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84CF5" w14:textId="77777777" w:rsidR="001F638B" w:rsidRDefault="00E41548" w:rsidP="00493109">
      <w:pPr>
        <w:tabs>
          <w:tab w:val="center" w:pos="4513"/>
          <w:tab w:val="right" w:pos="9114"/>
        </w:tabs>
        <w:spacing w:after="118" w:line="276" w:lineRule="auto"/>
        <w:ind w:left="567" w:right="0" w:firstLine="0"/>
        <w:rPr>
          <w:i/>
          <w:sz w:val="18"/>
        </w:rPr>
      </w:pPr>
      <w:r>
        <w:rPr>
          <w:noProof/>
        </w:rPr>
        <mc:AlternateContent>
          <mc:Choice Requires="wpg">
            <w:drawing>
              <wp:anchor distT="0" distB="0" distL="114300" distR="114300" simplePos="0" relativeHeight="251649536" behindDoc="1" locked="0" layoutInCell="1" allowOverlap="1" wp14:anchorId="2EB41415" wp14:editId="4D732CC4">
                <wp:simplePos x="0" y="0"/>
                <wp:positionH relativeFrom="page">
                  <wp:posOffset>302821</wp:posOffset>
                </wp:positionH>
                <wp:positionV relativeFrom="page">
                  <wp:posOffset>504701</wp:posOffset>
                </wp:positionV>
                <wp:extent cx="2534573" cy="10144760"/>
                <wp:effectExtent l="0" t="0" r="0" b="17780"/>
                <wp:wrapNone/>
                <wp:docPr id="347198" name="Groupe 5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4573" cy="10144760"/>
                          <a:chOff x="0" y="0"/>
                          <a:chExt cx="2231147" cy="9125712"/>
                        </a:xfrm>
                      </wpg:grpSpPr>
                      <wps:wsp>
                        <wps:cNvPr id="347199" name="Rectangle 566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200" name="Pentagone 5667"/>
                        <wps:cNvSpPr/>
                        <wps:spPr>
                          <a:xfrm>
                            <a:off x="36587" y="1846077"/>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757058221"/>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5CBB8623" w14:textId="77777777" w:rsidR="00FD4B09" w:rsidRDefault="00FD4B09" w:rsidP="001F638B">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47201" name="Groupe 5668"/>
                        <wpg:cNvGrpSpPr/>
                        <wpg:grpSpPr>
                          <a:xfrm>
                            <a:off x="76200" y="4210050"/>
                            <a:ext cx="2057400" cy="4910328"/>
                            <a:chOff x="80645" y="4211812"/>
                            <a:chExt cx="1306273" cy="3121026"/>
                          </a:xfrm>
                        </wpg:grpSpPr>
                        <wpg:grpSp>
                          <wpg:cNvPr id="347202" name="Groupe 5669"/>
                          <wpg:cNvGrpSpPr>
                            <a:grpSpLocks noChangeAspect="1"/>
                          </wpg:cNvGrpSpPr>
                          <wpg:grpSpPr>
                            <a:xfrm>
                              <a:off x="141062" y="4211812"/>
                              <a:ext cx="1047750" cy="3121026"/>
                              <a:chOff x="141062" y="4211812"/>
                              <a:chExt cx="1047750" cy="3121026"/>
                            </a:xfrm>
                          </wpg:grpSpPr>
                          <wps:wsp>
                            <wps:cNvPr id="347203" name="Forme libre 567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4" name="Forme libre 567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5" name="Forme libre 567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6" name="Forme libre 567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7" name="Forme libre 567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8" name="Forme libre 567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9" name="Forme libre 567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0" name="Forme libre 56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1" name="Forme libre 56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2" name="Forme libre 56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3" name="Forme libre 56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4" name="Forme libre 568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7215" name="Groupe 5684"/>
                          <wpg:cNvGrpSpPr>
                            <a:grpSpLocks noChangeAspect="1"/>
                          </wpg:cNvGrpSpPr>
                          <wpg:grpSpPr>
                            <a:xfrm>
                              <a:off x="80645" y="4826972"/>
                              <a:ext cx="1306273" cy="2505863"/>
                              <a:chOff x="80645" y="4649964"/>
                              <a:chExt cx="874712" cy="1677988"/>
                            </a:xfrm>
                          </wpg:grpSpPr>
                          <wps:wsp>
                            <wps:cNvPr id="347216" name="Forme libre 568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7" name="Forme libre 568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8" name="Forme libre 568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9" name="Forme libre 56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0" name="Forme libre 56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1" name="Forme libre 56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2" name="Forme libre 56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3" name="Forme libre 56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4" name="Forme libre 56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5" name="Forme libre 56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6" name="Forme libre 56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4B423128" id="Groupe 5665" o:spid="_x0000_s1026" style="position:absolute;left:0;text-align:left;margin-left:23.85pt;margin-top:39.75pt;width:199.55pt;height:798.8pt;z-index:-251666944;mso-height-percent:950;mso-position-horizontal-relative:page;mso-position-vertical-relative:page;mso-height-percent:950" coordsize="22311,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">
                <v:rect id="Rectangle 566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xdcoA&#10;AADfAAAADwAAAGRycy9kb3ducmV2LnhtbESPQWvCQBSE74L/YXlCb7rRim1SVymFQouIVKW0t9fs&#10;MxvNvg3ZrYn99V2h0OMwM98w82VnK3GmxpeOFYxHCQji3OmSCwX73fPwHoQPyBorx6TgQh6Wi35v&#10;jpl2Lb/ReRsKESHsM1RgQqgzKX1uyKIfuZo4egfXWAxRNoXUDbYRbis5SZKZtFhyXDBY05Oh/LT9&#10;tgrc8Sfdr9r16Wtn0vz9c1J8vG5apW4G3eMDiEBd+A//tV+0gtvp3ThN4fo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l8XXKAAAA3wAAAA8AAAAAAAAAAAAAAAAAmAIA&#10;AGRycy9kb3ducmV2LnhtbFBLBQYAAAAABAAEAPUAAACP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8" type="#_x0000_t15" style="position:absolute;left:365;top:18460;width:21946;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mOcgA&#10;AADfAAAADwAAAGRycy9kb3ducmV2LnhtbESP3WrCQBSE7wu+w3IE75pNtGiJruIPhV60am0f4Jg9&#10;JtHs2ZBdTdqn7wqFXg4z8w0zW3SmEjdqXGlZQRLFIIgzq0vOFXx9vjw+g3AeWWNlmRR8k4PFvPcw&#10;w1Tblj/odvC5CBB2KSoovK9TKV1WkEEX2Zo4eCfbGPRBNrnUDbYBbio5jOOxNFhyWCiwpnVB2eVw&#10;NQpM8pasVt3Pdtee96NjffVtvHlXatDvllMQnjr/H/5rv2oFo6dJgML9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Y5yAAAAN8AAAAPAAAAAAAAAAAAAAAAAJgCAABk&#10;cnMvZG93bnJldi54bWxQSwUGAAAAAAQABAD1AAAAjQMAAAAA&#10;" adj="18883" fillcolor="#4472c4 [3204]" stroked="f" strokeweight="1pt">
                  <v:textbox inset=",0,14.4pt,0">
                    <w:txbxContent>
                      <w:sdt>
                        <w:sdtPr>
                          <w:rPr>
                            <w:color w:val="FFFFFF" w:themeColor="background1"/>
                            <w:sz w:val="28"/>
                            <w:szCs w:val="28"/>
                          </w:rPr>
                          <w:alias w:val="Date "/>
                          <w:tag w:val=""/>
                          <w:id w:val="-757058221"/>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FD4B09" w:rsidRDefault="00FD4B09" w:rsidP="001F638B">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668"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0qcPIAAAA&#10;3wAAAA8AAAAAAAAAAAAAAAAAqgIAAGRycy9kb3ducmV2LnhtbFBLBQYAAAAABAAEAPoAAACfAwAA&#10;AAA=&#10;">
                  <v:group id="Groupe 566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je0yQAA&#10;AN8AAAAPAAAAAAAAAAAAAAAAAKoCAABkcnMvZG93bnJldi54bWxQSwUGAAAAAAQABAD6AAAAoAMA&#10;AAAA&#10;">
                    <o:lock v:ext="edit" aspectratio="t"/>
                    <v:shape id="Forme libre 567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TccA&#10;AADfAAAADwAAAGRycy9kb3ducmV2LnhtbESPQWvCQBSE7wX/w/IEL6XZGEsNqauIVGKPVXt/ZJ9J&#10;avZtyG6T6K/vFgo9DjPzDbPajKYRPXWutqxgHsUgiAuray4VnE/7pxSE88gaG8uk4EYONuvJwwoz&#10;bQf+oP7oSxEg7DJUUHnfZlK6oiKDLrItcfAutjPog+xKqTscAtw0MonjF2mw5rBQYUu7iorr8dso&#10;0PdTbnuTl7vHz/e3yzZPD/mXU2o2HbevIDyN/j/81z5oBYvnZRI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Uk3HAAAA3wAAAA8AAAAAAAAAAAAAAAAAmAIAAGRy&#10;cy9kb3ducmV2LnhtbFBLBQYAAAAABAAEAPUAAACM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NVMcA&#10;AADfAAAADwAAAGRycy9kb3ducmV2LnhtbESPzW7CMBCE70h9B2srcQOnlJ8qxaAUCcSlhwIPsMRL&#10;nBKvI9uQ8PZ1pUo9jmbmG81y3dtG3MmH2rGCl3EGgrh0uuZKwem4Hb2BCBFZY+OYFDwowHr1NFhi&#10;rl3HX3Q/xEokCIccFZgY21zKUBqyGMauJU7exXmLMUlfSe2xS3DbyEmWzaXFmtOCwZY2hsrr4WYV&#10;3PR8s5vN+uv3uXOFv3x+FHtnlBo+98U7iEh9/A//tfdawet0Mcm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TVTHAAAA3wAAAA8AAAAAAAAAAAAAAAAAmAIAAGRy&#10;cy9kb3ducmV2LnhtbFBLBQYAAAAABAAEAPUAAACM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DcgA&#10;AADfAAAADwAAAGRycy9kb3ducmV2LnhtbESP3WoCMRSE74W+QziF3mnS1VbZGqUUCloE8Qehd4fN&#10;cXft5mRJoq5v3wiFXg4z8w0znXe2ERfyoXas4XmgQBAXztRcatjvPvsTECEiG2wck4YbBZjPHnpT&#10;zI278oYu21iKBOGQo4YqxjaXMhQVWQwD1xIn7+i8xZikL6XxeE1w28hMqVdpsea0UGFLHxUVP9uz&#10;1bAe3U64PNtNNtyppcdVu/g6fGv99Ni9v4GI1MX/8F97YTQMR+NMvcD9T/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58NyAAAAN8AAAAPAAAAAAAAAAAAAAAAAJgCAABk&#10;cnMvZG93bnJldi54bWxQSwUGAAAAAAQABAD1AAAAjQ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HcQA&#10;AADfAAAADwAAAGRycy9kb3ducmV2LnhtbERPy2rCQBTdF/yH4Qrd6UyiaEkdRQpFF934ottL5jYJ&#10;Zu6kmakmfr0jCF0eznux6mwtLtT6yrGGZKxAEOfOVFxoOB4+R28gfEA2WDsmDT15WC0HLwvMjLvy&#10;ji77UIgYwj5DDWUITSalz0uy6MeuIY7cj2sthgjbQpoWrzHc1jJVaiYtVhwbSmzoo6T8vP+zGr6L&#10;m2rS35Akm1Mfh90qs/3qtX4ddut3EIG68C9+urdGw2Q6T9UMHn/iF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B3EAAAA3w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accA&#10;AADfAAAADwAAAGRycy9kb3ducmV2LnhtbESPT2sCMRTE7wW/Q3hCbzXrat26GkWEFmlPain09ty8&#10;/YOblyVJdf32plDocZiZ3zDLdW9acSHnG8sKxqMEBHFhdcOVgs/j69MLCB+QNbaWScGNPKxXg4cl&#10;5tpeeU+XQ6hEhLDPUUEdQpdL6YuaDPqR7YijV1pnMETpKqkdXiPctDJNkpk02HBcqLGjbU3F+fBj&#10;FFhJrqSvrJmn72b2Eb7fyueTUepx2G8WIAL14T/8195pBZNpliYZ/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IWnHAAAA3wAAAA8AAAAAAAAAAAAAAAAAmAIAAGRy&#10;cy9kb3ducmV2LnhtbFBLBQYAAAAABAAEAPUAAACM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sosIA&#10;AADfAAAADwAAAGRycy9kb3ducmV2LnhtbERPy2oCMRTdF/oP4Ra6qxmtVRmNooLQLutrfZ1cJ2Em&#10;N0MSdfr3zaLQ5eG8F6veteJOIVrPCoaDAgRx5bXlWsHxsHubgYgJWWPrmRT8UITV8vlpgaX2D/6m&#10;+z7VIodwLFGBSakrpYyVIYdx4DvizF19cJgyDLXUAR853LVyVBQT6dBybjDY0dZQ1exvTkEwadMc&#10;P8Jm3GzPX7uLtZeTt0q9vvTrOYhEffoX/7k/tYL38XRU5MH5T/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yiwgAAAN8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orme libre 5677"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A&#10;AADfAAAADwAAAGRycy9kb3ducmV2LnhtbESPzWrDMBCE74W8g9hCL6WR80PaulFCGkidW4nTB1is&#10;jW0qrYykOM7bR4VAj8PMfMMs14M1oicfWscKJuMMBHHldMu1gp/j7uUNRIjIGo1jUnClAOvV6GGJ&#10;uXYXPlBfxlokCIccFTQxdrmUoWrIYhi7jjh5J+ctxiR9LbXHS4JbI6dZtpAWW04LDXa0baj6Lc9W&#10;gSmf3dexo/q73xfOXD+LE/lCqafHYfMBItIQ/8P39l4rmM1fp9k7/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cGDHAAAA3wAAAA8AAAAAAAAAAAAAAAAAmAIAAGRy&#10;cy9kb3ducmV2LnhtbFBLBQYAAAAABAAEAPUAAACMAwAAAAA=&#10;" path="m,l9,37r,3l15,93,5,49,,xe" fillcolor="#44546a [3215]" strokecolor="#44546a [3215]" strokeweight="0">
                      <v:path arrowok="t" o:connecttype="custom" o:connectlocs="0,0;14288,58738;14288,63500;23813,147638;7938,77788;0,0" o:connectangles="0,0,0,0,0,0"/>
                    </v:shape>
                    <v:shape id="Forme libre 5678"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MYA&#10;AADfAAAADwAAAGRycy9kb3ducmV2LnhtbESPy0oDMRSG94LvEI7gzmZatcrYtHhBcKVYC8XdYXKa&#10;jE5OQhIn07c3C8Hlz3/jW20mN4iRYuo9K5jPGhDEndc9GwW7j+eLWxApI2scPJOCIyXYrE9PVthq&#10;X/idxm02oo5walGBzTm0UqbOksM084G4egcfHeYqo5E6YqnjbpCLpllKhz3XB4uBHi1139sfp2C/&#10;NCVcF/v5FcrD0bw9HV6jHZU6P5vu70BkmvJ/+K/9ohVcXt0s5pWg8l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YMYAAADf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MsA&#10;AADfAAAADwAAAGRycy9kb3ducmV2LnhtbESPQUvDQBSE74L/YXlCL9JushUrsdsiFqtUhNgWwdsz&#10;+0yC2bchu7aJv74rCB6HmfmGmS9724gDdb52rCGdJCCIC2dqLjXsdw/jGxA+IBtsHJOGgTwsF+dn&#10;c8yMO/IrHbahFBHCPkMNVQhtJqUvKrLoJ64ljt6n6yyGKLtSmg6PEW4bqZLkWlqsOS5U2NJ9RcXX&#10;9ttqeNmEd77M8w/187herYc39ZwPSuvRRX93CyJQH/7Df+0no2F6NVNpCr9/4he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Iv5sywAAAN8AAAAPAAAAAAAAAAAAAAAAAJgC&#10;AABkcnMvZG93bnJldi54bWxQSwUGAAAAAAQABAD1AAAAkA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68skA&#10;AADfAAAADwAAAGRycy9kb3ducmV2LnhtbESPT2vCQBTE70K/w/IK3nRjlFZSV7GF+uckpj3E2yP7&#10;mg3Nvo3ZVeO37xYKPQ4z8xtmseptI67U+dqxgsk4AUFcOl1zpeDz4300B+EDssbGMSm4k4fV8mGw&#10;wEy7Gx/pmodKRAj7DBWYENpMSl8asujHriWO3pfrLIYou0rqDm8RbhuZJsmTtFhzXDDY0puh8ju/&#10;WAXn9Wavt6fZ6ZDPj8WrORebdF8oNXzs1y8gAvXhP/zX3mkF09lzOkn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68skAAADfAAAADwAAAAAAAAAAAAAAAACYAgAA&#10;ZHJzL2Rvd25yZXYueG1sUEsFBgAAAAAEAAQA9QAAAI4DAAAAAA==&#10;" path="m,l31,65r-8,l,xe" fillcolor="#44546a [3215]" strokecolor="#44546a [3215]" strokeweight="0">
                      <v:path arrowok="t" o:connecttype="custom" o:connectlocs="0,0;49213,103188;36513,103188;0,0" o:connectangles="0,0,0,0"/>
                    </v:shape>
                    <v:shape id="Forme libre 5681"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gckA&#10;AADfAAAADwAAAGRycy9kb3ducmV2LnhtbESPT2sCMRTE7wW/Q3hCbzXrH6quRqkFwVOhrgreHpvX&#10;3bWbl20SddtP3wiCx2FmfsPMl62pxYWcrywr6PcSEMS51RUXCnbZ+mUCwgdkjbVlUvBLHpaLztMc&#10;U22v/EmXbShEhLBPUUEZQpNK6fOSDPqebYij92WdwRClK6R2eI1wU8tBkrxKgxXHhRIbei8p/96e&#10;jYLT5o+PH+PV+qeZcrUqTtn+4DKlnrvt2wxEoDY8wvf2RisYjsaD/hB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sBgckAAADfAAAADwAAAAAAAAAAAAAAAACYAgAA&#10;ZHJzL2Rvd25yZXYueG1sUEsFBgAAAAAEAAQA9QAAAI4DAAAAAA==&#10;" path="m,l6,17,7,42,6,39,,23,,xe" fillcolor="#44546a [3215]" strokecolor="#44546a [3215]" strokeweight="0">
                      <v:path arrowok="t" o:connecttype="custom" o:connectlocs="0,0;9525,26988;11113,66675;9525,61913;0,36513;0,0" o:connectangles="0,0,0,0,0,0"/>
                    </v:shape>
                    <v:shape id="Forme libre 5683"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iMkA&#10;AADfAAAADwAAAGRycy9kb3ducmV2LnhtbESPQWvCQBSE74X+h+UVeqsbU6kSXUULRSkIrXrx9sg+&#10;k2j2bdxdTeqvdwuFHoeZ+YaZzDpTiys5X1lW0O8lIIhzqysuFOy2Hy8jED4ga6wtk4If8jCbPj5M&#10;MNO25W+6bkIhIoR9hgrKEJpMSp+XZND3bEMcvYN1BkOUrpDaYRvhppZpkrxJgxXHhRIbei8pP20u&#10;RoFt88vC7Ws8z49meTus2/Tz9qXU81M3H4MI1IX/8F97pRW8DoZpfwC/f+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tviMkAAADfAAAADwAAAAAAAAAAAAAAAACYAgAA&#10;ZHJzL2Rvd25yZXYueG1sUEsFBgAAAAAEAAQA9QAAAI4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OR3IAAAA&#10;3wAAAA8AAAAAAAAAAAAAAAAAqgIAAGRycy9kb3ducmV2LnhtbFBLBQYAAAAABAAEAPoAAACfAwAA&#10;AAA=&#10;">
                    <o:lock v:ext="edit" aspectratio="t"/>
                    <v:shape id="Forme libre 5685"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1MsA&#10;AADfAAAADwAAAGRycy9kb3ducmV2LnhtbESPT2sCMRTE74V+h/CE3mrWP9iyGkUK2h6qtrYFj4/N&#10;c3fr5mW7yWrqpzdCocdhZn7DTGbBVOJIjSstK+h1ExDEmdUl5wo+Pxb3jyCcR9ZYWSYFv+RgNr29&#10;mWCq7Ynf6bj1uYgQdikqKLyvUyldVpBB17U1cfT2tjHoo2xyqRs8RbipZD9JRtJgyXGhwJqeCsoO&#10;29YoWK/Ou83zW7v4fg3mp/1ah+VqE5S664T5GISn4P/Df+0XrWAwfOj3RnD9E7+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xSbUywAAAN8AAAAPAAAAAAAAAAAAAAAAAJgC&#10;AABkcnMvZG93bnJldi54bWxQSwUGAAAAAAQABAD1AAAAkA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rcgA&#10;AADfAAAADwAAAGRycy9kb3ducmV2LnhtbESP0WrCQBRE3wv+w3ILfZG6ia1RoquIrbRPDaZ+wCV7&#10;TUKzd0N2TdK/7wpCH4eZOcNsdqNpRE+dqy0riGcRCOLC6ppLBefv4/MKhPPIGhvLpOCXHOy2k4cN&#10;ptoOfKI+96UIEHYpKqi8b1MpXVGRQTezLXHwLrYz6IPsSqk7HALcNHIeRYk0WHNYqLClQ0XFT341&#10;CvIvvrbvCz5nb9l0NB9JbC6HWKmnx3G/BuFp9P/he/tTK3h5Xc7jJdz+h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atyAAAAN8AAAAPAAAAAAAAAAAAAAAAAJgCAABk&#10;cnMvZG93bnJldi54bWxQSwUGAAAAAAQABAD1AAAAjQ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9bMYA&#10;AADfAAAADwAAAGRycy9kb3ducmV2LnhtbERPyW7CMBC9V+o/WFOpt+JAUItSDEKVWE4RpT1wHOLJ&#10;IuKxFRuS8vX4gNTj09vny8G04kqdbywrGI8SEMSF1Q1XCn5/1m8zED4ga2wtk4I/8rBcPD/NMdO2&#10;52+6HkIlYgj7DBXUIbhMSl/UZNCPrCOOXGk7gyHCrpK6wz6Gm1ZOkuRdGmw4NtTo6Kum4ny4GAXl&#10;Zn8222N5m50u/TZd5blLXa7U68uw+gQRaAj/4od7pxWk04/JOA6Of+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9bMYAAADf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w88YA&#10;AADfAAAADwAAAGRycy9kb3ducmV2LnhtbESPQWsCMRSE70L/Q3iF3jTZrahdjVIESyl4UOv9sXlu&#10;lm5elk1013/fFAoeh5n5hlltBteIG3Wh9qwhmygQxKU3NVcavk+78QJEiMgGG8+k4U4BNuun0QoL&#10;43s+0O0YK5EgHArUYGNsCylDaclhmPiWOHkX3zmMSXaVNB32Ce4amSs1kw5rTgsWW9paKn+OV6eB&#10;v/JguQ/KzPaL6X3+cVbZ7qz1y/PwvgQRaYiP8H/702h4nc7z7A3+/q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w88YAAADfAAAADwAAAAAAAAAAAAAAAACYAgAAZHJz&#10;L2Rvd25yZXYueG1sUEsFBgAAAAAEAAQA9QAAAIs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RcYA&#10;AADfAAAADwAAAGRycy9kb3ducmV2LnhtbESPy4rCMBSG94LvEI7gTlM7g0o1yozDgLhxxgvo7tAc&#10;22JzUppo69ubheDy57/xzZetKcWdaldYVjAaRiCIU6sLzhQc9r+DKQjnkTWWlknBgxwsF93OHBNt&#10;G/6n+85nIoywS1BB7n2VSOnSnAy6oa2Ig3extUEfZJ1JXWMTxk0p4ygaS4MFh4ccK1rllF53N6Og&#10;+vv+aVZntymO8bT1j+N6e85OSvV77dcMhKfWv8Ov9lor+PicxH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RcYAAADf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5690"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FvcgA&#10;AADfAAAADwAAAGRycy9kb3ducmV2LnhtbESPT2vCQBTE70K/w/IKvenmT9GSukoQhIKHolZob8/s&#10;Mwlm34bd1aTfvlso9DjMzG+Y5Xo0nbiT861lBeksAUFcWd1yreDjuJ2+gPABWWNnmRR8k4f16mGy&#10;xELbgfd0P4RaRAj7AhU0IfSFlL5qyKCf2Z44ehfrDIYoXS21wyHCTSezJJlLgy3HhQZ72jRUXQ83&#10;o+C0e3e9zr6253leHj+l3Wnan5V6ehzLVxCBxvAf/mu/aQX58yLLU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W9yAAAAN8AAAAPAAAAAAAAAAAAAAAAAJgCAABk&#10;cnMvZG93bnJldi54bWxQSwUGAAAAAAQABAD1AAAAjQM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ickA&#10;AADfAAAADwAAAGRycy9kb3ducmV2LnhtbESPQUsDMRSE74L/ITyhN5ttumhZmxZpq4iFQlcv3h6b&#10;52Z187Js0nbtr28EweMwM98w8+XgWnGkPjSeNUzGGQjiypuGaw3vb0+3MxAhIhtsPZOGHwqwXFxf&#10;zbEw/sR7OpaxFgnCoUANNsaukDJUlhyGse+Ik/fpe4cxyb6WpsdTgrtWqiy7kw4bTgsWO1pZqr7L&#10;g9OQr14P581OmXWZs/l63trJ7sNqPboZHh9ARBrif/iv/WI0TPN7pRT8/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BKickAAADf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9Y8cA&#10;AADfAAAADwAAAGRycy9kb3ducmV2LnhtbESPzW7CMBCE70i8g7VI3MAhUH5SDEJQJC4cgD7ANt4m&#10;EfE6xCakb48rIXEczc43O8t1a0rRUO0KywpGwwgEcWp1wZmC78t+MAfhPLLG0jIp+CMH61W3s8RE&#10;2wefqDn7TAQIuwQV5N5XiZQuzcmgG9qKOHi/tjbog6wzqWt8BLgpZRxFU2mw4NCQY0XbnNLr+W7C&#10;G/jl55NZdqNN87G7X34Wh2OxUKrfazefIDy1/n38Sh+0gvFkFsdj+N8TIC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PWPHAAAA3w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MkA&#10;AADfAAAADwAAAGRycy9kb3ducmV2LnhtbESPT0sDMRTE70K/Q3gFL2KzrqV/1qZFRNGLSGso9fZI&#10;XneXbl6WTbpdv70RBI/DzPyGWW0G14ieulB7VnA3yUAQG29rLhXoz5fbBYgQkS02nknBNwXYrEdX&#10;Kyysv/CW+l0sRYJwKFBBFWNbSBlMRQ7DxLfEyTv6zmFMsiul7fCS4K6ReZbNpMOa00KFLT1VZE67&#10;s1NAh375/vFVmznrZ633dNav5kap6/Hw+AAi0hD/w3/tN6vgfjrP8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KDMkAAADfAAAADwAAAAAAAAAAAAAAAACYAgAA&#10;ZHJzL2Rvd25yZXYueG1sUEsFBgAAAAAEAAQA9QAAAI4DAAAAAA==&#10;" path="m,l31,66r-7,l,xe" fillcolor="#44546a [3215]" strokecolor="#44546a [3215]" strokeweight="0">
                      <v:fill opacity="13107f"/>
                      <v:stroke opacity="13107f"/>
                      <v:path arrowok="t" o:connecttype="custom" o:connectlocs="0,0;49213,104775;38100,104775;0,0" o:connectangles="0,0,0,0"/>
                    </v:shape>
                    <v:shape id="Forme libre 5694"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vsYA&#10;AADfAAAADwAAAGRycy9kb3ducmV2LnhtbESPQWsCMRSE74X+h/AK3mq2a62yGqWIQi9CaxU8PpLX&#10;zdrNy7KJuvrrTUHocZiZb5jpvHO1OFEbKs8KXvoZCGLtTcWlgu336nkMIkRkg7VnUnChAPPZ48MU&#10;C+PP/EWnTSxFgnAoUIGNsSmkDNqSw9D3DXHyfnzrMCbZltK0eE5wV8s8y96kw4rTgsWGFpb07+bo&#10;FFT2gOvdVQfcyeXW68PnXlKpVO+pe5+AiNTF//C9/WEUDF5HeT6Ev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9vsYAAADf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McA&#10;AADfAAAADwAAAGRycy9kb3ducmV2LnhtbESPQWsCMRSE74X+h/AK3mrWrazt1ihaEKR70gpeXzev&#10;m6Wbl7BJdf33jSB4HGbmG2a+HGwnTtSH1rGCyTgDQVw73XKj4PC1eX4FESKyxs4xKbhQgOXi8WGO&#10;pXZn3tFpHxuRIBxKVGBi9KWUoTZkMYydJ07ej+stxiT7RuoezwluO5lnWSEttpwWDHr6MFT/7v+s&#10;gmpt3tpm9zmp1rLw3746bleHo1Kjp2H1DiLSEO/hW3urFbxMZ3lewPVP+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7THAAAA3wAAAA8AAAAAAAAAAAAAAAAAmAIAAGRy&#10;cy9kb3ducmV2LnhtbFBLBQYAAAAABAAEAPUAAACM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1F638B">
        <w:rPr>
          <w:noProof/>
        </w:rPr>
        <mc:AlternateContent>
          <mc:Choice Requires="wps">
            <w:drawing>
              <wp:anchor distT="0" distB="0" distL="114300" distR="114300" simplePos="0" relativeHeight="251652608" behindDoc="0" locked="0" layoutInCell="1" allowOverlap="1" wp14:anchorId="56892B73" wp14:editId="6754C938">
                <wp:simplePos x="0" y="0"/>
                <wp:positionH relativeFrom="column">
                  <wp:posOffset>0</wp:posOffset>
                </wp:positionH>
                <wp:positionV relativeFrom="paragraph">
                  <wp:posOffset>-457200</wp:posOffset>
                </wp:positionV>
                <wp:extent cx="6743700" cy="1600200"/>
                <wp:effectExtent l="0" t="0" r="0" b="0"/>
                <wp:wrapThrough wrapText="bothSides">
                  <wp:wrapPolygon edited="0">
                    <wp:start x="81" y="343"/>
                    <wp:lineTo x="81" y="20914"/>
                    <wp:lineTo x="21397" y="20914"/>
                    <wp:lineTo x="21397" y="343"/>
                    <wp:lineTo x="81" y="343"/>
                  </wp:wrapPolygon>
                </wp:wrapThrough>
                <wp:docPr id="3472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600200"/>
                        </a:xfrm>
                        <a:prstGeom prst="rect">
                          <a:avLst/>
                        </a:prstGeom>
                        <a:noFill/>
                        <a:ln>
                          <a:noFill/>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B102B86" w14:textId="77777777" w:rsidR="00FD4B09" w:rsidRPr="00AD20E9" w:rsidRDefault="00FD4B09" w:rsidP="001F638B">
                            <w:pPr>
                              <w:pStyle w:val="Sansinterligne"/>
                              <w:jc w:val="center"/>
                              <w:rPr>
                                <w:rFonts w:asciiTheme="majorHAnsi" w:hAnsiTheme="majorHAnsi"/>
                                <w:b/>
                                <w:sz w:val="28"/>
                              </w:rPr>
                            </w:pPr>
                            <w:r w:rsidRPr="00AD20E9">
                              <w:rPr>
                                <w:rFonts w:asciiTheme="majorHAnsi" w:hAnsiTheme="majorHAnsi"/>
                                <w:b/>
                                <w:sz w:val="28"/>
                              </w:rPr>
                              <w:t>COMMUNAUTE ECONOMIQUE ET MONETAIRE DE L’AFRIQUE CENTRALE</w:t>
                            </w:r>
                          </w:p>
                          <w:p w14:paraId="1662A1FA" w14:textId="77777777" w:rsidR="00FD4B09" w:rsidRPr="00AD20E9" w:rsidRDefault="00FD4B09" w:rsidP="001F638B">
                            <w:pPr>
                              <w:pStyle w:val="Sansinterligne"/>
                              <w:jc w:val="center"/>
                              <w:rPr>
                                <w:rFonts w:asciiTheme="majorHAnsi" w:hAnsiTheme="majorHAnsi"/>
                                <w:b/>
                                <w:sz w:val="24"/>
                              </w:rPr>
                            </w:pPr>
                            <w:r w:rsidRPr="00AD20E9">
                              <w:rPr>
                                <w:rFonts w:asciiTheme="majorHAnsi" w:hAnsiTheme="majorHAnsi"/>
                                <w:b/>
                                <w:sz w:val="24"/>
                              </w:rPr>
                              <w:t>-------------------------</w:t>
                            </w:r>
                          </w:p>
                          <w:p w14:paraId="60ECB5AE" w14:textId="77777777" w:rsidR="00FD4B09" w:rsidRPr="00AD20E9" w:rsidRDefault="00FD4B09" w:rsidP="001F638B">
                            <w:pPr>
                              <w:pStyle w:val="Sansinterligne"/>
                              <w:jc w:val="center"/>
                              <w:rPr>
                                <w:rFonts w:asciiTheme="majorHAnsi" w:hAnsiTheme="majorHAnsi"/>
                                <w:b/>
                                <w:sz w:val="26"/>
                                <w:szCs w:val="26"/>
                              </w:rPr>
                            </w:pPr>
                            <w:r w:rsidRPr="00AD20E9">
                              <w:rPr>
                                <w:rFonts w:asciiTheme="majorHAnsi" w:hAnsiTheme="majorHAnsi"/>
                                <w:b/>
                                <w:sz w:val="26"/>
                                <w:szCs w:val="26"/>
                              </w:rPr>
                              <w:t>UNION DOUANIAIRE ET ECONOMIQUE DE L’AFRIQUE CENTRALE</w:t>
                            </w:r>
                          </w:p>
                          <w:p w14:paraId="7402C773" w14:textId="77777777" w:rsidR="00FD4B09" w:rsidRPr="00AD20E9" w:rsidRDefault="00FD4B09" w:rsidP="001F638B">
                            <w:pPr>
                              <w:pStyle w:val="Sansinterligne"/>
                              <w:jc w:val="center"/>
                              <w:rPr>
                                <w:rFonts w:asciiTheme="majorHAnsi" w:hAnsiTheme="majorHAnsi"/>
                                <w:b/>
                                <w:sz w:val="24"/>
                              </w:rPr>
                            </w:pPr>
                            <w:r w:rsidRPr="00AD20E9">
                              <w:rPr>
                                <w:rFonts w:asciiTheme="majorHAnsi" w:hAnsiTheme="majorHAnsi"/>
                                <w:b/>
                                <w:sz w:val="24"/>
                              </w:rPr>
                              <w:t>---------------------------</w:t>
                            </w:r>
                          </w:p>
                          <w:p w14:paraId="29AA6E8E" w14:textId="77777777" w:rsidR="00FD4B09" w:rsidRPr="00AD20E9" w:rsidRDefault="00FD4B09" w:rsidP="001F638B">
                            <w:pPr>
                              <w:pStyle w:val="Sansinterligne"/>
                              <w:jc w:val="center"/>
                              <w:rPr>
                                <w:rFonts w:asciiTheme="majorHAnsi" w:hAnsiTheme="majorHAnsi"/>
                                <w:b/>
                              </w:rPr>
                            </w:pPr>
                            <w:r w:rsidRPr="00AD20E9">
                              <w:rPr>
                                <w:rFonts w:asciiTheme="majorHAnsi" w:hAnsiTheme="majorHAnsi"/>
                                <w:b/>
                              </w:rPr>
                              <w:t>AGENCE DE SUPERVISION DE LA SÉCURITÉ AÉRIENNE EN AFRIQUE CENTRALE (ASSA-AC)</w:t>
                            </w:r>
                          </w:p>
                          <w:p w14:paraId="0A600718" w14:textId="77777777" w:rsidR="00FD4B09" w:rsidRPr="00F143CB" w:rsidRDefault="00FD4B09" w:rsidP="001F638B">
                            <w:pPr>
                              <w:pStyle w:val="Sansinterligne"/>
                              <w:jc w:val="center"/>
                              <w:rPr>
                                <w:rFonts w:asciiTheme="majorHAnsi" w:hAnsiTheme="majorHAnsi"/>
                                <w:b/>
                                <w:sz w:val="24"/>
                                <w:lang w:val="en-US"/>
                              </w:rPr>
                            </w:pPr>
                            <w:r w:rsidRPr="00F143CB">
                              <w:rPr>
                                <w:rFonts w:asciiTheme="majorHAnsi" w:hAnsiTheme="majorHAnsi"/>
                                <w:b/>
                                <w:sz w:val="24"/>
                                <w:lang w:val="en-US"/>
                              </w:rPr>
                              <w:t>--------------------------------------</w:t>
                            </w:r>
                          </w:p>
                          <w:p w14:paraId="20FCDE77" w14:textId="77777777" w:rsidR="00FD4B09" w:rsidRDefault="00FD4B09" w:rsidP="001F638B">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A2B5D" id="_x0000_t202" coordsize="21600,21600" o:spt="202" path="m,l,21600r21600,l21600,xe">
                <v:stroke joinstyle="miter"/>
                <v:path gradientshapeok="t" o:connecttype="rect"/>
              </v:shapetype>
              <v:shape id="Text Box 36" o:spid="_x0000_s1055" type="#_x0000_t202" style="position:absolute;left:0;text-align:left;margin-left:0;margin-top:-36pt;width:531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" filled="f" stroked="f">
                <v:textbox inset=",7.2pt,,7.2pt">
                  <w:txbxContent>
                    <w:p w:rsidR="00FD4B09" w:rsidRPr="00AD20E9" w:rsidRDefault="00FD4B09" w:rsidP="001F638B">
                      <w:pPr>
                        <w:pStyle w:val="Sansinterligne"/>
                        <w:jc w:val="center"/>
                        <w:rPr>
                          <w:rFonts w:asciiTheme="majorHAnsi" w:hAnsiTheme="majorHAnsi"/>
                          <w:b/>
                          <w:sz w:val="28"/>
                        </w:rPr>
                      </w:pPr>
                      <w:r w:rsidRPr="00AD20E9">
                        <w:rPr>
                          <w:rFonts w:asciiTheme="majorHAnsi" w:hAnsiTheme="majorHAnsi"/>
                          <w:b/>
                          <w:sz w:val="28"/>
                        </w:rPr>
                        <w:t>COMMUNAUTE ECONOMIQUE ET MONETAIRE DE L’AFRIQUE CENTRALE</w:t>
                      </w:r>
                    </w:p>
                    <w:p w:rsidR="00FD4B09" w:rsidRPr="00AD20E9" w:rsidRDefault="00FD4B09" w:rsidP="001F638B">
                      <w:pPr>
                        <w:pStyle w:val="Sansinterligne"/>
                        <w:jc w:val="center"/>
                        <w:rPr>
                          <w:rFonts w:asciiTheme="majorHAnsi" w:hAnsiTheme="majorHAnsi"/>
                          <w:b/>
                          <w:sz w:val="24"/>
                        </w:rPr>
                      </w:pPr>
                      <w:r w:rsidRPr="00AD20E9">
                        <w:rPr>
                          <w:rFonts w:asciiTheme="majorHAnsi" w:hAnsiTheme="majorHAnsi"/>
                          <w:b/>
                          <w:sz w:val="24"/>
                        </w:rPr>
                        <w:t>-------------------------</w:t>
                      </w:r>
                    </w:p>
                    <w:p w:rsidR="00FD4B09" w:rsidRPr="00AD20E9" w:rsidRDefault="00FD4B09" w:rsidP="001F638B">
                      <w:pPr>
                        <w:pStyle w:val="Sansinterligne"/>
                        <w:jc w:val="center"/>
                        <w:rPr>
                          <w:rFonts w:asciiTheme="majorHAnsi" w:hAnsiTheme="majorHAnsi"/>
                          <w:b/>
                          <w:sz w:val="26"/>
                          <w:szCs w:val="26"/>
                        </w:rPr>
                      </w:pPr>
                      <w:r w:rsidRPr="00AD20E9">
                        <w:rPr>
                          <w:rFonts w:asciiTheme="majorHAnsi" w:hAnsiTheme="majorHAnsi"/>
                          <w:b/>
                          <w:sz w:val="26"/>
                          <w:szCs w:val="26"/>
                        </w:rPr>
                        <w:t>UNION DOUANIAIRE ET ECONOMIQUE DE L’AFRIQUE CENTRALE</w:t>
                      </w:r>
                    </w:p>
                    <w:p w:rsidR="00FD4B09" w:rsidRPr="00AD20E9" w:rsidRDefault="00FD4B09" w:rsidP="001F638B">
                      <w:pPr>
                        <w:pStyle w:val="Sansinterligne"/>
                        <w:jc w:val="center"/>
                        <w:rPr>
                          <w:rFonts w:asciiTheme="majorHAnsi" w:hAnsiTheme="majorHAnsi"/>
                          <w:b/>
                          <w:sz w:val="24"/>
                        </w:rPr>
                      </w:pPr>
                      <w:r w:rsidRPr="00AD20E9">
                        <w:rPr>
                          <w:rFonts w:asciiTheme="majorHAnsi" w:hAnsiTheme="majorHAnsi"/>
                          <w:b/>
                          <w:sz w:val="24"/>
                        </w:rPr>
                        <w:t>---------------------------</w:t>
                      </w:r>
                    </w:p>
                    <w:p w:rsidR="00FD4B09" w:rsidRPr="00AD20E9" w:rsidRDefault="00FD4B09" w:rsidP="001F638B">
                      <w:pPr>
                        <w:pStyle w:val="Sansinterligne"/>
                        <w:jc w:val="center"/>
                        <w:rPr>
                          <w:rFonts w:asciiTheme="majorHAnsi" w:hAnsiTheme="majorHAnsi"/>
                          <w:b/>
                        </w:rPr>
                      </w:pPr>
                      <w:r w:rsidRPr="00AD20E9">
                        <w:rPr>
                          <w:rFonts w:asciiTheme="majorHAnsi" w:hAnsiTheme="majorHAnsi"/>
                          <w:b/>
                        </w:rPr>
                        <w:t>AGENCE DE SUPERVISION DE LA SÉCURITÉ AÉRIENNE EN AFRIQUE CENTRALE (ASSA-AC)</w:t>
                      </w:r>
                    </w:p>
                    <w:p w:rsidR="00FD4B09" w:rsidRPr="00F143CB" w:rsidRDefault="00FD4B09" w:rsidP="001F638B">
                      <w:pPr>
                        <w:pStyle w:val="Sansinterligne"/>
                        <w:jc w:val="center"/>
                        <w:rPr>
                          <w:rFonts w:asciiTheme="majorHAnsi" w:hAnsiTheme="majorHAnsi"/>
                          <w:b/>
                          <w:sz w:val="24"/>
                          <w:lang w:val="en-US"/>
                        </w:rPr>
                      </w:pPr>
                      <w:r w:rsidRPr="00F143CB">
                        <w:rPr>
                          <w:rFonts w:asciiTheme="majorHAnsi" w:hAnsiTheme="majorHAnsi"/>
                          <w:b/>
                          <w:sz w:val="24"/>
                          <w:lang w:val="en-US"/>
                        </w:rPr>
                        <w:t>--------------------------------------</w:t>
                      </w:r>
                    </w:p>
                    <w:p w:rsidR="00FD4B09" w:rsidRDefault="00FD4B09" w:rsidP="001F638B">
                      <w:pPr>
                        <w:jc w:val="center"/>
                      </w:pPr>
                    </w:p>
                  </w:txbxContent>
                </v:textbox>
                <w10:wrap type="through"/>
              </v:shape>
            </w:pict>
          </mc:Fallback>
        </mc:AlternateContent>
      </w:r>
      <w:r w:rsidR="00A6022F">
        <w:rPr>
          <w:i/>
          <w:sz w:val="18"/>
        </w:rPr>
        <w:t xml:space="preserve"> </w:t>
      </w:r>
    </w:p>
    <w:p w14:paraId="06AD24C1" w14:textId="77777777" w:rsidR="001F638B" w:rsidRPr="009622E9" w:rsidRDefault="001F638B" w:rsidP="00493109">
      <w:pPr>
        <w:tabs>
          <w:tab w:val="center" w:pos="4513"/>
          <w:tab w:val="right" w:pos="9114"/>
        </w:tabs>
        <w:spacing w:after="118" w:line="276" w:lineRule="auto"/>
        <w:ind w:left="567" w:right="0" w:firstLine="0"/>
      </w:pPr>
    </w:p>
    <w:p w14:paraId="3B67BA1C" w14:textId="77777777" w:rsidR="001F638B" w:rsidRPr="009622E9" w:rsidRDefault="001F638B" w:rsidP="00493109">
      <w:pPr>
        <w:tabs>
          <w:tab w:val="center" w:pos="4513"/>
          <w:tab w:val="right" w:pos="9114"/>
        </w:tabs>
        <w:spacing w:after="118" w:line="276" w:lineRule="auto"/>
        <w:ind w:left="567" w:right="0" w:firstLine="0"/>
      </w:pPr>
    </w:p>
    <w:p w14:paraId="155B8E47" w14:textId="77777777" w:rsidR="001F638B" w:rsidRPr="009622E9" w:rsidRDefault="001F638B" w:rsidP="00493109">
      <w:pPr>
        <w:tabs>
          <w:tab w:val="center" w:pos="4513"/>
          <w:tab w:val="right" w:pos="9114"/>
        </w:tabs>
        <w:spacing w:after="118" w:line="276" w:lineRule="auto"/>
        <w:ind w:left="567" w:right="0" w:firstLine="0"/>
      </w:pPr>
    </w:p>
    <w:p w14:paraId="746E05EB" w14:textId="77777777" w:rsidR="001F638B" w:rsidRPr="009622E9" w:rsidRDefault="001F638B" w:rsidP="00493109">
      <w:pPr>
        <w:tabs>
          <w:tab w:val="center" w:pos="4513"/>
          <w:tab w:val="right" w:pos="9114"/>
        </w:tabs>
        <w:spacing w:after="118" w:line="276" w:lineRule="auto"/>
        <w:ind w:left="567" w:right="0" w:firstLine="0"/>
      </w:pPr>
    </w:p>
    <w:sdt>
      <w:sdtPr>
        <w:id w:val="-186919184"/>
        <w:docPartObj>
          <w:docPartGallery w:val="Cover Pages"/>
          <w:docPartUnique/>
        </w:docPartObj>
      </w:sdtPr>
      <w:sdtEndPr>
        <w:rPr>
          <w:rFonts w:ascii="Arial" w:hAnsi="Arial" w:cs="Arial"/>
          <w:b/>
          <w:bCs/>
          <w:sz w:val="28"/>
          <w:szCs w:val="28"/>
        </w:rPr>
      </w:sdtEndPr>
      <w:sdtContent>
        <w:p w14:paraId="3BE5F731" w14:textId="77777777" w:rsidR="001F638B" w:rsidRDefault="001F638B" w:rsidP="00493109">
          <w:pPr>
            <w:pStyle w:val="Sansinterligne"/>
            <w:spacing w:after="118" w:line="276" w:lineRule="auto"/>
            <w:ind w:left="567" w:right="0"/>
          </w:pPr>
          <w:r>
            <w:rPr>
              <w:rFonts w:ascii="Constantia" w:hAnsi="Constantia"/>
              <w:b/>
              <w:noProof/>
              <w:sz w:val="24"/>
            </w:rPr>
            <w:drawing>
              <wp:anchor distT="0" distB="0" distL="114300" distR="114300" simplePos="0" relativeHeight="251653632" behindDoc="0" locked="0" layoutInCell="1" allowOverlap="1" wp14:anchorId="3AB85F82" wp14:editId="4E34C2DC">
                <wp:simplePos x="0" y="0"/>
                <wp:positionH relativeFrom="column">
                  <wp:posOffset>2796639</wp:posOffset>
                </wp:positionH>
                <wp:positionV relativeFrom="paragraph">
                  <wp:posOffset>17549</wp:posOffset>
                </wp:positionV>
                <wp:extent cx="1143000" cy="1097280"/>
                <wp:effectExtent l="0" t="0" r="0" b="0"/>
                <wp:wrapNone/>
                <wp:docPr id="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srcRect/>
                        <a:stretch>
                          <a:fillRect/>
                        </a:stretch>
                      </pic:blipFill>
                      <pic:spPr bwMode="auto">
                        <a:xfrm>
                          <a:off x="0" y="0"/>
                          <a:ext cx="1143000" cy="1097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1" allowOverlap="1" wp14:anchorId="59245A72" wp14:editId="62AEB029">
                    <wp:simplePos x="0" y="0"/>
                    <mc:AlternateContent>
                      <mc:Choice Requires="wp14">
                        <wp:positionH relativeFrom="page">
                          <wp14:pctPosHOffset>42000</wp14:pctPosHOffset>
                        </wp:positionH>
                      </mc:Choice>
                      <mc:Fallback>
                        <wp:positionH relativeFrom="page">
                          <wp:posOffset>3175635</wp:posOffset>
                        </wp:positionH>
                      </mc:Fallback>
                    </mc:AlternateContent>
                    <mc:AlternateContent>
                      <mc:Choice Requires="wp14">
                        <wp:positionV relativeFrom="page">
                          <wp14:pctPosVOffset>88000</wp14:pctPosVOffset>
                        </wp:positionV>
                      </mc:Choice>
                      <mc:Fallback>
                        <wp:positionV relativeFrom="page">
                          <wp:posOffset>9406255</wp:posOffset>
                        </wp:positionV>
                      </mc:Fallback>
                    </mc:AlternateContent>
                    <wp:extent cx="3402965" cy="363220"/>
                    <wp:effectExtent l="0" t="0" r="635" b="17780"/>
                    <wp:wrapNone/>
                    <wp:docPr id="34719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96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58C87" w14:textId="77777777" w:rsidR="00FD4B09" w:rsidRDefault="009E3CBF" w:rsidP="001F638B">
                                <w:pPr>
                                  <w:pStyle w:val="Sansinterligne"/>
                                  <w:rPr>
                                    <w:color w:val="4472C4" w:themeColor="accent1"/>
                                    <w:sz w:val="26"/>
                                    <w:szCs w:val="26"/>
                                  </w:rPr>
                                </w:pPr>
                                <w:sdt>
                                  <w:sdtPr>
                                    <w:rPr>
                                      <w:color w:val="4472C4" w:themeColor="accent1"/>
                                      <w:sz w:val="26"/>
                                      <w:szCs w:val="26"/>
                                    </w:rPr>
                                    <w:alias w:val="Auteur"/>
                                    <w:tag w:val=""/>
                                    <w:id w:val="-818462"/>
                                    <w:dataBinding w:prefixMappings="xmlns:ns0='http://purl.org/dc/elements/1.1/' xmlns:ns1='http://schemas.openxmlformats.org/package/2006/metadata/core-properties' " w:xpath="/ns1:coreProperties[1]/ns0:creator[1]" w:storeItemID="{6C3C8BC8-F283-45AE-878A-BAB7291924A1}"/>
                                    <w:text/>
                                  </w:sdtPr>
                                  <w:sdtEndPr/>
                                  <w:sdtContent>
                                    <w:r w:rsidR="00FD4B09">
                                      <w:rPr>
                                        <w:color w:val="4472C4" w:themeColor="accent1"/>
                                        <w:sz w:val="26"/>
                                        <w:szCs w:val="26"/>
                                      </w:rPr>
                                      <w:t>adina.szonyi</w:t>
                                    </w:r>
                                  </w:sdtContent>
                                </w:sdt>
                              </w:p>
                              <w:p w14:paraId="795CE33E" w14:textId="77777777" w:rsidR="00FD4B09" w:rsidRDefault="009E3CBF" w:rsidP="001F638B">
                                <w:pPr>
                                  <w:pStyle w:val="Sansinterligne"/>
                                  <w:rPr>
                                    <w:color w:val="595959" w:themeColor="text1" w:themeTint="A6"/>
                                    <w:sz w:val="20"/>
                                    <w:szCs w:val="20"/>
                                  </w:rPr>
                                </w:pPr>
                                <w:sdt>
                                  <w:sdtPr>
                                    <w:rPr>
                                      <w:caps/>
                                      <w:color w:val="595959" w:themeColor="text1" w:themeTint="A6"/>
                                      <w:sz w:val="20"/>
                                      <w:szCs w:val="20"/>
                                    </w:rPr>
                                    <w:alias w:val="Société"/>
                                    <w:tag w:val=""/>
                                    <w:id w:val="1875955669"/>
                                    <w:showingPlcHdr/>
                                    <w:dataBinding w:prefixMappings="xmlns:ns0='http://schemas.openxmlformats.org/officeDocument/2006/extended-properties' " w:xpath="/ns0:Properties[1]/ns0:Company[1]" w:storeItemID="{6668398D-A668-4E3E-A5EB-62B293D839F1}"/>
                                    <w:text/>
                                  </w:sdtPr>
                                  <w:sdtEndPr/>
                                  <w:sdtContent>
                                    <w:r w:rsidR="00FD4B09">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408DE14" id="Zone de texte 32" o:spid="_x0000_s1056" type="#_x0000_t202" style="position:absolute;left:0;text-align:left;margin-left:0;margin-top:0;width:267.95pt;height:28.6pt;z-index:2516505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" filled="f" stroked="f" strokeweight=".5pt">
                    <v:path arrowok="t"/>
                    <v:textbox style="mso-fit-shape-to-text:t" inset="0,0,0,0">
                      <w:txbxContent>
                        <w:p w:rsidR="00FD4B09" w:rsidRDefault="00483AE3" w:rsidP="001F638B">
                          <w:pPr>
                            <w:pStyle w:val="Sansinterligne"/>
                            <w:rPr>
                              <w:color w:val="4472C4" w:themeColor="accent1"/>
                              <w:sz w:val="26"/>
                              <w:szCs w:val="26"/>
                            </w:rPr>
                          </w:pPr>
                          <w:sdt>
                            <w:sdtPr>
                              <w:rPr>
                                <w:color w:val="4472C4" w:themeColor="accent1"/>
                                <w:sz w:val="26"/>
                                <w:szCs w:val="26"/>
                              </w:rPr>
                              <w:alias w:val="Auteur"/>
                              <w:tag w:val=""/>
                              <w:id w:val="-818462"/>
                              <w:dataBinding w:prefixMappings="xmlns:ns0='http://purl.org/dc/elements/1.1/' xmlns:ns1='http://schemas.openxmlformats.org/package/2006/metadata/core-properties' " w:xpath="/ns1:coreProperties[1]/ns0:creator[1]" w:storeItemID="{6C3C8BC8-F283-45AE-878A-BAB7291924A1}"/>
                              <w:text/>
                            </w:sdtPr>
                            <w:sdtEndPr/>
                            <w:sdtContent>
                              <w:r w:rsidR="00FD4B09">
                                <w:rPr>
                                  <w:color w:val="4472C4" w:themeColor="accent1"/>
                                  <w:sz w:val="26"/>
                                  <w:szCs w:val="26"/>
                                </w:rPr>
                                <w:t>adina.szonyi</w:t>
                              </w:r>
                            </w:sdtContent>
                          </w:sdt>
                        </w:p>
                        <w:p w:rsidR="00FD4B09" w:rsidRDefault="00483AE3" w:rsidP="001F638B">
                          <w:pPr>
                            <w:pStyle w:val="Sansinterligne"/>
                            <w:rPr>
                              <w:color w:val="595959" w:themeColor="text1" w:themeTint="A6"/>
                              <w:sz w:val="20"/>
                              <w:szCs w:val="20"/>
                            </w:rPr>
                          </w:pPr>
                          <w:sdt>
                            <w:sdtPr>
                              <w:rPr>
                                <w:caps/>
                                <w:color w:val="595959" w:themeColor="text1" w:themeTint="A6"/>
                                <w:sz w:val="20"/>
                                <w:szCs w:val="20"/>
                              </w:rPr>
                              <w:alias w:val="Société"/>
                              <w:tag w:val=""/>
                              <w:id w:val="1875955669"/>
                              <w:showingPlcHdr/>
                              <w:dataBinding w:prefixMappings="xmlns:ns0='http://schemas.openxmlformats.org/officeDocument/2006/extended-properties' " w:xpath="/ns0:Properties[1]/ns0:Company[1]" w:storeItemID="{6668398D-A668-4E3E-A5EB-62B293D839F1}"/>
                              <w:text/>
                            </w:sdtPr>
                            <w:sdtEndPr/>
                            <w:sdtContent>
                              <w:r w:rsidR="00FD4B09">
                                <w:rPr>
                                  <w:caps/>
                                  <w:color w:val="595959" w:themeColor="text1" w:themeTint="A6"/>
                                  <w:sz w:val="20"/>
                                  <w:szCs w:val="20"/>
                                </w:rPr>
                                <w:t xml:space="preserve">     </w:t>
                              </w:r>
                            </w:sdtContent>
                          </w:sdt>
                        </w:p>
                      </w:txbxContent>
                    </v:textbox>
                    <w10:wrap anchorx="page" anchory="page"/>
                  </v:shape>
                </w:pict>
              </mc:Fallback>
            </mc:AlternateContent>
          </w:r>
        </w:p>
        <w:p w14:paraId="0048DF28" w14:textId="77777777" w:rsidR="001F638B" w:rsidRDefault="001F638B" w:rsidP="00493109">
          <w:pPr>
            <w:tabs>
              <w:tab w:val="left" w:pos="720"/>
            </w:tabs>
            <w:spacing w:after="118" w:line="276" w:lineRule="auto"/>
            <w:ind w:left="567" w:right="0"/>
            <w:rPr>
              <w:rFonts w:ascii="Arial" w:hAnsi="Arial" w:cs="Arial"/>
              <w:b/>
              <w:bCs/>
              <w:sz w:val="28"/>
              <w:szCs w:val="28"/>
            </w:rPr>
          </w:pPr>
          <w:r>
            <w:rPr>
              <w:noProof/>
            </w:rPr>
            <mc:AlternateContent>
              <mc:Choice Requires="wps">
                <w:drawing>
                  <wp:anchor distT="0" distB="0" distL="114300" distR="114300" simplePos="0" relativeHeight="251651584" behindDoc="0" locked="0" layoutInCell="1" allowOverlap="1" wp14:anchorId="62A9128C" wp14:editId="0B397628">
                    <wp:simplePos x="0" y="0"/>
                    <wp:positionH relativeFrom="column">
                      <wp:posOffset>457200</wp:posOffset>
                    </wp:positionH>
                    <wp:positionV relativeFrom="paragraph">
                      <wp:posOffset>1407795</wp:posOffset>
                    </wp:positionV>
                    <wp:extent cx="5943600" cy="4114800"/>
                    <wp:effectExtent l="0" t="0" r="0" b="0"/>
                    <wp:wrapTight wrapText="bothSides">
                      <wp:wrapPolygon edited="0">
                        <wp:start x="92" y="133"/>
                        <wp:lineTo x="92" y="21333"/>
                        <wp:lineTo x="21415" y="21333"/>
                        <wp:lineTo x="21415" y="133"/>
                        <wp:lineTo x="92" y="133"/>
                      </wp:wrapPolygon>
                    </wp:wrapTight>
                    <wp:docPr id="347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0"/>
                            </a:xfrm>
                            <a:prstGeom prst="rect">
                              <a:avLst/>
                            </a:prstGeom>
                            <a:noFill/>
                            <a:ln>
                              <a:noFill/>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A334037" w14:textId="77777777" w:rsidR="00FD4B09" w:rsidRDefault="00FD4B09" w:rsidP="001F638B">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 xml:space="preserve">Acceptable Means of Compliance </w:t>
                                </w:r>
                              </w:p>
                              <w:p w14:paraId="1B337B30" w14:textId="77777777" w:rsidR="00FD4B09" w:rsidRDefault="00FD4B09" w:rsidP="001F638B">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&amp; Guidance Material (GM)</w:t>
                                </w:r>
                              </w:p>
                              <w:p w14:paraId="2109A7FF" w14:textId="77777777" w:rsidR="00FD4B09" w:rsidRPr="00AD20E9" w:rsidRDefault="00FD4B09" w:rsidP="001F638B">
                                <w:pPr>
                                  <w:spacing w:after="0" w:line="259" w:lineRule="auto"/>
                                  <w:ind w:right="46"/>
                                  <w:jc w:val="center"/>
                                </w:pPr>
                                <w:r>
                                  <w:rPr>
                                    <w:rFonts w:cs="Times"/>
                                    <w:b/>
                                    <w:sz w:val="40"/>
                                    <w:szCs w:val="40"/>
                                    <w:lang w:val="en-US"/>
                                  </w:rPr>
                                  <w:t xml:space="preserve"> </w:t>
                                </w:r>
                                <w:r w:rsidRPr="00AD20E9">
                                  <w:rPr>
                                    <w:b/>
                                    <w:sz w:val="44"/>
                                  </w:rPr>
                                  <w:t xml:space="preserve">to Annex VI </w:t>
                                </w:r>
                              </w:p>
                              <w:p w14:paraId="0A7EA706" w14:textId="77777777" w:rsidR="00FD4B09" w:rsidRDefault="00FD4B09" w:rsidP="001F638B">
                                <w:pPr>
                                  <w:spacing w:after="0" w:line="259" w:lineRule="auto"/>
                                  <w:ind w:right="43"/>
                                  <w:jc w:val="center"/>
                                  <w:rPr>
                                    <w:rFonts w:ascii="Arial" w:hAnsi="Arial" w:cs="Arial"/>
                                    <w:color w:val="222222"/>
                                    <w:sz w:val="42"/>
                                    <w:szCs w:val="42"/>
                                    <w:shd w:val="clear" w:color="auto" w:fill="F8F9FA"/>
                                  </w:rPr>
                                </w:pPr>
                                <w:r>
                                  <w:rPr>
                                    <w:rFonts w:ascii="Arial" w:hAnsi="Arial" w:cs="Arial"/>
                                    <w:color w:val="222222"/>
                                    <w:sz w:val="42"/>
                                    <w:szCs w:val="42"/>
                                    <w:shd w:val="clear" w:color="auto" w:fill="F8F9FA"/>
                                  </w:rPr>
                                  <w:t>Complexe non commercial</w:t>
                                </w:r>
                              </w:p>
                              <w:p w14:paraId="37DA4C4D" w14:textId="77777777" w:rsidR="00FD4B09" w:rsidRPr="00E24879" w:rsidRDefault="00FD4B09" w:rsidP="001F638B">
                                <w:pPr>
                                  <w:spacing w:after="0" w:line="259" w:lineRule="auto"/>
                                  <w:ind w:right="43"/>
                                  <w:jc w:val="center"/>
                                  <w:rPr>
                                    <w:lang w:val="en-US"/>
                                  </w:rPr>
                                </w:pPr>
                                <w:r w:rsidRPr="00AD20E9">
                                  <w:rPr>
                                    <w:b/>
                                    <w:sz w:val="44"/>
                                  </w:rPr>
                                  <w:t xml:space="preserve"> </w:t>
                                </w:r>
                                <w:r>
                                  <w:rPr>
                                    <w:b/>
                                    <w:sz w:val="44"/>
                                    <w:lang w:val="en-US"/>
                                  </w:rPr>
                                  <w:t>[Part-NCC</w:t>
                                </w:r>
                                <w:r w:rsidRPr="00E24879">
                                  <w:rPr>
                                    <w:b/>
                                    <w:sz w:val="44"/>
                                    <w:lang w:val="en-US"/>
                                  </w:rPr>
                                  <w:t xml:space="preserve">] </w:t>
                                </w:r>
                              </w:p>
                              <w:p w14:paraId="4CADE583" w14:textId="77777777" w:rsidR="00FD4B09" w:rsidRPr="00F46D68" w:rsidRDefault="00FD4B09" w:rsidP="001F638B">
                                <w:pPr>
                                  <w:widowControl w:val="0"/>
                                  <w:autoSpaceDE w:val="0"/>
                                  <w:autoSpaceDN w:val="0"/>
                                  <w:adjustRightInd w:val="0"/>
                                  <w:spacing w:after="240" w:line="240" w:lineRule="auto"/>
                                  <w:jc w:val="center"/>
                                  <w:rPr>
                                    <w:rFonts w:cs="Times"/>
                                    <w:b/>
                                    <w:sz w:val="40"/>
                                    <w:szCs w:val="40"/>
                                    <w:lang w:val="en-US"/>
                                  </w:rPr>
                                </w:pPr>
                              </w:p>
                              <w:p w14:paraId="464AADA1" w14:textId="77777777" w:rsidR="00FD4B09" w:rsidRDefault="00FD4B09" w:rsidP="001F638B">
                                <w:pPr>
                                  <w:widowControl w:val="0"/>
                                  <w:autoSpaceDE w:val="0"/>
                                  <w:autoSpaceDN w:val="0"/>
                                  <w:adjustRightInd w:val="0"/>
                                  <w:spacing w:after="240" w:line="240" w:lineRule="auto"/>
                                  <w:jc w:val="center"/>
                                  <w:rPr>
                                    <w:rFonts w:cs="Times"/>
                                    <w:sz w:val="30"/>
                                    <w:szCs w:val="30"/>
                                    <w:lang w:val="en-US"/>
                                  </w:rPr>
                                </w:pPr>
                                <w:r>
                                  <w:rPr>
                                    <w:rFonts w:cs="Times"/>
                                    <w:sz w:val="30"/>
                                    <w:szCs w:val="30"/>
                                    <w:lang w:val="en-US"/>
                                  </w:rPr>
                                  <w:t>------------------</w:t>
                                </w:r>
                              </w:p>
                              <w:p w14:paraId="39F3C790" w14:textId="77777777"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Times"/>
                                    <w:sz w:val="30"/>
                                    <w:szCs w:val="30"/>
                                    <w:lang w:val="en-US"/>
                                  </w:rPr>
                                  <w:t>of RCAC  N°</w:t>
                                </w:r>
                                <w:r w:rsidRPr="00F46D68">
                                  <w:rPr>
                                    <w:rFonts w:cs="Times"/>
                                    <w:color w:val="FF0000"/>
                                    <w:sz w:val="30"/>
                                    <w:szCs w:val="30"/>
                                    <w:lang w:val="en-US"/>
                                  </w:rPr>
                                  <w:t>965</w:t>
                                </w:r>
                                <w:r w:rsidRPr="00F46D68">
                                  <w:rPr>
                                    <w:rFonts w:cs="Times"/>
                                    <w:sz w:val="30"/>
                                    <w:szCs w:val="30"/>
                                    <w:lang w:val="en-US"/>
                                  </w:rPr>
                                  <w:t>/2020 on air operations</w:t>
                                </w:r>
                              </w:p>
                              <w:p w14:paraId="583BC37E" w14:textId="77777777"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14:paraId="07C78CFF" w14:textId="77777777"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14:paraId="0D78CC69" w14:textId="77777777"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14:paraId="6E468D57" w14:textId="77777777" w:rsidR="00FD4B09" w:rsidRDefault="00FD4B09" w:rsidP="001F638B">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14:anchorId="3C3307E2" wp14:editId="0CC24E55">
                                      <wp:extent cx="5467985" cy="63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p w14:paraId="23A94176" w14:textId="77777777" w:rsidR="00FD4B09" w:rsidRDefault="00FD4B09" w:rsidP="001F638B">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E25D" id="Text Box 35" o:spid="_x0000_s1057" type="#_x0000_t202" style="position:absolute;left:0;text-align:left;margin-left:36pt;margin-top:110.85pt;width:468pt;height:3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" filled="f" stroked="f">
                    <v:textbox inset=",7.2pt,,7.2pt">
                      <w:txbxContent>
                        <w:p w:rsidR="00FD4B09" w:rsidRDefault="00FD4B09" w:rsidP="001F638B">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 xml:space="preserve">Acceptable Means of Compliance </w:t>
                          </w:r>
                        </w:p>
                        <w:p w:rsidR="00FD4B09" w:rsidRDefault="00FD4B09" w:rsidP="001F638B">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&amp; Guidance Material (GM)</w:t>
                          </w:r>
                        </w:p>
                        <w:p w:rsidR="00FD4B09" w:rsidRPr="00AD20E9" w:rsidRDefault="00FD4B09" w:rsidP="001F638B">
                          <w:pPr>
                            <w:spacing w:after="0" w:line="259" w:lineRule="auto"/>
                            <w:ind w:right="46"/>
                            <w:jc w:val="center"/>
                          </w:pPr>
                          <w:r>
                            <w:rPr>
                              <w:rFonts w:cs="Times"/>
                              <w:b/>
                              <w:sz w:val="40"/>
                              <w:szCs w:val="40"/>
                              <w:lang w:val="en-US"/>
                            </w:rPr>
                            <w:t xml:space="preserve"> </w:t>
                          </w:r>
                          <w:r w:rsidRPr="00AD20E9">
                            <w:rPr>
                              <w:b/>
                              <w:sz w:val="44"/>
                            </w:rPr>
                            <w:t xml:space="preserve">to Annex VI </w:t>
                          </w:r>
                        </w:p>
                        <w:p w:rsidR="00FD4B09" w:rsidRDefault="00FD4B09" w:rsidP="001F638B">
                          <w:pPr>
                            <w:spacing w:after="0" w:line="259" w:lineRule="auto"/>
                            <w:ind w:right="43"/>
                            <w:jc w:val="center"/>
                            <w:rPr>
                              <w:rFonts w:ascii="Arial" w:hAnsi="Arial" w:cs="Arial"/>
                              <w:color w:val="222222"/>
                              <w:sz w:val="42"/>
                              <w:szCs w:val="42"/>
                              <w:shd w:val="clear" w:color="auto" w:fill="F8F9FA"/>
                            </w:rPr>
                          </w:pPr>
                          <w:r>
                            <w:rPr>
                              <w:rFonts w:ascii="Arial" w:hAnsi="Arial" w:cs="Arial"/>
                              <w:color w:val="222222"/>
                              <w:sz w:val="42"/>
                              <w:szCs w:val="42"/>
                              <w:shd w:val="clear" w:color="auto" w:fill="F8F9FA"/>
                            </w:rPr>
                            <w:t>Complexe non commercial</w:t>
                          </w:r>
                        </w:p>
                        <w:p w:rsidR="00FD4B09" w:rsidRPr="00E24879" w:rsidRDefault="00FD4B09" w:rsidP="001F638B">
                          <w:pPr>
                            <w:spacing w:after="0" w:line="259" w:lineRule="auto"/>
                            <w:ind w:right="43"/>
                            <w:jc w:val="center"/>
                            <w:rPr>
                              <w:lang w:val="en-US"/>
                            </w:rPr>
                          </w:pPr>
                          <w:r w:rsidRPr="00AD20E9">
                            <w:rPr>
                              <w:b/>
                              <w:sz w:val="44"/>
                            </w:rPr>
                            <w:t xml:space="preserve"> </w:t>
                          </w:r>
                          <w:r>
                            <w:rPr>
                              <w:b/>
                              <w:sz w:val="44"/>
                              <w:lang w:val="en-US"/>
                            </w:rPr>
                            <w:t>[Part-NCC</w:t>
                          </w:r>
                          <w:r w:rsidRPr="00E24879">
                            <w:rPr>
                              <w:b/>
                              <w:sz w:val="44"/>
                              <w:lang w:val="en-US"/>
                            </w:rPr>
                            <w:t xml:space="preserve">] </w:t>
                          </w:r>
                        </w:p>
                        <w:p w:rsidR="00FD4B09" w:rsidRPr="00F46D68" w:rsidRDefault="00FD4B09" w:rsidP="001F638B">
                          <w:pPr>
                            <w:widowControl w:val="0"/>
                            <w:autoSpaceDE w:val="0"/>
                            <w:autoSpaceDN w:val="0"/>
                            <w:adjustRightInd w:val="0"/>
                            <w:spacing w:after="240" w:line="240" w:lineRule="auto"/>
                            <w:jc w:val="center"/>
                            <w:rPr>
                              <w:rFonts w:cs="Times"/>
                              <w:b/>
                              <w:sz w:val="40"/>
                              <w:szCs w:val="40"/>
                              <w:lang w:val="en-US"/>
                            </w:rPr>
                          </w:pPr>
                        </w:p>
                        <w:p w:rsidR="00FD4B09" w:rsidRDefault="00FD4B09" w:rsidP="001F638B">
                          <w:pPr>
                            <w:widowControl w:val="0"/>
                            <w:autoSpaceDE w:val="0"/>
                            <w:autoSpaceDN w:val="0"/>
                            <w:adjustRightInd w:val="0"/>
                            <w:spacing w:after="240" w:line="240" w:lineRule="auto"/>
                            <w:jc w:val="center"/>
                            <w:rPr>
                              <w:rFonts w:cs="Times"/>
                              <w:sz w:val="30"/>
                              <w:szCs w:val="30"/>
                              <w:lang w:val="en-US"/>
                            </w:rPr>
                          </w:pPr>
                          <w:r>
                            <w:rPr>
                              <w:rFonts w:cs="Times"/>
                              <w:sz w:val="30"/>
                              <w:szCs w:val="30"/>
                              <w:lang w:val="en-US"/>
                            </w:rPr>
                            <w:t>------------------</w:t>
                          </w:r>
                        </w:p>
                        <w:p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Times"/>
                              <w:sz w:val="30"/>
                              <w:szCs w:val="30"/>
                              <w:lang w:val="en-US"/>
                            </w:rPr>
                            <w:t>of RCAC  N°</w:t>
                          </w:r>
                          <w:r w:rsidRPr="00F46D68">
                            <w:rPr>
                              <w:rFonts w:cs="Times"/>
                              <w:color w:val="FF0000"/>
                              <w:sz w:val="30"/>
                              <w:szCs w:val="30"/>
                              <w:lang w:val="en-US"/>
                            </w:rPr>
                            <w:t>965</w:t>
                          </w:r>
                          <w:r w:rsidRPr="00F46D68">
                            <w:rPr>
                              <w:rFonts w:cs="Times"/>
                              <w:sz w:val="30"/>
                              <w:szCs w:val="30"/>
                              <w:lang w:val="en-US"/>
                            </w:rPr>
                            <w:t>/2020 on air operations</w:t>
                          </w:r>
                        </w:p>
                        <w:p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rsidR="00FD4B09" w:rsidRPr="00F46D68" w:rsidRDefault="00FD4B09"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rsidR="00FD4B09" w:rsidRDefault="00FD4B09" w:rsidP="001F638B">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14:anchorId="40BF9E9B" wp14:editId="12347162">
                                <wp:extent cx="5467985" cy="63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p w:rsidR="00FD4B09" w:rsidRDefault="00FD4B09" w:rsidP="001F638B">
                          <w:pPr>
                            <w:jc w:val="center"/>
                          </w:pPr>
                        </w:p>
                      </w:txbxContent>
                    </v:textbox>
                    <w10:wrap type="tight"/>
                  </v:shape>
                </w:pict>
              </mc:Fallback>
            </mc:AlternateContent>
          </w:r>
          <w:r>
            <w:rPr>
              <w:rFonts w:ascii="Arial" w:hAnsi="Arial" w:cs="Arial"/>
              <w:b/>
              <w:bCs/>
              <w:sz w:val="28"/>
              <w:szCs w:val="28"/>
            </w:rPr>
            <w:br w:type="page"/>
          </w:r>
        </w:p>
      </w:sdtContent>
    </w:sdt>
    <w:p w14:paraId="06A5B888" w14:textId="77777777" w:rsidR="001D3E60" w:rsidRDefault="001F638B" w:rsidP="001D3E60">
      <w:pPr>
        <w:tabs>
          <w:tab w:val="center" w:pos="4818"/>
          <w:tab w:val="center" w:pos="5116"/>
          <w:tab w:val="left" w:pos="5664"/>
          <w:tab w:val="left" w:pos="6372"/>
          <w:tab w:val="left" w:pos="7080"/>
          <w:tab w:val="left" w:pos="7788"/>
          <w:tab w:val="left" w:pos="8496"/>
          <w:tab w:val="left" w:pos="9204"/>
          <w:tab w:val="left" w:pos="9912"/>
        </w:tabs>
        <w:spacing w:before="240" w:after="118" w:line="276" w:lineRule="auto"/>
        <w:ind w:left="567" w:right="0" w:hanging="11"/>
        <w:jc w:val="center"/>
        <w:rPr>
          <w:rFonts w:ascii="Arial" w:hAnsi="Arial" w:cs="Arial"/>
          <w:b/>
          <w:bCs/>
          <w:sz w:val="32"/>
          <w:szCs w:val="28"/>
        </w:rPr>
      </w:pPr>
      <w:r w:rsidRPr="001D3E60">
        <w:rPr>
          <w:rFonts w:ascii="Arial" w:hAnsi="Arial" w:cs="Arial"/>
          <w:b/>
          <w:bCs/>
          <w:sz w:val="32"/>
          <w:szCs w:val="28"/>
        </w:rPr>
        <w:lastRenderedPageBreak/>
        <w:t>LISTE DES PAG</w:t>
      </w:r>
      <w:r w:rsidR="001D3E60" w:rsidRPr="001D3E60">
        <w:rPr>
          <w:rFonts w:ascii="Arial" w:hAnsi="Arial" w:cs="Arial"/>
          <w:b/>
          <w:bCs/>
          <w:sz w:val="32"/>
          <w:szCs w:val="28"/>
        </w:rPr>
        <w:t>E</w:t>
      </w:r>
      <w:r w:rsidRPr="001D3E60">
        <w:rPr>
          <w:rFonts w:ascii="Arial" w:hAnsi="Arial" w:cs="Arial"/>
          <w:b/>
          <w:bCs/>
          <w:sz w:val="32"/>
          <w:szCs w:val="28"/>
        </w:rPr>
        <w:t>S EFFECTIVES</w:t>
      </w:r>
    </w:p>
    <w:p w14:paraId="1EA4F953" w14:textId="77777777" w:rsidR="001D3E60" w:rsidRPr="001D3E60" w:rsidRDefault="001D3E60" w:rsidP="001D3E60">
      <w:pPr>
        <w:tabs>
          <w:tab w:val="center" w:pos="4818"/>
          <w:tab w:val="center" w:pos="5116"/>
          <w:tab w:val="left" w:pos="5664"/>
          <w:tab w:val="left" w:pos="6372"/>
          <w:tab w:val="left" w:pos="7080"/>
          <w:tab w:val="left" w:pos="7788"/>
          <w:tab w:val="left" w:pos="8496"/>
          <w:tab w:val="left" w:pos="9204"/>
          <w:tab w:val="left" w:pos="9912"/>
        </w:tabs>
        <w:spacing w:before="240" w:after="118" w:line="276" w:lineRule="auto"/>
        <w:ind w:left="567" w:right="0" w:hanging="11"/>
        <w:jc w:val="center"/>
        <w:rPr>
          <w:rFonts w:ascii="Arial" w:hAnsi="Arial" w:cs="Arial"/>
          <w:b/>
          <w:bCs/>
          <w:sz w:val="32"/>
          <w:szCs w:val="28"/>
        </w:rPr>
      </w:pPr>
    </w:p>
    <w:tbl>
      <w:tblPr>
        <w:tblW w:w="10123"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596"/>
        <w:gridCol w:w="1134"/>
        <w:gridCol w:w="1134"/>
        <w:gridCol w:w="1417"/>
        <w:gridCol w:w="1141"/>
        <w:gridCol w:w="1701"/>
      </w:tblGrid>
      <w:tr w:rsidR="001F638B" w14:paraId="1260E505" w14:textId="77777777" w:rsidTr="008B6F23">
        <w:trPr>
          <w:trHeight w:val="487"/>
          <w:tblHeader/>
        </w:trPr>
        <w:tc>
          <w:tcPr>
            <w:tcW w:w="35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9FDA4AE" w14:textId="77777777"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Chapitre</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52A36B5B" w14:textId="77777777"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Page</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25A76CC" w14:textId="77777777"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N°d’édition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38C49CC" w14:textId="77777777"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Date d’édition</w:t>
            </w:r>
          </w:p>
        </w:tc>
        <w:tc>
          <w:tcPr>
            <w:tcW w:w="114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F80134" w14:textId="77777777"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00532FE4" w14:textId="77777777"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Date de révision</w:t>
            </w:r>
          </w:p>
        </w:tc>
      </w:tr>
      <w:tr w:rsidR="001F638B" w14:paraId="119116B8" w14:textId="77777777" w:rsidTr="008B6F23">
        <w:trPr>
          <w:trHeight w:val="286"/>
        </w:trPr>
        <w:tc>
          <w:tcPr>
            <w:tcW w:w="3596" w:type="dxa"/>
            <w:tcBorders>
              <w:top w:val="single" w:sz="6" w:space="0" w:color="auto"/>
              <w:left w:val="single" w:sz="12" w:space="0" w:color="auto"/>
              <w:bottom w:val="single" w:sz="6" w:space="0" w:color="auto"/>
              <w:right w:val="single" w:sz="12" w:space="0" w:color="auto"/>
            </w:tcBorders>
            <w:hideMark/>
          </w:tcPr>
          <w:p w14:paraId="2A3EA438" w14:textId="77777777"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LPE</w:t>
            </w:r>
          </w:p>
        </w:tc>
        <w:tc>
          <w:tcPr>
            <w:tcW w:w="1134" w:type="dxa"/>
            <w:tcBorders>
              <w:top w:val="single" w:sz="6" w:space="0" w:color="auto"/>
              <w:left w:val="single" w:sz="12" w:space="0" w:color="auto"/>
              <w:bottom w:val="single" w:sz="6" w:space="0" w:color="auto"/>
              <w:right w:val="single" w:sz="12" w:space="0" w:color="auto"/>
            </w:tcBorders>
            <w:hideMark/>
          </w:tcPr>
          <w:p w14:paraId="402ED16A"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1</w:t>
            </w:r>
          </w:p>
        </w:tc>
        <w:tc>
          <w:tcPr>
            <w:tcW w:w="1134" w:type="dxa"/>
            <w:tcBorders>
              <w:top w:val="single" w:sz="6" w:space="0" w:color="auto"/>
              <w:left w:val="single" w:sz="12" w:space="0" w:color="auto"/>
              <w:bottom w:val="single" w:sz="6" w:space="0" w:color="auto"/>
              <w:right w:val="single" w:sz="12" w:space="0" w:color="auto"/>
            </w:tcBorders>
            <w:hideMark/>
          </w:tcPr>
          <w:p w14:paraId="5F24B017"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14:paraId="1D84415E" w14:textId="77777777" w:rsidR="001F638B" w:rsidRPr="0010564D" w:rsidRDefault="001F638B" w:rsidP="001D3E60">
            <w:pPr>
              <w:spacing w:after="118" w:line="276" w:lineRule="auto"/>
              <w:ind w:left="0" w:right="0"/>
              <w:rPr>
                <w:rFonts w:ascii="Arial" w:hAnsi="Arial" w:cs="Arial"/>
                <w:lang w:val="en-US"/>
              </w:rPr>
            </w:pPr>
            <w:r w:rsidRPr="0010564D">
              <w:rPr>
                <w:rFonts w:ascii="Arial" w:hAnsi="Arial" w:cs="Arial"/>
                <w:lang w:val="en-US"/>
              </w:rPr>
              <w:t>15/0</w:t>
            </w:r>
            <w:r>
              <w:rPr>
                <w:rFonts w:ascii="Arial" w:hAnsi="Arial" w:cs="Arial"/>
                <w:lang w:val="en-US"/>
              </w:rPr>
              <w:t>7</w:t>
            </w:r>
            <w:r w:rsidRPr="0010564D">
              <w:rPr>
                <w:rFonts w:ascii="Arial" w:hAnsi="Arial" w:cs="Arial"/>
                <w:lang w:val="en-US"/>
              </w:rPr>
              <w:t>/2020</w:t>
            </w:r>
          </w:p>
        </w:tc>
        <w:tc>
          <w:tcPr>
            <w:tcW w:w="1141" w:type="dxa"/>
            <w:tcBorders>
              <w:top w:val="single" w:sz="6" w:space="0" w:color="auto"/>
              <w:left w:val="single" w:sz="12" w:space="0" w:color="auto"/>
              <w:bottom w:val="single" w:sz="6" w:space="0" w:color="auto"/>
              <w:right w:val="single" w:sz="12" w:space="0" w:color="auto"/>
            </w:tcBorders>
            <w:hideMark/>
          </w:tcPr>
          <w:p w14:paraId="75CC72E9"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3F614496" w14:textId="77777777" w:rsidR="001F638B" w:rsidRDefault="001F638B" w:rsidP="001D3E60">
            <w:pPr>
              <w:spacing w:after="118" w:line="276" w:lineRule="auto"/>
              <w:ind w:left="0" w:right="0" w:hanging="11"/>
            </w:pPr>
            <w:r w:rsidRPr="0050442A">
              <w:rPr>
                <w:rFonts w:ascii="Arial" w:hAnsi="Arial" w:cs="Arial"/>
                <w:lang w:val="en-US"/>
              </w:rPr>
              <w:t>15/07/2020</w:t>
            </w:r>
          </w:p>
        </w:tc>
      </w:tr>
      <w:tr w:rsidR="001F638B" w14:paraId="1FAF885C" w14:textId="77777777" w:rsidTr="008B6F23">
        <w:trPr>
          <w:trHeight w:val="286"/>
        </w:trPr>
        <w:tc>
          <w:tcPr>
            <w:tcW w:w="3596" w:type="dxa"/>
            <w:tcBorders>
              <w:top w:val="single" w:sz="6" w:space="0" w:color="auto"/>
              <w:left w:val="single" w:sz="12" w:space="0" w:color="auto"/>
              <w:bottom w:val="single" w:sz="6" w:space="0" w:color="auto"/>
              <w:right w:val="single" w:sz="12" w:space="0" w:color="auto"/>
            </w:tcBorders>
            <w:hideMark/>
          </w:tcPr>
          <w:p w14:paraId="06215DB9" w14:textId="77777777"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ER</w:t>
            </w:r>
          </w:p>
        </w:tc>
        <w:tc>
          <w:tcPr>
            <w:tcW w:w="1134" w:type="dxa"/>
            <w:tcBorders>
              <w:top w:val="single" w:sz="6" w:space="0" w:color="auto"/>
              <w:left w:val="single" w:sz="12" w:space="0" w:color="auto"/>
              <w:bottom w:val="single" w:sz="6" w:space="0" w:color="auto"/>
              <w:right w:val="single" w:sz="12" w:space="0" w:color="auto"/>
            </w:tcBorders>
            <w:hideMark/>
          </w:tcPr>
          <w:p w14:paraId="4915439F"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2</w:t>
            </w:r>
          </w:p>
        </w:tc>
        <w:tc>
          <w:tcPr>
            <w:tcW w:w="1134" w:type="dxa"/>
            <w:tcBorders>
              <w:top w:val="single" w:sz="6" w:space="0" w:color="auto"/>
              <w:left w:val="single" w:sz="12" w:space="0" w:color="auto"/>
              <w:bottom w:val="single" w:sz="6" w:space="0" w:color="auto"/>
              <w:right w:val="single" w:sz="12" w:space="0" w:color="auto"/>
            </w:tcBorders>
            <w:hideMark/>
          </w:tcPr>
          <w:p w14:paraId="4FCFF431"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14:paraId="77D7D5F0" w14:textId="77777777"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14:paraId="2E3745BC"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197B065B" w14:textId="77777777" w:rsidR="001F638B" w:rsidRDefault="001F638B" w:rsidP="001D3E60">
            <w:pPr>
              <w:spacing w:after="118" w:line="276" w:lineRule="auto"/>
              <w:ind w:left="0" w:right="0" w:hanging="11"/>
            </w:pPr>
            <w:r w:rsidRPr="0050442A">
              <w:rPr>
                <w:rFonts w:ascii="Arial" w:hAnsi="Arial" w:cs="Arial"/>
                <w:lang w:val="en-US"/>
              </w:rPr>
              <w:t>15/07/2020</w:t>
            </w:r>
          </w:p>
        </w:tc>
      </w:tr>
      <w:tr w:rsidR="001F638B" w14:paraId="46DBC6B9"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hideMark/>
          </w:tcPr>
          <w:p w14:paraId="2C0EE6D9" w14:textId="77777777"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LA</w:t>
            </w:r>
          </w:p>
        </w:tc>
        <w:tc>
          <w:tcPr>
            <w:tcW w:w="1134" w:type="dxa"/>
            <w:tcBorders>
              <w:top w:val="single" w:sz="6" w:space="0" w:color="auto"/>
              <w:left w:val="single" w:sz="12" w:space="0" w:color="auto"/>
              <w:bottom w:val="single" w:sz="6" w:space="0" w:color="auto"/>
              <w:right w:val="single" w:sz="12" w:space="0" w:color="auto"/>
            </w:tcBorders>
            <w:hideMark/>
          </w:tcPr>
          <w:p w14:paraId="52BAD9DD"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3</w:t>
            </w:r>
          </w:p>
        </w:tc>
        <w:tc>
          <w:tcPr>
            <w:tcW w:w="1134" w:type="dxa"/>
            <w:tcBorders>
              <w:top w:val="single" w:sz="6" w:space="0" w:color="auto"/>
              <w:left w:val="single" w:sz="12" w:space="0" w:color="auto"/>
              <w:bottom w:val="single" w:sz="6" w:space="0" w:color="auto"/>
              <w:right w:val="single" w:sz="12" w:space="0" w:color="auto"/>
            </w:tcBorders>
            <w:hideMark/>
          </w:tcPr>
          <w:p w14:paraId="6544D49D"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14:paraId="1C9D895E" w14:textId="77777777"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14:paraId="62AB9810"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6BF59180" w14:textId="77777777" w:rsidR="001F638B" w:rsidRDefault="001F638B" w:rsidP="001D3E60">
            <w:pPr>
              <w:spacing w:after="118" w:line="276" w:lineRule="auto"/>
              <w:ind w:left="0" w:right="0" w:hanging="11"/>
            </w:pPr>
            <w:r w:rsidRPr="0050442A">
              <w:rPr>
                <w:rFonts w:ascii="Arial" w:hAnsi="Arial" w:cs="Arial"/>
                <w:lang w:val="en-US"/>
              </w:rPr>
              <w:t>15/07/2020</w:t>
            </w:r>
          </w:p>
        </w:tc>
      </w:tr>
      <w:tr w:rsidR="001F638B" w14:paraId="1FF70B99"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hideMark/>
          </w:tcPr>
          <w:p w14:paraId="78637E58" w14:textId="77777777"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LR</w:t>
            </w:r>
          </w:p>
        </w:tc>
        <w:tc>
          <w:tcPr>
            <w:tcW w:w="1134" w:type="dxa"/>
            <w:tcBorders>
              <w:top w:val="single" w:sz="6" w:space="0" w:color="auto"/>
              <w:left w:val="single" w:sz="12" w:space="0" w:color="auto"/>
              <w:bottom w:val="single" w:sz="6" w:space="0" w:color="auto"/>
              <w:right w:val="single" w:sz="12" w:space="0" w:color="auto"/>
            </w:tcBorders>
            <w:hideMark/>
          </w:tcPr>
          <w:p w14:paraId="1BF2FFB1"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4</w:t>
            </w:r>
          </w:p>
        </w:tc>
        <w:tc>
          <w:tcPr>
            <w:tcW w:w="1134" w:type="dxa"/>
            <w:tcBorders>
              <w:top w:val="single" w:sz="6" w:space="0" w:color="auto"/>
              <w:left w:val="single" w:sz="12" w:space="0" w:color="auto"/>
              <w:bottom w:val="single" w:sz="6" w:space="0" w:color="auto"/>
              <w:right w:val="single" w:sz="12" w:space="0" w:color="auto"/>
            </w:tcBorders>
            <w:hideMark/>
          </w:tcPr>
          <w:p w14:paraId="5447D761"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14:paraId="631E9946" w14:textId="77777777"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14:paraId="27EB07FE"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E9E74E2" w14:textId="77777777" w:rsidR="001F638B" w:rsidRDefault="001F638B" w:rsidP="001D3E60">
            <w:pPr>
              <w:spacing w:after="118" w:line="276" w:lineRule="auto"/>
              <w:ind w:left="0" w:right="0" w:hanging="11"/>
            </w:pPr>
            <w:r w:rsidRPr="0050442A">
              <w:rPr>
                <w:rFonts w:ascii="Arial" w:hAnsi="Arial" w:cs="Arial"/>
                <w:lang w:val="en-US"/>
              </w:rPr>
              <w:t>15/07/2020</w:t>
            </w:r>
          </w:p>
        </w:tc>
      </w:tr>
      <w:tr w:rsidR="001F638B" w14:paraId="31E242A1"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hideMark/>
          </w:tcPr>
          <w:p w14:paraId="6384AC0B" w14:textId="77777777"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TM</w:t>
            </w:r>
          </w:p>
        </w:tc>
        <w:tc>
          <w:tcPr>
            <w:tcW w:w="1134" w:type="dxa"/>
            <w:tcBorders>
              <w:top w:val="single" w:sz="6" w:space="0" w:color="auto"/>
              <w:left w:val="single" w:sz="12" w:space="0" w:color="auto"/>
              <w:bottom w:val="single" w:sz="6" w:space="0" w:color="auto"/>
              <w:right w:val="single" w:sz="12" w:space="0" w:color="auto"/>
            </w:tcBorders>
          </w:tcPr>
          <w:p w14:paraId="73C91C6D"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5-8</w:t>
            </w:r>
          </w:p>
        </w:tc>
        <w:tc>
          <w:tcPr>
            <w:tcW w:w="1134" w:type="dxa"/>
            <w:tcBorders>
              <w:top w:val="single" w:sz="6" w:space="0" w:color="auto"/>
              <w:left w:val="single" w:sz="12" w:space="0" w:color="auto"/>
              <w:bottom w:val="single" w:sz="6" w:space="0" w:color="auto"/>
              <w:right w:val="single" w:sz="12" w:space="0" w:color="auto"/>
            </w:tcBorders>
            <w:hideMark/>
          </w:tcPr>
          <w:p w14:paraId="05547A29"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14:paraId="14DF346A" w14:textId="77777777"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14:paraId="51EA7EDA" w14:textId="77777777"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C1161D0" w14:textId="77777777" w:rsidR="001F638B" w:rsidRDefault="001F638B" w:rsidP="001D3E60">
            <w:pPr>
              <w:spacing w:after="118" w:line="276" w:lineRule="auto"/>
              <w:ind w:left="0" w:right="0" w:hanging="11"/>
            </w:pPr>
            <w:r w:rsidRPr="0050442A">
              <w:rPr>
                <w:rFonts w:ascii="Arial" w:hAnsi="Arial" w:cs="Arial"/>
                <w:lang w:val="en-US"/>
              </w:rPr>
              <w:t>15/07/2020</w:t>
            </w:r>
          </w:p>
        </w:tc>
      </w:tr>
      <w:tr w:rsidR="001F638B" w:rsidRPr="00596167" w14:paraId="57AC6FA0"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tcPr>
          <w:p w14:paraId="5022DAB3" w14:textId="77777777" w:rsidR="001F638B" w:rsidRPr="00D6334D" w:rsidRDefault="00F110F5" w:rsidP="00F110F5">
            <w:pPr>
              <w:spacing w:after="118" w:line="276" w:lineRule="auto"/>
              <w:ind w:right="0"/>
              <w:rPr>
                <w:rFonts w:ascii="Arial" w:hAnsi="Arial" w:cs="Arial"/>
              </w:rPr>
            </w:pPr>
            <w:r w:rsidRPr="00D6334D">
              <w:rPr>
                <w:rFonts w:ascii="Arial" w:hAnsi="Arial" w:cs="Arial"/>
              </w:rPr>
              <w:t>Sous partie A: Exigencies générales</w:t>
            </w:r>
          </w:p>
        </w:tc>
        <w:tc>
          <w:tcPr>
            <w:tcW w:w="1134" w:type="dxa"/>
            <w:tcBorders>
              <w:top w:val="single" w:sz="6" w:space="0" w:color="auto"/>
              <w:left w:val="single" w:sz="12" w:space="0" w:color="auto"/>
              <w:bottom w:val="single" w:sz="6" w:space="0" w:color="auto"/>
              <w:right w:val="single" w:sz="12" w:space="0" w:color="auto"/>
            </w:tcBorders>
          </w:tcPr>
          <w:p w14:paraId="642CF86A" w14:textId="77777777" w:rsidR="001F638B" w:rsidRPr="00F110F5" w:rsidRDefault="001600E0" w:rsidP="001600E0">
            <w:pPr>
              <w:spacing w:after="118" w:line="276" w:lineRule="auto"/>
              <w:ind w:right="0"/>
              <w:rPr>
                <w:rFonts w:ascii="Arial" w:hAnsi="Arial" w:cs="Arial"/>
              </w:rPr>
            </w:pPr>
            <w:r>
              <w:rPr>
                <w:rFonts w:ascii="Arial" w:hAnsi="Arial" w:cs="Arial"/>
              </w:rPr>
              <w:t>25-76</w:t>
            </w:r>
          </w:p>
        </w:tc>
        <w:tc>
          <w:tcPr>
            <w:tcW w:w="1134" w:type="dxa"/>
            <w:tcBorders>
              <w:top w:val="single" w:sz="6" w:space="0" w:color="auto"/>
              <w:left w:val="single" w:sz="12" w:space="0" w:color="auto"/>
              <w:bottom w:val="single" w:sz="6" w:space="0" w:color="auto"/>
              <w:right w:val="single" w:sz="12" w:space="0" w:color="auto"/>
            </w:tcBorders>
          </w:tcPr>
          <w:p w14:paraId="2C42F039" w14:textId="77777777" w:rsidR="001F638B" w:rsidRPr="00F110F5"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1F067BE6" w14:textId="77777777"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14:paraId="56CBDB14" w14:textId="77777777" w:rsidR="001F638B"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65A074C4" w14:textId="77777777"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1F638B" w:rsidRPr="00596167" w14:paraId="3B79B93D"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tcPr>
          <w:p w14:paraId="0D432099" w14:textId="77777777" w:rsidR="001F638B" w:rsidRPr="00D6334D" w:rsidRDefault="00C82066" w:rsidP="00C82066">
            <w:pPr>
              <w:spacing w:after="118" w:line="276" w:lineRule="auto"/>
              <w:ind w:right="0"/>
              <w:rPr>
                <w:rFonts w:ascii="Arial" w:hAnsi="Arial" w:cs="Arial"/>
              </w:rPr>
            </w:pPr>
            <w:r w:rsidRPr="00D6334D">
              <w:rPr>
                <w:rFonts w:ascii="Arial" w:hAnsi="Arial" w:cs="Arial"/>
              </w:rPr>
              <w:t>Sous-partie B: Procédures opérationnelles</w:t>
            </w:r>
          </w:p>
        </w:tc>
        <w:tc>
          <w:tcPr>
            <w:tcW w:w="1134" w:type="dxa"/>
            <w:tcBorders>
              <w:top w:val="single" w:sz="6" w:space="0" w:color="auto"/>
              <w:left w:val="single" w:sz="12" w:space="0" w:color="auto"/>
              <w:bottom w:val="single" w:sz="6" w:space="0" w:color="auto"/>
              <w:right w:val="single" w:sz="12" w:space="0" w:color="auto"/>
            </w:tcBorders>
          </w:tcPr>
          <w:p w14:paraId="63464E65" w14:textId="77777777" w:rsidR="001F638B" w:rsidRPr="00F110F5" w:rsidRDefault="008B6F23" w:rsidP="001600E0">
            <w:pPr>
              <w:spacing w:after="118" w:line="276" w:lineRule="auto"/>
              <w:ind w:right="0"/>
              <w:rPr>
                <w:rFonts w:ascii="Arial" w:hAnsi="Arial" w:cs="Arial"/>
              </w:rPr>
            </w:pPr>
            <w:r>
              <w:rPr>
                <w:rFonts w:ascii="Arial" w:hAnsi="Arial" w:cs="Arial"/>
              </w:rPr>
              <w:t>77-139</w:t>
            </w:r>
          </w:p>
        </w:tc>
        <w:tc>
          <w:tcPr>
            <w:tcW w:w="1134" w:type="dxa"/>
            <w:tcBorders>
              <w:top w:val="single" w:sz="6" w:space="0" w:color="auto"/>
              <w:left w:val="single" w:sz="12" w:space="0" w:color="auto"/>
              <w:bottom w:val="single" w:sz="6" w:space="0" w:color="auto"/>
              <w:right w:val="single" w:sz="12" w:space="0" w:color="auto"/>
            </w:tcBorders>
          </w:tcPr>
          <w:p w14:paraId="1B3A571B" w14:textId="77777777" w:rsidR="001F638B" w:rsidRPr="00F110F5"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282C5531" w14:textId="77777777"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14:paraId="47CCFCFC" w14:textId="77777777" w:rsidR="001F638B"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1E1234A1" w14:textId="77777777"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14:paraId="513BF95C"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tcPr>
          <w:p w14:paraId="47C42E34" w14:textId="77777777" w:rsidR="006F6A62" w:rsidRPr="00D6334D" w:rsidRDefault="006F6A62" w:rsidP="00C82066">
            <w:pPr>
              <w:spacing w:after="118" w:line="276" w:lineRule="auto"/>
              <w:ind w:right="0"/>
              <w:rPr>
                <w:rFonts w:ascii="Arial" w:hAnsi="Arial" w:cs="Arial"/>
              </w:rPr>
            </w:pPr>
            <w:r w:rsidRPr="00D6334D">
              <w:rPr>
                <w:rFonts w:ascii="Arial" w:hAnsi="Arial" w:cs="Arial"/>
              </w:rPr>
              <w:t>Sous-partie C: Performances et Limitations de Fonctionnement de l'Aéronef</w:t>
            </w:r>
          </w:p>
        </w:tc>
        <w:tc>
          <w:tcPr>
            <w:tcW w:w="1134" w:type="dxa"/>
            <w:tcBorders>
              <w:top w:val="single" w:sz="6" w:space="0" w:color="auto"/>
              <w:left w:val="single" w:sz="12" w:space="0" w:color="auto"/>
              <w:bottom w:val="single" w:sz="6" w:space="0" w:color="auto"/>
              <w:right w:val="single" w:sz="12" w:space="0" w:color="auto"/>
            </w:tcBorders>
          </w:tcPr>
          <w:p w14:paraId="4C2D60F3" w14:textId="77777777" w:rsidR="006F6A62" w:rsidRPr="00F110F5" w:rsidRDefault="008B6F23" w:rsidP="008B6F23">
            <w:pPr>
              <w:spacing w:after="118" w:line="276" w:lineRule="auto"/>
              <w:ind w:left="0" w:right="0" w:firstLine="0"/>
              <w:rPr>
                <w:rFonts w:ascii="Arial" w:hAnsi="Arial" w:cs="Arial"/>
              </w:rPr>
            </w:pPr>
            <w:r>
              <w:rPr>
                <w:rFonts w:ascii="Arial" w:hAnsi="Arial" w:cs="Arial"/>
              </w:rPr>
              <w:t>142-151</w:t>
            </w:r>
          </w:p>
        </w:tc>
        <w:tc>
          <w:tcPr>
            <w:tcW w:w="1134" w:type="dxa"/>
            <w:tcBorders>
              <w:top w:val="single" w:sz="6" w:space="0" w:color="auto"/>
              <w:left w:val="single" w:sz="12" w:space="0" w:color="auto"/>
              <w:bottom w:val="single" w:sz="6" w:space="0" w:color="auto"/>
              <w:right w:val="single" w:sz="12" w:space="0" w:color="auto"/>
            </w:tcBorders>
          </w:tcPr>
          <w:p w14:paraId="03ED1EE0" w14:textId="77777777" w:rsidR="006F6A62" w:rsidRPr="00F110F5" w:rsidRDefault="006F6A62"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AC62DA0" w14:textId="77777777"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14:paraId="5FD11A15" w14:textId="77777777"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73E271FD" w14:textId="77777777"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14:paraId="7F8869A1"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tcPr>
          <w:p w14:paraId="04DA2168" w14:textId="77777777" w:rsidR="006F6A62" w:rsidRPr="00D6334D" w:rsidRDefault="006908F4" w:rsidP="006F6A62">
            <w:pPr>
              <w:spacing w:after="118" w:line="276" w:lineRule="auto"/>
              <w:ind w:right="0"/>
              <w:rPr>
                <w:rFonts w:ascii="Arial" w:hAnsi="Arial" w:cs="Arial"/>
              </w:rPr>
            </w:pPr>
            <w:r w:rsidRPr="00D6334D">
              <w:rPr>
                <w:rFonts w:ascii="Arial" w:hAnsi="Arial" w:cs="Arial"/>
              </w:rPr>
              <w:t>Sous-partie D:</w:t>
            </w:r>
            <w:r w:rsidRPr="00D6334D">
              <w:rPr>
                <w:rFonts w:ascii="Arial" w:hAnsi="Arial" w:cs="Arial"/>
              </w:rPr>
              <w:tab/>
              <w:t>Instruments, Données et Équipement</w:t>
            </w:r>
          </w:p>
        </w:tc>
        <w:tc>
          <w:tcPr>
            <w:tcW w:w="1134" w:type="dxa"/>
            <w:tcBorders>
              <w:top w:val="single" w:sz="6" w:space="0" w:color="auto"/>
              <w:left w:val="single" w:sz="12" w:space="0" w:color="auto"/>
              <w:bottom w:val="single" w:sz="6" w:space="0" w:color="auto"/>
              <w:right w:val="single" w:sz="12" w:space="0" w:color="auto"/>
            </w:tcBorders>
          </w:tcPr>
          <w:p w14:paraId="3F40443C" w14:textId="77777777" w:rsidR="006F6A62" w:rsidRPr="00F110F5" w:rsidRDefault="008B6F23" w:rsidP="008B6F23">
            <w:pPr>
              <w:spacing w:after="118" w:line="276" w:lineRule="auto"/>
              <w:ind w:right="0"/>
              <w:rPr>
                <w:rFonts w:ascii="Arial" w:hAnsi="Arial" w:cs="Arial"/>
              </w:rPr>
            </w:pPr>
            <w:r>
              <w:rPr>
                <w:rFonts w:ascii="Arial" w:hAnsi="Arial" w:cs="Arial"/>
              </w:rPr>
              <w:t>153-248</w:t>
            </w:r>
          </w:p>
        </w:tc>
        <w:tc>
          <w:tcPr>
            <w:tcW w:w="1134" w:type="dxa"/>
            <w:tcBorders>
              <w:top w:val="single" w:sz="6" w:space="0" w:color="auto"/>
              <w:left w:val="single" w:sz="12" w:space="0" w:color="auto"/>
              <w:bottom w:val="single" w:sz="6" w:space="0" w:color="auto"/>
              <w:right w:val="single" w:sz="12" w:space="0" w:color="auto"/>
            </w:tcBorders>
          </w:tcPr>
          <w:p w14:paraId="1F868724" w14:textId="77777777" w:rsidR="006F6A62" w:rsidRPr="00F110F5" w:rsidRDefault="006F6A62" w:rsidP="006F6A62">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06FB45A6" w14:textId="77777777" w:rsidR="006F6A62" w:rsidRPr="00F110F5" w:rsidRDefault="00D6334D" w:rsidP="00D6334D">
            <w:pPr>
              <w:spacing w:after="118" w:line="276" w:lineRule="auto"/>
              <w:ind w:right="0"/>
              <w:rPr>
                <w:rFonts w:ascii="Arial" w:hAnsi="Arial" w:cs="Arial"/>
              </w:rPr>
            </w:pPr>
            <w:r w:rsidRPr="00D6334D">
              <w:rPr>
                <w:rFonts w:ascii="Arial" w:hAnsi="Arial" w:cs="Arial"/>
              </w:rPr>
              <w:t>15/07/2020</w:t>
            </w:r>
          </w:p>
        </w:tc>
        <w:tc>
          <w:tcPr>
            <w:tcW w:w="1141" w:type="dxa"/>
            <w:tcBorders>
              <w:top w:val="single" w:sz="6" w:space="0" w:color="auto"/>
              <w:left w:val="single" w:sz="12" w:space="0" w:color="auto"/>
              <w:bottom w:val="single" w:sz="6" w:space="0" w:color="auto"/>
              <w:right w:val="single" w:sz="12" w:space="0" w:color="auto"/>
            </w:tcBorders>
          </w:tcPr>
          <w:p w14:paraId="70ABB569" w14:textId="77777777"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065B819F" w14:textId="77777777"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14:paraId="77C461AF"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tcPr>
          <w:p w14:paraId="2F494086" w14:textId="77777777" w:rsidR="006F6A62" w:rsidRPr="00D6334D" w:rsidRDefault="006F6A62" w:rsidP="006F6A62">
            <w:pPr>
              <w:spacing w:after="118" w:line="276" w:lineRule="auto"/>
              <w:ind w:right="0"/>
              <w:rPr>
                <w:rFonts w:ascii="Arial" w:hAnsi="Arial" w:cs="Arial"/>
              </w:rPr>
            </w:pPr>
            <w:r w:rsidRPr="00D6334D">
              <w:rPr>
                <w:rFonts w:ascii="Arial" w:hAnsi="Arial" w:cs="Arial"/>
                <w:i/>
              </w:rPr>
              <w:t>Section 1 : Avions</w:t>
            </w:r>
          </w:p>
        </w:tc>
        <w:tc>
          <w:tcPr>
            <w:tcW w:w="1134" w:type="dxa"/>
            <w:tcBorders>
              <w:top w:val="single" w:sz="6" w:space="0" w:color="auto"/>
              <w:left w:val="single" w:sz="12" w:space="0" w:color="auto"/>
              <w:bottom w:val="single" w:sz="6" w:space="0" w:color="auto"/>
              <w:right w:val="single" w:sz="12" w:space="0" w:color="auto"/>
            </w:tcBorders>
          </w:tcPr>
          <w:p w14:paraId="283D120C" w14:textId="77777777" w:rsidR="006F6A62" w:rsidRPr="00F110F5" w:rsidRDefault="008B6F23" w:rsidP="008B6F23">
            <w:pPr>
              <w:spacing w:after="118" w:line="276" w:lineRule="auto"/>
              <w:ind w:right="0"/>
              <w:rPr>
                <w:rFonts w:ascii="Arial" w:hAnsi="Arial" w:cs="Arial"/>
              </w:rPr>
            </w:pPr>
            <w:r>
              <w:rPr>
                <w:rFonts w:ascii="Arial" w:hAnsi="Arial" w:cs="Arial"/>
              </w:rPr>
              <w:t>153-203</w:t>
            </w:r>
          </w:p>
        </w:tc>
        <w:tc>
          <w:tcPr>
            <w:tcW w:w="1134" w:type="dxa"/>
            <w:tcBorders>
              <w:top w:val="single" w:sz="6" w:space="0" w:color="auto"/>
              <w:left w:val="single" w:sz="12" w:space="0" w:color="auto"/>
              <w:bottom w:val="single" w:sz="6" w:space="0" w:color="auto"/>
              <w:right w:val="single" w:sz="12" w:space="0" w:color="auto"/>
            </w:tcBorders>
          </w:tcPr>
          <w:p w14:paraId="49EA2722" w14:textId="77777777" w:rsidR="006F6A62" w:rsidRPr="00F110F5" w:rsidRDefault="006F6A62" w:rsidP="006F6A62">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6EC15D9" w14:textId="77777777" w:rsidR="006F6A62" w:rsidRPr="00F110F5" w:rsidRDefault="00D6334D" w:rsidP="00D6334D">
            <w:pPr>
              <w:spacing w:after="118" w:line="276" w:lineRule="auto"/>
              <w:ind w:right="0"/>
              <w:rPr>
                <w:rFonts w:ascii="Arial" w:hAnsi="Arial" w:cs="Arial"/>
              </w:rPr>
            </w:pPr>
            <w:r w:rsidRPr="00D6334D">
              <w:rPr>
                <w:rFonts w:ascii="Arial" w:hAnsi="Arial" w:cs="Arial"/>
              </w:rPr>
              <w:t>15/07/2020</w:t>
            </w:r>
          </w:p>
        </w:tc>
        <w:tc>
          <w:tcPr>
            <w:tcW w:w="1141" w:type="dxa"/>
            <w:tcBorders>
              <w:top w:val="single" w:sz="6" w:space="0" w:color="auto"/>
              <w:left w:val="single" w:sz="12" w:space="0" w:color="auto"/>
              <w:bottom w:val="single" w:sz="6" w:space="0" w:color="auto"/>
              <w:right w:val="single" w:sz="12" w:space="0" w:color="auto"/>
            </w:tcBorders>
          </w:tcPr>
          <w:p w14:paraId="1A0EFF26" w14:textId="77777777"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4C5F1C10" w14:textId="77777777"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14:paraId="144D6148" w14:textId="77777777" w:rsidTr="008B6F23">
        <w:trPr>
          <w:trHeight w:val="271"/>
        </w:trPr>
        <w:tc>
          <w:tcPr>
            <w:tcW w:w="3596" w:type="dxa"/>
            <w:tcBorders>
              <w:top w:val="single" w:sz="6" w:space="0" w:color="auto"/>
              <w:left w:val="single" w:sz="12" w:space="0" w:color="auto"/>
              <w:bottom w:val="single" w:sz="6" w:space="0" w:color="auto"/>
              <w:right w:val="single" w:sz="12" w:space="0" w:color="auto"/>
            </w:tcBorders>
          </w:tcPr>
          <w:p w14:paraId="43E4688A" w14:textId="77777777" w:rsidR="006F6A62" w:rsidRPr="00D6334D" w:rsidRDefault="006F6A62" w:rsidP="006F6A62">
            <w:pPr>
              <w:spacing w:after="118" w:line="276" w:lineRule="auto"/>
              <w:ind w:left="0" w:right="0" w:firstLine="0"/>
              <w:rPr>
                <w:rFonts w:ascii="Arial" w:hAnsi="Arial" w:cs="Arial"/>
              </w:rPr>
            </w:pPr>
            <w:r w:rsidRPr="00D6334D">
              <w:rPr>
                <w:rFonts w:ascii="Arial" w:hAnsi="Arial" w:cs="Arial"/>
                <w:i/>
              </w:rPr>
              <w:t>Section 2 : Hélicoptères</w:t>
            </w:r>
          </w:p>
        </w:tc>
        <w:tc>
          <w:tcPr>
            <w:tcW w:w="1134" w:type="dxa"/>
            <w:tcBorders>
              <w:top w:val="single" w:sz="6" w:space="0" w:color="auto"/>
              <w:left w:val="single" w:sz="12" w:space="0" w:color="auto"/>
              <w:bottom w:val="single" w:sz="6" w:space="0" w:color="auto"/>
              <w:right w:val="single" w:sz="12" w:space="0" w:color="auto"/>
            </w:tcBorders>
          </w:tcPr>
          <w:p w14:paraId="2C8B5A9D" w14:textId="77777777" w:rsidR="006F6A62" w:rsidRPr="00F110F5" w:rsidRDefault="008B6F23" w:rsidP="008B6F23">
            <w:pPr>
              <w:spacing w:after="118" w:line="276" w:lineRule="auto"/>
              <w:ind w:right="0"/>
              <w:rPr>
                <w:rFonts w:ascii="Arial" w:hAnsi="Arial" w:cs="Arial"/>
              </w:rPr>
            </w:pPr>
            <w:r>
              <w:rPr>
                <w:rFonts w:ascii="Arial" w:hAnsi="Arial" w:cs="Arial"/>
              </w:rPr>
              <w:t>204-248</w:t>
            </w:r>
          </w:p>
        </w:tc>
        <w:tc>
          <w:tcPr>
            <w:tcW w:w="1134" w:type="dxa"/>
            <w:tcBorders>
              <w:top w:val="single" w:sz="6" w:space="0" w:color="auto"/>
              <w:left w:val="single" w:sz="12" w:space="0" w:color="auto"/>
              <w:bottom w:val="single" w:sz="6" w:space="0" w:color="auto"/>
              <w:right w:val="single" w:sz="12" w:space="0" w:color="auto"/>
            </w:tcBorders>
          </w:tcPr>
          <w:p w14:paraId="792002C3" w14:textId="77777777" w:rsidR="006F6A62" w:rsidRPr="00F110F5" w:rsidRDefault="006F6A62" w:rsidP="006F6A62">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5C16E8DA" w14:textId="77777777"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14:paraId="75EFD054" w14:textId="77777777"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0C181E41" w14:textId="77777777"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bl>
    <w:p w14:paraId="7799CD70" w14:textId="77777777" w:rsidR="001F638B" w:rsidRPr="00F110F5" w:rsidRDefault="001F638B" w:rsidP="00493109">
      <w:pPr>
        <w:spacing w:before="240" w:after="118" w:line="276" w:lineRule="auto"/>
        <w:ind w:left="567" w:right="0"/>
        <w:rPr>
          <w:b/>
          <w:bCs/>
          <w:sz w:val="28"/>
          <w:szCs w:val="28"/>
        </w:rPr>
        <w:sectPr w:rsidR="001F638B" w:rsidRPr="00F110F5" w:rsidSect="00493109">
          <w:headerReference w:type="even" r:id="rId11"/>
          <w:headerReference w:type="default" r:id="rId12"/>
          <w:footerReference w:type="even" r:id="rId13"/>
          <w:footerReference w:type="default" r:id="rId14"/>
          <w:footerReference w:type="first" r:id="rId15"/>
          <w:pgSz w:w="11909" w:h="16834" w:code="9"/>
          <w:pgMar w:top="1440" w:right="1419" w:bottom="720" w:left="832" w:header="720" w:footer="548" w:gutter="0"/>
          <w:pgNumType w:start="0"/>
          <w:cols w:space="60"/>
          <w:noEndnote/>
          <w:titlePg/>
          <w:docGrid w:linePitch="272"/>
        </w:sectPr>
      </w:pPr>
    </w:p>
    <w:p w14:paraId="626B2A10" w14:textId="77777777" w:rsidR="001F638B" w:rsidRPr="001D3E60" w:rsidRDefault="001F638B" w:rsidP="001D3E60">
      <w:pPr>
        <w:spacing w:before="240" w:after="118" w:line="276" w:lineRule="auto"/>
        <w:ind w:left="567" w:right="0"/>
        <w:jc w:val="center"/>
        <w:rPr>
          <w:rFonts w:ascii="Arial" w:hAnsi="Arial" w:cs="Arial"/>
          <w:b/>
          <w:bCs/>
          <w:sz w:val="32"/>
          <w:szCs w:val="28"/>
        </w:rPr>
      </w:pPr>
      <w:r w:rsidRPr="001D3E60">
        <w:rPr>
          <w:rFonts w:ascii="Arial" w:hAnsi="Arial" w:cs="Arial"/>
          <w:b/>
          <w:bCs/>
          <w:sz w:val="32"/>
          <w:szCs w:val="28"/>
        </w:rPr>
        <w:lastRenderedPageBreak/>
        <w:t>ENREGISTREMENT DES RÉVISIONS</w:t>
      </w:r>
    </w:p>
    <w:p w14:paraId="443982B3" w14:textId="77777777" w:rsidR="001D3E60" w:rsidRPr="0010564D" w:rsidRDefault="001D3E60" w:rsidP="001D3E60">
      <w:pPr>
        <w:spacing w:before="240" w:after="118" w:line="276" w:lineRule="auto"/>
        <w:ind w:left="567" w:right="0"/>
        <w:jc w:val="center"/>
        <w:rPr>
          <w:rFonts w:ascii="Arial" w:hAnsi="Arial" w:cs="Arial"/>
          <w:b/>
          <w:bCs/>
          <w:sz w:val="28"/>
          <w:szCs w:val="28"/>
        </w:rPr>
      </w:pPr>
    </w:p>
    <w:tbl>
      <w:tblPr>
        <w:tblW w:w="9780" w:type="dxa"/>
        <w:tblInd w:w="5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34"/>
        <w:gridCol w:w="1417"/>
        <w:gridCol w:w="1701"/>
        <w:gridCol w:w="1418"/>
        <w:gridCol w:w="4110"/>
      </w:tblGrid>
      <w:tr w:rsidR="001F638B" w14:paraId="3CFFF3A9" w14:textId="77777777" w:rsidTr="00D6334D">
        <w:trPr>
          <w:trHeight w:val="545"/>
        </w:trPr>
        <w:tc>
          <w:tcPr>
            <w:tcW w:w="113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D57F387" w14:textId="77777777" w:rsidR="001F638B" w:rsidRPr="001D3E60" w:rsidRDefault="001F638B" w:rsidP="001D3E60">
            <w:pPr>
              <w:spacing w:after="118" w:line="276" w:lineRule="auto"/>
              <w:ind w:left="-18" w:right="0"/>
              <w:rPr>
                <w:rFonts w:ascii="Arial Narrow" w:hAnsi="Arial Narrow"/>
                <w:b/>
                <w:bCs/>
                <w:sz w:val="24"/>
              </w:rPr>
            </w:pPr>
            <w:r w:rsidRPr="001D3E60">
              <w:rPr>
                <w:rFonts w:ascii="Arial Narrow" w:hAnsi="Arial Narrow"/>
                <w:b/>
                <w:bCs/>
                <w:sz w:val="24"/>
              </w:rPr>
              <w:t>N° de révision</w:t>
            </w:r>
          </w:p>
        </w:tc>
        <w:tc>
          <w:tcPr>
            <w:tcW w:w="1417"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2266E76" w14:textId="77777777" w:rsidR="001F638B" w:rsidRPr="001D3E60" w:rsidRDefault="001F638B" w:rsidP="001D3E60">
            <w:pPr>
              <w:spacing w:after="118" w:line="276" w:lineRule="auto"/>
              <w:ind w:left="-18" w:right="0"/>
              <w:rPr>
                <w:rFonts w:ascii="Arial Narrow" w:hAnsi="Arial Narrow"/>
                <w:b/>
                <w:bCs/>
                <w:sz w:val="24"/>
                <w:szCs w:val="12"/>
              </w:rPr>
            </w:pPr>
            <w:r w:rsidRPr="001D3E60">
              <w:rPr>
                <w:rFonts w:ascii="Arial Narrow" w:hAnsi="Arial Narrow"/>
                <w:b/>
                <w:bCs/>
                <w:sz w:val="24"/>
              </w:rPr>
              <w:t>Date d’application</w:t>
            </w:r>
          </w:p>
        </w:tc>
        <w:tc>
          <w:tcPr>
            <w:tcW w:w="1701"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77689EC6" w14:textId="77777777" w:rsidR="001F638B" w:rsidRPr="001D3E60" w:rsidRDefault="001F638B" w:rsidP="001D3E60">
            <w:pPr>
              <w:spacing w:after="118" w:line="276" w:lineRule="auto"/>
              <w:ind w:left="-18" w:right="0"/>
              <w:rPr>
                <w:rFonts w:ascii="Arial Narrow" w:hAnsi="Arial Narrow"/>
                <w:b/>
                <w:bCs/>
                <w:sz w:val="24"/>
                <w:szCs w:val="12"/>
              </w:rPr>
            </w:pPr>
            <w:r w:rsidRPr="001D3E60">
              <w:rPr>
                <w:rFonts w:ascii="Arial Narrow" w:hAnsi="Arial Narrow"/>
                <w:b/>
                <w:bCs/>
                <w:sz w:val="24"/>
              </w:rPr>
              <w:t>Date d’insertion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3A00014" w14:textId="77777777" w:rsidR="001F638B" w:rsidRPr="001D3E60" w:rsidRDefault="001F638B" w:rsidP="001D3E60">
            <w:pPr>
              <w:spacing w:after="118" w:line="276" w:lineRule="auto"/>
              <w:ind w:left="-18" w:right="0"/>
              <w:rPr>
                <w:rFonts w:ascii="Arial Narrow" w:hAnsi="Arial Narrow"/>
                <w:b/>
                <w:bCs/>
                <w:sz w:val="24"/>
              </w:rPr>
            </w:pPr>
            <w:r w:rsidRPr="001D3E60">
              <w:rPr>
                <w:rFonts w:ascii="Arial Narrow" w:hAnsi="Arial Narrow"/>
                <w:b/>
                <w:bCs/>
                <w:sz w:val="24"/>
              </w:rPr>
              <w:t>Emargement</w:t>
            </w:r>
          </w:p>
        </w:tc>
        <w:tc>
          <w:tcPr>
            <w:tcW w:w="411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C2FB358" w14:textId="77777777" w:rsidR="001F638B" w:rsidRPr="001D3E60" w:rsidRDefault="001F638B" w:rsidP="001D3E60">
            <w:pPr>
              <w:spacing w:after="118" w:line="276" w:lineRule="auto"/>
              <w:ind w:left="-18" w:right="0"/>
              <w:rPr>
                <w:rFonts w:ascii="Arial Narrow" w:hAnsi="Arial Narrow"/>
                <w:b/>
                <w:bCs/>
                <w:sz w:val="24"/>
              </w:rPr>
            </w:pPr>
            <w:r w:rsidRPr="001D3E60">
              <w:rPr>
                <w:rFonts w:ascii="Arial Narrow" w:hAnsi="Arial Narrow"/>
                <w:b/>
                <w:bCs/>
                <w:sz w:val="24"/>
              </w:rPr>
              <w:t>Remarques</w:t>
            </w:r>
          </w:p>
        </w:tc>
      </w:tr>
      <w:tr w:rsidR="001F638B" w14:paraId="577FE060" w14:textId="77777777" w:rsidTr="00D6334D">
        <w:tc>
          <w:tcPr>
            <w:tcW w:w="1134" w:type="dxa"/>
            <w:tcBorders>
              <w:top w:val="single" w:sz="12" w:space="0" w:color="auto"/>
              <w:left w:val="single" w:sz="12" w:space="0" w:color="auto"/>
              <w:bottom w:val="single" w:sz="6" w:space="0" w:color="auto"/>
              <w:right w:val="single" w:sz="12" w:space="0" w:color="auto"/>
            </w:tcBorders>
          </w:tcPr>
          <w:p w14:paraId="4233792E"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12" w:space="0" w:color="auto"/>
              <w:left w:val="single" w:sz="12" w:space="0" w:color="auto"/>
              <w:bottom w:val="single" w:sz="6" w:space="0" w:color="auto"/>
              <w:right w:val="single" w:sz="12" w:space="0" w:color="auto"/>
            </w:tcBorders>
          </w:tcPr>
          <w:p w14:paraId="4BBCAAEF"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12" w:space="0" w:color="auto"/>
              <w:left w:val="single" w:sz="12" w:space="0" w:color="auto"/>
              <w:bottom w:val="single" w:sz="6" w:space="0" w:color="auto"/>
              <w:right w:val="single" w:sz="12" w:space="0" w:color="auto"/>
            </w:tcBorders>
          </w:tcPr>
          <w:p w14:paraId="1FF668C5"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12" w:space="0" w:color="auto"/>
              <w:left w:val="single" w:sz="12" w:space="0" w:color="auto"/>
              <w:bottom w:val="single" w:sz="6" w:space="0" w:color="auto"/>
              <w:right w:val="single" w:sz="12" w:space="0" w:color="auto"/>
            </w:tcBorders>
          </w:tcPr>
          <w:p w14:paraId="4B1E0E27"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12" w:space="0" w:color="auto"/>
              <w:left w:val="single" w:sz="12" w:space="0" w:color="auto"/>
              <w:bottom w:val="single" w:sz="6" w:space="0" w:color="auto"/>
              <w:right w:val="single" w:sz="12" w:space="0" w:color="auto"/>
            </w:tcBorders>
          </w:tcPr>
          <w:p w14:paraId="5B11DE09" w14:textId="77777777" w:rsidR="001F638B" w:rsidRPr="0010564D" w:rsidRDefault="001F638B" w:rsidP="00493109">
            <w:pPr>
              <w:spacing w:after="118" w:line="276" w:lineRule="auto"/>
              <w:ind w:left="567" w:right="0"/>
              <w:rPr>
                <w:rFonts w:ascii="Arial" w:hAnsi="Arial" w:cs="Arial"/>
              </w:rPr>
            </w:pPr>
          </w:p>
        </w:tc>
      </w:tr>
      <w:tr w:rsidR="001F638B" w14:paraId="561ECAF6" w14:textId="77777777" w:rsidTr="00D6334D">
        <w:tc>
          <w:tcPr>
            <w:tcW w:w="1134" w:type="dxa"/>
            <w:tcBorders>
              <w:top w:val="single" w:sz="6" w:space="0" w:color="auto"/>
              <w:left w:val="single" w:sz="12" w:space="0" w:color="auto"/>
              <w:bottom w:val="single" w:sz="6" w:space="0" w:color="auto"/>
              <w:right w:val="single" w:sz="12" w:space="0" w:color="auto"/>
            </w:tcBorders>
          </w:tcPr>
          <w:p w14:paraId="5FCFAC4C"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D11CF41"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6F48BCD0"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54806D59"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5DEFDDDA" w14:textId="77777777" w:rsidR="001F638B" w:rsidRPr="0010564D" w:rsidRDefault="001F638B" w:rsidP="00493109">
            <w:pPr>
              <w:spacing w:after="118" w:line="276" w:lineRule="auto"/>
              <w:ind w:left="567" w:right="0"/>
              <w:rPr>
                <w:rFonts w:ascii="Arial" w:hAnsi="Arial" w:cs="Arial"/>
              </w:rPr>
            </w:pPr>
          </w:p>
        </w:tc>
      </w:tr>
      <w:tr w:rsidR="001F638B" w14:paraId="0ADD1AB0" w14:textId="77777777" w:rsidTr="00D6334D">
        <w:tc>
          <w:tcPr>
            <w:tcW w:w="1134" w:type="dxa"/>
            <w:tcBorders>
              <w:top w:val="single" w:sz="6" w:space="0" w:color="auto"/>
              <w:left w:val="single" w:sz="12" w:space="0" w:color="auto"/>
              <w:bottom w:val="single" w:sz="6" w:space="0" w:color="auto"/>
              <w:right w:val="single" w:sz="12" w:space="0" w:color="auto"/>
            </w:tcBorders>
          </w:tcPr>
          <w:p w14:paraId="765D263E"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6E91016C"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4BF07176"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23DA4FD"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71EF780A" w14:textId="77777777" w:rsidR="001F638B" w:rsidRPr="0010564D" w:rsidRDefault="001F638B" w:rsidP="00493109">
            <w:pPr>
              <w:spacing w:after="118" w:line="276" w:lineRule="auto"/>
              <w:ind w:left="567" w:right="0"/>
              <w:rPr>
                <w:rFonts w:ascii="Arial" w:hAnsi="Arial" w:cs="Arial"/>
              </w:rPr>
            </w:pPr>
          </w:p>
        </w:tc>
      </w:tr>
      <w:tr w:rsidR="001F638B" w14:paraId="44B76ECF" w14:textId="77777777" w:rsidTr="00D6334D">
        <w:tc>
          <w:tcPr>
            <w:tcW w:w="1134" w:type="dxa"/>
            <w:tcBorders>
              <w:top w:val="single" w:sz="6" w:space="0" w:color="auto"/>
              <w:left w:val="single" w:sz="12" w:space="0" w:color="auto"/>
              <w:bottom w:val="single" w:sz="6" w:space="0" w:color="auto"/>
              <w:right w:val="single" w:sz="12" w:space="0" w:color="auto"/>
            </w:tcBorders>
          </w:tcPr>
          <w:p w14:paraId="5F557993"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6D25D99C"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601A3460"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85826B5"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18D1D3CF" w14:textId="77777777" w:rsidR="001F638B" w:rsidRPr="0010564D" w:rsidRDefault="001F638B" w:rsidP="00493109">
            <w:pPr>
              <w:spacing w:after="118" w:line="276" w:lineRule="auto"/>
              <w:ind w:left="567" w:right="0"/>
              <w:rPr>
                <w:rFonts w:ascii="Arial" w:hAnsi="Arial" w:cs="Arial"/>
              </w:rPr>
            </w:pPr>
          </w:p>
        </w:tc>
      </w:tr>
      <w:tr w:rsidR="001F638B" w14:paraId="6B457A1F" w14:textId="77777777" w:rsidTr="00D6334D">
        <w:tc>
          <w:tcPr>
            <w:tcW w:w="1134" w:type="dxa"/>
            <w:tcBorders>
              <w:top w:val="single" w:sz="6" w:space="0" w:color="auto"/>
              <w:left w:val="single" w:sz="12" w:space="0" w:color="auto"/>
              <w:bottom w:val="single" w:sz="6" w:space="0" w:color="auto"/>
              <w:right w:val="single" w:sz="12" w:space="0" w:color="auto"/>
            </w:tcBorders>
          </w:tcPr>
          <w:p w14:paraId="4C22E765"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7213F29E"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024F8AF1"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4091F6A0"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AAF1F03" w14:textId="77777777" w:rsidR="001F638B" w:rsidRPr="0010564D" w:rsidRDefault="001F638B" w:rsidP="00493109">
            <w:pPr>
              <w:spacing w:after="118" w:line="276" w:lineRule="auto"/>
              <w:ind w:left="567" w:right="0"/>
              <w:rPr>
                <w:rFonts w:ascii="Arial" w:hAnsi="Arial" w:cs="Arial"/>
              </w:rPr>
            </w:pPr>
          </w:p>
        </w:tc>
      </w:tr>
      <w:tr w:rsidR="001F638B" w14:paraId="373FE0E9" w14:textId="77777777" w:rsidTr="00D6334D">
        <w:tc>
          <w:tcPr>
            <w:tcW w:w="1134" w:type="dxa"/>
            <w:tcBorders>
              <w:top w:val="single" w:sz="6" w:space="0" w:color="auto"/>
              <w:left w:val="single" w:sz="12" w:space="0" w:color="auto"/>
              <w:bottom w:val="single" w:sz="6" w:space="0" w:color="auto"/>
              <w:right w:val="single" w:sz="12" w:space="0" w:color="auto"/>
            </w:tcBorders>
          </w:tcPr>
          <w:p w14:paraId="636AF4C4"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193CE6A3"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5068B01D"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5B392B84"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B473EC5" w14:textId="77777777" w:rsidR="001F638B" w:rsidRPr="0010564D" w:rsidRDefault="001F638B" w:rsidP="00493109">
            <w:pPr>
              <w:spacing w:after="118" w:line="276" w:lineRule="auto"/>
              <w:ind w:left="567" w:right="0"/>
              <w:rPr>
                <w:rFonts w:ascii="Arial" w:hAnsi="Arial" w:cs="Arial"/>
              </w:rPr>
            </w:pPr>
          </w:p>
        </w:tc>
      </w:tr>
      <w:tr w:rsidR="001F638B" w14:paraId="319FE623" w14:textId="77777777" w:rsidTr="00D6334D">
        <w:tc>
          <w:tcPr>
            <w:tcW w:w="1134" w:type="dxa"/>
            <w:tcBorders>
              <w:top w:val="single" w:sz="6" w:space="0" w:color="auto"/>
              <w:left w:val="single" w:sz="12" w:space="0" w:color="auto"/>
              <w:bottom w:val="single" w:sz="6" w:space="0" w:color="auto"/>
              <w:right w:val="single" w:sz="12" w:space="0" w:color="auto"/>
            </w:tcBorders>
          </w:tcPr>
          <w:p w14:paraId="28A42037"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B74A217"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047B2A78"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0418F678"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4CB407E6" w14:textId="77777777" w:rsidR="001F638B" w:rsidRPr="0010564D" w:rsidRDefault="001F638B" w:rsidP="00493109">
            <w:pPr>
              <w:spacing w:after="118" w:line="276" w:lineRule="auto"/>
              <w:ind w:left="567" w:right="0"/>
              <w:rPr>
                <w:rFonts w:ascii="Arial" w:hAnsi="Arial" w:cs="Arial"/>
              </w:rPr>
            </w:pPr>
          </w:p>
        </w:tc>
      </w:tr>
      <w:tr w:rsidR="001F638B" w14:paraId="64843230" w14:textId="77777777" w:rsidTr="00D6334D">
        <w:tc>
          <w:tcPr>
            <w:tcW w:w="1134" w:type="dxa"/>
            <w:tcBorders>
              <w:top w:val="single" w:sz="6" w:space="0" w:color="auto"/>
              <w:left w:val="single" w:sz="12" w:space="0" w:color="auto"/>
              <w:bottom w:val="single" w:sz="6" w:space="0" w:color="auto"/>
              <w:right w:val="single" w:sz="12" w:space="0" w:color="auto"/>
            </w:tcBorders>
          </w:tcPr>
          <w:p w14:paraId="5E4C8F8D"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A2BEEF6"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427B2BEF"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0A513E21"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69C92458" w14:textId="77777777" w:rsidR="001F638B" w:rsidRPr="0010564D" w:rsidRDefault="001F638B" w:rsidP="00493109">
            <w:pPr>
              <w:spacing w:after="118" w:line="276" w:lineRule="auto"/>
              <w:ind w:left="567" w:right="0"/>
              <w:rPr>
                <w:rFonts w:ascii="Arial" w:hAnsi="Arial" w:cs="Arial"/>
              </w:rPr>
            </w:pPr>
          </w:p>
        </w:tc>
      </w:tr>
      <w:tr w:rsidR="001F638B" w14:paraId="0B894BA0" w14:textId="77777777" w:rsidTr="00D6334D">
        <w:tc>
          <w:tcPr>
            <w:tcW w:w="1134" w:type="dxa"/>
            <w:tcBorders>
              <w:top w:val="single" w:sz="6" w:space="0" w:color="auto"/>
              <w:left w:val="single" w:sz="12" w:space="0" w:color="auto"/>
              <w:bottom w:val="single" w:sz="6" w:space="0" w:color="auto"/>
              <w:right w:val="single" w:sz="12" w:space="0" w:color="auto"/>
            </w:tcBorders>
          </w:tcPr>
          <w:p w14:paraId="3E863CB2"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ED349A9"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4ABDBFCC"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C73C20F"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2FE8A832" w14:textId="77777777" w:rsidR="001F638B" w:rsidRPr="0010564D" w:rsidRDefault="001F638B" w:rsidP="00493109">
            <w:pPr>
              <w:spacing w:after="118" w:line="276" w:lineRule="auto"/>
              <w:ind w:left="567" w:right="0"/>
              <w:rPr>
                <w:rFonts w:ascii="Arial" w:hAnsi="Arial" w:cs="Arial"/>
              </w:rPr>
            </w:pPr>
          </w:p>
        </w:tc>
      </w:tr>
      <w:tr w:rsidR="001F638B" w14:paraId="50B70E55" w14:textId="77777777" w:rsidTr="00D6334D">
        <w:tc>
          <w:tcPr>
            <w:tcW w:w="1134" w:type="dxa"/>
            <w:tcBorders>
              <w:top w:val="single" w:sz="6" w:space="0" w:color="auto"/>
              <w:left w:val="single" w:sz="12" w:space="0" w:color="auto"/>
              <w:bottom w:val="single" w:sz="6" w:space="0" w:color="auto"/>
              <w:right w:val="single" w:sz="12" w:space="0" w:color="auto"/>
            </w:tcBorders>
          </w:tcPr>
          <w:p w14:paraId="2D26FB37"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4B802866"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0E9AAC78"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5ED74225"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03117B62" w14:textId="77777777" w:rsidR="001F638B" w:rsidRPr="0010564D" w:rsidRDefault="001F638B" w:rsidP="00493109">
            <w:pPr>
              <w:spacing w:after="118" w:line="276" w:lineRule="auto"/>
              <w:ind w:left="567" w:right="0"/>
              <w:rPr>
                <w:rFonts w:ascii="Arial" w:hAnsi="Arial" w:cs="Arial"/>
              </w:rPr>
            </w:pPr>
          </w:p>
        </w:tc>
      </w:tr>
      <w:tr w:rsidR="001F638B" w14:paraId="099CCAC3" w14:textId="77777777" w:rsidTr="00D6334D">
        <w:tc>
          <w:tcPr>
            <w:tcW w:w="1134" w:type="dxa"/>
            <w:tcBorders>
              <w:top w:val="single" w:sz="6" w:space="0" w:color="auto"/>
              <w:left w:val="single" w:sz="12" w:space="0" w:color="auto"/>
              <w:bottom w:val="single" w:sz="6" w:space="0" w:color="auto"/>
              <w:right w:val="single" w:sz="12" w:space="0" w:color="auto"/>
            </w:tcBorders>
          </w:tcPr>
          <w:p w14:paraId="19ADA169"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515EB0C"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24E70427"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4D970902"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6417E73" w14:textId="77777777" w:rsidR="001F638B" w:rsidRPr="0010564D" w:rsidRDefault="001F638B" w:rsidP="00493109">
            <w:pPr>
              <w:spacing w:after="118" w:line="276" w:lineRule="auto"/>
              <w:ind w:left="567" w:right="0"/>
              <w:rPr>
                <w:rFonts w:ascii="Arial" w:hAnsi="Arial" w:cs="Arial"/>
              </w:rPr>
            </w:pPr>
          </w:p>
        </w:tc>
      </w:tr>
      <w:tr w:rsidR="001F638B" w14:paraId="626DF7EC" w14:textId="77777777" w:rsidTr="00D6334D">
        <w:tc>
          <w:tcPr>
            <w:tcW w:w="1134" w:type="dxa"/>
            <w:tcBorders>
              <w:top w:val="single" w:sz="6" w:space="0" w:color="auto"/>
              <w:left w:val="single" w:sz="12" w:space="0" w:color="auto"/>
              <w:bottom w:val="single" w:sz="6" w:space="0" w:color="auto"/>
              <w:right w:val="single" w:sz="12" w:space="0" w:color="auto"/>
            </w:tcBorders>
          </w:tcPr>
          <w:p w14:paraId="5F1B4B2B"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51F9088"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16F87811"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5522E2AA"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65E8054" w14:textId="77777777" w:rsidR="001F638B" w:rsidRPr="0010564D" w:rsidRDefault="001F638B" w:rsidP="00493109">
            <w:pPr>
              <w:spacing w:after="118" w:line="276" w:lineRule="auto"/>
              <w:ind w:left="567" w:right="0"/>
              <w:rPr>
                <w:rFonts w:ascii="Arial" w:hAnsi="Arial" w:cs="Arial"/>
              </w:rPr>
            </w:pPr>
          </w:p>
        </w:tc>
      </w:tr>
      <w:tr w:rsidR="001F638B" w14:paraId="0E5040BC" w14:textId="77777777" w:rsidTr="00D6334D">
        <w:tc>
          <w:tcPr>
            <w:tcW w:w="1134" w:type="dxa"/>
            <w:tcBorders>
              <w:top w:val="single" w:sz="6" w:space="0" w:color="auto"/>
              <w:left w:val="single" w:sz="12" w:space="0" w:color="auto"/>
              <w:bottom w:val="single" w:sz="6" w:space="0" w:color="auto"/>
              <w:right w:val="single" w:sz="12" w:space="0" w:color="auto"/>
            </w:tcBorders>
          </w:tcPr>
          <w:p w14:paraId="2FCCF7AB"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65463A47"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5236A9DB"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161F1E43"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42D8B2CD" w14:textId="77777777" w:rsidR="001F638B" w:rsidRPr="0010564D" w:rsidRDefault="001F638B" w:rsidP="00493109">
            <w:pPr>
              <w:spacing w:after="118" w:line="276" w:lineRule="auto"/>
              <w:ind w:left="567" w:right="0"/>
              <w:rPr>
                <w:rFonts w:ascii="Arial" w:hAnsi="Arial" w:cs="Arial"/>
              </w:rPr>
            </w:pPr>
          </w:p>
        </w:tc>
      </w:tr>
      <w:tr w:rsidR="001F638B" w14:paraId="3602352C" w14:textId="77777777" w:rsidTr="00D6334D">
        <w:tc>
          <w:tcPr>
            <w:tcW w:w="1134" w:type="dxa"/>
            <w:tcBorders>
              <w:top w:val="single" w:sz="6" w:space="0" w:color="auto"/>
              <w:left w:val="single" w:sz="12" w:space="0" w:color="auto"/>
              <w:bottom w:val="single" w:sz="6" w:space="0" w:color="auto"/>
              <w:right w:val="single" w:sz="12" w:space="0" w:color="auto"/>
            </w:tcBorders>
          </w:tcPr>
          <w:p w14:paraId="37D0331B"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49455F3C"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05636521"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512B5EC8"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07DFF68D" w14:textId="77777777" w:rsidR="001F638B" w:rsidRPr="0010564D" w:rsidRDefault="001F638B" w:rsidP="00493109">
            <w:pPr>
              <w:spacing w:after="118" w:line="276" w:lineRule="auto"/>
              <w:ind w:left="567" w:right="0"/>
              <w:rPr>
                <w:rFonts w:ascii="Arial" w:hAnsi="Arial" w:cs="Arial"/>
              </w:rPr>
            </w:pPr>
          </w:p>
        </w:tc>
      </w:tr>
      <w:tr w:rsidR="001F638B" w14:paraId="13E730E7" w14:textId="77777777" w:rsidTr="00D6334D">
        <w:tc>
          <w:tcPr>
            <w:tcW w:w="1134" w:type="dxa"/>
            <w:tcBorders>
              <w:top w:val="single" w:sz="6" w:space="0" w:color="auto"/>
              <w:left w:val="single" w:sz="12" w:space="0" w:color="auto"/>
              <w:bottom w:val="single" w:sz="6" w:space="0" w:color="auto"/>
              <w:right w:val="single" w:sz="12" w:space="0" w:color="auto"/>
            </w:tcBorders>
          </w:tcPr>
          <w:p w14:paraId="0DBEAA6F"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669D28CF"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363367CA"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D217B02"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878F8A2" w14:textId="77777777" w:rsidR="001F638B" w:rsidRPr="0010564D" w:rsidRDefault="001F638B" w:rsidP="00493109">
            <w:pPr>
              <w:spacing w:after="118" w:line="276" w:lineRule="auto"/>
              <w:ind w:left="567" w:right="0"/>
              <w:rPr>
                <w:rFonts w:ascii="Arial" w:hAnsi="Arial" w:cs="Arial"/>
              </w:rPr>
            </w:pPr>
          </w:p>
        </w:tc>
      </w:tr>
      <w:tr w:rsidR="001F638B" w14:paraId="7AFE5177" w14:textId="77777777" w:rsidTr="00D6334D">
        <w:tc>
          <w:tcPr>
            <w:tcW w:w="1134" w:type="dxa"/>
            <w:tcBorders>
              <w:top w:val="single" w:sz="6" w:space="0" w:color="auto"/>
              <w:left w:val="single" w:sz="12" w:space="0" w:color="auto"/>
              <w:bottom w:val="single" w:sz="6" w:space="0" w:color="auto"/>
              <w:right w:val="single" w:sz="12" w:space="0" w:color="auto"/>
            </w:tcBorders>
          </w:tcPr>
          <w:p w14:paraId="274BBD6D"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1FAEB838"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0CDE09F9"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3D314FD4"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27D03E9A" w14:textId="77777777" w:rsidR="001F638B" w:rsidRPr="0010564D" w:rsidRDefault="001F638B" w:rsidP="00493109">
            <w:pPr>
              <w:spacing w:after="118" w:line="276" w:lineRule="auto"/>
              <w:ind w:left="567" w:right="0"/>
              <w:rPr>
                <w:rFonts w:ascii="Arial" w:hAnsi="Arial" w:cs="Arial"/>
              </w:rPr>
            </w:pPr>
          </w:p>
        </w:tc>
      </w:tr>
      <w:tr w:rsidR="001F638B" w14:paraId="0D0FC002" w14:textId="77777777" w:rsidTr="00D6334D">
        <w:tc>
          <w:tcPr>
            <w:tcW w:w="1134" w:type="dxa"/>
            <w:tcBorders>
              <w:top w:val="single" w:sz="6" w:space="0" w:color="auto"/>
              <w:left w:val="single" w:sz="12" w:space="0" w:color="auto"/>
              <w:bottom w:val="single" w:sz="6" w:space="0" w:color="auto"/>
              <w:right w:val="single" w:sz="12" w:space="0" w:color="auto"/>
            </w:tcBorders>
          </w:tcPr>
          <w:p w14:paraId="098832ED"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491668C4"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7BBE09A8"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448565CC"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4C9F0F03" w14:textId="77777777" w:rsidR="001F638B" w:rsidRPr="0010564D" w:rsidRDefault="001F638B" w:rsidP="00493109">
            <w:pPr>
              <w:spacing w:after="118" w:line="276" w:lineRule="auto"/>
              <w:ind w:left="567" w:right="0"/>
              <w:rPr>
                <w:rFonts w:ascii="Arial" w:hAnsi="Arial" w:cs="Arial"/>
              </w:rPr>
            </w:pPr>
          </w:p>
        </w:tc>
      </w:tr>
      <w:tr w:rsidR="001F638B" w14:paraId="064F5089" w14:textId="77777777" w:rsidTr="00D6334D">
        <w:tc>
          <w:tcPr>
            <w:tcW w:w="1134" w:type="dxa"/>
            <w:tcBorders>
              <w:top w:val="single" w:sz="6" w:space="0" w:color="auto"/>
              <w:left w:val="single" w:sz="12" w:space="0" w:color="auto"/>
              <w:bottom w:val="single" w:sz="6" w:space="0" w:color="auto"/>
              <w:right w:val="single" w:sz="12" w:space="0" w:color="auto"/>
            </w:tcBorders>
          </w:tcPr>
          <w:p w14:paraId="3045BF01"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7EBD5EA1"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41E43B74"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BC99972"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0108F1E" w14:textId="77777777" w:rsidR="001F638B" w:rsidRPr="0010564D" w:rsidRDefault="001F638B" w:rsidP="00493109">
            <w:pPr>
              <w:spacing w:after="118" w:line="276" w:lineRule="auto"/>
              <w:ind w:left="567" w:right="0"/>
              <w:rPr>
                <w:rFonts w:ascii="Arial" w:hAnsi="Arial" w:cs="Arial"/>
              </w:rPr>
            </w:pPr>
          </w:p>
        </w:tc>
      </w:tr>
      <w:tr w:rsidR="001F638B" w14:paraId="717C0796" w14:textId="77777777" w:rsidTr="00D6334D">
        <w:tc>
          <w:tcPr>
            <w:tcW w:w="1134" w:type="dxa"/>
            <w:tcBorders>
              <w:top w:val="single" w:sz="6" w:space="0" w:color="auto"/>
              <w:left w:val="single" w:sz="12" w:space="0" w:color="auto"/>
              <w:bottom w:val="single" w:sz="6" w:space="0" w:color="auto"/>
              <w:right w:val="single" w:sz="12" w:space="0" w:color="auto"/>
            </w:tcBorders>
          </w:tcPr>
          <w:p w14:paraId="2BD15B0F"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199F0646"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04C06B46"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4E0069D"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016A98FE" w14:textId="77777777" w:rsidR="001F638B" w:rsidRPr="0010564D" w:rsidRDefault="001F638B" w:rsidP="00493109">
            <w:pPr>
              <w:spacing w:after="118" w:line="276" w:lineRule="auto"/>
              <w:ind w:left="567" w:right="0"/>
              <w:rPr>
                <w:rFonts w:ascii="Arial" w:hAnsi="Arial" w:cs="Arial"/>
              </w:rPr>
            </w:pPr>
          </w:p>
        </w:tc>
      </w:tr>
      <w:tr w:rsidR="001F638B" w14:paraId="3BCDA52C" w14:textId="77777777" w:rsidTr="00D6334D">
        <w:tc>
          <w:tcPr>
            <w:tcW w:w="1134" w:type="dxa"/>
            <w:tcBorders>
              <w:top w:val="single" w:sz="6" w:space="0" w:color="auto"/>
              <w:left w:val="single" w:sz="12" w:space="0" w:color="auto"/>
              <w:bottom w:val="single" w:sz="6" w:space="0" w:color="auto"/>
              <w:right w:val="single" w:sz="12" w:space="0" w:color="auto"/>
            </w:tcBorders>
          </w:tcPr>
          <w:p w14:paraId="3E3BF1FD"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1CBF5CE4"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745B5278"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E77B5E9"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018A9047" w14:textId="77777777" w:rsidR="001F638B" w:rsidRPr="0010564D" w:rsidRDefault="001F638B" w:rsidP="00493109">
            <w:pPr>
              <w:spacing w:after="118" w:line="276" w:lineRule="auto"/>
              <w:ind w:left="567" w:right="0"/>
              <w:rPr>
                <w:rFonts w:ascii="Arial" w:hAnsi="Arial" w:cs="Arial"/>
              </w:rPr>
            </w:pPr>
          </w:p>
        </w:tc>
      </w:tr>
      <w:tr w:rsidR="001F638B" w14:paraId="7D85211D" w14:textId="77777777" w:rsidTr="00D6334D">
        <w:tc>
          <w:tcPr>
            <w:tcW w:w="1134" w:type="dxa"/>
            <w:tcBorders>
              <w:top w:val="single" w:sz="6" w:space="0" w:color="auto"/>
              <w:left w:val="single" w:sz="12" w:space="0" w:color="auto"/>
              <w:bottom w:val="single" w:sz="6" w:space="0" w:color="auto"/>
              <w:right w:val="single" w:sz="12" w:space="0" w:color="auto"/>
            </w:tcBorders>
          </w:tcPr>
          <w:p w14:paraId="5B46575C"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34924993"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6B1D6E7B"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3245BF8"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04E91988" w14:textId="77777777" w:rsidR="001F638B" w:rsidRPr="0010564D" w:rsidRDefault="001F638B" w:rsidP="00493109">
            <w:pPr>
              <w:spacing w:after="118" w:line="276" w:lineRule="auto"/>
              <w:ind w:left="567" w:right="0"/>
              <w:rPr>
                <w:rFonts w:ascii="Arial" w:hAnsi="Arial" w:cs="Arial"/>
              </w:rPr>
            </w:pPr>
          </w:p>
        </w:tc>
      </w:tr>
      <w:tr w:rsidR="001F638B" w14:paraId="32005EA7" w14:textId="77777777" w:rsidTr="00D6334D">
        <w:tc>
          <w:tcPr>
            <w:tcW w:w="1134" w:type="dxa"/>
            <w:tcBorders>
              <w:top w:val="single" w:sz="6" w:space="0" w:color="auto"/>
              <w:left w:val="single" w:sz="12" w:space="0" w:color="auto"/>
              <w:bottom w:val="single" w:sz="6" w:space="0" w:color="auto"/>
              <w:right w:val="single" w:sz="12" w:space="0" w:color="auto"/>
            </w:tcBorders>
          </w:tcPr>
          <w:p w14:paraId="775443E7"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76BDE42F"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6DE7D53C"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71EC49DE"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10DAB938" w14:textId="77777777" w:rsidR="001F638B" w:rsidRPr="0010564D" w:rsidRDefault="001F638B" w:rsidP="00493109">
            <w:pPr>
              <w:spacing w:after="118" w:line="276" w:lineRule="auto"/>
              <w:ind w:left="567" w:right="0"/>
              <w:rPr>
                <w:rFonts w:ascii="Arial" w:hAnsi="Arial" w:cs="Arial"/>
              </w:rPr>
            </w:pPr>
          </w:p>
        </w:tc>
      </w:tr>
      <w:tr w:rsidR="001F638B" w14:paraId="7AA9CD83" w14:textId="77777777" w:rsidTr="00D6334D">
        <w:tc>
          <w:tcPr>
            <w:tcW w:w="1134" w:type="dxa"/>
            <w:tcBorders>
              <w:top w:val="single" w:sz="6" w:space="0" w:color="auto"/>
              <w:left w:val="single" w:sz="12" w:space="0" w:color="auto"/>
              <w:bottom w:val="single" w:sz="6" w:space="0" w:color="auto"/>
              <w:right w:val="single" w:sz="12" w:space="0" w:color="auto"/>
            </w:tcBorders>
          </w:tcPr>
          <w:p w14:paraId="533C072E"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40EC59BC"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463B5BF6"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6E43BDF6"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37DB7F27" w14:textId="77777777" w:rsidR="001F638B" w:rsidRPr="0010564D" w:rsidRDefault="001F638B" w:rsidP="00493109">
            <w:pPr>
              <w:spacing w:after="118" w:line="276" w:lineRule="auto"/>
              <w:ind w:left="567" w:right="0"/>
              <w:rPr>
                <w:rFonts w:ascii="Arial" w:hAnsi="Arial" w:cs="Arial"/>
              </w:rPr>
            </w:pPr>
          </w:p>
        </w:tc>
      </w:tr>
      <w:tr w:rsidR="001F638B" w14:paraId="5EAB14BB" w14:textId="77777777" w:rsidTr="00D6334D">
        <w:tc>
          <w:tcPr>
            <w:tcW w:w="1134" w:type="dxa"/>
            <w:tcBorders>
              <w:top w:val="single" w:sz="6" w:space="0" w:color="auto"/>
              <w:left w:val="single" w:sz="12" w:space="0" w:color="auto"/>
              <w:bottom w:val="single" w:sz="6" w:space="0" w:color="auto"/>
              <w:right w:val="single" w:sz="12" w:space="0" w:color="auto"/>
            </w:tcBorders>
          </w:tcPr>
          <w:p w14:paraId="5F3E0C54"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6A6BE887"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48C4601B"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30A7B637"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2D061D9E" w14:textId="77777777" w:rsidR="001F638B" w:rsidRPr="0010564D" w:rsidRDefault="001F638B" w:rsidP="00493109">
            <w:pPr>
              <w:spacing w:after="118" w:line="276" w:lineRule="auto"/>
              <w:ind w:left="567" w:right="0"/>
              <w:rPr>
                <w:rFonts w:ascii="Arial" w:hAnsi="Arial" w:cs="Arial"/>
              </w:rPr>
            </w:pPr>
          </w:p>
        </w:tc>
      </w:tr>
      <w:tr w:rsidR="001F638B" w14:paraId="4C473778" w14:textId="77777777" w:rsidTr="00D6334D">
        <w:tc>
          <w:tcPr>
            <w:tcW w:w="1134" w:type="dxa"/>
            <w:tcBorders>
              <w:top w:val="single" w:sz="6" w:space="0" w:color="auto"/>
              <w:left w:val="single" w:sz="12" w:space="0" w:color="auto"/>
              <w:bottom w:val="single" w:sz="6" w:space="0" w:color="auto"/>
              <w:right w:val="single" w:sz="12" w:space="0" w:color="auto"/>
            </w:tcBorders>
          </w:tcPr>
          <w:p w14:paraId="64473E12" w14:textId="77777777"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14:paraId="1C252736" w14:textId="77777777"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14:paraId="585E00F5" w14:textId="77777777"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14:paraId="295795A4" w14:textId="77777777"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14:paraId="201477DE" w14:textId="77777777" w:rsidR="001F638B" w:rsidRPr="0010564D" w:rsidRDefault="001F638B" w:rsidP="00493109">
            <w:pPr>
              <w:spacing w:after="118" w:line="276" w:lineRule="auto"/>
              <w:ind w:left="567" w:right="0"/>
              <w:rPr>
                <w:rFonts w:ascii="Arial" w:hAnsi="Arial" w:cs="Arial"/>
              </w:rPr>
            </w:pPr>
          </w:p>
        </w:tc>
      </w:tr>
    </w:tbl>
    <w:p w14:paraId="6327DCCB" w14:textId="77777777" w:rsidR="001F638B" w:rsidRDefault="001F638B" w:rsidP="001D3E60">
      <w:pPr>
        <w:pStyle w:val="TM2"/>
        <w:sectPr w:rsidR="001F638B" w:rsidSect="002C247A">
          <w:pgSz w:w="11909" w:h="16834" w:code="9"/>
          <w:pgMar w:top="1440" w:right="838" w:bottom="720" w:left="832" w:header="720" w:footer="720" w:gutter="0"/>
          <w:cols w:space="60"/>
          <w:noEndnote/>
        </w:sectPr>
      </w:pPr>
    </w:p>
    <w:p w14:paraId="0B4E4EA9" w14:textId="77777777" w:rsidR="001F638B" w:rsidRDefault="001F638B" w:rsidP="001D3E60">
      <w:pPr>
        <w:pStyle w:val="TM2"/>
      </w:pPr>
      <w:r w:rsidRPr="001D3E60">
        <w:lastRenderedPageBreak/>
        <w:t>LISTE DES AMENDEMENTS</w:t>
      </w:r>
    </w:p>
    <w:p w14:paraId="562C66FC" w14:textId="77777777" w:rsidR="001D3E60" w:rsidRPr="001D3E60" w:rsidRDefault="001D3E60" w:rsidP="001D3E60"/>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8"/>
        <w:gridCol w:w="1122"/>
        <w:gridCol w:w="1347"/>
        <w:gridCol w:w="6325"/>
      </w:tblGrid>
      <w:tr w:rsidR="001F638B" w:rsidRPr="001D3E60" w14:paraId="26DA37F0" w14:textId="77777777" w:rsidTr="00D6334D">
        <w:trPr>
          <w:trHeight w:val="545"/>
        </w:trPr>
        <w:tc>
          <w:tcPr>
            <w:tcW w:w="1148"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077B73B" w14:textId="77777777"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Page</w:t>
            </w:r>
          </w:p>
        </w:tc>
        <w:tc>
          <w:tcPr>
            <w:tcW w:w="112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BBCF235" w14:textId="77777777"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 xml:space="preserve">N°d’Amdt </w:t>
            </w:r>
          </w:p>
        </w:tc>
        <w:tc>
          <w:tcPr>
            <w:tcW w:w="1347"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AA48F54" w14:textId="77777777"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Date</w:t>
            </w:r>
          </w:p>
        </w:tc>
        <w:tc>
          <w:tcPr>
            <w:tcW w:w="6325"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461B7813" w14:textId="77777777"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Motif</w:t>
            </w:r>
          </w:p>
        </w:tc>
      </w:tr>
      <w:tr w:rsidR="001F638B" w14:paraId="33371563" w14:textId="77777777" w:rsidTr="00D6334D">
        <w:tc>
          <w:tcPr>
            <w:tcW w:w="1148" w:type="dxa"/>
            <w:tcBorders>
              <w:top w:val="single" w:sz="12" w:space="0" w:color="auto"/>
              <w:left w:val="single" w:sz="12" w:space="0" w:color="auto"/>
              <w:bottom w:val="single" w:sz="6" w:space="0" w:color="auto"/>
              <w:right w:val="single" w:sz="12" w:space="0" w:color="auto"/>
            </w:tcBorders>
          </w:tcPr>
          <w:p w14:paraId="1CA0AD29"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12" w:space="0" w:color="auto"/>
              <w:left w:val="single" w:sz="12" w:space="0" w:color="auto"/>
              <w:bottom w:val="single" w:sz="6" w:space="0" w:color="auto"/>
              <w:right w:val="single" w:sz="12" w:space="0" w:color="auto"/>
            </w:tcBorders>
          </w:tcPr>
          <w:p w14:paraId="5B1FAF7F"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12" w:space="0" w:color="auto"/>
              <w:left w:val="single" w:sz="12" w:space="0" w:color="auto"/>
              <w:bottom w:val="single" w:sz="6" w:space="0" w:color="auto"/>
              <w:right w:val="single" w:sz="12" w:space="0" w:color="auto"/>
            </w:tcBorders>
          </w:tcPr>
          <w:p w14:paraId="699C7E6A"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12" w:space="0" w:color="auto"/>
              <w:left w:val="single" w:sz="12" w:space="0" w:color="auto"/>
              <w:bottom w:val="single" w:sz="6" w:space="0" w:color="auto"/>
              <w:right w:val="single" w:sz="12" w:space="0" w:color="auto"/>
            </w:tcBorders>
          </w:tcPr>
          <w:p w14:paraId="33AA9C33" w14:textId="77777777" w:rsidR="001F638B" w:rsidRPr="003E4287" w:rsidRDefault="001F638B" w:rsidP="00493109">
            <w:pPr>
              <w:pStyle w:val="Sansinterligne"/>
              <w:spacing w:after="118" w:line="276" w:lineRule="auto"/>
              <w:ind w:left="567" w:right="0"/>
              <w:rPr>
                <w:rFonts w:ascii="Arial" w:hAnsi="Arial" w:cs="Arial"/>
                <w:bCs/>
              </w:rPr>
            </w:pPr>
          </w:p>
        </w:tc>
      </w:tr>
      <w:tr w:rsidR="001F638B" w14:paraId="4496083A" w14:textId="77777777" w:rsidTr="00D6334D">
        <w:tc>
          <w:tcPr>
            <w:tcW w:w="1148" w:type="dxa"/>
            <w:tcBorders>
              <w:top w:val="single" w:sz="6" w:space="0" w:color="auto"/>
              <w:left w:val="single" w:sz="12" w:space="0" w:color="auto"/>
              <w:bottom w:val="single" w:sz="6" w:space="0" w:color="auto"/>
              <w:right w:val="single" w:sz="12" w:space="0" w:color="auto"/>
            </w:tcBorders>
          </w:tcPr>
          <w:p w14:paraId="633C4E08"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1B8A654C"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275CC6AA"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2D3E281F" w14:textId="77777777" w:rsidR="001F638B" w:rsidRPr="003E4287" w:rsidRDefault="001F638B" w:rsidP="00493109">
            <w:pPr>
              <w:spacing w:after="118" w:line="276" w:lineRule="auto"/>
              <w:ind w:left="567" w:right="0"/>
              <w:rPr>
                <w:rFonts w:ascii="Arial" w:hAnsi="Arial" w:cs="Arial"/>
                <w:bCs/>
              </w:rPr>
            </w:pPr>
          </w:p>
        </w:tc>
      </w:tr>
      <w:tr w:rsidR="001F638B" w14:paraId="35218BAC" w14:textId="77777777" w:rsidTr="00D6334D">
        <w:tc>
          <w:tcPr>
            <w:tcW w:w="1148" w:type="dxa"/>
            <w:tcBorders>
              <w:top w:val="single" w:sz="6" w:space="0" w:color="auto"/>
              <w:left w:val="single" w:sz="12" w:space="0" w:color="auto"/>
              <w:bottom w:val="single" w:sz="6" w:space="0" w:color="auto"/>
              <w:right w:val="single" w:sz="12" w:space="0" w:color="auto"/>
            </w:tcBorders>
          </w:tcPr>
          <w:p w14:paraId="4AC6602D"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376486A6"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268E6227"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3F582F76" w14:textId="77777777" w:rsidR="001F638B" w:rsidRPr="003E4287" w:rsidRDefault="001F638B" w:rsidP="00493109">
            <w:pPr>
              <w:spacing w:after="118" w:line="276" w:lineRule="auto"/>
              <w:ind w:left="567" w:right="0"/>
              <w:rPr>
                <w:rFonts w:ascii="Arial" w:hAnsi="Arial" w:cs="Arial"/>
                <w:bCs/>
              </w:rPr>
            </w:pPr>
          </w:p>
        </w:tc>
      </w:tr>
      <w:tr w:rsidR="001F638B" w14:paraId="005C1999" w14:textId="77777777" w:rsidTr="00D6334D">
        <w:tc>
          <w:tcPr>
            <w:tcW w:w="1148" w:type="dxa"/>
            <w:tcBorders>
              <w:top w:val="single" w:sz="6" w:space="0" w:color="auto"/>
              <w:left w:val="single" w:sz="12" w:space="0" w:color="auto"/>
              <w:bottom w:val="single" w:sz="6" w:space="0" w:color="auto"/>
              <w:right w:val="single" w:sz="12" w:space="0" w:color="auto"/>
            </w:tcBorders>
          </w:tcPr>
          <w:p w14:paraId="62F81C1A"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635AEA62"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31DEA2BF"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45163781" w14:textId="77777777" w:rsidR="001F638B" w:rsidRPr="003E4287" w:rsidRDefault="001F638B" w:rsidP="00493109">
            <w:pPr>
              <w:spacing w:after="118" w:line="276" w:lineRule="auto"/>
              <w:ind w:left="567" w:right="0"/>
              <w:rPr>
                <w:rFonts w:ascii="Arial" w:hAnsi="Arial" w:cs="Arial"/>
                <w:bCs/>
              </w:rPr>
            </w:pPr>
          </w:p>
        </w:tc>
      </w:tr>
      <w:tr w:rsidR="001F638B" w14:paraId="5493FAC4" w14:textId="77777777" w:rsidTr="00D6334D">
        <w:tc>
          <w:tcPr>
            <w:tcW w:w="1148" w:type="dxa"/>
            <w:tcBorders>
              <w:top w:val="single" w:sz="6" w:space="0" w:color="auto"/>
              <w:left w:val="single" w:sz="12" w:space="0" w:color="auto"/>
              <w:bottom w:val="single" w:sz="6" w:space="0" w:color="auto"/>
              <w:right w:val="single" w:sz="12" w:space="0" w:color="auto"/>
            </w:tcBorders>
          </w:tcPr>
          <w:p w14:paraId="684EABDE"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2D2440B6"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62D35EE8"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61ECCD7C" w14:textId="77777777" w:rsidR="001F638B" w:rsidRPr="003E4287" w:rsidRDefault="001F638B" w:rsidP="00493109">
            <w:pPr>
              <w:spacing w:after="118" w:line="276" w:lineRule="auto"/>
              <w:ind w:left="567" w:right="0"/>
              <w:rPr>
                <w:rFonts w:ascii="Arial" w:hAnsi="Arial" w:cs="Arial"/>
                <w:bCs/>
              </w:rPr>
            </w:pPr>
          </w:p>
        </w:tc>
      </w:tr>
      <w:tr w:rsidR="001F638B" w14:paraId="4C883294" w14:textId="77777777" w:rsidTr="00D6334D">
        <w:tc>
          <w:tcPr>
            <w:tcW w:w="1148" w:type="dxa"/>
            <w:tcBorders>
              <w:top w:val="single" w:sz="6" w:space="0" w:color="auto"/>
              <w:left w:val="single" w:sz="12" w:space="0" w:color="auto"/>
              <w:bottom w:val="single" w:sz="6" w:space="0" w:color="auto"/>
              <w:right w:val="single" w:sz="12" w:space="0" w:color="auto"/>
            </w:tcBorders>
          </w:tcPr>
          <w:p w14:paraId="4C08208C"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6ED5718D"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0D720E22"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6B94F502" w14:textId="77777777" w:rsidR="001F638B" w:rsidRPr="003E4287" w:rsidRDefault="001F638B" w:rsidP="00493109">
            <w:pPr>
              <w:spacing w:after="118" w:line="276" w:lineRule="auto"/>
              <w:ind w:left="567" w:right="0"/>
              <w:rPr>
                <w:rFonts w:ascii="Arial" w:hAnsi="Arial" w:cs="Arial"/>
                <w:bCs/>
              </w:rPr>
            </w:pPr>
          </w:p>
        </w:tc>
      </w:tr>
      <w:tr w:rsidR="001F638B" w14:paraId="09FF2C3B" w14:textId="77777777" w:rsidTr="00D6334D">
        <w:tc>
          <w:tcPr>
            <w:tcW w:w="1148" w:type="dxa"/>
            <w:tcBorders>
              <w:top w:val="single" w:sz="6" w:space="0" w:color="auto"/>
              <w:left w:val="single" w:sz="12" w:space="0" w:color="auto"/>
              <w:bottom w:val="single" w:sz="6" w:space="0" w:color="auto"/>
              <w:right w:val="single" w:sz="12" w:space="0" w:color="auto"/>
            </w:tcBorders>
          </w:tcPr>
          <w:p w14:paraId="2009447D"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1E953865"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5DA12B05"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0AFC3EBA" w14:textId="77777777" w:rsidR="001F638B" w:rsidRPr="003E4287" w:rsidRDefault="001F638B" w:rsidP="00493109">
            <w:pPr>
              <w:spacing w:after="118" w:line="276" w:lineRule="auto"/>
              <w:ind w:left="567" w:right="0"/>
              <w:rPr>
                <w:rFonts w:ascii="Arial" w:hAnsi="Arial" w:cs="Arial"/>
                <w:bCs/>
              </w:rPr>
            </w:pPr>
          </w:p>
        </w:tc>
      </w:tr>
      <w:tr w:rsidR="001F638B" w14:paraId="6D55DD29" w14:textId="77777777" w:rsidTr="00D6334D">
        <w:tc>
          <w:tcPr>
            <w:tcW w:w="1148" w:type="dxa"/>
            <w:tcBorders>
              <w:top w:val="single" w:sz="6" w:space="0" w:color="auto"/>
              <w:left w:val="single" w:sz="12" w:space="0" w:color="auto"/>
              <w:bottom w:val="single" w:sz="6" w:space="0" w:color="auto"/>
              <w:right w:val="single" w:sz="12" w:space="0" w:color="auto"/>
            </w:tcBorders>
          </w:tcPr>
          <w:p w14:paraId="1D5091ED"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36FAF74E"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54EE4CBE"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5502F3F5" w14:textId="77777777" w:rsidR="001F638B" w:rsidRPr="003E4287" w:rsidRDefault="001F638B" w:rsidP="00493109">
            <w:pPr>
              <w:spacing w:after="118" w:line="276" w:lineRule="auto"/>
              <w:ind w:left="567" w:right="0"/>
              <w:rPr>
                <w:rFonts w:ascii="Arial" w:hAnsi="Arial" w:cs="Arial"/>
                <w:bCs/>
              </w:rPr>
            </w:pPr>
          </w:p>
        </w:tc>
      </w:tr>
      <w:tr w:rsidR="001F638B" w14:paraId="44D0469C" w14:textId="77777777" w:rsidTr="00D6334D">
        <w:tc>
          <w:tcPr>
            <w:tcW w:w="1148" w:type="dxa"/>
            <w:tcBorders>
              <w:top w:val="single" w:sz="6" w:space="0" w:color="auto"/>
              <w:left w:val="single" w:sz="12" w:space="0" w:color="auto"/>
              <w:bottom w:val="single" w:sz="6" w:space="0" w:color="auto"/>
              <w:right w:val="single" w:sz="12" w:space="0" w:color="auto"/>
            </w:tcBorders>
          </w:tcPr>
          <w:p w14:paraId="121261F6"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6644DBC7"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7AB05115"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59239321" w14:textId="77777777" w:rsidR="001F638B" w:rsidRPr="003E4287" w:rsidRDefault="001F638B" w:rsidP="00493109">
            <w:pPr>
              <w:spacing w:after="118" w:line="276" w:lineRule="auto"/>
              <w:ind w:left="567" w:right="0"/>
              <w:rPr>
                <w:rFonts w:ascii="Arial" w:hAnsi="Arial" w:cs="Arial"/>
                <w:bCs/>
              </w:rPr>
            </w:pPr>
          </w:p>
        </w:tc>
      </w:tr>
      <w:tr w:rsidR="001F638B" w14:paraId="00FBB293" w14:textId="77777777" w:rsidTr="00D6334D">
        <w:tc>
          <w:tcPr>
            <w:tcW w:w="1148" w:type="dxa"/>
            <w:tcBorders>
              <w:top w:val="single" w:sz="6" w:space="0" w:color="auto"/>
              <w:left w:val="single" w:sz="12" w:space="0" w:color="auto"/>
              <w:bottom w:val="single" w:sz="6" w:space="0" w:color="auto"/>
              <w:right w:val="single" w:sz="12" w:space="0" w:color="auto"/>
            </w:tcBorders>
          </w:tcPr>
          <w:p w14:paraId="05319E8D"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5B9C2C76"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11628F46"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0D1F3332" w14:textId="77777777" w:rsidR="001F638B" w:rsidRPr="003E4287" w:rsidRDefault="001F638B" w:rsidP="00493109">
            <w:pPr>
              <w:spacing w:after="118" w:line="276" w:lineRule="auto"/>
              <w:ind w:left="567" w:right="0"/>
              <w:rPr>
                <w:rFonts w:ascii="Arial" w:hAnsi="Arial" w:cs="Arial"/>
                <w:bCs/>
              </w:rPr>
            </w:pPr>
          </w:p>
        </w:tc>
      </w:tr>
      <w:tr w:rsidR="001F638B" w14:paraId="453072AF" w14:textId="77777777" w:rsidTr="00D6334D">
        <w:trPr>
          <w:trHeight w:val="65"/>
        </w:trPr>
        <w:tc>
          <w:tcPr>
            <w:tcW w:w="1148" w:type="dxa"/>
            <w:tcBorders>
              <w:top w:val="single" w:sz="6" w:space="0" w:color="auto"/>
              <w:left w:val="single" w:sz="12" w:space="0" w:color="auto"/>
              <w:bottom w:val="single" w:sz="6" w:space="0" w:color="auto"/>
              <w:right w:val="single" w:sz="12" w:space="0" w:color="auto"/>
            </w:tcBorders>
          </w:tcPr>
          <w:p w14:paraId="52FE67B9"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04DE1880"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575EA1D8"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6473AFE9" w14:textId="77777777" w:rsidR="001F638B" w:rsidRPr="003E4287" w:rsidRDefault="001F638B" w:rsidP="00493109">
            <w:pPr>
              <w:spacing w:after="118" w:line="276" w:lineRule="auto"/>
              <w:ind w:left="567" w:right="0"/>
              <w:rPr>
                <w:rFonts w:ascii="Arial" w:hAnsi="Arial" w:cs="Arial"/>
                <w:bCs/>
              </w:rPr>
            </w:pPr>
          </w:p>
        </w:tc>
      </w:tr>
      <w:tr w:rsidR="001F638B" w14:paraId="06A4E1D8" w14:textId="77777777" w:rsidTr="00D6334D">
        <w:tc>
          <w:tcPr>
            <w:tcW w:w="1148" w:type="dxa"/>
            <w:tcBorders>
              <w:top w:val="single" w:sz="6" w:space="0" w:color="auto"/>
              <w:left w:val="single" w:sz="12" w:space="0" w:color="auto"/>
              <w:bottom w:val="single" w:sz="6" w:space="0" w:color="auto"/>
              <w:right w:val="single" w:sz="12" w:space="0" w:color="auto"/>
            </w:tcBorders>
          </w:tcPr>
          <w:p w14:paraId="6EAC72C5"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68BBEF8B"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0CE18AA1"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439001E1" w14:textId="77777777" w:rsidR="001F638B" w:rsidRPr="003E4287" w:rsidRDefault="001F638B" w:rsidP="00493109">
            <w:pPr>
              <w:spacing w:after="118" w:line="276" w:lineRule="auto"/>
              <w:ind w:left="567" w:right="0"/>
              <w:rPr>
                <w:rFonts w:ascii="Arial" w:hAnsi="Arial" w:cs="Arial"/>
                <w:bCs/>
              </w:rPr>
            </w:pPr>
          </w:p>
        </w:tc>
      </w:tr>
      <w:tr w:rsidR="001F638B" w14:paraId="3A3A5FB0" w14:textId="77777777" w:rsidTr="00D6334D">
        <w:tc>
          <w:tcPr>
            <w:tcW w:w="1148" w:type="dxa"/>
            <w:tcBorders>
              <w:top w:val="single" w:sz="6" w:space="0" w:color="auto"/>
              <w:left w:val="single" w:sz="12" w:space="0" w:color="auto"/>
              <w:bottom w:val="single" w:sz="6" w:space="0" w:color="auto"/>
              <w:right w:val="single" w:sz="12" w:space="0" w:color="auto"/>
            </w:tcBorders>
          </w:tcPr>
          <w:p w14:paraId="7E78CB6B"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7B20D1A9"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35184219"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7EAC7CBD" w14:textId="77777777" w:rsidR="001F638B" w:rsidRPr="003E4287" w:rsidRDefault="001F638B" w:rsidP="00493109">
            <w:pPr>
              <w:spacing w:after="118" w:line="276" w:lineRule="auto"/>
              <w:ind w:left="567" w:right="0"/>
              <w:rPr>
                <w:rFonts w:ascii="Arial" w:hAnsi="Arial" w:cs="Arial"/>
                <w:bCs/>
              </w:rPr>
            </w:pPr>
          </w:p>
        </w:tc>
      </w:tr>
      <w:tr w:rsidR="001F638B" w14:paraId="407C55F7" w14:textId="77777777" w:rsidTr="00D6334D">
        <w:tc>
          <w:tcPr>
            <w:tcW w:w="1148" w:type="dxa"/>
            <w:tcBorders>
              <w:top w:val="single" w:sz="6" w:space="0" w:color="auto"/>
              <w:left w:val="single" w:sz="12" w:space="0" w:color="auto"/>
              <w:bottom w:val="single" w:sz="6" w:space="0" w:color="auto"/>
              <w:right w:val="single" w:sz="12" w:space="0" w:color="auto"/>
            </w:tcBorders>
          </w:tcPr>
          <w:p w14:paraId="6C75B4AF"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7AA17DEE"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20690415"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77CE4D67" w14:textId="77777777" w:rsidR="001F638B" w:rsidRPr="003E4287" w:rsidRDefault="001F638B" w:rsidP="00493109">
            <w:pPr>
              <w:spacing w:after="118" w:line="276" w:lineRule="auto"/>
              <w:ind w:left="567" w:right="0"/>
              <w:rPr>
                <w:rFonts w:ascii="Arial" w:hAnsi="Arial" w:cs="Arial"/>
                <w:bCs/>
              </w:rPr>
            </w:pPr>
          </w:p>
        </w:tc>
      </w:tr>
      <w:tr w:rsidR="001F638B" w14:paraId="66C70304" w14:textId="77777777" w:rsidTr="00D6334D">
        <w:tc>
          <w:tcPr>
            <w:tcW w:w="1148" w:type="dxa"/>
            <w:tcBorders>
              <w:top w:val="single" w:sz="6" w:space="0" w:color="auto"/>
              <w:left w:val="single" w:sz="12" w:space="0" w:color="auto"/>
              <w:bottom w:val="single" w:sz="6" w:space="0" w:color="auto"/>
              <w:right w:val="single" w:sz="12" w:space="0" w:color="auto"/>
            </w:tcBorders>
          </w:tcPr>
          <w:p w14:paraId="7CFAADC8"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37E9D5AE"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20B75026"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338A96C6" w14:textId="77777777" w:rsidR="001F638B" w:rsidRPr="003E4287" w:rsidRDefault="001F638B" w:rsidP="00493109">
            <w:pPr>
              <w:spacing w:after="118" w:line="276" w:lineRule="auto"/>
              <w:ind w:left="567" w:right="0"/>
              <w:rPr>
                <w:rFonts w:ascii="Arial" w:hAnsi="Arial" w:cs="Arial"/>
                <w:bCs/>
              </w:rPr>
            </w:pPr>
          </w:p>
        </w:tc>
      </w:tr>
      <w:tr w:rsidR="001F638B" w14:paraId="598CEB35" w14:textId="77777777" w:rsidTr="00D6334D">
        <w:tc>
          <w:tcPr>
            <w:tcW w:w="1148" w:type="dxa"/>
            <w:tcBorders>
              <w:top w:val="single" w:sz="6" w:space="0" w:color="auto"/>
              <w:left w:val="single" w:sz="12" w:space="0" w:color="auto"/>
              <w:bottom w:val="single" w:sz="6" w:space="0" w:color="auto"/>
              <w:right w:val="single" w:sz="12" w:space="0" w:color="auto"/>
            </w:tcBorders>
          </w:tcPr>
          <w:p w14:paraId="7BCBAF87"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5019D0A4"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09661480"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2C2D1BB6" w14:textId="77777777" w:rsidR="001F638B" w:rsidRPr="003E4287" w:rsidRDefault="001F638B" w:rsidP="00493109">
            <w:pPr>
              <w:spacing w:after="118" w:line="276" w:lineRule="auto"/>
              <w:ind w:left="567" w:right="0"/>
              <w:rPr>
                <w:rFonts w:ascii="Arial" w:hAnsi="Arial" w:cs="Arial"/>
                <w:bCs/>
              </w:rPr>
            </w:pPr>
          </w:p>
        </w:tc>
      </w:tr>
      <w:tr w:rsidR="001F638B" w14:paraId="3FDE0893" w14:textId="77777777" w:rsidTr="00D6334D">
        <w:tc>
          <w:tcPr>
            <w:tcW w:w="1148" w:type="dxa"/>
            <w:tcBorders>
              <w:top w:val="single" w:sz="6" w:space="0" w:color="auto"/>
              <w:left w:val="single" w:sz="12" w:space="0" w:color="auto"/>
              <w:bottom w:val="single" w:sz="6" w:space="0" w:color="auto"/>
              <w:right w:val="single" w:sz="12" w:space="0" w:color="auto"/>
            </w:tcBorders>
          </w:tcPr>
          <w:p w14:paraId="0E284525"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39F15DB4"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7BA4A43E"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763DE744" w14:textId="77777777" w:rsidR="001F638B" w:rsidRPr="003E4287" w:rsidRDefault="001F638B" w:rsidP="00493109">
            <w:pPr>
              <w:spacing w:after="118" w:line="276" w:lineRule="auto"/>
              <w:ind w:left="567" w:right="0"/>
              <w:rPr>
                <w:rFonts w:ascii="Arial" w:hAnsi="Arial" w:cs="Arial"/>
                <w:bCs/>
              </w:rPr>
            </w:pPr>
          </w:p>
        </w:tc>
      </w:tr>
      <w:tr w:rsidR="001F638B" w14:paraId="09BB944C" w14:textId="77777777" w:rsidTr="00D6334D">
        <w:tc>
          <w:tcPr>
            <w:tcW w:w="1148" w:type="dxa"/>
            <w:tcBorders>
              <w:top w:val="single" w:sz="6" w:space="0" w:color="auto"/>
              <w:left w:val="single" w:sz="12" w:space="0" w:color="auto"/>
              <w:bottom w:val="single" w:sz="6" w:space="0" w:color="auto"/>
              <w:right w:val="single" w:sz="12" w:space="0" w:color="auto"/>
            </w:tcBorders>
          </w:tcPr>
          <w:p w14:paraId="43FBC665"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2CF6E61C"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16E69CB6"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2816B21C" w14:textId="77777777" w:rsidR="001F638B" w:rsidRPr="003E4287" w:rsidRDefault="001F638B" w:rsidP="00493109">
            <w:pPr>
              <w:spacing w:after="118" w:line="276" w:lineRule="auto"/>
              <w:ind w:left="567" w:right="0"/>
              <w:rPr>
                <w:rFonts w:ascii="Arial" w:hAnsi="Arial" w:cs="Arial"/>
                <w:bCs/>
              </w:rPr>
            </w:pPr>
          </w:p>
        </w:tc>
      </w:tr>
      <w:tr w:rsidR="001F638B" w14:paraId="5D5C77C6" w14:textId="77777777" w:rsidTr="00D6334D">
        <w:tc>
          <w:tcPr>
            <w:tcW w:w="1148" w:type="dxa"/>
            <w:tcBorders>
              <w:top w:val="single" w:sz="6" w:space="0" w:color="auto"/>
              <w:left w:val="single" w:sz="12" w:space="0" w:color="auto"/>
              <w:bottom w:val="single" w:sz="6" w:space="0" w:color="auto"/>
              <w:right w:val="single" w:sz="12" w:space="0" w:color="auto"/>
            </w:tcBorders>
          </w:tcPr>
          <w:p w14:paraId="7C34DCF4"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130D896F"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095E267E"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7BF767F7" w14:textId="77777777" w:rsidR="001F638B" w:rsidRPr="003E4287" w:rsidRDefault="001F638B" w:rsidP="00493109">
            <w:pPr>
              <w:spacing w:after="118" w:line="276" w:lineRule="auto"/>
              <w:ind w:left="567" w:right="0"/>
              <w:rPr>
                <w:rFonts w:ascii="Arial" w:hAnsi="Arial" w:cs="Arial"/>
                <w:bCs/>
              </w:rPr>
            </w:pPr>
          </w:p>
        </w:tc>
      </w:tr>
      <w:tr w:rsidR="001F638B" w14:paraId="289BDABF" w14:textId="77777777" w:rsidTr="00D6334D">
        <w:tc>
          <w:tcPr>
            <w:tcW w:w="1148" w:type="dxa"/>
            <w:tcBorders>
              <w:top w:val="single" w:sz="6" w:space="0" w:color="auto"/>
              <w:left w:val="single" w:sz="12" w:space="0" w:color="auto"/>
              <w:bottom w:val="single" w:sz="6" w:space="0" w:color="auto"/>
              <w:right w:val="single" w:sz="12" w:space="0" w:color="auto"/>
            </w:tcBorders>
          </w:tcPr>
          <w:p w14:paraId="3F6BC950"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2516C87F"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76168015"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583C9E90" w14:textId="77777777" w:rsidR="001F638B" w:rsidRPr="003E4287" w:rsidRDefault="001F638B" w:rsidP="00493109">
            <w:pPr>
              <w:spacing w:after="118" w:line="276" w:lineRule="auto"/>
              <w:ind w:left="567" w:right="0"/>
              <w:rPr>
                <w:rFonts w:ascii="Arial" w:hAnsi="Arial" w:cs="Arial"/>
                <w:bCs/>
              </w:rPr>
            </w:pPr>
          </w:p>
        </w:tc>
      </w:tr>
      <w:tr w:rsidR="001F638B" w14:paraId="505B6AC4" w14:textId="77777777" w:rsidTr="00D6334D">
        <w:tc>
          <w:tcPr>
            <w:tcW w:w="1148" w:type="dxa"/>
            <w:tcBorders>
              <w:top w:val="single" w:sz="6" w:space="0" w:color="auto"/>
              <w:left w:val="single" w:sz="12" w:space="0" w:color="auto"/>
              <w:bottom w:val="single" w:sz="6" w:space="0" w:color="auto"/>
              <w:right w:val="single" w:sz="12" w:space="0" w:color="auto"/>
            </w:tcBorders>
          </w:tcPr>
          <w:p w14:paraId="7E23A275"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381C50E0"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31576A48"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01951BE2" w14:textId="77777777" w:rsidR="001F638B" w:rsidRPr="003E4287" w:rsidRDefault="001F638B" w:rsidP="00493109">
            <w:pPr>
              <w:spacing w:after="118" w:line="276" w:lineRule="auto"/>
              <w:ind w:left="567" w:right="0"/>
              <w:rPr>
                <w:rFonts w:ascii="Arial" w:hAnsi="Arial" w:cs="Arial"/>
                <w:bCs/>
              </w:rPr>
            </w:pPr>
          </w:p>
        </w:tc>
      </w:tr>
      <w:tr w:rsidR="001F638B" w14:paraId="046B6832" w14:textId="77777777" w:rsidTr="00D6334D">
        <w:tc>
          <w:tcPr>
            <w:tcW w:w="1148" w:type="dxa"/>
            <w:tcBorders>
              <w:top w:val="single" w:sz="6" w:space="0" w:color="auto"/>
              <w:left w:val="single" w:sz="12" w:space="0" w:color="auto"/>
              <w:bottom w:val="single" w:sz="6" w:space="0" w:color="auto"/>
              <w:right w:val="single" w:sz="12" w:space="0" w:color="auto"/>
            </w:tcBorders>
          </w:tcPr>
          <w:p w14:paraId="5E1BCDD9"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6BB4F1AB"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17A82648"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28D1670F" w14:textId="77777777" w:rsidR="001F638B" w:rsidRPr="003E4287" w:rsidRDefault="001F638B" w:rsidP="00493109">
            <w:pPr>
              <w:spacing w:after="118" w:line="276" w:lineRule="auto"/>
              <w:ind w:left="567" w:right="0"/>
              <w:rPr>
                <w:rFonts w:ascii="Arial" w:hAnsi="Arial" w:cs="Arial"/>
                <w:bCs/>
              </w:rPr>
            </w:pPr>
          </w:p>
        </w:tc>
      </w:tr>
      <w:tr w:rsidR="001F638B" w14:paraId="108BC39A" w14:textId="77777777" w:rsidTr="00D6334D">
        <w:tc>
          <w:tcPr>
            <w:tcW w:w="1148" w:type="dxa"/>
            <w:tcBorders>
              <w:top w:val="single" w:sz="6" w:space="0" w:color="auto"/>
              <w:left w:val="single" w:sz="12" w:space="0" w:color="auto"/>
              <w:bottom w:val="single" w:sz="6" w:space="0" w:color="auto"/>
              <w:right w:val="single" w:sz="12" w:space="0" w:color="auto"/>
            </w:tcBorders>
          </w:tcPr>
          <w:p w14:paraId="2788ED0E"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4AFAEFFA"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17D52503"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66F999BD" w14:textId="77777777" w:rsidR="001F638B" w:rsidRPr="003E4287" w:rsidRDefault="001F638B" w:rsidP="00493109">
            <w:pPr>
              <w:spacing w:after="118" w:line="276" w:lineRule="auto"/>
              <w:ind w:left="567" w:right="0"/>
              <w:rPr>
                <w:rFonts w:ascii="Arial" w:hAnsi="Arial" w:cs="Arial"/>
                <w:bCs/>
              </w:rPr>
            </w:pPr>
          </w:p>
        </w:tc>
      </w:tr>
      <w:tr w:rsidR="001F638B" w14:paraId="410769E3" w14:textId="77777777" w:rsidTr="00D6334D">
        <w:tc>
          <w:tcPr>
            <w:tcW w:w="1148" w:type="dxa"/>
            <w:tcBorders>
              <w:top w:val="single" w:sz="6" w:space="0" w:color="auto"/>
              <w:left w:val="single" w:sz="12" w:space="0" w:color="auto"/>
              <w:bottom w:val="single" w:sz="6" w:space="0" w:color="auto"/>
              <w:right w:val="single" w:sz="12" w:space="0" w:color="auto"/>
            </w:tcBorders>
          </w:tcPr>
          <w:p w14:paraId="5CDB998D" w14:textId="77777777"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14:paraId="6F9E8F4F" w14:textId="77777777"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14:paraId="30ECC8C7" w14:textId="77777777"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14:paraId="06DF5689" w14:textId="77777777" w:rsidR="001F638B" w:rsidRPr="003E4287" w:rsidRDefault="001F638B" w:rsidP="00493109">
            <w:pPr>
              <w:spacing w:after="118" w:line="276" w:lineRule="auto"/>
              <w:ind w:left="567" w:right="0"/>
              <w:rPr>
                <w:rFonts w:ascii="Arial" w:hAnsi="Arial" w:cs="Arial"/>
                <w:bCs/>
              </w:rPr>
            </w:pPr>
          </w:p>
        </w:tc>
      </w:tr>
    </w:tbl>
    <w:p w14:paraId="5475F212" w14:textId="77777777" w:rsidR="001F638B" w:rsidRDefault="001F638B" w:rsidP="00493109">
      <w:pPr>
        <w:spacing w:after="118" w:line="276" w:lineRule="auto"/>
        <w:ind w:left="567" w:right="0"/>
        <w:sectPr w:rsidR="001F638B" w:rsidSect="001D3E60">
          <w:pgSz w:w="11909" w:h="16834" w:code="9"/>
          <w:pgMar w:top="2160" w:right="1152" w:bottom="2448" w:left="1170" w:header="720" w:footer="14" w:gutter="0"/>
          <w:cols w:space="60"/>
          <w:noEndnote/>
        </w:sectPr>
      </w:pPr>
    </w:p>
    <w:p w14:paraId="4BD476C1" w14:textId="77777777" w:rsidR="001D3E60" w:rsidRDefault="001F638B" w:rsidP="00F110F5">
      <w:pPr>
        <w:tabs>
          <w:tab w:val="left" w:pos="2100"/>
        </w:tabs>
        <w:spacing w:before="240" w:after="118" w:line="276" w:lineRule="auto"/>
        <w:ind w:left="567" w:right="0"/>
        <w:jc w:val="center"/>
        <w:rPr>
          <w:rFonts w:ascii="Arial" w:hAnsi="Arial" w:cs="Arial"/>
          <w:b/>
          <w:bCs/>
          <w:sz w:val="32"/>
          <w:szCs w:val="28"/>
        </w:rPr>
      </w:pPr>
      <w:r w:rsidRPr="001D3E60">
        <w:rPr>
          <w:rFonts w:ascii="Arial" w:hAnsi="Arial" w:cs="Arial"/>
          <w:b/>
          <w:bCs/>
          <w:sz w:val="32"/>
          <w:szCs w:val="28"/>
        </w:rPr>
        <w:lastRenderedPageBreak/>
        <w:t>LISTE DES RÉFÉRENCES</w:t>
      </w:r>
    </w:p>
    <w:p w14:paraId="30DC9844" w14:textId="77777777" w:rsidR="00F110F5" w:rsidRPr="00F110F5" w:rsidRDefault="00F110F5" w:rsidP="00F110F5">
      <w:pPr>
        <w:tabs>
          <w:tab w:val="left" w:pos="2100"/>
        </w:tabs>
        <w:spacing w:before="240" w:after="118" w:line="276" w:lineRule="auto"/>
        <w:ind w:left="567" w:right="0"/>
        <w:jc w:val="center"/>
        <w:rPr>
          <w:rFonts w:ascii="Arial" w:hAnsi="Arial" w:cs="Arial"/>
          <w:b/>
          <w:bCs/>
          <w:sz w:val="32"/>
          <w:szCs w:val="28"/>
        </w:rPr>
      </w:pPr>
    </w:p>
    <w:tbl>
      <w:tblPr>
        <w:tblW w:w="9923"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4677"/>
        <w:gridCol w:w="1276"/>
        <w:gridCol w:w="1418"/>
      </w:tblGrid>
      <w:tr w:rsidR="001F638B" w14:paraId="53B432FA" w14:textId="77777777" w:rsidTr="00931BE6">
        <w:tc>
          <w:tcPr>
            <w:tcW w:w="1701"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19CA2D7D" w14:textId="77777777"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Référence</w:t>
            </w:r>
          </w:p>
        </w:tc>
        <w:tc>
          <w:tcPr>
            <w:tcW w:w="851"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7C3FE481" w14:textId="77777777"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Source</w:t>
            </w:r>
          </w:p>
        </w:tc>
        <w:tc>
          <w:tcPr>
            <w:tcW w:w="4677"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3A2E2FBC" w14:textId="77777777"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Titre</w:t>
            </w:r>
          </w:p>
        </w:tc>
        <w:tc>
          <w:tcPr>
            <w:tcW w:w="127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18EA1757" w14:textId="77777777"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678E287D" w14:textId="77777777"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Date d’édition</w:t>
            </w:r>
          </w:p>
        </w:tc>
      </w:tr>
      <w:tr w:rsidR="005D0073" w14:paraId="4FEF904A" w14:textId="77777777" w:rsidTr="00931BE6">
        <w:trPr>
          <w:trHeight w:val="1205"/>
        </w:trPr>
        <w:tc>
          <w:tcPr>
            <w:tcW w:w="1701" w:type="dxa"/>
            <w:tcBorders>
              <w:top w:val="single" w:sz="12" w:space="0" w:color="auto"/>
              <w:left w:val="single" w:sz="12" w:space="0" w:color="auto"/>
              <w:right w:val="single" w:sz="12" w:space="0" w:color="auto"/>
            </w:tcBorders>
          </w:tcPr>
          <w:p w14:paraId="43148C6B" w14:textId="77777777" w:rsidR="005D0073" w:rsidRPr="003E4287" w:rsidRDefault="005D0073" w:rsidP="00500BB6">
            <w:pPr>
              <w:tabs>
                <w:tab w:val="left" w:pos="2100"/>
              </w:tabs>
              <w:spacing w:after="118" w:line="276" w:lineRule="auto"/>
              <w:ind w:right="0"/>
              <w:rPr>
                <w:rFonts w:ascii="Arial" w:hAnsi="Arial" w:cs="Arial"/>
              </w:rPr>
            </w:pPr>
            <w:r>
              <w:t xml:space="preserve">Règlement </w:t>
            </w:r>
            <w:r w:rsidRPr="00500BB6">
              <w:rPr>
                <w:color w:val="auto"/>
              </w:rPr>
              <w:t>no 965/2012</w:t>
            </w:r>
          </w:p>
        </w:tc>
        <w:tc>
          <w:tcPr>
            <w:tcW w:w="851" w:type="dxa"/>
            <w:tcBorders>
              <w:top w:val="single" w:sz="12" w:space="0" w:color="auto"/>
              <w:left w:val="single" w:sz="12" w:space="0" w:color="auto"/>
              <w:right w:val="single" w:sz="12" w:space="0" w:color="auto"/>
            </w:tcBorders>
          </w:tcPr>
          <w:p w14:paraId="065BB86C" w14:textId="77777777" w:rsidR="005D0073" w:rsidRPr="003E4287" w:rsidRDefault="005D0073" w:rsidP="00E61B9A">
            <w:pPr>
              <w:tabs>
                <w:tab w:val="left" w:pos="2100"/>
              </w:tabs>
              <w:spacing w:after="118" w:line="276" w:lineRule="auto"/>
              <w:ind w:right="0"/>
              <w:rPr>
                <w:rFonts w:ascii="Arial" w:hAnsi="Arial" w:cs="Arial"/>
              </w:rPr>
            </w:pPr>
            <w:r>
              <w:rPr>
                <w:rFonts w:asciiTheme="minorHAnsi" w:hAnsiTheme="minorHAnsi" w:cs="Arial"/>
              </w:rPr>
              <w:t>(</w:t>
            </w:r>
            <w:r w:rsidRPr="00500BB6">
              <w:rPr>
                <w:rFonts w:asciiTheme="minorHAnsi" w:hAnsiTheme="minorHAnsi" w:cs="Arial"/>
              </w:rPr>
              <w:t>UE</w:t>
            </w:r>
            <w:r>
              <w:rPr>
                <w:rFonts w:asciiTheme="minorHAnsi" w:hAnsiTheme="minorHAnsi" w:cs="Arial"/>
              </w:rPr>
              <w:t>)</w:t>
            </w:r>
          </w:p>
        </w:tc>
        <w:tc>
          <w:tcPr>
            <w:tcW w:w="4677" w:type="dxa"/>
            <w:tcBorders>
              <w:top w:val="single" w:sz="12" w:space="0" w:color="auto"/>
              <w:left w:val="single" w:sz="12" w:space="0" w:color="auto"/>
              <w:right w:val="single" w:sz="12" w:space="0" w:color="auto"/>
            </w:tcBorders>
          </w:tcPr>
          <w:p w14:paraId="07BEA8A8" w14:textId="77777777" w:rsidR="005D0073" w:rsidRPr="003E4287" w:rsidRDefault="005D0073" w:rsidP="00500BB6">
            <w:pPr>
              <w:tabs>
                <w:tab w:val="left" w:pos="2100"/>
              </w:tabs>
              <w:spacing w:after="118" w:line="276" w:lineRule="auto"/>
              <w:ind w:right="0"/>
              <w:rPr>
                <w:rFonts w:ascii="Arial" w:hAnsi="Arial" w:cs="Arial"/>
              </w:rPr>
            </w:pPr>
            <w:r>
              <w:rPr>
                <w:sz w:val="19"/>
                <w:szCs w:val="19"/>
              </w:rPr>
              <w:t>Règlement du Parlement Européen et du Conseil  de déterminant les exigences techniques et les procédures administratives applicables aux opérations aériennes conformément au règlement (CE) n</w:t>
            </w:r>
            <w:r>
              <w:rPr>
                <w:sz w:val="14"/>
                <w:szCs w:val="14"/>
              </w:rPr>
              <w:t>o</w:t>
            </w:r>
            <w:r>
              <w:rPr>
                <w:sz w:val="19"/>
                <w:szCs w:val="19"/>
              </w:rPr>
              <w:t xml:space="preserve">216/2008 </w:t>
            </w:r>
          </w:p>
        </w:tc>
        <w:tc>
          <w:tcPr>
            <w:tcW w:w="1276" w:type="dxa"/>
            <w:tcBorders>
              <w:top w:val="single" w:sz="12" w:space="0" w:color="auto"/>
              <w:left w:val="single" w:sz="12" w:space="0" w:color="auto"/>
              <w:right w:val="single" w:sz="12" w:space="0" w:color="auto"/>
            </w:tcBorders>
          </w:tcPr>
          <w:p w14:paraId="3858E8F5" w14:textId="77777777" w:rsidR="005D0073" w:rsidRPr="003E4287" w:rsidRDefault="00C178C1" w:rsidP="00C178C1">
            <w:pPr>
              <w:tabs>
                <w:tab w:val="left" w:pos="2100"/>
              </w:tabs>
              <w:spacing w:after="118" w:line="276" w:lineRule="auto"/>
              <w:ind w:right="0"/>
              <w:rPr>
                <w:rFonts w:ascii="Arial" w:hAnsi="Arial" w:cs="Arial"/>
              </w:rPr>
            </w:pPr>
            <w:r>
              <w:rPr>
                <w:rFonts w:ascii="Arial" w:hAnsi="Arial" w:cs="Arial"/>
              </w:rPr>
              <w:t>01</w:t>
            </w:r>
          </w:p>
        </w:tc>
        <w:tc>
          <w:tcPr>
            <w:tcW w:w="1418" w:type="dxa"/>
            <w:tcBorders>
              <w:top w:val="single" w:sz="12" w:space="0" w:color="auto"/>
              <w:left w:val="single" w:sz="12" w:space="0" w:color="auto"/>
              <w:right w:val="single" w:sz="12" w:space="0" w:color="auto"/>
            </w:tcBorders>
          </w:tcPr>
          <w:p w14:paraId="45EDD41F" w14:textId="77777777" w:rsidR="005D0073" w:rsidRPr="003E4287" w:rsidRDefault="00C178C1" w:rsidP="00C178C1">
            <w:pPr>
              <w:tabs>
                <w:tab w:val="left" w:pos="2100"/>
              </w:tabs>
              <w:spacing w:after="118" w:line="276" w:lineRule="auto"/>
              <w:ind w:right="0"/>
              <w:rPr>
                <w:rFonts w:ascii="Arial" w:hAnsi="Arial" w:cs="Arial"/>
              </w:rPr>
            </w:pPr>
            <w:r>
              <w:rPr>
                <w:rFonts w:ascii="Arial" w:hAnsi="Arial" w:cs="Arial"/>
              </w:rPr>
              <w:t>05/10/2012</w:t>
            </w:r>
          </w:p>
        </w:tc>
      </w:tr>
      <w:tr w:rsidR="00E61B9A" w14:paraId="078210F9" w14:textId="77777777" w:rsidTr="00931BE6">
        <w:trPr>
          <w:trHeight w:val="273"/>
        </w:trPr>
        <w:tc>
          <w:tcPr>
            <w:tcW w:w="1701" w:type="dxa"/>
            <w:tcBorders>
              <w:top w:val="single" w:sz="4" w:space="0" w:color="auto"/>
              <w:left w:val="single" w:sz="12" w:space="0" w:color="auto"/>
              <w:bottom w:val="single" w:sz="4" w:space="0" w:color="auto"/>
              <w:right w:val="single" w:sz="12" w:space="0" w:color="auto"/>
            </w:tcBorders>
          </w:tcPr>
          <w:p w14:paraId="347F375B" w14:textId="77777777" w:rsidR="00E61B9A" w:rsidRPr="00500BB6" w:rsidRDefault="001D7103" w:rsidP="00500BB6">
            <w:pPr>
              <w:tabs>
                <w:tab w:val="left" w:pos="2100"/>
              </w:tabs>
              <w:spacing w:after="118" w:line="276" w:lineRule="auto"/>
              <w:ind w:right="0"/>
              <w:rPr>
                <w:rFonts w:ascii="Arial" w:hAnsi="Arial" w:cs="Arial"/>
                <w:color w:val="auto"/>
              </w:rPr>
            </w:pPr>
            <w:r w:rsidRPr="00500BB6">
              <w:rPr>
                <w:color w:val="auto"/>
              </w:rPr>
              <w:t>R</w:t>
            </w:r>
            <w:r w:rsidR="00E61B9A" w:rsidRPr="00500BB6">
              <w:rPr>
                <w:color w:val="auto"/>
              </w:rPr>
              <w:t>èglement no 216/2008</w:t>
            </w:r>
          </w:p>
        </w:tc>
        <w:tc>
          <w:tcPr>
            <w:tcW w:w="851" w:type="dxa"/>
            <w:tcBorders>
              <w:top w:val="single" w:sz="4" w:space="0" w:color="auto"/>
              <w:left w:val="single" w:sz="12" w:space="0" w:color="auto"/>
              <w:bottom w:val="single" w:sz="4" w:space="0" w:color="auto"/>
              <w:right w:val="single" w:sz="12" w:space="0" w:color="auto"/>
            </w:tcBorders>
          </w:tcPr>
          <w:p w14:paraId="0F7B7B0C" w14:textId="77777777" w:rsidR="00E61B9A" w:rsidRPr="00500BB6" w:rsidRDefault="00500BB6" w:rsidP="00E61B9A">
            <w:pPr>
              <w:spacing w:after="118" w:line="276" w:lineRule="auto"/>
              <w:ind w:right="0"/>
              <w:rPr>
                <w:rFonts w:ascii="Arial" w:hAnsi="Arial" w:cs="Arial"/>
                <w:color w:val="auto"/>
              </w:rPr>
            </w:pPr>
            <w:r w:rsidRPr="00500BB6">
              <w:rPr>
                <w:color w:val="auto"/>
              </w:rPr>
              <w:t>(CE)</w:t>
            </w:r>
          </w:p>
        </w:tc>
        <w:tc>
          <w:tcPr>
            <w:tcW w:w="4677" w:type="dxa"/>
            <w:tcBorders>
              <w:top w:val="single" w:sz="4" w:space="0" w:color="auto"/>
              <w:left w:val="single" w:sz="12" w:space="0" w:color="auto"/>
              <w:bottom w:val="single" w:sz="4" w:space="0" w:color="auto"/>
              <w:right w:val="single" w:sz="12" w:space="0" w:color="auto"/>
            </w:tcBorders>
          </w:tcPr>
          <w:p w14:paraId="0F2C3ECC" w14:textId="77777777" w:rsidR="00E61B9A" w:rsidRPr="003E4287" w:rsidRDefault="00500BB6" w:rsidP="00500BB6">
            <w:pPr>
              <w:tabs>
                <w:tab w:val="left" w:pos="2100"/>
              </w:tabs>
              <w:spacing w:after="118" w:line="276" w:lineRule="auto"/>
              <w:ind w:left="0" w:right="0" w:firstLine="0"/>
              <w:rPr>
                <w:rFonts w:ascii="Arial" w:hAnsi="Arial" w:cs="Arial"/>
              </w:rPr>
            </w:pPr>
            <w:r>
              <w:rPr>
                <w:rStyle w:val="hgkelc"/>
              </w:rPr>
              <w:t>Règlement du P</w:t>
            </w:r>
            <w:r w:rsidR="001D7103">
              <w:rPr>
                <w:rStyle w:val="hgkelc"/>
              </w:rPr>
              <w:t xml:space="preserve">arlement </w:t>
            </w:r>
            <w:r w:rsidRPr="00500BB6">
              <w:rPr>
                <w:rStyle w:val="hgkelc"/>
                <w:bCs/>
              </w:rPr>
              <w:t>E</w:t>
            </w:r>
            <w:r w:rsidR="001D7103" w:rsidRPr="00500BB6">
              <w:rPr>
                <w:rStyle w:val="hgkelc"/>
                <w:bCs/>
              </w:rPr>
              <w:t>uropéen</w:t>
            </w:r>
            <w:r w:rsidR="001D7103" w:rsidRPr="00500BB6">
              <w:rPr>
                <w:rStyle w:val="hgkelc"/>
              </w:rPr>
              <w:t xml:space="preserve"> </w:t>
            </w:r>
            <w:r w:rsidR="001D7103">
              <w:rPr>
                <w:rStyle w:val="hgkelc"/>
              </w:rPr>
              <w:t>et du Conseil du concernant des règles communes dans le domaine de l'aviation civile et instituant</w:t>
            </w:r>
            <w:r w:rsidR="001D7103" w:rsidRPr="00500BB6">
              <w:rPr>
                <w:rStyle w:val="hgkelc"/>
              </w:rPr>
              <w:t xml:space="preserve"> </w:t>
            </w:r>
            <w:r w:rsidR="001D7103" w:rsidRPr="00500BB6">
              <w:rPr>
                <w:rStyle w:val="hgkelc"/>
                <w:bCs/>
              </w:rPr>
              <w:t>une</w:t>
            </w:r>
            <w:r w:rsidR="001D7103" w:rsidRPr="00500BB6">
              <w:rPr>
                <w:rStyle w:val="hgkelc"/>
              </w:rPr>
              <w:t xml:space="preserve"> </w:t>
            </w:r>
            <w:r w:rsidR="001D7103">
              <w:rPr>
                <w:rStyle w:val="hgkelc"/>
              </w:rPr>
              <w:t xml:space="preserve">Agence </w:t>
            </w:r>
            <w:r w:rsidR="001D7103" w:rsidRPr="00500BB6">
              <w:rPr>
                <w:rStyle w:val="hgkelc"/>
                <w:bCs/>
              </w:rPr>
              <w:t>européenne</w:t>
            </w:r>
            <w:r w:rsidR="001D7103">
              <w:rPr>
                <w:rStyle w:val="hgkelc"/>
              </w:rPr>
              <w:t xml:space="preserve"> de la sécurité aérienne, </w:t>
            </w:r>
          </w:p>
        </w:tc>
        <w:tc>
          <w:tcPr>
            <w:tcW w:w="1276" w:type="dxa"/>
            <w:tcBorders>
              <w:top w:val="single" w:sz="4" w:space="0" w:color="auto"/>
              <w:left w:val="single" w:sz="12" w:space="0" w:color="auto"/>
              <w:bottom w:val="single" w:sz="4" w:space="0" w:color="auto"/>
              <w:right w:val="single" w:sz="12" w:space="0" w:color="auto"/>
            </w:tcBorders>
          </w:tcPr>
          <w:p w14:paraId="2F71DDDE" w14:textId="77777777" w:rsidR="00E61B9A" w:rsidRPr="003E4287" w:rsidRDefault="00C178C1" w:rsidP="00C178C1">
            <w:pPr>
              <w:tabs>
                <w:tab w:val="left" w:pos="2100"/>
              </w:tabs>
              <w:spacing w:after="118" w:line="276" w:lineRule="auto"/>
              <w:ind w:right="0"/>
              <w:rPr>
                <w:rFonts w:ascii="Arial" w:hAnsi="Arial" w:cs="Arial"/>
              </w:rPr>
            </w:pPr>
            <w:r>
              <w:rPr>
                <w:rFonts w:ascii="Arial" w:hAnsi="Arial" w:cs="Arial"/>
              </w:rPr>
              <w:t>02</w:t>
            </w:r>
          </w:p>
        </w:tc>
        <w:tc>
          <w:tcPr>
            <w:tcW w:w="1418" w:type="dxa"/>
            <w:tcBorders>
              <w:top w:val="single" w:sz="4" w:space="0" w:color="auto"/>
              <w:left w:val="single" w:sz="12" w:space="0" w:color="auto"/>
              <w:bottom w:val="single" w:sz="4" w:space="0" w:color="auto"/>
              <w:right w:val="single" w:sz="12" w:space="0" w:color="auto"/>
            </w:tcBorders>
          </w:tcPr>
          <w:p w14:paraId="3E596B9C" w14:textId="77777777" w:rsidR="00E61B9A" w:rsidRPr="003E4287" w:rsidRDefault="00C178C1" w:rsidP="001D7103">
            <w:pPr>
              <w:tabs>
                <w:tab w:val="left" w:pos="2100"/>
              </w:tabs>
              <w:spacing w:after="118" w:line="276" w:lineRule="auto"/>
              <w:ind w:right="0"/>
              <w:rPr>
                <w:rFonts w:ascii="Arial" w:hAnsi="Arial" w:cs="Arial"/>
              </w:rPr>
            </w:pPr>
            <w:r>
              <w:rPr>
                <w:rFonts w:ascii="Arial" w:hAnsi="Arial" w:cs="Arial"/>
              </w:rPr>
              <w:t>20/02/2008</w:t>
            </w:r>
          </w:p>
        </w:tc>
      </w:tr>
      <w:tr w:rsidR="00E61B9A" w14:paraId="7213646D" w14:textId="77777777" w:rsidTr="00931BE6">
        <w:trPr>
          <w:trHeight w:val="263"/>
        </w:trPr>
        <w:tc>
          <w:tcPr>
            <w:tcW w:w="1701" w:type="dxa"/>
            <w:tcBorders>
              <w:top w:val="single" w:sz="4" w:space="0" w:color="auto"/>
              <w:left w:val="single" w:sz="12" w:space="0" w:color="auto"/>
              <w:bottom w:val="single" w:sz="4" w:space="0" w:color="auto"/>
              <w:right w:val="single" w:sz="12" w:space="0" w:color="auto"/>
            </w:tcBorders>
          </w:tcPr>
          <w:p w14:paraId="23D1D702" w14:textId="77777777" w:rsidR="00E61B9A" w:rsidRPr="003E4287" w:rsidRDefault="00F46FB5" w:rsidP="00500BB6">
            <w:pPr>
              <w:tabs>
                <w:tab w:val="left" w:pos="2100"/>
              </w:tabs>
              <w:spacing w:after="118" w:line="276" w:lineRule="auto"/>
              <w:ind w:left="0" w:right="0" w:firstLine="0"/>
              <w:rPr>
                <w:rFonts w:ascii="Arial" w:hAnsi="Arial" w:cs="Arial"/>
              </w:rPr>
            </w:pPr>
            <w:r w:rsidRPr="00E64AFD">
              <w:rPr>
                <w:color w:val="222222"/>
                <w:szCs w:val="42"/>
              </w:rPr>
              <w:t>R</w:t>
            </w:r>
            <w:r w:rsidR="00E61B9A" w:rsidRPr="00E64AFD">
              <w:rPr>
                <w:color w:val="222222"/>
                <w:szCs w:val="42"/>
              </w:rPr>
              <w:t>èglement</w:t>
            </w:r>
            <w:r>
              <w:rPr>
                <w:color w:val="222222"/>
                <w:szCs w:val="42"/>
              </w:rPr>
              <w:t xml:space="preserve"> </w:t>
            </w:r>
            <w:r w:rsidR="00500BB6" w:rsidRPr="00F46FB5">
              <w:rPr>
                <w:rFonts w:asciiTheme="minorHAnsi" w:eastAsia="Times New Roman" w:hAnsiTheme="minorHAnsi" w:cs="Times New Roman"/>
                <w:bCs/>
                <w:color w:val="auto"/>
                <w:kern w:val="36"/>
              </w:rPr>
              <w:t>(UE) n ° 996/2010</w:t>
            </w:r>
          </w:p>
        </w:tc>
        <w:tc>
          <w:tcPr>
            <w:tcW w:w="851" w:type="dxa"/>
            <w:tcBorders>
              <w:top w:val="single" w:sz="4" w:space="0" w:color="auto"/>
              <w:left w:val="single" w:sz="12" w:space="0" w:color="auto"/>
              <w:bottom w:val="single" w:sz="4" w:space="0" w:color="auto"/>
              <w:right w:val="single" w:sz="12" w:space="0" w:color="auto"/>
            </w:tcBorders>
          </w:tcPr>
          <w:p w14:paraId="44322432" w14:textId="77777777" w:rsidR="00E61B9A" w:rsidRPr="003E4287" w:rsidRDefault="00E61B9A" w:rsidP="00E61B9A">
            <w:pPr>
              <w:spacing w:after="118" w:line="276" w:lineRule="auto"/>
              <w:ind w:right="0"/>
              <w:rPr>
                <w:rFonts w:ascii="Arial" w:hAnsi="Arial" w:cs="Arial"/>
              </w:rPr>
            </w:pPr>
          </w:p>
        </w:tc>
        <w:tc>
          <w:tcPr>
            <w:tcW w:w="4677" w:type="dxa"/>
            <w:tcBorders>
              <w:top w:val="single" w:sz="4" w:space="0" w:color="auto"/>
              <w:left w:val="single" w:sz="12" w:space="0" w:color="auto"/>
              <w:bottom w:val="single" w:sz="4" w:space="0" w:color="auto"/>
              <w:right w:val="single" w:sz="12" w:space="0" w:color="auto"/>
            </w:tcBorders>
          </w:tcPr>
          <w:p w14:paraId="52A35C0B" w14:textId="77777777" w:rsidR="00E61B9A" w:rsidRPr="00F46FB5" w:rsidRDefault="00F46FB5" w:rsidP="00500BB6">
            <w:pPr>
              <w:spacing w:before="100" w:beforeAutospacing="1" w:after="100" w:afterAutospacing="1" w:line="240" w:lineRule="auto"/>
              <w:ind w:left="0" w:right="0" w:firstLine="0"/>
              <w:jc w:val="left"/>
              <w:outlineLvl w:val="0"/>
              <w:rPr>
                <w:rFonts w:asciiTheme="minorHAnsi" w:eastAsia="Times New Roman" w:hAnsiTheme="minorHAnsi" w:cs="Times New Roman"/>
                <w:bCs/>
                <w:color w:val="auto"/>
                <w:kern w:val="36"/>
              </w:rPr>
            </w:pPr>
            <w:r w:rsidRPr="00F46FB5">
              <w:rPr>
                <w:rFonts w:asciiTheme="minorHAnsi" w:eastAsia="Times New Roman" w:hAnsiTheme="minorHAnsi" w:cs="Times New Roman"/>
                <w:bCs/>
                <w:color w:val="auto"/>
                <w:kern w:val="36"/>
              </w:rPr>
              <w:t xml:space="preserve">Règlement </w:t>
            </w:r>
            <w:r w:rsidR="00500BB6">
              <w:rPr>
                <w:rFonts w:asciiTheme="minorHAnsi" w:eastAsia="Times New Roman" w:hAnsiTheme="minorHAnsi" w:cs="Times New Roman"/>
                <w:bCs/>
                <w:color w:val="auto"/>
                <w:kern w:val="36"/>
              </w:rPr>
              <w:t>du Parlement E</w:t>
            </w:r>
            <w:r w:rsidRPr="00F46FB5">
              <w:rPr>
                <w:rFonts w:asciiTheme="minorHAnsi" w:eastAsia="Times New Roman" w:hAnsiTheme="minorHAnsi" w:cs="Times New Roman"/>
                <w:bCs/>
                <w:color w:val="auto"/>
                <w:kern w:val="36"/>
              </w:rPr>
              <w:t xml:space="preserve">uropéen et du Conseil sur les enquêtes et la prévention des accidents et des incidents dans l’aviation civile et abrogeant la directive 94/56/CE </w:t>
            </w:r>
          </w:p>
        </w:tc>
        <w:tc>
          <w:tcPr>
            <w:tcW w:w="1276" w:type="dxa"/>
            <w:tcBorders>
              <w:top w:val="single" w:sz="4" w:space="0" w:color="auto"/>
              <w:left w:val="single" w:sz="12" w:space="0" w:color="auto"/>
              <w:bottom w:val="single" w:sz="4" w:space="0" w:color="auto"/>
              <w:right w:val="single" w:sz="12" w:space="0" w:color="auto"/>
            </w:tcBorders>
          </w:tcPr>
          <w:p w14:paraId="600EEF94" w14:textId="77777777" w:rsidR="00E61B9A" w:rsidRPr="003E4287" w:rsidRDefault="00C178C1" w:rsidP="00C178C1">
            <w:pPr>
              <w:tabs>
                <w:tab w:val="left" w:pos="2100"/>
              </w:tabs>
              <w:spacing w:after="118" w:line="276" w:lineRule="auto"/>
              <w:ind w:right="0"/>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3809FBF3" w14:textId="77777777" w:rsidR="00E61B9A" w:rsidRPr="003E4287" w:rsidRDefault="00C178C1" w:rsidP="00F46FB5">
            <w:pPr>
              <w:tabs>
                <w:tab w:val="left" w:pos="2100"/>
              </w:tabs>
              <w:spacing w:after="118" w:line="276" w:lineRule="auto"/>
              <w:ind w:right="0"/>
              <w:rPr>
                <w:rFonts w:ascii="Arial" w:hAnsi="Arial" w:cs="Arial"/>
              </w:rPr>
            </w:pPr>
            <w:r>
              <w:rPr>
                <w:rFonts w:ascii="Arial" w:hAnsi="Arial" w:cs="Arial"/>
              </w:rPr>
              <w:t>20/10/2010</w:t>
            </w:r>
          </w:p>
        </w:tc>
      </w:tr>
      <w:tr w:rsidR="00E61B9A" w14:paraId="288286D8" w14:textId="77777777" w:rsidTr="00931BE6">
        <w:trPr>
          <w:trHeight w:val="267"/>
        </w:trPr>
        <w:tc>
          <w:tcPr>
            <w:tcW w:w="1701" w:type="dxa"/>
            <w:tcBorders>
              <w:top w:val="single" w:sz="4" w:space="0" w:color="auto"/>
              <w:left w:val="single" w:sz="12" w:space="0" w:color="auto"/>
              <w:bottom w:val="single" w:sz="4" w:space="0" w:color="auto"/>
              <w:right w:val="single" w:sz="12" w:space="0" w:color="auto"/>
            </w:tcBorders>
          </w:tcPr>
          <w:p w14:paraId="6D00B0EA" w14:textId="77777777" w:rsidR="00E61B9A" w:rsidRPr="003E4287" w:rsidRDefault="00A77536" w:rsidP="00A77536">
            <w:pPr>
              <w:tabs>
                <w:tab w:val="left" w:pos="2100"/>
              </w:tabs>
              <w:spacing w:after="118" w:line="276" w:lineRule="auto"/>
              <w:ind w:left="0" w:right="0" w:firstLine="0"/>
              <w:rPr>
                <w:rFonts w:ascii="Arial" w:hAnsi="Arial" w:cs="Arial"/>
              </w:rPr>
            </w:pPr>
            <w:r>
              <w:t xml:space="preserve">Règlement </w:t>
            </w:r>
            <w:r w:rsidR="00E61B9A" w:rsidRPr="00E64AFD">
              <w:t xml:space="preserve"> </w:t>
            </w:r>
            <w:r w:rsidR="00E61B9A" w:rsidRPr="00A77536">
              <w:rPr>
                <w:color w:val="auto"/>
              </w:rPr>
              <w:t>(</w:t>
            </w:r>
            <w:r>
              <w:rPr>
                <w:color w:val="auto"/>
              </w:rPr>
              <w:t>UE</w:t>
            </w:r>
            <w:r w:rsidR="00E61B9A" w:rsidRPr="00A77536">
              <w:rPr>
                <w:color w:val="auto"/>
              </w:rPr>
              <w:t>) no 910/2014</w:t>
            </w:r>
          </w:p>
        </w:tc>
        <w:tc>
          <w:tcPr>
            <w:tcW w:w="851" w:type="dxa"/>
            <w:tcBorders>
              <w:top w:val="single" w:sz="4" w:space="0" w:color="auto"/>
              <w:left w:val="single" w:sz="12" w:space="0" w:color="auto"/>
              <w:bottom w:val="single" w:sz="4" w:space="0" w:color="auto"/>
              <w:right w:val="single" w:sz="12" w:space="0" w:color="auto"/>
            </w:tcBorders>
          </w:tcPr>
          <w:p w14:paraId="4E900302" w14:textId="77777777" w:rsidR="00E61B9A" w:rsidRPr="005D0073" w:rsidRDefault="005D0073" w:rsidP="00E61B9A">
            <w:pPr>
              <w:spacing w:after="118" w:line="276" w:lineRule="auto"/>
              <w:ind w:right="0"/>
              <w:rPr>
                <w:rFonts w:asciiTheme="minorHAnsi" w:hAnsiTheme="minorHAnsi" w:cs="Arial"/>
              </w:rPr>
            </w:pPr>
            <w:r w:rsidRPr="005D0073">
              <w:rPr>
                <w:rFonts w:asciiTheme="minorHAnsi" w:hAnsiTheme="minorHAnsi" w:cs="Arial"/>
              </w:rPr>
              <w:t>(UE)</w:t>
            </w:r>
          </w:p>
        </w:tc>
        <w:tc>
          <w:tcPr>
            <w:tcW w:w="4677" w:type="dxa"/>
            <w:tcBorders>
              <w:top w:val="single" w:sz="4" w:space="0" w:color="auto"/>
              <w:left w:val="single" w:sz="12" w:space="0" w:color="auto"/>
              <w:bottom w:val="single" w:sz="4" w:space="0" w:color="auto"/>
              <w:right w:val="single" w:sz="12" w:space="0" w:color="auto"/>
            </w:tcBorders>
          </w:tcPr>
          <w:p w14:paraId="05D04344" w14:textId="77777777" w:rsidR="00E61B9A" w:rsidRPr="003E4287" w:rsidRDefault="00A77536" w:rsidP="00A77536">
            <w:pPr>
              <w:spacing w:after="118" w:line="276" w:lineRule="auto"/>
              <w:ind w:left="0"/>
              <w:contextualSpacing/>
              <w:rPr>
                <w:rFonts w:ascii="Arial" w:hAnsi="Arial" w:cs="Arial"/>
              </w:rPr>
            </w:pPr>
            <w:r w:rsidRPr="00A77536">
              <w:rPr>
                <w:rStyle w:val="hgkelc"/>
                <w:bCs/>
              </w:rPr>
              <w:t>Règlement</w:t>
            </w:r>
            <w:r>
              <w:rPr>
                <w:rStyle w:val="hgkelc"/>
              </w:rPr>
              <w:t xml:space="preserve"> du parlement Européen et du conseil sur l'identification électronique et les services de confiance pour les transactions électroniques au sein du marché intérieur et abrogeant la directive 1999/93/CE</w:t>
            </w:r>
          </w:p>
        </w:tc>
        <w:tc>
          <w:tcPr>
            <w:tcW w:w="1276" w:type="dxa"/>
            <w:tcBorders>
              <w:top w:val="single" w:sz="4" w:space="0" w:color="auto"/>
              <w:left w:val="single" w:sz="12" w:space="0" w:color="auto"/>
              <w:bottom w:val="single" w:sz="4" w:space="0" w:color="auto"/>
              <w:right w:val="single" w:sz="12" w:space="0" w:color="auto"/>
            </w:tcBorders>
          </w:tcPr>
          <w:p w14:paraId="21B12B85" w14:textId="77777777" w:rsidR="00E61B9A" w:rsidRPr="003E4287" w:rsidRDefault="00C178C1" w:rsidP="00C178C1">
            <w:pPr>
              <w:tabs>
                <w:tab w:val="left" w:pos="2100"/>
              </w:tabs>
              <w:spacing w:after="118" w:line="276" w:lineRule="auto"/>
              <w:ind w:right="0"/>
              <w:rPr>
                <w:rFonts w:ascii="Arial" w:hAnsi="Arial" w:cs="Arial"/>
                <w:highlight w:val="yellow"/>
              </w:rPr>
            </w:pPr>
            <w:r w:rsidRPr="00C178C1">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24DF606A" w14:textId="77777777" w:rsidR="00E61B9A" w:rsidRPr="003E4287" w:rsidRDefault="00C178C1" w:rsidP="00C178C1">
            <w:pPr>
              <w:tabs>
                <w:tab w:val="left" w:pos="2100"/>
              </w:tabs>
              <w:spacing w:after="118" w:line="276" w:lineRule="auto"/>
              <w:ind w:right="0"/>
              <w:rPr>
                <w:rFonts w:ascii="Arial" w:hAnsi="Arial" w:cs="Arial"/>
              </w:rPr>
            </w:pPr>
            <w:r>
              <w:rPr>
                <w:rFonts w:ascii="Arial" w:hAnsi="Arial" w:cs="Arial"/>
              </w:rPr>
              <w:t>23/07/2014</w:t>
            </w:r>
          </w:p>
        </w:tc>
      </w:tr>
      <w:tr w:rsidR="00E61B9A" w14:paraId="6996479C" w14:textId="77777777" w:rsidTr="00931BE6">
        <w:trPr>
          <w:trHeight w:val="267"/>
        </w:trPr>
        <w:tc>
          <w:tcPr>
            <w:tcW w:w="1701" w:type="dxa"/>
            <w:tcBorders>
              <w:top w:val="single" w:sz="4" w:space="0" w:color="auto"/>
              <w:left w:val="single" w:sz="12" w:space="0" w:color="auto"/>
              <w:bottom w:val="single" w:sz="4" w:space="0" w:color="auto"/>
              <w:right w:val="single" w:sz="12" w:space="0" w:color="auto"/>
            </w:tcBorders>
          </w:tcPr>
          <w:p w14:paraId="327BD91F" w14:textId="77777777" w:rsidR="00E61B9A" w:rsidRPr="00A77536" w:rsidRDefault="00A77536" w:rsidP="00E61B9A">
            <w:pPr>
              <w:tabs>
                <w:tab w:val="left" w:pos="2100"/>
              </w:tabs>
              <w:spacing w:after="118" w:line="276" w:lineRule="auto"/>
              <w:ind w:right="0"/>
              <w:rPr>
                <w:rFonts w:ascii="Arial" w:hAnsi="Arial" w:cs="Arial"/>
                <w:color w:val="auto"/>
              </w:rPr>
            </w:pPr>
            <w:r w:rsidRPr="00A77536">
              <w:rPr>
                <w:color w:val="auto"/>
              </w:rPr>
              <w:t xml:space="preserve">Règlement </w:t>
            </w:r>
            <w:r w:rsidR="00E61B9A" w:rsidRPr="00A77536">
              <w:rPr>
                <w:color w:val="auto"/>
              </w:rPr>
              <w:t>(UE)</w:t>
            </w:r>
            <w:r w:rsidR="005D0073">
              <w:rPr>
                <w:color w:val="auto"/>
              </w:rPr>
              <w:t xml:space="preserve"> no </w:t>
            </w:r>
            <w:r w:rsidR="00E61B9A" w:rsidRPr="00A77536">
              <w:rPr>
                <w:color w:val="auto"/>
              </w:rPr>
              <w:t xml:space="preserve"> 2016/1377)</w:t>
            </w:r>
          </w:p>
        </w:tc>
        <w:tc>
          <w:tcPr>
            <w:tcW w:w="851" w:type="dxa"/>
            <w:tcBorders>
              <w:top w:val="single" w:sz="4" w:space="0" w:color="auto"/>
              <w:left w:val="single" w:sz="12" w:space="0" w:color="auto"/>
              <w:bottom w:val="single" w:sz="4" w:space="0" w:color="auto"/>
              <w:right w:val="single" w:sz="12" w:space="0" w:color="auto"/>
            </w:tcBorders>
          </w:tcPr>
          <w:p w14:paraId="54454D22" w14:textId="77777777" w:rsidR="00E61B9A" w:rsidRPr="00A77536" w:rsidRDefault="004D1086" w:rsidP="00E61B9A">
            <w:pPr>
              <w:spacing w:after="118" w:line="276" w:lineRule="auto"/>
              <w:ind w:right="0"/>
              <w:rPr>
                <w:rFonts w:ascii="Arial" w:hAnsi="Arial" w:cs="Arial"/>
                <w:color w:val="auto"/>
              </w:rPr>
            </w:pPr>
            <w:r>
              <w:rPr>
                <w:color w:val="auto"/>
              </w:rPr>
              <w:t>(</w:t>
            </w:r>
            <w:r w:rsidR="00E61B9A" w:rsidRPr="00A77536">
              <w:rPr>
                <w:color w:val="auto"/>
              </w:rPr>
              <w:t>UE</w:t>
            </w:r>
            <w:r>
              <w:rPr>
                <w:color w:val="auto"/>
              </w:rPr>
              <w:t>)</w:t>
            </w:r>
          </w:p>
        </w:tc>
        <w:tc>
          <w:tcPr>
            <w:tcW w:w="4677" w:type="dxa"/>
            <w:tcBorders>
              <w:top w:val="single" w:sz="4" w:space="0" w:color="auto"/>
              <w:left w:val="single" w:sz="12" w:space="0" w:color="auto"/>
              <w:bottom w:val="single" w:sz="4" w:space="0" w:color="auto"/>
              <w:right w:val="single" w:sz="12" w:space="0" w:color="auto"/>
            </w:tcBorders>
          </w:tcPr>
          <w:p w14:paraId="01ACE726" w14:textId="77777777" w:rsidR="00E61B9A" w:rsidRPr="00A77536" w:rsidRDefault="00A77536" w:rsidP="00A77536">
            <w:pPr>
              <w:spacing w:before="100" w:beforeAutospacing="1" w:after="100" w:afterAutospacing="1" w:line="240" w:lineRule="auto"/>
              <w:ind w:left="0" w:right="0" w:firstLine="0"/>
              <w:jc w:val="left"/>
              <w:outlineLvl w:val="1"/>
              <w:rPr>
                <w:rFonts w:asciiTheme="minorHAnsi" w:eastAsia="Times New Roman" w:hAnsiTheme="minorHAnsi" w:cs="Times New Roman"/>
                <w:bCs/>
                <w:color w:val="auto"/>
              </w:rPr>
            </w:pPr>
            <w:r w:rsidRPr="00A77536">
              <w:rPr>
                <w:rFonts w:asciiTheme="minorHAnsi" w:eastAsia="Times New Roman" w:hAnsiTheme="minorHAnsi" w:cs="Times New Roman"/>
                <w:bCs/>
                <w:color w:val="auto"/>
              </w:rPr>
              <w:t xml:space="preserve">Règlement </w:t>
            </w:r>
            <w:r w:rsidR="005D0073">
              <w:rPr>
                <w:rFonts w:asciiTheme="minorHAnsi" w:eastAsia="Times New Roman" w:hAnsiTheme="minorHAnsi" w:cs="Times New Roman"/>
                <w:bCs/>
                <w:color w:val="auto"/>
              </w:rPr>
              <w:t xml:space="preserve">du Parlement Européen et du Conseil </w:t>
            </w:r>
            <w:r w:rsidRPr="00A77536">
              <w:rPr>
                <w:rFonts w:asciiTheme="minorHAnsi" w:eastAsia="Times New Roman" w:hAnsiTheme="minorHAnsi" w:cs="Times New Roman"/>
                <w:bCs/>
                <w:color w:val="auto"/>
              </w:rPr>
              <w:t xml:space="preserve">d’exécution </w:t>
            </w:r>
            <w:r>
              <w:rPr>
                <w:rFonts w:asciiTheme="minorHAnsi" w:eastAsia="Times New Roman" w:hAnsiTheme="minorHAnsi" w:cs="Times New Roman"/>
                <w:bCs/>
                <w:color w:val="auto"/>
              </w:rPr>
              <w:t xml:space="preserve">et de la Commission </w:t>
            </w:r>
            <w:r w:rsidRPr="00A77536">
              <w:rPr>
                <w:rFonts w:asciiTheme="minorHAnsi" w:eastAsia="Times New Roman" w:hAnsiTheme="minorHAnsi" w:cs="Times New Roman"/>
                <w:bCs/>
                <w:color w:val="auto"/>
              </w:rPr>
              <w:t>établissant des exigences communes relatives aux prestataires de services et à la supervision dans la gestion du trafic aérien et les services de navigation aérienne ainsi que les autres fonctions de réseau</w:t>
            </w:r>
            <w:r>
              <w:rPr>
                <w:rFonts w:asciiTheme="minorHAnsi" w:eastAsia="Times New Roman" w:hAnsiTheme="minorHAnsi" w:cs="Times New Roman"/>
                <w:bCs/>
                <w:color w:val="auto"/>
              </w:rPr>
              <w:t xml:space="preserve"> de la gestion du trafic aérien</w:t>
            </w:r>
            <w:r w:rsidRPr="00A77536">
              <w:rPr>
                <w:rFonts w:asciiTheme="minorHAnsi" w:eastAsia="Times New Roman" w:hAnsiTheme="minorHAnsi" w:cs="Times New Roman"/>
                <w:bCs/>
                <w:color w:val="auto"/>
              </w:rPr>
              <w:t xml:space="preserve"> </w:t>
            </w:r>
          </w:p>
        </w:tc>
        <w:tc>
          <w:tcPr>
            <w:tcW w:w="1276" w:type="dxa"/>
            <w:tcBorders>
              <w:top w:val="single" w:sz="4" w:space="0" w:color="auto"/>
              <w:left w:val="single" w:sz="12" w:space="0" w:color="auto"/>
              <w:bottom w:val="single" w:sz="4" w:space="0" w:color="auto"/>
              <w:right w:val="single" w:sz="12" w:space="0" w:color="auto"/>
            </w:tcBorders>
          </w:tcPr>
          <w:p w14:paraId="612C4F74" w14:textId="77777777" w:rsidR="00E61B9A" w:rsidRPr="003E4287" w:rsidRDefault="00056934" w:rsidP="00056934">
            <w:pPr>
              <w:tabs>
                <w:tab w:val="left" w:pos="2100"/>
              </w:tabs>
              <w:spacing w:after="118" w:line="276" w:lineRule="auto"/>
              <w:ind w:right="0"/>
              <w:rPr>
                <w:rFonts w:ascii="Arial" w:hAnsi="Arial" w:cs="Arial"/>
                <w:highlight w:val="yellow"/>
              </w:rPr>
            </w:pPr>
            <w:r w:rsidRPr="00056934">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7BF10D40" w14:textId="77777777" w:rsidR="00E61B9A" w:rsidRPr="003E4287" w:rsidRDefault="00056934" w:rsidP="00056934">
            <w:pPr>
              <w:tabs>
                <w:tab w:val="left" w:pos="2100"/>
              </w:tabs>
              <w:spacing w:after="118" w:line="276" w:lineRule="auto"/>
              <w:ind w:right="0"/>
              <w:rPr>
                <w:rFonts w:ascii="Arial" w:hAnsi="Arial" w:cs="Arial"/>
              </w:rPr>
            </w:pPr>
            <w:r>
              <w:rPr>
                <w:rFonts w:ascii="Arial" w:hAnsi="Arial" w:cs="Arial"/>
              </w:rPr>
              <w:t>19/08/2016</w:t>
            </w:r>
          </w:p>
        </w:tc>
      </w:tr>
      <w:tr w:rsidR="00E61B9A" w14:paraId="65FE9412" w14:textId="77777777" w:rsidTr="00931BE6">
        <w:trPr>
          <w:trHeight w:val="267"/>
        </w:trPr>
        <w:tc>
          <w:tcPr>
            <w:tcW w:w="1701" w:type="dxa"/>
            <w:tcBorders>
              <w:top w:val="single" w:sz="4" w:space="0" w:color="auto"/>
              <w:left w:val="single" w:sz="12" w:space="0" w:color="auto"/>
              <w:bottom w:val="single" w:sz="4" w:space="0" w:color="auto"/>
              <w:right w:val="single" w:sz="12" w:space="0" w:color="auto"/>
            </w:tcBorders>
          </w:tcPr>
          <w:p w14:paraId="45461326" w14:textId="77777777" w:rsidR="00E61B9A" w:rsidRPr="003E4287" w:rsidRDefault="00E61B9A" w:rsidP="00E61B9A">
            <w:pPr>
              <w:tabs>
                <w:tab w:val="left" w:pos="2100"/>
              </w:tabs>
              <w:spacing w:after="118" w:line="276" w:lineRule="auto"/>
              <w:ind w:right="0"/>
              <w:rPr>
                <w:rFonts w:ascii="Arial" w:hAnsi="Arial" w:cs="Arial"/>
              </w:rPr>
            </w:pPr>
            <w:r w:rsidRPr="00D64E39">
              <w:rPr>
                <w:rFonts w:asciiTheme="minorHAnsi" w:hAnsiTheme="minorHAnsi" w:cs="Arial"/>
              </w:rPr>
              <w:t>Règlement (UE)</w:t>
            </w:r>
            <w:r w:rsidR="005D0073">
              <w:rPr>
                <w:rFonts w:asciiTheme="minorHAnsi" w:hAnsiTheme="minorHAnsi" w:cs="Arial"/>
              </w:rPr>
              <w:t xml:space="preserve"> no </w:t>
            </w:r>
            <w:r w:rsidRPr="00D64E39">
              <w:rPr>
                <w:rFonts w:asciiTheme="minorHAnsi" w:hAnsiTheme="minorHAnsi" w:cs="Arial"/>
              </w:rPr>
              <w:t xml:space="preserve"> 748/2012 </w:t>
            </w:r>
          </w:p>
        </w:tc>
        <w:tc>
          <w:tcPr>
            <w:tcW w:w="851" w:type="dxa"/>
            <w:tcBorders>
              <w:top w:val="single" w:sz="4" w:space="0" w:color="auto"/>
              <w:left w:val="single" w:sz="12" w:space="0" w:color="auto"/>
              <w:bottom w:val="single" w:sz="4" w:space="0" w:color="auto"/>
              <w:right w:val="single" w:sz="12" w:space="0" w:color="auto"/>
            </w:tcBorders>
          </w:tcPr>
          <w:p w14:paraId="2C596CBA" w14:textId="77777777" w:rsidR="00E61B9A" w:rsidRPr="003E4287" w:rsidRDefault="004D1086" w:rsidP="00E61B9A">
            <w:pPr>
              <w:spacing w:after="118" w:line="276" w:lineRule="auto"/>
              <w:ind w:right="0"/>
              <w:rPr>
                <w:rFonts w:ascii="Arial" w:hAnsi="Arial" w:cs="Arial"/>
              </w:rPr>
            </w:pPr>
            <w:r>
              <w:rPr>
                <w:rFonts w:asciiTheme="minorHAnsi" w:hAnsiTheme="minorHAnsi" w:cs="Arial"/>
              </w:rPr>
              <w:t>(</w:t>
            </w:r>
            <w:r w:rsidR="00E61B9A" w:rsidRPr="00D64E39">
              <w:rPr>
                <w:rFonts w:asciiTheme="minorHAnsi" w:hAnsiTheme="minorHAnsi" w:cs="Arial"/>
              </w:rPr>
              <w:t>UE</w:t>
            </w:r>
            <w:r>
              <w:rPr>
                <w:rFonts w:asciiTheme="minorHAnsi" w:hAnsiTheme="minorHAnsi" w:cs="Arial"/>
              </w:rPr>
              <w:t>)</w:t>
            </w:r>
          </w:p>
        </w:tc>
        <w:tc>
          <w:tcPr>
            <w:tcW w:w="4677" w:type="dxa"/>
            <w:tcBorders>
              <w:top w:val="single" w:sz="4" w:space="0" w:color="auto"/>
              <w:left w:val="single" w:sz="12" w:space="0" w:color="auto"/>
              <w:bottom w:val="single" w:sz="4" w:space="0" w:color="auto"/>
              <w:right w:val="single" w:sz="12" w:space="0" w:color="auto"/>
            </w:tcBorders>
          </w:tcPr>
          <w:p w14:paraId="7DACDFD4" w14:textId="77777777" w:rsidR="00E61B9A" w:rsidRPr="003E4287" w:rsidRDefault="00A77536" w:rsidP="00794C6F">
            <w:pPr>
              <w:tabs>
                <w:tab w:val="left" w:pos="2100"/>
              </w:tabs>
              <w:spacing w:after="118" w:line="276" w:lineRule="auto"/>
              <w:ind w:right="0"/>
              <w:rPr>
                <w:rFonts w:ascii="Arial" w:hAnsi="Arial" w:cs="Arial"/>
              </w:rPr>
            </w:pPr>
            <w:r>
              <w:rPr>
                <w:sz w:val="19"/>
                <w:szCs w:val="19"/>
              </w:rPr>
              <w:t>R</w:t>
            </w:r>
            <w:r w:rsidR="0031608A">
              <w:rPr>
                <w:sz w:val="19"/>
                <w:szCs w:val="19"/>
              </w:rPr>
              <w:t xml:space="preserve">èglement </w:t>
            </w:r>
            <w:r w:rsidR="00794C6F">
              <w:rPr>
                <w:sz w:val="19"/>
                <w:szCs w:val="19"/>
              </w:rPr>
              <w:t>du Pralement Européen et du Conseil</w:t>
            </w:r>
            <w:r>
              <w:rPr>
                <w:sz w:val="19"/>
                <w:szCs w:val="19"/>
              </w:rPr>
              <w:t xml:space="preserve"> </w:t>
            </w:r>
            <w:r w:rsidR="00794C6F">
              <w:rPr>
                <w:sz w:val="19"/>
                <w:szCs w:val="19"/>
              </w:rPr>
              <w:t xml:space="preserve">de la  Comission </w:t>
            </w:r>
            <w:r>
              <w:rPr>
                <w:sz w:val="19"/>
                <w:szCs w:val="19"/>
              </w:rPr>
              <w:t>établissant des règles d'application pour la certification de navigabilité et environnementale des aéronefs et produits, pièces et équipements associés, ainsi que pour la certification des organismes de conception et de production</w:t>
            </w:r>
          </w:p>
        </w:tc>
        <w:tc>
          <w:tcPr>
            <w:tcW w:w="1276" w:type="dxa"/>
            <w:tcBorders>
              <w:top w:val="single" w:sz="4" w:space="0" w:color="auto"/>
              <w:left w:val="single" w:sz="12" w:space="0" w:color="auto"/>
              <w:bottom w:val="single" w:sz="4" w:space="0" w:color="auto"/>
              <w:right w:val="single" w:sz="12" w:space="0" w:color="auto"/>
            </w:tcBorders>
          </w:tcPr>
          <w:p w14:paraId="6C13B40F" w14:textId="77777777" w:rsidR="00E61B9A" w:rsidRPr="003E4287" w:rsidRDefault="00056934" w:rsidP="00056934">
            <w:pPr>
              <w:tabs>
                <w:tab w:val="left" w:pos="2100"/>
              </w:tabs>
              <w:spacing w:after="118" w:line="276" w:lineRule="auto"/>
              <w:ind w:right="0"/>
              <w:rPr>
                <w:rFonts w:ascii="Arial" w:hAnsi="Arial" w:cs="Arial"/>
                <w:highlight w:val="yellow"/>
              </w:rPr>
            </w:pPr>
            <w:r w:rsidRPr="00056934">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4AEFA0F4" w14:textId="77777777" w:rsidR="00E61B9A" w:rsidRPr="003E4287" w:rsidRDefault="00056934" w:rsidP="00056934">
            <w:pPr>
              <w:tabs>
                <w:tab w:val="left" w:pos="2100"/>
              </w:tabs>
              <w:spacing w:after="118" w:line="276" w:lineRule="auto"/>
              <w:ind w:right="0"/>
              <w:rPr>
                <w:rFonts w:ascii="Arial" w:hAnsi="Arial" w:cs="Arial"/>
              </w:rPr>
            </w:pPr>
            <w:r>
              <w:rPr>
                <w:rFonts w:ascii="Arial" w:hAnsi="Arial" w:cs="Arial"/>
              </w:rPr>
              <w:t>03/08/2012</w:t>
            </w:r>
          </w:p>
        </w:tc>
      </w:tr>
      <w:tr w:rsidR="00E61B9A" w14:paraId="75C5E23A" w14:textId="77777777" w:rsidTr="00931BE6">
        <w:trPr>
          <w:trHeight w:val="267"/>
        </w:trPr>
        <w:tc>
          <w:tcPr>
            <w:tcW w:w="1701" w:type="dxa"/>
            <w:tcBorders>
              <w:top w:val="single" w:sz="4" w:space="0" w:color="auto"/>
              <w:left w:val="single" w:sz="12" w:space="0" w:color="auto"/>
              <w:bottom w:val="single" w:sz="4" w:space="0" w:color="auto"/>
              <w:right w:val="single" w:sz="12" w:space="0" w:color="auto"/>
            </w:tcBorders>
          </w:tcPr>
          <w:p w14:paraId="728351CD" w14:textId="77777777" w:rsidR="00E61B9A" w:rsidRPr="003E4287" w:rsidRDefault="00E61B9A" w:rsidP="00E61B9A">
            <w:pPr>
              <w:tabs>
                <w:tab w:val="left" w:pos="2100"/>
              </w:tabs>
              <w:spacing w:after="118" w:line="276" w:lineRule="auto"/>
              <w:ind w:right="0"/>
              <w:rPr>
                <w:rFonts w:ascii="Arial" w:hAnsi="Arial" w:cs="Arial"/>
              </w:rPr>
            </w:pPr>
            <w:r w:rsidRPr="00D64E39">
              <w:rPr>
                <w:rFonts w:asciiTheme="minorHAnsi" w:hAnsiTheme="minorHAnsi" w:cs="Arial"/>
              </w:rPr>
              <w:t xml:space="preserve">Règlement (UE) </w:t>
            </w:r>
            <w:r>
              <w:rPr>
                <w:rFonts w:cs="Arial"/>
              </w:rPr>
              <w:t>2017</w:t>
            </w:r>
            <w:r w:rsidRPr="00D64E39">
              <w:rPr>
                <w:rFonts w:asciiTheme="minorHAnsi" w:hAnsiTheme="minorHAnsi" w:cs="Arial"/>
              </w:rPr>
              <w:t>/</w:t>
            </w:r>
            <w:r>
              <w:rPr>
                <w:rFonts w:cs="Arial"/>
              </w:rPr>
              <w:t>373</w:t>
            </w:r>
          </w:p>
        </w:tc>
        <w:tc>
          <w:tcPr>
            <w:tcW w:w="851" w:type="dxa"/>
            <w:tcBorders>
              <w:top w:val="single" w:sz="4" w:space="0" w:color="auto"/>
              <w:left w:val="single" w:sz="12" w:space="0" w:color="auto"/>
              <w:bottom w:val="single" w:sz="4" w:space="0" w:color="auto"/>
              <w:right w:val="single" w:sz="12" w:space="0" w:color="auto"/>
            </w:tcBorders>
          </w:tcPr>
          <w:p w14:paraId="32E60874" w14:textId="77777777" w:rsidR="00E61B9A" w:rsidRPr="003E4287" w:rsidRDefault="00E61B9A" w:rsidP="00E61B9A">
            <w:pPr>
              <w:spacing w:after="118" w:line="276" w:lineRule="auto"/>
              <w:ind w:right="0"/>
              <w:rPr>
                <w:rFonts w:ascii="Arial" w:hAnsi="Arial" w:cs="Arial"/>
              </w:rPr>
            </w:pPr>
            <w:r w:rsidRPr="00D64E39">
              <w:rPr>
                <w:rFonts w:asciiTheme="minorHAnsi" w:hAnsiTheme="minorHAnsi" w:cs="Arial"/>
              </w:rPr>
              <w:t>UE</w:t>
            </w:r>
          </w:p>
        </w:tc>
        <w:tc>
          <w:tcPr>
            <w:tcW w:w="4677" w:type="dxa"/>
            <w:tcBorders>
              <w:top w:val="single" w:sz="4" w:space="0" w:color="auto"/>
              <w:left w:val="single" w:sz="12" w:space="0" w:color="auto"/>
              <w:bottom w:val="single" w:sz="4" w:space="0" w:color="auto"/>
              <w:right w:val="single" w:sz="12" w:space="0" w:color="auto"/>
            </w:tcBorders>
          </w:tcPr>
          <w:p w14:paraId="3DDF2208" w14:textId="77777777" w:rsidR="00E61B9A" w:rsidRPr="003E4287" w:rsidRDefault="005D0073" w:rsidP="005D0073">
            <w:pPr>
              <w:tabs>
                <w:tab w:val="left" w:pos="2100"/>
              </w:tabs>
              <w:spacing w:after="118" w:line="276" w:lineRule="auto"/>
              <w:ind w:right="0"/>
              <w:rPr>
                <w:rFonts w:ascii="Arial" w:hAnsi="Arial" w:cs="Arial"/>
              </w:rPr>
            </w:pPr>
            <w:r w:rsidRPr="005D0073">
              <w:rPr>
                <w:rStyle w:val="hgkelc"/>
                <w:bCs/>
              </w:rPr>
              <w:t>Règlement</w:t>
            </w:r>
            <w:r>
              <w:rPr>
                <w:rStyle w:val="hgkelc"/>
              </w:rPr>
              <w:t xml:space="preserve"> du Parlement Européen et du Conseil d'exécution de la Commission établissant des exigences communes relatives aux prestataires de services de gestion du trafic aérien et de services de navigation aérienne ainsi que des autres fonctions de réseau de la gestion du trafic aérien, et à leur supervision</w:t>
            </w:r>
          </w:p>
        </w:tc>
        <w:tc>
          <w:tcPr>
            <w:tcW w:w="1276" w:type="dxa"/>
            <w:tcBorders>
              <w:top w:val="single" w:sz="4" w:space="0" w:color="auto"/>
              <w:left w:val="single" w:sz="12" w:space="0" w:color="auto"/>
              <w:bottom w:val="single" w:sz="4" w:space="0" w:color="auto"/>
              <w:right w:val="single" w:sz="12" w:space="0" w:color="auto"/>
            </w:tcBorders>
          </w:tcPr>
          <w:p w14:paraId="34296938" w14:textId="77777777" w:rsidR="00E61B9A" w:rsidRPr="003E4287" w:rsidRDefault="00056934" w:rsidP="00056934">
            <w:pPr>
              <w:tabs>
                <w:tab w:val="left" w:pos="2100"/>
              </w:tabs>
              <w:spacing w:after="118" w:line="276" w:lineRule="auto"/>
              <w:ind w:right="0"/>
              <w:rPr>
                <w:rFonts w:ascii="Arial" w:hAnsi="Arial" w:cs="Arial"/>
                <w:highlight w:val="yellow"/>
              </w:rPr>
            </w:pPr>
            <w:r w:rsidRPr="00056934">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33B65ACB" w14:textId="77777777" w:rsidR="00E61B9A" w:rsidRPr="003E4287" w:rsidRDefault="00056934" w:rsidP="00F110F5">
            <w:pPr>
              <w:tabs>
                <w:tab w:val="left" w:pos="2100"/>
              </w:tabs>
              <w:spacing w:after="118" w:line="276" w:lineRule="auto"/>
              <w:ind w:right="0"/>
              <w:rPr>
                <w:rFonts w:ascii="Arial" w:hAnsi="Arial" w:cs="Arial"/>
              </w:rPr>
            </w:pPr>
            <w:r>
              <w:rPr>
                <w:rFonts w:ascii="Arial" w:hAnsi="Arial" w:cs="Arial"/>
              </w:rPr>
              <w:t>01/03/2017</w:t>
            </w:r>
          </w:p>
        </w:tc>
      </w:tr>
    </w:tbl>
    <w:p w14:paraId="4384CC06" w14:textId="77777777" w:rsidR="001F638B" w:rsidRPr="00D6334D" w:rsidRDefault="001F638B" w:rsidP="00931BE6">
      <w:pPr>
        <w:tabs>
          <w:tab w:val="left" w:pos="5953"/>
        </w:tabs>
        <w:ind w:left="0" w:firstLine="0"/>
        <w:rPr>
          <w:sz w:val="28"/>
          <w:szCs w:val="28"/>
        </w:rPr>
        <w:sectPr w:rsidR="001F638B" w:rsidRPr="00D6334D" w:rsidSect="002C247A">
          <w:pgSz w:w="11909" w:h="16834" w:code="9"/>
          <w:pgMar w:top="1440" w:right="838" w:bottom="720" w:left="832" w:header="720" w:footer="366" w:gutter="0"/>
          <w:cols w:space="60"/>
          <w:noEndnote/>
        </w:sectPr>
      </w:pPr>
    </w:p>
    <w:p w14:paraId="5893CCE2" w14:textId="77777777" w:rsidR="001F638B" w:rsidRDefault="001F638B" w:rsidP="00931BE6">
      <w:pPr>
        <w:spacing w:before="240" w:after="118" w:line="276" w:lineRule="auto"/>
        <w:ind w:left="0" w:right="0" w:firstLine="0"/>
        <w:jc w:val="center"/>
        <w:rPr>
          <w:rFonts w:ascii="Arial" w:hAnsi="Arial" w:cs="Arial"/>
          <w:b/>
          <w:sz w:val="32"/>
          <w:szCs w:val="28"/>
        </w:rPr>
      </w:pPr>
      <w:r w:rsidRPr="001D3E60">
        <w:rPr>
          <w:rFonts w:ascii="Arial" w:hAnsi="Arial" w:cs="Arial"/>
          <w:b/>
          <w:sz w:val="32"/>
          <w:szCs w:val="28"/>
        </w:rPr>
        <w:lastRenderedPageBreak/>
        <w:t>TABLE DES MATIÈRES</w:t>
      </w:r>
    </w:p>
    <w:p w14:paraId="3927D79D" w14:textId="77777777" w:rsidR="001D3E60" w:rsidRPr="001D3E60" w:rsidRDefault="001D3E60" w:rsidP="001D3E60">
      <w:pPr>
        <w:spacing w:before="240" w:after="118" w:line="276" w:lineRule="auto"/>
        <w:ind w:left="567" w:right="0"/>
        <w:jc w:val="center"/>
        <w:rPr>
          <w:rFonts w:ascii="Arial" w:hAnsi="Arial" w:cs="Arial"/>
          <w:b/>
          <w:szCs w:val="28"/>
        </w:rPr>
      </w:pPr>
    </w:p>
    <w:tbl>
      <w:tblPr>
        <w:tblStyle w:val="Grilledutableau"/>
        <w:tblW w:w="9214" w:type="dxa"/>
        <w:tblInd w:w="-147" w:type="dxa"/>
        <w:tblLayout w:type="fixed"/>
        <w:tblLook w:val="04A0" w:firstRow="1" w:lastRow="0" w:firstColumn="1" w:lastColumn="0" w:noHBand="0" w:noVBand="1"/>
      </w:tblPr>
      <w:tblGrid>
        <w:gridCol w:w="4083"/>
        <w:gridCol w:w="4139"/>
        <w:gridCol w:w="992"/>
      </w:tblGrid>
      <w:tr w:rsidR="00273A2A" w:rsidRPr="0017511E" w14:paraId="23878689" w14:textId="77777777" w:rsidTr="001B16AE">
        <w:tc>
          <w:tcPr>
            <w:tcW w:w="4083" w:type="dxa"/>
            <w:tcBorders>
              <w:right w:val="single" w:sz="4" w:space="0" w:color="auto"/>
            </w:tcBorders>
          </w:tcPr>
          <w:p w14:paraId="48876FE3" w14:textId="77777777" w:rsidR="00273A2A" w:rsidRPr="00C85ED7" w:rsidRDefault="00C85ED7" w:rsidP="0017511E">
            <w:pPr>
              <w:spacing w:after="118" w:line="276" w:lineRule="auto"/>
              <w:ind w:left="0" w:right="0" w:firstLine="0"/>
              <w:rPr>
                <w:rFonts w:ascii="Arial" w:hAnsi="Arial" w:cs="Arial"/>
                <w:b/>
                <w:lang w:val="en-US"/>
              </w:rPr>
            </w:pPr>
            <w:r w:rsidRPr="00C85ED7">
              <w:rPr>
                <w:rFonts w:ascii="Arial" w:hAnsi="Arial" w:cs="Arial"/>
                <w:b/>
                <w:lang w:val="en-US"/>
              </w:rPr>
              <w:t xml:space="preserve">TITRES </w:t>
            </w:r>
          </w:p>
        </w:tc>
        <w:tc>
          <w:tcPr>
            <w:tcW w:w="4139" w:type="dxa"/>
            <w:tcBorders>
              <w:right w:val="single" w:sz="4" w:space="0" w:color="auto"/>
            </w:tcBorders>
          </w:tcPr>
          <w:p w14:paraId="0EDC26BE" w14:textId="77777777" w:rsidR="00273A2A" w:rsidRPr="00C85ED7" w:rsidRDefault="00273A2A" w:rsidP="0017511E">
            <w:pPr>
              <w:spacing w:after="118" w:line="276" w:lineRule="auto"/>
              <w:ind w:left="0" w:right="0" w:firstLine="0"/>
              <w:rPr>
                <w:rFonts w:ascii="Arial" w:hAnsi="Arial" w:cs="Arial"/>
                <w:b/>
                <w:lang w:val="en-US"/>
              </w:rPr>
            </w:pPr>
          </w:p>
        </w:tc>
        <w:tc>
          <w:tcPr>
            <w:tcW w:w="992" w:type="dxa"/>
            <w:tcBorders>
              <w:left w:val="single" w:sz="4" w:space="0" w:color="auto"/>
            </w:tcBorders>
          </w:tcPr>
          <w:p w14:paraId="2EC7013E" w14:textId="77777777" w:rsidR="00273A2A" w:rsidRPr="00C85ED7" w:rsidRDefault="00C85ED7" w:rsidP="006214E6">
            <w:pPr>
              <w:spacing w:after="118" w:line="276" w:lineRule="auto"/>
              <w:ind w:right="0"/>
              <w:rPr>
                <w:rFonts w:ascii="Arial" w:hAnsi="Arial" w:cs="Arial"/>
                <w:b/>
                <w:lang w:val="en-US"/>
              </w:rPr>
            </w:pPr>
            <w:r w:rsidRPr="00C85ED7">
              <w:rPr>
                <w:rFonts w:ascii="Arial" w:hAnsi="Arial" w:cs="Arial"/>
                <w:b/>
                <w:lang w:val="en-US"/>
              </w:rPr>
              <w:t xml:space="preserve">PAGES </w:t>
            </w:r>
          </w:p>
        </w:tc>
      </w:tr>
      <w:tr w:rsidR="006214E6" w:rsidRPr="0017511E" w14:paraId="027B6317" w14:textId="77777777" w:rsidTr="001B16AE">
        <w:tc>
          <w:tcPr>
            <w:tcW w:w="4083" w:type="dxa"/>
            <w:tcBorders>
              <w:right w:val="single" w:sz="4" w:space="0" w:color="auto"/>
            </w:tcBorders>
          </w:tcPr>
          <w:p w14:paraId="2140F589" w14:textId="77777777" w:rsidR="006214E6" w:rsidRPr="00C85ED7" w:rsidRDefault="00C85ED7" w:rsidP="00C85ED7">
            <w:pPr>
              <w:spacing w:after="118" w:line="276" w:lineRule="auto"/>
              <w:ind w:left="0" w:right="0" w:firstLine="0"/>
              <w:jc w:val="center"/>
              <w:rPr>
                <w:rFonts w:ascii="Arial" w:hAnsi="Arial" w:cs="Arial"/>
                <w:b/>
                <w:color w:val="auto"/>
                <w:lang w:val="en-US"/>
              </w:rPr>
            </w:pPr>
            <w:r w:rsidRPr="00C85ED7">
              <w:rPr>
                <w:rFonts w:ascii="Arial" w:hAnsi="Arial" w:cs="Arial"/>
                <w:b/>
                <w:color w:val="auto"/>
                <w:lang w:val="en-US"/>
              </w:rPr>
              <w:t>SOUS PARTIE A:</w:t>
            </w:r>
          </w:p>
        </w:tc>
        <w:tc>
          <w:tcPr>
            <w:tcW w:w="4139" w:type="dxa"/>
            <w:tcBorders>
              <w:right w:val="single" w:sz="4" w:space="0" w:color="auto"/>
            </w:tcBorders>
          </w:tcPr>
          <w:p w14:paraId="54185259" w14:textId="77777777" w:rsidR="006214E6" w:rsidRPr="00C85ED7" w:rsidRDefault="00C85ED7" w:rsidP="00C85ED7">
            <w:pPr>
              <w:spacing w:after="118" w:line="276" w:lineRule="auto"/>
              <w:ind w:left="0" w:right="0" w:firstLine="0"/>
              <w:jc w:val="center"/>
              <w:rPr>
                <w:rFonts w:ascii="Arial" w:hAnsi="Arial" w:cs="Arial"/>
                <w:b/>
                <w:color w:val="auto"/>
                <w:lang w:val="en-US"/>
              </w:rPr>
            </w:pPr>
            <w:r w:rsidRPr="00C85ED7">
              <w:rPr>
                <w:rFonts w:ascii="Arial" w:hAnsi="Arial" w:cs="Arial"/>
                <w:b/>
                <w:color w:val="auto"/>
                <w:lang w:val="en-US"/>
              </w:rPr>
              <w:t>EXIGENCIES GÉNÉRALES</w:t>
            </w:r>
          </w:p>
        </w:tc>
        <w:tc>
          <w:tcPr>
            <w:tcW w:w="992" w:type="dxa"/>
            <w:tcBorders>
              <w:left w:val="single" w:sz="4" w:space="0" w:color="auto"/>
            </w:tcBorders>
          </w:tcPr>
          <w:p w14:paraId="441C0868" w14:textId="77777777" w:rsidR="006214E6" w:rsidRPr="000F2D96" w:rsidRDefault="004F7F20" w:rsidP="004F7F20">
            <w:pPr>
              <w:spacing w:after="118" w:line="276" w:lineRule="auto"/>
              <w:ind w:right="0"/>
              <w:jc w:val="left"/>
              <w:rPr>
                <w:rFonts w:ascii="Arial" w:hAnsi="Arial" w:cs="Arial"/>
                <w:color w:val="auto"/>
                <w:highlight w:val="lightGray"/>
                <w:lang w:val="en-US"/>
              </w:rPr>
            </w:pPr>
            <w:r>
              <w:rPr>
                <w:rFonts w:ascii="Arial" w:hAnsi="Arial" w:cs="Arial"/>
                <w:color w:val="auto"/>
                <w:highlight w:val="lightGray"/>
                <w:lang w:val="en-US"/>
              </w:rPr>
              <w:t>25</w:t>
            </w:r>
          </w:p>
        </w:tc>
      </w:tr>
      <w:tr w:rsidR="001F638B" w:rsidRPr="0017511E" w14:paraId="6C3B0042" w14:textId="77777777" w:rsidTr="001B16AE">
        <w:tc>
          <w:tcPr>
            <w:tcW w:w="4083" w:type="dxa"/>
            <w:tcBorders>
              <w:right w:val="single" w:sz="4" w:space="0" w:color="auto"/>
            </w:tcBorders>
          </w:tcPr>
          <w:p w14:paraId="52950CA5" w14:textId="77777777" w:rsidR="001F638B" w:rsidRPr="0017511E" w:rsidRDefault="00250CAF" w:rsidP="0017511E">
            <w:pPr>
              <w:pStyle w:val="Sansinterligne"/>
              <w:rPr>
                <w:rFonts w:cs="Arial"/>
              </w:rPr>
            </w:pPr>
            <w:r w:rsidRPr="0017511E">
              <w:rPr>
                <w:rFonts w:cs="Arial"/>
              </w:rPr>
              <w:t xml:space="preserve">GM1 NCC.GEN.100 Autorité compétente </w:t>
            </w:r>
          </w:p>
        </w:tc>
        <w:tc>
          <w:tcPr>
            <w:tcW w:w="4139" w:type="dxa"/>
            <w:tcBorders>
              <w:left w:val="single" w:sz="4" w:space="0" w:color="auto"/>
            </w:tcBorders>
          </w:tcPr>
          <w:p w14:paraId="3B1304FD" w14:textId="77777777" w:rsidR="001F638B" w:rsidRPr="0017511E" w:rsidRDefault="00250CAF" w:rsidP="0017511E">
            <w:pPr>
              <w:pStyle w:val="Sansinterligne"/>
            </w:pPr>
            <w:r w:rsidRPr="0017511E">
              <w:t>DÉTERMINATION DE L'ENDROIT O AN RÉSITE UN OPÉRATEUR</w:t>
            </w:r>
          </w:p>
        </w:tc>
        <w:tc>
          <w:tcPr>
            <w:tcW w:w="992" w:type="dxa"/>
          </w:tcPr>
          <w:p w14:paraId="63B32FBB" w14:textId="77777777" w:rsidR="001F638B" w:rsidRPr="0017511E" w:rsidRDefault="004F7F20" w:rsidP="004F7F20">
            <w:pPr>
              <w:spacing w:after="118" w:line="276" w:lineRule="auto"/>
              <w:ind w:right="0"/>
              <w:rPr>
                <w:rFonts w:ascii="Arial" w:hAnsi="Arial" w:cs="Arial"/>
              </w:rPr>
            </w:pPr>
            <w:r>
              <w:rPr>
                <w:rFonts w:ascii="Arial" w:hAnsi="Arial" w:cs="Arial"/>
              </w:rPr>
              <w:t>25</w:t>
            </w:r>
          </w:p>
        </w:tc>
      </w:tr>
      <w:tr w:rsidR="001F638B" w:rsidRPr="0017511E" w14:paraId="05866E8D" w14:textId="77777777" w:rsidTr="001B16AE">
        <w:tc>
          <w:tcPr>
            <w:tcW w:w="4083" w:type="dxa"/>
          </w:tcPr>
          <w:p w14:paraId="2E85D053" w14:textId="77777777" w:rsidR="001F638B" w:rsidRPr="0017511E" w:rsidRDefault="00250CAF" w:rsidP="0017511E">
            <w:pPr>
              <w:pStyle w:val="Sansinterligne"/>
            </w:pPr>
            <w:r w:rsidRPr="0017511E">
              <w:t>GM1 NCC.GEN.105 (e) (2) Responsabilités de l'équipage</w:t>
            </w:r>
          </w:p>
        </w:tc>
        <w:tc>
          <w:tcPr>
            <w:tcW w:w="4139" w:type="dxa"/>
          </w:tcPr>
          <w:p w14:paraId="5E95CCCD" w14:textId="77777777" w:rsidR="001F638B" w:rsidRPr="0017511E" w:rsidRDefault="004F7F20" w:rsidP="004F7F20">
            <w:pPr>
              <w:spacing w:after="118" w:line="276" w:lineRule="auto"/>
              <w:ind w:left="0" w:right="0" w:firstLine="0"/>
            </w:pPr>
            <w:r>
              <w:t>GÉNÉRALITÉ</w:t>
            </w:r>
          </w:p>
        </w:tc>
        <w:tc>
          <w:tcPr>
            <w:tcW w:w="992" w:type="dxa"/>
          </w:tcPr>
          <w:p w14:paraId="33DECDB5" w14:textId="77777777" w:rsidR="001F638B" w:rsidRPr="0017511E" w:rsidRDefault="004F7F20" w:rsidP="004F7F20">
            <w:pPr>
              <w:spacing w:after="118" w:line="276" w:lineRule="auto"/>
              <w:ind w:right="0"/>
              <w:rPr>
                <w:rFonts w:ascii="Arial" w:hAnsi="Arial" w:cs="Arial"/>
              </w:rPr>
            </w:pPr>
            <w:r>
              <w:rPr>
                <w:rFonts w:ascii="Arial" w:hAnsi="Arial" w:cs="Arial"/>
              </w:rPr>
              <w:t>25</w:t>
            </w:r>
          </w:p>
        </w:tc>
      </w:tr>
      <w:tr w:rsidR="001F638B" w:rsidRPr="0017511E" w14:paraId="6CB98EC6" w14:textId="77777777" w:rsidTr="001B16AE">
        <w:tc>
          <w:tcPr>
            <w:tcW w:w="4083" w:type="dxa"/>
          </w:tcPr>
          <w:p w14:paraId="114BC9E1"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r w:rsidRPr="0017511E">
              <w:t>AMC1 NCC.GEN.105 (g) Responsabilités de l'équipage</w:t>
            </w:r>
          </w:p>
        </w:tc>
        <w:tc>
          <w:tcPr>
            <w:tcW w:w="4139" w:type="dxa"/>
          </w:tcPr>
          <w:p w14:paraId="238C6820" w14:textId="77777777" w:rsidR="00F01EEE"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r w:rsidRPr="0017511E">
              <w:t>RAPPORTS D'OCCURRENCE</w:t>
            </w:r>
          </w:p>
          <w:p w14:paraId="5C834D9E" w14:textId="77777777" w:rsidR="001F638B" w:rsidRPr="0017511E" w:rsidRDefault="001F638B" w:rsidP="0017511E">
            <w:pPr>
              <w:spacing w:after="118" w:line="276" w:lineRule="auto"/>
              <w:ind w:right="0"/>
              <w:rPr>
                <w:rFonts w:cs="Arial"/>
              </w:rPr>
            </w:pPr>
          </w:p>
        </w:tc>
        <w:tc>
          <w:tcPr>
            <w:tcW w:w="992" w:type="dxa"/>
          </w:tcPr>
          <w:p w14:paraId="344596DE" w14:textId="77777777" w:rsidR="001F638B" w:rsidRPr="0017511E" w:rsidRDefault="004F7F20" w:rsidP="004F7F20">
            <w:pPr>
              <w:spacing w:after="118" w:line="276" w:lineRule="auto"/>
              <w:ind w:right="0"/>
              <w:rPr>
                <w:rFonts w:ascii="Arial" w:hAnsi="Arial" w:cs="Arial"/>
              </w:rPr>
            </w:pPr>
            <w:r>
              <w:rPr>
                <w:rFonts w:ascii="Arial" w:hAnsi="Arial" w:cs="Arial"/>
              </w:rPr>
              <w:t>25</w:t>
            </w:r>
          </w:p>
        </w:tc>
      </w:tr>
      <w:tr w:rsidR="001F638B" w:rsidRPr="0017511E" w14:paraId="493FD11D" w14:textId="77777777" w:rsidTr="001B16AE">
        <w:tc>
          <w:tcPr>
            <w:tcW w:w="4083" w:type="dxa"/>
          </w:tcPr>
          <w:p w14:paraId="25A730C0"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r w:rsidRPr="0017511E">
              <w:t>AMC1 NCC.GEN.106 Responsabilités et autorité du pilote commandant de bord</w:t>
            </w:r>
          </w:p>
        </w:tc>
        <w:tc>
          <w:tcPr>
            <w:tcW w:w="4139" w:type="dxa"/>
          </w:tcPr>
          <w:p w14:paraId="1A06021B" w14:textId="77777777" w:rsidR="001F638B" w:rsidRPr="004F7F20" w:rsidRDefault="00F01EEE" w:rsidP="004F7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r w:rsidRPr="0017511E">
              <w:t>PRÉPARATION</w:t>
            </w:r>
            <w:r w:rsidR="004F7F20">
              <w:t xml:space="preserve"> DE VOL POUR LES OPÉRATIONS PBN</w:t>
            </w:r>
          </w:p>
        </w:tc>
        <w:tc>
          <w:tcPr>
            <w:tcW w:w="992" w:type="dxa"/>
          </w:tcPr>
          <w:p w14:paraId="738B7CCE" w14:textId="77777777" w:rsidR="001F638B" w:rsidRPr="0017511E" w:rsidRDefault="004F7F20" w:rsidP="004F7F20">
            <w:pPr>
              <w:spacing w:after="118" w:line="276" w:lineRule="auto"/>
              <w:ind w:right="0"/>
              <w:rPr>
                <w:rFonts w:ascii="Arial" w:hAnsi="Arial" w:cs="Arial"/>
              </w:rPr>
            </w:pPr>
            <w:r>
              <w:rPr>
                <w:rFonts w:ascii="Arial" w:hAnsi="Arial" w:cs="Arial"/>
              </w:rPr>
              <w:t>26</w:t>
            </w:r>
          </w:p>
        </w:tc>
      </w:tr>
      <w:tr w:rsidR="001F638B" w:rsidRPr="0017511E" w14:paraId="155A4F02" w14:textId="77777777" w:rsidTr="001B16AE">
        <w:tc>
          <w:tcPr>
            <w:tcW w:w="4083" w:type="dxa"/>
          </w:tcPr>
          <w:p w14:paraId="30461D21"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color w:val="222222"/>
              </w:rPr>
            </w:pPr>
            <w:r w:rsidRPr="0017511E">
              <w:rPr>
                <w:color w:val="222222"/>
              </w:rPr>
              <w:t>AMC2 NCC.GEN.106 Responsabilités et autorité du pilote commandant de bord</w:t>
            </w:r>
          </w:p>
        </w:tc>
        <w:tc>
          <w:tcPr>
            <w:tcW w:w="4139" w:type="dxa"/>
          </w:tcPr>
          <w:p w14:paraId="0CD83B6E" w14:textId="77777777" w:rsidR="00F01EEE"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r w:rsidRPr="0017511E">
              <w:rPr>
                <w:color w:val="222222"/>
              </w:rPr>
              <w:t>ADÉQUATION DE LA BASE DE DONNÉES</w:t>
            </w:r>
          </w:p>
          <w:p w14:paraId="5E6CA687" w14:textId="77777777" w:rsidR="001F638B" w:rsidRPr="0017511E" w:rsidRDefault="001F638B" w:rsidP="0017511E">
            <w:pPr>
              <w:spacing w:after="118" w:line="276" w:lineRule="auto"/>
              <w:ind w:left="567" w:right="0"/>
              <w:rPr>
                <w:rFonts w:cs="Arial"/>
              </w:rPr>
            </w:pPr>
          </w:p>
        </w:tc>
        <w:tc>
          <w:tcPr>
            <w:tcW w:w="992" w:type="dxa"/>
          </w:tcPr>
          <w:p w14:paraId="093D7265" w14:textId="77777777" w:rsidR="001F638B" w:rsidRPr="0017511E" w:rsidRDefault="004F7F20" w:rsidP="004F7F20">
            <w:pPr>
              <w:spacing w:after="118" w:line="276" w:lineRule="auto"/>
              <w:ind w:right="0"/>
              <w:rPr>
                <w:rFonts w:ascii="Arial" w:hAnsi="Arial" w:cs="Arial"/>
              </w:rPr>
            </w:pPr>
            <w:r>
              <w:rPr>
                <w:rFonts w:ascii="Arial" w:hAnsi="Arial" w:cs="Arial"/>
              </w:rPr>
              <w:t>26</w:t>
            </w:r>
          </w:p>
        </w:tc>
      </w:tr>
      <w:tr w:rsidR="001F638B" w:rsidRPr="0017511E" w14:paraId="705AB049" w14:textId="77777777" w:rsidTr="001B16AE">
        <w:tc>
          <w:tcPr>
            <w:tcW w:w="4083" w:type="dxa"/>
          </w:tcPr>
          <w:p w14:paraId="4495A9B0" w14:textId="77777777" w:rsidR="001F638B" w:rsidRPr="0017511E" w:rsidRDefault="00F01EEE" w:rsidP="0017511E">
            <w:pPr>
              <w:spacing w:after="118" w:line="276" w:lineRule="auto"/>
              <w:ind w:right="0"/>
              <w:rPr>
                <w:color w:val="222222"/>
                <w:shd w:val="clear" w:color="auto" w:fill="F8F9FA"/>
              </w:rPr>
            </w:pPr>
            <w:r w:rsidRPr="0017511E">
              <w:rPr>
                <w:color w:val="222222"/>
                <w:shd w:val="clear" w:color="auto" w:fill="F8F9FA"/>
              </w:rPr>
              <w:t xml:space="preserve">GM1 NCC.GEN.106 Responsabilités et autorité du pilote commandant de bord </w:t>
            </w:r>
          </w:p>
        </w:tc>
        <w:tc>
          <w:tcPr>
            <w:tcW w:w="4139" w:type="dxa"/>
          </w:tcPr>
          <w:p w14:paraId="3C9B93FD" w14:textId="77777777" w:rsidR="00F01EEE" w:rsidRPr="0017511E" w:rsidRDefault="00F01EEE" w:rsidP="0017511E">
            <w:pPr>
              <w:spacing w:after="118" w:line="276" w:lineRule="auto"/>
              <w:ind w:right="0"/>
            </w:pPr>
            <w:r w:rsidRPr="0017511E">
              <w:rPr>
                <w:color w:val="222222"/>
                <w:shd w:val="clear" w:color="auto" w:fill="F8F9FA"/>
              </w:rPr>
              <w:t>GÉNÉRALITÉ</w:t>
            </w:r>
          </w:p>
          <w:p w14:paraId="37891C97" w14:textId="77777777" w:rsidR="001F638B" w:rsidRPr="0017511E" w:rsidRDefault="001F638B" w:rsidP="0017511E">
            <w:pPr>
              <w:spacing w:after="118" w:line="276" w:lineRule="auto"/>
              <w:ind w:left="567" w:right="0"/>
            </w:pPr>
          </w:p>
        </w:tc>
        <w:tc>
          <w:tcPr>
            <w:tcW w:w="992" w:type="dxa"/>
          </w:tcPr>
          <w:p w14:paraId="221A91DE" w14:textId="77777777" w:rsidR="001F638B" w:rsidRPr="0017511E" w:rsidRDefault="004F7F20" w:rsidP="004F7F20">
            <w:pPr>
              <w:spacing w:after="118" w:line="276" w:lineRule="auto"/>
              <w:ind w:right="0"/>
            </w:pPr>
            <w:r>
              <w:t>27</w:t>
            </w:r>
          </w:p>
        </w:tc>
      </w:tr>
      <w:tr w:rsidR="001F638B" w:rsidRPr="0017511E" w14:paraId="50A8C1D8" w14:textId="77777777" w:rsidTr="001B16AE">
        <w:tc>
          <w:tcPr>
            <w:tcW w:w="4083" w:type="dxa"/>
          </w:tcPr>
          <w:p w14:paraId="6229DB07"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GM1 NCC.GEN.106 (a) (9) Responsabilités et autorité du pilote commandant de bord</w:t>
            </w:r>
          </w:p>
        </w:tc>
        <w:tc>
          <w:tcPr>
            <w:tcW w:w="4139" w:type="dxa"/>
          </w:tcPr>
          <w:p w14:paraId="7AC474C8"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IDENTIFICATION DE LA GRAVITÉ D'UNE OCCURRENCE PAR LE PILOTE EN COMMANDEMENT</w:t>
            </w:r>
          </w:p>
        </w:tc>
        <w:tc>
          <w:tcPr>
            <w:tcW w:w="992" w:type="dxa"/>
          </w:tcPr>
          <w:p w14:paraId="5DC1034E" w14:textId="77777777" w:rsidR="001F638B" w:rsidRPr="0017511E" w:rsidRDefault="004F7F20" w:rsidP="004F7F20">
            <w:pPr>
              <w:spacing w:after="118" w:line="276" w:lineRule="auto"/>
              <w:ind w:right="0"/>
              <w:rPr>
                <w:rFonts w:ascii="Arial" w:hAnsi="Arial" w:cs="Arial"/>
              </w:rPr>
            </w:pPr>
            <w:r>
              <w:rPr>
                <w:rFonts w:ascii="Arial" w:hAnsi="Arial" w:cs="Arial"/>
              </w:rPr>
              <w:t>28</w:t>
            </w:r>
          </w:p>
        </w:tc>
      </w:tr>
      <w:tr w:rsidR="001F638B" w:rsidRPr="0017511E" w14:paraId="10EAAC31" w14:textId="77777777" w:rsidTr="001B16AE">
        <w:tc>
          <w:tcPr>
            <w:tcW w:w="4083" w:type="dxa"/>
          </w:tcPr>
          <w:p w14:paraId="752154A1"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NCC.GEN.106 (b) Responsabilités et autorité du pilote commandant de bord</w:t>
            </w:r>
          </w:p>
        </w:tc>
        <w:tc>
          <w:tcPr>
            <w:tcW w:w="4139" w:type="dxa"/>
          </w:tcPr>
          <w:p w14:paraId="1AB8AA8A"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AUTORITÉ DE REFUSER LE TRANSPORT OU LE DÉBARQUEMENT</w:t>
            </w:r>
          </w:p>
        </w:tc>
        <w:tc>
          <w:tcPr>
            <w:tcW w:w="992" w:type="dxa"/>
          </w:tcPr>
          <w:p w14:paraId="397321F6" w14:textId="77777777" w:rsidR="001F638B" w:rsidRPr="0017511E" w:rsidRDefault="004F7F20" w:rsidP="004F7F20">
            <w:pPr>
              <w:spacing w:after="118" w:line="276" w:lineRule="auto"/>
              <w:ind w:right="0"/>
              <w:rPr>
                <w:rFonts w:ascii="Arial" w:hAnsi="Arial" w:cs="Arial"/>
              </w:rPr>
            </w:pPr>
            <w:r>
              <w:rPr>
                <w:rFonts w:ascii="Arial" w:hAnsi="Arial" w:cs="Arial"/>
              </w:rPr>
              <w:t>28</w:t>
            </w:r>
          </w:p>
        </w:tc>
      </w:tr>
      <w:tr w:rsidR="001F638B" w:rsidRPr="0017511E" w14:paraId="3258BC7C" w14:textId="77777777" w:rsidTr="001B16AE">
        <w:tc>
          <w:tcPr>
            <w:tcW w:w="4083" w:type="dxa"/>
          </w:tcPr>
          <w:p w14:paraId="15DC94C4"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AMC1 NCC.GEN.106 (c) Responsabilités et autorité du pilote commandant de bord</w:t>
            </w:r>
          </w:p>
        </w:tc>
        <w:tc>
          <w:tcPr>
            <w:tcW w:w="4139" w:type="dxa"/>
          </w:tcPr>
          <w:p w14:paraId="4A43E930"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SIGNALEMENT DES CONDITIONS DE VOL DANGEREUX</w:t>
            </w:r>
          </w:p>
        </w:tc>
        <w:tc>
          <w:tcPr>
            <w:tcW w:w="992" w:type="dxa"/>
          </w:tcPr>
          <w:p w14:paraId="2A55A2F1" w14:textId="77777777" w:rsidR="001F638B" w:rsidRPr="0017511E" w:rsidRDefault="004F7F20" w:rsidP="004F7F20">
            <w:pPr>
              <w:spacing w:after="118" w:line="276" w:lineRule="auto"/>
              <w:ind w:right="0"/>
              <w:rPr>
                <w:rFonts w:ascii="Arial" w:hAnsi="Arial" w:cs="Arial"/>
              </w:rPr>
            </w:pPr>
            <w:r>
              <w:rPr>
                <w:rFonts w:ascii="Arial" w:hAnsi="Arial" w:cs="Arial"/>
              </w:rPr>
              <w:t>28</w:t>
            </w:r>
          </w:p>
        </w:tc>
      </w:tr>
      <w:tr w:rsidR="001F638B" w:rsidRPr="0017511E" w14:paraId="7C4BC576" w14:textId="77777777" w:rsidTr="001B16AE">
        <w:tc>
          <w:tcPr>
            <w:tcW w:w="4083" w:type="dxa"/>
          </w:tcPr>
          <w:p w14:paraId="1143BF16"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NCC.GEN.106 (d) Responsabilités et autorité du pilote commandant de bord</w:t>
            </w:r>
          </w:p>
        </w:tc>
        <w:tc>
          <w:tcPr>
            <w:tcW w:w="4139" w:type="dxa"/>
          </w:tcPr>
          <w:p w14:paraId="6F0660E4"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MESURES D'ATTÉNUATION - FATIGUE</w:t>
            </w:r>
          </w:p>
        </w:tc>
        <w:tc>
          <w:tcPr>
            <w:tcW w:w="992" w:type="dxa"/>
          </w:tcPr>
          <w:p w14:paraId="62C009FB" w14:textId="77777777" w:rsidR="001F638B" w:rsidRPr="0017511E" w:rsidRDefault="004F7F20" w:rsidP="004F7F20">
            <w:pPr>
              <w:spacing w:after="118" w:line="276" w:lineRule="auto"/>
              <w:ind w:right="0"/>
              <w:rPr>
                <w:rFonts w:ascii="Arial" w:hAnsi="Arial" w:cs="Arial"/>
              </w:rPr>
            </w:pPr>
            <w:r>
              <w:rPr>
                <w:rFonts w:ascii="Arial" w:hAnsi="Arial" w:cs="Arial"/>
              </w:rPr>
              <w:t>29</w:t>
            </w:r>
          </w:p>
        </w:tc>
      </w:tr>
      <w:tr w:rsidR="001F638B" w:rsidRPr="0017511E" w14:paraId="69B95115" w14:textId="77777777" w:rsidTr="001B16AE">
        <w:tc>
          <w:tcPr>
            <w:tcW w:w="4083" w:type="dxa"/>
          </w:tcPr>
          <w:p w14:paraId="01E33390"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NCC.GEN.106 (d) Responsabilités et autorité du pilote commandant de bord</w:t>
            </w:r>
          </w:p>
        </w:tc>
        <w:tc>
          <w:tcPr>
            <w:tcW w:w="4139" w:type="dxa"/>
          </w:tcPr>
          <w:p w14:paraId="043DB9D0"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MESURES D'ATTÉNUATION - FATIGUE - REPOS CONTRÔLÉ DANS LE COMPARTIMENT D'ÉQUIPAGE DE VOL</w:t>
            </w:r>
          </w:p>
        </w:tc>
        <w:tc>
          <w:tcPr>
            <w:tcW w:w="992" w:type="dxa"/>
          </w:tcPr>
          <w:p w14:paraId="4F0E1145" w14:textId="77777777" w:rsidR="001F638B" w:rsidRPr="0017511E" w:rsidRDefault="004F7F20" w:rsidP="004F7F20">
            <w:pPr>
              <w:spacing w:after="118" w:line="276" w:lineRule="auto"/>
              <w:ind w:right="0"/>
              <w:rPr>
                <w:rFonts w:ascii="Arial" w:hAnsi="Arial" w:cs="Arial"/>
              </w:rPr>
            </w:pPr>
            <w:r>
              <w:rPr>
                <w:rFonts w:ascii="Arial" w:hAnsi="Arial" w:cs="Arial"/>
              </w:rPr>
              <w:t>29</w:t>
            </w:r>
          </w:p>
        </w:tc>
      </w:tr>
      <w:tr w:rsidR="001F638B" w:rsidRPr="0017511E" w14:paraId="36F1BC02" w14:textId="77777777" w:rsidTr="001B16AE">
        <w:tc>
          <w:tcPr>
            <w:tcW w:w="4083" w:type="dxa"/>
          </w:tcPr>
          <w:p w14:paraId="0568790F"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NCC.GEN.106 (e) Responsabilités et autorité du pilote commandant de bord</w:t>
            </w:r>
          </w:p>
        </w:tc>
        <w:tc>
          <w:tcPr>
            <w:tcW w:w="4139" w:type="dxa"/>
          </w:tcPr>
          <w:p w14:paraId="13F8F38B" w14:textId="77777777" w:rsidR="001F638B" w:rsidRPr="00931BE6" w:rsidRDefault="00931BE6" w:rsidP="0093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Pr>
                <w:rFonts w:eastAsia="Times New Roman"/>
                <w:color w:val="222222"/>
              </w:rPr>
              <w:t>RAPPORT DE VIOLATION</w:t>
            </w:r>
          </w:p>
        </w:tc>
        <w:tc>
          <w:tcPr>
            <w:tcW w:w="992" w:type="dxa"/>
          </w:tcPr>
          <w:p w14:paraId="50A3CCB9" w14:textId="77777777" w:rsidR="001F638B" w:rsidRPr="0017511E" w:rsidRDefault="004F7F20" w:rsidP="004F7F20">
            <w:pPr>
              <w:spacing w:after="118" w:line="276" w:lineRule="auto"/>
              <w:ind w:right="0"/>
              <w:rPr>
                <w:rFonts w:ascii="Arial" w:hAnsi="Arial" w:cs="Arial"/>
              </w:rPr>
            </w:pPr>
            <w:r>
              <w:rPr>
                <w:rFonts w:ascii="Arial" w:hAnsi="Arial" w:cs="Arial"/>
              </w:rPr>
              <w:t>30</w:t>
            </w:r>
          </w:p>
        </w:tc>
      </w:tr>
      <w:tr w:rsidR="001F638B" w:rsidRPr="0017511E" w14:paraId="3B495613" w14:textId="77777777" w:rsidTr="001B16AE">
        <w:tc>
          <w:tcPr>
            <w:tcW w:w="4083" w:type="dxa"/>
          </w:tcPr>
          <w:p w14:paraId="72C67AA8"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NCC.GEN.119 Roulage d'avions</w:t>
            </w:r>
          </w:p>
        </w:tc>
        <w:tc>
          <w:tcPr>
            <w:tcW w:w="4139" w:type="dxa"/>
          </w:tcPr>
          <w:p w14:paraId="435C6861"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PROCÉDURES DE FISCALITÉ</w:t>
            </w:r>
          </w:p>
        </w:tc>
        <w:tc>
          <w:tcPr>
            <w:tcW w:w="992" w:type="dxa"/>
          </w:tcPr>
          <w:p w14:paraId="4B1D3A10" w14:textId="77777777" w:rsidR="001F638B" w:rsidRPr="0017511E" w:rsidRDefault="00490C92" w:rsidP="00490C92">
            <w:pPr>
              <w:spacing w:after="118" w:line="276" w:lineRule="auto"/>
              <w:ind w:right="0"/>
              <w:rPr>
                <w:rFonts w:ascii="Arial" w:hAnsi="Arial" w:cs="Arial"/>
              </w:rPr>
            </w:pPr>
            <w:r>
              <w:rPr>
                <w:rFonts w:ascii="Arial" w:hAnsi="Arial" w:cs="Arial"/>
              </w:rPr>
              <w:t>39</w:t>
            </w:r>
          </w:p>
        </w:tc>
      </w:tr>
      <w:tr w:rsidR="001F638B" w:rsidRPr="0017511E" w14:paraId="3E7BCBCF" w14:textId="77777777" w:rsidTr="001B16AE">
        <w:tc>
          <w:tcPr>
            <w:tcW w:w="4083" w:type="dxa"/>
          </w:tcPr>
          <w:p w14:paraId="0777DDB7"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NCC.GEN.120 Roulage d'avions</w:t>
            </w:r>
          </w:p>
        </w:tc>
        <w:tc>
          <w:tcPr>
            <w:tcW w:w="4139" w:type="dxa"/>
          </w:tcPr>
          <w:p w14:paraId="1C815B8C"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ACTIVITÉ CRITIQUE POUR LA SÉCURITÉ</w:t>
            </w:r>
          </w:p>
        </w:tc>
        <w:tc>
          <w:tcPr>
            <w:tcW w:w="992" w:type="dxa"/>
          </w:tcPr>
          <w:p w14:paraId="29A1C7D4" w14:textId="77777777" w:rsidR="001F638B" w:rsidRPr="0017511E" w:rsidRDefault="00490C92" w:rsidP="00490C92">
            <w:pPr>
              <w:spacing w:after="118" w:line="276" w:lineRule="auto"/>
              <w:ind w:right="0"/>
              <w:rPr>
                <w:rFonts w:ascii="Arial" w:hAnsi="Arial" w:cs="Arial"/>
              </w:rPr>
            </w:pPr>
            <w:r>
              <w:rPr>
                <w:rFonts w:ascii="Arial" w:hAnsi="Arial" w:cs="Arial"/>
              </w:rPr>
              <w:t>31</w:t>
            </w:r>
          </w:p>
        </w:tc>
      </w:tr>
      <w:tr w:rsidR="001F638B" w:rsidRPr="0017511E" w14:paraId="4D83FC86" w14:textId="77777777" w:rsidTr="001B16AE">
        <w:tc>
          <w:tcPr>
            <w:tcW w:w="4083" w:type="dxa"/>
          </w:tcPr>
          <w:p w14:paraId="2E469C17"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lastRenderedPageBreak/>
              <w:t>GM1 NCC.GEN.120 (b) (4) Roulage des avions</w:t>
            </w:r>
          </w:p>
        </w:tc>
        <w:tc>
          <w:tcPr>
            <w:tcW w:w="4139" w:type="dxa"/>
          </w:tcPr>
          <w:p w14:paraId="65DEFAAA"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COMPÉTENCES ET CONNAISSANCES</w:t>
            </w:r>
          </w:p>
        </w:tc>
        <w:tc>
          <w:tcPr>
            <w:tcW w:w="992" w:type="dxa"/>
          </w:tcPr>
          <w:p w14:paraId="36434392" w14:textId="77777777" w:rsidR="001F638B" w:rsidRPr="0017511E" w:rsidRDefault="00490C92" w:rsidP="00490C92">
            <w:pPr>
              <w:spacing w:after="118" w:line="276" w:lineRule="auto"/>
              <w:ind w:right="0"/>
              <w:rPr>
                <w:rFonts w:ascii="Arial" w:hAnsi="Arial" w:cs="Arial"/>
              </w:rPr>
            </w:pPr>
            <w:r>
              <w:rPr>
                <w:rFonts w:ascii="Arial" w:hAnsi="Arial" w:cs="Arial"/>
              </w:rPr>
              <w:t>31</w:t>
            </w:r>
          </w:p>
        </w:tc>
      </w:tr>
      <w:tr w:rsidR="001F638B" w:rsidRPr="0017511E" w14:paraId="6FE8AA39" w14:textId="77777777" w:rsidTr="001B16AE">
        <w:tc>
          <w:tcPr>
            <w:tcW w:w="4083" w:type="dxa"/>
          </w:tcPr>
          <w:p w14:paraId="5B7B7B44"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NCC.GEN.125 Engagement du rotor</w:t>
            </w:r>
          </w:p>
        </w:tc>
        <w:tc>
          <w:tcPr>
            <w:tcW w:w="4139" w:type="dxa"/>
          </w:tcPr>
          <w:p w14:paraId="2B34D0B2"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OBJET DE LA RÈGLE</w:t>
            </w:r>
          </w:p>
        </w:tc>
        <w:tc>
          <w:tcPr>
            <w:tcW w:w="992" w:type="dxa"/>
          </w:tcPr>
          <w:p w14:paraId="24371335" w14:textId="77777777" w:rsidR="001F638B" w:rsidRPr="0017511E" w:rsidRDefault="00490C92" w:rsidP="00490C92">
            <w:pPr>
              <w:spacing w:after="118" w:line="276" w:lineRule="auto"/>
              <w:ind w:right="0"/>
              <w:rPr>
                <w:rFonts w:ascii="Arial" w:hAnsi="Arial" w:cs="Arial"/>
              </w:rPr>
            </w:pPr>
            <w:r>
              <w:rPr>
                <w:rFonts w:ascii="Arial" w:hAnsi="Arial" w:cs="Arial"/>
              </w:rPr>
              <w:t>32</w:t>
            </w:r>
          </w:p>
        </w:tc>
      </w:tr>
      <w:tr w:rsidR="001F638B" w:rsidRPr="0017511E" w14:paraId="62437070" w14:textId="77777777" w:rsidTr="001B16AE">
        <w:tc>
          <w:tcPr>
            <w:tcW w:w="4083" w:type="dxa"/>
          </w:tcPr>
          <w:p w14:paraId="4BD741F8" w14:textId="77777777"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NCC.GEN.130 Appareils électroniques portables</w:t>
            </w:r>
          </w:p>
        </w:tc>
        <w:tc>
          <w:tcPr>
            <w:tcW w:w="4139" w:type="dxa"/>
          </w:tcPr>
          <w:p w14:paraId="1C0AAB47" w14:textId="77777777"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CONDITIONS TECHNIQUES D'UTILISATION DES PED</w:t>
            </w:r>
          </w:p>
        </w:tc>
        <w:tc>
          <w:tcPr>
            <w:tcW w:w="992" w:type="dxa"/>
          </w:tcPr>
          <w:p w14:paraId="605970A6" w14:textId="77777777" w:rsidR="001F638B" w:rsidRPr="0017511E" w:rsidRDefault="00490C92" w:rsidP="00490C92">
            <w:pPr>
              <w:spacing w:after="118" w:line="276" w:lineRule="auto"/>
              <w:ind w:right="0"/>
              <w:rPr>
                <w:rFonts w:ascii="Arial" w:hAnsi="Arial" w:cs="Arial"/>
              </w:rPr>
            </w:pPr>
            <w:r>
              <w:rPr>
                <w:rFonts w:ascii="Arial" w:hAnsi="Arial" w:cs="Arial"/>
              </w:rPr>
              <w:t>32</w:t>
            </w:r>
          </w:p>
        </w:tc>
      </w:tr>
      <w:tr w:rsidR="001F638B" w:rsidRPr="0017511E" w14:paraId="74F984E6" w14:textId="77777777" w:rsidTr="001B16AE">
        <w:tc>
          <w:tcPr>
            <w:tcW w:w="4083" w:type="dxa"/>
          </w:tcPr>
          <w:p w14:paraId="503D5440" w14:textId="77777777" w:rsidR="001F638B" w:rsidRPr="0017511E" w:rsidRDefault="00110378" w:rsidP="0017511E">
            <w:pPr>
              <w:spacing w:after="118" w:line="276" w:lineRule="auto"/>
              <w:ind w:left="0" w:right="0" w:firstLine="0"/>
            </w:pPr>
            <w:r w:rsidRPr="0017511E">
              <w:t>AMC2 NCC.GEN.130 Appareils électroniques portables</w:t>
            </w:r>
          </w:p>
        </w:tc>
        <w:tc>
          <w:tcPr>
            <w:tcW w:w="4139" w:type="dxa"/>
          </w:tcPr>
          <w:p w14:paraId="5BD5F3BD" w14:textId="77777777" w:rsidR="001F638B" w:rsidRPr="00C85B83" w:rsidRDefault="00110378" w:rsidP="00C85B83">
            <w:pPr>
              <w:spacing w:after="118" w:line="276" w:lineRule="auto"/>
              <w:ind w:right="0"/>
            </w:pPr>
            <w:r w:rsidRPr="0017511E">
              <w:t>PROCÉDURES D'UTILISATION DES PEDS</w:t>
            </w:r>
          </w:p>
        </w:tc>
        <w:tc>
          <w:tcPr>
            <w:tcW w:w="992" w:type="dxa"/>
          </w:tcPr>
          <w:p w14:paraId="39F4875B" w14:textId="77777777" w:rsidR="001F638B" w:rsidRPr="0017511E" w:rsidRDefault="00490C92" w:rsidP="00490C92">
            <w:pPr>
              <w:spacing w:after="118" w:line="276" w:lineRule="auto"/>
              <w:ind w:right="0"/>
              <w:rPr>
                <w:rFonts w:ascii="Arial" w:hAnsi="Arial" w:cs="Arial"/>
              </w:rPr>
            </w:pPr>
            <w:r>
              <w:rPr>
                <w:rFonts w:ascii="Arial" w:hAnsi="Arial" w:cs="Arial"/>
              </w:rPr>
              <w:t>39</w:t>
            </w:r>
          </w:p>
        </w:tc>
      </w:tr>
      <w:tr w:rsidR="001F638B" w:rsidRPr="0017511E" w14:paraId="58E4F87E" w14:textId="77777777" w:rsidTr="001B16AE">
        <w:tc>
          <w:tcPr>
            <w:tcW w:w="4083" w:type="dxa"/>
          </w:tcPr>
          <w:p w14:paraId="236C5967" w14:textId="77777777" w:rsidR="001F638B" w:rsidRPr="0017511E" w:rsidRDefault="00110378" w:rsidP="0017511E">
            <w:pPr>
              <w:spacing w:after="118" w:line="276" w:lineRule="auto"/>
              <w:ind w:right="0"/>
            </w:pPr>
            <w:r w:rsidRPr="0017511E">
              <w:t>GM1 NCC.GEN.130 Appareils électroniques portables</w:t>
            </w:r>
          </w:p>
        </w:tc>
        <w:tc>
          <w:tcPr>
            <w:tcW w:w="4139" w:type="dxa"/>
          </w:tcPr>
          <w:p w14:paraId="0EAE82FD" w14:textId="77777777" w:rsidR="001F638B" w:rsidRPr="00C85B83" w:rsidRDefault="00110378" w:rsidP="00C85B83">
            <w:pPr>
              <w:spacing w:after="118" w:line="276" w:lineRule="auto"/>
              <w:ind w:right="0"/>
            </w:pPr>
            <w:r w:rsidRPr="0017511E">
              <w:t>DÉFINITIONS</w:t>
            </w:r>
          </w:p>
        </w:tc>
        <w:tc>
          <w:tcPr>
            <w:tcW w:w="992" w:type="dxa"/>
          </w:tcPr>
          <w:p w14:paraId="57E3CAB9" w14:textId="77777777" w:rsidR="001F638B" w:rsidRPr="0017511E" w:rsidRDefault="00490C92" w:rsidP="00490C92">
            <w:pPr>
              <w:spacing w:after="118" w:line="276" w:lineRule="auto"/>
              <w:ind w:right="0"/>
              <w:rPr>
                <w:rFonts w:ascii="Arial" w:hAnsi="Arial" w:cs="Arial"/>
              </w:rPr>
            </w:pPr>
            <w:r>
              <w:rPr>
                <w:rFonts w:ascii="Arial" w:hAnsi="Arial" w:cs="Arial"/>
              </w:rPr>
              <w:t>41</w:t>
            </w:r>
          </w:p>
        </w:tc>
      </w:tr>
      <w:tr w:rsidR="001F638B" w:rsidRPr="0017511E" w14:paraId="4A3EE478" w14:textId="77777777" w:rsidTr="001B16AE">
        <w:tc>
          <w:tcPr>
            <w:tcW w:w="4083" w:type="dxa"/>
          </w:tcPr>
          <w:p w14:paraId="631DD915" w14:textId="77777777" w:rsidR="001F638B" w:rsidRPr="0017511E" w:rsidRDefault="00E556EB" w:rsidP="0017511E">
            <w:pPr>
              <w:spacing w:after="118" w:line="276" w:lineRule="auto"/>
              <w:ind w:left="0" w:right="0" w:firstLine="0"/>
            </w:pPr>
            <w:r w:rsidRPr="0017511E">
              <w:t>GM2 NCC.GEN.130 Appareils électroniques portables</w:t>
            </w:r>
          </w:p>
        </w:tc>
        <w:tc>
          <w:tcPr>
            <w:tcW w:w="4139" w:type="dxa"/>
          </w:tcPr>
          <w:p w14:paraId="0B1DD645" w14:textId="77777777" w:rsidR="001F638B" w:rsidRPr="0017511E" w:rsidRDefault="00E556EB" w:rsidP="0017511E">
            <w:pPr>
              <w:spacing w:after="118" w:line="276" w:lineRule="auto"/>
              <w:ind w:left="0" w:right="0" w:firstLine="0"/>
            </w:pPr>
            <w:r w:rsidRPr="0017511E">
              <w:t>COMPARTIMENT DE REPOS D'ÉQUIPAGE, NAVIGATION, ENTITÉS D'ESSAI ET INCENDIE PROVENANT DES PEDS</w:t>
            </w:r>
          </w:p>
        </w:tc>
        <w:tc>
          <w:tcPr>
            <w:tcW w:w="992" w:type="dxa"/>
          </w:tcPr>
          <w:p w14:paraId="12B1CE2A" w14:textId="77777777" w:rsidR="001F638B" w:rsidRPr="0017511E" w:rsidRDefault="00490C92" w:rsidP="00490C92">
            <w:pPr>
              <w:spacing w:after="118" w:line="276" w:lineRule="auto"/>
              <w:ind w:right="0"/>
              <w:rPr>
                <w:rFonts w:ascii="Arial" w:hAnsi="Arial" w:cs="Arial"/>
              </w:rPr>
            </w:pPr>
            <w:r>
              <w:rPr>
                <w:rFonts w:ascii="Arial" w:hAnsi="Arial" w:cs="Arial"/>
              </w:rPr>
              <w:t>43</w:t>
            </w:r>
          </w:p>
        </w:tc>
      </w:tr>
      <w:tr w:rsidR="001F638B" w:rsidRPr="0017511E" w14:paraId="0AA84BAD" w14:textId="77777777" w:rsidTr="001B16AE">
        <w:tc>
          <w:tcPr>
            <w:tcW w:w="4083" w:type="dxa"/>
          </w:tcPr>
          <w:p w14:paraId="69CFA6CF" w14:textId="77777777" w:rsidR="001F638B" w:rsidRPr="0017511E" w:rsidRDefault="008676B3" w:rsidP="0017511E">
            <w:pPr>
              <w:spacing w:after="118" w:line="276" w:lineRule="auto"/>
              <w:ind w:right="0"/>
            </w:pPr>
            <w:r w:rsidRPr="0017511E">
              <w:t>GM3 NCC.GEN.130 Appareils électroniques portables</w:t>
            </w:r>
          </w:p>
        </w:tc>
        <w:tc>
          <w:tcPr>
            <w:tcW w:w="4139" w:type="dxa"/>
          </w:tcPr>
          <w:p w14:paraId="5E3F3D85" w14:textId="77777777" w:rsidR="001F638B" w:rsidRPr="00C85B83" w:rsidRDefault="008676B3" w:rsidP="00C85B83">
            <w:pPr>
              <w:spacing w:after="118" w:line="276" w:lineRule="auto"/>
              <w:ind w:right="0"/>
            </w:pPr>
            <w:r w:rsidRPr="0017511E">
              <w:t>ÉVALUATION DES DISPOSITIFS DE SUIVI DE CARGAISON</w:t>
            </w:r>
          </w:p>
        </w:tc>
        <w:tc>
          <w:tcPr>
            <w:tcW w:w="992" w:type="dxa"/>
          </w:tcPr>
          <w:p w14:paraId="3B280DDB" w14:textId="77777777" w:rsidR="001F638B" w:rsidRPr="0017511E" w:rsidRDefault="00490C92" w:rsidP="00490C92">
            <w:pPr>
              <w:spacing w:after="118" w:line="276" w:lineRule="auto"/>
              <w:ind w:right="0"/>
              <w:rPr>
                <w:rFonts w:ascii="Arial" w:hAnsi="Arial" w:cs="Arial"/>
              </w:rPr>
            </w:pPr>
            <w:r>
              <w:rPr>
                <w:rFonts w:ascii="Arial" w:hAnsi="Arial" w:cs="Arial"/>
              </w:rPr>
              <w:t>43</w:t>
            </w:r>
          </w:p>
        </w:tc>
      </w:tr>
      <w:tr w:rsidR="001F638B" w:rsidRPr="0017511E" w14:paraId="58A09012" w14:textId="77777777" w:rsidTr="001B16AE">
        <w:tc>
          <w:tcPr>
            <w:tcW w:w="4083" w:type="dxa"/>
          </w:tcPr>
          <w:p w14:paraId="756BD967" w14:textId="77777777" w:rsidR="001F638B" w:rsidRPr="0017511E" w:rsidRDefault="008676B3" w:rsidP="0017511E">
            <w:pPr>
              <w:spacing w:after="118" w:line="276" w:lineRule="auto"/>
              <w:ind w:right="0"/>
            </w:pPr>
            <w:r w:rsidRPr="0017511E">
              <w:t>AMC1 NCC.GEN.131 a) Utilisation de sacs de vol électroniques (EFB)</w:t>
            </w:r>
          </w:p>
        </w:tc>
        <w:tc>
          <w:tcPr>
            <w:tcW w:w="4139" w:type="dxa"/>
          </w:tcPr>
          <w:p w14:paraId="45802F0A" w14:textId="77777777" w:rsidR="001F638B" w:rsidRPr="00C85B83" w:rsidRDefault="008676B3" w:rsidP="00C85B83">
            <w:pPr>
              <w:spacing w:after="118" w:line="276" w:lineRule="auto"/>
              <w:ind w:right="0"/>
            </w:pPr>
            <w:r w:rsidRPr="0017511E">
              <w:t>MATÉRIEL</w:t>
            </w:r>
          </w:p>
        </w:tc>
        <w:tc>
          <w:tcPr>
            <w:tcW w:w="992" w:type="dxa"/>
          </w:tcPr>
          <w:p w14:paraId="61997EC1" w14:textId="77777777" w:rsidR="001F638B" w:rsidRPr="0017511E" w:rsidRDefault="00490C92" w:rsidP="00490C92">
            <w:pPr>
              <w:spacing w:after="118" w:line="276" w:lineRule="auto"/>
              <w:ind w:right="0"/>
              <w:rPr>
                <w:rFonts w:ascii="Arial" w:hAnsi="Arial" w:cs="Arial"/>
              </w:rPr>
            </w:pPr>
            <w:r>
              <w:rPr>
                <w:rFonts w:ascii="Arial" w:hAnsi="Arial" w:cs="Arial"/>
              </w:rPr>
              <w:t>44</w:t>
            </w:r>
          </w:p>
        </w:tc>
      </w:tr>
      <w:tr w:rsidR="001F638B" w:rsidRPr="0017511E" w14:paraId="58C40232" w14:textId="77777777" w:rsidTr="001B16AE">
        <w:tc>
          <w:tcPr>
            <w:tcW w:w="4083" w:type="dxa"/>
          </w:tcPr>
          <w:p w14:paraId="22C3FA34" w14:textId="77777777" w:rsidR="001F638B" w:rsidRPr="0017511E" w:rsidRDefault="008676B3" w:rsidP="0017511E">
            <w:pPr>
              <w:spacing w:after="118" w:line="276" w:lineRule="auto"/>
              <w:ind w:left="0" w:right="0" w:firstLine="0"/>
            </w:pPr>
            <w:r w:rsidRPr="0017511E">
              <w:t>AMC1 NCC.GEN.131 b) Utilisation de sacs de vol électroniques (EFB)</w:t>
            </w:r>
          </w:p>
        </w:tc>
        <w:tc>
          <w:tcPr>
            <w:tcW w:w="4139" w:type="dxa"/>
          </w:tcPr>
          <w:p w14:paraId="53625370" w14:textId="77777777" w:rsidR="001F638B" w:rsidRPr="00C85B83" w:rsidRDefault="008676B3" w:rsidP="00C85B83">
            <w:pPr>
              <w:spacing w:after="118" w:line="276" w:lineRule="auto"/>
              <w:ind w:right="0"/>
            </w:pPr>
            <w:r w:rsidRPr="0017511E">
              <w:t>LOGICIEL</w:t>
            </w:r>
          </w:p>
        </w:tc>
        <w:tc>
          <w:tcPr>
            <w:tcW w:w="992" w:type="dxa"/>
          </w:tcPr>
          <w:p w14:paraId="7E27D284" w14:textId="77777777" w:rsidR="001F638B" w:rsidRPr="0017511E" w:rsidRDefault="00490C92" w:rsidP="00490C92">
            <w:pPr>
              <w:spacing w:after="118" w:line="276" w:lineRule="auto"/>
              <w:ind w:right="0"/>
              <w:rPr>
                <w:rFonts w:ascii="Arial" w:hAnsi="Arial" w:cs="Arial"/>
              </w:rPr>
            </w:pPr>
            <w:r>
              <w:rPr>
                <w:rFonts w:ascii="Arial" w:hAnsi="Arial" w:cs="Arial"/>
              </w:rPr>
              <w:t>46</w:t>
            </w:r>
          </w:p>
        </w:tc>
      </w:tr>
      <w:tr w:rsidR="001F638B" w:rsidRPr="0017511E" w14:paraId="178067E8" w14:textId="77777777" w:rsidTr="001B16AE">
        <w:tc>
          <w:tcPr>
            <w:tcW w:w="4083" w:type="dxa"/>
          </w:tcPr>
          <w:p w14:paraId="729515E6" w14:textId="77777777" w:rsidR="001F638B" w:rsidRPr="0017511E" w:rsidRDefault="00B60C72" w:rsidP="0017511E">
            <w:pPr>
              <w:spacing w:after="118" w:line="276" w:lineRule="auto"/>
              <w:ind w:right="0"/>
            </w:pPr>
            <w:r w:rsidRPr="0017511E">
              <w:t>AMC1 NCC.GEN.131 (b) (1) Utilisation de sacs de vol électroniques (EFB)</w:t>
            </w:r>
          </w:p>
        </w:tc>
        <w:tc>
          <w:tcPr>
            <w:tcW w:w="4139" w:type="dxa"/>
          </w:tcPr>
          <w:p w14:paraId="5C75FB4F" w14:textId="77777777" w:rsidR="001F638B" w:rsidRPr="00C85B83" w:rsidRDefault="00B60C72" w:rsidP="00C85B83">
            <w:pPr>
              <w:spacing w:after="118" w:line="276" w:lineRule="auto"/>
              <w:ind w:right="0"/>
            </w:pPr>
            <w:r w:rsidRPr="0017511E">
              <w:t>L'ÉVALUATION DES RISQUES</w:t>
            </w:r>
          </w:p>
        </w:tc>
        <w:tc>
          <w:tcPr>
            <w:tcW w:w="992" w:type="dxa"/>
          </w:tcPr>
          <w:p w14:paraId="3536EF20" w14:textId="77777777" w:rsidR="001F638B" w:rsidRPr="0017511E" w:rsidRDefault="00490C92" w:rsidP="00490C92">
            <w:pPr>
              <w:spacing w:after="118" w:line="276" w:lineRule="auto"/>
              <w:ind w:right="0"/>
              <w:rPr>
                <w:rFonts w:ascii="Arial" w:hAnsi="Arial" w:cs="Arial"/>
              </w:rPr>
            </w:pPr>
            <w:r>
              <w:rPr>
                <w:rFonts w:ascii="Arial" w:hAnsi="Arial" w:cs="Arial"/>
              </w:rPr>
              <w:t>46</w:t>
            </w:r>
          </w:p>
        </w:tc>
      </w:tr>
      <w:tr w:rsidR="008676B3" w:rsidRPr="0017511E" w14:paraId="3A349C4E" w14:textId="77777777" w:rsidTr="001B16AE">
        <w:tc>
          <w:tcPr>
            <w:tcW w:w="4083" w:type="dxa"/>
          </w:tcPr>
          <w:p w14:paraId="341EFB7C" w14:textId="77777777" w:rsidR="008676B3" w:rsidRPr="0017511E" w:rsidRDefault="00B60C72" w:rsidP="0017511E">
            <w:pPr>
              <w:spacing w:after="118" w:line="276" w:lineRule="auto"/>
              <w:ind w:right="0"/>
            </w:pPr>
            <w:r w:rsidRPr="0017511E">
              <w:t>AMC1 NCC.GEN.131 (b) (2) Utilisation de sacs de vol électroniques (EFB)</w:t>
            </w:r>
          </w:p>
        </w:tc>
        <w:tc>
          <w:tcPr>
            <w:tcW w:w="4139" w:type="dxa"/>
          </w:tcPr>
          <w:p w14:paraId="23A29379" w14:textId="77777777" w:rsidR="008676B3" w:rsidRPr="00C85B83" w:rsidRDefault="00B60C72" w:rsidP="00C85B83">
            <w:pPr>
              <w:spacing w:after="118" w:line="276" w:lineRule="auto"/>
              <w:ind w:right="0"/>
            </w:pPr>
            <w:r w:rsidRPr="0017511E">
              <w:t>ADMINISTRATION EFB</w:t>
            </w:r>
          </w:p>
        </w:tc>
        <w:tc>
          <w:tcPr>
            <w:tcW w:w="992" w:type="dxa"/>
          </w:tcPr>
          <w:p w14:paraId="2F00511D" w14:textId="77777777" w:rsidR="008676B3" w:rsidRPr="0017511E" w:rsidRDefault="00490C92" w:rsidP="00490C92">
            <w:pPr>
              <w:spacing w:after="118" w:line="276" w:lineRule="auto"/>
              <w:ind w:right="0"/>
              <w:rPr>
                <w:rFonts w:ascii="Arial" w:hAnsi="Arial" w:cs="Arial"/>
              </w:rPr>
            </w:pPr>
            <w:r>
              <w:rPr>
                <w:rFonts w:ascii="Arial" w:hAnsi="Arial" w:cs="Arial"/>
              </w:rPr>
              <w:t>49</w:t>
            </w:r>
          </w:p>
        </w:tc>
      </w:tr>
      <w:tr w:rsidR="008676B3" w:rsidRPr="0017511E" w14:paraId="5DA78DF2" w14:textId="77777777" w:rsidTr="001B16AE">
        <w:tc>
          <w:tcPr>
            <w:tcW w:w="4083" w:type="dxa"/>
          </w:tcPr>
          <w:p w14:paraId="0F5D1CDA" w14:textId="77777777" w:rsidR="008676B3" w:rsidRPr="0017511E" w:rsidRDefault="00B60C72" w:rsidP="0017511E">
            <w:pPr>
              <w:spacing w:after="118" w:line="276" w:lineRule="auto"/>
              <w:ind w:right="0"/>
            </w:pPr>
            <w:r w:rsidRPr="0017511E">
              <w:t>AMC2 NCC.GEN.131 (b) (2) Utilisation de sacs de vol électroniques (EFB)</w:t>
            </w:r>
          </w:p>
        </w:tc>
        <w:tc>
          <w:tcPr>
            <w:tcW w:w="4139" w:type="dxa"/>
          </w:tcPr>
          <w:p w14:paraId="022899BC" w14:textId="77777777" w:rsidR="008676B3" w:rsidRPr="00C85B83" w:rsidRDefault="00B60C72" w:rsidP="00C85B83">
            <w:pPr>
              <w:spacing w:after="118" w:line="276" w:lineRule="auto"/>
              <w:ind w:right="0"/>
              <w:rPr>
                <w:rFonts w:eastAsia="Times New Roman" w:cs="Courier New"/>
              </w:rPr>
            </w:pPr>
            <w:r w:rsidRPr="0017511E">
              <w:t>PROCÉDURES</w:t>
            </w:r>
          </w:p>
        </w:tc>
        <w:tc>
          <w:tcPr>
            <w:tcW w:w="992" w:type="dxa"/>
          </w:tcPr>
          <w:p w14:paraId="6A9E8029" w14:textId="77777777" w:rsidR="008676B3" w:rsidRPr="0017511E" w:rsidRDefault="00490C92" w:rsidP="00490C92">
            <w:pPr>
              <w:spacing w:after="118" w:line="276" w:lineRule="auto"/>
              <w:ind w:right="0"/>
              <w:rPr>
                <w:rFonts w:ascii="Arial" w:hAnsi="Arial" w:cs="Arial"/>
              </w:rPr>
            </w:pPr>
            <w:r>
              <w:rPr>
                <w:rFonts w:ascii="Arial" w:hAnsi="Arial" w:cs="Arial"/>
              </w:rPr>
              <w:t>49</w:t>
            </w:r>
          </w:p>
        </w:tc>
      </w:tr>
      <w:tr w:rsidR="008676B3" w:rsidRPr="0017511E" w14:paraId="05A24036" w14:textId="77777777" w:rsidTr="001B16AE">
        <w:tc>
          <w:tcPr>
            <w:tcW w:w="4083" w:type="dxa"/>
          </w:tcPr>
          <w:p w14:paraId="7FFD60B7" w14:textId="77777777" w:rsidR="008676B3" w:rsidRPr="0017511E" w:rsidRDefault="00B60C72" w:rsidP="0017511E">
            <w:pPr>
              <w:spacing w:after="118" w:line="276" w:lineRule="auto"/>
              <w:ind w:left="0" w:right="0" w:firstLine="0"/>
            </w:pPr>
            <w:r w:rsidRPr="0017511E">
              <w:t>AMC3 NCC.GEN.131 (b) (2) Utilisation de sacs de vol électroniques (EFB)</w:t>
            </w:r>
          </w:p>
        </w:tc>
        <w:tc>
          <w:tcPr>
            <w:tcW w:w="4139" w:type="dxa"/>
          </w:tcPr>
          <w:p w14:paraId="36744A96" w14:textId="77777777" w:rsidR="008676B3" w:rsidRPr="00C85B83" w:rsidRDefault="00B60C72" w:rsidP="00C85B83">
            <w:pPr>
              <w:spacing w:after="118" w:line="276" w:lineRule="auto"/>
              <w:ind w:right="0"/>
            </w:pPr>
            <w:r w:rsidRPr="0017511E">
              <w:t>FORMATION D'ÉQUIPAGE DE VOL</w:t>
            </w:r>
          </w:p>
        </w:tc>
        <w:tc>
          <w:tcPr>
            <w:tcW w:w="992" w:type="dxa"/>
          </w:tcPr>
          <w:p w14:paraId="265E2AF2" w14:textId="77777777" w:rsidR="008676B3" w:rsidRPr="0017511E" w:rsidRDefault="00490C92" w:rsidP="00490C92">
            <w:pPr>
              <w:spacing w:after="118" w:line="276" w:lineRule="auto"/>
              <w:ind w:right="0"/>
              <w:rPr>
                <w:rFonts w:ascii="Arial" w:hAnsi="Arial" w:cs="Arial"/>
              </w:rPr>
            </w:pPr>
            <w:r>
              <w:rPr>
                <w:rFonts w:ascii="Arial" w:hAnsi="Arial" w:cs="Arial"/>
              </w:rPr>
              <w:t>52</w:t>
            </w:r>
          </w:p>
        </w:tc>
      </w:tr>
      <w:tr w:rsidR="008676B3" w:rsidRPr="0017511E" w14:paraId="1888F3FF" w14:textId="77777777" w:rsidTr="001B16AE">
        <w:tc>
          <w:tcPr>
            <w:tcW w:w="4083" w:type="dxa"/>
          </w:tcPr>
          <w:p w14:paraId="3C86173B" w14:textId="77777777" w:rsidR="008676B3" w:rsidRPr="0017511E" w:rsidRDefault="00B60C72" w:rsidP="0017511E">
            <w:pPr>
              <w:spacing w:after="118" w:line="276" w:lineRule="auto"/>
              <w:ind w:right="0"/>
            </w:pPr>
            <w:r w:rsidRPr="0017511E">
              <w:t>AMC4 NCC.GEN.131 (b) (2) Utilisation de sacs de vol électroniques (EFB)</w:t>
            </w:r>
          </w:p>
        </w:tc>
        <w:tc>
          <w:tcPr>
            <w:tcW w:w="4139" w:type="dxa"/>
          </w:tcPr>
          <w:p w14:paraId="7F361470" w14:textId="77777777" w:rsidR="008676B3" w:rsidRPr="00C85B83" w:rsidRDefault="00B60C72" w:rsidP="00C85B83">
            <w:pPr>
              <w:spacing w:after="118" w:line="276" w:lineRule="auto"/>
              <w:ind w:right="0"/>
            </w:pPr>
            <w:r w:rsidRPr="0017511E">
              <w:t>APPLICATIONS DE PERFORMANCE ET DE MASSE ET D'ÉQUILIBRE</w:t>
            </w:r>
          </w:p>
        </w:tc>
        <w:tc>
          <w:tcPr>
            <w:tcW w:w="992" w:type="dxa"/>
          </w:tcPr>
          <w:p w14:paraId="58BAFD01" w14:textId="77777777" w:rsidR="008676B3" w:rsidRPr="0017511E" w:rsidRDefault="00490C92" w:rsidP="00490C92">
            <w:pPr>
              <w:spacing w:after="118" w:line="276" w:lineRule="auto"/>
              <w:ind w:right="0"/>
              <w:rPr>
                <w:rFonts w:ascii="Arial" w:hAnsi="Arial" w:cs="Arial"/>
              </w:rPr>
            </w:pPr>
            <w:r>
              <w:rPr>
                <w:rFonts w:ascii="Arial" w:hAnsi="Arial" w:cs="Arial"/>
              </w:rPr>
              <w:t>53</w:t>
            </w:r>
          </w:p>
        </w:tc>
      </w:tr>
      <w:tr w:rsidR="008676B3" w:rsidRPr="0017511E" w14:paraId="18E7C34A" w14:textId="77777777" w:rsidTr="001B16AE">
        <w:tc>
          <w:tcPr>
            <w:tcW w:w="4083" w:type="dxa"/>
          </w:tcPr>
          <w:p w14:paraId="59052EF0" w14:textId="77777777" w:rsidR="008676B3" w:rsidRPr="0017511E" w:rsidRDefault="00B60C72" w:rsidP="0017511E">
            <w:pPr>
              <w:spacing w:after="118" w:line="276" w:lineRule="auto"/>
              <w:ind w:left="0" w:right="0" w:firstLine="0"/>
            </w:pPr>
            <w:r w:rsidRPr="0017511E">
              <w:t>AMC5 NCC.GEN.131 (b) (2) Utilisation de sacs de vol électroniques (EFB)</w:t>
            </w:r>
          </w:p>
        </w:tc>
        <w:tc>
          <w:tcPr>
            <w:tcW w:w="4139" w:type="dxa"/>
          </w:tcPr>
          <w:p w14:paraId="36E69AF5" w14:textId="77777777" w:rsidR="008676B3" w:rsidRPr="00C85B83" w:rsidRDefault="00B60C72" w:rsidP="00C85B83">
            <w:pPr>
              <w:spacing w:after="118" w:line="276" w:lineRule="auto"/>
              <w:ind w:left="0" w:right="0" w:firstLine="0"/>
            </w:pPr>
            <w:r w:rsidRPr="0017511E">
              <w:t>APPLICATION D'AFFICHAGE DE CARTE MOBILE D'AÉROPORT (AMMD) AVEC POSITION PROPRE</w:t>
            </w:r>
          </w:p>
        </w:tc>
        <w:tc>
          <w:tcPr>
            <w:tcW w:w="992" w:type="dxa"/>
          </w:tcPr>
          <w:p w14:paraId="47D386D0" w14:textId="77777777" w:rsidR="008676B3" w:rsidRPr="0017511E" w:rsidRDefault="00490C92" w:rsidP="00490C92">
            <w:pPr>
              <w:spacing w:after="118" w:line="276" w:lineRule="auto"/>
              <w:ind w:right="0"/>
              <w:rPr>
                <w:rFonts w:ascii="Arial" w:hAnsi="Arial" w:cs="Arial"/>
              </w:rPr>
            </w:pPr>
            <w:r>
              <w:rPr>
                <w:rFonts w:ascii="Arial" w:hAnsi="Arial" w:cs="Arial"/>
              </w:rPr>
              <w:t>57</w:t>
            </w:r>
          </w:p>
        </w:tc>
      </w:tr>
      <w:tr w:rsidR="008676B3" w:rsidRPr="0017511E" w14:paraId="743E9103" w14:textId="77777777" w:rsidTr="001B16AE">
        <w:tc>
          <w:tcPr>
            <w:tcW w:w="4083" w:type="dxa"/>
          </w:tcPr>
          <w:p w14:paraId="0E3BACAD" w14:textId="77777777" w:rsidR="008676B3" w:rsidRPr="0017511E" w:rsidRDefault="00B60C72" w:rsidP="0017511E">
            <w:pPr>
              <w:spacing w:after="118" w:line="276" w:lineRule="auto"/>
              <w:ind w:right="0"/>
            </w:pPr>
            <w:r w:rsidRPr="0017511E">
              <w:t>AMC6 NCC.GEN.131 (b) (2) Utilisation de sacs de vol électroniques (EFB)</w:t>
            </w:r>
          </w:p>
        </w:tc>
        <w:tc>
          <w:tcPr>
            <w:tcW w:w="4139" w:type="dxa"/>
          </w:tcPr>
          <w:p w14:paraId="225C2491" w14:textId="77777777" w:rsidR="008676B3" w:rsidRPr="00C85B83" w:rsidRDefault="00B60C72" w:rsidP="00C85B83">
            <w:pPr>
              <w:spacing w:after="118" w:line="276" w:lineRule="auto"/>
              <w:ind w:right="0"/>
            </w:pPr>
            <w:r w:rsidRPr="0017511E">
              <w:t>UTILISATION DE LA SOURCE DE POSTE COMMERCIALE HORS ÉTAGÈRE (COTS)</w:t>
            </w:r>
          </w:p>
        </w:tc>
        <w:tc>
          <w:tcPr>
            <w:tcW w:w="992" w:type="dxa"/>
          </w:tcPr>
          <w:p w14:paraId="43F39F99" w14:textId="77777777" w:rsidR="008676B3" w:rsidRPr="0017511E" w:rsidRDefault="00490C92" w:rsidP="00490C92">
            <w:pPr>
              <w:spacing w:after="118" w:line="276" w:lineRule="auto"/>
              <w:ind w:right="0"/>
              <w:rPr>
                <w:rFonts w:ascii="Arial" w:hAnsi="Arial" w:cs="Arial"/>
              </w:rPr>
            </w:pPr>
            <w:r>
              <w:rPr>
                <w:rFonts w:ascii="Arial" w:hAnsi="Arial" w:cs="Arial"/>
              </w:rPr>
              <w:t>59</w:t>
            </w:r>
          </w:p>
        </w:tc>
      </w:tr>
      <w:tr w:rsidR="008676B3" w:rsidRPr="0017511E" w14:paraId="786BA11F" w14:textId="77777777" w:rsidTr="001B16AE">
        <w:tc>
          <w:tcPr>
            <w:tcW w:w="4083" w:type="dxa"/>
          </w:tcPr>
          <w:p w14:paraId="1F4E1787" w14:textId="77777777" w:rsidR="008676B3" w:rsidRPr="0017511E" w:rsidRDefault="00B60C72" w:rsidP="0017511E">
            <w:pPr>
              <w:spacing w:after="118" w:line="276" w:lineRule="auto"/>
              <w:ind w:left="0" w:right="0" w:firstLine="0"/>
              <w:rPr>
                <w:color w:val="auto"/>
              </w:rPr>
            </w:pPr>
            <w:r w:rsidRPr="0017511E">
              <w:rPr>
                <w:color w:val="auto"/>
              </w:rPr>
              <w:lastRenderedPageBreak/>
              <w:t>AMC7 NCC.GEN.131 (b) (2) Utilisation de sacs de vol électroniques (EFB)</w:t>
            </w:r>
          </w:p>
        </w:tc>
        <w:tc>
          <w:tcPr>
            <w:tcW w:w="4139" w:type="dxa"/>
          </w:tcPr>
          <w:p w14:paraId="11E95E34" w14:textId="77777777" w:rsidR="008676B3" w:rsidRPr="00C85B83" w:rsidRDefault="00B60C72" w:rsidP="00C85B83">
            <w:pPr>
              <w:spacing w:after="118" w:line="276" w:lineRule="auto"/>
              <w:ind w:right="0"/>
              <w:rPr>
                <w:color w:val="auto"/>
              </w:rPr>
            </w:pPr>
            <w:r w:rsidRPr="0017511E">
              <w:rPr>
                <w:color w:val="auto"/>
              </w:rPr>
              <w:t xml:space="preserve">APPLICATIONS DE LA CARTE </w:t>
            </w:r>
          </w:p>
        </w:tc>
        <w:tc>
          <w:tcPr>
            <w:tcW w:w="992" w:type="dxa"/>
          </w:tcPr>
          <w:p w14:paraId="40CFA14B" w14:textId="77777777" w:rsidR="008676B3" w:rsidRPr="0017511E" w:rsidRDefault="00490C92" w:rsidP="00490C92">
            <w:pPr>
              <w:spacing w:after="118" w:line="276" w:lineRule="auto"/>
              <w:ind w:right="0"/>
              <w:rPr>
                <w:rFonts w:ascii="Arial" w:hAnsi="Arial" w:cs="Arial"/>
              </w:rPr>
            </w:pPr>
            <w:r>
              <w:rPr>
                <w:rFonts w:ascii="Arial" w:hAnsi="Arial" w:cs="Arial"/>
              </w:rPr>
              <w:t>60</w:t>
            </w:r>
          </w:p>
        </w:tc>
      </w:tr>
      <w:tr w:rsidR="008676B3" w:rsidRPr="0017511E" w14:paraId="57CF70DD" w14:textId="77777777" w:rsidTr="001B16AE">
        <w:tc>
          <w:tcPr>
            <w:tcW w:w="4083" w:type="dxa"/>
          </w:tcPr>
          <w:p w14:paraId="54110B29" w14:textId="77777777" w:rsidR="008676B3" w:rsidRPr="0017511E" w:rsidRDefault="00B60C72" w:rsidP="0017511E">
            <w:pPr>
              <w:spacing w:after="118" w:line="276" w:lineRule="auto"/>
              <w:ind w:right="0"/>
            </w:pPr>
            <w:r w:rsidRPr="0017511E">
              <w:t>AMC8 NCC.GEN.131 (b) (2) Utilisation de sacs de vol électroniques (EFB)</w:t>
            </w:r>
          </w:p>
        </w:tc>
        <w:tc>
          <w:tcPr>
            <w:tcW w:w="4139" w:type="dxa"/>
          </w:tcPr>
          <w:p w14:paraId="2CE60920" w14:textId="77777777" w:rsidR="008676B3" w:rsidRPr="00C85B83" w:rsidRDefault="00B60C72" w:rsidP="00C85B83">
            <w:pPr>
              <w:spacing w:after="118" w:line="276" w:lineRule="auto"/>
              <w:ind w:left="0" w:right="0" w:firstLine="0"/>
            </w:pPr>
            <w:r w:rsidRPr="0017511E">
              <w:t>APPLICATIONS MÉTÉO EN VOL</w:t>
            </w:r>
          </w:p>
        </w:tc>
        <w:tc>
          <w:tcPr>
            <w:tcW w:w="992" w:type="dxa"/>
          </w:tcPr>
          <w:p w14:paraId="0FF8D350" w14:textId="77777777" w:rsidR="008676B3" w:rsidRPr="0017511E" w:rsidRDefault="00490C92" w:rsidP="00490C92">
            <w:pPr>
              <w:spacing w:after="118" w:line="276" w:lineRule="auto"/>
              <w:ind w:right="0"/>
              <w:rPr>
                <w:rFonts w:ascii="Arial" w:hAnsi="Arial" w:cs="Arial"/>
              </w:rPr>
            </w:pPr>
            <w:r>
              <w:rPr>
                <w:rFonts w:ascii="Arial" w:hAnsi="Arial" w:cs="Arial"/>
              </w:rPr>
              <w:t>60</w:t>
            </w:r>
          </w:p>
        </w:tc>
      </w:tr>
      <w:tr w:rsidR="008676B3" w:rsidRPr="0017511E" w14:paraId="236FA73C" w14:textId="77777777" w:rsidTr="001B16AE">
        <w:tc>
          <w:tcPr>
            <w:tcW w:w="4083" w:type="dxa"/>
          </w:tcPr>
          <w:p w14:paraId="4C29AF18" w14:textId="77777777" w:rsidR="008676B3" w:rsidRPr="0017511E" w:rsidRDefault="00B60C72" w:rsidP="0017511E">
            <w:pPr>
              <w:spacing w:after="118" w:line="276" w:lineRule="auto"/>
              <w:ind w:right="0"/>
            </w:pPr>
            <w:r w:rsidRPr="0017511E">
              <w:t xml:space="preserve">AMC9 NCC.GEN.131 (b) (2) Utilisation de sacs de vol électroniques (EFB) </w:t>
            </w:r>
          </w:p>
        </w:tc>
        <w:tc>
          <w:tcPr>
            <w:tcW w:w="4139" w:type="dxa"/>
          </w:tcPr>
          <w:p w14:paraId="762EF944" w14:textId="77777777" w:rsidR="008676B3" w:rsidRPr="006214E6" w:rsidRDefault="00B60C72" w:rsidP="006214E6">
            <w:pPr>
              <w:spacing w:after="118" w:line="276" w:lineRule="auto"/>
              <w:ind w:left="0" w:right="0" w:firstLine="0"/>
            </w:pPr>
            <w:r w:rsidRPr="0017511E">
              <w:t>APPLICATIONS AFFICHANT LA PO</w:t>
            </w:r>
            <w:r w:rsidR="006214E6">
              <w:t xml:space="preserve">SITION DE NAVIRE PROPRE EN VOL </w:t>
            </w:r>
          </w:p>
        </w:tc>
        <w:tc>
          <w:tcPr>
            <w:tcW w:w="992" w:type="dxa"/>
          </w:tcPr>
          <w:p w14:paraId="031DA5D6" w14:textId="77777777" w:rsidR="008676B3" w:rsidRPr="0017511E" w:rsidRDefault="00490C92" w:rsidP="00490C92">
            <w:pPr>
              <w:spacing w:after="118" w:line="276" w:lineRule="auto"/>
              <w:ind w:right="0"/>
              <w:rPr>
                <w:rFonts w:ascii="Arial" w:hAnsi="Arial" w:cs="Arial"/>
              </w:rPr>
            </w:pPr>
            <w:r>
              <w:rPr>
                <w:rFonts w:ascii="Arial" w:hAnsi="Arial" w:cs="Arial"/>
              </w:rPr>
              <w:t>62</w:t>
            </w:r>
          </w:p>
        </w:tc>
      </w:tr>
      <w:tr w:rsidR="008676B3" w:rsidRPr="0017511E" w14:paraId="34A1550D" w14:textId="77777777" w:rsidTr="001B16AE">
        <w:tc>
          <w:tcPr>
            <w:tcW w:w="4083" w:type="dxa"/>
          </w:tcPr>
          <w:p w14:paraId="0D6F6DE3" w14:textId="77777777" w:rsidR="008676B3" w:rsidRPr="0017511E" w:rsidRDefault="00B60C72" w:rsidP="0017511E">
            <w:pPr>
              <w:spacing w:after="118" w:line="276" w:lineRule="auto"/>
              <w:ind w:right="0"/>
            </w:pPr>
            <w:r w:rsidRPr="0017511E">
              <w:t>GM1 NCC.GEN.131 (b) (2) Utilisation de sacs de vol électroniques (EFB)</w:t>
            </w:r>
          </w:p>
        </w:tc>
        <w:tc>
          <w:tcPr>
            <w:tcW w:w="4139" w:type="dxa"/>
          </w:tcPr>
          <w:p w14:paraId="06D753B7" w14:textId="77777777" w:rsidR="008676B3" w:rsidRPr="00C85B83" w:rsidRDefault="00B60C72" w:rsidP="00C85B83">
            <w:pPr>
              <w:spacing w:after="118" w:line="276" w:lineRule="auto"/>
              <w:ind w:right="0"/>
            </w:pPr>
            <w:r w:rsidRPr="0017511E">
              <w:t>APPLICATIONS MÉTÉO EN VOL</w:t>
            </w:r>
          </w:p>
        </w:tc>
        <w:tc>
          <w:tcPr>
            <w:tcW w:w="992" w:type="dxa"/>
          </w:tcPr>
          <w:p w14:paraId="0DB35A71" w14:textId="77777777" w:rsidR="008676B3" w:rsidRPr="0017511E" w:rsidRDefault="00490C92" w:rsidP="00490C92">
            <w:pPr>
              <w:spacing w:after="118" w:line="276" w:lineRule="auto"/>
              <w:ind w:right="0"/>
              <w:rPr>
                <w:rFonts w:ascii="Arial" w:hAnsi="Arial" w:cs="Arial"/>
              </w:rPr>
            </w:pPr>
            <w:r>
              <w:rPr>
                <w:rFonts w:ascii="Arial" w:hAnsi="Arial" w:cs="Arial"/>
              </w:rPr>
              <w:t>64</w:t>
            </w:r>
          </w:p>
        </w:tc>
      </w:tr>
      <w:tr w:rsidR="008676B3" w:rsidRPr="0017511E" w14:paraId="465B0E47" w14:textId="77777777" w:rsidTr="001B16AE">
        <w:tc>
          <w:tcPr>
            <w:tcW w:w="4083" w:type="dxa"/>
          </w:tcPr>
          <w:p w14:paraId="2C48AFD0" w14:textId="77777777" w:rsidR="00040853" w:rsidRDefault="00B60C72" w:rsidP="0017511E">
            <w:pPr>
              <w:spacing w:after="118" w:line="276" w:lineRule="auto"/>
              <w:ind w:right="0"/>
            </w:pPr>
            <w:r w:rsidRPr="0017511E">
              <w:t>GM2 NCC.GEN.131 (b</w:t>
            </w:r>
          </w:p>
          <w:p w14:paraId="7B8D7B1A" w14:textId="77777777" w:rsidR="008676B3" w:rsidRPr="0017511E" w:rsidRDefault="00B60C72" w:rsidP="0017511E">
            <w:pPr>
              <w:spacing w:after="118" w:line="276" w:lineRule="auto"/>
              <w:ind w:right="0"/>
            </w:pPr>
            <w:r w:rsidRPr="0017511E">
              <w:t>) (2) Utilisation de sacs de vol électroniques (EFB)</w:t>
            </w:r>
          </w:p>
        </w:tc>
        <w:tc>
          <w:tcPr>
            <w:tcW w:w="4139" w:type="dxa"/>
          </w:tcPr>
          <w:p w14:paraId="7DB88BA7" w14:textId="77777777" w:rsidR="008676B3" w:rsidRPr="006214E6" w:rsidRDefault="00B60C72" w:rsidP="006214E6">
            <w:pPr>
              <w:spacing w:after="118" w:line="276" w:lineRule="auto"/>
              <w:ind w:right="0"/>
            </w:pPr>
            <w:r w:rsidRPr="0017511E">
              <w:t>UTILISATION DE LA SOURCE DE POSTE COMMERCIALE HORS ÉTAGÈ</w:t>
            </w:r>
            <w:r w:rsidR="006214E6">
              <w:t>RE (COTS) - ÉVALUATION PRATIQUE</w:t>
            </w:r>
          </w:p>
        </w:tc>
        <w:tc>
          <w:tcPr>
            <w:tcW w:w="992" w:type="dxa"/>
          </w:tcPr>
          <w:p w14:paraId="2BD28592" w14:textId="77777777" w:rsidR="008676B3" w:rsidRPr="0017511E" w:rsidRDefault="00490C92" w:rsidP="00490C92">
            <w:pPr>
              <w:spacing w:after="118" w:line="276" w:lineRule="auto"/>
              <w:ind w:right="0"/>
              <w:rPr>
                <w:rFonts w:ascii="Arial" w:hAnsi="Arial" w:cs="Arial"/>
              </w:rPr>
            </w:pPr>
            <w:r>
              <w:rPr>
                <w:rFonts w:ascii="Arial" w:hAnsi="Arial" w:cs="Arial"/>
              </w:rPr>
              <w:t>65</w:t>
            </w:r>
          </w:p>
        </w:tc>
      </w:tr>
      <w:tr w:rsidR="008676B3" w:rsidRPr="0017511E" w14:paraId="0B2B7433" w14:textId="77777777" w:rsidTr="001B16AE">
        <w:tc>
          <w:tcPr>
            <w:tcW w:w="4083" w:type="dxa"/>
          </w:tcPr>
          <w:p w14:paraId="2E3F8446" w14:textId="77777777" w:rsidR="008676B3" w:rsidRPr="0017511E" w:rsidRDefault="00B60C72" w:rsidP="0017511E">
            <w:pPr>
              <w:spacing w:after="118" w:line="276" w:lineRule="auto"/>
              <w:ind w:right="0"/>
            </w:pPr>
            <w:r w:rsidRPr="0017511E">
              <w:t>GM3 NCC.GEN.131 (b) (2) Utilisation de sacs de vol électroniques (EFB)</w:t>
            </w:r>
          </w:p>
        </w:tc>
        <w:tc>
          <w:tcPr>
            <w:tcW w:w="4139" w:type="dxa"/>
          </w:tcPr>
          <w:p w14:paraId="55C23A09" w14:textId="77777777" w:rsidR="008676B3" w:rsidRPr="006214E6" w:rsidRDefault="00B60C72" w:rsidP="006214E6">
            <w:pPr>
              <w:spacing w:after="118" w:line="276" w:lineRule="auto"/>
              <w:ind w:right="0"/>
            </w:pPr>
            <w:r w:rsidRPr="0017511E">
              <w:t>APPLICATIONS AFFICHANT LA P</w:t>
            </w:r>
            <w:r w:rsidR="006214E6">
              <w:t>OSITION DE PROPRE NAVIRE EN VOL</w:t>
            </w:r>
          </w:p>
        </w:tc>
        <w:tc>
          <w:tcPr>
            <w:tcW w:w="992" w:type="dxa"/>
          </w:tcPr>
          <w:p w14:paraId="1739457C" w14:textId="77777777" w:rsidR="008676B3" w:rsidRPr="0017511E" w:rsidRDefault="00490C92" w:rsidP="00490C92">
            <w:pPr>
              <w:spacing w:after="118" w:line="276" w:lineRule="auto"/>
              <w:ind w:right="0"/>
              <w:rPr>
                <w:rFonts w:ascii="Arial" w:hAnsi="Arial" w:cs="Arial"/>
              </w:rPr>
            </w:pPr>
            <w:r>
              <w:rPr>
                <w:rFonts w:ascii="Arial" w:hAnsi="Arial" w:cs="Arial"/>
              </w:rPr>
              <w:t>65</w:t>
            </w:r>
          </w:p>
        </w:tc>
      </w:tr>
      <w:tr w:rsidR="00055372" w:rsidRPr="0017511E" w14:paraId="6B28CE75" w14:textId="77777777" w:rsidTr="001B16AE">
        <w:tc>
          <w:tcPr>
            <w:tcW w:w="4083" w:type="dxa"/>
          </w:tcPr>
          <w:p w14:paraId="1D158D50" w14:textId="77777777" w:rsidR="00055372" w:rsidRPr="0017511E" w:rsidRDefault="00055372" w:rsidP="00055372">
            <w:pPr>
              <w:spacing w:after="118" w:line="276" w:lineRule="auto"/>
              <w:ind w:right="0"/>
            </w:pPr>
            <w:r>
              <w:t>AMC1 NCC.GEN.135 Informations sur les équipements de secours et de survie transportés</w:t>
            </w:r>
          </w:p>
        </w:tc>
        <w:tc>
          <w:tcPr>
            <w:tcW w:w="4139" w:type="dxa"/>
          </w:tcPr>
          <w:p w14:paraId="5EDB0629" w14:textId="77777777" w:rsidR="00055372" w:rsidRPr="0017511E" w:rsidRDefault="00055372" w:rsidP="006214E6">
            <w:pPr>
              <w:spacing w:after="118" w:line="276" w:lineRule="auto"/>
              <w:ind w:right="0"/>
            </w:pPr>
            <w:r w:rsidRPr="00055372">
              <w:t>CONTENU DES INFORMATIONS</w:t>
            </w:r>
          </w:p>
        </w:tc>
        <w:tc>
          <w:tcPr>
            <w:tcW w:w="992" w:type="dxa"/>
          </w:tcPr>
          <w:p w14:paraId="13883368" w14:textId="77777777" w:rsidR="00055372" w:rsidRPr="0017511E" w:rsidRDefault="00490C92" w:rsidP="00490C92">
            <w:pPr>
              <w:spacing w:after="118" w:line="276" w:lineRule="auto"/>
              <w:ind w:right="0"/>
              <w:rPr>
                <w:rFonts w:ascii="Arial" w:hAnsi="Arial" w:cs="Arial"/>
              </w:rPr>
            </w:pPr>
            <w:r>
              <w:rPr>
                <w:rFonts w:ascii="Arial" w:hAnsi="Arial" w:cs="Arial"/>
              </w:rPr>
              <w:t>65</w:t>
            </w:r>
          </w:p>
        </w:tc>
      </w:tr>
      <w:tr w:rsidR="008676B3" w:rsidRPr="0017511E" w14:paraId="1F2985A9" w14:textId="77777777" w:rsidTr="001B16AE">
        <w:tc>
          <w:tcPr>
            <w:tcW w:w="4083" w:type="dxa"/>
          </w:tcPr>
          <w:p w14:paraId="178548C1" w14:textId="77777777" w:rsidR="008676B3" w:rsidRPr="0017511E" w:rsidRDefault="00B60C72" w:rsidP="0017511E">
            <w:pPr>
              <w:spacing w:after="118" w:line="276" w:lineRule="auto"/>
              <w:ind w:right="0"/>
            </w:pPr>
            <w:r w:rsidRPr="0017511E">
              <w:t>AMC1 NCC.GEN.140 Documents, manuels et informations à transporter</w:t>
            </w:r>
          </w:p>
        </w:tc>
        <w:tc>
          <w:tcPr>
            <w:tcW w:w="4139" w:type="dxa"/>
          </w:tcPr>
          <w:p w14:paraId="6F44DD77" w14:textId="77777777" w:rsidR="008676B3" w:rsidRPr="00C85B83" w:rsidRDefault="00B60C72" w:rsidP="00C85B83">
            <w:pPr>
              <w:spacing w:after="118" w:line="276" w:lineRule="auto"/>
              <w:ind w:right="0"/>
            </w:pPr>
            <w:r w:rsidRPr="0017511E">
              <w:t>GÉNÉRALITÉ</w:t>
            </w:r>
          </w:p>
        </w:tc>
        <w:tc>
          <w:tcPr>
            <w:tcW w:w="992" w:type="dxa"/>
          </w:tcPr>
          <w:p w14:paraId="3FF117C4" w14:textId="77777777" w:rsidR="008676B3" w:rsidRPr="0017511E" w:rsidRDefault="00490C92" w:rsidP="00490C92">
            <w:pPr>
              <w:spacing w:after="118" w:line="276" w:lineRule="auto"/>
              <w:ind w:right="0"/>
              <w:rPr>
                <w:rFonts w:ascii="Arial" w:hAnsi="Arial" w:cs="Arial"/>
              </w:rPr>
            </w:pPr>
            <w:r>
              <w:rPr>
                <w:rFonts w:ascii="Arial" w:hAnsi="Arial" w:cs="Arial"/>
              </w:rPr>
              <w:t>65</w:t>
            </w:r>
          </w:p>
        </w:tc>
      </w:tr>
      <w:tr w:rsidR="008676B3" w:rsidRPr="0017511E" w14:paraId="621511D4" w14:textId="77777777" w:rsidTr="001B16AE">
        <w:tc>
          <w:tcPr>
            <w:tcW w:w="4083" w:type="dxa"/>
          </w:tcPr>
          <w:p w14:paraId="16F95480" w14:textId="77777777" w:rsidR="008676B3" w:rsidRPr="0017511E" w:rsidRDefault="00B60C72" w:rsidP="0017511E">
            <w:pPr>
              <w:spacing w:after="118" w:line="276" w:lineRule="auto"/>
              <w:ind w:right="0"/>
            </w:pPr>
            <w:r w:rsidRPr="0017511E">
              <w:t>AMC1 NCC.GEN.140 (a) (3) Documents, manuels et informations à transporter</w:t>
            </w:r>
          </w:p>
        </w:tc>
        <w:tc>
          <w:tcPr>
            <w:tcW w:w="4139" w:type="dxa"/>
          </w:tcPr>
          <w:p w14:paraId="762B7D80" w14:textId="77777777" w:rsidR="008676B3" w:rsidRPr="0017511E" w:rsidRDefault="00B60C72" w:rsidP="0017511E">
            <w:pPr>
              <w:spacing w:after="118" w:line="276" w:lineRule="auto"/>
              <w:ind w:right="0"/>
              <w:rPr>
                <w:rFonts w:cs="Arial"/>
              </w:rPr>
            </w:pPr>
            <w:r w:rsidRPr="0017511E">
              <w:rPr>
                <w:lang w:eastAsia="fr-FR"/>
              </w:rPr>
              <w:t>CERTIFICAT DE NAVIGABILITÉ</w:t>
            </w:r>
          </w:p>
        </w:tc>
        <w:tc>
          <w:tcPr>
            <w:tcW w:w="992" w:type="dxa"/>
          </w:tcPr>
          <w:p w14:paraId="7D7A90E1" w14:textId="77777777" w:rsidR="008676B3" w:rsidRPr="0017511E" w:rsidRDefault="00490C92" w:rsidP="00490C92">
            <w:pPr>
              <w:spacing w:after="118" w:line="276" w:lineRule="auto"/>
              <w:ind w:right="0"/>
              <w:rPr>
                <w:rFonts w:ascii="Arial" w:hAnsi="Arial" w:cs="Arial"/>
              </w:rPr>
            </w:pPr>
            <w:r>
              <w:rPr>
                <w:rFonts w:ascii="Arial" w:hAnsi="Arial" w:cs="Arial"/>
              </w:rPr>
              <w:t>66</w:t>
            </w:r>
          </w:p>
        </w:tc>
      </w:tr>
      <w:tr w:rsidR="008676B3" w:rsidRPr="0017511E" w14:paraId="268D1E5D" w14:textId="77777777" w:rsidTr="001B16AE">
        <w:tc>
          <w:tcPr>
            <w:tcW w:w="4083" w:type="dxa"/>
          </w:tcPr>
          <w:p w14:paraId="5D59E93A" w14:textId="77777777" w:rsidR="008676B3" w:rsidRPr="0017511E" w:rsidRDefault="00B60C72" w:rsidP="0017511E">
            <w:pPr>
              <w:spacing w:after="118" w:line="276" w:lineRule="auto"/>
              <w:ind w:right="0"/>
            </w:pPr>
            <w:r w:rsidRPr="0017511E">
              <w:t>AMC1 NCC.GEN.140 (a) (11) Documents, manuels et informations à transporter</w:t>
            </w:r>
          </w:p>
        </w:tc>
        <w:tc>
          <w:tcPr>
            <w:tcW w:w="4139" w:type="dxa"/>
          </w:tcPr>
          <w:p w14:paraId="5D552F89" w14:textId="77777777" w:rsidR="008676B3" w:rsidRPr="00C85B83" w:rsidRDefault="00B60C72" w:rsidP="00C85B83">
            <w:pPr>
              <w:spacing w:after="118" w:line="276" w:lineRule="auto"/>
              <w:ind w:right="0"/>
            </w:pPr>
            <w:r w:rsidRPr="0017511E">
              <w:t>CARTES AÉRONAUTIQUES ACTUELLES ET APPROPRIÉES</w:t>
            </w:r>
          </w:p>
        </w:tc>
        <w:tc>
          <w:tcPr>
            <w:tcW w:w="992" w:type="dxa"/>
          </w:tcPr>
          <w:p w14:paraId="280D6FF7" w14:textId="77777777" w:rsidR="008676B3" w:rsidRPr="0017511E" w:rsidRDefault="00490C92" w:rsidP="00490C92">
            <w:pPr>
              <w:spacing w:after="118" w:line="276" w:lineRule="auto"/>
              <w:ind w:right="0"/>
              <w:rPr>
                <w:rFonts w:ascii="Arial" w:hAnsi="Arial" w:cs="Arial"/>
              </w:rPr>
            </w:pPr>
            <w:r>
              <w:rPr>
                <w:rFonts w:ascii="Arial" w:hAnsi="Arial" w:cs="Arial"/>
              </w:rPr>
              <w:t>66</w:t>
            </w:r>
          </w:p>
        </w:tc>
      </w:tr>
      <w:tr w:rsidR="008676B3" w:rsidRPr="0017511E" w14:paraId="28B7453B" w14:textId="77777777" w:rsidTr="001B16AE">
        <w:tc>
          <w:tcPr>
            <w:tcW w:w="4083" w:type="dxa"/>
          </w:tcPr>
          <w:p w14:paraId="0ED2A224" w14:textId="77777777" w:rsidR="008676B3" w:rsidRPr="0017511E" w:rsidRDefault="00B60C72" w:rsidP="0017511E">
            <w:pPr>
              <w:spacing w:after="118" w:line="276" w:lineRule="auto"/>
              <w:ind w:right="0"/>
            </w:pPr>
            <w:r w:rsidRPr="0017511E">
              <w:t>AMC1 NCC.GEN.140 (a) (12) Documents, manuels et informations à transporter</w:t>
            </w:r>
          </w:p>
        </w:tc>
        <w:tc>
          <w:tcPr>
            <w:tcW w:w="4139" w:type="dxa"/>
          </w:tcPr>
          <w:p w14:paraId="41A2F613" w14:textId="77777777" w:rsidR="008676B3" w:rsidRPr="006214E6" w:rsidRDefault="00B60C72" w:rsidP="006214E6">
            <w:pPr>
              <w:spacing w:after="118" w:line="276" w:lineRule="auto"/>
              <w:ind w:right="0"/>
            </w:pPr>
            <w:r w:rsidRPr="0017511E">
              <w:t>PROCÉDURES ET SIGNAUX VISUELS À UTILISER PAR LES AÉRONEF</w:t>
            </w:r>
            <w:r w:rsidR="006214E6">
              <w:t>S INTERCEPTEURS ET INTERCEPTÉS</w:t>
            </w:r>
          </w:p>
        </w:tc>
        <w:tc>
          <w:tcPr>
            <w:tcW w:w="992" w:type="dxa"/>
          </w:tcPr>
          <w:p w14:paraId="23C71D2E" w14:textId="77777777"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14:paraId="3E655F5F" w14:textId="77777777" w:rsidTr="001B16AE">
        <w:tc>
          <w:tcPr>
            <w:tcW w:w="4083" w:type="dxa"/>
          </w:tcPr>
          <w:p w14:paraId="19E7A1E8" w14:textId="77777777" w:rsidR="008676B3" w:rsidRPr="0017511E" w:rsidRDefault="00B60C72" w:rsidP="0017511E">
            <w:pPr>
              <w:spacing w:after="118" w:line="276" w:lineRule="auto"/>
              <w:ind w:right="0"/>
            </w:pPr>
            <w:r w:rsidRPr="0017511E">
              <w:t>GM1 NCC.GEN.140 (a) (1) Documents, manuels et informations à transporter</w:t>
            </w:r>
          </w:p>
        </w:tc>
        <w:tc>
          <w:tcPr>
            <w:tcW w:w="4139" w:type="dxa"/>
          </w:tcPr>
          <w:p w14:paraId="663B00F8" w14:textId="77777777" w:rsidR="008676B3" w:rsidRPr="00C85B83" w:rsidRDefault="00B60C72" w:rsidP="00C85B83">
            <w:pPr>
              <w:spacing w:after="118" w:line="276" w:lineRule="auto"/>
              <w:ind w:right="0"/>
            </w:pPr>
            <w:r w:rsidRPr="0017511E">
              <w:t>AFM OU DOCUMENT ÉQUIVALENT</w:t>
            </w:r>
          </w:p>
        </w:tc>
        <w:tc>
          <w:tcPr>
            <w:tcW w:w="992" w:type="dxa"/>
          </w:tcPr>
          <w:p w14:paraId="00A11313" w14:textId="77777777"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14:paraId="158831A4" w14:textId="77777777" w:rsidTr="001B16AE">
        <w:tc>
          <w:tcPr>
            <w:tcW w:w="4083" w:type="dxa"/>
          </w:tcPr>
          <w:p w14:paraId="5208A471" w14:textId="77777777" w:rsidR="008676B3" w:rsidRPr="0017511E" w:rsidRDefault="00B60C72" w:rsidP="0017511E">
            <w:pPr>
              <w:spacing w:after="118" w:line="276" w:lineRule="auto"/>
              <w:ind w:left="0" w:right="0" w:firstLine="0"/>
            </w:pPr>
            <w:r w:rsidRPr="0017511E">
              <w:t>GM1 NCC.GEN.140 a) (9) Documents, manuels et informations à transporter</w:t>
            </w:r>
          </w:p>
        </w:tc>
        <w:tc>
          <w:tcPr>
            <w:tcW w:w="4139" w:type="dxa"/>
          </w:tcPr>
          <w:p w14:paraId="30995BB1" w14:textId="77777777" w:rsidR="008676B3" w:rsidRPr="00C85B83" w:rsidRDefault="00B60C72" w:rsidP="00C85B83">
            <w:pPr>
              <w:spacing w:after="118" w:line="276" w:lineRule="auto"/>
              <w:ind w:right="0"/>
            </w:pPr>
            <w:r w:rsidRPr="0017511E">
              <w:t>JOURNAL DE VOYAGE OU ÉQUIVALENT</w:t>
            </w:r>
          </w:p>
        </w:tc>
        <w:tc>
          <w:tcPr>
            <w:tcW w:w="992" w:type="dxa"/>
          </w:tcPr>
          <w:p w14:paraId="065F6A93" w14:textId="77777777"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14:paraId="476E580A" w14:textId="77777777" w:rsidTr="001B16AE">
        <w:tc>
          <w:tcPr>
            <w:tcW w:w="4083" w:type="dxa"/>
          </w:tcPr>
          <w:p w14:paraId="24E528D0" w14:textId="77777777" w:rsidR="008676B3" w:rsidRPr="0017511E" w:rsidRDefault="00B60C72" w:rsidP="0017511E">
            <w:pPr>
              <w:spacing w:after="118" w:line="276" w:lineRule="auto"/>
              <w:ind w:right="0"/>
            </w:pPr>
            <w:r w:rsidRPr="0017511E">
              <w:t>GM1 NCC.GEN.140 a) (13) Documents, manuels et informations à transporter</w:t>
            </w:r>
          </w:p>
        </w:tc>
        <w:tc>
          <w:tcPr>
            <w:tcW w:w="4139" w:type="dxa"/>
          </w:tcPr>
          <w:p w14:paraId="065B6AF0" w14:textId="77777777" w:rsidR="008676B3" w:rsidRPr="00C85B83" w:rsidRDefault="00B60C72" w:rsidP="00C85B83">
            <w:pPr>
              <w:spacing w:after="118" w:line="276" w:lineRule="auto"/>
              <w:ind w:right="0"/>
            </w:pPr>
            <w:r w:rsidRPr="0017511E">
              <w:t>INFORMATIONS DE RECHERCHE ET DE SAUVETAGE</w:t>
            </w:r>
          </w:p>
        </w:tc>
        <w:tc>
          <w:tcPr>
            <w:tcW w:w="992" w:type="dxa"/>
          </w:tcPr>
          <w:p w14:paraId="7C223594" w14:textId="77777777"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14:paraId="122D9076" w14:textId="77777777" w:rsidTr="001B16AE">
        <w:tc>
          <w:tcPr>
            <w:tcW w:w="4083" w:type="dxa"/>
          </w:tcPr>
          <w:p w14:paraId="6F345969" w14:textId="77777777" w:rsidR="008676B3" w:rsidRPr="0017511E" w:rsidRDefault="00C44E10" w:rsidP="0017511E">
            <w:pPr>
              <w:spacing w:after="118" w:line="276" w:lineRule="auto"/>
              <w:ind w:left="0" w:right="0" w:firstLine="0"/>
              <w:rPr>
                <w:color w:val="auto"/>
              </w:rPr>
            </w:pPr>
            <w:r w:rsidRPr="0017511E">
              <w:rPr>
                <w:color w:val="auto"/>
              </w:rPr>
              <w:t>GM1 NCC.GEN.140 a) (19) Documents, manuels et informations à transporter</w:t>
            </w:r>
          </w:p>
        </w:tc>
        <w:tc>
          <w:tcPr>
            <w:tcW w:w="4139" w:type="dxa"/>
          </w:tcPr>
          <w:p w14:paraId="465712EC" w14:textId="77777777" w:rsidR="008676B3" w:rsidRPr="00AA1025" w:rsidRDefault="00C44E10" w:rsidP="00AA1025">
            <w:pPr>
              <w:spacing w:after="118" w:line="276" w:lineRule="auto"/>
              <w:ind w:right="0"/>
              <w:rPr>
                <w:color w:val="auto"/>
              </w:rPr>
            </w:pPr>
            <w:r w:rsidRPr="0017511E">
              <w:rPr>
                <w:color w:val="auto"/>
              </w:rPr>
              <w:t>DOCUMENTS QUI</w:t>
            </w:r>
            <w:r w:rsidR="00AA1025">
              <w:rPr>
                <w:color w:val="auto"/>
              </w:rPr>
              <w:t xml:space="preserve"> PEUVENT ÊTRE PERTINENTS AU VOL</w:t>
            </w:r>
          </w:p>
        </w:tc>
        <w:tc>
          <w:tcPr>
            <w:tcW w:w="992" w:type="dxa"/>
          </w:tcPr>
          <w:p w14:paraId="157DB24A" w14:textId="77777777"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14:paraId="13384018" w14:textId="77777777" w:rsidTr="001B16AE">
        <w:tc>
          <w:tcPr>
            <w:tcW w:w="4083" w:type="dxa"/>
          </w:tcPr>
          <w:p w14:paraId="790BAE98" w14:textId="77777777" w:rsidR="008676B3" w:rsidRPr="0017511E" w:rsidRDefault="00C44E10" w:rsidP="0017511E">
            <w:pPr>
              <w:spacing w:after="118" w:line="276" w:lineRule="auto"/>
              <w:ind w:right="0"/>
            </w:pPr>
            <w:r w:rsidRPr="0017511E">
              <w:lastRenderedPageBreak/>
              <w:t>GM1 NCC.GEN.145 (a) Traitement des enregistrements des enregistreurs de vol: conservation, production, protection et utilisation</w:t>
            </w:r>
          </w:p>
        </w:tc>
        <w:tc>
          <w:tcPr>
            <w:tcW w:w="4139" w:type="dxa"/>
          </w:tcPr>
          <w:p w14:paraId="5035F21B" w14:textId="77777777" w:rsidR="00C44E10" w:rsidRPr="0017511E" w:rsidRDefault="00C44E10" w:rsidP="0017511E">
            <w:pPr>
              <w:spacing w:after="118" w:line="276" w:lineRule="auto"/>
              <w:ind w:right="0"/>
            </w:pPr>
            <w:r w:rsidRPr="0017511E">
              <w:t>SUPPRESSION DES ENREGISTREURS EN CAS D'ENQUÊTE</w:t>
            </w:r>
          </w:p>
          <w:p w14:paraId="4095DD6F" w14:textId="77777777" w:rsidR="008676B3" w:rsidRPr="0017511E" w:rsidRDefault="008676B3" w:rsidP="006214E6">
            <w:pPr>
              <w:spacing w:after="118" w:line="276" w:lineRule="auto"/>
              <w:ind w:right="0"/>
              <w:rPr>
                <w:rFonts w:cs="Arial"/>
              </w:rPr>
            </w:pPr>
          </w:p>
        </w:tc>
        <w:tc>
          <w:tcPr>
            <w:tcW w:w="992" w:type="dxa"/>
          </w:tcPr>
          <w:p w14:paraId="505CCD2E" w14:textId="77777777" w:rsidR="008676B3" w:rsidRPr="0017511E" w:rsidRDefault="00490C92" w:rsidP="00490C92">
            <w:pPr>
              <w:spacing w:after="118" w:line="276" w:lineRule="auto"/>
              <w:ind w:right="0"/>
              <w:rPr>
                <w:rFonts w:ascii="Arial" w:hAnsi="Arial" w:cs="Arial"/>
              </w:rPr>
            </w:pPr>
            <w:r>
              <w:rPr>
                <w:rFonts w:ascii="Arial" w:hAnsi="Arial" w:cs="Arial"/>
              </w:rPr>
              <w:t>68</w:t>
            </w:r>
          </w:p>
        </w:tc>
      </w:tr>
      <w:tr w:rsidR="008676B3" w:rsidRPr="0017511E" w14:paraId="2BD923EB" w14:textId="77777777" w:rsidTr="001B16AE">
        <w:tc>
          <w:tcPr>
            <w:tcW w:w="4083" w:type="dxa"/>
          </w:tcPr>
          <w:p w14:paraId="6FFF9F26" w14:textId="77777777" w:rsidR="008676B3" w:rsidRPr="0017511E" w:rsidRDefault="00C44E10" w:rsidP="0017511E">
            <w:pPr>
              <w:spacing w:after="118" w:line="276" w:lineRule="auto"/>
              <w:ind w:right="0"/>
            </w:pPr>
            <w:r w:rsidRPr="0017511E">
              <w:t>AMC1 NCC.GEN.145 (a) Traitement des enregistrements des enregistreurs de vol: conservation, production, protection et utilisation</w:t>
            </w:r>
          </w:p>
        </w:tc>
        <w:tc>
          <w:tcPr>
            <w:tcW w:w="4139" w:type="dxa"/>
          </w:tcPr>
          <w:p w14:paraId="3C896B1E" w14:textId="77777777" w:rsidR="00C44E10" w:rsidRPr="0017511E" w:rsidRDefault="00C44E10" w:rsidP="0017511E">
            <w:pPr>
              <w:spacing w:after="118" w:line="276" w:lineRule="auto"/>
              <w:ind w:right="0"/>
            </w:pPr>
            <w:r w:rsidRPr="0017511E">
              <w:t>CONSERVATION DES DONNÉES ENREGISTRÉES POUR ENQUÊTE</w:t>
            </w:r>
          </w:p>
          <w:p w14:paraId="7EDF308A" w14:textId="77777777" w:rsidR="008676B3" w:rsidRPr="0017511E" w:rsidRDefault="008676B3" w:rsidP="006214E6">
            <w:pPr>
              <w:spacing w:after="118" w:line="276" w:lineRule="auto"/>
              <w:ind w:left="0" w:right="0" w:firstLine="0"/>
              <w:rPr>
                <w:rFonts w:cs="Arial"/>
              </w:rPr>
            </w:pPr>
          </w:p>
        </w:tc>
        <w:tc>
          <w:tcPr>
            <w:tcW w:w="992" w:type="dxa"/>
          </w:tcPr>
          <w:p w14:paraId="53562BBF" w14:textId="77777777" w:rsidR="008676B3" w:rsidRPr="0017511E" w:rsidRDefault="00490C92" w:rsidP="00490C92">
            <w:pPr>
              <w:spacing w:after="118" w:line="276" w:lineRule="auto"/>
              <w:ind w:right="0"/>
              <w:rPr>
                <w:rFonts w:ascii="Arial" w:hAnsi="Arial" w:cs="Arial"/>
              </w:rPr>
            </w:pPr>
            <w:r>
              <w:rPr>
                <w:rFonts w:ascii="Arial" w:hAnsi="Arial" w:cs="Arial"/>
              </w:rPr>
              <w:t>68</w:t>
            </w:r>
          </w:p>
        </w:tc>
      </w:tr>
      <w:tr w:rsidR="008676B3" w:rsidRPr="0017511E" w14:paraId="32DEC02E" w14:textId="77777777" w:rsidTr="001B16AE">
        <w:tc>
          <w:tcPr>
            <w:tcW w:w="4083" w:type="dxa"/>
          </w:tcPr>
          <w:p w14:paraId="4443A691" w14:textId="77777777" w:rsidR="008676B3" w:rsidRPr="0017511E" w:rsidRDefault="00C44E10" w:rsidP="0017511E">
            <w:pPr>
              <w:spacing w:after="118" w:line="276" w:lineRule="auto"/>
              <w:ind w:right="0"/>
            </w:pPr>
            <w:r w:rsidRPr="0017511E">
              <w:t>AMC1 NCC.GEN.145 b) Traitement des enregistrements d'enregistreurs de vol: conservation, produc</w:t>
            </w:r>
            <w:r w:rsidR="00013FA1" w:rsidRPr="0017511E">
              <w:t>tion, protection et utilisation</w:t>
            </w:r>
          </w:p>
        </w:tc>
        <w:tc>
          <w:tcPr>
            <w:tcW w:w="4139" w:type="dxa"/>
          </w:tcPr>
          <w:p w14:paraId="7259EB5B" w14:textId="77777777" w:rsidR="00C44E10" w:rsidRPr="0017511E" w:rsidRDefault="00C44E10" w:rsidP="0017511E">
            <w:pPr>
              <w:spacing w:after="118" w:line="276" w:lineRule="auto"/>
              <w:ind w:right="0"/>
            </w:pPr>
            <w:r w:rsidRPr="0017511E">
              <w:t>INSPECTIONS ET CONTRÔLES DES ENREGISTREMENTS</w:t>
            </w:r>
          </w:p>
          <w:p w14:paraId="7EA6E45C" w14:textId="77777777" w:rsidR="008676B3" w:rsidRPr="0017511E" w:rsidRDefault="008676B3" w:rsidP="0017511E">
            <w:pPr>
              <w:spacing w:after="118" w:line="276" w:lineRule="auto"/>
              <w:ind w:left="567" w:right="0"/>
              <w:rPr>
                <w:rFonts w:cs="Arial"/>
              </w:rPr>
            </w:pPr>
          </w:p>
        </w:tc>
        <w:tc>
          <w:tcPr>
            <w:tcW w:w="992" w:type="dxa"/>
          </w:tcPr>
          <w:p w14:paraId="6393A99C" w14:textId="77777777" w:rsidR="008676B3" w:rsidRPr="0017511E" w:rsidRDefault="002C202D" w:rsidP="00490C92">
            <w:pPr>
              <w:spacing w:after="118" w:line="276" w:lineRule="auto"/>
              <w:ind w:right="0"/>
              <w:rPr>
                <w:rFonts w:ascii="Arial" w:hAnsi="Arial" w:cs="Arial"/>
              </w:rPr>
            </w:pPr>
            <w:r>
              <w:rPr>
                <w:rFonts w:ascii="Arial" w:hAnsi="Arial" w:cs="Arial"/>
              </w:rPr>
              <w:t>68</w:t>
            </w:r>
          </w:p>
        </w:tc>
      </w:tr>
      <w:tr w:rsidR="008676B3" w:rsidRPr="0017511E" w14:paraId="6ECDC890" w14:textId="77777777" w:rsidTr="001B16AE">
        <w:tc>
          <w:tcPr>
            <w:tcW w:w="4083" w:type="dxa"/>
          </w:tcPr>
          <w:p w14:paraId="267F7DE1" w14:textId="77777777" w:rsidR="008676B3" w:rsidRPr="0017511E" w:rsidRDefault="00C44E10" w:rsidP="0017511E">
            <w:pPr>
              <w:spacing w:after="118" w:line="276" w:lineRule="auto"/>
              <w:ind w:right="0"/>
            </w:pPr>
            <w:r w:rsidRPr="0017511E">
              <w:t>GM1 NCC.GEN.145 (b) Traitement des enregistrements des enregistreurs de vol: conservation, produc</w:t>
            </w:r>
            <w:r w:rsidR="00013FA1" w:rsidRPr="0017511E">
              <w:t>tion, protection et utilisation</w:t>
            </w:r>
          </w:p>
        </w:tc>
        <w:tc>
          <w:tcPr>
            <w:tcW w:w="4139" w:type="dxa"/>
          </w:tcPr>
          <w:p w14:paraId="040CDA10" w14:textId="77777777" w:rsidR="00013FA1" w:rsidRPr="0017511E" w:rsidRDefault="00013FA1" w:rsidP="0017511E">
            <w:pPr>
              <w:spacing w:after="118" w:line="276" w:lineRule="auto"/>
              <w:ind w:right="0"/>
            </w:pPr>
            <w:r w:rsidRPr="0017511E">
              <w:t>INSPECTION DE L'ENREGISTREMENT DES ENREGISTREURS DE VOL</w:t>
            </w:r>
          </w:p>
          <w:p w14:paraId="7C164990" w14:textId="77777777" w:rsidR="008676B3" w:rsidRPr="0017511E" w:rsidRDefault="008676B3" w:rsidP="0017511E">
            <w:pPr>
              <w:spacing w:after="118" w:line="276" w:lineRule="auto"/>
              <w:ind w:left="567" w:right="0"/>
              <w:rPr>
                <w:rFonts w:cs="Arial"/>
              </w:rPr>
            </w:pPr>
          </w:p>
        </w:tc>
        <w:tc>
          <w:tcPr>
            <w:tcW w:w="992" w:type="dxa"/>
          </w:tcPr>
          <w:p w14:paraId="7E110A87" w14:textId="77777777" w:rsidR="008676B3" w:rsidRPr="0017511E" w:rsidRDefault="002C202D" w:rsidP="00490C92">
            <w:pPr>
              <w:spacing w:after="118" w:line="276" w:lineRule="auto"/>
              <w:ind w:right="0"/>
              <w:rPr>
                <w:rFonts w:ascii="Arial" w:hAnsi="Arial" w:cs="Arial"/>
              </w:rPr>
            </w:pPr>
            <w:r>
              <w:rPr>
                <w:rFonts w:ascii="Arial" w:hAnsi="Arial" w:cs="Arial"/>
              </w:rPr>
              <w:t>69</w:t>
            </w:r>
          </w:p>
        </w:tc>
      </w:tr>
      <w:tr w:rsidR="008676B3" w:rsidRPr="0017511E" w14:paraId="65F4D061" w14:textId="77777777" w:rsidTr="001B16AE">
        <w:tc>
          <w:tcPr>
            <w:tcW w:w="4083" w:type="dxa"/>
          </w:tcPr>
          <w:p w14:paraId="67942F53" w14:textId="77777777" w:rsidR="008676B3" w:rsidRPr="0017511E" w:rsidRDefault="00013FA1" w:rsidP="0017511E">
            <w:pPr>
              <w:spacing w:after="118" w:line="276" w:lineRule="auto"/>
              <w:ind w:right="0"/>
            </w:pPr>
            <w:r w:rsidRPr="0017511E">
              <w:t>GM2 NCC.GEN.145 (b) Traitement des enregistrements des enregistreurs de vol: conservation, production, protection et utilisation</w:t>
            </w:r>
          </w:p>
        </w:tc>
        <w:tc>
          <w:tcPr>
            <w:tcW w:w="4139" w:type="dxa"/>
          </w:tcPr>
          <w:p w14:paraId="3AE87C76" w14:textId="77777777" w:rsidR="008676B3" w:rsidRPr="00C85B83" w:rsidRDefault="00013FA1" w:rsidP="00C85B83">
            <w:pPr>
              <w:spacing w:after="118" w:line="276" w:lineRule="auto"/>
              <w:ind w:right="0"/>
            </w:pPr>
            <w:r w:rsidRPr="0017511E">
              <w:t>SURVEILLANCE ET VÉRIFICATION DU BON FONCTIONNEMENT DES ENREGISTREURS DE VOL - EXPLICATION DES TERMES</w:t>
            </w:r>
          </w:p>
        </w:tc>
        <w:tc>
          <w:tcPr>
            <w:tcW w:w="992" w:type="dxa"/>
          </w:tcPr>
          <w:p w14:paraId="03FB97A2" w14:textId="77777777" w:rsidR="008676B3" w:rsidRPr="0017511E" w:rsidRDefault="00490C92" w:rsidP="00490C92">
            <w:pPr>
              <w:spacing w:after="118" w:line="276" w:lineRule="auto"/>
              <w:ind w:right="0"/>
              <w:rPr>
                <w:rFonts w:ascii="Arial" w:hAnsi="Arial" w:cs="Arial"/>
              </w:rPr>
            </w:pPr>
            <w:r>
              <w:rPr>
                <w:rFonts w:ascii="Arial" w:hAnsi="Arial" w:cs="Arial"/>
              </w:rPr>
              <w:t>71</w:t>
            </w:r>
          </w:p>
        </w:tc>
      </w:tr>
      <w:tr w:rsidR="008676B3" w:rsidRPr="0017511E" w14:paraId="24B04DD6" w14:textId="77777777" w:rsidTr="001B16AE">
        <w:tc>
          <w:tcPr>
            <w:tcW w:w="4083" w:type="dxa"/>
          </w:tcPr>
          <w:p w14:paraId="7BEB11B8" w14:textId="77777777" w:rsidR="008676B3" w:rsidRPr="0017511E" w:rsidRDefault="00013FA1" w:rsidP="0017511E">
            <w:pPr>
              <w:spacing w:after="118" w:line="276" w:lineRule="auto"/>
              <w:ind w:left="0" w:right="0" w:firstLine="0"/>
            </w:pPr>
            <w:r w:rsidRPr="0017511E">
              <w:t>GM3 NCC.GEN.145 b) Traitement des enregistrements d'enregistreurs de vol: conservation, production, protection et utilisation</w:t>
            </w:r>
          </w:p>
        </w:tc>
        <w:tc>
          <w:tcPr>
            <w:tcW w:w="4139" w:type="dxa"/>
          </w:tcPr>
          <w:p w14:paraId="0413C30C" w14:textId="77777777" w:rsidR="00013FA1" w:rsidRPr="0017511E" w:rsidRDefault="00013FA1" w:rsidP="0017511E">
            <w:pPr>
              <w:spacing w:after="118" w:line="276" w:lineRule="auto"/>
              <w:ind w:left="0" w:right="0" w:firstLine="0"/>
            </w:pPr>
            <w:r w:rsidRPr="0017511E">
              <w:t>QUALITÉ AUDIO CVR</w:t>
            </w:r>
          </w:p>
          <w:p w14:paraId="052E58F0" w14:textId="77777777" w:rsidR="008676B3" w:rsidRPr="0017511E" w:rsidRDefault="008676B3" w:rsidP="0017511E">
            <w:pPr>
              <w:spacing w:after="118" w:line="276" w:lineRule="auto"/>
              <w:ind w:left="567" w:right="0"/>
              <w:rPr>
                <w:rFonts w:cs="Arial"/>
              </w:rPr>
            </w:pPr>
          </w:p>
        </w:tc>
        <w:tc>
          <w:tcPr>
            <w:tcW w:w="992" w:type="dxa"/>
          </w:tcPr>
          <w:p w14:paraId="5E169DCB" w14:textId="77777777" w:rsidR="008676B3" w:rsidRPr="0017511E" w:rsidRDefault="002C202D" w:rsidP="00490C92">
            <w:pPr>
              <w:spacing w:after="118" w:line="276" w:lineRule="auto"/>
              <w:ind w:right="0"/>
              <w:rPr>
                <w:rFonts w:ascii="Arial" w:hAnsi="Arial" w:cs="Arial"/>
              </w:rPr>
            </w:pPr>
            <w:r>
              <w:rPr>
                <w:rFonts w:ascii="Arial" w:hAnsi="Arial" w:cs="Arial"/>
              </w:rPr>
              <w:t>71</w:t>
            </w:r>
          </w:p>
        </w:tc>
      </w:tr>
      <w:tr w:rsidR="008676B3" w:rsidRPr="0017511E" w14:paraId="7A4040E1" w14:textId="77777777" w:rsidTr="001B16AE">
        <w:tc>
          <w:tcPr>
            <w:tcW w:w="4083" w:type="dxa"/>
          </w:tcPr>
          <w:p w14:paraId="1AA6E376" w14:textId="77777777" w:rsidR="008676B3" w:rsidRPr="0017511E" w:rsidRDefault="00013FA1" w:rsidP="0017511E">
            <w:pPr>
              <w:spacing w:after="118" w:line="276" w:lineRule="auto"/>
              <w:ind w:right="0"/>
            </w:pPr>
            <w:r w:rsidRPr="0017511E">
              <w:t>AMC1 NCC.GEN.145 (f) (1) Traitement des enregistrements des enregistreurs de vol: conservation, production, protection et utilisation</w:t>
            </w:r>
          </w:p>
        </w:tc>
        <w:tc>
          <w:tcPr>
            <w:tcW w:w="4139" w:type="dxa"/>
          </w:tcPr>
          <w:p w14:paraId="0F70DBBE" w14:textId="77777777" w:rsidR="00013FA1" w:rsidRPr="0017511E" w:rsidRDefault="00013FA1" w:rsidP="0017511E">
            <w:pPr>
              <w:spacing w:after="118" w:line="276" w:lineRule="auto"/>
              <w:ind w:right="0"/>
            </w:pPr>
            <w:r w:rsidRPr="0017511E">
              <w:t>UTILISATION DES ENREGISTREMENTS CVR POUR MAINTENIR OU AMÉLIORER LA SÉCURITÉ</w:t>
            </w:r>
          </w:p>
          <w:p w14:paraId="77AAD280" w14:textId="77777777" w:rsidR="008676B3" w:rsidRPr="0017511E" w:rsidRDefault="008676B3" w:rsidP="0017511E">
            <w:pPr>
              <w:spacing w:after="118" w:line="276" w:lineRule="auto"/>
              <w:ind w:left="567" w:right="0"/>
              <w:rPr>
                <w:rFonts w:cs="Arial"/>
              </w:rPr>
            </w:pPr>
          </w:p>
        </w:tc>
        <w:tc>
          <w:tcPr>
            <w:tcW w:w="992" w:type="dxa"/>
          </w:tcPr>
          <w:p w14:paraId="6F5A6777" w14:textId="77777777" w:rsidR="008676B3" w:rsidRPr="0017511E" w:rsidRDefault="00490C92" w:rsidP="00490C92">
            <w:pPr>
              <w:spacing w:after="118" w:line="276" w:lineRule="auto"/>
              <w:ind w:right="0"/>
              <w:rPr>
                <w:rFonts w:ascii="Arial" w:hAnsi="Arial" w:cs="Arial"/>
              </w:rPr>
            </w:pPr>
            <w:r>
              <w:rPr>
                <w:rFonts w:ascii="Arial" w:hAnsi="Arial" w:cs="Arial"/>
              </w:rPr>
              <w:t>72</w:t>
            </w:r>
          </w:p>
        </w:tc>
      </w:tr>
      <w:tr w:rsidR="008676B3" w:rsidRPr="0017511E" w14:paraId="70EDD8C6" w14:textId="77777777" w:rsidTr="001B16AE">
        <w:tc>
          <w:tcPr>
            <w:tcW w:w="4083" w:type="dxa"/>
          </w:tcPr>
          <w:p w14:paraId="0E05F34C" w14:textId="77777777" w:rsidR="008676B3" w:rsidRPr="0017511E" w:rsidRDefault="00013FA1" w:rsidP="0017511E">
            <w:pPr>
              <w:spacing w:after="118" w:line="276" w:lineRule="auto"/>
              <w:ind w:right="0"/>
            </w:pPr>
            <w:r w:rsidRPr="0017511E">
              <w:t>GM1 NCC.GEN.145 (f) (1) Manipulation des enregistrements d'enregistreurs de vol: conservation, production, protection et utilisation</w:t>
            </w:r>
          </w:p>
        </w:tc>
        <w:tc>
          <w:tcPr>
            <w:tcW w:w="4139" w:type="dxa"/>
          </w:tcPr>
          <w:p w14:paraId="15537252" w14:textId="77777777" w:rsidR="00013FA1" w:rsidRPr="0017511E" w:rsidRDefault="00013FA1" w:rsidP="0017511E">
            <w:pPr>
              <w:spacing w:after="118" w:line="276" w:lineRule="auto"/>
              <w:ind w:right="0"/>
            </w:pPr>
            <w:r w:rsidRPr="0017511E">
              <w:t>UTILISATION DES ENREGISTREMENTS CVR POUR MAINTENIR OU AMÉLIORER LA SÉCURITÉ</w:t>
            </w:r>
          </w:p>
          <w:p w14:paraId="3D5560BF" w14:textId="77777777" w:rsidR="008676B3" w:rsidRPr="0017511E" w:rsidRDefault="008676B3" w:rsidP="0017511E">
            <w:pPr>
              <w:spacing w:after="118" w:line="276" w:lineRule="auto"/>
              <w:ind w:left="567" w:right="0"/>
              <w:rPr>
                <w:rFonts w:cs="Arial"/>
              </w:rPr>
            </w:pPr>
          </w:p>
        </w:tc>
        <w:tc>
          <w:tcPr>
            <w:tcW w:w="992" w:type="dxa"/>
          </w:tcPr>
          <w:p w14:paraId="0F6D58A1" w14:textId="77777777" w:rsidR="008676B3" w:rsidRPr="0017511E" w:rsidRDefault="002C202D" w:rsidP="00490C92">
            <w:pPr>
              <w:spacing w:after="118" w:line="276" w:lineRule="auto"/>
              <w:ind w:right="0"/>
              <w:rPr>
                <w:rFonts w:ascii="Arial" w:hAnsi="Arial" w:cs="Arial"/>
              </w:rPr>
            </w:pPr>
            <w:r>
              <w:rPr>
                <w:rFonts w:ascii="Arial" w:hAnsi="Arial" w:cs="Arial"/>
              </w:rPr>
              <w:t>72</w:t>
            </w:r>
          </w:p>
        </w:tc>
      </w:tr>
      <w:tr w:rsidR="008676B3" w:rsidRPr="0017511E" w14:paraId="320E97C5" w14:textId="77777777" w:rsidTr="001B16AE">
        <w:tc>
          <w:tcPr>
            <w:tcW w:w="4083" w:type="dxa"/>
          </w:tcPr>
          <w:p w14:paraId="6FA21E49" w14:textId="77777777" w:rsidR="008676B3" w:rsidRPr="0017511E" w:rsidRDefault="00013FA1" w:rsidP="0017511E">
            <w:pPr>
              <w:spacing w:after="118" w:line="276" w:lineRule="auto"/>
              <w:ind w:left="0" w:right="0" w:firstLine="0"/>
            </w:pPr>
            <w:r w:rsidRPr="0017511E">
              <w:t>AMC1 NCC.GEN.145 (f) (1a) Manipulation des enregistrements d'enregistreurs de vol: conservation, production, protection et utilisation</w:t>
            </w:r>
          </w:p>
        </w:tc>
        <w:tc>
          <w:tcPr>
            <w:tcW w:w="4139" w:type="dxa"/>
          </w:tcPr>
          <w:p w14:paraId="3970C830" w14:textId="77777777" w:rsidR="00013FA1" w:rsidRPr="0017511E" w:rsidRDefault="00013FA1" w:rsidP="0017511E">
            <w:pPr>
              <w:spacing w:after="118" w:line="276" w:lineRule="auto"/>
              <w:ind w:right="0"/>
            </w:pPr>
            <w:r w:rsidRPr="0017511E">
              <w:t>INSPECTION D'ENREGISTREMENT CVR POUR ASSURER LA FACILITÉ DE SERVICE</w:t>
            </w:r>
          </w:p>
          <w:p w14:paraId="36BCA20B" w14:textId="77777777" w:rsidR="008676B3" w:rsidRPr="0017511E" w:rsidRDefault="008676B3" w:rsidP="0017511E">
            <w:pPr>
              <w:spacing w:after="118" w:line="276" w:lineRule="auto"/>
              <w:ind w:left="567" w:right="0"/>
              <w:rPr>
                <w:rFonts w:cs="Arial"/>
              </w:rPr>
            </w:pPr>
          </w:p>
        </w:tc>
        <w:tc>
          <w:tcPr>
            <w:tcW w:w="992" w:type="dxa"/>
          </w:tcPr>
          <w:p w14:paraId="7DA15A35" w14:textId="77777777" w:rsidR="008676B3" w:rsidRPr="0017511E" w:rsidRDefault="00490C92" w:rsidP="00490C92">
            <w:pPr>
              <w:spacing w:after="118" w:line="276" w:lineRule="auto"/>
              <w:ind w:right="0"/>
              <w:rPr>
                <w:rFonts w:ascii="Arial" w:hAnsi="Arial" w:cs="Arial"/>
              </w:rPr>
            </w:pPr>
            <w:r>
              <w:rPr>
                <w:rFonts w:ascii="Arial" w:hAnsi="Arial" w:cs="Arial"/>
              </w:rPr>
              <w:t>73</w:t>
            </w:r>
          </w:p>
        </w:tc>
      </w:tr>
      <w:tr w:rsidR="008676B3" w:rsidRPr="0017511E" w14:paraId="7C7AA6AB" w14:textId="77777777" w:rsidTr="001B16AE">
        <w:tc>
          <w:tcPr>
            <w:tcW w:w="4083" w:type="dxa"/>
          </w:tcPr>
          <w:p w14:paraId="74E1256C" w14:textId="77777777" w:rsidR="008676B3" w:rsidRPr="0017511E" w:rsidRDefault="00013FA1" w:rsidP="0017511E">
            <w:pPr>
              <w:spacing w:after="118" w:line="276" w:lineRule="auto"/>
              <w:ind w:right="0"/>
            </w:pPr>
            <w:r w:rsidRPr="0017511E">
              <w:lastRenderedPageBreak/>
              <w:t>AMC1 NCC.GEN.150 e) Transport de marchandises dangereuses</w:t>
            </w:r>
          </w:p>
        </w:tc>
        <w:tc>
          <w:tcPr>
            <w:tcW w:w="4139" w:type="dxa"/>
          </w:tcPr>
          <w:p w14:paraId="7C659DA9" w14:textId="77777777" w:rsidR="008676B3" w:rsidRPr="006214E6" w:rsidRDefault="00013FA1" w:rsidP="006214E6">
            <w:pPr>
              <w:spacing w:after="118" w:line="276" w:lineRule="auto"/>
              <w:ind w:right="0"/>
            </w:pPr>
            <w:r w:rsidRPr="0017511E">
              <w:t>DÉCLARATION D'ACCIDENT ET D'INCID</w:t>
            </w:r>
            <w:r w:rsidR="006214E6">
              <w:t>ENT DE MARCHANDISES DANGEREUSES</w:t>
            </w:r>
          </w:p>
        </w:tc>
        <w:tc>
          <w:tcPr>
            <w:tcW w:w="992" w:type="dxa"/>
          </w:tcPr>
          <w:p w14:paraId="615E5F4B" w14:textId="77777777" w:rsidR="008676B3" w:rsidRPr="0017511E" w:rsidRDefault="002C202D" w:rsidP="00490C92">
            <w:pPr>
              <w:spacing w:after="118" w:line="276" w:lineRule="auto"/>
              <w:ind w:right="0"/>
              <w:rPr>
                <w:rFonts w:ascii="Arial" w:hAnsi="Arial" w:cs="Arial"/>
              </w:rPr>
            </w:pPr>
            <w:r>
              <w:rPr>
                <w:rFonts w:ascii="Arial" w:hAnsi="Arial" w:cs="Arial"/>
              </w:rPr>
              <w:t>73</w:t>
            </w:r>
          </w:p>
        </w:tc>
      </w:tr>
      <w:tr w:rsidR="008676B3" w:rsidRPr="0017511E" w14:paraId="28451E6F" w14:textId="77777777" w:rsidTr="001B16AE">
        <w:tc>
          <w:tcPr>
            <w:tcW w:w="4083" w:type="dxa"/>
          </w:tcPr>
          <w:p w14:paraId="0858F9F1" w14:textId="77777777" w:rsidR="008676B3" w:rsidRPr="0017511E" w:rsidRDefault="00A37EEA" w:rsidP="0017511E">
            <w:pPr>
              <w:spacing w:after="118" w:line="276" w:lineRule="auto"/>
              <w:ind w:right="0"/>
            </w:pPr>
            <w:r w:rsidRPr="0017511E">
              <w:t>GM1 NCC.GEN.150 Transport de marchandises dangereuses</w:t>
            </w:r>
          </w:p>
        </w:tc>
        <w:tc>
          <w:tcPr>
            <w:tcW w:w="4139" w:type="dxa"/>
          </w:tcPr>
          <w:p w14:paraId="587943ED" w14:textId="77777777" w:rsidR="008676B3" w:rsidRPr="00C85B83" w:rsidRDefault="00A37EEA" w:rsidP="00C85B83">
            <w:pPr>
              <w:spacing w:after="118" w:line="276" w:lineRule="auto"/>
              <w:ind w:right="0"/>
            </w:pPr>
            <w:r w:rsidRPr="0017511E">
              <w:t>GÉNÉRALITÉ</w:t>
            </w:r>
          </w:p>
        </w:tc>
        <w:tc>
          <w:tcPr>
            <w:tcW w:w="992" w:type="dxa"/>
          </w:tcPr>
          <w:p w14:paraId="3F2FCFD6" w14:textId="77777777" w:rsidR="008676B3" w:rsidRPr="0017511E" w:rsidRDefault="002C202D" w:rsidP="002C202D">
            <w:pPr>
              <w:spacing w:after="118" w:line="276" w:lineRule="auto"/>
              <w:ind w:right="0"/>
              <w:rPr>
                <w:rFonts w:ascii="Arial" w:hAnsi="Arial" w:cs="Arial"/>
              </w:rPr>
            </w:pPr>
            <w:r>
              <w:rPr>
                <w:rFonts w:ascii="Arial" w:hAnsi="Arial" w:cs="Arial"/>
              </w:rPr>
              <w:t>76</w:t>
            </w:r>
          </w:p>
        </w:tc>
      </w:tr>
      <w:tr w:rsidR="008676B3" w:rsidRPr="0017511E" w14:paraId="57F16A79" w14:textId="77777777" w:rsidTr="001B16AE">
        <w:tc>
          <w:tcPr>
            <w:tcW w:w="4083" w:type="dxa"/>
          </w:tcPr>
          <w:p w14:paraId="7EAD4C0E" w14:textId="77777777" w:rsidR="008676B3" w:rsidRPr="00C85ED7" w:rsidRDefault="006214E6" w:rsidP="006214E6">
            <w:pPr>
              <w:spacing w:after="118" w:line="276" w:lineRule="auto"/>
              <w:ind w:left="567" w:right="0" w:hanging="566"/>
              <w:rPr>
                <w:b/>
              </w:rPr>
            </w:pPr>
            <w:r w:rsidRPr="00C85ED7">
              <w:rPr>
                <w:b/>
              </w:rPr>
              <w:t>SOUS-PARTIE B:</w:t>
            </w:r>
          </w:p>
        </w:tc>
        <w:tc>
          <w:tcPr>
            <w:tcW w:w="4139" w:type="dxa"/>
          </w:tcPr>
          <w:p w14:paraId="594BBD14" w14:textId="77777777" w:rsidR="008676B3" w:rsidRPr="00C85ED7" w:rsidRDefault="006214E6" w:rsidP="006214E6">
            <w:pPr>
              <w:spacing w:after="118" w:line="276" w:lineRule="auto"/>
              <w:ind w:left="567" w:right="0" w:hanging="566"/>
              <w:rPr>
                <w:b/>
              </w:rPr>
            </w:pPr>
            <w:r w:rsidRPr="00C85ED7">
              <w:rPr>
                <w:b/>
              </w:rPr>
              <w:t>PROCÉDURES OPÉRATIONNELLES</w:t>
            </w:r>
          </w:p>
        </w:tc>
        <w:tc>
          <w:tcPr>
            <w:tcW w:w="992" w:type="dxa"/>
          </w:tcPr>
          <w:p w14:paraId="49A19C2E" w14:textId="77777777" w:rsidR="008676B3" w:rsidRPr="0017511E" w:rsidRDefault="002C202D" w:rsidP="002C202D">
            <w:pPr>
              <w:spacing w:after="118" w:line="276" w:lineRule="auto"/>
              <w:ind w:right="0"/>
              <w:rPr>
                <w:rFonts w:ascii="Arial" w:hAnsi="Arial" w:cs="Arial"/>
              </w:rPr>
            </w:pPr>
            <w:r>
              <w:rPr>
                <w:rFonts w:ascii="Arial" w:hAnsi="Arial" w:cs="Arial"/>
              </w:rPr>
              <w:t>79</w:t>
            </w:r>
          </w:p>
        </w:tc>
      </w:tr>
      <w:tr w:rsidR="008676B3" w:rsidRPr="0017511E" w14:paraId="57CA2F84" w14:textId="77777777" w:rsidTr="001B16AE">
        <w:tc>
          <w:tcPr>
            <w:tcW w:w="4083" w:type="dxa"/>
          </w:tcPr>
          <w:p w14:paraId="638E9506" w14:textId="77777777" w:rsidR="008676B3" w:rsidRPr="0017511E" w:rsidRDefault="006214E6" w:rsidP="001D3E60">
            <w:pPr>
              <w:spacing w:after="118" w:line="276" w:lineRule="auto"/>
              <w:ind w:left="0" w:right="0" w:firstLine="1"/>
            </w:pPr>
            <w:r>
              <w:t xml:space="preserve">AMC1 NCC.OP.100 Utilisation des </w:t>
            </w:r>
            <w:r w:rsidR="007662A1" w:rsidRPr="0017511E">
              <w:t>aérodromes et des sites d'exploitation</w:t>
            </w:r>
          </w:p>
        </w:tc>
        <w:tc>
          <w:tcPr>
            <w:tcW w:w="4139" w:type="dxa"/>
          </w:tcPr>
          <w:p w14:paraId="6FF7E4B0" w14:textId="77777777" w:rsidR="008676B3" w:rsidRPr="00C85B83" w:rsidRDefault="007662A1" w:rsidP="00C85B83">
            <w:pPr>
              <w:spacing w:after="118" w:line="276" w:lineRule="auto"/>
              <w:ind w:left="567" w:right="0" w:hanging="566"/>
            </w:pPr>
            <w:r w:rsidRPr="0017511E">
              <w:t>UTILISATION DES SITES D'EXPLOITATION</w:t>
            </w:r>
          </w:p>
        </w:tc>
        <w:tc>
          <w:tcPr>
            <w:tcW w:w="992" w:type="dxa"/>
          </w:tcPr>
          <w:p w14:paraId="140D2827" w14:textId="77777777" w:rsidR="008676B3" w:rsidRPr="0017511E" w:rsidRDefault="002C202D" w:rsidP="002C202D">
            <w:pPr>
              <w:spacing w:after="118" w:line="276" w:lineRule="auto"/>
              <w:ind w:right="0"/>
              <w:rPr>
                <w:rFonts w:ascii="Arial" w:hAnsi="Arial" w:cs="Arial"/>
              </w:rPr>
            </w:pPr>
            <w:r>
              <w:rPr>
                <w:rFonts w:ascii="Arial" w:hAnsi="Arial" w:cs="Arial"/>
              </w:rPr>
              <w:t>79</w:t>
            </w:r>
          </w:p>
        </w:tc>
      </w:tr>
      <w:tr w:rsidR="008676B3" w:rsidRPr="0017511E" w14:paraId="7B0EC7AC" w14:textId="77777777" w:rsidTr="001B16AE">
        <w:tc>
          <w:tcPr>
            <w:tcW w:w="4083" w:type="dxa"/>
          </w:tcPr>
          <w:p w14:paraId="028DC282" w14:textId="77777777" w:rsidR="008676B3" w:rsidRPr="0017511E" w:rsidRDefault="007662A1" w:rsidP="001D3E60">
            <w:pPr>
              <w:spacing w:after="118" w:line="276" w:lineRule="auto"/>
              <w:ind w:left="-33" w:right="0" w:firstLine="34"/>
            </w:pPr>
            <w:r w:rsidRPr="0017511E">
              <w:t>GM1 NCC.OP.100 Utilisation des aérodromes et des sites d'exploitation</w:t>
            </w:r>
          </w:p>
        </w:tc>
        <w:tc>
          <w:tcPr>
            <w:tcW w:w="4139" w:type="dxa"/>
          </w:tcPr>
          <w:p w14:paraId="136BA9C1" w14:textId="77777777" w:rsidR="008676B3" w:rsidRPr="00C85B83" w:rsidRDefault="007662A1" w:rsidP="00C85B83">
            <w:pPr>
              <w:spacing w:after="118" w:line="276" w:lineRule="auto"/>
              <w:ind w:left="567" w:right="0" w:hanging="566"/>
            </w:pPr>
            <w:r w:rsidRPr="0017511E">
              <w:t>PUBLICATIONS</w:t>
            </w:r>
          </w:p>
        </w:tc>
        <w:tc>
          <w:tcPr>
            <w:tcW w:w="992" w:type="dxa"/>
          </w:tcPr>
          <w:p w14:paraId="245C1142" w14:textId="77777777" w:rsidR="008676B3" w:rsidRPr="0017511E" w:rsidRDefault="002C202D" w:rsidP="002C202D">
            <w:pPr>
              <w:spacing w:after="118" w:line="276" w:lineRule="auto"/>
              <w:ind w:right="0"/>
              <w:rPr>
                <w:rFonts w:ascii="Arial" w:hAnsi="Arial" w:cs="Arial"/>
              </w:rPr>
            </w:pPr>
            <w:r>
              <w:rPr>
                <w:rFonts w:ascii="Arial" w:hAnsi="Arial" w:cs="Arial"/>
              </w:rPr>
              <w:t>79</w:t>
            </w:r>
          </w:p>
        </w:tc>
      </w:tr>
      <w:tr w:rsidR="008676B3" w:rsidRPr="0017511E" w14:paraId="3C37FF9F" w14:textId="77777777" w:rsidTr="001B16AE">
        <w:tc>
          <w:tcPr>
            <w:tcW w:w="4083" w:type="dxa"/>
          </w:tcPr>
          <w:p w14:paraId="010F0241" w14:textId="77777777" w:rsidR="008676B3" w:rsidRPr="0017511E" w:rsidRDefault="007662A1" w:rsidP="001D3E60">
            <w:pPr>
              <w:spacing w:after="118" w:line="276" w:lineRule="auto"/>
              <w:ind w:left="-33" w:right="0" w:firstLine="34"/>
            </w:pPr>
            <w:r w:rsidRPr="0017511E">
              <w:t>AMC1 NCC.OP.110 Minimums d'exploitation d'aérodrome - généralités</w:t>
            </w:r>
          </w:p>
        </w:tc>
        <w:tc>
          <w:tcPr>
            <w:tcW w:w="4139" w:type="dxa"/>
          </w:tcPr>
          <w:p w14:paraId="37D63954" w14:textId="77777777" w:rsidR="008676B3" w:rsidRPr="00C85B83" w:rsidRDefault="001D3E60" w:rsidP="00C85B83">
            <w:pPr>
              <w:spacing w:after="118" w:line="276" w:lineRule="auto"/>
              <w:ind w:left="0" w:right="0" w:firstLine="0"/>
              <w:jc w:val="left"/>
            </w:pPr>
            <w:r>
              <w:t xml:space="preserve">INFORMATIONS </w:t>
            </w:r>
            <w:r w:rsidR="007662A1" w:rsidRPr="0017511E">
              <w:t>DISPONIBLES COMMERCIALEMENT</w:t>
            </w:r>
          </w:p>
        </w:tc>
        <w:tc>
          <w:tcPr>
            <w:tcW w:w="992" w:type="dxa"/>
          </w:tcPr>
          <w:p w14:paraId="30620A75" w14:textId="77777777" w:rsidR="008676B3" w:rsidRPr="0017511E" w:rsidRDefault="002C202D" w:rsidP="002C202D">
            <w:pPr>
              <w:spacing w:after="118" w:line="276" w:lineRule="auto"/>
              <w:ind w:right="0"/>
              <w:rPr>
                <w:rFonts w:ascii="Arial" w:hAnsi="Arial" w:cs="Arial"/>
              </w:rPr>
            </w:pPr>
            <w:r>
              <w:rPr>
                <w:rFonts w:ascii="Arial" w:hAnsi="Arial" w:cs="Arial"/>
              </w:rPr>
              <w:t>80</w:t>
            </w:r>
          </w:p>
        </w:tc>
      </w:tr>
      <w:tr w:rsidR="008676B3" w:rsidRPr="0017511E" w14:paraId="293A424C" w14:textId="77777777" w:rsidTr="001B16AE">
        <w:tc>
          <w:tcPr>
            <w:tcW w:w="4083" w:type="dxa"/>
          </w:tcPr>
          <w:p w14:paraId="4B565DCA" w14:textId="77777777" w:rsidR="008676B3" w:rsidRPr="0017511E" w:rsidRDefault="007662A1" w:rsidP="001D3E60">
            <w:pPr>
              <w:spacing w:after="118" w:line="276" w:lineRule="auto"/>
              <w:ind w:left="-33" w:right="0" w:firstLine="34"/>
            </w:pPr>
            <w:r w:rsidRPr="0017511E">
              <w:t xml:space="preserve">AMC2 NCC.OP.110 Minimums d'exploitation d'aérodrome </w:t>
            </w:r>
            <w:r w:rsidR="001D3E60">
              <w:t>–</w:t>
            </w:r>
            <w:r w:rsidRPr="0017511E">
              <w:t xml:space="preserve"> généralités</w:t>
            </w:r>
          </w:p>
        </w:tc>
        <w:tc>
          <w:tcPr>
            <w:tcW w:w="4139" w:type="dxa"/>
          </w:tcPr>
          <w:p w14:paraId="4B58DEDB" w14:textId="77777777" w:rsidR="008676B3" w:rsidRPr="007A0D05" w:rsidRDefault="007A0D05" w:rsidP="007A0D05">
            <w:pPr>
              <w:spacing w:after="118" w:line="276" w:lineRule="auto"/>
              <w:ind w:left="567" w:right="0" w:hanging="566"/>
            </w:pPr>
            <w:r>
              <w:t>GÉNÉRALITÉ</w:t>
            </w:r>
          </w:p>
        </w:tc>
        <w:tc>
          <w:tcPr>
            <w:tcW w:w="992" w:type="dxa"/>
          </w:tcPr>
          <w:p w14:paraId="2B6A548C" w14:textId="77777777" w:rsidR="008676B3" w:rsidRPr="0017511E" w:rsidRDefault="002C202D" w:rsidP="002C202D">
            <w:pPr>
              <w:spacing w:after="118" w:line="276" w:lineRule="auto"/>
              <w:ind w:right="0"/>
              <w:rPr>
                <w:rFonts w:ascii="Arial" w:hAnsi="Arial" w:cs="Arial"/>
              </w:rPr>
            </w:pPr>
            <w:r>
              <w:rPr>
                <w:rFonts w:ascii="Arial" w:hAnsi="Arial" w:cs="Arial"/>
              </w:rPr>
              <w:t>80</w:t>
            </w:r>
          </w:p>
        </w:tc>
      </w:tr>
      <w:tr w:rsidR="008676B3" w:rsidRPr="0017511E" w14:paraId="3CAB3281" w14:textId="77777777" w:rsidTr="001B16AE">
        <w:tc>
          <w:tcPr>
            <w:tcW w:w="4083" w:type="dxa"/>
          </w:tcPr>
          <w:p w14:paraId="3B0E235E" w14:textId="77777777" w:rsidR="008676B3" w:rsidRPr="0017511E" w:rsidRDefault="007662A1" w:rsidP="001D3E60">
            <w:pPr>
              <w:spacing w:after="118" w:line="276" w:lineRule="auto"/>
              <w:ind w:left="-33" w:right="0" w:firstLine="0"/>
            </w:pPr>
            <w:r w:rsidRPr="0017511E">
              <w:t>AMC3 NCC.OP.110 Minima opérationnels d'aérodrome - généralités</w:t>
            </w:r>
          </w:p>
        </w:tc>
        <w:tc>
          <w:tcPr>
            <w:tcW w:w="4139" w:type="dxa"/>
          </w:tcPr>
          <w:p w14:paraId="286FAB1C" w14:textId="77777777" w:rsidR="008676B3" w:rsidRPr="007A0D05" w:rsidRDefault="007A0D05" w:rsidP="007A0D05">
            <w:pPr>
              <w:spacing w:after="118" w:line="276" w:lineRule="auto"/>
              <w:ind w:left="567" w:right="0" w:hanging="566"/>
            </w:pPr>
            <w:r>
              <w:t>OPÉRATIONS DE DÉCOLLAGE</w:t>
            </w:r>
          </w:p>
        </w:tc>
        <w:tc>
          <w:tcPr>
            <w:tcW w:w="992" w:type="dxa"/>
          </w:tcPr>
          <w:p w14:paraId="5F042278" w14:textId="77777777" w:rsidR="008676B3" w:rsidRPr="0017511E" w:rsidRDefault="002C202D" w:rsidP="002C202D">
            <w:pPr>
              <w:spacing w:after="118" w:line="276" w:lineRule="auto"/>
              <w:ind w:right="0"/>
              <w:rPr>
                <w:rFonts w:ascii="Arial" w:hAnsi="Arial" w:cs="Arial"/>
              </w:rPr>
            </w:pPr>
            <w:r>
              <w:rPr>
                <w:rFonts w:ascii="Arial" w:hAnsi="Arial" w:cs="Arial"/>
              </w:rPr>
              <w:t>80</w:t>
            </w:r>
          </w:p>
        </w:tc>
      </w:tr>
      <w:tr w:rsidR="008676B3" w:rsidRPr="0017511E" w14:paraId="254E2F73" w14:textId="77777777" w:rsidTr="001B16AE">
        <w:tc>
          <w:tcPr>
            <w:tcW w:w="4083" w:type="dxa"/>
          </w:tcPr>
          <w:p w14:paraId="0EBD61B2" w14:textId="77777777" w:rsidR="008676B3" w:rsidRPr="006214E6" w:rsidRDefault="007662A1" w:rsidP="006214E6">
            <w:pPr>
              <w:tabs>
                <w:tab w:val="center" w:pos="651"/>
                <w:tab w:val="center" w:pos="3213"/>
              </w:tabs>
              <w:spacing w:after="118" w:line="276" w:lineRule="auto"/>
              <w:ind w:right="0"/>
            </w:pPr>
            <w:r w:rsidRPr="0017511E">
              <w:t>AMC4 NCC.OP.110 Minima opératio</w:t>
            </w:r>
            <w:r w:rsidR="006214E6">
              <w:t>nnels d'aérodrome - généralités</w:t>
            </w:r>
          </w:p>
        </w:tc>
        <w:tc>
          <w:tcPr>
            <w:tcW w:w="4139" w:type="dxa"/>
          </w:tcPr>
          <w:p w14:paraId="1259B38C" w14:textId="77777777" w:rsidR="008676B3" w:rsidRPr="007A0D05" w:rsidRDefault="007662A1" w:rsidP="007A0D05">
            <w:pPr>
              <w:tabs>
                <w:tab w:val="center" w:pos="651"/>
                <w:tab w:val="center" w:pos="3213"/>
              </w:tabs>
              <w:spacing w:after="118" w:line="276" w:lineRule="auto"/>
              <w:ind w:right="0"/>
            </w:pPr>
            <w:r w:rsidRPr="0017511E">
              <w:t>CRITÈR</w:t>
            </w:r>
            <w:r w:rsidR="007A0D05">
              <w:t>ES D'ÉTABLISSEMENT DE RVR / CMV</w:t>
            </w:r>
          </w:p>
        </w:tc>
        <w:tc>
          <w:tcPr>
            <w:tcW w:w="992" w:type="dxa"/>
          </w:tcPr>
          <w:p w14:paraId="1649B916" w14:textId="77777777" w:rsidR="008676B3" w:rsidRPr="0017511E" w:rsidRDefault="002C202D" w:rsidP="002C202D">
            <w:pPr>
              <w:spacing w:after="118" w:line="276" w:lineRule="auto"/>
              <w:ind w:right="0"/>
              <w:rPr>
                <w:rFonts w:ascii="Arial" w:hAnsi="Arial" w:cs="Arial"/>
              </w:rPr>
            </w:pPr>
            <w:r>
              <w:rPr>
                <w:rFonts w:ascii="Arial" w:hAnsi="Arial" w:cs="Arial"/>
              </w:rPr>
              <w:t>82</w:t>
            </w:r>
          </w:p>
        </w:tc>
      </w:tr>
      <w:tr w:rsidR="008676B3" w:rsidRPr="0017511E" w14:paraId="5B310F04" w14:textId="77777777" w:rsidTr="001B16AE">
        <w:tc>
          <w:tcPr>
            <w:tcW w:w="4083" w:type="dxa"/>
          </w:tcPr>
          <w:p w14:paraId="437F19EE" w14:textId="77777777" w:rsidR="008676B3" w:rsidRPr="006214E6" w:rsidRDefault="00461B6E" w:rsidP="006214E6">
            <w:pPr>
              <w:tabs>
                <w:tab w:val="center" w:pos="651"/>
                <w:tab w:val="center" w:pos="3213"/>
              </w:tabs>
              <w:spacing w:after="118" w:line="276" w:lineRule="auto"/>
              <w:ind w:right="0"/>
            </w:pPr>
            <w:r w:rsidRPr="0017511E">
              <w:t>AMC5 NCC.OP.110 Minima opératio</w:t>
            </w:r>
            <w:r w:rsidR="006214E6">
              <w:t>nnels d'aérodrome - généralités</w:t>
            </w:r>
          </w:p>
        </w:tc>
        <w:tc>
          <w:tcPr>
            <w:tcW w:w="4139" w:type="dxa"/>
          </w:tcPr>
          <w:p w14:paraId="7E12A06A" w14:textId="77777777" w:rsidR="008676B3" w:rsidRPr="006214E6" w:rsidRDefault="00461B6E" w:rsidP="006214E6">
            <w:pPr>
              <w:tabs>
                <w:tab w:val="center" w:pos="651"/>
                <w:tab w:val="center" w:pos="3213"/>
              </w:tabs>
              <w:spacing w:after="118" w:line="276" w:lineRule="auto"/>
              <w:ind w:right="0"/>
            </w:pPr>
            <w:r w:rsidRPr="0017511E">
              <w:t>DÉTERMINATION DES RVR / CMV / VIS MINIM</w:t>
            </w:r>
            <w:r w:rsidR="006214E6">
              <w:t>A POUR NPA, APV, CAT I - AVIONS</w:t>
            </w:r>
          </w:p>
        </w:tc>
        <w:tc>
          <w:tcPr>
            <w:tcW w:w="992" w:type="dxa"/>
          </w:tcPr>
          <w:p w14:paraId="2BA1045C" w14:textId="77777777" w:rsidR="008676B3" w:rsidRPr="0017511E" w:rsidRDefault="002C202D" w:rsidP="002C202D">
            <w:pPr>
              <w:spacing w:after="118" w:line="276" w:lineRule="auto"/>
              <w:ind w:right="0"/>
              <w:rPr>
                <w:rFonts w:ascii="Arial" w:hAnsi="Arial" w:cs="Arial"/>
              </w:rPr>
            </w:pPr>
            <w:r>
              <w:rPr>
                <w:rFonts w:ascii="Arial" w:hAnsi="Arial" w:cs="Arial"/>
              </w:rPr>
              <w:t>83</w:t>
            </w:r>
          </w:p>
        </w:tc>
      </w:tr>
      <w:tr w:rsidR="008676B3" w:rsidRPr="0017511E" w14:paraId="4C87B6F5" w14:textId="77777777" w:rsidTr="001B16AE">
        <w:tc>
          <w:tcPr>
            <w:tcW w:w="4083" w:type="dxa"/>
          </w:tcPr>
          <w:p w14:paraId="041A053E" w14:textId="77777777" w:rsidR="008676B3" w:rsidRPr="006214E6" w:rsidRDefault="00461B6E" w:rsidP="006214E6">
            <w:pPr>
              <w:spacing w:after="118" w:line="276" w:lineRule="auto"/>
              <w:ind w:right="0"/>
              <w:rPr>
                <w:rFonts w:cs="Arial"/>
                <w:shd w:val="clear" w:color="auto" w:fill="F5F5F5"/>
              </w:rPr>
            </w:pPr>
            <w:r w:rsidRPr="0017511E">
              <w:rPr>
                <w:rFonts w:cs="Arial"/>
                <w:shd w:val="clear" w:color="auto" w:fill="F5F5F5"/>
              </w:rPr>
              <w:t>AMC6 NCC.OP.110 Minimums d'exploit</w:t>
            </w:r>
            <w:r w:rsidR="006214E6">
              <w:rPr>
                <w:rFonts w:cs="Arial"/>
                <w:shd w:val="clear" w:color="auto" w:fill="F5F5F5"/>
              </w:rPr>
              <w:t>ation d'aérodrome - généralités</w:t>
            </w:r>
          </w:p>
        </w:tc>
        <w:tc>
          <w:tcPr>
            <w:tcW w:w="4139" w:type="dxa"/>
          </w:tcPr>
          <w:p w14:paraId="7547C781" w14:textId="77777777" w:rsidR="008676B3" w:rsidRPr="006214E6" w:rsidRDefault="00461B6E" w:rsidP="006214E6">
            <w:pPr>
              <w:spacing w:after="118" w:line="276" w:lineRule="auto"/>
              <w:ind w:right="0"/>
              <w:rPr>
                <w:rFonts w:cs="Arial"/>
                <w:shd w:val="clear" w:color="auto" w:fill="F5F5F5"/>
              </w:rPr>
            </w:pPr>
            <w:r w:rsidRPr="0017511E">
              <w:rPr>
                <w:rFonts w:cs="Arial"/>
                <w:shd w:val="clear" w:color="auto" w:fill="F5F5F5"/>
              </w:rPr>
              <w:t>DÉTERMINATION DE LA RVR / CMV / VIS MINIMA</w:t>
            </w:r>
            <w:r w:rsidR="006214E6">
              <w:rPr>
                <w:rFonts w:cs="Arial"/>
                <w:shd w:val="clear" w:color="auto" w:fill="F5F5F5"/>
              </w:rPr>
              <w:t xml:space="preserve"> POUR NPA, CAT I - HÉLICOPTÈRES</w:t>
            </w:r>
          </w:p>
        </w:tc>
        <w:tc>
          <w:tcPr>
            <w:tcW w:w="992" w:type="dxa"/>
          </w:tcPr>
          <w:p w14:paraId="5DBD919A" w14:textId="77777777" w:rsidR="008676B3" w:rsidRPr="0017511E" w:rsidRDefault="002C202D" w:rsidP="002C202D">
            <w:pPr>
              <w:spacing w:after="118" w:line="276" w:lineRule="auto"/>
              <w:ind w:right="0"/>
              <w:rPr>
                <w:rFonts w:ascii="Arial" w:hAnsi="Arial" w:cs="Arial"/>
              </w:rPr>
            </w:pPr>
            <w:r>
              <w:rPr>
                <w:rFonts w:ascii="Arial" w:hAnsi="Arial" w:cs="Arial"/>
              </w:rPr>
              <w:t>89</w:t>
            </w:r>
          </w:p>
        </w:tc>
      </w:tr>
      <w:tr w:rsidR="008676B3" w:rsidRPr="0017511E" w14:paraId="7C2CDE89" w14:textId="77777777" w:rsidTr="001B16AE">
        <w:tc>
          <w:tcPr>
            <w:tcW w:w="4083" w:type="dxa"/>
          </w:tcPr>
          <w:p w14:paraId="0D82B211" w14:textId="77777777" w:rsidR="008676B3" w:rsidRPr="006214E6" w:rsidRDefault="00461B6E" w:rsidP="006214E6">
            <w:pPr>
              <w:spacing w:after="118" w:line="276" w:lineRule="auto"/>
              <w:ind w:right="0"/>
            </w:pPr>
            <w:r w:rsidRPr="0017511E">
              <w:t>AMC7 NCC.OP.110 Minima opératio</w:t>
            </w:r>
            <w:r w:rsidR="006214E6">
              <w:t>nnels d'aérodrome - généralités</w:t>
            </w:r>
          </w:p>
        </w:tc>
        <w:tc>
          <w:tcPr>
            <w:tcW w:w="4139" w:type="dxa"/>
          </w:tcPr>
          <w:p w14:paraId="69F60094" w14:textId="77777777" w:rsidR="008676B3" w:rsidRPr="007A0D05" w:rsidRDefault="00461B6E" w:rsidP="007A0D05">
            <w:pPr>
              <w:spacing w:after="118" w:line="276" w:lineRule="auto"/>
              <w:ind w:right="0"/>
            </w:pPr>
            <w:r w:rsidRPr="0017511E">
              <w:t xml:space="preserve">OPÉRATIONS D'APPROCHE </w:t>
            </w:r>
            <w:r w:rsidR="007A0D05">
              <w:t>VISUELLE</w:t>
            </w:r>
          </w:p>
        </w:tc>
        <w:tc>
          <w:tcPr>
            <w:tcW w:w="992" w:type="dxa"/>
          </w:tcPr>
          <w:p w14:paraId="1D8115C5" w14:textId="77777777" w:rsidR="008676B3" w:rsidRPr="0017511E" w:rsidRDefault="002C202D" w:rsidP="002C202D">
            <w:pPr>
              <w:spacing w:after="118" w:line="276" w:lineRule="auto"/>
              <w:ind w:right="0"/>
              <w:rPr>
                <w:rFonts w:ascii="Arial" w:hAnsi="Arial" w:cs="Arial"/>
              </w:rPr>
            </w:pPr>
            <w:r>
              <w:rPr>
                <w:rFonts w:ascii="Arial" w:hAnsi="Arial" w:cs="Arial"/>
              </w:rPr>
              <w:t>91</w:t>
            </w:r>
          </w:p>
        </w:tc>
      </w:tr>
      <w:tr w:rsidR="008676B3" w:rsidRPr="0017511E" w14:paraId="45CC0C99" w14:textId="77777777" w:rsidTr="001B16AE">
        <w:tc>
          <w:tcPr>
            <w:tcW w:w="4083" w:type="dxa"/>
          </w:tcPr>
          <w:p w14:paraId="606221E8" w14:textId="77777777" w:rsidR="008676B3" w:rsidRPr="006214E6" w:rsidRDefault="00461B6E" w:rsidP="006214E6">
            <w:pPr>
              <w:spacing w:after="118" w:line="276" w:lineRule="auto"/>
              <w:ind w:right="0"/>
            </w:pPr>
            <w:r w:rsidRPr="0017511E">
              <w:t>AMC8 NCC.OP.110 Minima opératio</w:t>
            </w:r>
            <w:r w:rsidR="006214E6">
              <w:t>nnels d'aérodrome - généralités</w:t>
            </w:r>
          </w:p>
        </w:tc>
        <w:tc>
          <w:tcPr>
            <w:tcW w:w="4139" w:type="dxa"/>
          </w:tcPr>
          <w:p w14:paraId="2FBBB01A" w14:textId="77777777" w:rsidR="008676B3" w:rsidRPr="006214E6" w:rsidRDefault="00461B6E" w:rsidP="006214E6">
            <w:pPr>
              <w:spacing w:after="118" w:line="276" w:lineRule="auto"/>
              <w:ind w:right="0"/>
            </w:pPr>
            <w:r w:rsidRPr="0017511E">
              <w:t>CONVERSION DE LA VISIBILITÉ MÉTÉO</w:t>
            </w:r>
            <w:r w:rsidR="006214E6">
              <w:t>ROLOGIQUE SIGNALÉE EN RVR / CMV</w:t>
            </w:r>
          </w:p>
        </w:tc>
        <w:tc>
          <w:tcPr>
            <w:tcW w:w="992" w:type="dxa"/>
          </w:tcPr>
          <w:p w14:paraId="4E5FA1B9" w14:textId="77777777" w:rsidR="008676B3" w:rsidRPr="0017511E" w:rsidRDefault="002C202D" w:rsidP="002C202D">
            <w:pPr>
              <w:spacing w:after="118" w:line="276" w:lineRule="auto"/>
              <w:ind w:right="0"/>
              <w:rPr>
                <w:rFonts w:ascii="Arial" w:hAnsi="Arial" w:cs="Arial"/>
              </w:rPr>
            </w:pPr>
            <w:r>
              <w:rPr>
                <w:rFonts w:ascii="Arial" w:hAnsi="Arial" w:cs="Arial"/>
              </w:rPr>
              <w:t>91</w:t>
            </w:r>
          </w:p>
        </w:tc>
      </w:tr>
      <w:tr w:rsidR="008676B3" w:rsidRPr="0017511E" w14:paraId="2CFB8986" w14:textId="77777777" w:rsidTr="001B16AE">
        <w:tc>
          <w:tcPr>
            <w:tcW w:w="4083" w:type="dxa"/>
          </w:tcPr>
          <w:p w14:paraId="400C33FB" w14:textId="77777777" w:rsidR="008676B3" w:rsidRPr="006214E6" w:rsidRDefault="00461B6E" w:rsidP="006214E6">
            <w:pPr>
              <w:spacing w:after="118" w:line="276" w:lineRule="auto"/>
              <w:ind w:right="0"/>
            </w:pPr>
            <w:r w:rsidRPr="0017511E">
              <w:t>AMC9 NCC.OP.110 Minima opératio</w:t>
            </w:r>
            <w:r w:rsidR="006214E6">
              <w:t>nnels d'aérodrome - généralités</w:t>
            </w:r>
          </w:p>
        </w:tc>
        <w:tc>
          <w:tcPr>
            <w:tcW w:w="4139" w:type="dxa"/>
          </w:tcPr>
          <w:p w14:paraId="2F32FB54" w14:textId="77777777" w:rsidR="008676B3" w:rsidRPr="006214E6" w:rsidRDefault="00461B6E" w:rsidP="006214E6">
            <w:pPr>
              <w:spacing w:after="118" w:line="276" w:lineRule="auto"/>
              <w:ind w:right="0"/>
            </w:pPr>
            <w:r w:rsidRPr="0017511E">
              <w:t>EFFET SUR LE MINIMA DE DÉBARQUEMENT DES ÉQUIPEMENT</w:t>
            </w:r>
            <w:r w:rsidR="006214E6">
              <w:t>S AU SOL ÉCHOUÉS TEMPORAIREMENT</w:t>
            </w:r>
          </w:p>
        </w:tc>
        <w:tc>
          <w:tcPr>
            <w:tcW w:w="992" w:type="dxa"/>
          </w:tcPr>
          <w:p w14:paraId="51E08282" w14:textId="77777777" w:rsidR="008676B3" w:rsidRPr="0017511E" w:rsidRDefault="002C202D" w:rsidP="002C202D">
            <w:pPr>
              <w:spacing w:after="118" w:line="276" w:lineRule="auto"/>
              <w:ind w:right="0"/>
              <w:rPr>
                <w:rFonts w:ascii="Arial" w:hAnsi="Arial" w:cs="Arial"/>
              </w:rPr>
            </w:pPr>
            <w:r>
              <w:rPr>
                <w:rFonts w:ascii="Arial" w:hAnsi="Arial" w:cs="Arial"/>
              </w:rPr>
              <w:t>92</w:t>
            </w:r>
          </w:p>
        </w:tc>
      </w:tr>
      <w:tr w:rsidR="008676B3" w:rsidRPr="0017511E" w14:paraId="2865B146" w14:textId="77777777" w:rsidTr="001B16AE">
        <w:tc>
          <w:tcPr>
            <w:tcW w:w="4083" w:type="dxa"/>
          </w:tcPr>
          <w:p w14:paraId="48D79A6B" w14:textId="77777777" w:rsidR="008676B3" w:rsidRPr="0017511E" w:rsidRDefault="00461B6E" w:rsidP="0017511E">
            <w:pPr>
              <w:spacing w:after="118" w:line="276" w:lineRule="auto"/>
              <w:ind w:right="0"/>
            </w:pPr>
            <w:r w:rsidRPr="0017511E">
              <w:t>GM1 NCC.OP.110 Minima opérationnels d'aérodrome - généralités</w:t>
            </w:r>
          </w:p>
        </w:tc>
        <w:tc>
          <w:tcPr>
            <w:tcW w:w="4139" w:type="dxa"/>
          </w:tcPr>
          <w:p w14:paraId="124BD251" w14:textId="77777777" w:rsidR="008676B3" w:rsidRPr="007A0D05" w:rsidRDefault="00C82066" w:rsidP="007A0D05">
            <w:pPr>
              <w:spacing w:after="118" w:line="276" w:lineRule="auto"/>
              <w:ind w:right="0"/>
            </w:pPr>
            <w:r>
              <w:rPr>
                <w:rFonts w:cs="Arial"/>
              </w:rPr>
              <w:tab/>
            </w:r>
            <w:r w:rsidR="007A0D05">
              <w:t>CATÉGORIES D'AÉRONEFS</w:t>
            </w:r>
          </w:p>
        </w:tc>
        <w:tc>
          <w:tcPr>
            <w:tcW w:w="992" w:type="dxa"/>
          </w:tcPr>
          <w:p w14:paraId="01D01FEE" w14:textId="77777777" w:rsidR="008676B3" w:rsidRPr="0017511E" w:rsidRDefault="002C202D" w:rsidP="002C202D">
            <w:pPr>
              <w:spacing w:after="118" w:line="276" w:lineRule="auto"/>
              <w:ind w:right="0"/>
              <w:rPr>
                <w:rFonts w:ascii="Arial" w:hAnsi="Arial" w:cs="Arial"/>
              </w:rPr>
            </w:pPr>
            <w:r>
              <w:rPr>
                <w:rFonts w:ascii="Arial" w:hAnsi="Arial" w:cs="Arial"/>
              </w:rPr>
              <w:t>94</w:t>
            </w:r>
          </w:p>
        </w:tc>
      </w:tr>
      <w:tr w:rsidR="008676B3" w:rsidRPr="0017511E" w14:paraId="7875A582" w14:textId="77777777" w:rsidTr="001B16AE">
        <w:tc>
          <w:tcPr>
            <w:tcW w:w="4083" w:type="dxa"/>
          </w:tcPr>
          <w:p w14:paraId="604E8CAB" w14:textId="77777777" w:rsidR="008676B3" w:rsidRPr="00C85ED7" w:rsidRDefault="00C85ED7" w:rsidP="00C85ED7">
            <w:pPr>
              <w:spacing w:after="118" w:line="276" w:lineRule="auto"/>
              <w:ind w:right="0"/>
              <w:rPr>
                <w:sz w:val="24"/>
              </w:rPr>
            </w:pPr>
            <w:r w:rsidRPr="00C85ED7">
              <w:t>GM2 NCC.OP.110 Minima opérationnels d'aérodrome - généralités</w:t>
            </w:r>
          </w:p>
        </w:tc>
        <w:tc>
          <w:tcPr>
            <w:tcW w:w="4139" w:type="dxa"/>
          </w:tcPr>
          <w:p w14:paraId="40775C7B" w14:textId="77777777" w:rsidR="008676B3" w:rsidRPr="006908F4" w:rsidRDefault="00461B6E" w:rsidP="006214E6">
            <w:pPr>
              <w:spacing w:after="118" w:line="276" w:lineRule="auto"/>
              <w:ind w:right="0"/>
              <w:rPr>
                <w:highlight w:val="green"/>
              </w:rPr>
            </w:pPr>
            <w:r w:rsidRPr="00C85ED7">
              <w:t>APPROCHE FINALE DE DE</w:t>
            </w:r>
            <w:r w:rsidR="006214E6" w:rsidRPr="00C85ED7">
              <w:t>SCENTE CONTINUE (CDFA) - AVIONS</w:t>
            </w:r>
          </w:p>
        </w:tc>
        <w:tc>
          <w:tcPr>
            <w:tcW w:w="992" w:type="dxa"/>
          </w:tcPr>
          <w:p w14:paraId="3E23A4CA" w14:textId="77777777" w:rsidR="008676B3" w:rsidRPr="0017511E" w:rsidRDefault="002C202D" w:rsidP="002C202D">
            <w:pPr>
              <w:spacing w:after="118" w:line="276" w:lineRule="auto"/>
              <w:ind w:right="0"/>
              <w:rPr>
                <w:rFonts w:ascii="Arial" w:hAnsi="Arial" w:cs="Arial"/>
              </w:rPr>
            </w:pPr>
            <w:r>
              <w:rPr>
                <w:rFonts w:ascii="Arial" w:hAnsi="Arial" w:cs="Arial"/>
              </w:rPr>
              <w:t>95</w:t>
            </w:r>
          </w:p>
        </w:tc>
      </w:tr>
      <w:tr w:rsidR="008676B3" w:rsidRPr="0017511E" w14:paraId="60740499" w14:textId="77777777" w:rsidTr="001B16AE">
        <w:tc>
          <w:tcPr>
            <w:tcW w:w="4083" w:type="dxa"/>
          </w:tcPr>
          <w:p w14:paraId="545B5B0B" w14:textId="77777777" w:rsidR="008676B3" w:rsidRPr="0017511E" w:rsidRDefault="00461B6E" w:rsidP="0017511E">
            <w:pPr>
              <w:spacing w:after="118" w:line="276" w:lineRule="auto"/>
              <w:ind w:right="0"/>
            </w:pPr>
            <w:r w:rsidRPr="0017511E">
              <w:lastRenderedPageBreak/>
              <w:t>GM3 NCC.OP.110 Minima opérationnels d'aérodrome - généralités</w:t>
            </w:r>
          </w:p>
        </w:tc>
        <w:tc>
          <w:tcPr>
            <w:tcW w:w="4139" w:type="dxa"/>
          </w:tcPr>
          <w:p w14:paraId="4FC0A7B6" w14:textId="77777777" w:rsidR="008676B3" w:rsidRPr="007A0D05" w:rsidRDefault="00461B6E" w:rsidP="007A0D05">
            <w:pPr>
              <w:spacing w:after="118" w:line="276" w:lineRule="auto"/>
              <w:ind w:right="0"/>
            </w:pPr>
            <w:r w:rsidRPr="0017511E">
              <w:t>MIN</w:t>
            </w:r>
            <w:r w:rsidR="007A0D05">
              <w:t>IMA DE DÉCOLLAGE - HÉLICOPTÈRES</w:t>
            </w:r>
          </w:p>
        </w:tc>
        <w:tc>
          <w:tcPr>
            <w:tcW w:w="992" w:type="dxa"/>
          </w:tcPr>
          <w:p w14:paraId="2CEECE7B" w14:textId="77777777" w:rsidR="008676B3" w:rsidRPr="0017511E" w:rsidRDefault="002C202D" w:rsidP="002C202D">
            <w:pPr>
              <w:spacing w:after="118" w:line="276" w:lineRule="auto"/>
              <w:ind w:right="0"/>
              <w:rPr>
                <w:rFonts w:ascii="Arial" w:hAnsi="Arial" w:cs="Arial"/>
              </w:rPr>
            </w:pPr>
            <w:r>
              <w:rPr>
                <w:rFonts w:ascii="Arial" w:hAnsi="Arial" w:cs="Arial"/>
              </w:rPr>
              <w:t>96</w:t>
            </w:r>
          </w:p>
        </w:tc>
      </w:tr>
      <w:tr w:rsidR="008676B3" w:rsidRPr="0017511E" w14:paraId="45C60E6C" w14:textId="77777777" w:rsidTr="001B16AE">
        <w:tc>
          <w:tcPr>
            <w:tcW w:w="4083" w:type="dxa"/>
          </w:tcPr>
          <w:p w14:paraId="5DE13919" w14:textId="77777777" w:rsidR="008676B3" w:rsidRPr="006214E6" w:rsidRDefault="00461B6E" w:rsidP="006214E6">
            <w:pPr>
              <w:spacing w:after="118" w:line="276" w:lineRule="auto"/>
              <w:ind w:right="0"/>
            </w:pPr>
            <w:r w:rsidRPr="0017511E">
              <w:t>AMC1 NCC.OP.111 Minima opérationnels d'aérodro</w:t>
            </w:r>
            <w:r w:rsidR="006214E6">
              <w:t>me - opérations NPA, APV, CAT I</w:t>
            </w:r>
          </w:p>
        </w:tc>
        <w:tc>
          <w:tcPr>
            <w:tcW w:w="4139" w:type="dxa"/>
          </w:tcPr>
          <w:p w14:paraId="245853EB" w14:textId="77777777" w:rsidR="008676B3" w:rsidRPr="007A0D05" w:rsidRDefault="007A0D05" w:rsidP="007A0D05">
            <w:pPr>
              <w:spacing w:after="118" w:line="276" w:lineRule="auto"/>
              <w:ind w:right="0"/>
            </w:pPr>
            <w:r>
              <w:t>NPA AVEC LA TECHNIQUE CDFA</w:t>
            </w:r>
          </w:p>
        </w:tc>
        <w:tc>
          <w:tcPr>
            <w:tcW w:w="992" w:type="dxa"/>
          </w:tcPr>
          <w:p w14:paraId="6B981E0F" w14:textId="77777777" w:rsidR="008676B3" w:rsidRPr="0017511E" w:rsidRDefault="002C202D" w:rsidP="002C202D">
            <w:pPr>
              <w:spacing w:after="118" w:line="276" w:lineRule="auto"/>
              <w:ind w:right="0"/>
              <w:rPr>
                <w:rFonts w:ascii="Arial" w:hAnsi="Arial" w:cs="Arial"/>
              </w:rPr>
            </w:pPr>
            <w:r>
              <w:rPr>
                <w:rFonts w:ascii="Arial" w:hAnsi="Arial" w:cs="Arial"/>
              </w:rPr>
              <w:t>97</w:t>
            </w:r>
          </w:p>
        </w:tc>
      </w:tr>
      <w:tr w:rsidR="008676B3" w:rsidRPr="0017511E" w14:paraId="52C146FB" w14:textId="77777777" w:rsidTr="001B16AE">
        <w:tc>
          <w:tcPr>
            <w:tcW w:w="4083" w:type="dxa"/>
          </w:tcPr>
          <w:p w14:paraId="5A243181" w14:textId="77777777" w:rsidR="008676B3" w:rsidRPr="006214E6" w:rsidRDefault="00B63E65" w:rsidP="006214E6">
            <w:pPr>
              <w:spacing w:after="118" w:line="276" w:lineRule="auto"/>
              <w:ind w:right="0"/>
            </w:pPr>
            <w:r w:rsidRPr="0017511E">
              <w:t>GM1 NCC.OP.112 Minima opérationnels d'aérodrome - opérat</w:t>
            </w:r>
            <w:r w:rsidR="006214E6">
              <w:t>ions indirectes avec des avions</w:t>
            </w:r>
          </w:p>
        </w:tc>
        <w:tc>
          <w:tcPr>
            <w:tcW w:w="4139" w:type="dxa"/>
          </w:tcPr>
          <w:p w14:paraId="398C0DC3" w14:textId="77777777" w:rsidR="00B63E65" w:rsidRPr="0017511E" w:rsidRDefault="00B63E65" w:rsidP="0017511E">
            <w:pPr>
              <w:spacing w:after="118" w:line="276" w:lineRule="auto"/>
              <w:ind w:right="0"/>
            </w:pPr>
            <w:r w:rsidRPr="0017511E">
              <w:t>INFORMATION SUPPLÉMENTAIRE</w:t>
            </w:r>
          </w:p>
          <w:p w14:paraId="4CF8BAE5" w14:textId="77777777" w:rsidR="008676B3" w:rsidRPr="0017511E" w:rsidRDefault="008676B3" w:rsidP="0017511E">
            <w:pPr>
              <w:spacing w:after="118" w:line="276" w:lineRule="auto"/>
              <w:ind w:left="567" w:right="0"/>
              <w:rPr>
                <w:rFonts w:cs="Arial"/>
              </w:rPr>
            </w:pPr>
          </w:p>
        </w:tc>
        <w:tc>
          <w:tcPr>
            <w:tcW w:w="992" w:type="dxa"/>
          </w:tcPr>
          <w:p w14:paraId="7D26C0D9" w14:textId="77777777" w:rsidR="008676B3" w:rsidRPr="0017511E" w:rsidRDefault="002C202D" w:rsidP="002C202D">
            <w:pPr>
              <w:spacing w:after="118" w:line="276" w:lineRule="auto"/>
              <w:ind w:right="0"/>
              <w:rPr>
                <w:rFonts w:ascii="Arial" w:hAnsi="Arial" w:cs="Arial"/>
              </w:rPr>
            </w:pPr>
            <w:r>
              <w:rPr>
                <w:rFonts w:ascii="Arial" w:hAnsi="Arial" w:cs="Arial"/>
              </w:rPr>
              <w:t>97</w:t>
            </w:r>
          </w:p>
        </w:tc>
      </w:tr>
      <w:tr w:rsidR="008676B3" w:rsidRPr="0017511E" w14:paraId="202679D8" w14:textId="77777777" w:rsidTr="001B16AE">
        <w:tc>
          <w:tcPr>
            <w:tcW w:w="4083" w:type="dxa"/>
          </w:tcPr>
          <w:p w14:paraId="5BCCF8A7" w14:textId="77777777" w:rsidR="008676B3" w:rsidRPr="006214E6" w:rsidRDefault="00B63E65" w:rsidP="006214E6">
            <w:pPr>
              <w:spacing w:after="118" w:line="276" w:lineRule="auto"/>
              <w:ind w:right="0"/>
            </w:pPr>
            <w:r w:rsidRPr="0017511E">
              <w:t>AMC1 NCC.OP.116 Navigation basée sur les perfor</w:t>
            </w:r>
            <w:r w:rsidR="006214E6">
              <w:t>mances - avions et hélicoptères</w:t>
            </w:r>
          </w:p>
        </w:tc>
        <w:tc>
          <w:tcPr>
            <w:tcW w:w="4139" w:type="dxa"/>
          </w:tcPr>
          <w:p w14:paraId="616C06F7" w14:textId="77777777" w:rsidR="008676B3" w:rsidRPr="007A0D05" w:rsidRDefault="007A0D05" w:rsidP="007A0D05">
            <w:pPr>
              <w:spacing w:after="118" w:line="276" w:lineRule="auto"/>
              <w:ind w:right="0"/>
            </w:pPr>
            <w:r>
              <w:t>OPÉRATIONS PBN</w:t>
            </w:r>
          </w:p>
        </w:tc>
        <w:tc>
          <w:tcPr>
            <w:tcW w:w="992" w:type="dxa"/>
          </w:tcPr>
          <w:p w14:paraId="08542BF1" w14:textId="77777777" w:rsidR="008676B3" w:rsidRPr="0017511E" w:rsidRDefault="002C202D" w:rsidP="002C202D">
            <w:pPr>
              <w:spacing w:after="118" w:line="276" w:lineRule="auto"/>
              <w:ind w:right="0"/>
              <w:rPr>
                <w:rFonts w:ascii="Arial" w:hAnsi="Arial" w:cs="Arial"/>
              </w:rPr>
            </w:pPr>
            <w:r>
              <w:rPr>
                <w:rFonts w:ascii="Arial" w:hAnsi="Arial" w:cs="Arial"/>
              </w:rPr>
              <w:t>100</w:t>
            </w:r>
          </w:p>
        </w:tc>
      </w:tr>
      <w:tr w:rsidR="008676B3" w:rsidRPr="0017511E" w14:paraId="6776CAC0" w14:textId="77777777" w:rsidTr="001B16AE">
        <w:tc>
          <w:tcPr>
            <w:tcW w:w="4083" w:type="dxa"/>
          </w:tcPr>
          <w:p w14:paraId="7F1D1D45" w14:textId="77777777" w:rsidR="008676B3" w:rsidRPr="006214E6" w:rsidRDefault="00B63E65" w:rsidP="006214E6">
            <w:pPr>
              <w:spacing w:after="118" w:line="276" w:lineRule="auto"/>
              <w:ind w:right="0"/>
            </w:pPr>
            <w:r w:rsidRPr="0017511E">
              <w:t>AMC2 NCC.OP.116 Navigation basée sur les perfor</w:t>
            </w:r>
            <w:r w:rsidR="006214E6">
              <w:t>mances - avions et hélicoptères</w:t>
            </w:r>
          </w:p>
        </w:tc>
        <w:tc>
          <w:tcPr>
            <w:tcW w:w="4139" w:type="dxa"/>
          </w:tcPr>
          <w:p w14:paraId="1AF8DD0D" w14:textId="77777777" w:rsidR="008676B3" w:rsidRPr="007A0D05" w:rsidRDefault="007A0D05" w:rsidP="007A0D05">
            <w:pPr>
              <w:spacing w:after="118" w:line="276" w:lineRule="auto"/>
              <w:ind w:right="0"/>
            </w:pPr>
            <w:r>
              <w:t>SUIVI ET VÉRIFICATION</w:t>
            </w:r>
          </w:p>
        </w:tc>
        <w:tc>
          <w:tcPr>
            <w:tcW w:w="992" w:type="dxa"/>
          </w:tcPr>
          <w:p w14:paraId="5844EE4C" w14:textId="77777777" w:rsidR="008676B3" w:rsidRPr="0017511E" w:rsidRDefault="002C202D" w:rsidP="002C202D">
            <w:pPr>
              <w:spacing w:after="118" w:line="276" w:lineRule="auto"/>
              <w:ind w:right="0"/>
              <w:rPr>
                <w:rFonts w:ascii="Arial" w:hAnsi="Arial" w:cs="Arial"/>
              </w:rPr>
            </w:pPr>
            <w:r>
              <w:rPr>
                <w:rFonts w:ascii="Arial" w:hAnsi="Arial" w:cs="Arial"/>
              </w:rPr>
              <w:t>100</w:t>
            </w:r>
          </w:p>
        </w:tc>
      </w:tr>
      <w:tr w:rsidR="008676B3" w:rsidRPr="0017511E" w14:paraId="57B5B857" w14:textId="77777777" w:rsidTr="001B16AE">
        <w:tc>
          <w:tcPr>
            <w:tcW w:w="4083" w:type="dxa"/>
          </w:tcPr>
          <w:p w14:paraId="534D0C3A" w14:textId="77777777" w:rsidR="008676B3" w:rsidRPr="0017511E" w:rsidRDefault="00142E26" w:rsidP="0017511E">
            <w:pPr>
              <w:spacing w:after="118" w:line="276" w:lineRule="auto"/>
              <w:ind w:right="0"/>
            </w:pPr>
            <w:r w:rsidRPr="0017511E">
              <w:t>AMC5 NCC.OP.116 Navigation basée sur les performances - avions et hélicoptères</w:t>
            </w:r>
          </w:p>
        </w:tc>
        <w:tc>
          <w:tcPr>
            <w:tcW w:w="4139" w:type="dxa"/>
          </w:tcPr>
          <w:p w14:paraId="4DDAFD2A" w14:textId="77777777" w:rsidR="008676B3" w:rsidRPr="007A0D05" w:rsidRDefault="007A0D05" w:rsidP="007A0D05">
            <w:pPr>
              <w:spacing w:after="118" w:line="276" w:lineRule="auto"/>
              <w:ind w:right="0"/>
            </w:pPr>
            <w:r>
              <w:t>VECTORISATION ET POSITIONNEMENT</w:t>
            </w:r>
          </w:p>
        </w:tc>
        <w:tc>
          <w:tcPr>
            <w:tcW w:w="992" w:type="dxa"/>
          </w:tcPr>
          <w:p w14:paraId="652F03E8" w14:textId="77777777" w:rsidR="008676B3" w:rsidRPr="0017511E" w:rsidRDefault="002C202D" w:rsidP="002C202D">
            <w:pPr>
              <w:spacing w:after="118" w:line="276" w:lineRule="auto"/>
              <w:ind w:right="0"/>
              <w:rPr>
                <w:rFonts w:ascii="Arial" w:hAnsi="Arial" w:cs="Arial"/>
              </w:rPr>
            </w:pPr>
            <w:r>
              <w:rPr>
                <w:rFonts w:ascii="Arial" w:hAnsi="Arial" w:cs="Arial"/>
              </w:rPr>
              <w:t>102</w:t>
            </w:r>
          </w:p>
        </w:tc>
      </w:tr>
      <w:tr w:rsidR="008676B3" w:rsidRPr="0017511E" w14:paraId="0FF0D2E0" w14:textId="77777777" w:rsidTr="001B16AE">
        <w:tc>
          <w:tcPr>
            <w:tcW w:w="4083" w:type="dxa"/>
          </w:tcPr>
          <w:p w14:paraId="716DD25F" w14:textId="77777777" w:rsidR="008676B3" w:rsidRPr="006214E6" w:rsidRDefault="00142E26" w:rsidP="006214E6">
            <w:pPr>
              <w:spacing w:after="118" w:line="276" w:lineRule="auto"/>
              <w:ind w:right="0"/>
            </w:pPr>
            <w:r w:rsidRPr="0017511E">
              <w:t>AMC6 NCC.OP.116 Navigation basée sur les performances - avion</w:t>
            </w:r>
            <w:r w:rsidR="006214E6">
              <w:t>s et hélicoptères</w:t>
            </w:r>
          </w:p>
        </w:tc>
        <w:tc>
          <w:tcPr>
            <w:tcW w:w="4139" w:type="dxa"/>
          </w:tcPr>
          <w:p w14:paraId="1D2C6E84" w14:textId="77777777" w:rsidR="008676B3" w:rsidRPr="007A0D05" w:rsidRDefault="007A0D05" w:rsidP="007A0D05">
            <w:pPr>
              <w:spacing w:after="118" w:line="276" w:lineRule="auto"/>
              <w:ind w:right="0"/>
            </w:pPr>
            <w:r>
              <w:t>ALERTE ET ABANDONNER</w:t>
            </w:r>
          </w:p>
        </w:tc>
        <w:tc>
          <w:tcPr>
            <w:tcW w:w="992" w:type="dxa"/>
          </w:tcPr>
          <w:p w14:paraId="4C9875ED" w14:textId="77777777" w:rsidR="008676B3" w:rsidRPr="0017511E" w:rsidRDefault="002C202D" w:rsidP="002C202D">
            <w:pPr>
              <w:spacing w:after="118" w:line="276" w:lineRule="auto"/>
              <w:ind w:right="0"/>
              <w:rPr>
                <w:rFonts w:ascii="Arial" w:hAnsi="Arial" w:cs="Arial"/>
              </w:rPr>
            </w:pPr>
            <w:r>
              <w:rPr>
                <w:rFonts w:ascii="Arial" w:hAnsi="Arial" w:cs="Arial"/>
              </w:rPr>
              <w:t>103</w:t>
            </w:r>
          </w:p>
        </w:tc>
      </w:tr>
      <w:tr w:rsidR="008676B3" w:rsidRPr="0017511E" w14:paraId="38856E3A" w14:textId="77777777" w:rsidTr="001B16AE">
        <w:tc>
          <w:tcPr>
            <w:tcW w:w="4083" w:type="dxa"/>
          </w:tcPr>
          <w:p w14:paraId="24D6A3AF" w14:textId="77777777" w:rsidR="008676B3" w:rsidRPr="006214E6" w:rsidRDefault="00142E26" w:rsidP="006214E6">
            <w:pPr>
              <w:spacing w:after="118" w:line="276" w:lineRule="auto"/>
              <w:ind w:right="0"/>
            </w:pPr>
            <w:r w:rsidRPr="0017511E">
              <w:t>AMC7 NCC.OP.116 Navigation basée sur les perfor</w:t>
            </w:r>
            <w:r w:rsidR="006214E6">
              <w:t>mances - avions et hélicoptères</w:t>
            </w:r>
          </w:p>
        </w:tc>
        <w:tc>
          <w:tcPr>
            <w:tcW w:w="4139" w:type="dxa"/>
          </w:tcPr>
          <w:p w14:paraId="59522EEA" w14:textId="77777777" w:rsidR="008676B3" w:rsidRPr="007A0D05" w:rsidRDefault="007A0D05" w:rsidP="007A0D05">
            <w:pPr>
              <w:spacing w:after="118" w:line="276" w:lineRule="auto"/>
              <w:ind w:right="0"/>
            </w:pPr>
            <w:r>
              <w:t>PROCÉDURES D'URGENCE</w:t>
            </w:r>
          </w:p>
        </w:tc>
        <w:tc>
          <w:tcPr>
            <w:tcW w:w="992" w:type="dxa"/>
          </w:tcPr>
          <w:p w14:paraId="40DEA5A4" w14:textId="77777777" w:rsidR="008676B3" w:rsidRPr="0017511E" w:rsidRDefault="002C202D" w:rsidP="002C202D">
            <w:pPr>
              <w:spacing w:after="118" w:line="276" w:lineRule="auto"/>
              <w:ind w:right="0"/>
              <w:rPr>
                <w:rFonts w:ascii="Arial" w:hAnsi="Arial" w:cs="Arial"/>
              </w:rPr>
            </w:pPr>
            <w:r>
              <w:rPr>
                <w:rFonts w:ascii="Arial" w:hAnsi="Arial" w:cs="Arial"/>
              </w:rPr>
              <w:t>103</w:t>
            </w:r>
          </w:p>
        </w:tc>
      </w:tr>
      <w:tr w:rsidR="008676B3" w:rsidRPr="0017511E" w14:paraId="6FA4F3E9" w14:textId="77777777" w:rsidTr="001B16AE">
        <w:tc>
          <w:tcPr>
            <w:tcW w:w="4083" w:type="dxa"/>
          </w:tcPr>
          <w:p w14:paraId="71E28541" w14:textId="77777777" w:rsidR="008676B3" w:rsidRPr="006214E6" w:rsidRDefault="00142E26" w:rsidP="006214E6">
            <w:pPr>
              <w:spacing w:after="118" w:line="276" w:lineRule="auto"/>
              <w:ind w:right="0"/>
            </w:pPr>
            <w:r w:rsidRPr="0017511E">
              <w:t>AMC8 NCC.OP.116 Navigation basée sur les perfor</w:t>
            </w:r>
            <w:r w:rsidR="006214E6">
              <w:t>mances - avions et hélicoptères</w:t>
            </w:r>
          </w:p>
        </w:tc>
        <w:tc>
          <w:tcPr>
            <w:tcW w:w="4139" w:type="dxa"/>
          </w:tcPr>
          <w:p w14:paraId="1A1EF4D1" w14:textId="77777777" w:rsidR="008676B3" w:rsidRPr="007A0D05" w:rsidRDefault="007A0D05" w:rsidP="007A0D05">
            <w:pPr>
              <w:spacing w:after="118" w:line="276" w:lineRule="auto"/>
              <w:ind w:right="0"/>
            </w:pPr>
            <w:r>
              <w:t>RNAV 10</w:t>
            </w:r>
          </w:p>
        </w:tc>
        <w:tc>
          <w:tcPr>
            <w:tcW w:w="992" w:type="dxa"/>
          </w:tcPr>
          <w:p w14:paraId="30A2C67A" w14:textId="77777777" w:rsidR="008676B3" w:rsidRPr="0017511E" w:rsidRDefault="002C202D" w:rsidP="002C202D">
            <w:pPr>
              <w:spacing w:after="118" w:line="276" w:lineRule="auto"/>
              <w:ind w:right="0"/>
              <w:rPr>
                <w:rFonts w:ascii="Arial" w:hAnsi="Arial" w:cs="Arial"/>
              </w:rPr>
            </w:pPr>
            <w:r>
              <w:rPr>
                <w:rFonts w:ascii="Arial" w:hAnsi="Arial" w:cs="Arial"/>
              </w:rPr>
              <w:t>104</w:t>
            </w:r>
          </w:p>
        </w:tc>
      </w:tr>
      <w:tr w:rsidR="008676B3" w:rsidRPr="0017511E" w14:paraId="4CA03EF3" w14:textId="77777777" w:rsidTr="001B16AE">
        <w:tc>
          <w:tcPr>
            <w:tcW w:w="4083" w:type="dxa"/>
          </w:tcPr>
          <w:p w14:paraId="262E1753" w14:textId="77777777" w:rsidR="008676B3" w:rsidRPr="006214E6" w:rsidRDefault="00142E26" w:rsidP="006214E6">
            <w:pPr>
              <w:spacing w:after="118" w:line="276" w:lineRule="auto"/>
              <w:ind w:right="0"/>
            </w:pPr>
            <w:r w:rsidRPr="0017511E">
              <w:t>GM1 NCC.OP.116 Navigation basée sur les perfor</w:t>
            </w:r>
            <w:r w:rsidR="006214E6">
              <w:t>mances - avions et hélicoptères</w:t>
            </w:r>
          </w:p>
        </w:tc>
        <w:tc>
          <w:tcPr>
            <w:tcW w:w="4139" w:type="dxa"/>
          </w:tcPr>
          <w:p w14:paraId="5141915C" w14:textId="77777777" w:rsidR="008676B3" w:rsidRPr="007A0D05" w:rsidRDefault="007A0D05" w:rsidP="007A0D05">
            <w:pPr>
              <w:spacing w:after="118" w:line="276" w:lineRule="auto"/>
              <w:ind w:right="0"/>
            </w:pPr>
            <w:r>
              <w:t>LA DESCRIPTION</w:t>
            </w:r>
          </w:p>
        </w:tc>
        <w:tc>
          <w:tcPr>
            <w:tcW w:w="992" w:type="dxa"/>
          </w:tcPr>
          <w:p w14:paraId="5B7257D4" w14:textId="77777777" w:rsidR="008676B3" w:rsidRPr="0017511E" w:rsidRDefault="002C202D" w:rsidP="002C202D">
            <w:pPr>
              <w:spacing w:after="118" w:line="276" w:lineRule="auto"/>
              <w:ind w:right="0"/>
              <w:rPr>
                <w:rFonts w:ascii="Arial" w:hAnsi="Arial" w:cs="Arial"/>
              </w:rPr>
            </w:pPr>
            <w:r>
              <w:rPr>
                <w:rFonts w:ascii="Arial" w:hAnsi="Arial" w:cs="Arial"/>
              </w:rPr>
              <w:t>104</w:t>
            </w:r>
          </w:p>
        </w:tc>
      </w:tr>
      <w:tr w:rsidR="008676B3" w:rsidRPr="0017511E" w14:paraId="1A03DC96" w14:textId="77777777" w:rsidTr="001B16AE">
        <w:tc>
          <w:tcPr>
            <w:tcW w:w="4083" w:type="dxa"/>
          </w:tcPr>
          <w:p w14:paraId="3A9BCF70" w14:textId="77777777" w:rsidR="008676B3" w:rsidRPr="006214E6" w:rsidRDefault="00142E26" w:rsidP="006214E6">
            <w:pPr>
              <w:spacing w:after="118" w:line="276" w:lineRule="auto"/>
              <w:ind w:right="0"/>
            </w:pPr>
            <w:r w:rsidRPr="0017511E">
              <w:t>AMC1 NCC.OP.120 P</w:t>
            </w:r>
            <w:r w:rsidR="006214E6">
              <w:t>rocédures de réduction du bruit</w:t>
            </w:r>
          </w:p>
        </w:tc>
        <w:tc>
          <w:tcPr>
            <w:tcW w:w="4139" w:type="dxa"/>
          </w:tcPr>
          <w:p w14:paraId="0671C964" w14:textId="77777777" w:rsidR="008676B3" w:rsidRPr="006C562A" w:rsidRDefault="00142E26" w:rsidP="006C562A">
            <w:pPr>
              <w:spacing w:after="118" w:line="276" w:lineRule="auto"/>
              <w:ind w:left="0" w:right="0" w:firstLine="0"/>
            </w:pPr>
            <w:r w:rsidRPr="0017511E">
              <w:t>CONCEPTION NADP</w:t>
            </w:r>
          </w:p>
        </w:tc>
        <w:tc>
          <w:tcPr>
            <w:tcW w:w="992" w:type="dxa"/>
          </w:tcPr>
          <w:p w14:paraId="5647C2AA" w14:textId="77777777" w:rsidR="008676B3" w:rsidRPr="0017511E" w:rsidRDefault="002C202D" w:rsidP="002C202D">
            <w:pPr>
              <w:spacing w:after="118" w:line="276" w:lineRule="auto"/>
              <w:ind w:right="0"/>
              <w:rPr>
                <w:rFonts w:ascii="Arial" w:hAnsi="Arial" w:cs="Arial"/>
              </w:rPr>
            </w:pPr>
            <w:r>
              <w:rPr>
                <w:rFonts w:ascii="Arial" w:hAnsi="Arial" w:cs="Arial"/>
              </w:rPr>
              <w:t>105</w:t>
            </w:r>
          </w:p>
        </w:tc>
      </w:tr>
      <w:tr w:rsidR="008676B3" w:rsidRPr="0017511E" w14:paraId="6A6FF968" w14:textId="77777777" w:rsidTr="001B16AE">
        <w:tc>
          <w:tcPr>
            <w:tcW w:w="4083" w:type="dxa"/>
          </w:tcPr>
          <w:p w14:paraId="21321E64" w14:textId="77777777" w:rsidR="008676B3" w:rsidRPr="006214E6" w:rsidRDefault="00142E26" w:rsidP="006214E6">
            <w:pPr>
              <w:spacing w:after="118" w:line="276" w:lineRule="auto"/>
              <w:ind w:right="0"/>
            </w:pPr>
            <w:r w:rsidRPr="0017511E">
              <w:t>GM1 NCC.OP.120 P</w:t>
            </w:r>
            <w:r w:rsidR="006214E6">
              <w:t>rocédures de réduction du bruit</w:t>
            </w:r>
          </w:p>
        </w:tc>
        <w:tc>
          <w:tcPr>
            <w:tcW w:w="4139" w:type="dxa"/>
          </w:tcPr>
          <w:p w14:paraId="1AC4A923" w14:textId="77777777" w:rsidR="008676B3" w:rsidRPr="007A0D05" w:rsidRDefault="007A0D05" w:rsidP="007A0D05">
            <w:pPr>
              <w:spacing w:after="118" w:line="276" w:lineRule="auto"/>
              <w:ind w:left="0" w:right="0" w:firstLine="0"/>
            </w:pPr>
            <w:r>
              <w:t>TERMINOLOGIE</w:t>
            </w:r>
          </w:p>
        </w:tc>
        <w:tc>
          <w:tcPr>
            <w:tcW w:w="992" w:type="dxa"/>
          </w:tcPr>
          <w:p w14:paraId="05997025" w14:textId="77777777" w:rsidR="008676B3" w:rsidRPr="0017511E" w:rsidRDefault="002C202D" w:rsidP="002C202D">
            <w:pPr>
              <w:spacing w:after="118" w:line="276" w:lineRule="auto"/>
              <w:ind w:right="0"/>
              <w:rPr>
                <w:rFonts w:ascii="Arial" w:hAnsi="Arial" w:cs="Arial"/>
              </w:rPr>
            </w:pPr>
            <w:r>
              <w:rPr>
                <w:rFonts w:ascii="Arial" w:hAnsi="Arial" w:cs="Arial"/>
              </w:rPr>
              <w:t>105</w:t>
            </w:r>
          </w:p>
        </w:tc>
      </w:tr>
      <w:tr w:rsidR="008676B3" w:rsidRPr="0017511E" w14:paraId="09ACB137" w14:textId="77777777" w:rsidTr="001B16AE">
        <w:tc>
          <w:tcPr>
            <w:tcW w:w="4083" w:type="dxa"/>
          </w:tcPr>
          <w:p w14:paraId="64BFECEF" w14:textId="77777777" w:rsidR="008676B3" w:rsidRPr="006214E6" w:rsidRDefault="00142E26" w:rsidP="006214E6">
            <w:pPr>
              <w:spacing w:after="118" w:line="276" w:lineRule="auto"/>
              <w:ind w:right="0"/>
            </w:pPr>
            <w:r w:rsidRPr="0017511E">
              <w:t>AMC1 NCC.OP.125 Altitudes minimales de franch</w:t>
            </w:r>
            <w:r w:rsidR="006214E6">
              <w:t>issement d'obstacles - vols IFR</w:t>
            </w:r>
          </w:p>
        </w:tc>
        <w:tc>
          <w:tcPr>
            <w:tcW w:w="4139" w:type="dxa"/>
          </w:tcPr>
          <w:p w14:paraId="31F18B14" w14:textId="77777777" w:rsidR="008676B3" w:rsidRPr="007A0D05" w:rsidRDefault="007A0D05" w:rsidP="007A0D05">
            <w:pPr>
              <w:spacing w:after="118" w:line="276" w:lineRule="auto"/>
              <w:ind w:right="0"/>
            </w:pPr>
            <w:r>
              <w:t>GÉNÉRALITÉ</w:t>
            </w:r>
          </w:p>
        </w:tc>
        <w:tc>
          <w:tcPr>
            <w:tcW w:w="992" w:type="dxa"/>
          </w:tcPr>
          <w:p w14:paraId="1A715A94" w14:textId="77777777" w:rsidR="008676B3" w:rsidRPr="0017511E" w:rsidRDefault="002C202D" w:rsidP="002C202D">
            <w:pPr>
              <w:spacing w:after="118" w:line="276" w:lineRule="auto"/>
              <w:ind w:right="0"/>
              <w:rPr>
                <w:rFonts w:ascii="Arial" w:hAnsi="Arial" w:cs="Arial"/>
              </w:rPr>
            </w:pPr>
            <w:r>
              <w:rPr>
                <w:rFonts w:ascii="Arial" w:hAnsi="Arial" w:cs="Arial"/>
              </w:rPr>
              <w:t>106</w:t>
            </w:r>
          </w:p>
        </w:tc>
      </w:tr>
      <w:tr w:rsidR="008676B3" w:rsidRPr="0017511E" w14:paraId="2786F9EA" w14:textId="77777777" w:rsidTr="001B16AE">
        <w:tc>
          <w:tcPr>
            <w:tcW w:w="4083" w:type="dxa"/>
          </w:tcPr>
          <w:p w14:paraId="41174F77" w14:textId="77777777" w:rsidR="008676B3" w:rsidRPr="006214E6" w:rsidRDefault="00142E26" w:rsidP="006214E6">
            <w:pPr>
              <w:spacing w:after="118" w:line="276" w:lineRule="auto"/>
              <w:ind w:left="0" w:right="0" w:firstLine="0"/>
            </w:pPr>
            <w:r w:rsidRPr="0017511E">
              <w:t>AMC1 NC</w:t>
            </w:r>
            <w:r w:rsidR="006214E6">
              <w:t>C.OP.140 Briefing des passagers</w:t>
            </w:r>
          </w:p>
        </w:tc>
        <w:tc>
          <w:tcPr>
            <w:tcW w:w="4139" w:type="dxa"/>
          </w:tcPr>
          <w:p w14:paraId="365062D2" w14:textId="77777777" w:rsidR="008676B3" w:rsidRPr="006214E6" w:rsidRDefault="006214E6" w:rsidP="006214E6">
            <w:pPr>
              <w:spacing w:after="118" w:line="276" w:lineRule="auto"/>
              <w:ind w:right="0"/>
            </w:pPr>
            <w:r>
              <w:t>PROGRAMME D'ENTRAINEMENT</w:t>
            </w:r>
          </w:p>
        </w:tc>
        <w:tc>
          <w:tcPr>
            <w:tcW w:w="992" w:type="dxa"/>
          </w:tcPr>
          <w:p w14:paraId="44EBDCEB" w14:textId="77777777" w:rsidR="008676B3" w:rsidRPr="0017511E" w:rsidRDefault="002C202D" w:rsidP="002C202D">
            <w:pPr>
              <w:spacing w:after="118" w:line="276" w:lineRule="auto"/>
              <w:ind w:right="0"/>
              <w:rPr>
                <w:rFonts w:ascii="Arial" w:hAnsi="Arial" w:cs="Arial"/>
              </w:rPr>
            </w:pPr>
            <w:r>
              <w:rPr>
                <w:rFonts w:ascii="Arial" w:hAnsi="Arial" w:cs="Arial"/>
              </w:rPr>
              <w:t>106</w:t>
            </w:r>
          </w:p>
        </w:tc>
      </w:tr>
      <w:tr w:rsidR="008676B3" w:rsidRPr="0017511E" w14:paraId="6384CBEC" w14:textId="77777777" w:rsidTr="001B16AE">
        <w:tc>
          <w:tcPr>
            <w:tcW w:w="4083" w:type="dxa"/>
          </w:tcPr>
          <w:p w14:paraId="002E57FC" w14:textId="77777777" w:rsidR="008676B3" w:rsidRPr="006214E6" w:rsidRDefault="00142E26" w:rsidP="006214E6">
            <w:pPr>
              <w:spacing w:after="118" w:line="276" w:lineRule="auto"/>
              <w:ind w:right="0"/>
              <w:rPr>
                <w:bCs/>
              </w:rPr>
            </w:pPr>
            <w:r w:rsidRPr="0017511E">
              <w:rPr>
                <w:bCs/>
              </w:rPr>
              <w:t>GM1 NC</w:t>
            </w:r>
            <w:r w:rsidR="006214E6">
              <w:rPr>
                <w:bCs/>
              </w:rPr>
              <w:t>C.OP.145 (b) Préparation du vol</w:t>
            </w:r>
          </w:p>
        </w:tc>
        <w:tc>
          <w:tcPr>
            <w:tcW w:w="4139" w:type="dxa"/>
          </w:tcPr>
          <w:p w14:paraId="0CF20716" w14:textId="77777777" w:rsidR="008676B3" w:rsidRPr="006214E6" w:rsidRDefault="006214E6" w:rsidP="006214E6">
            <w:pPr>
              <w:spacing w:after="118" w:line="276" w:lineRule="auto"/>
              <w:ind w:right="0"/>
              <w:rPr>
                <w:bCs/>
              </w:rPr>
            </w:pPr>
            <w:r>
              <w:rPr>
                <w:bCs/>
              </w:rPr>
              <w:t>PLAN DE VOL OPÉRATIONNEL</w:t>
            </w:r>
          </w:p>
        </w:tc>
        <w:tc>
          <w:tcPr>
            <w:tcW w:w="992" w:type="dxa"/>
          </w:tcPr>
          <w:p w14:paraId="3C0694BC" w14:textId="77777777" w:rsidR="008676B3" w:rsidRPr="0017511E" w:rsidRDefault="002C202D" w:rsidP="002C202D">
            <w:pPr>
              <w:spacing w:after="118" w:line="276" w:lineRule="auto"/>
              <w:ind w:right="0"/>
              <w:rPr>
                <w:rFonts w:ascii="Arial" w:hAnsi="Arial" w:cs="Arial"/>
              </w:rPr>
            </w:pPr>
            <w:r>
              <w:rPr>
                <w:rFonts w:ascii="Arial" w:hAnsi="Arial" w:cs="Arial"/>
              </w:rPr>
              <w:t>106</w:t>
            </w:r>
          </w:p>
        </w:tc>
      </w:tr>
      <w:tr w:rsidR="008676B3" w:rsidRPr="0017511E" w14:paraId="37F7C201" w14:textId="77777777" w:rsidTr="001B16AE">
        <w:tc>
          <w:tcPr>
            <w:tcW w:w="4083" w:type="dxa"/>
          </w:tcPr>
          <w:p w14:paraId="78901345" w14:textId="77777777" w:rsidR="008676B3" w:rsidRPr="006214E6" w:rsidRDefault="00142E26" w:rsidP="006214E6">
            <w:pPr>
              <w:spacing w:after="118" w:line="276" w:lineRule="auto"/>
              <w:ind w:left="0" w:right="0" w:firstLine="0"/>
              <w:rPr>
                <w:bCs/>
              </w:rPr>
            </w:pPr>
            <w:r w:rsidRPr="0017511E">
              <w:rPr>
                <w:bCs/>
              </w:rPr>
              <w:t>AMC1 NCC.OP.152 Aérodromes de dégagement de destination - hélicoptèr</w:t>
            </w:r>
            <w:r w:rsidR="006214E6">
              <w:rPr>
                <w:bCs/>
              </w:rPr>
              <w:t>es</w:t>
            </w:r>
          </w:p>
        </w:tc>
        <w:tc>
          <w:tcPr>
            <w:tcW w:w="4139" w:type="dxa"/>
          </w:tcPr>
          <w:p w14:paraId="4A40258B" w14:textId="77777777" w:rsidR="008676B3" w:rsidRPr="007A0D05" w:rsidRDefault="007A0D05" w:rsidP="007A0D05">
            <w:pPr>
              <w:spacing w:after="118" w:line="276" w:lineRule="auto"/>
              <w:ind w:right="0"/>
              <w:rPr>
                <w:bCs/>
              </w:rPr>
            </w:pPr>
            <w:r>
              <w:rPr>
                <w:bCs/>
              </w:rPr>
              <w:t>AÉRODROMES ALTERNATIFS OFFSHORE</w:t>
            </w:r>
          </w:p>
        </w:tc>
        <w:tc>
          <w:tcPr>
            <w:tcW w:w="992" w:type="dxa"/>
          </w:tcPr>
          <w:p w14:paraId="19ED197E" w14:textId="77777777" w:rsidR="008676B3" w:rsidRPr="0017511E" w:rsidRDefault="002C202D" w:rsidP="002C202D">
            <w:pPr>
              <w:spacing w:after="118" w:line="276" w:lineRule="auto"/>
              <w:ind w:right="0"/>
              <w:rPr>
                <w:rFonts w:ascii="Arial" w:hAnsi="Arial" w:cs="Arial"/>
              </w:rPr>
            </w:pPr>
            <w:r>
              <w:rPr>
                <w:rFonts w:ascii="Arial" w:hAnsi="Arial" w:cs="Arial"/>
              </w:rPr>
              <w:t>107</w:t>
            </w:r>
          </w:p>
        </w:tc>
      </w:tr>
      <w:tr w:rsidR="008676B3" w:rsidRPr="0017511E" w14:paraId="2CCF4B78" w14:textId="77777777" w:rsidTr="001B16AE">
        <w:tc>
          <w:tcPr>
            <w:tcW w:w="4083" w:type="dxa"/>
          </w:tcPr>
          <w:p w14:paraId="36DA61ED" w14:textId="77777777" w:rsidR="008676B3" w:rsidRPr="006214E6" w:rsidRDefault="00142E26" w:rsidP="006214E6">
            <w:pPr>
              <w:spacing w:after="118" w:line="276" w:lineRule="auto"/>
              <w:ind w:right="0"/>
              <w:rPr>
                <w:bCs/>
              </w:rPr>
            </w:pPr>
            <w:r w:rsidRPr="0017511E">
              <w:rPr>
                <w:bCs/>
              </w:rPr>
              <w:t>AMC1 NCC.OP.153 Aérodromes de destination - opérat</w:t>
            </w:r>
            <w:r w:rsidR="006214E6">
              <w:rPr>
                <w:bCs/>
              </w:rPr>
              <w:t>ions d'approche aux instruments</w:t>
            </w:r>
          </w:p>
        </w:tc>
        <w:tc>
          <w:tcPr>
            <w:tcW w:w="4139" w:type="dxa"/>
          </w:tcPr>
          <w:p w14:paraId="72EB9876" w14:textId="77777777" w:rsidR="00142E26" w:rsidRPr="0017511E" w:rsidRDefault="00142E26" w:rsidP="0017511E">
            <w:pPr>
              <w:spacing w:after="118" w:line="276" w:lineRule="auto"/>
              <w:ind w:right="0"/>
              <w:rPr>
                <w:bCs/>
              </w:rPr>
            </w:pPr>
            <w:r w:rsidRPr="0017511E">
              <w:rPr>
                <w:rFonts w:cs="Arial"/>
              </w:rPr>
              <w:tab/>
            </w:r>
            <w:del w:id="0" w:author="charlotte BOUKANDOU MOMBO" w:date="2022-06-20T08:56:00Z">
              <w:r w:rsidRPr="0017511E" w:rsidDel="00BC3900">
                <w:rPr>
                  <w:rFonts w:cs="Arial"/>
                </w:rPr>
                <w:tab/>
              </w:r>
            </w:del>
            <w:r w:rsidRPr="0017511E">
              <w:rPr>
                <w:bCs/>
              </w:rPr>
              <w:t>OPÉRATIONS PBN</w:t>
            </w:r>
          </w:p>
          <w:p w14:paraId="5344DF20" w14:textId="77777777" w:rsidR="008676B3" w:rsidRPr="0017511E" w:rsidRDefault="008676B3" w:rsidP="0017511E">
            <w:pPr>
              <w:tabs>
                <w:tab w:val="left" w:pos="990"/>
              </w:tabs>
              <w:spacing w:after="118" w:line="276" w:lineRule="auto"/>
              <w:ind w:left="567" w:right="0"/>
              <w:rPr>
                <w:rFonts w:cs="Arial"/>
              </w:rPr>
            </w:pPr>
          </w:p>
        </w:tc>
        <w:tc>
          <w:tcPr>
            <w:tcW w:w="992" w:type="dxa"/>
          </w:tcPr>
          <w:p w14:paraId="1430BCFF" w14:textId="77777777" w:rsidR="008676B3" w:rsidRPr="0017511E" w:rsidRDefault="002C202D" w:rsidP="002C202D">
            <w:pPr>
              <w:spacing w:after="118" w:line="276" w:lineRule="auto"/>
              <w:ind w:right="0"/>
              <w:rPr>
                <w:rFonts w:ascii="Arial" w:hAnsi="Arial" w:cs="Arial"/>
              </w:rPr>
            </w:pPr>
            <w:r>
              <w:rPr>
                <w:rFonts w:ascii="Arial" w:hAnsi="Arial" w:cs="Arial"/>
              </w:rPr>
              <w:t>108</w:t>
            </w:r>
          </w:p>
        </w:tc>
      </w:tr>
      <w:tr w:rsidR="00142E26" w:rsidRPr="0017511E" w14:paraId="437CD630" w14:textId="77777777" w:rsidTr="001B16AE">
        <w:tc>
          <w:tcPr>
            <w:tcW w:w="4083" w:type="dxa"/>
          </w:tcPr>
          <w:p w14:paraId="278F035A" w14:textId="77777777" w:rsidR="00142E26" w:rsidRPr="006214E6" w:rsidRDefault="00142E26" w:rsidP="006214E6">
            <w:pPr>
              <w:spacing w:after="118" w:line="276" w:lineRule="auto"/>
              <w:ind w:right="0"/>
              <w:rPr>
                <w:bCs/>
              </w:rPr>
            </w:pPr>
            <w:r w:rsidRPr="0017511E">
              <w:rPr>
                <w:bCs/>
              </w:rPr>
              <w:lastRenderedPageBreak/>
              <w:t>GM1 NCC.OP.153 Aérodromes de destination - opérat</w:t>
            </w:r>
            <w:r w:rsidR="006214E6">
              <w:rPr>
                <w:bCs/>
              </w:rPr>
              <w:t>ions d'approche aux instruments</w:t>
            </w:r>
          </w:p>
        </w:tc>
        <w:tc>
          <w:tcPr>
            <w:tcW w:w="4139" w:type="dxa"/>
          </w:tcPr>
          <w:p w14:paraId="3480557C" w14:textId="77777777" w:rsidR="00142E26" w:rsidRPr="0017511E" w:rsidRDefault="00142E26" w:rsidP="0017511E">
            <w:pPr>
              <w:spacing w:after="118" w:line="276" w:lineRule="auto"/>
              <w:ind w:right="0"/>
              <w:rPr>
                <w:bCs/>
              </w:rPr>
            </w:pPr>
            <w:r w:rsidRPr="0017511E">
              <w:rPr>
                <w:bCs/>
              </w:rPr>
              <w:t>INTENTION DE L'AMC1</w:t>
            </w:r>
          </w:p>
          <w:p w14:paraId="3A5C3BF5" w14:textId="77777777" w:rsidR="00142E26" w:rsidRPr="0017511E" w:rsidRDefault="00142E26" w:rsidP="0017511E">
            <w:pPr>
              <w:spacing w:after="118" w:line="276" w:lineRule="auto"/>
              <w:ind w:left="567" w:right="0"/>
              <w:rPr>
                <w:rFonts w:cs="Arial"/>
              </w:rPr>
            </w:pPr>
          </w:p>
        </w:tc>
        <w:tc>
          <w:tcPr>
            <w:tcW w:w="992" w:type="dxa"/>
          </w:tcPr>
          <w:p w14:paraId="7F74EB89" w14:textId="77777777" w:rsidR="00142E26" w:rsidRPr="0017511E" w:rsidRDefault="002C202D" w:rsidP="002C202D">
            <w:pPr>
              <w:spacing w:after="118" w:line="276" w:lineRule="auto"/>
              <w:ind w:right="0"/>
              <w:rPr>
                <w:rFonts w:ascii="Arial" w:hAnsi="Arial" w:cs="Arial"/>
              </w:rPr>
            </w:pPr>
            <w:r>
              <w:rPr>
                <w:rFonts w:ascii="Arial" w:hAnsi="Arial" w:cs="Arial"/>
              </w:rPr>
              <w:t>108</w:t>
            </w:r>
          </w:p>
        </w:tc>
      </w:tr>
      <w:tr w:rsidR="00142E26" w:rsidRPr="0017511E" w14:paraId="646AEC87" w14:textId="77777777" w:rsidTr="001B16AE">
        <w:tc>
          <w:tcPr>
            <w:tcW w:w="4083" w:type="dxa"/>
          </w:tcPr>
          <w:p w14:paraId="2731CD2D" w14:textId="77777777" w:rsidR="00142E26" w:rsidRPr="006214E6" w:rsidRDefault="00142E26" w:rsidP="006214E6">
            <w:pPr>
              <w:spacing w:after="118" w:line="276" w:lineRule="auto"/>
              <w:ind w:right="0"/>
              <w:rPr>
                <w:bCs/>
              </w:rPr>
            </w:pPr>
            <w:r w:rsidRPr="0017511E">
              <w:rPr>
                <w:bCs/>
              </w:rPr>
              <w:t>AMC1 NCC.OP.155 Ravitaillement en carburant avec des passagers embar</w:t>
            </w:r>
            <w:r w:rsidR="006214E6">
              <w:rPr>
                <w:bCs/>
              </w:rPr>
              <w:t>quant, embarquant ou débarquant</w:t>
            </w:r>
          </w:p>
        </w:tc>
        <w:tc>
          <w:tcPr>
            <w:tcW w:w="4139" w:type="dxa"/>
          </w:tcPr>
          <w:p w14:paraId="3C98F3BE" w14:textId="77777777" w:rsidR="00142E26" w:rsidRPr="007A0D05" w:rsidRDefault="00142E26" w:rsidP="007A0D05">
            <w:pPr>
              <w:spacing w:after="118" w:line="276" w:lineRule="auto"/>
              <w:ind w:right="0"/>
              <w:rPr>
                <w:bCs/>
              </w:rPr>
            </w:pPr>
            <w:r w:rsidRPr="0017511E">
              <w:rPr>
                <w:bCs/>
              </w:rPr>
              <w:t>PROCÉDURES OPÉRATIONNELLES -</w:t>
            </w:r>
            <w:r w:rsidRPr="0017511E">
              <w:t xml:space="preserve"> </w:t>
            </w:r>
            <w:r w:rsidR="007A0D05">
              <w:rPr>
                <w:bCs/>
              </w:rPr>
              <w:t>GÉNÉRALITÉ</w:t>
            </w:r>
          </w:p>
        </w:tc>
        <w:tc>
          <w:tcPr>
            <w:tcW w:w="992" w:type="dxa"/>
          </w:tcPr>
          <w:p w14:paraId="52CB82EF" w14:textId="77777777" w:rsidR="00142E26" w:rsidRPr="0017511E" w:rsidRDefault="002C202D" w:rsidP="002C202D">
            <w:pPr>
              <w:spacing w:after="118" w:line="276" w:lineRule="auto"/>
              <w:ind w:right="0"/>
              <w:rPr>
                <w:rFonts w:ascii="Arial" w:hAnsi="Arial" w:cs="Arial"/>
              </w:rPr>
            </w:pPr>
            <w:r>
              <w:rPr>
                <w:rFonts w:ascii="Arial" w:hAnsi="Arial" w:cs="Arial"/>
              </w:rPr>
              <w:t>108</w:t>
            </w:r>
          </w:p>
        </w:tc>
      </w:tr>
      <w:tr w:rsidR="00142E26" w:rsidRPr="0017511E" w14:paraId="2FD778F9" w14:textId="77777777" w:rsidTr="001B16AE">
        <w:tc>
          <w:tcPr>
            <w:tcW w:w="4083" w:type="dxa"/>
          </w:tcPr>
          <w:p w14:paraId="7500F1D9" w14:textId="77777777" w:rsidR="00142E26" w:rsidRPr="006214E6" w:rsidRDefault="00142E26" w:rsidP="006214E6">
            <w:pPr>
              <w:spacing w:after="118" w:line="276" w:lineRule="auto"/>
              <w:ind w:right="0"/>
              <w:rPr>
                <w:bCs/>
              </w:rPr>
            </w:pPr>
            <w:r w:rsidRPr="0017511E">
              <w:rPr>
                <w:bCs/>
              </w:rPr>
              <w:t>GM1 NCC.OP.155 Avitaillement avec passagers à l'embarque</w:t>
            </w:r>
            <w:r w:rsidR="006214E6">
              <w:rPr>
                <w:bCs/>
              </w:rPr>
              <w:t>ment, à bord ou au débarquement</w:t>
            </w:r>
          </w:p>
        </w:tc>
        <w:tc>
          <w:tcPr>
            <w:tcW w:w="4139" w:type="dxa"/>
          </w:tcPr>
          <w:p w14:paraId="404B06DF" w14:textId="77777777" w:rsidR="00142E26" w:rsidRPr="006214E6" w:rsidRDefault="00142E26" w:rsidP="006214E6">
            <w:pPr>
              <w:spacing w:after="118" w:line="276" w:lineRule="auto"/>
              <w:ind w:left="0" w:right="0" w:firstLine="0"/>
              <w:rPr>
                <w:bCs/>
              </w:rPr>
            </w:pPr>
            <w:r w:rsidRPr="0017511E">
              <w:rPr>
                <w:bCs/>
              </w:rPr>
              <w:t>DISPOSITIONS RELATIVES AU RAVITAILLEMENT DES AÉRONEFS ET ORIENTATIONS SUR LES PRATIQUES SÉCURITAIRES DE RAVITAILLEMENT</w:t>
            </w:r>
          </w:p>
        </w:tc>
        <w:tc>
          <w:tcPr>
            <w:tcW w:w="992" w:type="dxa"/>
          </w:tcPr>
          <w:p w14:paraId="1953685D" w14:textId="77777777"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14:paraId="6A34C9EC" w14:textId="77777777" w:rsidTr="001B16AE">
        <w:tc>
          <w:tcPr>
            <w:tcW w:w="4083" w:type="dxa"/>
          </w:tcPr>
          <w:p w14:paraId="7848C358" w14:textId="77777777" w:rsidR="00142E26" w:rsidRPr="006214E6" w:rsidRDefault="00142E26" w:rsidP="006214E6">
            <w:pPr>
              <w:spacing w:after="118" w:line="276" w:lineRule="auto"/>
              <w:ind w:left="0" w:right="0" w:firstLine="0"/>
              <w:rPr>
                <w:bCs/>
              </w:rPr>
            </w:pPr>
            <w:r w:rsidRPr="0017511E">
              <w:rPr>
                <w:bCs/>
              </w:rPr>
              <w:t>AMC1 NC</w:t>
            </w:r>
            <w:r w:rsidR="006214E6">
              <w:rPr>
                <w:bCs/>
              </w:rPr>
              <w:t>C.OP.165 Transport de passagers</w:t>
            </w:r>
          </w:p>
        </w:tc>
        <w:tc>
          <w:tcPr>
            <w:tcW w:w="4139" w:type="dxa"/>
          </w:tcPr>
          <w:p w14:paraId="1A7AED79" w14:textId="77777777" w:rsidR="00142E26" w:rsidRPr="006214E6" w:rsidRDefault="00142E26" w:rsidP="006214E6">
            <w:pPr>
              <w:spacing w:after="118" w:line="276" w:lineRule="auto"/>
              <w:ind w:left="0" w:right="0" w:firstLine="0"/>
              <w:rPr>
                <w:bCs/>
              </w:rPr>
            </w:pPr>
            <w:r w:rsidRPr="0017511E">
              <w:rPr>
                <w:bCs/>
              </w:rPr>
              <w:t>SIÈGES PERMETTANT UN ACC</w:t>
            </w:r>
            <w:r w:rsidR="006214E6">
              <w:rPr>
                <w:bCs/>
              </w:rPr>
              <w:t>ÈS DIRECT AUX SORTIES D'URGENCE</w:t>
            </w:r>
          </w:p>
        </w:tc>
        <w:tc>
          <w:tcPr>
            <w:tcW w:w="992" w:type="dxa"/>
          </w:tcPr>
          <w:p w14:paraId="78F50103" w14:textId="77777777"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14:paraId="1F51A70C" w14:textId="77777777" w:rsidTr="001B16AE">
        <w:tc>
          <w:tcPr>
            <w:tcW w:w="4083" w:type="dxa"/>
          </w:tcPr>
          <w:p w14:paraId="06334A10" w14:textId="77777777" w:rsidR="00142E26" w:rsidRPr="006214E6" w:rsidRDefault="00142E26" w:rsidP="006214E6">
            <w:pPr>
              <w:spacing w:after="118" w:line="276" w:lineRule="auto"/>
              <w:ind w:right="0"/>
              <w:rPr>
                <w:bCs/>
              </w:rPr>
            </w:pPr>
            <w:r w:rsidRPr="0017511E">
              <w:rPr>
                <w:bCs/>
              </w:rPr>
              <w:t>GM1 NC</w:t>
            </w:r>
            <w:r w:rsidR="006214E6">
              <w:rPr>
                <w:bCs/>
              </w:rPr>
              <w:t>C.OP.165 Transport de passagers</w:t>
            </w:r>
          </w:p>
        </w:tc>
        <w:tc>
          <w:tcPr>
            <w:tcW w:w="4139" w:type="dxa"/>
          </w:tcPr>
          <w:p w14:paraId="78AD0DCB" w14:textId="77777777" w:rsidR="00142E26" w:rsidRPr="006214E6" w:rsidRDefault="00142E26" w:rsidP="006214E6">
            <w:pPr>
              <w:spacing w:after="118" w:line="276" w:lineRule="auto"/>
              <w:ind w:right="0"/>
              <w:rPr>
                <w:bCs/>
              </w:rPr>
            </w:pPr>
            <w:r w:rsidRPr="0017511E">
              <w:rPr>
                <w:bCs/>
              </w:rPr>
              <w:t>SIGNIFICATION D'ACCÈS DIR</w:t>
            </w:r>
            <w:r w:rsidR="006214E6">
              <w:rPr>
                <w:bCs/>
              </w:rPr>
              <w:t>ECT</w:t>
            </w:r>
          </w:p>
        </w:tc>
        <w:tc>
          <w:tcPr>
            <w:tcW w:w="992" w:type="dxa"/>
          </w:tcPr>
          <w:p w14:paraId="21F7179D" w14:textId="77777777"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14:paraId="4DFBEFFE" w14:textId="77777777" w:rsidTr="001B16AE">
        <w:tc>
          <w:tcPr>
            <w:tcW w:w="4083" w:type="dxa"/>
          </w:tcPr>
          <w:p w14:paraId="1A823601" w14:textId="77777777" w:rsidR="00142E26" w:rsidRPr="006214E6" w:rsidRDefault="00142E26" w:rsidP="006214E6">
            <w:pPr>
              <w:spacing w:after="118" w:line="276" w:lineRule="auto"/>
              <w:ind w:right="0"/>
              <w:rPr>
                <w:bCs/>
              </w:rPr>
            </w:pPr>
            <w:r w:rsidRPr="0017511E">
              <w:rPr>
                <w:bCs/>
              </w:rPr>
              <w:t>AMC1 NCC.OP</w:t>
            </w:r>
            <w:r w:rsidR="006214E6">
              <w:rPr>
                <w:bCs/>
              </w:rPr>
              <w:t>.180 Conditions météorologiques</w:t>
            </w:r>
          </w:p>
        </w:tc>
        <w:tc>
          <w:tcPr>
            <w:tcW w:w="4139" w:type="dxa"/>
          </w:tcPr>
          <w:p w14:paraId="105E7226" w14:textId="77777777" w:rsidR="00142E26" w:rsidRPr="006214E6" w:rsidRDefault="00142E26" w:rsidP="006214E6">
            <w:pPr>
              <w:spacing w:after="118" w:line="276" w:lineRule="auto"/>
              <w:ind w:left="0" w:right="0" w:firstLine="0"/>
              <w:rPr>
                <w:bCs/>
              </w:rPr>
            </w:pPr>
            <w:r w:rsidRPr="0017511E">
              <w:rPr>
                <w:bCs/>
              </w:rPr>
              <w:t>ÉVALUATION DES CONDITIONS MÉTÉOROLOGIQUES</w:t>
            </w:r>
          </w:p>
        </w:tc>
        <w:tc>
          <w:tcPr>
            <w:tcW w:w="992" w:type="dxa"/>
          </w:tcPr>
          <w:p w14:paraId="124DCE9C" w14:textId="77777777"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14:paraId="12F56082" w14:textId="77777777" w:rsidTr="001B16AE">
        <w:tc>
          <w:tcPr>
            <w:tcW w:w="4083" w:type="dxa"/>
          </w:tcPr>
          <w:p w14:paraId="5532BB63" w14:textId="77777777" w:rsidR="00142E26" w:rsidRPr="006214E6" w:rsidRDefault="00142E26" w:rsidP="006214E6">
            <w:pPr>
              <w:spacing w:after="118" w:line="276" w:lineRule="auto"/>
              <w:ind w:right="0"/>
              <w:rPr>
                <w:bCs/>
              </w:rPr>
            </w:pPr>
            <w:r w:rsidRPr="0017511E">
              <w:rPr>
                <w:bCs/>
              </w:rPr>
              <w:t>GM1 NCC.OP</w:t>
            </w:r>
            <w:r w:rsidR="006214E6">
              <w:rPr>
                <w:bCs/>
              </w:rPr>
              <w:t>.180 Conditions météorologiques</w:t>
            </w:r>
          </w:p>
        </w:tc>
        <w:tc>
          <w:tcPr>
            <w:tcW w:w="4139" w:type="dxa"/>
          </w:tcPr>
          <w:p w14:paraId="164BB62F" w14:textId="77777777" w:rsidR="00142E26" w:rsidRPr="007A0D05" w:rsidRDefault="007A0D05" w:rsidP="007A0D05">
            <w:pPr>
              <w:spacing w:after="118" w:line="276" w:lineRule="auto"/>
              <w:ind w:left="0" w:right="0" w:firstLine="0"/>
              <w:rPr>
                <w:bCs/>
              </w:rPr>
            </w:pPr>
            <w:r>
              <w:rPr>
                <w:bCs/>
              </w:rPr>
              <w:t>CONTINUATION D'UN VOL</w:t>
            </w:r>
          </w:p>
        </w:tc>
        <w:tc>
          <w:tcPr>
            <w:tcW w:w="992" w:type="dxa"/>
          </w:tcPr>
          <w:p w14:paraId="7198EE28" w14:textId="77777777" w:rsidR="00142E26" w:rsidRPr="0017511E" w:rsidRDefault="002C202D" w:rsidP="002C202D">
            <w:pPr>
              <w:spacing w:after="118" w:line="276" w:lineRule="auto"/>
              <w:ind w:right="0"/>
              <w:rPr>
                <w:rFonts w:ascii="Arial" w:hAnsi="Arial" w:cs="Arial"/>
              </w:rPr>
            </w:pPr>
            <w:r>
              <w:rPr>
                <w:rFonts w:ascii="Arial" w:hAnsi="Arial" w:cs="Arial"/>
              </w:rPr>
              <w:t>111</w:t>
            </w:r>
          </w:p>
        </w:tc>
      </w:tr>
      <w:tr w:rsidR="00142E26" w:rsidRPr="0017511E" w14:paraId="77D96AC1" w14:textId="77777777" w:rsidTr="001B16AE">
        <w:tc>
          <w:tcPr>
            <w:tcW w:w="4083" w:type="dxa"/>
          </w:tcPr>
          <w:p w14:paraId="6A8404F6" w14:textId="77777777" w:rsidR="00142E26" w:rsidRPr="006214E6" w:rsidRDefault="00142E26" w:rsidP="006214E6">
            <w:pPr>
              <w:spacing w:after="118" w:line="276" w:lineRule="auto"/>
              <w:ind w:left="0" w:right="0" w:firstLine="0"/>
              <w:rPr>
                <w:bCs/>
              </w:rPr>
            </w:pPr>
            <w:r w:rsidRPr="0017511E">
              <w:rPr>
                <w:bCs/>
              </w:rPr>
              <w:t>GM1 NCC.OP.185 Glace et autres contaminants - procédures au sol</w:t>
            </w:r>
          </w:p>
        </w:tc>
        <w:tc>
          <w:tcPr>
            <w:tcW w:w="4139" w:type="dxa"/>
          </w:tcPr>
          <w:p w14:paraId="65BF31DF" w14:textId="77777777" w:rsidR="00142E26" w:rsidRPr="006214E6" w:rsidRDefault="00142E26" w:rsidP="006214E6">
            <w:pPr>
              <w:spacing w:after="118" w:line="276" w:lineRule="auto"/>
              <w:ind w:left="0" w:right="0" w:firstLine="0"/>
              <w:rPr>
                <w:bCs/>
              </w:rPr>
            </w:pPr>
            <w:r w:rsidRPr="0017511E">
              <w:rPr>
                <w:bCs/>
              </w:rPr>
              <w:t>TERMINOLOGIE</w:t>
            </w:r>
          </w:p>
        </w:tc>
        <w:tc>
          <w:tcPr>
            <w:tcW w:w="992" w:type="dxa"/>
          </w:tcPr>
          <w:p w14:paraId="72E9366A" w14:textId="77777777" w:rsidR="00142E26" w:rsidRPr="0017511E" w:rsidRDefault="002C202D" w:rsidP="002C202D">
            <w:pPr>
              <w:spacing w:after="118" w:line="276" w:lineRule="auto"/>
              <w:ind w:right="0"/>
              <w:rPr>
                <w:rFonts w:ascii="Arial" w:hAnsi="Arial" w:cs="Arial"/>
              </w:rPr>
            </w:pPr>
            <w:r>
              <w:rPr>
                <w:rFonts w:ascii="Arial" w:hAnsi="Arial" w:cs="Arial"/>
              </w:rPr>
              <w:t>111</w:t>
            </w:r>
          </w:p>
        </w:tc>
      </w:tr>
      <w:tr w:rsidR="00142E26" w:rsidRPr="0017511E" w14:paraId="5C3B0855" w14:textId="77777777" w:rsidTr="001B16AE">
        <w:tc>
          <w:tcPr>
            <w:tcW w:w="4083" w:type="dxa"/>
          </w:tcPr>
          <w:p w14:paraId="6AE15DD4" w14:textId="77777777" w:rsidR="00142E26" w:rsidRPr="006214E6" w:rsidRDefault="00142E26" w:rsidP="006214E6">
            <w:pPr>
              <w:spacing w:after="118" w:line="276" w:lineRule="auto"/>
              <w:ind w:right="0"/>
              <w:rPr>
                <w:bCs/>
              </w:rPr>
            </w:pPr>
            <w:r w:rsidRPr="0017511E">
              <w:rPr>
                <w:bCs/>
              </w:rPr>
              <w:t>GM2 NCC.OP.185 Glace et autres c</w:t>
            </w:r>
            <w:r w:rsidR="006214E6">
              <w:rPr>
                <w:bCs/>
              </w:rPr>
              <w:t>ontaminants - procédures au sol</w:t>
            </w:r>
          </w:p>
        </w:tc>
        <w:tc>
          <w:tcPr>
            <w:tcW w:w="4139" w:type="dxa"/>
          </w:tcPr>
          <w:p w14:paraId="62D9879F" w14:textId="77777777" w:rsidR="00142E26" w:rsidRPr="006214E6" w:rsidRDefault="00142E26" w:rsidP="006214E6">
            <w:pPr>
              <w:spacing w:after="118" w:line="276" w:lineRule="auto"/>
              <w:ind w:left="0" w:right="0" w:firstLine="0"/>
              <w:rPr>
                <w:bCs/>
              </w:rPr>
            </w:pPr>
            <w:r w:rsidRPr="0017511E">
              <w:rPr>
                <w:bCs/>
              </w:rPr>
              <w:t>DÉGIVRAGE / ANTI-GIVRAGE - PROCÉDURES</w:t>
            </w:r>
          </w:p>
        </w:tc>
        <w:tc>
          <w:tcPr>
            <w:tcW w:w="992" w:type="dxa"/>
          </w:tcPr>
          <w:p w14:paraId="4E34D778" w14:textId="77777777" w:rsidR="00142E26" w:rsidRPr="0017511E" w:rsidRDefault="002C202D" w:rsidP="002C202D">
            <w:pPr>
              <w:spacing w:after="118" w:line="276" w:lineRule="auto"/>
              <w:ind w:right="0"/>
              <w:rPr>
                <w:rFonts w:ascii="Arial" w:hAnsi="Arial" w:cs="Arial"/>
              </w:rPr>
            </w:pPr>
            <w:r>
              <w:rPr>
                <w:rFonts w:ascii="Arial" w:hAnsi="Arial" w:cs="Arial"/>
              </w:rPr>
              <w:t>113</w:t>
            </w:r>
          </w:p>
        </w:tc>
      </w:tr>
      <w:tr w:rsidR="00142E26" w:rsidRPr="0017511E" w14:paraId="12FBA108" w14:textId="77777777" w:rsidTr="001B16AE">
        <w:tc>
          <w:tcPr>
            <w:tcW w:w="4083" w:type="dxa"/>
          </w:tcPr>
          <w:p w14:paraId="5FBB9ABD" w14:textId="77777777" w:rsidR="00142E26" w:rsidRPr="006214E6" w:rsidRDefault="00142E26" w:rsidP="006214E6">
            <w:pPr>
              <w:spacing w:after="118" w:line="276" w:lineRule="auto"/>
              <w:ind w:left="0" w:right="0" w:firstLine="0"/>
              <w:rPr>
                <w:bCs/>
              </w:rPr>
            </w:pPr>
            <w:r w:rsidRPr="0017511E">
              <w:rPr>
                <w:bCs/>
              </w:rPr>
              <w:t>GM3 NCC.OP.185 Glace et autres c</w:t>
            </w:r>
            <w:r w:rsidR="006214E6">
              <w:rPr>
                <w:bCs/>
              </w:rPr>
              <w:t>ontaminants - procédures au sol</w:t>
            </w:r>
          </w:p>
        </w:tc>
        <w:tc>
          <w:tcPr>
            <w:tcW w:w="4139" w:type="dxa"/>
          </w:tcPr>
          <w:p w14:paraId="3B2C3A26" w14:textId="77777777" w:rsidR="00142E26" w:rsidRPr="006214E6" w:rsidRDefault="00142E26" w:rsidP="006214E6">
            <w:pPr>
              <w:spacing w:after="118" w:line="276" w:lineRule="auto"/>
              <w:ind w:right="0"/>
              <w:rPr>
                <w:bCs/>
              </w:rPr>
            </w:pPr>
            <w:r w:rsidRPr="0017511E">
              <w:rPr>
                <w:bCs/>
              </w:rPr>
              <w:t>DÉGIVRAGE / ANTI-G</w:t>
            </w:r>
            <w:r w:rsidR="006214E6">
              <w:rPr>
                <w:bCs/>
              </w:rPr>
              <w:t>IVRAGE - INFORMATIONS GÉNÉRALES</w:t>
            </w:r>
          </w:p>
        </w:tc>
        <w:tc>
          <w:tcPr>
            <w:tcW w:w="992" w:type="dxa"/>
          </w:tcPr>
          <w:p w14:paraId="2ABF9674" w14:textId="77777777" w:rsidR="00142E26" w:rsidRPr="0017511E" w:rsidRDefault="002C202D" w:rsidP="002C202D">
            <w:pPr>
              <w:spacing w:after="118" w:line="276" w:lineRule="auto"/>
              <w:ind w:right="0"/>
              <w:rPr>
                <w:rFonts w:ascii="Arial" w:hAnsi="Arial" w:cs="Arial"/>
              </w:rPr>
            </w:pPr>
            <w:r>
              <w:rPr>
                <w:rFonts w:ascii="Arial" w:hAnsi="Arial" w:cs="Arial"/>
              </w:rPr>
              <w:t>116</w:t>
            </w:r>
          </w:p>
        </w:tc>
      </w:tr>
      <w:tr w:rsidR="00142E26" w:rsidRPr="0017511E" w14:paraId="0D52FBBE" w14:textId="77777777" w:rsidTr="001B16AE">
        <w:tc>
          <w:tcPr>
            <w:tcW w:w="4083" w:type="dxa"/>
          </w:tcPr>
          <w:p w14:paraId="5A5D6EEB" w14:textId="77777777" w:rsidR="00142E26" w:rsidRPr="0017511E" w:rsidRDefault="00142E26" w:rsidP="0017511E">
            <w:pPr>
              <w:spacing w:after="118" w:line="276" w:lineRule="auto"/>
              <w:ind w:right="0"/>
              <w:rPr>
                <w:bCs/>
              </w:rPr>
            </w:pPr>
            <w:r w:rsidRPr="0017511E">
              <w:rPr>
                <w:bCs/>
              </w:rPr>
              <w:t>AMC1 NCC.OP.190 Glace et autres contaminants - procédures de vol</w:t>
            </w:r>
          </w:p>
        </w:tc>
        <w:tc>
          <w:tcPr>
            <w:tcW w:w="4139" w:type="dxa"/>
          </w:tcPr>
          <w:p w14:paraId="4D75245B" w14:textId="77777777" w:rsidR="00142E26" w:rsidRPr="006214E6" w:rsidRDefault="00142E26" w:rsidP="006214E6">
            <w:pPr>
              <w:spacing w:after="118" w:line="276" w:lineRule="auto"/>
              <w:ind w:right="0"/>
            </w:pPr>
            <w:r w:rsidRPr="0017511E">
              <w:t>VOL DANS DES CONDITION</w:t>
            </w:r>
            <w:r w:rsidR="006214E6">
              <w:t>S DE GIVRAGE PRÉVUES OU RÉELLES</w:t>
            </w:r>
          </w:p>
        </w:tc>
        <w:tc>
          <w:tcPr>
            <w:tcW w:w="992" w:type="dxa"/>
          </w:tcPr>
          <w:p w14:paraId="2200A1FC" w14:textId="77777777" w:rsidR="00142E26" w:rsidRPr="0017511E" w:rsidRDefault="002C202D" w:rsidP="002C202D">
            <w:pPr>
              <w:spacing w:after="118" w:line="276" w:lineRule="auto"/>
              <w:ind w:right="0"/>
              <w:rPr>
                <w:rFonts w:ascii="Arial" w:hAnsi="Arial" w:cs="Arial"/>
              </w:rPr>
            </w:pPr>
            <w:r>
              <w:rPr>
                <w:rFonts w:ascii="Arial" w:hAnsi="Arial" w:cs="Arial"/>
              </w:rPr>
              <w:t>119</w:t>
            </w:r>
          </w:p>
        </w:tc>
      </w:tr>
      <w:tr w:rsidR="00142E26" w:rsidRPr="0017511E" w14:paraId="219531ED" w14:textId="77777777" w:rsidTr="001B16AE">
        <w:tc>
          <w:tcPr>
            <w:tcW w:w="4083" w:type="dxa"/>
          </w:tcPr>
          <w:p w14:paraId="43906E88" w14:textId="77777777" w:rsidR="00142E26" w:rsidRPr="0017511E" w:rsidRDefault="00142E26" w:rsidP="0017511E">
            <w:pPr>
              <w:spacing w:after="118" w:line="276" w:lineRule="auto"/>
              <w:ind w:right="0"/>
              <w:rPr>
                <w:bCs/>
              </w:rPr>
            </w:pPr>
            <w:r w:rsidRPr="0017511E">
              <w:rPr>
                <w:color w:val="auto"/>
              </w:rPr>
              <w:t>GM1 NCC.OP.215 Détection de proximité du sol</w:t>
            </w:r>
          </w:p>
          <w:p w14:paraId="16ED2E53" w14:textId="77777777" w:rsidR="00142E26" w:rsidRPr="0017511E" w:rsidRDefault="00142E26" w:rsidP="0017511E">
            <w:pPr>
              <w:spacing w:after="118" w:line="276" w:lineRule="auto"/>
              <w:ind w:left="567" w:right="0"/>
              <w:rPr>
                <w:rFonts w:cs="Arial"/>
              </w:rPr>
            </w:pPr>
          </w:p>
        </w:tc>
        <w:tc>
          <w:tcPr>
            <w:tcW w:w="4139" w:type="dxa"/>
          </w:tcPr>
          <w:p w14:paraId="2416F49B" w14:textId="77777777" w:rsidR="00142E26" w:rsidRPr="006214E6" w:rsidRDefault="00142E26" w:rsidP="006214E6">
            <w:pPr>
              <w:spacing w:after="118" w:line="276" w:lineRule="auto"/>
              <w:ind w:right="0"/>
              <w:rPr>
                <w:color w:val="auto"/>
              </w:rPr>
            </w:pPr>
            <w:r w:rsidRPr="0017511E">
              <w:rPr>
                <w:color w:val="auto"/>
              </w:rPr>
              <w:t>MATÉRIEL D'ORIENTATION POUR LES PROGRAMMES DE FORMATION DES ÉQUIPAGES DU SYSTÈME D'ALERTE DE SENSIBILISATION AU TERRAI</w:t>
            </w:r>
            <w:r w:rsidR="006214E6">
              <w:rPr>
                <w:color w:val="auto"/>
              </w:rPr>
              <w:t>N (TAWS)</w:t>
            </w:r>
          </w:p>
        </w:tc>
        <w:tc>
          <w:tcPr>
            <w:tcW w:w="992" w:type="dxa"/>
          </w:tcPr>
          <w:p w14:paraId="1FB2989B" w14:textId="77777777" w:rsidR="00142E26" w:rsidRPr="0017511E" w:rsidRDefault="002C202D" w:rsidP="002C202D">
            <w:pPr>
              <w:spacing w:after="118" w:line="276" w:lineRule="auto"/>
              <w:ind w:right="0"/>
              <w:rPr>
                <w:rFonts w:ascii="Arial" w:hAnsi="Arial" w:cs="Arial"/>
              </w:rPr>
            </w:pPr>
            <w:r>
              <w:rPr>
                <w:rFonts w:ascii="Arial" w:hAnsi="Arial" w:cs="Arial"/>
              </w:rPr>
              <w:t>120</w:t>
            </w:r>
          </w:p>
        </w:tc>
      </w:tr>
      <w:tr w:rsidR="00142E26" w:rsidRPr="0017511E" w14:paraId="34B73072" w14:textId="77777777" w:rsidTr="001B16AE">
        <w:tc>
          <w:tcPr>
            <w:tcW w:w="4083" w:type="dxa"/>
          </w:tcPr>
          <w:p w14:paraId="73A90CBD" w14:textId="77777777" w:rsidR="00142E26" w:rsidRPr="006214E6" w:rsidRDefault="00AA75D0" w:rsidP="006214E6">
            <w:pPr>
              <w:spacing w:after="118" w:line="276" w:lineRule="auto"/>
              <w:ind w:right="0"/>
            </w:pPr>
            <w:r w:rsidRPr="0017511E">
              <w:t>GM1 NCC.OP.220 Systèm</w:t>
            </w:r>
            <w:r w:rsidR="006214E6">
              <w:t>e anticollision embarqué (ACAS)</w:t>
            </w:r>
          </w:p>
        </w:tc>
        <w:tc>
          <w:tcPr>
            <w:tcW w:w="4139" w:type="dxa"/>
          </w:tcPr>
          <w:p w14:paraId="375A9EFB" w14:textId="77777777" w:rsidR="00142E26" w:rsidRPr="006214E6" w:rsidRDefault="006214E6" w:rsidP="006214E6">
            <w:pPr>
              <w:spacing w:after="118" w:line="276" w:lineRule="auto"/>
              <w:ind w:right="0"/>
            </w:pPr>
            <w:r>
              <w:t>GÉNÉRALITÉ</w:t>
            </w:r>
          </w:p>
        </w:tc>
        <w:tc>
          <w:tcPr>
            <w:tcW w:w="992" w:type="dxa"/>
          </w:tcPr>
          <w:p w14:paraId="2A91C173" w14:textId="77777777" w:rsidR="00142E26" w:rsidRPr="0017511E" w:rsidRDefault="002C202D" w:rsidP="002C202D">
            <w:pPr>
              <w:spacing w:after="118" w:line="276" w:lineRule="auto"/>
              <w:ind w:right="0"/>
              <w:rPr>
                <w:rFonts w:ascii="Arial" w:hAnsi="Arial" w:cs="Arial"/>
              </w:rPr>
            </w:pPr>
            <w:r>
              <w:rPr>
                <w:rFonts w:ascii="Arial" w:hAnsi="Arial" w:cs="Arial"/>
              </w:rPr>
              <w:t>128</w:t>
            </w:r>
          </w:p>
        </w:tc>
      </w:tr>
      <w:tr w:rsidR="00142E26" w:rsidRPr="0017511E" w14:paraId="11C9CDFE" w14:textId="77777777" w:rsidTr="001B16AE">
        <w:tc>
          <w:tcPr>
            <w:tcW w:w="4083" w:type="dxa"/>
          </w:tcPr>
          <w:p w14:paraId="72CA4CD1" w14:textId="77777777" w:rsidR="00142E26" w:rsidRPr="006214E6" w:rsidRDefault="00AA75D0" w:rsidP="006214E6">
            <w:pPr>
              <w:spacing w:after="118" w:line="276" w:lineRule="auto"/>
              <w:ind w:left="0" w:right="0" w:firstLine="0"/>
            </w:pPr>
            <w:r w:rsidRPr="0017511E">
              <w:t>AMC1 NCC.OP.225 Conditio</w:t>
            </w:r>
            <w:r w:rsidR="006214E6">
              <w:t>ns d'approche et d'atterrissage</w:t>
            </w:r>
          </w:p>
        </w:tc>
        <w:tc>
          <w:tcPr>
            <w:tcW w:w="4139" w:type="dxa"/>
          </w:tcPr>
          <w:p w14:paraId="55F1F219" w14:textId="77777777" w:rsidR="00142E26" w:rsidRPr="006214E6" w:rsidRDefault="00AA75D0" w:rsidP="006214E6">
            <w:pPr>
              <w:spacing w:after="118" w:line="276" w:lineRule="auto"/>
              <w:ind w:left="0" w:right="0" w:firstLine="0"/>
            </w:pPr>
            <w:r w:rsidRPr="0017511E">
              <w:t>DISTANCE D</w:t>
            </w:r>
            <w:r w:rsidR="006214E6">
              <w:t>'ATTERRISSAGE / ADÉQUATION FATO</w:t>
            </w:r>
          </w:p>
        </w:tc>
        <w:tc>
          <w:tcPr>
            <w:tcW w:w="992" w:type="dxa"/>
          </w:tcPr>
          <w:p w14:paraId="3DE192CE" w14:textId="77777777" w:rsidR="00142E26" w:rsidRPr="0017511E" w:rsidRDefault="002C202D" w:rsidP="002C202D">
            <w:pPr>
              <w:spacing w:after="118" w:line="276" w:lineRule="auto"/>
              <w:ind w:right="0"/>
              <w:rPr>
                <w:rFonts w:ascii="Arial" w:hAnsi="Arial" w:cs="Arial"/>
              </w:rPr>
            </w:pPr>
            <w:r>
              <w:rPr>
                <w:rFonts w:ascii="Arial" w:hAnsi="Arial" w:cs="Arial"/>
              </w:rPr>
              <w:t>139</w:t>
            </w:r>
          </w:p>
        </w:tc>
      </w:tr>
      <w:tr w:rsidR="00142E26" w:rsidRPr="0017511E" w14:paraId="205EE1BB" w14:textId="77777777" w:rsidTr="001B16AE">
        <w:tc>
          <w:tcPr>
            <w:tcW w:w="4083" w:type="dxa"/>
          </w:tcPr>
          <w:p w14:paraId="05F044FF" w14:textId="77777777" w:rsidR="00142E26" w:rsidRPr="006214E6" w:rsidRDefault="00AA75D0" w:rsidP="006214E6">
            <w:pPr>
              <w:spacing w:after="118" w:line="276" w:lineRule="auto"/>
              <w:ind w:left="0" w:right="0" w:firstLine="0"/>
            </w:pPr>
            <w:r w:rsidRPr="0017511E">
              <w:lastRenderedPageBreak/>
              <w:t>AMC1 NCC.OP.230 D</w:t>
            </w:r>
            <w:r w:rsidR="006214E6">
              <w:t>ébut et poursuite de l'approche</w:t>
            </w:r>
          </w:p>
        </w:tc>
        <w:tc>
          <w:tcPr>
            <w:tcW w:w="4139" w:type="dxa"/>
          </w:tcPr>
          <w:p w14:paraId="6D939532" w14:textId="77777777" w:rsidR="00142E26" w:rsidRPr="006214E6" w:rsidRDefault="00AA75D0" w:rsidP="006214E6">
            <w:pPr>
              <w:spacing w:after="118" w:line="276" w:lineRule="auto"/>
              <w:ind w:left="0" w:right="0" w:firstLine="0"/>
            </w:pPr>
            <w:r w:rsidRPr="0017511E">
              <w:t>RÉFÉRENCES VISUELLES POUR LES OPÉRAT</w:t>
            </w:r>
            <w:r w:rsidR="006214E6">
              <w:t>IONS D'APPROCHE AUX INSTRUMENTS</w:t>
            </w:r>
          </w:p>
        </w:tc>
        <w:tc>
          <w:tcPr>
            <w:tcW w:w="992" w:type="dxa"/>
          </w:tcPr>
          <w:p w14:paraId="51CF7F99" w14:textId="77777777" w:rsidR="00142E26" w:rsidRPr="0017511E" w:rsidRDefault="002C202D" w:rsidP="002C202D">
            <w:pPr>
              <w:spacing w:after="118" w:line="276" w:lineRule="auto"/>
              <w:ind w:right="0"/>
              <w:rPr>
                <w:rFonts w:ascii="Arial" w:hAnsi="Arial" w:cs="Arial"/>
              </w:rPr>
            </w:pPr>
            <w:r>
              <w:rPr>
                <w:rFonts w:ascii="Arial" w:hAnsi="Arial" w:cs="Arial"/>
              </w:rPr>
              <w:t>139</w:t>
            </w:r>
          </w:p>
        </w:tc>
      </w:tr>
      <w:tr w:rsidR="00142E26" w:rsidRPr="0017511E" w14:paraId="60C46DEF" w14:textId="77777777" w:rsidTr="001B16AE">
        <w:tc>
          <w:tcPr>
            <w:tcW w:w="4083" w:type="dxa"/>
          </w:tcPr>
          <w:p w14:paraId="730691E8" w14:textId="77777777" w:rsidR="00142E26" w:rsidRPr="00C85ED7" w:rsidRDefault="00AA75D0" w:rsidP="00C85B83">
            <w:pPr>
              <w:tabs>
                <w:tab w:val="center" w:pos="566"/>
                <w:tab w:val="center" w:pos="2307"/>
              </w:tabs>
              <w:spacing w:after="118" w:line="276" w:lineRule="auto"/>
              <w:ind w:left="0" w:right="0" w:firstLine="0"/>
              <w:rPr>
                <w:b/>
              </w:rPr>
            </w:pPr>
            <w:r w:rsidRPr="00C85ED7">
              <w:rPr>
                <w:b/>
              </w:rPr>
              <w:t>SOUS-PARTIE C:</w:t>
            </w:r>
          </w:p>
        </w:tc>
        <w:tc>
          <w:tcPr>
            <w:tcW w:w="4139" w:type="dxa"/>
          </w:tcPr>
          <w:p w14:paraId="5E185C5A" w14:textId="77777777" w:rsidR="00142E26" w:rsidRPr="00C85ED7" w:rsidRDefault="00AA75D0" w:rsidP="006214E6">
            <w:pPr>
              <w:tabs>
                <w:tab w:val="center" w:pos="566"/>
                <w:tab w:val="center" w:pos="2307"/>
              </w:tabs>
              <w:spacing w:after="118" w:line="276" w:lineRule="auto"/>
              <w:ind w:right="0"/>
              <w:rPr>
                <w:b/>
              </w:rPr>
            </w:pPr>
            <w:r w:rsidRPr="00C85ED7">
              <w:rPr>
                <w:b/>
              </w:rPr>
              <w:t>PERFORMANCES ET LIMITATIONS DE FONCTIONNEMENT DE L'AÉRONEF</w:t>
            </w:r>
          </w:p>
        </w:tc>
        <w:tc>
          <w:tcPr>
            <w:tcW w:w="992" w:type="dxa"/>
          </w:tcPr>
          <w:p w14:paraId="679BD843" w14:textId="77777777" w:rsidR="00142E26" w:rsidRPr="0017511E" w:rsidRDefault="002C202D" w:rsidP="002C202D">
            <w:pPr>
              <w:spacing w:after="118" w:line="276" w:lineRule="auto"/>
              <w:ind w:right="0"/>
              <w:rPr>
                <w:rFonts w:ascii="Arial" w:hAnsi="Arial" w:cs="Arial"/>
              </w:rPr>
            </w:pPr>
            <w:r>
              <w:rPr>
                <w:rFonts w:ascii="Arial" w:hAnsi="Arial" w:cs="Arial"/>
              </w:rPr>
              <w:t>142</w:t>
            </w:r>
          </w:p>
        </w:tc>
      </w:tr>
      <w:tr w:rsidR="00142E26" w:rsidRPr="0017511E" w14:paraId="316174B5" w14:textId="77777777" w:rsidTr="001B16AE">
        <w:tc>
          <w:tcPr>
            <w:tcW w:w="4083" w:type="dxa"/>
          </w:tcPr>
          <w:p w14:paraId="6ABA63BB" w14:textId="77777777" w:rsidR="00142E26" w:rsidRPr="006214E6" w:rsidRDefault="00AA75D0" w:rsidP="006214E6">
            <w:pPr>
              <w:tabs>
                <w:tab w:val="center" w:pos="566"/>
                <w:tab w:val="center" w:pos="2307"/>
              </w:tabs>
              <w:spacing w:after="118" w:line="276" w:lineRule="auto"/>
              <w:ind w:right="0"/>
            </w:pPr>
            <w:r w:rsidRPr="0017511E">
              <w:t>AMC1 NCC.POL.105 a</w:t>
            </w:r>
            <w:r w:rsidR="006214E6">
              <w:t>) Masse et centrage, chargement</w:t>
            </w:r>
          </w:p>
        </w:tc>
        <w:tc>
          <w:tcPr>
            <w:tcW w:w="4139" w:type="dxa"/>
          </w:tcPr>
          <w:p w14:paraId="0B90EB15" w14:textId="77777777" w:rsidR="00142E26" w:rsidRPr="006214E6" w:rsidRDefault="00AA75D0" w:rsidP="006214E6">
            <w:pPr>
              <w:tabs>
                <w:tab w:val="center" w:pos="566"/>
                <w:tab w:val="center" w:pos="2307"/>
              </w:tabs>
              <w:spacing w:after="118" w:line="276" w:lineRule="auto"/>
              <w:ind w:right="0"/>
            </w:pPr>
            <w:r w:rsidRPr="0017511E">
              <w:t>LIMITES DU CENTRE DE GRAVITÉ - ENVELOPPE</w:t>
            </w:r>
            <w:r w:rsidR="006214E6">
              <w:t xml:space="preserve"> CG OPÉRATIONNELLE ET CG EN VOL</w:t>
            </w:r>
          </w:p>
        </w:tc>
        <w:tc>
          <w:tcPr>
            <w:tcW w:w="992" w:type="dxa"/>
          </w:tcPr>
          <w:p w14:paraId="5197388E" w14:textId="77777777" w:rsidR="00142E26" w:rsidRPr="0017511E" w:rsidRDefault="002C202D" w:rsidP="002C202D">
            <w:pPr>
              <w:spacing w:after="118" w:line="276" w:lineRule="auto"/>
              <w:ind w:right="0"/>
              <w:rPr>
                <w:rFonts w:ascii="Arial" w:hAnsi="Arial" w:cs="Arial"/>
              </w:rPr>
            </w:pPr>
            <w:r>
              <w:rPr>
                <w:rFonts w:ascii="Arial" w:hAnsi="Arial" w:cs="Arial"/>
              </w:rPr>
              <w:t>142</w:t>
            </w:r>
          </w:p>
        </w:tc>
      </w:tr>
      <w:tr w:rsidR="00142E26" w:rsidRPr="0017511E" w14:paraId="234E6272" w14:textId="77777777" w:rsidTr="001B16AE">
        <w:tc>
          <w:tcPr>
            <w:tcW w:w="4083" w:type="dxa"/>
          </w:tcPr>
          <w:p w14:paraId="02C7046C" w14:textId="77777777" w:rsidR="00142E26" w:rsidRPr="006214E6" w:rsidRDefault="00943DC4" w:rsidP="006214E6">
            <w:pPr>
              <w:tabs>
                <w:tab w:val="center" w:pos="566"/>
                <w:tab w:val="center" w:pos="2307"/>
              </w:tabs>
              <w:spacing w:after="118" w:line="276" w:lineRule="auto"/>
              <w:ind w:right="0"/>
            </w:pPr>
            <w:r w:rsidRPr="0017511E">
              <w:t>AMC1 NCC.POL.105 (b</w:t>
            </w:r>
            <w:r w:rsidR="006214E6">
              <w:t>) Masse et centrage, chargement</w:t>
            </w:r>
          </w:p>
        </w:tc>
        <w:tc>
          <w:tcPr>
            <w:tcW w:w="4139" w:type="dxa"/>
          </w:tcPr>
          <w:p w14:paraId="28014D59" w14:textId="77777777" w:rsidR="00142E26" w:rsidRPr="006214E6" w:rsidRDefault="006214E6" w:rsidP="006214E6">
            <w:pPr>
              <w:tabs>
                <w:tab w:val="center" w:pos="566"/>
                <w:tab w:val="center" w:pos="2307"/>
              </w:tabs>
              <w:spacing w:after="118" w:line="276" w:lineRule="auto"/>
              <w:ind w:right="0"/>
            </w:pPr>
            <w:r>
              <w:t>PESÉE D'UN AÉRONEF</w:t>
            </w:r>
          </w:p>
        </w:tc>
        <w:tc>
          <w:tcPr>
            <w:tcW w:w="992" w:type="dxa"/>
          </w:tcPr>
          <w:p w14:paraId="550105F5" w14:textId="77777777" w:rsidR="00142E26" w:rsidRPr="0017511E" w:rsidRDefault="002C202D" w:rsidP="002C202D">
            <w:pPr>
              <w:spacing w:after="118" w:line="276" w:lineRule="auto"/>
              <w:ind w:right="0"/>
              <w:rPr>
                <w:rFonts w:ascii="Arial" w:hAnsi="Arial" w:cs="Arial"/>
              </w:rPr>
            </w:pPr>
            <w:r>
              <w:rPr>
                <w:rFonts w:ascii="Arial" w:hAnsi="Arial" w:cs="Arial"/>
              </w:rPr>
              <w:t>143</w:t>
            </w:r>
          </w:p>
        </w:tc>
      </w:tr>
      <w:tr w:rsidR="00142E26" w:rsidRPr="0017511E" w14:paraId="18B6D2FF" w14:textId="77777777" w:rsidTr="001B16AE">
        <w:tc>
          <w:tcPr>
            <w:tcW w:w="4083" w:type="dxa"/>
          </w:tcPr>
          <w:p w14:paraId="11236C1C" w14:textId="77777777" w:rsidR="00142E26" w:rsidRPr="006214E6" w:rsidRDefault="00943DC4" w:rsidP="006214E6">
            <w:pPr>
              <w:tabs>
                <w:tab w:val="center" w:pos="566"/>
                <w:tab w:val="center" w:pos="2307"/>
              </w:tabs>
              <w:spacing w:after="118" w:line="276" w:lineRule="auto"/>
              <w:ind w:right="0"/>
            </w:pPr>
            <w:r w:rsidRPr="0017511E">
              <w:t>AMC1 NCC.POL.105 (c</w:t>
            </w:r>
            <w:r w:rsidR="006214E6">
              <w:t>) Masse et centrage, chargement</w:t>
            </w:r>
          </w:p>
        </w:tc>
        <w:tc>
          <w:tcPr>
            <w:tcW w:w="4139" w:type="dxa"/>
          </w:tcPr>
          <w:p w14:paraId="16F72699" w14:textId="77777777" w:rsidR="00142E26" w:rsidRPr="006214E6" w:rsidRDefault="006214E6" w:rsidP="006214E6">
            <w:pPr>
              <w:tabs>
                <w:tab w:val="center" w:pos="566"/>
                <w:tab w:val="center" w:pos="2307"/>
              </w:tabs>
              <w:spacing w:after="118" w:line="276" w:lineRule="auto"/>
              <w:ind w:right="0"/>
            </w:pPr>
            <w:r>
              <w:t>MASSE OPÉRATIONNELLE À SEC</w:t>
            </w:r>
          </w:p>
        </w:tc>
        <w:tc>
          <w:tcPr>
            <w:tcW w:w="992" w:type="dxa"/>
          </w:tcPr>
          <w:p w14:paraId="22906671" w14:textId="77777777" w:rsidR="00142E26" w:rsidRPr="0017511E" w:rsidRDefault="002C202D" w:rsidP="002C202D">
            <w:pPr>
              <w:spacing w:after="118" w:line="276" w:lineRule="auto"/>
              <w:ind w:right="0"/>
              <w:rPr>
                <w:rFonts w:ascii="Arial" w:hAnsi="Arial" w:cs="Arial"/>
              </w:rPr>
            </w:pPr>
            <w:r>
              <w:rPr>
                <w:rFonts w:ascii="Arial" w:hAnsi="Arial" w:cs="Arial"/>
              </w:rPr>
              <w:t>144</w:t>
            </w:r>
          </w:p>
        </w:tc>
      </w:tr>
      <w:tr w:rsidR="00142E26" w:rsidRPr="0017511E" w14:paraId="33E3BBA7" w14:textId="77777777" w:rsidTr="001B16AE">
        <w:tc>
          <w:tcPr>
            <w:tcW w:w="4083" w:type="dxa"/>
          </w:tcPr>
          <w:p w14:paraId="38C9413A" w14:textId="77777777" w:rsidR="00142E26" w:rsidRPr="006214E6" w:rsidRDefault="00943DC4" w:rsidP="006214E6">
            <w:pPr>
              <w:tabs>
                <w:tab w:val="center" w:pos="566"/>
                <w:tab w:val="center" w:pos="2307"/>
              </w:tabs>
              <w:spacing w:after="118" w:line="276" w:lineRule="auto"/>
              <w:ind w:right="0"/>
            </w:pPr>
            <w:r w:rsidRPr="0017511E">
              <w:t>AMC1 NCC.POL.105 (</w:t>
            </w:r>
            <w:r w:rsidR="006214E6">
              <w:t>d) Masse et centrage, chargement</w:t>
            </w:r>
          </w:p>
        </w:tc>
        <w:tc>
          <w:tcPr>
            <w:tcW w:w="4139" w:type="dxa"/>
          </w:tcPr>
          <w:p w14:paraId="1BD81794" w14:textId="77777777" w:rsidR="00142E26" w:rsidRPr="006214E6" w:rsidRDefault="00943DC4" w:rsidP="006214E6">
            <w:pPr>
              <w:tabs>
                <w:tab w:val="center" w:pos="566"/>
                <w:tab w:val="center" w:pos="2307"/>
              </w:tabs>
              <w:spacing w:after="118" w:line="276" w:lineRule="auto"/>
              <w:ind w:right="0"/>
            </w:pPr>
            <w:r w:rsidRPr="0017511E">
              <w:t>VALEURS DE MASSE PO</w:t>
            </w:r>
            <w:r w:rsidR="006214E6">
              <w:t>UR LES PASSAGERS ET LES BAGAGES</w:t>
            </w:r>
          </w:p>
        </w:tc>
        <w:tc>
          <w:tcPr>
            <w:tcW w:w="992" w:type="dxa"/>
          </w:tcPr>
          <w:p w14:paraId="4C0D4382" w14:textId="77777777" w:rsidR="00142E26" w:rsidRPr="0017511E" w:rsidRDefault="002C202D" w:rsidP="002C202D">
            <w:pPr>
              <w:spacing w:after="118" w:line="276" w:lineRule="auto"/>
              <w:ind w:right="0"/>
              <w:rPr>
                <w:rFonts w:ascii="Arial" w:hAnsi="Arial" w:cs="Arial"/>
              </w:rPr>
            </w:pPr>
            <w:r>
              <w:rPr>
                <w:rFonts w:ascii="Arial" w:hAnsi="Arial" w:cs="Arial"/>
              </w:rPr>
              <w:t>144</w:t>
            </w:r>
          </w:p>
        </w:tc>
      </w:tr>
      <w:tr w:rsidR="00142E26" w:rsidRPr="0017511E" w14:paraId="1CBD9C55" w14:textId="77777777" w:rsidTr="001B16AE">
        <w:tc>
          <w:tcPr>
            <w:tcW w:w="4083" w:type="dxa"/>
          </w:tcPr>
          <w:p w14:paraId="42A2BEF3" w14:textId="77777777" w:rsidR="00142E26" w:rsidRPr="006214E6" w:rsidRDefault="00943DC4" w:rsidP="006214E6">
            <w:pPr>
              <w:tabs>
                <w:tab w:val="center" w:pos="566"/>
                <w:tab w:val="center" w:pos="2307"/>
              </w:tabs>
              <w:spacing w:after="118" w:line="276" w:lineRule="auto"/>
              <w:ind w:right="0"/>
            </w:pPr>
            <w:r w:rsidRPr="0017511E">
              <w:t>GM1 NCC.POL.105 (d</w:t>
            </w:r>
            <w:r w:rsidR="006214E6">
              <w:t>) Masse et centrage, chargement</w:t>
            </w:r>
          </w:p>
        </w:tc>
        <w:tc>
          <w:tcPr>
            <w:tcW w:w="4139" w:type="dxa"/>
          </w:tcPr>
          <w:p w14:paraId="78843C7A" w14:textId="77777777" w:rsidR="00142E26" w:rsidRPr="006214E6" w:rsidRDefault="006214E6" w:rsidP="006214E6">
            <w:pPr>
              <w:tabs>
                <w:tab w:val="center" w:pos="566"/>
                <w:tab w:val="center" w:pos="2307"/>
              </w:tabs>
              <w:spacing w:after="118" w:line="276" w:lineRule="auto"/>
              <w:ind w:right="0"/>
            </w:pPr>
            <w:r>
              <w:t>RÉGLAGE DES MASSES STANDARD</w:t>
            </w:r>
          </w:p>
        </w:tc>
        <w:tc>
          <w:tcPr>
            <w:tcW w:w="992" w:type="dxa"/>
          </w:tcPr>
          <w:p w14:paraId="04110A1D" w14:textId="77777777" w:rsidR="00142E26" w:rsidRPr="0017511E" w:rsidRDefault="002C202D" w:rsidP="002C202D">
            <w:pPr>
              <w:spacing w:after="118" w:line="276" w:lineRule="auto"/>
              <w:ind w:right="0"/>
              <w:rPr>
                <w:rFonts w:ascii="Arial" w:hAnsi="Arial" w:cs="Arial"/>
              </w:rPr>
            </w:pPr>
            <w:r>
              <w:rPr>
                <w:rFonts w:ascii="Arial" w:hAnsi="Arial" w:cs="Arial"/>
              </w:rPr>
              <w:t>145</w:t>
            </w:r>
          </w:p>
        </w:tc>
      </w:tr>
      <w:tr w:rsidR="00142E26" w:rsidRPr="0017511E" w14:paraId="55CC0910" w14:textId="77777777" w:rsidTr="001B16AE">
        <w:tc>
          <w:tcPr>
            <w:tcW w:w="4083" w:type="dxa"/>
          </w:tcPr>
          <w:p w14:paraId="31231949" w14:textId="77777777" w:rsidR="00142E26" w:rsidRPr="006214E6" w:rsidRDefault="008D2DB9" w:rsidP="006214E6">
            <w:pPr>
              <w:tabs>
                <w:tab w:val="center" w:pos="566"/>
                <w:tab w:val="center" w:pos="2307"/>
              </w:tabs>
              <w:spacing w:after="118" w:line="276" w:lineRule="auto"/>
              <w:ind w:right="0"/>
            </w:pPr>
            <w:r w:rsidRPr="0017511E">
              <w:t>GM1 NCC.POL.105 (e</w:t>
            </w:r>
            <w:r w:rsidR="006214E6">
              <w:t>) Masse et centrage, chargement</w:t>
            </w:r>
          </w:p>
        </w:tc>
        <w:tc>
          <w:tcPr>
            <w:tcW w:w="4139" w:type="dxa"/>
          </w:tcPr>
          <w:p w14:paraId="2A8DC609" w14:textId="77777777" w:rsidR="00142E26" w:rsidRPr="006214E6" w:rsidRDefault="006214E6" w:rsidP="006214E6">
            <w:pPr>
              <w:tabs>
                <w:tab w:val="center" w:pos="566"/>
                <w:tab w:val="center" w:pos="2307"/>
              </w:tabs>
              <w:spacing w:after="118" w:line="276" w:lineRule="auto"/>
              <w:ind w:right="0"/>
            </w:pPr>
            <w:r>
              <w:t>TYPE DE VOLS</w:t>
            </w:r>
          </w:p>
        </w:tc>
        <w:tc>
          <w:tcPr>
            <w:tcW w:w="992" w:type="dxa"/>
          </w:tcPr>
          <w:p w14:paraId="1BF309CF" w14:textId="77777777" w:rsidR="00142E26" w:rsidRPr="0017511E" w:rsidRDefault="002C202D" w:rsidP="002C202D">
            <w:pPr>
              <w:spacing w:after="118" w:line="276" w:lineRule="auto"/>
              <w:ind w:right="0"/>
              <w:rPr>
                <w:rFonts w:ascii="Arial" w:hAnsi="Arial" w:cs="Arial"/>
              </w:rPr>
            </w:pPr>
            <w:r>
              <w:rPr>
                <w:rFonts w:ascii="Arial" w:hAnsi="Arial" w:cs="Arial"/>
              </w:rPr>
              <w:t>146</w:t>
            </w:r>
          </w:p>
        </w:tc>
      </w:tr>
      <w:tr w:rsidR="00142E26" w:rsidRPr="0017511E" w14:paraId="728EE405" w14:textId="77777777" w:rsidTr="001B16AE">
        <w:tc>
          <w:tcPr>
            <w:tcW w:w="4083" w:type="dxa"/>
          </w:tcPr>
          <w:p w14:paraId="0F8493DE" w14:textId="77777777" w:rsidR="00142E26" w:rsidRPr="006214E6" w:rsidRDefault="008D2DB9" w:rsidP="006214E6">
            <w:pPr>
              <w:spacing w:after="118" w:line="276" w:lineRule="auto"/>
              <w:ind w:right="0"/>
            </w:pPr>
            <w:r w:rsidRPr="0017511E">
              <w:t>GM1 NCC.POL.105 (g</w:t>
            </w:r>
            <w:r w:rsidR="006214E6">
              <w:t>) Masse et centrage, chargement</w:t>
            </w:r>
          </w:p>
        </w:tc>
        <w:tc>
          <w:tcPr>
            <w:tcW w:w="4139" w:type="dxa"/>
          </w:tcPr>
          <w:p w14:paraId="6C295216" w14:textId="77777777" w:rsidR="00142E26" w:rsidRPr="006214E6" w:rsidRDefault="006214E6" w:rsidP="006214E6">
            <w:pPr>
              <w:spacing w:after="118" w:line="276" w:lineRule="auto"/>
              <w:ind w:right="0"/>
            </w:pPr>
            <w:r>
              <w:t>DENSITÉ DU CARBURANT</w:t>
            </w:r>
          </w:p>
        </w:tc>
        <w:tc>
          <w:tcPr>
            <w:tcW w:w="992" w:type="dxa"/>
          </w:tcPr>
          <w:p w14:paraId="083EF6CE" w14:textId="77777777" w:rsidR="00142E26" w:rsidRPr="0017511E" w:rsidRDefault="002C202D" w:rsidP="002C202D">
            <w:pPr>
              <w:spacing w:after="118" w:line="276" w:lineRule="auto"/>
              <w:ind w:right="0"/>
              <w:rPr>
                <w:rFonts w:ascii="Arial" w:hAnsi="Arial" w:cs="Arial"/>
              </w:rPr>
            </w:pPr>
            <w:r>
              <w:rPr>
                <w:rFonts w:ascii="Arial" w:hAnsi="Arial" w:cs="Arial"/>
              </w:rPr>
              <w:t>147</w:t>
            </w:r>
          </w:p>
        </w:tc>
      </w:tr>
      <w:tr w:rsidR="00142E26" w:rsidRPr="0017511E" w14:paraId="793C6B25" w14:textId="77777777" w:rsidTr="001B16AE">
        <w:tc>
          <w:tcPr>
            <w:tcW w:w="4083" w:type="dxa"/>
          </w:tcPr>
          <w:p w14:paraId="6ECE93F1" w14:textId="77777777" w:rsidR="00142E26" w:rsidRPr="006214E6" w:rsidRDefault="008D2DB9" w:rsidP="006214E6">
            <w:pPr>
              <w:spacing w:after="118" w:line="276" w:lineRule="auto"/>
              <w:ind w:left="0" w:right="0" w:firstLine="0"/>
            </w:pPr>
            <w:r w:rsidRPr="0017511E">
              <w:t>AMC1 NCC.POL.110 (a) Données et doc</w:t>
            </w:r>
            <w:r w:rsidR="006214E6">
              <w:t>umentation de masse et centrage</w:t>
            </w:r>
          </w:p>
        </w:tc>
        <w:tc>
          <w:tcPr>
            <w:tcW w:w="4139" w:type="dxa"/>
          </w:tcPr>
          <w:p w14:paraId="060E75C5" w14:textId="77777777" w:rsidR="00142E26" w:rsidRPr="006214E6" w:rsidRDefault="006214E6" w:rsidP="006214E6">
            <w:pPr>
              <w:spacing w:after="118" w:line="276" w:lineRule="auto"/>
              <w:ind w:left="0" w:right="0" w:firstLine="0"/>
            </w:pPr>
            <w:r>
              <w:t>CONTENU</w:t>
            </w:r>
          </w:p>
        </w:tc>
        <w:tc>
          <w:tcPr>
            <w:tcW w:w="992" w:type="dxa"/>
          </w:tcPr>
          <w:p w14:paraId="73C8CBB9" w14:textId="77777777" w:rsidR="00142E26" w:rsidRPr="0017511E" w:rsidRDefault="002C202D" w:rsidP="002C202D">
            <w:pPr>
              <w:spacing w:after="118" w:line="276" w:lineRule="auto"/>
              <w:ind w:right="0"/>
              <w:rPr>
                <w:rFonts w:ascii="Arial" w:hAnsi="Arial" w:cs="Arial"/>
              </w:rPr>
            </w:pPr>
            <w:r>
              <w:rPr>
                <w:rFonts w:ascii="Arial" w:hAnsi="Arial" w:cs="Arial"/>
              </w:rPr>
              <w:t>147</w:t>
            </w:r>
          </w:p>
        </w:tc>
      </w:tr>
      <w:tr w:rsidR="00142E26" w:rsidRPr="0017511E" w14:paraId="686EFD67" w14:textId="77777777" w:rsidTr="001B16AE">
        <w:tc>
          <w:tcPr>
            <w:tcW w:w="4083" w:type="dxa"/>
          </w:tcPr>
          <w:p w14:paraId="1DE75CDC" w14:textId="77777777" w:rsidR="00142E26" w:rsidRPr="006214E6" w:rsidRDefault="008D2DB9" w:rsidP="006214E6">
            <w:pPr>
              <w:spacing w:after="118" w:line="276" w:lineRule="auto"/>
              <w:ind w:left="0" w:right="0" w:firstLine="0"/>
            </w:pPr>
            <w:r w:rsidRPr="0017511E">
              <w:t>AMC2 NCC.POL.110 (b) Données et doc</w:t>
            </w:r>
            <w:r w:rsidR="006214E6">
              <w:t>umentation de masse et centrage</w:t>
            </w:r>
          </w:p>
        </w:tc>
        <w:tc>
          <w:tcPr>
            <w:tcW w:w="4139" w:type="dxa"/>
          </w:tcPr>
          <w:p w14:paraId="4FE2257C" w14:textId="77777777" w:rsidR="00142E26" w:rsidRPr="006214E6" w:rsidRDefault="006214E6" w:rsidP="006214E6">
            <w:pPr>
              <w:spacing w:after="118" w:line="276" w:lineRule="auto"/>
              <w:ind w:right="0"/>
            </w:pPr>
            <w:r>
              <w:t>INTÉGRITÉ</w:t>
            </w:r>
          </w:p>
        </w:tc>
        <w:tc>
          <w:tcPr>
            <w:tcW w:w="992" w:type="dxa"/>
          </w:tcPr>
          <w:p w14:paraId="31C4DD6A" w14:textId="77777777" w:rsidR="00142E26" w:rsidRPr="0017511E" w:rsidRDefault="002C202D" w:rsidP="002C202D">
            <w:pPr>
              <w:spacing w:after="118" w:line="276" w:lineRule="auto"/>
              <w:ind w:right="0"/>
              <w:rPr>
                <w:rFonts w:ascii="Arial" w:hAnsi="Arial" w:cs="Arial"/>
              </w:rPr>
            </w:pPr>
            <w:r>
              <w:rPr>
                <w:rFonts w:ascii="Arial" w:hAnsi="Arial" w:cs="Arial"/>
              </w:rPr>
              <w:t>148</w:t>
            </w:r>
          </w:p>
        </w:tc>
      </w:tr>
      <w:tr w:rsidR="008D2DB9" w:rsidRPr="0017511E" w14:paraId="7F254E3E" w14:textId="77777777" w:rsidTr="001B16AE">
        <w:tc>
          <w:tcPr>
            <w:tcW w:w="4083" w:type="dxa"/>
          </w:tcPr>
          <w:p w14:paraId="04FC46B7" w14:textId="77777777" w:rsidR="008D2DB9" w:rsidRPr="006214E6" w:rsidRDefault="008D2DB9" w:rsidP="006214E6">
            <w:pPr>
              <w:spacing w:after="118" w:line="276" w:lineRule="auto"/>
              <w:ind w:right="0"/>
            </w:pPr>
            <w:r w:rsidRPr="0017511E">
              <w:t>AMC1 NCC.POL.110 (c) Données et doc</w:t>
            </w:r>
            <w:r w:rsidR="006214E6">
              <w:t>umentation de masse et centrage</w:t>
            </w:r>
          </w:p>
        </w:tc>
        <w:tc>
          <w:tcPr>
            <w:tcW w:w="4139" w:type="dxa"/>
          </w:tcPr>
          <w:p w14:paraId="5D319C57" w14:textId="77777777" w:rsidR="008D2DB9" w:rsidRPr="006214E6" w:rsidRDefault="008D2DB9" w:rsidP="006214E6">
            <w:pPr>
              <w:spacing w:after="118" w:line="276" w:lineRule="auto"/>
              <w:ind w:left="0" w:right="0" w:firstLine="0"/>
            </w:pPr>
            <w:r w:rsidRPr="0017511E">
              <w:t>SIGNATURE OU ÉQUIVALENT</w:t>
            </w:r>
          </w:p>
        </w:tc>
        <w:tc>
          <w:tcPr>
            <w:tcW w:w="992" w:type="dxa"/>
          </w:tcPr>
          <w:p w14:paraId="5347A8D8" w14:textId="77777777" w:rsidR="008D2DB9" w:rsidRPr="0017511E" w:rsidRDefault="002C202D" w:rsidP="002C202D">
            <w:pPr>
              <w:spacing w:after="118" w:line="276" w:lineRule="auto"/>
              <w:ind w:right="0"/>
              <w:rPr>
                <w:rFonts w:ascii="Arial" w:hAnsi="Arial" w:cs="Arial"/>
              </w:rPr>
            </w:pPr>
            <w:r>
              <w:rPr>
                <w:rFonts w:ascii="Arial" w:hAnsi="Arial" w:cs="Arial"/>
              </w:rPr>
              <w:t>148</w:t>
            </w:r>
          </w:p>
        </w:tc>
      </w:tr>
      <w:tr w:rsidR="008D2DB9" w:rsidRPr="0017511E" w14:paraId="54DA12D3" w14:textId="77777777" w:rsidTr="001B16AE">
        <w:tc>
          <w:tcPr>
            <w:tcW w:w="4083" w:type="dxa"/>
          </w:tcPr>
          <w:p w14:paraId="55379051" w14:textId="77777777" w:rsidR="008D2DB9" w:rsidRPr="0017511E" w:rsidRDefault="008D2DB9" w:rsidP="0017511E">
            <w:pPr>
              <w:spacing w:after="118" w:line="276" w:lineRule="auto"/>
              <w:ind w:right="0"/>
            </w:pPr>
            <w:r w:rsidRPr="0017511E">
              <w:t>AMC2 NCC.POL.110 (c) Données et documentation de masse et centrage</w:t>
            </w:r>
          </w:p>
        </w:tc>
        <w:tc>
          <w:tcPr>
            <w:tcW w:w="4139" w:type="dxa"/>
          </w:tcPr>
          <w:p w14:paraId="4FA84D90" w14:textId="77777777" w:rsidR="008D2DB9" w:rsidRPr="0017511E" w:rsidRDefault="008D2DB9" w:rsidP="0017511E">
            <w:pPr>
              <w:spacing w:after="118" w:line="276" w:lineRule="auto"/>
              <w:ind w:right="0"/>
            </w:pPr>
            <w:r w:rsidRPr="0017511E">
              <w:t>DOCUMENTATION DE MASSE ET DE BILAN ENVOYÉE VIA UN LIEN DE DONNÉES</w:t>
            </w:r>
          </w:p>
        </w:tc>
        <w:tc>
          <w:tcPr>
            <w:tcW w:w="992" w:type="dxa"/>
          </w:tcPr>
          <w:p w14:paraId="06B47ADD" w14:textId="77777777" w:rsidR="008D2DB9" w:rsidRPr="0017511E" w:rsidRDefault="002C202D" w:rsidP="002C202D">
            <w:pPr>
              <w:spacing w:after="118" w:line="276" w:lineRule="auto"/>
              <w:ind w:right="0"/>
              <w:rPr>
                <w:rFonts w:ascii="Arial" w:hAnsi="Arial" w:cs="Arial"/>
              </w:rPr>
            </w:pPr>
            <w:r>
              <w:rPr>
                <w:rFonts w:ascii="Arial" w:hAnsi="Arial" w:cs="Arial"/>
              </w:rPr>
              <w:t>148</w:t>
            </w:r>
          </w:p>
        </w:tc>
      </w:tr>
      <w:tr w:rsidR="008D2DB9" w:rsidRPr="0017511E" w14:paraId="72B0D480" w14:textId="77777777" w:rsidTr="001B16AE">
        <w:tc>
          <w:tcPr>
            <w:tcW w:w="4083" w:type="dxa"/>
          </w:tcPr>
          <w:p w14:paraId="4D111EBD" w14:textId="77777777" w:rsidR="008D2DB9" w:rsidRPr="006214E6" w:rsidRDefault="008D2DB9" w:rsidP="006214E6">
            <w:pPr>
              <w:spacing w:after="118" w:line="276" w:lineRule="auto"/>
              <w:ind w:right="0"/>
            </w:pPr>
            <w:r w:rsidRPr="0017511E">
              <w:t>GM1 NCC.POL.110 (b) Données et doc</w:t>
            </w:r>
            <w:r w:rsidR="006214E6">
              <w:t>umentation de masse et centrage</w:t>
            </w:r>
          </w:p>
        </w:tc>
        <w:tc>
          <w:tcPr>
            <w:tcW w:w="4139" w:type="dxa"/>
          </w:tcPr>
          <w:p w14:paraId="24D51CB1" w14:textId="77777777" w:rsidR="008D2DB9" w:rsidRPr="006214E6" w:rsidRDefault="008D2DB9" w:rsidP="006214E6">
            <w:pPr>
              <w:spacing w:after="118" w:line="276" w:lineRule="auto"/>
              <w:ind w:right="0"/>
            </w:pPr>
            <w:r w:rsidRPr="0017511E">
              <w:t>SYSTÈME INFORMATIQUE DE MASS</w:t>
            </w:r>
            <w:r w:rsidR="006214E6">
              <w:t>E ET D'ÉQUILIBRE INTÉGRÉ À BORD</w:t>
            </w:r>
          </w:p>
        </w:tc>
        <w:tc>
          <w:tcPr>
            <w:tcW w:w="992" w:type="dxa"/>
          </w:tcPr>
          <w:p w14:paraId="1EBA7896" w14:textId="77777777"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14:paraId="632FEBC1" w14:textId="77777777" w:rsidTr="001B16AE">
        <w:tc>
          <w:tcPr>
            <w:tcW w:w="4083" w:type="dxa"/>
          </w:tcPr>
          <w:p w14:paraId="04D533AE" w14:textId="77777777" w:rsidR="008D2DB9" w:rsidRPr="0017511E" w:rsidRDefault="008D2DB9" w:rsidP="006214E6">
            <w:pPr>
              <w:spacing w:after="118" w:line="276" w:lineRule="auto"/>
              <w:ind w:right="0"/>
              <w:rPr>
                <w:rFonts w:cs="Arial"/>
              </w:rPr>
            </w:pPr>
            <w:r w:rsidRPr="0017511E">
              <w:rPr>
                <w:lang w:eastAsia="fr-FR"/>
              </w:rPr>
              <w:t>GM2 NCC.POL.110 b) Données et documentation relatives à la masse et au centrage</w:t>
            </w:r>
          </w:p>
        </w:tc>
        <w:tc>
          <w:tcPr>
            <w:tcW w:w="4139" w:type="dxa"/>
          </w:tcPr>
          <w:p w14:paraId="022C5363" w14:textId="77777777" w:rsidR="008D2DB9" w:rsidRPr="0017511E" w:rsidRDefault="008D2DB9" w:rsidP="006214E6">
            <w:pPr>
              <w:spacing w:after="118" w:line="276" w:lineRule="auto"/>
              <w:ind w:right="0"/>
              <w:rPr>
                <w:rFonts w:cs="Arial"/>
              </w:rPr>
            </w:pPr>
            <w:r w:rsidRPr="0017511E">
              <w:rPr>
                <w:lang w:eastAsia="fr-FR"/>
              </w:rPr>
              <w:t>SYSTÈME DE MASSE ET D'ÉQUILIBRAGE INFORMATISÉ AUTONOME</w:t>
            </w:r>
          </w:p>
        </w:tc>
        <w:tc>
          <w:tcPr>
            <w:tcW w:w="992" w:type="dxa"/>
          </w:tcPr>
          <w:p w14:paraId="7987A0C7" w14:textId="77777777"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14:paraId="7C62D86B" w14:textId="77777777" w:rsidTr="001B16AE">
        <w:tc>
          <w:tcPr>
            <w:tcW w:w="4083" w:type="dxa"/>
          </w:tcPr>
          <w:p w14:paraId="40742673" w14:textId="77777777" w:rsidR="008D2DB9" w:rsidRPr="006214E6" w:rsidRDefault="008D2DB9" w:rsidP="006214E6">
            <w:pPr>
              <w:spacing w:after="118" w:line="276" w:lineRule="auto"/>
              <w:ind w:right="0"/>
            </w:pPr>
            <w:r w:rsidRPr="0017511E">
              <w:t xml:space="preserve">AMC1 NCC.POL.125 Décollage </w:t>
            </w:r>
            <w:r w:rsidR="00DD5F5F">
              <w:t>–</w:t>
            </w:r>
            <w:r w:rsidRPr="0017511E">
              <w:t xml:space="preserve"> avions</w:t>
            </w:r>
          </w:p>
        </w:tc>
        <w:tc>
          <w:tcPr>
            <w:tcW w:w="4139" w:type="dxa"/>
          </w:tcPr>
          <w:p w14:paraId="42F3F3BA" w14:textId="77777777" w:rsidR="008D2DB9" w:rsidRPr="006214E6" w:rsidRDefault="008D2DB9" w:rsidP="006214E6">
            <w:pPr>
              <w:spacing w:after="118" w:line="276" w:lineRule="auto"/>
              <w:ind w:right="0"/>
            </w:pPr>
            <w:r w:rsidRPr="0017511E">
              <w:t>MASSE DE DÉCOLLAGE</w:t>
            </w:r>
          </w:p>
        </w:tc>
        <w:tc>
          <w:tcPr>
            <w:tcW w:w="992" w:type="dxa"/>
          </w:tcPr>
          <w:p w14:paraId="23D9FA44" w14:textId="77777777"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14:paraId="54614DA5" w14:textId="77777777" w:rsidTr="001B16AE">
        <w:tc>
          <w:tcPr>
            <w:tcW w:w="4083" w:type="dxa"/>
          </w:tcPr>
          <w:p w14:paraId="77157947" w14:textId="77777777" w:rsidR="008D2DB9" w:rsidRPr="006214E6" w:rsidRDefault="008D2DB9" w:rsidP="006214E6">
            <w:pPr>
              <w:spacing w:after="118" w:line="276" w:lineRule="auto"/>
              <w:ind w:right="0"/>
            </w:pPr>
            <w:r w:rsidRPr="0017511E">
              <w:lastRenderedPageBreak/>
              <w:t>AMC2</w:t>
            </w:r>
            <w:r w:rsidR="006214E6">
              <w:t xml:space="preserve"> NCC.POL.125 Décollage </w:t>
            </w:r>
            <w:r w:rsidR="00DD5F5F">
              <w:t>–</w:t>
            </w:r>
            <w:r w:rsidR="006214E6">
              <w:t xml:space="preserve"> avions</w:t>
            </w:r>
          </w:p>
        </w:tc>
        <w:tc>
          <w:tcPr>
            <w:tcW w:w="4139" w:type="dxa"/>
          </w:tcPr>
          <w:p w14:paraId="0DDA951A" w14:textId="77777777" w:rsidR="008D2DB9" w:rsidRPr="006214E6" w:rsidRDefault="008D2DB9" w:rsidP="006214E6">
            <w:pPr>
              <w:spacing w:after="118" w:line="276" w:lineRule="auto"/>
              <w:ind w:right="0"/>
            </w:pPr>
            <w:r w:rsidRPr="0017511E">
              <w:t>DONNÉES DE PERFORMANCE DES PISTES CONTAMIN</w:t>
            </w:r>
            <w:r w:rsidR="006214E6">
              <w:t>ÉES</w:t>
            </w:r>
          </w:p>
        </w:tc>
        <w:tc>
          <w:tcPr>
            <w:tcW w:w="992" w:type="dxa"/>
          </w:tcPr>
          <w:p w14:paraId="1596C71D" w14:textId="77777777"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14:paraId="1B256406" w14:textId="77777777" w:rsidTr="001B16AE">
        <w:tc>
          <w:tcPr>
            <w:tcW w:w="4083" w:type="dxa"/>
          </w:tcPr>
          <w:p w14:paraId="33EC8FEE" w14:textId="77777777" w:rsidR="008D2DB9" w:rsidRPr="006214E6" w:rsidRDefault="008D2DB9" w:rsidP="006214E6">
            <w:pPr>
              <w:spacing w:after="118" w:line="276" w:lineRule="auto"/>
              <w:ind w:right="0"/>
            </w:pPr>
            <w:r w:rsidRPr="0017511E">
              <w:t>AMC3</w:t>
            </w:r>
            <w:r w:rsidR="006214E6">
              <w:t xml:space="preserve"> NCC.POL.125 Décollage </w:t>
            </w:r>
            <w:r w:rsidR="00DD5F5F">
              <w:t>–</w:t>
            </w:r>
            <w:r w:rsidR="006214E6">
              <w:t xml:space="preserve"> avions</w:t>
            </w:r>
          </w:p>
        </w:tc>
        <w:tc>
          <w:tcPr>
            <w:tcW w:w="4139" w:type="dxa"/>
          </w:tcPr>
          <w:p w14:paraId="155A60E6" w14:textId="77777777" w:rsidR="008D2DB9" w:rsidRPr="006214E6" w:rsidRDefault="006214E6" w:rsidP="006214E6">
            <w:pPr>
              <w:spacing w:after="118" w:line="276" w:lineRule="auto"/>
              <w:ind w:right="0"/>
            </w:pPr>
            <w:r>
              <w:t>MARGE ADÉQUATE</w:t>
            </w:r>
          </w:p>
        </w:tc>
        <w:tc>
          <w:tcPr>
            <w:tcW w:w="992" w:type="dxa"/>
          </w:tcPr>
          <w:p w14:paraId="47441D50" w14:textId="77777777"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14:paraId="585BD0A8" w14:textId="77777777" w:rsidTr="001B16AE">
        <w:tc>
          <w:tcPr>
            <w:tcW w:w="4083" w:type="dxa"/>
          </w:tcPr>
          <w:p w14:paraId="047B0B7B" w14:textId="77777777" w:rsidR="008D2DB9" w:rsidRPr="006214E6" w:rsidRDefault="008D2DB9" w:rsidP="006214E6">
            <w:pPr>
              <w:spacing w:after="118" w:line="276" w:lineRule="auto"/>
              <w:ind w:right="0"/>
            </w:pPr>
            <w:r w:rsidRPr="0017511E">
              <w:t>GM1</w:t>
            </w:r>
            <w:r w:rsidR="006214E6">
              <w:t xml:space="preserve"> NCC.POL.125 Décollage </w:t>
            </w:r>
            <w:r w:rsidR="00DD5F5F">
              <w:t>–</w:t>
            </w:r>
            <w:r w:rsidR="006214E6">
              <w:t xml:space="preserve"> avions</w:t>
            </w:r>
          </w:p>
        </w:tc>
        <w:tc>
          <w:tcPr>
            <w:tcW w:w="4139" w:type="dxa"/>
          </w:tcPr>
          <w:p w14:paraId="7F74243A" w14:textId="77777777" w:rsidR="008D2DB9" w:rsidRPr="006214E6" w:rsidRDefault="006214E6" w:rsidP="006214E6">
            <w:pPr>
              <w:spacing w:after="118" w:line="276" w:lineRule="auto"/>
              <w:ind w:right="0"/>
            </w:pPr>
            <w:r>
              <w:t>ÉTAT DE LA SURFACE DE LA PISTE</w:t>
            </w:r>
          </w:p>
        </w:tc>
        <w:tc>
          <w:tcPr>
            <w:tcW w:w="992" w:type="dxa"/>
          </w:tcPr>
          <w:p w14:paraId="259ECE44" w14:textId="77777777"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14:paraId="1C5C32F4" w14:textId="77777777" w:rsidTr="001B16AE">
        <w:tc>
          <w:tcPr>
            <w:tcW w:w="4083" w:type="dxa"/>
          </w:tcPr>
          <w:p w14:paraId="5560A196" w14:textId="77777777" w:rsidR="008D2DB9" w:rsidRPr="006214E6" w:rsidRDefault="008D2DB9" w:rsidP="006214E6">
            <w:pPr>
              <w:spacing w:after="118" w:line="276" w:lineRule="auto"/>
              <w:ind w:right="0"/>
            </w:pPr>
            <w:r w:rsidRPr="0017511E">
              <w:t xml:space="preserve">GM2 </w:t>
            </w:r>
            <w:r w:rsidR="006214E6">
              <w:t xml:space="preserve">NCC.POL.125 Décollage - avions </w:t>
            </w:r>
          </w:p>
        </w:tc>
        <w:tc>
          <w:tcPr>
            <w:tcW w:w="4139" w:type="dxa"/>
          </w:tcPr>
          <w:p w14:paraId="7723C830" w14:textId="77777777" w:rsidR="008D2DB9" w:rsidRPr="006214E6" w:rsidRDefault="008D2DB9" w:rsidP="006214E6">
            <w:pPr>
              <w:spacing w:after="118" w:line="276" w:lineRule="auto"/>
              <w:ind w:left="0" w:right="0" w:firstLine="0"/>
            </w:pPr>
            <w:r w:rsidRPr="0017511E">
              <w:t>MARGE ADÉQUATE</w:t>
            </w:r>
          </w:p>
        </w:tc>
        <w:tc>
          <w:tcPr>
            <w:tcW w:w="992" w:type="dxa"/>
          </w:tcPr>
          <w:p w14:paraId="32C3CB54" w14:textId="77777777"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14:paraId="3DACF6B4" w14:textId="77777777" w:rsidTr="001B16AE">
        <w:tc>
          <w:tcPr>
            <w:tcW w:w="4083" w:type="dxa"/>
          </w:tcPr>
          <w:p w14:paraId="181B8187" w14:textId="77777777" w:rsidR="008D2DB9" w:rsidRPr="006214E6" w:rsidRDefault="008D2DB9" w:rsidP="006214E6">
            <w:pPr>
              <w:spacing w:after="118" w:line="276" w:lineRule="auto"/>
              <w:ind w:right="0"/>
            </w:pPr>
            <w:r w:rsidRPr="0017511E">
              <w:t>AMC1 NC</w:t>
            </w:r>
            <w:r w:rsidR="006214E6">
              <w:t xml:space="preserve">C.POL.135 Atterrissage </w:t>
            </w:r>
            <w:r w:rsidR="001D3E60">
              <w:t>–</w:t>
            </w:r>
            <w:r w:rsidR="006214E6">
              <w:t xml:space="preserve"> avions</w:t>
            </w:r>
          </w:p>
        </w:tc>
        <w:tc>
          <w:tcPr>
            <w:tcW w:w="4139" w:type="dxa"/>
          </w:tcPr>
          <w:p w14:paraId="7244C512" w14:textId="77777777" w:rsidR="008D2DB9" w:rsidRPr="006214E6" w:rsidRDefault="006214E6" w:rsidP="006214E6">
            <w:pPr>
              <w:spacing w:after="118" w:line="276" w:lineRule="auto"/>
              <w:ind w:right="0"/>
            </w:pPr>
            <w:r>
              <w:t>GÉNÉRALITÉ</w:t>
            </w:r>
          </w:p>
        </w:tc>
        <w:tc>
          <w:tcPr>
            <w:tcW w:w="992" w:type="dxa"/>
          </w:tcPr>
          <w:p w14:paraId="53494A1C" w14:textId="77777777"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14:paraId="19076AF4" w14:textId="77777777" w:rsidTr="001B16AE">
        <w:tc>
          <w:tcPr>
            <w:tcW w:w="4083" w:type="dxa"/>
          </w:tcPr>
          <w:p w14:paraId="2F812BC3" w14:textId="77777777" w:rsidR="008D2DB9" w:rsidRPr="0017511E" w:rsidRDefault="008D2DB9" w:rsidP="0017511E">
            <w:pPr>
              <w:spacing w:after="118" w:line="276" w:lineRule="auto"/>
              <w:ind w:right="0"/>
            </w:pPr>
            <w:r w:rsidRPr="0017511E">
              <w:t xml:space="preserve">AMC2 NCC.POL.135 Atterrissage </w:t>
            </w:r>
            <w:r w:rsidR="001D3E60">
              <w:t>–</w:t>
            </w:r>
            <w:r w:rsidRPr="0017511E">
              <w:t xml:space="preserve"> avions</w:t>
            </w:r>
          </w:p>
        </w:tc>
        <w:tc>
          <w:tcPr>
            <w:tcW w:w="4139" w:type="dxa"/>
          </w:tcPr>
          <w:p w14:paraId="09789F8D" w14:textId="77777777" w:rsidR="008D2DB9" w:rsidRPr="00C85B83" w:rsidRDefault="008D2DB9" w:rsidP="00C85B83">
            <w:pPr>
              <w:spacing w:after="118" w:line="276" w:lineRule="auto"/>
              <w:ind w:right="0"/>
            </w:pPr>
            <w:r w:rsidRPr="0017511E">
              <w:t>INDEMNITÉS</w:t>
            </w:r>
          </w:p>
        </w:tc>
        <w:tc>
          <w:tcPr>
            <w:tcW w:w="992" w:type="dxa"/>
          </w:tcPr>
          <w:p w14:paraId="738D912D" w14:textId="77777777" w:rsidR="008D2DB9" w:rsidRPr="0017511E" w:rsidRDefault="00846371" w:rsidP="002C202D">
            <w:pPr>
              <w:spacing w:after="118" w:line="276" w:lineRule="auto"/>
              <w:ind w:right="0"/>
              <w:rPr>
                <w:rFonts w:ascii="Arial" w:hAnsi="Arial" w:cs="Arial"/>
              </w:rPr>
            </w:pPr>
            <w:r>
              <w:rPr>
                <w:rFonts w:ascii="Arial" w:hAnsi="Arial" w:cs="Arial"/>
              </w:rPr>
              <w:t>151</w:t>
            </w:r>
          </w:p>
        </w:tc>
      </w:tr>
      <w:tr w:rsidR="008D2DB9" w:rsidRPr="0017511E" w14:paraId="4A0E6D10" w14:textId="77777777" w:rsidTr="001B16AE">
        <w:tc>
          <w:tcPr>
            <w:tcW w:w="4083" w:type="dxa"/>
          </w:tcPr>
          <w:p w14:paraId="4C9ED301" w14:textId="77777777" w:rsidR="008D2DB9" w:rsidRPr="00C85ED7" w:rsidRDefault="006214E6" w:rsidP="006214E6">
            <w:pPr>
              <w:spacing w:after="118" w:line="276" w:lineRule="auto"/>
              <w:ind w:left="0" w:right="0" w:firstLine="0"/>
              <w:rPr>
                <w:b/>
              </w:rPr>
            </w:pPr>
            <w:r w:rsidRPr="00C85ED7">
              <w:rPr>
                <w:b/>
              </w:rPr>
              <w:t>SOUS-PARTIE D:</w:t>
            </w:r>
          </w:p>
        </w:tc>
        <w:tc>
          <w:tcPr>
            <w:tcW w:w="4139" w:type="dxa"/>
          </w:tcPr>
          <w:p w14:paraId="0411A855" w14:textId="77777777" w:rsidR="008D2DB9" w:rsidRPr="00C85ED7" w:rsidRDefault="008D2DB9" w:rsidP="006214E6">
            <w:pPr>
              <w:spacing w:after="118" w:line="276" w:lineRule="auto"/>
              <w:ind w:right="0"/>
              <w:rPr>
                <w:b/>
              </w:rPr>
            </w:pPr>
            <w:r w:rsidRPr="00C85ED7">
              <w:rPr>
                <w:b/>
              </w:rPr>
              <w:t>INS</w:t>
            </w:r>
            <w:r w:rsidR="006214E6" w:rsidRPr="00C85ED7">
              <w:rPr>
                <w:b/>
              </w:rPr>
              <w:t>TRUMENTS, DONNÉES ET ÉQUIPEMENT</w:t>
            </w:r>
          </w:p>
        </w:tc>
        <w:tc>
          <w:tcPr>
            <w:tcW w:w="992" w:type="dxa"/>
          </w:tcPr>
          <w:p w14:paraId="347365A0" w14:textId="77777777"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14:paraId="6DA1DEA3" w14:textId="77777777" w:rsidTr="001B16AE">
        <w:tc>
          <w:tcPr>
            <w:tcW w:w="4083" w:type="dxa"/>
          </w:tcPr>
          <w:p w14:paraId="267AD2A9" w14:textId="77777777" w:rsidR="008D2DB9" w:rsidRPr="00C85ED7" w:rsidRDefault="006214E6" w:rsidP="006214E6">
            <w:pPr>
              <w:spacing w:after="118" w:line="276" w:lineRule="auto"/>
              <w:ind w:right="0"/>
              <w:rPr>
                <w:b/>
                <w:i/>
              </w:rPr>
            </w:pPr>
            <w:r w:rsidRPr="00C85ED7">
              <w:rPr>
                <w:b/>
                <w:i/>
              </w:rPr>
              <w:t>SECTION 1</w:t>
            </w:r>
          </w:p>
        </w:tc>
        <w:tc>
          <w:tcPr>
            <w:tcW w:w="4139" w:type="dxa"/>
          </w:tcPr>
          <w:p w14:paraId="50F05AAF" w14:textId="77777777" w:rsidR="008D2DB9" w:rsidRPr="00C85ED7" w:rsidRDefault="008D2DB9" w:rsidP="006214E6">
            <w:pPr>
              <w:spacing w:after="118" w:line="276" w:lineRule="auto"/>
              <w:ind w:left="0" w:right="0" w:firstLine="0"/>
              <w:rPr>
                <w:b/>
                <w:i/>
              </w:rPr>
            </w:pPr>
            <w:r w:rsidRPr="00C85ED7">
              <w:rPr>
                <w:b/>
                <w:i/>
              </w:rPr>
              <w:t>Avions</w:t>
            </w:r>
          </w:p>
        </w:tc>
        <w:tc>
          <w:tcPr>
            <w:tcW w:w="992" w:type="dxa"/>
          </w:tcPr>
          <w:p w14:paraId="2FD3DBBE" w14:textId="77777777"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14:paraId="76C2BC04" w14:textId="77777777" w:rsidTr="001B16AE">
        <w:tc>
          <w:tcPr>
            <w:tcW w:w="4083" w:type="dxa"/>
          </w:tcPr>
          <w:p w14:paraId="75E71284" w14:textId="77777777" w:rsidR="008D2DB9" w:rsidRPr="006214E6" w:rsidRDefault="008D2DB9" w:rsidP="006214E6">
            <w:pPr>
              <w:spacing w:after="118" w:line="276" w:lineRule="auto"/>
              <w:ind w:right="0"/>
            </w:pPr>
            <w:r w:rsidRPr="0017511E">
              <w:t>GM1 NCC.IDE.A.100 (a) Instrumen</w:t>
            </w:r>
            <w:r w:rsidR="006214E6">
              <w:t>ts et équipements - généralités</w:t>
            </w:r>
          </w:p>
        </w:tc>
        <w:tc>
          <w:tcPr>
            <w:tcW w:w="4139" w:type="dxa"/>
          </w:tcPr>
          <w:p w14:paraId="3CBE432C" w14:textId="77777777" w:rsidR="008D2DB9" w:rsidRPr="006214E6" w:rsidRDefault="008D2DB9" w:rsidP="006214E6">
            <w:pPr>
              <w:spacing w:after="118" w:line="276" w:lineRule="auto"/>
              <w:ind w:right="0"/>
            </w:pPr>
            <w:r w:rsidRPr="0017511E">
              <w:t>EXIGEN</w:t>
            </w:r>
            <w:r w:rsidR="006214E6">
              <w:t>CES DE NAVIGABILITÉ APPLICABLES</w:t>
            </w:r>
          </w:p>
        </w:tc>
        <w:tc>
          <w:tcPr>
            <w:tcW w:w="992" w:type="dxa"/>
          </w:tcPr>
          <w:p w14:paraId="6A23B424" w14:textId="77777777"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14:paraId="5A681C0E" w14:textId="77777777" w:rsidTr="001B16AE">
        <w:tc>
          <w:tcPr>
            <w:tcW w:w="4083" w:type="dxa"/>
          </w:tcPr>
          <w:p w14:paraId="27B3D7B8" w14:textId="77777777" w:rsidR="008D2DB9" w:rsidRPr="0017511E" w:rsidRDefault="008D2DB9" w:rsidP="0017511E">
            <w:pPr>
              <w:spacing w:after="118" w:line="276" w:lineRule="auto"/>
              <w:ind w:right="0"/>
            </w:pPr>
            <w:r w:rsidRPr="0017511E">
              <w:t>GM1 NCC.IDE.A.100 (b) Instruments et équipements - généralités</w:t>
            </w:r>
          </w:p>
        </w:tc>
        <w:tc>
          <w:tcPr>
            <w:tcW w:w="4139" w:type="dxa"/>
          </w:tcPr>
          <w:p w14:paraId="396787D5" w14:textId="77777777" w:rsidR="008D2DB9" w:rsidRPr="006214E6" w:rsidRDefault="008D2DB9" w:rsidP="006214E6">
            <w:pPr>
              <w:spacing w:after="118" w:line="276" w:lineRule="auto"/>
              <w:ind w:left="0" w:right="0" w:firstLine="0"/>
            </w:pPr>
            <w:r w:rsidRPr="0017511E">
              <w:t>INSTRUMENTS ET ÉQUIPEMENTS NÉCESSAIRES QUI NE DOIVENT PAS ÊTRE APPROUVÉS CONFORMÉMENT AUX EXIGENCES DE NAVIGABILITÉ APPLICABLES</w:t>
            </w:r>
          </w:p>
        </w:tc>
        <w:tc>
          <w:tcPr>
            <w:tcW w:w="992" w:type="dxa"/>
          </w:tcPr>
          <w:p w14:paraId="53D2D5FD" w14:textId="77777777"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14:paraId="76ECA99B" w14:textId="77777777" w:rsidTr="001B16AE">
        <w:tc>
          <w:tcPr>
            <w:tcW w:w="4083" w:type="dxa"/>
          </w:tcPr>
          <w:p w14:paraId="67093A6C" w14:textId="77777777" w:rsidR="008D2DB9" w:rsidRPr="0017511E" w:rsidRDefault="008D2DB9" w:rsidP="0017511E">
            <w:pPr>
              <w:spacing w:after="118" w:line="276" w:lineRule="auto"/>
              <w:ind w:right="0"/>
            </w:pPr>
            <w:r w:rsidRPr="0017511E">
              <w:t>GM1 NCC.IDE.A.100 (c) Instruments et équipements - généralités</w:t>
            </w:r>
          </w:p>
          <w:p w14:paraId="68132C4E" w14:textId="77777777" w:rsidR="008D2DB9" w:rsidRPr="0017511E" w:rsidRDefault="008D2DB9" w:rsidP="0017511E">
            <w:pPr>
              <w:spacing w:after="118" w:line="276" w:lineRule="auto"/>
              <w:ind w:left="567" w:right="0"/>
              <w:rPr>
                <w:rFonts w:cs="Arial"/>
              </w:rPr>
            </w:pPr>
          </w:p>
        </w:tc>
        <w:tc>
          <w:tcPr>
            <w:tcW w:w="4139" w:type="dxa"/>
          </w:tcPr>
          <w:p w14:paraId="42979BD4" w14:textId="77777777" w:rsidR="008D2DB9" w:rsidRPr="006214E6" w:rsidRDefault="008D2DB9" w:rsidP="006214E6">
            <w:pPr>
              <w:spacing w:after="118" w:line="276" w:lineRule="auto"/>
              <w:ind w:right="0"/>
            </w:pPr>
            <w:r w:rsidRPr="0017511E">
              <w:t>INSTRUMENTS ET ÉQUIPEMENTS NON REQUIS QUI NE DOIVENT PAS ÊTRE APPROUVÉS CONFORMÉMENT AUX EXIGENCES DE NAVIGABILITÉ APPLICABLE</w:t>
            </w:r>
            <w:r w:rsidR="006214E6">
              <w:t>S, MAIS SONT TRANSPORTÉS EN VOL</w:t>
            </w:r>
          </w:p>
        </w:tc>
        <w:tc>
          <w:tcPr>
            <w:tcW w:w="992" w:type="dxa"/>
          </w:tcPr>
          <w:p w14:paraId="4D41F8A5" w14:textId="77777777"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14:paraId="3BBAE90A" w14:textId="77777777" w:rsidTr="001B16AE">
        <w:tc>
          <w:tcPr>
            <w:tcW w:w="4083" w:type="dxa"/>
          </w:tcPr>
          <w:p w14:paraId="70338D13" w14:textId="77777777" w:rsidR="008D2DB9" w:rsidRPr="006214E6" w:rsidRDefault="008D2DB9" w:rsidP="006214E6">
            <w:pPr>
              <w:spacing w:after="118" w:line="276" w:lineRule="auto"/>
              <w:ind w:right="0"/>
            </w:pPr>
            <w:r w:rsidRPr="0017511E">
              <w:t>GM1 NCC.IDE.A.100 (d) Instrumen</w:t>
            </w:r>
            <w:r w:rsidR="006214E6">
              <w:t>ts et équipements - généralités</w:t>
            </w:r>
          </w:p>
        </w:tc>
        <w:tc>
          <w:tcPr>
            <w:tcW w:w="4139" w:type="dxa"/>
          </w:tcPr>
          <w:p w14:paraId="04B81628" w14:textId="77777777" w:rsidR="008D2DB9" w:rsidRPr="006214E6" w:rsidRDefault="006214E6" w:rsidP="006214E6">
            <w:pPr>
              <w:spacing w:after="118" w:line="276" w:lineRule="auto"/>
              <w:ind w:right="0"/>
            </w:pPr>
            <w:r>
              <w:t>POSITIONNEMENT DES INSTRUMENTS</w:t>
            </w:r>
          </w:p>
        </w:tc>
        <w:tc>
          <w:tcPr>
            <w:tcW w:w="992" w:type="dxa"/>
          </w:tcPr>
          <w:p w14:paraId="2536A093" w14:textId="77777777" w:rsidR="008D2DB9" w:rsidRPr="0017511E" w:rsidRDefault="00846371" w:rsidP="00846371">
            <w:pPr>
              <w:spacing w:after="118" w:line="276" w:lineRule="auto"/>
              <w:ind w:right="0"/>
              <w:rPr>
                <w:rFonts w:ascii="Arial" w:hAnsi="Arial" w:cs="Arial"/>
              </w:rPr>
            </w:pPr>
            <w:r>
              <w:rPr>
                <w:rFonts w:ascii="Arial" w:hAnsi="Arial" w:cs="Arial"/>
              </w:rPr>
              <w:t>154</w:t>
            </w:r>
          </w:p>
        </w:tc>
      </w:tr>
      <w:tr w:rsidR="008D2DB9" w:rsidRPr="0017511E" w14:paraId="5B508821" w14:textId="77777777" w:rsidTr="001B16AE">
        <w:tc>
          <w:tcPr>
            <w:tcW w:w="4083" w:type="dxa"/>
          </w:tcPr>
          <w:p w14:paraId="0C8B02F9" w14:textId="77777777" w:rsidR="008D2DB9" w:rsidRPr="006214E6" w:rsidRDefault="008D2DB9" w:rsidP="006214E6">
            <w:pPr>
              <w:spacing w:after="118" w:line="276" w:lineRule="auto"/>
              <w:ind w:right="0"/>
            </w:pPr>
            <w:r w:rsidRPr="0017511E">
              <w:t>GM1 NCC.IDE.A.110 Fusibles él</w:t>
            </w:r>
            <w:r w:rsidR="006214E6">
              <w:t>ectriques de rechange</w:t>
            </w:r>
          </w:p>
        </w:tc>
        <w:tc>
          <w:tcPr>
            <w:tcW w:w="4139" w:type="dxa"/>
          </w:tcPr>
          <w:p w14:paraId="4BFDB1DE" w14:textId="77777777" w:rsidR="008D2DB9" w:rsidRPr="006214E6" w:rsidRDefault="008D2DB9" w:rsidP="006214E6">
            <w:pPr>
              <w:spacing w:after="118" w:line="276" w:lineRule="auto"/>
              <w:ind w:left="0" w:right="0" w:firstLine="0"/>
            </w:pPr>
            <w:r w:rsidRPr="0017511E">
              <w:t>FUSIBLES</w:t>
            </w:r>
          </w:p>
        </w:tc>
        <w:tc>
          <w:tcPr>
            <w:tcW w:w="992" w:type="dxa"/>
          </w:tcPr>
          <w:p w14:paraId="5E9D8051" w14:textId="77777777" w:rsidR="008D2DB9" w:rsidRPr="0017511E" w:rsidRDefault="00846371" w:rsidP="00846371">
            <w:pPr>
              <w:spacing w:after="118" w:line="276" w:lineRule="auto"/>
              <w:ind w:right="0"/>
              <w:rPr>
                <w:rFonts w:ascii="Arial" w:hAnsi="Arial" w:cs="Arial"/>
              </w:rPr>
            </w:pPr>
            <w:r>
              <w:rPr>
                <w:rFonts w:ascii="Arial" w:hAnsi="Arial" w:cs="Arial"/>
              </w:rPr>
              <w:t>154</w:t>
            </w:r>
          </w:p>
        </w:tc>
      </w:tr>
      <w:tr w:rsidR="008D2DB9" w:rsidRPr="0017511E" w14:paraId="7B0AEBB7" w14:textId="77777777" w:rsidTr="001B16AE">
        <w:tc>
          <w:tcPr>
            <w:tcW w:w="4083" w:type="dxa"/>
          </w:tcPr>
          <w:p w14:paraId="3B8338A0" w14:textId="77777777" w:rsidR="008D2DB9" w:rsidRPr="006214E6" w:rsidRDefault="004F72A5" w:rsidP="006214E6">
            <w:pPr>
              <w:spacing w:after="118" w:line="276" w:lineRule="auto"/>
              <w:ind w:right="0"/>
            </w:pPr>
            <w:r w:rsidRPr="0017511E">
              <w:t>AMC1 NCC.IDE.A.120 &amp; NCC.IDE.A.125 Opérations en VFR et opérations en IFR - instruments de vol et de nav</w:t>
            </w:r>
            <w:r w:rsidR="006214E6">
              <w:t>igation et équipements associés</w:t>
            </w:r>
          </w:p>
        </w:tc>
        <w:tc>
          <w:tcPr>
            <w:tcW w:w="4139" w:type="dxa"/>
          </w:tcPr>
          <w:p w14:paraId="34201569" w14:textId="77777777" w:rsidR="008D2DB9" w:rsidRPr="006214E6" w:rsidRDefault="006214E6" w:rsidP="006214E6">
            <w:pPr>
              <w:spacing w:after="118" w:line="276" w:lineRule="auto"/>
              <w:ind w:right="0"/>
            </w:pPr>
            <w:r>
              <w:t>INSTRUMENTS INTÉGRÉS</w:t>
            </w:r>
          </w:p>
        </w:tc>
        <w:tc>
          <w:tcPr>
            <w:tcW w:w="992" w:type="dxa"/>
          </w:tcPr>
          <w:p w14:paraId="4DE23B54" w14:textId="77777777" w:rsidR="008D2DB9" w:rsidRPr="0017511E" w:rsidRDefault="00846371" w:rsidP="00846371">
            <w:pPr>
              <w:spacing w:after="118" w:line="276" w:lineRule="auto"/>
              <w:ind w:right="0"/>
              <w:rPr>
                <w:rFonts w:ascii="Arial" w:hAnsi="Arial" w:cs="Arial"/>
              </w:rPr>
            </w:pPr>
            <w:r>
              <w:rPr>
                <w:rFonts w:ascii="Arial" w:hAnsi="Arial" w:cs="Arial"/>
              </w:rPr>
              <w:t>154</w:t>
            </w:r>
          </w:p>
        </w:tc>
      </w:tr>
      <w:tr w:rsidR="008D2DB9" w:rsidRPr="0017511E" w14:paraId="48CC49C7" w14:textId="77777777" w:rsidTr="001B16AE">
        <w:tc>
          <w:tcPr>
            <w:tcW w:w="4083" w:type="dxa"/>
          </w:tcPr>
          <w:p w14:paraId="6D01C264" w14:textId="77777777" w:rsidR="008D2DB9" w:rsidRPr="006214E6" w:rsidRDefault="004F72A5" w:rsidP="006214E6">
            <w:pPr>
              <w:spacing w:after="118" w:line="276" w:lineRule="auto"/>
              <w:ind w:right="0"/>
            </w:pPr>
            <w:r w:rsidRPr="0017511E">
              <w:t>AMC2 NCC.IDE.A.120 Exploitation en VFR - instruments de vol et de nav</w:t>
            </w:r>
            <w:r w:rsidR="006214E6">
              <w:t>igation et équipements associés</w:t>
            </w:r>
          </w:p>
        </w:tc>
        <w:tc>
          <w:tcPr>
            <w:tcW w:w="4139" w:type="dxa"/>
          </w:tcPr>
          <w:p w14:paraId="778B5A5B" w14:textId="77777777" w:rsidR="004F72A5" w:rsidRPr="0017511E" w:rsidRDefault="004F72A5" w:rsidP="0017511E">
            <w:pPr>
              <w:spacing w:after="118" w:line="276" w:lineRule="auto"/>
              <w:ind w:right="0"/>
            </w:pPr>
            <w:r w:rsidRPr="0017511E">
              <w:t>VOLS LOCAUX</w:t>
            </w:r>
          </w:p>
          <w:p w14:paraId="381641C8" w14:textId="77777777" w:rsidR="008D2DB9" w:rsidRPr="0017511E" w:rsidRDefault="008D2DB9" w:rsidP="0017511E">
            <w:pPr>
              <w:spacing w:after="118" w:line="276" w:lineRule="auto"/>
              <w:ind w:left="567" w:right="0"/>
              <w:rPr>
                <w:rFonts w:cs="Arial"/>
              </w:rPr>
            </w:pPr>
          </w:p>
        </w:tc>
        <w:tc>
          <w:tcPr>
            <w:tcW w:w="992" w:type="dxa"/>
          </w:tcPr>
          <w:p w14:paraId="48E65EB6" w14:textId="77777777"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14:paraId="73BDF90C" w14:textId="77777777" w:rsidTr="001B16AE">
        <w:tc>
          <w:tcPr>
            <w:tcW w:w="4083" w:type="dxa"/>
          </w:tcPr>
          <w:p w14:paraId="60373314" w14:textId="77777777" w:rsidR="008D2DB9" w:rsidRPr="006214E6" w:rsidRDefault="004F72A5" w:rsidP="006214E6">
            <w:pPr>
              <w:spacing w:after="118" w:line="276" w:lineRule="auto"/>
              <w:ind w:right="0"/>
            </w:pPr>
            <w:r w:rsidRPr="0017511E">
              <w:t xml:space="preserve">AMC1 NCC.IDE.A.120 (a) (1) &amp; NCC.IDE.A.125 (a) (1) Opérations en VFR et </w:t>
            </w:r>
            <w:r w:rsidRPr="0017511E">
              <w:lastRenderedPageBreak/>
              <w:t>opérations en IFR - instruments de vol et de nav</w:t>
            </w:r>
            <w:r w:rsidR="006214E6">
              <w:t>igation et équipements associés</w:t>
            </w:r>
          </w:p>
        </w:tc>
        <w:tc>
          <w:tcPr>
            <w:tcW w:w="4139" w:type="dxa"/>
          </w:tcPr>
          <w:p w14:paraId="40AF73A9" w14:textId="77777777" w:rsidR="004F72A5" w:rsidRPr="0017511E" w:rsidRDefault="004F72A5" w:rsidP="0017511E">
            <w:pPr>
              <w:spacing w:after="118" w:line="276" w:lineRule="auto"/>
              <w:ind w:right="0"/>
            </w:pPr>
            <w:r w:rsidRPr="0017511E">
              <w:lastRenderedPageBreak/>
              <w:t>MOYENS DE MESURE ET D'AFFICHAGE DE LA TÊTE MAGNÉTIQUE</w:t>
            </w:r>
          </w:p>
          <w:p w14:paraId="25F4FBBA" w14:textId="77777777" w:rsidR="008D2DB9" w:rsidRPr="0017511E" w:rsidRDefault="008D2DB9" w:rsidP="0017511E">
            <w:pPr>
              <w:spacing w:after="118" w:line="276" w:lineRule="auto"/>
              <w:ind w:left="567" w:right="0"/>
              <w:rPr>
                <w:rFonts w:cs="Arial"/>
              </w:rPr>
            </w:pPr>
          </w:p>
        </w:tc>
        <w:tc>
          <w:tcPr>
            <w:tcW w:w="992" w:type="dxa"/>
          </w:tcPr>
          <w:p w14:paraId="4269E689" w14:textId="77777777"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14:paraId="2E76B18D" w14:textId="77777777" w:rsidTr="001B16AE">
        <w:tc>
          <w:tcPr>
            <w:tcW w:w="4083" w:type="dxa"/>
          </w:tcPr>
          <w:p w14:paraId="5A08350C" w14:textId="77777777" w:rsidR="008D2DB9" w:rsidRPr="006214E6" w:rsidRDefault="004F72A5" w:rsidP="006214E6">
            <w:pPr>
              <w:spacing w:after="118" w:line="276" w:lineRule="auto"/>
              <w:ind w:right="0"/>
            </w:pPr>
            <w:r w:rsidRPr="0017511E">
              <w:t>AMC1 NCC.IDE.A.120 (a) (2) &amp; NCC.IDE.A.125 (a) (2) Opérations en VFR et opérations en IFR - instruments de vol et de nav</w:t>
            </w:r>
            <w:r w:rsidR="006214E6">
              <w:t>igation et équipements associés</w:t>
            </w:r>
          </w:p>
        </w:tc>
        <w:tc>
          <w:tcPr>
            <w:tcW w:w="4139" w:type="dxa"/>
          </w:tcPr>
          <w:p w14:paraId="07E7F896" w14:textId="77777777" w:rsidR="008D2DB9" w:rsidRPr="006214E6" w:rsidRDefault="004F72A5" w:rsidP="006214E6">
            <w:pPr>
              <w:spacing w:after="118" w:line="276" w:lineRule="auto"/>
              <w:ind w:right="0"/>
            </w:pPr>
            <w:r w:rsidRPr="0017511E">
              <w:t>MOYENS DE M</w:t>
            </w:r>
            <w:r w:rsidR="006214E6">
              <w:t>ESURE ET D'AFFICHAGE DE L'HEURE</w:t>
            </w:r>
          </w:p>
        </w:tc>
        <w:tc>
          <w:tcPr>
            <w:tcW w:w="992" w:type="dxa"/>
          </w:tcPr>
          <w:p w14:paraId="69384332" w14:textId="77777777"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14:paraId="5B0397C0" w14:textId="77777777" w:rsidTr="001B16AE">
        <w:tc>
          <w:tcPr>
            <w:tcW w:w="4083" w:type="dxa"/>
          </w:tcPr>
          <w:p w14:paraId="1A8646A4" w14:textId="77777777" w:rsidR="008D2DB9" w:rsidRPr="0017511E" w:rsidRDefault="004F72A5" w:rsidP="0017511E">
            <w:pPr>
              <w:spacing w:after="118" w:line="276" w:lineRule="auto"/>
              <w:ind w:right="0"/>
            </w:pPr>
            <w:r w:rsidRPr="0017511E">
              <w:t>AMC1 NCC.IDE.A.120 (a) (3) &amp; NCC.IDE.A.125 (a) (3) Opérations en VFR et opérations en IFR - instruments de vol et de navigation et équipements associés</w:t>
            </w:r>
          </w:p>
        </w:tc>
        <w:tc>
          <w:tcPr>
            <w:tcW w:w="4139" w:type="dxa"/>
          </w:tcPr>
          <w:p w14:paraId="2C50C1F1" w14:textId="77777777" w:rsidR="004F72A5" w:rsidRPr="0017511E" w:rsidRDefault="004F72A5" w:rsidP="0017511E">
            <w:pPr>
              <w:spacing w:after="118" w:line="276" w:lineRule="auto"/>
              <w:ind w:left="0" w:right="0" w:firstLine="0"/>
            </w:pPr>
            <w:r w:rsidRPr="0017511E">
              <w:t>CALIBRAGE DES MOYENS DE MESURE ET D'AFFICHAGE DE L'ALTITUDE DE PRESSION</w:t>
            </w:r>
          </w:p>
          <w:p w14:paraId="312D1584" w14:textId="77777777" w:rsidR="008D2DB9" w:rsidRPr="0017511E" w:rsidRDefault="008D2DB9" w:rsidP="0017511E">
            <w:pPr>
              <w:spacing w:after="118" w:line="276" w:lineRule="auto"/>
              <w:ind w:left="567" w:right="0"/>
              <w:rPr>
                <w:rFonts w:cs="Arial"/>
              </w:rPr>
            </w:pPr>
          </w:p>
        </w:tc>
        <w:tc>
          <w:tcPr>
            <w:tcW w:w="992" w:type="dxa"/>
          </w:tcPr>
          <w:p w14:paraId="299F3010" w14:textId="77777777"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14:paraId="67DBB766" w14:textId="77777777" w:rsidTr="001B16AE">
        <w:tc>
          <w:tcPr>
            <w:tcW w:w="4083" w:type="dxa"/>
          </w:tcPr>
          <w:p w14:paraId="33E17499" w14:textId="77777777" w:rsidR="008D2DB9" w:rsidRPr="006214E6" w:rsidRDefault="004F72A5" w:rsidP="006214E6">
            <w:pPr>
              <w:spacing w:after="118" w:line="276" w:lineRule="auto"/>
              <w:ind w:right="0"/>
            </w:pPr>
            <w:r w:rsidRPr="0017511E">
              <w:t>AMC2 NCC.IDE.A.125 (a) (3) Exploitation en IFR - instruments de vol et de nav</w:t>
            </w:r>
            <w:r w:rsidR="006214E6">
              <w:t>igation et équipements associés</w:t>
            </w:r>
          </w:p>
        </w:tc>
        <w:tc>
          <w:tcPr>
            <w:tcW w:w="4139" w:type="dxa"/>
          </w:tcPr>
          <w:p w14:paraId="6B42CEDF" w14:textId="77777777" w:rsidR="004F72A5" w:rsidRPr="0017511E" w:rsidRDefault="004F72A5" w:rsidP="0017511E">
            <w:pPr>
              <w:spacing w:after="118" w:line="276" w:lineRule="auto"/>
              <w:ind w:right="0"/>
            </w:pPr>
            <w:r w:rsidRPr="0017511E">
              <w:t>ALTIMÈTRES - OPÉRATIONS IFR OU NUIT</w:t>
            </w:r>
          </w:p>
          <w:p w14:paraId="7D07312D" w14:textId="77777777" w:rsidR="008D2DB9" w:rsidRPr="0017511E" w:rsidRDefault="008D2DB9" w:rsidP="0017511E">
            <w:pPr>
              <w:spacing w:after="118" w:line="276" w:lineRule="auto"/>
              <w:ind w:left="567" w:right="0"/>
              <w:rPr>
                <w:rFonts w:cs="Arial"/>
              </w:rPr>
            </w:pPr>
          </w:p>
        </w:tc>
        <w:tc>
          <w:tcPr>
            <w:tcW w:w="992" w:type="dxa"/>
          </w:tcPr>
          <w:p w14:paraId="17F68868" w14:textId="77777777"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14:paraId="35D23F32" w14:textId="77777777" w:rsidTr="001B16AE">
        <w:tc>
          <w:tcPr>
            <w:tcW w:w="4083" w:type="dxa"/>
          </w:tcPr>
          <w:p w14:paraId="7317B80A" w14:textId="77777777" w:rsidR="008D2DB9" w:rsidRPr="006214E6" w:rsidRDefault="004F72A5" w:rsidP="006214E6">
            <w:pPr>
              <w:spacing w:after="118" w:line="276" w:lineRule="auto"/>
              <w:ind w:right="0"/>
            </w:pPr>
            <w:r w:rsidRPr="0017511E">
              <w:t>AMC1 NCC.IDE.A.120 (a) (4) &amp; NCC.IDE.A.125 (a) (4) Opérations en VFR et opérations en IFR - instruments de vol et de nav</w:t>
            </w:r>
            <w:r w:rsidR="006214E6">
              <w:t>igation et équipements associés</w:t>
            </w:r>
          </w:p>
        </w:tc>
        <w:tc>
          <w:tcPr>
            <w:tcW w:w="4139" w:type="dxa"/>
          </w:tcPr>
          <w:p w14:paraId="6FFC5EBA" w14:textId="77777777" w:rsidR="004F72A5" w:rsidRPr="0017511E" w:rsidRDefault="004F72A5" w:rsidP="006214E6">
            <w:pPr>
              <w:spacing w:after="118" w:line="276" w:lineRule="auto"/>
              <w:ind w:left="0" w:right="0" w:firstLine="0"/>
            </w:pPr>
            <w:r w:rsidRPr="0017511E">
              <w:t>CALIBRAGE DE L'INSTRUMENT INDIQUANT LA VITESSE AÉRIENNE</w:t>
            </w:r>
          </w:p>
          <w:p w14:paraId="3FCAF297" w14:textId="77777777" w:rsidR="008D2DB9" w:rsidRPr="0017511E" w:rsidRDefault="008D2DB9" w:rsidP="0017511E">
            <w:pPr>
              <w:tabs>
                <w:tab w:val="left" w:pos="1170"/>
              </w:tabs>
              <w:rPr>
                <w:rFonts w:cs="Arial"/>
              </w:rPr>
            </w:pPr>
          </w:p>
        </w:tc>
        <w:tc>
          <w:tcPr>
            <w:tcW w:w="992" w:type="dxa"/>
          </w:tcPr>
          <w:p w14:paraId="67C96FC8" w14:textId="77777777"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14:paraId="40CA745C" w14:textId="77777777" w:rsidTr="001B16AE">
        <w:tc>
          <w:tcPr>
            <w:tcW w:w="4083" w:type="dxa"/>
          </w:tcPr>
          <w:p w14:paraId="5DCF3E73" w14:textId="77777777" w:rsidR="008D2DB9" w:rsidRPr="006214E6" w:rsidRDefault="004F72A5" w:rsidP="006214E6">
            <w:pPr>
              <w:spacing w:after="118" w:line="276" w:lineRule="auto"/>
              <w:ind w:right="0"/>
            </w:pPr>
            <w:r w:rsidRPr="0017511E">
              <w:t>AMC1 NCC.IDE.A.120 (c) &amp; NCC.IDE.A.125 (c) Opérations en VFR et opérations en IFR - instruments de vol et de nav</w:t>
            </w:r>
            <w:r w:rsidR="006214E6">
              <w:t>igation et équipements associés</w:t>
            </w:r>
          </w:p>
        </w:tc>
        <w:tc>
          <w:tcPr>
            <w:tcW w:w="4139" w:type="dxa"/>
          </w:tcPr>
          <w:p w14:paraId="729BA115" w14:textId="77777777" w:rsidR="004F72A5" w:rsidRPr="0017511E" w:rsidRDefault="004F72A5" w:rsidP="0017511E">
            <w:pPr>
              <w:spacing w:after="118" w:line="276" w:lineRule="auto"/>
              <w:ind w:right="0"/>
            </w:pPr>
            <w:r w:rsidRPr="0017511E">
              <w:t>OPÉRATIONS MULTIPILOTES - INSTRUMENTS EN DOUBLE</w:t>
            </w:r>
          </w:p>
          <w:p w14:paraId="577FA4A1" w14:textId="77777777" w:rsidR="008D2DB9" w:rsidRPr="0017511E" w:rsidRDefault="008D2DB9" w:rsidP="0017511E">
            <w:pPr>
              <w:spacing w:after="118" w:line="276" w:lineRule="auto"/>
              <w:ind w:left="567" w:right="0"/>
              <w:rPr>
                <w:rFonts w:cs="Arial"/>
              </w:rPr>
            </w:pPr>
          </w:p>
        </w:tc>
        <w:tc>
          <w:tcPr>
            <w:tcW w:w="992" w:type="dxa"/>
          </w:tcPr>
          <w:p w14:paraId="56DB9405" w14:textId="77777777"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14:paraId="76B53A2F" w14:textId="77777777" w:rsidTr="001B16AE">
        <w:tc>
          <w:tcPr>
            <w:tcW w:w="4083" w:type="dxa"/>
          </w:tcPr>
          <w:p w14:paraId="31DEC085" w14:textId="77777777" w:rsidR="008D2DB9" w:rsidRPr="006214E6" w:rsidRDefault="004F72A5" w:rsidP="006214E6">
            <w:pPr>
              <w:spacing w:after="118" w:line="276" w:lineRule="auto"/>
              <w:ind w:right="0"/>
            </w:pPr>
            <w:r w:rsidRPr="0017511E">
              <w:t>AMC1 NCC.IDE.A.125 (a) (9) Exploitation en IFR - instruments de vol et de nav</w:t>
            </w:r>
            <w:r w:rsidR="006214E6">
              <w:t>igation et équipements associés</w:t>
            </w:r>
          </w:p>
        </w:tc>
        <w:tc>
          <w:tcPr>
            <w:tcW w:w="4139" w:type="dxa"/>
          </w:tcPr>
          <w:p w14:paraId="498C72A7" w14:textId="77777777" w:rsidR="004F72A5" w:rsidRPr="0017511E" w:rsidRDefault="004F72A5" w:rsidP="0017511E">
            <w:pPr>
              <w:spacing w:after="118" w:line="276" w:lineRule="auto"/>
              <w:ind w:right="0"/>
            </w:pPr>
            <w:r w:rsidRPr="0017511E">
              <w:t>MOYENS D'AFFICHAGE DE LA TEMPÉRATURE DE L'AIR EXTÉRIEUR</w:t>
            </w:r>
          </w:p>
          <w:p w14:paraId="2C173D52" w14:textId="77777777" w:rsidR="008D2DB9" w:rsidRPr="0017511E" w:rsidRDefault="008D2DB9" w:rsidP="0017511E">
            <w:pPr>
              <w:spacing w:after="118" w:line="276" w:lineRule="auto"/>
              <w:ind w:left="567" w:right="0"/>
              <w:rPr>
                <w:rFonts w:cs="Arial"/>
              </w:rPr>
            </w:pPr>
          </w:p>
        </w:tc>
        <w:tc>
          <w:tcPr>
            <w:tcW w:w="992" w:type="dxa"/>
          </w:tcPr>
          <w:p w14:paraId="129845AA" w14:textId="77777777"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14:paraId="15E8D3C2" w14:textId="77777777" w:rsidTr="001B16AE">
        <w:tc>
          <w:tcPr>
            <w:tcW w:w="4083" w:type="dxa"/>
          </w:tcPr>
          <w:p w14:paraId="21861C74" w14:textId="77777777" w:rsidR="008D2DB9" w:rsidRPr="006214E6" w:rsidRDefault="004F72A5" w:rsidP="006214E6">
            <w:pPr>
              <w:spacing w:after="118" w:line="276" w:lineRule="auto"/>
              <w:ind w:right="0"/>
            </w:pPr>
            <w:r w:rsidRPr="0017511E">
              <w:t>AMC1 NCC.IDE.A.125 (d) Exploitation en IFR - instruments de vol et de nav</w:t>
            </w:r>
            <w:r w:rsidR="006214E6">
              <w:t>igation et équipements associés</w:t>
            </w:r>
          </w:p>
        </w:tc>
        <w:tc>
          <w:tcPr>
            <w:tcW w:w="4139" w:type="dxa"/>
          </w:tcPr>
          <w:p w14:paraId="30FE5FE3" w14:textId="77777777" w:rsidR="008D2DB9" w:rsidRPr="006214E6" w:rsidRDefault="004F72A5" w:rsidP="006214E6">
            <w:pPr>
              <w:spacing w:after="118" w:line="276" w:lineRule="auto"/>
              <w:ind w:left="0" w:right="0" w:firstLine="0"/>
            </w:pPr>
            <w:r w:rsidRPr="0017511E">
              <w:t>MOYENS DE PRÉVENTION DES DYSFONCTIONNEMENTS DUS À LA CONDENSATION OU AU GIVRAGE</w:t>
            </w:r>
          </w:p>
        </w:tc>
        <w:tc>
          <w:tcPr>
            <w:tcW w:w="992" w:type="dxa"/>
          </w:tcPr>
          <w:p w14:paraId="29B167D3" w14:textId="77777777"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14:paraId="66C8364C" w14:textId="77777777" w:rsidTr="001B16AE">
        <w:tc>
          <w:tcPr>
            <w:tcW w:w="4083" w:type="dxa"/>
          </w:tcPr>
          <w:p w14:paraId="2010859B" w14:textId="77777777" w:rsidR="008D2DB9" w:rsidRPr="006214E6" w:rsidRDefault="004F72A5" w:rsidP="006214E6">
            <w:pPr>
              <w:spacing w:after="118" w:line="276" w:lineRule="auto"/>
              <w:ind w:right="0"/>
            </w:pPr>
            <w:r w:rsidRPr="0017511E">
              <w:t>AMC1 NCC.IDE.A.125 (f) Exploitation en IFR - instruments de vol et de nav</w:t>
            </w:r>
            <w:r w:rsidR="006214E6">
              <w:t>igation et équipements associés</w:t>
            </w:r>
          </w:p>
        </w:tc>
        <w:tc>
          <w:tcPr>
            <w:tcW w:w="4139" w:type="dxa"/>
          </w:tcPr>
          <w:p w14:paraId="34E253C4" w14:textId="77777777" w:rsidR="004F72A5" w:rsidRPr="0017511E" w:rsidRDefault="004F72A5" w:rsidP="0017511E">
            <w:pPr>
              <w:spacing w:after="118" w:line="276" w:lineRule="auto"/>
              <w:ind w:right="0"/>
            </w:pPr>
            <w:r w:rsidRPr="0017511E">
              <w:t>PORTE-CARTE</w:t>
            </w:r>
          </w:p>
          <w:p w14:paraId="69B4527A" w14:textId="77777777" w:rsidR="008D2DB9" w:rsidRPr="0017511E" w:rsidRDefault="008D2DB9" w:rsidP="0017511E">
            <w:pPr>
              <w:spacing w:after="118" w:line="276" w:lineRule="auto"/>
              <w:ind w:left="567" w:right="0"/>
              <w:rPr>
                <w:rFonts w:cs="Arial"/>
              </w:rPr>
            </w:pPr>
          </w:p>
        </w:tc>
        <w:tc>
          <w:tcPr>
            <w:tcW w:w="992" w:type="dxa"/>
          </w:tcPr>
          <w:p w14:paraId="45CD0F13" w14:textId="77777777"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14:paraId="30847D5D" w14:textId="77777777" w:rsidTr="001B16AE">
        <w:tc>
          <w:tcPr>
            <w:tcW w:w="4083" w:type="dxa"/>
          </w:tcPr>
          <w:p w14:paraId="29D7FF1E" w14:textId="77777777" w:rsidR="008D2DB9" w:rsidRPr="002A39C5" w:rsidRDefault="00084EB2" w:rsidP="002A39C5">
            <w:pPr>
              <w:spacing w:after="118" w:line="276" w:lineRule="auto"/>
              <w:ind w:left="0" w:right="0" w:firstLine="0"/>
            </w:pPr>
            <w:r w:rsidRPr="0017511E">
              <w:t>AMC1 NCC.IDE.A.135 Système d'avertissement</w:t>
            </w:r>
            <w:r w:rsidR="002A39C5">
              <w:t xml:space="preserve"> de détection du terrain (TAWS)</w:t>
            </w:r>
          </w:p>
        </w:tc>
        <w:tc>
          <w:tcPr>
            <w:tcW w:w="4139" w:type="dxa"/>
          </w:tcPr>
          <w:p w14:paraId="5E62DEE3" w14:textId="77777777" w:rsidR="008D2DB9" w:rsidRPr="002A39C5" w:rsidRDefault="00084EB2" w:rsidP="002A39C5">
            <w:pPr>
              <w:spacing w:after="118" w:line="276" w:lineRule="auto"/>
              <w:ind w:right="0"/>
            </w:pPr>
            <w:r w:rsidRPr="0017511E">
              <w:t>AVERTISSEMENT DE DÉVIATION DE GLISSEMENT DE PENTE EXCE</w:t>
            </w:r>
            <w:r w:rsidR="002A39C5">
              <w:t>SSIVE POUR LES TAWS DE CLASSE A</w:t>
            </w:r>
          </w:p>
        </w:tc>
        <w:tc>
          <w:tcPr>
            <w:tcW w:w="992" w:type="dxa"/>
          </w:tcPr>
          <w:p w14:paraId="120DA520" w14:textId="77777777"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14:paraId="64AB1783" w14:textId="77777777" w:rsidTr="001B16AE">
        <w:tc>
          <w:tcPr>
            <w:tcW w:w="4083" w:type="dxa"/>
          </w:tcPr>
          <w:p w14:paraId="65CA3039" w14:textId="77777777" w:rsidR="008D2DB9" w:rsidRPr="002A39C5" w:rsidRDefault="00084EB2" w:rsidP="002A39C5">
            <w:pPr>
              <w:spacing w:after="118" w:line="276" w:lineRule="auto"/>
              <w:ind w:right="0"/>
            </w:pPr>
            <w:r w:rsidRPr="0017511E">
              <w:t>GM1 NCC.IDE.A.135 Système d'avertissement</w:t>
            </w:r>
            <w:r w:rsidR="002A39C5">
              <w:t xml:space="preserve"> de détection du terrain (TAWS)</w:t>
            </w:r>
          </w:p>
        </w:tc>
        <w:tc>
          <w:tcPr>
            <w:tcW w:w="4139" w:type="dxa"/>
          </w:tcPr>
          <w:p w14:paraId="18A8F9F0" w14:textId="77777777" w:rsidR="00084EB2" w:rsidRPr="0017511E" w:rsidRDefault="00084EB2" w:rsidP="002A39C5">
            <w:pPr>
              <w:spacing w:after="118" w:line="276" w:lineRule="auto"/>
              <w:ind w:left="0" w:right="0" w:firstLine="0"/>
            </w:pPr>
            <w:r w:rsidRPr="0017511E">
              <w:t>NORME ACCEPTABLE POUR LES TAWS</w:t>
            </w:r>
          </w:p>
          <w:p w14:paraId="25893000" w14:textId="77777777" w:rsidR="008D2DB9" w:rsidRPr="0017511E" w:rsidRDefault="008D2DB9" w:rsidP="0017511E">
            <w:pPr>
              <w:tabs>
                <w:tab w:val="left" w:pos="1200"/>
              </w:tabs>
              <w:rPr>
                <w:rFonts w:cs="Arial"/>
              </w:rPr>
            </w:pPr>
          </w:p>
        </w:tc>
        <w:tc>
          <w:tcPr>
            <w:tcW w:w="992" w:type="dxa"/>
          </w:tcPr>
          <w:p w14:paraId="1B03323D" w14:textId="77777777"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14:paraId="7AEEE184" w14:textId="77777777" w:rsidTr="001B16AE">
        <w:tc>
          <w:tcPr>
            <w:tcW w:w="4083" w:type="dxa"/>
          </w:tcPr>
          <w:p w14:paraId="12B1F620" w14:textId="77777777" w:rsidR="008D2DB9" w:rsidRPr="0017511E" w:rsidRDefault="00084EB2" w:rsidP="0017511E">
            <w:pPr>
              <w:spacing w:after="118" w:line="276" w:lineRule="auto"/>
              <w:ind w:left="0" w:right="0" w:firstLine="0"/>
            </w:pPr>
            <w:r w:rsidRPr="0017511E">
              <w:lastRenderedPageBreak/>
              <w:t>AMC1 NCC.IDE.A.145 Équipement de détection météorologique de bord</w:t>
            </w:r>
          </w:p>
        </w:tc>
        <w:tc>
          <w:tcPr>
            <w:tcW w:w="4139" w:type="dxa"/>
          </w:tcPr>
          <w:p w14:paraId="503BF4ED" w14:textId="77777777" w:rsidR="008D2DB9" w:rsidRPr="002A39C5" w:rsidRDefault="002A39C5" w:rsidP="002A39C5">
            <w:pPr>
              <w:spacing w:after="118" w:line="276" w:lineRule="auto"/>
              <w:ind w:right="0"/>
            </w:pPr>
            <w:r>
              <w:t>GÉNÉRALITÉ</w:t>
            </w:r>
          </w:p>
        </w:tc>
        <w:tc>
          <w:tcPr>
            <w:tcW w:w="992" w:type="dxa"/>
          </w:tcPr>
          <w:p w14:paraId="273016FE" w14:textId="77777777"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14:paraId="6325C490" w14:textId="77777777" w:rsidTr="001B16AE">
        <w:tc>
          <w:tcPr>
            <w:tcW w:w="4083" w:type="dxa"/>
          </w:tcPr>
          <w:p w14:paraId="394E7D97" w14:textId="77777777" w:rsidR="008D2DB9" w:rsidRPr="002A39C5" w:rsidRDefault="00084EB2" w:rsidP="002A39C5">
            <w:pPr>
              <w:spacing w:after="118" w:line="276" w:lineRule="auto"/>
              <w:ind w:right="0"/>
            </w:pPr>
            <w:r w:rsidRPr="0017511E">
              <w:t>AMC1 NCC.IDE.A.155 Système d'interph</w:t>
            </w:r>
            <w:r w:rsidR="002A39C5">
              <w:t>one pour l'équipage de conduite</w:t>
            </w:r>
          </w:p>
        </w:tc>
        <w:tc>
          <w:tcPr>
            <w:tcW w:w="4139" w:type="dxa"/>
          </w:tcPr>
          <w:p w14:paraId="1334CE6B" w14:textId="77777777" w:rsidR="00084EB2" w:rsidRPr="0017511E" w:rsidRDefault="00084EB2" w:rsidP="0017511E">
            <w:pPr>
              <w:spacing w:after="118" w:line="276" w:lineRule="auto"/>
              <w:ind w:right="0"/>
            </w:pPr>
            <w:r w:rsidRPr="0017511E">
              <w:t>TYPE D'INTERPHONE D'ÉQUIPAGE DE VOL</w:t>
            </w:r>
          </w:p>
          <w:p w14:paraId="6BDF9A10" w14:textId="77777777" w:rsidR="008D2DB9" w:rsidRPr="0017511E" w:rsidRDefault="008D2DB9" w:rsidP="0017511E">
            <w:pPr>
              <w:spacing w:after="118" w:line="276" w:lineRule="auto"/>
              <w:ind w:left="567" w:right="0"/>
              <w:rPr>
                <w:rFonts w:cs="Arial"/>
              </w:rPr>
            </w:pPr>
          </w:p>
        </w:tc>
        <w:tc>
          <w:tcPr>
            <w:tcW w:w="992" w:type="dxa"/>
          </w:tcPr>
          <w:p w14:paraId="7C2644AE" w14:textId="77777777" w:rsidR="008D2DB9" w:rsidRPr="0017511E" w:rsidRDefault="00846371" w:rsidP="00846371">
            <w:pPr>
              <w:spacing w:after="118" w:line="276" w:lineRule="auto"/>
              <w:ind w:right="0"/>
              <w:rPr>
                <w:rFonts w:ascii="Arial" w:hAnsi="Arial" w:cs="Arial"/>
              </w:rPr>
            </w:pPr>
            <w:r>
              <w:rPr>
                <w:rFonts w:ascii="Arial" w:hAnsi="Arial" w:cs="Arial"/>
              </w:rPr>
              <w:t>158</w:t>
            </w:r>
          </w:p>
        </w:tc>
      </w:tr>
      <w:tr w:rsidR="008D2DB9" w:rsidRPr="0017511E" w14:paraId="5F141A6B" w14:textId="77777777" w:rsidTr="001B16AE">
        <w:tc>
          <w:tcPr>
            <w:tcW w:w="4083" w:type="dxa"/>
          </w:tcPr>
          <w:p w14:paraId="3AF2C42B" w14:textId="77777777" w:rsidR="008D2DB9" w:rsidRPr="002A39C5" w:rsidRDefault="00084EB2" w:rsidP="002A39C5">
            <w:pPr>
              <w:spacing w:after="118" w:line="276" w:lineRule="auto"/>
              <w:ind w:right="0"/>
            </w:pPr>
            <w:r w:rsidRPr="0017511E">
              <w:t>AMC1 NCC.IDE.A.160 Enreg</w:t>
            </w:r>
            <w:r w:rsidR="002A39C5">
              <w:t>istreur de voix dans le cockpit</w:t>
            </w:r>
          </w:p>
        </w:tc>
        <w:tc>
          <w:tcPr>
            <w:tcW w:w="4139" w:type="dxa"/>
          </w:tcPr>
          <w:p w14:paraId="0E5C8921" w14:textId="77777777" w:rsidR="008D2DB9" w:rsidRPr="002A39C5" w:rsidRDefault="00084EB2" w:rsidP="002A39C5">
            <w:pPr>
              <w:spacing w:after="118" w:line="276" w:lineRule="auto"/>
              <w:ind w:left="0" w:right="0" w:firstLine="0"/>
            </w:pPr>
            <w:r w:rsidRPr="0017511E">
              <w:t>GÉNÉRALITÉ</w:t>
            </w:r>
          </w:p>
        </w:tc>
        <w:tc>
          <w:tcPr>
            <w:tcW w:w="992" w:type="dxa"/>
          </w:tcPr>
          <w:p w14:paraId="0F0572DC" w14:textId="77777777" w:rsidR="008D2DB9" w:rsidRPr="0017511E" w:rsidRDefault="00846371" w:rsidP="00846371">
            <w:pPr>
              <w:spacing w:after="118" w:line="276" w:lineRule="auto"/>
              <w:ind w:right="0"/>
              <w:rPr>
                <w:rFonts w:ascii="Arial" w:hAnsi="Arial" w:cs="Arial"/>
              </w:rPr>
            </w:pPr>
            <w:r>
              <w:rPr>
                <w:rFonts w:ascii="Arial" w:hAnsi="Arial" w:cs="Arial"/>
              </w:rPr>
              <w:t>158</w:t>
            </w:r>
          </w:p>
        </w:tc>
      </w:tr>
      <w:tr w:rsidR="008D2DB9" w:rsidRPr="0017511E" w14:paraId="06C22F2B" w14:textId="77777777" w:rsidTr="001B16AE">
        <w:tc>
          <w:tcPr>
            <w:tcW w:w="4083" w:type="dxa"/>
          </w:tcPr>
          <w:p w14:paraId="21465310" w14:textId="77777777" w:rsidR="00084EB2" w:rsidRPr="0017511E" w:rsidRDefault="00084EB2" w:rsidP="0017511E">
            <w:pPr>
              <w:spacing w:after="118" w:line="276" w:lineRule="auto"/>
              <w:ind w:right="0"/>
            </w:pPr>
            <w:r w:rsidRPr="0017511E">
              <w:t>AMC1 NCC.IDE.A.165 Enregistreur de données de vol</w:t>
            </w:r>
          </w:p>
          <w:p w14:paraId="21ED5EA3" w14:textId="77777777" w:rsidR="008D2DB9" w:rsidRPr="0017511E" w:rsidRDefault="008D2DB9" w:rsidP="0017511E">
            <w:pPr>
              <w:spacing w:after="118" w:line="276" w:lineRule="auto"/>
              <w:ind w:left="567" w:right="0"/>
              <w:rPr>
                <w:rFonts w:cs="Arial"/>
              </w:rPr>
            </w:pPr>
          </w:p>
        </w:tc>
        <w:tc>
          <w:tcPr>
            <w:tcW w:w="4139" w:type="dxa"/>
          </w:tcPr>
          <w:p w14:paraId="2A54542E" w14:textId="77777777" w:rsidR="008D2DB9" w:rsidRPr="0017511E" w:rsidRDefault="00084EB2" w:rsidP="0017511E">
            <w:pPr>
              <w:spacing w:after="118" w:line="276" w:lineRule="auto"/>
              <w:ind w:right="0"/>
            </w:pPr>
            <w:r w:rsidRPr="0017511E">
              <w:t>EXIGENCES DE PERFORMANCE OPÉRATIONNELLE POUR LES AVIONS DÉLIVRÉS POUR LA PREMIÈRE ÉMISSION AVEC UN CODA INDIVIDUEL LE 1er JANVIER 2016 OU APRÈS CETTE DATE ET AVANT LE 1ER JANVIER 2023</w:t>
            </w:r>
          </w:p>
        </w:tc>
        <w:tc>
          <w:tcPr>
            <w:tcW w:w="992" w:type="dxa"/>
          </w:tcPr>
          <w:p w14:paraId="002E2EB3"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158</w:t>
            </w:r>
          </w:p>
        </w:tc>
      </w:tr>
      <w:tr w:rsidR="00084EB2" w:rsidRPr="0017511E" w14:paraId="4CA86448" w14:textId="77777777" w:rsidTr="001B16AE">
        <w:tc>
          <w:tcPr>
            <w:tcW w:w="4083" w:type="dxa"/>
          </w:tcPr>
          <w:p w14:paraId="6298498E" w14:textId="77777777" w:rsidR="00084EB2" w:rsidRPr="0017511E" w:rsidRDefault="00084EB2" w:rsidP="0017511E">
            <w:pPr>
              <w:spacing w:after="118" w:line="276" w:lineRule="auto"/>
              <w:ind w:right="0"/>
            </w:pPr>
            <w:r w:rsidRPr="0017511E">
              <w:t>AMC2 NCC.IDE.A.165 Enregistreur de données de vol</w:t>
            </w:r>
          </w:p>
          <w:p w14:paraId="074AB900" w14:textId="77777777" w:rsidR="00084EB2" w:rsidRPr="0017511E" w:rsidRDefault="00084EB2" w:rsidP="0017511E">
            <w:pPr>
              <w:spacing w:after="118" w:line="276" w:lineRule="auto"/>
              <w:ind w:left="567" w:right="0"/>
              <w:rPr>
                <w:rFonts w:cs="Arial"/>
              </w:rPr>
            </w:pPr>
          </w:p>
        </w:tc>
        <w:tc>
          <w:tcPr>
            <w:tcW w:w="4139" w:type="dxa"/>
          </w:tcPr>
          <w:p w14:paraId="58A7F92F" w14:textId="77777777" w:rsidR="00084EB2" w:rsidRPr="002A39C5" w:rsidRDefault="00084EB2" w:rsidP="002A39C5">
            <w:pPr>
              <w:spacing w:after="118" w:line="276" w:lineRule="auto"/>
              <w:ind w:right="0"/>
            </w:pPr>
            <w:r w:rsidRPr="0017511E">
              <w:t>EXIGENCES DE PERFORMANCE OPÉRATIONNELLE POUR LES AVIONS DÉLIVRÉS POUR LA PREMIÈRE FOIS AVEC UN CAF INDIVIDUEL LE 1ER JANVIER 2023 OU APRÈS</w:t>
            </w:r>
            <w:r w:rsidR="002A39C5">
              <w:t xml:space="preserve"> LE 1ER JANVIER 2023</w:t>
            </w:r>
          </w:p>
        </w:tc>
        <w:tc>
          <w:tcPr>
            <w:tcW w:w="992" w:type="dxa"/>
          </w:tcPr>
          <w:p w14:paraId="3F0F6527"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167</w:t>
            </w:r>
          </w:p>
        </w:tc>
      </w:tr>
      <w:tr w:rsidR="00084EB2" w:rsidRPr="0017511E" w14:paraId="7796FE58" w14:textId="77777777" w:rsidTr="001B16AE">
        <w:tc>
          <w:tcPr>
            <w:tcW w:w="4083" w:type="dxa"/>
          </w:tcPr>
          <w:p w14:paraId="731BF332" w14:textId="77777777" w:rsidR="00084EB2" w:rsidRPr="0017511E" w:rsidRDefault="00084EB2" w:rsidP="0017511E">
            <w:pPr>
              <w:spacing w:after="118" w:line="276" w:lineRule="auto"/>
              <w:ind w:right="0"/>
            </w:pPr>
            <w:r w:rsidRPr="0017511E">
              <w:t>AMC1 NCC.IDE.A.170 Enregistrement par liaison de données</w:t>
            </w:r>
          </w:p>
        </w:tc>
        <w:tc>
          <w:tcPr>
            <w:tcW w:w="4139" w:type="dxa"/>
          </w:tcPr>
          <w:p w14:paraId="124DCB97" w14:textId="77777777" w:rsidR="00084EB2" w:rsidRPr="002A39C5" w:rsidRDefault="002A39C5" w:rsidP="002A39C5">
            <w:pPr>
              <w:spacing w:after="118" w:line="276" w:lineRule="auto"/>
              <w:ind w:right="0"/>
            </w:pPr>
            <w:r>
              <w:t>GÉNÉRALITÉ</w:t>
            </w:r>
          </w:p>
        </w:tc>
        <w:tc>
          <w:tcPr>
            <w:tcW w:w="992" w:type="dxa"/>
          </w:tcPr>
          <w:p w14:paraId="4D880E3C"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176</w:t>
            </w:r>
          </w:p>
        </w:tc>
      </w:tr>
      <w:tr w:rsidR="00084EB2" w:rsidRPr="0017511E" w14:paraId="7E6DCAD1" w14:textId="77777777" w:rsidTr="001B16AE">
        <w:tc>
          <w:tcPr>
            <w:tcW w:w="4083" w:type="dxa"/>
          </w:tcPr>
          <w:p w14:paraId="76A85B0B" w14:textId="77777777" w:rsidR="00084EB2" w:rsidRPr="002A39C5" w:rsidRDefault="00084EB2" w:rsidP="002A39C5">
            <w:pPr>
              <w:spacing w:after="118" w:line="276" w:lineRule="auto"/>
              <w:ind w:right="0"/>
            </w:pPr>
            <w:r w:rsidRPr="0017511E">
              <w:t>GM1 NCC.IDE.A.170 Enregi</w:t>
            </w:r>
            <w:r w:rsidR="002A39C5">
              <w:t>strement par liaison de données</w:t>
            </w:r>
          </w:p>
        </w:tc>
        <w:tc>
          <w:tcPr>
            <w:tcW w:w="4139" w:type="dxa"/>
          </w:tcPr>
          <w:p w14:paraId="33B9B68C" w14:textId="77777777" w:rsidR="00084EB2" w:rsidRPr="002A39C5" w:rsidRDefault="002A39C5" w:rsidP="002A39C5">
            <w:pPr>
              <w:spacing w:after="118" w:line="276" w:lineRule="auto"/>
              <w:ind w:right="0"/>
            </w:pPr>
            <w:r>
              <w:t>GÉNÉRALITÉ</w:t>
            </w:r>
          </w:p>
        </w:tc>
        <w:tc>
          <w:tcPr>
            <w:tcW w:w="992" w:type="dxa"/>
          </w:tcPr>
          <w:p w14:paraId="769CF4F1"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180</w:t>
            </w:r>
          </w:p>
        </w:tc>
      </w:tr>
      <w:tr w:rsidR="00084EB2" w:rsidRPr="0017511E" w14:paraId="41D059CE" w14:textId="77777777" w:rsidTr="001B16AE">
        <w:tc>
          <w:tcPr>
            <w:tcW w:w="4083" w:type="dxa"/>
          </w:tcPr>
          <w:p w14:paraId="550AAB23" w14:textId="77777777" w:rsidR="00084EB2" w:rsidRPr="002A39C5" w:rsidRDefault="00084EB2" w:rsidP="002A39C5">
            <w:pPr>
              <w:spacing w:after="118" w:line="276" w:lineRule="auto"/>
              <w:ind w:right="0"/>
            </w:pPr>
            <w:r w:rsidRPr="0017511E">
              <w:t>GM1 NCC.IDE.A.170 (a) Enregi</w:t>
            </w:r>
            <w:r w:rsidR="002A39C5">
              <w:t>strement par liaison de données</w:t>
            </w:r>
          </w:p>
        </w:tc>
        <w:tc>
          <w:tcPr>
            <w:tcW w:w="4139" w:type="dxa"/>
          </w:tcPr>
          <w:p w14:paraId="15543742" w14:textId="77777777" w:rsidR="00084EB2" w:rsidRPr="002A39C5" w:rsidRDefault="00084EB2" w:rsidP="002A39C5">
            <w:pPr>
              <w:spacing w:after="118" w:line="276" w:lineRule="auto"/>
              <w:ind w:right="0"/>
            </w:pPr>
            <w:r w:rsidRPr="0017511E">
              <w:t>APPLICABILITÉ DE L'EXIGENCE D'EN</w:t>
            </w:r>
            <w:r w:rsidR="002A39C5">
              <w:t>REGISTREMENT DU LIEN DE DONNÉES</w:t>
            </w:r>
          </w:p>
        </w:tc>
        <w:tc>
          <w:tcPr>
            <w:tcW w:w="992" w:type="dxa"/>
          </w:tcPr>
          <w:p w14:paraId="5AD894C6"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183</w:t>
            </w:r>
          </w:p>
        </w:tc>
      </w:tr>
      <w:tr w:rsidR="00084EB2" w:rsidRPr="0017511E" w14:paraId="5E054440" w14:textId="77777777" w:rsidTr="001B16AE">
        <w:tc>
          <w:tcPr>
            <w:tcW w:w="4083" w:type="dxa"/>
          </w:tcPr>
          <w:p w14:paraId="7112008F" w14:textId="77777777" w:rsidR="00084EB2" w:rsidRPr="002A39C5" w:rsidRDefault="00084EB2" w:rsidP="002A39C5">
            <w:pPr>
              <w:spacing w:after="118" w:line="276" w:lineRule="auto"/>
              <w:ind w:left="0" w:right="0" w:firstLine="0"/>
            </w:pPr>
            <w:r w:rsidRPr="0017511E">
              <w:t>AMC1 NCC.IDE.A.175 Enregistreur combiné de données de vol et de</w:t>
            </w:r>
            <w:r w:rsidR="002A39C5">
              <w:t xml:space="preserve"> voix dans le poste de pilotage</w:t>
            </w:r>
          </w:p>
        </w:tc>
        <w:tc>
          <w:tcPr>
            <w:tcW w:w="4139" w:type="dxa"/>
          </w:tcPr>
          <w:p w14:paraId="5AAC6E26" w14:textId="77777777" w:rsidR="00084EB2" w:rsidRPr="0017511E" w:rsidRDefault="00084EB2" w:rsidP="002A39C5">
            <w:pPr>
              <w:spacing w:after="118" w:line="276" w:lineRule="auto"/>
              <w:ind w:left="0" w:right="0" w:firstLine="0"/>
            </w:pPr>
            <w:r w:rsidRPr="0017511E">
              <w:t>GÉNÉRALITÉ</w:t>
            </w:r>
          </w:p>
          <w:p w14:paraId="240A9FEB" w14:textId="77777777" w:rsidR="00084EB2" w:rsidRPr="0017511E" w:rsidRDefault="00084EB2" w:rsidP="0017511E">
            <w:pPr>
              <w:rPr>
                <w:rFonts w:cs="Arial"/>
              </w:rPr>
            </w:pPr>
          </w:p>
        </w:tc>
        <w:tc>
          <w:tcPr>
            <w:tcW w:w="992" w:type="dxa"/>
          </w:tcPr>
          <w:p w14:paraId="46A5B45E"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184</w:t>
            </w:r>
          </w:p>
        </w:tc>
      </w:tr>
      <w:tr w:rsidR="00084EB2" w:rsidRPr="0017511E" w14:paraId="4DA7FFC2" w14:textId="77777777" w:rsidTr="001B16AE">
        <w:tc>
          <w:tcPr>
            <w:tcW w:w="4083" w:type="dxa"/>
          </w:tcPr>
          <w:p w14:paraId="0B183DBE" w14:textId="77777777" w:rsidR="00084EB2" w:rsidRPr="002A39C5" w:rsidRDefault="00084EB2" w:rsidP="002A39C5">
            <w:pPr>
              <w:spacing w:after="118" w:line="276" w:lineRule="auto"/>
              <w:ind w:right="0"/>
            </w:pPr>
            <w:r w:rsidRPr="0017511E">
              <w:t>GM1 NCC.IDE.A.175 Enregistreur combiné de données de vol et de</w:t>
            </w:r>
            <w:r w:rsidR="002A39C5">
              <w:t xml:space="preserve"> voix dans le poste de pilotage</w:t>
            </w:r>
          </w:p>
        </w:tc>
        <w:tc>
          <w:tcPr>
            <w:tcW w:w="4139" w:type="dxa"/>
          </w:tcPr>
          <w:p w14:paraId="3C056A7B" w14:textId="77777777" w:rsidR="00084EB2" w:rsidRPr="002A39C5" w:rsidRDefault="002A39C5" w:rsidP="002A39C5">
            <w:pPr>
              <w:spacing w:after="118" w:line="276" w:lineRule="auto"/>
              <w:ind w:right="0"/>
            </w:pPr>
            <w:r>
              <w:t>GÉNÉRALITÉ</w:t>
            </w:r>
            <w:r w:rsidR="00084EB2" w:rsidRPr="0017511E">
              <w:rPr>
                <w:rFonts w:cs="Arial"/>
              </w:rPr>
              <w:tab/>
            </w:r>
          </w:p>
        </w:tc>
        <w:tc>
          <w:tcPr>
            <w:tcW w:w="992" w:type="dxa"/>
          </w:tcPr>
          <w:p w14:paraId="36D2BCF6"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184</w:t>
            </w:r>
          </w:p>
        </w:tc>
      </w:tr>
      <w:tr w:rsidR="00084EB2" w:rsidRPr="0017511E" w14:paraId="68028D24" w14:textId="77777777" w:rsidTr="001B16AE">
        <w:tc>
          <w:tcPr>
            <w:tcW w:w="4083" w:type="dxa"/>
          </w:tcPr>
          <w:p w14:paraId="410B9FE0" w14:textId="77777777" w:rsidR="00084EB2" w:rsidRPr="0017511E" w:rsidRDefault="00084EB2" w:rsidP="0017511E">
            <w:pPr>
              <w:spacing w:after="118" w:line="276" w:lineRule="auto"/>
              <w:ind w:right="0"/>
            </w:pPr>
            <w:r w:rsidRPr="0017511E">
              <w:t>AMC1 NCC.IDE.A.180 Sièges, ceintures de sécurité, systèmes de retenue et dispositifs de retenue pour enfants</w:t>
            </w:r>
          </w:p>
        </w:tc>
        <w:tc>
          <w:tcPr>
            <w:tcW w:w="4139" w:type="dxa"/>
          </w:tcPr>
          <w:p w14:paraId="76012B83" w14:textId="77777777" w:rsidR="00084EB2" w:rsidRPr="002A39C5" w:rsidRDefault="00084EB2" w:rsidP="002A39C5">
            <w:pPr>
              <w:spacing w:after="118" w:line="276" w:lineRule="auto"/>
              <w:ind w:right="0"/>
            </w:pPr>
            <w:r w:rsidRPr="0017511E">
              <w:t>DISPOSITIFS</w:t>
            </w:r>
            <w:r w:rsidR="002A39C5">
              <w:t xml:space="preserve"> DE RETENUE POUR ENFANTS (CRDS)</w:t>
            </w:r>
          </w:p>
        </w:tc>
        <w:tc>
          <w:tcPr>
            <w:tcW w:w="992" w:type="dxa"/>
          </w:tcPr>
          <w:p w14:paraId="25EF4A4F"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184</w:t>
            </w:r>
          </w:p>
        </w:tc>
      </w:tr>
      <w:tr w:rsidR="00084EB2" w:rsidRPr="0017511E" w14:paraId="5264257F" w14:textId="77777777" w:rsidTr="001B16AE">
        <w:tc>
          <w:tcPr>
            <w:tcW w:w="4083" w:type="dxa"/>
          </w:tcPr>
          <w:p w14:paraId="44ED931E" w14:textId="77777777" w:rsidR="00084EB2" w:rsidRPr="002A39C5" w:rsidRDefault="00084EB2" w:rsidP="002A39C5">
            <w:pPr>
              <w:spacing w:after="118" w:line="276" w:lineRule="auto"/>
              <w:ind w:right="0"/>
            </w:pPr>
            <w:r w:rsidRPr="0017511E">
              <w:t>GM2 NCC.IDE.A.180 Sièges, ceintures de sécurité, systèmes de retenue et dispositifs de retenue p</w:t>
            </w:r>
            <w:r w:rsidR="002A39C5">
              <w:t>our enfants</w:t>
            </w:r>
          </w:p>
        </w:tc>
        <w:tc>
          <w:tcPr>
            <w:tcW w:w="4139" w:type="dxa"/>
          </w:tcPr>
          <w:p w14:paraId="6931B518" w14:textId="77777777" w:rsidR="00084EB2" w:rsidRPr="0017511E" w:rsidRDefault="00084EB2" w:rsidP="0017511E">
            <w:pPr>
              <w:spacing w:after="118" w:line="276" w:lineRule="auto"/>
              <w:ind w:right="0"/>
            </w:pPr>
            <w:r w:rsidRPr="0017511E">
              <w:t>UTILISATION DE SIÈGES ENFANTS À BORD</w:t>
            </w:r>
          </w:p>
          <w:p w14:paraId="32FD59B3" w14:textId="77777777" w:rsidR="00084EB2" w:rsidRPr="0017511E" w:rsidRDefault="00084EB2" w:rsidP="0017511E">
            <w:pPr>
              <w:spacing w:after="118" w:line="276" w:lineRule="auto"/>
              <w:ind w:left="567" w:right="0"/>
              <w:rPr>
                <w:rFonts w:cs="Arial"/>
              </w:rPr>
            </w:pPr>
          </w:p>
        </w:tc>
        <w:tc>
          <w:tcPr>
            <w:tcW w:w="992" w:type="dxa"/>
          </w:tcPr>
          <w:p w14:paraId="3C66E4CB" w14:textId="77777777" w:rsidR="00084EB2" w:rsidRPr="0017511E" w:rsidRDefault="00846371" w:rsidP="0017511E">
            <w:pPr>
              <w:spacing w:after="118" w:line="276" w:lineRule="auto"/>
              <w:ind w:left="0" w:right="0" w:firstLine="0"/>
              <w:rPr>
                <w:rFonts w:ascii="Arial" w:hAnsi="Arial" w:cs="Arial"/>
              </w:rPr>
            </w:pPr>
            <w:r>
              <w:rPr>
                <w:rFonts w:ascii="Arial" w:hAnsi="Arial" w:cs="Arial"/>
              </w:rPr>
              <w:t>187</w:t>
            </w:r>
          </w:p>
        </w:tc>
      </w:tr>
      <w:tr w:rsidR="00084EB2" w:rsidRPr="0017511E" w14:paraId="184C3ADF" w14:textId="77777777" w:rsidTr="001B16AE">
        <w:tc>
          <w:tcPr>
            <w:tcW w:w="4083" w:type="dxa"/>
          </w:tcPr>
          <w:p w14:paraId="66FF6C99" w14:textId="77777777" w:rsidR="00084EB2" w:rsidRPr="002A39C5" w:rsidRDefault="00084EB2" w:rsidP="002A39C5">
            <w:pPr>
              <w:spacing w:after="118" w:line="276" w:lineRule="auto"/>
              <w:ind w:right="0"/>
            </w:pPr>
            <w:r w:rsidRPr="0017511E">
              <w:lastRenderedPageBreak/>
              <w:t>AMC2 NCC.IDE.A.180 Sièges, ceintures de sécurité, systèmes de retenue et disp</w:t>
            </w:r>
            <w:r w:rsidR="002A39C5">
              <w:t>ositifs de retenue pour enfants</w:t>
            </w:r>
          </w:p>
        </w:tc>
        <w:tc>
          <w:tcPr>
            <w:tcW w:w="4139" w:type="dxa"/>
          </w:tcPr>
          <w:p w14:paraId="6FF62643" w14:textId="77777777" w:rsidR="00084EB2" w:rsidRPr="0017511E" w:rsidRDefault="00084EB2" w:rsidP="002A39C5">
            <w:pPr>
              <w:spacing w:after="118" w:line="276" w:lineRule="auto"/>
              <w:ind w:left="0" w:right="0" w:firstLine="0"/>
            </w:pPr>
            <w:r w:rsidRPr="0017511E">
              <w:t>SYSTÈME DE RETENUE DU TORSE SUPÉRIEUR</w:t>
            </w:r>
          </w:p>
          <w:p w14:paraId="5126BBC5" w14:textId="77777777" w:rsidR="00084EB2" w:rsidRPr="0017511E" w:rsidRDefault="00084EB2" w:rsidP="0017511E">
            <w:pPr>
              <w:tabs>
                <w:tab w:val="left" w:pos="1155"/>
              </w:tabs>
              <w:rPr>
                <w:rFonts w:cs="Arial"/>
              </w:rPr>
            </w:pPr>
          </w:p>
        </w:tc>
        <w:tc>
          <w:tcPr>
            <w:tcW w:w="992" w:type="dxa"/>
          </w:tcPr>
          <w:p w14:paraId="55FE4FE7" w14:textId="77777777" w:rsidR="00084EB2" w:rsidRPr="0017511E" w:rsidRDefault="00846371" w:rsidP="00846371">
            <w:pPr>
              <w:spacing w:after="118" w:line="276" w:lineRule="auto"/>
              <w:ind w:right="0"/>
              <w:rPr>
                <w:rFonts w:ascii="Arial" w:hAnsi="Arial" w:cs="Arial"/>
              </w:rPr>
            </w:pPr>
            <w:r>
              <w:rPr>
                <w:rFonts w:ascii="Arial" w:hAnsi="Arial" w:cs="Arial"/>
              </w:rPr>
              <w:t>187</w:t>
            </w:r>
          </w:p>
        </w:tc>
      </w:tr>
      <w:tr w:rsidR="00084EB2" w:rsidRPr="0017511E" w14:paraId="160C257E" w14:textId="77777777" w:rsidTr="001B16AE">
        <w:tc>
          <w:tcPr>
            <w:tcW w:w="4083" w:type="dxa"/>
          </w:tcPr>
          <w:p w14:paraId="3F7B2A58" w14:textId="77777777" w:rsidR="00084EB2" w:rsidRPr="002A39C5" w:rsidRDefault="00084EB2" w:rsidP="002A39C5">
            <w:pPr>
              <w:spacing w:after="118" w:line="276" w:lineRule="auto"/>
              <w:ind w:right="0"/>
            </w:pPr>
            <w:r w:rsidRPr="0017511E">
              <w:t>AMC3 NCC.IDE.A.180 Sièges, ceintures de sécurité, systèmes de retenue et disp</w:t>
            </w:r>
            <w:r w:rsidR="002A39C5">
              <w:t>ositifs de retenue pour enfants</w:t>
            </w:r>
          </w:p>
        </w:tc>
        <w:tc>
          <w:tcPr>
            <w:tcW w:w="4139" w:type="dxa"/>
          </w:tcPr>
          <w:p w14:paraId="731447AF" w14:textId="77777777" w:rsidR="00084EB2" w:rsidRPr="002A39C5" w:rsidRDefault="00084EB2" w:rsidP="002A39C5">
            <w:pPr>
              <w:spacing w:after="118" w:line="276" w:lineRule="auto"/>
              <w:ind w:left="0" w:right="0" w:firstLine="0"/>
            </w:pPr>
            <w:r w:rsidRPr="0017511E">
              <w:t>SIÈGES POUR ÉQUIPAGE DE CABINE MINIMUM REQUIS</w:t>
            </w:r>
          </w:p>
        </w:tc>
        <w:tc>
          <w:tcPr>
            <w:tcW w:w="992" w:type="dxa"/>
          </w:tcPr>
          <w:p w14:paraId="6C0EFCFB" w14:textId="77777777" w:rsidR="00084EB2" w:rsidRPr="0017511E" w:rsidRDefault="00846371" w:rsidP="00846371">
            <w:pPr>
              <w:spacing w:after="118" w:line="276" w:lineRule="auto"/>
              <w:ind w:right="0"/>
              <w:rPr>
                <w:rFonts w:ascii="Arial" w:hAnsi="Arial" w:cs="Arial"/>
              </w:rPr>
            </w:pPr>
            <w:r>
              <w:rPr>
                <w:rFonts w:ascii="Arial" w:hAnsi="Arial" w:cs="Arial"/>
              </w:rPr>
              <w:t>188</w:t>
            </w:r>
          </w:p>
        </w:tc>
      </w:tr>
      <w:tr w:rsidR="00084EB2" w:rsidRPr="0017511E" w14:paraId="556F3E47" w14:textId="77777777" w:rsidTr="001B16AE">
        <w:tc>
          <w:tcPr>
            <w:tcW w:w="4083" w:type="dxa"/>
          </w:tcPr>
          <w:p w14:paraId="6B07136F" w14:textId="77777777" w:rsidR="00084EB2" w:rsidRPr="002A39C5" w:rsidRDefault="00084EB2" w:rsidP="002A39C5">
            <w:pPr>
              <w:spacing w:after="118" w:line="276" w:lineRule="auto"/>
              <w:ind w:right="0"/>
            </w:pPr>
            <w:r w:rsidRPr="0017511E">
              <w:t>GM1 NCC.IDE.A.180 Sièges, ceintures de sécurité, systèmes de retenue et disp</w:t>
            </w:r>
            <w:r w:rsidR="002A39C5">
              <w:t>ositifs de retenue pour enfants</w:t>
            </w:r>
          </w:p>
        </w:tc>
        <w:tc>
          <w:tcPr>
            <w:tcW w:w="4139" w:type="dxa"/>
          </w:tcPr>
          <w:p w14:paraId="0981802A" w14:textId="77777777" w:rsidR="00084EB2" w:rsidRPr="002A39C5" w:rsidRDefault="00084EB2" w:rsidP="002A39C5">
            <w:pPr>
              <w:spacing w:after="118" w:line="276" w:lineRule="auto"/>
              <w:ind w:right="0"/>
            </w:pPr>
            <w:r w:rsidRPr="0017511E">
              <w:t>CONDITIONS DYNAMIQUES D'ATTERRISSAGE</w:t>
            </w:r>
            <w:r w:rsidR="002A39C5">
              <w:t xml:space="preserve"> D'URGENCE</w:t>
            </w:r>
          </w:p>
        </w:tc>
        <w:tc>
          <w:tcPr>
            <w:tcW w:w="992" w:type="dxa"/>
          </w:tcPr>
          <w:p w14:paraId="481E8208" w14:textId="77777777" w:rsidR="00084EB2" w:rsidRPr="0017511E" w:rsidRDefault="00846371" w:rsidP="00846371">
            <w:pPr>
              <w:spacing w:after="118" w:line="276" w:lineRule="auto"/>
              <w:ind w:right="0"/>
              <w:rPr>
                <w:rFonts w:ascii="Arial" w:hAnsi="Arial" w:cs="Arial"/>
              </w:rPr>
            </w:pPr>
            <w:r>
              <w:rPr>
                <w:rFonts w:ascii="Arial" w:hAnsi="Arial" w:cs="Arial"/>
              </w:rPr>
              <w:t>188</w:t>
            </w:r>
          </w:p>
        </w:tc>
      </w:tr>
      <w:tr w:rsidR="00084EB2" w:rsidRPr="0017511E" w14:paraId="5804D8EF" w14:textId="77777777" w:rsidTr="001B16AE">
        <w:tc>
          <w:tcPr>
            <w:tcW w:w="4083" w:type="dxa"/>
          </w:tcPr>
          <w:p w14:paraId="27B50DAD" w14:textId="77777777" w:rsidR="00084EB2" w:rsidRPr="002A39C5" w:rsidRDefault="00084EB2" w:rsidP="002A39C5">
            <w:pPr>
              <w:spacing w:after="118" w:line="276" w:lineRule="auto"/>
              <w:ind w:right="0"/>
            </w:pPr>
            <w:r w:rsidRPr="0017511E">
              <w:t>AMC1 NCC.IDE.A.</w:t>
            </w:r>
            <w:r w:rsidR="002A39C5">
              <w:t>190 Trousse de premiers secours</w:t>
            </w:r>
          </w:p>
        </w:tc>
        <w:tc>
          <w:tcPr>
            <w:tcW w:w="4139" w:type="dxa"/>
          </w:tcPr>
          <w:p w14:paraId="67DA5E31" w14:textId="77777777" w:rsidR="00084EB2" w:rsidRPr="002A39C5" w:rsidRDefault="00084EB2" w:rsidP="002A39C5">
            <w:pPr>
              <w:spacing w:after="118" w:line="276" w:lineRule="auto"/>
              <w:ind w:left="0" w:right="0" w:firstLine="0"/>
            </w:pPr>
            <w:r w:rsidRPr="0017511E">
              <w:t>CONTENU DES KITS DE PREMIERS SECOURS</w:t>
            </w:r>
          </w:p>
        </w:tc>
        <w:tc>
          <w:tcPr>
            <w:tcW w:w="992" w:type="dxa"/>
          </w:tcPr>
          <w:p w14:paraId="3F5C6E6B" w14:textId="77777777" w:rsidR="00084EB2" w:rsidRPr="0017511E" w:rsidRDefault="00846371" w:rsidP="00846371">
            <w:pPr>
              <w:spacing w:after="118" w:line="276" w:lineRule="auto"/>
              <w:ind w:right="0"/>
              <w:rPr>
                <w:rFonts w:ascii="Arial" w:hAnsi="Arial" w:cs="Arial"/>
              </w:rPr>
            </w:pPr>
            <w:r>
              <w:rPr>
                <w:rFonts w:ascii="Arial" w:hAnsi="Arial" w:cs="Arial"/>
              </w:rPr>
              <w:t>188</w:t>
            </w:r>
          </w:p>
        </w:tc>
      </w:tr>
      <w:tr w:rsidR="00084EB2" w:rsidRPr="0017511E" w14:paraId="051CFB65" w14:textId="77777777" w:rsidTr="001B16AE">
        <w:tc>
          <w:tcPr>
            <w:tcW w:w="4083" w:type="dxa"/>
          </w:tcPr>
          <w:p w14:paraId="4D032F67" w14:textId="77777777" w:rsidR="00084EB2" w:rsidRPr="002A39C5" w:rsidRDefault="00084EB2" w:rsidP="002A39C5">
            <w:pPr>
              <w:spacing w:after="118" w:line="276" w:lineRule="auto"/>
              <w:ind w:right="0"/>
            </w:pPr>
            <w:r w:rsidRPr="0017511E">
              <w:t>AMC2 NCC.IDE.A.</w:t>
            </w:r>
            <w:r w:rsidR="002A39C5">
              <w:t>190 Trousse de premiers secours</w:t>
            </w:r>
          </w:p>
        </w:tc>
        <w:tc>
          <w:tcPr>
            <w:tcW w:w="4139" w:type="dxa"/>
          </w:tcPr>
          <w:p w14:paraId="0E3E4F73" w14:textId="77777777" w:rsidR="00084EB2" w:rsidRPr="002A39C5" w:rsidRDefault="00084EB2" w:rsidP="002A39C5">
            <w:pPr>
              <w:spacing w:after="118" w:line="276" w:lineRule="auto"/>
              <w:ind w:right="0"/>
            </w:pPr>
            <w:r w:rsidRPr="0017511E">
              <w:t>MAINTENAN</w:t>
            </w:r>
            <w:r w:rsidR="002A39C5">
              <w:t>CE DES KITS DE PREMIERS SECOURS</w:t>
            </w:r>
          </w:p>
        </w:tc>
        <w:tc>
          <w:tcPr>
            <w:tcW w:w="992" w:type="dxa"/>
          </w:tcPr>
          <w:p w14:paraId="077A97C4" w14:textId="77777777" w:rsidR="00084EB2" w:rsidRPr="0017511E" w:rsidRDefault="00846371" w:rsidP="00846371">
            <w:pPr>
              <w:spacing w:after="118" w:line="276" w:lineRule="auto"/>
              <w:ind w:right="0"/>
              <w:rPr>
                <w:rFonts w:ascii="Arial" w:hAnsi="Arial" w:cs="Arial"/>
              </w:rPr>
            </w:pPr>
            <w:r>
              <w:rPr>
                <w:rFonts w:ascii="Arial" w:hAnsi="Arial" w:cs="Arial"/>
              </w:rPr>
              <w:t>189</w:t>
            </w:r>
          </w:p>
        </w:tc>
      </w:tr>
      <w:tr w:rsidR="00084EB2" w:rsidRPr="0017511E" w14:paraId="0A4D5048" w14:textId="77777777" w:rsidTr="001B16AE">
        <w:tc>
          <w:tcPr>
            <w:tcW w:w="4083" w:type="dxa"/>
          </w:tcPr>
          <w:p w14:paraId="43E50637" w14:textId="77777777" w:rsidR="00084EB2" w:rsidRPr="002A39C5" w:rsidRDefault="00084EB2" w:rsidP="002A39C5">
            <w:pPr>
              <w:spacing w:after="118" w:line="276" w:lineRule="auto"/>
              <w:ind w:right="0"/>
            </w:pPr>
            <w:r w:rsidRPr="0017511E">
              <w:t>AMC1 NCC.IDE.A.195 Oxygène supplémentaire - avions pressuri</w:t>
            </w:r>
            <w:r w:rsidR="002A39C5">
              <w:t>sés</w:t>
            </w:r>
          </w:p>
        </w:tc>
        <w:tc>
          <w:tcPr>
            <w:tcW w:w="4139" w:type="dxa"/>
          </w:tcPr>
          <w:p w14:paraId="442C527C" w14:textId="77777777" w:rsidR="00084EB2" w:rsidRPr="0017511E" w:rsidRDefault="00084EB2" w:rsidP="0017511E">
            <w:pPr>
              <w:spacing w:after="118" w:line="276" w:lineRule="auto"/>
              <w:ind w:right="0"/>
            </w:pPr>
            <w:r w:rsidRPr="0017511E">
              <w:t>DÉTERMINATION DE L'OXYGÈNE</w:t>
            </w:r>
          </w:p>
        </w:tc>
        <w:tc>
          <w:tcPr>
            <w:tcW w:w="992" w:type="dxa"/>
          </w:tcPr>
          <w:p w14:paraId="7365251A" w14:textId="77777777" w:rsidR="00084EB2" w:rsidRPr="0017511E" w:rsidRDefault="00846371" w:rsidP="00846371">
            <w:pPr>
              <w:spacing w:after="118" w:line="276" w:lineRule="auto"/>
              <w:ind w:right="0"/>
              <w:rPr>
                <w:rFonts w:ascii="Arial" w:hAnsi="Arial" w:cs="Arial"/>
              </w:rPr>
            </w:pPr>
            <w:r>
              <w:rPr>
                <w:rFonts w:ascii="Arial" w:hAnsi="Arial" w:cs="Arial"/>
              </w:rPr>
              <w:t>190</w:t>
            </w:r>
          </w:p>
        </w:tc>
      </w:tr>
      <w:tr w:rsidR="00084EB2" w:rsidRPr="0017511E" w14:paraId="3245F443" w14:textId="77777777" w:rsidTr="001B16AE">
        <w:tc>
          <w:tcPr>
            <w:tcW w:w="4083" w:type="dxa"/>
          </w:tcPr>
          <w:p w14:paraId="530D9B1E" w14:textId="77777777" w:rsidR="00084EB2" w:rsidRPr="002A39C5" w:rsidRDefault="00084EB2" w:rsidP="002A39C5">
            <w:pPr>
              <w:spacing w:after="118" w:line="276" w:lineRule="auto"/>
              <w:ind w:right="0"/>
            </w:pPr>
            <w:r w:rsidRPr="0017511E">
              <w:t>GM1 NCC.IDE.A.195 (c) (2) Oxygène supplé</w:t>
            </w:r>
            <w:r w:rsidR="002A39C5">
              <w:t>mentaire - avions sous pression</w:t>
            </w:r>
          </w:p>
        </w:tc>
        <w:tc>
          <w:tcPr>
            <w:tcW w:w="4139" w:type="dxa"/>
          </w:tcPr>
          <w:p w14:paraId="4C04BA3F" w14:textId="77777777" w:rsidR="00084EB2" w:rsidRPr="002A39C5" w:rsidRDefault="002A39C5" w:rsidP="002A39C5">
            <w:pPr>
              <w:spacing w:after="118" w:line="276" w:lineRule="auto"/>
              <w:ind w:right="0"/>
            </w:pPr>
            <w:r>
              <w:t>MASQUES À ENFILER RAPIDEMENT</w:t>
            </w:r>
          </w:p>
        </w:tc>
        <w:tc>
          <w:tcPr>
            <w:tcW w:w="992" w:type="dxa"/>
          </w:tcPr>
          <w:p w14:paraId="6C69CF63" w14:textId="77777777" w:rsidR="00084EB2" w:rsidRPr="0017511E" w:rsidRDefault="00846371" w:rsidP="00846371">
            <w:pPr>
              <w:spacing w:after="118" w:line="276" w:lineRule="auto"/>
              <w:ind w:right="0"/>
              <w:rPr>
                <w:rFonts w:ascii="Arial" w:hAnsi="Arial" w:cs="Arial"/>
              </w:rPr>
            </w:pPr>
            <w:r>
              <w:rPr>
                <w:rFonts w:ascii="Arial" w:hAnsi="Arial" w:cs="Arial"/>
              </w:rPr>
              <w:t>190</w:t>
            </w:r>
          </w:p>
        </w:tc>
      </w:tr>
      <w:tr w:rsidR="00084EB2" w:rsidRPr="0017511E" w14:paraId="62C75FDB" w14:textId="77777777" w:rsidTr="001B16AE">
        <w:tc>
          <w:tcPr>
            <w:tcW w:w="4083" w:type="dxa"/>
          </w:tcPr>
          <w:p w14:paraId="40B88C60" w14:textId="77777777" w:rsidR="00084EB2" w:rsidRPr="002A39C5" w:rsidRDefault="00084EB2" w:rsidP="002A39C5">
            <w:pPr>
              <w:spacing w:after="118" w:line="276" w:lineRule="auto"/>
              <w:ind w:right="0"/>
            </w:pPr>
            <w:r w:rsidRPr="0017511E">
              <w:t>AMC1 NCC.IDE.A.200 Oxygène suppléme</w:t>
            </w:r>
            <w:r w:rsidR="002A39C5">
              <w:t>ntaire - avions non pressurisés</w:t>
            </w:r>
          </w:p>
        </w:tc>
        <w:tc>
          <w:tcPr>
            <w:tcW w:w="4139" w:type="dxa"/>
          </w:tcPr>
          <w:p w14:paraId="02EE1725" w14:textId="77777777" w:rsidR="00084EB2" w:rsidRPr="002A39C5" w:rsidRDefault="00084EB2" w:rsidP="002A39C5">
            <w:pPr>
              <w:spacing w:after="118" w:line="276" w:lineRule="auto"/>
              <w:ind w:left="0" w:right="0" w:firstLine="0"/>
            </w:pPr>
            <w:r w:rsidRPr="0017511E">
              <w:t>DÉTERMINATION DE L'OXYGÈNE</w:t>
            </w:r>
          </w:p>
        </w:tc>
        <w:tc>
          <w:tcPr>
            <w:tcW w:w="992" w:type="dxa"/>
          </w:tcPr>
          <w:p w14:paraId="02FA98DF" w14:textId="77777777" w:rsidR="00084EB2" w:rsidRPr="0017511E" w:rsidRDefault="00846371" w:rsidP="00846371">
            <w:pPr>
              <w:spacing w:after="118" w:line="276" w:lineRule="auto"/>
              <w:ind w:right="0"/>
              <w:rPr>
                <w:rFonts w:ascii="Arial" w:hAnsi="Arial" w:cs="Arial"/>
              </w:rPr>
            </w:pPr>
            <w:r>
              <w:rPr>
                <w:rFonts w:ascii="Arial" w:hAnsi="Arial" w:cs="Arial"/>
              </w:rPr>
              <w:t>191</w:t>
            </w:r>
          </w:p>
        </w:tc>
      </w:tr>
      <w:tr w:rsidR="00084EB2" w:rsidRPr="0017511E" w14:paraId="73299441" w14:textId="77777777" w:rsidTr="001B16AE">
        <w:tc>
          <w:tcPr>
            <w:tcW w:w="4083" w:type="dxa"/>
          </w:tcPr>
          <w:p w14:paraId="15B531EB" w14:textId="77777777" w:rsidR="00084EB2" w:rsidRPr="002A39C5" w:rsidRDefault="00084EB2" w:rsidP="002A39C5">
            <w:pPr>
              <w:spacing w:after="118" w:line="276" w:lineRule="auto"/>
              <w:ind w:right="0"/>
            </w:pPr>
            <w:r w:rsidRPr="0017511E">
              <w:t>AMC1 NCC.IDE.A.</w:t>
            </w:r>
            <w:r w:rsidR="002A39C5">
              <w:t>205 Extincteurs à main</w:t>
            </w:r>
          </w:p>
        </w:tc>
        <w:tc>
          <w:tcPr>
            <w:tcW w:w="4139" w:type="dxa"/>
          </w:tcPr>
          <w:p w14:paraId="6348BCA4" w14:textId="77777777" w:rsidR="00084EB2" w:rsidRPr="002A39C5" w:rsidRDefault="002A39C5" w:rsidP="002A39C5">
            <w:pPr>
              <w:spacing w:after="118" w:line="276" w:lineRule="auto"/>
              <w:ind w:right="0"/>
            </w:pPr>
            <w:r>
              <w:t>NOMBRE, EMPLACEMENT ET TYPE</w:t>
            </w:r>
          </w:p>
        </w:tc>
        <w:tc>
          <w:tcPr>
            <w:tcW w:w="992" w:type="dxa"/>
          </w:tcPr>
          <w:p w14:paraId="7879C939" w14:textId="77777777" w:rsidR="00084EB2" w:rsidRPr="0017511E" w:rsidRDefault="00846371" w:rsidP="00846371">
            <w:pPr>
              <w:spacing w:after="118" w:line="276" w:lineRule="auto"/>
              <w:ind w:right="0"/>
              <w:rPr>
                <w:rFonts w:ascii="Arial" w:hAnsi="Arial" w:cs="Arial"/>
              </w:rPr>
            </w:pPr>
            <w:r>
              <w:rPr>
                <w:rFonts w:ascii="Arial" w:hAnsi="Arial" w:cs="Arial"/>
              </w:rPr>
              <w:t>191</w:t>
            </w:r>
          </w:p>
        </w:tc>
      </w:tr>
      <w:tr w:rsidR="00084EB2" w:rsidRPr="0017511E" w14:paraId="19CD106B" w14:textId="77777777" w:rsidTr="001B16AE">
        <w:tc>
          <w:tcPr>
            <w:tcW w:w="4083" w:type="dxa"/>
          </w:tcPr>
          <w:p w14:paraId="1D2967E5" w14:textId="77777777" w:rsidR="00084EB2" w:rsidRPr="002A39C5" w:rsidRDefault="00084EB2" w:rsidP="002A39C5">
            <w:pPr>
              <w:spacing w:after="118" w:line="276" w:lineRule="auto"/>
              <w:ind w:right="0"/>
            </w:pPr>
            <w:r w:rsidRPr="0017511E">
              <w:t>AMC1 NCC.IDE.A.21</w:t>
            </w:r>
            <w:r w:rsidR="002A39C5">
              <w:t>0 Marquage des points de rodage</w:t>
            </w:r>
          </w:p>
        </w:tc>
        <w:tc>
          <w:tcPr>
            <w:tcW w:w="4139" w:type="dxa"/>
          </w:tcPr>
          <w:p w14:paraId="58836D6B" w14:textId="77777777" w:rsidR="00084EB2" w:rsidRPr="002A39C5" w:rsidRDefault="002A39C5" w:rsidP="002A39C5">
            <w:pPr>
              <w:spacing w:after="118" w:line="276" w:lineRule="auto"/>
              <w:ind w:right="0"/>
            </w:pPr>
            <w:r>
              <w:t>MARQUAGES - COULEUR ET COINS</w:t>
            </w:r>
          </w:p>
        </w:tc>
        <w:tc>
          <w:tcPr>
            <w:tcW w:w="992" w:type="dxa"/>
          </w:tcPr>
          <w:p w14:paraId="450988AC" w14:textId="77777777" w:rsidR="00084EB2" w:rsidRPr="0017511E" w:rsidRDefault="00846371" w:rsidP="00846371">
            <w:pPr>
              <w:spacing w:after="118" w:line="276" w:lineRule="auto"/>
              <w:ind w:right="0"/>
              <w:rPr>
                <w:rFonts w:ascii="Arial" w:hAnsi="Arial" w:cs="Arial"/>
              </w:rPr>
            </w:pPr>
            <w:r>
              <w:rPr>
                <w:rFonts w:ascii="Arial" w:hAnsi="Arial" w:cs="Arial"/>
              </w:rPr>
              <w:t>192</w:t>
            </w:r>
          </w:p>
        </w:tc>
      </w:tr>
      <w:tr w:rsidR="00084EB2" w:rsidRPr="0017511E" w14:paraId="76CF3B2E" w14:textId="77777777" w:rsidTr="001B16AE">
        <w:tc>
          <w:tcPr>
            <w:tcW w:w="4083" w:type="dxa"/>
          </w:tcPr>
          <w:p w14:paraId="6AFB9BDB" w14:textId="77777777" w:rsidR="00084EB2" w:rsidRPr="002A39C5" w:rsidRDefault="00084EB2" w:rsidP="002A39C5">
            <w:pPr>
              <w:spacing w:after="118" w:line="276" w:lineRule="auto"/>
              <w:ind w:right="0"/>
            </w:pPr>
            <w:r w:rsidRPr="0017511E">
              <w:t xml:space="preserve">AMC1 NCC.IDE.A.215 Émetteur </w:t>
            </w:r>
            <w:r w:rsidR="002A39C5">
              <w:t>de localisation d'urgence (ELT)</w:t>
            </w:r>
          </w:p>
        </w:tc>
        <w:tc>
          <w:tcPr>
            <w:tcW w:w="4139" w:type="dxa"/>
          </w:tcPr>
          <w:p w14:paraId="5197093C" w14:textId="77777777" w:rsidR="00084EB2" w:rsidRPr="002A39C5" w:rsidRDefault="00084EB2" w:rsidP="002A39C5">
            <w:pPr>
              <w:spacing w:after="118" w:line="276" w:lineRule="auto"/>
              <w:ind w:left="0" w:right="0" w:firstLine="0"/>
            </w:pPr>
            <w:r w:rsidRPr="0017511E">
              <w:t>BATTERIES ELT</w:t>
            </w:r>
          </w:p>
        </w:tc>
        <w:tc>
          <w:tcPr>
            <w:tcW w:w="992" w:type="dxa"/>
          </w:tcPr>
          <w:p w14:paraId="2A4A1332" w14:textId="77777777" w:rsidR="00084EB2" w:rsidRPr="0017511E" w:rsidRDefault="00846371" w:rsidP="00846371">
            <w:pPr>
              <w:spacing w:after="118" w:line="276" w:lineRule="auto"/>
              <w:ind w:right="0"/>
              <w:rPr>
                <w:rFonts w:ascii="Arial" w:hAnsi="Arial" w:cs="Arial"/>
              </w:rPr>
            </w:pPr>
            <w:r>
              <w:rPr>
                <w:rFonts w:ascii="Arial" w:hAnsi="Arial" w:cs="Arial"/>
              </w:rPr>
              <w:t>192</w:t>
            </w:r>
          </w:p>
        </w:tc>
      </w:tr>
      <w:tr w:rsidR="00084EB2" w:rsidRPr="0017511E" w14:paraId="16BBA797" w14:textId="77777777" w:rsidTr="001B16AE">
        <w:tc>
          <w:tcPr>
            <w:tcW w:w="4083" w:type="dxa"/>
          </w:tcPr>
          <w:p w14:paraId="071E41A2" w14:textId="77777777" w:rsidR="00084EB2" w:rsidRPr="002A39C5" w:rsidRDefault="00084EB2" w:rsidP="002A39C5">
            <w:pPr>
              <w:spacing w:after="118" w:line="276" w:lineRule="auto"/>
              <w:ind w:right="0"/>
            </w:pPr>
            <w:r w:rsidRPr="0017511E">
              <w:t>AMC2 NCC.IDE.A.215 Émetteur de localisat</w:t>
            </w:r>
            <w:r w:rsidR="002A39C5">
              <w:t>ion d'urgence (ELT)</w:t>
            </w:r>
          </w:p>
        </w:tc>
        <w:tc>
          <w:tcPr>
            <w:tcW w:w="4139" w:type="dxa"/>
          </w:tcPr>
          <w:p w14:paraId="2EC8A950" w14:textId="77777777" w:rsidR="00084EB2" w:rsidRPr="002A39C5" w:rsidRDefault="00084EB2" w:rsidP="002A39C5">
            <w:pPr>
              <w:spacing w:after="118" w:line="276" w:lineRule="auto"/>
              <w:ind w:right="0"/>
            </w:pPr>
            <w:r w:rsidRPr="0017511E">
              <w:t>TYPES D'ELT ET SPÉC</w:t>
            </w:r>
            <w:r w:rsidR="002A39C5">
              <w:t>IFICATIONS TECHNIQUES GÉNÉRALES</w:t>
            </w:r>
          </w:p>
        </w:tc>
        <w:tc>
          <w:tcPr>
            <w:tcW w:w="992" w:type="dxa"/>
          </w:tcPr>
          <w:p w14:paraId="63142426" w14:textId="77777777" w:rsidR="00084EB2" w:rsidRPr="0017511E" w:rsidRDefault="00846371" w:rsidP="00846371">
            <w:pPr>
              <w:spacing w:after="118" w:line="276" w:lineRule="auto"/>
              <w:ind w:right="0"/>
              <w:rPr>
                <w:rFonts w:ascii="Arial" w:hAnsi="Arial" w:cs="Arial"/>
              </w:rPr>
            </w:pPr>
            <w:r>
              <w:rPr>
                <w:rFonts w:ascii="Arial" w:hAnsi="Arial" w:cs="Arial"/>
              </w:rPr>
              <w:t>192</w:t>
            </w:r>
          </w:p>
        </w:tc>
      </w:tr>
      <w:tr w:rsidR="00084EB2" w:rsidRPr="0017511E" w14:paraId="2A763485" w14:textId="77777777" w:rsidTr="001B16AE">
        <w:tc>
          <w:tcPr>
            <w:tcW w:w="4083" w:type="dxa"/>
          </w:tcPr>
          <w:p w14:paraId="381900E8" w14:textId="77777777" w:rsidR="00084EB2" w:rsidRPr="002A39C5" w:rsidRDefault="00084EB2" w:rsidP="002A39C5">
            <w:pPr>
              <w:spacing w:after="118" w:line="276" w:lineRule="auto"/>
              <w:ind w:right="0"/>
            </w:pPr>
            <w:r w:rsidRPr="0017511E">
              <w:t>AMC1 NCC.IDE.A.220 Vol au-dessus de l'eau</w:t>
            </w:r>
          </w:p>
        </w:tc>
        <w:tc>
          <w:tcPr>
            <w:tcW w:w="4139" w:type="dxa"/>
          </w:tcPr>
          <w:p w14:paraId="32448ED6" w14:textId="77777777" w:rsidR="00084EB2" w:rsidRPr="002A39C5" w:rsidRDefault="00084EB2" w:rsidP="002A39C5">
            <w:pPr>
              <w:spacing w:after="118" w:line="276" w:lineRule="auto"/>
              <w:ind w:left="0" w:right="0" w:firstLine="0"/>
            </w:pPr>
            <w:r w:rsidRPr="0017511E">
              <w:t>ACCESS</w:t>
            </w:r>
            <w:r w:rsidR="002A39C5">
              <w:t>IBILITÉ DES GILETS DE SAUVETAGE</w:t>
            </w:r>
          </w:p>
        </w:tc>
        <w:tc>
          <w:tcPr>
            <w:tcW w:w="992" w:type="dxa"/>
          </w:tcPr>
          <w:p w14:paraId="0B287752" w14:textId="77777777" w:rsidR="00084EB2" w:rsidRPr="0017511E" w:rsidRDefault="00846371" w:rsidP="00846371">
            <w:pPr>
              <w:spacing w:after="118" w:line="276" w:lineRule="auto"/>
              <w:ind w:right="0"/>
              <w:rPr>
                <w:rFonts w:ascii="Arial" w:hAnsi="Arial" w:cs="Arial"/>
              </w:rPr>
            </w:pPr>
            <w:r>
              <w:rPr>
                <w:rFonts w:ascii="Arial" w:hAnsi="Arial" w:cs="Arial"/>
              </w:rPr>
              <w:t>193</w:t>
            </w:r>
          </w:p>
        </w:tc>
      </w:tr>
      <w:tr w:rsidR="00084EB2" w:rsidRPr="0017511E" w14:paraId="1A9189C4" w14:textId="77777777" w:rsidTr="001B16AE">
        <w:trPr>
          <w:trHeight w:val="675"/>
        </w:trPr>
        <w:tc>
          <w:tcPr>
            <w:tcW w:w="4083" w:type="dxa"/>
            <w:tcBorders>
              <w:bottom w:val="single" w:sz="4" w:space="0" w:color="auto"/>
            </w:tcBorders>
          </w:tcPr>
          <w:p w14:paraId="13C9A0D8" w14:textId="77777777" w:rsidR="00084EB2" w:rsidRPr="002A39C5" w:rsidRDefault="00084EB2" w:rsidP="0017511E">
            <w:pPr>
              <w:spacing w:after="118" w:line="276" w:lineRule="auto"/>
              <w:ind w:right="0"/>
            </w:pPr>
            <w:r w:rsidRPr="0017511E">
              <w:t>AMC2 NCC.IDE.A.220 Vol au-dessus de l'eau</w:t>
            </w:r>
          </w:p>
        </w:tc>
        <w:tc>
          <w:tcPr>
            <w:tcW w:w="4139" w:type="dxa"/>
            <w:tcBorders>
              <w:bottom w:val="single" w:sz="4" w:space="0" w:color="auto"/>
            </w:tcBorders>
          </w:tcPr>
          <w:p w14:paraId="392C3FBB" w14:textId="77777777" w:rsidR="00084EB2" w:rsidRPr="002A39C5" w:rsidRDefault="00084EB2" w:rsidP="0017511E">
            <w:pPr>
              <w:spacing w:after="118" w:line="276" w:lineRule="auto"/>
              <w:ind w:right="0"/>
            </w:pPr>
            <w:r w:rsidRPr="0017511E">
              <w:t>RAFTS DE VIE ET ​​ÉQUIPEMENT POUR FAIRE DES SIGNAUX DE DÉTRESSE</w:t>
            </w:r>
          </w:p>
        </w:tc>
        <w:tc>
          <w:tcPr>
            <w:tcW w:w="992" w:type="dxa"/>
            <w:tcBorders>
              <w:bottom w:val="single" w:sz="4" w:space="0" w:color="auto"/>
            </w:tcBorders>
          </w:tcPr>
          <w:p w14:paraId="7195CACA" w14:textId="77777777" w:rsidR="00084EB2" w:rsidRPr="0017511E" w:rsidRDefault="00846371" w:rsidP="00846371">
            <w:pPr>
              <w:spacing w:after="118" w:line="276" w:lineRule="auto"/>
              <w:ind w:right="0"/>
              <w:rPr>
                <w:rFonts w:ascii="Arial" w:hAnsi="Arial" w:cs="Arial"/>
              </w:rPr>
            </w:pPr>
            <w:r>
              <w:rPr>
                <w:rFonts w:ascii="Arial" w:hAnsi="Arial" w:cs="Arial"/>
              </w:rPr>
              <w:t>193</w:t>
            </w:r>
          </w:p>
        </w:tc>
      </w:tr>
      <w:tr w:rsidR="002A39C5" w:rsidRPr="0017511E" w14:paraId="6EA8F580" w14:textId="77777777" w:rsidTr="001B16AE">
        <w:trPr>
          <w:trHeight w:val="795"/>
        </w:trPr>
        <w:tc>
          <w:tcPr>
            <w:tcW w:w="4083" w:type="dxa"/>
            <w:tcBorders>
              <w:top w:val="single" w:sz="4" w:space="0" w:color="auto"/>
            </w:tcBorders>
          </w:tcPr>
          <w:p w14:paraId="5C5EEAB6" w14:textId="77777777" w:rsidR="002A39C5" w:rsidRPr="0017511E" w:rsidRDefault="002A39C5" w:rsidP="002A39C5">
            <w:pPr>
              <w:spacing w:after="118" w:line="276" w:lineRule="auto"/>
              <w:ind w:right="0"/>
            </w:pPr>
            <w:r w:rsidRPr="0017511E">
              <w:t>GM1 NCC.I</w:t>
            </w:r>
            <w:r>
              <w:t>DE.A.220 Vol au-dessus de l'eau</w:t>
            </w:r>
          </w:p>
        </w:tc>
        <w:tc>
          <w:tcPr>
            <w:tcW w:w="4139" w:type="dxa"/>
            <w:tcBorders>
              <w:top w:val="single" w:sz="4" w:space="0" w:color="auto"/>
            </w:tcBorders>
          </w:tcPr>
          <w:p w14:paraId="405F1F09" w14:textId="77777777" w:rsidR="002A39C5" w:rsidRPr="0017511E" w:rsidRDefault="002A39C5" w:rsidP="002A39C5">
            <w:pPr>
              <w:spacing w:after="118" w:line="276" w:lineRule="auto"/>
              <w:ind w:right="0"/>
            </w:pPr>
            <w:r>
              <w:t>COUSSINS DE SIÈGE</w:t>
            </w:r>
          </w:p>
        </w:tc>
        <w:tc>
          <w:tcPr>
            <w:tcW w:w="992" w:type="dxa"/>
            <w:tcBorders>
              <w:top w:val="single" w:sz="4" w:space="0" w:color="auto"/>
            </w:tcBorders>
          </w:tcPr>
          <w:p w14:paraId="1C366AB9" w14:textId="77777777" w:rsidR="002A39C5" w:rsidRPr="0017511E" w:rsidRDefault="00846371" w:rsidP="00846371">
            <w:pPr>
              <w:spacing w:after="118" w:line="276" w:lineRule="auto"/>
              <w:ind w:right="0"/>
              <w:rPr>
                <w:rFonts w:ascii="Arial" w:hAnsi="Arial" w:cs="Arial"/>
              </w:rPr>
            </w:pPr>
            <w:r>
              <w:rPr>
                <w:rFonts w:ascii="Arial" w:hAnsi="Arial" w:cs="Arial"/>
              </w:rPr>
              <w:t>194</w:t>
            </w:r>
          </w:p>
        </w:tc>
      </w:tr>
      <w:tr w:rsidR="00084EB2" w:rsidRPr="0017511E" w14:paraId="4F1A8D0A" w14:textId="77777777" w:rsidTr="001B16AE">
        <w:tc>
          <w:tcPr>
            <w:tcW w:w="4083" w:type="dxa"/>
          </w:tcPr>
          <w:p w14:paraId="62DF157A" w14:textId="77777777" w:rsidR="00084EB2" w:rsidRPr="002A39C5" w:rsidRDefault="00084EB2" w:rsidP="002A39C5">
            <w:pPr>
              <w:spacing w:after="118" w:line="276" w:lineRule="auto"/>
              <w:ind w:right="0"/>
            </w:pPr>
            <w:r w:rsidRPr="0017511E">
              <w:t>AMC1 NCC.IDE.A.2</w:t>
            </w:r>
            <w:r w:rsidR="002A39C5">
              <w:t>30 (a) (2) Équipement de survie</w:t>
            </w:r>
          </w:p>
        </w:tc>
        <w:tc>
          <w:tcPr>
            <w:tcW w:w="4139" w:type="dxa"/>
          </w:tcPr>
          <w:p w14:paraId="2347CB67" w14:textId="77777777" w:rsidR="00084EB2" w:rsidRPr="002A39C5" w:rsidRDefault="002A39C5" w:rsidP="002A39C5">
            <w:pPr>
              <w:spacing w:after="118" w:line="276" w:lineRule="auto"/>
              <w:ind w:right="0"/>
            </w:pPr>
            <w:r>
              <w:t>ELT DE SURVIE</w:t>
            </w:r>
          </w:p>
        </w:tc>
        <w:tc>
          <w:tcPr>
            <w:tcW w:w="992" w:type="dxa"/>
          </w:tcPr>
          <w:p w14:paraId="1452FF58" w14:textId="77777777" w:rsidR="00084EB2" w:rsidRPr="0017511E" w:rsidRDefault="00846371" w:rsidP="00846371">
            <w:pPr>
              <w:spacing w:after="118" w:line="276" w:lineRule="auto"/>
              <w:ind w:right="0"/>
              <w:rPr>
                <w:rFonts w:ascii="Arial" w:hAnsi="Arial" w:cs="Arial"/>
              </w:rPr>
            </w:pPr>
            <w:r>
              <w:rPr>
                <w:rFonts w:ascii="Arial" w:hAnsi="Arial" w:cs="Arial"/>
              </w:rPr>
              <w:t>194</w:t>
            </w:r>
          </w:p>
        </w:tc>
      </w:tr>
      <w:tr w:rsidR="00084EB2" w:rsidRPr="0017511E" w14:paraId="5F9DF83D" w14:textId="77777777" w:rsidTr="001B16AE">
        <w:tc>
          <w:tcPr>
            <w:tcW w:w="4083" w:type="dxa"/>
          </w:tcPr>
          <w:p w14:paraId="48A189B4" w14:textId="77777777" w:rsidR="00084EB2" w:rsidRPr="002A39C5" w:rsidRDefault="00084EB2" w:rsidP="002A39C5">
            <w:pPr>
              <w:spacing w:after="118" w:line="276" w:lineRule="auto"/>
              <w:ind w:right="0"/>
            </w:pPr>
            <w:r w:rsidRPr="0017511E">
              <w:lastRenderedPageBreak/>
              <w:t>AMC1 NCC.IDE.A.2</w:t>
            </w:r>
            <w:r w:rsidR="002A39C5">
              <w:t>30 (a) (3) Équipement de survie</w:t>
            </w:r>
          </w:p>
        </w:tc>
        <w:tc>
          <w:tcPr>
            <w:tcW w:w="4139" w:type="dxa"/>
          </w:tcPr>
          <w:p w14:paraId="782CACC2" w14:textId="77777777" w:rsidR="00084EB2" w:rsidRPr="002A39C5" w:rsidRDefault="00084EB2" w:rsidP="002A39C5">
            <w:pPr>
              <w:spacing w:after="118" w:line="276" w:lineRule="auto"/>
              <w:ind w:right="0"/>
            </w:pPr>
            <w:r w:rsidRPr="0017511E">
              <w:t>ÉQUI</w:t>
            </w:r>
            <w:r w:rsidR="002A39C5">
              <w:t>PEMENT DE SURVIE SUPPLÉMENTAIRE</w:t>
            </w:r>
          </w:p>
        </w:tc>
        <w:tc>
          <w:tcPr>
            <w:tcW w:w="992" w:type="dxa"/>
          </w:tcPr>
          <w:p w14:paraId="64EC7DAB" w14:textId="77777777" w:rsidR="00084EB2" w:rsidRPr="0017511E" w:rsidRDefault="00846371" w:rsidP="00846371">
            <w:pPr>
              <w:spacing w:after="118" w:line="276" w:lineRule="auto"/>
              <w:ind w:right="0"/>
              <w:rPr>
                <w:rFonts w:ascii="Arial" w:hAnsi="Arial" w:cs="Arial"/>
              </w:rPr>
            </w:pPr>
            <w:r>
              <w:rPr>
                <w:rFonts w:ascii="Arial" w:hAnsi="Arial" w:cs="Arial"/>
              </w:rPr>
              <w:t>194</w:t>
            </w:r>
          </w:p>
        </w:tc>
      </w:tr>
      <w:tr w:rsidR="00084EB2" w:rsidRPr="0017511E" w14:paraId="7ABA8053" w14:textId="77777777" w:rsidTr="001B16AE">
        <w:tc>
          <w:tcPr>
            <w:tcW w:w="4083" w:type="dxa"/>
          </w:tcPr>
          <w:p w14:paraId="4A49244F" w14:textId="77777777" w:rsidR="00084EB2" w:rsidRPr="002A39C5" w:rsidRDefault="00084EB2" w:rsidP="002A39C5">
            <w:pPr>
              <w:spacing w:after="118" w:line="276" w:lineRule="auto"/>
              <w:ind w:right="0"/>
            </w:pPr>
            <w:r w:rsidRPr="0017511E">
              <w:t>AMC1 NCC.IDE.A.230 (b) (2) Équ</w:t>
            </w:r>
            <w:r w:rsidR="002A39C5">
              <w:t>ipement de survie</w:t>
            </w:r>
          </w:p>
        </w:tc>
        <w:tc>
          <w:tcPr>
            <w:tcW w:w="4139" w:type="dxa"/>
          </w:tcPr>
          <w:p w14:paraId="7302D6F8" w14:textId="77777777" w:rsidR="00084EB2" w:rsidRPr="002A39C5" w:rsidRDefault="00084EB2" w:rsidP="002A39C5">
            <w:pPr>
              <w:spacing w:after="118" w:line="276" w:lineRule="auto"/>
              <w:ind w:right="0"/>
            </w:pPr>
            <w:r w:rsidRPr="0017511E">
              <w:t>N</w:t>
            </w:r>
            <w:r w:rsidR="002A39C5">
              <w:t>ORME DE NAVIGABILITÉ APPLICABLE</w:t>
            </w:r>
          </w:p>
        </w:tc>
        <w:tc>
          <w:tcPr>
            <w:tcW w:w="992" w:type="dxa"/>
          </w:tcPr>
          <w:p w14:paraId="4EFDD3FD" w14:textId="77777777" w:rsidR="00084EB2" w:rsidRPr="0017511E" w:rsidRDefault="00846371" w:rsidP="00846371">
            <w:pPr>
              <w:spacing w:after="118" w:line="276" w:lineRule="auto"/>
              <w:ind w:right="0"/>
              <w:rPr>
                <w:rFonts w:ascii="Arial" w:hAnsi="Arial" w:cs="Arial"/>
              </w:rPr>
            </w:pPr>
            <w:r>
              <w:rPr>
                <w:rFonts w:ascii="Arial" w:hAnsi="Arial" w:cs="Arial"/>
              </w:rPr>
              <w:t>195</w:t>
            </w:r>
          </w:p>
        </w:tc>
      </w:tr>
      <w:tr w:rsidR="00084EB2" w:rsidRPr="0017511E" w14:paraId="5CF7D380" w14:textId="77777777" w:rsidTr="001B16AE">
        <w:tc>
          <w:tcPr>
            <w:tcW w:w="4083" w:type="dxa"/>
          </w:tcPr>
          <w:p w14:paraId="5FD9F42D" w14:textId="77777777" w:rsidR="00084EB2" w:rsidRPr="002A39C5" w:rsidRDefault="00084EB2" w:rsidP="002A39C5">
            <w:pPr>
              <w:spacing w:after="118" w:line="276" w:lineRule="auto"/>
              <w:ind w:right="0"/>
            </w:pPr>
            <w:r w:rsidRPr="0017511E">
              <w:t>GM1 NCC</w:t>
            </w:r>
            <w:r w:rsidR="002A39C5">
              <w:t>.IDE.A.230 Équipement de survie</w:t>
            </w:r>
          </w:p>
        </w:tc>
        <w:tc>
          <w:tcPr>
            <w:tcW w:w="4139" w:type="dxa"/>
          </w:tcPr>
          <w:p w14:paraId="47793E49" w14:textId="77777777" w:rsidR="00084EB2" w:rsidRPr="002A39C5" w:rsidRDefault="002A39C5" w:rsidP="002A39C5">
            <w:pPr>
              <w:spacing w:after="118" w:line="276" w:lineRule="auto"/>
              <w:ind w:right="0"/>
            </w:pPr>
            <w:r>
              <w:t>ÉQUIPEMENT DE SIGNALISATION</w:t>
            </w:r>
          </w:p>
        </w:tc>
        <w:tc>
          <w:tcPr>
            <w:tcW w:w="992" w:type="dxa"/>
          </w:tcPr>
          <w:p w14:paraId="11574B7E" w14:textId="77777777" w:rsidR="00084EB2" w:rsidRPr="0017511E" w:rsidRDefault="00846371" w:rsidP="00846371">
            <w:pPr>
              <w:spacing w:after="118" w:line="276" w:lineRule="auto"/>
              <w:ind w:right="0"/>
              <w:rPr>
                <w:rFonts w:ascii="Arial" w:hAnsi="Arial" w:cs="Arial"/>
              </w:rPr>
            </w:pPr>
            <w:r>
              <w:rPr>
                <w:rFonts w:ascii="Arial" w:hAnsi="Arial" w:cs="Arial"/>
              </w:rPr>
              <w:t>195</w:t>
            </w:r>
          </w:p>
        </w:tc>
      </w:tr>
      <w:tr w:rsidR="00084EB2" w:rsidRPr="0017511E" w14:paraId="1E2BD731" w14:textId="77777777" w:rsidTr="001B16AE">
        <w:tc>
          <w:tcPr>
            <w:tcW w:w="4083" w:type="dxa"/>
          </w:tcPr>
          <w:p w14:paraId="2A79AE37" w14:textId="77777777" w:rsidR="00084EB2" w:rsidRPr="0017511E" w:rsidRDefault="00084EB2" w:rsidP="0017511E">
            <w:pPr>
              <w:spacing w:after="118" w:line="276" w:lineRule="auto"/>
              <w:ind w:right="0"/>
            </w:pPr>
            <w:r w:rsidRPr="0017511E">
              <w:t>GM2 NCC.IDE.A.230 Équipement de survie</w:t>
            </w:r>
          </w:p>
          <w:p w14:paraId="191D5038" w14:textId="77777777" w:rsidR="00084EB2" w:rsidRPr="0017511E" w:rsidRDefault="00084EB2" w:rsidP="0017511E">
            <w:pPr>
              <w:spacing w:after="118" w:line="276" w:lineRule="auto"/>
              <w:ind w:left="567" w:right="0"/>
              <w:rPr>
                <w:rFonts w:cs="Arial"/>
              </w:rPr>
            </w:pPr>
          </w:p>
        </w:tc>
        <w:tc>
          <w:tcPr>
            <w:tcW w:w="4139" w:type="dxa"/>
          </w:tcPr>
          <w:p w14:paraId="149B3ED3" w14:textId="77777777" w:rsidR="00084EB2" w:rsidRPr="002A39C5" w:rsidRDefault="00084EB2" w:rsidP="002A39C5">
            <w:pPr>
              <w:spacing w:after="118" w:line="276" w:lineRule="auto"/>
              <w:ind w:right="0"/>
            </w:pPr>
            <w:r w:rsidRPr="0017511E">
              <w:t>DOMAINES DANS LESQUELS LA RECHERCHE ET LE SAUVETAGE SERAI</w:t>
            </w:r>
            <w:r w:rsidR="002A39C5">
              <w:t>ENT PARTICULIÈREMENT DIFFICILES</w:t>
            </w:r>
          </w:p>
        </w:tc>
        <w:tc>
          <w:tcPr>
            <w:tcW w:w="992" w:type="dxa"/>
          </w:tcPr>
          <w:p w14:paraId="22C5ED43" w14:textId="77777777" w:rsidR="00084EB2" w:rsidRPr="0017511E" w:rsidRDefault="00846371" w:rsidP="00846371">
            <w:pPr>
              <w:spacing w:after="118" w:line="276" w:lineRule="auto"/>
              <w:ind w:right="0"/>
              <w:rPr>
                <w:rFonts w:ascii="Arial" w:hAnsi="Arial" w:cs="Arial"/>
              </w:rPr>
            </w:pPr>
            <w:r>
              <w:rPr>
                <w:rFonts w:ascii="Arial" w:hAnsi="Arial" w:cs="Arial"/>
              </w:rPr>
              <w:t>195</w:t>
            </w:r>
          </w:p>
        </w:tc>
      </w:tr>
      <w:tr w:rsidR="00084EB2" w:rsidRPr="0017511E" w14:paraId="6150FB2C" w14:textId="77777777" w:rsidTr="001B16AE">
        <w:tc>
          <w:tcPr>
            <w:tcW w:w="4083" w:type="dxa"/>
          </w:tcPr>
          <w:p w14:paraId="12EB40F4" w14:textId="77777777" w:rsidR="00084EB2" w:rsidRPr="002A39C5" w:rsidRDefault="002A39C5" w:rsidP="002A39C5">
            <w:pPr>
              <w:spacing w:after="118" w:line="276" w:lineRule="auto"/>
              <w:ind w:right="0"/>
            </w:pPr>
            <w:r>
              <w:t>AMC1 NCC.IDE.A.240 Casque</w:t>
            </w:r>
          </w:p>
        </w:tc>
        <w:tc>
          <w:tcPr>
            <w:tcW w:w="4139" w:type="dxa"/>
          </w:tcPr>
          <w:p w14:paraId="6627956C" w14:textId="77777777" w:rsidR="00084EB2" w:rsidRPr="002A39C5" w:rsidRDefault="002A39C5" w:rsidP="002A39C5">
            <w:pPr>
              <w:spacing w:after="118" w:line="276" w:lineRule="auto"/>
              <w:ind w:right="0"/>
            </w:pPr>
            <w:r>
              <w:t>GÉNÉRALITÉ</w:t>
            </w:r>
          </w:p>
        </w:tc>
        <w:tc>
          <w:tcPr>
            <w:tcW w:w="992" w:type="dxa"/>
          </w:tcPr>
          <w:p w14:paraId="179C46B3" w14:textId="77777777" w:rsidR="00084EB2" w:rsidRPr="0017511E" w:rsidRDefault="00846371" w:rsidP="00846371">
            <w:pPr>
              <w:spacing w:after="118" w:line="276" w:lineRule="auto"/>
              <w:ind w:right="0"/>
              <w:rPr>
                <w:rFonts w:ascii="Arial" w:hAnsi="Arial" w:cs="Arial"/>
              </w:rPr>
            </w:pPr>
            <w:r>
              <w:rPr>
                <w:rFonts w:ascii="Arial" w:hAnsi="Arial" w:cs="Arial"/>
              </w:rPr>
              <w:t>196</w:t>
            </w:r>
          </w:p>
        </w:tc>
      </w:tr>
      <w:tr w:rsidR="00084EB2" w:rsidRPr="0017511E" w14:paraId="5C5C7298" w14:textId="77777777" w:rsidTr="001B16AE">
        <w:trPr>
          <w:trHeight w:val="630"/>
        </w:trPr>
        <w:tc>
          <w:tcPr>
            <w:tcW w:w="4083" w:type="dxa"/>
          </w:tcPr>
          <w:p w14:paraId="7AC09F06" w14:textId="77777777" w:rsidR="00084EB2" w:rsidRPr="002A39C5" w:rsidRDefault="002A39C5" w:rsidP="00C85B83">
            <w:pPr>
              <w:spacing w:after="118" w:line="276" w:lineRule="auto"/>
              <w:ind w:right="0"/>
            </w:pPr>
            <w:r>
              <w:t>GM1 NCC.IDE.A.240 Casque</w:t>
            </w:r>
          </w:p>
        </w:tc>
        <w:tc>
          <w:tcPr>
            <w:tcW w:w="4139" w:type="dxa"/>
          </w:tcPr>
          <w:p w14:paraId="4AA1936D" w14:textId="77777777" w:rsidR="00084EB2" w:rsidRPr="002A39C5" w:rsidRDefault="002A39C5" w:rsidP="002A39C5">
            <w:pPr>
              <w:spacing w:after="118" w:line="276" w:lineRule="auto"/>
              <w:ind w:right="0"/>
            </w:pPr>
            <w:r>
              <w:t>GÉNÉRALITÉ</w:t>
            </w:r>
          </w:p>
        </w:tc>
        <w:tc>
          <w:tcPr>
            <w:tcW w:w="992" w:type="dxa"/>
          </w:tcPr>
          <w:p w14:paraId="33A1AC51" w14:textId="77777777" w:rsidR="00CC4B28" w:rsidRPr="0017511E" w:rsidRDefault="00846371" w:rsidP="00C85B83">
            <w:pPr>
              <w:spacing w:after="118" w:line="276" w:lineRule="auto"/>
              <w:ind w:left="0" w:right="0" w:firstLine="0"/>
              <w:rPr>
                <w:rFonts w:ascii="Arial" w:hAnsi="Arial" w:cs="Arial"/>
              </w:rPr>
            </w:pPr>
            <w:r>
              <w:rPr>
                <w:rFonts w:ascii="Arial" w:hAnsi="Arial" w:cs="Arial"/>
              </w:rPr>
              <w:t>196</w:t>
            </w:r>
          </w:p>
        </w:tc>
      </w:tr>
      <w:tr w:rsidR="00CC4B28" w:rsidRPr="0017511E" w14:paraId="1932CB60" w14:textId="77777777" w:rsidTr="001B16AE">
        <w:tc>
          <w:tcPr>
            <w:tcW w:w="4083" w:type="dxa"/>
          </w:tcPr>
          <w:p w14:paraId="61A522E2" w14:textId="77777777" w:rsidR="00CC4B28" w:rsidRPr="0017511E" w:rsidRDefault="00CC4B28" w:rsidP="002A39C5">
            <w:pPr>
              <w:spacing w:after="118" w:line="276" w:lineRule="auto"/>
              <w:ind w:right="0"/>
            </w:pPr>
            <w:r w:rsidRPr="0017511E">
              <w:t>GM1 NCC.IDE.A.245</w:t>
            </w:r>
            <w:r w:rsidR="002A39C5">
              <w:t xml:space="preserve"> Matériel de radiocommunication</w:t>
            </w:r>
          </w:p>
        </w:tc>
        <w:tc>
          <w:tcPr>
            <w:tcW w:w="4139" w:type="dxa"/>
          </w:tcPr>
          <w:p w14:paraId="17382700" w14:textId="77777777" w:rsidR="00CC4B28" w:rsidRPr="0017511E" w:rsidRDefault="00CC4B28" w:rsidP="002A39C5">
            <w:pPr>
              <w:spacing w:after="118" w:line="276" w:lineRule="auto"/>
              <w:ind w:right="0"/>
            </w:pPr>
            <w:r w:rsidRPr="0017511E">
              <w:t>EXIGENCES APPLICA</w:t>
            </w:r>
            <w:r w:rsidR="002A39C5">
              <w:t>BLES EN MATIÈRE D'ESPACE AÉRIEN</w:t>
            </w:r>
          </w:p>
        </w:tc>
        <w:tc>
          <w:tcPr>
            <w:tcW w:w="992" w:type="dxa"/>
          </w:tcPr>
          <w:p w14:paraId="603CD7E1" w14:textId="77777777" w:rsidR="00CC4B28" w:rsidRPr="0017511E" w:rsidRDefault="00846371" w:rsidP="00846371">
            <w:pPr>
              <w:spacing w:after="118" w:line="276" w:lineRule="auto"/>
              <w:ind w:right="0"/>
              <w:rPr>
                <w:rFonts w:ascii="Arial" w:hAnsi="Arial" w:cs="Arial"/>
              </w:rPr>
            </w:pPr>
            <w:r>
              <w:rPr>
                <w:rFonts w:ascii="Arial" w:hAnsi="Arial" w:cs="Arial"/>
              </w:rPr>
              <w:t>196</w:t>
            </w:r>
          </w:p>
        </w:tc>
      </w:tr>
      <w:tr w:rsidR="00CC4B28" w:rsidRPr="0017511E" w14:paraId="76DC842E" w14:textId="77777777" w:rsidTr="001B16AE">
        <w:trPr>
          <w:trHeight w:val="913"/>
        </w:trPr>
        <w:tc>
          <w:tcPr>
            <w:tcW w:w="4083" w:type="dxa"/>
            <w:tcBorders>
              <w:bottom w:val="single" w:sz="4" w:space="0" w:color="auto"/>
            </w:tcBorders>
          </w:tcPr>
          <w:p w14:paraId="4CB0E649" w14:textId="77777777" w:rsidR="00CC4B28" w:rsidRPr="0017511E" w:rsidRDefault="00CC4B28" w:rsidP="007A0D05">
            <w:pPr>
              <w:spacing w:after="118" w:line="276" w:lineRule="auto"/>
              <w:ind w:right="0"/>
            </w:pPr>
            <w:r w:rsidRPr="0017511E">
              <w:t>GM1 NCC.IDE</w:t>
            </w:r>
            <w:r w:rsidR="007A0D05">
              <w:t>.A.250 Équipement de navigation</w:t>
            </w:r>
          </w:p>
        </w:tc>
        <w:tc>
          <w:tcPr>
            <w:tcW w:w="4139" w:type="dxa"/>
            <w:tcBorders>
              <w:bottom w:val="single" w:sz="4" w:space="0" w:color="auto"/>
            </w:tcBorders>
          </w:tcPr>
          <w:p w14:paraId="397F5224" w14:textId="77777777" w:rsidR="00CC4B28" w:rsidRPr="0017511E" w:rsidRDefault="00CC4B28" w:rsidP="0017511E">
            <w:pPr>
              <w:spacing w:after="118" w:line="276" w:lineRule="auto"/>
              <w:ind w:left="0" w:right="0"/>
            </w:pPr>
            <w:r w:rsidRPr="0017511E">
              <w:t>ADMISSIBILITÉ DES AÉRONEFS À LA SPÉCIFICATION PBN NE NÉCESSITANT PAS D'APPROBATION SPÉCIFIQUE</w:t>
            </w:r>
          </w:p>
        </w:tc>
        <w:tc>
          <w:tcPr>
            <w:tcW w:w="992" w:type="dxa"/>
            <w:tcBorders>
              <w:bottom w:val="single" w:sz="4" w:space="0" w:color="auto"/>
            </w:tcBorders>
          </w:tcPr>
          <w:p w14:paraId="647EFDD3" w14:textId="77777777" w:rsidR="00CC4B28" w:rsidRPr="0017511E" w:rsidRDefault="00846371" w:rsidP="00846371">
            <w:pPr>
              <w:spacing w:after="118" w:line="276" w:lineRule="auto"/>
              <w:ind w:right="0"/>
              <w:rPr>
                <w:rFonts w:ascii="Arial" w:hAnsi="Arial" w:cs="Arial"/>
              </w:rPr>
            </w:pPr>
            <w:r>
              <w:rPr>
                <w:rFonts w:ascii="Arial" w:hAnsi="Arial" w:cs="Arial"/>
              </w:rPr>
              <w:t>200</w:t>
            </w:r>
          </w:p>
        </w:tc>
      </w:tr>
      <w:tr w:rsidR="002A39C5" w:rsidRPr="0017511E" w14:paraId="7F65864C" w14:textId="77777777" w:rsidTr="001B16AE">
        <w:trPr>
          <w:trHeight w:val="778"/>
        </w:trPr>
        <w:tc>
          <w:tcPr>
            <w:tcW w:w="4083" w:type="dxa"/>
            <w:tcBorders>
              <w:top w:val="single" w:sz="4" w:space="0" w:color="auto"/>
            </w:tcBorders>
          </w:tcPr>
          <w:p w14:paraId="04C7D492" w14:textId="77777777" w:rsidR="002A39C5" w:rsidRPr="0017511E" w:rsidRDefault="002A39C5" w:rsidP="002A39C5">
            <w:pPr>
              <w:spacing w:after="118" w:line="276" w:lineRule="auto"/>
              <w:ind w:right="0"/>
            </w:pPr>
            <w:r w:rsidRPr="0017511E">
              <w:t>GM2 NCC.IDE.A.250 Équipeme</w:t>
            </w:r>
            <w:r>
              <w:t>nt de navigation</w:t>
            </w:r>
          </w:p>
        </w:tc>
        <w:tc>
          <w:tcPr>
            <w:tcW w:w="4139" w:type="dxa"/>
            <w:tcBorders>
              <w:top w:val="single" w:sz="4" w:space="0" w:color="auto"/>
            </w:tcBorders>
          </w:tcPr>
          <w:p w14:paraId="0132A242" w14:textId="77777777" w:rsidR="002A39C5" w:rsidRPr="0017511E" w:rsidRDefault="002A39C5" w:rsidP="002A39C5">
            <w:pPr>
              <w:spacing w:after="118" w:line="276" w:lineRule="auto"/>
              <w:ind w:right="0"/>
            </w:pPr>
            <w:r>
              <w:t>GÉNÉRALITÉ</w:t>
            </w:r>
          </w:p>
        </w:tc>
        <w:tc>
          <w:tcPr>
            <w:tcW w:w="992" w:type="dxa"/>
            <w:tcBorders>
              <w:top w:val="single" w:sz="4" w:space="0" w:color="auto"/>
            </w:tcBorders>
          </w:tcPr>
          <w:p w14:paraId="0E8780D1" w14:textId="77777777" w:rsidR="002A39C5" w:rsidRPr="0017511E" w:rsidRDefault="00846371" w:rsidP="002A39C5">
            <w:pPr>
              <w:spacing w:after="118" w:line="276" w:lineRule="auto"/>
              <w:ind w:left="0" w:right="0" w:firstLine="0"/>
              <w:rPr>
                <w:rFonts w:ascii="Arial" w:hAnsi="Arial" w:cs="Arial"/>
              </w:rPr>
            </w:pPr>
            <w:r>
              <w:rPr>
                <w:rFonts w:ascii="Arial" w:hAnsi="Arial" w:cs="Arial"/>
              </w:rPr>
              <w:t>201</w:t>
            </w:r>
          </w:p>
        </w:tc>
      </w:tr>
      <w:tr w:rsidR="00084EB2" w:rsidRPr="0017511E" w14:paraId="4434ED28" w14:textId="77777777" w:rsidTr="001B16AE">
        <w:tc>
          <w:tcPr>
            <w:tcW w:w="4083" w:type="dxa"/>
          </w:tcPr>
          <w:p w14:paraId="74DE1C09" w14:textId="77777777" w:rsidR="00084EB2" w:rsidRPr="002A39C5" w:rsidRDefault="002A39C5" w:rsidP="002A39C5">
            <w:pPr>
              <w:spacing w:after="118" w:line="276" w:lineRule="auto"/>
              <w:ind w:right="0"/>
            </w:pPr>
            <w:r>
              <w:t>AMC1 NCC.IDE.A.255 Transpondeur</w:t>
            </w:r>
          </w:p>
        </w:tc>
        <w:tc>
          <w:tcPr>
            <w:tcW w:w="4139" w:type="dxa"/>
          </w:tcPr>
          <w:p w14:paraId="07E6889F" w14:textId="77777777" w:rsidR="00084EB2" w:rsidRPr="002A39C5" w:rsidRDefault="002A39C5" w:rsidP="002A39C5">
            <w:pPr>
              <w:spacing w:after="118" w:line="276" w:lineRule="auto"/>
              <w:ind w:right="0"/>
            </w:pPr>
            <w:r>
              <w:t>TRANSPONDEUR SSR</w:t>
            </w:r>
          </w:p>
        </w:tc>
        <w:tc>
          <w:tcPr>
            <w:tcW w:w="992" w:type="dxa"/>
          </w:tcPr>
          <w:p w14:paraId="3213FF46" w14:textId="77777777" w:rsidR="00084EB2"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14:paraId="7B732A74" w14:textId="77777777" w:rsidTr="001B16AE">
        <w:tc>
          <w:tcPr>
            <w:tcW w:w="4083" w:type="dxa"/>
          </w:tcPr>
          <w:p w14:paraId="3D7AF15F" w14:textId="77777777" w:rsidR="00CC4B28" w:rsidRPr="002A39C5" w:rsidRDefault="00CC4B28" w:rsidP="002A39C5">
            <w:pPr>
              <w:spacing w:after="118" w:line="276" w:lineRule="auto"/>
              <w:ind w:right="0"/>
            </w:pPr>
            <w:r w:rsidRPr="0017511E">
              <w:t>AMC1 NCC.IDE.A.260 Gestion électro</w:t>
            </w:r>
            <w:r w:rsidR="002A39C5">
              <w:t>nique des données de navigation</w:t>
            </w:r>
          </w:p>
        </w:tc>
        <w:tc>
          <w:tcPr>
            <w:tcW w:w="4139" w:type="dxa"/>
          </w:tcPr>
          <w:p w14:paraId="308A9B2F" w14:textId="77777777" w:rsidR="00CC4B28" w:rsidRPr="002A39C5" w:rsidRDefault="00CC4B28" w:rsidP="002A39C5">
            <w:pPr>
              <w:spacing w:after="118" w:line="276" w:lineRule="auto"/>
              <w:ind w:left="0" w:right="0" w:firstLine="0"/>
            </w:pPr>
            <w:r w:rsidRPr="0017511E">
              <w:t>PRODUITS DE DON</w:t>
            </w:r>
            <w:r w:rsidR="002A39C5">
              <w:t>NÉES DE NAVIGATION ÉLECTRONIQUE</w:t>
            </w:r>
          </w:p>
        </w:tc>
        <w:tc>
          <w:tcPr>
            <w:tcW w:w="992" w:type="dxa"/>
          </w:tcPr>
          <w:p w14:paraId="50703377" w14:textId="77777777" w:rsidR="00CC4B28"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14:paraId="2A48B517" w14:textId="77777777" w:rsidTr="001B16AE">
        <w:trPr>
          <w:trHeight w:val="742"/>
        </w:trPr>
        <w:tc>
          <w:tcPr>
            <w:tcW w:w="4083" w:type="dxa"/>
          </w:tcPr>
          <w:p w14:paraId="0C309643" w14:textId="77777777" w:rsidR="00CC4B28" w:rsidRPr="001D3E60" w:rsidRDefault="00CC4B28" w:rsidP="001D3E60">
            <w:pPr>
              <w:spacing w:after="118" w:line="276" w:lineRule="auto"/>
              <w:ind w:right="0"/>
            </w:pPr>
            <w:r w:rsidRPr="0017511E">
              <w:t>AMC1 NCC.IDE.A.260 Gestion des bases de données aéronautiques</w:t>
            </w:r>
          </w:p>
        </w:tc>
        <w:tc>
          <w:tcPr>
            <w:tcW w:w="4139" w:type="dxa"/>
          </w:tcPr>
          <w:p w14:paraId="3F012E07" w14:textId="77777777" w:rsidR="00CC4B28" w:rsidRPr="002A39C5" w:rsidRDefault="002A39C5" w:rsidP="002A39C5">
            <w:pPr>
              <w:spacing w:after="118" w:line="276" w:lineRule="auto"/>
              <w:ind w:right="0"/>
            </w:pPr>
            <w:r>
              <w:t>BASES DE DONNÉES AÉRONAUTIQUES</w:t>
            </w:r>
          </w:p>
        </w:tc>
        <w:tc>
          <w:tcPr>
            <w:tcW w:w="992" w:type="dxa"/>
          </w:tcPr>
          <w:p w14:paraId="2B4FAA65" w14:textId="77777777" w:rsidR="00CC4B28"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14:paraId="7C36933B" w14:textId="77777777" w:rsidTr="001B16AE">
        <w:tc>
          <w:tcPr>
            <w:tcW w:w="4083" w:type="dxa"/>
          </w:tcPr>
          <w:p w14:paraId="42580960" w14:textId="77777777" w:rsidR="00CC4B28" w:rsidRPr="002A39C5" w:rsidRDefault="00CC4B28" w:rsidP="002A39C5">
            <w:pPr>
              <w:spacing w:after="118" w:line="276" w:lineRule="auto"/>
              <w:ind w:right="0"/>
            </w:pPr>
            <w:r w:rsidRPr="0017511E">
              <w:t>GM1 NCC.IDE.A.260 Gestion électro</w:t>
            </w:r>
            <w:r w:rsidR="002A39C5">
              <w:t>nique des données de navigation</w:t>
            </w:r>
          </w:p>
        </w:tc>
        <w:tc>
          <w:tcPr>
            <w:tcW w:w="4139" w:type="dxa"/>
          </w:tcPr>
          <w:p w14:paraId="466C6F6E" w14:textId="77777777" w:rsidR="00CC4B28" w:rsidRPr="002A39C5" w:rsidRDefault="00CC4B28" w:rsidP="002A39C5">
            <w:pPr>
              <w:spacing w:after="118" w:line="276" w:lineRule="auto"/>
              <w:ind w:right="0"/>
            </w:pPr>
            <w:r w:rsidRPr="0017511E">
              <w:t>LETTRES D'ACCEPTATION ET NORMES POUR LES PRODUITS DE DON</w:t>
            </w:r>
            <w:r w:rsidR="002A39C5">
              <w:t>NÉES DE NAVIGATION ÉLECTRONIQUE</w:t>
            </w:r>
          </w:p>
        </w:tc>
        <w:tc>
          <w:tcPr>
            <w:tcW w:w="992" w:type="dxa"/>
          </w:tcPr>
          <w:p w14:paraId="48FBBAB5" w14:textId="77777777" w:rsidR="00CC4B28"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14:paraId="1E1C3D6E" w14:textId="77777777" w:rsidTr="001B16AE">
        <w:tc>
          <w:tcPr>
            <w:tcW w:w="4083" w:type="dxa"/>
          </w:tcPr>
          <w:p w14:paraId="54BB4AB3" w14:textId="77777777" w:rsidR="00CC4B28" w:rsidRPr="002A39C5" w:rsidRDefault="00CC4B28" w:rsidP="002A39C5">
            <w:pPr>
              <w:spacing w:after="118" w:line="276" w:lineRule="auto"/>
              <w:ind w:right="0"/>
            </w:pPr>
            <w:r w:rsidRPr="0017511E">
              <w:t>GM1 NCC.IDE.A.260 Gestion des</w:t>
            </w:r>
            <w:r w:rsidR="002A39C5">
              <w:t xml:space="preserve"> bases de données aéronautiques</w:t>
            </w:r>
          </w:p>
        </w:tc>
        <w:tc>
          <w:tcPr>
            <w:tcW w:w="4139" w:type="dxa"/>
          </w:tcPr>
          <w:p w14:paraId="302D9011" w14:textId="77777777" w:rsidR="00CC4B28" w:rsidRPr="002A39C5" w:rsidRDefault="00CC4B28" w:rsidP="002A39C5">
            <w:pPr>
              <w:spacing w:after="118" w:line="276" w:lineRule="auto"/>
              <w:ind w:right="0"/>
            </w:pPr>
            <w:r w:rsidRPr="0017511E">
              <w:rPr>
                <w:rFonts w:cs="Arial"/>
              </w:rPr>
              <w:tab/>
            </w:r>
            <w:r w:rsidRPr="0017511E">
              <w:t>APPLICATIONS D</w:t>
            </w:r>
            <w:r w:rsidR="002A39C5">
              <w:t>E BASE DE DONNÉES AÉRONAUTIQUES</w:t>
            </w:r>
          </w:p>
        </w:tc>
        <w:tc>
          <w:tcPr>
            <w:tcW w:w="992" w:type="dxa"/>
          </w:tcPr>
          <w:p w14:paraId="5EFCAA40" w14:textId="77777777" w:rsidR="00CC4B28" w:rsidRPr="0017511E" w:rsidRDefault="00846371" w:rsidP="00846371">
            <w:pPr>
              <w:spacing w:after="118" w:line="276" w:lineRule="auto"/>
              <w:ind w:right="0"/>
              <w:rPr>
                <w:rFonts w:ascii="Arial" w:hAnsi="Arial" w:cs="Arial"/>
              </w:rPr>
            </w:pPr>
            <w:r>
              <w:rPr>
                <w:rFonts w:ascii="Arial" w:hAnsi="Arial" w:cs="Arial"/>
              </w:rPr>
              <w:t>202</w:t>
            </w:r>
          </w:p>
        </w:tc>
      </w:tr>
      <w:tr w:rsidR="00CC4B28" w:rsidRPr="0017511E" w14:paraId="36FC5E66" w14:textId="77777777" w:rsidTr="001B16AE">
        <w:tc>
          <w:tcPr>
            <w:tcW w:w="4083" w:type="dxa"/>
          </w:tcPr>
          <w:p w14:paraId="3C6D792E" w14:textId="77777777" w:rsidR="00CC4B28" w:rsidRPr="002A39C5" w:rsidRDefault="00CC4B28" w:rsidP="002A39C5">
            <w:pPr>
              <w:spacing w:after="118" w:line="276" w:lineRule="auto"/>
              <w:ind w:right="0"/>
            </w:pPr>
            <w:r w:rsidRPr="0017511E">
              <w:t>GM2 NCC.IDE.A.260 Gestion des</w:t>
            </w:r>
            <w:r w:rsidR="002A39C5">
              <w:t xml:space="preserve"> bases de données aéronautiques</w:t>
            </w:r>
          </w:p>
        </w:tc>
        <w:tc>
          <w:tcPr>
            <w:tcW w:w="4139" w:type="dxa"/>
          </w:tcPr>
          <w:p w14:paraId="4ECEB9D8" w14:textId="77777777" w:rsidR="00CC4B28" w:rsidRPr="002A39C5" w:rsidRDefault="002A39C5" w:rsidP="002A39C5">
            <w:pPr>
              <w:spacing w:after="118" w:line="276" w:lineRule="auto"/>
              <w:ind w:right="0"/>
            </w:pPr>
            <w:r>
              <w:t>DISTRIBUTION RAPIDE</w:t>
            </w:r>
          </w:p>
        </w:tc>
        <w:tc>
          <w:tcPr>
            <w:tcW w:w="992" w:type="dxa"/>
          </w:tcPr>
          <w:p w14:paraId="6BBC6F07" w14:textId="77777777" w:rsidR="00CC4B28" w:rsidRPr="0017511E" w:rsidRDefault="00846371" w:rsidP="00846371">
            <w:pPr>
              <w:spacing w:after="118" w:line="276" w:lineRule="auto"/>
              <w:ind w:right="0"/>
              <w:rPr>
                <w:rFonts w:ascii="Arial" w:hAnsi="Arial" w:cs="Arial"/>
              </w:rPr>
            </w:pPr>
            <w:r>
              <w:rPr>
                <w:rFonts w:ascii="Arial" w:hAnsi="Arial" w:cs="Arial"/>
              </w:rPr>
              <w:t>202</w:t>
            </w:r>
          </w:p>
        </w:tc>
      </w:tr>
      <w:tr w:rsidR="00CC4B28" w:rsidRPr="0017511E" w14:paraId="5A417E31" w14:textId="77777777" w:rsidTr="001B16AE">
        <w:tc>
          <w:tcPr>
            <w:tcW w:w="4083" w:type="dxa"/>
          </w:tcPr>
          <w:p w14:paraId="0ABE3677" w14:textId="77777777" w:rsidR="00CC4B28" w:rsidRPr="002A39C5" w:rsidRDefault="00CC4B28" w:rsidP="002A39C5">
            <w:pPr>
              <w:spacing w:after="118" w:line="276" w:lineRule="auto"/>
              <w:ind w:right="0"/>
            </w:pPr>
            <w:r w:rsidRPr="0017511E">
              <w:t>GM3 NCC.IDE.A.260 Gestion des</w:t>
            </w:r>
            <w:r w:rsidR="002A39C5">
              <w:t xml:space="preserve"> bases de données aéronautiques</w:t>
            </w:r>
          </w:p>
        </w:tc>
        <w:tc>
          <w:tcPr>
            <w:tcW w:w="4139" w:type="dxa"/>
          </w:tcPr>
          <w:p w14:paraId="3E3C2AAE" w14:textId="77777777" w:rsidR="00CC4B28" w:rsidRPr="002A39C5" w:rsidRDefault="002A39C5" w:rsidP="002A39C5">
            <w:pPr>
              <w:spacing w:after="118" w:line="276" w:lineRule="auto"/>
              <w:ind w:right="0"/>
            </w:pPr>
            <w:r>
              <w:rPr>
                <w:rFonts w:cs="Arial"/>
              </w:rPr>
              <w:tab/>
            </w:r>
            <w:r w:rsidR="00CC4B28" w:rsidRPr="0017511E">
              <w:t>NORMES POUR LES BASES DE DONNÉES AÉRONAUTI</w:t>
            </w:r>
            <w:r>
              <w:t>QUES ET LES FOURNISSEURS DE DAT</w:t>
            </w:r>
          </w:p>
        </w:tc>
        <w:tc>
          <w:tcPr>
            <w:tcW w:w="992" w:type="dxa"/>
          </w:tcPr>
          <w:p w14:paraId="253E1893" w14:textId="77777777" w:rsidR="00CC4B28" w:rsidRPr="0017511E" w:rsidRDefault="00846371" w:rsidP="00846371">
            <w:pPr>
              <w:spacing w:after="118" w:line="276" w:lineRule="auto"/>
              <w:ind w:right="0"/>
              <w:rPr>
                <w:rFonts w:ascii="Arial" w:hAnsi="Arial" w:cs="Arial"/>
              </w:rPr>
            </w:pPr>
            <w:r>
              <w:rPr>
                <w:rFonts w:ascii="Arial" w:hAnsi="Arial" w:cs="Arial"/>
              </w:rPr>
              <w:t>203</w:t>
            </w:r>
          </w:p>
        </w:tc>
      </w:tr>
      <w:tr w:rsidR="00CC4B28" w:rsidRPr="0017511E" w14:paraId="727AA81B" w14:textId="77777777" w:rsidTr="001B16AE">
        <w:tc>
          <w:tcPr>
            <w:tcW w:w="4083" w:type="dxa"/>
          </w:tcPr>
          <w:p w14:paraId="1D92FFE2" w14:textId="77777777" w:rsidR="00CC4B28" w:rsidRPr="00C85ED7" w:rsidRDefault="002A39C5" w:rsidP="002A39C5">
            <w:pPr>
              <w:spacing w:after="118" w:line="276" w:lineRule="auto"/>
              <w:ind w:right="0"/>
              <w:rPr>
                <w:b/>
                <w:i/>
              </w:rPr>
            </w:pPr>
            <w:r w:rsidRPr="00C85ED7">
              <w:rPr>
                <w:b/>
                <w:i/>
              </w:rPr>
              <w:t>SECTION 2</w:t>
            </w:r>
          </w:p>
        </w:tc>
        <w:tc>
          <w:tcPr>
            <w:tcW w:w="4139" w:type="dxa"/>
          </w:tcPr>
          <w:p w14:paraId="2B6F5207" w14:textId="77777777" w:rsidR="00CC4B28" w:rsidRPr="00C85ED7" w:rsidRDefault="002A39C5" w:rsidP="002A39C5">
            <w:pPr>
              <w:spacing w:after="118" w:line="276" w:lineRule="auto"/>
              <w:ind w:right="0"/>
              <w:rPr>
                <w:b/>
                <w:i/>
              </w:rPr>
            </w:pPr>
            <w:r w:rsidRPr="00C85ED7">
              <w:rPr>
                <w:b/>
                <w:i/>
              </w:rPr>
              <w:t>Hélicoptères</w:t>
            </w:r>
          </w:p>
        </w:tc>
        <w:tc>
          <w:tcPr>
            <w:tcW w:w="992" w:type="dxa"/>
          </w:tcPr>
          <w:p w14:paraId="68AA909C" w14:textId="77777777"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14:paraId="666CD14A" w14:textId="77777777" w:rsidTr="001B16AE">
        <w:tc>
          <w:tcPr>
            <w:tcW w:w="4083" w:type="dxa"/>
          </w:tcPr>
          <w:p w14:paraId="6690022D" w14:textId="77777777" w:rsidR="00CC4B28" w:rsidRPr="002A39C5" w:rsidRDefault="00CC4B28" w:rsidP="002A39C5">
            <w:pPr>
              <w:spacing w:after="118" w:line="276" w:lineRule="auto"/>
              <w:ind w:right="0"/>
            </w:pPr>
            <w:r w:rsidRPr="0017511E">
              <w:lastRenderedPageBreak/>
              <w:t>GM1 NCC.IDE.H.100 (a) Instrumen</w:t>
            </w:r>
            <w:r w:rsidR="002A39C5">
              <w:t xml:space="preserve">ts et équipements </w:t>
            </w:r>
            <w:r w:rsidR="001D3E60">
              <w:t>–</w:t>
            </w:r>
            <w:r w:rsidR="002A39C5">
              <w:t xml:space="preserve"> généralités</w:t>
            </w:r>
          </w:p>
        </w:tc>
        <w:tc>
          <w:tcPr>
            <w:tcW w:w="4139" w:type="dxa"/>
          </w:tcPr>
          <w:p w14:paraId="3DB0679E" w14:textId="77777777" w:rsidR="00CC4B28" w:rsidRPr="002A39C5" w:rsidRDefault="00CC4B28" w:rsidP="002A39C5">
            <w:pPr>
              <w:spacing w:after="118" w:line="276" w:lineRule="auto"/>
              <w:ind w:right="0"/>
            </w:pPr>
            <w:r w:rsidRPr="0017511E">
              <w:t>EXIGEN</w:t>
            </w:r>
            <w:r w:rsidR="002A39C5">
              <w:t>CES DE NAVIGABILITÉ APPLICABLES</w:t>
            </w:r>
          </w:p>
        </w:tc>
        <w:tc>
          <w:tcPr>
            <w:tcW w:w="992" w:type="dxa"/>
          </w:tcPr>
          <w:p w14:paraId="3383E820" w14:textId="77777777"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14:paraId="648D553D" w14:textId="77777777" w:rsidTr="001B16AE">
        <w:tc>
          <w:tcPr>
            <w:tcW w:w="4083" w:type="dxa"/>
          </w:tcPr>
          <w:p w14:paraId="77A5F087" w14:textId="77777777" w:rsidR="00CC4B28" w:rsidRPr="0017511E" w:rsidRDefault="00CC4B28" w:rsidP="0017511E">
            <w:pPr>
              <w:spacing w:after="118" w:line="276" w:lineRule="auto"/>
              <w:ind w:right="0"/>
            </w:pPr>
            <w:r w:rsidRPr="0017511E">
              <w:t>GM1 NCC.IDE.H.100 (b) Instruments et équipements - généralités</w:t>
            </w:r>
          </w:p>
          <w:p w14:paraId="3409536B" w14:textId="77777777" w:rsidR="00CC4B28" w:rsidRPr="0017511E" w:rsidRDefault="00CC4B28" w:rsidP="0017511E">
            <w:pPr>
              <w:spacing w:after="118" w:line="276" w:lineRule="auto"/>
              <w:ind w:left="567" w:right="0"/>
              <w:rPr>
                <w:rFonts w:cs="Arial"/>
              </w:rPr>
            </w:pPr>
          </w:p>
        </w:tc>
        <w:tc>
          <w:tcPr>
            <w:tcW w:w="4139" w:type="dxa"/>
          </w:tcPr>
          <w:p w14:paraId="64D20AC2" w14:textId="77777777" w:rsidR="00CC4B28" w:rsidRPr="002A39C5" w:rsidRDefault="00CC4B28" w:rsidP="002A39C5">
            <w:pPr>
              <w:spacing w:after="118" w:line="276" w:lineRule="auto"/>
              <w:ind w:right="0"/>
            </w:pPr>
            <w:r w:rsidRPr="0017511E">
              <w:t>INSTRUMENTS ET ÉQUIPEMENTS NÉCESSAIRES QUI NE DOIVENT PAS ÊTRE APPROUVÉS CONFORMÉMENT AUX EXIGEN</w:t>
            </w:r>
            <w:r w:rsidR="002A39C5">
              <w:t>CES DE NAVIGABILITÉ APPLICABLES</w:t>
            </w:r>
          </w:p>
        </w:tc>
        <w:tc>
          <w:tcPr>
            <w:tcW w:w="992" w:type="dxa"/>
          </w:tcPr>
          <w:p w14:paraId="68F39AFA" w14:textId="77777777"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14:paraId="0C059843" w14:textId="77777777" w:rsidTr="001B16AE">
        <w:tc>
          <w:tcPr>
            <w:tcW w:w="4083" w:type="dxa"/>
          </w:tcPr>
          <w:p w14:paraId="1D0BFEFF" w14:textId="77777777" w:rsidR="00CC4B28" w:rsidRPr="0017511E" w:rsidRDefault="00CC4B28" w:rsidP="0017511E">
            <w:pPr>
              <w:spacing w:after="118" w:line="276" w:lineRule="auto"/>
              <w:ind w:right="0"/>
            </w:pPr>
            <w:r w:rsidRPr="0017511E">
              <w:t>GM1 NCC.IDE.H.100 (c) Instruments et équipements - généralités</w:t>
            </w:r>
          </w:p>
          <w:p w14:paraId="70423D72" w14:textId="77777777" w:rsidR="00CC4B28" w:rsidRPr="0017511E" w:rsidRDefault="00CC4B28" w:rsidP="0017511E">
            <w:pPr>
              <w:spacing w:after="118" w:line="276" w:lineRule="auto"/>
              <w:ind w:left="567" w:right="0"/>
              <w:rPr>
                <w:rFonts w:cs="Arial"/>
              </w:rPr>
            </w:pPr>
          </w:p>
        </w:tc>
        <w:tc>
          <w:tcPr>
            <w:tcW w:w="4139" w:type="dxa"/>
          </w:tcPr>
          <w:p w14:paraId="383C4330" w14:textId="77777777" w:rsidR="00CC4B28" w:rsidRPr="002A39C5" w:rsidRDefault="00CC4B28" w:rsidP="002A39C5">
            <w:pPr>
              <w:spacing w:after="118" w:line="276" w:lineRule="auto"/>
              <w:ind w:left="0" w:right="0" w:firstLine="0"/>
            </w:pPr>
            <w:r w:rsidRPr="0017511E">
              <w:t xml:space="preserve">INSTRUMENTS ET ÉQUIPEMENTS NON REQUIS QUI NE DOIVENT PAS ÊTRE APPROUVÉS CONFORMÉMENT AUX EXIGENCES DE NAVIGABILITÉ APPLICABLES, </w:t>
            </w:r>
            <w:r w:rsidR="002A39C5">
              <w:t>MAIS SONT TRANSPORTÉS SUR UN VOL</w:t>
            </w:r>
          </w:p>
        </w:tc>
        <w:tc>
          <w:tcPr>
            <w:tcW w:w="992" w:type="dxa"/>
          </w:tcPr>
          <w:p w14:paraId="7AEA5D2E" w14:textId="77777777"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14:paraId="6735EF80" w14:textId="77777777" w:rsidTr="001B16AE">
        <w:tc>
          <w:tcPr>
            <w:tcW w:w="4083" w:type="dxa"/>
          </w:tcPr>
          <w:p w14:paraId="4DAF0134" w14:textId="77777777" w:rsidR="00CC4B28" w:rsidRPr="002A39C5" w:rsidRDefault="00CC4B28" w:rsidP="002A39C5">
            <w:pPr>
              <w:spacing w:after="118" w:line="276" w:lineRule="auto"/>
              <w:ind w:right="0"/>
            </w:pPr>
            <w:r w:rsidRPr="0017511E">
              <w:t>GM1 NCC.IDE.H.100 (d) Instrumen</w:t>
            </w:r>
            <w:r w:rsidR="002A39C5">
              <w:t xml:space="preserve">ts et équipements </w:t>
            </w:r>
            <w:r w:rsidR="001D3E60">
              <w:t>–</w:t>
            </w:r>
            <w:r w:rsidR="002A39C5">
              <w:t xml:space="preserve"> généralités</w:t>
            </w:r>
          </w:p>
        </w:tc>
        <w:tc>
          <w:tcPr>
            <w:tcW w:w="4139" w:type="dxa"/>
          </w:tcPr>
          <w:p w14:paraId="4DCE10F1" w14:textId="77777777" w:rsidR="00CC4B28" w:rsidRPr="002A39C5" w:rsidRDefault="00CC4B28" w:rsidP="002A39C5">
            <w:pPr>
              <w:spacing w:after="118" w:line="276" w:lineRule="auto"/>
              <w:ind w:right="0"/>
            </w:pPr>
            <w:r w:rsidRPr="0017511E">
              <w:t>POSITIONNEMENT DES INSTRUMEN</w:t>
            </w:r>
            <w:r w:rsidR="002A39C5">
              <w:t>TS</w:t>
            </w:r>
          </w:p>
        </w:tc>
        <w:tc>
          <w:tcPr>
            <w:tcW w:w="992" w:type="dxa"/>
          </w:tcPr>
          <w:p w14:paraId="756CBA59" w14:textId="77777777" w:rsidR="00CC4B28" w:rsidRPr="0017511E" w:rsidRDefault="00846371" w:rsidP="00846371">
            <w:pPr>
              <w:spacing w:after="118" w:line="276" w:lineRule="auto"/>
              <w:ind w:right="0"/>
              <w:rPr>
                <w:rFonts w:ascii="Arial" w:hAnsi="Arial" w:cs="Arial"/>
              </w:rPr>
            </w:pPr>
            <w:r>
              <w:rPr>
                <w:rFonts w:ascii="Arial" w:hAnsi="Arial" w:cs="Arial"/>
              </w:rPr>
              <w:t>205</w:t>
            </w:r>
          </w:p>
        </w:tc>
      </w:tr>
      <w:tr w:rsidR="00CC4B28" w:rsidRPr="0017511E" w14:paraId="29F482DD" w14:textId="77777777" w:rsidTr="001B16AE">
        <w:tc>
          <w:tcPr>
            <w:tcW w:w="4083" w:type="dxa"/>
          </w:tcPr>
          <w:p w14:paraId="1B31F56B" w14:textId="77777777" w:rsidR="00CC4B28" w:rsidRPr="002A39C5" w:rsidRDefault="00CC4B28" w:rsidP="002A39C5">
            <w:pPr>
              <w:spacing w:after="118" w:line="276" w:lineRule="auto"/>
              <w:ind w:right="0"/>
            </w:pPr>
            <w:r w:rsidRPr="0017511E">
              <w:t>AMC1 N</w:t>
            </w:r>
            <w:r w:rsidR="002A39C5">
              <w:t>CC.IDE.H.115 Lampes opératoires</w:t>
            </w:r>
          </w:p>
        </w:tc>
        <w:tc>
          <w:tcPr>
            <w:tcW w:w="4139" w:type="dxa"/>
          </w:tcPr>
          <w:p w14:paraId="66A0BD45" w14:textId="77777777" w:rsidR="00CC4B28" w:rsidRPr="002A39C5" w:rsidRDefault="002A39C5" w:rsidP="002A39C5">
            <w:pPr>
              <w:spacing w:after="118" w:line="276" w:lineRule="auto"/>
              <w:ind w:right="0"/>
            </w:pPr>
            <w:r>
              <w:t>FEU D'ATTERRISSAGE</w:t>
            </w:r>
          </w:p>
        </w:tc>
        <w:tc>
          <w:tcPr>
            <w:tcW w:w="992" w:type="dxa"/>
          </w:tcPr>
          <w:p w14:paraId="3F89F122" w14:textId="77777777" w:rsidR="00CC4B28" w:rsidRPr="0017511E" w:rsidRDefault="00846371" w:rsidP="00846371">
            <w:pPr>
              <w:spacing w:after="118" w:line="276" w:lineRule="auto"/>
              <w:ind w:right="0"/>
              <w:rPr>
                <w:rFonts w:ascii="Arial" w:hAnsi="Arial" w:cs="Arial"/>
              </w:rPr>
            </w:pPr>
            <w:r>
              <w:rPr>
                <w:rFonts w:ascii="Arial" w:hAnsi="Arial" w:cs="Arial"/>
              </w:rPr>
              <w:t>205</w:t>
            </w:r>
          </w:p>
        </w:tc>
      </w:tr>
      <w:tr w:rsidR="00CC4B28" w:rsidRPr="0017511E" w14:paraId="01FE7FCA" w14:textId="77777777" w:rsidTr="001B16AE">
        <w:tc>
          <w:tcPr>
            <w:tcW w:w="4083" w:type="dxa"/>
          </w:tcPr>
          <w:p w14:paraId="244D2623" w14:textId="77777777" w:rsidR="00CC4B28" w:rsidRPr="002A39C5" w:rsidRDefault="00095325" w:rsidP="002A39C5">
            <w:pPr>
              <w:spacing w:after="118" w:line="276" w:lineRule="auto"/>
              <w:ind w:right="0"/>
            </w:pPr>
            <w:r w:rsidRPr="00095325">
              <w:t>AMC1 NCC.IDE.H.120 &amp; NCC.IDE.H.125 Opérations en VFR et opérations en IFR - instruments de vol et de nav</w:t>
            </w:r>
            <w:r w:rsidR="002A39C5">
              <w:t>igation et équipements associés</w:t>
            </w:r>
          </w:p>
        </w:tc>
        <w:tc>
          <w:tcPr>
            <w:tcW w:w="4139" w:type="dxa"/>
          </w:tcPr>
          <w:p w14:paraId="3EBCDBFD" w14:textId="77777777" w:rsidR="00095325" w:rsidRPr="00095325" w:rsidRDefault="00095325" w:rsidP="002A39C5">
            <w:pPr>
              <w:spacing w:after="118" w:line="276" w:lineRule="auto"/>
              <w:ind w:left="0" w:right="0" w:firstLine="0"/>
            </w:pPr>
            <w:r w:rsidRPr="00095325">
              <w:t>INSTRUMENTS INTÉGRÉS</w:t>
            </w:r>
          </w:p>
          <w:p w14:paraId="6E50597D" w14:textId="77777777" w:rsidR="00CC4B28" w:rsidRPr="0017511E" w:rsidRDefault="00CC4B28" w:rsidP="0017511E">
            <w:pPr>
              <w:rPr>
                <w:rFonts w:cs="Arial"/>
              </w:rPr>
            </w:pPr>
          </w:p>
        </w:tc>
        <w:tc>
          <w:tcPr>
            <w:tcW w:w="992" w:type="dxa"/>
          </w:tcPr>
          <w:p w14:paraId="1B8615C9" w14:textId="77777777" w:rsidR="00CC4B28" w:rsidRPr="0017511E" w:rsidRDefault="00846371" w:rsidP="00846371">
            <w:pPr>
              <w:spacing w:after="118" w:line="276" w:lineRule="auto"/>
              <w:ind w:right="0"/>
              <w:rPr>
                <w:rFonts w:ascii="Arial" w:hAnsi="Arial" w:cs="Arial"/>
              </w:rPr>
            </w:pPr>
            <w:r>
              <w:rPr>
                <w:rFonts w:ascii="Arial" w:hAnsi="Arial" w:cs="Arial"/>
              </w:rPr>
              <w:t>205</w:t>
            </w:r>
          </w:p>
        </w:tc>
      </w:tr>
      <w:tr w:rsidR="00CC4B28" w:rsidRPr="0017511E" w14:paraId="7B652331" w14:textId="77777777" w:rsidTr="001B16AE">
        <w:tc>
          <w:tcPr>
            <w:tcW w:w="4083" w:type="dxa"/>
          </w:tcPr>
          <w:p w14:paraId="1B790B9A" w14:textId="77777777" w:rsidR="00CC4B28" w:rsidRPr="002A39C5" w:rsidRDefault="00095325" w:rsidP="002A39C5">
            <w:pPr>
              <w:spacing w:after="118" w:line="276" w:lineRule="auto"/>
              <w:ind w:right="0"/>
            </w:pPr>
            <w:r w:rsidRPr="00095325">
              <w:t>AMC1 NCC.IDE.H.120 (a) (1) &amp; NCC.IDE.H.125 (a) (1) Opérations en VFR et opérations en IFR - instruments de vol et de nav</w:t>
            </w:r>
            <w:r w:rsidR="002A39C5">
              <w:t>igation et équipements associés</w:t>
            </w:r>
          </w:p>
        </w:tc>
        <w:tc>
          <w:tcPr>
            <w:tcW w:w="4139" w:type="dxa"/>
          </w:tcPr>
          <w:p w14:paraId="0DBED4AA" w14:textId="77777777" w:rsidR="00CC4B28" w:rsidRPr="0017511E" w:rsidRDefault="002A39C5" w:rsidP="0017511E">
            <w:pPr>
              <w:spacing w:after="118" w:line="276" w:lineRule="auto"/>
              <w:ind w:right="0"/>
            </w:pPr>
            <w:r>
              <w:rPr>
                <w:rFonts w:cs="Arial"/>
              </w:rPr>
              <w:tab/>
            </w:r>
            <w:r w:rsidR="00095325" w:rsidRPr="0017511E">
              <w:t>MOYENS DE MESURE ET D'AFFICHAGE DE LA TÊTE MAGNÉTIQUE</w:t>
            </w:r>
          </w:p>
        </w:tc>
        <w:tc>
          <w:tcPr>
            <w:tcW w:w="992" w:type="dxa"/>
          </w:tcPr>
          <w:p w14:paraId="6CF12D56" w14:textId="77777777" w:rsidR="00CC4B28" w:rsidRPr="0017511E" w:rsidRDefault="00846371" w:rsidP="00846371">
            <w:pPr>
              <w:spacing w:after="118" w:line="276" w:lineRule="auto"/>
              <w:ind w:right="0"/>
              <w:rPr>
                <w:rFonts w:ascii="Arial" w:hAnsi="Arial" w:cs="Arial"/>
              </w:rPr>
            </w:pPr>
            <w:r>
              <w:rPr>
                <w:rFonts w:ascii="Arial" w:hAnsi="Arial" w:cs="Arial"/>
              </w:rPr>
              <w:t>206</w:t>
            </w:r>
          </w:p>
        </w:tc>
      </w:tr>
      <w:tr w:rsidR="00CC4B28" w:rsidRPr="0017511E" w14:paraId="2A2AF7E8" w14:textId="77777777" w:rsidTr="001B16AE">
        <w:tc>
          <w:tcPr>
            <w:tcW w:w="4083" w:type="dxa"/>
          </w:tcPr>
          <w:p w14:paraId="7203FED1" w14:textId="77777777" w:rsidR="00CC4B28" w:rsidRPr="002A39C5" w:rsidRDefault="00095325" w:rsidP="002A39C5">
            <w:pPr>
              <w:spacing w:after="118" w:line="276" w:lineRule="auto"/>
              <w:ind w:right="0"/>
            </w:pPr>
            <w:r w:rsidRPr="00095325">
              <w:t>AMC1 NCC.IDE.H.120 (a) (2) &amp; NCC.IDE.H.125 (a) (2) Opérations en VFR et opérations en IFR - instruments de vol et de nav</w:t>
            </w:r>
            <w:r w:rsidR="002A39C5">
              <w:t>igation et équipements associés</w:t>
            </w:r>
          </w:p>
        </w:tc>
        <w:tc>
          <w:tcPr>
            <w:tcW w:w="4139" w:type="dxa"/>
          </w:tcPr>
          <w:p w14:paraId="1E53870C" w14:textId="77777777" w:rsidR="00095325" w:rsidRPr="00095325" w:rsidRDefault="00095325" w:rsidP="0017511E">
            <w:pPr>
              <w:spacing w:after="118" w:line="276" w:lineRule="auto"/>
              <w:ind w:right="0"/>
            </w:pPr>
            <w:r w:rsidRPr="00095325">
              <w:t>MOYENS DE MESURE ET AFFICHAGE DE L'HEURE</w:t>
            </w:r>
          </w:p>
          <w:p w14:paraId="0570993A" w14:textId="77777777" w:rsidR="00CC4B28" w:rsidRPr="0017511E" w:rsidRDefault="00CC4B28" w:rsidP="0017511E">
            <w:pPr>
              <w:spacing w:after="118" w:line="276" w:lineRule="auto"/>
              <w:ind w:left="567" w:right="0"/>
              <w:rPr>
                <w:rFonts w:cs="Arial"/>
              </w:rPr>
            </w:pPr>
          </w:p>
        </w:tc>
        <w:tc>
          <w:tcPr>
            <w:tcW w:w="992" w:type="dxa"/>
          </w:tcPr>
          <w:p w14:paraId="4BB2EC95" w14:textId="77777777" w:rsidR="00CC4B28" w:rsidRPr="0017511E" w:rsidRDefault="00846371" w:rsidP="00846371">
            <w:pPr>
              <w:spacing w:after="118" w:line="276" w:lineRule="auto"/>
              <w:ind w:right="0"/>
              <w:rPr>
                <w:rFonts w:ascii="Arial" w:hAnsi="Arial" w:cs="Arial"/>
              </w:rPr>
            </w:pPr>
            <w:r>
              <w:rPr>
                <w:rFonts w:ascii="Arial" w:hAnsi="Arial" w:cs="Arial"/>
              </w:rPr>
              <w:t>206</w:t>
            </w:r>
          </w:p>
        </w:tc>
      </w:tr>
      <w:tr w:rsidR="00CC4B28" w:rsidRPr="0017511E" w14:paraId="03C54C33" w14:textId="77777777" w:rsidTr="001B16AE">
        <w:tc>
          <w:tcPr>
            <w:tcW w:w="4083" w:type="dxa"/>
          </w:tcPr>
          <w:p w14:paraId="4D7548B6" w14:textId="77777777" w:rsidR="00CC4B28" w:rsidRPr="002A39C5" w:rsidRDefault="00095325" w:rsidP="002A39C5">
            <w:pPr>
              <w:spacing w:after="118" w:line="276" w:lineRule="auto"/>
              <w:ind w:right="0"/>
            </w:pPr>
            <w:r w:rsidRPr="00095325">
              <w:t xml:space="preserve">AMC1 NCC.IDE.H.120 (a) (3) &amp; NCC.IDE.H.125 (a) (3) Opérations en VFR et opérations en IFR - instruments de vol et de navigation et </w:t>
            </w:r>
            <w:r w:rsidR="002A39C5">
              <w:t>équipements associés</w:t>
            </w:r>
          </w:p>
        </w:tc>
        <w:tc>
          <w:tcPr>
            <w:tcW w:w="4139" w:type="dxa"/>
          </w:tcPr>
          <w:p w14:paraId="27734842" w14:textId="77777777" w:rsidR="00095325" w:rsidRPr="00095325" w:rsidRDefault="00095325" w:rsidP="0017511E">
            <w:pPr>
              <w:spacing w:after="118" w:line="276" w:lineRule="auto"/>
              <w:ind w:right="0"/>
            </w:pPr>
            <w:r w:rsidRPr="00095325">
              <w:t>CALIBRAGE DES MOYENS DE MESURE ET D'AFFICHAGE DE L'ALTITUDE DE PRESSION</w:t>
            </w:r>
          </w:p>
          <w:p w14:paraId="0CA7D329" w14:textId="77777777" w:rsidR="00CC4B28" w:rsidRPr="0017511E" w:rsidRDefault="00CC4B28" w:rsidP="0017511E">
            <w:pPr>
              <w:spacing w:after="118" w:line="276" w:lineRule="auto"/>
              <w:ind w:left="567" w:right="0"/>
              <w:rPr>
                <w:rFonts w:cs="Arial"/>
              </w:rPr>
            </w:pPr>
          </w:p>
        </w:tc>
        <w:tc>
          <w:tcPr>
            <w:tcW w:w="992" w:type="dxa"/>
          </w:tcPr>
          <w:p w14:paraId="1D5C94CD" w14:textId="77777777" w:rsidR="00CC4B28" w:rsidRPr="0017511E" w:rsidRDefault="00DE4546" w:rsidP="00DE4546">
            <w:pPr>
              <w:spacing w:after="118" w:line="276" w:lineRule="auto"/>
              <w:ind w:right="0"/>
              <w:rPr>
                <w:rFonts w:ascii="Arial" w:hAnsi="Arial" w:cs="Arial"/>
              </w:rPr>
            </w:pPr>
            <w:r>
              <w:rPr>
                <w:rFonts w:ascii="Arial" w:hAnsi="Arial" w:cs="Arial"/>
              </w:rPr>
              <w:t>206</w:t>
            </w:r>
          </w:p>
        </w:tc>
      </w:tr>
      <w:tr w:rsidR="00CC4B28" w:rsidRPr="0017511E" w14:paraId="12E254B3" w14:textId="77777777" w:rsidTr="001B16AE">
        <w:tc>
          <w:tcPr>
            <w:tcW w:w="4083" w:type="dxa"/>
          </w:tcPr>
          <w:p w14:paraId="4308FE32" w14:textId="77777777" w:rsidR="00CC4B28" w:rsidRPr="002A39C5" w:rsidRDefault="00095325" w:rsidP="002A39C5">
            <w:pPr>
              <w:spacing w:after="118" w:line="276" w:lineRule="auto"/>
              <w:ind w:right="0"/>
            </w:pPr>
            <w:r w:rsidRPr="00095325">
              <w:t>AMC1 NCC.IDE.H.120 (a) (4) &amp; NCC.IDE.H.125 (a) (4) Opérations en VFR et opérations en IFR - instruments de vol et de nav</w:t>
            </w:r>
            <w:r w:rsidR="002A39C5">
              <w:t>igation et équipements associés</w:t>
            </w:r>
          </w:p>
        </w:tc>
        <w:tc>
          <w:tcPr>
            <w:tcW w:w="4139" w:type="dxa"/>
          </w:tcPr>
          <w:p w14:paraId="4B0C8A72" w14:textId="77777777" w:rsidR="00095325" w:rsidRPr="00095325" w:rsidRDefault="00095325" w:rsidP="0017511E">
            <w:pPr>
              <w:spacing w:after="118" w:line="276" w:lineRule="auto"/>
              <w:ind w:right="0"/>
            </w:pPr>
            <w:r w:rsidRPr="00095325">
              <w:t>CALIBRAGE DE L'INSTRUMENT INDIQUANT LA VITESSE AÉRIENNE</w:t>
            </w:r>
          </w:p>
          <w:p w14:paraId="3B281FCA" w14:textId="77777777" w:rsidR="00CC4B28" w:rsidRPr="0017511E" w:rsidRDefault="00CC4B28" w:rsidP="0017511E">
            <w:pPr>
              <w:spacing w:after="118" w:line="276" w:lineRule="auto"/>
              <w:ind w:left="567" w:right="0"/>
              <w:rPr>
                <w:rFonts w:cs="Arial"/>
              </w:rPr>
            </w:pPr>
          </w:p>
        </w:tc>
        <w:tc>
          <w:tcPr>
            <w:tcW w:w="992" w:type="dxa"/>
          </w:tcPr>
          <w:p w14:paraId="0D586333" w14:textId="77777777" w:rsidR="00CC4B28" w:rsidRPr="0017511E" w:rsidRDefault="00DE4546" w:rsidP="00DE4546">
            <w:pPr>
              <w:spacing w:after="118" w:line="276" w:lineRule="auto"/>
              <w:ind w:right="0"/>
              <w:rPr>
                <w:rFonts w:ascii="Arial" w:hAnsi="Arial" w:cs="Arial"/>
              </w:rPr>
            </w:pPr>
            <w:r>
              <w:rPr>
                <w:rFonts w:ascii="Arial" w:hAnsi="Arial" w:cs="Arial"/>
              </w:rPr>
              <w:t>206</w:t>
            </w:r>
          </w:p>
        </w:tc>
      </w:tr>
      <w:tr w:rsidR="00CC4B28" w:rsidRPr="0017511E" w14:paraId="45CB9B15" w14:textId="77777777" w:rsidTr="001B16AE">
        <w:tc>
          <w:tcPr>
            <w:tcW w:w="4083" w:type="dxa"/>
          </w:tcPr>
          <w:p w14:paraId="0FD82136" w14:textId="77777777" w:rsidR="00CC4B28" w:rsidRPr="002A39C5" w:rsidRDefault="00095325" w:rsidP="002A39C5">
            <w:pPr>
              <w:spacing w:after="118" w:line="276" w:lineRule="auto"/>
              <w:ind w:right="0"/>
            </w:pPr>
            <w:r w:rsidRPr="00095325">
              <w:t xml:space="preserve">AMC1 NCC.IDE.H.120 (b) (1) (iii) &amp; NCC.IDE.H.125 (a) (8) Opérations en VFR et </w:t>
            </w:r>
            <w:r w:rsidRPr="00095325">
              <w:lastRenderedPageBreak/>
              <w:t>opérations en IFR - instruments de vol et de nav</w:t>
            </w:r>
            <w:r w:rsidR="002A39C5">
              <w:t>igation et équipements associés</w:t>
            </w:r>
          </w:p>
        </w:tc>
        <w:tc>
          <w:tcPr>
            <w:tcW w:w="4139" w:type="dxa"/>
          </w:tcPr>
          <w:p w14:paraId="717EC159" w14:textId="77777777" w:rsidR="00095325" w:rsidRPr="0017511E" w:rsidRDefault="00095325" w:rsidP="0017511E">
            <w:pPr>
              <w:spacing w:after="118" w:line="276" w:lineRule="auto"/>
              <w:ind w:left="567" w:right="0"/>
              <w:rPr>
                <w:rFonts w:cs="Arial"/>
              </w:rPr>
            </w:pPr>
          </w:p>
          <w:p w14:paraId="26CC5E08" w14:textId="77777777" w:rsidR="00095325" w:rsidRPr="00095325" w:rsidRDefault="00095325" w:rsidP="0017511E">
            <w:pPr>
              <w:spacing w:after="118" w:line="276" w:lineRule="auto"/>
              <w:ind w:right="0"/>
            </w:pPr>
            <w:r w:rsidRPr="00095325">
              <w:t>TÊTE STABILISÉE</w:t>
            </w:r>
          </w:p>
          <w:p w14:paraId="09402590" w14:textId="77777777" w:rsidR="00CC4B28" w:rsidRPr="0017511E" w:rsidRDefault="00CC4B28" w:rsidP="0017511E">
            <w:pPr>
              <w:rPr>
                <w:rFonts w:cs="Arial"/>
              </w:rPr>
            </w:pPr>
          </w:p>
        </w:tc>
        <w:tc>
          <w:tcPr>
            <w:tcW w:w="992" w:type="dxa"/>
          </w:tcPr>
          <w:p w14:paraId="7CEDB1D1" w14:textId="77777777" w:rsidR="00CC4B28" w:rsidRPr="0017511E" w:rsidRDefault="00DE4546" w:rsidP="00DE4546">
            <w:pPr>
              <w:spacing w:after="118" w:line="276" w:lineRule="auto"/>
              <w:ind w:right="0"/>
              <w:rPr>
                <w:rFonts w:ascii="Arial" w:hAnsi="Arial" w:cs="Arial"/>
              </w:rPr>
            </w:pPr>
            <w:r>
              <w:rPr>
                <w:rFonts w:ascii="Arial" w:hAnsi="Arial" w:cs="Arial"/>
              </w:rPr>
              <w:lastRenderedPageBreak/>
              <w:t>206</w:t>
            </w:r>
          </w:p>
        </w:tc>
      </w:tr>
      <w:tr w:rsidR="00CC4B28" w:rsidRPr="0017511E" w14:paraId="4E373CFA" w14:textId="77777777" w:rsidTr="001B16AE">
        <w:tc>
          <w:tcPr>
            <w:tcW w:w="4083" w:type="dxa"/>
          </w:tcPr>
          <w:p w14:paraId="2F094DB8" w14:textId="77777777" w:rsidR="00CC4B28" w:rsidRPr="002A39C5" w:rsidRDefault="00095325" w:rsidP="002A39C5">
            <w:pPr>
              <w:spacing w:after="118" w:line="276" w:lineRule="auto"/>
              <w:ind w:right="0"/>
            </w:pPr>
            <w:r w:rsidRPr="00095325">
              <w:t>GM1 NCC.IDE.H.125 (a) (3) Exploitation en IFR - instruments de vol et de nav</w:t>
            </w:r>
            <w:r w:rsidR="002A39C5">
              <w:t>igation et équipements associés</w:t>
            </w:r>
          </w:p>
        </w:tc>
        <w:tc>
          <w:tcPr>
            <w:tcW w:w="4139" w:type="dxa"/>
          </w:tcPr>
          <w:p w14:paraId="12F76490" w14:textId="77777777" w:rsidR="00095325" w:rsidRPr="00095325" w:rsidRDefault="00095325" w:rsidP="0017511E">
            <w:pPr>
              <w:spacing w:after="118" w:line="276" w:lineRule="auto"/>
              <w:ind w:left="0" w:right="0" w:firstLine="0"/>
            </w:pPr>
            <w:r w:rsidRPr="00095325">
              <w:t>ALTIMÈTRES</w:t>
            </w:r>
          </w:p>
          <w:p w14:paraId="37D99E30" w14:textId="77777777" w:rsidR="00CC4B28" w:rsidRPr="0017511E" w:rsidRDefault="00CC4B28" w:rsidP="0017511E">
            <w:pPr>
              <w:spacing w:after="118" w:line="276" w:lineRule="auto"/>
              <w:ind w:left="567" w:right="0"/>
              <w:rPr>
                <w:rFonts w:cs="Arial"/>
              </w:rPr>
            </w:pPr>
          </w:p>
        </w:tc>
        <w:tc>
          <w:tcPr>
            <w:tcW w:w="992" w:type="dxa"/>
          </w:tcPr>
          <w:p w14:paraId="329661EB" w14:textId="77777777"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14:paraId="36D2E884" w14:textId="77777777" w:rsidTr="001B16AE">
        <w:tc>
          <w:tcPr>
            <w:tcW w:w="4083" w:type="dxa"/>
          </w:tcPr>
          <w:p w14:paraId="382B1D09" w14:textId="77777777" w:rsidR="00CC4B28" w:rsidRPr="002A39C5" w:rsidRDefault="00095325" w:rsidP="002A39C5">
            <w:pPr>
              <w:spacing w:after="118" w:line="276" w:lineRule="auto"/>
              <w:ind w:right="0"/>
            </w:pPr>
            <w:r w:rsidRPr="00095325">
              <w:t>AMC1 NCC.IDE.H.125 (a) (9) Exploitation en IFR - instruments de vol et de nav</w:t>
            </w:r>
            <w:r w:rsidR="002A39C5">
              <w:t>igation et équipements associés</w:t>
            </w:r>
          </w:p>
        </w:tc>
        <w:tc>
          <w:tcPr>
            <w:tcW w:w="4139" w:type="dxa"/>
          </w:tcPr>
          <w:p w14:paraId="6905B06B" w14:textId="77777777" w:rsidR="00095325" w:rsidRPr="0017511E" w:rsidRDefault="00095325" w:rsidP="0017511E">
            <w:pPr>
              <w:spacing w:after="118" w:line="276" w:lineRule="auto"/>
              <w:ind w:left="0" w:right="0" w:firstLine="0"/>
            </w:pPr>
            <w:r w:rsidRPr="0017511E">
              <w:t>TEMPÉRATURE DE L'AIR EXTÉRIEUR</w:t>
            </w:r>
          </w:p>
          <w:p w14:paraId="1A4DE405" w14:textId="77777777" w:rsidR="00CC4B28" w:rsidRPr="0017511E" w:rsidRDefault="00CC4B28" w:rsidP="0017511E">
            <w:pPr>
              <w:tabs>
                <w:tab w:val="left" w:pos="1020"/>
              </w:tabs>
              <w:rPr>
                <w:rFonts w:cs="Arial"/>
              </w:rPr>
            </w:pPr>
          </w:p>
        </w:tc>
        <w:tc>
          <w:tcPr>
            <w:tcW w:w="992" w:type="dxa"/>
          </w:tcPr>
          <w:p w14:paraId="393163EA" w14:textId="77777777"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14:paraId="427DA993" w14:textId="77777777" w:rsidTr="001B16AE">
        <w:tc>
          <w:tcPr>
            <w:tcW w:w="4083" w:type="dxa"/>
          </w:tcPr>
          <w:p w14:paraId="542EE7FE" w14:textId="77777777" w:rsidR="00CC4B28" w:rsidRPr="002A39C5" w:rsidRDefault="00095325" w:rsidP="002A39C5">
            <w:pPr>
              <w:spacing w:after="118" w:line="276" w:lineRule="auto"/>
              <w:ind w:right="0"/>
            </w:pPr>
            <w:r w:rsidRPr="00095325">
              <w:t>AMC1 NCC.IDE.H.120 (c) &amp; NCC.IDE.H.125 (c) Opérations en VFR et opérations en IFR - instruments de vol et de nav</w:t>
            </w:r>
            <w:r w:rsidR="002A39C5">
              <w:t>igation et équipements associés</w:t>
            </w:r>
          </w:p>
        </w:tc>
        <w:tc>
          <w:tcPr>
            <w:tcW w:w="4139" w:type="dxa"/>
          </w:tcPr>
          <w:p w14:paraId="2686E586" w14:textId="77777777" w:rsidR="00095325" w:rsidRPr="00095325" w:rsidRDefault="00095325" w:rsidP="002A39C5">
            <w:pPr>
              <w:spacing w:after="118" w:line="276" w:lineRule="auto"/>
              <w:ind w:left="0" w:right="0" w:firstLine="0"/>
            </w:pPr>
            <w:r w:rsidRPr="00095325">
              <w:t>OPÉRATIONS MULTIPILOTES - INSTRUMENTS EN DOUBLE</w:t>
            </w:r>
          </w:p>
          <w:p w14:paraId="20200EE3" w14:textId="77777777" w:rsidR="00CC4B28" w:rsidRPr="0017511E" w:rsidRDefault="00CC4B28" w:rsidP="0017511E">
            <w:pPr>
              <w:rPr>
                <w:rFonts w:cs="Arial"/>
              </w:rPr>
            </w:pPr>
          </w:p>
        </w:tc>
        <w:tc>
          <w:tcPr>
            <w:tcW w:w="992" w:type="dxa"/>
          </w:tcPr>
          <w:p w14:paraId="08E7DFB4" w14:textId="77777777"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14:paraId="5E34D963" w14:textId="77777777" w:rsidTr="001B16AE">
        <w:tc>
          <w:tcPr>
            <w:tcW w:w="4083" w:type="dxa"/>
          </w:tcPr>
          <w:p w14:paraId="69DF342E" w14:textId="77777777" w:rsidR="00CC4B28" w:rsidRPr="002A39C5" w:rsidRDefault="00095325" w:rsidP="002A39C5">
            <w:pPr>
              <w:spacing w:after="118" w:line="276" w:lineRule="auto"/>
              <w:ind w:right="0"/>
            </w:pPr>
            <w:r w:rsidRPr="00095325">
              <w:t>AMC1 NCC.IDE.H.125 d) Exploitation en VFR et exploitation en IFR - instruments de vol et de nav</w:t>
            </w:r>
            <w:r w:rsidR="002A39C5">
              <w:t>igation et équipements associés</w:t>
            </w:r>
          </w:p>
        </w:tc>
        <w:tc>
          <w:tcPr>
            <w:tcW w:w="4139" w:type="dxa"/>
          </w:tcPr>
          <w:p w14:paraId="32E1C95D" w14:textId="77777777" w:rsidR="00095325" w:rsidRPr="00095325" w:rsidRDefault="00095325" w:rsidP="0017511E">
            <w:pPr>
              <w:spacing w:after="118" w:line="276" w:lineRule="auto"/>
              <w:ind w:right="0"/>
            </w:pPr>
            <w:r w:rsidRPr="00095325">
              <w:t>MOYENS DE PRÉVENTION DES DYSFONCTIONNEMENTS DUS À LA CONDENSATION OU AU GIVRAGE</w:t>
            </w:r>
          </w:p>
          <w:p w14:paraId="1AF6C9E8" w14:textId="77777777" w:rsidR="00CC4B28" w:rsidRPr="0017511E" w:rsidRDefault="00CC4B28" w:rsidP="0017511E">
            <w:pPr>
              <w:spacing w:after="118" w:line="276" w:lineRule="auto"/>
              <w:ind w:left="567" w:right="0"/>
              <w:rPr>
                <w:rFonts w:cs="Arial"/>
              </w:rPr>
            </w:pPr>
          </w:p>
        </w:tc>
        <w:tc>
          <w:tcPr>
            <w:tcW w:w="992" w:type="dxa"/>
          </w:tcPr>
          <w:p w14:paraId="08AC89F3" w14:textId="77777777"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14:paraId="3119D23F" w14:textId="77777777" w:rsidTr="001B16AE">
        <w:tc>
          <w:tcPr>
            <w:tcW w:w="4083" w:type="dxa"/>
          </w:tcPr>
          <w:p w14:paraId="2C8487F4" w14:textId="77777777" w:rsidR="00CC4B28" w:rsidRPr="0017511E" w:rsidRDefault="00095325" w:rsidP="0017511E">
            <w:pPr>
              <w:spacing w:after="118" w:line="276" w:lineRule="auto"/>
              <w:ind w:right="0"/>
            </w:pPr>
            <w:r w:rsidRPr="00095325">
              <w:t>AMC1 NCC.IDE.H.125 f) Exploitation en IFR - instruments de vol et de navigation et équipements associés</w:t>
            </w:r>
          </w:p>
        </w:tc>
        <w:tc>
          <w:tcPr>
            <w:tcW w:w="4139" w:type="dxa"/>
          </w:tcPr>
          <w:p w14:paraId="73605F13" w14:textId="77777777" w:rsidR="00095325" w:rsidRPr="00095325" w:rsidRDefault="00095325" w:rsidP="0017511E">
            <w:pPr>
              <w:spacing w:after="118" w:line="276" w:lineRule="auto"/>
              <w:ind w:left="0" w:right="0" w:firstLine="0"/>
            </w:pPr>
            <w:r w:rsidRPr="00095325">
              <w:t>PORTE-CARTE</w:t>
            </w:r>
          </w:p>
          <w:p w14:paraId="532C4806" w14:textId="77777777" w:rsidR="00CC4B28" w:rsidRPr="0017511E" w:rsidRDefault="00CC4B28" w:rsidP="0017511E">
            <w:pPr>
              <w:spacing w:after="118" w:line="276" w:lineRule="auto"/>
              <w:ind w:left="567" w:right="0"/>
              <w:rPr>
                <w:rFonts w:cs="Arial"/>
              </w:rPr>
            </w:pPr>
          </w:p>
        </w:tc>
        <w:tc>
          <w:tcPr>
            <w:tcW w:w="992" w:type="dxa"/>
          </w:tcPr>
          <w:p w14:paraId="64D3EC36" w14:textId="77777777"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14:paraId="22B21065" w14:textId="77777777" w:rsidTr="001B16AE">
        <w:tc>
          <w:tcPr>
            <w:tcW w:w="4083" w:type="dxa"/>
          </w:tcPr>
          <w:p w14:paraId="46A393AD" w14:textId="77777777" w:rsidR="00CC4B28" w:rsidRPr="002A39C5" w:rsidRDefault="00095325" w:rsidP="002A39C5">
            <w:pPr>
              <w:spacing w:after="118" w:line="276" w:lineRule="auto"/>
              <w:ind w:right="0"/>
            </w:pPr>
            <w:r w:rsidRPr="00095325">
              <w:t>AMC1 NCC.IDE.H.145 Équipement de d</w:t>
            </w:r>
            <w:r w:rsidR="002A39C5">
              <w:t>étection météorologique de bord</w:t>
            </w:r>
          </w:p>
        </w:tc>
        <w:tc>
          <w:tcPr>
            <w:tcW w:w="4139" w:type="dxa"/>
          </w:tcPr>
          <w:p w14:paraId="0C65370E" w14:textId="77777777" w:rsidR="00CC4B28" w:rsidRPr="002A39C5" w:rsidRDefault="002A39C5" w:rsidP="002A39C5">
            <w:pPr>
              <w:spacing w:after="118" w:line="276" w:lineRule="auto"/>
              <w:ind w:right="0"/>
            </w:pPr>
            <w:r>
              <w:t>GÉNÉRALITÉ</w:t>
            </w:r>
          </w:p>
        </w:tc>
        <w:tc>
          <w:tcPr>
            <w:tcW w:w="992" w:type="dxa"/>
          </w:tcPr>
          <w:p w14:paraId="21FDDA72" w14:textId="77777777" w:rsidR="00CC4B28" w:rsidRPr="0017511E" w:rsidRDefault="00DE4546" w:rsidP="00DE4546">
            <w:pPr>
              <w:spacing w:after="118" w:line="276" w:lineRule="auto"/>
              <w:ind w:right="0"/>
              <w:rPr>
                <w:rFonts w:ascii="Arial" w:hAnsi="Arial" w:cs="Arial"/>
              </w:rPr>
            </w:pPr>
            <w:r>
              <w:rPr>
                <w:rFonts w:ascii="Arial" w:hAnsi="Arial" w:cs="Arial"/>
              </w:rPr>
              <w:t>208</w:t>
            </w:r>
          </w:p>
        </w:tc>
      </w:tr>
      <w:tr w:rsidR="00CC4B28" w:rsidRPr="0017511E" w14:paraId="45FDAC3B" w14:textId="77777777" w:rsidTr="001B16AE">
        <w:tc>
          <w:tcPr>
            <w:tcW w:w="4083" w:type="dxa"/>
          </w:tcPr>
          <w:p w14:paraId="242BC963" w14:textId="77777777" w:rsidR="00CC4B28" w:rsidRPr="002A39C5" w:rsidRDefault="00095325" w:rsidP="002A39C5">
            <w:pPr>
              <w:spacing w:after="118" w:line="276" w:lineRule="auto"/>
              <w:ind w:right="0"/>
            </w:pPr>
            <w:r w:rsidRPr="00095325">
              <w:t>AMC1 NCC.IDE.H.155 Système d'interph</w:t>
            </w:r>
            <w:r w:rsidR="002A39C5">
              <w:t>one pour l'équipage de conduite</w:t>
            </w:r>
          </w:p>
        </w:tc>
        <w:tc>
          <w:tcPr>
            <w:tcW w:w="4139" w:type="dxa"/>
          </w:tcPr>
          <w:p w14:paraId="3ED99483" w14:textId="77777777" w:rsidR="00095325" w:rsidRPr="00095325" w:rsidRDefault="00095325" w:rsidP="0017511E">
            <w:pPr>
              <w:spacing w:after="118" w:line="276" w:lineRule="auto"/>
              <w:ind w:right="0"/>
            </w:pPr>
            <w:r w:rsidRPr="00095325">
              <w:t>TYPE D'INTERPHONE D'ÉQUIPAGE DE VOL</w:t>
            </w:r>
          </w:p>
          <w:p w14:paraId="3C232C3F" w14:textId="77777777" w:rsidR="00CC4B28" w:rsidRPr="0017511E" w:rsidRDefault="00CC4B28" w:rsidP="002A39C5">
            <w:pPr>
              <w:spacing w:after="118" w:line="276" w:lineRule="auto"/>
              <w:ind w:left="0" w:right="0" w:firstLine="0"/>
              <w:rPr>
                <w:rFonts w:cs="Arial"/>
              </w:rPr>
            </w:pPr>
          </w:p>
        </w:tc>
        <w:tc>
          <w:tcPr>
            <w:tcW w:w="992" w:type="dxa"/>
          </w:tcPr>
          <w:p w14:paraId="2C6551BE" w14:textId="77777777" w:rsidR="00CC4B28" w:rsidRPr="0017511E" w:rsidRDefault="00DE4546" w:rsidP="00DE4546">
            <w:pPr>
              <w:spacing w:after="118" w:line="276" w:lineRule="auto"/>
              <w:ind w:right="0"/>
              <w:rPr>
                <w:rFonts w:ascii="Arial" w:hAnsi="Arial" w:cs="Arial"/>
              </w:rPr>
            </w:pPr>
            <w:r>
              <w:rPr>
                <w:rFonts w:ascii="Arial" w:hAnsi="Arial" w:cs="Arial"/>
              </w:rPr>
              <w:t>208</w:t>
            </w:r>
          </w:p>
        </w:tc>
      </w:tr>
      <w:tr w:rsidR="00095325" w:rsidRPr="0017511E" w14:paraId="36337273" w14:textId="77777777" w:rsidTr="001B16AE">
        <w:tc>
          <w:tcPr>
            <w:tcW w:w="4083" w:type="dxa"/>
          </w:tcPr>
          <w:p w14:paraId="2FC534D7" w14:textId="77777777" w:rsidR="00095325" w:rsidRPr="002A39C5" w:rsidRDefault="00095325" w:rsidP="002A39C5">
            <w:pPr>
              <w:spacing w:after="118" w:line="276" w:lineRule="auto"/>
              <w:ind w:right="0"/>
            </w:pPr>
            <w:r w:rsidRPr="00095325">
              <w:t>AMC1 NCC.IDE.H</w:t>
            </w:r>
            <w:r w:rsidR="002A39C5">
              <w:t>.160 Cockpit Enregistreur vocal</w:t>
            </w:r>
          </w:p>
        </w:tc>
        <w:tc>
          <w:tcPr>
            <w:tcW w:w="4139" w:type="dxa"/>
          </w:tcPr>
          <w:p w14:paraId="3B88FB0A" w14:textId="77777777" w:rsidR="00095325" w:rsidRPr="002A39C5" w:rsidRDefault="002A39C5" w:rsidP="002A39C5">
            <w:pPr>
              <w:spacing w:after="118" w:line="276" w:lineRule="auto"/>
              <w:ind w:right="0"/>
            </w:pPr>
            <w:r>
              <w:t>GÉNÉRALITÉ</w:t>
            </w:r>
          </w:p>
        </w:tc>
        <w:tc>
          <w:tcPr>
            <w:tcW w:w="992" w:type="dxa"/>
          </w:tcPr>
          <w:p w14:paraId="11138DCC" w14:textId="77777777" w:rsidR="00095325" w:rsidRPr="0017511E" w:rsidRDefault="00DE4546" w:rsidP="00DE4546">
            <w:pPr>
              <w:spacing w:after="118" w:line="276" w:lineRule="auto"/>
              <w:ind w:right="0"/>
              <w:rPr>
                <w:rFonts w:ascii="Arial" w:hAnsi="Arial" w:cs="Arial"/>
              </w:rPr>
            </w:pPr>
            <w:r>
              <w:rPr>
                <w:rFonts w:ascii="Arial" w:hAnsi="Arial" w:cs="Arial"/>
              </w:rPr>
              <w:t>208</w:t>
            </w:r>
          </w:p>
        </w:tc>
      </w:tr>
      <w:tr w:rsidR="00095325" w:rsidRPr="0017511E" w14:paraId="19826E8F" w14:textId="77777777" w:rsidTr="001B16AE">
        <w:tc>
          <w:tcPr>
            <w:tcW w:w="4083" w:type="dxa"/>
          </w:tcPr>
          <w:p w14:paraId="6EBA671D" w14:textId="77777777" w:rsidR="00095325" w:rsidRPr="00095325" w:rsidRDefault="00095325" w:rsidP="0017511E">
            <w:pPr>
              <w:spacing w:after="118" w:line="276" w:lineRule="auto"/>
              <w:ind w:right="0"/>
            </w:pPr>
            <w:r w:rsidRPr="00095325">
              <w:t>AMC1 NCC.IDE.H.165 Enregistreur de données de vol</w:t>
            </w:r>
          </w:p>
          <w:p w14:paraId="0012AC5D" w14:textId="77777777" w:rsidR="00095325" w:rsidRPr="0017511E" w:rsidRDefault="00095325" w:rsidP="0017511E">
            <w:pPr>
              <w:spacing w:after="118" w:line="276" w:lineRule="auto"/>
              <w:ind w:left="567" w:right="0"/>
              <w:rPr>
                <w:rFonts w:cs="Arial"/>
              </w:rPr>
            </w:pPr>
          </w:p>
        </w:tc>
        <w:tc>
          <w:tcPr>
            <w:tcW w:w="4139" w:type="dxa"/>
          </w:tcPr>
          <w:p w14:paraId="676B23C1" w14:textId="77777777" w:rsidR="00095325" w:rsidRPr="002A39C5" w:rsidRDefault="00095325" w:rsidP="002A39C5">
            <w:pPr>
              <w:spacing w:after="118" w:line="276" w:lineRule="auto"/>
              <w:ind w:right="0"/>
            </w:pPr>
            <w:r w:rsidRPr="00095325">
              <w:t>EXIGENCES DE PERFORMANCE OPÉRATIONNELLE POUR LES HÉLICOPTÈRES D'UN MCTOM DE PLUS DE 3175 KG ET D'UNE PREMIÈRE ÉMISSION AVEC UN CAF INDIVIDUEL LE 1ER JANVIER 2016 OU APR</w:t>
            </w:r>
            <w:r w:rsidR="002A39C5">
              <w:t>ÈS ET AVANT LE 1ER JANVIER 2023</w:t>
            </w:r>
          </w:p>
        </w:tc>
        <w:tc>
          <w:tcPr>
            <w:tcW w:w="992" w:type="dxa"/>
          </w:tcPr>
          <w:p w14:paraId="14479742" w14:textId="77777777" w:rsidR="00095325" w:rsidRPr="0017511E" w:rsidRDefault="00DE4546" w:rsidP="00DE4546">
            <w:pPr>
              <w:spacing w:after="118" w:line="276" w:lineRule="auto"/>
              <w:ind w:right="0"/>
              <w:rPr>
                <w:rFonts w:ascii="Arial" w:hAnsi="Arial" w:cs="Arial"/>
              </w:rPr>
            </w:pPr>
            <w:r>
              <w:rPr>
                <w:rFonts w:ascii="Arial" w:hAnsi="Arial" w:cs="Arial"/>
              </w:rPr>
              <w:t>208</w:t>
            </w:r>
          </w:p>
        </w:tc>
      </w:tr>
      <w:tr w:rsidR="00095325" w:rsidRPr="0017511E" w14:paraId="513F8342" w14:textId="77777777" w:rsidTr="001B16AE">
        <w:tc>
          <w:tcPr>
            <w:tcW w:w="4083" w:type="dxa"/>
          </w:tcPr>
          <w:p w14:paraId="3BD8248A" w14:textId="77777777" w:rsidR="006524C9" w:rsidRPr="006524C9" w:rsidRDefault="006524C9" w:rsidP="0017511E">
            <w:pPr>
              <w:spacing w:after="118" w:line="276" w:lineRule="auto"/>
              <w:ind w:right="0"/>
            </w:pPr>
            <w:r w:rsidRPr="006524C9">
              <w:t>AMC2 NCC.IDE.H.165 Enregistreur de données de vol</w:t>
            </w:r>
          </w:p>
          <w:p w14:paraId="6DFE8BA3" w14:textId="77777777" w:rsidR="00095325" w:rsidRPr="0017511E" w:rsidRDefault="00095325" w:rsidP="0017511E">
            <w:pPr>
              <w:spacing w:after="118" w:line="276" w:lineRule="auto"/>
              <w:ind w:left="567" w:right="0"/>
              <w:rPr>
                <w:rFonts w:cs="Arial"/>
              </w:rPr>
            </w:pPr>
          </w:p>
        </w:tc>
        <w:tc>
          <w:tcPr>
            <w:tcW w:w="4139" w:type="dxa"/>
          </w:tcPr>
          <w:p w14:paraId="593FCD52" w14:textId="77777777" w:rsidR="00095325" w:rsidRPr="002A39C5" w:rsidRDefault="006524C9" w:rsidP="002A39C5">
            <w:pPr>
              <w:spacing w:after="118" w:line="276" w:lineRule="auto"/>
              <w:ind w:right="0"/>
            </w:pPr>
            <w:r w:rsidRPr="006524C9">
              <w:t xml:space="preserve">EXIGENCES DE PERFORMANCE OPÉRATIONNELLE POUR LES HÉLICOPTÈRES D'UN MCTOM DE PLUS DE 3175 KG ET DÉMIS POUR LA PREMIÈRE FOIS AVEC UN </w:t>
            </w:r>
            <w:r w:rsidRPr="006524C9">
              <w:lastRenderedPageBreak/>
              <w:t>CAF INDIVIDUEL LE 1ER J</w:t>
            </w:r>
            <w:r w:rsidR="002A39C5">
              <w:t>ANVIER 2023 OU APRÈS CETTE DATE</w:t>
            </w:r>
          </w:p>
        </w:tc>
        <w:tc>
          <w:tcPr>
            <w:tcW w:w="992" w:type="dxa"/>
          </w:tcPr>
          <w:p w14:paraId="7FB4AC36" w14:textId="77777777" w:rsidR="00095325" w:rsidRPr="0017511E" w:rsidRDefault="00DE4546" w:rsidP="00DE4546">
            <w:pPr>
              <w:spacing w:after="118" w:line="276" w:lineRule="auto"/>
              <w:ind w:right="0"/>
              <w:rPr>
                <w:rFonts w:ascii="Arial" w:hAnsi="Arial" w:cs="Arial"/>
              </w:rPr>
            </w:pPr>
            <w:r>
              <w:rPr>
                <w:rFonts w:ascii="Arial" w:hAnsi="Arial" w:cs="Arial"/>
              </w:rPr>
              <w:lastRenderedPageBreak/>
              <w:t>213</w:t>
            </w:r>
          </w:p>
        </w:tc>
      </w:tr>
      <w:tr w:rsidR="00095325" w:rsidRPr="0017511E" w14:paraId="6AB42F00" w14:textId="77777777" w:rsidTr="001B16AE">
        <w:tc>
          <w:tcPr>
            <w:tcW w:w="4083" w:type="dxa"/>
          </w:tcPr>
          <w:p w14:paraId="0C9B6DB2" w14:textId="77777777" w:rsidR="00095325" w:rsidRPr="002A39C5" w:rsidRDefault="006524C9" w:rsidP="002A39C5">
            <w:pPr>
              <w:spacing w:after="118" w:line="276" w:lineRule="auto"/>
              <w:ind w:left="0" w:right="0" w:firstLine="0"/>
            </w:pPr>
            <w:r w:rsidRPr="006524C9">
              <w:t>AMC1 NCC.IDE.H.170 Enreg</w:t>
            </w:r>
            <w:r w:rsidR="002A39C5">
              <w:t>istrement de liaison de données</w:t>
            </w:r>
          </w:p>
        </w:tc>
        <w:tc>
          <w:tcPr>
            <w:tcW w:w="4139" w:type="dxa"/>
          </w:tcPr>
          <w:p w14:paraId="41CBFCA9" w14:textId="77777777" w:rsidR="00095325" w:rsidRPr="002A39C5" w:rsidRDefault="006524C9" w:rsidP="002A39C5">
            <w:pPr>
              <w:spacing w:after="118" w:line="276" w:lineRule="auto"/>
              <w:ind w:left="0" w:right="0" w:firstLine="0"/>
            </w:pPr>
            <w:r w:rsidRPr="0017511E">
              <w:t>GÉNÉRALITÉ</w:t>
            </w:r>
          </w:p>
        </w:tc>
        <w:tc>
          <w:tcPr>
            <w:tcW w:w="992" w:type="dxa"/>
          </w:tcPr>
          <w:p w14:paraId="49A8C5AC" w14:textId="77777777" w:rsidR="00095325" w:rsidRPr="0017511E" w:rsidRDefault="00DE4546" w:rsidP="00DE4546">
            <w:pPr>
              <w:spacing w:after="118" w:line="276" w:lineRule="auto"/>
              <w:ind w:right="0"/>
              <w:rPr>
                <w:rFonts w:ascii="Arial" w:hAnsi="Arial" w:cs="Arial"/>
              </w:rPr>
            </w:pPr>
            <w:r>
              <w:rPr>
                <w:rFonts w:ascii="Arial" w:hAnsi="Arial" w:cs="Arial"/>
              </w:rPr>
              <w:t>220</w:t>
            </w:r>
          </w:p>
        </w:tc>
      </w:tr>
      <w:tr w:rsidR="00095325" w:rsidRPr="0017511E" w14:paraId="0BAEE406" w14:textId="77777777" w:rsidTr="001B16AE">
        <w:tc>
          <w:tcPr>
            <w:tcW w:w="4083" w:type="dxa"/>
          </w:tcPr>
          <w:p w14:paraId="1D7BF2D6" w14:textId="77777777" w:rsidR="00095325" w:rsidRPr="0017511E" w:rsidRDefault="006524C9" w:rsidP="0017511E">
            <w:pPr>
              <w:spacing w:after="118" w:line="276" w:lineRule="auto"/>
              <w:ind w:left="0" w:right="0" w:firstLine="0"/>
            </w:pPr>
            <w:r w:rsidRPr="006524C9">
              <w:t>GM1 NCC.IDE.H.170 Enregistrement par liaison de données</w:t>
            </w:r>
          </w:p>
        </w:tc>
        <w:tc>
          <w:tcPr>
            <w:tcW w:w="4139" w:type="dxa"/>
          </w:tcPr>
          <w:p w14:paraId="371FBB6F" w14:textId="77777777" w:rsidR="00095325" w:rsidRPr="002A39C5" w:rsidRDefault="002A39C5" w:rsidP="002A39C5">
            <w:pPr>
              <w:spacing w:after="118" w:line="276" w:lineRule="auto"/>
              <w:ind w:right="0"/>
            </w:pPr>
            <w:r>
              <w:t>GÉNÉRALITÉ</w:t>
            </w:r>
          </w:p>
        </w:tc>
        <w:tc>
          <w:tcPr>
            <w:tcW w:w="992" w:type="dxa"/>
          </w:tcPr>
          <w:p w14:paraId="576653EF" w14:textId="77777777" w:rsidR="00095325" w:rsidRPr="0017511E" w:rsidRDefault="00DE4546" w:rsidP="00DE4546">
            <w:pPr>
              <w:spacing w:after="118" w:line="276" w:lineRule="auto"/>
              <w:ind w:right="0"/>
              <w:rPr>
                <w:rFonts w:ascii="Arial" w:hAnsi="Arial" w:cs="Arial"/>
              </w:rPr>
            </w:pPr>
            <w:r>
              <w:rPr>
                <w:rFonts w:ascii="Arial" w:hAnsi="Arial" w:cs="Arial"/>
              </w:rPr>
              <w:t>224</w:t>
            </w:r>
          </w:p>
        </w:tc>
      </w:tr>
      <w:tr w:rsidR="00095325" w:rsidRPr="0017511E" w14:paraId="5296FDE4" w14:textId="77777777" w:rsidTr="001B16AE">
        <w:tc>
          <w:tcPr>
            <w:tcW w:w="4083" w:type="dxa"/>
          </w:tcPr>
          <w:p w14:paraId="4F6E78BF" w14:textId="77777777" w:rsidR="00095325" w:rsidRPr="002A39C5" w:rsidRDefault="006524C9" w:rsidP="002A39C5">
            <w:pPr>
              <w:spacing w:after="118" w:line="276" w:lineRule="auto"/>
              <w:ind w:right="0"/>
            </w:pPr>
            <w:r w:rsidRPr="006524C9">
              <w:t>GM1 NCC.IDE.H.170 (a) Enregist</w:t>
            </w:r>
            <w:r w:rsidR="002A39C5">
              <w:t>rement de la liaison de données</w:t>
            </w:r>
          </w:p>
        </w:tc>
        <w:tc>
          <w:tcPr>
            <w:tcW w:w="4139" w:type="dxa"/>
          </w:tcPr>
          <w:p w14:paraId="5C1B0490" w14:textId="77777777" w:rsidR="00095325" w:rsidRPr="002A39C5" w:rsidRDefault="006524C9" w:rsidP="002A39C5">
            <w:pPr>
              <w:spacing w:after="118" w:line="276" w:lineRule="auto"/>
              <w:ind w:right="0"/>
            </w:pPr>
            <w:r w:rsidRPr="006524C9">
              <w:t>APPLICABILITÉ DE L'EXIGENCE D'EN</w:t>
            </w:r>
            <w:r w:rsidR="002A39C5">
              <w:t>REGISTREMENT DU LIEN DE DONNÉES</w:t>
            </w:r>
          </w:p>
        </w:tc>
        <w:tc>
          <w:tcPr>
            <w:tcW w:w="992" w:type="dxa"/>
          </w:tcPr>
          <w:p w14:paraId="138AE59A" w14:textId="77777777" w:rsidR="00095325" w:rsidRPr="0017511E" w:rsidRDefault="00DE4546" w:rsidP="00DE4546">
            <w:pPr>
              <w:spacing w:after="118" w:line="276" w:lineRule="auto"/>
              <w:ind w:right="0"/>
              <w:rPr>
                <w:rFonts w:ascii="Arial" w:hAnsi="Arial" w:cs="Arial"/>
              </w:rPr>
            </w:pPr>
            <w:r>
              <w:rPr>
                <w:rFonts w:ascii="Arial" w:hAnsi="Arial" w:cs="Arial"/>
              </w:rPr>
              <w:t>226</w:t>
            </w:r>
          </w:p>
        </w:tc>
      </w:tr>
      <w:tr w:rsidR="00095325" w:rsidRPr="0017511E" w14:paraId="1C205529" w14:textId="77777777" w:rsidTr="001B16AE">
        <w:tc>
          <w:tcPr>
            <w:tcW w:w="4083" w:type="dxa"/>
          </w:tcPr>
          <w:p w14:paraId="0596EF78" w14:textId="77777777" w:rsidR="00095325" w:rsidRPr="002A39C5" w:rsidRDefault="006524C9" w:rsidP="002A39C5">
            <w:pPr>
              <w:spacing w:after="118" w:line="276" w:lineRule="auto"/>
              <w:ind w:right="0"/>
            </w:pPr>
            <w:r w:rsidRPr="006524C9">
              <w:t>GM1 NCC.IDE.H.175 Enregistreur combiné de données de</w:t>
            </w:r>
            <w:r w:rsidR="002A39C5">
              <w:t xml:space="preserve"> vol et de voix dans le cockpit</w:t>
            </w:r>
          </w:p>
        </w:tc>
        <w:tc>
          <w:tcPr>
            <w:tcW w:w="4139" w:type="dxa"/>
          </w:tcPr>
          <w:p w14:paraId="0A6D87B1" w14:textId="77777777" w:rsidR="006524C9" w:rsidRPr="006524C9" w:rsidRDefault="006524C9" w:rsidP="0017511E">
            <w:pPr>
              <w:spacing w:after="118" w:line="276" w:lineRule="auto"/>
              <w:ind w:left="0" w:right="0" w:firstLine="0"/>
            </w:pPr>
            <w:r w:rsidRPr="006524C9">
              <w:t>ENREGISTREURS COMBINÉS</w:t>
            </w:r>
          </w:p>
          <w:p w14:paraId="26FB5483" w14:textId="77777777" w:rsidR="00095325" w:rsidRPr="0017511E" w:rsidRDefault="00095325" w:rsidP="0017511E">
            <w:pPr>
              <w:spacing w:after="118" w:line="276" w:lineRule="auto"/>
              <w:ind w:left="567" w:right="0"/>
              <w:rPr>
                <w:rFonts w:cs="Arial"/>
              </w:rPr>
            </w:pPr>
          </w:p>
        </w:tc>
        <w:tc>
          <w:tcPr>
            <w:tcW w:w="992" w:type="dxa"/>
          </w:tcPr>
          <w:p w14:paraId="12E5FCCF" w14:textId="77777777" w:rsidR="00095325" w:rsidRPr="0017511E" w:rsidRDefault="00DE4546" w:rsidP="00DE4546">
            <w:pPr>
              <w:spacing w:after="118" w:line="276" w:lineRule="auto"/>
              <w:ind w:right="0"/>
              <w:rPr>
                <w:rFonts w:ascii="Arial" w:hAnsi="Arial" w:cs="Arial"/>
              </w:rPr>
            </w:pPr>
            <w:r>
              <w:rPr>
                <w:rFonts w:ascii="Arial" w:hAnsi="Arial" w:cs="Arial"/>
              </w:rPr>
              <w:t>226</w:t>
            </w:r>
          </w:p>
        </w:tc>
      </w:tr>
      <w:tr w:rsidR="00095325" w:rsidRPr="0017511E" w14:paraId="6C221494" w14:textId="77777777" w:rsidTr="001B16AE">
        <w:tc>
          <w:tcPr>
            <w:tcW w:w="4083" w:type="dxa"/>
          </w:tcPr>
          <w:p w14:paraId="1F6FD612" w14:textId="77777777" w:rsidR="00095325" w:rsidRPr="002A39C5" w:rsidRDefault="006524C9" w:rsidP="002A39C5">
            <w:pPr>
              <w:spacing w:after="118" w:line="276" w:lineRule="auto"/>
              <w:ind w:right="0"/>
            </w:pPr>
            <w:r w:rsidRPr="006524C9">
              <w:t>AMC1 NCC.IDE.H.180 Sièges, ceintures de sécurité, systèmes de retenue et disp</w:t>
            </w:r>
            <w:r w:rsidR="002A39C5">
              <w:t>ositifs de retenue pour enfants</w:t>
            </w:r>
          </w:p>
        </w:tc>
        <w:tc>
          <w:tcPr>
            <w:tcW w:w="4139" w:type="dxa"/>
          </w:tcPr>
          <w:p w14:paraId="207431A7" w14:textId="77777777" w:rsidR="006524C9" w:rsidRPr="006524C9" w:rsidRDefault="006524C9" w:rsidP="002A39C5">
            <w:pPr>
              <w:spacing w:after="118" w:line="276" w:lineRule="auto"/>
              <w:ind w:left="0" w:right="0" w:firstLine="0"/>
            </w:pPr>
            <w:r w:rsidRPr="006524C9">
              <w:t>DISPOSITIFS DE RETENUE POUR ENFANTS (CRD)</w:t>
            </w:r>
          </w:p>
          <w:p w14:paraId="24A1A797" w14:textId="77777777" w:rsidR="00095325" w:rsidRPr="0017511E" w:rsidRDefault="00095325" w:rsidP="0017511E">
            <w:pPr>
              <w:rPr>
                <w:rFonts w:cs="Arial"/>
              </w:rPr>
            </w:pPr>
          </w:p>
        </w:tc>
        <w:tc>
          <w:tcPr>
            <w:tcW w:w="992" w:type="dxa"/>
          </w:tcPr>
          <w:p w14:paraId="68A7101D" w14:textId="77777777" w:rsidR="00095325" w:rsidRPr="0017511E" w:rsidRDefault="00DE4546" w:rsidP="00DE4546">
            <w:pPr>
              <w:spacing w:after="118" w:line="276" w:lineRule="auto"/>
              <w:ind w:right="0"/>
              <w:rPr>
                <w:rFonts w:ascii="Arial" w:hAnsi="Arial" w:cs="Arial"/>
              </w:rPr>
            </w:pPr>
            <w:r>
              <w:rPr>
                <w:rFonts w:ascii="Arial" w:hAnsi="Arial" w:cs="Arial"/>
              </w:rPr>
              <w:t>227</w:t>
            </w:r>
          </w:p>
        </w:tc>
      </w:tr>
      <w:tr w:rsidR="00095325" w:rsidRPr="0017511E" w14:paraId="4C029780" w14:textId="77777777" w:rsidTr="001B16AE">
        <w:tc>
          <w:tcPr>
            <w:tcW w:w="4083" w:type="dxa"/>
          </w:tcPr>
          <w:p w14:paraId="727C6F1E" w14:textId="77777777" w:rsidR="00095325" w:rsidRPr="002A39C5" w:rsidRDefault="006524C9" w:rsidP="002A39C5">
            <w:pPr>
              <w:spacing w:after="118" w:line="276" w:lineRule="auto"/>
              <w:ind w:right="0"/>
            </w:pPr>
            <w:r w:rsidRPr="006524C9">
              <w:t>AMC2 NCC.IDE.H.180 Sièges, ceintures de sécurité, systèmes de retenue et disp</w:t>
            </w:r>
            <w:r w:rsidR="002A39C5">
              <w:t>ositifs de retenue pour enfants</w:t>
            </w:r>
          </w:p>
        </w:tc>
        <w:tc>
          <w:tcPr>
            <w:tcW w:w="4139" w:type="dxa"/>
          </w:tcPr>
          <w:p w14:paraId="2ABFCDC2" w14:textId="77777777" w:rsidR="00095325" w:rsidRPr="0017511E" w:rsidRDefault="006524C9" w:rsidP="002A39C5">
            <w:pPr>
              <w:spacing w:after="118" w:line="276" w:lineRule="auto"/>
              <w:ind w:right="0"/>
              <w:rPr>
                <w:rFonts w:cs="Arial"/>
              </w:rPr>
            </w:pPr>
            <w:r w:rsidRPr="0017511E">
              <w:rPr>
                <w:lang w:eastAsia="fr-FR"/>
              </w:rPr>
              <w:t>SYSTÈME DE RETENUE DU TORSE SUPÉRIEUR</w:t>
            </w:r>
          </w:p>
        </w:tc>
        <w:tc>
          <w:tcPr>
            <w:tcW w:w="992" w:type="dxa"/>
          </w:tcPr>
          <w:p w14:paraId="1B4548B2" w14:textId="77777777" w:rsidR="00095325" w:rsidRPr="0017511E" w:rsidRDefault="00DE4546" w:rsidP="00DE4546">
            <w:pPr>
              <w:spacing w:after="118" w:line="276" w:lineRule="auto"/>
              <w:ind w:right="0"/>
              <w:rPr>
                <w:rFonts w:ascii="Arial" w:hAnsi="Arial" w:cs="Arial"/>
              </w:rPr>
            </w:pPr>
            <w:r>
              <w:rPr>
                <w:rFonts w:ascii="Arial" w:hAnsi="Arial" w:cs="Arial"/>
              </w:rPr>
              <w:t>230</w:t>
            </w:r>
          </w:p>
        </w:tc>
      </w:tr>
      <w:tr w:rsidR="00095325" w:rsidRPr="0017511E" w14:paraId="787866CE" w14:textId="77777777" w:rsidTr="001B16AE">
        <w:tc>
          <w:tcPr>
            <w:tcW w:w="4083" w:type="dxa"/>
          </w:tcPr>
          <w:p w14:paraId="1A7AE43E" w14:textId="77777777" w:rsidR="00095325" w:rsidRPr="001D3E60" w:rsidRDefault="006524C9" w:rsidP="001D3E60">
            <w:pPr>
              <w:spacing w:after="118" w:line="276" w:lineRule="auto"/>
              <w:ind w:right="0"/>
            </w:pPr>
            <w:r w:rsidRPr="006524C9">
              <w:t>AMC3 NCC.IDE.H.180 Sièges, ceintures de sécurité, systèmes de retenue et dispositifs de retenue pour enfants</w:t>
            </w:r>
          </w:p>
        </w:tc>
        <w:tc>
          <w:tcPr>
            <w:tcW w:w="4139" w:type="dxa"/>
          </w:tcPr>
          <w:p w14:paraId="7792D0B9" w14:textId="77777777" w:rsidR="00095325" w:rsidRPr="002A39C5" w:rsidRDefault="006524C9" w:rsidP="002A39C5">
            <w:pPr>
              <w:spacing w:after="118" w:line="276" w:lineRule="auto"/>
              <w:ind w:right="0"/>
            </w:pPr>
            <w:r w:rsidRPr="006524C9">
              <w:t>SIÈGES POUR ÉQ</w:t>
            </w:r>
            <w:r w:rsidR="002A39C5">
              <w:t>UIPAGE DE CABINE MINIMUM REQUIS</w:t>
            </w:r>
          </w:p>
        </w:tc>
        <w:tc>
          <w:tcPr>
            <w:tcW w:w="992" w:type="dxa"/>
          </w:tcPr>
          <w:p w14:paraId="565E3DDF" w14:textId="77777777" w:rsidR="00095325" w:rsidRPr="0017511E" w:rsidRDefault="00DE4546" w:rsidP="00DE4546">
            <w:pPr>
              <w:spacing w:after="118" w:line="276" w:lineRule="auto"/>
              <w:ind w:right="0"/>
              <w:rPr>
                <w:rFonts w:ascii="Arial" w:hAnsi="Arial" w:cs="Arial"/>
              </w:rPr>
            </w:pPr>
            <w:r>
              <w:rPr>
                <w:rFonts w:ascii="Arial" w:hAnsi="Arial" w:cs="Arial"/>
              </w:rPr>
              <w:t>231</w:t>
            </w:r>
          </w:p>
        </w:tc>
      </w:tr>
      <w:tr w:rsidR="00095325" w:rsidRPr="0017511E" w14:paraId="18099EFE" w14:textId="77777777" w:rsidTr="001B16AE">
        <w:tc>
          <w:tcPr>
            <w:tcW w:w="4083" w:type="dxa"/>
          </w:tcPr>
          <w:p w14:paraId="3E0CE206" w14:textId="77777777" w:rsidR="00095325" w:rsidRPr="002A39C5" w:rsidRDefault="006524C9" w:rsidP="002A39C5">
            <w:pPr>
              <w:spacing w:after="118" w:line="276" w:lineRule="auto"/>
              <w:ind w:left="0" w:right="0" w:firstLine="0"/>
            </w:pPr>
            <w:r w:rsidRPr="006524C9">
              <w:t>AMC1 NCC.IDE.H.</w:t>
            </w:r>
            <w:r w:rsidR="002A39C5">
              <w:t>190 Trousse de premiers secours</w:t>
            </w:r>
          </w:p>
        </w:tc>
        <w:tc>
          <w:tcPr>
            <w:tcW w:w="4139" w:type="dxa"/>
          </w:tcPr>
          <w:p w14:paraId="0F47DD52" w14:textId="77777777" w:rsidR="00095325" w:rsidRPr="002A39C5" w:rsidRDefault="006524C9" w:rsidP="002A39C5">
            <w:pPr>
              <w:spacing w:after="118" w:line="276" w:lineRule="auto"/>
              <w:ind w:left="0" w:right="0" w:firstLine="0"/>
            </w:pPr>
            <w:r w:rsidRPr="006524C9">
              <w:t>CONTENU DU KIT DE PREMIERS SECOURS</w:t>
            </w:r>
          </w:p>
        </w:tc>
        <w:tc>
          <w:tcPr>
            <w:tcW w:w="992" w:type="dxa"/>
          </w:tcPr>
          <w:p w14:paraId="53023DCC" w14:textId="77777777" w:rsidR="00095325" w:rsidRPr="0017511E" w:rsidRDefault="00DE4546" w:rsidP="00DE4546">
            <w:pPr>
              <w:spacing w:after="118" w:line="276" w:lineRule="auto"/>
              <w:ind w:right="0"/>
              <w:rPr>
                <w:rFonts w:ascii="Arial" w:hAnsi="Arial" w:cs="Arial"/>
              </w:rPr>
            </w:pPr>
            <w:r>
              <w:rPr>
                <w:rFonts w:ascii="Arial" w:hAnsi="Arial" w:cs="Arial"/>
              </w:rPr>
              <w:t>231</w:t>
            </w:r>
          </w:p>
        </w:tc>
      </w:tr>
      <w:tr w:rsidR="00095325" w:rsidRPr="0017511E" w14:paraId="73256987" w14:textId="77777777" w:rsidTr="001B16AE">
        <w:tc>
          <w:tcPr>
            <w:tcW w:w="4083" w:type="dxa"/>
          </w:tcPr>
          <w:p w14:paraId="44252E9F" w14:textId="77777777" w:rsidR="00095325" w:rsidRPr="0017511E" w:rsidRDefault="006524C9" w:rsidP="0017511E">
            <w:pPr>
              <w:spacing w:after="118" w:line="276" w:lineRule="auto"/>
              <w:ind w:right="0"/>
            </w:pPr>
            <w:r w:rsidRPr="006524C9">
              <w:t>AMC2 NCC.IDE.H.190 Trousse de premiers soins</w:t>
            </w:r>
          </w:p>
        </w:tc>
        <w:tc>
          <w:tcPr>
            <w:tcW w:w="4139" w:type="dxa"/>
          </w:tcPr>
          <w:p w14:paraId="617A5404" w14:textId="77777777" w:rsidR="00095325" w:rsidRPr="002A39C5" w:rsidRDefault="006524C9" w:rsidP="002A39C5">
            <w:pPr>
              <w:spacing w:after="118" w:line="276" w:lineRule="auto"/>
              <w:ind w:right="0"/>
            </w:pPr>
            <w:r w:rsidRPr="006524C9">
              <w:t>MAINTENAN</w:t>
            </w:r>
            <w:r w:rsidR="002A39C5">
              <w:t>CE DES KITS DE PREMIERS SECOURS</w:t>
            </w:r>
          </w:p>
        </w:tc>
        <w:tc>
          <w:tcPr>
            <w:tcW w:w="992" w:type="dxa"/>
          </w:tcPr>
          <w:p w14:paraId="2CF5F785" w14:textId="77777777" w:rsidR="00095325" w:rsidRPr="0017511E" w:rsidRDefault="00DE4546" w:rsidP="00DE4546">
            <w:pPr>
              <w:spacing w:after="118" w:line="276" w:lineRule="auto"/>
              <w:ind w:right="0"/>
              <w:rPr>
                <w:rFonts w:ascii="Arial" w:hAnsi="Arial" w:cs="Arial"/>
              </w:rPr>
            </w:pPr>
            <w:r>
              <w:rPr>
                <w:rFonts w:ascii="Arial" w:hAnsi="Arial" w:cs="Arial"/>
              </w:rPr>
              <w:t>232</w:t>
            </w:r>
          </w:p>
        </w:tc>
      </w:tr>
      <w:tr w:rsidR="00095325" w:rsidRPr="0017511E" w14:paraId="17DCA208" w14:textId="77777777" w:rsidTr="001B16AE">
        <w:tc>
          <w:tcPr>
            <w:tcW w:w="4083" w:type="dxa"/>
          </w:tcPr>
          <w:p w14:paraId="7D4E536E" w14:textId="77777777" w:rsidR="00095325" w:rsidRPr="002A39C5" w:rsidRDefault="006524C9" w:rsidP="002A39C5">
            <w:pPr>
              <w:spacing w:after="118" w:line="276" w:lineRule="auto"/>
              <w:ind w:right="0"/>
            </w:pPr>
            <w:r w:rsidRPr="006524C9">
              <w:t>AMC1 NCC.IDE.H.200 Oxygène supplémentaire</w:t>
            </w:r>
            <w:r w:rsidR="002A39C5">
              <w:t xml:space="preserve"> - hélicoptères non pressurisés</w:t>
            </w:r>
          </w:p>
        </w:tc>
        <w:tc>
          <w:tcPr>
            <w:tcW w:w="4139" w:type="dxa"/>
          </w:tcPr>
          <w:p w14:paraId="40E398AC" w14:textId="77777777" w:rsidR="00095325" w:rsidRPr="002A39C5" w:rsidRDefault="002A39C5" w:rsidP="002A39C5">
            <w:pPr>
              <w:spacing w:after="118" w:line="276" w:lineRule="auto"/>
              <w:ind w:right="0"/>
            </w:pPr>
            <w:r>
              <w:t>DÉTERMINATION DE L'OXYGÈNE</w:t>
            </w:r>
          </w:p>
        </w:tc>
        <w:tc>
          <w:tcPr>
            <w:tcW w:w="992" w:type="dxa"/>
          </w:tcPr>
          <w:p w14:paraId="7664E61B" w14:textId="77777777" w:rsidR="00095325" w:rsidRPr="0017511E" w:rsidRDefault="00DE4546" w:rsidP="00DE4546">
            <w:pPr>
              <w:spacing w:after="118" w:line="276" w:lineRule="auto"/>
              <w:ind w:right="0"/>
              <w:rPr>
                <w:rFonts w:ascii="Arial" w:hAnsi="Arial" w:cs="Arial"/>
              </w:rPr>
            </w:pPr>
            <w:r>
              <w:rPr>
                <w:rFonts w:ascii="Arial" w:hAnsi="Arial" w:cs="Arial"/>
              </w:rPr>
              <w:t>232</w:t>
            </w:r>
          </w:p>
        </w:tc>
      </w:tr>
      <w:tr w:rsidR="00095325" w:rsidRPr="0017511E" w14:paraId="3317E51C" w14:textId="77777777" w:rsidTr="001B16AE">
        <w:tc>
          <w:tcPr>
            <w:tcW w:w="4083" w:type="dxa"/>
          </w:tcPr>
          <w:p w14:paraId="0640C914" w14:textId="77777777" w:rsidR="00095325" w:rsidRPr="002A39C5" w:rsidRDefault="006524C9" w:rsidP="002A39C5">
            <w:pPr>
              <w:spacing w:after="118" w:line="276" w:lineRule="auto"/>
              <w:ind w:right="0"/>
            </w:pPr>
            <w:r w:rsidRPr="006524C9">
              <w:t>AMC1 N</w:t>
            </w:r>
            <w:r w:rsidR="002A39C5">
              <w:t>CC.IDE.H.205 Extincteurs à main</w:t>
            </w:r>
          </w:p>
        </w:tc>
        <w:tc>
          <w:tcPr>
            <w:tcW w:w="4139" w:type="dxa"/>
          </w:tcPr>
          <w:p w14:paraId="7E6EB245" w14:textId="77777777" w:rsidR="00095325" w:rsidRPr="002A39C5" w:rsidRDefault="006524C9" w:rsidP="002A39C5">
            <w:pPr>
              <w:spacing w:after="118" w:line="276" w:lineRule="auto"/>
              <w:ind w:left="0" w:right="0" w:firstLine="0"/>
            </w:pPr>
            <w:r w:rsidRPr="006524C9">
              <w:t>NUMÉRO, LIEU ET TYPE</w:t>
            </w:r>
          </w:p>
        </w:tc>
        <w:tc>
          <w:tcPr>
            <w:tcW w:w="992" w:type="dxa"/>
          </w:tcPr>
          <w:p w14:paraId="77B9EF22" w14:textId="77777777" w:rsidR="00095325" w:rsidRPr="0017511E" w:rsidRDefault="00DE4546" w:rsidP="00DE4546">
            <w:pPr>
              <w:spacing w:after="118" w:line="276" w:lineRule="auto"/>
              <w:ind w:right="0"/>
              <w:rPr>
                <w:rFonts w:ascii="Arial" w:hAnsi="Arial" w:cs="Arial"/>
              </w:rPr>
            </w:pPr>
            <w:r>
              <w:rPr>
                <w:rFonts w:ascii="Arial" w:hAnsi="Arial" w:cs="Arial"/>
              </w:rPr>
              <w:t>233</w:t>
            </w:r>
          </w:p>
        </w:tc>
      </w:tr>
      <w:tr w:rsidR="00095325" w:rsidRPr="0017511E" w14:paraId="48A5B619" w14:textId="77777777" w:rsidTr="001B16AE">
        <w:tc>
          <w:tcPr>
            <w:tcW w:w="4083" w:type="dxa"/>
          </w:tcPr>
          <w:p w14:paraId="36BD4375" w14:textId="77777777" w:rsidR="00095325" w:rsidRPr="002A39C5" w:rsidRDefault="006524C9" w:rsidP="002A39C5">
            <w:pPr>
              <w:spacing w:after="118" w:line="276" w:lineRule="auto"/>
              <w:ind w:right="0"/>
            </w:pPr>
            <w:r w:rsidRPr="006524C9">
              <w:t>AMC1 NCC.IDE.H.21</w:t>
            </w:r>
            <w:r w:rsidR="002A39C5">
              <w:t>0 Marquage des points de rodage</w:t>
            </w:r>
          </w:p>
        </w:tc>
        <w:tc>
          <w:tcPr>
            <w:tcW w:w="4139" w:type="dxa"/>
          </w:tcPr>
          <w:p w14:paraId="15D1A2A4" w14:textId="77777777" w:rsidR="00095325" w:rsidRPr="002A39C5" w:rsidRDefault="002A39C5" w:rsidP="002A39C5">
            <w:pPr>
              <w:spacing w:after="118" w:line="276" w:lineRule="auto"/>
              <w:ind w:right="0"/>
            </w:pPr>
            <w:r>
              <w:t>MARQUAGES - COULEUR ET COINS</w:t>
            </w:r>
          </w:p>
        </w:tc>
        <w:tc>
          <w:tcPr>
            <w:tcW w:w="992" w:type="dxa"/>
          </w:tcPr>
          <w:p w14:paraId="26593DD4" w14:textId="77777777" w:rsidR="00095325" w:rsidRPr="0017511E" w:rsidRDefault="00DE4546" w:rsidP="00DE4546">
            <w:pPr>
              <w:spacing w:after="118" w:line="276" w:lineRule="auto"/>
              <w:ind w:right="0"/>
              <w:rPr>
                <w:rFonts w:ascii="Arial" w:hAnsi="Arial" w:cs="Arial"/>
              </w:rPr>
            </w:pPr>
            <w:r>
              <w:rPr>
                <w:rFonts w:ascii="Arial" w:hAnsi="Arial" w:cs="Arial"/>
              </w:rPr>
              <w:t>233</w:t>
            </w:r>
          </w:p>
        </w:tc>
      </w:tr>
      <w:tr w:rsidR="00095325" w:rsidRPr="0017511E" w14:paraId="710E3309" w14:textId="77777777" w:rsidTr="001B16AE">
        <w:tc>
          <w:tcPr>
            <w:tcW w:w="4083" w:type="dxa"/>
          </w:tcPr>
          <w:p w14:paraId="1847ACE2" w14:textId="77777777" w:rsidR="00095325" w:rsidRPr="002A39C5" w:rsidRDefault="006524C9" w:rsidP="002A39C5">
            <w:pPr>
              <w:spacing w:after="118" w:line="276" w:lineRule="auto"/>
              <w:ind w:right="0"/>
            </w:pPr>
            <w:r w:rsidRPr="006524C9">
              <w:t xml:space="preserve">AMC1 NCC.IDE.H.215 Émetteur </w:t>
            </w:r>
            <w:r w:rsidR="002A39C5">
              <w:t>de localisation d'urgence (ELT)</w:t>
            </w:r>
          </w:p>
        </w:tc>
        <w:tc>
          <w:tcPr>
            <w:tcW w:w="4139" w:type="dxa"/>
          </w:tcPr>
          <w:p w14:paraId="10C01EBD" w14:textId="77777777" w:rsidR="00095325" w:rsidRPr="002A39C5" w:rsidRDefault="006524C9" w:rsidP="002A39C5">
            <w:pPr>
              <w:spacing w:after="118" w:line="276" w:lineRule="auto"/>
              <w:ind w:left="0" w:right="0" w:firstLine="0"/>
            </w:pPr>
            <w:r w:rsidRPr="006524C9">
              <w:t>BATTERIES ELT</w:t>
            </w:r>
          </w:p>
        </w:tc>
        <w:tc>
          <w:tcPr>
            <w:tcW w:w="992" w:type="dxa"/>
          </w:tcPr>
          <w:p w14:paraId="3567FAD3" w14:textId="77777777" w:rsidR="00095325" w:rsidRPr="0017511E" w:rsidRDefault="00DE4546" w:rsidP="00DE4546">
            <w:pPr>
              <w:spacing w:after="118" w:line="276" w:lineRule="auto"/>
              <w:ind w:right="0"/>
              <w:rPr>
                <w:rFonts w:ascii="Arial" w:hAnsi="Arial" w:cs="Arial"/>
              </w:rPr>
            </w:pPr>
            <w:r>
              <w:rPr>
                <w:rFonts w:ascii="Arial" w:hAnsi="Arial" w:cs="Arial"/>
              </w:rPr>
              <w:t>233</w:t>
            </w:r>
          </w:p>
        </w:tc>
      </w:tr>
      <w:tr w:rsidR="00095325" w:rsidRPr="0017511E" w14:paraId="5F56E8F5" w14:textId="77777777" w:rsidTr="001B16AE">
        <w:tc>
          <w:tcPr>
            <w:tcW w:w="4083" w:type="dxa"/>
          </w:tcPr>
          <w:p w14:paraId="48C8DDED" w14:textId="77777777" w:rsidR="00095325" w:rsidRPr="002A39C5" w:rsidRDefault="006524C9" w:rsidP="002A39C5">
            <w:pPr>
              <w:spacing w:after="118" w:line="276" w:lineRule="auto"/>
              <w:ind w:right="0"/>
            </w:pPr>
            <w:r w:rsidRPr="006524C9">
              <w:t xml:space="preserve">AMC2 NCC.IDE.H.215 Émetteur </w:t>
            </w:r>
            <w:r w:rsidR="002A39C5">
              <w:t>de localisation d'urgence (ELT)</w:t>
            </w:r>
          </w:p>
        </w:tc>
        <w:tc>
          <w:tcPr>
            <w:tcW w:w="4139" w:type="dxa"/>
          </w:tcPr>
          <w:p w14:paraId="5CF69819" w14:textId="77777777" w:rsidR="00095325" w:rsidRPr="002A39C5" w:rsidRDefault="006524C9" w:rsidP="002A39C5">
            <w:pPr>
              <w:spacing w:after="118" w:line="276" w:lineRule="auto"/>
              <w:ind w:right="0"/>
            </w:pPr>
            <w:r w:rsidRPr="006524C9">
              <w:t>TYPES D'ELT ET SPÉC</w:t>
            </w:r>
            <w:r w:rsidR="002A39C5">
              <w:t>IFICATIONS TECHNIQUES GÉNÉRALES</w:t>
            </w:r>
          </w:p>
        </w:tc>
        <w:tc>
          <w:tcPr>
            <w:tcW w:w="992" w:type="dxa"/>
          </w:tcPr>
          <w:p w14:paraId="7B35F076" w14:textId="77777777" w:rsidR="00095325" w:rsidRPr="0017511E" w:rsidRDefault="00DE4546" w:rsidP="00DE4546">
            <w:pPr>
              <w:spacing w:after="118" w:line="276" w:lineRule="auto"/>
              <w:ind w:right="0"/>
              <w:rPr>
                <w:rFonts w:ascii="Arial" w:hAnsi="Arial" w:cs="Arial"/>
              </w:rPr>
            </w:pPr>
            <w:r>
              <w:rPr>
                <w:rFonts w:ascii="Arial" w:hAnsi="Arial" w:cs="Arial"/>
              </w:rPr>
              <w:t>234</w:t>
            </w:r>
          </w:p>
        </w:tc>
      </w:tr>
      <w:tr w:rsidR="00095325" w:rsidRPr="0017511E" w14:paraId="737C0760" w14:textId="77777777" w:rsidTr="001B16AE">
        <w:tc>
          <w:tcPr>
            <w:tcW w:w="4083" w:type="dxa"/>
          </w:tcPr>
          <w:p w14:paraId="2433F638" w14:textId="77777777" w:rsidR="00095325" w:rsidRPr="002A39C5" w:rsidRDefault="006524C9" w:rsidP="002A39C5">
            <w:pPr>
              <w:spacing w:after="118" w:line="276" w:lineRule="auto"/>
              <w:ind w:right="0"/>
            </w:pPr>
            <w:r w:rsidRPr="006524C9">
              <w:lastRenderedPageBreak/>
              <w:t>AMC1 NCC.ID</w:t>
            </w:r>
            <w:r w:rsidR="002A39C5">
              <w:t>E.H.225 (a) Gilets de sauvetage</w:t>
            </w:r>
          </w:p>
        </w:tc>
        <w:tc>
          <w:tcPr>
            <w:tcW w:w="4139" w:type="dxa"/>
          </w:tcPr>
          <w:p w14:paraId="78797571" w14:textId="77777777" w:rsidR="00095325" w:rsidRPr="002A39C5" w:rsidRDefault="002A39C5" w:rsidP="002A39C5">
            <w:pPr>
              <w:spacing w:after="118" w:line="276" w:lineRule="auto"/>
              <w:ind w:right="0"/>
            </w:pPr>
            <w:r>
              <w:t>ACCESSIBILITÉ</w:t>
            </w:r>
          </w:p>
        </w:tc>
        <w:tc>
          <w:tcPr>
            <w:tcW w:w="992" w:type="dxa"/>
          </w:tcPr>
          <w:p w14:paraId="669B6B9B" w14:textId="77777777"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14:paraId="4CC0204C" w14:textId="77777777" w:rsidTr="001B16AE">
        <w:tc>
          <w:tcPr>
            <w:tcW w:w="4083" w:type="dxa"/>
          </w:tcPr>
          <w:p w14:paraId="7833E78E" w14:textId="77777777" w:rsidR="00095325" w:rsidRPr="002A39C5" w:rsidRDefault="006524C9" w:rsidP="002A39C5">
            <w:pPr>
              <w:spacing w:after="118" w:line="276" w:lineRule="auto"/>
              <w:ind w:right="0"/>
            </w:pPr>
            <w:r w:rsidRPr="006524C9">
              <w:t>AMC1 NCC.IDE.H.225 (b)</w:t>
            </w:r>
            <w:r w:rsidR="002A39C5">
              <w:t xml:space="preserve"> Gilets de sauvetage</w:t>
            </w:r>
          </w:p>
        </w:tc>
        <w:tc>
          <w:tcPr>
            <w:tcW w:w="4139" w:type="dxa"/>
          </w:tcPr>
          <w:p w14:paraId="7A473230" w14:textId="77777777" w:rsidR="00095325" w:rsidRPr="002A39C5" w:rsidRDefault="002A39C5" w:rsidP="002A39C5">
            <w:pPr>
              <w:spacing w:after="118" w:line="276" w:lineRule="auto"/>
              <w:ind w:right="0"/>
            </w:pPr>
            <w:r>
              <w:t>ÉCLAIRAGE ÉLECTRIQUE</w:t>
            </w:r>
          </w:p>
        </w:tc>
        <w:tc>
          <w:tcPr>
            <w:tcW w:w="992" w:type="dxa"/>
          </w:tcPr>
          <w:p w14:paraId="185D422B" w14:textId="77777777"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14:paraId="475E4282" w14:textId="77777777" w:rsidTr="001B16AE">
        <w:tc>
          <w:tcPr>
            <w:tcW w:w="4083" w:type="dxa"/>
          </w:tcPr>
          <w:p w14:paraId="01A3D1B0" w14:textId="77777777" w:rsidR="00095325" w:rsidRPr="002A39C5" w:rsidRDefault="00952A00" w:rsidP="002A39C5">
            <w:pPr>
              <w:spacing w:after="118" w:line="276" w:lineRule="auto"/>
              <w:ind w:right="0"/>
            </w:pPr>
            <w:r w:rsidRPr="00952A00">
              <w:t>GM1 NC</w:t>
            </w:r>
            <w:r w:rsidR="002A39C5">
              <w:t>C.IDE.H.225 Gilets de sauvetage</w:t>
            </w:r>
          </w:p>
        </w:tc>
        <w:tc>
          <w:tcPr>
            <w:tcW w:w="4139" w:type="dxa"/>
          </w:tcPr>
          <w:p w14:paraId="04B00AC2" w14:textId="77777777" w:rsidR="00095325" w:rsidRPr="002A39C5" w:rsidRDefault="002A39C5" w:rsidP="002A39C5">
            <w:pPr>
              <w:spacing w:after="118" w:line="276" w:lineRule="auto"/>
              <w:ind w:right="0"/>
            </w:pPr>
            <w:r>
              <w:t>COUSSINS DE SIEGE</w:t>
            </w:r>
          </w:p>
        </w:tc>
        <w:tc>
          <w:tcPr>
            <w:tcW w:w="992" w:type="dxa"/>
          </w:tcPr>
          <w:p w14:paraId="70996255" w14:textId="77777777"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14:paraId="7EF606DB" w14:textId="77777777" w:rsidTr="001B16AE">
        <w:tc>
          <w:tcPr>
            <w:tcW w:w="4083" w:type="dxa"/>
          </w:tcPr>
          <w:p w14:paraId="062A57E9" w14:textId="77777777" w:rsidR="00095325" w:rsidRPr="0017511E" w:rsidRDefault="00952A00" w:rsidP="0017511E">
            <w:pPr>
              <w:spacing w:after="118" w:line="276" w:lineRule="auto"/>
              <w:ind w:right="0"/>
            </w:pPr>
            <w:r w:rsidRPr="00952A00">
              <w:t>GM1 NCC.IDE.H.226 Combinaisons de survie Crew</w:t>
            </w:r>
          </w:p>
        </w:tc>
        <w:tc>
          <w:tcPr>
            <w:tcW w:w="4139" w:type="dxa"/>
          </w:tcPr>
          <w:p w14:paraId="217B4197" w14:textId="77777777" w:rsidR="00095325" w:rsidRPr="002A39C5" w:rsidRDefault="002A39C5" w:rsidP="002A39C5">
            <w:pPr>
              <w:spacing w:after="118" w:line="276" w:lineRule="auto"/>
              <w:ind w:right="0"/>
            </w:pPr>
            <w:r>
              <w:t>ESTIMATION DU TEMPS DE SURVIE</w:t>
            </w:r>
          </w:p>
        </w:tc>
        <w:tc>
          <w:tcPr>
            <w:tcW w:w="992" w:type="dxa"/>
          </w:tcPr>
          <w:p w14:paraId="108FFD53" w14:textId="77777777"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14:paraId="32CF079E" w14:textId="77777777" w:rsidTr="001B16AE">
        <w:tc>
          <w:tcPr>
            <w:tcW w:w="4083" w:type="dxa"/>
          </w:tcPr>
          <w:p w14:paraId="3F71F81E" w14:textId="77777777" w:rsidR="00095325" w:rsidRPr="002A39C5" w:rsidRDefault="00952A00" w:rsidP="002A39C5">
            <w:pPr>
              <w:spacing w:after="118" w:line="276" w:lineRule="auto"/>
              <w:ind w:left="0" w:right="0" w:firstLine="0"/>
            </w:pPr>
            <w:r w:rsidRPr="00952A00">
              <w:t>AMC1 NCC.IDE.H.227 Radeaux de sauvetage, ELT de survie et équipement de survie lors de vo</w:t>
            </w:r>
            <w:r w:rsidR="002A39C5">
              <w:t>ls prolongés au-dessus de l'eau</w:t>
            </w:r>
          </w:p>
        </w:tc>
        <w:tc>
          <w:tcPr>
            <w:tcW w:w="4139" w:type="dxa"/>
          </w:tcPr>
          <w:p w14:paraId="12487AC8" w14:textId="77777777" w:rsidR="00095325" w:rsidRPr="002A39C5" w:rsidRDefault="00952A00" w:rsidP="002A39C5">
            <w:pPr>
              <w:spacing w:after="118" w:line="276" w:lineRule="auto"/>
              <w:ind w:right="0"/>
            </w:pPr>
            <w:r w:rsidRPr="00952A00">
              <w:t>RAFTS DE VIE ET ​​ÉQUIPEMENT POU</w:t>
            </w:r>
            <w:r w:rsidR="002A39C5">
              <w:t>R FAIRE DES SIGNAUX DE DÉTRESSE</w:t>
            </w:r>
          </w:p>
        </w:tc>
        <w:tc>
          <w:tcPr>
            <w:tcW w:w="992" w:type="dxa"/>
          </w:tcPr>
          <w:p w14:paraId="019B0302" w14:textId="77777777" w:rsidR="00095325" w:rsidRPr="0017511E" w:rsidRDefault="00DE4546" w:rsidP="00DE4546">
            <w:pPr>
              <w:spacing w:after="118" w:line="276" w:lineRule="auto"/>
              <w:ind w:right="0"/>
              <w:rPr>
                <w:rFonts w:ascii="Arial" w:hAnsi="Arial" w:cs="Arial"/>
              </w:rPr>
            </w:pPr>
            <w:r>
              <w:rPr>
                <w:rFonts w:ascii="Arial" w:hAnsi="Arial" w:cs="Arial"/>
              </w:rPr>
              <w:t>239</w:t>
            </w:r>
          </w:p>
        </w:tc>
      </w:tr>
      <w:tr w:rsidR="00095325" w:rsidRPr="0017511E" w14:paraId="0AC71D8E" w14:textId="77777777" w:rsidTr="001B16AE">
        <w:tc>
          <w:tcPr>
            <w:tcW w:w="4083" w:type="dxa"/>
          </w:tcPr>
          <w:p w14:paraId="4B641277" w14:textId="77777777" w:rsidR="00095325" w:rsidRPr="002A39C5" w:rsidRDefault="00952A00" w:rsidP="002A39C5">
            <w:pPr>
              <w:spacing w:after="118" w:line="276" w:lineRule="auto"/>
              <w:ind w:right="0"/>
            </w:pPr>
            <w:r w:rsidRPr="00952A00">
              <w:t>AMC1 NCC</w:t>
            </w:r>
            <w:r w:rsidR="002A39C5">
              <w:t>.IDE.H.230 Équipement de survie</w:t>
            </w:r>
          </w:p>
        </w:tc>
        <w:tc>
          <w:tcPr>
            <w:tcW w:w="4139" w:type="dxa"/>
          </w:tcPr>
          <w:p w14:paraId="59252AF2" w14:textId="77777777" w:rsidR="00095325" w:rsidRPr="002A39C5" w:rsidRDefault="00952A00" w:rsidP="002A39C5">
            <w:pPr>
              <w:spacing w:after="118" w:line="276" w:lineRule="auto"/>
              <w:ind w:right="0"/>
            </w:pPr>
            <w:r w:rsidRPr="00952A00">
              <w:t>ÉQUI</w:t>
            </w:r>
            <w:r w:rsidR="002A39C5">
              <w:t>PEMENT DE SURVIE SUPPLÉMENTAIRE</w:t>
            </w:r>
          </w:p>
        </w:tc>
        <w:tc>
          <w:tcPr>
            <w:tcW w:w="992" w:type="dxa"/>
          </w:tcPr>
          <w:p w14:paraId="01ED61A1" w14:textId="77777777" w:rsidR="00095325" w:rsidRPr="0017511E" w:rsidRDefault="00DE4546" w:rsidP="00DE4546">
            <w:pPr>
              <w:spacing w:after="118" w:line="276" w:lineRule="auto"/>
              <w:ind w:right="0"/>
              <w:rPr>
                <w:rFonts w:ascii="Arial" w:hAnsi="Arial" w:cs="Arial"/>
              </w:rPr>
            </w:pPr>
            <w:r>
              <w:rPr>
                <w:rFonts w:ascii="Arial" w:hAnsi="Arial" w:cs="Arial"/>
              </w:rPr>
              <w:t>240</w:t>
            </w:r>
          </w:p>
        </w:tc>
      </w:tr>
      <w:tr w:rsidR="00CC4B28" w:rsidRPr="0017511E" w14:paraId="51426A86" w14:textId="77777777" w:rsidTr="001B16AE">
        <w:tc>
          <w:tcPr>
            <w:tcW w:w="4083" w:type="dxa"/>
          </w:tcPr>
          <w:p w14:paraId="13C58FAE" w14:textId="77777777" w:rsidR="00CC4B28" w:rsidRPr="002A39C5" w:rsidRDefault="00952A00" w:rsidP="002A39C5">
            <w:pPr>
              <w:spacing w:after="118" w:line="276" w:lineRule="auto"/>
              <w:ind w:right="0"/>
            </w:pPr>
            <w:r w:rsidRPr="00952A00">
              <w:t>AMC2 NCC</w:t>
            </w:r>
            <w:r w:rsidR="002A39C5">
              <w:t>.IDE.H.230 Équipement de survie</w:t>
            </w:r>
          </w:p>
        </w:tc>
        <w:tc>
          <w:tcPr>
            <w:tcW w:w="4139" w:type="dxa"/>
          </w:tcPr>
          <w:p w14:paraId="1D25CE6F" w14:textId="77777777" w:rsidR="00CC4B28" w:rsidRPr="002A39C5" w:rsidRDefault="002A39C5" w:rsidP="002A39C5">
            <w:pPr>
              <w:spacing w:after="118" w:line="276" w:lineRule="auto"/>
              <w:ind w:right="0"/>
            </w:pPr>
            <w:r>
              <w:t>ELT DE SURVIE</w:t>
            </w:r>
          </w:p>
        </w:tc>
        <w:tc>
          <w:tcPr>
            <w:tcW w:w="992" w:type="dxa"/>
          </w:tcPr>
          <w:p w14:paraId="4E6D46D0" w14:textId="77777777" w:rsidR="00CC4B28" w:rsidRPr="0017511E" w:rsidRDefault="00DE4546" w:rsidP="00DE4546">
            <w:pPr>
              <w:spacing w:after="118" w:line="276" w:lineRule="auto"/>
              <w:ind w:right="0"/>
              <w:rPr>
                <w:rFonts w:ascii="Arial" w:hAnsi="Arial" w:cs="Arial"/>
              </w:rPr>
            </w:pPr>
            <w:r>
              <w:rPr>
                <w:rFonts w:ascii="Arial" w:hAnsi="Arial" w:cs="Arial"/>
              </w:rPr>
              <w:t>240</w:t>
            </w:r>
          </w:p>
        </w:tc>
      </w:tr>
      <w:tr w:rsidR="00952A00" w:rsidRPr="0017511E" w14:paraId="2C984D89" w14:textId="77777777" w:rsidTr="001B16AE">
        <w:tc>
          <w:tcPr>
            <w:tcW w:w="4083" w:type="dxa"/>
          </w:tcPr>
          <w:p w14:paraId="7BFD6773" w14:textId="77777777" w:rsidR="00952A00" w:rsidRPr="000F22A8" w:rsidRDefault="00952A00" w:rsidP="000F22A8">
            <w:pPr>
              <w:spacing w:after="118" w:line="276" w:lineRule="auto"/>
              <w:ind w:right="0"/>
            </w:pPr>
            <w:r w:rsidRPr="00952A00">
              <w:t>GM1 NCC</w:t>
            </w:r>
            <w:r w:rsidR="000F22A8">
              <w:t>.IDE.H.230 Équipement de survie</w:t>
            </w:r>
          </w:p>
        </w:tc>
        <w:tc>
          <w:tcPr>
            <w:tcW w:w="4139" w:type="dxa"/>
          </w:tcPr>
          <w:p w14:paraId="43769FA3" w14:textId="77777777" w:rsidR="00952A00" w:rsidRPr="000F22A8" w:rsidRDefault="00952A00" w:rsidP="000F22A8">
            <w:pPr>
              <w:spacing w:after="118" w:line="276" w:lineRule="auto"/>
              <w:ind w:left="0" w:right="0" w:firstLine="0"/>
            </w:pPr>
            <w:r w:rsidRPr="00952A00">
              <w:t>ÉQUIPEMENT DE SIGNALISATION</w:t>
            </w:r>
          </w:p>
        </w:tc>
        <w:tc>
          <w:tcPr>
            <w:tcW w:w="992" w:type="dxa"/>
          </w:tcPr>
          <w:p w14:paraId="38D7099B" w14:textId="77777777" w:rsidR="00952A00" w:rsidRPr="0017511E" w:rsidRDefault="00DE4546" w:rsidP="00DE4546">
            <w:pPr>
              <w:spacing w:after="118" w:line="276" w:lineRule="auto"/>
              <w:ind w:right="0"/>
              <w:rPr>
                <w:rFonts w:ascii="Arial" w:hAnsi="Arial" w:cs="Arial"/>
              </w:rPr>
            </w:pPr>
            <w:r>
              <w:rPr>
                <w:rFonts w:ascii="Arial" w:hAnsi="Arial" w:cs="Arial"/>
              </w:rPr>
              <w:t>240</w:t>
            </w:r>
          </w:p>
        </w:tc>
      </w:tr>
      <w:tr w:rsidR="00952A00" w:rsidRPr="0017511E" w14:paraId="18F0FA88" w14:textId="77777777" w:rsidTr="001B16AE">
        <w:tc>
          <w:tcPr>
            <w:tcW w:w="4083" w:type="dxa"/>
          </w:tcPr>
          <w:p w14:paraId="69E34C85" w14:textId="77777777" w:rsidR="00952A00" w:rsidRPr="000F22A8" w:rsidRDefault="00952A00" w:rsidP="000F22A8">
            <w:pPr>
              <w:spacing w:after="118" w:line="276" w:lineRule="auto"/>
              <w:ind w:right="0"/>
            </w:pPr>
            <w:r w:rsidRPr="00952A00">
              <w:t>GM2 NCC</w:t>
            </w:r>
            <w:r w:rsidR="000F22A8">
              <w:t>.IDE.H.230 Équipement de survie</w:t>
            </w:r>
          </w:p>
        </w:tc>
        <w:tc>
          <w:tcPr>
            <w:tcW w:w="4139" w:type="dxa"/>
          </w:tcPr>
          <w:p w14:paraId="4FFB7CA8" w14:textId="77777777" w:rsidR="00952A00" w:rsidRPr="000F22A8" w:rsidRDefault="00952A00" w:rsidP="000F22A8">
            <w:pPr>
              <w:spacing w:after="118" w:line="276" w:lineRule="auto"/>
              <w:ind w:right="0"/>
            </w:pPr>
            <w:r w:rsidRPr="00952A00">
              <w:t>DOMAINES DANS LESQUELS LA RECHERCHE ET LE SAUVETAGE SER</w:t>
            </w:r>
            <w:r w:rsidR="000F22A8">
              <w:t>ONT PARTICULIÈREMENT DIFFICILES</w:t>
            </w:r>
          </w:p>
        </w:tc>
        <w:tc>
          <w:tcPr>
            <w:tcW w:w="992" w:type="dxa"/>
          </w:tcPr>
          <w:p w14:paraId="7DEA19E9" w14:textId="77777777" w:rsidR="00952A00" w:rsidRPr="0017511E" w:rsidRDefault="00DE4546" w:rsidP="00DE4546">
            <w:pPr>
              <w:spacing w:after="118" w:line="276" w:lineRule="auto"/>
              <w:ind w:right="0"/>
              <w:rPr>
                <w:rFonts w:ascii="Arial" w:hAnsi="Arial" w:cs="Arial"/>
              </w:rPr>
            </w:pPr>
            <w:r>
              <w:rPr>
                <w:rFonts w:ascii="Arial" w:hAnsi="Arial" w:cs="Arial"/>
              </w:rPr>
              <w:t>241</w:t>
            </w:r>
          </w:p>
        </w:tc>
      </w:tr>
      <w:tr w:rsidR="00952A00" w:rsidRPr="0017511E" w14:paraId="370A7253" w14:textId="77777777" w:rsidTr="001B16AE">
        <w:tc>
          <w:tcPr>
            <w:tcW w:w="4083" w:type="dxa"/>
          </w:tcPr>
          <w:p w14:paraId="6FC7E2AF" w14:textId="77777777" w:rsidR="00952A00" w:rsidRPr="000F22A8" w:rsidRDefault="00952A00" w:rsidP="000F22A8">
            <w:pPr>
              <w:spacing w:after="118" w:line="276" w:lineRule="auto"/>
              <w:ind w:right="0"/>
            </w:pPr>
            <w:r w:rsidRPr="00952A00">
              <w:t>AMC1 NCC.IDE.H.231 Exigences supplémentaires pour les hélicoptères effectuant des opérations au large</w:t>
            </w:r>
            <w:r w:rsidR="000F22A8">
              <w:t xml:space="preserve"> dans une zone maritime hostile</w:t>
            </w:r>
          </w:p>
        </w:tc>
        <w:tc>
          <w:tcPr>
            <w:tcW w:w="4139" w:type="dxa"/>
          </w:tcPr>
          <w:p w14:paraId="62504504" w14:textId="77777777" w:rsidR="00952A00" w:rsidRPr="00952A00" w:rsidRDefault="00952A00" w:rsidP="0017511E">
            <w:pPr>
              <w:spacing w:after="118" w:line="276" w:lineRule="auto"/>
              <w:ind w:right="0"/>
            </w:pPr>
            <w:r w:rsidRPr="00952A00">
              <w:t>INSTALLATION DU LIFE-RAFT</w:t>
            </w:r>
          </w:p>
          <w:p w14:paraId="3C748498" w14:textId="77777777" w:rsidR="00952A00" w:rsidRPr="0017511E" w:rsidRDefault="00952A00" w:rsidP="0017511E">
            <w:pPr>
              <w:rPr>
                <w:rFonts w:cs="Arial"/>
              </w:rPr>
            </w:pPr>
          </w:p>
        </w:tc>
        <w:tc>
          <w:tcPr>
            <w:tcW w:w="992" w:type="dxa"/>
          </w:tcPr>
          <w:p w14:paraId="5D0F8266" w14:textId="77777777" w:rsidR="00952A00" w:rsidRPr="0017511E" w:rsidRDefault="00DE4546" w:rsidP="00DE4546">
            <w:pPr>
              <w:spacing w:after="118" w:line="276" w:lineRule="auto"/>
              <w:ind w:right="0"/>
              <w:rPr>
                <w:rFonts w:ascii="Arial" w:hAnsi="Arial" w:cs="Arial"/>
              </w:rPr>
            </w:pPr>
            <w:r>
              <w:rPr>
                <w:rFonts w:ascii="Arial" w:hAnsi="Arial" w:cs="Arial"/>
              </w:rPr>
              <w:t>241</w:t>
            </w:r>
          </w:p>
        </w:tc>
      </w:tr>
      <w:tr w:rsidR="00952A00" w:rsidRPr="0017511E" w14:paraId="29FAE430" w14:textId="77777777" w:rsidTr="001B16AE">
        <w:tc>
          <w:tcPr>
            <w:tcW w:w="4083" w:type="dxa"/>
          </w:tcPr>
          <w:p w14:paraId="26D0A9E1" w14:textId="77777777" w:rsidR="00952A00" w:rsidRPr="0017511E" w:rsidRDefault="00952A00" w:rsidP="000F22A8">
            <w:pPr>
              <w:spacing w:after="118" w:line="276" w:lineRule="auto"/>
              <w:ind w:right="0"/>
              <w:rPr>
                <w:rFonts w:cs="Arial"/>
              </w:rPr>
            </w:pPr>
            <w:r w:rsidRPr="0017511E">
              <w:rPr>
                <w:lang w:eastAsia="fr-FR"/>
              </w:rPr>
              <w:t>GM1 NCC.IDE.H.232 Hélicoptères certifiés pour l'exploitation sur l'eau - Équipements divers</w:t>
            </w:r>
          </w:p>
        </w:tc>
        <w:tc>
          <w:tcPr>
            <w:tcW w:w="4139" w:type="dxa"/>
          </w:tcPr>
          <w:p w14:paraId="2E11DA68" w14:textId="77777777" w:rsidR="00952A00" w:rsidRPr="0017511E" w:rsidRDefault="00952A00" w:rsidP="000F22A8">
            <w:pPr>
              <w:spacing w:after="118" w:line="276" w:lineRule="auto"/>
              <w:ind w:right="0"/>
              <w:rPr>
                <w:rFonts w:cs="Arial"/>
              </w:rPr>
            </w:pPr>
            <w:r w:rsidRPr="0017511E">
              <w:rPr>
                <w:lang w:eastAsia="fr-FR"/>
              </w:rPr>
              <w:t>RÈGLEMENT INTERNATIONAL POUR LA PRÉVENTION DES COLLISIONS EN MER</w:t>
            </w:r>
          </w:p>
        </w:tc>
        <w:tc>
          <w:tcPr>
            <w:tcW w:w="992" w:type="dxa"/>
          </w:tcPr>
          <w:p w14:paraId="7DF48E0F" w14:textId="77777777"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14:paraId="0BA272D4" w14:textId="77777777" w:rsidTr="001B16AE">
        <w:tc>
          <w:tcPr>
            <w:tcW w:w="4083" w:type="dxa"/>
          </w:tcPr>
          <w:p w14:paraId="1910E054" w14:textId="77777777" w:rsidR="00952A00" w:rsidRPr="000F22A8" w:rsidRDefault="00952A00" w:rsidP="000F22A8">
            <w:pPr>
              <w:spacing w:after="118" w:line="276" w:lineRule="auto"/>
              <w:ind w:left="0" w:right="0" w:firstLine="0"/>
            </w:pPr>
            <w:r w:rsidRPr="00952A00">
              <w:t>AMC1 NCC.IDE.H.235 Tous les hélicoptères en vol a</w:t>
            </w:r>
            <w:r w:rsidR="000F22A8">
              <w:t>u-dessus de l'eau - amerrissage</w:t>
            </w:r>
          </w:p>
        </w:tc>
        <w:tc>
          <w:tcPr>
            <w:tcW w:w="4139" w:type="dxa"/>
          </w:tcPr>
          <w:p w14:paraId="377AB6A8" w14:textId="77777777" w:rsidR="00952A00" w:rsidRPr="000F22A8" w:rsidRDefault="00952A00" w:rsidP="000F22A8">
            <w:pPr>
              <w:spacing w:after="118" w:line="276" w:lineRule="auto"/>
              <w:ind w:left="0" w:right="0" w:firstLine="0"/>
            </w:pPr>
            <w:r w:rsidRPr="0017511E">
              <w:t xml:space="preserve">Les mêmes considérations d’AMC1 NCC.IDE.H.231 doivent s'appliquer en ce qui concerne l'équipement de flottaison d'urgence </w:t>
            </w:r>
          </w:p>
        </w:tc>
        <w:tc>
          <w:tcPr>
            <w:tcW w:w="992" w:type="dxa"/>
          </w:tcPr>
          <w:p w14:paraId="79BE1116" w14:textId="77777777"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14:paraId="41333C4D" w14:textId="77777777" w:rsidTr="001B16AE">
        <w:tc>
          <w:tcPr>
            <w:tcW w:w="4083" w:type="dxa"/>
          </w:tcPr>
          <w:p w14:paraId="721BEFFA" w14:textId="77777777" w:rsidR="00952A00" w:rsidRPr="000F22A8" w:rsidRDefault="00952A00" w:rsidP="000F22A8">
            <w:pPr>
              <w:spacing w:after="118" w:line="276" w:lineRule="auto"/>
              <w:ind w:right="0"/>
            </w:pPr>
            <w:r w:rsidRPr="00952A00">
              <w:t>GM1 NCC.</w:t>
            </w:r>
            <w:r w:rsidR="000F22A8">
              <w:t>IDE.H.240 Oreillette</w:t>
            </w:r>
          </w:p>
        </w:tc>
        <w:tc>
          <w:tcPr>
            <w:tcW w:w="4139" w:type="dxa"/>
          </w:tcPr>
          <w:p w14:paraId="34D2362B" w14:textId="77777777" w:rsidR="00952A00" w:rsidRPr="000F22A8" w:rsidRDefault="000F22A8" w:rsidP="000F22A8">
            <w:pPr>
              <w:spacing w:after="118" w:line="276" w:lineRule="auto"/>
              <w:ind w:right="0"/>
            </w:pPr>
            <w:r>
              <w:t>GÉNÉRALITÉ</w:t>
            </w:r>
          </w:p>
        </w:tc>
        <w:tc>
          <w:tcPr>
            <w:tcW w:w="992" w:type="dxa"/>
          </w:tcPr>
          <w:p w14:paraId="7F74DC45" w14:textId="77777777"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14:paraId="1C89601F" w14:textId="77777777" w:rsidTr="001B16AE">
        <w:tc>
          <w:tcPr>
            <w:tcW w:w="4083" w:type="dxa"/>
          </w:tcPr>
          <w:p w14:paraId="659D2BEA" w14:textId="77777777" w:rsidR="00952A00" w:rsidRPr="000F22A8" w:rsidRDefault="00952A00" w:rsidP="000F22A8">
            <w:pPr>
              <w:spacing w:after="118" w:line="276" w:lineRule="auto"/>
              <w:ind w:right="0"/>
            </w:pPr>
            <w:r w:rsidRPr="00952A00">
              <w:t>GM1 NCC.IDE.H.245 É</w:t>
            </w:r>
            <w:r w:rsidR="000F22A8">
              <w:t>quipement de radiocommunication</w:t>
            </w:r>
          </w:p>
        </w:tc>
        <w:tc>
          <w:tcPr>
            <w:tcW w:w="4139" w:type="dxa"/>
          </w:tcPr>
          <w:p w14:paraId="59AA96F5" w14:textId="77777777" w:rsidR="00952A00" w:rsidRPr="000F22A8" w:rsidRDefault="000F22A8" w:rsidP="000F22A8">
            <w:pPr>
              <w:spacing w:after="118" w:line="276" w:lineRule="auto"/>
              <w:ind w:right="0"/>
            </w:pPr>
            <w:r>
              <w:t>EXIGENCES AÉRIENNES APPLICABLES</w:t>
            </w:r>
          </w:p>
        </w:tc>
        <w:tc>
          <w:tcPr>
            <w:tcW w:w="992" w:type="dxa"/>
          </w:tcPr>
          <w:p w14:paraId="006E24E0" w14:textId="77777777"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14:paraId="499E37C0" w14:textId="77777777" w:rsidTr="001B16AE">
        <w:tc>
          <w:tcPr>
            <w:tcW w:w="4083" w:type="dxa"/>
          </w:tcPr>
          <w:p w14:paraId="5D394852" w14:textId="77777777" w:rsidR="00952A00" w:rsidRPr="000F22A8" w:rsidRDefault="00952A00" w:rsidP="000F22A8">
            <w:pPr>
              <w:spacing w:after="118" w:line="276" w:lineRule="auto"/>
              <w:ind w:right="0"/>
            </w:pPr>
            <w:r w:rsidRPr="00952A00">
              <w:t>GM1 NCC.IDE</w:t>
            </w:r>
            <w:r w:rsidR="000F22A8">
              <w:t>.H.250 Équipement de navigation</w:t>
            </w:r>
          </w:p>
        </w:tc>
        <w:tc>
          <w:tcPr>
            <w:tcW w:w="4139" w:type="dxa"/>
          </w:tcPr>
          <w:p w14:paraId="79986CEE" w14:textId="77777777" w:rsidR="00952A00" w:rsidRPr="000F22A8" w:rsidRDefault="00952A00" w:rsidP="000F22A8">
            <w:pPr>
              <w:spacing w:after="118" w:line="276" w:lineRule="auto"/>
              <w:ind w:left="0" w:right="0" w:firstLine="0"/>
            </w:pPr>
            <w:r w:rsidRPr="00952A00">
              <w:t>ADMISSIBILITÉ DES AÉRONEFS POUR LA SPÉCIFICATION PBN NE NÉCESSITANT PAS UNE APPROBATION SPÉCIFIQUE</w:t>
            </w:r>
          </w:p>
        </w:tc>
        <w:tc>
          <w:tcPr>
            <w:tcW w:w="992" w:type="dxa"/>
          </w:tcPr>
          <w:p w14:paraId="6797E7A3" w14:textId="77777777" w:rsidR="00952A00" w:rsidRPr="0017511E" w:rsidRDefault="00DE4546" w:rsidP="00DE4546">
            <w:pPr>
              <w:spacing w:after="118" w:line="276" w:lineRule="auto"/>
              <w:ind w:right="0"/>
              <w:rPr>
                <w:rFonts w:ascii="Arial" w:hAnsi="Arial" w:cs="Arial"/>
              </w:rPr>
            </w:pPr>
            <w:r>
              <w:rPr>
                <w:rFonts w:ascii="Arial" w:hAnsi="Arial" w:cs="Arial"/>
              </w:rPr>
              <w:t>243</w:t>
            </w:r>
          </w:p>
        </w:tc>
      </w:tr>
      <w:tr w:rsidR="00952A00" w:rsidRPr="0017511E" w14:paraId="711EBE2B" w14:textId="77777777" w:rsidTr="001B16AE">
        <w:tc>
          <w:tcPr>
            <w:tcW w:w="4083" w:type="dxa"/>
          </w:tcPr>
          <w:p w14:paraId="55CD8AEE" w14:textId="77777777" w:rsidR="00952A00" w:rsidRPr="000F22A8" w:rsidRDefault="00952A00" w:rsidP="000F22A8">
            <w:pPr>
              <w:spacing w:after="118" w:line="276" w:lineRule="auto"/>
              <w:ind w:left="0" w:right="0" w:firstLine="0"/>
            </w:pPr>
            <w:r w:rsidRPr="00952A00">
              <w:lastRenderedPageBreak/>
              <w:t>GM2 NCC.IDE.H.250 Équipement de navigation</w:t>
            </w:r>
          </w:p>
        </w:tc>
        <w:tc>
          <w:tcPr>
            <w:tcW w:w="4139" w:type="dxa"/>
          </w:tcPr>
          <w:p w14:paraId="49579F8E" w14:textId="77777777" w:rsidR="00952A00" w:rsidRPr="000F22A8" w:rsidRDefault="000F22A8" w:rsidP="000F22A8">
            <w:pPr>
              <w:spacing w:after="118" w:line="276" w:lineRule="auto"/>
              <w:ind w:right="0"/>
            </w:pPr>
            <w:r>
              <w:t>GÉNÉRALITÉ</w:t>
            </w:r>
          </w:p>
        </w:tc>
        <w:tc>
          <w:tcPr>
            <w:tcW w:w="992" w:type="dxa"/>
          </w:tcPr>
          <w:p w14:paraId="4190F549" w14:textId="77777777" w:rsidR="00952A00" w:rsidRPr="0017511E" w:rsidRDefault="00DE4546" w:rsidP="00DE4546">
            <w:pPr>
              <w:spacing w:after="118" w:line="276" w:lineRule="auto"/>
              <w:ind w:right="0"/>
              <w:rPr>
                <w:rFonts w:ascii="Arial" w:hAnsi="Arial" w:cs="Arial"/>
              </w:rPr>
            </w:pPr>
            <w:r>
              <w:rPr>
                <w:rFonts w:ascii="Arial" w:hAnsi="Arial" w:cs="Arial"/>
              </w:rPr>
              <w:t>246</w:t>
            </w:r>
          </w:p>
        </w:tc>
      </w:tr>
      <w:tr w:rsidR="00952A00" w:rsidRPr="0017511E" w14:paraId="65C31BA5" w14:textId="77777777" w:rsidTr="001B16AE">
        <w:tc>
          <w:tcPr>
            <w:tcW w:w="4083" w:type="dxa"/>
          </w:tcPr>
          <w:p w14:paraId="437270DB" w14:textId="77777777" w:rsidR="00952A00" w:rsidRPr="000F22A8" w:rsidRDefault="00952A00" w:rsidP="000F22A8">
            <w:pPr>
              <w:spacing w:after="118" w:line="276" w:lineRule="auto"/>
              <w:ind w:left="0" w:right="0" w:firstLine="0"/>
            </w:pPr>
            <w:r w:rsidRPr="00952A00">
              <w:t>AMC1 NCC.IDE.H.255 Transpondeur</w:t>
            </w:r>
          </w:p>
        </w:tc>
        <w:tc>
          <w:tcPr>
            <w:tcW w:w="4139" w:type="dxa"/>
          </w:tcPr>
          <w:p w14:paraId="18605781" w14:textId="77777777" w:rsidR="00952A00" w:rsidRPr="000F22A8" w:rsidRDefault="000F22A8" w:rsidP="000F22A8">
            <w:pPr>
              <w:spacing w:after="118" w:line="276" w:lineRule="auto"/>
              <w:ind w:right="0"/>
            </w:pPr>
            <w:r>
              <w:t>TRANSPONDEUR SSR</w:t>
            </w:r>
          </w:p>
        </w:tc>
        <w:tc>
          <w:tcPr>
            <w:tcW w:w="992" w:type="dxa"/>
          </w:tcPr>
          <w:p w14:paraId="4309B074" w14:textId="77777777" w:rsidR="00952A00" w:rsidRPr="0017511E" w:rsidRDefault="00DE4546" w:rsidP="00DE4546">
            <w:pPr>
              <w:spacing w:after="118" w:line="276" w:lineRule="auto"/>
              <w:ind w:right="0"/>
              <w:rPr>
                <w:rFonts w:ascii="Arial" w:hAnsi="Arial" w:cs="Arial"/>
              </w:rPr>
            </w:pPr>
            <w:r>
              <w:rPr>
                <w:rFonts w:ascii="Arial" w:hAnsi="Arial" w:cs="Arial"/>
              </w:rPr>
              <w:t>247</w:t>
            </w:r>
          </w:p>
        </w:tc>
      </w:tr>
      <w:tr w:rsidR="00952A00" w:rsidRPr="0017511E" w14:paraId="1B45CD2D" w14:textId="77777777" w:rsidTr="001B16AE">
        <w:tc>
          <w:tcPr>
            <w:tcW w:w="4083" w:type="dxa"/>
          </w:tcPr>
          <w:p w14:paraId="09086A0D" w14:textId="77777777" w:rsidR="00952A00" w:rsidRPr="0017511E" w:rsidRDefault="0017511E" w:rsidP="0017511E">
            <w:pPr>
              <w:spacing w:after="118" w:line="276" w:lineRule="auto"/>
              <w:ind w:right="0"/>
            </w:pPr>
            <w:r w:rsidRPr="0017511E">
              <w:t>AMC1 NCC.IDE.H.260 Gestion des bases de données aéronautiques</w:t>
            </w:r>
          </w:p>
        </w:tc>
        <w:tc>
          <w:tcPr>
            <w:tcW w:w="4139" w:type="dxa"/>
          </w:tcPr>
          <w:p w14:paraId="22D937C9" w14:textId="77777777" w:rsidR="00952A00" w:rsidRPr="000F22A8" w:rsidRDefault="0017511E" w:rsidP="000F22A8">
            <w:pPr>
              <w:spacing w:after="118" w:line="276" w:lineRule="auto"/>
              <w:ind w:left="0" w:right="0" w:firstLine="0"/>
            </w:pPr>
            <w:r w:rsidRPr="0017511E">
              <w:t>BASES DE DONNÉES AÉRONAUTIQUES</w:t>
            </w:r>
          </w:p>
        </w:tc>
        <w:tc>
          <w:tcPr>
            <w:tcW w:w="992" w:type="dxa"/>
          </w:tcPr>
          <w:p w14:paraId="023DE34E" w14:textId="77777777" w:rsidR="00952A00" w:rsidRPr="0017511E" w:rsidRDefault="00DE4546" w:rsidP="00DE4546">
            <w:pPr>
              <w:spacing w:after="118" w:line="276" w:lineRule="auto"/>
              <w:ind w:right="0"/>
              <w:rPr>
                <w:rFonts w:ascii="Arial" w:hAnsi="Arial" w:cs="Arial"/>
              </w:rPr>
            </w:pPr>
            <w:r>
              <w:rPr>
                <w:rFonts w:ascii="Arial" w:hAnsi="Arial" w:cs="Arial"/>
              </w:rPr>
              <w:t>247</w:t>
            </w:r>
          </w:p>
        </w:tc>
      </w:tr>
      <w:tr w:rsidR="00952A00" w:rsidRPr="0017511E" w14:paraId="497D81C9" w14:textId="77777777" w:rsidTr="001B16AE">
        <w:tc>
          <w:tcPr>
            <w:tcW w:w="4083" w:type="dxa"/>
          </w:tcPr>
          <w:p w14:paraId="5FDD06C6" w14:textId="77777777" w:rsidR="00952A00" w:rsidRPr="000F22A8" w:rsidRDefault="0017511E" w:rsidP="000F22A8">
            <w:pPr>
              <w:spacing w:after="118" w:line="276" w:lineRule="auto"/>
              <w:ind w:right="0"/>
            </w:pPr>
            <w:r w:rsidRPr="0017511E">
              <w:t>GM1 NCC.IDE.H.260 Gestion des ba</w:t>
            </w:r>
            <w:r w:rsidR="000F22A8">
              <w:t>ses de données aéronautiques</w:t>
            </w:r>
          </w:p>
        </w:tc>
        <w:tc>
          <w:tcPr>
            <w:tcW w:w="4139" w:type="dxa"/>
          </w:tcPr>
          <w:p w14:paraId="3D59B917" w14:textId="77777777" w:rsidR="00952A00" w:rsidRPr="000F22A8" w:rsidRDefault="0017511E" w:rsidP="000F22A8">
            <w:pPr>
              <w:spacing w:after="118" w:line="276" w:lineRule="auto"/>
              <w:ind w:right="0"/>
            </w:pPr>
            <w:r w:rsidRPr="0017511E">
              <w:t>APPLICATIONS D</w:t>
            </w:r>
            <w:r w:rsidR="000F22A8">
              <w:t>E BASE DE DONNÉES AÉRONAUTIQUES</w:t>
            </w:r>
          </w:p>
        </w:tc>
        <w:tc>
          <w:tcPr>
            <w:tcW w:w="992" w:type="dxa"/>
          </w:tcPr>
          <w:p w14:paraId="361E750F" w14:textId="77777777" w:rsidR="00952A00" w:rsidRPr="0017511E" w:rsidRDefault="00DE4546" w:rsidP="00DE4546">
            <w:pPr>
              <w:spacing w:after="118" w:line="276" w:lineRule="auto"/>
              <w:ind w:right="0"/>
              <w:rPr>
                <w:rFonts w:ascii="Arial" w:hAnsi="Arial" w:cs="Arial"/>
              </w:rPr>
            </w:pPr>
            <w:r>
              <w:rPr>
                <w:rFonts w:ascii="Arial" w:hAnsi="Arial" w:cs="Arial"/>
              </w:rPr>
              <w:t>247</w:t>
            </w:r>
          </w:p>
        </w:tc>
      </w:tr>
      <w:tr w:rsidR="00952A00" w:rsidRPr="0017511E" w14:paraId="0FC5B145" w14:textId="77777777" w:rsidTr="001B16AE">
        <w:tc>
          <w:tcPr>
            <w:tcW w:w="4083" w:type="dxa"/>
          </w:tcPr>
          <w:p w14:paraId="6EE8E4D7" w14:textId="77777777" w:rsidR="00952A00" w:rsidRPr="000F22A8" w:rsidRDefault="0017511E" w:rsidP="000F22A8">
            <w:pPr>
              <w:spacing w:after="118" w:line="276" w:lineRule="auto"/>
              <w:ind w:right="0"/>
            </w:pPr>
            <w:r w:rsidRPr="0017511E">
              <w:t>GM2 NCC.IDE.H.260 Gestion des</w:t>
            </w:r>
            <w:r w:rsidR="000F22A8">
              <w:t xml:space="preserve"> bases de données aéronautiques</w:t>
            </w:r>
          </w:p>
        </w:tc>
        <w:tc>
          <w:tcPr>
            <w:tcW w:w="4139" w:type="dxa"/>
          </w:tcPr>
          <w:p w14:paraId="77A010BA" w14:textId="77777777" w:rsidR="00952A00" w:rsidRPr="000F22A8" w:rsidRDefault="0017511E" w:rsidP="000F22A8">
            <w:pPr>
              <w:spacing w:after="118" w:line="276" w:lineRule="auto"/>
              <w:ind w:left="0" w:right="0" w:firstLine="0"/>
            </w:pPr>
            <w:r w:rsidRPr="0017511E">
              <w:t>DISTRIBUTION RAPIDE</w:t>
            </w:r>
          </w:p>
        </w:tc>
        <w:tc>
          <w:tcPr>
            <w:tcW w:w="992" w:type="dxa"/>
          </w:tcPr>
          <w:p w14:paraId="52AE9CE4" w14:textId="77777777" w:rsidR="00952A00" w:rsidRPr="0017511E" w:rsidRDefault="00DE4546" w:rsidP="00DE4546">
            <w:pPr>
              <w:spacing w:after="118" w:line="276" w:lineRule="auto"/>
              <w:ind w:right="0"/>
              <w:rPr>
                <w:rFonts w:ascii="Arial" w:hAnsi="Arial" w:cs="Arial"/>
              </w:rPr>
            </w:pPr>
            <w:r>
              <w:rPr>
                <w:rFonts w:ascii="Arial" w:hAnsi="Arial" w:cs="Arial"/>
              </w:rPr>
              <w:t>248</w:t>
            </w:r>
          </w:p>
        </w:tc>
      </w:tr>
      <w:tr w:rsidR="00952A00" w:rsidRPr="0017511E" w14:paraId="32B51242" w14:textId="77777777" w:rsidTr="001B16AE">
        <w:tc>
          <w:tcPr>
            <w:tcW w:w="4083" w:type="dxa"/>
          </w:tcPr>
          <w:p w14:paraId="2E2E60C2" w14:textId="77777777" w:rsidR="00952A00" w:rsidRPr="000F22A8" w:rsidRDefault="0017511E" w:rsidP="000F22A8">
            <w:pPr>
              <w:spacing w:after="118" w:line="276" w:lineRule="auto"/>
              <w:ind w:left="0" w:right="0" w:firstLine="0"/>
            </w:pPr>
            <w:r w:rsidRPr="0017511E">
              <w:t>GM3 NCC.IDE.H.260 Gestion des</w:t>
            </w:r>
            <w:r w:rsidR="000F22A8">
              <w:t xml:space="preserve"> bases de données aéronautiques</w:t>
            </w:r>
          </w:p>
        </w:tc>
        <w:tc>
          <w:tcPr>
            <w:tcW w:w="4139" w:type="dxa"/>
          </w:tcPr>
          <w:p w14:paraId="4442D143" w14:textId="77777777" w:rsidR="00952A00" w:rsidRPr="000F22A8" w:rsidRDefault="0017511E" w:rsidP="000F22A8">
            <w:pPr>
              <w:spacing w:after="118" w:line="276" w:lineRule="auto"/>
              <w:ind w:right="0"/>
            </w:pPr>
            <w:r w:rsidRPr="0017511E">
              <w:t>NORMES POUR LES BASES DE DONNÉES AÉRONAUTI</w:t>
            </w:r>
            <w:r w:rsidR="000F22A8">
              <w:t>QUES ET LES FOURNISSEURS DE DAT</w:t>
            </w:r>
          </w:p>
        </w:tc>
        <w:tc>
          <w:tcPr>
            <w:tcW w:w="992" w:type="dxa"/>
          </w:tcPr>
          <w:p w14:paraId="5262C890" w14:textId="77777777" w:rsidR="00952A00" w:rsidRPr="0017511E" w:rsidRDefault="00DE4546" w:rsidP="00DE4546">
            <w:pPr>
              <w:spacing w:after="118" w:line="276" w:lineRule="auto"/>
              <w:ind w:right="0"/>
              <w:rPr>
                <w:rFonts w:ascii="Arial" w:hAnsi="Arial" w:cs="Arial"/>
              </w:rPr>
            </w:pPr>
            <w:r>
              <w:rPr>
                <w:rFonts w:ascii="Arial" w:hAnsi="Arial" w:cs="Arial"/>
              </w:rPr>
              <w:t>248</w:t>
            </w:r>
          </w:p>
        </w:tc>
      </w:tr>
    </w:tbl>
    <w:p w14:paraId="678A2E90" w14:textId="77777777" w:rsidR="009D1428" w:rsidRDefault="001F638B" w:rsidP="009D1428">
      <w:pPr>
        <w:tabs>
          <w:tab w:val="center" w:pos="4513"/>
          <w:tab w:val="right" w:pos="9114"/>
        </w:tabs>
        <w:spacing w:after="118" w:line="276" w:lineRule="auto"/>
        <w:ind w:left="567" w:right="0" w:firstLine="0"/>
      </w:pPr>
      <w:r w:rsidRPr="0017511E">
        <w:rPr>
          <w:i/>
        </w:rPr>
        <w:tab/>
      </w:r>
      <w:r w:rsidRPr="0017511E">
        <w:rPr>
          <w:i/>
        </w:rPr>
        <w:tab/>
      </w:r>
      <w:r w:rsidRPr="0017511E">
        <w:t xml:space="preserve"> </w:t>
      </w:r>
    </w:p>
    <w:p w14:paraId="3B293A2E" w14:textId="77777777" w:rsidR="009D1428" w:rsidRDefault="009D1428" w:rsidP="009D1428">
      <w:pPr>
        <w:tabs>
          <w:tab w:val="center" w:pos="4513"/>
          <w:tab w:val="right" w:pos="9114"/>
        </w:tabs>
        <w:spacing w:after="118" w:line="276" w:lineRule="auto"/>
        <w:ind w:left="567" w:right="0" w:firstLine="0"/>
      </w:pPr>
    </w:p>
    <w:p w14:paraId="37A9D7D2" w14:textId="77777777" w:rsidR="009D1428" w:rsidRDefault="009D1428" w:rsidP="009D1428">
      <w:pPr>
        <w:tabs>
          <w:tab w:val="center" w:pos="4513"/>
          <w:tab w:val="right" w:pos="9114"/>
        </w:tabs>
        <w:spacing w:after="118" w:line="276" w:lineRule="auto"/>
        <w:ind w:left="567" w:right="0" w:firstLine="0"/>
      </w:pPr>
    </w:p>
    <w:p w14:paraId="09C9565B" w14:textId="77777777" w:rsidR="009D1428" w:rsidRDefault="009D1428" w:rsidP="009D1428">
      <w:pPr>
        <w:tabs>
          <w:tab w:val="center" w:pos="4513"/>
          <w:tab w:val="right" w:pos="9114"/>
        </w:tabs>
        <w:spacing w:after="118" w:line="276" w:lineRule="auto"/>
        <w:ind w:left="567" w:right="0" w:firstLine="0"/>
      </w:pPr>
    </w:p>
    <w:p w14:paraId="0C0283FB" w14:textId="77777777" w:rsidR="00257000" w:rsidRDefault="00257000">
      <w:pPr>
        <w:spacing w:after="160" w:line="259" w:lineRule="auto"/>
        <w:ind w:left="0" w:right="0" w:firstLine="0"/>
        <w:jc w:val="left"/>
      </w:pPr>
      <w:r>
        <w:br w:type="page"/>
      </w:r>
    </w:p>
    <w:p w14:paraId="578DDA05" w14:textId="77777777" w:rsidR="009D1428" w:rsidDel="00E3756A" w:rsidRDefault="009D1428" w:rsidP="009D1428">
      <w:pPr>
        <w:tabs>
          <w:tab w:val="center" w:pos="4513"/>
          <w:tab w:val="right" w:pos="9114"/>
        </w:tabs>
        <w:spacing w:after="118" w:line="276" w:lineRule="auto"/>
        <w:ind w:left="567" w:right="0" w:firstLine="0"/>
        <w:rPr>
          <w:del w:id="1" w:author="charlotte BOUKANDOU MOMBO" w:date="2022-06-20T08:09:00Z"/>
        </w:rPr>
      </w:pPr>
    </w:p>
    <w:p w14:paraId="77F1E79A" w14:textId="77777777" w:rsidR="00257000" w:rsidDel="00E3756A" w:rsidRDefault="00257000" w:rsidP="009D1428">
      <w:pPr>
        <w:tabs>
          <w:tab w:val="center" w:pos="4513"/>
          <w:tab w:val="right" w:pos="9114"/>
        </w:tabs>
        <w:spacing w:after="118" w:line="276" w:lineRule="auto"/>
        <w:ind w:left="567" w:right="0" w:firstLine="0"/>
        <w:rPr>
          <w:del w:id="2" w:author="charlotte BOUKANDOU MOMBO" w:date="2022-06-20T08:08:00Z"/>
        </w:rPr>
      </w:pPr>
    </w:p>
    <w:p w14:paraId="164EED78" w14:textId="77777777" w:rsidR="00257000" w:rsidDel="00E3756A" w:rsidRDefault="00257000" w:rsidP="009D1428">
      <w:pPr>
        <w:tabs>
          <w:tab w:val="center" w:pos="4513"/>
          <w:tab w:val="right" w:pos="9114"/>
        </w:tabs>
        <w:spacing w:after="118" w:line="276" w:lineRule="auto"/>
        <w:ind w:left="567" w:right="0" w:firstLine="0"/>
        <w:rPr>
          <w:del w:id="3" w:author="charlotte BOUKANDOU MOMBO" w:date="2022-06-20T08:06:00Z"/>
        </w:rPr>
      </w:pPr>
    </w:p>
    <w:p w14:paraId="6CF8C512" w14:textId="77777777" w:rsidR="00257000" w:rsidDel="00E3756A" w:rsidRDefault="00257000" w:rsidP="009D1428">
      <w:pPr>
        <w:tabs>
          <w:tab w:val="center" w:pos="4513"/>
          <w:tab w:val="right" w:pos="9114"/>
        </w:tabs>
        <w:spacing w:after="118" w:line="276" w:lineRule="auto"/>
        <w:ind w:left="567" w:right="0" w:firstLine="0"/>
        <w:rPr>
          <w:del w:id="4" w:author="charlotte BOUKANDOU MOMBO" w:date="2022-06-20T08:05:00Z"/>
        </w:rPr>
      </w:pPr>
    </w:p>
    <w:p w14:paraId="1EAD3163" w14:textId="77777777" w:rsidR="009D1428" w:rsidDel="00E3756A" w:rsidRDefault="009D1428" w:rsidP="009D1428">
      <w:pPr>
        <w:tabs>
          <w:tab w:val="center" w:pos="4513"/>
          <w:tab w:val="right" w:pos="9114"/>
        </w:tabs>
        <w:spacing w:after="118" w:line="276" w:lineRule="auto"/>
        <w:ind w:left="567" w:right="0" w:firstLine="0"/>
        <w:rPr>
          <w:del w:id="5" w:author="charlotte BOUKANDOU MOMBO" w:date="2022-06-20T08:04:00Z"/>
        </w:rPr>
      </w:pPr>
    </w:p>
    <w:p w14:paraId="754C6187" w14:textId="77777777" w:rsidR="009D1428" w:rsidDel="00E3756A" w:rsidRDefault="009D1428" w:rsidP="009D1428">
      <w:pPr>
        <w:tabs>
          <w:tab w:val="center" w:pos="4513"/>
          <w:tab w:val="right" w:pos="9114"/>
        </w:tabs>
        <w:spacing w:after="118" w:line="276" w:lineRule="auto"/>
        <w:ind w:left="567" w:right="0" w:firstLine="0"/>
        <w:rPr>
          <w:del w:id="6" w:author="charlotte BOUKANDOU MOMBO" w:date="2022-06-20T08:03:00Z"/>
        </w:rPr>
      </w:pPr>
    </w:p>
    <w:p w14:paraId="0E466B96" w14:textId="77777777" w:rsidR="009D1428" w:rsidDel="00E3756A" w:rsidRDefault="009D1428" w:rsidP="009D1428">
      <w:pPr>
        <w:tabs>
          <w:tab w:val="center" w:pos="4513"/>
          <w:tab w:val="right" w:pos="9114"/>
        </w:tabs>
        <w:spacing w:after="118" w:line="276" w:lineRule="auto"/>
        <w:ind w:left="567" w:right="0" w:firstLine="0"/>
        <w:rPr>
          <w:del w:id="7" w:author="charlotte BOUKANDOU MOMBO" w:date="2022-06-20T08:02:00Z"/>
        </w:rPr>
      </w:pPr>
    </w:p>
    <w:p w14:paraId="3E9A1091" w14:textId="77777777" w:rsidR="00257000" w:rsidDel="00E3756A" w:rsidRDefault="00257000" w:rsidP="009D1428">
      <w:pPr>
        <w:tabs>
          <w:tab w:val="center" w:pos="4513"/>
          <w:tab w:val="right" w:pos="9114"/>
        </w:tabs>
        <w:spacing w:after="118" w:line="276" w:lineRule="auto"/>
        <w:ind w:left="567" w:right="0" w:firstLine="0"/>
        <w:rPr>
          <w:del w:id="8" w:author="charlotte BOUKANDOU MOMBO" w:date="2022-06-20T08:01:00Z"/>
        </w:rPr>
      </w:pPr>
    </w:p>
    <w:p w14:paraId="377A518F" w14:textId="77777777" w:rsidR="009D1428" w:rsidRDefault="009D1428">
      <w:pPr>
        <w:tabs>
          <w:tab w:val="center" w:pos="4513"/>
          <w:tab w:val="right" w:pos="9114"/>
        </w:tabs>
        <w:spacing w:after="118" w:line="276" w:lineRule="auto"/>
        <w:ind w:left="0" w:right="0" w:firstLine="0"/>
        <w:pPrChange w:id="9" w:author="charlotte BOUKANDOU MOMBO" w:date="2022-06-20T08:00:00Z">
          <w:pPr>
            <w:tabs>
              <w:tab w:val="center" w:pos="4513"/>
              <w:tab w:val="right" w:pos="9114"/>
            </w:tabs>
            <w:spacing w:after="118" w:line="276" w:lineRule="auto"/>
            <w:ind w:left="567" w:right="0" w:firstLine="0"/>
          </w:pPr>
        </w:pPrChange>
      </w:pPr>
    </w:p>
    <w:p w14:paraId="6A97AE58" w14:textId="77777777" w:rsidR="009D1428" w:rsidDel="00864781" w:rsidRDefault="009D1428" w:rsidP="009D1428">
      <w:pPr>
        <w:tabs>
          <w:tab w:val="center" w:pos="4513"/>
          <w:tab w:val="right" w:pos="9114"/>
        </w:tabs>
        <w:spacing w:after="118" w:line="276" w:lineRule="auto"/>
        <w:ind w:left="567" w:right="0" w:firstLine="0"/>
        <w:rPr>
          <w:del w:id="10" w:author="charlotte BOUKANDOU MOMBO" w:date="2022-06-20T07:39:00Z"/>
        </w:rPr>
      </w:pPr>
    </w:p>
    <w:p w14:paraId="5808462D" w14:textId="77777777" w:rsidR="009D1428" w:rsidDel="00864781" w:rsidRDefault="00257000" w:rsidP="009D1428">
      <w:pPr>
        <w:tabs>
          <w:tab w:val="center" w:pos="4513"/>
          <w:tab w:val="right" w:pos="9114"/>
        </w:tabs>
        <w:spacing w:after="118" w:line="276" w:lineRule="auto"/>
        <w:ind w:left="567" w:right="0" w:firstLine="0"/>
        <w:rPr>
          <w:del w:id="11" w:author="charlotte BOUKANDOU MOMBO" w:date="2022-06-20T07:39:00Z"/>
        </w:rPr>
      </w:pPr>
      <w:del w:id="12" w:author="charlotte BOUKANDOU MOMBO" w:date="2022-06-20T07:39:00Z">
        <w:r w:rsidDel="00864781">
          <w:rPr>
            <w:noProof/>
          </w:rPr>
          <mc:AlternateContent>
            <mc:Choice Requires="wps">
              <w:drawing>
                <wp:anchor distT="0" distB="0" distL="114300" distR="114300" simplePos="0" relativeHeight="251660288" behindDoc="1" locked="0" layoutInCell="1" allowOverlap="1" wp14:anchorId="36768239" wp14:editId="7B6E8631">
                  <wp:simplePos x="0" y="0"/>
                  <wp:positionH relativeFrom="column">
                    <wp:posOffset>61823</wp:posOffset>
                  </wp:positionH>
                  <wp:positionV relativeFrom="paragraph">
                    <wp:posOffset>12964</wp:posOffset>
                  </wp:positionV>
                  <wp:extent cx="5615305" cy="1233577"/>
                  <wp:effectExtent l="0" t="0" r="23495" b="24130"/>
                  <wp:wrapNone/>
                  <wp:docPr id="7" name="Rectangle 7"/>
                  <wp:cNvGraphicFramePr/>
                  <a:graphic xmlns:a="http://schemas.openxmlformats.org/drawingml/2006/main">
                    <a:graphicData uri="http://schemas.microsoft.com/office/word/2010/wordprocessingShape">
                      <wps:wsp>
                        <wps:cNvSpPr/>
                        <wps:spPr>
                          <a:xfrm>
                            <a:off x="0" y="0"/>
                            <a:ext cx="5615305" cy="123357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A4B60" id="Rectangle 7" o:spid="_x0000_s1026" style="position:absolute;margin-left:4.85pt;margin-top:1pt;width:442.15pt;height:9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" fillcolor="white [3201]" strokecolor="black [3213]" strokeweight="1pt"/>
              </w:pict>
            </mc:Fallback>
          </mc:AlternateContent>
        </w:r>
      </w:del>
    </w:p>
    <w:p w14:paraId="50790EE1" w14:textId="77777777" w:rsidR="009D1428" w:rsidRPr="009D1428" w:rsidDel="00864781" w:rsidRDefault="009D1428" w:rsidP="009D1428">
      <w:pPr>
        <w:tabs>
          <w:tab w:val="center" w:pos="4513"/>
          <w:tab w:val="right" w:pos="9114"/>
        </w:tabs>
        <w:spacing w:after="118" w:line="276" w:lineRule="auto"/>
        <w:ind w:left="567" w:right="0" w:firstLine="0"/>
        <w:jc w:val="center"/>
        <w:rPr>
          <w:del w:id="13" w:author="charlotte BOUKANDOU MOMBO" w:date="2022-06-20T07:39:00Z"/>
          <w:sz w:val="28"/>
        </w:rPr>
      </w:pPr>
      <w:del w:id="14" w:author="charlotte BOUKANDOU MOMBO" w:date="2022-06-20T07:39:00Z">
        <w:r w:rsidRPr="009D1428" w:rsidDel="00864781">
          <w:rPr>
            <w:b/>
            <w:sz w:val="40"/>
          </w:rPr>
          <w:delText>SOUS-PARTIE A:</w:delText>
        </w:r>
      </w:del>
    </w:p>
    <w:p w14:paraId="4F3CA21B" w14:textId="77777777" w:rsidR="009D1428" w:rsidRPr="009D1428" w:rsidDel="00864781" w:rsidRDefault="009D1428" w:rsidP="009D1428">
      <w:pPr>
        <w:spacing w:after="118" w:line="276" w:lineRule="auto"/>
        <w:ind w:left="567" w:right="0"/>
        <w:jc w:val="center"/>
        <w:rPr>
          <w:del w:id="15" w:author="charlotte BOUKANDOU MOMBO" w:date="2022-06-20T07:39:00Z"/>
          <w:b/>
          <w:sz w:val="36"/>
        </w:rPr>
      </w:pPr>
      <w:del w:id="16" w:author="charlotte BOUKANDOU MOMBO" w:date="2022-06-20T07:39:00Z">
        <w:r w:rsidRPr="009D1428" w:rsidDel="00864781">
          <w:rPr>
            <w:b/>
            <w:sz w:val="40"/>
          </w:rPr>
          <w:delText>EXIGENCES GÉNÉRALES</w:delText>
        </w:r>
      </w:del>
    </w:p>
    <w:p w14:paraId="6423D3E0" w14:textId="77777777" w:rsidR="009D1428" w:rsidDel="00864781" w:rsidRDefault="009D1428">
      <w:pPr>
        <w:spacing w:after="160" w:line="259" w:lineRule="auto"/>
        <w:ind w:left="0" w:right="0" w:firstLine="0"/>
        <w:jc w:val="left"/>
        <w:rPr>
          <w:del w:id="17" w:author="charlotte BOUKANDOU MOMBO" w:date="2022-06-20T07:39:00Z"/>
          <w:b/>
          <w:sz w:val="32"/>
        </w:rPr>
      </w:pPr>
    </w:p>
    <w:p w14:paraId="4D84320F" w14:textId="77777777" w:rsidR="009D1428" w:rsidDel="00864781" w:rsidRDefault="009D1428" w:rsidP="00493109">
      <w:pPr>
        <w:spacing w:after="118" w:line="276" w:lineRule="auto"/>
        <w:ind w:left="567" w:right="0"/>
        <w:jc w:val="center"/>
        <w:rPr>
          <w:del w:id="18" w:author="charlotte BOUKANDOU MOMBO" w:date="2022-06-20T07:39:00Z"/>
          <w:b/>
          <w:sz w:val="32"/>
        </w:rPr>
      </w:pPr>
    </w:p>
    <w:p w14:paraId="638142B0" w14:textId="77777777" w:rsidR="009D1428" w:rsidDel="00864781" w:rsidRDefault="009D1428" w:rsidP="00493109">
      <w:pPr>
        <w:spacing w:after="118" w:line="276" w:lineRule="auto"/>
        <w:ind w:left="567" w:right="0"/>
        <w:jc w:val="center"/>
        <w:rPr>
          <w:del w:id="19" w:author="charlotte BOUKANDOU MOMBO" w:date="2022-06-20T07:39:00Z"/>
          <w:b/>
          <w:sz w:val="32"/>
        </w:rPr>
      </w:pPr>
    </w:p>
    <w:p w14:paraId="70E84096" w14:textId="77777777" w:rsidR="009D1428" w:rsidDel="00864781" w:rsidRDefault="009D1428" w:rsidP="00493109">
      <w:pPr>
        <w:spacing w:after="118" w:line="276" w:lineRule="auto"/>
        <w:ind w:left="567" w:right="0"/>
        <w:jc w:val="center"/>
        <w:rPr>
          <w:del w:id="20" w:author="charlotte BOUKANDOU MOMBO" w:date="2022-06-20T07:39:00Z"/>
          <w:b/>
          <w:sz w:val="32"/>
        </w:rPr>
      </w:pPr>
    </w:p>
    <w:p w14:paraId="1902B4DA" w14:textId="77777777" w:rsidR="009D1428" w:rsidDel="00864781" w:rsidRDefault="009D1428" w:rsidP="00493109">
      <w:pPr>
        <w:spacing w:after="118" w:line="276" w:lineRule="auto"/>
        <w:ind w:left="567" w:right="0"/>
        <w:jc w:val="center"/>
        <w:rPr>
          <w:del w:id="21" w:author="charlotte BOUKANDOU MOMBO" w:date="2022-06-20T07:39:00Z"/>
          <w:b/>
          <w:sz w:val="32"/>
        </w:rPr>
      </w:pPr>
    </w:p>
    <w:p w14:paraId="17E0DA80" w14:textId="77777777" w:rsidR="009D1428" w:rsidDel="00864781" w:rsidRDefault="009D1428" w:rsidP="00493109">
      <w:pPr>
        <w:spacing w:after="118" w:line="276" w:lineRule="auto"/>
        <w:ind w:left="567" w:right="0"/>
        <w:jc w:val="center"/>
        <w:rPr>
          <w:del w:id="22" w:author="charlotte BOUKANDOU MOMBO" w:date="2022-06-20T07:39:00Z"/>
          <w:b/>
          <w:sz w:val="32"/>
        </w:rPr>
      </w:pPr>
    </w:p>
    <w:p w14:paraId="282B2908" w14:textId="77777777" w:rsidR="009D1428" w:rsidDel="00864781" w:rsidRDefault="009D1428" w:rsidP="00493109">
      <w:pPr>
        <w:spacing w:after="118" w:line="276" w:lineRule="auto"/>
        <w:ind w:left="567" w:right="0"/>
        <w:jc w:val="center"/>
        <w:rPr>
          <w:del w:id="23" w:author="charlotte BOUKANDOU MOMBO" w:date="2022-06-20T07:39:00Z"/>
          <w:b/>
          <w:sz w:val="32"/>
        </w:rPr>
      </w:pPr>
    </w:p>
    <w:p w14:paraId="1AD1EB27" w14:textId="77777777" w:rsidR="009D1428" w:rsidDel="00864781" w:rsidRDefault="009D1428" w:rsidP="00257000">
      <w:pPr>
        <w:spacing w:after="118" w:line="276" w:lineRule="auto"/>
        <w:ind w:left="0" w:right="0" w:firstLine="0"/>
        <w:rPr>
          <w:del w:id="24" w:author="charlotte BOUKANDOU MOMBO" w:date="2022-06-20T07:39:00Z"/>
          <w:b/>
          <w:sz w:val="32"/>
        </w:rPr>
      </w:pPr>
    </w:p>
    <w:p w14:paraId="02370971" w14:textId="77777777" w:rsidR="00257000" w:rsidDel="00864781" w:rsidRDefault="00257000">
      <w:pPr>
        <w:spacing w:after="160" w:line="259" w:lineRule="auto"/>
        <w:ind w:left="0" w:right="0" w:firstLine="0"/>
        <w:jc w:val="left"/>
        <w:rPr>
          <w:del w:id="25" w:author="charlotte BOUKANDOU MOMBO" w:date="2022-06-20T07:39:00Z"/>
          <w:b/>
          <w:sz w:val="32"/>
        </w:rPr>
      </w:pPr>
      <w:del w:id="26" w:author="charlotte BOUKANDOU MOMBO" w:date="2022-06-20T07:39:00Z">
        <w:r w:rsidDel="00864781">
          <w:rPr>
            <w:b/>
            <w:sz w:val="32"/>
          </w:rPr>
          <w:br w:type="page"/>
        </w:r>
      </w:del>
    </w:p>
    <w:p w14:paraId="1471F877" w14:textId="77777777" w:rsidR="00215D67" w:rsidRPr="006D3C09" w:rsidDel="00864781" w:rsidRDefault="00215D67" w:rsidP="00493109">
      <w:pPr>
        <w:spacing w:after="118" w:line="276" w:lineRule="auto"/>
        <w:ind w:left="567" w:right="0"/>
        <w:jc w:val="center"/>
        <w:rPr>
          <w:del w:id="27" w:author="charlotte BOUKANDOU MOMBO" w:date="2022-06-20T07:39:00Z"/>
          <w:b/>
          <w:sz w:val="32"/>
        </w:rPr>
      </w:pPr>
      <w:del w:id="28" w:author="charlotte BOUKANDOU MOMBO" w:date="2022-06-20T07:39:00Z">
        <w:r w:rsidRPr="006D3C09" w:rsidDel="00864781">
          <w:rPr>
            <w:b/>
            <w:sz w:val="32"/>
          </w:rPr>
          <w:delText>SOUS-PARTIE A:</w:delText>
        </w:r>
      </w:del>
    </w:p>
    <w:p w14:paraId="73559A7D" w14:textId="77777777" w:rsidR="00215D67" w:rsidRPr="00215D67" w:rsidDel="00864781" w:rsidRDefault="00215D67" w:rsidP="00493109">
      <w:pPr>
        <w:spacing w:after="118" w:line="276" w:lineRule="auto"/>
        <w:ind w:left="567" w:right="0"/>
        <w:jc w:val="center"/>
        <w:rPr>
          <w:del w:id="29" w:author="charlotte BOUKANDOU MOMBO" w:date="2022-06-20T07:39:00Z"/>
          <w:b/>
          <w:sz w:val="28"/>
        </w:rPr>
      </w:pPr>
      <w:del w:id="30" w:author="charlotte BOUKANDOU MOMBO" w:date="2022-06-20T07:39:00Z">
        <w:r w:rsidRPr="006D3C09" w:rsidDel="00864781">
          <w:rPr>
            <w:b/>
            <w:sz w:val="32"/>
          </w:rPr>
          <w:delText>EXIGENCES GÉNÉRALES</w:delText>
        </w:r>
      </w:del>
    </w:p>
    <w:p w14:paraId="3614932A" w14:textId="77777777" w:rsidR="00215D67" w:rsidRPr="00215D67" w:rsidDel="00864781" w:rsidRDefault="00215D67" w:rsidP="001B16AE">
      <w:pPr>
        <w:shd w:val="clear" w:color="auto" w:fill="33CC33"/>
        <w:spacing w:after="118" w:line="276" w:lineRule="auto"/>
        <w:ind w:right="0"/>
        <w:rPr>
          <w:del w:id="31" w:author="charlotte BOUKANDOU MOMBO" w:date="2022-06-20T07:39:00Z"/>
          <w:b/>
          <w:sz w:val="24"/>
        </w:rPr>
      </w:pPr>
      <w:del w:id="32" w:author="charlotte BOUKANDOU MOMBO" w:date="2022-06-20T07:39:00Z">
        <w:r w:rsidRPr="00215D67" w:rsidDel="00864781">
          <w:rPr>
            <w:b/>
            <w:sz w:val="24"/>
          </w:rPr>
          <w:delText xml:space="preserve">GM1 </w:delText>
        </w:r>
        <w:r w:rsidR="005D47CA" w:rsidDel="00864781">
          <w:rPr>
            <w:b/>
            <w:sz w:val="24"/>
          </w:rPr>
          <w:delText>NCC.GEN.100 Autorité compétente/</w:delText>
        </w:r>
        <w:r w:rsidR="005D47CA" w:rsidRPr="005D47CA" w:rsidDel="00864781">
          <w:rPr>
            <w:b/>
            <w:i/>
            <w:color w:val="FF0000"/>
            <w:sz w:val="24"/>
          </w:rPr>
          <w:delText>Competent authority</w:delText>
        </w:r>
      </w:del>
    </w:p>
    <w:p w14:paraId="4E5E7F82" w14:textId="77777777" w:rsidR="00E61B9A" w:rsidDel="00864781" w:rsidRDefault="00E61B9A" w:rsidP="00493109">
      <w:pPr>
        <w:spacing w:after="118" w:line="276" w:lineRule="auto"/>
        <w:ind w:right="0"/>
        <w:rPr>
          <w:del w:id="33" w:author="charlotte BOUKANDOU MOMBO" w:date="2022-06-20T07:39:00Z"/>
          <w:b/>
          <w:sz w:val="24"/>
        </w:rPr>
      </w:pPr>
      <w:del w:id="34" w:author="charlotte BOUKANDOU MOMBO" w:date="2022-06-20T07:39:00Z">
        <w:r w:rsidRPr="00E61B9A" w:rsidDel="00864781">
          <w:rPr>
            <w:b/>
            <w:sz w:val="24"/>
          </w:rPr>
          <w:delText>DÉTERMINER LE LIEU DE RÉSIDENCE D'UN OPÉRATEUR</w:delText>
        </w:r>
      </w:del>
    </w:p>
    <w:p w14:paraId="1A4E827C" w14:textId="77777777" w:rsidR="005D47CA" w:rsidRPr="001B16AE" w:rsidDel="00864781" w:rsidRDefault="005D47CA" w:rsidP="00493109">
      <w:pPr>
        <w:spacing w:after="118" w:line="276" w:lineRule="auto"/>
        <w:ind w:right="0"/>
        <w:rPr>
          <w:del w:id="35" w:author="charlotte BOUKANDOU MOMBO" w:date="2022-06-20T07:39:00Z"/>
          <w:b/>
          <w:i/>
          <w:color w:val="FF0000"/>
          <w:sz w:val="24"/>
          <w:lang w:val="en-US"/>
        </w:rPr>
      </w:pPr>
      <w:del w:id="36" w:author="charlotte BOUKANDOU MOMBO" w:date="2022-06-20T07:39:00Z">
        <w:r w:rsidRPr="001B16AE" w:rsidDel="00864781">
          <w:rPr>
            <w:b/>
            <w:i/>
            <w:color w:val="FF0000"/>
            <w:sz w:val="24"/>
            <w:lang w:val="en-US"/>
          </w:rPr>
          <w:delText>DETERMINING THE PLACE WHERE AN OPERATOR IS RESIDING</w:delText>
        </w:r>
      </w:del>
    </w:p>
    <w:p w14:paraId="50F083DF" w14:textId="77777777" w:rsidR="00242128" w:rsidRPr="001B16AE" w:rsidDel="00864781" w:rsidRDefault="00215D67" w:rsidP="00493109">
      <w:pPr>
        <w:spacing w:after="118" w:line="276" w:lineRule="auto"/>
        <w:ind w:right="0"/>
        <w:rPr>
          <w:del w:id="37" w:author="charlotte BOUKANDOU MOMBO" w:date="2022-06-20T07:39:00Z"/>
          <w:lang w:val="en-US"/>
        </w:rPr>
      </w:pPr>
      <w:del w:id="38" w:author="charlotte BOUKANDOU MOMBO" w:date="2022-06-20T07:39:00Z">
        <w:r w:rsidRPr="00215D67" w:rsidDel="00864781">
          <w:delText xml:space="preserve">Aux fins </w:delText>
        </w:r>
        <w:r w:rsidRPr="001B16AE" w:rsidDel="00864781">
          <w:rPr>
            <w:highlight w:val="yellow"/>
          </w:rPr>
          <w:delText xml:space="preserve">du règlement </w:delText>
        </w:r>
        <w:r w:rsidRPr="001B16AE" w:rsidDel="00864781">
          <w:rPr>
            <w:color w:val="auto"/>
            <w:highlight w:val="yellow"/>
          </w:rPr>
          <w:delText>(</w:delText>
        </w:r>
        <w:r w:rsidR="00493109" w:rsidRPr="001B16AE" w:rsidDel="00864781">
          <w:rPr>
            <w:color w:val="auto"/>
            <w:highlight w:val="yellow"/>
          </w:rPr>
          <w:delText>CEMAC</w:delText>
        </w:r>
        <w:r w:rsidRPr="001B16AE" w:rsidDel="00864781">
          <w:rPr>
            <w:color w:val="auto"/>
            <w:highlight w:val="yellow"/>
          </w:rPr>
          <w:delText>) no 965/2012</w:delText>
        </w:r>
        <w:r w:rsidRPr="001B16AE" w:rsidDel="00864781">
          <w:rPr>
            <w:highlight w:val="yellow"/>
          </w:rPr>
          <w:delText>,</w:delText>
        </w:r>
        <w:r w:rsidRPr="00215D67" w:rsidDel="00864781">
          <w:delText xml:space="preserve"> la notion de «lieu de résidence de l'exploitant» s'adresse principalement à une personne physique. Le lieu de résidence de l'opérateur est le lieu où l'opérateur se conforme à ses obligations fiscales. Plusieurs critères peuvent être utilisés pour aider à déterminer le lieu de résidence d’une personne. </w:delText>
        </w:r>
        <w:r w:rsidRPr="001B16AE" w:rsidDel="00864781">
          <w:rPr>
            <w:lang w:val="en-US"/>
          </w:rPr>
          <w:delText xml:space="preserve">Il s'agit, par exemple: </w:delText>
        </w:r>
      </w:del>
    </w:p>
    <w:p w14:paraId="35FFDE06" w14:textId="77777777" w:rsidR="005D47CA" w:rsidRPr="001B16AE" w:rsidDel="00864781" w:rsidRDefault="005D47CA" w:rsidP="005D47CA">
      <w:pPr>
        <w:spacing w:after="118" w:line="276" w:lineRule="auto"/>
        <w:ind w:right="0"/>
        <w:rPr>
          <w:del w:id="39" w:author="charlotte BOUKANDOU MOMBO" w:date="2022-06-20T07:39:00Z"/>
          <w:i/>
          <w:color w:val="FF0000"/>
          <w:lang w:val="en-US"/>
        </w:rPr>
      </w:pPr>
      <w:del w:id="40" w:author="charlotte BOUKANDOU MOMBO" w:date="2022-06-20T07:39:00Z">
        <w:r w:rsidRPr="001B16AE" w:rsidDel="00864781">
          <w:rPr>
            <w:i/>
            <w:color w:val="FF0000"/>
            <w:lang w:val="en-US"/>
          </w:rPr>
          <w:delText xml:space="preserve">For the purpose of </w:delText>
        </w:r>
        <w:r w:rsidRPr="00DD7E71" w:rsidDel="00864781">
          <w:rPr>
            <w:i/>
            <w:color w:val="FF0000"/>
            <w:highlight w:val="yellow"/>
            <w:lang w:val="en-US"/>
          </w:rPr>
          <w:delText>Regulation (EU) No 965/2012</w:delText>
        </w:r>
        <w:r w:rsidRPr="001B16AE" w:rsidDel="00864781">
          <w:rPr>
            <w:i/>
            <w:color w:val="FF0000"/>
            <w:lang w:val="en-US"/>
          </w:rPr>
          <w:delText>, the concept of ‘place where the operator is residing’ is mainly addressed to a natural person.The place where the operator resides is the place where the operator complies with his or her tax obligations.Several criteria can be used to help determining a person’s place of residence. These include, for example:</w:delText>
        </w:r>
      </w:del>
    </w:p>
    <w:p w14:paraId="33F5681E" w14:textId="77777777" w:rsidR="00493109" w:rsidDel="00864781" w:rsidRDefault="00215D67" w:rsidP="00493109">
      <w:pPr>
        <w:pStyle w:val="Paragraphedeliste"/>
        <w:numPr>
          <w:ilvl w:val="0"/>
          <w:numId w:val="2"/>
        </w:numPr>
        <w:spacing w:after="118" w:line="276" w:lineRule="auto"/>
        <w:ind w:right="0"/>
        <w:rPr>
          <w:del w:id="41" w:author="charlotte BOUKANDOU MOMBO" w:date="2022-06-20T07:39:00Z"/>
        </w:rPr>
      </w:pPr>
      <w:del w:id="42" w:author="charlotte BOUKANDOU MOMBO" w:date="2022-06-20T07:39:00Z">
        <w:r w:rsidRPr="00215D67" w:rsidDel="00864781">
          <w:delText>la durée de la présence d'une personne sur le territoire des pays concernés;</w:delText>
        </w:r>
      </w:del>
    </w:p>
    <w:p w14:paraId="68A81BDD" w14:textId="77777777" w:rsidR="005D47CA" w:rsidRPr="001B16AE" w:rsidDel="00864781" w:rsidRDefault="005D47CA" w:rsidP="005D47CA">
      <w:pPr>
        <w:pStyle w:val="Paragraphedeliste"/>
        <w:spacing w:after="118" w:line="276" w:lineRule="auto"/>
        <w:ind w:left="360" w:right="0" w:firstLine="0"/>
        <w:rPr>
          <w:del w:id="43" w:author="charlotte BOUKANDOU MOMBO" w:date="2022-06-20T07:39:00Z"/>
          <w:i/>
          <w:color w:val="FF0000"/>
          <w:lang w:val="en-US"/>
        </w:rPr>
      </w:pPr>
      <w:del w:id="44" w:author="charlotte BOUKANDOU MOMBO" w:date="2022-06-20T07:39:00Z">
        <w:r w:rsidRPr="001B16AE" w:rsidDel="00864781">
          <w:rPr>
            <w:i/>
            <w:color w:val="FF0000"/>
            <w:lang w:val="en-US"/>
          </w:rPr>
          <w:delText>the duration of a person’s presence on the territory of the countries concerned;</w:delText>
        </w:r>
      </w:del>
    </w:p>
    <w:p w14:paraId="1441ECBE" w14:textId="77777777" w:rsidR="00493109" w:rsidDel="00864781" w:rsidRDefault="00215D67" w:rsidP="00493109">
      <w:pPr>
        <w:pStyle w:val="Paragraphedeliste"/>
        <w:numPr>
          <w:ilvl w:val="0"/>
          <w:numId w:val="2"/>
        </w:numPr>
        <w:spacing w:after="118" w:line="276" w:lineRule="auto"/>
        <w:ind w:right="0"/>
        <w:rPr>
          <w:del w:id="45" w:author="charlotte BOUKANDOU MOMBO" w:date="2022-06-20T07:39:00Z"/>
        </w:rPr>
      </w:pPr>
      <w:del w:id="46" w:author="charlotte BOUKANDOU MOMBO" w:date="2022-06-20T07:39:00Z">
        <w:r w:rsidRPr="00215D67" w:rsidDel="00864781">
          <w:delText xml:space="preserve">la situation familiale et les liens de la personne; </w:delText>
        </w:r>
      </w:del>
    </w:p>
    <w:p w14:paraId="4023E760" w14:textId="77777777" w:rsidR="005D47CA" w:rsidRPr="001B16AE" w:rsidDel="00864781" w:rsidRDefault="005D47CA" w:rsidP="005D47CA">
      <w:pPr>
        <w:pStyle w:val="Paragraphedeliste"/>
        <w:spacing w:after="118" w:line="276" w:lineRule="auto"/>
        <w:ind w:left="360" w:right="0" w:firstLine="0"/>
        <w:rPr>
          <w:del w:id="47" w:author="charlotte BOUKANDOU MOMBO" w:date="2022-06-20T07:39:00Z"/>
          <w:i/>
          <w:color w:val="FF0000"/>
          <w:lang w:val="en-US"/>
        </w:rPr>
      </w:pPr>
      <w:del w:id="48" w:author="charlotte BOUKANDOU MOMBO" w:date="2022-06-20T07:39:00Z">
        <w:r w:rsidRPr="001B16AE" w:rsidDel="00864781">
          <w:rPr>
            <w:i/>
            <w:color w:val="FF0000"/>
            <w:lang w:val="en-US"/>
          </w:rPr>
          <w:delText>the person’s family status and ties;</w:delText>
        </w:r>
      </w:del>
    </w:p>
    <w:p w14:paraId="3C702A1D" w14:textId="77777777" w:rsidR="004116B5" w:rsidDel="00864781" w:rsidRDefault="00215D67" w:rsidP="004116B5">
      <w:pPr>
        <w:pStyle w:val="Paragraphedeliste"/>
        <w:numPr>
          <w:ilvl w:val="0"/>
          <w:numId w:val="2"/>
        </w:numPr>
        <w:spacing w:after="118" w:line="276" w:lineRule="auto"/>
        <w:ind w:right="0"/>
        <w:rPr>
          <w:del w:id="49" w:author="charlotte BOUKANDOU MOMBO" w:date="2022-06-20T07:39:00Z"/>
        </w:rPr>
      </w:pPr>
      <w:del w:id="50" w:author="charlotte BOUKANDOU MOMBO" w:date="2022-06-20T07:39:00Z">
        <w:r w:rsidRPr="00215D67" w:rsidDel="00864781">
          <w:delText xml:space="preserve">la situation du logement de la personne et son caractère permanent; </w:delText>
        </w:r>
      </w:del>
    </w:p>
    <w:p w14:paraId="360C6504" w14:textId="77777777" w:rsidR="005D47CA" w:rsidRPr="001B16AE" w:rsidDel="00864781" w:rsidRDefault="005D47CA" w:rsidP="005D47CA">
      <w:pPr>
        <w:pStyle w:val="Paragraphedeliste"/>
        <w:spacing w:after="118" w:line="276" w:lineRule="auto"/>
        <w:ind w:left="360" w:right="0" w:firstLine="0"/>
        <w:rPr>
          <w:del w:id="51" w:author="charlotte BOUKANDOU MOMBO" w:date="2022-06-20T07:39:00Z"/>
          <w:i/>
          <w:color w:val="FF0000"/>
          <w:lang w:val="en-US"/>
        </w:rPr>
      </w:pPr>
      <w:del w:id="52" w:author="charlotte BOUKANDOU MOMBO" w:date="2022-06-20T07:39:00Z">
        <w:r w:rsidRPr="001B16AE" w:rsidDel="00864781">
          <w:rPr>
            <w:i/>
            <w:color w:val="FF0000"/>
            <w:lang w:val="en-US"/>
          </w:rPr>
          <w:delText>the person’s housing situation and how permanent it is;</w:delText>
        </w:r>
      </w:del>
    </w:p>
    <w:p w14:paraId="148C1310" w14:textId="77777777" w:rsidR="004116B5" w:rsidDel="00864781" w:rsidRDefault="00215D67" w:rsidP="004116B5">
      <w:pPr>
        <w:pStyle w:val="Paragraphedeliste"/>
        <w:numPr>
          <w:ilvl w:val="0"/>
          <w:numId w:val="2"/>
        </w:numPr>
        <w:spacing w:after="118" w:line="276" w:lineRule="auto"/>
        <w:ind w:right="0"/>
        <w:rPr>
          <w:del w:id="53" w:author="charlotte BOUKANDOU MOMBO" w:date="2022-06-20T07:39:00Z"/>
        </w:rPr>
      </w:pPr>
      <w:del w:id="54" w:author="charlotte BOUKANDOU MOMBO" w:date="2022-06-20T07:39:00Z">
        <w:r w:rsidRPr="00215D67" w:rsidDel="00864781">
          <w:delText xml:space="preserve">le lieu où la personne exerce des activités professionnelles ou sans but lucratif; </w:delText>
        </w:r>
      </w:del>
    </w:p>
    <w:p w14:paraId="5CC400A9" w14:textId="77777777" w:rsidR="005D47CA" w:rsidRPr="001B16AE" w:rsidDel="00864781" w:rsidRDefault="00216964" w:rsidP="00216964">
      <w:pPr>
        <w:pStyle w:val="Paragraphedeliste"/>
        <w:spacing w:after="118" w:line="276" w:lineRule="auto"/>
        <w:ind w:left="360" w:right="0" w:firstLine="0"/>
        <w:rPr>
          <w:del w:id="55" w:author="charlotte BOUKANDOU MOMBO" w:date="2022-06-20T07:39:00Z"/>
          <w:i/>
          <w:color w:val="FF0000"/>
          <w:lang w:val="en-US"/>
        </w:rPr>
      </w:pPr>
      <w:del w:id="56" w:author="charlotte BOUKANDOU MOMBO" w:date="2022-06-20T07:39:00Z">
        <w:r w:rsidRPr="001B16AE" w:rsidDel="00864781">
          <w:rPr>
            <w:i/>
            <w:color w:val="FF0000"/>
            <w:lang w:val="en-US"/>
          </w:rPr>
          <w:delText>the place where the person pursues professional or non-profit activities;</w:delText>
        </w:r>
      </w:del>
    </w:p>
    <w:p w14:paraId="665A47E8" w14:textId="77777777" w:rsidR="004116B5" w:rsidDel="00864781" w:rsidRDefault="00215D67" w:rsidP="004116B5">
      <w:pPr>
        <w:pStyle w:val="Paragraphedeliste"/>
        <w:numPr>
          <w:ilvl w:val="0"/>
          <w:numId w:val="2"/>
        </w:numPr>
        <w:spacing w:after="118" w:line="276" w:lineRule="auto"/>
        <w:ind w:right="0"/>
        <w:rPr>
          <w:del w:id="57" w:author="charlotte BOUKANDOU MOMBO" w:date="2022-06-20T07:39:00Z"/>
        </w:rPr>
      </w:pPr>
      <w:del w:id="58" w:author="charlotte BOUKANDOU MOMBO" w:date="2022-06-20T07:39:00Z">
        <w:r w:rsidRPr="00215D67" w:rsidDel="00864781">
          <w:delText>les caractéristiques de l'activité professionnelle de la personne; et</w:delText>
        </w:r>
      </w:del>
    </w:p>
    <w:p w14:paraId="30857A6E" w14:textId="77777777" w:rsidR="00216964" w:rsidRPr="001B16AE" w:rsidDel="00864781" w:rsidRDefault="00216964" w:rsidP="00216964">
      <w:pPr>
        <w:pStyle w:val="Paragraphedeliste"/>
        <w:spacing w:after="118" w:line="276" w:lineRule="auto"/>
        <w:ind w:left="360" w:right="0" w:firstLine="0"/>
        <w:rPr>
          <w:del w:id="59" w:author="charlotte BOUKANDOU MOMBO" w:date="2022-06-20T07:39:00Z"/>
          <w:i/>
          <w:color w:val="FF0000"/>
          <w:lang w:val="en-US"/>
        </w:rPr>
      </w:pPr>
      <w:del w:id="60" w:author="charlotte BOUKANDOU MOMBO" w:date="2022-06-20T07:39:00Z">
        <w:r w:rsidRPr="001B16AE" w:rsidDel="00864781">
          <w:rPr>
            <w:i/>
            <w:color w:val="FF0000"/>
            <w:lang w:val="en-US"/>
          </w:rPr>
          <w:delText>the characteristics of the person’s professional activity; and</w:delText>
        </w:r>
      </w:del>
    </w:p>
    <w:p w14:paraId="0BB69E10" w14:textId="77777777" w:rsidR="00E40E2E" w:rsidDel="00864781" w:rsidRDefault="00215D67" w:rsidP="00C85B83">
      <w:pPr>
        <w:pStyle w:val="Paragraphedeliste"/>
        <w:numPr>
          <w:ilvl w:val="0"/>
          <w:numId w:val="2"/>
        </w:numPr>
        <w:spacing w:after="118" w:line="276" w:lineRule="auto"/>
        <w:ind w:right="0"/>
        <w:rPr>
          <w:del w:id="61" w:author="charlotte BOUKANDOU MOMBO" w:date="2022-06-20T07:39:00Z"/>
        </w:rPr>
      </w:pPr>
      <w:del w:id="62" w:author="charlotte BOUKANDOU MOMBO" w:date="2022-06-20T07:39:00Z">
        <w:r w:rsidRPr="00215D67" w:rsidDel="00864781">
          <w:delText>l'État membre dans lequel la personne réside à des fins fiscales.</w:delText>
        </w:r>
      </w:del>
    </w:p>
    <w:p w14:paraId="77DA85F4" w14:textId="77777777" w:rsidR="00216964" w:rsidRPr="001B16AE" w:rsidDel="00864781" w:rsidRDefault="00216964" w:rsidP="00216964">
      <w:pPr>
        <w:pStyle w:val="Paragraphedeliste"/>
        <w:spacing w:after="118" w:line="276" w:lineRule="auto"/>
        <w:ind w:left="360" w:right="0" w:firstLine="0"/>
        <w:rPr>
          <w:del w:id="63" w:author="charlotte BOUKANDOU MOMBO" w:date="2022-06-20T07:39:00Z"/>
          <w:i/>
          <w:color w:val="FF0000"/>
          <w:lang w:val="en-US"/>
        </w:rPr>
      </w:pPr>
      <w:del w:id="64" w:author="charlotte BOUKANDOU MOMBO" w:date="2022-06-20T07:39:00Z">
        <w:r w:rsidRPr="001B16AE" w:rsidDel="00864781">
          <w:rPr>
            <w:i/>
            <w:color w:val="FF0000"/>
            <w:lang w:val="en-US"/>
          </w:rPr>
          <w:delText>the Member State where the person resides for taxation purposes.</w:delText>
        </w:r>
      </w:del>
    </w:p>
    <w:p w14:paraId="1551E00C" w14:textId="77777777" w:rsidR="00C85B83" w:rsidRPr="001B16AE" w:rsidDel="00864781" w:rsidRDefault="00C85B83" w:rsidP="00C85B83">
      <w:pPr>
        <w:pStyle w:val="Paragraphedeliste"/>
        <w:spacing w:after="118" w:line="276" w:lineRule="auto"/>
        <w:ind w:left="360" w:right="0" w:firstLine="0"/>
        <w:rPr>
          <w:del w:id="65" w:author="charlotte BOUKANDOU MOMBO" w:date="2022-06-20T07:39:00Z"/>
          <w:lang w:val="en-US"/>
        </w:rPr>
      </w:pPr>
    </w:p>
    <w:p w14:paraId="010CF053" w14:textId="77777777" w:rsidR="00E40E2E" w:rsidRPr="00216964" w:rsidDel="00864781" w:rsidRDefault="00E40E2E" w:rsidP="001B16AE">
      <w:pPr>
        <w:shd w:val="clear" w:color="auto" w:fill="33CC33"/>
        <w:spacing w:after="118" w:line="276" w:lineRule="auto"/>
        <w:ind w:right="0"/>
        <w:rPr>
          <w:del w:id="66" w:author="charlotte BOUKANDOU MOMBO" w:date="2022-06-20T07:39:00Z"/>
          <w:b/>
          <w:i/>
          <w:color w:val="FF0000"/>
          <w:sz w:val="24"/>
        </w:rPr>
      </w:pPr>
      <w:del w:id="67" w:author="charlotte BOUKANDOU MOMBO" w:date="2022-06-20T07:39:00Z">
        <w:r w:rsidDel="00864781">
          <w:rPr>
            <w:b/>
            <w:sz w:val="24"/>
          </w:rPr>
          <w:delText>G</w:delText>
        </w:r>
        <w:r w:rsidRPr="00E40E2E" w:rsidDel="00864781">
          <w:rPr>
            <w:b/>
            <w:sz w:val="24"/>
          </w:rPr>
          <w:delText>M1 NCC.GEN.105 (e) (2) Responsabilités de l'équipage</w:delText>
        </w:r>
        <w:r w:rsidR="00216964" w:rsidDel="00864781">
          <w:rPr>
            <w:b/>
            <w:sz w:val="24"/>
          </w:rPr>
          <w:delText>/</w:delText>
        </w:r>
        <w:r w:rsidR="00216964" w:rsidRPr="00216964" w:rsidDel="00864781">
          <w:rPr>
            <w:b/>
            <w:i/>
            <w:color w:val="FF0000"/>
            <w:sz w:val="24"/>
          </w:rPr>
          <w:delText xml:space="preserve"> Crew responsibilities</w:delText>
        </w:r>
      </w:del>
    </w:p>
    <w:p w14:paraId="686C49F6" w14:textId="77777777" w:rsidR="00E40E2E" w:rsidRPr="00E40E2E" w:rsidDel="00864781" w:rsidRDefault="00E40E2E" w:rsidP="00493109">
      <w:pPr>
        <w:spacing w:after="118" w:line="276" w:lineRule="auto"/>
        <w:ind w:right="0"/>
        <w:rPr>
          <w:del w:id="68" w:author="charlotte BOUKANDOU MOMBO" w:date="2022-06-20T07:39:00Z"/>
          <w:b/>
          <w:sz w:val="24"/>
        </w:rPr>
      </w:pPr>
      <w:del w:id="69" w:author="charlotte BOUKANDOU MOMBO" w:date="2022-06-20T07:39:00Z">
        <w:r w:rsidRPr="00E40E2E" w:rsidDel="00864781">
          <w:rPr>
            <w:b/>
            <w:sz w:val="24"/>
          </w:rPr>
          <w:delText>GÉNÉRAL</w:delText>
        </w:r>
        <w:r w:rsidR="006D3C09" w:rsidDel="00864781">
          <w:rPr>
            <w:b/>
            <w:sz w:val="24"/>
          </w:rPr>
          <w:delText>ITÉ</w:delText>
        </w:r>
        <w:r w:rsidR="00216964" w:rsidDel="00864781">
          <w:rPr>
            <w:b/>
            <w:sz w:val="24"/>
          </w:rPr>
          <w:delText>/</w:delText>
        </w:r>
        <w:r w:rsidR="00216964" w:rsidRPr="00216964" w:rsidDel="00864781">
          <w:rPr>
            <w:b/>
            <w:color w:val="FF0000"/>
            <w:sz w:val="24"/>
          </w:rPr>
          <w:delText>GENERAL</w:delText>
        </w:r>
      </w:del>
    </w:p>
    <w:p w14:paraId="1D5E49D9" w14:textId="77777777" w:rsidR="005012D8" w:rsidRPr="001B16AE" w:rsidDel="00864781" w:rsidRDefault="00E40E2E" w:rsidP="00493109">
      <w:pPr>
        <w:spacing w:after="118" w:line="276" w:lineRule="auto"/>
        <w:ind w:right="0"/>
        <w:rPr>
          <w:del w:id="70" w:author="charlotte BOUKANDOU MOMBO" w:date="2022-06-20T07:39:00Z"/>
          <w:lang w:val="en-US"/>
        </w:rPr>
      </w:pPr>
      <w:del w:id="71" w:author="charlotte BOUKANDOU MOMBO" w:date="2022-06-20T07:39:00Z">
        <w:r w:rsidRPr="00E40E2E" w:rsidDel="00864781">
          <w:delText xml:space="preserve">Conformément </w:delText>
        </w:r>
        <w:r w:rsidR="00DD7E71" w:rsidDel="00864781">
          <w:delText>au point</w:delText>
        </w:r>
        <w:r w:rsidRPr="00E40E2E" w:rsidDel="00864781">
          <w:delText xml:space="preserve"> </w:delText>
        </w:r>
        <w:r w:rsidRPr="00DD7E71" w:rsidDel="00864781">
          <w:rPr>
            <w:color w:val="auto"/>
            <w:highlight w:val="green"/>
          </w:rPr>
          <w:delText xml:space="preserve">7.g. de </w:delText>
        </w:r>
        <w:r w:rsidRPr="00DD7E71" w:rsidDel="00864781">
          <w:rPr>
            <w:highlight w:val="green"/>
          </w:rPr>
          <w:delText xml:space="preserve">l'annexe </w:delText>
        </w:r>
        <w:r w:rsidRPr="00666CCA" w:rsidDel="00864781">
          <w:rPr>
            <w:highlight w:val="green"/>
          </w:rPr>
          <w:delText xml:space="preserve">V du règlement </w:delText>
        </w:r>
        <w:r w:rsidRPr="00666CCA" w:rsidDel="00864781">
          <w:rPr>
            <w:color w:val="auto"/>
            <w:highlight w:val="green"/>
          </w:rPr>
          <w:delText>(CE</w:delText>
        </w:r>
        <w:r w:rsidR="00712688" w:rsidRPr="00666CCA" w:rsidDel="00864781">
          <w:rPr>
            <w:color w:val="auto"/>
            <w:highlight w:val="green"/>
          </w:rPr>
          <w:delText>MAC</w:delText>
        </w:r>
        <w:r w:rsidRPr="00666CCA" w:rsidDel="00864781">
          <w:rPr>
            <w:color w:val="auto"/>
            <w:highlight w:val="green"/>
          </w:rPr>
          <w:delText>) no 216/2008</w:delText>
        </w:r>
        <w:r w:rsidRPr="00666CCA" w:rsidDel="00864781">
          <w:rPr>
            <w:color w:val="auto"/>
          </w:rPr>
          <w:delText xml:space="preserve"> </w:delText>
        </w:r>
        <w:r w:rsidRPr="00E40E2E" w:rsidDel="00864781">
          <w:delText xml:space="preserve">(exigences essentielles pour les opérations aériennes), un membre d'équipage ne doit pas exercer de fonctions à bord d'un aéronef lorsqu'il est sous l'influence de substances psychoactives ou d'alcool ou lorsqu'il est inapte en raison de blessures, de fatigue, de </w:delText>
        </w:r>
        <w:r w:rsidR="00712688" w:rsidRPr="00E40E2E" w:rsidDel="00864781">
          <w:delText>médicaments,</w:delText>
        </w:r>
        <w:r w:rsidRPr="00E40E2E" w:rsidDel="00864781">
          <w:delText xml:space="preserve"> maladie ou autres causes similaires. </w:delText>
        </w:r>
        <w:r w:rsidRPr="001B16AE" w:rsidDel="00864781">
          <w:rPr>
            <w:lang w:val="en-US"/>
          </w:rPr>
          <w:delText>Cela doit être compris comme incluant les éléments suivants:</w:delText>
        </w:r>
      </w:del>
    </w:p>
    <w:p w14:paraId="4543C2DA" w14:textId="77777777" w:rsidR="00216964" w:rsidRPr="001B16AE" w:rsidDel="00864781" w:rsidRDefault="00216964" w:rsidP="00216964">
      <w:pPr>
        <w:spacing w:after="118" w:line="276" w:lineRule="auto"/>
        <w:ind w:right="0"/>
        <w:rPr>
          <w:del w:id="72" w:author="charlotte BOUKANDOU MOMBO" w:date="2022-06-20T07:39:00Z"/>
          <w:i/>
          <w:color w:val="FF0000"/>
          <w:lang w:val="en-US"/>
        </w:rPr>
      </w:pPr>
      <w:del w:id="73" w:author="charlotte BOUKANDOU MOMBO" w:date="2022-06-20T07:39:00Z">
        <w:r w:rsidRPr="001B16AE" w:rsidDel="00864781">
          <w:rPr>
            <w:i/>
            <w:color w:val="FF0000"/>
            <w:lang w:val="en-US"/>
          </w:rPr>
          <w:delText>In accordance w</w:delText>
        </w:r>
        <w:r w:rsidRPr="001B16AE" w:rsidDel="00864781">
          <w:rPr>
            <w:i/>
            <w:color w:val="FF0000"/>
            <w:highlight w:val="yellow"/>
            <w:lang w:val="en-US"/>
          </w:rPr>
          <w:delText>ith 7.g. of Annex IV</w:delText>
        </w:r>
        <w:r w:rsidR="001B16AE" w:rsidDel="00864781">
          <w:rPr>
            <w:i/>
            <w:color w:val="FF0000"/>
            <w:highlight w:val="yellow"/>
            <w:lang w:val="en-US"/>
          </w:rPr>
          <w:delText xml:space="preserve"> to Regulation (EC) No 216/2008</w:delText>
        </w:r>
        <w:r w:rsidRPr="001B16AE" w:rsidDel="00864781">
          <w:rPr>
            <w:i/>
            <w:color w:val="FF0000"/>
            <w:lang w:val="en-US"/>
          </w:rPr>
          <w:delText xml:space="preserve"> (essential requirements for air operations), a crew member must not perform duties on board an aircraft when under the influence of psychoactive substances or alcohol or when unfit due to injury, fatigue, medication, sickness or other similar causes. This should be understood as including the following:</w:delText>
        </w:r>
      </w:del>
    </w:p>
    <w:p w14:paraId="539707CD" w14:textId="77777777" w:rsidR="00493109" w:rsidDel="00864781" w:rsidRDefault="00E40E2E" w:rsidP="00493109">
      <w:pPr>
        <w:pStyle w:val="Paragraphedeliste"/>
        <w:numPr>
          <w:ilvl w:val="0"/>
          <w:numId w:val="3"/>
        </w:numPr>
        <w:spacing w:after="118" w:line="276" w:lineRule="auto"/>
        <w:ind w:right="0"/>
        <w:rPr>
          <w:del w:id="74" w:author="charlotte BOUKANDOU MOMBO" w:date="2022-06-20T07:39:00Z"/>
        </w:rPr>
      </w:pPr>
      <w:del w:id="75" w:author="charlotte BOUKANDOU MOMBO" w:date="2022-06-20T07:39:00Z">
        <w:r w:rsidRPr="00E40E2E" w:rsidDel="00864781">
          <w:delText>les effets de la plongée en eau profonde et du don de sang, et en prévoyant un certain laps de temps entre ces activités et le retour au vol; et</w:delText>
        </w:r>
      </w:del>
    </w:p>
    <w:p w14:paraId="64131ECF" w14:textId="77777777" w:rsidR="00232D5D" w:rsidRPr="001B16AE" w:rsidDel="00864781" w:rsidRDefault="00232D5D" w:rsidP="00232D5D">
      <w:pPr>
        <w:pStyle w:val="Paragraphedeliste"/>
        <w:spacing w:after="118" w:line="276" w:lineRule="auto"/>
        <w:ind w:left="360" w:right="0" w:firstLine="0"/>
        <w:rPr>
          <w:del w:id="76" w:author="charlotte BOUKANDOU MOMBO" w:date="2022-06-20T07:39:00Z"/>
          <w:i/>
          <w:color w:val="FF0000"/>
          <w:lang w:val="en-US"/>
        </w:rPr>
      </w:pPr>
      <w:del w:id="77" w:author="charlotte BOUKANDOU MOMBO" w:date="2022-06-20T07:39:00Z">
        <w:r w:rsidRPr="001B16AE" w:rsidDel="00864781">
          <w:rPr>
            <w:i/>
            <w:color w:val="FF0000"/>
            <w:lang w:val="en-US"/>
          </w:rPr>
          <w:delText>effects of deep water diving and blood donation, and allowing for a certain time period between</w:delText>
        </w:r>
      </w:del>
    </w:p>
    <w:p w14:paraId="4C91D526" w14:textId="77777777" w:rsidR="00216964" w:rsidRPr="001B16AE" w:rsidDel="00864781" w:rsidRDefault="00232D5D" w:rsidP="00232D5D">
      <w:pPr>
        <w:pStyle w:val="Paragraphedeliste"/>
        <w:spacing w:after="118" w:line="276" w:lineRule="auto"/>
        <w:ind w:left="360" w:right="0" w:firstLine="0"/>
        <w:rPr>
          <w:del w:id="78" w:author="charlotte BOUKANDOU MOMBO" w:date="2022-06-20T07:39:00Z"/>
          <w:i/>
          <w:color w:val="FF0000"/>
          <w:lang w:val="en-US"/>
        </w:rPr>
      </w:pPr>
      <w:del w:id="79" w:author="charlotte BOUKANDOU MOMBO" w:date="2022-06-20T07:39:00Z">
        <w:r w:rsidRPr="001B16AE" w:rsidDel="00864781">
          <w:rPr>
            <w:i/>
            <w:color w:val="FF0000"/>
            <w:lang w:val="en-US"/>
          </w:rPr>
          <w:delText>these activities and returning to flying; and</w:delText>
        </w:r>
      </w:del>
    </w:p>
    <w:p w14:paraId="11AAE681" w14:textId="77777777" w:rsidR="00232D5D" w:rsidDel="00864781" w:rsidRDefault="00E40E2E" w:rsidP="00232D5D">
      <w:pPr>
        <w:pStyle w:val="Paragraphedeliste"/>
        <w:numPr>
          <w:ilvl w:val="0"/>
          <w:numId w:val="3"/>
        </w:numPr>
        <w:spacing w:after="118" w:line="276" w:lineRule="auto"/>
        <w:ind w:right="0"/>
        <w:rPr>
          <w:del w:id="80" w:author="charlotte BOUKANDOU MOMBO" w:date="2022-06-20T07:39:00Z"/>
        </w:rPr>
      </w:pPr>
      <w:del w:id="81" w:author="charlotte BOUKANDOU MOMBO" w:date="2022-06-20T07:39:00Z">
        <w:r w:rsidRPr="00E40E2E" w:rsidDel="00864781">
          <w:delText>sans préjudice des réglementations nationales plus restrictives, la consommation d'alcool en service ou moins de 8 heures avant le début des fonctions et le début d'une période de service de vol avec un taux d'alcoolémie supérieur à 0,2 pour mille.</w:delText>
        </w:r>
      </w:del>
    </w:p>
    <w:p w14:paraId="64599237" w14:textId="77777777" w:rsidR="00666CCA" w:rsidRPr="001B16AE" w:rsidDel="00864781" w:rsidRDefault="00232D5D" w:rsidP="00232D5D">
      <w:pPr>
        <w:pStyle w:val="Paragraphedeliste"/>
        <w:spacing w:after="118" w:line="276" w:lineRule="auto"/>
        <w:ind w:left="360" w:right="0" w:firstLine="0"/>
        <w:rPr>
          <w:del w:id="82" w:author="charlotte BOUKANDOU MOMBO" w:date="2022-06-20T07:39:00Z"/>
          <w:i/>
          <w:color w:val="FF0000"/>
          <w:lang w:val="en-US"/>
        </w:rPr>
      </w:pPr>
      <w:del w:id="83" w:author="charlotte BOUKANDOU MOMBO" w:date="2022-06-20T07:39:00Z">
        <w:r w:rsidRPr="001B16AE" w:rsidDel="00864781">
          <w:rPr>
            <w:i/>
            <w:color w:val="FF0000"/>
            <w:lang w:val="en-US"/>
          </w:rPr>
          <w:delText>without prejudice to more restrictive national regulations, the consumption of alcohol while on</w:delText>
        </w:r>
        <w:r w:rsidR="00DD7E71" w:rsidDel="00864781">
          <w:rPr>
            <w:i/>
            <w:color w:val="FF0000"/>
            <w:lang w:val="en-US"/>
          </w:rPr>
          <w:delText xml:space="preserve"> </w:delText>
        </w:r>
        <w:r w:rsidRPr="001B16AE" w:rsidDel="00864781">
          <w:rPr>
            <w:i/>
            <w:color w:val="FF0000"/>
            <w:lang w:val="en-US"/>
          </w:rPr>
          <w:delText>duty or less than 8 hours prior to the commencement of duties, and commencing a flight duty</w:delText>
        </w:r>
        <w:r w:rsidR="00DD7E71" w:rsidDel="00864781">
          <w:rPr>
            <w:i/>
            <w:color w:val="FF0000"/>
            <w:lang w:val="en-US"/>
          </w:rPr>
          <w:delText xml:space="preserve"> </w:delText>
        </w:r>
        <w:r w:rsidRPr="001B16AE" w:rsidDel="00864781">
          <w:rPr>
            <w:i/>
            <w:color w:val="FF0000"/>
            <w:lang w:val="en-US"/>
          </w:rPr>
          <w:delText>period with a blood alcohol level in excess of 0.2 per thousand.</w:delText>
        </w:r>
      </w:del>
    </w:p>
    <w:p w14:paraId="5B4B4064" w14:textId="77777777" w:rsidR="00E40E2E" w:rsidRPr="00232D5D" w:rsidDel="00864781" w:rsidRDefault="00E40E2E" w:rsidP="001B16AE">
      <w:pPr>
        <w:shd w:val="clear" w:color="auto" w:fill="FFC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84" w:author="charlotte BOUKANDOU MOMBO" w:date="2022-06-20T07:39:00Z"/>
          <w:b/>
          <w:i/>
          <w:color w:val="FF0000"/>
          <w:sz w:val="24"/>
        </w:rPr>
      </w:pPr>
      <w:del w:id="85" w:author="charlotte BOUKANDOU MOMBO" w:date="2022-06-20T07:39:00Z">
        <w:r w:rsidRPr="00E40E2E" w:rsidDel="00864781">
          <w:rPr>
            <w:b/>
            <w:sz w:val="24"/>
          </w:rPr>
          <w:delText>AMC1 NCC.GEN.105 (g) Responsabilités de l'équipage</w:delText>
        </w:r>
        <w:r w:rsidR="00232D5D" w:rsidDel="00864781">
          <w:rPr>
            <w:b/>
            <w:sz w:val="24"/>
          </w:rPr>
          <w:delText>/</w:delText>
        </w:r>
        <w:r w:rsidR="00232D5D" w:rsidRPr="00232D5D" w:rsidDel="00864781">
          <w:rPr>
            <w:b/>
            <w:i/>
            <w:color w:val="FF0000"/>
            <w:sz w:val="24"/>
          </w:rPr>
          <w:delText>Crew responsibilities</w:delText>
        </w:r>
      </w:del>
    </w:p>
    <w:p w14:paraId="70F21231" w14:textId="77777777" w:rsidR="00E40E2E" w:rsidDel="00864781" w:rsidRDefault="00E40E2E" w:rsidP="00DD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0"/>
        <w:rPr>
          <w:del w:id="86" w:author="charlotte BOUKANDOU MOMBO" w:date="2022-06-20T07:39:00Z"/>
          <w:b/>
          <w:sz w:val="24"/>
        </w:rPr>
      </w:pPr>
      <w:del w:id="87" w:author="charlotte BOUKANDOU MOMBO" w:date="2022-06-20T07:39:00Z">
        <w:r w:rsidRPr="00E40E2E" w:rsidDel="00864781">
          <w:rPr>
            <w:b/>
            <w:sz w:val="24"/>
          </w:rPr>
          <w:delText>RAPPORTS D'OCCURRENCE</w:delText>
        </w:r>
      </w:del>
    </w:p>
    <w:p w14:paraId="11B0E826" w14:textId="77777777" w:rsidR="00232D5D" w:rsidRPr="00232D5D" w:rsidDel="00864781" w:rsidRDefault="00232D5D" w:rsidP="00DD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0"/>
        <w:rPr>
          <w:del w:id="88" w:author="charlotte BOUKANDOU MOMBO" w:date="2022-06-20T07:39:00Z"/>
          <w:b/>
          <w:i/>
          <w:color w:val="FF0000"/>
          <w:sz w:val="24"/>
        </w:rPr>
      </w:pPr>
      <w:del w:id="89" w:author="charlotte BOUKANDOU MOMBO" w:date="2022-06-20T07:39:00Z">
        <w:r w:rsidRPr="00232D5D" w:rsidDel="00864781">
          <w:rPr>
            <w:b/>
            <w:i/>
            <w:color w:val="FF0000"/>
            <w:sz w:val="24"/>
          </w:rPr>
          <w:delText>OCCURRENCE REPORTING</w:delText>
        </w:r>
      </w:del>
    </w:p>
    <w:p w14:paraId="4AC6C781" w14:textId="77777777" w:rsidR="00E40E2E" w:rsidDel="00864781" w:rsidRDefault="00E40E2E" w:rsidP="00411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90" w:author="charlotte BOUKANDOU MOMBO" w:date="2022-06-20T07:39:00Z"/>
        </w:rPr>
      </w:pPr>
      <w:del w:id="91" w:author="charlotte BOUKANDOU MOMBO" w:date="2022-06-20T07:39:00Z">
        <w:r w:rsidRPr="00E40E2E" w:rsidDel="00864781">
          <w:delText>Chaque fois qu'un membre d'équipage utilise les systèmes de compte rendu applicables, une copie du rapport doit être com</w:delText>
        </w:r>
        <w:r w:rsidR="006D3C09" w:rsidDel="00864781">
          <w:delText>muniquée au commandant de bord.</w:delText>
        </w:r>
      </w:del>
    </w:p>
    <w:p w14:paraId="46E08790" w14:textId="77777777" w:rsidR="005012D8" w:rsidRPr="001B16AE" w:rsidDel="00864781" w:rsidRDefault="00232D5D" w:rsidP="00232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92" w:author="charlotte BOUKANDOU MOMBO" w:date="2022-06-20T07:39:00Z"/>
          <w:i/>
          <w:color w:val="FF0000"/>
          <w:lang w:val="en-US"/>
        </w:rPr>
      </w:pPr>
      <w:del w:id="93" w:author="charlotte BOUKANDOU MOMBO" w:date="2022-06-20T07:39:00Z">
        <w:r w:rsidRPr="001B16AE" w:rsidDel="00864781">
          <w:rPr>
            <w:i/>
            <w:color w:val="FF0000"/>
            <w:lang w:val="en-US"/>
          </w:rPr>
          <w:delText>Whenever a crew member makes use of the applicable reporting systems, a copy of the report should</w:delText>
        </w:r>
        <w:r w:rsidR="00DD7E71" w:rsidDel="00864781">
          <w:rPr>
            <w:i/>
            <w:color w:val="FF0000"/>
            <w:lang w:val="en-US"/>
          </w:rPr>
          <w:delText xml:space="preserve"> </w:delText>
        </w:r>
        <w:r w:rsidRPr="001B16AE" w:rsidDel="00864781">
          <w:rPr>
            <w:i/>
            <w:color w:val="FF0000"/>
            <w:lang w:val="en-US"/>
          </w:rPr>
          <w:delText>be communicated to the pilot-in-command.</w:delText>
        </w:r>
      </w:del>
    </w:p>
    <w:p w14:paraId="2EBD8823" w14:textId="77777777" w:rsidR="004116B5" w:rsidRPr="001B16AE" w:rsidDel="00864781" w:rsidRDefault="004116B5"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del w:id="94" w:author="charlotte BOUKANDOU MOMBO" w:date="2022-06-20T07:39:00Z"/>
          <w:b/>
          <w:sz w:val="24"/>
          <w:lang w:val="en-US"/>
        </w:rPr>
      </w:pPr>
    </w:p>
    <w:p w14:paraId="381C84FA" w14:textId="77777777" w:rsidR="00E40E2E" w:rsidRPr="001B16AE" w:rsidDel="00864781" w:rsidRDefault="00E40E2E" w:rsidP="001B16AE">
      <w:pPr>
        <w:shd w:val="clear" w:color="auto" w:fill="FFC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95" w:author="charlotte BOUKANDOU MOMBO" w:date="2022-06-20T07:39:00Z"/>
          <w:b/>
          <w:i/>
          <w:color w:val="FF0000"/>
          <w:sz w:val="24"/>
        </w:rPr>
      </w:pPr>
      <w:del w:id="96" w:author="charlotte BOUKANDOU MOMBO" w:date="2022-06-20T07:39:00Z">
        <w:r w:rsidRPr="00E40E2E" w:rsidDel="00864781">
          <w:rPr>
            <w:b/>
            <w:sz w:val="24"/>
          </w:rPr>
          <w:delText>AMC1 NCC.GEN.106 Responsabilités et autorité du pilote commandant de bord</w:delText>
        </w:r>
        <w:r w:rsidR="00232D5D" w:rsidDel="00864781">
          <w:rPr>
            <w:b/>
            <w:sz w:val="24"/>
          </w:rPr>
          <w:delText>/</w:delText>
        </w:r>
        <w:r w:rsidR="00232D5D" w:rsidRPr="001B16AE" w:rsidDel="00864781">
          <w:rPr>
            <w:b/>
            <w:i/>
            <w:color w:val="FF0000"/>
            <w:sz w:val="24"/>
          </w:rPr>
          <w:delText>Pilot-in-command responsibilities and authority</w:delText>
        </w:r>
      </w:del>
    </w:p>
    <w:p w14:paraId="392631A1" w14:textId="77777777" w:rsidR="00E40E2E" w:rsidDel="00864781" w:rsidRDefault="00E40E2E" w:rsidP="00DD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0"/>
        <w:rPr>
          <w:del w:id="97" w:author="charlotte BOUKANDOU MOMBO" w:date="2022-06-20T07:39:00Z"/>
          <w:b/>
          <w:sz w:val="24"/>
        </w:rPr>
      </w:pPr>
      <w:del w:id="98" w:author="charlotte BOUKANDOU MOMBO" w:date="2022-06-20T07:39:00Z">
        <w:r w:rsidRPr="00E40E2E" w:rsidDel="00864781">
          <w:rPr>
            <w:b/>
            <w:sz w:val="24"/>
          </w:rPr>
          <w:delText>PRÉPARATION DE VOL POUR LES OPÉRATIONS PBN</w:delText>
        </w:r>
      </w:del>
    </w:p>
    <w:p w14:paraId="094AB9EB" w14:textId="77777777" w:rsidR="00232D5D" w:rsidDel="00864781" w:rsidRDefault="00232D5D" w:rsidP="00DD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0"/>
        <w:rPr>
          <w:del w:id="99" w:author="charlotte BOUKANDOU MOMBO" w:date="2022-06-20T07:39:00Z"/>
          <w:b/>
          <w:i/>
          <w:color w:val="FF0000"/>
          <w:sz w:val="24"/>
        </w:rPr>
      </w:pPr>
      <w:del w:id="100" w:author="charlotte BOUKANDOU MOMBO" w:date="2022-06-20T07:39:00Z">
        <w:r w:rsidRPr="00232D5D" w:rsidDel="00864781">
          <w:rPr>
            <w:b/>
            <w:i/>
            <w:color w:val="FF0000"/>
            <w:sz w:val="24"/>
          </w:rPr>
          <w:delText>FLIGHT PREPARATION FOR PBN OPERATIONS</w:delText>
        </w:r>
      </w:del>
    </w:p>
    <w:p w14:paraId="12CB2A57" w14:textId="77777777" w:rsidR="00DD7E71" w:rsidRPr="00232D5D" w:rsidDel="00864781" w:rsidRDefault="00DD7E71" w:rsidP="00DD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0"/>
        <w:rPr>
          <w:del w:id="101" w:author="charlotte BOUKANDOU MOMBO" w:date="2022-06-20T07:39:00Z"/>
          <w:b/>
          <w:i/>
          <w:color w:val="FF0000"/>
          <w:sz w:val="24"/>
        </w:rPr>
      </w:pPr>
    </w:p>
    <w:p w14:paraId="17240767" w14:textId="77777777" w:rsidR="005012D8" w:rsidDel="00864781" w:rsidRDefault="00E40E2E" w:rsidP="004116B5">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02" w:author="charlotte BOUKANDOU MOMBO" w:date="2022-06-20T07:39:00Z"/>
        </w:rPr>
      </w:pPr>
      <w:del w:id="103" w:author="charlotte BOUKANDOU MOMBO" w:date="2022-06-20T07:39:00Z">
        <w:r w:rsidRPr="00E40E2E" w:rsidDel="00864781">
          <w:delText>L'équipage de conduite devrait s'assurer que les itinéraires ou procédures RNAV 1, RNAV 2, RNP 1 RNP 2 et RNP APCH à utiliser pour le vol prévu, y compris pour tout autre aérodrome, peuvent être sélectionnés dans la base de données de navigation et ne sont pas interdits par NOTAM.</w:delText>
        </w:r>
      </w:del>
    </w:p>
    <w:p w14:paraId="5C3CABF2" w14:textId="77777777" w:rsidR="00232D5D" w:rsidRPr="001B16AE" w:rsidDel="00864781" w:rsidRDefault="00232D5D" w:rsidP="00232D5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04" w:author="charlotte BOUKANDOU MOMBO" w:date="2022-06-20T07:39:00Z"/>
          <w:i/>
          <w:color w:val="FF0000"/>
          <w:lang w:val="en-US"/>
        </w:rPr>
      </w:pPr>
      <w:del w:id="105" w:author="charlotte BOUKANDOU MOMBO" w:date="2022-06-20T07:39:00Z">
        <w:r w:rsidRPr="001B16AE" w:rsidDel="00864781">
          <w:rPr>
            <w:i/>
            <w:color w:val="FF0000"/>
            <w:lang w:val="en-US"/>
          </w:rPr>
          <w:delText>The flight crew should ensure that RNAV 1, RNAV 2, RNP 1 RNP 2, and RNP APCH routes or</w:delText>
        </w:r>
        <w:r w:rsidR="006C385D" w:rsidDel="00864781">
          <w:rPr>
            <w:i/>
            <w:color w:val="FF0000"/>
            <w:lang w:val="en-US"/>
          </w:rPr>
          <w:delText xml:space="preserve"> </w:delText>
        </w:r>
        <w:r w:rsidRPr="001B16AE" w:rsidDel="00864781">
          <w:rPr>
            <w:i/>
            <w:color w:val="FF0000"/>
            <w:lang w:val="en-US"/>
          </w:rPr>
          <w:delText>procedures to be used for the intended flight, including for any alternate aerodromes, are</w:delText>
        </w:r>
        <w:r w:rsidR="006C385D" w:rsidDel="00864781">
          <w:rPr>
            <w:i/>
            <w:color w:val="FF0000"/>
            <w:lang w:val="en-US"/>
          </w:rPr>
          <w:delText xml:space="preserve"> </w:delText>
        </w:r>
        <w:r w:rsidRPr="001B16AE" w:rsidDel="00864781">
          <w:rPr>
            <w:i/>
            <w:color w:val="FF0000"/>
            <w:lang w:val="en-US"/>
          </w:rPr>
          <w:delText>selectable from the navigation database and are not prohibited by NOTAM.</w:delText>
        </w:r>
      </w:del>
    </w:p>
    <w:p w14:paraId="1E9D3F3A" w14:textId="77777777" w:rsidR="005012D8" w:rsidRPr="00232D5D" w:rsidDel="00864781" w:rsidRDefault="001B75CF" w:rsidP="004116B5">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06" w:author="charlotte BOUKANDOU MOMBO" w:date="2022-06-20T07:39:00Z"/>
        </w:rPr>
      </w:pPr>
      <w:del w:id="107" w:author="charlotte BOUKANDOU MOMBO" w:date="2022-06-20T07:39:00Z">
        <w:r w:rsidRPr="005012D8" w:rsidDel="00864781">
          <w:rPr>
            <w:rFonts w:asciiTheme="minorHAnsi" w:hAnsiTheme="minorHAnsi" w:cstheme="minorHAnsi"/>
            <w:color w:val="222222"/>
            <w:szCs w:val="42"/>
            <w:shd w:val="clear" w:color="auto" w:fill="F8F9FA"/>
          </w:rPr>
          <w:delText>L'équipage de conduite devrait tenir compte de tout NOTAM ou document d'information de l'exploitant qui pourrait nuire au fonctionnement du système de l'aéronef tout au long de son plan de vol, y compris tout autre aérodrome.</w:delText>
        </w:r>
      </w:del>
    </w:p>
    <w:p w14:paraId="118F6585" w14:textId="77777777" w:rsidR="00232D5D" w:rsidRPr="006C385D" w:rsidDel="00864781" w:rsidRDefault="00232D5D" w:rsidP="00232D5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08" w:author="charlotte BOUKANDOU MOMBO" w:date="2022-06-20T07:39:00Z"/>
          <w:lang w:val="en-US"/>
        </w:rPr>
      </w:pPr>
      <w:del w:id="109" w:author="charlotte BOUKANDOU MOMBO" w:date="2022-06-20T07:39:00Z">
        <w:r w:rsidRPr="001B16AE" w:rsidDel="00864781">
          <w:rPr>
            <w:i/>
            <w:color w:val="FF0000"/>
            <w:lang w:val="en-US"/>
          </w:rPr>
          <w:delText>The flight crew should take account of any NOTAMs or operator briefing material that could</w:delText>
        </w:r>
        <w:r w:rsidR="006C385D" w:rsidDel="00864781">
          <w:rPr>
            <w:i/>
            <w:color w:val="FF0000"/>
            <w:lang w:val="en-US"/>
          </w:rPr>
          <w:delText xml:space="preserve"> </w:delText>
        </w:r>
        <w:r w:rsidRPr="001B16AE" w:rsidDel="00864781">
          <w:rPr>
            <w:i/>
            <w:color w:val="FF0000"/>
            <w:lang w:val="en-US"/>
          </w:rPr>
          <w:delText>adversely affect the aircraft system operation along its flight plan including any alternate</w:delText>
        </w:r>
        <w:r w:rsidR="006C385D" w:rsidDel="00864781">
          <w:rPr>
            <w:i/>
            <w:color w:val="FF0000"/>
            <w:lang w:val="en-US"/>
          </w:rPr>
          <w:delText xml:space="preserve"> </w:delText>
        </w:r>
        <w:r w:rsidRPr="006C385D" w:rsidDel="00864781">
          <w:rPr>
            <w:i/>
            <w:color w:val="FF0000"/>
            <w:lang w:val="en-US"/>
          </w:rPr>
          <w:delText>aerodromes</w:delText>
        </w:r>
        <w:r w:rsidRPr="006C385D" w:rsidDel="00864781">
          <w:rPr>
            <w:lang w:val="en-US"/>
          </w:rPr>
          <w:delText>.</w:delText>
        </w:r>
      </w:del>
    </w:p>
    <w:p w14:paraId="453663CD" w14:textId="77777777" w:rsidR="001B16AE" w:rsidRPr="001B16AE" w:rsidDel="00864781" w:rsidRDefault="005012D8" w:rsidP="001B16AE">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10" w:author="charlotte BOUKANDOU MOMBO" w:date="2022-06-20T07:39:00Z"/>
          <w:rFonts w:asciiTheme="minorHAnsi" w:hAnsiTheme="minorHAnsi" w:cstheme="minorHAnsi"/>
          <w:color w:val="222222"/>
          <w:szCs w:val="42"/>
          <w:shd w:val="clear" w:color="auto" w:fill="F8F9FA"/>
        </w:rPr>
      </w:pPr>
      <w:del w:id="111" w:author="charlotte BOUKANDOU MOMBO" w:date="2022-06-20T07:39:00Z">
        <w:r w:rsidRPr="006C385D" w:rsidDel="00864781">
          <w:rPr>
            <w:rFonts w:asciiTheme="minorHAnsi" w:hAnsiTheme="minorHAnsi" w:cstheme="minorHAnsi"/>
            <w:color w:val="222222"/>
            <w:szCs w:val="42"/>
            <w:shd w:val="clear" w:color="auto" w:fill="F8F9FA"/>
            <w:lang w:val="en-US"/>
          </w:rPr>
          <w:delText xml:space="preserve"> </w:delText>
        </w:r>
        <w:r w:rsidR="001B16AE" w:rsidRPr="001B16AE" w:rsidDel="00864781">
          <w:rPr>
            <w:rFonts w:asciiTheme="minorHAnsi" w:hAnsiTheme="minorHAnsi" w:cstheme="minorHAnsi"/>
            <w:color w:val="222222"/>
            <w:szCs w:val="42"/>
            <w:shd w:val="clear" w:color="auto" w:fill="F8F9FA"/>
          </w:rPr>
          <w:delText>Lorsque le PBN s'appuie sur des systèmes GNSS pour lesquels le RAIM est nécessaire à l'intégrité, sa disponibilité doit être vérifiée lors de la planification du vol. En cas de perte continue prévue de la détection des défauts de détection des pannes de plus de cinq minutes, la planification du vol doit être révisée pour refléter l'absence de capacité PBN complète pendant cette période. capacité PBN complète pour cette période</w:delText>
        </w:r>
      </w:del>
    </w:p>
    <w:p w14:paraId="529F8A0F" w14:textId="77777777" w:rsidR="00232D5D" w:rsidRPr="001B16AE" w:rsidDel="00864781" w:rsidRDefault="00232D5D" w:rsidP="00232D5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12" w:author="charlotte BOUKANDOU MOMBO" w:date="2022-06-20T07:39:00Z"/>
          <w:i/>
          <w:color w:val="FF0000"/>
          <w:lang w:val="en-US"/>
        </w:rPr>
      </w:pPr>
      <w:del w:id="113" w:author="charlotte BOUKANDOU MOMBO" w:date="2022-06-20T07:39:00Z">
        <w:r w:rsidRPr="001B16AE" w:rsidDel="00864781">
          <w:rPr>
            <w:i/>
            <w:color w:val="FF0000"/>
            <w:lang w:val="en-US"/>
          </w:rPr>
          <w:delText>When PBN relies on GNSS systems for which RAIM is required for integrity, its availability should</w:delText>
        </w:r>
        <w:r w:rsidR="004E5784" w:rsidDel="00864781">
          <w:rPr>
            <w:i/>
            <w:color w:val="FF0000"/>
            <w:lang w:val="en-US"/>
          </w:rPr>
          <w:delText xml:space="preserve"> </w:delText>
        </w:r>
        <w:r w:rsidRPr="001B16AE" w:rsidDel="00864781">
          <w:rPr>
            <w:i/>
            <w:color w:val="FF0000"/>
            <w:lang w:val="en-US"/>
          </w:rPr>
          <w:delText>be verified during the preflight planning. In the event of a predicted continuous loss of fault</w:delText>
        </w:r>
        <w:r w:rsidR="004E5784" w:rsidDel="00864781">
          <w:rPr>
            <w:i/>
            <w:color w:val="FF0000"/>
            <w:lang w:val="en-US"/>
          </w:rPr>
          <w:delText xml:space="preserve"> </w:delText>
        </w:r>
        <w:r w:rsidRPr="001B16AE" w:rsidDel="00864781">
          <w:rPr>
            <w:i/>
            <w:color w:val="FF0000"/>
            <w:lang w:val="en-US"/>
          </w:rPr>
          <w:delText>detection of more than five minutes, the flight planning should be revised to reflect the lack of</w:delText>
        </w:r>
        <w:r w:rsidR="004E5784" w:rsidDel="00864781">
          <w:rPr>
            <w:i/>
            <w:color w:val="FF0000"/>
            <w:lang w:val="en-US"/>
          </w:rPr>
          <w:delText xml:space="preserve"> </w:delText>
        </w:r>
        <w:r w:rsidRPr="001B16AE" w:rsidDel="00864781">
          <w:rPr>
            <w:i/>
            <w:color w:val="FF0000"/>
            <w:lang w:val="en-US"/>
          </w:rPr>
          <w:delText>full PBN capability for that period.</w:delText>
        </w:r>
      </w:del>
    </w:p>
    <w:p w14:paraId="4D805271" w14:textId="77777777" w:rsidR="001B16AE" w:rsidRPr="001B16AE" w:rsidDel="00864781" w:rsidRDefault="001B16AE" w:rsidP="001B16AE">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14" w:author="charlotte BOUKANDOU MOMBO" w:date="2022-06-20T07:39:00Z"/>
          <w:rFonts w:asciiTheme="minorHAnsi" w:hAnsiTheme="minorHAnsi" w:cstheme="minorHAnsi"/>
          <w:color w:val="222222"/>
          <w:szCs w:val="42"/>
          <w:shd w:val="clear" w:color="auto" w:fill="F8F9FA"/>
        </w:rPr>
      </w:pPr>
      <w:del w:id="115" w:author="charlotte BOUKANDOU MOMBO" w:date="2022-06-20T07:39:00Z">
        <w:r w:rsidRPr="001B16AE" w:rsidDel="00864781">
          <w:rPr>
            <w:rFonts w:asciiTheme="minorHAnsi" w:hAnsiTheme="minorHAnsi" w:cstheme="minorHAnsi"/>
            <w:color w:val="222222"/>
            <w:szCs w:val="42"/>
            <w:shd w:val="clear" w:color="auto" w:fill="F8F9FA"/>
          </w:rPr>
          <w:delText>Pour les opérations RNP 4 avec uniquement des capteurs GNSS, une vérification de détection et d'exclusion des pannes (FDE) devrait être effectuée. La durée maximale admissible d'indisponibilité de la capacité FDE pour un événement donné est de 25 minutes. Si les prévisions indiquent que l'interruption maximale admissible du FDE sera dépassée, l'opération doit être reprogrammée à un moment où le FDE sera disponible.</w:delText>
        </w:r>
      </w:del>
    </w:p>
    <w:p w14:paraId="4EE78F98" w14:textId="77777777" w:rsidR="00232D5D" w:rsidRPr="004E5784" w:rsidDel="00864781" w:rsidRDefault="00232D5D" w:rsidP="00232D5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16" w:author="charlotte BOUKANDOU MOMBO" w:date="2022-06-20T07:39:00Z"/>
          <w:i/>
          <w:color w:val="FF0000"/>
          <w:lang w:val="en-US"/>
        </w:rPr>
      </w:pPr>
      <w:del w:id="117" w:author="charlotte BOUKANDOU MOMBO" w:date="2022-06-20T07:39:00Z">
        <w:r w:rsidRPr="001B16AE" w:rsidDel="00864781">
          <w:rPr>
            <w:i/>
            <w:color w:val="FF0000"/>
            <w:lang w:val="en-US"/>
          </w:rPr>
          <w:delText>For RNP 4 operations with only GNSS sensors, a fault detection and exclusion (FDE) check should</w:delText>
        </w:r>
        <w:r w:rsidR="004E5784" w:rsidDel="00864781">
          <w:rPr>
            <w:i/>
            <w:color w:val="FF0000"/>
            <w:lang w:val="en-US"/>
          </w:rPr>
          <w:delText xml:space="preserve"> </w:delText>
        </w:r>
        <w:r w:rsidRPr="001B16AE" w:rsidDel="00864781">
          <w:rPr>
            <w:i/>
            <w:color w:val="FF0000"/>
            <w:lang w:val="en-US"/>
          </w:rPr>
          <w:delText>be performed. The maximum allowable time for which FDE capability is projected to be</w:delText>
        </w:r>
        <w:r w:rsidR="004E5784" w:rsidDel="00864781">
          <w:rPr>
            <w:i/>
            <w:color w:val="FF0000"/>
            <w:lang w:val="en-US"/>
          </w:rPr>
          <w:delText xml:space="preserve"> </w:delText>
        </w:r>
        <w:r w:rsidRPr="001B16AE" w:rsidDel="00864781">
          <w:rPr>
            <w:i/>
            <w:color w:val="FF0000"/>
            <w:lang w:val="en-US"/>
          </w:rPr>
          <w:delText>unavailable on any one event is 25 minutes. If predictions indicate that the maximum allowable</w:delText>
        </w:r>
        <w:r w:rsidR="004E5784" w:rsidDel="00864781">
          <w:rPr>
            <w:i/>
            <w:color w:val="FF0000"/>
            <w:lang w:val="en-US"/>
          </w:rPr>
          <w:delText xml:space="preserve"> </w:delText>
        </w:r>
        <w:r w:rsidRPr="001B16AE" w:rsidDel="00864781">
          <w:rPr>
            <w:i/>
            <w:color w:val="FF0000"/>
            <w:lang w:val="en-US"/>
          </w:rPr>
          <w:delText>FDE outage will be exceeded, the operation should be rescheduled to a time when FDE is</w:delText>
        </w:r>
        <w:r w:rsidR="004E5784" w:rsidDel="00864781">
          <w:rPr>
            <w:i/>
            <w:color w:val="FF0000"/>
            <w:lang w:val="en-US"/>
          </w:rPr>
          <w:delText xml:space="preserve"> </w:delText>
        </w:r>
        <w:r w:rsidRPr="004E5784" w:rsidDel="00864781">
          <w:rPr>
            <w:i/>
            <w:color w:val="FF0000"/>
            <w:lang w:val="en-US"/>
          </w:rPr>
          <w:delText>available.</w:delText>
        </w:r>
      </w:del>
    </w:p>
    <w:p w14:paraId="247C8C31" w14:textId="77777777" w:rsidR="004A11DF" w:rsidDel="00864781" w:rsidRDefault="004A11DF" w:rsidP="004A11DF">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18" w:author="charlotte BOUKANDOU MOMBO" w:date="2022-06-20T07:39:00Z"/>
          <w:rFonts w:asciiTheme="minorHAnsi" w:hAnsiTheme="minorHAnsi"/>
          <w:color w:val="222222"/>
          <w:sz w:val="24"/>
          <w:szCs w:val="42"/>
        </w:rPr>
      </w:pPr>
      <w:del w:id="119" w:author="charlotte BOUKANDOU MOMBO" w:date="2022-06-20T07:39:00Z">
        <w:r w:rsidRPr="004A11DF" w:rsidDel="00864781">
          <w:rPr>
            <w:rFonts w:asciiTheme="minorHAnsi" w:hAnsiTheme="minorHAnsi"/>
            <w:color w:val="222222"/>
            <w:sz w:val="24"/>
            <w:szCs w:val="42"/>
          </w:rPr>
          <w:delText>Pour les opérations RNAV 10, l'équipage de conduite devrait tenir compte du délai RNAV 10 déclaré pour le système inertiel, le cas échéant, en tenant compte également de l'effet des conditions météorologiques qui pourraient affecter la durée du vol dans l'espace aérien RNAV 10. Lorsqu'une prolongation du délai est autorisée, l'équipage de conduite devra s'assurer que les installations radio en route sont en bon état de fonctionnement avant le départ et appliquer les mises à jour radio conformément à toute limitation de l'AFM.</w:delText>
        </w:r>
      </w:del>
    </w:p>
    <w:p w14:paraId="591B02B3" w14:textId="77777777" w:rsidR="00232D5D" w:rsidRPr="001B16AE" w:rsidDel="00864781" w:rsidRDefault="00232D5D" w:rsidP="00232D5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20" w:author="charlotte BOUKANDOU MOMBO" w:date="2022-06-20T07:39:00Z"/>
          <w:rFonts w:asciiTheme="minorHAnsi" w:hAnsiTheme="minorHAnsi"/>
          <w:i/>
          <w:color w:val="FF0000"/>
          <w:sz w:val="24"/>
          <w:szCs w:val="42"/>
          <w:lang w:val="en-US"/>
        </w:rPr>
      </w:pPr>
      <w:del w:id="121" w:author="charlotte BOUKANDOU MOMBO" w:date="2022-06-20T07:39:00Z">
        <w:r w:rsidRPr="001B16AE" w:rsidDel="00864781">
          <w:rPr>
            <w:rFonts w:asciiTheme="minorHAnsi" w:hAnsiTheme="minorHAnsi"/>
            <w:i/>
            <w:color w:val="FF0000"/>
            <w:sz w:val="24"/>
            <w:szCs w:val="42"/>
            <w:lang w:val="en-US"/>
          </w:rPr>
          <w:delText>For RNAV 10 operations, the flight crew should take account of the RNAV 10 time limit declared for the inertial system, if applicable, considering also the effect of weather conditions that could affect flight duration in RNAV 10 airspace. Where an extension to the time limit is permitted, the flight crew will need to ensure that en route radio facilities are serviceable before departure, and to apply radio updates in accordance with any AFM limitation</w:delText>
        </w:r>
        <w:r w:rsidRPr="001B16AE" w:rsidDel="00864781">
          <w:rPr>
            <w:rFonts w:asciiTheme="minorHAnsi" w:hAnsiTheme="minorHAnsi"/>
            <w:color w:val="222222"/>
            <w:sz w:val="24"/>
            <w:szCs w:val="42"/>
            <w:lang w:val="en-US"/>
          </w:rPr>
          <w:delText>.</w:delText>
        </w:r>
      </w:del>
    </w:p>
    <w:p w14:paraId="7C437121" w14:textId="77777777" w:rsidR="004A11DF" w:rsidRPr="001B16AE" w:rsidDel="00864781" w:rsidRDefault="004A11DF" w:rsidP="004A11DF">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22" w:author="charlotte BOUKANDOU MOMBO" w:date="2022-06-20T07:39:00Z"/>
          <w:rFonts w:asciiTheme="minorHAnsi" w:hAnsiTheme="minorHAnsi"/>
          <w:color w:val="222222"/>
          <w:sz w:val="24"/>
          <w:szCs w:val="42"/>
          <w:lang w:val="en-US"/>
        </w:rPr>
      </w:pPr>
    </w:p>
    <w:p w14:paraId="4257F29A" w14:textId="77777777" w:rsidR="004A11DF" w:rsidRPr="00DC4462" w:rsidDel="00864781" w:rsidRDefault="00944AA9" w:rsidP="0088587D">
      <w:pPr>
        <w:shd w:val="clear" w:color="auto" w:fill="FFC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del w:id="123" w:author="charlotte BOUKANDOU MOMBO" w:date="2022-06-20T07:39:00Z"/>
          <w:rFonts w:asciiTheme="minorHAnsi" w:hAnsiTheme="minorHAnsi"/>
          <w:b/>
          <w:i/>
          <w:color w:val="FF0000"/>
          <w:sz w:val="24"/>
          <w:szCs w:val="42"/>
        </w:rPr>
      </w:pPr>
      <w:del w:id="124" w:author="charlotte BOUKANDOU MOMBO" w:date="2022-06-20T07:39:00Z">
        <w:r w:rsidRPr="004A11DF" w:rsidDel="00864781">
          <w:rPr>
            <w:rFonts w:asciiTheme="minorHAnsi" w:hAnsiTheme="minorHAnsi"/>
            <w:b/>
            <w:color w:val="222222"/>
            <w:sz w:val="24"/>
            <w:szCs w:val="42"/>
          </w:rPr>
          <w:delText>AMC2 NCC.GEN.106 Responsabilités et autorité du pilote commandant de bord</w:delText>
        </w:r>
        <w:r w:rsidR="00DC4462" w:rsidDel="00864781">
          <w:rPr>
            <w:rFonts w:asciiTheme="minorHAnsi" w:hAnsiTheme="minorHAnsi"/>
            <w:b/>
            <w:color w:val="222222"/>
            <w:sz w:val="24"/>
            <w:szCs w:val="42"/>
          </w:rPr>
          <w:delText>/</w:delText>
        </w:r>
        <w:r w:rsidR="00DC4462" w:rsidRPr="00DC4462" w:rsidDel="00864781">
          <w:rPr>
            <w:rFonts w:asciiTheme="minorHAnsi" w:hAnsiTheme="minorHAnsi"/>
            <w:b/>
            <w:i/>
            <w:color w:val="FF0000"/>
            <w:sz w:val="24"/>
            <w:szCs w:val="42"/>
          </w:rPr>
          <w:delText xml:space="preserve"> Pilot-</w:delText>
        </w:r>
        <w:r w:rsidR="00DC4462" w:rsidDel="00864781">
          <w:rPr>
            <w:rFonts w:asciiTheme="minorHAnsi" w:hAnsiTheme="minorHAnsi"/>
            <w:b/>
            <w:i/>
            <w:color w:val="FF0000"/>
            <w:sz w:val="24"/>
            <w:szCs w:val="42"/>
          </w:rPr>
          <w:delText xml:space="preserve">in-command responsibilities and </w:delText>
        </w:r>
        <w:r w:rsidR="00DC4462" w:rsidRPr="00DC4462" w:rsidDel="00864781">
          <w:rPr>
            <w:rFonts w:asciiTheme="minorHAnsi" w:hAnsiTheme="minorHAnsi"/>
            <w:b/>
            <w:i/>
            <w:color w:val="FF0000"/>
            <w:sz w:val="24"/>
            <w:szCs w:val="42"/>
          </w:rPr>
          <w:delText>authority</w:delText>
        </w:r>
      </w:del>
    </w:p>
    <w:p w14:paraId="4302E246" w14:textId="77777777" w:rsidR="009922F3" w:rsidDel="00864781" w:rsidRDefault="00944AA9" w:rsidP="004A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del w:id="125" w:author="charlotte BOUKANDOU MOMBO" w:date="2022-06-20T07:39:00Z"/>
          <w:rFonts w:asciiTheme="minorHAnsi" w:hAnsiTheme="minorHAnsi"/>
          <w:b/>
          <w:color w:val="222222"/>
          <w:sz w:val="24"/>
          <w:szCs w:val="42"/>
        </w:rPr>
      </w:pPr>
      <w:del w:id="126" w:author="charlotte BOUKANDOU MOMBO" w:date="2022-06-20T07:39:00Z">
        <w:r w:rsidRPr="00830948" w:rsidDel="00864781">
          <w:rPr>
            <w:rFonts w:asciiTheme="minorHAnsi" w:hAnsiTheme="minorHAnsi"/>
            <w:b/>
            <w:color w:val="222222"/>
            <w:sz w:val="24"/>
            <w:szCs w:val="42"/>
          </w:rPr>
          <w:delText>ADÉQUATION DE LA BASE DE DONNÉES</w:delText>
        </w:r>
      </w:del>
    </w:p>
    <w:p w14:paraId="60AF7996" w14:textId="77777777" w:rsidR="00DC4462" w:rsidRPr="00DC4462" w:rsidDel="00864781" w:rsidRDefault="00DC4462" w:rsidP="004A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del w:id="127" w:author="charlotte BOUKANDOU MOMBO" w:date="2022-06-20T07:39:00Z"/>
          <w:i/>
          <w:color w:val="FF0000"/>
        </w:rPr>
      </w:pPr>
      <w:del w:id="128" w:author="charlotte BOUKANDOU MOMBO" w:date="2022-06-20T07:39:00Z">
        <w:r w:rsidRPr="00DC4462" w:rsidDel="00864781">
          <w:rPr>
            <w:i/>
            <w:color w:val="FF0000"/>
          </w:rPr>
          <w:delText>DATABASE SUITABILITY</w:delText>
        </w:r>
      </w:del>
    </w:p>
    <w:p w14:paraId="46D84762" w14:textId="77777777" w:rsidR="00944AA9" w:rsidDel="00864781" w:rsidRDefault="00944AA9" w:rsidP="0028223B">
      <w:pPr>
        <w:pStyle w:val="Paragraphedeliste"/>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29" w:author="charlotte BOUKANDOU MOMBO" w:date="2022-06-20T07:39:00Z"/>
          <w:rFonts w:asciiTheme="minorHAnsi" w:hAnsiTheme="minorHAnsi"/>
          <w:color w:val="222222"/>
          <w:szCs w:val="42"/>
        </w:rPr>
      </w:pPr>
      <w:del w:id="130" w:author="charlotte BOUKANDOU MOMBO" w:date="2022-06-20T07:39:00Z">
        <w:r w:rsidRPr="004A11DF" w:rsidDel="00864781">
          <w:rPr>
            <w:rFonts w:asciiTheme="minorHAnsi" w:hAnsiTheme="minorHAnsi"/>
            <w:color w:val="222222"/>
            <w:szCs w:val="42"/>
          </w:rPr>
          <w:delText>L'équipage de conduite devrait vérifier que toute base de données de navigation requise pour les opérations PBN comprend les routes et les procédures requises pour le vol.</w:delText>
        </w:r>
      </w:del>
    </w:p>
    <w:p w14:paraId="723756E9" w14:textId="77777777" w:rsidR="00AD1BD4" w:rsidRPr="001B16AE" w:rsidDel="00864781" w:rsidRDefault="00AD1BD4" w:rsidP="00AD1BD4">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31" w:author="charlotte BOUKANDOU MOMBO" w:date="2022-06-20T07:39:00Z"/>
          <w:rFonts w:asciiTheme="minorHAnsi" w:hAnsiTheme="minorHAnsi"/>
          <w:i/>
          <w:color w:val="FF0000"/>
          <w:szCs w:val="42"/>
          <w:lang w:val="en-US"/>
        </w:rPr>
      </w:pPr>
      <w:del w:id="132" w:author="charlotte BOUKANDOU MOMBO" w:date="2022-06-20T07:39:00Z">
        <w:r w:rsidRPr="001B16AE" w:rsidDel="00864781">
          <w:rPr>
            <w:rFonts w:asciiTheme="minorHAnsi" w:hAnsiTheme="minorHAnsi"/>
            <w:i/>
            <w:color w:val="FF0000"/>
            <w:szCs w:val="42"/>
            <w:lang w:val="en-US"/>
          </w:rPr>
          <w:delText>The flight crew should check that any navigational database required for PBN operations</w:delText>
        </w:r>
      </w:del>
    </w:p>
    <w:p w14:paraId="500E2074" w14:textId="77777777" w:rsidR="00AD1BD4" w:rsidRPr="001B16AE" w:rsidDel="00864781" w:rsidRDefault="00AD1BD4" w:rsidP="00AD1BD4">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33" w:author="charlotte BOUKANDOU MOMBO" w:date="2022-06-20T07:39:00Z"/>
          <w:rFonts w:asciiTheme="minorHAnsi" w:hAnsiTheme="minorHAnsi"/>
          <w:i/>
          <w:color w:val="FF0000"/>
          <w:szCs w:val="42"/>
          <w:lang w:val="en-US"/>
        </w:rPr>
      </w:pPr>
      <w:del w:id="134" w:author="charlotte BOUKANDOU MOMBO" w:date="2022-06-20T07:39:00Z">
        <w:r w:rsidRPr="001B16AE" w:rsidDel="00864781">
          <w:rPr>
            <w:rFonts w:asciiTheme="minorHAnsi" w:hAnsiTheme="minorHAnsi"/>
            <w:i/>
            <w:color w:val="FF0000"/>
            <w:szCs w:val="42"/>
            <w:lang w:val="en-US"/>
          </w:rPr>
          <w:delText>includes the routes and procedures required for the flight.</w:delText>
        </w:r>
      </w:del>
    </w:p>
    <w:p w14:paraId="48FFED10" w14:textId="77777777" w:rsidR="009922F3" w:rsidDel="00864781" w:rsidRDefault="00944AA9" w:rsidP="00C85B83">
      <w:pPr>
        <w:pStyle w:val="PrformatHTML"/>
        <w:spacing w:after="118" w:line="276" w:lineRule="auto"/>
        <w:jc w:val="both"/>
        <w:rPr>
          <w:del w:id="135" w:author="charlotte BOUKANDOU MOMBO" w:date="2022-06-20T07:39:00Z"/>
          <w:rFonts w:asciiTheme="minorHAnsi" w:hAnsiTheme="minorHAnsi"/>
          <w:color w:val="222222"/>
          <w:sz w:val="22"/>
          <w:szCs w:val="42"/>
        </w:rPr>
      </w:pPr>
      <w:del w:id="136" w:author="charlotte BOUKANDOU MOMBO" w:date="2022-06-20T07:39:00Z">
        <w:r w:rsidRPr="00830948" w:rsidDel="00864781">
          <w:rPr>
            <w:rFonts w:asciiTheme="minorHAnsi" w:hAnsiTheme="minorHAnsi"/>
            <w:color w:val="222222"/>
            <w:sz w:val="22"/>
            <w:szCs w:val="42"/>
          </w:rPr>
          <w:delText>LA BASE DE DONNÉES</w:delText>
        </w:r>
        <w:r w:rsidR="004E5784" w:rsidDel="00864781">
          <w:rPr>
            <w:rFonts w:asciiTheme="minorHAnsi" w:hAnsiTheme="minorHAnsi"/>
            <w:color w:val="222222"/>
            <w:sz w:val="22"/>
            <w:szCs w:val="42"/>
          </w:rPr>
          <w:delText xml:space="preserve"> COURRANTE</w:delText>
        </w:r>
      </w:del>
    </w:p>
    <w:p w14:paraId="1D36605F" w14:textId="77777777" w:rsidR="00AD1BD4" w:rsidRPr="00AD1BD4" w:rsidDel="00864781" w:rsidRDefault="00AD1BD4" w:rsidP="00C85B83">
      <w:pPr>
        <w:pStyle w:val="PrformatHTML"/>
        <w:spacing w:after="118" w:line="276" w:lineRule="auto"/>
        <w:jc w:val="both"/>
        <w:rPr>
          <w:del w:id="137" w:author="charlotte BOUKANDOU MOMBO" w:date="2022-06-20T07:39:00Z"/>
          <w:rFonts w:asciiTheme="minorHAnsi" w:hAnsiTheme="minorHAnsi"/>
          <w:i/>
          <w:color w:val="FF0000"/>
          <w:sz w:val="22"/>
          <w:szCs w:val="42"/>
        </w:rPr>
      </w:pPr>
      <w:del w:id="138" w:author="charlotte BOUKANDOU MOMBO" w:date="2022-06-20T07:39:00Z">
        <w:r w:rsidRPr="00AD1BD4" w:rsidDel="00864781">
          <w:rPr>
            <w:rFonts w:asciiTheme="minorHAnsi" w:hAnsiTheme="minorHAnsi"/>
            <w:i/>
            <w:color w:val="FF0000"/>
            <w:sz w:val="22"/>
            <w:szCs w:val="42"/>
          </w:rPr>
          <w:delText>DATABASE CURRENCY</w:delText>
        </w:r>
      </w:del>
    </w:p>
    <w:p w14:paraId="4A1BE305" w14:textId="77777777" w:rsidR="00944AA9" w:rsidDel="00864781" w:rsidRDefault="00944AA9" w:rsidP="0028223B">
      <w:pPr>
        <w:pStyle w:val="Paragraphedeliste"/>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39" w:author="charlotte BOUKANDOU MOMBO" w:date="2022-06-20T07:39:00Z"/>
          <w:rFonts w:asciiTheme="minorHAnsi" w:hAnsiTheme="minorHAnsi"/>
          <w:color w:val="222222"/>
          <w:szCs w:val="42"/>
        </w:rPr>
      </w:pPr>
      <w:del w:id="140" w:author="charlotte BOUKANDOU MOMBO" w:date="2022-06-20T07:39:00Z">
        <w:r w:rsidRPr="00830948" w:rsidDel="00864781">
          <w:rPr>
            <w:rFonts w:asciiTheme="minorHAnsi" w:hAnsiTheme="minorHAnsi"/>
            <w:color w:val="222222"/>
            <w:szCs w:val="42"/>
          </w:rPr>
          <w:delText>La validité de la base de données (cycle AIRAC en cours) doit être vérifiée avant le vol.</w:delText>
        </w:r>
      </w:del>
    </w:p>
    <w:p w14:paraId="2AE10DBC" w14:textId="77777777" w:rsidR="00AD1BD4" w:rsidRPr="001B16AE" w:rsidDel="00864781" w:rsidRDefault="00AD1BD4" w:rsidP="00AD1BD4">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41" w:author="charlotte BOUKANDOU MOMBO" w:date="2022-06-20T07:39:00Z"/>
          <w:rFonts w:asciiTheme="minorHAnsi" w:hAnsiTheme="minorHAnsi"/>
          <w:i/>
          <w:color w:val="FF0000"/>
          <w:szCs w:val="42"/>
          <w:lang w:val="en-US"/>
        </w:rPr>
      </w:pPr>
      <w:del w:id="142" w:author="charlotte BOUKANDOU MOMBO" w:date="2022-06-20T07:39:00Z">
        <w:r w:rsidRPr="001B16AE" w:rsidDel="00864781">
          <w:rPr>
            <w:rFonts w:asciiTheme="minorHAnsi" w:hAnsiTheme="minorHAnsi"/>
            <w:i/>
            <w:color w:val="FF0000"/>
            <w:szCs w:val="42"/>
            <w:lang w:val="en-US"/>
          </w:rPr>
          <w:delText>The database validity (current AIRAC cycle) should be checked before the flight.</w:delText>
        </w:r>
      </w:del>
    </w:p>
    <w:p w14:paraId="16D8B3C0" w14:textId="77777777" w:rsidR="00944AA9" w:rsidDel="00864781" w:rsidRDefault="00944AA9" w:rsidP="0028223B">
      <w:pPr>
        <w:pStyle w:val="Paragraphedeliste"/>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43" w:author="charlotte BOUKANDOU MOMBO" w:date="2022-06-20T07:39:00Z"/>
          <w:rFonts w:asciiTheme="minorHAnsi" w:hAnsiTheme="minorHAnsi"/>
          <w:color w:val="222222"/>
          <w:szCs w:val="42"/>
        </w:rPr>
      </w:pPr>
      <w:del w:id="144" w:author="charlotte BOUKANDOU MOMBO" w:date="2022-06-20T07:39:00Z">
        <w:r w:rsidRPr="00830948" w:rsidDel="00864781">
          <w:rPr>
            <w:rFonts w:asciiTheme="minorHAnsi" w:hAnsiTheme="minorHAnsi"/>
            <w:color w:val="222222"/>
            <w:szCs w:val="42"/>
          </w:rPr>
          <w:delText>Les bases de données de navigation devraient être à jour pendant toute la durée du vol. Si le cycle AIRAC doit changer pendant le vol, l'équipage de conduite doit suivre les procédures établies par l'exploitant pour garantir l'exactitude des données de navigation, y compris la pertinence des installations de navigation utilisées pour définir les itinéraires et les procédures du vol.</w:delText>
        </w:r>
      </w:del>
    </w:p>
    <w:p w14:paraId="1274870C" w14:textId="77777777" w:rsidR="00AD1BD4" w:rsidRPr="001B16AE" w:rsidDel="00864781" w:rsidRDefault="00AD1BD4" w:rsidP="00AD1BD4">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45" w:author="charlotte BOUKANDOU MOMBO" w:date="2022-06-20T07:39:00Z"/>
          <w:rFonts w:asciiTheme="minorHAnsi" w:hAnsiTheme="minorHAnsi"/>
          <w:i/>
          <w:color w:val="FF0000"/>
          <w:szCs w:val="42"/>
          <w:lang w:val="en-US"/>
        </w:rPr>
      </w:pPr>
      <w:del w:id="146" w:author="charlotte BOUKANDOU MOMBO" w:date="2022-06-20T07:39:00Z">
        <w:r w:rsidRPr="001B16AE" w:rsidDel="00864781">
          <w:rPr>
            <w:rFonts w:asciiTheme="minorHAnsi" w:hAnsiTheme="minorHAnsi"/>
            <w:i/>
            <w:color w:val="FF0000"/>
            <w:szCs w:val="42"/>
            <w:lang w:val="en-US"/>
          </w:rPr>
          <w:delText>Navigation databases should be current for the duration of the flight. If the AIRAC cycle is due</w:delText>
        </w:r>
        <w:r w:rsidR="004E5784" w:rsidDel="00864781">
          <w:rPr>
            <w:rFonts w:asciiTheme="minorHAnsi" w:hAnsiTheme="minorHAnsi"/>
            <w:i/>
            <w:color w:val="FF0000"/>
            <w:szCs w:val="42"/>
            <w:lang w:val="en-US"/>
          </w:rPr>
          <w:delText xml:space="preserve"> </w:delText>
        </w:r>
        <w:r w:rsidRPr="001B16AE" w:rsidDel="00864781">
          <w:rPr>
            <w:rFonts w:asciiTheme="minorHAnsi" w:hAnsiTheme="minorHAnsi"/>
            <w:i/>
            <w:color w:val="FF0000"/>
            <w:szCs w:val="42"/>
            <w:lang w:val="en-US"/>
          </w:rPr>
          <w:delText>to change during flight, the flight crew should follow procedures established by the operator to</w:delText>
        </w:r>
        <w:r w:rsidR="004E5784" w:rsidDel="00864781">
          <w:rPr>
            <w:rFonts w:asciiTheme="minorHAnsi" w:hAnsiTheme="minorHAnsi"/>
            <w:i/>
            <w:color w:val="FF0000"/>
            <w:szCs w:val="42"/>
            <w:lang w:val="en-US"/>
          </w:rPr>
          <w:delText xml:space="preserve"> </w:delText>
        </w:r>
        <w:r w:rsidRPr="001B16AE" w:rsidDel="00864781">
          <w:rPr>
            <w:rFonts w:asciiTheme="minorHAnsi" w:hAnsiTheme="minorHAnsi"/>
            <w:i/>
            <w:color w:val="FF0000"/>
            <w:szCs w:val="42"/>
            <w:lang w:val="en-US"/>
          </w:rPr>
          <w:delText>ensure the accuracy of navigation data, including the suitability of navigation facilities used to</w:delText>
        </w:r>
        <w:r w:rsidR="004E5784" w:rsidDel="00864781">
          <w:rPr>
            <w:rFonts w:asciiTheme="minorHAnsi" w:hAnsiTheme="minorHAnsi"/>
            <w:i/>
            <w:color w:val="FF0000"/>
            <w:szCs w:val="42"/>
            <w:lang w:val="en-US"/>
          </w:rPr>
          <w:delText xml:space="preserve"> </w:delText>
        </w:r>
        <w:r w:rsidRPr="001B16AE" w:rsidDel="00864781">
          <w:rPr>
            <w:rFonts w:asciiTheme="minorHAnsi" w:hAnsiTheme="minorHAnsi"/>
            <w:i/>
            <w:color w:val="FF0000"/>
            <w:szCs w:val="42"/>
            <w:lang w:val="en-US"/>
          </w:rPr>
          <w:delText>define the routes and procedures for the flight.</w:delText>
        </w:r>
      </w:del>
    </w:p>
    <w:p w14:paraId="1B6D96FA" w14:textId="77777777" w:rsidR="00944AA9" w:rsidDel="00864781" w:rsidRDefault="00944AA9" w:rsidP="0028223B">
      <w:pPr>
        <w:pStyle w:val="Paragraphedeliste"/>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147" w:author="charlotte BOUKANDOU MOMBO" w:date="2022-06-20T07:39:00Z"/>
          <w:rFonts w:asciiTheme="minorHAnsi" w:hAnsiTheme="minorHAnsi"/>
          <w:color w:val="222222"/>
          <w:szCs w:val="42"/>
        </w:rPr>
      </w:pPr>
      <w:del w:id="148" w:author="charlotte BOUKANDOU MOMBO" w:date="2022-06-20T07:39:00Z">
        <w:r w:rsidRPr="00830948" w:rsidDel="00864781">
          <w:rPr>
            <w:rFonts w:asciiTheme="minorHAnsi" w:hAnsiTheme="minorHAnsi"/>
            <w:color w:val="222222"/>
            <w:szCs w:val="42"/>
          </w:rPr>
          <w:delText>Une base de données expirée ne peut être utilisée que si les conditions suivantes sont remplies:</w:delText>
        </w:r>
      </w:del>
    </w:p>
    <w:p w14:paraId="5645B076" w14:textId="77777777" w:rsidR="00AD1BD4" w:rsidRPr="001B16AE" w:rsidDel="00864781" w:rsidRDefault="00AD1BD4" w:rsidP="00AD1BD4">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149" w:author="charlotte BOUKANDOU MOMBO" w:date="2022-06-20T07:39:00Z"/>
          <w:rFonts w:asciiTheme="minorHAnsi" w:hAnsiTheme="minorHAnsi"/>
          <w:color w:val="222222"/>
          <w:szCs w:val="42"/>
          <w:lang w:val="en-US"/>
        </w:rPr>
      </w:pPr>
      <w:del w:id="150" w:author="charlotte BOUKANDOU MOMBO" w:date="2022-06-20T07:39:00Z">
        <w:r w:rsidRPr="001B16AE" w:rsidDel="00864781">
          <w:rPr>
            <w:rFonts w:asciiTheme="minorHAnsi" w:hAnsiTheme="minorHAnsi"/>
            <w:i/>
            <w:color w:val="FF0000"/>
            <w:szCs w:val="42"/>
            <w:lang w:val="en-US"/>
          </w:rPr>
          <w:delText>An expired database may only be used if the following conditions are satisfied</w:delText>
        </w:r>
        <w:r w:rsidRPr="001B16AE" w:rsidDel="00864781">
          <w:rPr>
            <w:rFonts w:asciiTheme="minorHAnsi" w:hAnsiTheme="minorHAnsi"/>
            <w:color w:val="222222"/>
            <w:szCs w:val="42"/>
            <w:lang w:val="en-US"/>
          </w:rPr>
          <w:delText>:</w:delText>
        </w:r>
      </w:del>
    </w:p>
    <w:p w14:paraId="4A8F8F2F" w14:textId="77777777" w:rsidR="00944AA9" w:rsidDel="00864781" w:rsidRDefault="00944AA9" w:rsidP="00493109">
      <w:pPr>
        <w:pStyle w:val="PrformatHTML"/>
        <w:numPr>
          <w:ilvl w:val="1"/>
          <w:numId w:val="4"/>
        </w:numPr>
        <w:spacing w:after="118" w:line="276" w:lineRule="auto"/>
        <w:ind w:left="567"/>
        <w:jc w:val="both"/>
        <w:rPr>
          <w:del w:id="151" w:author="charlotte BOUKANDOU MOMBO" w:date="2022-06-20T07:39:00Z"/>
          <w:rFonts w:asciiTheme="minorHAnsi" w:hAnsiTheme="minorHAnsi"/>
          <w:color w:val="222222"/>
          <w:sz w:val="22"/>
          <w:szCs w:val="42"/>
        </w:rPr>
      </w:pPr>
      <w:del w:id="152" w:author="charlotte BOUKANDOU MOMBO" w:date="2022-06-20T07:39:00Z">
        <w:r w:rsidRPr="00830948" w:rsidDel="00864781">
          <w:rPr>
            <w:rFonts w:asciiTheme="minorHAnsi" w:hAnsiTheme="minorHAnsi"/>
            <w:color w:val="222222"/>
            <w:sz w:val="22"/>
            <w:szCs w:val="42"/>
          </w:rPr>
          <w:delText>l'exploitant a confirmé que les parties de la base de données qui sont destinées à être utilisées pendant le vol et toute éventualité raisonnable ne sont pas modifiées dans la version actuelle;</w:delText>
        </w:r>
      </w:del>
    </w:p>
    <w:p w14:paraId="0074E2A2" w14:textId="77777777" w:rsidR="00AD1BD4" w:rsidRPr="004E5784" w:rsidDel="00864781" w:rsidRDefault="00AD1BD4" w:rsidP="004E5784">
      <w:pPr>
        <w:pStyle w:val="PrformatHTML"/>
        <w:spacing w:after="118" w:line="276" w:lineRule="auto"/>
        <w:ind w:left="567"/>
        <w:rPr>
          <w:del w:id="153" w:author="charlotte BOUKANDOU MOMBO" w:date="2022-06-20T07:39:00Z"/>
          <w:rFonts w:asciiTheme="minorHAnsi" w:hAnsiTheme="minorHAnsi"/>
          <w:i/>
          <w:color w:val="FF0000"/>
          <w:sz w:val="22"/>
          <w:szCs w:val="42"/>
          <w:lang w:val="en-US"/>
        </w:rPr>
      </w:pPr>
      <w:del w:id="154" w:author="charlotte BOUKANDOU MOMBO" w:date="2022-06-20T07:39:00Z">
        <w:r w:rsidRPr="001B16AE" w:rsidDel="00864781">
          <w:rPr>
            <w:rFonts w:asciiTheme="minorHAnsi" w:hAnsiTheme="minorHAnsi"/>
            <w:i/>
            <w:color w:val="FF0000"/>
            <w:sz w:val="22"/>
            <w:szCs w:val="42"/>
            <w:lang w:val="en-US"/>
          </w:rPr>
          <w:delText>the operator has confirmed that the parts of the database which are intended to be used</w:delText>
        </w:r>
        <w:r w:rsidR="004E5784" w:rsidDel="00864781">
          <w:rPr>
            <w:rFonts w:asciiTheme="minorHAnsi" w:hAnsiTheme="minorHAnsi"/>
            <w:i/>
            <w:color w:val="FF0000"/>
            <w:sz w:val="22"/>
            <w:szCs w:val="42"/>
            <w:lang w:val="en-US"/>
          </w:rPr>
          <w:delText xml:space="preserve"> </w:delText>
        </w:r>
        <w:r w:rsidRPr="001B16AE" w:rsidDel="00864781">
          <w:rPr>
            <w:rFonts w:asciiTheme="minorHAnsi" w:hAnsiTheme="minorHAnsi"/>
            <w:i/>
            <w:color w:val="FF0000"/>
            <w:sz w:val="22"/>
            <w:szCs w:val="42"/>
            <w:lang w:val="en-US"/>
          </w:rPr>
          <w:delText>during the flight and any contingencies that are reasonable to expect are not changed in</w:delText>
        </w:r>
        <w:r w:rsidR="004E5784" w:rsidDel="00864781">
          <w:rPr>
            <w:rFonts w:asciiTheme="minorHAnsi" w:hAnsiTheme="minorHAnsi"/>
            <w:i/>
            <w:color w:val="FF0000"/>
            <w:sz w:val="22"/>
            <w:szCs w:val="42"/>
            <w:lang w:val="en-US"/>
          </w:rPr>
          <w:delText xml:space="preserve"> </w:delText>
        </w:r>
        <w:r w:rsidRPr="004E5784" w:rsidDel="00864781">
          <w:rPr>
            <w:rFonts w:asciiTheme="minorHAnsi" w:hAnsiTheme="minorHAnsi"/>
            <w:i/>
            <w:color w:val="FF0000"/>
            <w:sz w:val="22"/>
            <w:szCs w:val="42"/>
            <w:lang w:val="en-US"/>
          </w:rPr>
          <w:delText>the current version;</w:delText>
        </w:r>
      </w:del>
    </w:p>
    <w:p w14:paraId="1F270B30" w14:textId="77777777" w:rsidR="00944AA9" w:rsidDel="00864781" w:rsidRDefault="00944AA9" w:rsidP="00493109">
      <w:pPr>
        <w:pStyle w:val="PrformatHTML"/>
        <w:numPr>
          <w:ilvl w:val="1"/>
          <w:numId w:val="4"/>
        </w:numPr>
        <w:spacing w:after="118" w:line="276" w:lineRule="auto"/>
        <w:ind w:left="567"/>
        <w:jc w:val="both"/>
        <w:rPr>
          <w:del w:id="155" w:author="charlotte BOUKANDOU MOMBO" w:date="2022-06-20T07:39:00Z"/>
          <w:rFonts w:asciiTheme="minorHAnsi" w:hAnsiTheme="minorHAnsi"/>
          <w:color w:val="222222"/>
          <w:sz w:val="22"/>
          <w:szCs w:val="42"/>
        </w:rPr>
      </w:pPr>
      <w:del w:id="156" w:author="charlotte BOUKANDOU MOMBO" w:date="2022-06-20T07:39:00Z">
        <w:r w:rsidRPr="00830948" w:rsidDel="00864781">
          <w:rPr>
            <w:rFonts w:asciiTheme="minorHAnsi" w:hAnsiTheme="minorHAnsi"/>
            <w:color w:val="222222"/>
            <w:sz w:val="22"/>
            <w:szCs w:val="42"/>
          </w:rPr>
          <w:delText>tous les NOTAM associés aux données de navigation sont pris en compte;</w:delText>
        </w:r>
      </w:del>
    </w:p>
    <w:p w14:paraId="37E4FBF8" w14:textId="77777777" w:rsidR="00AD1BD4" w:rsidRPr="001B16AE" w:rsidDel="00864781" w:rsidRDefault="00AD1BD4" w:rsidP="00AD1BD4">
      <w:pPr>
        <w:pStyle w:val="PrformatHTML"/>
        <w:spacing w:after="118" w:line="276" w:lineRule="auto"/>
        <w:ind w:left="567"/>
        <w:jc w:val="both"/>
        <w:rPr>
          <w:del w:id="157" w:author="charlotte BOUKANDOU MOMBO" w:date="2022-06-20T07:39:00Z"/>
          <w:rFonts w:asciiTheme="minorHAnsi" w:hAnsiTheme="minorHAnsi"/>
          <w:i/>
          <w:color w:val="FF0000"/>
          <w:sz w:val="22"/>
          <w:szCs w:val="42"/>
          <w:lang w:val="en-US"/>
        </w:rPr>
      </w:pPr>
      <w:del w:id="158" w:author="charlotte BOUKANDOU MOMBO" w:date="2022-06-20T07:39:00Z">
        <w:r w:rsidRPr="001B16AE" w:rsidDel="00864781">
          <w:rPr>
            <w:rFonts w:asciiTheme="minorHAnsi" w:hAnsiTheme="minorHAnsi"/>
            <w:i/>
            <w:color w:val="FF0000"/>
            <w:sz w:val="22"/>
            <w:szCs w:val="42"/>
            <w:lang w:val="en-US"/>
          </w:rPr>
          <w:delText>any NOTAMs associated with the navigational data are taken into account;</w:delText>
        </w:r>
      </w:del>
    </w:p>
    <w:p w14:paraId="66A31BAA" w14:textId="77777777" w:rsidR="00944AA9" w:rsidDel="00864781" w:rsidRDefault="00944AA9" w:rsidP="00493109">
      <w:pPr>
        <w:pStyle w:val="PrformatHTML"/>
        <w:numPr>
          <w:ilvl w:val="1"/>
          <w:numId w:val="4"/>
        </w:numPr>
        <w:spacing w:after="118" w:line="276" w:lineRule="auto"/>
        <w:ind w:left="567"/>
        <w:jc w:val="both"/>
        <w:rPr>
          <w:del w:id="159" w:author="charlotte BOUKANDOU MOMBO" w:date="2022-06-20T07:39:00Z"/>
          <w:rFonts w:asciiTheme="minorHAnsi" w:hAnsiTheme="minorHAnsi"/>
          <w:color w:val="222222"/>
          <w:sz w:val="22"/>
          <w:szCs w:val="42"/>
        </w:rPr>
      </w:pPr>
      <w:del w:id="160" w:author="charlotte BOUKANDOU MOMBO" w:date="2022-06-20T07:39:00Z">
        <w:r w:rsidRPr="00830948" w:rsidDel="00864781">
          <w:rPr>
            <w:rFonts w:asciiTheme="minorHAnsi" w:hAnsiTheme="minorHAnsi"/>
            <w:color w:val="222222"/>
            <w:sz w:val="22"/>
            <w:szCs w:val="42"/>
          </w:rPr>
          <w:delText>les cartes et les graphiques correspondant aux parties du vol sont à jour et n'ont pas été modifiés depuis le dernier cycle;</w:delText>
        </w:r>
      </w:del>
    </w:p>
    <w:p w14:paraId="1A6944B1" w14:textId="77777777" w:rsidR="00AD1BD4" w:rsidRPr="001B16AE" w:rsidDel="00864781" w:rsidRDefault="00AD1BD4" w:rsidP="004E5784">
      <w:pPr>
        <w:pStyle w:val="PrformatHTML"/>
        <w:spacing w:after="118" w:line="276" w:lineRule="auto"/>
        <w:ind w:left="567"/>
        <w:rPr>
          <w:del w:id="161" w:author="charlotte BOUKANDOU MOMBO" w:date="2022-06-20T07:39:00Z"/>
          <w:rFonts w:asciiTheme="minorHAnsi" w:hAnsiTheme="minorHAnsi"/>
          <w:i/>
          <w:color w:val="FF0000"/>
          <w:sz w:val="22"/>
          <w:szCs w:val="42"/>
          <w:lang w:val="en-US"/>
        </w:rPr>
      </w:pPr>
      <w:del w:id="162" w:author="charlotte BOUKANDOU MOMBO" w:date="2022-06-20T07:39:00Z">
        <w:r w:rsidRPr="001B16AE" w:rsidDel="00864781">
          <w:rPr>
            <w:rFonts w:asciiTheme="minorHAnsi" w:hAnsiTheme="minorHAnsi"/>
            <w:i/>
            <w:color w:val="FF0000"/>
            <w:sz w:val="22"/>
            <w:szCs w:val="42"/>
            <w:lang w:val="en-US"/>
          </w:rPr>
          <w:delText>maps and charts corresponding to those parts of the flight are current and have not been</w:delText>
        </w:r>
        <w:r w:rsidR="004E5784" w:rsidDel="00864781">
          <w:rPr>
            <w:rFonts w:asciiTheme="minorHAnsi" w:hAnsiTheme="minorHAnsi"/>
            <w:i/>
            <w:color w:val="FF0000"/>
            <w:sz w:val="22"/>
            <w:szCs w:val="42"/>
            <w:lang w:val="en-US"/>
          </w:rPr>
          <w:delText xml:space="preserve"> </w:delText>
        </w:r>
        <w:r w:rsidRPr="001B16AE" w:rsidDel="00864781">
          <w:rPr>
            <w:rFonts w:asciiTheme="minorHAnsi" w:hAnsiTheme="minorHAnsi"/>
            <w:i/>
            <w:color w:val="FF0000"/>
            <w:sz w:val="22"/>
            <w:szCs w:val="42"/>
            <w:lang w:val="en-US"/>
          </w:rPr>
          <w:delText>mended since the last cycle;</w:delText>
        </w:r>
      </w:del>
    </w:p>
    <w:p w14:paraId="537CFE69" w14:textId="77777777" w:rsidR="00EE2A23" w:rsidDel="00864781" w:rsidRDefault="00944AA9" w:rsidP="00EE2A23">
      <w:pPr>
        <w:pStyle w:val="PrformatHTML"/>
        <w:numPr>
          <w:ilvl w:val="1"/>
          <w:numId w:val="4"/>
        </w:numPr>
        <w:spacing w:line="276" w:lineRule="auto"/>
        <w:ind w:left="567"/>
        <w:jc w:val="both"/>
        <w:rPr>
          <w:del w:id="163" w:author="charlotte BOUKANDOU MOMBO" w:date="2022-06-20T07:39:00Z"/>
          <w:rFonts w:asciiTheme="minorHAnsi" w:hAnsiTheme="minorHAnsi"/>
          <w:color w:val="222222"/>
          <w:sz w:val="22"/>
          <w:szCs w:val="42"/>
        </w:rPr>
      </w:pPr>
      <w:del w:id="164" w:author="charlotte BOUKANDOU MOMBO" w:date="2022-06-20T07:39:00Z">
        <w:r w:rsidRPr="00830948" w:rsidDel="00864781">
          <w:rPr>
            <w:rFonts w:asciiTheme="minorHAnsi" w:hAnsiTheme="minorHAnsi"/>
            <w:color w:val="222222"/>
            <w:sz w:val="22"/>
            <w:szCs w:val="42"/>
          </w:rPr>
          <w:delText>toutes les limitations MEL sont respectées; et</w:delText>
        </w:r>
      </w:del>
    </w:p>
    <w:p w14:paraId="7D38E040" w14:textId="77777777" w:rsidR="00AD1BD4" w:rsidRPr="001B16AE" w:rsidDel="00864781" w:rsidRDefault="00AD1BD4" w:rsidP="00AD1BD4">
      <w:pPr>
        <w:pStyle w:val="PrformatHTML"/>
        <w:spacing w:line="276" w:lineRule="auto"/>
        <w:ind w:left="567"/>
        <w:jc w:val="both"/>
        <w:rPr>
          <w:del w:id="165" w:author="charlotte BOUKANDOU MOMBO" w:date="2022-06-20T07:39:00Z"/>
          <w:rFonts w:asciiTheme="minorHAnsi" w:hAnsiTheme="minorHAnsi"/>
          <w:i/>
          <w:color w:val="FF0000"/>
          <w:sz w:val="22"/>
          <w:szCs w:val="42"/>
          <w:lang w:val="en-US"/>
        </w:rPr>
      </w:pPr>
      <w:del w:id="166" w:author="charlotte BOUKANDOU MOMBO" w:date="2022-06-20T07:39:00Z">
        <w:r w:rsidRPr="001B16AE" w:rsidDel="00864781">
          <w:rPr>
            <w:rFonts w:asciiTheme="minorHAnsi" w:hAnsiTheme="minorHAnsi"/>
            <w:i/>
            <w:color w:val="FF0000"/>
            <w:sz w:val="22"/>
            <w:szCs w:val="42"/>
            <w:lang w:val="en-US"/>
          </w:rPr>
          <w:delText>any MEL limitations are observed; and</w:delText>
        </w:r>
      </w:del>
    </w:p>
    <w:p w14:paraId="09FFFCDA" w14:textId="77777777" w:rsidR="009922F3" w:rsidRPr="00AD1BD4" w:rsidDel="00864781" w:rsidRDefault="00944AA9" w:rsidP="00EE2A23">
      <w:pPr>
        <w:pStyle w:val="PrformatHTML"/>
        <w:numPr>
          <w:ilvl w:val="1"/>
          <w:numId w:val="4"/>
        </w:numPr>
        <w:spacing w:line="276" w:lineRule="auto"/>
        <w:ind w:left="567"/>
        <w:jc w:val="both"/>
        <w:rPr>
          <w:del w:id="167" w:author="charlotte BOUKANDOU MOMBO" w:date="2022-06-20T07:39:00Z"/>
          <w:rFonts w:asciiTheme="minorHAnsi" w:hAnsiTheme="minorHAnsi"/>
          <w:color w:val="222222"/>
          <w:sz w:val="22"/>
          <w:szCs w:val="42"/>
        </w:rPr>
      </w:pPr>
      <w:del w:id="168" w:author="charlotte BOUKANDOU MOMBO" w:date="2022-06-20T07:39:00Z">
        <w:r w:rsidRPr="00EE2A23" w:rsidDel="00864781">
          <w:rPr>
            <w:rFonts w:asciiTheme="minorHAnsi" w:hAnsiTheme="minorHAnsi"/>
            <w:color w:val="222222"/>
            <w:sz w:val="22"/>
            <w:szCs w:val="42"/>
          </w:rPr>
          <w:delText>la base de données a expiré au plus tard 28 jours</w:delText>
        </w:r>
        <w:r w:rsidRPr="004D6151" w:rsidDel="00864781">
          <w:rPr>
            <w:rFonts w:asciiTheme="minorHAnsi" w:hAnsiTheme="minorHAnsi"/>
            <w:color w:val="222222"/>
            <w:sz w:val="42"/>
            <w:szCs w:val="42"/>
          </w:rPr>
          <w:delText>.</w:delText>
        </w:r>
      </w:del>
    </w:p>
    <w:p w14:paraId="3C93E594" w14:textId="77777777" w:rsidR="00AD1BD4" w:rsidRPr="001B16AE" w:rsidDel="00864781" w:rsidRDefault="00AD1BD4" w:rsidP="00AD1BD4">
      <w:pPr>
        <w:pStyle w:val="PrformatHTML"/>
        <w:spacing w:line="276" w:lineRule="auto"/>
        <w:ind w:left="567"/>
        <w:jc w:val="both"/>
        <w:rPr>
          <w:del w:id="169" w:author="charlotte BOUKANDOU MOMBO" w:date="2022-06-20T07:39:00Z"/>
          <w:rFonts w:asciiTheme="minorHAnsi" w:hAnsiTheme="minorHAnsi"/>
          <w:i/>
          <w:color w:val="FF0000"/>
          <w:sz w:val="22"/>
          <w:szCs w:val="42"/>
          <w:lang w:val="en-US"/>
        </w:rPr>
      </w:pPr>
      <w:del w:id="170" w:author="charlotte BOUKANDOU MOMBO" w:date="2022-06-20T07:39:00Z">
        <w:r w:rsidRPr="001B16AE" w:rsidDel="00864781">
          <w:rPr>
            <w:rFonts w:asciiTheme="minorHAnsi" w:hAnsiTheme="minorHAnsi"/>
            <w:i/>
            <w:color w:val="FF0000"/>
            <w:sz w:val="22"/>
            <w:szCs w:val="42"/>
            <w:lang w:val="en-US"/>
          </w:rPr>
          <w:delText>the database has expired by no more than 28 days.</w:delText>
        </w:r>
      </w:del>
    </w:p>
    <w:p w14:paraId="10DB22F4" w14:textId="77777777" w:rsidR="004E5784" w:rsidDel="00864781" w:rsidRDefault="004E5784" w:rsidP="00493109">
      <w:pPr>
        <w:pStyle w:val="PrformatHTML"/>
        <w:spacing w:after="118" w:line="276" w:lineRule="auto"/>
        <w:ind w:left="567"/>
        <w:jc w:val="both"/>
        <w:rPr>
          <w:del w:id="171" w:author="charlotte BOUKANDOU MOMBO" w:date="2022-06-20T07:39:00Z"/>
          <w:rFonts w:asciiTheme="minorHAnsi" w:hAnsiTheme="minorHAnsi"/>
          <w:color w:val="222222"/>
          <w:sz w:val="22"/>
          <w:szCs w:val="42"/>
          <w:lang w:val="en-US"/>
        </w:rPr>
      </w:pPr>
      <w:del w:id="172" w:author="charlotte BOUKANDOU MOMBO" w:date="2022-06-20T07:39:00Z">
        <w:r w:rsidDel="00864781">
          <w:rPr>
            <w:rFonts w:asciiTheme="minorHAnsi" w:hAnsiTheme="minorHAnsi"/>
            <w:color w:val="222222"/>
            <w:sz w:val="22"/>
            <w:szCs w:val="42"/>
            <w:lang w:val="en-US"/>
          </w:rPr>
          <w:br w:type="page"/>
        </w:r>
      </w:del>
    </w:p>
    <w:p w14:paraId="41D8A95B" w14:textId="77777777" w:rsidR="00830948" w:rsidRPr="001B16AE" w:rsidDel="00864781" w:rsidRDefault="00830948" w:rsidP="00493109">
      <w:pPr>
        <w:pStyle w:val="PrformatHTML"/>
        <w:spacing w:after="118" w:line="276" w:lineRule="auto"/>
        <w:ind w:left="567"/>
        <w:jc w:val="both"/>
        <w:rPr>
          <w:del w:id="173" w:author="charlotte BOUKANDOU MOMBO" w:date="2022-06-20T07:39:00Z"/>
          <w:rFonts w:asciiTheme="minorHAnsi" w:hAnsiTheme="minorHAnsi"/>
          <w:color w:val="222222"/>
          <w:sz w:val="22"/>
          <w:szCs w:val="42"/>
          <w:lang w:val="en-US"/>
        </w:rPr>
      </w:pPr>
    </w:p>
    <w:p w14:paraId="2FE5E32C" w14:textId="77777777" w:rsidR="009922F3" w:rsidRPr="00840522" w:rsidDel="00864781" w:rsidRDefault="000E6450" w:rsidP="00CF214C">
      <w:pPr>
        <w:shd w:val="clear" w:color="auto" w:fill="33CC33"/>
        <w:spacing w:after="118" w:line="276" w:lineRule="auto"/>
        <w:ind w:right="0"/>
        <w:rPr>
          <w:del w:id="174" w:author="charlotte BOUKANDOU MOMBO" w:date="2022-06-20T07:39:00Z"/>
          <w:rFonts w:asciiTheme="minorHAnsi" w:hAnsiTheme="minorHAnsi" w:cstheme="minorHAnsi"/>
          <w:b/>
          <w:i/>
          <w:color w:val="FF0000"/>
          <w:sz w:val="24"/>
          <w:szCs w:val="42"/>
          <w:shd w:val="clear" w:color="auto" w:fill="F8F9FA"/>
        </w:rPr>
      </w:pPr>
      <w:del w:id="175" w:author="charlotte BOUKANDOU MOMBO" w:date="2022-06-20T07:39:00Z">
        <w:r w:rsidRPr="00CF214C" w:rsidDel="00864781">
          <w:rPr>
            <w:rFonts w:asciiTheme="minorHAnsi" w:hAnsiTheme="minorHAnsi" w:cstheme="minorHAnsi"/>
            <w:b/>
            <w:color w:val="222222"/>
            <w:sz w:val="24"/>
            <w:szCs w:val="42"/>
            <w:shd w:val="clear" w:color="auto" w:fill="33CC33"/>
          </w:rPr>
          <w:delText xml:space="preserve">GM1 NCC.GEN.106 Responsabilités et autorité du pilote commandant de bord </w:delText>
        </w:r>
        <w:r w:rsidR="00840522" w:rsidRPr="00CF214C" w:rsidDel="00864781">
          <w:rPr>
            <w:rFonts w:asciiTheme="minorHAnsi" w:hAnsiTheme="minorHAnsi" w:cstheme="minorHAnsi"/>
            <w:b/>
            <w:color w:val="222222"/>
            <w:sz w:val="24"/>
            <w:szCs w:val="42"/>
            <w:shd w:val="clear" w:color="auto" w:fill="33CC33"/>
          </w:rPr>
          <w:delText xml:space="preserve">/ </w:delText>
        </w:r>
        <w:r w:rsidR="00840522" w:rsidRPr="00CF214C" w:rsidDel="00864781">
          <w:rPr>
            <w:rFonts w:asciiTheme="minorHAnsi" w:hAnsiTheme="minorHAnsi" w:cstheme="minorHAnsi"/>
            <w:b/>
            <w:i/>
            <w:color w:val="FF0000"/>
            <w:sz w:val="24"/>
            <w:szCs w:val="42"/>
            <w:shd w:val="clear" w:color="auto" w:fill="33CC33"/>
          </w:rPr>
          <w:delText>Pilot-in</w:delText>
        </w:r>
        <w:r w:rsidR="00840522" w:rsidRPr="00CF214C" w:rsidDel="00864781">
          <w:rPr>
            <w:rFonts w:asciiTheme="minorHAnsi" w:hAnsiTheme="minorHAnsi" w:cstheme="minorHAnsi"/>
            <w:b/>
            <w:i/>
            <w:color w:val="FF0000"/>
            <w:sz w:val="24"/>
            <w:szCs w:val="42"/>
            <w:shd w:val="clear" w:color="auto" w:fill="F8F9FA"/>
          </w:rPr>
          <w:delText>-</w:delText>
        </w:r>
        <w:r w:rsidR="00840522" w:rsidRPr="00CF214C" w:rsidDel="00864781">
          <w:rPr>
            <w:rFonts w:asciiTheme="minorHAnsi" w:hAnsiTheme="minorHAnsi" w:cstheme="minorHAnsi"/>
            <w:b/>
            <w:i/>
            <w:color w:val="FF0000"/>
            <w:sz w:val="24"/>
            <w:szCs w:val="42"/>
            <w:shd w:val="clear" w:color="auto" w:fill="33CC33"/>
          </w:rPr>
          <w:delText>command responsibilities and authority</w:delText>
        </w:r>
      </w:del>
    </w:p>
    <w:p w14:paraId="2148E408" w14:textId="77777777" w:rsidR="000E6450" w:rsidRPr="004D5BCE" w:rsidDel="00864781" w:rsidRDefault="009922F3" w:rsidP="004A11DF">
      <w:pPr>
        <w:spacing w:after="118" w:line="276" w:lineRule="auto"/>
        <w:ind w:right="0"/>
        <w:rPr>
          <w:del w:id="176" w:author="charlotte BOUKANDOU MOMBO" w:date="2022-06-20T07:39:00Z"/>
          <w:rFonts w:asciiTheme="minorHAnsi" w:hAnsiTheme="minorHAnsi" w:cstheme="minorHAnsi"/>
          <w:b/>
          <w:sz w:val="24"/>
        </w:rPr>
      </w:pPr>
      <w:del w:id="177" w:author="charlotte BOUKANDOU MOMBO" w:date="2022-06-20T07:39:00Z">
        <w:r w:rsidRPr="004D5BCE" w:rsidDel="00864781">
          <w:rPr>
            <w:rFonts w:asciiTheme="minorHAnsi" w:hAnsiTheme="minorHAnsi" w:cstheme="minorHAnsi"/>
            <w:b/>
            <w:color w:val="222222"/>
            <w:sz w:val="24"/>
            <w:szCs w:val="42"/>
            <w:shd w:val="clear" w:color="auto" w:fill="F8F9FA"/>
          </w:rPr>
          <w:delText>GÉNÉRALITÉ</w:delText>
        </w:r>
      </w:del>
    </w:p>
    <w:p w14:paraId="0460C09B" w14:textId="77777777" w:rsidR="000E6450" w:rsidDel="00864781" w:rsidRDefault="000E6450" w:rsidP="004A11DF">
      <w:pPr>
        <w:spacing w:after="118" w:line="276" w:lineRule="auto"/>
        <w:ind w:right="0"/>
        <w:rPr>
          <w:del w:id="178" w:author="charlotte BOUKANDOU MOMBO" w:date="2022-06-20T07:39:00Z"/>
        </w:rPr>
      </w:pPr>
      <w:del w:id="179" w:author="charlotte BOUKANDOU MOMBO" w:date="2022-06-20T07:39:00Z">
        <w:r w:rsidRPr="009A4443" w:rsidDel="00864781">
          <w:delText xml:space="preserve">Conformément à </w:delText>
        </w:r>
        <w:r w:rsidRPr="004E5784" w:rsidDel="00864781">
          <w:rPr>
            <w:highlight w:val="green"/>
          </w:rPr>
          <w:delText xml:space="preserve">1.c. de l'annexe V du règlement </w:delText>
        </w:r>
        <w:r w:rsidRPr="00666CCA" w:rsidDel="00864781">
          <w:rPr>
            <w:color w:val="auto"/>
            <w:highlight w:val="green"/>
          </w:rPr>
          <w:delText>(CE</w:delText>
        </w:r>
        <w:r w:rsidR="00627F0E" w:rsidRPr="00666CCA" w:rsidDel="00864781">
          <w:rPr>
            <w:color w:val="auto"/>
            <w:highlight w:val="green"/>
          </w:rPr>
          <w:delText>MAC</w:delText>
        </w:r>
        <w:r w:rsidRPr="00666CCA" w:rsidDel="00864781">
          <w:rPr>
            <w:color w:val="auto"/>
            <w:highlight w:val="green"/>
          </w:rPr>
          <w:delText>) no 216/2008</w:delText>
        </w:r>
        <w:r w:rsidRPr="00666CCA" w:rsidDel="00864781">
          <w:rPr>
            <w:color w:val="auto"/>
          </w:rPr>
          <w:delText xml:space="preserve"> </w:delText>
        </w:r>
        <w:r w:rsidRPr="009A4443" w:rsidDel="00864781">
          <w:delText xml:space="preserve">(exigences essentielles pour les opérations aériennes), le pilote commandant de bord est responsable du fonctionnement et de la sécurité de l'aéronef ainsi que de la sécurité de tous les membres d'équipage, des passagers et du fret à </w:delText>
        </w:r>
        <w:r w:rsidR="009922F3" w:rsidRPr="009A4443" w:rsidDel="00864781">
          <w:delText xml:space="preserve">bord. </w:delText>
        </w:r>
        <w:r w:rsidRPr="009A4443" w:rsidDel="00864781">
          <w:delText>Ce serait normalement à partir du moment où il / elle assume la responsabilité de l'avion et des passagers avant un vol jusqu'à ce que les passagers soient débarqués et escortés hors de la zone opérationnelle de l'aérodrome ou du site d'exploitation et qu'il / elle abandonne la responsabilité de l'aéronef à la fin d'un vol ou d'une série de vols. Les responsabilités et l'autorité du pilote commandant de bord doivent être comprises comme comprenant au moins les éléments suivants:</w:delText>
        </w:r>
      </w:del>
    </w:p>
    <w:p w14:paraId="0EC9A88B" w14:textId="77777777" w:rsidR="00840522" w:rsidRPr="001B16AE" w:rsidDel="00864781" w:rsidRDefault="00840522" w:rsidP="00CF214C">
      <w:pPr>
        <w:spacing w:after="0" w:line="276" w:lineRule="auto"/>
        <w:ind w:right="0"/>
        <w:rPr>
          <w:del w:id="180" w:author="charlotte BOUKANDOU MOMBO" w:date="2022-06-20T07:39:00Z"/>
          <w:i/>
          <w:color w:val="FF0000"/>
          <w:lang w:val="en-US"/>
        </w:rPr>
      </w:pPr>
      <w:del w:id="181" w:author="charlotte BOUKANDOU MOMBO" w:date="2022-06-20T07:39:00Z">
        <w:r w:rsidRPr="001B16AE" w:rsidDel="00864781">
          <w:rPr>
            <w:i/>
            <w:color w:val="FF0000"/>
            <w:lang w:val="en-US"/>
          </w:rPr>
          <w:delText xml:space="preserve">In accordance with </w:delText>
        </w:r>
        <w:r w:rsidR="004E5784" w:rsidDel="00864781">
          <w:rPr>
            <w:i/>
            <w:color w:val="FF0000"/>
            <w:shd w:val="clear" w:color="auto" w:fill="33CC33"/>
            <w:lang w:val="en-US"/>
          </w:rPr>
          <w:delText xml:space="preserve">1.c. of Annex </w:delText>
        </w:r>
        <w:r w:rsidRPr="00CF214C" w:rsidDel="00864781">
          <w:rPr>
            <w:i/>
            <w:color w:val="FF0000"/>
            <w:shd w:val="clear" w:color="auto" w:fill="33CC33"/>
            <w:lang w:val="en-US"/>
          </w:rPr>
          <w:delText>V to Regulation (EC) No 216/2008</w:delText>
        </w:r>
        <w:r w:rsidRPr="001B16AE" w:rsidDel="00864781">
          <w:rPr>
            <w:i/>
            <w:color w:val="FF0000"/>
            <w:lang w:val="en-US"/>
          </w:rPr>
          <w:delText xml:space="preserve"> (Essential Requirements for air</w:delText>
        </w:r>
      </w:del>
    </w:p>
    <w:p w14:paraId="695392BE" w14:textId="77777777" w:rsidR="00840522" w:rsidRPr="001B16AE" w:rsidDel="00864781" w:rsidRDefault="00840522" w:rsidP="00CF214C">
      <w:pPr>
        <w:spacing w:after="0" w:line="276" w:lineRule="auto"/>
        <w:ind w:right="0"/>
        <w:rPr>
          <w:del w:id="182" w:author="charlotte BOUKANDOU MOMBO" w:date="2022-06-20T07:39:00Z"/>
          <w:i/>
          <w:color w:val="FF0000"/>
          <w:lang w:val="en-US"/>
        </w:rPr>
      </w:pPr>
      <w:del w:id="183" w:author="charlotte BOUKANDOU MOMBO" w:date="2022-06-20T07:39:00Z">
        <w:r w:rsidRPr="001B16AE" w:rsidDel="00864781">
          <w:rPr>
            <w:i/>
            <w:color w:val="FF0000"/>
            <w:lang w:val="en-US"/>
          </w:rPr>
          <w:delText>operations), the pilot-in-command is responsible for the operation and safety of the aircraft and for</w:delText>
        </w:r>
      </w:del>
    </w:p>
    <w:p w14:paraId="46317058" w14:textId="77777777" w:rsidR="00840522" w:rsidRPr="001B16AE" w:rsidDel="00864781" w:rsidRDefault="00840522" w:rsidP="00CF214C">
      <w:pPr>
        <w:spacing w:after="0" w:line="276" w:lineRule="auto"/>
        <w:ind w:right="0"/>
        <w:rPr>
          <w:del w:id="184" w:author="charlotte BOUKANDOU MOMBO" w:date="2022-06-20T07:39:00Z"/>
          <w:i/>
          <w:color w:val="FF0000"/>
          <w:lang w:val="en-US"/>
        </w:rPr>
      </w:pPr>
      <w:del w:id="185" w:author="charlotte BOUKANDOU MOMBO" w:date="2022-06-20T07:39:00Z">
        <w:r w:rsidRPr="001B16AE" w:rsidDel="00864781">
          <w:rPr>
            <w:i/>
            <w:color w:val="FF0000"/>
            <w:lang w:val="en-US"/>
          </w:rPr>
          <w:delText>the safety of all crew members, passengers and cargo on board. This would normally be from the time</w:delText>
        </w:r>
      </w:del>
    </w:p>
    <w:p w14:paraId="71AFBA54" w14:textId="77777777" w:rsidR="00840522" w:rsidRPr="001B16AE" w:rsidDel="00864781" w:rsidRDefault="00840522" w:rsidP="00CF214C">
      <w:pPr>
        <w:spacing w:after="0" w:line="276" w:lineRule="auto"/>
        <w:ind w:right="0"/>
        <w:rPr>
          <w:del w:id="186" w:author="charlotte BOUKANDOU MOMBO" w:date="2022-06-20T07:39:00Z"/>
          <w:i/>
          <w:color w:val="FF0000"/>
          <w:lang w:val="en-US"/>
        </w:rPr>
      </w:pPr>
      <w:del w:id="187" w:author="charlotte BOUKANDOU MOMBO" w:date="2022-06-20T07:39:00Z">
        <w:r w:rsidRPr="001B16AE" w:rsidDel="00864781">
          <w:rPr>
            <w:i/>
            <w:color w:val="FF0000"/>
            <w:lang w:val="en-US"/>
          </w:rPr>
          <w:delText>that he/she assumes responsibility for the aircraft and passengers prior to a flight until the passengers</w:delText>
        </w:r>
      </w:del>
    </w:p>
    <w:p w14:paraId="7D8C2AF6" w14:textId="77777777" w:rsidR="00840522" w:rsidRPr="001B16AE" w:rsidDel="00864781" w:rsidRDefault="00840522" w:rsidP="00CF214C">
      <w:pPr>
        <w:spacing w:after="0" w:line="276" w:lineRule="auto"/>
        <w:ind w:right="0"/>
        <w:rPr>
          <w:del w:id="188" w:author="charlotte BOUKANDOU MOMBO" w:date="2022-06-20T07:39:00Z"/>
          <w:i/>
          <w:color w:val="FF0000"/>
          <w:lang w:val="en-US"/>
        </w:rPr>
      </w:pPr>
      <w:del w:id="189" w:author="charlotte BOUKANDOU MOMBO" w:date="2022-06-20T07:39:00Z">
        <w:r w:rsidRPr="001B16AE" w:rsidDel="00864781">
          <w:rPr>
            <w:i/>
            <w:color w:val="FF0000"/>
            <w:lang w:val="en-US"/>
          </w:rPr>
          <w:delText>are deplaned and escorted out of the operational area of the aerodrome or operating site and he/she</w:delText>
        </w:r>
      </w:del>
    </w:p>
    <w:p w14:paraId="055928B7" w14:textId="77777777" w:rsidR="00840522" w:rsidRPr="001B16AE" w:rsidDel="00864781" w:rsidRDefault="00840522" w:rsidP="00CF214C">
      <w:pPr>
        <w:spacing w:after="0" w:line="276" w:lineRule="auto"/>
        <w:ind w:right="0"/>
        <w:rPr>
          <w:del w:id="190" w:author="charlotte BOUKANDOU MOMBO" w:date="2022-06-20T07:39:00Z"/>
          <w:i/>
          <w:color w:val="FF0000"/>
          <w:lang w:val="en-US"/>
        </w:rPr>
      </w:pPr>
      <w:del w:id="191" w:author="charlotte BOUKANDOU MOMBO" w:date="2022-06-20T07:39:00Z">
        <w:r w:rsidRPr="001B16AE" w:rsidDel="00864781">
          <w:rPr>
            <w:i/>
            <w:color w:val="FF0000"/>
            <w:lang w:val="en-US"/>
          </w:rPr>
          <w:delText>relinquishes responsibility for the aircraft at the end of a flight or series of flights. The pilot-incommand’s responsibilities and authority should be understood as including at least the following:</w:delText>
        </w:r>
      </w:del>
    </w:p>
    <w:p w14:paraId="487BA602" w14:textId="77777777" w:rsidR="000E6450" w:rsidDel="00864781" w:rsidRDefault="000E6450" w:rsidP="00EE2A23">
      <w:pPr>
        <w:pStyle w:val="Paragraphedeliste"/>
        <w:numPr>
          <w:ilvl w:val="0"/>
          <w:numId w:val="6"/>
        </w:numPr>
        <w:spacing w:after="118" w:line="276" w:lineRule="auto"/>
        <w:ind w:right="0"/>
        <w:rPr>
          <w:del w:id="192" w:author="charlotte BOUKANDOU MOMBO" w:date="2022-06-20T07:39:00Z"/>
        </w:rPr>
      </w:pPr>
      <w:del w:id="193" w:author="charlotte BOUKANDOU MOMBO" w:date="2022-06-20T07:39:00Z">
        <w:r w:rsidRPr="009A4443" w:rsidDel="00864781">
          <w:delText xml:space="preserve">la sécurité de tous les membres d'équipage, des passagers et du fret à bord, dès son arrivée à bord, jusqu'à ce qu'il quitte l'avion à la fin du vol; et </w:delText>
        </w:r>
      </w:del>
    </w:p>
    <w:p w14:paraId="4A9C770A" w14:textId="77777777" w:rsidR="00840522" w:rsidRPr="001B16AE" w:rsidDel="00864781" w:rsidRDefault="00840522" w:rsidP="00840522">
      <w:pPr>
        <w:pStyle w:val="Paragraphedeliste"/>
        <w:spacing w:after="118" w:line="276" w:lineRule="auto"/>
        <w:ind w:left="360" w:right="0" w:firstLine="0"/>
        <w:rPr>
          <w:del w:id="194" w:author="charlotte BOUKANDOU MOMBO" w:date="2022-06-20T07:39:00Z"/>
          <w:i/>
          <w:color w:val="FF0000"/>
          <w:lang w:val="en-US"/>
        </w:rPr>
      </w:pPr>
      <w:del w:id="195" w:author="charlotte BOUKANDOU MOMBO" w:date="2022-06-20T07:39:00Z">
        <w:r w:rsidRPr="001B16AE" w:rsidDel="00864781">
          <w:rPr>
            <w:i/>
            <w:color w:val="FF0000"/>
            <w:lang w:val="en-US"/>
          </w:rPr>
          <w:delText>the safety of all crew members, passengers and cargo on board, as soon as he/she arrives on</w:delText>
        </w:r>
      </w:del>
    </w:p>
    <w:p w14:paraId="6F8F8C14" w14:textId="77777777" w:rsidR="00840522" w:rsidRPr="001B16AE" w:rsidDel="00864781" w:rsidRDefault="00840522" w:rsidP="00840522">
      <w:pPr>
        <w:pStyle w:val="Paragraphedeliste"/>
        <w:spacing w:after="118" w:line="276" w:lineRule="auto"/>
        <w:ind w:left="360" w:right="0" w:firstLine="0"/>
        <w:rPr>
          <w:del w:id="196" w:author="charlotte BOUKANDOU MOMBO" w:date="2022-06-20T07:39:00Z"/>
          <w:i/>
          <w:color w:val="FF0000"/>
          <w:lang w:val="en-US"/>
        </w:rPr>
      </w:pPr>
      <w:del w:id="197" w:author="charlotte BOUKANDOU MOMBO" w:date="2022-06-20T07:39:00Z">
        <w:r w:rsidRPr="001B16AE" w:rsidDel="00864781">
          <w:rPr>
            <w:i/>
            <w:color w:val="FF0000"/>
            <w:lang w:val="en-US"/>
          </w:rPr>
          <w:delText>board, until he/she leaves the aircraft at the end of the flight; and</w:delText>
        </w:r>
      </w:del>
    </w:p>
    <w:p w14:paraId="70FDC61C" w14:textId="77777777" w:rsidR="00840522" w:rsidDel="00864781" w:rsidRDefault="000E6450" w:rsidP="00EE2A23">
      <w:pPr>
        <w:pStyle w:val="Paragraphedeliste"/>
        <w:numPr>
          <w:ilvl w:val="0"/>
          <w:numId w:val="6"/>
        </w:numPr>
        <w:spacing w:after="118" w:line="276" w:lineRule="auto"/>
        <w:ind w:right="0"/>
        <w:rPr>
          <w:del w:id="198" w:author="charlotte BOUKANDOU MOMBO" w:date="2022-06-20T07:39:00Z"/>
          <w:rFonts w:ascii="Arial" w:hAnsi="Arial" w:cs="Arial"/>
          <w:color w:val="222222"/>
          <w:sz w:val="20"/>
          <w:szCs w:val="42"/>
          <w:shd w:val="clear" w:color="auto" w:fill="F8F9FA"/>
        </w:rPr>
      </w:pPr>
      <w:del w:id="199" w:author="charlotte BOUKANDOU MOMBO" w:date="2022-06-20T07:39:00Z">
        <w:r w:rsidRPr="00C85B83" w:rsidDel="00864781">
          <w:rPr>
            <w:rFonts w:ascii="Arial" w:hAnsi="Arial" w:cs="Arial"/>
            <w:color w:val="222222"/>
            <w:sz w:val="20"/>
            <w:szCs w:val="42"/>
            <w:shd w:val="clear" w:color="auto" w:fill="F8F9FA"/>
          </w:rPr>
          <w:delText xml:space="preserve">l'exploitation et la sécurité de l’aéronef : </w:delText>
        </w:r>
      </w:del>
    </w:p>
    <w:p w14:paraId="52A62146" w14:textId="77777777" w:rsidR="000E6450" w:rsidRPr="001B16AE" w:rsidDel="00864781" w:rsidRDefault="000E6450" w:rsidP="00840522">
      <w:pPr>
        <w:pStyle w:val="Paragraphedeliste"/>
        <w:spacing w:after="118" w:line="276" w:lineRule="auto"/>
        <w:ind w:left="360" w:right="0" w:firstLine="0"/>
        <w:rPr>
          <w:del w:id="200" w:author="charlotte BOUKANDOU MOMBO" w:date="2022-06-20T07:39:00Z"/>
          <w:rFonts w:ascii="Arial" w:hAnsi="Arial" w:cs="Arial"/>
          <w:i/>
          <w:color w:val="FF0000"/>
          <w:sz w:val="20"/>
          <w:szCs w:val="42"/>
          <w:shd w:val="clear" w:color="auto" w:fill="F8F9FA"/>
          <w:lang w:val="en-US"/>
        </w:rPr>
      </w:pPr>
      <w:del w:id="201" w:author="charlotte BOUKANDOU MOMBO" w:date="2022-06-20T07:39:00Z">
        <w:r w:rsidRPr="00840522" w:rsidDel="00864781">
          <w:rPr>
            <w:rFonts w:ascii="Arial" w:hAnsi="Arial" w:cs="Arial"/>
            <w:i/>
            <w:color w:val="FF0000"/>
            <w:sz w:val="20"/>
            <w:szCs w:val="42"/>
            <w:shd w:val="clear" w:color="auto" w:fill="F8F9FA"/>
          </w:rPr>
          <w:delText xml:space="preserve">  </w:delText>
        </w:r>
        <w:r w:rsidR="00840522" w:rsidRPr="001B16AE" w:rsidDel="00864781">
          <w:rPr>
            <w:rFonts w:ascii="Arial" w:hAnsi="Arial" w:cs="Arial"/>
            <w:i/>
            <w:color w:val="FF0000"/>
            <w:sz w:val="20"/>
            <w:szCs w:val="42"/>
            <w:shd w:val="clear" w:color="auto" w:fill="F8F9FA"/>
            <w:lang w:val="en-US"/>
          </w:rPr>
          <w:delText>the operation and safety of the aircraft:</w:delText>
        </w:r>
      </w:del>
    </w:p>
    <w:p w14:paraId="4A575312" w14:textId="77777777" w:rsidR="009922F3" w:rsidDel="00864781" w:rsidRDefault="009922F3" w:rsidP="00493109">
      <w:pPr>
        <w:pStyle w:val="Paragraphedelist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rPr>
          <w:del w:id="202" w:author="charlotte BOUKANDOU MOMBO" w:date="2022-06-20T07:39:00Z"/>
          <w:rFonts w:asciiTheme="minorHAnsi" w:eastAsia="Times New Roman" w:hAnsiTheme="minorHAnsi" w:cstheme="minorHAnsi"/>
          <w:color w:val="222222"/>
          <w:szCs w:val="42"/>
        </w:rPr>
      </w:pPr>
      <w:del w:id="203" w:author="charlotte BOUKANDOU MOMBO" w:date="2022-06-20T07:39:00Z">
        <w:r w:rsidRPr="00C85B83" w:rsidDel="00864781">
          <w:rPr>
            <w:rFonts w:asciiTheme="minorHAnsi" w:eastAsia="Times New Roman" w:hAnsiTheme="minorHAnsi" w:cstheme="minorHAnsi"/>
            <w:color w:val="222222"/>
            <w:szCs w:val="42"/>
          </w:rPr>
          <w:delText>pour les avions, à partir du moment où il est prêt à se déplacer pour la première fois en vue du roulage avant le décollage, jusqu'au moment où il s'immobilise à la fin du vol et le ou les moteurs utilisés comme unité de propulsion principale (s) est / sont arrêtés; ou</w:delText>
        </w:r>
      </w:del>
    </w:p>
    <w:p w14:paraId="131AAECF" w14:textId="77777777" w:rsidR="00840522" w:rsidRPr="001B16AE" w:rsidDel="00864781" w:rsidRDefault="00840522" w:rsidP="0084052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firstLine="0"/>
        <w:rPr>
          <w:del w:id="204" w:author="charlotte BOUKANDOU MOMBO" w:date="2022-06-20T07:39:00Z"/>
          <w:rFonts w:asciiTheme="minorHAnsi" w:eastAsia="Times New Roman" w:hAnsiTheme="minorHAnsi" w:cstheme="minorHAnsi"/>
          <w:color w:val="FF0000"/>
          <w:szCs w:val="42"/>
          <w:lang w:val="en-US"/>
        </w:rPr>
      </w:pPr>
      <w:del w:id="205" w:author="charlotte BOUKANDOU MOMBO" w:date="2022-06-20T07:39:00Z">
        <w:r w:rsidRPr="001B16AE" w:rsidDel="00864781">
          <w:rPr>
            <w:rFonts w:asciiTheme="minorHAnsi" w:eastAsia="Times New Roman" w:hAnsiTheme="minorHAnsi" w:cstheme="minorHAnsi"/>
            <w:color w:val="FF0000"/>
            <w:szCs w:val="42"/>
            <w:lang w:val="en-US"/>
          </w:rPr>
          <w:delText>for aeroplanes, from the moment it is first ready to move for the purpose of taxiing prior</w:delText>
        </w:r>
      </w:del>
    </w:p>
    <w:p w14:paraId="01B109CE" w14:textId="77777777" w:rsidR="00840522" w:rsidRPr="001B16AE" w:rsidDel="00864781" w:rsidRDefault="00840522" w:rsidP="0084052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firstLine="0"/>
        <w:rPr>
          <w:del w:id="206" w:author="charlotte BOUKANDOU MOMBO" w:date="2022-06-20T07:39:00Z"/>
          <w:rFonts w:asciiTheme="minorHAnsi" w:eastAsia="Times New Roman" w:hAnsiTheme="minorHAnsi" w:cstheme="minorHAnsi"/>
          <w:color w:val="FF0000"/>
          <w:szCs w:val="42"/>
          <w:lang w:val="en-US"/>
        </w:rPr>
      </w:pPr>
      <w:del w:id="207" w:author="charlotte BOUKANDOU MOMBO" w:date="2022-06-20T07:39:00Z">
        <w:r w:rsidRPr="001B16AE" w:rsidDel="00864781">
          <w:rPr>
            <w:rFonts w:asciiTheme="minorHAnsi" w:eastAsia="Times New Roman" w:hAnsiTheme="minorHAnsi" w:cstheme="minorHAnsi"/>
            <w:color w:val="FF0000"/>
            <w:szCs w:val="42"/>
            <w:lang w:val="en-US"/>
          </w:rPr>
          <w:delText>to take-off, until the moment it comes to rest at the end of the flight and the engine(s)</w:delText>
        </w:r>
      </w:del>
    </w:p>
    <w:p w14:paraId="7FD1C5B3" w14:textId="77777777" w:rsidR="00840522" w:rsidRPr="001B16AE" w:rsidDel="00864781" w:rsidRDefault="00840522" w:rsidP="0084052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firstLine="0"/>
        <w:rPr>
          <w:del w:id="208" w:author="charlotte BOUKANDOU MOMBO" w:date="2022-06-20T07:39:00Z"/>
          <w:rFonts w:asciiTheme="minorHAnsi" w:eastAsia="Times New Roman" w:hAnsiTheme="minorHAnsi" w:cstheme="minorHAnsi"/>
          <w:color w:val="FF0000"/>
          <w:szCs w:val="42"/>
          <w:lang w:val="en-US"/>
        </w:rPr>
      </w:pPr>
      <w:del w:id="209" w:author="charlotte BOUKANDOU MOMBO" w:date="2022-06-20T07:39:00Z">
        <w:r w:rsidRPr="001B16AE" w:rsidDel="00864781">
          <w:rPr>
            <w:rFonts w:asciiTheme="minorHAnsi" w:eastAsia="Times New Roman" w:hAnsiTheme="minorHAnsi" w:cstheme="minorHAnsi"/>
            <w:color w:val="FF0000"/>
            <w:szCs w:val="42"/>
            <w:lang w:val="en-US"/>
          </w:rPr>
          <w:delText>used as primary propulsion unit(s) is/are shut down; or</w:delText>
        </w:r>
      </w:del>
    </w:p>
    <w:p w14:paraId="2D9A6821" w14:textId="77777777" w:rsidR="009922F3" w:rsidDel="00864781" w:rsidRDefault="009922F3" w:rsidP="00493109">
      <w:pPr>
        <w:pStyle w:val="Paragraphedelist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rPr>
          <w:del w:id="210" w:author="charlotte BOUKANDOU MOMBO" w:date="2022-06-20T07:39:00Z"/>
          <w:rFonts w:asciiTheme="minorHAnsi" w:eastAsia="Times New Roman" w:hAnsiTheme="minorHAnsi" w:cstheme="minorHAnsi"/>
          <w:color w:val="222222"/>
          <w:szCs w:val="42"/>
        </w:rPr>
      </w:pPr>
      <w:del w:id="211" w:author="charlotte BOUKANDOU MOMBO" w:date="2022-06-20T07:39:00Z">
        <w:r w:rsidRPr="00C85B83" w:rsidDel="00864781">
          <w:rPr>
            <w:rFonts w:asciiTheme="minorHAnsi" w:eastAsia="Times New Roman" w:hAnsiTheme="minorHAnsi" w:cstheme="minorHAnsi"/>
            <w:color w:val="222222"/>
            <w:szCs w:val="42"/>
          </w:rPr>
          <w:delText>pour les hélicoptères, à partir du moment où le ou les moteurs sont démarrés jusqu'à ce que l'hélicoptère s'arrête à la fin du vol avec le ou les moteurs arrêtés et les pales du rotor arrêtées.</w:delText>
        </w:r>
      </w:del>
    </w:p>
    <w:p w14:paraId="17998D63" w14:textId="77777777" w:rsidR="00840522" w:rsidRPr="001B16AE" w:rsidDel="00864781" w:rsidRDefault="00840522" w:rsidP="0084052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firstLine="0"/>
        <w:rPr>
          <w:del w:id="212" w:author="charlotte BOUKANDOU MOMBO" w:date="2022-06-20T07:39:00Z"/>
          <w:rFonts w:asciiTheme="minorHAnsi" w:eastAsia="Times New Roman" w:hAnsiTheme="minorHAnsi" w:cstheme="minorHAnsi"/>
          <w:i/>
          <w:color w:val="FF0000"/>
          <w:szCs w:val="42"/>
          <w:lang w:val="en-US"/>
        </w:rPr>
      </w:pPr>
      <w:del w:id="213" w:author="charlotte BOUKANDOU MOMBO" w:date="2022-06-20T07:39:00Z">
        <w:r w:rsidRPr="001B16AE" w:rsidDel="00864781">
          <w:rPr>
            <w:rFonts w:asciiTheme="minorHAnsi" w:eastAsia="Times New Roman" w:hAnsiTheme="minorHAnsi" w:cstheme="minorHAnsi"/>
            <w:i/>
            <w:color w:val="FF0000"/>
            <w:szCs w:val="42"/>
            <w:lang w:val="en-US"/>
          </w:rPr>
          <w:delText>for helicopters, from the moment the engine(s) are started until the helicopter comes to</w:delText>
        </w:r>
      </w:del>
    </w:p>
    <w:p w14:paraId="78D1C8CE" w14:textId="77777777" w:rsidR="00840522" w:rsidRPr="001B16AE" w:rsidDel="00864781" w:rsidRDefault="00840522" w:rsidP="0084052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firstLine="0"/>
        <w:rPr>
          <w:del w:id="214" w:author="charlotte BOUKANDOU MOMBO" w:date="2022-06-20T07:39:00Z"/>
          <w:rFonts w:asciiTheme="minorHAnsi" w:eastAsia="Times New Roman" w:hAnsiTheme="minorHAnsi" w:cstheme="minorHAnsi"/>
          <w:i/>
          <w:color w:val="FF0000"/>
          <w:szCs w:val="42"/>
          <w:lang w:val="en-US"/>
        </w:rPr>
      </w:pPr>
      <w:del w:id="215" w:author="charlotte BOUKANDOU MOMBO" w:date="2022-06-20T07:39:00Z">
        <w:r w:rsidRPr="001B16AE" w:rsidDel="00864781">
          <w:rPr>
            <w:rFonts w:asciiTheme="minorHAnsi" w:eastAsia="Times New Roman" w:hAnsiTheme="minorHAnsi" w:cstheme="minorHAnsi"/>
            <w:i/>
            <w:color w:val="FF0000"/>
            <w:szCs w:val="42"/>
            <w:lang w:val="en-US"/>
          </w:rPr>
          <w:delText>rest at the end of the flight with the engine(s) shut down and the rotor blades stopped.</w:delText>
        </w:r>
      </w:del>
    </w:p>
    <w:p w14:paraId="23118FBB" w14:textId="77777777" w:rsidR="00CF214C" w:rsidDel="00864781" w:rsidRDefault="00CF214C"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del w:id="216" w:author="charlotte BOUKANDOU MOMBO" w:date="2022-06-20T07:39:00Z"/>
          <w:rFonts w:asciiTheme="minorHAnsi" w:eastAsia="Times New Roman" w:hAnsiTheme="minorHAnsi" w:cstheme="minorHAnsi"/>
          <w:b/>
          <w:color w:val="222222"/>
          <w:sz w:val="24"/>
          <w:szCs w:val="42"/>
          <w:lang w:val="en-US"/>
        </w:rPr>
      </w:pPr>
      <w:del w:id="217" w:author="charlotte BOUKANDOU MOMBO" w:date="2022-06-20T07:39:00Z">
        <w:r w:rsidDel="00864781">
          <w:rPr>
            <w:rFonts w:asciiTheme="minorHAnsi" w:eastAsia="Times New Roman" w:hAnsiTheme="minorHAnsi" w:cstheme="minorHAnsi"/>
            <w:b/>
            <w:color w:val="222222"/>
            <w:sz w:val="24"/>
            <w:szCs w:val="42"/>
            <w:lang w:val="en-US"/>
          </w:rPr>
          <w:br w:type="page"/>
        </w:r>
      </w:del>
    </w:p>
    <w:p w14:paraId="73C3CD60" w14:textId="77777777" w:rsidR="004E3737" w:rsidRPr="00840522" w:rsidDel="00864781" w:rsidRDefault="007656EC" w:rsidP="00CF214C">
      <w:pPr>
        <w:shd w:val="clear" w:color="auto" w:fill="33CC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del w:id="218" w:author="charlotte BOUKANDOU MOMBO" w:date="2022-06-20T07:39:00Z"/>
          <w:rFonts w:asciiTheme="minorHAnsi" w:eastAsia="Times New Roman" w:hAnsiTheme="minorHAnsi" w:cstheme="minorHAnsi"/>
          <w:b/>
          <w:i/>
          <w:color w:val="FF0000"/>
          <w:sz w:val="24"/>
          <w:szCs w:val="42"/>
        </w:rPr>
      </w:pPr>
      <w:del w:id="219" w:author="charlotte BOUKANDOU MOMBO" w:date="2022-06-20T07:39:00Z">
        <w:r w:rsidRPr="007656EC" w:rsidDel="00864781">
          <w:rPr>
            <w:rFonts w:asciiTheme="minorHAnsi" w:eastAsia="Times New Roman" w:hAnsiTheme="minorHAnsi" w:cstheme="minorHAnsi"/>
            <w:b/>
            <w:color w:val="222222"/>
            <w:sz w:val="24"/>
            <w:szCs w:val="42"/>
          </w:rPr>
          <w:delText>GM1 NCC.GEN.106 (a) (9) Responsabilités et autori</w:delText>
        </w:r>
        <w:r w:rsidR="004E3737" w:rsidDel="00864781">
          <w:rPr>
            <w:rFonts w:asciiTheme="minorHAnsi" w:eastAsia="Times New Roman" w:hAnsiTheme="minorHAnsi" w:cstheme="minorHAnsi"/>
            <w:b/>
            <w:color w:val="222222"/>
            <w:sz w:val="24"/>
            <w:szCs w:val="42"/>
          </w:rPr>
          <w:delText>té du pilote commandant de bord</w:delText>
        </w:r>
        <w:r w:rsidR="00840522" w:rsidDel="00864781">
          <w:rPr>
            <w:rFonts w:asciiTheme="minorHAnsi" w:eastAsia="Times New Roman" w:hAnsiTheme="minorHAnsi" w:cstheme="minorHAnsi"/>
            <w:b/>
            <w:color w:val="222222"/>
            <w:sz w:val="24"/>
            <w:szCs w:val="42"/>
          </w:rPr>
          <w:delText>/</w:delText>
        </w:r>
        <w:r w:rsidR="00840522" w:rsidRPr="00840522" w:rsidDel="00864781">
          <w:rPr>
            <w:rFonts w:asciiTheme="minorHAnsi" w:eastAsia="Times New Roman" w:hAnsiTheme="minorHAnsi" w:cstheme="minorHAnsi"/>
            <w:b/>
            <w:i/>
            <w:color w:val="FF0000"/>
            <w:sz w:val="24"/>
            <w:szCs w:val="42"/>
          </w:rPr>
          <w:delText>Pilot-</w:delText>
        </w:r>
        <w:r w:rsidR="00840522" w:rsidDel="00864781">
          <w:rPr>
            <w:rFonts w:asciiTheme="minorHAnsi" w:eastAsia="Times New Roman" w:hAnsiTheme="minorHAnsi" w:cstheme="minorHAnsi"/>
            <w:b/>
            <w:i/>
            <w:color w:val="FF0000"/>
            <w:sz w:val="24"/>
            <w:szCs w:val="42"/>
          </w:rPr>
          <w:delText xml:space="preserve">in-command responsibilities and </w:delText>
        </w:r>
        <w:r w:rsidR="00840522" w:rsidRPr="00840522" w:rsidDel="00864781">
          <w:rPr>
            <w:rFonts w:asciiTheme="minorHAnsi" w:eastAsia="Times New Roman" w:hAnsiTheme="minorHAnsi" w:cstheme="minorHAnsi"/>
            <w:b/>
            <w:i/>
            <w:color w:val="FF0000"/>
            <w:sz w:val="24"/>
            <w:szCs w:val="42"/>
          </w:rPr>
          <w:delText>authority</w:delText>
        </w:r>
      </w:del>
    </w:p>
    <w:p w14:paraId="39AAD0EA" w14:textId="77777777" w:rsidR="004E3737" w:rsidDel="00864781" w:rsidRDefault="00BF1970" w:rsidP="00EE2A23">
      <w:pPr>
        <w:pStyle w:val="PrformatHTML"/>
        <w:spacing w:after="118" w:line="276" w:lineRule="auto"/>
        <w:jc w:val="both"/>
        <w:rPr>
          <w:del w:id="220" w:author="charlotte BOUKANDOU MOMBO" w:date="2022-06-20T07:39:00Z"/>
          <w:rFonts w:asciiTheme="minorHAnsi" w:hAnsiTheme="minorHAnsi" w:cstheme="minorHAnsi"/>
          <w:b/>
          <w:color w:val="222222"/>
          <w:sz w:val="24"/>
          <w:szCs w:val="42"/>
        </w:rPr>
      </w:pPr>
      <w:del w:id="221" w:author="charlotte BOUKANDOU MOMBO" w:date="2022-06-20T07:39:00Z">
        <w:r w:rsidRPr="00BF1970" w:rsidDel="00864781">
          <w:rPr>
            <w:rFonts w:asciiTheme="minorHAnsi" w:hAnsiTheme="minorHAnsi" w:cstheme="minorHAnsi"/>
            <w:b/>
            <w:color w:val="222222"/>
            <w:sz w:val="24"/>
            <w:szCs w:val="42"/>
          </w:rPr>
          <w:delText>IDENTIFICATION DE LA GRAVITÉ D'UNE OCCURRENC</w:delText>
        </w:r>
        <w:r w:rsidR="004E3737" w:rsidDel="00864781">
          <w:rPr>
            <w:rFonts w:asciiTheme="minorHAnsi" w:hAnsiTheme="minorHAnsi" w:cstheme="minorHAnsi"/>
            <w:b/>
            <w:color w:val="222222"/>
            <w:sz w:val="24"/>
            <w:szCs w:val="42"/>
          </w:rPr>
          <w:delText>E PAR LE PILOTE EN COMMANDEMENT</w:delText>
        </w:r>
      </w:del>
    </w:p>
    <w:p w14:paraId="691D705B" w14:textId="77777777" w:rsidR="00840522" w:rsidRPr="001B16AE" w:rsidDel="00864781" w:rsidRDefault="00840522" w:rsidP="00EE2A23">
      <w:pPr>
        <w:pStyle w:val="PrformatHTML"/>
        <w:spacing w:after="118" w:line="276" w:lineRule="auto"/>
        <w:jc w:val="both"/>
        <w:rPr>
          <w:del w:id="222" w:author="charlotte BOUKANDOU MOMBO" w:date="2022-06-20T07:39:00Z"/>
          <w:rFonts w:asciiTheme="minorHAnsi" w:hAnsiTheme="minorHAnsi" w:cstheme="minorHAnsi"/>
          <w:b/>
          <w:i/>
          <w:color w:val="FF0000"/>
          <w:sz w:val="24"/>
          <w:szCs w:val="42"/>
          <w:lang w:val="en-US"/>
        </w:rPr>
      </w:pPr>
      <w:del w:id="223" w:author="charlotte BOUKANDOU MOMBO" w:date="2022-06-20T07:39:00Z">
        <w:r w:rsidRPr="001B16AE" w:rsidDel="00864781">
          <w:rPr>
            <w:rFonts w:asciiTheme="minorHAnsi" w:hAnsiTheme="minorHAnsi" w:cstheme="minorHAnsi"/>
            <w:b/>
            <w:i/>
            <w:color w:val="FF0000"/>
            <w:sz w:val="24"/>
            <w:szCs w:val="42"/>
            <w:lang w:val="en-US"/>
          </w:rPr>
          <w:delText>IDENTIFICATION OF THE SEVERITY OF AN OCCURRENCE BY THE PILOT-IN-COMMAND</w:delText>
        </w:r>
      </w:del>
    </w:p>
    <w:p w14:paraId="296C3A9C" w14:textId="77777777" w:rsidR="00BF1970" w:rsidDel="00864781" w:rsidRDefault="00BF1970" w:rsidP="00EE2A23">
      <w:pPr>
        <w:pStyle w:val="PrformatHTML"/>
        <w:spacing w:after="118" w:line="276" w:lineRule="auto"/>
        <w:jc w:val="both"/>
        <w:rPr>
          <w:del w:id="224" w:author="charlotte BOUKANDOU MOMBO" w:date="2022-06-20T07:39:00Z"/>
          <w:rFonts w:asciiTheme="minorHAnsi" w:hAnsiTheme="minorHAnsi" w:cstheme="minorHAnsi"/>
          <w:sz w:val="22"/>
          <w:szCs w:val="42"/>
        </w:rPr>
      </w:pPr>
      <w:del w:id="225" w:author="charlotte BOUKANDOU MOMBO" w:date="2022-06-20T07:39:00Z">
        <w:r w:rsidRPr="00BF1970" w:rsidDel="00864781">
          <w:rPr>
            <w:rFonts w:asciiTheme="minorHAnsi" w:hAnsiTheme="minorHAnsi" w:cstheme="minorHAnsi"/>
            <w:color w:val="222222"/>
            <w:sz w:val="22"/>
            <w:szCs w:val="42"/>
          </w:rPr>
          <w:delText xml:space="preserve">Les définitions d'un accident et d'un incident grave ainsi que des exemples de ceux-ci figurent dans </w:delText>
        </w:r>
        <w:r w:rsidRPr="00666CCA" w:rsidDel="00864781">
          <w:rPr>
            <w:rFonts w:asciiTheme="minorHAnsi" w:hAnsiTheme="minorHAnsi" w:cstheme="minorHAnsi"/>
            <w:color w:val="222222"/>
            <w:sz w:val="22"/>
            <w:szCs w:val="42"/>
            <w:highlight w:val="green"/>
          </w:rPr>
          <w:delText xml:space="preserve">le règlement </w:delText>
        </w:r>
        <w:r w:rsidRPr="00666CCA" w:rsidDel="00864781">
          <w:rPr>
            <w:rFonts w:asciiTheme="minorHAnsi" w:hAnsiTheme="minorHAnsi" w:cstheme="minorHAnsi"/>
            <w:sz w:val="22"/>
            <w:szCs w:val="42"/>
            <w:highlight w:val="green"/>
          </w:rPr>
          <w:delText>(</w:delText>
        </w:r>
        <w:r w:rsidR="00EE2A23" w:rsidRPr="00666CCA" w:rsidDel="00864781">
          <w:rPr>
            <w:rFonts w:asciiTheme="minorHAnsi" w:hAnsiTheme="minorHAnsi" w:cstheme="minorHAnsi"/>
            <w:sz w:val="22"/>
            <w:szCs w:val="42"/>
            <w:highlight w:val="green"/>
          </w:rPr>
          <w:delText>CEMAC</w:delText>
        </w:r>
        <w:r w:rsidRPr="00666CCA" w:rsidDel="00864781">
          <w:rPr>
            <w:rFonts w:asciiTheme="minorHAnsi" w:hAnsiTheme="minorHAnsi" w:cstheme="minorHAnsi"/>
            <w:sz w:val="22"/>
            <w:szCs w:val="42"/>
            <w:highlight w:val="green"/>
          </w:rPr>
          <w:delText>) no 996/2010 du P</w:delText>
        </w:r>
        <w:r w:rsidR="004E5784" w:rsidDel="00864781">
          <w:rPr>
            <w:rFonts w:asciiTheme="minorHAnsi" w:hAnsiTheme="minorHAnsi" w:cstheme="minorHAnsi"/>
            <w:sz w:val="22"/>
            <w:szCs w:val="42"/>
            <w:highlight w:val="green"/>
          </w:rPr>
          <w:delText>arlement européen et du Conseil (</w:delText>
        </w:r>
        <w:r w:rsidR="004E5784" w:rsidRPr="004E5784" w:rsidDel="00864781">
          <w:rPr>
            <w:i/>
            <w:highlight w:val="green"/>
          </w:rPr>
          <w:delText>sur les enquêtes et la prévention des accidents et des incidents dans l’aviation civile)</w:delText>
        </w:r>
      </w:del>
    </w:p>
    <w:p w14:paraId="38114D90" w14:textId="77777777" w:rsidR="00840522" w:rsidRPr="001B16AE" w:rsidDel="00864781" w:rsidRDefault="00840522" w:rsidP="004E5784">
      <w:pPr>
        <w:pStyle w:val="PrformatHTML"/>
        <w:spacing w:after="118" w:line="276" w:lineRule="auto"/>
        <w:rPr>
          <w:del w:id="226" w:author="charlotte BOUKANDOU MOMBO" w:date="2022-06-20T07:39:00Z"/>
          <w:rFonts w:asciiTheme="minorHAnsi" w:hAnsiTheme="minorHAnsi" w:cstheme="minorHAnsi"/>
          <w:i/>
          <w:color w:val="FF0000"/>
          <w:sz w:val="22"/>
          <w:szCs w:val="42"/>
          <w:lang w:val="en-US"/>
        </w:rPr>
      </w:pPr>
      <w:del w:id="227" w:author="charlotte BOUKANDOU MOMBO" w:date="2022-06-20T07:39:00Z">
        <w:r w:rsidRPr="001B16AE" w:rsidDel="00864781">
          <w:rPr>
            <w:rFonts w:asciiTheme="minorHAnsi" w:hAnsiTheme="minorHAnsi" w:cstheme="minorHAnsi"/>
            <w:i/>
            <w:color w:val="FF0000"/>
            <w:sz w:val="22"/>
            <w:szCs w:val="42"/>
            <w:lang w:val="en-US"/>
          </w:rPr>
          <w:delText>The definitions of an accident and a serious incident as well as examples thereof can be found in</w:delText>
        </w:r>
        <w:r w:rsidR="004E5784"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Regulation (EU) No 996/2010 of the European Parliament and of the Council.</w:delText>
        </w:r>
      </w:del>
    </w:p>
    <w:p w14:paraId="0AD94D74" w14:textId="77777777" w:rsidR="0016537D" w:rsidRPr="001B16AE" w:rsidDel="00864781" w:rsidRDefault="0016537D" w:rsidP="00EE2A23">
      <w:pPr>
        <w:pStyle w:val="PrformatHTML"/>
        <w:spacing w:after="118" w:line="276" w:lineRule="auto"/>
        <w:jc w:val="both"/>
        <w:rPr>
          <w:del w:id="228" w:author="charlotte BOUKANDOU MOMBO" w:date="2022-06-20T07:39:00Z"/>
          <w:rFonts w:asciiTheme="minorHAnsi" w:hAnsiTheme="minorHAnsi" w:cstheme="minorHAnsi"/>
          <w:b/>
          <w:color w:val="222222"/>
          <w:sz w:val="24"/>
          <w:szCs w:val="42"/>
          <w:lang w:val="en-US"/>
        </w:rPr>
      </w:pPr>
    </w:p>
    <w:p w14:paraId="4D7D2133" w14:textId="77777777" w:rsidR="00EE2A23" w:rsidRPr="00494C76" w:rsidDel="00864781" w:rsidRDefault="00BF1970" w:rsidP="00CF214C">
      <w:pPr>
        <w:pStyle w:val="PrformatHTML"/>
        <w:shd w:val="clear" w:color="auto" w:fill="33CC33"/>
        <w:spacing w:after="118" w:line="276" w:lineRule="auto"/>
        <w:rPr>
          <w:del w:id="229" w:author="charlotte BOUKANDOU MOMBO" w:date="2022-06-20T07:39:00Z"/>
          <w:rFonts w:asciiTheme="minorHAnsi" w:hAnsiTheme="minorHAnsi" w:cstheme="minorHAnsi"/>
          <w:b/>
          <w:i/>
          <w:color w:val="FF0000"/>
          <w:sz w:val="24"/>
          <w:szCs w:val="42"/>
        </w:rPr>
      </w:pPr>
      <w:del w:id="230" w:author="charlotte BOUKANDOU MOMBO" w:date="2022-06-20T07:39:00Z">
        <w:r w:rsidRPr="004E3737" w:rsidDel="00864781">
          <w:rPr>
            <w:rFonts w:asciiTheme="minorHAnsi" w:hAnsiTheme="minorHAnsi" w:cstheme="minorHAnsi"/>
            <w:b/>
            <w:color w:val="222222"/>
            <w:sz w:val="24"/>
            <w:szCs w:val="42"/>
          </w:rPr>
          <w:delText>GM1 NCC.GEN.106 (b) Responsabilités et autori</w:delText>
        </w:r>
        <w:r w:rsidR="00EE2A23" w:rsidDel="00864781">
          <w:rPr>
            <w:rFonts w:asciiTheme="minorHAnsi" w:hAnsiTheme="minorHAnsi" w:cstheme="minorHAnsi"/>
            <w:b/>
            <w:color w:val="222222"/>
            <w:sz w:val="24"/>
            <w:szCs w:val="42"/>
          </w:rPr>
          <w:delText>té du pilote commandant de bord</w:delText>
        </w:r>
        <w:r w:rsidR="00494C76" w:rsidDel="00864781">
          <w:rPr>
            <w:rFonts w:asciiTheme="minorHAnsi" w:hAnsiTheme="minorHAnsi" w:cstheme="minorHAnsi"/>
            <w:b/>
            <w:color w:val="222222"/>
            <w:sz w:val="24"/>
            <w:szCs w:val="42"/>
          </w:rPr>
          <w:delText>/</w:delText>
        </w:r>
        <w:r w:rsidR="00494C76" w:rsidRPr="00494C76" w:rsidDel="00864781">
          <w:rPr>
            <w:rFonts w:asciiTheme="minorHAnsi" w:hAnsiTheme="minorHAnsi" w:cstheme="minorHAnsi"/>
            <w:b/>
            <w:i/>
            <w:color w:val="FF0000"/>
            <w:sz w:val="24"/>
            <w:szCs w:val="42"/>
          </w:rPr>
          <w:delText>Pilot-</w:delText>
        </w:r>
        <w:r w:rsidR="00494C76" w:rsidDel="00864781">
          <w:rPr>
            <w:rFonts w:asciiTheme="minorHAnsi" w:hAnsiTheme="minorHAnsi" w:cstheme="minorHAnsi"/>
            <w:b/>
            <w:i/>
            <w:color w:val="FF0000"/>
            <w:sz w:val="24"/>
            <w:szCs w:val="42"/>
          </w:rPr>
          <w:delText>in-command responsibilities and </w:delText>
        </w:r>
        <w:r w:rsidR="00494C76" w:rsidRPr="00494C76" w:rsidDel="00864781">
          <w:rPr>
            <w:rFonts w:asciiTheme="minorHAnsi" w:hAnsiTheme="minorHAnsi" w:cstheme="minorHAnsi"/>
            <w:b/>
            <w:i/>
            <w:color w:val="FF0000"/>
            <w:sz w:val="24"/>
            <w:szCs w:val="42"/>
          </w:rPr>
          <w:delText>authority</w:delText>
        </w:r>
      </w:del>
    </w:p>
    <w:p w14:paraId="546F74FF" w14:textId="77777777" w:rsidR="00BF1970" w:rsidDel="00864781" w:rsidRDefault="00BF1970" w:rsidP="00EE2A23">
      <w:pPr>
        <w:pStyle w:val="PrformatHTML"/>
        <w:spacing w:after="118" w:line="276" w:lineRule="auto"/>
        <w:jc w:val="both"/>
        <w:rPr>
          <w:del w:id="231" w:author="charlotte BOUKANDOU MOMBO" w:date="2022-06-20T07:39:00Z"/>
          <w:rFonts w:asciiTheme="minorHAnsi" w:hAnsiTheme="minorHAnsi" w:cstheme="minorHAnsi"/>
          <w:b/>
          <w:color w:val="222222"/>
          <w:sz w:val="24"/>
          <w:szCs w:val="42"/>
        </w:rPr>
      </w:pPr>
      <w:del w:id="232" w:author="charlotte BOUKANDOU MOMBO" w:date="2022-06-20T07:39:00Z">
        <w:r w:rsidRPr="004E3737" w:rsidDel="00864781">
          <w:rPr>
            <w:rFonts w:asciiTheme="minorHAnsi" w:hAnsiTheme="minorHAnsi" w:cstheme="minorHAnsi"/>
            <w:b/>
            <w:color w:val="222222"/>
            <w:sz w:val="24"/>
            <w:szCs w:val="42"/>
          </w:rPr>
          <w:delText>AUTORITÉ DE REFUSER LE TRANSPORT OU LE DÉBARQUEMENT</w:delText>
        </w:r>
      </w:del>
    </w:p>
    <w:p w14:paraId="52E841D0" w14:textId="77777777" w:rsidR="00494C76" w:rsidRPr="001B16AE" w:rsidDel="00864781" w:rsidRDefault="00494C76" w:rsidP="00EE2A23">
      <w:pPr>
        <w:pStyle w:val="PrformatHTML"/>
        <w:spacing w:after="118" w:line="276" w:lineRule="auto"/>
        <w:jc w:val="both"/>
        <w:rPr>
          <w:del w:id="233" w:author="charlotte BOUKANDOU MOMBO" w:date="2022-06-20T07:39:00Z"/>
          <w:rFonts w:asciiTheme="minorHAnsi" w:hAnsiTheme="minorHAnsi" w:cstheme="minorHAnsi"/>
          <w:b/>
          <w:i/>
          <w:color w:val="FF0000"/>
          <w:sz w:val="24"/>
          <w:szCs w:val="42"/>
          <w:lang w:val="en-US"/>
        </w:rPr>
      </w:pPr>
      <w:del w:id="234" w:author="charlotte BOUKANDOU MOMBO" w:date="2022-06-20T07:39:00Z">
        <w:r w:rsidRPr="001B16AE" w:rsidDel="00864781">
          <w:rPr>
            <w:rFonts w:asciiTheme="minorHAnsi" w:hAnsiTheme="minorHAnsi" w:cstheme="minorHAnsi"/>
            <w:b/>
            <w:i/>
            <w:color w:val="FF0000"/>
            <w:sz w:val="24"/>
            <w:szCs w:val="42"/>
            <w:lang w:val="en-US"/>
          </w:rPr>
          <w:delText>AUTHORITY TO REFUSE CARRIAGE OR DISEMBARK</w:delText>
        </w:r>
      </w:del>
    </w:p>
    <w:p w14:paraId="3331A6F9" w14:textId="77777777" w:rsidR="00BF1970" w:rsidRPr="001B16AE" w:rsidDel="00864781" w:rsidRDefault="00BF1970" w:rsidP="00EE2A23">
      <w:pPr>
        <w:pStyle w:val="PrformatHTML"/>
        <w:spacing w:after="118" w:line="276" w:lineRule="auto"/>
        <w:jc w:val="both"/>
        <w:rPr>
          <w:del w:id="235" w:author="charlotte BOUKANDOU MOMBO" w:date="2022-06-20T07:39:00Z"/>
          <w:rFonts w:asciiTheme="minorHAnsi" w:hAnsiTheme="minorHAnsi" w:cstheme="minorHAnsi"/>
          <w:color w:val="222222"/>
          <w:sz w:val="22"/>
          <w:szCs w:val="42"/>
          <w:lang w:val="en-US"/>
        </w:rPr>
      </w:pPr>
      <w:del w:id="236" w:author="charlotte BOUKANDOU MOMBO" w:date="2022-06-20T07:39:00Z">
        <w:r w:rsidRPr="001B16AE" w:rsidDel="00864781">
          <w:rPr>
            <w:rFonts w:asciiTheme="minorHAnsi" w:hAnsiTheme="minorHAnsi" w:cstheme="minorHAnsi"/>
            <w:color w:val="222222"/>
            <w:sz w:val="22"/>
            <w:szCs w:val="42"/>
            <w:lang w:val="en-US"/>
          </w:rPr>
          <w:delText>Cela peut inclure :</w:delText>
        </w:r>
      </w:del>
    </w:p>
    <w:p w14:paraId="12DF7334" w14:textId="77777777" w:rsidR="00494C76" w:rsidRPr="001B16AE" w:rsidDel="00864781" w:rsidRDefault="00494C76" w:rsidP="00EE2A23">
      <w:pPr>
        <w:pStyle w:val="PrformatHTML"/>
        <w:spacing w:after="118" w:line="276" w:lineRule="auto"/>
        <w:jc w:val="both"/>
        <w:rPr>
          <w:del w:id="237" w:author="charlotte BOUKANDOU MOMBO" w:date="2022-06-20T07:39:00Z"/>
          <w:rFonts w:asciiTheme="minorHAnsi" w:hAnsiTheme="minorHAnsi" w:cstheme="minorHAnsi"/>
          <w:i/>
          <w:color w:val="FF0000"/>
          <w:sz w:val="22"/>
          <w:szCs w:val="42"/>
          <w:lang w:val="en-US"/>
        </w:rPr>
      </w:pPr>
      <w:del w:id="238" w:author="charlotte BOUKANDOU MOMBO" w:date="2022-06-20T07:39:00Z">
        <w:r w:rsidRPr="001B16AE" w:rsidDel="00864781">
          <w:rPr>
            <w:rFonts w:asciiTheme="minorHAnsi" w:hAnsiTheme="minorHAnsi" w:cstheme="minorHAnsi"/>
            <w:i/>
            <w:color w:val="FF0000"/>
            <w:sz w:val="22"/>
            <w:szCs w:val="42"/>
            <w:lang w:val="en-US"/>
          </w:rPr>
          <w:delText>This may include:</w:delText>
        </w:r>
      </w:del>
    </w:p>
    <w:p w14:paraId="21535614" w14:textId="77777777" w:rsidR="004E3737" w:rsidDel="00864781" w:rsidRDefault="00BF1970" w:rsidP="00EE2A23">
      <w:pPr>
        <w:pStyle w:val="Paragraphedelist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39" w:author="charlotte BOUKANDOU MOMBO" w:date="2022-06-20T07:39:00Z"/>
          <w:rFonts w:asciiTheme="minorHAnsi" w:eastAsia="Times New Roman" w:hAnsiTheme="minorHAnsi" w:cstheme="minorHAnsi"/>
          <w:color w:val="222222"/>
          <w:szCs w:val="42"/>
        </w:rPr>
      </w:pPr>
      <w:del w:id="240" w:author="charlotte BOUKANDOU MOMBO" w:date="2022-06-20T07:39:00Z">
        <w:r w:rsidRPr="00EE2A23" w:rsidDel="00864781">
          <w:rPr>
            <w:rFonts w:asciiTheme="minorHAnsi" w:eastAsia="Times New Roman" w:hAnsiTheme="minorHAnsi" w:cstheme="minorHAnsi"/>
            <w:color w:val="222222"/>
            <w:szCs w:val="42"/>
          </w:rPr>
          <w:delText xml:space="preserve">les passagers qui ont des besoins spéciaux qui ne peuvent pas être fournis à bord de l'aéronef; ou </w:delText>
        </w:r>
      </w:del>
    </w:p>
    <w:p w14:paraId="1519FBFC" w14:textId="77777777" w:rsidR="00494C76" w:rsidRPr="001B16AE" w:rsidDel="00864781" w:rsidRDefault="00494C76" w:rsidP="00494C7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241" w:author="charlotte BOUKANDOU MOMBO" w:date="2022-06-20T07:39:00Z"/>
          <w:rFonts w:asciiTheme="minorHAnsi" w:eastAsia="Times New Roman" w:hAnsiTheme="minorHAnsi" w:cstheme="minorHAnsi"/>
          <w:i/>
          <w:color w:val="FF0000"/>
          <w:szCs w:val="42"/>
          <w:lang w:val="en-US"/>
        </w:rPr>
      </w:pPr>
      <w:del w:id="242" w:author="charlotte BOUKANDOU MOMBO" w:date="2022-06-20T07:39:00Z">
        <w:r w:rsidRPr="001B16AE" w:rsidDel="00864781">
          <w:rPr>
            <w:rFonts w:asciiTheme="minorHAnsi" w:eastAsia="Times New Roman" w:hAnsiTheme="minorHAnsi" w:cstheme="minorHAnsi"/>
            <w:i/>
            <w:color w:val="FF0000"/>
            <w:szCs w:val="42"/>
            <w:lang w:val="en-US"/>
          </w:rPr>
          <w:delText>passengers who have special needs that cannot be provided on the aircraft; or</w:delText>
        </w:r>
      </w:del>
    </w:p>
    <w:p w14:paraId="20E4A74C" w14:textId="77777777" w:rsidR="00BF1970" w:rsidDel="00864781" w:rsidRDefault="00BF1970" w:rsidP="00EE2A23">
      <w:pPr>
        <w:pStyle w:val="Paragraphedelist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43" w:author="charlotte BOUKANDOU MOMBO" w:date="2022-06-20T07:39:00Z"/>
          <w:rFonts w:asciiTheme="minorHAnsi" w:eastAsia="Times New Roman" w:hAnsiTheme="minorHAnsi" w:cstheme="minorHAnsi"/>
          <w:color w:val="222222"/>
          <w:szCs w:val="42"/>
        </w:rPr>
      </w:pPr>
      <w:del w:id="244" w:author="charlotte BOUKANDOU MOMBO" w:date="2022-06-20T07:39:00Z">
        <w:r w:rsidRPr="00BF1970" w:rsidDel="00864781">
          <w:rPr>
            <w:rFonts w:asciiTheme="minorHAnsi" w:eastAsia="Times New Roman" w:hAnsiTheme="minorHAnsi" w:cstheme="minorHAnsi"/>
            <w:color w:val="222222"/>
            <w:szCs w:val="42"/>
          </w:rPr>
          <w:delText>des personnes qui semblent être sous l'influence de l'alcool ou de drogues.</w:delText>
        </w:r>
      </w:del>
    </w:p>
    <w:p w14:paraId="7EF2E3A6" w14:textId="77777777" w:rsidR="00494C76" w:rsidRPr="001B16AE" w:rsidDel="00864781" w:rsidRDefault="00494C76" w:rsidP="00494C7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245" w:author="charlotte BOUKANDOU MOMBO" w:date="2022-06-20T07:39:00Z"/>
          <w:rFonts w:asciiTheme="minorHAnsi" w:eastAsia="Times New Roman" w:hAnsiTheme="minorHAnsi" w:cstheme="minorHAnsi"/>
          <w:i/>
          <w:color w:val="FF0000"/>
          <w:szCs w:val="42"/>
          <w:lang w:val="en-US"/>
        </w:rPr>
      </w:pPr>
      <w:del w:id="246" w:author="charlotte BOUKANDOU MOMBO" w:date="2022-06-20T07:39:00Z">
        <w:r w:rsidRPr="001B16AE" w:rsidDel="00864781">
          <w:rPr>
            <w:rFonts w:asciiTheme="minorHAnsi" w:eastAsia="Times New Roman" w:hAnsiTheme="minorHAnsi" w:cstheme="minorHAnsi"/>
            <w:i/>
            <w:color w:val="FF0000"/>
            <w:szCs w:val="42"/>
            <w:lang w:val="en-US"/>
          </w:rPr>
          <w:delText>persons that appear to be under the influence of alcohol or drugs.</w:delText>
        </w:r>
      </w:del>
    </w:p>
    <w:p w14:paraId="47145DBA" w14:textId="77777777" w:rsidR="004E3737" w:rsidRPr="001B16AE" w:rsidDel="00864781" w:rsidRDefault="004E3737" w:rsidP="00493109">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567" w:right="0" w:firstLine="0"/>
        <w:rPr>
          <w:del w:id="247" w:author="charlotte BOUKANDOU MOMBO" w:date="2022-06-20T07:39:00Z"/>
          <w:rFonts w:asciiTheme="minorHAnsi" w:eastAsia="Times New Roman" w:hAnsiTheme="minorHAnsi" w:cstheme="minorHAnsi"/>
          <w:color w:val="222222"/>
          <w:szCs w:val="42"/>
          <w:lang w:val="en-US"/>
        </w:rPr>
      </w:pPr>
    </w:p>
    <w:p w14:paraId="735C7D50" w14:textId="77777777" w:rsidR="00BF1970" w:rsidRPr="00494C76" w:rsidDel="00864781" w:rsidRDefault="00BF1970" w:rsidP="00CF214C">
      <w:pPr>
        <w:shd w:val="clear" w:color="auto" w:fill="FFC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48" w:author="charlotte BOUKANDOU MOMBO" w:date="2022-06-20T07:39:00Z"/>
          <w:rFonts w:asciiTheme="minorHAnsi" w:eastAsia="Times New Roman" w:hAnsiTheme="minorHAnsi" w:cstheme="minorHAnsi"/>
          <w:b/>
          <w:i/>
          <w:color w:val="FF0000"/>
          <w:sz w:val="24"/>
          <w:szCs w:val="42"/>
        </w:rPr>
      </w:pPr>
      <w:del w:id="249" w:author="charlotte BOUKANDOU MOMBO" w:date="2022-06-20T07:39:00Z">
        <w:r w:rsidRPr="004E3737" w:rsidDel="00864781">
          <w:rPr>
            <w:rFonts w:asciiTheme="minorHAnsi" w:eastAsia="Times New Roman" w:hAnsiTheme="minorHAnsi" w:cstheme="minorHAnsi"/>
            <w:b/>
            <w:color w:val="222222"/>
            <w:sz w:val="24"/>
            <w:szCs w:val="42"/>
          </w:rPr>
          <w:delText>AMC1 NCC.GEN.106 (c) Responsabilités et autorité du pilote commandant de bord</w:delText>
        </w:r>
        <w:r w:rsidR="00494C76" w:rsidDel="00864781">
          <w:rPr>
            <w:rFonts w:asciiTheme="minorHAnsi" w:eastAsia="Times New Roman" w:hAnsiTheme="minorHAnsi" w:cstheme="minorHAnsi"/>
            <w:b/>
            <w:color w:val="222222"/>
            <w:sz w:val="24"/>
            <w:szCs w:val="42"/>
          </w:rPr>
          <w:delText>/</w:delText>
        </w:r>
        <w:r w:rsidR="00494C76" w:rsidRPr="00494C76" w:rsidDel="00864781">
          <w:rPr>
            <w:rFonts w:asciiTheme="minorHAnsi" w:eastAsia="Times New Roman" w:hAnsiTheme="minorHAnsi" w:cstheme="minorHAnsi"/>
            <w:b/>
            <w:i/>
            <w:color w:val="FF0000"/>
            <w:sz w:val="24"/>
            <w:szCs w:val="42"/>
          </w:rPr>
          <w:delText>Pilot-</w:delText>
        </w:r>
        <w:r w:rsidR="00494C76" w:rsidDel="00864781">
          <w:rPr>
            <w:rFonts w:asciiTheme="minorHAnsi" w:eastAsia="Times New Roman" w:hAnsiTheme="minorHAnsi" w:cstheme="minorHAnsi"/>
            <w:b/>
            <w:i/>
            <w:color w:val="FF0000"/>
            <w:sz w:val="24"/>
            <w:szCs w:val="42"/>
          </w:rPr>
          <w:delText xml:space="preserve">in-command responsibilities and </w:delText>
        </w:r>
        <w:r w:rsidR="00494C76" w:rsidRPr="00494C76" w:rsidDel="00864781">
          <w:rPr>
            <w:rFonts w:asciiTheme="minorHAnsi" w:eastAsia="Times New Roman" w:hAnsiTheme="minorHAnsi" w:cstheme="minorHAnsi"/>
            <w:b/>
            <w:i/>
            <w:color w:val="FF0000"/>
            <w:sz w:val="24"/>
            <w:szCs w:val="42"/>
          </w:rPr>
          <w:delText>authority</w:delText>
        </w:r>
      </w:del>
    </w:p>
    <w:p w14:paraId="3E40509C" w14:textId="77777777" w:rsidR="00EE2A23" w:rsidDel="00864781" w:rsidRDefault="00BF1970" w:rsidP="00EE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50" w:author="charlotte BOUKANDOU MOMBO" w:date="2022-06-20T07:39:00Z"/>
          <w:rFonts w:asciiTheme="minorHAnsi" w:eastAsia="Times New Roman" w:hAnsiTheme="minorHAnsi" w:cstheme="minorHAnsi"/>
          <w:b/>
          <w:color w:val="222222"/>
          <w:sz w:val="24"/>
          <w:szCs w:val="42"/>
        </w:rPr>
      </w:pPr>
      <w:del w:id="251" w:author="charlotte BOUKANDOU MOMBO" w:date="2022-06-20T07:39:00Z">
        <w:r w:rsidRPr="00EE2A23" w:rsidDel="00864781">
          <w:rPr>
            <w:rFonts w:asciiTheme="minorHAnsi" w:eastAsia="Times New Roman" w:hAnsiTheme="minorHAnsi" w:cstheme="minorHAnsi"/>
            <w:b/>
            <w:color w:val="222222"/>
            <w:sz w:val="24"/>
            <w:szCs w:val="42"/>
          </w:rPr>
          <w:delText>SIGNALEMENT DES CONDITIONS DE VOL DANGEREUX</w:delText>
        </w:r>
      </w:del>
    </w:p>
    <w:p w14:paraId="446155E6" w14:textId="77777777" w:rsidR="00494C76" w:rsidRPr="00494C76" w:rsidDel="00864781" w:rsidRDefault="00494C76" w:rsidP="00EE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52" w:author="charlotte BOUKANDOU MOMBO" w:date="2022-06-20T07:39:00Z"/>
          <w:rFonts w:asciiTheme="minorHAnsi" w:eastAsia="Times New Roman" w:hAnsiTheme="minorHAnsi" w:cstheme="minorHAnsi"/>
          <w:b/>
          <w:i/>
          <w:color w:val="FF0000"/>
          <w:sz w:val="24"/>
          <w:szCs w:val="42"/>
        </w:rPr>
      </w:pPr>
      <w:del w:id="253" w:author="charlotte BOUKANDOU MOMBO" w:date="2022-06-20T07:39:00Z">
        <w:r w:rsidRPr="00494C76" w:rsidDel="00864781">
          <w:rPr>
            <w:rFonts w:asciiTheme="minorHAnsi" w:eastAsia="Times New Roman" w:hAnsiTheme="minorHAnsi" w:cstheme="minorHAnsi"/>
            <w:b/>
            <w:i/>
            <w:color w:val="FF0000"/>
            <w:sz w:val="24"/>
            <w:szCs w:val="42"/>
          </w:rPr>
          <w:delText>REPORTING OF HAZARDOUS FLIGHT CONDITIONS</w:delText>
        </w:r>
      </w:del>
    </w:p>
    <w:p w14:paraId="6529419A" w14:textId="77777777" w:rsidR="004E3737" w:rsidRPr="00494C76" w:rsidDel="00864781" w:rsidRDefault="004E3737" w:rsidP="00EE2A23">
      <w:pPr>
        <w:pStyle w:val="Paragraphedeliste"/>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54" w:author="charlotte BOUKANDOU MOMBO" w:date="2022-06-20T07:39:00Z"/>
          <w:rFonts w:asciiTheme="minorHAnsi" w:eastAsia="Times New Roman" w:hAnsiTheme="minorHAnsi" w:cstheme="minorHAnsi"/>
          <w:b/>
          <w:color w:val="222222"/>
          <w:sz w:val="24"/>
          <w:szCs w:val="42"/>
        </w:rPr>
      </w:pPr>
      <w:del w:id="255" w:author="charlotte BOUKANDOU MOMBO" w:date="2022-06-20T07:39:00Z">
        <w:r w:rsidRPr="00EE2A23" w:rsidDel="00864781">
          <w:rPr>
            <w:rFonts w:asciiTheme="minorHAnsi" w:hAnsiTheme="minorHAnsi"/>
            <w:color w:val="222222"/>
          </w:rPr>
          <w:delText>Ces rapports devraient inclure tout détail pouvant être pertinent pour la sécurité des autres aéronefs.</w:delText>
        </w:r>
      </w:del>
    </w:p>
    <w:p w14:paraId="7AC6A41B" w14:textId="77777777" w:rsidR="00494C76" w:rsidRPr="001B16AE" w:rsidDel="00864781" w:rsidRDefault="00494C76" w:rsidP="00494C7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256" w:author="charlotte BOUKANDOU MOMBO" w:date="2022-06-20T07:39:00Z"/>
          <w:rFonts w:asciiTheme="minorHAnsi" w:eastAsia="Times New Roman" w:hAnsiTheme="minorHAnsi" w:cstheme="minorHAnsi"/>
          <w:i/>
          <w:color w:val="FF0000"/>
          <w:sz w:val="24"/>
          <w:szCs w:val="42"/>
          <w:lang w:val="en-US"/>
        </w:rPr>
      </w:pPr>
      <w:del w:id="257" w:author="charlotte BOUKANDOU MOMBO" w:date="2022-06-20T07:39:00Z">
        <w:r w:rsidRPr="001B16AE" w:rsidDel="00864781">
          <w:rPr>
            <w:rFonts w:asciiTheme="minorHAnsi" w:eastAsia="Times New Roman" w:hAnsiTheme="minorHAnsi" w:cstheme="minorHAnsi"/>
            <w:i/>
            <w:color w:val="FF0000"/>
            <w:sz w:val="24"/>
            <w:szCs w:val="42"/>
            <w:lang w:val="en-US"/>
          </w:rPr>
          <w:delText>These reports should include any detail which may be pertinent to the safety of other aircraft.</w:delText>
        </w:r>
      </w:del>
    </w:p>
    <w:p w14:paraId="3192A6FB" w14:textId="77777777" w:rsidR="004E3737" w:rsidDel="00864781" w:rsidRDefault="004E3737" w:rsidP="00EE2A23">
      <w:pPr>
        <w:pStyle w:val="Paragraphedeliste"/>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58" w:author="charlotte BOUKANDOU MOMBO" w:date="2022-06-20T07:39:00Z"/>
          <w:rFonts w:asciiTheme="minorHAnsi" w:hAnsiTheme="minorHAnsi"/>
          <w:color w:val="222222"/>
        </w:rPr>
      </w:pPr>
      <w:del w:id="259" w:author="charlotte BOUKANDOU MOMBO" w:date="2022-06-20T07:39:00Z">
        <w:r w:rsidRPr="004E3737" w:rsidDel="00864781">
          <w:rPr>
            <w:rFonts w:asciiTheme="minorHAnsi" w:hAnsiTheme="minorHAnsi"/>
            <w:color w:val="222222"/>
          </w:rPr>
          <w:delText>Ces rapports devraient être établis chaque fois que l'une des conditions suivantes est rencontrée ou observée:</w:delText>
        </w:r>
      </w:del>
    </w:p>
    <w:p w14:paraId="621CB8BC" w14:textId="77777777" w:rsidR="00494C76" w:rsidRPr="004E5784" w:rsidDel="00864781" w:rsidRDefault="00494C76" w:rsidP="00494C7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260" w:author="charlotte BOUKANDOU MOMBO" w:date="2022-06-20T07:39:00Z"/>
          <w:rFonts w:asciiTheme="minorHAnsi" w:hAnsiTheme="minorHAnsi"/>
          <w:color w:val="222222"/>
          <w:lang w:val="en-US"/>
        </w:rPr>
      </w:pPr>
      <w:del w:id="261" w:author="charlotte BOUKANDOU MOMBO" w:date="2022-06-20T07:39:00Z">
        <w:r w:rsidRPr="001B16AE" w:rsidDel="00864781">
          <w:rPr>
            <w:rFonts w:asciiTheme="minorHAnsi" w:hAnsiTheme="minorHAnsi"/>
            <w:i/>
            <w:color w:val="FF0000"/>
            <w:lang w:val="en-US"/>
          </w:rPr>
          <w:delText>Such reports should be made whenever any of the following conditions are encountered or</w:delText>
        </w:r>
        <w:r w:rsidR="004E5784" w:rsidDel="00864781">
          <w:rPr>
            <w:rFonts w:asciiTheme="minorHAnsi" w:hAnsiTheme="minorHAnsi"/>
            <w:i/>
            <w:color w:val="FF0000"/>
            <w:lang w:val="en-US"/>
          </w:rPr>
          <w:delText xml:space="preserve"> </w:delText>
        </w:r>
        <w:r w:rsidRPr="004E5784" w:rsidDel="00864781">
          <w:rPr>
            <w:rFonts w:asciiTheme="minorHAnsi" w:hAnsiTheme="minorHAnsi"/>
            <w:i/>
            <w:color w:val="FF0000"/>
            <w:lang w:val="en-US"/>
          </w:rPr>
          <w:delText>observed</w:delText>
        </w:r>
        <w:r w:rsidRPr="004E5784" w:rsidDel="00864781">
          <w:rPr>
            <w:rFonts w:asciiTheme="minorHAnsi" w:hAnsiTheme="minorHAnsi"/>
            <w:color w:val="222222"/>
            <w:lang w:val="en-US"/>
          </w:rPr>
          <w:delText>:</w:delText>
        </w:r>
      </w:del>
    </w:p>
    <w:p w14:paraId="02E7DE11" w14:textId="77777777" w:rsidR="004E3737" w:rsidDel="00864781" w:rsidRDefault="004E3737" w:rsidP="00493109">
      <w:pPr>
        <w:pStyle w:val="PrformatHTML"/>
        <w:numPr>
          <w:ilvl w:val="1"/>
          <w:numId w:val="6"/>
        </w:numPr>
        <w:spacing w:after="118" w:line="276" w:lineRule="auto"/>
        <w:ind w:left="567"/>
        <w:jc w:val="both"/>
        <w:rPr>
          <w:del w:id="262" w:author="charlotte BOUKANDOU MOMBO" w:date="2022-06-20T07:39:00Z"/>
          <w:rFonts w:asciiTheme="minorHAnsi" w:hAnsiTheme="minorHAnsi"/>
          <w:color w:val="222222"/>
          <w:sz w:val="22"/>
          <w:szCs w:val="22"/>
        </w:rPr>
      </w:pPr>
      <w:del w:id="263" w:author="charlotte BOUKANDOU MOMBO" w:date="2022-06-20T07:39:00Z">
        <w:r w:rsidRPr="004E3737" w:rsidDel="00864781">
          <w:rPr>
            <w:rFonts w:asciiTheme="minorHAnsi" w:hAnsiTheme="minorHAnsi"/>
            <w:color w:val="222222"/>
            <w:sz w:val="22"/>
            <w:szCs w:val="22"/>
          </w:rPr>
          <w:delText>turbulence sévère;</w:delText>
        </w:r>
      </w:del>
    </w:p>
    <w:p w14:paraId="143ED685" w14:textId="77777777" w:rsidR="00494C76" w:rsidRPr="00494C76" w:rsidDel="00864781" w:rsidRDefault="00494C76" w:rsidP="00494C76">
      <w:pPr>
        <w:pStyle w:val="PrformatHTML"/>
        <w:spacing w:after="118" w:line="276" w:lineRule="auto"/>
        <w:ind w:left="567"/>
        <w:jc w:val="both"/>
        <w:rPr>
          <w:del w:id="264" w:author="charlotte BOUKANDOU MOMBO" w:date="2022-06-20T07:39:00Z"/>
          <w:rFonts w:asciiTheme="minorHAnsi" w:hAnsiTheme="minorHAnsi"/>
          <w:i/>
          <w:color w:val="FF0000"/>
          <w:sz w:val="22"/>
          <w:szCs w:val="22"/>
        </w:rPr>
      </w:pPr>
      <w:del w:id="265" w:author="charlotte BOUKANDOU MOMBO" w:date="2022-06-20T07:39:00Z">
        <w:r w:rsidRPr="00494C76" w:rsidDel="00864781">
          <w:rPr>
            <w:rFonts w:asciiTheme="minorHAnsi" w:hAnsiTheme="minorHAnsi"/>
            <w:i/>
            <w:color w:val="FF0000"/>
            <w:sz w:val="22"/>
            <w:szCs w:val="22"/>
          </w:rPr>
          <w:delText>severe turbulence;</w:delText>
        </w:r>
      </w:del>
    </w:p>
    <w:p w14:paraId="49B86377" w14:textId="77777777" w:rsidR="004E3737" w:rsidDel="00864781" w:rsidRDefault="004E3737" w:rsidP="00493109">
      <w:pPr>
        <w:pStyle w:val="PrformatHTML"/>
        <w:numPr>
          <w:ilvl w:val="1"/>
          <w:numId w:val="6"/>
        </w:numPr>
        <w:spacing w:after="118" w:line="276" w:lineRule="auto"/>
        <w:ind w:left="567"/>
        <w:jc w:val="both"/>
        <w:rPr>
          <w:del w:id="266" w:author="charlotte BOUKANDOU MOMBO" w:date="2022-06-20T07:39:00Z"/>
          <w:rFonts w:asciiTheme="minorHAnsi" w:hAnsiTheme="minorHAnsi"/>
          <w:color w:val="222222"/>
          <w:sz w:val="22"/>
          <w:szCs w:val="22"/>
        </w:rPr>
      </w:pPr>
      <w:del w:id="267" w:author="charlotte BOUKANDOU MOMBO" w:date="2022-06-20T07:39:00Z">
        <w:r w:rsidRPr="004E3737" w:rsidDel="00864781">
          <w:rPr>
            <w:rFonts w:asciiTheme="minorHAnsi" w:hAnsiTheme="minorHAnsi"/>
            <w:color w:val="222222"/>
            <w:sz w:val="22"/>
            <w:szCs w:val="22"/>
          </w:rPr>
          <w:delText>givrage sévère;</w:delText>
        </w:r>
      </w:del>
    </w:p>
    <w:p w14:paraId="41CCB116" w14:textId="77777777" w:rsidR="00494C76" w:rsidRPr="00494C76" w:rsidDel="00864781" w:rsidRDefault="00494C76" w:rsidP="00494C76">
      <w:pPr>
        <w:pStyle w:val="PrformatHTML"/>
        <w:spacing w:after="118" w:line="276" w:lineRule="auto"/>
        <w:ind w:left="567"/>
        <w:jc w:val="both"/>
        <w:rPr>
          <w:del w:id="268" w:author="charlotte BOUKANDOU MOMBO" w:date="2022-06-20T07:39:00Z"/>
          <w:rFonts w:asciiTheme="minorHAnsi" w:hAnsiTheme="minorHAnsi"/>
          <w:i/>
          <w:color w:val="FF0000"/>
          <w:sz w:val="22"/>
          <w:szCs w:val="22"/>
        </w:rPr>
      </w:pPr>
      <w:del w:id="269" w:author="charlotte BOUKANDOU MOMBO" w:date="2022-06-20T07:39:00Z">
        <w:r w:rsidRPr="00494C76" w:rsidDel="00864781">
          <w:rPr>
            <w:rFonts w:asciiTheme="minorHAnsi" w:hAnsiTheme="minorHAnsi"/>
            <w:i/>
            <w:color w:val="FF0000"/>
            <w:sz w:val="22"/>
            <w:szCs w:val="22"/>
          </w:rPr>
          <w:delText>severe icing;</w:delText>
        </w:r>
      </w:del>
    </w:p>
    <w:p w14:paraId="64B25F33" w14:textId="77777777" w:rsidR="004E3737" w:rsidDel="00864781" w:rsidRDefault="004E3737" w:rsidP="00493109">
      <w:pPr>
        <w:pStyle w:val="PrformatHTML"/>
        <w:numPr>
          <w:ilvl w:val="1"/>
          <w:numId w:val="6"/>
        </w:numPr>
        <w:spacing w:after="118" w:line="276" w:lineRule="auto"/>
        <w:ind w:left="567"/>
        <w:jc w:val="both"/>
        <w:rPr>
          <w:del w:id="270" w:author="charlotte BOUKANDOU MOMBO" w:date="2022-06-20T07:39:00Z"/>
          <w:rFonts w:asciiTheme="minorHAnsi" w:hAnsiTheme="minorHAnsi"/>
          <w:color w:val="222222"/>
          <w:sz w:val="22"/>
          <w:szCs w:val="22"/>
        </w:rPr>
      </w:pPr>
      <w:del w:id="271" w:author="charlotte BOUKANDOU MOMBO" w:date="2022-06-20T07:39:00Z">
        <w:r w:rsidRPr="004E3737" w:rsidDel="00864781">
          <w:rPr>
            <w:rFonts w:asciiTheme="minorHAnsi" w:hAnsiTheme="minorHAnsi"/>
            <w:color w:val="222222"/>
            <w:sz w:val="22"/>
            <w:szCs w:val="22"/>
          </w:rPr>
          <w:delText>forte vague de montagne;</w:delText>
        </w:r>
      </w:del>
    </w:p>
    <w:p w14:paraId="29FB08F0" w14:textId="77777777" w:rsidR="00494C76" w:rsidRPr="00494C76" w:rsidDel="00864781" w:rsidRDefault="00494C76" w:rsidP="00494C76">
      <w:pPr>
        <w:pStyle w:val="PrformatHTML"/>
        <w:spacing w:after="118" w:line="276" w:lineRule="auto"/>
        <w:ind w:left="567"/>
        <w:jc w:val="both"/>
        <w:rPr>
          <w:del w:id="272" w:author="charlotte BOUKANDOU MOMBO" w:date="2022-06-20T07:39:00Z"/>
          <w:rFonts w:asciiTheme="minorHAnsi" w:hAnsiTheme="minorHAnsi"/>
          <w:i/>
          <w:color w:val="FF0000"/>
          <w:sz w:val="22"/>
          <w:szCs w:val="22"/>
        </w:rPr>
      </w:pPr>
      <w:del w:id="273" w:author="charlotte BOUKANDOU MOMBO" w:date="2022-06-20T07:39:00Z">
        <w:r w:rsidRPr="00494C76" w:rsidDel="00864781">
          <w:rPr>
            <w:rFonts w:asciiTheme="minorHAnsi" w:hAnsiTheme="minorHAnsi"/>
            <w:i/>
            <w:color w:val="FF0000"/>
            <w:sz w:val="22"/>
            <w:szCs w:val="22"/>
          </w:rPr>
          <w:delText>severe mountain wave;</w:delText>
        </w:r>
      </w:del>
    </w:p>
    <w:p w14:paraId="1E9297C3" w14:textId="77777777" w:rsidR="004E3737" w:rsidDel="00864781" w:rsidRDefault="004E3737" w:rsidP="00493109">
      <w:pPr>
        <w:pStyle w:val="PrformatHTML"/>
        <w:numPr>
          <w:ilvl w:val="1"/>
          <w:numId w:val="6"/>
        </w:numPr>
        <w:spacing w:after="118" w:line="276" w:lineRule="auto"/>
        <w:ind w:left="567"/>
        <w:jc w:val="both"/>
        <w:rPr>
          <w:del w:id="274" w:author="charlotte BOUKANDOU MOMBO" w:date="2022-06-20T07:39:00Z"/>
          <w:rFonts w:asciiTheme="minorHAnsi" w:hAnsiTheme="minorHAnsi"/>
          <w:color w:val="222222"/>
          <w:sz w:val="22"/>
          <w:szCs w:val="22"/>
        </w:rPr>
      </w:pPr>
      <w:del w:id="275" w:author="charlotte BOUKANDOU MOMBO" w:date="2022-06-20T07:39:00Z">
        <w:r w:rsidRPr="004E3737" w:rsidDel="00864781">
          <w:rPr>
            <w:rFonts w:asciiTheme="minorHAnsi" w:hAnsiTheme="minorHAnsi"/>
            <w:color w:val="222222"/>
            <w:sz w:val="22"/>
            <w:szCs w:val="22"/>
          </w:rPr>
          <w:delText xml:space="preserve">orages, avec ou sans grêle, qui sont obscurcis, </w:delText>
        </w:r>
        <w:r w:rsidDel="00864781">
          <w:rPr>
            <w:rFonts w:asciiTheme="minorHAnsi" w:hAnsiTheme="minorHAnsi"/>
            <w:color w:val="222222"/>
            <w:sz w:val="22"/>
            <w:szCs w:val="22"/>
          </w:rPr>
          <w:delText>encastrés, étendus ou en grains</w:delText>
        </w:r>
        <w:r w:rsidRPr="004E3737" w:rsidDel="00864781">
          <w:rPr>
            <w:rFonts w:asciiTheme="minorHAnsi" w:hAnsiTheme="minorHAnsi"/>
            <w:color w:val="222222"/>
            <w:sz w:val="22"/>
            <w:szCs w:val="22"/>
          </w:rPr>
          <w:delText>lignes;</w:delText>
        </w:r>
      </w:del>
    </w:p>
    <w:p w14:paraId="78D4CCA2" w14:textId="77777777" w:rsidR="00494C76" w:rsidRPr="001B16AE" w:rsidDel="00864781" w:rsidRDefault="00494C76" w:rsidP="00494C76">
      <w:pPr>
        <w:pStyle w:val="PrformatHTML"/>
        <w:spacing w:after="118" w:line="276" w:lineRule="auto"/>
        <w:ind w:left="567"/>
        <w:rPr>
          <w:del w:id="276" w:author="charlotte BOUKANDOU MOMBO" w:date="2022-06-20T07:39:00Z"/>
          <w:rFonts w:asciiTheme="minorHAnsi" w:hAnsiTheme="minorHAnsi"/>
          <w:i/>
          <w:color w:val="FF0000"/>
          <w:sz w:val="22"/>
          <w:szCs w:val="22"/>
          <w:lang w:val="en-US"/>
        </w:rPr>
      </w:pPr>
      <w:del w:id="277" w:author="charlotte BOUKANDOU MOMBO" w:date="2022-06-20T07:39:00Z">
        <w:r w:rsidRPr="001B16AE" w:rsidDel="00864781">
          <w:rPr>
            <w:rFonts w:asciiTheme="minorHAnsi" w:hAnsiTheme="minorHAnsi"/>
            <w:i/>
            <w:color w:val="FF0000"/>
            <w:sz w:val="22"/>
            <w:szCs w:val="22"/>
            <w:lang w:val="en-US"/>
          </w:rPr>
          <w:delText>thunderstorms, with or without hail, that are obscured, embedded, widespread or in</w:delText>
        </w:r>
      </w:del>
    </w:p>
    <w:p w14:paraId="16BB56EB" w14:textId="77777777" w:rsidR="00494C76" w:rsidRPr="00494C76" w:rsidDel="00864781" w:rsidRDefault="00494C76" w:rsidP="00494C76">
      <w:pPr>
        <w:pStyle w:val="PrformatHTML"/>
        <w:spacing w:after="118" w:line="276" w:lineRule="auto"/>
        <w:ind w:left="567"/>
        <w:jc w:val="both"/>
        <w:rPr>
          <w:del w:id="278" w:author="charlotte BOUKANDOU MOMBO" w:date="2022-06-20T07:39:00Z"/>
          <w:rFonts w:asciiTheme="minorHAnsi" w:hAnsiTheme="minorHAnsi"/>
          <w:i/>
          <w:color w:val="FF0000"/>
          <w:sz w:val="22"/>
          <w:szCs w:val="22"/>
        </w:rPr>
      </w:pPr>
      <w:del w:id="279" w:author="charlotte BOUKANDOU MOMBO" w:date="2022-06-20T07:39:00Z">
        <w:r w:rsidRPr="00494C76" w:rsidDel="00864781">
          <w:rPr>
            <w:rFonts w:asciiTheme="minorHAnsi" w:hAnsiTheme="minorHAnsi"/>
            <w:i/>
            <w:color w:val="FF0000"/>
            <w:sz w:val="22"/>
            <w:szCs w:val="22"/>
          </w:rPr>
          <w:delText>squall lines;</w:delText>
        </w:r>
      </w:del>
    </w:p>
    <w:p w14:paraId="2C0236C9" w14:textId="77777777" w:rsidR="004E3737" w:rsidDel="00864781" w:rsidRDefault="004E3737" w:rsidP="00493109">
      <w:pPr>
        <w:pStyle w:val="PrformatHTML"/>
        <w:numPr>
          <w:ilvl w:val="1"/>
          <w:numId w:val="6"/>
        </w:numPr>
        <w:spacing w:after="118" w:line="276" w:lineRule="auto"/>
        <w:ind w:left="567"/>
        <w:jc w:val="both"/>
        <w:rPr>
          <w:del w:id="280" w:author="charlotte BOUKANDOU MOMBO" w:date="2022-06-20T07:39:00Z"/>
          <w:rFonts w:asciiTheme="minorHAnsi" w:hAnsiTheme="minorHAnsi"/>
          <w:color w:val="222222"/>
          <w:sz w:val="22"/>
          <w:szCs w:val="22"/>
        </w:rPr>
      </w:pPr>
      <w:del w:id="281" w:author="charlotte BOUKANDOU MOMBO" w:date="2022-06-20T07:39:00Z">
        <w:r w:rsidRPr="004E3737" w:rsidDel="00864781">
          <w:rPr>
            <w:rFonts w:asciiTheme="minorHAnsi" w:hAnsiTheme="minorHAnsi"/>
            <w:color w:val="222222"/>
            <w:sz w:val="22"/>
            <w:szCs w:val="22"/>
          </w:rPr>
          <w:delText>forte tempête de poussière ou forte tempête de sable;</w:delText>
        </w:r>
      </w:del>
    </w:p>
    <w:p w14:paraId="6BFC8672" w14:textId="77777777" w:rsidR="00494C76" w:rsidRPr="001B16AE" w:rsidDel="00864781" w:rsidRDefault="00494C76" w:rsidP="00494C76">
      <w:pPr>
        <w:pStyle w:val="PrformatHTML"/>
        <w:spacing w:after="118" w:line="276" w:lineRule="auto"/>
        <w:ind w:left="567"/>
        <w:jc w:val="both"/>
        <w:rPr>
          <w:del w:id="282" w:author="charlotte BOUKANDOU MOMBO" w:date="2022-06-20T07:39:00Z"/>
          <w:rFonts w:asciiTheme="minorHAnsi" w:hAnsiTheme="minorHAnsi"/>
          <w:i/>
          <w:color w:val="FF0000"/>
          <w:sz w:val="22"/>
          <w:szCs w:val="22"/>
          <w:lang w:val="en-US"/>
        </w:rPr>
      </w:pPr>
      <w:del w:id="283" w:author="charlotte BOUKANDOU MOMBO" w:date="2022-06-20T07:39:00Z">
        <w:r w:rsidRPr="001B16AE" w:rsidDel="00864781">
          <w:rPr>
            <w:rFonts w:asciiTheme="minorHAnsi" w:hAnsiTheme="minorHAnsi"/>
            <w:i/>
            <w:color w:val="FF0000"/>
            <w:sz w:val="22"/>
            <w:szCs w:val="22"/>
            <w:lang w:val="en-US"/>
          </w:rPr>
          <w:delText>heavy dust storm or heavy sandstorm;</w:delText>
        </w:r>
      </w:del>
    </w:p>
    <w:p w14:paraId="51BEC3EA" w14:textId="77777777" w:rsidR="004E3737" w:rsidDel="00864781" w:rsidRDefault="004E3737" w:rsidP="00493109">
      <w:pPr>
        <w:pStyle w:val="PrformatHTML"/>
        <w:numPr>
          <w:ilvl w:val="1"/>
          <w:numId w:val="6"/>
        </w:numPr>
        <w:spacing w:after="118" w:line="276" w:lineRule="auto"/>
        <w:ind w:left="567"/>
        <w:jc w:val="both"/>
        <w:rPr>
          <w:del w:id="284" w:author="charlotte BOUKANDOU MOMBO" w:date="2022-06-20T07:39:00Z"/>
          <w:rFonts w:asciiTheme="minorHAnsi" w:hAnsiTheme="minorHAnsi"/>
          <w:color w:val="222222"/>
          <w:sz w:val="22"/>
          <w:szCs w:val="22"/>
        </w:rPr>
      </w:pPr>
      <w:del w:id="285" w:author="charlotte BOUKANDOU MOMBO" w:date="2022-06-20T07:39:00Z">
        <w:r w:rsidRPr="004E3737" w:rsidDel="00864781">
          <w:rPr>
            <w:rFonts w:asciiTheme="minorHAnsi" w:hAnsiTheme="minorHAnsi"/>
            <w:color w:val="222222"/>
            <w:sz w:val="22"/>
            <w:szCs w:val="22"/>
          </w:rPr>
          <w:delText>nuage de cendres volcaniques; et</w:delText>
        </w:r>
      </w:del>
    </w:p>
    <w:p w14:paraId="1E6ED5A1" w14:textId="77777777" w:rsidR="00494C76" w:rsidRPr="00494C76" w:rsidDel="00864781" w:rsidRDefault="00494C76" w:rsidP="00494C76">
      <w:pPr>
        <w:pStyle w:val="PrformatHTML"/>
        <w:spacing w:after="118" w:line="276" w:lineRule="auto"/>
        <w:ind w:left="567"/>
        <w:jc w:val="both"/>
        <w:rPr>
          <w:del w:id="286" w:author="charlotte BOUKANDOU MOMBO" w:date="2022-06-20T07:39:00Z"/>
          <w:rFonts w:asciiTheme="minorHAnsi" w:hAnsiTheme="minorHAnsi"/>
          <w:i/>
          <w:color w:val="FF0000"/>
          <w:sz w:val="22"/>
          <w:szCs w:val="22"/>
        </w:rPr>
      </w:pPr>
      <w:del w:id="287" w:author="charlotte BOUKANDOU MOMBO" w:date="2022-06-20T07:39:00Z">
        <w:r w:rsidRPr="00494C76" w:rsidDel="00864781">
          <w:rPr>
            <w:rFonts w:asciiTheme="minorHAnsi" w:hAnsiTheme="minorHAnsi"/>
            <w:i/>
            <w:color w:val="FF0000"/>
            <w:sz w:val="22"/>
            <w:szCs w:val="22"/>
          </w:rPr>
          <w:delText>volcanic ash cloud; and</w:delText>
        </w:r>
      </w:del>
    </w:p>
    <w:p w14:paraId="1D06515D" w14:textId="77777777" w:rsidR="004E3737" w:rsidDel="00864781" w:rsidRDefault="004E3737" w:rsidP="00493109">
      <w:pPr>
        <w:pStyle w:val="PrformatHTML"/>
        <w:numPr>
          <w:ilvl w:val="1"/>
          <w:numId w:val="6"/>
        </w:numPr>
        <w:spacing w:after="118" w:line="276" w:lineRule="auto"/>
        <w:ind w:left="567"/>
        <w:jc w:val="both"/>
        <w:rPr>
          <w:del w:id="288" w:author="charlotte BOUKANDOU MOMBO" w:date="2022-06-20T07:39:00Z"/>
          <w:rFonts w:asciiTheme="minorHAnsi" w:hAnsiTheme="minorHAnsi"/>
          <w:color w:val="222222"/>
          <w:sz w:val="22"/>
          <w:szCs w:val="22"/>
        </w:rPr>
      </w:pPr>
      <w:del w:id="289" w:author="charlotte BOUKANDOU MOMBO" w:date="2022-06-20T07:39:00Z">
        <w:r w:rsidRPr="004E3737" w:rsidDel="00864781">
          <w:rPr>
            <w:rFonts w:asciiTheme="minorHAnsi" w:hAnsiTheme="minorHAnsi"/>
            <w:color w:val="222222"/>
            <w:sz w:val="22"/>
            <w:szCs w:val="22"/>
          </w:rPr>
          <w:delText>activité volcanique inhabituelle et / ou croissante ou éruption volcanique.</w:delText>
        </w:r>
      </w:del>
    </w:p>
    <w:p w14:paraId="166C2864" w14:textId="77777777" w:rsidR="006644AF" w:rsidRPr="001B16AE" w:rsidDel="00864781" w:rsidRDefault="006644AF" w:rsidP="006644AF">
      <w:pPr>
        <w:pStyle w:val="PrformatHTML"/>
        <w:spacing w:after="118" w:line="276" w:lineRule="auto"/>
        <w:ind w:left="567"/>
        <w:jc w:val="both"/>
        <w:rPr>
          <w:del w:id="290" w:author="charlotte BOUKANDOU MOMBO" w:date="2022-06-20T07:39:00Z"/>
          <w:rFonts w:asciiTheme="minorHAnsi" w:hAnsiTheme="minorHAnsi"/>
          <w:i/>
          <w:color w:val="FF0000"/>
          <w:sz w:val="22"/>
          <w:szCs w:val="22"/>
          <w:lang w:val="en-US"/>
        </w:rPr>
      </w:pPr>
      <w:del w:id="291" w:author="charlotte BOUKANDOU MOMBO" w:date="2022-06-20T07:39:00Z">
        <w:r w:rsidRPr="001B16AE" w:rsidDel="00864781">
          <w:rPr>
            <w:rFonts w:asciiTheme="minorHAnsi" w:hAnsiTheme="minorHAnsi"/>
            <w:i/>
            <w:color w:val="FF0000"/>
            <w:sz w:val="22"/>
            <w:szCs w:val="22"/>
            <w:lang w:val="en-US"/>
          </w:rPr>
          <w:delText>unusual and/or increasing volcanic activity or a volcanic eruption.</w:delText>
        </w:r>
      </w:del>
    </w:p>
    <w:p w14:paraId="4E56425E" w14:textId="77777777" w:rsidR="0025096E" w:rsidDel="00864781" w:rsidRDefault="004E3737" w:rsidP="00EE2A23">
      <w:pPr>
        <w:pStyle w:val="Paragraphedeliste"/>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del w:id="292" w:author="charlotte BOUKANDOU MOMBO" w:date="2022-06-20T07:39:00Z"/>
          <w:rFonts w:asciiTheme="minorHAnsi" w:hAnsiTheme="minorHAnsi"/>
          <w:color w:val="222222"/>
        </w:rPr>
      </w:pPr>
      <w:del w:id="293" w:author="charlotte BOUKANDOU MOMBO" w:date="2022-06-20T07:39:00Z">
        <w:r w:rsidRPr="004E3737" w:rsidDel="00864781">
          <w:rPr>
            <w:rFonts w:asciiTheme="minorHAnsi" w:hAnsiTheme="minorHAnsi"/>
            <w:color w:val="222222"/>
          </w:rPr>
          <w:delText>Lorsque d'autres conditions météorologiques non énumérées ci-dessus, par ex. le cisaillement du vent se produit qui, de l'avis du pilote commandant de bord, peut affecter la sécurité ou l'efficacité d'autres opérations aériennes, le pilote commandant de bord devrait aviser l'unité des services de la circulation aérienne (ATS) appropriée dès que praticable.</w:delText>
        </w:r>
      </w:del>
    </w:p>
    <w:p w14:paraId="5E3CF945" w14:textId="77777777" w:rsidR="006644AF" w:rsidRPr="00436C27" w:rsidDel="00864781" w:rsidRDefault="006644AF" w:rsidP="006644AF">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rPr>
          <w:del w:id="294" w:author="charlotte BOUKANDOU MOMBO" w:date="2022-06-20T07:39:00Z"/>
          <w:rFonts w:asciiTheme="minorHAnsi" w:hAnsiTheme="minorHAnsi"/>
          <w:color w:val="222222"/>
          <w:lang w:val="en-US"/>
        </w:rPr>
      </w:pPr>
      <w:del w:id="295" w:author="charlotte BOUKANDOU MOMBO" w:date="2022-06-20T07:39:00Z">
        <w:r w:rsidRPr="001B16AE" w:rsidDel="00864781">
          <w:rPr>
            <w:rFonts w:asciiTheme="minorHAnsi" w:hAnsiTheme="minorHAnsi"/>
            <w:i/>
            <w:color w:val="FF0000"/>
            <w:lang w:val="en-US"/>
          </w:rPr>
          <w:delText>When other meteorological conditions not listed above, e.g. wind shear, are encountered that,</w:delText>
        </w:r>
        <w:r w:rsidR="004E5784" w:rsidDel="00864781">
          <w:rPr>
            <w:rFonts w:asciiTheme="minorHAnsi" w:hAnsiTheme="minorHAnsi"/>
            <w:i/>
            <w:color w:val="FF0000"/>
            <w:lang w:val="en-US"/>
          </w:rPr>
          <w:delText xml:space="preserve"> </w:delText>
        </w:r>
        <w:r w:rsidRPr="001B16AE" w:rsidDel="00864781">
          <w:rPr>
            <w:rFonts w:asciiTheme="minorHAnsi" w:hAnsiTheme="minorHAnsi"/>
            <w:i/>
            <w:color w:val="FF0000"/>
            <w:lang w:val="en-US"/>
          </w:rPr>
          <w:delText>in the opinion of the pilot-in-command, may affect the safety or the efficiency of other aircraft</w:delText>
        </w:r>
        <w:r w:rsidR="004E5784" w:rsidDel="00864781">
          <w:rPr>
            <w:rFonts w:asciiTheme="minorHAnsi" w:hAnsiTheme="minorHAnsi"/>
            <w:i/>
            <w:color w:val="FF0000"/>
            <w:lang w:val="en-US"/>
          </w:rPr>
          <w:delText xml:space="preserve"> </w:delText>
        </w:r>
        <w:r w:rsidRPr="001B16AE" w:rsidDel="00864781">
          <w:rPr>
            <w:rFonts w:asciiTheme="minorHAnsi" w:hAnsiTheme="minorHAnsi"/>
            <w:i/>
            <w:color w:val="FF0000"/>
            <w:lang w:val="en-US"/>
          </w:rPr>
          <w:delText>operations, the pilot-in-command should advise the appropriate air traffic services (ATS) unit as</w:delText>
        </w:r>
        <w:r w:rsidR="004E5784" w:rsidDel="00864781">
          <w:rPr>
            <w:rFonts w:asciiTheme="minorHAnsi" w:hAnsiTheme="minorHAnsi"/>
            <w:i/>
            <w:color w:val="FF0000"/>
            <w:lang w:val="en-US"/>
          </w:rPr>
          <w:delText xml:space="preserve"> </w:delText>
        </w:r>
        <w:r w:rsidRPr="00436C27" w:rsidDel="00864781">
          <w:rPr>
            <w:rFonts w:asciiTheme="minorHAnsi" w:hAnsiTheme="minorHAnsi"/>
            <w:i/>
            <w:color w:val="FF0000"/>
            <w:lang w:val="en-US"/>
          </w:rPr>
          <w:delText>soon as practicable</w:delText>
        </w:r>
        <w:r w:rsidRPr="00436C27" w:rsidDel="00864781">
          <w:rPr>
            <w:rFonts w:asciiTheme="minorHAnsi" w:hAnsiTheme="minorHAnsi"/>
            <w:color w:val="222222"/>
            <w:lang w:val="en-US"/>
          </w:rPr>
          <w:delText>.</w:delText>
        </w:r>
      </w:del>
    </w:p>
    <w:p w14:paraId="6433C633" w14:textId="77777777" w:rsidR="00EE2A23" w:rsidRPr="00436C27" w:rsidDel="00864781" w:rsidRDefault="00EE2A23" w:rsidP="00EE2A23">
      <w:pPr>
        <w:pStyle w:val="PrformatHTML"/>
        <w:spacing w:after="118" w:line="276" w:lineRule="auto"/>
        <w:jc w:val="both"/>
        <w:rPr>
          <w:del w:id="296" w:author="charlotte BOUKANDOU MOMBO" w:date="2022-06-20T07:39:00Z"/>
          <w:rFonts w:asciiTheme="minorHAnsi" w:hAnsiTheme="minorHAnsi" w:cstheme="minorHAnsi"/>
          <w:b/>
          <w:color w:val="222222"/>
          <w:sz w:val="26"/>
          <w:szCs w:val="42"/>
          <w:lang w:val="en-US"/>
        </w:rPr>
      </w:pPr>
    </w:p>
    <w:p w14:paraId="31476F37" w14:textId="77777777" w:rsidR="0025096E" w:rsidRPr="00B414D6" w:rsidDel="00864781" w:rsidRDefault="0025096E" w:rsidP="00CF214C">
      <w:pPr>
        <w:pStyle w:val="PrformatHTML"/>
        <w:shd w:val="clear" w:color="auto" w:fill="FFC000"/>
        <w:spacing w:after="118" w:line="276" w:lineRule="auto"/>
        <w:rPr>
          <w:del w:id="297" w:author="charlotte BOUKANDOU MOMBO" w:date="2022-06-20T07:39:00Z"/>
          <w:rFonts w:asciiTheme="minorHAnsi" w:hAnsiTheme="minorHAnsi" w:cstheme="minorHAnsi"/>
          <w:b/>
          <w:i/>
          <w:color w:val="FF0000"/>
          <w:sz w:val="26"/>
          <w:szCs w:val="42"/>
        </w:rPr>
      </w:pPr>
      <w:del w:id="298" w:author="charlotte BOUKANDOU MOMBO" w:date="2022-06-20T07:39:00Z">
        <w:r w:rsidRPr="0025096E" w:rsidDel="00864781">
          <w:rPr>
            <w:rFonts w:asciiTheme="minorHAnsi" w:hAnsiTheme="minorHAnsi" w:cstheme="minorHAnsi"/>
            <w:b/>
            <w:color w:val="222222"/>
            <w:sz w:val="26"/>
            <w:szCs w:val="42"/>
          </w:rPr>
          <w:delText>AMC1 NCC.GEN.106 (d) Responsabilités et autorité du pilote commandant de bord</w:delText>
        </w:r>
        <w:r w:rsidR="00B414D6" w:rsidRPr="00B414D6" w:rsidDel="00864781">
          <w:rPr>
            <w:rFonts w:asciiTheme="minorHAnsi" w:hAnsiTheme="minorHAnsi" w:cstheme="minorHAnsi"/>
            <w:b/>
            <w:i/>
            <w:color w:val="FF0000"/>
            <w:sz w:val="26"/>
            <w:szCs w:val="42"/>
          </w:rPr>
          <w:delText>/ Pilot-</w:delText>
        </w:r>
        <w:r w:rsidR="00B414D6" w:rsidDel="00864781">
          <w:rPr>
            <w:rFonts w:asciiTheme="minorHAnsi" w:hAnsiTheme="minorHAnsi" w:cstheme="minorHAnsi"/>
            <w:b/>
            <w:i/>
            <w:color w:val="FF0000"/>
            <w:sz w:val="26"/>
            <w:szCs w:val="42"/>
          </w:rPr>
          <w:delText xml:space="preserve">in-command responsibilities and </w:delText>
        </w:r>
        <w:r w:rsidR="00B414D6" w:rsidRPr="00B414D6" w:rsidDel="00864781">
          <w:rPr>
            <w:rFonts w:asciiTheme="minorHAnsi" w:hAnsiTheme="minorHAnsi" w:cstheme="minorHAnsi"/>
            <w:b/>
            <w:i/>
            <w:color w:val="FF0000"/>
            <w:sz w:val="26"/>
            <w:szCs w:val="42"/>
          </w:rPr>
          <w:delText>authority</w:delText>
        </w:r>
      </w:del>
    </w:p>
    <w:p w14:paraId="1C825EE9" w14:textId="77777777" w:rsidR="0025096E" w:rsidDel="00864781" w:rsidRDefault="0025096E" w:rsidP="00EE2A23">
      <w:pPr>
        <w:pStyle w:val="PrformatHTML"/>
        <w:spacing w:after="118" w:line="276" w:lineRule="auto"/>
        <w:jc w:val="both"/>
        <w:rPr>
          <w:del w:id="299" w:author="charlotte BOUKANDOU MOMBO" w:date="2022-06-20T07:39:00Z"/>
          <w:rFonts w:asciiTheme="minorHAnsi" w:hAnsiTheme="minorHAnsi" w:cstheme="minorHAnsi"/>
          <w:b/>
          <w:color w:val="222222"/>
          <w:sz w:val="26"/>
          <w:szCs w:val="42"/>
        </w:rPr>
      </w:pPr>
      <w:del w:id="300" w:author="charlotte BOUKANDOU MOMBO" w:date="2022-06-20T07:39:00Z">
        <w:r w:rsidRPr="0025096E" w:rsidDel="00864781">
          <w:rPr>
            <w:rFonts w:asciiTheme="minorHAnsi" w:hAnsiTheme="minorHAnsi" w:cstheme="minorHAnsi"/>
            <w:b/>
            <w:color w:val="222222"/>
            <w:sz w:val="26"/>
            <w:szCs w:val="42"/>
          </w:rPr>
          <w:delText xml:space="preserve">MESURES D'ATTÉNUATION </w:delText>
        </w:r>
        <w:r w:rsidR="00B414D6" w:rsidDel="00864781">
          <w:rPr>
            <w:rFonts w:asciiTheme="minorHAnsi" w:hAnsiTheme="minorHAnsi" w:cstheme="minorHAnsi"/>
            <w:b/>
            <w:color w:val="222222"/>
            <w:sz w:val="26"/>
            <w:szCs w:val="42"/>
          </w:rPr>
          <w:delText>–</w:delText>
        </w:r>
        <w:r w:rsidRPr="0025096E" w:rsidDel="00864781">
          <w:rPr>
            <w:rFonts w:asciiTheme="minorHAnsi" w:hAnsiTheme="minorHAnsi" w:cstheme="minorHAnsi"/>
            <w:b/>
            <w:color w:val="222222"/>
            <w:sz w:val="26"/>
            <w:szCs w:val="42"/>
          </w:rPr>
          <w:delText xml:space="preserve"> FATIGUE</w:delText>
        </w:r>
      </w:del>
    </w:p>
    <w:p w14:paraId="507FC086" w14:textId="77777777" w:rsidR="00B414D6" w:rsidRPr="00B414D6" w:rsidDel="00864781" w:rsidRDefault="00B414D6" w:rsidP="00EE2A23">
      <w:pPr>
        <w:pStyle w:val="PrformatHTML"/>
        <w:spacing w:after="118" w:line="276" w:lineRule="auto"/>
        <w:jc w:val="both"/>
        <w:rPr>
          <w:del w:id="301" w:author="charlotte BOUKANDOU MOMBO" w:date="2022-06-20T07:39:00Z"/>
          <w:rFonts w:asciiTheme="minorHAnsi" w:hAnsiTheme="minorHAnsi" w:cstheme="minorHAnsi"/>
          <w:b/>
          <w:i/>
          <w:color w:val="FF0000"/>
          <w:sz w:val="26"/>
          <w:szCs w:val="42"/>
        </w:rPr>
      </w:pPr>
      <w:del w:id="302" w:author="charlotte BOUKANDOU MOMBO" w:date="2022-06-20T07:39:00Z">
        <w:r w:rsidRPr="00B414D6" w:rsidDel="00864781">
          <w:rPr>
            <w:rFonts w:asciiTheme="minorHAnsi" w:hAnsiTheme="minorHAnsi" w:cstheme="minorHAnsi"/>
            <w:b/>
            <w:i/>
            <w:color w:val="FF0000"/>
            <w:sz w:val="26"/>
            <w:szCs w:val="42"/>
          </w:rPr>
          <w:delText>MITIGATING MEASURES — FATIGUE</w:delText>
        </w:r>
      </w:del>
    </w:p>
    <w:p w14:paraId="5009B124" w14:textId="77777777" w:rsidR="0016537D" w:rsidDel="00864781" w:rsidRDefault="0025096E" w:rsidP="00EE2A23">
      <w:pPr>
        <w:pStyle w:val="PrformatHTML"/>
        <w:spacing w:after="118" w:line="276" w:lineRule="auto"/>
        <w:jc w:val="both"/>
        <w:rPr>
          <w:del w:id="303" w:author="charlotte BOUKANDOU MOMBO" w:date="2022-06-20T07:39:00Z"/>
          <w:rFonts w:asciiTheme="minorHAnsi" w:hAnsiTheme="minorHAnsi" w:cstheme="minorHAnsi"/>
          <w:color w:val="222222"/>
          <w:sz w:val="22"/>
          <w:szCs w:val="42"/>
        </w:rPr>
      </w:pPr>
      <w:del w:id="304" w:author="charlotte BOUKANDOU MOMBO" w:date="2022-06-20T07:39:00Z">
        <w:r w:rsidRPr="0025096E" w:rsidDel="00864781">
          <w:rPr>
            <w:rFonts w:asciiTheme="minorHAnsi" w:hAnsiTheme="minorHAnsi" w:cstheme="minorHAnsi"/>
            <w:color w:val="222222"/>
            <w:sz w:val="22"/>
            <w:szCs w:val="42"/>
          </w:rPr>
          <w:delText>L'utilisation de membres d'équipage supplémentaires et / ou d'un repos contrôlé pendant le vol, comme décrit dans GM1 NCC.GEN.106 (d), peut être considérée comme une mesure d'atténuation de la fatigue appropriée.</w:delText>
        </w:r>
      </w:del>
    </w:p>
    <w:p w14:paraId="1EDD9177" w14:textId="77777777" w:rsidR="00B414D6" w:rsidRPr="001B16AE" w:rsidDel="00864781" w:rsidRDefault="00B414D6" w:rsidP="00B414D6">
      <w:pPr>
        <w:pStyle w:val="PrformatHTML"/>
        <w:spacing w:after="118" w:line="276" w:lineRule="auto"/>
        <w:rPr>
          <w:del w:id="305" w:author="charlotte BOUKANDOU MOMBO" w:date="2022-06-20T07:39:00Z"/>
          <w:rFonts w:asciiTheme="minorHAnsi" w:hAnsiTheme="minorHAnsi" w:cstheme="minorHAnsi"/>
          <w:i/>
          <w:color w:val="FF0000"/>
          <w:sz w:val="22"/>
          <w:szCs w:val="42"/>
          <w:lang w:val="en-US"/>
        </w:rPr>
      </w:pPr>
      <w:del w:id="306" w:author="charlotte BOUKANDOU MOMBO" w:date="2022-06-20T07:39:00Z">
        <w:r w:rsidRPr="001B16AE" w:rsidDel="00864781">
          <w:rPr>
            <w:rFonts w:asciiTheme="minorHAnsi" w:hAnsiTheme="minorHAnsi" w:cstheme="minorHAnsi"/>
            <w:color w:val="222222"/>
            <w:sz w:val="22"/>
            <w:szCs w:val="42"/>
            <w:lang w:val="en-US"/>
          </w:rPr>
          <w:delText>T</w:delText>
        </w:r>
        <w:r w:rsidRPr="001B16AE" w:rsidDel="00864781">
          <w:rPr>
            <w:rFonts w:asciiTheme="minorHAnsi" w:hAnsiTheme="minorHAnsi" w:cstheme="minorHAnsi"/>
            <w:i/>
            <w:color w:val="FF0000"/>
            <w:sz w:val="22"/>
            <w:szCs w:val="42"/>
            <w:lang w:val="en-US"/>
          </w:rPr>
          <w:delText>he use of additional crew members and/or controlled rest during flight as described in</w:delText>
        </w:r>
      </w:del>
    </w:p>
    <w:p w14:paraId="35223E79" w14:textId="77777777" w:rsidR="00B414D6" w:rsidRPr="001B16AE" w:rsidDel="00864781" w:rsidRDefault="00B414D6" w:rsidP="00B414D6">
      <w:pPr>
        <w:pStyle w:val="PrformatHTML"/>
        <w:spacing w:after="118" w:line="276" w:lineRule="auto"/>
        <w:jc w:val="both"/>
        <w:rPr>
          <w:del w:id="307" w:author="charlotte BOUKANDOU MOMBO" w:date="2022-06-20T07:39:00Z"/>
          <w:rFonts w:asciiTheme="minorHAnsi" w:hAnsiTheme="minorHAnsi" w:cstheme="minorHAnsi"/>
          <w:i/>
          <w:color w:val="FF0000"/>
          <w:sz w:val="22"/>
          <w:szCs w:val="42"/>
          <w:lang w:val="en-US"/>
        </w:rPr>
      </w:pPr>
      <w:del w:id="308" w:author="charlotte BOUKANDOU MOMBO" w:date="2022-06-20T07:39:00Z">
        <w:r w:rsidRPr="001B16AE" w:rsidDel="00864781">
          <w:rPr>
            <w:rFonts w:asciiTheme="minorHAnsi" w:hAnsiTheme="minorHAnsi" w:cstheme="minorHAnsi"/>
            <w:i/>
            <w:color w:val="FF0000"/>
            <w:sz w:val="22"/>
            <w:szCs w:val="42"/>
            <w:lang w:val="en-US"/>
          </w:rPr>
          <w:delText>GM1 NCC.GEN.106(d) may be considered as appropriate fatigue mitigating measures.</w:delText>
        </w:r>
      </w:del>
    </w:p>
    <w:p w14:paraId="7DC3834B" w14:textId="77777777" w:rsidR="0016537D" w:rsidRPr="001B16AE" w:rsidDel="00864781" w:rsidRDefault="0016537D" w:rsidP="00EE2A23">
      <w:pPr>
        <w:pStyle w:val="PrformatHTML"/>
        <w:spacing w:after="118" w:line="276" w:lineRule="auto"/>
        <w:jc w:val="both"/>
        <w:rPr>
          <w:del w:id="309" w:author="charlotte BOUKANDOU MOMBO" w:date="2022-06-20T07:39:00Z"/>
          <w:rFonts w:asciiTheme="minorHAnsi" w:hAnsiTheme="minorHAnsi" w:cstheme="minorHAnsi"/>
          <w:color w:val="222222"/>
          <w:sz w:val="22"/>
          <w:szCs w:val="42"/>
          <w:lang w:val="en-US"/>
        </w:rPr>
      </w:pPr>
    </w:p>
    <w:p w14:paraId="5090BE32" w14:textId="77777777" w:rsidR="0025096E" w:rsidRPr="00413AD1" w:rsidDel="00864781" w:rsidRDefault="0025096E" w:rsidP="00CF214C">
      <w:pPr>
        <w:pStyle w:val="PrformatHTML"/>
        <w:shd w:val="clear" w:color="auto" w:fill="33CC33"/>
        <w:spacing w:after="118" w:line="276" w:lineRule="auto"/>
        <w:rPr>
          <w:del w:id="310" w:author="charlotte BOUKANDOU MOMBO" w:date="2022-06-20T07:39:00Z"/>
          <w:rFonts w:asciiTheme="minorHAnsi" w:hAnsiTheme="minorHAnsi" w:cstheme="minorHAnsi"/>
          <w:b/>
          <w:color w:val="FF0000"/>
          <w:sz w:val="24"/>
          <w:szCs w:val="42"/>
        </w:rPr>
      </w:pPr>
      <w:del w:id="311" w:author="charlotte BOUKANDOU MOMBO" w:date="2022-06-20T07:39:00Z">
        <w:r w:rsidRPr="0025096E" w:rsidDel="00864781">
          <w:rPr>
            <w:rFonts w:asciiTheme="minorHAnsi" w:hAnsiTheme="minorHAnsi" w:cstheme="minorHAnsi"/>
            <w:b/>
            <w:color w:val="222222"/>
            <w:sz w:val="24"/>
            <w:szCs w:val="42"/>
          </w:rPr>
          <w:delText>GM1 NCC.GEN.106 (d) Responsabilités et autorité du pilote commandant de bord</w:delText>
        </w:r>
        <w:r w:rsidR="00413AD1" w:rsidDel="00864781">
          <w:rPr>
            <w:rFonts w:asciiTheme="minorHAnsi" w:hAnsiTheme="minorHAnsi" w:cstheme="minorHAnsi"/>
            <w:b/>
            <w:color w:val="222222"/>
            <w:sz w:val="24"/>
            <w:szCs w:val="42"/>
          </w:rPr>
          <w:delText>/</w:delText>
        </w:r>
        <w:r w:rsidR="00413AD1" w:rsidRPr="00413AD1" w:rsidDel="00864781">
          <w:rPr>
            <w:rFonts w:asciiTheme="minorHAnsi" w:hAnsiTheme="minorHAnsi" w:cstheme="minorHAnsi"/>
            <w:b/>
            <w:color w:val="222222"/>
            <w:sz w:val="24"/>
            <w:szCs w:val="42"/>
          </w:rPr>
          <w:delText xml:space="preserve"> </w:delText>
        </w:r>
        <w:r w:rsidR="00413AD1" w:rsidRPr="00413AD1" w:rsidDel="00864781">
          <w:rPr>
            <w:rFonts w:asciiTheme="minorHAnsi" w:hAnsiTheme="minorHAnsi" w:cstheme="minorHAnsi"/>
            <w:b/>
            <w:color w:val="FF0000"/>
            <w:sz w:val="24"/>
            <w:szCs w:val="42"/>
          </w:rPr>
          <w:delText>Pilot-</w:delText>
        </w:r>
        <w:r w:rsidR="00413AD1" w:rsidDel="00864781">
          <w:rPr>
            <w:rFonts w:asciiTheme="minorHAnsi" w:hAnsiTheme="minorHAnsi" w:cstheme="minorHAnsi"/>
            <w:b/>
            <w:color w:val="FF0000"/>
            <w:sz w:val="24"/>
            <w:szCs w:val="42"/>
          </w:rPr>
          <w:delText xml:space="preserve">in-command responsibilities and </w:delText>
        </w:r>
        <w:r w:rsidR="00413AD1" w:rsidRPr="00413AD1" w:rsidDel="00864781">
          <w:rPr>
            <w:rFonts w:asciiTheme="minorHAnsi" w:hAnsiTheme="minorHAnsi" w:cstheme="minorHAnsi"/>
            <w:b/>
            <w:color w:val="FF0000"/>
            <w:sz w:val="24"/>
            <w:szCs w:val="42"/>
          </w:rPr>
          <w:delText>authority</w:delText>
        </w:r>
      </w:del>
    </w:p>
    <w:p w14:paraId="5BDD5802" w14:textId="77777777" w:rsidR="004E3737" w:rsidDel="00864781" w:rsidRDefault="0025096E" w:rsidP="003D06AD">
      <w:pPr>
        <w:pStyle w:val="PrformatHTML"/>
        <w:spacing w:after="118" w:line="276" w:lineRule="auto"/>
        <w:jc w:val="both"/>
        <w:rPr>
          <w:del w:id="312" w:author="charlotte BOUKANDOU MOMBO" w:date="2022-06-20T07:39:00Z"/>
          <w:rFonts w:asciiTheme="minorHAnsi" w:hAnsiTheme="minorHAnsi" w:cstheme="minorHAnsi"/>
          <w:b/>
          <w:color w:val="222222"/>
          <w:sz w:val="24"/>
          <w:szCs w:val="42"/>
        </w:rPr>
      </w:pPr>
      <w:del w:id="313" w:author="charlotte BOUKANDOU MOMBO" w:date="2022-06-20T07:39:00Z">
        <w:r w:rsidRPr="0025096E" w:rsidDel="00864781">
          <w:rPr>
            <w:rFonts w:asciiTheme="minorHAnsi" w:hAnsiTheme="minorHAnsi" w:cstheme="minorHAnsi"/>
            <w:b/>
            <w:color w:val="222222"/>
            <w:sz w:val="24"/>
            <w:szCs w:val="42"/>
          </w:rPr>
          <w:delText>MESURES D'ATTÉNUATION - FATIGUE - REPOS CONTRÔLÉ DANS LE COMPARTIMENT D'ÉQUIPAGE DE VOL</w:delText>
        </w:r>
      </w:del>
    </w:p>
    <w:p w14:paraId="55862861" w14:textId="77777777" w:rsidR="00413AD1" w:rsidRPr="001B16AE" w:rsidDel="00864781" w:rsidRDefault="00413AD1" w:rsidP="003D06AD">
      <w:pPr>
        <w:pStyle w:val="PrformatHTML"/>
        <w:spacing w:after="118" w:line="276" w:lineRule="auto"/>
        <w:jc w:val="both"/>
        <w:rPr>
          <w:del w:id="314" w:author="charlotte BOUKANDOU MOMBO" w:date="2022-06-20T07:39:00Z"/>
          <w:rFonts w:asciiTheme="minorHAnsi" w:hAnsiTheme="minorHAnsi" w:cstheme="minorHAnsi"/>
          <w:b/>
          <w:i/>
          <w:color w:val="FF0000"/>
          <w:sz w:val="24"/>
          <w:szCs w:val="42"/>
          <w:lang w:val="en-US"/>
        </w:rPr>
      </w:pPr>
      <w:del w:id="315" w:author="charlotte BOUKANDOU MOMBO" w:date="2022-06-20T07:39:00Z">
        <w:r w:rsidRPr="001B16AE" w:rsidDel="00864781">
          <w:rPr>
            <w:rFonts w:asciiTheme="minorHAnsi" w:hAnsiTheme="minorHAnsi" w:cstheme="minorHAnsi"/>
            <w:b/>
            <w:i/>
            <w:color w:val="FF0000"/>
            <w:sz w:val="24"/>
            <w:szCs w:val="42"/>
            <w:lang w:val="en-US"/>
          </w:rPr>
          <w:delText>MITIGATING MEASURES — FATIGUE — CONTROLLED REST IN THE FLIGHT CREW COMPARTMENT</w:delText>
        </w:r>
      </w:del>
    </w:p>
    <w:p w14:paraId="16C80169" w14:textId="77777777" w:rsidR="004E3737" w:rsidDel="00864781" w:rsidRDefault="004E3737" w:rsidP="003D06AD">
      <w:pPr>
        <w:pStyle w:val="PrformatHTML"/>
        <w:numPr>
          <w:ilvl w:val="0"/>
          <w:numId w:val="9"/>
        </w:numPr>
        <w:spacing w:after="118" w:line="276" w:lineRule="auto"/>
        <w:jc w:val="both"/>
        <w:rPr>
          <w:del w:id="316" w:author="charlotte BOUKANDOU MOMBO" w:date="2022-06-20T07:39:00Z"/>
          <w:rFonts w:asciiTheme="minorHAnsi" w:hAnsiTheme="minorHAnsi" w:cstheme="minorHAnsi"/>
          <w:color w:val="222222"/>
          <w:sz w:val="22"/>
          <w:szCs w:val="42"/>
        </w:rPr>
      </w:pPr>
      <w:del w:id="317" w:author="charlotte BOUKANDOU MOMBO" w:date="2022-06-20T07:39:00Z">
        <w:r w:rsidRPr="004E3737" w:rsidDel="00864781">
          <w:rPr>
            <w:rFonts w:asciiTheme="minorHAnsi" w:hAnsiTheme="minorHAnsi" w:cstheme="minorHAnsi"/>
            <w:color w:val="222222"/>
            <w:sz w:val="22"/>
            <w:szCs w:val="42"/>
          </w:rPr>
          <w:delText>Ce matériel d'orientation (GM) traite du repos contrôlé pris par l'équipage de conduite certifié minimum. Il n'est pas lié au repos en vol prévu des membres d'un équipage augmenté.</w:delText>
        </w:r>
      </w:del>
    </w:p>
    <w:p w14:paraId="11EAC967" w14:textId="77777777" w:rsidR="00413AD1" w:rsidRPr="001B16AE" w:rsidDel="00864781" w:rsidRDefault="00413AD1" w:rsidP="00436C27">
      <w:pPr>
        <w:pStyle w:val="PrformatHTML"/>
        <w:spacing w:after="118" w:line="276" w:lineRule="auto"/>
        <w:ind w:left="360"/>
        <w:rPr>
          <w:del w:id="318" w:author="charlotte BOUKANDOU MOMBO" w:date="2022-06-20T07:39:00Z"/>
          <w:rFonts w:asciiTheme="minorHAnsi" w:hAnsiTheme="minorHAnsi" w:cstheme="minorHAnsi"/>
          <w:i/>
          <w:color w:val="FF0000"/>
          <w:sz w:val="22"/>
          <w:szCs w:val="42"/>
          <w:lang w:val="en-US"/>
        </w:rPr>
      </w:pPr>
      <w:del w:id="319" w:author="charlotte BOUKANDOU MOMBO" w:date="2022-06-20T07:39:00Z">
        <w:r w:rsidRPr="001B16AE" w:rsidDel="00864781">
          <w:rPr>
            <w:rFonts w:asciiTheme="minorHAnsi" w:hAnsiTheme="minorHAnsi" w:cstheme="minorHAnsi"/>
            <w:i/>
            <w:color w:val="FF0000"/>
            <w:sz w:val="22"/>
            <w:szCs w:val="42"/>
            <w:lang w:val="en-US"/>
          </w:rPr>
          <w:delText>This Guidance Material (GM) addresses controlled rest taken by the minimum certified flight</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crew. It is not related to planned in-flight rest by members of an augmented crew.</w:delText>
        </w:r>
      </w:del>
    </w:p>
    <w:p w14:paraId="773D26FE" w14:textId="77777777" w:rsidR="004E3737" w:rsidDel="00864781" w:rsidRDefault="004E3737" w:rsidP="003D06AD">
      <w:pPr>
        <w:pStyle w:val="PrformatHTML"/>
        <w:numPr>
          <w:ilvl w:val="0"/>
          <w:numId w:val="9"/>
        </w:numPr>
        <w:spacing w:after="118" w:line="276" w:lineRule="auto"/>
        <w:jc w:val="both"/>
        <w:rPr>
          <w:del w:id="320" w:author="charlotte BOUKANDOU MOMBO" w:date="2022-06-20T07:39:00Z"/>
          <w:rFonts w:asciiTheme="minorHAnsi" w:hAnsiTheme="minorHAnsi" w:cstheme="minorHAnsi"/>
          <w:color w:val="222222"/>
          <w:sz w:val="22"/>
          <w:szCs w:val="42"/>
        </w:rPr>
      </w:pPr>
      <w:del w:id="321" w:author="charlotte BOUKANDOU MOMBO" w:date="2022-06-20T07:39:00Z">
        <w:r w:rsidRPr="004E3737" w:rsidDel="00864781">
          <w:rPr>
            <w:rFonts w:asciiTheme="minorHAnsi" w:hAnsiTheme="minorHAnsi" w:cstheme="minorHAnsi"/>
            <w:color w:val="222222"/>
            <w:sz w:val="22"/>
            <w:szCs w:val="42"/>
          </w:rPr>
          <w:delText>Bien que les membres d'équipage de conduite doivent rester vigilants en tout temps pendant le vol, une fatigue inattendue peut survenir en raison de troubles du sommeil et de perturbations circadiennes. Pour répondre à cette fatigue inattendue et retrouver un niveau élevé de vigilance, une procédure de repos contrôlé dans le compartiment de l'équipage de conduite, organisée par le pilote commandant de bord, peut être utilisée, si la charge de travail le permet. «Repos contrôlé», une période de temps «hors tâche» qui peut inclure le sommeil réel. Il a été démontré que l'utilisation du repos contrôlé augmente considérablement les niveaux de vigilance pendant les phases ultérieures du vol, en particulier après le début de la descente, et est considérée comme une bonne utilisation des principes de gestion des ressources de l'équipage (CRM). Le repos contrôlé doit être utilisé en conjonction avec d'autres contre-mesures de gestion de la fatigue à bord, telles que l'exercice physique, l'éclairage lumineux du compartiment de l'équipage de conduite aux moments appropriés, une alimentation et une boisson équilibrée et une activité intellectuelle.</w:delText>
        </w:r>
      </w:del>
    </w:p>
    <w:p w14:paraId="000DCF6B" w14:textId="77777777" w:rsidR="00413AD1" w:rsidRPr="001B16AE" w:rsidDel="00864781" w:rsidRDefault="00413AD1" w:rsidP="00CF214C">
      <w:pPr>
        <w:pStyle w:val="PrformatHTML"/>
        <w:spacing w:after="118" w:line="276" w:lineRule="auto"/>
        <w:ind w:left="360"/>
        <w:jc w:val="both"/>
        <w:rPr>
          <w:del w:id="322" w:author="charlotte BOUKANDOU MOMBO" w:date="2022-06-20T07:39:00Z"/>
          <w:rFonts w:asciiTheme="minorHAnsi" w:hAnsiTheme="minorHAnsi" w:cstheme="minorHAnsi"/>
          <w:i/>
          <w:color w:val="FF0000"/>
          <w:sz w:val="22"/>
          <w:szCs w:val="42"/>
          <w:lang w:val="en-US"/>
        </w:rPr>
      </w:pPr>
      <w:del w:id="323" w:author="charlotte BOUKANDOU MOMBO" w:date="2022-06-20T07:39:00Z">
        <w:r w:rsidRPr="001B16AE" w:rsidDel="00864781">
          <w:rPr>
            <w:rFonts w:asciiTheme="minorHAnsi" w:hAnsiTheme="minorHAnsi" w:cstheme="minorHAnsi"/>
            <w:i/>
            <w:color w:val="FF0000"/>
            <w:sz w:val="22"/>
            <w:szCs w:val="42"/>
            <w:lang w:val="en-US"/>
          </w:rPr>
          <w:delText>Although flight crew members should stay alert at all times during flight, unexpected fatigue</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can occur as a result of sleep disturbance and circadian disruption. To cater for this unexpected</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fatigue, and to regain a high level of alertness, a controlled rest procedure in the flight crew</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compartment, organised by the pilot-in-command, may be used, if workload permits.</w:delText>
        </w:r>
      </w:del>
    </w:p>
    <w:p w14:paraId="2CDAFA23" w14:textId="77777777" w:rsidR="00413AD1" w:rsidRPr="00436C27" w:rsidDel="00864781" w:rsidRDefault="00413AD1" w:rsidP="00413AD1">
      <w:pPr>
        <w:pStyle w:val="PrformatHTML"/>
        <w:spacing w:after="118" w:line="276" w:lineRule="auto"/>
        <w:ind w:left="360"/>
        <w:jc w:val="both"/>
        <w:rPr>
          <w:del w:id="324" w:author="charlotte BOUKANDOU MOMBO" w:date="2022-06-20T07:39:00Z"/>
          <w:rFonts w:asciiTheme="minorHAnsi" w:hAnsiTheme="minorHAnsi" w:cstheme="minorHAnsi"/>
          <w:i/>
          <w:color w:val="FF0000"/>
          <w:sz w:val="22"/>
          <w:szCs w:val="42"/>
          <w:lang w:val="en-US"/>
        </w:rPr>
      </w:pPr>
      <w:del w:id="325" w:author="charlotte BOUKANDOU MOMBO" w:date="2022-06-20T07:39:00Z">
        <w:r w:rsidRPr="001B16AE" w:rsidDel="00864781">
          <w:rPr>
            <w:rFonts w:asciiTheme="minorHAnsi" w:hAnsiTheme="minorHAnsi" w:cstheme="minorHAnsi"/>
            <w:i/>
            <w:color w:val="FF0000"/>
            <w:sz w:val="22"/>
            <w:szCs w:val="42"/>
            <w:lang w:val="en-US"/>
          </w:rPr>
          <w:delText>‘Controlled rest’ means a period of time ‘off task’ that may include actual sleep. The use ofcontrolled rest has been shown to significantly increase the levels of alertness during the later</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phases of flight, particularly after the top of descent, and is considered to be good use of crew</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resource management (CRM) principles. Controlled rest should be used in conjunction with other on board fatigue management countermeasures such as physical exercise, bright flight</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crew compartment illumination at appropriate times, balanced eating and drinking and</w:delText>
        </w:r>
        <w:r w:rsidR="00436C27" w:rsidDel="00864781">
          <w:rPr>
            <w:rFonts w:asciiTheme="minorHAnsi" w:hAnsiTheme="minorHAnsi" w:cstheme="minorHAnsi"/>
            <w:i/>
            <w:color w:val="FF0000"/>
            <w:sz w:val="22"/>
            <w:szCs w:val="42"/>
            <w:lang w:val="en-US"/>
          </w:rPr>
          <w:delText xml:space="preserve"> </w:delText>
        </w:r>
        <w:r w:rsidRPr="00436C27" w:rsidDel="00864781">
          <w:rPr>
            <w:rFonts w:asciiTheme="minorHAnsi" w:hAnsiTheme="minorHAnsi" w:cstheme="minorHAnsi"/>
            <w:i/>
            <w:color w:val="FF0000"/>
            <w:sz w:val="22"/>
            <w:szCs w:val="42"/>
            <w:lang w:val="en-US"/>
          </w:rPr>
          <w:delText>intellectual activity</w:delText>
        </w:r>
      </w:del>
    </w:p>
    <w:p w14:paraId="67BAE861" w14:textId="77777777" w:rsidR="004E3737" w:rsidDel="00864781" w:rsidRDefault="004E3737" w:rsidP="003D06AD">
      <w:pPr>
        <w:pStyle w:val="PrformatHTML"/>
        <w:numPr>
          <w:ilvl w:val="0"/>
          <w:numId w:val="9"/>
        </w:numPr>
        <w:spacing w:after="118" w:line="276" w:lineRule="auto"/>
        <w:jc w:val="both"/>
        <w:rPr>
          <w:del w:id="326" w:author="charlotte BOUKANDOU MOMBO" w:date="2022-06-20T07:39:00Z"/>
          <w:rFonts w:asciiTheme="minorHAnsi" w:hAnsiTheme="minorHAnsi" w:cstheme="minorHAnsi"/>
          <w:color w:val="222222"/>
          <w:sz w:val="22"/>
          <w:szCs w:val="42"/>
        </w:rPr>
      </w:pPr>
      <w:del w:id="327" w:author="charlotte BOUKANDOU MOMBO" w:date="2022-06-20T07:39:00Z">
        <w:r w:rsidRPr="004E3737" w:rsidDel="00864781">
          <w:rPr>
            <w:rFonts w:asciiTheme="minorHAnsi" w:hAnsiTheme="minorHAnsi" w:cstheme="minorHAnsi"/>
            <w:color w:val="222222"/>
            <w:sz w:val="22"/>
            <w:szCs w:val="42"/>
          </w:rPr>
          <w:delText>Le repos contrôlé pris de cette manière ne devrait pas être considéré comme faisant partie d'une période de repos aux fins du calcul des limitations de temps de vol, ni utilisé pour justifier une prolongation de période de service. Le repos contrôlé peut être utilisé pour gérer à la fois une fatigue soudaine inattendue et une fatigue qui devrait devenir plus sévère pendant les périodes de charge de travail plus élevée plus tard dans le vol. Le repos contrôlé n'est pas lié à la gestion de la fatigue, qui est prévue avant le vol.</w:delText>
        </w:r>
      </w:del>
    </w:p>
    <w:p w14:paraId="0871CCA6" w14:textId="77777777" w:rsidR="00590738" w:rsidRPr="001B16AE" w:rsidDel="00864781" w:rsidRDefault="00590738" w:rsidP="00590738">
      <w:pPr>
        <w:pStyle w:val="PrformatHTML"/>
        <w:spacing w:after="118" w:line="276" w:lineRule="auto"/>
        <w:ind w:left="360"/>
        <w:rPr>
          <w:del w:id="328" w:author="charlotte BOUKANDOU MOMBO" w:date="2022-06-20T07:39:00Z"/>
          <w:rFonts w:asciiTheme="minorHAnsi" w:hAnsiTheme="minorHAnsi" w:cstheme="minorHAnsi"/>
          <w:i/>
          <w:color w:val="FF0000"/>
          <w:sz w:val="22"/>
          <w:szCs w:val="42"/>
          <w:lang w:val="en-US"/>
        </w:rPr>
      </w:pPr>
      <w:del w:id="329" w:author="charlotte BOUKANDOU MOMBO" w:date="2022-06-20T07:39:00Z">
        <w:r w:rsidRPr="001B16AE" w:rsidDel="00864781">
          <w:rPr>
            <w:rFonts w:asciiTheme="minorHAnsi" w:hAnsiTheme="minorHAnsi" w:cstheme="minorHAnsi"/>
            <w:i/>
            <w:color w:val="FF0000"/>
            <w:sz w:val="22"/>
            <w:szCs w:val="42"/>
            <w:lang w:val="en-US"/>
          </w:rPr>
          <w:delText>Controlled rest taken in this way should not be considered to be part of a rest period for the</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purposes of calculating flight time limitations, nor used to justify any duty period extension.</w:delText>
        </w:r>
      </w:del>
    </w:p>
    <w:p w14:paraId="10C4B601" w14:textId="77777777" w:rsidR="00590738" w:rsidRPr="001B16AE" w:rsidDel="00864781" w:rsidRDefault="00590738" w:rsidP="00436C27">
      <w:pPr>
        <w:pStyle w:val="PrformatHTML"/>
        <w:spacing w:after="118" w:line="276" w:lineRule="auto"/>
        <w:ind w:left="360"/>
        <w:rPr>
          <w:del w:id="330" w:author="charlotte BOUKANDOU MOMBO" w:date="2022-06-20T07:39:00Z"/>
          <w:rFonts w:asciiTheme="minorHAnsi" w:hAnsiTheme="minorHAnsi" w:cstheme="minorHAnsi"/>
          <w:i/>
          <w:color w:val="FF0000"/>
          <w:sz w:val="22"/>
          <w:szCs w:val="42"/>
          <w:lang w:val="en-US"/>
        </w:rPr>
      </w:pPr>
      <w:del w:id="331" w:author="charlotte BOUKANDOU MOMBO" w:date="2022-06-20T07:39:00Z">
        <w:r w:rsidRPr="001B16AE" w:rsidDel="00864781">
          <w:rPr>
            <w:rFonts w:asciiTheme="minorHAnsi" w:hAnsiTheme="minorHAnsi" w:cstheme="minorHAnsi"/>
            <w:i/>
            <w:color w:val="FF0000"/>
            <w:sz w:val="22"/>
            <w:szCs w:val="42"/>
            <w:lang w:val="en-US"/>
          </w:rPr>
          <w:delText>Controlled rest may be used to manage both sudden unexpected fatigue and fatigue that is</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expected to become more severe during higher workload periods later in the flight. Controlled</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rest is not related to fatigue management, which is planned before flight.</w:delText>
        </w:r>
      </w:del>
    </w:p>
    <w:p w14:paraId="6586F298" w14:textId="77777777" w:rsidR="004E3737" w:rsidDel="00864781" w:rsidRDefault="004E3737" w:rsidP="003D06AD">
      <w:pPr>
        <w:pStyle w:val="PrformatHTML"/>
        <w:numPr>
          <w:ilvl w:val="0"/>
          <w:numId w:val="9"/>
        </w:numPr>
        <w:spacing w:after="118" w:line="276" w:lineRule="auto"/>
        <w:jc w:val="both"/>
        <w:rPr>
          <w:del w:id="332" w:author="charlotte BOUKANDOU MOMBO" w:date="2022-06-20T07:39:00Z"/>
          <w:rFonts w:asciiTheme="minorHAnsi" w:hAnsiTheme="minorHAnsi" w:cstheme="minorHAnsi"/>
          <w:color w:val="222222"/>
          <w:sz w:val="22"/>
          <w:szCs w:val="42"/>
        </w:rPr>
      </w:pPr>
      <w:del w:id="333" w:author="charlotte BOUKANDOU MOMBO" w:date="2022-06-20T07:39:00Z">
        <w:r w:rsidRPr="004E3737" w:rsidDel="00864781">
          <w:rPr>
            <w:rFonts w:asciiTheme="minorHAnsi" w:hAnsiTheme="minorHAnsi" w:cstheme="minorHAnsi"/>
            <w:color w:val="222222"/>
            <w:sz w:val="22"/>
            <w:szCs w:val="42"/>
          </w:rPr>
          <w:delText>Les périodes de repos contrôlées devraient être convenues en fonction des besoins individuels et des principes acceptés de la CRM; lorsque l'implication du personnel de cabine est requise, il convient de tenir compte de leur charge de travail.</w:delText>
        </w:r>
      </w:del>
    </w:p>
    <w:p w14:paraId="05158DD6" w14:textId="77777777" w:rsidR="00590738" w:rsidRPr="001B16AE" w:rsidDel="00864781" w:rsidRDefault="00590738" w:rsidP="00590738">
      <w:pPr>
        <w:pStyle w:val="PrformatHTML"/>
        <w:spacing w:after="118" w:line="276" w:lineRule="auto"/>
        <w:ind w:left="360"/>
        <w:rPr>
          <w:del w:id="334" w:author="charlotte BOUKANDOU MOMBO" w:date="2022-06-20T07:39:00Z"/>
          <w:rFonts w:asciiTheme="minorHAnsi" w:hAnsiTheme="minorHAnsi" w:cstheme="minorHAnsi"/>
          <w:i/>
          <w:color w:val="FF0000"/>
          <w:sz w:val="22"/>
          <w:szCs w:val="42"/>
          <w:lang w:val="en-US"/>
        </w:rPr>
      </w:pPr>
      <w:del w:id="335" w:author="charlotte BOUKANDOU MOMBO" w:date="2022-06-20T07:39:00Z">
        <w:r w:rsidRPr="001B16AE" w:rsidDel="00864781">
          <w:rPr>
            <w:rFonts w:asciiTheme="minorHAnsi" w:hAnsiTheme="minorHAnsi" w:cstheme="minorHAnsi"/>
            <w:i/>
            <w:color w:val="FF0000"/>
            <w:sz w:val="22"/>
            <w:szCs w:val="42"/>
            <w:lang w:val="en-US"/>
          </w:rPr>
          <w:delText>Controlled rest periods should be agreed according to individual needs and the accepted</w:delText>
        </w:r>
      </w:del>
    </w:p>
    <w:p w14:paraId="26EEEB56" w14:textId="77777777" w:rsidR="00590738" w:rsidRPr="001B16AE" w:rsidDel="00864781" w:rsidRDefault="00590738" w:rsidP="00590738">
      <w:pPr>
        <w:pStyle w:val="PrformatHTML"/>
        <w:spacing w:after="118" w:line="276" w:lineRule="auto"/>
        <w:ind w:left="360"/>
        <w:rPr>
          <w:del w:id="336" w:author="charlotte BOUKANDOU MOMBO" w:date="2022-06-20T07:39:00Z"/>
          <w:rFonts w:asciiTheme="minorHAnsi" w:hAnsiTheme="minorHAnsi" w:cstheme="minorHAnsi"/>
          <w:i/>
          <w:color w:val="FF0000"/>
          <w:sz w:val="22"/>
          <w:szCs w:val="42"/>
          <w:lang w:val="en-US"/>
        </w:rPr>
      </w:pPr>
      <w:del w:id="337" w:author="charlotte BOUKANDOU MOMBO" w:date="2022-06-20T07:39:00Z">
        <w:r w:rsidRPr="001B16AE" w:rsidDel="00864781">
          <w:rPr>
            <w:rFonts w:asciiTheme="minorHAnsi" w:hAnsiTheme="minorHAnsi" w:cstheme="minorHAnsi"/>
            <w:i/>
            <w:color w:val="FF0000"/>
            <w:sz w:val="22"/>
            <w:szCs w:val="42"/>
            <w:lang w:val="en-US"/>
          </w:rPr>
          <w:delText>principles of CRM; where the involvement of the cabin crew is required, consideration should</w:delText>
        </w:r>
      </w:del>
    </w:p>
    <w:p w14:paraId="36C71C9B" w14:textId="77777777" w:rsidR="00590738" w:rsidRPr="001B16AE" w:rsidDel="00864781" w:rsidRDefault="00590738" w:rsidP="00590738">
      <w:pPr>
        <w:pStyle w:val="PrformatHTML"/>
        <w:spacing w:after="118" w:line="276" w:lineRule="auto"/>
        <w:ind w:left="360"/>
        <w:jc w:val="both"/>
        <w:rPr>
          <w:del w:id="338" w:author="charlotte BOUKANDOU MOMBO" w:date="2022-06-20T07:39:00Z"/>
          <w:rFonts w:asciiTheme="minorHAnsi" w:hAnsiTheme="minorHAnsi" w:cstheme="minorHAnsi"/>
          <w:i/>
          <w:color w:val="FF0000"/>
          <w:sz w:val="22"/>
          <w:szCs w:val="42"/>
          <w:lang w:val="en-US"/>
        </w:rPr>
      </w:pPr>
      <w:del w:id="339" w:author="charlotte BOUKANDOU MOMBO" w:date="2022-06-20T07:39:00Z">
        <w:r w:rsidRPr="001B16AE" w:rsidDel="00864781">
          <w:rPr>
            <w:rFonts w:asciiTheme="minorHAnsi" w:hAnsiTheme="minorHAnsi" w:cstheme="minorHAnsi"/>
            <w:i/>
            <w:color w:val="FF0000"/>
            <w:sz w:val="22"/>
            <w:szCs w:val="42"/>
            <w:lang w:val="en-US"/>
          </w:rPr>
          <w:delText>be given to their workload.</w:delText>
        </w:r>
      </w:del>
    </w:p>
    <w:p w14:paraId="0FA14266" w14:textId="77777777" w:rsidR="004E3737" w:rsidDel="00864781" w:rsidRDefault="004E3737" w:rsidP="003D06AD">
      <w:pPr>
        <w:pStyle w:val="PrformatHTML"/>
        <w:numPr>
          <w:ilvl w:val="0"/>
          <w:numId w:val="9"/>
        </w:numPr>
        <w:spacing w:after="118" w:line="276" w:lineRule="auto"/>
        <w:jc w:val="both"/>
        <w:rPr>
          <w:del w:id="340" w:author="charlotte BOUKANDOU MOMBO" w:date="2022-06-20T07:39:00Z"/>
          <w:rFonts w:asciiTheme="minorHAnsi" w:hAnsiTheme="minorHAnsi" w:cstheme="minorHAnsi"/>
          <w:color w:val="222222"/>
          <w:sz w:val="22"/>
          <w:szCs w:val="42"/>
        </w:rPr>
      </w:pPr>
      <w:del w:id="341" w:author="charlotte BOUKANDOU MOMBO" w:date="2022-06-20T07:39:00Z">
        <w:r w:rsidRPr="004E3737" w:rsidDel="00864781">
          <w:rPr>
            <w:rFonts w:asciiTheme="minorHAnsi" w:hAnsiTheme="minorHAnsi" w:cstheme="minorHAnsi"/>
            <w:color w:val="222222"/>
            <w:sz w:val="22"/>
            <w:szCs w:val="42"/>
          </w:rPr>
          <w:delText>Lorsqu'il applique des procédures de repos contrôlé, le pilote commandant de bord devrait s'assurer que:</w:delText>
        </w:r>
      </w:del>
    </w:p>
    <w:p w14:paraId="387CFF99" w14:textId="77777777" w:rsidR="00590738" w:rsidRPr="001B16AE" w:rsidDel="00864781" w:rsidRDefault="00590738" w:rsidP="00590738">
      <w:pPr>
        <w:pStyle w:val="PrformatHTML"/>
        <w:spacing w:after="118" w:line="276" w:lineRule="auto"/>
        <w:ind w:left="360"/>
        <w:jc w:val="both"/>
        <w:rPr>
          <w:del w:id="342" w:author="charlotte BOUKANDOU MOMBO" w:date="2022-06-20T07:39:00Z"/>
          <w:rFonts w:asciiTheme="minorHAnsi" w:hAnsiTheme="minorHAnsi" w:cstheme="minorHAnsi"/>
          <w:i/>
          <w:color w:val="FF0000"/>
          <w:sz w:val="22"/>
          <w:szCs w:val="42"/>
          <w:lang w:val="en-US"/>
        </w:rPr>
      </w:pPr>
      <w:del w:id="343" w:author="charlotte BOUKANDOU MOMBO" w:date="2022-06-20T07:39:00Z">
        <w:r w:rsidRPr="001B16AE" w:rsidDel="00864781">
          <w:rPr>
            <w:rFonts w:asciiTheme="minorHAnsi" w:hAnsiTheme="minorHAnsi" w:cstheme="minorHAnsi"/>
            <w:i/>
            <w:color w:val="FF0000"/>
            <w:sz w:val="22"/>
            <w:szCs w:val="42"/>
            <w:lang w:val="en-US"/>
          </w:rPr>
          <w:delText>When applying controlled rest procedures, the pilot-in-command should ensure that:</w:delText>
        </w:r>
      </w:del>
    </w:p>
    <w:p w14:paraId="2E66616E" w14:textId="77777777" w:rsidR="004E3737" w:rsidDel="00864781" w:rsidRDefault="004E3737" w:rsidP="00493109">
      <w:pPr>
        <w:pStyle w:val="PrformatHTML"/>
        <w:numPr>
          <w:ilvl w:val="1"/>
          <w:numId w:val="9"/>
        </w:numPr>
        <w:spacing w:after="118" w:line="276" w:lineRule="auto"/>
        <w:ind w:left="567"/>
        <w:jc w:val="both"/>
        <w:rPr>
          <w:del w:id="344" w:author="charlotte BOUKANDOU MOMBO" w:date="2022-06-20T07:39:00Z"/>
          <w:rFonts w:asciiTheme="minorHAnsi" w:hAnsiTheme="minorHAnsi" w:cstheme="minorHAnsi"/>
          <w:color w:val="222222"/>
          <w:sz w:val="22"/>
          <w:szCs w:val="42"/>
        </w:rPr>
      </w:pPr>
      <w:del w:id="345" w:author="charlotte BOUKANDOU MOMBO" w:date="2022-06-20T07:39:00Z">
        <w:r w:rsidRPr="004E3737" w:rsidDel="00864781">
          <w:rPr>
            <w:rFonts w:asciiTheme="minorHAnsi" w:hAnsiTheme="minorHAnsi" w:cstheme="minorHAnsi"/>
            <w:color w:val="222222"/>
            <w:sz w:val="22"/>
            <w:szCs w:val="42"/>
          </w:rPr>
          <w:delText>le ou les autres membres d'équipage de conduite sont suffisamment informés pour s'acquitter des tâches du membre d'équipage de conduite au repos;</w:delText>
        </w:r>
      </w:del>
    </w:p>
    <w:p w14:paraId="28B4926D" w14:textId="77777777" w:rsidR="00590738" w:rsidRPr="001B16AE" w:rsidDel="00864781" w:rsidRDefault="00590738" w:rsidP="00590738">
      <w:pPr>
        <w:pStyle w:val="PrformatHTML"/>
        <w:spacing w:after="118" w:line="276" w:lineRule="auto"/>
        <w:ind w:left="567"/>
        <w:rPr>
          <w:del w:id="346" w:author="charlotte BOUKANDOU MOMBO" w:date="2022-06-20T07:39:00Z"/>
          <w:rFonts w:asciiTheme="minorHAnsi" w:hAnsiTheme="minorHAnsi" w:cstheme="minorHAnsi"/>
          <w:i/>
          <w:color w:val="FF0000"/>
          <w:sz w:val="22"/>
          <w:szCs w:val="42"/>
          <w:lang w:val="en-US"/>
        </w:rPr>
      </w:pPr>
      <w:del w:id="347" w:author="charlotte BOUKANDOU MOMBO" w:date="2022-06-20T07:39:00Z">
        <w:r w:rsidRPr="001B16AE" w:rsidDel="00864781">
          <w:rPr>
            <w:rFonts w:asciiTheme="minorHAnsi" w:hAnsiTheme="minorHAnsi" w:cstheme="minorHAnsi"/>
            <w:i/>
            <w:color w:val="FF0000"/>
            <w:sz w:val="22"/>
            <w:szCs w:val="42"/>
            <w:lang w:val="en-US"/>
          </w:rPr>
          <w:delText>the other flight crew member(s) is(are) adequately briefed to carry out the duties of the</w:delText>
        </w:r>
      </w:del>
    </w:p>
    <w:p w14:paraId="326234CB" w14:textId="77777777" w:rsidR="00590738" w:rsidRPr="00590738" w:rsidDel="00864781" w:rsidRDefault="00590738" w:rsidP="00590738">
      <w:pPr>
        <w:pStyle w:val="PrformatHTML"/>
        <w:spacing w:after="118" w:line="276" w:lineRule="auto"/>
        <w:ind w:left="567"/>
        <w:jc w:val="both"/>
        <w:rPr>
          <w:del w:id="348" w:author="charlotte BOUKANDOU MOMBO" w:date="2022-06-20T07:39:00Z"/>
          <w:rFonts w:asciiTheme="minorHAnsi" w:hAnsiTheme="minorHAnsi" w:cstheme="minorHAnsi"/>
          <w:i/>
          <w:color w:val="FF0000"/>
          <w:sz w:val="22"/>
          <w:szCs w:val="42"/>
        </w:rPr>
      </w:pPr>
      <w:del w:id="349" w:author="charlotte BOUKANDOU MOMBO" w:date="2022-06-20T07:39:00Z">
        <w:r w:rsidRPr="00590738" w:rsidDel="00864781">
          <w:rPr>
            <w:rFonts w:asciiTheme="minorHAnsi" w:hAnsiTheme="minorHAnsi" w:cstheme="minorHAnsi"/>
            <w:i/>
            <w:color w:val="FF0000"/>
            <w:sz w:val="22"/>
            <w:szCs w:val="42"/>
          </w:rPr>
          <w:delText>resting flight crew member;</w:delText>
        </w:r>
      </w:del>
    </w:p>
    <w:p w14:paraId="7C901760" w14:textId="77777777" w:rsidR="004E3737" w:rsidDel="00864781" w:rsidRDefault="004E3737" w:rsidP="00493109">
      <w:pPr>
        <w:pStyle w:val="PrformatHTML"/>
        <w:numPr>
          <w:ilvl w:val="1"/>
          <w:numId w:val="9"/>
        </w:numPr>
        <w:spacing w:after="118" w:line="276" w:lineRule="auto"/>
        <w:ind w:left="567"/>
        <w:jc w:val="both"/>
        <w:rPr>
          <w:del w:id="350" w:author="charlotte BOUKANDOU MOMBO" w:date="2022-06-20T07:39:00Z"/>
          <w:rFonts w:asciiTheme="minorHAnsi" w:hAnsiTheme="minorHAnsi" w:cstheme="minorHAnsi"/>
          <w:color w:val="222222"/>
          <w:sz w:val="22"/>
          <w:szCs w:val="42"/>
        </w:rPr>
      </w:pPr>
      <w:del w:id="351" w:author="charlotte BOUKANDOU MOMBO" w:date="2022-06-20T07:39:00Z">
        <w:r w:rsidRPr="004E3737" w:rsidDel="00864781">
          <w:rPr>
            <w:rFonts w:asciiTheme="minorHAnsi" w:hAnsiTheme="minorHAnsi" w:cstheme="minorHAnsi"/>
            <w:color w:val="222222"/>
            <w:sz w:val="22"/>
            <w:szCs w:val="42"/>
          </w:rPr>
          <w:delText>un membre d'équipage de conduite est en mesure d'exercer à tout moment le contrôle de l'aéronef; et</w:delText>
        </w:r>
      </w:del>
    </w:p>
    <w:p w14:paraId="3EDDB097" w14:textId="77777777" w:rsidR="00590738" w:rsidRPr="001B16AE" w:rsidDel="00864781" w:rsidRDefault="00590738" w:rsidP="00590738">
      <w:pPr>
        <w:pStyle w:val="PrformatHTML"/>
        <w:spacing w:after="118" w:line="276" w:lineRule="auto"/>
        <w:ind w:left="567"/>
        <w:jc w:val="both"/>
        <w:rPr>
          <w:del w:id="352" w:author="charlotte BOUKANDOU MOMBO" w:date="2022-06-20T07:39:00Z"/>
          <w:rFonts w:asciiTheme="minorHAnsi" w:hAnsiTheme="minorHAnsi" w:cstheme="minorHAnsi"/>
          <w:i/>
          <w:color w:val="FF0000"/>
          <w:sz w:val="22"/>
          <w:szCs w:val="42"/>
          <w:lang w:val="en-US"/>
        </w:rPr>
      </w:pPr>
      <w:del w:id="353" w:author="charlotte BOUKANDOU MOMBO" w:date="2022-06-20T07:39:00Z">
        <w:r w:rsidRPr="001B16AE" w:rsidDel="00864781">
          <w:rPr>
            <w:rFonts w:asciiTheme="minorHAnsi" w:hAnsiTheme="minorHAnsi" w:cstheme="minorHAnsi"/>
            <w:i/>
            <w:color w:val="FF0000"/>
            <w:sz w:val="22"/>
            <w:szCs w:val="42"/>
            <w:lang w:val="en-US"/>
          </w:rPr>
          <w:delText>one flight crew member is fully able to exercise control of the aircraft at all times; and</w:delText>
        </w:r>
      </w:del>
    </w:p>
    <w:p w14:paraId="59CC6E4A" w14:textId="77777777" w:rsidR="004E3737" w:rsidDel="00864781" w:rsidRDefault="004E3737" w:rsidP="00493109">
      <w:pPr>
        <w:pStyle w:val="PrformatHTML"/>
        <w:numPr>
          <w:ilvl w:val="1"/>
          <w:numId w:val="9"/>
        </w:numPr>
        <w:spacing w:after="118" w:line="276" w:lineRule="auto"/>
        <w:ind w:left="567"/>
        <w:jc w:val="both"/>
        <w:rPr>
          <w:del w:id="354" w:author="charlotte BOUKANDOU MOMBO" w:date="2022-06-20T07:39:00Z"/>
          <w:rFonts w:asciiTheme="minorHAnsi" w:hAnsiTheme="minorHAnsi" w:cstheme="minorHAnsi"/>
          <w:color w:val="222222"/>
          <w:sz w:val="22"/>
          <w:szCs w:val="42"/>
        </w:rPr>
      </w:pPr>
      <w:del w:id="355" w:author="charlotte BOUKANDOU MOMBO" w:date="2022-06-20T07:39:00Z">
        <w:r w:rsidRPr="004E3737" w:rsidDel="00864781">
          <w:rPr>
            <w:rFonts w:asciiTheme="minorHAnsi" w:hAnsiTheme="minorHAnsi" w:cstheme="minorHAnsi"/>
            <w:color w:val="222222"/>
            <w:sz w:val="22"/>
            <w:szCs w:val="42"/>
          </w:rPr>
          <w:delText>toute intervention dans le système qui nécessiterait normalement une contre-vérification selon les principes de l'équipage multiple est évitée jusqu'à ce que le membre d'équipage de conduite au repos reprenne ses fonctions.</w:delText>
        </w:r>
      </w:del>
    </w:p>
    <w:p w14:paraId="12AFFA22" w14:textId="77777777" w:rsidR="00590738" w:rsidRPr="001B16AE" w:rsidDel="00864781" w:rsidRDefault="00590738" w:rsidP="00590738">
      <w:pPr>
        <w:pStyle w:val="PrformatHTML"/>
        <w:spacing w:after="118" w:line="276" w:lineRule="auto"/>
        <w:ind w:left="567"/>
        <w:jc w:val="both"/>
        <w:rPr>
          <w:del w:id="356" w:author="charlotte BOUKANDOU MOMBO" w:date="2022-06-20T07:39:00Z"/>
          <w:rFonts w:asciiTheme="minorHAnsi" w:hAnsiTheme="minorHAnsi" w:cstheme="minorHAnsi"/>
          <w:i/>
          <w:color w:val="FF0000"/>
          <w:sz w:val="22"/>
          <w:szCs w:val="42"/>
          <w:lang w:val="en-US"/>
        </w:rPr>
      </w:pPr>
      <w:del w:id="357" w:author="charlotte BOUKANDOU MOMBO" w:date="2022-06-20T07:39:00Z">
        <w:r w:rsidRPr="001B16AE" w:rsidDel="00864781">
          <w:rPr>
            <w:rFonts w:asciiTheme="minorHAnsi" w:hAnsiTheme="minorHAnsi" w:cstheme="minorHAnsi"/>
            <w:i/>
            <w:color w:val="FF0000"/>
            <w:sz w:val="22"/>
            <w:szCs w:val="42"/>
            <w:lang w:val="en-US"/>
          </w:rPr>
          <w:delText>any system intervention that would normally require a cross-check according to multicrew principles is avoided until the resting flight crew member resumes his/her duties.</w:delText>
        </w:r>
      </w:del>
    </w:p>
    <w:p w14:paraId="041B9763" w14:textId="77777777" w:rsidR="004E3737" w:rsidDel="00864781" w:rsidRDefault="004E3737" w:rsidP="003D06AD">
      <w:pPr>
        <w:pStyle w:val="PrformatHTML"/>
        <w:numPr>
          <w:ilvl w:val="0"/>
          <w:numId w:val="9"/>
        </w:numPr>
        <w:spacing w:after="118" w:line="276" w:lineRule="auto"/>
        <w:jc w:val="both"/>
        <w:rPr>
          <w:del w:id="358" w:author="charlotte BOUKANDOU MOMBO" w:date="2022-06-20T07:39:00Z"/>
          <w:rFonts w:asciiTheme="minorHAnsi" w:hAnsiTheme="minorHAnsi" w:cstheme="minorHAnsi"/>
          <w:color w:val="222222"/>
          <w:sz w:val="22"/>
          <w:szCs w:val="42"/>
        </w:rPr>
      </w:pPr>
      <w:del w:id="359" w:author="charlotte BOUKANDOU MOMBO" w:date="2022-06-20T07:39:00Z">
        <w:r w:rsidRPr="004E3737" w:rsidDel="00864781">
          <w:rPr>
            <w:rFonts w:asciiTheme="minorHAnsi" w:hAnsiTheme="minorHAnsi" w:cstheme="minorHAnsi"/>
            <w:color w:val="222222"/>
            <w:sz w:val="22"/>
            <w:szCs w:val="42"/>
          </w:rPr>
          <w:delText>Les procédures de repos contrôlé devraient satisfaire aux critères suivants:</w:delText>
        </w:r>
      </w:del>
    </w:p>
    <w:p w14:paraId="318B6AD0" w14:textId="77777777" w:rsidR="00590738" w:rsidRPr="001B16AE" w:rsidDel="00864781" w:rsidRDefault="00590738" w:rsidP="00590738">
      <w:pPr>
        <w:pStyle w:val="PrformatHTML"/>
        <w:spacing w:after="118" w:line="276" w:lineRule="auto"/>
        <w:ind w:left="360"/>
        <w:jc w:val="both"/>
        <w:rPr>
          <w:del w:id="360" w:author="charlotte BOUKANDOU MOMBO" w:date="2022-06-20T07:39:00Z"/>
          <w:rFonts w:asciiTheme="minorHAnsi" w:hAnsiTheme="minorHAnsi" w:cstheme="minorHAnsi"/>
          <w:color w:val="222222"/>
          <w:sz w:val="22"/>
          <w:szCs w:val="42"/>
          <w:lang w:val="en-US"/>
        </w:rPr>
      </w:pPr>
      <w:del w:id="361" w:author="charlotte BOUKANDOU MOMBO" w:date="2022-06-20T07:39:00Z">
        <w:r w:rsidRPr="001B16AE" w:rsidDel="00864781">
          <w:rPr>
            <w:rFonts w:asciiTheme="minorHAnsi" w:hAnsiTheme="minorHAnsi" w:cstheme="minorHAnsi"/>
            <w:i/>
            <w:color w:val="FF0000"/>
            <w:sz w:val="22"/>
            <w:szCs w:val="42"/>
            <w:lang w:val="en-US"/>
          </w:rPr>
          <w:delText>Controlled rest procedures should satisfy the following criteria</w:delText>
        </w:r>
        <w:r w:rsidRPr="001B16AE" w:rsidDel="00864781">
          <w:rPr>
            <w:rFonts w:asciiTheme="minorHAnsi" w:hAnsiTheme="minorHAnsi" w:cstheme="minorHAnsi"/>
            <w:color w:val="222222"/>
            <w:sz w:val="22"/>
            <w:szCs w:val="42"/>
            <w:lang w:val="en-US"/>
          </w:rPr>
          <w:delText>:</w:delText>
        </w:r>
      </w:del>
    </w:p>
    <w:p w14:paraId="4C8D69BB" w14:textId="77777777" w:rsidR="004E3737" w:rsidDel="00864781" w:rsidRDefault="004E3737" w:rsidP="00493109">
      <w:pPr>
        <w:pStyle w:val="PrformatHTML"/>
        <w:numPr>
          <w:ilvl w:val="1"/>
          <w:numId w:val="9"/>
        </w:numPr>
        <w:spacing w:after="118" w:line="276" w:lineRule="auto"/>
        <w:ind w:left="567"/>
        <w:jc w:val="both"/>
        <w:rPr>
          <w:del w:id="362" w:author="charlotte BOUKANDOU MOMBO" w:date="2022-06-20T07:39:00Z"/>
          <w:rFonts w:asciiTheme="minorHAnsi" w:hAnsiTheme="minorHAnsi" w:cstheme="minorHAnsi"/>
          <w:color w:val="222222"/>
          <w:sz w:val="22"/>
          <w:szCs w:val="42"/>
        </w:rPr>
      </w:pPr>
      <w:del w:id="363" w:author="charlotte BOUKANDOU MOMBO" w:date="2022-06-20T07:39:00Z">
        <w:r w:rsidRPr="004E3737" w:rsidDel="00864781">
          <w:rPr>
            <w:rFonts w:asciiTheme="minorHAnsi" w:hAnsiTheme="minorHAnsi" w:cstheme="minorHAnsi"/>
            <w:color w:val="222222"/>
            <w:sz w:val="22"/>
            <w:szCs w:val="42"/>
          </w:rPr>
          <w:delText>un seul membre d'équipage de conduite à la fois devrait se reposer à son poste; le harnais doit être utilisé et le siège positionné de manière à minimiser les interférences involontaires avec les commandes;</w:delText>
        </w:r>
      </w:del>
    </w:p>
    <w:p w14:paraId="681DFF4D" w14:textId="77777777" w:rsidR="00590738" w:rsidRPr="001B16AE" w:rsidDel="00864781" w:rsidRDefault="00590738" w:rsidP="00590738">
      <w:pPr>
        <w:pStyle w:val="PrformatHTML"/>
        <w:spacing w:after="118" w:line="276" w:lineRule="auto"/>
        <w:ind w:left="567"/>
        <w:rPr>
          <w:del w:id="364" w:author="charlotte BOUKANDOU MOMBO" w:date="2022-06-20T07:39:00Z"/>
          <w:rFonts w:asciiTheme="minorHAnsi" w:hAnsiTheme="minorHAnsi" w:cstheme="minorHAnsi"/>
          <w:i/>
          <w:color w:val="FF0000"/>
          <w:sz w:val="22"/>
          <w:szCs w:val="42"/>
          <w:lang w:val="en-US"/>
        </w:rPr>
      </w:pPr>
      <w:del w:id="365" w:author="charlotte BOUKANDOU MOMBO" w:date="2022-06-20T07:39:00Z">
        <w:r w:rsidRPr="001B16AE" w:rsidDel="00864781">
          <w:rPr>
            <w:rFonts w:asciiTheme="minorHAnsi" w:hAnsiTheme="minorHAnsi" w:cstheme="minorHAnsi"/>
            <w:i/>
            <w:color w:val="FF0000"/>
            <w:sz w:val="22"/>
            <w:szCs w:val="42"/>
            <w:lang w:val="en-US"/>
          </w:rPr>
          <w:delText>only one flight crew member at a time should take rest at his/her station; the harness</w:delText>
        </w:r>
      </w:del>
    </w:p>
    <w:p w14:paraId="61D81B0A" w14:textId="77777777" w:rsidR="00590738" w:rsidRPr="001B16AE" w:rsidDel="00864781" w:rsidRDefault="00590738" w:rsidP="00590738">
      <w:pPr>
        <w:pStyle w:val="PrformatHTML"/>
        <w:spacing w:after="118" w:line="276" w:lineRule="auto"/>
        <w:ind w:left="567"/>
        <w:rPr>
          <w:del w:id="366" w:author="charlotte BOUKANDOU MOMBO" w:date="2022-06-20T07:39:00Z"/>
          <w:rFonts w:asciiTheme="minorHAnsi" w:hAnsiTheme="minorHAnsi" w:cstheme="minorHAnsi"/>
          <w:i/>
          <w:color w:val="FF0000"/>
          <w:sz w:val="22"/>
          <w:szCs w:val="42"/>
          <w:lang w:val="en-US"/>
        </w:rPr>
      </w:pPr>
      <w:del w:id="367" w:author="charlotte BOUKANDOU MOMBO" w:date="2022-06-20T07:39:00Z">
        <w:r w:rsidRPr="001B16AE" w:rsidDel="00864781">
          <w:rPr>
            <w:rFonts w:asciiTheme="minorHAnsi" w:hAnsiTheme="minorHAnsi" w:cstheme="minorHAnsi"/>
            <w:i/>
            <w:color w:val="FF0000"/>
            <w:sz w:val="22"/>
            <w:szCs w:val="42"/>
            <w:lang w:val="en-US"/>
          </w:rPr>
          <w:delText>should be used and the seat positioned to minimise unintentional interference with the</w:delText>
        </w:r>
      </w:del>
    </w:p>
    <w:p w14:paraId="3A924851" w14:textId="77777777" w:rsidR="00590738" w:rsidRPr="00590738" w:rsidDel="00864781" w:rsidRDefault="00590738" w:rsidP="00590738">
      <w:pPr>
        <w:pStyle w:val="PrformatHTML"/>
        <w:spacing w:after="118" w:line="276" w:lineRule="auto"/>
        <w:ind w:left="567"/>
        <w:jc w:val="both"/>
        <w:rPr>
          <w:del w:id="368" w:author="charlotte BOUKANDOU MOMBO" w:date="2022-06-20T07:39:00Z"/>
          <w:rFonts w:asciiTheme="minorHAnsi" w:hAnsiTheme="minorHAnsi" w:cstheme="minorHAnsi"/>
          <w:i/>
          <w:color w:val="FF0000"/>
          <w:sz w:val="22"/>
          <w:szCs w:val="42"/>
        </w:rPr>
      </w:pPr>
      <w:del w:id="369" w:author="charlotte BOUKANDOU MOMBO" w:date="2022-06-20T07:39:00Z">
        <w:r w:rsidRPr="00590738" w:rsidDel="00864781">
          <w:rPr>
            <w:rFonts w:asciiTheme="minorHAnsi" w:hAnsiTheme="minorHAnsi" w:cstheme="minorHAnsi"/>
            <w:i/>
            <w:color w:val="FF0000"/>
            <w:sz w:val="22"/>
            <w:szCs w:val="42"/>
          </w:rPr>
          <w:delText>controls;</w:delText>
        </w:r>
      </w:del>
    </w:p>
    <w:p w14:paraId="18ED24AB" w14:textId="77777777" w:rsidR="004E3737" w:rsidDel="00864781" w:rsidRDefault="004E3737" w:rsidP="00493109">
      <w:pPr>
        <w:pStyle w:val="PrformatHTML"/>
        <w:numPr>
          <w:ilvl w:val="1"/>
          <w:numId w:val="9"/>
        </w:numPr>
        <w:spacing w:after="118" w:line="276" w:lineRule="auto"/>
        <w:ind w:left="567"/>
        <w:jc w:val="both"/>
        <w:rPr>
          <w:del w:id="370" w:author="charlotte BOUKANDOU MOMBO" w:date="2022-06-20T07:39:00Z"/>
          <w:rFonts w:asciiTheme="minorHAnsi" w:hAnsiTheme="minorHAnsi" w:cstheme="minorHAnsi"/>
          <w:color w:val="222222"/>
          <w:sz w:val="22"/>
          <w:szCs w:val="42"/>
        </w:rPr>
      </w:pPr>
      <w:del w:id="371" w:author="charlotte BOUKANDOU MOMBO" w:date="2022-06-20T07:39:00Z">
        <w:r w:rsidRPr="004E3737" w:rsidDel="00864781">
          <w:rPr>
            <w:rFonts w:asciiTheme="minorHAnsi" w:hAnsiTheme="minorHAnsi" w:cstheme="minorHAnsi"/>
            <w:color w:val="222222"/>
            <w:sz w:val="22"/>
            <w:szCs w:val="42"/>
          </w:rPr>
          <w:delText>la période de repos ne doit pas dépasser 45 minutes (afin de limiter tout sommeil réel à environ 30 minutes) de manière à limiter le sommeil profond et le long temps de récupération associé (inertie du sommeil);</w:delText>
        </w:r>
      </w:del>
    </w:p>
    <w:p w14:paraId="5CA47468" w14:textId="77777777" w:rsidR="00590738" w:rsidRPr="001B16AE" w:rsidDel="00864781" w:rsidRDefault="00590738" w:rsidP="00590738">
      <w:pPr>
        <w:pStyle w:val="PrformatHTML"/>
        <w:spacing w:after="118" w:line="276" w:lineRule="auto"/>
        <w:ind w:left="567"/>
        <w:rPr>
          <w:del w:id="372" w:author="charlotte BOUKANDOU MOMBO" w:date="2022-06-20T07:39:00Z"/>
          <w:rFonts w:asciiTheme="minorHAnsi" w:hAnsiTheme="minorHAnsi" w:cstheme="minorHAnsi"/>
          <w:i/>
          <w:color w:val="FF0000"/>
          <w:sz w:val="22"/>
          <w:szCs w:val="42"/>
          <w:lang w:val="en-US"/>
        </w:rPr>
      </w:pPr>
      <w:del w:id="373" w:author="charlotte BOUKANDOU MOMBO" w:date="2022-06-20T07:39:00Z">
        <w:r w:rsidRPr="001B16AE" w:rsidDel="00864781">
          <w:rPr>
            <w:rFonts w:asciiTheme="minorHAnsi" w:hAnsiTheme="minorHAnsi" w:cstheme="minorHAnsi"/>
            <w:i/>
            <w:color w:val="FF0000"/>
            <w:sz w:val="22"/>
            <w:szCs w:val="42"/>
            <w:lang w:val="en-US"/>
          </w:rPr>
          <w:delText>the rest period should be no longer than 45 minutes (in order to limit any actual sleep to</w:delText>
        </w:r>
      </w:del>
    </w:p>
    <w:p w14:paraId="2C12B424" w14:textId="77777777" w:rsidR="00590738" w:rsidRPr="001B16AE" w:rsidDel="00864781" w:rsidRDefault="00590738" w:rsidP="00590738">
      <w:pPr>
        <w:pStyle w:val="PrformatHTML"/>
        <w:spacing w:after="118" w:line="276" w:lineRule="auto"/>
        <w:ind w:left="567"/>
        <w:rPr>
          <w:del w:id="374" w:author="charlotte BOUKANDOU MOMBO" w:date="2022-06-20T07:39:00Z"/>
          <w:rFonts w:asciiTheme="minorHAnsi" w:hAnsiTheme="minorHAnsi" w:cstheme="minorHAnsi"/>
          <w:i/>
          <w:color w:val="FF0000"/>
          <w:sz w:val="22"/>
          <w:szCs w:val="42"/>
          <w:lang w:val="en-US"/>
        </w:rPr>
      </w:pPr>
      <w:del w:id="375" w:author="charlotte BOUKANDOU MOMBO" w:date="2022-06-20T07:39:00Z">
        <w:r w:rsidRPr="001B16AE" w:rsidDel="00864781">
          <w:rPr>
            <w:rFonts w:asciiTheme="minorHAnsi" w:hAnsiTheme="minorHAnsi" w:cstheme="minorHAnsi"/>
            <w:i/>
            <w:color w:val="FF0000"/>
            <w:sz w:val="22"/>
            <w:szCs w:val="42"/>
            <w:lang w:val="en-US"/>
          </w:rPr>
          <w:delText>approximately 30 minutes) so as to limit deep sleep and associated long recovery time</w:delText>
        </w:r>
      </w:del>
    </w:p>
    <w:p w14:paraId="6495944E" w14:textId="77777777" w:rsidR="00590738" w:rsidRPr="00590738" w:rsidDel="00864781" w:rsidRDefault="00590738" w:rsidP="00590738">
      <w:pPr>
        <w:pStyle w:val="PrformatHTML"/>
        <w:spacing w:after="118" w:line="276" w:lineRule="auto"/>
        <w:ind w:left="567"/>
        <w:jc w:val="both"/>
        <w:rPr>
          <w:del w:id="376" w:author="charlotte BOUKANDOU MOMBO" w:date="2022-06-20T07:39:00Z"/>
          <w:rFonts w:asciiTheme="minorHAnsi" w:hAnsiTheme="minorHAnsi" w:cstheme="minorHAnsi"/>
          <w:i/>
          <w:color w:val="FF0000"/>
          <w:sz w:val="22"/>
          <w:szCs w:val="42"/>
        </w:rPr>
      </w:pPr>
      <w:del w:id="377" w:author="charlotte BOUKANDOU MOMBO" w:date="2022-06-20T07:39:00Z">
        <w:r w:rsidRPr="00590738" w:rsidDel="00864781">
          <w:rPr>
            <w:rFonts w:asciiTheme="minorHAnsi" w:hAnsiTheme="minorHAnsi" w:cstheme="minorHAnsi"/>
            <w:i/>
            <w:color w:val="FF0000"/>
            <w:sz w:val="22"/>
            <w:szCs w:val="42"/>
          </w:rPr>
          <w:delText>(sleep inertia);</w:delText>
        </w:r>
      </w:del>
    </w:p>
    <w:p w14:paraId="59675C43" w14:textId="77777777" w:rsidR="004E3737" w:rsidDel="00864781" w:rsidRDefault="004E3737" w:rsidP="00493109">
      <w:pPr>
        <w:pStyle w:val="PrformatHTML"/>
        <w:numPr>
          <w:ilvl w:val="1"/>
          <w:numId w:val="9"/>
        </w:numPr>
        <w:spacing w:after="118" w:line="276" w:lineRule="auto"/>
        <w:ind w:left="567"/>
        <w:jc w:val="both"/>
        <w:rPr>
          <w:del w:id="378" w:author="charlotte BOUKANDOU MOMBO" w:date="2022-06-20T07:39:00Z"/>
          <w:rFonts w:asciiTheme="minorHAnsi" w:hAnsiTheme="minorHAnsi" w:cstheme="minorHAnsi"/>
          <w:color w:val="222222"/>
          <w:sz w:val="22"/>
          <w:szCs w:val="42"/>
        </w:rPr>
      </w:pPr>
      <w:del w:id="379" w:author="charlotte BOUKANDOU MOMBO" w:date="2022-06-20T07:39:00Z">
        <w:r w:rsidRPr="004E3737" w:rsidDel="00864781">
          <w:rPr>
            <w:rFonts w:asciiTheme="minorHAnsi" w:hAnsiTheme="minorHAnsi" w:cstheme="minorHAnsi"/>
            <w:color w:val="222222"/>
            <w:sz w:val="22"/>
            <w:szCs w:val="42"/>
          </w:rPr>
          <w:delText>après cette période de 45 minutes, il devrait y avoir une période de récupération de 20 minutes pendant laquelle le contrôle exclusif de l'aéronef ne devrait pas être confié au membre d'équipage de conduite en repos contrôlé;</w:delText>
        </w:r>
      </w:del>
    </w:p>
    <w:p w14:paraId="6D4B4DB4" w14:textId="77777777" w:rsidR="00590738" w:rsidRPr="001B16AE" w:rsidDel="00864781" w:rsidRDefault="00590738" w:rsidP="00590738">
      <w:pPr>
        <w:pStyle w:val="PrformatHTML"/>
        <w:spacing w:after="118" w:line="276" w:lineRule="auto"/>
        <w:ind w:left="567"/>
        <w:rPr>
          <w:del w:id="380" w:author="charlotte BOUKANDOU MOMBO" w:date="2022-06-20T07:39:00Z"/>
          <w:rFonts w:asciiTheme="minorHAnsi" w:hAnsiTheme="minorHAnsi" w:cstheme="minorHAnsi"/>
          <w:i/>
          <w:color w:val="FF0000"/>
          <w:sz w:val="22"/>
          <w:szCs w:val="42"/>
          <w:lang w:val="en-US"/>
        </w:rPr>
      </w:pPr>
      <w:del w:id="381" w:author="charlotte BOUKANDOU MOMBO" w:date="2022-06-20T07:39:00Z">
        <w:r w:rsidRPr="001B16AE" w:rsidDel="00864781">
          <w:rPr>
            <w:rFonts w:asciiTheme="minorHAnsi" w:hAnsiTheme="minorHAnsi" w:cstheme="minorHAnsi"/>
            <w:i/>
            <w:color w:val="FF0000"/>
            <w:sz w:val="22"/>
            <w:szCs w:val="42"/>
            <w:lang w:val="en-US"/>
          </w:rPr>
          <w:delText>after this 45-minute period, there should be a recovery period of 20 minutes during which</w:delText>
        </w:r>
      </w:del>
    </w:p>
    <w:p w14:paraId="7CF0EAA6" w14:textId="77777777" w:rsidR="00590738" w:rsidRPr="001B16AE" w:rsidDel="00864781" w:rsidRDefault="00590738" w:rsidP="00590738">
      <w:pPr>
        <w:pStyle w:val="PrformatHTML"/>
        <w:spacing w:after="118" w:line="276" w:lineRule="auto"/>
        <w:ind w:left="567"/>
        <w:rPr>
          <w:del w:id="382" w:author="charlotte BOUKANDOU MOMBO" w:date="2022-06-20T07:39:00Z"/>
          <w:rFonts w:asciiTheme="minorHAnsi" w:hAnsiTheme="minorHAnsi" w:cstheme="minorHAnsi"/>
          <w:i/>
          <w:color w:val="FF0000"/>
          <w:sz w:val="22"/>
          <w:szCs w:val="42"/>
          <w:lang w:val="en-US"/>
        </w:rPr>
      </w:pPr>
      <w:del w:id="383" w:author="charlotte BOUKANDOU MOMBO" w:date="2022-06-20T07:39:00Z">
        <w:r w:rsidRPr="001B16AE" w:rsidDel="00864781">
          <w:rPr>
            <w:rFonts w:asciiTheme="minorHAnsi" w:hAnsiTheme="minorHAnsi" w:cstheme="minorHAnsi"/>
            <w:i/>
            <w:color w:val="FF0000"/>
            <w:sz w:val="22"/>
            <w:szCs w:val="42"/>
            <w:lang w:val="en-US"/>
          </w:rPr>
          <w:delText>sole control of the aircraft should not be entrusted to the flight crew member taking</w:delText>
        </w:r>
      </w:del>
    </w:p>
    <w:p w14:paraId="4166D0AD" w14:textId="77777777" w:rsidR="00590738" w:rsidRPr="00590738" w:rsidDel="00864781" w:rsidRDefault="00590738" w:rsidP="00590738">
      <w:pPr>
        <w:pStyle w:val="PrformatHTML"/>
        <w:spacing w:after="118" w:line="276" w:lineRule="auto"/>
        <w:ind w:left="567"/>
        <w:jc w:val="both"/>
        <w:rPr>
          <w:del w:id="384" w:author="charlotte BOUKANDOU MOMBO" w:date="2022-06-20T07:39:00Z"/>
          <w:rFonts w:asciiTheme="minorHAnsi" w:hAnsiTheme="minorHAnsi" w:cstheme="minorHAnsi"/>
          <w:i/>
          <w:color w:val="FF0000"/>
          <w:sz w:val="22"/>
          <w:szCs w:val="42"/>
        </w:rPr>
      </w:pPr>
      <w:del w:id="385" w:author="charlotte BOUKANDOU MOMBO" w:date="2022-06-20T07:39:00Z">
        <w:r w:rsidRPr="00590738" w:rsidDel="00864781">
          <w:rPr>
            <w:rFonts w:asciiTheme="minorHAnsi" w:hAnsiTheme="minorHAnsi" w:cstheme="minorHAnsi"/>
            <w:i/>
            <w:color w:val="FF0000"/>
            <w:sz w:val="22"/>
            <w:szCs w:val="42"/>
          </w:rPr>
          <w:delText>controlled rest;</w:delText>
        </w:r>
      </w:del>
    </w:p>
    <w:p w14:paraId="206045C1" w14:textId="77777777" w:rsidR="004E3737" w:rsidDel="00864781" w:rsidRDefault="004E3737" w:rsidP="00493109">
      <w:pPr>
        <w:pStyle w:val="PrformatHTML"/>
        <w:numPr>
          <w:ilvl w:val="1"/>
          <w:numId w:val="9"/>
        </w:numPr>
        <w:spacing w:after="118" w:line="276" w:lineRule="auto"/>
        <w:ind w:left="567"/>
        <w:jc w:val="both"/>
        <w:rPr>
          <w:del w:id="386" w:author="charlotte BOUKANDOU MOMBO" w:date="2022-06-20T07:39:00Z"/>
          <w:rFonts w:asciiTheme="minorHAnsi" w:hAnsiTheme="minorHAnsi" w:cstheme="minorHAnsi"/>
          <w:color w:val="222222"/>
          <w:sz w:val="22"/>
          <w:szCs w:val="42"/>
        </w:rPr>
      </w:pPr>
      <w:del w:id="387" w:author="charlotte BOUKANDOU MOMBO" w:date="2022-06-20T07:39:00Z">
        <w:r w:rsidRPr="004E3737" w:rsidDel="00864781">
          <w:rPr>
            <w:rFonts w:asciiTheme="minorHAnsi" w:hAnsiTheme="minorHAnsi" w:cstheme="minorHAnsi"/>
            <w:color w:val="222222"/>
            <w:sz w:val="22"/>
            <w:szCs w:val="42"/>
          </w:rPr>
          <w:delText>dans le cas d'opérations à deux membres d'équipage, des moyens devraient être mis en place pour garantir que le membre d'équipage de conduite non reposant reste vigilant. Cela peut inclure:</w:delText>
        </w:r>
      </w:del>
    </w:p>
    <w:p w14:paraId="2860CCD7" w14:textId="77777777" w:rsidR="00590738" w:rsidRPr="00590738" w:rsidDel="00864781" w:rsidRDefault="00590738" w:rsidP="00590738">
      <w:pPr>
        <w:pStyle w:val="PrformatHTML"/>
        <w:spacing w:after="118" w:line="276" w:lineRule="auto"/>
        <w:ind w:left="567"/>
        <w:jc w:val="both"/>
        <w:rPr>
          <w:del w:id="388" w:author="charlotte BOUKANDOU MOMBO" w:date="2022-06-20T07:39:00Z"/>
          <w:rFonts w:asciiTheme="minorHAnsi" w:hAnsiTheme="minorHAnsi" w:cstheme="minorHAnsi"/>
          <w:i/>
          <w:color w:val="FF0000"/>
          <w:sz w:val="22"/>
          <w:szCs w:val="42"/>
        </w:rPr>
      </w:pPr>
      <w:del w:id="389" w:author="charlotte BOUKANDOU MOMBO" w:date="2022-06-20T07:39:00Z">
        <w:r w:rsidRPr="001B16AE" w:rsidDel="00864781">
          <w:rPr>
            <w:rFonts w:asciiTheme="minorHAnsi" w:hAnsiTheme="minorHAnsi" w:cstheme="minorHAnsi"/>
            <w:i/>
            <w:color w:val="FF0000"/>
            <w:sz w:val="22"/>
            <w:szCs w:val="42"/>
            <w:lang w:val="en-US"/>
          </w:rPr>
          <w:delText xml:space="preserve">in the case of two-crew operations, means should be established to ensure that the nonresting flight crew member remains alert. </w:delText>
        </w:r>
        <w:r w:rsidRPr="00590738" w:rsidDel="00864781">
          <w:rPr>
            <w:rFonts w:asciiTheme="minorHAnsi" w:hAnsiTheme="minorHAnsi" w:cstheme="minorHAnsi"/>
            <w:i/>
            <w:color w:val="FF0000"/>
            <w:sz w:val="22"/>
            <w:szCs w:val="42"/>
          </w:rPr>
          <w:delText>This may include:</w:delText>
        </w:r>
      </w:del>
    </w:p>
    <w:p w14:paraId="249F11C6" w14:textId="77777777" w:rsidR="004E3737" w:rsidDel="00864781" w:rsidRDefault="004E3737" w:rsidP="003D06AD">
      <w:pPr>
        <w:pStyle w:val="PrformatHTML"/>
        <w:numPr>
          <w:ilvl w:val="0"/>
          <w:numId w:val="10"/>
        </w:numPr>
        <w:spacing w:after="118" w:line="276" w:lineRule="auto"/>
        <w:jc w:val="both"/>
        <w:rPr>
          <w:del w:id="390" w:author="charlotte BOUKANDOU MOMBO" w:date="2022-06-20T07:39:00Z"/>
          <w:rFonts w:asciiTheme="minorHAnsi" w:hAnsiTheme="minorHAnsi" w:cstheme="minorHAnsi"/>
          <w:color w:val="222222"/>
          <w:sz w:val="22"/>
          <w:szCs w:val="42"/>
        </w:rPr>
      </w:pPr>
      <w:del w:id="391" w:author="charlotte BOUKANDOU MOMBO" w:date="2022-06-20T07:39:00Z">
        <w:r w:rsidRPr="004E3737" w:rsidDel="00864781">
          <w:rPr>
            <w:rFonts w:asciiTheme="minorHAnsi" w:hAnsiTheme="minorHAnsi" w:cstheme="minorHAnsi"/>
            <w:color w:val="222222"/>
            <w:sz w:val="22"/>
            <w:szCs w:val="42"/>
          </w:rPr>
          <w:delText>des systèmes d'alarme appropriés;</w:delText>
        </w:r>
      </w:del>
    </w:p>
    <w:p w14:paraId="05799F37" w14:textId="77777777" w:rsidR="00590738" w:rsidRPr="00590738" w:rsidDel="00864781" w:rsidRDefault="00590738" w:rsidP="00590738">
      <w:pPr>
        <w:pStyle w:val="PrformatHTML"/>
        <w:spacing w:after="118" w:line="276" w:lineRule="auto"/>
        <w:ind w:left="928"/>
        <w:jc w:val="both"/>
        <w:rPr>
          <w:del w:id="392" w:author="charlotte BOUKANDOU MOMBO" w:date="2022-06-20T07:39:00Z"/>
          <w:rFonts w:asciiTheme="minorHAnsi" w:hAnsiTheme="minorHAnsi" w:cstheme="minorHAnsi"/>
          <w:i/>
          <w:color w:val="FF0000"/>
          <w:sz w:val="22"/>
          <w:szCs w:val="42"/>
        </w:rPr>
      </w:pPr>
      <w:del w:id="393" w:author="charlotte BOUKANDOU MOMBO" w:date="2022-06-20T07:39:00Z">
        <w:r w:rsidRPr="00590738" w:rsidDel="00864781">
          <w:rPr>
            <w:rFonts w:asciiTheme="minorHAnsi" w:hAnsiTheme="minorHAnsi" w:cstheme="minorHAnsi"/>
            <w:i/>
            <w:color w:val="FF0000"/>
            <w:sz w:val="22"/>
            <w:szCs w:val="42"/>
          </w:rPr>
          <w:delText>appropriate alarm systems;</w:delText>
        </w:r>
      </w:del>
    </w:p>
    <w:p w14:paraId="25DDC2FF" w14:textId="77777777" w:rsidR="003D06AD" w:rsidDel="00864781" w:rsidRDefault="004E3737" w:rsidP="003D06AD">
      <w:pPr>
        <w:pStyle w:val="PrformatHTML"/>
        <w:numPr>
          <w:ilvl w:val="0"/>
          <w:numId w:val="10"/>
        </w:numPr>
        <w:spacing w:after="118" w:line="276" w:lineRule="auto"/>
        <w:jc w:val="both"/>
        <w:rPr>
          <w:del w:id="394" w:author="charlotte BOUKANDOU MOMBO" w:date="2022-06-20T07:39:00Z"/>
          <w:rFonts w:asciiTheme="minorHAnsi" w:hAnsiTheme="minorHAnsi" w:cstheme="minorHAnsi"/>
          <w:color w:val="222222"/>
          <w:sz w:val="22"/>
          <w:szCs w:val="42"/>
        </w:rPr>
      </w:pPr>
      <w:del w:id="395" w:author="charlotte BOUKANDOU MOMBO" w:date="2022-06-20T07:39:00Z">
        <w:r w:rsidRPr="004E3737" w:rsidDel="00864781">
          <w:rPr>
            <w:rFonts w:asciiTheme="minorHAnsi" w:hAnsiTheme="minorHAnsi" w:cstheme="minorHAnsi"/>
            <w:color w:val="222222"/>
            <w:sz w:val="22"/>
            <w:szCs w:val="42"/>
          </w:rPr>
          <w:delText>des systèmes embarqués pour surveiller l'activité des équipages de conduite; et</w:delText>
        </w:r>
      </w:del>
    </w:p>
    <w:p w14:paraId="478E6516" w14:textId="77777777" w:rsidR="00590738" w:rsidRPr="001B16AE" w:rsidDel="00864781" w:rsidRDefault="00590738" w:rsidP="00590738">
      <w:pPr>
        <w:pStyle w:val="PrformatHTML"/>
        <w:spacing w:after="118" w:line="276" w:lineRule="auto"/>
        <w:ind w:left="928"/>
        <w:jc w:val="both"/>
        <w:rPr>
          <w:del w:id="396" w:author="charlotte BOUKANDOU MOMBO" w:date="2022-06-20T07:39:00Z"/>
          <w:rFonts w:asciiTheme="minorHAnsi" w:hAnsiTheme="minorHAnsi" w:cstheme="minorHAnsi"/>
          <w:i/>
          <w:color w:val="FF0000"/>
          <w:sz w:val="22"/>
          <w:szCs w:val="42"/>
          <w:lang w:val="en-US"/>
        </w:rPr>
      </w:pPr>
      <w:del w:id="397" w:author="charlotte BOUKANDOU MOMBO" w:date="2022-06-20T07:39:00Z">
        <w:r w:rsidRPr="001B16AE" w:rsidDel="00864781">
          <w:rPr>
            <w:rFonts w:asciiTheme="minorHAnsi" w:hAnsiTheme="minorHAnsi" w:cstheme="minorHAnsi"/>
            <w:i/>
            <w:color w:val="FF0000"/>
            <w:sz w:val="22"/>
            <w:szCs w:val="42"/>
            <w:lang w:val="en-US"/>
          </w:rPr>
          <w:delText>on board systems to monitor flight crew activity; and</w:delText>
        </w:r>
      </w:del>
    </w:p>
    <w:p w14:paraId="3CC8DC87" w14:textId="77777777" w:rsidR="00582FFB" w:rsidDel="00864781" w:rsidRDefault="004E3737" w:rsidP="003D06AD">
      <w:pPr>
        <w:pStyle w:val="PrformatHTML"/>
        <w:numPr>
          <w:ilvl w:val="0"/>
          <w:numId w:val="10"/>
        </w:numPr>
        <w:spacing w:after="118" w:line="276" w:lineRule="auto"/>
        <w:jc w:val="both"/>
        <w:rPr>
          <w:del w:id="398" w:author="charlotte BOUKANDOU MOMBO" w:date="2022-06-20T07:39:00Z"/>
          <w:rFonts w:asciiTheme="minorHAnsi" w:hAnsiTheme="minorHAnsi" w:cstheme="minorHAnsi"/>
          <w:color w:val="222222"/>
          <w:sz w:val="22"/>
          <w:szCs w:val="42"/>
        </w:rPr>
      </w:pPr>
      <w:del w:id="399" w:author="charlotte BOUKANDOU MOMBO" w:date="2022-06-20T07:39:00Z">
        <w:r w:rsidRPr="003D06AD" w:rsidDel="00864781">
          <w:rPr>
            <w:rFonts w:asciiTheme="minorHAnsi" w:hAnsiTheme="minorHAnsi" w:cstheme="minorHAnsi"/>
            <w:color w:val="222222"/>
            <w:sz w:val="22"/>
            <w:szCs w:val="42"/>
          </w:rPr>
          <w:delText>lorsque le personnel de cabine est à bord de l'aéronef, des contrôles fréquents du personnel de cabine. Dans ce cas, le commandant de bord devrait informer le membre d'équipage de cabine de l'intention du membre d'équipage de conduite de prendre un repos contrôlé et de l'heure de la fin de ce repos; un contact fréquent devrait être établi entre le membre d'équipage de conduite non au repos et l'équipage de cabine par des moyens de communication, et l'équipage de cabine devrait vérifier que le membre d'équipage de conduite au repos est en alerte à la fin de la période;</w:delText>
        </w:r>
      </w:del>
    </w:p>
    <w:p w14:paraId="00C0F13A" w14:textId="77777777" w:rsidR="00590738" w:rsidRPr="001B16AE" w:rsidDel="00864781" w:rsidRDefault="00590738" w:rsidP="00590738">
      <w:pPr>
        <w:pStyle w:val="PrformatHTML"/>
        <w:spacing w:after="118" w:line="276" w:lineRule="auto"/>
        <w:ind w:left="928"/>
        <w:rPr>
          <w:del w:id="400" w:author="charlotte BOUKANDOU MOMBO" w:date="2022-06-20T07:39:00Z"/>
          <w:rFonts w:asciiTheme="minorHAnsi" w:hAnsiTheme="minorHAnsi" w:cstheme="minorHAnsi"/>
          <w:i/>
          <w:color w:val="FF0000"/>
          <w:sz w:val="22"/>
          <w:szCs w:val="42"/>
          <w:lang w:val="en-US"/>
        </w:rPr>
      </w:pPr>
      <w:del w:id="401" w:author="charlotte BOUKANDOU MOMBO" w:date="2022-06-20T07:39:00Z">
        <w:r w:rsidRPr="001B16AE" w:rsidDel="00864781">
          <w:rPr>
            <w:rFonts w:asciiTheme="minorHAnsi" w:hAnsiTheme="minorHAnsi" w:cstheme="minorHAnsi"/>
            <w:i/>
            <w:color w:val="FF0000"/>
            <w:sz w:val="22"/>
            <w:szCs w:val="42"/>
            <w:lang w:val="en-US"/>
          </w:rPr>
          <w:delText>where cabin crew are on board the aircraft, frequent cabin crew checks. In this</w:delText>
        </w:r>
      </w:del>
    </w:p>
    <w:p w14:paraId="04F2EACE" w14:textId="77777777" w:rsidR="00590738" w:rsidRPr="001B16AE" w:rsidDel="00864781" w:rsidRDefault="00590738" w:rsidP="00590738">
      <w:pPr>
        <w:pStyle w:val="PrformatHTML"/>
        <w:spacing w:after="118" w:line="276" w:lineRule="auto"/>
        <w:ind w:left="928"/>
        <w:rPr>
          <w:del w:id="402" w:author="charlotte BOUKANDOU MOMBO" w:date="2022-06-20T07:39:00Z"/>
          <w:rFonts w:asciiTheme="minorHAnsi" w:hAnsiTheme="minorHAnsi" w:cstheme="minorHAnsi"/>
          <w:i/>
          <w:color w:val="FF0000"/>
          <w:sz w:val="22"/>
          <w:szCs w:val="42"/>
          <w:lang w:val="en-US"/>
        </w:rPr>
      </w:pPr>
      <w:del w:id="403" w:author="charlotte BOUKANDOU MOMBO" w:date="2022-06-20T07:39:00Z">
        <w:r w:rsidRPr="001B16AE" w:rsidDel="00864781">
          <w:rPr>
            <w:rFonts w:asciiTheme="minorHAnsi" w:hAnsiTheme="minorHAnsi" w:cstheme="minorHAnsi"/>
            <w:i/>
            <w:color w:val="FF0000"/>
            <w:sz w:val="22"/>
            <w:szCs w:val="42"/>
            <w:lang w:val="en-US"/>
          </w:rPr>
          <w:delText>case, the pilot-in-command should inform the cabin crew member of the intention</w:delText>
        </w:r>
      </w:del>
    </w:p>
    <w:p w14:paraId="7626A52B" w14:textId="77777777" w:rsidR="00590738" w:rsidRPr="001B16AE" w:rsidDel="00864781" w:rsidRDefault="00590738" w:rsidP="00590738">
      <w:pPr>
        <w:pStyle w:val="PrformatHTML"/>
        <w:spacing w:after="118" w:line="276" w:lineRule="auto"/>
        <w:ind w:left="928"/>
        <w:rPr>
          <w:del w:id="404" w:author="charlotte BOUKANDOU MOMBO" w:date="2022-06-20T07:39:00Z"/>
          <w:rFonts w:asciiTheme="minorHAnsi" w:hAnsiTheme="minorHAnsi" w:cstheme="minorHAnsi"/>
          <w:i/>
          <w:color w:val="FF0000"/>
          <w:sz w:val="22"/>
          <w:szCs w:val="42"/>
          <w:lang w:val="en-US"/>
        </w:rPr>
      </w:pPr>
      <w:del w:id="405" w:author="charlotte BOUKANDOU MOMBO" w:date="2022-06-20T07:39:00Z">
        <w:r w:rsidRPr="001B16AE" w:rsidDel="00864781">
          <w:rPr>
            <w:rFonts w:asciiTheme="minorHAnsi" w:hAnsiTheme="minorHAnsi" w:cstheme="minorHAnsi"/>
            <w:i/>
            <w:color w:val="FF0000"/>
            <w:sz w:val="22"/>
            <w:szCs w:val="42"/>
            <w:lang w:val="en-US"/>
          </w:rPr>
          <w:delText>of the flight crew member to take controlled rest, and of the time of the end of</w:delText>
        </w:r>
      </w:del>
    </w:p>
    <w:p w14:paraId="439B6122" w14:textId="77777777" w:rsidR="00590738" w:rsidRPr="001B16AE" w:rsidDel="00864781" w:rsidRDefault="00590738" w:rsidP="00590738">
      <w:pPr>
        <w:pStyle w:val="PrformatHTML"/>
        <w:spacing w:after="118" w:line="276" w:lineRule="auto"/>
        <w:ind w:left="928"/>
        <w:rPr>
          <w:del w:id="406" w:author="charlotte BOUKANDOU MOMBO" w:date="2022-06-20T07:39:00Z"/>
          <w:rFonts w:asciiTheme="minorHAnsi" w:hAnsiTheme="minorHAnsi" w:cstheme="minorHAnsi"/>
          <w:i/>
          <w:color w:val="FF0000"/>
          <w:sz w:val="22"/>
          <w:szCs w:val="42"/>
          <w:lang w:val="en-US"/>
        </w:rPr>
      </w:pPr>
      <w:del w:id="407" w:author="charlotte BOUKANDOU MOMBO" w:date="2022-06-20T07:39:00Z">
        <w:r w:rsidRPr="001B16AE" w:rsidDel="00864781">
          <w:rPr>
            <w:rFonts w:asciiTheme="minorHAnsi" w:hAnsiTheme="minorHAnsi" w:cstheme="minorHAnsi"/>
            <w:i/>
            <w:color w:val="FF0000"/>
            <w:sz w:val="22"/>
            <w:szCs w:val="42"/>
            <w:lang w:val="en-US"/>
          </w:rPr>
          <w:delText>that rest; frequent contact should be established between the non-resting flight</w:delText>
        </w:r>
      </w:del>
    </w:p>
    <w:p w14:paraId="3AEA2F57" w14:textId="77777777" w:rsidR="00590738" w:rsidRPr="001B16AE" w:rsidDel="00864781" w:rsidRDefault="00590738" w:rsidP="00590738">
      <w:pPr>
        <w:pStyle w:val="PrformatHTML"/>
        <w:spacing w:after="118" w:line="276" w:lineRule="auto"/>
        <w:ind w:left="928"/>
        <w:rPr>
          <w:del w:id="408" w:author="charlotte BOUKANDOU MOMBO" w:date="2022-06-20T07:39:00Z"/>
          <w:rFonts w:asciiTheme="minorHAnsi" w:hAnsiTheme="minorHAnsi" w:cstheme="minorHAnsi"/>
          <w:i/>
          <w:color w:val="FF0000"/>
          <w:sz w:val="22"/>
          <w:szCs w:val="42"/>
          <w:lang w:val="en-US"/>
        </w:rPr>
      </w:pPr>
      <w:del w:id="409" w:author="charlotte BOUKANDOU MOMBO" w:date="2022-06-20T07:39:00Z">
        <w:r w:rsidRPr="001B16AE" w:rsidDel="00864781">
          <w:rPr>
            <w:rFonts w:asciiTheme="minorHAnsi" w:hAnsiTheme="minorHAnsi" w:cstheme="minorHAnsi"/>
            <w:i/>
            <w:color w:val="FF0000"/>
            <w:sz w:val="22"/>
            <w:szCs w:val="42"/>
            <w:lang w:val="en-US"/>
          </w:rPr>
          <w:delText>crew member and the cabin crew by communication means, and the cabin crew</w:delText>
        </w:r>
      </w:del>
    </w:p>
    <w:p w14:paraId="4526FC37" w14:textId="77777777" w:rsidR="00590738" w:rsidRPr="001B16AE" w:rsidDel="00864781" w:rsidRDefault="00590738" w:rsidP="00590738">
      <w:pPr>
        <w:pStyle w:val="PrformatHTML"/>
        <w:spacing w:after="118" w:line="276" w:lineRule="auto"/>
        <w:ind w:left="928"/>
        <w:jc w:val="both"/>
        <w:rPr>
          <w:del w:id="410" w:author="charlotte BOUKANDOU MOMBO" w:date="2022-06-20T07:39:00Z"/>
          <w:rFonts w:asciiTheme="minorHAnsi" w:hAnsiTheme="minorHAnsi" w:cstheme="minorHAnsi"/>
          <w:i/>
          <w:color w:val="FF0000"/>
          <w:sz w:val="22"/>
          <w:szCs w:val="42"/>
          <w:lang w:val="en-US"/>
        </w:rPr>
      </w:pPr>
      <w:del w:id="411" w:author="charlotte BOUKANDOU MOMBO" w:date="2022-06-20T07:39:00Z">
        <w:r w:rsidRPr="001B16AE" w:rsidDel="00864781">
          <w:rPr>
            <w:rFonts w:asciiTheme="minorHAnsi" w:hAnsiTheme="minorHAnsi" w:cstheme="minorHAnsi"/>
            <w:i/>
            <w:color w:val="FF0000"/>
            <w:sz w:val="22"/>
            <w:szCs w:val="42"/>
            <w:lang w:val="en-US"/>
          </w:rPr>
          <w:delText>should check that the resting flight crew member is alert at the end of the period;</w:delText>
        </w:r>
      </w:del>
    </w:p>
    <w:p w14:paraId="03A69B22" w14:textId="77777777" w:rsidR="004E3737" w:rsidDel="00864781" w:rsidRDefault="004E3737" w:rsidP="00493109">
      <w:pPr>
        <w:pStyle w:val="PrformatHTML"/>
        <w:numPr>
          <w:ilvl w:val="1"/>
          <w:numId w:val="9"/>
        </w:numPr>
        <w:spacing w:after="118" w:line="276" w:lineRule="auto"/>
        <w:ind w:left="567"/>
        <w:jc w:val="both"/>
        <w:rPr>
          <w:del w:id="412" w:author="charlotte BOUKANDOU MOMBO" w:date="2022-06-20T07:39:00Z"/>
          <w:rFonts w:asciiTheme="minorHAnsi" w:hAnsiTheme="minorHAnsi" w:cstheme="minorHAnsi"/>
          <w:color w:val="222222"/>
          <w:sz w:val="22"/>
          <w:szCs w:val="42"/>
        </w:rPr>
      </w:pPr>
      <w:del w:id="413" w:author="charlotte BOUKANDOU MOMBO" w:date="2022-06-20T07:39:00Z">
        <w:r w:rsidRPr="004E3737" w:rsidDel="00864781">
          <w:rPr>
            <w:rFonts w:asciiTheme="minorHAnsi" w:hAnsiTheme="minorHAnsi" w:cstheme="minorHAnsi"/>
            <w:color w:val="222222"/>
            <w:sz w:val="22"/>
            <w:szCs w:val="42"/>
          </w:rPr>
          <w:delText>il devrait y avoir un minimum de 20 minutes entre deux périodes de repos séquentielles contrôlées afin de surmonter les effets de l'inertie du sommeil et permettre un exposé adéquat;</w:delText>
        </w:r>
      </w:del>
    </w:p>
    <w:p w14:paraId="299A0FF7" w14:textId="77777777" w:rsidR="00590738" w:rsidRPr="001B16AE" w:rsidDel="00864781" w:rsidRDefault="00590738" w:rsidP="00590738">
      <w:pPr>
        <w:pStyle w:val="PrformatHTML"/>
        <w:spacing w:after="118" w:line="276" w:lineRule="auto"/>
        <w:ind w:left="567"/>
        <w:rPr>
          <w:del w:id="414" w:author="charlotte BOUKANDOU MOMBO" w:date="2022-06-20T07:39:00Z"/>
          <w:rFonts w:asciiTheme="minorHAnsi" w:hAnsiTheme="minorHAnsi" w:cstheme="minorHAnsi"/>
          <w:i/>
          <w:color w:val="FF0000"/>
          <w:sz w:val="22"/>
          <w:szCs w:val="42"/>
          <w:lang w:val="en-US"/>
        </w:rPr>
      </w:pPr>
      <w:del w:id="415" w:author="charlotte BOUKANDOU MOMBO" w:date="2022-06-20T07:39:00Z">
        <w:r w:rsidRPr="001B16AE" w:rsidDel="00864781">
          <w:rPr>
            <w:rFonts w:asciiTheme="minorHAnsi" w:hAnsiTheme="minorHAnsi" w:cstheme="minorHAnsi"/>
            <w:i/>
            <w:color w:val="FF0000"/>
            <w:sz w:val="22"/>
            <w:szCs w:val="42"/>
            <w:lang w:val="en-US"/>
          </w:rPr>
          <w:delText>there should be a minimum of 20 minutes between two sequential controlled rest</w:delText>
        </w:r>
      </w:del>
    </w:p>
    <w:p w14:paraId="16633B71" w14:textId="77777777" w:rsidR="00590738" w:rsidRPr="001B16AE" w:rsidDel="00864781" w:rsidRDefault="00590738" w:rsidP="00590738">
      <w:pPr>
        <w:pStyle w:val="PrformatHTML"/>
        <w:spacing w:after="118" w:line="276" w:lineRule="auto"/>
        <w:ind w:left="567"/>
        <w:jc w:val="both"/>
        <w:rPr>
          <w:del w:id="416" w:author="charlotte BOUKANDOU MOMBO" w:date="2022-06-20T07:39:00Z"/>
          <w:rFonts w:asciiTheme="minorHAnsi" w:hAnsiTheme="minorHAnsi" w:cstheme="minorHAnsi"/>
          <w:i/>
          <w:color w:val="FF0000"/>
          <w:sz w:val="22"/>
          <w:szCs w:val="42"/>
          <w:lang w:val="en-US"/>
        </w:rPr>
      </w:pPr>
      <w:del w:id="417" w:author="charlotte BOUKANDOU MOMBO" w:date="2022-06-20T07:39:00Z">
        <w:r w:rsidRPr="001B16AE" w:rsidDel="00864781">
          <w:rPr>
            <w:rFonts w:asciiTheme="minorHAnsi" w:hAnsiTheme="minorHAnsi" w:cstheme="minorHAnsi"/>
            <w:i/>
            <w:color w:val="FF0000"/>
            <w:sz w:val="22"/>
            <w:szCs w:val="42"/>
            <w:lang w:val="en-US"/>
          </w:rPr>
          <w:delText>periods in order to overcome the effects of sleep inertia and allow for adequate briefing;</w:delText>
        </w:r>
      </w:del>
    </w:p>
    <w:p w14:paraId="77EC272D" w14:textId="77777777" w:rsidR="004E3737" w:rsidDel="00864781" w:rsidRDefault="004E3737" w:rsidP="00493109">
      <w:pPr>
        <w:pStyle w:val="PrformatHTML"/>
        <w:numPr>
          <w:ilvl w:val="1"/>
          <w:numId w:val="9"/>
        </w:numPr>
        <w:spacing w:after="118" w:line="276" w:lineRule="auto"/>
        <w:ind w:left="567"/>
        <w:jc w:val="both"/>
        <w:rPr>
          <w:del w:id="418" w:author="charlotte BOUKANDOU MOMBO" w:date="2022-06-20T07:39:00Z"/>
          <w:rFonts w:asciiTheme="minorHAnsi" w:hAnsiTheme="minorHAnsi" w:cstheme="minorHAnsi"/>
          <w:color w:val="222222"/>
          <w:sz w:val="22"/>
          <w:szCs w:val="42"/>
        </w:rPr>
      </w:pPr>
      <w:del w:id="419" w:author="charlotte BOUKANDOU MOMBO" w:date="2022-06-20T07:39:00Z">
        <w:r w:rsidRPr="004E3737" w:rsidDel="00864781">
          <w:rPr>
            <w:rFonts w:asciiTheme="minorHAnsi" w:hAnsiTheme="minorHAnsi" w:cstheme="minorHAnsi"/>
            <w:color w:val="222222"/>
            <w:sz w:val="22"/>
            <w:szCs w:val="42"/>
          </w:rPr>
          <w:delText>si nécessaire, un membre d'équipage de conduite peut prendre plus d'une période de repos, si le temps le permet, sur des secteurs plus longs, sous réserve des restrictions ci-dessus; et</w:delText>
        </w:r>
      </w:del>
    </w:p>
    <w:p w14:paraId="39A7F457" w14:textId="77777777" w:rsidR="00590738" w:rsidRPr="001B16AE" w:rsidDel="00864781" w:rsidRDefault="00590738" w:rsidP="00590738">
      <w:pPr>
        <w:pStyle w:val="PrformatHTML"/>
        <w:spacing w:after="118" w:line="276" w:lineRule="auto"/>
        <w:ind w:left="567"/>
        <w:rPr>
          <w:del w:id="420" w:author="charlotte BOUKANDOU MOMBO" w:date="2022-06-20T07:39:00Z"/>
          <w:rFonts w:asciiTheme="minorHAnsi" w:hAnsiTheme="minorHAnsi" w:cstheme="minorHAnsi"/>
          <w:i/>
          <w:color w:val="FF0000"/>
          <w:sz w:val="22"/>
          <w:szCs w:val="42"/>
          <w:lang w:val="en-US"/>
        </w:rPr>
      </w:pPr>
      <w:del w:id="421" w:author="charlotte BOUKANDOU MOMBO" w:date="2022-06-20T07:39:00Z">
        <w:r w:rsidRPr="001B16AE" w:rsidDel="00864781">
          <w:rPr>
            <w:rFonts w:asciiTheme="minorHAnsi" w:hAnsiTheme="minorHAnsi" w:cstheme="minorHAnsi"/>
            <w:i/>
            <w:color w:val="FF0000"/>
            <w:sz w:val="22"/>
            <w:szCs w:val="42"/>
            <w:lang w:val="en-US"/>
          </w:rPr>
          <w:delText>if necessary, a flight crew member may take more than one rest period, if time permits,</w:delText>
        </w:r>
      </w:del>
    </w:p>
    <w:p w14:paraId="7B558558" w14:textId="77777777" w:rsidR="00590738" w:rsidRPr="001B16AE" w:rsidDel="00864781" w:rsidRDefault="00590738" w:rsidP="00590738">
      <w:pPr>
        <w:pStyle w:val="PrformatHTML"/>
        <w:spacing w:after="118" w:line="276" w:lineRule="auto"/>
        <w:ind w:left="567"/>
        <w:jc w:val="both"/>
        <w:rPr>
          <w:del w:id="422" w:author="charlotte BOUKANDOU MOMBO" w:date="2022-06-20T07:39:00Z"/>
          <w:rFonts w:asciiTheme="minorHAnsi" w:hAnsiTheme="minorHAnsi" w:cstheme="minorHAnsi"/>
          <w:i/>
          <w:color w:val="FF0000"/>
          <w:sz w:val="22"/>
          <w:szCs w:val="42"/>
          <w:lang w:val="en-US"/>
        </w:rPr>
      </w:pPr>
      <w:del w:id="423" w:author="charlotte BOUKANDOU MOMBO" w:date="2022-06-20T07:39:00Z">
        <w:r w:rsidRPr="001B16AE" w:rsidDel="00864781">
          <w:rPr>
            <w:rFonts w:asciiTheme="minorHAnsi" w:hAnsiTheme="minorHAnsi" w:cstheme="minorHAnsi"/>
            <w:i/>
            <w:color w:val="FF0000"/>
            <w:sz w:val="22"/>
            <w:szCs w:val="42"/>
            <w:lang w:val="en-US"/>
          </w:rPr>
          <w:delText>on longer sectors, subject to the restrictions above; and</w:delText>
        </w:r>
      </w:del>
    </w:p>
    <w:p w14:paraId="1AE975B6" w14:textId="77777777" w:rsidR="00666CCA" w:rsidDel="00864781" w:rsidRDefault="004E3737" w:rsidP="000F2D96">
      <w:pPr>
        <w:pStyle w:val="PrformatHTML"/>
        <w:numPr>
          <w:ilvl w:val="1"/>
          <w:numId w:val="9"/>
        </w:numPr>
        <w:spacing w:after="118" w:line="276" w:lineRule="auto"/>
        <w:ind w:left="567"/>
        <w:jc w:val="both"/>
        <w:rPr>
          <w:del w:id="424" w:author="charlotte BOUKANDOU MOMBO" w:date="2022-06-20T07:39:00Z"/>
          <w:rFonts w:asciiTheme="minorHAnsi" w:hAnsiTheme="minorHAnsi" w:cstheme="minorHAnsi"/>
          <w:color w:val="222222"/>
          <w:sz w:val="22"/>
          <w:szCs w:val="42"/>
        </w:rPr>
      </w:pPr>
      <w:del w:id="425" w:author="charlotte BOUKANDOU MOMBO" w:date="2022-06-20T07:39:00Z">
        <w:r w:rsidRPr="004E3737" w:rsidDel="00864781">
          <w:rPr>
            <w:rFonts w:asciiTheme="minorHAnsi" w:hAnsiTheme="minorHAnsi" w:cstheme="minorHAnsi"/>
            <w:color w:val="222222"/>
            <w:sz w:val="22"/>
            <w:szCs w:val="42"/>
          </w:rPr>
          <w:delText>les périodes de repos contrôlées doivent se terminer au moins 30 minutes avant le début de la descente.</w:delText>
        </w:r>
      </w:del>
    </w:p>
    <w:p w14:paraId="09557A99" w14:textId="77777777" w:rsidR="00590738" w:rsidRPr="001B16AE" w:rsidDel="00864781" w:rsidRDefault="00590738" w:rsidP="00590738">
      <w:pPr>
        <w:pStyle w:val="PrformatHTML"/>
        <w:spacing w:after="118" w:line="276" w:lineRule="auto"/>
        <w:ind w:left="567"/>
        <w:jc w:val="both"/>
        <w:rPr>
          <w:del w:id="426" w:author="charlotte BOUKANDOU MOMBO" w:date="2022-06-20T07:39:00Z"/>
          <w:rFonts w:asciiTheme="minorHAnsi" w:hAnsiTheme="minorHAnsi" w:cstheme="minorHAnsi"/>
          <w:i/>
          <w:color w:val="FF0000"/>
          <w:sz w:val="22"/>
          <w:szCs w:val="42"/>
          <w:lang w:val="en-US"/>
        </w:rPr>
      </w:pPr>
      <w:del w:id="427" w:author="charlotte BOUKANDOU MOMBO" w:date="2022-06-20T07:39:00Z">
        <w:r w:rsidRPr="001B16AE" w:rsidDel="00864781">
          <w:rPr>
            <w:rFonts w:asciiTheme="minorHAnsi" w:hAnsiTheme="minorHAnsi" w:cstheme="minorHAnsi"/>
            <w:i/>
            <w:color w:val="FF0000"/>
            <w:sz w:val="22"/>
            <w:szCs w:val="42"/>
            <w:lang w:val="en-US"/>
          </w:rPr>
          <w:delText>controlled rest periods should terminate at least 30 minutes before the top of descent.</w:delText>
        </w:r>
      </w:del>
    </w:p>
    <w:p w14:paraId="2F4CEAE4" w14:textId="77777777" w:rsidR="00582FFB" w:rsidRPr="00590738" w:rsidDel="00864781" w:rsidRDefault="00582FFB" w:rsidP="00CF214C">
      <w:pPr>
        <w:pStyle w:val="PrformatHTML"/>
        <w:shd w:val="clear" w:color="auto" w:fill="FFC000"/>
        <w:spacing w:after="118" w:line="276" w:lineRule="auto"/>
        <w:rPr>
          <w:del w:id="428" w:author="charlotte BOUKANDOU MOMBO" w:date="2022-06-20T07:39:00Z"/>
          <w:rFonts w:asciiTheme="minorHAnsi" w:hAnsiTheme="minorHAnsi" w:cstheme="minorHAnsi"/>
          <w:b/>
          <w:i/>
          <w:color w:val="FF0000"/>
          <w:sz w:val="24"/>
          <w:szCs w:val="42"/>
        </w:rPr>
      </w:pPr>
      <w:del w:id="429" w:author="charlotte BOUKANDOU MOMBO" w:date="2022-06-20T07:39:00Z">
        <w:r w:rsidRPr="00582FFB" w:rsidDel="00864781">
          <w:rPr>
            <w:rFonts w:asciiTheme="minorHAnsi" w:hAnsiTheme="minorHAnsi" w:cstheme="minorHAnsi"/>
            <w:b/>
            <w:color w:val="222222"/>
            <w:sz w:val="24"/>
            <w:szCs w:val="42"/>
          </w:rPr>
          <w:delText>AMC1 NCC.GEN.106 (e) Responsabilités et autorité du pilote commandant de bord</w:delText>
        </w:r>
        <w:r w:rsidR="00590738" w:rsidDel="00864781">
          <w:rPr>
            <w:rFonts w:asciiTheme="minorHAnsi" w:hAnsiTheme="minorHAnsi" w:cstheme="minorHAnsi"/>
            <w:b/>
            <w:color w:val="222222"/>
            <w:sz w:val="24"/>
            <w:szCs w:val="42"/>
          </w:rPr>
          <w:delText>/</w:delText>
        </w:r>
        <w:r w:rsidR="00590738" w:rsidRPr="00590738" w:rsidDel="00864781">
          <w:rPr>
            <w:rFonts w:asciiTheme="minorHAnsi" w:hAnsiTheme="minorHAnsi" w:cstheme="minorHAnsi"/>
            <w:b/>
            <w:i/>
            <w:color w:val="FF0000"/>
            <w:sz w:val="24"/>
            <w:szCs w:val="42"/>
          </w:rPr>
          <w:delText>Pilot-in-command responsibilities and</w:delText>
        </w:r>
        <w:r w:rsidR="00590738" w:rsidDel="00864781">
          <w:rPr>
            <w:rFonts w:asciiTheme="minorHAnsi" w:hAnsiTheme="minorHAnsi" w:cstheme="minorHAnsi"/>
            <w:b/>
            <w:i/>
            <w:color w:val="FF0000"/>
            <w:sz w:val="24"/>
            <w:szCs w:val="42"/>
          </w:rPr>
          <w:delText xml:space="preserve"> </w:delText>
        </w:r>
        <w:r w:rsidR="00590738" w:rsidRPr="00590738" w:rsidDel="00864781">
          <w:rPr>
            <w:rFonts w:asciiTheme="minorHAnsi" w:hAnsiTheme="minorHAnsi" w:cstheme="minorHAnsi"/>
            <w:b/>
            <w:i/>
            <w:color w:val="FF0000"/>
            <w:sz w:val="24"/>
            <w:szCs w:val="42"/>
          </w:rPr>
          <w:delText>authority</w:delText>
        </w:r>
      </w:del>
    </w:p>
    <w:p w14:paraId="34DC0638" w14:textId="77777777" w:rsidR="00582FFB" w:rsidDel="00864781" w:rsidRDefault="00582FFB" w:rsidP="003D06AD">
      <w:pPr>
        <w:pStyle w:val="PrformatHTML"/>
        <w:spacing w:after="118" w:line="276" w:lineRule="auto"/>
        <w:jc w:val="both"/>
        <w:rPr>
          <w:del w:id="430" w:author="charlotte BOUKANDOU MOMBO" w:date="2022-06-20T07:39:00Z"/>
          <w:rFonts w:asciiTheme="minorHAnsi" w:hAnsiTheme="minorHAnsi" w:cstheme="minorHAnsi"/>
          <w:b/>
          <w:color w:val="222222"/>
          <w:sz w:val="24"/>
          <w:szCs w:val="42"/>
        </w:rPr>
      </w:pPr>
      <w:del w:id="431" w:author="charlotte BOUKANDOU MOMBO" w:date="2022-06-20T07:39:00Z">
        <w:r w:rsidRPr="00582FFB" w:rsidDel="00864781">
          <w:rPr>
            <w:rFonts w:asciiTheme="minorHAnsi" w:hAnsiTheme="minorHAnsi" w:cstheme="minorHAnsi"/>
            <w:b/>
            <w:color w:val="222222"/>
            <w:sz w:val="24"/>
            <w:szCs w:val="42"/>
          </w:rPr>
          <w:delText>RAPPORT DE VIOLATION</w:delText>
        </w:r>
      </w:del>
    </w:p>
    <w:p w14:paraId="77E76091" w14:textId="77777777" w:rsidR="00590738" w:rsidRPr="00590738" w:rsidDel="00864781" w:rsidRDefault="00590738" w:rsidP="003D06AD">
      <w:pPr>
        <w:pStyle w:val="PrformatHTML"/>
        <w:spacing w:after="118" w:line="276" w:lineRule="auto"/>
        <w:jc w:val="both"/>
        <w:rPr>
          <w:del w:id="432" w:author="charlotte BOUKANDOU MOMBO" w:date="2022-06-20T07:39:00Z"/>
          <w:rFonts w:asciiTheme="minorHAnsi" w:hAnsiTheme="minorHAnsi" w:cstheme="minorHAnsi"/>
          <w:b/>
          <w:i/>
          <w:color w:val="FF0000"/>
          <w:sz w:val="24"/>
          <w:szCs w:val="42"/>
        </w:rPr>
      </w:pPr>
      <w:del w:id="433" w:author="charlotte BOUKANDOU MOMBO" w:date="2022-06-20T07:39:00Z">
        <w:r w:rsidRPr="00590738" w:rsidDel="00864781">
          <w:rPr>
            <w:rFonts w:asciiTheme="minorHAnsi" w:hAnsiTheme="minorHAnsi" w:cstheme="minorHAnsi"/>
            <w:b/>
            <w:i/>
            <w:color w:val="FF0000"/>
            <w:sz w:val="24"/>
            <w:szCs w:val="42"/>
          </w:rPr>
          <w:delText>VIOLATION REPORTING</w:delText>
        </w:r>
      </w:del>
    </w:p>
    <w:p w14:paraId="02708CCC" w14:textId="77777777" w:rsidR="0016537D" w:rsidDel="00864781" w:rsidRDefault="00582FFB" w:rsidP="003D06AD">
      <w:pPr>
        <w:pStyle w:val="PrformatHTML"/>
        <w:spacing w:after="118" w:line="276" w:lineRule="auto"/>
        <w:jc w:val="both"/>
        <w:rPr>
          <w:del w:id="434" w:author="charlotte BOUKANDOU MOMBO" w:date="2022-06-20T07:39:00Z"/>
          <w:rFonts w:asciiTheme="minorHAnsi" w:hAnsiTheme="minorHAnsi" w:cstheme="minorHAnsi"/>
          <w:color w:val="222222"/>
          <w:sz w:val="22"/>
          <w:szCs w:val="42"/>
        </w:rPr>
      </w:pPr>
      <w:del w:id="435" w:author="charlotte BOUKANDOU MOMBO" w:date="2022-06-20T07:39:00Z">
        <w:r w:rsidRPr="00582FFB" w:rsidDel="00864781">
          <w:rPr>
            <w:rFonts w:asciiTheme="minorHAnsi" w:hAnsiTheme="minorHAnsi" w:cstheme="minorHAnsi"/>
            <w:color w:val="222222"/>
            <w:sz w:val="22"/>
            <w:szCs w:val="42"/>
          </w:rPr>
          <w:delText>Si l'État requis dans l'incident l'exige, le pilote commandant de bord devrait soumettre un rapport sur une telle violation à l'autorité compétente de cet État; dans ce cas, le pilote commandant de bord devrait également en remettre une copie à l'autorité compétente. Ces rapports doivent être soumis dès que possible et normalement dans les 10 jours.</w:delText>
        </w:r>
      </w:del>
    </w:p>
    <w:p w14:paraId="32D613CD" w14:textId="77777777" w:rsidR="00590738" w:rsidRPr="001B16AE" w:rsidDel="00864781" w:rsidRDefault="00590738" w:rsidP="00436C27">
      <w:pPr>
        <w:pStyle w:val="PrformatHTML"/>
        <w:spacing w:after="118" w:line="276" w:lineRule="auto"/>
        <w:rPr>
          <w:del w:id="436" w:author="charlotte BOUKANDOU MOMBO" w:date="2022-06-20T07:39:00Z"/>
          <w:rFonts w:asciiTheme="minorHAnsi" w:hAnsiTheme="minorHAnsi" w:cstheme="minorHAnsi"/>
          <w:i/>
          <w:color w:val="FF0000"/>
          <w:sz w:val="22"/>
          <w:szCs w:val="42"/>
          <w:lang w:val="en-US"/>
        </w:rPr>
      </w:pPr>
      <w:del w:id="437" w:author="charlotte BOUKANDOU MOMBO" w:date="2022-06-20T07:39:00Z">
        <w:r w:rsidRPr="001B16AE" w:rsidDel="00864781">
          <w:rPr>
            <w:rFonts w:asciiTheme="minorHAnsi" w:hAnsiTheme="minorHAnsi" w:cstheme="minorHAnsi"/>
            <w:i/>
            <w:color w:val="FF0000"/>
            <w:sz w:val="22"/>
            <w:szCs w:val="42"/>
            <w:lang w:val="en-US"/>
          </w:rPr>
          <w:delText>If required by the State in which the incident occurs, the pilot-in-command should submit a report on</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any such violation to the appropriate authority of such State; in that event, the pilot-in-command</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should also submit a copy of it to the competent authority. Such reports should be submitted as soon</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as possible and normally within 10 days.</w:delText>
        </w:r>
      </w:del>
    </w:p>
    <w:p w14:paraId="59C260F6" w14:textId="77777777" w:rsidR="0016537D" w:rsidDel="00864781" w:rsidRDefault="0016537D" w:rsidP="003D06AD">
      <w:pPr>
        <w:pStyle w:val="PrformatHTML"/>
        <w:spacing w:after="118" w:line="276" w:lineRule="auto"/>
        <w:jc w:val="both"/>
        <w:rPr>
          <w:del w:id="438" w:author="charlotte BOUKANDOU MOMBO" w:date="2022-06-20T07:39:00Z"/>
          <w:rFonts w:asciiTheme="minorHAnsi" w:hAnsiTheme="minorHAnsi" w:cstheme="minorHAnsi"/>
          <w:color w:val="222222"/>
          <w:sz w:val="22"/>
          <w:szCs w:val="42"/>
          <w:lang w:val="en-US"/>
        </w:rPr>
      </w:pPr>
    </w:p>
    <w:p w14:paraId="110EA4C5" w14:textId="77777777" w:rsidR="00436C27" w:rsidDel="00864781" w:rsidRDefault="00436C27" w:rsidP="003D06AD">
      <w:pPr>
        <w:pStyle w:val="PrformatHTML"/>
        <w:spacing w:after="118" w:line="276" w:lineRule="auto"/>
        <w:jc w:val="both"/>
        <w:rPr>
          <w:del w:id="439" w:author="charlotte BOUKANDOU MOMBO" w:date="2022-06-20T07:39:00Z"/>
          <w:rFonts w:asciiTheme="minorHAnsi" w:hAnsiTheme="minorHAnsi" w:cstheme="minorHAnsi"/>
          <w:color w:val="222222"/>
          <w:sz w:val="22"/>
          <w:szCs w:val="42"/>
          <w:lang w:val="en-US"/>
        </w:rPr>
      </w:pPr>
    </w:p>
    <w:p w14:paraId="79D3E684" w14:textId="77777777" w:rsidR="00436C27" w:rsidRPr="001B16AE" w:rsidDel="00864781" w:rsidRDefault="00436C27" w:rsidP="003D06AD">
      <w:pPr>
        <w:pStyle w:val="PrformatHTML"/>
        <w:spacing w:after="118" w:line="276" w:lineRule="auto"/>
        <w:jc w:val="both"/>
        <w:rPr>
          <w:del w:id="440" w:author="charlotte BOUKANDOU MOMBO" w:date="2022-06-20T07:39:00Z"/>
          <w:rFonts w:asciiTheme="minorHAnsi" w:hAnsiTheme="minorHAnsi" w:cstheme="minorHAnsi"/>
          <w:color w:val="222222"/>
          <w:sz w:val="22"/>
          <w:szCs w:val="42"/>
          <w:lang w:val="en-US"/>
        </w:rPr>
      </w:pPr>
    </w:p>
    <w:p w14:paraId="513F44B2" w14:textId="77777777" w:rsidR="00AF7C43" w:rsidRPr="001B16AE" w:rsidDel="00864781" w:rsidRDefault="00AF7C43" w:rsidP="00CF214C">
      <w:pPr>
        <w:pStyle w:val="PrformatHTML"/>
        <w:shd w:val="clear" w:color="auto" w:fill="FFC000"/>
        <w:spacing w:after="118" w:line="276" w:lineRule="auto"/>
        <w:jc w:val="both"/>
        <w:rPr>
          <w:del w:id="441" w:author="charlotte BOUKANDOU MOMBO" w:date="2022-06-20T07:39:00Z"/>
          <w:rFonts w:asciiTheme="minorHAnsi" w:hAnsiTheme="minorHAnsi" w:cstheme="minorHAnsi"/>
          <w:b/>
          <w:i/>
          <w:color w:val="FF0000"/>
          <w:sz w:val="24"/>
          <w:szCs w:val="42"/>
          <w:lang w:val="en-US"/>
        </w:rPr>
      </w:pPr>
      <w:del w:id="442" w:author="charlotte BOUKANDOU MOMBO" w:date="2022-06-20T07:39:00Z">
        <w:r w:rsidRPr="001B16AE" w:rsidDel="00864781">
          <w:rPr>
            <w:rFonts w:asciiTheme="minorHAnsi" w:hAnsiTheme="minorHAnsi" w:cstheme="minorHAnsi"/>
            <w:b/>
            <w:color w:val="222222"/>
            <w:sz w:val="24"/>
            <w:szCs w:val="42"/>
            <w:lang w:val="en-US"/>
          </w:rPr>
          <w:delText>A</w:delText>
        </w:r>
        <w:r w:rsidR="006706D6" w:rsidDel="00864781">
          <w:rPr>
            <w:rFonts w:asciiTheme="minorHAnsi" w:hAnsiTheme="minorHAnsi" w:cstheme="minorHAnsi"/>
            <w:b/>
            <w:color w:val="222222"/>
            <w:sz w:val="24"/>
            <w:szCs w:val="42"/>
            <w:lang w:val="en-US"/>
          </w:rPr>
          <w:delText>MC1 NCC.GEN.119 Roulage d'aéronefs</w:delText>
        </w:r>
        <w:r w:rsidR="00FD7CAE" w:rsidRPr="001B16AE" w:rsidDel="00864781">
          <w:rPr>
            <w:rFonts w:asciiTheme="minorHAnsi" w:hAnsiTheme="minorHAnsi" w:cstheme="minorHAnsi"/>
            <w:b/>
            <w:color w:val="222222"/>
            <w:sz w:val="24"/>
            <w:szCs w:val="42"/>
            <w:lang w:val="en-US"/>
          </w:rPr>
          <w:delText>/</w:delText>
        </w:r>
        <w:r w:rsidR="00FD7CAE" w:rsidRPr="001B16AE" w:rsidDel="00864781">
          <w:rPr>
            <w:rFonts w:asciiTheme="minorHAnsi" w:hAnsiTheme="minorHAnsi" w:cstheme="minorHAnsi"/>
            <w:b/>
            <w:i/>
            <w:color w:val="FF0000"/>
            <w:sz w:val="24"/>
            <w:szCs w:val="42"/>
            <w:lang w:val="en-US"/>
          </w:rPr>
          <w:delText>Taxiing of aircraft</w:delText>
        </w:r>
      </w:del>
    </w:p>
    <w:p w14:paraId="033B4C7D" w14:textId="77777777" w:rsidR="00AF7C43" w:rsidDel="00864781" w:rsidRDefault="00AF7C43" w:rsidP="000001AE">
      <w:pPr>
        <w:pStyle w:val="PrformatHTML"/>
        <w:spacing w:after="118" w:line="276" w:lineRule="auto"/>
        <w:jc w:val="both"/>
        <w:rPr>
          <w:del w:id="443" w:author="charlotte BOUKANDOU MOMBO" w:date="2022-06-20T07:39:00Z"/>
          <w:rFonts w:asciiTheme="minorHAnsi" w:hAnsiTheme="minorHAnsi" w:cstheme="minorHAnsi"/>
          <w:b/>
          <w:color w:val="222222"/>
          <w:sz w:val="24"/>
          <w:szCs w:val="42"/>
        </w:rPr>
      </w:pPr>
      <w:del w:id="444" w:author="charlotte BOUKANDOU MOMBO" w:date="2022-06-20T07:39:00Z">
        <w:r w:rsidRPr="00AF7C43" w:rsidDel="00864781">
          <w:rPr>
            <w:rFonts w:asciiTheme="minorHAnsi" w:hAnsiTheme="minorHAnsi" w:cstheme="minorHAnsi"/>
            <w:b/>
            <w:color w:val="222222"/>
            <w:sz w:val="24"/>
            <w:szCs w:val="42"/>
          </w:rPr>
          <w:delText>PROCÉDURES DE FISCALITÉ</w:delText>
        </w:r>
      </w:del>
    </w:p>
    <w:p w14:paraId="14F21980" w14:textId="77777777" w:rsidR="00FD7CAE" w:rsidRPr="00FD7CAE" w:rsidDel="00864781" w:rsidRDefault="00FD7CAE" w:rsidP="000001AE">
      <w:pPr>
        <w:pStyle w:val="PrformatHTML"/>
        <w:spacing w:after="118" w:line="276" w:lineRule="auto"/>
        <w:jc w:val="both"/>
        <w:rPr>
          <w:del w:id="445" w:author="charlotte BOUKANDOU MOMBO" w:date="2022-06-20T07:39:00Z"/>
          <w:rFonts w:asciiTheme="minorHAnsi" w:hAnsiTheme="minorHAnsi" w:cstheme="minorHAnsi"/>
          <w:b/>
          <w:i/>
          <w:color w:val="FF0000"/>
          <w:sz w:val="24"/>
          <w:szCs w:val="42"/>
        </w:rPr>
      </w:pPr>
      <w:del w:id="446" w:author="charlotte BOUKANDOU MOMBO" w:date="2022-06-20T07:39:00Z">
        <w:r w:rsidRPr="00FD7CAE" w:rsidDel="00864781">
          <w:rPr>
            <w:rFonts w:asciiTheme="minorHAnsi" w:hAnsiTheme="minorHAnsi" w:cstheme="minorHAnsi"/>
            <w:b/>
            <w:i/>
            <w:color w:val="FF0000"/>
            <w:sz w:val="24"/>
            <w:szCs w:val="42"/>
          </w:rPr>
          <w:delText>PROCEDURES FOR TAXIING</w:delText>
        </w:r>
      </w:del>
    </w:p>
    <w:p w14:paraId="26C8FEEC" w14:textId="77777777" w:rsidR="00AF7C43" w:rsidDel="00864781" w:rsidRDefault="00AF7C43" w:rsidP="000001AE">
      <w:pPr>
        <w:pStyle w:val="PrformatHTML"/>
        <w:spacing w:after="118" w:line="276" w:lineRule="auto"/>
        <w:jc w:val="both"/>
        <w:rPr>
          <w:del w:id="447" w:author="charlotte BOUKANDOU MOMBO" w:date="2022-06-20T07:39:00Z"/>
          <w:rFonts w:asciiTheme="minorHAnsi" w:hAnsiTheme="minorHAnsi" w:cstheme="minorHAnsi"/>
          <w:color w:val="222222"/>
          <w:sz w:val="22"/>
          <w:szCs w:val="42"/>
        </w:rPr>
      </w:pPr>
      <w:del w:id="448" w:author="charlotte BOUKANDOU MOMBO" w:date="2022-06-20T07:39:00Z">
        <w:r w:rsidRPr="00AF7C43" w:rsidDel="00864781">
          <w:rPr>
            <w:rFonts w:asciiTheme="minorHAnsi" w:hAnsiTheme="minorHAnsi" w:cstheme="minorHAnsi"/>
            <w:color w:val="222222"/>
            <w:sz w:val="22"/>
            <w:szCs w:val="42"/>
          </w:rPr>
          <w:delText>Les procédures de roulage doivent comprendre au moins les éléments suivants:</w:delText>
        </w:r>
      </w:del>
    </w:p>
    <w:p w14:paraId="07E86FCA" w14:textId="77777777" w:rsidR="00FD7CAE" w:rsidRPr="001B16AE" w:rsidDel="00864781" w:rsidRDefault="00FD7CAE" w:rsidP="000001AE">
      <w:pPr>
        <w:pStyle w:val="PrformatHTML"/>
        <w:spacing w:after="118" w:line="276" w:lineRule="auto"/>
        <w:jc w:val="both"/>
        <w:rPr>
          <w:del w:id="449" w:author="charlotte BOUKANDOU MOMBO" w:date="2022-06-20T07:39:00Z"/>
          <w:rFonts w:asciiTheme="minorHAnsi" w:hAnsiTheme="minorHAnsi" w:cstheme="minorHAnsi"/>
          <w:i/>
          <w:color w:val="FF0000"/>
          <w:sz w:val="22"/>
          <w:szCs w:val="42"/>
          <w:lang w:val="en-US"/>
        </w:rPr>
      </w:pPr>
      <w:del w:id="450" w:author="charlotte BOUKANDOU MOMBO" w:date="2022-06-20T07:39:00Z">
        <w:r w:rsidRPr="001B16AE" w:rsidDel="00864781">
          <w:rPr>
            <w:rFonts w:asciiTheme="minorHAnsi" w:hAnsiTheme="minorHAnsi" w:cstheme="minorHAnsi"/>
            <w:i/>
            <w:color w:val="FF0000"/>
            <w:sz w:val="22"/>
            <w:szCs w:val="42"/>
            <w:lang w:val="en-US"/>
          </w:rPr>
          <w:delText>Procedures for taxiing should include at least the following</w:delText>
        </w:r>
      </w:del>
    </w:p>
    <w:p w14:paraId="7B1559DE" w14:textId="77777777" w:rsidR="00AF7C43" w:rsidDel="00864781" w:rsidRDefault="00AF7C43" w:rsidP="0028223B">
      <w:pPr>
        <w:pStyle w:val="PrformatHTML"/>
        <w:numPr>
          <w:ilvl w:val="0"/>
          <w:numId w:val="47"/>
        </w:numPr>
        <w:spacing w:after="118" w:line="276" w:lineRule="auto"/>
        <w:jc w:val="both"/>
        <w:rPr>
          <w:del w:id="451" w:author="charlotte BOUKANDOU MOMBO" w:date="2022-06-20T07:39:00Z"/>
          <w:rFonts w:asciiTheme="minorHAnsi" w:hAnsiTheme="minorHAnsi" w:cstheme="minorHAnsi"/>
          <w:color w:val="222222"/>
          <w:sz w:val="22"/>
          <w:szCs w:val="42"/>
        </w:rPr>
      </w:pPr>
      <w:del w:id="452" w:author="charlotte BOUKANDOU MOMBO" w:date="2022-06-20T07:39:00Z">
        <w:r w:rsidRPr="00AF7C43" w:rsidDel="00864781">
          <w:rPr>
            <w:rFonts w:asciiTheme="minorHAnsi" w:hAnsiTheme="minorHAnsi" w:cstheme="minorHAnsi"/>
            <w:color w:val="222222"/>
            <w:sz w:val="22"/>
            <w:szCs w:val="42"/>
          </w:rPr>
          <w:delText>l'application des procédures stériles relatives au compartiment de l'équipage de conduite;</w:delText>
        </w:r>
      </w:del>
    </w:p>
    <w:p w14:paraId="7D259068" w14:textId="77777777" w:rsidR="00D12625" w:rsidRPr="001B16AE" w:rsidDel="00864781" w:rsidRDefault="00D12625" w:rsidP="00D12625">
      <w:pPr>
        <w:pStyle w:val="PrformatHTML"/>
        <w:spacing w:after="118" w:line="276" w:lineRule="auto"/>
        <w:ind w:left="360"/>
        <w:jc w:val="both"/>
        <w:rPr>
          <w:del w:id="453" w:author="charlotte BOUKANDOU MOMBO" w:date="2022-06-20T07:39:00Z"/>
          <w:rFonts w:asciiTheme="minorHAnsi" w:hAnsiTheme="minorHAnsi" w:cstheme="minorHAnsi"/>
          <w:color w:val="222222"/>
          <w:sz w:val="22"/>
          <w:szCs w:val="42"/>
          <w:lang w:val="en-US"/>
        </w:rPr>
      </w:pPr>
      <w:del w:id="454" w:author="charlotte BOUKANDOU MOMBO" w:date="2022-06-20T07:39:00Z">
        <w:r w:rsidRPr="001B16AE" w:rsidDel="00864781">
          <w:rPr>
            <w:rFonts w:asciiTheme="minorHAnsi" w:hAnsiTheme="minorHAnsi" w:cstheme="minorHAnsi"/>
            <w:i/>
            <w:color w:val="FF0000"/>
            <w:sz w:val="22"/>
            <w:szCs w:val="42"/>
            <w:lang w:val="en-US"/>
          </w:rPr>
          <w:delText>application of the sterile flight crew compartment procedures</w:delText>
        </w:r>
        <w:r w:rsidRPr="001B16AE" w:rsidDel="00864781">
          <w:rPr>
            <w:rFonts w:asciiTheme="minorHAnsi" w:hAnsiTheme="minorHAnsi" w:cstheme="minorHAnsi"/>
            <w:color w:val="222222"/>
            <w:sz w:val="22"/>
            <w:szCs w:val="42"/>
            <w:lang w:val="en-US"/>
          </w:rPr>
          <w:delText>;</w:delText>
        </w:r>
      </w:del>
    </w:p>
    <w:p w14:paraId="2521E23D" w14:textId="77777777" w:rsidR="00AF7C43" w:rsidDel="00864781" w:rsidRDefault="00AF7C43" w:rsidP="0028223B">
      <w:pPr>
        <w:pStyle w:val="PrformatHTML"/>
        <w:numPr>
          <w:ilvl w:val="0"/>
          <w:numId w:val="47"/>
        </w:numPr>
        <w:spacing w:after="118" w:line="276" w:lineRule="auto"/>
        <w:jc w:val="both"/>
        <w:rPr>
          <w:del w:id="455" w:author="charlotte BOUKANDOU MOMBO" w:date="2022-06-20T07:39:00Z"/>
          <w:rFonts w:asciiTheme="minorHAnsi" w:hAnsiTheme="minorHAnsi" w:cstheme="minorHAnsi"/>
          <w:color w:val="222222"/>
          <w:sz w:val="22"/>
          <w:szCs w:val="42"/>
        </w:rPr>
      </w:pPr>
      <w:del w:id="456" w:author="charlotte BOUKANDOU MOMBO" w:date="2022-06-20T07:39:00Z">
        <w:r w:rsidRPr="00AF7C43" w:rsidDel="00864781">
          <w:rPr>
            <w:rFonts w:asciiTheme="minorHAnsi" w:hAnsiTheme="minorHAnsi" w:cstheme="minorHAnsi"/>
            <w:color w:val="222222"/>
            <w:sz w:val="22"/>
            <w:szCs w:val="42"/>
          </w:rPr>
          <w:delText>utilisation de la phraséologie de radiotéléphonie standard (RTF);</w:delText>
        </w:r>
      </w:del>
    </w:p>
    <w:p w14:paraId="1FF10CC3" w14:textId="77777777" w:rsidR="00D12625" w:rsidRPr="001B16AE" w:rsidDel="00864781" w:rsidRDefault="00D12625" w:rsidP="00D12625">
      <w:pPr>
        <w:pStyle w:val="PrformatHTML"/>
        <w:spacing w:after="118" w:line="276" w:lineRule="auto"/>
        <w:ind w:left="360"/>
        <w:jc w:val="both"/>
        <w:rPr>
          <w:del w:id="457" w:author="charlotte BOUKANDOU MOMBO" w:date="2022-06-20T07:39:00Z"/>
          <w:rFonts w:asciiTheme="minorHAnsi" w:hAnsiTheme="minorHAnsi" w:cstheme="minorHAnsi"/>
          <w:i/>
          <w:color w:val="FF0000"/>
          <w:sz w:val="22"/>
          <w:szCs w:val="42"/>
          <w:lang w:val="en-US"/>
        </w:rPr>
      </w:pPr>
      <w:del w:id="458" w:author="charlotte BOUKANDOU MOMBO" w:date="2022-06-20T07:39:00Z">
        <w:r w:rsidRPr="001B16AE" w:rsidDel="00864781">
          <w:rPr>
            <w:rFonts w:asciiTheme="minorHAnsi" w:hAnsiTheme="minorHAnsi" w:cstheme="minorHAnsi"/>
            <w:i/>
            <w:color w:val="FF0000"/>
            <w:sz w:val="22"/>
            <w:szCs w:val="42"/>
            <w:lang w:val="en-US"/>
          </w:rPr>
          <w:delText>use of standard radio-telephony (RTF) phraseology;</w:delText>
        </w:r>
      </w:del>
    </w:p>
    <w:p w14:paraId="7D835D11" w14:textId="77777777" w:rsidR="00AF7C43" w:rsidDel="00864781" w:rsidRDefault="00AF7C43" w:rsidP="0028223B">
      <w:pPr>
        <w:pStyle w:val="PrformatHTML"/>
        <w:numPr>
          <w:ilvl w:val="0"/>
          <w:numId w:val="47"/>
        </w:numPr>
        <w:spacing w:after="118" w:line="276" w:lineRule="auto"/>
        <w:jc w:val="both"/>
        <w:rPr>
          <w:del w:id="459" w:author="charlotte BOUKANDOU MOMBO" w:date="2022-06-20T07:39:00Z"/>
          <w:rFonts w:asciiTheme="minorHAnsi" w:hAnsiTheme="minorHAnsi" w:cstheme="minorHAnsi"/>
          <w:color w:val="222222"/>
          <w:sz w:val="22"/>
          <w:szCs w:val="42"/>
        </w:rPr>
      </w:pPr>
      <w:del w:id="460" w:author="charlotte BOUKANDOU MOMBO" w:date="2022-06-20T07:39:00Z">
        <w:r w:rsidRPr="00AF7C43" w:rsidDel="00864781">
          <w:rPr>
            <w:rFonts w:asciiTheme="minorHAnsi" w:hAnsiTheme="minorHAnsi" w:cstheme="minorHAnsi"/>
            <w:color w:val="222222"/>
            <w:sz w:val="22"/>
            <w:szCs w:val="42"/>
          </w:rPr>
          <w:delText>utilisation de lumières;</w:delText>
        </w:r>
      </w:del>
    </w:p>
    <w:p w14:paraId="33965947" w14:textId="77777777" w:rsidR="00D12625" w:rsidRPr="00AF7C43" w:rsidDel="00864781" w:rsidRDefault="00D12625" w:rsidP="00D12625">
      <w:pPr>
        <w:pStyle w:val="PrformatHTML"/>
        <w:spacing w:after="118" w:line="276" w:lineRule="auto"/>
        <w:ind w:left="360"/>
        <w:jc w:val="both"/>
        <w:rPr>
          <w:del w:id="461" w:author="charlotte BOUKANDOU MOMBO" w:date="2022-06-20T07:39:00Z"/>
          <w:rFonts w:asciiTheme="minorHAnsi" w:hAnsiTheme="minorHAnsi" w:cstheme="minorHAnsi"/>
          <w:color w:val="222222"/>
          <w:sz w:val="22"/>
          <w:szCs w:val="42"/>
        </w:rPr>
      </w:pPr>
      <w:del w:id="462" w:author="charlotte BOUKANDOU MOMBO" w:date="2022-06-20T07:39:00Z">
        <w:r w:rsidRPr="00D12625" w:rsidDel="00864781">
          <w:rPr>
            <w:rFonts w:asciiTheme="minorHAnsi" w:hAnsiTheme="minorHAnsi" w:cstheme="minorHAnsi"/>
            <w:i/>
            <w:color w:val="FF0000"/>
            <w:sz w:val="22"/>
            <w:szCs w:val="42"/>
          </w:rPr>
          <w:delText>use of lights</w:delText>
        </w:r>
        <w:r w:rsidRPr="00D12625" w:rsidDel="00864781">
          <w:rPr>
            <w:rFonts w:asciiTheme="minorHAnsi" w:hAnsiTheme="minorHAnsi" w:cstheme="minorHAnsi"/>
            <w:color w:val="222222"/>
            <w:sz w:val="22"/>
            <w:szCs w:val="42"/>
          </w:rPr>
          <w:delText>;</w:delText>
        </w:r>
      </w:del>
    </w:p>
    <w:p w14:paraId="29EBB543" w14:textId="77777777" w:rsidR="00AF7C43" w:rsidDel="00864781" w:rsidRDefault="00AF7C43" w:rsidP="0028223B">
      <w:pPr>
        <w:pStyle w:val="PrformatHTML"/>
        <w:numPr>
          <w:ilvl w:val="0"/>
          <w:numId w:val="47"/>
        </w:numPr>
        <w:spacing w:after="118" w:line="276" w:lineRule="auto"/>
        <w:jc w:val="both"/>
        <w:rPr>
          <w:del w:id="463" w:author="charlotte BOUKANDOU MOMBO" w:date="2022-06-20T07:39:00Z"/>
          <w:rFonts w:asciiTheme="minorHAnsi" w:hAnsiTheme="minorHAnsi" w:cstheme="minorHAnsi"/>
          <w:color w:val="222222"/>
          <w:sz w:val="22"/>
          <w:szCs w:val="42"/>
        </w:rPr>
      </w:pPr>
      <w:del w:id="464" w:author="charlotte BOUKANDOU MOMBO" w:date="2022-06-20T07:39:00Z">
        <w:r w:rsidRPr="00AF7C43" w:rsidDel="00864781">
          <w:rPr>
            <w:rFonts w:asciiTheme="minorHAnsi" w:hAnsiTheme="minorHAnsi" w:cstheme="minorHAnsi"/>
            <w:color w:val="222222"/>
            <w:sz w:val="22"/>
            <w:szCs w:val="42"/>
          </w:rPr>
          <w:delText>des mesures pour améliorer la connaissance de la situation du minimum requis de membres d'équipage de conduite. La liste suivante des éléments typiques doit être adaptée par l'opérateur pour tenir compte de son environnement opérationnel:</w:delText>
        </w:r>
      </w:del>
    </w:p>
    <w:p w14:paraId="52959538" w14:textId="77777777" w:rsidR="00D12625" w:rsidRPr="00436C27" w:rsidDel="00864781" w:rsidRDefault="00D12625" w:rsidP="00436C27">
      <w:pPr>
        <w:pStyle w:val="PrformatHTML"/>
        <w:spacing w:after="118" w:line="276" w:lineRule="auto"/>
        <w:ind w:left="360"/>
        <w:rPr>
          <w:del w:id="465" w:author="charlotte BOUKANDOU MOMBO" w:date="2022-06-20T07:39:00Z"/>
          <w:rFonts w:asciiTheme="minorHAnsi" w:hAnsiTheme="minorHAnsi" w:cstheme="minorHAnsi"/>
          <w:i/>
          <w:color w:val="FF0000"/>
          <w:sz w:val="22"/>
          <w:szCs w:val="42"/>
          <w:lang w:val="en-US"/>
        </w:rPr>
      </w:pPr>
      <w:del w:id="466" w:author="charlotte BOUKANDOU MOMBO" w:date="2022-06-20T07:39:00Z">
        <w:r w:rsidRPr="001B16AE" w:rsidDel="00864781">
          <w:rPr>
            <w:rFonts w:asciiTheme="minorHAnsi" w:hAnsiTheme="minorHAnsi" w:cstheme="minorHAnsi"/>
            <w:i/>
            <w:color w:val="FF0000"/>
            <w:sz w:val="22"/>
            <w:szCs w:val="42"/>
            <w:lang w:val="en-US"/>
          </w:rPr>
          <w:delText>measures to enhance the situational awareness of the minimum required flight crew members.</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The following list of typical items should be adapted by the operator to take into account its</w:delText>
        </w:r>
        <w:r w:rsidR="00436C27" w:rsidDel="00864781">
          <w:rPr>
            <w:rFonts w:asciiTheme="minorHAnsi" w:hAnsiTheme="minorHAnsi" w:cstheme="minorHAnsi"/>
            <w:i/>
            <w:color w:val="FF0000"/>
            <w:sz w:val="22"/>
            <w:szCs w:val="42"/>
            <w:lang w:val="en-US"/>
          </w:rPr>
          <w:delText xml:space="preserve"> </w:delText>
        </w:r>
        <w:r w:rsidRPr="00436C27" w:rsidDel="00864781">
          <w:rPr>
            <w:rFonts w:asciiTheme="minorHAnsi" w:hAnsiTheme="minorHAnsi" w:cstheme="minorHAnsi"/>
            <w:i/>
            <w:color w:val="FF0000"/>
            <w:sz w:val="22"/>
            <w:szCs w:val="42"/>
            <w:lang w:val="en-US"/>
          </w:rPr>
          <w:delText>operational environment:</w:delText>
        </w:r>
      </w:del>
    </w:p>
    <w:p w14:paraId="4F8A62EE" w14:textId="77777777" w:rsidR="000001AE" w:rsidDel="00864781" w:rsidRDefault="00AF7C43" w:rsidP="0028223B">
      <w:pPr>
        <w:pStyle w:val="PrformatHTML"/>
        <w:numPr>
          <w:ilvl w:val="0"/>
          <w:numId w:val="48"/>
        </w:numPr>
        <w:spacing w:after="118" w:line="276" w:lineRule="auto"/>
        <w:jc w:val="both"/>
        <w:rPr>
          <w:del w:id="467" w:author="charlotte BOUKANDOU MOMBO" w:date="2022-06-20T07:39:00Z"/>
          <w:rFonts w:asciiTheme="minorHAnsi" w:hAnsiTheme="minorHAnsi" w:cstheme="minorHAnsi"/>
          <w:color w:val="222222"/>
          <w:sz w:val="22"/>
          <w:szCs w:val="42"/>
        </w:rPr>
      </w:pPr>
      <w:del w:id="468" w:author="charlotte BOUKANDOU MOMBO" w:date="2022-06-20T07:39:00Z">
        <w:r w:rsidRPr="00AF7C43" w:rsidDel="00864781">
          <w:rPr>
            <w:rFonts w:asciiTheme="minorHAnsi" w:hAnsiTheme="minorHAnsi" w:cstheme="minorHAnsi"/>
            <w:color w:val="222222"/>
            <w:sz w:val="22"/>
            <w:szCs w:val="42"/>
          </w:rPr>
          <w:delText>chaque membre d'équipage de conduite devrait disposer des plans d'aménagement d'aérodrome nécessaires;</w:delText>
        </w:r>
      </w:del>
    </w:p>
    <w:p w14:paraId="0B021949" w14:textId="77777777" w:rsidR="00D12625" w:rsidRPr="001B16AE" w:rsidDel="00864781" w:rsidRDefault="00D12625" w:rsidP="00D12625">
      <w:pPr>
        <w:pStyle w:val="PrformatHTML"/>
        <w:spacing w:after="118" w:line="276" w:lineRule="auto"/>
        <w:ind w:left="720"/>
        <w:jc w:val="both"/>
        <w:rPr>
          <w:del w:id="469" w:author="charlotte BOUKANDOU MOMBO" w:date="2022-06-20T07:39:00Z"/>
          <w:rFonts w:asciiTheme="minorHAnsi" w:hAnsiTheme="minorHAnsi" w:cstheme="minorHAnsi"/>
          <w:i/>
          <w:color w:val="FF0000"/>
          <w:sz w:val="22"/>
          <w:szCs w:val="42"/>
          <w:lang w:val="en-US"/>
        </w:rPr>
      </w:pPr>
      <w:del w:id="470" w:author="charlotte BOUKANDOU MOMBO" w:date="2022-06-20T07:39:00Z">
        <w:r w:rsidRPr="001B16AE" w:rsidDel="00864781">
          <w:rPr>
            <w:rFonts w:asciiTheme="minorHAnsi" w:hAnsiTheme="minorHAnsi" w:cstheme="minorHAnsi"/>
            <w:i/>
            <w:color w:val="FF0000"/>
            <w:sz w:val="22"/>
            <w:szCs w:val="42"/>
            <w:lang w:val="en-US"/>
          </w:rPr>
          <w:delText>each flight crew member should have the necessary aerodrome layout charts available;</w:delText>
        </w:r>
      </w:del>
    </w:p>
    <w:p w14:paraId="6A90AA4F" w14:textId="77777777" w:rsidR="000001AE" w:rsidDel="00864781" w:rsidRDefault="00AF7C43" w:rsidP="0028223B">
      <w:pPr>
        <w:pStyle w:val="PrformatHTML"/>
        <w:numPr>
          <w:ilvl w:val="0"/>
          <w:numId w:val="48"/>
        </w:numPr>
        <w:spacing w:after="118" w:line="276" w:lineRule="auto"/>
        <w:jc w:val="both"/>
        <w:rPr>
          <w:del w:id="471" w:author="charlotte BOUKANDOU MOMBO" w:date="2022-06-20T07:39:00Z"/>
          <w:rFonts w:asciiTheme="minorHAnsi" w:hAnsiTheme="minorHAnsi" w:cstheme="minorHAnsi"/>
          <w:color w:val="222222"/>
          <w:sz w:val="22"/>
          <w:szCs w:val="42"/>
        </w:rPr>
      </w:pPr>
      <w:del w:id="472" w:author="charlotte BOUKANDOU MOMBO" w:date="2022-06-20T07:39:00Z">
        <w:r w:rsidRPr="000001AE" w:rsidDel="00864781">
          <w:rPr>
            <w:rFonts w:asciiTheme="minorHAnsi" w:hAnsiTheme="minorHAnsi" w:cstheme="minorHAnsi"/>
            <w:color w:val="222222"/>
            <w:sz w:val="22"/>
            <w:szCs w:val="42"/>
          </w:rPr>
          <w:delText>le pilote qui roule sur l'aéronef devrait annoncer à l'avance ses intentions au pilote surveillant;</w:delText>
        </w:r>
      </w:del>
    </w:p>
    <w:p w14:paraId="4AE279A8" w14:textId="77777777" w:rsidR="00F5657C" w:rsidRPr="001B16AE" w:rsidDel="00864781" w:rsidRDefault="00F5657C" w:rsidP="00F5657C">
      <w:pPr>
        <w:pStyle w:val="PrformatHTML"/>
        <w:spacing w:after="118" w:line="276" w:lineRule="auto"/>
        <w:ind w:left="720"/>
        <w:rPr>
          <w:del w:id="473" w:author="charlotte BOUKANDOU MOMBO" w:date="2022-06-20T07:39:00Z"/>
          <w:rFonts w:asciiTheme="minorHAnsi" w:hAnsiTheme="minorHAnsi" w:cstheme="minorHAnsi"/>
          <w:i/>
          <w:color w:val="FF0000"/>
          <w:sz w:val="22"/>
          <w:szCs w:val="42"/>
          <w:lang w:val="en-US"/>
        </w:rPr>
      </w:pPr>
      <w:del w:id="474" w:author="charlotte BOUKANDOU MOMBO" w:date="2022-06-20T07:39:00Z">
        <w:r w:rsidRPr="001B16AE" w:rsidDel="00864781">
          <w:rPr>
            <w:rFonts w:asciiTheme="minorHAnsi" w:hAnsiTheme="minorHAnsi" w:cstheme="minorHAnsi"/>
            <w:i/>
            <w:color w:val="FF0000"/>
            <w:sz w:val="22"/>
            <w:szCs w:val="42"/>
            <w:lang w:val="en-US"/>
          </w:rPr>
          <w:delText>the pilot taxiing the aircraft should announce in advance his/her intentions to the pilot</w:delText>
        </w:r>
      </w:del>
    </w:p>
    <w:p w14:paraId="6D61FD84" w14:textId="77777777" w:rsidR="00F5657C" w:rsidRPr="00F5657C" w:rsidDel="00864781" w:rsidRDefault="00F5657C" w:rsidP="00F5657C">
      <w:pPr>
        <w:pStyle w:val="PrformatHTML"/>
        <w:spacing w:after="118" w:line="276" w:lineRule="auto"/>
        <w:ind w:left="720"/>
        <w:jc w:val="both"/>
        <w:rPr>
          <w:del w:id="475" w:author="charlotte BOUKANDOU MOMBO" w:date="2022-06-20T07:39:00Z"/>
          <w:rFonts w:asciiTheme="minorHAnsi" w:hAnsiTheme="minorHAnsi" w:cstheme="minorHAnsi"/>
          <w:i/>
          <w:color w:val="FF0000"/>
          <w:sz w:val="22"/>
          <w:szCs w:val="42"/>
        </w:rPr>
      </w:pPr>
      <w:del w:id="476" w:author="charlotte BOUKANDOU MOMBO" w:date="2022-06-20T07:39:00Z">
        <w:r w:rsidRPr="00F5657C" w:rsidDel="00864781">
          <w:rPr>
            <w:rFonts w:asciiTheme="minorHAnsi" w:hAnsiTheme="minorHAnsi" w:cstheme="minorHAnsi"/>
            <w:i/>
            <w:color w:val="FF0000"/>
            <w:sz w:val="22"/>
            <w:szCs w:val="42"/>
          </w:rPr>
          <w:delText>monitoring;</w:delText>
        </w:r>
      </w:del>
    </w:p>
    <w:p w14:paraId="6347A8D6" w14:textId="77777777" w:rsidR="000001AE" w:rsidDel="00864781" w:rsidRDefault="00AF7C43" w:rsidP="0028223B">
      <w:pPr>
        <w:pStyle w:val="PrformatHTML"/>
        <w:numPr>
          <w:ilvl w:val="0"/>
          <w:numId w:val="48"/>
        </w:numPr>
        <w:spacing w:after="118" w:line="276" w:lineRule="auto"/>
        <w:jc w:val="both"/>
        <w:rPr>
          <w:del w:id="477" w:author="charlotte BOUKANDOU MOMBO" w:date="2022-06-20T07:39:00Z"/>
          <w:rFonts w:asciiTheme="minorHAnsi" w:hAnsiTheme="minorHAnsi" w:cstheme="minorHAnsi"/>
          <w:color w:val="222222"/>
          <w:sz w:val="22"/>
          <w:szCs w:val="42"/>
        </w:rPr>
      </w:pPr>
      <w:del w:id="478" w:author="charlotte BOUKANDOU MOMBO" w:date="2022-06-20T07:39:00Z">
        <w:r w:rsidRPr="000001AE" w:rsidDel="00864781">
          <w:rPr>
            <w:rFonts w:asciiTheme="minorHAnsi" w:hAnsiTheme="minorHAnsi" w:cstheme="minorHAnsi"/>
            <w:color w:val="222222"/>
            <w:sz w:val="22"/>
            <w:szCs w:val="42"/>
          </w:rPr>
          <w:delText>toutes les autorisations de taxi doivent être entendues et comprises par chaque membre d'équipage de conduite;</w:delText>
        </w:r>
      </w:del>
    </w:p>
    <w:p w14:paraId="4F250B8F" w14:textId="77777777" w:rsidR="00F5657C" w:rsidRPr="001B16AE" w:rsidDel="00864781" w:rsidRDefault="00F5657C" w:rsidP="00F5657C">
      <w:pPr>
        <w:pStyle w:val="PrformatHTML"/>
        <w:spacing w:after="118" w:line="276" w:lineRule="auto"/>
        <w:ind w:left="720"/>
        <w:rPr>
          <w:del w:id="479" w:author="charlotte BOUKANDOU MOMBO" w:date="2022-06-20T07:39:00Z"/>
          <w:rFonts w:asciiTheme="minorHAnsi" w:hAnsiTheme="minorHAnsi" w:cstheme="minorHAnsi"/>
          <w:i/>
          <w:color w:val="FF0000"/>
          <w:sz w:val="22"/>
          <w:szCs w:val="42"/>
          <w:lang w:val="en-US"/>
        </w:rPr>
      </w:pPr>
      <w:del w:id="480" w:author="charlotte BOUKANDOU MOMBO" w:date="2022-06-20T07:39:00Z">
        <w:r w:rsidRPr="001B16AE" w:rsidDel="00864781">
          <w:rPr>
            <w:rFonts w:asciiTheme="minorHAnsi" w:hAnsiTheme="minorHAnsi" w:cstheme="minorHAnsi"/>
            <w:i/>
            <w:color w:val="FF0000"/>
            <w:sz w:val="22"/>
            <w:szCs w:val="42"/>
            <w:lang w:val="en-US"/>
          </w:rPr>
          <w:delText>all taxi clearances should be heard, and should be understood by each flight crew</w:delText>
        </w:r>
      </w:del>
    </w:p>
    <w:p w14:paraId="5B39436A" w14:textId="77777777" w:rsidR="00F5657C" w:rsidRPr="00F5657C" w:rsidDel="00864781" w:rsidRDefault="00F5657C" w:rsidP="00F5657C">
      <w:pPr>
        <w:pStyle w:val="PrformatHTML"/>
        <w:spacing w:after="118" w:line="276" w:lineRule="auto"/>
        <w:ind w:left="720"/>
        <w:jc w:val="both"/>
        <w:rPr>
          <w:del w:id="481" w:author="charlotte BOUKANDOU MOMBO" w:date="2022-06-20T07:39:00Z"/>
          <w:rFonts w:asciiTheme="minorHAnsi" w:hAnsiTheme="minorHAnsi" w:cstheme="minorHAnsi"/>
          <w:i/>
          <w:color w:val="FF0000"/>
          <w:sz w:val="22"/>
          <w:szCs w:val="42"/>
        </w:rPr>
      </w:pPr>
      <w:del w:id="482" w:author="charlotte BOUKANDOU MOMBO" w:date="2022-06-20T07:39:00Z">
        <w:r w:rsidRPr="00F5657C" w:rsidDel="00864781">
          <w:rPr>
            <w:rFonts w:asciiTheme="minorHAnsi" w:hAnsiTheme="minorHAnsi" w:cstheme="minorHAnsi"/>
            <w:i/>
            <w:color w:val="FF0000"/>
            <w:sz w:val="22"/>
            <w:szCs w:val="42"/>
          </w:rPr>
          <w:delText>member;</w:delText>
        </w:r>
      </w:del>
    </w:p>
    <w:p w14:paraId="3EDC2AE0" w14:textId="77777777" w:rsidR="000001AE" w:rsidDel="00864781" w:rsidRDefault="00AF7C43" w:rsidP="0028223B">
      <w:pPr>
        <w:pStyle w:val="PrformatHTML"/>
        <w:numPr>
          <w:ilvl w:val="0"/>
          <w:numId w:val="48"/>
        </w:numPr>
        <w:spacing w:after="118" w:line="276" w:lineRule="auto"/>
        <w:jc w:val="both"/>
        <w:rPr>
          <w:del w:id="483" w:author="charlotte BOUKANDOU MOMBO" w:date="2022-06-20T07:39:00Z"/>
          <w:rFonts w:asciiTheme="minorHAnsi" w:hAnsiTheme="minorHAnsi" w:cstheme="minorHAnsi"/>
          <w:color w:val="222222"/>
          <w:sz w:val="22"/>
          <w:szCs w:val="42"/>
        </w:rPr>
      </w:pPr>
      <w:del w:id="484" w:author="charlotte BOUKANDOU MOMBO" w:date="2022-06-20T07:39:00Z">
        <w:r w:rsidRPr="000001AE" w:rsidDel="00864781">
          <w:rPr>
            <w:rFonts w:asciiTheme="minorHAnsi" w:hAnsiTheme="minorHAnsi" w:cstheme="minorHAnsi"/>
            <w:color w:val="222222"/>
            <w:sz w:val="22"/>
            <w:szCs w:val="42"/>
          </w:rPr>
          <w:delText>toutes les autorisations de circulation devraient être vérifiées par rapport à la carte d'aérodrome et aux marques, panneaux et feux de surface d'aérodrome;</w:delText>
        </w:r>
      </w:del>
    </w:p>
    <w:p w14:paraId="1F65A666" w14:textId="77777777" w:rsidR="00F5657C" w:rsidRPr="001B16AE" w:rsidDel="00864781" w:rsidRDefault="00F5657C" w:rsidP="00F5657C">
      <w:pPr>
        <w:pStyle w:val="PrformatHTML"/>
        <w:spacing w:after="118" w:line="276" w:lineRule="auto"/>
        <w:ind w:left="720"/>
        <w:rPr>
          <w:del w:id="485" w:author="charlotte BOUKANDOU MOMBO" w:date="2022-06-20T07:39:00Z"/>
          <w:rFonts w:asciiTheme="minorHAnsi" w:hAnsiTheme="minorHAnsi" w:cstheme="minorHAnsi"/>
          <w:i/>
          <w:color w:val="FF0000"/>
          <w:sz w:val="22"/>
          <w:szCs w:val="42"/>
          <w:lang w:val="en-US"/>
        </w:rPr>
      </w:pPr>
      <w:del w:id="486" w:author="charlotte BOUKANDOU MOMBO" w:date="2022-06-20T07:39:00Z">
        <w:r w:rsidRPr="001B16AE" w:rsidDel="00864781">
          <w:rPr>
            <w:rFonts w:asciiTheme="minorHAnsi" w:hAnsiTheme="minorHAnsi" w:cstheme="minorHAnsi"/>
            <w:i/>
            <w:color w:val="FF0000"/>
            <w:sz w:val="22"/>
            <w:szCs w:val="42"/>
            <w:lang w:val="en-US"/>
          </w:rPr>
          <w:delText>all taxi clearances should be cross-checked against the aerodrome chart and aerodrome</w:delText>
        </w:r>
      </w:del>
    </w:p>
    <w:p w14:paraId="19AD546C" w14:textId="77777777" w:rsidR="00F5657C" w:rsidRPr="001B16AE" w:rsidDel="00864781" w:rsidRDefault="00F5657C" w:rsidP="00F5657C">
      <w:pPr>
        <w:pStyle w:val="PrformatHTML"/>
        <w:spacing w:after="118" w:line="276" w:lineRule="auto"/>
        <w:ind w:left="720"/>
        <w:jc w:val="both"/>
        <w:rPr>
          <w:del w:id="487" w:author="charlotte BOUKANDOU MOMBO" w:date="2022-06-20T07:39:00Z"/>
          <w:rFonts w:asciiTheme="minorHAnsi" w:hAnsiTheme="minorHAnsi" w:cstheme="minorHAnsi"/>
          <w:i/>
          <w:color w:val="FF0000"/>
          <w:sz w:val="22"/>
          <w:szCs w:val="42"/>
          <w:lang w:val="en-US"/>
        </w:rPr>
      </w:pPr>
      <w:del w:id="488" w:author="charlotte BOUKANDOU MOMBO" w:date="2022-06-20T07:39:00Z">
        <w:r w:rsidRPr="001B16AE" w:rsidDel="00864781">
          <w:rPr>
            <w:rFonts w:asciiTheme="minorHAnsi" w:hAnsiTheme="minorHAnsi" w:cstheme="minorHAnsi"/>
            <w:i/>
            <w:color w:val="FF0000"/>
            <w:sz w:val="22"/>
            <w:szCs w:val="42"/>
            <w:lang w:val="en-US"/>
          </w:rPr>
          <w:delText>surface markings, signs, and lights;</w:delText>
        </w:r>
      </w:del>
    </w:p>
    <w:p w14:paraId="298C8402" w14:textId="77777777" w:rsidR="000001AE" w:rsidDel="00864781" w:rsidRDefault="00AF7C43" w:rsidP="0028223B">
      <w:pPr>
        <w:pStyle w:val="PrformatHTML"/>
        <w:numPr>
          <w:ilvl w:val="0"/>
          <w:numId w:val="48"/>
        </w:numPr>
        <w:spacing w:after="118" w:line="276" w:lineRule="auto"/>
        <w:jc w:val="both"/>
        <w:rPr>
          <w:del w:id="489" w:author="charlotte BOUKANDOU MOMBO" w:date="2022-06-20T07:39:00Z"/>
          <w:rFonts w:asciiTheme="minorHAnsi" w:hAnsiTheme="minorHAnsi" w:cstheme="minorHAnsi"/>
          <w:color w:val="222222"/>
          <w:sz w:val="22"/>
          <w:szCs w:val="42"/>
        </w:rPr>
      </w:pPr>
      <w:del w:id="490" w:author="charlotte BOUKANDOU MOMBO" w:date="2022-06-20T07:39:00Z">
        <w:r w:rsidRPr="000001AE" w:rsidDel="00864781">
          <w:rPr>
            <w:rFonts w:asciiTheme="minorHAnsi" w:hAnsiTheme="minorHAnsi" w:cstheme="minorHAnsi"/>
            <w:color w:val="222222"/>
            <w:sz w:val="22"/>
            <w:szCs w:val="42"/>
          </w:rPr>
          <w:delText xml:space="preserve">un aéronef circulant sur l'aire de manœuvre doit s'arrêter et se maintenir à toutes les barres d'arrêt éclairées et peut aller plus loin lorsqu'une autorisation explicite d'entrer ou de traverser la piste a été délivrée par la tour de contrôle de l'aérodrome et lorsque les feux de la barre d'arrêt sont allumés. </w:delText>
        </w:r>
        <w:r w:rsidR="00814956" w:rsidRPr="000001AE" w:rsidDel="00864781">
          <w:rPr>
            <w:rFonts w:asciiTheme="minorHAnsi" w:hAnsiTheme="minorHAnsi" w:cstheme="minorHAnsi"/>
            <w:color w:val="222222"/>
            <w:sz w:val="22"/>
            <w:szCs w:val="42"/>
          </w:rPr>
          <w:delText>Éteint</w:delText>
        </w:r>
        <w:r w:rsidRPr="000001AE" w:rsidDel="00864781">
          <w:rPr>
            <w:rFonts w:asciiTheme="minorHAnsi" w:hAnsiTheme="minorHAnsi" w:cstheme="minorHAnsi"/>
            <w:color w:val="222222"/>
            <w:sz w:val="22"/>
            <w:szCs w:val="42"/>
          </w:rPr>
          <w:delText>;</w:delText>
        </w:r>
      </w:del>
    </w:p>
    <w:p w14:paraId="0EB1133A" w14:textId="77777777" w:rsidR="00F5657C" w:rsidRPr="001B16AE" w:rsidDel="00864781" w:rsidRDefault="00F5657C" w:rsidP="00F5657C">
      <w:pPr>
        <w:pStyle w:val="PrformatHTML"/>
        <w:spacing w:after="118" w:line="276" w:lineRule="auto"/>
        <w:ind w:left="720"/>
        <w:rPr>
          <w:del w:id="491" w:author="charlotte BOUKANDOU MOMBO" w:date="2022-06-20T07:39:00Z"/>
          <w:rFonts w:asciiTheme="minorHAnsi" w:hAnsiTheme="minorHAnsi" w:cstheme="minorHAnsi"/>
          <w:i/>
          <w:color w:val="FF0000"/>
          <w:sz w:val="22"/>
          <w:szCs w:val="42"/>
          <w:lang w:val="en-US"/>
        </w:rPr>
      </w:pPr>
      <w:del w:id="492" w:author="charlotte BOUKANDOU MOMBO" w:date="2022-06-20T07:39:00Z">
        <w:r w:rsidRPr="001B16AE" w:rsidDel="00864781">
          <w:rPr>
            <w:rFonts w:asciiTheme="minorHAnsi" w:hAnsiTheme="minorHAnsi" w:cstheme="minorHAnsi"/>
            <w:i/>
            <w:color w:val="FF0000"/>
            <w:sz w:val="22"/>
            <w:szCs w:val="42"/>
            <w:lang w:val="en-US"/>
          </w:rPr>
          <w:delText>an aircraft taxiing on the manoeuvring area should stop and hold at all lighted stop bars, and may proceed further when an explicit clearance to enter or cross the runway has been issued by the aerodrome control tower, and when the stop bar lights are switched off</w:delText>
        </w:r>
        <w:r w:rsidRPr="001B16AE" w:rsidDel="00864781">
          <w:rPr>
            <w:rFonts w:asciiTheme="minorHAnsi" w:hAnsiTheme="minorHAnsi" w:cstheme="minorHAnsi"/>
            <w:color w:val="222222"/>
            <w:sz w:val="22"/>
            <w:szCs w:val="42"/>
            <w:lang w:val="en-US"/>
          </w:rPr>
          <w:delText>;</w:delText>
        </w:r>
      </w:del>
    </w:p>
    <w:p w14:paraId="3A3B4B06" w14:textId="77777777" w:rsidR="000001AE" w:rsidDel="00864781" w:rsidRDefault="00AF7C43" w:rsidP="0028223B">
      <w:pPr>
        <w:pStyle w:val="PrformatHTML"/>
        <w:numPr>
          <w:ilvl w:val="0"/>
          <w:numId w:val="48"/>
        </w:numPr>
        <w:spacing w:after="118" w:line="276" w:lineRule="auto"/>
        <w:jc w:val="both"/>
        <w:rPr>
          <w:del w:id="493" w:author="charlotte BOUKANDOU MOMBO" w:date="2022-06-20T07:39:00Z"/>
          <w:rFonts w:asciiTheme="minorHAnsi" w:hAnsiTheme="minorHAnsi" w:cstheme="minorHAnsi"/>
          <w:color w:val="222222"/>
          <w:sz w:val="22"/>
          <w:szCs w:val="42"/>
        </w:rPr>
      </w:pPr>
      <w:del w:id="494" w:author="charlotte BOUKANDOU MOMBO" w:date="2022-06-20T07:39:00Z">
        <w:r w:rsidRPr="000001AE" w:rsidDel="00864781">
          <w:rPr>
            <w:rFonts w:asciiTheme="minorHAnsi" w:hAnsiTheme="minorHAnsi" w:cstheme="minorHAnsi"/>
            <w:color w:val="222222"/>
            <w:sz w:val="22"/>
            <w:szCs w:val="42"/>
          </w:rPr>
          <w:delText xml:space="preserve">si le pilote qui roule sur l'avion n'est pas sûr de sa position, il doit arrêter l'avion et contacter le contrôle de la circulation </w:delText>
        </w:r>
        <w:r w:rsidR="000C4230" w:rsidRPr="000001AE" w:rsidDel="00864781">
          <w:rPr>
            <w:rFonts w:asciiTheme="minorHAnsi" w:hAnsiTheme="minorHAnsi" w:cstheme="minorHAnsi"/>
            <w:color w:val="222222"/>
            <w:sz w:val="22"/>
            <w:szCs w:val="42"/>
          </w:rPr>
          <w:delText>aérienne ;</w:delText>
        </w:r>
      </w:del>
    </w:p>
    <w:p w14:paraId="0FB9EC71" w14:textId="77777777" w:rsidR="00F5657C" w:rsidRPr="001B16AE" w:rsidDel="00864781" w:rsidRDefault="00F5657C" w:rsidP="00F5657C">
      <w:pPr>
        <w:pStyle w:val="PrformatHTML"/>
        <w:spacing w:after="118" w:line="276" w:lineRule="auto"/>
        <w:ind w:left="720"/>
        <w:rPr>
          <w:del w:id="495" w:author="charlotte BOUKANDOU MOMBO" w:date="2022-06-20T07:39:00Z"/>
          <w:rFonts w:asciiTheme="minorHAnsi" w:hAnsiTheme="minorHAnsi" w:cstheme="minorHAnsi"/>
          <w:i/>
          <w:color w:val="FF0000"/>
          <w:sz w:val="22"/>
          <w:szCs w:val="42"/>
          <w:lang w:val="en-US"/>
        </w:rPr>
      </w:pPr>
      <w:del w:id="496" w:author="charlotte BOUKANDOU MOMBO" w:date="2022-06-20T07:39:00Z">
        <w:r w:rsidRPr="001B16AE" w:rsidDel="00864781">
          <w:rPr>
            <w:rFonts w:asciiTheme="minorHAnsi" w:hAnsiTheme="minorHAnsi" w:cstheme="minorHAnsi"/>
            <w:i/>
            <w:color w:val="FF0000"/>
            <w:sz w:val="22"/>
            <w:szCs w:val="42"/>
            <w:lang w:val="en-US"/>
          </w:rPr>
          <w:delText>if the pilot taxiing the aircraft is unsure of his/her position, he/she should stop the aircraft</w:delText>
        </w:r>
      </w:del>
    </w:p>
    <w:p w14:paraId="6AB0548F" w14:textId="77777777" w:rsidR="00F5657C" w:rsidRPr="001B16AE" w:rsidDel="00864781" w:rsidRDefault="00F5657C" w:rsidP="00F5657C">
      <w:pPr>
        <w:pStyle w:val="PrformatHTML"/>
        <w:spacing w:after="118" w:line="276" w:lineRule="auto"/>
        <w:ind w:left="720"/>
        <w:rPr>
          <w:del w:id="497" w:author="charlotte BOUKANDOU MOMBO" w:date="2022-06-20T07:39:00Z"/>
          <w:rFonts w:asciiTheme="minorHAnsi" w:hAnsiTheme="minorHAnsi" w:cstheme="minorHAnsi"/>
          <w:color w:val="222222"/>
          <w:sz w:val="22"/>
          <w:szCs w:val="42"/>
          <w:lang w:val="en-US"/>
        </w:rPr>
      </w:pPr>
      <w:del w:id="498" w:author="charlotte BOUKANDOU MOMBO" w:date="2022-06-20T07:39:00Z">
        <w:r w:rsidRPr="001B16AE" w:rsidDel="00864781">
          <w:rPr>
            <w:rFonts w:asciiTheme="minorHAnsi" w:hAnsiTheme="minorHAnsi" w:cstheme="minorHAnsi"/>
            <w:i/>
            <w:color w:val="FF0000"/>
            <w:sz w:val="22"/>
            <w:szCs w:val="42"/>
            <w:lang w:val="en-US"/>
          </w:rPr>
          <w:delText>and contact air traffic control</w:delText>
        </w:r>
        <w:r w:rsidRPr="001B16AE" w:rsidDel="00864781">
          <w:rPr>
            <w:rFonts w:asciiTheme="minorHAnsi" w:hAnsiTheme="minorHAnsi" w:cstheme="minorHAnsi"/>
            <w:color w:val="222222"/>
            <w:sz w:val="22"/>
            <w:szCs w:val="42"/>
            <w:lang w:val="en-US"/>
          </w:rPr>
          <w:delText>;</w:delText>
        </w:r>
      </w:del>
    </w:p>
    <w:p w14:paraId="09A8E3EB" w14:textId="77777777" w:rsidR="000001AE" w:rsidDel="00864781" w:rsidRDefault="00AF7C43" w:rsidP="0028223B">
      <w:pPr>
        <w:pStyle w:val="PrformatHTML"/>
        <w:numPr>
          <w:ilvl w:val="0"/>
          <w:numId w:val="48"/>
        </w:numPr>
        <w:spacing w:after="118" w:line="276" w:lineRule="auto"/>
        <w:jc w:val="both"/>
        <w:rPr>
          <w:del w:id="499" w:author="charlotte BOUKANDOU MOMBO" w:date="2022-06-20T07:39:00Z"/>
          <w:rFonts w:asciiTheme="minorHAnsi" w:hAnsiTheme="minorHAnsi" w:cstheme="minorHAnsi"/>
          <w:color w:val="222222"/>
          <w:sz w:val="22"/>
          <w:szCs w:val="42"/>
        </w:rPr>
      </w:pPr>
      <w:del w:id="500" w:author="charlotte BOUKANDOU MOMBO" w:date="2022-06-20T07:39:00Z">
        <w:r w:rsidRPr="000001AE" w:rsidDel="00864781">
          <w:rPr>
            <w:rFonts w:asciiTheme="minorHAnsi" w:hAnsiTheme="minorHAnsi" w:cstheme="minorHAnsi"/>
            <w:color w:val="222222"/>
            <w:sz w:val="22"/>
            <w:szCs w:val="42"/>
          </w:rPr>
          <w:delText>la surveillance du pilote devrait surveiller la progression du taxi et le respect des autorisations, et devrait aider le pilote à rouler;</w:delText>
        </w:r>
      </w:del>
    </w:p>
    <w:p w14:paraId="2F3C6C6A" w14:textId="77777777" w:rsidR="00F5657C" w:rsidRPr="001B16AE" w:rsidDel="00864781" w:rsidRDefault="00F5657C" w:rsidP="00F5657C">
      <w:pPr>
        <w:pStyle w:val="PrformatHTML"/>
        <w:spacing w:after="118" w:line="276" w:lineRule="auto"/>
        <w:ind w:left="720"/>
        <w:rPr>
          <w:del w:id="501" w:author="charlotte BOUKANDOU MOMBO" w:date="2022-06-20T07:39:00Z"/>
          <w:rFonts w:asciiTheme="minorHAnsi" w:hAnsiTheme="minorHAnsi" w:cstheme="minorHAnsi"/>
          <w:i/>
          <w:color w:val="FF0000"/>
          <w:sz w:val="22"/>
          <w:szCs w:val="42"/>
          <w:lang w:val="en-US"/>
        </w:rPr>
      </w:pPr>
      <w:del w:id="502" w:author="charlotte BOUKANDOU MOMBO" w:date="2022-06-20T07:39:00Z">
        <w:r w:rsidRPr="001B16AE" w:rsidDel="00864781">
          <w:rPr>
            <w:rFonts w:asciiTheme="minorHAnsi" w:hAnsiTheme="minorHAnsi" w:cstheme="minorHAnsi"/>
            <w:i/>
            <w:color w:val="FF0000"/>
            <w:sz w:val="22"/>
            <w:szCs w:val="42"/>
            <w:lang w:val="en-US"/>
          </w:rPr>
          <w:delText>the pilot monitoring should monitor the taxi progress and adherence to the clearances,</w:delText>
        </w:r>
      </w:del>
    </w:p>
    <w:p w14:paraId="3C17E145" w14:textId="77777777" w:rsidR="00F5657C" w:rsidRPr="001B16AE" w:rsidDel="00864781" w:rsidRDefault="00F5657C" w:rsidP="00F5657C">
      <w:pPr>
        <w:pStyle w:val="PrformatHTML"/>
        <w:spacing w:after="118" w:line="276" w:lineRule="auto"/>
        <w:ind w:left="720"/>
        <w:jc w:val="both"/>
        <w:rPr>
          <w:del w:id="503" w:author="charlotte BOUKANDOU MOMBO" w:date="2022-06-20T07:39:00Z"/>
          <w:rFonts w:asciiTheme="minorHAnsi" w:hAnsiTheme="minorHAnsi" w:cstheme="minorHAnsi"/>
          <w:i/>
          <w:color w:val="FF0000"/>
          <w:sz w:val="22"/>
          <w:szCs w:val="42"/>
          <w:lang w:val="en-US"/>
        </w:rPr>
      </w:pPr>
      <w:del w:id="504" w:author="charlotte BOUKANDOU MOMBO" w:date="2022-06-20T07:39:00Z">
        <w:r w:rsidRPr="001B16AE" w:rsidDel="00864781">
          <w:rPr>
            <w:rFonts w:asciiTheme="minorHAnsi" w:hAnsiTheme="minorHAnsi" w:cstheme="minorHAnsi"/>
            <w:i/>
            <w:color w:val="FF0000"/>
            <w:sz w:val="22"/>
            <w:szCs w:val="42"/>
            <w:lang w:val="en-US"/>
          </w:rPr>
          <w:delText>and should assist the pilot taxiing;</w:delText>
        </w:r>
      </w:del>
    </w:p>
    <w:p w14:paraId="7B29E7D5" w14:textId="77777777" w:rsidR="00AF7C43" w:rsidDel="00864781" w:rsidRDefault="00AF7C43">
      <w:pPr>
        <w:pStyle w:val="PrformatHTML"/>
        <w:numPr>
          <w:ilvl w:val="0"/>
          <w:numId w:val="48"/>
        </w:numPr>
        <w:spacing w:after="118" w:line="276" w:lineRule="auto"/>
        <w:jc w:val="both"/>
        <w:rPr>
          <w:del w:id="505" w:author="charlotte BOUKANDOU MOMBO" w:date="2022-06-20T07:38:00Z"/>
          <w:rFonts w:asciiTheme="minorHAnsi" w:hAnsiTheme="minorHAnsi" w:cstheme="minorHAnsi"/>
          <w:color w:val="222222"/>
          <w:sz w:val="22"/>
          <w:szCs w:val="42"/>
        </w:rPr>
      </w:pPr>
      <w:del w:id="506" w:author="charlotte BOUKANDOU MOMBO" w:date="2022-06-20T07:39:00Z">
        <w:r w:rsidRPr="000001AE" w:rsidDel="00864781">
          <w:rPr>
            <w:rFonts w:asciiTheme="minorHAnsi" w:hAnsiTheme="minorHAnsi" w:cstheme="minorHAnsi"/>
            <w:color w:val="222222"/>
            <w:sz w:val="22"/>
            <w:szCs w:val="42"/>
          </w:rPr>
          <w:delText xml:space="preserve">toute action susceptible de perturber l'équipage de conduite de l'activité de taxi doit être évitée ou </w:delText>
        </w:r>
      </w:del>
      <w:del w:id="507" w:author="charlotte BOUKANDOU MOMBO" w:date="2022-06-20T07:38:00Z">
        <w:r w:rsidRPr="000001AE" w:rsidDel="00864781">
          <w:rPr>
            <w:rFonts w:asciiTheme="minorHAnsi" w:hAnsiTheme="minorHAnsi" w:cstheme="minorHAnsi"/>
            <w:color w:val="222222"/>
            <w:sz w:val="22"/>
            <w:szCs w:val="42"/>
          </w:rPr>
          <w:delText>effectuée avec le frein de stationnement serré (par exemple, les annonces par sonorisation);</w:delText>
        </w:r>
      </w:del>
    </w:p>
    <w:p w14:paraId="11AFD96F" w14:textId="77777777" w:rsidR="00F5657C" w:rsidRPr="001B16AE" w:rsidDel="00864781" w:rsidRDefault="00F5657C">
      <w:pPr>
        <w:pStyle w:val="PrformatHTML"/>
        <w:numPr>
          <w:ilvl w:val="0"/>
          <w:numId w:val="48"/>
        </w:numPr>
        <w:spacing w:after="118" w:line="276" w:lineRule="auto"/>
        <w:jc w:val="both"/>
        <w:rPr>
          <w:del w:id="508" w:author="charlotte BOUKANDOU MOMBO" w:date="2022-06-20T07:38:00Z"/>
          <w:rFonts w:asciiTheme="minorHAnsi" w:hAnsiTheme="minorHAnsi" w:cstheme="minorHAnsi"/>
          <w:i/>
          <w:color w:val="FF0000"/>
          <w:sz w:val="22"/>
          <w:szCs w:val="42"/>
          <w:lang w:val="en-US"/>
        </w:rPr>
        <w:pPrChange w:id="509" w:author="charlotte BOUKANDOU MOMBO" w:date="2022-06-20T07:38:00Z">
          <w:pPr>
            <w:pStyle w:val="PrformatHTML"/>
            <w:spacing w:after="118" w:line="276" w:lineRule="auto"/>
            <w:ind w:left="720"/>
          </w:pPr>
        </w:pPrChange>
      </w:pPr>
      <w:del w:id="510" w:author="charlotte BOUKANDOU MOMBO" w:date="2022-06-20T07:38:00Z">
        <w:r w:rsidRPr="001B16AE" w:rsidDel="00864781">
          <w:rPr>
            <w:rFonts w:asciiTheme="minorHAnsi" w:hAnsiTheme="minorHAnsi" w:cstheme="minorHAnsi"/>
            <w:i/>
            <w:color w:val="FF0000"/>
            <w:sz w:val="22"/>
            <w:szCs w:val="42"/>
            <w:lang w:val="en-US"/>
          </w:rPr>
          <w:delText>any action which may disturb the flight crew from the taxi activity should be avoided or</w:delText>
        </w:r>
        <w:r w:rsidR="00436C27"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done with the parking brake set (e.g. announcements by public address);</w:delText>
        </w:r>
      </w:del>
    </w:p>
    <w:p w14:paraId="22351EF7" w14:textId="77777777" w:rsidR="000001AE" w:rsidDel="00864781" w:rsidRDefault="00AF7C43">
      <w:pPr>
        <w:pStyle w:val="PrformatHTML"/>
        <w:numPr>
          <w:ilvl w:val="0"/>
          <w:numId w:val="48"/>
        </w:numPr>
        <w:spacing w:after="118" w:line="276" w:lineRule="auto"/>
        <w:jc w:val="both"/>
        <w:rPr>
          <w:del w:id="511" w:author="charlotte BOUKANDOU MOMBO" w:date="2022-06-20T07:38:00Z"/>
          <w:rFonts w:asciiTheme="minorHAnsi" w:hAnsiTheme="minorHAnsi" w:cstheme="minorHAnsi"/>
          <w:color w:val="222222"/>
          <w:sz w:val="22"/>
          <w:szCs w:val="42"/>
        </w:rPr>
        <w:pPrChange w:id="512" w:author="charlotte BOUKANDOU MOMBO" w:date="2022-06-20T07:38:00Z">
          <w:pPr>
            <w:pStyle w:val="PrformatHTML"/>
            <w:numPr>
              <w:numId w:val="47"/>
            </w:numPr>
            <w:spacing w:after="118" w:line="276" w:lineRule="auto"/>
            <w:ind w:left="360" w:hanging="360"/>
            <w:jc w:val="both"/>
          </w:pPr>
        </w:pPrChange>
      </w:pPr>
      <w:del w:id="513" w:author="charlotte BOUKANDOU MOMBO" w:date="2022-06-20T07:38:00Z">
        <w:r w:rsidRPr="00AF7C43" w:rsidDel="00864781">
          <w:rPr>
            <w:rFonts w:asciiTheme="minorHAnsi" w:hAnsiTheme="minorHAnsi" w:cstheme="minorHAnsi"/>
            <w:color w:val="222222"/>
            <w:sz w:val="22"/>
            <w:szCs w:val="42"/>
          </w:rPr>
          <w:delText>les sous-paragraphes d) (2) et d) (7) ne s'appliquent pas aux opérations monopilotes.</w:delText>
        </w:r>
      </w:del>
    </w:p>
    <w:p w14:paraId="6AF1A093" w14:textId="77777777" w:rsidR="00F5657C" w:rsidRPr="001B16AE" w:rsidDel="00864781" w:rsidRDefault="00F5657C">
      <w:pPr>
        <w:pStyle w:val="PrformatHTML"/>
        <w:numPr>
          <w:ilvl w:val="0"/>
          <w:numId w:val="48"/>
        </w:numPr>
        <w:spacing w:after="118" w:line="276" w:lineRule="auto"/>
        <w:jc w:val="both"/>
        <w:rPr>
          <w:del w:id="514" w:author="charlotte BOUKANDOU MOMBO" w:date="2022-06-20T07:38:00Z"/>
          <w:rFonts w:asciiTheme="minorHAnsi" w:hAnsiTheme="minorHAnsi" w:cstheme="minorHAnsi"/>
          <w:color w:val="222222"/>
          <w:sz w:val="22"/>
          <w:szCs w:val="42"/>
          <w:lang w:val="en-US"/>
        </w:rPr>
        <w:pPrChange w:id="515" w:author="charlotte BOUKANDOU MOMBO" w:date="2022-06-20T07:38:00Z">
          <w:pPr>
            <w:pStyle w:val="PrformatHTML"/>
            <w:spacing w:after="118" w:line="276" w:lineRule="auto"/>
            <w:ind w:left="360"/>
            <w:jc w:val="both"/>
          </w:pPr>
        </w:pPrChange>
      </w:pPr>
      <w:del w:id="516" w:author="charlotte BOUKANDOU MOMBO" w:date="2022-06-20T07:38:00Z">
        <w:r w:rsidRPr="001B16AE" w:rsidDel="00864781">
          <w:rPr>
            <w:rFonts w:asciiTheme="minorHAnsi" w:hAnsiTheme="minorHAnsi" w:cstheme="minorHAnsi"/>
            <w:i/>
            <w:color w:val="FF0000"/>
            <w:sz w:val="22"/>
            <w:szCs w:val="42"/>
            <w:lang w:val="en-US"/>
          </w:rPr>
          <w:delText>subparagraphs (d)(2) and (d)(7) are not applicable to single-pilot operations</w:delText>
        </w:r>
        <w:r w:rsidRPr="001B16AE" w:rsidDel="00864781">
          <w:rPr>
            <w:rFonts w:asciiTheme="minorHAnsi" w:hAnsiTheme="minorHAnsi" w:cstheme="minorHAnsi"/>
            <w:color w:val="222222"/>
            <w:sz w:val="22"/>
            <w:szCs w:val="42"/>
            <w:lang w:val="en-US"/>
          </w:rPr>
          <w:delText>.</w:delText>
        </w:r>
      </w:del>
    </w:p>
    <w:p w14:paraId="52AA261B" w14:textId="77777777" w:rsidR="000001AE" w:rsidRPr="001B16AE" w:rsidDel="00864781" w:rsidRDefault="000001AE">
      <w:pPr>
        <w:pStyle w:val="PrformatHTML"/>
        <w:numPr>
          <w:ilvl w:val="0"/>
          <w:numId w:val="48"/>
        </w:numPr>
        <w:spacing w:after="118" w:line="276" w:lineRule="auto"/>
        <w:jc w:val="both"/>
        <w:rPr>
          <w:del w:id="517" w:author="charlotte BOUKANDOU MOMBO" w:date="2022-06-20T07:38:00Z"/>
          <w:rFonts w:asciiTheme="minorHAnsi" w:hAnsiTheme="minorHAnsi" w:cstheme="minorHAnsi"/>
          <w:color w:val="222222"/>
          <w:sz w:val="22"/>
          <w:szCs w:val="42"/>
          <w:lang w:val="en-US"/>
        </w:rPr>
        <w:pPrChange w:id="518" w:author="charlotte BOUKANDOU MOMBO" w:date="2022-06-20T07:38:00Z">
          <w:pPr>
            <w:pStyle w:val="PrformatHTML"/>
            <w:spacing w:after="118" w:line="276" w:lineRule="auto"/>
            <w:ind w:left="78"/>
            <w:jc w:val="both"/>
          </w:pPr>
        </w:pPrChange>
      </w:pPr>
    </w:p>
    <w:p w14:paraId="6484B9A4" w14:textId="77777777" w:rsidR="00D63049" w:rsidRPr="001B16AE" w:rsidDel="00864781" w:rsidRDefault="00D63049">
      <w:pPr>
        <w:pStyle w:val="PrformatHTML"/>
        <w:numPr>
          <w:ilvl w:val="0"/>
          <w:numId w:val="48"/>
        </w:numPr>
        <w:spacing w:after="118" w:line="276" w:lineRule="auto"/>
        <w:jc w:val="both"/>
        <w:rPr>
          <w:del w:id="519" w:author="charlotte BOUKANDOU MOMBO" w:date="2022-06-20T07:38:00Z"/>
          <w:rFonts w:asciiTheme="minorHAnsi" w:hAnsiTheme="minorHAnsi" w:cstheme="minorHAnsi"/>
          <w:color w:val="222222"/>
          <w:sz w:val="22"/>
          <w:szCs w:val="42"/>
          <w:lang w:val="en-US"/>
        </w:rPr>
        <w:pPrChange w:id="520" w:author="charlotte BOUKANDOU MOMBO" w:date="2022-06-20T07:38:00Z">
          <w:pPr>
            <w:pStyle w:val="PrformatHTML"/>
            <w:shd w:val="clear" w:color="auto" w:fill="33CC33"/>
            <w:spacing w:after="118" w:line="276" w:lineRule="auto"/>
            <w:jc w:val="both"/>
          </w:pPr>
        </w:pPrChange>
      </w:pPr>
      <w:del w:id="521" w:author="charlotte BOUKANDOU MOMBO" w:date="2022-06-20T07:38:00Z">
        <w:r w:rsidRPr="001B16AE" w:rsidDel="00864781">
          <w:rPr>
            <w:rFonts w:asciiTheme="minorHAnsi" w:hAnsiTheme="minorHAnsi" w:cstheme="minorHAnsi"/>
            <w:b/>
            <w:color w:val="222222"/>
            <w:sz w:val="24"/>
            <w:szCs w:val="42"/>
            <w:lang w:val="en-US"/>
          </w:rPr>
          <w:delText>GM1 NCC.GEN.120 Roulage d'avions</w:delText>
        </w:r>
        <w:r w:rsidR="00F5657C" w:rsidRPr="001B16AE" w:rsidDel="00864781">
          <w:rPr>
            <w:rFonts w:asciiTheme="minorHAnsi" w:hAnsiTheme="minorHAnsi" w:cstheme="minorHAnsi"/>
            <w:b/>
            <w:color w:val="222222"/>
            <w:sz w:val="24"/>
            <w:szCs w:val="42"/>
            <w:lang w:val="en-US"/>
          </w:rPr>
          <w:delText xml:space="preserve">/ </w:delText>
        </w:r>
        <w:r w:rsidR="00F5657C" w:rsidRPr="001B16AE" w:rsidDel="00864781">
          <w:rPr>
            <w:rFonts w:asciiTheme="minorHAnsi" w:hAnsiTheme="minorHAnsi" w:cstheme="minorHAnsi"/>
            <w:b/>
            <w:i/>
            <w:color w:val="FF0000"/>
            <w:sz w:val="24"/>
            <w:szCs w:val="42"/>
            <w:lang w:val="en-US"/>
          </w:rPr>
          <w:delText>Taxiing of aeroplanes</w:delText>
        </w:r>
      </w:del>
    </w:p>
    <w:p w14:paraId="52D2AEA1" w14:textId="77777777" w:rsidR="00814956" w:rsidDel="00864781" w:rsidRDefault="00D63049">
      <w:pPr>
        <w:pStyle w:val="PrformatHTML"/>
        <w:numPr>
          <w:ilvl w:val="0"/>
          <w:numId w:val="48"/>
        </w:numPr>
        <w:spacing w:after="118" w:line="276" w:lineRule="auto"/>
        <w:jc w:val="both"/>
        <w:rPr>
          <w:del w:id="522" w:author="charlotte BOUKANDOU MOMBO" w:date="2022-06-20T07:38:00Z"/>
          <w:rFonts w:asciiTheme="minorHAnsi" w:hAnsiTheme="minorHAnsi" w:cstheme="minorHAnsi"/>
          <w:b/>
          <w:color w:val="222222"/>
          <w:szCs w:val="42"/>
        </w:rPr>
        <w:pPrChange w:id="523"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pPrChange>
      </w:pPr>
      <w:del w:id="524" w:author="charlotte BOUKANDOU MOMBO" w:date="2022-06-20T07:38:00Z">
        <w:r w:rsidRPr="0007003E" w:rsidDel="00864781">
          <w:rPr>
            <w:rFonts w:asciiTheme="minorHAnsi" w:hAnsiTheme="minorHAnsi" w:cstheme="minorHAnsi"/>
            <w:b/>
            <w:color w:val="222222"/>
            <w:szCs w:val="42"/>
          </w:rPr>
          <w:delText>ACTIVITÉ CRITIQUE POUR LA SÉCURITÉ</w:delText>
        </w:r>
      </w:del>
    </w:p>
    <w:p w14:paraId="77823F76" w14:textId="77777777" w:rsidR="00F5657C" w:rsidRPr="00F5657C" w:rsidDel="00864781" w:rsidRDefault="00F5657C">
      <w:pPr>
        <w:pStyle w:val="PrformatHTML"/>
        <w:numPr>
          <w:ilvl w:val="0"/>
          <w:numId w:val="48"/>
        </w:numPr>
        <w:spacing w:after="118" w:line="276" w:lineRule="auto"/>
        <w:jc w:val="both"/>
        <w:rPr>
          <w:del w:id="525" w:author="charlotte BOUKANDOU MOMBO" w:date="2022-06-20T07:38:00Z"/>
          <w:rFonts w:asciiTheme="minorHAnsi" w:hAnsiTheme="minorHAnsi" w:cstheme="minorHAnsi"/>
          <w:b/>
          <w:i/>
          <w:color w:val="FF0000"/>
          <w:szCs w:val="42"/>
        </w:rPr>
        <w:pPrChange w:id="526"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pPrChange>
      </w:pPr>
      <w:del w:id="527" w:author="charlotte BOUKANDOU MOMBO" w:date="2022-06-20T07:38:00Z">
        <w:r w:rsidRPr="00F5657C" w:rsidDel="00864781">
          <w:rPr>
            <w:rFonts w:asciiTheme="minorHAnsi" w:hAnsiTheme="minorHAnsi" w:cstheme="minorHAnsi"/>
            <w:b/>
            <w:i/>
            <w:color w:val="FF0000"/>
            <w:szCs w:val="42"/>
          </w:rPr>
          <w:delText>SAFETY-CRITICAL ACTIVITY</w:delText>
        </w:r>
      </w:del>
    </w:p>
    <w:p w14:paraId="5AC97E10" w14:textId="77777777" w:rsidR="00D63049" w:rsidDel="00864781" w:rsidRDefault="00D63049">
      <w:pPr>
        <w:pStyle w:val="PrformatHTML"/>
        <w:numPr>
          <w:ilvl w:val="0"/>
          <w:numId w:val="48"/>
        </w:numPr>
        <w:spacing w:after="118" w:line="276" w:lineRule="auto"/>
        <w:jc w:val="both"/>
        <w:rPr>
          <w:del w:id="528" w:author="charlotte BOUKANDOU MOMBO" w:date="2022-06-20T07:38:00Z"/>
          <w:rFonts w:asciiTheme="minorHAnsi" w:hAnsiTheme="minorHAnsi" w:cstheme="minorHAnsi"/>
          <w:color w:val="222222"/>
          <w:szCs w:val="42"/>
        </w:rPr>
        <w:pPrChange w:id="529" w:author="charlotte BOUKANDOU MOMBO" w:date="2022-06-20T07:38:00Z">
          <w:pPr>
            <w:pStyle w:val="Paragraphedeliste"/>
            <w:numPr>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hanging="360"/>
          </w:pPr>
        </w:pPrChange>
      </w:pPr>
      <w:del w:id="530" w:author="charlotte BOUKANDOU MOMBO" w:date="2022-06-20T07:38:00Z">
        <w:r w:rsidRPr="000001AE" w:rsidDel="00864781">
          <w:rPr>
            <w:rFonts w:asciiTheme="minorHAnsi" w:hAnsiTheme="minorHAnsi" w:cstheme="minorHAnsi"/>
            <w:color w:val="222222"/>
            <w:szCs w:val="42"/>
          </w:rPr>
          <w:delText>Le roulage devrait être traité comme une activité critique pour la sécurité en raison des risques liés au mouvement de l'avion et de la possibilité d'un événement catastrophique au sol.</w:delText>
        </w:r>
      </w:del>
    </w:p>
    <w:p w14:paraId="7EF610BD" w14:textId="77777777" w:rsidR="00F5657C" w:rsidRPr="001B16AE" w:rsidDel="00864781" w:rsidRDefault="00F5657C">
      <w:pPr>
        <w:pStyle w:val="PrformatHTML"/>
        <w:numPr>
          <w:ilvl w:val="0"/>
          <w:numId w:val="48"/>
        </w:numPr>
        <w:spacing w:after="118" w:line="276" w:lineRule="auto"/>
        <w:jc w:val="both"/>
        <w:rPr>
          <w:del w:id="531" w:author="charlotte BOUKANDOU MOMBO" w:date="2022-06-20T07:38:00Z"/>
          <w:rFonts w:asciiTheme="minorHAnsi" w:hAnsiTheme="minorHAnsi" w:cstheme="minorHAnsi"/>
          <w:i/>
          <w:color w:val="FF0000"/>
          <w:szCs w:val="42"/>
          <w:lang w:val="en-US"/>
        </w:rPr>
        <w:pPrChange w:id="532" w:author="charlotte BOUKANDOU MOMBO" w:date="2022-06-20T07:38:00Z">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pPr>
        </w:pPrChange>
      </w:pPr>
      <w:del w:id="533" w:author="charlotte BOUKANDOU MOMBO" w:date="2022-06-20T07:38:00Z">
        <w:r w:rsidRPr="001B16AE" w:rsidDel="00864781">
          <w:rPr>
            <w:rFonts w:asciiTheme="minorHAnsi" w:hAnsiTheme="minorHAnsi" w:cstheme="minorHAnsi"/>
            <w:i/>
            <w:color w:val="FF0000"/>
            <w:szCs w:val="42"/>
            <w:lang w:val="en-US"/>
          </w:rPr>
          <w:delText>Taxiing should be treated as a safety-critical activity due to the risks related to the movement</w:delText>
        </w:r>
      </w:del>
    </w:p>
    <w:p w14:paraId="40ED1633" w14:textId="77777777" w:rsidR="00F5657C" w:rsidRPr="001B16AE" w:rsidDel="00864781" w:rsidRDefault="00F5657C">
      <w:pPr>
        <w:pStyle w:val="PrformatHTML"/>
        <w:numPr>
          <w:ilvl w:val="0"/>
          <w:numId w:val="48"/>
        </w:numPr>
        <w:spacing w:after="118" w:line="276" w:lineRule="auto"/>
        <w:jc w:val="both"/>
        <w:rPr>
          <w:del w:id="534" w:author="charlotte BOUKANDOU MOMBO" w:date="2022-06-20T07:38:00Z"/>
          <w:rFonts w:asciiTheme="minorHAnsi" w:hAnsiTheme="minorHAnsi" w:cstheme="minorHAnsi"/>
          <w:i/>
          <w:color w:val="FF0000"/>
          <w:szCs w:val="42"/>
          <w:lang w:val="en-US"/>
        </w:rPr>
        <w:pPrChange w:id="535" w:author="charlotte BOUKANDOU MOMBO" w:date="2022-06-20T07:38:00Z">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pPr>
        </w:pPrChange>
      </w:pPr>
      <w:del w:id="536" w:author="charlotte BOUKANDOU MOMBO" w:date="2022-06-20T07:38:00Z">
        <w:r w:rsidRPr="001B16AE" w:rsidDel="00864781">
          <w:rPr>
            <w:rFonts w:asciiTheme="minorHAnsi" w:hAnsiTheme="minorHAnsi" w:cstheme="minorHAnsi"/>
            <w:i/>
            <w:color w:val="FF0000"/>
            <w:szCs w:val="42"/>
            <w:lang w:val="en-US"/>
          </w:rPr>
          <w:delText>of the aeroplane and the potential for a catastrophic event on the ground.</w:delText>
        </w:r>
      </w:del>
    </w:p>
    <w:p w14:paraId="62797FF6" w14:textId="77777777" w:rsidR="00D63049" w:rsidDel="00864781" w:rsidRDefault="00D63049">
      <w:pPr>
        <w:pStyle w:val="PrformatHTML"/>
        <w:numPr>
          <w:ilvl w:val="0"/>
          <w:numId w:val="48"/>
        </w:numPr>
        <w:spacing w:after="118" w:line="276" w:lineRule="auto"/>
        <w:jc w:val="both"/>
        <w:rPr>
          <w:del w:id="537" w:author="charlotte BOUKANDOU MOMBO" w:date="2022-06-20T07:38:00Z"/>
          <w:rFonts w:asciiTheme="minorHAnsi" w:hAnsiTheme="minorHAnsi" w:cstheme="minorHAnsi"/>
          <w:color w:val="222222"/>
          <w:szCs w:val="42"/>
        </w:rPr>
        <w:pPrChange w:id="538" w:author="charlotte BOUKANDOU MOMBO" w:date="2022-06-20T07:38:00Z">
          <w:pPr>
            <w:pStyle w:val="Paragraphedeliste"/>
            <w:numPr>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hanging="360"/>
          </w:pPr>
        </w:pPrChange>
      </w:pPr>
      <w:del w:id="539" w:author="charlotte BOUKANDOU MOMBO" w:date="2022-06-20T07:38:00Z">
        <w:r w:rsidRPr="000001AE" w:rsidDel="00864781">
          <w:rPr>
            <w:rFonts w:asciiTheme="minorHAnsi" w:hAnsiTheme="minorHAnsi" w:cstheme="minorHAnsi"/>
            <w:color w:val="222222"/>
            <w:szCs w:val="42"/>
          </w:rPr>
          <w:delText>Le roulage est une phase de vol à charge de travail élevée qui requiert toute l'attention de l'équipage de conduite.</w:delText>
        </w:r>
      </w:del>
    </w:p>
    <w:p w14:paraId="6A2EED9C" w14:textId="77777777" w:rsidR="00F5657C" w:rsidRPr="001B16AE" w:rsidDel="00864781" w:rsidRDefault="00F5657C">
      <w:pPr>
        <w:pStyle w:val="PrformatHTML"/>
        <w:numPr>
          <w:ilvl w:val="0"/>
          <w:numId w:val="48"/>
        </w:numPr>
        <w:spacing w:after="118" w:line="276" w:lineRule="auto"/>
        <w:jc w:val="both"/>
        <w:rPr>
          <w:del w:id="540" w:author="charlotte BOUKANDOU MOMBO" w:date="2022-06-20T07:38:00Z"/>
          <w:rFonts w:asciiTheme="minorHAnsi" w:hAnsiTheme="minorHAnsi" w:cstheme="minorHAnsi"/>
          <w:i/>
          <w:color w:val="FF0000"/>
          <w:szCs w:val="42"/>
          <w:lang w:val="en-US"/>
        </w:rPr>
        <w:pPrChange w:id="541" w:author="charlotte BOUKANDOU MOMBO" w:date="2022-06-20T07:38:00Z">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360" w:right="0" w:firstLine="0"/>
          </w:pPr>
        </w:pPrChange>
      </w:pPr>
      <w:del w:id="542" w:author="charlotte BOUKANDOU MOMBO" w:date="2022-06-20T07:38:00Z">
        <w:r w:rsidRPr="001B16AE" w:rsidDel="00864781">
          <w:rPr>
            <w:rFonts w:asciiTheme="minorHAnsi" w:hAnsiTheme="minorHAnsi" w:cstheme="minorHAnsi"/>
            <w:i/>
            <w:color w:val="FF0000"/>
            <w:szCs w:val="42"/>
            <w:lang w:val="en-US"/>
          </w:rPr>
          <w:delText>Taxiing is a high-workload phase of flight that requires the full attention of the flight crew</w:delText>
        </w:r>
      </w:del>
    </w:p>
    <w:p w14:paraId="255E736F" w14:textId="77777777" w:rsidR="0016537D" w:rsidRPr="001B16AE" w:rsidDel="00864781" w:rsidRDefault="0016537D">
      <w:pPr>
        <w:pStyle w:val="PrformatHTML"/>
        <w:numPr>
          <w:ilvl w:val="0"/>
          <w:numId w:val="48"/>
        </w:numPr>
        <w:spacing w:after="118" w:line="276" w:lineRule="auto"/>
        <w:jc w:val="both"/>
        <w:rPr>
          <w:del w:id="543" w:author="charlotte BOUKANDOU MOMBO" w:date="2022-06-20T07:38:00Z"/>
          <w:rFonts w:asciiTheme="minorHAnsi" w:hAnsiTheme="minorHAnsi" w:cstheme="minorHAnsi"/>
          <w:b/>
          <w:color w:val="222222"/>
          <w:szCs w:val="42"/>
          <w:lang w:val="en-US"/>
        </w:rPr>
        <w:pPrChange w:id="544"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pPrChange>
      </w:pPr>
    </w:p>
    <w:p w14:paraId="337F232C" w14:textId="77777777" w:rsidR="00D63049" w:rsidRPr="00F5657C" w:rsidDel="00864781" w:rsidRDefault="00D63049">
      <w:pPr>
        <w:pStyle w:val="PrformatHTML"/>
        <w:numPr>
          <w:ilvl w:val="0"/>
          <w:numId w:val="48"/>
        </w:numPr>
        <w:spacing w:after="118" w:line="276" w:lineRule="auto"/>
        <w:jc w:val="both"/>
        <w:rPr>
          <w:del w:id="545" w:author="charlotte BOUKANDOU MOMBO" w:date="2022-06-20T07:38:00Z"/>
          <w:rFonts w:asciiTheme="minorHAnsi" w:hAnsiTheme="minorHAnsi" w:cstheme="minorHAnsi"/>
          <w:b/>
          <w:i/>
          <w:color w:val="FF0000"/>
          <w:szCs w:val="42"/>
        </w:rPr>
        <w:pPrChange w:id="546" w:author="charlotte BOUKANDOU MOMBO" w:date="2022-06-20T07:38:00Z">
          <w:pPr>
            <w:shd w:val="clear" w:color="auto" w:fill="33CC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pPrChange>
      </w:pPr>
      <w:del w:id="547" w:author="charlotte BOUKANDOU MOMBO" w:date="2022-06-20T07:38:00Z">
        <w:r w:rsidRPr="0007003E" w:rsidDel="00864781">
          <w:rPr>
            <w:rFonts w:asciiTheme="minorHAnsi" w:hAnsiTheme="minorHAnsi" w:cstheme="minorHAnsi"/>
            <w:b/>
            <w:color w:val="222222"/>
            <w:szCs w:val="42"/>
          </w:rPr>
          <w:delText>GM1 NCC.GEN.120 (b) (4) Roulage des avions</w:delText>
        </w:r>
        <w:r w:rsidR="00F5657C" w:rsidDel="00864781">
          <w:rPr>
            <w:rFonts w:asciiTheme="minorHAnsi" w:hAnsiTheme="minorHAnsi" w:cstheme="minorHAnsi"/>
            <w:b/>
            <w:color w:val="222222"/>
            <w:szCs w:val="42"/>
          </w:rPr>
          <w:delText>/</w:delText>
        </w:r>
        <w:r w:rsidR="00F5657C" w:rsidRPr="00F5657C" w:rsidDel="00864781">
          <w:rPr>
            <w:rFonts w:asciiTheme="minorHAnsi" w:hAnsiTheme="minorHAnsi" w:cstheme="minorHAnsi"/>
            <w:b/>
            <w:color w:val="222222"/>
            <w:szCs w:val="42"/>
          </w:rPr>
          <w:delText xml:space="preserve"> </w:delText>
        </w:r>
        <w:r w:rsidR="00F5657C" w:rsidRPr="00F5657C" w:rsidDel="00864781">
          <w:rPr>
            <w:rFonts w:asciiTheme="minorHAnsi" w:hAnsiTheme="minorHAnsi" w:cstheme="minorHAnsi"/>
            <w:b/>
            <w:i/>
            <w:color w:val="FF0000"/>
            <w:szCs w:val="42"/>
          </w:rPr>
          <w:delText>Taxiing of aeroplanes</w:delText>
        </w:r>
      </w:del>
    </w:p>
    <w:p w14:paraId="2F750B27" w14:textId="77777777" w:rsidR="00D63049" w:rsidDel="00864781" w:rsidRDefault="00D63049">
      <w:pPr>
        <w:pStyle w:val="PrformatHTML"/>
        <w:numPr>
          <w:ilvl w:val="0"/>
          <w:numId w:val="48"/>
        </w:numPr>
        <w:spacing w:after="118" w:line="276" w:lineRule="auto"/>
        <w:jc w:val="both"/>
        <w:rPr>
          <w:del w:id="548" w:author="charlotte BOUKANDOU MOMBO" w:date="2022-06-20T07:38:00Z"/>
          <w:rFonts w:asciiTheme="minorHAnsi" w:hAnsiTheme="minorHAnsi" w:cstheme="minorHAnsi"/>
          <w:b/>
          <w:color w:val="222222"/>
          <w:szCs w:val="42"/>
        </w:rPr>
        <w:pPrChange w:id="549"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pPrChange>
      </w:pPr>
      <w:del w:id="550" w:author="charlotte BOUKANDOU MOMBO" w:date="2022-06-20T07:38:00Z">
        <w:r w:rsidRPr="0007003E" w:rsidDel="00864781">
          <w:rPr>
            <w:rFonts w:asciiTheme="minorHAnsi" w:hAnsiTheme="minorHAnsi" w:cstheme="minorHAnsi"/>
            <w:b/>
            <w:color w:val="222222"/>
            <w:szCs w:val="42"/>
          </w:rPr>
          <w:delText>COMPÉTENCES ET CONNAISSANCES</w:delText>
        </w:r>
      </w:del>
    </w:p>
    <w:p w14:paraId="3839AB8A" w14:textId="77777777" w:rsidR="00F5657C" w:rsidRPr="00F5657C" w:rsidDel="00864781" w:rsidRDefault="00F5657C">
      <w:pPr>
        <w:pStyle w:val="PrformatHTML"/>
        <w:numPr>
          <w:ilvl w:val="0"/>
          <w:numId w:val="48"/>
        </w:numPr>
        <w:spacing w:after="118" w:line="276" w:lineRule="auto"/>
        <w:jc w:val="both"/>
        <w:rPr>
          <w:del w:id="551" w:author="charlotte BOUKANDOU MOMBO" w:date="2022-06-20T07:38:00Z"/>
          <w:rFonts w:asciiTheme="minorHAnsi" w:hAnsiTheme="minorHAnsi" w:cstheme="minorHAnsi"/>
          <w:b/>
          <w:i/>
          <w:color w:val="FF0000"/>
          <w:szCs w:val="42"/>
        </w:rPr>
        <w:pPrChange w:id="552"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pPrChange>
      </w:pPr>
      <w:del w:id="553" w:author="charlotte BOUKANDOU MOMBO" w:date="2022-06-20T07:38:00Z">
        <w:r w:rsidRPr="00F5657C" w:rsidDel="00864781">
          <w:rPr>
            <w:rFonts w:asciiTheme="minorHAnsi" w:hAnsiTheme="minorHAnsi" w:cstheme="minorHAnsi"/>
            <w:b/>
            <w:i/>
            <w:color w:val="FF0000"/>
            <w:szCs w:val="42"/>
          </w:rPr>
          <w:delText>SKILLS AND KNOWLEDGE</w:delText>
        </w:r>
      </w:del>
    </w:p>
    <w:p w14:paraId="177694D8" w14:textId="77777777" w:rsidR="00D63049" w:rsidDel="00864781" w:rsidRDefault="00D63049">
      <w:pPr>
        <w:pStyle w:val="PrformatHTML"/>
        <w:numPr>
          <w:ilvl w:val="0"/>
          <w:numId w:val="48"/>
        </w:numPr>
        <w:spacing w:after="118" w:line="276" w:lineRule="auto"/>
        <w:jc w:val="both"/>
        <w:rPr>
          <w:del w:id="554" w:author="charlotte BOUKANDOU MOMBO" w:date="2022-06-20T07:38:00Z"/>
          <w:rFonts w:asciiTheme="minorHAnsi" w:hAnsiTheme="minorHAnsi" w:cstheme="minorHAnsi"/>
          <w:color w:val="222222"/>
          <w:szCs w:val="42"/>
        </w:rPr>
        <w:pPrChange w:id="555"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pPrChange>
      </w:pPr>
      <w:del w:id="556" w:author="charlotte BOUKANDOU MOMBO" w:date="2022-06-20T07:38:00Z">
        <w:r w:rsidRPr="0007003E" w:rsidDel="00864781">
          <w:rPr>
            <w:rFonts w:asciiTheme="minorHAnsi" w:hAnsiTheme="minorHAnsi" w:cstheme="minorHAnsi"/>
            <w:color w:val="222222"/>
            <w:szCs w:val="42"/>
          </w:rPr>
          <w:delText xml:space="preserve">La personne désignée par l'exploitant pour conduire un avion doit posséder les compétences et les connaissances </w:delText>
        </w:r>
        <w:r w:rsidR="0007003E" w:rsidRPr="0007003E" w:rsidDel="00864781">
          <w:rPr>
            <w:rFonts w:asciiTheme="minorHAnsi" w:hAnsiTheme="minorHAnsi" w:cstheme="minorHAnsi"/>
            <w:color w:val="222222"/>
            <w:szCs w:val="42"/>
          </w:rPr>
          <w:delText>suivantes :</w:delText>
        </w:r>
      </w:del>
    </w:p>
    <w:p w14:paraId="3B38CF6D" w14:textId="77777777" w:rsidR="00F5657C" w:rsidRPr="002A16F3" w:rsidDel="00864781" w:rsidRDefault="006368E4">
      <w:pPr>
        <w:pStyle w:val="PrformatHTML"/>
        <w:numPr>
          <w:ilvl w:val="0"/>
          <w:numId w:val="48"/>
        </w:numPr>
        <w:spacing w:after="118" w:line="276" w:lineRule="auto"/>
        <w:jc w:val="both"/>
        <w:rPr>
          <w:del w:id="557" w:author="charlotte BOUKANDOU MOMBO" w:date="2022-06-20T07:38:00Z"/>
          <w:rFonts w:asciiTheme="minorHAnsi" w:hAnsiTheme="minorHAnsi" w:cstheme="minorHAnsi"/>
          <w:i/>
          <w:color w:val="FF0000"/>
          <w:szCs w:val="42"/>
          <w:lang w:val="en-US"/>
        </w:rPr>
        <w:pPrChange w:id="558" w:author="charlotte BOUKANDOU MOMBO" w:date="2022-06-20T07:38: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pPrChange>
      </w:pPr>
      <w:del w:id="559" w:author="charlotte BOUKANDOU MOMBO" w:date="2022-06-20T07:38:00Z">
        <w:r w:rsidRPr="001B16AE" w:rsidDel="00864781">
          <w:rPr>
            <w:rFonts w:asciiTheme="minorHAnsi" w:hAnsiTheme="minorHAnsi" w:cstheme="minorHAnsi"/>
            <w:i/>
            <w:color w:val="FF0000"/>
            <w:szCs w:val="42"/>
            <w:lang w:val="en-US"/>
          </w:rPr>
          <w:delText>The person designated by the operator to taxi an aeroplane should possess the following skills and</w:delText>
        </w:r>
        <w:r w:rsidR="002A16F3" w:rsidDel="00864781">
          <w:rPr>
            <w:rFonts w:asciiTheme="minorHAnsi" w:hAnsiTheme="minorHAnsi" w:cstheme="minorHAnsi"/>
            <w:i/>
            <w:color w:val="FF0000"/>
            <w:szCs w:val="42"/>
            <w:lang w:val="en-US"/>
          </w:rPr>
          <w:delText xml:space="preserve"> </w:delText>
        </w:r>
        <w:r w:rsidRPr="002A16F3" w:rsidDel="00864781">
          <w:rPr>
            <w:rFonts w:asciiTheme="minorHAnsi" w:hAnsiTheme="minorHAnsi" w:cstheme="minorHAnsi"/>
            <w:i/>
            <w:color w:val="FF0000"/>
            <w:szCs w:val="42"/>
            <w:lang w:val="en-US"/>
          </w:rPr>
          <w:delText>knowledge:</w:delText>
        </w:r>
      </w:del>
    </w:p>
    <w:p w14:paraId="0D7A61D7" w14:textId="77777777" w:rsidR="000001AE" w:rsidDel="00864781" w:rsidRDefault="000001AE">
      <w:pPr>
        <w:pStyle w:val="PrformatHTML"/>
        <w:numPr>
          <w:ilvl w:val="0"/>
          <w:numId w:val="48"/>
        </w:numPr>
        <w:spacing w:after="118" w:line="276" w:lineRule="auto"/>
        <w:jc w:val="both"/>
        <w:rPr>
          <w:del w:id="560" w:author="charlotte BOUKANDOU MOMBO" w:date="2022-06-20T07:38:00Z"/>
          <w:rFonts w:asciiTheme="minorHAnsi" w:hAnsiTheme="minorHAnsi" w:cstheme="minorHAnsi"/>
          <w:sz w:val="22"/>
          <w:szCs w:val="22"/>
        </w:rPr>
        <w:pPrChange w:id="561" w:author="charlotte BOUKANDOU MOMBO" w:date="2022-06-20T07:38:00Z">
          <w:pPr>
            <w:pStyle w:val="PrformatHTML"/>
            <w:numPr>
              <w:numId w:val="49"/>
            </w:numPr>
            <w:spacing w:after="118" w:line="276" w:lineRule="auto"/>
            <w:ind w:left="360" w:hanging="360"/>
          </w:pPr>
        </w:pPrChange>
      </w:pPr>
      <w:del w:id="562" w:author="charlotte BOUKANDOU MOMBO" w:date="2022-06-20T07:38:00Z">
        <w:r w:rsidRPr="000001AE" w:rsidDel="00864781">
          <w:rPr>
            <w:rFonts w:asciiTheme="minorHAnsi" w:hAnsiTheme="minorHAnsi" w:cstheme="minorHAnsi"/>
            <w:sz w:val="22"/>
            <w:szCs w:val="22"/>
          </w:rPr>
          <w:delText>Positionnement de l'avion pour assurer la sécurité lors du démarrage du moteur;</w:delText>
        </w:r>
      </w:del>
    </w:p>
    <w:p w14:paraId="2B083565" w14:textId="77777777" w:rsidR="006368E4" w:rsidRPr="001B16AE" w:rsidDel="00864781" w:rsidRDefault="006368E4">
      <w:pPr>
        <w:pStyle w:val="PrformatHTML"/>
        <w:numPr>
          <w:ilvl w:val="0"/>
          <w:numId w:val="48"/>
        </w:numPr>
        <w:spacing w:after="118" w:line="276" w:lineRule="auto"/>
        <w:jc w:val="both"/>
        <w:rPr>
          <w:del w:id="563" w:author="charlotte BOUKANDOU MOMBO" w:date="2022-06-20T07:38:00Z"/>
          <w:rFonts w:asciiTheme="minorHAnsi" w:hAnsiTheme="minorHAnsi" w:cstheme="minorHAnsi"/>
          <w:i/>
          <w:color w:val="FF0000"/>
          <w:sz w:val="22"/>
          <w:szCs w:val="22"/>
          <w:lang w:val="en-US"/>
        </w:rPr>
        <w:pPrChange w:id="564" w:author="charlotte BOUKANDOU MOMBO" w:date="2022-06-20T07:38:00Z">
          <w:pPr>
            <w:pStyle w:val="PrformatHTML"/>
            <w:spacing w:after="118" w:line="276" w:lineRule="auto"/>
            <w:ind w:left="360"/>
          </w:pPr>
        </w:pPrChange>
      </w:pPr>
      <w:del w:id="565" w:author="charlotte BOUKANDOU MOMBO" w:date="2022-06-20T07:38:00Z">
        <w:r w:rsidRPr="001B16AE" w:rsidDel="00864781">
          <w:rPr>
            <w:rFonts w:asciiTheme="minorHAnsi" w:hAnsiTheme="minorHAnsi" w:cstheme="minorHAnsi"/>
            <w:i/>
            <w:color w:val="FF0000"/>
            <w:sz w:val="22"/>
            <w:szCs w:val="22"/>
            <w:lang w:val="en-US"/>
          </w:rPr>
          <w:delText>Positioning of the aeroplane to ensure safety when starting engine;</w:delText>
        </w:r>
      </w:del>
    </w:p>
    <w:p w14:paraId="74F537AF" w14:textId="77777777" w:rsidR="000001AE" w:rsidDel="00864781" w:rsidRDefault="000001AE">
      <w:pPr>
        <w:pStyle w:val="PrformatHTML"/>
        <w:numPr>
          <w:ilvl w:val="0"/>
          <w:numId w:val="48"/>
        </w:numPr>
        <w:spacing w:after="118" w:line="276" w:lineRule="auto"/>
        <w:jc w:val="both"/>
        <w:rPr>
          <w:del w:id="566" w:author="charlotte BOUKANDOU MOMBO" w:date="2022-06-20T07:38:00Z"/>
          <w:rFonts w:asciiTheme="minorHAnsi" w:hAnsiTheme="minorHAnsi" w:cstheme="minorHAnsi"/>
          <w:sz w:val="22"/>
          <w:szCs w:val="22"/>
        </w:rPr>
        <w:pPrChange w:id="567" w:author="charlotte BOUKANDOU MOMBO" w:date="2022-06-20T07:38:00Z">
          <w:pPr>
            <w:pStyle w:val="PrformatHTML"/>
            <w:numPr>
              <w:numId w:val="49"/>
            </w:numPr>
            <w:spacing w:after="118" w:line="276" w:lineRule="auto"/>
            <w:ind w:left="360" w:hanging="360"/>
          </w:pPr>
        </w:pPrChange>
      </w:pPr>
      <w:del w:id="568" w:author="charlotte BOUKANDOU MOMBO" w:date="2022-06-20T07:38:00Z">
        <w:r w:rsidRPr="000001AE" w:rsidDel="00864781">
          <w:rPr>
            <w:rFonts w:asciiTheme="minorHAnsi" w:hAnsiTheme="minorHAnsi" w:cstheme="minorHAnsi"/>
            <w:sz w:val="22"/>
            <w:szCs w:val="22"/>
          </w:rPr>
          <w:delText>Obtenir les rapports ATIS et l'autorisation de taxi, le cas échéant;</w:delText>
        </w:r>
      </w:del>
    </w:p>
    <w:p w14:paraId="7E662629" w14:textId="77777777" w:rsidR="006368E4" w:rsidRPr="001B16AE" w:rsidDel="00864781" w:rsidRDefault="006368E4">
      <w:pPr>
        <w:pStyle w:val="PrformatHTML"/>
        <w:numPr>
          <w:ilvl w:val="0"/>
          <w:numId w:val="48"/>
        </w:numPr>
        <w:spacing w:after="118" w:line="276" w:lineRule="auto"/>
        <w:jc w:val="both"/>
        <w:rPr>
          <w:del w:id="569" w:author="charlotte BOUKANDOU MOMBO" w:date="2022-06-20T07:38:00Z"/>
          <w:rFonts w:asciiTheme="minorHAnsi" w:hAnsiTheme="minorHAnsi" w:cstheme="minorHAnsi"/>
          <w:i/>
          <w:color w:val="FF0000"/>
          <w:sz w:val="22"/>
          <w:szCs w:val="22"/>
          <w:lang w:val="en-US"/>
        </w:rPr>
        <w:pPrChange w:id="570" w:author="charlotte BOUKANDOU MOMBO" w:date="2022-06-20T07:38:00Z">
          <w:pPr>
            <w:pStyle w:val="PrformatHTML"/>
            <w:spacing w:after="118" w:line="276" w:lineRule="auto"/>
            <w:ind w:left="360"/>
          </w:pPr>
        </w:pPrChange>
      </w:pPr>
      <w:del w:id="571" w:author="charlotte BOUKANDOU MOMBO" w:date="2022-06-20T07:38:00Z">
        <w:r w:rsidRPr="001B16AE" w:rsidDel="00864781">
          <w:rPr>
            <w:rFonts w:asciiTheme="minorHAnsi" w:hAnsiTheme="minorHAnsi" w:cstheme="minorHAnsi"/>
            <w:i/>
            <w:color w:val="FF0000"/>
            <w:sz w:val="22"/>
            <w:szCs w:val="22"/>
            <w:lang w:val="en-US"/>
          </w:rPr>
          <w:delText>Getting ATIS reports and taxi clearance, where applicable;</w:delText>
        </w:r>
      </w:del>
    </w:p>
    <w:p w14:paraId="2FD3012F" w14:textId="77777777" w:rsidR="000001AE" w:rsidDel="00864781" w:rsidRDefault="000001AE">
      <w:pPr>
        <w:pStyle w:val="PrformatHTML"/>
        <w:numPr>
          <w:ilvl w:val="0"/>
          <w:numId w:val="48"/>
        </w:numPr>
        <w:spacing w:after="118" w:line="276" w:lineRule="auto"/>
        <w:jc w:val="both"/>
        <w:rPr>
          <w:del w:id="572" w:author="charlotte BOUKANDOU MOMBO" w:date="2022-06-20T07:38:00Z"/>
          <w:rFonts w:asciiTheme="minorHAnsi" w:hAnsiTheme="minorHAnsi" w:cstheme="minorHAnsi"/>
          <w:sz w:val="22"/>
          <w:szCs w:val="22"/>
        </w:rPr>
        <w:pPrChange w:id="573" w:author="charlotte BOUKANDOU MOMBO" w:date="2022-06-20T07:38:00Z">
          <w:pPr>
            <w:pStyle w:val="PrformatHTML"/>
            <w:numPr>
              <w:numId w:val="49"/>
            </w:numPr>
            <w:spacing w:after="118" w:line="276" w:lineRule="auto"/>
            <w:ind w:left="360" w:hanging="360"/>
          </w:pPr>
        </w:pPrChange>
      </w:pPr>
      <w:del w:id="574" w:author="charlotte BOUKANDOU MOMBO" w:date="2022-06-20T07:38:00Z">
        <w:r w:rsidRPr="000001AE" w:rsidDel="00864781">
          <w:rPr>
            <w:rFonts w:asciiTheme="minorHAnsi" w:hAnsiTheme="minorHAnsi" w:cstheme="minorHAnsi"/>
            <w:sz w:val="22"/>
            <w:szCs w:val="22"/>
          </w:rPr>
          <w:delText>Interprétation des marques / feux / signaux / indicateurs d'aérodrome;</w:delText>
        </w:r>
      </w:del>
    </w:p>
    <w:p w14:paraId="4CE13F84" w14:textId="77777777" w:rsidR="006368E4" w:rsidRPr="001B16AE" w:rsidDel="00864781" w:rsidRDefault="006368E4">
      <w:pPr>
        <w:pStyle w:val="PrformatHTML"/>
        <w:numPr>
          <w:ilvl w:val="0"/>
          <w:numId w:val="48"/>
        </w:numPr>
        <w:spacing w:after="118" w:line="276" w:lineRule="auto"/>
        <w:jc w:val="both"/>
        <w:rPr>
          <w:del w:id="575" w:author="charlotte BOUKANDOU MOMBO" w:date="2022-06-20T07:38:00Z"/>
          <w:rFonts w:asciiTheme="minorHAnsi" w:hAnsiTheme="minorHAnsi" w:cstheme="minorHAnsi"/>
          <w:i/>
          <w:color w:val="FF0000"/>
          <w:sz w:val="22"/>
          <w:szCs w:val="22"/>
          <w:lang w:val="en-US"/>
        </w:rPr>
        <w:pPrChange w:id="576" w:author="charlotte BOUKANDOU MOMBO" w:date="2022-06-20T07:38:00Z">
          <w:pPr>
            <w:pStyle w:val="PrformatHTML"/>
            <w:spacing w:after="118" w:line="276" w:lineRule="auto"/>
            <w:ind w:left="360"/>
          </w:pPr>
        </w:pPrChange>
      </w:pPr>
      <w:del w:id="577" w:author="charlotte BOUKANDOU MOMBO" w:date="2022-06-20T07:38:00Z">
        <w:r w:rsidRPr="001B16AE" w:rsidDel="00864781">
          <w:rPr>
            <w:rFonts w:asciiTheme="minorHAnsi" w:hAnsiTheme="minorHAnsi" w:cstheme="minorHAnsi"/>
            <w:i/>
            <w:color w:val="FF0000"/>
            <w:sz w:val="22"/>
            <w:szCs w:val="22"/>
            <w:lang w:val="en-US"/>
          </w:rPr>
          <w:delText>Interpretation of airfield markings/lights/signals/indicators;</w:delText>
        </w:r>
      </w:del>
    </w:p>
    <w:p w14:paraId="784E83D1" w14:textId="77777777" w:rsidR="000001AE" w:rsidDel="00864781" w:rsidRDefault="000001AE">
      <w:pPr>
        <w:pStyle w:val="PrformatHTML"/>
        <w:numPr>
          <w:ilvl w:val="0"/>
          <w:numId w:val="48"/>
        </w:numPr>
        <w:spacing w:after="118" w:line="276" w:lineRule="auto"/>
        <w:jc w:val="both"/>
        <w:rPr>
          <w:del w:id="578" w:author="charlotte BOUKANDOU MOMBO" w:date="2022-06-20T07:38:00Z"/>
          <w:rFonts w:asciiTheme="minorHAnsi" w:hAnsiTheme="minorHAnsi" w:cstheme="minorHAnsi"/>
          <w:sz w:val="22"/>
          <w:szCs w:val="22"/>
        </w:rPr>
        <w:pPrChange w:id="579" w:author="charlotte BOUKANDOU MOMBO" w:date="2022-06-20T07:38:00Z">
          <w:pPr>
            <w:pStyle w:val="PrformatHTML"/>
            <w:numPr>
              <w:numId w:val="49"/>
            </w:numPr>
            <w:spacing w:after="118" w:line="276" w:lineRule="auto"/>
            <w:ind w:left="360" w:hanging="360"/>
          </w:pPr>
        </w:pPrChange>
      </w:pPr>
      <w:del w:id="580" w:author="charlotte BOUKANDOU MOMBO" w:date="2022-06-20T07:38:00Z">
        <w:r w:rsidRPr="000001AE" w:rsidDel="00864781">
          <w:rPr>
            <w:rFonts w:asciiTheme="minorHAnsi" w:hAnsiTheme="minorHAnsi" w:cstheme="minorHAnsi"/>
            <w:sz w:val="22"/>
            <w:szCs w:val="22"/>
          </w:rPr>
          <w:delText>Interprétation des signaux de triage, le cas échéant;</w:delText>
        </w:r>
      </w:del>
    </w:p>
    <w:p w14:paraId="7723D319" w14:textId="77777777" w:rsidR="006368E4" w:rsidRPr="001B16AE" w:rsidDel="00864781" w:rsidRDefault="006368E4">
      <w:pPr>
        <w:pStyle w:val="PrformatHTML"/>
        <w:numPr>
          <w:ilvl w:val="0"/>
          <w:numId w:val="48"/>
        </w:numPr>
        <w:spacing w:after="118" w:line="276" w:lineRule="auto"/>
        <w:jc w:val="both"/>
        <w:rPr>
          <w:del w:id="581" w:author="charlotte BOUKANDOU MOMBO" w:date="2022-06-20T07:38:00Z"/>
          <w:rFonts w:asciiTheme="minorHAnsi" w:hAnsiTheme="minorHAnsi" w:cstheme="minorHAnsi"/>
          <w:i/>
          <w:color w:val="FF0000"/>
          <w:sz w:val="22"/>
          <w:szCs w:val="22"/>
          <w:lang w:val="en-US"/>
        </w:rPr>
        <w:pPrChange w:id="582" w:author="charlotte BOUKANDOU MOMBO" w:date="2022-06-20T07:38:00Z">
          <w:pPr>
            <w:pStyle w:val="PrformatHTML"/>
            <w:spacing w:after="118" w:line="276" w:lineRule="auto"/>
            <w:ind w:left="360"/>
          </w:pPr>
        </w:pPrChange>
      </w:pPr>
      <w:del w:id="583" w:author="charlotte BOUKANDOU MOMBO" w:date="2022-06-20T07:38:00Z">
        <w:r w:rsidRPr="001B16AE" w:rsidDel="00864781">
          <w:rPr>
            <w:rFonts w:asciiTheme="minorHAnsi" w:hAnsiTheme="minorHAnsi" w:cstheme="minorHAnsi"/>
            <w:i/>
            <w:color w:val="FF0000"/>
            <w:sz w:val="22"/>
            <w:szCs w:val="22"/>
            <w:lang w:val="en-US"/>
          </w:rPr>
          <w:delText>Interpretation of marshalling signals, where applicable;</w:delText>
        </w:r>
      </w:del>
    </w:p>
    <w:p w14:paraId="34664EC2" w14:textId="77777777" w:rsidR="000001AE" w:rsidDel="00864781" w:rsidRDefault="000001AE">
      <w:pPr>
        <w:pStyle w:val="PrformatHTML"/>
        <w:numPr>
          <w:ilvl w:val="0"/>
          <w:numId w:val="48"/>
        </w:numPr>
        <w:spacing w:after="118" w:line="276" w:lineRule="auto"/>
        <w:jc w:val="both"/>
        <w:rPr>
          <w:del w:id="584" w:author="charlotte BOUKANDOU MOMBO" w:date="2022-06-20T07:38:00Z"/>
          <w:rFonts w:asciiTheme="minorHAnsi" w:hAnsiTheme="minorHAnsi" w:cstheme="minorHAnsi"/>
          <w:sz w:val="22"/>
          <w:szCs w:val="22"/>
        </w:rPr>
        <w:pPrChange w:id="585" w:author="charlotte BOUKANDOU MOMBO" w:date="2022-06-20T07:38:00Z">
          <w:pPr>
            <w:pStyle w:val="PrformatHTML"/>
            <w:numPr>
              <w:numId w:val="49"/>
            </w:numPr>
            <w:spacing w:after="118" w:line="276" w:lineRule="auto"/>
            <w:ind w:left="360" w:hanging="360"/>
          </w:pPr>
        </w:pPrChange>
      </w:pPr>
      <w:del w:id="586" w:author="charlotte BOUKANDOU MOMBO" w:date="2022-06-20T07:38:00Z">
        <w:r w:rsidRPr="000001AE" w:rsidDel="00864781">
          <w:rPr>
            <w:rFonts w:asciiTheme="minorHAnsi" w:hAnsiTheme="minorHAnsi" w:cstheme="minorHAnsi"/>
            <w:sz w:val="22"/>
            <w:szCs w:val="22"/>
          </w:rPr>
          <w:delText>Identification d'une aire de stationnement appropriée;</w:delText>
        </w:r>
      </w:del>
    </w:p>
    <w:p w14:paraId="53E838E0" w14:textId="77777777" w:rsidR="006368E4" w:rsidRPr="001B16AE" w:rsidDel="00864781" w:rsidRDefault="006368E4">
      <w:pPr>
        <w:pStyle w:val="PrformatHTML"/>
        <w:numPr>
          <w:ilvl w:val="0"/>
          <w:numId w:val="48"/>
        </w:numPr>
        <w:spacing w:after="118" w:line="276" w:lineRule="auto"/>
        <w:jc w:val="both"/>
        <w:rPr>
          <w:del w:id="587" w:author="charlotte BOUKANDOU MOMBO" w:date="2022-06-20T07:38:00Z"/>
          <w:rFonts w:asciiTheme="minorHAnsi" w:hAnsiTheme="minorHAnsi" w:cstheme="minorHAnsi"/>
          <w:i/>
          <w:color w:val="FF0000"/>
          <w:sz w:val="22"/>
          <w:szCs w:val="22"/>
          <w:lang w:val="en-US"/>
        </w:rPr>
        <w:pPrChange w:id="588" w:author="charlotte BOUKANDOU MOMBO" w:date="2022-06-20T07:38:00Z">
          <w:pPr>
            <w:pStyle w:val="PrformatHTML"/>
            <w:spacing w:after="118" w:line="276" w:lineRule="auto"/>
            <w:ind w:left="360"/>
          </w:pPr>
        </w:pPrChange>
      </w:pPr>
      <w:del w:id="589" w:author="charlotte BOUKANDOU MOMBO" w:date="2022-06-20T07:38:00Z">
        <w:r w:rsidRPr="001B16AE" w:rsidDel="00864781">
          <w:rPr>
            <w:rFonts w:asciiTheme="minorHAnsi" w:hAnsiTheme="minorHAnsi" w:cstheme="minorHAnsi"/>
            <w:i/>
            <w:color w:val="FF0000"/>
            <w:sz w:val="22"/>
            <w:szCs w:val="22"/>
            <w:lang w:val="en-US"/>
          </w:rPr>
          <w:delText>Identification of suitable parking area;</w:delText>
        </w:r>
      </w:del>
    </w:p>
    <w:p w14:paraId="0EDABF65" w14:textId="77777777" w:rsidR="000001AE" w:rsidDel="00864781" w:rsidRDefault="000001AE">
      <w:pPr>
        <w:pStyle w:val="PrformatHTML"/>
        <w:numPr>
          <w:ilvl w:val="0"/>
          <w:numId w:val="48"/>
        </w:numPr>
        <w:spacing w:after="118" w:line="276" w:lineRule="auto"/>
        <w:jc w:val="both"/>
        <w:rPr>
          <w:del w:id="590" w:author="charlotte BOUKANDOU MOMBO" w:date="2022-06-20T07:38:00Z"/>
          <w:rFonts w:asciiTheme="minorHAnsi" w:hAnsiTheme="minorHAnsi" w:cstheme="minorHAnsi"/>
          <w:sz w:val="22"/>
          <w:szCs w:val="22"/>
        </w:rPr>
        <w:pPrChange w:id="591" w:author="charlotte BOUKANDOU MOMBO" w:date="2022-06-20T07:38:00Z">
          <w:pPr>
            <w:pStyle w:val="PrformatHTML"/>
            <w:numPr>
              <w:numId w:val="49"/>
            </w:numPr>
            <w:spacing w:after="118" w:line="276" w:lineRule="auto"/>
            <w:ind w:left="360" w:hanging="360"/>
          </w:pPr>
        </w:pPrChange>
      </w:pPr>
      <w:del w:id="592" w:author="charlotte BOUKANDOU MOMBO" w:date="2022-06-20T07:38:00Z">
        <w:r w:rsidRPr="000001AE" w:rsidDel="00864781">
          <w:rPr>
            <w:rFonts w:asciiTheme="minorHAnsi" w:hAnsiTheme="minorHAnsi" w:cstheme="minorHAnsi"/>
            <w:sz w:val="22"/>
            <w:szCs w:val="22"/>
          </w:rPr>
          <w:delText>Maintenir les règles de veille et de priorité et se conformer aux instructions ATC ou de triage, le cas échéant;</w:delText>
        </w:r>
      </w:del>
    </w:p>
    <w:p w14:paraId="78ED4D3F" w14:textId="77777777" w:rsidR="006368E4" w:rsidRPr="001B16AE" w:rsidDel="00864781" w:rsidRDefault="006368E4">
      <w:pPr>
        <w:pStyle w:val="PrformatHTML"/>
        <w:numPr>
          <w:ilvl w:val="0"/>
          <w:numId w:val="48"/>
        </w:numPr>
        <w:spacing w:after="118" w:line="276" w:lineRule="auto"/>
        <w:jc w:val="both"/>
        <w:rPr>
          <w:del w:id="593" w:author="charlotte BOUKANDOU MOMBO" w:date="2022-06-20T07:38:00Z"/>
          <w:rFonts w:asciiTheme="minorHAnsi" w:hAnsiTheme="minorHAnsi" w:cstheme="minorHAnsi"/>
          <w:i/>
          <w:color w:val="FF0000"/>
          <w:sz w:val="22"/>
          <w:szCs w:val="22"/>
          <w:lang w:val="en-US"/>
        </w:rPr>
        <w:pPrChange w:id="594" w:author="charlotte BOUKANDOU MOMBO" w:date="2022-06-20T07:38:00Z">
          <w:pPr>
            <w:pStyle w:val="PrformatHTML"/>
            <w:spacing w:after="118" w:line="276" w:lineRule="auto"/>
            <w:ind w:left="360"/>
          </w:pPr>
        </w:pPrChange>
      </w:pPr>
      <w:del w:id="595" w:author="charlotte BOUKANDOU MOMBO" w:date="2022-06-20T07:38:00Z">
        <w:r w:rsidRPr="001B16AE" w:rsidDel="00864781">
          <w:rPr>
            <w:rFonts w:asciiTheme="minorHAnsi" w:hAnsiTheme="minorHAnsi" w:cstheme="minorHAnsi"/>
            <w:i/>
            <w:color w:val="FF0000"/>
            <w:sz w:val="22"/>
            <w:szCs w:val="22"/>
            <w:lang w:val="en-US"/>
          </w:rPr>
          <w:delText>Maintaining lookout and right-of-way rules and complying with ATC or marshalling instructions</w:delText>
        </w:r>
      </w:del>
    </w:p>
    <w:p w14:paraId="42B955A2" w14:textId="77777777" w:rsidR="006368E4" w:rsidRPr="006368E4" w:rsidDel="00864781" w:rsidRDefault="006368E4">
      <w:pPr>
        <w:pStyle w:val="PrformatHTML"/>
        <w:numPr>
          <w:ilvl w:val="0"/>
          <w:numId w:val="48"/>
        </w:numPr>
        <w:spacing w:after="118" w:line="276" w:lineRule="auto"/>
        <w:jc w:val="both"/>
        <w:rPr>
          <w:del w:id="596" w:author="charlotte BOUKANDOU MOMBO" w:date="2022-06-20T07:38:00Z"/>
          <w:rFonts w:asciiTheme="minorHAnsi" w:hAnsiTheme="minorHAnsi" w:cstheme="minorHAnsi"/>
          <w:i/>
          <w:color w:val="FF0000"/>
          <w:sz w:val="22"/>
          <w:szCs w:val="22"/>
        </w:rPr>
        <w:pPrChange w:id="597" w:author="charlotte BOUKANDOU MOMBO" w:date="2022-06-20T07:38:00Z">
          <w:pPr>
            <w:pStyle w:val="PrformatHTML"/>
            <w:spacing w:after="118" w:line="276" w:lineRule="auto"/>
            <w:ind w:left="360"/>
          </w:pPr>
        </w:pPrChange>
      </w:pPr>
      <w:del w:id="598" w:author="charlotte BOUKANDOU MOMBO" w:date="2022-06-20T07:38:00Z">
        <w:r w:rsidRPr="006368E4" w:rsidDel="00864781">
          <w:rPr>
            <w:rFonts w:asciiTheme="minorHAnsi" w:hAnsiTheme="minorHAnsi" w:cstheme="minorHAnsi"/>
            <w:i/>
            <w:color w:val="FF0000"/>
            <w:sz w:val="22"/>
            <w:szCs w:val="22"/>
          </w:rPr>
          <w:delText>when applicable;</w:delText>
        </w:r>
      </w:del>
    </w:p>
    <w:p w14:paraId="5B17097B" w14:textId="77777777" w:rsidR="000001AE" w:rsidDel="00864781" w:rsidRDefault="000001AE">
      <w:pPr>
        <w:pStyle w:val="PrformatHTML"/>
        <w:numPr>
          <w:ilvl w:val="0"/>
          <w:numId w:val="48"/>
        </w:numPr>
        <w:spacing w:after="118" w:line="276" w:lineRule="auto"/>
        <w:jc w:val="both"/>
        <w:rPr>
          <w:del w:id="599" w:author="charlotte BOUKANDOU MOMBO" w:date="2022-06-20T07:38:00Z"/>
          <w:rFonts w:asciiTheme="minorHAnsi" w:hAnsiTheme="minorHAnsi" w:cstheme="minorHAnsi"/>
          <w:sz w:val="22"/>
          <w:szCs w:val="22"/>
        </w:rPr>
        <w:pPrChange w:id="600" w:author="charlotte BOUKANDOU MOMBO" w:date="2022-06-20T07:38:00Z">
          <w:pPr>
            <w:pStyle w:val="PrformatHTML"/>
            <w:numPr>
              <w:numId w:val="49"/>
            </w:numPr>
            <w:spacing w:after="118" w:line="276" w:lineRule="auto"/>
            <w:ind w:left="360" w:hanging="360"/>
          </w:pPr>
        </w:pPrChange>
      </w:pPr>
      <w:del w:id="601" w:author="charlotte BOUKANDOU MOMBO" w:date="2022-06-20T07:38:00Z">
        <w:r w:rsidRPr="000001AE" w:rsidDel="00864781">
          <w:rPr>
            <w:rFonts w:asciiTheme="minorHAnsi" w:hAnsiTheme="minorHAnsi" w:cstheme="minorHAnsi"/>
            <w:sz w:val="22"/>
            <w:szCs w:val="22"/>
          </w:rPr>
          <w:delText>Prévention des effets néfastes du sillage de l'hélice ou du jet de lavage sur les autres avions, les installations d'aérodrome et le personnel;</w:delText>
        </w:r>
      </w:del>
    </w:p>
    <w:p w14:paraId="1DD3A786" w14:textId="77777777" w:rsidR="006368E4" w:rsidRPr="001B16AE" w:rsidDel="00864781" w:rsidRDefault="006368E4">
      <w:pPr>
        <w:pStyle w:val="PrformatHTML"/>
        <w:numPr>
          <w:ilvl w:val="0"/>
          <w:numId w:val="48"/>
        </w:numPr>
        <w:spacing w:after="118" w:line="276" w:lineRule="auto"/>
        <w:jc w:val="both"/>
        <w:rPr>
          <w:del w:id="602" w:author="charlotte BOUKANDOU MOMBO" w:date="2022-06-20T07:38:00Z"/>
          <w:rFonts w:asciiTheme="minorHAnsi" w:hAnsiTheme="minorHAnsi" w:cstheme="minorHAnsi"/>
          <w:i/>
          <w:color w:val="FF0000"/>
          <w:sz w:val="22"/>
          <w:szCs w:val="22"/>
          <w:lang w:val="en-US"/>
        </w:rPr>
        <w:pPrChange w:id="603" w:author="charlotte BOUKANDOU MOMBO" w:date="2022-06-20T07:38:00Z">
          <w:pPr>
            <w:pStyle w:val="PrformatHTML"/>
            <w:spacing w:after="118" w:line="276" w:lineRule="auto"/>
            <w:ind w:left="360"/>
          </w:pPr>
        </w:pPrChange>
      </w:pPr>
      <w:del w:id="604" w:author="charlotte BOUKANDOU MOMBO" w:date="2022-06-20T07:38:00Z">
        <w:r w:rsidRPr="001B16AE" w:rsidDel="00864781">
          <w:rPr>
            <w:rFonts w:asciiTheme="minorHAnsi" w:hAnsiTheme="minorHAnsi" w:cstheme="minorHAnsi"/>
            <w:i/>
            <w:color w:val="FF0000"/>
            <w:sz w:val="22"/>
            <w:szCs w:val="22"/>
            <w:lang w:val="en-US"/>
          </w:rPr>
          <w:delText>Avoidance of adverse effect of propeller slipstream or jet wash on other aeroplanes, aerodrome</w:delText>
        </w:r>
      </w:del>
    </w:p>
    <w:p w14:paraId="5BCE9279" w14:textId="77777777" w:rsidR="006368E4" w:rsidRPr="006368E4" w:rsidDel="00864781" w:rsidRDefault="006368E4">
      <w:pPr>
        <w:pStyle w:val="PrformatHTML"/>
        <w:numPr>
          <w:ilvl w:val="0"/>
          <w:numId w:val="48"/>
        </w:numPr>
        <w:spacing w:after="118" w:line="276" w:lineRule="auto"/>
        <w:jc w:val="both"/>
        <w:rPr>
          <w:del w:id="605" w:author="charlotte BOUKANDOU MOMBO" w:date="2022-06-20T07:38:00Z"/>
          <w:rFonts w:asciiTheme="minorHAnsi" w:hAnsiTheme="minorHAnsi" w:cstheme="minorHAnsi"/>
          <w:i/>
          <w:color w:val="FF0000"/>
          <w:sz w:val="22"/>
          <w:szCs w:val="22"/>
        </w:rPr>
        <w:pPrChange w:id="606" w:author="charlotte BOUKANDOU MOMBO" w:date="2022-06-20T07:38:00Z">
          <w:pPr>
            <w:pStyle w:val="PrformatHTML"/>
            <w:spacing w:after="118" w:line="276" w:lineRule="auto"/>
            <w:ind w:left="360"/>
          </w:pPr>
        </w:pPrChange>
      </w:pPr>
      <w:del w:id="607" w:author="charlotte BOUKANDOU MOMBO" w:date="2022-06-20T07:38:00Z">
        <w:r w:rsidRPr="006368E4" w:rsidDel="00864781">
          <w:rPr>
            <w:rFonts w:asciiTheme="minorHAnsi" w:hAnsiTheme="minorHAnsi" w:cstheme="minorHAnsi"/>
            <w:i/>
            <w:color w:val="FF0000"/>
            <w:sz w:val="22"/>
            <w:szCs w:val="22"/>
          </w:rPr>
          <w:delText>facilities and personnel;</w:delText>
        </w:r>
      </w:del>
    </w:p>
    <w:p w14:paraId="1ED62126" w14:textId="77777777" w:rsidR="000001AE" w:rsidDel="00864781" w:rsidRDefault="000001AE">
      <w:pPr>
        <w:pStyle w:val="PrformatHTML"/>
        <w:numPr>
          <w:ilvl w:val="0"/>
          <w:numId w:val="48"/>
        </w:numPr>
        <w:spacing w:after="118" w:line="276" w:lineRule="auto"/>
        <w:jc w:val="both"/>
        <w:rPr>
          <w:del w:id="608" w:author="charlotte BOUKANDOU MOMBO" w:date="2022-06-20T07:38:00Z"/>
          <w:rFonts w:asciiTheme="minorHAnsi" w:hAnsiTheme="minorHAnsi" w:cstheme="minorHAnsi"/>
          <w:sz w:val="22"/>
          <w:szCs w:val="22"/>
        </w:rPr>
        <w:pPrChange w:id="609" w:author="charlotte BOUKANDOU MOMBO" w:date="2022-06-20T07:38:00Z">
          <w:pPr>
            <w:pStyle w:val="PrformatHTML"/>
            <w:numPr>
              <w:numId w:val="49"/>
            </w:numPr>
            <w:spacing w:after="118" w:line="276" w:lineRule="auto"/>
            <w:ind w:left="360" w:hanging="360"/>
          </w:pPr>
        </w:pPrChange>
      </w:pPr>
      <w:del w:id="610" w:author="charlotte BOUKANDOU MOMBO" w:date="2022-06-20T07:38:00Z">
        <w:r w:rsidRPr="000001AE" w:rsidDel="00864781">
          <w:rPr>
            <w:rFonts w:asciiTheme="minorHAnsi" w:hAnsiTheme="minorHAnsi" w:cstheme="minorHAnsi"/>
            <w:sz w:val="22"/>
            <w:szCs w:val="22"/>
          </w:rPr>
          <w:delText>Inspection de la voie de circulation lorsque les conditions de surface sont obscurcies;</w:delText>
        </w:r>
      </w:del>
    </w:p>
    <w:p w14:paraId="17C26594" w14:textId="77777777" w:rsidR="006368E4" w:rsidRPr="001B16AE" w:rsidDel="00864781" w:rsidRDefault="006368E4">
      <w:pPr>
        <w:pStyle w:val="PrformatHTML"/>
        <w:numPr>
          <w:ilvl w:val="0"/>
          <w:numId w:val="48"/>
        </w:numPr>
        <w:spacing w:after="118" w:line="276" w:lineRule="auto"/>
        <w:jc w:val="both"/>
        <w:rPr>
          <w:del w:id="611" w:author="charlotte BOUKANDOU MOMBO" w:date="2022-06-20T07:38:00Z"/>
          <w:rFonts w:asciiTheme="minorHAnsi" w:hAnsiTheme="minorHAnsi" w:cstheme="minorHAnsi"/>
          <w:i/>
          <w:color w:val="FF0000"/>
          <w:sz w:val="22"/>
          <w:szCs w:val="22"/>
          <w:lang w:val="en-US"/>
        </w:rPr>
        <w:pPrChange w:id="612" w:author="charlotte BOUKANDOU MOMBO" w:date="2022-06-20T07:38:00Z">
          <w:pPr>
            <w:pStyle w:val="PrformatHTML"/>
            <w:spacing w:after="118" w:line="276" w:lineRule="auto"/>
            <w:ind w:left="360"/>
          </w:pPr>
        </w:pPrChange>
      </w:pPr>
      <w:del w:id="613" w:author="charlotte BOUKANDOU MOMBO" w:date="2022-06-20T07:38:00Z">
        <w:r w:rsidRPr="001B16AE" w:rsidDel="00864781">
          <w:rPr>
            <w:rFonts w:asciiTheme="minorHAnsi" w:hAnsiTheme="minorHAnsi" w:cstheme="minorHAnsi"/>
            <w:i/>
            <w:color w:val="FF0000"/>
            <w:sz w:val="22"/>
            <w:szCs w:val="22"/>
            <w:lang w:val="en-US"/>
          </w:rPr>
          <w:delText>Inspection of taxi path when surface conditions are obscured;</w:delText>
        </w:r>
      </w:del>
    </w:p>
    <w:p w14:paraId="17BFB024" w14:textId="77777777" w:rsidR="000001AE" w:rsidDel="00864781" w:rsidRDefault="000001AE">
      <w:pPr>
        <w:pStyle w:val="PrformatHTML"/>
        <w:numPr>
          <w:ilvl w:val="0"/>
          <w:numId w:val="48"/>
        </w:numPr>
        <w:spacing w:after="118" w:line="276" w:lineRule="auto"/>
        <w:jc w:val="both"/>
        <w:rPr>
          <w:del w:id="614" w:author="charlotte BOUKANDOU MOMBO" w:date="2022-06-20T07:38:00Z"/>
          <w:rFonts w:asciiTheme="minorHAnsi" w:hAnsiTheme="minorHAnsi" w:cstheme="minorHAnsi"/>
          <w:sz w:val="22"/>
          <w:szCs w:val="22"/>
        </w:rPr>
        <w:pPrChange w:id="615" w:author="charlotte BOUKANDOU MOMBO" w:date="2022-06-20T07:38:00Z">
          <w:pPr>
            <w:pStyle w:val="PrformatHTML"/>
            <w:numPr>
              <w:numId w:val="49"/>
            </w:numPr>
            <w:spacing w:after="118" w:line="276" w:lineRule="auto"/>
            <w:ind w:left="360" w:hanging="360"/>
          </w:pPr>
        </w:pPrChange>
      </w:pPr>
      <w:del w:id="616" w:author="charlotte BOUKANDOU MOMBO" w:date="2022-06-20T07:38:00Z">
        <w:r w:rsidRPr="000001AE" w:rsidDel="00864781">
          <w:rPr>
            <w:rFonts w:asciiTheme="minorHAnsi" w:hAnsiTheme="minorHAnsi" w:cstheme="minorHAnsi"/>
            <w:sz w:val="22"/>
            <w:szCs w:val="22"/>
          </w:rPr>
          <w:delText>Communication avec les autres lors du contrôle d'un avion au sol;</w:delText>
        </w:r>
      </w:del>
    </w:p>
    <w:p w14:paraId="2FD51298" w14:textId="77777777" w:rsidR="006368E4" w:rsidRPr="001B16AE" w:rsidDel="00864781" w:rsidRDefault="006368E4">
      <w:pPr>
        <w:pStyle w:val="PrformatHTML"/>
        <w:numPr>
          <w:ilvl w:val="0"/>
          <w:numId w:val="48"/>
        </w:numPr>
        <w:spacing w:after="118" w:line="276" w:lineRule="auto"/>
        <w:jc w:val="both"/>
        <w:rPr>
          <w:del w:id="617" w:author="charlotte BOUKANDOU MOMBO" w:date="2022-06-20T07:38:00Z"/>
          <w:rFonts w:asciiTheme="minorHAnsi" w:hAnsiTheme="minorHAnsi" w:cstheme="minorHAnsi"/>
          <w:i/>
          <w:color w:val="FF0000"/>
          <w:sz w:val="22"/>
          <w:szCs w:val="22"/>
          <w:lang w:val="en-US"/>
        </w:rPr>
        <w:pPrChange w:id="618" w:author="charlotte BOUKANDOU MOMBO" w:date="2022-06-20T07:38:00Z">
          <w:pPr>
            <w:pStyle w:val="PrformatHTML"/>
            <w:spacing w:after="118" w:line="276" w:lineRule="auto"/>
            <w:ind w:left="360"/>
          </w:pPr>
        </w:pPrChange>
      </w:pPr>
      <w:del w:id="619" w:author="charlotte BOUKANDOU MOMBO" w:date="2022-06-20T07:38:00Z">
        <w:r w:rsidRPr="001B16AE" w:rsidDel="00864781">
          <w:rPr>
            <w:rFonts w:asciiTheme="minorHAnsi" w:hAnsiTheme="minorHAnsi" w:cstheme="minorHAnsi"/>
            <w:i/>
            <w:color w:val="FF0000"/>
            <w:sz w:val="22"/>
            <w:szCs w:val="22"/>
            <w:lang w:val="en-US"/>
          </w:rPr>
          <w:delText>Communication with others when controlling an aeroplane on the ground;</w:delText>
        </w:r>
      </w:del>
    </w:p>
    <w:p w14:paraId="1C372FEE" w14:textId="77777777" w:rsidR="000001AE" w:rsidDel="00864781" w:rsidRDefault="000001AE">
      <w:pPr>
        <w:pStyle w:val="PrformatHTML"/>
        <w:numPr>
          <w:ilvl w:val="0"/>
          <w:numId w:val="48"/>
        </w:numPr>
        <w:spacing w:after="118" w:line="276" w:lineRule="auto"/>
        <w:jc w:val="both"/>
        <w:rPr>
          <w:del w:id="620" w:author="charlotte BOUKANDOU MOMBO" w:date="2022-06-20T07:38:00Z"/>
          <w:rFonts w:asciiTheme="minorHAnsi" w:hAnsiTheme="minorHAnsi" w:cstheme="minorHAnsi"/>
          <w:sz w:val="22"/>
          <w:szCs w:val="22"/>
        </w:rPr>
        <w:pPrChange w:id="621" w:author="charlotte BOUKANDOU MOMBO" w:date="2022-06-20T07:38:00Z">
          <w:pPr>
            <w:pStyle w:val="PrformatHTML"/>
            <w:numPr>
              <w:numId w:val="49"/>
            </w:numPr>
            <w:spacing w:after="118" w:line="276" w:lineRule="auto"/>
            <w:ind w:left="360" w:hanging="360"/>
          </w:pPr>
        </w:pPrChange>
      </w:pPr>
      <w:del w:id="622" w:author="charlotte BOUKANDOU MOMBO" w:date="2022-06-20T07:38:00Z">
        <w:r w:rsidRPr="000001AE" w:rsidDel="00864781">
          <w:rPr>
            <w:rFonts w:asciiTheme="minorHAnsi" w:hAnsiTheme="minorHAnsi" w:cstheme="minorHAnsi"/>
            <w:sz w:val="22"/>
            <w:szCs w:val="22"/>
          </w:rPr>
          <w:delText>Interprétation des instructions opérationnelles;</w:delText>
        </w:r>
      </w:del>
    </w:p>
    <w:p w14:paraId="0C3687B8" w14:textId="77777777" w:rsidR="006368E4" w:rsidRPr="006368E4" w:rsidDel="00864781" w:rsidRDefault="006368E4">
      <w:pPr>
        <w:pStyle w:val="PrformatHTML"/>
        <w:numPr>
          <w:ilvl w:val="0"/>
          <w:numId w:val="48"/>
        </w:numPr>
        <w:spacing w:after="118" w:line="276" w:lineRule="auto"/>
        <w:jc w:val="both"/>
        <w:rPr>
          <w:del w:id="623" w:author="charlotte BOUKANDOU MOMBO" w:date="2022-06-20T07:38:00Z"/>
          <w:rFonts w:asciiTheme="minorHAnsi" w:hAnsiTheme="minorHAnsi" w:cstheme="minorHAnsi"/>
          <w:i/>
          <w:color w:val="FF0000"/>
          <w:sz w:val="22"/>
          <w:szCs w:val="22"/>
        </w:rPr>
        <w:pPrChange w:id="624" w:author="charlotte BOUKANDOU MOMBO" w:date="2022-06-20T07:38:00Z">
          <w:pPr>
            <w:pStyle w:val="PrformatHTML"/>
            <w:spacing w:after="118" w:line="276" w:lineRule="auto"/>
            <w:ind w:left="360"/>
          </w:pPr>
        </w:pPrChange>
      </w:pPr>
      <w:del w:id="625" w:author="charlotte BOUKANDOU MOMBO" w:date="2022-06-20T07:38:00Z">
        <w:r w:rsidRPr="006368E4" w:rsidDel="00864781">
          <w:rPr>
            <w:rFonts w:asciiTheme="minorHAnsi" w:hAnsiTheme="minorHAnsi" w:cstheme="minorHAnsi"/>
            <w:i/>
            <w:color w:val="FF0000"/>
            <w:sz w:val="22"/>
            <w:szCs w:val="22"/>
          </w:rPr>
          <w:delText>Interpretation of operational instructions;</w:delText>
        </w:r>
      </w:del>
    </w:p>
    <w:p w14:paraId="2301518C" w14:textId="77777777" w:rsidR="00666CCA" w:rsidDel="00864781" w:rsidRDefault="000001AE">
      <w:pPr>
        <w:pStyle w:val="PrformatHTML"/>
        <w:numPr>
          <w:ilvl w:val="0"/>
          <w:numId w:val="48"/>
        </w:numPr>
        <w:spacing w:after="118" w:line="276" w:lineRule="auto"/>
        <w:jc w:val="both"/>
        <w:rPr>
          <w:del w:id="626" w:author="charlotte BOUKANDOU MOMBO" w:date="2022-06-20T07:38:00Z"/>
          <w:rFonts w:asciiTheme="minorHAnsi" w:hAnsiTheme="minorHAnsi" w:cstheme="minorHAnsi"/>
          <w:sz w:val="22"/>
          <w:szCs w:val="22"/>
        </w:rPr>
        <w:pPrChange w:id="627" w:author="charlotte BOUKANDOU MOMBO" w:date="2022-06-20T07:38:00Z">
          <w:pPr>
            <w:pStyle w:val="PrformatHTML"/>
            <w:numPr>
              <w:numId w:val="49"/>
            </w:numPr>
            <w:spacing w:after="118" w:line="276" w:lineRule="auto"/>
            <w:ind w:left="360" w:hanging="360"/>
          </w:pPr>
        </w:pPrChange>
      </w:pPr>
      <w:del w:id="628" w:author="charlotte BOUKANDOU MOMBO" w:date="2022-06-20T07:38:00Z">
        <w:r w:rsidRPr="000001AE" w:rsidDel="00864781">
          <w:rPr>
            <w:rFonts w:asciiTheme="minorHAnsi" w:hAnsiTheme="minorHAnsi" w:cstheme="minorHAnsi"/>
            <w:sz w:val="22"/>
            <w:szCs w:val="22"/>
          </w:rPr>
          <w:delText xml:space="preserve">Signalement de tout problème pouvant survenir lors du roulage d'un </w:delText>
        </w:r>
        <w:r w:rsidR="00666CCA" w:rsidDel="00864781">
          <w:rPr>
            <w:rFonts w:asciiTheme="minorHAnsi" w:hAnsiTheme="minorHAnsi" w:cstheme="minorHAnsi"/>
            <w:sz w:val="22"/>
            <w:szCs w:val="22"/>
          </w:rPr>
          <w:delText>avion; et</w:delText>
        </w:r>
      </w:del>
    </w:p>
    <w:p w14:paraId="04A22814" w14:textId="77777777" w:rsidR="006368E4" w:rsidRPr="006368E4" w:rsidDel="00864781" w:rsidRDefault="006368E4">
      <w:pPr>
        <w:pStyle w:val="PrformatHTML"/>
        <w:numPr>
          <w:ilvl w:val="0"/>
          <w:numId w:val="48"/>
        </w:numPr>
        <w:spacing w:after="118" w:line="276" w:lineRule="auto"/>
        <w:jc w:val="both"/>
        <w:rPr>
          <w:del w:id="629" w:author="charlotte BOUKANDOU MOMBO" w:date="2022-06-20T07:38:00Z"/>
          <w:rFonts w:asciiTheme="minorHAnsi" w:hAnsiTheme="minorHAnsi" w:cstheme="minorHAnsi"/>
          <w:i/>
          <w:color w:val="FF0000"/>
          <w:sz w:val="22"/>
          <w:szCs w:val="22"/>
        </w:rPr>
        <w:pPrChange w:id="630" w:author="charlotte BOUKANDOU MOMBO" w:date="2022-06-20T07:38:00Z">
          <w:pPr>
            <w:pStyle w:val="PrformatHTML"/>
            <w:spacing w:after="118" w:line="276" w:lineRule="auto"/>
            <w:ind w:left="360"/>
          </w:pPr>
        </w:pPrChange>
      </w:pPr>
      <w:del w:id="631" w:author="charlotte BOUKANDOU MOMBO" w:date="2022-06-20T07:38:00Z">
        <w:r w:rsidRPr="006368E4" w:rsidDel="00864781">
          <w:rPr>
            <w:rFonts w:asciiTheme="minorHAnsi" w:hAnsiTheme="minorHAnsi" w:cstheme="minorHAnsi"/>
            <w:i/>
            <w:color w:val="FF0000"/>
            <w:sz w:val="22"/>
            <w:szCs w:val="22"/>
          </w:rPr>
          <w:delText>Interpretation of operational instructions;</w:delText>
        </w:r>
      </w:del>
    </w:p>
    <w:p w14:paraId="5BE82DED" w14:textId="77777777" w:rsidR="000001AE" w:rsidDel="00864781" w:rsidRDefault="000001AE">
      <w:pPr>
        <w:pStyle w:val="PrformatHTML"/>
        <w:numPr>
          <w:ilvl w:val="0"/>
          <w:numId w:val="48"/>
        </w:numPr>
        <w:spacing w:after="118" w:line="276" w:lineRule="auto"/>
        <w:jc w:val="both"/>
        <w:rPr>
          <w:del w:id="632" w:author="charlotte BOUKANDOU MOMBO" w:date="2022-06-20T07:38:00Z"/>
          <w:rFonts w:asciiTheme="minorHAnsi" w:hAnsiTheme="minorHAnsi" w:cstheme="minorHAnsi"/>
          <w:sz w:val="22"/>
          <w:szCs w:val="22"/>
        </w:rPr>
        <w:pPrChange w:id="633" w:author="charlotte BOUKANDOU MOMBO" w:date="2022-06-20T07:38:00Z">
          <w:pPr>
            <w:pStyle w:val="PrformatHTML"/>
            <w:numPr>
              <w:numId w:val="49"/>
            </w:numPr>
            <w:spacing w:after="118" w:line="276" w:lineRule="auto"/>
            <w:ind w:left="360" w:hanging="360"/>
          </w:pPr>
        </w:pPrChange>
      </w:pPr>
      <w:del w:id="634" w:author="charlotte BOUKANDOU MOMBO" w:date="2022-06-20T07:38:00Z">
        <w:r w:rsidRPr="00666CCA" w:rsidDel="00864781">
          <w:rPr>
            <w:rFonts w:asciiTheme="minorHAnsi" w:hAnsiTheme="minorHAnsi" w:cstheme="minorHAnsi"/>
            <w:sz w:val="22"/>
            <w:szCs w:val="22"/>
          </w:rPr>
          <w:delText>Adapter la vitesse de roulage en fonction des conditions d'aérodrome, du trafic, de la surface et des conditions météorologiques.</w:delText>
        </w:r>
      </w:del>
    </w:p>
    <w:p w14:paraId="7536D2CF" w14:textId="77777777" w:rsidR="006368E4" w:rsidRPr="003223B0" w:rsidDel="00864781" w:rsidRDefault="006368E4">
      <w:pPr>
        <w:pStyle w:val="PrformatHTML"/>
        <w:numPr>
          <w:ilvl w:val="0"/>
          <w:numId w:val="48"/>
        </w:numPr>
        <w:spacing w:after="118" w:line="276" w:lineRule="auto"/>
        <w:jc w:val="both"/>
        <w:rPr>
          <w:del w:id="635" w:author="charlotte BOUKANDOU MOMBO" w:date="2022-06-20T07:38:00Z"/>
          <w:rFonts w:asciiTheme="minorHAnsi" w:hAnsiTheme="minorHAnsi" w:cstheme="minorHAnsi"/>
          <w:i/>
          <w:color w:val="FF0000"/>
          <w:sz w:val="22"/>
          <w:szCs w:val="22"/>
          <w:lang w:val="en-US"/>
        </w:rPr>
        <w:pPrChange w:id="636" w:author="charlotte BOUKANDOU MOMBO" w:date="2022-06-20T07:38:00Z">
          <w:pPr>
            <w:pStyle w:val="PrformatHTML"/>
            <w:spacing w:after="118" w:line="276" w:lineRule="auto"/>
            <w:ind w:left="360"/>
          </w:pPr>
        </w:pPrChange>
      </w:pPr>
      <w:del w:id="637" w:author="charlotte BOUKANDOU MOMBO" w:date="2022-06-20T07:38:00Z">
        <w:r w:rsidRPr="001B16AE" w:rsidDel="00864781">
          <w:rPr>
            <w:rFonts w:asciiTheme="minorHAnsi" w:hAnsiTheme="minorHAnsi" w:cstheme="minorHAnsi"/>
            <w:i/>
            <w:color w:val="FF0000"/>
            <w:sz w:val="22"/>
            <w:szCs w:val="22"/>
            <w:lang w:val="en-US"/>
          </w:rPr>
          <w:delText>Adapting the taxi speed in accordance with prevailing aerodrome, traffic, surface and weather</w:delText>
        </w:r>
        <w:r w:rsidR="002A16F3" w:rsidDel="00864781">
          <w:rPr>
            <w:rFonts w:asciiTheme="minorHAnsi" w:hAnsiTheme="minorHAnsi" w:cstheme="minorHAnsi"/>
            <w:i/>
            <w:color w:val="FF0000"/>
            <w:sz w:val="22"/>
            <w:szCs w:val="22"/>
            <w:lang w:val="en-US"/>
          </w:rPr>
          <w:delText xml:space="preserve"> </w:delText>
        </w:r>
        <w:r w:rsidRPr="003223B0" w:rsidDel="00864781">
          <w:rPr>
            <w:rFonts w:asciiTheme="minorHAnsi" w:hAnsiTheme="minorHAnsi" w:cstheme="minorHAnsi"/>
            <w:i/>
            <w:color w:val="FF0000"/>
            <w:sz w:val="22"/>
            <w:szCs w:val="22"/>
            <w:lang w:val="en-US"/>
          </w:rPr>
          <w:delText>conditions.</w:delText>
        </w:r>
      </w:del>
    </w:p>
    <w:p w14:paraId="534236C0" w14:textId="77777777" w:rsidR="00666CCA" w:rsidRPr="003223B0" w:rsidDel="00864781" w:rsidRDefault="00666CCA">
      <w:pPr>
        <w:pStyle w:val="PrformatHTML"/>
        <w:numPr>
          <w:ilvl w:val="0"/>
          <w:numId w:val="48"/>
        </w:numPr>
        <w:spacing w:after="118" w:line="276" w:lineRule="auto"/>
        <w:jc w:val="both"/>
        <w:rPr>
          <w:del w:id="638" w:author="charlotte BOUKANDOU MOMBO" w:date="2022-06-20T07:38:00Z"/>
          <w:rFonts w:asciiTheme="minorHAnsi" w:hAnsiTheme="minorHAnsi" w:cstheme="minorHAnsi"/>
          <w:b/>
          <w:color w:val="222222"/>
          <w:sz w:val="24"/>
          <w:szCs w:val="22"/>
          <w:lang w:val="en-US"/>
        </w:rPr>
        <w:pPrChange w:id="639" w:author="charlotte BOUKANDOU MOMBO" w:date="2022-06-20T07:38:00Z">
          <w:pPr>
            <w:pStyle w:val="PrformatHTML"/>
            <w:spacing w:after="118" w:line="276" w:lineRule="auto"/>
            <w:jc w:val="both"/>
          </w:pPr>
        </w:pPrChange>
      </w:pPr>
    </w:p>
    <w:p w14:paraId="2E3B3ECA" w14:textId="77777777" w:rsidR="0054703F" w:rsidRPr="0054703F" w:rsidDel="00864781" w:rsidRDefault="0054703F">
      <w:pPr>
        <w:pStyle w:val="PrformatHTML"/>
        <w:numPr>
          <w:ilvl w:val="0"/>
          <w:numId w:val="48"/>
        </w:numPr>
        <w:spacing w:after="118" w:line="276" w:lineRule="auto"/>
        <w:jc w:val="both"/>
        <w:rPr>
          <w:del w:id="640" w:author="charlotte BOUKANDOU MOMBO" w:date="2022-06-20T07:38:00Z"/>
          <w:rFonts w:asciiTheme="minorHAnsi" w:hAnsiTheme="minorHAnsi" w:cstheme="minorHAnsi"/>
          <w:b/>
          <w:color w:val="222222"/>
          <w:sz w:val="24"/>
          <w:szCs w:val="22"/>
        </w:rPr>
        <w:pPrChange w:id="641" w:author="charlotte BOUKANDOU MOMBO" w:date="2022-06-20T07:38:00Z">
          <w:pPr>
            <w:pStyle w:val="PrformatHTML"/>
            <w:shd w:val="clear" w:color="auto" w:fill="33CC33"/>
            <w:spacing w:after="118" w:line="276" w:lineRule="auto"/>
            <w:jc w:val="both"/>
          </w:pPr>
        </w:pPrChange>
      </w:pPr>
      <w:del w:id="642" w:author="charlotte BOUKANDOU MOMBO" w:date="2022-06-20T07:38:00Z">
        <w:r w:rsidRPr="0054703F" w:rsidDel="00864781">
          <w:rPr>
            <w:rFonts w:asciiTheme="minorHAnsi" w:hAnsiTheme="minorHAnsi" w:cstheme="minorHAnsi"/>
            <w:b/>
            <w:color w:val="222222"/>
            <w:sz w:val="24"/>
            <w:szCs w:val="22"/>
          </w:rPr>
          <w:delText>GM1 NCC.GEN.125 Engagement du rotor</w:delText>
        </w:r>
        <w:r w:rsidR="006368E4" w:rsidDel="00864781">
          <w:rPr>
            <w:rFonts w:asciiTheme="minorHAnsi" w:hAnsiTheme="minorHAnsi" w:cstheme="minorHAnsi"/>
            <w:b/>
            <w:color w:val="222222"/>
            <w:sz w:val="24"/>
            <w:szCs w:val="22"/>
          </w:rPr>
          <w:delText>/</w:delText>
        </w:r>
        <w:r w:rsidR="006368E4" w:rsidRPr="006368E4" w:rsidDel="00864781">
          <w:rPr>
            <w:rFonts w:asciiTheme="minorHAnsi" w:hAnsiTheme="minorHAnsi" w:cstheme="minorHAnsi"/>
            <w:b/>
            <w:i/>
            <w:color w:val="FF0000"/>
            <w:sz w:val="24"/>
            <w:szCs w:val="22"/>
          </w:rPr>
          <w:delText>Rotor engagement</w:delText>
        </w:r>
      </w:del>
    </w:p>
    <w:p w14:paraId="31E49976" w14:textId="77777777" w:rsidR="0054703F" w:rsidDel="00864781" w:rsidRDefault="0054703F">
      <w:pPr>
        <w:pStyle w:val="PrformatHTML"/>
        <w:numPr>
          <w:ilvl w:val="0"/>
          <w:numId w:val="48"/>
        </w:numPr>
        <w:spacing w:after="118" w:line="276" w:lineRule="auto"/>
        <w:jc w:val="both"/>
        <w:rPr>
          <w:del w:id="643" w:author="charlotte BOUKANDOU MOMBO" w:date="2022-06-20T07:38:00Z"/>
          <w:rFonts w:asciiTheme="minorHAnsi" w:hAnsiTheme="minorHAnsi" w:cstheme="minorHAnsi"/>
          <w:b/>
          <w:color w:val="222222"/>
          <w:sz w:val="24"/>
          <w:szCs w:val="22"/>
        </w:rPr>
        <w:pPrChange w:id="644" w:author="charlotte BOUKANDOU MOMBO" w:date="2022-06-20T07:38:00Z">
          <w:pPr>
            <w:pStyle w:val="PrformatHTML"/>
            <w:spacing w:after="118" w:line="276" w:lineRule="auto"/>
            <w:jc w:val="both"/>
          </w:pPr>
        </w:pPrChange>
      </w:pPr>
      <w:del w:id="645" w:author="charlotte BOUKANDOU MOMBO" w:date="2022-06-20T07:38:00Z">
        <w:r w:rsidRPr="0054703F" w:rsidDel="00864781">
          <w:rPr>
            <w:rFonts w:asciiTheme="minorHAnsi" w:hAnsiTheme="minorHAnsi" w:cstheme="minorHAnsi"/>
            <w:b/>
            <w:color w:val="222222"/>
            <w:sz w:val="24"/>
            <w:szCs w:val="22"/>
          </w:rPr>
          <w:delText>OBJET DE LA RÈGLE</w:delText>
        </w:r>
      </w:del>
    </w:p>
    <w:p w14:paraId="29E001AF" w14:textId="77777777" w:rsidR="006368E4" w:rsidRPr="006368E4" w:rsidDel="00864781" w:rsidRDefault="006368E4">
      <w:pPr>
        <w:pStyle w:val="PrformatHTML"/>
        <w:numPr>
          <w:ilvl w:val="0"/>
          <w:numId w:val="48"/>
        </w:numPr>
        <w:spacing w:after="118" w:line="276" w:lineRule="auto"/>
        <w:jc w:val="both"/>
        <w:rPr>
          <w:del w:id="646" w:author="charlotte BOUKANDOU MOMBO" w:date="2022-06-20T07:38:00Z"/>
          <w:rFonts w:asciiTheme="minorHAnsi" w:hAnsiTheme="minorHAnsi" w:cstheme="minorHAnsi"/>
          <w:b/>
          <w:i/>
          <w:color w:val="FF0000"/>
          <w:sz w:val="24"/>
          <w:szCs w:val="22"/>
        </w:rPr>
        <w:pPrChange w:id="647" w:author="charlotte BOUKANDOU MOMBO" w:date="2022-06-20T07:38:00Z">
          <w:pPr>
            <w:pStyle w:val="PrformatHTML"/>
            <w:spacing w:after="118" w:line="276" w:lineRule="auto"/>
            <w:jc w:val="both"/>
          </w:pPr>
        </w:pPrChange>
      </w:pPr>
      <w:del w:id="648" w:author="charlotte BOUKANDOU MOMBO" w:date="2022-06-20T07:38:00Z">
        <w:r w:rsidRPr="006368E4" w:rsidDel="00864781">
          <w:rPr>
            <w:rFonts w:asciiTheme="minorHAnsi" w:hAnsiTheme="minorHAnsi" w:cstheme="minorHAnsi"/>
            <w:b/>
            <w:i/>
            <w:color w:val="FF0000"/>
            <w:sz w:val="24"/>
            <w:szCs w:val="22"/>
          </w:rPr>
          <w:delText>INTENT OF THE RULE</w:delText>
        </w:r>
      </w:del>
    </w:p>
    <w:p w14:paraId="11AD6ACC" w14:textId="77777777" w:rsidR="0054703F" w:rsidDel="00864781" w:rsidRDefault="0054703F">
      <w:pPr>
        <w:pStyle w:val="PrformatHTML"/>
        <w:numPr>
          <w:ilvl w:val="0"/>
          <w:numId w:val="48"/>
        </w:numPr>
        <w:spacing w:after="118" w:line="276" w:lineRule="auto"/>
        <w:jc w:val="both"/>
        <w:rPr>
          <w:del w:id="649" w:author="charlotte BOUKANDOU MOMBO" w:date="2022-06-20T07:38:00Z"/>
          <w:rFonts w:asciiTheme="minorHAnsi" w:hAnsiTheme="minorHAnsi" w:cstheme="minorHAnsi"/>
          <w:color w:val="222222"/>
          <w:sz w:val="22"/>
          <w:szCs w:val="22"/>
        </w:rPr>
        <w:pPrChange w:id="650" w:author="charlotte BOUKANDOU MOMBO" w:date="2022-06-20T07:38:00Z">
          <w:pPr>
            <w:pStyle w:val="PrformatHTML"/>
            <w:numPr>
              <w:numId w:val="50"/>
            </w:numPr>
            <w:spacing w:after="118" w:line="276" w:lineRule="auto"/>
            <w:ind w:left="360" w:hanging="360"/>
            <w:jc w:val="both"/>
          </w:pPr>
        </w:pPrChange>
      </w:pPr>
      <w:del w:id="651" w:author="charlotte BOUKANDOU MOMBO" w:date="2022-06-20T07:38:00Z">
        <w:r w:rsidRPr="0054703F" w:rsidDel="00864781">
          <w:rPr>
            <w:rFonts w:asciiTheme="minorHAnsi" w:hAnsiTheme="minorHAnsi" w:cstheme="minorHAnsi"/>
            <w:color w:val="222222"/>
            <w:sz w:val="22"/>
            <w:szCs w:val="22"/>
          </w:rPr>
          <w:delText>Il convient de distinguer les deux situations suivantes où il est permis de tourner le rotor sous tension:</w:delText>
        </w:r>
      </w:del>
    </w:p>
    <w:p w14:paraId="44E6CDE1" w14:textId="77777777" w:rsidR="006368E4" w:rsidRPr="001B16AE" w:rsidDel="00864781" w:rsidRDefault="006368E4">
      <w:pPr>
        <w:pStyle w:val="PrformatHTML"/>
        <w:numPr>
          <w:ilvl w:val="0"/>
          <w:numId w:val="48"/>
        </w:numPr>
        <w:spacing w:after="118" w:line="276" w:lineRule="auto"/>
        <w:jc w:val="both"/>
        <w:rPr>
          <w:del w:id="652" w:author="charlotte BOUKANDOU MOMBO" w:date="2022-06-20T07:38:00Z"/>
          <w:rFonts w:asciiTheme="minorHAnsi" w:hAnsiTheme="minorHAnsi" w:cstheme="minorHAnsi"/>
          <w:i/>
          <w:color w:val="FF0000"/>
          <w:sz w:val="22"/>
          <w:szCs w:val="22"/>
          <w:lang w:val="en-US"/>
        </w:rPr>
        <w:pPrChange w:id="653" w:author="charlotte BOUKANDOU MOMBO" w:date="2022-06-20T07:38:00Z">
          <w:pPr>
            <w:pStyle w:val="PrformatHTML"/>
            <w:spacing w:after="118" w:line="276" w:lineRule="auto"/>
            <w:ind w:left="360"/>
          </w:pPr>
        </w:pPrChange>
      </w:pPr>
      <w:del w:id="654" w:author="charlotte BOUKANDOU MOMBO" w:date="2022-06-20T07:38:00Z">
        <w:r w:rsidRPr="001B16AE" w:rsidDel="00864781">
          <w:rPr>
            <w:rFonts w:asciiTheme="minorHAnsi" w:hAnsiTheme="minorHAnsi" w:cstheme="minorHAnsi"/>
            <w:i/>
            <w:color w:val="FF0000"/>
            <w:sz w:val="22"/>
            <w:szCs w:val="22"/>
            <w:lang w:val="en-US"/>
          </w:rPr>
          <w:delText>The following two situations where it is allowed to turn the rotor under power should be distinguished:</w:delText>
        </w:r>
      </w:del>
    </w:p>
    <w:p w14:paraId="65750C4C" w14:textId="77777777" w:rsidR="0054703F" w:rsidDel="00864781" w:rsidRDefault="0054703F">
      <w:pPr>
        <w:pStyle w:val="PrformatHTML"/>
        <w:numPr>
          <w:ilvl w:val="0"/>
          <w:numId w:val="48"/>
        </w:numPr>
        <w:spacing w:after="118" w:line="276" w:lineRule="auto"/>
        <w:jc w:val="both"/>
        <w:rPr>
          <w:del w:id="655" w:author="charlotte BOUKANDOU MOMBO" w:date="2022-06-20T07:38:00Z"/>
          <w:rFonts w:asciiTheme="minorHAnsi" w:hAnsiTheme="minorHAnsi" w:cstheme="minorHAnsi"/>
          <w:color w:val="222222"/>
          <w:sz w:val="22"/>
          <w:szCs w:val="22"/>
        </w:rPr>
        <w:pPrChange w:id="656" w:author="charlotte BOUKANDOU MOMBO" w:date="2022-06-20T07:38:00Z">
          <w:pPr>
            <w:pStyle w:val="PrformatHTML"/>
            <w:numPr>
              <w:ilvl w:val="1"/>
              <w:numId w:val="50"/>
            </w:numPr>
            <w:spacing w:after="118" w:line="276" w:lineRule="auto"/>
            <w:ind w:left="644" w:hanging="360"/>
            <w:jc w:val="both"/>
          </w:pPr>
        </w:pPrChange>
      </w:pPr>
      <w:del w:id="657" w:author="charlotte BOUKANDOU MOMBO" w:date="2022-06-20T07:38:00Z">
        <w:r w:rsidRPr="0054703F" w:rsidDel="00864781">
          <w:rPr>
            <w:rFonts w:asciiTheme="minorHAnsi" w:hAnsiTheme="minorHAnsi" w:cstheme="minorHAnsi"/>
            <w:color w:val="222222"/>
            <w:sz w:val="22"/>
            <w:szCs w:val="22"/>
          </w:rPr>
          <w:delText>à des fins de vol, comme décrit dans la règle de mise en œuvre;</w:delText>
        </w:r>
      </w:del>
    </w:p>
    <w:p w14:paraId="5665BE76" w14:textId="77777777" w:rsidR="006368E4" w:rsidRPr="001B16AE" w:rsidDel="00864781" w:rsidRDefault="006368E4">
      <w:pPr>
        <w:pStyle w:val="PrformatHTML"/>
        <w:numPr>
          <w:ilvl w:val="0"/>
          <w:numId w:val="48"/>
        </w:numPr>
        <w:spacing w:after="118" w:line="276" w:lineRule="auto"/>
        <w:jc w:val="both"/>
        <w:rPr>
          <w:del w:id="658" w:author="charlotte BOUKANDOU MOMBO" w:date="2022-06-20T07:38:00Z"/>
          <w:rFonts w:asciiTheme="minorHAnsi" w:hAnsiTheme="minorHAnsi" w:cstheme="minorHAnsi"/>
          <w:i/>
          <w:color w:val="FF0000"/>
          <w:sz w:val="22"/>
          <w:szCs w:val="22"/>
          <w:lang w:val="en-US"/>
        </w:rPr>
        <w:pPrChange w:id="659" w:author="charlotte BOUKANDOU MOMBO" w:date="2022-06-20T07:38:00Z">
          <w:pPr>
            <w:pStyle w:val="PrformatHTML"/>
            <w:spacing w:after="118" w:line="276" w:lineRule="auto"/>
            <w:ind w:left="644"/>
            <w:jc w:val="both"/>
          </w:pPr>
        </w:pPrChange>
      </w:pPr>
      <w:del w:id="660" w:author="charlotte BOUKANDOU MOMBO" w:date="2022-06-20T07:38:00Z">
        <w:r w:rsidRPr="001B16AE" w:rsidDel="00864781">
          <w:rPr>
            <w:rFonts w:asciiTheme="minorHAnsi" w:hAnsiTheme="minorHAnsi" w:cstheme="minorHAnsi"/>
            <w:i/>
            <w:color w:val="FF0000"/>
            <w:sz w:val="22"/>
            <w:szCs w:val="22"/>
            <w:lang w:val="en-US"/>
          </w:rPr>
          <w:delText>for the purpose of flight, as described in the Implementing Rule;</w:delText>
        </w:r>
      </w:del>
    </w:p>
    <w:p w14:paraId="1848A291" w14:textId="77777777" w:rsidR="0054703F" w:rsidDel="00864781" w:rsidRDefault="0054703F">
      <w:pPr>
        <w:pStyle w:val="PrformatHTML"/>
        <w:numPr>
          <w:ilvl w:val="0"/>
          <w:numId w:val="48"/>
        </w:numPr>
        <w:spacing w:after="118" w:line="276" w:lineRule="auto"/>
        <w:jc w:val="both"/>
        <w:rPr>
          <w:del w:id="661" w:author="charlotte BOUKANDOU MOMBO" w:date="2022-06-20T07:38:00Z"/>
          <w:rFonts w:asciiTheme="minorHAnsi" w:hAnsiTheme="minorHAnsi" w:cstheme="minorHAnsi"/>
          <w:color w:val="222222"/>
          <w:sz w:val="22"/>
          <w:szCs w:val="22"/>
        </w:rPr>
        <w:pPrChange w:id="662" w:author="charlotte BOUKANDOU MOMBO" w:date="2022-06-20T07:38:00Z">
          <w:pPr>
            <w:pStyle w:val="PrformatHTML"/>
            <w:numPr>
              <w:ilvl w:val="1"/>
              <w:numId w:val="50"/>
            </w:numPr>
            <w:spacing w:after="118" w:line="276" w:lineRule="auto"/>
            <w:ind w:left="644" w:hanging="360"/>
            <w:jc w:val="both"/>
          </w:pPr>
        </w:pPrChange>
      </w:pPr>
      <w:del w:id="663" w:author="charlotte BOUKANDOU MOMBO" w:date="2022-06-20T07:38:00Z">
        <w:r w:rsidRPr="0054703F" w:rsidDel="00864781">
          <w:rPr>
            <w:rFonts w:asciiTheme="minorHAnsi" w:hAnsiTheme="minorHAnsi" w:cstheme="minorHAnsi"/>
            <w:color w:val="222222"/>
            <w:sz w:val="22"/>
            <w:szCs w:val="22"/>
          </w:rPr>
          <w:delText>à des fins de maintenance.</w:delText>
        </w:r>
      </w:del>
    </w:p>
    <w:p w14:paraId="35914528" w14:textId="77777777" w:rsidR="006368E4" w:rsidRPr="006368E4" w:rsidDel="00864781" w:rsidRDefault="006368E4">
      <w:pPr>
        <w:pStyle w:val="PrformatHTML"/>
        <w:numPr>
          <w:ilvl w:val="0"/>
          <w:numId w:val="48"/>
        </w:numPr>
        <w:spacing w:after="118" w:line="276" w:lineRule="auto"/>
        <w:jc w:val="both"/>
        <w:rPr>
          <w:del w:id="664" w:author="charlotte BOUKANDOU MOMBO" w:date="2022-06-20T07:38:00Z"/>
          <w:rFonts w:asciiTheme="minorHAnsi" w:hAnsiTheme="minorHAnsi" w:cstheme="minorHAnsi"/>
          <w:i/>
          <w:color w:val="FF0000"/>
          <w:sz w:val="22"/>
          <w:szCs w:val="22"/>
        </w:rPr>
        <w:pPrChange w:id="665" w:author="charlotte BOUKANDOU MOMBO" w:date="2022-06-20T07:38:00Z">
          <w:pPr>
            <w:pStyle w:val="PrformatHTML"/>
            <w:spacing w:after="118" w:line="276" w:lineRule="auto"/>
            <w:ind w:left="644"/>
            <w:jc w:val="both"/>
          </w:pPr>
        </w:pPrChange>
      </w:pPr>
      <w:del w:id="666" w:author="charlotte BOUKANDOU MOMBO" w:date="2022-06-20T07:38:00Z">
        <w:r w:rsidRPr="006368E4" w:rsidDel="00864781">
          <w:rPr>
            <w:rFonts w:asciiTheme="minorHAnsi" w:hAnsiTheme="minorHAnsi" w:cstheme="minorHAnsi"/>
            <w:i/>
            <w:color w:val="FF0000"/>
            <w:sz w:val="22"/>
            <w:szCs w:val="22"/>
          </w:rPr>
          <w:delText>for maintenance purposes.</w:delText>
        </w:r>
      </w:del>
    </w:p>
    <w:p w14:paraId="2116D704" w14:textId="77777777" w:rsidR="0054703F" w:rsidDel="00864781" w:rsidRDefault="0054703F">
      <w:pPr>
        <w:pStyle w:val="PrformatHTML"/>
        <w:numPr>
          <w:ilvl w:val="0"/>
          <w:numId w:val="48"/>
        </w:numPr>
        <w:spacing w:after="118" w:line="276" w:lineRule="auto"/>
        <w:jc w:val="both"/>
        <w:rPr>
          <w:del w:id="667" w:author="charlotte BOUKANDOU MOMBO" w:date="2022-06-20T07:38:00Z"/>
          <w:rFonts w:asciiTheme="minorHAnsi" w:hAnsiTheme="minorHAnsi" w:cstheme="minorHAnsi"/>
          <w:color w:val="222222"/>
          <w:sz w:val="22"/>
          <w:szCs w:val="22"/>
        </w:rPr>
        <w:pPrChange w:id="668" w:author="charlotte BOUKANDOU MOMBO" w:date="2022-06-20T07:38:00Z">
          <w:pPr>
            <w:pStyle w:val="PrformatHTML"/>
            <w:numPr>
              <w:numId w:val="50"/>
            </w:numPr>
            <w:spacing w:after="118" w:line="276" w:lineRule="auto"/>
            <w:ind w:left="360" w:hanging="360"/>
            <w:jc w:val="both"/>
          </w:pPr>
        </w:pPrChange>
      </w:pPr>
      <w:del w:id="669" w:author="charlotte BOUKANDOU MOMBO" w:date="2022-06-20T07:38:00Z">
        <w:r w:rsidRPr="0054703F" w:rsidDel="00864781">
          <w:rPr>
            <w:rFonts w:asciiTheme="minorHAnsi" w:hAnsiTheme="minorHAnsi" w:cstheme="minorHAnsi"/>
            <w:color w:val="222222"/>
            <w:sz w:val="22"/>
            <w:szCs w:val="22"/>
          </w:rPr>
          <w:delText>Engagement du rotor en vue du vol: il convient de noter que le pilote ne doit pas quitter la commande lorsque les rotors tournent. Par exemple, le pilote n'est pas autorisé à sortir de l'avion pour accueillir les passagers et ajuster leurs ceintures de sécurité avec les rotors en rotation.</w:delText>
        </w:r>
      </w:del>
    </w:p>
    <w:p w14:paraId="044372DF" w14:textId="77777777" w:rsidR="006368E4" w:rsidRPr="001B16AE" w:rsidDel="00864781" w:rsidRDefault="006368E4">
      <w:pPr>
        <w:pStyle w:val="PrformatHTML"/>
        <w:numPr>
          <w:ilvl w:val="0"/>
          <w:numId w:val="48"/>
        </w:numPr>
        <w:spacing w:after="118" w:line="276" w:lineRule="auto"/>
        <w:jc w:val="both"/>
        <w:rPr>
          <w:del w:id="670" w:author="charlotte BOUKANDOU MOMBO" w:date="2022-06-20T07:38:00Z"/>
          <w:rFonts w:asciiTheme="minorHAnsi" w:hAnsiTheme="minorHAnsi" w:cstheme="minorHAnsi"/>
          <w:color w:val="222222"/>
          <w:sz w:val="22"/>
          <w:szCs w:val="22"/>
          <w:lang w:val="en-US"/>
        </w:rPr>
        <w:pPrChange w:id="671" w:author="charlotte BOUKANDOU MOMBO" w:date="2022-06-20T07:38:00Z">
          <w:pPr>
            <w:pStyle w:val="PrformatHTML"/>
            <w:spacing w:after="118" w:line="276" w:lineRule="auto"/>
            <w:ind w:left="360"/>
          </w:pPr>
        </w:pPrChange>
      </w:pPr>
      <w:del w:id="672" w:author="charlotte BOUKANDOU MOMBO" w:date="2022-06-20T07:38:00Z">
        <w:r w:rsidRPr="001B16AE" w:rsidDel="00864781">
          <w:rPr>
            <w:rFonts w:asciiTheme="minorHAnsi" w:hAnsiTheme="minorHAnsi" w:cstheme="minorHAnsi"/>
            <w:i/>
            <w:color w:val="FF0000"/>
            <w:sz w:val="22"/>
            <w:szCs w:val="22"/>
            <w:lang w:val="en-US"/>
          </w:rPr>
          <w:delText>Rotor engagement for the purpose of flight: it should be noted that the pilot should not leave</w:delText>
        </w:r>
        <w:r w:rsidR="003223B0" w:rsidDel="00864781">
          <w:rPr>
            <w:rFonts w:asciiTheme="minorHAnsi" w:hAnsiTheme="minorHAnsi" w:cstheme="minorHAnsi"/>
            <w:i/>
            <w:color w:val="FF0000"/>
            <w:sz w:val="22"/>
            <w:szCs w:val="22"/>
            <w:lang w:val="en-US"/>
          </w:rPr>
          <w:delText xml:space="preserve"> </w:delText>
        </w:r>
        <w:r w:rsidRPr="001B16AE" w:rsidDel="00864781">
          <w:rPr>
            <w:rFonts w:asciiTheme="minorHAnsi" w:hAnsiTheme="minorHAnsi" w:cstheme="minorHAnsi"/>
            <w:i/>
            <w:color w:val="FF0000"/>
            <w:sz w:val="22"/>
            <w:szCs w:val="22"/>
            <w:lang w:val="en-US"/>
          </w:rPr>
          <w:delText>the control when the rotors are turning. For example, the pilot is not allowed to get out of the</w:delText>
        </w:r>
        <w:r w:rsidR="003223B0" w:rsidDel="00864781">
          <w:rPr>
            <w:rFonts w:asciiTheme="minorHAnsi" w:hAnsiTheme="minorHAnsi" w:cstheme="minorHAnsi"/>
            <w:i/>
            <w:color w:val="FF0000"/>
            <w:sz w:val="22"/>
            <w:szCs w:val="22"/>
            <w:lang w:val="en-US"/>
          </w:rPr>
          <w:delText xml:space="preserve"> </w:delText>
        </w:r>
        <w:r w:rsidRPr="001B16AE" w:rsidDel="00864781">
          <w:rPr>
            <w:rFonts w:asciiTheme="minorHAnsi" w:hAnsiTheme="minorHAnsi" w:cstheme="minorHAnsi"/>
            <w:i/>
            <w:color w:val="FF0000"/>
            <w:sz w:val="22"/>
            <w:szCs w:val="22"/>
            <w:lang w:val="en-US"/>
          </w:rPr>
          <w:delText>aircraft in order to welcome passengers and adjust their seat belts with the rotors turning.</w:delText>
        </w:r>
      </w:del>
    </w:p>
    <w:p w14:paraId="2A9A9441" w14:textId="77777777" w:rsidR="005E37DE" w:rsidDel="00864781" w:rsidRDefault="0054703F">
      <w:pPr>
        <w:pStyle w:val="PrformatHTML"/>
        <w:numPr>
          <w:ilvl w:val="0"/>
          <w:numId w:val="48"/>
        </w:numPr>
        <w:spacing w:after="118" w:line="276" w:lineRule="auto"/>
        <w:jc w:val="both"/>
        <w:rPr>
          <w:del w:id="673" w:author="charlotte BOUKANDOU MOMBO" w:date="2022-06-20T07:38:00Z"/>
          <w:rFonts w:asciiTheme="minorHAnsi" w:hAnsiTheme="minorHAnsi" w:cstheme="minorHAnsi"/>
          <w:color w:val="222222"/>
          <w:sz w:val="22"/>
          <w:szCs w:val="22"/>
        </w:rPr>
        <w:pPrChange w:id="674" w:author="charlotte BOUKANDOU MOMBO" w:date="2022-06-20T07:38:00Z">
          <w:pPr>
            <w:pStyle w:val="PrformatHTML"/>
            <w:numPr>
              <w:numId w:val="50"/>
            </w:numPr>
            <w:spacing w:after="118" w:line="276" w:lineRule="auto"/>
            <w:ind w:left="360" w:hanging="360"/>
            <w:jc w:val="both"/>
          </w:pPr>
        </w:pPrChange>
      </w:pPr>
      <w:del w:id="675" w:author="charlotte BOUKANDOU MOMBO" w:date="2022-06-20T07:38:00Z">
        <w:r w:rsidRPr="0054703F" w:rsidDel="00864781">
          <w:rPr>
            <w:rFonts w:asciiTheme="minorHAnsi" w:hAnsiTheme="minorHAnsi" w:cstheme="minorHAnsi"/>
            <w:color w:val="222222"/>
            <w:sz w:val="22"/>
            <w:szCs w:val="22"/>
          </w:rPr>
          <w:delText>Engagement du rotor à des fins de maintenance: la règle de mise en œuvre ne doit cependant pas empêcher que des essais au sol soient effectués par du personnel qualifié autre que des pilotes à des fins de maintenance.</w:delText>
        </w:r>
      </w:del>
    </w:p>
    <w:p w14:paraId="073640C8" w14:textId="77777777" w:rsidR="006368E4" w:rsidRPr="003223B0" w:rsidDel="00864781" w:rsidRDefault="006368E4">
      <w:pPr>
        <w:pStyle w:val="PrformatHTML"/>
        <w:numPr>
          <w:ilvl w:val="0"/>
          <w:numId w:val="48"/>
        </w:numPr>
        <w:spacing w:after="118" w:line="276" w:lineRule="auto"/>
        <w:jc w:val="both"/>
        <w:rPr>
          <w:del w:id="676" w:author="charlotte BOUKANDOU MOMBO" w:date="2022-06-20T07:38:00Z"/>
          <w:rFonts w:asciiTheme="minorHAnsi" w:hAnsiTheme="minorHAnsi" w:cstheme="minorHAnsi"/>
          <w:color w:val="222222"/>
          <w:sz w:val="22"/>
          <w:szCs w:val="22"/>
          <w:lang w:val="en-US"/>
        </w:rPr>
        <w:pPrChange w:id="677" w:author="charlotte BOUKANDOU MOMBO" w:date="2022-06-20T07:38:00Z">
          <w:pPr>
            <w:pStyle w:val="PrformatHTML"/>
            <w:spacing w:after="118" w:line="276" w:lineRule="auto"/>
            <w:ind w:left="360"/>
          </w:pPr>
        </w:pPrChange>
      </w:pPr>
      <w:del w:id="678" w:author="charlotte BOUKANDOU MOMBO" w:date="2022-06-20T07:38:00Z">
        <w:r w:rsidRPr="001B16AE" w:rsidDel="00864781">
          <w:rPr>
            <w:rFonts w:asciiTheme="minorHAnsi" w:hAnsiTheme="minorHAnsi" w:cstheme="minorHAnsi"/>
            <w:i/>
            <w:color w:val="FF0000"/>
            <w:sz w:val="22"/>
            <w:szCs w:val="22"/>
            <w:lang w:val="en-US"/>
          </w:rPr>
          <w:delText>Rotor engagement for the purpose of maintenance: the Implementing Rule, however, should</w:delText>
        </w:r>
        <w:r w:rsidR="003223B0" w:rsidDel="00864781">
          <w:rPr>
            <w:rFonts w:asciiTheme="minorHAnsi" w:hAnsiTheme="minorHAnsi" w:cstheme="minorHAnsi"/>
            <w:i/>
            <w:color w:val="FF0000"/>
            <w:sz w:val="22"/>
            <w:szCs w:val="22"/>
            <w:lang w:val="en-US"/>
          </w:rPr>
          <w:delText xml:space="preserve"> </w:delText>
        </w:r>
        <w:r w:rsidRPr="001B16AE" w:rsidDel="00864781">
          <w:rPr>
            <w:rFonts w:asciiTheme="minorHAnsi" w:hAnsiTheme="minorHAnsi" w:cstheme="minorHAnsi"/>
            <w:i/>
            <w:color w:val="FF0000"/>
            <w:sz w:val="22"/>
            <w:szCs w:val="22"/>
            <w:lang w:val="en-US"/>
          </w:rPr>
          <w:delText>not prevent ground runs being conducted by qualified personnel other than pilots for</w:delText>
        </w:r>
        <w:r w:rsidR="003223B0" w:rsidDel="00864781">
          <w:rPr>
            <w:rFonts w:asciiTheme="minorHAnsi" w:hAnsiTheme="minorHAnsi" w:cstheme="minorHAnsi"/>
            <w:i/>
            <w:color w:val="FF0000"/>
            <w:sz w:val="22"/>
            <w:szCs w:val="22"/>
            <w:lang w:val="en-US"/>
          </w:rPr>
          <w:delText xml:space="preserve"> </w:delText>
        </w:r>
        <w:r w:rsidRPr="003223B0" w:rsidDel="00864781">
          <w:rPr>
            <w:rFonts w:asciiTheme="minorHAnsi" w:hAnsiTheme="minorHAnsi" w:cstheme="minorHAnsi"/>
            <w:i/>
            <w:color w:val="FF0000"/>
            <w:sz w:val="22"/>
            <w:szCs w:val="22"/>
            <w:lang w:val="en-US"/>
          </w:rPr>
          <w:delText>maintenance purposes</w:delText>
        </w:r>
        <w:r w:rsidRPr="003223B0" w:rsidDel="00864781">
          <w:rPr>
            <w:rFonts w:asciiTheme="minorHAnsi" w:hAnsiTheme="minorHAnsi" w:cstheme="minorHAnsi"/>
            <w:color w:val="222222"/>
            <w:sz w:val="22"/>
            <w:szCs w:val="22"/>
            <w:lang w:val="en-US"/>
          </w:rPr>
          <w:delText>.</w:delText>
        </w:r>
      </w:del>
    </w:p>
    <w:p w14:paraId="475FF0DA" w14:textId="77777777" w:rsidR="0054703F" w:rsidDel="00864781" w:rsidRDefault="0054703F">
      <w:pPr>
        <w:pStyle w:val="PrformatHTML"/>
        <w:numPr>
          <w:ilvl w:val="0"/>
          <w:numId w:val="48"/>
        </w:numPr>
        <w:spacing w:after="118" w:line="276" w:lineRule="auto"/>
        <w:jc w:val="both"/>
        <w:rPr>
          <w:del w:id="679" w:author="charlotte BOUKANDOU MOMBO" w:date="2022-06-20T07:38:00Z"/>
          <w:rFonts w:asciiTheme="minorHAnsi" w:hAnsiTheme="minorHAnsi" w:cstheme="minorHAnsi"/>
          <w:color w:val="222222"/>
          <w:sz w:val="22"/>
          <w:szCs w:val="22"/>
        </w:rPr>
        <w:pPrChange w:id="680" w:author="charlotte BOUKANDOU MOMBO" w:date="2022-06-20T07:38:00Z">
          <w:pPr>
            <w:pStyle w:val="PrformatHTML"/>
            <w:spacing w:after="118" w:line="276" w:lineRule="auto"/>
            <w:ind w:left="360"/>
            <w:jc w:val="both"/>
          </w:pPr>
        </w:pPrChange>
      </w:pPr>
      <w:del w:id="681" w:author="charlotte BOUKANDOU MOMBO" w:date="2022-06-20T07:38:00Z">
        <w:r w:rsidRPr="005E37DE" w:rsidDel="00864781">
          <w:rPr>
            <w:rFonts w:asciiTheme="minorHAnsi" w:hAnsiTheme="minorHAnsi" w:cstheme="minorHAnsi"/>
            <w:color w:val="222222"/>
            <w:sz w:val="22"/>
            <w:szCs w:val="22"/>
          </w:rPr>
          <w:delText>Les conditions suivantes doivent être appliquées :</w:delText>
        </w:r>
      </w:del>
    </w:p>
    <w:p w14:paraId="46A7BDE0" w14:textId="77777777" w:rsidR="006368E4" w:rsidRPr="001B16AE" w:rsidDel="00864781" w:rsidRDefault="006368E4">
      <w:pPr>
        <w:pStyle w:val="PrformatHTML"/>
        <w:numPr>
          <w:ilvl w:val="0"/>
          <w:numId w:val="48"/>
        </w:numPr>
        <w:spacing w:after="118" w:line="276" w:lineRule="auto"/>
        <w:jc w:val="both"/>
        <w:rPr>
          <w:del w:id="682" w:author="charlotte BOUKANDOU MOMBO" w:date="2022-06-20T07:38:00Z"/>
          <w:rFonts w:asciiTheme="minorHAnsi" w:hAnsiTheme="minorHAnsi" w:cstheme="minorHAnsi"/>
          <w:i/>
          <w:color w:val="FF0000"/>
          <w:sz w:val="22"/>
          <w:szCs w:val="22"/>
          <w:lang w:val="en-US"/>
        </w:rPr>
        <w:pPrChange w:id="683" w:author="charlotte BOUKANDOU MOMBO" w:date="2022-06-20T07:38:00Z">
          <w:pPr>
            <w:pStyle w:val="PrformatHTML"/>
            <w:spacing w:after="118" w:line="276" w:lineRule="auto"/>
            <w:ind w:left="360"/>
            <w:jc w:val="both"/>
          </w:pPr>
        </w:pPrChange>
      </w:pPr>
      <w:del w:id="684" w:author="charlotte BOUKANDOU MOMBO" w:date="2022-06-20T07:38:00Z">
        <w:r w:rsidRPr="001B16AE" w:rsidDel="00864781">
          <w:rPr>
            <w:rFonts w:asciiTheme="minorHAnsi" w:hAnsiTheme="minorHAnsi" w:cstheme="minorHAnsi"/>
            <w:i/>
            <w:color w:val="FF0000"/>
            <w:sz w:val="22"/>
            <w:szCs w:val="22"/>
            <w:lang w:val="en-US"/>
          </w:rPr>
          <w:delText>The following conditions should be applied:</w:delText>
        </w:r>
      </w:del>
    </w:p>
    <w:p w14:paraId="2C2C1CAF" w14:textId="77777777" w:rsidR="0054703F" w:rsidDel="00864781" w:rsidRDefault="0054703F">
      <w:pPr>
        <w:pStyle w:val="PrformatHTML"/>
        <w:numPr>
          <w:ilvl w:val="0"/>
          <w:numId w:val="48"/>
        </w:numPr>
        <w:spacing w:after="118" w:line="276" w:lineRule="auto"/>
        <w:jc w:val="both"/>
        <w:rPr>
          <w:del w:id="685" w:author="charlotte BOUKANDOU MOMBO" w:date="2022-06-20T07:38:00Z"/>
          <w:rFonts w:asciiTheme="minorHAnsi" w:hAnsiTheme="minorHAnsi" w:cstheme="minorHAnsi"/>
          <w:color w:val="222222"/>
          <w:sz w:val="22"/>
          <w:szCs w:val="22"/>
        </w:rPr>
        <w:pPrChange w:id="686" w:author="charlotte BOUKANDOU MOMBO" w:date="2022-06-20T07:38:00Z">
          <w:pPr>
            <w:pStyle w:val="PrformatHTML"/>
            <w:numPr>
              <w:numId w:val="12"/>
            </w:numPr>
            <w:spacing w:after="118" w:line="276" w:lineRule="auto"/>
            <w:ind w:left="567" w:hanging="360"/>
            <w:jc w:val="both"/>
          </w:pPr>
        </w:pPrChange>
      </w:pPr>
      <w:del w:id="687" w:author="charlotte BOUKANDOU MOMBO" w:date="2022-06-20T07:38:00Z">
        <w:r w:rsidRPr="0054703F" w:rsidDel="00864781">
          <w:rPr>
            <w:rFonts w:asciiTheme="minorHAnsi" w:hAnsiTheme="minorHAnsi" w:cstheme="minorHAnsi"/>
            <w:color w:val="222222"/>
            <w:sz w:val="22"/>
            <w:szCs w:val="22"/>
          </w:rPr>
          <w:delText>L'exploitant devrait s'assurer que la qualification du personnel, autre que les pilotes, qui est autorisé à effectuer des cycles de maintenance, est décrite dans le manuel approprié.</w:delText>
        </w:r>
      </w:del>
    </w:p>
    <w:p w14:paraId="3355250A" w14:textId="77777777" w:rsidR="005D3F60" w:rsidRPr="001B16AE" w:rsidDel="00864781" w:rsidRDefault="005D3F60">
      <w:pPr>
        <w:pStyle w:val="PrformatHTML"/>
        <w:numPr>
          <w:ilvl w:val="0"/>
          <w:numId w:val="48"/>
        </w:numPr>
        <w:spacing w:after="118" w:line="276" w:lineRule="auto"/>
        <w:jc w:val="both"/>
        <w:rPr>
          <w:del w:id="688" w:author="charlotte BOUKANDOU MOMBO" w:date="2022-06-20T07:38:00Z"/>
          <w:rFonts w:asciiTheme="minorHAnsi" w:hAnsiTheme="minorHAnsi" w:cstheme="minorHAnsi"/>
          <w:i/>
          <w:color w:val="FF0000"/>
          <w:sz w:val="22"/>
          <w:szCs w:val="22"/>
          <w:lang w:val="en-US"/>
        </w:rPr>
        <w:pPrChange w:id="689" w:author="charlotte BOUKANDOU MOMBO" w:date="2022-06-20T07:38:00Z">
          <w:pPr>
            <w:pStyle w:val="PrformatHTML"/>
            <w:spacing w:after="118" w:line="276" w:lineRule="auto"/>
            <w:ind w:left="567"/>
          </w:pPr>
        </w:pPrChange>
      </w:pPr>
      <w:del w:id="690" w:author="charlotte BOUKANDOU MOMBO" w:date="2022-06-20T07:38:00Z">
        <w:r w:rsidRPr="001B16AE" w:rsidDel="00864781">
          <w:rPr>
            <w:rFonts w:asciiTheme="minorHAnsi" w:hAnsiTheme="minorHAnsi" w:cstheme="minorHAnsi"/>
            <w:i/>
            <w:color w:val="FF0000"/>
            <w:sz w:val="22"/>
            <w:szCs w:val="22"/>
            <w:lang w:val="en-US"/>
          </w:rPr>
          <w:delText>The operator should ensure that the qualification of personnel, other than pilots, who</w:delText>
        </w:r>
      </w:del>
    </w:p>
    <w:p w14:paraId="647AC4B3" w14:textId="77777777" w:rsidR="005D3F60" w:rsidRPr="001B16AE" w:rsidDel="00864781" w:rsidRDefault="005D3F60">
      <w:pPr>
        <w:pStyle w:val="PrformatHTML"/>
        <w:numPr>
          <w:ilvl w:val="0"/>
          <w:numId w:val="48"/>
        </w:numPr>
        <w:spacing w:after="118" w:line="276" w:lineRule="auto"/>
        <w:jc w:val="both"/>
        <w:rPr>
          <w:del w:id="691" w:author="charlotte BOUKANDOU MOMBO" w:date="2022-06-20T07:38:00Z"/>
          <w:rFonts w:asciiTheme="minorHAnsi" w:hAnsiTheme="minorHAnsi" w:cstheme="minorHAnsi"/>
          <w:i/>
          <w:color w:val="FF0000"/>
          <w:sz w:val="22"/>
          <w:szCs w:val="22"/>
          <w:lang w:val="en-US"/>
        </w:rPr>
        <w:pPrChange w:id="692" w:author="charlotte BOUKANDOU MOMBO" w:date="2022-06-20T07:38:00Z">
          <w:pPr>
            <w:pStyle w:val="PrformatHTML"/>
            <w:spacing w:after="118" w:line="276" w:lineRule="auto"/>
            <w:ind w:left="567"/>
            <w:jc w:val="both"/>
          </w:pPr>
        </w:pPrChange>
      </w:pPr>
      <w:del w:id="693" w:author="charlotte BOUKANDOU MOMBO" w:date="2022-06-20T07:38:00Z">
        <w:r w:rsidRPr="001B16AE" w:rsidDel="00864781">
          <w:rPr>
            <w:rFonts w:asciiTheme="minorHAnsi" w:hAnsiTheme="minorHAnsi" w:cstheme="minorHAnsi"/>
            <w:i/>
            <w:color w:val="FF0000"/>
            <w:sz w:val="22"/>
            <w:szCs w:val="22"/>
            <w:lang w:val="en-US"/>
          </w:rPr>
          <w:delText>are authorised to conduct maintenance runs, is described in the appropriate manual.</w:delText>
        </w:r>
      </w:del>
    </w:p>
    <w:p w14:paraId="54D8FF96" w14:textId="77777777" w:rsidR="0054703F" w:rsidDel="00864781" w:rsidRDefault="0054703F">
      <w:pPr>
        <w:pStyle w:val="PrformatHTML"/>
        <w:numPr>
          <w:ilvl w:val="0"/>
          <w:numId w:val="48"/>
        </w:numPr>
        <w:spacing w:after="118" w:line="276" w:lineRule="auto"/>
        <w:jc w:val="both"/>
        <w:rPr>
          <w:del w:id="694" w:author="charlotte BOUKANDOU MOMBO" w:date="2022-06-20T07:38:00Z"/>
          <w:rFonts w:asciiTheme="minorHAnsi" w:hAnsiTheme="minorHAnsi" w:cstheme="minorHAnsi"/>
          <w:color w:val="222222"/>
          <w:sz w:val="22"/>
          <w:szCs w:val="22"/>
        </w:rPr>
        <w:pPrChange w:id="695" w:author="charlotte BOUKANDOU MOMBO" w:date="2022-06-20T07:38:00Z">
          <w:pPr>
            <w:pStyle w:val="PrformatHTML"/>
            <w:numPr>
              <w:numId w:val="12"/>
            </w:numPr>
            <w:spacing w:after="118" w:line="276" w:lineRule="auto"/>
            <w:ind w:left="567" w:hanging="360"/>
            <w:jc w:val="both"/>
          </w:pPr>
        </w:pPrChange>
      </w:pPr>
      <w:del w:id="696" w:author="charlotte BOUKANDOU MOMBO" w:date="2022-06-20T07:38:00Z">
        <w:r w:rsidRPr="0054703F" w:rsidDel="00864781">
          <w:rPr>
            <w:rFonts w:asciiTheme="minorHAnsi" w:hAnsiTheme="minorHAnsi" w:cstheme="minorHAnsi"/>
            <w:color w:val="222222"/>
            <w:sz w:val="22"/>
            <w:szCs w:val="22"/>
          </w:rPr>
          <w:delText>Les courses au sol ne devraient pas inclure le roulage de l'hélicoptère.</w:delText>
        </w:r>
      </w:del>
    </w:p>
    <w:p w14:paraId="23D2014C" w14:textId="77777777" w:rsidR="005D3F60" w:rsidRPr="001B16AE" w:rsidDel="00864781" w:rsidRDefault="005D3F60">
      <w:pPr>
        <w:pStyle w:val="PrformatHTML"/>
        <w:numPr>
          <w:ilvl w:val="0"/>
          <w:numId w:val="48"/>
        </w:numPr>
        <w:spacing w:after="118" w:line="276" w:lineRule="auto"/>
        <w:jc w:val="both"/>
        <w:rPr>
          <w:del w:id="697" w:author="charlotte BOUKANDOU MOMBO" w:date="2022-06-20T07:38:00Z"/>
          <w:rFonts w:asciiTheme="minorHAnsi" w:hAnsiTheme="minorHAnsi" w:cstheme="minorHAnsi"/>
          <w:i/>
          <w:color w:val="FF0000"/>
          <w:sz w:val="22"/>
          <w:szCs w:val="22"/>
          <w:lang w:val="en-US"/>
        </w:rPr>
        <w:pPrChange w:id="698" w:author="charlotte BOUKANDOU MOMBO" w:date="2022-06-20T07:38:00Z">
          <w:pPr>
            <w:pStyle w:val="PrformatHTML"/>
            <w:spacing w:after="118" w:line="276" w:lineRule="auto"/>
            <w:ind w:left="567"/>
            <w:jc w:val="both"/>
          </w:pPr>
        </w:pPrChange>
      </w:pPr>
      <w:del w:id="699" w:author="charlotte BOUKANDOU MOMBO" w:date="2022-06-20T07:38:00Z">
        <w:r w:rsidRPr="001B16AE" w:rsidDel="00864781">
          <w:rPr>
            <w:rFonts w:asciiTheme="minorHAnsi" w:hAnsiTheme="minorHAnsi" w:cstheme="minorHAnsi"/>
            <w:i/>
            <w:color w:val="FF0000"/>
            <w:sz w:val="22"/>
            <w:szCs w:val="22"/>
            <w:lang w:val="en-US"/>
          </w:rPr>
          <w:delText>Ground runs should not include taxiing the helicopter</w:delText>
        </w:r>
      </w:del>
    </w:p>
    <w:p w14:paraId="4A88985A" w14:textId="77777777" w:rsidR="0054703F" w:rsidDel="00864781" w:rsidRDefault="0054703F">
      <w:pPr>
        <w:pStyle w:val="PrformatHTML"/>
        <w:numPr>
          <w:ilvl w:val="0"/>
          <w:numId w:val="48"/>
        </w:numPr>
        <w:spacing w:after="118" w:line="276" w:lineRule="auto"/>
        <w:jc w:val="both"/>
        <w:rPr>
          <w:del w:id="700" w:author="charlotte BOUKANDOU MOMBO" w:date="2022-06-20T07:38:00Z"/>
          <w:rFonts w:asciiTheme="minorHAnsi" w:hAnsiTheme="minorHAnsi" w:cstheme="minorHAnsi"/>
          <w:color w:val="222222"/>
          <w:sz w:val="22"/>
          <w:szCs w:val="22"/>
        </w:rPr>
        <w:pPrChange w:id="701" w:author="charlotte BOUKANDOU MOMBO" w:date="2022-06-20T07:38:00Z">
          <w:pPr>
            <w:pStyle w:val="PrformatHTML"/>
            <w:numPr>
              <w:numId w:val="12"/>
            </w:numPr>
            <w:spacing w:after="118" w:line="276" w:lineRule="auto"/>
            <w:ind w:left="567" w:hanging="360"/>
            <w:jc w:val="both"/>
          </w:pPr>
        </w:pPrChange>
      </w:pPr>
      <w:del w:id="702" w:author="charlotte BOUKANDOU MOMBO" w:date="2022-06-20T07:38:00Z">
        <w:r w:rsidRPr="0054703F" w:rsidDel="00864781">
          <w:rPr>
            <w:rFonts w:asciiTheme="minorHAnsi" w:hAnsiTheme="minorHAnsi" w:cstheme="minorHAnsi"/>
            <w:color w:val="222222"/>
            <w:sz w:val="22"/>
            <w:szCs w:val="22"/>
          </w:rPr>
          <w:delText>Il ne devrait pas y avoir de passagers à bord.</w:delText>
        </w:r>
      </w:del>
    </w:p>
    <w:p w14:paraId="75498311" w14:textId="77777777" w:rsidR="005D3F60" w:rsidRPr="001B16AE" w:rsidDel="00864781" w:rsidRDefault="005D3F60">
      <w:pPr>
        <w:pStyle w:val="PrformatHTML"/>
        <w:numPr>
          <w:ilvl w:val="0"/>
          <w:numId w:val="48"/>
        </w:numPr>
        <w:spacing w:after="118" w:line="276" w:lineRule="auto"/>
        <w:jc w:val="both"/>
        <w:rPr>
          <w:del w:id="703" w:author="charlotte BOUKANDOU MOMBO" w:date="2022-06-20T07:38:00Z"/>
          <w:rFonts w:asciiTheme="minorHAnsi" w:hAnsiTheme="minorHAnsi" w:cstheme="minorHAnsi"/>
          <w:i/>
          <w:color w:val="FF0000"/>
          <w:sz w:val="22"/>
          <w:szCs w:val="22"/>
          <w:lang w:val="en-US"/>
        </w:rPr>
        <w:pPrChange w:id="704" w:author="charlotte BOUKANDOU MOMBO" w:date="2022-06-20T07:38:00Z">
          <w:pPr>
            <w:pStyle w:val="PrformatHTML"/>
            <w:spacing w:after="118" w:line="276" w:lineRule="auto"/>
            <w:ind w:left="567"/>
            <w:jc w:val="both"/>
          </w:pPr>
        </w:pPrChange>
      </w:pPr>
      <w:del w:id="705" w:author="charlotte BOUKANDOU MOMBO" w:date="2022-06-20T07:38:00Z">
        <w:r w:rsidRPr="001B16AE" w:rsidDel="00864781">
          <w:rPr>
            <w:rFonts w:asciiTheme="minorHAnsi" w:hAnsiTheme="minorHAnsi" w:cstheme="minorHAnsi"/>
            <w:i/>
            <w:color w:val="FF0000"/>
            <w:sz w:val="22"/>
            <w:szCs w:val="22"/>
            <w:lang w:val="en-US"/>
          </w:rPr>
          <w:delText>There should be no passengers on board</w:delText>
        </w:r>
      </w:del>
    </w:p>
    <w:p w14:paraId="2036233B" w14:textId="77777777" w:rsidR="0054703F" w:rsidDel="00864781" w:rsidRDefault="0054703F">
      <w:pPr>
        <w:pStyle w:val="PrformatHTML"/>
        <w:numPr>
          <w:ilvl w:val="0"/>
          <w:numId w:val="48"/>
        </w:numPr>
        <w:spacing w:after="118" w:line="276" w:lineRule="auto"/>
        <w:jc w:val="both"/>
        <w:rPr>
          <w:del w:id="706" w:author="charlotte BOUKANDOU MOMBO" w:date="2022-06-20T07:38:00Z"/>
          <w:rFonts w:asciiTheme="minorHAnsi" w:hAnsiTheme="minorHAnsi" w:cstheme="minorHAnsi"/>
          <w:color w:val="222222"/>
          <w:sz w:val="22"/>
          <w:szCs w:val="22"/>
        </w:rPr>
        <w:pPrChange w:id="707" w:author="charlotte BOUKANDOU MOMBO" w:date="2022-06-20T07:38:00Z">
          <w:pPr>
            <w:pStyle w:val="PrformatHTML"/>
            <w:numPr>
              <w:numId w:val="12"/>
            </w:numPr>
            <w:spacing w:after="118" w:line="276" w:lineRule="auto"/>
            <w:ind w:left="567" w:hanging="360"/>
            <w:jc w:val="both"/>
          </w:pPr>
        </w:pPrChange>
      </w:pPr>
      <w:del w:id="708" w:author="charlotte BOUKANDOU MOMBO" w:date="2022-06-20T07:38:00Z">
        <w:r w:rsidRPr="0054703F" w:rsidDel="00864781">
          <w:rPr>
            <w:rFonts w:asciiTheme="minorHAnsi" w:hAnsiTheme="minorHAnsi" w:cstheme="minorHAnsi"/>
            <w:color w:val="222222"/>
            <w:sz w:val="22"/>
            <w:szCs w:val="22"/>
          </w:rPr>
          <w:delText>Les cycles de maintenance ne doivent pas inclure d'augmentation collective ou d'engagement du pilote automatique (risque de résonance au sol).</w:delText>
        </w:r>
      </w:del>
    </w:p>
    <w:p w14:paraId="57F2523E" w14:textId="77777777" w:rsidR="005D3F60" w:rsidRPr="003223B0" w:rsidDel="00864781" w:rsidRDefault="005D3F60">
      <w:pPr>
        <w:pStyle w:val="PrformatHTML"/>
        <w:numPr>
          <w:ilvl w:val="0"/>
          <w:numId w:val="48"/>
        </w:numPr>
        <w:spacing w:after="118" w:line="276" w:lineRule="auto"/>
        <w:jc w:val="both"/>
        <w:rPr>
          <w:del w:id="709" w:author="charlotte BOUKANDOU MOMBO" w:date="2022-06-20T07:38:00Z"/>
          <w:rFonts w:asciiTheme="minorHAnsi" w:hAnsiTheme="minorHAnsi" w:cstheme="minorHAnsi"/>
          <w:i/>
          <w:color w:val="FF0000"/>
          <w:sz w:val="22"/>
          <w:szCs w:val="22"/>
          <w:lang w:val="en-US"/>
        </w:rPr>
        <w:pPrChange w:id="710" w:author="charlotte BOUKANDOU MOMBO" w:date="2022-06-20T07:38:00Z">
          <w:pPr>
            <w:pStyle w:val="PrformatHTML"/>
            <w:spacing w:after="118" w:line="276" w:lineRule="auto"/>
            <w:ind w:left="567"/>
          </w:pPr>
        </w:pPrChange>
      </w:pPr>
      <w:del w:id="711" w:author="charlotte BOUKANDOU MOMBO" w:date="2022-06-20T07:38:00Z">
        <w:r w:rsidRPr="001B16AE" w:rsidDel="00864781">
          <w:rPr>
            <w:rFonts w:asciiTheme="minorHAnsi" w:hAnsiTheme="minorHAnsi" w:cstheme="minorHAnsi"/>
            <w:i/>
            <w:color w:val="FF0000"/>
            <w:sz w:val="22"/>
            <w:szCs w:val="22"/>
            <w:lang w:val="en-US"/>
          </w:rPr>
          <w:delText>Maintenance runs should not include collective increase or autopilot engagement (risk of</w:delText>
        </w:r>
        <w:r w:rsidR="003223B0" w:rsidDel="00864781">
          <w:rPr>
            <w:rFonts w:asciiTheme="minorHAnsi" w:hAnsiTheme="minorHAnsi" w:cstheme="minorHAnsi"/>
            <w:i/>
            <w:color w:val="FF0000"/>
            <w:sz w:val="22"/>
            <w:szCs w:val="22"/>
            <w:lang w:val="en-US"/>
          </w:rPr>
          <w:delText xml:space="preserve"> </w:delText>
        </w:r>
        <w:r w:rsidRPr="003223B0" w:rsidDel="00864781">
          <w:rPr>
            <w:rFonts w:asciiTheme="minorHAnsi" w:hAnsiTheme="minorHAnsi" w:cstheme="minorHAnsi"/>
            <w:i/>
            <w:color w:val="FF0000"/>
            <w:sz w:val="22"/>
            <w:szCs w:val="22"/>
            <w:lang w:val="en-US"/>
          </w:rPr>
          <w:delText>ground resonance)</w:delText>
        </w:r>
      </w:del>
    </w:p>
    <w:p w14:paraId="0649FD21" w14:textId="77777777" w:rsidR="0054703F" w:rsidRPr="003223B0" w:rsidDel="00864781" w:rsidRDefault="0054703F">
      <w:pPr>
        <w:pStyle w:val="PrformatHTML"/>
        <w:numPr>
          <w:ilvl w:val="0"/>
          <w:numId w:val="48"/>
        </w:numPr>
        <w:spacing w:after="118" w:line="276" w:lineRule="auto"/>
        <w:jc w:val="both"/>
        <w:rPr>
          <w:del w:id="712" w:author="charlotte BOUKANDOU MOMBO" w:date="2022-06-20T07:38:00Z"/>
          <w:lang w:val="en-US"/>
        </w:rPr>
        <w:pPrChange w:id="713" w:author="charlotte BOUKANDOU MOMBO" w:date="2022-06-20T07:38:00Z">
          <w:pPr>
            <w:spacing w:after="118" w:line="276" w:lineRule="auto"/>
            <w:ind w:left="567" w:right="0"/>
          </w:pPr>
        </w:pPrChange>
      </w:pPr>
    </w:p>
    <w:p w14:paraId="5F807DFA" w14:textId="77777777" w:rsidR="0076254B" w:rsidRPr="0076254B" w:rsidDel="00864781" w:rsidRDefault="0076254B">
      <w:pPr>
        <w:pStyle w:val="PrformatHTML"/>
        <w:numPr>
          <w:ilvl w:val="0"/>
          <w:numId w:val="48"/>
        </w:numPr>
        <w:spacing w:after="118" w:line="276" w:lineRule="auto"/>
        <w:jc w:val="both"/>
        <w:rPr>
          <w:del w:id="714" w:author="charlotte BOUKANDOU MOMBO" w:date="2022-06-20T07:38:00Z"/>
          <w:rFonts w:asciiTheme="minorHAnsi" w:hAnsiTheme="minorHAnsi" w:cstheme="minorHAnsi"/>
          <w:b/>
          <w:color w:val="222222"/>
          <w:sz w:val="24"/>
          <w:szCs w:val="42"/>
        </w:rPr>
        <w:pPrChange w:id="715" w:author="charlotte BOUKANDOU MOMBO" w:date="2022-06-20T07:38:00Z">
          <w:pPr>
            <w:pStyle w:val="PrformatHTML"/>
            <w:shd w:val="clear" w:color="auto" w:fill="FFC000"/>
            <w:spacing w:after="118" w:line="276" w:lineRule="auto"/>
            <w:jc w:val="both"/>
          </w:pPr>
        </w:pPrChange>
      </w:pPr>
      <w:del w:id="716" w:author="charlotte BOUKANDOU MOMBO" w:date="2022-06-20T07:38:00Z">
        <w:r w:rsidRPr="0076254B" w:rsidDel="00864781">
          <w:rPr>
            <w:rFonts w:asciiTheme="minorHAnsi" w:hAnsiTheme="minorHAnsi" w:cstheme="minorHAnsi"/>
            <w:b/>
            <w:color w:val="222222"/>
            <w:sz w:val="24"/>
            <w:szCs w:val="42"/>
          </w:rPr>
          <w:delText>AMC1 NCC.GEN.130 Appareils électroniques portables</w:delText>
        </w:r>
        <w:r w:rsidR="005D3F60" w:rsidDel="00864781">
          <w:rPr>
            <w:rFonts w:asciiTheme="minorHAnsi" w:hAnsiTheme="minorHAnsi" w:cstheme="minorHAnsi"/>
            <w:b/>
            <w:color w:val="222222"/>
            <w:sz w:val="24"/>
            <w:szCs w:val="42"/>
          </w:rPr>
          <w:delText>/</w:delText>
        </w:r>
        <w:r w:rsidR="005D3F60" w:rsidRPr="005D3F60" w:rsidDel="00864781">
          <w:rPr>
            <w:rFonts w:asciiTheme="minorHAnsi" w:hAnsiTheme="minorHAnsi" w:cstheme="minorHAnsi"/>
            <w:b/>
            <w:i/>
            <w:color w:val="FF0000"/>
            <w:sz w:val="24"/>
            <w:szCs w:val="42"/>
          </w:rPr>
          <w:delText>Portable electronic devices</w:delText>
        </w:r>
      </w:del>
    </w:p>
    <w:p w14:paraId="5F6DD95A" w14:textId="77777777" w:rsidR="00AB6620" w:rsidDel="00864781" w:rsidRDefault="0076254B">
      <w:pPr>
        <w:pStyle w:val="PrformatHTML"/>
        <w:numPr>
          <w:ilvl w:val="0"/>
          <w:numId w:val="48"/>
        </w:numPr>
        <w:spacing w:after="118" w:line="276" w:lineRule="auto"/>
        <w:jc w:val="both"/>
        <w:rPr>
          <w:del w:id="717" w:author="charlotte BOUKANDOU MOMBO" w:date="2022-06-20T07:38:00Z"/>
          <w:rFonts w:asciiTheme="minorHAnsi" w:hAnsiTheme="minorHAnsi" w:cstheme="minorHAnsi"/>
          <w:b/>
          <w:color w:val="222222"/>
          <w:sz w:val="24"/>
          <w:szCs w:val="42"/>
        </w:rPr>
        <w:pPrChange w:id="718" w:author="charlotte BOUKANDOU MOMBO" w:date="2022-06-20T07:38:00Z">
          <w:pPr>
            <w:pStyle w:val="PrformatHTML"/>
            <w:spacing w:after="118" w:line="276" w:lineRule="auto"/>
            <w:jc w:val="both"/>
          </w:pPr>
        </w:pPrChange>
      </w:pPr>
      <w:del w:id="719" w:author="charlotte BOUKANDOU MOMBO" w:date="2022-06-20T07:38:00Z">
        <w:r w:rsidRPr="0076254B" w:rsidDel="00864781">
          <w:rPr>
            <w:rFonts w:asciiTheme="minorHAnsi" w:hAnsiTheme="minorHAnsi" w:cstheme="minorHAnsi"/>
            <w:b/>
            <w:color w:val="222222"/>
            <w:sz w:val="24"/>
            <w:szCs w:val="42"/>
          </w:rPr>
          <w:delText>CONDITIONS T</w:delText>
        </w:r>
        <w:r w:rsidR="00AB6620" w:rsidDel="00864781">
          <w:rPr>
            <w:rFonts w:asciiTheme="minorHAnsi" w:hAnsiTheme="minorHAnsi" w:cstheme="minorHAnsi"/>
            <w:b/>
            <w:color w:val="222222"/>
            <w:sz w:val="24"/>
            <w:szCs w:val="42"/>
          </w:rPr>
          <w:delText>ECHNIQUES D'UTILISATION DES PED</w:delText>
        </w:r>
      </w:del>
    </w:p>
    <w:p w14:paraId="1438435D" w14:textId="77777777" w:rsidR="005D3F60" w:rsidRPr="00B45B78" w:rsidDel="00864781" w:rsidRDefault="005D3F60">
      <w:pPr>
        <w:pStyle w:val="PrformatHTML"/>
        <w:numPr>
          <w:ilvl w:val="0"/>
          <w:numId w:val="48"/>
        </w:numPr>
        <w:spacing w:after="118" w:line="276" w:lineRule="auto"/>
        <w:jc w:val="both"/>
        <w:rPr>
          <w:del w:id="720" w:author="charlotte BOUKANDOU MOMBO" w:date="2022-06-20T07:38:00Z"/>
          <w:rFonts w:asciiTheme="minorHAnsi" w:hAnsiTheme="minorHAnsi" w:cstheme="minorHAnsi"/>
          <w:b/>
          <w:i/>
          <w:color w:val="FF0000"/>
          <w:sz w:val="24"/>
          <w:szCs w:val="42"/>
          <w:lang w:val="en-US"/>
        </w:rPr>
        <w:pPrChange w:id="721" w:author="charlotte BOUKANDOU MOMBO" w:date="2022-06-20T07:38:00Z">
          <w:pPr>
            <w:pStyle w:val="PrformatHTML"/>
            <w:spacing w:after="118" w:line="276" w:lineRule="auto"/>
            <w:jc w:val="both"/>
          </w:pPr>
        </w:pPrChange>
      </w:pPr>
      <w:del w:id="722" w:author="charlotte BOUKANDOU MOMBO" w:date="2022-06-20T07:38:00Z">
        <w:r w:rsidRPr="00B45B78" w:rsidDel="00864781">
          <w:rPr>
            <w:rFonts w:asciiTheme="minorHAnsi" w:hAnsiTheme="minorHAnsi" w:cstheme="minorHAnsi"/>
            <w:b/>
            <w:i/>
            <w:color w:val="FF0000"/>
            <w:sz w:val="24"/>
            <w:szCs w:val="42"/>
            <w:lang w:val="en-US"/>
          </w:rPr>
          <w:delText>TECHNICAL PREREQUISITES FOR THE USE OF PED</w:delText>
        </w:r>
        <w:r w:rsidR="00B45B78" w:rsidRPr="00B45B78" w:rsidDel="00864781">
          <w:rPr>
            <w:rFonts w:asciiTheme="minorHAnsi" w:hAnsiTheme="minorHAnsi" w:cstheme="minorHAnsi"/>
            <w:b/>
            <w:i/>
            <w:color w:val="FF0000"/>
            <w:sz w:val="24"/>
            <w:szCs w:val="42"/>
            <w:lang w:val="en-US"/>
          </w:rPr>
          <w:delText>s</w:delText>
        </w:r>
      </w:del>
    </w:p>
    <w:p w14:paraId="4D7D0F51" w14:textId="77777777" w:rsidR="00C4360D" w:rsidRPr="00013165" w:rsidDel="00864781" w:rsidRDefault="0076254B">
      <w:pPr>
        <w:pStyle w:val="PrformatHTML"/>
        <w:numPr>
          <w:ilvl w:val="0"/>
          <w:numId w:val="48"/>
        </w:numPr>
        <w:spacing w:after="118" w:line="276" w:lineRule="auto"/>
        <w:jc w:val="both"/>
        <w:rPr>
          <w:del w:id="723" w:author="charlotte BOUKANDOU MOMBO" w:date="2022-06-20T07:38:00Z"/>
          <w:rFonts w:asciiTheme="minorHAnsi" w:hAnsiTheme="minorHAnsi" w:cstheme="minorHAnsi"/>
          <w:b/>
          <w:color w:val="222222"/>
          <w:sz w:val="24"/>
          <w:szCs w:val="42"/>
        </w:rPr>
        <w:pPrChange w:id="724" w:author="charlotte BOUKANDOU MOMBO" w:date="2022-06-20T07:38:00Z">
          <w:pPr>
            <w:pStyle w:val="PrformatHTML"/>
            <w:numPr>
              <w:numId w:val="51"/>
            </w:numPr>
            <w:spacing w:after="118" w:line="276" w:lineRule="auto"/>
            <w:ind w:left="360" w:hanging="360"/>
            <w:jc w:val="both"/>
          </w:pPr>
        </w:pPrChange>
      </w:pPr>
      <w:del w:id="725" w:author="charlotte BOUKANDOU MOMBO" w:date="2022-06-20T07:38:00Z">
        <w:r w:rsidRPr="0076254B" w:rsidDel="00864781">
          <w:rPr>
            <w:rFonts w:asciiTheme="minorHAnsi" w:hAnsiTheme="minorHAnsi" w:cstheme="minorHAnsi"/>
            <w:color w:val="222222"/>
            <w:sz w:val="22"/>
            <w:szCs w:val="42"/>
          </w:rPr>
          <w:delText>Champ d'application</w:delText>
        </w:r>
      </w:del>
    </w:p>
    <w:p w14:paraId="51C169AC" w14:textId="77777777" w:rsidR="00013165" w:rsidRPr="00013165" w:rsidDel="00864781" w:rsidRDefault="00013165">
      <w:pPr>
        <w:pStyle w:val="PrformatHTML"/>
        <w:numPr>
          <w:ilvl w:val="0"/>
          <w:numId w:val="48"/>
        </w:numPr>
        <w:spacing w:after="118" w:line="276" w:lineRule="auto"/>
        <w:jc w:val="both"/>
        <w:rPr>
          <w:del w:id="726" w:author="charlotte BOUKANDOU MOMBO" w:date="2022-06-20T07:38:00Z"/>
          <w:rFonts w:asciiTheme="minorHAnsi" w:hAnsiTheme="minorHAnsi" w:cstheme="minorHAnsi"/>
          <w:b/>
          <w:i/>
          <w:color w:val="FF0000"/>
          <w:sz w:val="24"/>
          <w:szCs w:val="42"/>
        </w:rPr>
        <w:pPrChange w:id="727" w:author="charlotte BOUKANDOU MOMBO" w:date="2022-06-20T07:38:00Z">
          <w:pPr>
            <w:pStyle w:val="PrformatHTML"/>
            <w:spacing w:after="118" w:line="276" w:lineRule="auto"/>
            <w:ind w:left="360"/>
            <w:jc w:val="both"/>
          </w:pPr>
        </w:pPrChange>
      </w:pPr>
      <w:del w:id="728" w:author="charlotte BOUKANDOU MOMBO" w:date="2022-06-20T07:38:00Z">
        <w:r w:rsidRPr="00013165" w:rsidDel="00864781">
          <w:rPr>
            <w:rFonts w:asciiTheme="minorHAnsi" w:hAnsiTheme="minorHAnsi" w:cstheme="minorHAnsi"/>
            <w:b/>
            <w:i/>
            <w:color w:val="FF0000"/>
            <w:sz w:val="24"/>
            <w:szCs w:val="42"/>
          </w:rPr>
          <w:delText>Scope</w:delText>
        </w:r>
      </w:del>
    </w:p>
    <w:p w14:paraId="03FFBDC2" w14:textId="77777777" w:rsidR="0076254B" w:rsidDel="00864781" w:rsidRDefault="0076254B">
      <w:pPr>
        <w:pStyle w:val="PrformatHTML"/>
        <w:numPr>
          <w:ilvl w:val="0"/>
          <w:numId w:val="48"/>
        </w:numPr>
        <w:spacing w:after="118" w:line="276" w:lineRule="auto"/>
        <w:jc w:val="both"/>
        <w:rPr>
          <w:del w:id="729" w:author="charlotte BOUKANDOU MOMBO" w:date="2022-06-20T07:38:00Z"/>
          <w:rFonts w:asciiTheme="minorHAnsi" w:hAnsiTheme="minorHAnsi" w:cstheme="minorHAnsi"/>
          <w:color w:val="222222"/>
          <w:sz w:val="22"/>
          <w:szCs w:val="42"/>
        </w:rPr>
        <w:pPrChange w:id="730" w:author="charlotte BOUKANDOU MOMBO" w:date="2022-06-20T07:38:00Z">
          <w:pPr>
            <w:pStyle w:val="PrformatHTML"/>
            <w:tabs>
              <w:tab w:val="left" w:pos="567"/>
            </w:tabs>
            <w:spacing w:after="118" w:line="276" w:lineRule="auto"/>
            <w:ind w:left="360"/>
            <w:jc w:val="both"/>
          </w:pPr>
        </w:pPrChange>
      </w:pPr>
      <w:del w:id="731" w:author="charlotte BOUKANDOU MOMBO" w:date="2022-06-20T07:38:00Z">
        <w:r w:rsidRPr="00C4360D" w:rsidDel="00864781">
          <w:rPr>
            <w:rFonts w:asciiTheme="minorHAnsi" w:hAnsiTheme="minorHAnsi" w:cstheme="minorHAnsi"/>
            <w:color w:val="222222"/>
            <w:sz w:val="22"/>
            <w:szCs w:val="42"/>
          </w:rPr>
          <w:delText>Cet AMC décrit les conditions techniques préalables en vertu desquelles tout type d'appareil électronique portable (PED) peut être utilisé à bord de l'avion sans nuire aux performances des systèmes et équipements de l'avion.</w:delText>
        </w:r>
      </w:del>
    </w:p>
    <w:p w14:paraId="051F7FE4" w14:textId="77777777" w:rsidR="00013165" w:rsidRPr="001B16AE" w:rsidDel="00864781" w:rsidRDefault="00013165">
      <w:pPr>
        <w:pStyle w:val="PrformatHTML"/>
        <w:numPr>
          <w:ilvl w:val="0"/>
          <w:numId w:val="48"/>
        </w:numPr>
        <w:spacing w:after="118" w:line="276" w:lineRule="auto"/>
        <w:jc w:val="both"/>
        <w:rPr>
          <w:del w:id="732" w:author="charlotte BOUKANDOU MOMBO" w:date="2022-06-20T07:38:00Z"/>
          <w:rFonts w:asciiTheme="minorHAnsi" w:hAnsiTheme="minorHAnsi" w:cstheme="minorHAnsi"/>
          <w:i/>
          <w:color w:val="FF0000"/>
          <w:sz w:val="22"/>
          <w:szCs w:val="42"/>
          <w:lang w:val="en-US"/>
        </w:rPr>
        <w:pPrChange w:id="733" w:author="charlotte BOUKANDOU MOMBO" w:date="2022-06-20T07:38:00Z">
          <w:pPr>
            <w:pStyle w:val="PrformatHTML"/>
            <w:tabs>
              <w:tab w:val="left" w:pos="567"/>
            </w:tabs>
            <w:spacing w:after="118" w:line="276" w:lineRule="auto"/>
            <w:ind w:left="360"/>
          </w:pPr>
        </w:pPrChange>
      </w:pPr>
      <w:del w:id="734" w:author="charlotte BOUKANDOU MOMBO" w:date="2022-06-20T07:38:00Z">
        <w:r w:rsidRPr="001B16AE" w:rsidDel="00864781">
          <w:rPr>
            <w:rFonts w:asciiTheme="minorHAnsi" w:hAnsiTheme="minorHAnsi" w:cstheme="minorHAnsi"/>
            <w:i/>
            <w:color w:val="FF0000"/>
            <w:sz w:val="22"/>
            <w:szCs w:val="42"/>
            <w:lang w:val="en-US"/>
          </w:rPr>
          <w:delText>This AMC describes the technical prerequisites under which any kind of portable electronic</w:delText>
        </w:r>
        <w:r w:rsidR="00B45B78"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device (PED) may be used on board the aircraft without adversely affecting the performance of</w:delText>
        </w:r>
        <w:r w:rsidR="00B45B78" w:rsidDel="00864781">
          <w:rPr>
            <w:rFonts w:asciiTheme="minorHAnsi" w:hAnsiTheme="minorHAnsi" w:cstheme="minorHAnsi"/>
            <w:i/>
            <w:color w:val="FF0000"/>
            <w:sz w:val="22"/>
            <w:szCs w:val="42"/>
            <w:lang w:val="en-US"/>
          </w:rPr>
          <w:delText xml:space="preserve"> </w:delText>
        </w:r>
        <w:r w:rsidRPr="001B16AE" w:rsidDel="00864781">
          <w:rPr>
            <w:rFonts w:asciiTheme="minorHAnsi" w:hAnsiTheme="minorHAnsi" w:cstheme="minorHAnsi"/>
            <w:i/>
            <w:color w:val="FF0000"/>
            <w:sz w:val="22"/>
            <w:szCs w:val="42"/>
            <w:lang w:val="en-US"/>
          </w:rPr>
          <w:delText>the aircraft’s systems and equipment.</w:delText>
        </w:r>
      </w:del>
    </w:p>
    <w:p w14:paraId="2479FB16" w14:textId="77777777" w:rsidR="0076254B" w:rsidDel="00864781" w:rsidRDefault="0076254B">
      <w:pPr>
        <w:pStyle w:val="PrformatHTML"/>
        <w:numPr>
          <w:ilvl w:val="0"/>
          <w:numId w:val="48"/>
        </w:numPr>
        <w:spacing w:after="118" w:line="276" w:lineRule="auto"/>
        <w:jc w:val="both"/>
        <w:rPr>
          <w:del w:id="735" w:author="charlotte BOUKANDOU MOMBO" w:date="2022-06-20T07:38:00Z"/>
          <w:rFonts w:asciiTheme="minorHAnsi" w:hAnsiTheme="minorHAnsi" w:cstheme="minorHAnsi"/>
          <w:color w:val="222222"/>
          <w:sz w:val="22"/>
          <w:szCs w:val="42"/>
        </w:rPr>
        <w:pPrChange w:id="736" w:author="charlotte BOUKANDOU MOMBO" w:date="2022-06-20T07:38:00Z">
          <w:pPr>
            <w:pStyle w:val="PrformatHTML"/>
            <w:numPr>
              <w:numId w:val="51"/>
            </w:numPr>
            <w:spacing w:after="118" w:line="276" w:lineRule="auto"/>
            <w:ind w:left="360" w:hanging="360"/>
            <w:jc w:val="both"/>
          </w:pPr>
        </w:pPrChange>
      </w:pPr>
      <w:del w:id="737" w:author="charlotte BOUKANDOU MOMBO" w:date="2022-06-20T07:38:00Z">
        <w:r w:rsidRPr="0076254B" w:rsidDel="00864781">
          <w:rPr>
            <w:rFonts w:asciiTheme="minorHAnsi" w:hAnsiTheme="minorHAnsi" w:cstheme="minorHAnsi"/>
            <w:color w:val="222222"/>
            <w:sz w:val="22"/>
            <w:szCs w:val="42"/>
          </w:rPr>
          <w:delText>Conditions préalables concernant la configuration de l'aéronef</w:delText>
        </w:r>
      </w:del>
    </w:p>
    <w:p w14:paraId="76A249BD" w14:textId="77777777" w:rsidR="00013165" w:rsidRPr="00013165" w:rsidDel="00864781" w:rsidRDefault="00013165">
      <w:pPr>
        <w:pStyle w:val="PrformatHTML"/>
        <w:numPr>
          <w:ilvl w:val="0"/>
          <w:numId w:val="48"/>
        </w:numPr>
        <w:spacing w:after="118" w:line="276" w:lineRule="auto"/>
        <w:jc w:val="both"/>
        <w:rPr>
          <w:del w:id="738" w:author="charlotte BOUKANDOU MOMBO" w:date="2022-06-20T07:38:00Z"/>
          <w:rFonts w:asciiTheme="minorHAnsi" w:hAnsiTheme="minorHAnsi" w:cstheme="minorHAnsi"/>
          <w:i/>
          <w:color w:val="FF0000"/>
          <w:sz w:val="22"/>
          <w:szCs w:val="42"/>
        </w:rPr>
        <w:pPrChange w:id="739" w:author="charlotte BOUKANDOU MOMBO" w:date="2022-06-20T07:38:00Z">
          <w:pPr>
            <w:pStyle w:val="PrformatHTML"/>
            <w:spacing w:after="118" w:line="276" w:lineRule="auto"/>
            <w:ind w:left="360"/>
            <w:jc w:val="both"/>
          </w:pPr>
        </w:pPrChange>
      </w:pPr>
      <w:del w:id="740" w:author="charlotte BOUKANDOU MOMBO" w:date="2022-06-20T07:38:00Z">
        <w:r w:rsidRPr="00013165" w:rsidDel="00864781">
          <w:rPr>
            <w:rFonts w:asciiTheme="minorHAnsi" w:hAnsiTheme="minorHAnsi" w:cstheme="minorHAnsi"/>
            <w:i/>
            <w:color w:val="FF0000"/>
            <w:sz w:val="22"/>
            <w:szCs w:val="42"/>
          </w:rPr>
          <w:delText>Prerequisites concerning the aircraft configuration</w:delText>
        </w:r>
      </w:del>
    </w:p>
    <w:p w14:paraId="4AF3D431" w14:textId="77777777" w:rsidR="0076254B" w:rsidDel="00864781" w:rsidRDefault="0076254B">
      <w:pPr>
        <w:pStyle w:val="PrformatHTML"/>
        <w:numPr>
          <w:ilvl w:val="0"/>
          <w:numId w:val="48"/>
        </w:numPr>
        <w:spacing w:after="118" w:line="276" w:lineRule="auto"/>
        <w:jc w:val="both"/>
        <w:rPr>
          <w:del w:id="741" w:author="charlotte BOUKANDOU MOMBO" w:date="2022-06-20T07:38:00Z"/>
          <w:rFonts w:asciiTheme="minorHAnsi" w:hAnsiTheme="minorHAnsi" w:cstheme="minorHAnsi"/>
          <w:color w:val="222222"/>
          <w:sz w:val="22"/>
          <w:szCs w:val="42"/>
        </w:rPr>
        <w:pPrChange w:id="742" w:author="charlotte BOUKANDOU MOMBO" w:date="2022-06-20T07:38:00Z">
          <w:pPr>
            <w:pStyle w:val="PrformatHTML"/>
            <w:numPr>
              <w:numId w:val="52"/>
            </w:numPr>
            <w:spacing w:after="118" w:line="276" w:lineRule="auto"/>
            <w:ind w:left="786" w:hanging="360"/>
            <w:jc w:val="both"/>
          </w:pPr>
        </w:pPrChange>
      </w:pPr>
      <w:del w:id="743" w:author="charlotte BOUKANDOU MOMBO" w:date="2022-06-20T07:38:00Z">
        <w:r w:rsidRPr="0076254B" w:rsidDel="00864781">
          <w:rPr>
            <w:rFonts w:asciiTheme="minorHAnsi" w:hAnsiTheme="minorHAnsi" w:cstheme="minorHAnsi"/>
            <w:color w:val="222222"/>
            <w:sz w:val="22"/>
            <w:szCs w:val="42"/>
          </w:rPr>
          <w:delText>Avant qu'un exploitant puisse autoriser l'utilisation de tout type de PED à bord, il doit s'assurer que les PED n'ont aucun impact sur la sécurité de l'exploitation de l'aéronef. L’exploitant doit démontrer que les PED n’interfèrent pas avec les systèmes et équipements électroniques embarqués, en particulier avec les systèmes de navigation et de communication de l’avion.</w:delText>
        </w:r>
      </w:del>
    </w:p>
    <w:p w14:paraId="07203173" w14:textId="77777777" w:rsidR="00013165" w:rsidRPr="001B16AE" w:rsidDel="00864781" w:rsidRDefault="00013165">
      <w:pPr>
        <w:pStyle w:val="PrformatHTML"/>
        <w:numPr>
          <w:ilvl w:val="0"/>
          <w:numId w:val="48"/>
        </w:numPr>
        <w:spacing w:after="118" w:line="276" w:lineRule="auto"/>
        <w:jc w:val="both"/>
        <w:rPr>
          <w:del w:id="744" w:author="charlotte BOUKANDOU MOMBO" w:date="2022-06-20T07:38:00Z"/>
          <w:rFonts w:asciiTheme="minorHAnsi" w:hAnsiTheme="minorHAnsi" w:cstheme="minorHAnsi"/>
          <w:i/>
          <w:color w:val="FF0000"/>
          <w:sz w:val="22"/>
          <w:szCs w:val="42"/>
          <w:lang w:val="en-US"/>
        </w:rPr>
        <w:pPrChange w:id="745" w:author="charlotte BOUKANDOU MOMBO" w:date="2022-06-20T07:38:00Z">
          <w:pPr>
            <w:pStyle w:val="PrformatHTML"/>
            <w:spacing w:after="118" w:line="276" w:lineRule="auto"/>
            <w:ind w:left="786"/>
          </w:pPr>
        </w:pPrChange>
      </w:pPr>
      <w:del w:id="746" w:author="charlotte BOUKANDOU MOMBO" w:date="2022-06-20T07:38:00Z">
        <w:r w:rsidRPr="001B16AE" w:rsidDel="00864781">
          <w:rPr>
            <w:rFonts w:asciiTheme="minorHAnsi" w:hAnsiTheme="minorHAnsi" w:cstheme="minorHAnsi"/>
            <w:i/>
            <w:color w:val="FF0000"/>
            <w:sz w:val="22"/>
            <w:szCs w:val="42"/>
            <w:lang w:val="en-US"/>
          </w:rPr>
          <w:delText>Before an operator may permit the use of any kind of PED on-board, it should ensure that</w:delText>
        </w:r>
      </w:del>
    </w:p>
    <w:p w14:paraId="7915AD7D" w14:textId="77777777" w:rsidR="00013165" w:rsidRPr="001B16AE" w:rsidDel="00864781" w:rsidRDefault="00013165">
      <w:pPr>
        <w:pStyle w:val="PrformatHTML"/>
        <w:numPr>
          <w:ilvl w:val="0"/>
          <w:numId w:val="48"/>
        </w:numPr>
        <w:spacing w:after="118" w:line="276" w:lineRule="auto"/>
        <w:jc w:val="both"/>
        <w:rPr>
          <w:del w:id="747" w:author="charlotte BOUKANDOU MOMBO" w:date="2022-06-20T07:38:00Z"/>
          <w:rFonts w:asciiTheme="minorHAnsi" w:hAnsiTheme="minorHAnsi" w:cstheme="minorHAnsi"/>
          <w:i/>
          <w:color w:val="FF0000"/>
          <w:sz w:val="22"/>
          <w:szCs w:val="42"/>
          <w:lang w:val="en-US"/>
        </w:rPr>
        <w:pPrChange w:id="748" w:author="charlotte BOUKANDOU MOMBO" w:date="2022-06-20T07:38:00Z">
          <w:pPr>
            <w:pStyle w:val="PrformatHTML"/>
            <w:spacing w:after="118" w:line="276" w:lineRule="auto"/>
            <w:ind w:left="786"/>
          </w:pPr>
        </w:pPrChange>
      </w:pPr>
      <w:del w:id="749" w:author="charlotte BOUKANDOU MOMBO" w:date="2022-06-20T07:38:00Z">
        <w:r w:rsidRPr="001B16AE" w:rsidDel="00864781">
          <w:rPr>
            <w:rFonts w:asciiTheme="minorHAnsi" w:hAnsiTheme="minorHAnsi" w:cstheme="minorHAnsi"/>
            <w:i/>
            <w:color w:val="FF0000"/>
            <w:sz w:val="22"/>
            <w:szCs w:val="42"/>
            <w:lang w:val="en-US"/>
          </w:rPr>
          <w:delText>PEDs have no impact on the safe operation of the aircraft. The operator should</w:delText>
        </w:r>
      </w:del>
    </w:p>
    <w:p w14:paraId="4FAD94C3" w14:textId="77777777" w:rsidR="00013165" w:rsidRPr="001B16AE" w:rsidDel="00864781" w:rsidRDefault="00013165">
      <w:pPr>
        <w:pStyle w:val="PrformatHTML"/>
        <w:numPr>
          <w:ilvl w:val="0"/>
          <w:numId w:val="48"/>
        </w:numPr>
        <w:spacing w:after="118" w:line="276" w:lineRule="auto"/>
        <w:jc w:val="both"/>
        <w:rPr>
          <w:del w:id="750" w:author="charlotte BOUKANDOU MOMBO" w:date="2022-06-20T07:38:00Z"/>
          <w:rFonts w:asciiTheme="minorHAnsi" w:hAnsiTheme="minorHAnsi" w:cstheme="minorHAnsi"/>
          <w:i/>
          <w:color w:val="FF0000"/>
          <w:sz w:val="22"/>
          <w:szCs w:val="42"/>
          <w:lang w:val="en-US"/>
        </w:rPr>
        <w:pPrChange w:id="751" w:author="charlotte BOUKANDOU MOMBO" w:date="2022-06-20T07:38:00Z">
          <w:pPr>
            <w:pStyle w:val="PrformatHTML"/>
            <w:spacing w:after="118" w:line="276" w:lineRule="auto"/>
            <w:ind w:left="786"/>
          </w:pPr>
        </w:pPrChange>
      </w:pPr>
      <w:del w:id="752" w:author="charlotte BOUKANDOU MOMBO" w:date="2022-06-20T07:38:00Z">
        <w:r w:rsidRPr="001B16AE" w:rsidDel="00864781">
          <w:rPr>
            <w:rFonts w:asciiTheme="minorHAnsi" w:hAnsiTheme="minorHAnsi" w:cstheme="minorHAnsi"/>
            <w:i/>
            <w:color w:val="FF0000"/>
            <w:sz w:val="22"/>
            <w:szCs w:val="42"/>
            <w:lang w:val="en-US"/>
          </w:rPr>
          <w:delText>demonstrate that PEDs do not interfere with on-board electronic systems and</w:delText>
        </w:r>
      </w:del>
    </w:p>
    <w:p w14:paraId="5130DC86" w14:textId="77777777" w:rsidR="00013165" w:rsidRPr="001B16AE" w:rsidDel="00864781" w:rsidRDefault="00013165">
      <w:pPr>
        <w:pStyle w:val="PrformatHTML"/>
        <w:numPr>
          <w:ilvl w:val="0"/>
          <w:numId w:val="48"/>
        </w:numPr>
        <w:spacing w:after="118" w:line="276" w:lineRule="auto"/>
        <w:jc w:val="both"/>
        <w:rPr>
          <w:del w:id="753" w:author="charlotte BOUKANDOU MOMBO" w:date="2022-06-20T07:38:00Z"/>
          <w:rFonts w:asciiTheme="minorHAnsi" w:hAnsiTheme="minorHAnsi" w:cstheme="minorHAnsi"/>
          <w:color w:val="222222"/>
          <w:sz w:val="22"/>
          <w:szCs w:val="42"/>
          <w:lang w:val="en-US"/>
        </w:rPr>
        <w:pPrChange w:id="754" w:author="charlotte BOUKANDOU MOMBO" w:date="2022-06-20T07:38:00Z">
          <w:pPr>
            <w:pStyle w:val="PrformatHTML"/>
            <w:spacing w:after="118" w:line="276" w:lineRule="auto"/>
            <w:ind w:left="786"/>
            <w:jc w:val="both"/>
          </w:pPr>
        </w:pPrChange>
      </w:pPr>
      <w:del w:id="755" w:author="charlotte BOUKANDOU MOMBO" w:date="2022-06-20T07:38:00Z">
        <w:r w:rsidRPr="001B16AE" w:rsidDel="00864781">
          <w:rPr>
            <w:rFonts w:asciiTheme="minorHAnsi" w:hAnsiTheme="minorHAnsi" w:cstheme="minorHAnsi"/>
            <w:i/>
            <w:color w:val="FF0000"/>
            <w:sz w:val="22"/>
            <w:szCs w:val="42"/>
            <w:lang w:val="en-US"/>
          </w:rPr>
          <w:delText>equipment, especially with the aircraft’s navigation and communication systems</w:delText>
        </w:r>
        <w:r w:rsidRPr="001B16AE" w:rsidDel="00864781">
          <w:rPr>
            <w:rFonts w:asciiTheme="minorHAnsi" w:hAnsiTheme="minorHAnsi" w:cstheme="minorHAnsi"/>
            <w:color w:val="222222"/>
            <w:sz w:val="22"/>
            <w:szCs w:val="42"/>
            <w:lang w:val="en-US"/>
          </w:rPr>
          <w:delText>.</w:delText>
        </w:r>
      </w:del>
    </w:p>
    <w:p w14:paraId="5A88D8CB" w14:textId="77777777" w:rsidR="0076254B" w:rsidDel="00864781" w:rsidRDefault="0076254B">
      <w:pPr>
        <w:pStyle w:val="PrformatHTML"/>
        <w:numPr>
          <w:ilvl w:val="0"/>
          <w:numId w:val="48"/>
        </w:numPr>
        <w:spacing w:after="118" w:line="276" w:lineRule="auto"/>
        <w:jc w:val="both"/>
        <w:rPr>
          <w:del w:id="756" w:author="charlotte BOUKANDOU MOMBO" w:date="2022-06-20T07:38:00Z"/>
          <w:rFonts w:asciiTheme="minorHAnsi" w:hAnsiTheme="minorHAnsi" w:cstheme="minorHAnsi"/>
          <w:color w:val="222222"/>
          <w:sz w:val="22"/>
          <w:szCs w:val="42"/>
        </w:rPr>
        <w:pPrChange w:id="757" w:author="charlotte BOUKANDOU MOMBO" w:date="2022-06-20T07:38:00Z">
          <w:pPr>
            <w:pStyle w:val="PrformatHTML"/>
            <w:numPr>
              <w:numId w:val="52"/>
            </w:numPr>
            <w:spacing w:after="118" w:line="276" w:lineRule="auto"/>
            <w:ind w:left="786" w:hanging="360"/>
            <w:jc w:val="both"/>
          </w:pPr>
        </w:pPrChange>
      </w:pPr>
      <w:del w:id="758" w:author="charlotte BOUKANDOU MOMBO" w:date="2022-06-20T07:38:00Z">
        <w:r w:rsidRPr="0076254B" w:rsidDel="00864781">
          <w:rPr>
            <w:rFonts w:asciiTheme="minorHAnsi" w:hAnsiTheme="minorHAnsi" w:cstheme="minorHAnsi"/>
            <w:color w:val="222222"/>
            <w:sz w:val="22"/>
            <w:szCs w:val="42"/>
          </w:rPr>
          <w:delText>L'évaluation de la tolérance PED peut être adaptée aux différentes zones d'aéronef pour lesquelles l'utilisation des PED est envisagée, c'est-à-dire qu'elle peut traiter séparément:</w:delText>
        </w:r>
      </w:del>
    </w:p>
    <w:p w14:paraId="4EF1D4F6" w14:textId="77777777" w:rsidR="00013165" w:rsidRPr="001B16AE" w:rsidDel="00864781" w:rsidRDefault="00013165">
      <w:pPr>
        <w:pStyle w:val="PrformatHTML"/>
        <w:numPr>
          <w:ilvl w:val="0"/>
          <w:numId w:val="48"/>
        </w:numPr>
        <w:spacing w:after="118" w:line="276" w:lineRule="auto"/>
        <w:jc w:val="both"/>
        <w:rPr>
          <w:del w:id="759" w:author="charlotte BOUKANDOU MOMBO" w:date="2022-06-20T07:38:00Z"/>
          <w:rFonts w:asciiTheme="minorHAnsi" w:hAnsiTheme="minorHAnsi" w:cstheme="minorHAnsi"/>
          <w:i/>
          <w:color w:val="FF0000"/>
          <w:sz w:val="22"/>
          <w:szCs w:val="42"/>
          <w:lang w:val="en-US"/>
        </w:rPr>
        <w:pPrChange w:id="760" w:author="charlotte BOUKANDOU MOMBO" w:date="2022-06-20T07:38:00Z">
          <w:pPr>
            <w:pStyle w:val="PrformatHTML"/>
            <w:spacing w:after="118" w:line="276" w:lineRule="auto"/>
            <w:ind w:left="786"/>
          </w:pPr>
        </w:pPrChange>
      </w:pPr>
      <w:del w:id="761" w:author="charlotte BOUKANDOU MOMBO" w:date="2022-06-20T07:38:00Z">
        <w:r w:rsidRPr="001B16AE" w:rsidDel="00864781">
          <w:rPr>
            <w:rFonts w:asciiTheme="minorHAnsi" w:hAnsiTheme="minorHAnsi" w:cstheme="minorHAnsi"/>
            <w:i/>
            <w:color w:val="FF0000"/>
            <w:sz w:val="22"/>
            <w:szCs w:val="42"/>
            <w:lang w:val="en-US"/>
          </w:rPr>
          <w:delText>The assessment of PED tolerance may be tailored to the different aircraft zones for which</w:delText>
        </w:r>
      </w:del>
    </w:p>
    <w:p w14:paraId="2E83CCD1" w14:textId="77777777" w:rsidR="00013165" w:rsidRPr="001B16AE" w:rsidDel="00864781" w:rsidRDefault="00013165">
      <w:pPr>
        <w:pStyle w:val="PrformatHTML"/>
        <w:numPr>
          <w:ilvl w:val="0"/>
          <w:numId w:val="48"/>
        </w:numPr>
        <w:spacing w:after="118" w:line="276" w:lineRule="auto"/>
        <w:jc w:val="both"/>
        <w:rPr>
          <w:del w:id="762" w:author="charlotte BOUKANDOU MOMBO" w:date="2022-06-20T07:38:00Z"/>
          <w:rFonts w:asciiTheme="minorHAnsi" w:hAnsiTheme="minorHAnsi" w:cstheme="minorHAnsi"/>
          <w:i/>
          <w:color w:val="FF0000"/>
          <w:sz w:val="22"/>
          <w:szCs w:val="42"/>
          <w:lang w:val="en-US"/>
        </w:rPr>
        <w:pPrChange w:id="763" w:author="charlotte BOUKANDOU MOMBO" w:date="2022-06-20T07:38:00Z">
          <w:pPr>
            <w:pStyle w:val="PrformatHTML"/>
            <w:spacing w:after="118" w:line="276" w:lineRule="auto"/>
            <w:ind w:left="786"/>
            <w:jc w:val="both"/>
          </w:pPr>
        </w:pPrChange>
      </w:pPr>
      <w:del w:id="764" w:author="charlotte BOUKANDOU MOMBO" w:date="2022-06-20T07:38:00Z">
        <w:r w:rsidRPr="001B16AE" w:rsidDel="00864781">
          <w:rPr>
            <w:rFonts w:asciiTheme="minorHAnsi" w:hAnsiTheme="minorHAnsi" w:cstheme="minorHAnsi"/>
            <w:i/>
            <w:color w:val="FF0000"/>
            <w:sz w:val="22"/>
            <w:szCs w:val="42"/>
            <w:lang w:val="en-US"/>
          </w:rPr>
          <w:delText>the use of PEDs is considered, i.e. may address separately:</w:delText>
        </w:r>
      </w:del>
    </w:p>
    <w:p w14:paraId="1155338A" w14:textId="77777777" w:rsidR="0076254B" w:rsidDel="00864781" w:rsidRDefault="0076254B">
      <w:pPr>
        <w:pStyle w:val="PrformatHTML"/>
        <w:numPr>
          <w:ilvl w:val="0"/>
          <w:numId w:val="48"/>
        </w:numPr>
        <w:spacing w:after="118" w:line="276" w:lineRule="auto"/>
        <w:jc w:val="both"/>
        <w:rPr>
          <w:del w:id="765" w:author="charlotte BOUKANDOU MOMBO" w:date="2022-06-20T07:38:00Z"/>
          <w:rFonts w:asciiTheme="minorHAnsi" w:hAnsiTheme="minorHAnsi" w:cstheme="minorHAnsi"/>
          <w:color w:val="222222"/>
          <w:sz w:val="22"/>
          <w:szCs w:val="42"/>
        </w:rPr>
        <w:pPrChange w:id="766" w:author="charlotte BOUKANDOU MOMBO" w:date="2022-06-20T07:38:00Z">
          <w:pPr>
            <w:pStyle w:val="PrformatHTML"/>
            <w:numPr>
              <w:numId w:val="53"/>
            </w:numPr>
            <w:spacing w:after="118" w:line="276" w:lineRule="auto"/>
            <w:ind w:left="1070" w:hanging="360"/>
            <w:jc w:val="both"/>
          </w:pPr>
        </w:pPrChange>
      </w:pPr>
      <w:del w:id="767" w:author="charlotte BOUKANDOU MOMBO" w:date="2022-06-20T07:38:00Z">
        <w:r w:rsidRPr="0076254B" w:rsidDel="00864781">
          <w:rPr>
            <w:rFonts w:asciiTheme="minorHAnsi" w:hAnsiTheme="minorHAnsi" w:cstheme="minorHAnsi"/>
            <w:color w:val="222222"/>
            <w:sz w:val="22"/>
            <w:szCs w:val="42"/>
          </w:rPr>
          <w:delText>l'habitacle;</w:delText>
        </w:r>
      </w:del>
    </w:p>
    <w:p w14:paraId="0CA6DECC" w14:textId="77777777" w:rsidR="00013165" w:rsidRPr="0076254B" w:rsidDel="00864781" w:rsidRDefault="00013165">
      <w:pPr>
        <w:pStyle w:val="PrformatHTML"/>
        <w:numPr>
          <w:ilvl w:val="0"/>
          <w:numId w:val="48"/>
        </w:numPr>
        <w:spacing w:after="118" w:line="276" w:lineRule="auto"/>
        <w:jc w:val="both"/>
        <w:rPr>
          <w:del w:id="768" w:author="charlotte BOUKANDOU MOMBO" w:date="2022-06-20T07:38:00Z"/>
          <w:rFonts w:asciiTheme="minorHAnsi" w:hAnsiTheme="minorHAnsi" w:cstheme="minorHAnsi"/>
          <w:color w:val="222222"/>
          <w:sz w:val="22"/>
          <w:szCs w:val="42"/>
        </w:rPr>
        <w:pPrChange w:id="769" w:author="charlotte BOUKANDOU MOMBO" w:date="2022-06-20T07:38:00Z">
          <w:pPr>
            <w:pStyle w:val="PrformatHTML"/>
            <w:spacing w:after="118" w:line="276" w:lineRule="auto"/>
            <w:ind w:left="1070"/>
            <w:jc w:val="both"/>
          </w:pPr>
        </w:pPrChange>
      </w:pPr>
      <w:del w:id="770" w:author="charlotte BOUKANDOU MOMBO" w:date="2022-06-20T07:38:00Z">
        <w:r w:rsidRPr="00013165" w:rsidDel="00864781">
          <w:rPr>
            <w:rFonts w:asciiTheme="minorHAnsi" w:hAnsiTheme="minorHAnsi" w:cstheme="minorHAnsi"/>
            <w:i/>
            <w:color w:val="FF0000"/>
            <w:sz w:val="22"/>
            <w:szCs w:val="42"/>
          </w:rPr>
          <w:delText>the passenger compartment</w:delText>
        </w:r>
        <w:r w:rsidRPr="00013165" w:rsidDel="00864781">
          <w:rPr>
            <w:rFonts w:asciiTheme="minorHAnsi" w:hAnsiTheme="minorHAnsi" w:cstheme="minorHAnsi"/>
            <w:color w:val="222222"/>
            <w:sz w:val="22"/>
            <w:szCs w:val="42"/>
          </w:rPr>
          <w:delText>;</w:delText>
        </w:r>
      </w:del>
    </w:p>
    <w:p w14:paraId="78BDEB48" w14:textId="77777777" w:rsidR="0076254B" w:rsidDel="00864781" w:rsidRDefault="0076254B">
      <w:pPr>
        <w:pStyle w:val="PrformatHTML"/>
        <w:numPr>
          <w:ilvl w:val="0"/>
          <w:numId w:val="48"/>
        </w:numPr>
        <w:spacing w:after="118" w:line="276" w:lineRule="auto"/>
        <w:jc w:val="both"/>
        <w:rPr>
          <w:del w:id="771" w:author="charlotte BOUKANDOU MOMBO" w:date="2022-06-20T07:38:00Z"/>
          <w:rFonts w:asciiTheme="minorHAnsi" w:hAnsiTheme="minorHAnsi" w:cstheme="minorHAnsi"/>
          <w:color w:val="222222"/>
          <w:sz w:val="22"/>
          <w:szCs w:val="42"/>
        </w:rPr>
        <w:pPrChange w:id="772" w:author="charlotte BOUKANDOU MOMBO" w:date="2022-06-20T07:38:00Z">
          <w:pPr>
            <w:pStyle w:val="PrformatHTML"/>
            <w:numPr>
              <w:numId w:val="53"/>
            </w:numPr>
            <w:spacing w:after="118" w:line="276" w:lineRule="auto"/>
            <w:ind w:left="1070" w:hanging="360"/>
            <w:jc w:val="both"/>
          </w:pPr>
        </w:pPrChange>
      </w:pPr>
      <w:del w:id="773" w:author="charlotte BOUKANDOU MOMBO" w:date="2022-06-20T07:38:00Z">
        <w:r w:rsidRPr="0076254B" w:rsidDel="00864781">
          <w:rPr>
            <w:rFonts w:asciiTheme="minorHAnsi" w:hAnsiTheme="minorHAnsi" w:cstheme="minorHAnsi"/>
            <w:color w:val="222222"/>
            <w:sz w:val="22"/>
            <w:szCs w:val="42"/>
          </w:rPr>
          <w:delText>le compartiment de l'équipage de conduite; et</w:delText>
        </w:r>
      </w:del>
    </w:p>
    <w:p w14:paraId="28F82BAF" w14:textId="77777777" w:rsidR="00013165" w:rsidRPr="00013165" w:rsidDel="00864781" w:rsidRDefault="00013165">
      <w:pPr>
        <w:pStyle w:val="PrformatHTML"/>
        <w:numPr>
          <w:ilvl w:val="0"/>
          <w:numId w:val="48"/>
        </w:numPr>
        <w:spacing w:after="118" w:line="276" w:lineRule="auto"/>
        <w:jc w:val="both"/>
        <w:rPr>
          <w:del w:id="774" w:author="charlotte BOUKANDOU MOMBO" w:date="2022-06-20T07:38:00Z"/>
          <w:rFonts w:asciiTheme="minorHAnsi" w:hAnsiTheme="minorHAnsi" w:cstheme="minorHAnsi"/>
          <w:i/>
          <w:color w:val="222222"/>
          <w:sz w:val="22"/>
          <w:szCs w:val="42"/>
        </w:rPr>
        <w:pPrChange w:id="775" w:author="charlotte BOUKANDOU MOMBO" w:date="2022-06-20T07:38:00Z">
          <w:pPr>
            <w:pStyle w:val="PrformatHTML"/>
            <w:spacing w:after="118" w:line="276" w:lineRule="auto"/>
            <w:ind w:left="1070"/>
            <w:jc w:val="both"/>
          </w:pPr>
        </w:pPrChange>
      </w:pPr>
      <w:del w:id="776" w:author="charlotte BOUKANDOU MOMBO" w:date="2022-06-20T07:38:00Z">
        <w:r w:rsidRPr="00013165" w:rsidDel="00864781">
          <w:rPr>
            <w:rFonts w:asciiTheme="minorHAnsi" w:hAnsiTheme="minorHAnsi" w:cstheme="minorHAnsi"/>
            <w:i/>
            <w:color w:val="222222"/>
            <w:sz w:val="22"/>
            <w:szCs w:val="42"/>
          </w:rPr>
          <w:delText>the flight crew compartment; and</w:delText>
        </w:r>
      </w:del>
    </w:p>
    <w:p w14:paraId="53B09C3C" w14:textId="77777777" w:rsidR="00C4360D" w:rsidDel="00864781" w:rsidRDefault="0076254B">
      <w:pPr>
        <w:pStyle w:val="PrformatHTML"/>
        <w:numPr>
          <w:ilvl w:val="0"/>
          <w:numId w:val="48"/>
        </w:numPr>
        <w:spacing w:after="118" w:line="276" w:lineRule="auto"/>
        <w:jc w:val="both"/>
        <w:rPr>
          <w:del w:id="777" w:author="charlotte BOUKANDOU MOMBO" w:date="2022-06-20T07:38:00Z"/>
          <w:rFonts w:asciiTheme="minorHAnsi" w:hAnsiTheme="minorHAnsi" w:cstheme="minorHAnsi"/>
          <w:color w:val="222222"/>
          <w:sz w:val="22"/>
          <w:szCs w:val="42"/>
        </w:rPr>
        <w:pPrChange w:id="778" w:author="charlotte BOUKANDOU MOMBO" w:date="2022-06-20T07:38:00Z">
          <w:pPr>
            <w:pStyle w:val="PrformatHTML"/>
            <w:numPr>
              <w:numId w:val="53"/>
            </w:numPr>
            <w:spacing w:after="118" w:line="276" w:lineRule="auto"/>
            <w:ind w:left="1070" w:hanging="360"/>
            <w:jc w:val="both"/>
          </w:pPr>
        </w:pPrChange>
      </w:pPr>
      <w:del w:id="779" w:author="charlotte BOUKANDOU MOMBO" w:date="2022-06-20T07:38:00Z">
        <w:r w:rsidRPr="0076254B" w:rsidDel="00864781">
          <w:rPr>
            <w:rFonts w:asciiTheme="minorHAnsi" w:hAnsiTheme="minorHAnsi" w:cstheme="minorHAnsi"/>
            <w:color w:val="222222"/>
            <w:sz w:val="22"/>
            <w:szCs w:val="42"/>
          </w:rPr>
          <w:delText>les zones non accessibles pendant le vol.</w:delText>
        </w:r>
      </w:del>
    </w:p>
    <w:p w14:paraId="39668476" w14:textId="77777777" w:rsidR="00013165" w:rsidRPr="001B16AE" w:rsidDel="00864781" w:rsidRDefault="00013165">
      <w:pPr>
        <w:pStyle w:val="PrformatHTML"/>
        <w:numPr>
          <w:ilvl w:val="0"/>
          <w:numId w:val="48"/>
        </w:numPr>
        <w:spacing w:after="118" w:line="276" w:lineRule="auto"/>
        <w:jc w:val="both"/>
        <w:rPr>
          <w:del w:id="780" w:author="charlotte BOUKANDOU MOMBO" w:date="2022-06-20T07:38:00Z"/>
          <w:rFonts w:asciiTheme="minorHAnsi" w:hAnsiTheme="minorHAnsi" w:cstheme="minorHAnsi"/>
          <w:i/>
          <w:color w:val="FF0000"/>
          <w:sz w:val="22"/>
          <w:szCs w:val="42"/>
          <w:lang w:val="en-US"/>
        </w:rPr>
        <w:pPrChange w:id="781" w:author="charlotte BOUKANDOU MOMBO" w:date="2022-06-20T07:38:00Z">
          <w:pPr>
            <w:pStyle w:val="PrformatHTML"/>
            <w:spacing w:after="118" w:line="276" w:lineRule="auto"/>
            <w:ind w:left="1070"/>
            <w:jc w:val="both"/>
          </w:pPr>
        </w:pPrChange>
      </w:pPr>
      <w:del w:id="782" w:author="charlotte BOUKANDOU MOMBO" w:date="2022-06-20T07:38:00Z">
        <w:r w:rsidRPr="001B16AE" w:rsidDel="00864781">
          <w:rPr>
            <w:rFonts w:asciiTheme="minorHAnsi" w:hAnsiTheme="minorHAnsi" w:cstheme="minorHAnsi"/>
            <w:i/>
            <w:color w:val="FF0000"/>
            <w:sz w:val="22"/>
            <w:szCs w:val="42"/>
            <w:lang w:val="en-US"/>
          </w:rPr>
          <w:delText>areas not accessible during the flight</w:delText>
        </w:r>
      </w:del>
    </w:p>
    <w:p w14:paraId="2CF47477" w14:textId="77777777" w:rsidR="0076254B" w:rsidDel="00864781" w:rsidRDefault="0076254B">
      <w:pPr>
        <w:pStyle w:val="PrformatHTML"/>
        <w:numPr>
          <w:ilvl w:val="0"/>
          <w:numId w:val="48"/>
        </w:numPr>
        <w:spacing w:after="118" w:line="276" w:lineRule="auto"/>
        <w:jc w:val="both"/>
        <w:rPr>
          <w:del w:id="783" w:author="charlotte BOUKANDOU MOMBO" w:date="2022-06-20T07:38:00Z"/>
          <w:rFonts w:asciiTheme="minorHAnsi" w:hAnsiTheme="minorHAnsi" w:cstheme="minorHAnsi"/>
          <w:color w:val="222222"/>
          <w:sz w:val="22"/>
          <w:szCs w:val="42"/>
        </w:rPr>
        <w:pPrChange w:id="784" w:author="charlotte BOUKANDOU MOMBO" w:date="2022-06-20T07:38:00Z">
          <w:pPr>
            <w:pStyle w:val="PrformatHTML"/>
            <w:numPr>
              <w:numId w:val="51"/>
            </w:numPr>
            <w:spacing w:after="118" w:line="276" w:lineRule="auto"/>
            <w:ind w:left="360" w:hanging="360"/>
            <w:jc w:val="both"/>
          </w:pPr>
        </w:pPrChange>
      </w:pPr>
      <w:del w:id="785" w:author="charlotte BOUKANDOU MOMBO" w:date="2022-06-20T07:38:00Z">
        <w:r w:rsidRPr="0076254B" w:rsidDel="00864781">
          <w:rPr>
            <w:rFonts w:asciiTheme="minorHAnsi" w:hAnsiTheme="minorHAnsi" w:cstheme="minorHAnsi"/>
            <w:color w:val="222222"/>
            <w:sz w:val="22"/>
            <w:szCs w:val="42"/>
          </w:rPr>
          <w:delText xml:space="preserve">Scénarios pour permettre l'utilisation des </w:delText>
        </w:r>
        <w:r w:rsidR="00B45B78" w:rsidDel="00864781">
          <w:rPr>
            <w:rFonts w:asciiTheme="minorHAnsi" w:hAnsiTheme="minorHAnsi" w:cstheme="minorHAnsi"/>
            <w:color w:val="222222"/>
            <w:sz w:val="22"/>
            <w:szCs w:val="42"/>
          </w:rPr>
          <w:delText>PEDs</w:delText>
        </w:r>
      </w:del>
    </w:p>
    <w:p w14:paraId="3924CBA7" w14:textId="77777777" w:rsidR="00013165" w:rsidRPr="001B16AE" w:rsidDel="00864781" w:rsidRDefault="00013165">
      <w:pPr>
        <w:pStyle w:val="PrformatHTML"/>
        <w:numPr>
          <w:ilvl w:val="0"/>
          <w:numId w:val="48"/>
        </w:numPr>
        <w:spacing w:after="118" w:line="276" w:lineRule="auto"/>
        <w:jc w:val="both"/>
        <w:rPr>
          <w:del w:id="786" w:author="charlotte BOUKANDOU MOMBO" w:date="2022-06-20T07:38:00Z"/>
          <w:rFonts w:asciiTheme="minorHAnsi" w:hAnsiTheme="minorHAnsi" w:cstheme="minorHAnsi"/>
          <w:i/>
          <w:color w:val="FF0000"/>
          <w:sz w:val="22"/>
          <w:szCs w:val="42"/>
          <w:lang w:val="en-US"/>
        </w:rPr>
        <w:pPrChange w:id="787" w:author="charlotte BOUKANDOU MOMBO" w:date="2022-06-20T07:38:00Z">
          <w:pPr>
            <w:pStyle w:val="PrformatHTML"/>
            <w:spacing w:after="118" w:line="276" w:lineRule="auto"/>
            <w:ind w:left="360"/>
            <w:jc w:val="both"/>
          </w:pPr>
        </w:pPrChange>
      </w:pPr>
      <w:del w:id="788" w:author="charlotte BOUKANDOU MOMBO" w:date="2022-06-20T07:38:00Z">
        <w:r w:rsidRPr="001B16AE" w:rsidDel="00864781">
          <w:rPr>
            <w:rFonts w:asciiTheme="minorHAnsi" w:hAnsiTheme="minorHAnsi" w:cstheme="minorHAnsi"/>
            <w:i/>
            <w:color w:val="FF0000"/>
            <w:sz w:val="22"/>
            <w:szCs w:val="42"/>
            <w:lang w:val="en-US"/>
          </w:rPr>
          <w:delText>Scenarios for permitting the use of PEDs</w:delText>
        </w:r>
      </w:del>
    </w:p>
    <w:p w14:paraId="53A59803" w14:textId="77777777" w:rsidR="0076254B" w:rsidDel="00864781" w:rsidRDefault="0076254B">
      <w:pPr>
        <w:pStyle w:val="PrformatHTML"/>
        <w:numPr>
          <w:ilvl w:val="0"/>
          <w:numId w:val="48"/>
        </w:numPr>
        <w:spacing w:after="118" w:line="276" w:lineRule="auto"/>
        <w:jc w:val="both"/>
        <w:rPr>
          <w:del w:id="789" w:author="charlotte BOUKANDOU MOMBO" w:date="2022-06-20T07:38:00Z"/>
          <w:rFonts w:asciiTheme="minorHAnsi" w:hAnsiTheme="minorHAnsi" w:cstheme="minorHAnsi"/>
          <w:color w:val="222222"/>
          <w:sz w:val="22"/>
          <w:szCs w:val="42"/>
        </w:rPr>
        <w:pPrChange w:id="790" w:author="charlotte BOUKANDOU MOMBO" w:date="2022-06-20T07:38:00Z">
          <w:pPr>
            <w:pStyle w:val="PrformatHTML"/>
            <w:numPr>
              <w:numId w:val="54"/>
            </w:numPr>
            <w:spacing w:after="118" w:line="276" w:lineRule="auto"/>
            <w:ind w:left="720" w:hanging="360"/>
            <w:jc w:val="both"/>
          </w:pPr>
        </w:pPrChange>
      </w:pPr>
      <w:del w:id="791" w:author="charlotte BOUKANDOU MOMBO" w:date="2022-06-20T07:38:00Z">
        <w:r w:rsidRPr="0076254B" w:rsidDel="00864781">
          <w:rPr>
            <w:rFonts w:asciiTheme="minorHAnsi" w:hAnsiTheme="minorHAnsi" w:cstheme="minorHAnsi"/>
            <w:color w:val="222222"/>
            <w:sz w:val="22"/>
            <w:szCs w:val="42"/>
          </w:rPr>
          <w:delText>Les scénarios possibles, dans lesquels l'opérateur peut autoriser l'utilisation de PED, devraient être tels que documentés dans le tableau 1. Les scénarios du tableau 1 sont répertoriés dans un ordre décroissant avec le scénario le moins autorisé en bas.</w:delText>
        </w:r>
      </w:del>
    </w:p>
    <w:p w14:paraId="12C59CD6" w14:textId="77777777" w:rsidR="00013165" w:rsidRPr="001B16AE" w:rsidDel="00864781" w:rsidRDefault="00013165">
      <w:pPr>
        <w:pStyle w:val="PrformatHTML"/>
        <w:numPr>
          <w:ilvl w:val="0"/>
          <w:numId w:val="48"/>
        </w:numPr>
        <w:spacing w:after="118" w:line="276" w:lineRule="auto"/>
        <w:jc w:val="both"/>
        <w:rPr>
          <w:del w:id="792" w:author="charlotte BOUKANDOU MOMBO" w:date="2022-06-20T07:38:00Z"/>
          <w:rFonts w:asciiTheme="minorHAnsi" w:hAnsiTheme="minorHAnsi" w:cstheme="minorHAnsi"/>
          <w:i/>
          <w:color w:val="FF0000"/>
          <w:sz w:val="22"/>
          <w:szCs w:val="42"/>
          <w:lang w:val="en-US"/>
        </w:rPr>
        <w:pPrChange w:id="793" w:author="charlotte BOUKANDOU MOMBO" w:date="2022-06-20T07:38:00Z">
          <w:pPr>
            <w:pStyle w:val="PrformatHTML"/>
            <w:spacing w:after="118" w:line="276" w:lineRule="auto"/>
            <w:ind w:left="720"/>
          </w:pPr>
        </w:pPrChange>
      </w:pPr>
      <w:del w:id="794" w:author="charlotte BOUKANDOU MOMBO" w:date="2022-06-20T07:38:00Z">
        <w:r w:rsidRPr="001B16AE" w:rsidDel="00864781">
          <w:rPr>
            <w:rFonts w:asciiTheme="minorHAnsi" w:hAnsiTheme="minorHAnsi" w:cstheme="minorHAnsi"/>
            <w:i/>
            <w:color w:val="FF0000"/>
            <w:sz w:val="22"/>
            <w:szCs w:val="42"/>
            <w:lang w:val="en-US"/>
          </w:rPr>
          <w:delText>Possible scenarios, under which the operator may permit the use of PEDs, should be as</w:delText>
        </w:r>
      </w:del>
    </w:p>
    <w:p w14:paraId="421E66E1" w14:textId="77777777" w:rsidR="00013165" w:rsidRPr="001B16AE" w:rsidDel="00864781" w:rsidRDefault="00013165">
      <w:pPr>
        <w:pStyle w:val="PrformatHTML"/>
        <w:numPr>
          <w:ilvl w:val="0"/>
          <w:numId w:val="48"/>
        </w:numPr>
        <w:spacing w:after="118" w:line="276" w:lineRule="auto"/>
        <w:jc w:val="both"/>
        <w:rPr>
          <w:del w:id="795" w:author="charlotte BOUKANDOU MOMBO" w:date="2022-06-20T07:38:00Z"/>
          <w:rFonts w:asciiTheme="minorHAnsi" w:hAnsiTheme="minorHAnsi" w:cstheme="minorHAnsi"/>
          <w:i/>
          <w:color w:val="FF0000"/>
          <w:sz w:val="22"/>
          <w:szCs w:val="42"/>
          <w:lang w:val="en-US"/>
        </w:rPr>
        <w:pPrChange w:id="796" w:author="charlotte BOUKANDOU MOMBO" w:date="2022-06-20T07:38:00Z">
          <w:pPr>
            <w:pStyle w:val="PrformatHTML"/>
            <w:spacing w:after="118" w:line="276" w:lineRule="auto"/>
            <w:ind w:left="720"/>
          </w:pPr>
        </w:pPrChange>
      </w:pPr>
      <w:del w:id="797" w:author="charlotte BOUKANDOU MOMBO" w:date="2022-06-20T07:38:00Z">
        <w:r w:rsidRPr="001B16AE" w:rsidDel="00864781">
          <w:rPr>
            <w:rFonts w:asciiTheme="minorHAnsi" w:hAnsiTheme="minorHAnsi" w:cstheme="minorHAnsi"/>
            <w:i/>
            <w:color w:val="FF0000"/>
            <w:sz w:val="22"/>
            <w:szCs w:val="42"/>
            <w:lang w:val="en-US"/>
          </w:rPr>
          <w:delText>documented in Table 1. The scenarios in Table 1 are listed in a descending order with the</w:delText>
        </w:r>
      </w:del>
    </w:p>
    <w:p w14:paraId="235D94DD" w14:textId="77777777" w:rsidR="00013165" w:rsidRPr="001B16AE" w:rsidDel="00864781" w:rsidRDefault="00013165">
      <w:pPr>
        <w:pStyle w:val="PrformatHTML"/>
        <w:numPr>
          <w:ilvl w:val="0"/>
          <w:numId w:val="48"/>
        </w:numPr>
        <w:spacing w:after="118" w:line="276" w:lineRule="auto"/>
        <w:jc w:val="both"/>
        <w:rPr>
          <w:del w:id="798" w:author="charlotte BOUKANDOU MOMBO" w:date="2022-06-20T07:38:00Z"/>
          <w:rFonts w:asciiTheme="minorHAnsi" w:hAnsiTheme="minorHAnsi" w:cstheme="minorHAnsi"/>
          <w:i/>
          <w:color w:val="FF0000"/>
          <w:sz w:val="22"/>
          <w:szCs w:val="42"/>
          <w:lang w:val="en-US"/>
        </w:rPr>
        <w:pPrChange w:id="799" w:author="charlotte BOUKANDOU MOMBO" w:date="2022-06-20T07:38:00Z">
          <w:pPr>
            <w:pStyle w:val="PrformatHTML"/>
            <w:spacing w:after="118" w:line="276" w:lineRule="auto"/>
            <w:ind w:left="720"/>
            <w:jc w:val="both"/>
          </w:pPr>
        </w:pPrChange>
      </w:pPr>
      <w:del w:id="800" w:author="charlotte BOUKANDOU MOMBO" w:date="2022-06-20T07:38:00Z">
        <w:r w:rsidRPr="001B16AE" w:rsidDel="00864781">
          <w:rPr>
            <w:rFonts w:asciiTheme="minorHAnsi" w:hAnsiTheme="minorHAnsi" w:cstheme="minorHAnsi"/>
            <w:i/>
            <w:color w:val="FF0000"/>
            <w:sz w:val="22"/>
            <w:szCs w:val="42"/>
            <w:lang w:val="en-US"/>
          </w:rPr>
          <w:delText>least permitting scenario at the bottom.</w:delText>
        </w:r>
      </w:del>
    </w:p>
    <w:p w14:paraId="5824B4EE" w14:textId="77777777" w:rsidR="0076254B" w:rsidDel="00864781" w:rsidRDefault="0076254B">
      <w:pPr>
        <w:pStyle w:val="PrformatHTML"/>
        <w:numPr>
          <w:ilvl w:val="0"/>
          <w:numId w:val="48"/>
        </w:numPr>
        <w:spacing w:after="118" w:line="276" w:lineRule="auto"/>
        <w:jc w:val="both"/>
        <w:rPr>
          <w:del w:id="801" w:author="charlotte BOUKANDOU MOMBO" w:date="2022-06-20T07:38:00Z"/>
          <w:rFonts w:asciiTheme="minorHAnsi" w:hAnsiTheme="minorHAnsi" w:cstheme="minorHAnsi"/>
          <w:color w:val="222222"/>
          <w:sz w:val="22"/>
          <w:szCs w:val="42"/>
        </w:rPr>
        <w:pPrChange w:id="802" w:author="charlotte BOUKANDOU MOMBO" w:date="2022-06-20T07:38:00Z">
          <w:pPr>
            <w:pStyle w:val="PrformatHTML"/>
            <w:numPr>
              <w:numId w:val="54"/>
            </w:numPr>
            <w:spacing w:after="118" w:line="276" w:lineRule="auto"/>
            <w:ind w:left="720" w:hanging="360"/>
            <w:jc w:val="both"/>
          </w:pPr>
        </w:pPrChange>
      </w:pPr>
      <w:del w:id="803" w:author="charlotte BOUKANDOU MOMBO" w:date="2022-06-20T07:38:00Z">
        <w:r w:rsidRPr="0076254B" w:rsidDel="00864781">
          <w:rPr>
            <w:rFonts w:asciiTheme="minorHAnsi" w:hAnsiTheme="minorHAnsi" w:cstheme="minorHAnsi"/>
            <w:color w:val="222222"/>
            <w:sz w:val="22"/>
            <w:szCs w:val="42"/>
          </w:rPr>
          <w:delText>Les restrictions découlant de la certification d'aéronef correspondante, telles que documentées dans le manuel de vol de l'aéronef (AFM) ou un ou des documents équivalents, devraient rester en vigueur. Ils peuvent être liés à différentes zones d'aéronefs ou à des technologies de transmission particulières couvertes.</w:delText>
        </w:r>
      </w:del>
    </w:p>
    <w:p w14:paraId="133DF5B7" w14:textId="77777777" w:rsidR="00013165" w:rsidRPr="001B16AE" w:rsidDel="00864781" w:rsidRDefault="00013165">
      <w:pPr>
        <w:pStyle w:val="PrformatHTML"/>
        <w:numPr>
          <w:ilvl w:val="0"/>
          <w:numId w:val="48"/>
        </w:numPr>
        <w:spacing w:after="118" w:line="276" w:lineRule="auto"/>
        <w:jc w:val="both"/>
        <w:rPr>
          <w:del w:id="804" w:author="charlotte BOUKANDOU MOMBO" w:date="2022-06-20T07:38:00Z"/>
          <w:rFonts w:asciiTheme="minorHAnsi" w:hAnsiTheme="minorHAnsi" w:cstheme="minorHAnsi"/>
          <w:i/>
          <w:color w:val="FF0000"/>
          <w:sz w:val="22"/>
          <w:szCs w:val="42"/>
          <w:lang w:val="en-US"/>
        </w:rPr>
        <w:pPrChange w:id="805" w:author="charlotte BOUKANDOU MOMBO" w:date="2022-06-20T07:38:00Z">
          <w:pPr>
            <w:pStyle w:val="PrformatHTML"/>
            <w:spacing w:after="118" w:line="276" w:lineRule="auto"/>
            <w:ind w:left="720"/>
          </w:pPr>
        </w:pPrChange>
      </w:pPr>
      <w:del w:id="806" w:author="charlotte BOUKANDOU MOMBO" w:date="2022-06-20T07:38:00Z">
        <w:r w:rsidRPr="001B16AE" w:rsidDel="00864781">
          <w:rPr>
            <w:rFonts w:asciiTheme="minorHAnsi" w:hAnsiTheme="minorHAnsi" w:cstheme="minorHAnsi"/>
            <w:i/>
            <w:color w:val="FF0000"/>
            <w:sz w:val="22"/>
            <w:szCs w:val="42"/>
            <w:lang w:val="en-US"/>
          </w:rPr>
          <w:delText>Restrictions arising from the corresponding aircraft certification, as documented in the</w:delText>
        </w:r>
      </w:del>
    </w:p>
    <w:p w14:paraId="4B082C7F" w14:textId="77777777" w:rsidR="00013165" w:rsidRPr="001B16AE" w:rsidDel="00864781" w:rsidRDefault="00013165">
      <w:pPr>
        <w:pStyle w:val="PrformatHTML"/>
        <w:numPr>
          <w:ilvl w:val="0"/>
          <w:numId w:val="48"/>
        </w:numPr>
        <w:spacing w:after="118" w:line="276" w:lineRule="auto"/>
        <w:jc w:val="both"/>
        <w:rPr>
          <w:del w:id="807" w:author="charlotte BOUKANDOU MOMBO" w:date="2022-06-20T07:38:00Z"/>
          <w:rFonts w:asciiTheme="minorHAnsi" w:hAnsiTheme="minorHAnsi" w:cstheme="minorHAnsi"/>
          <w:i/>
          <w:color w:val="FF0000"/>
          <w:sz w:val="22"/>
          <w:szCs w:val="42"/>
          <w:lang w:val="en-US"/>
        </w:rPr>
        <w:pPrChange w:id="808" w:author="charlotte BOUKANDOU MOMBO" w:date="2022-06-20T07:38:00Z">
          <w:pPr>
            <w:pStyle w:val="PrformatHTML"/>
            <w:spacing w:after="118" w:line="276" w:lineRule="auto"/>
            <w:ind w:left="720"/>
          </w:pPr>
        </w:pPrChange>
      </w:pPr>
      <w:del w:id="809" w:author="charlotte BOUKANDOU MOMBO" w:date="2022-06-20T07:38:00Z">
        <w:r w:rsidRPr="001B16AE" w:rsidDel="00864781">
          <w:rPr>
            <w:rFonts w:asciiTheme="minorHAnsi" w:hAnsiTheme="minorHAnsi" w:cstheme="minorHAnsi"/>
            <w:i/>
            <w:color w:val="FF0000"/>
            <w:sz w:val="22"/>
            <w:szCs w:val="42"/>
            <w:lang w:val="en-US"/>
          </w:rPr>
          <w:delText>aircraft flight manual (AFM) or equivalent document(s), should stay in force. They may be</w:delText>
        </w:r>
      </w:del>
    </w:p>
    <w:p w14:paraId="139FD4C3" w14:textId="77777777" w:rsidR="00013165" w:rsidRPr="001B16AE" w:rsidDel="00864781" w:rsidRDefault="00013165">
      <w:pPr>
        <w:pStyle w:val="PrformatHTML"/>
        <w:numPr>
          <w:ilvl w:val="0"/>
          <w:numId w:val="48"/>
        </w:numPr>
        <w:spacing w:after="118" w:line="276" w:lineRule="auto"/>
        <w:jc w:val="both"/>
        <w:rPr>
          <w:del w:id="810" w:author="charlotte BOUKANDOU MOMBO" w:date="2022-06-20T07:38:00Z"/>
          <w:rFonts w:asciiTheme="minorHAnsi" w:hAnsiTheme="minorHAnsi" w:cstheme="minorHAnsi"/>
          <w:i/>
          <w:color w:val="FF0000"/>
          <w:sz w:val="22"/>
          <w:szCs w:val="42"/>
          <w:lang w:val="en-US"/>
        </w:rPr>
        <w:pPrChange w:id="811" w:author="charlotte BOUKANDOU MOMBO" w:date="2022-06-20T07:38:00Z">
          <w:pPr>
            <w:pStyle w:val="PrformatHTML"/>
            <w:spacing w:after="118" w:line="276" w:lineRule="auto"/>
            <w:ind w:left="720"/>
            <w:jc w:val="both"/>
          </w:pPr>
        </w:pPrChange>
      </w:pPr>
      <w:del w:id="812" w:author="charlotte BOUKANDOU MOMBO" w:date="2022-06-20T07:38:00Z">
        <w:r w:rsidRPr="001B16AE" w:rsidDel="00864781">
          <w:rPr>
            <w:rFonts w:asciiTheme="minorHAnsi" w:hAnsiTheme="minorHAnsi" w:cstheme="minorHAnsi"/>
            <w:i/>
            <w:color w:val="FF0000"/>
            <w:sz w:val="22"/>
            <w:szCs w:val="42"/>
            <w:lang w:val="en-US"/>
          </w:rPr>
          <w:delText>linked to different aircraft zones, or to particular transmitting technologies covered.</w:delText>
        </w:r>
      </w:del>
    </w:p>
    <w:p w14:paraId="75B20165" w14:textId="77777777" w:rsidR="0076254B" w:rsidDel="00864781" w:rsidRDefault="0076254B">
      <w:pPr>
        <w:pStyle w:val="PrformatHTML"/>
        <w:numPr>
          <w:ilvl w:val="0"/>
          <w:numId w:val="48"/>
        </w:numPr>
        <w:spacing w:after="118" w:line="276" w:lineRule="auto"/>
        <w:jc w:val="both"/>
        <w:rPr>
          <w:del w:id="813" w:author="charlotte BOUKANDOU MOMBO" w:date="2022-06-20T07:38:00Z"/>
          <w:rFonts w:asciiTheme="minorHAnsi" w:hAnsiTheme="minorHAnsi" w:cstheme="minorHAnsi"/>
          <w:color w:val="222222"/>
          <w:sz w:val="22"/>
          <w:szCs w:val="42"/>
        </w:rPr>
        <w:pPrChange w:id="814" w:author="charlotte BOUKANDOU MOMBO" w:date="2022-06-20T07:38:00Z">
          <w:pPr>
            <w:pStyle w:val="PrformatHTML"/>
            <w:numPr>
              <w:numId w:val="54"/>
            </w:numPr>
            <w:spacing w:after="118" w:line="276" w:lineRule="auto"/>
            <w:ind w:left="720" w:hanging="360"/>
            <w:jc w:val="both"/>
          </w:pPr>
        </w:pPrChange>
      </w:pPr>
      <w:del w:id="815" w:author="charlotte BOUKANDOU MOMBO" w:date="2022-06-20T07:38:00Z">
        <w:r w:rsidRPr="0076254B" w:rsidDel="00864781">
          <w:rPr>
            <w:rFonts w:asciiTheme="minorHAnsi" w:hAnsiTheme="minorHAnsi" w:cstheme="minorHAnsi"/>
            <w:color w:val="222222"/>
            <w:sz w:val="22"/>
            <w:szCs w:val="42"/>
          </w:rPr>
          <w:delText xml:space="preserve">Pour les scénarios n ° 3 à 8 du tableau 1, l'utilisation des </w:delText>
        </w:r>
        <w:r w:rsidR="00B45B78" w:rsidDel="00864781">
          <w:rPr>
            <w:rFonts w:asciiTheme="minorHAnsi" w:hAnsiTheme="minorHAnsi" w:cstheme="minorHAnsi"/>
            <w:color w:val="222222"/>
            <w:sz w:val="22"/>
            <w:szCs w:val="42"/>
          </w:rPr>
          <w:delText>C-PED</w:delText>
        </w:r>
        <w:r w:rsidRPr="0076254B" w:rsidDel="00864781">
          <w:rPr>
            <w:rFonts w:asciiTheme="minorHAnsi" w:hAnsiTheme="minorHAnsi" w:cstheme="minorHAnsi"/>
            <w:color w:val="222222"/>
            <w:sz w:val="22"/>
            <w:szCs w:val="42"/>
          </w:rPr>
          <w:delText xml:space="preserve"> et des dispositifs de suivi du fret peut être encore étendue, lorsque l'évaluation EMI a démontré qu'il n'y a pas d'impact sur la sécurité comme suit :</w:delText>
        </w:r>
      </w:del>
    </w:p>
    <w:p w14:paraId="48EC879C" w14:textId="77777777" w:rsidR="00013165" w:rsidRPr="001B16AE" w:rsidDel="00864781" w:rsidRDefault="00013165">
      <w:pPr>
        <w:pStyle w:val="PrformatHTML"/>
        <w:numPr>
          <w:ilvl w:val="0"/>
          <w:numId w:val="48"/>
        </w:numPr>
        <w:spacing w:after="118" w:line="276" w:lineRule="auto"/>
        <w:jc w:val="both"/>
        <w:rPr>
          <w:del w:id="816" w:author="charlotte BOUKANDOU MOMBO" w:date="2022-06-20T07:38:00Z"/>
          <w:rFonts w:asciiTheme="minorHAnsi" w:hAnsiTheme="minorHAnsi" w:cstheme="minorHAnsi"/>
          <w:i/>
          <w:color w:val="FF0000"/>
          <w:sz w:val="22"/>
          <w:szCs w:val="42"/>
          <w:lang w:val="en-US"/>
        </w:rPr>
        <w:pPrChange w:id="817" w:author="charlotte BOUKANDOU MOMBO" w:date="2022-06-20T07:38:00Z">
          <w:pPr>
            <w:pStyle w:val="PrformatHTML"/>
            <w:spacing w:after="118" w:line="276" w:lineRule="auto"/>
            <w:ind w:left="720"/>
          </w:pPr>
        </w:pPrChange>
      </w:pPr>
      <w:del w:id="818" w:author="charlotte BOUKANDOU MOMBO" w:date="2022-06-20T07:38:00Z">
        <w:r w:rsidRPr="001B16AE" w:rsidDel="00864781">
          <w:rPr>
            <w:rFonts w:asciiTheme="minorHAnsi" w:hAnsiTheme="minorHAnsi" w:cstheme="minorHAnsi"/>
            <w:i/>
            <w:color w:val="FF0000"/>
            <w:sz w:val="22"/>
            <w:szCs w:val="42"/>
            <w:lang w:val="en-US"/>
          </w:rPr>
          <w:delText>For Scenarios Nos. 3 to 8 in Table 1 the use of C-PEDs and cargo tracking devices may be</w:delText>
        </w:r>
      </w:del>
    </w:p>
    <w:p w14:paraId="351B58B2" w14:textId="77777777" w:rsidR="00013165" w:rsidRPr="001B16AE" w:rsidDel="00864781" w:rsidRDefault="00013165">
      <w:pPr>
        <w:pStyle w:val="PrformatHTML"/>
        <w:numPr>
          <w:ilvl w:val="0"/>
          <w:numId w:val="48"/>
        </w:numPr>
        <w:spacing w:after="118" w:line="276" w:lineRule="auto"/>
        <w:jc w:val="both"/>
        <w:rPr>
          <w:del w:id="819" w:author="charlotte BOUKANDOU MOMBO" w:date="2022-06-20T07:38:00Z"/>
          <w:rFonts w:asciiTheme="minorHAnsi" w:hAnsiTheme="minorHAnsi" w:cstheme="minorHAnsi"/>
          <w:i/>
          <w:color w:val="FF0000"/>
          <w:sz w:val="22"/>
          <w:szCs w:val="42"/>
          <w:lang w:val="en-US"/>
        </w:rPr>
        <w:pPrChange w:id="820" w:author="charlotte BOUKANDOU MOMBO" w:date="2022-06-20T07:38:00Z">
          <w:pPr>
            <w:pStyle w:val="PrformatHTML"/>
            <w:spacing w:after="118" w:line="276" w:lineRule="auto"/>
            <w:ind w:left="720"/>
          </w:pPr>
        </w:pPrChange>
      </w:pPr>
      <w:del w:id="821" w:author="charlotte BOUKANDOU MOMBO" w:date="2022-06-20T07:38:00Z">
        <w:r w:rsidRPr="001B16AE" w:rsidDel="00864781">
          <w:rPr>
            <w:rFonts w:asciiTheme="minorHAnsi" w:hAnsiTheme="minorHAnsi" w:cstheme="minorHAnsi"/>
            <w:i/>
            <w:color w:val="FF0000"/>
            <w:sz w:val="22"/>
            <w:szCs w:val="42"/>
            <w:lang w:val="en-US"/>
          </w:rPr>
          <w:delText>further expanded, when the EMI assessment has demonstrated that there is no impact</w:delText>
        </w:r>
      </w:del>
    </w:p>
    <w:p w14:paraId="75266327" w14:textId="77777777" w:rsidR="00013165" w:rsidRPr="00013165" w:rsidDel="00864781" w:rsidRDefault="00013165">
      <w:pPr>
        <w:pStyle w:val="PrformatHTML"/>
        <w:numPr>
          <w:ilvl w:val="0"/>
          <w:numId w:val="48"/>
        </w:numPr>
        <w:spacing w:after="118" w:line="276" w:lineRule="auto"/>
        <w:jc w:val="both"/>
        <w:rPr>
          <w:del w:id="822" w:author="charlotte BOUKANDOU MOMBO" w:date="2022-06-20T07:38:00Z"/>
          <w:rFonts w:asciiTheme="minorHAnsi" w:hAnsiTheme="minorHAnsi" w:cstheme="minorHAnsi"/>
          <w:i/>
          <w:color w:val="FF0000"/>
          <w:sz w:val="22"/>
          <w:szCs w:val="42"/>
        </w:rPr>
        <w:pPrChange w:id="823" w:author="charlotte BOUKANDOU MOMBO" w:date="2022-06-20T07:38:00Z">
          <w:pPr>
            <w:pStyle w:val="PrformatHTML"/>
            <w:spacing w:after="118" w:line="276" w:lineRule="auto"/>
            <w:ind w:left="720"/>
            <w:jc w:val="both"/>
          </w:pPr>
        </w:pPrChange>
      </w:pPr>
      <w:del w:id="824" w:author="charlotte BOUKANDOU MOMBO" w:date="2022-06-20T07:38:00Z">
        <w:r w:rsidRPr="00013165" w:rsidDel="00864781">
          <w:rPr>
            <w:rFonts w:asciiTheme="minorHAnsi" w:hAnsiTheme="minorHAnsi" w:cstheme="minorHAnsi"/>
            <w:i/>
            <w:color w:val="FF0000"/>
            <w:sz w:val="22"/>
            <w:szCs w:val="42"/>
          </w:rPr>
          <w:delText>on safety as follows:</w:delText>
        </w:r>
      </w:del>
    </w:p>
    <w:p w14:paraId="5CB6BBBD" w14:textId="77777777" w:rsidR="0076254B" w:rsidDel="00864781" w:rsidRDefault="0076254B">
      <w:pPr>
        <w:pStyle w:val="PrformatHTML"/>
        <w:numPr>
          <w:ilvl w:val="0"/>
          <w:numId w:val="48"/>
        </w:numPr>
        <w:spacing w:after="118" w:line="276" w:lineRule="auto"/>
        <w:jc w:val="both"/>
        <w:rPr>
          <w:del w:id="825" w:author="charlotte BOUKANDOU MOMBO" w:date="2022-06-20T07:38:00Z"/>
          <w:rFonts w:asciiTheme="minorHAnsi" w:hAnsiTheme="minorHAnsi" w:cstheme="minorHAnsi"/>
          <w:color w:val="222222"/>
          <w:sz w:val="22"/>
          <w:szCs w:val="42"/>
        </w:rPr>
        <w:pPrChange w:id="826" w:author="charlotte BOUKANDOU MOMBO" w:date="2022-06-20T07:38:00Z">
          <w:pPr>
            <w:pStyle w:val="PrformatHTML"/>
            <w:numPr>
              <w:numId w:val="55"/>
            </w:numPr>
            <w:spacing w:after="118" w:line="276" w:lineRule="auto"/>
            <w:ind w:left="1070" w:hanging="360"/>
            <w:jc w:val="both"/>
          </w:pPr>
        </w:pPrChange>
      </w:pPr>
      <w:del w:id="827" w:author="charlotte BOUKANDOU MOMBO" w:date="2022-06-20T07:38:00Z">
        <w:r w:rsidRPr="0076254B" w:rsidDel="00864781">
          <w:rPr>
            <w:rFonts w:asciiTheme="minorHAnsi" w:hAnsiTheme="minorHAnsi" w:cstheme="minorHAnsi"/>
            <w:color w:val="222222"/>
            <w:sz w:val="22"/>
            <w:szCs w:val="42"/>
          </w:rPr>
          <w:delText>pour les C-PED en utilisant la méthode décrite en (d) (2)</w:delText>
        </w:r>
        <w:r w:rsidDel="00864781">
          <w:rPr>
            <w:rFonts w:asciiTheme="minorHAnsi" w:hAnsiTheme="minorHAnsi" w:cstheme="minorHAnsi"/>
            <w:color w:val="222222"/>
            <w:sz w:val="22"/>
            <w:szCs w:val="42"/>
          </w:rPr>
          <w:delText xml:space="preserve"> </w:delText>
        </w:r>
        <w:r w:rsidRPr="0076254B" w:rsidDel="00864781">
          <w:rPr>
            <w:rFonts w:asciiTheme="minorHAnsi" w:hAnsiTheme="minorHAnsi" w:cstheme="minorHAnsi"/>
            <w:color w:val="222222"/>
            <w:sz w:val="22"/>
            <w:szCs w:val="42"/>
          </w:rPr>
          <w:delText>; et</w:delText>
        </w:r>
      </w:del>
    </w:p>
    <w:p w14:paraId="694D2324" w14:textId="77777777" w:rsidR="00013165" w:rsidRPr="001B16AE" w:rsidDel="00864781" w:rsidRDefault="00013165">
      <w:pPr>
        <w:pStyle w:val="PrformatHTML"/>
        <w:numPr>
          <w:ilvl w:val="0"/>
          <w:numId w:val="48"/>
        </w:numPr>
        <w:spacing w:after="118" w:line="276" w:lineRule="auto"/>
        <w:jc w:val="both"/>
        <w:rPr>
          <w:del w:id="828" w:author="charlotte BOUKANDOU MOMBO" w:date="2022-06-20T07:38:00Z"/>
          <w:rFonts w:asciiTheme="minorHAnsi" w:hAnsiTheme="minorHAnsi" w:cstheme="minorHAnsi"/>
          <w:i/>
          <w:color w:val="FF0000"/>
          <w:sz w:val="22"/>
          <w:szCs w:val="42"/>
          <w:lang w:val="en-US"/>
        </w:rPr>
        <w:pPrChange w:id="829" w:author="charlotte BOUKANDOU MOMBO" w:date="2022-06-20T07:38:00Z">
          <w:pPr>
            <w:pStyle w:val="PrformatHTML"/>
            <w:spacing w:after="118" w:line="276" w:lineRule="auto"/>
            <w:ind w:left="1070"/>
            <w:jc w:val="both"/>
          </w:pPr>
        </w:pPrChange>
      </w:pPr>
      <w:del w:id="830" w:author="charlotte BOUKANDOU MOMBO" w:date="2022-06-20T07:38:00Z">
        <w:r w:rsidRPr="001B16AE" w:rsidDel="00864781">
          <w:rPr>
            <w:rFonts w:asciiTheme="minorHAnsi" w:hAnsiTheme="minorHAnsi" w:cstheme="minorHAnsi"/>
            <w:i/>
            <w:color w:val="FF0000"/>
            <w:sz w:val="22"/>
            <w:szCs w:val="42"/>
            <w:lang w:val="en-US"/>
          </w:rPr>
          <w:delText>for C-PEDs by using the method described in (d)(2); and</w:delText>
        </w:r>
      </w:del>
    </w:p>
    <w:p w14:paraId="4F4A01FB" w14:textId="77777777" w:rsidR="0076254B" w:rsidDel="00864781" w:rsidRDefault="0076254B">
      <w:pPr>
        <w:pStyle w:val="PrformatHTML"/>
        <w:numPr>
          <w:ilvl w:val="0"/>
          <w:numId w:val="48"/>
        </w:numPr>
        <w:spacing w:after="118" w:line="276" w:lineRule="auto"/>
        <w:jc w:val="both"/>
        <w:rPr>
          <w:del w:id="831" w:author="charlotte BOUKANDOU MOMBO" w:date="2022-06-20T07:38:00Z"/>
          <w:rFonts w:asciiTheme="minorHAnsi" w:hAnsiTheme="minorHAnsi" w:cstheme="minorHAnsi"/>
          <w:color w:val="222222"/>
          <w:sz w:val="22"/>
          <w:szCs w:val="42"/>
        </w:rPr>
        <w:pPrChange w:id="832" w:author="charlotte BOUKANDOU MOMBO" w:date="2022-06-20T07:38:00Z">
          <w:pPr>
            <w:pStyle w:val="PrformatHTML"/>
            <w:numPr>
              <w:numId w:val="55"/>
            </w:numPr>
            <w:spacing w:after="118" w:line="276" w:lineRule="auto"/>
            <w:ind w:left="1070" w:hanging="360"/>
            <w:jc w:val="both"/>
          </w:pPr>
        </w:pPrChange>
      </w:pPr>
      <w:del w:id="833" w:author="charlotte BOUKANDOU MOMBO" w:date="2022-06-20T07:38:00Z">
        <w:r w:rsidRPr="0076254B" w:rsidDel="00864781">
          <w:rPr>
            <w:rFonts w:asciiTheme="minorHAnsi" w:hAnsiTheme="minorHAnsi" w:cstheme="minorHAnsi"/>
            <w:color w:val="222222"/>
            <w:sz w:val="22"/>
            <w:szCs w:val="42"/>
          </w:rPr>
          <w:delText>pour les dispositifs de suivi du fret en utilisant la méthode décrite en (d) (3).</w:delText>
        </w:r>
      </w:del>
    </w:p>
    <w:p w14:paraId="653AD538" w14:textId="77777777" w:rsidR="00013165" w:rsidRPr="001B16AE" w:rsidDel="00864781" w:rsidRDefault="000B603B">
      <w:pPr>
        <w:pStyle w:val="PrformatHTML"/>
        <w:numPr>
          <w:ilvl w:val="0"/>
          <w:numId w:val="48"/>
        </w:numPr>
        <w:spacing w:after="118" w:line="276" w:lineRule="auto"/>
        <w:jc w:val="both"/>
        <w:rPr>
          <w:del w:id="834" w:author="charlotte BOUKANDOU MOMBO" w:date="2022-06-20T07:38:00Z"/>
          <w:rFonts w:asciiTheme="minorHAnsi" w:hAnsiTheme="minorHAnsi" w:cstheme="minorHAnsi"/>
          <w:i/>
          <w:color w:val="FF0000"/>
          <w:sz w:val="22"/>
          <w:szCs w:val="42"/>
          <w:lang w:val="en-US"/>
        </w:rPr>
        <w:pPrChange w:id="835" w:author="charlotte BOUKANDOU MOMBO" w:date="2022-06-20T07:38:00Z">
          <w:pPr>
            <w:pStyle w:val="PrformatHTML"/>
            <w:spacing w:after="118" w:line="276" w:lineRule="auto"/>
            <w:ind w:left="1070"/>
            <w:jc w:val="both"/>
          </w:pPr>
        </w:pPrChange>
      </w:pPr>
      <w:del w:id="836" w:author="charlotte BOUKANDOU MOMBO" w:date="2022-06-20T07:38:00Z">
        <w:r w:rsidRPr="001B16AE" w:rsidDel="00864781">
          <w:rPr>
            <w:rFonts w:asciiTheme="minorHAnsi" w:hAnsiTheme="minorHAnsi" w:cstheme="minorHAnsi"/>
            <w:i/>
            <w:color w:val="FF0000"/>
            <w:sz w:val="22"/>
            <w:szCs w:val="42"/>
            <w:lang w:val="en-US"/>
          </w:rPr>
          <w:delText>for cargo tracking devices by using the method described in (d)(3)</w:delText>
        </w:r>
      </w:del>
    </w:p>
    <w:p w14:paraId="1D12B9C9" w14:textId="77777777" w:rsidR="00B45B78" w:rsidRPr="00E41548" w:rsidDel="00864781" w:rsidRDefault="00B45B78">
      <w:pPr>
        <w:pStyle w:val="PrformatHTML"/>
        <w:numPr>
          <w:ilvl w:val="0"/>
          <w:numId w:val="48"/>
        </w:numPr>
        <w:spacing w:after="118" w:line="276" w:lineRule="auto"/>
        <w:jc w:val="both"/>
        <w:rPr>
          <w:ins w:id="837" w:author="Compte Microsoft" w:date="2022-06-16T10:22:00Z"/>
          <w:del w:id="838" w:author="charlotte BOUKANDOU MOMBO" w:date="2022-06-20T07:38:00Z"/>
          <w:rFonts w:asciiTheme="minorHAnsi" w:hAnsiTheme="minorHAnsi" w:cstheme="minorHAnsi"/>
          <w:b/>
          <w:color w:val="222222"/>
          <w:szCs w:val="42"/>
          <w:shd w:val="clear" w:color="auto" w:fill="F8F9FA"/>
          <w:lang w:val="en-US"/>
          <w:rPrChange w:id="839" w:author="Compte Microsoft" w:date="2022-06-16T21:43:00Z">
            <w:rPr>
              <w:ins w:id="840" w:author="Compte Microsoft" w:date="2022-06-16T10:22:00Z"/>
              <w:del w:id="841" w:author="charlotte BOUKANDOU MOMBO" w:date="2022-06-20T07:38:00Z"/>
              <w:rFonts w:asciiTheme="minorHAnsi" w:hAnsiTheme="minorHAnsi" w:cstheme="minorHAnsi"/>
              <w:b/>
              <w:color w:val="222222"/>
              <w:szCs w:val="42"/>
              <w:shd w:val="clear" w:color="auto" w:fill="F8F9FA"/>
            </w:rPr>
          </w:rPrChange>
        </w:rPr>
        <w:pPrChange w:id="842" w:author="charlotte BOUKANDOU MOMBO" w:date="2022-06-20T07:38:00Z">
          <w:pPr>
            <w:spacing w:after="118" w:line="276" w:lineRule="auto"/>
            <w:ind w:left="0" w:right="0" w:firstLine="0"/>
            <w:jc w:val="center"/>
          </w:pPr>
        </w:pPrChange>
      </w:pPr>
    </w:p>
    <w:p w14:paraId="726E11D5" w14:textId="77777777" w:rsidR="003B276F" w:rsidDel="00864781" w:rsidRDefault="0076254B">
      <w:pPr>
        <w:pStyle w:val="PrformatHTML"/>
        <w:numPr>
          <w:ilvl w:val="0"/>
          <w:numId w:val="48"/>
        </w:numPr>
        <w:spacing w:after="118" w:line="276" w:lineRule="auto"/>
        <w:jc w:val="both"/>
        <w:rPr>
          <w:del w:id="843" w:author="charlotte BOUKANDOU MOMBO" w:date="2022-06-20T07:38:00Z"/>
          <w:rFonts w:asciiTheme="minorHAnsi" w:hAnsiTheme="minorHAnsi" w:cstheme="minorHAnsi"/>
          <w:b/>
          <w:color w:val="222222"/>
          <w:szCs w:val="42"/>
          <w:shd w:val="clear" w:color="auto" w:fill="F8F9FA"/>
        </w:rPr>
        <w:pPrChange w:id="844" w:author="charlotte BOUKANDOU MOMBO" w:date="2022-06-20T07:38:00Z">
          <w:pPr>
            <w:spacing w:after="118" w:line="276" w:lineRule="auto"/>
            <w:ind w:left="0" w:right="0" w:firstLine="0"/>
            <w:jc w:val="center"/>
          </w:pPr>
        </w:pPrChange>
      </w:pPr>
      <w:del w:id="845" w:author="charlotte BOUKANDOU MOMBO" w:date="2022-06-20T07:38:00Z">
        <w:r w:rsidRPr="00C4360D" w:rsidDel="00864781">
          <w:rPr>
            <w:rFonts w:asciiTheme="minorHAnsi" w:hAnsiTheme="minorHAnsi" w:cstheme="minorHAnsi"/>
            <w:b/>
            <w:color w:val="222222"/>
            <w:szCs w:val="42"/>
            <w:shd w:val="clear" w:color="auto" w:fill="F8F9FA"/>
          </w:rPr>
          <w:delText>Tableau 1 - Scénarios pour autoriser l'utilisation de PED par l'opérateur</w:delText>
        </w:r>
      </w:del>
    </w:p>
    <w:p w14:paraId="03AF12F7" w14:textId="77777777" w:rsidR="000B603B" w:rsidRPr="001B16AE" w:rsidDel="00864781" w:rsidRDefault="000B603B">
      <w:pPr>
        <w:pStyle w:val="PrformatHTML"/>
        <w:numPr>
          <w:ilvl w:val="0"/>
          <w:numId w:val="48"/>
        </w:numPr>
        <w:spacing w:after="118" w:line="276" w:lineRule="auto"/>
        <w:jc w:val="both"/>
        <w:rPr>
          <w:del w:id="846" w:author="charlotte BOUKANDOU MOMBO" w:date="2022-06-20T07:38:00Z"/>
          <w:rFonts w:asciiTheme="minorHAnsi" w:hAnsiTheme="minorHAnsi" w:cstheme="minorHAnsi"/>
          <w:b/>
          <w:i/>
          <w:color w:val="FF0000"/>
          <w:szCs w:val="42"/>
          <w:shd w:val="clear" w:color="auto" w:fill="F8F9FA"/>
          <w:lang w:val="en-US"/>
        </w:rPr>
        <w:pPrChange w:id="847" w:author="charlotte BOUKANDOU MOMBO" w:date="2022-06-20T07:38:00Z">
          <w:pPr>
            <w:spacing w:after="118" w:line="276" w:lineRule="auto"/>
            <w:ind w:left="0" w:right="0" w:firstLine="0"/>
            <w:jc w:val="center"/>
          </w:pPr>
        </w:pPrChange>
      </w:pPr>
      <w:del w:id="848" w:author="charlotte BOUKANDOU MOMBO" w:date="2022-06-20T07:38:00Z">
        <w:r w:rsidRPr="001B16AE" w:rsidDel="00864781">
          <w:rPr>
            <w:rFonts w:asciiTheme="minorHAnsi" w:hAnsiTheme="minorHAnsi" w:cstheme="minorHAnsi"/>
            <w:b/>
            <w:i/>
            <w:color w:val="FF0000"/>
            <w:szCs w:val="42"/>
            <w:shd w:val="clear" w:color="auto" w:fill="F8F9FA"/>
            <w:lang w:val="en-US"/>
          </w:rPr>
          <w:delText>Table 1 – Scenarios for permitting the use of PEDs by the operator</w:delText>
        </w:r>
      </w:del>
    </w:p>
    <w:p w14:paraId="6E77477F" w14:textId="77777777" w:rsidR="000F2D96" w:rsidRPr="001B16AE" w:rsidDel="00864781" w:rsidRDefault="000F2D96">
      <w:pPr>
        <w:pStyle w:val="PrformatHTML"/>
        <w:numPr>
          <w:ilvl w:val="0"/>
          <w:numId w:val="48"/>
        </w:numPr>
        <w:spacing w:after="118" w:line="276" w:lineRule="auto"/>
        <w:jc w:val="both"/>
        <w:rPr>
          <w:del w:id="849" w:author="charlotte BOUKANDOU MOMBO" w:date="2022-06-20T07:38:00Z"/>
          <w:rFonts w:asciiTheme="minorHAnsi" w:hAnsiTheme="minorHAnsi" w:cstheme="minorHAnsi"/>
          <w:b/>
          <w:i/>
          <w:color w:val="FF0000"/>
          <w:sz w:val="10"/>
          <w:lang w:val="en-US"/>
        </w:rPr>
        <w:pPrChange w:id="850" w:author="charlotte BOUKANDOU MOMBO" w:date="2022-06-20T07:38:00Z">
          <w:pPr>
            <w:spacing w:after="118" w:line="276" w:lineRule="auto"/>
            <w:ind w:left="0" w:right="0" w:firstLine="0"/>
          </w:pPr>
        </w:pPrChange>
      </w:pPr>
    </w:p>
    <w:tbl>
      <w:tblPr>
        <w:tblStyle w:val="TableGrid"/>
        <w:tblW w:w="9214" w:type="dxa"/>
        <w:tblInd w:w="42" w:type="dxa"/>
        <w:tblCellMar>
          <w:top w:w="105" w:type="dxa"/>
          <w:left w:w="106" w:type="dxa"/>
          <w:right w:w="94" w:type="dxa"/>
        </w:tblCellMar>
        <w:tblLook w:val="04A0" w:firstRow="1" w:lastRow="0" w:firstColumn="1" w:lastColumn="0" w:noHBand="0" w:noVBand="1"/>
      </w:tblPr>
      <w:tblGrid>
        <w:gridCol w:w="709"/>
        <w:gridCol w:w="4351"/>
        <w:gridCol w:w="1985"/>
        <w:gridCol w:w="2169"/>
      </w:tblGrid>
      <w:tr w:rsidR="003B276F" w:rsidDel="00864781" w14:paraId="787CB691" w14:textId="77777777" w:rsidTr="00B45B78">
        <w:trPr>
          <w:trHeight w:val="814"/>
          <w:del w:id="851"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vAlign w:val="center"/>
          </w:tcPr>
          <w:p w14:paraId="70FED50F" w14:textId="77777777" w:rsidR="003B276F" w:rsidDel="00864781" w:rsidRDefault="00C4360D">
            <w:pPr>
              <w:pStyle w:val="PrformatHTML"/>
              <w:numPr>
                <w:ilvl w:val="0"/>
                <w:numId w:val="48"/>
              </w:numPr>
              <w:spacing w:after="118" w:line="276" w:lineRule="auto"/>
              <w:jc w:val="both"/>
              <w:rPr>
                <w:del w:id="852" w:author="charlotte BOUKANDOU MOMBO" w:date="2022-06-20T07:38:00Z"/>
              </w:rPr>
              <w:pPrChange w:id="853" w:author="charlotte BOUKANDOU MOMBO" w:date="2022-06-20T07:38:00Z">
                <w:pPr>
                  <w:spacing w:after="0" w:line="276" w:lineRule="auto"/>
                  <w:ind w:left="0" w:right="0" w:firstLine="0"/>
                </w:pPr>
              </w:pPrChange>
            </w:pPr>
            <w:del w:id="854" w:author="charlotte BOUKANDOU MOMBO" w:date="2022-06-20T07:38:00Z">
              <w:r w:rsidDel="00864781">
                <w:rPr>
                  <w:b/>
                </w:rPr>
                <w:delText>N°</w:delText>
              </w:r>
            </w:del>
          </w:p>
        </w:tc>
        <w:tc>
          <w:tcPr>
            <w:tcW w:w="4351" w:type="dxa"/>
            <w:tcBorders>
              <w:top w:val="single" w:sz="4" w:space="0" w:color="000000"/>
              <w:left w:val="single" w:sz="4" w:space="0" w:color="000000"/>
              <w:bottom w:val="single" w:sz="4" w:space="0" w:color="000000"/>
              <w:right w:val="single" w:sz="4" w:space="0" w:color="000000"/>
            </w:tcBorders>
            <w:vAlign w:val="center"/>
          </w:tcPr>
          <w:p w14:paraId="7B409F73" w14:textId="77777777" w:rsidR="0076254B" w:rsidRPr="0076254B" w:rsidDel="00864781" w:rsidRDefault="0076254B">
            <w:pPr>
              <w:pStyle w:val="PrformatHTML"/>
              <w:numPr>
                <w:ilvl w:val="0"/>
                <w:numId w:val="48"/>
              </w:numPr>
              <w:spacing w:after="118" w:line="276" w:lineRule="auto"/>
              <w:jc w:val="both"/>
              <w:rPr>
                <w:del w:id="855" w:author="charlotte BOUKANDOU MOMBO" w:date="2022-06-20T07:38:00Z"/>
                <w:rFonts w:asciiTheme="minorHAnsi" w:hAnsiTheme="minorHAnsi" w:cstheme="minorHAnsi"/>
                <w:b/>
                <w:color w:val="222222"/>
                <w:sz w:val="22"/>
                <w:szCs w:val="42"/>
              </w:rPr>
              <w:pPrChange w:id="856" w:author="charlotte BOUKANDOU MOMBO" w:date="2022-06-20T07:38:00Z">
                <w:pPr>
                  <w:pStyle w:val="PrformatHTML"/>
                  <w:spacing w:line="276" w:lineRule="auto"/>
                  <w:jc w:val="both"/>
                </w:pPr>
              </w:pPrChange>
            </w:pPr>
            <w:del w:id="857" w:author="charlotte BOUKANDOU MOMBO" w:date="2022-06-20T07:38:00Z">
              <w:r w:rsidRPr="0076254B" w:rsidDel="00864781">
                <w:rPr>
                  <w:rFonts w:asciiTheme="minorHAnsi" w:hAnsiTheme="minorHAnsi" w:cstheme="minorHAnsi"/>
                  <w:b/>
                  <w:color w:val="222222"/>
                  <w:sz w:val="22"/>
                  <w:szCs w:val="42"/>
                </w:rPr>
                <w:delText>État technique</w:delText>
              </w:r>
            </w:del>
          </w:p>
          <w:p w14:paraId="7931FA7B" w14:textId="77777777" w:rsidR="003B276F" w:rsidDel="00864781" w:rsidRDefault="003B276F">
            <w:pPr>
              <w:pStyle w:val="PrformatHTML"/>
              <w:numPr>
                <w:ilvl w:val="0"/>
                <w:numId w:val="48"/>
              </w:numPr>
              <w:spacing w:after="118" w:line="276" w:lineRule="auto"/>
              <w:jc w:val="both"/>
              <w:rPr>
                <w:del w:id="858" w:author="charlotte BOUKANDOU MOMBO" w:date="2022-06-20T07:38:00Z"/>
              </w:rPr>
              <w:pPrChange w:id="859" w:author="charlotte BOUKANDOU MOMBO" w:date="2022-06-20T07:38:00Z">
                <w:pPr>
                  <w:spacing w:after="0" w:line="276" w:lineRule="auto"/>
                  <w:ind w:left="0" w:right="0" w:firstLine="0"/>
                </w:pPr>
              </w:pPrChange>
            </w:pPr>
          </w:p>
        </w:tc>
        <w:tc>
          <w:tcPr>
            <w:tcW w:w="1985" w:type="dxa"/>
            <w:tcBorders>
              <w:top w:val="single" w:sz="4" w:space="0" w:color="000000"/>
              <w:left w:val="single" w:sz="4" w:space="0" w:color="000000"/>
              <w:bottom w:val="single" w:sz="4" w:space="0" w:color="000000"/>
              <w:right w:val="single" w:sz="4" w:space="0" w:color="000000"/>
            </w:tcBorders>
            <w:vAlign w:val="center"/>
          </w:tcPr>
          <w:p w14:paraId="0D633CB1" w14:textId="77777777" w:rsidR="003B276F" w:rsidRPr="0076254B" w:rsidDel="00864781" w:rsidRDefault="0076254B">
            <w:pPr>
              <w:pStyle w:val="PrformatHTML"/>
              <w:numPr>
                <w:ilvl w:val="0"/>
                <w:numId w:val="48"/>
              </w:numPr>
              <w:spacing w:after="118" w:line="276" w:lineRule="auto"/>
              <w:jc w:val="both"/>
              <w:rPr>
                <w:del w:id="860" w:author="charlotte BOUKANDOU MOMBO" w:date="2022-06-20T07:38:00Z"/>
                <w:rFonts w:asciiTheme="minorHAnsi" w:hAnsiTheme="minorHAnsi" w:cstheme="minorHAnsi"/>
                <w:b/>
              </w:rPr>
              <w:pPrChange w:id="861" w:author="charlotte BOUKANDOU MOMBO" w:date="2022-06-20T07:38:00Z">
                <w:pPr>
                  <w:spacing w:after="0" w:line="276" w:lineRule="auto"/>
                  <w:ind w:left="0" w:right="0"/>
                </w:pPr>
              </w:pPrChange>
            </w:pPr>
            <w:del w:id="862" w:author="charlotte BOUKANDOU MOMBO" w:date="2022-06-20T07:38:00Z">
              <w:r w:rsidRPr="0076254B" w:rsidDel="00864781">
                <w:rPr>
                  <w:rFonts w:asciiTheme="minorHAnsi" w:hAnsiTheme="minorHAnsi" w:cstheme="minorHAnsi"/>
                  <w:b/>
                  <w:color w:val="222222"/>
                  <w:szCs w:val="42"/>
                  <w:shd w:val="clear" w:color="auto" w:fill="F8F9FA"/>
                </w:rPr>
                <w:delText>Émetteurs non intentionnels</w:delText>
              </w:r>
            </w:del>
          </w:p>
        </w:tc>
        <w:tc>
          <w:tcPr>
            <w:tcW w:w="2169" w:type="dxa"/>
            <w:tcBorders>
              <w:top w:val="single" w:sz="4" w:space="0" w:color="000000"/>
              <w:left w:val="single" w:sz="4" w:space="0" w:color="000000"/>
              <w:bottom w:val="single" w:sz="4" w:space="0" w:color="000000"/>
              <w:right w:val="single" w:sz="4" w:space="0" w:color="000000"/>
            </w:tcBorders>
            <w:vAlign w:val="center"/>
          </w:tcPr>
          <w:p w14:paraId="331C1D74" w14:textId="77777777" w:rsidR="00AB4766" w:rsidRPr="00AB4766" w:rsidDel="00864781" w:rsidRDefault="00AB4766">
            <w:pPr>
              <w:pStyle w:val="PrformatHTML"/>
              <w:numPr>
                <w:ilvl w:val="0"/>
                <w:numId w:val="48"/>
              </w:numPr>
              <w:spacing w:after="118" w:line="276" w:lineRule="auto"/>
              <w:jc w:val="both"/>
              <w:rPr>
                <w:del w:id="863" w:author="charlotte BOUKANDOU MOMBO" w:date="2022-06-20T07:38:00Z"/>
                <w:rFonts w:asciiTheme="minorHAnsi" w:hAnsiTheme="minorHAnsi" w:cstheme="minorHAnsi"/>
                <w:b/>
                <w:color w:val="222222"/>
                <w:sz w:val="22"/>
                <w:szCs w:val="42"/>
              </w:rPr>
              <w:pPrChange w:id="864" w:author="charlotte BOUKANDOU MOMBO" w:date="2022-06-20T07:38:00Z">
                <w:pPr>
                  <w:pStyle w:val="PrformatHTML"/>
                  <w:spacing w:line="276" w:lineRule="auto"/>
                  <w:jc w:val="both"/>
                </w:pPr>
              </w:pPrChange>
            </w:pPr>
            <w:del w:id="865" w:author="charlotte BOUKANDOU MOMBO" w:date="2022-06-20T07:38:00Z">
              <w:r w:rsidRPr="00AB4766" w:rsidDel="00864781">
                <w:rPr>
                  <w:rFonts w:asciiTheme="minorHAnsi" w:hAnsiTheme="minorHAnsi" w:cstheme="minorHAnsi"/>
                  <w:b/>
                  <w:color w:val="222222"/>
                  <w:sz w:val="22"/>
                  <w:szCs w:val="42"/>
                </w:rPr>
                <w:delText>T-PED</w:delText>
              </w:r>
            </w:del>
          </w:p>
          <w:p w14:paraId="58A2CC19" w14:textId="77777777" w:rsidR="003B276F" w:rsidDel="00864781" w:rsidRDefault="003B276F">
            <w:pPr>
              <w:pStyle w:val="PrformatHTML"/>
              <w:numPr>
                <w:ilvl w:val="0"/>
                <w:numId w:val="48"/>
              </w:numPr>
              <w:spacing w:after="118" w:line="276" w:lineRule="auto"/>
              <w:jc w:val="both"/>
              <w:rPr>
                <w:del w:id="866" w:author="charlotte BOUKANDOU MOMBO" w:date="2022-06-20T07:38:00Z"/>
              </w:rPr>
              <w:pPrChange w:id="867" w:author="charlotte BOUKANDOU MOMBO" w:date="2022-06-20T07:38:00Z">
                <w:pPr>
                  <w:spacing w:after="0" w:line="276" w:lineRule="auto"/>
                  <w:ind w:left="0" w:right="0" w:firstLine="0"/>
                </w:pPr>
              </w:pPrChange>
            </w:pPr>
          </w:p>
        </w:tc>
      </w:tr>
      <w:tr w:rsidR="00B45B78" w:rsidDel="00864781" w14:paraId="1D0B8434" w14:textId="77777777" w:rsidTr="00211CFD">
        <w:trPr>
          <w:trHeight w:val="3766"/>
          <w:del w:id="868" w:author="charlotte BOUKANDOU MOMBO" w:date="2022-06-20T07:38:00Z"/>
        </w:trPr>
        <w:tc>
          <w:tcPr>
            <w:tcW w:w="709" w:type="dxa"/>
            <w:tcBorders>
              <w:top w:val="single" w:sz="4" w:space="0" w:color="000000"/>
              <w:left w:val="single" w:sz="4" w:space="0" w:color="000000"/>
              <w:right w:val="single" w:sz="4" w:space="0" w:color="000000"/>
            </w:tcBorders>
          </w:tcPr>
          <w:p w14:paraId="6374D08F" w14:textId="77777777" w:rsidR="00B45B78" w:rsidDel="00864781" w:rsidRDefault="00B45B78">
            <w:pPr>
              <w:pStyle w:val="PrformatHTML"/>
              <w:numPr>
                <w:ilvl w:val="0"/>
                <w:numId w:val="48"/>
              </w:numPr>
              <w:spacing w:after="118" w:line="276" w:lineRule="auto"/>
              <w:jc w:val="both"/>
              <w:rPr>
                <w:del w:id="869" w:author="charlotte BOUKANDOU MOMBO" w:date="2022-06-20T07:38:00Z"/>
              </w:rPr>
              <w:pPrChange w:id="870" w:author="charlotte BOUKANDOU MOMBO" w:date="2022-06-20T07:38:00Z">
                <w:pPr>
                  <w:spacing w:after="0" w:line="276" w:lineRule="auto"/>
                  <w:ind w:left="0" w:right="0" w:firstLine="0"/>
                </w:pPr>
              </w:pPrChange>
            </w:pPr>
            <w:del w:id="871" w:author="charlotte BOUKANDOU MOMBO" w:date="2022-06-20T07:38:00Z">
              <w:r w:rsidDel="00864781">
                <w:delText xml:space="preserve">1 </w:delText>
              </w:r>
            </w:del>
          </w:p>
        </w:tc>
        <w:tc>
          <w:tcPr>
            <w:tcW w:w="4351" w:type="dxa"/>
            <w:tcBorders>
              <w:top w:val="single" w:sz="4" w:space="0" w:color="000000"/>
              <w:left w:val="single" w:sz="4" w:space="0" w:color="000000"/>
              <w:right w:val="single" w:sz="4" w:space="0" w:color="000000"/>
            </w:tcBorders>
          </w:tcPr>
          <w:p w14:paraId="1371EFC5" w14:textId="77777777" w:rsidR="00B45B78" w:rsidDel="00864781" w:rsidRDefault="00B45B78">
            <w:pPr>
              <w:pStyle w:val="PrformatHTML"/>
              <w:numPr>
                <w:ilvl w:val="0"/>
                <w:numId w:val="48"/>
              </w:numPr>
              <w:spacing w:after="118" w:line="276" w:lineRule="auto"/>
              <w:jc w:val="both"/>
              <w:rPr>
                <w:ins w:id="872" w:author="Compte Microsoft" w:date="2022-06-16T10:24:00Z"/>
                <w:del w:id="873" w:author="charlotte BOUKANDOU MOMBO" w:date="2022-06-20T07:38:00Z"/>
                <w:rFonts w:asciiTheme="minorHAnsi" w:hAnsiTheme="minorHAnsi" w:cstheme="minorHAnsi"/>
                <w:color w:val="222222"/>
                <w:szCs w:val="42"/>
              </w:rPr>
              <w:pPrChange w:id="874" w:author="charlotte BOUKANDOU MOMBO" w:date="2022-06-20T07:38:00Z">
                <w:pPr>
                  <w:spacing w:after="0" w:line="276" w:lineRule="auto"/>
                  <w:ind w:left="0" w:right="0"/>
                </w:pPr>
              </w:pPrChange>
            </w:pPr>
            <w:ins w:id="875" w:author="Compte Microsoft" w:date="2022-06-16T10:23:00Z">
              <w:del w:id="876" w:author="charlotte BOUKANDOU MOMBO" w:date="2022-06-20T07:38:00Z">
                <w:r w:rsidRPr="00B45B78" w:rsidDel="00864781">
                  <w:rPr>
                    <w:rFonts w:asciiTheme="minorHAnsi" w:hAnsiTheme="minorHAnsi" w:cstheme="minorHAnsi"/>
                    <w:color w:val="222222"/>
                    <w:szCs w:val="42"/>
                  </w:rPr>
                  <w:delText>L’aéronef est certifié tolérant en T-PED, c.-à-d. qu’il a été démontré au cours du processus de certification de l’aéronef que la porte avant et l’accouplement de la porte arrière n’ont aucune incidence sur l’exploitation sécuritaire de l’aéronef.</w:delText>
                </w:r>
              </w:del>
            </w:ins>
          </w:p>
          <w:p w14:paraId="150808AC" w14:textId="77777777" w:rsidR="00B45B78" w:rsidRPr="001B16AE" w:rsidDel="00864781" w:rsidRDefault="00B45B78">
            <w:pPr>
              <w:pStyle w:val="PrformatHTML"/>
              <w:numPr>
                <w:ilvl w:val="0"/>
                <w:numId w:val="48"/>
              </w:numPr>
              <w:spacing w:after="118" w:line="276" w:lineRule="auto"/>
              <w:jc w:val="both"/>
              <w:rPr>
                <w:del w:id="877" w:author="charlotte BOUKANDOU MOMBO" w:date="2022-06-20T07:38:00Z"/>
                <w:i/>
                <w:color w:val="FF0000"/>
                <w:lang w:val="en-US"/>
              </w:rPr>
              <w:pPrChange w:id="878" w:author="charlotte BOUKANDOU MOMBO" w:date="2022-06-20T07:38:00Z">
                <w:pPr>
                  <w:spacing w:after="0" w:line="276" w:lineRule="auto"/>
                  <w:ind w:left="0" w:right="0"/>
                </w:pPr>
              </w:pPrChange>
            </w:pPr>
            <w:del w:id="879" w:author="charlotte BOUKANDOU MOMBO" w:date="2022-06-20T07:38:00Z">
              <w:r w:rsidRPr="001B16AE" w:rsidDel="00864781">
                <w:rPr>
                  <w:i/>
                  <w:color w:val="FF0000"/>
                  <w:lang w:val="en-US"/>
                </w:rPr>
                <w:delText>The aircraft is certified as T-PED tolerant, i.e. it has been demonstrated during the aircraft certification process that front door and back door coupling have no impact on the safe operation of the aircraft</w:delText>
              </w:r>
            </w:del>
          </w:p>
          <w:p w14:paraId="7041797C" w14:textId="77777777" w:rsidR="00B45B78" w:rsidRPr="00B45B78" w:rsidDel="00864781" w:rsidRDefault="00B45B78">
            <w:pPr>
              <w:pStyle w:val="PrformatHTML"/>
              <w:numPr>
                <w:ilvl w:val="0"/>
                <w:numId w:val="48"/>
              </w:numPr>
              <w:spacing w:after="118" w:line="276" w:lineRule="auto"/>
              <w:jc w:val="both"/>
              <w:rPr>
                <w:del w:id="880" w:author="charlotte BOUKANDOU MOMBO" w:date="2022-06-20T07:38:00Z"/>
                <w:lang w:val="en-US"/>
                <w:rPrChange w:id="881" w:author="Compte Microsoft" w:date="2022-06-16T10:23:00Z">
                  <w:rPr>
                    <w:del w:id="882" w:author="charlotte BOUKANDOU MOMBO" w:date="2022-06-20T07:38:00Z"/>
                  </w:rPr>
                </w:rPrChange>
              </w:rPr>
              <w:pPrChange w:id="883" w:author="charlotte BOUKANDOU MOMBO" w:date="2022-06-20T07:38:00Z">
                <w:pPr>
                  <w:spacing w:after="0" w:line="276" w:lineRule="auto"/>
                  <w:ind w:left="0" w:right="0"/>
                </w:pPr>
              </w:pPrChange>
            </w:pPr>
          </w:p>
        </w:tc>
        <w:tc>
          <w:tcPr>
            <w:tcW w:w="1985" w:type="dxa"/>
            <w:tcBorders>
              <w:top w:val="single" w:sz="4" w:space="0" w:color="000000"/>
              <w:left w:val="single" w:sz="4" w:space="0" w:color="000000"/>
              <w:right w:val="single" w:sz="4" w:space="0" w:color="000000"/>
            </w:tcBorders>
            <w:vAlign w:val="center"/>
          </w:tcPr>
          <w:p w14:paraId="1ADE836F" w14:textId="77777777" w:rsidR="00B45B78" w:rsidDel="00864781" w:rsidRDefault="00B45B78">
            <w:pPr>
              <w:pStyle w:val="PrformatHTML"/>
              <w:numPr>
                <w:ilvl w:val="0"/>
                <w:numId w:val="48"/>
              </w:numPr>
              <w:spacing w:after="118" w:line="276" w:lineRule="auto"/>
              <w:jc w:val="both"/>
              <w:rPr>
                <w:del w:id="884" w:author="charlotte BOUKANDOU MOMBO" w:date="2022-06-20T07:38:00Z"/>
                <w:rFonts w:asciiTheme="minorHAnsi" w:hAnsiTheme="minorHAnsi" w:cstheme="minorHAnsi"/>
                <w:color w:val="222222"/>
                <w:sz w:val="22"/>
                <w:szCs w:val="42"/>
              </w:rPr>
              <w:pPrChange w:id="885" w:author="charlotte BOUKANDOU MOMBO" w:date="2022-06-20T07:38:00Z">
                <w:pPr>
                  <w:pStyle w:val="PrformatHTML"/>
                  <w:spacing w:line="276" w:lineRule="auto"/>
                  <w:jc w:val="both"/>
                </w:pPr>
              </w:pPrChange>
            </w:pPr>
            <w:del w:id="886" w:author="charlotte BOUKANDOU MOMBO" w:date="2022-06-20T07:38:00Z">
              <w:r w:rsidRPr="00AB4766" w:rsidDel="00864781">
                <w:rPr>
                  <w:rFonts w:asciiTheme="minorHAnsi" w:hAnsiTheme="minorHAnsi" w:cstheme="minorHAnsi"/>
                  <w:color w:val="222222"/>
                  <w:sz w:val="22"/>
                  <w:szCs w:val="42"/>
                </w:rPr>
                <w:delText>Toutes les phases de vol</w:delText>
              </w:r>
            </w:del>
          </w:p>
          <w:p w14:paraId="6564F6B0" w14:textId="77777777" w:rsidR="00B45B78" w:rsidRPr="000B603B" w:rsidDel="00864781" w:rsidRDefault="00B45B78">
            <w:pPr>
              <w:pStyle w:val="PrformatHTML"/>
              <w:numPr>
                <w:ilvl w:val="0"/>
                <w:numId w:val="48"/>
              </w:numPr>
              <w:spacing w:after="118" w:line="276" w:lineRule="auto"/>
              <w:jc w:val="both"/>
              <w:rPr>
                <w:del w:id="887" w:author="charlotte BOUKANDOU MOMBO" w:date="2022-06-20T07:38:00Z"/>
                <w:rFonts w:asciiTheme="minorHAnsi" w:hAnsiTheme="minorHAnsi" w:cstheme="minorHAnsi"/>
                <w:i/>
                <w:color w:val="FF0000"/>
                <w:sz w:val="22"/>
                <w:szCs w:val="42"/>
              </w:rPr>
              <w:pPrChange w:id="888" w:author="charlotte BOUKANDOU MOMBO" w:date="2022-06-20T07:38:00Z">
                <w:pPr>
                  <w:pStyle w:val="PrformatHTML"/>
                  <w:spacing w:line="276" w:lineRule="auto"/>
                  <w:jc w:val="both"/>
                </w:pPr>
              </w:pPrChange>
            </w:pPr>
            <w:del w:id="889" w:author="charlotte BOUKANDOU MOMBO" w:date="2022-06-20T07:38:00Z">
              <w:r w:rsidRPr="000B603B" w:rsidDel="00864781">
                <w:rPr>
                  <w:rFonts w:asciiTheme="minorHAnsi" w:hAnsiTheme="minorHAnsi" w:cstheme="minorHAnsi"/>
                  <w:i/>
                  <w:color w:val="FF0000"/>
                  <w:sz w:val="22"/>
                  <w:szCs w:val="42"/>
                </w:rPr>
                <w:delText>All phases of flight</w:delText>
              </w:r>
            </w:del>
          </w:p>
          <w:p w14:paraId="6D58B512" w14:textId="77777777" w:rsidR="00B45B78" w:rsidDel="00864781" w:rsidRDefault="00B45B78">
            <w:pPr>
              <w:pStyle w:val="PrformatHTML"/>
              <w:numPr>
                <w:ilvl w:val="0"/>
                <w:numId w:val="48"/>
              </w:numPr>
              <w:spacing w:after="118" w:line="276" w:lineRule="auto"/>
              <w:jc w:val="both"/>
              <w:rPr>
                <w:del w:id="890" w:author="charlotte BOUKANDOU MOMBO" w:date="2022-06-20T07:38:00Z"/>
              </w:rPr>
              <w:pPrChange w:id="891"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right w:val="single" w:sz="4" w:space="0" w:color="000000"/>
            </w:tcBorders>
            <w:vAlign w:val="center"/>
          </w:tcPr>
          <w:p w14:paraId="7F276C65" w14:textId="77777777" w:rsidR="00B45B78" w:rsidDel="00864781" w:rsidRDefault="00B45B78">
            <w:pPr>
              <w:pStyle w:val="PrformatHTML"/>
              <w:numPr>
                <w:ilvl w:val="0"/>
                <w:numId w:val="48"/>
              </w:numPr>
              <w:spacing w:after="118" w:line="276" w:lineRule="auto"/>
              <w:jc w:val="both"/>
              <w:rPr>
                <w:del w:id="892" w:author="charlotte BOUKANDOU MOMBO" w:date="2022-06-20T07:38:00Z"/>
                <w:rFonts w:asciiTheme="minorHAnsi" w:hAnsiTheme="minorHAnsi" w:cstheme="minorHAnsi"/>
                <w:color w:val="222222"/>
                <w:sz w:val="22"/>
                <w:szCs w:val="42"/>
              </w:rPr>
              <w:pPrChange w:id="893" w:author="charlotte BOUKANDOU MOMBO" w:date="2022-06-20T07:38:00Z">
                <w:pPr>
                  <w:pStyle w:val="PrformatHTML"/>
                  <w:spacing w:line="276" w:lineRule="auto"/>
                  <w:jc w:val="both"/>
                </w:pPr>
              </w:pPrChange>
            </w:pPr>
            <w:del w:id="894" w:author="charlotte BOUKANDOU MOMBO" w:date="2022-06-20T07:38:00Z">
              <w:r w:rsidRPr="00AB4766" w:rsidDel="00864781">
                <w:rPr>
                  <w:rFonts w:asciiTheme="minorHAnsi" w:hAnsiTheme="minorHAnsi" w:cstheme="minorHAnsi"/>
                  <w:color w:val="222222"/>
                  <w:sz w:val="22"/>
                  <w:szCs w:val="42"/>
                </w:rPr>
                <w:delText>Toutes les phases de vol</w:delText>
              </w:r>
            </w:del>
          </w:p>
          <w:p w14:paraId="26765E72" w14:textId="77777777" w:rsidR="00B45B78" w:rsidRPr="000B603B" w:rsidDel="00864781" w:rsidRDefault="00B45B78">
            <w:pPr>
              <w:pStyle w:val="PrformatHTML"/>
              <w:numPr>
                <w:ilvl w:val="0"/>
                <w:numId w:val="48"/>
              </w:numPr>
              <w:spacing w:after="118" w:line="276" w:lineRule="auto"/>
              <w:jc w:val="both"/>
              <w:rPr>
                <w:del w:id="895" w:author="charlotte BOUKANDOU MOMBO" w:date="2022-06-20T07:38:00Z"/>
                <w:rFonts w:asciiTheme="minorHAnsi" w:hAnsiTheme="minorHAnsi" w:cstheme="minorHAnsi"/>
                <w:i/>
                <w:color w:val="FF0000"/>
                <w:sz w:val="22"/>
                <w:szCs w:val="42"/>
              </w:rPr>
              <w:pPrChange w:id="896" w:author="charlotte BOUKANDOU MOMBO" w:date="2022-06-20T07:38:00Z">
                <w:pPr>
                  <w:pStyle w:val="PrformatHTML"/>
                  <w:spacing w:line="276" w:lineRule="auto"/>
                  <w:jc w:val="both"/>
                </w:pPr>
              </w:pPrChange>
            </w:pPr>
            <w:del w:id="897" w:author="charlotte BOUKANDOU MOMBO" w:date="2022-06-20T07:38:00Z">
              <w:r w:rsidRPr="000B603B" w:rsidDel="00864781">
                <w:rPr>
                  <w:rFonts w:asciiTheme="minorHAnsi" w:hAnsiTheme="minorHAnsi" w:cstheme="minorHAnsi"/>
                  <w:i/>
                  <w:color w:val="FF0000"/>
                  <w:sz w:val="22"/>
                  <w:szCs w:val="42"/>
                </w:rPr>
                <w:delText>All phases of flight</w:delText>
              </w:r>
            </w:del>
          </w:p>
          <w:p w14:paraId="261209B7" w14:textId="77777777" w:rsidR="00B45B78" w:rsidDel="00864781" w:rsidRDefault="00B45B78">
            <w:pPr>
              <w:pStyle w:val="PrformatHTML"/>
              <w:numPr>
                <w:ilvl w:val="0"/>
                <w:numId w:val="48"/>
              </w:numPr>
              <w:spacing w:after="118" w:line="276" w:lineRule="auto"/>
              <w:jc w:val="both"/>
              <w:rPr>
                <w:del w:id="898" w:author="charlotte BOUKANDOU MOMBO" w:date="2022-06-20T07:38:00Z"/>
              </w:rPr>
              <w:pPrChange w:id="899" w:author="charlotte BOUKANDOU MOMBO" w:date="2022-06-20T07:38:00Z">
                <w:pPr>
                  <w:spacing w:after="0" w:line="276" w:lineRule="auto"/>
                  <w:ind w:left="0" w:right="0" w:firstLine="0"/>
                </w:pPr>
              </w:pPrChange>
            </w:pPr>
          </w:p>
        </w:tc>
      </w:tr>
      <w:tr w:rsidR="003B276F" w:rsidDel="00864781" w14:paraId="24F20A6C" w14:textId="77777777" w:rsidTr="00CE042E">
        <w:tblPrEx>
          <w:tblCellMar>
            <w:top w:w="45" w:type="dxa"/>
            <w:right w:w="75" w:type="dxa"/>
          </w:tblCellMar>
        </w:tblPrEx>
        <w:trPr>
          <w:trHeight w:val="1253"/>
          <w:del w:id="900"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5DDB86BF" w14:textId="77777777" w:rsidR="003B276F" w:rsidDel="00864781" w:rsidRDefault="003B74DB">
            <w:pPr>
              <w:pStyle w:val="PrformatHTML"/>
              <w:numPr>
                <w:ilvl w:val="0"/>
                <w:numId w:val="48"/>
              </w:numPr>
              <w:spacing w:after="118" w:line="276" w:lineRule="auto"/>
              <w:jc w:val="both"/>
              <w:rPr>
                <w:del w:id="901" w:author="charlotte BOUKANDOU MOMBO" w:date="2022-06-20T07:38:00Z"/>
              </w:rPr>
              <w:pPrChange w:id="902" w:author="charlotte BOUKANDOU MOMBO" w:date="2022-06-20T07:38:00Z">
                <w:pPr>
                  <w:spacing w:after="0" w:line="276" w:lineRule="auto"/>
                  <w:ind w:left="0" w:right="0" w:firstLine="0"/>
                </w:pPr>
              </w:pPrChange>
            </w:pPr>
            <w:del w:id="903" w:author="charlotte BOUKANDOU MOMBO" w:date="2022-06-20T07:38:00Z">
              <w:r w:rsidDel="00864781">
                <w:delText xml:space="preserve">2 </w:delText>
              </w:r>
            </w:del>
          </w:p>
        </w:tc>
        <w:tc>
          <w:tcPr>
            <w:tcW w:w="4351" w:type="dxa"/>
            <w:tcBorders>
              <w:top w:val="single" w:sz="4" w:space="0" w:color="000000"/>
              <w:left w:val="single" w:sz="4" w:space="0" w:color="000000"/>
              <w:bottom w:val="single" w:sz="4" w:space="0" w:color="000000"/>
              <w:right w:val="single" w:sz="4" w:space="0" w:color="000000"/>
            </w:tcBorders>
            <w:vAlign w:val="center"/>
          </w:tcPr>
          <w:p w14:paraId="49CD2EA5" w14:textId="77777777" w:rsidR="00D828E7" w:rsidDel="00864781" w:rsidRDefault="00D828E7">
            <w:pPr>
              <w:pStyle w:val="PrformatHTML"/>
              <w:numPr>
                <w:ilvl w:val="0"/>
                <w:numId w:val="48"/>
              </w:numPr>
              <w:spacing w:after="118" w:line="276" w:lineRule="auto"/>
              <w:jc w:val="both"/>
              <w:rPr>
                <w:del w:id="904" w:author="charlotte BOUKANDOU MOMBO" w:date="2022-06-20T07:38:00Z"/>
              </w:rPr>
              <w:pPrChange w:id="905" w:author="charlotte BOUKANDOU MOMBO" w:date="2022-06-20T07:38:00Z">
                <w:pPr>
                  <w:spacing w:after="0" w:line="276" w:lineRule="auto"/>
                  <w:ind w:left="0" w:right="0" w:firstLine="0"/>
                </w:pPr>
              </w:pPrChange>
            </w:pPr>
            <w:del w:id="906" w:author="charlotte BOUKANDOU MOMBO" w:date="2022-06-20T07:38:00Z">
              <w:r w:rsidRPr="00D828E7" w:rsidDel="00864781">
                <w:delText>Une évaluation complète des interférences électromagnétiques (EMI) pour toutes les technologies, utilisant la méthode décrite en (d) (1), a été effectuée et a démontré la tolérance T-PED</w:delText>
              </w:r>
            </w:del>
          </w:p>
          <w:p w14:paraId="5F8340F0" w14:textId="77777777" w:rsidR="000B603B" w:rsidRPr="001B16AE" w:rsidDel="00864781" w:rsidRDefault="000B603B">
            <w:pPr>
              <w:pStyle w:val="PrformatHTML"/>
              <w:numPr>
                <w:ilvl w:val="0"/>
                <w:numId w:val="48"/>
              </w:numPr>
              <w:spacing w:after="118" w:line="276" w:lineRule="auto"/>
              <w:jc w:val="both"/>
              <w:rPr>
                <w:del w:id="907" w:author="charlotte BOUKANDOU MOMBO" w:date="2022-06-20T07:38:00Z"/>
                <w:i/>
                <w:color w:val="FF0000"/>
                <w:lang w:val="en-US"/>
              </w:rPr>
              <w:pPrChange w:id="908" w:author="charlotte BOUKANDOU MOMBO" w:date="2022-06-20T07:38:00Z">
                <w:pPr>
                  <w:spacing w:after="0" w:line="276" w:lineRule="auto"/>
                  <w:ind w:left="0" w:right="0" w:firstLine="0"/>
                </w:pPr>
              </w:pPrChange>
            </w:pPr>
            <w:del w:id="909" w:author="charlotte BOUKANDOU MOMBO" w:date="2022-06-20T07:38:00Z">
              <w:r w:rsidRPr="001B16AE" w:rsidDel="00864781">
                <w:rPr>
                  <w:i/>
                  <w:color w:val="FF0000"/>
                  <w:lang w:val="en-US"/>
                </w:rPr>
                <w:delText>A complete electromagnetic interference (EMI)</w:delText>
              </w:r>
            </w:del>
          </w:p>
          <w:p w14:paraId="495F1E97" w14:textId="77777777" w:rsidR="000B603B" w:rsidRPr="001B16AE" w:rsidDel="00864781" w:rsidRDefault="000B603B">
            <w:pPr>
              <w:pStyle w:val="PrformatHTML"/>
              <w:numPr>
                <w:ilvl w:val="0"/>
                <w:numId w:val="48"/>
              </w:numPr>
              <w:spacing w:after="118" w:line="276" w:lineRule="auto"/>
              <w:jc w:val="both"/>
              <w:rPr>
                <w:del w:id="910" w:author="charlotte BOUKANDOU MOMBO" w:date="2022-06-20T07:38:00Z"/>
                <w:i/>
                <w:color w:val="FF0000"/>
                <w:lang w:val="en-US"/>
              </w:rPr>
              <w:pPrChange w:id="911" w:author="charlotte BOUKANDOU MOMBO" w:date="2022-06-20T07:38:00Z">
                <w:pPr>
                  <w:spacing w:after="0" w:line="276" w:lineRule="auto"/>
                  <w:ind w:left="0" w:right="0" w:firstLine="0"/>
                </w:pPr>
              </w:pPrChange>
            </w:pPr>
            <w:del w:id="912" w:author="charlotte BOUKANDOU MOMBO" w:date="2022-06-20T07:38:00Z">
              <w:r w:rsidRPr="001B16AE" w:rsidDel="00864781">
                <w:rPr>
                  <w:i/>
                  <w:color w:val="FF0000"/>
                  <w:lang w:val="en-US"/>
                </w:rPr>
                <w:delText>assessment for all technologies, using the method described in (d)(1), has been performed and has demonstrated the T-PED tolerance</w:delText>
              </w:r>
            </w:del>
          </w:p>
          <w:p w14:paraId="612553CE" w14:textId="77777777" w:rsidR="003B276F" w:rsidRPr="001B16AE" w:rsidDel="00864781" w:rsidRDefault="003B276F">
            <w:pPr>
              <w:pStyle w:val="PrformatHTML"/>
              <w:numPr>
                <w:ilvl w:val="0"/>
                <w:numId w:val="48"/>
              </w:numPr>
              <w:spacing w:after="118" w:line="276" w:lineRule="auto"/>
              <w:jc w:val="both"/>
              <w:rPr>
                <w:del w:id="913" w:author="charlotte BOUKANDOU MOMBO" w:date="2022-06-20T07:38:00Z"/>
                <w:lang w:val="en-US"/>
              </w:rPr>
              <w:pPrChange w:id="914" w:author="charlotte BOUKANDOU MOMBO" w:date="2022-06-20T07:38:00Z">
                <w:pPr>
                  <w:spacing w:after="0" w:line="276" w:lineRule="auto"/>
                  <w:ind w:left="0" w:right="0" w:firstLine="0"/>
                </w:pPr>
              </w:pPrChange>
            </w:pPr>
          </w:p>
        </w:tc>
        <w:tc>
          <w:tcPr>
            <w:tcW w:w="1985" w:type="dxa"/>
            <w:tcBorders>
              <w:top w:val="single" w:sz="4" w:space="0" w:color="000000"/>
              <w:left w:val="single" w:sz="4" w:space="0" w:color="000000"/>
              <w:bottom w:val="single" w:sz="4" w:space="0" w:color="000000"/>
              <w:right w:val="single" w:sz="4" w:space="0" w:color="000000"/>
            </w:tcBorders>
          </w:tcPr>
          <w:p w14:paraId="700CF494" w14:textId="77777777" w:rsidR="00D828E7" w:rsidRPr="00D828E7" w:rsidDel="00864781" w:rsidRDefault="00D828E7">
            <w:pPr>
              <w:pStyle w:val="PrformatHTML"/>
              <w:numPr>
                <w:ilvl w:val="0"/>
                <w:numId w:val="48"/>
              </w:numPr>
              <w:spacing w:after="118" w:line="276" w:lineRule="auto"/>
              <w:jc w:val="both"/>
              <w:rPr>
                <w:del w:id="915" w:author="charlotte BOUKANDOU MOMBO" w:date="2022-06-20T07:38:00Z"/>
              </w:rPr>
              <w:pPrChange w:id="916" w:author="charlotte BOUKANDOU MOMBO" w:date="2022-06-20T07:38:00Z">
                <w:pPr>
                  <w:spacing w:after="0" w:line="276" w:lineRule="auto"/>
                  <w:ind w:left="0" w:right="0"/>
                </w:pPr>
              </w:pPrChange>
            </w:pPr>
            <w:del w:id="917" w:author="charlotte BOUKANDOU MOMBO" w:date="2022-06-20T07:38:00Z">
              <w:r w:rsidRPr="00D828E7" w:rsidDel="00864781">
                <w:delText>Toutes les phases de vol</w:delText>
              </w:r>
            </w:del>
          </w:p>
          <w:p w14:paraId="3C0FBD70" w14:textId="77777777" w:rsidR="003B276F" w:rsidDel="00864781" w:rsidRDefault="003B276F">
            <w:pPr>
              <w:pStyle w:val="PrformatHTML"/>
              <w:numPr>
                <w:ilvl w:val="0"/>
                <w:numId w:val="48"/>
              </w:numPr>
              <w:spacing w:after="118" w:line="276" w:lineRule="auto"/>
              <w:jc w:val="both"/>
              <w:rPr>
                <w:del w:id="918" w:author="charlotte BOUKANDOU MOMBO" w:date="2022-06-20T07:38:00Z"/>
              </w:rPr>
              <w:pPrChange w:id="919"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bottom w:val="single" w:sz="4" w:space="0" w:color="000000"/>
              <w:right w:val="single" w:sz="4" w:space="0" w:color="000000"/>
            </w:tcBorders>
          </w:tcPr>
          <w:p w14:paraId="42E34C47" w14:textId="77777777" w:rsidR="003B276F" w:rsidRPr="00D828E7" w:rsidDel="00864781" w:rsidRDefault="00D828E7">
            <w:pPr>
              <w:pStyle w:val="PrformatHTML"/>
              <w:numPr>
                <w:ilvl w:val="0"/>
                <w:numId w:val="48"/>
              </w:numPr>
              <w:spacing w:after="118" w:line="276" w:lineRule="auto"/>
              <w:jc w:val="both"/>
              <w:rPr>
                <w:del w:id="920" w:author="charlotte BOUKANDOU MOMBO" w:date="2022-06-20T07:38:00Z"/>
              </w:rPr>
              <w:pPrChange w:id="921" w:author="charlotte BOUKANDOU MOMBO" w:date="2022-06-20T07:38:00Z">
                <w:pPr>
                  <w:spacing w:after="0" w:line="276" w:lineRule="auto"/>
                  <w:ind w:left="0" w:right="0"/>
                </w:pPr>
              </w:pPrChange>
            </w:pPr>
            <w:del w:id="922" w:author="charlotte BOUKANDOU MOMBO" w:date="2022-06-20T07:38:00Z">
              <w:r w:rsidRPr="00D828E7" w:rsidDel="00864781">
                <w:delText>Toutes les phases de vol</w:delText>
              </w:r>
            </w:del>
          </w:p>
        </w:tc>
      </w:tr>
      <w:tr w:rsidR="003B276F" w:rsidDel="00864781" w14:paraId="6380AAE0" w14:textId="77777777" w:rsidTr="00CE042E">
        <w:tblPrEx>
          <w:tblCellMar>
            <w:top w:w="45" w:type="dxa"/>
            <w:right w:w="75" w:type="dxa"/>
          </w:tblCellMar>
        </w:tblPrEx>
        <w:trPr>
          <w:trHeight w:val="1373"/>
          <w:del w:id="923"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7486A7C6" w14:textId="77777777" w:rsidR="003B276F" w:rsidDel="00864781" w:rsidRDefault="003B74DB">
            <w:pPr>
              <w:pStyle w:val="PrformatHTML"/>
              <w:numPr>
                <w:ilvl w:val="0"/>
                <w:numId w:val="48"/>
              </w:numPr>
              <w:spacing w:after="118" w:line="276" w:lineRule="auto"/>
              <w:jc w:val="both"/>
              <w:rPr>
                <w:del w:id="924" w:author="charlotte BOUKANDOU MOMBO" w:date="2022-06-20T07:38:00Z"/>
              </w:rPr>
              <w:pPrChange w:id="925" w:author="charlotte BOUKANDOU MOMBO" w:date="2022-06-20T07:38:00Z">
                <w:pPr>
                  <w:spacing w:after="0" w:line="276" w:lineRule="auto"/>
                  <w:ind w:left="0" w:right="0" w:firstLine="0"/>
                </w:pPr>
              </w:pPrChange>
            </w:pPr>
            <w:del w:id="926" w:author="charlotte BOUKANDOU MOMBO" w:date="2022-06-20T07:38:00Z">
              <w:r w:rsidDel="00864781">
                <w:delText xml:space="preserve">3 </w:delText>
              </w:r>
            </w:del>
          </w:p>
        </w:tc>
        <w:tc>
          <w:tcPr>
            <w:tcW w:w="4351" w:type="dxa"/>
            <w:tcBorders>
              <w:top w:val="single" w:sz="4" w:space="0" w:color="000000"/>
              <w:left w:val="single" w:sz="4" w:space="0" w:color="000000"/>
              <w:bottom w:val="single" w:sz="4" w:space="0" w:color="000000"/>
              <w:right w:val="single" w:sz="4" w:space="0" w:color="000000"/>
            </w:tcBorders>
          </w:tcPr>
          <w:p w14:paraId="6CDF4F43" w14:textId="77777777" w:rsidR="00D828E7" w:rsidDel="00864781" w:rsidRDefault="00D828E7">
            <w:pPr>
              <w:pStyle w:val="PrformatHTML"/>
              <w:numPr>
                <w:ilvl w:val="0"/>
                <w:numId w:val="48"/>
              </w:numPr>
              <w:spacing w:after="118" w:line="276" w:lineRule="auto"/>
              <w:jc w:val="both"/>
              <w:rPr>
                <w:del w:id="927" w:author="charlotte BOUKANDOU MOMBO" w:date="2022-06-20T07:38:00Z"/>
              </w:rPr>
              <w:pPrChange w:id="928" w:author="charlotte BOUKANDOU MOMBO" w:date="2022-06-20T07:38:00Z">
                <w:pPr>
                  <w:spacing w:after="0" w:line="276" w:lineRule="auto"/>
                  <w:ind w:left="0" w:right="0" w:firstLine="0"/>
                </w:pPr>
              </w:pPrChange>
            </w:pPr>
            <w:del w:id="929" w:author="charlotte BOUKANDOU MOMBO" w:date="2022-06-20T07:38:00Z">
              <w:r w:rsidRPr="00D828E7" w:rsidDel="00864781">
                <w:delText>L'avion est certifié pour l'utilisation de T-PED utilisant des technologies particulières (par exemple, WLAN ou téléphone mobile)</w:delText>
              </w:r>
            </w:del>
          </w:p>
          <w:p w14:paraId="4DF0B2C1" w14:textId="77777777" w:rsidR="000B603B" w:rsidRPr="001B16AE" w:rsidDel="00864781" w:rsidRDefault="000B603B">
            <w:pPr>
              <w:pStyle w:val="PrformatHTML"/>
              <w:numPr>
                <w:ilvl w:val="0"/>
                <w:numId w:val="48"/>
              </w:numPr>
              <w:spacing w:after="118" w:line="276" w:lineRule="auto"/>
              <w:jc w:val="both"/>
              <w:rPr>
                <w:del w:id="930" w:author="charlotte BOUKANDOU MOMBO" w:date="2022-06-20T07:38:00Z"/>
                <w:i/>
                <w:color w:val="FF0000"/>
                <w:lang w:val="en-US"/>
              </w:rPr>
              <w:pPrChange w:id="931" w:author="charlotte BOUKANDOU MOMBO" w:date="2022-06-20T07:38:00Z">
                <w:pPr>
                  <w:spacing w:after="0" w:line="276" w:lineRule="auto"/>
                  <w:ind w:left="0" w:right="0" w:firstLine="0"/>
                </w:pPr>
              </w:pPrChange>
            </w:pPr>
            <w:del w:id="932" w:author="charlotte BOUKANDOU MOMBO" w:date="2022-06-20T07:38:00Z">
              <w:r w:rsidRPr="001B16AE" w:rsidDel="00864781">
                <w:rPr>
                  <w:i/>
                  <w:color w:val="FF0000"/>
                  <w:lang w:val="en-US"/>
                </w:rPr>
                <w:delText>The aircraft is certified for the use of T-PEDs using particular technologies (e.g. WLAN or mobile phone</w:delText>
              </w:r>
              <w:r w:rsidRPr="001B16AE" w:rsidDel="00864781">
                <w:rPr>
                  <w:lang w:val="en-US"/>
                </w:rPr>
                <w:delText>)</w:delText>
              </w:r>
            </w:del>
          </w:p>
          <w:p w14:paraId="260661DE" w14:textId="77777777" w:rsidR="003B276F" w:rsidRPr="001B16AE" w:rsidDel="00864781" w:rsidRDefault="003B276F">
            <w:pPr>
              <w:pStyle w:val="PrformatHTML"/>
              <w:numPr>
                <w:ilvl w:val="0"/>
                <w:numId w:val="48"/>
              </w:numPr>
              <w:spacing w:after="118" w:line="276" w:lineRule="auto"/>
              <w:jc w:val="both"/>
              <w:rPr>
                <w:del w:id="933" w:author="charlotte BOUKANDOU MOMBO" w:date="2022-06-20T07:38:00Z"/>
                <w:lang w:val="en-US"/>
              </w:rPr>
              <w:pPrChange w:id="934" w:author="charlotte BOUKANDOU MOMBO" w:date="2022-06-20T07:38:00Z">
                <w:pPr>
                  <w:spacing w:after="0" w:line="276" w:lineRule="auto"/>
                  <w:ind w:left="0" w:right="0" w:firstLine="0"/>
                </w:pPr>
              </w:pPrChange>
            </w:pPr>
          </w:p>
        </w:tc>
        <w:tc>
          <w:tcPr>
            <w:tcW w:w="1985" w:type="dxa"/>
            <w:tcBorders>
              <w:top w:val="single" w:sz="4" w:space="0" w:color="000000"/>
              <w:left w:val="single" w:sz="4" w:space="0" w:color="000000"/>
              <w:bottom w:val="single" w:sz="4" w:space="0" w:color="000000"/>
              <w:right w:val="single" w:sz="4" w:space="0" w:color="000000"/>
            </w:tcBorders>
          </w:tcPr>
          <w:p w14:paraId="5DE54DA0" w14:textId="77777777" w:rsidR="00D828E7" w:rsidRPr="00D828E7" w:rsidDel="00864781" w:rsidRDefault="00D828E7">
            <w:pPr>
              <w:pStyle w:val="PrformatHTML"/>
              <w:numPr>
                <w:ilvl w:val="0"/>
                <w:numId w:val="48"/>
              </w:numPr>
              <w:spacing w:after="118" w:line="276" w:lineRule="auto"/>
              <w:jc w:val="both"/>
              <w:rPr>
                <w:del w:id="935" w:author="charlotte BOUKANDOU MOMBO" w:date="2022-06-20T07:38:00Z"/>
              </w:rPr>
              <w:pPrChange w:id="936" w:author="charlotte BOUKANDOU MOMBO" w:date="2022-06-20T07:38:00Z">
                <w:pPr>
                  <w:spacing w:after="0" w:line="276" w:lineRule="auto"/>
                  <w:ind w:left="0" w:right="0"/>
                </w:pPr>
              </w:pPrChange>
            </w:pPr>
            <w:del w:id="937" w:author="charlotte BOUKANDOU MOMBO" w:date="2022-06-20T07:38:00Z">
              <w:r w:rsidRPr="00D828E7" w:rsidDel="00864781">
                <w:delText>Toutes les phases de vol</w:delText>
              </w:r>
            </w:del>
          </w:p>
          <w:p w14:paraId="40DFD402" w14:textId="77777777" w:rsidR="003B276F" w:rsidDel="00864781" w:rsidRDefault="003B276F">
            <w:pPr>
              <w:pStyle w:val="PrformatHTML"/>
              <w:numPr>
                <w:ilvl w:val="0"/>
                <w:numId w:val="48"/>
              </w:numPr>
              <w:spacing w:after="118" w:line="276" w:lineRule="auto"/>
              <w:jc w:val="both"/>
              <w:rPr>
                <w:del w:id="938" w:author="charlotte BOUKANDOU MOMBO" w:date="2022-06-20T07:38:00Z"/>
              </w:rPr>
              <w:pPrChange w:id="939"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bottom w:val="single" w:sz="4" w:space="0" w:color="000000"/>
              <w:right w:val="single" w:sz="4" w:space="0" w:color="000000"/>
            </w:tcBorders>
            <w:vAlign w:val="center"/>
          </w:tcPr>
          <w:p w14:paraId="65D5253E" w14:textId="77777777" w:rsidR="00D828E7" w:rsidDel="00864781" w:rsidRDefault="00D828E7">
            <w:pPr>
              <w:pStyle w:val="PrformatHTML"/>
              <w:numPr>
                <w:ilvl w:val="0"/>
                <w:numId w:val="48"/>
              </w:numPr>
              <w:spacing w:after="118" w:line="276" w:lineRule="auto"/>
              <w:jc w:val="both"/>
              <w:rPr>
                <w:del w:id="940" w:author="charlotte BOUKANDOU MOMBO" w:date="2022-06-20T07:38:00Z"/>
              </w:rPr>
              <w:pPrChange w:id="941" w:author="charlotte BOUKANDOU MOMBO" w:date="2022-06-20T07:38:00Z">
                <w:pPr>
                  <w:spacing w:after="0" w:line="276" w:lineRule="auto"/>
                  <w:ind w:left="0" w:right="0" w:firstLine="0"/>
                </w:pPr>
              </w:pPrChange>
            </w:pPr>
            <w:del w:id="942" w:author="charlotte BOUKANDOU MOMBO" w:date="2022-06-20T07:38:00Z">
              <w:r w:rsidRPr="00D828E7" w:rsidDel="00864781">
                <w:delText>Toutes les phases de vol, limitées à ces technologies particulières</w:delText>
              </w:r>
            </w:del>
          </w:p>
          <w:p w14:paraId="3D02B788" w14:textId="77777777" w:rsidR="000B603B" w:rsidRPr="00D828E7" w:rsidDel="00864781" w:rsidRDefault="000B603B">
            <w:pPr>
              <w:pStyle w:val="PrformatHTML"/>
              <w:numPr>
                <w:ilvl w:val="0"/>
                <w:numId w:val="48"/>
              </w:numPr>
              <w:spacing w:after="118" w:line="276" w:lineRule="auto"/>
              <w:jc w:val="both"/>
              <w:rPr>
                <w:del w:id="943" w:author="charlotte BOUKANDOU MOMBO" w:date="2022-06-20T07:38:00Z"/>
              </w:rPr>
              <w:pPrChange w:id="944" w:author="charlotte BOUKANDOU MOMBO" w:date="2022-06-20T07:38:00Z">
                <w:pPr>
                  <w:spacing w:after="0" w:line="276" w:lineRule="auto"/>
                  <w:ind w:left="0" w:right="0" w:firstLine="0"/>
                </w:pPr>
              </w:pPrChange>
            </w:pPr>
          </w:p>
          <w:p w14:paraId="2C47A77C" w14:textId="77777777" w:rsidR="000B603B" w:rsidRPr="001B16AE" w:rsidDel="00864781" w:rsidRDefault="000B603B">
            <w:pPr>
              <w:pStyle w:val="PrformatHTML"/>
              <w:numPr>
                <w:ilvl w:val="0"/>
                <w:numId w:val="48"/>
              </w:numPr>
              <w:spacing w:after="118" w:line="276" w:lineRule="auto"/>
              <w:jc w:val="both"/>
              <w:rPr>
                <w:del w:id="945" w:author="charlotte BOUKANDOU MOMBO" w:date="2022-06-20T07:38:00Z"/>
                <w:i/>
                <w:color w:val="FF0000"/>
                <w:lang w:val="en-US"/>
              </w:rPr>
              <w:pPrChange w:id="946" w:author="charlotte BOUKANDOU MOMBO" w:date="2022-06-20T07:38:00Z">
                <w:pPr>
                  <w:spacing w:after="0" w:line="276" w:lineRule="auto"/>
                  <w:ind w:left="0" w:right="0" w:firstLine="0"/>
                </w:pPr>
              </w:pPrChange>
            </w:pPr>
            <w:del w:id="947" w:author="charlotte BOUKANDOU MOMBO" w:date="2022-06-20T07:38:00Z">
              <w:r w:rsidRPr="001B16AE" w:rsidDel="00864781">
                <w:rPr>
                  <w:i/>
                  <w:color w:val="FF0000"/>
                  <w:lang w:val="en-US"/>
                </w:rPr>
                <w:delText>All phases of flight, restricted to those</w:delText>
              </w:r>
            </w:del>
          </w:p>
          <w:p w14:paraId="53F11A09" w14:textId="77777777" w:rsidR="003B276F" w:rsidRPr="00D828E7" w:rsidDel="00864781" w:rsidRDefault="000B603B">
            <w:pPr>
              <w:pStyle w:val="PrformatHTML"/>
              <w:numPr>
                <w:ilvl w:val="0"/>
                <w:numId w:val="48"/>
              </w:numPr>
              <w:spacing w:after="118" w:line="276" w:lineRule="auto"/>
              <w:jc w:val="both"/>
              <w:rPr>
                <w:del w:id="948" w:author="charlotte BOUKANDOU MOMBO" w:date="2022-06-20T07:38:00Z"/>
              </w:rPr>
              <w:pPrChange w:id="949" w:author="charlotte BOUKANDOU MOMBO" w:date="2022-06-20T07:38:00Z">
                <w:pPr>
                  <w:spacing w:after="0" w:line="276" w:lineRule="auto"/>
                  <w:ind w:left="0" w:right="0" w:firstLine="0"/>
                </w:pPr>
              </w:pPrChange>
            </w:pPr>
            <w:del w:id="950" w:author="charlotte BOUKANDOU MOMBO" w:date="2022-06-20T07:38:00Z">
              <w:r w:rsidDel="00864781">
                <w:rPr>
                  <w:i/>
                  <w:color w:val="FF0000"/>
                </w:rPr>
                <w:delText xml:space="preserve">Particular </w:delText>
              </w:r>
              <w:r w:rsidRPr="000B603B" w:rsidDel="00864781">
                <w:rPr>
                  <w:i/>
                  <w:color w:val="FF0000"/>
                </w:rPr>
                <w:delText>technologies</w:delText>
              </w:r>
            </w:del>
          </w:p>
        </w:tc>
      </w:tr>
      <w:tr w:rsidR="003B276F" w:rsidDel="00864781" w14:paraId="7EAB2361" w14:textId="77777777" w:rsidTr="00CE042E">
        <w:tblPrEx>
          <w:tblCellMar>
            <w:top w:w="45" w:type="dxa"/>
            <w:right w:w="75" w:type="dxa"/>
          </w:tblCellMar>
        </w:tblPrEx>
        <w:trPr>
          <w:trHeight w:val="2455"/>
          <w:del w:id="951"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5A284AE2" w14:textId="77777777" w:rsidR="003B276F" w:rsidDel="00864781" w:rsidRDefault="003B74DB">
            <w:pPr>
              <w:pStyle w:val="PrformatHTML"/>
              <w:numPr>
                <w:ilvl w:val="0"/>
                <w:numId w:val="48"/>
              </w:numPr>
              <w:spacing w:after="118" w:line="276" w:lineRule="auto"/>
              <w:jc w:val="both"/>
              <w:rPr>
                <w:del w:id="952" w:author="charlotte BOUKANDOU MOMBO" w:date="2022-06-20T07:38:00Z"/>
              </w:rPr>
              <w:pPrChange w:id="953" w:author="charlotte BOUKANDOU MOMBO" w:date="2022-06-20T07:38:00Z">
                <w:pPr>
                  <w:spacing w:after="0" w:line="276" w:lineRule="auto"/>
                  <w:ind w:left="0" w:right="0" w:firstLine="0"/>
                </w:pPr>
              </w:pPrChange>
            </w:pPr>
            <w:del w:id="954" w:author="charlotte BOUKANDOU MOMBO" w:date="2022-06-20T07:38:00Z">
              <w:r w:rsidDel="00864781">
                <w:delText xml:space="preserve">4 </w:delText>
              </w:r>
            </w:del>
          </w:p>
        </w:tc>
        <w:tc>
          <w:tcPr>
            <w:tcW w:w="4351" w:type="dxa"/>
            <w:tcBorders>
              <w:top w:val="single" w:sz="4" w:space="0" w:color="000000"/>
              <w:left w:val="single" w:sz="4" w:space="0" w:color="000000"/>
              <w:bottom w:val="single" w:sz="4" w:space="0" w:color="000000"/>
              <w:right w:val="single" w:sz="4" w:space="0" w:color="000000"/>
            </w:tcBorders>
            <w:vAlign w:val="center"/>
          </w:tcPr>
          <w:p w14:paraId="56CDB570" w14:textId="77777777" w:rsidR="00D828E7" w:rsidRPr="007E4845" w:rsidDel="00864781" w:rsidRDefault="00D828E7">
            <w:pPr>
              <w:pStyle w:val="PrformatHTML"/>
              <w:numPr>
                <w:ilvl w:val="0"/>
                <w:numId w:val="48"/>
              </w:numPr>
              <w:spacing w:after="118" w:line="276" w:lineRule="auto"/>
              <w:jc w:val="both"/>
              <w:rPr>
                <w:del w:id="955" w:author="charlotte BOUKANDOU MOMBO" w:date="2022-06-20T07:38:00Z"/>
                <w:i/>
              </w:rPr>
              <w:pPrChange w:id="956" w:author="charlotte BOUKANDOU MOMBO" w:date="2022-06-20T07:38:00Z">
                <w:pPr>
                  <w:spacing w:after="0" w:line="276" w:lineRule="auto"/>
                  <w:ind w:left="0" w:right="0" w:firstLine="0"/>
                </w:pPr>
              </w:pPrChange>
            </w:pPr>
            <w:del w:id="957" w:author="charlotte BOUKANDOU MOMBO" w:date="2022-06-20T07:38:00Z">
              <w:r w:rsidRPr="007E4845" w:rsidDel="00864781">
                <w:rPr>
                  <w:i/>
                </w:rPr>
                <w:delText>L'évaluation EMI, en utilisant la méthode décrite en (d) (1), a démontré que:</w:delText>
              </w:r>
            </w:del>
          </w:p>
          <w:p w14:paraId="2CB674C3" w14:textId="77777777" w:rsidR="00D828E7" w:rsidRPr="007E4845" w:rsidDel="00864781" w:rsidRDefault="00D828E7">
            <w:pPr>
              <w:pStyle w:val="PrformatHTML"/>
              <w:numPr>
                <w:ilvl w:val="0"/>
                <w:numId w:val="48"/>
              </w:numPr>
              <w:spacing w:after="118" w:line="276" w:lineRule="auto"/>
              <w:jc w:val="both"/>
              <w:rPr>
                <w:del w:id="958" w:author="charlotte BOUKANDOU MOMBO" w:date="2022-06-20T07:38:00Z"/>
                <w:i/>
              </w:rPr>
              <w:pPrChange w:id="959" w:author="charlotte BOUKANDOU MOMBO" w:date="2022-06-20T07:38:00Z">
                <w:pPr>
                  <w:spacing w:after="0" w:line="276" w:lineRule="auto"/>
                  <w:ind w:left="0" w:right="0" w:firstLine="0"/>
                </w:pPr>
              </w:pPrChange>
            </w:pPr>
            <w:del w:id="960" w:author="charlotte BOUKANDOU MOMBO" w:date="2022-06-20T07:38:00Z">
              <w:r w:rsidRPr="007E4845" w:rsidDel="00864781">
                <w:rPr>
                  <w:i/>
                </w:rPr>
                <w:delText>a) l'accouplement de porte avant n'a aucun impact sur la sécurité ; et</w:delText>
              </w:r>
            </w:del>
          </w:p>
          <w:p w14:paraId="6EAA25F8" w14:textId="77777777" w:rsidR="00D828E7" w:rsidRPr="007E4845" w:rsidDel="00864781" w:rsidRDefault="00D828E7">
            <w:pPr>
              <w:pStyle w:val="PrformatHTML"/>
              <w:numPr>
                <w:ilvl w:val="0"/>
                <w:numId w:val="48"/>
              </w:numPr>
              <w:spacing w:after="118" w:line="276" w:lineRule="auto"/>
              <w:jc w:val="both"/>
              <w:rPr>
                <w:del w:id="961" w:author="charlotte BOUKANDOU MOMBO" w:date="2022-06-20T07:38:00Z"/>
                <w:i/>
              </w:rPr>
              <w:pPrChange w:id="962" w:author="charlotte BOUKANDOU MOMBO" w:date="2022-06-20T07:38:00Z">
                <w:pPr>
                  <w:spacing w:after="0" w:line="276" w:lineRule="auto"/>
                  <w:ind w:left="0" w:right="0" w:firstLine="0"/>
                </w:pPr>
              </w:pPrChange>
            </w:pPr>
            <w:del w:id="963" w:author="charlotte BOUKANDOU MOMBO" w:date="2022-06-20T07:38:00Z">
              <w:r w:rsidRPr="007E4845" w:rsidDel="00864781">
                <w:rPr>
                  <w:i/>
                </w:rPr>
                <w:delText>(b) le couplage de la porte arrière n'a aucun impact sur la sécurité lors de l'utilisation de technologies particulières</w:delText>
              </w:r>
            </w:del>
          </w:p>
          <w:p w14:paraId="107F7FBA" w14:textId="77777777" w:rsidR="00D828E7" w:rsidRPr="007E4845" w:rsidDel="00864781" w:rsidRDefault="00D828E7">
            <w:pPr>
              <w:pStyle w:val="PrformatHTML"/>
              <w:numPr>
                <w:ilvl w:val="0"/>
                <w:numId w:val="48"/>
              </w:numPr>
              <w:spacing w:after="118" w:line="276" w:lineRule="auto"/>
              <w:jc w:val="both"/>
              <w:rPr>
                <w:del w:id="964" w:author="charlotte BOUKANDOU MOMBO" w:date="2022-06-20T07:38:00Z"/>
                <w:i/>
              </w:rPr>
              <w:pPrChange w:id="965" w:author="charlotte BOUKANDOU MOMBO" w:date="2022-06-20T07:38:00Z">
                <w:pPr>
                  <w:spacing w:after="0" w:line="276" w:lineRule="auto"/>
                  <w:ind w:left="0" w:right="0" w:firstLine="0"/>
                </w:pPr>
              </w:pPrChange>
            </w:pPr>
            <w:del w:id="966" w:author="charlotte BOUKANDOU MOMBO" w:date="2022-06-20T07:38:00Z">
              <w:r w:rsidRPr="007E4845" w:rsidDel="00864781">
                <w:rPr>
                  <w:i/>
                </w:rPr>
                <w:delText>(par exemple, WLAN ou téléphone portable)</w:delText>
              </w:r>
            </w:del>
          </w:p>
          <w:p w14:paraId="0653B3F4" w14:textId="77777777" w:rsidR="000B603B" w:rsidRPr="001B16AE" w:rsidDel="00864781" w:rsidRDefault="000B603B">
            <w:pPr>
              <w:pStyle w:val="PrformatHTML"/>
              <w:numPr>
                <w:ilvl w:val="0"/>
                <w:numId w:val="48"/>
              </w:numPr>
              <w:spacing w:after="118" w:line="276" w:lineRule="auto"/>
              <w:jc w:val="both"/>
              <w:rPr>
                <w:del w:id="967" w:author="charlotte BOUKANDOU MOMBO" w:date="2022-06-20T07:38:00Z"/>
                <w:i/>
                <w:color w:val="FF0000"/>
                <w:lang w:val="en-US"/>
              </w:rPr>
              <w:pPrChange w:id="968" w:author="charlotte BOUKANDOU MOMBO" w:date="2022-06-20T07:38:00Z">
                <w:pPr>
                  <w:spacing w:after="0" w:line="276" w:lineRule="auto"/>
                  <w:ind w:left="0" w:right="0" w:firstLine="0"/>
                </w:pPr>
              </w:pPrChange>
            </w:pPr>
            <w:del w:id="969" w:author="charlotte BOUKANDOU MOMBO" w:date="2022-06-20T07:38:00Z">
              <w:r w:rsidRPr="001B16AE" w:rsidDel="00864781">
                <w:rPr>
                  <w:i/>
                  <w:color w:val="FF0000"/>
                  <w:lang w:val="en-US"/>
                </w:rPr>
                <w:delText>The EMI assessment, using the method described in</w:delText>
              </w:r>
            </w:del>
          </w:p>
          <w:p w14:paraId="542B3FA7" w14:textId="77777777" w:rsidR="000B603B" w:rsidRPr="001B16AE" w:rsidDel="00864781" w:rsidRDefault="000B603B">
            <w:pPr>
              <w:pStyle w:val="PrformatHTML"/>
              <w:numPr>
                <w:ilvl w:val="0"/>
                <w:numId w:val="48"/>
              </w:numPr>
              <w:spacing w:after="118" w:line="276" w:lineRule="auto"/>
              <w:jc w:val="both"/>
              <w:rPr>
                <w:del w:id="970" w:author="charlotte BOUKANDOU MOMBO" w:date="2022-06-20T07:38:00Z"/>
                <w:i/>
                <w:color w:val="FF0000"/>
                <w:lang w:val="en-US"/>
              </w:rPr>
              <w:pPrChange w:id="971" w:author="charlotte BOUKANDOU MOMBO" w:date="2022-06-20T07:38:00Z">
                <w:pPr>
                  <w:spacing w:after="0" w:line="276" w:lineRule="auto"/>
                  <w:ind w:left="0" w:right="0" w:firstLine="0"/>
                </w:pPr>
              </w:pPrChange>
            </w:pPr>
            <w:del w:id="972" w:author="charlotte BOUKANDOU MOMBO" w:date="2022-06-20T07:38:00Z">
              <w:r w:rsidRPr="001B16AE" w:rsidDel="00864781">
                <w:rPr>
                  <w:i/>
                  <w:color w:val="FF0000"/>
                  <w:lang w:val="en-US"/>
                </w:rPr>
                <w:delText>(d)(1), has demonstrated that:</w:delText>
              </w:r>
            </w:del>
          </w:p>
          <w:p w14:paraId="1A35C35C" w14:textId="77777777" w:rsidR="000B603B" w:rsidRPr="001B16AE" w:rsidDel="00864781" w:rsidRDefault="000B603B">
            <w:pPr>
              <w:pStyle w:val="PrformatHTML"/>
              <w:numPr>
                <w:ilvl w:val="0"/>
                <w:numId w:val="48"/>
              </w:numPr>
              <w:spacing w:after="118" w:line="276" w:lineRule="auto"/>
              <w:jc w:val="both"/>
              <w:rPr>
                <w:del w:id="973" w:author="charlotte BOUKANDOU MOMBO" w:date="2022-06-20T07:38:00Z"/>
                <w:i/>
                <w:color w:val="FF0000"/>
                <w:lang w:val="en-US"/>
              </w:rPr>
              <w:pPrChange w:id="974" w:author="charlotte BOUKANDOU MOMBO" w:date="2022-06-20T07:38:00Z">
                <w:pPr>
                  <w:spacing w:after="0" w:line="276" w:lineRule="auto"/>
                  <w:ind w:left="0" w:right="0" w:firstLine="0"/>
                </w:pPr>
              </w:pPrChange>
            </w:pPr>
            <w:del w:id="975" w:author="charlotte BOUKANDOU MOMBO" w:date="2022-06-20T07:38:00Z">
              <w:r w:rsidRPr="001B16AE" w:rsidDel="00864781">
                <w:rPr>
                  <w:i/>
                  <w:color w:val="FF0000"/>
                  <w:lang w:val="en-US"/>
                </w:rPr>
                <w:delText>(a)</w:delText>
              </w:r>
              <w:r w:rsidR="00BB5BB2" w:rsidRPr="001B16AE" w:rsidDel="00864781">
                <w:rPr>
                  <w:i/>
                  <w:color w:val="FF0000"/>
                  <w:lang w:val="en-US"/>
                </w:rPr>
                <w:delText xml:space="preserve">      </w:delText>
              </w:r>
              <w:r w:rsidRPr="001B16AE" w:rsidDel="00864781">
                <w:rPr>
                  <w:i/>
                  <w:color w:val="FF0000"/>
                  <w:lang w:val="en-US"/>
                </w:rPr>
                <w:delText xml:space="preserve"> the front door coupling has no impact on</w:delText>
              </w:r>
            </w:del>
          </w:p>
          <w:p w14:paraId="1B946429" w14:textId="77777777" w:rsidR="000B603B" w:rsidRPr="001B16AE" w:rsidDel="00864781" w:rsidRDefault="00BB5BB2">
            <w:pPr>
              <w:pStyle w:val="PrformatHTML"/>
              <w:numPr>
                <w:ilvl w:val="0"/>
                <w:numId w:val="48"/>
              </w:numPr>
              <w:spacing w:after="118" w:line="276" w:lineRule="auto"/>
              <w:jc w:val="both"/>
              <w:rPr>
                <w:del w:id="976" w:author="charlotte BOUKANDOU MOMBO" w:date="2022-06-20T07:38:00Z"/>
                <w:i/>
                <w:color w:val="FF0000"/>
                <w:lang w:val="en-US"/>
              </w:rPr>
              <w:pPrChange w:id="977" w:author="charlotte BOUKANDOU MOMBO" w:date="2022-06-20T07:38:00Z">
                <w:pPr>
                  <w:spacing w:after="0" w:line="276" w:lineRule="auto"/>
                  <w:ind w:left="0" w:right="0" w:firstLine="0"/>
                </w:pPr>
              </w:pPrChange>
            </w:pPr>
            <w:del w:id="978" w:author="charlotte BOUKANDOU MOMBO" w:date="2022-06-20T07:38:00Z">
              <w:r w:rsidRPr="001B16AE" w:rsidDel="00864781">
                <w:rPr>
                  <w:i/>
                  <w:color w:val="FF0000"/>
                  <w:lang w:val="en-US"/>
                </w:rPr>
                <w:delText xml:space="preserve">          </w:delText>
              </w:r>
              <w:r w:rsidR="000B603B" w:rsidRPr="001B16AE" w:rsidDel="00864781">
                <w:rPr>
                  <w:i/>
                  <w:color w:val="FF0000"/>
                  <w:lang w:val="en-US"/>
                </w:rPr>
                <w:delText>safety; and</w:delText>
              </w:r>
            </w:del>
          </w:p>
          <w:p w14:paraId="26D3342A" w14:textId="77777777" w:rsidR="000B603B" w:rsidRPr="001B16AE" w:rsidDel="00864781" w:rsidRDefault="000B603B">
            <w:pPr>
              <w:pStyle w:val="PrformatHTML"/>
              <w:numPr>
                <w:ilvl w:val="0"/>
                <w:numId w:val="48"/>
              </w:numPr>
              <w:spacing w:after="118" w:line="276" w:lineRule="auto"/>
              <w:jc w:val="both"/>
              <w:rPr>
                <w:del w:id="979" w:author="charlotte BOUKANDOU MOMBO" w:date="2022-06-20T07:38:00Z"/>
                <w:i/>
                <w:color w:val="FF0000"/>
                <w:lang w:val="en-US"/>
              </w:rPr>
              <w:pPrChange w:id="980" w:author="charlotte BOUKANDOU MOMBO" w:date="2022-06-20T07:38:00Z">
                <w:pPr>
                  <w:spacing w:after="0" w:line="276" w:lineRule="auto"/>
                  <w:ind w:left="0" w:right="0" w:firstLine="0"/>
                </w:pPr>
              </w:pPrChange>
            </w:pPr>
            <w:del w:id="981" w:author="charlotte BOUKANDOU MOMBO" w:date="2022-06-20T07:38:00Z">
              <w:r w:rsidRPr="001B16AE" w:rsidDel="00864781">
                <w:rPr>
                  <w:i/>
                  <w:color w:val="FF0000"/>
                  <w:lang w:val="en-US"/>
                </w:rPr>
                <w:delText>(b</w:delText>
              </w:r>
              <w:r w:rsidR="00BB5BB2" w:rsidRPr="001B16AE" w:rsidDel="00864781">
                <w:rPr>
                  <w:i/>
                  <w:color w:val="FF0000"/>
                  <w:lang w:val="en-US"/>
                </w:rPr>
                <w:delText xml:space="preserve"> </w:delText>
              </w:r>
              <w:r w:rsidRPr="001B16AE" w:rsidDel="00864781">
                <w:rPr>
                  <w:i/>
                  <w:color w:val="FF0000"/>
                  <w:lang w:val="en-US"/>
                </w:rPr>
                <w:delText>)</w:delText>
              </w:r>
              <w:r w:rsidR="00BB5BB2" w:rsidRPr="001B16AE" w:rsidDel="00864781">
                <w:rPr>
                  <w:i/>
                  <w:color w:val="FF0000"/>
                  <w:lang w:val="en-US"/>
                </w:rPr>
                <w:delText xml:space="preserve">     </w:delText>
              </w:r>
              <w:r w:rsidRPr="001B16AE" w:rsidDel="00864781">
                <w:rPr>
                  <w:i/>
                  <w:color w:val="FF0000"/>
                  <w:lang w:val="en-US"/>
                </w:rPr>
                <w:delText xml:space="preserve"> the back door coupling has no impact on</w:delText>
              </w:r>
            </w:del>
          </w:p>
          <w:p w14:paraId="0F84FCBD" w14:textId="77777777" w:rsidR="000B603B" w:rsidRPr="001B16AE" w:rsidDel="00864781" w:rsidRDefault="00BB5BB2">
            <w:pPr>
              <w:pStyle w:val="PrformatHTML"/>
              <w:numPr>
                <w:ilvl w:val="0"/>
                <w:numId w:val="48"/>
              </w:numPr>
              <w:spacing w:after="118" w:line="276" w:lineRule="auto"/>
              <w:jc w:val="both"/>
              <w:rPr>
                <w:del w:id="982" w:author="charlotte BOUKANDOU MOMBO" w:date="2022-06-20T07:38:00Z"/>
                <w:i/>
                <w:color w:val="FF0000"/>
                <w:lang w:val="en-US"/>
              </w:rPr>
              <w:pPrChange w:id="983" w:author="charlotte BOUKANDOU MOMBO" w:date="2022-06-20T07:38:00Z">
                <w:pPr>
                  <w:spacing w:after="0" w:line="276" w:lineRule="auto"/>
                  <w:ind w:left="0" w:right="0" w:firstLine="0"/>
                </w:pPr>
              </w:pPrChange>
            </w:pPr>
            <w:del w:id="984" w:author="charlotte BOUKANDOU MOMBO" w:date="2022-06-20T07:38:00Z">
              <w:r w:rsidRPr="001B16AE" w:rsidDel="00864781">
                <w:rPr>
                  <w:i/>
                  <w:color w:val="FF0000"/>
                  <w:lang w:val="en-US"/>
                </w:rPr>
                <w:delText xml:space="preserve">          </w:delText>
              </w:r>
              <w:r w:rsidR="000B603B" w:rsidRPr="001B16AE" w:rsidDel="00864781">
                <w:rPr>
                  <w:i/>
                  <w:color w:val="FF0000"/>
                  <w:lang w:val="en-US"/>
                </w:rPr>
                <w:delText>safety when using particular technologies</w:delText>
              </w:r>
            </w:del>
          </w:p>
          <w:p w14:paraId="7BE08B17" w14:textId="77777777" w:rsidR="000B603B" w:rsidRPr="001B16AE" w:rsidDel="00864781" w:rsidRDefault="00BB5BB2">
            <w:pPr>
              <w:pStyle w:val="PrformatHTML"/>
              <w:numPr>
                <w:ilvl w:val="0"/>
                <w:numId w:val="48"/>
              </w:numPr>
              <w:spacing w:after="118" w:line="276" w:lineRule="auto"/>
              <w:jc w:val="both"/>
              <w:rPr>
                <w:del w:id="985" w:author="charlotte BOUKANDOU MOMBO" w:date="2022-06-20T07:38:00Z"/>
                <w:i/>
                <w:color w:val="FF0000"/>
                <w:lang w:val="en-US"/>
              </w:rPr>
              <w:pPrChange w:id="986" w:author="charlotte BOUKANDOU MOMBO" w:date="2022-06-20T07:38:00Z">
                <w:pPr>
                  <w:spacing w:after="0" w:line="276" w:lineRule="auto"/>
                  <w:ind w:left="0" w:right="0" w:firstLine="0"/>
                </w:pPr>
              </w:pPrChange>
            </w:pPr>
            <w:del w:id="987" w:author="charlotte BOUKANDOU MOMBO" w:date="2022-06-20T07:38:00Z">
              <w:r w:rsidRPr="001B16AE" w:rsidDel="00864781">
                <w:rPr>
                  <w:i/>
                  <w:color w:val="FF0000"/>
                  <w:lang w:val="en-US"/>
                </w:rPr>
                <w:delText xml:space="preserve">          </w:delText>
              </w:r>
              <w:r w:rsidR="000B603B" w:rsidRPr="001B16AE" w:rsidDel="00864781">
                <w:rPr>
                  <w:i/>
                  <w:color w:val="FF0000"/>
                  <w:lang w:val="en-US"/>
                </w:rPr>
                <w:delText>(e.g. WLAN or mobile phone)</w:delText>
              </w:r>
            </w:del>
          </w:p>
          <w:p w14:paraId="7044E68A" w14:textId="77777777" w:rsidR="003B276F" w:rsidRPr="001B16AE" w:rsidDel="00864781" w:rsidRDefault="003B276F">
            <w:pPr>
              <w:pStyle w:val="PrformatHTML"/>
              <w:numPr>
                <w:ilvl w:val="0"/>
                <w:numId w:val="48"/>
              </w:numPr>
              <w:spacing w:after="118" w:line="276" w:lineRule="auto"/>
              <w:jc w:val="both"/>
              <w:rPr>
                <w:del w:id="988" w:author="charlotte BOUKANDOU MOMBO" w:date="2022-06-20T07:38:00Z"/>
                <w:i/>
                <w:color w:val="FF0000"/>
                <w:lang w:val="en-US"/>
              </w:rPr>
              <w:pPrChange w:id="989" w:author="charlotte BOUKANDOU MOMBO" w:date="2022-06-20T07:38:00Z">
                <w:pPr>
                  <w:spacing w:after="0" w:line="276" w:lineRule="auto"/>
                  <w:ind w:left="0" w:right="0" w:firstLine="0"/>
                </w:pPr>
              </w:pPrChange>
            </w:pPr>
          </w:p>
        </w:tc>
        <w:tc>
          <w:tcPr>
            <w:tcW w:w="1985" w:type="dxa"/>
            <w:tcBorders>
              <w:top w:val="single" w:sz="4" w:space="0" w:color="000000"/>
              <w:left w:val="single" w:sz="4" w:space="0" w:color="000000"/>
              <w:bottom w:val="single" w:sz="4" w:space="0" w:color="000000"/>
              <w:right w:val="single" w:sz="4" w:space="0" w:color="000000"/>
            </w:tcBorders>
          </w:tcPr>
          <w:p w14:paraId="1E4D3FA2" w14:textId="77777777" w:rsidR="00D828E7" w:rsidRPr="00D828E7" w:rsidDel="00864781" w:rsidRDefault="00D828E7">
            <w:pPr>
              <w:pStyle w:val="PrformatHTML"/>
              <w:numPr>
                <w:ilvl w:val="0"/>
                <w:numId w:val="48"/>
              </w:numPr>
              <w:spacing w:after="118" w:line="276" w:lineRule="auto"/>
              <w:jc w:val="both"/>
              <w:rPr>
                <w:del w:id="990" w:author="charlotte BOUKANDOU MOMBO" w:date="2022-06-20T07:38:00Z"/>
              </w:rPr>
              <w:pPrChange w:id="991" w:author="charlotte BOUKANDOU MOMBO" w:date="2022-06-20T07:38:00Z">
                <w:pPr>
                  <w:spacing w:after="0" w:line="276" w:lineRule="auto"/>
                  <w:ind w:left="0" w:right="0"/>
                </w:pPr>
              </w:pPrChange>
            </w:pPr>
            <w:del w:id="992" w:author="charlotte BOUKANDOU MOMBO" w:date="2022-06-20T07:38:00Z">
              <w:r w:rsidRPr="00D828E7" w:rsidDel="00864781">
                <w:delText>Toutes les phases de vol</w:delText>
              </w:r>
            </w:del>
          </w:p>
          <w:p w14:paraId="148EFB4D" w14:textId="77777777" w:rsidR="003B276F" w:rsidDel="00864781" w:rsidRDefault="003B276F">
            <w:pPr>
              <w:pStyle w:val="PrformatHTML"/>
              <w:numPr>
                <w:ilvl w:val="0"/>
                <w:numId w:val="48"/>
              </w:numPr>
              <w:spacing w:after="118" w:line="276" w:lineRule="auto"/>
              <w:jc w:val="both"/>
              <w:rPr>
                <w:del w:id="993" w:author="charlotte BOUKANDOU MOMBO" w:date="2022-06-20T07:38:00Z"/>
              </w:rPr>
              <w:pPrChange w:id="994"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bottom w:val="single" w:sz="4" w:space="0" w:color="000000"/>
              <w:right w:val="single" w:sz="4" w:space="0" w:color="000000"/>
            </w:tcBorders>
          </w:tcPr>
          <w:p w14:paraId="4C4B7D75" w14:textId="77777777" w:rsidR="00D828E7" w:rsidDel="00864781" w:rsidRDefault="00D828E7">
            <w:pPr>
              <w:pStyle w:val="PrformatHTML"/>
              <w:numPr>
                <w:ilvl w:val="0"/>
                <w:numId w:val="48"/>
              </w:numPr>
              <w:spacing w:after="118" w:line="276" w:lineRule="auto"/>
              <w:jc w:val="both"/>
              <w:rPr>
                <w:del w:id="995" w:author="charlotte BOUKANDOU MOMBO" w:date="2022-06-20T07:38:00Z"/>
              </w:rPr>
              <w:pPrChange w:id="996" w:author="charlotte BOUKANDOU MOMBO" w:date="2022-06-20T07:38:00Z">
                <w:pPr>
                  <w:spacing w:after="0" w:line="276" w:lineRule="auto"/>
                  <w:ind w:left="0" w:right="0" w:firstLine="0"/>
                </w:pPr>
              </w:pPrChange>
            </w:pPr>
            <w:del w:id="997" w:author="charlotte BOUKANDOU MOMBO" w:date="2022-06-20T07:38:00Z">
              <w:r w:rsidRPr="00D828E7" w:rsidDel="00864781">
                <w:delText>Toutes les phases de vol, limitées à ces technologies particulières</w:delText>
              </w:r>
            </w:del>
          </w:p>
          <w:p w14:paraId="0718CC19" w14:textId="77777777" w:rsidR="007E4845" w:rsidRPr="001B16AE" w:rsidDel="00864781" w:rsidRDefault="007E4845">
            <w:pPr>
              <w:pStyle w:val="PrformatHTML"/>
              <w:numPr>
                <w:ilvl w:val="0"/>
                <w:numId w:val="48"/>
              </w:numPr>
              <w:spacing w:after="118" w:line="276" w:lineRule="auto"/>
              <w:jc w:val="both"/>
              <w:rPr>
                <w:del w:id="998" w:author="charlotte BOUKANDOU MOMBO" w:date="2022-06-20T07:38:00Z"/>
                <w:i/>
                <w:color w:val="FF0000"/>
                <w:lang w:val="en-US"/>
              </w:rPr>
              <w:pPrChange w:id="999" w:author="charlotte BOUKANDOU MOMBO" w:date="2022-06-20T07:38:00Z">
                <w:pPr>
                  <w:spacing w:after="0" w:line="276" w:lineRule="auto"/>
                  <w:ind w:left="0" w:right="0" w:firstLine="0"/>
                </w:pPr>
              </w:pPrChange>
            </w:pPr>
            <w:del w:id="1000" w:author="charlotte BOUKANDOU MOMBO" w:date="2022-06-20T07:38:00Z">
              <w:r w:rsidRPr="001B16AE" w:rsidDel="00864781">
                <w:rPr>
                  <w:i/>
                  <w:color w:val="FF0000"/>
                  <w:lang w:val="en-US"/>
                </w:rPr>
                <w:delText>All phases of flight,</w:delText>
              </w:r>
            </w:del>
          </w:p>
          <w:p w14:paraId="5D5A7F59" w14:textId="77777777" w:rsidR="007E4845" w:rsidRPr="001B16AE" w:rsidDel="00864781" w:rsidRDefault="007E4845">
            <w:pPr>
              <w:pStyle w:val="PrformatHTML"/>
              <w:numPr>
                <w:ilvl w:val="0"/>
                <w:numId w:val="48"/>
              </w:numPr>
              <w:spacing w:after="118" w:line="276" w:lineRule="auto"/>
              <w:jc w:val="both"/>
              <w:rPr>
                <w:del w:id="1001" w:author="charlotte BOUKANDOU MOMBO" w:date="2022-06-20T07:38:00Z"/>
                <w:i/>
                <w:color w:val="FF0000"/>
                <w:lang w:val="en-US"/>
              </w:rPr>
              <w:pPrChange w:id="1002" w:author="charlotte BOUKANDOU MOMBO" w:date="2022-06-20T07:38:00Z">
                <w:pPr>
                  <w:spacing w:after="0" w:line="276" w:lineRule="auto"/>
                  <w:ind w:left="0" w:right="0" w:firstLine="0"/>
                </w:pPr>
              </w:pPrChange>
            </w:pPr>
            <w:del w:id="1003" w:author="charlotte BOUKANDOU MOMBO" w:date="2022-06-20T07:38:00Z">
              <w:r w:rsidRPr="001B16AE" w:rsidDel="00864781">
                <w:rPr>
                  <w:i/>
                  <w:color w:val="FF0000"/>
                  <w:lang w:val="en-US"/>
                </w:rPr>
                <w:delText>restricted to those</w:delText>
              </w:r>
            </w:del>
          </w:p>
          <w:p w14:paraId="73D44FDF" w14:textId="77777777" w:rsidR="007E4845" w:rsidRPr="007E4845" w:rsidDel="00864781" w:rsidRDefault="007E4845">
            <w:pPr>
              <w:pStyle w:val="PrformatHTML"/>
              <w:numPr>
                <w:ilvl w:val="0"/>
                <w:numId w:val="48"/>
              </w:numPr>
              <w:spacing w:after="118" w:line="276" w:lineRule="auto"/>
              <w:jc w:val="both"/>
              <w:rPr>
                <w:del w:id="1004" w:author="charlotte BOUKANDOU MOMBO" w:date="2022-06-20T07:38:00Z"/>
                <w:i/>
                <w:color w:val="FF0000"/>
              </w:rPr>
              <w:pPrChange w:id="1005" w:author="charlotte BOUKANDOU MOMBO" w:date="2022-06-20T07:38:00Z">
                <w:pPr>
                  <w:spacing w:after="0" w:line="276" w:lineRule="auto"/>
                  <w:ind w:left="0" w:right="0" w:firstLine="0"/>
                </w:pPr>
              </w:pPrChange>
            </w:pPr>
            <w:del w:id="1006" w:author="charlotte BOUKANDOU MOMBO" w:date="2022-06-20T07:38:00Z">
              <w:r w:rsidRPr="007E4845" w:rsidDel="00864781">
                <w:rPr>
                  <w:i/>
                  <w:color w:val="FF0000"/>
                </w:rPr>
                <w:delText>particular technologies</w:delText>
              </w:r>
            </w:del>
          </w:p>
          <w:p w14:paraId="33091659" w14:textId="77777777" w:rsidR="003B276F" w:rsidRPr="00D828E7" w:rsidDel="00864781" w:rsidRDefault="003B276F">
            <w:pPr>
              <w:pStyle w:val="PrformatHTML"/>
              <w:numPr>
                <w:ilvl w:val="0"/>
                <w:numId w:val="48"/>
              </w:numPr>
              <w:spacing w:after="118" w:line="276" w:lineRule="auto"/>
              <w:jc w:val="both"/>
              <w:rPr>
                <w:del w:id="1007" w:author="charlotte BOUKANDOU MOMBO" w:date="2022-06-20T07:38:00Z"/>
              </w:rPr>
              <w:pPrChange w:id="1008" w:author="charlotte BOUKANDOU MOMBO" w:date="2022-06-20T07:38:00Z">
                <w:pPr>
                  <w:spacing w:after="0" w:line="276" w:lineRule="auto"/>
                  <w:ind w:left="0" w:right="0" w:firstLine="0"/>
                </w:pPr>
              </w:pPrChange>
            </w:pPr>
          </w:p>
        </w:tc>
      </w:tr>
      <w:tr w:rsidR="00360007" w:rsidDel="00864781" w14:paraId="0F4ADB5D" w14:textId="77777777" w:rsidTr="00CE042E">
        <w:tblPrEx>
          <w:tblCellMar>
            <w:top w:w="45" w:type="dxa"/>
            <w:right w:w="75" w:type="dxa"/>
          </w:tblCellMar>
        </w:tblPrEx>
        <w:trPr>
          <w:trHeight w:val="1373"/>
          <w:del w:id="1009"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06793248" w14:textId="77777777" w:rsidR="00360007" w:rsidDel="00864781" w:rsidRDefault="00360007">
            <w:pPr>
              <w:pStyle w:val="PrformatHTML"/>
              <w:numPr>
                <w:ilvl w:val="0"/>
                <w:numId w:val="48"/>
              </w:numPr>
              <w:spacing w:after="118" w:line="276" w:lineRule="auto"/>
              <w:jc w:val="both"/>
              <w:rPr>
                <w:del w:id="1010" w:author="charlotte BOUKANDOU MOMBO" w:date="2022-06-20T07:38:00Z"/>
              </w:rPr>
              <w:pPrChange w:id="1011" w:author="charlotte BOUKANDOU MOMBO" w:date="2022-06-20T07:38:00Z">
                <w:pPr>
                  <w:spacing w:after="0" w:line="276" w:lineRule="auto"/>
                  <w:ind w:left="0" w:right="0" w:firstLine="0"/>
                </w:pPr>
              </w:pPrChange>
            </w:pPr>
            <w:del w:id="1012" w:author="charlotte BOUKANDOU MOMBO" w:date="2022-06-20T07:38:00Z">
              <w:r w:rsidDel="00864781">
                <w:delText xml:space="preserve">5 </w:delText>
              </w:r>
            </w:del>
          </w:p>
        </w:tc>
        <w:tc>
          <w:tcPr>
            <w:tcW w:w="4351" w:type="dxa"/>
            <w:tcBorders>
              <w:top w:val="single" w:sz="4" w:space="0" w:color="000000"/>
              <w:left w:val="single" w:sz="4" w:space="0" w:color="000000"/>
              <w:bottom w:val="single" w:sz="4" w:space="0" w:color="000000"/>
              <w:right w:val="single" w:sz="4" w:space="0" w:color="000000"/>
            </w:tcBorders>
            <w:vAlign w:val="center"/>
          </w:tcPr>
          <w:p w14:paraId="728AB950" w14:textId="77777777" w:rsidR="00360007" w:rsidDel="00864781" w:rsidRDefault="00360007">
            <w:pPr>
              <w:pStyle w:val="PrformatHTML"/>
              <w:numPr>
                <w:ilvl w:val="0"/>
                <w:numId w:val="48"/>
              </w:numPr>
              <w:spacing w:after="118" w:line="276" w:lineRule="auto"/>
              <w:jc w:val="both"/>
              <w:rPr>
                <w:del w:id="1013" w:author="charlotte BOUKANDOU MOMBO" w:date="2022-06-20T07:38:00Z"/>
              </w:rPr>
              <w:pPrChange w:id="1014" w:author="charlotte BOUKANDOU MOMBO" w:date="2022-06-20T07:38:00Z">
                <w:pPr>
                  <w:spacing w:after="0" w:line="276" w:lineRule="auto"/>
                  <w:ind w:left="0" w:right="0" w:firstLine="0"/>
                </w:pPr>
              </w:pPrChange>
            </w:pPr>
            <w:del w:id="1015" w:author="charlotte BOUKANDOU MOMBO" w:date="2022-06-20T07:38:00Z">
              <w:r w:rsidRPr="00360007" w:rsidDel="00864781">
                <w:delText>L'évaluation EMI, en utilisant la méthode décrite en (d) (1) (i), a démontré que le couplage de la porte avant n'a aucun impact sur la sécurité causée par des émetteurs non intentionnels</w:delText>
              </w:r>
            </w:del>
          </w:p>
          <w:p w14:paraId="4EF42500" w14:textId="77777777" w:rsidR="007E4845" w:rsidRPr="007E4845" w:rsidDel="00864781" w:rsidRDefault="007E4845">
            <w:pPr>
              <w:pStyle w:val="PrformatHTML"/>
              <w:numPr>
                <w:ilvl w:val="0"/>
                <w:numId w:val="48"/>
              </w:numPr>
              <w:spacing w:after="118" w:line="276" w:lineRule="auto"/>
              <w:jc w:val="both"/>
              <w:rPr>
                <w:del w:id="1016" w:author="charlotte BOUKANDOU MOMBO" w:date="2022-06-20T07:38:00Z"/>
                <w:i/>
                <w:color w:val="FF0000"/>
              </w:rPr>
              <w:pPrChange w:id="1017" w:author="charlotte BOUKANDOU MOMBO" w:date="2022-06-20T07:38:00Z">
                <w:pPr>
                  <w:spacing w:after="0" w:line="276" w:lineRule="auto"/>
                  <w:ind w:left="0" w:right="0" w:firstLine="0"/>
                </w:pPr>
              </w:pPrChange>
            </w:pPr>
          </w:p>
          <w:p w14:paraId="073C636B" w14:textId="77777777" w:rsidR="00360007" w:rsidRPr="001B16AE" w:rsidDel="00864781" w:rsidRDefault="007E4845">
            <w:pPr>
              <w:pStyle w:val="PrformatHTML"/>
              <w:numPr>
                <w:ilvl w:val="0"/>
                <w:numId w:val="48"/>
              </w:numPr>
              <w:spacing w:after="118" w:line="276" w:lineRule="auto"/>
              <w:jc w:val="both"/>
              <w:rPr>
                <w:del w:id="1018" w:author="charlotte BOUKANDOU MOMBO" w:date="2022-06-20T07:38:00Z"/>
                <w:i/>
                <w:color w:val="FF0000"/>
                <w:lang w:val="en-US"/>
              </w:rPr>
              <w:pPrChange w:id="1019" w:author="charlotte BOUKANDOU MOMBO" w:date="2022-06-20T07:38:00Z">
                <w:pPr>
                  <w:spacing w:after="0" w:line="276" w:lineRule="auto"/>
                  <w:ind w:left="0" w:right="0" w:firstLine="0"/>
                </w:pPr>
              </w:pPrChange>
            </w:pPr>
            <w:del w:id="1020" w:author="charlotte BOUKANDOU MOMBO" w:date="2022-06-20T07:38:00Z">
              <w:r w:rsidRPr="001B16AE" w:rsidDel="00864781">
                <w:rPr>
                  <w:i/>
                  <w:color w:val="FF0000"/>
                  <w:lang w:val="en-US"/>
                </w:rPr>
                <w:delText>The EMI assessment, using the method described in (d)(1)(i), has demonstrated that the front door coupling has no impact on safety caused by nonintentional transmitters</w:delText>
              </w:r>
            </w:del>
          </w:p>
        </w:tc>
        <w:tc>
          <w:tcPr>
            <w:tcW w:w="1985" w:type="dxa"/>
            <w:tcBorders>
              <w:top w:val="single" w:sz="4" w:space="0" w:color="000000"/>
              <w:left w:val="single" w:sz="4" w:space="0" w:color="000000"/>
              <w:bottom w:val="single" w:sz="4" w:space="0" w:color="000000"/>
              <w:right w:val="single" w:sz="4" w:space="0" w:color="000000"/>
            </w:tcBorders>
          </w:tcPr>
          <w:p w14:paraId="32BEC15C" w14:textId="77777777" w:rsidR="00360007" w:rsidRPr="00D828E7" w:rsidDel="00864781" w:rsidRDefault="00360007">
            <w:pPr>
              <w:pStyle w:val="PrformatHTML"/>
              <w:numPr>
                <w:ilvl w:val="0"/>
                <w:numId w:val="48"/>
              </w:numPr>
              <w:spacing w:after="118" w:line="276" w:lineRule="auto"/>
              <w:jc w:val="both"/>
              <w:rPr>
                <w:del w:id="1021" w:author="charlotte BOUKANDOU MOMBO" w:date="2022-06-20T07:38:00Z"/>
              </w:rPr>
              <w:pPrChange w:id="1022" w:author="charlotte BOUKANDOU MOMBO" w:date="2022-06-20T07:38:00Z">
                <w:pPr>
                  <w:spacing w:after="0" w:line="276" w:lineRule="auto"/>
                  <w:ind w:left="0" w:right="0"/>
                </w:pPr>
              </w:pPrChange>
            </w:pPr>
            <w:del w:id="1023" w:author="charlotte BOUKANDOU MOMBO" w:date="2022-06-20T07:38:00Z">
              <w:r w:rsidRPr="00D828E7" w:rsidDel="00864781">
                <w:delText>Toutes les phases de vol</w:delText>
              </w:r>
            </w:del>
          </w:p>
          <w:p w14:paraId="5B0CB6D2" w14:textId="77777777" w:rsidR="00360007" w:rsidDel="00864781" w:rsidRDefault="00360007">
            <w:pPr>
              <w:pStyle w:val="PrformatHTML"/>
              <w:numPr>
                <w:ilvl w:val="0"/>
                <w:numId w:val="48"/>
              </w:numPr>
              <w:spacing w:after="118" w:line="276" w:lineRule="auto"/>
              <w:jc w:val="both"/>
              <w:rPr>
                <w:del w:id="1024" w:author="charlotte BOUKANDOU MOMBO" w:date="2022-06-20T07:38:00Z"/>
              </w:rPr>
              <w:pPrChange w:id="1025"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bottom w:val="single" w:sz="4" w:space="0" w:color="000000"/>
              <w:right w:val="single" w:sz="4" w:space="0" w:color="000000"/>
            </w:tcBorders>
          </w:tcPr>
          <w:p w14:paraId="11CE6C4F" w14:textId="77777777" w:rsidR="00360007" w:rsidRPr="00360007" w:rsidDel="00864781" w:rsidRDefault="00360007">
            <w:pPr>
              <w:pStyle w:val="PrformatHTML"/>
              <w:numPr>
                <w:ilvl w:val="0"/>
                <w:numId w:val="48"/>
              </w:numPr>
              <w:spacing w:after="118" w:line="276" w:lineRule="auto"/>
              <w:jc w:val="both"/>
              <w:rPr>
                <w:del w:id="1026" w:author="charlotte BOUKANDOU MOMBO" w:date="2022-06-20T07:38:00Z"/>
              </w:rPr>
              <w:pPrChange w:id="1027" w:author="charlotte BOUKANDOU MOMBO" w:date="2022-06-20T07:38:00Z">
                <w:pPr>
                  <w:spacing w:after="0" w:line="276" w:lineRule="auto"/>
                  <w:ind w:left="0" w:right="0" w:firstLine="0"/>
                </w:pPr>
              </w:pPrChange>
            </w:pPr>
            <w:del w:id="1028" w:author="charlotte BOUKANDOU MOMBO" w:date="2022-06-20T07:38:00Z">
              <w:r w:rsidRPr="00360007" w:rsidDel="00864781">
                <w:delText>Pas permis</w:delText>
              </w:r>
            </w:del>
          </w:p>
          <w:p w14:paraId="371DDA42" w14:textId="77777777" w:rsidR="00360007" w:rsidRPr="00360007" w:rsidDel="00864781" w:rsidRDefault="00360007">
            <w:pPr>
              <w:pStyle w:val="PrformatHTML"/>
              <w:numPr>
                <w:ilvl w:val="0"/>
                <w:numId w:val="48"/>
              </w:numPr>
              <w:spacing w:after="118" w:line="276" w:lineRule="auto"/>
              <w:jc w:val="both"/>
              <w:rPr>
                <w:del w:id="1029" w:author="charlotte BOUKANDOU MOMBO" w:date="2022-06-20T07:38:00Z"/>
              </w:rPr>
              <w:pPrChange w:id="1030" w:author="charlotte BOUKANDOU MOMBO" w:date="2022-06-20T07:38:00Z">
                <w:pPr>
                  <w:spacing w:after="0" w:line="276" w:lineRule="auto"/>
                  <w:ind w:left="0" w:right="0" w:firstLine="0"/>
                </w:pPr>
              </w:pPrChange>
            </w:pPr>
          </w:p>
        </w:tc>
      </w:tr>
      <w:tr w:rsidR="00360007" w:rsidRPr="00A14543" w:rsidDel="00864781" w14:paraId="31EF33F8" w14:textId="77777777" w:rsidTr="00CE042E">
        <w:tblPrEx>
          <w:tblCellMar>
            <w:top w:w="45" w:type="dxa"/>
            <w:right w:w="75" w:type="dxa"/>
          </w:tblCellMar>
        </w:tblPrEx>
        <w:trPr>
          <w:trHeight w:val="1934"/>
          <w:del w:id="1031"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45CE39E7" w14:textId="77777777" w:rsidR="00360007" w:rsidDel="00864781" w:rsidRDefault="00360007">
            <w:pPr>
              <w:pStyle w:val="PrformatHTML"/>
              <w:numPr>
                <w:ilvl w:val="0"/>
                <w:numId w:val="48"/>
              </w:numPr>
              <w:spacing w:after="118" w:line="276" w:lineRule="auto"/>
              <w:jc w:val="both"/>
              <w:rPr>
                <w:del w:id="1032" w:author="charlotte BOUKANDOU MOMBO" w:date="2022-06-20T07:38:00Z"/>
              </w:rPr>
              <w:pPrChange w:id="1033" w:author="charlotte BOUKANDOU MOMBO" w:date="2022-06-20T07:38:00Z">
                <w:pPr>
                  <w:spacing w:after="0" w:line="276" w:lineRule="auto"/>
                  <w:ind w:left="0" w:right="0" w:firstLine="0"/>
                </w:pPr>
              </w:pPrChange>
            </w:pPr>
            <w:del w:id="1034" w:author="charlotte BOUKANDOU MOMBO" w:date="2022-06-20T07:38:00Z">
              <w:r w:rsidDel="00864781">
                <w:delText xml:space="preserve">6 </w:delText>
              </w:r>
            </w:del>
          </w:p>
        </w:tc>
        <w:tc>
          <w:tcPr>
            <w:tcW w:w="4351" w:type="dxa"/>
            <w:tcBorders>
              <w:top w:val="single" w:sz="4" w:space="0" w:color="000000"/>
              <w:left w:val="single" w:sz="4" w:space="0" w:color="000000"/>
              <w:bottom w:val="single" w:sz="4" w:space="0" w:color="000000"/>
              <w:right w:val="single" w:sz="4" w:space="0" w:color="000000"/>
            </w:tcBorders>
          </w:tcPr>
          <w:p w14:paraId="139038D3" w14:textId="77777777" w:rsidR="00360007" w:rsidDel="00864781" w:rsidRDefault="00360007">
            <w:pPr>
              <w:pStyle w:val="PrformatHTML"/>
              <w:numPr>
                <w:ilvl w:val="0"/>
                <w:numId w:val="48"/>
              </w:numPr>
              <w:spacing w:after="118" w:line="276" w:lineRule="auto"/>
              <w:jc w:val="both"/>
              <w:rPr>
                <w:del w:id="1035" w:author="charlotte BOUKANDOU MOMBO" w:date="2022-06-20T07:38:00Z"/>
              </w:rPr>
              <w:pPrChange w:id="1036" w:author="charlotte BOUKANDOU MOMBO" w:date="2022-06-20T07:38:00Z">
                <w:pPr>
                  <w:spacing w:after="0" w:line="276" w:lineRule="auto"/>
                  <w:ind w:left="0" w:right="0" w:firstLine="0"/>
                </w:pPr>
              </w:pPrChange>
            </w:pPr>
            <w:del w:id="1037" w:author="charlotte BOUKANDOU MOMBO" w:date="2022-06-20T07:38:00Z">
              <w:r w:rsidRPr="00360007" w:rsidDel="00864781">
                <w:delText>L'évaluation EMI, en utilisant la méthode décrite en (d) (1) (ii), a démontré que le couplage de la porte arrière n'a aucun impact sur la sécurité lors de l'utilisation de technologies particulières (par exemple, WLAN ou téléphone mobile)</w:delText>
              </w:r>
            </w:del>
          </w:p>
          <w:p w14:paraId="1EE0AB54" w14:textId="77777777" w:rsidR="007E4845" w:rsidRPr="001B16AE" w:rsidDel="00864781" w:rsidRDefault="007E4845">
            <w:pPr>
              <w:pStyle w:val="PrformatHTML"/>
              <w:numPr>
                <w:ilvl w:val="0"/>
                <w:numId w:val="48"/>
              </w:numPr>
              <w:spacing w:after="118" w:line="276" w:lineRule="auto"/>
              <w:jc w:val="both"/>
              <w:rPr>
                <w:del w:id="1038" w:author="charlotte BOUKANDOU MOMBO" w:date="2022-06-20T07:38:00Z"/>
                <w:i/>
                <w:color w:val="FF0000"/>
                <w:lang w:val="en-US"/>
              </w:rPr>
              <w:pPrChange w:id="1039" w:author="charlotte BOUKANDOU MOMBO" w:date="2022-06-20T07:38:00Z">
                <w:pPr>
                  <w:spacing w:after="0" w:line="276" w:lineRule="auto"/>
                  <w:ind w:left="0" w:right="0" w:firstLine="0"/>
                </w:pPr>
              </w:pPrChange>
            </w:pPr>
            <w:del w:id="1040" w:author="charlotte BOUKANDOU MOMBO" w:date="2022-06-20T07:38:00Z">
              <w:r w:rsidRPr="001B16AE" w:rsidDel="00864781">
                <w:rPr>
                  <w:i/>
                  <w:color w:val="FF0000"/>
                  <w:lang w:val="en-US"/>
                </w:rPr>
                <w:delText>The EMI assessment, using the method described in (d)(1)(ii), has demonstrated that the back door coupling has no impact on safety when using particular technologies (e.g. WLAN or mobile phone)</w:delText>
              </w:r>
            </w:del>
          </w:p>
          <w:p w14:paraId="2C198398" w14:textId="77777777" w:rsidR="00360007" w:rsidRPr="001B16AE" w:rsidDel="00864781" w:rsidRDefault="00360007">
            <w:pPr>
              <w:pStyle w:val="PrformatHTML"/>
              <w:numPr>
                <w:ilvl w:val="0"/>
                <w:numId w:val="48"/>
              </w:numPr>
              <w:spacing w:after="118" w:line="276" w:lineRule="auto"/>
              <w:jc w:val="both"/>
              <w:rPr>
                <w:del w:id="1041" w:author="charlotte BOUKANDOU MOMBO" w:date="2022-06-20T07:38:00Z"/>
                <w:lang w:val="en-US"/>
              </w:rPr>
              <w:pPrChange w:id="1042" w:author="charlotte BOUKANDOU MOMBO" w:date="2022-06-20T07:38:00Z">
                <w:pPr>
                  <w:spacing w:after="0" w:line="276" w:lineRule="auto"/>
                  <w:ind w:left="0" w:right="0" w:firstLine="0"/>
                </w:pPr>
              </w:pPrChange>
            </w:pPr>
          </w:p>
        </w:tc>
        <w:tc>
          <w:tcPr>
            <w:tcW w:w="1985" w:type="dxa"/>
            <w:tcBorders>
              <w:top w:val="single" w:sz="4" w:space="0" w:color="000000"/>
              <w:left w:val="single" w:sz="4" w:space="0" w:color="000000"/>
              <w:bottom w:val="single" w:sz="4" w:space="0" w:color="000000"/>
              <w:right w:val="single" w:sz="4" w:space="0" w:color="000000"/>
            </w:tcBorders>
          </w:tcPr>
          <w:p w14:paraId="69DA1C08" w14:textId="77777777" w:rsidR="00360007" w:rsidDel="00864781" w:rsidRDefault="00360007">
            <w:pPr>
              <w:pStyle w:val="PrformatHTML"/>
              <w:numPr>
                <w:ilvl w:val="0"/>
                <w:numId w:val="48"/>
              </w:numPr>
              <w:spacing w:after="118" w:line="276" w:lineRule="auto"/>
              <w:jc w:val="both"/>
              <w:rPr>
                <w:del w:id="1043" w:author="charlotte BOUKANDOU MOMBO" w:date="2022-06-20T07:38:00Z"/>
              </w:rPr>
              <w:pPrChange w:id="1044" w:author="charlotte BOUKANDOU MOMBO" w:date="2022-06-20T07:38:00Z">
                <w:pPr>
                  <w:spacing w:after="0" w:line="276" w:lineRule="auto"/>
                  <w:ind w:left="0" w:right="0"/>
                </w:pPr>
              </w:pPrChange>
            </w:pPr>
            <w:del w:id="1045" w:author="charlotte BOUKANDOU MOMBO" w:date="2022-06-20T07:38:00Z">
              <w:r w:rsidRPr="00360007" w:rsidDel="00864781">
                <w:delText>Toutes les phases de vol - sauf l'opération d'approche par faible visibilité</w:delText>
              </w:r>
            </w:del>
          </w:p>
          <w:p w14:paraId="6F72597D" w14:textId="77777777" w:rsidR="007E4845" w:rsidRPr="001B16AE" w:rsidDel="00864781" w:rsidRDefault="007E4845">
            <w:pPr>
              <w:pStyle w:val="PrformatHTML"/>
              <w:numPr>
                <w:ilvl w:val="0"/>
                <w:numId w:val="48"/>
              </w:numPr>
              <w:spacing w:after="118" w:line="276" w:lineRule="auto"/>
              <w:jc w:val="both"/>
              <w:rPr>
                <w:del w:id="1046" w:author="charlotte BOUKANDOU MOMBO" w:date="2022-06-20T07:38:00Z"/>
                <w:color w:val="FF0000"/>
                <w:lang w:val="en-US"/>
              </w:rPr>
              <w:pPrChange w:id="1047" w:author="charlotte BOUKANDOU MOMBO" w:date="2022-06-20T07:38:00Z">
                <w:pPr>
                  <w:spacing w:after="0" w:line="276" w:lineRule="auto"/>
                  <w:ind w:left="0" w:right="0"/>
                </w:pPr>
              </w:pPrChange>
            </w:pPr>
            <w:del w:id="1048" w:author="charlotte BOUKANDOU MOMBO" w:date="2022-06-20T07:38:00Z">
              <w:r w:rsidRPr="001B16AE" w:rsidDel="00864781">
                <w:rPr>
                  <w:color w:val="FF0000"/>
                  <w:lang w:val="en-US"/>
                </w:rPr>
                <w:delText>All phases of flight -</w:delText>
              </w:r>
            </w:del>
          </w:p>
          <w:p w14:paraId="10DFF08C" w14:textId="77777777" w:rsidR="007E4845" w:rsidRPr="001B16AE" w:rsidDel="00864781" w:rsidRDefault="007E4845">
            <w:pPr>
              <w:pStyle w:val="PrformatHTML"/>
              <w:numPr>
                <w:ilvl w:val="0"/>
                <w:numId w:val="48"/>
              </w:numPr>
              <w:spacing w:after="118" w:line="276" w:lineRule="auto"/>
              <w:jc w:val="both"/>
              <w:rPr>
                <w:del w:id="1049" w:author="charlotte BOUKANDOU MOMBO" w:date="2022-06-20T07:38:00Z"/>
                <w:color w:val="FF0000"/>
                <w:lang w:val="en-US"/>
              </w:rPr>
              <w:pPrChange w:id="1050" w:author="charlotte BOUKANDOU MOMBO" w:date="2022-06-20T07:38:00Z">
                <w:pPr>
                  <w:spacing w:after="0" w:line="276" w:lineRule="auto"/>
                  <w:ind w:left="0" w:right="0"/>
                </w:pPr>
              </w:pPrChange>
            </w:pPr>
            <w:del w:id="1051" w:author="charlotte BOUKANDOU MOMBO" w:date="2022-06-20T07:38:00Z">
              <w:r w:rsidRPr="001B16AE" w:rsidDel="00864781">
                <w:rPr>
                  <w:color w:val="FF0000"/>
                  <w:lang w:val="en-US"/>
                </w:rPr>
                <w:delText>except low visibility</w:delText>
              </w:r>
            </w:del>
          </w:p>
          <w:p w14:paraId="7A1BE021" w14:textId="77777777" w:rsidR="007E4845" w:rsidRPr="00360007" w:rsidDel="00864781" w:rsidRDefault="007E4845">
            <w:pPr>
              <w:pStyle w:val="PrformatHTML"/>
              <w:numPr>
                <w:ilvl w:val="0"/>
                <w:numId w:val="48"/>
              </w:numPr>
              <w:spacing w:after="118" w:line="276" w:lineRule="auto"/>
              <w:jc w:val="both"/>
              <w:rPr>
                <w:del w:id="1052" w:author="charlotte BOUKANDOU MOMBO" w:date="2022-06-20T07:38:00Z"/>
              </w:rPr>
              <w:pPrChange w:id="1053" w:author="charlotte BOUKANDOU MOMBO" w:date="2022-06-20T07:38:00Z">
                <w:pPr>
                  <w:spacing w:after="0" w:line="276" w:lineRule="auto"/>
                  <w:ind w:left="0" w:right="0"/>
                </w:pPr>
              </w:pPrChange>
            </w:pPr>
            <w:del w:id="1054" w:author="charlotte BOUKANDOU MOMBO" w:date="2022-06-20T07:38:00Z">
              <w:r w:rsidRPr="007E4845" w:rsidDel="00864781">
                <w:rPr>
                  <w:color w:val="FF0000"/>
                </w:rPr>
                <w:delText>approach operatio</w:delText>
              </w:r>
            </w:del>
          </w:p>
          <w:p w14:paraId="1A7257D0" w14:textId="77777777" w:rsidR="00360007" w:rsidDel="00864781" w:rsidRDefault="00360007">
            <w:pPr>
              <w:pStyle w:val="PrformatHTML"/>
              <w:numPr>
                <w:ilvl w:val="0"/>
                <w:numId w:val="48"/>
              </w:numPr>
              <w:spacing w:after="118" w:line="276" w:lineRule="auto"/>
              <w:jc w:val="both"/>
              <w:rPr>
                <w:del w:id="1055" w:author="charlotte BOUKANDOU MOMBO" w:date="2022-06-20T07:38:00Z"/>
              </w:rPr>
              <w:pPrChange w:id="1056"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bottom w:val="single" w:sz="4" w:space="0" w:color="000000"/>
              <w:right w:val="single" w:sz="4" w:space="0" w:color="000000"/>
            </w:tcBorders>
            <w:vAlign w:val="center"/>
          </w:tcPr>
          <w:p w14:paraId="2F9F89ED" w14:textId="77777777" w:rsidR="00360007" w:rsidDel="00864781" w:rsidRDefault="00360007">
            <w:pPr>
              <w:pStyle w:val="PrformatHTML"/>
              <w:numPr>
                <w:ilvl w:val="0"/>
                <w:numId w:val="48"/>
              </w:numPr>
              <w:spacing w:after="118" w:line="276" w:lineRule="auto"/>
              <w:jc w:val="both"/>
              <w:rPr>
                <w:del w:id="1057" w:author="charlotte BOUKANDOU MOMBO" w:date="2022-06-20T07:38:00Z"/>
              </w:rPr>
              <w:pPrChange w:id="1058" w:author="charlotte BOUKANDOU MOMBO" w:date="2022-06-20T07:38:00Z">
                <w:pPr>
                  <w:spacing w:after="0" w:line="276" w:lineRule="auto"/>
                  <w:ind w:left="0" w:right="0"/>
                </w:pPr>
              </w:pPrChange>
            </w:pPr>
            <w:del w:id="1059" w:author="charlotte BOUKANDOU MOMBO" w:date="2022-06-20T07:38:00Z">
              <w:r w:rsidRPr="00360007" w:rsidDel="00864781">
                <w:delText>Toutes les phases de vol - sauf par faible visibilité opération d'approche, limité à ces technologies particulières</w:delText>
              </w:r>
            </w:del>
          </w:p>
          <w:p w14:paraId="167B07E4" w14:textId="77777777" w:rsidR="007E4845" w:rsidRPr="001B16AE" w:rsidDel="00864781" w:rsidRDefault="007E4845">
            <w:pPr>
              <w:pStyle w:val="PrformatHTML"/>
              <w:numPr>
                <w:ilvl w:val="0"/>
                <w:numId w:val="48"/>
              </w:numPr>
              <w:spacing w:after="118" w:line="276" w:lineRule="auto"/>
              <w:jc w:val="both"/>
              <w:rPr>
                <w:del w:id="1060" w:author="charlotte BOUKANDOU MOMBO" w:date="2022-06-20T07:38:00Z"/>
                <w:i/>
                <w:color w:val="FF0000"/>
                <w:lang w:val="en-US"/>
              </w:rPr>
              <w:pPrChange w:id="1061" w:author="charlotte BOUKANDOU MOMBO" w:date="2022-06-20T07:38:00Z">
                <w:pPr>
                  <w:spacing w:after="0" w:line="276" w:lineRule="auto"/>
                  <w:ind w:left="0" w:right="0"/>
                </w:pPr>
              </w:pPrChange>
            </w:pPr>
            <w:del w:id="1062" w:author="charlotte BOUKANDOU MOMBO" w:date="2022-06-20T07:38:00Z">
              <w:r w:rsidRPr="001B16AE" w:rsidDel="00864781">
                <w:rPr>
                  <w:i/>
                  <w:color w:val="FF0000"/>
                  <w:lang w:val="en-US"/>
                </w:rPr>
                <w:delText>All phases of flight -</w:delText>
              </w:r>
            </w:del>
          </w:p>
          <w:p w14:paraId="08EA718D" w14:textId="77777777" w:rsidR="007E4845" w:rsidRPr="001B16AE" w:rsidDel="00864781" w:rsidRDefault="007E4845">
            <w:pPr>
              <w:pStyle w:val="PrformatHTML"/>
              <w:numPr>
                <w:ilvl w:val="0"/>
                <w:numId w:val="48"/>
              </w:numPr>
              <w:spacing w:after="118" w:line="276" w:lineRule="auto"/>
              <w:jc w:val="both"/>
              <w:rPr>
                <w:del w:id="1063" w:author="charlotte BOUKANDOU MOMBO" w:date="2022-06-20T07:38:00Z"/>
                <w:i/>
                <w:color w:val="FF0000"/>
                <w:lang w:val="en-US"/>
              </w:rPr>
              <w:pPrChange w:id="1064" w:author="charlotte BOUKANDOU MOMBO" w:date="2022-06-20T07:38:00Z">
                <w:pPr>
                  <w:spacing w:after="0" w:line="276" w:lineRule="auto"/>
                  <w:ind w:left="0" w:right="0"/>
                </w:pPr>
              </w:pPrChange>
            </w:pPr>
            <w:del w:id="1065" w:author="charlotte BOUKANDOU MOMBO" w:date="2022-06-20T07:38:00Z">
              <w:r w:rsidRPr="001B16AE" w:rsidDel="00864781">
                <w:rPr>
                  <w:i/>
                  <w:color w:val="FF0000"/>
                  <w:lang w:val="en-US"/>
                </w:rPr>
                <w:delText>except low visibility</w:delText>
              </w:r>
            </w:del>
          </w:p>
          <w:p w14:paraId="2512D8C9" w14:textId="77777777" w:rsidR="007E4845" w:rsidRPr="001B16AE" w:rsidDel="00864781" w:rsidRDefault="007E4845">
            <w:pPr>
              <w:pStyle w:val="PrformatHTML"/>
              <w:numPr>
                <w:ilvl w:val="0"/>
                <w:numId w:val="48"/>
              </w:numPr>
              <w:spacing w:after="118" w:line="276" w:lineRule="auto"/>
              <w:jc w:val="both"/>
              <w:rPr>
                <w:del w:id="1066" w:author="charlotte BOUKANDOU MOMBO" w:date="2022-06-20T07:38:00Z"/>
                <w:i/>
                <w:color w:val="FF0000"/>
                <w:lang w:val="en-US"/>
              </w:rPr>
              <w:pPrChange w:id="1067" w:author="charlotte BOUKANDOU MOMBO" w:date="2022-06-20T07:38:00Z">
                <w:pPr>
                  <w:spacing w:after="0" w:line="276" w:lineRule="auto"/>
                  <w:ind w:left="0" w:right="0"/>
                </w:pPr>
              </w:pPrChange>
            </w:pPr>
            <w:del w:id="1068" w:author="charlotte BOUKANDOU MOMBO" w:date="2022-06-20T07:38:00Z">
              <w:r w:rsidRPr="001B16AE" w:rsidDel="00864781">
                <w:rPr>
                  <w:i/>
                  <w:color w:val="FF0000"/>
                  <w:lang w:val="en-US"/>
                </w:rPr>
                <w:delText>approach operation,</w:delText>
              </w:r>
            </w:del>
          </w:p>
          <w:p w14:paraId="5F135116" w14:textId="77777777" w:rsidR="007E4845" w:rsidRPr="001B16AE" w:rsidDel="00864781" w:rsidRDefault="007E4845">
            <w:pPr>
              <w:pStyle w:val="PrformatHTML"/>
              <w:numPr>
                <w:ilvl w:val="0"/>
                <w:numId w:val="48"/>
              </w:numPr>
              <w:spacing w:after="118" w:line="276" w:lineRule="auto"/>
              <w:jc w:val="both"/>
              <w:rPr>
                <w:del w:id="1069" w:author="charlotte BOUKANDOU MOMBO" w:date="2022-06-20T07:38:00Z"/>
                <w:i/>
                <w:color w:val="FF0000"/>
                <w:lang w:val="en-US"/>
              </w:rPr>
              <w:pPrChange w:id="1070" w:author="charlotte BOUKANDOU MOMBO" w:date="2022-06-20T07:38:00Z">
                <w:pPr>
                  <w:spacing w:after="0" w:line="276" w:lineRule="auto"/>
                  <w:ind w:left="0" w:right="0"/>
                </w:pPr>
              </w:pPrChange>
            </w:pPr>
            <w:del w:id="1071" w:author="charlotte BOUKANDOU MOMBO" w:date="2022-06-20T07:38:00Z">
              <w:r w:rsidRPr="001B16AE" w:rsidDel="00864781">
                <w:rPr>
                  <w:i/>
                  <w:color w:val="FF0000"/>
                  <w:lang w:val="en-US"/>
                </w:rPr>
                <w:delText>restricted to those</w:delText>
              </w:r>
            </w:del>
          </w:p>
          <w:p w14:paraId="031AB06F" w14:textId="77777777" w:rsidR="007E4845" w:rsidRPr="001B16AE" w:rsidDel="00864781" w:rsidRDefault="007E4845">
            <w:pPr>
              <w:pStyle w:val="PrformatHTML"/>
              <w:numPr>
                <w:ilvl w:val="0"/>
                <w:numId w:val="48"/>
              </w:numPr>
              <w:spacing w:after="118" w:line="276" w:lineRule="auto"/>
              <w:jc w:val="both"/>
              <w:rPr>
                <w:del w:id="1072" w:author="charlotte BOUKANDOU MOMBO" w:date="2022-06-20T07:38:00Z"/>
                <w:lang w:val="en-US"/>
              </w:rPr>
              <w:pPrChange w:id="1073" w:author="charlotte BOUKANDOU MOMBO" w:date="2022-06-20T07:38:00Z">
                <w:pPr>
                  <w:spacing w:after="0" w:line="276" w:lineRule="auto"/>
                  <w:ind w:left="0" w:right="0"/>
                </w:pPr>
              </w:pPrChange>
            </w:pPr>
            <w:del w:id="1074" w:author="charlotte BOUKANDOU MOMBO" w:date="2022-06-20T07:38:00Z">
              <w:r w:rsidRPr="001B16AE" w:rsidDel="00864781">
                <w:rPr>
                  <w:i/>
                  <w:color w:val="FF0000"/>
                  <w:lang w:val="en-US"/>
                </w:rPr>
                <w:delText>particular technologies</w:delText>
              </w:r>
            </w:del>
          </w:p>
        </w:tc>
      </w:tr>
      <w:tr w:rsidR="00360007" w:rsidDel="00864781" w14:paraId="73461C28" w14:textId="77777777" w:rsidTr="00CE042E">
        <w:tblPrEx>
          <w:tblCellMar>
            <w:top w:w="45" w:type="dxa"/>
            <w:right w:w="75" w:type="dxa"/>
          </w:tblCellMar>
        </w:tblPrEx>
        <w:trPr>
          <w:trHeight w:val="1092"/>
          <w:del w:id="1075"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40A979ED" w14:textId="77777777" w:rsidR="00360007" w:rsidDel="00864781" w:rsidRDefault="00360007">
            <w:pPr>
              <w:pStyle w:val="PrformatHTML"/>
              <w:numPr>
                <w:ilvl w:val="0"/>
                <w:numId w:val="48"/>
              </w:numPr>
              <w:spacing w:after="118" w:line="276" w:lineRule="auto"/>
              <w:jc w:val="both"/>
              <w:rPr>
                <w:del w:id="1076" w:author="charlotte BOUKANDOU MOMBO" w:date="2022-06-20T07:38:00Z"/>
              </w:rPr>
              <w:pPrChange w:id="1077" w:author="charlotte BOUKANDOU MOMBO" w:date="2022-06-20T07:38:00Z">
                <w:pPr>
                  <w:spacing w:after="0" w:line="276" w:lineRule="auto"/>
                  <w:ind w:left="0" w:right="0" w:firstLine="0"/>
                </w:pPr>
              </w:pPrChange>
            </w:pPr>
            <w:del w:id="1078" w:author="charlotte BOUKANDOU MOMBO" w:date="2022-06-20T07:38:00Z">
              <w:r w:rsidDel="00864781">
                <w:delText xml:space="preserve">7 </w:delText>
              </w:r>
            </w:del>
          </w:p>
        </w:tc>
        <w:tc>
          <w:tcPr>
            <w:tcW w:w="4351" w:type="dxa"/>
            <w:tcBorders>
              <w:top w:val="single" w:sz="4" w:space="0" w:color="000000"/>
              <w:left w:val="single" w:sz="4" w:space="0" w:color="000000"/>
              <w:bottom w:val="single" w:sz="4" w:space="0" w:color="000000"/>
              <w:right w:val="single" w:sz="4" w:space="0" w:color="000000"/>
            </w:tcBorders>
          </w:tcPr>
          <w:p w14:paraId="40B758DB" w14:textId="77777777" w:rsidR="00360007" w:rsidDel="00864781" w:rsidRDefault="00360007">
            <w:pPr>
              <w:pStyle w:val="PrformatHTML"/>
              <w:numPr>
                <w:ilvl w:val="0"/>
                <w:numId w:val="48"/>
              </w:numPr>
              <w:spacing w:after="118" w:line="276" w:lineRule="auto"/>
              <w:jc w:val="both"/>
              <w:rPr>
                <w:del w:id="1079" w:author="charlotte BOUKANDOU MOMBO" w:date="2022-06-20T07:38:00Z"/>
              </w:rPr>
              <w:pPrChange w:id="1080" w:author="charlotte BOUKANDOU MOMBO" w:date="2022-06-20T07:38:00Z">
                <w:pPr>
                  <w:spacing w:after="0" w:line="276" w:lineRule="auto"/>
                  <w:ind w:left="0" w:right="0"/>
                </w:pPr>
              </w:pPrChange>
            </w:pPr>
            <w:del w:id="1081" w:author="charlotte BOUKANDOU MOMBO" w:date="2022-06-20T07:38:00Z">
              <w:r w:rsidRPr="00360007" w:rsidDel="00864781">
                <w:delText>Aucune évaluation EMI n'a été effectuée</w:delText>
              </w:r>
            </w:del>
          </w:p>
          <w:p w14:paraId="54D8A8A4" w14:textId="77777777" w:rsidR="007E4845" w:rsidRPr="001B16AE" w:rsidDel="00864781" w:rsidRDefault="007E4845">
            <w:pPr>
              <w:pStyle w:val="PrformatHTML"/>
              <w:numPr>
                <w:ilvl w:val="0"/>
                <w:numId w:val="48"/>
              </w:numPr>
              <w:spacing w:after="118" w:line="276" w:lineRule="auto"/>
              <w:jc w:val="both"/>
              <w:rPr>
                <w:del w:id="1082" w:author="charlotte BOUKANDOU MOMBO" w:date="2022-06-20T07:38:00Z"/>
                <w:i/>
                <w:color w:val="FF0000"/>
                <w:lang w:val="en-US"/>
              </w:rPr>
              <w:pPrChange w:id="1083" w:author="charlotte BOUKANDOU MOMBO" w:date="2022-06-20T07:38:00Z">
                <w:pPr>
                  <w:spacing w:after="0" w:line="276" w:lineRule="auto"/>
                  <w:ind w:left="0" w:right="0"/>
                </w:pPr>
              </w:pPrChange>
            </w:pPr>
            <w:del w:id="1084" w:author="charlotte BOUKANDOU MOMBO" w:date="2022-06-20T07:38:00Z">
              <w:r w:rsidRPr="001B16AE" w:rsidDel="00864781">
                <w:rPr>
                  <w:i/>
                  <w:color w:val="FF0000"/>
                  <w:lang w:val="en-US"/>
                </w:rPr>
                <w:delText>An EMI assessment has not been performed</w:delText>
              </w:r>
            </w:del>
          </w:p>
          <w:p w14:paraId="16CA88AD" w14:textId="77777777" w:rsidR="00360007" w:rsidRPr="001B16AE" w:rsidDel="00864781" w:rsidRDefault="00360007">
            <w:pPr>
              <w:pStyle w:val="PrformatHTML"/>
              <w:numPr>
                <w:ilvl w:val="0"/>
                <w:numId w:val="48"/>
              </w:numPr>
              <w:spacing w:after="118" w:line="276" w:lineRule="auto"/>
              <w:jc w:val="both"/>
              <w:rPr>
                <w:del w:id="1085" w:author="charlotte BOUKANDOU MOMBO" w:date="2022-06-20T07:38:00Z"/>
                <w:lang w:val="en-US"/>
              </w:rPr>
              <w:pPrChange w:id="1086" w:author="charlotte BOUKANDOU MOMBO" w:date="2022-06-20T07:38:00Z">
                <w:pPr>
                  <w:spacing w:after="0" w:line="276" w:lineRule="auto"/>
                  <w:ind w:left="0" w:right="0" w:firstLine="0"/>
                </w:pPr>
              </w:pPrChange>
            </w:pPr>
          </w:p>
        </w:tc>
        <w:tc>
          <w:tcPr>
            <w:tcW w:w="1985" w:type="dxa"/>
            <w:tcBorders>
              <w:top w:val="single" w:sz="4" w:space="0" w:color="000000"/>
              <w:left w:val="single" w:sz="4" w:space="0" w:color="000000"/>
              <w:bottom w:val="single" w:sz="4" w:space="0" w:color="000000"/>
              <w:right w:val="single" w:sz="4" w:space="0" w:color="000000"/>
            </w:tcBorders>
            <w:vAlign w:val="center"/>
          </w:tcPr>
          <w:p w14:paraId="72EA1A4E" w14:textId="77777777" w:rsidR="00360007" w:rsidDel="00864781" w:rsidRDefault="00360007">
            <w:pPr>
              <w:pStyle w:val="PrformatHTML"/>
              <w:numPr>
                <w:ilvl w:val="0"/>
                <w:numId w:val="48"/>
              </w:numPr>
              <w:spacing w:after="118" w:line="276" w:lineRule="auto"/>
              <w:jc w:val="both"/>
              <w:rPr>
                <w:del w:id="1087" w:author="charlotte BOUKANDOU MOMBO" w:date="2022-06-20T07:38:00Z"/>
              </w:rPr>
              <w:pPrChange w:id="1088" w:author="charlotte BOUKANDOU MOMBO" w:date="2022-06-20T07:38:00Z">
                <w:pPr>
                  <w:spacing w:after="0" w:line="276" w:lineRule="auto"/>
                  <w:ind w:left="0" w:right="0"/>
                </w:pPr>
              </w:pPrChange>
            </w:pPr>
            <w:del w:id="1089" w:author="charlotte BOUKANDOU MOMBO" w:date="2022-06-20T07:38:00Z">
              <w:r w:rsidRPr="00360007" w:rsidDel="00864781">
                <w:delText>Toutes les phases de vol - sauf l'opération d'approche par faible visibilité</w:delText>
              </w:r>
            </w:del>
          </w:p>
          <w:p w14:paraId="1A000ACA" w14:textId="77777777" w:rsidR="007E4845" w:rsidRPr="001B16AE" w:rsidDel="00864781" w:rsidRDefault="007E4845">
            <w:pPr>
              <w:pStyle w:val="PrformatHTML"/>
              <w:numPr>
                <w:ilvl w:val="0"/>
                <w:numId w:val="48"/>
              </w:numPr>
              <w:spacing w:after="118" w:line="276" w:lineRule="auto"/>
              <w:jc w:val="both"/>
              <w:rPr>
                <w:del w:id="1090" w:author="charlotte BOUKANDOU MOMBO" w:date="2022-06-20T07:38:00Z"/>
                <w:i/>
                <w:color w:val="FF0000"/>
                <w:lang w:val="en-US"/>
              </w:rPr>
              <w:pPrChange w:id="1091" w:author="charlotte BOUKANDOU MOMBO" w:date="2022-06-20T07:38:00Z">
                <w:pPr>
                  <w:spacing w:after="0" w:line="276" w:lineRule="auto"/>
                  <w:ind w:left="0" w:right="0"/>
                </w:pPr>
              </w:pPrChange>
            </w:pPr>
            <w:del w:id="1092" w:author="charlotte BOUKANDOU MOMBO" w:date="2022-06-20T07:38:00Z">
              <w:r w:rsidRPr="001B16AE" w:rsidDel="00864781">
                <w:rPr>
                  <w:i/>
                  <w:color w:val="FF0000"/>
                  <w:lang w:val="en-US"/>
                </w:rPr>
                <w:delText>All phases of flight -</w:delText>
              </w:r>
            </w:del>
          </w:p>
          <w:p w14:paraId="0EAAA2F4" w14:textId="77777777" w:rsidR="007E4845" w:rsidRPr="001B16AE" w:rsidDel="00864781" w:rsidRDefault="007E4845">
            <w:pPr>
              <w:pStyle w:val="PrformatHTML"/>
              <w:numPr>
                <w:ilvl w:val="0"/>
                <w:numId w:val="48"/>
              </w:numPr>
              <w:spacing w:after="118" w:line="276" w:lineRule="auto"/>
              <w:jc w:val="both"/>
              <w:rPr>
                <w:del w:id="1093" w:author="charlotte BOUKANDOU MOMBO" w:date="2022-06-20T07:38:00Z"/>
                <w:i/>
                <w:color w:val="FF0000"/>
                <w:lang w:val="en-US"/>
              </w:rPr>
              <w:pPrChange w:id="1094" w:author="charlotte BOUKANDOU MOMBO" w:date="2022-06-20T07:38:00Z">
                <w:pPr>
                  <w:spacing w:after="0" w:line="276" w:lineRule="auto"/>
                  <w:ind w:left="0" w:right="0"/>
                </w:pPr>
              </w:pPrChange>
            </w:pPr>
            <w:del w:id="1095" w:author="charlotte BOUKANDOU MOMBO" w:date="2022-06-20T07:38:00Z">
              <w:r w:rsidRPr="001B16AE" w:rsidDel="00864781">
                <w:rPr>
                  <w:i/>
                  <w:color w:val="FF0000"/>
                  <w:lang w:val="en-US"/>
                </w:rPr>
                <w:delText>except low visibility</w:delText>
              </w:r>
            </w:del>
          </w:p>
          <w:p w14:paraId="433A2DA0" w14:textId="77777777" w:rsidR="007E4845" w:rsidRPr="007E4845" w:rsidDel="00864781" w:rsidRDefault="007E4845">
            <w:pPr>
              <w:pStyle w:val="PrformatHTML"/>
              <w:numPr>
                <w:ilvl w:val="0"/>
                <w:numId w:val="48"/>
              </w:numPr>
              <w:spacing w:after="118" w:line="276" w:lineRule="auto"/>
              <w:jc w:val="both"/>
              <w:rPr>
                <w:del w:id="1096" w:author="charlotte BOUKANDOU MOMBO" w:date="2022-06-20T07:38:00Z"/>
                <w:i/>
                <w:color w:val="FF0000"/>
              </w:rPr>
              <w:pPrChange w:id="1097" w:author="charlotte BOUKANDOU MOMBO" w:date="2022-06-20T07:38:00Z">
                <w:pPr>
                  <w:spacing w:after="0" w:line="276" w:lineRule="auto"/>
                  <w:ind w:left="0" w:right="0"/>
                </w:pPr>
              </w:pPrChange>
            </w:pPr>
            <w:del w:id="1098" w:author="charlotte BOUKANDOU MOMBO" w:date="2022-06-20T07:38:00Z">
              <w:r w:rsidRPr="007E4845" w:rsidDel="00864781">
                <w:rPr>
                  <w:i/>
                  <w:color w:val="FF0000"/>
                </w:rPr>
                <w:delText>approach operation</w:delText>
              </w:r>
            </w:del>
          </w:p>
          <w:p w14:paraId="29F53BCD" w14:textId="77777777" w:rsidR="00360007" w:rsidDel="00864781" w:rsidRDefault="00360007">
            <w:pPr>
              <w:pStyle w:val="PrformatHTML"/>
              <w:numPr>
                <w:ilvl w:val="0"/>
                <w:numId w:val="48"/>
              </w:numPr>
              <w:spacing w:after="118" w:line="276" w:lineRule="auto"/>
              <w:jc w:val="both"/>
              <w:rPr>
                <w:del w:id="1099" w:author="charlotte BOUKANDOU MOMBO" w:date="2022-06-20T07:38:00Z"/>
              </w:rPr>
              <w:pPrChange w:id="1100" w:author="charlotte BOUKANDOU MOMBO" w:date="2022-06-20T07:38:00Z">
                <w:pPr>
                  <w:spacing w:after="0" w:line="276" w:lineRule="auto"/>
                  <w:ind w:left="0" w:right="0" w:firstLine="0"/>
                </w:pPr>
              </w:pPrChange>
            </w:pPr>
          </w:p>
        </w:tc>
        <w:tc>
          <w:tcPr>
            <w:tcW w:w="2169" w:type="dxa"/>
            <w:tcBorders>
              <w:top w:val="single" w:sz="4" w:space="0" w:color="000000"/>
              <w:left w:val="single" w:sz="4" w:space="0" w:color="000000"/>
              <w:bottom w:val="single" w:sz="4" w:space="0" w:color="000000"/>
              <w:right w:val="single" w:sz="4" w:space="0" w:color="000000"/>
            </w:tcBorders>
          </w:tcPr>
          <w:p w14:paraId="4003F7CC" w14:textId="77777777" w:rsidR="00360007" w:rsidDel="00864781" w:rsidRDefault="00360007">
            <w:pPr>
              <w:pStyle w:val="PrformatHTML"/>
              <w:numPr>
                <w:ilvl w:val="0"/>
                <w:numId w:val="48"/>
              </w:numPr>
              <w:spacing w:after="118" w:line="276" w:lineRule="auto"/>
              <w:jc w:val="both"/>
              <w:rPr>
                <w:del w:id="1101" w:author="charlotte BOUKANDOU MOMBO" w:date="2022-06-20T07:38:00Z"/>
              </w:rPr>
              <w:pPrChange w:id="1102" w:author="charlotte BOUKANDOU MOMBO" w:date="2022-06-20T07:38:00Z">
                <w:pPr>
                  <w:spacing w:after="0" w:line="276" w:lineRule="auto"/>
                  <w:ind w:left="0" w:right="0" w:firstLine="0"/>
                </w:pPr>
              </w:pPrChange>
            </w:pPr>
            <w:del w:id="1103" w:author="charlotte BOUKANDOU MOMBO" w:date="2022-06-20T07:38:00Z">
              <w:r w:rsidDel="00864781">
                <w:delText xml:space="preserve">Pas permis  </w:delText>
              </w:r>
            </w:del>
          </w:p>
        </w:tc>
      </w:tr>
      <w:tr w:rsidR="00360007" w:rsidRPr="00A14543" w:rsidDel="00864781" w14:paraId="1DBC8998" w14:textId="77777777" w:rsidTr="00CE042E">
        <w:tblPrEx>
          <w:tblCellMar>
            <w:top w:w="45" w:type="dxa"/>
            <w:right w:w="75" w:type="dxa"/>
          </w:tblCellMar>
        </w:tblPrEx>
        <w:trPr>
          <w:trHeight w:val="2739"/>
          <w:del w:id="1104" w:author="charlotte BOUKANDOU MOMBO" w:date="2022-06-20T07:38:00Z"/>
        </w:trPr>
        <w:tc>
          <w:tcPr>
            <w:tcW w:w="709" w:type="dxa"/>
            <w:tcBorders>
              <w:top w:val="single" w:sz="4" w:space="0" w:color="000000"/>
              <w:left w:val="single" w:sz="4" w:space="0" w:color="000000"/>
              <w:bottom w:val="single" w:sz="4" w:space="0" w:color="000000"/>
              <w:right w:val="single" w:sz="4" w:space="0" w:color="000000"/>
            </w:tcBorders>
          </w:tcPr>
          <w:p w14:paraId="63B31C92" w14:textId="77777777" w:rsidR="00360007" w:rsidDel="00864781" w:rsidRDefault="00360007">
            <w:pPr>
              <w:pStyle w:val="PrformatHTML"/>
              <w:numPr>
                <w:ilvl w:val="0"/>
                <w:numId w:val="48"/>
              </w:numPr>
              <w:spacing w:after="118" w:line="276" w:lineRule="auto"/>
              <w:jc w:val="both"/>
              <w:rPr>
                <w:del w:id="1105" w:author="charlotte BOUKANDOU MOMBO" w:date="2022-06-20T07:38:00Z"/>
              </w:rPr>
              <w:pPrChange w:id="1106" w:author="charlotte BOUKANDOU MOMBO" w:date="2022-06-20T07:38:00Z">
                <w:pPr>
                  <w:spacing w:after="0" w:line="276" w:lineRule="auto"/>
                  <w:ind w:left="0" w:right="0" w:firstLine="0"/>
                </w:pPr>
              </w:pPrChange>
            </w:pPr>
            <w:del w:id="1107" w:author="charlotte BOUKANDOU MOMBO" w:date="2022-06-20T07:38:00Z">
              <w:r w:rsidDel="00864781">
                <w:delText xml:space="preserve">8 </w:delText>
              </w:r>
            </w:del>
          </w:p>
        </w:tc>
        <w:tc>
          <w:tcPr>
            <w:tcW w:w="4351" w:type="dxa"/>
            <w:tcBorders>
              <w:top w:val="single" w:sz="4" w:space="0" w:color="000000"/>
              <w:left w:val="single" w:sz="4" w:space="0" w:color="000000"/>
              <w:bottom w:val="single" w:sz="4" w:space="0" w:color="000000"/>
              <w:right w:val="single" w:sz="4" w:space="0" w:color="000000"/>
            </w:tcBorders>
          </w:tcPr>
          <w:p w14:paraId="695BF88F" w14:textId="77777777" w:rsidR="00360007" w:rsidDel="00864781" w:rsidRDefault="00360007">
            <w:pPr>
              <w:pStyle w:val="PrformatHTML"/>
              <w:numPr>
                <w:ilvl w:val="0"/>
                <w:numId w:val="48"/>
              </w:numPr>
              <w:spacing w:after="118" w:line="276" w:lineRule="auto"/>
              <w:jc w:val="both"/>
              <w:rPr>
                <w:del w:id="1108" w:author="charlotte BOUKANDOU MOMBO" w:date="2022-06-20T07:38:00Z"/>
              </w:rPr>
              <w:pPrChange w:id="1109" w:author="charlotte BOUKANDOU MOMBO" w:date="2022-06-20T07:38:00Z">
                <w:pPr>
                  <w:spacing w:after="0" w:line="276" w:lineRule="auto"/>
                  <w:ind w:left="0" w:right="0"/>
                </w:pPr>
              </w:pPrChange>
            </w:pPr>
            <w:del w:id="1110" w:author="charlotte BOUKANDOU MOMBO" w:date="2022-06-20T07:38:00Z">
              <w:r w:rsidRPr="00360007" w:rsidDel="00864781">
                <w:delText>Nonobstant les scénarios nos 3 à 7</w:delText>
              </w:r>
            </w:del>
          </w:p>
          <w:p w14:paraId="085B78E5" w14:textId="77777777" w:rsidR="007E4845" w:rsidRPr="00360007" w:rsidDel="00864781" w:rsidRDefault="007E4845">
            <w:pPr>
              <w:pStyle w:val="PrformatHTML"/>
              <w:numPr>
                <w:ilvl w:val="0"/>
                <w:numId w:val="48"/>
              </w:numPr>
              <w:spacing w:after="118" w:line="276" w:lineRule="auto"/>
              <w:jc w:val="both"/>
              <w:rPr>
                <w:del w:id="1111" w:author="charlotte BOUKANDOU MOMBO" w:date="2022-06-20T07:38:00Z"/>
              </w:rPr>
              <w:pPrChange w:id="1112" w:author="charlotte BOUKANDOU MOMBO" w:date="2022-06-20T07:38:00Z">
                <w:pPr>
                  <w:spacing w:after="0" w:line="276" w:lineRule="auto"/>
                  <w:ind w:left="0" w:right="0"/>
                </w:pPr>
              </w:pPrChange>
            </w:pPr>
          </w:p>
          <w:p w14:paraId="38398EBB" w14:textId="77777777" w:rsidR="00360007" w:rsidRPr="007E4845" w:rsidDel="00864781" w:rsidRDefault="007E4845">
            <w:pPr>
              <w:pStyle w:val="PrformatHTML"/>
              <w:numPr>
                <w:ilvl w:val="0"/>
                <w:numId w:val="48"/>
              </w:numPr>
              <w:spacing w:after="118" w:line="276" w:lineRule="auto"/>
              <w:jc w:val="both"/>
              <w:rPr>
                <w:del w:id="1113" w:author="charlotte BOUKANDOU MOMBO" w:date="2022-06-20T07:38:00Z"/>
                <w:i/>
              </w:rPr>
              <w:pPrChange w:id="1114" w:author="charlotte BOUKANDOU MOMBO" w:date="2022-06-20T07:38:00Z">
                <w:pPr>
                  <w:spacing w:after="0" w:line="276" w:lineRule="auto"/>
                  <w:ind w:left="0" w:right="0" w:firstLine="0"/>
                </w:pPr>
              </w:pPrChange>
            </w:pPr>
            <w:del w:id="1115" w:author="charlotte BOUKANDOU MOMBO" w:date="2022-06-20T07:38:00Z">
              <w:r w:rsidRPr="007E4845" w:rsidDel="00864781">
                <w:rPr>
                  <w:i/>
                  <w:color w:val="FF0000"/>
                </w:rPr>
                <w:delText>Notwithstanding Scenarios Nos. 3 to 7</w:delText>
              </w:r>
            </w:del>
          </w:p>
        </w:tc>
        <w:tc>
          <w:tcPr>
            <w:tcW w:w="4154" w:type="dxa"/>
            <w:gridSpan w:val="2"/>
            <w:tcBorders>
              <w:top w:val="single" w:sz="4" w:space="0" w:color="000000"/>
              <w:left w:val="single" w:sz="4" w:space="0" w:color="000000"/>
              <w:bottom w:val="single" w:sz="4" w:space="0" w:color="000000"/>
              <w:right w:val="single" w:sz="4" w:space="0" w:color="000000"/>
            </w:tcBorders>
            <w:vAlign w:val="center"/>
          </w:tcPr>
          <w:p w14:paraId="132575DA" w14:textId="77777777" w:rsidR="00360007" w:rsidRPr="00A85C09" w:rsidDel="00864781" w:rsidRDefault="00360007">
            <w:pPr>
              <w:pStyle w:val="PrformatHTML"/>
              <w:numPr>
                <w:ilvl w:val="0"/>
                <w:numId w:val="48"/>
              </w:numPr>
              <w:spacing w:after="118" w:line="276" w:lineRule="auto"/>
              <w:jc w:val="both"/>
              <w:rPr>
                <w:del w:id="1116" w:author="charlotte BOUKANDOU MOMBO" w:date="2022-06-20T07:38:00Z"/>
              </w:rPr>
              <w:pPrChange w:id="1117" w:author="charlotte BOUKANDOU MOMBO" w:date="2022-06-20T07:38:00Z">
                <w:pPr>
                  <w:spacing w:after="0" w:line="276" w:lineRule="auto"/>
                  <w:ind w:left="0" w:right="0" w:firstLine="0"/>
                </w:pPr>
              </w:pPrChange>
            </w:pPr>
            <w:del w:id="1118" w:author="charlotte BOUKANDOU MOMBO" w:date="2022-06-20T07:38:00Z">
              <w:r w:rsidRPr="00A85C09" w:rsidDel="00864781">
                <w:delText>a)</w:delText>
              </w:r>
              <w:r w:rsidR="007E4845" w:rsidDel="00864781">
                <w:delText xml:space="preserve">          </w:delText>
              </w:r>
              <w:r w:rsidRPr="00A85C09" w:rsidDel="00864781">
                <w:delText xml:space="preserve"> avant le taxi-</w:delText>
              </w:r>
              <w:r w:rsidR="00A85C09" w:rsidRPr="00A85C09" w:rsidDel="00864781">
                <w:delText>out ;</w:delText>
              </w:r>
            </w:del>
          </w:p>
          <w:p w14:paraId="1F26DE79" w14:textId="77777777" w:rsidR="00360007" w:rsidRPr="00A85C09" w:rsidDel="00864781" w:rsidRDefault="00360007">
            <w:pPr>
              <w:pStyle w:val="PrformatHTML"/>
              <w:numPr>
                <w:ilvl w:val="0"/>
                <w:numId w:val="48"/>
              </w:numPr>
              <w:spacing w:after="118" w:line="276" w:lineRule="auto"/>
              <w:jc w:val="both"/>
              <w:rPr>
                <w:del w:id="1119" w:author="charlotte BOUKANDOU MOMBO" w:date="2022-06-20T07:38:00Z"/>
              </w:rPr>
              <w:pPrChange w:id="1120" w:author="charlotte BOUKANDOU MOMBO" w:date="2022-06-20T07:38:00Z">
                <w:pPr>
                  <w:spacing w:after="0" w:line="276" w:lineRule="auto"/>
                  <w:ind w:left="0" w:right="0" w:firstLine="0"/>
                </w:pPr>
              </w:pPrChange>
            </w:pPr>
            <w:del w:id="1121" w:author="charlotte BOUKANDOU MOMBO" w:date="2022-06-20T07:38:00Z">
              <w:r w:rsidRPr="00A85C09" w:rsidDel="00864781">
                <w:delText xml:space="preserve">b) </w:delText>
              </w:r>
              <w:r w:rsidR="007E4845" w:rsidDel="00864781">
                <w:delText xml:space="preserve">    </w:delText>
              </w:r>
              <w:r w:rsidRPr="00A85C09" w:rsidDel="00864781">
                <w:delText xml:space="preserve">pendant le roulage après la fin du </w:delText>
              </w:r>
              <w:r w:rsidR="007E4845" w:rsidDel="00864781">
                <w:delText xml:space="preserve">       </w:delText>
              </w:r>
              <w:r w:rsidRPr="00A85C09" w:rsidDel="00864781">
                <w:delText xml:space="preserve">roulement à </w:delText>
              </w:r>
              <w:r w:rsidR="00A85C09" w:rsidRPr="00A85C09" w:rsidDel="00864781">
                <w:delText>l’atterrissage ;</w:delText>
              </w:r>
              <w:r w:rsidRPr="00A85C09" w:rsidDel="00864781">
                <w:delText xml:space="preserve"> et</w:delText>
              </w:r>
            </w:del>
          </w:p>
          <w:p w14:paraId="31319D3A" w14:textId="77777777" w:rsidR="00B45B78" w:rsidDel="00864781" w:rsidRDefault="00360007">
            <w:pPr>
              <w:pStyle w:val="PrformatHTML"/>
              <w:numPr>
                <w:ilvl w:val="0"/>
                <w:numId w:val="48"/>
              </w:numPr>
              <w:spacing w:after="118" w:line="276" w:lineRule="auto"/>
              <w:jc w:val="both"/>
              <w:rPr>
                <w:ins w:id="1122" w:author="Compte Microsoft" w:date="2022-06-16T10:27:00Z"/>
                <w:del w:id="1123" w:author="charlotte BOUKANDOU MOMBO" w:date="2022-06-20T07:38:00Z"/>
              </w:rPr>
              <w:pPrChange w:id="1124" w:author="charlotte BOUKANDOU MOMBO" w:date="2022-06-20T07:38:00Z">
                <w:pPr>
                  <w:spacing w:after="0" w:line="276" w:lineRule="auto"/>
                  <w:ind w:left="0" w:right="0" w:firstLine="0"/>
                </w:pPr>
              </w:pPrChange>
            </w:pPr>
            <w:del w:id="1125" w:author="charlotte BOUKANDOU MOMBO" w:date="2022-06-20T07:38:00Z">
              <w:r w:rsidRPr="00A85C09" w:rsidDel="00864781">
                <w:delText xml:space="preserve">c) </w:delText>
              </w:r>
              <w:r w:rsidR="007E4845" w:rsidDel="00864781">
                <w:delText xml:space="preserve">    </w:delText>
              </w:r>
            </w:del>
            <w:ins w:id="1126" w:author="Compte Microsoft" w:date="2022-06-16T10:27:00Z">
              <w:del w:id="1127" w:author="charlotte BOUKANDOU MOMBO" w:date="2022-06-20T07:38:00Z">
                <w:r w:rsidR="00B45B78" w:rsidDel="00864781">
                  <w:delText>le commandant de bord peut autoriser</w:delText>
                </w:r>
              </w:del>
            </w:ins>
          </w:p>
          <w:p w14:paraId="576988AB" w14:textId="77777777" w:rsidR="00B45B78" w:rsidDel="00864781" w:rsidRDefault="00B45B78">
            <w:pPr>
              <w:pStyle w:val="PrformatHTML"/>
              <w:numPr>
                <w:ilvl w:val="0"/>
                <w:numId w:val="48"/>
              </w:numPr>
              <w:spacing w:after="118" w:line="276" w:lineRule="auto"/>
              <w:jc w:val="both"/>
              <w:rPr>
                <w:ins w:id="1128" w:author="Compte Microsoft" w:date="2022-06-16T10:27:00Z"/>
                <w:del w:id="1129" w:author="charlotte BOUKANDOU MOMBO" w:date="2022-06-20T07:38:00Z"/>
              </w:rPr>
              <w:pPrChange w:id="1130" w:author="charlotte BOUKANDOU MOMBO" w:date="2022-06-20T07:38:00Z">
                <w:pPr>
                  <w:spacing w:after="0" w:line="276" w:lineRule="auto"/>
                  <w:ind w:left="0" w:right="0" w:firstLine="0"/>
                </w:pPr>
              </w:pPrChange>
            </w:pPr>
            <w:ins w:id="1131" w:author="Compte Microsoft" w:date="2022-06-16T10:27:00Z">
              <w:del w:id="1132" w:author="charlotte BOUKANDOU MOMBO" w:date="2022-06-20T07:38:00Z">
                <w:r w:rsidDel="00864781">
                  <w:delText>utilisation pendant les retards de départ prolongés, pourvu qu’il y ait suffisamment de temps disponible pour vérifier l’habitacle</w:delText>
                </w:r>
              </w:del>
            </w:ins>
          </w:p>
          <w:p w14:paraId="06ACF6B8" w14:textId="77777777" w:rsidR="00360007" w:rsidDel="00864781" w:rsidRDefault="00B45B78">
            <w:pPr>
              <w:pStyle w:val="PrformatHTML"/>
              <w:numPr>
                <w:ilvl w:val="0"/>
                <w:numId w:val="48"/>
              </w:numPr>
              <w:spacing w:after="118" w:line="276" w:lineRule="auto"/>
              <w:jc w:val="both"/>
              <w:rPr>
                <w:del w:id="1133" w:author="charlotte BOUKANDOU MOMBO" w:date="2022-06-20T07:38:00Z"/>
              </w:rPr>
              <w:pPrChange w:id="1134" w:author="charlotte BOUKANDOU MOMBO" w:date="2022-06-20T07:38:00Z">
                <w:pPr>
                  <w:spacing w:after="0" w:line="276" w:lineRule="auto"/>
                  <w:ind w:left="0" w:right="0" w:firstLine="0"/>
                </w:pPr>
              </w:pPrChange>
            </w:pPr>
            <w:ins w:id="1135" w:author="Compte Microsoft" w:date="2022-06-16T10:27:00Z">
              <w:del w:id="1136" w:author="charlotte BOUKANDOU MOMBO" w:date="2022-06-20T07:38:00Z">
                <w:r w:rsidDel="00864781">
                  <w:delText>avant le début du vol</w:delText>
                </w:r>
              </w:del>
            </w:ins>
          </w:p>
          <w:p w14:paraId="3481A837" w14:textId="77777777" w:rsidR="007E4845" w:rsidRPr="00A85C09" w:rsidDel="00864781" w:rsidRDefault="007E4845">
            <w:pPr>
              <w:pStyle w:val="PrformatHTML"/>
              <w:numPr>
                <w:ilvl w:val="0"/>
                <w:numId w:val="48"/>
              </w:numPr>
              <w:spacing w:after="118" w:line="276" w:lineRule="auto"/>
              <w:jc w:val="both"/>
              <w:rPr>
                <w:del w:id="1137" w:author="charlotte BOUKANDOU MOMBO" w:date="2022-06-20T07:38:00Z"/>
              </w:rPr>
              <w:pPrChange w:id="1138" w:author="charlotte BOUKANDOU MOMBO" w:date="2022-06-20T07:38:00Z">
                <w:pPr>
                  <w:spacing w:after="0" w:line="276" w:lineRule="auto"/>
                  <w:ind w:left="0" w:right="0" w:firstLine="0"/>
                </w:pPr>
              </w:pPrChange>
            </w:pPr>
          </w:p>
          <w:p w14:paraId="6D1F28BC" w14:textId="77777777" w:rsidR="007E4845" w:rsidRPr="00E41548" w:rsidDel="00864781" w:rsidRDefault="007E4845">
            <w:pPr>
              <w:pStyle w:val="PrformatHTML"/>
              <w:numPr>
                <w:ilvl w:val="0"/>
                <w:numId w:val="48"/>
              </w:numPr>
              <w:spacing w:after="118" w:line="276" w:lineRule="auto"/>
              <w:jc w:val="both"/>
              <w:rPr>
                <w:del w:id="1139" w:author="charlotte BOUKANDOU MOMBO" w:date="2022-06-20T07:38:00Z"/>
                <w:i/>
                <w:color w:val="FF0000"/>
                <w:rPrChange w:id="1140" w:author="Compte Microsoft" w:date="2022-06-16T21:43:00Z">
                  <w:rPr>
                    <w:del w:id="1141" w:author="charlotte BOUKANDOU MOMBO" w:date="2022-06-20T07:38:00Z"/>
                    <w:i/>
                    <w:color w:val="FF0000"/>
                    <w:lang w:val="en-US"/>
                  </w:rPr>
                </w:rPrChange>
              </w:rPr>
              <w:pPrChange w:id="1142" w:author="charlotte BOUKANDOU MOMBO" w:date="2022-06-20T07:38:00Z">
                <w:pPr>
                  <w:spacing w:after="0" w:line="276" w:lineRule="auto"/>
                  <w:ind w:left="0" w:right="0" w:firstLine="0"/>
                </w:pPr>
              </w:pPrChange>
            </w:pPr>
            <w:del w:id="1143" w:author="charlotte BOUKANDOU MOMBO" w:date="2022-06-20T07:38:00Z">
              <w:r w:rsidRPr="00E41548" w:rsidDel="00864781">
                <w:rPr>
                  <w:i/>
                  <w:color w:val="FF0000"/>
                  <w:rPrChange w:id="1144" w:author="Compte Microsoft" w:date="2022-06-16T21:43:00Z">
                    <w:rPr>
                      <w:i/>
                      <w:color w:val="FF0000"/>
                      <w:lang w:val="en-US"/>
                    </w:rPr>
                  </w:rPrChange>
                </w:rPr>
                <w:delText>(a)   before taxi-out;</w:delText>
              </w:r>
            </w:del>
          </w:p>
          <w:p w14:paraId="5F6A9D92" w14:textId="77777777" w:rsidR="007E4845" w:rsidRPr="001B16AE" w:rsidDel="00864781" w:rsidRDefault="007E4845">
            <w:pPr>
              <w:pStyle w:val="PrformatHTML"/>
              <w:numPr>
                <w:ilvl w:val="0"/>
                <w:numId w:val="48"/>
              </w:numPr>
              <w:spacing w:after="118" w:line="276" w:lineRule="auto"/>
              <w:jc w:val="both"/>
              <w:rPr>
                <w:del w:id="1145" w:author="charlotte BOUKANDOU MOMBO" w:date="2022-06-20T07:38:00Z"/>
                <w:i/>
                <w:color w:val="FF0000"/>
                <w:lang w:val="en-US"/>
              </w:rPr>
              <w:pPrChange w:id="1146" w:author="charlotte BOUKANDOU MOMBO" w:date="2022-06-20T07:38:00Z">
                <w:pPr>
                  <w:spacing w:after="0" w:line="276" w:lineRule="auto"/>
                  <w:ind w:left="0" w:right="0" w:firstLine="0"/>
                </w:pPr>
              </w:pPrChange>
            </w:pPr>
            <w:del w:id="1147" w:author="charlotte BOUKANDOU MOMBO" w:date="2022-06-20T07:38:00Z">
              <w:r w:rsidRPr="001B16AE" w:rsidDel="00864781">
                <w:rPr>
                  <w:i/>
                  <w:color w:val="FF0000"/>
                  <w:lang w:val="en-US"/>
                </w:rPr>
                <w:delText>(b)   during taxi-in after the end of landing</w:delText>
              </w:r>
            </w:del>
          </w:p>
          <w:p w14:paraId="182BCBD3" w14:textId="77777777" w:rsidR="007E4845" w:rsidRPr="001B16AE" w:rsidDel="00864781" w:rsidRDefault="007E4845">
            <w:pPr>
              <w:pStyle w:val="PrformatHTML"/>
              <w:numPr>
                <w:ilvl w:val="0"/>
                <w:numId w:val="48"/>
              </w:numPr>
              <w:spacing w:after="118" w:line="276" w:lineRule="auto"/>
              <w:jc w:val="both"/>
              <w:rPr>
                <w:del w:id="1148" w:author="charlotte BOUKANDOU MOMBO" w:date="2022-06-20T07:38:00Z"/>
                <w:i/>
                <w:color w:val="FF0000"/>
                <w:lang w:val="en-US"/>
              </w:rPr>
              <w:pPrChange w:id="1149" w:author="charlotte BOUKANDOU MOMBO" w:date="2022-06-20T07:38:00Z">
                <w:pPr>
                  <w:spacing w:after="0" w:line="276" w:lineRule="auto"/>
                  <w:ind w:left="0" w:right="0" w:firstLine="0"/>
                </w:pPr>
              </w:pPrChange>
            </w:pPr>
            <w:del w:id="1150" w:author="charlotte BOUKANDOU MOMBO" w:date="2022-06-20T07:38:00Z">
              <w:r w:rsidRPr="001B16AE" w:rsidDel="00864781">
                <w:rPr>
                  <w:i/>
                  <w:color w:val="FF0000"/>
                  <w:lang w:val="en-US"/>
                </w:rPr>
                <w:delText>roll; and</w:delText>
              </w:r>
            </w:del>
          </w:p>
          <w:p w14:paraId="633712B3" w14:textId="77777777" w:rsidR="007E4845" w:rsidRPr="001B16AE" w:rsidDel="00864781" w:rsidRDefault="007E4845">
            <w:pPr>
              <w:pStyle w:val="PrformatHTML"/>
              <w:numPr>
                <w:ilvl w:val="0"/>
                <w:numId w:val="48"/>
              </w:numPr>
              <w:spacing w:after="118" w:line="276" w:lineRule="auto"/>
              <w:jc w:val="both"/>
              <w:rPr>
                <w:del w:id="1151" w:author="charlotte BOUKANDOU MOMBO" w:date="2022-06-20T07:38:00Z"/>
                <w:i/>
                <w:color w:val="FF0000"/>
                <w:lang w:val="en-US"/>
              </w:rPr>
              <w:pPrChange w:id="1152" w:author="charlotte BOUKANDOU MOMBO" w:date="2022-06-20T07:38:00Z">
                <w:pPr>
                  <w:spacing w:after="0" w:line="276" w:lineRule="auto"/>
                  <w:ind w:left="0" w:right="0" w:firstLine="0"/>
                </w:pPr>
              </w:pPrChange>
            </w:pPr>
            <w:del w:id="1153" w:author="charlotte BOUKANDOU MOMBO" w:date="2022-06-20T07:38:00Z">
              <w:r w:rsidRPr="001B16AE" w:rsidDel="00864781">
                <w:rPr>
                  <w:i/>
                  <w:color w:val="FF0000"/>
                  <w:lang w:val="en-US"/>
                </w:rPr>
                <w:delText>(c)   the pilot-in-command may permit the</w:delText>
              </w:r>
            </w:del>
          </w:p>
          <w:p w14:paraId="52D54DF2" w14:textId="77777777" w:rsidR="007E4845" w:rsidRPr="001B16AE" w:rsidDel="00864781" w:rsidRDefault="007E4845">
            <w:pPr>
              <w:pStyle w:val="PrformatHTML"/>
              <w:numPr>
                <w:ilvl w:val="0"/>
                <w:numId w:val="48"/>
              </w:numPr>
              <w:spacing w:after="118" w:line="276" w:lineRule="auto"/>
              <w:jc w:val="both"/>
              <w:rPr>
                <w:del w:id="1154" w:author="charlotte BOUKANDOU MOMBO" w:date="2022-06-20T07:38:00Z"/>
                <w:i/>
                <w:color w:val="FF0000"/>
                <w:lang w:val="en-US"/>
              </w:rPr>
              <w:pPrChange w:id="1155" w:author="charlotte BOUKANDOU MOMBO" w:date="2022-06-20T07:38:00Z">
                <w:pPr>
                  <w:spacing w:after="0" w:line="276" w:lineRule="auto"/>
                  <w:ind w:left="0" w:right="0" w:firstLine="0"/>
                </w:pPr>
              </w:pPrChange>
            </w:pPr>
            <w:del w:id="1156" w:author="charlotte BOUKANDOU MOMBO" w:date="2022-06-20T07:38:00Z">
              <w:r w:rsidRPr="001B16AE" w:rsidDel="00864781">
                <w:rPr>
                  <w:i/>
                  <w:color w:val="FF0000"/>
                  <w:lang w:val="en-US"/>
                </w:rPr>
                <w:delText>use during prolonged departure delays,</w:delText>
              </w:r>
            </w:del>
          </w:p>
          <w:p w14:paraId="5C1C0C7D" w14:textId="77777777" w:rsidR="007E4845" w:rsidRPr="001B16AE" w:rsidDel="00864781" w:rsidRDefault="007E4845">
            <w:pPr>
              <w:pStyle w:val="PrformatHTML"/>
              <w:numPr>
                <w:ilvl w:val="0"/>
                <w:numId w:val="48"/>
              </w:numPr>
              <w:spacing w:after="118" w:line="276" w:lineRule="auto"/>
              <w:jc w:val="both"/>
              <w:rPr>
                <w:del w:id="1157" w:author="charlotte BOUKANDOU MOMBO" w:date="2022-06-20T07:38:00Z"/>
                <w:i/>
                <w:color w:val="FF0000"/>
                <w:lang w:val="en-US"/>
              </w:rPr>
              <w:pPrChange w:id="1158" w:author="charlotte BOUKANDOU MOMBO" w:date="2022-06-20T07:38:00Z">
                <w:pPr>
                  <w:spacing w:after="0" w:line="276" w:lineRule="auto"/>
                  <w:ind w:left="0" w:right="0" w:firstLine="0"/>
                </w:pPr>
              </w:pPrChange>
            </w:pPr>
            <w:del w:id="1159" w:author="charlotte BOUKANDOU MOMBO" w:date="2022-06-20T07:38:00Z">
              <w:r w:rsidRPr="001B16AE" w:rsidDel="00864781">
                <w:rPr>
                  <w:i/>
                  <w:color w:val="FF0000"/>
                  <w:lang w:val="en-US"/>
                </w:rPr>
                <w:delText>provided that sufficient time is available</w:delText>
              </w:r>
            </w:del>
          </w:p>
          <w:p w14:paraId="3B17ED81" w14:textId="77777777" w:rsidR="007E4845" w:rsidRPr="001B16AE" w:rsidDel="00864781" w:rsidRDefault="007E4845">
            <w:pPr>
              <w:pStyle w:val="PrformatHTML"/>
              <w:numPr>
                <w:ilvl w:val="0"/>
                <w:numId w:val="48"/>
              </w:numPr>
              <w:spacing w:after="118" w:line="276" w:lineRule="auto"/>
              <w:jc w:val="both"/>
              <w:rPr>
                <w:del w:id="1160" w:author="charlotte BOUKANDOU MOMBO" w:date="2022-06-20T07:38:00Z"/>
                <w:i/>
                <w:color w:val="FF0000"/>
                <w:lang w:val="en-US"/>
              </w:rPr>
              <w:pPrChange w:id="1161" w:author="charlotte BOUKANDOU MOMBO" w:date="2022-06-20T07:38:00Z">
                <w:pPr>
                  <w:spacing w:after="0" w:line="276" w:lineRule="auto"/>
                  <w:ind w:left="0" w:right="0" w:firstLine="0"/>
                </w:pPr>
              </w:pPrChange>
            </w:pPr>
            <w:del w:id="1162" w:author="charlotte BOUKANDOU MOMBO" w:date="2022-06-20T07:38:00Z">
              <w:r w:rsidRPr="001B16AE" w:rsidDel="00864781">
                <w:rPr>
                  <w:i/>
                  <w:color w:val="FF0000"/>
                  <w:lang w:val="en-US"/>
                </w:rPr>
                <w:delText>to check the passenger compartment</w:delText>
              </w:r>
            </w:del>
          </w:p>
          <w:p w14:paraId="1FFF3C64" w14:textId="77777777" w:rsidR="00360007" w:rsidRPr="001B16AE" w:rsidDel="00864781" w:rsidRDefault="007E4845">
            <w:pPr>
              <w:pStyle w:val="PrformatHTML"/>
              <w:numPr>
                <w:ilvl w:val="0"/>
                <w:numId w:val="48"/>
              </w:numPr>
              <w:spacing w:after="118" w:line="276" w:lineRule="auto"/>
              <w:jc w:val="both"/>
              <w:rPr>
                <w:del w:id="1163" w:author="charlotte BOUKANDOU MOMBO" w:date="2022-06-20T07:38:00Z"/>
                <w:lang w:val="en-US"/>
              </w:rPr>
              <w:pPrChange w:id="1164" w:author="charlotte BOUKANDOU MOMBO" w:date="2022-06-20T07:38:00Z">
                <w:pPr>
                  <w:spacing w:after="0" w:line="276" w:lineRule="auto"/>
                  <w:ind w:left="0" w:right="0" w:firstLine="0"/>
                </w:pPr>
              </w:pPrChange>
            </w:pPr>
            <w:del w:id="1165" w:author="charlotte BOUKANDOU MOMBO" w:date="2022-06-20T07:38:00Z">
              <w:r w:rsidRPr="001B16AE" w:rsidDel="00864781">
                <w:rPr>
                  <w:i/>
                  <w:color w:val="FF0000"/>
                  <w:lang w:val="en-US"/>
                </w:rPr>
                <w:delText>before the flight proceeds</w:delText>
              </w:r>
            </w:del>
          </w:p>
        </w:tc>
      </w:tr>
    </w:tbl>
    <w:p w14:paraId="64F747B6" w14:textId="77777777" w:rsidR="002F76E7" w:rsidRPr="001B16AE" w:rsidDel="00864781" w:rsidRDefault="002F76E7">
      <w:pPr>
        <w:pStyle w:val="PrformatHTML"/>
        <w:spacing w:after="118" w:line="276" w:lineRule="auto"/>
        <w:jc w:val="both"/>
        <w:rPr>
          <w:del w:id="1166" w:author="charlotte BOUKANDOU MOMBO" w:date="2022-06-20T07:38:00Z"/>
          <w:lang w:val="en-US"/>
        </w:rPr>
        <w:pPrChange w:id="1167" w:author="charlotte BOUKANDOU MOMBO" w:date="2022-06-20T07:40:00Z">
          <w:pPr>
            <w:spacing w:after="118" w:line="276" w:lineRule="auto"/>
            <w:ind w:left="567" w:right="0" w:firstLine="0"/>
          </w:pPr>
        </w:pPrChange>
      </w:pPr>
    </w:p>
    <w:p w14:paraId="7D86F37F" w14:textId="77777777" w:rsidR="00A85C09" w:rsidDel="00864781" w:rsidRDefault="00A85C09">
      <w:pPr>
        <w:pStyle w:val="PrformatHTML"/>
        <w:spacing w:after="118" w:line="276" w:lineRule="auto"/>
        <w:jc w:val="both"/>
        <w:rPr>
          <w:del w:id="1168" w:author="charlotte BOUKANDOU MOMBO" w:date="2022-06-20T07:38:00Z"/>
        </w:rPr>
        <w:pPrChange w:id="1169" w:author="charlotte BOUKANDOU MOMBO" w:date="2022-06-20T07:40:00Z">
          <w:pPr>
            <w:pStyle w:val="Paragraphedeliste"/>
            <w:numPr>
              <w:numId w:val="51"/>
            </w:numPr>
            <w:spacing w:after="118" w:line="276" w:lineRule="auto"/>
            <w:ind w:left="360" w:right="0" w:hanging="360"/>
          </w:pPr>
        </w:pPrChange>
      </w:pPr>
      <w:del w:id="1170" w:author="charlotte BOUKANDOU MOMBO" w:date="2022-06-20T07:38:00Z">
        <w:r w:rsidRPr="00A85C09" w:rsidDel="00864781">
          <w:delText>Démonstration de la compatibilité électromagnétique</w:delText>
        </w:r>
        <w:r w:rsidDel="00864781">
          <w:delText>*</w:delText>
        </w:r>
      </w:del>
    </w:p>
    <w:p w14:paraId="3D383BEF" w14:textId="77777777" w:rsidR="00350137" w:rsidRPr="00350137" w:rsidDel="00864781" w:rsidRDefault="00350137">
      <w:pPr>
        <w:pStyle w:val="PrformatHTML"/>
        <w:spacing w:after="118" w:line="276" w:lineRule="auto"/>
        <w:jc w:val="both"/>
        <w:rPr>
          <w:del w:id="1171" w:author="charlotte BOUKANDOU MOMBO" w:date="2022-06-20T07:38:00Z"/>
          <w:i/>
          <w:color w:val="FF0000"/>
        </w:rPr>
        <w:pPrChange w:id="1172" w:author="charlotte BOUKANDOU MOMBO" w:date="2022-06-20T07:40:00Z">
          <w:pPr>
            <w:pStyle w:val="Paragraphedeliste"/>
            <w:spacing w:after="118" w:line="276" w:lineRule="auto"/>
            <w:ind w:left="360" w:right="0" w:firstLine="0"/>
          </w:pPr>
        </w:pPrChange>
      </w:pPr>
      <w:del w:id="1173" w:author="charlotte BOUKANDOU MOMBO" w:date="2022-06-20T07:38:00Z">
        <w:r w:rsidRPr="00350137" w:rsidDel="00864781">
          <w:rPr>
            <w:i/>
            <w:color w:val="FF0000"/>
          </w:rPr>
          <w:delText>Demonstration of electromagnetic compatibility</w:delText>
        </w:r>
      </w:del>
    </w:p>
    <w:p w14:paraId="31600FC6" w14:textId="77777777" w:rsidR="0036465C" w:rsidDel="00864781" w:rsidRDefault="00A85C09">
      <w:pPr>
        <w:pStyle w:val="PrformatHTML"/>
        <w:spacing w:after="118" w:line="276" w:lineRule="auto"/>
        <w:jc w:val="both"/>
        <w:rPr>
          <w:del w:id="1174" w:author="charlotte BOUKANDOU MOMBO" w:date="2022-06-20T07:38:00Z"/>
        </w:rPr>
        <w:pPrChange w:id="1175" w:author="charlotte BOUKANDOU MOMBO" w:date="2022-06-20T07:40:00Z">
          <w:pPr>
            <w:pStyle w:val="Paragraphedeliste"/>
            <w:numPr>
              <w:ilvl w:val="1"/>
              <w:numId w:val="50"/>
            </w:numPr>
            <w:spacing w:after="118" w:line="276" w:lineRule="auto"/>
            <w:ind w:left="644" w:right="0" w:hanging="360"/>
          </w:pPr>
        </w:pPrChange>
      </w:pPr>
      <w:del w:id="1176" w:author="charlotte BOUKANDOU MOMBO" w:date="2022-06-20T07:38:00Z">
        <w:r w:rsidRPr="00A85C09" w:rsidDel="00864781">
          <w:delText>Évaluation EMI au niveau de l'avion</w:delText>
        </w:r>
        <w:r w:rsidR="003B74DB" w:rsidDel="00864781">
          <w:delText xml:space="preserve"> </w:delText>
        </w:r>
      </w:del>
    </w:p>
    <w:p w14:paraId="4D49F180" w14:textId="77777777" w:rsidR="00FA0243" w:rsidRPr="00FA0243" w:rsidDel="00864781" w:rsidRDefault="00FA0243">
      <w:pPr>
        <w:pStyle w:val="PrformatHTML"/>
        <w:spacing w:after="118" w:line="276" w:lineRule="auto"/>
        <w:jc w:val="both"/>
        <w:rPr>
          <w:del w:id="1177" w:author="charlotte BOUKANDOU MOMBO" w:date="2022-06-20T07:38:00Z"/>
          <w:i/>
          <w:color w:val="FF0000"/>
        </w:rPr>
        <w:pPrChange w:id="1178" w:author="charlotte BOUKANDOU MOMBO" w:date="2022-06-20T07:40:00Z">
          <w:pPr>
            <w:pStyle w:val="Paragraphedeliste"/>
            <w:spacing w:after="118" w:line="276" w:lineRule="auto"/>
            <w:ind w:left="644" w:right="0" w:firstLine="0"/>
          </w:pPr>
        </w:pPrChange>
      </w:pPr>
      <w:del w:id="1179" w:author="charlotte BOUKANDOU MOMBO" w:date="2022-06-20T07:38:00Z">
        <w:r w:rsidRPr="00FA0243" w:rsidDel="00864781">
          <w:rPr>
            <w:i/>
            <w:color w:val="FF0000"/>
          </w:rPr>
          <w:delText>EMI assessment at aircraft level</w:delText>
        </w:r>
      </w:del>
    </w:p>
    <w:p w14:paraId="28C29BC9" w14:textId="77777777" w:rsidR="00A85C09" w:rsidDel="00864781" w:rsidRDefault="00A85C09">
      <w:pPr>
        <w:pStyle w:val="PrformatHTML"/>
        <w:spacing w:after="118" w:line="276" w:lineRule="auto"/>
        <w:jc w:val="both"/>
        <w:rPr>
          <w:del w:id="1180" w:author="charlotte BOUKANDOU MOMBO" w:date="2022-06-20T07:38:00Z"/>
        </w:rPr>
        <w:pPrChange w:id="1181" w:author="charlotte BOUKANDOU MOMBO" w:date="2022-06-20T07:40:00Z">
          <w:pPr>
            <w:pStyle w:val="Paragraphedeliste"/>
            <w:spacing w:after="118" w:line="276" w:lineRule="auto"/>
            <w:ind w:left="644" w:right="0" w:firstLine="0"/>
          </w:pPr>
        </w:pPrChange>
      </w:pPr>
      <w:del w:id="1182" w:author="charlotte BOUKANDOU MOMBO" w:date="2022-06-20T07:38:00Z">
        <w:r w:rsidRPr="00A85C09" w:rsidDel="00864781">
          <w:delText>Les moyens de démontrer que les émissions de radiofréquences (RF) (intentionnelles ou non intentionnelles) sont tolérées par les systèmes d'aéronef devraient être les suivants:</w:delText>
        </w:r>
      </w:del>
    </w:p>
    <w:p w14:paraId="4CDF3128" w14:textId="77777777" w:rsidR="00FA0243" w:rsidRPr="001B16AE" w:rsidDel="00864781" w:rsidRDefault="00FA0243">
      <w:pPr>
        <w:pStyle w:val="PrformatHTML"/>
        <w:spacing w:after="118" w:line="276" w:lineRule="auto"/>
        <w:jc w:val="both"/>
        <w:rPr>
          <w:del w:id="1183" w:author="charlotte BOUKANDOU MOMBO" w:date="2022-06-20T07:38:00Z"/>
          <w:i/>
          <w:color w:val="FF0000"/>
          <w:lang w:val="en-US"/>
        </w:rPr>
        <w:pPrChange w:id="1184" w:author="charlotte BOUKANDOU MOMBO" w:date="2022-06-20T07:40:00Z">
          <w:pPr>
            <w:pStyle w:val="Paragraphedeliste"/>
            <w:spacing w:after="118" w:line="276" w:lineRule="auto"/>
            <w:ind w:left="644" w:right="0" w:firstLine="0"/>
          </w:pPr>
        </w:pPrChange>
      </w:pPr>
      <w:del w:id="1185" w:author="charlotte BOUKANDOU MOMBO" w:date="2022-06-20T07:38:00Z">
        <w:r w:rsidRPr="001B16AE" w:rsidDel="00864781">
          <w:rPr>
            <w:i/>
            <w:color w:val="FF0000"/>
            <w:lang w:val="en-US"/>
          </w:rPr>
          <w:delText>The means to demonstrate that the radio frequency (RF) emissions (intentional or nonintentional) are tolerated by aircraft systems should be as follows:</w:delText>
        </w:r>
      </w:del>
    </w:p>
    <w:p w14:paraId="296D9BC8" w14:textId="77777777" w:rsidR="00733F6F" w:rsidDel="00864781" w:rsidRDefault="00733F6F">
      <w:pPr>
        <w:pStyle w:val="PrformatHTML"/>
        <w:spacing w:after="118" w:line="276" w:lineRule="auto"/>
        <w:jc w:val="both"/>
        <w:rPr>
          <w:del w:id="1186" w:author="charlotte BOUKANDOU MOMBO" w:date="2022-06-20T07:38:00Z"/>
        </w:rPr>
        <w:pPrChange w:id="1187" w:author="charlotte BOUKANDOU MOMBO" w:date="2022-06-20T07:40:00Z">
          <w:pPr>
            <w:pStyle w:val="Paragraphedeliste"/>
            <w:numPr>
              <w:numId w:val="56"/>
            </w:numPr>
            <w:spacing w:after="118" w:line="276" w:lineRule="auto"/>
            <w:ind w:left="1430" w:right="0" w:hanging="720"/>
          </w:pPr>
        </w:pPrChange>
      </w:pPr>
      <w:del w:id="1188" w:author="charlotte BOUKANDOU MOMBO" w:date="2022-06-20T07:38:00Z">
        <w:r w:rsidRPr="00733F6F" w:rsidDel="00864781">
          <w:delText>Pour répondre à la sensibilité du couplage de la porte avant pour tout type de DEP:</w:delText>
        </w:r>
      </w:del>
    </w:p>
    <w:p w14:paraId="6CFE0FBC" w14:textId="77777777" w:rsidR="00FA0243" w:rsidRPr="001B16AE" w:rsidDel="00864781" w:rsidRDefault="00FA0243">
      <w:pPr>
        <w:pStyle w:val="PrformatHTML"/>
        <w:spacing w:after="118" w:line="276" w:lineRule="auto"/>
        <w:jc w:val="both"/>
        <w:rPr>
          <w:del w:id="1189" w:author="charlotte BOUKANDOU MOMBO" w:date="2022-06-20T07:38:00Z"/>
          <w:i/>
          <w:color w:val="FF0000"/>
          <w:lang w:val="en-US"/>
        </w:rPr>
        <w:pPrChange w:id="1190" w:author="charlotte BOUKANDOU MOMBO" w:date="2022-06-20T07:40:00Z">
          <w:pPr>
            <w:pStyle w:val="Paragraphedeliste"/>
            <w:spacing w:after="118" w:line="276" w:lineRule="auto"/>
            <w:ind w:left="1430" w:right="0" w:firstLine="0"/>
          </w:pPr>
        </w:pPrChange>
      </w:pPr>
      <w:del w:id="1191" w:author="charlotte BOUKANDOU MOMBO" w:date="2022-06-20T07:38:00Z">
        <w:r w:rsidRPr="001B16AE" w:rsidDel="00864781">
          <w:rPr>
            <w:i/>
            <w:color w:val="FF0000"/>
            <w:lang w:val="en-US"/>
          </w:rPr>
          <w:delText>To address front door coupling susceptibility for any kind of PEDs:</w:delText>
        </w:r>
      </w:del>
    </w:p>
    <w:p w14:paraId="69AE9575" w14:textId="77777777" w:rsidR="00733F6F" w:rsidDel="00864781" w:rsidRDefault="00733F6F">
      <w:pPr>
        <w:pStyle w:val="PrformatHTML"/>
        <w:spacing w:after="118" w:line="276" w:lineRule="auto"/>
        <w:jc w:val="both"/>
        <w:rPr>
          <w:del w:id="1192" w:author="charlotte BOUKANDOU MOMBO" w:date="2022-06-20T07:38:00Z"/>
          <w:lang w:val="en-US"/>
        </w:rPr>
        <w:pPrChange w:id="1193" w:author="charlotte BOUKANDOU MOMBO" w:date="2022-06-20T07:40:00Z">
          <w:pPr>
            <w:pStyle w:val="Paragraphedeliste"/>
            <w:numPr>
              <w:numId w:val="57"/>
            </w:numPr>
            <w:spacing w:after="118" w:line="276" w:lineRule="auto"/>
            <w:ind w:left="1637" w:right="0" w:hanging="360"/>
          </w:pPr>
        </w:pPrChange>
      </w:pPr>
      <w:del w:id="1194" w:author="charlotte BOUKANDOU MOMBO" w:date="2022-06-20T07:38:00Z">
        <w:r w:rsidRPr="00FA0243" w:rsidDel="00864781">
          <w:rPr>
            <w:highlight w:val="yellow"/>
            <w:lang w:val="en-US"/>
          </w:rPr>
          <w:delText>EUROCAE</w:delText>
        </w:r>
        <w:r w:rsidRPr="0036465C" w:rsidDel="00864781">
          <w:rPr>
            <w:lang w:val="en-US"/>
          </w:rPr>
          <w:delText xml:space="preserve">, «Guidance for the use of Portable Electronic Devices (PEDs) on Board Aircraft», </w:delText>
        </w:r>
        <w:r w:rsidRPr="00CF214C" w:rsidDel="00864781">
          <w:rPr>
            <w:highlight w:val="green"/>
            <w:lang w:val="en-US"/>
          </w:rPr>
          <w:delText>ED-130A / RTCA DO-363</w:delText>
        </w:r>
        <w:r w:rsidRPr="0036465C" w:rsidDel="00864781">
          <w:rPr>
            <w:lang w:val="en-US"/>
          </w:rPr>
          <w:delText xml:space="preserve"> «Guidance for the development of Portable Electronic Devices (PED) Tolerance for Civil Aircraft», section </w:delText>
        </w:r>
        <w:r w:rsidR="0036465C" w:rsidRPr="0036465C" w:rsidDel="00864781">
          <w:rPr>
            <w:lang w:val="en-US"/>
          </w:rPr>
          <w:delText>5;</w:delText>
        </w:r>
        <w:r w:rsidRPr="0036465C" w:rsidDel="00864781">
          <w:rPr>
            <w:lang w:val="en-US"/>
          </w:rPr>
          <w:delText xml:space="preserve"> ou</w:delText>
        </w:r>
      </w:del>
    </w:p>
    <w:p w14:paraId="69A89493" w14:textId="77777777" w:rsidR="00FA0243" w:rsidRPr="00FA0243" w:rsidDel="00864781" w:rsidRDefault="00FA0243">
      <w:pPr>
        <w:pStyle w:val="PrformatHTML"/>
        <w:spacing w:after="118" w:line="276" w:lineRule="auto"/>
        <w:jc w:val="both"/>
        <w:rPr>
          <w:del w:id="1195" w:author="charlotte BOUKANDOU MOMBO" w:date="2022-06-20T07:38:00Z"/>
          <w:i/>
          <w:color w:val="FF0000"/>
          <w:lang w:val="en-US"/>
        </w:rPr>
        <w:pPrChange w:id="1196" w:author="charlotte BOUKANDOU MOMBO" w:date="2022-06-20T07:40:00Z">
          <w:pPr>
            <w:pStyle w:val="Paragraphedeliste"/>
            <w:spacing w:after="118" w:line="276" w:lineRule="auto"/>
            <w:ind w:left="1637" w:right="0" w:firstLine="0"/>
          </w:pPr>
        </w:pPrChange>
      </w:pPr>
      <w:del w:id="1197" w:author="charlotte BOUKANDOU MOMBO" w:date="2022-06-20T07:38:00Z">
        <w:r w:rsidRPr="00FA0243" w:rsidDel="00864781">
          <w:rPr>
            <w:i/>
            <w:color w:val="FF0000"/>
            <w:highlight w:val="yellow"/>
            <w:lang w:val="en-US"/>
          </w:rPr>
          <w:delText>EUROCAE,</w:delText>
        </w:r>
        <w:r w:rsidRPr="00FA0243" w:rsidDel="00864781">
          <w:rPr>
            <w:i/>
            <w:color w:val="FF0000"/>
            <w:lang w:val="en-US"/>
          </w:rPr>
          <w:delText xml:space="preserve"> ‘Guidance for the use of Portable Electronic Devices (PEDs) on</w:delText>
        </w:r>
      </w:del>
    </w:p>
    <w:p w14:paraId="0358BAE6" w14:textId="77777777" w:rsidR="00FA0243" w:rsidRPr="00FA0243" w:rsidDel="00864781" w:rsidRDefault="00FA0243">
      <w:pPr>
        <w:pStyle w:val="PrformatHTML"/>
        <w:spacing w:after="118" w:line="276" w:lineRule="auto"/>
        <w:jc w:val="both"/>
        <w:rPr>
          <w:del w:id="1198" w:author="charlotte BOUKANDOU MOMBO" w:date="2022-06-20T07:38:00Z"/>
          <w:i/>
          <w:color w:val="FF0000"/>
          <w:lang w:val="en-US"/>
        </w:rPr>
        <w:pPrChange w:id="1199" w:author="charlotte BOUKANDOU MOMBO" w:date="2022-06-20T07:40:00Z">
          <w:pPr>
            <w:pStyle w:val="Paragraphedeliste"/>
            <w:spacing w:after="118" w:line="276" w:lineRule="auto"/>
            <w:ind w:left="1637" w:right="0" w:firstLine="0"/>
          </w:pPr>
        </w:pPrChange>
      </w:pPr>
      <w:del w:id="1200" w:author="charlotte BOUKANDOU MOMBO" w:date="2022-06-20T07:38:00Z">
        <w:r w:rsidRPr="00FA0243" w:rsidDel="00864781">
          <w:rPr>
            <w:i/>
            <w:color w:val="FF0000"/>
            <w:lang w:val="en-US"/>
          </w:rPr>
          <w:delText xml:space="preserve">Board Aircraft’, </w:delText>
        </w:r>
        <w:r w:rsidRPr="00CF214C" w:rsidDel="00864781">
          <w:rPr>
            <w:i/>
            <w:color w:val="FF0000"/>
            <w:highlight w:val="green"/>
            <w:lang w:val="en-US"/>
          </w:rPr>
          <w:delText>ED-130A / RTCA DO-363</w:delText>
        </w:r>
        <w:r w:rsidRPr="00FA0243" w:rsidDel="00864781">
          <w:rPr>
            <w:i/>
            <w:color w:val="FF0000"/>
            <w:lang w:val="en-US"/>
          </w:rPr>
          <w:delText xml:space="preserve"> ‘Guidance for the Development of</w:delText>
        </w:r>
      </w:del>
    </w:p>
    <w:p w14:paraId="7E06C7D1" w14:textId="77777777" w:rsidR="00FA0243" w:rsidRPr="00FA0243" w:rsidDel="00864781" w:rsidRDefault="00FA0243">
      <w:pPr>
        <w:pStyle w:val="PrformatHTML"/>
        <w:spacing w:after="118" w:line="276" w:lineRule="auto"/>
        <w:jc w:val="both"/>
        <w:rPr>
          <w:del w:id="1201" w:author="charlotte BOUKANDOU MOMBO" w:date="2022-06-20T07:38:00Z"/>
          <w:i/>
          <w:color w:val="FF0000"/>
          <w:lang w:val="en-US"/>
        </w:rPr>
        <w:pPrChange w:id="1202" w:author="charlotte BOUKANDOU MOMBO" w:date="2022-06-20T07:40:00Z">
          <w:pPr>
            <w:pStyle w:val="Paragraphedeliste"/>
            <w:spacing w:after="118" w:line="276" w:lineRule="auto"/>
            <w:ind w:left="1637" w:right="0" w:firstLine="0"/>
          </w:pPr>
        </w:pPrChange>
      </w:pPr>
      <w:del w:id="1203" w:author="charlotte BOUKANDOU MOMBO" w:date="2022-06-20T07:38:00Z">
        <w:r w:rsidRPr="00FA0243" w:rsidDel="00864781">
          <w:rPr>
            <w:i/>
            <w:color w:val="FF0000"/>
            <w:lang w:val="en-US"/>
          </w:rPr>
          <w:delText>Portable Electronic Devices (PED) Tolerance for Civil Aircraft’, Section 5; or</w:delText>
        </w:r>
      </w:del>
    </w:p>
    <w:p w14:paraId="652C9AF4" w14:textId="77777777" w:rsidR="00733F6F" w:rsidDel="00864781" w:rsidRDefault="00733F6F">
      <w:pPr>
        <w:pStyle w:val="PrformatHTML"/>
        <w:spacing w:after="118" w:line="276" w:lineRule="auto"/>
        <w:jc w:val="both"/>
        <w:rPr>
          <w:del w:id="1204" w:author="charlotte BOUKANDOU MOMBO" w:date="2022-06-20T07:38:00Z"/>
        </w:rPr>
        <w:pPrChange w:id="1205" w:author="charlotte BOUKANDOU MOMBO" w:date="2022-06-20T07:40:00Z">
          <w:pPr>
            <w:pStyle w:val="Paragraphedeliste"/>
            <w:numPr>
              <w:numId w:val="57"/>
            </w:numPr>
            <w:spacing w:after="118" w:line="276" w:lineRule="auto"/>
            <w:ind w:left="1637" w:right="0" w:hanging="360"/>
          </w:pPr>
        </w:pPrChange>
      </w:pPr>
      <w:del w:id="1206" w:author="charlotte BOUKANDOU MOMBO" w:date="2022-06-20T07:38:00Z">
        <w:r w:rsidRPr="00733F6F" w:rsidDel="00864781">
          <w:delText xml:space="preserve">EUROCAE, «Conception et certification des aéronefs pour la tolérance des appareils électroniques portables (PED)», </w:delText>
        </w:r>
        <w:r w:rsidRPr="00CF214C" w:rsidDel="00864781">
          <w:rPr>
            <w:highlight w:val="green"/>
          </w:rPr>
          <w:delText>ED-239 / RTCA DO-307A, section 4</w:delText>
        </w:r>
        <w:r w:rsidRPr="00733F6F" w:rsidDel="00864781">
          <w:delText>.</w:delText>
        </w:r>
      </w:del>
    </w:p>
    <w:p w14:paraId="7B41708F" w14:textId="77777777" w:rsidR="00FA0243" w:rsidRPr="001B16AE" w:rsidDel="00864781" w:rsidRDefault="00FA0243">
      <w:pPr>
        <w:pStyle w:val="PrformatHTML"/>
        <w:spacing w:after="118" w:line="276" w:lineRule="auto"/>
        <w:jc w:val="both"/>
        <w:rPr>
          <w:del w:id="1207" w:author="charlotte BOUKANDOU MOMBO" w:date="2022-06-20T07:38:00Z"/>
          <w:i/>
          <w:color w:val="FF0000"/>
          <w:lang w:val="en-US"/>
        </w:rPr>
        <w:pPrChange w:id="1208" w:author="charlotte BOUKANDOU MOMBO" w:date="2022-06-20T07:40:00Z">
          <w:pPr>
            <w:pStyle w:val="Paragraphedeliste"/>
            <w:spacing w:after="118" w:line="276" w:lineRule="auto"/>
            <w:ind w:left="1637" w:right="0" w:firstLine="0"/>
          </w:pPr>
        </w:pPrChange>
      </w:pPr>
      <w:del w:id="1209" w:author="charlotte BOUKANDOU MOMBO" w:date="2022-06-20T07:38:00Z">
        <w:r w:rsidRPr="001B16AE" w:rsidDel="00864781">
          <w:rPr>
            <w:i/>
            <w:color w:val="FF0000"/>
            <w:lang w:val="en-US"/>
          </w:rPr>
          <w:delText>EUROCAE, ‘Aircraft Design and Certification for Portable Electronic Device</w:delText>
        </w:r>
      </w:del>
    </w:p>
    <w:p w14:paraId="188809B3" w14:textId="77777777" w:rsidR="00FA0243" w:rsidRPr="001B16AE" w:rsidDel="00864781" w:rsidRDefault="00FA0243">
      <w:pPr>
        <w:pStyle w:val="PrformatHTML"/>
        <w:spacing w:after="118" w:line="276" w:lineRule="auto"/>
        <w:jc w:val="both"/>
        <w:rPr>
          <w:del w:id="1210" w:author="charlotte BOUKANDOU MOMBO" w:date="2022-06-20T07:38:00Z"/>
          <w:i/>
          <w:color w:val="FF0000"/>
          <w:lang w:val="en-US"/>
        </w:rPr>
        <w:pPrChange w:id="1211" w:author="charlotte BOUKANDOU MOMBO" w:date="2022-06-20T07:40:00Z">
          <w:pPr>
            <w:pStyle w:val="Paragraphedeliste"/>
            <w:spacing w:after="118" w:line="276" w:lineRule="auto"/>
            <w:ind w:left="1637" w:right="0" w:firstLine="0"/>
          </w:pPr>
        </w:pPrChange>
      </w:pPr>
      <w:del w:id="1212" w:author="charlotte BOUKANDOU MOMBO" w:date="2022-06-20T07:38:00Z">
        <w:r w:rsidRPr="001B16AE" w:rsidDel="00864781">
          <w:rPr>
            <w:i/>
            <w:color w:val="FF0000"/>
            <w:lang w:val="en-US"/>
          </w:rPr>
          <w:delText xml:space="preserve">(PED) Tolerance’, </w:delText>
        </w:r>
        <w:r w:rsidRPr="00CF214C" w:rsidDel="00864781">
          <w:rPr>
            <w:i/>
            <w:color w:val="FF0000"/>
            <w:highlight w:val="green"/>
            <w:lang w:val="en-US"/>
          </w:rPr>
          <w:delText>ED-239 / RTCA DO-307A, Section 4</w:delText>
        </w:r>
        <w:r w:rsidRPr="001B16AE" w:rsidDel="00864781">
          <w:rPr>
            <w:i/>
            <w:color w:val="FF0000"/>
            <w:lang w:val="en-US"/>
          </w:rPr>
          <w:delText>.</w:delText>
        </w:r>
      </w:del>
    </w:p>
    <w:p w14:paraId="35E8D34C" w14:textId="77777777" w:rsidR="00733F6F" w:rsidDel="00864781" w:rsidRDefault="00733F6F">
      <w:pPr>
        <w:pStyle w:val="PrformatHTML"/>
        <w:spacing w:after="118" w:line="276" w:lineRule="auto"/>
        <w:jc w:val="both"/>
        <w:rPr>
          <w:del w:id="1213" w:author="charlotte BOUKANDOU MOMBO" w:date="2022-06-20T07:38:00Z"/>
        </w:rPr>
        <w:pPrChange w:id="1214" w:author="charlotte BOUKANDOU MOMBO" w:date="2022-06-20T07:40:00Z">
          <w:pPr>
            <w:pStyle w:val="Paragraphedeliste"/>
            <w:spacing w:after="118" w:line="276" w:lineRule="auto"/>
            <w:ind w:left="1637" w:right="0" w:firstLine="0"/>
          </w:pPr>
        </w:pPrChange>
      </w:pPr>
      <w:del w:id="1215" w:author="charlotte BOUKANDOU MOMBO" w:date="2022-06-20T07:38:00Z">
        <w:r w:rsidRPr="00733F6F" w:rsidDel="00864781">
          <w:delText xml:space="preserve">L’utilisation du RTCA, «Guide sur l’autorisation de la transmission d’appareils électroniques portables (T-PED) à bord d’avions», DO-294C (ou révisions ultérieures), appendice 5C; ou RTCA, «Conception et certification des aéronefs pour la tolérance des appareils électroniques portables (PED)», </w:delText>
        </w:r>
        <w:r w:rsidRPr="00CF214C" w:rsidDel="00864781">
          <w:rPr>
            <w:shd w:val="clear" w:color="auto" w:fill="FFC000"/>
          </w:rPr>
          <w:delText>DO-307</w:delText>
        </w:r>
        <w:r w:rsidRPr="00733F6F" w:rsidDel="00864781">
          <w:delText xml:space="preserve"> (y compris le changement 1 ou les révisions ultérieures), section 4, peuvent être acceptables.</w:delText>
        </w:r>
      </w:del>
    </w:p>
    <w:p w14:paraId="3FFED816" w14:textId="77777777" w:rsidR="00FA0243" w:rsidRPr="001B16AE" w:rsidDel="00864781" w:rsidRDefault="00FA0243">
      <w:pPr>
        <w:pStyle w:val="PrformatHTML"/>
        <w:spacing w:after="118" w:line="276" w:lineRule="auto"/>
        <w:jc w:val="both"/>
        <w:rPr>
          <w:del w:id="1216" w:author="charlotte BOUKANDOU MOMBO" w:date="2022-06-20T07:38:00Z"/>
          <w:color w:val="FF0000"/>
          <w:lang w:val="en-US"/>
        </w:rPr>
        <w:pPrChange w:id="1217" w:author="charlotte BOUKANDOU MOMBO" w:date="2022-06-20T07:40:00Z">
          <w:pPr>
            <w:pStyle w:val="Paragraphedeliste"/>
            <w:spacing w:after="118" w:line="276" w:lineRule="auto"/>
            <w:ind w:left="1637" w:right="0" w:firstLine="0"/>
          </w:pPr>
        </w:pPrChange>
      </w:pPr>
      <w:del w:id="1218" w:author="charlotte BOUKANDOU MOMBO" w:date="2022-06-20T07:38:00Z">
        <w:r w:rsidRPr="001B16AE" w:rsidDel="00864781">
          <w:rPr>
            <w:color w:val="FF0000"/>
            <w:lang w:val="en-US"/>
          </w:rPr>
          <w:delText>The use of RTCA, ‘Guidance on Allowing Transmitting Portable, Electronic</w:delText>
        </w:r>
      </w:del>
    </w:p>
    <w:p w14:paraId="2EB496CA" w14:textId="77777777" w:rsidR="00FA0243" w:rsidRPr="001B16AE" w:rsidDel="00864781" w:rsidRDefault="00FA0243">
      <w:pPr>
        <w:pStyle w:val="PrformatHTML"/>
        <w:spacing w:after="118" w:line="276" w:lineRule="auto"/>
        <w:jc w:val="both"/>
        <w:rPr>
          <w:del w:id="1219" w:author="charlotte BOUKANDOU MOMBO" w:date="2022-06-20T07:38:00Z"/>
          <w:color w:val="FF0000"/>
          <w:lang w:val="en-US"/>
        </w:rPr>
        <w:pPrChange w:id="1220" w:author="charlotte BOUKANDOU MOMBO" w:date="2022-06-20T07:40:00Z">
          <w:pPr>
            <w:pStyle w:val="Paragraphedeliste"/>
            <w:spacing w:after="118" w:line="276" w:lineRule="auto"/>
            <w:ind w:left="1637" w:right="0" w:firstLine="0"/>
          </w:pPr>
        </w:pPrChange>
      </w:pPr>
      <w:del w:id="1221" w:author="charlotte BOUKANDOU MOMBO" w:date="2022-06-20T07:38:00Z">
        <w:r w:rsidRPr="001B16AE" w:rsidDel="00864781">
          <w:rPr>
            <w:color w:val="FF0000"/>
            <w:lang w:val="en-US"/>
          </w:rPr>
          <w:delText xml:space="preserve">Devices (T-PEDs) on Aircraft’, </w:delText>
        </w:r>
        <w:r w:rsidRPr="00CF214C" w:rsidDel="00864781">
          <w:rPr>
            <w:color w:val="FF0000"/>
            <w:highlight w:val="green"/>
            <w:lang w:val="en-US"/>
          </w:rPr>
          <w:delText xml:space="preserve">DO-294C </w:delText>
        </w:r>
        <w:r w:rsidRPr="001B16AE" w:rsidDel="00864781">
          <w:rPr>
            <w:color w:val="FF0000"/>
            <w:lang w:val="en-US"/>
          </w:rPr>
          <w:delText>(or later revisions</w:delText>
        </w:r>
        <w:r w:rsidRPr="00CF214C" w:rsidDel="00864781">
          <w:rPr>
            <w:color w:val="FF0000"/>
            <w:highlight w:val="green"/>
            <w:lang w:val="en-US"/>
          </w:rPr>
          <w:delText>), Appendix 5C</w:delText>
        </w:r>
        <w:r w:rsidRPr="001B16AE" w:rsidDel="00864781">
          <w:rPr>
            <w:color w:val="FF0000"/>
            <w:lang w:val="en-US"/>
          </w:rPr>
          <w:delText>; or</w:delText>
        </w:r>
      </w:del>
    </w:p>
    <w:p w14:paraId="61099235" w14:textId="77777777" w:rsidR="00FA0243" w:rsidRPr="001B16AE" w:rsidDel="00864781" w:rsidRDefault="00FA0243">
      <w:pPr>
        <w:pStyle w:val="PrformatHTML"/>
        <w:spacing w:after="118" w:line="276" w:lineRule="auto"/>
        <w:jc w:val="both"/>
        <w:rPr>
          <w:del w:id="1222" w:author="charlotte BOUKANDOU MOMBO" w:date="2022-06-20T07:38:00Z"/>
          <w:color w:val="FF0000"/>
          <w:lang w:val="en-US"/>
        </w:rPr>
        <w:pPrChange w:id="1223" w:author="charlotte BOUKANDOU MOMBO" w:date="2022-06-20T07:40:00Z">
          <w:pPr>
            <w:pStyle w:val="Paragraphedeliste"/>
            <w:spacing w:after="118" w:line="276" w:lineRule="auto"/>
            <w:ind w:left="1637" w:right="0" w:firstLine="0"/>
          </w:pPr>
        </w:pPrChange>
      </w:pPr>
      <w:del w:id="1224" w:author="charlotte BOUKANDOU MOMBO" w:date="2022-06-20T07:38:00Z">
        <w:r w:rsidRPr="001B16AE" w:rsidDel="00864781">
          <w:rPr>
            <w:color w:val="FF0000"/>
            <w:lang w:val="en-US"/>
          </w:rPr>
          <w:delText>RTCA, ‘Aircraft Design and Certification for Portable Electronic Device (PED)</w:delText>
        </w:r>
      </w:del>
    </w:p>
    <w:p w14:paraId="473AD864" w14:textId="77777777" w:rsidR="00FA0243" w:rsidRPr="001B16AE" w:rsidDel="00864781" w:rsidRDefault="00FA0243">
      <w:pPr>
        <w:pStyle w:val="PrformatHTML"/>
        <w:spacing w:after="118" w:line="276" w:lineRule="auto"/>
        <w:jc w:val="both"/>
        <w:rPr>
          <w:del w:id="1225" w:author="charlotte BOUKANDOU MOMBO" w:date="2022-06-20T07:38:00Z"/>
          <w:color w:val="FF0000"/>
          <w:lang w:val="en-US"/>
        </w:rPr>
        <w:pPrChange w:id="1226" w:author="charlotte BOUKANDOU MOMBO" w:date="2022-06-20T07:40:00Z">
          <w:pPr>
            <w:pStyle w:val="Paragraphedeliste"/>
            <w:spacing w:after="118" w:line="276" w:lineRule="auto"/>
            <w:ind w:left="1637" w:right="0" w:firstLine="0"/>
          </w:pPr>
        </w:pPrChange>
      </w:pPr>
      <w:del w:id="1227" w:author="charlotte BOUKANDOU MOMBO" w:date="2022-06-20T07:38:00Z">
        <w:r w:rsidRPr="001B16AE" w:rsidDel="00864781">
          <w:rPr>
            <w:color w:val="FF0000"/>
            <w:lang w:val="en-US"/>
          </w:rPr>
          <w:delText xml:space="preserve">Tolerance’, </w:delText>
        </w:r>
        <w:r w:rsidRPr="00CF214C" w:rsidDel="00864781">
          <w:rPr>
            <w:color w:val="FF0000"/>
            <w:highlight w:val="green"/>
            <w:lang w:val="en-US"/>
          </w:rPr>
          <w:delText xml:space="preserve">DO-307 </w:delText>
        </w:r>
        <w:r w:rsidRPr="001B16AE" w:rsidDel="00864781">
          <w:rPr>
            <w:color w:val="FF0000"/>
            <w:lang w:val="en-US"/>
          </w:rPr>
          <w:delText>(including Change 1 or later revisions), Section 4, may be</w:delText>
        </w:r>
      </w:del>
    </w:p>
    <w:p w14:paraId="378C45B3" w14:textId="77777777" w:rsidR="00FA0243" w:rsidRPr="00FA0243" w:rsidDel="00864781" w:rsidRDefault="00FA0243">
      <w:pPr>
        <w:pStyle w:val="PrformatHTML"/>
        <w:spacing w:after="118" w:line="276" w:lineRule="auto"/>
        <w:jc w:val="both"/>
        <w:rPr>
          <w:del w:id="1228" w:author="charlotte BOUKANDOU MOMBO" w:date="2022-06-20T07:38:00Z"/>
          <w:color w:val="FF0000"/>
        </w:rPr>
        <w:pPrChange w:id="1229" w:author="charlotte BOUKANDOU MOMBO" w:date="2022-06-20T07:40:00Z">
          <w:pPr>
            <w:pStyle w:val="Paragraphedeliste"/>
            <w:spacing w:after="118" w:line="276" w:lineRule="auto"/>
            <w:ind w:left="1637" w:right="0" w:firstLine="0"/>
          </w:pPr>
        </w:pPrChange>
      </w:pPr>
      <w:del w:id="1230" w:author="charlotte BOUKANDOU MOMBO" w:date="2022-06-20T07:38:00Z">
        <w:r w:rsidRPr="00FA0243" w:rsidDel="00864781">
          <w:rPr>
            <w:color w:val="FF0000"/>
          </w:rPr>
          <w:delText>acceptable.</w:delText>
        </w:r>
      </w:del>
    </w:p>
    <w:p w14:paraId="1B5AC7E9" w14:textId="77777777" w:rsidR="00733F6F" w:rsidDel="00864781" w:rsidRDefault="00733F6F">
      <w:pPr>
        <w:pStyle w:val="PrformatHTML"/>
        <w:spacing w:after="118" w:line="276" w:lineRule="auto"/>
        <w:jc w:val="both"/>
        <w:rPr>
          <w:del w:id="1231" w:author="charlotte BOUKANDOU MOMBO" w:date="2022-06-20T07:38:00Z"/>
        </w:rPr>
        <w:pPrChange w:id="1232" w:author="charlotte BOUKANDOU MOMBO" w:date="2022-06-20T07:40:00Z">
          <w:pPr>
            <w:pStyle w:val="Paragraphedeliste"/>
            <w:numPr>
              <w:numId w:val="56"/>
            </w:numPr>
            <w:spacing w:after="118" w:line="276" w:lineRule="auto"/>
            <w:ind w:left="1430" w:right="0" w:hanging="720"/>
          </w:pPr>
        </w:pPrChange>
      </w:pPr>
      <w:del w:id="1233" w:author="charlotte BOUKANDOU MOMBO" w:date="2022-06-20T07:38:00Z">
        <w:r w:rsidRPr="00733F6F" w:rsidDel="00864781">
          <w:delText>Pour remédier à la sensibilité du couplage de porte arrière pour les T-PED:</w:delText>
        </w:r>
      </w:del>
    </w:p>
    <w:p w14:paraId="04B3EDFF" w14:textId="77777777" w:rsidR="00FA0243" w:rsidRPr="001B16AE" w:rsidDel="00864781" w:rsidRDefault="00FA0243">
      <w:pPr>
        <w:pStyle w:val="PrformatHTML"/>
        <w:spacing w:after="118" w:line="276" w:lineRule="auto"/>
        <w:jc w:val="both"/>
        <w:rPr>
          <w:del w:id="1234" w:author="charlotte BOUKANDOU MOMBO" w:date="2022-06-20T07:38:00Z"/>
          <w:i/>
          <w:color w:val="FF0000"/>
          <w:lang w:val="en-US"/>
        </w:rPr>
        <w:pPrChange w:id="1235" w:author="charlotte BOUKANDOU MOMBO" w:date="2022-06-20T07:40:00Z">
          <w:pPr>
            <w:pStyle w:val="Paragraphedeliste"/>
            <w:spacing w:after="118" w:line="276" w:lineRule="auto"/>
            <w:ind w:left="1430" w:right="0" w:firstLine="0"/>
          </w:pPr>
        </w:pPrChange>
      </w:pPr>
      <w:del w:id="1236" w:author="charlotte BOUKANDOU MOMBO" w:date="2022-06-20T07:38:00Z">
        <w:r w:rsidRPr="001B16AE" w:rsidDel="00864781">
          <w:rPr>
            <w:i/>
            <w:color w:val="FF0000"/>
            <w:lang w:val="en-US"/>
          </w:rPr>
          <w:delText>To address back door coupling susceptibility for T-PEDs:</w:delText>
        </w:r>
      </w:del>
    </w:p>
    <w:p w14:paraId="05BDF388" w14:textId="77777777" w:rsidR="00733F6F" w:rsidDel="00864781" w:rsidRDefault="00733F6F">
      <w:pPr>
        <w:pStyle w:val="PrformatHTML"/>
        <w:spacing w:after="118" w:line="276" w:lineRule="auto"/>
        <w:jc w:val="both"/>
        <w:rPr>
          <w:del w:id="1237" w:author="charlotte BOUKANDOU MOMBO" w:date="2022-06-20T07:38:00Z"/>
        </w:rPr>
        <w:pPrChange w:id="1238" w:author="charlotte BOUKANDOU MOMBO" w:date="2022-06-20T07:40:00Z">
          <w:pPr>
            <w:pStyle w:val="Paragraphedeliste"/>
            <w:numPr>
              <w:numId w:val="58"/>
            </w:numPr>
            <w:spacing w:after="118" w:line="276" w:lineRule="auto"/>
            <w:ind w:left="1778" w:right="0" w:hanging="360"/>
          </w:pPr>
        </w:pPrChange>
      </w:pPr>
      <w:del w:id="1239" w:author="charlotte BOUKANDOU MOMBO" w:date="2022-06-20T07:38:00Z">
        <w:r w:rsidRPr="00733F6F" w:rsidDel="00864781">
          <w:delText xml:space="preserve">EUROCAE, «Guide d'utilisation des dispositifs électroniques portables (PED) à bord des aéronefs», </w:delText>
        </w:r>
        <w:r w:rsidRPr="00CF214C" w:rsidDel="00864781">
          <w:rPr>
            <w:highlight w:val="green"/>
          </w:rPr>
          <w:delText>ED-130A / RTCA DO-363</w:delText>
        </w:r>
        <w:r w:rsidRPr="00733F6F" w:rsidDel="00864781">
          <w:delText xml:space="preserve">, </w:delText>
        </w:r>
        <w:r w:rsidRPr="00CF214C" w:rsidDel="00864781">
          <w:rPr>
            <w:highlight w:val="green"/>
          </w:rPr>
          <w:delText>section 6</w:delText>
        </w:r>
        <w:r w:rsidRPr="00733F6F" w:rsidDel="00864781">
          <w:delText>; ou</w:delText>
        </w:r>
      </w:del>
    </w:p>
    <w:p w14:paraId="63345C1B" w14:textId="77777777" w:rsidR="00FA0243" w:rsidRPr="001B16AE" w:rsidDel="00864781" w:rsidRDefault="00FA0243">
      <w:pPr>
        <w:pStyle w:val="PrformatHTML"/>
        <w:spacing w:after="118" w:line="276" w:lineRule="auto"/>
        <w:jc w:val="both"/>
        <w:rPr>
          <w:del w:id="1240" w:author="charlotte BOUKANDOU MOMBO" w:date="2022-06-20T07:38:00Z"/>
          <w:i/>
          <w:color w:val="FF0000"/>
          <w:lang w:val="en-US"/>
        </w:rPr>
        <w:pPrChange w:id="1241" w:author="charlotte BOUKANDOU MOMBO" w:date="2022-06-20T07:40:00Z">
          <w:pPr>
            <w:pStyle w:val="Paragraphedeliste"/>
            <w:spacing w:after="118" w:line="276" w:lineRule="auto"/>
            <w:ind w:left="1778" w:right="0" w:firstLine="0"/>
          </w:pPr>
        </w:pPrChange>
      </w:pPr>
      <w:del w:id="1242" w:author="charlotte BOUKANDOU MOMBO" w:date="2022-06-20T07:38:00Z">
        <w:r w:rsidRPr="001B16AE" w:rsidDel="00864781">
          <w:rPr>
            <w:i/>
            <w:color w:val="FF0000"/>
            <w:lang w:val="en-US"/>
          </w:rPr>
          <w:delText>EUROCAE, ‘Guidance for the use of portable electronic devices (PEDs) on</w:delText>
        </w:r>
      </w:del>
    </w:p>
    <w:p w14:paraId="6ABE5E62" w14:textId="77777777" w:rsidR="00FA0243" w:rsidRPr="001B16AE" w:rsidDel="00864781" w:rsidRDefault="00FA0243">
      <w:pPr>
        <w:pStyle w:val="PrformatHTML"/>
        <w:spacing w:after="118" w:line="276" w:lineRule="auto"/>
        <w:jc w:val="both"/>
        <w:rPr>
          <w:del w:id="1243" w:author="charlotte BOUKANDOU MOMBO" w:date="2022-06-20T07:38:00Z"/>
          <w:i/>
          <w:color w:val="FF0000"/>
          <w:lang w:val="en-US"/>
        </w:rPr>
        <w:pPrChange w:id="1244" w:author="charlotte BOUKANDOU MOMBO" w:date="2022-06-20T07:40:00Z">
          <w:pPr>
            <w:pStyle w:val="Paragraphedeliste"/>
            <w:spacing w:after="118" w:line="276" w:lineRule="auto"/>
            <w:ind w:left="1778" w:right="0" w:firstLine="0"/>
          </w:pPr>
        </w:pPrChange>
      </w:pPr>
      <w:del w:id="1245" w:author="charlotte BOUKANDOU MOMBO" w:date="2022-06-20T07:38:00Z">
        <w:r w:rsidRPr="001B16AE" w:rsidDel="00864781">
          <w:rPr>
            <w:i/>
            <w:color w:val="FF0000"/>
            <w:lang w:val="en-US"/>
          </w:rPr>
          <w:delText>board aircraft’, ED-130A/RTCA DO-363, Section 6; or</w:delText>
        </w:r>
      </w:del>
    </w:p>
    <w:p w14:paraId="2437C8FE" w14:textId="77777777" w:rsidR="00733F6F" w:rsidDel="00864781" w:rsidRDefault="00733F6F">
      <w:pPr>
        <w:pStyle w:val="PrformatHTML"/>
        <w:spacing w:after="118" w:line="276" w:lineRule="auto"/>
        <w:jc w:val="both"/>
        <w:rPr>
          <w:del w:id="1246" w:author="charlotte BOUKANDOU MOMBO" w:date="2022-06-20T07:38:00Z"/>
        </w:rPr>
        <w:pPrChange w:id="1247" w:author="charlotte BOUKANDOU MOMBO" w:date="2022-06-20T07:40:00Z">
          <w:pPr>
            <w:pStyle w:val="Paragraphedeliste"/>
            <w:numPr>
              <w:numId w:val="58"/>
            </w:numPr>
            <w:spacing w:after="118" w:line="276" w:lineRule="auto"/>
            <w:ind w:left="1778" w:right="0" w:hanging="360"/>
          </w:pPr>
        </w:pPrChange>
      </w:pPr>
      <w:del w:id="1248" w:author="charlotte BOUKANDOU MOMBO" w:date="2022-06-20T07:38:00Z">
        <w:r w:rsidRPr="00733F6F" w:rsidDel="00864781">
          <w:delText xml:space="preserve">EUROCAE, «Conception et certification des aéronefs pour la tolérance des appareils électroniques portables (PED)», </w:delText>
        </w:r>
        <w:r w:rsidRPr="00CF214C" w:rsidDel="00864781">
          <w:rPr>
            <w:highlight w:val="green"/>
          </w:rPr>
          <w:delText>ED-239 / RTCA DO-307A, section 3</w:delText>
        </w:r>
        <w:r w:rsidRPr="00733F6F" w:rsidDel="00864781">
          <w:delText>.</w:delText>
        </w:r>
      </w:del>
    </w:p>
    <w:p w14:paraId="0B2687A0" w14:textId="77777777" w:rsidR="004C29B5" w:rsidRPr="001B16AE" w:rsidDel="00864781" w:rsidRDefault="004C29B5">
      <w:pPr>
        <w:pStyle w:val="PrformatHTML"/>
        <w:spacing w:after="118" w:line="276" w:lineRule="auto"/>
        <w:jc w:val="both"/>
        <w:rPr>
          <w:del w:id="1249" w:author="charlotte BOUKANDOU MOMBO" w:date="2022-06-20T07:38:00Z"/>
          <w:color w:val="FF0000"/>
          <w:lang w:val="en-US"/>
        </w:rPr>
        <w:pPrChange w:id="1250" w:author="charlotte BOUKANDOU MOMBO" w:date="2022-06-20T07:40:00Z">
          <w:pPr>
            <w:pStyle w:val="Paragraphedeliste"/>
            <w:spacing w:after="118" w:line="276" w:lineRule="auto"/>
            <w:ind w:left="1778" w:right="0" w:firstLine="0"/>
          </w:pPr>
        </w:pPrChange>
      </w:pPr>
      <w:del w:id="1251" w:author="charlotte BOUKANDOU MOMBO" w:date="2022-06-20T07:38:00Z">
        <w:r w:rsidRPr="001B16AE" w:rsidDel="00864781">
          <w:rPr>
            <w:color w:val="FF0000"/>
            <w:lang w:val="en-US"/>
          </w:rPr>
          <w:delText>EUROCAE, ‘Aircraft Design and Certification for Portable Electronic Device</w:delText>
        </w:r>
      </w:del>
    </w:p>
    <w:p w14:paraId="602DC650" w14:textId="77777777" w:rsidR="004C29B5" w:rsidRPr="001B16AE" w:rsidDel="00864781" w:rsidRDefault="004C29B5">
      <w:pPr>
        <w:pStyle w:val="PrformatHTML"/>
        <w:spacing w:after="118" w:line="276" w:lineRule="auto"/>
        <w:jc w:val="both"/>
        <w:rPr>
          <w:del w:id="1252" w:author="charlotte BOUKANDOU MOMBO" w:date="2022-06-20T07:38:00Z"/>
          <w:color w:val="FF0000"/>
          <w:lang w:val="en-US"/>
        </w:rPr>
        <w:pPrChange w:id="1253" w:author="charlotte BOUKANDOU MOMBO" w:date="2022-06-20T07:40:00Z">
          <w:pPr>
            <w:pStyle w:val="Paragraphedeliste"/>
            <w:spacing w:after="118" w:line="276" w:lineRule="auto"/>
            <w:ind w:left="1778" w:right="0" w:firstLine="0"/>
          </w:pPr>
        </w:pPrChange>
      </w:pPr>
      <w:del w:id="1254" w:author="charlotte BOUKANDOU MOMBO" w:date="2022-06-20T07:38:00Z">
        <w:r w:rsidRPr="001B16AE" w:rsidDel="00864781">
          <w:rPr>
            <w:color w:val="FF0000"/>
            <w:lang w:val="en-US"/>
          </w:rPr>
          <w:delText xml:space="preserve">(PED) Tolerance’, </w:delText>
        </w:r>
        <w:r w:rsidRPr="00CF214C" w:rsidDel="00864781">
          <w:rPr>
            <w:color w:val="FF0000"/>
            <w:highlight w:val="green"/>
            <w:lang w:val="en-US"/>
          </w:rPr>
          <w:delText>ED-239 / RTCA DO-307A, Section 3</w:delText>
        </w:r>
        <w:r w:rsidRPr="001B16AE" w:rsidDel="00864781">
          <w:rPr>
            <w:color w:val="FF0000"/>
            <w:lang w:val="en-US"/>
          </w:rPr>
          <w:delText>.</w:delText>
        </w:r>
      </w:del>
    </w:p>
    <w:p w14:paraId="571DC5F3" w14:textId="77777777" w:rsidR="00B13B76" w:rsidDel="00864781" w:rsidRDefault="00B13B76">
      <w:pPr>
        <w:pStyle w:val="PrformatHTML"/>
        <w:spacing w:after="118" w:line="276" w:lineRule="auto"/>
        <w:jc w:val="both"/>
        <w:rPr>
          <w:del w:id="1255" w:author="charlotte BOUKANDOU MOMBO" w:date="2022-06-20T07:38:00Z"/>
        </w:rPr>
        <w:pPrChange w:id="1256" w:author="charlotte BOUKANDOU MOMBO" w:date="2022-06-20T07:40:00Z">
          <w:pPr>
            <w:pStyle w:val="Paragraphedeliste"/>
            <w:spacing w:after="118" w:line="276" w:lineRule="auto"/>
            <w:ind w:left="1778" w:right="0" w:firstLine="0"/>
          </w:pPr>
        </w:pPrChange>
      </w:pPr>
      <w:del w:id="1257" w:author="charlotte BOUKANDOU MOMBO" w:date="2022-06-20T07:38:00Z">
        <w:r w:rsidDel="00864781">
          <w:delText>L'utilisation d'EUROCAE, «Guide d'utilisation des dispositifs électroniques portables (PED) à bord des aéronefs</w:delText>
        </w:r>
        <w:r w:rsidRPr="00CF214C" w:rsidDel="00864781">
          <w:rPr>
            <w:highlight w:val="green"/>
          </w:rPr>
          <w:delText>», ED-130, annexe 6; ou RTCA DO-294C</w:delText>
        </w:r>
        <w:r w:rsidDel="00864781">
          <w:delText xml:space="preserve"> (ou révisions ultérieures), </w:delText>
        </w:r>
        <w:r w:rsidRPr="00CF214C" w:rsidDel="00864781">
          <w:rPr>
            <w:highlight w:val="green"/>
          </w:rPr>
          <w:delText>Annexe 6D; ou RTCA DO-307</w:delText>
        </w:r>
        <w:r w:rsidDel="00864781">
          <w:delText xml:space="preserve"> (y compris le changement 1 ou les révisions ultérieures), section 3, peut être acceptable.</w:delText>
        </w:r>
      </w:del>
    </w:p>
    <w:p w14:paraId="2C3FE1C8" w14:textId="77777777" w:rsidR="004C29B5" w:rsidRPr="001B16AE" w:rsidDel="00864781" w:rsidRDefault="004C29B5">
      <w:pPr>
        <w:pStyle w:val="PrformatHTML"/>
        <w:spacing w:after="118" w:line="276" w:lineRule="auto"/>
        <w:jc w:val="both"/>
        <w:rPr>
          <w:del w:id="1258" w:author="charlotte BOUKANDOU MOMBO" w:date="2022-06-20T07:38:00Z"/>
          <w:color w:val="FF0000"/>
          <w:lang w:val="en-US"/>
        </w:rPr>
        <w:pPrChange w:id="1259" w:author="charlotte BOUKANDOU MOMBO" w:date="2022-06-20T07:40:00Z">
          <w:pPr>
            <w:pStyle w:val="Paragraphedeliste"/>
            <w:spacing w:after="118" w:line="276" w:lineRule="auto"/>
            <w:ind w:left="1778" w:right="0" w:firstLine="0"/>
          </w:pPr>
        </w:pPrChange>
      </w:pPr>
      <w:del w:id="1260" w:author="charlotte BOUKANDOU MOMBO" w:date="2022-06-20T07:38:00Z">
        <w:r w:rsidRPr="001B16AE" w:rsidDel="00864781">
          <w:rPr>
            <w:color w:val="FF0000"/>
            <w:lang w:val="en-US"/>
          </w:rPr>
          <w:delText>The use of EUROCAE, ‘Guidance for the use of Portable Electronic Devices</w:delText>
        </w:r>
      </w:del>
    </w:p>
    <w:p w14:paraId="29C57BB7" w14:textId="77777777" w:rsidR="004C29B5" w:rsidRPr="001B16AE" w:rsidDel="00864781" w:rsidRDefault="004C29B5">
      <w:pPr>
        <w:pStyle w:val="PrformatHTML"/>
        <w:spacing w:after="118" w:line="276" w:lineRule="auto"/>
        <w:jc w:val="both"/>
        <w:rPr>
          <w:del w:id="1261" w:author="charlotte BOUKANDOU MOMBO" w:date="2022-06-20T07:38:00Z"/>
          <w:color w:val="FF0000"/>
          <w:lang w:val="en-US"/>
        </w:rPr>
        <w:pPrChange w:id="1262" w:author="charlotte BOUKANDOU MOMBO" w:date="2022-06-20T07:40:00Z">
          <w:pPr>
            <w:pStyle w:val="Paragraphedeliste"/>
            <w:spacing w:after="118" w:line="276" w:lineRule="auto"/>
            <w:ind w:left="1778" w:right="0" w:firstLine="0"/>
          </w:pPr>
        </w:pPrChange>
      </w:pPr>
      <w:del w:id="1263" w:author="charlotte BOUKANDOU MOMBO" w:date="2022-06-20T07:38:00Z">
        <w:r w:rsidRPr="001B16AE" w:rsidDel="00864781">
          <w:rPr>
            <w:color w:val="FF0000"/>
            <w:lang w:val="en-US"/>
          </w:rPr>
          <w:delText xml:space="preserve">(PEDs) on Board Aircraft’, </w:delText>
        </w:r>
        <w:r w:rsidRPr="00CF214C" w:rsidDel="00864781">
          <w:rPr>
            <w:color w:val="FF0000"/>
            <w:highlight w:val="green"/>
            <w:lang w:val="en-US"/>
          </w:rPr>
          <w:delText>ED-130, Annex 6; or RTCA DO-294C</w:delText>
        </w:r>
        <w:r w:rsidRPr="001B16AE" w:rsidDel="00864781">
          <w:rPr>
            <w:color w:val="FF0000"/>
            <w:lang w:val="en-US"/>
          </w:rPr>
          <w:delText xml:space="preserve"> (or later</w:delText>
        </w:r>
      </w:del>
    </w:p>
    <w:p w14:paraId="1827EEF4" w14:textId="77777777" w:rsidR="004C29B5" w:rsidRPr="001B16AE" w:rsidDel="00864781" w:rsidRDefault="004C29B5">
      <w:pPr>
        <w:pStyle w:val="PrformatHTML"/>
        <w:spacing w:after="118" w:line="276" w:lineRule="auto"/>
        <w:jc w:val="both"/>
        <w:rPr>
          <w:del w:id="1264" w:author="charlotte BOUKANDOU MOMBO" w:date="2022-06-20T07:38:00Z"/>
          <w:color w:val="FF0000"/>
          <w:lang w:val="en-US"/>
        </w:rPr>
        <w:pPrChange w:id="1265" w:author="charlotte BOUKANDOU MOMBO" w:date="2022-06-20T07:40:00Z">
          <w:pPr>
            <w:pStyle w:val="Paragraphedeliste"/>
            <w:spacing w:after="118" w:line="276" w:lineRule="auto"/>
            <w:ind w:left="1778" w:right="0" w:firstLine="0"/>
          </w:pPr>
        </w:pPrChange>
      </w:pPr>
      <w:del w:id="1266" w:author="charlotte BOUKANDOU MOMBO" w:date="2022-06-20T07:38:00Z">
        <w:r w:rsidRPr="001B16AE" w:rsidDel="00864781">
          <w:rPr>
            <w:color w:val="FF0000"/>
            <w:lang w:val="en-US"/>
          </w:rPr>
          <w:delText xml:space="preserve">revisions), </w:delText>
        </w:r>
        <w:r w:rsidRPr="00CF214C" w:rsidDel="00864781">
          <w:rPr>
            <w:color w:val="FF0000"/>
            <w:highlight w:val="green"/>
            <w:lang w:val="en-US"/>
          </w:rPr>
          <w:delText>Appendix 6D; or RTCA DO-307</w:delText>
        </w:r>
        <w:r w:rsidRPr="001B16AE" w:rsidDel="00864781">
          <w:rPr>
            <w:color w:val="FF0000"/>
            <w:lang w:val="en-US"/>
          </w:rPr>
          <w:delText xml:space="preserve"> (including Change 1 or later</w:delText>
        </w:r>
      </w:del>
    </w:p>
    <w:p w14:paraId="4F06C774" w14:textId="77777777" w:rsidR="004C29B5" w:rsidRPr="001B16AE" w:rsidDel="00864781" w:rsidRDefault="004C29B5">
      <w:pPr>
        <w:pStyle w:val="PrformatHTML"/>
        <w:spacing w:after="118" w:line="276" w:lineRule="auto"/>
        <w:jc w:val="both"/>
        <w:rPr>
          <w:del w:id="1267" w:author="charlotte BOUKANDOU MOMBO" w:date="2022-06-20T07:38:00Z"/>
          <w:color w:val="FF0000"/>
          <w:lang w:val="en-US"/>
        </w:rPr>
        <w:pPrChange w:id="1268" w:author="charlotte BOUKANDOU MOMBO" w:date="2022-06-20T07:40:00Z">
          <w:pPr>
            <w:pStyle w:val="Paragraphedeliste"/>
            <w:spacing w:after="118" w:line="276" w:lineRule="auto"/>
            <w:ind w:left="1778" w:right="0" w:firstLine="0"/>
          </w:pPr>
        </w:pPrChange>
      </w:pPr>
      <w:del w:id="1269" w:author="charlotte BOUKANDOU MOMBO" w:date="2022-06-20T07:38:00Z">
        <w:r w:rsidRPr="001B16AE" w:rsidDel="00864781">
          <w:rPr>
            <w:color w:val="FF0000"/>
            <w:lang w:val="en-US"/>
          </w:rPr>
          <w:delText>revisions), Section 3, may be acceptable.</w:delText>
        </w:r>
      </w:del>
    </w:p>
    <w:p w14:paraId="521E8B8D" w14:textId="77777777" w:rsidR="00497169" w:rsidDel="00864781" w:rsidRDefault="00B13B76">
      <w:pPr>
        <w:pStyle w:val="PrformatHTML"/>
        <w:spacing w:after="118" w:line="276" w:lineRule="auto"/>
        <w:jc w:val="both"/>
        <w:rPr>
          <w:del w:id="1270" w:author="charlotte BOUKANDOU MOMBO" w:date="2022-06-20T07:38:00Z"/>
        </w:rPr>
        <w:pPrChange w:id="1271" w:author="charlotte BOUKANDOU MOMBO" w:date="2022-06-20T07:40:00Z">
          <w:pPr>
            <w:pStyle w:val="Paragraphedeliste"/>
            <w:numPr>
              <w:ilvl w:val="1"/>
              <w:numId w:val="50"/>
            </w:numPr>
            <w:spacing w:after="118" w:line="276" w:lineRule="auto"/>
            <w:ind w:left="644" w:right="0" w:hanging="360"/>
          </w:pPr>
        </w:pPrChange>
      </w:pPr>
      <w:del w:id="1272" w:author="charlotte BOUKANDOU MOMBO" w:date="2022-06-20T07:38:00Z">
        <w:r w:rsidDel="00864781">
          <w:delText>Évaluation EMI</w:delText>
        </w:r>
        <w:r w:rsidR="00497169" w:rsidDel="00864781">
          <w:delText xml:space="preserve"> alternative des C-PED. </w:delText>
        </w:r>
      </w:del>
    </w:p>
    <w:p w14:paraId="78DC74F7" w14:textId="77777777" w:rsidR="004C29B5" w:rsidRPr="001B16AE" w:rsidDel="00864781" w:rsidRDefault="004C29B5">
      <w:pPr>
        <w:pStyle w:val="PrformatHTML"/>
        <w:spacing w:after="118" w:line="276" w:lineRule="auto"/>
        <w:jc w:val="both"/>
        <w:rPr>
          <w:del w:id="1273" w:author="charlotte BOUKANDOU MOMBO" w:date="2022-06-20T07:38:00Z"/>
          <w:i/>
          <w:color w:val="FF0000"/>
          <w:lang w:val="en-US"/>
        </w:rPr>
        <w:pPrChange w:id="1274" w:author="charlotte BOUKANDOU MOMBO" w:date="2022-06-20T07:40:00Z">
          <w:pPr>
            <w:pStyle w:val="Paragraphedeliste"/>
            <w:spacing w:after="118" w:line="276" w:lineRule="auto"/>
            <w:ind w:left="644" w:right="0" w:firstLine="0"/>
          </w:pPr>
        </w:pPrChange>
      </w:pPr>
      <w:del w:id="1275" w:author="charlotte BOUKANDOU MOMBO" w:date="2022-06-20T07:38:00Z">
        <w:r w:rsidRPr="001B16AE" w:rsidDel="00864781">
          <w:rPr>
            <w:i/>
            <w:color w:val="FF0000"/>
            <w:lang w:val="en-US"/>
          </w:rPr>
          <w:delText>Alternative EMI assessment of C-PEDs</w:delText>
        </w:r>
      </w:del>
    </w:p>
    <w:p w14:paraId="3C801247" w14:textId="77777777" w:rsidR="00B13B76" w:rsidDel="00864781" w:rsidRDefault="00B13B76">
      <w:pPr>
        <w:pStyle w:val="PrformatHTML"/>
        <w:spacing w:after="118" w:line="276" w:lineRule="auto"/>
        <w:jc w:val="both"/>
        <w:rPr>
          <w:del w:id="1276" w:author="charlotte BOUKANDOU MOMBO" w:date="2022-06-20T07:38:00Z"/>
        </w:rPr>
        <w:pPrChange w:id="1277" w:author="charlotte BOUKANDOU MOMBO" w:date="2022-06-20T07:40:00Z">
          <w:pPr>
            <w:pStyle w:val="Paragraphedeliste"/>
            <w:numPr>
              <w:numId w:val="59"/>
            </w:numPr>
            <w:spacing w:after="118" w:line="276" w:lineRule="auto"/>
            <w:ind w:left="1430" w:right="0" w:hanging="720"/>
          </w:pPr>
        </w:pPrChange>
      </w:pPr>
      <w:del w:id="1278" w:author="charlotte BOUKANDOU MOMBO" w:date="2022-06-20T07:38:00Z">
        <w:r w:rsidDel="00864781">
          <w:delText>Pour l'attelage de porte avant:</w:delText>
        </w:r>
      </w:del>
    </w:p>
    <w:p w14:paraId="184A1306" w14:textId="77777777" w:rsidR="004C29B5" w:rsidRPr="004C29B5" w:rsidDel="00864781" w:rsidRDefault="004C29B5">
      <w:pPr>
        <w:pStyle w:val="PrformatHTML"/>
        <w:spacing w:after="118" w:line="276" w:lineRule="auto"/>
        <w:jc w:val="both"/>
        <w:rPr>
          <w:del w:id="1279" w:author="charlotte BOUKANDOU MOMBO" w:date="2022-06-20T07:38:00Z"/>
          <w:i/>
          <w:color w:val="FF0000"/>
        </w:rPr>
        <w:pPrChange w:id="1280" w:author="charlotte BOUKANDOU MOMBO" w:date="2022-06-20T07:40:00Z">
          <w:pPr>
            <w:pStyle w:val="Paragraphedeliste"/>
            <w:spacing w:after="118" w:line="276" w:lineRule="auto"/>
            <w:ind w:left="1430" w:right="0" w:firstLine="0"/>
          </w:pPr>
        </w:pPrChange>
      </w:pPr>
      <w:del w:id="1281" w:author="charlotte BOUKANDOU MOMBO" w:date="2022-06-20T07:38:00Z">
        <w:r w:rsidRPr="004C29B5" w:rsidDel="00864781">
          <w:rPr>
            <w:i/>
            <w:color w:val="FF0000"/>
          </w:rPr>
          <w:delText>For front door coupling:</w:delText>
        </w:r>
      </w:del>
    </w:p>
    <w:p w14:paraId="6CC88FDD" w14:textId="77777777" w:rsidR="00B13B76" w:rsidDel="00864781" w:rsidRDefault="00B13B76">
      <w:pPr>
        <w:pStyle w:val="PrformatHTML"/>
        <w:spacing w:after="118" w:line="276" w:lineRule="auto"/>
        <w:jc w:val="both"/>
        <w:rPr>
          <w:del w:id="1282" w:author="charlotte BOUKANDOU MOMBO" w:date="2022-06-20T07:38:00Z"/>
        </w:rPr>
        <w:pPrChange w:id="1283" w:author="charlotte BOUKANDOU MOMBO" w:date="2022-06-20T07:40:00Z">
          <w:pPr>
            <w:pStyle w:val="Paragraphedeliste"/>
            <w:numPr>
              <w:ilvl w:val="2"/>
              <w:numId w:val="50"/>
            </w:numPr>
            <w:spacing w:after="118" w:line="276" w:lineRule="auto"/>
            <w:ind w:left="1778" w:right="0" w:hanging="360"/>
          </w:pPr>
        </w:pPrChange>
      </w:pPr>
      <w:del w:id="1284" w:author="charlotte BOUKANDOU MOMBO" w:date="2022-06-20T07:38:00Z">
        <w:r w:rsidDel="00864781">
          <w:delText xml:space="preserve">Les </w:delText>
        </w:r>
        <w:r w:rsidR="00CF214C" w:rsidDel="00864781">
          <w:delText xml:space="preserve">C </w:delText>
        </w:r>
        <w:r w:rsidDel="00864781">
          <w:delText>PED devraient être conformes aux niveaux définis par:</w:delText>
        </w:r>
      </w:del>
    </w:p>
    <w:p w14:paraId="65440473" w14:textId="77777777" w:rsidR="004C29B5" w:rsidRPr="001B16AE" w:rsidDel="00864781" w:rsidRDefault="004C29B5">
      <w:pPr>
        <w:pStyle w:val="PrformatHTML"/>
        <w:spacing w:after="118" w:line="276" w:lineRule="auto"/>
        <w:jc w:val="both"/>
        <w:rPr>
          <w:del w:id="1285" w:author="charlotte BOUKANDOU MOMBO" w:date="2022-06-20T07:38:00Z"/>
          <w:lang w:val="en-US"/>
        </w:rPr>
        <w:pPrChange w:id="1286" w:author="charlotte BOUKANDOU MOMBO" w:date="2022-06-20T07:40:00Z">
          <w:pPr>
            <w:pStyle w:val="Paragraphedeliste"/>
            <w:spacing w:after="118" w:line="276" w:lineRule="auto"/>
            <w:ind w:left="1778" w:right="0" w:firstLine="0"/>
          </w:pPr>
        </w:pPrChange>
      </w:pPr>
      <w:del w:id="1287" w:author="charlotte BOUKANDOU MOMBO" w:date="2022-06-20T07:38:00Z">
        <w:r w:rsidRPr="001B16AE" w:rsidDel="00864781">
          <w:rPr>
            <w:color w:val="FF0000"/>
            <w:lang w:val="en-US"/>
          </w:rPr>
          <w:delText>C-PEDs should comply with the levels as defined by</w:delText>
        </w:r>
        <w:r w:rsidRPr="001B16AE" w:rsidDel="00864781">
          <w:rPr>
            <w:lang w:val="en-US"/>
          </w:rPr>
          <w:delText>:</w:delText>
        </w:r>
      </w:del>
    </w:p>
    <w:p w14:paraId="7D6B90A8" w14:textId="77777777" w:rsidR="00B13B76" w:rsidDel="00864781" w:rsidRDefault="00B13B76">
      <w:pPr>
        <w:pStyle w:val="PrformatHTML"/>
        <w:spacing w:after="118" w:line="276" w:lineRule="auto"/>
        <w:jc w:val="both"/>
        <w:rPr>
          <w:del w:id="1288" w:author="charlotte BOUKANDOU MOMBO" w:date="2022-06-20T07:38:00Z"/>
        </w:rPr>
        <w:pPrChange w:id="1289" w:author="charlotte BOUKANDOU MOMBO" w:date="2022-06-20T07:40:00Z">
          <w:pPr>
            <w:pStyle w:val="Paragraphedeliste"/>
            <w:numPr>
              <w:numId w:val="60"/>
            </w:numPr>
            <w:spacing w:after="118" w:line="276" w:lineRule="auto"/>
            <w:ind w:left="2204" w:right="0" w:hanging="360"/>
          </w:pPr>
        </w:pPrChange>
      </w:pPr>
      <w:del w:id="1290" w:author="charlotte BOUKANDOU MOMBO" w:date="2022-06-20T07:38:00Z">
        <w:r w:rsidDel="00864781">
          <w:delText xml:space="preserve">EUROCAE / RTCA, «Conditions environnementales et procédures d'essai pour les équipements embarqués», </w:delText>
        </w:r>
        <w:r w:rsidRPr="00CF214C" w:rsidDel="00864781">
          <w:rPr>
            <w:highlight w:val="green"/>
          </w:rPr>
          <w:delText>ED-14D / DO-160D</w:delText>
        </w:r>
        <w:r w:rsidDel="00864781">
          <w:delText xml:space="preserve"> (ou versions ultérieures</w:delText>
        </w:r>
        <w:r w:rsidRPr="00CF214C" w:rsidDel="00864781">
          <w:rPr>
            <w:highlight w:val="green"/>
          </w:rPr>
          <w:delText>), section 21, catégorie M</w:delText>
        </w:r>
        <w:r w:rsidDel="00864781">
          <w:delText>, pour une utilisation dans l'habitacle et le compartiment de l'équipage de conduite; et</w:delText>
        </w:r>
      </w:del>
    </w:p>
    <w:p w14:paraId="229977EA" w14:textId="77777777" w:rsidR="004C29B5" w:rsidRPr="001B16AE" w:rsidDel="00864781" w:rsidRDefault="004C29B5">
      <w:pPr>
        <w:pStyle w:val="PrformatHTML"/>
        <w:spacing w:after="118" w:line="276" w:lineRule="auto"/>
        <w:jc w:val="both"/>
        <w:rPr>
          <w:del w:id="1291" w:author="charlotte BOUKANDOU MOMBO" w:date="2022-06-20T07:38:00Z"/>
          <w:i/>
          <w:color w:val="FF0000"/>
          <w:lang w:val="en-US"/>
        </w:rPr>
        <w:pPrChange w:id="1292" w:author="charlotte BOUKANDOU MOMBO" w:date="2022-06-20T07:40:00Z">
          <w:pPr>
            <w:pStyle w:val="Paragraphedeliste"/>
            <w:spacing w:after="118" w:line="276" w:lineRule="auto"/>
            <w:ind w:left="2204" w:right="0" w:firstLine="0"/>
          </w:pPr>
        </w:pPrChange>
      </w:pPr>
      <w:del w:id="1293" w:author="charlotte BOUKANDOU MOMBO" w:date="2022-06-20T07:38:00Z">
        <w:r w:rsidRPr="001B16AE" w:rsidDel="00864781">
          <w:rPr>
            <w:i/>
            <w:color w:val="FF0000"/>
            <w:lang w:val="en-US"/>
          </w:rPr>
          <w:delText>EUROCAE/RTCA, ‘Environmental conditions and test procedures for</w:delText>
        </w:r>
      </w:del>
    </w:p>
    <w:p w14:paraId="749A21A6" w14:textId="77777777" w:rsidR="004C29B5" w:rsidRPr="001B16AE" w:rsidDel="00864781" w:rsidRDefault="004C29B5">
      <w:pPr>
        <w:pStyle w:val="PrformatHTML"/>
        <w:spacing w:after="118" w:line="276" w:lineRule="auto"/>
        <w:jc w:val="both"/>
        <w:rPr>
          <w:del w:id="1294" w:author="charlotte BOUKANDOU MOMBO" w:date="2022-06-20T07:38:00Z"/>
          <w:i/>
          <w:color w:val="FF0000"/>
          <w:lang w:val="en-US"/>
        </w:rPr>
        <w:pPrChange w:id="1295" w:author="charlotte BOUKANDOU MOMBO" w:date="2022-06-20T07:40:00Z">
          <w:pPr>
            <w:pStyle w:val="Paragraphedeliste"/>
            <w:spacing w:after="118" w:line="276" w:lineRule="auto"/>
            <w:ind w:left="2204" w:right="0" w:firstLine="0"/>
          </w:pPr>
        </w:pPrChange>
      </w:pPr>
      <w:del w:id="1296" w:author="charlotte BOUKANDOU MOMBO" w:date="2022-06-20T07:38:00Z">
        <w:r w:rsidRPr="001B16AE" w:rsidDel="00864781">
          <w:rPr>
            <w:i/>
            <w:color w:val="FF0000"/>
            <w:lang w:val="en-US"/>
          </w:rPr>
          <w:delText xml:space="preserve">airborne equipment’, </w:delText>
        </w:r>
        <w:r w:rsidRPr="00CF214C" w:rsidDel="00864781">
          <w:rPr>
            <w:i/>
            <w:color w:val="FF0000"/>
            <w:highlight w:val="green"/>
            <w:lang w:val="en-US"/>
          </w:rPr>
          <w:delText>ED-14D/DO-160D</w:delText>
        </w:r>
        <w:r w:rsidRPr="001B16AE" w:rsidDel="00864781">
          <w:rPr>
            <w:i/>
            <w:color w:val="FF0000"/>
            <w:lang w:val="en-US"/>
          </w:rPr>
          <w:delText xml:space="preserve"> (or later revisions), Section</w:delText>
        </w:r>
      </w:del>
    </w:p>
    <w:p w14:paraId="5809CEBF" w14:textId="77777777" w:rsidR="004C29B5" w:rsidRPr="001B16AE" w:rsidDel="00864781" w:rsidRDefault="004C29B5">
      <w:pPr>
        <w:pStyle w:val="PrformatHTML"/>
        <w:spacing w:after="118" w:line="276" w:lineRule="auto"/>
        <w:jc w:val="both"/>
        <w:rPr>
          <w:del w:id="1297" w:author="charlotte BOUKANDOU MOMBO" w:date="2022-06-20T07:38:00Z"/>
          <w:i/>
          <w:color w:val="FF0000"/>
          <w:lang w:val="en-US"/>
        </w:rPr>
        <w:pPrChange w:id="1298" w:author="charlotte BOUKANDOU MOMBO" w:date="2022-06-20T07:40:00Z">
          <w:pPr>
            <w:pStyle w:val="Paragraphedeliste"/>
            <w:spacing w:after="118" w:line="276" w:lineRule="auto"/>
            <w:ind w:left="2204" w:right="0" w:firstLine="0"/>
          </w:pPr>
        </w:pPrChange>
      </w:pPr>
      <w:del w:id="1299" w:author="charlotte BOUKANDOU MOMBO" w:date="2022-06-20T07:38:00Z">
        <w:r w:rsidRPr="001B16AE" w:rsidDel="00864781">
          <w:rPr>
            <w:i/>
            <w:color w:val="FF0000"/>
            <w:lang w:val="en-US"/>
          </w:rPr>
          <w:delText>21, Category M, for operation in the passenger compartment and the</w:delText>
        </w:r>
      </w:del>
    </w:p>
    <w:p w14:paraId="0B4D4F87" w14:textId="77777777" w:rsidR="004C29B5" w:rsidRPr="004C29B5" w:rsidDel="00864781" w:rsidRDefault="004C29B5">
      <w:pPr>
        <w:pStyle w:val="PrformatHTML"/>
        <w:spacing w:after="118" w:line="276" w:lineRule="auto"/>
        <w:jc w:val="both"/>
        <w:rPr>
          <w:del w:id="1300" w:author="charlotte BOUKANDOU MOMBO" w:date="2022-06-20T07:38:00Z"/>
          <w:i/>
          <w:color w:val="FF0000"/>
        </w:rPr>
        <w:pPrChange w:id="1301" w:author="charlotte BOUKANDOU MOMBO" w:date="2022-06-20T07:40:00Z">
          <w:pPr>
            <w:pStyle w:val="Paragraphedeliste"/>
            <w:spacing w:after="118" w:line="276" w:lineRule="auto"/>
            <w:ind w:left="2204" w:right="0" w:firstLine="0"/>
          </w:pPr>
        </w:pPrChange>
      </w:pPr>
      <w:del w:id="1302" w:author="charlotte BOUKANDOU MOMBO" w:date="2022-06-20T07:38:00Z">
        <w:r w:rsidRPr="004C29B5" w:rsidDel="00864781">
          <w:rPr>
            <w:i/>
            <w:color w:val="FF0000"/>
          </w:rPr>
          <w:delText>flight crew compartment; and</w:delText>
        </w:r>
      </w:del>
    </w:p>
    <w:p w14:paraId="2FF0B53A" w14:textId="77777777" w:rsidR="00B13B76" w:rsidDel="00864781" w:rsidRDefault="00B13B76">
      <w:pPr>
        <w:pStyle w:val="PrformatHTML"/>
        <w:spacing w:after="118" w:line="276" w:lineRule="auto"/>
        <w:jc w:val="both"/>
        <w:rPr>
          <w:del w:id="1303" w:author="charlotte BOUKANDOU MOMBO" w:date="2022-06-20T07:38:00Z"/>
        </w:rPr>
        <w:pPrChange w:id="1304" w:author="charlotte BOUKANDOU MOMBO" w:date="2022-06-20T07:40:00Z">
          <w:pPr>
            <w:pStyle w:val="Paragraphedeliste"/>
            <w:numPr>
              <w:numId w:val="60"/>
            </w:numPr>
            <w:spacing w:after="118" w:line="276" w:lineRule="auto"/>
            <w:ind w:left="2204" w:right="0" w:hanging="360"/>
          </w:pPr>
        </w:pPrChange>
      </w:pPr>
      <w:del w:id="1305" w:author="charlotte BOUKANDOU MOMBO" w:date="2022-06-20T07:38:00Z">
        <w:r w:rsidRPr="00CF214C" w:rsidDel="00864781">
          <w:rPr>
            <w:highlight w:val="green"/>
          </w:rPr>
          <w:delText>EUROCAE ED-14D / RTCA DO-160D</w:delText>
        </w:r>
        <w:r w:rsidDel="00864781">
          <w:delText xml:space="preserve"> (ou révisions ultérieures), section 21, catégorie H, pour l'exploitation dans des zones non accessibles pendant le vol.</w:delText>
        </w:r>
      </w:del>
    </w:p>
    <w:p w14:paraId="40653AFA" w14:textId="77777777" w:rsidR="004C29B5" w:rsidRPr="001B16AE" w:rsidDel="00864781" w:rsidRDefault="004C29B5">
      <w:pPr>
        <w:pStyle w:val="PrformatHTML"/>
        <w:spacing w:after="118" w:line="276" w:lineRule="auto"/>
        <w:jc w:val="both"/>
        <w:rPr>
          <w:del w:id="1306" w:author="charlotte BOUKANDOU MOMBO" w:date="2022-06-20T07:38:00Z"/>
          <w:i/>
          <w:color w:val="FF0000"/>
          <w:lang w:val="en-US"/>
        </w:rPr>
        <w:pPrChange w:id="1307" w:author="charlotte BOUKANDOU MOMBO" w:date="2022-06-20T07:40:00Z">
          <w:pPr>
            <w:pStyle w:val="Paragraphedeliste"/>
            <w:spacing w:after="118" w:line="276" w:lineRule="auto"/>
            <w:ind w:left="2204" w:right="0" w:firstLine="0"/>
          </w:pPr>
        </w:pPrChange>
      </w:pPr>
      <w:del w:id="1308" w:author="charlotte BOUKANDOU MOMBO" w:date="2022-06-20T07:38:00Z">
        <w:r w:rsidRPr="00CF214C" w:rsidDel="00864781">
          <w:rPr>
            <w:i/>
            <w:color w:val="FF0000"/>
            <w:highlight w:val="green"/>
            <w:lang w:val="en-US"/>
          </w:rPr>
          <w:delText>EUROCAE ED-14D/RTCA DO-160D</w:delText>
        </w:r>
        <w:r w:rsidRPr="001B16AE" w:rsidDel="00864781">
          <w:rPr>
            <w:i/>
            <w:color w:val="FF0000"/>
            <w:lang w:val="en-US"/>
          </w:rPr>
          <w:delText xml:space="preserve"> (or later revisions), Section 21,</w:delText>
        </w:r>
      </w:del>
    </w:p>
    <w:p w14:paraId="0694588C" w14:textId="77777777" w:rsidR="004C29B5" w:rsidRPr="001B16AE" w:rsidDel="00864781" w:rsidRDefault="004C29B5">
      <w:pPr>
        <w:pStyle w:val="PrformatHTML"/>
        <w:spacing w:after="118" w:line="276" w:lineRule="auto"/>
        <w:jc w:val="both"/>
        <w:rPr>
          <w:del w:id="1309" w:author="charlotte BOUKANDOU MOMBO" w:date="2022-06-20T07:38:00Z"/>
          <w:i/>
          <w:color w:val="FF0000"/>
          <w:lang w:val="en-US"/>
        </w:rPr>
        <w:pPrChange w:id="1310" w:author="charlotte BOUKANDOU MOMBO" w:date="2022-06-20T07:40:00Z">
          <w:pPr>
            <w:pStyle w:val="Paragraphedeliste"/>
            <w:spacing w:after="118" w:line="276" w:lineRule="auto"/>
            <w:ind w:left="2204" w:right="0" w:firstLine="0"/>
          </w:pPr>
        </w:pPrChange>
      </w:pPr>
      <w:del w:id="1311" w:author="charlotte BOUKANDOU MOMBO" w:date="2022-06-20T07:38:00Z">
        <w:r w:rsidRPr="001B16AE" w:rsidDel="00864781">
          <w:rPr>
            <w:i/>
            <w:color w:val="FF0000"/>
            <w:lang w:val="en-US"/>
          </w:rPr>
          <w:delText>Category H, for operation in areas not accessible during the flight.</w:delText>
        </w:r>
      </w:del>
    </w:p>
    <w:p w14:paraId="0415B088" w14:textId="77777777" w:rsidR="00B13B76" w:rsidDel="00864781" w:rsidRDefault="00B13B76">
      <w:pPr>
        <w:pStyle w:val="PrformatHTML"/>
        <w:spacing w:after="118" w:line="276" w:lineRule="auto"/>
        <w:jc w:val="both"/>
        <w:rPr>
          <w:del w:id="1312" w:author="charlotte BOUKANDOU MOMBO" w:date="2022-06-20T07:38:00Z"/>
        </w:rPr>
        <w:pPrChange w:id="1313" w:author="charlotte BOUKANDOU MOMBO" w:date="2022-06-20T07:40:00Z">
          <w:pPr>
            <w:pStyle w:val="Paragraphedeliste"/>
            <w:numPr>
              <w:ilvl w:val="2"/>
              <w:numId w:val="50"/>
            </w:numPr>
            <w:spacing w:after="118" w:line="276" w:lineRule="auto"/>
            <w:ind w:left="1778" w:right="0" w:hanging="360"/>
          </w:pPr>
        </w:pPrChange>
      </w:pPr>
      <w:del w:id="1314" w:author="charlotte BOUKANDOU MOMBO" w:date="2022-06-20T07:38:00Z">
        <w:r w:rsidDel="00864781">
          <w:delText>Si les C-PED sont des sacs de vol électroniques utilisés dans le compartiment de l'équipage de conduite et si le test DO-160 décrit en (A) identifie des marges d'interférence inadéquates ou n'a pas été effectué, il est nécessaire de tester le C-PED dans chaque modèle d'avion dans lequel il sera exploité. Le C-PED doit être testé en fonctionnement sur l'avion pour montrer qu'aucune interférence ne se produit avec l'équipement de l'avion. Ces tests doivent être effectués dans un avion réel, et un crédit peut être accordé à d'autres avions équipés de la même manière (ce qui signifie en particulier qu'ils ont le même équipement avionique) de la même marque et du même modèle que celui testé.</w:delText>
        </w:r>
      </w:del>
    </w:p>
    <w:p w14:paraId="4F21F153" w14:textId="77777777" w:rsidR="004C29B5" w:rsidRPr="001B16AE" w:rsidDel="00864781" w:rsidRDefault="004C29B5">
      <w:pPr>
        <w:pStyle w:val="PrformatHTML"/>
        <w:spacing w:after="118" w:line="276" w:lineRule="auto"/>
        <w:jc w:val="both"/>
        <w:rPr>
          <w:del w:id="1315" w:author="charlotte BOUKANDOU MOMBO" w:date="2022-06-20T07:38:00Z"/>
          <w:i/>
          <w:color w:val="FF0000"/>
          <w:lang w:val="en-US"/>
        </w:rPr>
        <w:pPrChange w:id="1316" w:author="charlotte BOUKANDOU MOMBO" w:date="2022-06-20T07:40:00Z">
          <w:pPr>
            <w:pStyle w:val="Paragraphedeliste"/>
            <w:spacing w:after="118" w:line="276" w:lineRule="auto"/>
            <w:ind w:left="1778" w:right="0" w:firstLine="0"/>
          </w:pPr>
        </w:pPrChange>
      </w:pPr>
      <w:del w:id="1317" w:author="charlotte BOUKANDOU MOMBO" w:date="2022-06-20T07:38:00Z">
        <w:r w:rsidRPr="001B16AE" w:rsidDel="00864781">
          <w:rPr>
            <w:i/>
            <w:color w:val="FF0000"/>
            <w:lang w:val="en-US"/>
          </w:rPr>
          <w:delText>If the C-PEDs are electronic flight bags used in the flight crew compartment</w:delText>
        </w:r>
      </w:del>
    </w:p>
    <w:p w14:paraId="6433E587" w14:textId="77777777" w:rsidR="004C29B5" w:rsidRPr="001B16AE" w:rsidDel="00864781" w:rsidRDefault="004C29B5">
      <w:pPr>
        <w:pStyle w:val="PrformatHTML"/>
        <w:spacing w:after="118" w:line="276" w:lineRule="auto"/>
        <w:jc w:val="both"/>
        <w:rPr>
          <w:del w:id="1318" w:author="charlotte BOUKANDOU MOMBO" w:date="2022-06-20T07:38:00Z"/>
          <w:i/>
          <w:color w:val="FF0000"/>
          <w:lang w:val="en-US"/>
        </w:rPr>
        <w:pPrChange w:id="1319" w:author="charlotte BOUKANDOU MOMBO" w:date="2022-06-20T07:40:00Z">
          <w:pPr>
            <w:pStyle w:val="Paragraphedeliste"/>
            <w:spacing w:after="118" w:line="276" w:lineRule="auto"/>
            <w:ind w:left="1778" w:right="0" w:firstLine="0"/>
          </w:pPr>
        </w:pPrChange>
      </w:pPr>
      <w:del w:id="1320" w:author="charlotte BOUKANDOU MOMBO" w:date="2022-06-20T07:38:00Z">
        <w:r w:rsidRPr="001B16AE" w:rsidDel="00864781">
          <w:rPr>
            <w:i/>
            <w:color w:val="FF0000"/>
            <w:lang w:val="en-US"/>
          </w:rPr>
          <w:delText xml:space="preserve">and if the </w:delText>
        </w:r>
        <w:r w:rsidRPr="00CF214C" w:rsidDel="00864781">
          <w:rPr>
            <w:i/>
            <w:color w:val="FF0000"/>
            <w:highlight w:val="green"/>
            <w:lang w:val="en-US"/>
          </w:rPr>
          <w:delText>DO-160</w:delText>
        </w:r>
        <w:r w:rsidRPr="001B16AE" w:rsidDel="00864781">
          <w:rPr>
            <w:i/>
            <w:color w:val="FF0000"/>
            <w:lang w:val="en-US"/>
          </w:rPr>
          <w:delText xml:space="preserve"> testing described in (A) identifies inadequate margins for</w:delText>
        </w:r>
      </w:del>
    </w:p>
    <w:p w14:paraId="35F946DB" w14:textId="77777777" w:rsidR="004C29B5" w:rsidRPr="001B16AE" w:rsidDel="00864781" w:rsidRDefault="004C29B5">
      <w:pPr>
        <w:pStyle w:val="PrformatHTML"/>
        <w:spacing w:after="118" w:line="276" w:lineRule="auto"/>
        <w:jc w:val="both"/>
        <w:rPr>
          <w:del w:id="1321" w:author="charlotte BOUKANDOU MOMBO" w:date="2022-06-20T07:38:00Z"/>
          <w:i/>
          <w:color w:val="FF0000"/>
          <w:lang w:val="en-US"/>
        </w:rPr>
        <w:pPrChange w:id="1322" w:author="charlotte BOUKANDOU MOMBO" w:date="2022-06-20T07:40:00Z">
          <w:pPr>
            <w:pStyle w:val="Paragraphedeliste"/>
            <w:spacing w:after="118" w:line="276" w:lineRule="auto"/>
            <w:ind w:left="1778" w:right="0" w:firstLine="0"/>
          </w:pPr>
        </w:pPrChange>
      </w:pPr>
      <w:del w:id="1323" w:author="charlotte BOUKANDOU MOMBO" w:date="2022-06-20T07:38:00Z">
        <w:r w:rsidRPr="001B16AE" w:rsidDel="00864781">
          <w:rPr>
            <w:i/>
            <w:color w:val="FF0000"/>
            <w:lang w:val="en-US"/>
          </w:rPr>
          <w:delText>interference or has not been performed, it is necessary to test the C-PED in</w:delText>
        </w:r>
      </w:del>
    </w:p>
    <w:p w14:paraId="37201F18" w14:textId="77777777" w:rsidR="004C29B5" w:rsidRPr="001B16AE" w:rsidDel="00864781" w:rsidRDefault="004C29B5">
      <w:pPr>
        <w:pStyle w:val="PrformatHTML"/>
        <w:spacing w:after="118" w:line="276" w:lineRule="auto"/>
        <w:jc w:val="both"/>
        <w:rPr>
          <w:del w:id="1324" w:author="charlotte BOUKANDOU MOMBO" w:date="2022-06-20T07:38:00Z"/>
          <w:i/>
          <w:color w:val="FF0000"/>
          <w:lang w:val="en-US"/>
        </w:rPr>
        <w:pPrChange w:id="1325" w:author="charlotte BOUKANDOU MOMBO" w:date="2022-06-20T07:40:00Z">
          <w:pPr>
            <w:pStyle w:val="Paragraphedeliste"/>
            <w:spacing w:after="118" w:line="276" w:lineRule="auto"/>
            <w:ind w:left="1778" w:right="0" w:firstLine="0"/>
          </w:pPr>
        </w:pPrChange>
      </w:pPr>
      <w:del w:id="1326" w:author="charlotte BOUKANDOU MOMBO" w:date="2022-06-20T07:38:00Z">
        <w:r w:rsidRPr="001B16AE" w:rsidDel="00864781">
          <w:rPr>
            <w:i/>
            <w:color w:val="FF0000"/>
            <w:lang w:val="en-US"/>
          </w:rPr>
          <w:delText>each aircraft model in which it will be operated. The C-PED should be tested</w:delText>
        </w:r>
      </w:del>
    </w:p>
    <w:p w14:paraId="6655A5E5" w14:textId="77777777" w:rsidR="004C29B5" w:rsidRPr="001B16AE" w:rsidDel="00864781" w:rsidRDefault="004C29B5">
      <w:pPr>
        <w:pStyle w:val="PrformatHTML"/>
        <w:spacing w:after="118" w:line="276" w:lineRule="auto"/>
        <w:jc w:val="both"/>
        <w:rPr>
          <w:del w:id="1327" w:author="charlotte BOUKANDOU MOMBO" w:date="2022-06-20T07:38:00Z"/>
          <w:i/>
          <w:color w:val="FF0000"/>
          <w:lang w:val="en-US"/>
        </w:rPr>
        <w:pPrChange w:id="1328" w:author="charlotte BOUKANDOU MOMBO" w:date="2022-06-20T07:40:00Z">
          <w:pPr>
            <w:pStyle w:val="Paragraphedeliste"/>
            <w:spacing w:after="118" w:line="276" w:lineRule="auto"/>
            <w:ind w:left="1778" w:right="0" w:firstLine="0"/>
          </w:pPr>
        </w:pPrChange>
      </w:pPr>
      <w:del w:id="1329" w:author="charlotte BOUKANDOU MOMBO" w:date="2022-06-20T07:38:00Z">
        <w:r w:rsidRPr="001B16AE" w:rsidDel="00864781">
          <w:rPr>
            <w:i/>
            <w:color w:val="FF0000"/>
            <w:lang w:val="en-US"/>
          </w:rPr>
          <w:delText>in operation on the aircraft to show that no interference occurs with the</w:delText>
        </w:r>
      </w:del>
    </w:p>
    <w:p w14:paraId="7ECA3BA6" w14:textId="77777777" w:rsidR="004C29B5" w:rsidRPr="001B16AE" w:rsidDel="00864781" w:rsidRDefault="004C29B5">
      <w:pPr>
        <w:pStyle w:val="PrformatHTML"/>
        <w:spacing w:after="118" w:line="276" w:lineRule="auto"/>
        <w:jc w:val="both"/>
        <w:rPr>
          <w:del w:id="1330" w:author="charlotte BOUKANDOU MOMBO" w:date="2022-06-20T07:38:00Z"/>
          <w:i/>
          <w:color w:val="FF0000"/>
          <w:lang w:val="en-US"/>
        </w:rPr>
        <w:pPrChange w:id="1331" w:author="charlotte BOUKANDOU MOMBO" w:date="2022-06-20T07:40:00Z">
          <w:pPr>
            <w:pStyle w:val="Paragraphedeliste"/>
            <w:spacing w:after="118" w:line="276" w:lineRule="auto"/>
            <w:ind w:left="1778" w:right="0" w:firstLine="0"/>
          </w:pPr>
        </w:pPrChange>
      </w:pPr>
      <w:del w:id="1332" w:author="charlotte BOUKANDOU MOMBO" w:date="2022-06-20T07:38:00Z">
        <w:r w:rsidRPr="001B16AE" w:rsidDel="00864781">
          <w:rPr>
            <w:i/>
            <w:color w:val="FF0000"/>
            <w:lang w:val="en-US"/>
          </w:rPr>
          <w:delText>aircraft equipment. This testing should be performed in a real aircraft, and</w:delText>
        </w:r>
      </w:del>
    </w:p>
    <w:p w14:paraId="2F5F3A01" w14:textId="77777777" w:rsidR="004C29B5" w:rsidRPr="001B16AE" w:rsidDel="00864781" w:rsidRDefault="004C29B5">
      <w:pPr>
        <w:pStyle w:val="PrformatHTML"/>
        <w:spacing w:after="118" w:line="276" w:lineRule="auto"/>
        <w:jc w:val="both"/>
        <w:rPr>
          <w:del w:id="1333" w:author="charlotte BOUKANDOU MOMBO" w:date="2022-06-20T07:38:00Z"/>
          <w:i/>
          <w:color w:val="FF0000"/>
          <w:lang w:val="en-US"/>
        </w:rPr>
        <w:pPrChange w:id="1334" w:author="charlotte BOUKANDOU MOMBO" w:date="2022-06-20T07:40:00Z">
          <w:pPr>
            <w:pStyle w:val="Paragraphedeliste"/>
            <w:spacing w:after="118" w:line="276" w:lineRule="auto"/>
            <w:ind w:left="1778" w:right="0" w:firstLine="0"/>
          </w:pPr>
        </w:pPrChange>
      </w:pPr>
      <w:del w:id="1335" w:author="charlotte BOUKANDOU MOMBO" w:date="2022-06-20T07:38:00Z">
        <w:r w:rsidRPr="001B16AE" w:rsidDel="00864781">
          <w:rPr>
            <w:i/>
            <w:color w:val="FF0000"/>
            <w:lang w:val="en-US"/>
          </w:rPr>
          <w:delText>credit may be given to other similarly equipped aircraft (meaning in</w:delText>
        </w:r>
      </w:del>
    </w:p>
    <w:p w14:paraId="73410503" w14:textId="77777777" w:rsidR="004C29B5" w:rsidRPr="001B16AE" w:rsidDel="00864781" w:rsidRDefault="004C29B5">
      <w:pPr>
        <w:pStyle w:val="PrformatHTML"/>
        <w:spacing w:after="118" w:line="276" w:lineRule="auto"/>
        <w:jc w:val="both"/>
        <w:rPr>
          <w:del w:id="1336" w:author="charlotte BOUKANDOU MOMBO" w:date="2022-06-20T07:38:00Z"/>
          <w:i/>
          <w:color w:val="FF0000"/>
          <w:lang w:val="en-US"/>
        </w:rPr>
        <w:pPrChange w:id="1337" w:author="charlotte BOUKANDOU MOMBO" w:date="2022-06-20T07:40:00Z">
          <w:pPr>
            <w:pStyle w:val="Paragraphedeliste"/>
            <w:spacing w:after="118" w:line="276" w:lineRule="auto"/>
            <w:ind w:left="1778" w:right="0" w:firstLine="0"/>
          </w:pPr>
        </w:pPrChange>
      </w:pPr>
      <w:del w:id="1338" w:author="charlotte BOUKANDOU MOMBO" w:date="2022-06-20T07:38:00Z">
        <w:r w:rsidRPr="001B16AE" w:rsidDel="00864781">
          <w:rPr>
            <w:i/>
            <w:color w:val="FF0000"/>
            <w:lang w:val="en-US"/>
          </w:rPr>
          <w:delText>particular that they have the same avionics equipment) of the same make</w:delText>
        </w:r>
      </w:del>
    </w:p>
    <w:p w14:paraId="206A3D53" w14:textId="77777777" w:rsidR="004C29B5" w:rsidRPr="001B16AE" w:rsidDel="00864781" w:rsidRDefault="004C29B5">
      <w:pPr>
        <w:pStyle w:val="PrformatHTML"/>
        <w:spacing w:after="118" w:line="276" w:lineRule="auto"/>
        <w:jc w:val="both"/>
        <w:rPr>
          <w:del w:id="1339" w:author="charlotte BOUKANDOU MOMBO" w:date="2022-06-20T07:38:00Z"/>
          <w:i/>
          <w:color w:val="FF0000"/>
          <w:lang w:val="en-US"/>
        </w:rPr>
        <w:pPrChange w:id="1340" w:author="charlotte BOUKANDOU MOMBO" w:date="2022-06-20T07:40:00Z">
          <w:pPr>
            <w:pStyle w:val="Paragraphedeliste"/>
            <w:spacing w:after="118" w:line="276" w:lineRule="auto"/>
            <w:ind w:left="1778" w:right="0" w:firstLine="0"/>
          </w:pPr>
        </w:pPrChange>
      </w:pPr>
      <w:del w:id="1341" w:author="charlotte BOUKANDOU MOMBO" w:date="2022-06-20T07:38:00Z">
        <w:r w:rsidRPr="001B16AE" w:rsidDel="00864781">
          <w:rPr>
            <w:i/>
            <w:color w:val="FF0000"/>
            <w:lang w:val="en-US"/>
          </w:rPr>
          <w:delText>and model as the one tested.</w:delText>
        </w:r>
      </w:del>
    </w:p>
    <w:p w14:paraId="26BF6F19" w14:textId="77777777" w:rsidR="00B13B76" w:rsidDel="00864781" w:rsidRDefault="00B13B76">
      <w:pPr>
        <w:pStyle w:val="PrformatHTML"/>
        <w:spacing w:after="118" w:line="276" w:lineRule="auto"/>
        <w:jc w:val="both"/>
        <w:rPr>
          <w:del w:id="1342" w:author="charlotte BOUKANDOU MOMBO" w:date="2022-06-20T07:38:00Z"/>
        </w:rPr>
        <w:pPrChange w:id="1343" w:author="charlotte BOUKANDOU MOMBO" w:date="2022-06-20T07:40:00Z">
          <w:pPr>
            <w:pStyle w:val="Paragraphedeliste"/>
            <w:numPr>
              <w:numId w:val="59"/>
            </w:numPr>
            <w:spacing w:after="118" w:line="276" w:lineRule="auto"/>
            <w:ind w:left="1430" w:right="0" w:hanging="720"/>
          </w:pPr>
        </w:pPrChange>
      </w:pPr>
      <w:del w:id="1344" w:author="charlotte BOUKANDOU MOMBO" w:date="2022-06-20T07:38:00Z">
        <w:r w:rsidDel="00864781">
          <w:delText>Pour répondre à la sensibilité de couplage de porte dérobée pour les C-PED avec des capacités de transmission, l'évaluation EMI décrite en (1) (ii) devrait être effectuée.</w:delText>
        </w:r>
      </w:del>
    </w:p>
    <w:p w14:paraId="1915D2AC" w14:textId="77777777" w:rsidR="004C29B5" w:rsidRPr="001B16AE" w:rsidDel="00864781" w:rsidRDefault="004C29B5">
      <w:pPr>
        <w:pStyle w:val="PrformatHTML"/>
        <w:spacing w:after="118" w:line="276" w:lineRule="auto"/>
        <w:jc w:val="both"/>
        <w:rPr>
          <w:del w:id="1345" w:author="charlotte BOUKANDOU MOMBO" w:date="2022-06-20T07:38:00Z"/>
          <w:i/>
          <w:color w:val="FF0000"/>
          <w:lang w:val="en-US"/>
        </w:rPr>
        <w:pPrChange w:id="1346" w:author="charlotte BOUKANDOU MOMBO" w:date="2022-06-20T07:40:00Z">
          <w:pPr>
            <w:pStyle w:val="Paragraphedeliste"/>
            <w:spacing w:after="118" w:line="276" w:lineRule="auto"/>
            <w:ind w:left="1430" w:right="0" w:firstLine="0"/>
          </w:pPr>
        </w:pPrChange>
      </w:pPr>
      <w:del w:id="1347" w:author="charlotte BOUKANDOU MOMBO" w:date="2022-06-20T07:38:00Z">
        <w:r w:rsidRPr="001B16AE" w:rsidDel="00864781">
          <w:rPr>
            <w:i/>
            <w:color w:val="FF0000"/>
            <w:lang w:val="en-US"/>
          </w:rPr>
          <w:delText>To address back-door coupling susceptibility for C-PEDs with transmitting</w:delText>
        </w:r>
      </w:del>
    </w:p>
    <w:p w14:paraId="753FD9FC" w14:textId="77777777" w:rsidR="004C29B5" w:rsidRPr="001B16AE" w:rsidDel="00864781" w:rsidRDefault="004C29B5">
      <w:pPr>
        <w:pStyle w:val="PrformatHTML"/>
        <w:spacing w:after="118" w:line="276" w:lineRule="auto"/>
        <w:jc w:val="both"/>
        <w:rPr>
          <w:del w:id="1348" w:author="charlotte BOUKANDOU MOMBO" w:date="2022-06-20T07:38:00Z"/>
          <w:i/>
          <w:color w:val="FF0000"/>
          <w:lang w:val="en-US"/>
        </w:rPr>
        <w:pPrChange w:id="1349" w:author="charlotte BOUKANDOU MOMBO" w:date="2022-06-20T07:40:00Z">
          <w:pPr>
            <w:pStyle w:val="Paragraphedeliste"/>
            <w:spacing w:after="118" w:line="276" w:lineRule="auto"/>
            <w:ind w:left="1430" w:right="0" w:firstLine="0"/>
          </w:pPr>
        </w:pPrChange>
      </w:pPr>
      <w:del w:id="1350" w:author="charlotte BOUKANDOU MOMBO" w:date="2022-06-20T07:38:00Z">
        <w:r w:rsidRPr="001B16AE" w:rsidDel="00864781">
          <w:rPr>
            <w:i/>
            <w:color w:val="FF0000"/>
            <w:lang w:val="en-US"/>
          </w:rPr>
          <w:delText>capabilities, the EMI assessment described in (1)(ii) should be performed.</w:delText>
        </w:r>
      </w:del>
    </w:p>
    <w:p w14:paraId="2D9AA005" w14:textId="77777777" w:rsidR="0019573D" w:rsidDel="00864781" w:rsidRDefault="00B13B76">
      <w:pPr>
        <w:pStyle w:val="PrformatHTML"/>
        <w:spacing w:after="118" w:line="276" w:lineRule="auto"/>
        <w:jc w:val="both"/>
        <w:rPr>
          <w:del w:id="1351" w:author="charlotte BOUKANDOU MOMBO" w:date="2022-06-20T07:38:00Z"/>
        </w:rPr>
        <w:pPrChange w:id="1352" w:author="charlotte BOUKANDOU MOMBO" w:date="2022-06-20T07:40:00Z">
          <w:pPr>
            <w:pStyle w:val="Paragraphedeliste"/>
            <w:numPr>
              <w:ilvl w:val="1"/>
              <w:numId w:val="50"/>
            </w:numPr>
            <w:spacing w:after="118" w:line="276" w:lineRule="auto"/>
            <w:ind w:left="644" w:right="0" w:hanging="360"/>
          </w:pPr>
        </w:pPrChange>
      </w:pPr>
      <w:del w:id="1353" w:author="charlotte BOUKANDOU MOMBO" w:date="2022-06-20T07:38:00Z">
        <w:r w:rsidDel="00864781">
          <w:delText>Évaluation EMI alternative des dispositifs de suivi du fret</w:delText>
        </w:r>
      </w:del>
    </w:p>
    <w:p w14:paraId="1FF9A2E1" w14:textId="77777777" w:rsidR="004C29B5" w:rsidRPr="001B16AE" w:rsidDel="00864781" w:rsidRDefault="004C29B5">
      <w:pPr>
        <w:pStyle w:val="PrformatHTML"/>
        <w:spacing w:after="118" w:line="276" w:lineRule="auto"/>
        <w:jc w:val="both"/>
        <w:rPr>
          <w:del w:id="1354" w:author="charlotte BOUKANDOU MOMBO" w:date="2022-06-20T07:38:00Z"/>
          <w:i/>
          <w:color w:val="FF0000"/>
          <w:lang w:val="en-US"/>
        </w:rPr>
        <w:pPrChange w:id="1355" w:author="charlotte BOUKANDOU MOMBO" w:date="2022-06-20T07:40:00Z">
          <w:pPr>
            <w:pStyle w:val="Paragraphedeliste"/>
            <w:spacing w:after="118" w:line="276" w:lineRule="auto"/>
            <w:ind w:left="644" w:right="0" w:firstLine="0"/>
          </w:pPr>
        </w:pPrChange>
      </w:pPr>
      <w:del w:id="1356" w:author="charlotte BOUKANDOU MOMBO" w:date="2022-06-20T07:38:00Z">
        <w:r w:rsidRPr="001B16AE" w:rsidDel="00864781">
          <w:rPr>
            <w:i/>
            <w:color w:val="FF0000"/>
            <w:lang w:val="en-US"/>
          </w:rPr>
          <w:delText>Alternative EMI assessment of cargo tracking devices</w:delText>
        </w:r>
      </w:del>
    </w:p>
    <w:p w14:paraId="46EA5B05" w14:textId="77777777" w:rsidR="00B13B76" w:rsidDel="00864781" w:rsidRDefault="00B13B76">
      <w:pPr>
        <w:pStyle w:val="PrformatHTML"/>
        <w:spacing w:after="118" w:line="276" w:lineRule="auto"/>
        <w:jc w:val="both"/>
        <w:rPr>
          <w:del w:id="1357" w:author="charlotte BOUKANDOU MOMBO" w:date="2022-06-20T07:38:00Z"/>
        </w:rPr>
        <w:pPrChange w:id="1358" w:author="charlotte BOUKANDOU MOMBO" w:date="2022-06-20T07:40:00Z">
          <w:pPr>
            <w:pStyle w:val="Paragraphedeliste"/>
            <w:spacing w:after="118" w:line="276" w:lineRule="auto"/>
            <w:ind w:left="644" w:right="0" w:firstLine="0"/>
          </w:pPr>
        </w:pPrChange>
      </w:pPr>
      <w:del w:id="1359" w:author="charlotte BOUKANDOU MOMBO" w:date="2022-06-20T07:38:00Z">
        <w:r w:rsidDel="00864781">
          <w:delText>Dans le cas où une fonction de transmission est automatiquement désactivée dans un dispositif de suivi du fret (étant un T-PED), l'unité doit être qualifiée pour un fonctionnement sûr à bord de l'aéronef. L'une des méthodes suivantes doit être considérée comme acceptable comme preuve d'un fonctionnement sûr:</w:delText>
        </w:r>
      </w:del>
    </w:p>
    <w:p w14:paraId="27B29B05" w14:textId="77777777" w:rsidR="004C29B5" w:rsidRPr="001B16AE" w:rsidDel="00864781" w:rsidRDefault="004C29B5">
      <w:pPr>
        <w:pStyle w:val="PrformatHTML"/>
        <w:spacing w:after="118" w:line="276" w:lineRule="auto"/>
        <w:jc w:val="both"/>
        <w:rPr>
          <w:del w:id="1360" w:author="charlotte BOUKANDOU MOMBO" w:date="2022-06-20T07:38:00Z"/>
          <w:i/>
          <w:color w:val="FF0000"/>
          <w:lang w:val="en-US"/>
        </w:rPr>
        <w:pPrChange w:id="1361" w:author="charlotte BOUKANDOU MOMBO" w:date="2022-06-20T07:40:00Z">
          <w:pPr>
            <w:pStyle w:val="Paragraphedeliste"/>
            <w:spacing w:after="118" w:line="276" w:lineRule="auto"/>
            <w:ind w:left="644" w:right="0" w:firstLine="0"/>
          </w:pPr>
        </w:pPrChange>
      </w:pPr>
      <w:del w:id="1362" w:author="charlotte BOUKANDOU MOMBO" w:date="2022-06-20T07:38:00Z">
        <w:r w:rsidRPr="001B16AE" w:rsidDel="00864781">
          <w:rPr>
            <w:i/>
            <w:color w:val="FF0000"/>
            <w:lang w:val="en-US"/>
          </w:rPr>
          <w:delText>In case a transmitting function is automatically deactivated in a cargo tracking device</w:delText>
        </w:r>
      </w:del>
    </w:p>
    <w:p w14:paraId="09F1DE3E" w14:textId="77777777" w:rsidR="004C29B5" w:rsidRPr="001B16AE" w:rsidDel="00864781" w:rsidRDefault="004C29B5">
      <w:pPr>
        <w:pStyle w:val="PrformatHTML"/>
        <w:spacing w:after="118" w:line="276" w:lineRule="auto"/>
        <w:jc w:val="both"/>
        <w:rPr>
          <w:del w:id="1363" w:author="charlotte BOUKANDOU MOMBO" w:date="2022-06-20T07:38:00Z"/>
          <w:i/>
          <w:color w:val="FF0000"/>
          <w:lang w:val="en-US"/>
        </w:rPr>
        <w:pPrChange w:id="1364" w:author="charlotte BOUKANDOU MOMBO" w:date="2022-06-20T07:40:00Z">
          <w:pPr>
            <w:pStyle w:val="Paragraphedeliste"/>
            <w:spacing w:after="118" w:line="276" w:lineRule="auto"/>
            <w:ind w:left="644" w:right="0" w:firstLine="0"/>
          </w:pPr>
        </w:pPrChange>
      </w:pPr>
      <w:del w:id="1365" w:author="charlotte BOUKANDOU MOMBO" w:date="2022-06-20T07:38:00Z">
        <w:r w:rsidRPr="001B16AE" w:rsidDel="00864781">
          <w:rPr>
            <w:i/>
            <w:color w:val="FF0000"/>
            <w:lang w:val="en-US"/>
          </w:rPr>
          <w:delText>(being a T-PED), the unit should be qualified for safe operation on board the aircraft. One</w:delText>
        </w:r>
      </w:del>
    </w:p>
    <w:p w14:paraId="1EE7B8AF" w14:textId="77777777" w:rsidR="004C29B5" w:rsidRPr="001B16AE" w:rsidDel="00864781" w:rsidRDefault="004C29B5">
      <w:pPr>
        <w:pStyle w:val="PrformatHTML"/>
        <w:spacing w:after="118" w:line="276" w:lineRule="auto"/>
        <w:jc w:val="both"/>
        <w:rPr>
          <w:del w:id="1366" w:author="charlotte BOUKANDOU MOMBO" w:date="2022-06-20T07:38:00Z"/>
          <w:i/>
          <w:color w:val="FF0000"/>
          <w:lang w:val="en-US"/>
        </w:rPr>
        <w:pPrChange w:id="1367" w:author="charlotte BOUKANDOU MOMBO" w:date="2022-06-20T07:40:00Z">
          <w:pPr>
            <w:pStyle w:val="Paragraphedeliste"/>
            <w:spacing w:after="118" w:line="276" w:lineRule="auto"/>
            <w:ind w:left="644" w:right="0" w:firstLine="0"/>
          </w:pPr>
        </w:pPrChange>
      </w:pPr>
      <w:del w:id="1368" w:author="charlotte BOUKANDOU MOMBO" w:date="2022-06-20T07:38:00Z">
        <w:r w:rsidRPr="001B16AE" w:rsidDel="00864781">
          <w:rPr>
            <w:i/>
            <w:color w:val="FF0000"/>
            <w:lang w:val="en-US"/>
          </w:rPr>
          <w:delText>of the following methods should be considered acceptable as evidence for safe operation:</w:delText>
        </w:r>
      </w:del>
    </w:p>
    <w:p w14:paraId="3AA4C1FB" w14:textId="77777777" w:rsidR="00B13B76" w:rsidDel="00864781" w:rsidRDefault="00B13B76">
      <w:pPr>
        <w:pStyle w:val="PrformatHTML"/>
        <w:spacing w:after="118" w:line="276" w:lineRule="auto"/>
        <w:jc w:val="both"/>
        <w:rPr>
          <w:del w:id="1369" w:author="charlotte BOUKANDOU MOMBO" w:date="2022-06-20T07:38:00Z"/>
        </w:rPr>
        <w:pPrChange w:id="1370" w:author="charlotte BOUKANDOU MOMBO" w:date="2022-06-20T07:40:00Z">
          <w:pPr>
            <w:pStyle w:val="Paragraphedeliste"/>
            <w:numPr>
              <w:numId w:val="61"/>
            </w:numPr>
            <w:spacing w:after="118" w:line="276" w:lineRule="auto"/>
            <w:ind w:left="1353" w:right="0" w:hanging="360"/>
          </w:pPr>
        </w:pPrChange>
      </w:pPr>
      <w:del w:id="1371" w:author="charlotte BOUKANDOU MOMBO" w:date="2022-06-20T07:38:00Z">
        <w:r w:rsidDel="00864781">
          <w:delText>Une évaluation de la sécurité spécifique au type, y compris une analyse du mode de défaillance et des effets, a été effectuée au niveau de l'aéronef. Le principal objectif de l'évaluation devrait être de déterminer les pires dangers et de démontrer un niveau d'assurance de conception adéquat des composants matériels et logiciels pertinents du dispositif de suivi du fret.</w:delText>
        </w:r>
      </w:del>
    </w:p>
    <w:p w14:paraId="5DB27AB2" w14:textId="77777777" w:rsidR="004C29B5" w:rsidRPr="001B16AE" w:rsidDel="00864781" w:rsidRDefault="004C29B5">
      <w:pPr>
        <w:pStyle w:val="PrformatHTML"/>
        <w:spacing w:after="118" w:line="276" w:lineRule="auto"/>
        <w:jc w:val="both"/>
        <w:rPr>
          <w:del w:id="1372" w:author="charlotte BOUKANDOU MOMBO" w:date="2022-06-20T07:38:00Z"/>
          <w:i/>
          <w:color w:val="FF0000"/>
          <w:lang w:val="en-US"/>
        </w:rPr>
        <w:pPrChange w:id="1373" w:author="charlotte BOUKANDOU MOMBO" w:date="2022-06-20T07:40:00Z">
          <w:pPr>
            <w:pStyle w:val="Paragraphedeliste"/>
            <w:spacing w:after="118" w:line="276" w:lineRule="auto"/>
            <w:ind w:left="1353" w:right="0" w:firstLine="0"/>
          </w:pPr>
        </w:pPrChange>
      </w:pPr>
      <w:del w:id="1374" w:author="charlotte BOUKANDOU MOMBO" w:date="2022-06-20T07:38:00Z">
        <w:r w:rsidRPr="001B16AE" w:rsidDel="00864781">
          <w:rPr>
            <w:i/>
            <w:color w:val="FF0000"/>
            <w:lang w:val="en-US"/>
          </w:rPr>
          <w:delText>A type-specific safety assessment, including failure mode and effects analysis, has</w:delText>
        </w:r>
      </w:del>
    </w:p>
    <w:p w14:paraId="2319E791" w14:textId="77777777" w:rsidR="004C29B5" w:rsidRPr="001B16AE" w:rsidDel="00864781" w:rsidRDefault="004C29B5">
      <w:pPr>
        <w:pStyle w:val="PrformatHTML"/>
        <w:spacing w:after="118" w:line="276" w:lineRule="auto"/>
        <w:jc w:val="both"/>
        <w:rPr>
          <w:del w:id="1375" w:author="charlotte BOUKANDOU MOMBO" w:date="2022-06-20T07:38:00Z"/>
          <w:i/>
          <w:color w:val="FF0000"/>
          <w:lang w:val="en-US"/>
        </w:rPr>
        <w:pPrChange w:id="1376" w:author="charlotte BOUKANDOU MOMBO" w:date="2022-06-20T07:40:00Z">
          <w:pPr>
            <w:pStyle w:val="Paragraphedeliste"/>
            <w:spacing w:after="118" w:line="276" w:lineRule="auto"/>
            <w:ind w:left="1353" w:right="0" w:firstLine="0"/>
          </w:pPr>
        </w:pPrChange>
      </w:pPr>
      <w:del w:id="1377" w:author="charlotte BOUKANDOU MOMBO" w:date="2022-06-20T07:38:00Z">
        <w:r w:rsidRPr="001B16AE" w:rsidDel="00864781">
          <w:rPr>
            <w:i/>
            <w:color w:val="FF0000"/>
            <w:lang w:val="en-US"/>
          </w:rPr>
          <w:delText>been performed at aircraft level. The main purpose of the assessment should be to</w:delText>
        </w:r>
      </w:del>
    </w:p>
    <w:p w14:paraId="33D5648B" w14:textId="77777777" w:rsidR="004C29B5" w:rsidRPr="001B16AE" w:rsidDel="00864781" w:rsidRDefault="004C29B5">
      <w:pPr>
        <w:pStyle w:val="PrformatHTML"/>
        <w:spacing w:after="118" w:line="276" w:lineRule="auto"/>
        <w:jc w:val="both"/>
        <w:rPr>
          <w:del w:id="1378" w:author="charlotte BOUKANDOU MOMBO" w:date="2022-06-20T07:38:00Z"/>
          <w:i/>
          <w:color w:val="FF0000"/>
          <w:lang w:val="en-US"/>
        </w:rPr>
        <w:pPrChange w:id="1379" w:author="charlotte BOUKANDOU MOMBO" w:date="2022-06-20T07:40:00Z">
          <w:pPr>
            <w:pStyle w:val="Paragraphedeliste"/>
            <w:spacing w:after="118" w:line="276" w:lineRule="auto"/>
            <w:ind w:left="1353" w:right="0" w:firstLine="0"/>
          </w:pPr>
        </w:pPrChange>
      </w:pPr>
      <w:del w:id="1380" w:author="charlotte BOUKANDOU MOMBO" w:date="2022-06-20T07:38:00Z">
        <w:r w:rsidRPr="001B16AE" w:rsidDel="00864781">
          <w:rPr>
            <w:i/>
            <w:color w:val="FF0000"/>
            <w:lang w:val="en-US"/>
          </w:rPr>
          <w:delText>determine the worst hazards and to demonstrate an adequate design assurance</w:delText>
        </w:r>
      </w:del>
    </w:p>
    <w:p w14:paraId="1C7EEB2F" w14:textId="77777777" w:rsidR="004C29B5" w:rsidRPr="001B16AE" w:rsidDel="00864781" w:rsidRDefault="004C29B5">
      <w:pPr>
        <w:pStyle w:val="PrformatHTML"/>
        <w:spacing w:after="118" w:line="276" w:lineRule="auto"/>
        <w:jc w:val="both"/>
        <w:rPr>
          <w:del w:id="1381" w:author="charlotte BOUKANDOU MOMBO" w:date="2022-06-20T07:38:00Z"/>
          <w:i/>
          <w:color w:val="FF0000"/>
          <w:lang w:val="en-US"/>
        </w:rPr>
        <w:pPrChange w:id="1382" w:author="charlotte BOUKANDOU MOMBO" w:date="2022-06-20T07:40:00Z">
          <w:pPr>
            <w:pStyle w:val="Paragraphedeliste"/>
            <w:spacing w:after="118" w:line="276" w:lineRule="auto"/>
            <w:ind w:left="1353" w:right="0" w:firstLine="0"/>
          </w:pPr>
        </w:pPrChange>
      </w:pPr>
      <w:del w:id="1383" w:author="charlotte BOUKANDOU MOMBO" w:date="2022-06-20T07:38:00Z">
        <w:r w:rsidRPr="001B16AE" w:rsidDel="00864781">
          <w:rPr>
            <w:i/>
            <w:color w:val="FF0000"/>
            <w:lang w:val="en-US"/>
          </w:rPr>
          <w:delText>level of the relevant hardware and software components of the cargo tracking</w:delText>
        </w:r>
      </w:del>
    </w:p>
    <w:p w14:paraId="4C1136E0" w14:textId="77777777" w:rsidR="004C29B5" w:rsidRPr="004C29B5" w:rsidDel="00864781" w:rsidRDefault="004C29B5">
      <w:pPr>
        <w:pStyle w:val="PrformatHTML"/>
        <w:spacing w:after="118" w:line="276" w:lineRule="auto"/>
        <w:jc w:val="both"/>
        <w:rPr>
          <w:del w:id="1384" w:author="charlotte BOUKANDOU MOMBO" w:date="2022-06-20T07:38:00Z"/>
          <w:i/>
          <w:color w:val="FF0000"/>
        </w:rPr>
        <w:pPrChange w:id="1385" w:author="charlotte BOUKANDOU MOMBO" w:date="2022-06-20T07:40:00Z">
          <w:pPr>
            <w:pStyle w:val="Paragraphedeliste"/>
            <w:spacing w:after="118" w:line="276" w:lineRule="auto"/>
            <w:ind w:left="1353" w:right="0" w:firstLine="0"/>
          </w:pPr>
        </w:pPrChange>
      </w:pPr>
      <w:del w:id="1386" w:author="charlotte BOUKANDOU MOMBO" w:date="2022-06-20T07:38:00Z">
        <w:r w:rsidRPr="004C29B5" w:rsidDel="00864781">
          <w:rPr>
            <w:i/>
            <w:color w:val="FF0000"/>
          </w:rPr>
          <w:delText>device.</w:delText>
        </w:r>
      </w:del>
    </w:p>
    <w:p w14:paraId="4B73102F" w14:textId="77777777" w:rsidR="00324187" w:rsidDel="00864781" w:rsidRDefault="00B13B76">
      <w:pPr>
        <w:pStyle w:val="PrformatHTML"/>
        <w:spacing w:after="118" w:line="276" w:lineRule="auto"/>
        <w:jc w:val="both"/>
        <w:rPr>
          <w:del w:id="1387" w:author="charlotte BOUKANDOU MOMBO" w:date="2022-06-20T07:38:00Z"/>
        </w:rPr>
        <w:pPrChange w:id="1388" w:author="charlotte BOUKANDOU MOMBO" w:date="2022-06-20T07:40:00Z">
          <w:pPr>
            <w:pStyle w:val="Paragraphedeliste"/>
            <w:numPr>
              <w:numId w:val="61"/>
            </w:numPr>
            <w:spacing w:after="118" w:line="276" w:lineRule="auto"/>
            <w:ind w:left="1353" w:right="0" w:hanging="360"/>
          </w:pPr>
        </w:pPrChange>
      </w:pPr>
      <w:del w:id="1389" w:author="charlotte BOUKANDOU MOMBO" w:date="2022-06-20T07:38:00Z">
        <w:r w:rsidDel="00864781">
          <w:delText>La certification de champ rayonné à haute intensité (HIRF) de l'aéronef a été effectuée, c'est-à-dire que le type d'aéronef a été certifié après 1987 et remplit la condition spéciale appropriée. Dans ce cas, l'opérateur doit observer les points suivants:</w:delText>
        </w:r>
      </w:del>
    </w:p>
    <w:p w14:paraId="1840A8A1" w14:textId="77777777" w:rsidR="00885916" w:rsidRPr="001B16AE" w:rsidDel="00864781" w:rsidRDefault="00885916">
      <w:pPr>
        <w:pStyle w:val="PrformatHTML"/>
        <w:spacing w:after="118" w:line="276" w:lineRule="auto"/>
        <w:jc w:val="both"/>
        <w:rPr>
          <w:del w:id="1390" w:author="charlotte BOUKANDOU MOMBO" w:date="2022-06-20T07:38:00Z"/>
          <w:i/>
          <w:color w:val="FF0000"/>
          <w:lang w:val="en-US"/>
        </w:rPr>
        <w:pPrChange w:id="1391" w:author="charlotte BOUKANDOU MOMBO" w:date="2022-06-20T07:40:00Z">
          <w:pPr>
            <w:pStyle w:val="Paragraphedeliste"/>
            <w:spacing w:after="118" w:line="276" w:lineRule="auto"/>
            <w:ind w:left="1353" w:right="0" w:firstLine="0"/>
          </w:pPr>
        </w:pPrChange>
      </w:pPr>
      <w:del w:id="1392" w:author="charlotte BOUKANDOU MOMBO" w:date="2022-06-20T07:38:00Z">
        <w:r w:rsidRPr="001B16AE" w:rsidDel="00864781">
          <w:rPr>
            <w:i/>
            <w:color w:val="FF0000"/>
            <w:lang w:val="en-US"/>
          </w:rPr>
          <w:delText>The high intensity radiated field (HIRF) certification of the aircraft has been</w:delText>
        </w:r>
      </w:del>
    </w:p>
    <w:p w14:paraId="0391DBE5" w14:textId="77777777" w:rsidR="00885916" w:rsidRPr="001B16AE" w:rsidDel="00864781" w:rsidRDefault="00885916">
      <w:pPr>
        <w:pStyle w:val="PrformatHTML"/>
        <w:spacing w:after="118" w:line="276" w:lineRule="auto"/>
        <w:jc w:val="both"/>
        <w:rPr>
          <w:del w:id="1393" w:author="charlotte BOUKANDOU MOMBO" w:date="2022-06-20T07:38:00Z"/>
          <w:i/>
          <w:color w:val="FF0000"/>
          <w:lang w:val="en-US"/>
        </w:rPr>
        <w:pPrChange w:id="1394" w:author="charlotte BOUKANDOU MOMBO" w:date="2022-06-20T07:40:00Z">
          <w:pPr>
            <w:pStyle w:val="Paragraphedeliste"/>
            <w:spacing w:after="118" w:line="276" w:lineRule="auto"/>
            <w:ind w:left="1353" w:right="0" w:firstLine="0"/>
          </w:pPr>
        </w:pPrChange>
      </w:pPr>
      <w:del w:id="1395" w:author="charlotte BOUKANDOU MOMBO" w:date="2022-06-20T07:38:00Z">
        <w:r w:rsidRPr="001B16AE" w:rsidDel="00864781">
          <w:rPr>
            <w:i/>
            <w:color w:val="FF0000"/>
            <w:lang w:val="en-US"/>
          </w:rPr>
          <w:delText>performed, i.e. the aircraft type has been certified after 1987 and meets the</w:delText>
        </w:r>
      </w:del>
    </w:p>
    <w:p w14:paraId="0DAD8489" w14:textId="77777777" w:rsidR="00885916" w:rsidRPr="001B16AE" w:rsidDel="00864781" w:rsidRDefault="00885916">
      <w:pPr>
        <w:pStyle w:val="PrformatHTML"/>
        <w:spacing w:after="118" w:line="276" w:lineRule="auto"/>
        <w:jc w:val="both"/>
        <w:rPr>
          <w:del w:id="1396" w:author="charlotte BOUKANDOU MOMBO" w:date="2022-06-20T07:38:00Z"/>
          <w:i/>
          <w:color w:val="FF0000"/>
          <w:lang w:val="en-US"/>
        </w:rPr>
        <w:pPrChange w:id="1397" w:author="charlotte BOUKANDOU MOMBO" w:date="2022-06-20T07:40:00Z">
          <w:pPr>
            <w:pStyle w:val="Paragraphedeliste"/>
            <w:spacing w:after="118" w:line="276" w:lineRule="auto"/>
            <w:ind w:left="1353" w:right="0" w:firstLine="0"/>
          </w:pPr>
        </w:pPrChange>
      </w:pPr>
      <w:del w:id="1398" w:author="charlotte BOUKANDOU MOMBO" w:date="2022-06-20T07:38:00Z">
        <w:r w:rsidRPr="001B16AE" w:rsidDel="00864781">
          <w:rPr>
            <w:i/>
            <w:color w:val="FF0000"/>
            <w:lang w:val="en-US"/>
          </w:rPr>
          <w:delText>appropriate special condition. In such a case, the operator should observe the</w:delText>
        </w:r>
      </w:del>
    </w:p>
    <w:p w14:paraId="54C232EA" w14:textId="77777777" w:rsidR="00885916" w:rsidRPr="00885916" w:rsidDel="00864781" w:rsidRDefault="00885916">
      <w:pPr>
        <w:pStyle w:val="PrformatHTML"/>
        <w:spacing w:after="118" w:line="276" w:lineRule="auto"/>
        <w:jc w:val="both"/>
        <w:rPr>
          <w:del w:id="1399" w:author="charlotte BOUKANDOU MOMBO" w:date="2022-06-20T07:38:00Z"/>
          <w:i/>
          <w:color w:val="FF0000"/>
        </w:rPr>
        <w:pPrChange w:id="1400" w:author="charlotte BOUKANDOU MOMBO" w:date="2022-06-20T07:40:00Z">
          <w:pPr>
            <w:pStyle w:val="Paragraphedeliste"/>
            <w:spacing w:after="118" w:line="276" w:lineRule="auto"/>
            <w:ind w:left="1353" w:right="0" w:firstLine="0"/>
          </w:pPr>
        </w:pPrChange>
      </w:pPr>
      <w:del w:id="1401" w:author="charlotte BOUKANDOU MOMBO" w:date="2022-06-20T07:38:00Z">
        <w:r w:rsidRPr="00885916" w:rsidDel="00864781">
          <w:rPr>
            <w:i/>
            <w:color w:val="FF0000"/>
          </w:rPr>
          <w:delText>following:</w:delText>
        </w:r>
      </w:del>
    </w:p>
    <w:p w14:paraId="39282F39" w14:textId="77777777" w:rsidR="00B13B76" w:rsidDel="00864781" w:rsidRDefault="00B13B76">
      <w:pPr>
        <w:pStyle w:val="PrformatHTML"/>
        <w:spacing w:after="118" w:line="276" w:lineRule="auto"/>
        <w:jc w:val="both"/>
        <w:rPr>
          <w:del w:id="1402" w:author="charlotte BOUKANDOU MOMBO" w:date="2022-06-20T07:38:00Z"/>
        </w:rPr>
        <w:pPrChange w:id="1403" w:author="charlotte BOUKANDOU MOMBO" w:date="2022-06-20T07:40:00Z">
          <w:pPr>
            <w:pStyle w:val="Paragraphedeliste"/>
            <w:numPr>
              <w:ilvl w:val="2"/>
              <w:numId w:val="50"/>
            </w:numPr>
            <w:spacing w:after="118" w:line="276" w:lineRule="auto"/>
            <w:ind w:left="1778" w:right="0" w:hanging="360"/>
          </w:pPr>
        </w:pPrChange>
      </w:pPr>
      <w:del w:id="1404" w:author="charlotte BOUKANDOU MOMBO" w:date="2022-06-20T07:38:00Z">
        <w:r w:rsidDel="00864781">
          <w:delText>Le dispositif de suivi:</w:delText>
        </w:r>
      </w:del>
    </w:p>
    <w:p w14:paraId="55A86CFB" w14:textId="77777777" w:rsidR="00885916" w:rsidRPr="00885916" w:rsidDel="00864781" w:rsidRDefault="00885916">
      <w:pPr>
        <w:pStyle w:val="PrformatHTML"/>
        <w:spacing w:after="118" w:line="276" w:lineRule="auto"/>
        <w:jc w:val="both"/>
        <w:rPr>
          <w:del w:id="1405" w:author="charlotte BOUKANDOU MOMBO" w:date="2022-06-20T07:38:00Z"/>
          <w:i/>
          <w:color w:val="FF0000"/>
        </w:rPr>
        <w:pPrChange w:id="1406" w:author="charlotte BOUKANDOU MOMBO" w:date="2022-06-20T07:40:00Z">
          <w:pPr>
            <w:pStyle w:val="Paragraphedeliste"/>
            <w:spacing w:after="118" w:line="276" w:lineRule="auto"/>
            <w:ind w:left="1778" w:right="0" w:firstLine="0"/>
          </w:pPr>
        </w:pPrChange>
      </w:pPr>
      <w:del w:id="1407" w:author="charlotte BOUKANDOU MOMBO" w:date="2022-06-20T07:38:00Z">
        <w:r w:rsidRPr="00885916" w:rsidDel="00864781">
          <w:rPr>
            <w:i/>
            <w:color w:val="FF0000"/>
          </w:rPr>
          <w:delText>The tracking device:</w:delText>
        </w:r>
      </w:del>
    </w:p>
    <w:p w14:paraId="3969B9C4" w14:textId="77777777" w:rsidR="00B13B76" w:rsidDel="00864781" w:rsidRDefault="00B13B76">
      <w:pPr>
        <w:pStyle w:val="PrformatHTML"/>
        <w:spacing w:after="118" w:line="276" w:lineRule="auto"/>
        <w:jc w:val="both"/>
        <w:rPr>
          <w:del w:id="1408" w:author="charlotte BOUKANDOU MOMBO" w:date="2022-06-20T07:38:00Z"/>
        </w:rPr>
        <w:pPrChange w:id="1409" w:author="charlotte BOUKANDOU MOMBO" w:date="2022-06-20T07:40:00Z">
          <w:pPr>
            <w:pStyle w:val="Paragraphedeliste"/>
            <w:numPr>
              <w:numId w:val="62"/>
            </w:numPr>
            <w:spacing w:after="118" w:line="276" w:lineRule="auto"/>
            <w:ind w:left="2062" w:right="0" w:hanging="360"/>
          </w:pPr>
        </w:pPrChange>
      </w:pPr>
      <w:del w:id="1410" w:author="charlotte BOUKANDOU MOMBO" w:date="2022-06-20T07:38:00Z">
        <w:r w:rsidDel="00864781">
          <w:delText>comporte une suspension radio automatique et prolongée en vol utilisant plusieurs modes de redondance; et</w:delText>
        </w:r>
      </w:del>
    </w:p>
    <w:p w14:paraId="28087337" w14:textId="77777777" w:rsidR="00885916" w:rsidRPr="001B16AE" w:rsidDel="00864781" w:rsidRDefault="00885916">
      <w:pPr>
        <w:pStyle w:val="PrformatHTML"/>
        <w:spacing w:after="118" w:line="276" w:lineRule="auto"/>
        <w:jc w:val="both"/>
        <w:rPr>
          <w:del w:id="1411" w:author="charlotte BOUKANDOU MOMBO" w:date="2022-06-20T07:38:00Z"/>
          <w:i/>
          <w:color w:val="FF0000"/>
          <w:lang w:val="en-US"/>
        </w:rPr>
        <w:pPrChange w:id="1412" w:author="charlotte BOUKANDOU MOMBO" w:date="2022-06-20T07:40:00Z">
          <w:pPr>
            <w:pStyle w:val="Paragraphedeliste"/>
            <w:spacing w:after="118" w:line="276" w:lineRule="auto"/>
            <w:ind w:left="2062" w:right="0" w:firstLine="0"/>
          </w:pPr>
        </w:pPrChange>
      </w:pPr>
      <w:del w:id="1413" w:author="charlotte BOUKANDOU MOMBO" w:date="2022-06-20T07:38:00Z">
        <w:r w:rsidRPr="001B16AE" w:rsidDel="00864781">
          <w:rPr>
            <w:i/>
            <w:color w:val="FF0000"/>
            <w:lang w:val="en-US"/>
          </w:rPr>
          <w:delText>features an automated and prolonged radio suspension in flight using</w:delText>
        </w:r>
      </w:del>
    </w:p>
    <w:p w14:paraId="6738C4BE" w14:textId="77777777" w:rsidR="00885916" w:rsidRPr="00885916" w:rsidDel="00864781" w:rsidRDefault="00885916">
      <w:pPr>
        <w:pStyle w:val="PrformatHTML"/>
        <w:spacing w:after="118" w:line="276" w:lineRule="auto"/>
        <w:jc w:val="both"/>
        <w:rPr>
          <w:del w:id="1414" w:author="charlotte BOUKANDOU MOMBO" w:date="2022-06-20T07:38:00Z"/>
          <w:i/>
          <w:color w:val="FF0000"/>
        </w:rPr>
        <w:pPrChange w:id="1415" w:author="charlotte BOUKANDOU MOMBO" w:date="2022-06-20T07:40:00Z">
          <w:pPr>
            <w:pStyle w:val="Paragraphedeliste"/>
            <w:spacing w:after="118" w:line="276" w:lineRule="auto"/>
            <w:ind w:left="2062" w:right="0" w:firstLine="0"/>
          </w:pPr>
        </w:pPrChange>
      </w:pPr>
      <w:del w:id="1416" w:author="charlotte BOUKANDOU MOMBO" w:date="2022-06-20T07:38:00Z">
        <w:r w:rsidRPr="00885916" w:rsidDel="00864781">
          <w:rPr>
            <w:i/>
            <w:color w:val="FF0000"/>
          </w:rPr>
          <w:delText>multiple modes of redundancy; and</w:delText>
        </w:r>
      </w:del>
    </w:p>
    <w:p w14:paraId="07E09CF8" w14:textId="77777777" w:rsidR="00B13B76" w:rsidDel="00864781" w:rsidRDefault="00B13B76">
      <w:pPr>
        <w:pStyle w:val="PrformatHTML"/>
        <w:spacing w:after="118" w:line="276" w:lineRule="auto"/>
        <w:jc w:val="both"/>
        <w:rPr>
          <w:del w:id="1417" w:author="charlotte BOUKANDOU MOMBO" w:date="2022-06-20T07:38:00Z"/>
        </w:rPr>
        <w:pPrChange w:id="1418" w:author="charlotte BOUKANDOU MOMBO" w:date="2022-06-20T07:40:00Z">
          <w:pPr>
            <w:pStyle w:val="Paragraphedeliste"/>
            <w:numPr>
              <w:numId w:val="62"/>
            </w:numPr>
            <w:spacing w:after="118" w:line="276" w:lineRule="auto"/>
            <w:ind w:left="2062" w:right="0" w:hanging="360"/>
          </w:pPr>
        </w:pPrChange>
      </w:pPr>
      <w:del w:id="1419" w:author="charlotte BOUKANDOU MOMBO" w:date="2022-06-20T07:38:00Z">
        <w:r w:rsidDel="00864781">
          <w:delText>a été vérifiée dans l'environnement de l'aéronef pour garantir la désactivation de la fonction de transmission en vol.</w:delText>
        </w:r>
      </w:del>
    </w:p>
    <w:p w14:paraId="4EF297CE" w14:textId="77777777" w:rsidR="00885916" w:rsidRPr="001B16AE" w:rsidDel="00864781" w:rsidRDefault="00885916">
      <w:pPr>
        <w:pStyle w:val="PrformatHTML"/>
        <w:spacing w:after="118" w:line="276" w:lineRule="auto"/>
        <w:jc w:val="both"/>
        <w:rPr>
          <w:del w:id="1420" w:author="charlotte BOUKANDOU MOMBO" w:date="2022-06-20T07:38:00Z"/>
          <w:i/>
          <w:color w:val="FF0000"/>
          <w:lang w:val="en-US"/>
        </w:rPr>
        <w:pPrChange w:id="1421" w:author="charlotte BOUKANDOU MOMBO" w:date="2022-06-20T07:40:00Z">
          <w:pPr>
            <w:pStyle w:val="Paragraphedeliste"/>
            <w:spacing w:after="118" w:line="276" w:lineRule="auto"/>
            <w:ind w:left="2062" w:right="0" w:firstLine="0"/>
          </w:pPr>
        </w:pPrChange>
      </w:pPr>
      <w:del w:id="1422" w:author="charlotte BOUKANDOU MOMBO" w:date="2022-06-20T07:38:00Z">
        <w:r w:rsidRPr="001B16AE" w:rsidDel="00864781">
          <w:rPr>
            <w:i/>
            <w:color w:val="FF0000"/>
            <w:lang w:val="en-US"/>
          </w:rPr>
          <w:delText>has been verified in the aircraft environment to ensure deactivation</w:delText>
        </w:r>
      </w:del>
    </w:p>
    <w:p w14:paraId="4BB69F23" w14:textId="77777777" w:rsidR="00885916" w:rsidRPr="001B16AE" w:rsidDel="00864781" w:rsidRDefault="00885916">
      <w:pPr>
        <w:pStyle w:val="PrformatHTML"/>
        <w:spacing w:after="118" w:line="276" w:lineRule="auto"/>
        <w:jc w:val="both"/>
        <w:rPr>
          <w:del w:id="1423" w:author="charlotte BOUKANDOU MOMBO" w:date="2022-06-20T07:38:00Z"/>
          <w:i/>
          <w:color w:val="FF0000"/>
          <w:lang w:val="en-US"/>
        </w:rPr>
        <w:pPrChange w:id="1424" w:author="charlotte BOUKANDOU MOMBO" w:date="2022-06-20T07:40:00Z">
          <w:pPr>
            <w:pStyle w:val="Paragraphedeliste"/>
            <w:spacing w:after="118" w:line="276" w:lineRule="auto"/>
            <w:ind w:left="2062" w:right="0" w:firstLine="0"/>
          </w:pPr>
        </w:pPrChange>
      </w:pPr>
      <w:del w:id="1425" w:author="charlotte BOUKANDOU MOMBO" w:date="2022-06-20T07:38:00Z">
        <w:r w:rsidRPr="001B16AE" w:rsidDel="00864781">
          <w:rPr>
            <w:i/>
            <w:color w:val="FF0000"/>
            <w:lang w:val="en-US"/>
          </w:rPr>
          <w:delText>of the transmitting function in flight.</w:delText>
        </w:r>
      </w:del>
    </w:p>
    <w:p w14:paraId="3803F1BC" w14:textId="77777777" w:rsidR="00B13B76" w:rsidDel="00864781" w:rsidRDefault="00B13B76">
      <w:pPr>
        <w:pStyle w:val="PrformatHTML"/>
        <w:spacing w:after="118" w:line="276" w:lineRule="auto"/>
        <w:jc w:val="both"/>
        <w:rPr>
          <w:del w:id="1426" w:author="charlotte BOUKANDOU MOMBO" w:date="2022-06-20T07:38:00Z"/>
        </w:rPr>
        <w:pPrChange w:id="1427" w:author="charlotte BOUKANDOU MOMBO" w:date="2022-06-20T07:40:00Z">
          <w:pPr>
            <w:pStyle w:val="Paragraphedeliste"/>
            <w:numPr>
              <w:ilvl w:val="2"/>
              <w:numId w:val="50"/>
            </w:numPr>
            <w:spacing w:after="118" w:line="276" w:lineRule="auto"/>
            <w:ind w:left="1778" w:right="0" w:hanging="360"/>
          </w:pPr>
        </w:pPrChange>
      </w:pPr>
      <w:del w:id="1428" w:author="charlotte BOUKANDOU MOMBO" w:date="2022-06-20T07:38:00Z">
        <w:r w:rsidDel="00864781">
          <w:delText>Les transmissions du dispositif de suivi sont limitées par conception à de courtes périodes (moins de 1 seconde pour 1 000 secondes) et ne peuvent pas être continues.</w:delText>
        </w:r>
      </w:del>
    </w:p>
    <w:p w14:paraId="0A5D81FB" w14:textId="77777777" w:rsidR="00885916" w:rsidRPr="001B16AE" w:rsidDel="00864781" w:rsidRDefault="00885916">
      <w:pPr>
        <w:pStyle w:val="PrformatHTML"/>
        <w:spacing w:after="118" w:line="276" w:lineRule="auto"/>
        <w:jc w:val="both"/>
        <w:rPr>
          <w:del w:id="1429" w:author="charlotte BOUKANDOU MOMBO" w:date="2022-06-20T07:38:00Z"/>
          <w:i/>
          <w:color w:val="FF0000"/>
          <w:lang w:val="en-US"/>
        </w:rPr>
        <w:pPrChange w:id="1430" w:author="charlotte BOUKANDOU MOMBO" w:date="2022-06-20T07:40:00Z">
          <w:pPr>
            <w:pStyle w:val="Paragraphedeliste"/>
            <w:spacing w:after="118" w:line="276" w:lineRule="auto"/>
            <w:ind w:left="1778" w:right="0" w:firstLine="0"/>
          </w:pPr>
        </w:pPrChange>
      </w:pPr>
      <w:del w:id="1431" w:author="charlotte BOUKANDOU MOMBO" w:date="2022-06-20T07:38:00Z">
        <w:r w:rsidRPr="001B16AE" w:rsidDel="00864781">
          <w:rPr>
            <w:i/>
            <w:color w:val="FF0000"/>
            <w:lang w:val="en-US"/>
          </w:rPr>
          <w:delText>The transmissions of the tracking device are limited per design to short</w:delText>
        </w:r>
      </w:del>
    </w:p>
    <w:p w14:paraId="40503501" w14:textId="77777777" w:rsidR="00885916" w:rsidRPr="001B16AE" w:rsidDel="00864781" w:rsidRDefault="00885916">
      <w:pPr>
        <w:pStyle w:val="PrformatHTML"/>
        <w:spacing w:after="118" w:line="276" w:lineRule="auto"/>
        <w:jc w:val="both"/>
        <w:rPr>
          <w:del w:id="1432" w:author="charlotte BOUKANDOU MOMBO" w:date="2022-06-20T07:38:00Z"/>
          <w:i/>
          <w:color w:val="FF0000"/>
          <w:lang w:val="en-US"/>
        </w:rPr>
        <w:pPrChange w:id="1433" w:author="charlotte BOUKANDOU MOMBO" w:date="2022-06-20T07:40:00Z">
          <w:pPr>
            <w:pStyle w:val="Paragraphedeliste"/>
            <w:spacing w:after="118" w:line="276" w:lineRule="auto"/>
            <w:ind w:left="1778" w:right="0" w:firstLine="0"/>
          </w:pPr>
        </w:pPrChange>
      </w:pPr>
      <w:del w:id="1434" w:author="charlotte BOUKANDOU MOMBO" w:date="2022-06-20T07:38:00Z">
        <w:r w:rsidRPr="001B16AE" w:rsidDel="00864781">
          <w:rPr>
            <w:i/>
            <w:color w:val="FF0000"/>
            <w:lang w:val="en-US"/>
          </w:rPr>
          <w:delText>periods of time (less than 1 second per 1 000 seconds) and cannot be</w:delText>
        </w:r>
      </w:del>
    </w:p>
    <w:p w14:paraId="600E3164" w14:textId="77777777" w:rsidR="00885916" w:rsidRPr="00885916" w:rsidDel="00864781" w:rsidRDefault="00885916">
      <w:pPr>
        <w:pStyle w:val="PrformatHTML"/>
        <w:spacing w:after="118" w:line="276" w:lineRule="auto"/>
        <w:jc w:val="both"/>
        <w:rPr>
          <w:del w:id="1435" w:author="charlotte BOUKANDOU MOMBO" w:date="2022-06-20T07:38:00Z"/>
          <w:i/>
          <w:color w:val="FF0000"/>
        </w:rPr>
        <w:pPrChange w:id="1436" w:author="charlotte BOUKANDOU MOMBO" w:date="2022-06-20T07:40:00Z">
          <w:pPr>
            <w:pStyle w:val="Paragraphedeliste"/>
            <w:spacing w:after="118" w:line="276" w:lineRule="auto"/>
            <w:ind w:left="1778" w:right="0" w:firstLine="0"/>
          </w:pPr>
        </w:pPrChange>
      </w:pPr>
      <w:del w:id="1437" w:author="charlotte BOUKANDOU MOMBO" w:date="2022-06-20T07:38:00Z">
        <w:r w:rsidRPr="00885916" w:rsidDel="00864781">
          <w:rPr>
            <w:i/>
            <w:color w:val="FF0000"/>
          </w:rPr>
          <w:delText>continuous.</w:delText>
        </w:r>
      </w:del>
    </w:p>
    <w:p w14:paraId="1B89B4DA" w14:textId="77777777" w:rsidR="00B13B76" w:rsidDel="00864781" w:rsidRDefault="00B13B76">
      <w:pPr>
        <w:pStyle w:val="PrformatHTML"/>
        <w:spacing w:after="118" w:line="276" w:lineRule="auto"/>
        <w:jc w:val="both"/>
        <w:rPr>
          <w:del w:id="1438" w:author="charlotte BOUKANDOU MOMBO" w:date="2022-06-20T07:38:00Z"/>
        </w:rPr>
        <w:pPrChange w:id="1439" w:author="charlotte BOUKANDOU MOMBO" w:date="2022-06-20T07:40:00Z">
          <w:pPr>
            <w:pStyle w:val="Paragraphedeliste"/>
            <w:numPr>
              <w:ilvl w:val="2"/>
              <w:numId w:val="50"/>
            </w:numPr>
            <w:spacing w:after="118" w:line="276" w:lineRule="auto"/>
            <w:ind w:left="1778" w:right="0" w:hanging="360"/>
          </w:pPr>
        </w:pPrChange>
      </w:pPr>
      <w:del w:id="1440" w:author="charlotte BOUKANDOU MOMBO" w:date="2022-06-20T07:38:00Z">
        <w:r w:rsidDel="00864781">
          <w:delText xml:space="preserve">Les dispositifs de repérage doivent être conformes aux niveaux définis par </w:delText>
        </w:r>
        <w:r w:rsidRPr="00CF214C" w:rsidDel="00864781">
          <w:rPr>
            <w:highlight w:val="green"/>
          </w:rPr>
          <w:delText>EUROCAE ED14E / RTCA DO-160E</w:delText>
        </w:r>
        <w:r w:rsidDel="00864781">
          <w:delText xml:space="preserve"> (ou révisions ultérieures), section 21, catégorie H.</w:delText>
        </w:r>
      </w:del>
    </w:p>
    <w:p w14:paraId="0CEBDBC7" w14:textId="77777777" w:rsidR="009026EA" w:rsidRPr="001B16AE" w:rsidDel="00864781" w:rsidRDefault="009026EA">
      <w:pPr>
        <w:pStyle w:val="PrformatHTML"/>
        <w:spacing w:after="118" w:line="276" w:lineRule="auto"/>
        <w:jc w:val="both"/>
        <w:rPr>
          <w:del w:id="1441" w:author="charlotte BOUKANDOU MOMBO" w:date="2022-06-20T07:38:00Z"/>
          <w:i/>
          <w:color w:val="FF0000"/>
          <w:lang w:val="en-US"/>
        </w:rPr>
        <w:pPrChange w:id="1442" w:author="charlotte BOUKANDOU MOMBO" w:date="2022-06-20T07:40:00Z">
          <w:pPr>
            <w:pStyle w:val="Paragraphedeliste"/>
            <w:spacing w:after="118" w:line="276" w:lineRule="auto"/>
            <w:ind w:left="1778" w:right="0" w:firstLine="0"/>
          </w:pPr>
        </w:pPrChange>
      </w:pPr>
      <w:del w:id="1443" w:author="charlotte BOUKANDOU MOMBO" w:date="2022-06-20T07:38:00Z">
        <w:r w:rsidRPr="001B16AE" w:rsidDel="00864781">
          <w:rPr>
            <w:i/>
            <w:color w:val="FF0000"/>
            <w:lang w:val="en-US"/>
          </w:rPr>
          <w:delText>The tracking devices should comply with the levels as defined by EUROCAE</w:delText>
        </w:r>
      </w:del>
    </w:p>
    <w:p w14:paraId="4F5B06D5" w14:textId="77777777" w:rsidR="009026EA" w:rsidRPr="001B16AE" w:rsidDel="00864781" w:rsidRDefault="009026EA">
      <w:pPr>
        <w:pStyle w:val="PrformatHTML"/>
        <w:spacing w:after="118" w:line="276" w:lineRule="auto"/>
        <w:jc w:val="both"/>
        <w:rPr>
          <w:del w:id="1444" w:author="charlotte BOUKANDOU MOMBO" w:date="2022-06-20T07:38:00Z"/>
          <w:i/>
          <w:color w:val="FF0000"/>
          <w:lang w:val="en-US"/>
        </w:rPr>
        <w:pPrChange w:id="1445" w:author="charlotte BOUKANDOU MOMBO" w:date="2022-06-20T07:40:00Z">
          <w:pPr>
            <w:pStyle w:val="Paragraphedeliste"/>
            <w:spacing w:after="118" w:line="276" w:lineRule="auto"/>
            <w:ind w:left="1778" w:right="0" w:firstLine="0"/>
          </w:pPr>
        </w:pPrChange>
      </w:pPr>
      <w:del w:id="1446" w:author="charlotte BOUKANDOU MOMBO" w:date="2022-06-20T07:38:00Z">
        <w:r w:rsidRPr="001B16AE" w:rsidDel="00864781">
          <w:rPr>
            <w:i/>
            <w:color w:val="FF0000"/>
            <w:lang w:val="en-US"/>
          </w:rPr>
          <w:delText>ED-14E/RTCA DO-160E (or later revisions), Section 21, Category H.</w:delText>
        </w:r>
      </w:del>
    </w:p>
    <w:p w14:paraId="7221F34A" w14:textId="77777777" w:rsidR="00B13B76" w:rsidDel="00864781" w:rsidRDefault="00B13B76">
      <w:pPr>
        <w:pStyle w:val="PrformatHTML"/>
        <w:spacing w:after="118" w:line="276" w:lineRule="auto"/>
        <w:jc w:val="both"/>
        <w:rPr>
          <w:del w:id="1447" w:author="charlotte BOUKANDOU MOMBO" w:date="2022-06-20T07:38:00Z"/>
        </w:rPr>
        <w:pPrChange w:id="1448" w:author="charlotte BOUKANDOU MOMBO" w:date="2022-06-20T07:40:00Z">
          <w:pPr>
            <w:pStyle w:val="Paragraphedeliste"/>
            <w:numPr>
              <w:ilvl w:val="2"/>
              <w:numId w:val="50"/>
            </w:numPr>
            <w:spacing w:after="118" w:line="276" w:lineRule="auto"/>
            <w:ind w:left="1778" w:right="0" w:hanging="360"/>
          </w:pPr>
        </w:pPrChange>
      </w:pPr>
      <w:del w:id="1449" w:author="charlotte BOUKANDOU MOMBO" w:date="2022-06-20T07:38:00Z">
        <w:r w:rsidDel="00864781">
          <w:delText>Afin de fournir une assurance sur la conception et la production du dispositif de suivi, les documents suivants sont conservés dans le cadre de la trousse d'évaluation:</w:delText>
        </w:r>
      </w:del>
    </w:p>
    <w:p w14:paraId="1B7F5CE4" w14:textId="77777777" w:rsidR="009026EA" w:rsidRPr="001B16AE" w:rsidDel="00864781" w:rsidRDefault="009026EA">
      <w:pPr>
        <w:pStyle w:val="PrformatHTML"/>
        <w:spacing w:after="118" w:line="276" w:lineRule="auto"/>
        <w:jc w:val="both"/>
        <w:rPr>
          <w:del w:id="1450" w:author="charlotte BOUKANDOU MOMBO" w:date="2022-06-20T07:38:00Z"/>
          <w:i/>
          <w:color w:val="FF0000"/>
          <w:lang w:val="en-US"/>
        </w:rPr>
        <w:pPrChange w:id="1451" w:author="charlotte BOUKANDOU MOMBO" w:date="2022-06-20T07:40:00Z">
          <w:pPr>
            <w:pStyle w:val="Paragraphedeliste"/>
            <w:spacing w:after="118" w:line="276" w:lineRule="auto"/>
            <w:ind w:left="1778" w:right="0" w:firstLine="0"/>
          </w:pPr>
        </w:pPrChange>
      </w:pPr>
      <w:del w:id="1452" w:author="charlotte BOUKANDOU MOMBO" w:date="2022-06-20T07:38:00Z">
        <w:r w:rsidRPr="001B16AE" w:rsidDel="00864781">
          <w:rPr>
            <w:i/>
            <w:color w:val="FF0000"/>
            <w:lang w:val="en-US"/>
          </w:rPr>
          <w:delText>In order to provide assurance on the tracking device design and production,</w:delText>
        </w:r>
      </w:del>
    </w:p>
    <w:p w14:paraId="001B45D0" w14:textId="77777777" w:rsidR="009026EA" w:rsidRPr="001B16AE" w:rsidDel="00864781" w:rsidRDefault="009026EA">
      <w:pPr>
        <w:pStyle w:val="PrformatHTML"/>
        <w:spacing w:after="118" w:line="276" w:lineRule="auto"/>
        <w:jc w:val="both"/>
        <w:rPr>
          <w:del w:id="1453" w:author="charlotte BOUKANDOU MOMBO" w:date="2022-06-20T07:38:00Z"/>
          <w:lang w:val="en-US"/>
        </w:rPr>
        <w:pPrChange w:id="1454" w:author="charlotte BOUKANDOU MOMBO" w:date="2022-06-20T07:40:00Z">
          <w:pPr>
            <w:pStyle w:val="Paragraphedeliste"/>
            <w:spacing w:after="118" w:line="276" w:lineRule="auto"/>
            <w:ind w:left="1778" w:right="0" w:firstLine="0"/>
          </w:pPr>
        </w:pPrChange>
      </w:pPr>
      <w:del w:id="1455" w:author="charlotte BOUKANDOU MOMBO" w:date="2022-06-20T07:38:00Z">
        <w:r w:rsidRPr="001B16AE" w:rsidDel="00864781">
          <w:rPr>
            <w:i/>
            <w:color w:val="FF0000"/>
            <w:lang w:val="en-US"/>
          </w:rPr>
          <w:delText>the following documents are retained as part of the evaluation package</w:delText>
        </w:r>
        <w:r w:rsidRPr="001B16AE" w:rsidDel="00864781">
          <w:rPr>
            <w:lang w:val="en-US"/>
          </w:rPr>
          <w:delText>:</w:delText>
        </w:r>
      </w:del>
    </w:p>
    <w:p w14:paraId="3151EBC5" w14:textId="77777777" w:rsidR="00B13B76" w:rsidDel="00864781" w:rsidRDefault="00B13B76">
      <w:pPr>
        <w:pStyle w:val="PrformatHTML"/>
        <w:spacing w:after="118" w:line="276" w:lineRule="auto"/>
        <w:jc w:val="both"/>
        <w:rPr>
          <w:del w:id="1456" w:author="charlotte BOUKANDOU MOMBO" w:date="2022-06-20T07:38:00Z"/>
        </w:rPr>
        <w:pPrChange w:id="1457" w:author="charlotte BOUKANDOU MOMBO" w:date="2022-06-20T07:40:00Z">
          <w:pPr>
            <w:pStyle w:val="Paragraphedeliste"/>
            <w:numPr>
              <w:numId w:val="63"/>
            </w:numPr>
            <w:spacing w:after="118" w:line="276" w:lineRule="auto"/>
            <w:ind w:left="2062" w:right="0" w:hanging="360"/>
          </w:pPr>
        </w:pPrChange>
      </w:pPr>
      <w:del w:id="1458" w:author="charlotte BOUKANDOU MOMBO" w:date="2022-06-20T07:38:00Z">
        <w:r w:rsidDel="00864781">
          <w:delText>description opérationnelle, spécifications techniques, étiquette du produit et images du dispositif de suivi et de tout accessoire périphérique;</w:delText>
        </w:r>
      </w:del>
    </w:p>
    <w:p w14:paraId="2ECEA8AE" w14:textId="77777777" w:rsidR="009026EA" w:rsidRPr="001B16AE" w:rsidDel="00864781" w:rsidRDefault="009026EA">
      <w:pPr>
        <w:pStyle w:val="PrformatHTML"/>
        <w:spacing w:after="118" w:line="276" w:lineRule="auto"/>
        <w:jc w:val="both"/>
        <w:rPr>
          <w:del w:id="1459" w:author="charlotte BOUKANDOU MOMBO" w:date="2022-06-20T07:38:00Z"/>
          <w:i/>
          <w:color w:val="FF0000"/>
          <w:lang w:val="en-US"/>
        </w:rPr>
        <w:pPrChange w:id="1460" w:author="charlotte BOUKANDOU MOMBO" w:date="2022-06-20T07:40:00Z">
          <w:pPr>
            <w:pStyle w:val="Paragraphedeliste"/>
            <w:spacing w:after="118" w:line="276" w:lineRule="auto"/>
            <w:ind w:left="2062" w:right="0" w:firstLine="0"/>
          </w:pPr>
        </w:pPrChange>
      </w:pPr>
      <w:del w:id="1461" w:author="charlotte BOUKANDOU MOMBO" w:date="2022-06-20T07:38:00Z">
        <w:r w:rsidRPr="001B16AE" w:rsidDel="00864781">
          <w:rPr>
            <w:i/>
            <w:color w:val="FF0000"/>
            <w:lang w:val="en-US"/>
          </w:rPr>
          <w:delText>operational description, technical specifications, product label and</w:delText>
        </w:r>
      </w:del>
    </w:p>
    <w:p w14:paraId="4929E158" w14:textId="77777777" w:rsidR="009026EA" w:rsidRPr="001B16AE" w:rsidDel="00864781" w:rsidRDefault="009026EA">
      <w:pPr>
        <w:pStyle w:val="PrformatHTML"/>
        <w:spacing w:after="118" w:line="276" w:lineRule="auto"/>
        <w:jc w:val="both"/>
        <w:rPr>
          <w:del w:id="1462" w:author="charlotte BOUKANDOU MOMBO" w:date="2022-06-20T07:38:00Z"/>
          <w:i/>
          <w:color w:val="FF0000"/>
          <w:lang w:val="en-US"/>
        </w:rPr>
        <w:pPrChange w:id="1463" w:author="charlotte BOUKANDOU MOMBO" w:date="2022-06-20T07:40:00Z">
          <w:pPr>
            <w:pStyle w:val="Paragraphedeliste"/>
            <w:spacing w:after="118" w:line="276" w:lineRule="auto"/>
            <w:ind w:left="2062" w:right="0" w:firstLine="0"/>
          </w:pPr>
        </w:pPrChange>
      </w:pPr>
      <w:del w:id="1464" w:author="charlotte BOUKANDOU MOMBO" w:date="2022-06-20T07:38:00Z">
        <w:r w:rsidRPr="001B16AE" w:rsidDel="00864781">
          <w:rPr>
            <w:i/>
            <w:color w:val="FF0000"/>
            <w:lang w:val="en-US"/>
          </w:rPr>
          <w:delText>images of the tracking device and any peripheral attachments;</w:delText>
        </w:r>
      </w:del>
    </w:p>
    <w:p w14:paraId="66B6C768" w14:textId="77777777" w:rsidR="005B45C4" w:rsidDel="00864781" w:rsidRDefault="00B13B76">
      <w:pPr>
        <w:pStyle w:val="PrformatHTML"/>
        <w:spacing w:after="118" w:line="276" w:lineRule="auto"/>
        <w:jc w:val="both"/>
        <w:rPr>
          <w:del w:id="1465" w:author="charlotte BOUKANDOU MOMBO" w:date="2022-06-20T07:38:00Z"/>
        </w:rPr>
        <w:pPrChange w:id="1466" w:author="charlotte BOUKANDOU MOMBO" w:date="2022-06-20T07:40:00Z">
          <w:pPr>
            <w:pStyle w:val="Paragraphedeliste"/>
            <w:numPr>
              <w:numId w:val="63"/>
            </w:numPr>
            <w:spacing w:after="118" w:line="276" w:lineRule="auto"/>
            <w:ind w:left="2062" w:right="0" w:hanging="360"/>
          </w:pPr>
        </w:pPrChange>
      </w:pPr>
      <w:del w:id="1467" w:author="charlotte BOUKANDOU MOMBO" w:date="2022-06-20T07:38:00Z">
        <w:r w:rsidDel="00864781">
          <w:delText>le mode de défaillance et le rapport d'analyse des effets du dispositif de suivi et de tout accessoire périphérique;</w:delText>
        </w:r>
      </w:del>
    </w:p>
    <w:p w14:paraId="0D0CC3D7" w14:textId="77777777" w:rsidR="009026EA" w:rsidRPr="001B16AE" w:rsidDel="00864781" w:rsidRDefault="009026EA">
      <w:pPr>
        <w:pStyle w:val="PrformatHTML"/>
        <w:spacing w:after="118" w:line="276" w:lineRule="auto"/>
        <w:jc w:val="both"/>
        <w:rPr>
          <w:del w:id="1468" w:author="charlotte BOUKANDOU MOMBO" w:date="2022-06-20T07:38:00Z"/>
          <w:i/>
          <w:color w:val="FF0000"/>
          <w:lang w:val="en-US"/>
        </w:rPr>
        <w:pPrChange w:id="1469" w:author="charlotte BOUKANDOU MOMBO" w:date="2022-06-20T07:40:00Z">
          <w:pPr>
            <w:pStyle w:val="Paragraphedeliste"/>
            <w:spacing w:after="118" w:line="276" w:lineRule="auto"/>
            <w:ind w:left="2062" w:right="0" w:firstLine="0"/>
          </w:pPr>
        </w:pPrChange>
      </w:pPr>
      <w:del w:id="1470" w:author="charlotte BOUKANDOU MOMBO" w:date="2022-06-20T07:38:00Z">
        <w:r w:rsidRPr="001B16AE" w:rsidDel="00864781">
          <w:rPr>
            <w:i/>
            <w:color w:val="FF0000"/>
            <w:lang w:val="en-US"/>
          </w:rPr>
          <w:delText>failure mode and effects analysis report of the tracking device and any</w:delText>
        </w:r>
      </w:del>
    </w:p>
    <w:p w14:paraId="3DC1C787" w14:textId="77777777" w:rsidR="009026EA" w:rsidRPr="009026EA" w:rsidDel="00864781" w:rsidRDefault="009026EA">
      <w:pPr>
        <w:pStyle w:val="PrformatHTML"/>
        <w:spacing w:after="118" w:line="276" w:lineRule="auto"/>
        <w:jc w:val="both"/>
        <w:rPr>
          <w:del w:id="1471" w:author="charlotte BOUKANDOU MOMBO" w:date="2022-06-20T07:38:00Z"/>
          <w:i/>
          <w:color w:val="FF0000"/>
        </w:rPr>
        <w:pPrChange w:id="1472" w:author="charlotte BOUKANDOU MOMBO" w:date="2022-06-20T07:40:00Z">
          <w:pPr>
            <w:pStyle w:val="Paragraphedeliste"/>
            <w:spacing w:after="118" w:line="276" w:lineRule="auto"/>
            <w:ind w:left="2062" w:right="0" w:firstLine="0"/>
          </w:pPr>
        </w:pPrChange>
      </w:pPr>
      <w:del w:id="1473" w:author="charlotte BOUKANDOU MOMBO" w:date="2022-06-20T07:38:00Z">
        <w:r w:rsidRPr="009026EA" w:rsidDel="00864781">
          <w:rPr>
            <w:i/>
            <w:color w:val="FF0000"/>
          </w:rPr>
          <w:delText>peripheral attachments;</w:delText>
        </w:r>
      </w:del>
    </w:p>
    <w:p w14:paraId="4E105744" w14:textId="77777777" w:rsidR="00B13B76" w:rsidDel="00864781" w:rsidRDefault="00B13B76">
      <w:pPr>
        <w:pStyle w:val="PrformatHTML"/>
        <w:spacing w:after="118" w:line="276" w:lineRule="auto"/>
        <w:jc w:val="both"/>
        <w:rPr>
          <w:del w:id="1474" w:author="charlotte BOUKANDOU MOMBO" w:date="2022-06-20T07:38:00Z"/>
        </w:rPr>
        <w:pPrChange w:id="1475" w:author="charlotte BOUKANDOU MOMBO" w:date="2022-06-20T07:40:00Z">
          <w:pPr>
            <w:pStyle w:val="Paragraphedeliste"/>
            <w:numPr>
              <w:numId w:val="63"/>
            </w:numPr>
            <w:spacing w:after="118" w:line="276" w:lineRule="auto"/>
            <w:ind w:left="2062" w:right="0" w:hanging="360"/>
          </w:pPr>
        </w:pPrChange>
      </w:pPr>
      <w:del w:id="1476" w:author="charlotte BOUKANDOU MOMBO" w:date="2022-06-20T07:38:00Z">
        <w:r w:rsidDel="00864781">
          <w:delText>déclaration des contrôles de conception et de production rigoureux en place pendant la fabrication du dispositif de suivi;</w:delText>
        </w:r>
      </w:del>
    </w:p>
    <w:p w14:paraId="63F0A1A5" w14:textId="77777777" w:rsidR="009026EA" w:rsidRPr="001B16AE" w:rsidDel="00864781" w:rsidRDefault="009026EA">
      <w:pPr>
        <w:pStyle w:val="PrformatHTML"/>
        <w:spacing w:after="118" w:line="276" w:lineRule="auto"/>
        <w:jc w:val="both"/>
        <w:rPr>
          <w:del w:id="1477" w:author="charlotte BOUKANDOU MOMBO" w:date="2022-06-20T07:38:00Z"/>
          <w:i/>
          <w:color w:val="FF0000"/>
          <w:lang w:val="en-US"/>
        </w:rPr>
        <w:pPrChange w:id="1478" w:author="charlotte BOUKANDOU MOMBO" w:date="2022-06-20T07:40:00Z">
          <w:pPr>
            <w:pStyle w:val="Paragraphedeliste"/>
            <w:spacing w:after="118" w:line="276" w:lineRule="auto"/>
            <w:ind w:left="2062" w:right="0" w:firstLine="0"/>
          </w:pPr>
        </w:pPrChange>
      </w:pPr>
      <w:del w:id="1479" w:author="charlotte BOUKANDOU MOMBO" w:date="2022-06-20T07:38:00Z">
        <w:r w:rsidRPr="001B16AE" w:rsidDel="00864781">
          <w:rPr>
            <w:i/>
            <w:color w:val="FF0000"/>
            <w:lang w:val="en-US"/>
          </w:rPr>
          <w:delText>declaration of stringent design and production controls in place during</w:delText>
        </w:r>
      </w:del>
    </w:p>
    <w:p w14:paraId="21761DE5" w14:textId="77777777" w:rsidR="009026EA" w:rsidRPr="009026EA" w:rsidDel="00864781" w:rsidRDefault="009026EA">
      <w:pPr>
        <w:pStyle w:val="PrformatHTML"/>
        <w:spacing w:after="118" w:line="276" w:lineRule="auto"/>
        <w:jc w:val="both"/>
        <w:rPr>
          <w:del w:id="1480" w:author="charlotte BOUKANDOU MOMBO" w:date="2022-06-20T07:38:00Z"/>
          <w:i/>
          <w:color w:val="FF0000"/>
        </w:rPr>
        <w:pPrChange w:id="1481" w:author="charlotte BOUKANDOU MOMBO" w:date="2022-06-20T07:40:00Z">
          <w:pPr>
            <w:pStyle w:val="Paragraphedeliste"/>
            <w:spacing w:after="118" w:line="276" w:lineRule="auto"/>
            <w:ind w:left="2062" w:right="0" w:firstLine="0"/>
          </w:pPr>
        </w:pPrChange>
      </w:pPr>
      <w:del w:id="1482" w:author="charlotte BOUKANDOU MOMBO" w:date="2022-06-20T07:38:00Z">
        <w:r w:rsidRPr="009026EA" w:rsidDel="00864781">
          <w:rPr>
            <w:i/>
            <w:color w:val="FF0000"/>
          </w:rPr>
          <w:delText>the tracking device manufacturing;</w:delText>
        </w:r>
      </w:del>
    </w:p>
    <w:p w14:paraId="4B65A3B2" w14:textId="77777777" w:rsidR="008C46DC" w:rsidDel="00864781" w:rsidRDefault="00B13B76">
      <w:pPr>
        <w:pStyle w:val="PrformatHTML"/>
        <w:spacing w:after="118" w:line="276" w:lineRule="auto"/>
        <w:jc w:val="both"/>
        <w:rPr>
          <w:del w:id="1483" w:author="charlotte BOUKANDOU MOMBO" w:date="2022-06-20T07:38:00Z"/>
        </w:rPr>
        <w:pPrChange w:id="1484" w:author="charlotte BOUKANDOU MOMBO" w:date="2022-06-20T07:40:00Z">
          <w:pPr>
            <w:pStyle w:val="Paragraphedeliste"/>
            <w:numPr>
              <w:numId w:val="63"/>
            </w:numPr>
            <w:spacing w:after="118" w:line="276" w:lineRule="auto"/>
            <w:ind w:left="2062" w:right="0" w:hanging="360"/>
          </w:pPr>
        </w:pPrChange>
      </w:pPr>
      <w:del w:id="1485" w:author="charlotte BOUKANDOU MOMBO" w:date="2022-06-20T07:38:00Z">
        <w:r w:rsidDel="00864781">
          <w:delText>déclaration de conformité et documentation technique attestant la conformité aux normes européennes (EN), régissant les caractéristiques de l'émetteur du dispositif de suivi ou de son module de transmission; et</w:delText>
        </w:r>
      </w:del>
    </w:p>
    <w:p w14:paraId="1545C4C6" w14:textId="77777777" w:rsidR="009026EA" w:rsidRPr="001B16AE" w:rsidDel="00864781" w:rsidRDefault="009026EA">
      <w:pPr>
        <w:pStyle w:val="PrformatHTML"/>
        <w:spacing w:after="118" w:line="276" w:lineRule="auto"/>
        <w:jc w:val="both"/>
        <w:rPr>
          <w:del w:id="1486" w:author="charlotte BOUKANDOU MOMBO" w:date="2022-06-20T07:38:00Z"/>
          <w:i/>
          <w:color w:val="FF0000"/>
          <w:lang w:val="en-US"/>
        </w:rPr>
        <w:pPrChange w:id="1487" w:author="charlotte BOUKANDOU MOMBO" w:date="2022-06-20T07:40:00Z">
          <w:pPr>
            <w:pStyle w:val="Paragraphedeliste"/>
            <w:spacing w:after="118" w:line="276" w:lineRule="auto"/>
            <w:ind w:left="2062" w:right="0" w:firstLine="0"/>
          </w:pPr>
        </w:pPrChange>
      </w:pPr>
      <w:del w:id="1488" w:author="charlotte BOUKANDOU MOMBO" w:date="2022-06-20T07:38:00Z">
        <w:r w:rsidRPr="001B16AE" w:rsidDel="00864781">
          <w:rPr>
            <w:i/>
            <w:color w:val="FF0000"/>
            <w:lang w:val="en-US"/>
          </w:rPr>
          <w:delText>declaration of conformity and technical documentation showing</w:delText>
        </w:r>
      </w:del>
    </w:p>
    <w:p w14:paraId="309AA2FE" w14:textId="77777777" w:rsidR="009026EA" w:rsidRPr="001B16AE" w:rsidDel="00864781" w:rsidRDefault="009026EA">
      <w:pPr>
        <w:pStyle w:val="PrformatHTML"/>
        <w:spacing w:after="118" w:line="276" w:lineRule="auto"/>
        <w:jc w:val="both"/>
        <w:rPr>
          <w:del w:id="1489" w:author="charlotte BOUKANDOU MOMBO" w:date="2022-06-20T07:38:00Z"/>
          <w:i/>
          <w:color w:val="FF0000"/>
          <w:lang w:val="en-US"/>
        </w:rPr>
        <w:pPrChange w:id="1490" w:author="charlotte BOUKANDOU MOMBO" w:date="2022-06-20T07:40:00Z">
          <w:pPr>
            <w:pStyle w:val="Paragraphedeliste"/>
            <w:spacing w:after="118" w:line="276" w:lineRule="auto"/>
            <w:ind w:left="2062" w:right="0" w:firstLine="0"/>
          </w:pPr>
        </w:pPrChange>
      </w:pPr>
      <w:del w:id="1491" w:author="charlotte BOUKANDOU MOMBO" w:date="2022-06-20T07:38:00Z">
        <w:r w:rsidRPr="001B16AE" w:rsidDel="00864781">
          <w:rPr>
            <w:i/>
            <w:color w:val="FF0000"/>
            <w:lang w:val="en-US"/>
          </w:rPr>
          <w:delText>compliance to the European Norms (EN), regulating the transmitter</w:delText>
        </w:r>
      </w:del>
    </w:p>
    <w:p w14:paraId="376BB38E" w14:textId="77777777" w:rsidR="009026EA" w:rsidRPr="001B16AE" w:rsidDel="00864781" w:rsidRDefault="009026EA">
      <w:pPr>
        <w:pStyle w:val="PrformatHTML"/>
        <w:spacing w:after="118" w:line="276" w:lineRule="auto"/>
        <w:jc w:val="both"/>
        <w:rPr>
          <w:del w:id="1492" w:author="charlotte BOUKANDOU MOMBO" w:date="2022-06-20T07:38:00Z"/>
          <w:i/>
          <w:color w:val="FF0000"/>
          <w:lang w:val="en-US"/>
        </w:rPr>
        <w:pPrChange w:id="1493" w:author="charlotte BOUKANDOU MOMBO" w:date="2022-06-20T07:40:00Z">
          <w:pPr>
            <w:pStyle w:val="Paragraphedeliste"/>
            <w:spacing w:after="118" w:line="276" w:lineRule="auto"/>
            <w:ind w:left="2062" w:right="0" w:firstLine="0"/>
          </w:pPr>
        </w:pPrChange>
      </w:pPr>
      <w:del w:id="1494" w:author="charlotte BOUKANDOU MOMBO" w:date="2022-06-20T07:38:00Z">
        <w:r w:rsidRPr="001B16AE" w:rsidDel="00864781">
          <w:rPr>
            <w:i/>
            <w:color w:val="FF0000"/>
            <w:lang w:val="en-US"/>
          </w:rPr>
          <w:delText>characteristic of the tracking device or its transmission module; and</w:delText>
        </w:r>
      </w:del>
    </w:p>
    <w:p w14:paraId="39D41ACA" w14:textId="77777777" w:rsidR="005B45C4" w:rsidDel="00864781" w:rsidRDefault="00B13B76">
      <w:pPr>
        <w:pStyle w:val="PrformatHTML"/>
        <w:spacing w:after="118" w:line="276" w:lineRule="auto"/>
        <w:jc w:val="both"/>
        <w:rPr>
          <w:del w:id="1495" w:author="charlotte BOUKANDOU MOMBO" w:date="2022-06-20T07:38:00Z"/>
        </w:rPr>
        <w:pPrChange w:id="1496" w:author="charlotte BOUKANDOU MOMBO" w:date="2022-06-20T07:40:00Z">
          <w:pPr>
            <w:pStyle w:val="Paragraphedeliste"/>
            <w:numPr>
              <w:numId w:val="63"/>
            </w:numPr>
            <w:spacing w:after="118" w:line="276" w:lineRule="auto"/>
            <w:ind w:left="2062" w:right="0" w:hanging="360"/>
          </w:pPr>
        </w:pPrChange>
      </w:pPr>
      <w:del w:id="1497" w:author="charlotte BOUKANDOU MOMBO" w:date="2022-06-20T07:38:00Z">
        <w:r w:rsidDel="00864781">
          <w:delText>un rapport d'évaluation EMI documentant les niveaux d'émission.</w:delText>
        </w:r>
      </w:del>
    </w:p>
    <w:p w14:paraId="191486CF" w14:textId="77777777" w:rsidR="009026EA" w:rsidRPr="001B16AE" w:rsidDel="00864781" w:rsidRDefault="009026EA">
      <w:pPr>
        <w:pStyle w:val="PrformatHTML"/>
        <w:spacing w:after="118" w:line="276" w:lineRule="auto"/>
        <w:jc w:val="both"/>
        <w:rPr>
          <w:del w:id="1498" w:author="charlotte BOUKANDOU MOMBO" w:date="2022-06-20T07:38:00Z"/>
          <w:i/>
          <w:color w:val="FF0000"/>
          <w:lang w:val="en-US"/>
        </w:rPr>
        <w:pPrChange w:id="1499" w:author="charlotte BOUKANDOU MOMBO" w:date="2022-06-20T07:40:00Z">
          <w:pPr>
            <w:pStyle w:val="Paragraphedeliste"/>
            <w:spacing w:after="118" w:line="276" w:lineRule="auto"/>
            <w:ind w:left="2062" w:right="0" w:firstLine="0"/>
          </w:pPr>
        </w:pPrChange>
      </w:pPr>
      <w:del w:id="1500" w:author="charlotte BOUKANDOU MOMBO" w:date="2022-06-20T07:38:00Z">
        <w:r w:rsidRPr="001B16AE" w:rsidDel="00864781">
          <w:rPr>
            <w:i/>
            <w:color w:val="FF0000"/>
            <w:lang w:val="en-US"/>
          </w:rPr>
          <w:delText>an EMI assessment report documenting the emission levels.</w:delText>
        </w:r>
      </w:del>
    </w:p>
    <w:p w14:paraId="43847B5B" w14:textId="77777777" w:rsidR="00B13B76" w:rsidDel="00864781" w:rsidRDefault="00B13B76">
      <w:pPr>
        <w:pStyle w:val="PrformatHTML"/>
        <w:spacing w:after="118" w:line="276" w:lineRule="auto"/>
        <w:jc w:val="both"/>
        <w:rPr>
          <w:del w:id="1501" w:author="charlotte BOUKANDOU MOMBO" w:date="2022-06-20T07:38:00Z"/>
        </w:rPr>
        <w:pPrChange w:id="1502" w:author="charlotte BOUKANDOU MOMBO" w:date="2022-06-20T07:40:00Z">
          <w:pPr>
            <w:pStyle w:val="Paragraphedeliste"/>
            <w:numPr>
              <w:numId w:val="61"/>
            </w:numPr>
            <w:spacing w:after="118" w:line="276" w:lineRule="auto"/>
            <w:ind w:left="1353" w:right="0" w:hanging="360"/>
          </w:pPr>
        </w:pPrChange>
      </w:pPr>
      <w:del w:id="1503" w:author="charlotte BOUKANDOU MOMBO" w:date="2022-06-20T07:38:00Z">
        <w:r w:rsidDel="00864781">
          <w:delText>Les niveaux d'interférence du dispositif de suivi pendant la transmission sont inférieurs à ceux considérés comme acceptables pour l'environnement spécifique de l'aéronef.</w:delText>
        </w:r>
      </w:del>
    </w:p>
    <w:p w14:paraId="4C7D28D3" w14:textId="77777777" w:rsidR="009026EA" w:rsidRPr="001B16AE" w:rsidDel="00864781" w:rsidRDefault="009026EA">
      <w:pPr>
        <w:pStyle w:val="PrformatHTML"/>
        <w:spacing w:after="118" w:line="276" w:lineRule="auto"/>
        <w:jc w:val="both"/>
        <w:rPr>
          <w:del w:id="1504" w:author="charlotte BOUKANDOU MOMBO" w:date="2022-06-20T07:38:00Z"/>
          <w:i/>
          <w:color w:val="FF0000"/>
          <w:lang w:val="en-US"/>
        </w:rPr>
        <w:pPrChange w:id="1505" w:author="charlotte BOUKANDOU MOMBO" w:date="2022-06-20T07:40:00Z">
          <w:pPr>
            <w:pStyle w:val="Paragraphedeliste"/>
            <w:spacing w:after="118" w:line="276" w:lineRule="auto"/>
            <w:ind w:left="1353" w:right="0" w:firstLine="0"/>
          </w:pPr>
        </w:pPrChange>
      </w:pPr>
      <w:del w:id="1506" w:author="charlotte BOUKANDOU MOMBO" w:date="2022-06-20T07:38:00Z">
        <w:r w:rsidRPr="001B16AE" w:rsidDel="00864781">
          <w:rPr>
            <w:i/>
            <w:color w:val="FF0000"/>
            <w:lang w:val="en-US"/>
          </w:rPr>
          <w:delText>The tracking device interference levels during transmission are below those</w:delText>
        </w:r>
      </w:del>
    </w:p>
    <w:p w14:paraId="78940D87" w14:textId="77777777" w:rsidR="009026EA" w:rsidRPr="001B16AE" w:rsidDel="00864781" w:rsidRDefault="009026EA">
      <w:pPr>
        <w:pStyle w:val="PrformatHTML"/>
        <w:spacing w:after="118" w:line="276" w:lineRule="auto"/>
        <w:jc w:val="both"/>
        <w:rPr>
          <w:del w:id="1507" w:author="charlotte BOUKANDOU MOMBO" w:date="2022-06-20T07:38:00Z"/>
          <w:i/>
          <w:color w:val="FF0000"/>
          <w:lang w:val="en-US"/>
        </w:rPr>
        <w:pPrChange w:id="1508" w:author="charlotte BOUKANDOU MOMBO" w:date="2022-06-20T07:40:00Z">
          <w:pPr>
            <w:pStyle w:val="Paragraphedeliste"/>
            <w:spacing w:after="118" w:line="276" w:lineRule="auto"/>
            <w:ind w:left="1353" w:right="0" w:firstLine="0"/>
          </w:pPr>
        </w:pPrChange>
      </w:pPr>
      <w:del w:id="1509" w:author="charlotte BOUKANDOU MOMBO" w:date="2022-06-20T07:38:00Z">
        <w:r w:rsidRPr="001B16AE" w:rsidDel="00864781">
          <w:rPr>
            <w:i/>
            <w:color w:val="FF0000"/>
            <w:lang w:val="en-US"/>
          </w:rPr>
          <w:delText>considered acceptable for the specific aircraft environment.</w:delText>
        </w:r>
      </w:del>
    </w:p>
    <w:p w14:paraId="62D7DCF1" w14:textId="77777777" w:rsidR="005B45C4" w:rsidDel="00864781" w:rsidRDefault="00B13B76">
      <w:pPr>
        <w:pStyle w:val="PrformatHTML"/>
        <w:spacing w:after="118" w:line="276" w:lineRule="auto"/>
        <w:jc w:val="both"/>
        <w:rPr>
          <w:del w:id="1510" w:author="charlotte BOUKANDOU MOMBO" w:date="2022-06-20T07:38:00Z"/>
        </w:rPr>
        <w:pPrChange w:id="1511" w:author="charlotte BOUKANDOU MOMBO" w:date="2022-06-20T07:40:00Z">
          <w:pPr>
            <w:pStyle w:val="Paragraphedeliste"/>
            <w:numPr>
              <w:numId w:val="51"/>
            </w:numPr>
            <w:spacing w:after="118" w:line="276" w:lineRule="auto"/>
            <w:ind w:left="360" w:right="0" w:hanging="360"/>
          </w:pPr>
        </w:pPrChange>
      </w:pPr>
      <w:del w:id="1512" w:author="charlotte BOUKANDOU MOMBO" w:date="2022-06-20T07:38:00Z">
        <w:r w:rsidDel="00864781">
          <w:delText>Conditions de fonctionnement des C-PEDS et des dispositifs de suivi du fret</w:delText>
        </w:r>
      </w:del>
    </w:p>
    <w:p w14:paraId="0E43EEC8" w14:textId="77777777" w:rsidR="009026EA" w:rsidRPr="001B16AE" w:rsidDel="00864781" w:rsidRDefault="009026EA">
      <w:pPr>
        <w:pStyle w:val="PrformatHTML"/>
        <w:spacing w:after="118" w:line="276" w:lineRule="auto"/>
        <w:jc w:val="both"/>
        <w:rPr>
          <w:del w:id="1513" w:author="charlotte BOUKANDOU MOMBO" w:date="2022-06-20T07:38:00Z"/>
          <w:i/>
          <w:color w:val="FF0000"/>
          <w:lang w:val="en-US"/>
        </w:rPr>
        <w:pPrChange w:id="1514" w:author="charlotte BOUKANDOU MOMBO" w:date="2022-06-20T07:40:00Z">
          <w:pPr>
            <w:pStyle w:val="Paragraphedeliste"/>
            <w:spacing w:after="118" w:line="276" w:lineRule="auto"/>
            <w:ind w:left="360" w:right="0" w:firstLine="0"/>
          </w:pPr>
        </w:pPrChange>
      </w:pPr>
      <w:del w:id="1515" w:author="charlotte BOUKANDOU MOMBO" w:date="2022-06-20T07:38:00Z">
        <w:r w:rsidRPr="001B16AE" w:rsidDel="00864781">
          <w:rPr>
            <w:i/>
            <w:color w:val="FF0000"/>
            <w:lang w:val="en-US"/>
          </w:rPr>
          <w:delText>Operational conditions of C-PEDS and cargo tracking devices</w:delText>
        </w:r>
      </w:del>
    </w:p>
    <w:p w14:paraId="5F2C3157" w14:textId="77777777" w:rsidR="00B13B76" w:rsidDel="00864781" w:rsidRDefault="00B13B76">
      <w:pPr>
        <w:pStyle w:val="PrformatHTML"/>
        <w:spacing w:after="118" w:line="276" w:lineRule="auto"/>
        <w:jc w:val="both"/>
        <w:rPr>
          <w:del w:id="1516" w:author="charlotte BOUKANDOU MOMBO" w:date="2022-06-20T07:38:00Z"/>
        </w:rPr>
        <w:pPrChange w:id="1517" w:author="charlotte BOUKANDOU MOMBO" w:date="2022-06-20T07:40:00Z">
          <w:pPr>
            <w:pStyle w:val="Paragraphedeliste"/>
            <w:spacing w:after="118" w:line="276" w:lineRule="auto"/>
            <w:ind w:left="360" w:right="0" w:firstLine="0"/>
          </w:pPr>
        </w:pPrChange>
      </w:pPr>
      <w:del w:id="1518" w:author="charlotte BOUKANDOU MOMBO" w:date="2022-06-20T07:38:00Z">
        <w:r w:rsidRPr="001B16AE" w:rsidDel="00864781">
          <w:rPr>
            <w:lang w:val="en-US"/>
          </w:rPr>
          <w:delText xml:space="preserve"> </w:delText>
        </w:r>
        <w:r w:rsidDel="00864781">
          <w:delText>L'exploitant doit s'assurer que les C-PED et les dispositifs de suivi du fret sont maintenus en bon état et en toute sécurité, en gardant à l'esprit que:</w:delText>
        </w:r>
      </w:del>
    </w:p>
    <w:p w14:paraId="3D6DC9C5" w14:textId="77777777" w:rsidR="009026EA" w:rsidRPr="001B16AE" w:rsidDel="00864781" w:rsidRDefault="009026EA">
      <w:pPr>
        <w:pStyle w:val="PrformatHTML"/>
        <w:spacing w:after="118" w:line="276" w:lineRule="auto"/>
        <w:jc w:val="both"/>
        <w:rPr>
          <w:del w:id="1519" w:author="charlotte BOUKANDOU MOMBO" w:date="2022-06-20T07:38:00Z"/>
          <w:i/>
          <w:color w:val="FF0000"/>
          <w:lang w:val="en-US"/>
        </w:rPr>
        <w:pPrChange w:id="1520" w:author="charlotte BOUKANDOU MOMBO" w:date="2022-06-20T07:40:00Z">
          <w:pPr>
            <w:pStyle w:val="Paragraphedeliste"/>
            <w:spacing w:after="118" w:line="276" w:lineRule="auto"/>
            <w:ind w:left="360" w:right="0" w:firstLine="0"/>
          </w:pPr>
        </w:pPrChange>
      </w:pPr>
      <w:del w:id="1521" w:author="charlotte BOUKANDOU MOMBO" w:date="2022-06-20T07:38:00Z">
        <w:r w:rsidRPr="001B16AE" w:rsidDel="00864781">
          <w:rPr>
            <w:i/>
            <w:color w:val="FF0000"/>
            <w:lang w:val="en-US"/>
          </w:rPr>
          <w:delText>The operator should ensure that C-PEDs and cargo tracking devices are maintained in good and</w:delText>
        </w:r>
      </w:del>
    </w:p>
    <w:p w14:paraId="37E26B60" w14:textId="77777777" w:rsidR="009026EA" w:rsidRPr="001B16AE" w:rsidDel="00864781" w:rsidRDefault="009026EA">
      <w:pPr>
        <w:pStyle w:val="PrformatHTML"/>
        <w:spacing w:after="118" w:line="276" w:lineRule="auto"/>
        <w:jc w:val="both"/>
        <w:rPr>
          <w:del w:id="1522" w:author="charlotte BOUKANDOU MOMBO" w:date="2022-06-20T07:38:00Z"/>
          <w:i/>
          <w:color w:val="FF0000"/>
          <w:lang w:val="en-US"/>
        </w:rPr>
        <w:pPrChange w:id="1523" w:author="charlotte BOUKANDOU MOMBO" w:date="2022-06-20T07:40:00Z">
          <w:pPr>
            <w:pStyle w:val="Paragraphedeliste"/>
            <w:spacing w:after="118" w:line="276" w:lineRule="auto"/>
            <w:ind w:left="360" w:right="0" w:firstLine="0"/>
          </w:pPr>
        </w:pPrChange>
      </w:pPr>
      <w:del w:id="1524" w:author="charlotte BOUKANDOU MOMBO" w:date="2022-06-20T07:38:00Z">
        <w:r w:rsidRPr="001B16AE" w:rsidDel="00864781">
          <w:rPr>
            <w:i/>
            <w:color w:val="FF0000"/>
            <w:lang w:val="en-US"/>
          </w:rPr>
          <w:delText>safe condition, having in mind that:</w:delText>
        </w:r>
      </w:del>
    </w:p>
    <w:p w14:paraId="043E0F6E" w14:textId="77777777" w:rsidR="00B13B76" w:rsidDel="00864781" w:rsidRDefault="00B13B76">
      <w:pPr>
        <w:pStyle w:val="PrformatHTML"/>
        <w:spacing w:after="118" w:line="276" w:lineRule="auto"/>
        <w:jc w:val="both"/>
        <w:rPr>
          <w:del w:id="1525" w:author="charlotte BOUKANDOU MOMBO" w:date="2022-06-20T07:38:00Z"/>
        </w:rPr>
        <w:pPrChange w:id="1526" w:author="charlotte BOUKANDOU MOMBO" w:date="2022-06-20T07:40:00Z">
          <w:pPr>
            <w:pStyle w:val="Paragraphedeliste"/>
            <w:numPr>
              <w:numId w:val="64"/>
            </w:numPr>
            <w:spacing w:after="118" w:line="276" w:lineRule="auto"/>
            <w:ind w:right="0" w:hanging="360"/>
          </w:pPr>
        </w:pPrChange>
      </w:pPr>
      <w:del w:id="1527" w:author="charlotte BOUKANDOU MOMBO" w:date="2022-06-20T07:38:00Z">
        <w:r w:rsidDel="00864781">
          <w:delText>les dommages peuvent modifier leurs caractéristiques d'émissions; et</w:delText>
        </w:r>
      </w:del>
    </w:p>
    <w:p w14:paraId="5BE2A25C" w14:textId="77777777" w:rsidR="009026EA" w:rsidRPr="001B16AE" w:rsidDel="00864781" w:rsidRDefault="009026EA">
      <w:pPr>
        <w:pStyle w:val="PrformatHTML"/>
        <w:spacing w:after="118" w:line="276" w:lineRule="auto"/>
        <w:jc w:val="both"/>
        <w:rPr>
          <w:del w:id="1528" w:author="charlotte BOUKANDOU MOMBO" w:date="2022-06-20T07:38:00Z"/>
          <w:i/>
          <w:color w:val="FF0000"/>
          <w:lang w:val="en-US"/>
        </w:rPr>
        <w:pPrChange w:id="1529" w:author="charlotte BOUKANDOU MOMBO" w:date="2022-06-20T07:40:00Z">
          <w:pPr>
            <w:pStyle w:val="Paragraphedeliste"/>
            <w:spacing w:after="118" w:line="276" w:lineRule="auto"/>
            <w:ind w:right="0" w:firstLine="0"/>
          </w:pPr>
        </w:pPrChange>
      </w:pPr>
      <w:del w:id="1530" w:author="charlotte BOUKANDOU MOMBO" w:date="2022-06-20T07:38:00Z">
        <w:r w:rsidRPr="001B16AE" w:rsidDel="00864781">
          <w:rPr>
            <w:i/>
            <w:color w:val="FF0000"/>
            <w:lang w:val="en-US"/>
          </w:rPr>
          <w:delText>damage may modify their emissions characteristics; and</w:delText>
        </w:r>
      </w:del>
    </w:p>
    <w:p w14:paraId="207B947E" w14:textId="77777777" w:rsidR="008C46DC" w:rsidDel="00864781" w:rsidRDefault="00B13B76">
      <w:pPr>
        <w:pStyle w:val="PrformatHTML"/>
        <w:spacing w:after="118" w:line="276" w:lineRule="auto"/>
        <w:jc w:val="both"/>
        <w:rPr>
          <w:del w:id="1531" w:author="charlotte BOUKANDOU MOMBO" w:date="2022-06-20T07:38:00Z"/>
        </w:rPr>
        <w:pPrChange w:id="1532" w:author="charlotte BOUKANDOU MOMBO" w:date="2022-06-20T07:40:00Z">
          <w:pPr>
            <w:pStyle w:val="Paragraphedeliste"/>
            <w:numPr>
              <w:numId w:val="64"/>
            </w:numPr>
            <w:spacing w:after="118" w:line="276" w:lineRule="auto"/>
            <w:ind w:right="0" w:hanging="360"/>
          </w:pPr>
        </w:pPrChange>
      </w:pPr>
      <w:del w:id="1533" w:author="charlotte BOUKANDOU MOMBO" w:date="2022-06-20T07:38:00Z">
        <w:r w:rsidDel="00864781">
          <w:delText>des dommages à la batterie peuvent créer un risque d'incendie.</w:delText>
        </w:r>
      </w:del>
    </w:p>
    <w:p w14:paraId="3FFC5CEC" w14:textId="77777777" w:rsidR="009026EA" w:rsidRPr="001B16AE" w:rsidDel="00864781" w:rsidRDefault="009026EA">
      <w:pPr>
        <w:pStyle w:val="PrformatHTML"/>
        <w:spacing w:after="118" w:line="276" w:lineRule="auto"/>
        <w:jc w:val="both"/>
        <w:rPr>
          <w:del w:id="1534" w:author="charlotte BOUKANDOU MOMBO" w:date="2022-06-20T07:38:00Z"/>
          <w:i/>
          <w:color w:val="FF0000"/>
          <w:lang w:val="en-US"/>
        </w:rPr>
        <w:pPrChange w:id="1535" w:author="charlotte BOUKANDOU MOMBO" w:date="2022-06-20T07:40:00Z">
          <w:pPr>
            <w:pStyle w:val="Paragraphedeliste"/>
            <w:spacing w:after="118" w:line="276" w:lineRule="auto"/>
            <w:ind w:right="0" w:firstLine="0"/>
          </w:pPr>
        </w:pPrChange>
      </w:pPr>
      <w:del w:id="1536" w:author="charlotte BOUKANDOU MOMBO" w:date="2022-06-20T07:38:00Z">
        <w:r w:rsidRPr="001B16AE" w:rsidDel="00864781">
          <w:rPr>
            <w:i/>
            <w:color w:val="FF0000"/>
            <w:lang w:val="en-US"/>
          </w:rPr>
          <w:delText>damage to the battery may create a fire hazard.</w:delText>
        </w:r>
      </w:del>
    </w:p>
    <w:p w14:paraId="4F859796" w14:textId="77777777" w:rsidR="008F686B" w:rsidDel="00864781" w:rsidRDefault="00B13B76">
      <w:pPr>
        <w:pStyle w:val="PrformatHTML"/>
        <w:spacing w:after="118" w:line="276" w:lineRule="auto"/>
        <w:jc w:val="both"/>
        <w:rPr>
          <w:del w:id="1537" w:author="charlotte BOUKANDOU MOMBO" w:date="2022-06-20T07:38:00Z"/>
        </w:rPr>
        <w:pPrChange w:id="1538" w:author="charlotte BOUKANDOU MOMBO" w:date="2022-06-20T07:40:00Z">
          <w:pPr>
            <w:pStyle w:val="Paragraphedeliste"/>
            <w:numPr>
              <w:numId w:val="51"/>
            </w:numPr>
            <w:spacing w:after="118" w:line="276" w:lineRule="auto"/>
            <w:ind w:left="360" w:right="0" w:hanging="360"/>
          </w:pPr>
        </w:pPrChange>
      </w:pPr>
      <w:del w:id="1539" w:author="charlotte BOUKANDOU MOMBO" w:date="2022-06-20T07:38:00Z">
        <w:r w:rsidDel="00864781">
          <w:delText>Batteries dans les C-PED et les dispositifs de suivi du fret</w:delText>
        </w:r>
      </w:del>
    </w:p>
    <w:p w14:paraId="531524C4" w14:textId="77777777" w:rsidR="009026EA" w:rsidRPr="001B16AE" w:rsidDel="00864781" w:rsidRDefault="009026EA">
      <w:pPr>
        <w:pStyle w:val="PrformatHTML"/>
        <w:spacing w:after="118" w:line="276" w:lineRule="auto"/>
        <w:jc w:val="both"/>
        <w:rPr>
          <w:del w:id="1540" w:author="charlotte BOUKANDOU MOMBO" w:date="2022-06-20T07:38:00Z"/>
          <w:color w:val="FF0000"/>
          <w:lang w:val="en-US"/>
        </w:rPr>
        <w:pPrChange w:id="1541" w:author="charlotte BOUKANDOU MOMBO" w:date="2022-06-20T07:40:00Z">
          <w:pPr>
            <w:pStyle w:val="Paragraphedeliste"/>
            <w:spacing w:after="118" w:line="276" w:lineRule="auto"/>
            <w:ind w:left="360" w:right="0" w:firstLine="0"/>
          </w:pPr>
        </w:pPrChange>
      </w:pPr>
      <w:del w:id="1542" w:author="charlotte BOUKANDOU MOMBO" w:date="2022-06-20T07:38:00Z">
        <w:r w:rsidRPr="001B16AE" w:rsidDel="00864781">
          <w:rPr>
            <w:color w:val="FF0000"/>
            <w:lang w:val="en-US"/>
          </w:rPr>
          <w:delText>Batteries in C-PEDs and cargo tracking devices</w:delText>
        </w:r>
      </w:del>
    </w:p>
    <w:p w14:paraId="6D3053C9" w14:textId="77777777" w:rsidR="00B13B76" w:rsidDel="00864781" w:rsidRDefault="00B13B76">
      <w:pPr>
        <w:pStyle w:val="PrformatHTML"/>
        <w:spacing w:after="118" w:line="276" w:lineRule="auto"/>
        <w:jc w:val="both"/>
        <w:rPr>
          <w:del w:id="1543" w:author="charlotte BOUKANDOU MOMBO" w:date="2022-06-20T07:38:00Z"/>
        </w:rPr>
        <w:pPrChange w:id="1544" w:author="charlotte BOUKANDOU MOMBO" w:date="2022-06-20T07:40:00Z">
          <w:pPr>
            <w:pStyle w:val="Paragraphedeliste"/>
            <w:spacing w:after="118" w:line="276" w:lineRule="auto"/>
            <w:ind w:left="360" w:right="0" w:firstLine="0"/>
          </w:pPr>
        </w:pPrChange>
      </w:pPr>
      <w:del w:id="1545" w:author="charlotte BOUKANDOU MOMBO" w:date="2022-06-20T07:38:00Z">
        <w:r w:rsidDel="00864781">
          <w:delText>Les batteries de type lithium dans les C-PED et les dispositifs de suivi du fret doivent répondre:</w:delText>
        </w:r>
      </w:del>
    </w:p>
    <w:p w14:paraId="720B2507" w14:textId="77777777" w:rsidR="009026EA" w:rsidRPr="001B16AE" w:rsidDel="00864781" w:rsidRDefault="009026EA">
      <w:pPr>
        <w:pStyle w:val="PrformatHTML"/>
        <w:spacing w:after="118" w:line="276" w:lineRule="auto"/>
        <w:jc w:val="both"/>
        <w:rPr>
          <w:del w:id="1546" w:author="charlotte BOUKANDOU MOMBO" w:date="2022-06-20T07:38:00Z"/>
          <w:color w:val="FF0000"/>
          <w:lang w:val="en-US"/>
        </w:rPr>
        <w:pPrChange w:id="1547" w:author="charlotte BOUKANDOU MOMBO" w:date="2022-06-20T07:40:00Z">
          <w:pPr>
            <w:pStyle w:val="Paragraphedeliste"/>
            <w:spacing w:after="118" w:line="276" w:lineRule="auto"/>
            <w:ind w:left="360" w:right="0" w:firstLine="0"/>
          </w:pPr>
        </w:pPrChange>
      </w:pPr>
      <w:del w:id="1548" w:author="charlotte BOUKANDOU MOMBO" w:date="2022-06-20T07:38:00Z">
        <w:r w:rsidRPr="001B16AE" w:rsidDel="00864781">
          <w:rPr>
            <w:color w:val="FF0000"/>
            <w:lang w:val="en-US"/>
          </w:rPr>
          <w:delText>Lithium-type batteries in C-PEDs and cargo tracking devices should meet:</w:delText>
        </w:r>
      </w:del>
    </w:p>
    <w:p w14:paraId="309863AC" w14:textId="77777777" w:rsidR="00B13B76" w:rsidDel="00864781" w:rsidRDefault="00B13B76">
      <w:pPr>
        <w:pStyle w:val="PrformatHTML"/>
        <w:spacing w:after="118" w:line="276" w:lineRule="auto"/>
        <w:jc w:val="both"/>
        <w:rPr>
          <w:del w:id="1549" w:author="charlotte BOUKANDOU MOMBO" w:date="2022-06-20T07:38:00Z"/>
        </w:rPr>
        <w:pPrChange w:id="1550" w:author="charlotte BOUKANDOU MOMBO" w:date="2022-06-20T07:40:00Z">
          <w:pPr>
            <w:pStyle w:val="Paragraphedeliste"/>
            <w:numPr>
              <w:numId w:val="65"/>
            </w:numPr>
            <w:spacing w:after="118" w:line="276" w:lineRule="auto"/>
            <w:ind w:right="0" w:hanging="360"/>
          </w:pPr>
        </w:pPrChange>
      </w:pPr>
      <w:del w:id="1551" w:author="charlotte BOUKANDOU MOMBO" w:date="2022-06-20T07:38:00Z">
        <w:r w:rsidDel="00864781">
          <w:delText xml:space="preserve">Règlement des Nations Unies sur les transports, «Recommandations relatives au transport de marchandises dangereuses - manuel d’essais et de critères», </w:delText>
        </w:r>
        <w:r w:rsidRPr="00CF214C" w:rsidDel="00864781">
          <w:rPr>
            <w:highlight w:val="green"/>
          </w:rPr>
          <w:delText>UN ST / SG / AC.10 / 11</w:delText>
        </w:r>
        <w:r w:rsidDel="00864781">
          <w:delText>; et</w:delText>
        </w:r>
      </w:del>
    </w:p>
    <w:p w14:paraId="61348723" w14:textId="77777777" w:rsidR="009026EA" w:rsidRPr="001B16AE" w:rsidDel="00864781" w:rsidRDefault="009026EA">
      <w:pPr>
        <w:pStyle w:val="PrformatHTML"/>
        <w:spacing w:after="118" w:line="276" w:lineRule="auto"/>
        <w:jc w:val="both"/>
        <w:rPr>
          <w:del w:id="1552" w:author="charlotte BOUKANDOU MOMBO" w:date="2022-06-20T07:38:00Z"/>
          <w:i/>
          <w:color w:val="FF0000"/>
          <w:lang w:val="en-US"/>
        </w:rPr>
        <w:pPrChange w:id="1553" w:author="charlotte BOUKANDOU MOMBO" w:date="2022-06-20T07:40:00Z">
          <w:pPr>
            <w:pStyle w:val="Paragraphedeliste"/>
            <w:spacing w:after="118" w:line="276" w:lineRule="auto"/>
            <w:ind w:right="0" w:firstLine="0"/>
          </w:pPr>
        </w:pPrChange>
      </w:pPr>
      <w:del w:id="1554" w:author="charlotte BOUKANDOU MOMBO" w:date="2022-06-20T07:38:00Z">
        <w:r w:rsidRPr="001B16AE" w:rsidDel="00864781">
          <w:rPr>
            <w:i/>
            <w:color w:val="FF0000"/>
            <w:lang w:val="en-US"/>
          </w:rPr>
          <w:delText>United Nations (UN) Transportation Regulations, ‘Recommendations on the transport of</w:delText>
        </w:r>
      </w:del>
    </w:p>
    <w:p w14:paraId="373138C2" w14:textId="77777777" w:rsidR="009026EA" w:rsidRPr="001B16AE" w:rsidDel="00864781" w:rsidRDefault="009026EA">
      <w:pPr>
        <w:pStyle w:val="PrformatHTML"/>
        <w:spacing w:after="118" w:line="276" w:lineRule="auto"/>
        <w:jc w:val="both"/>
        <w:rPr>
          <w:del w:id="1555" w:author="charlotte BOUKANDOU MOMBO" w:date="2022-06-20T07:38:00Z"/>
          <w:i/>
          <w:color w:val="FF0000"/>
          <w:lang w:val="en-US"/>
        </w:rPr>
        <w:pPrChange w:id="1556" w:author="charlotte BOUKANDOU MOMBO" w:date="2022-06-20T07:40:00Z">
          <w:pPr>
            <w:pStyle w:val="Paragraphedeliste"/>
            <w:spacing w:after="118" w:line="276" w:lineRule="auto"/>
            <w:ind w:right="0" w:firstLine="0"/>
          </w:pPr>
        </w:pPrChange>
      </w:pPr>
      <w:del w:id="1557" w:author="charlotte BOUKANDOU MOMBO" w:date="2022-06-20T07:38:00Z">
        <w:r w:rsidRPr="001B16AE" w:rsidDel="00864781">
          <w:rPr>
            <w:i/>
            <w:color w:val="FF0000"/>
            <w:lang w:val="en-US"/>
          </w:rPr>
          <w:delText xml:space="preserve">dangerous goods - manual of tests and criteria’, </w:delText>
        </w:r>
        <w:r w:rsidRPr="00CF214C" w:rsidDel="00864781">
          <w:rPr>
            <w:i/>
            <w:color w:val="FF0000"/>
            <w:highlight w:val="green"/>
            <w:lang w:val="en-US"/>
          </w:rPr>
          <w:delText>UN ST/SG/AC.10/11</w:delText>
        </w:r>
        <w:r w:rsidRPr="001B16AE" w:rsidDel="00864781">
          <w:rPr>
            <w:i/>
            <w:color w:val="FF0000"/>
            <w:lang w:val="en-US"/>
          </w:rPr>
          <w:delText>; and</w:delText>
        </w:r>
      </w:del>
    </w:p>
    <w:p w14:paraId="765B4BA8" w14:textId="77777777" w:rsidR="00B13B76" w:rsidDel="00864781" w:rsidRDefault="00B13B76">
      <w:pPr>
        <w:pStyle w:val="PrformatHTML"/>
        <w:spacing w:after="118" w:line="276" w:lineRule="auto"/>
        <w:jc w:val="both"/>
        <w:rPr>
          <w:del w:id="1558" w:author="charlotte BOUKANDOU MOMBO" w:date="2022-06-20T07:38:00Z"/>
        </w:rPr>
        <w:pPrChange w:id="1559" w:author="charlotte BOUKANDOU MOMBO" w:date="2022-06-20T07:40:00Z">
          <w:pPr>
            <w:pStyle w:val="Paragraphedeliste"/>
            <w:numPr>
              <w:numId w:val="65"/>
            </w:numPr>
            <w:spacing w:after="118" w:line="276" w:lineRule="auto"/>
            <w:ind w:right="0" w:hanging="360"/>
          </w:pPr>
        </w:pPrChange>
      </w:pPr>
      <w:del w:id="1560" w:author="charlotte BOUKANDOU MOMBO" w:date="2022-06-20T07:38:00Z">
        <w:r w:rsidDel="00864781">
          <w:delText>l'une des normes suivantes:</w:delText>
        </w:r>
      </w:del>
    </w:p>
    <w:p w14:paraId="27725C6D" w14:textId="77777777" w:rsidR="009026EA" w:rsidRPr="001B16AE" w:rsidDel="00864781" w:rsidRDefault="009026EA">
      <w:pPr>
        <w:pStyle w:val="PrformatHTML"/>
        <w:spacing w:after="118" w:line="276" w:lineRule="auto"/>
        <w:jc w:val="both"/>
        <w:rPr>
          <w:del w:id="1561" w:author="charlotte BOUKANDOU MOMBO" w:date="2022-06-20T07:38:00Z"/>
          <w:lang w:val="en-US"/>
        </w:rPr>
        <w:pPrChange w:id="1562" w:author="charlotte BOUKANDOU MOMBO" w:date="2022-06-20T07:40:00Z">
          <w:pPr>
            <w:pStyle w:val="Paragraphedeliste"/>
            <w:spacing w:after="118" w:line="276" w:lineRule="auto"/>
            <w:ind w:right="0" w:firstLine="0"/>
          </w:pPr>
        </w:pPrChange>
      </w:pPr>
      <w:del w:id="1563" w:author="charlotte BOUKANDOU MOMBO" w:date="2022-06-20T07:38:00Z">
        <w:r w:rsidRPr="001B16AE" w:rsidDel="00864781">
          <w:rPr>
            <w:i/>
            <w:color w:val="FF0000"/>
            <w:lang w:val="en-US"/>
          </w:rPr>
          <w:delText>one of the following standards</w:delText>
        </w:r>
        <w:r w:rsidRPr="001B16AE" w:rsidDel="00864781">
          <w:rPr>
            <w:lang w:val="en-US"/>
          </w:rPr>
          <w:delText>:</w:delText>
        </w:r>
      </w:del>
    </w:p>
    <w:p w14:paraId="695086C1" w14:textId="77777777" w:rsidR="00B13B76" w:rsidDel="00864781" w:rsidRDefault="00B13B76">
      <w:pPr>
        <w:pStyle w:val="PrformatHTML"/>
        <w:spacing w:after="118" w:line="276" w:lineRule="auto"/>
        <w:jc w:val="both"/>
        <w:rPr>
          <w:del w:id="1564" w:author="charlotte BOUKANDOU MOMBO" w:date="2022-06-20T07:38:00Z"/>
          <w:lang w:val="en-US"/>
        </w:rPr>
        <w:pPrChange w:id="1565" w:author="charlotte BOUKANDOU MOMBO" w:date="2022-06-20T07:40:00Z">
          <w:pPr>
            <w:pStyle w:val="Paragraphedeliste"/>
            <w:numPr>
              <w:numId w:val="66"/>
            </w:numPr>
            <w:spacing w:after="118" w:line="276" w:lineRule="auto"/>
            <w:ind w:left="1070" w:right="0" w:hanging="360"/>
          </w:pPr>
        </w:pPrChange>
      </w:pPr>
      <w:del w:id="1566" w:author="charlotte BOUKANDOU MOMBO" w:date="2022-06-20T07:38:00Z">
        <w:r w:rsidRPr="008F686B" w:rsidDel="00864781">
          <w:rPr>
            <w:lang w:val="en-US"/>
          </w:rPr>
          <w:delText>Underwriters Laboratory, «Lithium batteries», UL 1642;</w:delText>
        </w:r>
      </w:del>
    </w:p>
    <w:p w14:paraId="514E8D0D" w14:textId="77777777" w:rsidR="009026EA" w:rsidRPr="009026EA" w:rsidDel="00864781" w:rsidRDefault="009026EA">
      <w:pPr>
        <w:pStyle w:val="PrformatHTML"/>
        <w:spacing w:after="118" w:line="276" w:lineRule="auto"/>
        <w:jc w:val="both"/>
        <w:rPr>
          <w:del w:id="1567" w:author="charlotte BOUKANDOU MOMBO" w:date="2022-06-20T07:38:00Z"/>
          <w:i/>
          <w:color w:val="FF0000"/>
          <w:lang w:val="en-US"/>
        </w:rPr>
        <w:pPrChange w:id="1568" w:author="charlotte BOUKANDOU MOMBO" w:date="2022-06-20T07:40:00Z">
          <w:pPr>
            <w:pStyle w:val="Paragraphedeliste"/>
            <w:spacing w:after="118" w:line="276" w:lineRule="auto"/>
            <w:ind w:left="1070" w:right="0" w:firstLine="0"/>
          </w:pPr>
        </w:pPrChange>
      </w:pPr>
      <w:del w:id="1569" w:author="charlotte BOUKANDOU MOMBO" w:date="2022-06-20T07:38:00Z">
        <w:r w:rsidRPr="009026EA" w:rsidDel="00864781">
          <w:rPr>
            <w:i/>
            <w:color w:val="FF0000"/>
            <w:lang w:val="en-US"/>
          </w:rPr>
          <w:delText>Underwriters Laboratory, ‘Lithium batteries’, UL 1642;</w:delText>
        </w:r>
      </w:del>
    </w:p>
    <w:p w14:paraId="4D861DFD" w14:textId="77777777" w:rsidR="00B13B76" w:rsidDel="00864781" w:rsidRDefault="00B13B76">
      <w:pPr>
        <w:pStyle w:val="PrformatHTML"/>
        <w:spacing w:after="118" w:line="276" w:lineRule="auto"/>
        <w:jc w:val="both"/>
        <w:rPr>
          <w:del w:id="1570" w:author="charlotte BOUKANDOU MOMBO" w:date="2022-06-20T07:38:00Z"/>
        </w:rPr>
        <w:pPrChange w:id="1571" w:author="charlotte BOUKANDOU MOMBO" w:date="2022-06-20T07:40:00Z">
          <w:pPr>
            <w:pStyle w:val="Paragraphedeliste"/>
            <w:numPr>
              <w:numId w:val="66"/>
            </w:numPr>
            <w:spacing w:after="118" w:line="276" w:lineRule="auto"/>
            <w:ind w:left="1070" w:right="0" w:hanging="360"/>
          </w:pPr>
        </w:pPrChange>
      </w:pPr>
      <w:del w:id="1572" w:author="charlotte BOUKANDOU MOMBO" w:date="2022-06-20T07:38:00Z">
        <w:r w:rsidDel="00864781">
          <w:delText>Laboratoire des assureurs, «Batteries domestiques et commerciales», UL 2054;</w:delText>
        </w:r>
      </w:del>
    </w:p>
    <w:p w14:paraId="2D394CD3" w14:textId="77777777" w:rsidR="009026EA" w:rsidRPr="001B16AE" w:rsidDel="00864781" w:rsidRDefault="009026EA">
      <w:pPr>
        <w:pStyle w:val="PrformatHTML"/>
        <w:spacing w:after="118" w:line="276" w:lineRule="auto"/>
        <w:jc w:val="both"/>
        <w:rPr>
          <w:del w:id="1573" w:author="charlotte BOUKANDOU MOMBO" w:date="2022-06-20T07:38:00Z"/>
          <w:i/>
          <w:color w:val="FF0000"/>
          <w:lang w:val="en-US"/>
        </w:rPr>
        <w:pPrChange w:id="1574" w:author="charlotte BOUKANDOU MOMBO" w:date="2022-06-20T07:40:00Z">
          <w:pPr>
            <w:pStyle w:val="Paragraphedeliste"/>
            <w:spacing w:after="118" w:line="276" w:lineRule="auto"/>
            <w:ind w:left="1070" w:right="0" w:firstLine="0"/>
          </w:pPr>
        </w:pPrChange>
      </w:pPr>
      <w:del w:id="1575" w:author="charlotte BOUKANDOU MOMBO" w:date="2022-06-20T07:38:00Z">
        <w:r w:rsidRPr="001B16AE" w:rsidDel="00864781">
          <w:rPr>
            <w:i/>
            <w:color w:val="FF0000"/>
            <w:lang w:val="en-US"/>
          </w:rPr>
          <w:delText>Underwriters Laboratory, ‘Household and commercial batteries’, UL 2054;</w:delText>
        </w:r>
      </w:del>
    </w:p>
    <w:p w14:paraId="0A45134C" w14:textId="77777777" w:rsidR="00B13B76" w:rsidDel="00864781" w:rsidRDefault="00B13B76">
      <w:pPr>
        <w:pStyle w:val="PrformatHTML"/>
        <w:spacing w:after="118" w:line="276" w:lineRule="auto"/>
        <w:jc w:val="both"/>
        <w:rPr>
          <w:del w:id="1576" w:author="charlotte BOUKANDOU MOMBO" w:date="2022-06-20T07:38:00Z"/>
        </w:rPr>
        <w:pPrChange w:id="1577" w:author="charlotte BOUKANDOU MOMBO" w:date="2022-06-20T07:40:00Z">
          <w:pPr>
            <w:pStyle w:val="Paragraphedeliste"/>
            <w:numPr>
              <w:numId w:val="66"/>
            </w:numPr>
            <w:spacing w:after="118" w:line="276" w:lineRule="auto"/>
            <w:ind w:left="1070" w:right="0" w:hanging="360"/>
          </w:pPr>
        </w:pPrChange>
      </w:pPr>
      <w:del w:id="1578" w:author="charlotte BOUKANDOU MOMBO" w:date="2022-06-20T07:38:00Z">
        <w:r w:rsidDel="00864781">
          <w:delText>Laboratoire des assureurs, «Matériel informatique - sécurité», UL 60950-1;</w:delText>
        </w:r>
      </w:del>
    </w:p>
    <w:p w14:paraId="1701F984" w14:textId="77777777" w:rsidR="009026EA" w:rsidRPr="001B16AE" w:rsidDel="00864781" w:rsidRDefault="009026EA">
      <w:pPr>
        <w:pStyle w:val="PrformatHTML"/>
        <w:spacing w:after="118" w:line="276" w:lineRule="auto"/>
        <w:jc w:val="both"/>
        <w:rPr>
          <w:del w:id="1579" w:author="charlotte BOUKANDOU MOMBO" w:date="2022-06-20T07:38:00Z"/>
          <w:i/>
          <w:color w:val="FF0000"/>
          <w:lang w:val="en-US"/>
        </w:rPr>
        <w:pPrChange w:id="1580" w:author="charlotte BOUKANDOU MOMBO" w:date="2022-06-20T07:40:00Z">
          <w:pPr>
            <w:pStyle w:val="Paragraphedeliste"/>
            <w:spacing w:after="118" w:line="276" w:lineRule="auto"/>
            <w:ind w:left="1070" w:right="0" w:firstLine="0"/>
          </w:pPr>
        </w:pPrChange>
      </w:pPr>
      <w:del w:id="1581" w:author="charlotte BOUKANDOU MOMBO" w:date="2022-06-20T07:38:00Z">
        <w:r w:rsidRPr="001B16AE" w:rsidDel="00864781">
          <w:rPr>
            <w:i/>
            <w:color w:val="FF0000"/>
            <w:lang w:val="en-US"/>
          </w:rPr>
          <w:delText>Underwriters Laboratory, ‘Information technology equipment – safety’, UL 60950- 1;</w:delText>
        </w:r>
      </w:del>
    </w:p>
    <w:p w14:paraId="41CE0B8E" w14:textId="77777777" w:rsidR="00B13B76" w:rsidDel="00864781" w:rsidRDefault="00B13B76">
      <w:pPr>
        <w:pStyle w:val="PrformatHTML"/>
        <w:spacing w:after="118" w:line="276" w:lineRule="auto"/>
        <w:jc w:val="both"/>
        <w:rPr>
          <w:del w:id="1582" w:author="charlotte BOUKANDOU MOMBO" w:date="2022-06-20T07:38:00Z"/>
        </w:rPr>
        <w:pPrChange w:id="1583" w:author="charlotte BOUKANDOU MOMBO" w:date="2022-06-20T07:40:00Z">
          <w:pPr>
            <w:pStyle w:val="Paragraphedeliste"/>
            <w:numPr>
              <w:numId w:val="66"/>
            </w:numPr>
            <w:spacing w:after="118" w:line="276" w:lineRule="auto"/>
            <w:ind w:left="1070" w:right="0" w:hanging="360"/>
          </w:pPr>
        </w:pPrChange>
      </w:pPr>
      <w:del w:id="1584" w:author="charlotte BOUKANDOU MOMBO" w:date="2022-06-20T07:38:00Z">
        <w:r w:rsidDel="00864781">
          <w:delText>Commission électrotechnique internationale (CEI), «Cellules et batteries secondaires contenant des électrolytes alcalins ou autres électrolytes non acides - Exigences de sécurité pour les cellules secondaires scellées portables et pour les batteries fabriquées à partir de celles-ci, destinées à des applications portables», CEI 62133;</w:delText>
        </w:r>
      </w:del>
    </w:p>
    <w:p w14:paraId="189E0ED2" w14:textId="77777777" w:rsidR="009026EA" w:rsidRPr="001B16AE" w:rsidDel="00864781" w:rsidRDefault="009026EA">
      <w:pPr>
        <w:pStyle w:val="PrformatHTML"/>
        <w:spacing w:after="118" w:line="276" w:lineRule="auto"/>
        <w:jc w:val="both"/>
        <w:rPr>
          <w:del w:id="1585" w:author="charlotte BOUKANDOU MOMBO" w:date="2022-06-20T07:38:00Z"/>
          <w:i/>
          <w:color w:val="FF0000"/>
          <w:lang w:val="en-US"/>
        </w:rPr>
        <w:pPrChange w:id="1586" w:author="charlotte BOUKANDOU MOMBO" w:date="2022-06-20T07:40:00Z">
          <w:pPr>
            <w:pStyle w:val="Paragraphedeliste"/>
            <w:spacing w:after="118" w:line="276" w:lineRule="auto"/>
            <w:ind w:left="1070" w:right="0" w:firstLine="0"/>
          </w:pPr>
        </w:pPrChange>
      </w:pPr>
      <w:del w:id="1587" w:author="charlotte BOUKANDOU MOMBO" w:date="2022-06-20T07:38:00Z">
        <w:r w:rsidRPr="001B16AE" w:rsidDel="00864781">
          <w:rPr>
            <w:i/>
            <w:color w:val="FF0000"/>
            <w:lang w:val="en-US"/>
          </w:rPr>
          <w:delText>International Electrotechnical Commission (IEC), ‘Secondary cells and batteries</w:delText>
        </w:r>
      </w:del>
    </w:p>
    <w:p w14:paraId="02AB45AA" w14:textId="77777777" w:rsidR="009026EA" w:rsidRPr="001B16AE" w:rsidDel="00864781" w:rsidRDefault="009026EA">
      <w:pPr>
        <w:pStyle w:val="PrformatHTML"/>
        <w:spacing w:after="118" w:line="276" w:lineRule="auto"/>
        <w:jc w:val="both"/>
        <w:rPr>
          <w:del w:id="1588" w:author="charlotte BOUKANDOU MOMBO" w:date="2022-06-20T07:38:00Z"/>
          <w:i/>
          <w:color w:val="FF0000"/>
          <w:lang w:val="en-US"/>
        </w:rPr>
        <w:pPrChange w:id="1589" w:author="charlotte BOUKANDOU MOMBO" w:date="2022-06-20T07:40:00Z">
          <w:pPr>
            <w:pStyle w:val="Paragraphedeliste"/>
            <w:spacing w:after="118" w:line="276" w:lineRule="auto"/>
            <w:ind w:left="1070" w:right="0" w:firstLine="0"/>
          </w:pPr>
        </w:pPrChange>
      </w:pPr>
      <w:del w:id="1590" w:author="charlotte BOUKANDOU MOMBO" w:date="2022-06-20T07:38:00Z">
        <w:r w:rsidRPr="001B16AE" w:rsidDel="00864781">
          <w:rPr>
            <w:i/>
            <w:color w:val="FF0000"/>
            <w:lang w:val="en-US"/>
          </w:rPr>
          <w:delText>containing alkaline or other non-acid electrolytes - safety requirements for</w:delText>
        </w:r>
      </w:del>
    </w:p>
    <w:p w14:paraId="7F9C4725" w14:textId="77777777" w:rsidR="009026EA" w:rsidRPr="001B16AE" w:rsidDel="00864781" w:rsidRDefault="009026EA">
      <w:pPr>
        <w:pStyle w:val="PrformatHTML"/>
        <w:spacing w:after="118" w:line="276" w:lineRule="auto"/>
        <w:jc w:val="both"/>
        <w:rPr>
          <w:del w:id="1591" w:author="charlotte BOUKANDOU MOMBO" w:date="2022-06-20T07:38:00Z"/>
          <w:i/>
          <w:color w:val="FF0000"/>
          <w:lang w:val="en-US"/>
        </w:rPr>
        <w:pPrChange w:id="1592" w:author="charlotte BOUKANDOU MOMBO" w:date="2022-06-20T07:40:00Z">
          <w:pPr>
            <w:pStyle w:val="Paragraphedeliste"/>
            <w:spacing w:after="118" w:line="276" w:lineRule="auto"/>
            <w:ind w:left="1070" w:right="0" w:firstLine="0"/>
          </w:pPr>
        </w:pPrChange>
      </w:pPr>
      <w:del w:id="1593" w:author="charlotte BOUKANDOU MOMBO" w:date="2022-06-20T07:38:00Z">
        <w:r w:rsidRPr="001B16AE" w:rsidDel="00864781">
          <w:rPr>
            <w:i/>
            <w:color w:val="FF0000"/>
            <w:lang w:val="en-US"/>
          </w:rPr>
          <w:delText>portable sealed secondary cells, and for batteries made from them, for use in</w:delText>
        </w:r>
      </w:del>
    </w:p>
    <w:p w14:paraId="29626615" w14:textId="77777777" w:rsidR="009026EA" w:rsidRPr="009026EA" w:rsidDel="00864781" w:rsidRDefault="009026EA">
      <w:pPr>
        <w:pStyle w:val="PrformatHTML"/>
        <w:spacing w:after="118" w:line="276" w:lineRule="auto"/>
        <w:jc w:val="both"/>
        <w:rPr>
          <w:del w:id="1594" w:author="charlotte BOUKANDOU MOMBO" w:date="2022-06-20T07:38:00Z"/>
          <w:i/>
          <w:color w:val="FF0000"/>
        </w:rPr>
        <w:pPrChange w:id="1595" w:author="charlotte BOUKANDOU MOMBO" w:date="2022-06-20T07:40:00Z">
          <w:pPr>
            <w:pStyle w:val="Paragraphedeliste"/>
            <w:spacing w:after="118" w:line="276" w:lineRule="auto"/>
            <w:ind w:left="1070" w:right="0" w:firstLine="0"/>
          </w:pPr>
        </w:pPrChange>
      </w:pPr>
      <w:del w:id="1596" w:author="charlotte BOUKANDOU MOMBO" w:date="2022-06-20T07:38:00Z">
        <w:r w:rsidRPr="009026EA" w:rsidDel="00864781">
          <w:rPr>
            <w:i/>
            <w:color w:val="FF0000"/>
          </w:rPr>
          <w:delText>portable applications’, IEC 62133;</w:delText>
        </w:r>
      </w:del>
    </w:p>
    <w:p w14:paraId="3EF305FA" w14:textId="77777777" w:rsidR="00B13B76" w:rsidDel="00864781" w:rsidRDefault="00B13B76">
      <w:pPr>
        <w:pStyle w:val="PrformatHTML"/>
        <w:spacing w:after="118" w:line="276" w:lineRule="auto"/>
        <w:jc w:val="both"/>
        <w:rPr>
          <w:del w:id="1597" w:author="charlotte BOUKANDOU MOMBO" w:date="2022-06-20T07:38:00Z"/>
        </w:rPr>
        <w:pPrChange w:id="1598" w:author="charlotte BOUKANDOU MOMBO" w:date="2022-06-20T07:40:00Z">
          <w:pPr>
            <w:pStyle w:val="Paragraphedeliste"/>
            <w:numPr>
              <w:numId w:val="66"/>
            </w:numPr>
            <w:spacing w:after="118" w:line="276" w:lineRule="auto"/>
            <w:ind w:left="1070" w:right="0" w:hanging="360"/>
          </w:pPr>
        </w:pPrChange>
      </w:pPr>
      <w:del w:id="1599" w:author="charlotte BOUKANDOU MOMBO" w:date="2022-06-20T07:38:00Z">
        <w:r w:rsidDel="00864781">
          <w:delText xml:space="preserve">RTCA, «Normes minimales de performance opérationnelle pour les systèmes de batteries au lithium rechargeables», </w:delText>
        </w:r>
        <w:r w:rsidRPr="00CF214C" w:rsidDel="00864781">
          <w:rPr>
            <w:highlight w:val="green"/>
          </w:rPr>
          <w:delText>DO-311. Le RTCA DO-311</w:delText>
        </w:r>
        <w:r w:rsidDel="00864781">
          <w:delText xml:space="preserve"> peut être utilisé pour répondre aux préoccupations concernant la surcharge, la décharge excessive et l'inflammabilité des composants de la cellule. La norme est destinée à tester les équipements installés en permanence; cependant, ces tests sont applicables et suffisants pour tester les batteries de sacs au lithium électroniques rechargeables; ou</w:delText>
        </w:r>
      </w:del>
    </w:p>
    <w:p w14:paraId="0C391334" w14:textId="77777777" w:rsidR="009026EA" w:rsidRPr="001B16AE" w:rsidDel="00864781" w:rsidRDefault="009026EA">
      <w:pPr>
        <w:pStyle w:val="PrformatHTML"/>
        <w:spacing w:after="118" w:line="276" w:lineRule="auto"/>
        <w:jc w:val="both"/>
        <w:rPr>
          <w:del w:id="1600" w:author="charlotte BOUKANDOU MOMBO" w:date="2022-06-20T07:38:00Z"/>
          <w:color w:val="FF0000"/>
          <w:lang w:val="en-US"/>
        </w:rPr>
        <w:pPrChange w:id="1601" w:author="charlotte BOUKANDOU MOMBO" w:date="2022-06-20T07:40:00Z">
          <w:pPr>
            <w:pStyle w:val="Paragraphedeliste"/>
            <w:spacing w:after="118" w:line="276" w:lineRule="auto"/>
            <w:ind w:left="1070" w:right="0" w:firstLine="0"/>
          </w:pPr>
        </w:pPrChange>
      </w:pPr>
      <w:del w:id="1602" w:author="charlotte BOUKANDOU MOMBO" w:date="2022-06-20T07:38:00Z">
        <w:r w:rsidRPr="001B16AE" w:rsidDel="00864781">
          <w:rPr>
            <w:color w:val="FF0000"/>
            <w:lang w:val="en-US"/>
          </w:rPr>
          <w:delText>RTCA, ‘Minimum operational performance standards for rechargeable lithium</w:delText>
        </w:r>
      </w:del>
    </w:p>
    <w:p w14:paraId="04A25B08" w14:textId="77777777" w:rsidR="009026EA" w:rsidRPr="001B16AE" w:rsidDel="00864781" w:rsidRDefault="009026EA">
      <w:pPr>
        <w:pStyle w:val="PrformatHTML"/>
        <w:spacing w:after="118" w:line="276" w:lineRule="auto"/>
        <w:jc w:val="both"/>
        <w:rPr>
          <w:del w:id="1603" w:author="charlotte BOUKANDOU MOMBO" w:date="2022-06-20T07:38:00Z"/>
          <w:color w:val="FF0000"/>
          <w:lang w:val="en-US"/>
        </w:rPr>
        <w:pPrChange w:id="1604" w:author="charlotte BOUKANDOU MOMBO" w:date="2022-06-20T07:40:00Z">
          <w:pPr>
            <w:pStyle w:val="Paragraphedeliste"/>
            <w:spacing w:after="118" w:line="276" w:lineRule="auto"/>
            <w:ind w:left="1070" w:right="0" w:firstLine="0"/>
          </w:pPr>
        </w:pPrChange>
      </w:pPr>
      <w:del w:id="1605" w:author="charlotte BOUKANDOU MOMBO" w:date="2022-06-20T07:38:00Z">
        <w:r w:rsidRPr="001B16AE" w:rsidDel="00864781">
          <w:rPr>
            <w:color w:val="FF0000"/>
            <w:lang w:val="en-US"/>
          </w:rPr>
          <w:delText xml:space="preserve">battery systems’, </w:delText>
        </w:r>
        <w:r w:rsidRPr="00CF214C" w:rsidDel="00864781">
          <w:rPr>
            <w:color w:val="FF0000"/>
            <w:highlight w:val="green"/>
            <w:lang w:val="en-US"/>
          </w:rPr>
          <w:delText>DO-311. RTCA DO-311</w:delText>
        </w:r>
        <w:r w:rsidRPr="001B16AE" w:rsidDel="00864781">
          <w:rPr>
            <w:color w:val="FF0000"/>
            <w:lang w:val="en-US"/>
          </w:rPr>
          <w:delText xml:space="preserve"> may be used to address concerns</w:delText>
        </w:r>
      </w:del>
    </w:p>
    <w:p w14:paraId="638AEAAA" w14:textId="77777777" w:rsidR="009026EA" w:rsidRPr="001B16AE" w:rsidDel="00864781" w:rsidRDefault="009026EA">
      <w:pPr>
        <w:pStyle w:val="PrformatHTML"/>
        <w:spacing w:after="118" w:line="276" w:lineRule="auto"/>
        <w:jc w:val="both"/>
        <w:rPr>
          <w:del w:id="1606" w:author="charlotte BOUKANDOU MOMBO" w:date="2022-06-20T07:38:00Z"/>
          <w:color w:val="FF0000"/>
          <w:lang w:val="en-US"/>
        </w:rPr>
        <w:pPrChange w:id="1607" w:author="charlotte BOUKANDOU MOMBO" w:date="2022-06-20T07:40:00Z">
          <w:pPr>
            <w:pStyle w:val="Paragraphedeliste"/>
            <w:spacing w:after="118" w:line="276" w:lineRule="auto"/>
            <w:ind w:left="1070" w:right="0" w:firstLine="0"/>
          </w:pPr>
        </w:pPrChange>
      </w:pPr>
      <w:del w:id="1608" w:author="charlotte BOUKANDOU MOMBO" w:date="2022-06-20T07:38:00Z">
        <w:r w:rsidRPr="001B16AE" w:rsidDel="00864781">
          <w:rPr>
            <w:color w:val="FF0000"/>
            <w:lang w:val="en-US"/>
          </w:rPr>
          <w:delText>regarding overcharging, over-discharging, and the flammability of cell</w:delText>
        </w:r>
      </w:del>
    </w:p>
    <w:p w14:paraId="635974C4" w14:textId="77777777" w:rsidR="009026EA" w:rsidRPr="001B16AE" w:rsidDel="00864781" w:rsidRDefault="009026EA">
      <w:pPr>
        <w:pStyle w:val="PrformatHTML"/>
        <w:spacing w:after="118" w:line="276" w:lineRule="auto"/>
        <w:jc w:val="both"/>
        <w:rPr>
          <w:del w:id="1609" w:author="charlotte BOUKANDOU MOMBO" w:date="2022-06-20T07:38:00Z"/>
          <w:color w:val="FF0000"/>
          <w:lang w:val="en-US"/>
        </w:rPr>
        <w:pPrChange w:id="1610" w:author="charlotte BOUKANDOU MOMBO" w:date="2022-06-20T07:40:00Z">
          <w:pPr>
            <w:pStyle w:val="Paragraphedeliste"/>
            <w:spacing w:after="118" w:line="276" w:lineRule="auto"/>
            <w:ind w:left="1070" w:right="0" w:firstLine="0"/>
          </w:pPr>
        </w:pPrChange>
      </w:pPr>
      <w:del w:id="1611" w:author="charlotte BOUKANDOU MOMBO" w:date="2022-06-20T07:38:00Z">
        <w:r w:rsidRPr="001B16AE" w:rsidDel="00864781">
          <w:rPr>
            <w:color w:val="FF0000"/>
            <w:lang w:val="en-US"/>
          </w:rPr>
          <w:delText>components. The standard is intended to test permanently installed equipment;</w:delText>
        </w:r>
      </w:del>
    </w:p>
    <w:p w14:paraId="79E16A73" w14:textId="77777777" w:rsidR="009026EA" w:rsidRPr="001B16AE" w:rsidDel="00864781" w:rsidRDefault="009026EA">
      <w:pPr>
        <w:pStyle w:val="PrformatHTML"/>
        <w:spacing w:after="118" w:line="276" w:lineRule="auto"/>
        <w:jc w:val="both"/>
        <w:rPr>
          <w:del w:id="1612" w:author="charlotte BOUKANDOU MOMBO" w:date="2022-06-20T07:38:00Z"/>
          <w:color w:val="FF0000"/>
          <w:lang w:val="en-US"/>
        </w:rPr>
        <w:pPrChange w:id="1613" w:author="charlotte BOUKANDOU MOMBO" w:date="2022-06-20T07:40:00Z">
          <w:pPr>
            <w:pStyle w:val="Paragraphedeliste"/>
            <w:spacing w:after="118" w:line="276" w:lineRule="auto"/>
            <w:ind w:left="1070" w:right="0" w:firstLine="0"/>
          </w:pPr>
        </w:pPrChange>
      </w:pPr>
      <w:del w:id="1614" w:author="charlotte BOUKANDOU MOMBO" w:date="2022-06-20T07:38:00Z">
        <w:r w:rsidRPr="001B16AE" w:rsidDel="00864781">
          <w:rPr>
            <w:color w:val="FF0000"/>
            <w:lang w:val="en-US"/>
          </w:rPr>
          <w:delText>however, these tests are applicable and sufficient to test electronic flight bags</w:delText>
        </w:r>
      </w:del>
    </w:p>
    <w:p w14:paraId="57BDC984" w14:textId="77777777" w:rsidR="009026EA" w:rsidRPr="009026EA" w:rsidDel="00864781" w:rsidRDefault="009026EA">
      <w:pPr>
        <w:pStyle w:val="PrformatHTML"/>
        <w:spacing w:after="118" w:line="276" w:lineRule="auto"/>
        <w:jc w:val="both"/>
        <w:rPr>
          <w:del w:id="1615" w:author="charlotte BOUKANDOU MOMBO" w:date="2022-06-20T07:38:00Z"/>
          <w:color w:val="FF0000"/>
        </w:rPr>
        <w:pPrChange w:id="1616" w:author="charlotte BOUKANDOU MOMBO" w:date="2022-06-20T07:40:00Z">
          <w:pPr>
            <w:pStyle w:val="Paragraphedeliste"/>
            <w:spacing w:after="118" w:line="276" w:lineRule="auto"/>
            <w:ind w:left="1070" w:right="0" w:firstLine="0"/>
          </w:pPr>
        </w:pPrChange>
      </w:pPr>
      <w:del w:id="1617" w:author="charlotte BOUKANDOU MOMBO" w:date="2022-06-20T07:38:00Z">
        <w:r w:rsidRPr="009026EA" w:rsidDel="00864781">
          <w:rPr>
            <w:color w:val="FF0000"/>
          </w:rPr>
          <w:delText>rechargeable lithium-type batteries; or</w:delText>
        </w:r>
      </w:del>
    </w:p>
    <w:p w14:paraId="26E8C404" w14:textId="77777777" w:rsidR="00AB4F2F" w:rsidDel="00864781" w:rsidRDefault="00B13B76">
      <w:pPr>
        <w:pStyle w:val="PrformatHTML"/>
        <w:spacing w:after="118" w:line="276" w:lineRule="auto"/>
        <w:jc w:val="both"/>
        <w:rPr>
          <w:del w:id="1618" w:author="charlotte BOUKANDOU MOMBO" w:date="2022-06-20T07:38:00Z"/>
        </w:rPr>
        <w:pPrChange w:id="1619" w:author="charlotte BOUKANDOU MOMBO" w:date="2022-06-20T07:40:00Z">
          <w:pPr>
            <w:pStyle w:val="Paragraphedeliste"/>
            <w:numPr>
              <w:numId w:val="66"/>
            </w:numPr>
            <w:spacing w:after="118" w:line="276" w:lineRule="auto"/>
            <w:ind w:left="1070" w:right="0" w:hanging="360"/>
          </w:pPr>
        </w:pPrChange>
      </w:pPr>
      <w:del w:id="1620" w:author="charlotte BOUKANDOU MOMBO" w:date="2022-06-20T07:38:00Z">
        <w:r w:rsidDel="00864781">
          <w:delText xml:space="preserve">Ordonnance normalisée technique européenne (ETSO), «Piles et batteries au lithium non rechargeables», </w:delText>
        </w:r>
        <w:r w:rsidRPr="00CF214C" w:rsidDel="00864781">
          <w:rPr>
            <w:highlight w:val="green"/>
          </w:rPr>
          <w:delText>ETSO C142a.</w:delText>
        </w:r>
      </w:del>
    </w:p>
    <w:p w14:paraId="4AB498FB" w14:textId="77777777" w:rsidR="009026EA" w:rsidRPr="001B16AE" w:rsidDel="00864781" w:rsidRDefault="009026EA">
      <w:pPr>
        <w:pStyle w:val="PrformatHTML"/>
        <w:spacing w:after="118" w:line="276" w:lineRule="auto"/>
        <w:jc w:val="both"/>
        <w:rPr>
          <w:del w:id="1621" w:author="charlotte BOUKANDOU MOMBO" w:date="2022-06-20T07:38:00Z"/>
          <w:i/>
          <w:color w:val="FF0000"/>
          <w:lang w:val="en-US"/>
        </w:rPr>
        <w:pPrChange w:id="1622" w:author="charlotte BOUKANDOU MOMBO" w:date="2022-06-20T07:40:00Z">
          <w:pPr>
            <w:pStyle w:val="Paragraphedeliste"/>
            <w:spacing w:after="118" w:line="276" w:lineRule="auto"/>
            <w:ind w:left="1070" w:right="0" w:firstLine="0"/>
          </w:pPr>
        </w:pPrChange>
      </w:pPr>
      <w:del w:id="1623" w:author="charlotte BOUKANDOU MOMBO" w:date="2022-06-20T07:38:00Z">
        <w:r w:rsidRPr="001B16AE" w:rsidDel="00864781">
          <w:rPr>
            <w:i/>
            <w:color w:val="FF0000"/>
            <w:lang w:val="en-US"/>
          </w:rPr>
          <w:delText>European Technical Standard Order (ETSO), ‘Non-rechargeable lithium cells and</w:delText>
        </w:r>
      </w:del>
    </w:p>
    <w:p w14:paraId="0D5DB29F" w14:textId="77777777" w:rsidR="009026EA" w:rsidDel="00864781" w:rsidRDefault="009026EA">
      <w:pPr>
        <w:pStyle w:val="PrformatHTML"/>
        <w:spacing w:after="118" w:line="276" w:lineRule="auto"/>
        <w:jc w:val="both"/>
        <w:rPr>
          <w:ins w:id="1624" w:author="Compte Microsoft" w:date="2022-06-16T10:28:00Z"/>
          <w:del w:id="1625" w:author="charlotte BOUKANDOU MOMBO" w:date="2022-06-20T07:38:00Z"/>
        </w:rPr>
        <w:pPrChange w:id="1626" w:author="charlotte BOUKANDOU MOMBO" w:date="2022-06-20T07:40:00Z">
          <w:pPr>
            <w:pStyle w:val="Paragraphedeliste"/>
            <w:spacing w:after="118" w:line="276" w:lineRule="auto"/>
            <w:ind w:left="1070" w:right="0" w:firstLine="0"/>
          </w:pPr>
        </w:pPrChange>
      </w:pPr>
      <w:del w:id="1627" w:author="charlotte BOUKANDOU MOMBO" w:date="2022-06-20T07:38:00Z">
        <w:r w:rsidRPr="009026EA" w:rsidDel="00864781">
          <w:rPr>
            <w:i/>
            <w:color w:val="FF0000"/>
          </w:rPr>
          <w:delText xml:space="preserve">batteries’, </w:delText>
        </w:r>
        <w:r w:rsidRPr="00CF214C" w:rsidDel="00864781">
          <w:rPr>
            <w:i/>
            <w:color w:val="FF0000"/>
            <w:highlight w:val="green"/>
          </w:rPr>
          <w:delText>ETSO C142a</w:delText>
        </w:r>
        <w:r w:rsidDel="00864781">
          <w:delText>.</w:delText>
        </w:r>
      </w:del>
    </w:p>
    <w:p w14:paraId="5E9A44A4" w14:textId="77777777" w:rsidR="00E55C8B" w:rsidRPr="00666CCA" w:rsidDel="00864781" w:rsidRDefault="00E55C8B">
      <w:pPr>
        <w:pStyle w:val="PrformatHTML"/>
        <w:spacing w:after="118" w:line="276" w:lineRule="auto"/>
        <w:jc w:val="both"/>
        <w:rPr>
          <w:del w:id="1628" w:author="charlotte BOUKANDOU MOMBO" w:date="2022-06-20T07:38:00Z"/>
        </w:rPr>
        <w:pPrChange w:id="1629" w:author="charlotte BOUKANDOU MOMBO" w:date="2022-06-20T07:40:00Z">
          <w:pPr>
            <w:pStyle w:val="Paragraphedeliste"/>
            <w:spacing w:after="118" w:line="276" w:lineRule="auto"/>
            <w:ind w:left="1070" w:right="0" w:firstLine="0"/>
          </w:pPr>
        </w:pPrChange>
      </w:pPr>
    </w:p>
    <w:p w14:paraId="5F484156" w14:textId="77777777" w:rsidR="00444311" w:rsidRPr="00EF7F64" w:rsidDel="00864781" w:rsidRDefault="00444311">
      <w:pPr>
        <w:pStyle w:val="PrformatHTML"/>
        <w:spacing w:after="118" w:line="276" w:lineRule="auto"/>
        <w:jc w:val="both"/>
        <w:rPr>
          <w:del w:id="1630" w:author="charlotte BOUKANDOU MOMBO" w:date="2022-06-20T07:38:00Z"/>
          <w:b/>
          <w:i/>
          <w:color w:val="FF0000"/>
          <w:sz w:val="24"/>
        </w:rPr>
        <w:pPrChange w:id="1631" w:author="charlotte BOUKANDOU MOMBO" w:date="2022-06-20T07:40:00Z">
          <w:pPr>
            <w:shd w:val="clear" w:color="auto" w:fill="FFC000"/>
            <w:spacing w:after="118" w:line="276" w:lineRule="auto"/>
            <w:ind w:left="0" w:right="0" w:firstLine="0"/>
          </w:pPr>
        </w:pPrChange>
      </w:pPr>
      <w:del w:id="1632" w:author="charlotte BOUKANDOU MOMBO" w:date="2022-06-20T07:38:00Z">
        <w:r w:rsidRPr="008C46DC" w:rsidDel="00864781">
          <w:rPr>
            <w:b/>
            <w:sz w:val="24"/>
          </w:rPr>
          <w:delText>AMC2 NCC.GEN.130 Appareils électroniques portables</w:delText>
        </w:r>
        <w:r w:rsidR="00EF7F64" w:rsidDel="00864781">
          <w:rPr>
            <w:b/>
            <w:sz w:val="24"/>
          </w:rPr>
          <w:delText>/</w:delText>
        </w:r>
        <w:r w:rsidR="00EF7F64" w:rsidRPr="00EF7F64" w:rsidDel="00864781">
          <w:delText xml:space="preserve"> </w:delText>
        </w:r>
        <w:r w:rsidR="00EF7F64" w:rsidRPr="00EF7F64" w:rsidDel="00864781">
          <w:rPr>
            <w:b/>
            <w:i/>
            <w:color w:val="FF0000"/>
            <w:sz w:val="24"/>
          </w:rPr>
          <w:delText>Portable electronic devices</w:delText>
        </w:r>
      </w:del>
    </w:p>
    <w:p w14:paraId="71FF6073" w14:textId="77777777" w:rsidR="00444311" w:rsidRPr="001B16AE" w:rsidDel="00864781" w:rsidRDefault="00444311">
      <w:pPr>
        <w:pStyle w:val="PrformatHTML"/>
        <w:spacing w:after="118" w:line="276" w:lineRule="auto"/>
        <w:jc w:val="both"/>
        <w:rPr>
          <w:del w:id="1633" w:author="charlotte BOUKANDOU MOMBO" w:date="2022-06-20T07:38:00Z"/>
          <w:b/>
          <w:sz w:val="24"/>
          <w:lang w:val="en-US"/>
        </w:rPr>
        <w:pPrChange w:id="1634" w:author="charlotte BOUKANDOU MOMBO" w:date="2022-06-20T07:40:00Z">
          <w:pPr>
            <w:spacing w:after="118" w:line="276" w:lineRule="auto"/>
            <w:ind w:right="0"/>
          </w:pPr>
        </w:pPrChange>
      </w:pPr>
      <w:del w:id="1635" w:author="charlotte BOUKANDOU MOMBO" w:date="2022-06-20T07:38:00Z">
        <w:r w:rsidRPr="001B16AE" w:rsidDel="00864781">
          <w:rPr>
            <w:b/>
            <w:sz w:val="24"/>
            <w:lang w:val="en-US"/>
          </w:rPr>
          <w:delText>PROCÉDURES D'UTILISATION DES PED</w:delText>
        </w:r>
        <w:r w:rsidR="00E55C8B" w:rsidRPr="001B16AE" w:rsidDel="00864781">
          <w:rPr>
            <w:b/>
            <w:sz w:val="24"/>
            <w:lang w:val="en-US"/>
          </w:rPr>
          <w:delText>s</w:delText>
        </w:r>
      </w:del>
    </w:p>
    <w:p w14:paraId="6D23FE4E" w14:textId="77777777" w:rsidR="00EF7F64" w:rsidRPr="001B16AE" w:rsidDel="00864781" w:rsidRDefault="00EF7F64">
      <w:pPr>
        <w:pStyle w:val="PrformatHTML"/>
        <w:spacing w:after="118" w:line="276" w:lineRule="auto"/>
        <w:jc w:val="both"/>
        <w:rPr>
          <w:del w:id="1636" w:author="charlotte BOUKANDOU MOMBO" w:date="2022-06-20T07:38:00Z"/>
          <w:b/>
          <w:i/>
          <w:color w:val="FF0000"/>
          <w:sz w:val="24"/>
          <w:lang w:val="en-US"/>
        </w:rPr>
        <w:pPrChange w:id="1637" w:author="charlotte BOUKANDOU MOMBO" w:date="2022-06-20T07:40:00Z">
          <w:pPr>
            <w:spacing w:after="118" w:line="276" w:lineRule="auto"/>
            <w:ind w:right="0"/>
          </w:pPr>
        </w:pPrChange>
      </w:pPr>
      <w:del w:id="1638" w:author="charlotte BOUKANDOU MOMBO" w:date="2022-06-20T07:38:00Z">
        <w:r w:rsidRPr="001B16AE" w:rsidDel="00864781">
          <w:rPr>
            <w:b/>
            <w:i/>
            <w:color w:val="FF0000"/>
            <w:sz w:val="24"/>
            <w:lang w:val="en-US"/>
          </w:rPr>
          <w:delText>PROCEDURES FOR THE USE OF PED</w:delText>
        </w:r>
        <w:r w:rsidR="00E55C8B" w:rsidRPr="001B16AE" w:rsidDel="00864781">
          <w:rPr>
            <w:b/>
            <w:i/>
            <w:color w:val="FF0000"/>
            <w:sz w:val="24"/>
            <w:lang w:val="en-US"/>
          </w:rPr>
          <w:delText>s</w:delText>
        </w:r>
      </w:del>
    </w:p>
    <w:p w14:paraId="18DFF125" w14:textId="77777777" w:rsidR="008C46DC" w:rsidDel="00864781" w:rsidRDefault="008C46DC">
      <w:pPr>
        <w:pStyle w:val="PrformatHTML"/>
        <w:spacing w:after="118" w:line="276" w:lineRule="auto"/>
        <w:jc w:val="both"/>
        <w:rPr>
          <w:del w:id="1639" w:author="charlotte BOUKANDOU MOMBO" w:date="2022-06-20T07:38:00Z"/>
        </w:rPr>
        <w:pPrChange w:id="1640" w:author="charlotte BOUKANDOU MOMBO" w:date="2022-06-20T07:40:00Z">
          <w:pPr>
            <w:pStyle w:val="Paragraphedeliste"/>
            <w:numPr>
              <w:numId w:val="67"/>
            </w:numPr>
            <w:spacing w:after="118" w:line="276" w:lineRule="auto"/>
            <w:ind w:left="360" w:right="0" w:hanging="360"/>
          </w:pPr>
        </w:pPrChange>
      </w:pPr>
      <w:del w:id="1641" w:author="charlotte BOUKANDOU MOMBO" w:date="2022-06-20T07:38:00Z">
        <w:r w:rsidDel="00864781">
          <w:delText>Champ d'application</w:delText>
        </w:r>
      </w:del>
    </w:p>
    <w:p w14:paraId="6232E730" w14:textId="77777777" w:rsidR="00EF7F64" w:rsidRPr="00EF7F64" w:rsidDel="00864781" w:rsidRDefault="00EF7F64">
      <w:pPr>
        <w:pStyle w:val="PrformatHTML"/>
        <w:spacing w:after="118" w:line="276" w:lineRule="auto"/>
        <w:jc w:val="both"/>
        <w:rPr>
          <w:del w:id="1642" w:author="charlotte BOUKANDOU MOMBO" w:date="2022-06-20T07:38:00Z"/>
          <w:i/>
          <w:color w:val="FF0000"/>
        </w:rPr>
        <w:pPrChange w:id="1643" w:author="charlotte BOUKANDOU MOMBO" w:date="2022-06-20T07:40:00Z">
          <w:pPr>
            <w:pStyle w:val="Paragraphedeliste"/>
            <w:spacing w:after="118" w:line="276" w:lineRule="auto"/>
            <w:ind w:left="360" w:right="0" w:firstLine="0"/>
          </w:pPr>
        </w:pPrChange>
      </w:pPr>
      <w:del w:id="1644" w:author="charlotte BOUKANDOU MOMBO" w:date="2022-06-20T07:38:00Z">
        <w:r w:rsidRPr="00EF7F64" w:rsidDel="00864781">
          <w:rPr>
            <w:i/>
            <w:color w:val="FF0000"/>
          </w:rPr>
          <w:delText>Scope</w:delText>
        </w:r>
      </w:del>
    </w:p>
    <w:p w14:paraId="55DC18F8" w14:textId="77777777" w:rsidR="008C46DC" w:rsidDel="00864781" w:rsidRDefault="008C46DC">
      <w:pPr>
        <w:pStyle w:val="PrformatHTML"/>
        <w:spacing w:after="118" w:line="276" w:lineRule="auto"/>
        <w:jc w:val="both"/>
        <w:rPr>
          <w:del w:id="1645" w:author="charlotte BOUKANDOU MOMBO" w:date="2022-06-20T07:38:00Z"/>
        </w:rPr>
        <w:pPrChange w:id="1646" w:author="charlotte BOUKANDOU MOMBO" w:date="2022-06-20T07:40:00Z">
          <w:pPr>
            <w:pStyle w:val="Paragraphedeliste"/>
            <w:spacing w:after="118" w:line="276" w:lineRule="auto"/>
            <w:ind w:left="360" w:right="0" w:firstLine="0"/>
          </w:pPr>
        </w:pPrChange>
      </w:pPr>
      <w:del w:id="1647" w:author="charlotte BOUKANDOU MOMBO" w:date="2022-06-20T07:38:00Z">
        <w:r w:rsidDel="00864781">
          <w:delText>Cet AMC décrit les procédures selon lesquelles tout type d'appareil électronique portable (PED) peut être utilisé à bord de l'avion sans nuire aux performances des systèmes et équipements de l'avion. Cet AMC traite du fonctionnement des PED dans les différentes zones de l'avion - habitacle, compartiment de vol et zones inaccessibles pendant le vol.</w:delText>
        </w:r>
      </w:del>
    </w:p>
    <w:p w14:paraId="77B6B795" w14:textId="77777777" w:rsidR="00EF7F64" w:rsidRPr="001B16AE" w:rsidDel="00864781" w:rsidRDefault="00EF7F64">
      <w:pPr>
        <w:pStyle w:val="PrformatHTML"/>
        <w:spacing w:after="118" w:line="276" w:lineRule="auto"/>
        <w:jc w:val="both"/>
        <w:rPr>
          <w:del w:id="1648" w:author="charlotte BOUKANDOU MOMBO" w:date="2022-06-20T07:38:00Z"/>
          <w:i/>
          <w:color w:val="FF0000"/>
          <w:lang w:val="en-US"/>
        </w:rPr>
        <w:pPrChange w:id="1649" w:author="charlotte BOUKANDOU MOMBO" w:date="2022-06-20T07:40:00Z">
          <w:pPr>
            <w:pStyle w:val="Paragraphedeliste"/>
            <w:spacing w:after="118" w:line="276" w:lineRule="auto"/>
            <w:ind w:left="360" w:right="0" w:firstLine="0"/>
          </w:pPr>
        </w:pPrChange>
      </w:pPr>
      <w:del w:id="1650" w:author="charlotte BOUKANDOU MOMBO" w:date="2022-06-20T07:38:00Z">
        <w:r w:rsidRPr="001B16AE" w:rsidDel="00864781">
          <w:rPr>
            <w:i/>
            <w:color w:val="FF0000"/>
            <w:lang w:val="en-US"/>
          </w:rPr>
          <w:delText>This AMC describes the procedures under which any kind of portable electronic device (PED)</w:delText>
        </w:r>
      </w:del>
    </w:p>
    <w:p w14:paraId="37ADD8FF" w14:textId="77777777" w:rsidR="00EF7F64" w:rsidRPr="001B16AE" w:rsidDel="00864781" w:rsidRDefault="00EF7F64">
      <w:pPr>
        <w:pStyle w:val="PrformatHTML"/>
        <w:spacing w:after="118" w:line="276" w:lineRule="auto"/>
        <w:jc w:val="both"/>
        <w:rPr>
          <w:del w:id="1651" w:author="charlotte BOUKANDOU MOMBO" w:date="2022-06-20T07:38:00Z"/>
          <w:i/>
          <w:color w:val="FF0000"/>
          <w:lang w:val="en-US"/>
        </w:rPr>
        <w:pPrChange w:id="1652" w:author="charlotte BOUKANDOU MOMBO" w:date="2022-06-20T07:40:00Z">
          <w:pPr>
            <w:pStyle w:val="Paragraphedeliste"/>
            <w:spacing w:after="118" w:line="276" w:lineRule="auto"/>
            <w:ind w:left="360" w:right="0" w:firstLine="0"/>
          </w:pPr>
        </w:pPrChange>
      </w:pPr>
      <w:del w:id="1653" w:author="charlotte BOUKANDOU MOMBO" w:date="2022-06-20T07:38:00Z">
        <w:r w:rsidRPr="001B16AE" w:rsidDel="00864781">
          <w:rPr>
            <w:i/>
            <w:color w:val="FF0000"/>
            <w:lang w:val="en-US"/>
          </w:rPr>
          <w:delText>may be used on board the aircraft without adversely affecting the performance of the aircraft’s</w:delText>
        </w:r>
      </w:del>
    </w:p>
    <w:p w14:paraId="236A90DF" w14:textId="77777777" w:rsidR="00EF7F64" w:rsidRPr="001B16AE" w:rsidDel="00864781" w:rsidRDefault="00EF7F64">
      <w:pPr>
        <w:pStyle w:val="PrformatHTML"/>
        <w:spacing w:after="118" w:line="276" w:lineRule="auto"/>
        <w:jc w:val="both"/>
        <w:rPr>
          <w:del w:id="1654" w:author="charlotte BOUKANDOU MOMBO" w:date="2022-06-20T07:38:00Z"/>
          <w:i/>
          <w:color w:val="FF0000"/>
          <w:lang w:val="en-US"/>
        </w:rPr>
        <w:pPrChange w:id="1655" w:author="charlotte BOUKANDOU MOMBO" w:date="2022-06-20T07:40:00Z">
          <w:pPr>
            <w:pStyle w:val="Paragraphedeliste"/>
            <w:spacing w:after="118" w:line="276" w:lineRule="auto"/>
            <w:ind w:left="360" w:right="0" w:firstLine="0"/>
          </w:pPr>
        </w:pPrChange>
      </w:pPr>
      <w:del w:id="1656" w:author="charlotte BOUKANDOU MOMBO" w:date="2022-06-20T07:38:00Z">
        <w:r w:rsidRPr="001B16AE" w:rsidDel="00864781">
          <w:rPr>
            <w:i/>
            <w:color w:val="FF0000"/>
            <w:lang w:val="en-US"/>
          </w:rPr>
          <w:delText>systems and equipment. This AMC addresses the operation of PEDs in the different aircraft</w:delText>
        </w:r>
      </w:del>
    </w:p>
    <w:p w14:paraId="4A447382" w14:textId="77777777" w:rsidR="00EF7F64" w:rsidRPr="001B16AE" w:rsidDel="00864781" w:rsidRDefault="00EF7F64">
      <w:pPr>
        <w:pStyle w:val="PrformatHTML"/>
        <w:spacing w:after="118" w:line="276" w:lineRule="auto"/>
        <w:jc w:val="both"/>
        <w:rPr>
          <w:del w:id="1657" w:author="charlotte BOUKANDOU MOMBO" w:date="2022-06-20T07:38:00Z"/>
          <w:i/>
          <w:color w:val="FF0000"/>
          <w:lang w:val="en-US"/>
        </w:rPr>
        <w:pPrChange w:id="1658" w:author="charlotte BOUKANDOU MOMBO" w:date="2022-06-20T07:40:00Z">
          <w:pPr>
            <w:pStyle w:val="Paragraphedeliste"/>
            <w:spacing w:after="118" w:line="276" w:lineRule="auto"/>
            <w:ind w:left="360" w:right="0" w:firstLine="0"/>
          </w:pPr>
        </w:pPrChange>
      </w:pPr>
      <w:del w:id="1659" w:author="charlotte BOUKANDOU MOMBO" w:date="2022-06-20T07:38:00Z">
        <w:r w:rsidRPr="001B16AE" w:rsidDel="00864781">
          <w:rPr>
            <w:i/>
            <w:color w:val="FF0000"/>
            <w:lang w:val="en-US"/>
          </w:rPr>
          <w:delText>zones — passenger compartment, flight compartment, and areas inaccessible during the flight.</w:delText>
        </w:r>
      </w:del>
    </w:p>
    <w:p w14:paraId="3F101A6B" w14:textId="77777777" w:rsidR="008C46DC" w:rsidDel="00864781" w:rsidRDefault="008C46DC">
      <w:pPr>
        <w:pStyle w:val="PrformatHTML"/>
        <w:spacing w:after="118" w:line="276" w:lineRule="auto"/>
        <w:jc w:val="both"/>
        <w:rPr>
          <w:del w:id="1660" w:author="charlotte BOUKANDOU MOMBO" w:date="2022-06-20T07:38:00Z"/>
        </w:rPr>
        <w:pPrChange w:id="1661" w:author="charlotte BOUKANDOU MOMBO" w:date="2022-06-20T07:40:00Z">
          <w:pPr>
            <w:pStyle w:val="Paragraphedeliste"/>
            <w:numPr>
              <w:numId w:val="67"/>
            </w:numPr>
            <w:spacing w:after="118" w:line="276" w:lineRule="auto"/>
            <w:ind w:left="360" w:right="0" w:hanging="360"/>
          </w:pPr>
        </w:pPrChange>
      </w:pPr>
      <w:del w:id="1662" w:author="charlotte BOUKANDOU MOMBO" w:date="2022-06-20T07:38:00Z">
        <w:r w:rsidDel="00864781">
          <w:delText>Conditions préalables</w:delText>
        </w:r>
      </w:del>
    </w:p>
    <w:p w14:paraId="67D24CB1" w14:textId="77777777" w:rsidR="00EF7F64" w:rsidRPr="00EF7F64" w:rsidDel="00864781" w:rsidRDefault="00EF7F64">
      <w:pPr>
        <w:pStyle w:val="PrformatHTML"/>
        <w:spacing w:after="118" w:line="276" w:lineRule="auto"/>
        <w:jc w:val="both"/>
        <w:rPr>
          <w:del w:id="1663" w:author="charlotte BOUKANDOU MOMBO" w:date="2022-06-20T07:38:00Z"/>
          <w:i/>
          <w:color w:val="FF0000"/>
        </w:rPr>
        <w:pPrChange w:id="1664" w:author="charlotte BOUKANDOU MOMBO" w:date="2022-06-20T07:40:00Z">
          <w:pPr>
            <w:pStyle w:val="Paragraphedeliste"/>
            <w:spacing w:after="118" w:line="276" w:lineRule="auto"/>
            <w:ind w:left="360" w:right="0" w:firstLine="0"/>
          </w:pPr>
        </w:pPrChange>
      </w:pPr>
      <w:del w:id="1665" w:author="charlotte BOUKANDOU MOMBO" w:date="2022-06-20T07:38:00Z">
        <w:r w:rsidRPr="00EF7F64" w:rsidDel="00864781">
          <w:rPr>
            <w:i/>
            <w:color w:val="FF0000"/>
          </w:rPr>
          <w:delText>Prerequisites</w:delText>
        </w:r>
      </w:del>
    </w:p>
    <w:p w14:paraId="09D509A1" w14:textId="77777777" w:rsidR="008C46DC" w:rsidDel="00864781" w:rsidRDefault="008C46DC">
      <w:pPr>
        <w:pStyle w:val="PrformatHTML"/>
        <w:spacing w:after="118" w:line="276" w:lineRule="auto"/>
        <w:jc w:val="both"/>
        <w:rPr>
          <w:del w:id="1666" w:author="charlotte BOUKANDOU MOMBO" w:date="2022-06-20T07:38:00Z"/>
        </w:rPr>
        <w:pPrChange w:id="1667" w:author="charlotte BOUKANDOU MOMBO" w:date="2022-06-20T07:40:00Z">
          <w:pPr>
            <w:pStyle w:val="Paragraphedeliste"/>
            <w:spacing w:after="118" w:line="276" w:lineRule="auto"/>
            <w:ind w:left="360" w:right="0" w:firstLine="0"/>
          </w:pPr>
        </w:pPrChange>
      </w:pPr>
      <w:del w:id="1668" w:author="charlotte BOUKANDOU MOMBO" w:date="2022-06-20T07:38:00Z">
        <w:r w:rsidDel="00864781">
          <w:delText>Avant d'autoriser l'utilisation de tout type de DEP, l'opérateur doit s'assurer de la conformité avec (c) de l'AMC1 NCC.GEN.130.</w:delText>
        </w:r>
      </w:del>
    </w:p>
    <w:p w14:paraId="4CDF2B79" w14:textId="77777777" w:rsidR="00EF7F64" w:rsidRPr="001B16AE" w:rsidDel="00864781" w:rsidRDefault="00EF7F64">
      <w:pPr>
        <w:pStyle w:val="PrformatHTML"/>
        <w:spacing w:after="118" w:line="276" w:lineRule="auto"/>
        <w:jc w:val="both"/>
        <w:rPr>
          <w:del w:id="1669" w:author="charlotte BOUKANDOU MOMBO" w:date="2022-06-20T07:38:00Z"/>
          <w:i/>
          <w:color w:val="FF0000"/>
          <w:lang w:val="en-US"/>
        </w:rPr>
        <w:pPrChange w:id="1670" w:author="charlotte BOUKANDOU MOMBO" w:date="2022-06-20T07:40:00Z">
          <w:pPr>
            <w:spacing w:after="118" w:line="276" w:lineRule="auto"/>
            <w:ind w:right="0" w:firstLine="350"/>
          </w:pPr>
        </w:pPrChange>
      </w:pPr>
      <w:del w:id="1671" w:author="charlotte BOUKANDOU MOMBO" w:date="2022-06-20T07:38:00Z">
        <w:r w:rsidRPr="00EF7F64" w:rsidDel="00864781">
          <w:rPr>
            <w:i/>
            <w:color w:val="FF0000"/>
          </w:rPr>
          <w:delText xml:space="preserve"> </w:delText>
        </w:r>
        <w:r w:rsidRPr="001B16AE" w:rsidDel="00864781">
          <w:rPr>
            <w:i/>
            <w:color w:val="FF0000"/>
            <w:lang w:val="en-US"/>
          </w:rPr>
          <w:delText>Before permitting the use of any kind of PEDs the operator should ensure compliance with (c)</w:delText>
        </w:r>
      </w:del>
    </w:p>
    <w:p w14:paraId="28938D76" w14:textId="77777777" w:rsidR="00EF7F64" w:rsidRPr="00EF7F64" w:rsidDel="00864781" w:rsidRDefault="00EF7F64">
      <w:pPr>
        <w:pStyle w:val="PrformatHTML"/>
        <w:spacing w:after="118" w:line="276" w:lineRule="auto"/>
        <w:jc w:val="both"/>
        <w:rPr>
          <w:del w:id="1672" w:author="charlotte BOUKANDOU MOMBO" w:date="2022-06-20T07:38:00Z"/>
          <w:i/>
          <w:color w:val="FF0000"/>
        </w:rPr>
        <w:pPrChange w:id="1673" w:author="charlotte BOUKANDOU MOMBO" w:date="2022-06-20T07:40:00Z">
          <w:pPr>
            <w:spacing w:after="118" w:line="276" w:lineRule="auto"/>
            <w:ind w:right="0" w:firstLine="350"/>
          </w:pPr>
        </w:pPrChange>
      </w:pPr>
      <w:del w:id="1674" w:author="charlotte BOUKANDOU MOMBO" w:date="2022-06-20T07:38:00Z">
        <w:r w:rsidRPr="00EF7F64" w:rsidDel="00864781">
          <w:rPr>
            <w:i/>
            <w:color w:val="FF0000"/>
          </w:rPr>
          <w:delText>of AMC1 NCC.GEN.130.</w:delText>
        </w:r>
      </w:del>
    </w:p>
    <w:p w14:paraId="3FA6ACCD" w14:textId="77777777" w:rsidR="008C46DC" w:rsidDel="00864781" w:rsidRDefault="008C46DC">
      <w:pPr>
        <w:pStyle w:val="PrformatHTML"/>
        <w:spacing w:after="118" w:line="276" w:lineRule="auto"/>
        <w:jc w:val="both"/>
        <w:rPr>
          <w:del w:id="1675" w:author="charlotte BOUKANDOU MOMBO" w:date="2022-06-20T07:38:00Z"/>
        </w:rPr>
        <w:pPrChange w:id="1676" w:author="charlotte BOUKANDOU MOMBO" w:date="2022-06-20T07:40:00Z">
          <w:pPr>
            <w:pStyle w:val="Paragraphedeliste"/>
            <w:numPr>
              <w:numId w:val="67"/>
            </w:numPr>
            <w:spacing w:after="118" w:line="276" w:lineRule="auto"/>
            <w:ind w:left="360" w:right="0" w:hanging="360"/>
          </w:pPr>
        </w:pPrChange>
      </w:pPr>
      <w:del w:id="1677" w:author="charlotte BOUKANDOU MOMBO" w:date="2022-06-20T07:38:00Z">
        <w:r w:rsidDel="00864781">
          <w:delText>Identification des dangers et évaluation des risques</w:delText>
        </w:r>
      </w:del>
    </w:p>
    <w:p w14:paraId="78401281" w14:textId="77777777" w:rsidR="00EF7F64" w:rsidRPr="00EF7F64" w:rsidDel="00864781" w:rsidRDefault="00EF7F64">
      <w:pPr>
        <w:pStyle w:val="PrformatHTML"/>
        <w:spacing w:after="118" w:line="276" w:lineRule="auto"/>
        <w:jc w:val="both"/>
        <w:rPr>
          <w:del w:id="1678" w:author="charlotte BOUKANDOU MOMBO" w:date="2022-06-20T07:38:00Z"/>
          <w:i/>
          <w:color w:val="FF0000"/>
        </w:rPr>
        <w:pPrChange w:id="1679" w:author="charlotte BOUKANDOU MOMBO" w:date="2022-06-20T07:40:00Z">
          <w:pPr>
            <w:pStyle w:val="Paragraphedeliste"/>
            <w:spacing w:after="118" w:line="276" w:lineRule="auto"/>
            <w:ind w:left="360" w:right="0" w:firstLine="0"/>
          </w:pPr>
        </w:pPrChange>
      </w:pPr>
      <w:del w:id="1680" w:author="charlotte BOUKANDOU MOMBO" w:date="2022-06-20T07:38:00Z">
        <w:r w:rsidRPr="00EF7F64" w:rsidDel="00864781">
          <w:rPr>
            <w:i/>
            <w:color w:val="FF0000"/>
          </w:rPr>
          <w:delText>Hazard identification and risk assessment</w:delText>
        </w:r>
      </w:del>
    </w:p>
    <w:p w14:paraId="4D12DD7E" w14:textId="77777777" w:rsidR="008C46DC" w:rsidRPr="001B16AE" w:rsidDel="00864781" w:rsidRDefault="008C46DC">
      <w:pPr>
        <w:pStyle w:val="PrformatHTML"/>
        <w:spacing w:after="118" w:line="276" w:lineRule="auto"/>
        <w:jc w:val="both"/>
        <w:rPr>
          <w:del w:id="1681" w:author="charlotte BOUKANDOU MOMBO" w:date="2022-06-20T07:38:00Z"/>
          <w:lang w:val="en-US"/>
        </w:rPr>
        <w:pPrChange w:id="1682" w:author="charlotte BOUKANDOU MOMBO" w:date="2022-06-20T07:40:00Z">
          <w:pPr>
            <w:pStyle w:val="Paragraphedeliste"/>
            <w:spacing w:after="118" w:line="276" w:lineRule="auto"/>
            <w:ind w:left="360" w:right="0" w:firstLine="0"/>
          </w:pPr>
        </w:pPrChange>
      </w:pPr>
      <w:del w:id="1683" w:author="charlotte BOUKANDOU MOMBO" w:date="2022-06-20T07:38:00Z">
        <w:r w:rsidDel="00864781">
          <w:delText xml:space="preserve">L'exploitant devrait identifier les dangers pour la sécurité et gérer les risques associés selon le système de gestion mis en œuvre conformément à ORO.GEN.200. </w:delText>
        </w:r>
        <w:r w:rsidRPr="001B16AE" w:rsidDel="00864781">
          <w:rPr>
            <w:lang w:val="en-US"/>
          </w:rPr>
          <w:delText>L'évaluation des risques doit inclure les dangers associés à:</w:delText>
        </w:r>
      </w:del>
    </w:p>
    <w:p w14:paraId="67C803B6" w14:textId="77777777" w:rsidR="00EF7F64" w:rsidRPr="001B16AE" w:rsidDel="00864781" w:rsidRDefault="00EF7F64">
      <w:pPr>
        <w:pStyle w:val="PrformatHTML"/>
        <w:spacing w:after="118" w:line="276" w:lineRule="auto"/>
        <w:jc w:val="both"/>
        <w:rPr>
          <w:del w:id="1684" w:author="charlotte BOUKANDOU MOMBO" w:date="2022-06-20T07:38:00Z"/>
          <w:i/>
          <w:color w:val="FF0000"/>
          <w:lang w:val="en-US"/>
        </w:rPr>
        <w:pPrChange w:id="1685" w:author="charlotte BOUKANDOU MOMBO" w:date="2022-06-20T07:40:00Z">
          <w:pPr>
            <w:pStyle w:val="Paragraphedeliste"/>
            <w:spacing w:after="118" w:line="276" w:lineRule="auto"/>
            <w:ind w:left="360" w:right="0" w:firstLine="0"/>
          </w:pPr>
        </w:pPrChange>
      </w:pPr>
      <w:del w:id="1686" w:author="charlotte BOUKANDOU MOMBO" w:date="2022-06-20T07:38:00Z">
        <w:r w:rsidRPr="001B16AE" w:rsidDel="00864781">
          <w:rPr>
            <w:i/>
            <w:color w:val="FF0000"/>
            <w:lang w:val="en-US"/>
          </w:rPr>
          <w:delText>The operator should identify the safety hazards and manage the associated risks following the</w:delText>
        </w:r>
      </w:del>
    </w:p>
    <w:p w14:paraId="7F434E41" w14:textId="77777777" w:rsidR="00EF7F64" w:rsidRPr="001B16AE" w:rsidDel="00864781" w:rsidRDefault="00EF7F64">
      <w:pPr>
        <w:pStyle w:val="PrformatHTML"/>
        <w:spacing w:after="118" w:line="276" w:lineRule="auto"/>
        <w:jc w:val="both"/>
        <w:rPr>
          <w:del w:id="1687" w:author="charlotte BOUKANDOU MOMBO" w:date="2022-06-20T07:38:00Z"/>
          <w:i/>
          <w:color w:val="FF0000"/>
          <w:lang w:val="en-US"/>
        </w:rPr>
        <w:pPrChange w:id="1688" w:author="charlotte BOUKANDOU MOMBO" w:date="2022-06-20T07:40:00Z">
          <w:pPr>
            <w:pStyle w:val="Paragraphedeliste"/>
            <w:spacing w:after="118" w:line="276" w:lineRule="auto"/>
            <w:ind w:left="360" w:right="0" w:firstLine="0"/>
          </w:pPr>
        </w:pPrChange>
      </w:pPr>
      <w:del w:id="1689" w:author="charlotte BOUKANDOU MOMBO" w:date="2022-06-20T07:38:00Z">
        <w:r w:rsidRPr="001B16AE" w:rsidDel="00864781">
          <w:rPr>
            <w:i/>
            <w:color w:val="FF0000"/>
            <w:lang w:val="en-US"/>
          </w:rPr>
          <w:delText>management system implemented in accordance with ORO.GEN.200. The risk assessment</w:delText>
        </w:r>
      </w:del>
    </w:p>
    <w:p w14:paraId="541E1E74" w14:textId="77777777" w:rsidR="00EF7F64" w:rsidRPr="001B16AE" w:rsidDel="00864781" w:rsidRDefault="00EF7F64">
      <w:pPr>
        <w:pStyle w:val="PrformatHTML"/>
        <w:spacing w:after="118" w:line="276" w:lineRule="auto"/>
        <w:jc w:val="both"/>
        <w:rPr>
          <w:del w:id="1690" w:author="charlotte BOUKANDOU MOMBO" w:date="2022-06-20T07:38:00Z"/>
          <w:i/>
          <w:color w:val="FF0000"/>
          <w:lang w:val="en-US"/>
        </w:rPr>
        <w:pPrChange w:id="1691" w:author="charlotte BOUKANDOU MOMBO" w:date="2022-06-20T07:40:00Z">
          <w:pPr>
            <w:pStyle w:val="Paragraphedeliste"/>
            <w:spacing w:after="118" w:line="276" w:lineRule="auto"/>
            <w:ind w:left="360" w:right="0" w:firstLine="0"/>
          </w:pPr>
        </w:pPrChange>
      </w:pPr>
      <w:del w:id="1692" w:author="charlotte BOUKANDOU MOMBO" w:date="2022-06-20T07:38:00Z">
        <w:r w:rsidRPr="001B16AE" w:rsidDel="00864781">
          <w:rPr>
            <w:i/>
            <w:color w:val="FF0000"/>
            <w:lang w:val="en-US"/>
          </w:rPr>
          <w:delText>should include hazards associated with:</w:delText>
        </w:r>
      </w:del>
    </w:p>
    <w:p w14:paraId="2283384F" w14:textId="77777777" w:rsidR="008C46DC" w:rsidDel="00864781" w:rsidRDefault="008C46DC">
      <w:pPr>
        <w:pStyle w:val="PrformatHTML"/>
        <w:spacing w:after="118" w:line="276" w:lineRule="auto"/>
        <w:jc w:val="both"/>
        <w:rPr>
          <w:del w:id="1693" w:author="charlotte BOUKANDOU MOMBO" w:date="2022-06-20T07:38:00Z"/>
        </w:rPr>
        <w:pPrChange w:id="1694" w:author="charlotte BOUKANDOU MOMBO" w:date="2022-06-20T07:40:00Z">
          <w:pPr>
            <w:pStyle w:val="Paragraphedeliste"/>
            <w:numPr>
              <w:numId w:val="68"/>
            </w:numPr>
            <w:spacing w:after="118" w:line="276" w:lineRule="auto"/>
            <w:ind w:right="0" w:hanging="360"/>
          </w:pPr>
        </w:pPrChange>
      </w:pPr>
      <w:del w:id="1695" w:author="charlotte BOUKANDOU MOMBO" w:date="2022-06-20T07:38:00Z">
        <w:r w:rsidDel="00864781">
          <w:delText>PED dans différentes zones d'aéronef;</w:delText>
        </w:r>
      </w:del>
    </w:p>
    <w:p w14:paraId="1F140552" w14:textId="77777777" w:rsidR="00EF7F64" w:rsidRPr="001B16AE" w:rsidDel="00864781" w:rsidRDefault="00EF7F64">
      <w:pPr>
        <w:pStyle w:val="PrformatHTML"/>
        <w:spacing w:after="118" w:line="276" w:lineRule="auto"/>
        <w:jc w:val="both"/>
        <w:rPr>
          <w:del w:id="1696" w:author="charlotte BOUKANDOU MOMBO" w:date="2022-06-20T07:38:00Z"/>
          <w:i/>
          <w:color w:val="FF0000"/>
          <w:lang w:val="en-US"/>
        </w:rPr>
        <w:pPrChange w:id="1697" w:author="charlotte BOUKANDOU MOMBO" w:date="2022-06-20T07:40:00Z">
          <w:pPr>
            <w:pStyle w:val="Paragraphedeliste"/>
            <w:spacing w:after="118" w:line="276" w:lineRule="auto"/>
            <w:ind w:right="0" w:firstLine="0"/>
          </w:pPr>
        </w:pPrChange>
      </w:pPr>
      <w:del w:id="1698" w:author="charlotte BOUKANDOU MOMBO" w:date="2022-06-20T07:38:00Z">
        <w:r w:rsidRPr="001B16AE" w:rsidDel="00864781">
          <w:rPr>
            <w:i/>
            <w:color w:val="FF0000"/>
            <w:lang w:val="en-US"/>
          </w:rPr>
          <w:delText>PEDs in different aircraft zones;</w:delText>
        </w:r>
      </w:del>
    </w:p>
    <w:p w14:paraId="5E1CCD5D" w14:textId="77777777" w:rsidR="008C46DC" w:rsidDel="00864781" w:rsidRDefault="008C46DC">
      <w:pPr>
        <w:pStyle w:val="PrformatHTML"/>
        <w:spacing w:after="118" w:line="276" w:lineRule="auto"/>
        <w:jc w:val="both"/>
        <w:rPr>
          <w:del w:id="1699" w:author="charlotte BOUKANDOU MOMBO" w:date="2022-06-20T07:38:00Z"/>
        </w:rPr>
        <w:pPrChange w:id="1700" w:author="charlotte BOUKANDOU MOMBO" w:date="2022-06-20T07:40:00Z">
          <w:pPr>
            <w:pStyle w:val="Paragraphedeliste"/>
            <w:numPr>
              <w:numId w:val="68"/>
            </w:numPr>
            <w:spacing w:after="118" w:line="276" w:lineRule="auto"/>
            <w:ind w:right="0" w:hanging="360"/>
          </w:pPr>
        </w:pPrChange>
      </w:pPr>
      <w:del w:id="1701" w:author="charlotte BOUKANDOU MOMBO" w:date="2022-06-20T07:38:00Z">
        <w:r w:rsidDel="00864781">
          <w:delText>utilisation du PED pendant les différentes phases du vol;</w:delText>
        </w:r>
      </w:del>
    </w:p>
    <w:p w14:paraId="11FF59EE" w14:textId="77777777" w:rsidR="00EF7F64" w:rsidRPr="001B16AE" w:rsidDel="00864781" w:rsidRDefault="00EF7F64">
      <w:pPr>
        <w:pStyle w:val="PrformatHTML"/>
        <w:spacing w:after="118" w:line="276" w:lineRule="auto"/>
        <w:jc w:val="both"/>
        <w:rPr>
          <w:del w:id="1702" w:author="charlotte BOUKANDOU MOMBO" w:date="2022-06-20T07:38:00Z"/>
          <w:i/>
          <w:color w:val="FF0000"/>
          <w:lang w:val="en-US"/>
        </w:rPr>
        <w:pPrChange w:id="1703" w:author="charlotte BOUKANDOU MOMBO" w:date="2022-06-20T07:40:00Z">
          <w:pPr>
            <w:pStyle w:val="Paragraphedeliste"/>
            <w:spacing w:after="118" w:line="276" w:lineRule="auto"/>
            <w:ind w:right="0" w:firstLine="0"/>
          </w:pPr>
        </w:pPrChange>
      </w:pPr>
      <w:del w:id="1704" w:author="charlotte BOUKANDOU MOMBO" w:date="2022-06-20T07:38:00Z">
        <w:r w:rsidRPr="001B16AE" w:rsidDel="00864781">
          <w:rPr>
            <w:i/>
            <w:color w:val="FF0000"/>
            <w:lang w:val="en-US"/>
          </w:rPr>
          <w:delText>PED use during various phases of flight;</w:delText>
        </w:r>
      </w:del>
    </w:p>
    <w:p w14:paraId="0C29BD94" w14:textId="77777777" w:rsidR="008C46DC" w:rsidDel="00864781" w:rsidRDefault="008C46DC">
      <w:pPr>
        <w:pStyle w:val="PrformatHTML"/>
        <w:spacing w:after="118" w:line="276" w:lineRule="auto"/>
        <w:jc w:val="both"/>
        <w:rPr>
          <w:del w:id="1705" w:author="charlotte BOUKANDOU MOMBO" w:date="2022-06-20T07:38:00Z"/>
        </w:rPr>
        <w:pPrChange w:id="1706" w:author="charlotte BOUKANDOU MOMBO" w:date="2022-06-20T07:40:00Z">
          <w:pPr>
            <w:pStyle w:val="Paragraphedeliste"/>
            <w:numPr>
              <w:numId w:val="68"/>
            </w:numPr>
            <w:spacing w:after="118" w:line="276" w:lineRule="auto"/>
            <w:ind w:right="0" w:hanging="360"/>
          </w:pPr>
        </w:pPrChange>
      </w:pPr>
      <w:del w:id="1707" w:author="charlotte BOUKANDOU MOMBO" w:date="2022-06-20T07:38:00Z">
        <w:r w:rsidDel="00864781">
          <w:delText>utilisation du DESP pendant la turbulence;</w:delText>
        </w:r>
      </w:del>
    </w:p>
    <w:p w14:paraId="385AA07F" w14:textId="77777777" w:rsidR="00EF7F64" w:rsidRPr="00EF7F64" w:rsidDel="00864781" w:rsidRDefault="00EF7F64">
      <w:pPr>
        <w:pStyle w:val="PrformatHTML"/>
        <w:spacing w:after="118" w:line="276" w:lineRule="auto"/>
        <w:jc w:val="both"/>
        <w:rPr>
          <w:del w:id="1708" w:author="charlotte BOUKANDOU MOMBO" w:date="2022-06-20T07:38:00Z"/>
          <w:i/>
          <w:color w:val="FF0000"/>
        </w:rPr>
        <w:pPrChange w:id="1709" w:author="charlotte BOUKANDOU MOMBO" w:date="2022-06-20T07:40:00Z">
          <w:pPr>
            <w:pStyle w:val="Paragraphedeliste"/>
            <w:spacing w:after="118" w:line="276" w:lineRule="auto"/>
            <w:ind w:right="0" w:firstLine="0"/>
          </w:pPr>
        </w:pPrChange>
      </w:pPr>
      <w:del w:id="1710" w:author="charlotte BOUKANDOU MOMBO" w:date="2022-06-20T07:38:00Z">
        <w:r w:rsidRPr="00EF7F64" w:rsidDel="00864781">
          <w:rPr>
            <w:i/>
            <w:color w:val="FF0000"/>
          </w:rPr>
          <w:delText>PED use during turbulence;</w:delText>
        </w:r>
      </w:del>
    </w:p>
    <w:p w14:paraId="07CBF7CA" w14:textId="77777777" w:rsidR="008C46DC" w:rsidDel="00864781" w:rsidRDefault="008C46DC">
      <w:pPr>
        <w:pStyle w:val="PrformatHTML"/>
        <w:spacing w:after="118" w:line="276" w:lineRule="auto"/>
        <w:jc w:val="both"/>
        <w:rPr>
          <w:del w:id="1711" w:author="charlotte BOUKANDOU MOMBO" w:date="2022-06-20T07:38:00Z"/>
        </w:rPr>
        <w:pPrChange w:id="1712" w:author="charlotte BOUKANDOU MOMBO" w:date="2022-06-20T07:40:00Z">
          <w:pPr>
            <w:pStyle w:val="Paragraphedeliste"/>
            <w:numPr>
              <w:numId w:val="68"/>
            </w:numPr>
            <w:spacing w:after="118" w:line="276" w:lineRule="auto"/>
            <w:ind w:right="0" w:hanging="360"/>
          </w:pPr>
        </w:pPrChange>
      </w:pPr>
      <w:del w:id="1713" w:author="charlotte BOUKANDOU MOMBO" w:date="2022-06-20T07:38:00Z">
        <w:r w:rsidDel="00864781">
          <w:delText>des DEP mal rangés;</w:delText>
        </w:r>
      </w:del>
    </w:p>
    <w:p w14:paraId="36EDB715" w14:textId="77777777" w:rsidR="00EF7F64" w:rsidRPr="00CC1E25" w:rsidDel="00864781" w:rsidRDefault="00CC1E25">
      <w:pPr>
        <w:pStyle w:val="PrformatHTML"/>
        <w:spacing w:after="118" w:line="276" w:lineRule="auto"/>
        <w:jc w:val="both"/>
        <w:rPr>
          <w:del w:id="1714" w:author="charlotte BOUKANDOU MOMBO" w:date="2022-06-20T07:38:00Z"/>
          <w:i/>
          <w:color w:val="FF0000"/>
        </w:rPr>
        <w:pPrChange w:id="1715" w:author="charlotte BOUKANDOU MOMBO" w:date="2022-06-20T07:40:00Z">
          <w:pPr>
            <w:pStyle w:val="Paragraphedeliste"/>
            <w:spacing w:after="118" w:line="276" w:lineRule="auto"/>
            <w:ind w:right="0" w:firstLine="0"/>
          </w:pPr>
        </w:pPrChange>
      </w:pPr>
      <w:del w:id="1716" w:author="charlotte BOUKANDOU MOMBO" w:date="2022-06-20T07:38:00Z">
        <w:r w:rsidRPr="00CC1E25" w:rsidDel="00864781">
          <w:rPr>
            <w:i/>
            <w:color w:val="FF0000"/>
          </w:rPr>
          <w:delText>improperly stowed PEDs;</w:delText>
        </w:r>
      </w:del>
    </w:p>
    <w:p w14:paraId="58956B08" w14:textId="77777777" w:rsidR="008C46DC" w:rsidDel="00864781" w:rsidRDefault="008C46DC">
      <w:pPr>
        <w:pStyle w:val="PrformatHTML"/>
        <w:spacing w:after="118" w:line="276" w:lineRule="auto"/>
        <w:jc w:val="both"/>
        <w:rPr>
          <w:del w:id="1717" w:author="charlotte BOUKANDOU MOMBO" w:date="2022-06-20T07:38:00Z"/>
        </w:rPr>
        <w:pPrChange w:id="1718" w:author="charlotte BOUKANDOU MOMBO" w:date="2022-06-20T07:40:00Z">
          <w:pPr>
            <w:pStyle w:val="Paragraphedeliste"/>
            <w:numPr>
              <w:numId w:val="68"/>
            </w:numPr>
            <w:spacing w:after="118" w:line="276" w:lineRule="auto"/>
            <w:ind w:right="0" w:hanging="360"/>
          </w:pPr>
        </w:pPrChange>
      </w:pPr>
      <w:del w:id="1719" w:author="charlotte BOUKANDOU MOMBO" w:date="2022-06-20T07:38:00Z">
        <w:r w:rsidDel="00864781">
          <w:delText>entraver ou ralentir les évacuations;</w:delText>
        </w:r>
      </w:del>
    </w:p>
    <w:p w14:paraId="7737F9E7" w14:textId="77777777" w:rsidR="00CC1E25" w:rsidRPr="00CC1E25" w:rsidDel="00864781" w:rsidRDefault="00CC1E25">
      <w:pPr>
        <w:pStyle w:val="PrformatHTML"/>
        <w:spacing w:after="118" w:line="276" w:lineRule="auto"/>
        <w:jc w:val="both"/>
        <w:rPr>
          <w:del w:id="1720" w:author="charlotte BOUKANDOU MOMBO" w:date="2022-06-20T07:38:00Z"/>
        </w:rPr>
        <w:pPrChange w:id="1721" w:author="charlotte BOUKANDOU MOMBO" w:date="2022-06-20T07:40:00Z">
          <w:pPr>
            <w:pStyle w:val="Paragraphedeliste"/>
            <w:spacing w:after="118" w:line="276" w:lineRule="auto"/>
            <w:ind w:right="0" w:firstLine="0"/>
          </w:pPr>
        </w:pPrChange>
      </w:pPr>
      <w:del w:id="1722" w:author="charlotte BOUKANDOU MOMBO" w:date="2022-06-20T07:38:00Z">
        <w:r w:rsidRPr="00CC1E25" w:rsidDel="00864781">
          <w:rPr>
            <w:i/>
            <w:color w:val="FF0000"/>
          </w:rPr>
          <w:delText>impeded or slowed evacuations</w:delText>
        </w:r>
        <w:r w:rsidRPr="00CC1E25" w:rsidDel="00864781">
          <w:delText>;</w:delText>
        </w:r>
      </w:del>
    </w:p>
    <w:p w14:paraId="397B179E" w14:textId="77777777" w:rsidR="008C46DC" w:rsidDel="00864781" w:rsidRDefault="008C46DC">
      <w:pPr>
        <w:pStyle w:val="PrformatHTML"/>
        <w:spacing w:after="118" w:line="276" w:lineRule="auto"/>
        <w:jc w:val="both"/>
        <w:rPr>
          <w:del w:id="1723" w:author="charlotte BOUKANDOU MOMBO" w:date="2022-06-20T07:38:00Z"/>
        </w:rPr>
        <w:pPrChange w:id="1724" w:author="charlotte BOUKANDOU MOMBO" w:date="2022-06-20T07:40:00Z">
          <w:pPr>
            <w:pStyle w:val="Paragraphedeliste"/>
            <w:numPr>
              <w:numId w:val="68"/>
            </w:numPr>
            <w:spacing w:after="118" w:line="276" w:lineRule="auto"/>
            <w:ind w:right="0" w:hanging="360"/>
          </w:pPr>
        </w:pPrChange>
      </w:pPr>
      <w:del w:id="1725" w:author="charlotte BOUKANDOU MOMBO" w:date="2022-06-20T07:38:00Z">
        <w:r w:rsidDel="00864781">
          <w:delText xml:space="preserve">non-conformité des passagers, par exemple ne pas désactiver les fonctions de transmission, ne pas désactiver les PED ou ne pas ranger correctement les PED; </w:delText>
        </w:r>
      </w:del>
    </w:p>
    <w:p w14:paraId="4245D640" w14:textId="77777777" w:rsidR="00CC1E25" w:rsidRPr="001B16AE" w:rsidDel="00864781" w:rsidRDefault="00CC1E25">
      <w:pPr>
        <w:pStyle w:val="PrformatHTML"/>
        <w:spacing w:after="118" w:line="276" w:lineRule="auto"/>
        <w:jc w:val="both"/>
        <w:rPr>
          <w:del w:id="1726" w:author="charlotte BOUKANDOU MOMBO" w:date="2022-06-20T07:38:00Z"/>
          <w:i/>
          <w:color w:val="FF0000"/>
          <w:lang w:val="en-US"/>
        </w:rPr>
        <w:pPrChange w:id="1727" w:author="charlotte BOUKANDOU MOMBO" w:date="2022-06-20T07:40:00Z">
          <w:pPr>
            <w:pStyle w:val="Paragraphedeliste"/>
            <w:spacing w:after="118" w:line="276" w:lineRule="auto"/>
            <w:ind w:right="0" w:firstLine="0"/>
          </w:pPr>
        </w:pPrChange>
      </w:pPr>
      <w:del w:id="1728" w:author="charlotte BOUKANDOU MOMBO" w:date="2022-06-20T07:38:00Z">
        <w:r w:rsidRPr="001B16AE" w:rsidDel="00864781">
          <w:rPr>
            <w:i/>
            <w:color w:val="FF0000"/>
            <w:lang w:val="en-US"/>
          </w:rPr>
          <w:delText>passenger non-compliance, e.g. not deactivating transmitting functions, not switching off</w:delText>
        </w:r>
      </w:del>
    </w:p>
    <w:p w14:paraId="0C392487" w14:textId="77777777" w:rsidR="00CC1E25" w:rsidRPr="001B16AE" w:rsidDel="00864781" w:rsidRDefault="00CC1E25">
      <w:pPr>
        <w:pStyle w:val="PrformatHTML"/>
        <w:spacing w:after="118" w:line="276" w:lineRule="auto"/>
        <w:jc w:val="both"/>
        <w:rPr>
          <w:del w:id="1729" w:author="charlotte BOUKANDOU MOMBO" w:date="2022-06-20T07:38:00Z"/>
          <w:i/>
          <w:color w:val="FF0000"/>
          <w:lang w:val="en-US"/>
        </w:rPr>
        <w:pPrChange w:id="1730" w:author="charlotte BOUKANDOU MOMBO" w:date="2022-06-20T07:40:00Z">
          <w:pPr>
            <w:pStyle w:val="Paragraphedeliste"/>
            <w:spacing w:after="118" w:line="276" w:lineRule="auto"/>
            <w:ind w:right="0" w:firstLine="0"/>
          </w:pPr>
        </w:pPrChange>
      </w:pPr>
      <w:del w:id="1731" w:author="charlotte BOUKANDOU MOMBO" w:date="2022-06-20T07:38:00Z">
        <w:r w:rsidRPr="001B16AE" w:rsidDel="00864781">
          <w:rPr>
            <w:i/>
            <w:color w:val="FF0000"/>
            <w:lang w:val="en-US"/>
          </w:rPr>
          <w:delText>PEDs or not stowing PEDs properly;</w:delText>
        </w:r>
      </w:del>
    </w:p>
    <w:p w14:paraId="073B0944" w14:textId="77777777" w:rsidR="008C46DC" w:rsidDel="00864781" w:rsidRDefault="008C46DC">
      <w:pPr>
        <w:pStyle w:val="PrformatHTML"/>
        <w:spacing w:after="118" w:line="276" w:lineRule="auto"/>
        <w:jc w:val="both"/>
        <w:rPr>
          <w:del w:id="1732" w:author="charlotte BOUKANDOU MOMBO" w:date="2022-06-20T07:38:00Z"/>
        </w:rPr>
        <w:pPrChange w:id="1733" w:author="charlotte BOUKANDOU MOMBO" w:date="2022-06-20T07:40:00Z">
          <w:pPr>
            <w:pStyle w:val="Paragraphedeliste"/>
            <w:numPr>
              <w:numId w:val="68"/>
            </w:numPr>
            <w:spacing w:after="118" w:line="276" w:lineRule="auto"/>
            <w:ind w:right="0" w:hanging="360"/>
          </w:pPr>
        </w:pPrChange>
      </w:pPr>
      <w:del w:id="1734" w:author="charlotte BOUKANDOU MOMBO" w:date="2022-06-20T07:38:00Z">
        <w:r w:rsidDel="00864781">
          <w:delText>passagers perturbateurs; et</w:delText>
        </w:r>
      </w:del>
    </w:p>
    <w:p w14:paraId="7EDF2E58" w14:textId="77777777" w:rsidR="00CC1E25" w:rsidRPr="00CC1E25" w:rsidDel="00864781" w:rsidRDefault="00CC1E25">
      <w:pPr>
        <w:pStyle w:val="PrformatHTML"/>
        <w:spacing w:after="118" w:line="276" w:lineRule="auto"/>
        <w:jc w:val="both"/>
        <w:rPr>
          <w:del w:id="1735" w:author="charlotte BOUKANDOU MOMBO" w:date="2022-06-20T07:38:00Z"/>
          <w:i/>
          <w:color w:val="FF0000"/>
        </w:rPr>
        <w:pPrChange w:id="1736" w:author="charlotte BOUKANDOU MOMBO" w:date="2022-06-20T07:40:00Z">
          <w:pPr>
            <w:pStyle w:val="Paragraphedeliste"/>
            <w:spacing w:after="118" w:line="276" w:lineRule="auto"/>
            <w:ind w:right="0" w:firstLine="0"/>
          </w:pPr>
        </w:pPrChange>
      </w:pPr>
      <w:del w:id="1737" w:author="charlotte BOUKANDOU MOMBO" w:date="2022-06-20T07:38:00Z">
        <w:r w:rsidRPr="00CC1E25" w:rsidDel="00864781">
          <w:rPr>
            <w:i/>
            <w:color w:val="FF0000"/>
          </w:rPr>
          <w:delText>disruptive passengers; and</w:delText>
        </w:r>
      </w:del>
    </w:p>
    <w:p w14:paraId="5301F275" w14:textId="77777777" w:rsidR="007D154D" w:rsidDel="00864781" w:rsidRDefault="008C46DC">
      <w:pPr>
        <w:pStyle w:val="PrformatHTML"/>
        <w:spacing w:after="118" w:line="276" w:lineRule="auto"/>
        <w:jc w:val="both"/>
        <w:rPr>
          <w:del w:id="1738" w:author="charlotte BOUKANDOU MOMBO" w:date="2022-06-20T07:38:00Z"/>
        </w:rPr>
        <w:pPrChange w:id="1739" w:author="charlotte BOUKANDOU MOMBO" w:date="2022-06-20T07:40:00Z">
          <w:pPr>
            <w:pStyle w:val="Paragraphedeliste"/>
            <w:numPr>
              <w:numId w:val="68"/>
            </w:numPr>
            <w:spacing w:after="118" w:line="276" w:lineRule="auto"/>
            <w:ind w:right="0" w:hanging="360"/>
          </w:pPr>
        </w:pPrChange>
      </w:pPr>
      <w:del w:id="1740" w:author="charlotte BOUKANDOU MOMBO" w:date="2022-06-20T07:38:00Z">
        <w:r w:rsidDel="00864781">
          <w:delText>incendie de batterie.</w:delText>
        </w:r>
      </w:del>
    </w:p>
    <w:p w14:paraId="0CBF6286" w14:textId="77777777" w:rsidR="00CC1E25" w:rsidRPr="00CC1E25" w:rsidDel="00864781" w:rsidRDefault="00CC1E25">
      <w:pPr>
        <w:pStyle w:val="PrformatHTML"/>
        <w:spacing w:after="118" w:line="276" w:lineRule="auto"/>
        <w:jc w:val="both"/>
        <w:rPr>
          <w:del w:id="1741" w:author="charlotte BOUKANDOU MOMBO" w:date="2022-06-20T07:38:00Z"/>
          <w:i/>
          <w:color w:val="FF0000"/>
        </w:rPr>
        <w:pPrChange w:id="1742" w:author="charlotte BOUKANDOU MOMBO" w:date="2022-06-20T07:40:00Z">
          <w:pPr>
            <w:pStyle w:val="Paragraphedeliste"/>
            <w:spacing w:after="118" w:line="276" w:lineRule="auto"/>
            <w:ind w:right="0" w:firstLine="0"/>
          </w:pPr>
        </w:pPrChange>
      </w:pPr>
      <w:del w:id="1743" w:author="charlotte BOUKANDOU MOMBO" w:date="2022-06-20T07:38:00Z">
        <w:r w:rsidRPr="00CC1E25" w:rsidDel="00864781">
          <w:rPr>
            <w:i/>
            <w:color w:val="FF0000"/>
          </w:rPr>
          <w:delText>battery fire.</w:delText>
        </w:r>
      </w:del>
    </w:p>
    <w:p w14:paraId="2533775D" w14:textId="77777777" w:rsidR="008C46DC" w:rsidDel="00864781" w:rsidRDefault="008C46DC">
      <w:pPr>
        <w:pStyle w:val="PrformatHTML"/>
        <w:spacing w:after="118" w:line="276" w:lineRule="auto"/>
        <w:jc w:val="both"/>
        <w:rPr>
          <w:del w:id="1744" w:author="charlotte BOUKANDOU MOMBO" w:date="2022-06-20T07:38:00Z"/>
        </w:rPr>
        <w:pPrChange w:id="1745" w:author="charlotte BOUKANDOU MOMBO" w:date="2022-06-20T07:40:00Z">
          <w:pPr>
            <w:pStyle w:val="Paragraphedeliste"/>
            <w:numPr>
              <w:numId w:val="67"/>
            </w:numPr>
            <w:spacing w:after="118" w:line="276" w:lineRule="auto"/>
            <w:ind w:left="360" w:right="0" w:hanging="360"/>
          </w:pPr>
        </w:pPrChange>
      </w:pPr>
      <w:del w:id="1746" w:author="charlotte BOUKANDOU MOMBO" w:date="2022-06-20T07:38:00Z">
        <w:r w:rsidDel="00864781">
          <w:delText>Utilisation de PED dans l'habitacle</w:delText>
        </w:r>
      </w:del>
    </w:p>
    <w:p w14:paraId="4276E59B" w14:textId="77777777" w:rsidR="00CC1E25" w:rsidRPr="001B16AE" w:rsidDel="00864781" w:rsidRDefault="00CC1E25">
      <w:pPr>
        <w:pStyle w:val="PrformatHTML"/>
        <w:spacing w:after="118" w:line="276" w:lineRule="auto"/>
        <w:jc w:val="both"/>
        <w:rPr>
          <w:del w:id="1747" w:author="charlotte BOUKANDOU MOMBO" w:date="2022-06-20T07:38:00Z"/>
          <w:i/>
          <w:color w:val="FF0000"/>
          <w:lang w:val="en-US"/>
        </w:rPr>
        <w:pPrChange w:id="1748" w:author="charlotte BOUKANDOU MOMBO" w:date="2022-06-20T07:40:00Z">
          <w:pPr>
            <w:pStyle w:val="Paragraphedeliste"/>
            <w:spacing w:after="118" w:line="276" w:lineRule="auto"/>
            <w:ind w:left="360" w:right="0" w:firstLine="0"/>
          </w:pPr>
        </w:pPrChange>
      </w:pPr>
      <w:del w:id="1749" w:author="charlotte BOUKANDOU MOMBO" w:date="2022-06-20T07:38:00Z">
        <w:r w:rsidRPr="001B16AE" w:rsidDel="00864781">
          <w:rPr>
            <w:i/>
            <w:color w:val="FF0000"/>
            <w:lang w:val="en-US"/>
          </w:rPr>
          <w:delText>Use of PEDs in the passenger compartment</w:delText>
        </w:r>
      </w:del>
    </w:p>
    <w:p w14:paraId="66533556" w14:textId="77777777" w:rsidR="007D154D" w:rsidDel="00864781" w:rsidRDefault="008C46DC">
      <w:pPr>
        <w:pStyle w:val="PrformatHTML"/>
        <w:spacing w:after="118" w:line="276" w:lineRule="auto"/>
        <w:jc w:val="both"/>
        <w:rPr>
          <w:del w:id="1750" w:author="charlotte BOUKANDOU MOMBO" w:date="2022-06-20T07:38:00Z"/>
        </w:rPr>
        <w:pPrChange w:id="1751" w:author="charlotte BOUKANDOU MOMBO" w:date="2022-06-20T07:40:00Z">
          <w:pPr>
            <w:pStyle w:val="Paragraphedeliste"/>
            <w:numPr>
              <w:numId w:val="69"/>
            </w:numPr>
            <w:spacing w:after="118" w:line="276" w:lineRule="auto"/>
            <w:ind w:right="0" w:hanging="360"/>
          </w:pPr>
        </w:pPrChange>
      </w:pPr>
      <w:del w:id="1752" w:author="charlotte BOUKANDOU MOMBO" w:date="2022-06-20T07:38:00Z">
        <w:r w:rsidDel="00864781">
          <w:delText>Procédures et formation</w:delText>
        </w:r>
      </w:del>
    </w:p>
    <w:p w14:paraId="21320FC4" w14:textId="77777777" w:rsidR="00CC1E25" w:rsidRPr="00CC1E25" w:rsidDel="00864781" w:rsidRDefault="00CC1E25">
      <w:pPr>
        <w:pStyle w:val="PrformatHTML"/>
        <w:spacing w:after="118" w:line="276" w:lineRule="auto"/>
        <w:jc w:val="both"/>
        <w:rPr>
          <w:del w:id="1753" w:author="charlotte BOUKANDOU MOMBO" w:date="2022-06-20T07:38:00Z"/>
          <w:i/>
          <w:color w:val="FF0000"/>
        </w:rPr>
        <w:pPrChange w:id="1754" w:author="charlotte BOUKANDOU MOMBO" w:date="2022-06-20T07:40:00Z">
          <w:pPr>
            <w:pStyle w:val="Paragraphedeliste"/>
            <w:spacing w:after="118" w:line="276" w:lineRule="auto"/>
            <w:ind w:right="0" w:firstLine="0"/>
          </w:pPr>
        </w:pPrChange>
      </w:pPr>
      <w:del w:id="1755" w:author="charlotte BOUKANDOU MOMBO" w:date="2022-06-20T07:38:00Z">
        <w:r w:rsidRPr="00CC1E25" w:rsidDel="00864781">
          <w:rPr>
            <w:i/>
            <w:color w:val="FF0000"/>
          </w:rPr>
          <w:delText>Procedures and training</w:delText>
        </w:r>
      </w:del>
    </w:p>
    <w:p w14:paraId="18939EC8" w14:textId="77777777" w:rsidR="008C46DC" w:rsidDel="00864781" w:rsidRDefault="008C46DC">
      <w:pPr>
        <w:pStyle w:val="PrformatHTML"/>
        <w:spacing w:after="118" w:line="276" w:lineRule="auto"/>
        <w:jc w:val="both"/>
        <w:rPr>
          <w:del w:id="1756" w:author="charlotte BOUKANDOU MOMBO" w:date="2022-06-20T07:38:00Z"/>
        </w:rPr>
        <w:pPrChange w:id="1757" w:author="charlotte BOUKANDOU MOMBO" w:date="2022-06-20T07:40:00Z">
          <w:pPr>
            <w:pStyle w:val="Paragraphedeliste"/>
            <w:spacing w:after="118" w:line="276" w:lineRule="auto"/>
            <w:ind w:right="0" w:firstLine="0"/>
          </w:pPr>
        </w:pPrChange>
      </w:pPr>
      <w:del w:id="1758" w:author="charlotte BOUKANDOU MOMBO" w:date="2022-06-20T07:38:00Z">
        <w:r w:rsidDel="00864781">
          <w:delText>Si un exploitant autorise les passagers à utiliser des PED à bord de ses aéronefs, des procédures doivent être en place pour contrôler leur utilisation. Ces procédures devraient inclure des dispositions relatives au briefing des passagers, à la gestion des passagers et à l'arrimage des dispositifs PED. L'exploitant doit s'assurer que tous les membres d'équipage et le personnel au sol sont formés pour appliquer d'éventuelles restrictions concernant l'utilisation des DEP, conformément à ces procédures.</w:delText>
        </w:r>
      </w:del>
    </w:p>
    <w:p w14:paraId="723F2A8E" w14:textId="77777777" w:rsidR="00CC1E25" w:rsidRPr="001B16AE" w:rsidDel="00864781" w:rsidRDefault="00CC1E25">
      <w:pPr>
        <w:pStyle w:val="PrformatHTML"/>
        <w:spacing w:after="118" w:line="276" w:lineRule="auto"/>
        <w:jc w:val="both"/>
        <w:rPr>
          <w:del w:id="1759" w:author="charlotte BOUKANDOU MOMBO" w:date="2022-06-20T07:38:00Z"/>
          <w:i/>
          <w:color w:val="FF0000"/>
          <w:lang w:val="en-US"/>
        </w:rPr>
        <w:pPrChange w:id="1760" w:author="charlotte BOUKANDOU MOMBO" w:date="2022-06-20T07:40:00Z">
          <w:pPr>
            <w:pStyle w:val="Paragraphedeliste"/>
            <w:spacing w:after="118" w:line="276" w:lineRule="auto"/>
            <w:ind w:right="0" w:firstLine="0"/>
          </w:pPr>
        </w:pPrChange>
      </w:pPr>
      <w:del w:id="1761" w:author="charlotte BOUKANDOU MOMBO" w:date="2022-06-20T07:38:00Z">
        <w:r w:rsidRPr="001B16AE" w:rsidDel="00864781">
          <w:rPr>
            <w:i/>
            <w:color w:val="FF0000"/>
            <w:lang w:val="en-US"/>
          </w:rPr>
          <w:delText>If an operator permits passengers to use PEDs on board its aircraft, procedures should be</w:delText>
        </w:r>
      </w:del>
    </w:p>
    <w:p w14:paraId="7C5089DC" w14:textId="77777777" w:rsidR="00CC1E25" w:rsidRPr="001B16AE" w:rsidDel="00864781" w:rsidRDefault="00CC1E25">
      <w:pPr>
        <w:pStyle w:val="PrformatHTML"/>
        <w:spacing w:after="118" w:line="276" w:lineRule="auto"/>
        <w:jc w:val="both"/>
        <w:rPr>
          <w:del w:id="1762" w:author="charlotte BOUKANDOU MOMBO" w:date="2022-06-20T07:38:00Z"/>
          <w:i/>
          <w:color w:val="FF0000"/>
          <w:lang w:val="en-US"/>
        </w:rPr>
        <w:pPrChange w:id="1763" w:author="charlotte BOUKANDOU MOMBO" w:date="2022-06-20T07:40:00Z">
          <w:pPr>
            <w:pStyle w:val="Paragraphedeliste"/>
            <w:spacing w:after="118" w:line="276" w:lineRule="auto"/>
            <w:ind w:right="0" w:firstLine="0"/>
          </w:pPr>
        </w:pPrChange>
      </w:pPr>
      <w:del w:id="1764" w:author="charlotte BOUKANDOU MOMBO" w:date="2022-06-20T07:38:00Z">
        <w:r w:rsidRPr="001B16AE" w:rsidDel="00864781">
          <w:rPr>
            <w:i/>
            <w:color w:val="FF0000"/>
            <w:lang w:val="en-US"/>
          </w:rPr>
          <w:delText>in place to control their use. These procedures should include provisions for passenger</w:delText>
        </w:r>
      </w:del>
    </w:p>
    <w:p w14:paraId="38C5BBED" w14:textId="77777777" w:rsidR="00CC1E25" w:rsidRPr="001B16AE" w:rsidDel="00864781" w:rsidRDefault="00CC1E25">
      <w:pPr>
        <w:pStyle w:val="PrformatHTML"/>
        <w:spacing w:after="118" w:line="276" w:lineRule="auto"/>
        <w:jc w:val="both"/>
        <w:rPr>
          <w:del w:id="1765" w:author="charlotte BOUKANDOU MOMBO" w:date="2022-06-20T07:38:00Z"/>
          <w:i/>
          <w:color w:val="FF0000"/>
          <w:lang w:val="en-US"/>
        </w:rPr>
        <w:pPrChange w:id="1766" w:author="charlotte BOUKANDOU MOMBO" w:date="2022-06-20T07:40:00Z">
          <w:pPr>
            <w:pStyle w:val="Paragraphedeliste"/>
            <w:spacing w:after="118" w:line="276" w:lineRule="auto"/>
            <w:ind w:right="0" w:firstLine="0"/>
          </w:pPr>
        </w:pPrChange>
      </w:pPr>
      <w:del w:id="1767" w:author="charlotte BOUKANDOU MOMBO" w:date="2022-06-20T07:38:00Z">
        <w:r w:rsidRPr="001B16AE" w:rsidDel="00864781">
          <w:rPr>
            <w:i/>
            <w:color w:val="FF0000"/>
            <w:lang w:val="en-US"/>
          </w:rPr>
          <w:delText>briefing, passenger handling and for the stowage of PEDs. The operator should ensure</w:delText>
        </w:r>
      </w:del>
    </w:p>
    <w:p w14:paraId="14C74872" w14:textId="77777777" w:rsidR="00CC1E25" w:rsidRPr="001B16AE" w:rsidDel="00864781" w:rsidRDefault="00CC1E25">
      <w:pPr>
        <w:pStyle w:val="PrformatHTML"/>
        <w:spacing w:after="118" w:line="276" w:lineRule="auto"/>
        <w:jc w:val="both"/>
        <w:rPr>
          <w:del w:id="1768" w:author="charlotte BOUKANDOU MOMBO" w:date="2022-06-20T07:38:00Z"/>
          <w:i/>
          <w:color w:val="FF0000"/>
          <w:lang w:val="en-US"/>
        </w:rPr>
        <w:pPrChange w:id="1769" w:author="charlotte BOUKANDOU MOMBO" w:date="2022-06-20T07:40:00Z">
          <w:pPr>
            <w:pStyle w:val="Paragraphedeliste"/>
            <w:spacing w:after="118" w:line="276" w:lineRule="auto"/>
            <w:ind w:right="0" w:firstLine="0"/>
          </w:pPr>
        </w:pPrChange>
      </w:pPr>
      <w:del w:id="1770" w:author="charlotte BOUKANDOU MOMBO" w:date="2022-06-20T07:38:00Z">
        <w:r w:rsidRPr="001B16AE" w:rsidDel="00864781">
          <w:rPr>
            <w:i/>
            <w:color w:val="FF0000"/>
            <w:lang w:val="en-US"/>
          </w:rPr>
          <w:delText>that all crew members and ground personnel are trained to enforce possible restrictions</w:delText>
        </w:r>
      </w:del>
    </w:p>
    <w:p w14:paraId="3C32EC9F" w14:textId="77777777" w:rsidR="00CC1E25" w:rsidRPr="001B16AE" w:rsidDel="00864781" w:rsidRDefault="00CC1E25">
      <w:pPr>
        <w:pStyle w:val="PrformatHTML"/>
        <w:spacing w:after="118" w:line="276" w:lineRule="auto"/>
        <w:jc w:val="both"/>
        <w:rPr>
          <w:del w:id="1771" w:author="charlotte BOUKANDOU MOMBO" w:date="2022-06-20T07:38:00Z"/>
          <w:i/>
          <w:color w:val="FF0000"/>
          <w:lang w:val="en-US"/>
        </w:rPr>
        <w:pPrChange w:id="1772" w:author="charlotte BOUKANDOU MOMBO" w:date="2022-06-20T07:40:00Z">
          <w:pPr>
            <w:pStyle w:val="Paragraphedeliste"/>
            <w:spacing w:after="118" w:line="276" w:lineRule="auto"/>
            <w:ind w:right="0" w:firstLine="0"/>
          </w:pPr>
        </w:pPrChange>
      </w:pPr>
      <w:del w:id="1773" w:author="charlotte BOUKANDOU MOMBO" w:date="2022-06-20T07:38:00Z">
        <w:r w:rsidRPr="001B16AE" w:rsidDel="00864781">
          <w:rPr>
            <w:i/>
            <w:color w:val="FF0000"/>
            <w:lang w:val="en-US"/>
          </w:rPr>
          <w:delText>concerning the use of PEDs, in line with these procedures.</w:delText>
        </w:r>
      </w:del>
    </w:p>
    <w:p w14:paraId="08AC53E0" w14:textId="77777777" w:rsidR="008C46DC" w:rsidDel="00864781" w:rsidRDefault="008C46DC">
      <w:pPr>
        <w:pStyle w:val="PrformatHTML"/>
        <w:spacing w:after="118" w:line="276" w:lineRule="auto"/>
        <w:jc w:val="both"/>
        <w:rPr>
          <w:del w:id="1774" w:author="charlotte BOUKANDOU MOMBO" w:date="2022-06-20T07:38:00Z"/>
        </w:rPr>
        <w:pPrChange w:id="1775" w:author="charlotte BOUKANDOU MOMBO" w:date="2022-06-20T07:40:00Z">
          <w:pPr>
            <w:pStyle w:val="Paragraphedeliste"/>
            <w:numPr>
              <w:numId w:val="69"/>
            </w:numPr>
            <w:spacing w:after="118" w:line="276" w:lineRule="auto"/>
            <w:ind w:right="0" w:hanging="360"/>
          </w:pPr>
        </w:pPrChange>
      </w:pPr>
      <w:del w:id="1776" w:author="charlotte BOUKANDOU MOMBO" w:date="2022-06-20T07:38:00Z">
        <w:r w:rsidDel="00864781">
          <w:delText>Dispositions d'utilisation</w:delText>
        </w:r>
      </w:del>
    </w:p>
    <w:p w14:paraId="561A701F" w14:textId="77777777" w:rsidR="00CC1E25" w:rsidRPr="00CC1E25" w:rsidDel="00864781" w:rsidRDefault="00CC1E25">
      <w:pPr>
        <w:pStyle w:val="PrformatHTML"/>
        <w:spacing w:after="118" w:line="276" w:lineRule="auto"/>
        <w:jc w:val="both"/>
        <w:rPr>
          <w:del w:id="1777" w:author="charlotte BOUKANDOU MOMBO" w:date="2022-06-20T07:38:00Z"/>
          <w:i/>
          <w:color w:val="FF0000"/>
        </w:rPr>
        <w:pPrChange w:id="1778" w:author="charlotte BOUKANDOU MOMBO" w:date="2022-06-20T07:40:00Z">
          <w:pPr>
            <w:pStyle w:val="Paragraphedeliste"/>
            <w:spacing w:after="118" w:line="276" w:lineRule="auto"/>
            <w:ind w:right="0" w:firstLine="0"/>
          </w:pPr>
        </w:pPrChange>
      </w:pPr>
      <w:del w:id="1779" w:author="charlotte BOUKANDOU MOMBO" w:date="2022-06-20T07:38:00Z">
        <w:r w:rsidRPr="00CC1E25" w:rsidDel="00864781">
          <w:rPr>
            <w:i/>
            <w:color w:val="FF0000"/>
          </w:rPr>
          <w:delText>Provisions for use</w:delText>
        </w:r>
      </w:del>
    </w:p>
    <w:p w14:paraId="4F4C347F" w14:textId="77777777" w:rsidR="008C46DC" w:rsidDel="00864781" w:rsidRDefault="008C46DC">
      <w:pPr>
        <w:pStyle w:val="PrformatHTML"/>
        <w:spacing w:after="118" w:line="276" w:lineRule="auto"/>
        <w:jc w:val="both"/>
        <w:rPr>
          <w:del w:id="1780" w:author="charlotte BOUKANDOU MOMBO" w:date="2022-06-20T07:38:00Z"/>
        </w:rPr>
        <w:pPrChange w:id="1781" w:author="charlotte BOUKANDOU MOMBO" w:date="2022-06-20T07:40:00Z">
          <w:pPr>
            <w:pStyle w:val="Paragraphedeliste"/>
            <w:numPr>
              <w:numId w:val="70"/>
            </w:numPr>
            <w:spacing w:after="118" w:line="276" w:lineRule="auto"/>
            <w:ind w:left="1070" w:right="0" w:hanging="360"/>
          </w:pPr>
        </w:pPrChange>
      </w:pPr>
      <w:del w:id="1782" w:author="charlotte BOUKANDOU MOMBO" w:date="2022-06-20T07:38:00Z">
        <w:r w:rsidDel="00864781">
          <w:delText>L'utilisation de PED dans l'habitacle peut être autorisée sous la responsabilité de l'exploitant, c'est-à-dire que l'exploitant décide quel PED peut être utilisé pendant quelles phases du vol.</w:delText>
        </w:r>
      </w:del>
    </w:p>
    <w:p w14:paraId="3986C0CE" w14:textId="77777777" w:rsidR="00CC1E25" w:rsidRPr="001B16AE" w:rsidDel="00864781" w:rsidRDefault="00CC1E25">
      <w:pPr>
        <w:pStyle w:val="PrformatHTML"/>
        <w:spacing w:after="118" w:line="276" w:lineRule="auto"/>
        <w:jc w:val="both"/>
        <w:rPr>
          <w:del w:id="1783" w:author="charlotte BOUKANDOU MOMBO" w:date="2022-06-20T07:38:00Z"/>
          <w:i/>
          <w:color w:val="FF0000"/>
          <w:lang w:val="en-US"/>
        </w:rPr>
        <w:pPrChange w:id="1784" w:author="charlotte BOUKANDOU MOMBO" w:date="2022-06-20T07:40:00Z">
          <w:pPr>
            <w:pStyle w:val="Paragraphedeliste"/>
            <w:spacing w:after="118" w:line="276" w:lineRule="auto"/>
            <w:ind w:left="1070" w:right="0" w:firstLine="0"/>
          </w:pPr>
        </w:pPrChange>
      </w:pPr>
      <w:del w:id="1785" w:author="charlotte BOUKANDOU MOMBO" w:date="2022-06-20T07:38:00Z">
        <w:r w:rsidRPr="001B16AE" w:rsidDel="00864781">
          <w:rPr>
            <w:i/>
            <w:color w:val="FF0000"/>
            <w:lang w:val="en-US"/>
          </w:rPr>
          <w:delText>The use of PEDs in the passenger compartment may be granted under the responsibility of the operator, i.e. the operator decides which PED may be used during which phases of the flight</w:delText>
        </w:r>
        <w:r w:rsidRPr="001B16AE" w:rsidDel="00864781">
          <w:rPr>
            <w:lang w:val="en-US"/>
          </w:rPr>
          <w:delText>.</w:delText>
        </w:r>
      </w:del>
    </w:p>
    <w:p w14:paraId="019F826B" w14:textId="77777777" w:rsidR="008C46DC" w:rsidDel="00864781" w:rsidRDefault="008C46DC">
      <w:pPr>
        <w:pStyle w:val="PrformatHTML"/>
        <w:spacing w:after="118" w:line="276" w:lineRule="auto"/>
        <w:jc w:val="both"/>
        <w:rPr>
          <w:del w:id="1786" w:author="charlotte BOUKANDOU MOMBO" w:date="2022-06-20T07:38:00Z"/>
        </w:rPr>
        <w:pPrChange w:id="1787" w:author="charlotte BOUKANDOU MOMBO" w:date="2022-06-20T07:40:00Z">
          <w:pPr>
            <w:pStyle w:val="Paragraphedeliste"/>
            <w:numPr>
              <w:numId w:val="70"/>
            </w:numPr>
            <w:spacing w:after="118" w:line="276" w:lineRule="auto"/>
            <w:ind w:left="1070" w:right="0" w:hanging="360"/>
          </w:pPr>
        </w:pPrChange>
      </w:pPr>
      <w:del w:id="1788" w:author="charlotte BOUKANDOU MOMBO" w:date="2022-06-20T07:38:00Z">
        <w:r w:rsidDel="00864781">
          <w:delText>Nonobstant le point b), l'équipement médical nécessaire pour soutenir les fonctions physiologiques peut être utilisé à tout moment et n'a pas besoin d'être éteint.</w:delText>
        </w:r>
      </w:del>
    </w:p>
    <w:p w14:paraId="5F5B05B5" w14:textId="77777777" w:rsidR="00CC1E25" w:rsidRPr="001B16AE" w:rsidDel="00864781" w:rsidRDefault="00CC1E25">
      <w:pPr>
        <w:pStyle w:val="PrformatHTML"/>
        <w:spacing w:after="118" w:line="276" w:lineRule="auto"/>
        <w:jc w:val="both"/>
        <w:rPr>
          <w:del w:id="1789" w:author="charlotte BOUKANDOU MOMBO" w:date="2022-06-20T07:38:00Z"/>
          <w:i/>
          <w:color w:val="FF0000"/>
          <w:lang w:val="en-US"/>
        </w:rPr>
        <w:pPrChange w:id="1790" w:author="charlotte BOUKANDOU MOMBO" w:date="2022-06-20T07:40:00Z">
          <w:pPr>
            <w:pStyle w:val="Paragraphedeliste"/>
            <w:spacing w:after="118" w:line="276" w:lineRule="auto"/>
            <w:ind w:left="1070" w:right="0" w:firstLine="0"/>
          </w:pPr>
        </w:pPrChange>
      </w:pPr>
      <w:del w:id="1791" w:author="charlotte BOUKANDOU MOMBO" w:date="2022-06-20T07:38:00Z">
        <w:r w:rsidRPr="001B16AE" w:rsidDel="00864781">
          <w:rPr>
            <w:i/>
            <w:color w:val="FF0000"/>
            <w:lang w:val="en-US"/>
          </w:rPr>
          <w:delText>The use of PEDs in the passenger compartment may be granted under the responsibility of the operator, i.e. the operator decides which PED may be used during which phases of the flight.</w:delText>
        </w:r>
      </w:del>
    </w:p>
    <w:p w14:paraId="41F6CB7E" w14:textId="77777777" w:rsidR="008C46DC" w:rsidDel="00864781" w:rsidRDefault="008C46DC">
      <w:pPr>
        <w:pStyle w:val="PrformatHTML"/>
        <w:spacing w:after="118" w:line="276" w:lineRule="auto"/>
        <w:jc w:val="both"/>
        <w:rPr>
          <w:del w:id="1792" w:author="charlotte BOUKANDOU MOMBO" w:date="2022-06-20T07:38:00Z"/>
        </w:rPr>
        <w:pPrChange w:id="1793" w:author="charlotte BOUKANDOU MOMBO" w:date="2022-06-20T07:40:00Z">
          <w:pPr>
            <w:pStyle w:val="Paragraphedeliste"/>
            <w:numPr>
              <w:numId w:val="69"/>
            </w:numPr>
            <w:spacing w:after="118" w:line="276" w:lineRule="auto"/>
            <w:ind w:right="0" w:hanging="360"/>
          </w:pPr>
        </w:pPrChange>
      </w:pPr>
      <w:del w:id="1794" w:author="charlotte BOUKANDOU MOMBO" w:date="2022-06-20T07:38:00Z">
        <w:r w:rsidDel="00864781">
          <w:delText>Arrimage, information des passagers et information des passagers sur les PED</w:delText>
        </w:r>
      </w:del>
    </w:p>
    <w:p w14:paraId="33E984CE" w14:textId="77777777" w:rsidR="00CC1E25" w:rsidRPr="001B16AE" w:rsidDel="00864781" w:rsidRDefault="00CC1E25">
      <w:pPr>
        <w:pStyle w:val="PrformatHTML"/>
        <w:spacing w:after="118" w:line="276" w:lineRule="auto"/>
        <w:jc w:val="both"/>
        <w:rPr>
          <w:del w:id="1795" w:author="charlotte BOUKANDOU MOMBO" w:date="2022-06-20T07:38:00Z"/>
          <w:i/>
          <w:color w:val="FF0000"/>
          <w:lang w:val="en-US"/>
        </w:rPr>
        <w:pPrChange w:id="1796" w:author="charlotte BOUKANDOU MOMBO" w:date="2022-06-20T07:40:00Z">
          <w:pPr>
            <w:pStyle w:val="Paragraphedeliste"/>
            <w:spacing w:after="118" w:line="276" w:lineRule="auto"/>
            <w:ind w:right="0" w:firstLine="0"/>
          </w:pPr>
        </w:pPrChange>
      </w:pPr>
      <w:del w:id="1797" w:author="charlotte BOUKANDOU MOMBO" w:date="2022-06-20T07:38:00Z">
        <w:r w:rsidRPr="001B16AE" w:rsidDel="00864781">
          <w:rPr>
            <w:i/>
            <w:color w:val="FF0000"/>
            <w:lang w:val="en-US"/>
          </w:rPr>
          <w:delText>Stowage, passenger information and passenger briefing of PEDs</w:delText>
        </w:r>
      </w:del>
    </w:p>
    <w:p w14:paraId="2098991F" w14:textId="77777777" w:rsidR="008C46DC" w:rsidDel="00864781" w:rsidRDefault="008C46DC">
      <w:pPr>
        <w:pStyle w:val="PrformatHTML"/>
        <w:spacing w:after="118" w:line="276" w:lineRule="auto"/>
        <w:jc w:val="both"/>
        <w:rPr>
          <w:del w:id="1798" w:author="charlotte BOUKANDOU MOMBO" w:date="2022-06-20T07:38:00Z"/>
        </w:rPr>
        <w:pPrChange w:id="1799" w:author="charlotte BOUKANDOU MOMBO" w:date="2022-06-20T07:40:00Z">
          <w:pPr>
            <w:pStyle w:val="Paragraphedeliste"/>
            <w:numPr>
              <w:numId w:val="71"/>
            </w:numPr>
            <w:spacing w:after="118" w:line="276" w:lineRule="auto"/>
            <w:ind w:left="1070" w:right="0" w:hanging="360"/>
          </w:pPr>
        </w:pPrChange>
      </w:pPr>
      <w:del w:id="1800" w:author="charlotte BOUKANDOU MOMBO" w:date="2022-06-20T07:38:00Z">
        <w:r w:rsidDel="00864781">
          <w:delText>Conformément à NCC.OP.135, l'exploitant devrait établir des procédures concernant l'arrimage des DEP. L'opérateur doit:</w:delText>
        </w:r>
      </w:del>
    </w:p>
    <w:p w14:paraId="1936FC47" w14:textId="77777777" w:rsidR="00CC1E25" w:rsidRPr="001B16AE" w:rsidDel="00864781" w:rsidRDefault="00CC1E25">
      <w:pPr>
        <w:pStyle w:val="PrformatHTML"/>
        <w:spacing w:after="118" w:line="276" w:lineRule="auto"/>
        <w:jc w:val="both"/>
        <w:rPr>
          <w:del w:id="1801" w:author="charlotte BOUKANDOU MOMBO" w:date="2022-06-20T07:38:00Z"/>
          <w:i/>
          <w:color w:val="FF0000"/>
          <w:lang w:val="en-US"/>
        </w:rPr>
        <w:pPrChange w:id="1802" w:author="charlotte BOUKANDOU MOMBO" w:date="2022-06-20T07:40:00Z">
          <w:pPr>
            <w:pStyle w:val="Paragraphedeliste"/>
            <w:spacing w:after="118" w:line="276" w:lineRule="auto"/>
            <w:ind w:left="1070" w:right="0" w:firstLine="0"/>
          </w:pPr>
        </w:pPrChange>
      </w:pPr>
      <w:del w:id="1803" w:author="charlotte BOUKANDOU MOMBO" w:date="2022-06-20T07:38:00Z">
        <w:r w:rsidRPr="001B16AE" w:rsidDel="00864781">
          <w:rPr>
            <w:i/>
            <w:color w:val="FF0000"/>
            <w:lang w:val="en-US"/>
          </w:rPr>
          <w:delText>In accordance with NCC.OP.135 the operator should establish procedures</w:delText>
        </w:r>
      </w:del>
    </w:p>
    <w:p w14:paraId="6D78E43E" w14:textId="77777777" w:rsidR="00CC1E25" w:rsidRPr="00CC1E25" w:rsidDel="00864781" w:rsidRDefault="00CC1E25">
      <w:pPr>
        <w:pStyle w:val="PrformatHTML"/>
        <w:spacing w:after="118" w:line="276" w:lineRule="auto"/>
        <w:jc w:val="both"/>
        <w:rPr>
          <w:del w:id="1804" w:author="charlotte BOUKANDOU MOMBO" w:date="2022-06-20T07:38:00Z"/>
          <w:i/>
          <w:color w:val="FF0000"/>
        </w:rPr>
        <w:pPrChange w:id="1805" w:author="charlotte BOUKANDOU MOMBO" w:date="2022-06-20T07:40:00Z">
          <w:pPr>
            <w:pStyle w:val="Paragraphedeliste"/>
            <w:spacing w:after="118" w:line="276" w:lineRule="auto"/>
            <w:ind w:left="1070" w:right="0" w:firstLine="0"/>
          </w:pPr>
        </w:pPrChange>
      </w:pPr>
      <w:del w:id="1806" w:author="charlotte BOUKANDOU MOMBO" w:date="2022-06-20T07:38:00Z">
        <w:r w:rsidRPr="001B16AE" w:rsidDel="00864781">
          <w:rPr>
            <w:i/>
            <w:color w:val="FF0000"/>
            <w:lang w:val="en-US"/>
          </w:rPr>
          <w:delText xml:space="preserve">concerning the stowage of PEDs. </w:delText>
        </w:r>
        <w:r w:rsidRPr="00CC1E25" w:rsidDel="00864781">
          <w:rPr>
            <w:i/>
            <w:color w:val="FF0000"/>
          </w:rPr>
          <w:delText>The operator should:</w:delText>
        </w:r>
      </w:del>
    </w:p>
    <w:p w14:paraId="51D8FE0E" w14:textId="77777777" w:rsidR="008C46DC" w:rsidDel="00864781" w:rsidRDefault="008C46DC">
      <w:pPr>
        <w:pStyle w:val="PrformatHTML"/>
        <w:spacing w:after="118" w:line="276" w:lineRule="auto"/>
        <w:jc w:val="both"/>
        <w:rPr>
          <w:del w:id="1807" w:author="charlotte BOUKANDOU MOMBO" w:date="2022-06-20T07:38:00Z"/>
        </w:rPr>
        <w:pPrChange w:id="1808" w:author="charlotte BOUKANDOU MOMBO" w:date="2022-06-20T07:40:00Z">
          <w:pPr>
            <w:pStyle w:val="Paragraphedeliste"/>
            <w:numPr>
              <w:ilvl w:val="2"/>
              <w:numId w:val="6"/>
            </w:numPr>
            <w:spacing w:after="118" w:line="276" w:lineRule="auto"/>
            <w:ind w:left="1353" w:right="0" w:hanging="360"/>
          </w:pPr>
        </w:pPrChange>
      </w:pPr>
      <w:del w:id="1809" w:author="charlotte BOUKANDOU MOMBO" w:date="2022-06-20T07:38:00Z">
        <w:r w:rsidDel="00864781">
          <w:delText>identifier les phases de vol au cours desquelles les DEP doivent être arrimés; et</w:delText>
        </w:r>
      </w:del>
    </w:p>
    <w:p w14:paraId="0C974FB5" w14:textId="77777777" w:rsidR="00CC1E25" w:rsidRPr="001B16AE" w:rsidDel="00864781" w:rsidRDefault="00CC1E25">
      <w:pPr>
        <w:pStyle w:val="PrformatHTML"/>
        <w:spacing w:after="118" w:line="276" w:lineRule="auto"/>
        <w:jc w:val="both"/>
        <w:rPr>
          <w:del w:id="1810" w:author="charlotte BOUKANDOU MOMBO" w:date="2022-06-20T07:38:00Z"/>
          <w:i/>
          <w:color w:val="FF0000"/>
          <w:lang w:val="en-US"/>
        </w:rPr>
        <w:pPrChange w:id="1811" w:author="charlotte BOUKANDOU MOMBO" w:date="2022-06-20T07:40:00Z">
          <w:pPr>
            <w:pStyle w:val="Paragraphedeliste"/>
            <w:spacing w:after="118" w:line="276" w:lineRule="auto"/>
            <w:ind w:left="1353" w:right="0" w:firstLine="0"/>
          </w:pPr>
        </w:pPrChange>
      </w:pPr>
      <w:del w:id="1812" w:author="charlotte BOUKANDOU MOMBO" w:date="2022-06-20T07:38:00Z">
        <w:r w:rsidRPr="001B16AE" w:rsidDel="00864781">
          <w:rPr>
            <w:i/>
            <w:color w:val="FF0000"/>
            <w:lang w:val="en-US"/>
          </w:rPr>
          <w:delText>identify the phases of flight in which PEDs are to be stowed; and</w:delText>
        </w:r>
      </w:del>
    </w:p>
    <w:p w14:paraId="23D98675" w14:textId="77777777" w:rsidR="008C46DC" w:rsidDel="00864781" w:rsidRDefault="008C46DC">
      <w:pPr>
        <w:pStyle w:val="PrformatHTML"/>
        <w:spacing w:after="118" w:line="276" w:lineRule="auto"/>
        <w:jc w:val="both"/>
        <w:rPr>
          <w:del w:id="1813" w:author="charlotte BOUKANDOU MOMBO" w:date="2022-06-20T07:38:00Z"/>
        </w:rPr>
        <w:pPrChange w:id="1814" w:author="charlotte BOUKANDOU MOMBO" w:date="2022-06-20T07:40:00Z">
          <w:pPr>
            <w:pStyle w:val="Paragraphedeliste"/>
            <w:numPr>
              <w:ilvl w:val="2"/>
              <w:numId w:val="6"/>
            </w:numPr>
            <w:spacing w:after="118" w:line="276" w:lineRule="auto"/>
            <w:ind w:left="1353" w:right="0" w:hanging="360"/>
          </w:pPr>
        </w:pPrChange>
      </w:pPr>
      <w:del w:id="1815" w:author="charlotte BOUKANDOU MOMBO" w:date="2022-06-20T07:38:00Z">
        <w:r w:rsidDel="00864781">
          <w:delText>déterminer les emplacements de rangement appropriés, en tenant compte de la taille et du poids des PED.</w:delText>
        </w:r>
      </w:del>
    </w:p>
    <w:p w14:paraId="6B07F6B7" w14:textId="77777777" w:rsidR="00CC1E25" w:rsidRPr="001B16AE" w:rsidDel="00864781" w:rsidRDefault="00CC1E25">
      <w:pPr>
        <w:pStyle w:val="PrformatHTML"/>
        <w:spacing w:after="118" w:line="276" w:lineRule="auto"/>
        <w:jc w:val="both"/>
        <w:rPr>
          <w:del w:id="1816" w:author="charlotte BOUKANDOU MOMBO" w:date="2022-06-20T07:38:00Z"/>
          <w:i/>
          <w:color w:val="FF0000"/>
          <w:lang w:val="en-US"/>
        </w:rPr>
        <w:pPrChange w:id="1817" w:author="charlotte BOUKANDOU MOMBO" w:date="2022-06-20T07:40:00Z">
          <w:pPr>
            <w:pStyle w:val="Paragraphedeliste"/>
            <w:spacing w:after="118" w:line="276" w:lineRule="auto"/>
            <w:ind w:left="1353" w:right="0" w:firstLine="0"/>
          </w:pPr>
        </w:pPrChange>
      </w:pPr>
      <w:del w:id="1818" w:author="charlotte BOUKANDOU MOMBO" w:date="2022-06-20T07:38:00Z">
        <w:r w:rsidRPr="001B16AE" w:rsidDel="00864781">
          <w:rPr>
            <w:i/>
            <w:color w:val="FF0000"/>
            <w:lang w:val="en-US"/>
          </w:rPr>
          <w:delText>determine suitable stowage locations, taking into account the PEDs’ size and</w:delText>
        </w:r>
      </w:del>
    </w:p>
    <w:p w14:paraId="2B90BDDF" w14:textId="77777777" w:rsidR="00CC1E25" w:rsidRPr="00CC1E25" w:rsidDel="00864781" w:rsidRDefault="00CC1E25">
      <w:pPr>
        <w:pStyle w:val="PrformatHTML"/>
        <w:spacing w:after="118" w:line="276" w:lineRule="auto"/>
        <w:jc w:val="both"/>
        <w:rPr>
          <w:del w:id="1819" w:author="charlotte BOUKANDOU MOMBO" w:date="2022-06-20T07:38:00Z"/>
          <w:i/>
          <w:color w:val="FF0000"/>
        </w:rPr>
        <w:pPrChange w:id="1820" w:author="charlotte BOUKANDOU MOMBO" w:date="2022-06-20T07:40:00Z">
          <w:pPr>
            <w:pStyle w:val="Paragraphedeliste"/>
            <w:spacing w:after="118" w:line="276" w:lineRule="auto"/>
            <w:ind w:left="1353" w:right="0" w:firstLine="0"/>
          </w:pPr>
        </w:pPrChange>
      </w:pPr>
      <w:del w:id="1821" w:author="charlotte BOUKANDOU MOMBO" w:date="2022-06-20T07:38:00Z">
        <w:r w:rsidRPr="00CC1E25" w:rsidDel="00864781">
          <w:rPr>
            <w:i/>
            <w:color w:val="FF0000"/>
          </w:rPr>
          <w:delText>weight.</w:delText>
        </w:r>
      </w:del>
    </w:p>
    <w:p w14:paraId="6AD0E35C" w14:textId="77777777" w:rsidR="008C46DC" w:rsidDel="00864781" w:rsidRDefault="008C46DC">
      <w:pPr>
        <w:pStyle w:val="PrformatHTML"/>
        <w:spacing w:after="118" w:line="276" w:lineRule="auto"/>
        <w:jc w:val="both"/>
        <w:rPr>
          <w:del w:id="1822" w:author="charlotte BOUKANDOU MOMBO" w:date="2022-06-20T07:38:00Z"/>
        </w:rPr>
        <w:pPrChange w:id="1823" w:author="charlotte BOUKANDOU MOMBO" w:date="2022-06-20T07:40:00Z">
          <w:pPr>
            <w:pStyle w:val="Paragraphedeliste"/>
            <w:numPr>
              <w:numId w:val="71"/>
            </w:numPr>
            <w:spacing w:after="118" w:line="276" w:lineRule="auto"/>
            <w:ind w:left="1070" w:right="0" w:hanging="360"/>
          </w:pPr>
        </w:pPrChange>
      </w:pPr>
      <w:del w:id="1824" w:author="charlotte BOUKANDOU MOMBO" w:date="2022-06-20T07:38:00Z">
        <w:r w:rsidDel="00864781">
          <w:delText>L'exploitant devrait fournir des informations générales sur l'utilisation des PED aux passagers avant le vol. Ces informations doivent préciser au moins:</w:delText>
        </w:r>
      </w:del>
    </w:p>
    <w:p w14:paraId="6AAF27F8" w14:textId="77777777" w:rsidR="00CC1E25" w:rsidRPr="001B16AE" w:rsidDel="00864781" w:rsidRDefault="00CC1E25">
      <w:pPr>
        <w:pStyle w:val="PrformatHTML"/>
        <w:spacing w:after="118" w:line="276" w:lineRule="auto"/>
        <w:jc w:val="both"/>
        <w:rPr>
          <w:del w:id="1825" w:author="charlotte BOUKANDOU MOMBO" w:date="2022-06-20T07:38:00Z"/>
          <w:i/>
          <w:color w:val="FF0000"/>
          <w:lang w:val="en-US"/>
        </w:rPr>
        <w:pPrChange w:id="1826" w:author="charlotte BOUKANDOU MOMBO" w:date="2022-06-20T07:40:00Z">
          <w:pPr>
            <w:pStyle w:val="Paragraphedeliste"/>
            <w:spacing w:after="118" w:line="276" w:lineRule="auto"/>
            <w:ind w:left="1070" w:right="0" w:firstLine="0"/>
          </w:pPr>
        </w:pPrChange>
      </w:pPr>
      <w:del w:id="1827" w:author="charlotte BOUKANDOU MOMBO" w:date="2022-06-20T07:38:00Z">
        <w:r w:rsidRPr="001B16AE" w:rsidDel="00864781">
          <w:rPr>
            <w:i/>
            <w:color w:val="FF0000"/>
            <w:lang w:val="en-US"/>
          </w:rPr>
          <w:delText>The operator should provide general information on the use of PEDs to the</w:delText>
        </w:r>
      </w:del>
    </w:p>
    <w:p w14:paraId="5C9D567E" w14:textId="77777777" w:rsidR="00CC1E25" w:rsidRPr="001B16AE" w:rsidDel="00864781" w:rsidRDefault="00CC1E25">
      <w:pPr>
        <w:pStyle w:val="PrformatHTML"/>
        <w:spacing w:after="118" w:line="276" w:lineRule="auto"/>
        <w:jc w:val="both"/>
        <w:rPr>
          <w:del w:id="1828" w:author="charlotte BOUKANDOU MOMBO" w:date="2022-06-20T07:38:00Z"/>
          <w:i/>
          <w:color w:val="FF0000"/>
          <w:lang w:val="en-US"/>
        </w:rPr>
        <w:pPrChange w:id="1829" w:author="charlotte BOUKANDOU MOMBO" w:date="2022-06-20T07:40:00Z">
          <w:pPr>
            <w:pStyle w:val="Paragraphedeliste"/>
            <w:spacing w:after="118" w:line="276" w:lineRule="auto"/>
            <w:ind w:left="1070" w:right="0" w:firstLine="0"/>
          </w:pPr>
        </w:pPrChange>
      </w:pPr>
      <w:del w:id="1830" w:author="charlotte BOUKANDOU MOMBO" w:date="2022-06-20T07:38:00Z">
        <w:r w:rsidRPr="001B16AE" w:rsidDel="00864781">
          <w:rPr>
            <w:i/>
            <w:color w:val="FF0000"/>
            <w:lang w:val="en-US"/>
          </w:rPr>
          <w:delText>passengers before the flight. This information should specify at least:</w:delText>
        </w:r>
      </w:del>
    </w:p>
    <w:p w14:paraId="1B0C1437" w14:textId="77777777" w:rsidR="008C46DC" w:rsidDel="00864781" w:rsidRDefault="008C46DC">
      <w:pPr>
        <w:pStyle w:val="PrformatHTML"/>
        <w:spacing w:after="118" w:line="276" w:lineRule="auto"/>
        <w:jc w:val="both"/>
        <w:rPr>
          <w:del w:id="1831" w:author="charlotte BOUKANDOU MOMBO" w:date="2022-06-20T07:38:00Z"/>
        </w:rPr>
        <w:pPrChange w:id="1832" w:author="charlotte BOUKANDOU MOMBO" w:date="2022-06-20T07:40:00Z">
          <w:pPr>
            <w:pStyle w:val="Paragraphedeliste"/>
            <w:numPr>
              <w:numId w:val="72"/>
            </w:numPr>
            <w:spacing w:after="118" w:line="276" w:lineRule="auto"/>
            <w:ind w:left="1353" w:right="0" w:hanging="360"/>
          </w:pPr>
        </w:pPrChange>
      </w:pPr>
      <w:del w:id="1833" w:author="charlotte BOUKANDOU MOMBO" w:date="2022-06-20T07:38:00Z">
        <w:r w:rsidDel="00864781">
          <w:delText>quels PED peuvent être utilisés pendant quelles phases du vol;</w:delText>
        </w:r>
      </w:del>
    </w:p>
    <w:p w14:paraId="39703FCC" w14:textId="77777777" w:rsidR="00726E26" w:rsidRPr="001B16AE" w:rsidDel="00864781" w:rsidRDefault="00726E26">
      <w:pPr>
        <w:pStyle w:val="PrformatHTML"/>
        <w:spacing w:after="118" w:line="276" w:lineRule="auto"/>
        <w:jc w:val="both"/>
        <w:rPr>
          <w:del w:id="1834" w:author="charlotte BOUKANDOU MOMBO" w:date="2022-06-20T07:38:00Z"/>
          <w:i/>
          <w:color w:val="FF0000"/>
          <w:lang w:val="en-US"/>
        </w:rPr>
        <w:pPrChange w:id="1835" w:author="charlotte BOUKANDOU MOMBO" w:date="2022-06-20T07:40:00Z">
          <w:pPr>
            <w:pStyle w:val="Paragraphedeliste"/>
            <w:spacing w:after="118" w:line="276" w:lineRule="auto"/>
            <w:ind w:left="1353" w:right="0" w:firstLine="0"/>
          </w:pPr>
        </w:pPrChange>
      </w:pPr>
      <w:del w:id="1836" w:author="charlotte BOUKANDOU MOMBO" w:date="2022-06-20T07:38:00Z">
        <w:r w:rsidRPr="001B16AE" w:rsidDel="00864781">
          <w:rPr>
            <w:i/>
            <w:color w:val="FF0000"/>
            <w:lang w:val="en-US"/>
          </w:rPr>
          <w:delText>which PEDs can be used during which phases of the flight;</w:delText>
        </w:r>
      </w:del>
    </w:p>
    <w:p w14:paraId="224C4955" w14:textId="77777777" w:rsidR="008C46DC" w:rsidDel="00864781" w:rsidRDefault="008C46DC">
      <w:pPr>
        <w:pStyle w:val="PrformatHTML"/>
        <w:spacing w:after="118" w:line="276" w:lineRule="auto"/>
        <w:jc w:val="both"/>
        <w:rPr>
          <w:del w:id="1837" w:author="charlotte BOUKANDOU MOMBO" w:date="2022-06-20T07:38:00Z"/>
        </w:rPr>
        <w:pPrChange w:id="1838" w:author="charlotte BOUKANDOU MOMBO" w:date="2022-06-20T07:40:00Z">
          <w:pPr>
            <w:pStyle w:val="Paragraphedeliste"/>
            <w:numPr>
              <w:numId w:val="72"/>
            </w:numPr>
            <w:spacing w:after="118" w:line="276" w:lineRule="auto"/>
            <w:ind w:left="1353" w:right="0" w:hanging="360"/>
          </w:pPr>
        </w:pPrChange>
      </w:pPr>
      <w:del w:id="1839" w:author="charlotte BOUKANDOU MOMBO" w:date="2022-06-20T07:38:00Z">
        <w:r w:rsidDel="00864781">
          <w:delText>quand et où les DEP doivent être rangés; et</w:delText>
        </w:r>
      </w:del>
    </w:p>
    <w:p w14:paraId="63A5FBA6" w14:textId="77777777" w:rsidR="00726E26" w:rsidRPr="001B16AE" w:rsidDel="00864781" w:rsidRDefault="00726E26">
      <w:pPr>
        <w:pStyle w:val="PrformatHTML"/>
        <w:spacing w:after="118" w:line="276" w:lineRule="auto"/>
        <w:jc w:val="both"/>
        <w:rPr>
          <w:del w:id="1840" w:author="charlotte BOUKANDOU MOMBO" w:date="2022-06-20T07:38:00Z"/>
          <w:i/>
          <w:color w:val="FF0000"/>
          <w:lang w:val="en-US"/>
        </w:rPr>
        <w:pPrChange w:id="1841" w:author="charlotte BOUKANDOU MOMBO" w:date="2022-06-20T07:40:00Z">
          <w:pPr>
            <w:pStyle w:val="Paragraphedeliste"/>
            <w:spacing w:after="118" w:line="276" w:lineRule="auto"/>
            <w:ind w:left="1353" w:right="0" w:firstLine="0"/>
          </w:pPr>
        </w:pPrChange>
      </w:pPr>
      <w:del w:id="1842" w:author="charlotte BOUKANDOU MOMBO" w:date="2022-06-20T07:38:00Z">
        <w:r w:rsidRPr="001B16AE" w:rsidDel="00864781">
          <w:rPr>
            <w:i/>
            <w:color w:val="FF0000"/>
            <w:lang w:val="en-US"/>
          </w:rPr>
          <w:delText>when and where PEDs are to be stowed; and</w:delText>
        </w:r>
      </w:del>
    </w:p>
    <w:p w14:paraId="71B3EADD" w14:textId="77777777" w:rsidR="008C46DC" w:rsidDel="00864781" w:rsidRDefault="008C46DC">
      <w:pPr>
        <w:pStyle w:val="PrformatHTML"/>
        <w:spacing w:after="118" w:line="276" w:lineRule="auto"/>
        <w:jc w:val="both"/>
        <w:rPr>
          <w:del w:id="1843" w:author="charlotte BOUKANDOU MOMBO" w:date="2022-06-20T07:38:00Z"/>
        </w:rPr>
        <w:pPrChange w:id="1844" w:author="charlotte BOUKANDOU MOMBO" w:date="2022-06-20T07:40:00Z">
          <w:pPr>
            <w:pStyle w:val="Paragraphedeliste"/>
            <w:numPr>
              <w:numId w:val="72"/>
            </w:numPr>
            <w:spacing w:after="118" w:line="276" w:lineRule="auto"/>
            <w:ind w:left="1353" w:right="0" w:hanging="360"/>
          </w:pPr>
        </w:pPrChange>
      </w:pPr>
      <w:del w:id="1845" w:author="charlotte BOUKANDOU MOMBO" w:date="2022-06-20T07:38:00Z">
        <w:r w:rsidDel="00864781">
          <w:delText>que les instructions de l'équipage doivent être suivies en tout temps.</w:delText>
        </w:r>
      </w:del>
    </w:p>
    <w:p w14:paraId="1E461F24" w14:textId="77777777" w:rsidR="00726E26" w:rsidRPr="001B16AE" w:rsidDel="00864781" w:rsidRDefault="00726E26">
      <w:pPr>
        <w:pStyle w:val="PrformatHTML"/>
        <w:spacing w:after="118" w:line="276" w:lineRule="auto"/>
        <w:jc w:val="both"/>
        <w:rPr>
          <w:del w:id="1846" w:author="charlotte BOUKANDOU MOMBO" w:date="2022-06-20T07:38:00Z"/>
          <w:i/>
          <w:color w:val="FF0000"/>
          <w:lang w:val="en-US"/>
        </w:rPr>
        <w:pPrChange w:id="1847" w:author="charlotte BOUKANDOU MOMBO" w:date="2022-06-20T07:40:00Z">
          <w:pPr>
            <w:pStyle w:val="Paragraphedeliste"/>
            <w:spacing w:after="118" w:line="276" w:lineRule="auto"/>
            <w:ind w:left="1353" w:right="0" w:firstLine="0"/>
          </w:pPr>
        </w:pPrChange>
      </w:pPr>
      <w:del w:id="1848" w:author="charlotte BOUKANDOU MOMBO" w:date="2022-06-20T07:38:00Z">
        <w:r w:rsidRPr="001B16AE" w:rsidDel="00864781">
          <w:rPr>
            <w:i/>
            <w:color w:val="FF0000"/>
            <w:lang w:val="en-US"/>
          </w:rPr>
          <w:delText>that the instructions of the crew are to be followed at all times.</w:delText>
        </w:r>
      </w:del>
    </w:p>
    <w:p w14:paraId="03256F7D" w14:textId="77777777" w:rsidR="001F69A3" w:rsidDel="00864781" w:rsidRDefault="008C46DC">
      <w:pPr>
        <w:pStyle w:val="PrformatHTML"/>
        <w:spacing w:after="118" w:line="276" w:lineRule="auto"/>
        <w:jc w:val="both"/>
        <w:rPr>
          <w:del w:id="1849" w:author="charlotte BOUKANDOU MOMBO" w:date="2022-06-20T07:38:00Z"/>
        </w:rPr>
        <w:pPrChange w:id="1850" w:author="charlotte BOUKANDOU MOMBO" w:date="2022-06-20T07:40:00Z">
          <w:pPr>
            <w:pStyle w:val="Paragraphedeliste"/>
            <w:numPr>
              <w:numId w:val="71"/>
            </w:numPr>
            <w:spacing w:after="118" w:line="276" w:lineRule="auto"/>
            <w:ind w:left="1070" w:right="0" w:hanging="360"/>
          </w:pPr>
        </w:pPrChange>
      </w:pPr>
      <w:del w:id="1851" w:author="charlotte BOUKANDOU MOMBO" w:date="2022-06-20T07:38:00Z">
        <w:r w:rsidDel="00864781">
          <w:delText>L'utilisation des PED devrait faire partie des briefings passagers. L'opérateur doit rappeler aux passagers de faire attention et d'éviter toute distraction lors de ces briefings.</w:delText>
        </w:r>
      </w:del>
    </w:p>
    <w:p w14:paraId="4E32C5DB" w14:textId="77777777" w:rsidR="00726E26" w:rsidRPr="001B16AE" w:rsidDel="00864781" w:rsidRDefault="00726E26">
      <w:pPr>
        <w:pStyle w:val="PrformatHTML"/>
        <w:spacing w:after="118" w:line="276" w:lineRule="auto"/>
        <w:jc w:val="both"/>
        <w:rPr>
          <w:del w:id="1852" w:author="charlotte BOUKANDOU MOMBO" w:date="2022-06-20T07:38:00Z"/>
          <w:i/>
          <w:color w:val="FF0000"/>
          <w:lang w:val="en-US"/>
        </w:rPr>
        <w:pPrChange w:id="1853" w:author="charlotte BOUKANDOU MOMBO" w:date="2022-06-20T07:40:00Z">
          <w:pPr>
            <w:pStyle w:val="Paragraphedeliste"/>
            <w:spacing w:after="118" w:line="276" w:lineRule="auto"/>
            <w:ind w:left="1070" w:right="0" w:firstLine="0"/>
          </w:pPr>
        </w:pPrChange>
      </w:pPr>
      <w:del w:id="1854" w:author="charlotte BOUKANDOU MOMBO" w:date="2022-06-20T07:38:00Z">
        <w:r w:rsidRPr="001B16AE" w:rsidDel="00864781">
          <w:rPr>
            <w:i/>
            <w:color w:val="FF0000"/>
            <w:lang w:val="en-US"/>
          </w:rPr>
          <w:delText>The use of PEDs should be part of the passenger briefings. The operator should</w:delText>
        </w:r>
      </w:del>
    </w:p>
    <w:p w14:paraId="0CDD4C4A" w14:textId="77777777" w:rsidR="00726E26" w:rsidRPr="001B16AE" w:rsidDel="00864781" w:rsidRDefault="00726E26">
      <w:pPr>
        <w:pStyle w:val="PrformatHTML"/>
        <w:spacing w:after="118" w:line="276" w:lineRule="auto"/>
        <w:jc w:val="both"/>
        <w:rPr>
          <w:del w:id="1855" w:author="charlotte BOUKANDOU MOMBO" w:date="2022-06-20T07:38:00Z"/>
          <w:i/>
          <w:color w:val="FF0000"/>
          <w:lang w:val="en-US"/>
        </w:rPr>
        <w:pPrChange w:id="1856" w:author="charlotte BOUKANDOU MOMBO" w:date="2022-06-20T07:40:00Z">
          <w:pPr>
            <w:pStyle w:val="Paragraphedeliste"/>
            <w:spacing w:after="118" w:line="276" w:lineRule="auto"/>
            <w:ind w:left="1070" w:right="0" w:firstLine="0"/>
          </w:pPr>
        </w:pPrChange>
      </w:pPr>
      <w:del w:id="1857" w:author="charlotte BOUKANDOU MOMBO" w:date="2022-06-20T07:38:00Z">
        <w:r w:rsidRPr="001B16AE" w:rsidDel="00864781">
          <w:rPr>
            <w:i/>
            <w:color w:val="FF0000"/>
            <w:lang w:val="en-US"/>
          </w:rPr>
          <w:delText>remind passengers to pay attention and to avoid distraction during such briefing</w:delText>
        </w:r>
      </w:del>
    </w:p>
    <w:p w14:paraId="20C46251" w14:textId="77777777" w:rsidR="008C46DC" w:rsidDel="00864781" w:rsidRDefault="008C46DC">
      <w:pPr>
        <w:pStyle w:val="PrformatHTML"/>
        <w:spacing w:after="118" w:line="276" w:lineRule="auto"/>
        <w:jc w:val="both"/>
        <w:rPr>
          <w:del w:id="1858" w:author="charlotte BOUKANDOU MOMBO" w:date="2022-06-20T07:38:00Z"/>
        </w:rPr>
        <w:pPrChange w:id="1859" w:author="charlotte BOUKANDOU MOMBO" w:date="2022-06-20T07:40:00Z">
          <w:pPr>
            <w:pStyle w:val="Paragraphedeliste"/>
            <w:numPr>
              <w:numId w:val="69"/>
            </w:numPr>
            <w:spacing w:after="118" w:line="276" w:lineRule="auto"/>
            <w:ind w:right="0" w:hanging="360"/>
          </w:pPr>
        </w:pPrChange>
      </w:pPr>
      <w:del w:id="1860" w:author="charlotte BOUKANDOU MOMBO" w:date="2022-06-20T07:38:00Z">
        <w:r w:rsidDel="00864781">
          <w:delText>Alimentations électriques dans le siège</w:delText>
        </w:r>
      </w:del>
    </w:p>
    <w:p w14:paraId="28FC7014" w14:textId="77777777" w:rsidR="00726E26" w:rsidRPr="00985B20" w:rsidDel="00864781" w:rsidRDefault="00985B20">
      <w:pPr>
        <w:pStyle w:val="PrformatHTML"/>
        <w:spacing w:after="118" w:line="276" w:lineRule="auto"/>
        <w:jc w:val="both"/>
        <w:rPr>
          <w:del w:id="1861" w:author="charlotte BOUKANDOU MOMBO" w:date="2022-06-20T07:38:00Z"/>
          <w:i/>
          <w:color w:val="FF0000"/>
        </w:rPr>
        <w:pPrChange w:id="1862" w:author="charlotte BOUKANDOU MOMBO" w:date="2022-06-20T07:40:00Z">
          <w:pPr>
            <w:pStyle w:val="Paragraphedeliste"/>
            <w:spacing w:after="118" w:line="276" w:lineRule="auto"/>
            <w:ind w:right="0" w:firstLine="0"/>
          </w:pPr>
        </w:pPrChange>
      </w:pPr>
      <w:del w:id="1863" w:author="charlotte BOUKANDOU MOMBO" w:date="2022-06-20T07:38:00Z">
        <w:r w:rsidRPr="00985B20" w:rsidDel="00864781">
          <w:rPr>
            <w:i/>
            <w:color w:val="FF0000"/>
          </w:rPr>
          <w:delText>In-seat electrical power supplies</w:delText>
        </w:r>
      </w:del>
    </w:p>
    <w:p w14:paraId="77648102" w14:textId="77777777" w:rsidR="008C46DC" w:rsidDel="00864781" w:rsidRDefault="008C46DC">
      <w:pPr>
        <w:pStyle w:val="PrformatHTML"/>
        <w:spacing w:after="118" w:line="276" w:lineRule="auto"/>
        <w:jc w:val="both"/>
        <w:rPr>
          <w:del w:id="1864" w:author="charlotte BOUKANDOU MOMBO" w:date="2022-06-20T07:38:00Z"/>
        </w:rPr>
        <w:pPrChange w:id="1865" w:author="charlotte BOUKANDOU MOMBO" w:date="2022-06-20T07:40:00Z">
          <w:pPr>
            <w:spacing w:after="118" w:line="276" w:lineRule="auto"/>
            <w:ind w:left="567" w:right="0" w:firstLine="0"/>
          </w:pPr>
        </w:pPrChange>
      </w:pPr>
      <w:del w:id="1866" w:author="charlotte BOUKANDOU MOMBO" w:date="2022-06-20T07:38:00Z">
        <w:r w:rsidDel="00864781">
          <w:delText xml:space="preserve"> Lorsque des alimentations électriques dans le siège sont disponibles pour les passagers, les dispositions suivantes devraient s'appliquer:</w:delText>
        </w:r>
      </w:del>
    </w:p>
    <w:p w14:paraId="65B63072" w14:textId="77777777" w:rsidR="00985B20" w:rsidRPr="001B16AE" w:rsidDel="00864781" w:rsidRDefault="00985B20">
      <w:pPr>
        <w:pStyle w:val="PrformatHTML"/>
        <w:spacing w:after="118" w:line="276" w:lineRule="auto"/>
        <w:jc w:val="both"/>
        <w:rPr>
          <w:del w:id="1867" w:author="charlotte BOUKANDOU MOMBO" w:date="2022-06-20T07:38:00Z"/>
          <w:i/>
          <w:color w:val="FF0000"/>
          <w:lang w:val="en-US"/>
        </w:rPr>
        <w:pPrChange w:id="1868" w:author="charlotte BOUKANDOU MOMBO" w:date="2022-06-20T07:40:00Z">
          <w:pPr>
            <w:spacing w:after="118" w:line="276" w:lineRule="auto"/>
            <w:ind w:left="567" w:right="0" w:firstLine="0"/>
          </w:pPr>
        </w:pPrChange>
      </w:pPr>
      <w:del w:id="1869" w:author="charlotte BOUKANDOU MOMBO" w:date="2022-06-20T07:38:00Z">
        <w:r w:rsidRPr="001B16AE" w:rsidDel="00864781">
          <w:rPr>
            <w:i/>
            <w:color w:val="FF0000"/>
            <w:lang w:val="en-US"/>
          </w:rPr>
          <w:delText>Where in-seat electrical power supplies are available for passenger use, the following</w:delText>
        </w:r>
      </w:del>
    </w:p>
    <w:p w14:paraId="196D7609" w14:textId="77777777" w:rsidR="00985B20" w:rsidRPr="00985B20" w:rsidDel="00864781" w:rsidRDefault="00985B20">
      <w:pPr>
        <w:pStyle w:val="PrformatHTML"/>
        <w:spacing w:after="118" w:line="276" w:lineRule="auto"/>
        <w:jc w:val="both"/>
        <w:rPr>
          <w:del w:id="1870" w:author="charlotte BOUKANDOU MOMBO" w:date="2022-06-20T07:38:00Z"/>
          <w:i/>
          <w:color w:val="FF0000"/>
        </w:rPr>
        <w:pPrChange w:id="1871" w:author="charlotte BOUKANDOU MOMBO" w:date="2022-06-20T07:40:00Z">
          <w:pPr>
            <w:spacing w:after="118" w:line="276" w:lineRule="auto"/>
            <w:ind w:left="567" w:right="0" w:firstLine="0"/>
          </w:pPr>
        </w:pPrChange>
      </w:pPr>
      <w:del w:id="1872" w:author="charlotte BOUKANDOU MOMBO" w:date="2022-06-20T07:38:00Z">
        <w:r w:rsidDel="00864781">
          <w:rPr>
            <w:i/>
            <w:color w:val="FF0000"/>
          </w:rPr>
          <w:delText>should apply:</w:delText>
        </w:r>
      </w:del>
    </w:p>
    <w:p w14:paraId="1755EAF9" w14:textId="77777777" w:rsidR="008C46DC" w:rsidDel="00864781" w:rsidRDefault="008C46DC">
      <w:pPr>
        <w:pStyle w:val="PrformatHTML"/>
        <w:spacing w:after="118" w:line="276" w:lineRule="auto"/>
        <w:jc w:val="both"/>
        <w:rPr>
          <w:del w:id="1873" w:author="charlotte BOUKANDOU MOMBO" w:date="2022-06-20T07:38:00Z"/>
        </w:rPr>
        <w:pPrChange w:id="1874" w:author="charlotte BOUKANDOU MOMBO" w:date="2022-06-20T07:40:00Z">
          <w:pPr>
            <w:pStyle w:val="Paragraphedeliste"/>
            <w:numPr>
              <w:numId w:val="73"/>
            </w:numPr>
            <w:spacing w:after="118" w:line="276" w:lineRule="auto"/>
            <w:ind w:left="1070" w:right="0" w:hanging="360"/>
          </w:pPr>
        </w:pPrChange>
      </w:pPr>
      <w:del w:id="1875" w:author="charlotte BOUKANDOU MOMBO" w:date="2022-06-20T07:38:00Z">
        <w:r w:rsidDel="00864781">
          <w:delText>des informations donnant des instructions de sécurité devraient être fournies aux passagers;</w:delText>
        </w:r>
      </w:del>
    </w:p>
    <w:p w14:paraId="562412AB" w14:textId="77777777" w:rsidR="00985B20" w:rsidRPr="001B16AE" w:rsidDel="00864781" w:rsidRDefault="00985B20">
      <w:pPr>
        <w:pStyle w:val="PrformatHTML"/>
        <w:spacing w:after="118" w:line="276" w:lineRule="auto"/>
        <w:jc w:val="both"/>
        <w:rPr>
          <w:del w:id="1876" w:author="charlotte BOUKANDOU MOMBO" w:date="2022-06-20T07:38:00Z"/>
          <w:i/>
          <w:color w:val="FF0000"/>
          <w:lang w:val="en-US"/>
        </w:rPr>
        <w:pPrChange w:id="1877" w:author="charlotte BOUKANDOU MOMBO" w:date="2022-06-20T07:40:00Z">
          <w:pPr>
            <w:pStyle w:val="Paragraphedeliste"/>
            <w:spacing w:after="118" w:line="276" w:lineRule="auto"/>
            <w:ind w:left="1070" w:right="0" w:firstLine="0"/>
          </w:pPr>
        </w:pPrChange>
      </w:pPr>
      <w:del w:id="1878" w:author="charlotte BOUKANDOU MOMBO" w:date="2022-06-20T07:38:00Z">
        <w:r w:rsidRPr="001B16AE" w:rsidDel="00864781">
          <w:rPr>
            <w:i/>
            <w:color w:val="FF0000"/>
            <w:lang w:val="en-US"/>
          </w:rPr>
          <w:delText>information giving safety instructions should be provided to the passengers;</w:delText>
        </w:r>
      </w:del>
    </w:p>
    <w:p w14:paraId="40ED1D83" w14:textId="77777777" w:rsidR="008C46DC" w:rsidDel="00864781" w:rsidRDefault="008C46DC">
      <w:pPr>
        <w:pStyle w:val="PrformatHTML"/>
        <w:spacing w:after="118" w:line="276" w:lineRule="auto"/>
        <w:jc w:val="both"/>
        <w:rPr>
          <w:del w:id="1879" w:author="charlotte BOUKANDOU MOMBO" w:date="2022-06-20T07:38:00Z"/>
        </w:rPr>
        <w:pPrChange w:id="1880" w:author="charlotte BOUKANDOU MOMBO" w:date="2022-06-20T07:40:00Z">
          <w:pPr>
            <w:pStyle w:val="Paragraphedeliste"/>
            <w:numPr>
              <w:numId w:val="73"/>
            </w:numPr>
            <w:spacing w:after="118" w:line="276" w:lineRule="auto"/>
            <w:ind w:left="1070" w:right="0" w:hanging="360"/>
          </w:pPr>
        </w:pPrChange>
      </w:pPr>
      <w:del w:id="1881" w:author="charlotte BOUKANDOU MOMBO" w:date="2022-06-20T07:38:00Z">
        <w:r w:rsidDel="00864781">
          <w:delText>les DEP devraient être débranchés de toute alimentation électrique du siège pendant le roulage, le décollage, l'approche, l'atterrissage et pendant des conditions anormales ou d'urgence; et</w:delText>
        </w:r>
      </w:del>
    </w:p>
    <w:p w14:paraId="6391F9F0" w14:textId="77777777" w:rsidR="00985B20" w:rsidRPr="001B16AE" w:rsidDel="00864781" w:rsidRDefault="00985B20">
      <w:pPr>
        <w:pStyle w:val="PrformatHTML"/>
        <w:spacing w:after="118" w:line="276" w:lineRule="auto"/>
        <w:jc w:val="both"/>
        <w:rPr>
          <w:del w:id="1882" w:author="charlotte BOUKANDOU MOMBO" w:date="2022-06-20T07:38:00Z"/>
          <w:i/>
          <w:color w:val="FF0000"/>
          <w:lang w:val="en-US"/>
        </w:rPr>
        <w:pPrChange w:id="1883" w:author="charlotte BOUKANDOU MOMBO" w:date="2022-06-20T07:40:00Z">
          <w:pPr>
            <w:pStyle w:val="Paragraphedeliste"/>
            <w:spacing w:after="118" w:line="276" w:lineRule="auto"/>
            <w:ind w:left="1070" w:right="0" w:firstLine="0"/>
          </w:pPr>
        </w:pPrChange>
      </w:pPr>
      <w:del w:id="1884" w:author="charlotte BOUKANDOU MOMBO" w:date="2022-06-20T07:38:00Z">
        <w:r w:rsidRPr="001B16AE" w:rsidDel="00864781">
          <w:rPr>
            <w:i/>
            <w:color w:val="FF0000"/>
            <w:lang w:val="en-US"/>
          </w:rPr>
          <w:delText>PEDs should be disconnected from any in-seat electrical power supply during</w:delText>
        </w:r>
      </w:del>
    </w:p>
    <w:p w14:paraId="722E53BC" w14:textId="77777777" w:rsidR="00985B20" w:rsidRPr="001B16AE" w:rsidDel="00864781" w:rsidRDefault="00985B20">
      <w:pPr>
        <w:pStyle w:val="PrformatHTML"/>
        <w:spacing w:after="118" w:line="276" w:lineRule="auto"/>
        <w:jc w:val="both"/>
        <w:rPr>
          <w:del w:id="1885" w:author="charlotte BOUKANDOU MOMBO" w:date="2022-06-20T07:38:00Z"/>
          <w:i/>
          <w:color w:val="FF0000"/>
          <w:lang w:val="en-US"/>
        </w:rPr>
        <w:pPrChange w:id="1886" w:author="charlotte BOUKANDOU MOMBO" w:date="2022-06-20T07:40:00Z">
          <w:pPr>
            <w:pStyle w:val="Paragraphedeliste"/>
            <w:spacing w:after="118" w:line="276" w:lineRule="auto"/>
            <w:ind w:left="1070" w:right="0" w:firstLine="0"/>
          </w:pPr>
        </w:pPrChange>
      </w:pPr>
      <w:del w:id="1887" w:author="charlotte BOUKANDOU MOMBO" w:date="2022-06-20T07:38:00Z">
        <w:r w:rsidRPr="001B16AE" w:rsidDel="00864781">
          <w:rPr>
            <w:i/>
            <w:color w:val="FF0000"/>
            <w:lang w:val="en-US"/>
          </w:rPr>
          <w:delText>taxiing, take-off, approach, landing, and during abnormal or emergency conditions;</w:delText>
        </w:r>
      </w:del>
    </w:p>
    <w:p w14:paraId="764F548C" w14:textId="77777777" w:rsidR="00985B20" w:rsidRPr="00985B20" w:rsidDel="00864781" w:rsidRDefault="00985B20">
      <w:pPr>
        <w:pStyle w:val="PrformatHTML"/>
        <w:spacing w:after="118" w:line="276" w:lineRule="auto"/>
        <w:jc w:val="both"/>
        <w:rPr>
          <w:del w:id="1888" w:author="charlotte BOUKANDOU MOMBO" w:date="2022-06-20T07:38:00Z"/>
          <w:i/>
          <w:color w:val="FF0000"/>
        </w:rPr>
        <w:pPrChange w:id="1889" w:author="charlotte BOUKANDOU MOMBO" w:date="2022-06-20T07:40:00Z">
          <w:pPr>
            <w:pStyle w:val="Paragraphedeliste"/>
            <w:spacing w:after="118" w:line="276" w:lineRule="auto"/>
            <w:ind w:left="1070" w:right="0" w:firstLine="0"/>
          </w:pPr>
        </w:pPrChange>
      </w:pPr>
      <w:del w:id="1890" w:author="charlotte BOUKANDOU MOMBO" w:date="2022-06-20T07:38:00Z">
        <w:r w:rsidRPr="00985B20" w:rsidDel="00864781">
          <w:rPr>
            <w:i/>
            <w:color w:val="FF0000"/>
          </w:rPr>
          <w:delText>and</w:delText>
        </w:r>
      </w:del>
    </w:p>
    <w:p w14:paraId="5C6B656F" w14:textId="77777777" w:rsidR="008C46DC" w:rsidDel="00864781" w:rsidRDefault="008C46DC">
      <w:pPr>
        <w:pStyle w:val="PrformatHTML"/>
        <w:spacing w:after="118" w:line="276" w:lineRule="auto"/>
        <w:jc w:val="both"/>
        <w:rPr>
          <w:del w:id="1891" w:author="charlotte BOUKANDOU MOMBO" w:date="2022-06-20T07:38:00Z"/>
        </w:rPr>
        <w:pPrChange w:id="1892" w:author="charlotte BOUKANDOU MOMBO" w:date="2022-06-20T07:40:00Z">
          <w:pPr>
            <w:pStyle w:val="Paragraphedeliste"/>
            <w:numPr>
              <w:numId w:val="73"/>
            </w:numPr>
            <w:spacing w:after="118" w:line="276" w:lineRule="auto"/>
            <w:ind w:left="1070" w:right="0" w:hanging="360"/>
          </w:pPr>
        </w:pPrChange>
      </w:pPr>
      <w:del w:id="1893" w:author="charlotte BOUKANDOU MOMBO" w:date="2022-06-20T07:38:00Z">
        <w:r w:rsidDel="00864781">
          <w:delText>l'équipage de conduite et l'équipage de cabine devraient connaître les moyens appropriés pour couper les alimentations électriques du siège utilisées pour les DEP.</w:delText>
        </w:r>
      </w:del>
    </w:p>
    <w:p w14:paraId="1F1F46CB" w14:textId="77777777" w:rsidR="00985B20" w:rsidRPr="001B16AE" w:rsidDel="00864781" w:rsidRDefault="00985B20">
      <w:pPr>
        <w:pStyle w:val="PrformatHTML"/>
        <w:spacing w:after="118" w:line="276" w:lineRule="auto"/>
        <w:jc w:val="both"/>
        <w:rPr>
          <w:del w:id="1894" w:author="charlotte BOUKANDOU MOMBO" w:date="2022-06-20T07:38:00Z"/>
          <w:i/>
          <w:color w:val="FF0000"/>
          <w:lang w:val="en-US"/>
        </w:rPr>
        <w:pPrChange w:id="1895" w:author="charlotte BOUKANDOU MOMBO" w:date="2022-06-20T07:40:00Z">
          <w:pPr>
            <w:pStyle w:val="Paragraphedeliste"/>
            <w:spacing w:after="118" w:line="276" w:lineRule="auto"/>
            <w:ind w:left="1070" w:right="0" w:firstLine="0"/>
          </w:pPr>
        </w:pPrChange>
      </w:pPr>
      <w:del w:id="1896" w:author="charlotte BOUKANDOU MOMBO" w:date="2022-06-20T07:38:00Z">
        <w:r w:rsidRPr="001B16AE" w:rsidDel="00864781">
          <w:rPr>
            <w:i/>
            <w:color w:val="FF0000"/>
            <w:lang w:val="en-US"/>
          </w:rPr>
          <w:delText>flight crew and cabin crew should be aware of the proper means to switch-off inseat power supplies used for PEDs.</w:delText>
        </w:r>
      </w:del>
    </w:p>
    <w:p w14:paraId="0DEB89B4" w14:textId="77777777" w:rsidR="008C46DC" w:rsidDel="00864781" w:rsidRDefault="008C46DC">
      <w:pPr>
        <w:pStyle w:val="PrformatHTML"/>
        <w:spacing w:after="118" w:line="276" w:lineRule="auto"/>
        <w:jc w:val="both"/>
        <w:rPr>
          <w:del w:id="1897" w:author="charlotte BOUKANDOU MOMBO" w:date="2022-06-20T07:38:00Z"/>
        </w:rPr>
        <w:pPrChange w:id="1898" w:author="charlotte BOUKANDOU MOMBO" w:date="2022-06-20T07:40:00Z">
          <w:pPr>
            <w:pStyle w:val="Paragraphedeliste"/>
            <w:numPr>
              <w:numId w:val="69"/>
            </w:numPr>
            <w:spacing w:after="118" w:line="276" w:lineRule="auto"/>
            <w:ind w:right="0" w:hanging="360"/>
          </w:pPr>
        </w:pPrChange>
      </w:pPr>
      <w:del w:id="1899" w:author="charlotte BOUKANDOU MOMBO" w:date="2022-06-20T07:38:00Z">
        <w:r w:rsidDel="00864781">
          <w:delText>Mesures de sécurité de l'exploitant lors de l'embarquement et à toute phase du vol</w:delText>
        </w:r>
      </w:del>
    </w:p>
    <w:p w14:paraId="200E7B76" w14:textId="77777777" w:rsidR="00985B20" w:rsidRPr="001B16AE" w:rsidDel="00864781" w:rsidRDefault="00985B20">
      <w:pPr>
        <w:pStyle w:val="PrformatHTML"/>
        <w:spacing w:after="118" w:line="276" w:lineRule="auto"/>
        <w:jc w:val="both"/>
        <w:rPr>
          <w:del w:id="1900" w:author="charlotte BOUKANDOU MOMBO" w:date="2022-06-20T07:38:00Z"/>
          <w:i/>
          <w:color w:val="FF0000"/>
          <w:lang w:val="en-US"/>
        </w:rPr>
        <w:pPrChange w:id="1901" w:author="charlotte BOUKANDOU MOMBO" w:date="2022-06-20T07:40:00Z">
          <w:pPr>
            <w:pStyle w:val="Paragraphedeliste"/>
            <w:spacing w:after="118" w:line="276" w:lineRule="auto"/>
            <w:ind w:right="0" w:firstLine="0"/>
          </w:pPr>
        </w:pPrChange>
      </w:pPr>
      <w:del w:id="1902" w:author="charlotte BOUKANDOU MOMBO" w:date="2022-06-20T07:38:00Z">
        <w:r w:rsidRPr="001B16AE" w:rsidDel="00864781">
          <w:rPr>
            <w:i/>
            <w:color w:val="FF0000"/>
            <w:lang w:val="en-US"/>
          </w:rPr>
          <w:delText>Operator’s safety measures during boarding and any phase of flight</w:delText>
        </w:r>
      </w:del>
    </w:p>
    <w:p w14:paraId="66A312C4" w14:textId="77777777" w:rsidR="008C46DC" w:rsidDel="00864781" w:rsidRDefault="008C46DC">
      <w:pPr>
        <w:pStyle w:val="PrformatHTML"/>
        <w:spacing w:after="118" w:line="276" w:lineRule="auto"/>
        <w:jc w:val="both"/>
        <w:rPr>
          <w:del w:id="1903" w:author="charlotte BOUKANDOU MOMBO" w:date="2022-06-20T07:38:00Z"/>
        </w:rPr>
        <w:pPrChange w:id="1904" w:author="charlotte BOUKANDOU MOMBO" w:date="2022-06-20T07:40:00Z">
          <w:pPr>
            <w:pStyle w:val="Paragraphedeliste"/>
            <w:numPr>
              <w:numId w:val="74"/>
            </w:numPr>
            <w:spacing w:after="118" w:line="276" w:lineRule="auto"/>
            <w:ind w:left="1070" w:right="0" w:hanging="360"/>
          </w:pPr>
        </w:pPrChange>
      </w:pPr>
      <w:del w:id="1905" w:author="charlotte BOUKANDOU MOMBO" w:date="2022-06-20T07:38:00Z">
        <w:r w:rsidDel="00864781">
          <w:delText>Une coordination appropriée entre l'équipage de conduite et l'équipage de cabine devrait être établie pour faire face aux interférences ou à d'autres problèmes de sécurité liés aux DESP.</w:delText>
        </w:r>
      </w:del>
    </w:p>
    <w:p w14:paraId="1913CC30" w14:textId="77777777" w:rsidR="00985B20" w:rsidRPr="001B16AE" w:rsidDel="00864781" w:rsidRDefault="00985B20">
      <w:pPr>
        <w:pStyle w:val="PrformatHTML"/>
        <w:spacing w:after="118" w:line="276" w:lineRule="auto"/>
        <w:jc w:val="both"/>
        <w:rPr>
          <w:del w:id="1906" w:author="charlotte BOUKANDOU MOMBO" w:date="2022-06-20T07:38:00Z"/>
          <w:i/>
          <w:color w:val="FF0000"/>
          <w:lang w:val="en-US"/>
        </w:rPr>
        <w:pPrChange w:id="1907" w:author="charlotte BOUKANDOU MOMBO" w:date="2022-06-20T07:40:00Z">
          <w:pPr>
            <w:pStyle w:val="Paragraphedeliste"/>
            <w:spacing w:after="118" w:line="276" w:lineRule="auto"/>
            <w:ind w:left="1070" w:right="0" w:firstLine="0"/>
          </w:pPr>
        </w:pPrChange>
      </w:pPr>
      <w:del w:id="1908" w:author="charlotte BOUKANDOU MOMBO" w:date="2022-06-20T07:38:00Z">
        <w:r w:rsidRPr="001B16AE" w:rsidDel="00864781">
          <w:rPr>
            <w:i/>
            <w:color w:val="FF0000"/>
            <w:lang w:val="en-US"/>
          </w:rPr>
          <w:delText>Appropriate coordination between flight crew and cabin crew should be</w:delText>
        </w:r>
      </w:del>
    </w:p>
    <w:p w14:paraId="278CFEE4" w14:textId="77777777" w:rsidR="00985B20" w:rsidRPr="001B16AE" w:rsidDel="00864781" w:rsidRDefault="00985B20">
      <w:pPr>
        <w:pStyle w:val="PrformatHTML"/>
        <w:spacing w:after="118" w:line="276" w:lineRule="auto"/>
        <w:jc w:val="both"/>
        <w:rPr>
          <w:del w:id="1909" w:author="charlotte BOUKANDOU MOMBO" w:date="2022-06-20T07:38:00Z"/>
          <w:i/>
          <w:color w:val="FF0000"/>
          <w:lang w:val="en-US"/>
        </w:rPr>
        <w:pPrChange w:id="1910" w:author="charlotte BOUKANDOU MOMBO" w:date="2022-06-20T07:40:00Z">
          <w:pPr>
            <w:pStyle w:val="Paragraphedeliste"/>
            <w:spacing w:after="118" w:line="276" w:lineRule="auto"/>
            <w:ind w:left="1070" w:right="0" w:firstLine="0"/>
          </w:pPr>
        </w:pPrChange>
      </w:pPr>
      <w:del w:id="1911" w:author="charlotte BOUKANDOU MOMBO" w:date="2022-06-20T07:38:00Z">
        <w:r w:rsidRPr="001B16AE" w:rsidDel="00864781">
          <w:rPr>
            <w:i/>
            <w:color w:val="FF0000"/>
            <w:lang w:val="en-US"/>
          </w:rPr>
          <w:delText>established to deal with interference or other safety problems associated with</w:delText>
        </w:r>
      </w:del>
    </w:p>
    <w:p w14:paraId="671B462B" w14:textId="77777777" w:rsidR="00985B20" w:rsidDel="00864781" w:rsidRDefault="00985B20">
      <w:pPr>
        <w:pStyle w:val="PrformatHTML"/>
        <w:spacing w:after="118" w:line="276" w:lineRule="auto"/>
        <w:jc w:val="both"/>
        <w:rPr>
          <w:del w:id="1912" w:author="charlotte BOUKANDOU MOMBO" w:date="2022-06-20T07:38:00Z"/>
        </w:rPr>
        <w:pPrChange w:id="1913" w:author="charlotte BOUKANDOU MOMBO" w:date="2022-06-20T07:40:00Z">
          <w:pPr>
            <w:pStyle w:val="Paragraphedeliste"/>
            <w:spacing w:after="118" w:line="276" w:lineRule="auto"/>
            <w:ind w:left="1070" w:right="0" w:firstLine="0"/>
          </w:pPr>
        </w:pPrChange>
      </w:pPr>
      <w:del w:id="1914" w:author="charlotte BOUKANDOU MOMBO" w:date="2022-06-20T07:38:00Z">
        <w:r w:rsidRPr="00985B20" w:rsidDel="00864781">
          <w:rPr>
            <w:i/>
            <w:color w:val="FF0000"/>
          </w:rPr>
          <w:delText>PED</w:delText>
        </w:r>
      </w:del>
    </w:p>
    <w:p w14:paraId="1C5FDB8E" w14:textId="77777777" w:rsidR="008C46DC" w:rsidDel="00864781" w:rsidRDefault="008C46DC">
      <w:pPr>
        <w:pStyle w:val="PrformatHTML"/>
        <w:spacing w:after="118" w:line="276" w:lineRule="auto"/>
        <w:jc w:val="both"/>
        <w:rPr>
          <w:del w:id="1915" w:author="charlotte BOUKANDOU MOMBO" w:date="2022-06-20T07:38:00Z"/>
        </w:rPr>
        <w:pPrChange w:id="1916" w:author="charlotte BOUKANDOU MOMBO" w:date="2022-06-20T07:40:00Z">
          <w:pPr>
            <w:pStyle w:val="Paragraphedeliste"/>
            <w:numPr>
              <w:numId w:val="74"/>
            </w:numPr>
            <w:spacing w:after="118" w:line="276" w:lineRule="auto"/>
            <w:ind w:left="1070" w:right="0" w:hanging="360"/>
          </w:pPr>
        </w:pPrChange>
      </w:pPr>
      <w:del w:id="1917" w:author="charlotte BOUKANDOU MOMBO" w:date="2022-06-20T07:38:00Z">
        <w:r w:rsidDel="00864781">
          <w:delText>L'équipement suspect doit être éteint.</w:delText>
        </w:r>
      </w:del>
    </w:p>
    <w:p w14:paraId="24769AB3" w14:textId="77777777" w:rsidR="00985B20" w:rsidRPr="001B16AE" w:rsidDel="00864781" w:rsidRDefault="00985B20">
      <w:pPr>
        <w:pStyle w:val="PrformatHTML"/>
        <w:spacing w:after="118" w:line="276" w:lineRule="auto"/>
        <w:jc w:val="both"/>
        <w:rPr>
          <w:del w:id="1918" w:author="charlotte BOUKANDOU MOMBO" w:date="2022-06-20T07:38:00Z"/>
          <w:i/>
          <w:color w:val="FF0000"/>
          <w:lang w:val="en-US"/>
        </w:rPr>
        <w:pPrChange w:id="1919" w:author="charlotte BOUKANDOU MOMBO" w:date="2022-06-20T07:40:00Z">
          <w:pPr>
            <w:pStyle w:val="Paragraphedeliste"/>
            <w:spacing w:after="118" w:line="276" w:lineRule="auto"/>
            <w:ind w:left="1070" w:right="0" w:firstLine="0"/>
          </w:pPr>
        </w:pPrChange>
      </w:pPr>
      <w:del w:id="1920" w:author="charlotte BOUKANDOU MOMBO" w:date="2022-06-20T07:38:00Z">
        <w:r w:rsidRPr="001B16AE" w:rsidDel="00864781">
          <w:rPr>
            <w:i/>
            <w:color w:val="FF0000"/>
            <w:lang w:val="en-US"/>
          </w:rPr>
          <w:delText>Suspect equipment should be switched off.</w:delText>
        </w:r>
      </w:del>
    </w:p>
    <w:p w14:paraId="75197CC5" w14:textId="77777777" w:rsidR="008C46DC" w:rsidDel="00864781" w:rsidRDefault="008C46DC">
      <w:pPr>
        <w:pStyle w:val="PrformatHTML"/>
        <w:spacing w:after="118" w:line="276" w:lineRule="auto"/>
        <w:jc w:val="both"/>
        <w:rPr>
          <w:del w:id="1921" w:author="charlotte BOUKANDOU MOMBO" w:date="2022-06-20T07:38:00Z"/>
        </w:rPr>
        <w:pPrChange w:id="1922" w:author="charlotte BOUKANDOU MOMBO" w:date="2022-06-20T07:40:00Z">
          <w:pPr>
            <w:pStyle w:val="Paragraphedeliste"/>
            <w:numPr>
              <w:numId w:val="74"/>
            </w:numPr>
            <w:spacing w:after="118" w:line="276" w:lineRule="auto"/>
            <w:ind w:left="1070" w:right="0" w:hanging="360"/>
          </w:pPr>
        </w:pPrChange>
      </w:pPr>
      <w:del w:id="1923" w:author="charlotte BOUKANDOU MOMBO" w:date="2022-06-20T07:38:00Z">
        <w:r w:rsidDel="00864781">
          <w:delText>Une attention particulière devrait être accordée à l'utilisation abusive de l'équipement par les passagers.</w:delText>
        </w:r>
      </w:del>
    </w:p>
    <w:p w14:paraId="6DD49729" w14:textId="77777777" w:rsidR="00985B20" w:rsidRPr="001B16AE" w:rsidDel="00864781" w:rsidRDefault="00985B20">
      <w:pPr>
        <w:pStyle w:val="PrformatHTML"/>
        <w:spacing w:after="118" w:line="276" w:lineRule="auto"/>
        <w:jc w:val="both"/>
        <w:rPr>
          <w:del w:id="1924" w:author="charlotte BOUKANDOU MOMBO" w:date="2022-06-20T07:38:00Z"/>
          <w:i/>
          <w:color w:val="FF0000"/>
          <w:lang w:val="en-US"/>
        </w:rPr>
        <w:pPrChange w:id="1925" w:author="charlotte BOUKANDOU MOMBO" w:date="2022-06-20T07:40:00Z">
          <w:pPr>
            <w:pStyle w:val="Paragraphedeliste"/>
            <w:spacing w:after="118" w:line="276" w:lineRule="auto"/>
            <w:ind w:left="1070" w:right="0" w:firstLine="0"/>
          </w:pPr>
        </w:pPrChange>
      </w:pPr>
      <w:del w:id="1926" w:author="charlotte BOUKANDOU MOMBO" w:date="2022-06-20T07:38:00Z">
        <w:r w:rsidRPr="001B16AE" w:rsidDel="00864781">
          <w:rPr>
            <w:i/>
            <w:color w:val="FF0000"/>
            <w:lang w:val="en-US"/>
          </w:rPr>
          <w:delText>Particular attention should be given to passenger misuse of equipment.</w:delText>
        </w:r>
      </w:del>
    </w:p>
    <w:p w14:paraId="0FB7FB01" w14:textId="77777777" w:rsidR="008C46DC" w:rsidDel="00864781" w:rsidRDefault="008C46DC">
      <w:pPr>
        <w:pStyle w:val="PrformatHTML"/>
        <w:spacing w:after="118" w:line="276" w:lineRule="auto"/>
        <w:jc w:val="both"/>
        <w:rPr>
          <w:del w:id="1927" w:author="charlotte BOUKANDOU MOMBO" w:date="2022-06-20T07:38:00Z"/>
        </w:rPr>
        <w:pPrChange w:id="1928" w:author="charlotte BOUKANDOU MOMBO" w:date="2022-06-20T07:40:00Z">
          <w:pPr>
            <w:pStyle w:val="Paragraphedeliste"/>
            <w:numPr>
              <w:numId w:val="74"/>
            </w:numPr>
            <w:spacing w:after="118" w:line="276" w:lineRule="auto"/>
            <w:ind w:left="1070" w:right="0" w:hanging="360"/>
          </w:pPr>
        </w:pPrChange>
      </w:pPr>
      <w:del w:id="1929" w:author="charlotte BOUKANDOU MOMBO" w:date="2022-06-20T07:38:00Z">
        <w:r w:rsidDel="00864781">
          <w:delText>Les emballages thermiques des batteries, en particulier les batteries au lithium, et les incendies potentiels qui en résultent doivent être traités correctement.</w:delText>
        </w:r>
      </w:del>
    </w:p>
    <w:p w14:paraId="202519A0" w14:textId="77777777" w:rsidR="00997D34" w:rsidRPr="001B16AE" w:rsidDel="00864781" w:rsidRDefault="00997D34">
      <w:pPr>
        <w:pStyle w:val="PrformatHTML"/>
        <w:spacing w:after="118" w:line="276" w:lineRule="auto"/>
        <w:jc w:val="both"/>
        <w:rPr>
          <w:del w:id="1930" w:author="charlotte BOUKANDOU MOMBO" w:date="2022-06-20T07:38:00Z"/>
          <w:i/>
          <w:color w:val="FF0000"/>
          <w:lang w:val="en-US"/>
        </w:rPr>
        <w:pPrChange w:id="1931" w:author="charlotte BOUKANDOU MOMBO" w:date="2022-06-20T07:40:00Z">
          <w:pPr>
            <w:pStyle w:val="Paragraphedeliste"/>
            <w:spacing w:after="118" w:line="276" w:lineRule="auto"/>
            <w:ind w:left="1070" w:right="0" w:firstLine="0"/>
          </w:pPr>
        </w:pPrChange>
      </w:pPr>
      <w:del w:id="1932" w:author="charlotte BOUKANDOU MOMBO" w:date="2022-06-20T07:38:00Z">
        <w:r w:rsidRPr="001B16AE" w:rsidDel="00864781">
          <w:rPr>
            <w:i/>
            <w:color w:val="FF0000"/>
            <w:lang w:val="en-US"/>
          </w:rPr>
          <w:delText>Thermal runaways of batteries, in particular lithium batteries, and potential</w:delText>
        </w:r>
      </w:del>
    </w:p>
    <w:p w14:paraId="4A54D4CF" w14:textId="77777777" w:rsidR="00985B20" w:rsidRPr="001B16AE" w:rsidDel="00864781" w:rsidRDefault="00997D34">
      <w:pPr>
        <w:pStyle w:val="PrformatHTML"/>
        <w:spacing w:after="118" w:line="276" w:lineRule="auto"/>
        <w:jc w:val="both"/>
        <w:rPr>
          <w:del w:id="1933" w:author="charlotte BOUKANDOU MOMBO" w:date="2022-06-20T07:38:00Z"/>
          <w:lang w:val="en-US"/>
        </w:rPr>
        <w:pPrChange w:id="1934" w:author="charlotte BOUKANDOU MOMBO" w:date="2022-06-20T07:40:00Z">
          <w:pPr>
            <w:pStyle w:val="Paragraphedeliste"/>
            <w:spacing w:after="118" w:line="276" w:lineRule="auto"/>
            <w:ind w:left="1070" w:right="0" w:firstLine="0"/>
          </w:pPr>
        </w:pPrChange>
      </w:pPr>
      <w:del w:id="1935" w:author="charlotte BOUKANDOU MOMBO" w:date="2022-06-20T07:38:00Z">
        <w:r w:rsidRPr="001B16AE" w:rsidDel="00864781">
          <w:rPr>
            <w:i/>
            <w:color w:val="FF0000"/>
            <w:lang w:val="en-US"/>
          </w:rPr>
          <w:delText>resulting fire, should be handled properly</w:delText>
        </w:r>
        <w:r w:rsidRPr="001B16AE" w:rsidDel="00864781">
          <w:rPr>
            <w:lang w:val="en-US"/>
          </w:rPr>
          <w:delText>.</w:delText>
        </w:r>
      </w:del>
    </w:p>
    <w:p w14:paraId="3374E031" w14:textId="77777777" w:rsidR="008C46DC" w:rsidDel="00864781" w:rsidRDefault="008C46DC">
      <w:pPr>
        <w:pStyle w:val="PrformatHTML"/>
        <w:spacing w:after="118" w:line="276" w:lineRule="auto"/>
        <w:jc w:val="both"/>
        <w:rPr>
          <w:del w:id="1936" w:author="charlotte BOUKANDOU MOMBO" w:date="2022-06-20T07:38:00Z"/>
        </w:rPr>
        <w:pPrChange w:id="1937" w:author="charlotte BOUKANDOU MOMBO" w:date="2022-06-20T07:40:00Z">
          <w:pPr>
            <w:pStyle w:val="Paragraphedeliste"/>
            <w:numPr>
              <w:numId w:val="74"/>
            </w:numPr>
            <w:spacing w:after="118" w:line="276" w:lineRule="auto"/>
            <w:ind w:left="1070" w:right="0" w:hanging="360"/>
          </w:pPr>
        </w:pPrChange>
      </w:pPr>
      <w:del w:id="1938" w:author="charlotte BOUKANDOU MOMBO" w:date="2022-06-20T07:38:00Z">
        <w:r w:rsidDel="00864781">
          <w:delText>Le pilote commandant de bord peut, pour n'importe quelle raison et pendant n'importe quelle phase de vol, exiger la désactivation et l'arrimage des PED.</w:delText>
        </w:r>
      </w:del>
    </w:p>
    <w:p w14:paraId="25C98D39" w14:textId="77777777" w:rsidR="00997D34" w:rsidRPr="001B16AE" w:rsidDel="00864781" w:rsidRDefault="00997D34">
      <w:pPr>
        <w:pStyle w:val="PrformatHTML"/>
        <w:spacing w:after="118" w:line="276" w:lineRule="auto"/>
        <w:jc w:val="both"/>
        <w:rPr>
          <w:del w:id="1939" w:author="charlotte BOUKANDOU MOMBO" w:date="2022-06-20T07:38:00Z"/>
          <w:i/>
          <w:color w:val="FF0000"/>
          <w:lang w:val="en-US"/>
        </w:rPr>
        <w:pPrChange w:id="1940" w:author="charlotte BOUKANDOU MOMBO" w:date="2022-06-20T07:40:00Z">
          <w:pPr>
            <w:pStyle w:val="Paragraphedeliste"/>
            <w:spacing w:after="118" w:line="276" w:lineRule="auto"/>
            <w:ind w:left="1070" w:right="0" w:firstLine="0"/>
          </w:pPr>
        </w:pPrChange>
      </w:pPr>
      <w:del w:id="1941" w:author="charlotte BOUKANDOU MOMBO" w:date="2022-06-20T07:38:00Z">
        <w:r w:rsidRPr="001B16AE" w:rsidDel="00864781">
          <w:rPr>
            <w:i/>
            <w:color w:val="FF0000"/>
            <w:lang w:val="en-US"/>
          </w:rPr>
          <w:delText>The pilot-in-command may, for any reason and during any phase of flight, require</w:delText>
        </w:r>
      </w:del>
    </w:p>
    <w:p w14:paraId="403B79E1" w14:textId="77777777" w:rsidR="00997D34" w:rsidRPr="001B16AE" w:rsidDel="00864781" w:rsidRDefault="00997D34">
      <w:pPr>
        <w:pStyle w:val="PrformatHTML"/>
        <w:spacing w:after="118" w:line="276" w:lineRule="auto"/>
        <w:jc w:val="both"/>
        <w:rPr>
          <w:del w:id="1942" w:author="charlotte BOUKANDOU MOMBO" w:date="2022-06-20T07:38:00Z"/>
          <w:i/>
          <w:color w:val="FF0000"/>
          <w:lang w:val="en-US"/>
        </w:rPr>
        <w:pPrChange w:id="1943" w:author="charlotte BOUKANDOU MOMBO" w:date="2022-06-20T07:40:00Z">
          <w:pPr>
            <w:pStyle w:val="Paragraphedeliste"/>
            <w:spacing w:after="118" w:line="276" w:lineRule="auto"/>
            <w:ind w:left="1070" w:right="0" w:firstLine="0"/>
          </w:pPr>
        </w:pPrChange>
      </w:pPr>
      <w:del w:id="1944" w:author="charlotte BOUKANDOU MOMBO" w:date="2022-06-20T07:38:00Z">
        <w:r w:rsidRPr="001B16AE" w:rsidDel="00864781">
          <w:rPr>
            <w:i/>
            <w:color w:val="FF0000"/>
            <w:lang w:val="en-US"/>
          </w:rPr>
          <w:delText>deactivation and stowage of PEDs.</w:delText>
        </w:r>
      </w:del>
    </w:p>
    <w:p w14:paraId="44BF9317" w14:textId="77777777" w:rsidR="008C46DC" w:rsidDel="00864781" w:rsidRDefault="008C46DC">
      <w:pPr>
        <w:pStyle w:val="PrformatHTML"/>
        <w:spacing w:after="118" w:line="276" w:lineRule="auto"/>
        <w:jc w:val="both"/>
        <w:rPr>
          <w:del w:id="1945" w:author="charlotte BOUKANDOU MOMBO" w:date="2022-06-20T07:38:00Z"/>
        </w:rPr>
        <w:pPrChange w:id="1946" w:author="charlotte BOUKANDOU MOMBO" w:date="2022-06-20T07:40:00Z">
          <w:pPr>
            <w:pStyle w:val="Paragraphedeliste"/>
            <w:numPr>
              <w:numId w:val="74"/>
            </w:numPr>
            <w:spacing w:after="118" w:line="276" w:lineRule="auto"/>
            <w:ind w:left="1070" w:right="0" w:hanging="360"/>
          </w:pPr>
        </w:pPrChange>
      </w:pPr>
      <w:del w:id="1947" w:author="charlotte BOUKANDOU MOMBO" w:date="2022-06-20T07:38:00Z">
        <w:r w:rsidDel="00864781">
          <w:delText>Lorsque l'exploitant restreint l'utilisation des PED, il convient d'envisager de traiter les demandes spéciales d'exploitation d'un T-PED pendant n'importe quelle phase du vol pour des raisons spécifiques (par exemple pour des mesures de sécurité).</w:delText>
        </w:r>
      </w:del>
    </w:p>
    <w:p w14:paraId="047AB7D8" w14:textId="77777777" w:rsidR="00997D34" w:rsidRPr="001B16AE" w:rsidDel="00864781" w:rsidRDefault="00997D34">
      <w:pPr>
        <w:pStyle w:val="PrformatHTML"/>
        <w:spacing w:after="118" w:line="276" w:lineRule="auto"/>
        <w:jc w:val="both"/>
        <w:rPr>
          <w:del w:id="1948" w:author="charlotte BOUKANDOU MOMBO" w:date="2022-06-20T07:38:00Z"/>
          <w:i/>
          <w:color w:val="FF0000"/>
          <w:lang w:val="en-US"/>
        </w:rPr>
        <w:pPrChange w:id="1949" w:author="charlotte BOUKANDOU MOMBO" w:date="2022-06-20T07:40:00Z">
          <w:pPr>
            <w:pStyle w:val="Paragraphedeliste"/>
            <w:spacing w:after="118" w:line="276" w:lineRule="auto"/>
            <w:ind w:left="1070" w:right="0" w:firstLine="0"/>
          </w:pPr>
        </w:pPrChange>
      </w:pPr>
      <w:del w:id="1950" w:author="charlotte BOUKANDOU MOMBO" w:date="2022-06-20T07:38:00Z">
        <w:r w:rsidRPr="001B16AE" w:rsidDel="00864781">
          <w:rPr>
            <w:i/>
            <w:color w:val="FF0000"/>
            <w:lang w:val="en-US"/>
          </w:rPr>
          <w:delText>When the operator restricts the use of PEDs, consideration should be given to</w:delText>
        </w:r>
      </w:del>
    </w:p>
    <w:p w14:paraId="72EB8ED1" w14:textId="77777777" w:rsidR="00997D34" w:rsidRPr="001B16AE" w:rsidDel="00864781" w:rsidRDefault="00997D34">
      <w:pPr>
        <w:pStyle w:val="PrformatHTML"/>
        <w:spacing w:after="118" w:line="276" w:lineRule="auto"/>
        <w:jc w:val="both"/>
        <w:rPr>
          <w:del w:id="1951" w:author="charlotte BOUKANDOU MOMBO" w:date="2022-06-20T07:38:00Z"/>
          <w:i/>
          <w:color w:val="FF0000"/>
          <w:lang w:val="en-US"/>
        </w:rPr>
        <w:pPrChange w:id="1952" w:author="charlotte BOUKANDOU MOMBO" w:date="2022-06-20T07:40:00Z">
          <w:pPr>
            <w:pStyle w:val="Paragraphedeliste"/>
            <w:spacing w:after="118" w:line="276" w:lineRule="auto"/>
            <w:ind w:left="1070" w:right="0" w:firstLine="0"/>
          </w:pPr>
        </w:pPrChange>
      </w:pPr>
      <w:del w:id="1953" w:author="charlotte BOUKANDOU MOMBO" w:date="2022-06-20T07:38:00Z">
        <w:r w:rsidRPr="001B16AE" w:rsidDel="00864781">
          <w:rPr>
            <w:i/>
            <w:color w:val="FF0000"/>
            <w:lang w:val="en-US"/>
          </w:rPr>
          <w:delText>handle special requests to operate a T-PED during any phase of the flight for</w:delText>
        </w:r>
      </w:del>
    </w:p>
    <w:p w14:paraId="51D2CE5A" w14:textId="77777777" w:rsidR="00997D34" w:rsidRPr="001B16AE" w:rsidDel="00864781" w:rsidRDefault="00997D34">
      <w:pPr>
        <w:pStyle w:val="PrformatHTML"/>
        <w:spacing w:after="118" w:line="276" w:lineRule="auto"/>
        <w:jc w:val="both"/>
        <w:rPr>
          <w:del w:id="1954" w:author="charlotte BOUKANDOU MOMBO" w:date="2022-06-20T07:38:00Z"/>
          <w:i/>
          <w:color w:val="FF0000"/>
          <w:lang w:val="en-US"/>
        </w:rPr>
        <w:pPrChange w:id="1955" w:author="charlotte BOUKANDOU MOMBO" w:date="2022-06-20T07:40:00Z">
          <w:pPr>
            <w:pStyle w:val="Paragraphedeliste"/>
            <w:spacing w:after="118" w:line="276" w:lineRule="auto"/>
            <w:ind w:left="1070" w:right="0" w:firstLine="0"/>
          </w:pPr>
        </w:pPrChange>
      </w:pPr>
      <w:del w:id="1956" w:author="charlotte BOUKANDOU MOMBO" w:date="2022-06-20T07:38:00Z">
        <w:r w:rsidRPr="001B16AE" w:rsidDel="00864781">
          <w:rPr>
            <w:i/>
            <w:color w:val="FF0000"/>
            <w:lang w:val="en-US"/>
          </w:rPr>
          <w:delText>specific reasons (e.g. for security measures)</w:delText>
        </w:r>
      </w:del>
    </w:p>
    <w:p w14:paraId="1F43383A" w14:textId="77777777" w:rsidR="00E432B7" w:rsidDel="00864781" w:rsidRDefault="008C46DC">
      <w:pPr>
        <w:pStyle w:val="PrformatHTML"/>
        <w:spacing w:after="118" w:line="276" w:lineRule="auto"/>
        <w:jc w:val="both"/>
        <w:rPr>
          <w:del w:id="1957" w:author="charlotte BOUKANDOU MOMBO" w:date="2022-06-20T07:38:00Z"/>
        </w:rPr>
        <w:pPrChange w:id="1958" w:author="charlotte BOUKANDOU MOMBO" w:date="2022-06-20T07:40:00Z">
          <w:pPr>
            <w:pStyle w:val="Paragraphedeliste"/>
            <w:numPr>
              <w:numId w:val="69"/>
            </w:numPr>
            <w:spacing w:after="118" w:line="276" w:lineRule="auto"/>
            <w:ind w:right="0" w:hanging="360"/>
          </w:pPr>
        </w:pPrChange>
      </w:pPr>
      <w:del w:id="1959" w:author="charlotte BOUKANDOU MOMBO" w:date="2022-06-20T07:38:00Z">
        <w:r w:rsidDel="00864781">
          <w:delText>Rapports</w:delText>
        </w:r>
        <w:r w:rsidR="00997D34" w:rsidRPr="00997D34" w:rsidDel="00864781">
          <w:rPr>
            <w:color w:val="FF0000"/>
          </w:rPr>
          <w:delText>/ Reporting</w:delText>
        </w:r>
      </w:del>
    </w:p>
    <w:p w14:paraId="70D0C144" w14:textId="77777777" w:rsidR="008C46DC" w:rsidRPr="001B16AE" w:rsidDel="00864781" w:rsidRDefault="008C46DC">
      <w:pPr>
        <w:pStyle w:val="PrformatHTML"/>
        <w:spacing w:after="118" w:line="276" w:lineRule="auto"/>
        <w:jc w:val="both"/>
        <w:rPr>
          <w:del w:id="1960" w:author="charlotte BOUKANDOU MOMBO" w:date="2022-06-20T07:38:00Z"/>
          <w:lang w:val="en-US"/>
        </w:rPr>
        <w:pPrChange w:id="1961" w:author="charlotte BOUKANDOU MOMBO" w:date="2022-06-20T07:40:00Z">
          <w:pPr>
            <w:pStyle w:val="Paragraphedeliste"/>
            <w:spacing w:after="118" w:line="276" w:lineRule="auto"/>
            <w:ind w:right="0" w:firstLine="0"/>
          </w:pPr>
        </w:pPrChange>
      </w:pPr>
      <w:del w:id="1962" w:author="charlotte BOUKANDOU MOMBO" w:date="2022-06-20T07:38:00Z">
        <w:r w:rsidDel="00864781">
          <w:delText xml:space="preserve">Les cas d'interférence suspectée ou confirmée doivent être signalés à l'autorité compétente. Dans la mesure du possible, pour faciliter le suivi et l'enquête technique, les rapports devraient décrire le dispositif suspecté, identifier le nom de marque et le numéro de modèle, son emplacement dans l'aéronef au moment de l'événement, les symptômes d'interférence, les coordonnées de l'utilisateur du dispositif et les résultats. </w:delText>
        </w:r>
        <w:r w:rsidR="00B67BA5" w:rsidRPr="001B16AE" w:rsidDel="00864781">
          <w:rPr>
            <w:lang w:val="en-US"/>
          </w:rPr>
          <w:delText>Des</w:delText>
        </w:r>
        <w:r w:rsidRPr="001B16AE" w:rsidDel="00864781">
          <w:rPr>
            <w:lang w:val="en-US"/>
          </w:rPr>
          <w:delText xml:space="preserve"> mesures prises par l'équipage.</w:delText>
        </w:r>
      </w:del>
    </w:p>
    <w:p w14:paraId="13933063" w14:textId="77777777" w:rsidR="00997D34" w:rsidRPr="001B16AE" w:rsidDel="00864781" w:rsidRDefault="00997D34">
      <w:pPr>
        <w:pStyle w:val="PrformatHTML"/>
        <w:spacing w:after="118" w:line="276" w:lineRule="auto"/>
        <w:jc w:val="both"/>
        <w:rPr>
          <w:del w:id="1963" w:author="charlotte BOUKANDOU MOMBO" w:date="2022-06-20T07:38:00Z"/>
          <w:i/>
          <w:color w:val="FF0000"/>
          <w:lang w:val="en-US"/>
        </w:rPr>
        <w:pPrChange w:id="1964" w:author="charlotte BOUKANDOU MOMBO" w:date="2022-06-20T07:40:00Z">
          <w:pPr>
            <w:pStyle w:val="Paragraphedeliste"/>
            <w:spacing w:after="118" w:line="276" w:lineRule="auto"/>
            <w:ind w:right="0" w:firstLine="0"/>
          </w:pPr>
        </w:pPrChange>
      </w:pPr>
      <w:del w:id="1965" w:author="charlotte BOUKANDOU MOMBO" w:date="2022-06-20T07:38:00Z">
        <w:r w:rsidRPr="001B16AE" w:rsidDel="00864781">
          <w:rPr>
            <w:i/>
            <w:color w:val="FF0000"/>
            <w:lang w:val="en-US"/>
          </w:rPr>
          <w:delText>Occurrences of suspected or confirmed interference should be reported to the</w:delText>
        </w:r>
      </w:del>
    </w:p>
    <w:p w14:paraId="10B401FC" w14:textId="77777777" w:rsidR="00997D34" w:rsidRPr="001B16AE" w:rsidDel="00864781" w:rsidRDefault="00997D34">
      <w:pPr>
        <w:pStyle w:val="PrformatHTML"/>
        <w:spacing w:after="118" w:line="276" w:lineRule="auto"/>
        <w:jc w:val="both"/>
        <w:rPr>
          <w:del w:id="1966" w:author="charlotte BOUKANDOU MOMBO" w:date="2022-06-20T07:38:00Z"/>
          <w:i/>
          <w:color w:val="FF0000"/>
          <w:lang w:val="en-US"/>
        </w:rPr>
        <w:pPrChange w:id="1967" w:author="charlotte BOUKANDOU MOMBO" w:date="2022-06-20T07:40:00Z">
          <w:pPr>
            <w:pStyle w:val="Paragraphedeliste"/>
            <w:spacing w:after="118" w:line="276" w:lineRule="auto"/>
            <w:ind w:right="0" w:firstLine="0"/>
          </w:pPr>
        </w:pPrChange>
      </w:pPr>
      <w:del w:id="1968" w:author="charlotte BOUKANDOU MOMBO" w:date="2022-06-20T07:38:00Z">
        <w:r w:rsidRPr="001B16AE" w:rsidDel="00864781">
          <w:rPr>
            <w:i/>
            <w:color w:val="FF0000"/>
            <w:lang w:val="en-US"/>
          </w:rPr>
          <w:delText>competent authority. Where possible, to assist follow-up and technical investigation,</w:delText>
        </w:r>
      </w:del>
    </w:p>
    <w:p w14:paraId="64BCE6FA" w14:textId="77777777" w:rsidR="00997D34" w:rsidRPr="001B16AE" w:rsidDel="00864781" w:rsidRDefault="00997D34">
      <w:pPr>
        <w:pStyle w:val="PrformatHTML"/>
        <w:spacing w:after="118" w:line="276" w:lineRule="auto"/>
        <w:jc w:val="both"/>
        <w:rPr>
          <w:del w:id="1969" w:author="charlotte BOUKANDOU MOMBO" w:date="2022-06-20T07:38:00Z"/>
          <w:i/>
          <w:color w:val="FF0000"/>
          <w:lang w:val="en-US"/>
        </w:rPr>
        <w:pPrChange w:id="1970" w:author="charlotte BOUKANDOU MOMBO" w:date="2022-06-20T07:40:00Z">
          <w:pPr>
            <w:pStyle w:val="Paragraphedeliste"/>
            <w:spacing w:after="118" w:line="276" w:lineRule="auto"/>
            <w:ind w:right="0" w:firstLine="0"/>
          </w:pPr>
        </w:pPrChange>
      </w:pPr>
      <w:del w:id="1971" w:author="charlotte BOUKANDOU MOMBO" w:date="2022-06-20T07:38:00Z">
        <w:r w:rsidRPr="001B16AE" w:rsidDel="00864781">
          <w:rPr>
            <w:i/>
            <w:color w:val="FF0000"/>
            <w:lang w:val="en-US"/>
          </w:rPr>
          <w:delText>reports should describe the suspected device, identify the brand name and model</w:delText>
        </w:r>
      </w:del>
    </w:p>
    <w:p w14:paraId="3DF5FB22" w14:textId="77777777" w:rsidR="00997D34" w:rsidRPr="001B16AE" w:rsidDel="00864781" w:rsidRDefault="00997D34">
      <w:pPr>
        <w:pStyle w:val="PrformatHTML"/>
        <w:spacing w:after="118" w:line="276" w:lineRule="auto"/>
        <w:jc w:val="both"/>
        <w:rPr>
          <w:del w:id="1972" w:author="charlotte BOUKANDOU MOMBO" w:date="2022-06-20T07:38:00Z"/>
          <w:i/>
          <w:color w:val="FF0000"/>
          <w:lang w:val="en-US"/>
        </w:rPr>
        <w:pPrChange w:id="1973" w:author="charlotte BOUKANDOU MOMBO" w:date="2022-06-20T07:40:00Z">
          <w:pPr>
            <w:pStyle w:val="Paragraphedeliste"/>
            <w:spacing w:after="118" w:line="276" w:lineRule="auto"/>
            <w:ind w:right="0" w:firstLine="0"/>
          </w:pPr>
        </w:pPrChange>
      </w:pPr>
      <w:del w:id="1974" w:author="charlotte BOUKANDOU MOMBO" w:date="2022-06-20T07:38:00Z">
        <w:r w:rsidRPr="001B16AE" w:rsidDel="00864781">
          <w:rPr>
            <w:i/>
            <w:color w:val="FF0000"/>
            <w:lang w:val="en-US"/>
          </w:rPr>
          <w:delText>number, its location in the aircraft at the time of the occurrence, interference symptoms,</w:delText>
        </w:r>
      </w:del>
    </w:p>
    <w:p w14:paraId="20B019ED" w14:textId="77777777" w:rsidR="00997D34" w:rsidRPr="001B16AE" w:rsidDel="00864781" w:rsidRDefault="00997D34">
      <w:pPr>
        <w:pStyle w:val="PrformatHTML"/>
        <w:spacing w:after="118" w:line="276" w:lineRule="auto"/>
        <w:jc w:val="both"/>
        <w:rPr>
          <w:del w:id="1975" w:author="charlotte BOUKANDOU MOMBO" w:date="2022-06-20T07:38:00Z"/>
          <w:lang w:val="en-US"/>
        </w:rPr>
        <w:pPrChange w:id="1976" w:author="charlotte BOUKANDOU MOMBO" w:date="2022-06-20T07:40:00Z">
          <w:pPr>
            <w:pStyle w:val="Paragraphedeliste"/>
            <w:spacing w:after="118" w:line="276" w:lineRule="auto"/>
            <w:ind w:right="0" w:firstLine="0"/>
          </w:pPr>
        </w:pPrChange>
      </w:pPr>
      <w:del w:id="1977" w:author="charlotte BOUKANDOU MOMBO" w:date="2022-06-20T07:38:00Z">
        <w:r w:rsidRPr="001B16AE" w:rsidDel="00864781">
          <w:rPr>
            <w:i/>
            <w:color w:val="FF0000"/>
            <w:lang w:val="en-US"/>
          </w:rPr>
          <w:delText>the device user’s contact details and the results of actions taken by the crew</w:delText>
        </w:r>
        <w:r w:rsidRPr="001B16AE" w:rsidDel="00864781">
          <w:rPr>
            <w:lang w:val="en-US"/>
          </w:rPr>
          <w:delText>.</w:delText>
        </w:r>
      </w:del>
    </w:p>
    <w:p w14:paraId="1EDF5305" w14:textId="77777777" w:rsidR="003A487B" w:rsidDel="00864781" w:rsidRDefault="008C46DC">
      <w:pPr>
        <w:pStyle w:val="PrformatHTML"/>
        <w:spacing w:after="118" w:line="276" w:lineRule="auto"/>
        <w:jc w:val="both"/>
        <w:rPr>
          <w:del w:id="1978" w:author="charlotte BOUKANDOU MOMBO" w:date="2022-06-20T07:38:00Z"/>
        </w:rPr>
        <w:pPrChange w:id="1979" w:author="charlotte BOUKANDOU MOMBO" w:date="2022-06-20T07:40:00Z">
          <w:pPr>
            <w:pStyle w:val="Paragraphedeliste"/>
            <w:numPr>
              <w:numId w:val="67"/>
            </w:numPr>
            <w:spacing w:after="118" w:line="276" w:lineRule="auto"/>
            <w:ind w:left="360" w:right="0" w:hanging="360"/>
          </w:pPr>
        </w:pPrChange>
      </w:pPr>
      <w:del w:id="1980" w:author="charlotte BOUKANDOU MOMBO" w:date="2022-06-20T07:38:00Z">
        <w:r w:rsidDel="00864781">
          <w:delText>Utilisation de DESP dans le compartiment de l'équipage de conduite</w:delText>
        </w:r>
      </w:del>
    </w:p>
    <w:p w14:paraId="7880A9F3" w14:textId="77777777" w:rsidR="00997D34" w:rsidRPr="001B16AE" w:rsidDel="00864781" w:rsidRDefault="00997D34">
      <w:pPr>
        <w:pStyle w:val="PrformatHTML"/>
        <w:spacing w:after="118" w:line="276" w:lineRule="auto"/>
        <w:jc w:val="both"/>
        <w:rPr>
          <w:del w:id="1981" w:author="charlotte BOUKANDOU MOMBO" w:date="2022-06-20T07:38:00Z"/>
          <w:i/>
          <w:color w:val="FF0000"/>
          <w:lang w:val="en-US"/>
        </w:rPr>
        <w:pPrChange w:id="1982" w:author="charlotte BOUKANDOU MOMBO" w:date="2022-06-20T07:40:00Z">
          <w:pPr>
            <w:pStyle w:val="Paragraphedeliste"/>
            <w:spacing w:after="118" w:line="276" w:lineRule="auto"/>
            <w:ind w:left="360" w:right="0" w:firstLine="0"/>
          </w:pPr>
        </w:pPrChange>
      </w:pPr>
      <w:del w:id="1983" w:author="charlotte BOUKANDOU MOMBO" w:date="2022-06-20T07:38:00Z">
        <w:r w:rsidRPr="001B16AE" w:rsidDel="00864781">
          <w:rPr>
            <w:i/>
            <w:color w:val="FF0000"/>
            <w:lang w:val="en-US"/>
          </w:rPr>
          <w:delText>Use of PEDs in the flight crew compartment</w:delText>
        </w:r>
      </w:del>
    </w:p>
    <w:p w14:paraId="7B04C5E3" w14:textId="77777777" w:rsidR="008C46DC" w:rsidDel="00864781" w:rsidRDefault="008C46DC">
      <w:pPr>
        <w:pStyle w:val="PrformatHTML"/>
        <w:spacing w:after="118" w:line="276" w:lineRule="auto"/>
        <w:jc w:val="both"/>
        <w:rPr>
          <w:del w:id="1984" w:author="charlotte BOUKANDOU MOMBO" w:date="2022-06-20T07:38:00Z"/>
        </w:rPr>
        <w:pPrChange w:id="1985" w:author="charlotte BOUKANDOU MOMBO" w:date="2022-06-20T07:40:00Z">
          <w:pPr>
            <w:pStyle w:val="Paragraphedeliste"/>
            <w:spacing w:after="118" w:line="276" w:lineRule="auto"/>
            <w:ind w:left="360" w:right="0" w:firstLine="0"/>
          </w:pPr>
        </w:pPrChange>
      </w:pPr>
      <w:del w:id="1986" w:author="charlotte BOUKANDOU MOMBO" w:date="2022-06-20T07:38:00Z">
        <w:r w:rsidDel="00864781">
          <w:delText>Dans la cabine de l'équipage de conduite, l'exploitant peut autoriser l'utilisation de PED, par ex. pour aider l'équipage de conduite dans ses fonctions, lorsque des procédures sont en place pour garantir ce qui suit:</w:delText>
        </w:r>
      </w:del>
    </w:p>
    <w:p w14:paraId="012883FD" w14:textId="77777777" w:rsidR="00997D34" w:rsidRPr="001B16AE" w:rsidDel="00864781" w:rsidRDefault="00997D34">
      <w:pPr>
        <w:pStyle w:val="PrformatHTML"/>
        <w:spacing w:after="118" w:line="276" w:lineRule="auto"/>
        <w:jc w:val="both"/>
        <w:rPr>
          <w:del w:id="1987" w:author="charlotte BOUKANDOU MOMBO" w:date="2022-06-20T07:38:00Z"/>
          <w:i/>
          <w:color w:val="FF0000"/>
          <w:lang w:val="en-US"/>
        </w:rPr>
        <w:pPrChange w:id="1988" w:author="charlotte BOUKANDOU MOMBO" w:date="2022-06-20T07:40:00Z">
          <w:pPr>
            <w:pStyle w:val="Paragraphedeliste"/>
            <w:spacing w:after="118" w:line="276" w:lineRule="auto"/>
            <w:ind w:left="360" w:right="0" w:firstLine="0"/>
          </w:pPr>
        </w:pPrChange>
      </w:pPr>
      <w:del w:id="1989" w:author="charlotte BOUKANDOU MOMBO" w:date="2022-06-20T07:38:00Z">
        <w:r w:rsidRPr="001B16AE" w:rsidDel="00864781">
          <w:rPr>
            <w:i/>
            <w:color w:val="FF0000"/>
            <w:lang w:val="en-US"/>
          </w:rPr>
          <w:delText>In the flight crew compartment the operator may permit the use of PEDs, e.g. to assist the flight</w:delText>
        </w:r>
      </w:del>
    </w:p>
    <w:p w14:paraId="0A5C3164" w14:textId="77777777" w:rsidR="00997D34" w:rsidRPr="001B16AE" w:rsidDel="00864781" w:rsidRDefault="00997D34">
      <w:pPr>
        <w:pStyle w:val="PrformatHTML"/>
        <w:spacing w:after="118" w:line="276" w:lineRule="auto"/>
        <w:jc w:val="both"/>
        <w:rPr>
          <w:del w:id="1990" w:author="charlotte BOUKANDOU MOMBO" w:date="2022-06-20T07:38:00Z"/>
          <w:i/>
          <w:color w:val="FF0000"/>
          <w:lang w:val="en-US"/>
        </w:rPr>
        <w:pPrChange w:id="1991" w:author="charlotte BOUKANDOU MOMBO" w:date="2022-06-20T07:40:00Z">
          <w:pPr>
            <w:pStyle w:val="Paragraphedeliste"/>
            <w:spacing w:after="118" w:line="276" w:lineRule="auto"/>
            <w:ind w:left="360" w:right="0" w:firstLine="0"/>
          </w:pPr>
        </w:pPrChange>
      </w:pPr>
      <w:del w:id="1992" w:author="charlotte BOUKANDOU MOMBO" w:date="2022-06-20T07:38:00Z">
        <w:r w:rsidRPr="001B16AE" w:rsidDel="00864781">
          <w:rPr>
            <w:i/>
            <w:color w:val="FF0000"/>
            <w:lang w:val="en-US"/>
          </w:rPr>
          <w:delText>crew in their duties, when procedures are in place to ensure the following:</w:delText>
        </w:r>
      </w:del>
    </w:p>
    <w:p w14:paraId="0DDF90D0" w14:textId="77777777" w:rsidR="008C46DC" w:rsidDel="00864781" w:rsidRDefault="008C46DC">
      <w:pPr>
        <w:pStyle w:val="PrformatHTML"/>
        <w:spacing w:after="118" w:line="276" w:lineRule="auto"/>
        <w:jc w:val="both"/>
        <w:rPr>
          <w:del w:id="1993" w:author="charlotte BOUKANDOU MOMBO" w:date="2022-06-20T07:38:00Z"/>
        </w:rPr>
        <w:pPrChange w:id="1994" w:author="charlotte BOUKANDOU MOMBO" w:date="2022-06-20T07:40:00Z">
          <w:pPr>
            <w:pStyle w:val="Paragraphedeliste"/>
            <w:numPr>
              <w:numId w:val="75"/>
            </w:numPr>
            <w:spacing w:after="118" w:line="276" w:lineRule="auto"/>
            <w:ind w:right="0" w:hanging="360"/>
          </w:pPr>
        </w:pPrChange>
      </w:pPr>
      <w:del w:id="1995" w:author="charlotte BOUKANDOU MOMBO" w:date="2022-06-20T07:38:00Z">
        <w:r w:rsidDel="00864781">
          <w:delText>Les conditions d'utilisation des PED en vol sont précisées dans le manuel d'exploitation.</w:delText>
        </w:r>
      </w:del>
    </w:p>
    <w:p w14:paraId="54C3457A" w14:textId="77777777" w:rsidR="00997D34" w:rsidRPr="001B16AE" w:rsidDel="00864781" w:rsidRDefault="00997D34">
      <w:pPr>
        <w:pStyle w:val="PrformatHTML"/>
        <w:spacing w:after="118" w:line="276" w:lineRule="auto"/>
        <w:jc w:val="both"/>
        <w:rPr>
          <w:del w:id="1996" w:author="charlotte BOUKANDOU MOMBO" w:date="2022-06-20T07:38:00Z"/>
          <w:i/>
          <w:color w:val="FF0000"/>
          <w:lang w:val="en-US"/>
        </w:rPr>
        <w:pPrChange w:id="1997" w:author="charlotte BOUKANDOU MOMBO" w:date="2022-06-20T07:40:00Z">
          <w:pPr>
            <w:pStyle w:val="Paragraphedeliste"/>
            <w:spacing w:after="118" w:line="276" w:lineRule="auto"/>
            <w:ind w:right="0" w:firstLine="0"/>
          </w:pPr>
        </w:pPrChange>
      </w:pPr>
      <w:del w:id="1998" w:author="charlotte BOUKANDOU MOMBO" w:date="2022-06-20T07:38:00Z">
        <w:r w:rsidRPr="001B16AE" w:rsidDel="00864781">
          <w:rPr>
            <w:i/>
            <w:color w:val="FF0000"/>
            <w:lang w:val="en-US"/>
          </w:rPr>
          <w:delText>The conditions for the use of PEDs in-flight are specified in the operations manual.</w:delText>
        </w:r>
      </w:del>
    </w:p>
    <w:p w14:paraId="624D4D92" w14:textId="77777777" w:rsidR="008C46DC" w:rsidDel="00864781" w:rsidRDefault="008C46DC">
      <w:pPr>
        <w:pStyle w:val="PrformatHTML"/>
        <w:spacing w:after="118" w:line="276" w:lineRule="auto"/>
        <w:jc w:val="both"/>
        <w:rPr>
          <w:del w:id="1999" w:author="charlotte BOUKANDOU MOMBO" w:date="2022-06-20T07:38:00Z"/>
        </w:rPr>
        <w:pPrChange w:id="2000" w:author="charlotte BOUKANDOU MOMBO" w:date="2022-06-20T07:40:00Z">
          <w:pPr>
            <w:pStyle w:val="Paragraphedeliste"/>
            <w:numPr>
              <w:numId w:val="75"/>
            </w:numPr>
            <w:spacing w:after="118" w:line="276" w:lineRule="auto"/>
            <w:ind w:right="0" w:hanging="360"/>
          </w:pPr>
        </w:pPrChange>
      </w:pPr>
      <w:del w:id="2001" w:author="charlotte BOUKANDOU MOMBO" w:date="2022-06-20T07:38:00Z">
        <w:r w:rsidDel="00864781">
          <w:delText>Les DEP ne présentent pas de risque pour les objets lâches ou d'autres dangers.</w:delText>
        </w:r>
      </w:del>
    </w:p>
    <w:p w14:paraId="4AA5BFF1" w14:textId="77777777" w:rsidR="00997D34" w:rsidRPr="001B16AE" w:rsidDel="00864781" w:rsidRDefault="00997D34">
      <w:pPr>
        <w:pStyle w:val="PrformatHTML"/>
        <w:spacing w:after="118" w:line="276" w:lineRule="auto"/>
        <w:jc w:val="both"/>
        <w:rPr>
          <w:del w:id="2002" w:author="charlotte BOUKANDOU MOMBO" w:date="2022-06-20T07:38:00Z"/>
          <w:i/>
          <w:color w:val="FF0000"/>
          <w:lang w:val="en-US"/>
        </w:rPr>
        <w:pPrChange w:id="2003" w:author="charlotte BOUKANDOU MOMBO" w:date="2022-06-20T07:40:00Z">
          <w:pPr>
            <w:pStyle w:val="Paragraphedeliste"/>
            <w:spacing w:after="118" w:line="276" w:lineRule="auto"/>
            <w:ind w:right="0" w:firstLine="0"/>
          </w:pPr>
        </w:pPrChange>
      </w:pPr>
      <w:del w:id="2004" w:author="charlotte BOUKANDOU MOMBO" w:date="2022-06-20T07:38:00Z">
        <w:r w:rsidRPr="001B16AE" w:rsidDel="00864781">
          <w:rPr>
            <w:i/>
            <w:color w:val="FF0000"/>
            <w:lang w:val="en-US"/>
          </w:rPr>
          <w:delText>The PEDs do not pose a loose item risk or other hazard.</w:delText>
        </w:r>
      </w:del>
    </w:p>
    <w:p w14:paraId="53C15B96" w14:textId="77777777" w:rsidR="008C46DC" w:rsidDel="00864781" w:rsidRDefault="008C46DC">
      <w:pPr>
        <w:pStyle w:val="PrformatHTML"/>
        <w:spacing w:after="118" w:line="276" w:lineRule="auto"/>
        <w:jc w:val="both"/>
        <w:rPr>
          <w:del w:id="2005" w:author="charlotte BOUKANDOU MOMBO" w:date="2022-06-20T07:38:00Z"/>
        </w:rPr>
        <w:pPrChange w:id="2006" w:author="charlotte BOUKANDOU MOMBO" w:date="2022-06-20T07:40:00Z">
          <w:pPr>
            <w:pStyle w:val="Paragraphedeliste"/>
            <w:numPr>
              <w:numId w:val="75"/>
            </w:numPr>
            <w:spacing w:after="118" w:line="276" w:lineRule="auto"/>
            <w:ind w:right="0" w:hanging="360"/>
          </w:pPr>
        </w:pPrChange>
      </w:pPr>
      <w:del w:id="2007" w:author="charlotte BOUKANDOU MOMBO" w:date="2022-06-20T07:38:00Z">
        <w:r w:rsidDel="00864781">
          <w:delText>Ces dispositions ne devraient pas empêcher l'utilisation d'un T-PED (en particulier d'un téléphone portable) par l'équipage de conduite pour faire face à une urgence. Cependant, la dépendance ne doit pas être fondée sur un TPED à cette fin.</w:delText>
        </w:r>
      </w:del>
    </w:p>
    <w:p w14:paraId="3BE37DEE" w14:textId="77777777" w:rsidR="00997D34" w:rsidRPr="001B16AE" w:rsidDel="00864781" w:rsidRDefault="00997D34">
      <w:pPr>
        <w:pStyle w:val="PrformatHTML"/>
        <w:spacing w:after="118" w:line="276" w:lineRule="auto"/>
        <w:jc w:val="both"/>
        <w:rPr>
          <w:del w:id="2008" w:author="charlotte BOUKANDOU MOMBO" w:date="2022-06-20T07:38:00Z"/>
          <w:i/>
          <w:color w:val="FF0000"/>
          <w:lang w:val="en-US"/>
        </w:rPr>
        <w:pPrChange w:id="2009" w:author="charlotte BOUKANDOU MOMBO" w:date="2022-06-20T07:40:00Z">
          <w:pPr>
            <w:pStyle w:val="Paragraphedeliste"/>
            <w:spacing w:after="118" w:line="276" w:lineRule="auto"/>
            <w:ind w:right="0" w:firstLine="0"/>
          </w:pPr>
        </w:pPrChange>
      </w:pPr>
      <w:del w:id="2010" w:author="charlotte BOUKANDOU MOMBO" w:date="2022-06-20T07:38:00Z">
        <w:r w:rsidRPr="001B16AE" w:rsidDel="00864781">
          <w:rPr>
            <w:i/>
            <w:color w:val="FF0000"/>
            <w:lang w:val="en-US"/>
          </w:rPr>
          <w:delText>These provisions should not preclude use of a T-PED (specifically a mobile phone) by the</w:delText>
        </w:r>
      </w:del>
    </w:p>
    <w:p w14:paraId="2162F7A4" w14:textId="77777777" w:rsidR="00997D34" w:rsidRPr="001B16AE" w:rsidDel="00864781" w:rsidRDefault="00997D34">
      <w:pPr>
        <w:pStyle w:val="PrformatHTML"/>
        <w:spacing w:after="118" w:line="276" w:lineRule="auto"/>
        <w:jc w:val="both"/>
        <w:rPr>
          <w:del w:id="2011" w:author="charlotte BOUKANDOU MOMBO" w:date="2022-06-20T07:38:00Z"/>
          <w:i/>
          <w:color w:val="FF0000"/>
          <w:lang w:val="en-US"/>
        </w:rPr>
        <w:pPrChange w:id="2012" w:author="charlotte BOUKANDOU MOMBO" w:date="2022-06-20T07:40:00Z">
          <w:pPr>
            <w:pStyle w:val="Paragraphedeliste"/>
            <w:spacing w:after="118" w:line="276" w:lineRule="auto"/>
            <w:ind w:right="0" w:firstLine="0"/>
          </w:pPr>
        </w:pPrChange>
      </w:pPr>
      <w:del w:id="2013" w:author="charlotte BOUKANDOU MOMBO" w:date="2022-06-20T07:38:00Z">
        <w:r w:rsidRPr="001B16AE" w:rsidDel="00864781">
          <w:rPr>
            <w:i/>
            <w:color w:val="FF0000"/>
            <w:lang w:val="en-US"/>
          </w:rPr>
          <w:delText>flight crew to deal with an emergency. However, reliance should not be predicated on a</w:delText>
        </w:r>
      </w:del>
    </w:p>
    <w:p w14:paraId="6CC322CC" w14:textId="77777777" w:rsidR="00997D34" w:rsidRPr="001B16AE" w:rsidDel="00864781" w:rsidRDefault="00997D34">
      <w:pPr>
        <w:pStyle w:val="PrformatHTML"/>
        <w:spacing w:after="118" w:line="276" w:lineRule="auto"/>
        <w:jc w:val="both"/>
        <w:rPr>
          <w:del w:id="2014" w:author="charlotte BOUKANDOU MOMBO" w:date="2022-06-20T07:38:00Z"/>
          <w:lang w:val="en-US"/>
        </w:rPr>
        <w:pPrChange w:id="2015" w:author="charlotte BOUKANDOU MOMBO" w:date="2022-06-20T07:40:00Z">
          <w:pPr>
            <w:pStyle w:val="Paragraphedeliste"/>
            <w:spacing w:after="118" w:line="276" w:lineRule="auto"/>
            <w:ind w:right="0" w:firstLine="0"/>
          </w:pPr>
        </w:pPrChange>
      </w:pPr>
      <w:del w:id="2016" w:author="charlotte BOUKANDOU MOMBO" w:date="2022-06-20T07:38:00Z">
        <w:r w:rsidRPr="001B16AE" w:rsidDel="00864781">
          <w:rPr>
            <w:i/>
            <w:color w:val="FF0000"/>
            <w:lang w:val="en-US"/>
          </w:rPr>
          <w:delText>T-PED for this purpose</w:delText>
        </w:r>
        <w:r w:rsidRPr="001B16AE" w:rsidDel="00864781">
          <w:rPr>
            <w:lang w:val="en-US"/>
          </w:rPr>
          <w:delText>.</w:delText>
        </w:r>
      </w:del>
    </w:p>
    <w:p w14:paraId="151ACC3F" w14:textId="77777777" w:rsidR="00CA5EE0" w:rsidDel="00864781" w:rsidRDefault="008C46DC">
      <w:pPr>
        <w:pStyle w:val="PrformatHTML"/>
        <w:spacing w:after="118" w:line="276" w:lineRule="auto"/>
        <w:jc w:val="both"/>
        <w:rPr>
          <w:del w:id="2017" w:author="charlotte BOUKANDOU MOMBO" w:date="2022-06-20T07:38:00Z"/>
        </w:rPr>
        <w:pPrChange w:id="2018" w:author="charlotte BOUKANDOU MOMBO" w:date="2022-06-20T07:40:00Z">
          <w:pPr>
            <w:pStyle w:val="Paragraphedeliste"/>
            <w:numPr>
              <w:numId w:val="67"/>
            </w:numPr>
            <w:spacing w:after="118" w:line="276" w:lineRule="auto"/>
            <w:ind w:left="360" w:right="0" w:hanging="360"/>
          </w:pPr>
        </w:pPrChange>
      </w:pPr>
      <w:del w:id="2019" w:author="charlotte BOUKANDOU MOMBO" w:date="2022-06-20T07:38:00Z">
        <w:r w:rsidDel="00864781">
          <w:delText>PED non accessibles pendant le vol</w:delText>
        </w:r>
      </w:del>
    </w:p>
    <w:p w14:paraId="401A4229" w14:textId="77777777" w:rsidR="00997D34" w:rsidRPr="001B16AE" w:rsidDel="00864781" w:rsidRDefault="00997D34">
      <w:pPr>
        <w:pStyle w:val="PrformatHTML"/>
        <w:spacing w:after="118" w:line="276" w:lineRule="auto"/>
        <w:jc w:val="both"/>
        <w:rPr>
          <w:del w:id="2020" w:author="charlotte BOUKANDOU MOMBO" w:date="2022-06-20T07:38:00Z"/>
          <w:i/>
          <w:color w:val="FF0000"/>
          <w:lang w:val="en-US"/>
        </w:rPr>
        <w:pPrChange w:id="2021" w:author="charlotte BOUKANDOU MOMBO" w:date="2022-06-20T07:40:00Z">
          <w:pPr>
            <w:pStyle w:val="Paragraphedeliste"/>
            <w:spacing w:after="118" w:line="276" w:lineRule="auto"/>
            <w:ind w:left="360" w:right="0" w:firstLine="0"/>
          </w:pPr>
        </w:pPrChange>
      </w:pPr>
      <w:del w:id="2022" w:author="charlotte BOUKANDOU MOMBO" w:date="2022-06-20T07:38:00Z">
        <w:r w:rsidRPr="001B16AE" w:rsidDel="00864781">
          <w:rPr>
            <w:i/>
            <w:color w:val="FF0000"/>
            <w:lang w:val="en-US"/>
          </w:rPr>
          <w:delText>PEDs not accessible during the flight</w:delText>
        </w:r>
      </w:del>
    </w:p>
    <w:p w14:paraId="4A68FE5A" w14:textId="77777777" w:rsidR="008C46DC" w:rsidDel="00864781" w:rsidRDefault="008C46DC">
      <w:pPr>
        <w:pStyle w:val="PrformatHTML"/>
        <w:spacing w:after="118" w:line="276" w:lineRule="auto"/>
        <w:jc w:val="both"/>
        <w:rPr>
          <w:del w:id="2023" w:author="charlotte BOUKANDOU MOMBO" w:date="2022-06-20T07:38:00Z"/>
        </w:rPr>
        <w:pPrChange w:id="2024" w:author="charlotte BOUKANDOU MOMBO" w:date="2022-06-20T07:40:00Z">
          <w:pPr>
            <w:pStyle w:val="Paragraphedeliste"/>
            <w:spacing w:after="118" w:line="276" w:lineRule="auto"/>
            <w:ind w:left="360" w:right="0" w:firstLine="0"/>
          </w:pPr>
        </w:pPrChange>
      </w:pPr>
      <w:del w:id="2025" w:author="charlotte BOUKANDOU MOMBO" w:date="2022-06-20T07:38:00Z">
        <w:r w:rsidRPr="001B16AE" w:rsidDel="00864781">
          <w:rPr>
            <w:lang w:val="en-US"/>
          </w:rPr>
          <w:delText xml:space="preserve"> </w:delText>
        </w:r>
        <w:r w:rsidDel="00864781">
          <w:delText>Les PED doivent être éteints lorsqu'ils ne sont pas accessibles pour être désactivés pendant le vol. Cela devrait s'appliquer en particulier aux PED contenus dans les bagages ou transportés dans le cadre de la cargaison. L'exploitant peut autoriser une dérogation pour les DESP pour lesquels un fonctionnement sûr a été démontré conformément à AMC1 NCC.GEN.130. D'autres précautions, telles que le transport dans des boîtes métalliques blindées, peuvent également être utilisées pour atténuer les risques associés.</w:delText>
        </w:r>
      </w:del>
    </w:p>
    <w:p w14:paraId="38F2AC45" w14:textId="77777777" w:rsidR="00997D34" w:rsidRPr="001B16AE" w:rsidDel="00864781" w:rsidRDefault="00997D34">
      <w:pPr>
        <w:pStyle w:val="PrformatHTML"/>
        <w:spacing w:after="118" w:line="276" w:lineRule="auto"/>
        <w:jc w:val="both"/>
        <w:rPr>
          <w:del w:id="2026" w:author="charlotte BOUKANDOU MOMBO" w:date="2022-06-20T07:38:00Z"/>
          <w:i/>
          <w:color w:val="FF0000"/>
          <w:lang w:val="en-US"/>
        </w:rPr>
        <w:pPrChange w:id="2027" w:author="charlotte BOUKANDOU MOMBO" w:date="2022-06-20T07:40:00Z">
          <w:pPr>
            <w:pStyle w:val="Paragraphedeliste"/>
            <w:spacing w:after="118" w:line="276" w:lineRule="auto"/>
            <w:ind w:left="360" w:right="0" w:firstLine="0"/>
          </w:pPr>
        </w:pPrChange>
      </w:pPr>
      <w:del w:id="2028" w:author="charlotte BOUKANDOU MOMBO" w:date="2022-06-20T07:38:00Z">
        <w:r w:rsidRPr="001B16AE" w:rsidDel="00864781">
          <w:rPr>
            <w:i/>
            <w:color w:val="FF0000"/>
            <w:lang w:val="en-US"/>
          </w:rPr>
          <w:delText>PEDs should be switched off, when not accessible for deactivation during flight. This should</w:delText>
        </w:r>
      </w:del>
    </w:p>
    <w:p w14:paraId="50C7AA48" w14:textId="77777777" w:rsidR="00997D34" w:rsidRPr="001B16AE" w:rsidDel="00864781" w:rsidRDefault="00997D34">
      <w:pPr>
        <w:pStyle w:val="PrformatHTML"/>
        <w:spacing w:after="118" w:line="276" w:lineRule="auto"/>
        <w:jc w:val="both"/>
        <w:rPr>
          <w:del w:id="2029" w:author="charlotte BOUKANDOU MOMBO" w:date="2022-06-20T07:38:00Z"/>
          <w:i/>
          <w:color w:val="FF0000"/>
          <w:lang w:val="en-US"/>
        </w:rPr>
        <w:pPrChange w:id="2030" w:author="charlotte BOUKANDOU MOMBO" w:date="2022-06-20T07:40:00Z">
          <w:pPr>
            <w:pStyle w:val="Paragraphedeliste"/>
            <w:spacing w:after="118" w:line="276" w:lineRule="auto"/>
            <w:ind w:left="360" w:right="0" w:firstLine="0"/>
          </w:pPr>
        </w:pPrChange>
      </w:pPr>
      <w:del w:id="2031" w:author="charlotte BOUKANDOU MOMBO" w:date="2022-06-20T07:38:00Z">
        <w:r w:rsidRPr="001B16AE" w:rsidDel="00864781">
          <w:rPr>
            <w:i/>
            <w:color w:val="FF0000"/>
            <w:lang w:val="en-US"/>
          </w:rPr>
          <w:delText>apply especially to PEDs contained in baggage or transported as part of the cargo. The operator</w:delText>
        </w:r>
      </w:del>
    </w:p>
    <w:p w14:paraId="16DC767B" w14:textId="77777777" w:rsidR="00997D34" w:rsidRPr="001B16AE" w:rsidDel="00864781" w:rsidRDefault="00997D34">
      <w:pPr>
        <w:pStyle w:val="PrformatHTML"/>
        <w:spacing w:after="118" w:line="276" w:lineRule="auto"/>
        <w:jc w:val="both"/>
        <w:rPr>
          <w:del w:id="2032" w:author="charlotte BOUKANDOU MOMBO" w:date="2022-06-20T07:38:00Z"/>
          <w:i/>
          <w:color w:val="FF0000"/>
          <w:lang w:val="en-US"/>
        </w:rPr>
        <w:pPrChange w:id="2033" w:author="charlotte BOUKANDOU MOMBO" w:date="2022-06-20T07:40:00Z">
          <w:pPr>
            <w:pStyle w:val="Paragraphedeliste"/>
            <w:spacing w:after="118" w:line="276" w:lineRule="auto"/>
            <w:ind w:left="360" w:right="0" w:firstLine="0"/>
          </w:pPr>
        </w:pPrChange>
      </w:pPr>
      <w:del w:id="2034" w:author="charlotte BOUKANDOU MOMBO" w:date="2022-06-20T07:38:00Z">
        <w:r w:rsidRPr="001B16AE" w:rsidDel="00864781">
          <w:rPr>
            <w:i/>
            <w:color w:val="FF0000"/>
            <w:lang w:val="en-US"/>
          </w:rPr>
          <w:delText>may permit deviation for PEDs for which safe operation has been demonstrated in accordance</w:delText>
        </w:r>
      </w:del>
    </w:p>
    <w:p w14:paraId="22BA1CDC" w14:textId="77777777" w:rsidR="00997D34" w:rsidRPr="001B16AE" w:rsidDel="00864781" w:rsidRDefault="00997D34">
      <w:pPr>
        <w:pStyle w:val="PrformatHTML"/>
        <w:spacing w:after="118" w:line="276" w:lineRule="auto"/>
        <w:jc w:val="both"/>
        <w:rPr>
          <w:del w:id="2035" w:author="charlotte BOUKANDOU MOMBO" w:date="2022-06-20T07:38:00Z"/>
          <w:i/>
          <w:color w:val="FF0000"/>
          <w:lang w:val="en-US"/>
        </w:rPr>
        <w:pPrChange w:id="2036" w:author="charlotte BOUKANDOU MOMBO" w:date="2022-06-20T07:40:00Z">
          <w:pPr>
            <w:pStyle w:val="Paragraphedeliste"/>
            <w:spacing w:after="118" w:line="276" w:lineRule="auto"/>
            <w:ind w:left="360" w:right="0" w:firstLine="0"/>
          </w:pPr>
        </w:pPrChange>
      </w:pPr>
      <w:del w:id="2037" w:author="charlotte BOUKANDOU MOMBO" w:date="2022-06-20T07:38:00Z">
        <w:r w:rsidRPr="001B16AE" w:rsidDel="00864781">
          <w:rPr>
            <w:i/>
            <w:color w:val="FF0000"/>
            <w:lang w:val="en-US"/>
          </w:rPr>
          <w:delText>with AMC1 NCC.GEN.130. Other precautions, such as transporting in shielded metal boxes, may</w:delText>
        </w:r>
      </w:del>
    </w:p>
    <w:p w14:paraId="58F1E509" w14:textId="77777777" w:rsidR="00997D34" w:rsidRPr="001B16AE" w:rsidDel="00864781" w:rsidRDefault="00997D34">
      <w:pPr>
        <w:pStyle w:val="PrformatHTML"/>
        <w:spacing w:after="118" w:line="276" w:lineRule="auto"/>
        <w:jc w:val="both"/>
        <w:rPr>
          <w:del w:id="2038" w:author="charlotte BOUKANDOU MOMBO" w:date="2022-06-20T07:38:00Z"/>
          <w:i/>
          <w:color w:val="FF0000"/>
          <w:lang w:val="en-US"/>
        </w:rPr>
        <w:pPrChange w:id="2039" w:author="charlotte BOUKANDOU MOMBO" w:date="2022-06-20T07:40:00Z">
          <w:pPr>
            <w:pStyle w:val="Paragraphedeliste"/>
            <w:spacing w:after="118" w:line="276" w:lineRule="auto"/>
            <w:ind w:left="360" w:right="0" w:firstLine="0"/>
          </w:pPr>
        </w:pPrChange>
      </w:pPr>
      <w:del w:id="2040" w:author="charlotte BOUKANDOU MOMBO" w:date="2022-06-20T07:38:00Z">
        <w:r w:rsidRPr="001B16AE" w:rsidDel="00864781">
          <w:rPr>
            <w:i/>
            <w:color w:val="FF0000"/>
            <w:lang w:val="en-US"/>
          </w:rPr>
          <w:delText>also be used to mitigate associated risks.</w:delText>
        </w:r>
      </w:del>
    </w:p>
    <w:p w14:paraId="52EC5E30" w14:textId="77777777" w:rsidR="00AF6BEB" w:rsidDel="00864781" w:rsidRDefault="00AF6BEB">
      <w:pPr>
        <w:pStyle w:val="PrformatHTML"/>
        <w:spacing w:after="118" w:line="276" w:lineRule="auto"/>
        <w:jc w:val="both"/>
        <w:rPr>
          <w:del w:id="2041" w:author="charlotte BOUKANDOU MOMBO" w:date="2022-06-20T07:38:00Z"/>
          <w:b/>
          <w:sz w:val="24"/>
          <w:lang w:val="en-US"/>
        </w:rPr>
        <w:pPrChange w:id="2042" w:author="charlotte BOUKANDOU MOMBO" w:date="2022-06-20T07:40:00Z">
          <w:pPr>
            <w:spacing w:after="118" w:line="276" w:lineRule="auto"/>
            <w:ind w:left="0" w:right="0" w:firstLine="0"/>
          </w:pPr>
        </w:pPrChange>
      </w:pPr>
      <w:del w:id="2043" w:author="charlotte BOUKANDOU MOMBO" w:date="2022-06-20T07:38:00Z">
        <w:r w:rsidDel="00864781">
          <w:rPr>
            <w:b/>
            <w:sz w:val="24"/>
            <w:lang w:val="en-US"/>
          </w:rPr>
          <w:br w:type="page"/>
        </w:r>
      </w:del>
    </w:p>
    <w:p w14:paraId="50E6420F" w14:textId="77777777" w:rsidR="00B67BA5" w:rsidRPr="00D2320A" w:rsidDel="00864781" w:rsidRDefault="00B67BA5">
      <w:pPr>
        <w:pStyle w:val="PrformatHTML"/>
        <w:spacing w:after="118" w:line="276" w:lineRule="auto"/>
        <w:jc w:val="both"/>
        <w:rPr>
          <w:del w:id="2044" w:author="charlotte BOUKANDOU MOMBO" w:date="2022-06-20T07:38:00Z"/>
          <w:b/>
          <w:i/>
          <w:color w:val="FF0000"/>
          <w:sz w:val="24"/>
        </w:rPr>
        <w:pPrChange w:id="2045" w:author="charlotte BOUKANDOU MOMBO" w:date="2022-06-20T07:40:00Z">
          <w:pPr>
            <w:shd w:val="clear" w:color="auto" w:fill="33CC33"/>
            <w:spacing w:after="118" w:line="276" w:lineRule="auto"/>
            <w:ind w:left="0" w:right="0" w:firstLine="0"/>
          </w:pPr>
        </w:pPrChange>
      </w:pPr>
      <w:del w:id="2046" w:author="charlotte BOUKANDOU MOMBO" w:date="2022-06-20T07:38:00Z">
        <w:r w:rsidRPr="00B67BA5" w:rsidDel="00864781">
          <w:rPr>
            <w:b/>
            <w:sz w:val="24"/>
          </w:rPr>
          <w:delText>GM1 NCC.GEN.130 Appareils électroniques portables</w:delText>
        </w:r>
        <w:r w:rsidR="00D2320A" w:rsidDel="00864781">
          <w:rPr>
            <w:b/>
            <w:sz w:val="24"/>
          </w:rPr>
          <w:delText>/</w:delText>
        </w:r>
        <w:r w:rsidR="00D2320A" w:rsidRPr="00D2320A" w:rsidDel="00864781">
          <w:rPr>
            <w:b/>
            <w:sz w:val="24"/>
          </w:rPr>
          <w:delText xml:space="preserve"> </w:delText>
        </w:r>
        <w:r w:rsidR="00D2320A" w:rsidRPr="00D2320A" w:rsidDel="00864781">
          <w:rPr>
            <w:b/>
            <w:i/>
            <w:color w:val="FF0000"/>
            <w:sz w:val="24"/>
          </w:rPr>
          <w:delText>Portable electronic devices</w:delText>
        </w:r>
      </w:del>
    </w:p>
    <w:p w14:paraId="2C81257F" w14:textId="77777777" w:rsidR="00B67BA5" w:rsidDel="00864781" w:rsidRDefault="00B67BA5">
      <w:pPr>
        <w:pStyle w:val="PrformatHTML"/>
        <w:spacing w:after="118" w:line="276" w:lineRule="auto"/>
        <w:jc w:val="both"/>
        <w:rPr>
          <w:del w:id="2047" w:author="charlotte BOUKANDOU MOMBO" w:date="2022-06-20T07:38:00Z"/>
          <w:b/>
          <w:sz w:val="24"/>
        </w:rPr>
        <w:pPrChange w:id="2048" w:author="charlotte BOUKANDOU MOMBO" w:date="2022-06-20T07:40:00Z">
          <w:pPr>
            <w:spacing w:after="118" w:line="276" w:lineRule="auto"/>
            <w:ind w:right="0"/>
          </w:pPr>
        </w:pPrChange>
      </w:pPr>
      <w:del w:id="2049" w:author="charlotte BOUKANDOU MOMBO" w:date="2022-06-20T07:38:00Z">
        <w:r w:rsidRPr="00B67BA5" w:rsidDel="00864781">
          <w:rPr>
            <w:b/>
            <w:sz w:val="24"/>
          </w:rPr>
          <w:delText>DÉFINITIONS</w:delText>
        </w:r>
      </w:del>
    </w:p>
    <w:p w14:paraId="71885020" w14:textId="77777777" w:rsidR="00D2320A" w:rsidRPr="00D2320A" w:rsidDel="00864781" w:rsidRDefault="00D2320A">
      <w:pPr>
        <w:pStyle w:val="PrformatHTML"/>
        <w:spacing w:after="118" w:line="276" w:lineRule="auto"/>
        <w:jc w:val="both"/>
        <w:rPr>
          <w:del w:id="2050" w:author="charlotte BOUKANDOU MOMBO" w:date="2022-06-20T07:38:00Z"/>
          <w:b/>
          <w:i/>
          <w:color w:val="FF0000"/>
        </w:rPr>
        <w:pPrChange w:id="2051" w:author="charlotte BOUKANDOU MOMBO" w:date="2022-06-20T07:40:00Z">
          <w:pPr>
            <w:spacing w:after="118" w:line="276" w:lineRule="auto"/>
            <w:ind w:right="0"/>
          </w:pPr>
        </w:pPrChange>
      </w:pPr>
      <w:del w:id="2052" w:author="charlotte BOUKANDOU MOMBO" w:date="2022-06-20T07:38:00Z">
        <w:r w:rsidRPr="00D2320A" w:rsidDel="00864781">
          <w:rPr>
            <w:b/>
            <w:i/>
            <w:color w:val="FF0000"/>
          </w:rPr>
          <w:delText>DEFINITIONS</w:delText>
        </w:r>
      </w:del>
    </w:p>
    <w:p w14:paraId="1576D769" w14:textId="77777777" w:rsidR="00B67BA5" w:rsidDel="00864781" w:rsidRDefault="00B67BA5">
      <w:pPr>
        <w:pStyle w:val="PrformatHTML"/>
        <w:spacing w:after="118" w:line="276" w:lineRule="auto"/>
        <w:jc w:val="both"/>
        <w:rPr>
          <w:del w:id="2053" w:author="charlotte BOUKANDOU MOMBO" w:date="2022-06-20T07:38:00Z"/>
        </w:rPr>
        <w:pPrChange w:id="2054" w:author="charlotte BOUKANDOU MOMBO" w:date="2022-06-20T07:40:00Z">
          <w:pPr>
            <w:pStyle w:val="Paragraphedeliste"/>
            <w:numPr>
              <w:numId w:val="76"/>
            </w:numPr>
            <w:spacing w:after="118" w:line="276" w:lineRule="auto"/>
            <w:ind w:left="360" w:right="0" w:hanging="360"/>
          </w:pPr>
        </w:pPrChange>
      </w:pPr>
      <w:del w:id="2055" w:author="charlotte BOUKANDOU MOMBO" w:date="2022-06-20T07:38:00Z">
        <w:r w:rsidDel="00864781">
          <w:delText xml:space="preserve">Définition et catégories de </w:delText>
        </w:r>
      </w:del>
      <w:ins w:id="2056" w:author="Compte Microsoft" w:date="2022-06-16T10:33:00Z">
        <w:del w:id="2057" w:author="charlotte BOUKANDOU MOMBO" w:date="2022-06-20T07:38:00Z">
          <w:r w:rsidR="008649E2" w:rsidRPr="00D2320A" w:rsidDel="00864781">
            <w:rPr>
              <w:i/>
              <w:color w:val="FF0000"/>
            </w:rPr>
            <w:delText>PEDs</w:delText>
          </w:r>
        </w:del>
      </w:ins>
      <w:del w:id="2058" w:author="charlotte BOUKANDOU MOMBO" w:date="2022-06-20T07:38:00Z">
        <w:r w:rsidDel="00864781">
          <w:delText>DESP</w:delText>
        </w:r>
      </w:del>
    </w:p>
    <w:p w14:paraId="0B328D52" w14:textId="77777777" w:rsidR="00D2320A" w:rsidRPr="00D2320A" w:rsidDel="00864781" w:rsidRDefault="00D2320A">
      <w:pPr>
        <w:pStyle w:val="PrformatHTML"/>
        <w:spacing w:after="118" w:line="276" w:lineRule="auto"/>
        <w:jc w:val="both"/>
        <w:rPr>
          <w:del w:id="2059" w:author="charlotte BOUKANDOU MOMBO" w:date="2022-06-20T07:38:00Z"/>
          <w:i/>
          <w:color w:val="FF0000"/>
        </w:rPr>
        <w:pPrChange w:id="2060" w:author="charlotte BOUKANDOU MOMBO" w:date="2022-06-20T07:40:00Z">
          <w:pPr>
            <w:pStyle w:val="Paragraphedeliste"/>
            <w:spacing w:after="118" w:line="276" w:lineRule="auto"/>
            <w:ind w:left="360" w:right="0" w:firstLine="0"/>
          </w:pPr>
        </w:pPrChange>
      </w:pPr>
      <w:del w:id="2061" w:author="charlotte BOUKANDOU MOMBO" w:date="2022-06-20T07:38:00Z">
        <w:r w:rsidRPr="00D2320A" w:rsidDel="00864781">
          <w:rPr>
            <w:i/>
            <w:color w:val="FF0000"/>
          </w:rPr>
          <w:delText>Definition and categories of PEDs</w:delText>
        </w:r>
      </w:del>
    </w:p>
    <w:p w14:paraId="2D6442C7" w14:textId="77777777" w:rsidR="00B67BA5" w:rsidDel="00864781" w:rsidRDefault="00B67BA5">
      <w:pPr>
        <w:pStyle w:val="PrformatHTML"/>
        <w:spacing w:after="118" w:line="276" w:lineRule="auto"/>
        <w:jc w:val="both"/>
        <w:rPr>
          <w:del w:id="2062" w:author="charlotte BOUKANDOU MOMBO" w:date="2022-06-20T07:38:00Z"/>
        </w:rPr>
        <w:pPrChange w:id="2063" w:author="charlotte BOUKANDOU MOMBO" w:date="2022-06-20T07:40:00Z">
          <w:pPr>
            <w:pStyle w:val="Paragraphedeliste"/>
            <w:spacing w:after="118" w:line="276" w:lineRule="auto"/>
            <w:ind w:left="360" w:right="0" w:firstLine="0"/>
          </w:pPr>
        </w:pPrChange>
      </w:pPr>
      <w:del w:id="2064" w:author="charlotte BOUKANDOU MOMBO" w:date="2022-06-20T07:38:00Z">
        <w:r w:rsidDel="00864781">
          <w:delText>Les PED sont tout type d'appareil électronique, généralement mais non limité à l'électronique grand public, amené à bord de l'avion par des membres d'équipage, des passagers ou dans le cadre du fret et qui n'est pas inclus dans la configuration approuvée de l'avion. Tous les équipements capables de consommer de l'énergie électrique relèvent de cette définition. L'énergie électrique peut être fournie par des sources internes sous forme de batteries (rechargeables ou non rechargeables) ou les appareils peuvent également être connectés à des sources d'alimentation d'avion spécifiques.</w:delText>
        </w:r>
      </w:del>
    </w:p>
    <w:p w14:paraId="7A62AAC6" w14:textId="77777777" w:rsidR="00D2320A" w:rsidRPr="001B16AE" w:rsidDel="00864781" w:rsidRDefault="00D2320A">
      <w:pPr>
        <w:pStyle w:val="PrformatHTML"/>
        <w:spacing w:after="118" w:line="276" w:lineRule="auto"/>
        <w:jc w:val="both"/>
        <w:rPr>
          <w:del w:id="2065" w:author="charlotte BOUKANDOU MOMBO" w:date="2022-06-20T07:38:00Z"/>
          <w:i/>
          <w:color w:val="FF0000"/>
          <w:lang w:val="en-US"/>
        </w:rPr>
        <w:pPrChange w:id="2066" w:author="charlotte BOUKANDOU MOMBO" w:date="2022-06-20T07:40:00Z">
          <w:pPr>
            <w:pStyle w:val="Paragraphedeliste"/>
            <w:spacing w:after="118" w:line="276" w:lineRule="auto"/>
            <w:ind w:left="360" w:right="0" w:firstLine="0"/>
          </w:pPr>
        </w:pPrChange>
      </w:pPr>
      <w:del w:id="2067" w:author="charlotte BOUKANDOU MOMBO" w:date="2022-06-20T07:38:00Z">
        <w:r w:rsidRPr="001B16AE" w:rsidDel="00864781">
          <w:rPr>
            <w:i/>
            <w:color w:val="FF0000"/>
            <w:lang w:val="en-US"/>
          </w:rPr>
          <w:delText>PEDs are any kind of electronic device, typically but not limited to consumer electronics,</w:delText>
        </w:r>
      </w:del>
      <w:ins w:id="2068" w:author="Compte Microsoft" w:date="2022-06-16T10:35:00Z">
        <w:del w:id="2069" w:author="charlotte BOUKANDOU MOMBO" w:date="2022-06-20T07:38:00Z">
          <w:r w:rsidR="008649E2" w:rsidDel="00864781">
            <w:rPr>
              <w:i/>
              <w:color w:val="FF0000"/>
              <w:lang w:val="en-US"/>
            </w:rPr>
            <w:delText xml:space="preserve"> </w:delText>
          </w:r>
        </w:del>
      </w:ins>
    </w:p>
    <w:p w14:paraId="363E7002" w14:textId="77777777" w:rsidR="00D2320A" w:rsidRPr="001B16AE" w:rsidDel="00864781" w:rsidRDefault="00D2320A">
      <w:pPr>
        <w:pStyle w:val="PrformatHTML"/>
        <w:spacing w:after="118" w:line="276" w:lineRule="auto"/>
        <w:jc w:val="both"/>
        <w:rPr>
          <w:del w:id="2070" w:author="charlotte BOUKANDOU MOMBO" w:date="2022-06-20T07:38:00Z"/>
          <w:i/>
          <w:color w:val="FF0000"/>
          <w:lang w:val="en-US"/>
        </w:rPr>
        <w:pPrChange w:id="2071" w:author="charlotte BOUKANDOU MOMBO" w:date="2022-06-20T07:40:00Z">
          <w:pPr>
            <w:pStyle w:val="Paragraphedeliste"/>
            <w:spacing w:after="118" w:line="276" w:lineRule="auto"/>
            <w:ind w:left="360" w:right="0" w:firstLine="0"/>
          </w:pPr>
        </w:pPrChange>
      </w:pPr>
      <w:del w:id="2072" w:author="charlotte BOUKANDOU MOMBO" w:date="2022-06-20T07:38:00Z">
        <w:r w:rsidRPr="001B16AE" w:rsidDel="00864781">
          <w:rPr>
            <w:i/>
            <w:color w:val="FF0000"/>
            <w:lang w:val="en-US"/>
          </w:rPr>
          <w:delText>brought on board the aircraft by crew members, passengers, or as part of the cargo and that</w:delText>
        </w:r>
      </w:del>
      <w:ins w:id="2073" w:author="Compte Microsoft" w:date="2022-06-16T10:35:00Z">
        <w:del w:id="2074" w:author="charlotte BOUKANDOU MOMBO" w:date="2022-06-20T07:38:00Z">
          <w:r w:rsidR="008649E2" w:rsidDel="00864781">
            <w:rPr>
              <w:i/>
              <w:color w:val="FF0000"/>
              <w:lang w:val="en-US"/>
            </w:rPr>
            <w:delText xml:space="preserve"> </w:delText>
          </w:r>
        </w:del>
      </w:ins>
    </w:p>
    <w:p w14:paraId="145BBCCB" w14:textId="77777777" w:rsidR="00D2320A" w:rsidRPr="001B16AE" w:rsidDel="00864781" w:rsidRDefault="00D2320A">
      <w:pPr>
        <w:pStyle w:val="PrformatHTML"/>
        <w:spacing w:after="118" w:line="276" w:lineRule="auto"/>
        <w:jc w:val="both"/>
        <w:rPr>
          <w:del w:id="2075" w:author="charlotte BOUKANDOU MOMBO" w:date="2022-06-20T07:38:00Z"/>
          <w:i/>
          <w:color w:val="FF0000"/>
          <w:lang w:val="en-US"/>
        </w:rPr>
        <w:pPrChange w:id="2076" w:author="charlotte BOUKANDOU MOMBO" w:date="2022-06-20T07:40:00Z">
          <w:pPr>
            <w:pStyle w:val="Paragraphedeliste"/>
            <w:spacing w:after="118" w:line="276" w:lineRule="auto"/>
            <w:ind w:left="360" w:right="0" w:firstLine="0"/>
          </w:pPr>
        </w:pPrChange>
      </w:pPr>
      <w:del w:id="2077" w:author="charlotte BOUKANDOU MOMBO" w:date="2022-06-20T07:38:00Z">
        <w:r w:rsidRPr="001B16AE" w:rsidDel="00864781">
          <w:rPr>
            <w:i/>
            <w:color w:val="FF0000"/>
            <w:lang w:val="en-US"/>
          </w:rPr>
          <w:delText>are not included in the approved aircraft configuration. All equipment that is able to consume</w:delText>
        </w:r>
      </w:del>
    </w:p>
    <w:p w14:paraId="1E6676D7" w14:textId="77777777" w:rsidR="00D2320A" w:rsidRPr="001B16AE" w:rsidDel="00864781" w:rsidRDefault="00D2320A">
      <w:pPr>
        <w:pStyle w:val="PrformatHTML"/>
        <w:spacing w:after="118" w:line="276" w:lineRule="auto"/>
        <w:jc w:val="both"/>
        <w:rPr>
          <w:del w:id="2078" w:author="charlotte BOUKANDOU MOMBO" w:date="2022-06-20T07:38:00Z"/>
          <w:i/>
          <w:color w:val="FF0000"/>
          <w:lang w:val="en-US"/>
        </w:rPr>
        <w:pPrChange w:id="2079" w:author="charlotte BOUKANDOU MOMBO" w:date="2022-06-20T07:40:00Z">
          <w:pPr>
            <w:pStyle w:val="Paragraphedeliste"/>
            <w:spacing w:after="118" w:line="276" w:lineRule="auto"/>
            <w:ind w:left="360" w:right="0" w:firstLine="0"/>
          </w:pPr>
        </w:pPrChange>
      </w:pPr>
      <w:del w:id="2080" w:author="charlotte BOUKANDOU MOMBO" w:date="2022-06-20T07:38:00Z">
        <w:r w:rsidRPr="001B16AE" w:rsidDel="00864781">
          <w:rPr>
            <w:i/>
            <w:color w:val="FF0000"/>
            <w:lang w:val="en-US"/>
          </w:rPr>
          <w:delText>electrical energy falls under this definition. The electrical energy can be provided from interna l</w:delText>
        </w:r>
        <w:r w:rsidRPr="001B16AE" w:rsidDel="00864781">
          <w:rPr>
            <w:lang w:val="en-US"/>
          </w:rPr>
          <w:delText xml:space="preserve"> </w:delText>
        </w:r>
        <w:r w:rsidRPr="001B16AE" w:rsidDel="00864781">
          <w:rPr>
            <w:i/>
            <w:color w:val="FF0000"/>
            <w:lang w:val="en-US"/>
          </w:rPr>
          <w:delText>sources as batteries (chargeable or non-rechargeable) or the devices may also be connected to</w:delText>
        </w:r>
      </w:del>
    </w:p>
    <w:p w14:paraId="5BE9C755" w14:textId="77777777" w:rsidR="00D2320A" w:rsidRPr="00D2320A" w:rsidDel="00864781" w:rsidRDefault="00D2320A">
      <w:pPr>
        <w:pStyle w:val="PrformatHTML"/>
        <w:spacing w:after="118" w:line="276" w:lineRule="auto"/>
        <w:jc w:val="both"/>
        <w:rPr>
          <w:del w:id="2081" w:author="charlotte BOUKANDOU MOMBO" w:date="2022-06-20T07:38:00Z"/>
          <w:i/>
          <w:color w:val="FF0000"/>
        </w:rPr>
        <w:pPrChange w:id="2082" w:author="charlotte BOUKANDOU MOMBO" w:date="2022-06-20T07:40:00Z">
          <w:pPr>
            <w:pStyle w:val="Paragraphedeliste"/>
            <w:spacing w:after="118" w:line="276" w:lineRule="auto"/>
            <w:ind w:left="360" w:right="0" w:firstLine="0"/>
          </w:pPr>
        </w:pPrChange>
      </w:pPr>
      <w:del w:id="2083" w:author="charlotte BOUKANDOU MOMBO" w:date="2022-06-20T07:38:00Z">
        <w:r w:rsidRPr="00D2320A" w:rsidDel="00864781">
          <w:rPr>
            <w:i/>
            <w:color w:val="FF0000"/>
          </w:rPr>
          <w:delText>specific aircraft power sources</w:delText>
        </w:r>
      </w:del>
    </w:p>
    <w:p w14:paraId="3290EEAF" w14:textId="77777777" w:rsidR="00B67BA5" w:rsidDel="00864781" w:rsidRDefault="00B67BA5">
      <w:pPr>
        <w:pStyle w:val="PrformatHTML"/>
        <w:spacing w:after="118" w:line="276" w:lineRule="auto"/>
        <w:jc w:val="both"/>
        <w:rPr>
          <w:del w:id="2084" w:author="charlotte BOUKANDOU MOMBO" w:date="2022-06-20T07:38:00Z"/>
        </w:rPr>
        <w:pPrChange w:id="2085" w:author="charlotte BOUKANDOU MOMBO" w:date="2022-06-20T07:40:00Z">
          <w:pPr>
            <w:pStyle w:val="Paragraphedeliste"/>
            <w:spacing w:after="118" w:line="276" w:lineRule="auto"/>
            <w:ind w:left="360" w:right="0" w:firstLine="0"/>
          </w:pPr>
        </w:pPrChange>
      </w:pPr>
      <w:del w:id="2086" w:author="charlotte BOUKANDOU MOMBO" w:date="2022-06-20T07:38:00Z">
        <w:r w:rsidDel="00864781">
          <w:delText>Les DEP comprennent les deux catégories suivantes:</w:delText>
        </w:r>
      </w:del>
    </w:p>
    <w:p w14:paraId="7D216B24" w14:textId="77777777" w:rsidR="00D2320A" w:rsidRPr="001B16AE" w:rsidDel="00864781" w:rsidRDefault="00D2320A">
      <w:pPr>
        <w:pStyle w:val="PrformatHTML"/>
        <w:spacing w:after="118" w:line="276" w:lineRule="auto"/>
        <w:jc w:val="both"/>
        <w:rPr>
          <w:del w:id="2087" w:author="charlotte BOUKANDOU MOMBO" w:date="2022-06-20T07:38:00Z"/>
          <w:i/>
          <w:color w:val="FF0000"/>
          <w:lang w:val="en-US"/>
        </w:rPr>
        <w:pPrChange w:id="2088" w:author="charlotte BOUKANDOU MOMBO" w:date="2022-06-20T07:40:00Z">
          <w:pPr>
            <w:pStyle w:val="Paragraphedeliste"/>
            <w:spacing w:after="118" w:line="276" w:lineRule="auto"/>
            <w:ind w:left="360" w:right="0" w:firstLine="0"/>
          </w:pPr>
        </w:pPrChange>
      </w:pPr>
      <w:del w:id="2089" w:author="charlotte BOUKANDOU MOMBO" w:date="2022-06-20T07:38:00Z">
        <w:r w:rsidRPr="001B16AE" w:rsidDel="00864781">
          <w:rPr>
            <w:i/>
            <w:color w:val="FF0000"/>
            <w:lang w:val="en-US"/>
          </w:rPr>
          <w:delText>PEDs include the following two categories:</w:delText>
        </w:r>
      </w:del>
    </w:p>
    <w:p w14:paraId="06182D6E" w14:textId="77777777" w:rsidR="00B67BA5" w:rsidDel="00864781" w:rsidRDefault="00B67BA5">
      <w:pPr>
        <w:pStyle w:val="PrformatHTML"/>
        <w:spacing w:after="118" w:line="276" w:lineRule="auto"/>
        <w:jc w:val="both"/>
        <w:rPr>
          <w:del w:id="2090" w:author="charlotte BOUKANDOU MOMBO" w:date="2022-06-20T07:38:00Z"/>
        </w:rPr>
        <w:pPrChange w:id="2091" w:author="charlotte BOUKANDOU MOMBO" w:date="2022-06-20T07:40:00Z">
          <w:pPr>
            <w:pStyle w:val="Paragraphedeliste"/>
            <w:numPr>
              <w:numId w:val="77"/>
            </w:numPr>
            <w:spacing w:after="118" w:line="276" w:lineRule="auto"/>
            <w:ind w:right="0" w:hanging="360"/>
          </w:pPr>
        </w:pPrChange>
      </w:pPr>
      <w:del w:id="2092" w:author="charlotte BOUKANDOU MOMBO" w:date="2022-06-20T07:38:00Z">
        <w:r w:rsidDel="00864781">
          <w:delText>Les émetteurs non intentionnels peuvent émettre des émissions RF non intentionnelles, parfois appelées émissions parasites. Cette catégorie comprend, mais sans s'y limiter, les calculatrices, les appareils photo, les récepteurs radio, les lecteurs audio et vidéo, les jeux électroniques et les jouets; lorsque ces appareils ne sont pas équipés d'une fonction de transmission.</w:delText>
        </w:r>
      </w:del>
    </w:p>
    <w:p w14:paraId="6893976C" w14:textId="77777777" w:rsidR="00D2320A" w:rsidRPr="001B16AE" w:rsidDel="00864781" w:rsidRDefault="00D2320A">
      <w:pPr>
        <w:pStyle w:val="PrformatHTML"/>
        <w:spacing w:after="118" w:line="276" w:lineRule="auto"/>
        <w:jc w:val="both"/>
        <w:rPr>
          <w:del w:id="2093" w:author="charlotte BOUKANDOU MOMBO" w:date="2022-06-20T07:38:00Z"/>
          <w:i/>
          <w:color w:val="FF0000"/>
          <w:lang w:val="en-US"/>
        </w:rPr>
        <w:pPrChange w:id="2094" w:author="charlotte BOUKANDOU MOMBO" w:date="2022-06-20T07:40:00Z">
          <w:pPr>
            <w:pStyle w:val="Paragraphedeliste"/>
            <w:spacing w:after="118" w:line="276" w:lineRule="auto"/>
            <w:ind w:right="0" w:firstLine="0"/>
          </w:pPr>
        </w:pPrChange>
      </w:pPr>
      <w:del w:id="2095" w:author="charlotte BOUKANDOU MOMBO" w:date="2022-06-20T07:38:00Z">
        <w:r w:rsidRPr="001B16AE" w:rsidDel="00864781">
          <w:rPr>
            <w:i/>
            <w:color w:val="FF0000"/>
            <w:lang w:val="en-US"/>
          </w:rPr>
          <w:delText>Non-intentional transmitters can non-intentionally radiate RF transmissions, sometimes</w:delText>
        </w:r>
      </w:del>
    </w:p>
    <w:p w14:paraId="0124E880" w14:textId="77777777" w:rsidR="00D2320A" w:rsidRPr="001B16AE" w:rsidDel="00864781" w:rsidRDefault="00D2320A">
      <w:pPr>
        <w:pStyle w:val="PrformatHTML"/>
        <w:spacing w:after="118" w:line="276" w:lineRule="auto"/>
        <w:jc w:val="both"/>
        <w:rPr>
          <w:del w:id="2096" w:author="charlotte BOUKANDOU MOMBO" w:date="2022-06-20T07:38:00Z"/>
          <w:i/>
          <w:color w:val="FF0000"/>
          <w:lang w:val="en-US"/>
        </w:rPr>
        <w:pPrChange w:id="2097" w:author="charlotte BOUKANDOU MOMBO" w:date="2022-06-20T07:40:00Z">
          <w:pPr>
            <w:pStyle w:val="Paragraphedeliste"/>
            <w:spacing w:after="118" w:line="276" w:lineRule="auto"/>
            <w:ind w:right="0" w:firstLine="0"/>
          </w:pPr>
        </w:pPrChange>
      </w:pPr>
      <w:del w:id="2098" w:author="charlotte BOUKANDOU MOMBO" w:date="2022-06-20T07:38:00Z">
        <w:r w:rsidRPr="001B16AE" w:rsidDel="00864781">
          <w:rPr>
            <w:i/>
            <w:color w:val="FF0000"/>
            <w:lang w:val="en-US"/>
          </w:rPr>
          <w:delText>referred to as spurious emissions. This category includes, but is not limited to, calculators,</w:delText>
        </w:r>
      </w:del>
    </w:p>
    <w:p w14:paraId="7FF816F1" w14:textId="77777777" w:rsidR="00D2320A" w:rsidRPr="001B16AE" w:rsidDel="00864781" w:rsidRDefault="00D2320A">
      <w:pPr>
        <w:pStyle w:val="PrformatHTML"/>
        <w:spacing w:after="118" w:line="276" w:lineRule="auto"/>
        <w:jc w:val="both"/>
        <w:rPr>
          <w:del w:id="2099" w:author="charlotte BOUKANDOU MOMBO" w:date="2022-06-20T07:38:00Z"/>
          <w:i/>
          <w:color w:val="FF0000"/>
          <w:lang w:val="en-US"/>
        </w:rPr>
        <w:pPrChange w:id="2100" w:author="charlotte BOUKANDOU MOMBO" w:date="2022-06-20T07:40:00Z">
          <w:pPr>
            <w:pStyle w:val="Paragraphedeliste"/>
            <w:spacing w:after="118" w:line="276" w:lineRule="auto"/>
            <w:ind w:right="0" w:firstLine="0"/>
          </w:pPr>
        </w:pPrChange>
      </w:pPr>
      <w:del w:id="2101" w:author="charlotte BOUKANDOU MOMBO" w:date="2022-06-20T07:38:00Z">
        <w:r w:rsidRPr="001B16AE" w:rsidDel="00864781">
          <w:rPr>
            <w:i/>
            <w:color w:val="FF0000"/>
            <w:lang w:val="en-US"/>
          </w:rPr>
          <w:delText>cameras, radio receivers, audio and video players, electronic games and toys; when these</w:delText>
        </w:r>
      </w:del>
    </w:p>
    <w:p w14:paraId="6B950E57" w14:textId="77777777" w:rsidR="00D2320A" w:rsidRPr="001B16AE" w:rsidDel="00864781" w:rsidRDefault="00D2320A">
      <w:pPr>
        <w:pStyle w:val="PrformatHTML"/>
        <w:spacing w:after="118" w:line="276" w:lineRule="auto"/>
        <w:jc w:val="both"/>
        <w:rPr>
          <w:del w:id="2102" w:author="charlotte BOUKANDOU MOMBO" w:date="2022-06-20T07:38:00Z"/>
          <w:i/>
          <w:color w:val="FF0000"/>
          <w:lang w:val="en-US"/>
        </w:rPr>
        <w:pPrChange w:id="2103" w:author="charlotte BOUKANDOU MOMBO" w:date="2022-06-20T07:40:00Z">
          <w:pPr>
            <w:pStyle w:val="Paragraphedeliste"/>
            <w:spacing w:after="118" w:line="276" w:lineRule="auto"/>
            <w:ind w:right="0" w:firstLine="0"/>
          </w:pPr>
        </w:pPrChange>
      </w:pPr>
      <w:del w:id="2104" w:author="charlotte BOUKANDOU MOMBO" w:date="2022-06-20T07:38:00Z">
        <w:r w:rsidRPr="001B16AE" w:rsidDel="00864781">
          <w:rPr>
            <w:i/>
            <w:color w:val="FF0000"/>
            <w:lang w:val="en-US"/>
          </w:rPr>
          <w:delText>devices are not equipped with a transmitting function.</w:delText>
        </w:r>
      </w:del>
    </w:p>
    <w:p w14:paraId="50540F79" w14:textId="77777777" w:rsidR="00B67BA5" w:rsidDel="00864781" w:rsidRDefault="00B67BA5">
      <w:pPr>
        <w:pStyle w:val="PrformatHTML"/>
        <w:spacing w:after="118" w:line="276" w:lineRule="auto"/>
        <w:jc w:val="both"/>
        <w:rPr>
          <w:del w:id="2105" w:author="charlotte BOUKANDOU MOMBO" w:date="2022-06-20T07:38:00Z"/>
        </w:rPr>
        <w:pPrChange w:id="2106" w:author="charlotte BOUKANDOU MOMBO" w:date="2022-06-20T07:40:00Z">
          <w:pPr>
            <w:pStyle w:val="Paragraphedeliste"/>
            <w:numPr>
              <w:numId w:val="77"/>
            </w:numPr>
            <w:spacing w:after="118" w:line="276" w:lineRule="auto"/>
            <w:ind w:right="0" w:hanging="360"/>
          </w:pPr>
        </w:pPrChange>
      </w:pPr>
      <w:del w:id="2107" w:author="charlotte BOUKANDOU MOMBO" w:date="2022-06-20T07:38:00Z">
        <w:r w:rsidDel="00864781">
          <w:delText>Les émetteurs intentionnels rayonnent des transmissions RF sur des fréquences spécifiques dans le cadre de leur fonction prévue. De plus, ils peuvent émettre des transmissions non intentionnelles comme tout PED. Le terme «PED de transmission» (T-PED) est utilisé pour identifier la capacité de transmission du PED. Les émetteurs intentionnels sont des appareils de transmission tels que des équipements de télécommande à base RF, qui peuvent inclure certains jouets, des radios bidirectionnelles (parfois appelées radios mobiles privées), des téléphones mobiles de tout type, des téléphones par satellite, des ordinateurs avec connexion de données par téléphone mobile, réseau local sans fil (WLAN) ou capacité Bluetooth. Après la désactivation de la capacité de transmission, par ex. en activant ce que l'on appelle le «mode de vol» ou le «mode de sécurité des vols», le T-PED reste.</w:delText>
        </w:r>
      </w:del>
    </w:p>
    <w:p w14:paraId="43E27624" w14:textId="77777777" w:rsidR="00D2320A" w:rsidRPr="001B16AE" w:rsidDel="00864781" w:rsidRDefault="00D2320A">
      <w:pPr>
        <w:pStyle w:val="PrformatHTML"/>
        <w:spacing w:after="118" w:line="276" w:lineRule="auto"/>
        <w:jc w:val="both"/>
        <w:rPr>
          <w:del w:id="2108" w:author="charlotte BOUKANDOU MOMBO" w:date="2022-06-20T07:38:00Z"/>
          <w:i/>
          <w:color w:val="FF0000"/>
          <w:lang w:val="en-US"/>
        </w:rPr>
        <w:pPrChange w:id="2109" w:author="charlotte BOUKANDOU MOMBO" w:date="2022-06-20T07:40:00Z">
          <w:pPr>
            <w:pStyle w:val="Paragraphedeliste"/>
            <w:spacing w:after="118" w:line="276" w:lineRule="auto"/>
            <w:ind w:right="0" w:firstLine="0"/>
          </w:pPr>
        </w:pPrChange>
      </w:pPr>
      <w:del w:id="2110" w:author="charlotte BOUKANDOU MOMBO" w:date="2022-06-20T07:38:00Z">
        <w:r w:rsidRPr="001B16AE" w:rsidDel="00864781">
          <w:rPr>
            <w:i/>
            <w:color w:val="FF0000"/>
            <w:lang w:val="en-US"/>
          </w:rPr>
          <w:delText>Intentional transmitters radiate RF transmissions on specific frequencies as part of their</w:delText>
        </w:r>
      </w:del>
    </w:p>
    <w:p w14:paraId="61DB0D1B" w14:textId="77777777" w:rsidR="00D2320A" w:rsidRPr="001B16AE" w:rsidDel="00864781" w:rsidRDefault="00D2320A">
      <w:pPr>
        <w:pStyle w:val="PrformatHTML"/>
        <w:spacing w:after="118" w:line="276" w:lineRule="auto"/>
        <w:jc w:val="both"/>
        <w:rPr>
          <w:del w:id="2111" w:author="charlotte BOUKANDOU MOMBO" w:date="2022-06-20T07:38:00Z"/>
          <w:i/>
          <w:color w:val="FF0000"/>
          <w:lang w:val="en-US"/>
        </w:rPr>
        <w:pPrChange w:id="2112" w:author="charlotte BOUKANDOU MOMBO" w:date="2022-06-20T07:40:00Z">
          <w:pPr>
            <w:pStyle w:val="Paragraphedeliste"/>
            <w:spacing w:after="118" w:line="276" w:lineRule="auto"/>
            <w:ind w:right="0" w:firstLine="0"/>
          </w:pPr>
        </w:pPrChange>
      </w:pPr>
      <w:del w:id="2113" w:author="charlotte BOUKANDOU MOMBO" w:date="2022-06-20T07:38:00Z">
        <w:r w:rsidRPr="001B16AE" w:rsidDel="00864781">
          <w:rPr>
            <w:i/>
            <w:color w:val="FF0000"/>
            <w:lang w:val="en-US"/>
          </w:rPr>
          <w:delText>intended function. In addition, they may radiate non-intentional transmissions like any</w:delText>
        </w:r>
      </w:del>
    </w:p>
    <w:p w14:paraId="2B92B055" w14:textId="77777777" w:rsidR="00D2320A" w:rsidRPr="001B16AE" w:rsidDel="00864781" w:rsidRDefault="00D2320A">
      <w:pPr>
        <w:pStyle w:val="PrformatHTML"/>
        <w:spacing w:after="118" w:line="276" w:lineRule="auto"/>
        <w:jc w:val="both"/>
        <w:rPr>
          <w:del w:id="2114" w:author="charlotte BOUKANDOU MOMBO" w:date="2022-06-20T07:38:00Z"/>
          <w:i/>
          <w:color w:val="FF0000"/>
          <w:lang w:val="en-US"/>
        </w:rPr>
        <w:pPrChange w:id="2115" w:author="charlotte BOUKANDOU MOMBO" w:date="2022-06-20T07:40:00Z">
          <w:pPr>
            <w:pStyle w:val="Paragraphedeliste"/>
            <w:spacing w:after="118" w:line="276" w:lineRule="auto"/>
            <w:ind w:right="0" w:firstLine="0"/>
          </w:pPr>
        </w:pPrChange>
      </w:pPr>
      <w:del w:id="2116" w:author="charlotte BOUKANDOU MOMBO" w:date="2022-06-20T07:38:00Z">
        <w:r w:rsidRPr="001B16AE" w:rsidDel="00864781">
          <w:rPr>
            <w:i/>
            <w:color w:val="FF0000"/>
            <w:lang w:val="en-US"/>
          </w:rPr>
          <w:delText>PED. The term ‘transmitting PED’ (T-PED) is used to identify the transmitting capability of</w:delText>
        </w:r>
      </w:del>
    </w:p>
    <w:p w14:paraId="35837975" w14:textId="77777777" w:rsidR="00D2320A" w:rsidRPr="001B16AE" w:rsidDel="00864781" w:rsidRDefault="00D2320A">
      <w:pPr>
        <w:pStyle w:val="PrformatHTML"/>
        <w:spacing w:after="118" w:line="276" w:lineRule="auto"/>
        <w:jc w:val="both"/>
        <w:rPr>
          <w:del w:id="2117" w:author="charlotte BOUKANDOU MOMBO" w:date="2022-06-20T07:38:00Z"/>
          <w:i/>
          <w:color w:val="FF0000"/>
          <w:lang w:val="en-US"/>
        </w:rPr>
        <w:pPrChange w:id="2118" w:author="charlotte BOUKANDOU MOMBO" w:date="2022-06-20T07:40:00Z">
          <w:pPr>
            <w:pStyle w:val="Paragraphedeliste"/>
            <w:spacing w:after="118" w:line="276" w:lineRule="auto"/>
            <w:ind w:right="0" w:firstLine="0"/>
          </w:pPr>
        </w:pPrChange>
      </w:pPr>
      <w:del w:id="2119" w:author="charlotte BOUKANDOU MOMBO" w:date="2022-06-20T07:38:00Z">
        <w:r w:rsidRPr="001B16AE" w:rsidDel="00864781">
          <w:rPr>
            <w:i/>
            <w:color w:val="FF0000"/>
            <w:lang w:val="en-US"/>
          </w:rPr>
          <w:delText>the PED. Intentional transmitters are transmitting devices such as RF-based remote</w:delText>
        </w:r>
      </w:del>
    </w:p>
    <w:p w14:paraId="0FD74969" w14:textId="77777777" w:rsidR="00D2320A" w:rsidRPr="001B16AE" w:rsidDel="00864781" w:rsidRDefault="00D2320A">
      <w:pPr>
        <w:pStyle w:val="PrformatHTML"/>
        <w:spacing w:after="118" w:line="276" w:lineRule="auto"/>
        <w:jc w:val="both"/>
        <w:rPr>
          <w:del w:id="2120" w:author="charlotte BOUKANDOU MOMBO" w:date="2022-06-20T07:38:00Z"/>
          <w:i/>
          <w:color w:val="FF0000"/>
          <w:lang w:val="en-US"/>
        </w:rPr>
        <w:pPrChange w:id="2121" w:author="charlotte BOUKANDOU MOMBO" w:date="2022-06-20T07:40:00Z">
          <w:pPr>
            <w:pStyle w:val="Paragraphedeliste"/>
            <w:spacing w:after="118" w:line="276" w:lineRule="auto"/>
            <w:ind w:right="0" w:firstLine="0"/>
          </w:pPr>
        </w:pPrChange>
      </w:pPr>
      <w:del w:id="2122" w:author="charlotte BOUKANDOU MOMBO" w:date="2022-06-20T07:38:00Z">
        <w:r w:rsidRPr="001B16AE" w:rsidDel="00864781">
          <w:rPr>
            <w:i/>
            <w:color w:val="FF0000"/>
            <w:lang w:val="en-US"/>
          </w:rPr>
          <w:delText>control equipment, which may include some toys, two-way radios (sometimes referred</w:delText>
        </w:r>
      </w:del>
    </w:p>
    <w:p w14:paraId="5127F4B2" w14:textId="77777777" w:rsidR="00D2320A" w:rsidRPr="001B16AE" w:rsidDel="00864781" w:rsidRDefault="00D2320A">
      <w:pPr>
        <w:pStyle w:val="PrformatHTML"/>
        <w:spacing w:after="118" w:line="276" w:lineRule="auto"/>
        <w:jc w:val="both"/>
        <w:rPr>
          <w:del w:id="2123" w:author="charlotte BOUKANDOU MOMBO" w:date="2022-06-20T07:38:00Z"/>
          <w:i/>
          <w:color w:val="FF0000"/>
          <w:lang w:val="en-US"/>
        </w:rPr>
        <w:pPrChange w:id="2124" w:author="charlotte BOUKANDOU MOMBO" w:date="2022-06-20T07:40:00Z">
          <w:pPr>
            <w:pStyle w:val="Paragraphedeliste"/>
            <w:spacing w:after="118" w:line="276" w:lineRule="auto"/>
            <w:ind w:right="0" w:firstLine="0"/>
          </w:pPr>
        </w:pPrChange>
      </w:pPr>
      <w:del w:id="2125" w:author="charlotte BOUKANDOU MOMBO" w:date="2022-06-20T07:38:00Z">
        <w:r w:rsidRPr="001B16AE" w:rsidDel="00864781">
          <w:rPr>
            <w:i/>
            <w:color w:val="FF0000"/>
            <w:lang w:val="en-US"/>
          </w:rPr>
          <w:delText>to as private mobile radio), mobile phones of any type, satellite phones, computers with</w:delText>
        </w:r>
      </w:del>
    </w:p>
    <w:p w14:paraId="04E3294F" w14:textId="77777777" w:rsidR="00D2320A" w:rsidRPr="001B16AE" w:rsidDel="00864781" w:rsidRDefault="00D2320A">
      <w:pPr>
        <w:pStyle w:val="PrformatHTML"/>
        <w:spacing w:after="118" w:line="276" w:lineRule="auto"/>
        <w:jc w:val="both"/>
        <w:rPr>
          <w:del w:id="2126" w:author="charlotte BOUKANDOU MOMBO" w:date="2022-06-20T07:38:00Z"/>
          <w:i/>
          <w:color w:val="FF0000"/>
          <w:lang w:val="en-US"/>
        </w:rPr>
        <w:pPrChange w:id="2127" w:author="charlotte BOUKANDOU MOMBO" w:date="2022-06-20T07:40:00Z">
          <w:pPr>
            <w:pStyle w:val="Paragraphedeliste"/>
            <w:spacing w:after="118" w:line="276" w:lineRule="auto"/>
            <w:ind w:right="0" w:firstLine="0"/>
          </w:pPr>
        </w:pPrChange>
      </w:pPr>
      <w:del w:id="2128" w:author="charlotte BOUKANDOU MOMBO" w:date="2022-06-20T07:38:00Z">
        <w:r w:rsidRPr="001B16AE" w:rsidDel="00864781">
          <w:rPr>
            <w:i/>
            <w:color w:val="FF0000"/>
            <w:lang w:val="en-US"/>
          </w:rPr>
          <w:delText>mobile phone data connection, wireless local area network (WLAN) or Bluetooth</w:delText>
        </w:r>
      </w:del>
    </w:p>
    <w:p w14:paraId="19B46A9B" w14:textId="77777777" w:rsidR="00D2320A" w:rsidRPr="001B16AE" w:rsidDel="00864781" w:rsidRDefault="00D2320A">
      <w:pPr>
        <w:pStyle w:val="PrformatHTML"/>
        <w:spacing w:after="118" w:line="276" w:lineRule="auto"/>
        <w:jc w:val="both"/>
        <w:rPr>
          <w:del w:id="2129" w:author="charlotte BOUKANDOU MOMBO" w:date="2022-06-20T07:38:00Z"/>
          <w:i/>
          <w:color w:val="FF0000"/>
          <w:lang w:val="en-US"/>
        </w:rPr>
        <w:pPrChange w:id="2130" w:author="charlotte BOUKANDOU MOMBO" w:date="2022-06-20T07:40:00Z">
          <w:pPr>
            <w:pStyle w:val="Paragraphedeliste"/>
            <w:spacing w:after="118" w:line="276" w:lineRule="auto"/>
            <w:ind w:right="0" w:firstLine="0"/>
          </w:pPr>
        </w:pPrChange>
      </w:pPr>
      <w:del w:id="2131" w:author="charlotte BOUKANDOU MOMBO" w:date="2022-06-20T07:38:00Z">
        <w:r w:rsidRPr="001B16AE" w:rsidDel="00864781">
          <w:rPr>
            <w:i/>
            <w:color w:val="FF0000"/>
            <w:lang w:val="en-US"/>
          </w:rPr>
          <w:delText>capability. After deactivation of the transmitting capability, e.g. by activating the so-called</w:delText>
        </w:r>
      </w:del>
    </w:p>
    <w:p w14:paraId="396A8AE9" w14:textId="77777777" w:rsidR="00D2320A" w:rsidRPr="001B16AE" w:rsidDel="00864781" w:rsidRDefault="00D2320A">
      <w:pPr>
        <w:pStyle w:val="PrformatHTML"/>
        <w:spacing w:after="118" w:line="276" w:lineRule="auto"/>
        <w:jc w:val="both"/>
        <w:rPr>
          <w:del w:id="2132" w:author="charlotte BOUKANDOU MOMBO" w:date="2022-06-20T07:38:00Z"/>
          <w:i/>
          <w:color w:val="FF0000"/>
          <w:lang w:val="en-US"/>
        </w:rPr>
        <w:pPrChange w:id="2133" w:author="charlotte BOUKANDOU MOMBO" w:date="2022-06-20T07:40:00Z">
          <w:pPr>
            <w:pStyle w:val="Paragraphedeliste"/>
            <w:spacing w:after="118" w:line="276" w:lineRule="auto"/>
            <w:ind w:right="0" w:firstLine="0"/>
          </w:pPr>
        </w:pPrChange>
      </w:pPr>
      <w:del w:id="2134" w:author="charlotte BOUKANDOU MOMBO" w:date="2022-06-20T07:38:00Z">
        <w:r w:rsidRPr="001B16AE" w:rsidDel="00864781">
          <w:rPr>
            <w:i/>
            <w:color w:val="FF0000"/>
            <w:lang w:val="en-US"/>
          </w:rPr>
          <w:delText>‘flight mode’ or ‘flight safety mode’, the T-PED remains a PED having non-intentional</w:delText>
        </w:r>
      </w:del>
    </w:p>
    <w:p w14:paraId="475FD4E0" w14:textId="77777777" w:rsidR="00D2320A" w:rsidDel="00864781" w:rsidRDefault="00D2320A">
      <w:pPr>
        <w:pStyle w:val="PrformatHTML"/>
        <w:spacing w:after="118" w:line="276" w:lineRule="auto"/>
        <w:jc w:val="both"/>
        <w:rPr>
          <w:del w:id="2135" w:author="charlotte BOUKANDOU MOMBO" w:date="2022-06-20T07:38:00Z"/>
        </w:rPr>
        <w:pPrChange w:id="2136" w:author="charlotte BOUKANDOU MOMBO" w:date="2022-06-20T07:40:00Z">
          <w:pPr>
            <w:pStyle w:val="Paragraphedeliste"/>
            <w:spacing w:after="118" w:line="276" w:lineRule="auto"/>
            <w:ind w:right="0" w:firstLine="0"/>
          </w:pPr>
        </w:pPrChange>
      </w:pPr>
      <w:del w:id="2137" w:author="charlotte BOUKANDOU MOMBO" w:date="2022-06-20T07:38:00Z">
        <w:r w:rsidRPr="00D2320A" w:rsidDel="00864781">
          <w:rPr>
            <w:i/>
            <w:color w:val="FF0000"/>
          </w:rPr>
          <w:delText>emissions</w:delText>
        </w:r>
        <w:r w:rsidDel="00864781">
          <w:delText>.</w:delText>
        </w:r>
      </w:del>
    </w:p>
    <w:p w14:paraId="4276731C" w14:textId="77777777" w:rsidR="00D86653" w:rsidDel="00864781" w:rsidRDefault="00B67BA5">
      <w:pPr>
        <w:pStyle w:val="PrformatHTML"/>
        <w:spacing w:after="118" w:line="276" w:lineRule="auto"/>
        <w:jc w:val="both"/>
        <w:rPr>
          <w:del w:id="2138" w:author="charlotte BOUKANDOU MOMBO" w:date="2022-06-20T07:38:00Z"/>
        </w:rPr>
        <w:pPrChange w:id="2139" w:author="charlotte BOUKANDOU MOMBO" w:date="2022-06-20T07:40:00Z">
          <w:pPr>
            <w:pStyle w:val="Paragraphedeliste"/>
            <w:numPr>
              <w:numId w:val="76"/>
            </w:numPr>
            <w:spacing w:after="118" w:line="276" w:lineRule="auto"/>
            <w:ind w:left="360" w:right="0" w:hanging="360"/>
          </w:pPr>
        </w:pPrChange>
      </w:pPr>
      <w:del w:id="2140" w:author="charlotte BOUKANDOU MOMBO" w:date="2022-06-20T07:38:00Z">
        <w:r w:rsidDel="00864781">
          <w:delText>PED contrôlés (C-PED)</w:delText>
        </w:r>
      </w:del>
    </w:p>
    <w:p w14:paraId="552ADBED" w14:textId="77777777" w:rsidR="00D2320A" w:rsidRPr="00D2320A" w:rsidDel="00864781" w:rsidRDefault="00D2320A">
      <w:pPr>
        <w:pStyle w:val="PrformatHTML"/>
        <w:spacing w:after="118" w:line="276" w:lineRule="auto"/>
        <w:jc w:val="both"/>
        <w:rPr>
          <w:del w:id="2141" w:author="charlotte BOUKANDOU MOMBO" w:date="2022-06-20T07:38:00Z"/>
          <w:i/>
          <w:color w:val="FF0000"/>
        </w:rPr>
        <w:pPrChange w:id="2142" w:author="charlotte BOUKANDOU MOMBO" w:date="2022-06-20T07:40:00Z">
          <w:pPr>
            <w:pStyle w:val="Paragraphedeliste"/>
            <w:spacing w:after="118" w:line="276" w:lineRule="auto"/>
            <w:ind w:left="360" w:right="0" w:firstLine="0"/>
          </w:pPr>
        </w:pPrChange>
      </w:pPr>
      <w:del w:id="2143" w:author="charlotte BOUKANDOU MOMBO" w:date="2022-06-20T07:38:00Z">
        <w:r w:rsidRPr="00D2320A" w:rsidDel="00864781">
          <w:rPr>
            <w:i/>
            <w:color w:val="FF0000"/>
          </w:rPr>
          <w:delText>Controlled PEDs (C-PEDs)</w:delText>
        </w:r>
      </w:del>
    </w:p>
    <w:p w14:paraId="6843FC5F" w14:textId="77777777" w:rsidR="00B67BA5" w:rsidDel="00864781" w:rsidRDefault="00B67BA5">
      <w:pPr>
        <w:pStyle w:val="PrformatHTML"/>
        <w:spacing w:after="118" w:line="276" w:lineRule="auto"/>
        <w:jc w:val="both"/>
        <w:rPr>
          <w:del w:id="2144" w:author="charlotte BOUKANDOU MOMBO" w:date="2022-06-20T07:38:00Z"/>
        </w:rPr>
        <w:pPrChange w:id="2145" w:author="charlotte BOUKANDOU MOMBO" w:date="2022-06-20T07:40:00Z">
          <w:pPr>
            <w:pStyle w:val="Paragraphedeliste"/>
            <w:spacing w:after="118" w:line="276" w:lineRule="auto"/>
            <w:ind w:left="360" w:right="0" w:firstLine="0"/>
          </w:pPr>
        </w:pPrChange>
      </w:pPr>
      <w:del w:id="2146" w:author="charlotte BOUKANDOU MOMBO" w:date="2022-06-20T07:38:00Z">
        <w:r w:rsidDel="00864781">
          <w:delText>Un PED contrôlé (C-PED) est un PED soumis au contrôle administratif de l'opérateur qui l'utilise. Cela comprendra, entre autres, le suivi de l'attribution des appareils à des avions ou des personnes spécifiques et la garantie qu'aucune modification non autorisée n'est apportée au matériel, aux logiciels ou aux bases de données. Les C-PED peuvent être affectés à la catégorie des émetteurs non intentionnels ou T-PED.</w:delText>
        </w:r>
      </w:del>
    </w:p>
    <w:p w14:paraId="1335AA39" w14:textId="77777777" w:rsidR="00D2320A" w:rsidRPr="001B16AE" w:rsidDel="00864781" w:rsidRDefault="00D2320A">
      <w:pPr>
        <w:pStyle w:val="PrformatHTML"/>
        <w:spacing w:after="118" w:line="276" w:lineRule="auto"/>
        <w:jc w:val="both"/>
        <w:rPr>
          <w:del w:id="2147" w:author="charlotte BOUKANDOU MOMBO" w:date="2022-06-20T07:38:00Z"/>
          <w:i/>
          <w:color w:val="FF0000"/>
          <w:lang w:val="en-US"/>
        </w:rPr>
        <w:pPrChange w:id="2148" w:author="charlotte BOUKANDOU MOMBO" w:date="2022-06-20T07:40:00Z">
          <w:pPr>
            <w:pStyle w:val="Paragraphedeliste"/>
            <w:spacing w:after="118" w:line="276" w:lineRule="auto"/>
            <w:ind w:left="360" w:right="0" w:firstLine="0"/>
          </w:pPr>
        </w:pPrChange>
      </w:pPr>
      <w:del w:id="2149" w:author="charlotte BOUKANDOU MOMBO" w:date="2022-06-20T07:38:00Z">
        <w:r w:rsidRPr="001B16AE" w:rsidDel="00864781">
          <w:rPr>
            <w:i/>
            <w:color w:val="FF0000"/>
            <w:lang w:val="en-US"/>
          </w:rPr>
          <w:delText>A controlled PED (C-PED) is a PED subject to administrative control by the operator using it. This</w:delText>
        </w:r>
      </w:del>
    </w:p>
    <w:p w14:paraId="0CCFFACB" w14:textId="77777777" w:rsidR="00D2320A" w:rsidRPr="001B16AE" w:rsidDel="00864781" w:rsidRDefault="00D2320A">
      <w:pPr>
        <w:pStyle w:val="PrformatHTML"/>
        <w:spacing w:after="118" w:line="276" w:lineRule="auto"/>
        <w:jc w:val="both"/>
        <w:rPr>
          <w:del w:id="2150" w:author="charlotte BOUKANDOU MOMBO" w:date="2022-06-20T07:38:00Z"/>
          <w:i/>
          <w:color w:val="FF0000"/>
          <w:lang w:val="en-US"/>
        </w:rPr>
        <w:pPrChange w:id="2151" w:author="charlotte BOUKANDOU MOMBO" w:date="2022-06-20T07:40:00Z">
          <w:pPr>
            <w:pStyle w:val="Paragraphedeliste"/>
            <w:spacing w:after="118" w:line="276" w:lineRule="auto"/>
            <w:ind w:left="360" w:right="0" w:firstLine="0"/>
          </w:pPr>
        </w:pPrChange>
      </w:pPr>
      <w:del w:id="2152" w:author="charlotte BOUKANDOU MOMBO" w:date="2022-06-20T07:38:00Z">
        <w:r w:rsidRPr="001B16AE" w:rsidDel="00864781">
          <w:rPr>
            <w:i/>
            <w:color w:val="FF0000"/>
            <w:lang w:val="en-US"/>
          </w:rPr>
          <w:delText>will include, inter alia, tracking the allocation of the devices to specific aircraft or persons and</w:delText>
        </w:r>
      </w:del>
    </w:p>
    <w:p w14:paraId="21D4E60F" w14:textId="77777777" w:rsidR="00D2320A" w:rsidRPr="001B16AE" w:rsidDel="00864781" w:rsidRDefault="00D2320A">
      <w:pPr>
        <w:pStyle w:val="PrformatHTML"/>
        <w:spacing w:after="118" w:line="276" w:lineRule="auto"/>
        <w:jc w:val="both"/>
        <w:rPr>
          <w:del w:id="2153" w:author="charlotte BOUKANDOU MOMBO" w:date="2022-06-20T07:38:00Z"/>
          <w:i/>
          <w:color w:val="FF0000"/>
          <w:lang w:val="en-US"/>
        </w:rPr>
        <w:pPrChange w:id="2154" w:author="charlotte BOUKANDOU MOMBO" w:date="2022-06-20T07:40:00Z">
          <w:pPr>
            <w:pStyle w:val="Paragraphedeliste"/>
            <w:spacing w:after="118" w:line="276" w:lineRule="auto"/>
            <w:ind w:left="360" w:right="0" w:firstLine="0"/>
          </w:pPr>
        </w:pPrChange>
      </w:pPr>
      <w:del w:id="2155" w:author="charlotte BOUKANDOU MOMBO" w:date="2022-06-20T07:38:00Z">
        <w:r w:rsidRPr="001B16AE" w:rsidDel="00864781">
          <w:rPr>
            <w:i/>
            <w:color w:val="FF0000"/>
            <w:lang w:val="en-US"/>
          </w:rPr>
          <w:delText>ensuring that no unauthorised changes are made to the hardware, software or databases. CPEDs can be assigned to the category of non-intentional transmitters or T-PEDs.</w:delText>
        </w:r>
      </w:del>
    </w:p>
    <w:p w14:paraId="7F8A9CA5" w14:textId="77777777" w:rsidR="00B67BA5" w:rsidDel="00864781" w:rsidRDefault="00B67BA5">
      <w:pPr>
        <w:pStyle w:val="PrformatHTML"/>
        <w:spacing w:after="118" w:line="276" w:lineRule="auto"/>
        <w:jc w:val="both"/>
        <w:rPr>
          <w:del w:id="2156" w:author="charlotte BOUKANDOU MOMBO" w:date="2022-06-20T07:38:00Z"/>
        </w:rPr>
        <w:pPrChange w:id="2157" w:author="charlotte BOUKANDOU MOMBO" w:date="2022-06-20T07:40:00Z">
          <w:pPr>
            <w:pStyle w:val="Paragraphedeliste"/>
            <w:numPr>
              <w:numId w:val="76"/>
            </w:numPr>
            <w:spacing w:after="118" w:line="276" w:lineRule="auto"/>
            <w:ind w:left="567" w:right="0" w:hanging="360"/>
          </w:pPr>
        </w:pPrChange>
      </w:pPr>
      <w:del w:id="2158" w:author="charlotte BOUKANDOU MOMBO" w:date="2022-06-20T07:38:00Z">
        <w:r w:rsidDel="00864781">
          <w:delText>Dispositif de suivi du fret</w:delText>
        </w:r>
      </w:del>
    </w:p>
    <w:p w14:paraId="03A865EC" w14:textId="77777777" w:rsidR="00D2320A" w:rsidRPr="00D2320A" w:rsidDel="00864781" w:rsidRDefault="00D2320A">
      <w:pPr>
        <w:pStyle w:val="PrformatHTML"/>
        <w:spacing w:after="118" w:line="276" w:lineRule="auto"/>
        <w:jc w:val="both"/>
        <w:rPr>
          <w:del w:id="2159" w:author="charlotte BOUKANDOU MOMBO" w:date="2022-06-20T07:38:00Z"/>
          <w:i/>
          <w:color w:val="FF0000"/>
        </w:rPr>
        <w:pPrChange w:id="2160" w:author="charlotte BOUKANDOU MOMBO" w:date="2022-06-20T07:40:00Z">
          <w:pPr>
            <w:pStyle w:val="Paragraphedeliste"/>
            <w:spacing w:after="118" w:line="276" w:lineRule="auto"/>
            <w:ind w:left="567" w:right="0" w:firstLine="0"/>
          </w:pPr>
        </w:pPrChange>
      </w:pPr>
      <w:del w:id="2161" w:author="charlotte BOUKANDOU MOMBO" w:date="2022-06-20T07:38:00Z">
        <w:r w:rsidRPr="00D2320A" w:rsidDel="00864781">
          <w:rPr>
            <w:i/>
            <w:color w:val="FF0000"/>
          </w:rPr>
          <w:delText>Cargo tracking device</w:delText>
        </w:r>
      </w:del>
    </w:p>
    <w:p w14:paraId="6E5ACB80" w14:textId="77777777" w:rsidR="00B67BA5" w:rsidDel="00864781" w:rsidRDefault="00B67BA5">
      <w:pPr>
        <w:pStyle w:val="PrformatHTML"/>
        <w:spacing w:after="118" w:line="276" w:lineRule="auto"/>
        <w:jc w:val="both"/>
        <w:rPr>
          <w:del w:id="2162" w:author="charlotte BOUKANDOU MOMBO" w:date="2022-06-20T07:38:00Z"/>
        </w:rPr>
        <w:pPrChange w:id="2163" w:author="charlotte BOUKANDOU MOMBO" w:date="2022-06-20T07:40:00Z">
          <w:pPr>
            <w:spacing w:after="118" w:line="276" w:lineRule="auto"/>
            <w:ind w:left="567" w:right="0" w:firstLine="0"/>
          </w:pPr>
        </w:pPrChange>
      </w:pPr>
      <w:del w:id="2164" w:author="charlotte BOUKANDOU MOMBO" w:date="2022-06-20T07:38:00Z">
        <w:r w:rsidDel="00864781">
          <w:delText xml:space="preserve"> Un dispositif de suivi du fret est un DESP </w:delText>
        </w:r>
      </w:del>
      <w:ins w:id="2165" w:author="Compte Microsoft" w:date="2022-06-16T10:35:00Z">
        <w:del w:id="2166" w:author="charlotte BOUKANDOU MOMBO" w:date="2022-06-20T07:38:00Z">
          <w:r w:rsidR="008649E2" w:rsidDel="00864781">
            <w:delText>PED</w:delText>
          </w:r>
        </w:del>
      </w:ins>
      <w:ins w:id="2167" w:author="Compte Microsoft" w:date="2022-06-16T10:36:00Z">
        <w:del w:id="2168" w:author="charlotte BOUKANDOU MOMBO" w:date="2022-06-20T07:38:00Z">
          <w:r w:rsidR="008649E2" w:rsidDel="00864781">
            <w:delText>s</w:delText>
          </w:r>
        </w:del>
      </w:ins>
      <w:ins w:id="2169" w:author="Compte Microsoft" w:date="2022-06-16T10:35:00Z">
        <w:del w:id="2170" w:author="charlotte BOUKANDOU MOMBO" w:date="2022-06-20T07:38:00Z">
          <w:r w:rsidR="008649E2" w:rsidDel="00864781">
            <w:delText xml:space="preserve"> </w:delText>
          </w:r>
        </w:del>
      </w:ins>
      <w:del w:id="2171" w:author="charlotte BOUKANDOU MOMBO" w:date="2022-06-20T07:38:00Z">
        <w:r w:rsidDel="00864781">
          <w:delText>attaché ou inclus dans le fret aérien (par exemple dans ou sur des conteneurs, des palettes, des colis ou des bagages). Les dispositifs de suivi du fret peuvent être affectés à la catégorie des émetteurs non intentionnels ou T-PED. Si l'appareil est un T-PED, il est conforme aux normes européennes (EN) pour les transmissions.</w:delText>
        </w:r>
      </w:del>
    </w:p>
    <w:p w14:paraId="2C3DD341" w14:textId="77777777" w:rsidR="00D2320A" w:rsidRPr="001B16AE" w:rsidDel="00864781" w:rsidRDefault="00D2320A">
      <w:pPr>
        <w:pStyle w:val="PrformatHTML"/>
        <w:spacing w:after="118" w:line="276" w:lineRule="auto"/>
        <w:jc w:val="both"/>
        <w:rPr>
          <w:del w:id="2172" w:author="charlotte BOUKANDOU MOMBO" w:date="2022-06-20T07:38:00Z"/>
          <w:i/>
          <w:color w:val="FF0000"/>
          <w:lang w:val="en-US"/>
        </w:rPr>
        <w:pPrChange w:id="2173" w:author="charlotte BOUKANDOU MOMBO" w:date="2022-06-20T07:40:00Z">
          <w:pPr>
            <w:spacing w:after="118" w:line="276" w:lineRule="auto"/>
            <w:ind w:left="567" w:right="0" w:firstLine="0"/>
          </w:pPr>
        </w:pPrChange>
      </w:pPr>
      <w:del w:id="2174" w:author="charlotte BOUKANDOU MOMBO" w:date="2022-06-20T07:38:00Z">
        <w:r w:rsidRPr="001B16AE" w:rsidDel="00864781">
          <w:rPr>
            <w:i/>
            <w:color w:val="FF0000"/>
            <w:lang w:val="en-US"/>
          </w:rPr>
          <w:delText>A cargo tracking device is a PED attached to or included in airfreight (e.g. in or on containers,</w:delText>
        </w:r>
      </w:del>
      <w:ins w:id="2175" w:author="Compte Microsoft" w:date="2022-06-16T10:36:00Z">
        <w:del w:id="2176" w:author="charlotte BOUKANDOU MOMBO" w:date="2022-06-20T07:38:00Z">
          <w:r w:rsidR="008649E2" w:rsidDel="00864781">
            <w:rPr>
              <w:i/>
              <w:color w:val="FF0000"/>
              <w:lang w:val="en-US"/>
            </w:rPr>
            <w:delText xml:space="preserve"> </w:delText>
          </w:r>
        </w:del>
      </w:ins>
    </w:p>
    <w:p w14:paraId="5ADE31DD" w14:textId="77777777" w:rsidR="00D2320A" w:rsidRPr="001B16AE" w:rsidDel="00864781" w:rsidRDefault="00D2320A">
      <w:pPr>
        <w:pStyle w:val="PrformatHTML"/>
        <w:spacing w:after="118" w:line="276" w:lineRule="auto"/>
        <w:jc w:val="both"/>
        <w:rPr>
          <w:del w:id="2177" w:author="charlotte BOUKANDOU MOMBO" w:date="2022-06-20T07:38:00Z"/>
          <w:i/>
          <w:color w:val="FF0000"/>
          <w:lang w:val="en-US"/>
        </w:rPr>
        <w:pPrChange w:id="2178" w:author="charlotte BOUKANDOU MOMBO" w:date="2022-06-20T07:40:00Z">
          <w:pPr>
            <w:spacing w:after="118" w:line="276" w:lineRule="auto"/>
            <w:ind w:left="567" w:right="0" w:firstLine="0"/>
          </w:pPr>
        </w:pPrChange>
      </w:pPr>
      <w:del w:id="2179" w:author="charlotte BOUKANDOU MOMBO" w:date="2022-06-20T07:38:00Z">
        <w:r w:rsidRPr="001B16AE" w:rsidDel="00864781">
          <w:rPr>
            <w:i/>
            <w:color w:val="FF0000"/>
            <w:lang w:val="en-US"/>
          </w:rPr>
          <w:delText>pallets, parcels or baggage). Cargo tracking devices can be assigned to the category of nonintentional transmitters or T-PEDs. If the device is a T-PED, it complies with the European Norms (EN) for transmissions.</w:delText>
        </w:r>
      </w:del>
    </w:p>
    <w:p w14:paraId="192BCF8B" w14:textId="77777777" w:rsidR="00B67BA5" w:rsidDel="00864781" w:rsidRDefault="00B67BA5">
      <w:pPr>
        <w:pStyle w:val="PrformatHTML"/>
        <w:spacing w:after="118" w:line="276" w:lineRule="auto"/>
        <w:jc w:val="both"/>
        <w:rPr>
          <w:del w:id="2180" w:author="charlotte BOUKANDOU MOMBO" w:date="2022-06-20T07:38:00Z"/>
        </w:rPr>
        <w:pPrChange w:id="2181" w:author="charlotte BOUKANDOU MOMBO" w:date="2022-06-20T07:40:00Z">
          <w:pPr>
            <w:pStyle w:val="Paragraphedeliste"/>
            <w:numPr>
              <w:numId w:val="76"/>
            </w:numPr>
            <w:spacing w:after="118" w:line="276" w:lineRule="auto"/>
            <w:ind w:left="567" w:right="0" w:hanging="360"/>
          </w:pPr>
        </w:pPrChange>
      </w:pPr>
      <w:del w:id="2182" w:author="charlotte BOUKANDOU MOMBO" w:date="2022-06-20T07:38:00Z">
        <w:r w:rsidDel="00864781">
          <w:delText>Définition de l'état éteint</w:delText>
        </w:r>
      </w:del>
    </w:p>
    <w:p w14:paraId="40C5BC52" w14:textId="77777777" w:rsidR="00D2320A" w:rsidRPr="001B16AE" w:rsidDel="00864781" w:rsidRDefault="00D2320A">
      <w:pPr>
        <w:pStyle w:val="PrformatHTML"/>
        <w:spacing w:after="118" w:line="276" w:lineRule="auto"/>
        <w:jc w:val="both"/>
        <w:rPr>
          <w:del w:id="2183" w:author="charlotte BOUKANDOU MOMBO" w:date="2022-06-20T07:38:00Z"/>
          <w:i/>
          <w:color w:val="FF0000"/>
          <w:lang w:val="en-US"/>
        </w:rPr>
        <w:pPrChange w:id="2184" w:author="charlotte BOUKANDOU MOMBO" w:date="2022-06-20T07:40:00Z">
          <w:pPr>
            <w:pStyle w:val="Paragraphedeliste"/>
            <w:spacing w:after="118" w:line="276" w:lineRule="auto"/>
            <w:ind w:left="567" w:right="0" w:firstLine="0"/>
          </w:pPr>
        </w:pPrChange>
      </w:pPr>
      <w:del w:id="2185" w:author="charlotte BOUKANDOU MOMBO" w:date="2022-06-20T07:38:00Z">
        <w:r w:rsidRPr="001B16AE" w:rsidDel="00864781">
          <w:rPr>
            <w:i/>
            <w:color w:val="FF0000"/>
            <w:lang w:val="en-US"/>
          </w:rPr>
          <w:delText>Definition of the switched-off status</w:delText>
        </w:r>
      </w:del>
    </w:p>
    <w:p w14:paraId="7CD671CC" w14:textId="77777777" w:rsidR="00B67BA5" w:rsidDel="00864781" w:rsidRDefault="00B67BA5">
      <w:pPr>
        <w:pStyle w:val="PrformatHTML"/>
        <w:spacing w:after="118" w:line="276" w:lineRule="auto"/>
        <w:jc w:val="both"/>
        <w:rPr>
          <w:del w:id="2186" w:author="charlotte BOUKANDOU MOMBO" w:date="2022-06-20T07:38:00Z"/>
        </w:rPr>
        <w:pPrChange w:id="2187" w:author="charlotte BOUKANDOU MOMBO" w:date="2022-06-20T07:40:00Z">
          <w:pPr>
            <w:spacing w:after="118" w:line="276" w:lineRule="auto"/>
            <w:ind w:left="567" w:right="0" w:firstLine="0"/>
          </w:pPr>
        </w:pPrChange>
      </w:pPr>
      <w:del w:id="2188" w:author="charlotte BOUKANDOU MOMBO" w:date="2022-06-20T07:38:00Z">
        <w:r w:rsidRPr="001B16AE" w:rsidDel="00864781">
          <w:rPr>
            <w:lang w:val="en-US"/>
          </w:rPr>
          <w:delText xml:space="preserve"> </w:delText>
        </w:r>
        <w:r w:rsidDel="00864781">
          <w:delText>De nombreux PED ne sont pas complètement déconnectés de la source d'alimentation interne lorsqu'ils sont éteints. La fonction de commutation peut laisser certaines fonctionnalités restantes, par exemple stockage de données, minuterie, horloge, etc. Ces appareils peuvent être considérés comme éteints lorsqu'ils sont désactivés. Il en va de même pour les dispositifs n'ayant pas de capacité de transmission et qui sont exploités par des piles bouton sans capacité de désactivation supplémentaire, par ex. montres-bracelets.</w:delText>
        </w:r>
      </w:del>
    </w:p>
    <w:p w14:paraId="49D8A169" w14:textId="77777777" w:rsidR="00D2320A" w:rsidRPr="001B16AE" w:rsidDel="00864781" w:rsidRDefault="00D2320A">
      <w:pPr>
        <w:pStyle w:val="PrformatHTML"/>
        <w:spacing w:after="118" w:line="276" w:lineRule="auto"/>
        <w:jc w:val="both"/>
        <w:rPr>
          <w:del w:id="2189" w:author="charlotte BOUKANDOU MOMBO" w:date="2022-06-20T07:38:00Z"/>
          <w:i/>
          <w:color w:val="FF0000"/>
          <w:lang w:val="en-US"/>
        </w:rPr>
        <w:pPrChange w:id="2190" w:author="charlotte BOUKANDOU MOMBO" w:date="2022-06-20T07:40:00Z">
          <w:pPr>
            <w:spacing w:after="118" w:line="276" w:lineRule="auto"/>
            <w:ind w:left="567" w:right="0" w:firstLine="0"/>
          </w:pPr>
        </w:pPrChange>
      </w:pPr>
      <w:del w:id="2191" w:author="charlotte BOUKANDOU MOMBO" w:date="2022-06-20T07:38:00Z">
        <w:r w:rsidRPr="001B16AE" w:rsidDel="00864781">
          <w:rPr>
            <w:i/>
            <w:color w:val="FF0000"/>
            <w:lang w:val="en-US"/>
          </w:rPr>
          <w:delText>Many PEDs are not completely disconnected from the internal power source when switched</w:delText>
        </w:r>
      </w:del>
      <w:ins w:id="2192" w:author="Compte Microsoft" w:date="2022-06-16T10:36:00Z">
        <w:del w:id="2193" w:author="charlotte BOUKANDOU MOMBO" w:date="2022-06-20T07:38:00Z">
          <w:r w:rsidR="008649E2" w:rsidDel="00864781">
            <w:rPr>
              <w:i/>
              <w:color w:val="FF0000"/>
              <w:lang w:val="en-US"/>
            </w:rPr>
            <w:delText xml:space="preserve"> </w:delText>
          </w:r>
        </w:del>
      </w:ins>
    </w:p>
    <w:p w14:paraId="16B50E31" w14:textId="77777777" w:rsidR="00D2320A" w:rsidRPr="001B16AE" w:rsidDel="00864781" w:rsidRDefault="00D2320A">
      <w:pPr>
        <w:pStyle w:val="PrformatHTML"/>
        <w:spacing w:after="118" w:line="276" w:lineRule="auto"/>
        <w:jc w:val="both"/>
        <w:rPr>
          <w:del w:id="2194" w:author="charlotte BOUKANDOU MOMBO" w:date="2022-06-20T07:38:00Z"/>
          <w:i/>
          <w:color w:val="FF0000"/>
          <w:lang w:val="en-US"/>
        </w:rPr>
        <w:pPrChange w:id="2195" w:author="charlotte BOUKANDOU MOMBO" w:date="2022-06-20T07:40:00Z">
          <w:pPr>
            <w:spacing w:after="118" w:line="276" w:lineRule="auto"/>
            <w:ind w:left="567" w:right="0" w:firstLine="0"/>
          </w:pPr>
        </w:pPrChange>
      </w:pPr>
      <w:del w:id="2196" w:author="charlotte BOUKANDOU MOMBO" w:date="2022-06-20T07:38:00Z">
        <w:r w:rsidRPr="001B16AE" w:rsidDel="00864781">
          <w:rPr>
            <w:i/>
            <w:color w:val="FF0000"/>
            <w:lang w:val="en-US"/>
          </w:rPr>
          <w:delText>off. The switching function may leave some remaining functionality, e.g. data storage, timer,</w:delText>
        </w:r>
      </w:del>
      <w:ins w:id="2197" w:author="Compte Microsoft" w:date="2022-06-16T10:36:00Z">
        <w:del w:id="2198" w:author="charlotte BOUKANDOU MOMBO" w:date="2022-06-20T07:38:00Z">
          <w:r w:rsidR="008649E2" w:rsidDel="00864781">
            <w:rPr>
              <w:i/>
              <w:color w:val="FF0000"/>
              <w:lang w:val="en-US"/>
            </w:rPr>
            <w:delText xml:space="preserve"> </w:delText>
          </w:r>
        </w:del>
      </w:ins>
    </w:p>
    <w:p w14:paraId="3AEE277F" w14:textId="77777777" w:rsidR="00D2320A" w:rsidRPr="001B16AE" w:rsidDel="00864781" w:rsidRDefault="00D2320A">
      <w:pPr>
        <w:pStyle w:val="PrformatHTML"/>
        <w:spacing w:after="118" w:line="276" w:lineRule="auto"/>
        <w:jc w:val="both"/>
        <w:rPr>
          <w:del w:id="2199" w:author="charlotte BOUKANDOU MOMBO" w:date="2022-06-20T07:38:00Z"/>
          <w:i/>
          <w:color w:val="FF0000"/>
          <w:lang w:val="en-US"/>
        </w:rPr>
        <w:pPrChange w:id="2200" w:author="charlotte BOUKANDOU MOMBO" w:date="2022-06-20T07:40:00Z">
          <w:pPr>
            <w:spacing w:after="118" w:line="276" w:lineRule="auto"/>
            <w:ind w:left="567" w:right="0" w:firstLine="0"/>
          </w:pPr>
        </w:pPrChange>
      </w:pPr>
      <w:del w:id="2201" w:author="charlotte BOUKANDOU MOMBO" w:date="2022-06-20T07:38:00Z">
        <w:r w:rsidRPr="001B16AE" w:rsidDel="00864781">
          <w:rPr>
            <w:i/>
            <w:color w:val="FF0000"/>
            <w:lang w:val="en-US"/>
          </w:rPr>
          <w:delText>clock, etc. These devices can be considered switched off when in the deactivated status. The</w:delText>
        </w:r>
      </w:del>
      <w:ins w:id="2202" w:author="Compte Microsoft" w:date="2022-06-16T10:36:00Z">
        <w:del w:id="2203" w:author="charlotte BOUKANDOU MOMBO" w:date="2022-06-20T07:38:00Z">
          <w:r w:rsidR="008649E2" w:rsidDel="00864781">
            <w:rPr>
              <w:i/>
              <w:color w:val="FF0000"/>
              <w:lang w:val="en-US"/>
            </w:rPr>
            <w:delText xml:space="preserve"> </w:delText>
          </w:r>
        </w:del>
      </w:ins>
    </w:p>
    <w:p w14:paraId="5D6E07BB" w14:textId="77777777" w:rsidR="00D2320A" w:rsidRPr="001B16AE" w:rsidDel="00864781" w:rsidRDefault="00D2320A">
      <w:pPr>
        <w:pStyle w:val="PrformatHTML"/>
        <w:spacing w:after="118" w:line="276" w:lineRule="auto"/>
        <w:jc w:val="both"/>
        <w:rPr>
          <w:del w:id="2204" w:author="charlotte BOUKANDOU MOMBO" w:date="2022-06-20T07:38:00Z"/>
          <w:i/>
          <w:color w:val="FF0000"/>
          <w:lang w:val="en-US"/>
        </w:rPr>
        <w:pPrChange w:id="2205" w:author="charlotte BOUKANDOU MOMBO" w:date="2022-06-20T07:40:00Z">
          <w:pPr>
            <w:spacing w:after="118" w:line="276" w:lineRule="auto"/>
            <w:ind w:left="567" w:right="0" w:firstLine="0"/>
          </w:pPr>
        </w:pPrChange>
      </w:pPr>
      <w:del w:id="2206" w:author="charlotte BOUKANDOU MOMBO" w:date="2022-06-20T07:38:00Z">
        <w:r w:rsidRPr="001B16AE" w:rsidDel="00864781">
          <w:rPr>
            <w:i/>
            <w:color w:val="FF0000"/>
            <w:lang w:val="en-US"/>
          </w:rPr>
          <w:delText>same applies for devices having no transmitting capability and are operated by coin cells</w:delText>
        </w:r>
      </w:del>
      <w:ins w:id="2207" w:author="Compte Microsoft" w:date="2022-06-16T10:36:00Z">
        <w:del w:id="2208" w:author="charlotte BOUKANDOU MOMBO" w:date="2022-06-20T07:38:00Z">
          <w:r w:rsidR="008649E2" w:rsidDel="00864781">
            <w:rPr>
              <w:i/>
              <w:color w:val="FF0000"/>
              <w:lang w:val="en-US"/>
            </w:rPr>
            <w:delText xml:space="preserve"> </w:delText>
          </w:r>
        </w:del>
      </w:ins>
    </w:p>
    <w:p w14:paraId="612B6D8B" w14:textId="77777777" w:rsidR="00D2320A" w:rsidRPr="001B16AE" w:rsidDel="00864781" w:rsidRDefault="00D2320A">
      <w:pPr>
        <w:pStyle w:val="PrformatHTML"/>
        <w:spacing w:after="118" w:line="276" w:lineRule="auto"/>
        <w:jc w:val="both"/>
        <w:rPr>
          <w:del w:id="2209" w:author="charlotte BOUKANDOU MOMBO" w:date="2022-06-20T07:38:00Z"/>
          <w:i/>
          <w:color w:val="FF0000"/>
          <w:lang w:val="en-US"/>
        </w:rPr>
        <w:pPrChange w:id="2210" w:author="charlotte BOUKANDOU MOMBO" w:date="2022-06-20T07:40:00Z">
          <w:pPr>
            <w:spacing w:after="118" w:line="276" w:lineRule="auto"/>
            <w:ind w:left="567" w:right="0" w:firstLine="0"/>
          </w:pPr>
        </w:pPrChange>
      </w:pPr>
      <w:del w:id="2211" w:author="charlotte BOUKANDOU MOMBO" w:date="2022-06-20T07:38:00Z">
        <w:r w:rsidRPr="001B16AE" w:rsidDel="00864781">
          <w:rPr>
            <w:i/>
            <w:color w:val="FF0000"/>
            <w:lang w:val="en-US"/>
          </w:rPr>
          <w:delText>without further deactivation capability, e.g. wrist watches.</w:delText>
        </w:r>
      </w:del>
    </w:p>
    <w:p w14:paraId="5A165AD1" w14:textId="77777777" w:rsidR="00B67BA5" w:rsidDel="00864781" w:rsidRDefault="00B67BA5">
      <w:pPr>
        <w:pStyle w:val="PrformatHTML"/>
        <w:spacing w:after="118" w:line="276" w:lineRule="auto"/>
        <w:jc w:val="both"/>
        <w:rPr>
          <w:del w:id="2212" w:author="charlotte BOUKANDOU MOMBO" w:date="2022-06-20T07:38:00Z"/>
        </w:rPr>
        <w:pPrChange w:id="2213" w:author="charlotte BOUKANDOU MOMBO" w:date="2022-06-20T07:40:00Z">
          <w:pPr>
            <w:pStyle w:val="Paragraphedeliste"/>
            <w:numPr>
              <w:numId w:val="76"/>
            </w:numPr>
            <w:spacing w:after="118" w:line="276" w:lineRule="auto"/>
            <w:ind w:left="567" w:right="0" w:hanging="360"/>
          </w:pPr>
        </w:pPrChange>
      </w:pPr>
      <w:del w:id="2214" w:author="charlotte BOUKANDOU MOMBO" w:date="2022-06-20T07:38:00Z">
        <w:r w:rsidDel="00864781">
          <w:delText>Interférences électromagnétiques (EMI)</w:delText>
        </w:r>
      </w:del>
    </w:p>
    <w:p w14:paraId="26A6DE4B" w14:textId="77777777" w:rsidR="00D2320A" w:rsidRPr="00D2320A" w:rsidDel="00864781" w:rsidRDefault="00D2320A">
      <w:pPr>
        <w:pStyle w:val="PrformatHTML"/>
        <w:spacing w:after="118" w:line="276" w:lineRule="auto"/>
        <w:jc w:val="both"/>
        <w:rPr>
          <w:del w:id="2215" w:author="charlotte BOUKANDOU MOMBO" w:date="2022-06-20T07:38:00Z"/>
          <w:i/>
          <w:color w:val="FF0000"/>
        </w:rPr>
        <w:pPrChange w:id="2216" w:author="charlotte BOUKANDOU MOMBO" w:date="2022-06-20T07:40:00Z">
          <w:pPr>
            <w:pStyle w:val="Paragraphedeliste"/>
            <w:spacing w:after="118" w:line="276" w:lineRule="auto"/>
            <w:ind w:left="567" w:right="0" w:firstLine="0"/>
          </w:pPr>
        </w:pPrChange>
      </w:pPr>
      <w:del w:id="2217" w:author="charlotte BOUKANDOU MOMBO" w:date="2022-06-20T07:38:00Z">
        <w:r w:rsidRPr="00D2320A" w:rsidDel="00864781">
          <w:rPr>
            <w:i/>
            <w:color w:val="FF0000"/>
          </w:rPr>
          <w:delText>Electromagnetic interference (EMI)</w:delText>
        </w:r>
      </w:del>
    </w:p>
    <w:p w14:paraId="6AAA98F8" w14:textId="77777777" w:rsidR="00B67BA5" w:rsidDel="00864781" w:rsidRDefault="00B67BA5">
      <w:pPr>
        <w:pStyle w:val="PrformatHTML"/>
        <w:spacing w:after="118" w:line="276" w:lineRule="auto"/>
        <w:jc w:val="both"/>
        <w:rPr>
          <w:del w:id="2218" w:author="charlotte BOUKANDOU MOMBO" w:date="2022-06-20T07:38:00Z"/>
        </w:rPr>
        <w:pPrChange w:id="2219" w:author="charlotte BOUKANDOU MOMBO" w:date="2022-06-20T07:40:00Z">
          <w:pPr>
            <w:spacing w:after="118" w:line="276" w:lineRule="auto"/>
            <w:ind w:left="567" w:right="0" w:firstLine="0"/>
          </w:pPr>
        </w:pPrChange>
      </w:pPr>
      <w:del w:id="2220" w:author="charlotte BOUKANDOU MOMBO" w:date="2022-06-20T07:38:00Z">
        <w:r w:rsidDel="00864781">
          <w:delText xml:space="preserve"> Les deux classes d'EMI à adresser peuvent être décrites comme suit:</w:delText>
        </w:r>
      </w:del>
    </w:p>
    <w:p w14:paraId="2DBB4500" w14:textId="77777777" w:rsidR="00AF6349" w:rsidRPr="001B16AE" w:rsidDel="00864781" w:rsidRDefault="00AF6349">
      <w:pPr>
        <w:pStyle w:val="PrformatHTML"/>
        <w:spacing w:after="118" w:line="276" w:lineRule="auto"/>
        <w:jc w:val="both"/>
        <w:rPr>
          <w:del w:id="2221" w:author="charlotte BOUKANDOU MOMBO" w:date="2022-06-20T07:38:00Z"/>
          <w:i/>
          <w:color w:val="FF0000"/>
          <w:lang w:val="en-US"/>
        </w:rPr>
        <w:pPrChange w:id="2222" w:author="charlotte BOUKANDOU MOMBO" w:date="2022-06-20T07:40:00Z">
          <w:pPr>
            <w:spacing w:after="118" w:line="276" w:lineRule="auto"/>
            <w:ind w:left="567" w:right="0" w:firstLine="0"/>
          </w:pPr>
        </w:pPrChange>
      </w:pPr>
      <w:del w:id="2223" w:author="charlotte BOUKANDOU MOMBO" w:date="2022-06-20T07:38:00Z">
        <w:r w:rsidRPr="001B16AE" w:rsidDel="00864781">
          <w:rPr>
            <w:i/>
            <w:color w:val="FF0000"/>
            <w:lang w:val="en-US"/>
          </w:rPr>
          <w:delText>The two classes of EMI to be addressed can be described as follows:</w:delText>
        </w:r>
      </w:del>
    </w:p>
    <w:p w14:paraId="0452E1DA" w14:textId="77777777" w:rsidR="00B67BA5" w:rsidDel="00864781" w:rsidRDefault="00B67BA5">
      <w:pPr>
        <w:pStyle w:val="PrformatHTML"/>
        <w:spacing w:after="118" w:line="276" w:lineRule="auto"/>
        <w:jc w:val="both"/>
        <w:rPr>
          <w:del w:id="2224" w:author="charlotte BOUKANDOU MOMBO" w:date="2022-06-20T07:38:00Z"/>
        </w:rPr>
        <w:pPrChange w:id="2225" w:author="charlotte BOUKANDOU MOMBO" w:date="2022-06-20T07:40:00Z">
          <w:pPr>
            <w:pStyle w:val="Paragraphedeliste"/>
            <w:numPr>
              <w:ilvl w:val="1"/>
              <w:numId w:val="78"/>
            </w:numPr>
            <w:spacing w:after="118" w:line="276" w:lineRule="auto"/>
            <w:ind w:left="928" w:right="0" w:hanging="360"/>
          </w:pPr>
        </w:pPrChange>
      </w:pPr>
      <w:del w:id="2226" w:author="charlotte BOUKANDOU MOMBO" w:date="2022-06-20T07:38:00Z">
        <w:r w:rsidDel="00864781">
          <w:delText>Le couplage de porte avant est la perturbation possible d'un système d'aéronef tel qu'il est reçu par l'antenne du système et principalement dans la bande de fréquences utilisée par le système. Toute oscillation interne du PED a le potentiel de rayonner des signaux de bas niveau dans les bandes de fréquences de l'aviation. Grâce à cette perturbation, en particulier le système d'atterrissage aux instruments (ILS) et le système de navigation VHF omni range (VOR) peuvent indiquer des informations erronées.</w:delText>
        </w:r>
      </w:del>
    </w:p>
    <w:p w14:paraId="7AAF1B4B" w14:textId="77777777" w:rsidR="00AF6349" w:rsidRPr="001B16AE" w:rsidDel="00864781" w:rsidRDefault="00AF6349">
      <w:pPr>
        <w:pStyle w:val="PrformatHTML"/>
        <w:spacing w:after="118" w:line="276" w:lineRule="auto"/>
        <w:jc w:val="both"/>
        <w:rPr>
          <w:del w:id="2227" w:author="charlotte BOUKANDOU MOMBO" w:date="2022-06-20T07:38:00Z"/>
          <w:i/>
          <w:color w:val="FF0000"/>
          <w:lang w:val="en-US"/>
        </w:rPr>
        <w:pPrChange w:id="2228" w:author="charlotte BOUKANDOU MOMBO" w:date="2022-06-20T07:40:00Z">
          <w:pPr>
            <w:pStyle w:val="Paragraphedeliste"/>
            <w:spacing w:after="118" w:line="276" w:lineRule="auto"/>
            <w:ind w:left="928" w:right="0" w:firstLine="0"/>
          </w:pPr>
        </w:pPrChange>
      </w:pPr>
      <w:del w:id="2229" w:author="charlotte BOUKANDOU MOMBO" w:date="2022-06-20T07:38:00Z">
        <w:r w:rsidRPr="001B16AE" w:rsidDel="00864781">
          <w:rPr>
            <w:i/>
            <w:color w:val="FF0000"/>
            <w:lang w:val="en-US"/>
          </w:rPr>
          <w:delText>Front door coupling is the possible disturbance to an aircraft system as received by the</w:delText>
        </w:r>
      </w:del>
    </w:p>
    <w:p w14:paraId="2AB707CE" w14:textId="77777777" w:rsidR="00AF6349" w:rsidRPr="001B16AE" w:rsidDel="00864781" w:rsidRDefault="00AF6349">
      <w:pPr>
        <w:pStyle w:val="PrformatHTML"/>
        <w:spacing w:after="118" w:line="276" w:lineRule="auto"/>
        <w:jc w:val="both"/>
        <w:rPr>
          <w:del w:id="2230" w:author="charlotte BOUKANDOU MOMBO" w:date="2022-06-20T07:38:00Z"/>
          <w:i/>
          <w:color w:val="FF0000"/>
          <w:lang w:val="en-US"/>
        </w:rPr>
        <w:pPrChange w:id="2231" w:author="charlotte BOUKANDOU MOMBO" w:date="2022-06-20T07:40:00Z">
          <w:pPr>
            <w:pStyle w:val="Paragraphedeliste"/>
            <w:spacing w:after="118" w:line="276" w:lineRule="auto"/>
            <w:ind w:left="928" w:right="0" w:firstLine="0"/>
          </w:pPr>
        </w:pPrChange>
      </w:pPr>
      <w:del w:id="2232" w:author="charlotte BOUKANDOU MOMBO" w:date="2022-06-20T07:38:00Z">
        <w:r w:rsidRPr="001B16AE" w:rsidDel="00864781">
          <w:rPr>
            <w:i/>
            <w:color w:val="FF0000"/>
            <w:lang w:val="en-US"/>
          </w:rPr>
          <w:delText>antenna of the system and mainly in the frequency band used by the system. Any PED</w:delText>
        </w:r>
      </w:del>
    </w:p>
    <w:p w14:paraId="4AB3318B" w14:textId="77777777" w:rsidR="00AF6349" w:rsidRPr="001B16AE" w:rsidDel="00864781" w:rsidRDefault="00AF6349">
      <w:pPr>
        <w:pStyle w:val="PrformatHTML"/>
        <w:spacing w:after="118" w:line="276" w:lineRule="auto"/>
        <w:jc w:val="both"/>
        <w:rPr>
          <w:del w:id="2233" w:author="charlotte BOUKANDOU MOMBO" w:date="2022-06-20T07:38:00Z"/>
          <w:i/>
          <w:color w:val="FF0000"/>
          <w:lang w:val="en-US"/>
        </w:rPr>
        <w:pPrChange w:id="2234" w:author="charlotte BOUKANDOU MOMBO" w:date="2022-06-20T07:40:00Z">
          <w:pPr>
            <w:pStyle w:val="Paragraphedeliste"/>
            <w:spacing w:after="118" w:line="276" w:lineRule="auto"/>
            <w:ind w:left="928" w:right="0" w:firstLine="0"/>
          </w:pPr>
        </w:pPrChange>
      </w:pPr>
      <w:del w:id="2235" w:author="charlotte BOUKANDOU MOMBO" w:date="2022-06-20T07:38:00Z">
        <w:r w:rsidRPr="001B16AE" w:rsidDel="00864781">
          <w:rPr>
            <w:i/>
            <w:color w:val="FF0000"/>
            <w:lang w:val="en-US"/>
          </w:rPr>
          <w:delText>internal oscillation has the potential to radiate low level signals in the aviation frequency</w:delText>
        </w:r>
      </w:del>
    </w:p>
    <w:p w14:paraId="578074D1" w14:textId="77777777" w:rsidR="00AF6349" w:rsidRPr="001B16AE" w:rsidDel="00864781" w:rsidRDefault="00AF6349">
      <w:pPr>
        <w:pStyle w:val="PrformatHTML"/>
        <w:spacing w:after="118" w:line="276" w:lineRule="auto"/>
        <w:jc w:val="both"/>
        <w:rPr>
          <w:del w:id="2236" w:author="charlotte BOUKANDOU MOMBO" w:date="2022-06-20T07:38:00Z"/>
          <w:i/>
          <w:color w:val="FF0000"/>
          <w:lang w:val="en-US"/>
        </w:rPr>
        <w:pPrChange w:id="2237" w:author="charlotte BOUKANDOU MOMBO" w:date="2022-06-20T07:40:00Z">
          <w:pPr>
            <w:pStyle w:val="Paragraphedeliste"/>
            <w:spacing w:after="118" w:line="276" w:lineRule="auto"/>
            <w:ind w:left="928" w:right="0" w:firstLine="0"/>
          </w:pPr>
        </w:pPrChange>
      </w:pPr>
      <w:del w:id="2238" w:author="charlotte BOUKANDOU MOMBO" w:date="2022-06-20T07:38:00Z">
        <w:r w:rsidRPr="001B16AE" w:rsidDel="00864781">
          <w:rPr>
            <w:i/>
            <w:color w:val="FF0000"/>
            <w:lang w:val="en-US"/>
          </w:rPr>
          <w:delText>bands. Through this disturbance especially the instrument landing system (ILS) and the</w:delText>
        </w:r>
      </w:del>
    </w:p>
    <w:p w14:paraId="760E4F2A" w14:textId="77777777" w:rsidR="00AF6349" w:rsidRPr="001B16AE" w:rsidDel="00864781" w:rsidRDefault="00AF6349">
      <w:pPr>
        <w:pStyle w:val="PrformatHTML"/>
        <w:spacing w:after="118" w:line="276" w:lineRule="auto"/>
        <w:jc w:val="both"/>
        <w:rPr>
          <w:del w:id="2239" w:author="charlotte BOUKANDOU MOMBO" w:date="2022-06-20T07:38:00Z"/>
          <w:i/>
          <w:color w:val="FF0000"/>
          <w:lang w:val="en-US"/>
        </w:rPr>
        <w:pPrChange w:id="2240" w:author="charlotte BOUKANDOU MOMBO" w:date="2022-06-20T07:40:00Z">
          <w:pPr>
            <w:pStyle w:val="Paragraphedeliste"/>
            <w:spacing w:after="118" w:line="276" w:lineRule="auto"/>
            <w:ind w:left="928" w:right="0" w:firstLine="0"/>
          </w:pPr>
        </w:pPrChange>
      </w:pPr>
      <w:del w:id="2241" w:author="charlotte BOUKANDOU MOMBO" w:date="2022-06-20T07:38:00Z">
        <w:r w:rsidRPr="001B16AE" w:rsidDel="00864781">
          <w:rPr>
            <w:i/>
            <w:color w:val="FF0000"/>
            <w:lang w:val="en-US"/>
          </w:rPr>
          <w:delText>VHF omni range (VOR) navigation system may indicate erroneous information.</w:delText>
        </w:r>
      </w:del>
    </w:p>
    <w:p w14:paraId="1DFFE4E9" w14:textId="77777777" w:rsidR="00B67BA5" w:rsidDel="00864781" w:rsidRDefault="00B67BA5">
      <w:pPr>
        <w:pStyle w:val="PrformatHTML"/>
        <w:spacing w:after="118" w:line="276" w:lineRule="auto"/>
        <w:jc w:val="both"/>
        <w:rPr>
          <w:del w:id="2242" w:author="charlotte BOUKANDOU MOMBO" w:date="2022-06-20T07:38:00Z"/>
        </w:rPr>
        <w:pPrChange w:id="2243" w:author="charlotte BOUKANDOU MOMBO" w:date="2022-06-20T07:40:00Z">
          <w:pPr>
            <w:pStyle w:val="Paragraphedeliste"/>
            <w:numPr>
              <w:ilvl w:val="1"/>
              <w:numId w:val="78"/>
            </w:numPr>
            <w:spacing w:after="118" w:line="276" w:lineRule="auto"/>
            <w:ind w:left="928" w:right="0" w:hanging="360"/>
          </w:pPr>
        </w:pPrChange>
      </w:pPr>
      <w:del w:id="2244" w:author="charlotte BOUKANDOU MOMBO" w:date="2022-06-20T07:38:00Z">
        <w:r w:rsidDel="00864781">
          <w:delText xml:space="preserve">Le couplage de porte arrière est la perturbation possible des systèmes de l'avion par les champs électromagnétiques générés par les émetteurs à un niveau qui pourrait dépasser sur une courte distance (c'est-à-dire à l'intérieur de l'avion) </w:delText>
        </w:r>
        <w:r w:rsidDel="00864781">
          <w:rPr>
            <w:rFonts w:ascii="Cambria Math" w:hAnsi="Cambria Math" w:cs="Cambria Math"/>
          </w:rPr>
          <w:delText>​​</w:delText>
        </w:r>
        <w:r w:rsidDel="00864781">
          <w:delText>le niveau de champ électromagnétique utilisé pour la certification du système de l'avion. Cette perturbation peut alors entraîner un dysfonctionnement du système.PED ayant des émissions non intentionnelles.</w:delText>
        </w:r>
      </w:del>
    </w:p>
    <w:p w14:paraId="7CFD92C9" w14:textId="77777777" w:rsidR="00AF6349" w:rsidRPr="001B16AE" w:rsidDel="00864781" w:rsidRDefault="00AF6349">
      <w:pPr>
        <w:pStyle w:val="PrformatHTML"/>
        <w:spacing w:after="118" w:line="276" w:lineRule="auto"/>
        <w:jc w:val="both"/>
        <w:rPr>
          <w:del w:id="2245" w:author="charlotte BOUKANDOU MOMBO" w:date="2022-06-20T07:38:00Z"/>
          <w:i/>
          <w:color w:val="FF0000"/>
          <w:lang w:val="en-US"/>
        </w:rPr>
        <w:pPrChange w:id="2246" w:author="charlotte BOUKANDOU MOMBO" w:date="2022-06-20T07:40:00Z">
          <w:pPr>
            <w:pStyle w:val="Paragraphedeliste"/>
            <w:spacing w:after="118" w:line="276" w:lineRule="auto"/>
            <w:ind w:left="928" w:right="0" w:firstLine="0"/>
          </w:pPr>
        </w:pPrChange>
      </w:pPr>
      <w:del w:id="2247" w:author="charlotte BOUKANDOU MOMBO" w:date="2022-06-20T07:38:00Z">
        <w:r w:rsidRPr="001B16AE" w:rsidDel="00864781">
          <w:rPr>
            <w:i/>
            <w:color w:val="FF0000"/>
            <w:lang w:val="en-US"/>
          </w:rPr>
          <w:delText>Back door coupling is the possible disturbance of aircraft systems by electromagnetic</w:delText>
        </w:r>
      </w:del>
      <w:ins w:id="2248" w:author="Compte Microsoft" w:date="2022-06-16T10:36:00Z">
        <w:del w:id="2249" w:author="charlotte BOUKANDOU MOMBO" w:date="2022-06-20T07:38:00Z">
          <w:r w:rsidR="008649E2" w:rsidDel="00864781">
            <w:rPr>
              <w:i/>
              <w:color w:val="FF0000"/>
              <w:lang w:val="en-US"/>
            </w:rPr>
            <w:delText xml:space="preserve"> </w:delText>
          </w:r>
        </w:del>
      </w:ins>
    </w:p>
    <w:p w14:paraId="26F5288D" w14:textId="77777777" w:rsidR="00AF6349" w:rsidRPr="001B16AE" w:rsidDel="00864781" w:rsidRDefault="00AF6349">
      <w:pPr>
        <w:pStyle w:val="PrformatHTML"/>
        <w:spacing w:after="118" w:line="276" w:lineRule="auto"/>
        <w:jc w:val="both"/>
        <w:rPr>
          <w:del w:id="2250" w:author="charlotte BOUKANDOU MOMBO" w:date="2022-06-20T07:38:00Z"/>
          <w:i/>
          <w:color w:val="FF0000"/>
          <w:lang w:val="en-US"/>
        </w:rPr>
        <w:pPrChange w:id="2251" w:author="charlotte BOUKANDOU MOMBO" w:date="2022-06-20T07:40:00Z">
          <w:pPr>
            <w:pStyle w:val="Paragraphedeliste"/>
            <w:spacing w:after="118" w:line="276" w:lineRule="auto"/>
            <w:ind w:left="928" w:right="0" w:firstLine="0"/>
          </w:pPr>
        </w:pPrChange>
      </w:pPr>
      <w:del w:id="2252" w:author="charlotte BOUKANDOU MOMBO" w:date="2022-06-20T07:38:00Z">
        <w:r w:rsidRPr="001B16AE" w:rsidDel="00864781">
          <w:rPr>
            <w:i/>
            <w:color w:val="FF0000"/>
            <w:lang w:val="en-US"/>
          </w:rPr>
          <w:delText>fields generated by transmitters at a level which could exceed on short distance (i.e.</w:delText>
        </w:r>
      </w:del>
      <w:ins w:id="2253" w:author="Compte Microsoft" w:date="2022-06-16T10:36:00Z">
        <w:del w:id="2254" w:author="charlotte BOUKANDOU MOMBO" w:date="2022-06-20T07:38:00Z">
          <w:r w:rsidR="008649E2" w:rsidDel="00864781">
            <w:rPr>
              <w:i/>
              <w:color w:val="FF0000"/>
              <w:lang w:val="en-US"/>
            </w:rPr>
            <w:delText xml:space="preserve"> </w:delText>
          </w:r>
        </w:del>
      </w:ins>
    </w:p>
    <w:p w14:paraId="262162B2" w14:textId="77777777" w:rsidR="00AF6349" w:rsidRPr="001B16AE" w:rsidDel="00864781" w:rsidRDefault="00AF6349">
      <w:pPr>
        <w:pStyle w:val="PrformatHTML"/>
        <w:spacing w:after="118" w:line="276" w:lineRule="auto"/>
        <w:jc w:val="both"/>
        <w:rPr>
          <w:del w:id="2255" w:author="charlotte BOUKANDOU MOMBO" w:date="2022-06-20T07:38:00Z"/>
          <w:i/>
          <w:color w:val="FF0000"/>
          <w:lang w:val="en-US"/>
        </w:rPr>
        <w:pPrChange w:id="2256" w:author="charlotte BOUKANDOU MOMBO" w:date="2022-06-20T07:40:00Z">
          <w:pPr>
            <w:pStyle w:val="Paragraphedeliste"/>
            <w:spacing w:after="118" w:line="276" w:lineRule="auto"/>
            <w:ind w:left="928" w:right="0" w:firstLine="0"/>
          </w:pPr>
        </w:pPrChange>
      </w:pPr>
      <w:del w:id="2257" w:author="charlotte BOUKANDOU MOMBO" w:date="2022-06-20T07:38:00Z">
        <w:r w:rsidRPr="001B16AE" w:rsidDel="00864781">
          <w:rPr>
            <w:i/>
            <w:color w:val="FF0000"/>
            <w:lang w:val="en-US"/>
          </w:rPr>
          <w:delText>within the aircraft) the electromagnetic field level used for the aircraft system</w:delText>
        </w:r>
      </w:del>
      <w:ins w:id="2258" w:author="Compte Microsoft" w:date="2022-06-16T10:36:00Z">
        <w:del w:id="2259" w:author="charlotte BOUKANDOU MOMBO" w:date="2022-06-20T07:38:00Z">
          <w:r w:rsidR="008649E2" w:rsidDel="00864781">
            <w:rPr>
              <w:i/>
              <w:color w:val="FF0000"/>
              <w:lang w:val="en-US"/>
            </w:rPr>
            <w:delText xml:space="preserve"> </w:delText>
          </w:r>
        </w:del>
      </w:ins>
    </w:p>
    <w:p w14:paraId="69D4065A" w14:textId="77777777" w:rsidR="00AF6349" w:rsidRPr="001B16AE" w:rsidDel="00864781" w:rsidRDefault="00AF6349">
      <w:pPr>
        <w:pStyle w:val="PrformatHTML"/>
        <w:spacing w:after="118" w:line="276" w:lineRule="auto"/>
        <w:jc w:val="both"/>
        <w:rPr>
          <w:del w:id="2260" w:author="charlotte BOUKANDOU MOMBO" w:date="2022-06-20T07:38:00Z"/>
          <w:i/>
          <w:color w:val="FF0000"/>
          <w:lang w:val="en-US"/>
        </w:rPr>
        <w:pPrChange w:id="2261" w:author="charlotte BOUKANDOU MOMBO" w:date="2022-06-20T07:40:00Z">
          <w:pPr>
            <w:pStyle w:val="Paragraphedeliste"/>
            <w:spacing w:after="118" w:line="276" w:lineRule="auto"/>
            <w:ind w:left="928" w:right="0" w:firstLine="0"/>
          </w:pPr>
        </w:pPrChange>
      </w:pPr>
      <w:del w:id="2262" w:author="charlotte BOUKANDOU MOMBO" w:date="2022-06-20T07:38:00Z">
        <w:r w:rsidRPr="001B16AE" w:rsidDel="00864781">
          <w:rPr>
            <w:i/>
            <w:color w:val="FF0000"/>
            <w:lang w:val="en-US"/>
          </w:rPr>
          <w:delText>certification. This disturbance may then lead to system malfunction.</w:delText>
        </w:r>
      </w:del>
    </w:p>
    <w:p w14:paraId="060493AC" w14:textId="77777777" w:rsidR="00FE17F4" w:rsidRPr="00B67BA5" w:rsidDel="00864781" w:rsidRDefault="00FE17F4">
      <w:pPr>
        <w:pStyle w:val="PrformatHTML"/>
        <w:spacing w:after="118" w:line="276" w:lineRule="auto"/>
        <w:jc w:val="both"/>
        <w:rPr>
          <w:del w:id="2263" w:author="charlotte BOUKANDOU MOMBO" w:date="2022-06-20T07:38:00Z"/>
          <w:b/>
          <w:sz w:val="24"/>
        </w:rPr>
        <w:pPrChange w:id="2264" w:author="charlotte BOUKANDOU MOMBO" w:date="2022-06-20T07:40:00Z">
          <w:pPr>
            <w:spacing w:after="118" w:line="276" w:lineRule="auto"/>
            <w:ind w:left="0" w:right="0" w:firstLine="0"/>
          </w:pPr>
        </w:pPrChange>
      </w:pPr>
      <w:del w:id="2265" w:author="charlotte BOUKANDOU MOMBO" w:date="2022-06-20T07:38:00Z">
        <w:r w:rsidRPr="00AF6BEB" w:rsidDel="00864781">
          <w:rPr>
            <w:b/>
            <w:sz w:val="24"/>
            <w:highlight w:val="green"/>
          </w:rPr>
          <w:delText>GM2 NCC.GEN.130 Appareils électroniques portables</w:delText>
        </w:r>
        <w:r w:rsidR="00AF6349" w:rsidRPr="00AF6BEB" w:rsidDel="00864781">
          <w:rPr>
            <w:b/>
            <w:i/>
            <w:color w:val="FF0000"/>
            <w:sz w:val="24"/>
            <w:highlight w:val="green"/>
          </w:rPr>
          <w:delText>/ Portable electronic devices</w:delText>
        </w:r>
      </w:del>
    </w:p>
    <w:p w14:paraId="78A1F350" w14:textId="77777777" w:rsidR="00E772AA" w:rsidDel="00864781" w:rsidRDefault="00E772AA">
      <w:pPr>
        <w:pStyle w:val="PrformatHTML"/>
        <w:spacing w:after="118" w:line="276" w:lineRule="auto"/>
        <w:jc w:val="both"/>
        <w:rPr>
          <w:del w:id="2266" w:author="charlotte BOUKANDOU MOMBO" w:date="2022-06-20T07:38:00Z"/>
          <w:b/>
          <w:sz w:val="24"/>
        </w:rPr>
        <w:pPrChange w:id="2267" w:author="charlotte BOUKANDOU MOMBO" w:date="2022-06-20T07:40:00Z">
          <w:pPr>
            <w:spacing w:after="118" w:line="276" w:lineRule="auto"/>
            <w:ind w:left="0" w:right="0" w:firstLine="0"/>
          </w:pPr>
        </w:pPrChange>
      </w:pPr>
      <w:del w:id="2268" w:author="charlotte BOUKANDOU MOMBO" w:date="2022-06-20T07:38:00Z">
        <w:r w:rsidRPr="00B67BA5" w:rsidDel="00864781">
          <w:rPr>
            <w:b/>
            <w:sz w:val="24"/>
          </w:rPr>
          <w:delText>COMPARTIMENT DE REPOS D'ÉQUIPAGE, NAVIGATION, ENTITÉS D'ESSA</w:delText>
        </w:r>
        <w:r w:rsidR="00D86653" w:rsidDel="00864781">
          <w:rPr>
            <w:b/>
            <w:sz w:val="24"/>
          </w:rPr>
          <w:delText xml:space="preserve">I ET INCENDIE </w:delText>
        </w:r>
        <w:r w:rsidRPr="00B67BA5" w:rsidDel="00864781">
          <w:rPr>
            <w:b/>
            <w:sz w:val="24"/>
          </w:rPr>
          <w:delText>PROVENANT DES PED</w:delText>
        </w:r>
        <w:r w:rsidR="008649E2" w:rsidRPr="00B67BA5" w:rsidDel="00864781">
          <w:rPr>
            <w:b/>
            <w:sz w:val="24"/>
          </w:rPr>
          <w:delText>s</w:delText>
        </w:r>
      </w:del>
    </w:p>
    <w:p w14:paraId="78004F5A" w14:textId="77777777" w:rsidR="00AF6349" w:rsidRPr="001B16AE" w:rsidDel="00864781" w:rsidRDefault="00AF6349">
      <w:pPr>
        <w:pStyle w:val="PrformatHTML"/>
        <w:spacing w:after="118" w:line="276" w:lineRule="auto"/>
        <w:jc w:val="both"/>
        <w:rPr>
          <w:del w:id="2269" w:author="charlotte BOUKANDOU MOMBO" w:date="2022-06-20T07:38:00Z"/>
          <w:b/>
          <w:i/>
          <w:color w:val="FF0000"/>
          <w:sz w:val="24"/>
          <w:lang w:val="en-US"/>
        </w:rPr>
        <w:pPrChange w:id="2270" w:author="charlotte BOUKANDOU MOMBO" w:date="2022-06-20T07:40:00Z">
          <w:pPr>
            <w:spacing w:after="118" w:line="276" w:lineRule="auto"/>
            <w:ind w:left="0" w:right="0" w:firstLine="0"/>
          </w:pPr>
        </w:pPrChange>
      </w:pPr>
      <w:del w:id="2271" w:author="charlotte BOUKANDOU MOMBO" w:date="2022-06-20T07:38:00Z">
        <w:r w:rsidRPr="001B16AE" w:rsidDel="00864781">
          <w:rPr>
            <w:b/>
            <w:i/>
            <w:color w:val="FF0000"/>
            <w:sz w:val="24"/>
            <w:lang w:val="en-US"/>
          </w:rPr>
          <w:delText>CREW REST COMPARTMENT, NAVIGATION, TEST ENTITIES AND FIRE CAUSED BY PEDS</w:delText>
        </w:r>
      </w:del>
    </w:p>
    <w:p w14:paraId="3EF1234F" w14:textId="77777777" w:rsidR="00E772AA" w:rsidDel="00864781" w:rsidRDefault="00E772AA">
      <w:pPr>
        <w:pStyle w:val="PrformatHTML"/>
        <w:spacing w:after="118" w:line="276" w:lineRule="auto"/>
        <w:jc w:val="both"/>
        <w:rPr>
          <w:del w:id="2272" w:author="charlotte BOUKANDOU MOMBO" w:date="2022-06-20T07:38:00Z"/>
        </w:rPr>
        <w:pPrChange w:id="2273" w:author="charlotte BOUKANDOU MOMBO" w:date="2022-06-20T07:40:00Z">
          <w:pPr>
            <w:pStyle w:val="Paragraphedeliste"/>
            <w:numPr>
              <w:numId w:val="79"/>
            </w:numPr>
            <w:spacing w:after="118" w:line="276" w:lineRule="auto"/>
            <w:ind w:left="360" w:right="0" w:hanging="360"/>
          </w:pPr>
        </w:pPrChange>
      </w:pPr>
      <w:del w:id="2274" w:author="charlotte BOUKANDOU MOMBO" w:date="2022-06-20T07:38:00Z">
        <w:r w:rsidRPr="00E772AA" w:rsidDel="00864781">
          <w:delText>Lorsque l'aéronef est équipé d'un compartiment de repos pour l'équipage, il est considéré comme faisant partie de l'habitacle.</w:delText>
        </w:r>
      </w:del>
    </w:p>
    <w:p w14:paraId="43E47207" w14:textId="77777777" w:rsidR="00AF6349" w:rsidRPr="001B16AE" w:rsidDel="00864781" w:rsidRDefault="00AF6349">
      <w:pPr>
        <w:pStyle w:val="PrformatHTML"/>
        <w:spacing w:after="118" w:line="276" w:lineRule="auto"/>
        <w:jc w:val="both"/>
        <w:rPr>
          <w:del w:id="2275" w:author="charlotte BOUKANDOU MOMBO" w:date="2022-06-20T07:38:00Z"/>
          <w:i/>
          <w:color w:val="FF0000"/>
          <w:lang w:val="en-US"/>
        </w:rPr>
        <w:pPrChange w:id="2276" w:author="charlotte BOUKANDOU MOMBO" w:date="2022-06-20T07:40:00Z">
          <w:pPr>
            <w:pStyle w:val="Paragraphedeliste"/>
            <w:spacing w:after="118" w:line="276" w:lineRule="auto"/>
            <w:ind w:left="360" w:right="0" w:firstLine="0"/>
          </w:pPr>
        </w:pPrChange>
      </w:pPr>
      <w:del w:id="2277" w:author="charlotte BOUKANDOU MOMBO" w:date="2022-06-20T07:38:00Z">
        <w:r w:rsidRPr="001B16AE" w:rsidDel="00864781">
          <w:rPr>
            <w:i/>
            <w:color w:val="FF0000"/>
            <w:lang w:val="en-US"/>
          </w:rPr>
          <w:delText>When the aircraft is equipped with a crew rest compartment, it is considered being part of the</w:delText>
        </w:r>
      </w:del>
    </w:p>
    <w:p w14:paraId="2DF758B3" w14:textId="77777777" w:rsidR="00AF6349" w:rsidRPr="00AF6349" w:rsidDel="00864781" w:rsidRDefault="00AF6349">
      <w:pPr>
        <w:pStyle w:val="PrformatHTML"/>
        <w:spacing w:after="118" w:line="276" w:lineRule="auto"/>
        <w:jc w:val="both"/>
        <w:rPr>
          <w:del w:id="2278" w:author="charlotte BOUKANDOU MOMBO" w:date="2022-06-20T07:38:00Z"/>
          <w:i/>
          <w:color w:val="FF0000"/>
        </w:rPr>
        <w:pPrChange w:id="2279" w:author="charlotte BOUKANDOU MOMBO" w:date="2022-06-20T07:40:00Z">
          <w:pPr>
            <w:pStyle w:val="Paragraphedeliste"/>
            <w:spacing w:after="118" w:line="276" w:lineRule="auto"/>
            <w:ind w:left="360" w:right="0" w:firstLine="0"/>
          </w:pPr>
        </w:pPrChange>
      </w:pPr>
      <w:del w:id="2280" w:author="charlotte BOUKANDOU MOMBO" w:date="2022-06-20T07:38:00Z">
        <w:r w:rsidRPr="00AF6349" w:rsidDel="00864781">
          <w:rPr>
            <w:i/>
            <w:color w:val="FF0000"/>
          </w:rPr>
          <w:delText>passenger compartment.</w:delText>
        </w:r>
      </w:del>
    </w:p>
    <w:p w14:paraId="0512A2EC" w14:textId="77777777" w:rsidR="00E772AA" w:rsidDel="00864781" w:rsidRDefault="00E772AA">
      <w:pPr>
        <w:pStyle w:val="PrformatHTML"/>
        <w:spacing w:after="118" w:line="276" w:lineRule="auto"/>
        <w:jc w:val="both"/>
        <w:rPr>
          <w:del w:id="2281" w:author="charlotte BOUKANDOU MOMBO" w:date="2022-06-20T07:38:00Z"/>
        </w:rPr>
        <w:pPrChange w:id="2282" w:author="charlotte BOUKANDOU MOMBO" w:date="2022-06-20T07:40:00Z">
          <w:pPr>
            <w:pStyle w:val="Paragraphedeliste"/>
            <w:numPr>
              <w:numId w:val="79"/>
            </w:numPr>
            <w:spacing w:after="118" w:line="276" w:lineRule="auto"/>
            <w:ind w:left="360" w:right="0" w:hanging="360"/>
          </w:pPr>
        </w:pPrChange>
      </w:pPr>
      <w:del w:id="2283" w:author="charlotte BOUKANDOU MOMBO" w:date="2022-06-20T07:38:00Z">
        <w:r w:rsidRPr="00E772AA" w:rsidDel="00864781">
          <w:delText>L'accouplement de porte avant peut influencer le système de navigation VOR. Par conséquent, l'équipage de conduite surveille d'autres capteurs de navigation pour détecter les perturbations potentielles des PED, en particulier pendant les opérations de départ par faible visibilité sur la base du guidage VOR.</w:delText>
        </w:r>
      </w:del>
    </w:p>
    <w:p w14:paraId="3700EDAF" w14:textId="77777777" w:rsidR="00AF6349" w:rsidRPr="001B16AE" w:rsidDel="00864781" w:rsidRDefault="00AF6349">
      <w:pPr>
        <w:pStyle w:val="PrformatHTML"/>
        <w:spacing w:after="118" w:line="276" w:lineRule="auto"/>
        <w:jc w:val="both"/>
        <w:rPr>
          <w:del w:id="2284" w:author="charlotte BOUKANDOU MOMBO" w:date="2022-06-20T07:38:00Z"/>
          <w:i/>
          <w:color w:val="FF0000"/>
          <w:lang w:val="en-US"/>
        </w:rPr>
        <w:pPrChange w:id="2285" w:author="charlotte BOUKANDOU MOMBO" w:date="2022-06-20T07:40:00Z">
          <w:pPr>
            <w:pStyle w:val="Paragraphedeliste"/>
            <w:spacing w:after="118" w:line="276" w:lineRule="auto"/>
            <w:ind w:left="360" w:right="0" w:firstLine="0"/>
          </w:pPr>
        </w:pPrChange>
      </w:pPr>
      <w:del w:id="2286" w:author="charlotte BOUKANDOU MOMBO" w:date="2022-06-20T07:38:00Z">
        <w:r w:rsidRPr="001B16AE" w:rsidDel="00864781">
          <w:rPr>
            <w:i/>
            <w:color w:val="FF0000"/>
            <w:lang w:val="en-US"/>
          </w:rPr>
          <w:delText>Front door coupling may influence the VOR navigation system. Therefore, the flight crew</w:delText>
        </w:r>
      </w:del>
      <w:ins w:id="2287" w:author="Compte Microsoft" w:date="2022-06-16T10:37:00Z">
        <w:del w:id="2288" w:author="charlotte BOUKANDOU MOMBO" w:date="2022-06-20T07:38:00Z">
          <w:r w:rsidR="008649E2" w:rsidDel="00864781">
            <w:rPr>
              <w:i/>
              <w:color w:val="FF0000"/>
              <w:lang w:val="en-US"/>
            </w:rPr>
            <w:delText xml:space="preserve"> </w:delText>
          </w:r>
        </w:del>
      </w:ins>
    </w:p>
    <w:p w14:paraId="39AB2406" w14:textId="77777777" w:rsidR="00AF6349" w:rsidRPr="001B16AE" w:rsidDel="00864781" w:rsidRDefault="00AF6349">
      <w:pPr>
        <w:pStyle w:val="PrformatHTML"/>
        <w:spacing w:after="118" w:line="276" w:lineRule="auto"/>
        <w:jc w:val="both"/>
        <w:rPr>
          <w:del w:id="2289" w:author="charlotte BOUKANDOU MOMBO" w:date="2022-06-20T07:38:00Z"/>
          <w:i/>
          <w:color w:val="FF0000"/>
          <w:lang w:val="en-US"/>
        </w:rPr>
        <w:pPrChange w:id="2290" w:author="charlotte BOUKANDOU MOMBO" w:date="2022-06-20T07:40:00Z">
          <w:pPr>
            <w:pStyle w:val="Paragraphedeliste"/>
            <w:spacing w:after="118" w:line="276" w:lineRule="auto"/>
            <w:ind w:left="360" w:right="0" w:firstLine="0"/>
          </w:pPr>
        </w:pPrChange>
      </w:pPr>
      <w:del w:id="2291" w:author="charlotte BOUKANDOU MOMBO" w:date="2022-06-20T07:38:00Z">
        <w:r w:rsidRPr="001B16AE" w:rsidDel="00864781">
          <w:rPr>
            <w:i/>
            <w:color w:val="FF0000"/>
            <w:lang w:val="en-US"/>
          </w:rPr>
          <w:delText>monitors other navigation sensors to detect potential disturbances by PEDs, especially during</w:delText>
        </w:r>
      </w:del>
      <w:ins w:id="2292" w:author="Compte Microsoft" w:date="2022-06-16T10:38:00Z">
        <w:del w:id="2293" w:author="charlotte BOUKANDOU MOMBO" w:date="2022-06-20T07:38:00Z">
          <w:r w:rsidR="008649E2" w:rsidDel="00864781">
            <w:rPr>
              <w:i/>
              <w:color w:val="FF0000"/>
              <w:lang w:val="en-US"/>
            </w:rPr>
            <w:delText xml:space="preserve"> </w:delText>
          </w:r>
        </w:del>
      </w:ins>
    </w:p>
    <w:p w14:paraId="7591BEA9" w14:textId="77777777" w:rsidR="00AF6349" w:rsidRPr="001B16AE" w:rsidDel="00864781" w:rsidRDefault="00AF6349">
      <w:pPr>
        <w:pStyle w:val="PrformatHTML"/>
        <w:spacing w:after="118" w:line="276" w:lineRule="auto"/>
        <w:jc w:val="both"/>
        <w:rPr>
          <w:del w:id="2294" w:author="charlotte BOUKANDOU MOMBO" w:date="2022-06-20T07:38:00Z"/>
          <w:i/>
          <w:color w:val="FF0000"/>
          <w:lang w:val="en-US"/>
        </w:rPr>
        <w:pPrChange w:id="2295" w:author="charlotte BOUKANDOU MOMBO" w:date="2022-06-20T07:40:00Z">
          <w:pPr>
            <w:pStyle w:val="Paragraphedeliste"/>
            <w:spacing w:after="118" w:line="276" w:lineRule="auto"/>
            <w:ind w:left="360" w:right="0" w:firstLine="0"/>
          </w:pPr>
        </w:pPrChange>
      </w:pPr>
      <w:del w:id="2296" w:author="charlotte BOUKANDOU MOMBO" w:date="2022-06-20T07:38:00Z">
        <w:r w:rsidRPr="001B16AE" w:rsidDel="00864781">
          <w:rPr>
            <w:i/>
            <w:color w:val="FF0000"/>
            <w:lang w:val="en-US"/>
          </w:rPr>
          <w:delText>low visibility departure operation based on VOR guidance.</w:delText>
        </w:r>
      </w:del>
    </w:p>
    <w:p w14:paraId="734C5A58" w14:textId="77777777" w:rsidR="00E772AA" w:rsidDel="00864781" w:rsidRDefault="00E772AA">
      <w:pPr>
        <w:pStyle w:val="PrformatHTML"/>
        <w:spacing w:after="118" w:line="276" w:lineRule="auto"/>
        <w:jc w:val="both"/>
        <w:rPr>
          <w:del w:id="2297" w:author="charlotte BOUKANDOU MOMBO" w:date="2022-06-20T07:38:00Z"/>
        </w:rPr>
        <w:pPrChange w:id="2298" w:author="charlotte BOUKANDOU MOMBO" w:date="2022-06-20T07:40:00Z">
          <w:pPr>
            <w:pStyle w:val="Paragraphedeliste"/>
            <w:numPr>
              <w:numId w:val="79"/>
            </w:numPr>
            <w:spacing w:after="118" w:line="276" w:lineRule="auto"/>
            <w:ind w:left="360" w:right="0" w:hanging="360"/>
          </w:pPr>
        </w:pPrChange>
      </w:pPr>
      <w:del w:id="2299" w:author="charlotte BOUKANDOU MOMBO" w:date="2022-06-20T07:38:00Z">
        <w:r w:rsidRPr="00E772AA" w:rsidDel="00864781">
          <w:delText xml:space="preserve">Un équipement, des connaissances et une expérience spécifiques sont requis lorsque les normes de l'industrie pour l'évaluation des conditions techniques préalables à l'utilisation des DESP </w:delText>
        </w:r>
      </w:del>
      <w:ins w:id="2300" w:author="Compte Microsoft" w:date="2022-06-16T10:38:00Z">
        <w:del w:id="2301" w:author="charlotte BOUKANDOU MOMBO" w:date="2022-06-20T07:38:00Z">
          <w:r w:rsidR="008649E2" w:rsidDel="00864781">
            <w:delText>PEDs</w:delText>
          </w:r>
          <w:r w:rsidR="008649E2" w:rsidRPr="00E772AA" w:rsidDel="00864781">
            <w:delText xml:space="preserve"> </w:delText>
          </w:r>
        </w:del>
      </w:ins>
      <w:del w:id="2302" w:author="charlotte BOUKANDOU MOMBO" w:date="2022-06-20T07:38:00Z">
        <w:r w:rsidRPr="00E772AA" w:rsidDel="00864781">
          <w:delText>sont appliquées. Afin d'assurer la conformité aux normes de l'industrie, l'exploitant est encouragé à coopérer avec une entité qualifiée et expérimentée appropriée, si nécessaire. Pour cette entité, une formation en aviation n'est pas requise, mais est considérée comme bénéfique.</w:delText>
        </w:r>
      </w:del>
    </w:p>
    <w:p w14:paraId="5332D309" w14:textId="77777777" w:rsidR="00AF6349" w:rsidRPr="001B16AE" w:rsidDel="00864781" w:rsidRDefault="00AF6349">
      <w:pPr>
        <w:pStyle w:val="PrformatHTML"/>
        <w:spacing w:after="118" w:line="276" w:lineRule="auto"/>
        <w:jc w:val="both"/>
        <w:rPr>
          <w:del w:id="2303" w:author="charlotte BOUKANDOU MOMBO" w:date="2022-06-20T07:38:00Z"/>
          <w:i/>
          <w:color w:val="FF0000"/>
          <w:lang w:val="en-US"/>
        </w:rPr>
        <w:pPrChange w:id="2304" w:author="charlotte BOUKANDOU MOMBO" w:date="2022-06-20T07:40:00Z">
          <w:pPr>
            <w:pStyle w:val="Paragraphedeliste"/>
            <w:spacing w:after="118" w:line="276" w:lineRule="auto"/>
            <w:ind w:left="360" w:right="0" w:firstLine="0"/>
          </w:pPr>
        </w:pPrChange>
      </w:pPr>
      <w:del w:id="2305" w:author="charlotte BOUKANDOU MOMBO" w:date="2022-06-20T07:38:00Z">
        <w:r w:rsidRPr="001B16AE" w:rsidDel="00864781">
          <w:rPr>
            <w:i/>
            <w:color w:val="FF0000"/>
            <w:lang w:val="en-US"/>
          </w:rPr>
          <w:delText>Specific equipment, knowledge and experience are required, when the industry standards for</w:delText>
        </w:r>
      </w:del>
    </w:p>
    <w:p w14:paraId="5FD6DDDA" w14:textId="77777777" w:rsidR="00AF6349" w:rsidRPr="001B16AE" w:rsidDel="00864781" w:rsidRDefault="00AF6349">
      <w:pPr>
        <w:pStyle w:val="PrformatHTML"/>
        <w:spacing w:after="118" w:line="276" w:lineRule="auto"/>
        <w:jc w:val="both"/>
        <w:rPr>
          <w:del w:id="2306" w:author="charlotte BOUKANDOU MOMBO" w:date="2022-06-20T07:38:00Z"/>
          <w:i/>
          <w:color w:val="FF0000"/>
          <w:lang w:val="en-US"/>
        </w:rPr>
        <w:pPrChange w:id="2307" w:author="charlotte BOUKANDOU MOMBO" w:date="2022-06-20T07:40:00Z">
          <w:pPr>
            <w:pStyle w:val="Paragraphedeliste"/>
            <w:spacing w:after="118" w:line="276" w:lineRule="auto"/>
            <w:ind w:left="360" w:right="0" w:firstLine="0"/>
          </w:pPr>
        </w:pPrChange>
      </w:pPr>
      <w:del w:id="2308" w:author="charlotte BOUKANDOU MOMBO" w:date="2022-06-20T07:38:00Z">
        <w:r w:rsidRPr="001B16AE" w:rsidDel="00864781">
          <w:rPr>
            <w:i/>
            <w:color w:val="FF0000"/>
            <w:lang w:val="en-US"/>
          </w:rPr>
          <w:delText>evaluating technical prerequisites for the use of PEDs are applied. In order to ensure conformity</w:delText>
        </w:r>
      </w:del>
    </w:p>
    <w:p w14:paraId="5109EF60" w14:textId="77777777" w:rsidR="00AF6349" w:rsidRPr="001B16AE" w:rsidDel="00864781" w:rsidRDefault="00AF6349">
      <w:pPr>
        <w:pStyle w:val="PrformatHTML"/>
        <w:spacing w:after="118" w:line="276" w:lineRule="auto"/>
        <w:jc w:val="both"/>
        <w:rPr>
          <w:del w:id="2309" w:author="charlotte BOUKANDOU MOMBO" w:date="2022-06-20T07:38:00Z"/>
          <w:i/>
          <w:color w:val="FF0000"/>
          <w:lang w:val="en-US"/>
        </w:rPr>
        <w:pPrChange w:id="2310" w:author="charlotte BOUKANDOU MOMBO" w:date="2022-06-20T07:40:00Z">
          <w:pPr>
            <w:pStyle w:val="Paragraphedeliste"/>
            <w:spacing w:after="118" w:line="276" w:lineRule="auto"/>
            <w:ind w:left="360" w:right="0" w:firstLine="0"/>
          </w:pPr>
        </w:pPrChange>
      </w:pPr>
      <w:del w:id="2311" w:author="charlotte BOUKANDOU MOMBO" w:date="2022-06-20T07:38:00Z">
        <w:r w:rsidRPr="001B16AE" w:rsidDel="00864781">
          <w:rPr>
            <w:i/>
            <w:color w:val="FF0000"/>
            <w:lang w:val="en-US"/>
          </w:rPr>
          <w:delText>with the industry standards, the operator is encouraged to cooperate with an appropriately</w:delText>
        </w:r>
      </w:del>
    </w:p>
    <w:p w14:paraId="05312765" w14:textId="77777777" w:rsidR="00AF6349" w:rsidRPr="001B16AE" w:rsidDel="00864781" w:rsidRDefault="00AF6349">
      <w:pPr>
        <w:pStyle w:val="PrformatHTML"/>
        <w:spacing w:after="118" w:line="276" w:lineRule="auto"/>
        <w:jc w:val="both"/>
        <w:rPr>
          <w:del w:id="2312" w:author="charlotte BOUKANDOU MOMBO" w:date="2022-06-20T07:38:00Z"/>
          <w:i/>
          <w:color w:val="FF0000"/>
          <w:lang w:val="en-US"/>
        </w:rPr>
        <w:pPrChange w:id="2313" w:author="charlotte BOUKANDOU MOMBO" w:date="2022-06-20T07:40:00Z">
          <w:pPr>
            <w:pStyle w:val="Paragraphedeliste"/>
            <w:spacing w:after="118" w:line="276" w:lineRule="auto"/>
            <w:ind w:left="360" w:right="0" w:firstLine="0"/>
          </w:pPr>
        </w:pPrChange>
      </w:pPr>
      <w:del w:id="2314" w:author="charlotte BOUKANDOU MOMBO" w:date="2022-06-20T07:38:00Z">
        <w:r w:rsidRPr="001B16AE" w:rsidDel="00864781">
          <w:rPr>
            <w:i/>
            <w:color w:val="FF0000"/>
            <w:lang w:val="en-US"/>
          </w:rPr>
          <w:delText>qualified and experienced entity, as necessary. For this entity an aviation background is not</w:delText>
        </w:r>
      </w:del>
    </w:p>
    <w:p w14:paraId="49C10849" w14:textId="77777777" w:rsidR="00AF6349" w:rsidRPr="001B16AE" w:rsidDel="00864781" w:rsidRDefault="00AF6349">
      <w:pPr>
        <w:pStyle w:val="PrformatHTML"/>
        <w:spacing w:after="118" w:line="276" w:lineRule="auto"/>
        <w:jc w:val="both"/>
        <w:rPr>
          <w:del w:id="2315" w:author="charlotte BOUKANDOU MOMBO" w:date="2022-06-20T07:38:00Z"/>
          <w:i/>
          <w:color w:val="FF0000"/>
          <w:lang w:val="en-US"/>
        </w:rPr>
        <w:pPrChange w:id="2316" w:author="charlotte BOUKANDOU MOMBO" w:date="2022-06-20T07:40:00Z">
          <w:pPr>
            <w:pStyle w:val="Paragraphedeliste"/>
            <w:spacing w:after="118" w:line="276" w:lineRule="auto"/>
            <w:ind w:left="360" w:right="0" w:firstLine="0"/>
          </w:pPr>
        </w:pPrChange>
      </w:pPr>
      <w:del w:id="2317" w:author="charlotte BOUKANDOU MOMBO" w:date="2022-06-20T07:38:00Z">
        <w:r w:rsidRPr="001B16AE" w:rsidDel="00864781">
          <w:rPr>
            <w:i/>
            <w:color w:val="FF0000"/>
            <w:lang w:val="en-US"/>
          </w:rPr>
          <w:delText>required, but is considered to be beneficial.</w:delText>
        </w:r>
      </w:del>
    </w:p>
    <w:p w14:paraId="0D67B403" w14:textId="77777777" w:rsidR="0016537D" w:rsidDel="00864781" w:rsidRDefault="00E772AA">
      <w:pPr>
        <w:pStyle w:val="PrformatHTML"/>
        <w:spacing w:after="118" w:line="276" w:lineRule="auto"/>
        <w:jc w:val="both"/>
        <w:rPr>
          <w:del w:id="2318" w:author="charlotte BOUKANDOU MOMBO" w:date="2022-06-20T07:38:00Z"/>
        </w:rPr>
        <w:pPrChange w:id="2319" w:author="charlotte BOUKANDOU MOMBO" w:date="2022-06-20T07:40:00Z">
          <w:pPr>
            <w:pStyle w:val="Paragraphedeliste"/>
            <w:numPr>
              <w:numId w:val="79"/>
            </w:numPr>
            <w:spacing w:after="118" w:line="276" w:lineRule="auto"/>
            <w:ind w:left="360" w:right="0" w:hanging="360"/>
          </w:pPr>
        </w:pPrChange>
      </w:pPr>
      <w:del w:id="2320" w:author="charlotte BOUKANDOU MOMBO" w:date="2022-06-20T07:38:00Z">
        <w:r w:rsidRPr="00E772AA" w:rsidDel="00864781">
          <w:delText xml:space="preserve">Des conseils à suivre en cas d’incendie provoqué par des DEP </w:delText>
        </w:r>
      </w:del>
      <w:ins w:id="2321" w:author="Compte Microsoft" w:date="2022-06-16T10:38:00Z">
        <w:del w:id="2322" w:author="charlotte BOUKANDOU MOMBO" w:date="2022-06-20T07:38:00Z">
          <w:r w:rsidR="008649E2" w:rsidDel="00864781">
            <w:delText>PED</w:delText>
          </w:r>
          <w:r w:rsidR="008649E2" w:rsidRPr="00E772AA" w:rsidDel="00864781">
            <w:delText xml:space="preserve"> </w:delText>
          </w:r>
        </w:del>
      </w:ins>
      <w:del w:id="2323" w:author="charlotte BOUKANDOU MOMBO" w:date="2022-06-20T07:38:00Z">
        <w:r w:rsidRPr="00E772AA" w:rsidDel="00864781">
          <w:delText xml:space="preserve">sont fournis par l’Organisation de l’aviation civile internationale, «Guide d’intervention d’urgence pour les incidents avec des aéronefs impliquant des marchandises dangereuses», </w:delText>
        </w:r>
        <w:r w:rsidRPr="008649E2" w:rsidDel="00864781">
          <w:rPr>
            <w:highlight w:val="green"/>
            <w:rPrChange w:id="2324" w:author="Compte Microsoft" w:date="2022-06-16T10:38:00Z">
              <w:rPr/>
            </w:rPrChange>
          </w:rPr>
          <w:delText>Doc OACI 9481-AN / 928.</w:delText>
        </w:r>
      </w:del>
    </w:p>
    <w:p w14:paraId="5E71823F" w14:textId="77777777" w:rsidR="00AF6349" w:rsidRPr="001B16AE" w:rsidDel="00864781" w:rsidRDefault="00AF6349">
      <w:pPr>
        <w:pStyle w:val="PrformatHTML"/>
        <w:spacing w:after="118" w:line="276" w:lineRule="auto"/>
        <w:jc w:val="both"/>
        <w:rPr>
          <w:del w:id="2325" w:author="charlotte BOUKANDOU MOMBO" w:date="2022-06-20T07:38:00Z"/>
          <w:i/>
          <w:color w:val="FF0000"/>
          <w:lang w:val="en-US"/>
        </w:rPr>
        <w:pPrChange w:id="2326" w:author="charlotte BOUKANDOU MOMBO" w:date="2022-06-20T07:40:00Z">
          <w:pPr>
            <w:pStyle w:val="Paragraphedeliste"/>
            <w:spacing w:after="118" w:line="276" w:lineRule="auto"/>
            <w:ind w:left="360" w:right="0" w:firstLine="0"/>
          </w:pPr>
        </w:pPrChange>
      </w:pPr>
      <w:del w:id="2327" w:author="charlotte BOUKANDOU MOMBO" w:date="2022-06-20T07:38:00Z">
        <w:r w:rsidRPr="001B16AE" w:rsidDel="00864781">
          <w:rPr>
            <w:i/>
            <w:color w:val="FF0000"/>
            <w:lang w:val="en-US"/>
          </w:rPr>
          <w:delText>Guidance to follow in case of fire caused by PEDs is provided by the International Civil Aviation</w:delText>
        </w:r>
      </w:del>
    </w:p>
    <w:p w14:paraId="439E9CB4" w14:textId="77777777" w:rsidR="00AF6349" w:rsidRPr="001B16AE" w:rsidDel="00864781" w:rsidRDefault="00AF6349">
      <w:pPr>
        <w:pStyle w:val="PrformatHTML"/>
        <w:spacing w:after="118" w:line="276" w:lineRule="auto"/>
        <w:jc w:val="both"/>
        <w:rPr>
          <w:del w:id="2328" w:author="charlotte BOUKANDOU MOMBO" w:date="2022-06-20T07:38:00Z"/>
          <w:i/>
          <w:color w:val="FF0000"/>
          <w:lang w:val="en-US"/>
        </w:rPr>
        <w:pPrChange w:id="2329" w:author="charlotte BOUKANDOU MOMBO" w:date="2022-06-20T07:40:00Z">
          <w:pPr>
            <w:pStyle w:val="Paragraphedeliste"/>
            <w:spacing w:after="118" w:line="276" w:lineRule="auto"/>
            <w:ind w:left="360" w:right="0" w:firstLine="0"/>
          </w:pPr>
        </w:pPrChange>
      </w:pPr>
      <w:del w:id="2330" w:author="charlotte BOUKANDOU MOMBO" w:date="2022-06-20T07:38:00Z">
        <w:r w:rsidRPr="001B16AE" w:rsidDel="00864781">
          <w:rPr>
            <w:i/>
            <w:color w:val="FF0000"/>
            <w:lang w:val="en-US"/>
          </w:rPr>
          <w:delText>Organisation, ‘Emergency response guidance for aircraft incidents involving dangerous goods’,</w:delText>
        </w:r>
      </w:del>
    </w:p>
    <w:p w14:paraId="36EE7BDC" w14:textId="77777777" w:rsidR="00AF6349" w:rsidRPr="00AF6349" w:rsidDel="00864781" w:rsidRDefault="00AF6349">
      <w:pPr>
        <w:pStyle w:val="PrformatHTML"/>
        <w:spacing w:after="118" w:line="276" w:lineRule="auto"/>
        <w:jc w:val="both"/>
        <w:rPr>
          <w:del w:id="2331" w:author="charlotte BOUKANDOU MOMBO" w:date="2022-06-20T07:38:00Z"/>
          <w:i/>
          <w:color w:val="FF0000"/>
        </w:rPr>
        <w:pPrChange w:id="2332" w:author="charlotte BOUKANDOU MOMBO" w:date="2022-06-20T07:40:00Z">
          <w:pPr>
            <w:pStyle w:val="Paragraphedeliste"/>
            <w:spacing w:after="118" w:line="276" w:lineRule="auto"/>
            <w:ind w:left="360" w:right="0" w:firstLine="0"/>
          </w:pPr>
        </w:pPrChange>
      </w:pPr>
      <w:del w:id="2333" w:author="charlotte BOUKANDOU MOMBO" w:date="2022-06-20T07:38:00Z">
        <w:r w:rsidRPr="008649E2" w:rsidDel="00864781">
          <w:rPr>
            <w:i/>
            <w:color w:val="FF0000"/>
            <w:highlight w:val="green"/>
            <w:rPrChange w:id="2334" w:author="Compte Microsoft" w:date="2022-06-16T10:39:00Z">
              <w:rPr>
                <w:i/>
                <w:color w:val="FF0000"/>
              </w:rPr>
            </w:rPrChange>
          </w:rPr>
          <w:delText>ICAO Doc 9481-AN/928.</w:delText>
        </w:r>
      </w:del>
    </w:p>
    <w:p w14:paraId="761271EC" w14:textId="77777777" w:rsidR="00775FB7" w:rsidRPr="00775FB7" w:rsidDel="00864781" w:rsidRDefault="00775FB7">
      <w:pPr>
        <w:pStyle w:val="PrformatHTML"/>
        <w:spacing w:after="118" w:line="276" w:lineRule="auto"/>
        <w:jc w:val="both"/>
        <w:rPr>
          <w:del w:id="2335" w:author="charlotte BOUKANDOU MOMBO" w:date="2022-06-20T07:38:00Z"/>
        </w:rPr>
        <w:pPrChange w:id="2336" w:author="charlotte BOUKANDOU MOMBO" w:date="2022-06-20T07:40:00Z">
          <w:pPr>
            <w:pStyle w:val="Paragraphedeliste"/>
            <w:spacing w:after="118" w:line="276" w:lineRule="auto"/>
            <w:ind w:left="360" w:right="0" w:firstLine="0"/>
          </w:pPr>
        </w:pPrChange>
      </w:pPr>
    </w:p>
    <w:p w14:paraId="3CA9641E" w14:textId="77777777" w:rsidR="00E772AA" w:rsidRPr="00AF6349" w:rsidDel="00864781" w:rsidRDefault="00E772AA">
      <w:pPr>
        <w:pStyle w:val="PrformatHTML"/>
        <w:spacing w:after="118" w:line="276" w:lineRule="auto"/>
        <w:jc w:val="both"/>
        <w:rPr>
          <w:del w:id="2337" w:author="charlotte BOUKANDOU MOMBO" w:date="2022-06-20T07:38:00Z"/>
          <w:b/>
          <w:color w:val="FF0000"/>
          <w:sz w:val="24"/>
          <w:szCs w:val="24"/>
        </w:rPr>
        <w:pPrChange w:id="2338" w:author="charlotte BOUKANDOU MOMBO" w:date="2022-06-20T07:40:00Z">
          <w:pPr>
            <w:shd w:val="clear" w:color="auto" w:fill="33CC33"/>
            <w:spacing w:after="118" w:line="276" w:lineRule="auto"/>
            <w:ind w:right="0"/>
          </w:pPr>
        </w:pPrChange>
      </w:pPr>
      <w:del w:id="2339" w:author="charlotte BOUKANDOU MOMBO" w:date="2022-06-20T07:38:00Z">
        <w:r w:rsidRPr="00D86653" w:rsidDel="00864781">
          <w:rPr>
            <w:b/>
            <w:sz w:val="24"/>
            <w:szCs w:val="24"/>
          </w:rPr>
          <w:delText>GM3 NCC.GEN.130 Appareils électroniques portables</w:delText>
        </w:r>
        <w:r w:rsidR="00AF6349" w:rsidDel="00864781">
          <w:rPr>
            <w:b/>
            <w:sz w:val="24"/>
            <w:szCs w:val="24"/>
          </w:rPr>
          <w:delText>/</w:delText>
        </w:r>
        <w:r w:rsidR="00AF6349" w:rsidRPr="00AF6349" w:rsidDel="00864781">
          <w:rPr>
            <w:b/>
            <w:sz w:val="24"/>
            <w:szCs w:val="24"/>
          </w:rPr>
          <w:delText xml:space="preserve"> </w:delText>
        </w:r>
        <w:r w:rsidR="00AF6349" w:rsidRPr="00AF6349" w:rsidDel="00864781">
          <w:rPr>
            <w:b/>
            <w:color w:val="FF0000"/>
            <w:sz w:val="24"/>
            <w:szCs w:val="24"/>
          </w:rPr>
          <w:delText>Portable electronic devices</w:delText>
        </w:r>
      </w:del>
    </w:p>
    <w:p w14:paraId="4972B6A1" w14:textId="77777777" w:rsidR="00E772AA" w:rsidDel="00864781" w:rsidRDefault="00E772AA">
      <w:pPr>
        <w:pStyle w:val="PrformatHTML"/>
        <w:spacing w:after="118" w:line="276" w:lineRule="auto"/>
        <w:jc w:val="both"/>
        <w:rPr>
          <w:del w:id="2340" w:author="charlotte BOUKANDOU MOMBO" w:date="2022-06-20T07:38:00Z"/>
          <w:b/>
          <w:sz w:val="24"/>
          <w:szCs w:val="24"/>
        </w:rPr>
        <w:pPrChange w:id="2341" w:author="charlotte BOUKANDOU MOMBO" w:date="2022-06-20T07:40:00Z">
          <w:pPr>
            <w:spacing w:after="118" w:line="276" w:lineRule="auto"/>
            <w:ind w:right="0"/>
          </w:pPr>
        </w:pPrChange>
      </w:pPr>
      <w:del w:id="2342" w:author="charlotte BOUKANDOU MOMBO" w:date="2022-06-20T07:38:00Z">
        <w:r w:rsidRPr="00D86653" w:rsidDel="00864781">
          <w:rPr>
            <w:b/>
            <w:sz w:val="24"/>
            <w:szCs w:val="24"/>
          </w:rPr>
          <w:delText>ÉVALUATION DES DISPOSITIFS DE SUIVI DE CARGAISON</w:delText>
        </w:r>
      </w:del>
    </w:p>
    <w:p w14:paraId="50D50F43" w14:textId="77777777" w:rsidR="00AF6349" w:rsidRPr="00AF6349" w:rsidDel="00864781" w:rsidRDefault="00AF6349">
      <w:pPr>
        <w:pStyle w:val="PrformatHTML"/>
        <w:spacing w:after="118" w:line="276" w:lineRule="auto"/>
        <w:jc w:val="both"/>
        <w:rPr>
          <w:del w:id="2343" w:author="charlotte BOUKANDOU MOMBO" w:date="2022-06-20T07:38:00Z"/>
          <w:b/>
          <w:i/>
          <w:color w:val="FF0000"/>
          <w:sz w:val="24"/>
          <w:szCs w:val="24"/>
        </w:rPr>
        <w:pPrChange w:id="2344" w:author="charlotte BOUKANDOU MOMBO" w:date="2022-06-20T07:40:00Z">
          <w:pPr>
            <w:spacing w:after="118" w:line="276" w:lineRule="auto"/>
            <w:ind w:right="0"/>
          </w:pPr>
        </w:pPrChange>
      </w:pPr>
      <w:del w:id="2345" w:author="charlotte BOUKANDOU MOMBO" w:date="2022-06-20T07:38:00Z">
        <w:r w:rsidRPr="00AF6349" w:rsidDel="00864781">
          <w:rPr>
            <w:b/>
            <w:i/>
            <w:color w:val="FF0000"/>
            <w:sz w:val="24"/>
            <w:szCs w:val="24"/>
          </w:rPr>
          <w:delText>CA</w:delText>
        </w:r>
        <w:r w:rsidDel="00864781">
          <w:rPr>
            <w:b/>
            <w:i/>
            <w:color w:val="FF0000"/>
            <w:sz w:val="24"/>
            <w:szCs w:val="24"/>
          </w:rPr>
          <w:delText>RGO TRACKING DEVICES EVALUATION</w:delText>
        </w:r>
      </w:del>
    </w:p>
    <w:p w14:paraId="18B74FD7" w14:textId="77777777" w:rsidR="00E772AA" w:rsidDel="00864781" w:rsidRDefault="00E772AA">
      <w:pPr>
        <w:pStyle w:val="PrformatHTML"/>
        <w:spacing w:after="118" w:line="276" w:lineRule="auto"/>
        <w:jc w:val="both"/>
        <w:rPr>
          <w:del w:id="2346" w:author="charlotte BOUKANDOU MOMBO" w:date="2022-06-20T07:38:00Z"/>
        </w:rPr>
        <w:pPrChange w:id="2347" w:author="charlotte BOUKANDOU MOMBO" w:date="2022-06-20T07:40:00Z">
          <w:pPr>
            <w:pStyle w:val="Paragraphedeliste"/>
            <w:numPr>
              <w:numId w:val="80"/>
            </w:numPr>
            <w:spacing w:after="118" w:line="276" w:lineRule="auto"/>
            <w:ind w:left="360" w:right="0" w:hanging="360"/>
          </w:pPr>
        </w:pPrChange>
      </w:pPr>
      <w:del w:id="2348" w:author="charlotte BOUKANDOU MOMBO" w:date="2022-06-20T07:38:00Z">
        <w:r w:rsidRPr="00E772AA" w:rsidDel="00864781">
          <w:delText>Évaluation de la sécurité</w:delText>
        </w:r>
      </w:del>
    </w:p>
    <w:p w14:paraId="4B7E9E0E" w14:textId="77777777" w:rsidR="00AF6349" w:rsidRPr="00AF6349" w:rsidDel="00864781" w:rsidRDefault="00AF6349">
      <w:pPr>
        <w:pStyle w:val="PrformatHTML"/>
        <w:spacing w:after="118" w:line="276" w:lineRule="auto"/>
        <w:jc w:val="both"/>
        <w:rPr>
          <w:del w:id="2349" w:author="charlotte BOUKANDOU MOMBO" w:date="2022-06-20T07:38:00Z"/>
          <w:i/>
          <w:color w:val="FF0000"/>
        </w:rPr>
        <w:pPrChange w:id="2350" w:author="charlotte BOUKANDOU MOMBO" w:date="2022-06-20T07:40:00Z">
          <w:pPr>
            <w:pStyle w:val="Paragraphedeliste"/>
            <w:spacing w:after="118" w:line="276" w:lineRule="auto"/>
            <w:ind w:left="360" w:right="0" w:firstLine="0"/>
          </w:pPr>
        </w:pPrChange>
      </w:pPr>
      <w:del w:id="2351" w:author="charlotte BOUKANDOU MOMBO" w:date="2022-06-20T07:38:00Z">
        <w:r w:rsidRPr="00AF6349" w:rsidDel="00864781">
          <w:rPr>
            <w:i/>
            <w:color w:val="FF0000"/>
          </w:rPr>
          <w:delText>Safety assessment</w:delText>
        </w:r>
      </w:del>
    </w:p>
    <w:p w14:paraId="53826CB5" w14:textId="77777777" w:rsidR="00E772AA" w:rsidDel="00864781" w:rsidRDefault="00E772AA">
      <w:pPr>
        <w:pStyle w:val="PrformatHTML"/>
        <w:spacing w:after="118" w:line="276" w:lineRule="auto"/>
        <w:jc w:val="both"/>
        <w:rPr>
          <w:del w:id="2352" w:author="charlotte BOUKANDOU MOMBO" w:date="2022-06-20T07:38:00Z"/>
        </w:rPr>
        <w:pPrChange w:id="2353" w:author="charlotte BOUKANDOU MOMBO" w:date="2022-06-20T07:40:00Z">
          <w:pPr>
            <w:pStyle w:val="Paragraphedeliste"/>
            <w:spacing w:after="118" w:line="276" w:lineRule="auto"/>
            <w:ind w:left="360" w:right="0" w:firstLine="0"/>
          </w:pPr>
        </w:pPrChange>
      </w:pPr>
      <w:del w:id="2354" w:author="charlotte BOUKANDOU MOMBO" w:date="2022-06-20T07:38:00Z">
        <w:r w:rsidRPr="00E772AA" w:rsidDel="00864781">
          <w:delText>De plus amples informations sur la réalisation d'une évaluation de la sécurité sont disponibles dans:</w:delText>
        </w:r>
      </w:del>
    </w:p>
    <w:p w14:paraId="4D912BA1" w14:textId="77777777" w:rsidR="00AF6349" w:rsidRPr="001B16AE" w:rsidDel="00864781" w:rsidRDefault="00AF6349">
      <w:pPr>
        <w:pStyle w:val="PrformatHTML"/>
        <w:spacing w:after="118" w:line="276" w:lineRule="auto"/>
        <w:jc w:val="both"/>
        <w:rPr>
          <w:del w:id="2355" w:author="charlotte BOUKANDOU MOMBO" w:date="2022-06-20T07:38:00Z"/>
          <w:i/>
          <w:color w:val="FF0000"/>
          <w:lang w:val="en-US"/>
        </w:rPr>
        <w:pPrChange w:id="2356" w:author="charlotte BOUKANDOU MOMBO" w:date="2022-06-20T07:40:00Z">
          <w:pPr>
            <w:pStyle w:val="Paragraphedeliste"/>
            <w:spacing w:after="118" w:line="276" w:lineRule="auto"/>
            <w:ind w:left="360" w:right="0" w:firstLine="0"/>
          </w:pPr>
        </w:pPrChange>
      </w:pPr>
      <w:del w:id="2357" w:author="charlotte BOUKANDOU MOMBO" w:date="2022-06-20T07:38:00Z">
        <w:r w:rsidRPr="001B16AE" w:rsidDel="00864781">
          <w:rPr>
            <w:i/>
            <w:color w:val="FF0000"/>
            <w:lang w:val="en-US"/>
          </w:rPr>
          <w:delText>Further guidance on performing a safety assessment can be found in:</w:delText>
        </w:r>
      </w:del>
    </w:p>
    <w:p w14:paraId="55438B17" w14:textId="77777777" w:rsidR="00E772AA" w:rsidDel="00864781" w:rsidRDefault="00E772AA">
      <w:pPr>
        <w:pStyle w:val="PrformatHTML"/>
        <w:spacing w:after="118" w:line="276" w:lineRule="auto"/>
        <w:jc w:val="both"/>
        <w:rPr>
          <w:del w:id="2358" w:author="charlotte BOUKANDOU MOMBO" w:date="2022-06-20T07:38:00Z"/>
        </w:rPr>
        <w:pPrChange w:id="2359" w:author="charlotte BOUKANDOU MOMBO" w:date="2022-06-20T07:40:00Z">
          <w:pPr>
            <w:pStyle w:val="Paragraphedeliste"/>
            <w:numPr>
              <w:numId w:val="81"/>
            </w:numPr>
            <w:spacing w:after="118" w:line="276" w:lineRule="auto"/>
            <w:ind w:left="644" w:right="0" w:hanging="360"/>
          </w:pPr>
        </w:pPrChange>
      </w:pPr>
      <w:del w:id="2360" w:author="charlotte BOUKANDOU MOMBO" w:date="2022-06-20T07:38:00Z">
        <w:r w:rsidRPr="00E772AA" w:rsidDel="00864781">
          <w:delText>EASA, «Spécifications de certification et moyens de conformité acceptables pour les gros avions», CS-25, livre 2, AMC-sous-partie F, AMC 25.1309;</w:delText>
        </w:r>
      </w:del>
    </w:p>
    <w:p w14:paraId="1B3BD5C3" w14:textId="77777777" w:rsidR="00AF6349" w:rsidRPr="001B16AE" w:rsidDel="00864781" w:rsidRDefault="00AF6349">
      <w:pPr>
        <w:pStyle w:val="PrformatHTML"/>
        <w:spacing w:after="118" w:line="276" w:lineRule="auto"/>
        <w:jc w:val="both"/>
        <w:rPr>
          <w:del w:id="2361" w:author="charlotte BOUKANDOU MOMBO" w:date="2022-06-20T07:38:00Z"/>
          <w:i/>
          <w:color w:val="FF0000"/>
          <w:lang w:val="en-US"/>
        </w:rPr>
        <w:pPrChange w:id="2362" w:author="charlotte BOUKANDOU MOMBO" w:date="2022-06-20T07:40:00Z">
          <w:pPr>
            <w:pStyle w:val="Paragraphedeliste"/>
            <w:spacing w:after="118" w:line="276" w:lineRule="auto"/>
            <w:ind w:left="644" w:right="0" w:firstLine="0"/>
          </w:pPr>
        </w:pPrChange>
      </w:pPr>
      <w:del w:id="2363" w:author="charlotte BOUKANDOU MOMBO" w:date="2022-06-20T07:38:00Z">
        <w:r w:rsidRPr="001B16AE" w:rsidDel="00864781">
          <w:rPr>
            <w:i/>
            <w:color w:val="FF0000"/>
            <w:lang w:val="en-US"/>
          </w:rPr>
          <w:delText>EASA, ‘Certification specifications and acceptable means of compliance for large</w:delText>
        </w:r>
      </w:del>
    </w:p>
    <w:p w14:paraId="61845C99" w14:textId="77777777" w:rsidR="00AF6349" w:rsidRPr="001B16AE" w:rsidDel="00864781" w:rsidRDefault="00AF6349">
      <w:pPr>
        <w:pStyle w:val="PrformatHTML"/>
        <w:spacing w:after="118" w:line="276" w:lineRule="auto"/>
        <w:jc w:val="both"/>
        <w:rPr>
          <w:del w:id="2364" w:author="charlotte BOUKANDOU MOMBO" w:date="2022-06-20T07:38:00Z"/>
          <w:i/>
          <w:color w:val="FF0000"/>
          <w:lang w:val="en-US"/>
        </w:rPr>
        <w:pPrChange w:id="2365" w:author="charlotte BOUKANDOU MOMBO" w:date="2022-06-20T07:40:00Z">
          <w:pPr>
            <w:pStyle w:val="Paragraphedeliste"/>
            <w:spacing w:after="118" w:line="276" w:lineRule="auto"/>
            <w:ind w:left="644" w:right="0" w:firstLine="0"/>
          </w:pPr>
        </w:pPrChange>
      </w:pPr>
      <w:del w:id="2366" w:author="charlotte BOUKANDOU MOMBO" w:date="2022-06-20T07:38:00Z">
        <w:r w:rsidRPr="001B16AE" w:rsidDel="00864781">
          <w:rPr>
            <w:i/>
            <w:color w:val="FF0000"/>
            <w:lang w:val="en-US"/>
          </w:rPr>
          <w:delText>aeroplanes’, CS-25, Book 2, AMC-Subpart F, AMC 25.1309;</w:delText>
        </w:r>
      </w:del>
    </w:p>
    <w:p w14:paraId="2DE153B7" w14:textId="77777777" w:rsidR="00E772AA" w:rsidDel="00864781" w:rsidRDefault="00E772AA">
      <w:pPr>
        <w:pStyle w:val="PrformatHTML"/>
        <w:spacing w:after="118" w:line="276" w:lineRule="auto"/>
        <w:jc w:val="both"/>
        <w:rPr>
          <w:del w:id="2367" w:author="charlotte BOUKANDOU MOMBO" w:date="2022-06-20T07:38:00Z"/>
        </w:rPr>
        <w:pPrChange w:id="2368" w:author="charlotte BOUKANDOU MOMBO" w:date="2022-06-20T07:40:00Z">
          <w:pPr>
            <w:pStyle w:val="Paragraphedeliste"/>
            <w:numPr>
              <w:numId w:val="81"/>
            </w:numPr>
            <w:spacing w:after="118" w:line="276" w:lineRule="auto"/>
            <w:ind w:left="644" w:right="0" w:hanging="360"/>
          </w:pPr>
        </w:pPrChange>
      </w:pPr>
      <w:del w:id="2369" w:author="charlotte BOUKANDOU MOMBO" w:date="2022-06-20T07:38:00Z">
        <w:r w:rsidRPr="00E772AA" w:rsidDel="00864781">
          <w:delText xml:space="preserve">EUROCAE / SAE, «Lignes directrices pour le développement d’avions et de systèmes civils», </w:delText>
        </w:r>
        <w:r w:rsidRPr="008649E2" w:rsidDel="00864781">
          <w:rPr>
            <w:highlight w:val="green"/>
            <w:rPrChange w:id="2370" w:author="Compte Microsoft" w:date="2022-06-16T10:40:00Z">
              <w:rPr/>
            </w:rPrChange>
          </w:rPr>
          <w:delText>ED-79 / ARP 4754</w:delText>
        </w:r>
        <w:r w:rsidRPr="00E772AA" w:rsidDel="00864781">
          <w:delText xml:space="preserve"> (ou révisions ultérieures); et</w:delText>
        </w:r>
      </w:del>
    </w:p>
    <w:p w14:paraId="3855702B" w14:textId="77777777" w:rsidR="00AF6349" w:rsidRPr="001B16AE" w:rsidDel="00864781" w:rsidRDefault="00AF6349">
      <w:pPr>
        <w:pStyle w:val="PrformatHTML"/>
        <w:spacing w:after="118" w:line="276" w:lineRule="auto"/>
        <w:jc w:val="both"/>
        <w:rPr>
          <w:del w:id="2371" w:author="charlotte BOUKANDOU MOMBO" w:date="2022-06-20T07:38:00Z"/>
          <w:i/>
          <w:color w:val="FF0000"/>
          <w:lang w:val="en-US"/>
        </w:rPr>
        <w:pPrChange w:id="2372" w:author="charlotte BOUKANDOU MOMBO" w:date="2022-06-20T07:40:00Z">
          <w:pPr>
            <w:pStyle w:val="Paragraphedeliste"/>
            <w:spacing w:after="118" w:line="276" w:lineRule="auto"/>
            <w:ind w:left="644" w:right="0" w:firstLine="0"/>
          </w:pPr>
        </w:pPrChange>
      </w:pPr>
      <w:del w:id="2373" w:author="charlotte BOUKANDOU MOMBO" w:date="2022-06-20T07:38:00Z">
        <w:r w:rsidRPr="001B16AE" w:rsidDel="00864781">
          <w:rPr>
            <w:i/>
            <w:color w:val="FF0000"/>
            <w:lang w:val="en-US"/>
          </w:rPr>
          <w:delText>EUROCAE/SAE, ‘Guidelines for development of civil aircraft and systems’, ED-79/ARP</w:delText>
        </w:r>
      </w:del>
    </w:p>
    <w:p w14:paraId="40BCEF8C" w14:textId="77777777" w:rsidR="00AF6349" w:rsidRPr="00AF6349" w:rsidDel="00864781" w:rsidRDefault="00AF6349">
      <w:pPr>
        <w:pStyle w:val="PrformatHTML"/>
        <w:spacing w:after="118" w:line="276" w:lineRule="auto"/>
        <w:jc w:val="both"/>
        <w:rPr>
          <w:del w:id="2374" w:author="charlotte BOUKANDOU MOMBO" w:date="2022-06-20T07:38:00Z"/>
          <w:i/>
          <w:color w:val="FF0000"/>
        </w:rPr>
        <w:pPrChange w:id="2375" w:author="charlotte BOUKANDOU MOMBO" w:date="2022-06-20T07:40:00Z">
          <w:pPr>
            <w:pStyle w:val="Paragraphedeliste"/>
            <w:spacing w:after="118" w:line="276" w:lineRule="auto"/>
            <w:ind w:left="644" w:right="0" w:firstLine="0"/>
          </w:pPr>
        </w:pPrChange>
      </w:pPr>
      <w:del w:id="2376" w:author="charlotte BOUKANDOU MOMBO" w:date="2022-06-20T07:38:00Z">
        <w:r w:rsidRPr="00AF6349" w:rsidDel="00864781">
          <w:rPr>
            <w:i/>
            <w:color w:val="FF0000"/>
          </w:rPr>
          <w:delText>4754 (or later revisions); and</w:delText>
        </w:r>
      </w:del>
    </w:p>
    <w:p w14:paraId="2B3EA41A" w14:textId="77777777" w:rsidR="00E772AA" w:rsidDel="00864781" w:rsidRDefault="00E772AA">
      <w:pPr>
        <w:pStyle w:val="PrformatHTML"/>
        <w:spacing w:after="118" w:line="276" w:lineRule="auto"/>
        <w:jc w:val="both"/>
        <w:rPr>
          <w:del w:id="2377" w:author="charlotte BOUKANDOU MOMBO" w:date="2022-06-20T07:38:00Z"/>
        </w:rPr>
        <w:pPrChange w:id="2378" w:author="charlotte BOUKANDOU MOMBO" w:date="2022-06-20T07:40:00Z">
          <w:pPr>
            <w:pStyle w:val="Paragraphedeliste"/>
            <w:numPr>
              <w:numId w:val="81"/>
            </w:numPr>
            <w:spacing w:after="118" w:line="276" w:lineRule="auto"/>
            <w:ind w:left="644" w:right="0" w:hanging="360"/>
          </w:pPr>
        </w:pPrChange>
      </w:pPr>
      <w:del w:id="2379" w:author="charlotte BOUKANDOU MOMBO" w:date="2022-06-20T07:38:00Z">
        <w:r w:rsidRPr="00E772AA" w:rsidDel="00864781">
          <w:delText>SAE, «Lignes directrices et méthodes pour la conduite du processus d’évaluation de la sécurité des systèmes et équipements aéroportés civils», ARP 4761 (ou révisions ultérieures).</w:delText>
        </w:r>
      </w:del>
    </w:p>
    <w:p w14:paraId="1D2A55E9" w14:textId="77777777" w:rsidR="00AF6349" w:rsidRPr="001B16AE" w:rsidDel="00864781" w:rsidRDefault="00AF6349">
      <w:pPr>
        <w:pStyle w:val="PrformatHTML"/>
        <w:spacing w:after="118" w:line="276" w:lineRule="auto"/>
        <w:jc w:val="both"/>
        <w:rPr>
          <w:del w:id="2380" w:author="charlotte BOUKANDOU MOMBO" w:date="2022-06-20T07:38:00Z"/>
          <w:i/>
          <w:color w:val="FF0000"/>
          <w:lang w:val="en-US"/>
        </w:rPr>
        <w:pPrChange w:id="2381" w:author="charlotte BOUKANDOU MOMBO" w:date="2022-06-20T07:40:00Z">
          <w:pPr>
            <w:pStyle w:val="Paragraphedeliste"/>
            <w:spacing w:after="118" w:line="276" w:lineRule="auto"/>
            <w:ind w:left="644" w:right="0" w:firstLine="0"/>
          </w:pPr>
        </w:pPrChange>
      </w:pPr>
      <w:del w:id="2382" w:author="charlotte BOUKANDOU MOMBO" w:date="2022-06-20T07:38:00Z">
        <w:r w:rsidRPr="001B16AE" w:rsidDel="00864781">
          <w:rPr>
            <w:i/>
            <w:color w:val="FF0000"/>
            <w:lang w:val="en-US"/>
          </w:rPr>
          <w:delText>SAE, ‘Guidelines and methods for conducting the safety assessment process on civil</w:delText>
        </w:r>
      </w:del>
    </w:p>
    <w:p w14:paraId="7C2E84A9" w14:textId="77777777" w:rsidR="00AF6349" w:rsidRPr="001B16AE" w:rsidDel="00864781" w:rsidRDefault="00AF6349">
      <w:pPr>
        <w:pStyle w:val="PrformatHTML"/>
        <w:spacing w:after="118" w:line="276" w:lineRule="auto"/>
        <w:jc w:val="both"/>
        <w:rPr>
          <w:del w:id="2383" w:author="charlotte BOUKANDOU MOMBO" w:date="2022-06-20T07:38:00Z"/>
          <w:i/>
          <w:color w:val="FF0000"/>
          <w:lang w:val="en-US"/>
        </w:rPr>
        <w:pPrChange w:id="2384" w:author="charlotte BOUKANDOU MOMBO" w:date="2022-06-20T07:40:00Z">
          <w:pPr>
            <w:pStyle w:val="Paragraphedeliste"/>
            <w:spacing w:after="118" w:line="276" w:lineRule="auto"/>
            <w:ind w:left="644" w:right="0" w:firstLine="0"/>
          </w:pPr>
        </w:pPrChange>
      </w:pPr>
      <w:del w:id="2385" w:author="charlotte BOUKANDOU MOMBO" w:date="2022-06-20T07:38:00Z">
        <w:r w:rsidRPr="001B16AE" w:rsidDel="00864781">
          <w:rPr>
            <w:i/>
            <w:color w:val="FF0000"/>
            <w:lang w:val="en-US"/>
          </w:rPr>
          <w:delText>airborne systems and equipment’, ARP 4761 (or later revisions)</w:delText>
        </w:r>
      </w:del>
    </w:p>
    <w:p w14:paraId="1FA4505E" w14:textId="77777777" w:rsidR="000965FE" w:rsidRPr="000965FE" w:rsidDel="00864781" w:rsidRDefault="00E772AA">
      <w:pPr>
        <w:pStyle w:val="PrformatHTML"/>
        <w:spacing w:after="118" w:line="276" w:lineRule="auto"/>
        <w:jc w:val="both"/>
        <w:rPr>
          <w:ins w:id="2386" w:author="Compte Microsoft" w:date="2022-06-16T10:46:00Z"/>
          <w:del w:id="2387" w:author="charlotte BOUKANDOU MOMBO" w:date="2022-06-20T07:38:00Z"/>
          <w:rFonts w:ascii="HelveticaNeue" w:hAnsi="HelveticaNeue" w:cs="Times New Roman"/>
          <w:b/>
          <w:i/>
          <w:color w:val="211646"/>
          <w:lang w:val="en-US"/>
          <w:rPrChange w:id="2388" w:author="Compte Microsoft" w:date="2022-06-16T10:46:00Z">
            <w:rPr>
              <w:ins w:id="2389" w:author="Compte Microsoft" w:date="2022-06-16T10:46:00Z"/>
              <w:del w:id="2390" w:author="charlotte BOUKANDOU MOMBO" w:date="2022-06-20T07:38:00Z"/>
              <w:rFonts w:ascii="HelveticaNeue" w:eastAsia="Times New Roman" w:hAnsi="HelveticaNeue" w:cs="Times New Roman"/>
              <w:b w:val="0"/>
              <w:color w:val="211646"/>
              <w:sz w:val="39"/>
              <w:szCs w:val="39"/>
            </w:rPr>
          </w:rPrChange>
        </w:rPr>
        <w:pPrChange w:id="2391" w:author="charlotte BOUKANDOU MOMBO" w:date="2022-06-20T07:40:00Z">
          <w:pPr>
            <w:pStyle w:val="Titre2"/>
            <w:spacing w:after="0" w:line="510" w:lineRule="atLeast"/>
          </w:pPr>
        </w:pPrChange>
      </w:pPr>
      <w:del w:id="2392" w:author="charlotte BOUKANDOU MOMBO" w:date="2022-06-20T07:38:00Z">
        <w:r w:rsidRPr="000965FE" w:rsidDel="00864781">
          <w:rPr>
            <w:lang w:val="en-US"/>
            <w:rPrChange w:id="2393" w:author="Compte Microsoft" w:date="2022-06-16T10:46:00Z">
              <w:rPr/>
            </w:rPrChange>
          </w:rPr>
          <w:delText>Certification HIRF</w:delText>
        </w:r>
      </w:del>
      <w:ins w:id="2394" w:author="Compte Microsoft" w:date="2022-06-16T10:46:00Z">
        <w:del w:id="2395" w:author="charlotte BOUKANDOU MOMBO" w:date="2022-06-20T07:38:00Z">
          <w:r w:rsidR="000965FE" w:rsidRPr="000965FE" w:rsidDel="00864781">
            <w:rPr>
              <w:lang w:val="en-US"/>
              <w:rPrChange w:id="2396" w:author="Compte Microsoft" w:date="2022-06-16T10:46:00Z">
                <w:rPr/>
              </w:rPrChange>
            </w:rPr>
            <w:delText xml:space="preserve"> (</w:delText>
          </w:r>
          <w:r w:rsidR="000965FE" w:rsidRPr="000965FE" w:rsidDel="00864781">
            <w:rPr>
              <w:rFonts w:ascii="HelveticaNeue" w:hAnsi="HelveticaNeue"/>
              <w:b/>
              <w:bCs/>
              <w:i/>
              <w:color w:val="211646"/>
              <w:lang w:val="en-US"/>
              <w:rPrChange w:id="2397" w:author="Compte Microsoft" w:date="2022-06-16T10:46:00Z">
                <w:rPr>
                  <w:rFonts w:ascii="HelveticaNeue" w:hAnsi="HelveticaNeue"/>
                  <w:b w:val="0"/>
                  <w:bCs/>
                  <w:color w:val="211646"/>
                  <w:sz w:val="39"/>
                  <w:szCs w:val="39"/>
                </w:rPr>
              </w:rPrChange>
            </w:rPr>
            <w:delText>High Intensity Radiated Fields</w:delText>
          </w:r>
          <w:r w:rsidR="000965FE" w:rsidDel="00864781">
            <w:rPr>
              <w:rFonts w:ascii="HelveticaNeue" w:hAnsi="HelveticaNeue"/>
              <w:b/>
              <w:bCs/>
              <w:i/>
              <w:color w:val="211646"/>
              <w:lang w:val="en-US"/>
            </w:rPr>
            <w:delText>)</w:delText>
          </w:r>
        </w:del>
      </w:ins>
    </w:p>
    <w:p w14:paraId="7DABDB1F" w14:textId="77777777" w:rsidR="000965FE" w:rsidRPr="000965FE" w:rsidDel="00864781" w:rsidRDefault="000965FE">
      <w:pPr>
        <w:pStyle w:val="PrformatHTML"/>
        <w:spacing w:after="118" w:line="276" w:lineRule="auto"/>
        <w:jc w:val="both"/>
        <w:rPr>
          <w:del w:id="2398" w:author="charlotte BOUKANDOU MOMBO" w:date="2022-06-20T07:38:00Z"/>
          <w:lang w:val="en-US"/>
          <w:rPrChange w:id="2399" w:author="Compte Microsoft" w:date="2022-06-16T10:46:00Z">
            <w:rPr>
              <w:del w:id="2400" w:author="charlotte BOUKANDOU MOMBO" w:date="2022-06-20T07:38:00Z"/>
            </w:rPr>
          </w:rPrChange>
        </w:rPr>
        <w:pPrChange w:id="2401" w:author="charlotte BOUKANDOU MOMBO" w:date="2022-06-20T07:40:00Z">
          <w:pPr>
            <w:pStyle w:val="Paragraphedeliste"/>
            <w:numPr>
              <w:numId w:val="80"/>
            </w:numPr>
            <w:spacing w:after="118" w:line="276" w:lineRule="auto"/>
            <w:ind w:left="360" w:right="0" w:hanging="360"/>
          </w:pPr>
        </w:pPrChange>
      </w:pPr>
    </w:p>
    <w:p w14:paraId="45021E36" w14:textId="77777777" w:rsidR="00AF6349" w:rsidRPr="00E41548" w:rsidDel="00864781" w:rsidRDefault="00AF6349">
      <w:pPr>
        <w:pStyle w:val="PrformatHTML"/>
        <w:spacing w:after="118" w:line="276" w:lineRule="auto"/>
        <w:jc w:val="both"/>
        <w:rPr>
          <w:del w:id="2402" w:author="charlotte BOUKANDOU MOMBO" w:date="2022-06-20T07:38:00Z"/>
          <w:i/>
          <w:color w:val="FF0000"/>
        </w:rPr>
        <w:pPrChange w:id="2403" w:author="charlotte BOUKANDOU MOMBO" w:date="2022-06-20T07:40:00Z">
          <w:pPr>
            <w:pStyle w:val="Paragraphedeliste"/>
            <w:spacing w:after="118" w:line="276" w:lineRule="auto"/>
            <w:ind w:left="360" w:right="0" w:firstLine="0"/>
          </w:pPr>
        </w:pPrChange>
      </w:pPr>
      <w:del w:id="2404" w:author="charlotte BOUKANDOU MOMBO" w:date="2022-06-20T07:38:00Z">
        <w:r w:rsidRPr="00E41548" w:rsidDel="00864781">
          <w:rPr>
            <w:i/>
            <w:color w:val="FF0000"/>
          </w:rPr>
          <w:delText>HIRF certification</w:delText>
        </w:r>
      </w:del>
    </w:p>
    <w:p w14:paraId="7D4DD175" w14:textId="77777777" w:rsidR="00E772AA" w:rsidDel="00864781" w:rsidRDefault="00E772AA">
      <w:pPr>
        <w:pStyle w:val="PrformatHTML"/>
        <w:spacing w:after="118" w:line="276" w:lineRule="auto"/>
        <w:jc w:val="both"/>
        <w:rPr>
          <w:del w:id="2405" w:author="charlotte BOUKANDOU MOMBO" w:date="2022-06-20T07:38:00Z"/>
        </w:rPr>
        <w:pPrChange w:id="2406" w:author="charlotte BOUKANDOU MOMBO" w:date="2022-06-20T07:40:00Z">
          <w:pPr>
            <w:pStyle w:val="Paragraphedeliste"/>
            <w:spacing w:after="118" w:line="276" w:lineRule="auto"/>
            <w:ind w:left="360" w:right="0" w:firstLine="0"/>
          </w:pPr>
        </w:pPrChange>
      </w:pPr>
      <w:del w:id="2407" w:author="charlotte BOUKANDOU MOMBO" w:date="2022-06-20T07:38:00Z">
        <w:r w:rsidRPr="00E772AA" w:rsidDel="00864781">
          <w:delText>La fiche de données de certificat de type (TCDS), disponible sur le site Web de l'AESA pour chaque modèle d'avion certifié EASA, indique si la certification HIRF a été effectuée par le biais d'une condition spéciale. L'opérateur peut contacter le titulaire de la certification de type pour obtenir les informations nécessaires.</w:delText>
        </w:r>
      </w:del>
    </w:p>
    <w:p w14:paraId="2D697F86" w14:textId="77777777" w:rsidR="00AF6349" w:rsidRPr="001B16AE" w:rsidDel="00864781" w:rsidRDefault="00AF6349">
      <w:pPr>
        <w:pStyle w:val="PrformatHTML"/>
        <w:spacing w:after="118" w:line="276" w:lineRule="auto"/>
        <w:jc w:val="both"/>
        <w:rPr>
          <w:del w:id="2408" w:author="charlotte BOUKANDOU MOMBO" w:date="2022-06-20T07:38:00Z"/>
          <w:i/>
          <w:color w:val="FF0000"/>
          <w:lang w:val="en-US"/>
        </w:rPr>
        <w:pPrChange w:id="2409" w:author="charlotte BOUKANDOU MOMBO" w:date="2022-06-20T07:40:00Z">
          <w:pPr>
            <w:pStyle w:val="Paragraphedeliste"/>
            <w:spacing w:after="118" w:line="276" w:lineRule="auto"/>
            <w:ind w:left="360" w:right="0" w:firstLine="0"/>
          </w:pPr>
        </w:pPrChange>
      </w:pPr>
      <w:del w:id="2410" w:author="charlotte BOUKANDOU MOMBO" w:date="2022-06-20T07:38:00Z">
        <w:r w:rsidRPr="001B16AE" w:rsidDel="00864781">
          <w:rPr>
            <w:i/>
            <w:color w:val="FF0000"/>
            <w:lang w:val="en-US"/>
          </w:rPr>
          <w:delText>The type certificate data sheet (TCDS), available on the EASA website for each aircraft model</w:delText>
        </w:r>
      </w:del>
    </w:p>
    <w:p w14:paraId="434E01A2" w14:textId="77777777" w:rsidR="00AF6349" w:rsidRPr="001B16AE" w:rsidDel="00864781" w:rsidRDefault="00AF6349">
      <w:pPr>
        <w:pStyle w:val="PrformatHTML"/>
        <w:spacing w:after="118" w:line="276" w:lineRule="auto"/>
        <w:jc w:val="both"/>
        <w:rPr>
          <w:del w:id="2411" w:author="charlotte BOUKANDOU MOMBO" w:date="2022-06-20T07:38:00Z"/>
          <w:i/>
          <w:color w:val="FF0000"/>
          <w:lang w:val="en-US"/>
        </w:rPr>
        <w:pPrChange w:id="2412" w:author="charlotte BOUKANDOU MOMBO" w:date="2022-06-20T07:40:00Z">
          <w:pPr>
            <w:pStyle w:val="Paragraphedeliste"/>
            <w:spacing w:after="118" w:line="276" w:lineRule="auto"/>
            <w:ind w:left="360" w:right="0" w:firstLine="0"/>
          </w:pPr>
        </w:pPrChange>
      </w:pPr>
      <w:del w:id="2413" w:author="charlotte BOUKANDOU MOMBO" w:date="2022-06-20T07:38:00Z">
        <w:r w:rsidRPr="001B16AE" w:rsidDel="00864781">
          <w:rPr>
            <w:i/>
            <w:color w:val="FF0000"/>
            <w:lang w:val="en-US"/>
          </w:rPr>
          <w:delText>having EASA certification, lists whether the HIRF certification has been performed through a</w:delText>
        </w:r>
      </w:del>
    </w:p>
    <w:p w14:paraId="22A18868" w14:textId="77777777" w:rsidR="00AF6349" w:rsidRPr="001B16AE" w:rsidDel="00864781" w:rsidRDefault="00AF6349">
      <w:pPr>
        <w:pStyle w:val="PrformatHTML"/>
        <w:spacing w:after="118" w:line="276" w:lineRule="auto"/>
        <w:jc w:val="both"/>
        <w:rPr>
          <w:del w:id="2414" w:author="charlotte BOUKANDOU MOMBO" w:date="2022-06-20T07:38:00Z"/>
          <w:i/>
          <w:color w:val="FF0000"/>
          <w:lang w:val="en-US"/>
        </w:rPr>
        <w:pPrChange w:id="2415" w:author="charlotte BOUKANDOU MOMBO" w:date="2022-06-20T07:40:00Z">
          <w:pPr>
            <w:pStyle w:val="Paragraphedeliste"/>
            <w:spacing w:after="118" w:line="276" w:lineRule="auto"/>
            <w:ind w:left="360" w:right="0" w:firstLine="0"/>
          </w:pPr>
        </w:pPrChange>
      </w:pPr>
      <w:del w:id="2416" w:author="charlotte BOUKANDOU MOMBO" w:date="2022-06-20T07:38:00Z">
        <w:r w:rsidRPr="001B16AE" w:rsidDel="00864781">
          <w:rPr>
            <w:i/>
            <w:color w:val="FF0000"/>
            <w:lang w:val="en-US"/>
          </w:rPr>
          <w:delText>special condition. The operator may contact the type certification holder to gain the necessary</w:delText>
        </w:r>
      </w:del>
    </w:p>
    <w:p w14:paraId="29FACE7B" w14:textId="77777777" w:rsidR="00AF6349" w:rsidRPr="00AF6349" w:rsidDel="00864781" w:rsidRDefault="00AF6349">
      <w:pPr>
        <w:pStyle w:val="PrformatHTML"/>
        <w:spacing w:after="118" w:line="276" w:lineRule="auto"/>
        <w:jc w:val="both"/>
        <w:rPr>
          <w:del w:id="2417" w:author="charlotte BOUKANDOU MOMBO" w:date="2022-06-20T07:38:00Z"/>
          <w:i/>
          <w:color w:val="FF0000"/>
        </w:rPr>
        <w:pPrChange w:id="2418" w:author="charlotte BOUKANDOU MOMBO" w:date="2022-06-20T07:40:00Z">
          <w:pPr>
            <w:pStyle w:val="Paragraphedeliste"/>
            <w:spacing w:after="118" w:line="276" w:lineRule="auto"/>
            <w:ind w:left="360" w:right="0" w:firstLine="0"/>
          </w:pPr>
        </w:pPrChange>
      </w:pPr>
      <w:del w:id="2419" w:author="charlotte BOUKANDOU MOMBO" w:date="2022-06-20T07:38:00Z">
        <w:r w:rsidRPr="00AF6349" w:rsidDel="00864781">
          <w:rPr>
            <w:i/>
            <w:color w:val="FF0000"/>
          </w:rPr>
          <w:delText>informatio</w:delText>
        </w:r>
      </w:del>
      <w:ins w:id="2420" w:author="Compte Microsoft" w:date="2022-06-16T10:45:00Z">
        <w:del w:id="2421" w:author="charlotte BOUKANDOU MOMBO" w:date="2022-06-20T07:38:00Z">
          <w:r w:rsidR="000965FE" w:rsidDel="00864781">
            <w:rPr>
              <w:i/>
              <w:color w:val="FF0000"/>
            </w:rPr>
            <w:delText>n.</w:delText>
          </w:r>
        </w:del>
      </w:ins>
    </w:p>
    <w:p w14:paraId="15D01037" w14:textId="77777777" w:rsidR="00E772AA" w:rsidDel="00864781" w:rsidRDefault="00E772AA">
      <w:pPr>
        <w:pStyle w:val="PrformatHTML"/>
        <w:spacing w:after="118" w:line="276" w:lineRule="auto"/>
        <w:jc w:val="both"/>
        <w:rPr>
          <w:del w:id="2422" w:author="charlotte BOUKANDOU MOMBO" w:date="2022-06-20T07:38:00Z"/>
        </w:rPr>
        <w:pPrChange w:id="2423" w:author="charlotte BOUKANDOU MOMBO" w:date="2022-06-20T07:40:00Z">
          <w:pPr>
            <w:pStyle w:val="Paragraphedeliste"/>
            <w:numPr>
              <w:numId w:val="80"/>
            </w:numPr>
            <w:spacing w:after="118" w:line="276" w:lineRule="auto"/>
            <w:ind w:left="360" w:right="0" w:hanging="360"/>
          </w:pPr>
        </w:pPrChange>
      </w:pPr>
      <w:del w:id="2424" w:author="charlotte BOUKANDOU MOMBO" w:date="2022-06-20T07:38:00Z">
        <w:r w:rsidRPr="00E772AA" w:rsidDel="00864781">
          <w:delText>Mode de défaillance et analyse des effets</w:delText>
        </w:r>
      </w:del>
    </w:p>
    <w:p w14:paraId="6A0AC50D" w14:textId="77777777" w:rsidR="0048537B" w:rsidRPr="0048537B" w:rsidDel="00864781" w:rsidRDefault="0048537B">
      <w:pPr>
        <w:pStyle w:val="PrformatHTML"/>
        <w:spacing w:after="118" w:line="276" w:lineRule="auto"/>
        <w:jc w:val="both"/>
        <w:rPr>
          <w:del w:id="2425" w:author="charlotte BOUKANDOU MOMBO" w:date="2022-06-20T07:38:00Z"/>
          <w:i/>
          <w:color w:val="FF0000"/>
        </w:rPr>
        <w:pPrChange w:id="2426" w:author="charlotte BOUKANDOU MOMBO" w:date="2022-06-20T07:40:00Z">
          <w:pPr>
            <w:pStyle w:val="Paragraphedeliste"/>
            <w:spacing w:after="118" w:line="276" w:lineRule="auto"/>
            <w:ind w:left="360" w:right="0" w:firstLine="0"/>
          </w:pPr>
        </w:pPrChange>
      </w:pPr>
      <w:del w:id="2427" w:author="charlotte BOUKANDOU MOMBO" w:date="2022-06-20T07:38:00Z">
        <w:r w:rsidRPr="0048537B" w:rsidDel="00864781">
          <w:rPr>
            <w:i/>
            <w:color w:val="FF0000"/>
          </w:rPr>
          <w:delText>Failure mode and effects analysis</w:delText>
        </w:r>
      </w:del>
    </w:p>
    <w:p w14:paraId="3A3670F8" w14:textId="77777777" w:rsidR="00E772AA" w:rsidDel="00864781" w:rsidRDefault="00E772AA">
      <w:pPr>
        <w:pStyle w:val="PrformatHTML"/>
        <w:spacing w:after="118" w:line="276" w:lineRule="auto"/>
        <w:jc w:val="both"/>
        <w:rPr>
          <w:del w:id="2428" w:author="charlotte BOUKANDOU MOMBO" w:date="2022-06-20T07:38:00Z"/>
        </w:rPr>
        <w:pPrChange w:id="2429" w:author="charlotte BOUKANDOU MOMBO" w:date="2022-06-20T07:40:00Z">
          <w:pPr>
            <w:pStyle w:val="Paragraphedeliste"/>
            <w:spacing w:after="118" w:line="276" w:lineRule="auto"/>
            <w:ind w:left="360" w:right="0" w:firstLine="0"/>
          </w:pPr>
        </w:pPrChange>
      </w:pPr>
      <w:del w:id="2430" w:author="charlotte BOUKANDOU MOMBO" w:date="2022-06-20T07:38:00Z">
        <w:r w:rsidRPr="00E772AA" w:rsidDel="00864781">
          <w:delText>Des conseils supplémentaires sur la réalisation d'un mode de défaillance et d'une analyse des effets sont disponibles dans:</w:delText>
        </w:r>
      </w:del>
    </w:p>
    <w:p w14:paraId="5598AD7D" w14:textId="77777777" w:rsidR="0048537B" w:rsidRPr="001B16AE" w:rsidDel="00864781" w:rsidRDefault="0048537B">
      <w:pPr>
        <w:pStyle w:val="PrformatHTML"/>
        <w:spacing w:after="118" w:line="276" w:lineRule="auto"/>
        <w:jc w:val="both"/>
        <w:rPr>
          <w:del w:id="2431" w:author="charlotte BOUKANDOU MOMBO" w:date="2022-06-20T07:38:00Z"/>
          <w:i/>
          <w:color w:val="FF0000"/>
          <w:lang w:val="en-US"/>
        </w:rPr>
        <w:pPrChange w:id="2432" w:author="charlotte BOUKANDOU MOMBO" w:date="2022-06-20T07:40:00Z">
          <w:pPr>
            <w:pStyle w:val="Paragraphedeliste"/>
            <w:spacing w:after="118" w:line="276" w:lineRule="auto"/>
            <w:ind w:left="360" w:right="0" w:firstLine="0"/>
          </w:pPr>
        </w:pPrChange>
      </w:pPr>
      <w:del w:id="2433" w:author="charlotte BOUKANDOU MOMBO" w:date="2022-06-20T07:38:00Z">
        <w:r w:rsidRPr="001B16AE" w:rsidDel="00864781">
          <w:rPr>
            <w:i/>
            <w:color w:val="FF0000"/>
            <w:lang w:val="en-US"/>
          </w:rPr>
          <w:delText>Further guidance on performing a failure mode and effects analysis can be found in:</w:delText>
        </w:r>
      </w:del>
    </w:p>
    <w:p w14:paraId="5D44749E" w14:textId="77777777" w:rsidR="00E772AA" w:rsidDel="00864781" w:rsidRDefault="00E772AA">
      <w:pPr>
        <w:pStyle w:val="PrformatHTML"/>
        <w:spacing w:after="118" w:line="276" w:lineRule="auto"/>
        <w:jc w:val="both"/>
        <w:rPr>
          <w:del w:id="2434" w:author="charlotte BOUKANDOU MOMBO" w:date="2022-06-20T07:38:00Z"/>
        </w:rPr>
        <w:pPrChange w:id="2435" w:author="charlotte BOUKANDOU MOMBO" w:date="2022-06-20T07:40:00Z">
          <w:pPr>
            <w:pStyle w:val="Paragraphedeliste"/>
            <w:numPr>
              <w:numId w:val="82"/>
            </w:numPr>
            <w:spacing w:after="118" w:line="276" w:lineRule="auto"/>
            <w:ind w:left="644" w:right="0" w:hanging="360"/>
          </w:pPr>
        </w:pPrChange>
      </w:pPr>
      <w:del w:id="2436" w:author="charlotte BOUKANDOU MOMBO" w:date="2022-06-20T07:38:00Z">
        <w:r w:rsidRPr="00E772AA" w:rsidDel="00864781">
          <w:delText>SAE ARP 4761 (ou révisions ultérieures); et</w:delText>
        </w:r>
      </w:del>
    </w:p>
    <w:p w14:paraId="263AB3EE" w14:textId="77777777" w:rsidR="0048537B" w:rsidRPr="001B16AE" w:rsidDel="00864781" w:rsidRDefault="0048537B">
      <w:pPr>
        <w:pStyle w:val="PrformatHTML"/>
        <w:spacing w:after="118" w:line="276" w:lineRule="auto"/>
        <w:jc w:val="both"/>
        <w:rPr>
          <w:del w:id="2437" w:author="charlotte BOUKANDOU MOMBO" w:date="2022-06-20T07:38:00Z"/>
          <w:i/>
          <w:color w:val="FF0000"/>
          <w:lang w:val="en-US"/>
        </w:rPr>
        <w:pPrChange w:id="2438" w:author="charlotte BOUKANDOU MOMBO" w:date="2022-06-20T07:40:00Z">
          <w:pPr>
            <w:pStyle w:val="Paragraphedeliste"/>
            <w:spacing w:after="118" w:line="276" w:lineRule="auto"/>
            <w:ind w:left="644" w:right="0" w:firstLine="0"/>
          </w:pPr>
        </w:pPrChange>
      </w:pPr>
      <w:del w:id="2439" w:author="charlotte BOUKANDOU MOMBO" w:date="2022-06-20T07:38:00Z">
        <w:r w:rsidRPr="001B16AE" w:rsidDel="00864781">
          <w:rPr>
            <w:i/>
            <w:color w:val="FF0000"/>
            <w:lang w:val="en-US"/>
          </w:rPr>
          <w:delText>SAE ARP 4761 (or later revisions); and</w:delText>
        </w:r>
      </w:del>
    </w:p>
    <w:p w14:paraId="351585D5" w14:textId="77777777" w:rsidR="00E772AA" w:rsidDel="00864781" w:rsidRDefault="00E772AA">
      <w:pPr>
        <w:pStyle w:val="PrformatHTML"/>
        <w:spacing w:after="118" w:line="276" w:lineRule="auto"/>
        <w:jc w:val="both"/>
        <w:rPr>
          <w:del w:id="2440" w:author="charlotte BOUKANDOU MOMBO" w:date="2022-06-20T07:38:00Z"/>
        </w:rPr>
        <w:pPrChange w:id="2441" w:author="charlotte BOUKANDOU MOMBO" w:date="2022-06-20T07:40:00Z">
          <w:pPr>
            <w:pStyle w:val="Paragraphedeliste"/>
            <w:numPr>
              <w:numId w:val="82"/>
            </w:numPr>
            <w:spacing w:after="118" w:line="276" w:lineRule="auto"/>
            <w:ind w:left="644" w:right="0" w:hanging="360"/>
          </w:pPr>
        </w:pPrChange>
      </w:pPr>
      <w:del w:id="2442" w:author="charlotte BOUKANDOU MOMBO" w:date="2022-06-20T07:38:00Z">
        <w:r w:rsidRPr="00E772AA" w:rsidDel="00864781">
          <w:delText>Département américain de la défense, «Procédures pour effectuer un mode de défaillance, analyse des effets et de la criticité», norme militaire MIL-STD-1629A (ou révisions ultérieures).</w:delText>
        </w:r>
      </w:del>
    </w:p>
    <w:p w14:paraId="15BC0417" w14:textId="77777777" w:rsidR="0048537B" w:rsidRPr="001B16AE" w:rsidDel="00864781" w:rsidRDefault="0048537B">
      <w:pPr>
        <w:pStyle w:val="PrformatHTML"/>
        <w:spacing w:after="118" w:line="276" w:lineRule="auto"/>
        <w:jc w:val="both"/>
        <w:rPr>
          <w:del w:id="2443" w:author="charlotte BOUKANDOU MOMBO" w:date="2022-06-20T07:38:00Z"/>
          <w:i/>
          <w:color w:val="FF0000"/>
          <w:lang w:val="en-US"/>
        </w:rPr>
        <w:pPrChange w:id="2444" w:author="charlotte BOUKANDOU MOMBO" w:date="2022-06-20T07:40:00Z">
          <w:pPr>
            <w:pStyle w:val="Paragraphedeliste"/>
            <w:spacing w:after="118" w:line="276" w:lineRule="auto"/>
            <w:ind w:left="644" w:right="0" w:firstLine="0"/>
          </w:pPr>
        </w:pPrChange>
      </w:pPr>
      <w:del w:id="2445" w:author="charlotte BOUKANDOU MOMBO" w:date="2022-06-20T07:38:00Z">
        <w:r w:rsidRPr="001B16AE" w:rsidDel="00864781">
          <w:rPr>
            <w:i/>
            <w:color w:val="FF0000"/>
            <w:lang w:val="en-US"/>
          </w:rPr>
          <w:delText>U.S. Department of Defense, ‘Procedures for performing a failure mode, effects and</w:delText>
        </w:r>
      </w:del>
    </w:p>
    <w:p w14:paraId="68F5934F" w14:textId="77777777" w:rsidR="0048537B" w:rsidRPr="001B16AE" w:rsidDel="00864781" w:rsidRDefault="0048537B">
      <w:pPr>
        <w:pStyle w:val="PrformatHTML"/>
        <w:spacing w:after="118" w:line="276" w:lineRule="auto"/>
        <w:jc w:val="both"/>
        <w:rPr>
          <w:del w:id="2446" w:author="charlotte BOUKANDOU MOMBO" w:date="2022-06-20T07:38:00Z"/>
          <w:i/>
          <w:color w:val="FF0000"/>
          <w:lang w:val="en-US"/>
        </w:rPr>
        <w:pPrChange w:id="2447" w:author="charlotte BOUKANDOU MOMBO" w:date="2022-06-20T07:40:00Z">
          <w:pPr>
            <w:pStyle w:val="Paragraphedeliste"/>
            <w:spacing w:after="118" w:line="276" w:lineRule="auto"/>
            <w:ind w:left="644" w:right="0" w:firstLine="0"/>
          </w:pPr>
        </w:pPrChange>
      </w:pPr>
      <w:del w:id="2448" w:author="charlotte BOUKANDOU MOMBO" w:date="2022-06-20T07:38:00Z">
        <w:r w:rsidRPr="001B16AE" w:rsidDel="00864781">
          <w:rPr>
            <w:i/>
            <w:color w:val="FF0000"/>
            <w:lang w:val="en-US"/>
          </w:rPr>
          <w:delText>criticality analysis’, Military Standard MIL-STD-1629A (or later revisions).</w:delText>
        </w:r>
      </w:del>
    </w:p>
    <w:p w14:paraId="30213D4E" w14:textId="77777777" w:rsidR="00D86653" w:rsidRPr="001B16AE" w:rsidDel="00864781" w:rsidRDefault="00D86653">
      <w:pPr>
        <w:pStyle w:val="PrformatHTML"/>
        <w:spacing w:after="118" w:line="276" w:lineRule="auto"/>
        <w:jc w:val="both"/>
        <w:rPr>
          <w:del w:id="2449" w:author="charlotte BOUKANDOU MOMBO" w:date="2022-06-20T07:38:00Z"/>
          <w:b/>
          <w:sz w:val="24"/>
          <w:lang w:val="en-US"/>
        </w:rPr>
        <w:pPrChange w:id="2450" w:author="charlotte BOUKANDOU MOMBO" w:date="2022-06-20T07:40:00Z">
          <w:pPr>
            <w:spacing w:after="118" w:line="276" w:lineRule="auto"/>
            <w:ind w:right="0"/>
          </w:pPr>
        </w:pPrChange>
      </w:pPr>
    </w:p>
    <w:p w14:paraId="063999A1" w14:textId="77777777" w:rsidR="00A32DAA" w:rsidRPr="009F7DCA" w:rsidDel="00864781" w:rsidRDefault="00A32DAA">
      <w:pPr>
        <w:pStyle w:val="PrformatHTML"/>
        <w:spacing w:after="118" w:line="276" w:lineRule="auto"/>
        <w:jc w:val="both"/>
        <w:rPr>
          <w:del w:id="2451" w:author="charlotte BOUKANDOU MOMBO" w:date="2022-06-20T07:38:00Z"/>
          <w:b/>
          <w:i/>
          <w:color w:val="FF0000"/>
          <w:sz w:val="24"/>
        </w:rPr>
        <w:pPrChange w:id="2452" w:author="charlotte BOUKANDOU MOMBO" w:date="2022-06-20T07:40:00Z">
          <w:pPr>
            <w:shd w:val="clear" w:color="auto" w:fill="FFC000"/>
            <w:spacing w:after="118" w:line="276" w:lineRule="auto"/>
            <w:ind w:right="0"/>
          </w:pPr>
        </w:pPrChange>
      </w:pPr>
      <w:del w:id="2453" w:author="charlotte BOUKANDOU MOMBO" w:date="2022-06-20T07:38:00Z">
        <w:r w:rsidRPr="001E0E7F" w:rsidDel="00864781">
          <w:rPr>
            <w:b/>
            <w:sz w:val="24"/>
          </w:rPr>
          <w:delText xml:space="preserve">AMC1 NCC.GEN.131 </w:delText>
        </w:r>
      </w:del>
      <w:ins w:id="2454" w:author="Compte Microsoft" w:date="2022-06-16T10:47:00Z">
        <w:del w:id="2455" w:author="charlotte BOUKANDOU MOMBO" w:date="2022-06-20T07:38:00Z">
          <w:r w:rsidR="000965FE" w:rsidDel="00864781">
            <w:rPr>
              <w:b/>
              <w:sz w:val="24"/>
            </w:rPr>
            <w:delText>(</w:delText>
          </w:r>
        </w:del>
      </w:ins>
      <w:del w:id="2456" w:author="charlotte BOUKANDOU MOMBO" w:date="2022-06-20T07:38:00Z">
        <w:r w:rsidRPr="001E0E7F" w:rsidDel="00864781">
          <w:rPr>
            <w:b/>
            <w:sz w:val="24"/>
          </w:rPr>
          <w:delText>a) Utilisation de sacs de vol électroniques (EFB)</w:delText>
        </w:r>
        <w:r w:rsidR="009F7DCA" w:rsidDel="00864781">
          <w:rPr>
            <w:b/>
            <w:sz w:val="24"/>
          </w:rPr>
          <w:delText>/</w:delText>
        </w:r>
        <w:r w:rsidR="009F7DCA" w:rsidRPr="009F7DCA" w:rsidDel="00864781">
          <w:rPr>
            <w:b/>
            <w:sz w:val="24"/>
          </w:rPr>
          <w:delText xml:space="preserve"> </w:delText>
        </w:r>
        <w:r w:rsidR="009F7DCA" w:rsidRPr="009F7DCA" w:rsidDel="00864781">
          <w:rPr>
            <w:b/>
            <w:i/>
            <w:color w:val="FF0000"/>
            <w:sz w:val="24"/>
          </w:rPr>
          <w:delText>Use of electronic flight bags (EFBs)</w:delText>
        </w:r>
      </w:del>
    </w:p>
    <w:p w14:paraId="6AC7631E" w14:textId="77777777" w:rsidR="001E0E7F" w:rsidDel="00864781" w:rsidRDefault="00D86653">
      <w:pPr>
        <w:pStyle w:val="PrformatHTML"/>
        <w:spacing w:after="118" w:line="276" w:lineRule="auto"/>
        <w:jc w:val="both"/>
        <w:rPr>
          <w:del w:id="2457" w:author="charlotte BOUKANDOU MOMBO" w:date="2022-06-20T07:38:00Z"/>
          <w:b/>
          <w:sz w:val="24"/>
        </w:rPr>
        <w:pPrChange w:id="2458" w:author="charlotte BOUKANDOU MOMBO" w:date="2022-06-20T07:40:00Z">
          <w:pPr>
            <w:spacing w:after="118" w:line="276" w:lineRule="auto"/>
            <w:ind w:right="0"/>
          </w:pPr>
        </w:pPrChange>
      </w:pPr>
      <w:del w:id="2459" w:author="charlotte BOUKANDOU MOMBO" w:date="2022-06-20T07:38:00Z">
        <w:r w:rsidDel="00864781">
          <w:rPr>
            <w:b/>
            <w:sz w:val="24"/>
          </w:rPr>
          <w:delText>MATÉRIEL</w:delText>
        </w:r>
      </w:del>
    </w:p>
    <w:p w14:paraId="7E32677C" w14:textId="77777777" w:rsidR="00BA4B4A" w:rsidRPr="00BA4B4A" w:rsidDel="00864781" w:rsidRDefault="00BA4B4A">
      <w:pPr>
        <w:pStyle w:val="PrformatHTML"/>
        <w:spacing w:after="118" w:line="276" w:lineRule="auto"/>
        <w:jc w:val="both"/>
        <w:rPr>
          <w:del w:id="2460" w:author="charlotte BOUKANDOU MOMBO" w:date="2022-06-20T07:38:00Z"/>
          <w:b/>
          <w:i/>
          <w:color w:val="FF0000"/>
          <w:sz w:val="24"/>
        </w:rPr>
        <w:pPrChange w:id="2461" w:author="charlotte BOUKANDOU MOMBO" w:date="2022-06-20T07:40:00Z">
          <w:pPr>
            <w:spacing w:after="118" w:line="276" w:lineRule="auto"/>
            <w:ind w:right="0"/>
          </w:pPr>
        </w:pPrChange>
      </w:pPr>
      <w:del w:id="2462" w:author="charlotte BOUKANDOU MOMBO" w:date="2022-06-20T07:38:00Z">
        <w:r w:rsidRPr="00BA4B4A" w:rsidDel="00864781">
          <w:rPr>
            <w:b/>
            <w:i/>
            <w:color w:val="FF0000"/>
            <w:sz w:val="24"/>
          </w:rPr>
          <w:delText>HARDWARE</w:delText>
        </w:r>
      </w:del>
    </w:p>
    <w:p w14:paraId="6EB90E55" w14:textId="77777777" w:rsidR="00A32DAA" w:rsidDel="00864781" w:rsidRDefault="00A32DAA">
      <w:pPr>
        <w:pStyle w:val="PrformatHTML"/>
        <w:spacing w:after="118" w:line="276" w:lineRule="auto"/>
        <w:jc w:val="both"/>
        <w:rPr>
          <w:del w:id="2463" w:author="charlotte BOUKANDOU MOMBO" w:date="2022-06-20T07:38:00Z"/>
        </w:rPr>
        <w:pPrChange w:id="2464" w:author="charlotte BOUKANDOU MOMBO" w:date="2022-06-20T07:40:00Z">
          <w:pPr>
            <w:spacing w:after="118" w:line="276" w:lineRule="auto"/>
            <w:ind w:right="0"/>
          </w:pPr>
        </w:pPrChange>
      </w:pPr>
      <w:del w:id="2465" w:author="charlotte BOUKANDOU MOMBO" w:date="2022-06-20T07:38:00Z">
        <w:r w:rsidRPr="00A32DAA" w:rsidDel="00864781">
          <w:delText xml:space="preserve">En plus </w:delText>
        </w:r>
        <w:r w:rsidR="001E0E7F" w:rsidRPr="00A32DAA" w:rsidDel="00864781">
          <w:delText>d’AMC1</w:delText>
        </w:r>
        <w:r w:rsidRPr="00A32DAA" w:rsidDel="00864781">
          <w:delText xml:space="preserve"> CAT.GEN.MPA.141 (a), les éléments suivants doivent être pris en compte:</w:delText>
        </w:r>
      </w:del>
    </w:p>
    <w:p w14:paraId="4C67D0AF" w14:textId="77777777" w:rsidR="00BA4B4A" w:rsidRPr="001B16AE" w:rsidDel="00864781" w:rsidRDefault="00BA4B4A">
      <w:pPr>
        <w:pStyle w:val="PrformatHTML"/>
        <w:spacing w:after="118" w:line="276" w:lineRule="auto"/>
        <w:jc w:val="both"/>
        <w:rPr>
          <w:del w:id="2466" w:author="charlotte BOUKANDOU MOMBO" w:date="2022-06-20T07:38:00Z"/>
          <w:color w:val="FF0000"/>
          <w:lang w:val="en-US"/>
        </w:rPr>
        <w:pPrChange w:id="2467" w:author="charlotte BOUKANDOU MOMBO" w:date="2022-06-20T07:40:00Z">
          <w:pPr>
            <w:spacing w:after="118" w:line="276" w:lineRule="auto"/>
            <w:ind w:right="0"/>
          </w:pPr>
        </w:pPrChange>
      </w:pPr>
      <w:del w:id="2468" w:author="charlotte BOUKANDOU MOMBO" w:date="2022-06-20T07:38:00Z">
        <w:r w:rsidRPr="001B16AE" w:rsidDel="00864781">
          <w:rPr>
            <w:color w:val="FF0000"/>
            <w:lang w:val="en-US"/>
          </w:rPr>
          <w:delText>In addition to AMC1 CAT.GEN.MPA.141(a), the following should be considered:</w:delText>
        </w:r>
      </w:del>
    </w:p>
    <w:p w14:paraId="45BDA284" w14:textId="77777777" w:rsidR="00A32DAA" w:rsidDel="00864781" w:rsidRDefault="00A32DAA">
      <w:pPr>
        <w:pStyle w:val="PrformatHTML"/>
        <w:spacing w:after="118" w:line="276" w:lineRule="auto"/>
        <w:jc w:val="both"/>
        <w:rPr>
          <w:del w:id="2469" w:author="charlotte BOUKANDOU MOMBO" w:date="2022-06-20T07:38:00Z"/>
        </w:rPr>
        <w:pPrChange w:id="2470" w:author="charlotte BOUKANDOU MOMBO" w:date="2022-06-20T07:40:00Z">
          <w:pPr>
            <w:pStyle w:val="Paragraphedeliste"/>
            <w:numPr>
              <w:numId w:val="83"/>
            </w:numPr>
            <w:spacing w:after="118" w:line="276" w:lineRule="auto"/>
            <w:ind w:left="360" w:right="0" w:hanging="360"/>
          </w:pPr>
        </w:pPrChange>
      </w:pPr>
      <w:del w:id="2471" w:author="charlotte BOUKANDOU MOMBO" w:date="2022-06-20T07:38:00Z">
        <w:r w:rsidRPr="00A32DAA" w:rsidDel="00864781">
          <w:delText>Caractéristiques d'affichage</w:delText>
        </w:r>
      </w:del>
    </w:p>
    <w:p w14:paraId="17106CBC" w14:textId="77777777" w:rsidR="00BA4B4A" w:rsidRPr="00BA4B4A" w:rsidDel="00864781" w:rsidRDefault="00BA4B4A">
      <w:pPr>
        <w:pStyle w:val="PrformatHTML"/>
        <w:spacing w:after="118" w:line="276" w:lineRule="auto"/>
        <w:jc w:val="both"/>
        <w:rPr>
          <w:del w:id="2472" w:author="charlotte BOUKANDOU MOMBO" w:date="2022-06-20T07:38:00Z"/>
          <w:i/>
          <w:color w:val="FF0000"/>
        </w:rPr>
        <w:pPrChange w:id="2473" w:author="charlotte BOUKANDOU MOMBO" w:date="2022-06-20T07:40:00Z">
          <w:pPr>
            <w:pStyle w:val="Paragraphedeliste"/>
            <w:spacing w:after="118" w:line="276" w:lineRule="auto"/>
            <w:ind w:left="360" w:right="0" w:firstLine="0"/>
          </w:pPr>
        </w:pPrChange>
      </w:pPr>
      <w:del w:id="2474" w:author="charlotte BOUKANDOU MOMBO" w:date="2022-06-20T07:38:00Z">
        <w:r w:rsidRPr="00BA4B4A" w:rsidDel="00864781">
          <w:rPr>
            <w:i/>
            <w:color w:val="FF0000"/>
          </w:rPr>
          <w:delText>Display characteristics</w:delText>
        </w:r>
      </w:del>
    </w:p>
    <w:p w14:paraId="6C282669" w14:textId="77777777" w:rsidR="00AF6BEB" w:rsidDel="00864781" w:rsidRDefault="00A32DAA">
      <w:pPr>
        <w:pStyle w:val="PrformatHTML"/>
        <w:spacing w:after="118" w:line="276" w:lineRule="auto"/>
        <w:jc w:val="both"/>
        <w:rPr>
          <w:del w:id="2475" w:author="charlotte BOUKANDOU MOMBO" w:date="2022-06-20T07:38:00Z"/>
        </w:rPr>
        <w:pPrChange w:id="2476" w:author="charlotte BOUKANDOU MOMBO" w:date="2022-06-20T07:40:00Z">
          <w:pPr>
            <w:pStyle w:val="Paragraphedeliste"/>
            <w:spacing w:after="118" w:line="276" w:lineRule="auto"/>
            <w:ind w:left="360" w:right="0" w:firstLine="0"/>
          </w:pPr>
        </w:pPrChange>
      </w:pPr>
      <w:del w:id="2477" w:author="charlotte BOUKANDOU MOMBO" w:date="2022-06-20T07:38:00Z">
        <w:r w:rsidRPr="00A32DAA" w:rsidDel="00864781">
          <w:delText>Il convient de tenir compte de la dégradation à long terme d'un écran, résultant de l'abrasion et du vieillissement. L'AMC 25-11 (paragraphe 3.16a) peut être utilisé comme guide pour évaluer les aspects de luminance et de lisibilité.</w:delText>
        </w:r>
      </w:del>
    </w:p>
    <w:p w14:paraId="5B567A3C" w14:textId="77777777" w:rsidR="00AF6BEB" w:rsidRPr="001B16AE" w:rsidDel="00864781" w:rsidRDefault="00AF6BEB">
      <w:pPr>
        <w:pStyle w:val="PrformatHTML"/>
        <w:spacing w:after="118" w:line="276" w:lineRule="auto"/>
        <w:jc w:val="both"/>
        <w:rPr>
          <w:del w:id="2478" w:author="charlotte BOUKANDOU MOMBO" w:date="2022-06-20T07:38:00Z"/>
          <w:i/>
          <w:color w:val="FF0000"/>
          <w:lang w:val="en-US"/>
        </w:rPr>
        <w:pPrChange w:id="2479" w:author="charlotte BOUKANDOU MOMBO" w:date="2022-06-20T07:40:00Z">
          <w:pPr>
            <w:pStyle w:val="Paragraphedeliste"/>
            <w:spacing w:after="118" w:line="276" w:lineRule="auto"/>
            <w:ind w:left="360" w:right="0" w:firstLine="0"/>
          </w:pPr>
        </w:pPrChange>
      </w:pPr>
      <w:del w:id="2480" w:author="charlotte BOUKANDOU MOMBO" w:date="2022-06-20T07:38:00Z">
        <w:r w:rsidRPr="007642A2" w:rsidDel="00864781">
          <w:rPr>
            <w:i/>
            <w:color w:val="FF0000"/>
          </w:rPr>
          <w:delText xml:space="preserve"> </w:delText>
        </w:r>
        <w:r w:rsidRPr="001B16AE" w:rsidDel="00864781">
          <w:rPr>
            <w:i/>
            <w:color w:val="FF0000"/>
            <w:lang w:val="en-US"/>
          </w:rPr>
          <w:delText>Consideration should be given to the long-term degradation of a display, as a result of abrasion</w:delText>
        </w:r>
        <w:r w:rsidDel="00864781">
          <w:rPr>
            <w:i/>
            <w:color w:val="FF0000"/>
            <w:lang w:val="en-US"/>
          </w:rPr>
          <w:delText xml:space="preserve"> </w:delText>
        </w:r>
        <w:r w:rsidRPr="001B16AE" w:rsidDel="00864781">
          <w:rPr>
            <w:i/>
            <w:color w:val="FF0000"/>
            <w:lang w:val="en-US"/>
          </w:rPr>
          <w:delText>and ageing. AMC 25-11 (paragraph 3.16a) may be used as guidance to assess luminance and</w:delText>
        </w:r>
      </w:del>
    </w:p>
    <w:p w14:paraId="1F9C45D0" w14:textId="77777777" w:rsidR="00AF6BEB" w:rsidRPr="00AF6BEB" w:rsidDel="00864781" w:rsidRDefault="00AF6BEB">
      <w:pPr>
        <w:pStyle w:val="PrformatHTML"/>
        <w:spacing w:after="118" w:line="276" w:lineRule="auto"/>
        <w:jc w:val="both"/>
        <w:rPr>
          <w:del w:id="2481" w:author="charlotte BOUKANDOU MOMBO" w:date="2022-06-20T07:38:00Z"/>
          <w:i/>
          <w:color w:val="FF0000"/>
        </w:rPr>
        <w:pPrChange w:id="2482" w:author="charlotte BOUKANDOU MOMBO" w:date="2022-06-20T07:40:00Z">
          <w:pPr>
            <w:pStyle w:val="Paragraphedeliste"/>
            <w:spacing w:after="118" w:line="276" w:lineRule="auto"/>
            <w:ind w:left="360" w:right="0" w:firstLine="0"/>
          </w:pPr>
        </w:pPrChange>
      </w:pPr>
      <w:del w:id="2483" w:author="charlotte BOUKANDOU MOMBO" w:date="2022-06-20T07:38:00Z">
        <w:r w:rsidRPr="00AF6BEB" w:rsidDel="00864781">
          <w:rPr>
            <w:i/>
            <w:color w:val="FF0000"/>
          </w:rPr>
          <w:delText>legibility aspects.</w:delText>
        </w:r>
      </w:del>
    </w:p>
    <w:p w14:paraId="492EF343" w14:textId="77777777" w:rsidR="00A32DAA" w:rsidRPr="00A32DAA" w:rsidDel="00864781" w:rsidRDefault="00A32DAA">
      <w:pPr>
        <w:pStyle w:val="PrformatHTML"/>
        <w:spacing w:after="118" w:line="276" w:lineRule="auto"/>
        <w:jc w:val="both"/>
        <w:rPr>
          <w:del w:id="2484" w:author="charlotte BOUKANDOU MOMBO" w:date="2022-06-20T07:38:00Z"/>
        </w:rPr>
        <w:pPrChange w:id="2485" w:author="charlotte BOUKANDOU MOMBO" w:date="2022-06-20T07:40:00Z">
          <w:pPr>
            <w:pStyle w:val="Paragraphedeliste"/>
            <w:spacing w:after="118" w:line="276" w:lineRule="auto"/>
            <w:ind w:left="360" w:right="0" w:firstLine="0"/>
          </w:pPr>
        </w:pPrChange>
      </w:pPr>
    </w:p>
    <w:p w14:paraId="29371BBF" w14:textId="77777777" w:rsidR="00AF6BEB" w:rsidDel="00864781" w:rsidRDefault="00A32DAA">
      <w:pPr>
        <w:pStyle w:val="PrformatHTML"/>
        <w:spacing w:after="118" w:line="276" w:lineRule="auto"/>
        <w:jc w:val="both"/>
        <w:rPr>
          <w:del w:id="2486" w:author="charlotte BOUKANDOU MOMBO" w:date="2022-06-20T07:38:00Z"/>
          <w:i/>
          <w:color w:val="FF0000"/>
        </w:rPr>
        <w:pPrChange w:id="2487" w:author="charlotte BOUKANDOU MOMBO" w:date="2022-06-20T07:40:00Z">
          <w:pPr>
            <w:pStyle w:val="Paragraphedeliste"/>
            <w:spacing w:after="118" w:line="276" w:lineRule="auto"/>
            <w:ind w:left="360" w:right="0" w:firstLine="0"/>
          </w:pPr>
        </w:pPrChange>
      </w:pPr>
      <w:del w:id="2488" w:author="charlotte BOUKANDOU MOMBO" w:date="2022-06-20T07:38:00Z">
        <w:r w:rsidRPr="00A32DAA" w:rsidDel="00864781">
          <w:delText>Les informations affichées sur l'EFB doivent être lisibles par l'utilisateur type à la ou aux distances de visualisation prévues et dans la gamme complète des conditions d'éclairage attendues dans une cabine de pilotage, y compris la lumière directe du soleil.</w:delText>
        </w:r>
        <w:r w:rsidR="00AF6BEB" w:rsidRPr="00AF6BEB" w:rsidDel="00864781">
          <w:rPr>
            <w:i/>
            <w:color w:val="FF0000"/>
          </w:rPr>
          <w:delText xml:space="preserve"> </w:delText>
        </w:r>
      </w:del>
    </w:p>
    <w:p w14:paraId="42303006" w14:textId="77777777" w:rsidR="00AF6BEB" w:rsidRPr="001B16AE" w:rsidDel="00864781" w:rsidRDefault="00AF6BEB">
      <w:pPr>
        <w:pStyle w:val="PrformatHTML"/>
        <w:spacing w:after="118" w:line="276" w:lineRule="auto"/>
        <w:jc w:val="both"/>
        <w:rPr>
          <w:del w:id="2489" w:author="charlotte BOUKANDOU MOMBO" w:date="2022-06-20T07:38:00Z"/>
          <w:i/>
          <w:color w:val="FF0000"/>
          <w:lang w:val="en-US"/>
        </w:rPr>
        <w:pPrChange w:id="2490" w:author="charlotte BOUKANDOU MOMBO" w:date="2022-06-20T07:40:00Z">
          <w:pPr>
            <w:pStyle w:val="Paragraphedeliste"/>
            <w:spacing w:after="118" w:line="276" w:lineRule="auto"/>
            <w:ind w:left="360" w:right="0" w:firstLine="0"/>
          </w:pPr>
        </w:pPrChange>
      </w:pPr>
      <w:del w:id="2491" w:author="charlotte BOUKANDOU MOMBO" w:date="2022-06-20T07:38:00Z">
        <w:r w:rsidRPr="001B16AE" w:rsidDel="00864781">
          <w:rPr>
            <w:i/>
            <w:color w:val="FF0000"/>
            <w:lang w:val="en-US"/>
          </w:rPr>
          <w:delText>Information displayed on the EFB should be legible to the typical user at the intended viewing</w:delText>
        </w:r>
        <w:r w:rsidDel="00864781">
          <w:rPr>
            <w:i/>
            <w:color w:val="FF0000"/>
            <w:lang w:val="en-US"/>
          </w:rPr>
          <w:delText xml:space="preserve"> </w:delText>
        </w:r>
        <w:r w:rsidRPr="001B16AE" w:rsidDel="00864781">
          <w:rPr>
            <w:i/>
            <w:color w:val="FF0000"/>
            <w:lang w:val="en-US"/>
          </w:rPr>
          <w:delText>distance(s) and under the full range of lighting conditions expected in a flight crew</w:delText>
        </w:r>
      </w:del>
    </w:p>
    <w:p w14:paraId="4DAF3484" w14:textId="77777777" w:rsidR="00AF6BEB" w:rsidRPr="007642A2" w:rsidDel="00864781" w:rsidRDefault="00AF6BEB">
      <w:pPr>
        <w:pStyle w:val="PrformatHTML"/>
        <w:spacing w:after="118" w:line="276" w:lineRule="auto"/>
        <w:jc w:val="both"/>
        <w:rPr>
          <w:del w:id="2492" w:author="charlotte BOUKANDOU MOMBO" w:date="2022-06-20T07:38:00Z"/>
          <w:i/>
          <w:color w:val="FF0000"/>
        </w:rPr>
        <w:pPrChange w:id="2493" w:author="charlotte BOUKANDOU MOMBO" w:date="2022-06-20T07:40:00Z">
          <w:pPr>
            <w:pStyle w:val="Paragraphedeliste"/>
            <w:spacing w:after="118" w:line="276" w:lineRule="auto"/>
            <w:ind w:left="360" w:right="0" w:firstLine="0"/>
          </w:pPr>
        </w:pPrChange>
      </w:pPr>
      <w:del w:id="2494" w:author="charlotte BOUKANDOU MOMBO" w:date="2022-06-20T07:38:00Z">
        <w:r w:rsidRPr="007642A2" w:rsidDel="00864781">
          <w:rPr>
            <w:i/>
            <w:color w:val="FF0000"/>
          </w:rPr>
          <w:delText>compartment, including direct sunlight.</w:delText>
        </w:r>
      </w:del>
    </w:p>
    <w:p w14:paraId="557E79BA" w14:textId="77777777" w:rsidR="00A32DAA" w:rsidDel="00864781" w:rsidRDefault="00A32DAA">
      <w:pPr>
        <w:pStyle w:val="PrformatHTML"/>
        <w:spacing w:after="118" w:line="276" w:lineRule="auto"/>
        <w:jc w:val="both"/>
        <w:rPr>
          <w:del w:id="2495" w:author="charlotte BOUKANDOU MOMBO" w:date="2022-06-20T07:38:00Z"/>
        </w:rPr>
        <w:pPrChange w:id="2496" w:author="charlotte BOUKANDOU MOMBO" w:date="2022-06-20T07:40:00Z">
          <w:pPr>
            <w:pStyle w:val="Paragraphedeliste"/>
            <w:spacing w:after="118" w:line="276" w:lineRule="auto"/>
            <w:ind w:left="360" w:right="0" w:firstLine="0"/>
          </w:pPr>
        </w:pPrChange>
      </w:pPr>
    </w:p>
    <w:p w14:paraId="7010C33D" w14:textId="77777777" w:rsidR="00A32DAA" w:rsidDel="00864781" w:rsidRDefault="00A32DAA">
      <w:pPr>
        <w:pStyle w:val="PrformatHTML"/>
        <w:spacing w:after="118" w:line="276" w:lineRule="auto"/>
        <w:jc w:val="both"/>
        <w:rPr>
          <w:del w:id="2497" w:author="charlotte BOUKANDOU MOMBO" w:date="2022-06-20T07:38:00Z"/>
        </w:rPr>
        <w:pPrChange w:id="2498" w:author="charlotte BOUKANDOU MOMBO" w:date="2022-06-20T07:40:00Z">
          <w:pPr>
            <w:pStyle w:val="Paragraphedeliste"/>
            <w:spacing w:after="118" w:line="276" w:lineRule="auto"/>
            <w:ind w:left="360" w:right="0" w:firstLine="0"/>
          </w:pPr>
        </w:pPrChange>
      </w:pPr>
      <w:del w:id="2499" w:author="charlotte BOUKANDOU MOMBO" w:date="2022-06-20T07:38:00Z">
        <w:r w:rsidRPr="00A32DAA" w:rsidDel="00864781">
          <w:delText>Les utilisateurs devraient pouvoir régler la luminosité d'un écran EFB indépendamment de la luminosité des autres affichages dans le compartiment de l'équipage de conduite. De plus, lors de l'intégration d'un réglage automatique de la luminosité, il devrait fonctionner indépendamment pour chaque EFB dans la cabine de l'équipage de conduite. Un réglage de la luminosité à l'aide d'un logiciel peut être acceptable à condition que cette opération n'affecte pas négativement la charge de travail de l'équipage de conduite.</w:delText>
        </w:r>
      </w:del>
    </w:p>
    <w:p w14:paraId="4E1EDFDD" w14:textId="77777777" w:rsidR="00AF6BEB" w:rsidRPr="001B16AE" w:rsidDel="00864781" w:rsidRDefault="00AF6BEB">
      <w:pPr>
        <w:pStyle w:val="PrformatHTML"/>
        <w:spacing w:after="118" w:line="276" w:lineRule="auto"/>
        <w:jc w:val="both"/>
        <w:rPr>
          <w:del w:id="2500" w:author="charlotte BOUKANDOU MOMBO" w:date="2022-06-20T07:38:00Z"/>
          <w:i/>
          <w:color w:val="FF0000"/>
          <w:lang w:val="en-US"/>
        </w:rPr>
        <w:pPrChange w:id="2501" w:author="charlotte BOUKANDOU MOMBO" w:date="2022-06-20T07:40:00Z">
          <w:pPr>
            <w:pStyle w:val="Paragraphedeliste"/>
            <w:spacing w:after="118" w:line="276" w:lineRule="auto"/>
            <w:ind w:left="360" w:right="0" w:firstLine="0"/>
          </w:pPr>
        </w:pPrChange>
      </w:pPr>
      <w:del w:id="2502" w:author="charlotte BOUKANDOU MOMBO" w:date="2022-06-20T07:38:00Z">
        <w:r w:rsidRPr="001B16AE" w:rsidDel="00864781">
          <w:rPr>
            <w:i/>
            <w:color w:val="FF0000"/>
            <w:lang w:val="en-US"/>
          </w:rPr>
          <w:delText>Users should be able to adjust the brightness of an EFB screen independently of the brightness of other displays in the flight crew compartment. In addition, when incorporating an automatic brightness adjustment, it should operate independently for each EFB in the flight crew compartment. Brightness adjustment using software means may be acceptable provided that this operation does not adversely affect the flight crew workload.</w:delText>
        </w:r>
      </w:del>
    </w:p>
    <w:p w14:paraId="117EFFEC" w14:textId="77777777" w:rsidR="00AF6BEB" w:rsidRPr="00AF6BEB" w:rsidDel="00864781" w:rsidRDefault="00AF6BEB">
      <w:pPr>
        <w:pStyle w:val="PrformatHTML"/>
        <w:spacing w:after="118" w:line="276" w:lineRule="auto"/>
        <w:jc w:val="both"/>
        <w:rPr>
          <w:del w:id="2503" w:author="charlotte BOUKANDOU MOMBO" w:date="2022-06-20T07:38:00Z"/>
          <w:lang w:val="en-US"/>
        </w:rPr>
        <w:pPrChange w:id="2504" w:author="charlotte BOUKANDOU MOMBO" w:date="2022-06-20T07:40:00Z">
          <w:pPr>
            <w:pStyle w:val="Paragraphedeliste"/>
            <w:spacing w:after="118" w:line="276" w:lineRule="auto"/>
            <w:ind w:left="360" w:right="0" w:firstLine="0"/>
          </w:pPr>
        </w:pPrChange>
      </w:pPr>
    </w:p>
    <w:p w14:paraId="502CC405" w14:textId="77777777" w:rsidR="00A32DAA" w:rsidRPr="00A32DAA" w:rsidDel="00864781" w:rsidRDefault="00A32DAA">
      <w:pPr>
        <w:pStyle w:val="PrformatHTML"/>
        <w:spacing w:after="118" w:line="276" w:lineRule="auto"/>
        <w:jc w:val="both"/>
        <w:rPr>
          <w:del w:id="2505" w:author="charlotte BOUKANDOU MOMBO" w:date="2022-06-20T07:38:00Z"/>
        </w:rPr>
        <w:pPrChange w:id="2506" w:author="charlotte BOUKANDOU MOMBO" w:date="2022-06-20T07:40:00Z">
          <w:pPr>
            <w:pStyle w:val="Paragraphedeliste"/>
            <w:spacing w:after="118" w:line="276" w:lineRule="auto"/>
            <w:ind w:left="360" w:right="0" w:firstLine="0"/>
          </w:pPr>
        </w:pPrChange>
      </w:pPr>
      <w:del w:id="2507" w:author="charlotte BOUKANDOU MOMBO" w:date="2022-06-20T07:38:00Z">
        <w:r w:rsidRPr="00A32DAA" w:rsidDel="00864781">
          <w:delText>Les boutons et les étiquettes doivent être suffisamment éclairés pour une utilisation nocturne. «Boutons et étiquettes» fait référence aux commandes matérielles situées sur l'écran lui-même.</w:delText>
        </w:r>
      </w:del>
    </w:p>
    <w:p w14:paraId="6068D200" w14:textId="77777777" w:rsidR="00A32DAA" w:rsidDel="00864781" w:rsidRDefault="00A32DAA">
      <w:pPr>
        <w:pStyle w:val="PrformatHTML"/>
        <w:spacing w:after="118" w:line="276" w:lineRule="auto"/>
        <w:jc w:val="both"/>
        <w:rPr>
          <w:del w:id="2508" w:author="charlotte BOUKANDOU MOMBO" w:date="2022-06-20T07:38:00Z"/>
        </w:rPr>
        <w:pPrChange w:id="2509" w:author="charlotte BOUKANDOU MOMBO" w:date="2022-06-20T07:40:00Z">
          <w:pPr>
            <w:pStyle w:val="Paragraphedeliste"/>
            <w:spacing w:after="118" w:line="276" w:lineRule="auto"/>
            <w:ind w:left="360" w:right="0" w:firstLine="0"/>
          </w:pPr>
        </w:pPrChange>
      </w:pPr>
      <w:del w:id="2510" w:author="charlotte BOUKANDOU MOMBO" w:date="2022-06-20T07:38:00Z">
        <w:r w:rsidRPr="00A32DAA" w:rsidDel="00864781">
          <w:delText>Tous les contrôles doivent être correctement étiquetés pour leur fonction prévue, sauf si aucune confusion n'est possible.</w:delText>
        </w:r>
      </w:del>
    </w:p>
    <w:p w14:paraId="304D3034" w14:textId="77777777" w:rsidR="00AF6BEB" w:rsidRPr="001B16AE" w:rsidDel="00864781" w:rsidRDefault="00AF6BEB">
      <w:pPr>
        <w:pStyle w:val="PrformatHTML"/>
        <w:spacing w:after="118" w:line="276" w:lineRule="auto"/>
        <w:jc w:val="both"/>
        <w:rPr>
          <w:del w:id="2511" w:author="charlotte BOUKANDOU MOMBO" w:date="2022-06-20T07:38:00Z"/>
          <w:i/>
          <w:color w:val="FF0000"/>
          <w:lang w:val="en-US"/>
        </w:rPr>
        <w:pPrChange w:id="2512" w:author="charlotte BOUKANDOU MOMBO" w:date="2022-06-20T07:40:00Z">
          <w:pPr>
            <w:pStyle w:val="Paragraphedeliste"/>
            <w:spacing w:after="118" w:line="276" w:lineRule="auto"/>
            <w:ind w:left="360" w:right="0" w:firstLine="0"/>
          </w:pPr>
        </w:pPrChange>
      </w:pPr>
      <w:del w:id="2513" w:author="charlotte BOUKANDOU MOMBO" w:date="2022-06-20T07:38:00Z">
        <w:r w:rsidRPr="001B16AE" w:rsidDel="00864781">
          <w:rPr>
            <w:i/>
            <w:color w:val="FF0000"/>
            <w:lang w:val="en-US"/>
          </w:rPr>
          <w:delText>Buttons and labels should have adequate illumination for night use. ‘Buttons and labels’ refers</w:delText>
        </w:r>
      </w:del>
    </w:p>
    <w:p w14:paraId="1C3F0B71" w14:textId="77777777" w:rsidR="00AF6BEB" w:rsidRPr="001B16AE" w:rsidDel="00864781" w:rsidRDefault="00AF6BEB">
      <w:pPr>
        <w:pStyle w:val="PrformatHTML"/>
        <w:spacing w:after="118" w:line="276" w:lineRule="auto"/>
        <w:jc w:val="both"/>
        <w:rPr>
          <w:del w:id="2514" w:author="charlotte BOUKANDOU MOMBO" w:date="2022-06-20T07:38:00Z"/>
          <w:i/>
          <w:color w:val="FF0000"/>
          <w:lang w:val="en-US"/>
        </w:rPr>
        <w:pPrChange w:id="2515" w:author="charlotte BOUKANDOU MOMBO" w:date="2022-06-20T07:40:00Z">
          <w:pPr>
            <w:pStyle w:val="Paragraphedeliste"/>
            <w:spacing w:after="118" w:line="276" w:lineRule="auto"/>
            <w:ind w:left="360" w:right="0" w:firstLine="0"/>
          </w:pPr>
        </w:pPrChange>
      </w:pPr>
      <w:del w:id="2516" w:author="charlotte BOUKANDOU MOMBO" w:date="2022-06-20T07:38:00Z">
        <w:r w:rsidRPr="001B16AE" w:rsidDel="00864781">
          <w:rPr>
            <w:i/>
            <w:color w:val="FF0000"/>
            <w:lang w:val="en-US"/>
          </w:rPr>
          <w:delText>to hardware controls located on the display itself.</w:delText>
        </w:r>
      </w:del>
    </w:p>
    <w:p w14:paraId="39A6ABA4" w14:textId="77777777" w:rsidR="00AF6BEB" w:rsidRPr="001B16AE" w:rsidDel="00864781" w:rsidRDefault="00AF6BEB">
      <w:pPr>
        <w:pStyle w:val="PrformatHTML"/>
        <w:spacing w:after="118" w:line="276" w:lineRule="auto"/>
        <w:jc w:val="both"/>
        <w:rPr>
          <w:del w:id="2517" w:author="charlotte BOUKANDOU MOMBO" w:date="2022-06-20T07:38:00Z"/>
          <w:i/>
          <w:color w:val="FF0000"/>
          <w:lang w:val="en-US"/>
        </w:rPr>
        <w:pPrChange w:id="2518" w:author="charlotte BOUKANDOU MOMBO" w:date="2022-06-20T07:40:00Z">
          <w:pPr>
            <w:pStyle w:val="Paragraphedeliste"/>
            <w:spacing w:after="118" w:line="276" w:lineRule="auto"/>
            <w:ind w:left="360" w:right="0" w:firstLine="0"/>
          </w:pPr>
        </w:pPrChange>
      </w:pPr>
      <w:del w:id="2519" w:author="charlotte BOUKANDOU MOMBO" w:date="2022-06-20T07:38:00Z">
        <w:r w:rsidRPr="001B16AE" w:rsidDel="00864781">
          <w:rPr>
            <w:i/>
            <w:color w:val="FF0000"/>
            <w:lang w:val="en-US"/>
          </w:rPr>
          <w:delText>All controls should be properly labelled for their intended function, except if no confusion is</w:delText>
        </w:r>
      </w:del>
    </w:p>
    <w:p w14:paraId="4A139841" w14:textId="77777777" w:rsidR="00AF6BEB" w:rsidRPr="00AF6BEB" w:rsidDel="00864781" w:rsidRDefault="00AF6BEB">
      <w:pPr>
        <w:pStyle w:val="PrformatHTML"/>
        <w:spacing w:after="118" w:line="276" w:lineRule="auto"/>
        <w:jc w:val="both"/>
        <w:rPr>
          <w:del w:id="2520" w:author="charlotte BOUKANDOU MOMBO" w:date="2022-06-20T07:38:00Z"/>
          <w:i/>
          <w:color w:val="FF0000"/>
        </w:rPr>
        <w:pPrChange w:id="2521" w:author="charlotte BOUKANDOU MOMBO" w:date="2022-06-20T07:40:00Z">
          <w:pPr>
            <w:pStyle w:val="Paragraphedeliste"/>
            <w:spacing w:after="118" w:line="276" w:lineRule="auto"/>
            <w:ind w:left="360" w:right="0" w:firstLine="0"/>
          </w:pPr>
        </w:pPrChange>
      </w:pPr>
      <w:del w:id="2522" w:author="charlotte BOUKANDOU MOMBO" w:date="2022-06-20T07:38:00Z">
        <w:r w:rsidRPr="00AF6BEB" w:rsidDel="00864781">
          <w:rPr>
            <w:i/>
            <w:color w:val="FF0000"/>
          </w:rPr>
          <w:delText>possible.</w:delText>
        </w:r>
      </w:del>
    </w:p>
    <w:p w14:paraId="6CC4E21B" w14:textId="77777777" w:rsidR="00A32DAA" w:rsidDel="00864781" w:rsidRDefault="00A32DAA">
      <w:pPr>
        <w:pStyle w:val="PrformatHTML"/>
        <w:spacing w:after="118" w:line="276" w:lineRule="auto"/>
        <w:jc w:val="both"/>
        <w:rPr>
          <w:del w:id="2523" w:author="charlotte BOUKANDOU MOMBO" w:date="2022-06-20T07:38:00Z"/>
        </w:rPr>
        <w:pPrChange w:id="2524" w:author="charlotte BOUKANDOU MOMBO" w:date="2022-06-20T07:40:00Z">
          <w:pPr>
            <w:pStyle w:val="Paragraphedeliste"/>
            <w:spacing w:after="118" w:line="276" w:lineRule="auto"/>
            <w:ind w:left="360" w:right="0" w:firstLine="0"/>
          </w:pPr>
        </w:pPrChange>
      </w:pPr>
      <w:del w:id="2525" w:author="charlotte BOUKANDOU MOMBO" w:date="2022-06-20T07:38:00Z">
        <w:r w:rsidRPr="00A32DAA" w:rsidDel="00864781">
          <w:delText>L'angle de vision à 90 degrés de chaque côté de la ligne de vue de chaque membre d'équipage de conduite peut être inacceptable pour certaines applications EFB si les aspects de la qualité de l'affichage sont dégradés à de grands angles de vue (par exemple, les couleurs de l'affichage disparaissent ou le contraste de couleur affiché n'est pas discernable à l'angle de vue de l'installation).</w:delText>
        </w:r>
      </w:del>
    </w:p>
    <w:p w14:paraId="5823269C" w14:textId="77777777" w:rsidR="00BA4B4A" w:rsidRPr="001B16AE" w:rsidDel="00864781" w:rsidRDefault="00BA4B4A">
      <w:pPr>
        <w:pStyle w:val="PrformatHTML"/>
        <w:spacing w:after="118" w:line="276" w:lineRule="auto"/>
        <w:jc w:val="both"/>
        <w:rPr>
          <w:del w:id="2526" w:author="charlotte BOUKANDOU MOMBO" w:date="2022-06-20T07:38:00Z"/>
          <w:i/>
          <w:color w:val="FF0000"/>
          <w:lang w:val="en-US"/>
        </w:rPr>
        <w:pPrChange w:id="2527" w:author="charlotte BOUKANDOU MOMBO" w:date="2022-06-20T07:40:00Z">
          <w:pPr>
            <w:pStyle w:val="Paragraphedeliste"/>
            <w:spacing w:after="118" w:line="276" w:lineRule="auto"/>
            <w:ind w:left="360" w:right="0" w:firstLine="0"/>
          </w:pPr>
        </w:pPrChange>
      </w:pPr>
      <w:del w:id="2528" w:author="charlotte BOUKANDOU MOMBO" w:date="2022-06-20T07:38:00Z">
        <w:r w:rsidRPr="001B16AE" w:rsidDel="00864781">
          <w:rPr>
            <w:i/>
            <w:color w:val="FF0000"/>
            <w:lang w:val="en-US"/>
          </w:rPr>
          <w:delText>The 90-degree viewing angle on either side of each flight crew member’s line of sight may be</w:delText>
        </w:r>
      </w:del>
    </w:p>
    <w:p w14:paraId="578D11CD" w14:textId="77777777" w:rsidR="00BA4B4A" w:rsidRPr="001B16AE" w:rsidDel="00864781" w:rsidRDefault="00BA4B4A">
      <w:pPr>
        <w:pStyle w:val="PrformatHTML"/>
        <w:spacing w:after="118" w:line="276" w:lineRule="auto"/>
        <w:jc w:val="both"/>
        <w:rPr>
          <w:del w:id="2529" w:author="charlotte BOUKANDOU MOMBO" w:date="2022-06-20T07:38:00Z"/>
          <w:i/>
          <w:color w:val="FF0000"/>
          <w:lang w:val="en-US"/>
        </w:rPr>
        <w:pPrChange w:id="2530" w:author="charlotte BOUKANDOU MOMBO" w:date="2022-06-20T07:40:00Z">
          <w:pPr>
            <w:pStyle w:val="Paragraphedeliste"/>
            <w:spacing w:after="118" w:line="276" w:lineRule="auto"/>
            <w:ind w:left="360" w:right="0" w:firstLine="0"/>
          </w:pPr>
        </w:pPrChange>
      </w:pPr>
      <w:del w:id="2531" w:author="charlotte BOUKANDOU MOMBO" w:date="2022-06-20T07:38:00Z">
        <w:r w:rsidRPr="001B16AE" w:rsidDel="00864781">
          <w:rPr>
            <w:i/>
            <w:color w:val="FF0000"/>
            <w:lang w:val="en-US"/>
          </w:rPr>
          <w:delText>unacceptable for certain EFB applications if aspects of the display quality are degraded at large</w:delText>
        </w:r>
      </w:del>
    </w:p>
    <w:p w14:paraId="59F0CB39" w14:textId="77777777" w:rsidR="00BA4B4A" w:rsidRPr="001B16AE" w:rsidDel="00864781" w:rsidRDefault="00BA4B4A">
      <w:pPr>
        <w:pStyle w:val="PrformatHTML"/>
        <w:spacing w:after="118" w:line="276" w:lineRule="auto"/>
        <w:jc w:val="both"/>
        <w:rPr>
          <w:del w:id="2532" w:author="charlotte BOUKANDOU MOMBO" w:date="2022-06-20T07:38:00Z"/>
          <w:i/>
          <w:color w:val="FF0000"/>
          <w:lang w:val="en-US"/>
        </w:rPr>
        <w:pPrChange w:id="2533" w:author="charlotte BOUKANDOU MOMBO" w:date="2022-06-20T07:40:00Z">
          <w:pPr>
            <w:pStyle w:val="Paragraphedeliste"/>
            <w:spacing w:after="118" w:line="276" w:lineRule="auto"/>
            <w:ind w:left="360" w:right="0" w:firstLine="0"/>
          </w:pPr>
        </w:pPrChange>
      </w:pPr>
      <w:del w:id="2534" w:author="charlotte BOUKANDOU MOMBO" w:date="2022-06-20T07:38:00Z">
        <w:r w:rsidRPr="001B16AE" w:rsidDel="00864781">
          <w:rPr>
            <w:i/>
            <w:color w:val="FF0000"/>
            <w:lang w:val="en-US"/>
          </w:rPr>
          <w:delText>viewing angles (e.g. the display colours wash out or the displayed colour contrast is not</w:delText>
        </w:r>
      </w:del>
    </w:p>
    <w:p w14:paraId="05B13D2D" w14:textId="77777777" w:rsidR="00BA4B4A" w:rsidRPr="001B16AE" w:rsidDel="00864781" w:rsidRDefault="00BA4B4A">
      <w:pPr>
        <w:pStyle w:val="PrformatHTML"/>
        <w:spacing w:after="118" w:line="276" w:lineRule="auto"/>
        <w:jc w:val="both"/>
        <w:rPr>
          <w:del w:id="2535" w:author="charlotte BOUKANDOU MOMBO" w:date="2022-06-20T07:38:00Z"/>
          <w:i/>
          <w:color w:val="FF0000"/>
          <w:lang w:val="en-US"/>
        </w:rPr>
        <w:pPrChange w:id="2536" w:author="charlotte BOUKANDOU MOMBO" w:date="2022-06-20T07:40:00Z">
          <w:pPr>
            <w:pStyle w:val="Paragraphedeliste"/>
            <w:spacing w:after="118" w:line="276" w:lineRule="auto"/>
            <w:ind w:left="360" w:right="0" w:firstLine="0"/>
          </w:pPr>
        </w:pPrChange>
      </w:pPr>
      <w:del w:id="2537" w:author="charlotte BOUKANDOU MOMBO" w:date="2022-06-20T07:38:00Z">
        <w:r w:rsidRPr="001B16AE" w:rsidDel="00864781">
          <w:rPr>
            <w:i/>
            <w:color w:val="FF0000"/>
            <w:lang w:val="en-US"/>
          </w:rPr>
          <w:delText>discernible at the installation viewing angle).</w:delText>
        </w:r>
      </w:del>
    </w:p>
    <w:p w14:paraId="7B84974C" w14:textId="77777777" w:rsidR="00A32DAA" w:rsidDel="00864781" w:rsidRDefault="00A32DAA">
      <w:pPr>
        <w:pStyle w:val="PrformatHTML"/>
        <w:spacing w:after="118" w:line="276" w:lineRule="auto"/>
        <w:jc w:val="both"/>
        <w:rPr>
          <w:del w:id="2538" w:author="charlotte BOUKANDOU MOMBO" w:date="2022-06-20T07:38:00Z"/>
        </w:rPr>
        <w:pPrChange w:id="2539" w:author="charlotte BOUKANDOU MOMBO" w:date="2022-06-20T07:40:00Z">
          <w:pPr>
            <w:pStyle w:val="Paragraphedeliste"/>
            <w:numPr>
              <w:numId w:val="83"/>
            </w:numPr>
            <w:spacing w:after="118" w:line="276" w:lineRule="auto"/>
            <w:ind w:left="360" w:right="0" w:hanging="360"/>
          </w:pPr>
        </w:pPrChange>
      </w:pPr>
      <w:del w:id="2540" w:author="charlotte BOUKANDOU MOMBO" w:date="2022-06-20T07:38:00Z">
        <w:r w:rsidRPr="00A32DAA" w:rsidDel="00864781">
          <w:delText>Source d'alimentation</w:delText>
        </w:r>
      </w:del>
    </w:p>
    <w:p w14:paraId="28AD4867" w14:textId="77777777" w:rsidR="008E1E1B" w:rsidRPr="008E1E1B" w:rsidDel="00864781" w:rsidRDefault="008E1E1B">
      <w:pPr>
        <w:pStyle w:val="PrformatHTML"/>
        <w:spacing w:after="118" w:line="276" w:lineRule="auto"/>
        <w:jc w:val="both"/>
        <w:rPr>
          <w:del w:id="2541" w:author="charlotte BOUKANDOU MOMBO" w:date="2022-06-20T07:38:00Z"/>
          <w:i/>
          <w:color w:val="FF0000"/>
        </w:rPr>
        <w:pPrChange w:id="2542" w:author="charlotte BOUKANDOU MOMBO" w:date="2022-06-20T07:40:00Z">
          <w:pPr>
            <w:pStyle w:val="Paragraphedeliste"/>
            <w:spacing w:after="118" w:line="276" w:lineRule="auto"/>
            <w:ind w:left="360" w:right="0" w:firstLine="0"/>
          </w:pPr>
        </w:pPrChange>
      </w:pPr>
      <w:del w:id="2543" w:author="charlotte BOUKANDOU MOMBO" w:date="2022-06-20T07:38:00Z">
        <w:r w:rsidRPr="008E1E1B" w:rsidDel="00864781">
          <w:rPr>
            <w:i/>
            <w:color w:val="FF0000"/>
          </w:rPr>
          <w:delText>Power source</w:delText>
        </w:r>
      </w:del>
    </w:p>
    <w:p w14:paraId="1ABF72C2" w14:textId="77777777" w:rsidR="00A32DAA" w:rsidRPr="001B16AE" w:rsidDel="00864781" w:rsidRDefault="00A32DAA">
      <w:pPr>
        <w:pStyle w:val="PrformatHTML"/>
        <w:spacing w:after="118" w:line="276" w:lineRule="auto"/>
        <w:jc w:val="both"/>
        <w:rPr>
          <w:del w:id="2544" w:author="charlotte BOUKANDOU MOMBO" w:date="2022-06-20T07:38:00Z"/>
          <w:lang w:val="en-US"/>
        </w:rPr>
        <w:pPrChange w:id="2545" w:author="charlotte BOUKANDOU MOMBO" w:date="2022-06-20T07:40:00Z">
          <w:pPr>
            <w:pStyle w:val="Paragraphedeliste"/>
            <w:spacing w:after="118" w:line="276" w:lineRule="auto"/>
            <w:ind w:left="360" w:right="0" w:firstLine="0"/>
          </w:pPr>
        </w:pPrChange>
      </w:pPr>
      <w:del w:id="2546" w:author="charlotte BOUKANDOU MOMBO" w:date="2022-06-20T07:38:00Z">
        <w:r w:rsidRPr="00A32DAA" w:rsidDel="00864781">
          <w:delText xml:space="preserve">La conception d'un système EFB portable doit tenir compte de la source d'énergie électrique, de l'indépendance des sources d'alimentation pour plusieurs EFB et du besoin potentiel d'une source de batterie indépendante. </w:delText>
        </w:r>
        <w:r w:rsidRPr="001B16AE" w:rsidDel="00864781">
          <w:rPr>
            <w:lang w:val="en-US"/>
          </w:rPr>
          <w:delText>Une liste non exhaustive des facteurs à considérer comprend:</w:delText>
        </w:r>
      </w:del>
    </w:p>
    <w:p w14:paraId="3DA24010" w14:textId="77777777" w:rsidR="008E1E1B" w:rsidRPr="001B16AE" w:rsidDel="00864781" w:rsidRDefault="008E1E1B">
      <w:pPr>
        <w:pStyle w:val="PrformatHTML"/>
        <w:spacing w:after="118" w:line="276" w:lineRule="auto"/>
        <w:jc w:val="both"/>
        <w:rPr>
          <w:del w:id="2547" w:author="charlotte BOUKANDOU MOMBO" w:date="2022-06-20T07:38:00Z"/>
          <w:i/>
          <w:color w:val="FF0000"/>
          <w:lang w:val="en-US"/>
        </w:rPr>
        <w:pPrChange w:id="2548" w:author="charlotte BOUKANDOU MOMBO" w:date="2022-06-20T07:40:00Z">
          <w:pPr>
            <w:pStyle w:val="Paragraphedeliste"/>
            <w:spacing w:after="118" w:line="276" w:lineRule="auto"/>
            <w:ind w:left="360" w:right="0" w:firstLine="0"/>
          </w:pPr>
        </w:pPrChange>
      </w:pPr>
      <w:del w:id="2549" w:author="charlotte BOUKANDOU MOMBO" w:date="2022-06-20T07:38:00Z">
        <w:r w:rsidRPr="001B16AE" w:rsidDel="00864781">
          <w:rPr>
            <w:i/>
            <w:color w:val="FF0000"/>
            <w:lang w:val="en-US"/>
          </w:rPr>
          <w:delText>The design of a portable EFB system should consider the source of electrical power, the</w:delText>
        </w:r>
      </w:del>
    </w:p>
    <w:p w14:paraId="14807983" w14:textId="77777777" w:rsidR="008E1E1B" w:rsidRPr="001B16AE" w:rsidDel="00864781" w:rsidRDefault="008E1E1B">
      <w:pPr>
        <w:pStyle w:val="PrformatHTML"/>
        <w:spacing w:after="118" w:line="276" w:lineRule="auto"/>
        <w:jc w:val="both"/>
        <w:rPr>
          <w:del w:id="2550" w:author="charlotte BOUKANDOU MOMBO" w:date="2022-06-20T07:38:00Z"/>
          <w:i/>
          <w:color w:val="FF0000"/>
          <w:lang w:val="en-US"/>
        </w:rPr>
        <w:pPrChange w:id="2551" w:author="charlotte BOUKANDOU MOMBO" w:date="2022-06-20T07:40:00Z">
          <w:pPr>
            <w:pStyle w:val="Paragraphedeliste"/>
            <w:spacing w:after="118" w:line="276" w:lineRule="auto"/>
            <w:ind w:left="360" w:right="0" w:firstLine="0"/>
          </w:pPr>
        </w:pPrChange>
      </w:pPr>
      <w:del w:id="2552" w:author="charlotte BOUKANDOU MOMBO" w:date="2022-06-20T07:38:00Z">
        <w:r w:rsidRPr="001B16AE" w:rsidDel="00864781">
          <w:rPr>
            <w:i/>
            <w:color w:val="FF0000"/>
            <w:lang w:val="en-US"/>
          </w:rPr>
          <w:delText>independence of the power sources for multiple EFBs, and the potential need for an</w:delText>
        </w:r>
      </w:del>
    </w:p>
    <w:p w14:paraId="1FC245F2" w14:textId="77777777" w:rsidR="008E1E1B" w:rsidRPr="001B16AE" w:rsidDel="00864781" w:rsidRDefault="008E1E1B">
      <w:pPr>
        <w:pStyle w:val="PrformatHTML"/>
        <w:spacing w:after="118" w:line="276" w:lineRule="auto"/>
        <w:jc w:val="both"/>
        <w:rPr>
          <w:del w:id="2553" w:author="charlotte BOUKANDOU MOMBO" w:date="2022-06-20T07:38:00Z"/>
          <w:i/>
          <w:color w:val="FF0000"/>
          <w:lang w:val="en-US"/>
        </w:rPr>
        <w:pPrChange w:id="2554" w:author="charlotte BOUKANDOU MOMBO" w:date="2022-06-20T07:40:00Z">
          <w:pPr>
            <w:pStyle w:val="Paragraphedeliste"/>
            <w:spacing w:after="118" w:line="276" w:lineRule="auto"/>
            <w:ind w:left="360" w:right="0" w:firstLine="0"/>
          </w:pPr>
        </w:pPrChange>
      </w:pPr>
      <w:del w:id="2555" w:author="charlotte BOUKANDOU MOMBO" w:date="2022-06-20T07:38:00Z">
        <w:r w:rsidRPr="001B16AE" w:rsidDel="00864781">
          <w:rPr>
            <w:i/>
            <w:color w:val="FF0000"/>
            <w:lang w:val="en-US"/>
          </w:rPr>
          <w:delText>independent battery source. A non-exhaustive list of factors to be considered includes:</w:delText>
        </w:r>
      </w:del>
    </w:p>
    <w:p w14:paraId="7B0226F5" w14:textId="77777777" w:rsidR="00A32DAA" w:rsidDel="00864781" w:rsidRDefault="00A32DAA">
      <w:pPr>
        <w:pStyle w:val="PrformatHTML"/>
        <w:spacing w:after="118" w:line="276" w:lineRule="auto"/>
        <w:jc w:val="both"/>
        <w:rPr>
          <w:del w:id="2556" w:author="charlotte BOUKANDOU MOMBO" w:date="2022-06-20T07:38:00Z"/>
        </w:rPr>
        <w:pPrChange w:id="2557" w:author="charlotte BOUKANDOU MOMBO" w:date="2022-06-20T07:40:00Z">
          <w:pPr>
            <w:pStyle w:val="Paragraphedeliste"/>
            <w:numPr>
              <w:numId w:val="84"/>
            </w:numPr>
            <w:spacing w:after="118" w:line="276" w:lineRule="auto"/>
            <w:ind w:right="0" w:hanging="360"/>
          </w:pPr>
        </w:pPrChange>
      </w:pPr>
      <w:del w:id="2558" w:author="charlotte BOUKANDOU MOMBO" w:date="2022-06-20T07:38:00Z">
        <w:r w:rsidRPr="00A32DAA" w:rsidDel="00864781">
          <w:delText>la possibilité d'adopter des procédures opérationnelles pour assurer un niveau de sécurité adéquat (par exemple, assurer un niveau de charge minimum avant le départ);</w:delText>
        </w:r>
      </w:del>
    </w:p>
    <w:p w14:paraId="1C9D813D" w14:textId="77777777" w:rsidR="008E1E1B" w:rsidRPr="001B16AE" w:rsidDel="00864781" w:rsidRDefault="008E1E1B">
      <w:pPr>
        <w:pStyle w:val="PrformatHTML"/>
        <w:spacing w:after="118" w:line="276" w:lineRule="auto"/>
        <w:jc w:val="both"/>
        <w:rPr>
          <w:del w:id="2559" w:author="charlotte BOUKANDOU MOMBO" w:date="2022-06-20T07:38:00Z"/>
          <w:i/>
          <w:color w:val="FF0000"/>
          <w:lang w:val="en-US"/>
        </w:rPr>
        <w:pPrChange w:id="2560" w:author="charlotte BOUKANDOU MOMBO" w:date="2022-06-20T07:40:00Z">
          <w:pPr>
            <w:pStyle w:val="Paragraphedeliste"/>
            <w:spacing w:after="118" w:line="276" w:lineRule="auto"/>
            <w:ind w:right="0" w:firstLine="0"/>
          </w:pPr>
        </w:pPrChange>
      </w:pPr>
      <w:del w:id="2561" w:author="charlotte BOUKANDOU MOMBO" w:date="2022-06-20T07:38:00Z">
        <w:r w:rsidRPr="001B16AE" w:rsidDel="00864781">
          <w:rPr>
            <w:i/>
            <w:color w:val="FF0000"/>
            <w:lang w:val="en-US"/>
          </w:rPr>
          <w:delText>the possibility to adopt operational procedures to ensure an adequate level of safety (for</w:delText>
        </w:r>
      </w:del>
    </w:p>
    <w:p w14:paraId="6173BAEE" w14:textId="77777777" w:rsidR="008E1E1B" w:rsidRPr="001B16AE" w:rsidDel="00864781" w:rsidRDefault="008E1E1B">
      <w:pPr>
        <w:pStyle w:val="PrformatHTML"/>
        <w:spacing w:after="118" w:line="276" w:lineRule="auto"/>
        <w:jc w:val="both"/>
        <w:rPr>
          <w:del w:id="2562" w:author="charlotte BOUKANDOU MOMBO" w:date="2022-06-20T07:38:00Z"/>
          <w:i/>
          <w:color w:val="FF0000"/>
          <w:lang w:val="en-US"/>
        </w:rPr>
        <w:pPrChange w:id="2563" w:author="charlotte BOUKANDOU MOMBO" w:date="2022-06-20T07:40:00Z">
          <w:pPr>
            <w:pStyle w:val="Paragraphedeliste"/>
            <w:spacing w:after="118" w:line="276" w:lineRule="auto"/>
            <w:ind w:right="0" w:firstLine="0"/>
          </w:pPr>
        </w:pPrChange>
      </w:pPr>
      <w:del w:id="2564" w:author="charlotte BOUKANDOU MOMBO" w:date="2022-06-20T07:38:00Z">
        <w:r w:rsidRPr="001B16AE" w:rsidDel="00864781">
          <w:rPr>
            <w:i/>
            <w:color w:val="FF0000"/>
            <w:lang w:val="en-US"/>
          </w:rPr>
          <w:delText>example, ensure a minimum level of charge before departure);</w:delText>
        </w:r>
      </w:del>
    </w:p>
    <w:p w14:paraId="2FD71806" w14:textId="77777777" w:rsidR="00A32DAA" w:rsidDel="00864781" w:rsidRDefault="00A32DAA">
      <w:pPr>
        <w:pStyle w:val="PrformatHTML"/>
        <w:spacing w:after="118" w:line="276" w:lineRule="auto"/>
        <w:jc w:val="both"/>
        <w:rPr>
          <w:del w:id="2565" w:author="charlotte BOUKANDOU MOMBO" w:date="2022-06-20T07:38:00Z"/>
        </w:rPr>
        <w:pPrChange w:id="2566" w:author="charlotte BOUKANDOU MOMBO" w:date="2022-06-20T07:40:00Z">
          <w:pPr>
            <w:pStyle w:val="Paragraphedeliste"/>
            <w:numPr>
              <w:numId w:val="84"/>
            </w:numPr>
            <w:spacing w:after="118" w:line="276" w:lineRule="auto"/>
            <w:ind w:right="0" w:hanging="360"/>
          </w:pPr>
        </w:pPrChange>
      </w:pPr>
      <w:del w:id="2567" w:author="charlotte BOUKANDOU MOMBO" w:date="2022-06-20T07:38:00Z">
        <w:r w:rsidRPr="00A32DAA" w:rsidDel="00864781">
          <w:delText>la redondance possible des EFB portables pour réduire le risque de batteries épuisées;</w:delText>
        </w:r>
      </w:del>
    </w:p>
    <w:p w14:paraId="69C176AB" w14:textId="77777777" w:rsidR="008E1E1B" w:rsidRPr="001B16AE" w:rsidDel="00864781" w:rsidRDefault="008E1E1B">
      <w:pPr>
        <w:pStyle w:val="PrformatHTML"/>
        <w:spacing w:after="118" w:line="276" w:lineRule="auto"/>
        <w:jc w:val="both"/>
        <w:rPr>
          <w:del w:id="2568" w:author="charlotte BOUKANDOU MOMBO" w:date="2022-06-20T07:38:00Z"/>
          <w:i/>
          <w:color w:val="FF0000"/>
          <w:lang w:val="en-US"/>
        </w:rPr>
        <w:pPrChange w:id="2569" w:author="charlotte BOUKANDOU MOMBO" w:date="2022-06-20T07:40:00Z">
          <w:pPr>
            <w:pStyle w:val="Paragraphedeliste"/>
            <w:spacing w:after="118" w:line="276" w:lineRule="auto"/>
            <w:ind w:right="0" w:firstLine="0"/>
          </w:pPr>
        </w:pPrChange>
      </w:pPr>
      <w:del w:id="2570" w:author="charlotte BOUKANDOU MOMBO" w:date="2022-06-20T07:38:00Z">
        <w:r w:rsidRPr="001B16AE" w:rsidDel="00864781">
          <w:rPr>
            <w:i/>
            <w:color w:val="FF0000"/>
            <w:lang w:val="en-US"/>
          </w:rPr>
          <w:delText>the possible redundancy of portable EFBs to reduce the risk of exhausted batteries;</w:delText>
        </w:r>
      </w:del>
    </w:p>
    <w:p w14:paraId="3DF26BD1" w14:textId="77777777" w:rsidR="00A32DAA" w:rsidDel="00864781" w:rsidRDefault="00A32DAA">
      <w:pPr>
        <w:pStyle w:val="PrformatHTML"/>
        <w:spacing w:after="118" w:line="276" w:lineRule="auto"/>
        <w:jc w:val="both"/>
        <w:rPr>
          <w:del w:id="2571" w:author="charlotte BOUKANDOU MOMBO" w:date="2022-06-20T07:38:00Z"/>
        </w:rPr>
        <w:pPrChange w:id="2572" w:author="charlotte BOUKANDOU MOMBO" w:date="2022-06-20T07:40:00Z">
          <w:pPr>
            <w:pStyle w:val="Paragraphedeliste"/>
            <w:numPr>
              <w:numId w:val="84"/>
            </w:numPr>
            <w:spacing w:after="118" w:line="276" w:lineRule="auto"/>
            <w:ind w:right="0" w:hanging="360"/>
          </w:pPr>
        </w:pPrChange>
      </w:pPr>
      <w:del w:id="2573" w:author="charlotte BOUKANDOU MOMBO" w:date="2022-06-20T07:38:00Z">
        <w:r w:rsidRPr="00A32DAA" w:rsidDel="00864781">
          <w:delText>la disponibilité de batteries de secours pour assurer une autre source d'énergie.</w:delText>
        </w:r>
      </w:del>
    </w:p>
    <w:p w14:paraId="181F07C5" w14:textId="77777777" w:rsidR="008E1E1B" w:rsidRPr="001B16AE" w:rsidDel="00864781" w:rsidRDefault="008E1E1B">
      <w:pPr>
        <w:pStyle w:val="PrformatHTML"/>
        <w:spacing w:after="118" w:line="276" w:lineRule="auto"/>
        <w:jc w:val="both"/>
        <w:rPr>
          <w:del w:id="2574" w:author="charlotte BOUKANDOU MOMBO" w:date="2022-06-20T07:38:00Z"/>
          <w:i/>
          <w:color w:val="FF0000"/>
          <w:lang w:val="en-US"/>
        </w:rPr>
        <w:pPrChange w:id="2575" w:author="charlotte BOUKANDOU MOMBO" w:date="2022-06-20T07:40:00Z">
          <w:pPr>
            <w:pStyle w:val="Paragraphedeliste"/>
            <w:spacing w:after="118" w:line="276" w:lineRule="auto"/>
            <w:ind w:right="0" w:firstLine="0"/>
          </w:pPr>
        </w:pPrChange>
      </w:pPr>
      <w:del w:id="2576" w:author="charlotte BOUKANDOU MOMBO" w:date="2022-06-20T07:38:00Z">
        <w:r w:rsidRPr="001B16AE" w:rsidDel="00864781">
          <w:rPr>
            <w:i/>
            <w:color w:val="FF0000"/>
            <w:lang w:val="en-US"/>
          </w:rPr>
          <w:delText>the availability of backup battery packs to ensure an alternative source of power.</w:delText>
        </w:r>
      </w:del>
    </w:p>
    <w:p w14:paraId="7979D80B" w14:textId="77777777" w:rsidR="00DF0AFE" w:rsidDel="00864781" w:rsidRDefault="00A32DAA">
      <w:pPr>
        <w:pStyle w:val="PrformatHTML"/>
        <w:spacing w:after="118" w:line="276" w:lineRule="auto"/>
        <w:jc w:val="both"/>
        <w:rPr>
          <w:del w:id="2577" w:author="charlotte BOUKANDOU MOMBO" w:date="2022-06-20T07:38:00Z"/>
        </w:rPr>
        <w:pPrChange w:id="2578" w:author="charlotte BOUKANDOU MOMBO" w:date="2022-06-20T07:40:00Z">
          <w:pPr>
            <w:pStyle w:val="Paragraphedeliste"/>
            <w:spacing w:after="118" w:line="276" w:lineRule="auto"/>
            <w:ind w:left="360" w:right="0" w:firstLine="0"/>
          </w:pPr>
        </w:pPrChange>
      </w:pPr>
      <w:del w:id="2579" w:author="charlotte BOUKANDOU MOMBO" w:date="2022-06-20T07:38:00Z">
        <w:r w:rsidRPr="00A32DAA" w:rsidDel="00864781">
          <w:delText>Les EFB alimentés par batterie qui ont la puissance de l'avion disponible pour recharger les batteries internes d'EFB sont considérés comme ayant une source d'alimentation de secours appropriée.</w:delText>
        </w:r>
      </w:del>
    </w:p>
    <w:p w14:paraId="52622923" w14:textId="77777777" w:rsidR="008E1E1B" w:rsidRPr="001B16AE" w:rsidDel="00864781" w:rsidRDefault="008E1E1B">
      <w:pPr>
        <w:pStyle w:val="PrformatHTML"/>
        <w:spacing w:after="118" w:line="276" w:lineRule="auto"/>
        <w:jc w:val="both"/>
        <w:rPr>
          <w:del w:id="2580" w:author="charlotte BOUKANDOU MOMBO" w:date="2022-06-20T07:38:00Z"/>
          <w:i/>
          <w:color w:val="FF0000"/>
          <w:lang w:val="en-US"/>
        </w:rPr>
        <w:pPrChange w:id="2581" w:author="charlotte BOUKANDOU MOMBO" w:date="2022-06-20T07:40:00Z">
          <w:pPr>
            <w:pStyle w:val="Paragraphedeliste"/>
            <w:spacing w:after="118" w:line="276" w:lineRule="auto"/>
            <w:ind w:left="360" w:right="0" w:firstLine="0"/>
          </w:pPr>
        </w:pPrChange>
      </w:pPr>
      <w:del w:id="2582" w:author="charlotte BOUKANDOU MOMBO" w:date="2022-06-20T07:38:00Z">
        <w:r w:rsidRPr="001B16AE" w:rsidDel="00864781">
          <w:rPr>
            <w:i/>
            <w:color w:val="FF0000"/>
            <w:lang w:val="en-US"/>
          </w:rPr>
          <w:delText>Battery-powered EFBs that have aircraft power available for recharging the internal EFB</w:delText>
        </w:r>
      </w:del>
    </w:p>
    <w:p w14:paraId="1AD10965" w14:textId="77777777" w:rsidR="008E1E1B" w:rsidRPr="001B16AE" w:rsidDel="00864781" w:rsidRDefault="008E1E1B">
      <w:pPr>
        <w:pStyle w:val="PrformatHTML"/>
        <w:spacing w:after="118" w:line="276" w:lineRule="auto"/>
        <w:jc w:val="both"/>
        <w:rPr>
          <w:del w:id="2583" w:author="charlotte BOUKANDOU MOMBO" w:date="2022-06-20T07:38:00Z"/>
          <w:i/>
          <w:color w:val="FF0000"/>
          <w:lang w:val="en-US"/>
        </w:rPr>
        <w:pPrChange w:id="2584" w:author="charlotte BOUKANDOU MOMBO" w:date="2022-06-20T07:40:00Z">
          <w:pPr>
            <w:pStyle w:val="Paragraphedeliste"/>
            <w:spacing w:after="118" w:line="276" w:lineRule="auto"/>
            <w:ind w:left="360" w:right="0" w:firstLine="0"/>
          </w:pPr>
        </w:pPrChange>
      </w:pPr>
      <w:del w:id="2585" w:author="charlotte BOUKANDOU MOMBO" w:date="2022-06-20T07:38:00Z">
        <w:r w:rsidRPr="001B16AE" w:rsidDel="00864781">
          <w:rPr>
            <w:i/>
            <w:color w:val="FF0000"/>
            <w:lang w:val="en-US"/>
          </w:rPr>
          <w:delText>batteries are considered to have a suitable backup power source.</w:delText>
        </w:r>
      </w:del>
    </w:p>
    <w:p w14:paraId="60622DD3" w14:textId="77777777" w:rsidR="005A12C6" w:rsidDel="00864781" w:rsidRDefault="005A12C6">
      <w:pPr>
        <w:pStyle w:val="PrformatHTML"/>
        <w:spacing w:after="118" w:line="276" w:lineRule="auto"/>
        <w:jc w:val="both"/>
        <w:rPr>
          <w:del w:id="2586" w:author="charlotte BOUKANDOU MOMBO" w:date="2022-06-20T07:38:00Z"/>
        </w:rPr>
        <w:pPrChange w:id="2587" w:author="charlotte BOUKANDOU MOMBO" w:date="2022-06-20T07:40:00Z">
          <w:pPr>
            <w:pStyle w:val="Paragraphedeliste"/>
            <w:spacing w:after="118" w:line="276" w:lineRule="auto"/>
            <w:ind w:left="360" w:right="0" w:firstLine="0"/>
          </w:pPr>
        </w:pPrChange>
      </w:pPr>
      <w:del w:id="2588" w:author="charlotte BOUKANDOU MOMBO" w:date="2022-06-20T07:38:00Z">
        <w:r w:rsidRPr="005A12C6" w:rsidDel="00864781">
          <w:delText xml:space="preserve">Pour les EFB qui ont une source d'alimentation par batterie interne et qui sont utilisés comme alternative à la documentation papier requise par NCC.GEN.140, l'exploitant doit soit avoir au moins un EFB connecté à un bus d'alimentation d'avion, soit disposer de moyens d'atténuation établis. </w:delText>
        </w:r>
        <w:r w:rsidR="001E0E7F" w:rsidRPr="005A12C6" w:rsidDel="00864781">
          <w:delText>Et</w:delText>
        </w:r>
        <w:r w:rsidRPr="005A12C6" w:rsidDel="00864781">
          <w:delText xml:space="preserve"> des procédures pour garantir qu'une puissance suffisante avec des marges acceptables sera disponible pendant tout le vol.</w:delText>
        </w:r>
      </w:del>
    </w:p>
    <w:p w14:paraId="3184D218" w14:textId="77777777" w:rsidR="008E1E1B" w:rsidRPr="001B16AE" w:rsidDel="00864781" w:rsidRDefault="008E1E1B">
      <w:pPr>
        <w:pStyle w:val="PrformatHTML"/>
        <w:spacing w:after="118" w:line="276" w:lineRule="auto"/>
        <w:jc w:val="both"/>
        <w:rPr>
          <w:del w:id="2589" w:author="charlotte BOUKANDOU MOMBO" w:date="2022-06-20T07:38:00Z"/>
          <w:i/>
          <w:color w:val="FF0000"/>
          <w:lang w:val="en-US"/>
        </w:rPr>
        <w:pPrChange w:id="2590" w:author="charlotte BOUKANDOU MOMBO" w:date="2022-06-20T07:40:00Z">
          <w:pPr>
            <w:pStyle w:val="Paragraphedeliste"/>
            <w:spacing w:after="118" w:line="276" w:lineRule="auto"/>
            <w:ind w:left="360" w:right="0" w:firstLine="0"/>
          </w:pPr>
        </w:pPrChange>
      </w:pPr>
      <w:del w:id="2591" w:author="charlotte BOUKANDOU MOMBO" w:date="2022-06-20T07:38:00Z">
        <w:r w:rsidRPr="001B16AE" w:rsidDel="00864781">
          <w:rPr>
            <w:i/>
            <w:color w:val="FF0000"/>
            <w:lang w:val="en-US"/>
          </w:rPr>
          <w:delText>For EFBs that have an internal battery power source, and that are used as an alternative for</w:delText>
        </w:r>
      </w:del>
    </w:p>
    <w:p w14:paraId="4F7C9F69" w14:textId="77777777" w:rsidR="008E1E1B" w:rsidRPr="001B16AE" w:rsidDel="00864781" w:rsidRDefault="008E1E1B">
      <w:pPr>
        <w:pStyle w:val="PrformatHTML"/>
        <w:spacing w:after="118" w:line="276" w:lineRule="auto"/>
        <w:jc w:val="both"/>
        <w:rPr>
          <w:del w:id="2592" w:author="charlotte BOUKANDOU MOMBO" w:date="2022-06-20T07:38:00Z"/>
          <w:i/>
          <w:color w:val="FF0000"/>
          <w:lang w:val="en-US"/>
        </w:rPr>
        <w:pPrChange w:id="2593" w:author="charlotte BOUKANDOU MOMBO" w:date="2022-06-20T07:40:00Z">
          <w:pPr>
            <w:pStyle w:val="Paragraphedeliste"/>
            <w:spacing w:after="118" w:line="276" w:lineRule="auto"/>
            <w:ind w:left="360" w:right="0" w:firstLine="0"/>
          </w:pPr>
        </w:pPrChange>
      </w:pPr>
      <w:del w:id="2594" w:author="charlotte BOUKANDOU MOMBO" w:date="2022-06-20T07:38:00Z">
        <w:r w:rsidRPr="001B16AE" w:rsidDel="00864781">
          <w:rPr>
            <w:i/>
            <w:color w:val="FF0000"/>
            <w:lang w:val="en-US"/>
          </w:rPr>
          <w:delText>paper documentation that is required by NCC.GEN.140, the operator should either have at least</w:delText>
        </w:r>
      </w:del>
    </w:p>
    <w:p w14:paraId="7AFC5DED" w14:textId="77777777" w:rsidR="008E1E1B" w:rsidRPr="001B16AE" w:rsidDel="00864781" w:rsidRDefault="008E1E1B">
      <w:pPr>
        <w:pStyle w:val="PrformatHTML"/>
        <w:spacing w:after="118" w:line="276" w:lineRule="auto"/>
        <w:jc w:val="both"/>
        <w:rPr>
          <w:del w:id="2595" w:author="charlotte BOUKANDOU MOMBO" w:date="2022-06-20T07:38:00Z"/>
          <w:i/>
          <w:color w:val="FF0000"/>
          <w:lang w:val="en-US"/>
        </w:rPr>
        <w:pPrChange w:id="2596" w:author="charlotte BOUKANDOU MOMBO" w:date="2022-06-20T07:40:00Z">
          <w:pPr>
            <w:pStyle w:val="Paragraphedeliste"/>
            <w:spacing w:after="118" w:line="276" w:lineRule="auto"/>
            <w:ind w:left="360" w:right="0" w:firstLine="0"/>
          </w:pPr>
        </w:pPrChange>
      </w:pPr>
      <w:del w:id="2597" w:author="charlotte BOUKANDOU MOMBO" w:date="2022-06-20T07:38:00Z">
        <w:r w:rsidRPr="001B16AE" w:rsidDel="00864781">
          <w:rPr>
            <w:i/>
            <w:color w:val="FF0000"/>
            <w:lang w:val="en-US"/>
          </w:rPr>
          <w:delText>one EFB connected to an aircraft power bus or have established mitigation means and</w:delText>
        </w:r>
      </w:del>
    </w:p>
    <w:p w14:paraId="3EAC44AF" w14:textId="77777777" w:rsidR="008E1E1B" w:rsidRPr="001B16AE" w:rsidDel="00864781" w:rsidRDefault="008E1E1B">
      <w:pPr>
        <w:pStyle w:val="PrformatHTML"/>
        <w:spacing w:after="118" w:line="276" w:lineRule="auto"/>
        <w:jc w:val="both"/>
        <w:rPr>
          <w:del w:id="2598" w:author="charlotte BOUKANDOU MOMBO" w:date="2022-06-20T07:38:00Z"/>
          <w:i/>
          <w:color w:val="FF0000"/>
          <w:lang w:val="en-US"/>
        </w:rPr>
        <w:pPrChange w:id="2599" w:author="charlotte BOUKANDOU MOMBO" w:date="2022-06-20T07:40:00Z">
          <w:pPr>
            <w:pStyle w:val="Paragraphedeliste"/>
            <w:spacing w:after="118" w:line="276" w:lineRule="auto"/>
            <w:ind w:left="360" w:right="0" w:firstLine="0"/>
          </w:pPr>
        </w:pPrChange>
      </w:pPr>
      <w:del w:id="2600" w:author="charlotte BOUKANDOU MOMBO" w:date="2022-06-20T07:38:00Z">
        <w:r w:rsidRPr="001B16AE" w:rsidDel="00864781">
          <w:rPr>
            <w:i/>
            <w:color w:val="FF0000"/>
            <w:lang w:val="en-US"/>
          </w:rPr>
          <w:delText>procedures to ensure that sufficient power with acceptable margins will be available during the</w:delText>
        </w:r>
      </w:del>
    </w:p>
    <w:p w14:paraId="71D3C384" w14:textId="77777777" w:rsidR="008E1E1B" w:rsidRPr="008E1E1B" w:rsidDel="00864781" w:rsidRDefault="008E1E1B">
      <w:pPr>
        <w:pStyle w:val="PrformatHTML"/>
        <w:spacing w:after="118" w:line="276" w:lineRule="auto"/>
        <w:jc w:val="both"/>
        <w:rPr>
          <w:del w:id="2601" w:author="charlotte BOUKANDOU MOMBO" w:date="2022-06-20T07:38:00Z"/>
          <w:i/>
          <w:color w:val="FF0000"/>
        </w:rPr>
        <w:pPrChange w:id="2602" w:author="charlotte BOUKANDOU MOMBO" w:date="2022-06-20T07:40:00Z">
          <w:pPr>
            <w:pStyle w:val="Paragraphedeliste"/>
            <w:spacing w:after="118" w:line="276" w:lineRule="auto"/>
            <w:ind w:left="360" w:right="0" w:firstLine="0"/>
          </w:pPr>
        </w:pPrChange>
      </w:pPr>
      <w:del w:id="2603" w:author="charlotte BOUKANDOU MOMBO" w:date="2022-06-20T07:38:00Z">
        <w:r w:rsidRPr="008E1E1B" w:rsidDel="00864781">
          <w:rPr>
            <w:i/>
            <w:color w:val="FF0000"/>
          </w:rPr>
          <w:delText>whole flight.</w:delText>
        </w:r>
      </w:del>
    </w:p>
    <w:p w14:paraId="640085E7" w14:textId="77777777" w:rsidR="00DF0AFE" w:rsidDel="00864781" w:rsidRDefault="005A12C6">
      <w:pPr>
        <w:pStyle w:val="PrformatHTML"/>
        <w:spacing w:after="118" w:line="276" w:lineRule="auto"/>
        <w:jc w:val="both"/>
        <w:rPr>
          <w:del w:id="2604" w:author="charlotte BOUKANDOU MOMBO" w:date="2022-06-20T07:38:00Z"/>
        </w:rPr>
        <w:pPrChange w:id="2605" w:author="charlotte BOUKANDOU MOMBO" w:date="2022-06-20T07:40:00Z">
          <w:pPr>
            <w:pStyle w:val="Paragraphedeliste"/>
            <w:numPr>
              <w:numId w:val="83"/>
            </w:numPr>
            <w:spacing w:after="118" w:line="276" w:lineRule="auto"/>
            <w:ind w:left="360" w:right="0" w:hanging="360"/>
          </w:pPr>
        </w:pPrChange>
      </w:pPr>
      <w:del w:id="2606" w:author="charlotte BOUKANDOU MOMBO" w:date="2022-06-20T07:38:00Z">
        <w:r w:rsidRPr="005A12C6" w:rsidDel="00864781">
          <w:delText>Essais environnementaux</w:delText>
        </w:r>
      </w:del>
    </w:p>
    <w:p w14:paraId="031DDEF1" w14:textId="77777777" w:rsidR="008E1E1B" w:rsidRPr="008E1E1B" w:rsidDel="00864781" w:rsidRDefault="008E1E1B">
      <w:pPr>
        <w:pStyle w:val="PrformatHTML"/>
        <w:spacing w:after="118" w:line="276" w:lineRule="auto"/>
        <w:jc w:val="both"/>
        <w:rPr>
          <w:del w:id="2607" w:author="charlotte BOUKANDOU MOMBO" w:date="2022-06-20T07:38:00Z"/>
          <w:i/>
          <w:color w:val="FF0000"/>
        </w:rPr>
        <w:pPrChange w:id="2608" w:author="charlotte BOUKANDOU MOMBO" w:date="2022-06-20T07:40:00Z">
          <w:pPr>
            <w:pStyle w:val="Paragraphedeliste"/>
            <w:spacing w:after="118" w:line="276" w:lineRule="auto"/>
            <w:ind w:left="360" w:right="0" w:firstLine="0"/>
          </w:pPr>
        </w:pPrChange>
      </w:pPr>
      <w:del w:id="2609" w:author="charlotte BOUKANDOU MOMBO" w:date="2022-06-20T07:38:00Z">
        <w:r w:rsidRPr="008E1E1B" w:rsidDel="00864781">
          <w:rPr>
            <w:i/>
            <w:color w:val="FF0000"/>
          </w:rPr>
          <w:delText>Environmental testing</w:delText>
        </w:r>
      </w:del>
    </w:p>
    <w:p w14:paraId="2BFE65DF" w14:textId="77777777" w:rsidR="00AF6BEB" w:rsidDel="00864781" w:rsidRDefault="005A12C6">
      <w:pPr>
        <w:pStyle w:val="PrformatHTML"/>
        <w:spacing w:after="118" w:line="276" w:lineRule="auto"/>
        <w:jc w:val="both"/>
        <w:rPr>
          <w:del w:id="2610" w:author="charlotte BOUKANDOU MOMBO" w:date="2022-06-20T07:38:00Z"/>
          <w:i/>
          <w:color w:val="FF0000"/>
          <w:lang w:val="en-US"/>
        </w:rPr>
        <w:pPrChange w:id="2611" w:author="charlotte BOUKANDOU MOMBO" w:date="2022-06-20T07:40:00Z">
          <w:pPr>
            <w:pStyle w:val="Paragraphedeliste"/>
            <w:spacing w:after="118" w:line="276" w:lineRule="auto"/>
            <w:ind w:left="360" w:right="0" w:firstLine="0"/>
          </w:pPr>
        </w:pPrChange>
      </w:pPr>
      <w:del w:id="2612" w:author="charlotte BOUKANDOU MOMBO" w:date="2022-06-20T07:38:00Z">
        <w:r w:rsidRPr="005A12C6" w:rsidDel="00864781">
          <w:delText xml:space="preserve">Les tests environnementaux, en particulier les tests de décompression rapide, doivent être effectués lorsque l'EFB héberge des applications qui doivent être utilisées pendant le vol après une décompression rapide et / ou lorsque la plage opérationnelle environnementale de l'EFB est potentiellement insuffisante par rapport au compartiment prévisible de l'équipage de conduite. </w:delText>
        </w:r>
        <w:r w:rsidR="001E0E7F" w:rsidRPr="00AF6BEB" w:rsidDel="00864781">
          <w:rPr>
            <w:lang w:val="en-US"/>
          </w:rPr>
          <w:delText>Des</w:delText>
        </w:r>
        <w:r w:rsidRPr="00AF6BEB" w:rsidDel="00864781">
          <w:rPr>
            <w:lang w:val="en-US"/>
          </w:rPr>
          <w:delText xml:space="preserve"> conditions de fonctionnement.</w:delText>
        </w:r>
        <w:r w:rsidR="00AF6BEB" w:rsidRPr="00AF6BEB" w:rsidDel="00864781">
          <w:rPr>
            <w:i/>
            <w:color w:val="FF0000"/>
            <w:lang w:val="en-US"/>
          </w:rPr>
          <w:delText xml:space="preserve"> </w:delText>
        </w:r>
      </w:del>
    </w:p>
    <w:p w14:paraId="5996D6D5" w14:textId="77777777" w:rsidR="00AF6BEB" w:rsidRPr="001B16AE" w:rsidDel="00864781" w:rsidRDefault="00AF6BEB">
      <w:pPr>
        <w:pStyle w:val="PrformatHTML"/>
        <w:spacing w:after="118" w:line="276" w:lineRule="auto"/>
        <w:jc w:val="both"/>
        <w:rPr>
          <w:del w:id="2613" w:author="charlotte BOUKANDOU MOMBO" w:date="2022-06-20T07:38:00Z"/>
          <w:i/>
          <w:color w:val="FF0000"/>
          <w:lang w:val="en-US"/>
        </w:rPr>
        <w:pPrChange w:id="2614" w:author="charlotte BOUKANDOU MOMBO" w:date="2022-06-20T07:40:00Z">
          <w:pPr>
            <w:pStyle w:val="Paragraphedeliste"/>
            <w:spacing w:after="118" w:line="276" w:lineRule="auto"/>
            <w:ind w:left="360" w:right="0" w:firstLine="0"/>
          </w:pPr>
        </w:pPrChange>
      </w:pPr>
      <w:del w:id="2615" w:author="charlotte BOUKANDOU MOMBO" w:date="2022-06-20T07:38:00Z">
        <w:r w:rsidRPr="001B16AE" w:rsidDel="00864781">
          <w:rPr>
            <w:i/>
            <w:color w:val="FF0000"/>
            <w:lang w:val="en-US"/>
          </w:rPr>
          <w:delText>Environmental testing, in particular testing for rapid decompression, should be performed when the EFB hosts applications that are required to be used during flight following a rapid decompression and/or when the EFB environmental operational range is potentially insufficient</w:delText>
        </w:r>
        <w:r w:rsidDel="00864781">
          <w:rPr>
            <w:i/>
            <w:color w:val="FF0000"/>
            <w:lang w:val="en-US"/>
          </w:rPr>
          <w:delText xml:space="preserve"> </w:delText>
        </w:r>
        <w:r w:rsidRPr="001B16AE" w:rsidDel="00864781">
          <w:rPr>
            <w:i/>
            <w:color w:val="FF0000"/>
            <w:lang w:val="en-US"/>
          </w:rPr>
          <w:delText>with respect to the foreseeable flight crew compartment operating conditions.</w:delText>
        </w:r>
      </w:del>
    </w:p>
    <w:p w14:paraId="0ABC8A6A" w14:textId="77777777" w:rsidR="00DF0AFE" w:rsidRPr="00AF6BEB" w:rsidDel="00864781" w:rsidRDefault="00DF0AFE">
      <w:pPr>
        <w:pStyle w:val="PrformatHTML"/>
        <w:spacing w:after="118" w:line="276" w:lineRule="auto"/>
        <w:jc w:val="both"/>
        <w:rPr>
          <w:del w:id="2616" w:author="charlotte BOUKANDOU MOMBO" w:date="2022-06-20T07:38:00Z"/>
          <w:lang w:val="en-US"/>
        </w:rPr>
        <w:pPrChange w:id="2617" w:author="charlotte BOUKANDOU MOMBO" w:date="2022-06-20T07:40:00Z">
          <w:pPr>
            <w:pStyle w:val="Paragraphedeliste"/>
            <w:spacing w:after="118" w:line="276" w:lineRule="auto"/>
            <w:ind w:left="360" w:right="0" w:firstLine="0"/>
          </w:pPr>
        </w:pPrChange>
      </w:pPr>
    </w:p>
    <w:p w14:paraId="7E16C099" w14:textId="77777777" w:rsidR="005A12C6" w:rsidDel="00864781" w:rsidRDefault="005A12C6">
      <w:pPr>
        <w:pStyle w:val="PrformatHTML"/>
        <w:spacing w:after="118" w:line="276" w:lineRule="auto"/>
        <w:jc w:val="both"/>
        <w:rPr>
          <w:del w:id="2618" w:author="charlotte BOUKANDOU MOMBO" w:date="2022-06-20T07:38:00Z"/>
        </w:rPr>
        <w:pPrChange w:id="2619" w:author="charlotte BOUKANDOU MOMBO" w:date="2022-06-20T07:40:00Z">
          <w:pPr>
            <w:pStyle w:val="Paragraphedeliste"/>
            <w:spacing w:after="118" w:line="276" w:lineRule="auto"/>
            <w:ind w:left="360" w:right="0" w:firstLine="0"/>
          </w:pPr>
        </w:pPrChange>
      </w:pPr>
      <w:del w:id="2620" w:author="charlotte BOUKANDOU MOMBO" w:date="2022-06-20T07:38:00Z">
        <w:r w:rsidRPr="005A12C6" w:rsidDel="00864781">
          <w:delText>Les informations issues du test de décompression rapide d'un EFB sont utilisées pour établir les exigences procédurales relatives à l'utilisation de ce dispositif EFB dans un aéronef sous pression. Les tests de décompression rapide doivent suivre les directives EUROCAE ED-14D / RTCA DO-160D (ou révisions ultérieures) pour les tests de décompression rapide jusqu'à l'altitude de fonctionnement maximale de l'avion sur lequel l'EFB doit être utilisé.</w:delText>
        </w:r>
      </w:del>
    </w:p>
    <w:p w14:paraId="49E7A159" w14:textId="77777777" w:rsidR="008E1E1B" w:rsidRPr="001B16AE" w:rsidDel="00864781" w:rsidRDefault="008E1E1B">
      <w:pPr>
        <w:pStyle w:val="PrformatHTML"/>
        <w:spacing w:after="118" w:line="276" w:lineRule="auto"/>
        <w:jc w:val="both"/>
        <w:rPr>
          <w:del w:id="2621" w:author="charlotte BOUKANDOU MOMBO" w:date="2022-06-20T07:38:00Z"/>
          <w:i/>
          <w:color w:val="FF0000"/>
          <w:lang w:val="en-US"/>
        </w:rPr>
        <w:pPrChange w:id="2622" w:author="charlotte BOUKANDOU MOMBO" w:date="2022-06-20T07:40:00Z">
          <w:pPr>
            <w:pStyle w:val="Paragraphedeliste"/>
            <w:spacing w:after="118" w:line="276" w:lineRule="auto"/>
            <w:ind w:left="360" w:right="0" w:firstLine="0"/>
          </w:pPr>
        </w:pPrChange>
      </w:pPr>
      <w:del w:id="2623" w:author="charlotte BOUKANDOU MOMBO" w:date="2022-06-20T07:38:00Z">
        <w:r w:rsidRPr="001B16AE" w:rsidDel="00864781">
          <w:rPr>
            <w:i/>
            <w:color w:val="FF0000"/>
            <w:lang w:val="en-US"/>
          </w:rPr>
          <w:delText>The information from the rapid-decompression test of an EFB is used to establish the procedural</w:delText>
        </w:r>
      </w:del>
    </w:p>
    <w:p w14:paraId="56259F3C" w14:textId="77777777" w:rsidR="008E1E1B" w:rsidRPr="001B16AE" w:rsidDel="00864781" w:rsidRDefault="008E1E1B">
      <w:pPr>
        <w:pStyle w:val="PrformatHTML"/>
        <w:spacing w:after="118" w:line="276" w:lineRule="auto"/>
        <w:jc w:val="both"/>
        <w:rPr>
          <w:del w:id="2624" w:author="charlotte BOUKANDOU MOMBO" w:date="2022-06-20T07:38:00Z"/>
          <w:i/>
          <w:color w:val="FF0000"/>
          <w:lang w:val="en-US"/>
        </w:rPr>
        <w:pPrChange w:id="2625" w:author="charlotte BOUKANDOU MOMBO" w:date="2022-06-20T07:40:00Z">
          <w:pPr>
            <w:pStyle w:val="Paragraphedeliste"/>
            <w:spacing w:after="118" w:line="276" w:lineRule="auto"/>
            <w:ind w:left="360" w:right="0" w:firstLine="0"/>
          </w:pPr>
        </w:pPrChange>
      </w:pPr>
      <w:del w:id="2626" w:author="charlotte BOUKANDOU MOMBO" w:date="2022-06-20T07:38:00Z">
        <w:r w:rsidRPr="001B16AE" w:rsidDel="00864781">
          <w:rPr>
            <w:i/>
            <w:color w:val="FF0000"/>
            <w:lang w:val="en-US"/>
          </w:rPr>
          <w:delText>requirements for the use of that EFB device in a pressurised aircraft. Rapid-decompression</w:delText>
        </w:r>
        <w:r w:rsidR="006E5F97" w:rsidRPr="001B16AE" w:rsidDel="00864781">
          <w:rPr>
            <w:i/>
            <w:color w:val="FF0000"/>
            <w:lang w:val="en-US"/>
          </w:rPr>
          <w:delText xml:space="preserve"> </w:delText>
        </w:r>
        <w:r w:rsidRPr="001B16AE" w:rsidDel="00864781">
          <w:rPr>
            <w:i/>
            <w:color w:val="FF0000"/>
            <w:lang w:val="en-US"/>
          </w:rPr>
          <w:delText>testing should follow the EUROCAE ED-14D/RTCA DO-160D (or later revisions) guidelines for</w:delText>
        </w:r>
        <w:r w:rsidR="006E5F97" w:rsidRPr="001B16AE" w:rsidDel="00864781">
          <w:rPr>
            <w:i/>
            <w:color w:val="FF0000"/>
            <w:lang w:val="en-US"/>
          </w:rPr>
          <w:delText xml:space="preserve">  </w:delText>
        </w:r>
        <w:r w:rsidRPr="001B16AE" w:rsidDel="00864781">
          <w:rPr>
            <w:i/>
            <w:color w:val="FF0000"/>
            <w:lang w:val="en-US"/>
          </w:rPr>
          <w:delText>rapid-decompression testing up to the maximum operating altitude of the aircraft at which the</w:delText>
        </w:r>
        <w:r w:rsidR="006E5F97" w:rsidRPr="001B16AE" w:rsidDel="00864781">
          <w:rPr>
            <w:i/>
            <w:color w:val="FF0000"/>
            <w:lang w:val="en-US"/>
          </w:rPr>
          <w:delText xml:space="preserve"> </w:delText>
        </w:r>
        <w:r w:rsidRPr="001B16AE" w:rsidDel="00864781">
          <w:rPr>
            <w:i/>
            <w:color w:val="FF0000"/>
            <w:lang w:val="en-US"/>
          </w:rPr>
          <w:delText>EFB is to be used.</w:delText>
        </w:r>
      </w:del>
    </w:p>
    <w:p w14:paraId="7C5A9AB5" w14:textId="77777777" w:rsidR="005A12C6" w:rsidDel="00864781" w:rsidRDefault="005A12C6">
      <w:pPr>
        <w:pStyle w:val="PrformatHTML"/>
        <w:spacing w:after="118" w:line="276" w:lineRule="auto"/>
        <w:jc w:val="both"/>
        <w:rPr>
          <w:del w:id="2627" w:author="charlotte BOUKANDOU MOMBO" w:date="2022-06-20T07:38:00Z"/>
        </w:rPr>
        <w:pPrChange w:id="2628" w:author="charlotte BOUKANDOU MOMBO" w:date="2022-06-20T07:40:00Z">
          <w:pPr>
            <w:pStyle w:val="Paragraphedeliste"/>
            <w:spacing w:after="118" w:line="276" w:lineRule="auto"/>
            <w:ind w:left="360" w:right="0" w:firstLine="0"/>
          </w:pPr>
        </w:pPrChange>
      </w:pPr>
      <w:del w:id="2629" w:author="charlotte BOUKANDOU MOMBO" w:date="2022-06-20T07:38:00Z">
        <w:r w:rsidRPr="005A12C6" w:rsidDel="00864781">
          <w:delText>Aéronefs sous pression: lorsqu'un EFB portable a réussi les tests de décompression rapide, aucune procédure d'atténuation des événements de dépressurisation ne doit être élaborée. Lorsqu'un EFB portable a échoué au test de décompression rapide alors qu'il était allumé, mais qu'il l'a terminé avec succès lorsqu'il est éteint, les procédures doivent garantir qu'au moins un EFB à bord de l'avion reste éteint pendant les phases de vol applicables ou qu'il est configuré de telle sorte que aucun dommage ne sera encouru si une décompression rapide se produit en vol à une altitude supérieure à 10 000 ft au-dessus du niveau moyen de la mer (AMSL).</w:delText>
        </w:r>
      </w:del>
    </w:p>
    <w:p w14:paraId="3AEE10C2" w14:textId="77777777" w:rsidR="00AF6BEB" w:rsidRPr="00AF6BEB" w:rsidDel="00864781" w:rsidRDefault="00AF6BEB">
      <w:pPr>
        <w:pStyle w:val="PrformatHTML"/>
        <w:spacing w:after="118" w:line="276" w:lineRule="auto"/>
        <w:jc w:val="both"/>
        <w:rPr>
          <w:del w:id="2630" w:author="charlotte BOUKANDOU MOMBO" w:date="2022-06-20T07:38:00Z"/>
          <w:i/>
          <w:color w:val="FF0000"/>
          <w:lang w:val="en-US"/>
        </w:rPr>
        <w:pPrChange w:id="2631" w:author="charlotte BOUKANDOU MOMBO" w:date="2022-06-20T07:40:00Z">
          <w:pPr>
            <w:spacing w:after="118" w:line="276" w:lineRule="auto"/>
            <w:ind w:left="360" w:right="0" w:firstLine="0"/>
          </w:pPr>
        </w:pPrChange>
      </w:pPr>
      <w:del w:id="2632" w:author="charlotte BOUKANDOU MOMBO" w:date="2022-06-20T07:38:00Z">
        <w:r w:rsidRPr="00AF6BEB" w:rsidDel="00864781">
          <w:rPr>
            <w:i/>
            <w:color w:val="FF0000"/>
            <w:lang w:val="en-US"/>
          </w:rPr>
          <w:delText>testing, then no mitigating procedures for depressurisation events need</w:delText>
        </w:r>
        <w:r w:rsidDel="00864781">
          <w:rPr>
            <w:i/>
            <w:color w:val="FF0000"/>
            <w:lang w:val="en-US"/>
          </w:rPr>
          <w:delText xml:space="preserve"> </w:delText>
        </w:r>
        <w:r w:rsidRPr="00AF6BEB" w:rsidDel="00864781">
          <w:rPr>
            <w:i/>
            <w:color w:val="FF0000"/>
            <w:lang w:val="en-US"/>
          </w:rPr>
          <w:delText>to be developed. When a portable EFB has failed the rapid-decompression testing while</w:delText>
        </w:r>
        <w:r w:rsidDel="00864781">
          <w:rPr>
            <w:i/>
            <w:color w:val="FF0000"/>
            <w:lang w:val="en-US"/>
          </w:rPr>
          <w:delText xml:space="preserve"> </w:delText>
        </w:r>
        <w:r w:rsidRPr="00AF6BEB" w:rsidDel="00864781">
          <w:rPr>
            <w:i/>
            <w:color w:val="FF0000"/>
            <w:lang w:val="en-US"/>
          </w:rPr>
          <w:delText>turned ON, but successfully completed it when turned OFF, then procedures should</w:delText>
        </w:r>
        <w:r w:rsidDel="00864781">
          <w:rPr>
            <w:i/>
            <w:color w:val="FF0000"/>
            <w:lang w:val="en-US"/>
          </w:rPr>
          <w:delText xml:space="preserve"> </w:delText>
        </w:r>
        <w:r w:rsidRPr="00AF6BEB" w:rsidDel="00864781">
          <w:rPr>
            <w:i/>
            <w:color w:val="FF0000"/>
            <w:lang w:val="en-US"/>
          </w:rPr>
          <w:delText>ensure that at least one EFB on board the aircraft remains OFF during the applicable flight</w:delText>
        </w:r>
        <w:r w:rsidDel="00864781">
          <w:rPr>
            <w:i/>
            <w:color w:val="FF0000"/>
            <w:lang w:val="en-US"/>
          </w:rPr>
          <w:delText xml:space="preserve"> </w:delText>
        </w:r>
        <w:r w:rsidRPr="00AF6BEB" w:rsidDel="00864781">
          <w:rPr>
            <w:i/>
            <w:color w:val="FF0000"/>
            <w:lang w:val="en-US"/>
          </w:rPr>
          <w:delText>phases or that it is configured so that no damage will be incurred should rapid</w:delText>
        </w:r>
        <w:r w:rsidDel="00864781">
          <w:rPr>
            <w:i/>
            <w:color w:val="FF0000"/>
            <w:lang w:val="en-US"/>
          </w:rPr>
          <w:delText xml:space="preserve"> </w:delText>
        </w:r>
        <w:r w:rsidRPr="00AF6BEB" w:rsidDel="00864781">
          <w:rPr>
            <w:i/>
            <w:color w:val="FF0000"/>
            <w:lang w:val="en-US"/>
          </w:rPr>
          <w:delText>decompression occur in flight at an altitude higher than 10 000 ft above mean sea level</w:delText>
        </w:r>
        <w:r w:rsidDel="00864781">
          <w:rPr>
            <w:i/>
            <w:color w:val="FF0000"/>
            <w:lang w:val="en-US"/>
          </w:rPr>
          <w:delText xml:space="preserve"> </w:delText>
        </w:r>
        <w:r w:rsidRPr="00AF6BEB" w:rsidDel="00864781">
          <w:rPr>
            <w:i/>
            <w:color w:val="FF0000"/>
            <w:lang w:val="en-US"/>
          </w:rPr>
          <w:delText>(AMSL).</w:delText>
        </w:r>
      </w:del>
    </w:p>
    <w:p w14:paraId="5A05B7D2" w14:textId="77777777" w:rsidR="005A12C6" w:rsidDel="00864781" w:rsidRDefault="005A12C6">
      <w:pPr>
        <w:pStyle w:val="PrformatHTML"/>
        <w:spacing w:after="118" w:line="276" w:lineRule="auto"/>
        <w:jc w:val="both"/>
        <w:rPr>
          <w:del w:id="2633" w:author="charlotte BOUKANDOU MOMBO" w:date="2022-06-20T07:38:00Z"/>
        </w:rPr>
        <w:pPrChange w:id="2634" w:author="charlotte BOUKANDOU MOMBO" w:date="2022-06-20T07:40:00Z">
          <w:pPr>
            <w:pStyle w:val="Paragraphedeliste"/>
            <w:spacing w:after="118" w:line="276" w:lineRule="auto"/>
            <w:ind w:left="360" w:right="0" w:firstLine="0"/>
          </w:pPr>
        </w:pPrChange>
      </w:pPr>
      <w:del w:id="2635" w:author="charlotte BOUKANDOU MOMBO" w:date="2022-06-20T07:38:00Z">
        <w:r w:rsidRPr="005A12C6" w:rsidDel="00864781">
          <w:delText>Si un système EFB n'a pas été testé ou s'il a échoué au test de décompression rapide, des procédures alternatives ou une sauvegarde papier doivent être disponibles.</w:delText>
        </w:r>
      </w:del>
    </w:p>
    <w:p w14:paraId="2869C8DC" w14:textId="77777777" w:rsidR="00796354" w:rsidRPr="001B16AE" w:rsidDel="00864781" w:rsidRDefault="00796354">
      <w:pPr>
        <w:pStyle w:val="PrformatHTML"/>
        <w:spacing w:after="118" w:line="276" w:lineRule="auto"/>
        <w:jc w:val="both"/>
        <w:rPr>
          <w:del w:id="2636" w:author="charlotte BOUKANDOU MOMBO" w:date="2022-06-20T07:38:00Z"/>
          <w:i/>
          <w:color w:val="FF0000"/>
          <w:lang w:val="en-US"/>
        </w:rPr>
        <w:pPrChange w:id="2637" w:author="charlotte BOUKANDOU MOMBO" w:date="2022-06-20T07:40:00Z">
          <w:pPr>
            <w:pStyle w:val="Paragraphedeliste"/>
            <w:spacing w:after="118" w:line="276" w:lineRule="auto"/>
            <w:ind w:left="360" w:right="0" w:firstLine="0"/>
          </w:pPr>
        </w:pPrChange>
      </w:pPr>
      <w:del w:id="2638" w:author="charlotte BOUKANDOU MOMBO" w:date="2022-06-20T07:38:00Z">
        <w:r w:rsidRPr="001B16AE" w:rsidDel="00864781">
          <w:rPr>
            <w:lang w:val="en-US"/>
          </w:rPr>
          <w:delText xml:space="preserve">Pressurised aircraft: when a portable EFB has successfully completed rapiddecompression </w:delText>
        </w:r>
      </w:del>
    </w:p>
    <w:p w14:paraId="7D4B6407" w14:textId="77777777" w:rsidR="00796354" w:rsidRPr="001B16AE" w:rsidDel="00864781" w:rsidRDefault="00796354">
      <w:pPr>
        <w:pStyle w:val="PrformatHTML"/>
        <w:spacing w:after="118" w:line="276" w:lineRule="auto"/>
        <w:jc w:val="both"/>
        <w:rPr>
          <w:del w:id="2639" w:author="charlotte BOUKANDOU MOMBO" w:date="2022-06-20T07:38:00Z"/>
          <w:i/>
          <w:color w:val="FF0000"/>
          <w:lang w:val="en-US"/>
        </w:rPr>
        <w:pPrChange w:id="2640" w:author="charlotte BOUKANDOU MOMBO" w:date="2022-06-20T07:40:00Z">
          <w:pPr>
            <w:pStyle w:val="Paragraphedeliste"/>
            <w:spacing w:after="118" w:line="276" w:lineRule="auto"/>
            <w:ind w:left="360" w:right="0" w:firstLine="0"/>
          </w:pPr>
        </w:pPrChange>
      </w:pPr>
      <w:del w:id="2641" w:author="charlotte BOUKANDOU MOMBO" w:date="2022-06-20T07:38:00Z">
        <w:r w:rsidRPr="001B16AE" w:rsidDel="00864781">
          <w:rPr>
            <w:i/>
            <w:color w:val="FF0000"/>
            <w:lang w:val="en-US"/>
          </w:rPr>
          <w:delText>If an EFB system has not been tested or it has failed the rapid-decompression test, then</w:delText>
        </w:r>
      </w:del>
    </w:p>
    <w:p w14:paraId="50496504" w14:textId="77777777" w:rsidR="00796354" w:rsidRPr="001B16AE" w:rsidDel="00864781" w:rsidRDefault="00796354">
      <w:pPr>
        <w:pStyle w:val="PrformatHTML"/>
        <w:spacing w:after="118" w:line="276" w:lineRule="auto"/>
        <w:jc w:val="both"/>
        <w:rPr>
          <w:del w:id="2642" w:author="charlotte BOUKANDOU MOMBO" w:date="2022-06-20T07:38:00Z"/>
          <w:i/>
          <w:color w:val="FF0000"/>
          <w:lang w:val="en-US"/>
        </w:rPr>
        <w:pPrChange w:id="2643" w:author="charlotte BOUKANDOU MOMBO" w:date="2022-06-20T07:40:00Z">
          <w:pPr>
            <w:pStyle w:val="Paragraphedeliste"/>
            <w:spacing w:after="118" w:line="276" w:lineRule="auto"/>
            <w:ind w:left="360" w:right="0" w:firstLine="0"/>
          </w:pPr>
        </w:pPrChange>
      </w:pPr>
      <w:del w:id="2644" w:author="charlotte BOUKANDOU MOMBO" w:date="2022-06-20T07:38:00Z">
        <w:r w:rsidRPr="001B16AE" w:rsidDel="00864781">
          <w:rPr>
            <w:i/>
            <w:color w:val="FF0000"/>
            <w:lang w:val="en-US"/>
          </w:rPr>
          <w:delText>alternate procedures or paper backup should be available.</w:delText>
        </w:r>
      </w:del>
    </w:p>
    <w:p w14:paraId="2AB529B0" w14:textId="77777777" w:rsidR="00AF6BEB" w:rsidDel="00864781" w:rsidRDefault="005A12C6">
      <w:pPr>
        <w:pStyle w:val="PrformatHTML"/>
        <w:spacing w:after="118" w:line="276" w:lineRule="auto"/>
        <w:jc w:val="both"/>
        <w:rPr>
          <w:del w:id="2645" w:author="charlotte BOUKANDOU MOMBO" w:date="2022-06-20T07:38:00Z"/>
          <w:i/>
          <w:color w:val="FF0000"/>
        </w:rPr>
        <w:pPrChange w:id="2646" w:author="charlotte BOUKANDOU MOMBO" w:date="2022-06-20T07:40:00Z">
          <w:pPr>
            <w:pStyle w:val="Paragraphedeliste"/>
            <w:spacing w:after="118" w:line="276" w:lineRule="auto"/>
            <w:ind w:left="360" w:right="0" w:firstLine="0"/>
          </w:pPr>
        </w:pPrChange>
      </w:pPr>
      <w:del w:id="2647" w:author="charlotte BOUKANDOU MOMBO" w:date="2022-06-20T07:38:00Z">
        <w:r w:rsidRPr="005A12C6" w:rsidDel="00864781">
          <w:delText>Aéronefs non pressurisés: aucun essai de décompression rapide n'est requis pour un EFB utilisé dans un aéronef non pressurisé. Il devrait être démontré que l'EFB fonctionne de manière fiable jusqu'à l'altitude de fonctionnement maximale de l'aéronef. Si l'EFB ne peut pas être utilisé à l'altitude de fonctionnement maximale de l'aéronef, des procédures devraient être établies pour empêcher le fonctionnement de l'EFB au-dessus de l'altitude de fonctionnement maximale de l'EFB démontrée tout en maintenant la disponibilité de toute information aéronautique requise affichée sur l'EFB.</w:delText>
        </w:r>
        <w:r w:rsidR="00AF6BEB" w:rsidRPr="00AF6BEB" w:rsidDel="00864781">
          <w:rPr>
            <w:i/>
            <w:color w:val="FF0000"/>
          </w:rPr>
          <w:delText xml:space="preserve"> </w:delText>
        </w:r>
      </w:del>
    </w:p>
    <w:p w14:paraId="030D199C" w14:textId="77777777" w:rsidR="00AF6BEB" w:rsidRPr="001B16AE" w:rsidDel="00864781" w:rsidRDefault="00AF6BEB">
      <w:pPr>
        <w:pStyle w:val="PrformatHTML"/>
        <w:spacing w:after="118" w:line="276" w:lineRule="auto"/>
        <w:jc w:val="both"/>
        <w:rPr>
          <w:del w:id="2648" w:author="charlotte BOUKANDOU MOMBO" w:date="2022-06-20T07:38:00Z"/>
          <w:i/>
          <w:color w:val="FF0000"/>
          <w:lang w:val="en-US"/>
        </w:rPr>
        <w:pPrChange w:id="2649" w:author="charlotte BOUKANDOU MOMBO" w:date="2022-06-20T07:40:00Z">
          <w:pPr>
            <w:pStyle w:val="Paragraphedeliste"/>
            <w:spacing w:after="118" w:line="276" w:lineRule="auto"/>
            <w:ind w:left="360" w:right="0" w:firstLine="0"/>
          </w:pPr>
        </w:pPrChange>
      </w:pPr>
      <w:del w:id="2650" w:author="charlotte BOUKANDOU MOMBO" w:date="2022-06-20T07:38:00Z">
        <w:r w:rsidRPr="001B16AE" w:rsidDel="00864781">
          <w:rPr>
            <w:i/>
            <w:color w:val="FF0000"/>
            <w:lang w:val="en-US"/>
          </w:rPr>
          <w:delText>Non-pressurised aircraft: rapid-decompression testing is not required for an EFB used in a non pressurised aircraft. The EFB should be demonstrated to reliably operate up to the maximum operating altitude of the aircraft. If the EFB cannot be operated at the maximum operating altitude of the aircraft, procedures should be established to preclude operation of the EFB above the maximum demonstrated EFB operating altitude while still maintaining the availability of any required aeronautical information displayed on the EFB.</w:delText>
        </w:r>
      </w:del>
    </w:p>
    <w:p w14:paraId="289C32E4" w14:textId="77777777" w:rsidR="002E6687" w:rsidDel="00864781" w:rsidRDefault="005A12C6">
      <w:pPr>
        <w:pStyle w:val="PrformatHTML"/>
        <w:spacing w:after="118" w:line="276" w:lineRule="auto"/>
        <w:jc w:val="both"/>
        <w:rPr>
          <w:del w:id="2651" w:author="charlotte BOUKANDOU MOMBO" w:date="2022-06-20T07:38:00Z"/>
        </w:rPr>
        <w:pPrChange w:id="2652" w:author="charlotte BOUKANDOU MOMBO" w:date="2022-06-20T07:40:00Z">
          <w:pPr>
            <w:spacing w:after="118" w:line="276" w:lineRule="auto"/>
            <w:ind w:left="360" w:right="0" w:firstLine="0"/>
          </w:pPr>
        </w:pPrChange>
      </w:pPr>
      <w:del w:id="2653" w:author="charlotte BOUKANDOU MOMBO" w:date="2022-06-20T07:38:00Z">
        <w:r w:rsidRPr="005A12C6" w:rsidDel="00864781">
          <w:delText xml:space="preserve">Les résultats des tests effectués sur une configuration de modèle EFB spécifique (tels qu'identifiés par le fabricant de matériel EFB) peuvent être appliqués à d'autres installations d'aéronefs et ces tests environnementaux génériques peuvent ne pas avoir besoin d'être reproduits. </w:delText>
        </w:r>
      </w:del>
    </w:p>
    <w:p w14:paraId="0B5917AC" w14:textId="77777777" w:rsidR="00796354" w:rsidRPr="00AF6BEB" w:rsidDel="00864781" w:rsidRDefault="00796354">
      <w:pPr>
        <w:pStyle w:val="PrformatHTML"/>
        <w:spacing w:after="118" w:line="276" w:lineRule="auto"/>
        <w:jc w:val="both"/>
        <w:rPr>
          <w:del w:id="2654" w:author="charlotte BOUKANDOU MOMBO" w:date="2022-06-20T07:38:00Z"/>
          <w:i/>
          <w:color w:val="FF0000"/>
          <w:lang w:val="en-US"/>
        </w:rPr>
        <w:pPrChange w:id="2655" w:author="charlotte BOUKANDOU MOMBO" w:date="2022-06-20T07:40:00Z">
          <w:pPr>
            <w:spacing w:after="118" w:line="276" w:lineRule="auto"/>
            <w:ind w:left="360" w:right="0" w:firstLine="0"/>
          </w:pPr>
        </w:pPrChange>
      </w:pPr>
      <w:del w:id="2656" w:author="charlotte BOUKANDOU MOMBO" w:date="2022-06-20T07:38:00Z">
        <w:r w:rsidRPr="001B16AE" w:rsidDel="00864781">
          <w:rPr>
            <w:i/>
            <w:color w:val="FF0000"/>
            <w:lang w:val="en-US"/>
          </w:rPr>
          <w:delText>The results of testing performed on a specific EFB model configuration (as identified by the EFB</w:delText>
        </w:r>
        <w:r w:rsidR="005F2E2F" w:rsidRPr="001B16AE" w:rsidDel="00864781">
          <w:rPr>
            <w:i/>
            <w:color w:val="FF0000"/>
            <w:lang w:val="en-US"/>
          </w:rPr>
          <w:delText xml:space="preserve"> </w:delText>
        </w:r>
        <w:r w:rsidRPr="001B16AE" w:rsidDel="00864781">
          <w:rPr>
            <w:i/>
            <w:color w:val="FF0000"/>
            <w:lang w:val="en-US"/>
          </w:rPr>
          <w:delText>hardware manufacturer) may be applied to other aircraft installations and these generic</w:delText>
        </w:r>
        <w:r w:rsidR="005F2E2F" w:rsidRPr="001B16AE" w:rsidDel="00864781">
          <w:rPr>
            <w:i/>
            <w:color w:val="FF0000"/>
            <w:lang w:val="en-US"/>
          </w:rPr>
          <w:delText xml:space="preserve"> </w:delText>
        </w:r>
        <w:r w:rsidRPr="001B16AE" w:rsidDel="00864781">
          <w:rPr>
            <w:i/>
            <w:color w:val="FF0000"/>
            <w:lang w:val="en-US"/>
          </w:rPr>
          <w:delText xml:space="preserve">environmental tests may not need to be duplicated. </w:delText>
        </w:r>
        <w:r w:rsidRPr="00AF6BEB" w:rsidDel="00864781">
          <w:rPr>
            <w:i/>
            <w:color w:val="FF0000"/>
            <w:lang w:val="en-US"/>
          </w:rPr>
          <w:delText>The operator should collect and retain:</w:delText>
        </w:r>
      </w:del>
    </w:p>
    <w:p w14:paraId="73EDC67F" w14:textId="77777777" w:rsidR="005A12C6" w:rsidDel="00864781" w:rsidRDefault="005A12C6">
      <w:pPr>
        <w:pStyle w:val="PrformatHTML"/>
        <w:spacing w:after="118" w:line="276" w:lineRule="auto"/>
        <w:jc w:val="both"/>
        <w:rPr>
          <w:del w:id="2657" w:author="charlotte BOUKANDOU MOMBO" w:date="2022-06-20T07:38:00Z"/>
        </w:rPr>
        <w:pPrChange w:id="2658" w:author="charlotte BOUKANDOU MOMBO" w:date="2022-06-20T07:40:00Z">
          <w:pPr>
            <w:pStyle w:val="Paragraphedeliste"/>
            <w:numPr>
              <w:numId w:val="83"/>
            </w:numPr>
            <w:spacing w:after="118" w:line="276" w:lineRule="auto"/>
            <w:ind w:left="360" w:right="0" w:hanging="360"/>
          </w:pPr>
        </w:pPrChange>
      </w:pPr>
      <w:del w:id="2659" w:author="charlotte BOUKANDOU MOMBO" w:date="2022-06-20T07:38:00Z">
        <w:r w:rsidRPr="005A12C6" w:rsidDel="00864781">
          <w:delText>L'opérateur doit collecter et conserver:</w:delText>
        </w:r>
      </w:del>
    </w:p>
    <w:p w14:paraId="03E4EC01" w14:textId="77777777" w:rsidR="000965FE" w:rsidRPr="000965FE" w:rsidDel="00864781" w:rsidRDefault="000965FE">
      <w:pPr>
        <w:pStyle w:val="PrformatHTML"/>
        <w:spacing w:after="118" w:line="276" w:lineRule="auto"/>
        <w:jc w:val="both"/>
        <w:rPr>
          <w:ins w:id="2660" w:author="Compte Microsoft" w:date="2022-06-16T10:49:00Z"/>
          <w:del w:id="2661" w:author="charlotte BOUKANDOU MOMBO" w:date="2022-06-20T07:38:00Z"/>
          <w:lang w:val="en-US"/>
          <w:rPrChange w:id="2662" w:author="Compte Microsoft" w:date="2022-06-16T10:49:00Z">
            <w:rPr>
              <w:ins w:id="2663" w:author="Compte Microsoft" w:date="2022-06-16T10:49:00Z"/>
              <w:del w:id="2664" w:author="charlotte BOUKANDOU MOMBO" w:date="2022-06-20T07:38:00Z"/>
            </w:rPr>
          </w:rPrChange>
        </w:rPr>
        <w:pPrChange w:id="2665" w:author="charlotte BOUKANDOU MOMBO" w:date="2022-06-20T07:40:00Z">
          <w:pPr>
            <w:pStyle w:val="Paragraphedeliste"/>
            <w:spacing w:after="118" w:line="276" w:lineRule="auto"/>
            <w:ind w:left="360" w:right="0" w:firstLine="0"/>
          </w:pPr>
        </w:pPrChange>
      </w:pPr>
      <w:ins w:id="2666" w:author="Compte Microsoft" w:date="2022-06-16T10:49:00Z">
        <w:del w:id="2667" w:author="charlotte BOUKANDOU MOMBO" w:date="2022-06-20T07:38:00Z">
          <w:r w:rsidRPr="000965FE" w:rsidDel="00864781">
            <w:rPr>
              <w:lang w:val="en-US"/>
              <w:rPrChange w:id="2668" w:author="Compte Microsoft" w:date="2022-06-16T10:49:00Z">
                <w:rPr/>
              </w:rPrChange>
            </w:rPr>
            <w:delText>The operator must collect and keep</w:delText>
          </w:r>
          <w:r w:rsidRPr="000965FE" w:rsidDel="00864781">
            <w:rPr>
              <w:highlight w:val="yellow"/>
              <w:lang w:val="en-US"/>
              <w:rPrChange w:id="2669" w:author="Compte Microsoft" w:date="2022-06-16T10:49:00Z">
                <w:rPr>
                  <w:highlight w:val="yellow"/>
                </w:rPr>
              </w:rPrChange>
            </w:rPr>
            <w:delText xml:space="preserve"> </w:delText>
          </w:r>
        </w:del>
      </w:ins>
    </w:p>
    <w:p w14:paraId="003E8B34" w14:textId="77777777" w:rsidR="005A12C6" w:rsidDel="00864781" w:rsidRDefault="005A12C6">
      <w:pPr>
        <w:pStyle w:val="PrformatHTML"/>
        <w:spacing w:after="118" w:line="276" w:lineRule="auto"/>
        <w:jc w:val="both"/>
        <w:rPr>
          <w:del w:id="2670" w:author="charlotte BOUKANDOU MOMBO" w:date="2022-06-20T07:38:00Z"/>
        </w:rPr>
        <w:pPrChange w:id="2671" w:author="charlotte BOUKANDOU MOMBO" w:date="2022-06-20T07:40:00Z">
          <w:pPr>
            <w:pStyle w:val="Paragraphedeliste"/>
            <w:numPr>
              <w:numId w:val="85"/>
            </w:numPr>
            <w:spacing w:after="118" w:line="276" w:lineRule="auto"/>
            <w:ind w:right="0" w:hanging="360"/>
          </w:pPr>
        </w:pPrChange>
      </w:pPr>
      <w:del w:id="2672" w:author="charlotte BOUKANDOU MOMBO" w:date="2022-06-20T07:38:00Z">
        <w:r w:rsidRPr="005A12C6" w:rsidDel="00864781">
          <w:delText>la preuve de ces tests qui ont déjà été effectués; ou</w:delText>
        </w:r>
      </w:del>
    </w:p>
    <w:p w14:paraId="7A6EFD23" w14:textId="77777777" w:rsidR="005F2E2F" w:rsidRPr="001B16AE" w:rsidDel="00864781" w:rsidRDefault="005F2E2F">
      <w:pPr>
        <w:pStyle w:val="PrformatHTML"/>
        <w:spacing w:after="118" w:line="276" w:lineRule="auto"/>
        <w:jc w:val="both"/>
        <w:rPr>
          <w:del w:id="2673" w:author="charlotte BOUKANDOU MOMBO" w:date="2022-06-20T07:38:00Z"/>
          <w:i/>
          <w:color w:val="FF0000"/>
          <w:lang w:val="en-US"/>
        </w:rPr>
        <w:pPrChange w:id="2674" w:author="charlotte BOUKANDOU MOMBO" w:date="2022-06-20T07:40:00Z">
          <w:pPr>
            <w:pStyle w:val="Paragraphedeliste"/>
            <w:spacing w:after="118" w:line="276" w:lineRule="auto"/>
            <w:ind w:right="0" w:firstLine="0"/>
          </w:pPr>
        </w:pPrChange>
      </w:pPr>
      <w:del w:id="2675" w:author="charlotte BOUKANDOU MOMBO" w:date="2022-06-20T07:38:00Z">
        <w:r w:rsidRPr="001B16AE" w:rsidDel="00864781">
          <w:rPr>
            <w:i/>
            <w:color w:val="FF0000"/>
            <w:lang w:val="en-US"/>
          </w:rPr>
          <w:delText>evidence of these tests that have already been accomplished; or</w:delText>
        </w:r>
      </w:del>
    </w:p>
    <w:p w14:paraId="0EF23137" w14:textId="77777777" w:rsidR="005A12C6" w:rsidDel="00864781" w:rsidRDefault="005A12C6">
      <w:pPr>
        <w:pStyle w:val="PrformatHTML"/>
        <w:spacing w:after="118" w:line="276" w:lineRule="auto"/>
        <w:jc w:val="both"/>
        <w:rPr>
          <w:del w:id="2676" w:author="charlotte BOUKANDOU MOMBO" w:date="2022-06-20T07:38:00Z"/>
        </w:rPr>
        <w:pPrChange w:id="2677" w:author="charlotte BOUKANDOU MOMBO" w:date="2022-06-20T07:40:00Z">
          <w:pPr>
            <w:pStyle w:val="Paragraphedeliste"/>
            <w:numPr>
              <w:numId w:val="85"/>
            </w:numPr>
            <w:spacing w:after="118" w:line="276" w:lineRule="auto"/>
            <w:ind w:right="0" w:hanging="360"/>
          </w:pPr>
        </w:pPrChange>
      </w:pPr>
      <w:del w:id="2678" w:author="charlotte BOUKANDOU MOMBO" w:date="2022-06-20T07:38:00Z">
        <w:r w:rsidRPr="005A12C6" w:rsidDel="00864781">
          <w:delText>des procédures alternatives appropriées pour faire face à la perte totale du système EFB.</w:delText>
        </w:r>
      </w:del>
    </w:p>
    <w:p w14:paraId="7C56B277" w14:textId="77777777" w:rsidR="005F2E2F" w:rsidRPr="001B16AE" w:rsidDel="00864781" w:rsidRDefault="005F2E2F">
      <w:pPr>
        <w:pStyle w:val="PrformatHTML"/>
        <w:spacing w:after="118" w:line="276" w:lineRule="auto"/>
        <w:jc w:val="both"/>
        <w:rPr>
          <w:del w:id="2679" w:author="charlotte BOUKANDOU MOMBO" w:date="2022-06-20T07:38:00Z"/>
          <w:i/>
          <w:color w:val="FF0000"/>
          <w:lang w:val="en-US"/>
        </w:rPr>
        <w:pPrChange w:id="2680" w:author="charlotte BOUKANDOU MOMBO" w:date="2022-06-20T07:40:00Z">
          <w:pPr>
            <w:pStyle w:val="Paragraphedeliste"/>
            <w:spacing w:after="118" w:line="276" w:lineRule="auto"/>
            <w:ind w:right="0" w:firstLine="0"/>
          </w:pPr>
        </w:pPrChange>
      </w:pPr>
      <w:del w:id="2681" w:author="charlotte BOUKANDOU MOMBO" w:date="2022-06-20T07:38:00Z">
        <w:r w:rsidRPr="001B16AE" w:rsidDel="00864781">
          <w:rPr>
            <w:i/>
            <w:color w:val="FF0000"/>
            <w:lang w:val="en-US"/>
          </w:rPr>
          <w:delText>suitable alternative procedures to deal with the total loss of the EFB system.</w:delText>
        </w:r>
      </w:del>
    </w:p>
    <w:p w14:paraId="250974DF" w14:textId="77777777" w:rsidR="00AF6BEB" w:rsidDel="00864781" w:rsidRDefault="005A12C6">
      <w:pPr>
        <w:pStyle w:val="PrformatHTML"/>
        <w:spacing w:after="118" w:line="276" w:lineRule="auto"/>
        <w:jc w:val="both"/>
        <w:rPr>
          <w:del w:id="2682" w:author="charlotte BOUKANDOU MOMBO" w:date="2022-06-20T07:38:00Z"/>
          <w:i/>
          <w:color w:val="FF0000"/>
        </w:rPr>
        <w:pPrChange w:id="2683" w:author="charlotte BOUKANDOU MOMBO" w:date="2022-06-20T07:40:00Z">
          <w:pPr>
            <w:pStyle w:val="Paragraphedeliste"/>
            <w:spacing w:after="118" w:line="276" w:lineRule="auto"/>
            <w:ind w:right="0" w:firstLine="0"/>
          </w:pPr>
        </w:pPrChange>
      </w:pPr>
      <w:del w:id="2684" w:author="charlotte BOUKANDOU MOMBO" w:date="2022-06-20T07:38:00Z">
        <w:r w:rsidRPr="005A12C6" w:rsidDel="00864781">
          <w:delText>Les tests de décompression rapide n'ont pas besoin d'être répétés lorsque l'identification du modèle EFB et le type de batterie ne changent pas.</w:delText>
        </w:r>
        <w:r w:rsidR="00AF6BEB" w:rsidRPr="00AF6BEB" w:rsidDel="00864781">
          <w:rPr>
            <w:i/>
            <w:color w:val="FF0000"/>
          </w:rPr>
          <w:delText xml:space="preserve"> </w:delText>
        </w:r>
      </w:del>
    </w:p>
    <w:p w14:paraId="76D54961" w14:textId="77777777" w:rsidR="00AF6BEB" w:rsidRPr="001B16AE" w:rsidDel="00864781" w:rsidRDefault="00AF6BEB">
      <w:pPr>
        <w:pStyle w:val="PrformatHTML"/>
        <w:spacing w:after="118" w:line="276" w:lineRule="auto"/>
        <w:jc w:val="both"/>
        <w:rPr>
          <w:del w:id="2685" w:author="charlotte BOUKANDOU MOMBO" w:date="2022-06-20T07:38:00Z"/>
          <w:i/>
          <w:color w:val="FF0000"/>
          <w:lang w:val="en-US"/>
        </w:rPr>
        <w:pPrChange w:id="2686" w:author="charlotte BOUKANDOU MOMBO" w:date="2022-06-20T07:40:00Z">
          <w:pPr>
            <w:pStyle w:val="Paragraphedeliste"/>
            <w:spacing w:after="118" w:line="276" w:lineRule="auto"/>
            <w:ind w:right="0" w:firstLine="0"/>
          </w:pPr>
        </w:pPrChange>
      </w:pPr>
      <w:del w:id="2687" w:author="charlotte BOUKANDOU MOMBO" w:date="2022-06-20T07:38:00Z">
        <w:r w:rsidRPr="001B16AE" w:rsidDel="00864781">
          <w:rPr>
            <w:i/>
            <w:color w:val="FF0000"/>
            <w:lang w:val="en-US"/>
          </w:rPr>
          <w:delText>Rapid decompression tests do not need to be repeated when the EFB model identification and</w:delText>
        </w:r>
      </w:del>
    </w:p>
    <w:p w14:paraId="6F6CFB2E" w14:textId="77777777" w:rsidR="00AF6BEB" w:rsidRPr="001B16AE" w:rsidDel="00864781" w:rsidRDefault="00AF6BEB">
      <w:pPr>
        <w:pStyle w:val="PrformatHTML"/>
        <w:spacing w:after="118" w:line="276" w:lineRule="auto"/>
        <w:jc w:val="both"/>
        <w:rPr>
          <w:del w:id="2688" w:author="charlotte BOUKANDOU MOMBO" w:date="2022-06-20T07:38:00Z"/>
          <w:i/>
          <w:color w:val="FF0000"/>
          <w:lang w:val="en-US"/>
        </w:rPr>
        <w:pPrChange w:id="2689" w:author="charlotte BOUKANDOU MOMBO" w:date="2022-06-20T07:40:00Z">
          <w:pPr>
            <w:pStyle w:val="Paragraphedeliste"/>
            <w:spacing w:after="118" w:line="276" w:lineRule="auto"/>
            <w:ind w:right="0" w:firstLine="0"/>
          </w:pPr>
        </w:pPrChange>
      </w:pPr>
      <w:del w:id="2690" w:author="charlotte BOUKANDOU MOMBO" w:date="2022-06-20T07:38:00Z">
        <w:r w:rsidRPr="001B16AE" w:rsidDel="00864781">
          <w:rPr>
            <w:i/>
            <w:color w:val="FF0000"/>
            <w:lang w:val="en-US"/>
          </w:rPr>
          <w:delText>the battery type do not change.</w:delText>
        </w:r>
      </w:del>
    </w:p>
    <w:p w14:paraId="42ED181C" w14:textId="77777777" w:rsidR="005F2E2F" w:rsidRPr="00AF6BEB" w:rsidDel="00864781" w:rsidRDefault="005F2E2F">
      <w:pPr>
        <w:pStyle w:val="PrformatHTML"/>
        <w:spacing w:after="118" w:line="276" w:lineRule="auto"/>
        <w:jc w:val="both"/>
        <w:rPr>
          <w:del w:id="2691" w:author="charlotte BOUKANDOU MOMBO" w:date="2022-06-20T07:38:00Z"/>
          <w:lang w:val="en-US"/>
        </w:rPr>
        <w:pPrChange w:id="2692" w:author="charlotte BOUKANDOU MOMBO" w:date="2022-06-20T07:40:00Z">
          <w:pPr>
            <w:pStyle w:val="Paragraphedeliste"/>
            <w:spacing w:after="118" w:line="276" w:lineRule="auto"/>
            <w:ind w:right="0" w:firstLine="0"/>
          </w:pPr>
        </w:pPrChange>
      </w:pPr>
    </w:p>
    <w:p w14:paraId="1CC2C284" w14:textId="77777777" w:rsidR="00AF6BEB" w:rsidDel="00864781" w:rsidRDefault="005A12C6">
      <w:pPr>
        <w:pStyle w:val="PrformatHTML"/>
        <w:spacing w:after="118" w:line="276" w:lineRule="auto"/>
        <w:jc w:val="both"/>
        <w:rPr>
          <w:del w:id="2693" w:author="charlotte BOUKANDOU MOMBO" w:date="2022-06-20T07:38:00Z"/>
          <w:i/>
          <w:color w:val="FF0000"/>
        </w:rPr>
        <w:pPrChange w:id="2694" w:author="charlotte BOUKANDOU MOMBO" w:date="2022-06-20T07:40:00Z">
          <w:pPr>
            <w:pStyle w:val="Paragraphedeliste"/>
            <w:spacing w:after="118" w:line="276" w:lineRule="auto"/>
            <w:ind w:right="0" w:firstLine="0"/>
          </w:pPr>
        </w:pPrChange>
      </w:pPr>
      <w:del w:id="2695" w:author="charlotte BOUKANDOU MOMBO" w:date="2022-06-20T07:38:00Z">
        <w:r w:rsidRPr="005A12C6" w:rsidDel="00864781">
          <w:delText>Le test des EFB opérationnels doit être évité si possible pour empêcher l'infliction de dommages inconnus à l'unité pendant le test.</w:delText>
        </w:r>
        <w:r w:rsidR="00AF6BEB" w:rsidRPr="00AF6BEB" w:rsidDel="00864781">
          <w:rPr>
            <w:i/>
            <w:color w:val="FF0000"/>
          </w:rPr>
          <w:delText xml:space="preserve"> </w:delText>
        </w:r>
      </w:del>
    </w:p>
    <w:p w14:paraId="76ACFB58" w14:textId="77777777" w:rsidR="00AF6BEB" w:rsidRPr="001B16AE" w:rsidDel="00864781" w:rsidRDefault="00AF6BEB">
      <w:pPr>
        <w:pStyle w:val="PrformatHTML"/>
        <w:spacing w:after="118" w:line="276" w:lineRule="auto"/>
        <w:jc w:val="both"/>
        <w:rPr>
          <w:del w:id="2696" w:author="charlotte BOUKANDOU MOMBO" w:date="2022-06-20T07:38:00Z"/>
          <w:i/>
          <w:color w:val="FF0000"/>
          <w:lang w:val="en-US"/>
        </w:rPr>
        <w:pPrChange w:id="2697" w:author="charlotte BOUKANDOU MOMBO" w:date="2022-06-20T07:40:00Z">
          <w:pPr>
            <w:pStyle w:val="Paragraphedeliste"/>
            <w:spacing w:after="118" w:line="276" w:lineRule="auto"/>
            <w:ind w:right="0" w:firstLine="0"/>
          </w:pPr>
        </w:pPrChange>
      </w:pPr>
      <w:del w:id="2698" w:author="charlotte BOUKANDOU MOMBO" w:date="2022-06-20T07:38:00Z">
        <w:r w:rsidRPr="001B16AE" w:rsidDel="00864781">
          <w:rPr>
            <w:i/>
            <w:color w:val="FF0000"/>
            <w:lang w:val="en-US"/>
          </w:rPr>
          <w:delText>The testing of operational EFBs should be avoided if possible to preclude the infliction of</w:delText>
        </w:r>
        <w:r w:rsidDel="00864781">
          <w:rPr>
            <w:i/>
            <w:color w:val="FF0000"/>
            <w:lang w:val="en-US"/>
          </w:rPr>
          <w:delText xml:space="preserve"> </w:delText>
        </w:r>
        <w:r w:rsidRPr="001B16AE" w:rsidDel="00864781">
          <w:rPr>
            <w:i/>
            <w:color w:val="FF0000"/>
            <w:lang w:val="en-US"/>
          </w:rPr>
          <w:delText>unknown damage to the unit during testing.</w:delText>
        </w:r>
      </w:del>
    </w:p>
    <w:p w14:paraId="6533646A" w14:textId="77777777" w:rsidR="00AF6BEB" w:rsidDel="00864781" w:rsidRDefault="005A12C6">
      <w:pPr>
        <w:pStyle w:val="PrformatHTML"/>
        <w:spacing w:after="118" w:line="276" w:lineRule="auto"/>
        <w:jc w:val="both"/>
        <w:rPr>
          <w:del w:id="2699" w:author="charlotte BOUKANDOU MOMBO" w:date="2022-06-20T07:38:00Z"/>
        </w:rPr>
        <w:pPrChange w:id="2700" w:author="charlotte BOUKANDOU MOMBO" w:date="2022-06-20T07:40:00Z">
          <w:pPr>
            <w:pStyle w:val="Paragraphedeliste"/>
            <w:spacing w:after="118" w:line="276" w:lineRule="auto"/>
            <w:ind w:right="0" w:firstLine="0"/>
          </w:pPr>
        </w:pPrChange>
      </w:pPr>
      <w:del w:id="2701" w:author="charlotte BOUKANDOU MOMBO" w:date="2022-06-20T07:38:00Z">
        <w:r w:rsidRPr="005A12C6" w:rsidDel="00864781">
          <w:delText>Les opérateurs doivent tenir compte de la perte éventuelle ou du fonctionnement erroné de l'EFB dans des conditions environnementales anormales.</w:delText>
        </w:r>
        <w:r w:rsidR="00AF6BEB" w:rsidDel="00864781">
          <w:delText xml:space="preserve"> </w:delText>
        </w:r>
      </w:del>
    </w:p>
    <w:p w14:paraId="7FA023AD" w14:textId="77777777" w:rsidR="005A12C6" w:rsidRPr="00AF6BEB" w:rsidDel="00864781" w:rsidRDefault="00AF6BEB">
      <w:pPr>
        <w:pStyle w:val="PrformatHTML"/>
        <w:spacing w:after="118" w:line="276" w:lineRule="auto"/>
        <w:jc w:val="both"/>
        <w:rPr>
          <w:del w:id="2702" w:author="charlotte BOUKANDOU MOMBO" w:date="2022-06-20T07:38:00Z"/>
          <w:lang w:val="en-US"/>
        </w:rPr>
        <w:pPrChange w:id="2703" w:author="charlotte BOUKANDOU MOMBO" w:date="2022-06-20T07:40:00Z">
          <w:pPr>
            <w:pStyle w:val="Paragraphedeliste"/>
            <w:spacing w:after="118" w:line="276" w:lineRule="auto"/>
            <w:ind w:right="0" w:firstLine="0"/>
          </w:pPr>
        </w:pPrChange>
      </w:pPr>
      <w:del w:id="2704" w:author="charlotte BOUKANDOU MOMBO" w:date="2022-06-20T07:38:00Z">
        <w:r w:rsidRPr="001B16AE" w:rsidDel="00864781">
          <w:rPr>
            <w:i/>
            <w:color w:val="FF0000"/>
            <w:lang w:val="en-US"/>
          </w:rPr>
          <w:delText>Operators should account for the possible loss or erroneous functioning of the EFB in abnormal</w:delText>
        </w:r>
        <w:r w:rsidDel="00864781">
          <w:rPr>
            <w:i/>
            <w:color w:val="FF0000"/>
            <w:lang w:val="en-US"/>
          </w:rPr>
          <w:delText xml:space="preserve"> </w:delText>
        </w:r>
        <w:r w:rsidRPr="001B16AE" w:rsidDel="00864781">
          <w:rPr>
            <w:i/>
            <w:color w:val="FF0000"/>
            <w:lang w:val="en-US"/>
          </w:rPr>
          <w:delText>environmental conditions</w:delText>
        </w:r>
      </w:del>
    </w:p>
    <w:p w14:paraId="3D8596A3" w14:textId="77777777" w:rsidR="005A12C6" w:rsidDel="00864781" w:rsidRDefault="005A12C6">
      <w:pPr>
        <w:pStyle w:val="PrformatHTML"/>
        <w:spacing w:after="118" w:line="276" w:lineRule="auto"/>
        <w:jc w:val="both"/>
        <w:rPr>
          <w:del w:id="2705" w:author="charlotte BOUKANDOU MOMBO" w:date="2022-06-20T07:38:00Z"/>
        </w:rPr>
        <w:pPrChange w:id="2706" w:author="charlotte BOUKANDOU MOMBO" w:date="2022-06-20T07:40:00Z">
          <w:pPr>
            <w:pStyle w:val="Paragraphedeliste"/>
            <w:spacing w:after="118" w:line="276" w:lineRule="auto"/>
            <w:ind w:right="0" w:firstLine="0"/>
          </w:pPr>
        </w:pPrChange>
      </w:pPr>
      <w:del w:id="2707" w:author="charlotte BOUKANDOU MOMBO" w:date="2022-06-20T07:38:00Z">
        <w:r w:rsidRPr="005A12C6" w:rsidDel="00864781">
          <w:delText xml:space="preserve">L'arrimage en toute sécurité et l'utilisation de l'EFB dans toutes les conditions environnementales prévisibles dans le compartiment de l'équipage de conduite, y compris les turbulences, devraient être </w:delText>
        </w:r>
        <w:r w:rsidR="001E0E7F" w:rsidRPr="005A12C6" w:rsidDel="00864781">
          <w:delText>évaluées</w:delText>
        </w:r>
        <w:r w:rsidRPr="005A12C6" w:rsidDel="00864781">
          <w:delText>.</w:delText>
        </w:r>
      </w:del>
    </w:p>
    <w:p w14:paraId="48F0CF8B" w14:textId="77777777" w:rsidR="005F2E2F" w:rsidRPr="001B16AE" w:rsidDel="00864781" w:rsidRDefault="005F2E2F">
      <w:pPr>
        <w:pStyle w:val="PrformatHTML"/>
        <w:spacing w:after="118" w:line="276" w:lineRule="auto"/>
        <w:jc w:val="both"/>
        <w:rPr>
          <w:del w:id="2708" w:author="charlotte BOUKANDOU MOMBO" w:date="2022-06-20T07:38:00Z"/>
          <w:i/>
          <w:color w:val="FF0000"/>
          <w:lang w:val="en-US"/>
        </w:rPr>
        <w:pPrChange w:id="2709" w:author="charlotte BOUKANDOU MOMBO" w:date="2022-06-20T07:40:00Z">
          <w:pPr>
            <w:pStyle w:val="Paragraphedeliste"/>
            <w:spacing w:after="118" w:line="276" w:lineRule="auto"/>
            <w:ind w:right="0" w:firstLine="0"/>
          </w:pPr>
        </w:pPrChange>
      </w:pPr>
      <w:del w:id="2710" w:author="charlotte BOUKANDOU MOMBO" w:date="2022-06-20T07:38:00Z">
        <w:r w:rsidRPr="001B16AE" w:rsidDel="00864781">
          <w:rPr>
            <w:i/>
            <w:color w:val="FF0000"/>
            <w:lang w:val="en-US"/>
          </w:rPr>
          <w:delText>.The safe stowage and the use of the EFB under any foreseeable environmental conditions in the flight crew compartment, including turbulence, should be evaluated.</w:delText>
        </w:r>
      </w:del>
    </w:p>
    <w:p w14:paraId="5956E9A7" w14:textId="77777777" w:rsidR="005A12C6" w:rsidRPr="001B16AE" w:rsidDel="00864781" w:rsidRDefault="005A12C6">
      <w:pPr>
        <w:pStyle w:val="PrformatHTML"/>
        <w:spacing w:after="118" w:line="276" w:lineRule="auto"/>
        <w:jc w:val="both"/>
        <w:rPr>
          <w:del w:id="2711" w:author="charlotte BOUKANDOU MOMBO" w:date="2022-06-20T07:38:00Z"/>
          <w:lang w:val="en-US"/>
        </w:rPr>
        <w:pPrChange w:id="2712" w:author="charlotte BOUKANDOU MOMBO" w:date="2022-06-20T07:40:00Z">
          <w:pPr>
            <w:spacing w:after="118" w:line="276" w:lineRule="auto"/>
            <w:ind w:left="567" w:right="0"/>
          </w:pPr>
        </w:pPrChange>
      </w:pPr>
    </w:p>
    <w:p w14:paraId="764E838E" w14:textId="77777777" w:rsidR="00AF6BEB" w:rsidDel="00864781" w:rsidRDefault="00AF6BEB">
      <w:pPr>
        <w:pStyle w:val="PrformatHTML"/>
        <w:spacing w:after="118" w:line="276" w:lineRule="auto"/>
        <w:jc w:val="both"/>
        <w:rPr>
          <w:del w:id="2713" w:author="charlotte BOUKANDOU MOMBO" w:date="2022-06-20T07:38:00Z"/>
          <w:b/>
          <w:sz w:val="24"/>
          <w:szCs w:val="24"/>
          <w:lang w:val="en-US"/>
        </w:rPr>
        <w:pPrChange w:id="2714" w:author="charlotte BOUKANDOU MOMBO" w:date="2022-06-20T07:40:00Z">
          <w:pPr>
            <w:spacing w:after="118" w:line="276" w:lineRule="auto"/>
            <w:ind w:left="0" w:right="0" w:firstLine="0"/>
          </w:pPr>
        </w:pPrChange>
      </w:pPr>
      <w:del w:id="2715" w:author="charlotte BOUKANDOU MOMBO" w:date="2022-06-20T07:38:00Z">
        <w:r w:rsidDel="00864781">
          <w:rPr>
            <w:b/>
            <w:sz w:val="24"/>
            <w:szCs w:val="24"/>
            <w:lang w:val="en-US"/>
          </w:rPr>
          <w:br w:type="page"/>
        </w:r>
      </w:del>
    </w:p>
    <w:p w14:paraId="3D19E143" w14:textId="77777777" w:rsidR="005A12C6" w:rsidRPr="008C4F66" w:rsidDel="00864781" w:rsidRDefault="005A12C6">
      <w:pPr>
        <w:pStyle w:val="PrformatHTML"/>
        <w:spacing w:after="118" w:line="276" w:lineRule="auto"/>
        <w:jc w:val="both"/>
        <w:rPr>
          <w:del w:id="2716" w:author="charlotte BOUKANDOU MOMBO" w:date="2022-06-20T07:38:00Z"/>
          <w:b/>
          <w:i/>
          <w:color w:val="FF0000"/>
          <w:sz w:val="24"/>
          <w:szCs w:val="24"/>
        </w:rPr>
        <w:pPrChange w:id="2717" w:author="charlotte BOUKANDOU MOMBO" w:date="2022-06-20T07:40:00Z">
          <w:pPr>
            <w:shd w:val="clear" w:color="auto" w:fill="FFC000"/>
            <w:spacing w:after="118" w:line="276" w:lineRule="auto"/>
            <w:ind w:left="0" w:right="0" w:firstLine="0"/>
          </w:pPr>
        </w:pPrChange>
      </w:pPr>
      <w:del w:id="2718" w:author="charlotte BOUKANDOU MOMBO" w:date="2022-06-20T07:38:00Z">
        <w:r w:rsidRPr="001E0E7F" w:rsidDel="00864781">
          <w:rPr>
            <w:b/>
            <w:sz w:val="24"/>
            <w:szCs w:val="24"/>
          </w:rPr>
          <w:delText xml:space="preserve">AMC1 NCC.GEN.131 </w:delText>
        </w:r>
      </w:del>
      <w:ins w:id="2719" w:author="Compte Microsoft" w:date="2022-06-16T10:50:00Z">
        <w:del w:id="2720" w:author="charlotte BOUKANDOU MOMBO" w:date="2022-06-20T07:38:00Z">
          <w:r w:rsidR="00A269F0" w:rsidDel="00864781">
            <w:rPr>
              <w:b/>
              <w:sz w:val="24"/>
              <w:szCs w:val="24"/>
            </w:rPr>
            <w:delText>(</w:delText>
          </w:r>
        </w:del>
      </w:ins>
      <w:del w:id="2721" w:author="charlotte BOUKANDOU MOMBO" w:date="2022-06-20T07:38:00Z">
        <w:r w:rsidRPr="001E0E7F" w:rsidDel="00864781">
          <w:rPr>
            <w:b/>
            <w:sz w:val="24"/>
            <w:szCs w:val="24"/>
          </w:rPr>
          <w:delText>b) Utilisation de sacs de vol électroniques (EFB)</w:delText>
        </w:r>
        <w:r w:rsidR="008C4F66" w:rsidDel="00864781">
          <w:rPr>
            <w:b/>
            <w:sz w:val="24"/>
            <w:szCs w:val="24"/>
          </w:rPr>
          <w:delText>/</w:delText>
        </w:r>
        <w:r w:rsidR="008C4F66" w:rsidRPr="008C4F66" w:rsidDel="00864781">
          <w:rPr>
            <w:b/>
            <w:sz w:val="24"/>
            <w:szCs w:val="24"/>
          </w:rPr>
          <w:delText xml:space="preserve"> </w:delText>
        </w:r>
        <w:r w:rsidR="008C4F66" w:rsidRPr="008C4F66" w:rsidDel="00864781">
          <w:rPr>
            <w:b/>
            <w:i/>
            <w:color w:val="FF0000"/>
            <w:sz w:val="24"/>
            <w:szCs w:val="24"/>
          </w:rPr>
          <w:delText>Use of electronic flight bags (EFBs)</w:delText>
        </w:r>
      </w:del>
    </w:p>
    <w:p w14:paraId="24E398CA" w14:textId="77777777" w:rsidR="005A12C6" w:rsidDel="00864781" w:rsidRDefault="005A12C6">
      <w:pPr>
        <w:pStyle w:val="PrformatHTML"/>
        <w:spacing w:after="118" w:line="276" w:lineRule="auto"/>
        <w:jc w:val="both"/>
        <w:rPr>
          <w:del w:id="2722" w:author="charlotte BOUKANDOU MOMBO" w:date="2022-06-20T07:38:00Z"/>
          <w:b/>
          <w:sz w:val="24"/>
          <w:szCs w:val="24"/>
        </w:rPr>
        <w:pPrChange w:id="2723" w:author="charlotte BOUKANDOU MOMBO" w:date="2022-06-20T07:40:00Z">
          <w:pPr>
            <w:spacing w:after="118" w:line="276" w:lineRule="auto"/>
            <w:ind w:right="0"/>
          </w:pPr>
        </w:pPrChange>
      </w:pPr>
      <w:del w:id="2724" w:author="charlotte BOUKANDOU MOMBO" w:date="2022-06-20T07:38:00Z">
        <w:r w:rsidRPr="001E0E7F" w:rsidDel="00864781">
          <w:rPr>
            <w:b/>
            <w:sz w:val="24"/>
            <w:szCs w:val="24"/>
          </w:rPr>
          <w:delText>LOGICIEL</w:delText>
        </w:r>
      </w:del>
    </w:p>
    <w:p w14:paraId="4A6941DE" w14:textId="77777777" w:rsidR="008C4F66" w:rsidRPr="008C4F66" w:rsidDel="00864781" w:rsidRDefault="008C4F66">
      <w:pPr>
        <w:pStyle w:val="PrformatHTML"/>
        <w:spacing w:after="118" w:line="276" w:lineRule="auto"/>
        <w:jc w:val="both"/>
        <w:rPr>
          <w:del w:id="2725" w:author="charlotte BOUKANDOU MOMBO" w:date="2022-06-20T07:38:00Z"/>
          <w:b/>
          <w:i/>
          <w:color w:val="FF0000"/>
          <w:sz w:val="24"/>
          <w:szCs w:val="24"/>
        </w:rPr>
        <w:pPrChange w:id="2726" w:author="charlotte BOUKANDOU MOMBO" w:date="2022-06-20T07:40:00Z">
          <w:pPr>
            <w:spacing w:after="118" w:line="276" w:lineRule="auto"/>
            <w:ind w:right="0"/>
          </w:pPr>
        </w:pPrChange>
      </w:pPr>
      <w:del w:id="2727" w:author="charlotte BOUKANDOU MOMBO" w:date="2022-06-20T07:38:00Z">
        <w:r w:rsidRPr="008C4F66" w:rsidDel="00864781">
          <w:rPr>
            <w:b/>
            <w:i/>
            <w:color w:val="FF0000"/>
            <w:sz w:val="24"/>
            <w:szCs w:val="24"/>
          </w:rPr>
          <w:delText>SOFTWARE</w:delText>
        </w:r>
      </w:del>
    </w:p>
    <w:p w14:paraId="4310BC3D" w14:textId="77777777" w:rsidR="005A12C6" w:rsidDel="00864781" w:rsidRDefault="005A12C6">
      <w:pPr>
        <w:pStyle w:val="PrformatHTML"/>
        <w:spacing w:after="118" w:line="276" w:lineRule="auto"/>
        <w:jc w:val="both"/>
        <w:rPr>
          <w:del w:id="2728" w:author="charlotte BOUKANDOU MOMBO" w:date="2022-06-20T07:38:00Z"/>
        </w:rPr>
        <w:pPrChange w:id="2729" w:author="charlotte BOUKANDOU MOMBO" w:date="2022-06-20T07:40:00Z">
          <w:pPr>
            <w:spacing w:after="118" w:line="276" w:lineRule="auto"/>
            <w:ind w:right="0"/>
          </w:pPr>
        </w:pPrChange>
      </w:pPr>
      <w:del w:id="2730" w:author="charlotte BOUKANDOU MOMBO" w:date="2022-06-20T07:38:00Z">
        <w:r w:rsidRPr="005A12C6" w:rsidDel="00864781">
          <w:delText>Les mêmes considérations que celles figurant dans AMC1 CAT.GEN.MPA.141 (b), AMC2 CAT.GEN.MPA.141 (b) et AMC3 CAT.GEN.MPA.141 (b) devraient s'appliquer en ce qui concerne les logiciels EFB.</w:delText>
        </w:r>
      </w:del>
    </w:p>
    <w:p w14:paraId="74123AC9" w14:textId="77777777" w:rsidR="00283589" w:rsidRPr="001B16AE" w:rsidDel="00864781" w:rsidRDefault="00283589">
      <w:pPr>
        <w:pStyle w:val="PrformatHTML"/>
        <w:spacing w:after="118" w:line="276" w:lineRule="auto"/>
        <w:jc w:val="both"/>
        <w:rPr>
          <w:del w:id="2731" w:author="charlotte BOUKANDOU MOMBO" w:date="2022-06-20T07:38:00Z"/>
          <w:i/>
          <w:color w:val="FF0000"/>
          <w:lang w:val="en-US"/>
        </w:rPr>
        <w:pPrChange w:id="2732" w:author="charlotte BOUKANDOU MOMBO" w:date="2022-06-20T07:40:00Z">
          <w:pPr>
            <w:spacing w:after="118" w:line="276" w:lineRule="auto"/>
            <w:ind w:right="0"/>
          </w:pPr>
        </w:pPrChange>
      </w:pPr>
      <w:del w:id="2733" w:author="charlotte BOUKANDOU MOMBO" w:date="2022-06-20T07:38:00Z">
        <w:r w:rsidRPr="001B16AE" w:rsidDel="00864781">
          <w:rPr>
            <w:i/>
            <w:color w:val="FF0000"/>
            <w:lang w:val="en-US"/>
          </w:rPr>
          <w:delText>The same considerations as those in AMC1 CAT.GEN.MPA.141(b), AMC2 CAT.GEN.MPA.141(b) and</w:delText>
        </w:r>
      </w:del>
      <w:ins w:id="2734" w:author="Compte Microsoft" w:date="2022-06-16T10:50:00Z">
        <w:del w:id="2735" w:author="charlotte BOUKANDOU MOMBO" w:date="2022-06-20T07:38:00Z">
          <w:r w:rsidR="00A269F0" w:rsidDel="00864781">
            <w:rPr>
              <w:i/>
              <w:color w:val="FF0000"/>
              <w:lang w:val="en-US"/>
            </w:rPr>
            <w:delText xml:space="preserve"> </w:delText>
          </w:r>
        </w:del>
      </w:ins>
    </w:p>
    <w:p w14:paraId="7A662DEC" w14:textId="77777777" w:rsidR="008C4F66" w:rsidRPr="001B16AE" w:rsidDel="00864781" w:rsidRDefault="00283589">
      <w:pPr>
        <w:pStyle w:val="PrformatHTML"/>
        <w:spacing w:after="118" w:line="276" w:lineRule="auto"/>
        <w:jc w:val="both"/>
        <w:rPr>
          <w:del w:id="2736" w:author="charlotte BOUKANDOU MOMBO" w:date="2022-06-20T07:38:00Z"/>
          <w:i/>
          <w:color w:val="FF0000"/>
          <w:lang w:val="en-US"/>
        </w:rPr>
        <w:pPrChange w:id="2737" w:author="charlotte BOUKANDOU MOMBO" w:date="2022-06-20T07:40:00Z">
          <w:pPr>
            <w:spacing w:after="118" w:line="276" w:lineRule="auto"/>
            <w:ind w:right="0"/>
          </w:pPr>
        </w:pPrChange>
      </w:pPr>
      <w:del w:id="2738" w:author="charlotte BOUKANDOU MOMBO" w:date="2022-06-20T07:38:00Z">
        <w:r w:rsidRPr="001B16AE" w:rsidDel="00864781">
          <w:rPr>
            <w:i/>
            <w:color w:val="FF0000"/>
            <w:lang w:val="en-US"/>
          </w:rPr>
          <w:delText>AMC3 CAT.GEN.MPA.141(b) should apply in respect of EFB software.</w:delText>
        </w:r>
      </w:del>
    </w:p>
    <w:p w14:paraId="3CFCAF25" w14:textId="77777777" w:rsidR="001E0E7F" w:rsidRPr="001B16AE" w:rsidDel="00864781" w:rsidRDefault="001E0E7F">
      <w:pPr>
        <w:pStyle w:val="PrformatHTML"/>
        <w:spacing w:after="118" w:line="276" w:lineRule="auto"/>
        <w:jc w:val="both"/>
        <w:rPr>
          <w:del w:id="2739" w:author="charlotte BOUKANDOU MOMBO" w:date="2022-06-20T07:38:00Z"/>
          <w:lang w:val="en-US"/>
        </w:rPr>
        <w:pPrChange w:id="2740" w:author="charlotte BOUKANDOU MOMBO" w:date="2022-06-20T07:40:00Z">
          <w:pPr>
            <w:spacing w:after="118" w:line="276" w:lineRule="auto"/>
            <w:ind w:left="567" w:right="0" w:firstLine="0"/>
          </w:pPr>
        </w:pPrChange>
      </w:pPr>
    </w:p>
    <w:p w14:paraId="44D7F462" w14:textId="77777777" w:rsidR="005A12C6" w:rsidRPr="00283589" w:rsidDel="00864781" w:rsidRDefault="005A12C6">
      <w:pPr>
        <w:pStyle w:val="PrformatHTML"/>
        <w:spacing w:after="118" w:line="276" w:lineRule="auto"/>
        <w:jc w:val="both"/>
        <w:rPr>
          <w:del w:id="2741" w:author="charlotte BOUKANDOU MOMBO" w:date="2022-06-20T07:38:00Z"/>
          <w:b/>
          <w:i/>
          <w:color w:val="FF0000"/>
          <w:sz w:val="24"/>
        </w:rPr>
        <w:pPrChange w:id="2742" w:author="charlotte BOUKANDOU MOMBO" w:date="2022-06-20T07:40:00Z">
          <w:pPr>
            <w:shd w:val="clear" w:color="auto" w:fill="FFC000"/>
            <w:spacing w:after="118" w:line="276" w:lineRule="auto"/>
            <w:ind w:right="0"/>
          </w:pPr>
        </w:pPrChange>
      </w:pPr>
      <w:del w:id="2743" w:author="charlotte BOUKANDOU MOMBO" w:date="2022-06-20T07:38:00Z">
        <w:r w:rsidRPr="005A12C6" w:rsidDel="00864781">
          <w:rPr>
            <w:b/>
            <w:sz w:val="24"/>
          </w:rPr>
          <w:delText>AMC1 NCC.GEN.131 (b) (1) Utilisation de sacs de vol électroniques (EFB)</w:delText>
        </w:r>
        <w:r w:rsidR="00283589" w:rsidDel="00864781">
          <w:rPr>
            <w:b/>
            <w:sz w:val="24"/>
          </w:rPr>
          <w:delText>/</w:delText>
        </w:r>
        <w:r w:rsidR="00283589" w:rsidRPr="00283589" w:rsidDel="00864781">
          <w:rPr>
            <w:b/>
            <w:sz w:val="24"/>
          </w:rPr>
          <w:delText xml:space="preserve"> </w:delText>
        </w:r>
        <w:r w:rsidR="00283589" w:rsidRPr="00283589" w:rsidDel="00864781">
          <w:rPr>
            <w:b/>
            <w:i/>
            <w:color w:val="FF0000"/>
            <w:sz w:val="24"/>
          </w:rPr>
          <w:delText>Use of electronic flight bags (EFBs)</w:delText>
        </w:r>
      </w:del>
    </w:p>
    <w:p w14:paraId="2BC73A8E" w14:textId="77777777" w:rsidR="005A12C6" w:rsidDel="00864781" w:rsidRDefault="005A12C6">
      <w:pPr>
        <w:pStyle w:val="PrformatHTML"/>
        <w:spacing w:after="118" w:line="276" w:lineRule="auto"/>
        <w:jc w:val="both"/>
        <w:rPr>
          <w:del w:id="2744" w:author="charlotte BOUKANDOU MOMBO" w:date="2022-06-20T07:38:00Z"/>
          <w:b/>
          <w:sz w:val="24"/>
        </w:rPr>
        <w:pPrChange w:id="2745" w:author="charlotte BOUKANDOU MOMBO" w:date="2022-06-20T07:40:00Z">
          <w:pPr>
            <w:spacing w:after="118" w:line="276" w:lineRule="auto"/>
            <w:ind w:right="0"/>
          </w:pPr>
        </w:pPrChange>
      </w:pPr>
      <w:del w:id="2746" w:author="charlotte BOUKANDOU MOMBO" w:date="2022-06-20T07:38:00Z">
        <w:r w:rsidRPr="001E0E7F" w:rsidDel="00864781">
          <w:rPr>
            <w:b/>
            <w:sz w:val="24"/>
          </w:rPr>
          <w:delText>L'ÉVALUATION DES RISQUES</w:delText>
        </w:r>
      </w:del>
    </w:p>
    <w:p w14:paraId="151E2318" w14:textId="77777777" w:rsidR="00283589" w:rsidRPr="00283589" w:rsidDel="00864781" w:rsidRDefault="00283589">
      <w:pPr>
        <w:pStyle w:val="PrformatHTML"/>
        <w:spacing w:after="118" w:line="276" w:lineRule="auto"/>
        <w:jc w:val="both"/>
        <w:rPr>
          <w:del w:id="2747" w:author="charlotte BOUKANDOU MOMBO" w:date="2022-06-20T07:38:00Z"/>
          <w:b/>
          <w:i/>
          <w:color w:val="FF0000"/>
          <w:sz w:val="24"/>
        </w:rPr>
        <w:pPrChange w:id="2748" w:author="charlotte BOUKANDOU MOMBO" w:date="2022-06-20T07:40:00Z">
          <w:pPr>
            <w:spacing w:after="118" w:line="276" w:lineRule="auto"/>
            <w:ind w:right="0"/>
          </w:pPr>
        </w:pPrChange>
      </w:pPr>
      <w:del w:id="2749" w:author="charlotte BOUKANDOU MOMBO" w:date="2022-06-20T07:38:00Z">
        <w:r w:rsidRPr="00283589" w:rsidDel="00864781">
          <w:rPr>
            <w:b/>
            <w:i/>
            <w:color w:val="FF0000"/>
            <w:sz w:val="24"/>
          </w:rPr>
          <w:delText>RISK ASSESSMENT</w:delText>
        </w:r>
      </w:del>
    </w:p>
    <w:p w14:paraId="40350A76" w14:textId="77777777" w:rsidR="005A12C6" w:rsidRPr="005A12C6" w:rsidDel="00864781" w:rsidRDefault="005A12C6">
      <w:pPr>
        <w:pStyle w:val="PrformatHTML"/>
        <w:spacing w:after="118" w:line="276" w:lineRule="auto"/>
        <w:jc w:val="both"/>
        <w:rPr>
          <w:del w:id="2750" w:author="charlotte BOUKANDOU MOMBO" w:date="2022-06-20T07:38:00Z"/>
        </w:rPr>
        <w:pPrChange w:id="2751" w:author="charlotte BOUKANDOU MOMBO" w:date="2022-06-20T07:40:00Z">
          <w:pPr>
            <w:pStyle w:val="Paragraphedeliste"/>
            <w:numPr>
              <w:numId w:val="86"/>
            </w:numPr>
            <w:spacing w:after="118" w:line="276" w:lineRule="auto"/>
            <w:ind w:left="360" w:right="0" w:hanging="360"/>
          </w:pPr>
        </w:pPrChange>
      </w:pPr>
      <w:del w:id="2752" w:author="charlotte BOUKANDOU MOMBO" w:date="2022-06-20T07:38:00Z">
        <w:r w:rsidRPr="005A12C6" w:rsidDel="00864781">
          <w:delText>général</w:delText>
        </w:r>
        <w:r w:rsidR="001E0E7F" w:rsidDel="00864781">
          <w:delText xml:space="preserve">ité </w:delText>
        </w:r>
        <w:r w:rsidR="00283589" w:rsidDel="00864781">
          <w:delText>/</w:delText>
        </w:r>
        <w:r w:rsidR="00283589" w:rsidRPr="00283589" w:rsidDel="00864781">
          <w:delText xml:space="preserve"> </w:delText>
        </w:r>
        <w:r w:rsidR="00283589" w:rsidRPr="00283589" w:rsidDel="00864781">
          <w:rPr>
            <w:i/>
            <w:color w:val="FF0000"/>
          </w:rPr>
          <w:delText>General</w:delText>
        </w:r>
      </w:del>
    </w:p>
    <w:p w14:paraId="4DDF3A4A" w14:textId="77777777" w:rsidR="00775FB7" w:rsidDel="00864781" w:rsidRDefault="005A12C6">
      <w:pPr>
        <w:pStyle w:val="PrformatHTML"/>
        <w:spacing w:after="118" w:line="276" w:lineRule="auto"/>
        <w:jc w:val="both"/>
        <w:rPr>
          <w:ins w:id="2753" w:author="Compte Microsoft" w:date="2022-06-16T10:50:00Z"/>
          <w:del w:id="2754" w:author="charlotte BOUKANDOU MOMBO" w:date="2022-06-20T07:38:00Z"/>
        </w:rPr>
        <w:pPrChange w:id="2755" w:author="charlotte BOUKANDOU MOMBO" w:date="2022-06-20T07:40:00Z">
          <w:pPr>
            <w:pStyle w:val="Paragraphedeliste"/>
            <w:spacing w:after="118" w:line="276" w:lineRule="auto"/>
            <w:ind w:left="360" w:right="0" w:firstLine="0"/>
          </w:pPr>
        </w:pPrChange>
      </w:pPr>
      <w:del w:id="2756" w:author="charlotte BOUKANDOU MOMBO" w:date="2022-06-20T07:38:00Z">
        <w:r w:rsidRPr="005A12C6" w:rsidDel="00864781">
          <w:delText>Avant d'utiliser un système EFB, l'exploitant doit effectuer une évaluation des risques pour toutes les applications EFB de type B et pour le matériel connexe dans le cadre de son processus d'identification des risques et de gestion des risques.</w:delText>
        </w:r>
      </w:del>
    </w:p>
    <w:p w14:paraId="07CC1888" w14:textId="77777777" w:rsidR="00A269F0" w:rsidRPr="001B16AE" w:rsidDel="00864781" w:rsidRDefault="00A269F0">
      <w:pPr>
        <w:pStyle w:val="PrformatHTML"/>
        <w:spacing w:after="118" w:line="276" w:lineRule="auto"/>
        <w:jc w:val="both"/>
        <w:rPr>
          <w:del w:id="2757" w:author="charlotte BOUKANDOU MOMBO" w:date="2022-06-20T07:38:00Z"/>
          <w:i/>
          <w:color w:val="FF0000"/>
          <w:lang w:val="en-US"/>
        </w:rPr>
        <w:pPrChange w:id="2758" w:author="charlotte BOUKANDOU MOMBO" w:date="2022-06-20T07:40:00Z">
          <w:pPr>
            <w:pStyle w:val="Paragraphedeliste"/>
            <w:spacing w:after="118" w:line="276" w:lineRule="auto"/>
            <w:ind w:left="360" w:right="0" w:firstLine="0"/>
          </w:pPr>
        </w:pPrChange>
      </w:pPr>
      <w:moveToRangeStart w:id="2759" w:author="Compte Microsoft" w:date="2022-06-16T10:50:00Z" w:name="move106269073"/>
      <w:moveTo w:id="2760" w:author="Compte Microsoft" w:date="2022-06-16T10:50:00Z">
        <w:del w:id="2761" w:author="charlotte BOUKANDOU MOMBO" w:date="2022-06-20T07:38:00Z">
          <w:r w:rsidRPr="001B16AE" w:rsidDel="00864781">
            <w:rPr>
              <w:i/>
              <w:color w:val="FF0000"/>
              <w:lang w:val="en-US"/>
            </w:rPr>
            <w:delText>Prior to the use of any EFB system, the operator should perform a risk assessment for all type B</w:delText>
          </w:r>
        </w:del>
      </w:moveTo>
    </w:p>
    <w:p w14:paraId="3BD5BF3F" w14:textId="77777777" w:rsidR="00A269F0" w:rsidRPr="001B16AE" w:rsidDel="00864781" w:rsidRDefault="00A269F0">
      <w:pPr>
        <w:pStyle w:val="PrformatHTML"/>
        <w:spacing w:after="118" w:line="276" w:lineRule="auto"/>
        <w:jc w:val="both"/>
        <w:rPr>
          <w:del w:id="2762" w:author="charlotte BOUKANDOU MOMBO" w:date="2022-06-20T07:38:00Z"/>
          <w:i/>
          <w:color w:val="FF0000"/>
          <w:lang w:val="en-US"/>
        </w:rPr>
        <w:pPrChange w:id="2763" w:author="charlotte BOUKANDOU MOMBO" w:date="2022-06-20T07:40:00Z">
          <w:pPr>
            <w:pStyle w:val="Paragraphedeliste"/>
            <w:spacing w:after="118" w:line="276" w:lineRule="auto"/>
            <w:ind w:left="360" w:right="0" w:firstLine="0"/>
          </w:pPr>
        </w:pPrChange>
      </w:pPr>
      <w:moveTo w:id="2764" w:author="Compte Microsoft" w:date="2022-06-16T10:50:00Z">
        <w:del w:id="2765" w:author="charlotte BOUKANDOU MOMBO" w:date="2022-06-20T07:38:00Z">
          <w:r w:rsidRPr="001B16AE" w:rsidDel="00864781">
            <w:rPr>
              <w:i/>
              <w:color w:val="FF0000"/>
              <w:lang w:val="en-US"/>
            </w:rPr>
            <w:delText>EFB applications and for the related hardware as part of its hazard identification and risk management process.</w:delText>
          </w:r>
        </w:del>
      </w:moveTo>
    </w:p>
    <w:moveToRangeEnd w:id="2759"/>
    <w:p w14:paraId="1216A350" w14:textId="77777777" w:rsidR="00A269F0" w:rsidRPr="00A269F0" w:rsidDel="00864781" w:rsidRDefault="00A269F0">
      <w:pPr>
        <w:pStyle w:val="PrformatHTML"/>
        <w:spacing w:after="118" w:line="276" w:lineRule="auto"/>
        <w:jc w:val="both"/>
        <w:rPr>
          <w:del w:id="2766" w:author="charlotte BOUKANDOU MOMBO" w:date="2022-06-20T07:38:00Z"/>
          <w:lang w:val="en-US"/>
          <w:rPrChange w:id="2767" w:author="Compte Microsoft" w:date="2022-06-16T10:50:00Z">
            <w:rPr>
              <w:del w:id="2768" w:author="charlotte BOUKANDOU MOMBO" w:date="2022-06-20T07:38:00Z"/>
            </w:rPr>
          </w:rPrChange>
        </w:rPr>
        <w:pPrChange w:id="2769" w:author="charlotte BOUKANDOU MOMBO" w:date="2022-06-20T07:40:00Z">
          <w:pPr>
            <w:pStyle w:val="Paragraphedeliste"/>
            <w:spacing w:after="118" w:line="276" w:lineRule="auto"/>
            <w:ind w:left="360" w:right="0" w:firstLine="0"/>
          </w:pPr>
        </w:pPrChange>
      </w:pPr>
    </w:p>
    <w:p w14:paraId="0983FC39" w14:textId="77777777" w:rsidR="00283589" w:rsidDel="00864781" w:rsidRDefault="005A12C6">
      <w:pPr>
        <w:pStyle w:val="PrformatHTML"/>
        <w:spacing w:after="118" w:line="276" w:lineRule="auto"/>
        <w:jc w:val="both"/>
        <w:rPr>
          <w:del w:id="2770" w:author="charlotte BOUKANDOU MOMBO" w:date="2022-06-20T07:38:00Z"/>
        </w:rPr>
        <w:pPrChange w:id="2771" w:author="charlotte BOUKANDOU MOMBO" w:date="2022-06-20T07:40:00Z">
          <w:pPr>
            <w:pStyle w:val="Paragraphedeliste"/>
            <w:spacing w:after="118" w:line="276" w:lineRule="auto"/>
            <w:ind w:left="360" w:right="0" w:firstLine="0"/>
          </w:pPr>
        </w:pPrChange>
      </w:pPr>
      <w:del w:id="2772" w:author="charlotte BOUKANDOU MOMBO" w:date="2022-06-20T07:38:00Z">
        <w:r w:rsidRPr="005A12C6" w:rsidDel="00864781">
          <w:delText>L'opérateur peut utiliser une évaluation des risques établie par le développeur du logiciel. Cependant, l'exploitant doit s'assurer que son environnement opérationnel spécifique est pris en compte.</w:delText>
        </w:r>
      </w:del>
    </w:p>
    <w:p w14:paraId="276FC71D" w14:textId="77777777" w:rsidR="00283589" w:rsidRPr="001B16AE" w:rsidDel="00864781" w:rsidRDefault="00283589">
      <w:pPr>
        <w:pStyle w:val="PrformatHTML"/>
        <w:spacing w:after="118" w:line="276" w:lineRule="auto"/>
        <w:jc w:val="both"/>
        <w:rPr>
          <w:del w:id="2773" w:author="charlotte BOUKANDOU MOMBO" w:date="2022-06-20T07:38:00Z"/>
          <w:i/>
          <w:color w:val="FF0000"/>
          <w:lang w:val="en-US"/>
        </w:rPr>
        <w:pPrChange w:id="2774" w:author="charlotte BOUKANDOU MOMBO" w:date="2022-06-20T07:40:00Z">
          <w:pPr>
            <w:pStyle w:val="Paragraphedeliste"/>
            <w:spacing w:after="118" w:line="276" w:lineRule="auto"/>
            <w:ind w:left="360" w:right="0" w:firstLine="0"/>
          </w:pPr>
        </w:pPrChange>
      </w:pPr>
      <w:moveFromRangeStart w:id="2775" w:author="Compte Microsoft" w:date="2022-06-16T10:50:00Z" w:name="move106269073"/>
      <w:moveFrom w:id="2776" w:author="Compte Microsoft" w:date="2022-06-16T10:50:00Z">
        <w:del w:id="2777" w:author="charlotte BOUKANDOU MOMBO" w:date="2022-06-20T07:38:00Z">
          <w:r w:rsidRPr="001B16AE" w:rsidDel="00864781">
            <w:rPr>
              <w:i/>
              <w:color w:val="FF0000"/>
              <w:lang w:val="en-US"/>
            </w:rPr>
            <w:delText>Prior to the use of any EFB system, the operator should perform a risk assessment for all type B</w:delText>
          </w:r>
        </w:del>
      </w:moveFrom>
    </w:p>
    <w:p w14:paraId="0636640D" w14:textId="77777777" w:rsidR="00283589" w:rsidRPr="001B16AE" w:rsidDel="00864781" w:rsidRDefault="00283589">
      <w:pPr>
        <w:pStyle w:val="PrformatHTML"/>
        <w:spacing w:after="118" w:line="276" w:lineRule="auto"/>
        <w:jc w:val="both"/>
        <w:rPr>
          <w:del w:id="2778" w:author="charlotte BOUKANDOU MOMBO" w:date="2022-06-20T07:38:00Z"/>
          <w:i/>
          <w:color w:val="FF0000"/>
          <w:lang w:val="en-US"/>
        </w:rPr>
        <w:pPrChange w:id="2779" w:author="charlotte BOUKANDOU MOMBO" w:date="2022-06-20T07:40:00Z">
          <w:pPr>
            <w:pStyle w:val="Paragraphedeliste"/>
            <w:spacing w:after="118" w:line="276" w:lineRule="auto"/>
            <w:ind w:left="360" w:right="0" w:firstLine="0"/>
          </w:pPr>
        </w:pPrChange>
      </w:pPr>
      <w:moveFrom w:id="2780" w:author="Compte Microsoft" w:date="2022-06-16T10:50:00Z">
        <w:del w:id="2781" w:author="charlotte BOUKANDOU MOMBO" w:date="2022-06-20T07:38:00Z">
          <w:r w:rsidRPr="001B16AE" w:rsidDel="00864781">
            <w:rPr>
              <w:i/>
              <w:color w:val="FF0000"/>
              <w:lang w:val="en-US"/>
            </w:rPr>
            <w:delText>EFB applications and for the related hardware as part of its hazard identification and risk management process.</w:delText>
          </w:r>
        </w:del>
      </w:moveFrom>
    </w:p>
    <w:moveFromRangeEnd w:id="2775"/>
    <w:p w14:paraId="6FA90942" w14:textId="77777777" w:rsidR="00283589" w:rsidRPr="001B16AE" w:rsidDel="00864781" w:rsidRDefault="00283589">
      <w:pPr>
        <w:pStyle w:val="PrformatHTML"/>
        <w:spacing w:after="118" w:line="276" w:lineRule="auto"/>
        <w:jc w:val="both"/>
        <w:rPr>
          <w:del w:id="2782" w:author="charlotte BOUKANDOU MOMBO" w:date="2022-06-20T07:38:00Z"/>
          <w:i/>
          <w:color w:val="FF0000"/>
          <w:lang w:val="en-US"/>
        </w:rPr>
        <w:pPrChange w:id="2783" w:author="charlotte BOUKANDOU MOMBO" w:date="2022-06-20T07:40:00Z">
          <w:pPr>
            <w:pStyle w:val="Paragraphedeliste"/>
            <w:spacing w:after="118" w:line="276" w:lineRule="auto"/>
            <w:ind w:left="360" w:right="0" w:firstLine="0"/>
          </w:pPr>
        </w:pPrChange>
      </w:pPr>
      <w:del w:id="2784" w:author="charlotte BOUKANDOU MOMBO" w:date="2022-06-20T07:38:00Z">
        <w:r w:rsidRPr="001B16AE" w:rsidDel="00864781">
          <w:rPr>
            <w:i/>
            <w:color w:val="FF0000"/>
            <w:lang w:val="en-US"/>
          </w:rPr>
          <w:delText>The operator may make use of a risk assessment established by the software developer. ?However, the operator should ensure that its specific operational environment is taken into account</w:delText>
        </w:r>
      </w:del>
    </w:p>
    <w:p w14:paraId="42D50E34" w14:textId="77777777" w:rsidR="005A12C6" w:rsidDel="00864781" w:rsidRDefault="005A12C6">
      <w:pPr>
        <w:pStyle w:val="PrformatHTML"/>
        <w:spacing w:after="118" w:line="276" w:lineRule="auto"/>
        <w:jc w:val="both"/>
        <w:rPr>
          <w:del w:id="2785" w:author="charlotte BOUKANDOU MOMBO" w:date="2022-06-20T07:38:00Z"/>
        </w:rPr>
        <w:pPrChange w:id="2786" w:author="charlotte BOUKANDOU MOMBO" w:date="2022-06-20T07:40:00Z">
          <w:pPr>
            <w:pStyle w:val="Paragraphedeliste"/>
            <w:spacing w:after="118" w:line="276" w:lineRule="auto"/>
            <w:ind w:left="360" w:right="0" w:firstLine="0"/>
          </w:pPr>
        </w:pPrChange>
      </w:pPr>
      <w:del w:id="2787" w:author="charlotte BOUKANDOU MOMBO" w:date="2022-06-20T07:38:00Z">
        <w:r w:rsidRPr="005A12C6" w:rsidDel="00864781">
          <w:delText>L'évaluation des risques doit:</w:delText>
        </w:r>
      </w:del>
    </w:p>
    <w:p w14:paraId="028ECA05" w14:textId="77777777" w:rsidR="00283589" w:rsidRPr="00283589" w:rsidDel="00864781" w:rsidRDefault="00283589">
      <w:pPr>
        <w:pStyle w:val="PrformatHTML"/>
        <w:spacing w:after="118" w:line="276" w:lineRule="auto"/>
        <w:jc w:val="both"/>
        <w:rPr>
          <w:del w:id="2788" w:author="charlotte BOUKANDOU MOMBO" w:date="2022-06-20T07:38:00Z"/>
          <w:i/>
          <w:color w:val="FF0000"/>
        </w:rPr>
        <w:pPrChange w:id="2789" w:author="charlotte BOUKANDOU MOMBO" w:date="2022-06-20T07:40:00Z">
          <w:pPr>
            <w:pStyle w:val="Paragraphedeliste"/>
            <w:spacing w:after="118" w:line="276" w:lineRule="auto"/>
            <w:ind w:left="360" w:right="0" w:firstLine="0"/>
          </w:pPr>
        </w:pPrChange>
      </w:pPr>
      <w:del w:id="2790" w:author="charlotte BOUKANDOU MOMBO" w:date="2022-06-20T07:38:00Z">
        <w:r w:rsidRPr="00283589" w:rsidDel="00864781">
          <w:rPr>
            <w:i/>
            <w:color w:val="FF0000"/>
          </w:rPr>
          <w:delText>The risk assessment should:</w:delText>
        </w:r>
      </w:del>
    </w:p>
    <w:p w14:paraId="3AE8CF39" w14:textId="77777777" w:rsidR="005A12C6" w:rsidDel="00864781" w:rsidRDefault="005A12C6">
      <w:pPr>
        <w:pStyle w:val="PrformatHTML"/>
        <w:spacing w:after="118" w:line="276" w:lineRule="auto"/>
        <w:jc w:val="both"/>
        <w:rPr>
          <w:del w:id="2791" w:author="charlotte BOUKANDOU MOMBO" w:date="2022-06-20T07:38:00Z"/>
        </w:rPr>
        <w:pPrChange w:id="2792" w:author="charlotte BOUKANDOU MOMBO" w:date="2022-06-20T07:40:00Z">
          <w:pPr>
            <w:pStyle w:val="Paragraphedeliste"/>
            <w:numPr>
              <w:numId w:val="87"/>
            </w:numPr>
            <w:spacing w:after="118" w:line="276" w:lineRule="auto"/>
            <w:ind w:right="0" w:hanging="360"/>
          </w:pPr>
        </w:pPrChange>
      </w:pPr>
      <w:del w:id="2793" w:author="charlotte BOUKANDOU MOMBO" w:date="2022-06-20T07:38:00Z">
        <w:r w:rsidRPr="005A12C6" w:rsidDel="00864781">
          <w:delText>évaluer les risques associés à l'utilisation d'un EFB;</w:delText>
        </w:r>
      </w:del>
    </w:p>
    <w:p w14:paraId="10629A66" w14:textId="77777777" w:rsidR="00283589" w:rsidRPr="001B16AE" w:rsidDel="00864781" w:rsidRDefault="00283589">
      <w:pPr>
        <w:pStyle w:val="PrformatHTML"/>
        <w:spacing w:after="118" w:line="276" w:lineRule="auto"/>
        <w:jc w:val="both"/>
        <w:rPr>
          <w:del w:id="2794" w:author="charlotte BOUKANDOU MOMBO" w:date="2022-06-20T07:38:00Z"/>
          <w:lang w:val="en-US"/>
        </w:rPr>
        <w:pPrChange w:id="2795" w:author="charlotte BOUKANDOU MOMBO" w:date="2022-06-20T07:40:00Z">
          <w:pPr>
            <w:pStyle w:val="Paragraphedeliste"/>
            <w:spacing w:after="118" w:line="276" w:lineRule="auto"/>
            <w:ind w:right="0" w:firstLine="0"/>
          </w:pPr>
        </w:pPrChange>
      </w:pPr>
      <w:del w:id="2796" w:author="charlotte BOUKANDOU MOMBO" w:date="2022-06-20T07:38:00Z">
        <w:r w:rsidRPr="001B16AE" w:rsidDel="00864781">
          <w:rPr>
            <w:i/>
            <w:color w:val="FF0000"/>
            <w:lang w:val="en-US"/>
          </w:rPr>
          <w:delText>evaluate the risks associated with the use of an EFB</w:delText>
        </w:r>
        <w:r w:rsidRPr="001B16AE" w:rsidDel="00864781">
          <w:rPr>
            <w:lang w:val="en-US"/>
          </w:rPr>
          <w:delText>;</w:delText>
        </w:r>
      </w:del>
    </w:p>
    <w:p w14:paraId="31C9F99F" w14:textId="77777777" w:rsidR="005A12C6" w:rsidDel="00864781" w:rsidRDefault="005A12C6">
      <w:pPr>
        <w:pStyle w:val="PrformatHTML"/>
        <w:spacing w:after="118" w:line="276" w:lineRule="auto"/>
        <w:jc w:val="both"/>
        <w:rPr>
          <w:del w:id="2797" w:author="charlotte BOUKANDOU MOMBO" w:date="2022-06-20T07:38:00Z"/>
        </w:rPr>
        <w:pPrChange w:id="2798" w:author="charlotte BOUKANDOU MOMBO" w:date="2022-06-20T07:40:00Z">
          <w:pPr>
            <w:pStyle w:val="Paragraphedeliste"/>
            <w:numPr>
              <w:numId w:val="87"/>
            </w:numPr>
            <w:spacing w:after="118" w:line="276" w:lineRule="auto"/>
            <w:ind w:right="0" w:hanging="360"/>
          </w:pPr>
        </w:pPrChange>
      </w:pPr>
      <w:del w:id="2799" w:author="charlotte BOUKANDOU MOMBO" w:date="2022-06-20T07:38:00Z">
        <w:r w:rsidRPr="005A12C6" w:rsidDel="00864781">
          <w:delText xml:space="preserve">identifier les pertes potentielles de fonction ou de dysfonctionnement (avec des sorties </w:delText>
        </w:r>
        <w:r w:rsidR="001E0E7F" w:rsidDel="00864781">
          <w:delText xml:space="preserve">  </w:delText>
        </w:r>
        <w:r w:rsidRPr="005A12C6" w:rsidDel="00864781">
          <w:delText>erronées détectées et non détectées) et les scénarios de défaillance associés;</w:delText>
        </w:r>
      </w:del>
    </w:p>
    <w:p w14:paraId="2C7A15F0" w14:textId="77777777" w:rsidR="00283589" w:rsidRPr="001B16AE" w:rsidDel="00864781" w:rsidRDefault="00283589">
      <w:pPr>
        <w:pStyle w:val="PrformatHTML"/>
        <w:spacing w:after="118" w:line="276" w:lineRule="auto"/>
        <w:jc w:val="both"/>
        <w:rPr>
          <w:del w:id="2800" w:author="charlotte BOUKANDOU MOMBO" w:date="2022-06-20T07:38:00Z"/>
          <w:i/>
          <w:color w:val="FF0000"/>
          <w:lang w:val="en-US"/>
        </w:rPr>
        <w:pPrChange w:id="2801" w:author="charlotte BOUKANDOU MOMBO" w:date="2022-06-20T07:40:00Z">
          <w:pPr>
            <w:pStyle w:val="Paragraphedeliste"/>
            <w:spacing w:after="118" w:line="276" w:lineRule="auto"/>
            <w:ind w:right="0" w:firstLine="0"/>
          </w:pPr>
        </w:pPrChange>
      </w:pPr>
      <w:del w:id="2802" w:author="charlotte BOUKANDOU MOMBO" w:date="2022-06-20T07:38:00Z">
        <w:r w:rsidRPr="001B16AE" w:rsidDel="00864781">
          <w:rPr>
            <w:i/>
            <w:color w:val="FF0000"/>
            <w:lang w:val="en-US"/>
          </w:rPr>
          <w:delText>identify potential losses of function or malfunction (with detected and undetected</w:delText>
        </w:r>
      </w:del>
    </w:p>
    <w:p w14:paraId="62A87579" w14:textId="77777777" w:rsidR="00283589" w:rsidRPr="001B16AE" w:rsidDel="00864781" w:rsidRDefault="00283589">
      <w:pPr>
        <w:pStyle w:val="PrformatHTML"/>
        <w:spacing w:after="118" w:line="276" w:lineRule="auto"/>
        <w:jc w:val="both"/>
        <w:rPr>
          <w:del w:id="2803" w:author="charlotte BOUKANDOU MOMBO" w:date="2022-06-20T07:38:00Z"/>
          <w:i/>
          <w:color w:val="FF0000"/>
          <w:lang w:val="en-US"/>
        </w:rPr>
        <w:pPrChange w:id="2804" w:author="charlotte BOUKANDOU MOMBO" w:date="2022-06-20T07:40:00Z">
          <w:pPr>
            <w:pStyle w:val="Paragraphedeliste"/>
            <w:spacing w:after="118" w:line="276" w:lineRule="auto"/>
            <w:ind w:right="0" w:firstLine="0"/>
          </w:pPr>
        </w:pPrChange>
      </w:pPr>
      <w:del w:id="2805" w:author="charlotte BOUKANDOU MOMBO" w:date="2022-06-20T07:38:00Z">
        <w:r w:rsidRPr="001B16AE" w:rsidDel="00864781">
          <w:rPr>
            <w:i/>
            <w:color w:val="FF0000"/>
            <w:lang w:val="en-US"/>
          </w:rPr>
          <w:delText>erroneous outputs) and the associated failure scenarios;</w:delText>
        </w:r>
      </w:del>
    </w:p>
    <w:p w14:paraId="73AF8243" w14:textId="77777777" w:rsidR="005A12C6" w:rsidDel="00864781" w:rsidRDefault="005A12C6">
      <w:pPr>
        <w:pStyle w:val="PrformatHTML"/>
        <w:spacing w:after="118" w:line="276" w:lineRule="auto"/>
        <w:jc w:val="both"/>
        <w:rPr>
          <w:del w:id="2806" w:author="charlotte BOUKANDOU MOMBO" w:date="2022-06-20T07:38:00Z"/>
        </w:rPr>
        <w:pPrChange w:id="2807" w:author="charlotte BOUKANDOU MOMBO" w:date="2022-06-20T07:40:00Z">
          <w:pPr>
            <w:pStyle w:val="Paragraphedeliste"/>
            <w:numPr>
              <w:numId w:val="87"/>
            </w:numPr>
            <w:spacing w:after="118" w:line="276" w:lineRule="auto"/>
            <w:ind w:right="0" w:hanging="360"/>
          </w:pPr>
        </w:pPrChange>
      </w:pPr>
      <w:del w:id="2808" w:author="charlotte BOUKANDOU MOMBO" w:date="2022-06-20T07:38:00Z">
        <w:r w:rsidRPr="005A12C6" w:rsidDel="00864781">
          <w:delText>analyser les conséquences opérationnelles de ces scénarios de défaillance;</w:delText>
        </w:r>
      </w:del>
    </w:p>
    <w:p w14:paraId="2F254657" w14:textId="77777777" w:rsidR="00283589" w:rsidRPr="001B16AE" w:rsidDel="00864781" w:rsidRDefault="00283589">
      <w:pPr>
        <w:pStyle w:val="PrformatHTML"/>
        <w:spacing w:after="118" w:line="276" w:lineRule="auto"/>
        <w:jc w:val="both"/>
        <w:rPr>
          <w:del w:id="2809" w:author="charlotte BOUKANDOU MOMBO" w:date="2022-06-20T07:38:00Z"/>
          <w:i/>
          <w:color w:val="FF0000"/>
          <w:lang w:val="en-US"/>
        </w:rPr>
        <w:pPrChange w:id="2810" w:author="charlotte BOUKANDOU MOMBO" w:date="2022-06-20T07:40:00Z">
          <w:pPr>
            <w:pStyle w:val="Paragraphedeliste"/>
            <w:spacing w:after="118" w:line="276" w:lineRule="auto"/>
            <w:ind w:right="0" w:firstLine="0"/>
          </w:pPr>
        </w:pPrChange>
      </w:pPr>
      <w:del w:id="2811" w:author="charlotte BOUKANDOU MOMBO" w:date="2022-06-20T07:38:00Z">
        <w:r w:rsidRPr="001B16AE" w:rsidDel="00864781">
          <w:rPr>
            <w:i/>
            <w:color w:val="FF0000"/>
            <w:lang w:val="en-US"/>
          </w:rPr>
          <w:delText>analyse the operational consequences of these failure scenarios;</w:delText>
        </w:r>
      </w:del>
    </w:p>
    <w:p w14:paraId="44085724" w14:textId="77777777" w:rsidR="005A12C6" w:rsidDel="00864781" w:rsidRDefault="005A12C6">
      <w:pPr>
        <w:pStyle w:val="PrformatHTML"/>
        <w:spacing w:after="118" w:line="276" w:lineRule="auto"/>
        <w:jc w:val="both"/>
        <w:rPr>
          <w:del w:id="2812" w:author="charlotte BOUKANDOU MOMBO" w:date="2022-06-20T07:38:00Z"/>
        </w:rPr>
        <w:pPrChange w:id="2813" w:author="charlotte BOUKANDOU MOMBO" w:date="2022-06-20T07:40:00Z">
          <w:pPr>
            <w:pStyle w:val="Paragraphedeliste"/>
            <w:numPr>
              <w:numId w:val="87"/>
            </w:numPr>
            <w:spacing w:after="118" w:line="276" w:lineRule="auto"/>
            <w:ind w:right="0" w:hanging="360"/>
          </w:pPr>
        </w:pPrChange>
      </w:pPr>
      <w:del w:id="2814" w:author="charlotte BOUKANDOU MOMBO" w:date="2022-06-20T07:38:00Z">
        <w:r w:rsidRPr="005A12C6" w:rsidDel="00864781">
          <w:delText>établir des mesures d'atténuation; et</w:delText>
        </w:r>
      </w:del>
    </w:p>
    <w:p w14:paraId="0F03CA43" w14:textId="77777777" w:rsidR="00283589" w:rsidRPr="00283589" w:rsidDel="00864781" w:rsidRDefault="00283589">
      <w:pPr>
        <w:pStyle w:val="PrformatHTML"/>
        <w:spacing w:after="118" w:line="276" w:lineRule="auto"/>
        <w:jc w:val="both"/>
        <w:rPr>
          <w:del w:id="2815" w:author="charlotte BOUKANDOU MOMBO" w:date="2022-06-20T07:38:00Z"/>
          <w:i/>
          <w:color w:val="FF0000"/>
        </w:rPr>
        <w:pPrChange w:id="2816" w:author="charlotte BOUKANDOU MOMBO" w:date="2022-06-20T07:40:00Z">
          <w:pPr>
            <w:pStyle w:val="Paragraphedeliste"/>
            <w:spacing w:after="118" w:line="276" w:lineRule="auto"/>
            <w:ind w:right="0" w:firstLine="0"/>
          </w:pPr>
        </w:pPrChange>
      </w:pPr>
      <w:del w:id="2817" w:author="charlotte BOUKANDOU MOMBO" w:date="2022-06-20T07:38:00Z">
        <w:r w:rsidRPr="00283589" w:rsidDel="00864781">
          <w:rPr>
            <w:i/>
            <w:color w:val="FF0000"/>
          </w:rPr>
          <w:delText>establish mitigating measures; and</w:delText>
        </w:r>
      </w:del>
    </w:p>
    <w:p w14:paraId="1F731913" w14:textId="77777777" w:rsidR="00C120E1" w:rsidDel="00864781" w:rsidRDefault="005A12C6">
      <w:pPr>
        <w:pStyle w:val="PrformatHTML"/>
        <w:spacing w:after="118" w:line="276" w:lineRule="auto"/>
        <w:jc w:val="both"/>
        <w:rPr>
          <w:del w:id="2818" w:author="charlotte BOUKANDOU MOMBO" w:date="2022-06-20T07:38:00Z"/>
        </w:rPr>
        <w:pPrChange w:id="2819" w:author="charlotte BOUKANDOU MOMBO" w:date="2022-06-20T07:40:00Z">
          <w:pPr>
            <w:pStyle w:val="Paragraphedeliste"/>
            <w:numPr>
              <w:numId w:val="87"/>
            </w:numPr>
            <w:spacing w:after="118" w:line="276" w:lineRule="auto"/>
            <w:ind w:right="0" w:hanging="360"/>
          </w:pPr>
        </w:pPrChange>
      </w:pPr>
      <w:del w:id="2820" w:author="charlotte BOUKANDOU MOMBO" w:date="2022-06-20T07:38:00Z">
        <w:r w:rsidRPr="005A12C6" w:rsidDel="00864781">
          <w:delText>veiller à ce que le système EFB (matériel et logiciel) atteigne au moins le même niveau d'accessibilité, de convivialité et de fiabilité que les moyens de présentation qu'il remplace.</w:delText>
        </w:r>
      </w:del>
    </w:p>
    <w:p w14:paraId="1D95B23D" w14:textId="77777777" w:rsidR="00283589" w:rsidRPr="001B16AE" w:rsidDel="00864781" w:rsidRDefault="00283589">
      <w:pPr>
        <w:pStyle w:val="PrformatHTML"/>
        <w:spacing w:after="118" w:line="276" w:lineRule="auto"/>
        <w:jc w:val="both"/>
        <w:rPr>
          <w:del w:id="2821" w:author="charlotte BOUKANDOU MOMBO" w:date="2022-06-20T07:38:00Z"/>
          <w:i/>
          <w:color w:val="FF0000"/>
          <w:lang w:val="en-US"/>
        </w:rPr>
        <w:pPrChange w:id="2822" w:author="charlotte BOUKANDOU MOMBO" w:date="2022-06-20T07:40:00Z">
          <w:pPr>
            <w:pStyle w:val="Paragraphedeliste"/>
            <w:spacing w:after="118" w:line="276" w:lineRule="auto"/>
            <w:ind w:right="0" w:firstLine="0"/>
          </w:pPr>
        </w:pPrChange>
      </w:pPr>
      <w:del w:id="2823" w:author="charlotte BOUKANDOU MOMBO" w:date="2022-06-20T07:38:00Z">
        <w:r w:rsidRPr="001B16AE" w:rsidDel="00864781">
          <w:rPr>
            <w:i/>
            <w:color w:val="FF0000"/>
            <w:lang w:val="en-US"/>
          </w:rPr>
          <w:delText>ensure that the EFB system (hardware and software) achieves at least the same level of</w:delText>
        </w:r>
      </w:del>
    </w:p>
    <w:p w14:paraId="12E39AD1" w14:textId="77777777" w:rsidR="00283589" w:rsidRPr="001B16AE" w:rsidDel="00864781" w:rsidRDefault="00283589">
      <w:pPr>
        <w:pStyle w:val="PrformatHTML"/>
        <w:spacing w:after="118" w:line="276" w:lineRule="auto"/>
        <w:jc w:val="both"/>
        <w:rPr>
          <w:del w:id="2824" w:author="charlotte BOUKANDOU MOMBO" w:date="2022-06-20T07:38:00Z"/>
          <w:lang w:val="en-US"/>
        </w:rPr>
        <w:pPrChange w:id="2825" w:author="charlotte BOUKANDOU MOMBO" w:date="2022-06-20T07:40:00Z">
          <w:pPr>
            <w:pStyle w:val="Paragraphedeliste"/>
            <w:spacing w:after="118" w:line="276" w:lineRule="auto"/>
            <w:ind w:right="0" w:firstLine="0"/>
          </w:pPr>
        </w:pPrChange>
      </w:pPr>
      <w:del w:id="2826" w:author="charlotte BOUKANDOU MOMBO" w:date="2022-06-20T07:38:00Z">
        <w:r w:rsidRPr="001B16AE" w:rsidDel="00864781">
          <w:rPr>
            <w:i/>
            <w:color w:val="FF0000"/>
            <w:lang w:val="en-US"/>
          </w:rPr>
          <w:delText>accessibility, usability, and reliability as the means of presentation it replaces</w:delText>
        </w:r>
        <w:r w:rsidRPr="001B16AE" w:rsidDel="00864781">
          <w:rPr>
            <w:lang w:val="en-US"/>
          </w:rPr>
          <w:delText>.</w:delText>
        </w:r>
      </w:del>
    </w:p>
    <w:p w14:paraId="40B6F06F" w14:textId="77777777" w:rsidR="00C120E1" w:rsidDel="00864781" w:rsidRDefault="008F71CC">
      <w:pPr>
        <w:pStyle w:val="PrformatHTML"/>
        <w:spacing w:after="118" w:line="276" w:lineRule="auto"/>
        <w:jc w:val="both"/>
        <w:rPr>
          <w:del w:id="2827" w:author="charlotte BOUKANDOU MOMBO" w:date="2022-06-20T07:38:00Z"/>
        </w:rPr>
        <w:pPrChange w:id="2828" w:author="charlotte BOUKANDOU MOMBO" w:date="2022-06-20T07:40:00Z">
          <w:pPr>
            <w:pStyle w:val="Paragraphedeliste"/>
            <w:spacing w:after="118" w:line="276" w:lineRule="auto"/>
            <w:ind w:right="0" w:firstLine="0"/>
          </w:pPr>
        </w:pPrChange>
      </w:pPr>
      <w:del w:id="2829" w:author="charlotte BOUKANDOU MOMBO" w:date="2022-06-20T07:38:00Z">
        <w:r w:rsidRPr="008F71CC" w:rsidDel="00864781">
          <w:delText>En considérant l'accessibilité, la convivialité et la fiabilité du système EFB, l'exploitant devrait s'assurer que la défaillance du système EFB complet ainsi que des applications individuelles, y compris la corruption ou la perte de données et les informations affichées par erreur, a été évaluée et que les risques ont été atténués à un niveau acceptable.</w:delText>
        </w:r>
      </w:del>
    </w:p>
    <w:p w14:paraId="4532A81E" w14:textId="77777777" w:rsidR="00AF6BEB" w:rsidDel="00864781" w:rsidRDefault="00AF6BEB">
      <w:pPr>
        <w:pStyle w:val="PrformatHTML"/>
        <w:spacing w:after="118" w:line="276" w:lineRule="auto"/>
        <w:jc w:val="both"/>
        <w:rPr>
          <w:del w:id="2830" w:author="charlotte BOUKANDOU MOMBO" w:date="2022-06-20T07:38:00Z"/>
          <w:i/>
          <w:color w:val="FF0000"/>
          <w:lang w:val="en-US"/>
        </w:rPr>
        <w:pPrChange w:id="2831" w:author="charlotte BOUKANDOU MOMBO" w:date="2022-06-20T07:40:00Z">
          <w:pPr>
            <w:pStyle w:val="Paragraphedeliste"/>
            <w:spacing w:after="118" w:line="276" w:lineRule="auto"/>
            <w:ind w:right="0" w:firstLine="0"/>
          </w:pPr>
        </w:pPrChange>
      </w:pPr>
      <w:del w:id="2832" w:author="charlotte BOUKANDOU MOMBO" w:date="2022-06-20T07:38:00Z">
        <w:r w:rsidRPr="001B16AE" w:rsidDel="00864781">
          <w:rPr>
            <w:i/>
            <w:color w:val="FF0000"/>
            <w:lang w:val="en-US"/>
          </w:rPr>
          <w:delText>In considering the accessibility, usability, and reliability of the EFB system, the operator should</w:delText>
        </w:r>
        <w:r w:rsidDel="00864781">
          <w:rPr>
            <w:i/>
            <w:color w:val="FF0000"/>
            <w:lang w:val="en-US"/>
          </w:rPr>
          <w:delText xml:space="preserve"> </w:delText>
        </w:r>
        <w:r w:rsidRPr="001B16AE" w:rsidDel="00864781">
          <w:rPr>
            <w:i/>
            <w:color w:val="FF0000"/>
            <w:lang w:val="en-US"/>
          </w:rPr>
          <w:delText>ensure that the failure of the complete EFB system as well as of individual applications, including corruption or loss of data, and erroneously displayed information, has been assessed and that the risks have been mitigated to an acceptable level.</w:delText>
        </w:r>
      </w:del>
    </w:p>
    <w:p w14:paraId="43685FEA" w14:textId="77777777" w:rsidR="00AF6BEB" w:rsidDel="00864781" w:rsidRDefault="00AF6BEB">
      <w:pPr>
        <w:pStyle w:val="PrformatHTML"/>
        <w:spacing w:after="118" w:line="276" w:lineRule="auto"/>
        <w:jc w:val="both"/>
        <w:rPr>
          <w:del w:id="2833" w:author="charlotte BOUKANDOU MOMBO" w:date="2022-06-20T07:38:00Z"/>
          <w:i/>
          <w:color w:val="FF0000"/>
        </w:rPr>
        <w:pPrChange w:id="2834" w:author="charlotte BOUKANDOU MOMBO" w:date="2022-06-20T07:40:00Z">
          <w:pPr>
            <w:pStyle w:val="Paragraphedeliste"/>
            <w:spacing w:after="118" w:line="276" w:lineRule="auto"/>
            <w:ind w:right="0" w:firstLine="0"/>
          </w:pPr>
        </w:pPrChange>
      </w:pPr>
      <w:del w:id="2835" w:author="charlotte BOUKANDOU MOMBO" w:date="2022-06-20T07:38:00Z">
        <w:r w:rsidRPr="008F71CC" w:rsidDel="00864781">
          <w:delText>L'exploitant doit s'assurer que les évaluations des risques pour les applications EFB de type B sont maintenues et tenues à jour.</w:delText>
        </w:r>
        <w:r w:rsidRPr="00AF6BEB" w:rsidDel="00864781">
          <w:rPr>
            <w:i/>
            <w:color w:val="FF0000"/>
          </w:rPr>
          <w:delText xml:space="preserve"> </w:delText>
        </w:r>
      </w:del>
    </w:p>
    <w:p w14:paraId="163465C2" w14:textId="77777777" w:rsidR="00C120E1" w:rsidRPr="00AF6BEB" w:rsidDel="00864781" w:rsidRDefault="00AF6BEB">
      <w:pPr>
        <w:pStyle w:val="PrformatHTML"/>
        <w:spacing w:after="118" w:line="276" w:lineRule="auto"/>
        <w:jc w:val="both"/>
        <w:rPr>
          <w:del w:id="2836" w:author="charlotte BOUKANDOU MOMBO" w:date="2022-06-20T07:38:00Z"/>
          <w:lang w:val="en-US"/>
        </w:rPr>
        <w:pPrChange w:id="2837" w:author="charlotte BOUKANDOU MOMBO" w:date="2022-06-20T07:40:00Z">
          <w:pPr>
            <w:pStyle w:val="Paragraphedeliste"/>
            <w:spacing w:after="118" w:line="276" w:lineRule="auto"/>
            <w:ind w:right="0" w:firstLine="0"/>
          </w:pPr>
        </w:pPrChange>
      </w:pPr>
      <w:del w:id="2838" w:author="charlotte BOUKANDOU MOMBO" w:date="2022-06-20T07:38:00Z">
        <w:r w:rsidRPr="001B16AE" w:rsidDel="00864781">
          <w:rPr>
            <w:i/>
            <w:color w:val="FF0000"/>
            <w:lang w:val="en-US"/>
          </w:rPr>
          <w:delText>The operator should ensure that the risk assessments for type B EFB applications are maintained and kept up to date</w:delText>
        </w:r>
      </w:del>
    </w:p>
    <w:p w14:paraId="73307D78" w14:textId="77777777" w:rsidR="008F71CC" w:rsidDel="00864781" w:rsidRDefault="008F71CC">
      <w:pPr>
        <w:pStyle w:val="PrformatHTML"/>
        <w:spacing w:after="118" w:line="276" w:lineRule="auto"/>
        <w:jc w:val="both"/>
        <w:rPr>
          <w:del w:id="2839" w:author="charlotte BOUKANDOU MOMBO" w:date="2022-06-20T07:38:00Z"/>
        </w:rPr>
        <w:pPrChange w:id="2840" w:author="charlotte BOUKANDOU MOMBO" w:date="2022-06-20T07:40:00Z">
          <w:pPr>
            <w:pStyle w:val="Paragraphedeliste"/>
            <w:spacing w:after="118" w:line="276" w:lineRule="auto"/>
            <w:ind w:right="0" w:firstLine="0"/>
          </w:pPr>
        </w:pPrChange>
      </w:pPr>
      <w:del w:id="2841" w:author="charlotte BOUKANDOU MOMBO" w:date="2022-06-20T07:38:00Z">
        <w:r w:rsidRPr="008F71CC" w:rsidDel="00864781">
          <w:delText>Lorsque le système EFB doit être introduit parallèlement à un système sur papier, seules les défaillances qui ne seraient pas atténuées par l'utilisation du système sur papier doivent être corrigées. Dans tous les autres cas, une évaluation complète des risques doit être effectuée.</w:delText>
        </w:r>
      </w:del>
    </w:p>
    <w:p w14:paraId="264A5510" w14:textId="77777777" w:rsidR="00283589" w:rsidRPr="001B16AE" w:rsidDel="00864781" w:rsidRDefault="00283589">
      <w:pPr>
        <w:pStyle w:val="PrformatHTML"/>
        <w:spacing w:after="118" w:line="276" w:lineRule="auto"/>
        <w:jc w:val="both"/>
        <w:rPr>
          <w:del w:id="2842" w:author="charlotte BOUKANDOU MOMBO" w:date="2022-06-20T07:38:00Z"/>
          <w:i/>
          <w:color w:val="FF0000"/>
          <w:lang w:val="en-US"/>
        </w:rPr>
        <w:pPrChange w:id="2843" w:author="charlotte BOUKANDOU MOMBO" w:date="2022-06-20T07:40:00Z">
          <w:pPr>
            <w:pStyle w:val="Paragraphedeliste"/>
            <w:spacing w:after="118" w:line="276" w:lineRule="auto"/>
            <w:ind w:right="0" w:firstLine="0"/>
          </w:pPr>
        </w:pPrChange>
      </w:pPr>
      <w:del w:id="2844" w:author="charlotte BOUKANDOU MOMBO" w:date="2022-06-20T07:38:00Z">
        <w:r w:rsidRPr="001B16AE" w:rsidDel="00864781">
          <w:rPr>
            <w:i/>
            <w:color w:val="FF0000"/>
            <w:lang w:val="en-US"/>
          </w:rPr>
          <w:delText>.When the EFB system is intended to be introduced alongside a paper-based system, only the</w:delText>
        </w:r>
      </w:del>
    </w:p>
    <w:p w14:paraId="0CAE1305" w14:textId="77777777" w:rsidR="00283589" w:rsidRPr="001B16AE" w:rsidDel="00864781" w:rsidRDefault="00283589">
      <w:pPr>
        <w:pStyle w:val="PrformatHTML"/>
        <w:spacing w:after="118" w:line="276" w:lineRule="auto"/>
        <w:jc w:val="both"/>
        <w:rPr>
          <w:del w:id="2845" w:author="charlotte BOUKANDOU MOMBO" w:date="2022-06-20T07:38:00Z"/>
          <w:i/>
          <w:color w:val="FF0000"/>
          <w:lang w:val="en-US"/>
        </w:rPr>
        <w:pPrChange w:id="2846" w:author="charlotte BOUKANDOU MOMBO" w:date="2022-06-20T07:40:00Z">
          <w:pPr>
            <w:pStyle w:val="Paragraphedeliste"/>
            <w:spacing w:after="118" w:line="276" w:lineRule="auto"/>
            <w:ind w:right="0" w:firstLine="0"/>
          </w:pPr>
        </w:pPrChange>
      </w:pPr>
      <w:del w:id="2847" w:author="charlotte BOUKANDOU MOMBO" w:date="2022-06-20T07:38:00Z">
        <w:r w:rsidRPr="001B16AE" w:rsidDel="00864781">
          <w:rPr>
            <w:i/>
            <w:color w:val="FF0000"/>
            <w:lang w:val="en-US"/>
          </w:rPr>
          <w:delText>failures that would not be mitigated by the use of the paper-based system need to be</w:delText>
        </w:r>
      </w:del>
    </w:p>
    <w:p w14:paraId="0D1C4FE1" w14:textId="77777777" w:rsidR="00283589" w:rsidRPr="001B16AE" w:rsidDel="00864781" w:rsidRDefault="00283589">
      <w:pPr>
        <w:pStyle w:val="PrformatHTML"/>
        <w:spacing w:after="118" w:line="276" w:lineRule="auto"/>
        <w:jc w:val="both"/>
        <w:rPr>
          <w:del w:id="2848" w:author="charlotte BOUKANDOU MOMBO" w:date="2022-06-20T07:38:00Z"/>
          <w:i/>
          <w:color w:val="FF0000"/>
          <w:lang w:val="en-US"/>
        </w:rPr>
        <w:pPrChange w:id="2849" w:author="charlotte BOUKANDOU MOMBO" w:date="2022-06-20T07:40:00Z">
          <w:pPr>
            <w:pStyle w:val="Paragraphedeliste"/>
            <w:spacing w:after="118" w:line="276" w:lineRule="auto"/>
            <w:ind w:right="0" w:firstLine="0"/>
          </w:pPr>
        </w:pPrChange>
      </w:pPr>
      <w:del w:id="2850" w:author="charlotte BOUKANDOU MOMBO" w:date="2022-06-20T07:38:00Z">
        <w:r w:rsidRPr="001B16AE" w:rsidDel="00864781">
          <w:rPr>
            <w:i/>
            <w:color w:val="FF0000"/>
            <w:lang w:val="en-US"/>
          </w:rPr>
          <w:delText>addressed. In all other cases, a complete risk assessment should be performed.</w:delText>
        </w:r>
      </w:del>
    </w:p>
    <w:p w14:paraId="123132E6" w14:textId="77777777" w:rsidR="00C120E1" w:rsidDel="00864781" w:rsidRDefault="008F71CC">
      <w:pPr>
        <w:pStyle w:val="PrformatHTML"/>
        <w:spacing w:after="118" w:line="276" w:lineRule="auto"/>
        <w:jc w:val="both"/>
        <w:rPr>
          <w:del w:id="2851" w:author="charlotte BOUKANDOU MOMBO" w:date="2022-06-20T07:38:00Z"/>
        </w:rPr>
        <w:pPrChange w:id="2852" w:author="charlotte BOUKANDOU MOMBO" w:date="2022-06-20T07:40:00Z">
          <w:pPr>
            <w:pStyle w:val="Paragraphedeliste"/>
            <w:numPr>
              <w:numId w:val="86"/>
            </w:numPr>
            <w:spacing w:after="118" w:line="276" w:lineRule="auto"/>
            <w:ind w:left="360" w:right="0" w:hanging="360"/>
          </w:pPr>
        </w:pPrChange>
      </w:pPr>
      <w:del w:id="2853" w:author="charlotte BOUKANDOU MOMBO" w:date="2022-06-20T07:38:00Z">
        <w:r w:rsidRPr="008F71CC" w:rsidDel="00864781">
          <w:delText>Évaluation et atténuation des risques</w:delText>
        </w:r>
      </w:del>
    </w:p>
    <w:p w14:paraId="047A51F6" w14:textId="77777777" w:rsidR="00283589" w:rsidRPr="002E7B8B" w:rsidDel="00864781" w:rsidRDefault="002E7B8B">
      <w:pPr>
        <w:pStyle w:val="PrformatHTML"/>
        <w:spacing w:after="118" w:line="276" w:lineRule="auto"/>
        <w:jc w:val="both"/>
        <w:rPr>
          <w:del w:id="2854" w:author="charlotte BOUKANDOU MOMBO" w:date="2022-06-20T07:38:00Z"/>
          <w:i/>
          <w:color w:val="FF0000"/>
        </w:rPr>
        <w:pPrChange w:id="2855" w:author="charlotte BOUKANDOU MOMBO" w:date="2022-06-20T07:40:00Z">
          <w:pPr>
            <w:pStyle w:val="Paragraphedeliste"/>
            <w:spacing w:after="118" w:line="276" w:lineRule="auto"/>
            <w:ind w:left="360" w:right="0" w:firstLine="0"/>
          </w:pPr>
        </w:pPrChange>
      </w:pPr>
      <w:del w:id="2856" w:author="charlotte BOUKANDOU MOMBO" w:date="2022-06-20T07:38:00Z">
        <w:r w:rsidRPr="002E7B8B" w:rsidDel="00864781">
          <w:rPr>
            <w:i/>
            <w:color w:val="FF0000"/>
          </w:rPr>
          <w:delText>Assessing and mitigating the risks</w:delText>
        </w:r>
      </w:del>
    </w:p>
    <w:p w14:paraId="63A70AE1" w14:textId="77777777" w:rsidR="00C120E1" w:rsidDel="00864781" w:rsidRDefault="008F71CC">
      <w:pPr>
        <w:pStyle w:val="PrformatHTML"/>
        <w:spacing w:after="118" w:line="276" w:lineRule="auto"/>
        <w:jc w:val="both"/>
        <w:rPr>
          <w:del w:id="2857" w:author="charlotte BOUKANDOU MOMBO" w:date="2022-06-20T07:38:00Z"/>
        </w:rPr>
        <w:pPrChange w:id="2858" w:author="charlotte BOUKANDOU MOMBO" w:date="2022-06-20T07:40:00Z">
          <w:pPr>
            <w:pStyle w:val="Paragraphedeliste"/>
            <w:spacing w:after="118" w:line="276" w:lineRule="auto"/>
            <w:ind w:left="360" w:right="0" w:firstLine="0"/>
          </w:pPr>
        </w:pPrChange>
      </w:pPr>
      <w:del w:id="2859" w:author="charlotte BOUKANDOU MOMBO" w:date="2022-06-20T07:38:00Z">
        <w:r w:rsidRPr="008F71CC" w:rsidDel="00864781">
          <w:delText>Certains paramètres des applications EFB peuvent dépendre des entrées effectuées par l'équipage de conduite / les régulateurs de vol, tandis que d'autres peuvent être des paramètres par défaut à l'intérieur du système qui sont soumis à un processus d'administration (par exemple, l'allocation d'alignement de piste dans une application de performance d'aéronef). Dans le premier cas, les moyens d'atténuation concerneraient principalement les aspects de formation et de procédure des équipages de conduite, tandis que dans le second cas, les moyens d'atténuation porteraient plus probablement sur les aspects d'administration et de gestion des données de l'EFB.</w:delText>
        </w:r>
      </w:del>
    </w:p>
    <w:p w14:paraId="1A5942A4" w14:textId="77777777" w:rsidR="002E7B8B" w:rsidRPr="001B16AE" w:rsidDel="00864781" w:rsidRDefault="002E7B8B">
      <w:pPr>
        <w:pStyle w:val="PrformatHTML"/>
        <w:spacing w:after="118" w:line="276" w:lineRule="auto"/>
        <w:jc w:val="both"/>
        <w:rPr>
          <w:del w:id="2860" w:author="charlotte BOUKANDOU MOMBO" w:date="2022-06-20T07:38:00Z"/>
          <w:i/>
          <w:color w:val="FF0000"/>
          <w:lang w:val="en-US"/>
        </w:rPr>
        <w:pPrChange w:id="2861" w:author="charlotte BOUKANDOU MOMBO" w:date="2022-06-20T07:40:00Z">
          <w:pPr>
            <w:pStyle w:val="Paragraphedeliste"/>
            <w:spacing w:after="118" w:line="276" w:lineRule="auto"/>
            <w:ind w:left="360" w:right="0" w:firstLine="0"/>
          </w:pPr>
        </w:pPrChange>
      </w:pPr>
      <w:del w:id="2862" w:author="charlotte BOUKANDOU MOMBO" w:date="2022-06-20T07:38:00Z">
        <w:r w:rsidRPr="001B16AE" w:rsidDel="00864781">
          <w:rPr>
            <w:i/>
            <w:color w:val="FF0000"/>
            <w:lang w:val="en-US"/>
          </w:rPr>
          <w:delText>Some parameters of EFB applications may depend on entries that are made by flight</w:delText>
        </w:r>
      </w:del>
    </w:p>
    <w:p w14:paraId="6D5E4C71" w14:textId="77777777" w:rsidR="002E7B8B" w:rsidRPr="001B16AE" w:rsidDel="00864781" w:rsidRDefault="002E7B8B">
      <w:pPr>
        <w:pStyle w:val="PrformatHTML"/>
        <w:spacing w:after="118" w:line="276" w:lineRule="auto"/>
        <w:jc w:val="both"/>
        <w:rPr>
          <w:del w:id="2863" w:author="charlotte BOUKANDOU MOMBO" w:date="2022-06-20T07:38:00Z"/>
          <w:i/>
          <w:color w:val="FF0000"/>
          <w:lang w:val="en-US"/>
        </w:rPr>
        <w:pPrChange w:id="2864" w:author="charlotte BOUKANDOU MOMBO" w:date="2022-06-20T07:40:00Z">
          <w:pPr>
            <w:pStyle w:val="Paragraphedeliste"/>
            <w:spacing w:after="118" w:line="276" w:lineRule="auto"/>
            <w:ind w:left="360" w:right="0" w:firstLine="0"/>
          </w:pPr>
        </w:pPrChange>
      </w:pPr>
      <w:del w:id="2865" w:author="charlotte BOUKANDOU MOMBO" w:date="2022-06-20T07:38:00Z">
        <w:r w:rsidRPr="001B16AE" w:rsidDel="00864781">
          <w:rPr>
            <w:i/>
            <w:color w:val="FF0000"/>
            <w:lang w:val="en-US"/>
          </w:rPr>
          <w:delText>crew/dispatchers, whereas others may be default parameters from within the system that are</w:delText>
        </w:r>
      </w:del>
      <w:ins w:id="2866" w:author="Compte Microsoft" w:date="2022-06-16T10:51:00Z">
        <w:del w:id="2867" w:author="charlotte BOUKANDOU MOMBO" w:date="2022-06-20T07:38:00Z">
          <w:r w:rsidR="00A269F0" w:rsidDel="00864781">
            <w:rPr>
              <w:i/>
              <w:color w:val="FF0000"/>
              <w:lang w:val="en-US"/>
            </w:rPr>
            <w:delText xml:space="preserve"> </w:delText>
          </w:r>
        </w:del>
      </w:ins>
    </w:p>
    <w:p w14:paraId="55A77419" w14:textId="77777777" w:rsidR="002E7B8B" w:rsidRPr="001B16AE" w:rsidDel="00864781" w:rsidRDefault="002E7B8B">
      <w:pPr>
        <w:pStyle w:val="PrformatHTML"/>
        <w:spacing w:after="118" w:line="276" w:lineRule="auto"/>
        <w:jc w:val="both"/>
        <w:rPr>
          <w:del w:id="2868" w:author="charlotte BOUKANDOU MOMBO" w:date="2022-06-20T07:38:00Z"/>
          <w:i/>
          <w:color w:val="FF0000"/>
          <w:lang w:val="en-US"/>
        </w:rPr>
        <w:pPrChange w:id="2869" w:author="charlotte BOUKANDOU MOMBO" w:date="2022-06-20T07:40:00Z">
          <w:pPr>
            <w:pStyle w:val="Paragraphedeliste"/>
            <w:spacing w:after="118" w:line="276" w:lineRule="auto"/>
            <w:ind w:left="360" w:right="0" w:firstLine="0"/>
          </w:pPr>
        </w:pPrChange>
      </w:pPr>
      <w:del w:id="2870" w:author="charlotte BOUKANDOU MOMBO" w:date="2022-06-20T07:38:00Z">
        <w:r w:rsidRPr="001B16AE" w:rsidDel="00864781">
          <w:rPr>
            <w:i/>
            <w:color w:val="FF0000"/>
            <w:lang w:val="en-US"/>
          </w:rPr>
          <w:delText>subject to an administration process (e.g. the runway line-up allowance in an aircraft</w:delText>
        </w:r>
      </w:del>
      <w:ins w:id="2871" w:author="Compte Microsoft" w:date="2022-06-16T10:51:00Z">
        <w:del w:id="2872" w:author="charlotte BOUKANDOU MOMBO" w:date="2022-06-20T07:38:00Z">
          <w:r w:rsidR="00A269F0" w:rsidDel="00864781">
            <w:rPr>
              <w:i/>
              <w:color w:val="FF0000"/>
              <w:lang w:val="en-US"/>
            </w:rPr>
            <w:delText xml:space="preserve"> </w:delText>
          </w:r>
        </w:del>
      </w:ins>
    </w:p>
    <w:p w14:paraId="141DD666" w14:textId="77777777" w:rsidR="002E7B8B" w:rsidRPr="001B16AE" w:rsidDel="00864781" w:rsidRDefault="002E7B8B">
      <w:pPr>
        <w:pStyle w:val="PrformatHTML"/>
        <w:spacing w:after="118" w:line="276" w:lineRule="auto"/>
        <w:jc w:val="both"/>
        <w:rPr>
          <w:del w:id="2873" w:author="charlotte BOUKANDOU MOMBO" w:date="2022-06-20T07:38:00Z"/>
          <w:i/>
          <w:color w:val="FF0000"/>
          <w:lang w:val="en-US"/>
        </w:rPr>
        <w:pPrChange w:id="2874" w:author="charlotte BOUKANDOU MOMBO" w:date="2022-06-20T07:40:00Z">
          <w:pPr>
            <w:pStyle w:val="Paragraphedeliste"/>
            <w:spacing w:after="118" w:line="276" w:lineRule="auto"/>
            <w:ind w:left="360" w:right="0" w:firstLine="0"/>
          </w:pPr>
        </w:pPrChange>
      </w:pPr>
      <w:del w:id="2875" w:author="charlotte BOUKANDOU MOMBO" w:date="2022-06-20T07:38:00Z">
        <w:r w:rsidRPr="001B16AE" w:rsidDel="00864781">
          <w:rPr>
            <w:i/>
            <w:color w:val="FF0000"/>
            <w:lang w:val="en-US"/>
          </w:rPr>
          <w:delText>performance application). In the first case, mitigation means would mainly concern training and</w:delText>
        </w:r>
      </w:del>
      <w:ins w:id="2876" w:author="Compte Microsoft" w:date="2022-06-16T10:51:00Z">
        <w:del w:id="2877" w:author="charlotte BOUKANDOU MOMBO" w:date="2022-06-20T07:38:00Z">
          <w:r w:rsidR="00A269F0" w:rsidDel="00864781">
            <w:rPr>
              <w:i/>
              <w:color w:val="FF0000"/>
              <w:lang w:val="en-US"/>
            </w:rPr>
            <w:delText xml:space="preserve"> </w:delText>
          </w:r>
        </w:del>
      </w:ins>
    </w:p>
    <w:p w14:paraId="57B6CF6F" w14:textId="77777777" w:rsidR="002E7B8B" w:rsidRPr="001B16AE" w:rsidDel="00864781" w:rsidRDefault="002E7B8B">
      <w:pPr>
        <w:pStyle w:val="PrformatHTML"/>
        <w:spacing w:after="118" w:line="276" w:lineRule="auto"/>
        <w:jc w:val="both"/>
        <w:rPr>
          <w:del w:id="2878" w:author="charlotte BOUKANDOU MOMBO" w:date="2022-06-20T07:38:00Z"/>
          <w:i/>
          <w:color w:val="FF0000"/>
          <w:lang w:val="en-US"/>
        </w:rPr>
        <w:pPrChange w:id="2879" w:author="charlotte BOUKANDOU MOMBO" w:date="2022-06-20T07:40:00Z">
          <w:pPr>
            <w:pStyle w:val="Paragraphedeliste"/>
            <w:spacing w:after="118" w:line="276" w:lineRule="auto"/>
            <w:ind w:left="360" w:right="0" w:firstLine="0"/>
          </w:pPr>
        </w:pPrChange>
      </w:pPr>
      <w:del w:id="2880" w:author="charlotte BOUKANDOU MOMBO" w:date="2022-06-20T07:38:00Z">
        <w:r w:rsidRPr="001B16AE" w:rsidDel="00864781">
          <w:rPr>
            <w:i/>
            <w:color w:val="FF0000"/>
            <w:lang w:val="en-US"/>
          </w:rPr>
          <w:delText>flight crew procedure aspects, whereas in the second case, mitigation means would more likely</w:delText>
        </w:r>
      </w:del>
      <w:ins w:id="2881" w:author="Compte Microsoft" w:date="2022-06-16T10:51:00Z">
        <w:del w:id="2882" w:author="charlotte BOUKANDOU MOMBO" w:date="2022-06-20T07:38:00Z">
          <w:r w:rsidR="00A269F0" w:rsidDel="00864781">
            <w:rPr>
              <w:i/>
              <w:color w:val="FF0000"/>
              <w:lang w:val="en-US"/>
            </w:rPr>
            <w:delText xml:space="preserve"> </w:delText>
          </w:r>
        </w:del>
      </w:ins>
    </w:p>
    <w:p w14:paraId="1B40C100" w14:textId="77777777" w:rsidR="002E7B8B" w:rsidRPr="001B16AE" w:rsidDel="00864781" w:rsidRDefault="002E7B8B">
      <w:pPr>
        <w:pStyle w:val="PrformatHTML"/>
        <w:spacing w:after="118" w:line="276" w:lineRule="auto"/>
        <w:jc w:val="both"/>
        <w:rPr>
          <w:del w:id="2883" w:author="charlotte BOUKANDOU MOMBO" w:date="2022-06-20T07:38:00Z"/>
          <w:i/>
          <w:color w:val="FF0000"/>
          <w:lang w:val="en-US"/>
        </w:rPr>
        <w:pPrChange w:id="2884" w:author="charlotte BOUKANDOU MOMBO" w:date="2022-06-20T07:40:00Z">
          <w:pPr>
            <w:pStyle w:val="Paragraphedeliste"/>
            <w:spacing w:after="118" w:line="276" w:lineRule="auto"/>
            <w:ind w:left="360" w:right="0" w:firstLine="0"/>
          </w:pPr>
        </w:pPrChange>
      </w:pPr>
      <w:del w:id="2885" w:author="charlotte BOUKANDOU MOMBO" w:date="2022-06-20T07:38:00Z">
        <w:r w:rsidRPr="001B16AE" w:rsidDel="00864781">
          <w:rPr>
            <w:i/>
            <w:color w:val="FF0000"/>
            <w:lang w:val="en-US"/>
          </w:rPr>
          <w:delText>focus on the EFB administration and data management aspects.</w:delText>
        </w:r>
      </w:del>
    </w:p>
    <w:p w14:paraId="1E38D127" w14:textId="77777777" w:rsidR="00AF6BEB" w:rsidDel="00864781" w:rsidRDefault="00AF6BEB">
      <w:pPr>
        <w:pStyle w:val="PrformatHTML"/>
        <w:spacing w:after="118" w:line="276" w:lineRule="auto"/>
        <w:jc w:val="both"/>
        <w:rPr>
          <w:del w:id="2886" w:author="charlotte BOUKANDOU MOMBO" w:date="2022-06-20T07:38:00Z"/>
        </w:rPr>
        <w:pPrChange w:id="2887" w:author="charlotte BOUKANDOU MOMBO" w:date="2022-06-20T07:40:00Z">
          <w:pPr>
            <w:pStyle w:val="Paragraphedeliste"/>
            <w:spacing w:after="118" w:line="276" w:lineRule="auto"/>
            <w:ind w:left="360" w:right="0" w:firstLine="0"/>
          </w:pPr>
        </w:pPrChange>
      </w:pPr>
      <w:del w:id="2888" w:author="charlotte BOUKANDOU MOMBO" w:date="2022-06-20T07:38:00Z">
        <w:r w:rsidRPr="008F71CC" w:rsidDel="00864781">
          <w:delText>L'analyse doit être spécifique à l'opérateur concerné et porter au moins sur les points suivants:</w:delText>
        </w:r>
      </w:del>
    </w:p>
    <w:p w14:paraId="04BC88D5" w14:textId="77777777" w:rsidR="002E7B8B" w:rsidRPr="001B16AE" w:rsidDel="00864781" w:rsidRDefault="002E7B8B">
      <w:pPr>
        <w:pStyle w:val="PrformatHTML"/>
        <w:spacing w:after="118" w:line="276" w:lineRule="auto"/>
        <w:jc w:val="both"/>
        <w:rPr>
          <w:del w:id="2889" w:author="charlotte BOUKANDOU MOMBO" w:date="2022-06-20T07:38:00Z"/>
          <w:i/>
          <w:color w:val="FF0000"/>
          <w:lang w:val="en-US"/>
        </w:rPr>
        <w:pPrChange w:id="2890" w:author="charlotte BOUKANDOU MOMBO" w:date="2022-06-20T07:40:00Z">
          <w:pPr>
            <w:pStyle w:val="Paragraphedeliste"/>
            <w:spacing w:after="118" w:line="276" w:lineRule="auto"/>
            <w:ind w:left="360" w:right="0" w:firstLine="0"/>
          </w:pPr>
        </w:pPrChange>
      </w:pPr>
      <w:del w:id="2891" w:author="charlotte BOUKANDOU MOMBO" w:date="2022-06-20T07:38:00Z">
        <w:r w:rsidRPr="001B16AE" w:rsidDel="00864781">
          <w:rPr>
            <w:i/>
            <w:color w:val="FF0000"/>
            <w:lang w:val="en-US"/>
          </w:rPr>
          <w:delText>The analysis should be specific to the operator concerned and should address at least the</w:delText>
        </w:r>
      </w:del>
    </w:p>
    <w:p w14:paraId="4FDA07AE" w14:textId="77777777" w:rsidR="002E7B8B" w:rsidRPr="002E7B8B" w:rsidDel="00864781" w:rsidRDefault="002E7B8B">
      <w:pPr>
        <w:pStyle w:val="PrformatHTML"/>
        <w:spacing w:after="118" w:line="276" w:lineRule="auto"/>
        <w:jc w:val="both"/>
        <w:rPr>
          <w:del w:id="2892" w:author="charlotte BOUKANDOU MOMBO" w:date="2022-06-20T07:38:00Z"/>
          <w:i/>
          <w:color w:val="FF0000"/>
        </w:rPr>
        <w:pPrChange w:id="2893" w:author="charlotte BOUKANDOU MOMBO" w:date="2022-06-20T07:40:00Z">
          <w:pPr>
            <w:pStyle w:val="Paragraphedeliste"/>
            <w:spacing w:after="118" w:line="276" w:lineRule="auto"/>
            <w:ind w:left="360" w:right="0" w:firstLine="0"/>
          </w:pPr>
        </w:pPrChange>
      </w:pPr>
      <w:del w:id="2894" w:author="charlotte BOUKANDOU MOMBO" w:date="2022-06-20T07:38:00Z">
        <w:r w:rsidRPr="002E7B8B" w:rsidDel="00864781">
          <w:rPr>
            <w:i/>
            <w:color w:val="FF0000"/>
          </w:rPr>
          <w:delText>following points:</w:delText>
        </w:r>
      </w:del>
    </w:p>
    <w:p w14:paraId="7A656FCE" w14:textId="77777777" w:rsidR="008F71CC" w:rsidDel="00864781" w:rsidRDefault="008F71CC">
      <w:pPr>
        <w:pStyle w:val="PrformatHTML"/>
        <w:spacing w:after="118" w:line="276" w:lineRule="auto"/>
        <w:jc w:val="both"/>
        <w:rPr>
          <w:del w:id="2895" w:author="charlotte BOUKANDOU MOMBO" w:date="2022-06-20T07:38:00Z"/>
        </w:rPr>
        <w:pPrChange w:id="2896" w:author="charlotte BOUKANDOU MOMBO" w:date="2022-06-20T07:40:00Z">
          <w:pPr>
            <w:pStyle w:val="Paragraphedeliste"/>
            <w:numPr>
              <w:numId w:val="88"/>
            </w:numPr>
            <w:spacing w:after="118" w:line="276" w:lineRule="auto"/>
            <w:ind w:right="0" w:hanging="360"/>
          </w:pPr>
        </w:pPrChange>
      </w:pPr>
      <w:del w:id="2897" w:author="charlotte BOUKANDOU MOMBO" w:date="2022-06-20T07:38:00Z">
        <w:r w:rsidRPr="008F71CC" w:rsidDel="00864781">
          <w:delText>La minimisation des résultats erronés non détectés des applications et l'évaluation du pire scénario crédible;</w:delText>
        </w:r>
      </w:del>
    </w:p>
    <w:p w14:paraId="207F2A9F" w14:textId="77777777" w:rsidR="002E7B8B" w:rsidRPr="001B16AE" w:rsidDel="00864781" w:rsidRDefault="002E7B8B">
      <w:pPr>
        <w:pStyle w:val="PrformatHTML"/>
        <w:spacing w:after="118" w:line="276" w:lineRule="auto"/>
        <w:jc w:val="both"/>
        <w:rPr>
          <w:del w:id="2898" w:author="charlotte BOUKANDOU MOMBO" w:date="2022-06-20T07:38:00Z"/>
          <w:i/>
          <w:color w:val="FF0000"/>
          <w:lang w:val="en-US"/>
        </w:rPr>
        <w:pPrChange w:id="2899" w:author="charlotte BOUKANDOU MOMBO" w:date="2022-06-20T07:40:00Z">
          <w:pPr>
            <w:pStyle w:val="Paragraphedeliste"/>
            <w:spacing w:after="118" w:line="276" w:lineRule="auto"/>
            <w:ind w:right="0" w:firstLine="0"/>
          </w:pPr>
        </w:pPrChange>
      </w:pPr>
      <w:del w:id="2900" w:author="charlotte BOUKANDOU MOMBO" w:date="2022-06-20T07:38:00Z">
        <w:r w:rsidRPr="001B16AE" w:rsidDel="00864781">
          <w:rPr>
            <w:i/>
            <w:color w:val="FF0000"/>
            <w:lang w:val="en-US"/>
          </w:rPr>
          <w:delText>The minimisation of undetected erroneous outputs from applications and assessment of</w:delText>
        </w:r>
      </w:del>
    </w:p>
    <w:p w14:paraId="4992E81C" w14:textId="77777777" w:rsidR="002E7B8B" w:rsidRPr="002E7B8B" w:rsidDel="00864781" w:rsidRDefault="002E7B8B">
      <w:pPr>
        <w:pStyle w:val="PrformatHTML"/>
        <w:spacing w:after="118" w:line="276" w:lineRule="auto"/>
        <w:jc w:val="both"/>
        <w:rPr>
          <w:del w:id="2901" w:author="charlotte BOUKANDOU MOMBO" w:date="2022-06-20T07:38:00Z"/>
          <w:i/>
          <w:color w:val="FF0000"/>
        </w:rPr>
        <w:pPrChange w:id="2902" w:author="charlotte BOUKANDOU MOMBO" w:date="2022-06-20T07:40:00Z">
          <w:pPr>
            <w:pStyle w:val="Paragraphedeliste"/>
            <w:spacing w:after="118" w:line="276" w:lineRule="auto"/>
            <w:ind w:right="0" w:firstLine="0"/>
          </w:pPr>
        </w:pPrChange>
      </w:pPr>
      <w:del w:id="2903" w:author="charlotte BOUKANDOU MOMBO" w:date="2022-06-20T07:38:00Z">
        <w:r w:rsidRPr="002E7B8B" w:rsidDel="00864781">
          <w:rPr>
            <w:i/>
            <w:color w:val="FF0000"/>
          </w:rPr>
          <w:delText>the worst credible scenario;</w:delText>
        </w:r>
      </w:del>
    </w:p>
    <w:p w14:paraId="23DF458D" w14:textId="77777777" w:rsidR="008F71CC" w:rsidDel="00864781" w:rsidRDefault="008F71CC">
      <w:pPr>
        <w:pStyle w:val="PrformatHTML"/>
        <w:spacing w:after="118" w:line="276" w:lineRule="auto"/>
        <w:jc w:val="both"/>
        <w:rPr>
          <w:del w:id="2904" w:author="charlotte BOUKANDOU MOMBO" w:date="2022-06-20T07:38:00Z"/>
        </w:rPr>
        <w:pPrChange w:id="2905" w:author="charlotte BOUKANDOU MOMBO" w:date="2022-06-20T07:40:00Z">
          <w:pPr>
            <w:pStyle w:val="Paragraphedeliste"/>
            <w:numPr>
              <w:numId w:val="88"/>
            </w:numPr>
            <w:spacing w:after="118" w:line="276" w:lineRule="auto"/>
            <w:ind w:right="0" w:hanging="360"/>
          </w:pPr>
        </w:pPrChange>
      </w:pPr>
      <w:del w:id="2906" w:author="charlotte BOUKANDOU MOMBO" w:date="2022-06-20T07:38:00Z">
        <w:r w:rsidRPr="008F71CC" w:rsidDel="00864781">
          <w:delText>Sorties erronées de l'application logicielle, notamment:</w:delText>
        </w:r>
      </w:del>
    </w:p>
    <w:p w14:paraId="477C01B9" w14:textId="77777777" w:rsidR="002E7B8B" w:rsidRPr="001B16AE" w:rsidDel="00864781" w:rsidRDefault="002E7B8B">
      <w:pPr>
        <w:pStyle w:val="PrformatHTML"/>
        <w:spacing w:after="118" w:line="276" w:lineRule="auto"/>
        <w:jc w:val="both"/>
        <w:rPr>
          <w:del w:id="2907" w:author="charlotte BOUKANDOU MOMBO" w:date="2022-06-20T07:38:00Z"/>
          <w:i/>
          <w:color w:val="FF0000"/>
          <w:lang w:val="en-US"/>
        </w:rPr>
        <w:pPrChange w:id="2908" w:author="charlotte BOUKANDOU MOMBO" w:date="2022-06-20T07:40:00Z">
          <w:pPr>
            <w:pStyle w:val="Paragraphedeliste"/>
            <w:spacing w:after="118" w:line="276" w:lineRule="auto"/>
            <w:ind w:right="0" w:firstLine="0"/>
          </w:pPr>
        </w:pPrChange>
      </w:pPr>
      <w:del w:id="2909" w:author="charlotte BOUKANDOU MOMBO" w:date="2022-06-20T07:38:00Z">
        <w:r w:rsidRPr="001B16AE" w:rsidDel="00864781">
          <w:rPr>
            <w:i/>
            <w:color w:val="FF0000"/>
            <w:lang w:val="en-US"/>
          </w:rPr>
          <w:delText>Erroneous outputs from the software application including:</w:delText>
        </w:r>
      </w:del>
    </w:p>
    <w:p w14:paraId="7B5AE554" w14:textId="77777777" w:rsidR="008F71CC" w:rsidDel="00864781" w:rsidRDefault="008F71CC">
      <w:pPr>
        <w:pStyle w:val="PrformatHTML"/>
        <w:spacing w:after="118" w:line="276" w:lineRule="auto"/>
        <w:jc w:val="both"/>
        <w:rPr>
          <w:del w:id="2910" w:author="charlotte BOUKANDOU MOMBO" w:date="2022-06-20T07:38:00Z"/>
        </w:rPr>
        <w:pPrChange w:id="2911" w:author="charlotte BOUKANDOU MOMBO" w:date="2022-06-20T07:40:00Z">
          <w:pPr>
            <w:pStyle w:val="Paragraphedeliste"/>
            <w:numPr>
              <w:numId w:val="89"/>
            </w:numPr>
            <w:spacing w:after="118" w:line="276" w:lineRule="auto"/>
            <w:ind w:left="1070" w:right="0" w:hanging="360"/>
          </w:pPr>
        </w:pPrChange>
      </w:pPr>
      <w:del w:id="2912" w:author="charlotte BOUKANDOU MOMBO" w:date="2022-06-20T07:38:00Z">
        <w:r w:rsidRPr="008F71CC" w:rsidDel="00864781">
          <w:delText>une description des scénarios de corruption analysés; et</w:delText>
        </w:r>
      </w:del>
    </w:p>
    <w:p w14:paraId="691CC086" w14:textId="77777777" w:rsidR="002E7B8B" w:rsidRPr="001B16AE" w:rsidDel="00864781" w:rsidRDefault="002E7B8B">
      <w:pPr>
        <w:pStyle w:val="PrformatHTML"/>
        <w:spacing w:after="118" w:line="276" w:lineRule="auto"/>
        <w:jc w:val="both"/>
        <w:rPr>
          <w:del w:id="2913" w:author="charlotte BOUKANDOU MOMBO" w:date="2022-06-20T07:38:00Z"/>
          <w:i/>
          <w:color w:val="FF0000"/>
          <w:lang w:val="en-US"/>
        </w:rPr>
        <w:pPrChange w:id="2914" w:author="charlotte BOUKANDOU MOMBO" w:date="2022-06-20T07:40:00Z">
          <w:pPr>
            <w:pStyle w:val="Paragraphedeliste"/>
            <w:spacing w:after="118" w:line="276" w:lineRule="auto"/>
            <w:ind w:left="1070" w:right="0" w:firstLine="0"/>
          </w:pPr>
        </w:pPrChange>
      </w:pPr>
      <w:del w:id="2915" w:author="charlotte BOUKANDOU MOMBO" w:date="2022-06-20T07:38:00Z">
        <w:r w:rsidRPr="001B16AE" w:rsidDel="00864781">
          <w:rPr>
            <w:i/>
            <w:color w:val="FF0000"/>
            <w:lang w:val="en-US"/>
          </w:rPr>
          <w:delText>a description of the corruption scenarios that were analysed; and</w:delText>
        </w:r>
      </w:del>
    </w:p>
    <w:p w14:paraId="0F12BC02" w14:textId="77777777" w:rsidR="008F71CC" w:rsidDel="00864781" w:rsidRDefault="008F71CC">
      <w:pPr>
        <w:pStyle w:val="PrformatHTML"/>
        <w:spacing w:after="118" w:line="276" w:lineRule="auto"/>
        <w:jc w:val="both"/>
        <w:rPr>
          <w:del w:id="2916" w:author="charlotte BOUKANDOU MOMBO" w:date="2022-06-20T07:38:00Z"/>
        </w:rPr>
        <w:pPrChange w:id="2917" w:author="charlotte BOUKANDOU MOMBO" w:date="2022-06-20T07:40:00Z">
          <w:pPr>
            <w:pStyle w:val="Paragraphedeliste"/>
            <w:numPr>
              <w:numId w:val="89"/>
            </w:numPr>
            <w:spacing w:after="118" w:line="276" w:lineRule="auto"/>
            <w:ind w:left="1070" w:right="0" w:hanging="360"/>
          </w:pPr>
        </w:pPrChange>
      </w:pPr>
      <w:del w:id="2918" w:author="charlotte BOUKANDOU MOMBO" w:date="2022-06-20T07:38:00Z">
        <w:r w:rsidRPr="008F71CC" w:rsidDel="00864781">
          <w:delText>une description des moyens d'atténuation;</w:delText>
        </w:r>
      </w:del>
    </w:p>
    <w:p w14:paraId="5CC35EB5" w14:textId="77777777" w:rsidR="002E7B8B" w:rsidRPr="001B16AE" w:rsidDel="00864781" w:rsidRDefault="002E7B8B">
      <w:pPr>
        <w:pStyle w:val="PrformatHTML"/>
        <w:spacing w:after="118" w:line="276" w:lineRule="auto"/>
        <w:jc w:val="both"/>
        <w:rPr>
          <w:del w:id="2919" w:author="charlotte BOUKANDOU MOMBO" w:date="2022-06-20T07:38:00Z"/>
          <w:i/>
          <w:color w:val="FF0000"/>
          <w:lang w:val="en-US"/>
        </w:rPr>
        <w:pPrChange w:id="2920" w:author="charlotte BOUKANDOU MOMBO" w:date="2022-06-20T07:40:00Z">
          <w:pPr>
            <w:pStyle w:val="Paragraphedeliste"/>
            <w:spacing w:after="118" w:line="276" w:lineRule="auto"/>
            <w:ind w:left="1070" w:right="0" w:firstLine="0"/>
          </w:pPr>
        </w:pPrChange>
      </w:pPr>
      <w:del w:id="2921" w:author="charlotte BOUKANDOU MOMBO" w:date="2022-06-20T07:38:00Z">
        <w:r w:rsidRPr="001B16AE" w:rsidDel="00864781">
          <w:rPr>
            <w:i/>
            <w:color w:val="FF0000"/>
            <w:lang w:val="en-US"/>
          </w:rPr>
          <w:delText>a description of the mitigation means;</w:delText>
        </w:r>
      </w:del>
    </w:p>
    <w:p w14:paraId="4E15389E" w14:textId="77777777" w:rsidR="008F71CC" w:rsidDel="00864781" w:rsidRDefault="008F71CC">
      <w:pPr>
        <w:pStyle w:val="PrformatHTML"/>
        <w:spacing w:after="118" w:line="276" w:lineRule="auto"/>
        <w:jc w:val="both"/>
        <w:rPr>
          <w:del w:id="2922" w:author="charlotte BOUKANDOU MOMBO" w:date="2022-06-20T07:38:00Z"/>
        </w:rPr>
        <w:pPrChange w:id="2923" w:author="charlotte BOUKANDOU MOMBO" w:date="2022-06-20T07:40:00Z">
          <w:pPr>
            <w:pStyle w:val="Paragraphedeliste"/>
            <w:numPr>
              <w:numId w:val="88"/>
            </w:numPr>
            <w:spacing w:after="118" w:line="276" w:lineRule="auto"/>
            <w:ind w:right="0" w:hanging="360"/>
          </w:pPr>
        </w:pPrChange>
      </w:pPr>
      <w:del w:id="2924" w:author="charlotte BOUKANDOU MOMBO" w:date="2022-06-20T07:38:00Z">
        <w:r w:rsidRPr="008F71CC" w:rsidDel="00864781">
          <w:delText>Processus en amont comprenant:</w:delText>
        </w:r>
      </w:del>
    </w:p>
    <w:p w14:paraId="1F29F0B3" w14:textId="77777777" w:rsidR="002E7B8B" w:rsidRPr="002E7B8B" w:rsidDel="00864781" w:rsidRDefault="002E7B8B">
      <w:pPr>
        <w:pStyle w:val="PrformatHTML"/>
        <w:spacing w:after="118" w:line="276" w:lineRule="auto"/>
        <w:jc w:val="both"/>
        <w:rPr>
          <w:del w:id="2925" w:author="charlotte BOUKANDOU MOMBO" w:date="2022-06-20T07:38:00Z"/>
          <w:i/>
          <w:color w:val="FF0000"/>
        </w:rPr>
        <w:pPrChange w:id="2926" w:author="charlotte BOUKANDOU MOMBO" w:date="2022-06-20T07:40:00Z">
          <w:pPr>
            <w:pStyle w:val="Paragraphedeliste"/>
            <w:spacing w:after="118" w:line="276" w:lineRule="auto"/>
            <w:ind w:right="0" w:firstLine="0"/>
          </w:pPr>
        </w:pPrChange>
      </w:pPr>
      <w:del w:id="2927" w:author="charlotte BOUKANDOU MOMBO" w:date="2022-06-20T07:38:00Z">
        <w:r w:rsidRPr="002E7B8B" w:rsidDel="00864781">
          <w:rPr>
            <w:i/>
            <w:color w:val="FF0000"/>
          </w:rPr>
          <w:delText>Upstream processes including</w:delText>
        </w:r>
      </w:del>
    </w:p>
    <w:p w14:paraId="2703BAB3" w14:textId="77777777" w:rsidR="008F71CC" w:rsidDel="00864781" w:rsidRDefault="008F71CC">
      <w:pPr>
        <w:pStyle w:val="PrformatHTML"/>
        <w:spacing w:after="118" w:line="276" w:lineRule="auto"/>
        <w:jc w:val="both"/>
        <w:rPr>
          <w:del w:id="2928" w:author="charlotte BOUKANDOU MOMBO" w:date="2022-06-20T07:38:00Z"/>
        </w:rPr>
        <w:pPrChange w:id="2929" w:author="charlotte BOUKANDOU MOMBO" w:date="2022-06-20T07:40:00Z">
          <w:pPr>
            <w:pStyle w:val="Paragraphedeliste"/>
            <w:numPr>
              <w:numId w:val="90"/>
            </w:numPr>
            <w:spacing w:after="118" w:line="276" w:lineRule="auto"/>
            <w:ind w:left="1070" w:right="0" w:hanging="360"/>
          </w:pPr>
        </w:pPrChange>
      </w:pPr>
      <w:del w:id="2930" w:author="charlotte BOUKANDOU MOMBO" w:date="2022-06-20T07:38:00Z">
        <w:r w:rsidRPr="008F71CC" w:rsidDel="00864781">
          <w:delText>la fiabilité des données racine utilisées dans les applications (par exemple, les données d'entrée qualifiées, telles que les bases de données produites conformément à ED-76 / DO-200A, «Normes de traitement des données aéronautiques»);</w:delText>
        </w:r>
      </w:del>
    </w:p>
    <w:p w14:paraId="551E3D4B" w14:textId="77777777" w:rsidR="002E7B8B" w:rsidRPr="001B16AE" w:rsidDel="00864781" w:rsidRDefault="002E7B8B">
      <w:pPr>
        <w:pStyle w:val="PrformatHTML"/>
        <w:spacing w:after="118" w:line="276" w:lineRule="auto"/>
        <w:jc w:val="both"/>
        <w:rPr>
          <w:del w:id="2931" w:author="charlotte BOUKANDOU MOMBO" w:date="2022-06-20T07:38:00Z"/>
          <w:i/>
          <w:color w:val="FF0000"/>
          <w:lang w:val="en-US"/>
        </w:rPr>
        <w:pPrChange w:id="2932" w:author="charlotte BOUKANDOU MOMBO" w:date="2022-06-20T07:40:00Z">
          <w:pPr>
            <w:pStyle w:val="Paragraphedeliste"/>
            <w:spacing w:after="118" w:line="276" w:lineRule="auto"/>
            <w:ind w:left="1070" w:right="0" w:firstLine="0"/>
          </w:pPr>
        </w:pPrChange>
      </w:pPr>
      <w:del w:id="2933" w:author="charlotte BOUKANDOU MOMBO" w:date="2022-06-20T07:38:00Z">
        <w:r w:rsidRPr="001B16AE" w:rsidDel="00864781">
          <w:rPr>
            <w:i/>
            <w:color w:val="FF0000"/>
            <w:lang w:val="en-US"/>
          </w:rPr>
          <w:delText>the reliability of root data used in applications (e.g. qualified input data, such as</w:delText>
        </w:r>
      </w:del>
    </w:p>
    <w:p w14:paraId="04223F0A" w14:textId="77777777" w:rsidR="002E7B8B" w:rsidRPr="001B16AE" w:rsidDel="00864781" w:rsidRDefault="002E7B8B">
      <w:pPr>
        <w:pStyle w:val="PrformatHTML"/>
        <w:spacing w:after="118" w:line="276" w:lineRule="auto"/>
        <w:jc w:val="both"/>
        <w:rPr>
          <w:del w:id="2934" w:author="charlotte BOUKANDOU MOMBO" w:date="2022-06-20T07:38:00Z"/>
          <w:i/>
          <w:color w:val="FF0000"/>
          <w:lang w:val="en-US"/>
        </w:rPr>
        <w:pPrChange w:id="2935" w:author="charlotte BOUKANDOU MOMBO" w:date="2022-06-20T07:40:00Z">
          <w:pPr>
            <w:pStyle w:val="Paragraphedeliste"/>
            <w:spacing w:after="118" w:line="276" w:lineRule="auto"/>
            <w:ind w:left="1070" w:right="0" w:firstLine="0"/>
          </w:pPr>
        </w:pPrChange>
      </w:pPr>
      <w:del w:id="2936" w:author="charlotte BOUKANDOU MOMBO" w:date="2022-06-20T07:38:00Z">
        <w:r w:rsidRPr="001B16AE" w:rsidDel="00864781">
          <w:rPr>
            <w:i/>
            <w:color w:val="FF0000"/>
            <w:lang w:val="en-US"/>
          </w:rPr>
          <w:delText>databases produced under ED-76/DO-200A, ‘Standards for Processing</w:delText>
        </w:r>
      </w:del>
    </w:p>
    <w:p w14:paraId="30D91F7A" w14:textId="77777777" w:rsidR="002E7B8B" w:rsidRPr="002E7B8B" w:rsidDel="00864781" w:rsidRDefault="002E7B8B">
      <w:pPr>
        <w:pStyle w:val="PrformatHTML"/>
        <w:spacing w:after="118" w:line="276" w:lineRule="auto"/>
        <w:jc w:val="both"/>
        <w:rPr>
          <w:del w:id="2937" w:author="charlotte BOUKANDOU MOMBO" w:date="2022-06-20T07:38:00Z"/>
          <w:i/>
          <w:color w:val="FF0000"/>
        </w:rPr>
        <w:pPrChange w:id="2938" w:author="charlotte BOUKANDOU MOMBO" w:date="2022-06-20T07:40:00Z">
          <w:pPr>
            <w:pStyle w:val="Paragraphedeliste"/>
            <w:spacing w:after="118" w:line="276" w:lineRule="auto"/>
            <w:ind w:left="1070" w:right="0" w:firstLine="0"/>
          </w:pPr>
        </w:pPrChange>
      </w:pPr>
      <w:del w:id="2939" w:author="charlotte BOUKANDOU MOMBO" w:date="2022-06-20T07:38:00Z">
        <w:r w:rsidRPr="002E7B8B" w:rsidDel="00864781">
          <w:rPr>
            <w:i/>
            <w:color w:val="FF0000"/>
          </w:rPr>
          <w:delText>Aeronautical Data’);</w:delText>
        </w:r>
      </w:del>
    </w:p>
    <w:p w14:paraId="149951AE" w14:textId="77777777" w:rsidR="008F71CC" w:rsidDel="00864781" w:rsidRDefault="008F71CC">
      <w:pPr>
        <w:pStyle w:val="PrformatHTML"/>
        <w:spacing w:after="118" w:line="276" w:lineRule="auto"/>
        <w:jc w:val="both"/>
        <w:rPr>
          <w:del w:id="2940" w:author="charlotte BOUKANDOU MOMBO" w:date="2022-06-20T07:38:00Z"/>
        </w:rPr>
        <w:pPrChange w:id="2941" w:author="charlotte BOUKANDOU MOMBO" w:date="2022-06-20T07:40:00Z">
          <w:pPr>
            <w:pStyle w:val="Paragraphedeliste"/>
            <w:numPr>
              <w:numId w:val="90"/>
            </w:numPr>
            <w:spacing w:after="118" w:line="276" w:lineRule="auto"/>
            <w:ind w:left="1070" w:right="0" w:hanging="360"/>
          </w:pPr>
        </w:pPrChange>
      </w:pPr>
      <w:del w:id="2942" w:author="charlotte BOUKANDOU MOMBO" w:date="2022-06-20T07:38:00Z">
        <w:r w:rsidRPr="008F71CC" w:rsidDel="00864781">
          <w:delText>les vérifications de validation et de vérification des applications logicielles conformément aux normes appropriées de l'industrie, le cas échéant; et</w:delText>
        </w:r>
      </w:del>
    </w:p>
    <w:p w14:paraId="58DF4931" w14:textId="77777777" w:rsidR="002E7B8B" w:rsidRPr="001B16AE" w:rsidDel="00864781" w:rsidRDefault="002E7B8B">
      <w:pPr>
        <w:pStyle w:val="PrformatHTML"/>
        <w:spacing w:after="118" w:line="276" w:lineRule="auto"/>
        <w:jc w:val="both"/>
        <w:rPr>
          <w:del w:id="2943" w:author="charlotte BOUKANDOU MOMBO" w:date="2022-06-20T07:38:00Z"/>
          <w:i/>
          <w:color w:val="FF0000"/>
          <w:lang w:val="en-US"/>
        </w:rPr>
        <w:pPrChange w:id="2944" w:author="charlotte BOUKANDOU MOMBO" w:date="2022-06-20T07:40:00Z">
          <w:pPr>
            <w:pStyle w:val="Paragraphedeliste"/>
            <w:spacing w:after="118" w:line="276" w:lineRule="auto"/>
            <w:ind w:left="1070" w:right="0" w:firstLine="0"/>
          </w:pPr>
        </w:pPrChange>
      </w:pPr>
      <w:del w:id="2945" w:author="charlotte BOUKANDOU MOMBO" w:date="2022-06-20T07:38:00Z">
        <w:r w:rsidRPr="001B16AE" w:rsidDel="00864781">
          <w:rPr>
            <w:i/>
            <w:color w:val="FF0000"/>
            <w:lang w:val="en-US"/>
          </w:rPr>
          <w:delText>the software application validation and verification checks according to</w:delText>
        </w:r>
      </w:del>
    </w:p>
    <w:p w14:paraId="0907B37F" w14:textId="77777777" w:rsidR="002E7B8B" w:rsidRPr="001B16AE" w:rsidDel="00864781" w:rsidRDefault="002E7B8B">
      <w:pPr>
        <w:pStyle w:val="PrformatHTML"/>
        <w:spacing w:after="118" w:line="276" w:lineRule="auto"/>
        <w:jc w:val="both"/>
        <w:rPr>
          <w:del w:id="2946" w:author="charlotte BOUKANDOU MOMBO" w:date="2022-06-20T07:38:00Z"/>
          <w:i/>
          <w:color w:val="FF0000"/>
          <w:lang w:val="en-US"/>
        </w:rPr>
        <w:pPrChange w:id="2947" w:author="charlotte BOUKANDOU MOMBO" w:date="2022-06-20T07:40:00Z">
          <w:pPr>
            <w:pStyle w:val="Paragraphedeliste"/>
            <w:spacing w:after="118" w:line="276" w:lineRule="auto"/>
            <w:ind w:left="1070" w:right="0" w:firstLine="0"/>
          </w:pPr>
        </w:pPrChange>
      </w:pPr>
      <w:del w:id="2948" w:author="charlotte BOUKANDOU MOMBO" w:date="2022-06-20T07:38:00Z">
        <w:r w:rsidRPr="001B16AE" w:rsidDel="00864781">
          <w:rPr>
            <w:i/>
            <w:color w:val="FF0000"/>
            <w:lang w:val="en-US"/>
          </w:rPr>
          <w:delText>appropriate industry standards, if applicable; and</w:delText>
        </w:r>
      </w:del>
    </w:p>
    <w:p w14:paraId="077DC8AF" w14:textId="77777777" w:rsidR="008F71CC" w:rsidDel="00864781" w:rsidRDefault="008F71CC">
      <w:pPr>
        <w:pStyle w:val="PrformatHTML"/>
        <w:spacing w:after="118" w:line="276" w:lineRule="auto"/>
        <w:jc w:val="both"/>
        <w:rPr>
          <w:del w:id="2949" w:author="charlotte BOUKANDOU MOMBO" w:date="2022-06-20T07:38:00Z"/>
        </w:rPr>
        <w:pPrChange w:id="2950" w:author="charlotte BOUKANDOU MOMBO" w:date="2022-06-20T07:40:00Z">
          <w:pPr>
            <w:pStyle w:val="Paragraphedeliste"/>
            <w:numPr>
              <w:numId w:val="90"/>
            </w:numPr>
            <w:spacing w:after="118" w:line="276" w:lineRule="auto"/>
            <w:ind w:left="1070" w:right="0" w:hanging="360"/>
          </w:pPr>
        </w:pPrChange>
      </w:pPr>
      <w:del w:id="2951" w:author="charlotte BOUKANDOU MOMBO" w:date="2022-06-20T07:38:00Z">
        <w:r w:rsidRPr="008F71CC" w:rsidDel="00864781">
          <w:delText>l'indépendance entre les composants du logiciel d'application, par ex. partitionnement robuste entre les applications EFB et d'autres applications logicielles certifiées de navigabilité;</w:delText>
        </w:r>
      </w:del>
    </w:p>
    <w:p w14:paraId="7F88A83A" w14:textId="77777777" w:rsidR="002E7B8B" w:rsidRPr="001B16AE" w:rsidDel="00864781" w:rsidRDefault="002E7B8B">
      <w:pPr>
        <w:pStyle w:val="PrformatHTML"/>
        <w:spacing w:after="118" w:line="276" w:lineRule="auto"/>
        <w:jc w:val="both"/>
        <w:rPr>
          <w:del w:id="2952" w:author="charlotte BOUKANDOU MOMBO" w:date="2022-06-20T07:38:00Z"/>
          <w:i/>
          <w:color w:val="FF0000"/>
          <w:lang w:val="en-US"/>
        </w:rPr>
        <w:pPrChange w:id="2953" w:author="charlotte BOUKANDOU MOMBO" w:date="2022-06-20T07:40:00Z">
          <w:pPr>
            <w:pStyle w:val="Paragraphedeliste"/>
            <w:spacing w:after="118" w:line="276" w:lineRule="auto"/>
            <w:ind w:left="1070" w:right="0" w:firstLine="0"/>
          </w:pPr>
        </w:pPrChange>
      </w:pPr>
      <w:del w:id="2954" w:author="charlotte BOUKANDOU MOMBO" w:date="2022-06-20T07:38:00Z">
        <w:r w:rsidRPr="001B16AE" w:rsidDel="00864781">
          <w:rPr>
            <w:i/>
            <w:color w:val="FF0000"/>
            <w:lang w:val="en-US"/>
          </w:rPr>
          <w:delText>the independence between application software components, e.g. robust</w:delText>
        </w:r>
      </w:del>
    </w:p>
    <w:p w14:paraId="38AAC44A" w14:textId="77777777" w:rsidR="002E7B8B" w:rsidRPr="001B16AE" w:rsidDel="00864781" w:rsidRDefault="002E7B8B">
      <w:pPr>
        <w:pStyle w:val="PrformatHTML"/>
        <w:spacing w:after="118" w:line="276" w:lineRule="auto"/>
        <w:jc w:val="both"/>
        <w:rPr>
          <w:del w:id="2955" w:author="charlotte BOUKANDOU MOMBO" w:date="2022-06-20T07:38:00Z"/>
          <w:i/>
          <w:color w:val="FF0000"/>
          <w:lang w:val="en-US"/>
        </w:rPr>
        <w:pPrChange w:id="2956" w:author="charlotte BOUKANDOU MOMBO" w:date="2022-06-20T07:40:00Z">
          <w:pPr>
            <w:pStyle w:val="Paragraphedeliste"/>
            <w:spacing w:after="118" w:line="276" w:lineRule="auto"/>
            <w:ind w:left="1070" w:right="0" w:firstLine="0"/>
          </w:pPr>
        </w:pPrChange>
      </w:pPr>
      <w:del w:id="2957" w:author="charlotte BOUKANDOU MOMBO" w:date="2022-06-20T07:38:00Z">
        <w:r w:rsidRPr="001B16AE" w:rsidDel="00864781">
          <w:rPr>
            <w:i/>
            <w:color w:val="FF0000"/>
            <w:lang w:val="en-US"/>
          </w:rPr>
          <w:delText>partitioning between EFB applications and other airworthiness certified software</w:delText>
        </w:r>
      </w:del>
    </w:p>
    <w:p w14:paraId="0A39113E" w14:textId="77777777" w:rsidR="002E7B8B" w:rsidRPr="002E7B8B" w:rsidDel="00864781" w:rsidRDefault="002E7B8B">
      <w:pPr>
        <w:pStyle w:val="PrformatHTML"/>
        <w:spacing w:after="118" w:line="276" w:lineRule="auto"/>
        <w:jc w:val="both"/>
        <w:rPr>
          <w:del w:id="2958" w:author="charlotte BOUKANDOU MOMBO" w:date="2022-06-20T07:38:00Z"/>
          <w:i/>
          <w:color w:val="FF0000"/>
        </w:rPr>
        <w:pPrChange w:id="2959" w:author="charlotte BOUKANDOU MOMBO" w:date="2022-06-20T07:40:00Z">
          <w:pPr>
            <w:pStyle w:val="Paragraphedeliste"/>
            <w:spacing w:after="118" w:line="276" w:lineRule="auto"/>
            <w:ind w:left="1070" w:right="0" w:firstLine="0"/>
          </w:pPr>
        </w:pPrChange>
      </w:pPr>
      <w:del w:id="2960" w:author="charlotte BOUKANDOU MOMBO" w:date="2022-06-20T07:38:00Z">
        <w:r w:rsidRPr="002E7B8B" w:rsidDel="00864781">
          <w:rPr>
            <w:i/>
            <w:color w:val="FF0000"/>
          </w:rPr>
          <w:delText>applications;</w:delText>
        </w:r>
      </w:del>
    </w:p>
    <w:p w14:paraId="4A574081" w14:textId="77777777" w:rsidR="00415651" w:rsidDel="00864781" w:rsidRDefault="008F71CC">
      <w:pPr>
        <w:pStyle w:val="PrformatHTML"/>
        <w:spacing w:after="118" w:line="276" w:lineRule="auto"/>
        <w:jc w:val="both"/>
        <w:rPr>
          <w:del w:id="2961" w:author="charlotte BOUKANDOU MOMBO" w:date="2022-06-20T07:38:00Z"/>
        </w:rPr>
        <w:pPrChange w:id="2962" w:author="charlotte BOUKANDOU MOMBO" w:date="2022-06-20T07:40:00Z">
          <w:pPr>
            <w:pStyle w:val="Paragraphedeliste"/>
            <w:numPr>
              <w:numId w:val="88"/>
            </w:numPr>
            <w:spacing w:after="118" w:line="276" w:lineRule="auto"/>
            <w:ind w:right="0" w:hanging="360"/>
          </w:pPr>
        </w:pPrChange>
      </w:pPr>
      <w:del w:id="2963" w:author="charlotte BOUKANDOU MOMBO" w:date="2022-06-20T07:38:00Z">
        <w:r w:rsidRPr="008F71CC" w:rsidDel="00864781">
          <w:delText>une description des moyens d'atténuation à utiliser à la suite de la défaillance détectée d'une application ou d'une sortie erronée détectée;</w:delText>
        </w:r>
      </w:del>
    </w:p>
    <w:p w14:paraId="10526B8F" w14:textId="77777777" w:rsidR="002E7B8B" w:rsidRPr="001B16AE" w:rsidDel="00864781" w:rsidRDefault="002E7B8B">
      <w:pPr>
        <w:pStyle w:val="PrformatHTML"/>
        <w:spacing w:after="118" w:line="276" w:lineRule="auto"/>
        <w:jc w:val="both"/>
        <w:rPr>
          <w:del w:id="2964" w:author="charlotte BOUKANDOU MOMBO" w:date="2022-06-20T07:38:00Z"/>
          <w:i/>
          <w:color w:val="FF0000"/>
          <w:lang w:val="en-US"/>
        </w:rPr>
        <w:pPrChange w:id="2965" w:author="charlotte BOUKANDOU MOMBO" w:date="2022-06-20T07:40:00Z">
          <w:pPr>
            <w:pStyle w:val="Paragraphedeliste"/>
            <w:spacing w:after="118" w:line="276" w:lineRule="auto"/>
            <w:ind w:right="0" w:firstLine="0"/>
          </w:pPr>
        </w:pPrChange>
      </w:pPr>
      <w:del w:id="2966" w:author="charlotte BOUKANDOU MOMBO" w:date="2022-06-20T07:38:00Z">
        <w:r w:rsidRPr="001B16AE" w:rsidDel="00864781">
          <w:rPr>
            <w:i/>
            <w:color w:val="FF0000"/>
            <w:lang w:val="en-US"/>
          </w:rPr>
          <w:delText>A description of the mitigation means to be used following the detected failure of an</w:delText>
        </w:r>
      </w:del>
    </w:p>
    <w:p w14:paraId="44F5067F" w14:textId="77777777" w:rsidR="002E7B8B" w:rsidRPr="001B16AE" w:rsidDel="00864781" w:rsidRDefault="002E7B8B">
      <w:pPr>
        <w:pStyle w:val="PrformatHTML"/>
        <w:spacing w:after="118" w:line="276" w:lineRule="auto"/>
        <w:jc w:val="both"/>
        <w:rPr>
          <w:del w:id="2967" w:author="charlotte BOUKANDOU MOMBO" w:date="2022-06-20T07:38:00Z"/>
          <w:i/>
          <w:color w:val="FF0000"/>
          <w:lang w:val="en-US"/>
        </w:rPr>
        <w:pPrChange w:id="2968" w:author="charlotte BOUKANDOU MOMBO" w:date="2022-06-20T07:40:00Z">
          <w:pPr>
            <w:pStyle w:val="Paragraphedeliste"/>
            <w:spacing w:after="118" w:line="276" w:lineRule="auto"/>
            <w:ind w:right="0" w:firstLine="0"/>
          </w:pPr>
        </w:pPrChange>
      </w:pPr>
      <w:del w:id="2969" w:author="charlotte BOUKANDOU MOMBO" w:date="2022-06-20T07:38:00Z">
        <w:r w:rsidRPr="001B16AE" w:rsidDel="00864781">
          <w:rPr>
            <w:i/>
            <w:color w:val="FF0000"/>
            <w:lang w:val="en-US"/>
          </w:rPr>
          <w:delText>application, or of a detected erroneous output;</w:delText>
        </w:r>
      </w:del>
    </w:p>
    <w:p w14:paraId="0706FCCC" w14:textId="77777777" w:rsidR="00415651" w:rsidDel="00864781" w:rsidRDefault="008F71CC">
      <w:pPr>
        <w:pStyle w:val="PrformatHTML"/>
        <w:spacing w:after="118" w:line="276" w:lineRule="auto"/>
        <w:jc w:val="both"/>
        <w:rPr>
          <w:del w:id="2970" w:author="charlotte BOUKANDOU MOMBO" w:date="2022-06-20T07:38:00Z"/>
        </w:rPr>
        <w:pPrChange w:id="2971" w:author="charlotte BOUKANDOU MOMBO" w:date="2022-06-20T07:40:00Z">
          <w:pPr>
            <w:pStyle w:val="Paragraphedeliste"/>
            <w:numPr>
              <w:numId w:val="88"/>
            </w:numPr>
            <w:spacing w:after="118" w:line="276" w:lineRule="auto"/>
            <w:ind w:right="0" w:hanging="360"/>
          </w:pPr>
        </w:pPrChange>
      </w:pPr>
      <w:del w:id="2972" w:author="charlotte BOUKANDOU MOMBO" w:date="2022-06-20T07:38:00Z">
        <w:r w:rsidRPr="008F71CC" w:rsidDel="00864781">
          <w:delText>La nécessité d'accéder à une alimentation alternative afin de garantir la disponibilité des applications logicielles, en particulier si elles sont utilisées comme source d'informations requises.</w:delText>
        </w:r>
      </w:del>
    </w:p>
    <w:p w14:paraId="321CDC9A" w14:textId="77777777" w:rsidR="002E7B8B" w:rsidRPr="001B16AE" w:rsidDel="00864781" w:rsidRDefault="002E7B8B">
      <w:pPr>
        <w:pStyle w:val="PrformatHTML"/>
        <w:spacing w:after="118" w:line="276" w:lineRule="auto"/>
        <w:jc w:val="both"/>
        <w:rPr>
          <w:del w:id="2973" w:author="charlotte BOUKANDOU MOMBO" w:date="2022-06-20T07:38:00Z"/>
          <w:i/>
          <w:color w:val="FF0000"/>
          <w:lang w:val="en-US"/>
        </w:rPr>
        <w:pPrChange w:id="2974" w:author="charlotte BOUKANDOU MOMBO" w:date="2022-06-20T07:40:00Z">
          <w:pPr>
            <w:pStyle w:val="Paragraphedeliste"/>
            <w:spacing w:after="118" w:line="276" w:lineRule="auto"/>
            <w:ind w:right="0" w:firstLine="0"/>
          </w:pPr>
        </w:pPrChange>
      </w:pPr>
      <w:del w:id="2975" w:author="charlotte BOUKANDOU MOMBO" w:date="2022-06-20T07:38:00Z">
        <w:r w:rsidRPr="001B16AE" w:rsidDel="00864781">
          <w:rPr>
            <w:i/>
            <w:color w:val="FF0000"/>
            <w:lang w:val="en-US"/>
          </w:rPr>
          <w:delText>The need for access to an alternate power supply in order to ensure the availability of</w:delText>
        </w:r>
      </w:del>
    </w:p>
    <w:p w14:paraId="1847C628" w14:textId="77777777" w:rsidR="002E7B8B" w:rsidRPr="001B16AE" w:rsidDel="00864781" w:rsidRDefault="002E7B8B">
      <w:pPr>
        <w:pStyle w:val="PrformatHTML"/>
        <w:spacing w:after="118" w:line="276" w:lineRule="auto"/>
        <w:jc w:val="both"/>
        <w:rPr>
          <w:del w:id="2976" w:author="charlotte BOUKANDOU MOMBO" w:date="2022-06-20T07:38:00Z"/>
          <w:i/>
          <w:color w:val="FF0000"/>
          <w:lang w:val="en-US"/>
        </w:rPr>
        <w:pPrChange w:id="2977" w:author="charlotte BOUKANDOU MOMBO" w:date="2022-06-20T07:40:00Z">
          <w:pPr>
            <w:pStyle w:val="Paragraphedeliste"/>
            <w:spacing w:after="118" w:line="276" w:lineRule="auto"/>
            <w:ind w:right="0" w:firstLine="0"/>
          </w:pPr>
        </w:pPrChange>
      </w:pPr>
      <w:del w:id="2978" w:author="charlotte BOUKANDOU MOMBO" w:date="2022-06-20T07:38:00Z">
        <w:r w:rsidRPr="001B16AE" w:rsidDel="00864781">
          <w:rPr>
            <w:i/>
            <w:color w:val="FF0000"/>
            <w:lang w:val="en-US"/>
          </w:rPr>
          <w:delText>software applications, especially if they are used as a source of required information.</w:delText>
        </w:r>
      </w:del>
    </w:p>
    <w:p w14:paraId="1489A794" w14:textId="77777777" w:rsidR="00AF6BEB" w:rsidDel="00864781" w:rsidRDefault="008F71CC">
      <w:pPr>
        <w:pStyle w:val="PrformatHTML"/>
        <w:spacing w:after="118" w:line="276" w:lineRule="auto"/>
        <w:jc w:val="both"/>
        <w:rPr>
          <w:del w:id="2979" w:author="charlotte BOUKANDOU MOMBO" w:date="2022-06-20T07:38:00Z"/>
          <w:i/>
          <w:color w:val="FF0000"/>
        </w:rPr>
        <w:pPrChange w:id="2980" w:author="charlotte BOUKANDOU MOMBO" w:date="2022-06-20T07:40:00Z">
          <w:pPr>
            <w:spacing w:after="118" w:line="276" w:lineRule="auto"/>
            <w:ind w:right="0"/>
          </w:pPr>
        </w:pPrChange>
      </w:pPr>
      <w:del w:id="2981" w:author="charlotte BOUKANDOU MOMBO" w:date="2022-06-20T07:38:00Z">
        <w:r w:rsidRPr="008F71CC" w:rsidDel="00864781">
          <w:delText>Dans le cadre des moyens d'atténuation, l'exploitant devrait envisager de mettre en place un moyen alternatif fiable pour fournir les informations disponibles sur le système EFB.</w:delText>
        </w:r>
        <w:r w:rsidR="00AF6BEB" w:rsidRPr="00AF6BEB" w:rsidDel="00864781">
          <w:rPr>
            <w:i/>
            <w:color w:val="FF0000"/>
          </w:rPr>
          <w:delText xml:space="preserve"> </w:delText>
        </w:r>
      </w:del>
    </w:p>
    <w:p w14:paraId="7FEE9155" w14:textId="77777777" w:rsidR="00AF6BEB" w:rsidRPr="001B16AE" w:rsidDel="00864781" w:rsidRDefault="00AF6BEB">
      <w:pPr>
        <w:pStyle w:val="PrformatHTML"/>
        <w:spacing w:after="118" w:line="276" w:lineRule="auto"/>
        <w:jc w:val="both"/>
        <w:rPr>
          <w:del w:id="2982" w:author="charlotte BOUKANDOU MOMBO" w:date="2022-06-20T07:38:00Z"/>
          <w:i/>
          <w:color w:val="FF0000"/>
          <w:lang w:val="en-US"/>
        </w:rPr>
        <w:pPrChange w:id="2983" w:author="charlotte BOUKANDOU MOMBO" w:date="2022-06-20T07:40:00Z">
          <w:pPr>
            <w:spacing w:after="118" w:line="276" w:lineRule="auto"/>
            <w:ind w:right="0"/>
          </w:pPr>
        </w:pPrChange>
      </w:pPr>
      <w:del w:id="2984" w:author="charlotte BOUKANDOU MOMBO" w:date="2022-06-20T07:38:00Z">
        <w:r w:rsidRPr="001B16AE" w:rsidDel="00864781">
          <w:rPr>
            <w:i/>
            <w:color w:val="FF0000"/>
            <w:lang w:val="en-US"/>
          </w:rPr>
          <w:delText>As part of the mitigation means, the operator should consider establishing a reliable alternative means</w:delText>
        </w:r>
      </w:del>
    </w:p>
    <w:p w14:paraId="7E4A6F66" w14:textId="77777777" w:rsidR="00AF6BEB" w:rsidRPr="001B16AE" w:rsidDel="00864781" w:rsidRDefault="00AF6BEB">
      <w:pPr>
        <w:pStyle w:val="PrformatHTML"/>
        <w:spacing w:after="118" w:line="276" w:lineRule="auto"/>
        <w:jc w:val="both"/>
        <w:rPr>
          <w:del w:id="2985" w:author="charlotte BOUKANDOU MOMBO" w:date="2022-06-20T07:38:00Z"/>
          <w:i/>
          <w:color w:val="FF0000"/>
          <w:lang w:val="en-US"/>
        </w:rPr>
        <w:pPrChange w:id="2986" w:author="charlotte BOUKANDOU MOMBO" w:date="2022-06-20T07:40:00Z">
          <w:pPr>
            <w:spacing w:after="118" w:line="276" w:lineRule="auto"/>
            <w:ind w:right="0"/>
          </w:pPr>
        </w:pPrChange>
      </w:pPr>
      <w:del w:id="2987" w:author="charlotte BOUKANDOU MOMBO" w:date="2022-06-20T07:38:00Z">
        <w:r w:rsidRPr="001B16AE" w:rsidDel="00864781">
          <w:rPr>
            <w:i/>
            <w:color w:val="FF0000"/>
            <w:lang w:val="en-US"/>
          </w:rPr>
          <w:delText>to provide the information available on the EFB system.</w:delText>
        </w:r>
      </w:del>
    </w:p>
    <w:p w14:paraId="08A09046" w14:textId="77777777" w:rsidR="008F71CC" w:rsidDel="00864781" w:rsidRDefault="008F71CC">
      <w:pPr>
        <w:pStyle w:val="PrformatHTML"/>
        <w:spacing w:after="118" w:line="276" w:lineRule="auto"/>
        <w:jc w:val="both"/>
        <w:rPr>
          <w:del w:id="2988" w:author="charlotte BOUKANDOU MOMBO" w:date="2022-06-20T07:38:00Z"/>
        </w:rPr>
        <w:pPrChange w:id="2989" w:author="charlotte BOUKANDOU MOMBO" w:date="2022-06-20T07:40:00Z">
          <w:pPr>
            <w:spacing w:after="118" w:line="276" w:lineRule="auto"/>
            <w:ind w:right="0"/>
          </w:pPr>
        </w:pPrChange>
      </w:pPr>
      <w:del w:id="2990" w:author="charlotte BOUKANDOU MOMBO" w:date="2022-06-20T07:38:00Z">
        <w:r w:rsidRPr="008F71CC" w:rsidDel="00864781">
          <w:delText xml:space="preserve">Les moyens d'atténuation peuvent être, par exemple, l'un ou une </w:delText>
        </w:r>
      </w:del>
      <w:ins w:id="2991" w:author="Compte Microsoft" w:date="2022-06-16T10:53:00Z">
        <w:del w:id="2992" w:author="charlotte BOUKANDOU MOMBO" w:date="2022-06-20T07:38:00Z">
          <w:r w:rsidR="00A269F0" w:rsidDel="00864781">
            <w:delText xml:space="preserve">l’autre </w:delText>
          </w:r>
        </w:del>
      </w:ins>
      <w:del w:id="2993" w:author="charlotte BOUKANDOU MOMBO" w:date="2022-06-20T07:38:00Z">
        <w:r w:rsidRPr="008F71CC" w:rsidDel="00864781">
          <w:delText>co</w:delText>
        </w:r>
        <w:r w:rsidR="001E0E7F" w:rsidDel="00864781">
          <w:delText>mbinaison des éléments suivants</w:delText>
        </w:r>
        <w:r w:rsidRPr="008F71CC" w:rsidDel="00864781">
          <w:delText>:</w:delText>
        </w:r>
      </w:del>
    </w:p>
    <w:p w14:paraId="12CB766B" w14:textId="77777777" w:rsidR="002E7B8B" w:rsidRPr="001B16AE" w:rsidDel="00864781" w:rsidRDefault="002E7B8B">
      <w:pPr>
        <w:pStyle w:val="PrformatHTML"/>
        <w:spacing w:after="118" w:line="276" w:lineRule="auto"/>
        <w:jc w:val="both"/>
        <w:rPr>
          <w:del w:id="2994" w:author="charlotte BOUKANDOU MOMBO" w:date="2022-06-20T07:38:00Z"/>
          <w:i/>
          <w:color w:val="FF0000"/>
          <w:lang w:val="en-US"/>
        </w:rPr>
        <w:pPrChange w:id="2995" w:author="charlotte BOUKANDOU MOMBO" w:date="2022-06-20T07:40:00Z">
          <w:pPr>
            <w:spacing w:after="118" w:line="276" w:lineRule="auto"/>
            <w:ind w:right="0"/>
          </w:pPr>
        </w:pPrChange>
      </w:pPr>
      <w:del w:id="2996" w:author="charlotte BOUKANDOU MOMBO" w:date="2022-06-20T07:38:00Z">
        <w:r w:rsidRPr="001B16AE" w:rsidDel="00864781">
          <w:rPr>
            <w:i/>
            <w:color w:val="FF0000"/>
            <w:lang w:val="en-US"/>
          </w:rPr>
          <w:delText>The mitigation means could be, for example, one of, or a combination of, the following:</w:delText>
        </w:r>
      </w:del>
    </w:p>
    <w:p w14:paraId="228AA810" w14:textId="77777777" w:rsidR="008F71CC" w:rsidDel="00864781" w:rsidRDefault="008F71CC">
      <w:pPr>
        <w:pStyle w:val="PrformatHTML"/>
        <w:spacing w:after="118" w:line="276" w:lineRule="auto"/>
        <w:jc w:val="both"/>
        <w:rPr>
          <w:del w:id="2997" w:author="charlotte BOUKANDOU MOMBO" w:date="2022-06-20T07:38:00Z"/>
        </w:rPr>
        <w:pPrChange w:id="2998" w:author="charlotte BOUKANDOU MOMBO" w:date="2022-06-20T07:40:00Z">
          <w:pPr>
            <w:pStyle w:val="Paragraphedeliste"/>
            <w:numPr>
              <w:numId w:val="91"/>
            </w:numPr>
            <w:spacing w:after="118" w:line="276" w:lineRule="auto"/>
            <w:ind w:left="851" w:right="0" w:hanging="360"/>
          </w:pPr>
        </w:pPrChange>
      </w:pPr>
      <w:del w:id="2999" w:author="charlotte BOUKANDOU MOMBO" w:date="2022-06-20T07:38:00Z">
        <w:r w:rsidRPr="008F71CC" w:rsidDel="00864781">
          <w:delText>la conception du système (y compris le matériel et les logiciels);</w:delText>
        </w:r>
      </w:del>
    </w:p>
    <w:p w14:paraId="3C5E2256" w14:textId="77777777" w:rsidR="002E7B8B" w:rsidRPr="001B16AE" w:rsidDel="00864781" w:rsidRDefault="002E7B8B">
      <w:pPr>
        <w:pStyle w:val="PrformatHTML"/>
        <w:spacing w:after="118" w:line="276" w:lineRule="auto"/>
        <w:jc w:val="both"/>
        <w:rPr>
          <w:del w:id="3000" w:author="charlotte BOUKANDOU MOMBO" w:date="2022-06-20T07:38:00Z"/>
          <w:i/>
          <w:color w:val="FF0000"/>
          <w:lang w:val="en-US"/>
        </w:rPr>
        <w:pPrChange w:id="3001" w:author="charlotte BOUKANDOU MOMBO" w:date="2022-06-20T07:40:00Z">
          <w:pPr>
            <w:pStyle w:val="Paragraphedeliste"/>
            <w:spacing w:after="118" w:line="276" w:lineRule="auto"/>
            <w:ind w:left="851" w:right="0" w:firstLine="0"/>
          </w:pPr>
        </w:pPrChange>
      </w:pPr>
      <w:del w:id="3002" w:author="charlotte BOUKANDOU MOMBO" w:date="2022-06-20T07:38:00Z">
        <w:r w:rsidRPr="001B16AE" w:rsidDel="00864781">
          <w:rPr>
            <w:i/>
            <w:color w:val="FF0000"/>
            <w:lang w:val="en-US"/>
          </w:rPr>
          <w:delText>the system design (including hardware and software);</w:delText>
        </w:r>
      </w:del>
    </w:p>
    <w:p w14:paraId="025823C0" w14:textId="77777777" w:rsidR="00195B5F" w:rsidDel="00864781" w:rsidRDefault="008F71CC">
      <w:pPr>
        <w:pStyle w:val="PrformatHTML"/>
        <w:spacing w:after="118" w:line="276" w:lineRule="auto"/>
        <w:jc w:val="both"/>
        <w:rPr>
          <w:del w:id="3003" w:author="charlotte BOUKANDOU MOMBO" w:date="2022-06-20T07:38:00Z"/>
        </w:rPr>
        <w:pPrChange w:id="3004" w:author="charlotte BOUKANDOU MOMBO" w:date="2022-06-20T07:40:00Z">
          <w:pPr>
            <w:pStyle w:val="Paragraphedeliste"/>
            <w:numPr>
              <w:numId w:val="91"/>
            </w:numPr>
            <w:spacing w:after="118" w:line="276" w:lineRule="auto"/>
            <w:ind w:left="851" w:right="0" w:hanging="360"/>
          </w:pPr>
        </w:pPrChange>
      </w:pPr>
      <w:del w:id="3005" w:author="charlotte BOUKANDOU MOMBO" w:date="2022-06-20T07:38:00Z">
        <w:r w:rsidRPr="008F71CC" w:rsidDel="00864781">
          <w:delText>un dispositif EFB de secours, éventuellement alimenté par une source d'alimentation différente ;</w:delText>
        </w:r>
      </w:del>
    </w:p>
    <w:p w14:paraId="0A601C73" w14:textId="77777777" w:rsidR="002E7B8B" w:rsidRPr="001B16AE" w:rsidDel="00864781" w:rsidRDefault="002E7B8B">
      <w:pPr>
        <w:pStyle w:val="PrformatHTML"/>
        <w:spacing w:after="118" w:line="276" w:lineRule="auto"/>
        <w:jc w:val="both"/>
        <w:rPr>
          <w:del w:id="3006" w:author="charlotte BOUKANDOU MOMBO" w:date="2022-06-20T07:38:00Z"/>
          <w:i/>
          <w:color w:val="FF0000"/>
          <w:lang w:val="en-US"/>
        </w:rPr>
        <w:pPrChange w:id="3007" w:author="charlotte BOUKANDOU MOMBO" w:date="2022-06-20T07:40:00Z">
          <w:pPr>
            <w:pStyle w:val="Paragraphedeliste"/>
            <w:spacing w:after="118" w:line="276" w:lineRule="auto"/>
            <w:ind w:left="851" w:right="0" w:firstLine="0"/>
          </w:pPr>
        </w:pPrChange>
      </w:pPr>
      <w:del w:id="3008" w:author="charlotte BOUKANDOU MOMBO" w:date="2022-06-20T07:38:00Z">
        <w:r w:rsidRPr="001B16AE" w:rsidDel="00864781">
          <w:rPr>
            <w:i/>
            <w:color w:val="FF0000"/>
            <w:lang w:val="en-US"/>
          </w:rPr>
          <w:delText>a backup EFB device, possibly supplied from a different power source;</w:delText>
        </w:r>
      </w:del>
    </w:p>
    <w:p w14:paraId="243014E3" w14:textId="77777777" w:rsidR="00195B5F" w:rsidDel="00864781" w:rsidRDefault="00D526CD">
      <w:pPr>
        <w:pStyle w:val="PrformatHTML"/>
        <w:spacing w:after="118" w:line="276" w:lineRule="auto"/>
        <w:jc w:val="both"/>
        <w:rPr>
          <w:del w:id="3009" w:author="charlotte BOUKANDOU MOMBO" w:date="2022-06-20T07:38:00Z"/>
        </w:rPr>
        <w:pPrChange w:id="3010" w:author="charlotte BOUKANDOU MOMBO" w:date="2022-06-20T07:40:00Z">
          <w:pPr>
            <w:pStyle w:val="Paragraphedeliste"/>
            <w:numPr>
              <w:numId w:val="91"/>
            </w:numPr>
            <w:spacing w:after="118" w:line="276" w:lineRule="auto"/>
            <w:ind w:left="851" w:right="0" w:hanging="360"/>
          </w:pPr>
        </w:pPrChange>
      </w:pPr>
      <w:del w:id="3011" w:author="charlotte BOUKANDOU MOMBO" w:date="2022-06-20T07:38:00Z">
        <w:r w:rsidRPr="00D526CD" w:rsidDel="00864781">
          <w:delText>les applications EFB hébergées s</w:delText>
        </w:r>
        <w:r w:rsidR="00195B5F" w:rsidDel="00864781">
          <w:delText xml:space="preserve">ur plusieurs plates-formes; </w:delText>
        </w:r>
      </w:del>
    </w:p>
    <w:p w14:paraId="639E2045" w14:textId="77777777" w:rsidR="002E7B8B" w:rsidRPr="001B16AE" w:rsidDel="00864781" w:rsidRDefault="002E7B8B">
      <w:pPr>
        <w:pStyle w:val="PrformatHTML"/>
        <w:spacing w:after="118" w:line="276" w:lineRule="auto"/>
        <w:jc w:val="both"/>
        <w:rPr>
          <w:del w:id="3012" w:author="charlotte BOUKANDOU MOMBO" w:date="2022-06-20T07:38:00Z"/>
          <w:i/>
          <w:color w:val="FF0000"/>
          <w:lang w:val="en-US"/>
        </w:rPr>
        <w:pPrChange w:id="3013" w:author="charlotte BOUKANDOU MOMBO" w:date="2022-06-20T07:40:00Z">
          <w:pPr>
            <w:pStyle w:val="Paragraphedeliste"/>
            <w:spacing w:after="118" w:line="276" w:lineRule="auto"/>
            <w:ind w:left="851" w:right="0" w:firstLine="0"/>
          </w:pPr>
        </w:pPrChange>
      </w:pPr>
      <w:del w:id="3014" w:author="charlotte BOUKANDOU MOMBO" w:date="2022-06-20T07:38:00Z">
        <w:r w:rsidRPr="001B16AE" w:rsidDel="00864781">
          <w:rPr>
            <w:i/>
            <w:color w:val="FF0000"/>
            <w:lang w:val="en-US"/>
          </w:rPr>
          <w:delText>EFB applications being hosted on more than one platform;</w:delText>
        </w:r>
      </w:del>
    </w:p>
    <w:p w14:paraId="4448E386" w14:textId="77777777" w:rsidR="00195B5F" w:rsidDel="00864781" w:rsidRDefault="00D526CD">
      <w:pPr>
        <w:pStyle w:val="PrformatHTML"/>
        <w:spacing w:after="118" w:line="276" w:lineRule="auto"/>
        <w:jc w:val="both"/>
        <w:rPr>
          <w:del w:id="3015" w:author="charlotte BOUKANDOU MOMBO" w:date="2022-06-20T07:38:00Z"/>
        </w:rPr>
        <w:pPrChange w:id="3016" w:author="charlotte BOUKANDOU MOMBO" w:date="2022-06-20T07:40:00Z">
          <w:pPr>
            <w:pStyle w:val="Paragraphedeliste"/>
            <w:numPr>
              <w:numId w:val="91"/>
            </w:numPr>
            <w:spacing w:after="118" w:line="276" w:lineRule="auto"/>
            <w:ind w:left="851" w:right="0" w:hanging="360"/>
          </w:pPr>
        </w:pPrChange>
      </w:pPr>
      <w:del w:id="3017" w:author="charlotte BOUKANDOU MOMBO" w:date="2022-06-20T07:38:00Z">
        <w:r w:rsidRPr="00D526CD" w:rsidDel="00864781">
          <w:delText>une copie papier (par exemple, un manuel de référence rapide (QRH)); et</w:delText>
        </w:r>
      </w:del>
    </w:p>
    <w:p w14:paraId="3B4D75C7" w14:textId="77777777" w:rsidR="002E7B8B" w:rsidRPr="001B16AE" w:rsidDel="00864781" w:rsidRDefault="002E7B8B">
      <w:pPr>
        <w:pStyle w:val="PrformatHTML"/>
        <w:spacing w:after="118" w:line="276" w:lineRule="auto"/>
        <w:jc w:val="both"/>
        <w:rPr>
          <w:del w:id="3018" w:author="charlotte BOUKANDOU MOMBO" w:date="2022-06-20T07:38:00Z"/>
          <w:i/>
          <w:color w:val="FF0000"/>
          <w:lang w:val="en-US"/>
        </w:rPr>
        <w:pPrChange w:id="3019" w:author="charlotte BOUKANDOU MOMBO" w:date="2022-06-20T07:40:00Z">
          <w:pPr>
            <w:pStyle w:val="Paragraphedeliste"/>
            <w:spacing w:after="118" w:line="276" w:lineRule="auto"/>
            <w:ind w:left="851" w:right="0" w:firstLine="0"/>
          </w:pPr>
        </w:pPrChange>
      </w:pPr>
      <w:del w:id="3020" w:author="charlotte BOUKANDOU MOMBO" w:date="2022-06-20T07:38:00Z">
        <w:r w:rsidRPr="001B16AE" w:rsidDel="00864781">
          <w:rPr>
            <w:i/>
            <w:color w:val="FF0000"/>
            <w:lang w:val="en-US"/>
          </w:rPr>
          <w:delText>a paper backup (e.g. quick reference handbook (QRH)); and</w:delText>
        </w:r>
      </w:del>
    </w:p>
    <w:p w14:paraId="25AC34ED" w14:textId="77777777" w:rsidR="00D526CD" w:rsidDel="00864781" w:rsidRDefault="00D526CD">
      <w:pPr>
        <w:pStyle w:val="PrformatHTML"/>
        <w:spacing w:after="118" w:line="276" w:lineRule="auto"/>
        <w:jc w:val="both"/>
        <w:rPr>
          <w:del w:id="3021" w:author="charlotte BOUKANDOU MOMBO" w:date="2022-06-20T07:38:00Z"/>
        </w:rPr>
        <w:pPrChange w:id="3022" w:author="charlotte BOUKANDOU MOMBO" w:date="2022-06-20T07:40:00Z">
          <w:pPr>
            <w:pStyle w:val="Paragraphedeliste"/>
            <w:numPr>
              <w:numId w:val="91"/>
            </w:numPr>
            <w:spacing w:after="118" w:line="276" w:lineRule="auto"/>
            <w:ind w:left="851" w:right="0" w:hanging="360"/>
          </w:pPr>
        </w:pPrChange>
      </w:pPr>
      <w:del w:id="3023" w:author="charlotte BOUKANDOU MOMBO" w:date="2022-06-20T07:38:00Z">
        <w:r w:rsidRPr="00D526CD" w:rsidDel="00864781">
          <w:delText>des moyens procéduraux.</w:delText>
        </w:r>
      </w:del>
    </w:p>
    <w:p w14:paraId="5A773592" w14:textId="77777777" w:rsidR="002E7B8B" w:rsidRPr="002E7B8B" w:rsidDel="00864781" w:rsidRDefault="002E7B8B">
      <w:pPr>
        <w:pStyle w:val="PrformatHTML"/>
        <w:spacing w:after="118" w:line="276" w:lineRule="auto"/>
        <w:jc w:val="both"/>
        <w:rPr>
          <w:del w:id="3024" w:author="charlotte BOUKANDOU MOMBO" w:date="2022-06-20T07:38:00Z"/>
          <w:i/>
          <w:color w:val="FF0000"/>
        </w:rPr>
        <w:pPrChange w:id="3025" w:author="charlotte BOUKANDOU MOMBO" w:date="2022-06-20T07:40:00Z">
          <w:pPr>
            <w:pStyle w:val="Paragraphedeliste"/>
            <w:spacing w:after="118" w:line="276" w:lineRule="auto"/>
            <w:ind w:left="851" w:right="0" w:firstLine="0"/>
          </w:pPr>
        </w:pPrChange>
      </w:pPr>
      <w:del w:id="3026" w:author="charlotte BOUKANDOU MOMBO" w:date="2022-06-20T07:38:00Z">
        <w:r w:rsidRPr="002E7B8B" w:rsidDel="00864781">
          <w:rPr>
            <w:i/>
            <w:color w:val="FF0000"/>
          </w:rPr>
          <w:delText>procedural means.</w:delText>
        </w:r>
      </w:del>
    </w:p>
    <w:p w14:paraId="2A4F1B33" w14:textId="77777777" w:rsidR="00AF6BEB" w:rsidDel="00864781" w:rsidRDefault="00D526CD">
      <w:pPr>
        <w:pStyle w:val="PrformatHTML"/>
        <w:spacing w:after="118" w:line="276" w:lineRule="auto"/>
        <w:jc w:val="both"/>
        <w:rPr>
          <w:del w:id="3027" w:author="charlotte BOUKANDOU MOMBO" w:date="2022-06-20T07:38:00Z"/>
          <w:i/>
          <w:color w:val="FF0000"/>
        </w:rPr>
        <w:pPrChange w:id="3028" w:author="charlotte BOUKANDOU MOMBO" w:date="2022-06-20T07:40:00Z">
          <w:pPr>
            <w:pStyle w:val="Paragraphedeliste"/>
            <w:spacing w:after="118" w:line="276" w:lineRule="auto"/>
            <w:ind w:left="284" w:right="0" w:firstLine="0"/>
          </w:pPr>
        </w:pPrChange>
      </w:pPr>
      <w:del w:id="3029" w:author="charlotte BOUKANDOU MOMBO" w:date="2022-06-20T07:38:00Z">
        <w:r w:rsidRPr="00D526CD" w:rsidDel="00864781">
          <w:delText>En fonction des résultats de son évaluation des risques, l'exploitant peut également envisager d'effectuer un test d'évaluation opérationnelle avant d'autoriser l'utilisation sans restriction de ses dispositifs et applications EFB.</w:delText>
        </w:r>
        <w:r w:rsidR="00AF6BEB" w:rsidRPr="00AF6BEB" w:rsidDel="00864781">
          <w:rPr>
            <w:i/>
            <w:color w:val="FF0000"/>
          </w:rPr>
          <w:delText xml:space="preserve"> </w:delText>
        </w:r>
      </w:del>
    </w:p>
    <w:p w14:paraId="37D3425A" w14:textId="77777777" w:rsidR="00415651" w:rsidRPr="00AF6BEB" w:rsidDel="00864781" w:rsidRDefault="00AF6BEB">
      <w:pPr>
        <w:pStyle w:val="PrformatHTML"/>
        <w:spacing w:after="118" w:line="276" w:lineRule="auto"/>
        <w:jc w:val="both"/>
        <w:rPr>
          <w:del w:id="3030" w:author="charlotte BOUKANDOU MOMBO" w:date="2022-06-20T07:38:00Z"/>
          <w:lang w:val="en-US"/>
        </w:rPr>
        <w:pPrChange w:id="3031" w:author="charlotte BOUKANDOU MOMBO" w:date="2022-06-20T07:40:00Z">
          <w:pPr>
            <w:pStyle w:val="Paragraphedeliste"/>
            <w:spacing w:after="118" w:line="276" w:lineRule="auto"/>
            <w:ind w:left="284" w:right="0" w:firstLine="0"/>
          </w:pPr>
        </w:pPrChange>
      </w:pPr>
      <w:del w:id="3032" w:author="charlotte BOUKANDOU MOMBO" w:date="2022-06-20T07:38:00Z">
        <w:r w:rsidRPr="001B16AE" w:rsidDel="00864781">
          <w:rPr>
            <w:i/>
            <w:color w:val="FF0000"/>
            <w:lang w:val="en-US"/>
          </w:rPr>
          <w:delText>Depending on the outcome of their risk assessment, the operator may also consider performing an operational evaluation test before allowing unrestricted use of its EFB devices and applications</w:delText>
        </w:r>
        <w:r w:rsidDel="00864781">
          <w:rPr>
            <w:i/>
            <w:color w:val="FF0000"/>
            <w:lang w:val="en-US"/>
          </w:rPr>
          <w:delText>.</w:delText>
        </w:r>
      </w:del>
    </w:p>
    <w:p w14:paraId="3EA553D5" w14:textId="77777777" w:rsidR="00D526CD" w:rsidDel="00864781" w:rsidRDefault="00D526CD">
      <w:pPr>
        <w:pStyle w:val="PrformatHTML"/>
        <w:spacing w:after="118" w:line="276" w:lineRule="auto"/>
        <w:jc w:val="both"/>
        <w:rPr>
          <w:del w:id="3033" w:author="charlotte BOUKANDOU MOMBO" w:date="2022-06-20T07:38:00Z"/>
        </w:rPr>
        <w:pPrChange w:id="3034" w:author="charlotte BOUKANDOU MOMBO" w:date="2022-06-20T07:40:00Z">
          <w:pPr>
            <w:pStyle w:val="Paragraphedeliste"/>
            <w:spacing w:after="118" w:line="276" w:lineRule="auto"/>
            <w:ind w:left="284" w:right="0" w:firstLine="0"/>
          </w:pPr>
        </w:pPrChange>
      </w:pPr>
      <w:del w:id="3035" w:author="charlotte BOUKANDOU MOMBO" w:date="2022-06-20T07:38:00Z">
        <w:r w:rsidRPr="00D526CD" w:rsidDel="00864781">
          <w:delText xml:space="preserve">Les caractéristiques de conception du système EFB telles que celles garantissant l'intégrité des données et la précision des calculs de performance (par exemple, les contrôles de «raisonnabilité» ou de «portée») peuvent être intégrées dans l'évaluation des risques </w:delText>
        </w:r>
        <w:r w:rsidR="00195B5F" w:rsidRPr="00D526CD" w:rsidDel="00864781">
          <w:delText>effectués</w:delText>
        </w:r>
        <w:r w:rsidRPr="00D526CD" w:rsidDel="00864781">
          <w:delText xml:space="preserve"> par l'opérateur.</w:delText>
        </w:r>
      </w:del>
    </w:p>
    <w:p w14:paraId="678DE3C0" w14:textId="77777777" w:rsidR="004A5EC5" w:rsidRPr="001B16AE" w:rsidDel="00864781" w:rsidRDefault="004A5EC5">
      <w:pPr>
        <w:pStyle w:val="PrformatHTML"/>
        <w:spacing w:after="118" w:line="276" w:lineRule="auto"/>
        <w:jc w:val="both"/>
        <w:rPr>
          <w:del w:id="3036" w:author="charlotte BOUKANDOU MOMBO" w:date="2022-06-20T07:38:00Z"/>
          <w:i/>
          <w:color w:val="FF0000"/>
          <w:lang w:val="en-US"/>
        </w:rPr>
        <w:pPrChange w:id="3037" w:author="charlotte BOUKANDOU MOMBO" w:date="2022-06-20T07:40:00Z">
          <w:pPr>
            <w:pStyle w:val="Paragraphedeliste"/>
            <w:spacing w:after="118" w:line="276" w:lineRule="auto"/>
            <w:ind w:left="284" w:right="0" w:firstLine="0"/>
          </w:pPr>
        </w:pPrChange>
      </w:pPr>
      <w:del w:id="3038" w:author="charlotte BOUKANDOU MOMBO" w:date="2022-06-20T07:38:00Z">
        <w:r w:rsidRPr="001B16AE" w:rsidDel="00864781">
          <w:rPr>
            <w:i/>
            <w:color w:val="FF0000"/>
            <w:lang w:val="en-US"/>
          </w:rPr>
          <w:delText>EFB system design features such as those assuring data integrity and the accuracy of performance calculations (e.g. ‘reasonableness’ or ‘range’ checks) may be integrated in the risk assessment performed by the operator.</w:delText>
        </w:r>
      </w:del>
    </w:p>
    <w:p w14:paraId="496720A1" w14:textId="77777777" w:rsidR="00415651" w:rsidDel="00864781" w:rsidRDefault="00D526CD">
      <w:pPr>
        <w:pStyle w:val="PrformatHTML"/>
        <w:spacing w:after="118" w:line="276" w:lineRule="auto"/>
        <w:jc w:val="both"/>
        <w:rPr>
          <w:del w:id="3039" w:author="charlotte BOUKANDOU MOMBO" w:date="2022-06-20T07:38:00Z"/>
        </w:rPr>
        <w:pPrChange w:id="3040" w:author="charlotte BOUKANDOU MOMBO" w:date="2022-06-20T07:40:00Z">
          <w:pPr>
            <w:pStyle w:val="Paragraphedeliste"/>
            <w:numPr>
              <w:numId w:val="86"/>
            </w:numPr>
            <w:spacing w:after="118" w:line="276" w:lineRule="auto"/>
            <w:ind w:left="360" w:right="0" w:hanging="360"/>
          </w:pPr>
        </w:pPrChange>
      </w:pPr>
      <w:del w:id="3041" w:author="charlotte BOUKANDOU MOMBO" w:date="2022-06-20T07:38:00Z">
        <w:r w:rsidRPr="00D526CD" w:rsidDel="00864781">
          <w:delText>Changements</w:delText>
        </w:r>
      </w:del>
    </w:p>
    <w:p w14:paraId="145B9F33" w14:textId="77777777" w:rsidR="00A17011" w:rsidRPr="00A17011" w:rsidDel="00864781" w:rsidRDefault="00A17011">
      <w:pPr>
        <w:pStyle w:val="PrformatHTML"/>
        <w:spacing w:after="118" w:line="276" w:lineRule="auto"/>
        <w:jc w:val="both"/>
        <w:rPr>
          <w:del w:id="3042" w:author="charlotte BOUKANDOU MOMBO" w:date="2022-06-20T07:38:00Z"/>
          <w:i/>
          <w:color w:val="FF0000"/>
        </w:rPr>
        <w:pPrChange w:id="3043" w:author="charlotte BOUKANDOU MOMBO" w:date="2022-06-20T07:40:00Z">
          <w:pPr>
            <w:pStyle w:val="Paragraphedeliste"/>
            <w:spacing w:after="118" w:line="276" w:lineRule="auto"/>
            <w:ind w:left="360" w:right="0" w:firstLine="0"/>
          </w:pPr>
        </w:pPrChange>
      </w:pPr>
      <w:del w:id="3044" w:author="charlotte BOUKANDOU MOMBO" w:date="2022-06-20T07:38:00Z">
        <w:r w:rsidRPr="00A17011" w:rsidDel="00864781">
          <w:rPr>
            <w:i/>
            <w:color w:val="FF0000"/>
          </w:rPr>
          <w:delText>Changes</w:delText>
        </w:r>
      </w:del>
    </w:p>
    <w:p w14:paraId="19F731C9" w14:textId="77777777" w:rsidR="00AF6BEB" w:rsidDel="00864781" w:rsidRDefault="00D526CD">
      <w:pPr>
        <w:pStyle w:val="PrformatHTML"/>
        <w:spacing w:after="118" w:line="276" w:lineRule="auto"/>
        <w:jc w:val="both"/>
        <w:rPr>
          <w:del w:id="3045" w:author="charlotte BOUKANDOU MOMBO" w:date="2022-06-20T07:38:00Z"/>
          <w:i/>
          <w:color w:val="FF0000"/>
          <w:lang w:val="en-US"/>
        </w:rPr>
        <w:pPrChange w:id="3046" w:author="charlotte BOUKANDOU MOMBO" w:date="2022-06-20T07:40:00Z">
          <w:pPr>
            <w:pStyle w:val="Paragraphedeliste"/>
            <w:spacing w:after="118" w:line="276" w:lineRule="auto"/>
            <w:ind w:left="360" w:right="0" w:firstLine="0"/>
          </w:pPr>
        </w:pPrChange>
      </w:pPr>
      <w:del w:id="3047" w:author="charlotte BOUKANDOU MOMBO" w:date="2022-06-20T07:38:00Z">
        <w:r w:rsidRPr="00D526CD" w:rsidDel="00864781">
          <w:delText>L'opérateur devrait mettre à jour son évaluation des risques EFB sur la base des modifications prévues de son système EFB.</w:delText>
        </w:r>
        <w:r w:rsidR="00AF6BEB" w:rsidRPr="00AF6BEB" w:rsidDel="00864781">
          <w:rPr>
            <w:i/>
            <w:color w:val="FF0000"/>
          </w:rPr>
          <w:delText xml:space="preserve"> </w:delText>
        </w:r>
        <w:r w:rsidR="00AF6BEB" w:rsidRPr="001B16AE" w:rsidDel="00864781">
          <w:rPr>
            <w:i/>
            <w:color w:val="FF0000"/>
            <w:lang w:val="en-US"/>
          </w:rPr>
          <w:delText>The operator should update its EFB risk assessment based on the planned changes to its EFB</w:delText>
        </w:r>
        <w:r w:rsidR="00AF6BEB" w:rsidDel="00864781">
          <w:rPr>
            <w:i/>
            <w:color w:val="FF0000"/>
            <w:lang w:val="en-US"/>
          </w:rPr>
          <w:delText xml:space="preserve"> </w:delText>
        </w:r>
        <w:r w:rsidR="00AF6BEB" w:rsidRPr="001B16AE" w:rsidDel="00864781">
          <w:rPr>
            <w:i/>
            <w:color w:val="FF0000"/>
            <w:lang w:val="en-US"/>
          </w:rPr>
          <w:delText>system.</w:delText>
        </w:r>
        <w:r w:rsidR="00AF6BEB" w:rsidDel="00864781">
          <w:rPr>
            <w:i/>
            <w:color w:val="FF0000"/>
            <w:lang w:val="en-US"/>
          </w:rPr>
          <w:delText xml:space="preserve"> </w:delText>
        </w:r>
      </w:del>
    </w:p>
    <w:p w14:paraId="3B3D9FB8" w14:textId="77777777" w:rsidR="00D526CD" w:rsidDel="00864781" w:rsidRDefault="00D526CD">
      <w:pPr>
        <w:pStyle w:val="PrformatHTML"/>
        <w:spacing w:after="118" w:line="276" w:lineRule="auto"/>
        <w:jc w:val="both"/>
        <w:rPr>
          <w:del w:id="3048" w:author="charlotte BOUKANDOU MOMBO" w:date="2022-06-20T07:38:00Z"/>
        </w:rPr>
        <w:pPrChange w:id="3049" w:author="charlotte BOUKANDOU MOMBO" w:date="2022-06-20T07:40:00Z">
          <w:pPr>
            <w:pStyle w:val="Paragraphedeliste"/>
            <w:spacing w:after="118" w:line="276" w:lineRule="auto"/>
            <w:ind w:left="360" w:right="0" w:firstLine="0"/>
          </w:pPr>
        </w:pPrChange>
      </w:pPr>
      <w:del w:id="3050" w:author="charlotte BOUKANDOU MOMBO" w:date="2022-06-20T07:38:00Z">
        <w:r w:rsidRPr="00D526CD" w:rsidDel="00864781">
          <w:delText>Cependant, des modifications du système EFB de l'opérateur qui:</w:delText>
        </w:r>
      </w:del>
    </w:p>
    <w:p w14:paraId="46253C6C" w14:textId="77777777" w:rsidR="00A17011" w:rsidRPr="001B16AE" w:rsidDel="00864781" w:rsidRDefault="00A17011">
      <w:pPr>
        <w:pStyle w:val="PrformatHTML"/>
        <w:spacing w:after="118" w:line="276" w:lineRule="auto"/>
        <w:jc w:val="both"/>
        <w:rPr>
          <w:del w:id="3051" w:author="charlotte BOUKANDOU MOMBO" w:date="2022-06-20T07:38:00Z"/>
          <w:i/>
          <w:color w:val="FF0000"/>
          <w:lang w:val="en-US"/>
        </w:rPr>
        <w:pPrChange w:id="3052" w:author="charlotte BOUKANDOU MOMBO" w:date="2022-06-20T07:40:00Z">
          <w:pPr>
            <w:pStyle w:val="Paragraphedeliste"/>
            <w:spacing w:after="118" w:line="276" w:lineRule="auto"/>
            <w:ind w:left="360" w:right="0" w:firstLine="0"/>
          </w:pPr>
        </w:pPrChange>
      </w:pPr>
      <w:del w:id="3053" w:author="charlotte BOUKANDOU MOMBO" w:date="2022-06-20T07:38:00Z">
        <w:r w:rsidRPr="001B16AE" w:rsidDel="00864781">
          <w:rPr>
            <w:i/>
            <w:color w:val="FF0000"/>
            <w:lang w:val="en-US"/>
          </w:rPr>
          <w:delText>However, modifications to the operator’s EFB system which:</w:delText>
        </w:r>
      </w:del>
    </w:p>
    <w:p w14:paraId="1D8BC843" w14:textId="77777777" w:rsidR="00D526CD" w:rsidDel="00864781" w:rsidRDefault="00D526CD">
      <w:pPr>
        <w:pStyle w:val="PrformatHTML"/>
        <w:spacing w:after="118" w:line="276" w:lineRule="auto"/>
        <w:jc w:val="both"/>
        <w:rPr>
          <w:del w:id="3054" w:author="charlotte BOUKANDOU MOMBO" w:date="2022-06-20T07:38:00Z"/>
        </w:rPr>
        <w:pPrChange w:id="3055" w:author="charlotte BOUKANDOU MOMBO" w:date="2022-06-20T07:40:00Z">
          <w:pPr>
            <w:pStyle w:val="Paragraphedeliste"/>
            <w:numPr>
              <w:numId w:val="92"/>
            </w:numPr>
            <w:spacing w:after="118" w:line="276" w:lineRule="auto"/>
            <w:ind w:right="0" w:hanging="360"/>
          </w:pPr>
        </w:pPrChange>
      </w:pPr>
      <w:del w:id="3056" w:author="charlotte BOUKANDOU MOMBO" w:date="2022-06-20T07:38:00Z">
        <w:r w:rsidRPr="00D526CD" w:rsidDel="00864781">
          <w:delText>n'apportent aucune modification aux algorithmes de calcul et / ou à l'interface d'une application EFB de type B;</w:delText>
        </w:r>
      </w:del>
    </w:p>
    <w:p w14:paraId="168E81B1" w14:textId="77777777" w:rsidR="00A17011" w:rsidRPr="001B16AE" w:rsidDel="00864781" w:rsidRDefault="00A17011">
      <w:pPr>
        <w:pStyle w:val="PrformatHTML"/>
        <w:spacing w:after="118" w:line="276" w:lineRule="auto"/>
        <w:jc w:val="both"/>
        <w:rPr>
          <w:del w:id="3057" w:author="charlotte BOUKANDOU MOMBO" w:date="2022-06-20T07:38:00Z"/>
          <w:i/>
          <w:color w:val="FF0000"/>
          <w:lang w:val="en-US"/>
        </w:rPr>
        <w:pPrChange w:id="3058" w:author="charlotte BOUKANDOU MOMBO" w:date="2022-06-20T07:40:00Z">
          <w:pPr>
            <w:pStyle w:val="Paragraphedeliste"/>
            <w:spacing w:after="118" w:line="276" w:lineRule="auto"/>
            <w:ind w:right="0" w:firstLine="0"/>
          </w:pPr>
        </w:pPrChange>
      </w:pPr>
      <w:del w:id="3059" w:author="charlotte BOUKANDOU MOMBO" w:date="2022-06-20T07:38:00Z">
        <w:r w:rsidRPr="001B16AE" w:rsidDel="00864781">
          <w:rPr>
            <w:i/>
            <w:color w:val="FF0000"/>
            <w:lang w:val="en-US"/>
          </w:rPr>
          <w:delText>do not bring any change to the calculation algorithms and/or to the interface of a type B</w:delText>
        </w:r>
      </w:del>
    </w:p>
    <w:p w14:paraId="7412247C" w14:textId="77777777" w:rsidR="00A17011" w:rsidRPr="00D526CD" w:rsidDel="00864781" w:rsidRDefault="00A17011">
      <w:pPr>
        <w:pStyle w:val="PrformatHTML"/>
        <w:spacing w:after="118" w:line="276" w:lineRule="auto"/>
        <w:jc w:val="both"/>
        <w:rPr>
          <w:del w:id="3060" w:author="charlotte BOUKANDOU MOMBO" w:date="2022-06-20T07:38:00Z"/>
        </w:rPr>
        <w:pPrChange w:id="3061" w:author="charlotte BOUKANDOU MOMBO" w:date="2022-06-20T07:40:00Z">
          <w:pPr>
            <w:pStyle w:val="Paragraphedeliste"/>
            <w:spacing w:after="118" w:line="276" w:lineRule="auto"/>
            <w:ind w:right="0" w:firstLine="0"/>
          </w:pPr>
        </w:pPrChange>
      </w:pPr>
      <w:del w:id="3062" w:author="charlotte BOUKANDOU MOMBO" w:date="2022-06-20T07:38:00Z">
        <w:r w:rsidRPr="00A17011" w:rsidDel="00864781">
          <w:rPr>
            <w:i/>
            <w:color w:val="FF0000"/>
          </w:rPr>
          <w:delText>EFB application</w:delText>
        </w:r>
        <w:r w:rsidDel="00864781">
          <w:delText>;</w:delText>
        </w:r>
      </w:del>
    </w:p>
    <w:p w14:paraId="770EAA4C" w14:textId="77777777" w:rsidR="00D526CD" w:rsidDel="00864781" w:rsidRDefault="00D526CD">
      <w:pPr>
        <w:pStyle w:val="PrformatHTML"/>
        <w:spacing w:after="118" w:line="276" w:lineRule="auto"/>
        <w:jc w:val="both"/>
        <w:rPr>
          <w:del w:id="3063" w:author="charlotte BOUKANDOU MOMBO" w:date="2022-06-20T07:38:00Z"/>
        </w:rPr>
        <w:pPrChange w:id="3064" w:author="charlotte BOUKANDOU MOMBO" w:date="2022-06-20T07:40:00Z">
          <w:pPr>
            <w:pStyle w:val="Paragraphedeliste"/>
            <w:numPr>
              <w:numId w:val="92"/>
            </w:numPr>
            <w:spacing w:after="118" w:line="276" w:lineRule="auto"/>
            <w:ind w:right="0" w:hanging="360"/>
          </w:pPr>
        </w:pPrChange>
      </w:pPr>
      <w:del w:id="3065" w:author="charlotte BOUKANDOU MOMBO" w:date="2022-06-20T07:38:00Z">
        <w:r w:rsidRPr="00D526CD" w:rsidDel="00864781">
          <w:delText>introduire une nouvelle application EFB de type A ou modifier une application existante (à condition que sa classification logicielle reste de type A);</w:delText>
        </w:r>
      </w:del>
    </w:p>
    <w:p w14:paraId="08A80C31" w14:textId="77777777" w:rsidR="00A17011" w:rsidRPr="001B16AE" w:rsidDel="00864781" w:rsidRDefault="00A17011">
      <w:pPr>
        <w:pStyle w:val="PrformatHTML"/>
        <w:spacing w:after="118" w:line="276" w:lineRule="auto"/>
        <w:jc w:val="both"/>
        <w:rPr>
          <w:del w:id="3066" w:author="charlotte BOUKANDOU MOMBO" w:date="2022-06-20T07:38:00Z"/>
          <w:i/>
          <w:color w:val="FF0000"/>
          <w:lang w:val="en-US"/>
        </w:rPr>
        <w:pPrChange w:id="3067" w:author="charlotte BOUKANDOU MOMBO" w:date="2022-06-20T07:40:00Z">
          <w:pPr>
            <w:pStyle w:val="Paragraphedeliste"/>
            <w:spacing w:after="118" w:line="276" w:lineRule="auto"/>
            <w:ind w:right="0" w:firstLine="0"/>
          </w:pPr>
        </w:pPrChange>
      </w:pPr>
      <w:del w:id="3068" w:author="charlotte BOUKANDOU MOMBO" w:date="2022-06-20T07:38:00Z">
        <w:r w:rsidRPr="001B16AE" w:rsidDel="00864781">
          <w:rPr>
            <w:i/>
            <w:color w:val="FF0000"/>
            <w:lang w:val="en-US"/>
          </w:rPr>
          <w:delText>introduce a new type A EFB application or modify an existing one (provided its software</w:delText>
        </w:r>
      </w:del>
    </w:p>
    <w:p w14:paraId="31E85A8A" w14:textId="77777777" w:rsidR="00A17011" w:rsidRPr="00A17011" w:rsidDel="00864781" w:rsidRDefault="00A17011">
      <w:pPr>
        <w:pStyle w:val="PrformatHTML"/>
        <w:spacing w:after="118" w:line="276" w:lineRule="auto"/>
        <w:jc w:val="both"/>
        <w:rPr>
          <w:del w:id="3069" w:author="charlotte BOUKANDOU MOMBO" w:date="2022-06-20T07:38:00Z"/>
          <w:i/>
          <w:color w:val="FF0000"/>
        </w:rPr>
        <w:pPrChange w:id="3070" w:author="charlotte BOUKANDOU MOMBO" w:date="2022-06-20T07:40:00Z">
          <w:pPr>
            <w:pStyle w:val="Paragraphedeliste"/>
            <w:spacing w:after="118" w:line="276" w:lineRule="auto"/>
            <w:ind w:right="0" w:firstLine="0"/>
          </w:pPr>
        </w:pPrChange>
      </w:pPr>
      <w:del w:id="3071" w:author="charlotte BOUKANDOU MOMBO" w:date="2022-06-20T07:38:00Z">
        <w:r w:rsidRPr="00A17011" w:rsidDel="00864781">
          <w:rPr>
            <w:i/>
            <w:color w:val="FF0000"/>
          </w:rPr>
          <w:delText>classification remains type A);</w:delText>
        </w:r>
      </w:del>
    </w:p>
    <w:p w14:paraId="39E63673" w14:textId="77777777" w:rsidR="00D526CD" w:rsidDel="00864781" w:rsidRDefault="00D526CD">
      <w:pPr>
        <w:pStyle w:val="PrformatHTML"/>
        <w:spacing w:after="118" w:line="276" w:lineRule="auto"/>
        <w:jc w:val="both"/>
        <w:rPr>
          <w:del w:id="3072" w:author="charlotte BOUKANDOU MOMBO" w:date="2022-06-20T07:38:00Z"/>
        </w:rPr>
        <w:pPrChange w:id="3073" w:author="charlotte BOUKANDOU MOMBO" w:date="2022-06-20T07:40:00Z">
          <w:pPr>
            <w:pStyle w:val="Paragraphedeliste"/>
            <w:numPr>
              <w:numId w:val="92"/>
            </w:numPr>
            <w:spacing w:after="118" w:line="276" w:lineRule="auto"/>
            <w:ind w:right="0" w:hanging="360"/>
          </w:pPr>
        </w:pPrChange>
      </w:pPr>
      <w:del w:id="3074" w:author="charlotte BOUKANDOU MOMBO" w:date="2022-06-20T07:38:00Z">
        <w:r w:rsidRPr="00D526CD" w:rsidDel="00864781">
          <w:delText>n'introduisent aucune fonctionnalité supplémentaire dans une application EFB de type B existante;</w:delText>
        </w:r>
      </w:del>
    </w:p>
    <w:p w14:paraId="4FC3BD35" w14:textId="77777777" w:rsidR="00A17011" w:rsidRPr="001B16AE" w:rsidDel="00864781" w:rsidRDefault="00A17011">
      <w:pPr>
        <w:pStyle w:val="PrformatHTML"/>
        <w:spacing w:after="118" w:line="276" w:lineRule="auto"/>
        <w:jc w:val="both"/>
        <w:rPr>
          <w:del w:id="3075" w:author="charlotte BOUKANDOU MOMBO" w:date="2022-06-20T07:38:00Z"/>
          <w:i/>
          <w:color w:val="FF0000"/>
          <w:lang w:val="en-US"/>
        </w:rPr>
        <w:pPrChange w:id="3076" w:author="charlotte BOUKANDOU MOMBO" w:date="2022-06-20T07:40:00Z">
          <w:pPr>
            <w:pStyle w:val="Paragraphedeliste"/>
            <w:spacing w:after="118" w:line="276" w:lineRule="auto"/>
            <w:ind w:right="0" w:firstLine="0"/>
          </w:pPr>
        </w:pPrChange>
      </w:pPr>
      <w:del w:id="3077" w:author="charlotte BOUKANDOU MOMBO" w:date="2022-06-20T07:38:00Z">
        <w:r w:rsidRPr="001B16AE" w:rsidDel="00864781">
          <w:rPr>
            <w:i/>
            <w:color w:val="FF0000"/>
            <w:lang w:val="en-US"/>
          </w:rPr>
          <w:delText>do not introduce any additional functionality to an existing type B EFB application;</w:delText>
        </w:r>
      </w:del>
    </w:p>
    <w:p w14:paraId="233E7585" w14:textId="77777777" w:rsidR="00195B5F" w:rsidDel="00864781" w:rsidRDefault="00D526CD">
      <w:pPr>
        <w:pStyle w:val="PrformatHTML"/>
        <w:spacing w:after="118" w:line="276" w:lineRule="auto"/>
        <w:jc w:val="both"/>
        <w:rPr>
          <w:del w:id="3078" w:author="charlotte BOUKANDOU MOMBO" w:date="2022-06-20T07:38:00Z"/>
        </w:rPr>
        <w:pPrChange w:id="3079" w:author="charlotte BOUKANDOU MOMBO" w:date="2022-06-20T07:40:00Z">
          <w:pPr>
            <w:pStyle w:val="Paragraphedeliste"/>
            <w:numPr>
              <w:numId w:val="92"/>
            </w:numPr>
            <w:spacing w:after="118" w:line="276" w:lineRule="auto"/>
            <w:ind w:right="0" w:hanging="360"/>
          </w:pPr>
        </w:pPrChange>
      </w:pPr>
      <w:del w:id="3080" w:author="charlotte BOUKANDOU MOMBO" w:date="2022-06-20T07:38:00Z">
        <w:r w:rsidRPr="00D526CD" w:rsidDel="00864781">
          <w:delText xml:space="preserve">mettre à jour une base de données existante nécessaire pour utiliser une application EFB de type B existante; ou </w:delText>
        </w:r>
      </w:del>
    </w:p>
    <w:p w14:paraId="2E2F2BEF" w14:textId="77777777" w:rsidR="00A17011" w:rsidRPr="001B16AE" w:rsidDel="00864781" w:rsidRDefault="00A17011">
      <w:pPr>
        <w:pStyle w:val="PrformatHTML"/>
        <w:spacing w:after="118" w:line="276" w:lineRule="auto"/>
        <w:jc w:val="both"/>
        <w:rPr>
          <w:del w:id="3081" w:author="charlotte BOUKANDOU MOMBO" w:date="2022-06-20T07:38:00Z"/>
          <w:i/>
          <w:color w:val="FF0000"/>
          <w:lang w:val="en-US"/>
        </w:rPr>
        <w:pPrChange w:id="3082" w:author="charlotte BOUKANDOU MOMBO" w:date="2022-06-20T07:40:00Z">
          <w:pPr>
            <w:pStyle w:val="Paragraphedeliste"/>
            <w:spacing w:after="118" w:line="276" w:lineRule="auto"/>
            <w:ind w:right="0" w:firstLine="0"/>
          </w:pPr>
        </w:pPrChange>
      </w:pPr>
      <w:del w:id="3083" w:author="charlotte BOUKANDOU MOMBO" w:date="2022-06-20T07:38:00Z">
        <w:r w:rsidRPr="001B16AE" w:rsidDel="00864781">
          <w:rPr>
            <w:i/>
            <w:color w:val="FF0000"/>
            <w:lang w:val="en-US"/>
          </w:rPr>
          <w:delText>update an existing database necessary to use an existing type B EFB application; or</w:delText>
        </w:r>
      </w:del>
    </w:p>
    <w:p w14:paraId="62B547A3" w14:textId="77777777" w:rsidR="00D526CD" w:rsidDel="00864781" w:rsidRDefault="00D526CD">
      <w:pPr>
        <w:pStyle w:val="PrformatHTML"/>
        <w:spacing w:after="118" w:line="276" w:lineRule="auto"/>
        <w:jc w:val="both"/>
        <w:rPr>
          <w:del w:id="3084" w:author="charlotte BOUKANDOU MOMBO" w:date="2022-06-20T07:38:00Z"/>
        </w:rPr>
        <w:pPrChange w:id="3085" w:author="charlotte BOUKANDOU MOMBO" w:date="2022-06-20T07:40:00Z">
          <w:pPr>
            <w:pStyle w:val="Paragraphedeliste"/>
            <w:numPr>
              <w:numId w:val="92"/>
            </w:numPr>
            <w:spacing w:after="118" w:line="276" w:lineRule="auto"/>
            <w:ind w:right="0" w:hanging="360"/>
          </w:pPr>
        </w:pPrChange>
      </w:pPr>
      <w:del w:id="3086" w:author="charlotte BOUKANDOU MOMBO" w:date="2022-06-20T07:38:00Z">
        <w:r w:rsidRPr="00D526CD" w:rsidDel="00864781">
          <w:delText>ne nécessitent pas de modification de la formation des équipages de conduite ou des procédures opérationnelles, peuvent être introduites par l'exploitant sans avoir à mettre à jour son évaluation des risques.</w:delText>
        </w:r>
      </w:del>
    </w:p>
    <w:p w14:paraId="5F8A33EB" w14:textId="77777777" w:rsidR="00A17011" w:rsidRPr="001B16AE" w:rsidDel="00864781" w:rsidRDefault="00A17011">
      <w:pPr>
        <w:pStyle w:val="PrformatHTML"/>
        <w:spacing w:after="118" w:line="276" w:lineRule="auto"/>
        <w:jc w:val="both"/>
        <w:rPr>
          <w:del w:id="3087" w:author="charlotte BOUKANDOU MOMBO" w:date="2022-06-20T07:38:00Z"/>
          <w:i/>
          <w:color w:val="FF0000"/>
          <w:lang w:val="en-US"/>
        </w:rPr>
        <w:pPrChange w:id="3088" w:author="charlotte BOUKANDOU MOMBO" w:date="2022-06-20T07:40:00Z">
          <w:pPr>
            <w:pStyle w:val="Paragraphedeliste"/>
            <w:spacing w:after="118" w:line="276" w:lineRule="auto"/>
            <w:ind w:right="0" w:firstLine="0"/>
          </w:pPr>
        </w:pPrChange>
      </w:pPr>
      <w:del w:id="3089" w:author="charlotte BOUKANDOU MOMBO" w:date="2022-06-20T07:38:00Z">
        <w:r w:rsidRPr="001B16AE" w:rsidDel="00864781">
          <w:rPr>
            <w:i/>
            <w:color w:val="FF0000"/>
            <w:lang w:val="en-US"/>
          </w:rPr>
          <w:delText>do not require a change to the flight crew training or operational procedures,</w:delText>
        </w:r>
      </w:del>
    </w:p>
    <w:p w14:paraId="53F6BA4D" w14:textId="77777777" w:rsidR="00A17011" w:rsidRPr="001B16AE" w:rsidDel="00864781" w:rsidRDefault="00A17011">
      <w:pPr>
        <w:pStyle w:val="PrformatHTML"/>
        <w:spacing w:after="118" w:line="276" w:lineRule="auto"/>
        <w:jc w:val="both"/>
        <w:rPr>
          <w:del w:id="3090" w:author="charlotte BOUKANDOU MOMBO" w:date="2022-06-20T07:38:00Z"/>
          <w:i/>
          <w:color w:val="FF0000"/>
          <w:lang w:val="en-US"/>
        </w:rPr>
        <w:pPrChange w:id="3091" w:author="charlotte BOUKANDOU MOMBO" w:date="2022-06-20T07:40:00Z">
          <w:pPr>
            <w:pStyle w:val="Paragraphedeliste"/>
            <w:spacing w:after="118" w:line="276" w:lineRule="auto"/>
            <w:ind w:right="0" w:firstLine="0"/>
          </w:pPr>
        </w:pPrChange>
      </w:pPr>
      <w:del w:id="3092" w:author="charlotte BOUKANDOU MOMBO" w:date="2022-06-20T07:38:00Z">
        <w:r w:rsidRPr="001B16AE" w:rsidDel="00864781">
          <w:rPr>
            <w:i/>
            <w:color w:val="FF0000"/>
            <w:lang w:val="en-US"/>
          </w:rPr>
          <w:delText>may be introduced by the operator without having to update its risk assessment</w:delText>
        </w:r>
      </w:del>
    </w:p>
    <w:p w14:paraId="3B560672" w14:textId="77777777" w:rsidR="00AF6BEB" w:rsidDel="00864781" w:rsidRDefault="00D526CD">
      <w:pPr>
        <w:pStyle w:val="PrformatHTML"/>
        <w:spacing w:after="118" w:line="276" w:lineRule="auto"/>
        <w:jc w:val="both"/>
        <w:rPr>
          <w:del w:id="3093" w:author="charlotte BOUKANDOU MOMBO" w:date="2022-06-20T07:38:00Z"/>
        </w:rPr>
        <w:pPrChange w:id="3094" w:author="charlotte BOUKANDOU MOMBO" w:date="2022-06-20T07:40:00Z">
          <w:pPr>
            <w:pStyle w:val="Paragraphedeliste"/>
            <w:spacing w:after="118" w:line="276" w:lineRule="auto"/>
            <w:ind w:right="0" w:firstLine="0"/>
          </w:pPr>
        </w:pPrChange>
      </w:pPr>
      <w:del w:id="3095" w:author="charlotte BOUKANDOU MOMBO" w:date="2022-06-20T07:38:00Z">
        <w:r w:rsidRPr="00D526CD" w:rsidDel="00864781">
          <w:delText>Ces modifications doivent néanmoins être contrôlées et correctement testées avant toute utilisation en vol.</w:delText>
        </w:r>
      </w:del>
    </w:p>
    <w:p w14:paraId="6E422186" w14:textId="77777777" w:rsidR="00AF6BEB" w:rsidRPr="001B16AE" w:rsidDel="00864781" w:rsidRDefault="00AF6BEB">
      <w:pPr>
        <w:pStyle w:val="PrformatHTML"/>
        <w:spacing w:after="118" w:line="276" w:lineRule="auto"/>
        <w:jc w:val="both"/>
        <w:rPr>
          <w:del w:id="3096" w:author="charlotte BOUKANDOU MOMBO" w:date="2022-06-20T07:38:00Z"/>
          <w:i/>
          <w:color w:val="FF0000"/>
          <w:lang w:val="en-US"/>
        </w:rPr>
        <w:pPrChange w:id="3097" w:author="charlotte BOUKANDOU MOMBO" w:date="2022-06-20T07:40:00Z">
          <w:pPr>
            <w:pStyle w:val="Paragraphedeliste"/>
            <w:spacing w:after="118" w:line="276" w:lineRule="auto"/>
            <w:ind w:right="0" w:firstLine="0"/>
          </w:pPr>
        </w:pPrChange>
      </w:pPr>
      <w:del w:id="3098" w:author="charlotte BOUKANDOU MOMBO" w:date="2022-06-20T07:38:00Z">
        <w:r w:rsidRPr="007642A2" w:rsidDel="00864781">
          <w:rPr>
            <w:i/>
            <w:color w:val="FF0000"/>
          </w:rPr>
          <w:delText xml:space="preserve"> </w:delText>
        </w:r>
        <w:r w:rsidRPr="001B16AE" w:rsidDel="00864781">
          <w:rPr>
            <w:i/>
            <w:color w:val="FF0000"/>
            <w:lang w:val="en-US"/>
          </w:rPr>
          <w:delText>These changes should, nevertheless, be controlled and properly tested prior to use in flight.</w:delText>
        </w:r>
      </w:del>
    </w:p>
    <w:p w14:paraId="7A0CF0E9" w14:textId="77777777" w:rsidR="00D526CD" w:rsidDel="00864781" w:rsidRDefault="00D526CD">
      <w:pPr>
        <w:pStyle w:val="PrformatHTML"/>
        <w:spacing w:after="118" w:line="276" w:lineRule="auto"/>
        <w:jc w:val="both"/>
        <w:rPr>
          <w:del w:id="3099" w:author="charlotte BOUKANDOU MOMBO" w:date="2022-06-20T07:38:00Z"/>
        </w:rPr>
        <w:pPrChange w:id="3100" w:author="charlotte BOUKANDOU MOMBO" w:date="2022-06-20T07:40:00Z">
          <w:pPr>
            <w:pStyle w:val="Paragraphedeliste"/>
            <w:spacing w:after="118" w:line="276" w:lineRule="auto"/>
            <w:ind w:right="0" w:firstLine="0"/>
          </w:pPr>
        </w:pPrChange>
      </w:pPr>
      <w:del w:id="3101" w:author="charlotte BOUKANDOU MOMBO" w:date="2022-06-20T07:38:00Z">
        <w:r w:rsidRPr="00D526CD" w:rsidDel="00864781">
          <w:delText>Les modifications de la liste non exhaustive suivante sont considérées comme répondant à ces critères:</w:delText>
        </w:r>
      </w:del>
    </w:p>
    <w:p w14:paraId="5D8315C0" w14:textId="77777777" w:rsidR="00A17011" w:rsidRPr="001B16AE" w:rsidDel="00864781" w:rsidRDefault="00A17011">
      <w:pPr>
        <w:pStyle w:val="PrformatHTML"/>
        <w:spacing w:after="118" w:line="276" w:lineRule="auto"/>
        <w:jc w:val="both"/>
        <w:rPr>
          <w:del w:id="3102" w:author="charlotte BOUKANDOU MOMBO" w:date="2022-06-20T07:38:00Z"/>
          <w:i/>
          <w:color w:val="FF0000"/>
          <w:lang w:val="en-US"/>
        </w:rPr>
        <w:pPrChange w:id="3103" w:author="charlotte BOUKANDOU MOMBO" w:date="2022-06-20T07:40:00Z">
          <w:pPr>
            <w:pStyle w:val="Paragraphedeliste"/>
            <w:spacing w:after="118" w:line="276" w:lineRule="auto"/>
            <w:ind w:right="0" w:firstLine="0"/>
          </w:pPr>
        </w:pPrChange>
      </w:pPr>
      <w:del w:id="3104" w:author="charlotte BOUKANDOU MOMBO" w:date="2022-06-20T07:38:00Z">
        <w:r w:rsidRPr="001B16AE" w:rsidDel="00864781">
          <w:rPr>
            <w:i/>
            <w:color w:val="FF0000"/>
            <w:lang w:val="en-US"/>
          </w:rPr>
          <w:delText>The modifications in the following non-exhaustive list are considered to meet these criteria:</w:delText>
        </w:r>
      </w:del>
    </w:p>
    <w:p w14:paraId="08E65160" w14:textId="77777777" w:rsidR="00D526CD" w:rsidDel="00864781" w:rsidRDefault="00D526CD">
      <w:pPr>
        <w:pStyle w:val="PrformatHTML"/>
        <w:spacing w:after="118" w:line="276" w:lineRule="auto"/>
        <w:jc w:val="both"/>
        <w:rPr>
          <w:del w:id="3105" w:author="charlotte BOUKANDOU MOMBO" w:date="2022-06-20T07:38:00Z"/>
        </w:rPr>
        <w:pPrChange w:id="3106" w:author="charlotte BOUKANDOU MOMBO" w:date="2022-06-20T07:40:00Z">
          <w:pPr>
            <w:pStyle w:val="Paragraphedeliste"/>
            <w:numPr>
              <w:numId w:val="93"/>
            </w:numPr>
            <w:spacing w:after="118" w:line="276" w:lineRule="auto"/>
            <w:ind w:left="1070" w:right="0" w:hanging="360"/>
          </w:pPr>
        </w:pPrChange>
      </w:pPr>
      <w:del w:id="3107" w:author="charlotte BOUKANDOU MOMBO" w:date="2022-06-20T07:38:00Z">
        <w:r w:rsidRPr="00D526CD" w:rsidDel="00864781">
          <w:delText>mises à jour du système d'exploitation;</w:delText>
        </w:r>
      </w:del>
    </w:p>
    <w:p w14:paraId="06CC9590" w14:textId="77777777" w:rsidR="00A17011" w:rsidRPr="00A17011" w:rsidDel="00864781" w:rsidRDefault="00A17011">
      <w:pPr>
        <w:pStyle w:val="PrformatHTML"/>
        <w:spacing w:after="118" w:line="276" w:lineRule="auto"/>
        <w:jc w:val="both"/>
        <w:rPr>
          <w:del w:id="3108" w:author="charlotte BOUKANDOU MOMBO" w:date="2022-06-20T07:38:00Z"/>
          <w:i/>
          <w:color w:val="FF0000"/>
        </w:rPr>
        <w:pPrChange w:id="3109" w:author="charlotte BOUKANDOU MOMBO" w:date="2022-06-20T07:40:00Z">
          <w:pPr>
            <w:pStyle w:val="Paragraphedeliste"/>
            <w:spacing w:after="118" w:line="276" w:lineRule="auto"/>
            <w:ind w:left="1070" w:right="0" w:firstLine="0"/>
          </w:pPr>
        </w:pPrChange>
      </w:pPr>
      <w:del w:id="3110" w:author="charlotte BOUKANDOU MOMBO" w:date="2022-06-20T07:38:00Z">
        <w:r w:rsidRPr="00A17011" w:rsidDel="00864781">
          <w:rPr>
            <w:i/>
            <w:color w:val="FF0000"/>
          </w:rPr>
          <w:delText>operating system updates;</w:delText>
        </w:r>
      </w:del>
    </w:p>
    <w:p w14:paraId="719265F0" w14:textId="77777777" w:rsidR="00D526CD" w:rsidDel="00864781" w:rsidRDefault="00D526CD">
      <w:pPr>
        <w:pStyle w:val="PrformatHTML"/>
        <w:spacing w:after="118" w:line="276" w:lineRule="auto"/>
        <w:jc w:val="both"/>
        <w:rPr>
          <w:del w:id="3111" w:author="charlotte BOUKANDOU MOMBO" w:date="2022-06-20T07:38:00Z"/>
        </w:rPr>
        <w:pPrChange w:id="3112" w:author="charlotte BOUKANDOU MOMBO" w:date="2022-06-20T07:40:00Z">
          <w:pPr>
            <w:pStyle w:val="Paragraphedeliste"/>
            <w:numPr>
              <w:numId w:val="93"/>
            </w:numPr>
            <w:spacing w:after="118" w:line="276" w:lineRule="auto"/>
            <w:ind w:left="1070" w:right="0" w:hanging="360"/>
          </w:pPr>
        </w:pPrChange>
      </w:pPr>
      <w:del w:id="3113" w:author="charlotte BOUKANDOU MOMBO" w:date="2022-06-20T07:38:00Z">
        <w:r w:rsidRPr="00D526CD" w:rsidDel="00864781">
          <w:delText>mises à jour des cartes ou des bases de données d'aéroport;</w:delText>
        </w:r>
      </w:del>
    </w:p>
    <w:p w14:paraId="185DA3F9" w14:textId="77777777" w:rsidR="00A17011" w:rsidRPr="001B16AE" w:rsidDel="00864781" w:rsidRDefault="00A17011">
      <w:pPr>
        <w:pStyle w:val="PrformatHTML"/>
        <w:spacing w:after="118" w:line="276" w:lineRule="auto"/>
        <w:jc w:val="both"/>
        <w:rPr>
          <w:del w:id="3114" w:author="charlotte BOUKANDOU MOMBO" w:date="2022-06-20T07:38:00Z"/>
          <w:i/>
          <w:color w:val="FF0000"/>
          <w:lang w:val="en-US"/>
        </w:rPr>
        <w:pPrChange w:id="3115" w:author="charlotte BOUKANDOU MOMBO" w:date="2022-06-20T07:40:00Z">
          <w:pPr>
            <w:pStyle w:val="Paragraphedeliste"/>
            <w:spacing w:after="118" w:line="276" w:lineRule="auto"/>
            <w:ind w:left="1070" w:right="0" w:firstLine="0"/>
          </w:pPr>
        </w:pPrChange>
      </w:pPr>
      <w:del w:id="3116" w:author="charlotte BOUKANDOU MOMBO" w:date="2022-06-20T07:38:00Z">
        <w:r w:rsidRPr="001B16AE" w:rsidDel="00864781">
          <w:rPr>
            <w:i/>
            <w:color w:val="FF0000"/>
            <w:lang w:val="en-US"/>
          </w:rPr>
          <w:delText>chart or airport database updates;</w:delText>
        </w:r>
      </w:del>
    </w:p>
    <w:p w14:paraId="5B683DA1" w14:textId="77777777" w:rsidR="00D526CD" w:rsidDel="00864781" w:rsidRDefault="00D526CD">
      <w:pPr>
        <w:pStyle w:val="PrformatHTML"/>
        <w:spacing w:after="118" w:line="276" w:lineRule="auto"/>
        <w:jc w:val="both"/>
        <w:rPr>
          <w:del w:id="3117" w:author="charlotte BOUKANDOU MOMBO" w:date="2022-06-20T07:38:00Z"/>
        </w:rPr>
        <w:pPrChange w:id="3118" w:author="charlotte BOUKANDOU MOMBO" w:date="2022-06-20T07:40:00Z">
          <w:pPr>
            <w:pStyle w:val="Paragraphedeliste"/>
            <w:numPr>
              <w:numId w:val="93"/>
            </w:numPr>
            <w:spacing w:after="118" w:line="276" w:lineRule="auto"/>
            <w:ind w:left="1070" w:right="0" w:hanging="360"/>
          </w:pPr>
        </w:pPrChange>
      </w:pPr>
      <w:del w:id="3119" w:author="charlotte BOUKANDOU MOMBO" w:date="2022-06-20T07:38:00Z">
        <w:r w:rsidRPr="00D526CD" w:rsidDel="00864781">
          <w:delText>mises à jour pour introduire des correctifs (correctifs); et</w:delText>
        </w:r>
      </w:del>
    </w:p>
    <w:p w14:paraId="49112FD7" w14:textId="77777777" w:rsidR="00A17011" w:rsidRPr="001B16AE" w:rsidDel="00864781" w:rsidRDefault="00A17011">
      <w:pPr>
        <w:pStyle w:val="PrformatHTML"/>
        <w:spacing w:after="118" w:line="276" w:lineRule="auto"/>
        <w:jc w:val="both"/>
        <w:rPr>
          <w:del w:id="3120" w:author="charlotte BOUKANDOU MOMBO" w:date="2022-06-20T07:38:00Z"/>
          <w:i/>
          <w:color w:val="FF0000"/>
          <w:lang w:val="en-US"/>
        </w:rPr>
        <w:pPrChange w:id="3121" w:author="charlotte BOUKANDOU MOMBO" w:date="2022-06-20T07:40:00Z">
          <w:pPr>
            <w:pStyle w:val="Paragraphedeliste"/>
            <w:spacing w:after="118" w:line="276" w:lineRule="auto"/>
            <w:ind w:left="1070" w:right="0" w:firstLine="0"/>
          </w:pPr>
        </w:pPrChange>
      </w:pPr>
      <w:del w:id="3122" w:author="charlotte BOUKANDOU MOMBO" w:date="2022-06-20T07:38:00Z">
        <w:r w:rsidRPr="001B16AE" w:rsidDel="00864781">
          <w:rPr>
            <w:i/>
            <w:color w:val="FF0000"/>
            <w:lang w:val="en-US"/>
          </w:rPr>
          <w:delText>updates to introduce fixes (patches); and</w:delText>
        </w:r>
      </w:del>
    </w:p>
    <w:p w14:paraId="33652997" w14:textId="77777777" w:rsidR="00D526CD" w:rsidDel="00864781" w:rsidRDefault="00D526CD">
      <w:pPr>
        <w:pStyle w:val="PrformatHTML"/>
        <w:spacing w:after="118" w:line="276" w:lineRule="auto"/>
        <w:jc w:val="both"/>
        <w:rPr>
          <w:del w:id="3123" w:author="charlotte BOUKANDOU MOMBO" w:date="2022-06-20T07:38:00Z"/>
        </w:rPr>
        <w:pPrChange w:id="3124" w:author="charlotte BOUKANDOU MOMBO" w:date="2022-06-20T07:40:00Z">
          <w:pPr>
            <w:pStyle w:val="Paragraphedeliste"/>
            <w:numPr>
              <w:numId w:val="93"/>
            </w:numPr>
            <w:spacing w:after="118" w:line="276" w:lineRule="auto"/>
            <w:ind w:left="1070" w:right="0" w:hanging="360"/>
          </w:pPr>
        </w:pPrChange>
      </w:pPr>
      <w:del w:id="3125" w:author="charlotte BOUKANDOU MOMBO" w:date="2022-06-20T07:38:00Z">
        <w:r w:rsidRPr="00D526CD" w:rsidDel="00864781">
          <w:delText>installation et modification d'une application EFB de type A.</w:delText>
        </w:r>
      </w:del>
    </w:p>
    <w:p w14:paraId="4AF96191" w14:textId="77777777" w:rsidR="00A17011" w:rsidDel="00864781" w:rsidRDefault="00A17011">
      <w:pPr>
        <w:pStyle w:val="PrformatHTML"/>
        <w:spacing w:after="118" w:line="276" w:lineRule="auto"/>
        <w:jc w:val="both"/>
        <w:rPr>
          <w:del w:id="3126" w:author="charlotte BOUKANDOU MOMBO" w:date="2022-06-20T07:38:00Z"/>
          <w:i/>
          <w:color w:val="FF0000"/>
          <w:lang w:val="en-US"/>
        </w:rPr>
        <w:pPrChange w:id="3127" w:author="charlotte BOUKANDOU MOMBO" w:date="2022-06-20T07:40:00Z">
          <w:pPr>
            <w:pStyle w:val="Paragraphedeliste"/>
            <w:spacing w:after="118" w:line="276" w:lineRule="auto"/>
            <w:ind w:left="1070" w:right="0" w:firstLine="0"/>
          </w:pPr>
        </w:pPrChange>
      </w:pPr>
      <w:del w:id="3128" w:author="charlotte BOUKANDOU MOMBO" w:date="2022-06-20T07:38:00Z">
        <w:r w:rsidRPr="001B16AE" w:rsidDel="00864781">
          <w:rPr>
            <w:i/>
            <w:color w:val="FF0000"/>
            <w:lang w:val="en-US"/>
          </w:rPr>
          <w:delText>installation and modification of a type A EFB application.</w:delText>
        </w:r>
      </w:del>
    </w:p>
    <w:p w14:paraId="5C20DE1A" w14:textId="77777777" w:rsidR="00AF6BEB" w:rsidRPr="001B16AE" w:rsidDel="00864781" w:rsidRDefault="00AF6BEB">
      <w:pPr>
        <w:pStyle w:val="PrformatHTML"/>
        <w:spacing w:after="118" w:line="276" w:lineRule="auto"/>
        <w:jc w:val="both"/>
        <w:rPr>
          <w:del w:id="3129" w:author="charlotte BOUKANDOU MOMBO" w:date="2022-06-20T07:38:00Z"/>
          <w:i/>
          <w:color w:val="FF0000"/>
          <w:lang w:val="en-US"/>
        </w:rPr>
        <w:pPrChange w:id="3130" w:author="charlotte BOUKANDOU MOMBO" w:date="2022-06-20T07:40:00Z">
          <w:pPr>
            <w:pStyle w:val="Paragraphedeliste"/>
            <w:spacing w:after="118" w:line="276" w:lineRule="auto"/>
            <w:ind w:left="1070" w:right="0" w:firstLine="0"/>
          </w:pPr>
        </w:pPrChange>
      </w:pPr>
    </w:p>
    <w:p w14:paraId="73F570E5" w14:textId="77777777" w:rsidR="00D526CD" w:rsidRPr="001B16AE" w:rsidDel="00864781" w:rsidRDefault="00D526CD">
      <w:pPr>
        <w:pStyle w:val="PrformatHTML"/>
        <w:spacing w:after="118" w:line="276" w:lineRule="auto"/>
        <w:jc w:val="both"/>
        <w:rPr>
          <w:del w:id="3131" w:author="charlotte BOUKANDOU MOMBO" w:date="2022-06-20T07:38:00Z"/>
          <w:b/>
          <w:i/>
          <w:color w:val="FF0000"/>
          <w:sz w:val="24"/>
          <w:szCs w:val="24"/>
          <w:lang w:val="en-US"/>
        </w:rPr>
        <w:pPrChange w:id="3132" w:author="charlotte BOUKANDOU MOMBO" w:date="2022-06-20T07:40:00Z">
          <w:pPr>
            <w:shd w:val="clear" w:color="auto" w:fill="FFC000"/>
            <w:spacing w:after="118" w:line="276" w:lineRule="auto"/>
            <w:ind w:left="0" w:right="0" w:firstLine="0"/>
          </w:pPr>
        </w:pPrChange>
      </w:pPr>
      <w:del w:id="3133" w:author="charlotte BOUKANDOU MOMBO" w:date="2022-06-20T07:38:00Z">
        <w:r w:rsidRPr="001B16AE" w:rsidDel="00864781">
          <w:rPr>
            <w:b/>
            <w:sz w:val="24"/>
            <w:szCs w:val="24"/>
            <w:lang w:val="en-US"/>
          </w:rPr>
          <w:delText>AMC1 NCC.GEN.131 (b) (2) Utilisation de sacs de vol électroniques (EFB)</w:delText>
        </w:r>
        <w:r w:rsidR="00E85974" w:rsidRPr="001B16AE" w:rsidDel="00864781">
          <w:rPr>
            <w:b/>
            <w:sz w:val="24"/>
            <w:szCs w:val="24"/>
            <w:lang w:val="en-US"/>
          </w:rPr>
          <w:delText xml:space="preserve">/ </w:delText>
        </w:r>
        <w:r w:rsidR="00E85974" w:rsidRPr="001B16AE" w:rsidDel="00864781">
          <w:rPr>
            <w:b/>
            <w:i/>
            <w:color w:val="FF0000"/>
            <w:sz w:val="24"/>
            <w:szCs w:val="24"/>
            <w:lang w:val="en-US"/>
          </w:rPr>
          <w:delText>Use of electronic flight bags (EFBs)</w:delText>
        </w:r>
      </w:del>
    </w:p>
    <w:p w14:paraId="29F8FF26" w14:textId="77777777" w:rsidR="00195B5F" w:rsidRPr="001B16AE" w:rsidDel="00864781" w:rsidRDefault="00D526CD">
      <w:pPr>
        <w:pStyle w:val="PrformatHTML"/>
        <w:spacing w:after="118" w:line="276" w:lineRule="auto"/>
        <w:jc w:val="both"/>
        <w:rPr>
          <w:del w:id="3134" w:author="charlotte BOUKANDOU MOMBO" w:date="2022-06-20T07:38:00Z"/>
          <w:b/>
          <w:sz w:val="24"/>
          <w:szCs w:val="24"/>
          <w:lang w:val="en-US"/>
        </w:rPr>
        <w:pPrChange w:id="3135" w:author="charlotte BOUKANDOU MOMBO" w:date="2022-06-20T07:40:00Z">
          <w:pPr>
            <w:spacing w:after="118" w:line="276" w:lineRule="auto"/>
            <w:ind w:right="0"/>
          </w:pPr>
        </w:pPrChange>
      </w:pPr>
      <w:del w:id="3136" w:author="charlotte BOUKANDOU MOMBO" w:date="2022-06-20T07:38:00Z">
        <w:r w:rsidRPr="001B16AE" w:rsidDel="00864781">
          <w:rPr>
            <w:b/>
            <w:sz w:val="24"/>
            <w:szCs w:val="24"/>
            <w:lang w:val="en-US"/>
          </w:rPr>
          <w:delText>ADMINISTRATION EFB</w:delText>
        </w:r>
      </w:del>
    </w:p>
    <w:p w14:paraId="50611551" w14:textId="77777777" w:rsidR="00E85974" w:rsidRPr="001B16AE" w:rsidDel="00864781" w:rsidRDefault="00E85974">
      <w:pPr>
        <w:pStyle w:val="PrformatHTML"/>
        <w:spacing w:after="118" w:line="276" w:lineRule="auto"/>
        <w:jc w:val="both"/>
        <w:rPr>
          <w:del w:id="3137" w:author="charlotte BOUKANDOU MOMBO" w:date="2022-06-20T07:38:00Z"/>
          <w:b/>
          <w:i/>
          <w:color w:val="FF0000"/>
          <w:sz w:val="24"/>
          <w:szCs w:val="24"/>
          <w:lang w:val="en-US"/>
        </w:rPr>
        <w:pPrChange w:id="3138" w:author="charlotte BOUKANDOU MOMBO" w:date="2022-06-20T07:40:00Z">
          <w:pPr>
            <w:spacing w:after="118" w:line="276" w:lineRule="auto"/>
            <w:ind w:right="0"/>
          </w:pPr>
        </w:pPrChange>
      </w:pPr>
      <w:del w:id="3139" w:author="charlotte BOUKANDOU MOMBO" w:date="2022-06-20T07:38:00Z">
        <w:r w:rsidRPr="001B16AE" w:rsidDel="00864781">
          <w:rPr>
            <w:b/>
            <w:i/>
            <w:color w:val="FF0000"/>
            <w:sz w:val="24"/>
            <w:szCs w:val="24"/>
            <w:lang w:val="en-US"/>
          </w:rPr>
          <w:delText>EFB ADMINISTRATION</w:delText>
        </w:r>
      </w:del>
    </w:p>
    <w:p w14:paraId="377BAD54" w14:textId="77777777" w:rsidR="00D526CD" w:rsidDel="00864781" w:rsidRDefault="00D526CD">
      <w:pPr>
        <w:pStyle w:val="PrformatHTML"/>
        <w:spacing w:after="118" w:line="276" w:lineRule="auto"/>
        <w:jc w:val="both"/>
        <w:rPr>
          <w:del w:id="3140" w:author="charlotte BOUKANDOU MOMBO" w:date="2022-06-20T07:38:00Z"/>
        </w:rPr>
        <w:pPrChange w:id="3141" w:author="charlotte BOUKANDOU MOMBO" w:date="2022-06-20T07:40:00Z">
          <w:pPr>
            <w:spacing w:after="118" w:line="276" w:lineRule="auto"/>
            <w:ind w:right="0"/>
          </w:pPr>
        </w:pPrChange>
      </w:pPr>
      <w:del w:id="3142" w:author="charlotte BOUKANDOU MOMBO" w:date="2022-06-20T07:38:00Z">
        <w:r w:rsidRPr="00D526CD" w:rsidDel="00864781">
          <w:delText>L'opérateur doit s'assurer:</w:delText>
        </w:r>
      </w:del>
    </w:p>
    <w:p w14:paraId="1EB52E62" w14:textId="77777777" w:rsidR="00E85974" w:rsidRPr="00E85974" w:rsidDel="00864781" w:rsidRDefault="00E85974">
      <w:pPr>
        <w:pStyle w:val="PrformatHTML"/>
        <w:spacing w:after="118" w:line="276" w:lineRule="auto"/>
        <w:jc w:val="both"/>
        <w:rPr>
          <w:del w:id="3143" w:author="charlotte BOUKANDOU MOMBO" w:date="2022-06-20T07:38:00Z"/>
          <w:b/>
          <w:i/>
          <w:color w:val="FF0000"/>
          <w:sz w:val="24"/>
          <w:szCs w:val="24"/>
        </w:rPr>
        <w:pPrChange w:id="3144" w:author="charlotte BOUKANDOU MOMBO" w:date="2022-06-20T07:40:00Z">
          <w:pPr>
            <w:spacing w:after="118" w:line="276" w:lineRule="auto"/>
            <w:ind w:right="0"/>
          </w:pPr>
        </w:pPrChange>
      </w:pPr>
      <w:del w:id="3145" w:author="charlotte BOUKANDOU MOMBO" w:date="2022-06-20T07:38:00Z">
        <w:r w:rsidRPr="00E85974" w:rsidDel="00864781">
          <w:rPr>
            <w:b/>
            <w:i/>
            <w:color w:val="FF0000"/>
            <w:sz w:val="24"/>
            <w:szCs w:val="24"/>
          </w:rPr>
          <w:delText>The operator should ensure:</w:delText>
        </w:r>
      </w:del>
    </w:p>
    <w:p w14:paraId="27C1284A" w14:textId="77777777" w:rsidR="00D526CD" w:rsidDel="00864781" w:rsidRDefault="00D526CD">
      <w:pPr>
        <w:pStyle w:val="PrformatHTML"/>
        <w:spacing w:after="118" w:line="276" w:lineRule="auto"/>
        <w:jc w:val="both"/>
        <w:rPr>
          <w:del w:id="3146" w:author="charlotte BOUKANDOU MOMBO" w:date="2022-06-20T07:38:00Z"/>
        </w:rPr>
        <w:pPrChange w:id="3147" w:author="charlotte BOUKANDOU MOMBO" w:date="2022-06-20T07:40:00Z">
          <w:pPr>
            <w:pStyle w:val="Paragraphedeliste"/>
            <w:numPr>
              <w:ilvl w:val="1"/>
              <w:numId w:val="94"/>
            </w:numPr>
            <w:spacing w:after="118" w:line="276" w:lineRule="auto"/>
            <w:ind w:left="360" w:right="0" w:hanging="360"/>
          </w:pPr>
        </w:pPrChange>
      </w:pPr>
      <w:del w:id="3148" w:author="charlotte BOUKANDOU MOMBO" w:date="2022-06-20T07:38:00Z">
        <w:r w:rsidRPr="00D526CD" w:rsidDel="00864781">
          <w:delText>qu'un soutien adéquat soit fourni aux utilisateurs de l'EFB pour toutes les applications installées;</w:delText>
        </w:r>
      </w:del>
    </w:p>
    <w:p w14:paraId="38336BAF" w14:textId="77777777" w:rsidR="00E85974" w:rsidRPr="001B16AE" w:rsidDel="00864781" w:rsidRDefault="00E85974">
      <w:pPr>
        <w:pStyle w:val="PrformatHTML"/>
        <w:spacing w:after="118" w:line="276" w:lineRule="auto"/>
        <w:jc w:val="both"/>
        <w:rPr>
          <w:del w:id="3149" w:author="charlotte BOUKANDOU MOMBO" w:date="2022-06-20T07:38:00Z"/>
          <w:i/>
          <w:color w:val="FF0000"/>
          <w:lang w:val="en-US"/>
        </w:rPr>
        <w:pPrChange w:id="3150" w:author="charlotte BOUKANDOU MOMBO" w:date="2022-06-20T07:40:00Z">
          <w:pPr>
            <w:pStyle w:val="Paragraphedeliste"/>
            <w:spacing w:after="118" w:line="276" w:lineRule="auto"/>
            <w:ind w:left="360" w:right="0" w:firstLine="0"/>
          </w:pPr>
        </w:pPrChange>
      </w:pPr>
      <w:del w:id="3151" w:author="charlotte BOUKANDOU MOMBO" w:date="2022-06-20T07:38:00Z">
        <w:r w:rsidRPr="001B16AE" w:rsidDel="00864781">
          <w:rPr>
            <w:i/>
            <w:color w:val="FF0000"/>
            <w:lang w:val="en-US"/>
          </w:rPr>
          <w:delText>that adequate support is provided to the EFB users for all the applications installed;</w:delText>
        </w:r>
      </w:del>
    </w:p>
    <w:p w14:paraId="27B6F962" w14:textId="77777777" w:rsidR="00D526CD" w:rsidDel="00864781" w:rsidRDefault="00D526CD">
      <w:pPr>
        <w:pStyle w:val="PrformatHTML"/>
        <w:spacing w:after="118" w:line="276" w:lineRule="auto"/>
        <w:jc w:val="both"/>
        <w:rPr>
          <w:del w:id="3152" w:author="charlotte BOUKANDOU MOMBO" w:date="2022-06-20T07:38:00Z"/>
        </w:rPr>
        <w:pPrChange w:id="3153" w:author="charlotte BOUKANDOU MOMBO" w:date="2022-06-20T07:40:00Z">
          <w:pPr>
            <w:pStyle w:val="Paragraphedeliste"/>
            <w:numPr>
              <w:ilvl w:val="1"/>
              <w:numId w:val="94"/>
            </w:numPr>
            <w:spacing w:after="118" w:line="276" w:lineRule="auto"/>
            <w:ind w:left="360" w:right="0" w:hanging="360"/>
          </w:pPr>
        </w:pPrChange>
      </w:pPr>
      <w:del w:id="3154" w:author="charlotte BOUKANDOU MOMBO" w:date="2022-06-20T07:38:00Z">
        <w:r w:rsidRPr="00D526CD" w:rsidDel="00864781">
          <w:delText>que les problèmes de sécurité potentiels associés à l'application installée ont été vérifiés;</w:delText>
        </w:r>
      </w:del>
    </w:p>
    <w:p w14:paraId="3189F227" w14:textId="77777777" w:rsidR="00E85974" w:rsidRPr="001B16AE" w:rsidDel="00864781" w:rsidRDefault="00E85974">
      <w:pPr>
        <w:pStyle w:val="PrformatHTML"/>
        <w:spacing w:after="118" w:line="276" w:lineRule="auto"/>
        <w:jc w:val="both"/>
        <w:rPr>
          <w:del w:id="3155" w:author="charlotte BOUKANDOU MOMBO" w:date="2022-06-20T07:38:00Z"/>
          <w:i/>
          <w:color w:val="FF0000"/>
          <w:lang w:val="en-US"/>
        </w:rPr>
        <w:pPrChange w:id="3156" w:author="charlotte BOUKANDOU MOMBO" w:date="2022-06-20T07:40:00Z">
          <w:pPr>
            <w:pStyle w:val="Paragraphedeliste"/>
            <w:spacing w:after="118" w:line="276" w:lineRule="auto"/>
            <w:ind w:left="360" w:right="0" w:firstLine="0"/>
          </w:pPr>
        </w:pPrChange>
      </w:pPr>
      <w:del w:id="3157" w:author="charlotte BOUKANDOU MOMBO" w:date="2022-06-20T07:38:00Z">
        <w:r w:rsidRPr="001B16AE" w:rsidDel="00864781">
          <w:rPr>
            <w:i/>
            <w:color w:val="FF0000"/>
            <w:lang w:val="en-US"/>
          </w:rPr>
          <w:delText>that potential security issues associated with the application installed have been checked;</w:delText>
        </w:r>
      </w:del>
    </w:p>
    <w:p w14:paraId="141B9BEF" w14:textId="77777777" w:rsidR="00D526CD" w:rsidDel="00864781" w:rsidRDefault="00D526CD">
      <w:pPr>
        <w:pStyle w:val="PrformatHTML"/>
        <w:spacing w:after="118" w:line="276" w:lineRule="auto"/>
        <w:jc w:val="both"/>
        <w:rPr>
          <w:del w:id="3158" w:author="charlotte BOUKANDOU MOMBO" w:date="2022-06-20T07:38:00Z"/>
        </w:rPr>
        <w:pPrChange w:id="3159" w:author="charlotte BOUKANDOU MOMBO" w:date="2022-06-20T07:40:00Z">
          <w:pPr>
            <w:pStyle w:val="Paragraphedeliste"/>
            <w:numPr>
              <w:ilvl w:val="1"/>
              <w:numId w:val="94"/>
            </w:numPr>
            <w:spacing w:after="118" w:line="276" w:lineRule="auto"/>
            <w:ind w:left="360" w:right="0" w:hanging="360"/>
          </w:pPr>
        </w:pPrChange>
      </w:pPr>
      <w:del w:id="3160" w:author="charlotte BOUKANDOU MOMBO" w:date="2022-06-20T07:38:00Z">
        <w:r w:rsidRPr="00D526CD" w:rsidDel="00864781">
          <w:delText>que la configuration matérielle et logicielle est correctement gérée et qu'aucun logiciel non autorisé n'est installé.</w:delText>
        </w:r>
      </w:del>
    </w:p>
    <w:p w14:paraId="0239EA88" w14:textId="77777777" w:rsidR="00E85974" w:rsidRPr="001B16AE" w:rsidDel="00864781" w:rsidRDefault="00E85974">
      <w:pPr>
        <w:pStyle w:val="PrformatHTML"/>
        <w:spacing w:after="118" w:line="276" w:lineRule="auto"/>
        <w:jc w:val="both"/>
        <w:rPr>
          <w:del w:id="3161" w:author="charlotte BOUKANDOU MOMBO" w:date="2022-06-20T07:38:00Z"/>
          <w:i/>
          <w:color w:val="FF0000"/>
          <w:lang w:val="en-US"/>
        </w:rPr>
        <w:pPrChange w:id="3162" w:author="charlotte BOUKANDOU MOMBO" w:date="2022-06-20T07:40:00Z">
          <w:pPr>
            <w:pStyle w:val="Paragraphedeliste"/>
            <w:spacing w:after="118" w:line="276" w:lineRule="auto"/>
            <w:ind w:left="360" w:right="0" w:firstLine="0"/>
          </w:pPr>
        </w:pPrChange>
      </w:pPr>
      <w:del w:id="3163" w:author="charlotte BOUKANDOU MOMBO" w:date="2022-06-20T07:38:00Z">
        <w:r w:rsidRPr="001B16AE" w:rsidDel="00864781">
          <w:rPr>
            <w:i/>
            <w:color w:val="FF0000"/>
            <w:lang w:val="en-US"/>
          </w:rPr>
          <w:delText>that the hardware and software configuration is appropriately managed and that no</w:delText>
        </w:r>
      </w:del>
    </w:p>
    <w:p w14:paraId="02E71A8F" w14:textId="77777777" w:rsidR="00E85974" w:rsidRPr="00E85974" w:rsidDel="00864781" w:rsidRDefault="00E85974">
      <w:pPr>
        <w:pStyle w:val="PrformatHTML"/>
        <w:spacing w:after="118" w:line="276" w:lineRule="auto"/>
        <w:jc w:val="both"/>
        <w:rPr>
          <w:del w:id="3164" w:author="charlotte BOUKANDOU MOMBO" w:date="2022-06-20T07:38:00Z"/>
          <w:i/>
          <w:color w:val="FF0000"/>
        </w:rPr>
        <w:pPrChange w:id="3165" w:author="charlotte BOUKANDOU MOMBO" w:date="2022-06-20T07:40:00Z">
          <w:pPr>
            <w:pStyle w:val="Paragraphedeliste"/>
            <w:spacing w:after="118" w:line="276" w:lineRule="auto"/>
            <w:ind w:left="360" w:right="0" w:firstLine="0"/>
          </w:pPr>
        </w:pPrChange>
      </w:pPr>
      <w:del w:id="3166" w:author="charlotte BOUKANDOU MOMBO" w:date="2022-06-20T07:38:00Z">
        <w:r w:rsidRPr="00E85974" w:rsidDel="00864781">
          <w:rPr>
            <w:i/>
            <w:color w:val="FF0000"/>
          </w:rPr>
          <w:delText>unauthorised software is installed.</w:delText>
        </w:r>
      </w:del>
    </w:p>
    <w:p w14:paraId="76F28770" w14:textId="77777777" w:rsidR="00B54D1E" w:rsidDel="00864781" w:rsidRDefault="00B54D1E">
      <w:pPr>
        <w:pStyle w:val="PrformatHTML"/>
        <w:spacing w:after="118" w:line="276" w:lineRule="auto"/>
        <w:jc w:val="both"/>
        <w:rPr>
          <w:del w:id="3167" w:author="charlotte BOUKANDOU MOMBO" w:date="2022-06-20T07:38:00Z"/>
        </w:rPr>
        <w:pPrChange w:id="3168" w:author="charlotte BOUKANDOU MOMBO" w:date="2022-06-20T07:40:00Z">
          <w:pPr>
            <w:pStyle w:val="Paragraphedeliste"/>
            <w:spacing w:after="118" w:line="276" w:lineRule="auto"/>
            <w:ind w:left="360" w:right="0" w:firstLine="0"/>
          </w:pPr>
        </w:pPrChange>
      </w:pPr>
      <w:del w:id="3169" w:author="charlotte BOUKANDOU MOMBO" w:date="2022-06-20T07:38:00Z">
        <w:r w:rsidRPr="00B54D1E" w:rsidDel="00864781">
          <w:delText>L'opérateur doit s'assurer que diverses applications logicielles n'ont pas d'incidence négative sur le fonctionnement de l'EFB et doit inclure diverses applications logicielles dans le cadre de la gestion de la configuration de l'EFB;</w:delText>
        </w:r>
      </w:del>
    </w:p>
    <w:p w14:paraId="5142B9F6" w14:textId="77777777" w:rsidR="00E85974" w:rsidRPr="001B16AE" w:rsidDel="00864781" w:rsidRDefault="00E85974">
      <w:pPr>
        <w:pStyle w:val="PrformatHTML"/>
        <w:spacing w:after="118" w:line="276" w:lineRule="auto"/>
        <w:jc w:val="both"/>
        <w:rPr>
          <w:del w:id="3170" w:author="charlotte BOUKANDOU MOMBO" w:date="2022-06-20T07:38:00Z"/>
          <w:i/>
          <w:color w:val="FF0000"/>
          <w:lang w:val="en-US"/>
        </w:rPr>
        <w:pPrChange w:id="3171" w:author="charlotte BOUKANDOU MOMBO" w:date="2022-06-20T07:40:00Z">
          <w:pPr>
            <w:pStyle w:val="Paragraphedeliste"/>
            <w:spacing w:after="118" w:line="276" w:lineRule="auto"/>
            <w:ind w:left="360" w:right="0" w:firstLine="0"/>
          </w:pPr>
        </w:pPrChange>
      </w:pPr>
      <w:del w:id="3172" w:author="charlotte BOUKANDOU MOMBO" w:date="2022-06-20T07:38:00Z">
        <w:r w:rsidRPr="001B16AE" w:rsidDel="00864781">
          <w:rPr>
            <w:i/>
            <w:color w:val="FF0000"/>
            <w:lang w:val="en-US"/>
          </w:rPr>
          <w:delText>The operator should ensure that miscellaneous software applications do not adversely impact</w:delText>
        </w:r>
      </w:del>
    </w:p>
    <w:p w14:paraId="07E4E252" w14:textId="77777777" w:rsidR="00E85974" w:rsidRPr="001B16AE" w:rsidDel="00864781" w:rsidRDefault="00E85974">
      <w:pPr>
        <w:pStyle w:val="PrformatHTML"/>
        <w:spacing w:after="118" w:line="276" w:lineRule="auto"/>
        <w:jc w:val="both"/>
        <w:rPr>
          <w:del w:id="3173" w:author="charlotte BOUKANDOU MOMBO" w:date="2022-06-20T07:38:00Z"/>
          <w:i/>
          <w:color w:val="FF0000"/>
          <w:lang w:val="en-US"/>
        </w:rPr>
        <w:pPrChange w:id="3174" w:author="charlotte BOUKANDOU MOMBO" w:date="2022-06-20T07:40:00Z">
          <w:pPr>
            <w:pStyle w:val="Paragraphedeliste"/>
            <w:spacing w:after="118" w:line="276" w:lineRule="auto"/>
            <w:ind w:left="360" w:right="0" w:firstLine="0"/>
          </w:pPr>
        </w:pPrChange>
      </w:pPr>
      <w:del w:id="3175" w:author="charlotte BOUKANDOU MOMBO" w:date="2022-06-20T07:38:00Z">
        <w:r w:rsidRPr="001B16AE" w:rsidDel="00864781">
          <w:rPr>
            <w:i/>
            <w:color w:val="FF0000"/>
            <w:lang w:val="en-US"/>
          </w:rPr>
          <w:delText>on the operation of the EFB, and should include miscellaneous software applications in the</w:delText>
        </w:r>
      </w:del>
    </w:p>
    <w:p w14:paraId="72CB0FFE" w14:textId="77777777" w:rsidR="00E85974" w:rsidRPr="001B16AE" w:rsidDel="00864781" w:rsidRDefault="00E85974">
      <w:pPr>
        <w:pStyle w:val="PrformatHTML"/>
        <w:spacing w:after="118" w:line="276" w:lineRule="auto"/>
        <w:jc w:val="both"/>
        <w:rPr>
          <w:del w:id="3176" w:author="charlotte BOUKANDOU MOMBO" w:date="2022-06-20T07:38:00Z"/>
          <w:i/>
          <w:color w:val="FF0000"/>
          <w:lang w:val="en-US"/>
        </w:rPr>
        <w:pPrChange w:id="3177" w:author="charlotte BOUKANDOU MOMBO" w:date="2022-06-20T07:40:00Z">
          <w:pPr>
            <w:pStyle w:val="Paragraphedeliste"/>
            <w:spacing w:after="118" w:line="276" w:lineRule="auto"/>
            <w:ind w:left="360" w:right="0" w:firstLine="0"/>
          </w:pPr>
        </w:pPrChange>
      </w:pPr>
      <w:del w:id="3178" w:author="charlotte BOUKANDOU MOMBO" w:date="2022-06-20T07:38:00Z">
        <w:r w:rsidRPr="001B16AE" w:rsidDel="00864781">
          <w:rPr>
            <w:i/>
            <w:color w:val="FF0000"/>
            <w:lang w:val="en-US"/>
          </w:rPr>
          <w:delText>scope of the EFB configuration management;</w:delText>
        </w:r>
      </w:del>
    </w:p>
    <w:p w14:paraId="733189EB" w14:textId="77777777" w:rsidR="00B54D1E" w:rsidDel="00864781" w:rsidRDefault="00B54D1E">
      <w:pPr>
        <w:pStyle w:val="PrformatHTML"/>
        <w:spacing w:after="118" w:line="276" w:lineRule="auto"/>
        <w:jc w:val="both"/>
        <w:rPr>
          <w:del w:id="3179" w:author="charlotte BOUKANDOU MOMBO" w:date="2022-06-20T07:38:00Z"/>
        </w:rPr>
        <w:pPrChange w:id="3180" w:author="charlotte BOUKANDOU MOMBO" w:date="2022-06-20T07:40:00Z">
          <w:pPr>
            <w:pStyle w:val="Paragraphedeliste"/>
            <w:numPr>
              <w:ilvl w:val="1"/>
              <w:numId w:val="94"/>
            </w:numPr>
            <w:spacing w:after="118" w:line="276" w:lineRule="auto"/>
            <w:ind w:left="360" w:right="0" w:hanging="360"/>
          </w:pPr>
        </w:pPrChange>
      </w:pPr>
      <w:del w:id="3181" w:author="charlotte BOUKANDOU MOMBO" w:date="2022-06-20T07:38:00Z">
        <w:r w:rsidRPr="00B54D1E" w:rsidDel="00864781">
          <w:delText>que seule une version valide du logiciel d'application et des packages de données actuels sont installés sur le système EFB; et</w:delText>
        </w:r>
      </w:del>
    </w:p>
    <w:p w14:paraId="4E84E5F2" w14:textId="77777777" w:rsidR="00E85974" w:rsidRPr="001B16AE" w:rsidDel="00864781" w:rsidRDefault="00E85974">
      <w:pPr>
        <w:pStyle w:val="PrformatHTML"/>
        <w:spacing w:after="118" w:line="276" w:lineRule="auto"/>
        <w:jc w:val="both"/>
        <w:rPr>
          <w:del w:id="3182" w:author="charlotte BOUKANDOU MOMBO" w:date="2022-06-20T07:38:00Z"/>
          <w:i/>
          <w:color w:val="FF0000"/>
          <w:lang w:val="en-US"/>
        </w:rPr>
        <w:pPrChange w:id="3183" w:author="charlotte BOUKANDOU MOMBO" w:date="2022-06-20T07:40:00Z">
          <w:pPr>
            <w:pStyle w:val="Paragraphedeliste"/>
            <w:spacing w:after="118" w:line="276" w:lineRule="auto"/>
            <w:ind w:left="360" w:right="0" w:firstLine="0"/>
          </w:pPr>
        </w:pPrChange>
      </w:pPr>
      <w:del w:id="3184" w:author="charlotte BOUKANDOU MOMBO" w:date="2022-06-20T07:38:00Z">
        <w:r w:rsidRPr="001B16AE" w:rsidDel="00864781">
          <w:rPr>
            <w:i/>
            <w:color w:val="FF0000"/>
            <w:lang w:val="en-US"/>
          </w:rPr>
          <w:delText>that only a valid version of the application software and current data packages are installed on</w:delText>
        </w:r>
      </w:del>
    </w:p>
    <w:p w14:paraId="5B764C34" w14:textId="77777777" w:rsidR="00E85974" w:rsidRPr="00E85974" w:rsidDel="00864781" w:rsidRDefault="00E85974">
      <w:pPr>
        <w:pStyle w:val="PrformatHTML"/>
        <w:spacing w:after="118" w:line="276" w:lineRule="auto"/>
        <w:jc w:val="both"/>
        <w:rPr>
          <w:del w:id="3185" w:author="charlotte BOUKANDOU MOMBO" w:date="2022-06-20T07:38:00Z"/>
          <w:i/>
          <w:color w:val="FF0000"/>
        </w:rPr>
        <w:pPrChange w:id="3186" w:author="charlotte BOUKANDOU MOMBO" w:date="2022-06-20T07:40:00Z">
          <w:pPr>
            <w:pStyle w:val="Paragraphedeliste"/>
            <w:spacing w:after="118" w:line="276" w:lineRule="auto"/>
            <w:ind w:left="360" w:right="0" w:firstLine="0"/>
          </w:pPr>
        </w:pPrChange>
      </w:pPr>
      <w:del w:id="3187" w:author="charlotte BOUKANDOU MOMBO" w:date="2022-06-20T07:38:00Z">
        <w:r w:rsidRPr="00E85974" w:rsidDel="00864781">
          <w:rPr>
            <w:i/>
            <w:color w:val="FF0000"/>
          </w:rPr>
          <w:delText>the EFB system; and</w:delText>
        </w:r>
      </w:del>
    </w:p>
    <w:p w14:paraId="6456582E" w14:textId="77777777" w:rsidR="00B54D1E" w:rsidDel="00864781" w:rsidRDefault="00B54D1E">
      <w:pPr>
        <w:pStyle w:val="PrformatHTML"/>
        <w:spacing w:after="118" w:line="276" w:lineRule="auto"/>
        <w:jc w:val="both"/>
        <w:rPr>
          <w:del w:id="3188" w:author="charlotte BOUKANDOU MOMBO" w:date="2022-06-20T07:38:00Z"/>
        </w:rPr>
        <w:pPrChange w:id="3189" w:author="charlotte BOUKANDOU MOMBO" w:date="2022-06-20T07:40:00Z">
          <w:pPr>
            <w:pStyle w:val="Paragraphedeliste"/>
            <w:numPr>
              <w:ilvl w:val="1"/>
              <w:numId w:val="94"/>
            </w:numPr>
            <w:spacing w:after="118" w:line="276" w:lineRule="auto"/>
            <w:ind w:left="360" w:right="0" w:hanging="360"/>
          </w:pPr>
        </w:pPrChange>
      </w:pPr>
      <w:del w:id="3190" w:author="charlotte BOUKANDOU MOMBO" w:date="2022-06-20T07:38:00Z">
        <w:r w:rsidRPr="00B54D1E" w:rsidDel="00864781">
          <w:delText>l'intégrité des paquets de données utilisés par les applications installées.</w:delText>
        </w:r>
      </w:del>
    </w:p>
    <w:p w14:paraId="5F81CF20" w14:textId="77777777" w:rsidR="00E85974" w:rsidRPr="001B16AE" w:rsidDel="00864781" w:rsidRDefault="00E85974">
      <w:pPr>
        <w:pStyle w:val="PrformatHTML"/>
        <w:spacing w:after="118" w:line="276" w:lineRule="auto"/>
        <w:jc w:val="both"/>
        <w:rPr>
          <w:del w:id="3191" w:author="charlotte BOUKANDOU MOMBO" w:date="2022-06-20T07:38:00Z"/>
          <w:i/>
          <w:color w:val="FF0000"/>
          <w:lang w:val="en-US"/>
        </w:rPr>
        <w:pPrChange w:id="3192" w:author="charlotte BOUKANDOU MOMBO" w:date="2022-06-20T07:40:00Z">
          <w:pPr>
            <w:pStyle w:val="Paragraphedeliste"/>
            <w:spacing w:after="118" w:line="276" w:lineRule="auto"/>
            <w:ind w:left="360" w:right="0" w:firstLine="0"/>
          </w:pPr>
        </w:pPrChange>
      </w:pPr>
      <w:del w:id="3193" w:author="charlotte BOUKANDOU MOMBO" w:date="2022-06-20T07:38:00Z">
        <w:r w:rsidRPr="001B16AE" w:rsidDel="00864781">
          <w:rPr>
            <w:i/>
            <w:color w:val="FF0000"/>
            <w:lang w:val="en-US"/>
          </w:rPr>
          <w:delText>the integrity of the data packages used by the applications installed.</w:delText>
        </w:r>
      </w:del>
    </w:p>
    <w:p w14:paraId="11F3E67B" w14:textId="77777777" w:rsidR="008F0554" w:rsidRPr="001B16AE" w:rsidDel="00864781" w:rsidRDefault="008F0554">
      <w:pPr>
        <w:pStyle w:val="PrformatHTML"/>
        <w:spacing w:after="118" w:line="276" w:lineRule="auto"/>
        <w:jc w:val="both"/>
        <w:rPr>
          <w:del w:id="3194" w:author="charlotte BOUKANDOU MOMBO" w:date="2022-06-20T07:38:00Z"/>
          <w:lang w:val="en-US"/>
        </w:rPr>
        <w:pPrChange w:id="3195" w:author="charlotte BOUKANDOU MOMBO" w:date="2022-06-20T07:40:00Z">
          <w:pPr>
            <w:spacing w:after="118" w:line="276" w:lineRule="auto"/>
            <w:ind w:left="567" w:right="0" w:firstLine="0"/>
          </w:pPr>
        </w:pPrChange>
      </w:pPr>
    </w:p>
    <w:p w14:paraId="54DDA6B8" w14:textId="77777777" w:rsidR="00B54D1E" w:rsidRPr="00E85974" w:rsidDel="00864781" w:rsidRDefault="00B54D1E">
      <w:pPr>
        <w:pStyle w:val="PrformatHTML"/>
        <w:spacing w:after="118" w:line="276" w:lineRule="auto"/>
        <w:jc w:val="both"/>
        <w:rPr>
          <w:del w:id="3196" w:author="charlotte BOUKANDOU MOMBO" w:date="2022-06-20T07:38:00Z"/>
          <w:b/>
          <w:i/>
          <w:color w:val="FF0000"/>
          <w:sz w:val="24"/>
        </w:rPr>
        <w:pPrChange w:id="3197" w:author="charlotte BOUKANDOU MOMBO" w:date="2022-06-20T07:40:00Z">
          <w:pPr>
            <w:shd w:val="clear" w:color="auto" w:fill="FFC000"/>
            <w:spacing w:after="118" w:line="276" w:lineRule="auto"/>
            <w:ind w:right="0"/>
          </w:pPr>
        </w:pPrChange>
      </w:pPr>
      <w:del w:id="3198" w:author="charlotte BOUKANDOU MOMBO" w:date="2022-06-20T07:38:00Z">
        <w:r w:rsidRPr="00195B5F" w:rsidDel="00864781">
          <w:rPr>
            <w:b/>
            <w:sz w:val="24"/>
          </w:rPr>
          <w:delText>AMC2 NCC.GEN.131 (b) (2) Utilisation de sacs de vol électroniques (EFB)</w:delText>
        </w:r>
        <w:r w:rsidR="00E85974" w:rsidDel="00864781">
          <w:rPr>
            <w:b/>
            <w:sz w:val="24"/>
          </w:rPr>
          <w:delText xml:space="preserve">/ </w:delText>
        </w:r>
        <w:r w:rsidR="00E85974" w:rsidRPr="00E85974" w:rsidDel="00864781">
          <w:rPr>
            <w:b/>
            <w:i/>
            <w:color w:val="FF0000"/>
            <w:sz w:val="24"/>
          </w:rPr>
          <w:delText>Use of electronic flight bags (EFBs)</w:delText>
        </w:r>
      </w:del>
    </w:p>
    <w:p w14:paraId="5651B6DC" w14:textId="77777777" w:rsidR="00B54D1E" w:rsidDel="00864781" w:rsidRDefault="00B54D1E">
      <w:pPr>
        <w:pStyle w:val="PrformatHTML"/>
        <w:spacing w:after="118" w:line="276" w:lineRule="auto"/>
        <w:jc w:val="both"/>
        <w:rPr>
          <w:del w:id="3199" w:author="charlotte BOUKANDOU MOMBO" w:date="2022-06-20T07:38:00Z"/>
          <w:b/>
          <w:sz w:val="24"/>
        </w:rPr>
        <w:pPrChange w:id="3200" w:author="charlotte BOUKANDOU MOMBO" w:date="2022-06-20T07:40:00Z">
          <w:pPr>
            <w:spacing w:after="118" w:line="276" w:lineRule="auto"/>
            <w:ind w:right="0"/>
          </w:pPr>
        </w:pPrChange>
      </w:pPr>
      <w:del w:id="3201" w:author="charlotte BOUKANDOU MOMBO" w:date="2022-06-20T07:38:00Z">
        <w:r w:rsidRPr="00195B5F" w:rsidDel="00864781">
          <w:rPr>
            <w:b/>
            <w:sz w:val="24"/>
          </w:rPr>
          <w:delText>PROCÉDURES</w:delText>
        </w:r>
      </w:del>
    </w:p>
    <w:p w14:paraId="17E103D8" w14:textId="77777777" w:rsidR="00E85974" w:rsidRPr="00E85974" w:rsidDel="00864781" w:rsidRDefault="00E85974">
      <w:pPr>
        <w:pStyle w:val="PrformatHTML"/>
        <w:spacing w:after="118" w:line="276" w:lineRule="auto"/>
        <w:jc w:val="both"/>
        <w:rPr>
          <w:del w:id="3202" w:author="charlotte BOUKANDOU MOMBO" w:date="2022-06-20T07:38:00Z"/>
          <w:b/>
          <w:i/>
          <w:color w:val="FF0000"/>
          <w:sz w:val="24"/>
        </w:rPr>
        <w:pPrChange w:id="3203" w:author="charlotte BOUKANDOU MOMBO" w:date="2022-06-20T07:40:00Z">
          <w:pPr>
            <w:spacing w:after="118" w:line="276" w:lineRule="auto"/>
            <w:ind w:right="0"/>
          </w:pPr>
        </w:pPrChange>
      </w:pPr>
      <w:del w:id="3204" w:author="charlotte BOUKANDOU MOMBO" w:date="2022-06-20T07:38:00Z">
        <w:r w:rsidRPr="00E85974" w:rsidDel="00864781">
          <w:rPr>
            <w:b/>
            <w:i/>
            <w:color w:val="FF0000"/>
            <w:sz w:val="24"/>
          </w:rPr>
          <w:delText>PROCEDURES</w:delText>
        </w:r>
      </w:del>
    </w:p>
    <w:p w14:paraId="2E5D3ADB" w14:textId="77777777" w:rsidR="00B54D1E" w:rsidDel="00864781" w:rsidRDefault="00B54D1E">
      <w:pPr>
        <w:pStyle w:val="PrformatHTML"/>
        <w:spacing w:after="118" w:line="276" w:lineRule="auto"/>
        <w:jc w:val="both"/>
        <w:rPr>
          <w:del w:id="3205" w:author="charlotte BOUKANDOU MOMBO" w:date="2022-06-20T07:38:00Z"/>
        </w:rPr>
        <w:pPrChange w:id="3206" w:author="charlotte BOUKANDOU MOMBO" w:date="2022-06-20T07:40:00Z">
          <w:pPr>
            <w:spacing w:after="118" w:line="276" w:lineRule="auto"/>
            <w:ind w:right="0"/>
          </w:pPr>
        </w:pPrChange>
      </w:pPr>
      <w:del w:id="3207" w:author="charlotte BOUKANDOU MOMBO" w:date="2022-06-20T07:38:00Z">
        <w:r w:rsidRPr="00B54D1E" w:rsidDel="00864781">
          <w:delText>Les procédures d'administration ou d'utilisation de l'appareil EFB et de l'application EFB de type B peuvent être totalement ou partiellement intégrées dans le manuel d'exploitation.</w:delText>
        </w:r>
      </w:del>
    </w:p>
    <w:p w14:paraId="49A79EAD" w14:textId="77777777" w:rsidR="00E85974" w:rsidRPr="001B16AE" w:rsidDel="00864781" w:rsidRDefault="00E85974">
      <w:pPr>
        <w:pStyle w:val="PrformatHTML"/>
        <w:spacing w:after="118" w:line="276" w:lineRule="auto"/>
        <w:jc w:val="both"/>
        <w:rPr>
          <w:del w:id="3208" w:author="charlotte BOUKANDOU MOMBO" w:date="2022-06-20T07:38:00Z"/>
          <w:i/>
          <w:color w:val="FF0000"/>
          <w:lang w:val="en-US"/>
        </w:rPr>
        <w:pPrChange w:id="3209" w:author="charlotte BOUKANDOU MOMBO" w:date="2022-06-20T07:40:00Z">
          <w:pPr>
            <w:spacing w:after="118" w:line="276" w:lineRule="auto"/>
            <w:ind w:right="0"/>
          </w:pPr>
        </w:pPrChange>
      </w:pPr>
      <w:del w:id="3210" w:author="charlotte BOUKANDOU MOMBO" w:date="2022-06-20T07:38:00Z">
        <w:r w:rsidRPr="001B16AE" w:rsidDel="00864781">
          <w:rPr>
            <w:i/>
            <w:color w:val="FF0000"/>
            <w:lang w:val="en-US"/>
          </w:rPr>
          <w:delText>The procedures for the administration or the use of the EFB device and the type B EFB</w:delText>
        </w:r>
        <w:r w:rsidR="00AF6BEB" w:rsidDel="00864781">
          <w:rPr>
            <w:i/>
            <w:color w:val="FF0000"/>
            <w:lang w:val="en-US"/>
          </w:rPr>
          <w:delText xml:space="preserve"> </w:delText>
        </w:r>
        <w:r w:rsidRPr="001B16AE" w:rsidDel="00864781">
          <w:rPr>
            <w:i/>
            <w:color w:val="FF0000"/>
            <w:lang w:val="en-US"/>
          </w:rPr>
          <w:delText>application may be fully or partly integrated in the operations manual.</w:delText>
        </w:r>
      </w:del>
    </w:p>
    <w:p w14:paraId="3E7F38C0" w14:textId="77777777" w:rsidR="00B54D1E" w:rsidRPr="00E85974" w:rsidDel="00864781" w:rsidRDefault="00B54D1E">
      <w:pPr>
        <w:pStyle w:val="PrformatHTML"/>
        <w:spacing w:after="118" w:line="276" w:lineRule="auto"/>
        <w:jc w:val="both"/>
        <w:rPr>
          <w:del w:id="3211" w:author="charlotte BOUKANDOU MOMBO" w:date="2022-06-20T07:38:00Z"/>
          <w:i/>
          <w:color w:val="FF0000"/>
        </w:rPr>
        <w:pPrChange w:id="3212" w:author="charlotte BOUKANDOU MOMBO" w:date="2022-06-20T07:40:00Z">
          <w:pPr>
            <w:pStyle w:val="Paragraphedeliste"/>
            <w:numPr>
              <w:numId w:val="95"/>
            </w:numPr>
            <w:spacing w:after="118" w:line="276" w:lineRule="auto"/>
            <w:ind w:left="360" w:right="0" w:hanging="360"/>
          </w:pPr>
        </w:pPrChange>
      </w:pPr>
      <w:del w:id="3213" w:author="charlotte BOUKANDOU MOMBO" w:date="2022-06-20T07:38:00Z">
        <w:r w:rsidRPr="00B54D1E" w:rsidDel="00864781">
          <w:delText>général</w:delText>
        </w:r>
        <w:r w:rsidR="00195B5F" w:rsidDel="00864781">
          <w:delText xml:space="preserve">ité </w:delText>
        </w:r>
        <w:r w:rsidR="00E85974" w:rsidDel="00864781">
          <w:delText>/</w:delText>
        </w:r>
        <w:r w:rsidR="00E85974" w:rsidRPr="00E85974" w:rsidDel="00864781">
          <w:delText xml:space="preserve"> </w:delText>
        </w:r>
        <w:r w:rsidR="00E85974" w:rsidRPr="00E85974" w:rsidDel="00864781">
          <w:rPr>
            <w:i/>
            <w:color w:val="FF0000"/>
          </w:rPr>
          <w:delText>General</w:delText>
        </w:r>
      </w:del>
    </w:p>
    <w:p w14:paraId="31B0F8CA" w14:textId="77777777" w:rsidR="00B54D1E" w:rsidDel="00864781" w:rsidRDefault="00B54D1E">
      <w:pPr>
        <w:pStyle w:val="PrformatHTML"/>
        <w:spacing w:after="118" w:line="276" w:lineRule="auto"/>
        <w:jc w:val="both"/>
        <w:rPr>
          <w:del w:id="3214" w:author="charlotte BOUKANDOU MOMBO" w:date="2022-06-20T07:38:00Z"/>
        </w:rPr>
        <w:pPrChange w:id="3215" w:author="charlotte BOUKANDOU MOMBO" w:date="2022-06-20T07:40:00Z">
          <w:pPr>
            <w:pStyle w:val="Paragraphedeliste"/>
            <w:spacing w:after="118" w:line="276" w:lineRule="auto"/>
            <w:ind w:left="360" w:right="0" w:firstLine="0"/>
          </w:pPr>
        </w:pPrChange>
      </w:pPr>
      <w:del w:id="3216" w:author="charlotte BOUKANDOU MOMBO" w:date="2022-06-20T07:38:00Z">
        <w:r w:rsidRPr="00B54D1E" w:rsidDel="00864781">
          <w:delText>Si un système EFB génère des informations similaires à celles générées par les systèmes certifiés existants, les procédures doivent clairement identifier quelle source d'informations sera la principale, quelle source sera utilisée pour les informations de sauvegarde et dans quelles conditions la source de sauvegarde devra être utilisée. Les procédures devraient définir les mesures à prendre par les membres d'équipage de conduite lorsque les informations fournies par un système EFB ne sont pas cohérentes avec celles provenant d'autres sources du compartiment de l'équipage de conduite, ou lorsqu'un système EFB affiche des informations différentes de l'autre.</w:delText>
        </w:r>
      </w:del>
    </w:p>
    <w:p w14:paraId="6D452B75" w14:textId="77777777" w:rsidR="00AF6BEB" w:rsidRPr="001B16AE" w:rsidDel="00864781" w:rsidRDefault="00AF6BEB">
      <w:pPr>
        <w:pStyle w:val="PrformatHTML"/>
        <w:spacing w:after="118" w:line="276" w:lineRule="auto"/>
        <w:jc w:val="both"/>
        <w:rPr>
          <w:del w:id="3217" w:author="charlotte BOUKANDOU MOMBO" w:date="2022-06-20T07:38:00Z"/>
          <w:i/>
          <w:color w:val="FF0000"/>
          <w:lang w:val="en-US"/>
        </w:rPr>
        <w:pPrChange w:id="3218" w:author="charlotte BOUKANDOU MOMBO" w:date="2022-06-20T07:40:00Z">
          <w:pPr>
            <w:pStyle w:val="Paragraphedeliste"/>
            <w:spacing w:after="118" w:line="276" w:lineRule="auto"/>
            <w:ind w:left="360" w:right="0" w:firstLine="0"/>
          </w:pPr>
        </w:pPrChange>
      </w:pPr>
      <w:del w:id="3219" w:author="charlotte BOUKANDOU MOMBO" w:date="2022-06-20T07:38:00Z">
        <w:r w:rsidRPr="001B16AE" w:rsidDel="00864781">
          <w:rPr>
            <w:i/>
            <w:color w:val="FF0000"/>
            <w:lang w:val="en-US"/>
          </w:rPr>
          <w:delText>If an EFB system generates information similar to that generated by existing certified systems,</w:delText>
        </w:r>
        <w:r w:rsidDel="00864781">
          <w:rPr>
            <w:i/>
            <w:color w:val="FF0000"/>
            <w:lang w:val="en-US"/>
          </w:rPr>
          <w:delText xml:space="preserve"> </w:delText>
        </w:r>
        <w:r w:rsidRPr="001B16AE" w:rsidDel="00864781">
          <w:rPr>
            <w:i/>
            <w:color w:val="FF0000"/>
            <w:lang w:val="en-US"/>
          </w:rPr>
          <w:delText>procedures should clearly identify which information source will be the primary, which source</w:delText>
        </w:r>
        <w:r w:rsidDel="00864781">
          <w:rPr>
            <w:i/>
            <w:color w:val="FF0000"/>
            <w:lang w:val="en-US"/>
          </w:rPr>
          <w:delText xml:space="preserve"> </w:delText>
        </w:r>
        <w:r w:rsidRPr="001B16AE" w:rsidDel="00864781">
          <w:rPr>
            <w:i/>
            <w:color w:val="FF0000"/>
            <w:lang w:val="en-US"/>
          </w:rPr>
          <w:delText>will be used for backup information, and under which conditions the backup source should be</w:delText>
        </w:r>
        <w:r w:rsidDel="00864781">
          <w:rPr>
            <w:i/>
            <w:color w:val="FF0000"/>
            <w:lang w:val="en-US"/>
          </w:rPr>
          <w:delText xml:space="preserve"> </w:delText>
        </w:r>
        <w:r w:rsidRPr="001B16AE" w:rsidDel="00864781">
          <w:rPr>
            <w:i/>
            <w:color w:val="FF0000"/>
            <w:lang w:val="en-US"/>
          </w:rPr>
          <w:delText>used. Procedures should define the actions to be taken by the flight crew members when</w:delText>
        </w:r>
        <w:r w:rsidDel="00864781">
          <w:rPr>
            <w:i/>
            <w:color w:val="FF0000"/>
            <w:lang w:val="en-US"/>
          </w:rPr>
          <w:delText xml:space="preserve"> </w:delText>
        </w:r>
        <w:r w:rsidRPr="001B16AE" w:rsidDel="00864781">
          <w:rPr>
            <w:i/>
            <w:color w:val="FF0000"/>
            <w:lang w:val="en-US"/>
          </w:rPr>
          <w:delText>information provided by an EFB system is not consistent with that from other flight crew</w:delText>
        </w:r>
        <w:r w:rsidDel="00864781">
          <w:rPr>
            <w:i/>
            <w:color w:val="FF0000"/>
            <w:lang w:val="en-US"/>
          </w:rPr>
          <w:delText xml:space="preserve"> </w:delText>
        </w:r>
        <w:r w:rsidRPr="001B16AE" w:rsidDel="00864781">
          <w:rPr>
            <w:i/>
            <w:color w:val="FF0000"/>
            <w:lang w:val="en-US"/>
          </w:rPr>
          <w:delText>compartment sources, or when one EFB system shows different information than the other.</w:delText>
        </w:r>
      </w:del>
    </w:p>
    <w:p w14:paraId="11A10BB0" w14:textId="77777777" w:rsidR="00B54D1E" w:rsidDel="00864781" w:rsidRDefault="00B54D1E">
      <w:pPr>
        <w:pStyle w:val="PrformatHTML"/>
        <w:spacing w:after="118" w:line="276" w:lineRule="auto"/>
        <w:jc w:val="both"/>
        <w:rPr>
          <w:del w:id="3220" w:author="charlotte BOUKANDOU MOMBO" w:date="2022-06-20T07:38:00Z"/>
        </w:rPr>
        <w:pPrChange w:id="3221" w:author="charlotte BOUKANDOU MOMBO" w:date="2022-06-20T07:40:00Z">
          <w:pPr>
            <w:pStyle w:val="Paragraphedeliste"/>
            <w:spacing w:after="118" w:line="276" w:lineRule="auto"/>
            <w:ind w:left="360" w:right="0" w:firstLine="0"/>
          </w:pPr>
        </w:pPrChange>
      </w:pPr>
      <w:del w:id="3222" w:author="charlotte BOUKANDOU MOMBO" w:date="2022-06-20T07:38:00Z">
        <w:r w:rsidRPr="00B54D1E" w:rsidDel="00864781">
          <w:delText>Dans le cas d'applications EFB fournissant des informations qui pourraient être affectées par les avis aux aviateurs NOTAMS (par exemple, affichage de la carte mobile de l'aéroport (AMMD), calcul des performances,…), la procédure d'utilisation de ces applications devrait inclure la gestion des NOTAMS pertinents avant leur utilisation.</w:delText>
        </w:r>
      </w:del>
    </w:p>
    <w:p w14:paraId="6A4A0CDE" w14:textId="77777777" w:rsidR="00E85974" w:rsidRPr="001B16AE" w:rsidDel="00864781" w:rsidRDefault="00E85974">
      <w:pPr>
        <w:pStyle w:val="PrformatHTML"/>
        <w:spacing w:after="118" w:line="276" w:lineRule="auto"/>
        <w:jc w:val="both"/>
        <w:rPr>
          <w:del w:id="3223" w:author="charlotte BOUKANDOU MOMBO" w:date="2022-06-20T07:38:00Z"/>
          <w:i/>
          <w:color w:val="FF0000"/>
          <w:lang w:val="en-US"/>
        </w:rPr>
        <w:pPrChange w:id="3224" w:author="charlotte BOUKANDOU MOMBO" w:date="2022-06-20T07:40:00Z">
          <w:pPr>
            <w:pStyle w:val="Paragraphedeliste"/>
            <w:spacing w:after="118" w:line="276" w:lineRule="auto"/>
            <w:ind w:left="360" w:right="0" w:firstLine="0"/>
          </w:pPr>
        </w:pPrChange>
      </w:pPr>
      <w:del w:id="3225" w:author="charlotte BOUKANDOU MOMBO" w:date="2022-06-20T07:38:00Z">
        <w:r w:rsidRPr="001B16AE" w:rsidDel="00864781">
          <w:rPr>
            <w:i/>
            <w:color w:val="FF0000"/>
            <w:lang w:val="en-US"/>
          </w:rPr>
          <w:delText>In the case of EFB applications providing information which might be affected by Notice(s) to</w:delText>
        </w:r>
      </w:del>
    </w:p>
    <w:p w14:paraId="35DC87C0" w14:textId="77777777" w:rsidR="00E85974" w:rsidRPr="001B16AE" w:rsidDel="00864781" w:rsidRDefault="00E85974">
      <w:pPr>
        <w:pStyle w:val="PrformatHTML"/>
        <w:spacing w:after="118" w:line="276" w:lineRule="auto"/>
        <w:jc w:val="both"/>
        <w:rPr>
          <w:del w:id="3226" w:author="charlotte BOUKANDOU MOMBO" w:date="2022-06-20T07:38:00Z"/>
          <w:i/>
          <w:color w:val="FF0000"/>
          <w:lang w:val="en-US"/>
        </w:rPr>
        <w:pPrChange w:id="3227" w:author="charlotte BOUKANDOU MOMBO" w:date="2022-06-20T07:40:00Z">
          <w:pPr>
            <w:pStyle w:val="Paragraphedeliste"/>
            <w:spacing w:after="118" w:line="276" w:lineRule="auto"/>
            <w:ind w:left="360" w:right="0" w:firstLine="0"/>
          </w:pPr>
        </w:pPrChange>
      </w:pPr>
      <w:del w:id="3228" w:author="charlotte BOUKANDOU MOMBO" w:date="2022-06-20T07:38:00Z">
        <w:r w:rsidRPr="001B16AE" w:rsidDel="00864781">
          <w:rPr>
            <w:i/>
            <w:color w:val="FF0000"/>
            <w:lang w:val="en-US"/>
          </w:rPr>
          <w:delText>Airmen NOTAMS (e.g. Airport moving map display (AMMD), performance calculation,…), the</w:delText>
        </w:r>
      </w:del>
    </w:p>
    <w:p w14:paraId="6850A830" w14:textId="77777777" w:rsidR="00E85974" w:rsidRPr="001B16AE" w:rsidDel="00864781" w:rsidRDefault="00E85974">
      <w:pPr>
        <w:pStyle w:val="PrformatHTML"/>
        <w:spacing w:after="118" w:line="276" w:lineRule="auto"/>
        <w:jc w:val="both"/>
        <w:rPr>
          <w:del w:id="3229" w:author="charlotte BOUKANDOU MOMBO" w:date="2022-06-20T07:38:00Z"/>
          <w:i/>
          <w:color w:val="FF0000"/>
          <w:lang w:val="en-US"/>
        </w:rPr>
        <w:pPrChange w:id="3230" w:author="charlotte BOUKANDOU MOMBO" w:date="2022-06-20T07:40:00Z">
          <w:pPr>
            <w:pStyle w:val="Paragraphedeliste"/>
            <w:spacing w:after="118" w:line="276" w:lineRule="auto"/>
            <w:ind w:left="360" w:right="0" w:firstLine="0"/>
          </w:pPr>
        </w:pPrChange>
      </w:pPr>
      <w:del w:id="3231" w:author="charlotte BOUKANDOU MOMBO" w:date="2022-06-20T07:38:00Z">
        <w:r w:rsidRPr="001B16AE" w:rsidDel="00864781">
          <w:rPr>
            <w:i/>
            <w:color w:val="FF0000"/>
            <w:lang w:val="en-US"/>
          </w:rPr>
          <w:delText>procedure for the use of these applications should include the handling of the relevant NOTAMS</w:delText>
        </w:r>
      </w:del>
    </w:p>
    <w:p w14:paraId="795138AA" w14:textId="77777777" w:rsidR="00E85974" w:rsidRPr="00E85974" w:rsidDel="00864781" w:rsidRDefault="00E85974">
      <w:pPr>
        <w:pStyle w:val="PrformatHTML"/>
        <w:spacing w:after="118" w:line="276" w:lineRule="auto"/>
        <w:jc w:val="both"/>
        <w:rPr>
          <w:del w:id="3232" w:author="charlotte BOUKANDOU MOMBO" w:date="2022-06-20T07:38:00Z"/>
          <w:i/>
          <w:color w:val="FF0000"/>
        </w:rPr>
        <w:pPrChange w:id="3233" w:author="charlotte BOUKANDOU MOMBO" w:date="2022-06-20T07:40:00Z">
          <w:pPr>
            <w:pStyle w:val="Paragraphedeliste"/>
            <w:spacing w:after="118" w:line="276" w:lineRule="auto"/>
            <w:ind w:left="360" w:right="0" w:firstLine="0"/>
          </w:pPr>
        </w:pPrChange>
      </w:pPr>
      <w:del w:id="3234" w:author="charlotte BOUKANDOU MOMBO" w:date="2022-06-20T07:38:00Z">
        <w:r w:rsidRPr="00E85974" w:rsidDel="00864781">
          <w:rPr>
            <w:i/>
            <w:color w:val="FF0000"/>
          </w:rPr>
          <w:delText>before their use.</w:delText>
        </w:r>
      </w:del>
    </w:p>
    <w:p w14:paraId="3BF7BBEF" w14:textId="77777777" w:rsidR="00B54D1E" w:rsidDel="00864781" w:rsidRDefault="00B54D1E">
      <w:pPr>
        <w:pStyle w:val="PrformatHTML"/>
        <w:spacing w:after="118" w:line="276" w:lineRule="auto"/>
        <w:jc w:val="both"/>
        <w:rPr>
          <w:del w:id="3235" w:author="charlotte BOUKANDOU MOMBO" w:date="2022-06-20T07:38:00Z"/>
        </w:rPr>
        <w:pPrChange w:id="3236" w:author="charlotte BOUKANDOU MOMBO" w:date="2022-06-20T07:40:00Z">
          <w:pPr>
            <w:pStyle w:val="Paragraphedeliste"/>
            <w:numPr>
              <w:numId w:val="95"/>
            </w:numPr>
            <w:spacing w:after="118" w:line="276" w:lineRule="auto"/>
            <w:ind w:left="360" w:right="0" w:hanging="360"/>
          </w:pPr>
        </w:pPrChange>
      </w:pPr>
      <w:del w:id="3237" w:author="charlotte BOUKANDOU MOMBO" w:date="2022-06-20T07:38:00Z">
        <w:r w:rsidRPr="00B54D1E" w:rsidDel="00864781">
          <w:delText>Sensibilisation des équipages de conduite aux révisions du logiciel / de la base de données EFB</w:delText>
        </w:r>
      </w:del>
    </w:p>
    <w:p w14:paraId="29F18223" w14:textId="77777777" w:rsidR="00E85974" w:rsidRPr="001B16AE" w:rsidDel="00864781" w:rsidRDefault="00E85974">
      <w:pPr>
        <w:pStyle w:val="PrformatHTML"/>
        <w:spacing w:after="118" w:line="276" w:lineRule="auto"/>
        <w:jc w:val="both"/>
        <w:rPr>
          <w:del w:id="3238" w:author="charlotte BOUKANDOU MOMBO" w:date="2022-06-20T07:38:00Z"/>
          <w:i/>
          <w:color w:val="FF0000"/>
          <w:lang w:val="en-US"/>
        </w:rPr>
        <w:pPrChange w:id="3239" w:author="charlotte BOUKANDOU MOMBO" w:date="2022-06-20T07:40:00Z">
          <w:pPr>
            <w:pStyle w:val="Paragraphedeliste"/>
            <w:spacing w:after="118" w:line="276" w:lineRule="auto"/>
            <w:ind w:left="360" w:right="0" w:firstLine="0"/>
          </w:pPr>
        </w:pPrChange>
      </w:pPr>
      <w:del w:id="3240" w:author="charlotte BOUKANDOU MOMBO" w:date="2022-06-20T07:38:00Z">
        <w:r w:rsidRPr="001B16AE" w:rsidDel="00864781">
          <w:rPr>
            <w:i/>
            <w:color w:val="FF0000"/>
            <w:lang w:val="en-US"/>
          </w:rPr>
          <w:delText>Flight crew awareness of EFB software/database revisions</w:delText>
        </w:r>
      </w:del>
    </w:p>
    <w:p w14:paraId="311A490A" w14:textId="77777777" w:rsidR="00B54D1E" w:rsidDel="00864781" w:rsidRDefault="00B54D1E">
      <w:pPr>
        <w:pStyle w:val="PrformatHTML"/>
        <w:spacing w:after="118" w:line="276" w:lineRule="auto"/>
        <w:jc w:val="both"/>
        <w:rPr>
          <w:del w:id="3241" w:author="charlotte BOUKANDOU MOMBO" w:date="2022-06-20T07:38:00Z"/>
        </w:rPr>
        <w:pPrChange w:id="3242" w:author="charlotte BOUKANDOU MOMBO" w:date="2022-06-20T07:40:00Z">
          <w:pPr>
            <w:pStyle w:val="Paragraphedeliste"/>
            <w:spacing w:after="118" w:line="276" w:lineRule="auto"/>
            <w:ind w:left="360" w:right="0" w:firstLine="0"/>
          </w:pPr>
        </w:pPrChange>
      </w:pPr>
      <w:del w:id="3243" w:author="charlotte BOUKANDOU MOMBO" w:date="2022-06-20T07:38:00Z">
        <w:r w:rsidRPr="00B54D1E" w:rsidDel="00864781">
          <w:delText>L'opérateur doit disposer d'un processus pour vérifier que la configuration de l'EFB, y compris les versions des applications logicielles et, le cas échéant, les versions des bases de données, est à jour. Les membres d'équipage de conduite devraient pouvoir vérifier facilement la validité des versions de la base de données utilisées sur l'EFB. Néanmoins, les membres d'équipage de conduite ne devraient pas être tenus de confirmer les dates de révision d'autres bases de données qui ne nuisent pas aux opérations aériennes, telles que les formulaires de journal de maintenance ou une liste de codes d'aéroport. Un exemple de révision sensible à la date est celui appliqué à une base de données de cartes aéronautiques. Les procédures doivent spécifier les actions à entreprendre si les applications logicielles ou les bases de données chargées sur le système EFB sont obsolètes.</w:delText>
        </w:r>
      </w:del>
    </w:p>
    <w:p w14:paraId="5870D3AE" w14:textId="77777777" w:rsidR="00E85974" w:rsidRPr="001B16AE" w:rsidDel="00864781" w:rsidRDefault="00E85974">
      <w:pPr>
        <w:pStyle w:val="PrformatHTML"/>
        <w:spacing w:after="118" w:line="276" w:lineRule="auto"/>
        <w:jc w:val="both"/>
        <w:rPr>
          <w:del w:id="3244" w:author="charlotte BOUKANDOU MOMBO" w:date="2022-06-20T07:38:00Z"/>
          <w:i/>
          <w:color w:val="FF0000"/>
          <w:lang w:val="en-US"/>
        </w:rPr>
        <w:pPrChange w:id="3245" w:author="charlotte BOUKANDOU MOMBO" w:date="2022-06-20T07:40:00Z">
          <w:pPr>
            <w:pStyle w:val="Paragraphedeliste"/>
            <w:spacing w:after="118" w:line="276" w:lineRule="auto"/>
            <w:ind w:left="360" w:right="0" w:firstLine="0"/>
          </w:pPr>
        </w:pPrChange>
      </w:pPr>
      <w:del w:id="3246" w:author="charlotte BOUKANDOU MOMBO" w:date="2022-06-20T07:38:00Z">
        <w:r w:rsidRPr="001B16AE" w:rsidDel="00864781">
          <w:rPr>
            <w:i/>
            <w:color w:val="FF0000"/>
            <w:lang w:val="en-US"/>
          </w:rPr>
          <w:delText>The operator should have a process in place to verify that the configuration of the EFB, including</w:delText>
        </w:r>
      </w:del>
    </w:p>
    <w:p w14:paraId="7B75AC40" w14:textId="77777777" w:rsidR="00E85974" w:rsidRPr="001B16AE" w:rsidDel="00864781" w:rsidRDefault="00E85974">
      <w:pPr>
        <w:pStyle w:val="PrformatHTML"/>
        <w:spacing w:after="118" w:line="276" w:lineRule="auto"/>
        <w:jc w:val="both"/>
        <w:rPr>
          <w:del w:id="3247" w:author="charlotte BOUKANDOU MOMBO" w:date="2022-06-20T07:38:00Z"/>
          <w:i/>
          <w:color w:val="FF0000"/>
          <w:lang w:val="en-US"/>
        </w:rPr>
        <w:pPrChange w:id="3248" w:author="charlotte BOUKANDOU MOMBO" w:date="2022-06-20T07:40:00Z">
          <w:pPr>
            <w:pStyle w:val="Paragraphedeliste"/>
            <w:spacing w:after="118" w:line="276" w:lineRule="auto"/>
            <w:ind w:left="360" w:right="0" w:firstLine="0"/>
          </w:pPr>
        </w:pPrChange>
      </w:pPr>
      <w:del w:id="3249" w:author="charlotte BOUKANDOU MOMBO" w:date="2022-06-20T07:38:00Z">
        <w:r w:rsidRPr="001B16AE" w:rsidDel="00864781">
          <w:rPr>
            <w:i/>
            <w:color w:val="FF0000"/>
            <w:lang w:val="en-US"/>
          </w:rPr>
          <w:delText>software application versions and, where applicable, database versions, are up to date. Flight</w:delText>
        </w:r>
        <w:r w:rsidR="0098700E" w:rsidDel="00864781">
          <w:rPr>
            <w:i/>
            <w:color w:val="FF0000"/>
            <w:lang w:val="en-US"/>
          </w:rPr>
          <w:delText xml:space="preserve"> </w:delText>
        </w:r>
        <w:r w:rsidRPr="001B16AE" w:rsidDel="00864781">
          <w:rPr>
            <w:i/>
            <w:color w:val="FF0000"/>
            <w:lang w:val="en-US"/>
          </w:rPr>
          <w:delText>crew members should have the ability to easily verify the validity of database versions used on</w:delText>
        </w:r>
        <w:r w:rsidR="0098700E" w:rsidDel="00864781">
          <w:rPr>
            <w:i/>
            <w:color w:val="FF0000"/>
            <w:lang w:val="en-US"/>
          </w:rPr>
          <w:delText xml:space="preserve"> </w:delText>
        </w:r>
        <w:r w:rsidRPr="001B16AE" w:rsidDel="00864781">
          <w:rPr>
            <w:i/>
            <w:color w:val="FF0000"/>
            <w:lang w:val="en-US"/>
          </w:rPr>
          <w:delText>the EFB. Nevertheless, flight crew members should not be required to confirm the revision dates</w:delText>
        </w:r>
        <w:r w:rsidR="0098700E" w:rsidDel="00864781">
          <w:rPr>
            <w:i/>
            <w:color w:val="FF0000"/>
            <w:lang w:val="en-US"/>
          </w:rPr>
          <w:delText xml:space="preserve"> </w:delText>
        </w:r>
        <w:r w:rsidRPr="001B16AE" w:rsidDel="00864781">
          <w:rPr>
            <w:i/>
            <w:color w:val="FF0000"/>
            <w:lang w:val="en-US"/>
          </w:rPr>
          <w:delText>for other databases that do not adversely affect flight operations, such as maintenance log</w:delText>
        </w:r>
        <w:r w:rsidR="0098700E" w:rsidDel="00864781">
          <w:rPr>
            <w:i/>
            <w:color w:val="FF0000"/>
            <w:lang w:val="en-US"/>
          </w:rPr>
          <w:delText xml:space="preserve"> </w:delText>
        </w:r>
        <w:r w:rsidRPr="001B16AE" w:rsidDel="00864781">
          <w:rPr>
            <w:i/>
            <w:color w:val="FF0000"/>
            <w:lang w:val="en-US"/>
          </w:rPr>
          <w:delText>forms or a list of airport codes. An example of a date-sensitive revision is that applied to an</w:delText>
        </w:r>
        <w:r w:rsidR="0098700E" w:rsidDel="00864781">
          <w:rPr>
            <w:i/>
            <w:color w:val="FF0000"/>
            <w:lang w:val="en-US"/>
          </w:rPr>
          <w:delText xml:space="preserve"> </w:delText>
        </w:r>
        <w:r w:rsidRPr="001B16AE" w:rsidDel="00864781">
          <w:rPr>
            <w:i/>
            <w:color w:val="FF0000"/>
            <w:lang w:val="en-US"/>
          </w:rPr>
          <w:delText>aeronautical chart database. Procedures should specify what actions should be taken if the</w:delText>
        </w:r>
        <w:r w:rsidR="0098700E" w:rsidDel="00864781">
          <w:rPr>
            <w:i/>
            <w:color w:val="FF0000"/>
            <w:lang w:val="en-US"/>
          </w:rPr>
          <w:delText xml:space="preserve"> </w:delText>
        </w:r>
        <w:r w:rsidRPr="001B16AE" w:rsidDel="00864781">
          <w:rPr>
            <w:i/>
            <w:color w:val="FF0000"/>
            <w:lang w:val="en-US"/>
          </w:rPr>
          <w:delText>software applications or databases loaded on the EFB system are outdated.</w:delText>
        </w:r>
      </w:del>
    </w:p>
    <w:p w14:paraId="6C5DFE9F" w14:textId="77777777" w:rsidR="00E85974" w:rsidRPr="001B16AE" w:rsidDel="00864781" w:rsidRDefault="00E85974">
      <w:pPr>
        <w:pStyle w:val="PrformatHTML"/>
        <w:spacing w:after="118" w:line="276" w:lineRule="auto"/>
        <w:jc w:val="both"/>
        <w:rPr>
          <w:del w:id="3250" w:author="charlotte BOUKANDOU MOMBO" w:date="2022-06-20T07:38:00Z"/>
          <w:lang w:val="en-US"/>
        </w:rPr>
        <w:pPrChange w:id="3251" w:author="charlotte BOUKANDOU MOMBO" w:date="2022-06-20T07:40:00Z">
          <w:pPr>
            <w:pStyle w:val="Paragraphedeliste"/>
            <w:spacing w:after="118" w:line="276" w:lineRule="auto"/>
            <w:ind w:left="360" w:right="0" w:firstLine="0"/>
          </w:pPr>
        </w:pPrChange>
      </w:pPr>
    </w:p>
    <w:p w14:paraId="6CFDFED6" w14:textId="77777777" w:rsidR="00B54D1E" w:rsidDel="00864781" w:rsidRDefault="00B54D1E">
      <w:pPr>
        <w:pStyle w:val="PrformatHTML"/>
        <w:spacing w:after="118" w:line="276" w:lineRule="auto"/>
        <w:jc w:val="both"/>
        <w:rPr>
          <w:del w:id="3252" w:author="charlotte BOUKANDOU MOMBO" w:date="2022-06-20T07:38:00Z"/>
        </w:rPr>
        <w:pPrChange w:id="3253" w:author="charlotte BOUKANDOU MOMBO" w:date="2022-06-20T07:40:00Z">
          <w:pPr>
            <w:pStyle w:val="Paragraphedeliste"/>
            <w:numPr>
              <w:numId w:val="95"/>
            </w:numPr>
            <w:spacing w:after="118" w:line="276" w:lineRule="auto"/>
            <w:ind w:left="360" w:right="0" w:hanging="360"/>
          </w:pPr>
        </w:pPrChange>
      </w:pPr>
      <w:del w:id="3254" w:author="charlotte BOUKANDOU MOMBO" w:date="2022-06-20T07:38:00Z">
        <w:r w:rsidRPr="00B54D1E" w:rsidDel="00864781">
          <w:delText>Atténuation et / ou contrôle de la charge de travail</w:delText>
        </w:r>
      </w:del>
    </w:p>
    <w:p w14:paraId="6726594B" w14:textId="77777777" w:rsidR="008A7E43" w:rsidRPr="008A7E43" w:rsidDel="00864781" w:rsidRDefault="008A7E43">
      <w:pPr>
        <w:pStyle w:val="PrformatHTML"/>
        <w:spacing w:after="118" w:line="276" w:lineRule="auto"/>
        <w:jc w:val="both"/>
        <w:rPr>
          <w:del w:id="3255" w:author="charlotte BOUKANDOU MOMBO" w:date="2022-06-20T07:38:00Z"/>
          <w:i/>
          <w:color w:val="FF0000"/>
        </w:rPr>
        <w:pPrChange w:id="3256" w:author="charlotte BOUKANDOU MOMBO" w:date="2022-06-20T07:40:00Z">
          <w:pPr>
            <w:pStyle w:val="Paragraphedeliste"/>
            <w:spacing w:after="118" w:line="276" w:lineRule="auto"/>
            <w:ind w:left="360" w:right="0" w:firstLine="0"/>
          </w:pPr>
        </w:pPrChange>
      </w:pPr>
      <w:del w:id="3257" w:author="charlotte BOUKANDOU MOMBO" w:date="2022-06-20T07:38:00Z">
        <w:r w:rsidRPr="008A7E43" w:rsidDel="00864781">
          <w:rPr>
            <w:i/>
            <w:color w:val="FF0000"/>
          </w:rPr>
          <w:delText>Workload mitigation and/or control</w:delText>
        </w:r>
      </w:del>
    </w:p>
    <w:p w14:paraId="453C6E55" w14:textId="77777777" w:rsidR="00B54D1E" w:rsidDel="00864781" w:rsidRDefault="00B54D1E">
      <w:pPr>
        <w:pStyle w:val="PrformatHTML"/>
        <w:spacing w:after="118" w:line="276" w:lineRule="auto"/>
        <w:jc w:val="both"/>
        <w:rPr>
          <w:del w:id="3258" w:author="charlotte BOUKANDOU MOMBO" w:date="2022-06-20T07:38:00Z"/>
        </w:rPr>
        <w:pPrChange w:id="3259" w:author="charlotte BOUKANDOU MOMBO" w:date="2022-06-20T07:40:00Z">
          <w:pPr>
            <w:pStyle w:val="Paragraphedeliste"/>
            <w:spacing w:after="118" w:line="276" w:lineRule="auto"/>
            <w:ind w:left="360" w:right="0" w:firstLine="0"/>
          </w:pPr>
        </w:pPrChange>
      </w:pPr>
      <w:del w:id="3260" w:author="charlotte BOUKANDOU MOMBO" w:date="2022-06-20T07:38:00Z">
        <w:r w:rsidRPr="00B54D1E" w:rsidDel="00864781">
          <w:delText>L'opérateur doit s'assurer que la charge de travail supplémentaire créée en utilisant un système EFB est correctement atténuée et / ou contrôlée. L'exploitant doit s'assurer que, pendant que l'aéronef est en vol ou se déplace au sol, les membres d'équipage de conduite ne se préoccupent pas du système EFB en même temps. La charge de travail devrait être partagée entre les membres d'équipage de conduite pour assurer la facilité d'utilisation et la surveillance continue des autres fonctions de l'équipage de conduite et de l'équipement de l'aéronef. Cela devrait être strictement appliqué en vol et l'exploitant devrait spécifier à quel moment les membres d'équipage de conduite ne peuvent pas utiliser l'application EFB spécifique.</w:delText>
        </w:r>
      </w:del>
    </w:p>
    <w:p w14:paraId="3A6195C9" w14:textId="77777777" w:rsidR="008A7E43" w:rsidRPr="001B16AE" w:rsidDel="00266B69" w:rsidRDefault="008A7E43">
      <w:pPr>
        <w:pStyle w:val="PrformatHTML"/>
        <w:spacing w:after="118" w:line="276" w:lineRule="auto"/>
        <w:jc w:val="both"/>
        <w:rPr>
          <w:del w:id="3261" w:author="charlotte BOUKANDOU MOMBO" w:date="2022-06-20T07:36:00Z"/>
          <w:i/>
          <w:color w:val="FF0000"/>
          <w:lang w:val="en-US"/>
        </w:rPr>
        <w:pPrChange w:id="3262" w:author="charlotte BOUKANDOU MOMBO" w:date="2022-06-20T07:40:00Z">
          <w:pPr>
            <w:pStyle w:val="Paragraphedeliste"/>
            <w:spacing w:after="118" w:line="276" w:lineRule="auto"/>
            <w:ind w:left="360" w:right="0" w:firstLine="0"/>
          </w:pPr>
        </w:pPrChange>
      </w:pPr>
      <w:del w:id="3263" w:author="charlotte BOUKANDOU MOMBO" w:date="2022-06-20T07:38:00Z">
        <w:r w:rsidRPr="001B16AE" w:rsidDel="00864781">
          <w:rPr>
            <w:i/>
            <w:color w:val="FF0000"/>
            <w:lang w:val="en-US"/>
          </w:rPr>
          <w:delText>The operator should ensure that additional workload created by using an EFB system is</w:delText>
        </w:r>
        <w:r w:rsidR="0098700E" w:rsidDel="00864781">
          <w:rPr>
            <w:i/>
            <w:color w:val="FF0000"/>
            <w:lang w:val="en-US"/>
          </w:rPr>
          <w:delText xml:space="preserve"> </w:delText>
        </w:r>
        <w:r w:rsidRPr="001B16AE" w:rsidDel="00864781">
          <w:rPr>
            <w:i/>
            <w:color w:val="FF0000"/>
            <w:lang w:val="en-US"/>
          </w:rPr>
          <w:delText xml:space="preserve">adequately </w:delText>
        </w:r>
      </w:del>
      <w:del w:id="3264" w:author="charlotte BOUKANDOU MOMBO" w:date="2022-06-20T07:36:00Z">
        <w:r w:rsidRPr="001B16AE" w:rsidDel="00266B69">
          <w:rPr>
            <w:i/>
            <w:color w:val="FF0000"/>
            <w:lang w:val="en-US"/>
          </w:rPr>
          <w:delText>mitigated and/or controlled. The operator should ensure that, while the aircraft is</w:delText>
        </w:r>
        <w:r w:rsidR="0098700E" w:rsidDel="00266B69">
          <w:rPr>
            <w:i/>
            <w:color w:val="FF0000"/>
            <w:lang w:val="en-US"/>
          </w:rPr>
          <w:delText xml:space="preserve"> </w:delText>
        </w:r>
        <w:r w:rsidRPr="001B16AE" w:rsidDel="00266B69">
          <w:rPr>
            <w:i/>
            <w:color w:val="FF0000"/>
            <w:lang w:val="en-US"/>
          </w:rPr>
          <w:delText>in flight or moving on the ground, flight crew members do not become preoccupied with the</w:delText>
        </w:r>
        <w:r w:rsidR="0098700E" w:rsidDel="00266B69">
          <w:rPr>
            <w:i/>
            <w:color w:val="FF0000"/>
            <w:lang w:val="en-US"/>
          </w:rPr>
          <w:delText xml:space="preserve"> </w:delText>
        </w:r>
        <w:r w:rsidRPr="001B16AE" w:rsidDel="00266B69">
          <w:rPr>
            <w:i/>
            <w:color w:val="FF0000"/>
            <w:lang w:val="en-US"/>
          </w:rPr>
          <w:delText>EFB system at the same time. Workload should be shared between flight crew members to</w:delText>
        </w:r>
        <w:r w:rsidR="0098700E" w:rsidDel="00266B69">
          <w:rPr>
            <w:i/>
            <w:color w:val="FF0000"/>
            <w:lang w:val="en-US"/>
          </w:rPr>
          <w:delText xml:space="preserve"> </w:delText>
        </w:r>
        <w:r w:rsidRPr="001B16AE" w:rsidDel="00266B69">
          <w:rPr>
            <w:i/>
            <w:color w:val="FF0000"/>
            <w:lang w:val="en-US"/>
          </w:rPr>
          <w:delText>ensure ease of use and continued monitoring of other flight crew functions and aircraft</w:delText>
        </w:r>
        <w:r w:rsidR="0098700E" w:rsidDel="00266B69">
          <w:rPr>
            <w:i/>
            <w:color w:val="FF0000"/>
            <w:lang w:val="en-US"/>
          </w:rPr>
          <w:delText xml:space="preserve"> </w:delText>
        </w:r>
        <w:r w:rsidRPr="001B16AE" w:rsidDel="00266B69">
          <w:rPr>
            <w:i/>
            <w:color w:val="FF0000"/>
            <w:lang w:val="en-US"/>
          </w:rPr>
          <w:delText>equipment. This should be strictly applied in flight and the operator should specify any times</w:delText>
        </w:r>
        <w:r w:rsidR="0098700E" w:rsidDel="00266B69">
          <w:rPr>
            <w:i/>
            <w:color w:val="FF0000"/>
            <w:lang w:val="en-US"/>
          </w:rPr>
          <w:delText xml:space="preserve"> </w:delText>
        </w:r>
        <w:r w:rsidRPr="001B16AE" w:rsidDel="00266B69">
          <w:rPr>
            <w:i/>
            <w:color w:val="FF0000"/>
            <w:lang w:val="en-US"/>
          </w:rPr>
          <w:delText>when the flight crew members may not use the specific EFB application.</w:delText>
        </w:r>
      </w:del>
    </w:p>
    <w:p w14:paraId="4CBC10DE" w14:textId="77777777" w:rsidR="00B54D1E" w:rsidDel="00266B69" w:rsidRDefault="00B54D1E">
      <w:pPr>
        <w:pStyle w:val="PrformatHTML"/>
        <w:spacing w:after="118" w:line="276" w:lineRule="auto"/>
        <w:jc w:val="both"/>
        <w:rPr>
          <w:del w:id="3265" w:author="charlotte BOUKANDOU MOMBO" w:date="2022-06-20T07:36:00Z"/>
        </w:rPr>
        <w:pPrChange w:id="3266" w:author="charlotte BOUKANDOU MOMBO" w:date="2022-06-20T07:40:00Z">
          <w:pPr>
            <w:pStyle w:val="Paragraphedeliste"/>
            <w:numPr>
              <w:numId w:val="95"/>
            </w:numPr>
            <w:spacing w:after="118" w:line="276" w:lineRule="auto"/>
            <w:ind w:left="360" w:right="0" w:hanging="360"/>
          </w:pPr>
        </w:pPrChange>
      </w:pPr>
      <w:del w:id="3267" w:author="charlotte BOUKANDOU MOMBO" w:date="2022-06-20T07:36:00Z">
        <w:r w:rsidRPr="00B54D1E" w:rsidDel="00266B69">
          <w:delText>Expédition</w:delText>
        </w:r>
      </w:del>
    </w:p>
    <w:p w14:paraId="65DFEE1C" w14:textId="77777777" w:rsidR="008A7E43" w:rsidRPr="008A7E43" w:rsidDel="00266B69" w:rsidRDefault="008A7E43">
      <w:pPr>
        <w:pStyle w:val="PrformatHTML"/>
        <w:spacing w:after="118" w:line="276" w:lineRule="auto"/>
        <w:jc w:val="both"/>
        <w:rPr>
          <w:del w:id="3268" w:author="charlotte BOUKANDOU MOMBO" w:date="2022-06-20T07:36:00Z"/>
          <w:i/>
          <w:color w:val="FF0000"/>
        </w:rPr>
        <w:pPrChange w:id="3269" w:author="charlotte BOUKANDOU MOMBO" w:date="2022-06-20T07:40:00Z">
          <w:pPr>
            <w:pStyle w:val="Paragraphedeliste"/>
            <w:spacing w:after="118" w:line="276" w:lineRule="auto"/>
            <w:ind w:left="360" w:right="0" w:firstLine="0"/>
          </w:pPr>
        </w:pPrChange>
      </w:pPr>
      <w:del w:id="3270" w:author="charlotte BOUKANDOU MOMBO" w:date="2022-06-20T07:36:00Z">
        <w:r w:rsidRPr="008A7E43" w:rsidDel="00266B69">
          <w:rPr>
            <w:i/>
            <w:color w:val="FF0000"/>
          </w:rPr>
          <w:delText>Dispatch</w:delText>
        </w:r>
      </w:del>
    </w:p>
    <w:p w14:paraId="5ABEA3BA" w14:textId="77777777" w:rsidR="00B54D1E" w:rsidDel="00266B69" w:rsidRDefault="00B54D1E">
      <w:pPr>
        <w:pStyle w:val="PrformatHTML"/>
        <w:spacing w:after="118" w:line="276" w:lineRule="auto"/>
        <w:jc w:val="both"/>
        <w:rPr>
          <w:del w:id="3271" w:author="charlotte BOUKANDOU MOMBO" w:date="2022-06-20T07:36:00Z"/>
        </w:rPr>
        <w:pPrChange w:id="3272" w:author="charlotte BOUKANDOU MOMBO" w:date="2022-06-20T07:40:00Z">
          <w:pPr>
            <w:pStyle w:val="Paragraphedeliste"/>
            <w:spacing w:after="118" w:line="276" w:lineRule="auto"/>
            <w:ind w:left="360" w:right="0" w:firstLine="0"/>
          </w:pPr>
        </w:pPrChange>
      </w:pPr>
      <w:del w:id="3273" w:author="charlotte BOUKANDOU MOMBO" w:date="2022-06-20T07:36:00Z">
        <w:r w:rsidRPr="00B54D1E" w:rsidDel="00266B69">
          <w:delText xml:space="preserve">L'opérateur devrait établir des critères de répartition pour le système EFB. L'opérateur doit s'assurer que la disponibilité du système EFB est confirmée par des contrôles en amont. Les instructions à l’équipage de conduite devraient définir clairement les mesures à prendre en cas de défaillance du système EFB. L'atténuation peut prendre la forme de procédures de maintenance et / ou opérationnelles pour des éléments tels que: </w:delText>
        </w:r>
      </w:del>
    </w:p>
    <w:p w14:paraId="5E9C0490" w14:textId="77777777" w:rsidR="008A7E43" w:rsidRPr="001B16AE" w:rsidDel="00266B69" w:rsidRDefault="008A7E43">
      <w:pPr>
        <w:pStyle w:val="PrformatHTML"/>
        <w:spacing w:after="118" w:line="276" w:lineRule="auto"/>
        <w:jc w:val="both"/>
        <w:rPr>
          <w:del w:id="3274" w:author="charlotte BOUKANDOU MOMBO" w:date="2022-06-20T07:36:00Z"/>
          <w:i/>
          <w:color w:val="FF0000"/>
          <w:lang w:val="en-US"/>
        </w:rPr>
        <w:pPrChange w:id="3275" w:author="charlotte BOUKANDOU MOMBO" w:date="2022-06-20T07:40:00Z">
          <w:pPr>
            <w:pStyle w:val="Paragraphedeliste"/>
            <w:spacing w:after="118" w:line="276" w:lineRule="auto"/>
            <w:ind w:left="360" w:right="0" w:firstLine="0"/>
          </w:pPr>
        </w:pPrChange>
      </w:pPr>
      <w:del w:id="3276" w:author="charlotte BOUKANDOU MOMBO" w:date="2022-06-20T07:36:00Z">
        <w:r w:rsidRPr="001B16AE" w:rsidDel="00266B69">
          <w:rPr>
            <w:i/>
            <w:color w:val="FF0000"/>
            <w:lang w:val="en-US"/>
          </w:rPr>
          <w:delText>The operator should establish dispatch criteria for the EFB system. The operator should ensure</w:delText>
        </w:r>
      </w:del>
    </w:p>
    <w:p w14:paraId="2267FB08" w14:textId="77777777" w:rsidR="008A7E43" w:rsidRPr="001B16AE" w:rsidDel="00266B69" w:rsidRDefault="008A7E43">
      <w:pPr>
        <w:pStyle w:val="PrformatHTML"/>
        <w:spacing w:after="118" w:line="276" w:lineRule="auto"/>
        <w:jc w:val="both"/>
        <w:rPr>
          <w:del w:id="3277" w:author="charlotte BOUKANDOU MOMBO" w:date="2022-06-20T07:36:00Z"/>
          <w:i/>
          <w:color w:val="FF0000"/>
          <w:lang w:val="en-US"/>
        </w:rPr>
        <w:pPrChange w:id="3278" w:author="charlotte BOUKANDOU MOMBO" w:date="2022-06-20T07:40:00Z">
          <w:pPr>
            <w:pStyle w:val="Paragraphedeliste"/>
            <w:spacing w:after="118" w:line="276" w:lineRule="auto"/>
            <w:ind w:left="360" w:right="0" w:firstLine="0"/>
          </w:pPr>
        </w:pPrChange>
      </w:pPr>
      <w:del w:id="3279" w:author="charlotte BOUKANDOU MOMBO" w:date="2022-06-20T07:36:00Z">
        <w:r w:rsidRPr="001B16AE" w:rsidDel="00266B69">
          <w:rPr>
            <w:i/>
            <w:color w:val="FF0000"/>
            <w:lang w:val="en-US"/>
          </w:rPr>
          <w:delText>that the availability of the EFB system is confirmed by preflight checks. Instructions to flight</w:delText>
        </w:r>
      </w:del>
    </w:p>
    <w:p w14:paraId="0A1618E8" w14:textId="77777777" w:rsidR="008A7E43" w:rsidRPr="001B16AE" w:rsidDel="00266B69" w:rsidRDefault="008A7E43">
      <w:pPr>
        <w:pStyle w:val="PrformatHTML"/>
        <w:spacing w:after="118" w:line="276" w:lineRule="auto"/>
        <w:jc w:val="both"/>
        <w:rPr>
          <w:del w:id="3280" w:author="charlotte BOUKANDOU MOMBO" w:date="2022-06-20T07:36:00Z"/>
          <w:i/>
          <w:color w:val="FF0000"/>
          <w:lang w:val="en-US"/>
        </w:rPr>
        <w:pPrChange w:id="3281" w:author="charlotte BOUKANDOU MOMBO" w:date="2022-06-20T07:40:00Z">
          <w:pPr>
            <w:pStyle w:val="Paragraphedeliste"/>
            <w:spacing w:after="118" w:line="276" w:lineRule="auto"/>
            <w:ind w:left="360" w:right="0" w:firstLine="0"/>
          </w:pPr>
        </w:pPrChange>
      </w:pPr>
      <w:del w:id="3282" w:author="charlotte BOUKANDOU MOMBO" w:date="2022-06-20T07:36:00Z">
        <w:r w:rsidRPr="001B16AE" w:rsidDel="00266B69">
          <w:rPr>
            <w:i/>
            <w:color w:val="FF0000"/>
            <w:lang w:val="en-US"/>
          </w:rPr>
          <w:delText>crew should clearly define the actions to be taken in the event of any EFB system deficiency.</w:delText>
        </w:r>
      </w:del>
    </w:p>
    <w:p w14:paraId="0CC63C33" w14:textId="77777777" w:rsidR="008A7E43" w:rsidRPr="001B16AE" w:rsidDel="00266B69" w:rsidRDefault="008A7E43">
      <w:pPr>
        <w:pStyle w:val="PrformatHTML"/>
        <w:spacing w:after="118" w:line="276" w:lineRule="auto"/>
        <w:jc w:val="both"/>
        <w:rPr>
          <w:del w:id="3283" w:author="charlotte BOUKANDOU MOMBO" w:date="2022-06-20T07:36:00Z"/>
          <w:i/>
          <w:color w:val="FF0000"/>
          <w:lang w:val="en-US"/>
        </w:rPr>
        <w:pPrChange w:id="3284" w:author="charlotte BOUKANDOU MOMBO" w:date="2022-06-20T07:40:00Z">
          <w:pPr>
            <w:pStyle w:val="Paragraphedeliste"/>
            <w:spacing w:after="118" w:line="276" w:lineRule="auto"/>
            <w:ind w:left="360" w:right="0" w:firstLine="0"/>
          </w:pPr>
        </w:pPrChange>
      </w:pPr>
      <w:del w:id="3285" w:author="charlotte BOUKANDOU MOMBO" w:date="2022-06-20T07:36:00Z">
        <w:r w:rsidRPr="001B16AE" w:rsidDel="00266B69">
          <w:rPr>
            <w:i/>
            <w:color w:val="FF0000"/>
            <w:lang w:val="en-US"/>
          </w:rPr>
          <w:delText>Mitigation may be in the form of maintenance and/or operational procedures for items such as:</w:delText>
        </w:r>
      </w:del>
    </w:p>
    <w:p w14:paraId="2C0021AF" w14:textId="77777777" w:rsidR="00B54D1E" w:rsidDel="00266B69" w:rsidRDefault="00B54D1E">
      <w:pPr>
        <w:pStyle w:val="PrformatHTML"/>
        <w:spacing w:after="118" w:line="276" w:lineRule="auto"/>
        <w:jc w:val="both"/>
        <w:rPr>
          <w:del w:id="3286" w:author="charlotte BOUKANDOU MOMBO" w:date="2022-06-20T07:36:00Z"/>
        </w:rPr>
        <w:pPrChange w:id="3287" w:author="charlotte BOUKANDOU MOMBO" w:date="2022-06-20T07:40:00Z">
          <w:pPr>
            <w:pStyle w:val="Paragraphedeliste"/>
            <w:numPr>
              <w:numId w:val="96"/>
            </w:numPr>
            <w:spacing w:after="118" w:line="276" w:lineRule="auto"/>
            <w:ind w:right="0" w:hanging="360"/>
          </w:pPr>
        </w:pPrChange>
      </w:pPr>
      <w:del w:id="3288" w:author="charlotte BOUKANDOU MOMBO" w:date="2022-06-20T07:36:00Z">
        <w:r w:rsidRPr="00B54D1E" w:rsidDel="00266B69">
          <w:delText>remplacement des piles à intervalles définis selon les besoins;</w:delText>
        </w:r>
      </w:del>
    </w:p>
    <w:p w14:paraId="1C18F00C" w14:textId="77777777" w:rsidR="008A7E43" w:rsidRPr="001B16AE" w:rsidDel="00266B69" w:rsidRDefault="008A7E43">
      <w:pPr>
        <w:pStyle w:val="PrformatHTML"/>
        <w:spacing w:after="118" w:line="276" w:lineRule="auto"/>
        <w:jc w:val="both"/>
        <w:rPr>
          <w:del w:id="3289" w:author="charlotte BOUKANDOU MOMBO" w:date="2022-06-20T07:36:00Z"/>
          <w:i/>
          <w:color w:val="FF0000"/>
          <w:lang w:val="en-US"/>
        </w:rPr>
        <w:pPrChange w:id="3290" w:author="charlotte BOUKANDOU MOMBO" w:date="2022-06-20T07:40:00Z">
          <w:pPr>
            <w:pStyle w:val="Paragraphedeliste"/>
            <w:spacing w:after="118" w:line="276" w:lineRule="auto"/>
            <w:ind w:right="0" w:firstLine="0"/>
          </w:pPr>
        </w:pPrChange>
      </w:pPr>
      <w:del w:id="3291" w:author="charlotte BOUKANDOU MOMBO" w:date="2022-06-20T07:36:00Z">
        <w:r w:rsidRPr="001B16AE" w:rsidDel="00266B69">
          <w:rPr>
            <w:i/>
            <w:color w:val="FF0000"/>
            <w:lang w:val="en-US"/>
          </w:rPr>
          <w:delText>replacement of batteries at defined intervals as required;</w:delText>
        </w:r>
      </w:del>
    </w:p>
    <w:p w14:paraId="03BDBC0D" w14:textId="77777777" w:rsidR="00B54D1E" w:rsidDel="00266B69" w:rsidRDefault="00B54D1E">
      <w:pPr>
        <w:pStyle w:val="PrformatHTML"/>
        <w:spacing w:after="118" w:line="276" w:lineRule="auto"/>
        <w:jc w:val="both"/>
        <w:rPr>
          <w:del w:id="3292" w:author="charlotte BOUKANDOU MOMBO" w:date="2022-06-20T07:36:00Z"/>
        </w:rPr>
        <w:pPrChange w:id="3293" w:author="charlotte BOUKANDOU MOMBO" w:date="2022-06-20T07:40:00Z">
          <w:pPr>
            <w:pStyle w:val="Paragraphedeliste"/>
            <w:numPr>
              <w:numId w:val="96"/>
            </w:numPr>
            <w:spacing w:after="118" w:line="276" w:lineRule="auto"/>
            <w:ind w:right="0" w:hanging="360"/>
          </w:pPr>
        </w:pPrChange>
      </w:pPr>
      <w:del w:id="3294" w:author="charlotte BOUKANDOU MOMBO" w:date="2022-06-20T07:36:00Z">
        <w:r w:rsidRPr="00B54D1E" w:rsidDel="00266B69">
          <w:delText xml:space="preserve">s'assurer qu'il y a une batterie de secours complètement chargée à bord; </w:delText>
        </w:r>
      </w:del>
    </w:p>
    <w:p w14:paraId="20E40156" w14:textId="77777777" w:rsidR="008A7E43" w:rsidRPr="001B16AE" w:rsidDel="00266B69" w:rsidRDefault="008A7E43">
      <w:pPr>
        <w:pStyle w:val="PrformatHTML"/>
        <w:spacing w:after="118" w:line="276" w:lineRule="auto"/>
        <w:jc w:val="both"/>
        <w:rPr>
          <w:del w:id="3295" w:author="charlotte BOUKANDOU MOMBO" w:date="2022-06-20T07:36:00Z"/>
          <w:i/>
          <w:color w:val="FF0000"/>
          <w:lang w:val="en-US"/>
        </w:rPr>
        <w:pPrChange w:id="3296" w:author="charlotte BOUKANDOU MOMBO" w:date="2022-06-20T07:40:00Z">
          <w:pPr>
            <w:pStyle w:val="Paragraphedeliste"/>
            <w:spacing w:after="118" w:line="276" w:lineRule="auto"/>
            <w:ind w:right="0" w:firstLine="0"/>
          </w:pPr>
        </w:pPrChange>
      </w:pPr>
      <w:del w:id="3297" w:author="charlotte BOUKANDOU MOMBO" w:date="2022-06-20T07:36:00Z">
        <w:r w:rsidRPr="001B16AE" w:rsidDel="00266B69">
          <w:rPr>
            <w:i/>
            <w:color w:val="FF0000"/>
            <w:lang w:val="en-US"/>
          </w:rPr>
          <w:delText>ensuring that there is a fully charged backup battery on board;</w:delText>
        </w:r>
      </w:del>
    </w:p>
    <w:p w14:paraId="66140613" w14:textId="77777777" w:rsidR="00B54D1E" w:rsidDel="00266B69" w:rsidRDefault="00B54D1E">
      <w:pPr>
        <w:pStyle w:val="PrformatHTML"/>
        <w:spacing w:after="118" w:line="276" w:lineRule="auto"/>
        <w:jc w:val="both"/>
        <w:rPr>
          <w:del w:id="3298" w:author="charlotte BOUKANDOU MOMBO" w:date="2022-06-20T07:36:00Z"/>
        </w:rPr>
        <w:pPrChange w:id="3299" w:author="charlotte BOUKANDOU MOMBO" w:date="2022-06-20T07:40:00Z">
          <w:pPr>
            <w:pStyle w:val="Paragraphedeliste"/>
            <w:numPr>
              <w:numId w:val="96"/>
            </w:numPr>
            <w:spacing w:after="118" w:line="276" w:lineRule="auto"/>
            <w:ind w:right="0" w:hanging="360"/>
          </w:pPr>
        </w:pPrChange>
      </w:pPr>
      <w:del w:id="3300" w:author="charlotte BOUKANDOU MOMBO" w:date="2022-06-20T07:36:00Z">
        <w:r w:rsidRPr="00B54D1E" w:rsidDel="00266B69">
          <w:delText xml:space="preserve">l'équipage de conduite vérifie le niveau de charge de la batterie avant le départ; et </w:delText>
        </w:r>
      </w:del>
    </w:p>
    <w:p w14:paraId="2939EBD5" w14:textId="77777777" w:rsidR="008A7E43" w:rsidRPr="001B16AE" w:rsidDel="00266B69" w:rsidRDefault="008A7E43">
      <w:pPr>
        <w:pStyle w:val="PrformatHTML"/>
        <w:spacing w:after="118" w:line="276" w:lineRule="auto"/>
        <w:jc w:val="both"/>
        <w:rPr>
          <w:del w:id="3301" w:author="charlotte BOUKANDOU MOMBO" w:date="2022-06-20T07:36:00Z"/>
          <w:i/>
          <w:color w:val="FF0000"/>
          <w:lang w:val="en-US"/>
        </w:rPr>
        <w:pPrChange w:id="3302" w:author="charlotte BOUKANDOU MOMBO" w:date="2022-06-20T07:40:00Z">
          <w:pPr>
            <w:pStyle w:val="Paragraphedeliste"/>
            <w:spacing w:after="118" w:line="276" w:lineRule="auto"/>
            <w:ind w:right="0" w:firstLine="0"/>
          </w:pPr>
        </w:pPrChange>
      </w:pPr>
      <w:del w:id="3303" w:author="charlotte BOUKANDOU MOMBO" w:date="2022-06-20T07:36:00Z">
        <w:r w:rsidRPr="001B16AE" w:rsidDel="00266B69">
          <w:rPr>
            <w:i/>
            <w:color w:val="FF0000"/>
            <w:lang w:val="en-US"/>
          </w:rPr>
          <w:delText>the flight crew checking the battery charging level before departure; and</w:delText>
        </w:r>
      </w:del>
    </w:p>
    <w:p w14:paraId="2E19178E" w14:textId="77777777" w:rsidR="00195B5F" w:rsidDel="00266B69" w:rsidRDefault="00B54D1E">
      <w:pPr>
        <w:pStyle w:val="PrformatHTML"/>
        <w:spacing w:after="118" w:line="276" w:lineRule="auto"/>
        <w:jc w:val="both"/>
        <w:rPr>
          <w:del w:id="3304" w:author="charlotte BOUKANDOU MOMBO" w:date="2022-06-20T07:36:00Z"/>
        </w:rPr>
        <w:pPrChange w:id="3305" w:author="charlotte BOUKANDOU MOMBO" w:date="2022-06-20T07:40:00Z">
          <w:pPr>
            <w:pStyle w:val="Paragraphedeliste"/>
            <w:numPr>
              <w:numId w:val="96"/>
            </w:numPr>
            <w:spacing w:after="118" w:line="276" w:lineRule="auto"/>
            <w:ind w:right="0" w:hanging="360"/>
          </w:pPr>
        </w:pPrChange>
      </w:pPr>
      <w:del w:id="3306" w:author="charlotte BOUKANDOU MOMBO" w:date="2022-06-20T07:36:00Z">
        <w:r w:rsidRPr="00B54D1E" w:rsidDel="00266B69">
          <w:delText>l'équipage de conduite éteint l'EFB en temps opportun lorsque la source d'alimentation de l'aéronef est perdue.</w:delText>
        </w:r>
      </w:del>
    </w:p>
    <w:p w14:paraId="13A97FE0" w14:textId="77777777" w:rsidR="008A7E43" w:rsidRPr="001B16AE" w:rsidDel="00266B69" w:rsidRDefault="008A7E43">
      <w:pPr>
        <w:pStyle w:val="PrformatHTML"/>
        <w:spacing w:after="118" w:line="276" w:lineRule="auto"/>
        <w:jc w:val="both"/>
        <w:rPr>
          <w:del w:id="3307" w:author="charlotte BOUKANDOU MOMBO" w:date="2022-06-20T07:36:00Z"/>
          <w:i/>
          <w:color w:val="FF0000"/>
          <w:lang w:val="en-US"/>
        </w:rPr>
        <w:pPrChange w:id="3308" w:author="charlotte BOUKANDOU MOMBO" w:date="2022-06-20T07:40:00Z">
          <w:pPr>
            <w:pStyle w:val="Paragraphedeliste"/>
            <w:spacing w:after="118" w:line="276" w:lineRule="auto"/>
            <w:ind w:right="0" w:firstLine="0"/>
          </w:pPr>
        </w:pPrChange>
      </w:pPr>
      <w:del w:id="3309" w:author="charlotte BOUKANDOU MOMBO" w:date="2022-06-20T07:36:00Z">
        <w:r w:rsidRPr="001B16AE" w:rsidDel="00266B69">
          <w:rPr>
            <w:i/>
            <w:color w:val="FF0000"/>
            <w:lang w:val="en-US"/>
          </w:rPr>
          <w:delText>the flight crew switching off the EFB in a timely manner when the aircraft power source</w:delText>
        </w:r>
      </w:del>
    </w:p>
    <w:p w14:paraId="689B6D51" w14:textId="77777777" w:rsidR="008A7E43" w:rsidRPr="008A7E43" w:rsidDel="00266B69" w:rsidRDefault="008A7E43">
      <w:pPr>
        <w:pStyle w:val="PrformatHTML"/>
        <w:spacing w:after="118" w:line="276" w:lineRule="auto"/>
        <w:jc w:val="both"/>
        <w:rPr>
          <w:del w:id="3310" w:author="charlotte BOUKANDOU MOMBO" w:date="2022-06-20T07:36:00Z"/>
          <w:i/>
          <w:color w:val="FF0000"/>
        </w:rPr>
        <w:pPrChange w:id="3311" w:author="charlotte BOUKANDOU MOMBO" w:date="2022-06-20T07:40:00Z">
          <w:pPr>
            <w:pStyle w:val="Paragraphedeliste"/>
            <w:spacing w:after="118" w:line="276" w:lineRule="auto"/>
            <w:ind w:right="0" w:firstLine="0"/>
          </w:pPr>
        </w:pPrChange>
      </w:pPr>
      <w:del w:id="3312" w:author="charlotte BOUKANDOU MOMBO" w:date="2022-06-20T07:36:00Z">
        <w:r w:rsidRPr="008A7E43" w:rsidDel="00266B69">
          <w:rPr>
            <w:i/>
            <w:color w:val="FF0000"/>
          </w:rPr>
          <w:delText>is lost</w:delText>
        </w:r>
      </w:del>
    </w:p>
    <w:p w14:paraId="2DBDBE6E" w14:textId="77777777" w:rsidR="00B54D1E" w:rsidDel="00266B69" w:rsidRDefault="00B54D1E">
      <w:pPr>
        <w:pStyle w:val="PrformatHTML"/>
        <w:spacing w:after="118" w:line="276" w:lineRule="auto"/>
        <w:jc w:val="both"/>
        <w:rPr>
          <w:del w:id="3313" w:author="charlotte BOUKANDOU MOMBO" w:date="2022-06-20T07:36:00Z"/>
        </w:rPr>
        <w:pPrChange w:id="3314" w:author="charlotte BOUKANDOU MOMBO" w:date="2022-06-20T07:40:00Z">
          <w:pPr>
            <w:pStyle w:val="Paragraphedeliste"/>
            <w:spacing w:after="118" w:line="276" w:lineRule="auto"/>
            <w:ind w:left="360" w:right="0" w:firstLine="0"/>
          </w:pPr>
        </w:pPrChange>
      </w:pPr>
      <w:del w:id="3315" w:author="charlotte BOUKANDOU MOMBO" w:date="2022-06-20T07:36:00Z">
        <w:r w:rsidRPr="00B54D1E" w:rsidDel="00266B69">
          <w:delText>En cas de défaillance partielle ou totale de l'EFB, des procédures d'expédition spécifiques doivent être suivies. Ces procédures devraient être incluses soit dans la liste d'équipement minimal (MEL), soit dans le manuel d'exploitation et devraient garantir un niveau de sécurité acceptable. Une attention particulière devrait être accordée à la mise en place de procédures de répartition spécifiques permettant d'obtenir des données opérationnelles (par exemple des données de performance) en cas de défaillance d'une application d'hébergement EFB qui fournit ces données calculées. Lorsque l'intégrité de l'entrée et de la sortie des données est vérifiée par des vérifications croisées et des erreurs grossières, le même principe de vérification doit être appliqué à d'autres procédures d'envoi pour garantir une protection équivalente.</w:delText>
        </w:r>
      </w:del>
    </w:p>
    <w:p w14:paraId="633F3B0E" w14:textId="77777777" w:rsidR="008A7E43" w:rsidRPr="001B16AE" w:rsidDel="00266B69" w:rsidRDefault="008A7E43">
      <w:pPr>
        <w:pStyle w:val="PrformatHTML"/>
        <w:spacing w:after="118" w:line="276" w:lineRule="auto"/>
        <w:jc w:val="both"/>
        <w:rPr>
          <w:del w:id="3316" w:author="charlotte BOUKANDOU MOMBO" w:date="2022-06-20T07:36:00Z"/>
          <w:i/>
          <w:color w:val="FF0000"/>
          <w:lang w:val="en-US"/>
        </w:rPr>
        <w:pPrChange w:id="3317" w:author="charlotte BOUKANDOU MOMBO" w:date="2022-06-20T07:40:00Z">
          <w:pPr>
            <w:pStyle w:val="Paragraphedeliste"/>
            <w:spacing w:after="118" w:line="276" w:lineRule="auto"/>
            <w:ind w:left="360" w:right="0" w:firstLine="0"/>
          </w:pPr>
        </w:pPrChange>
      </w:pPr>
      <w:del w:id="3318" w:author="charlotte BOUKANDOU MOMBO" w:date="2022-06-20T07:36:00Z">
        <w:r w:rsidRPr="001B16AE" w:rsidDel="00266B69">
          <w:rPr>
            <w:i/>
            <w:color w:val="FF0000"/>
            <w:lang w:val="en-US"/>
          </w:rPr>
          <w:delText>In the event of a partial or complete failure of the EFB, specific dispatch procedures should be</w:delText>
        </w:r>
      </w:del>
    </w:p>
    <w:p w14:paraId="0BC971AA" w14:textId="77777777" w:rsidR="008A7E43" w:rsidRPr="001B16AE" w:rsidDel="00266B69" w:rsidRDefault="008A7E43">
      <w:pPr>
        <w:pStyle w:val="PrformatHTML"/>
        <w:spacing w:after="118" w:line="276" w:lineRule="auto"/>
        <w:jc w:val="both"/>
        <w:rPr>
          <w:del w:id="3319" w:author="charlotte BOUKANDOU MOMBO" w:date="2022-06-20T07:36:00Z"/>
          <w:i/>
          <w:color w:val="FF0000"/>
          <w:lang w:val="en-US"/>
        </w:rPr>
        <w:pPrChange w:id="3320" w:author="charlotte BOUKANDOU MOMBO" w:date="2022-06-20T07:40:00Z">
          <w:pPr>
            <w:pStyle w:val="Paragraphedeliste"/>
            <w:spacing w:after="118" w:line="276" w:lineRule="auto"/>
            <w:ind w:left="360" w:right="0" w:firstLine="0"/>
          </w:pPr>
        </w:pPrChange>
      </w:pPr>
      <w:del w:id="3321" w:author="charlotte BOUKANDOU MOMBO" w:date="2022-06-20T07:36:00Z">
        <w:r w:rsidRPr="001B16AE" w:rsidDel="00266B69">
          <w:rPr>
            <w:i/>
            <w:color w:val="FF0000"/>
            <w:lang w:val="en-US"/>
          </w:rPr>
          <w:delText>followed. These procedures should be included either in the minimum equipment list (MEL) or</w:delText>
        </w:r>
      </w:del>
    </w:p>
    <w:p w14:paraId="4A1A379C" w14:textId="77777777" w:rsidR="008A7E43" w:rsidRPr="0098700E" w:rsidDel="00266B69" w:rsidRDefault="008A7E43">
      <w:pPr>
        <w:pStyle w:val="PrformatHTML"/>
        <w:spacing w:after="118" w:line="276" w:lineRule="auto"/>
        <w:jc w:val="both"/>
        <w:rPr>
          <w:del w:id="3322" w:author="charlotte BOUKANDOU MOMBO" w:date="2022-06-20T07:36:00Z"/>
          <w:i/>
          <w:color w:val="FF0000"/>
          <w:lang w:val="en-US"/>
        </w:rPr>
        <w:pPrChange w:id="3323" w:author="charlotte BOUKANDOU MOMBO" w:date="2022-06-20T07:40:00Z">
          <w:pPr>
            <w:pStyle w:val="Paragraphedeliste"/>
            <w:spacing w:after="118" w:line="276" w:lineRule="auto"/>
            <w:ind w:left="360" w:right="0" w:firstLine="0"/>
          </w:pPr>
        </w:pPrChange>
      </w:pPr>
      <w:del w:id="3324" w:author="charlotte BOUKANDOU MOMBO" w:date="2022-06-20T07:36:00Z">
        <w:r w:rsidRPr="001B16AE" w:rsidDel="00266B69">
          <w:rPr>
            <w:i/>
            <w:color w:val="FF0000"/>
            <w:lang w:val="en-US"/>
          </w:rPr>
          <w:delText>in the operations manual and should ensure an acceptable level of safety.</w:delText>
        </w:r>
        <w:r w:rsidR="0098700E" w:rsidDel="00266B69">
          <w:rPr>
            <w:i/>
            <w:color w:val="FF0000"/>
            <w:lang w:val="en-US"/>
          </w:rPr>
          <w:delText xml:space="preserve"> </w:delText>
        </w:r>
        <w:r w:rsidRPr="001B16AE" w:rsidDel="00266B69">
          <w:rPr>
            <w:i/>
            <w:color w:val="FF0000"/>
            <w:lang w:val="en-US"/>
          </w:rPr>
          <w:delText>Particular attention should be paid to establishing specific dispatch procedures allowing to</w:delText>
        </w:r>
        <w:r w:rsidR="0098700E" w:rsidDel="00266B69">
          <w:rPr>
            <w:i/>
            <w:color w:val="FF0000"/>
            <w:lang w:val="en-US"/>
          </w:rPr>
          <w:delText xml:space="preserve"> </w:delText>
        </w:r>
        <w:r w:rsidRPr="001B16AE" w:rsidDel="00266B69">
          <w:rPr>
            <w:i/>
            <w:color w:val="FF0000"/>
            <w:lang w:val="en-US"/>
          </w:rPr>
          <w:delText>obtain operational data (e.g. performance data) in the event of a failure of an EFB hosting</w:delText>
        </w:r>
        <w:r w:rsidR="0098700E" w:rsidDel="00266B69">
          <w:rPr>
            <w:i/>
            <w:color w:val="FF0000"/>
            <w:lang w:val="en-US"/>
          </w:rPr>
          <w:delText xml:space="preserve"> </w:delText>
        </w:r>
        <w:r w:rsidRPr="001B16AE" w:rsidDel="00266B69">
          <w:rPr>
            <w:i/>
            <w:color w:val="FF0000"/>
            <w:lang w:val="en-US"/>
          </w:rPr>
          <w:delText>application that provides such calculated data.</w:delText>
        </w:r>
        <w:r w:rsidR="0098700E" w:rsidDel="00266B69">
          <w:rPr>
            <w:i/>
            <w:color w:val="FF0000"/>
            <w:lang w:val="en-US"/>
          </w:rPr>
          <w:delText xml:space="preserve"> </w:delText>
        </w:r>
        <w:r w:rsidRPr="001B16AE" w:rsidDel="00266B69">
          <w:rPr>
            <w:i/>
            <w:color w:val="FF0000"/>
            <w:lang w:val="en-US"/>
          </w:rPr>
          <w:delText>When the integrity of data input and output is verified by cross-checking and gross-error checks,</w:delText>
        </w:r>
        <w:r w:rsidR="0098700E" w:rsidDel="00266B69">
          <w:rPr>
            <w:i/>
            <w:color w:val="FF0000"/>
            <w:lang w:val="en-US"/>
          </w:rPr>
          <w:delText xml:space="preserve"> </w:delText>
        </w:r>
        <w:r w:rsidRPr="0098700E" w:rsidDel="00266B69">
          <w:rPr>
            <w:i/>
            <w:color w:val="FF0000"/>
            <w:lang w:val="en-US"/>
          </w:rPr>
          <w:delText>the same checking principle should</w:delText>
        </w:r>
      </w:del>
    </w:p>
    <w:p w14:paraId="6AD445FE" w14:textId="77777777" w:rsidR="00195B5F" w:rsidDel="00266B69" w:rsidRDefault="00195B5F">
      <w:pPr>
        <w:pStyle w:val="PrformatHTML"/>
        <w:spacing w:after="118" w:line="276" w:lineRule="auto"/>
        <w:jc w:val="both"/>
        <w:rPr>
          <w:del w:id="3325" w:author="charlotte BOUKANDOU MOMBO" w:date="2022-06-20T07:36:00Z"/>
        </w:rPr>
        <w:pPrChange w:id="3326" w:author="charlotte BOUKANDOU MOMBO" w:date="2022-06-20T07:40:00Z">
          <w:pPr>
            <w:pStyle w:val="Paragraphedeliste"/>
            <w:numPr>
              <w:numId w:val="95"/>
            </w:numPr>
            <w:spacing w:after="118" w:line="276" w:lineRule="auto"/>
            <w:ind w:left="360" w:right="0" w:hanging="360"/>
          </w:pPr>
        </w:pPrChange>
      </w:pPr>
      <w:del w:id="3327" w:author="charlotte BOUKANDOU MOMBO" w:date="2022-06-20T07:36:00Z">
        <w:r w:rsidRPr="00195B5F" w:rsidDel="00266B69">
          <w:delText>Entretien</w:delText>
        </w:r>
        <w:r w:rsidR="008A7E43" w:rsidDel="00266B69">
          <w:delText xml:space="preserve">/ </w:delText>
        </w:r>
        <w:r w:rsidR="008A7E43" w:rsidRPr="008A7E43" w:rsidDel="00266B69">
          <w:rPr>
            <w:i/>
            <w:color w:val="FF0000"/>
          </w:rPr>
          <w:delText>Maintenance</w:delText>
        </w:r>
      </w:del>
    </w:p>
    <w:p w14:paraId="6C8E17CF" w14:textId="77777777" w:rsidR="0071059B" w:rsidRPr="0071059B" w:rsidDel="00266B69" w:rsidRDefault="0071059B">
      <w:pPr>
        <w:pStyle w:val="PrformatHTML"/>
        <w:spacing w:after="118" w:line="276" w:lineRule="auto"/>
        <w:jc w:val="both"/>
        <w:rPr>
          <w:del w:id="3328" w:author="charlotte BOUKANDOU MOMBO" w:date="2022-06-20T07:36:00Z"/>
        </w:rPr>
        <w:pPrChange w:id="3329" w:author="charlotte BOUKANDOU MOMBO" w:date="2022-06-20T07:40:00Z">
          <w:pPr>
            <w:pStyle w:val="Paragraphedeliste"/>
            <w:spacing w:after="118" w:line="276" w:lineRule="auto"/>
            <w:ind w:left="360" w:right="0" w:firstLine="0"/>
          </w:pPr>
        </w:pPrChange>
      </w:pPr>
      <w:del w:id="3330" w:author="charlotte BOUKANDOU MOMBO" w:date="2022-06-20T07:36:00Z">
        <w:r w:rsidRPr="0071059B" w:rsidDel="00266B69">
          <w:delText>Des procédures doivent être établies pour la maintenance de routine du système EFB et détailler la manière dont l'inapplicabilité et les défaillances doivent être traitées pour garantir que l'intégrité du système EFB est préservée. Les procédures de maintenance doivent également inclure la gestion sécurisée des informations mises à jour et la manière dont ces informations sont validées puis diffusées en temps opportun et dans un format complet à tous les utilisateurs.</w:delText>
        </w:r>
      </w:del>
    </w:p>
    <w:p w14:paraId="223447D4" w14:textId="77777777" w:rsidR="0098700E" w:rsidDel="00266B69" w:rsidRDefault="0071059B">
      <w:pPr>
        <w:pStyle w:val="PrformatHTML"/>
        <w:spacing w:after="118" w:line="276" w:lineRule="auto"/>
        <w:jc w:val="both"/>
        <w:rPr>
          <w:del w:id="3331" w:author="charlotte BOUKANDOU MOMBO" w:date="2022-06-20T07:36:00Z"/>
          <w:i/>
          <w:color w:val="FF0000"/>
        </w:rPr>
        <w:pPrChange w:id="3332" w:author="charlotte BOUKANDOU MOMBO" w:date="2022-06-20T07:40:00Z">
          <w:pPr>
            <w:pStyle w:val="Paragraphedeliste"/>
            <w:spacing w:after="118" w:line="276" w:lineRule="auto"/>
            <w:ind w:left="360" w:right="0" w:firstLine="0"/>
          </w:pPr>
        </w:pPrChange>
      </w:pPr>
      <w:del w:id="3333" w:author="charlotte BOUKANDOU MOMBO" w:date="2022-06-20T07:36:00Z">
        <w:r w:rsidRPr="0071059B" w:rsidDel="00266B69">
          <w:delText>Dans le cadre de la maintenance du système EFB, l'opérateur doit s'assurer que les batteries du système EFB sont périodiquement vérifiées et remplacées si nécessaire.</w:delText>
        </w:r>
        <w:r w:rsidR="0098700E" w:rsidRPr="0098700E" w:rsidDel="00266B69">
          <w:rPr>
            <w:i/>
            <w:color w:val="FF0000"/>
          </w:rPr>
          <w:delText xml:space="preserve"> </w:delText>
        </w:r>
      </w:del>
    </w:p>
    <w:p w14:paraId="4AB44B95" w14:textId="77777777" w:rsidR="0098700E" w:rsidRPr="001B16AE" w:rsidDel="00266B69" w:rsidRDefault="0098700E">
      <w:pPr>
        <w:pStyle w:val="PrformatHTML"/>
        <w:spacing w:after="118" w:line="276" w:lineRule="auto"/>
        <w:jc w:val="both"/>
        <w:rPr>
          <w:del w:id="3334" w:author="charlotte BOUKANDOU MOMBO" w:date="2022-06-20T07:36:00Z"/>
          <w:i/>
          <w:color w:val="FF0000"/>
          <w:lang w:val="en-US"/>
        </w:rPr>
        <w:pPrChange w:id="3335" w:author="charlotte BOUKANDOU MOMBO" w:date="2022-06-20T07:40:00Z">
          <w:pPr>
            <w:pStyle w:val="Paragraphedeliste"/>
            <w:spacing w:after="118" w:line="276" w:lineRule="auto"/>
            <w:ind w:left="360" w:right="0" w:firstLine="0"/>
          </w:pPr>
        </w:pPrChange>
      </w:pPr>
      <w:del w:id="3336" w:author="charlotte BOUKANDOU MOMBO" w:date="2022-06-20T07:36:00Z">
        <w:r w:rsidRPr="001B16AE" w:rsidDel="00266B69">
          <w:rPr>
            <w:i/>
            <w:color w:val="FF0000"/>
            <w:lang w:val="en-US"/>
          </w:rPr>
          <w:delText>Procedures should be established for the routine maintenance of the EFB system and detailing</w:delText>
        </w:r>
        <w:r w:rsidDel="00266B69">
          <w:rPr>
            <w:i/>
            <w:color w:val="FF0000"/>
            <w:lang w:val="en-US"/>
          </w:rPr>
          <w:delText xml:space="preserve"> </w:delText>
        </w:r>
        <w:r w:rsidRPr="001B16AE" w:rsidDel="00266B69">
          <w:rPr>
            <w:i/>
            <w:color w:val="FF0000"/>
            <w:lang w:val="en-US"/>
          </w:rPr>
          <w:delText>how unserviceability and failures are to be dealt with to ensure that the integrity of the EFB</w:delText>
        </w:r>
        <w:r w:rsidDel="00266B69">
          <w:rPr>
            <w:i/>
            <w:color w:val="FF0000"/>
            <w:lang w:val="en-US"/>
          </w:rPr>
          <w:delText xml:space="preserve"> </w:delText>
        </w:r>
        <w:r w:rsidRPr="001B16AE" w:rsidDel="00266B69">
          <w:rPr>
            <w:i/>
            <w:color w:val="FF0000"/>
            <w:lang w:val="en-US"/>
          </w:rPr>
          <w:delText>system is preserved. Maintenance procedures should also include the secure handling of</w:delText>
        </w:r>
        <w:r w:rsidDel="00266B69">
          <w:rPr>
            <w:i/>
            <w:color w:val="FF0000"/>
            <w:lang w:val="en-US"/>
          </w:rPr>
          <w:delText xml:space="preserve"> </w:delText>
        </w:r>
        <w:r w:rsidRPr="001B16AE" w:rsidDel="00266B69">
          <w:rPr>
            <w:i/>
            <w:color w:val="FF0000"/>
            <w:lang w:val="en-US"/>
          </w:rPr>
          <w:delText>updated information and how this information is validated and then promulgated in a timely</w:delText>
        </w:r>
        <w:r w:rsidDel="00266B69">
          <w:rPr>
            <w:i/>
            <w:color w:val="FF0000"/>
            <w:lang w:val="en-US"/>
          </w:rPr>
          <w:delText xml:space="preserve"> </w:delText>
        </w:r>
        <w:r w:rsidRPr="001B16AE" w:rsidDel="00266B69">
          <w:rPr>
            <w:i/>
            <w:color w:val="FF0000"/>
            <w:lang w:val="en-US"/>
          </w:rPr>
          <w:delText>manner and in a complete format to all users.</w:delText>
        </w:r>
      </w:del>
    </w:p>
    <w:p w14:paraId="01C47C7B" w14:textId="77777777" w:rsidR="0071059B" w:rsidRPr="0098700E" w:rsidDel="00266B69" w:rsidRDefault="0071059B">
      <w:pPr>
        <w:pStyle w:val="PrformatHTML"/>
        <w:spacing w:after="118" w:line="276" w:lineRule="auto"/>
        <w:jc w:val="both"/>
        <w:rPr>
          <w:del w:id="3337" w:author="charlotte BOUKANDOU MOMBO" w:date="2022-06-20T07:36:00Z"/>
          <w:lang w:val="en-US"/>
        </w:rPr>
        <w:pPrChange w:id="3338" w:author="charlotte BOUKANDOU MOMBO" w:date="2022-06-20T07:40:00Z">
          <w:pPr>
            <w:pStyle w:val="Paragraphedeliste"/>
            <w:spacing w:after="118" w:line="276" w:lineRule="auto"/>
            <w:ind w:left="360" w:right="0" w:firstLine="0"/>
          </w:pPr>
        </w:pPrChange>
      </w:pPr>
    </w:p>
    <w:p w14:paraId="69E83CFE" w14:textId="77777777" w:rsidR="0071059B" w:rsidRPr="001B16AE" w:rsidDel="00266B69" w:rsidRDefault="0071059B">
      <w:pPr>
        <w:pStyle w:val="PrformatHTML"/>
        <w:spacing w:after="118" w:line="276" w:lineRule="auto"/>
        <w:jc w:val="both"/>
        <w:rPr>
          <w:del w:id="3339" w:author="charlotte BOUKANDOU MOMBO" w:date="2022-06-20T07:36:00Z"/>
          <w:lang w:val="en-US"/>
        </w:rPr>
        <w:pPrChange w:id="3340" w:author="charlotte BOUKANDOU MOMBO" w:date="2022-06-20T07:40:00Z">
          <w:pPr>
            <w:pStyle w:val="Paragraphedeliste"/>
            <w:spacing w:after="118" w:line="276" w:lineRule="auto"/>
            <w:ind w:left="360" w:right="0" w:firstLine="0"/>
          </w:pPr>
        </w:pPrChange>
      </w:pPr>
      <w:del w:id="3341" w:author="charlotte BOUKANDOU MOMBO" w:date="2022-06-20T07:36:00Z">
        <w:r w:rsidRPr="0071059B" w:rsidDel="00266B69">
          <w:delText xml:space="preserve">En cas de défaillance ou de défaillance du système, il est essentiel que ces défaillances soient portées à la connaissance immédiate de l'équipage de conduite et que le système soit isolé jusqu'à ce que des mesures de rectification soient prises. En plus des procédures de sauvegarde, pour faire face aux défaillances du système, un système de notification doit être en place afin que les mesures nécessaires, soit à un système EFB particulier, soit à l'ensemble du système, soient prises afin d'empêcher l'utilisation d'informations erronées par vol. </w:delText>
        </w:r>
        <w:r w:rsidR="00195B5F" w:rsidRPr="001B16AE" w:rsidDel="00266B69">
          <w:rPr>
            <w:lang w:val="en-US"/>
          </w:rPr>
          <w:delText>Membres</w:delText>
        </w:r>
        <w:r w:rsidRPr="001B16AE" w:rsidDel="00266B69">
          <w:rPr>
            <w:lang w:val="en-US"/>
          </w:rPr>
          <w:delText xml:space="preserve"> d'équipage.</w:delText>
        </w:r>
      </w:del>
    </w:p>
    <w:p w14:paraId="0D78D2F7" w14:textId="77777777" w:rsidR="008A7E43" w:rsidRPr="001B16AE" w:rsidDel="00266B69" w:rsidRDefault="008A7E43">
      <w:pPr>
        <w:pStyle w:val="PrformatHTML"/>
        <w:spacing w:after="118" w:line="276" w:lineRule="auto"/>
        <w:jc w:val="both"/>
        <w:rPr>
          <w:del w:id="3342" w:author="charlotte BOUKANDOU MOMBO" w:date="2022-06-20T07:36:00Z"/>
          <w:i/>
          <w:color w:val="FF0000"/>
          <w:lang w:val="en-US"/>
        </w:rPr>
        <w:pPrChange w:id="3343" w:author="charlotte BOUKANDOU MOMBO" w:date="2022-06-20T07:40:00Z">
          <w:pPr>
            <w:pStyle w:val="Paragraphedeliste"/>
            <w:spacing w:after="118" w:line="276" w:lineRule="auto"/>
            <w:ind w:left="360" w:right="0" w:firstLine="0"/>
          </w:pPr>
        </w:pPrChange>
      </w:pPr>
      <w:del w:id="3344" w:author="charlotte BOUKANDOU MOMBO" w:date="2022-06-20T07:36:00Z">
        <w:r w:rsidRPr="001B16AE" w:rsidDel="00266B69">
          <w:rPr>
            <w:i/>
            <w:color w:val="FF0000"/>
            <w:lang w:val="en-US"/>
          </w:rPr>
          <w:delText>As part of the EFB system’s maintenance, the operator should ensure that the EFB system</w:delText>
        </w:r>
        <w:r w:rsidR="0098700E" w:rsidDel="00266B69">
          <w:rPr>
            <w:i/>
            <w:color w:val="FF0000"/>
            <w:lang w:val="en-US"/>
          </w:rPr>
          <w:delText xml:space="preserve"> </w:delText>
        </w:r>
        <w:r w:rsidRPr="001B16AE" w:rsidDel="00266B69">
          <w:rPr>
            <w:i/>
            <w:color w:val="FF0000"/>
            <w:lang w:val="en-US"/>
          </w:rPr>
          <w:delText>batteries are periodically checked and replaced as required.</w:delText>
        </w:r>
        <w:r w:rsidR="0098700E" w:rsidDel="00266B69">
          <w:rPr>
            <w:i/>
            <w:color w:val="FF0000"/>
            <w:lang w:val="en-US"/>
          </w:rPr>
          <w:delText xml:space="preserve"> </w:delText>
        </w:r>
        <w:r w:rsidRPr="001B16AE" w:rsidDel="00266B69">
          <w:rPr>
            <w:i/>
            <w:color w:val="FF0000"/>
            <w:lang w:val="en-US"/>
          </w:rPr>
          <w:delText>Should a fault or failure of the system arise, it is essential that such failures are brought to the</w:delText>
        </w:r>
        <w:r w:rsidR="0098700E" w:rsidDel="00266B69">
          <w:rPr>
            <w:i/>
            <w:color w:val="FF0000"/>
            <w:lang w:val="en-US"/>
          </w:rPr>
          <w:delText xml:space="preserve"> </w:delText>
        </w:r>
        <w:r w:rsidRPr="001B16AE" w:rsidDel="00266B69">
          <w:rPr>
            <w:i/>
            <w:color w:val="FF0000"/>
            <w:lang w:val="en-US"/>
          </w:rPr>
          <w:delText>immediate attention of the flight crew and that the system is isolated until rectification action</w:delText>
        </w:r>
        <w:r w:rsidR="0098700E" w:rsidDel="00266B69">
          <w:rPr>
            <w:i/>
            <w:color w:val="FF0000"/>
            <w:lang w:val="en-US"/>
          </w:rPr>
          <w:delText xml:space="preserve"> </w:delText>
        </w:r>
        <w:r w:rsidRPr="001B16AE" w:rsidDel="00266B69">
          <w:rPr>
            <w:i/>
            <w:color w:val="FF0000"/>
            <w:lang w:val="en-US"/>
          </w:rPr>
          <w:delText>is taken. In addition to backup procedures, to deal with system failures, a reporting system</w:delText>
        </w:r>
        <w:r w:rsidR="0098700E" w:rsidDel="00266B69">
          <w:rPr>
            <w:i/>
            <w:color w:val="FF0000"/>
            <w:lang w:val="en-US"/>
          </w:rPr>
          <w:delText xml:space="preserve"> </w:delText>
        </w:r>
        <w:r w:rsidRPr="001B16AE" w:rsidDel="00266B69">
          <w:rPr>
            <w:i/>
            <w:color w:val="FF0000"/>
            <w:lang w:val="en-US"/>
          </w:rPr>
          <w:delText>should be in place so that the necessary action, either to a particular EFB system or to the whole</w:delText>
        </w:r>
        <w:r w:rsidR="0098700E" w:rsidDel="00266B69">
          <w:rPr>
            <w:i/>
            <w:color w:val="FF0000"/>
            <w:lang w:val="en-US"/>
          </w:rPr>
          <w:delText xml:space="preserve"> </w:delText>
        </w:r>
        <w:r w:rsidRPr="001B16AE" w:rsidDel="00266B69">
          <w:rPr>
            <w:i/>
            <w:color w:val="FF0000"/>
            <w:lang w:val="en-US"/>
          </w:rPr>
          <w:delText>system, is taken in order to prevent the use of erroneous information by flight crew members.</w:delText>
        </w:r>
      </w:del>
    </w:p>
    <w:p w14:paraId="6F420D6B" w14:textId="77777777" w:rsidR="0071059B" w:rsidRPr="008A7E43" w:rsidDel="00266B69" w:rsidRDefault="0071059B">
      <w:pPr>
        <w:pStyle w:val="PrformatHTML"/>
        <w:spacing w:after="118" w:line="276" w:lineRule="auto"/>
        <w:jc w:val="both"/>
        <w:rPr>
          <w:del w:id="3345" w:author="charlotte BOUKANDOU MOMBO" w:date="2022-06-20T07:36:00Z"/>
          <w:color w:val="FF0000"/>
        </w:rPr>
        <w:pPrChange w:id="3346" w:author="charlotte BOUKANDOU MOMBO" w:date="2022-06-20T07:40:00Z">
          <w:pPr>
            <w:pStyle w:val="Paragraphedeliste"/>
            <w:numPr>
              <w:numId w:val="95"/>
            </w:numPr>
            <w:spacing w:after="118" w:line="276" w:lineRule="auto"/>
            <w:ind w:left="360" w:right="0" w:hanging="360"/>
          </w:pPr>
        </w:pPrChange>
      </w:pPr>
      <w:del w:id="3347" w:author="charlotte BOUKANDOU MOMBO" w:date="2022-06-20T07:36:00Z">
        <w:r w:rsidRPr="0071059B" w:rsidDel="00266B69">
          <w:delText>Sécurité</w:delText>
        </w:r>
        <w:r w:rsidR="008A7E43" w:rsidDel="00266B69">
          <w:delText xml:space="preserve">/ </w:delText>
        </w:r>
        <w:r w:rsidR="008A7E43" w:rsidRPr="008A7E43" w:rsidDel="00266B69">
          <w:rPr>
            <w:color w:val="FF0000"/>
          </w:rPr>
          <w:delText>Security</w:delText>
        </w:r>
      </w:del>
    </w:p>
    <w:p w14:paraId="5409AAD8" w14:textId="77777777" w:rsidR="00ED624E" w:rsidDel="00266B69" w:rsidRDefault="0071059B">
      <w:pPr>
        <w:pStyle w:val="PrformatHTML"/>
        <w:spacing w:after="118" w:line="276" w:lineRule="auto"/>
        <w:jc w:val="both"/>
        <w:rPr>
          <w:del w:id="3348" w:author="charlotte BOUKANDOU MOMBO" w:date="2022-06-20T07:36:00Z"/>
        </w:rPr>
        <w:pPrChange w:id="3349" w:author="charlotte BOUKANDOU MOMBO" w:date="2022-06-20T07:40:00Z">
          <w:pPr>
            <w:pStyle w:val="Paragraphedeliste"/>
            <w:spacing w:after="118" w:line="276" w:lineRule="auto"/>
            <w:ind w:left="360" w:right="0" w:firstLine="0"/>
          </w:pPr>
        </w:pPrChange>
      </w:pPr>
      <w:del w:id="3350" w:author="charlotte BOUKANDOU MOMBO" w:date="2022-06-20T07:36:00Z">
        <w:r w:rsidRPr="0071059B" w:rsidDel="00266B69">
          <w:delText xml:space="preserve">Le système EFB (y compris tout moyen utilisé pour le mettre à jour) doit être protégé contre toute intervention non autorisée (par exemple par un logiciel malveillant). L'opérateur doit s'assurer que le système est correctement protégé au niveau du logiciel et que le matériel est géré de manière appropriée (par exemple, l'identification de la personne à qui le matériel est libéré, le stockage protégé lorsque le matériel n'est pas utilisé) tout au long de la durée de vie opérationnelle du le système EFB. L'exploitant doit s'assurer qu'avant chaque vol, le logiciel opérationnel EFB fonctionne comme </w:delText>
        </w:r>
        <w:r w:rsidR="00195B5F" w:rsidRPr="0071059B" w:rsidDel="00266B69">
          <w:delText>spécifier</w:delText>
        </w:r>
        <w:r w:rsidRPr="0071059B" w:rsidDel="00266B69">
          <w:delText xml:space="preserve"> et que les données opérationnelles EFB sont complètes et exactes. De plus, un système doit être en place pour garantir que l'EFB n'accepte pas une charge de données contenant des contenus corrompus.</w:delText>
        </w:r>
      </w:del>
    </w:p>
    <w:p w14:paraId="11EC0CBE" w14:textId="77777777" w:rsidR="0071059B" w:rsidRPr="0071059B" w:rsidDel="00266B69" w:rsidRDefault="0071059B">
      <w:pPr>
        <w:pStyle w:val="PrformatHTML"/>
        <w:spacing w:after="118" w:line="276" w:lineRule="auto"/>
        <w:jc w:val="both"/>
        <w:rPr>
          <w:del w:id="3351" w:author="charlotte BOUKANDOU MOMBO" w:date="2022-06-20T07:36:00Z"/>
        </w:rPr>
        <w:pPrChange w:id="3352" w:author="charlotte BOUKANDOU MOMBO" w:date="2022-06-20T07:40:00Z">
          <w:pPr>
            <w:pStyle w:val="Paragraphedeliste"/>
            <w:spacing w:after="118" w:line="276" w:lineRule="auto"/>
            <w:ind w:left="360" w:right="0" w:firstLine="0"/>
          </w:pPr>
        </w:pPrChange>
      </w:pPr>
      <w:del w:id="3353" w:author="charlotte BOUKANDOU MOMBO" w:date="2022-06-20T07:36:00Z">
        <w:r w:rsidRPr="0071059B" w:rsidDel="00266B69">
          <w:delText>Des mesures adéquates devraient être mises en place pour la compilation et la distribution sécurisée des données à l'aéronef.</w:delText>
        </w:r>
      </w:del>
    </w:p>
    <w:p w14:paraId="27B19A8F" w14:textId="77777777" w:rsidR="0071059B" w:rsidDel="00266B69" w:rsidRDefault="0071059B">
      <w:pPr>
        <w:pStyle w:val="PrformatHTML"/>
        <w:spacing w:after="118" w:line="276" w:lineRule="auto"/>
        <w:jc w:val="both"/>
        <w:rPr>
          <w:del w:id="3354" w:author="charlotte BOUKANDOU MOMBO" w:date="2022-06-20T07:36:00Z"/>
        </w:rPr>
        <w:pPrChange w:id="3355" w:author="charlotte BOUKANDOU MOMBO" w:date="2022-06-20T07:40:00Z">
          <w:pPr>
            <w:pStyle w:val="Paragraphedeliste"/>
            <w:spacing w:after="118" w:line="276" w:lineRule="auto"/>
            <w:ind w:left="360" w:right="0" w:firstLine="0"/>
          </w:pPr>
        </w:pPrChange>
      </w:pPr>
      <w:del w:id="3356" w:author="charlotte BOUKANDOU MOMBO" w:date="2022-06-20T07:36:00Z">
        <w:r w:rsidRPr="0071059B" w:rsidDel="00266B69">
          <w:delText>Les procédures doivent être transparentes et faciles à comprendre, à suivre et à superviser:</w:delText>
        </w:r>
      </w:del>
    </w:p>
    <w:p w14:paraId="63832901" w14:textId="77777777" w:rsidR="008A7E43" w:rsidRPr="001B16AE" w:rsidDel="00266B69" w:rsidRDefault="008A7E43">
      <w:pPr>
        <w:pStyle w:val="PrformatHTML"/>
        <w:spacing w:after="118" w:line="276" w:lineRule="auto"/>
        <w:jc w:val="both"/>
        <w:rPr>
          <w:del w:id="3357" w:author="charlotte BOUKANDOU MOMBO" w:date="2022-06-20T07:36:00Z"/>
          <w:i/>
          <w:color w:val="FF0000"/>
          <w:lang w:val="en-US"/>
        </w:rPr>
        <w:pPrChange w:id="3358" w:author="charlotte BOUKANDOU MOMBO" w:date="2022-06-20T07:40:00Z">
          <w:pPr>
            <w:pStyle w:val="Paragraphedeliste"/>
            <w:spacing w:after="118" w:line="276" w:lineRule="auto"/>
            <w:ind w:left="360" w:right="0" w:firstLine="0"/>
          </w:pPr>
        </w:pPrChange>
      </w:pPr>
      <w:del w:id="3359" w:author="charlotte BOUKANDOU MOMBO" w:date="2022-06-20T07:36:00Z">
        <w:r w:rsidRPr="001B16AE" w:rsidDel="00266B69">
          <w:rPr>
            <w:i/>
            <w:color w:val="FF0000"/>
            <w:lang w:val="en-US"/>
          </w:rPr>
          <w:delText>The EFB system (including any means used for updating it) should be secure from unauthorised</w:delText>
        </w:r>
      </w:del>
    </w:p>
    <w:p w14:paraId="39C8E906" w14:textId="77777777" w:rsidR="008A7E43" w:rsidRPr="001B16AE" w:rsidDel="00266B69" w:rsidRDefault="008A7E43">
      <w:pPr>
        <w:pStyle w:val="PrformatHTML"/>
        <w:spacing w:after="118" w:line="276" w:lineRule="auto"/>
        <w:jc w:val="both"/>
        <w:rPr>
          <w:del w:id="3360" w:author="charlotte BOUKANDOU MOMBO" w:date="2022-06-20T07:36:00Z"/>
          <w:i/>
          <w:color w:val="FF0000"/>
          <w:lang w:val="en-US"/>
        </w:rPr>
        <w:pPrChange w:id="3361" w:author="charlotte BOUKANDOU MOMBO" w:date="2022-06-20T07:40:00Z">
          <w:pPr>
            <w:pStyle w:val="Paragraphedeliste"/>
            <w:spacing w:after="118" w:line="276" w:lineRule="auto"/>
            <w:ind w:left="360" w:right="0" w:firstLine="0"/>
          </w:pPr>
        </w:pPrChange>
      </w:pPr>
      <w:del w:id="3362" w:author="charlotte BOUKANDOU MOMBO" w:date="2022-06-20T07:36:00Z">
        <w:r w:rsidRPr="001B16AE" w:rsidDel="00266B69">
          <w:rPr>
            <w:i/>
            <w:color w:val="FF0000"/>
            <w:lang w:val="en-US"/>
          </w:rPr>
          <w:delText>intervention (e.g. by malicious software). The operator should ensure that the system is</w:delText>
        </w:r>
      </w:del>
    </w:p>
    <w:p w14:paraId="6BA066F7" w14:textId="77777777" w:rsidR="008A7E43" w:rsidRPr="001B16AE" w:rsidDel="00266B69" w:rsidRDefault="008A7E43">
      <w:pPr>
        <w:pStyle w:val="PrformatHTML"/>
        <w:spacing w:after="118" w:line="276" w:lineRule="auto"/>
        <w:jc w:val="both"/>
        <w:rPr>
          <w:del w:id="3363" w:author="charlotte BOUKANDOU MOMBO" w:date="2022-06-20T07:36:00Z"/>
          <w:i/>
          <w:color w:val="FF0000"/>
          <w:lang w:val="en-US"/>
        </w:rPr>
        <w:pPrChange w:id="3364" w:author="charlotte BOUKANDOU MOMBO" w:date="2022-06-20T07:40:00Z">
          <w:pPr>
            <w:pStyle w:val="Paragraphedeliste"/>
            <w:spacing w:after="118" w:line="276" w:lineRule="auto"/>
            <w:ind w:left="360" w:right="0" w:firstLine="0"/>
          </w:pPr>
        </w:pPrChange>
      </w:pPr>
      <w:del w:id="3365" w:author="charlotte BOUKANDOU MOMBO" w:date="2022-06-20T07:36:00Z">
        <w:r w:rsidRPr="001B16AE" w:rsidDel="00266B69">
          <w:rPr>
            <w:i/>
            <w:color w:val="FF0000"/>
            <w:lang w:val="en-US"/>
          </w:rPr>
          <w:delText>adequately protected at the software level and that the hardware is appropriately managed</w:delText>
        </w:r>
      </w:del>
    </w:p>
    <w:p w14:paraId="039AFF21" w14:textId="77777777" w:rsidR="008A7E43" w:rsidRPr="001B16AE" w:rsidDel="00266B69" w:rsidRDefault="008A7E43">
      <w:pPr>
        <w:pStyle w:val="PrformatHTML"/>
        <w:spacing w:after="118" w:line="276" w:lineRule="auto"/>
        <w:jc w:val="both"/>
        <w:rPr>
          <w:del w:id="3366" w:author="charlotte BOUKANDOU MOMBO" w:date="2022-06-20T07:36:00Z"/>
          <w:i/>
          <w:color w:val="FF0000"/>
          <w:lang w:val="en-US"/>
        </w:rPr>
        <w:pPrChange w:id="3367" w:author="charlotte BOUKANDOU MOMBO" w:date="2022-06-20T07:40:00Z">
          <w:pPr>
            <w:pStyle w:val="Paragraphedeliste"/>
            <w:spacing w:after="118" w:line="276" w:lineRule="auto"/>
            <w:ind w:left="360" w:right="0" w:firstLine="0"/>
          </w:pPr>
        </w:pPrChange>
      </w:pPr>
      <w:del w:id="3368" w:author="charlotte BOUKANDOU MOMBO" w:date="2022-06-20T07:36:00Z">
        <w:r w:rsidRPr="001B16AE" w:rsidDel="00266B69">
          <w:rPr>
            <w:i/>
            <w:color w:val="FF0000"/>
            <w:lang w:val="en-US"/>
          </w:rPr>
          <w:delText>(e.g. the identification of the person to whom the hardware is released, protected storage when</w:delText>
        </w:r>
      </w:del>
    </w:p>
    <w:p w14:paraId="6C3A4FF4" w14:textId="77777777" w:rsidR="008A7E43" w:rsidRPr="001B16AE" w:rsidDel="00266B69" w:rsidRDefault="008A7E43">
      <w:pPr>
        <w:pStyle w:val="PrformatHTML"/>
        <w:spacing w:after="118" w:line="276" w:lineRule="auto"/>
        <w:jc w:val="both"/>
        <w:rPr>
          <w:del w:id="3369" w:author="charlotte BOUKANDOU MOMBO" w:date="2022-06-20T07:36:00Z"/>
          <w:i/>
          <w:color w:val="FF0000"/>
          <w:lang w:val="en-US"/>
        </w:rPr>
        <w:pPrChange w:id="3370" w:author="charlotte BOUKANDOU MOMBO" w:date="2022-06-20T07:40:00Z">
          <w:pPr>
            <w:pStyle w:val="Paragraphedeliste"/>
            <w:spacing w:after="118" w:line="276" w:lineRule="auto"/>
            <w:ind w:left="360" w:right="0" w:firstLine="0"/>
          </w:pPr>
        </w:pPrChange>
      </w:pPr>
      <w:del w:id="3371" w:author="charlotte BOUKANDOU MOMBO" w:date="2022-06-20T07:36:00Z">
        <w:r w:rsidRPr="001B16AE" w:rsidDel="00266B69">
          <w:rPr>
            <w:i/>
            <w:color w:val="FF0000"/>
            <w:lang w:val="en-US"/>
          </w:rPr>
          <w:delText>the hardware is not in use) throughout the operational lifetime of the EFB system. The operator</w:delText>
        </w:r>
      </w:del>
    </w:p>
    <w:p w14:paraId="141A41F9" w14:textId="77777777" w:rsidR="008A7E43" w:rsidRPr="001B16AE" w:rsidDel="00266B69" w:rsidRDefault="008A7E43">
      <w:pPr>
        <w:pStyle w:val="PrformatHTML"/>
        <w:spacing w:after="118" w:line="276" w:lineRule="auto"/>
        <w:jc w:val="both"/>
        <w:rPr>
          <w:del w:id="3372" w:author="charlotte BOUKANDOU MOMBO" w:date="2022-06-20T07:36:00Z"/>
          <w:i/>
          <w:color w:val="FF0000"/>
          <w:lang w:val="en-US"/>
        </w:rPr>
        <w:pPrChange w:id="3373" w:author="charlotte BOUKANDOU MOMBO" w:date="2022-06-20T07:40:00Z">
          <w:pPr>
            <w:pStyle w:val="Paragraphedeliste"/>
            <w:spacing w:after="118" w:line="276" w:lineRule="auto"/>
            <w:ind w:left="360" w:right="0" w:firstLine="0"/>
          </w:pPr>
        </w:pPrChange>
      </w:pPr>
      <w:del w:id="3374" w:author="charlotte BOUKANDOU MOMBO" w:date="2022-06-20T07:36:00Z">
        <w:r w:rsidRPr="001B16AE" w:rsidDel="00266B69">
          <w:rPr>
            <w:i/>
            <w:color w:val="FF0000"/>
            <w:lang w:val="en-US"/>
          </w:rPr>
          <w:delText>should ensure that prior to each flight the EFB operational software works as specified and the</w:delText>
        </w:r>
      </w:del>
    </w:p>
    <w:p w14:paraId="4E61AA86" w14:textId="77777777" w:rsidR="008A7E43" w:rsidRPr="001B16AE" w:rsidDel="00266B69" w:rsidRDefault="008A7E43">
      <w:pPr>
        <w:pStyle w:val="PrformatHTML"/>
        <w:spacing w:after="118" w:line="276" w:lineRule="auto"/>
        <w:jc w:val="both"/>
        <w:rPr>
          <w:del w:id="3375" w:author="charlotte BOUKANDOU MOMBO" w:date="2022-06-20T07:36:00Z"/>
          <w:i/>
          <w:color w:val="FF0000"/>
          <w:lang w:val="en-US"/>
        </w:rPr>
        <w:pPrChange w:id="3376" w:author="charlotte BOUKANDOU MOMBO" w:date="2022-06-20T07:40:00Z">
          <w:pPr>
            <w:pStyle w:val="Paragraphedeliste"/>
            <w:spacing w:after="118" w:line="276" w:lineRule="auto"/>
            <w:ind w:left="360" w:right="0" w:firstLine="0"/>
          </w:pPr>
        </w:pPrChange>
      </w:pPr>
      <w:del w:id="3377" w:author="charlotte BOUKANDOU MOMBO" w:date="2022-06-20T07:36:00Z">
        <w:r w:rsidRPr="001B16AE" w:rsidDel="00266B69">
          <w:rPr>
            <w:i/>
            <w:color w:val="FF0000"/>
            <w:lang w:val="en-US"/>
          </w:rPr>
          <w:delText>EFB operational data is complete and accurate. Moreover, a system should be in place to ensure</w:delText>
        </w:r>
      </w:del>
    </w:p>
    <w:p w14:paraId="13D7B1F2" w14:textId="77777777" w:rsidR="008A7E43" w:rsidRPr="001B16AE" w:rsidDel="00266B69" w:rsidRDefault="008A7E43">
      <w:pPr>
        <w:pStyle w:val="PrformatHTML"/>
        <w:spacing w:after="118" w:line="276" w:lineRule="auto"/>
        <w:jc w:val="both"/>
        <w:rPr>
          <w:del w:id="3378" w:author="charlotte BOUKANDOU MOMBO" w:date="2022-06-20T07:36:00Z"/>
          <w:i/>
          <w:color w:val="FF0000"/>
          <w:lang w:val="en-US"/>
        </w:rPr>
        <w:pPrChange w:id="3379" w:author="charlotte BOUKANDOU MOMBO" w:date="2022-06-20T07:40:00Z">
          <w:pPr>
            <w:pStyle w:val="Paragraphedeliste"/>
            <w:spacing w:after="118" w:line="276" w:lineRule="auto"/>
            <w:ind w:left="360" w:right="0" w:firstLine="0"/>
          </w:pPr>
        </w:pPrChange>
      </w:pPr>
      <w:del w:id="3380" w:author="charlotte BOUKANDOU MOMBO" w:date="2022-06-20T07:36:00Z">
        <w:r w:rsidRPr="001B16AE" w:rsidDel="00266B69">
          <w:rPr>
            <w:i/>
            <w:color w:val="FF0000"/>
            <w:lang w:val="en-US"/>
          </w:rPr>
          <w:delText>that the EFB does not accept a data load that contains corrupted contents. Adequate measures</w:delText>
        </w:r>
      </w:del>
    </w:p>
    <w:p w14:paraId="54D24D88" w14:textId="77777777" w:rsidR="008A7E43" w:rsidRPr="001B16AE" w:rsidDel="00266B69" w:rsidRDefault="008A7E43">
      <w:pPr>
        <w:pStyle w:val="PrformatHTML"/>
        <w:spacing w:after="118" w:line="276" w:lineRule="auto"/>
        <w:jc w:val="both"/>
        <w:rPr>
          <w:del w:id="3381" w:author="charlotte BOUKANDOU MOMBO" w:date="2022-06-20T07:36:00Z"/>
          <w:i/>
          <w:color w:val="FF0000"/>
          <w:lang w:val="en-US"/>
        </w:rPr>
        <w:pPrChange w:id="3382" w:author="charlotte BOUKANDOU MOMBO" w:date="2022-06-20T07:40:00Z">
          <w:pPr>
            <w:pStyle w:val="Paragraphedeliste"/>
            <w:spacing w:after="118" w:line="276" w:lineRule="auto"/>
            <w:ind w:left="360" w:right="0" w:firstLine="0"/>
          </w:pPr>
        </w:pPrChange>
      </w:pPr>
      <w:del w:id="3383" w:author="charlotte BOUKANDOU MOMBO" w:date="2022-06-20T07:36:00Z">
        <w:r w:rsidRPr="001B16AE" w:rsidDel="00266B69">
          <w:rPr>
            <w:i/>
            <w:color w:val="FF0000"/>
            <w:lang w:val="en-US"/>
          </w:rPr>
          <w:delText>should be in place for the compilation and secure distribution of data to the aircraft.</w:delText>
        </w:r>
      </w:del>
    </w:p>
    <w:p w14:paraId="22F53239" w14:textId="77777777" w:rsidR="008A7E43" w:rsidRPr="001B16AE" w:rsidDel="00266B69" w:rsidRDefault="008A7E43">
      <w:pPr>
        <w:pStyle w:val="PrformatHTML"/>
        <w:spacing w:after="118" w:line="276" w:lineRule="auto"/>
        <w:jc w:val="both"/>
        <w:rPr>
          <w:del w:id="3384" w:author="charlotte BOUKANDOU MOMBO" w:date="2022-06-20T07:36:00Z"/>
          <w:i/>
          <w:color w:val="FF0000"/>
          <w:lang w:val="en-US"/>
        </w:rPr>
        <w:pPrChange w:id="3385" w:author="charlotte BOUKANDOU MOMBO" w:date="2022-06-20T07:40:00Z">
          <w:pPr>
            <w:pStyle w:val="Paragraphedeliste"/>
            <w:spacing w:after="118" w:line="276" w:lineRule="auto"/>
            <w:ind w:left="360" w:right="0" w:firstLine="0"/>
          </w:pPr>
        </w:pPrChange>
      </w:pPr>
      <w:del w:id="3386" w:author="charlotte BOUKANDOU MOMBO" w:date="2022-06-20T07:36:00Z">
        <w:r w:rsidRPr="001B16AE" w:rsidDel="00266B69">
          <w:rPr>
            <w:i/>
            <w:color w:val="FF0000"/>
            <w:lang w:val="en-US"/>
          </w:rPr>
          <w:delText>Procedures should be transparent, and easy to understand, to follow and to oversee:</w:delText>
        </w:r>
      </w:del>
    </w:p>
    <w:p w14:paraId="33948A0D" w14:textId="77777777" w:rsidR="0071059B" w:rsidDel="00266B69" w:rsidRDefault="0071059B">
      <w:pPr>
        <w:pStyle w:val="PrformatHTML"/>
        <w:spacing w:after="118" w:line="276" w:lineRule="auto"/>
        <w:jc w:val="both"/>
        <w:rPr>
          <w:del w:id="3387" w:author="charlotte BOUKANDOU MOMBO" w:date="2022-06-20T07:36:00Z"/>
        </w:rPr>
        <w:pPrChange w:id="3388" w:author="charlotte BOUKANDOU MOMBO" w:date="2022-06-20T07:40:00Z">
          <w:pPr>
            <w:pStyle w:val="Paragraphedeliste"/>
            <w:numPr>
              <w:numId w:val="97"/>
            </w:numPr>
            <w:spacing w:after="118" w:line="276" w:lineRule="auto"/>
            <w:ind w:right="0" w:hanging="360"/>
          </w:pPr>
        </w:pPrChange>
      </w:pPr>
      <w:del w:id="3389" w:author="charlotte BOUKANDOU MOMBO" w:date="2022-06-20T07:36:00Z">
        <w:r w:rsidRPr="0071059B" w:rsidDel="00266B69">
          <w:delText>Si un EFB est basé sur des appareils électroniques grand public (par exemple un ordinateur portable) qui peuvent être facilement retirés, manipulés ou remplacés par un composant similaire, une attention particulière doit être accordée à la sécurité physique du matériel;</w:delText>
        </w:r>
      </w:del>
    </w:p>
    <w:p w14:paraId="6480EA4A" w14:textId="77777777" w:rsidR="008A7E43" w:rsidRPr="001B16AE" w:rsidDel="00266B69" w:rsidRDefault="008A7E43">
      <w:pPr>
        <w:pStyle w:val="PrformatHTML"/>
        <w:spacing w:after="118" w:line="276" w:lineRule="auto"/>
        <w:jc w:val="both"/>
        <w:rPr>
          <w:del w:id="3390" w:author="charlotte BOUKANDOU MOMBO" w:date="2022-06-20T07:36:00Z"/>
          <w:i/>
          <w:color w:val="FF0000"/>
          <w:lang w:val="en-US"/>
        </w:rPr>
        <w:pPrChange w:id="3391" w:author="charlotte BOUKANDOU MOMBO" w:date="2022-06-20T07:40:00Z">
          <w:pPr>
            <w:pStyle w:val="Paragraphedeliste"/>
            <w:spacing w:after="118" w:line="276" w:lineRule="auto"/>
            <w:ind w:right="0" w:firstLine="0"/>
          </w:pPr>
        </w:pPrChange>
      </w:pPr>
      <w:del w:id="3392" w:author="charlotte BOUKANDOU MOMBO" w:date="2022-06-20T07:36:00Z">
        <w:r w:rsidRPr="001B16AE" w:rsidDel="00266B69">
          <w:rPr>
            <w:i/>
            <w:color w:val="FF0000"/>
            <w:lang w:val="en-US"/>
          </w:rPr>
          <w:delText>If an EFB is based on consumer electronics (e.g. a laptop) which can be easily removed,</w:delText>
        </w:r>
      </w:del>
    </w:p>
    <w:p w14:paraId="40A9035B" w14:textId="77777777" w:rsidR="008A7E43" w:rsidRPr="001B16AE" w:rsidDel="00266B69" w:rsidRDefault="008A7E43">
      <w:pPr>
        <w:pStyle w:val="PrformatHTML"/>
        <w:spacing w:after="118" w:line="276" w:lineRule="auto"/>
        <w:jc w:val="both"/>
        <w:rPr>
          <w:del w:id="3393" w:author="charlotte BOUKANDOU MOMBO" w:date="2022-06-20T07:36:00Z"/>
          <w:i/>
          <w:color w:val="FF0000"/>
          <w:lang w:val="en-US"/>
        </w:rPr>
        <w:pPrChange w:id="3394" w:author="charlotte BOUKANDOU MOMBO" w:date="2022-06-20T07:40:00Z">
          <w:pPr>
            <w:pStyle w:val="Paragraphedeliste"/>
            <w:spacing w:after="118" w:line="276" w:lineRule="auto"/>
            <w:ind w:right="0" w:firstLine="0"/>
          </w:pPr>
        </w:pPrChange>
      </w:pPr>
      <w:del w:id="3395" w:author="charlotte BOUKANDOU MOMBO" w:date="2022-06-20T07:36:00Z">
        <w:r w:rsidRPr="001B16AE" w:rsidDel="00266B69">
          <w:rPr>
            <w:i/>
            <w:color w:val="FF0000"/>
            <w:lang w:val="en-US"/>
          </w:rPr>
          <w:delText>manipulated, or replaced by a similar component, then special consideration should be</w:delText>
        </w:r>
      </w:del>
    </w:p>
    <w:p w14:paraId="2EF2982B" w14:textId="77777777" w:rsidR="008A7E43" w:rsidRPr="001B16AE" w:rsidDel="00266B69" w:rsidRDefault="008A7E43">
      <w:pPr>
        <w:pStyle w:val="PrformatHTML"/>
        <w:spacing w:after="118" w:line="276" w:lineRule="auto"/>
        <w:jc w:val="both"/>
        <w:rPr>
          <w:del w:id="3396" w:author="charlotte BOUKANDOU MOMBO" w:date="2022-06-20T07:36:00Z"/>
          <w:i/>
          <w:color w:val="FF0000"/>
          <w:lang w:val="en-US"/>
        </w:rPr>
        <w:pPrChange w:id="3397" w:author="charlotte BOUKANDOU MOMBO" w:date="2022-06-20T07:40:00Z">
          <w:pPr>
            <w:pStyle w:val="Paragraphedeliste"/>
            <w:spacing w:after="118" w:line="276" w:lineRule="auto"/>
            <w:ind w:right="0" w:firstLine="0"/>
          </w:pPr>
        </w:pPrChange>
      </w:pPr>
      <w:del w:id="3398" w:author="charlotte BOUKANDOU MOMBO" w:date="2022-06-20T07:36:00Z">
        <w:r w:rsidRPr="001B16AE" w:rsidDel="00266B69">
          <w:rPr>
            <w:i/>
            <w:color w:val="FF0000"/>
            <w:lang w:val="en-US"/>
          </w:rPr>
          <w:delText>given to the physical security of the hardware;</w:delText>
        </w:r>
      </w:del>
    </w:p>
    <w:p w14:paraId="2BC488DB" w14:textId="77777777" w:rsidR="0071059B" w:rsidDel="00266B69" w:rsidRDefault="0071059B">
      <w:pPr>
        <w:pStyle w:val="PrformatHTML"/>
        <w:spacing w:after="118" w:line="276" w:lineRule="auto"/>
        <w:jc w:val="both"/>
        <w:rPr>
          <w:del w:id="3399" w:author="charlotte BOUKANDOU MOMBO" w:date="2022-06-20T07:36:00Z"/>
        </w:rPr>
        <w:pPrChange w:id="3400" w:author="charlotte BOUKANDOU MOMBO" w:date="2022-06-20T07:40:00Z">
          <w:pPr>
            <w:pStyle w:val="Paragraphedeliste"/>
            <w:numPr>
              <w:numId w:val="97"/>
            </w:numPr>
            <w:spacing w:after="118" w:line="276" w:lineRule="auto"/>
            <w:ind w:right="0" w:hanging="360"/>
          </w:pPr>
        </w:pPrChange>
      </w:pPr>
      <w:del w:id="3401" w:author="charlotte BOUKANDOU MOMBO" w:date="2022-06-20T07:36:00Z">
        <w:r w:rsidRPr="0071059B" w:rsidDel="00266B69">
          <w:delText>Les plates-formes EFB portables devraient être soumises à un suivi d'allocation à des aéronefs ou à des personnes spécifiques;</w:delText>
        </w:r>
      </w:del>
    </w:p>
    <w:p w14:paraId="2DC30E3B" w14:textId="77777777" w:rsidR="008A7E43" w:rsidRPr="001B16AE" w:rsidDel="00266B69" w:rsidRDefault="008A7E43">
      <w:pPr>
        <w:pStyle w:val="PrformatHTML"/>
        <w:spacing w:after="118" w:line="276" w:lineRule="auto"/>
        <w:jc w:val="both"/>
        <w:rPr>
          <w:del w:id="3402" w:author="charlotte BOUKANDOU MOMBO" w:date="2022-06-20T07:36:00Z"/>
          <w:i/>
          <w:color w:val="FF0000"/>
          <w:lang w:val="en-US"/>
        </w:rPr>
        <w:pPrChange w:id="3403" w:author="charlotte BOUKANDOU MOMBO" w:date="2022-06-20T07:40:00Z">
          <w:pPr>
            <w:pStyle w:val="Paragraphedeliste"/>
            <w:spacing w:after="118" w:line="276" w:lineRule="auto"/>
            <w:ind w:right="0" w:firstLine="0"/>
          </w:pPr>
        </w:pPrChange>
      </w:pPr>
      <w:del w:id="3404" w:author="charlotte BOUKANDOU MOMBO" w:date="2022-06-20T07:36:00Z">
        <w:r w:rsidRPr="001B16AE" w:rsidDel="00266B69">
          <w:rPr>
            <w:i/>
            <w:color w:val="FF0000"/>
            <w:lang w:val="en-US"/>
          </w:rPr>
          <w:delText>Portable EFB platforms should be subject to allocation tracking to specific aircraft or</w:delText>
        </w:r>
      </w:del>
    </w:p>
    <w:p w14:paraId="2F05AAA7" w14:textId="77777777" w:rsidR="008A7E43" w:rsidRPr="008A7E43" w:rsidDel="00266B69" w:rsidRDefault="008A7E43">
      <w:pPr>
        <w:pStyle w:val="PrformatHTML"/>
        <w:spacing w:after="118" w:line="276" w:lineRule="auto"/>
        <w:jc w:val="both"/>
        <w:rPr>
          <w:del w:id="3405" w:author="charlotte BOUKANDOU MOMBO" w:date="2022-06-20T07:36:00Z"/>
          <w:i/>
          <w:color w:val="FF0000"/>
        </w:rPr>
        <w:pPrChange w:id="3406" w:author="charlotte BOUKANDOU MOMBO" w:date="2022-06-20T07:40:00Z">
          <w:pPr>
            <w:pStyle w:val="Paragraphedeliste"/>
            <w:spacing w:after="118" w:line="276" w:lineRule="auto"/>
            <w:ind w:right="0" w:firstLine="0"/>
          </w:pPr>
        </w:pPrChange>
      </w:pPr>
      <w:del w:id="3407" w:author="charlotte BOUKANDOU MOMBO" w:date="2022-06-20T07:36:00Z">
        <w:r w:rsidRPr="008A7E43" w:rsidDel="00266B69">
          <w:rPr>
            <w:i/>
            <w:color w:val="FF0000"/>
          </w:rPr>
          <w:delText>persons;</w:delText>
        </w:r>
      </w:del>
    </w:p>
    <w:p w14:paraId="07708B82" w14:textId="77777777" w:rsidR="0071059B" w:rsidDel="00266B69" w:rsidRDefault="0071059B">
      <w:pPr>
        <w:pStyle w:val="PrformatHTML"/>
        <w:spacing w:after="118" w:line="276" w:lineRule="auto"/>
        <w:jc w:val="both"/>
        <w:rPr>
          <w:del w:id="3408" w:author="charlotte BOUKANDOU MOMBO" w:date="2022-06-20T07:36:00Z"/>
        </w:rPr>
        <w:pPrChange w:id="3409" w:author="charlotte BOUKANDOU MOMBO" w:date="2022-06-20T07:40:00Z">
          <w:pPr>
            <w:pStyle w:val="Paragraphedeliste"/>
            <w:numPr>
              <w:numId w:val="97"/>
            </w:numPr>
            <w:spacing w:after="118" w:line="276" w:lineRule="auto"/>
            <w:ind w:right="0" w:hanging="360"/>
          </w:pPr>
        </w:pPrChange>
      </w:pPr>
      <w:del w:id="3410" w:author="charlotte BOUKANDOU MOMBO" w:date="2022-06-20T07:36:00Z">
        <w:r w:rsidRPr="0071059B" w:rsidDel="00266B69">
          <w:delText>Lorsqu'un système possède des ports d'entrée, et en particulier si des protocoles largement connus sont utilisés via ces ports ou si des connexions Internet sont proposées, une attention particulière devrait être accordée aux risques associés à ces ports;</w:delText>
        </w:r>
      </w:del>
    </w:p>
    <w:p w14:paraId="03A4AE9B" w14:textId="77777777" w:rsidR="004E4AE1" w:rsidRPr="001B16AE" w:rsidDel="00266B69" w:rsidRDefault="004E4AE1">
      <w:pPr>
        <w:pStyle w:val="PrformatHTML"/>
        <w:spacing w:after="118" w:line="276" w:lineRule="auto"/>
        <w:jc w:val="both"/>
        <w:rPr>
          <w:del w:id="3411" w:author="charlotte BOUKANDOU MOMBO" w:date="2022-06-20T07:36:00Z"/>
          <w:i/>
          <w:color w:val="FF0000"/>
          <w:lang w:val="en-US"/>
        </w:rPr>
        <w:pPrChange w:id="3412" w:author="charlotte BOUKANDOU MOMBO" w:date="2022-06-20T07:40:00Z">
          <w:pPr>
            <w:pStyle w:val="Paragraphedeliste"/>
            <w:spacing w:after="118" w:line="276" w:lineRule="auto"/>
            <w:ind w:right="0" w:firstLine="0"/>
          </w:pPr>
        </w:pPrChange>
      </w:pPr>
      <w:del w:id="3413" w:author="charlotte BOUKANDOU MOMBO" w:date="2022-06-20T07:36:00Z">
        <w:r w:rsidRPr="001B16AE" w:rsidDel="00266B69">
          <w:rPr>
            <w:i/>
            <w:color w:val="FF0000"/>
            <w:lang w:val="en-US"/>
          </w:rPr>
          <w:delText>Where a system has input ports, and especially if widely known protocols are used</w:delText>
        </w:r>
      </w:del>
    </w:p>
    <w:p w14:paraId="5FCB2282" w14:textId="77777777" w:rsidR="004E4AE1" w:rsidRPr="001B16AE" w:rsidDel="00266B69" w:rsidRDefault="004E4AE1">
      <w:pPr>
        <w:pStyle w:val="PrformatHTML"/>
        <w:spacing w:after="118" w:line="276" w:lineRule="auto"/>
        <w:jc w:val="both"/>
        <w:rPr>
          <w:del w:id="3414" w:author="charlotte BOUKANDOU MOMBO" w:date="2022-06-20T07:36:00Z"/>
          <w:i/>
          <w:color w:val="FF0000"/>
          <w:lang w:val="en-US"/>
        </w:rPr>
        <w:pPrChange w:id="3415" w:author="charlotte BOUKANDOU MOMBO" w:date="2022-06-20T07:40:00Z">
          <w:pPr>
            <w:pStyle w:val="Paragraphedeliste"/>
            <w:spacing w:after="118" w:line="276" w:lineRule="auto"/>
            <w:ind w:right="0" w:firstLine="0"/>
          </w:pPr>
        </w:pPrChange>
      </w:pPr>
      <w:del w:id="3416" w:author="charlotte BOUKANDOU MOMBO" w:date="2022-06-20T07:36:00Z">
        <w:r w:rsidRPr="001B16AE" w:rsidDel="00266B69">
          <w:rPr>
            <w:i/>
            <w:color w:val="FF0000"/>
            <w:lang w:val="en-US"/>
          </w:rPr>
          <w:delText>through these ports or internet connections are offered, then special consideration</w:delText>
        </w:r>
      </w:del>
    </w:p>
    <w:p w14:paraId="0EF7C9E5" w14:textId="77777777" w:rsidR="008A7E43" w:rsidRPr="001B16AE" w:rsidDel="00266B69" w:rsidRDefault="004E4AE1">
      <w:pPr>
        <w:pStyle w:val="PrformatHTML"/>
        <w:spacing w:after="118" w:line="276" w:lineRule="auto"/>
        <w:jc w:val="both"/>
        <w:rPr>
          <w:del w:id="3417" w:author="charlotte BOUKANDOU MOMBO" w:date="2022-06-20T07:36:00Z"/>
          <w:i/>
          <w:color w:val="FF0000"/>
          <w:lang w:val="en-US"/>
        </w:rPr>
        <w:pPrChange w:id="3418" w:author="charlotte BOUKANDOU MOMBO" w:date="2022-06-20T07:40:00Z">
          <w:pPr>
            <w:pStyle w:val="Paragraphedeliste"/>
            <w:spacing w:after="118" w:line="276" w:lineRule="auto"/>
            <w:ind w:right="0" w:firstLine="0"/>
          </w:pPr>
        </w:pPrChange>
      </w:pPr>
      <w:del w:id="3419" w:author="charlotte BOUKANDOU MOMBO" w:date="2022-06-20T07:36:00Z">
        <w:r w:rsidRPr="001B16AE" w:rsidDel="00266B69">
          <w:rPr>
            <w:i/>
            <w:color w:val="FF0000"/>
            <w:lang w:val="en-US"/>
          </w:rPr>
          <w:delText>should be given to the risks associated with these ports;</w:delText>
        </w:r>
      </w:del>
    </w:p>
    <w:p w14:paraId="5309028C" w14:textId="77777777" w:rsidR="0071059B" w:rsidDel="00266B69" w:rsidRDefault="0071059B">
      <w:pPr>
        <w:pStyle w:val="PrformatHTML"/>
        <w:spacing w:after="118" w:line="276" w:lineRule="auto"/>
        <w:jc w:val="both"/>
        <w:rPr>
          <w:del w:id="3420" w:author="charlotte BOUKANDOU MOMBO" w:date="2022-06-20T07:36:00Z"/>
        </w:rPr>
        <w:pPrChange w:id="3421" w:author="charlotte BOUKANDOU MOMBO" w:date="2022-06-20T07:40:00Z">
          <w:pPr>
            <w:pStyle w:val="Paragraphedeliste"/>
            <w:numPr>
              <w:numId w:val="97"/>
            </w:numPr>
            <w:spacing w:after="118" w:line="276" w:lineRule="auto"/>
            <w:ind w:right="0" w:hanging="360"/>
          </w:pPr>
        </w:pPrChange>
      </w:pPr>
      <w:del w:id="3422" w:author="charlotte BOUKANDOU MOMBO" w:date="2022-06-20T07:36:00Z">
        <w:r w:rsidRPr="0071059B" w:rsidDel="00266B69">
          <w:delText>Lorsque des supports physiques sont utilisés pour mettre à jour le système EFB, et en particulier si des types de supports physiques largement connus sont utilisés, l'exploitant devrait utiliser des technologies et / ou des procédures pour garantir qu'aucun contenu non autorisé ne puisse pénétrer dans le système EFB via ces supports.</w:delText>
        </w:r>
      </w:del>
    </w:p>
    <w:p w14:paraId="1BB3A315" w14:textId="77777777" w:rsidR="0098700E" w:rsidRPr="0098700E" w:rsidDel="00266B69" w:rsidRDefault="0098700E">
      <w:pPr>
        <w:pStyle w:val="PrformatHTML"/>
        <w:spacing w:after="118" w:line="276" w:lineRule="auto"/>
        <w:jc w:val="both"/>
        <w:rPr>
          <w:del w:id="3423" w:author="charlotte BOUKANDOU MOMBO" w:date="2022-06-20T07:36:00Z"/>
          <w:i/>
          <w:color w:val="FF0000"/>
          <w:lang w:val="en-US"/>
        </w:rPr>
        <w:pPrChange w:id="3424" w:author="charlotte BOUKANDOU MOMBO" w:date="2022-06-20T07:40:00Z">
          <w:pPr>
            <w:spacing w:after="118" w:line="276" w:lineRule="auto"/>
            <w:ind w:left="709" w:right="0" w:firstLine="0"/>
          </w:pPr>
        </w:pPrChange>
      </w:pPr>
      <w:del w:id="3425" w:author="charlotte BOUKANDOU MOMBO" w:date="2022-06-20T07:36:00Z">
        <w:r w:rsidRPr="0098700E" w:rsidDel="00266B69">
          <w:rPr>
            <w:i/>
            <w:color w:val="FF0000"/>
            <w:lang w:val="en-US"/>
          </w:rPr>
          <w:delText>Where physical media are used to update the EFB system, and especially if widely known</w:delText>
        </w:r>
        <w:r w:rsidDel="00266B69">
          <w:rPr>
            <w:i/>
            <w:color w:val="FF0000"/>
            <w:lang w:val="en-US"/>
          </w:rPr>
          <w:delText xml:space="preserve"> </w:delText>
        </w:r>
        <w:r w:rsidRPr="0098700E" w:rsidDel="00266B69">
          <w:rPr>
            <w:i/>
            <w:color w:val="FF0000"/>
            <w:lang w:val="en-US"/>
          </w:rPr>
          <w:delText>types of physical media are used, then the operator should use technologies and/or procedures to assure that unauthorised content cannot enter the EFB system through</w:delText>
        </w:r>
        <w:r w:rsidDel="00266B69">
          <w:rPr>
            <w:i/>
            <w:color w:val="FF0000"/>
            <w:lang w:val="en-US"/>
          </w:rPr>
          <w:delText xml:space="preserve"> </w:delText>
        </w:r>
        <w:r w:rsidRPr="0098700E" w:rsidDel="00266B69">
          <w:rPr>
            <w:i/>
            <w:color w:val="FF0000"/>
            <w:lang w:val="en-US"/>
          </w:rPr>
          <w:delText>these media.</w:delText>
        </w:r>
      </w:del>
    </w:p>
    <w:p w14:paraId="55841786" w14:textId="77777777" w:rsidR="0098700E" w:rsidRPr="0098700E" w:rsidDel="00266B69" w:rsidRDefault="0098700E">
      <w:pPr>
        <w:pStyle w:val="PrformatHTML"/>
        <w:spacing w:after="118" w:line="276" w:lineRule="auto"/>
        <w:jc w:val="both"/>
        <w:rPr>
          <w:del w:id="3426" w:author="charlotte BOUKANDOU MOMBO" w:date="2022-06-20T07:36:00Z"/>
          <w:lang w:val="en-US"/>
        </w:rPr>
        <w:pPrChange w:id="3427" w:author="charlotte BOUKANDOU MOMBO" w:date="2022-06-20T07:40:00Z">
          <w:pPr>
            <w:pStyle w:val="Paragraphedeliste"/>
            <w:spacing w:after="118" w:line="276" w:lineRule="auto"/>
            <w:ind w:right="0" w:firstLine="0"/>
          </w:pPr>
        </w:pPrChange>
      </w:pPr>
    </w:p>
    <w:p w14:paraId="478740AD" w14:textId="77777777" w:rsidR="0098700E" w:rsidDel="00266B69" w:rsidRDefault="0071059B">
      <w:pPr>
        <w:pStyle w:val="PrformatHTML"/>
        <w:spacing w:after="118" w:line="276" w:lineRule="auto"/>
        <w:jc w:val="both"/>
        <w:rPr>
          <w:del w:id="3428" w:author="charlotte BOUKANDOU MOMBO" w:date="2022-06-20T07:36:00Z"/>
          <w:i/>
          <w:color w:val="FF0000"/>
        </w:rPr>
        <w:pPrChange w:id="3429" w:author="charlotte BOUKANDOU MOMBO" w:date="2022-06-20T07:40:00Z">
          <w:pPr>
            <w:spacing w:after="118" w:line="276" w:lineRule="auto"/>
            <w:ind w:right="0"/>
          </w:pPr>
        </w:pPrChange>
      </w:pPr>
      <w:del w:id="3430" w:author="charlotte BOUKANDOU MOMBO" w:date="2022-06-20T07:36:00Z">
        <w:r w:rsidRPr="0071059B" w:rsidDel="00266B69">
          <w:delText>Le niveau de sécurité EFB requis dépend de la criticité des fonctions utilisées (par exemple, un EFB qui ne contient qu'une liste de prix du carburant peut nécessiter moins de sécurité qu'un EFB utilisé pour les calculs de performances).</w:delText>
        </w:r>
        <w:r w:rsidR="0098700E" w:rsidRPr="0098700E" w:rsidDel="00266B69">
          <w:rPr>
            <w:i/>
            <w:color w:val="FF0000"/>
          </w:rPr>
          <w:delText xml:space="preserve"> </w:delText>
        </w:r>
      </w:del>
    </w:p>
    <w:p w14:paraId="2AC91440" w14:textId="77777777" w:rsidR="0098700E" w:rsidRPr="001B16AE" w:rsidDel="00266B69" w:rsidRDefault="0098700E">
      <w:pPr>
        <w:pStyle w:val="PrformatHTML"/>
        <w:spacing w:after="118" w:line="276" w:lineRule="auto"/>
        <w:jc w:val="both"/>
        <w:rPr>
          <w:del w:id="3431" w:author="charlotte BOUKANDOU MOMBO" w:date="2022-06-20T07:36:00Z"/>
          <w:i/>
          <w:color w:val="FF0000"/>
          <w:lang w:val="en-US"/>
        </w:rPr>
        <w:pPrChange w:id="3432" w:author="charlotte BOUKANDOU MOMBO" w:date="2022-06-20T07:40:00Z">
          <w:pPr>
            <w:spacing w:after="118" w:line="276" w:lineRule="auto"/>
            <w:ind w:right="0"/>
          </w:pPr>
        </w:pPrChange>
      </w:pPr>
      <w:del w:id="3433" w:author="charlotte BOUKANDOU MOMBO" w:date="2022-06-20T07:36:00Z">
        <w:r w:rsidRPr="001B16AE" w:rsidDel="00266B69">
          <w:rPr>
            <w:i/>
            <w:color w:val="FF0000"/>
            <w:lang w:val="en-US"/>
          </w:rPr>
          <w:delText>The required level of EFB security depends on the criticality of the functions used (e.g. an EFB which only holds a list of fuel prices may require less security than an EFB used for performance calculations).</w:delText>
        </w:r>
      </w:del>
    </w:p>
    <w:p w14:paraId="7F1AA833" w14:textId="77777777" w:rsidR="0071059B" w:rsidDel="00266B69" w:rsidRDefault="0071059B">
      <w:pPr>
        <w:pStyle w:val="PrformatHTML"/>
        <w:spacing w:after="118" w:line="276" w:lineRule="auto"/>
        <w:jc w:val="both"/>
        <w:rPr>
          <w:del w:id="3434" w:author="charlotte BOUKANDOU MOMBO" w:date="2022-06-20T07:36:00Z"/>
        </w:rPr>
        <w:pPrChange w:id="3435" w:author="charlotte BOUKANDOU MOMBO" w:date="2022-06-20T07:40:00Z">
          <w:pPr>
            <w:spacing w:after="118" w:line="276" w:lineRule="auto"/>
            <w:ind w:right="0"/>
          </w:pPr>
        </w:pPrChange>
      </w:pPr>
      <w:del w:id="3436" w:author="charlotte BOUKANDOU MOMBO" w:date="2022-06-20T07:36:00Z">
        <w:r w:rsidRPr="0071059B" w:rsidDel="00266B69">
          <w:delText>Au-delà du niveau de sécurité requis pour garantir que l'EFB peut remplir correctement ses fonctions, le niveau de sécurité finalement requis dépend des capacités de l'EFB.</w:delText>
        </w:r>
      </w:del>
    </w:p>
    <w:p w14:paraId="3CB39B46" w14:textId="77777777" w:rsidR="004E4AE1" w:rsidRPr="001B16AE" w:rsidDel="00266B69" w:rsidRDefault="004E4AE1">
      <w:pPr>
        <w:pStyle w:val="PrformatHTML"/>
        <w:spacing w:after="118" w:line="276" w:lineRule="auto"/>
        <w:jc w:val="both"/>
        <w:rPr>
          <w:del w:id="3437" w:author="charlotte BOUKANDOU MOMBO" w:date="2022-06-20T07:36:00Z"/>
          <w:i/>
          <w:color w:val="FF0000"/>
          <w:lang w:val="en-US"/>
        </w:rPr>
        <w:pPrChange w:id="3438" w:author="charlotte BOUKANDOU MOMBO" w:date="2022-06-20T07:40:00Z">
          <w:pPr>
            <w:spacing w:after="118" w:line="276" w:lineRule="auto"/>
            <w:ind w:right="0"/>
          </w:pPr>
        </w:pPrChange>
      </w:pPr>
      <w:del w:id="3439" w:author="charlotte BOUKANDOU MOMBO" w:date="2022-06-20T07:36:00Z">
        <w:r w:rsidRPr="001B16AE" w:rsidDel="00266B69">
          <w:rPr>
            <w:i/>
            <w:color w:val="FF0000"/>
            <w:lang w:val="en-US"/>
          </w:rPr>
          <w:delText>Beyond the level of security required to assure that the EFB can properly perform its intended functions, the level of security ultimately required depends on the capabilities of the EFB.</w:delText>
        </w:r>
      </w:del>
    </w:p>
    <w:p w14:paraId="515891E3" w14:textId="77777777" w:rsidR="00ED624E" w:rsidDel="00266B69" w:rsidRDefault="0071059B">
      <w:pPr>
        <w:pStyle w:val="PrformatHTML"/>
        <w:spacing w:after="118" w:line="276" w:lineRule="auto"/>
        <w:jc w:val="both"/>
        <w:rPr>
          <w:del w:id="3440" w:author="charlotte BOUKANDOU MOMBO" w:date="2022-06-20T07:36:00Z"/>
        </w:rPr>
        <w:pPrChange w:id="3441" w:author="charlotte BOUKANDOU MOMBO" w:date="2022-06-20T07:40:00Z">
          <w:pPr>
            <w:pStyle w:val="Paragraphedeliste"/>
            <w:numPr>
              <w:numId w:val="95"/>
            </w:numPr>
            <w:spacing w:after="118" w:line="276" w:lineRule="auto"/>
            <w:ind w:left="360" w:right="0" w:hanging="360"/>
          </w:pPr>
        </w:pPrChange>
      </w:pPr>
      <w:del w:id="3442" w:author="charlotte BOUKANDOU MOMBO" w:date="2022-06-20T07:36:00Z">
        <w:r w:rsidRPr="0071059B" w:rsidDel="00266B69">
          <w:delText>Signatures électroniques</w:delText>
        </w:r>
      </w:del>
    </w:p>
    <w:p w14:paraId="4DE199EA" w14:textId="77777777" w:rsidR="00042CFB" w:rsidRPr="00042CFB" w:rsidDel="00266B69" w:rsidRDefault="00042CFB">
      <w:pPr>
        <w:pStyle w:val="PrformatHTML"/>
        <w:spacing w:after="118" w:line="276" w:lineRule="auto"/>
        <w:jc w:val="both"/>
        <w:rPr>
          <w:del w:id="3443" w:author="charlotte BOUKANDOU MOMBO" w:date="2022-06-20T07:36:00Z"/>
          <w:i/>
          <w:color w:val="FF0000"/>
        </w:rPr>
        <w:pPrChange w:id="3444" w:author="charlotte BOUKANDOU MOMBO" w:date="2022-06-20T07:40:00Z">
          <w:pPr>
            <w:pStyle w:val="Paragraphedeliste"/>
            <w:spacing w:after="118" w:line="276" w:lineRule="auto"/>
            <w:ind w:left="360" w:right="0" w:firstLine="0"/>
          </w:pPr>
        </w:pPrChange>
      </w:pPr>
      <w:del w:id="3445" w:author="charlotte BOUKANDOU MOMBO" w:date="2022-06-20T07:36:00Z">
        <w:r w:rsidRPr="00042CFB" w:rsidDel="00266B69">
          <w:rPr>
            <w:i/>
            <w:color w:val="FF0000"/>
          </w:rPr>
          <w:delText>Electronic signatures</w:delText>
        </w:r>
      </w:del>
    </w:p>
    <w:p w14:paraId="62DA87CA" w14:textId="77777777" w:rsidR="00133947" w:rsidDel="00266B69" w:rsidRDefault="0071059B">
      <w:pPr>
        <w:pStyle w:val="PrformatHTML"/>
        <w:spacing w:after="118" w:line="276" w:lineRule="auto"/>
        <w:jc w:val="both"/>
        <w:rPr>
          <w:ins w:id="3446" w:author="Compte Microsoft" w:date="2022-06-16T11:04:00Z"/>
          <w:del w:id="3447" w:author="charlotte BOUKANDOU MOMBO" w:date="2022-06-20T07:36:00Z"/>
          <w:i/>
          <w:color w:val="FF0000"/>
        </w:rPr>
        <w:pPrChange w:id="3448" w:author="charlotte BOUKANDOU MOMBO" w:date="2022-06-20T07:40:00Z">
          <w:pPr>
            <w:pStyle w:val="Paragraphedeliste"/>
            <w:spacing w:after="118" w:line="276" w:lineRule="auto"/>
            <w:ind w:left="360" w:right="0" w:firstLine="0"/>
          </w:pPr>
        </w:pPrChange>
      </w:pPr>
      <w:del w:id="3449" w:author="charlotte BOUKANDOU MOMBO" w:date="2022-06-20T07:36:00Z">
        <w:r w:rsidRPr="0071059B" w:rsidDel="00266B69">
          <w:delText xml:space="preserve">Certaines exigences applicables peuvent nécessiter une signature lors de la délivrance ou de l'acceptation d'un document (par exemple, feuille de chargement, journal de bord technique, notification au capitaine (NOTOC)). Pour être acceptées comme équivalentes à une signature manuscrite, les signatures électroniques utilisées dans les demandes EFB doivent, au minimum, atteindre les mêmes objectifs et doivent garantir le même degré de sécurité que la signature manuscrite ou toute autre forme de signature qu'elles sont. </w:delText>
        </w:r>
        <w:r w:rsidR="00195B5F" w:rsidRPr="0071059B" w:rsidDel="00266B69">
          <w:delText>Destiné</w:delText>
        </w:r>
        <w:r w:rsidRPr="0071059B" w:rsidDel="00266B69">
          <w:delText xml:space="preserve"> à remplacer. AMC1 NCC.POL.110 (c) fournit les moyens de se conformer à la signature manuscrite requise ou à son équivalent pour la documentation de masse et centrage.</w:delText>
        </w:r>
        <w:r w:rsidR="0098700E" w:rsidRPr="0098700E" w:rsidDel="00266B69">
          <w:rPr>
            <w:i/>
            <w:color w:val="FF0000"/>
          </w:rPr>
          <w:delText xml:space="preserve"> </w:delText>
        </w:r>
      </w:del>
    </w:p>
    <w:p w14:paraId="74982BCB" w14:textId="77777777" w:rsidR="0098700E" w:rsidRPr="001B16AE" w:rsidDel="00266B69" w:rsidRDefault="0098700E">
      <w:pPr>
        <w:pStyle w:val="PrformatHTML"/>
        <w:spacing w:after="118" w:line="276" w:lineRule="auto"/>
        <w:jc w:val="both"/>
        <w:rPr>
          <w:del w:id="3450" w:author="charlotte BOUKANDOU MOMBO" w:date="2022-06-20T07:36:00Z"/>
          <w:i/>
          <w:color w:val="FF0000"/>
          <w:lang w:val="en-US"/>
        </w:rPr>
        <w:pPrChange w:id="3451" w:author="charlotte BOUKANDOU MOMBO" w:date="2022-06-20T07:40:00Z">
          <w:pPr>
            <w:pStyle w:val="Paragraphedeliste"/>
            <w:spacing w:after="118" w:line="276" w:lineRule="auto"/>
            <w:ind w:left="360" w:right="0" w:firstLine="0"/>
          </w:pPr>
        </w:pPrChange>
      </w:pPr>
      <w:del w:id="3452" w:author="charlotte BOUKANDOU MOMBO" w:date="2022-06-20T07:36:00Z">
        <w:r w:rsidRPr="001B16AE" w:rsidDel="00266B69">
          <w:rPr>
            <w:i/>
            <w:color w:val="FF0000"/>
            <w:lang w:val="en-US"/>
          </w:rPr>
          <w:delText>Some applicable requirements may require a signature when issuing or accepting a document</w:delText>
        </w:r>
        <w:r w:rsidDel="00266B69">
          <w:rPr>
            <w:i/>
            <w:color w:val="FF0000"/>
            <w:lang w:val="en-US"/>
          </w:rPr>
          <w:delText xml:space="preserve"> </w:delText>
        </w:r>
        <w:r w:rsidRPr="001B16AE" w:rsidDel="00266B69">
          <w:rPr>
            <w:i/>
            <w:color w:val="FF0000"/>
            <w:lang w:val="en-US"/>
          </w:rPr>
          <w:delText>(e.g. load sheet, technical logbook, notification to captain (NOTOC)). In order to be accepted as</w:delText>
        </w:r>
        <w:r w:rsidDel="00266B69">
          <w:rPr>
            <w:i/>
            <w:color w:val="FF0000"/>
            <w:lang w:val="en-US"/>
          </w:rPr>
          <w:delText xml:space="preserve"> </w:delText>
        </w:r>
        <w:r w:rsidRPr="001B16AE" w:rsidDel="00266B69">
          <w:rPr>
            <w:i/>
            <w:color w:val="FF0000"/>
            <w:lang w:val="en-US"/>
          </w:rPr>
          <w:delText>being equivalent to a handwritten signature, electronic signatures used in EFB applications</w:delText>
        </w:r>
        <w:r w:rsidDel="00266B69">
          <w:rPr>
            <w:i/>
            <w:color w:val="FF0000"/>
            <w:lang w:val="en-US"/>
          </w:rPr>
          <w:delText xml:space="preserve"> </w:delText>
        </w:r>
        <w:r w:rsidRPr="001B16AE" w:rsidDel="00266B69">
          <w:rPr>
            <w:i/>
            <w:color w:val="FF0000"/>
            <w:lang w:val="en-US"/>
          </w:rPr>
          <w:delText>need, as a minimum, to fulfil the same objectives and should assure the same degree of security</w:delText>
        </w:r>
        <w:r w:rsidDel="00266B69">
          <w:rPr>
            <w:i/>
            <w:color w:val="FF0000"/>
            <w:lang w:val="en-US"/>
          </w:rPr>
          <w:delText xml:space="preserve"> </w:delText>
        </w:r>
        <w:r w:rsidRPr="001B16AE" w:rsidDel="00266B69">
          <w:rPr>
            <w:i/>
            <w:color w:val="FF0000"/>
            <w:lang w:val="en-US"/>
          </w:rPr>
          <w:delText>as the handwritten or any other form of signature that they are intended to replace. AMC1</w:delText>
        </w:r>
        <w:r w:rsidDel="00266B69">
          <w:rPr>
            <w:i/>
            <w:color w:val="FF0000"/>
            <w:lang w:val="en-US"/>
          </w:rPr>
          <w:delText xml:space="preserve"> </w:delText>
        </w:r>
        <w:r w:rsidRPr="001B16AE" w:rsidDel="00266B69">
          <w:rPr>
            <w:i/>
            <w:color w:val="FF0000"/>
            <w:lang w:val="en-US"/>
          </w:rPr>
          <w:delText>NCC.POL.110(c) provides means to comply with the required handwritten signature or its</w:delText>
        </w:r>
        <w:r w:rsidDel="00266B69">
          <w:rPr>
            <w:i/>
            <w:color w:val="FF0000"/>
            <w:lang w:val="en-US"/>
          </w:rPr>
          <w:delText xml:space="preserve"> </w:delText>
        </w:r>
        <w:r w:rsidRPr="001B16AE" w:rsidDel="00266B69">
          <w:rPr>
            <w:i/>
            <w:color w:val="FF0000"/>
            <w:lang w:val="en-US"/>
          </w:rPr>
          <w:delText>equivalent for mass and balance documentation.</w:delText>
        </w:r>
      </w:del>
    </w:p>
    <w:p w14:paraId="0CD4FBAB" w14:textId="77777777" w:rsidR="0071059B" w:rsidDel="00266B69" w:rsidRDefault="0071059B">
      <w:pPr>
        <w:pStyle w:val="PrformatHTML"/>
        <w:spacing w:after="118" w:line="276" w:lineRule="auto"/>
        <w:jc w:val="both"/>
        <w:rPr>
          <w:del w:id="3453" w:author="charlotte BOUKANDOU MOMBO" w:date="2022-06-20T07:36:00Z"/>
        </w:rPr>
        <w:pPrChange w:id="3454" w:author="charlotte BOUKANDOU MOMBO" w:date="2022-06-20T07:40:00Z">
          <w:pPr>
            <w:pStyle w:val="Paragraphedeliste"/>
            <w:spacing w:after="118" w:line="276" w:lineRule="auto"/>
            <w:ind w:left="360" w:right="0" w:firstLine="0"/>
          </w:pPr>
        </w:pPrChange>
      </w:pPr>
      <w:del w:id="3455" w:author="charlotte BOUKANDOU MOMBO" w:date="2022-06-20T07:36:00Z">
        <w:r w:rsidRPr="0071059B" w:rsidDel="00266B69">
          <w:delText>D'une manière générale, dans le cas de signatures requises, un opérateur devrait avoir mis en place des procédures de signatures électroniques garantissant :</w:delText>
        </w:r>
      </w:del>
    </w:p>
    <w:p w14:paraId="61C77868" w14:textId="77777777" w:rsidR="00042CFB" w:rsidRPr="001B16AE" w:rsidDel="00266B69" w:rsidRDefault="00042CFB">
      <w:pPr>
        <w:pStyle w:val="PrformatHTML"/>
        <w:spacing w:after="118" w:line="276" w:lineRule="auto"/>
        <w:jc w:val="both"/>
        <w:rPr>
          <w:del w:id="3456" w:author="charlotte BOUKANDOU MOMBO" w:date="2022-06-20T07:36:00Z"/>
          <w:i/>
          <w:color w:val="FF0000"/>
          <w:lang w:val="en-US"/>
        </w:rPr>
        <w:pPrChange w:id="3457" w:author="charlotte BOUKANDOU MOMBO" w:date="2022-06-20T07:40:00Z">
          <w:pPr>
            <w:pStyle w:val="Paragraphedeliste"/>
            <w:spacing w:after="118" w:line="276" w:lineRule="auto"/>
            <w:ind w:left="360" w:right="0" w:firstLine="0"/>
          </w:pPr>
        </w:pPrChange>
      </w:pPr>
      <w:del w:id="3458" w:author="charlotte BOUKANDOU MOMBO" w:date="2022-06-20T07:36:00Z">
        <w:r w:rsidRPr="001B16AE" w:rsidDel="00266B69">
          <w:rPr>
            <w:i/>
            <w:color w:val="FF0000"/>
            <w:lang w:val="en-US"/>
          </w:rPr>
          <w:delText>On a general basis, in the case of required signatures, an operator should have in place</w:delText>
        </w:r>
      </w:del>
    </w:p>
    <w:p w14:paraId="3C630AD8" w14:textId="77777777" w:rsidR="00042CFB" w:rsidRPr="001B16AE" w:rsidDel="00266B69" w:rsidRDefault="00042CFB">
      <w:pPr>
        <w:pStyle w:val="PrformatHTML"/>
        <w:spacing w:after="118" w:line="276" w:lineRule="auto"/>
        <w:jc w:val="both"/>
        <w:rPr>
          <w:del w:id="3459" w:author="charlotte BOUKANDOU MOMBO" w:date="2022-06-20T07:36:00Z"/>
          <w:i/>
          <w:color w:val="FF0000"/>
          <w:lang w:val="en-US"/>
        </w:rPr>
        <w:pPrChange w:id="3460" w:author="charlotte BOUKANDOU MOMBO" w:date="2022-06-20T07:40:00Z">
          <w:pPr>
            <w:pStyle w:val="Paragraphedeliste"/>
            <w:spacing w:after="118" w:line="276" w:lineRule="auto"/>
            <w:ind w:left="360" w:right="0" w:firstLine="0"/>
          </w:pPr>
        </w:pPrChange>
      </w:pPr>
      <w:del w:id="3461" w:author="charlotte BOUKANDOU MOMBO" w:date="2022-06-20T07:36:00Z">
        <w:r w:rsidRPr="001B16AE" w:rsidDel="00266B69">
          <w:rPr>
            <w:i/>
            <w:color w:val="FF0000"/>
            <w:lang w:val="en-US"/>
          </w:rPr>
          <w:delText>procedures for electronic signatures that guarantee:</w:delText>
        </w:r>
      </w:del>
    </w:p>
    <w:p w14:paraId="3EA3CADF" w14:textId="77777777" w:rsidR="0071059B" w:rsidDel="00266B69" w:rsidRDefault="0071059B">
      <w:pPr>
        <w:pStyle w:val="PrformatHTML"/>
        <w:spacing w:after="118" w:line="276" w:lineRule="auto"/>
        <w:jc w:val="both"/>
        <w:rPr>
          <w:del w:id="3462" w:author="charlotte BOUKANDOU MOMBO" w:date="2022-06-20T07:36:00Z"/>
        </w:rPr>
        <w:pPrChange w:id="3463" w:author="charlotte BOUKANDOU MOMBO" w:date="2022-06-20T07:40:00Z">
          <w:pPr>
            <w:pStyle w:val="Paragraphedeliste"/>
            <w:numPr>
              <w:numId w:val="98"/>
            </w:numPr>
            <w:spacing w:after="118" w:line="276" w:lineRule="auto"/>
            <w:ind w:right="0" w:hanging="360"/>
          </w:pPr>
        </w:pPrChange>
      </w:pPr>
      <w:del w:id="3464" w:author="charlotte BOUKANDOU MOMBO" w:date="2022-06-20T07:36:00Z">
        <w:r w:rsidRPr="0071059B" w:rsidDel="00266B69">
          <w:delText>leur caractère unique: une signature doit identifier un individu spécifique et être difficile à reproduire;</w:delText>
        </w:r>
      </w:del>
    </w:p>
    <w:p w14:paraId="2CAAB504" w14:textId="77777777" w:rsidR="00042CFB" w:rsidRPr="00A84695" w:rsidDel="00266B69" w:rsidRDefault="00042CFB">
      <w:pPr>
        <w:pStyle w:val="PrformatHTML"/>
        <w:spacing w:after="118" w:line="276" w:lineRule="auto"/>
        <w:jc w:val="both"/>
        <w:rPr>
          <w:del w:id="3465" w:author="charlotte BOUKANDOU MOMBO" w:date="2022-06-20T07:36:00Z"/>
          <w:i/>
          <w:color w:val="FF0000"/>
          <w:lang w:val="en-US"/>
        </w:rPr>
        <w:pPrChange w:id="3466" w:author="charlotte BOUKANDOU MOMBO" w:date="2022-06-20T07:40:00Z">
          <w:pPr>
            <w:pStyle w:val="Paragraphedeliste"/>
            <w:spacing w:after="118" w:line="276" w:lineRule="auto"/>
            <w:ind w:right="0" w:firstLine="0"/>
          </w:pPr>
        </w:pPrChange>
      </w:pPr>
      <w:del w:id="3467" w:author="charlotte BOUKANDOU MOMBO" w:date="2022-06-20T07:36:00Z">
        <w:r w:rsidRPr="001B16AE" w:rsidDel="00266B69">
          <w:rPr>
            <w:i/>
            <w:color w:val="FF0000"/>
            <w:lang w:val="en-US"/>
          </w:rPr>
          <w:delText>their uniqueness: a signature should identify a specific individual and be difficult to</w:delText>
        </w:r>
        <w:r w:rsidR="00A84695" w:rsidDel="00266B69">
          <w:rPr>
            <w:i/>
            <w:color w:val="FF0000"/>
            <w:lang w:val="en-US"/>
          </w:rPr>
          <w:delText xml:space="preserve"> </w:delText>
        </w:r>
        <w:r w:rsidRPr="00A84695" w:rsidDel="00266B69">
          <w:rPr>
            <w:i/>
            <w:color w:val="FF0000"/>
            <w:lang w:val="en-US"/>
          </w:rPr>
          <w:delText>duplicate;</w:delText>
        </w:r>
      </w:del>
    </w:p>
    <w:p w14:paraId="2BEF126D" w14:textId="77777777" w:rsidR="0071059B" w:rsidDel="00266B69" w:rsidRDefault="0071059B">
      <w:pPr>
        <w:pStyle w:val="PrformatHTML"/>
        <w:spacing w:after="118" w:line="276" w:lineRule="auto"/>
        <w:jc w:val="both"/>
        <w:rPr>
          <w:del w:id="3468" w:author="charlotte BOUKANDOU MOMBO" w:date="2022-06-20T07:36:00Z"/>
        </w:rPr>
        <w:pPrChange w:id="3469" w:author="charlotte BOUKANDOU MOMBO" w:date="2022-06-20T07:40:00Z">
          <w:pPr>
            <w:pStyle w:val="Paragraphedeliste"/>
            <w:numPr>
              <w:numId w:val="98"/>
            </w:numPr>
            <w:spacing w:after="118" w:line="276" w:lineRule="auto"/>
            <w:ind w:right="0" w:hanging="360"/>
          </w:pPr>
        </w:pPrChange>
      </w:pPr>
      <w:del w:id="3470" w:author="charlotte BOUKANDOU MOMBO" w:date="2022-06-20T07:36:00Z">
        <w:r w:rsidRPr="0071059B" w:rsidDel="00266B69">
          <w:delText>leur signification: une personne utilisant une signature électronique devrait prendre des mesures délibérées et reconnaissables pour apposer sa signature;</w:delText>
        </w:r>
      </w:del>
    </w:p>
    <w:p w14:paraId="0DA2AD60" w14:textId="77777777" w:rsidR="00383869" w:rsidRPr="001B16AE" w:rsidDel="00266B69" w:rsidRDefault="00383869">
      <w:pPr>
        <w:pStyle w:val="PrformatHTML"/>
        <w:spacing w:after="118" w:line="276" w:lineRule="auto"/>
        <w:jc w:val="both"/>
        <w:rPr>
          <w:del w:id="3471" w:author="charlotte BOUKANDOU MOMBO" w:date="2022-06-20T07:36:00Z"/>
          <w:i/>
          <w:color w:val="FF0000"/>
          <w:lang w:val="en-US"/>
        </w:rPr>
        <w:pPrChange w:id="3472" w:author="charlotte BOUKANDOU MOMBO" w:date="2022-06-20T07:40:00Z">
          <w:pPr>
            <w:pStyle w:val="Paragraphedeliste"/>
            <w:spacing w:after="118" w:line="276" w:lineRule="auto"/>
            <w:ind w:right="0" w:firstLine="0"/>
          </w:pPr>
        </w:pPrChange>
      </w:pPr>
      <w:del w:id="3473" w:author="charlotte BOUKANDOU MOMBO" w:date="2022-06-20T07:36:00Z">
        <w:r w:rsidRPr="001B16AE" w:rsidDel="00266B69">
          <w:rPr>
            <w:i/>
            <w:color w:val="FF0000"/>
            <w:lang w:val="en-US"/>
          </w:rPr>
          <w:delText>their significance: an individual using an electronic signature should take deliberate and</w:delText>
        </w:r>
      </w:del>
    </w:p>
    <w:p w14:paraId="34E2042F" w14:textId="77777777" w:rsidR="00383869" w:rsidRPr="001B16AE" w:rsidDel="00266B69" w:rsidRDefault="00383869">
      <w:pPr>
        <w:pStyle w:val="PrformatHTML"/>
        <w:spacing w:after="118" w:line="276" w:lineRule="auto"/>
        <w:jc w:val="both"/>
        <w:rPr>
          <w:del w:id="3474" w:author="charlotte BOUKANDOU MOMBO" w:date="2022-06-20T07:36:00Z"/>
          <w:i/>
          <w:color w:val="FF0000"/>
          <w:lang w:val="en-US"/>
        </w:rPr>
        <w:pPrChange w:id="3475" w:author="charlotte BOUKANDOU MOMBO" w:date="2022-06-20T07:40:00Z">
          <w:pPr>
            <w:pStyle w:val="Paragraphedeliste"/>
            <w:spacing w:after="118" w:line="276" w:lineRule="auto"/>
            <w:ind w:right="0" w:firstLine="0"/>
          </w:pPr>
        </w:pPrChange>
      </w:pPr>
      <w:del w:id="3476" w:author="charlotte BOUKANDOU MOMBO" w:date="2022-06-20T07:36:00Z">
        <w:r w:rsidRPr="001B16AE" w:rsidDel="00266B69">
          <w:rPr>
            <w:i/>
            <w:color w:val="FF0000"/>
            <w:lang w:val="en-US"/>
          </w:rPr>
          <w:delText>recognisable action to affix their signature;</w:delText>
        </w:r>
      </w:del>
    </w:p>
    <w:p w14:paraId="5DC73D6A" w14:textId="77777777" w:rsidR="0071059B" w:rsidDel="00266B69" w:rsidRDefault="0071059B">
      <w:pPr>
        <w:pStyle w:val="PrformatHTML"/>
        <w:spacing w:after="118" w:line="276" w:lineRule="auto"/>
        <w:jc w:val="both"/>
        <w:rPr>
          <w:del w:id="3477" w:author="charlotte BOUKANDOU MOMBO" w:date="2022-06-20T07:36:00Z"/>
        </w:rPr>
        <w:pPrChange w:id="3478" w:author="charlotte BOUKANDOU MOMBO" w:date="2022-06-20T07:40:00Z">
          <w:pPr>
            <w:pStyle w:val="Paragraphedeliste"/>
            <w:numPr>
              <w:numId w:val="98"/>
            </w:numPr>
            <w:spacing w:after="118" w:line="276" w:lineRule="auto"/>
            <w:ind w:right="0" w:hanging="360"/>
          </w:pPr>
        </w:pPrChange>
      </w:pPr>
      <w:del w:id="3479" w:author="charlotte BOUKANDOU MOMBO" w:date="2022-06-20T07:36:00Z">
        <w:r w:rsidRPr="0071059B" w:rsidDel="00266B69">
          <w:delText>leur portée: la portée des informations confirmées par une signature électronique doit être claire pour le signataire et pour les lecteurs ultérieurs du dossier, de l'entrée du dossier ou du document;</w:delText>
        </w:r>
      </w:del>
    </w:p>
    <w:p w14:paraId="3F8BEA25" w14:textId="77777777" w:rsidR="00383869" w:rsidRPr="001B16AE" w:rsidDel="00266B69" w:rsidRDefault="00383869">
      <w:pPr>
        <w:pStyle w:val="PrformatHTML"/>
        <w:spacing w:after="118" w:line="276" w:lineRule="auto"/>
        <w:jc w:val="both"/>
        <w:rPr>
          <w:del w:id="3480" w:author="charlotte BOUKANDOU MOMBO" w:date="2022-06-20T07:36:00Z"/>
          <w:i/>
          <w:color w:val="FF0000"/>
          <w:lang w:val="en-US"/>
        </w:rPr>
        <w:pPrChange w:id="3481" w:author="charlotte BOUKANDOU MOMBO" w:date="2022-06-20T07:40:00Z">
          <w:pPr>
            <w:pStyle w:val="Paragraphedeliste"/>
            <w:spacing w:after="118" w:line="276" w:lineRule="auto"/>
            <w:ind w:right="0" w:firstLine="0"/>
          </w:pPr>
        </w:pPrChange>
      </w:pPr>
      <w:del w:id="3482" w:author="charlotte BOUKANDOU MOMBO" w:date="2022-06-20T07:36:00Z">
        <w:r w:rsidRPr="001B16AE" w:rsidDel="00266B69">
          <w:rPr>
            <w:i/>
            <w:color w:val="FF0000"/>
            <w:lang w:val="en-US"/>
          </w:rPr>
          <w:delText>their scope: the scope of the information being affirmed with an electronic signature</w:delText>
        </w:r>
      </w:del>
    </w:p>
    <w:p w14:paraId="75A250B9" w14:textId="77777777" w:rsidR="00383869" w:rsidRPr="001B16AE" w:rsidDel="00266B69" w:rsidRDefault="00383869">
      <w:pPr>
        <w:pStyle w:val="PrformatHTML"/>
        <w:spacing w:after="118" w:line="276" w:lineRule="auto"/>
        <w:jc w:val="both"/>
        <w:rPr>
          <w:del w:id="3483" w:author="charlotte BOUKANDOU MOMBO" w:date="2022-06-20T07:36:00Z"/>
          <w:i/>
          <w:color w:val="FF0000"/>
          <w:lang w:val="en-US"/>
        </w:rPr>
        <w:pPrChange w:id="3484" w:author="charlotte BOUKANDOU MOMBO" w:date="2022-06-20T07:40:00Z">
          <w:pPr>
            <w:pStyle w:val="Paragraphedeliste"/>
            <w:spacing w:after="118" w:line="276" w:lineRule="auto"/>
            <w:ind w:right="0" w:firstLine="0"/>
          </w:pPr>
        </w:pPrChange>
      </w:pPr>
      <w:del w:id="3485" w:author="charlotte BOUKANDOU MOMBO" w:date="2022-06-20T07:36:00Z">
        <w:r w:rsidRPr="001B16AE" w:rsidDel="00266B69">
          <w:rPr>
            <w:i/>
            <w:color w:val="FF0000"/>
            <w:lang w:val="en-US"/>
          </w:rPr>
          <w:delText>should be clear to the signatory and to the subsequent readers of the record, record</w:delText>
        </w:r>
      </w:del>
    </w:p>
    <w:p w14:paraId="6EFFCDC1" w14:textId="77777777" w:rsidR="00383869" w:rsidRPr="00383869" w:rsidDel="00266B69" w:rsidRDefault="00383869">
      <w:pPr>
        <w:pStyle w:val="PrformatHTML"/>
        <w:spacing w:after="118" w:line="276" w:lineRule="auto"/>
        <w:jc w:val="both"/>
        <w:rPr>
          <w:del w:id="3486" w:author="charlotte BOUKANDOU MOMBO" w:date="2022-06-20T07:36:00Z"/>
          <w:i/>
          <w:color w:val="FF0000"/>
        </w:rPr>
        <w:pPrChange w:id="3487" w:author="charlotte BOUKANDOU MOMBO" w:date="2022-06-20T07:40:00Z">
          <w:pPr>
            <w:pStyle w:val="Paragraphedeliste"/>
            <w:spacing w:after="118" w:line="276" w:lineRule="auto"/>
            <w:ind w:right="0" w:firstLine="0"/>
          </w:pPr>
        </w:pPrChange>
      </w:pPr>
      <w:del w:id="3488" w:author="charlotte BOUKANDOU MOMBO" w:date="2022-06-20T07:36:00Z">
        <w:r w:rsidRPr="00383869" w:rsidDel="00266B69">
          <w:rPr>
            <w:i/>
            <w:color w:val="FF0000"/>
          </w:rPr>
          <w:delText>entry, or document;</w:delText>
        </w:r>
      </w:del>
    </w:p>
    <w:p w14:paraId="66854B63" w14:textId="77777777" w:rsidR="0071059B" w:rsidDel="00266B69" w:rsidRDefault="0071059B">
      <w:pPr>
        <w:pStyle w:val="PrformatHTML"/>
        <w:spacing w:after="118" w:line="276" w:lineRule="auto"/>
        <w:jc w:val="both"/>
        <w:rPr>
          <w:del w:id="3489" w:author="charlotte BOUKANDOU MOMBO" w:date="2022-06-20T07:36:00Z"/>
        </w:rPr>
        <w:pPrChange w:id="3490" w:author="charlotte BOUKANDOU MOMBO" w:date="2022-06-20T07:40:00Z">
          <w:pPr>
            <w:pStyle w:val="Paragraphedeliste"/>
            <w:numPr>
              <w:numId w:val="98"/>
            </w:numPr>
            <w:spacing w:after="118" w:line="276" w:lineRule="auto"/>
            <w:ind w:right="0" w:hanging="360"/>
          </w:pPr>
        </w:pPrChange>
      </w:pPr>
      <w:del w:id="3491" w:author="charlotte BOUKANDOU MOMBO" w:date="2022-06-20T07:36:00Z">
        <w:r w:rsidRPr="0071059B" w:rsidDel="00266B69">
          <w:delText>leur sécurité: la sécurité de la signature manuscrite d’un individu est maintenue en garantissant qu’il est difficile pour un autre individu de la dupliquer ou de la modifier;</w:delText>
        </w:r>
      </w:del>
    </w:p>
    <w:p w14:paraId="22AA12EC" w14:textId="77777777" w:rsidR="00383869" w:rsidRPr="001B16AE" w:rsidDel="00266B69" w:rsidRDefault="00383869">
      <w:pPr>
        <w:pStyle w:val="PrformatHTML"/>
        <w:spacing w:after="118" w:line="276" w:lineRule="auto"/>
        <w:jc w:val="both"/>
        <w:rPr>
          <w:del w:id="3492" w:author="charlotte BOUKANDOU MOMBO" w:date="2022-06-20T07:36:00Z"/>
          <w:i/>
          <w:color w:val="FF0000"/>
          <w:lang w:val="en-US"/>
        </w:rPr>
        <w:pPrChange w:id="3493" w:author="charlotte BOUKANDOU MOMBO" w:date="2022-06-20T07:40:00Z">
          <w:pPr>
            <w:pStyle w:val="Paragraphedeliste"/>
            <w:spacing w:after="118" w:line="276" w:lineRule="auto"/>
            <w:ind w:right="0" w:firstLine="0"/>
          </w:pPr>
        </w:pPrChange>
      </w:pPr>
      <w:del w:id="3494" w:author="charlotte BOUKANDOU MOMBO" w:date="2022-06-20T07:36:00Z">
        <w:r w:rsidRPr="001B16AE" w:rsidDel="00266B69">
          <w:rPr>
            <w:i/>
            <w:color w:val="FF0000"/>
            <w:lang w:val="en-US"/>
          </w:rPr>
          <w:delText>their security: the security of an individual’s handwritten signature is maintained by</w:delText>
        </w:r>
      </w:del>
    </w:p>
    <w:p w14:paraId="71A4A82C" w14:textId="77777777" w:rsidR="00383869" w:rsidRPr="001B16AE" w:rsidDel="00266B69" w:rsidRDefault="00383869">
      <w:pPr>
        <w:pStyle w:val="PrformatHTML"/>
        <w:spacing w:after="118" w:line="276" w:lineRule="auto"/>
        <w:jc w:val="both"/>
        <w:rPr>
          <w:del w:id="3495" w:author="charlotte BOUKANDOU MOMBO" w:date="2022-06-20T07:36:00Z"/>
          <w:i/>
          <w:color w:val="FF0000"/>
          <w:lang w:val="en-US"/>
        </w:rPr>
        <w:pPrChange w:id="3496" w:author="charlotte BOUKANDOU MOMBO" w:date="2022-06-20T07:40:00Z">
          <w:pPr>
            <w:pStyle w:val="Paragraphedeliste"/>
            <w:spacing w:after="118" w:line="276" w:lineRule="auto"/>
            <w:ind w:right="0" w:firstLine="0"/>
          </w:pPr>
        </w:pPrChange>
      </w:pPr>
      <w:del w:id="3497" w:author="charlotte BOUKANDOU MOMBO" w:date="2022-06-20T07:36:00Z">
        <w:r w:rsidRPr="001B16AE" w:rsidDel="00266B69">
          <w:rPr>
            <w:i/>
            <w:color w:val="FF0000"/>
            <w:lang w:val="en-US"/>
          </w:rPr>
          <w:delText>ensuring that it is difficult for another individual to duplicate or alter it;</w:delText>
        </w:r>
      </w:del>
    </w:p>
    <w:p w14:paraId="54D481EA" w14:textId="77777777" w:rsidR="00195B5F" w:rsidDel="00266B69" w:rsidRDefault="0071059B">
      <w:pPr>
        <w:pStyle w:val="PrformatHTML"/>
        <w:spacing w:after="118" w:line="276" w:lineRule="auto"/>
        <w:jc w:val="both"/>
        <w:rPr>
          <w:del w:id="3498" w:author="charlotte BOUKANDOU MOMBO" w:date="2022-06-20T07:36:00Z"/>
        </w:rPr>
        <w:pPrChange w:id="3499" w:author="charlotte BOUKANDOU MOMBO" w:date="2022-06-20T07:40:00Z">
          <w:pPr>
            <w:pStyle w:val="Paragraphedeliste"/>
            <w:numPr>
              <w:numId w:val="98"/>
            </w:numPr>
            <w:spacing w:after="118" w:line="276" w:lineRule="auto"/>
            <w:ind w:right="0" w:hanging="360"/>
          </w:pPr>
        </w:pPrChange>
      </w:pPr>
      <w:del w:id="3500" w:author="charlotte BOUKANDOU MOMBO" w:date="2022-06-20T07:36:00Z">
        <w:r w:rsidRPr="0071059B" w:rsidDel="00266B69">
          <w:delText>leur non-répudiation: une signature électronique devrait empêcher un signataire de nier qu'il a apposé une signature sur un enregistrement, une entrée d'enregistrement ou un document spécifique; plus il est difficile de dupliquer une signature, plus il est probable que la signature a été créée par le signataire; et</w:delText>
        </w:r>
      </w:del>
    </w:p>
    <w:p w14:paraId="7788D76E" w14:textId="77777777" w:rsidR="006D7FE0" w:rsidRPr="001B16AE" w:rsidDel="00266B69" w:rsidRDefault="006D7FE0">
      <w:pPr>
        <w:pStyle w:val="PrformatHTML"/>
        <w:spacing w:after="118" w:line="276" w:lineRule="auto"/>
        <w:jc w:val="both"/>
        <w:rPr>
          <w:del w:id="3501" w:author="charlotte BOUKANDOU MOMBO" w:date="2022-06-20T07:36:00Z"/>
          <w:i/>
          <w:color w:val="FF0000"/>
          <w:lang w:val="en-US"/>
        </w:rPr>
        <w:pPrChange w:id="3502" w:author="charlotte BOUKANDOU MOMBO" w:date="2022-06-20T07:40:00Z">
          <w:pPr>
            <w:pStyle w:val="Paragraphedeliste"/>
            <w:spacing w:after="118" w:line="276" w:lineRule="auto"/>
            <w:ind w:right="0" w:firstLine="0"/>
          </w:pPr>
        </w:pPrChange>
      </w:pPr>
      <w:del w:id="3503" w:author="charlotte BOUKANDOU MOMBO" w:date="2022-06-20T07:36:00Z">
        <w:r w:rsidRPr="001B16AE" w:rsidDel="00266B69">
          <w:rPr>
            <w:i/>
            <w:color w:val="FF0000"/>
            <w:lang w:val="en-US"/>
          </w:rPr>
          <w:delText>their non-repudiation: an electronic signature should prevent a signatory from denying</w:delText>
        </w:r>
      </w:del>
    </w:p>
    <w:p w14:paraId="57BD869A" w14:textId="77777777" w:rsidR="006D7FE0" w:rsidRPr="001B16AE" w:rsidDel="00266B69" w:rsidRDefault="006D7FE0">
      <w:pPr>
        <w:pStyle w:val="PrformatHTML"/>
        <w:spacing w:after="118" w:line="276" w:lineRule="auto"/>
        <w:jc w:val="both"/>
        <w:rPr>
          <w:del w:id="3504" w:author="charlotte BOUKANDOU MOMBO" w:date="2022-06-20T07:36:00Z"/>
          <w:i/>
          <w:color w:val="FF0000"/>
          <w:lang w:val="en-US"/>
        </w:rPr>
        <w:pPrChange w:id="3505" w:author="charlotte BOUKANDOU MOMBO" w:date="2022-06-20T07:40:00Z">
          <w:pPr>
            <w:pStyle w:val="Paragraphedeliste"/>
            <w:spacing w:after="118" w:line="276" w:lineRule="auto"/>
            <w:ind w:right="0" w:firstLine="0"/>
          </w:pPr>
        </w:pPrChange>
      </w:pPr>
      <w:del w:id="3506" w:author="charlotte BOUKANDOU MOMBO" w:date="2022-06-20T07:36:00Z">
        <w:r w:rsidRPr="001B16AE" w:rsidDel="00266B69">
          <w:rPr>
            <w:i/>
            <w:color w:val="FF0000"/>
            <w:lang w:val="en-US"/>
          </w:rPr>
          <w:delText>that they affixed a signature to a specific record, record entry, or document; the more</w:delText>
        </w:r>
      </w:del>
    </w:p>
    <w:p w14:paraId="1CE1B4AA" w14:textId="77777777" w:rsidR="006D7FE0" w:rsidRPr="001B16AE" w:rsidDel="00266B69" w:rsidRDefault="006D7FE0">
      <w:pPr>
        <w:pStyle w:val="PrformatHTML"/>
        <w:spacing w:after="118" w:line="276" w:lineRule="auto"/>
        <w:jc w:val="both"/>
        <w:rPr>
          <w:del w:id="3507" w:author="charlotte BOUKANDOU MOMBO" w:date="2022-06-20T07:36:00Z"/>
          <w:i/>
          <w:color w:val="FF0000"/>
          <w:lang w:val="en-US"/>
        </w:rPr>
        <w:pPrChange w:id="3508" w:author="charlotte BOUKANDOU MOMBO" w:date="2022-06-20T07:40:00Z">
          <w:pPr>
            <w:pStyle w:val="Paragraphedeliste"/>
            <w:spacing w:after="118" w:line="276" w:lineRule="auto"/>
            <w:ind w:right="0" w:firstLine="0"/>
          </w:pPr>
        </w:pPrChange>
      </w:pPr>
      <w:del w:id="3509" w:author="charlotte BOUKANDOU MOMBO" w:date="2022-06-20T07:36:00Z">
        <w:r w:rsidRPr="001B16AE" w:rsidDel="00266B69">
          <w:rPr>
            <w:i/>
            <w:color w:val="FF0000"/>
            <w:lang w:val="en-US"/>
          </w:rPr>
          <w:delText>difficult it is to duplicate a signature, the more likely it is that the signature was created</w:delText>
        </w:r>
      </w:del>
    </w:p>
    <w:p w14:paraId="19DC94C2" w14:textId="77777777" w:rsidR="006D7FE0" w:rsidRPr="006D7FE0" w:rsidDel="00266B69" w:rsidRDefault="006D7FE0">
      <w:pPr>
        <w:pStyle w:val="PrformatHTML"/>
        <w:spacing w:after="118" w:line="276" w:lineRule="auto"/>
        <w:jc w:val="both"/>
        <w:rPr>
          <w:del w:id="3510" w:author="charlotte BOUKANDOU MOMBO" w:date="2022-06-20T07:36:00Z"/>
          <w:i/>
          <w:color w:val="FF0000"/>
        </w:rPr>
        <w:pPrChange w:id="3511" w:author="charlotte BOUKANDOU MOMBO" w:date="2022-06-20T07:40:00Z">
          <w:pPr>
            <w:pStyle w:val="Paragraphedeliste"/>
            <w:spacing w:after="118" w:line="276" w:lineRule="auto"/>
            <w:ind w:right="0" w:firstLine="0"/>
          </w:pPr>
        </w:pPrChange>
      </w:pPr>
      <w:del w:id="3512" w:author="charlotte BOUKANDOU MOMBO" w:date="2022-06-20T07:36:00Z">
        <w:r w:rsidRPr="006D7FE0" w:rsidDel="00266B69">
          <w:rPr>
            <w:i/>
            <w:color w:val="FF0000"/>
          </w:rPr>
          <w:delText>by the signatory; and</w:delText>
        </w:r>
      </w:del>
    </w:p>
    <w:p w14:paraId="3E439664" w14:textId="77777777" w:rsidR="0071059B" w:rsidDel="00266B69" w:rsidRDefault="0071059B">
      <w:pPr>
        <w:pStyle w:val="PrformatHTML"/>
        <w:spacing w:after="118" w:line="276" w:lineRule="auto"/>
        <w:jc w:val="both"/>
        <w:rPr>
          <w:del w:id="3513" w:author="charlotte BOUKANDOU MOMBO" w:date="2022-06-20T07:36:00Z"/>
        </w:rPr>
        <w:pPrChange w:id="3514" w:author="charlotte BOUKANDOU MOMBO" w:date="2022-06-20T07:40:00Z">
          <w:pPr>
            <w:pStyle w:val="Paragraphedeliste"/>
            <w:numPr>
              <w:numId w:val="98"/>
            </w:numPr>
            <w:spacing w:after="118" w:line="276" w:lineRule="auto"/>
            <w:ind w:right="0" w:hanging="360"/>
          </w:pPr>
        </w:pPrChange>
      </w:pPr>
      <w:del w:id="3515" w:author="charlotte BOUKANDOU MOMBO" w:date="2022-06-20T07:36:00Z">
        <w:r w:rsidRPr="0071059B" w:rsidDel="00266B69">
          <w:delText>leur traçabilité: une signature électronique devrait fournir une traçabilité positive à la personne qui a signé un enregistrement, une entrée d'enregistrement ou tout autre document.</w:delText>
        </w:r>
      </w:del>
    </w:p>
    <w:p w14:paraId="41ED51D8" w14:textId="77777777" w:rsidR="006D7FE0" w:rsidRPr="001B16AE" w:rsidDel="00266B69" w:rsidRDefault="006D7FE0">
      <w:pPr>
        <w:pStyle w:val="PrformatHTML"/>
        <w:spacing w:after="118" w:line="276" w:lineRule="auto"/>
        <w:jc w:val="both"/>
        <w:rPr>
          <w:del w:id="3516" w:author="charlotte BOUKANDOU MOMBO" w:date="2022-06-20T07:36:00Z"/>
          <w:i/>
          <w:color w:val="FF0000"/>
          <w:lang w:val="en-US"/>
        </w:rPr>
        <w:pPrChange w:id="3517" w:author="charlotte BOUKANDOU MOMBO" w:date="2022-06-20T07:40:00Z">
          <w:pPr>
            <w:pStyle w:val="Paragraphedeliste"/>
            <w:spacing w:after="118" w:line="276" w:lineRule="auto"/>
            <w:ind w:right="0" w:firstLine="0"/>
          </w:pPr>
        </w:pPrChange>
      </w:pPr>
      <w:del w:id="3518" w:author="charlotte BOUKANDOU MOMBO" w:date="2022-06-20T07:36:00Z">
        <w:r w:rsidRPr="001B16AE" w:rsidDel="00266B69">
          <w:rPr>
            <w:i/>
            <w:color w:val="FF0000"/>
            <w:lang w:val="en-US"/>
          </w:rPr>
          <w:delText>their traceability: an electronic signature should provide positive traceability to the</w:delText>
        </w:r>
        <w:r w:rsidR="00A84695" w:rsidDel="00266B69">
          <w:rPr>
            <w:i/>
            <w:color w:val="FF0000"/>
            <w:lang w:val="en-US"/>
          </w:rPr>
          <w:delText xml:space="preserve"> </w:delText>
        </w:r>
        <w:r w:rsidRPr="001B16AE" w:rsidDel="00266B69">
          <w:rPr>
            <w:i/>
            <w:color w:val="FF0000"/>
            <w:lang w:val="en-US"/>
          </w:rPr>
          <w:delText>individual who signed a record, record entry, or any other document.</w:delText>
        </w:r>
      </w:del>
    </w:p>
    <w:p w14:paraId="4869AB4D" w14:textId="77777777" w:rsidR="0071059B" w:rsidDel="00266B69" w:rsidRDefault="0071059B">
      <w:pPr>
        <w:pStyle w:val="PrformatHTML"/>
        <w:spacing w:after="118" w:line="276" w:lineRule="auto"/>
        <w:jc w:val="both"/>
        <w:rPr>
          <w:del w:id="3519" w:author="charlotte BOUKANDOU MOMBO" w:date="2022-06-20T07:36:00Z"/>
        </w:rPr>
        <w:pPrChange w:id="3520" w:author="charlotte BOUKANDOU MOMBO" w:date="2022-06-20T07:40:00Z">
          <w:pPr>
            <w:spacing w:after="118" w:line="276" w:lineRule="auto"/>
            <w:ind w:right="0"/>
          </w:pPr>
        </w:pPrChange>
      </w:pPr>
      <w:del w:id="3521" w:author="charlotte BOUKANDOU MOMBO" w:date="2022-06-20T07:36:00Z">
        <w:r w:rsidRPr="0071059B" w:rsidDel="00266B69">
          <w:delText xml:space="preserve">Une signature électronique doit conserver les qualités d'une signature manuscrite qui garantissent son caractère unique. Les systèmes utilisant un code PIN ou un mot de passe à validité limitée (dans le temps) peuvent être appropriés pour fournir une traçabilité positive à la personne qui l'a apposé. Les signatures électroniques avancées, les certificats qualifiés et les dispositifs sécurisés de création de signatures nécessaires à leur création dans le </w:delText>
        </w:r>
        <w:r w:rsidRPr="006D7FE0" w:rsidDel="00266B69">
          <w:rPr>
            <w:highlight w:val="green"/>
          </w:rPr>
          <w:delText>cadre du règlement (</w:delText>
        </w:r>
        <w:r w:rsidR="000263C4" w:rsidRPr="006D7FE0" w:rsidDel="00266B69">
          <w:rPr>
            <w:highlight w:val="green"/>
          </w:rPr>
          <w:delText>CEMAC</w:delText>
        </w:r>
        <w:r w:rsidRPr="006D7FE0" w:rsidDel="00266B69">
          <w:rPr>
            <w:highlight w:val="green"/>
          </w:rPr>
          <w:delText>) no 910/2014 ne sont généralement pas requis pour les opérations de l'EFB.</w:delText>
        </w:r>
      </w:del>
    </w:p>
    <w:p w14:paraId="18DD8F07" w14:textId="77777777" w:rsidR="006D7FE0" w:rsidRPr="001B16AE" w:rsidDel="00266B69" w:rsidRDefault="006D7FE0">
      <w:pPr>
        <w:pStyle w:val="PrformatHTML"/>
        <w:spacing w:after="118" w:line="276" w:lineRule="auto"/>
        <w:jc w:val="both"/>
        <w:rPr>
          <w:del w:id="3522" w:author="charlotte BOUKANDOU MOMBO" w:date="2022-06-20T07:36:00Z"/>
          <w:i/>
          <w:color w:val="FF0000"/>
          <w:lang w:val="en-US"/>
        </w:rPr>
        <w:pPrChange w:id="3523" w:author="charlotte BOUKANDOU MOMBO" w:date="2022-06-20T07:40:00Z">
          <w:pPr>
            <w:spacing w:after="0" w:line="276" w:lineRule="auto"/>
            <w:ind w:right="0"/>
          </w:pPr>
        </w:pPrChange>
      </w:pPr>
      <w:del w:id="3524" w:author="charlotte BOUKANDOU MOMBO" w:date="2022-06-20T07:36:00Z">
        <w:r w:rsidRPr="001B16AE" w:rsidDel="00266B69">
          <w:rPr>
            <w:i/>
            <w:color w:val="FF0000"/>
            <w:lang w:val="en-US"/>
          </w:rPr>
          <w:delText>An electronic signature should retain those qualities of a handwritten signature that guarantee</w:delText>
        </w:r>
      </w:del>
      <w:ins w:id="3525" w:author="Compte Microsoft" w:date="2022-06-16T11:08:00Z">
        <w:del w:id="3526" w:author="charlotte BOUKANDOU MOMBO" w:date="2022-06-20T07:36:00Z">
          <w:r w:rsidR="00A06674" w:rsidDel="00266B69">
            <w:rPr>
              <w:i/>
              <w:color w:val="FF0000"/>
              <w:lang w:val="en-US"/>
            </w:rPr>
            <w:delText xml:space="preserve"> </w:delText>
          </w:r>
        </w:del>
      </w:ins>
    </w:p>
    <w:p w14:paraId="06C4C228" w14:textId="77777777" w:rsidR="006D7FE0" w:rsidRPr="001B16AE" w:rsidDel="00266B69" w:rsidRDefault="006D7FE0">
      <w:pPr>
        <w:pStyle w:val="PrformatHTML"/>
        <w:spacing w:after="118" w:line="276" w:lineRule="auto"/>
        <w:jc w:val="both"/>
        <w:rPr>
          <w:del w:id="3527" w:author="charlotte BOUKANDOU MOMBO" w:date="2022-06-20T07:36:00Z"/>
          <w:i/>
          <w:color w:val="FF0000"/>
          <w:lang w:val="en-US"/>
        </w:rPr>
        <w:pPrChange w:id="3528" w:author="charlotte BOUKANDOU MOMBO" w:date="2022-06-20T07:40:00Z">
          <w:pPr>
            <w:spacing w:after="0" w:line="276" w:lineRule="auto"/>
            <w:ind w:right="0"/>
          </w:pPr>
        </w:pPrChange>
      </w:pPr>
      <w:del w:id="3529" w:author="charlotte BOUKANDOU MOMBO" w:date="2022-06-20T07:36:00Z">
        <w:r w:rsidRPr="001B16AE" w:rsidDel="00266B69">
          <w:rPr>
            <w:i/>
            <w:color w:val="FF0000"/>
            <w:lang w:val="en-US"/>
          </w:rPr>
          <w:delText>its uniqueness. Systems using either a PIN or a password with limited validity (timewise) may</w:delText>
        </w:r>
      </w:del>
      <w:ins w:id="3530" w:author="Compte Microsoft" w:date="2022-06-16T11:08:00Z">
        <w:del w:id="3531" w:author="charlotte BOUKANDOU MOMBO" w:date="2022-06-20T07:36:00Z">
          <w:r w:rsidR="00A06674" w:rsidDel="00266B69">
            <w:rPr>
              <w:i/>
              <w:color w:val="FF0000"/>
              <w:lang w:val="en-US"/>
            </w:rPr>
            <w:delText xml:space="preserve"> </w:delText>
          </w:r>
        </w:del>
      </w:ins>
    </w:p>
    <w:p w14:paraId="45593E5D" w14:textId="77777777" w:rsidR="006D7FE0" w:rsidRPr="001B16AE" w:rsidDel="00266B69" w:rsidRDefault="006D7FE0">
      <w:pPr>
        <w:pStyle w:val="PrformatHTML"/>
        <w:spacing w:after="118" w:line="276" w:lineRule="auto"/>
        <w:jc w:val="both"/>
        <w:rPr>
          <w:del w:id="3532" w:author="charlotte BOUKANDOU MOMBO" w:date="2022-06-20T07:36:00Z"/>
          <w:i/>
          <w:color w:val="FF0000"/>
          <w:lang w:val="en-US"/>
        </w:rPr>
        <w:pPrChange w:id="3533" w:author="charlotte BOUKANDOU MOMBO" w:date="2022-06-20T07:40:00Z">
          <w:pPr>
            <w:spacing w:after="0" w:line="276" w:lineRule="auto"/>
            <w:ind w:right="0"/>
          </w:pPr>
        </w:pPrChange>
      </w:pPr>
      <w:del w:id="3534" w:author="charlotte BOUKANDOU MOMBO" w:date="2022-06-20T07:36:00Z">
        <w:r w:rsidRPr="001B16AE" w:rsidDel="00266B69">
          <w:rPr>
            <w:i/>
            <w:color w:val="FF0000"/>
            <w:lang w:val="en-US"/>
          </w:rPr>
          <w:delText>be appropriate in providing positive traceability to the individual who affixed it. Advanced</w:delText>
        </w:r>
      </w:del>
      <w:ins w:id="3535" w:author="Compte Microsoft" w:date="2022-06-16T11:08:00Z">
        <w:del w:id="3536" w:author="charlotte BOUKANDOU MOMBO" w:date="2022-06-20T07:36:00Z">
          <w:r w:rsidR="00A06674" w:rsidDel="00266B69">
            <w:rPr>
              <w:i/>
              <w:color w:val="FF0000"/>
              <w:lang w:val="en-US"/>
            </w:rPr>
            <w:delText xml:space="preserve"> </w:delText>
          </w:r>
        </w:del>
      </w:ins>
    </w:p>
    <w:p w14:paraId="0BBA5AB8" w14:textId="77777777" w:rsidR="006D7FE0" w:rsidRPr="001B16AE" w:rsidDel="00266B69" w:rsidRDefault="006D7FE0">
      <w:pPr>
        <w:pStyle w:val="PrformatHTML"/>
        <w:spacing w:after="118" w:line="276" w:lineRule="auto"/>
        <w:jc w:val="both"/>
        <w:rPr>
          <w:del w:id="3537" w:author="charlotte BOUKANDOU MOMBO" w:date="2022-06-20T07:36:00Z"/>
          <w:i/>
          <w:color w:val="FF0000"/>
          <w:lang w:val="en-US"/>
        </w:rPr>
        <w:pPrChange w:id="3538" w:author="charlotte BOUKANDOU MOMBO" w:date="2022-06-20T07:40:00Z">
          <w:pPr>
            <w:spacing w:after="0" w:line="276" w:lineRule="auto"/>
            <w:ind w:right="0"/>
          </w:pPr>
        </w:pPrChange>
      </w:pPr>
      <w:del w:id="3539" w:author="charlotte BOUKANDOU MOMBO" w:date="2022-06-20T07:36:00Z">
        <w:r w:rsidRPr="001B16AE" w:rsidDel="00266B69">
          <w:rPr>
            <w:i/>
            <w:color w:val="FF0000"/>
            <w:lang w:val="en-US"/>
          </w:rPr>
          <w:delText>electronic signatures, qualified certificates and secured signature-creation devices needed to</w:delText>
        </w:r>
      </w:del>
      <w:ins w:id="3540" w:author="Compte Microsoft" w:date="2022-06-16T11:08:00Z">
        <w:del w:id="3541" w:author="charlotte BOUKANDOU MOMBO" w:date="2022-06-20T07:36:00Z">
          <w:r w:rsidR="00A06674" w:rsidDel="00266B69">
            <w:rPr>
              <w:i/>
              <w:color w:val="FF0000"/>
              <w:lang w:val="en-US"/>
            </w:rPr>
            <w:delText xml:space="preserve"> </w:delText>
          </w:r>
        </w:del>
      </w:ins>
    </w:p>
    <w:p w14:paraId="0736EBA9" w14:textId="77777777" w:rsidR="006D7FE0" w:rsidRPr="001B16AE" w:rsidDel="00266B69" w:rsidRDefault="006D7FE0">
      <w:pPr>
        <w:pStyle w:val="PrformatHTML"/>
        <w:spacing w:after="118" w:line="276" w:lineRule="auto"/>
        <w:jc w:val="both"/>
        <w:rPr>
          <w:del w:id="3542" w:author="charlotte BOUKANDOU MOMBO" w:date="2022-06-20T07:36:00Z"/>
          <w:i/>
          <w:color w:val="FF0000"/>
          <w:lang w:val="en-US"/>
        </w:rPr>
        <w:pPrChange w:id="3543" w:author="charlotte BOUKANDOU MOMBO" w:date="2022-06-20T07:40:00Z">
          <w:pPr>
            <w:spacing w:after="0" w:line="276" w:lineRule="auto"/>
            <w:ind w:right="0"/>
          </w:pPr>
        </w:pPrChange>
      </w:pPr>
      <w:del w:id="3544" w:author="charlotte BOUKANDOU MOMBO" w:date="2022-06-20T07:36:00Z">
        <w:r w:rsidRPr="001B16AE" w:rsidDel="00266B69">
          <w:rPr>
            <w:i/>
            <w:color w:val="FF0000"/>
            <w:lang w:val="en-US"/>
          </w:rPr>
          <w:delText>create them in the context of Regulation (EU) No 910/2014 are typically not required for EFB</w:delText>
        </w:r>
      </w:del>
      <w:ins w:id="3545" w:author="Compte Microsoft" w:date="2022-06-16T11:09:00Z">
        <w:del w:id="3546" w:author="charlotte BOUKANDOU MOMBO" w:date="2022-06-20T07:36:00Z">
          <w:r w:rsidR="00A06674" w:rsidDel="00266B69">
            <w:rPr>
              <w:i/>
              <w:color w:val="FF0000"/>
              <w:lang w:val="en-US"/>
            </w:rPr>
            <w:delText xml:space="preserve"> </w:delText>
          </w:r>
        </w:del>
      </w:ins>
    </w:p>
    <w:p w14:paraId="60FB6951" w14:textId="77777777" w:rsidR="006D7FE0" w:rsidDel="00266B69" w:rsidRDefault="006D7FE0">
      <w:pPr>
        <w:pStyle w:val="PrformatHTML"/>
        <w:spacing w:after="118" w:line="276" w:lineRule="auto"/>
        <w:jc w:val="both"/>
        <w:rPr>
          <w:del w:id="3547" w:author="charlotte BOUKANDOU MOMBO" w:date="2022-06-20T07:36:00Z"/>
        </w:rPr>
        <w:pPrChange w:id="3548" w:author="charlotte BOUKANDOU MOMBO" w:date="2022-06-20T07:40:00Z">
          <w:pPr>
            <w:spacing w:after="0" w:line="276" w:lineRule="auto"/>
            <w:ind w:right="0"/>
          </w:pPr>
        </w:pPrChange>
      </w:pPr>
      <w:del w:id="3549" w:author="charlotte BOUKANDOU MOMBO" w:date="2022-06-20T07:36:00Z">
        <w:r w:rsidRPr="006D7FE0" w:rsidDel="00266B69">
          <w:rPr>
            <w:i/>
            <w:color w:val="FF0000"/>
          </w:rPr>
          <w:delText>operations</w:delText>
        </w:r>
        <w:r w:rsidDel="00266B69">
          <w:delText>.</w:delText>
        </w:r>
      </w:del>
    </w:p>
    <w:p w14:paraId="280427BD" w14:textId="77777777" w:rsidR="00A84695" w:rsidDel="00266B69" w:rsidRDefault="00A84695">
      <w:pPr>
        <w:pStyle w:val="PrformatHTML"/>
        <w:spacing w:after="118" w:line="276" w:lineRule="auto"/>
        <w:jc w:val="both"/>
        <w:rPr>
          <w:del w:id="3550" w:author="charlotte BOUKANDOU MOMBO" w:date="2022-06-20T07:36:00Z"/>
        </w:rPr>
        <w:pPrChange w:id="3551" w:author="charlotte BOUKANDOU MOMBO" w:date="2022-06-20T07:40:00Z">
          <w:pPr>
            <w:pStyle w:val="Paragraphedeliste"/>
            <w:spacing w:after="0" w:line="276" w:lineRule="auto"/>
            <w:ind w:right="0" w:firstLine="0"/>
          </w:pPr>
        </w:pPrChange>
      </w:pPr>
      <w:del w:id="3552" w:author="charlotte BOUKANDOU MOMBO" w:date="2022-06-20T07:36:00Z">
        <w:r w:rsidDel="00266B69">
          <w:br w:type="page"/>
        </w:r>
      </w:del>
    </w:p>
    <w:p w14:paraId="427532EF" w14:textId="77777777" w:rsidR="006D7FE0" w:rsidDel="00266B69" w:rsidRDefault="006D7FE0">
      <w:pPr>
        <w:pStyle w:val="PrformatHTML"/>
        <w:spacing w:after="118" w:line="276" w:lineRule="auto"/>
        <w:jc w:val="both"/>
        <w:rPr>
          <w:del w:id="3553" w:author="charlotte BOUKANDOU MOMBO" w:date="2022-06-20T07:36:00Z"/>
        </w:rPr>
        <w:pPrChange w:id="3554" w:author="charlotte BOUKANDOU MOMBO" w:date="2022-06-20T07:40:00Z">
          <w:pPr>
            <w:pStyle w:val="Paragraphedeliste"/>
            <w:spacing w:after="0" w:line="276" w:lineRule="auto"/>
            <w:ind w:right="0" w:firstLine="0"/>
          </w:pPr>
        </w:pPrChange>
      </w:pPr>
    </w:p>
    <w:p w14:paraId="252FDA49" w14:textId="77777777" w:rsidR="00004285" w:rsidRPr="006D7FE0" w:rsidDel="00266B69" w:rsidRDefault="00004285">
      <w:pPr>
        <w:pStyle w:val="PrformatHTML"/>
        <w:spacing w:after="118" w:line="276" w:lineRule="auto"/>
        <w:jc w:val="both"/>
        <w:rPr>
          <w:del w:id="3555" w:author="charlotte BOUKANDOU MOMBO" w:date="2022-06-20T07:36:00Z"/>
          <w:b/>
          <w:color w:val="FF0000"/>
          <w:sz w:val="24"/>
        </w:rPr>
        <w:pPrChange w:id="3556" w:author="charlotte BOUKANDOU MOMBO" w:date="2022-06-20T07:40:00Z">
          <w:pPr>
            <w:shd w:val="clear" w:color="auto" w:fill="FFC000"/>
            <w:spacing w:after="118" w:line="276" w:lineRule="auto"/>
            <w:ind w:left="0" w:right="0" w:firstLine="0"/>
          </w:pPr>
        </w:pPrChange>
      </w:pPr>
      <w:del w:id="3557" w:author="charlotte BOUKANDOU MOMBO" w:date="2022-06-20T07:36:00Z">
        <w:r w:rsidRPr="00195B5F" w:rsidDel="00266B69">
          <w:rPr>
            <w:b/>
            <w:sz w:val="24"/>
          </w:rPr>
          <w:delText>AMC3 NCC.GEN.131 (b) (2) Utilisation de sacs de vol électroniques (EFB</w:delText>
        </w:r>
        <w:r w:rsidRPr="006D7FE0" w:rsidDel="00266B69">
          <w:rPr>
            <w:b/>
            <w:color w:val="FF0000"/>
            <w:sz w:val="24"/>
          </w:rPr>
          <w:delText>)</w:delText>
        </w:r>
        <w:r w:rsidR="006D7FE0" w:rsidRPr="006D7FE0" w:rsidDel="00266B69">
          <w:rPr>
            <w:b/>
            <w:color w:val="FF0000"/>
            <w:sz w:val="24"/>
          </w:rPr>
          <w:delText>/ Use of electronic flight bags (EFBs)</w:delText>
        </w:r>
      </w:del>
    </w:p>
    <w:p w14:paraId="37D5E5BB" w14:textId="77777777" w:rsidR="00004285" w:rsidDel="00266B69" w:rsidRDefault="00004285">
      <w:pPr>
        <w:pStyle w:val="PrformatHTML"/>
        <w:spacing w:after="118" w:line="276" w:lineRule="auto"/>
        <w:jc w:val="both"/>
        <w:rPr>
          <w:del w:id="3558" w:author="charlotte BOUKANDOU MOMBO" w:date="2022-06-20T07:36:00Z"/>
          <w:b/>
          <w:sz w:val="24"/>
        </w:rPr>
        <w:pPrChange w:id="3559" w:author="charlotte BOUKANDOU MOMBO" w:date="2022-06-20T07:40:00Z">
          <w:pPr>
            <w:spacing w:after="118" w:line="276" w:lineRule="auto"/>
            <w:ind w:right="0"/>
          </w:pPr>
        </w:pPrChange>
      </w:pPr>
      <w:del w:id="3560" w:author="charlotte BOUKANDOU MOMBO" w:date="2022-06-20T07:36:00Z">
        <w:r w:rsidRPr="00195B5F" w:rsidDel="00266B69">
          <w:rPr>
            <w:b/>
            <w:sz w:val="24"/>
          </w:rPr>
          <w:delText>FORMATION D'ÉQUIPAGE DE VOL</w:delText>
        </w:r>
      </w:del>
    </w:p>
    <w:p w14:paraId="23DB0E27" w14:textId="77777777" w:rsidR="006D7FE0" w:rsidRPr="006D7FE0" w:rsidDel="00266B69" w:rsidRDefault="006D7FE0">
      <w:pPr>
        <w:pStyle w:val="PrformatHTML"/>
        <w:spacing w:after="118" w:line="276" w:lineRule="auto"/>
        <w:jc w:val="both"/>
        <w:rPr>
          <w:del w:id="3561" w:author="charlotte BOUKANDOU MOMBO" w:date="2022-06-20T07:36:00Z"/>
          <w:b/>
          <w:i/>
          <w:color w:val="FF0000"/>
          <w:sz w:val="24"/>
        </w:rPr>
        <w:pPrChange w:id="3562" w:author="charlotte BOUKANDOU MOMBO" w:date="2022-06-20T07:40:00Z">
          <w:pPr>
            <w:spacing w:after="118" w:line="276" w:lineRule="auto"/>
            <w:ind w:right="0"/>
          </w:pPr>
        </w:pPrChange>
      </w:pPr>
      <w:del w:id="3563" w:author="charlotte BOUKANDOU MOMBO" w:date="2022-06-20T07:36:00Z">
        <w:r w:rsidRPr="006D7FE0" w:rsidDel="00266B69">
          <w:rPr>
            <w:b/>
            <w:i/>
            <w:color w:val="FF0000"/>
            <w:sz w:val="24"/>
          </w:rPr>
          <w:delText>FLIGHT CREW TRAINING</w:delText>
        </w:r>
      </w:del>
    </w:p>
    <w:p w14:paraId="25BAB221" w14:textId="77777777" w:rsidR="00004285" w:rsidRPr="00004285" w:rsidDel="00266B69" w:rsidRDefault="00004285">
      <w:pPr>
        <w:pStyle w:val="PrformatHTML"/>
        <w:spacing w:after="118" w:line="276" w:lineRule="auto"/>
        <w:jc w:val="both"/>
        <w:rPr>
          <w:del w:id="3564" w:author="charlotte BOUKANDOU MOMBO" w:date="2022-06-20T07:36:00Z"/>
        </w:rPr>
        <w:pPrChange w:id="3565" w:author="charlotte BOUKANDOU MOMBO" w:date="2022-06-20T07:40:00Z">
          <w:pPr>
            <w:spacing w:after="118" w:line="276" w:lineRule="auto"/>
            <w:ind w:right="0"/>
          </w:pPr>
        </w:pPrChange>
      </w:pPr>
      <w:del w:id="3566" w:author="charlotte BOUKANDOU MOMBO" w:date="2022-06-20T07:36:00Z">
        <w:r w:rsidRPr="00004285" w:rsidDel="00266B69">
          <w:delText>Les membres d'équipage de conduite devraient recevoir une formation spécifique sur l'utilisation du système EFB avant son utilisation opérationnelle.</w:delText>
        </w:r>
      </w:del>
    </w:p>
    <w:p w14:paraId="06506C2A" w14:textId="77777777" w:rsidR="00004285" w:rsidDel="00266B69" w:rsidRDefault="00004285">
      <w:pPr>
        <w:pStyle w:val="PrformatHTML"/>
        <w:spacing w:after="118" w:line="276" w:lineRule="auto"/>
        <w:jc w:val="both"/>
        <w:rPr>
          <w:del w:id="3567" w:author="charlotte BOUKANDOU MOMBO" w:date="2022-06-20T07:36:00Z"/>
        </w:rPr>
        <w:pPrChange w:id="3568" w:author="charlotte BOUKANDOU MOMBO" w:date="2022-06-20T07:40:00Z">
          <w:pPr>
            <w:spacing w:after="118" w:line="276" w:lineRule="auto"/>
            <w:ind w:right="0"/>
          </w:pPr>
        </w:pPrChange>
      </w:pPr>
      <w:del w:id="3569" w:author="charlotte BOUKANDOU MOMBO" w:date="2022-06-20T07:36:00Z">
        <w:r w:rsidRPr="00004285" w:rsidDel="00266B69">
          <w:delText>La formation devrait au moins comprendre les éléments suivants:</w:delText>
        </w:r>
      </w:del>
    </w:p>
    <w:p w14:paraId="5652485F" w14:textId="77777777" w:rsidR="006D7FE0" w:rsidRPr="001B16AE" w:rsidDel="00266B69" w:rsidRDefault="006D7FE0">
      <w:pPr>
        <w:pStyle w:val="PrformatHTML"/>
        <w:spacing w:after="118" w:line="276" w:lineRule="auto"/>
        <w:jc w:val="both"/>
        <w:rPr>
          <w:del w:id="3570" w:author="charlotte BOUKANDOU MOMBO" w:date="2022-06-20T07:36:00Z"/>
          <w:color w:val="FF0000"/>
          <w:lang w:val="en-US"/>
        </w:rPr>
        <w:pPrChange w:id="3571" w:author="charlotte BOUKANDOU MOMBO" w:date="2022-06-20T07:40:00Z">
          <w:pPr>
            <w:spacing w:after="118" w:line="276" w:lineRule="auto"/>
            <w:ind w:right="0"/>
          </w:pPr>
        </w:pPrChange>
      </w:pPr>
      <w:del w:id="3572" w:author="charlotte BOUKANDOU MOMBO" w:date="2022-06-20T07:36:00Z">
        <w:r w:rsidRPr="001B16AE" w:rsidDel="00266B69">
          <w:rPr>
            <w:color w:val="FF0000"/>
            <w:lang w:val="en-US"/>
          </w:rPr>
          <w:delText>Flight crew members should be given specific training on the use of the EFB system before it is</w:delText>
        </w:r>
        <w:r w:rsidR="00A84695" w:rsidDel="00266B69">
          <w:rPr>
            <w:color w:val="FF0000"/>
            <w:lang w:val="en-US"/>
          </w:rPr>
          <w:delText xml:space="preserve"> </w:delText>
        </w:r>
        <w:r w:rsidRPr="001B16AE" w:rsidDel="00266B69">
          <w:rPr>
            <w:color w:val="FF0000"/>
            <w:lang w:val="en-US"/>
          </w:rPr>
          <w:delText>operationally used.</w:delText>
        </w:r>
      </w:del>
    </w:p>
    <w:p w14:paraId="2DAF386F" w14:textId="77777777" w:rsidR="006D7FE0" w:rsidRPr="001B16AE" w:rsidDel="00266B69" w:rsidRDefault="006D7FE0">
      <w:pPr>
        <w:pStyle w:val="PrformatHTML"/>
        <w:spacing w:after="118" w:line="276" w:lineRule="auto"/>
        <w:jc w:val="both"/>
        <w:rPr>
          <w:del w:id="3573" w:author="charlotte BOUKANDOU MOMBO" w:date="2022-06-20T07:36:00Z"/>
          <w:color w:val="FF0000"/>
          <w:lang w:val="en-US"/>
        </w:rPr>
        <w:pPrChange w:id="3574" w:author="charlotte BOUKANDOU MOMBO" w:date="2022-06-20T07:40:00Z">
          <w:pPr>
            <w:spacing w:after="118" w:line="276" w:lineRule="auto"/>
            <w:ind w:right="0"/>
          </w:pPr>
        </w:pPrChange>
      </w:pPr>
      <w:del w:id="3575" w:author="charlotte BOUKANDOU MOMBO" w:date="2022-06-20T07:36:00Z">
        <w:r w:rsidRPr="001B16AE" w:rsidDel="00266B69">
          <w:rPr>
            <w:color w:val="FF0000"/>
            <w:lang w:val="en-US"/>
          </w:rPr>
          <w:delText>Training should at least include the following:</w:delText>
        </w:r>
      </w:del>
    </w:p>
    <w:p w14:paraId="3614BE96" w14:textId="77777777" w:rsidR="00004285" w:rsidDel="00266B69" w:rsidRDefault="00004285">
      <w:pPr>
        <w:pStyle w:val="PrformatHTML"/>
        <w:spacing w:after="118" w:line="276" w:lineRule="auto"/>
        <w:jc w:val="both"/>
        <w:rPr>
          <w:del w:id="3576" w:author="charlotte BOUKANDOU MOMBO" w:date="2022-06-20T07:36:00Z"/>
        </w:rPr>
        <w:pPrChange w:id="3577" w:author="charlotte BOUKANDOU MOMBO" w:date="2022-06-20T07:40:00Z">
          <w:pPr>
            <w:pStyle w:val="Paragraphedeliste"/>
            <w:numPr>
              <w:numId w:val="99"/>
            </w:numPr>
            <w:spacing w:after="118" w:line="276" w:lineRule="auto"/>
            <w:ind w:left="360" w:right="0" w:hanging="360"/>
          </w:pPr>
        </w:pPrChange>
      </w:pPr>
      <w:del w:id="3578" w:author="charlotte BOUKANDOU MOMBO" w:date="2022-06-20T07:36:00Z">
        <w:r w:rsidRPr="00004285" w:rsidDel="00266B69">
          <w:delText>un aperçu de l'architecture du système;</w:delText>
        </w:r>
      </w:del>
    </w:p>
    <w:p w14:paraId="54E0462D" w14:textId="77777777" w:rsidR="006D7FE0" w:rsidRPr="001B16AE" w:rsidDel="00266B69" w:rsidRDefault="006D7FE0">
      <w:pPr>
        <w:pStyle w:val="PrformatHTML"/>
        <w:spacing w:after="118" w:line="276" w:lineRule="auto"/>
        <w:jc w:val="both"/>
        <w:rPr>
          <w:del w:id="3579" w:author="charlotte BOUKANDOU MOMBO" w:date="2022-06-20T07:36:00Z"/>
          <w:i/>
          <w:color w:val="FF0000"/>
          <w:lang w:val="en-US"/>
        </w:rPr>
        <w:pPrChange w:id="3580" w:author="charlotte BOUKANDOU MOMBO" w:date="2022-06-20T07:40:00Z">
          <w:pPr>
            <w:pStyle w:val="Paragraphedeliste"/>
            <w:spacing w:after="118" w:line="276" w:lineRule="auto"/>
            <w:ind w:left="360" w:right="0" w:firstLine="0"/>
          </w:pPr>
        </w:pPrChange>
      </w:pPr>
      <w:del w:id="3581" w:author="charlotte BOUKANDOU MOMBO" w:date="2022-06-20T07:36:00Z">
        <w:r w:rsidRPr="001B16AE" w:rsidDel="00266B69">
          <w:rPr>
            <w:i/>
            <w:color w:val="FF0000"/>
            <w:lang w:val="en-US"/>
          </w:rPr>
          <w:delText>an overview of the system architecture;</w:delText>
        </w:r>
      </w:del>
    </w:p>
    <w:p w14:paraId="3AF10357" w14:textId="77777777" w:rsidR="00004285" w:rsidDel="00266B69" w:rsidRDefault="00004285">
      <w:pPr>
        <w:pStyle w:val="PrformatHTML"/>
        <w:spacing w:after="118" w:line="276" w:lineRule="auto"/>
        <w:jc w:val="both"/>
        <w:rPr>
          <w:del w:id="3582" w:author="charlotte BOUKANDOU MOMBO" w:date="2022-06-20T07:36:00Z"/>
        </w:rPr>
        <w:pPrChange w:id="3583" w:author="charlotte BOUKANDOU MOMBO" w:date="2022-06-20T07:40:00Z">
          <w:pPr>
            <w:pStyle w:val="Paragraphedeliste"/>
            <w:numPr>
              <w:numId w:val="99"/>
            </w:numPr>
            <w:spacing w:after="118" w:line="276" w:lineRule="auto"/>
            <w:ind w:left="360" w:right="0" w:hanging="360"/>
          </w:pPr>
        </w:pPrChange>
      </w:pPr>
      <w:del w:id="3584" w:author="charlotte BOUKANDOU MOMBO" w:date="2022-06-20T07:36:00Z">
        <w:r w:rsidRPr="00004285" w:rsidDel="00266B69">
          <w:delText>contrôles en amont du système;</w:delText>
        </w:r>
      </w:del>
    </w:p>
    <w:p w14:paraId="4B19F606" w14:textId="77777777" w:rsidR="006D7FE0" w:rsidRPr="001B16AE" w:rsidDel="00266B69" w:rsidRDefault="006D7FE0">
      <w:pPr>
        <w:pStyle w:val="PrformatHTML"/>
        <w:spacing w:after="118" w:line="276" w:lineRule="auto"/>
        <w:jc w:val="both"/>
        <w:rPr>
          <w:del w:id="3585" w:author="charlotte BOUKANDOU MOMBO" w:date="2022-06-20T07:36:00Z"/>
          <w:i/>
          <w:color w:val="FF0000"/>
          <w:lang w:val="en-US"/>
        </w:rPr>
        <w:pPrChange w:id="3586" w:author="charlotte BOUKANDOU MOMBO" w:date="2022-06-20T07:40:00Z">
          <w:pPr>
            <w:pStyle w:val="Paragraphedeliste"/>
            <w:spacing w:after="118" w:line="276" w:lineRule="auto"/>
            <w:ind w:left="360" w:right="0" w:firstLine="0"/>
          </w:pPr>
        </w:pPrChange>
      </w:pPr>
      <w:del w:id="3587" w:author="charlotte BOUKANDOU MOMBO" w:date="2022-06-20T07:36:00Z">
        <w:r w:rsidRPr="001B16AE" w:rsidDel="00266B69">
          <w:rPr>
            <w:i/>
            <w:color w:val="FF0000"/>
            <w:lang w:val="en-US"/>
          </w:rPr>
          <w:delText>preflight checks of the system;</w:delText>
        </w:r>
      </w:del>
    </w:p>
    <w:p w14:paraId="3E0020B7" w14:textId="77777777" w:rsidR="00004285" w:rsidDel="00266B69" w:rsidRDefault="00004285">
      <w:pPr>
        <w:pStyle w:val="PrformatHTML"/>
        <w:spacing w:after="118" w:line="276" w:lineRule="auto"/>
        <w:jc w:val="both"/>
        <w:rPr>
          <w:del w:id="3588" w:author="charlotte BOUKANDOU MOMBO" w:date="2022-06-20T07:36:00Z"/>
        </w:rPr>
        <w:pPrChange w:id="3589" w:author="charlotte BOUKANDOU MOMBO" w:date="2022-06-20T07:40:00Z">
          <w:pPr>
            <w:pStyle w:val="Paragraphedeliste"/>
            <w:numPr>
              <w:numId w:val="99"/>
            </w:numPr>
            <w:spacing w:after="118" w:line="276" w:lineRule="auto"/>
            <w:ind w:left="360" w:right="0" w:hanging="360"/>
          </w:pPr>
        </w:pPrChange>
      </w:pPr>
      <w:del w:id="3590" w:author="charlotte BOUKANDOU MOMBO" w:date="2022-06-20T07:36:00Z">
        <w:r w:rsidRPr="00004285" w:rsidDel="00266B69">
          <w:delText>les limites du système;</w:delText>
        </w:r>
      </w:del>
    </w:p>
    <w:p w14:paraId="25F3F2D6" w14:textId="77777777" w:rsidR="006D7FE0" w:rsidRPr="006D7FE0" w:rsidDel="00266B69" w:rsidRDefault="006D7FE0">
      <w:pPr>
        <w:pStyle w:val="PrformatHTML"/>
        <w:spacing w:after="118" w:line="276" w:lineRule="auto"/>
        <w:jc w:val="both"/>
        <w:rPr>
          <w:del w:id="3591" w:author="charlotte BOUKANDOU MOMBO" w:date="2022-06-20T07:36:00Z"/>
          <w:i/>
          <w:color w:val="FF0000"/>
        </w:rPr>
        <w:pPrChange w:id="3592" w:author="charlotte BOUKANDOU MOMBO" w:date="2022-06-20T07:40:00Z">
          <w:pPr>
            <w:pStyle w:val="Paragraphedeliste"/>
            <w:spacing w:after="118" w:line="276" w:lineRule="auto"/>
            <w:ind w:left="360" w:right="0" w:firstLine="0"/>
          </w:pPr>
        </w:pPrChange>
      </w:pPr>
      <w:del w:id="3593" w:author="charlotte BOUKANDOU MOMBO" w:date="2022-06-20T07:36:00Z">
        <w:r w:rsidRPr="006D7FE0" w:rsidDel="00266B69">
          <w:rPr>
            <w:i/>
            <w:color w:val="FF0000"/>
          </w:rPr>
          <w:delText>limitations of the system;</w:delText>
        </w:r>
      </w:del>
    </w:p>
    <w:p w14:paraId="1AB7B3DE" w14:textId="77777777" w:rsidR="00004285" w:rsidDel="00266B69" w:rsidRDefault="00004285">
      <w:pPr>
        <w:pStyle w:val="PrformatHTML"/>
        <w:spacing w:after="118" w:line="276" w:lineRule="auto"/>
        <w:jc w:val="both"/>
        <w:rPr>
          <w:del w:id="3594" w:author="charlotte BOUKANDOU MOMBO" w:date="2022-06-20T07:36:00Z"/>
        </w:rPr>
        <w:pPrChange w:id="3595" w:author="charlotte BOUKANDOU MOMBO" w:date="2022-06-20T07:40:00Z">
          <w:pPr>
            <w:pStyle w:val="Paragraphedeliste"/>
            <w:numPr>
              <w:numId w:val="99"/>
            </w:numPr>
            <w:spacing w:after="118" w:line="276" w:lineRule="auto"/>
            <w:ind w:left="360" w:right="0" w:hanging="360"/>
          </w:pPr>
        </w:pPrChange>
      </w:pPr>
      <w:del w:id="3596" w:author="charlotte BOUKANDOU MOMBO" w:date="2022-06-20T07:36:00Z">
        <w:r w:rsidRPr="00004285" w:rsidDel="00266B69">
          <w:delText>une formation spécifique sur l'utilisation de chaque application et les conditions dans lesquelles l'EFB peut et ne peut pas être utilisé;</w:delText>
        </w:r>
      </w:del>
    </w:p>
    <w:p w14:paraId="147C0100" w14:textId="77777777" w:rsidR="006D7FE0" w:rsidRPr="001B16AE" w:rsidDel="00266B69" w:rsidRDefault="006D7FE0">
      <w:pPr>
        <w:pStyle w:val="PrformatHTML"/>
        <w:spacing w:after="118" w:line="276" w:lineRule="auto"/>
        <w:jc w:val="both"/>
        <w:rPr>
          <w:del w:id="3597" w:author="charlotte BOUKANDOU MOMBO" w:date="2022-06-20T07:36:00Z"/>
          <w:i/>
          <w:color w:val="FF0000"/>
          <w:lang w:val="en-US"/>
        </w:rPr>
        <w:pPrChange w:id="3598" w:author="charlotte BOUKANDOU MOMBO" w:date="2022-06-20T07:40:00Z">
          <w:pPr>
            <w:pStyle w:val="Paragraphedeliste"/>
            <w:spacing w:after="118" w:line="276" w:lineRule="auto"/>
            <w:ind w:left="360" w:right="0" w:firstLine="0"/>
          </w:pPr>
        </w:pPrChange>
      </w:pPr>
      <w:del w:id="3599" w:author="charlotte BOUKANDOU MOMBO" w:date="2022-06-20T07:36:00Z">
        <w:r w:rsidRPr="001B16AE" w:rsidDel="00266B69">
          <w:rPr>
            <w:i/>
            <w:color w:val="FF0000"/>
            <w:lang w:val="en-US"/>
          </w:rPr>
          <w:delText>specific training on the use of each application and the conditions under which the EFB may and</w:delText>
        </w:r>
      </w:del>
    </w:p>
    <w:p w14:paraId="743F1D10" w14:textId="77777777" w:rsidR="006D7FE0" w:rsidRPr="006D7FE0" w:rsidDel="00266B69" w:rsidRDefault="006D7FE0">
      <w:pPr>
        <w:pStyle w:val="PrformatHTML"/>
        <w:spacing w:after="118" w:line="276" w:lineRule="auto"/>
        <w:jc w:val="both"/>
        <w:rPr>
          <w:del w:id="3600" w:author="charlotte BOUKANDOU MOMBO" w:date="2022-06-20T07:36:00Z"/>
          <w:i/>
          <w:color w:val="FF0000"/>
        </w:rPr>
        <w:pPrChange w:id="3601" w:author="charlotte BOUKANDOU MOMBO" w:date="2022-06-20T07:40:00Z">
          <w:pPr>
            <w:pStyle w:val="Paragraphedeliste"/>
            <w:spacing w:after="118" w:line="276" w:lineRule="auto"/>
            <w:ind w:left="360" w:right="0" w:firstLine="0"/>
          </w:pPr>
        </w:pPrChange>
      </w:pPr>
      <w:del w:id="3602" w:author="charlotte BOUKANDOU MOMBO" w:date="2022-06-20T07:36:00Z">
        <w:r w:rsidRPr="006D7FE0" w:rsidDel="00266B69">
          <w:rPr>
            <w:i/>
            <w:color w:val="FF0000"/>
          </w:rPr>
          <w:delText>may not be used;</w:delText>
        </w:r>
      </w:del>
    </w:p>
    <w:p w14:paraId="344AD444" w14:textId="77777777" w:rsidR="00004285" w:rsidDel="00266B69" w:rsidRDefault="00004285">
      <w:pPr>
        <w:pStyle w:val="PrformatHTML"/>
        <w:spacing w:after="118" w:line="276" w:lineRule="auto"/>
        <w:jc w:val="both"/>
        <w:rPr>
          <w:del w:id="3603" w:author="charlotte BOUKANDOU MOMBO" w:date="2022-06-20T07:36:00Z"/>
        </w:rPr>
        <w:pPrChange w:id="3604" w:author="charlotte BOUKANDOU MOMBO" w:date="2022-06-20T07:40:00Z">
          <w:pPr>
            <w:pStyle w:val="Paragraphedeliste"/>
            <w:numPr>
              <w:numId w:val="99"/>
            </w:numPr>
            <w:spacing w:after="118" w:line="276" w:lineRule="auto"/>
            <w:ind w:left="360" w:right="0" w:hanging="360"/>
          </w:pPr>
        </w:pPrChange>
      </w:pPr>
      <w:del w:id="3605" w:author="charlotte BOUKANDOU MOMBO" w:date="2022-06-20T07:36:00Z">
        <w:r w:rsidRPr="00004285" w:rsidDel="00266B69">
          <w:delText>des restrictions sur l'utilisation du système, y compris les cas où l'ensemble du système ou certaines parties de celui-ci ne sont pas disponibles;</w:delText>
        </w:r>
      </w:del>
    </w:p>
    <w:p w14:paraId="35BE0C72" w14:textId="77777777" w:rsidR="006D7FE0" w:rsidRPr="001B16AE" w:rsidDel="00266B69" w:rsidRDefault="006D7FE0">
      <w:pPr>
        <w:pStyle w:val="PrformatHTML"/>
        <w:spacing w:after="118" w:line="276" w:lineRule="auto"/>
        <w:jc w:val="both"/>
        <w:rPr>
          <w:del w:id="3606" w:author="charlotte BOUKANDOU MOMBO" w:date="2022-06-20T07:36:00Z"/>
          <w:i/>
          <w:color w:val="FF0000"/>
          <w:lang w:val="en-US"/>
        </w:rPr>
        <w:pPrChange w:id="3607" w:author="charlotte BOUKANDOU MOMBO" w:date="2022-06-20T07:40:00Z">
          <w:pPr>
            <w:pStyle w:val="Paragraphedeliste"/>
            <w:spacing w:after="118" w:line="276" w:lineRule="auto"/>
            <w:ind w:left="360" w:right="0" w:firstLine="0"/>
          </w:pPr>
        </w:pPrChange>
      </w:pPr>
      <w:del w:id="3608" w:author="charlotte BOUKANDOU MOMBO" w:date="2022-06-20T07:36:00Z">
        <w:r w:rsidRPr="001B16AE" w:rsidDel="00266B69">
          <w:rPr>
            <w:i/>
            <w:color w:val="FF0000"/>
            <w:lang w:val="en-US"/>
          </w:rPr>
          <w:delText>restrictions on the use of the system, including cases where the entire system or some parts of</w:delText>
        </w:r>
      </w:del>
      <w:ins w:id="3609" w:author="Compte Microsoft" w:date="2022-06-16T11:09:00Z">
        <w:del w:id="3610" w:author="charlotte BOUKANDOU MOMBO" w:date="2022-06-20T07:36:00Z">
          <w:r w:rsidR="008D3AD3" w:rsidDel="00266B69">
            <w:rPr>
              <w:i/>
              <w:color w:val="FF0000"/>
              <w:lang w:val="en-US"/>
            </w:rPr>
            <w:delText xml:space="preserve"> </w:delText>
          </w:r>
        </w:del>
      </w:ins>
    </w:p>
    <w:p w14:paraId="56F03FCA" w14:textId="77777777" w:rsidR="006D7FE0" w:rsidRPr="008D3AD3" w:rsidDel="00266B69" w:rsidRDefault="006D7FE0">
      <w:pPr>
        <w:pStyle w:val="PrformatHTML"/>
        <w:spacing w:after="118" w:line="276" w:lineRule="auto"/>
        <w:jc w:val="both"/>
        <w:rPr>
          <w:del w:id="3611" w:author="charlotte BOUKANDOU MOMBO" w:date="2022-06-20T07:36:00Z"/>
          <w:i/>
          <w:color w:val="FF0000"/>
          <w:lang w:val="en-US"/>
          <w:rPrChange w:id="3612" w:author="Compte Microsoft" w:date="2022-06-16T11:09:00Z">
            <w:rPr>
              <w:del w:id="3613" w:author="charlotte BOUKANDOU MOMBO" w:date="2022-06-20T07:36:00Z"/>
              <w:i/>
              <w:color w:val="FF0000"/>
            </w:rPr>
          </w:rPrChange>
        </w:rPr>
        <w:pPrChange w:id="3614" w:author="charlotte BOUKANDOU MOMBO" w:date="2022-06-20T07:40:00Z">
          <w:pPr>
            <w:pStyle w:val="Paragraphedeliste"/>
            <w:spacing w:after="118" w:line="276" w:lineRule="auto"/>
            <w:ind w:left="360" w:right="0" w:firstLine="0"/>
          </w:pPr>
        </w:pPrChange>
      </w:pPr>
      <w:del w:id="3615" w:author="charlotte BOUKANDOU MOMBO" w:date="2022-06-20T07:36:00Z">
        <w:r w:rsidRPr="008D3AD3" w:rsidDel="00266B69">
          <w:rPr>
            <w:i/>
            <w:color w:val="FF0000"/>
            <w:lang w:val="en-US"/>
            <w:rPrChange w:id="3616" w:author="Compte Microsoft" w:date="2022-06-16T11:09:00Z">
              <w:rPr>
                <w:i/>
                <w:color w:val="FF0000"/>
              </w:rPr>
            </w:rPrChange>
          </w:rPr>
          <w:delText>it are not available;</w:delText>
        </w:r>
      </w:del>
    </w:p>
    <w:p w14:paraId="59CC0212" w14:textId="77777777" w:rsidR="00004285" w:rsidDel="00266B69" w:rsidRDefault="00004285">
      <w:pPr>
        <w:pStyle w:val="PrformatHTML"/>
        <w:spacing w:after="118" w:line="276" w:lineRule="auto"/>
        <w:jc w:val="both"/>
        <w:rPr>
          <w:del w:id="3617" w:author="charlotte BOUKANDOU MOMBO" w:date="2022-06-20T07:36:00Z"/>
        </w:rPr>
        <w:pPrChange w:id="3618" w:author="charlotte BOUKANDOU MOMBO" w:date="2022-06-20T07:40:00Z">
          <w:pPr>
            <w:pStyle w:val="Paragraphedeliste"/>
            <w:numPr>
              <w:numId w:val="99"/>
            </w:numPr>
            <w:spacing w:after="118" w:line="276" w:lineRule="auto"/>
            <w:ind w:left="360" w:right="0" w:hanging="360"/>
          </w:pPr>
        </w:pPrChange>
      </w:pPr>
      <w:del w:id="3619" w:author="charlotte BOUKANDOU MOMBO" w:date="2022-06-20T07:36:00Z">
        <w:r w:rsidRPr="00004285" w:rsidDel="00266B69">
          <w:delText>procédures pour les opérations normales, y compris le recoupement de la saisie des données et des informations calculées;</w:delText>
        </w:r>
      </w:del>
    </w:p>
    <w:p w14:paraId="027856A4" w14:textId="77777777" w:rsidR="006D7FE0" w:rsidRPr="001B16AE" w:rsidDel="00266B69" w:rsidRDefault="006D7FE0">
      <w:pPr>
        <w:pStyle w:val="PrformatHTML"/>
        <w:spacing w:after="118" w:line="276" w:lineRule="auto"/>
        <w:jc w:val="both"/>
        <w:rPr>
          <w:del w:id="3620" w:author="charlotte BOUKANDOU MOMBO" w:date="2022-06-20T07:36:00Z"/>
          <w:i/>
          <w:color w:val="FF0000"/>
          <w:lang w:val="en-US"/>
        </w:rPr>
        <w:pPrChange w:id="3621" w:author="charlotte BOUKANDOU MOMBO" w:date="2022-06-20T07:40:00Z">
          <w:pPr>
            <w:pStyle w:val="Paragraphedeliste"/>
            <w:spacing w:after="118" w:line="276" w:lineRule="auto"/>
            <w:ind w:left="360" w:right="0" w:firstLine="0"/>
          </w:pPr>
        </w:pPrChange>
      </w:pPr>
      <w:del w:id="3622" w:author="charlotte BOUKANDOU MOMBO" w:date="2022-06-20T07:36:00Z">
        <w:r w:rsidRPr="001B16AE" w:rsidDel="00266B69">
          <w:rPr>
            <w:i/>
            <w:color w:val="FF0000"/>
            <w:lang w:val="en-US"/>
          </w:rPr>
          <w:delText>procedures for normal operations, including cross-checking of data entry and computed</w:delText>
        </w:r>
      </w:del>
      <w:ins w:id="3623" w:author="Compte Microsoft" w:date="2022-06-16T11:09:00Z">
        <w:del w:id="3624" w:author="charlotte BOUKANDOU MOMBO" w:date="2022-06-20T07:36:00Z">
          <w:r w:rsidR="008D3AD3" w:rsidDel="00266B69">
            <w:rPr>
              <w:i/>
              <w:color w:val="FF0000"/>
              <w:lang w:val="en-US"/>
            </w:rPr>
            <w:delText xml:space="preserve"> </w:delText>
          </w:r>
        </w:del>
      </w:ins>
    </w:p>
    <w:p w14:paraId="5DA08CD8" w14:textId="77777777" w:rsidR="006D7FE0" w:rsidRPr="008D3AD3" w:rsidDel="00266B69" w:rsidRDefault="006D7FE0">
      <w:pPr>
        <w:pStyle w:val="PrformatHTML"/>
        <w:spacing w:after="118" w:line="276" w:lineRule="auto"/>
        <w:jc w:val="both"/>
        <w:rPr>
          <w:del w:id="3625" w:author="charlotte BOUKANDOU MOMBO" w:date="2022-06-20T07:36:00Z"/>
          <w:lang w:val="en-US"/>
          <w:rPrChange w:id="3626" w:author="Compte Microsoft" w:date="2022-06-16T11:09:00Z">
            <w:rPr>
              <w:del w:id="3627" w:author="charlotte BOUKANDOU MOMBO" w:date="2022-06-20T07:36:00Z"/>
            </w:rPr>
          </w:rPrChange>
        </w:rPr>
        <w:pPrChange w:id="3628" w:author="charlotte BOUKANDOU MOMBO" w:date="2022-06-20T07:40:00Z">
          <w:pPr>
            <w:pStyle w:val="Paragraphedeliste"/>
            <w:spacing w:after="118" w:line="276" w:lineRule="auto"/>
            <w:ind w:left="360" w:right="0" w:firstLine="0"/>
          </w:pPr>
        </w:pPrChange>
      </w:pPr>
      <w:del w:id="3629" w:author="charlotte BOUKANDOU MOMBO" w:date="2022-06-20T07:36:00Z">
        <w:r w:rsidRPr="008D3AD3" w:rsidDel="00266B69">
          <w:rPr>
            <w:i/>
            <w:color w:val="FF0000"/>
            <w:lang w:val="en-US"/>
            <w:rPrChange w:id="3630" w:author="Compte Microsoft" w:date="2022-06-16T11:09:00Z">
              <w:rPr>
                <w:i/>
                <w:color w:val="FF0000"/>
              </w:rPr>
            </w:rPrChange>
          </w:rPr>
          <w:delText>information</w:delText>
        </w:r>
        <w:r w:rsidRPr="008D3AD3" w:rsidDel="00266B69">
          <w:rPr>
            <w:lang w:val="en-US"/>
            <w:rPrChange w:id="3631" w:author="Compte Microsoft" w:date="2022-06-16T11:09:00Z">
              <w:rPr/>
            </w:rPrChange>
          </w:rPr>
          <w:delText>;</w:delText>
        </w:r>
      </w:del>
    </w:p>
    <w:p w14:paraId="73482E4F" w14:textId="77777777" w:rsidR="00724A30" w:rsidDel="00266B69" w:rsidRDefault="00004285">
      <w:pPr>
        <w:pStyle w:val="PrformatHTML"/>
        <w:spacing w:after="118" w:line="276" w:lineRule="auto"/>
        <w:jc w:val="both"/>
        <w:rPr>
          <w:del w:id="3632" w:author="charlotte BOUKANDOU MOMBO" w:date="2022-06-20T07:36:00Z"/>
        </w:rPr>
        <w:pPrChange w:id="3633" w:author="charlotte BOUKANDOU MOMBO" w:date="2022-06-20T07:40:00Z">
          <w:pPr>
            <w:pStyle w:val="Paragraphedeliste"/>
            <w:numPr>
              <w:numId w:val="99"/>
            </w:numPr>
            <w:spacing w:after="118" w:line="276" w:lineRule="auto"/>
            <w:ind w:left="360" w:right="0" w:hanging="360"/>
          </w:pPr>
        </w:pPrChange>
      </w:pPr>
      <w:del w:id="3634" w:author="charlotte BOUKANDOU MOMBO" w:date="2022-06-20T07:36:00Z">
        <w:r w:rsidRPr="00004285" w:rsidDel="00266B69">
          <w:delText>des procédures pour gérer des situations anormales, comme un changement de piste tardif ou un déroutement vers un aérodrome de dégagement;</w:delText>
        </w:r>
      </w:del>
    </w:p>
    <w:p w14:paraId="33257680" w14:textId="77777777" w:rsidR="006D7FE0" w:rsidRPr="001B16AE" w:rsidDel="00266B69" w:rsidRDefault="006D7FE0">
      <w:pPr>
        <w:pStyle w:val="PrformatHTML"/>
        <w:spacing w:after="118" w:line="276" w:lineRule="auto"/>
        <w:jc w:val="both"/>
        <w:rPr>
          <w:del w:id="3635" w:author="charlotte BOUKANDOU MOMBO" w:date="2022-06-20T07:36:00Z"/>
          <w:i/>
          <w:color w:val="FF0000"/>
          <w:lang w:val="en-US"/>
        </w:rPr>
        <w:pPrChange w:id="3636" w:author="charlotte BOUKANDOU MOMBO" w:date="2022-06-20T07:40:00Z">
          <w:pPr>
            <w:pStyle w:val="Paragraphedeliste"/>
            <w:spacing w:after="118" w:line="276" w:lineRule="auto"/>
            <w:ind w:left="360" w:right="0" w:firstLine="0"/>
          </w:pPr>
        </w:pPrChange>
      </w:pPr>
      <w:del w:id="3637" w:author="charlotte BOUKANDOU MOMBO" w:date="2022-06-20T07:36:00Z">
        <w:r w:rsidRPr="001B16AE" w:rsidDel="00266B69">
          <w:rPr>
            <w:i/>
            <w:color w:val="FF0000"/>
            <w:lang w:val="en-US"/>
          </w:rPr>
          <w:delText>procedures to handle abnormal situations, such as a late runway change or a diversion to an</w:delText>
        </w:r>
      </w:del>
      <w:ins w:id="3638" w:author="Compte Microsoft" w:date="2022-06-16T11:09:00Z">
        <w:del w:id="3639" w:author="charlotte BOUKANDOU MOMBO" w:date="2022-06-20T07:36:00Z">
          <w:r w:rsidR="008D3AD3" w:rsidDel="00266B69">
            <w:rPr>
              <w:i/>
              <w:color w:val="FF0000"/>
              <w:lang w:val="en-US"/>
            </w:rPr>
            <w:delText xml:space="preserve"> </w:delText>
          </w:r>
        </w:del>
      </w:ins>
    </w:p>
    <w:p w14:paraId="3F3FD242" w14:textId="77777777" w:rsidR="006D7FE0" w:rsidRPr="008D3AD3" w:rsidDel="00266B69" w:rsidRDefault="006D7FE0">
      <w:pPr>
        <w:pStyle w:val="PrformatHTML"/>
        <w:spacing w:after="118" w:line="276" w:lineRule="auto"/>
        <w:jc w:val="both"/>
        <w:rPr>
          <w:del w:id="3640" w:author="charlotte BOUKANDOU MOMBO" w:date="2022-06-20T07:36:00Z"/>
          <w:i/>
          <w:color w:val="FF0000"/>
          <w:lang w:val="en-US"/>
          <w:rPrChange w:id="3641" w:author="Compte Microsoft" w:date="2022-06-16T11:09:00Z">
            <w:rPr>
              <w:del w:id="3642" w:author="charlotte BOUKANDOU MOMBO" w:date="2022-06-20T07:36:00Z"/>
              <w:i/>
              <w:color w:val="FF0000"/>
            </w:rPr>
          </w:rPrChange>
        </w:rPr>
        <w:pPrChange w:id="3643" w:author="charlotte BOUKANDOU MOMBO" w:date="2022-06-20T07:40:00Z">
          <w:pPr>
            <w:pStyle w:val="Paragraphedeliste"/>
            <w:spacing w:after="118" w:line="276" w:lineRule="auto"/>
            <w:ind w:left="360" w:right="0" w:firstLine="0"/>
          </w:pPr>
        </w:pPrChange>
      </w:pPr>
      <w:del w:id="3644" w:author="charlotte BOUKANDOU MOMBO" w:date="2022-06-20T07:36:00Z">
        <w:r w:rsidRPr="008D3AD3" w:rsidDel="00266B69">
          <w:rPr>
            <w:i/>
            <w:color w:val="FF0000"/>
            <w:lang w:val="en-US"/>
            <w:rPrChange w:id="3645" w:author="Compte Microsoft" w:date="2022-06-16T11:09:00Z">
              <w:rPr>
                <w:i/>
                <w:color w:val="FF0000"/>
              </w:rPr>
            </w:rPrChange>
          </w:rPr>
          <w:delText>alternate aerodrome;</w:delText>
        </w:r>
      </w:del>
    </w:p>
    <w:p w14:paraId="0E720BF1" w14:textId="77777777" w:rsidR="00724A30" w:rsidDel="00266B69" w:rsidRDefault="00004285">
      <w:pPr>
        <w:pStyle w:val="PrformatHTML"/>
        <w:spacing w:after="118" w:line="276" w:lineRule="auto"/>
        <w:jc w:val="both"/>
        <w:rPr>
          <w:del w:id="3646" w:author="charlotte BOUKANDOU MOMBO" w:date="2022-06-20T07:36:00Z"/>
        </w:rPr>
        <w:pPrChange w:id="3647" w:author="charlotte BOUKANDOU MOMBO" w:date="2022-06-20T07:40:00Z">
          <w:pPr>
            <w:pStyle w:val="Paragraphedeliste"/>
            <w:numPr>
              <w:numId w:val="99"/>
            </w:numPr>
            <w:spacing w:after="118" w:line="276" w:lineRule="auto"/>
            <w:ind w:left="360" w:right="0" w:hanging="360"/>
          </w:pPr>
        </w:pPrChange>
      </w:pPr>
      <w:del w:id="3648" w:author="charlotte BOUKANDOU MOMBO" w:date="2022-06-20T07:36:00Z">
        <w:r w:rsidRPr="00004285" w:rsidDel="00266B69">
          <w:delText>des procédures pour gérer les situations d'urgence;</w:delText>
        </w:r>
      </w:del>
    </w:p>
    <w:p w14:paraId="4840C77C" w14:textId="77777777" w:rsidR="006D7FE0" w:rsidRPr="001B16AE" w:rsidDel="00266B69" w:rsidRDefault="006D7FE0">
      <w:pPr>
        <w:pStyle w:val="PrformatHTML"/>
        <w:spacing w:after="118" w:line="276" w:lineRule="auto"/>
        <w:jc w:val="both"/>
        <w:rPr>
          <w:del w:id="3649" w:author="charlotte BOUKANDOU MOMBO" w:date="2022-06-20T07:36:00Z"/>
          <w:i/>
          <w:color w:val="FF0000"/>
          <w:lang w:val="en-US"/>
        </w:rPr>
        <w:pPrChange w:id="3650" w:author="charlotte BOUKANDOU MOMBO" w:date="2022-06-20T07:40:00Z">
          <w:pPr>
            <w:pStyle w:val="Paragraphedeliste"/>
            <w:spacing w:after="118" w:line="276" w:lineRule="auto"/>
            <w:ind w:left="360" w:right="0" w:firstLine="0"/>
          </w:pPr>
        </w:pPrChange>
      </w:pPr>
      <w:del w:id="3651" w:author="charlotte BOUKANDOU MOMBO" w:date="2022-06-20T07:36:00Z">
        <w:r w:rsidRPr="001B16AE" w:rsidDel="00266B69">
          <w:rPr>
            <w:i/>
            <w:color w:val="FF0000"/>
            <w:lang w:val="en-US"/>
          </w:rPr>
          <w:delText>procedures to handle emergency situations;</w:delText>
        </w:r>
      </w:del>
    </w:p>
    <w:p w14:paraId="7831BCF4" w14:textId="77777777" w:rsidR="00724A30" w:rsidDel="00266B69" w:rsidRDefault="00004285">
      <w:pPr>
        <w:pStyle w:val="PrformatHTML"/>
        <w:spacing w:after="118" w:line="276" w:lineRule="auto"/>
        <w:jc w:val="both"/>
        <w:rPr>
          <w:del w:id="3652" w:author="charlotte BOUKANDOU MOMBO" w:date="2022-06-20T07:36:00Z"/>
        </w:rPr>
        <w:pPrChange w:id="3653" w:author="charlotte BOUKANDOU MOMBO" w:date="2022-06-20T07:40:00Z">
          <w:pPr>
            <w:pStyle w:val="Paragraphedeliste"/>
            <w:numPr>
              <w:numId w:val="99"/>
            </w:numPr>
            <w:spacing w:after="118" w:line="276" w:lineRule="auto"/>
            <w:ind w:left="360" w:right="0" w:hanging="360"/>
          </w:pPr>
        </w:pPrChange>
      </w:pPr>
      <w:del w:id="3654" w:author="charlotte BOUKANDOU MOMBO" w:date="2022-06-20T07:36:00Z">
        <w:r w:rsidRPr="00004285" w:rsidDel="00266B69">
          <w:delText>phases du vol lorsque le système EFB peut et ne peut pas être utilisé;</w:delText>
        </w:r>
      </w:del>
    </w:p>
    <w:p w14:paraId="272AE5D6" w14:textId="77777777" w:rsidR="006D7FE0" w:rsidRPr="001B16AE" w:rsidDel="00266B69" w:rsidRDefault="006D7FE0">
      <w:pPr>
        <w:pStyle w:val="PrformatHTML"/>
        <w:spacing w:after="118" w:line="276" w:lineRule="auto"/>
        <w:jc w:val="both"/>
        <w:rPr>
          <w:del w:id="3655" w:author="charlotte BOUKANDOU MOMBO" w:date="2022-06-20T07:36:00Z"/>
          <w:i/>
          <w:color w:val="FF0000"/>
          <w:lang w:val="en-US"/>
        </w:rPr>
        <w:pPrChange w:id="3656" w:author="charlotte BOUKANDOU MOMBO" w:date="2022-06-20T07:40:00Z">
          <w:pPr>
            <w:pStyle w:val="Paragraphedeliste"/>
            <w:spacing w:after="118" w:line="276" w:lineRule="auto"/>
            <w:ind w:left="360" w:right="0" w:firstLine="0"/>
          </w:pPr>
        </w:pPrChange>
      </w:pPr>
      <w:del w:id="3657" w:author="charlotte BOUKANDOU MOMBO" w:date="2022-06-20T07:36:00Z">
        <w:r w:rsidRPr="001B16AE" w:rsidDel="00266B69">
          <w:rPr>
            <w:i/>
            <w:color w:val="FF0000"/>
            <w:lang w:val="en-US"/>
          </w:rPr>
          <w:delText>phases of the flight when the EFB system may and may not be used;</w:delText>
        </w:r>
      </w:del>
    </w:p>
    <w:p w14:paraId="33C00CB3" w14:textId="77777777" w:rsidR="00724A30" w:rsidDel="00266B69" w:rsidRDefault="00004285">
      <w:pPr>
        <w:pStyle w:val="PrformatHTML"/>
        <w:spacing w:after="118" w:line="276" w:lineRule="auto"/>
        <w:jc w:val="both"/>
        <w:rPr>
          <w:del w:id="3658" w:author="charlotte BOUKANDOU MOMBO" w:date="2022-06-20T07:36:00Z"/>
        </w:rPr>
        <w:pPrChange w:id="3659" w:author="charlotte BOUKANDOU MOMBO" w:date="2022-06-20T07:40:00Z">
          <w:pPr>
            <w:pStyle w:val="Paragraphedeliste"/>
            <w:numPr>
              <w:numId w:val="99"/>
            </w:numPr>
            <w:spacing w:after="118" w:line="276" w:lineRule="auto"/>
            <w:ind w:left="360" w:right="0" w:hanging="360"/>
          </w:pPr>
        </w:pPrChange>
      </w:pPr>
      <w:del w:id="3660" w:author="charlotte BOUKANDOU MOMBO" w:date="2022-06-20T07:36:00Z">
        <w:r w:rsidRPr="00004285" w:rsidDel="00266B69">
          <w:delText>les facteurs humains, y compris la gestion des ressources de l'équipage (CRM), sur l'utilisation de l'EFB;</w:delText>
        </w:r>
      </w:del>
    </w:p>
    <w:p w14:paraId="69B3ED37" w14:textId="77777777" w:rsidR="002B7F10" w:rsidRPr="001B16AE" w:rsidDel="00266B69" w:rsidRDefault="002B7F10">
      <w:pPr>
        <w:pStyle w:val="PrformatHTML"/>
        <w:spacing w:after="118" w:line="276" w:lineRule="auto"/>
        <w:jc w:val="both"/>
        <w:rPr>
          <w:del w:id="3661" w:author="charlotte BOUKANDOU MOMBO" w:date="2022-06-20T07:36:00Z"/>
          <w:i/>
          <w:color w:val="FF0000"/>
          <w:lang w:val="en-US"/>
        </w:rPr>
        <w:pPrChange w:id="3662" w:author="charlotte BOUKANDOU MOMBO" w:date="2022-06-20T07:40:00Z">
          <w:pPr>
            <w:pStyle w:val="Paragraphedeliste"/>
            <w:spacing w:after="118" w:line="276" w:lineRule="auto"/>
            <w:ind w:left="360" w:right="0" w:firstLine="0"/>
          </w:pPr>
        </w:pPrChange>
      </w:pPr>
      <w:del w:id="3663" w:author="charlotte BOUKANDOU MOMBO" w:date="2022-06-20T07:36:00Z">
        <w:r w:rsidRPr="001B16AE" w:rsidDel="00266B69">
          <w:rPr>
            <w:i/>
            <w:color w:val="FF0000"/>
            <w:lang w:val="en-US"/>
          </w:rPr>
          <w:delText>human factors considerations, including crew resource management (CRM), on the use of the</w:delText>
        </w:r>
      </w:del>
      <w:ins w:id="3664" w:author="Compte Microsoft" w:date="2022-06-16T11:09:00Z">
        <w:del w:id="3665" w:author="charlotte BOUKANDOU MOMBO" w:date="2022-06-20T07:36:00Z">
          <w:r w:rsidR="008D3AD3" w:rsidDel="00266B69">
            <w:rPr>
              <w:i/>
              <w:color w:val="FF0000"/>
              <w:lang w:val="en-US"/>
            </w:rPr>
            <w:delText xml:space="preserve"> </w:delText>
          </w:r>
        </w:del>
      </w:ins>
    </w:p>
    <w:p w14:paraId="36A04E0B" w14:textId="77777777" w:rsidR="006D7FE0" w:rsidRPr="008D3AD3" w:rsidDel="00266B69" w:rsidRDefault="002B7F10">
      <w:pPr>
        <w:pStyle w:val="PrformatHTML"/>
        <w:spacing w:after="118" w:line="276" w:lineRule="auto"/>
        <w:jc w:val="both"/>
        <w:rPr>
          <w:del w:id="3666" w:author="charlotte BOUKANDOU MOMBO" w:date="2022-06-20T07:36:00Z"/>
          <w:lang w:val="en-US"/>
          <w:rPrChange w:id="3667" w:author="Compte Microsoft" w:date="2022-06-16T11:09:00Z">
            <w:rPr>
              <w:del w:id="3668" w:author="charlotte BOUKANDOU MOMBO" w:date="2022-06-20T07:36:00Z"/>
            </w:rPr>
          </w:rPrChange>
        </w:rPr>
        <w:pPrChange w:id="3669" w:author="charlotte BOUKANDOU MOMBO" w:date="2022-06-20T07:40:00Z">
          <w:pPr>
            <w:pStyle w:val="Paragraphedeliste"/>
            <w:spacing w:after="118" w:line="276" w:lineRule="auto"/>
            <w:ind w:left="360" w:right="0" w:firstLine="0"/>
          </w:pPr>
        </w:pPrChange>
      </w:pPr>
      <w:del w:id="3670" w:author="charlotte BOUKANDOU MOMBO" w:date="2022-06-20T07:36:00Z">
        <w:r w:rsidRPr="008D3AD3" w:rsidDel="00266B69">
          <w:rPr>
            <w:i/>
            <w:color w:val="FF0000"/>
            <w:lang w:val="en-US"/>
            <w:rPrChange w:id="3671" w:author="Compte Microsoft" w:date="2022-06-16T11:09:00Z">
              <w:rPr>
                <w:i/>
                <w:color w:val="FF0000"/>
              </w:rPr>
            </w:rPrChange>
          </w:rPr>
          <w:delText>EFB</w:delText>
        </w:r>
        <w:r w:rsidRPr="008D3AD3" w:rsidDel="00266B69">
          <w:rPr>
            <w:lang w:val="en-US"/>
            <w:rPrChange w:id="3672" w:author="Compte Microsoft" w:date="2022-06-16T11:09:00Z">
              <w:rPr/>
            </w:rPrChange>
          </w:rPr>
          <w:delText>;</w:delText>
        </w:r>
      </w:del>
    </w:p>
    <w:p w14:paraId="3EDEC786" w14:textId="77777777" w:rsidR="00724A30" w:rsidDel="00266B69" w:rsidRDefault="00004285">
      <w:pPr>
        <w:pStyle w:val="PrformatHTML"/>
        <w:spacing w:after="118" w:line="276" w:lineRule="auto"/>
        <w:jc w:val="both"/>
        <w:rPr>
          <w:del w:id="3673" w:author="charlotte BOUKANDOU MOMBO" w:date="2022-06-20T07:36:00Z"/>
        </w:rPr>
        <w:pPrChange w:id="3674" w:author="charlotte BOUKANDOU MOMBO" w:date="2022-06-20T07:40:00Z">
          <w:pPr>
            <w:pStyle w:val="Paragraphedeliste"/>
            <w:numPr>
              <w:numId w:val="99"/>
            </w:numPr>
            <w:spacing w:after="118" w:line="276" w:lineRule="auto"/>
            <w:ind w:left="360" w:right="0" w:hanging="360"/>
          </w:pPr>
        </w:pPrChange>
      </w:pPr>
      <w:del w:id="3675" w:author="charlotte BOUKANDOU MOMBO" w:date="2022-06-20T07:36:00Z">
        <w:r w:rsidRPr="00004285" w:rsidDel="00266B69">
          <w:delText>une formation supplémentaire pour les nouvelles applications ou les modifications de la configuration matérielle;</w:delText>
        </w:r>
      </w:del>
    </w:p>
    <w:p w14:paraId="03993D1F" w14:textId="77777777" w:rsidR="002B7F10" w:rsidRPr="001B16AE" w:rsidDel="00266B69" w:rsidRDefault="002B7F10">
      <w:pPr>
        <w:pStyle w:val="PrformatHTML"/>
        <w:spacing w:after="118" w:line="276" w:lineRule="auto"/>
        <w:jc w:val="both"/>
        <w:rPr>
          <w:del w:id="3676" w:author="charlotte BOUKANDOU MOMBO" w:date="2022-06-20T07:36:00Z"/>
          <w:i/>
          <w:color w:val="FF0000"/>
          <w:lang w:val="en-US"/>
        </w:rPr>
        <w:pPrChange w:id="3677" w:author="charlotte BOUKANDOU MOMBO" w:date="2022-06-20T07:40:00Z">
          <w:pPr>
            <w:pStyle w:val="Paragraphedeliste"/>
            <w:spacing w:after="118" w:line="276" w:lineRule="auto"/>
            <w:ind w:left="360" w:right="0" w:firstLine="0"/>
          </w:pPr>
        </w:pPrChange>
      </w:pPr>
      <w:del w:id="3678" w:author="charlotte BOUKANDOU MOMBO" w:date="2022-06-20T07:36:00Z">
        <w:r w:rsidRPr="001B16AE" w:rsidDel="00266B69">
          <w:rPr>
            <w:i/>
            <w:color w:val="FF0000"/>
            <w:lang w:val="en-US"/>
          </w:rPr>
          <w:delText>additional training for new applications or changes to the hardware configuration;</w:delText>
        </w:r>
      </w:del>
    </w:p>
    <w:p w14:paraId="28CA6EC8" w14:textId="77777777" w:rsidR="00724A30" w:rsidDel="00266B69" w:rsidRDefault="00004285">
      <w:pPr>
        <w:pStyle w:val="PrformatHTML"/>
        <w:spacing w:after="118" w:line="276" w:lineRule="auto"/>
        <w:jc w:val="both"/>
        <w:rPr>
          <w:del w:id="3679" w:author="charlotte BOUKANDOU MOMBO" w:date="2022-06-20T07:36:00Z"/>
        </w:rPr>
        <w:pPrChange w:id="3680" w:author="charlotte BOUKANDOU MOMBO" w:date="2022-06-20T07:40:00Z">
          <w:pPr>
            <w:pStyle w:val="Paragraphedeliste"/>
            <w:numPr>
              <w:numId w:val="99"/>
            </w:numPr>
            <w:spacing w:after="118" w:line="276" w:lineRule="auto"/>
            <w:ind w:left="360" w:right="0" w:hanging="360"/>
          </w:pPr>
        </w:pPrChange>
      </w:pPr>
      <w:del w:id="3681" w:author="charlotte BOUKANDOU MOMBO" w:date="2022-06-20T07:36:00Z">
        <w:r w:rsidRPr="00004285" w:rsidDel="00266B69">
          <w:delText>les actions consécutives à la défaillance d'un ou de plusieurs composants de l'EFB, y compris des cas de fumée ou d'incendie de batterie; et</w:delText>
        </w:r>
      </w:del>
    </w:p>
    <w:p w14:paraId="7908C20C" w14:textId="77777777" w:rsidR="002B7F10" w:rsidRPr="001B16AE" w:rsidDel="00266B69" w:rsidRDefault="002B7F10">
      <w:pPr>
        <w:pStyle w:val="PrformatHTML"/>
        <w:spacing w:after="118" w:line="276" w:lineRule="auto"/>
        <w:jc w:val="both"/>
        <w:rPr>
          <w:del w:id="3682" w:author="charlotte BOUKANDOU MOMBO" w:date="2022-06-20T07:36:00Z"/>
          <w:i/>
          <w:color w:val="FF0000"/>
          <w:lang w:val="en-US"/>
        </w:rPr>
        <w:pPrChange w:id="3683" w:author="charlotte BOUKANDOU MOMBO" w:date="2022-06-20T07:40:00Z">
          <w:pPr>
            <w:pStyle w:val="Paragraphedeliste"/>
            <w:spacing w:after="118" w:line="276" w:lineRule="auto"/>
            <w:ind w:left="360" w:right="0" w:firstLine="0"/>
          </w:pPr>
        </w:pPrChange>
      </w:pPr>
      <w:del w:id="3684" w:author="charlotte BOUKANDOU MOMBO" w:date="2022-06-20T07:36:00Z">
        <w:r w:rsidRPr="001B16AE" w:rsidDel="00266B69">
          <w:rPr>
            <w:i/>
            <w:color w:val="FF0000"/>
            <w:lang w:val="en-US"/>
          </w:rPr>
          <w:delText>actions following the failure of component(s) of the EFB, including cases of battery smoke or</w:delText>
        </w:r>
      </w:del>
      <w:ins w:id="3685" w:author="Compte Microsoft" w:date="2022-06-16T11:09:00Z">
        <w:del w:id="3686" w:author="charlotte BOUKANDOU MOMBO" w:date="2022-06-20T07:36:00Z">
          <w:r w:rsidR="008D3AD3" w:rsidDel="00266B69">
            <w:rPr>
              <w:i/>
              <w:color w:val="FF0000"/>
              <w:lang w:val="en-US"/>
            </w:rPr>
            <w:delText xml:space="preserve"> </w:delText>
          </w:r>
        </w:del>
      </w:ins>
    </w:p>
    <w:p w14:paraId="60094CEE" w14:textId="77777777" w:rsidR="002B7F10" w:rsidRPr="002B7F10" w:rsidDel="00266B69" w:rsidRDefault="002B7F10">
      <w:pPr>
        <w:pStyle w:val="PrformatHTML"/>
        <w:spacing w:after="118" w:line="276" w:lineRule="auto"/>
        <w:jc w:val="both"/>
        <w:rPr>
          <w:del w:id="3687" w:author="charlotte BOUKANDOU MOMBO" w:date="2022-06-20T07:36:00Z"/>
          <w:i/>
          <w:color w:val="FF0000"/>
        </w:rPr>
        <w:pPrChange w:id="3688" w:author="charlotte BOUKANDOU MOMBO" w:date="2022-06-20T07:40:00Z">
          <w:pPr>
            <w:pStyle w:val="Paragraphedeliste"/>
            <w:spacing w:after="118" w:line="276" w:lineRule="auto"/>
            <w:ind w:left="360" w:right="0" w:firstLine="0"/>
          </w:pPr>
        </w:pPrChange>
      </w:pPr>
      <w:del w:id="3689" w:author="charlotte BOUKANDOU MOMBO" w:date="2022-06-20T07:36:00Z">
        <w:r w:rsidRPr="002B7F10" w:rsidDel="00266B69">
          <w:rPr>
            <w:i/>
            <w:color w:val="FF0000"/>
          </w:rPr>
          <w:delText>fire; and</w:delText>
        </w:r>
      </w:del>
    </w:p>
    <w:p w14:paraId="5FD928FD" w14:textId="77777777" w:rsidR="00004285" w:rsidDel="00266B69" w:rsidRDefault="00004285">
      <w:pPr>
        <w:pStyle w:val="PrformatHTML"/>
        <w:spacing w:after="118" w:line="276" w:lineRule="auto"/>
        <w:jc w:val="both"/>
        <w:rPr>
          <w:del w:id="3690" w:author="charlotte BOUKANDOU MOMBO" w:date="2022-06-20T07:36:00Z"/>
        </w:rPr>
        <w:pPrChange w:id="3691" w:author="charlotte BOUKANDOU MOMBO" w:date="2022-06-20T07:40:00Z">
          <w:pPr>
            <w:pStyle w:val="Paragraphedeliste"/>
            <w:numPr>
              <w:numId w:val="99"/>
            </w:numPr>
            <w:spacing w:after="118" w:line="276" w:lineRule="auto"/>
            <w:ind w:left="360" w:right="0" w:hanging="360"/>
          </w:pPr>
        </w:pPrChange>
      </w:pPr>
      <w:del w:id="3692" w:author="charlotte BOUKANDOU MOMBO" w:date="2022-06-20T07:36:00Z">
        <w:r w:rsidRPr="00004285" w:rsidDel="00266B69">
          <w:delText>gestion des informations contradictoires.</w:delText>
        </w:r>
      </w:del>
    </w:p>
    <w:p w14:paraId="29066CA5" w14:textId="77777777" w:rsidR="002B7F10" w:rsidDel="00266B69" w:rsidRDefault="002B7F10">
      <w:pPr>
        <w:pStyle w:val="PrformatHTML"/>
        <w:spacing w:after="118" w:line="276" w:lineRule="auto"/>
        <w:jc w:val="both"/>
        <w:rPr>
          <w:del w:id="3693" w:author="charlotte BOUKANDOU MOMBO" w:date="2022-06-20T07:36:00Z"/>
        </w:rPr>
        <w:pPrChange w:id="3694" w:author="charlotte BOUKANDOU MOMBO" w:date="2022-06-20T07:40:00Z">
          <w:pPr>
            <w:pStyle w:val="Paragraphedeliste"/>
            <w:spacing w:after="118" w:line="276" w:lineRule="auto"/>
            <w:ind w:left="360" w:right="0" w:firstLine="0"/>
          </w:pPr>
        </w:pPrChange>
      </w:pPr>
      <w:del w:id="3695" w:author="charlotte BOUKANDOU MOMBO" w:date="2022-06-20T07:36:00Z">
        <w:r w:rsidRPr="002B7F10" w:rsidDel="00266B69">
          <w:rPr>
            <w:i/>
            <w:color w:val="FF0000"/>
          </w:rPr>
          <w:delText>management of conflicting information</w:delText>
        </w:r>
        <w:r w:rsidRPr="002B7F10" w:rsidDel="00266B69">
          <w:delText>.</w:delText>
        </w:r>
      </w:del>
    </w:p>
    <w:p w14:paraId="7682BDA5" w14:textId="77777777" w:rsidR="00004285" w:rsidDel="00266B69" w:rsidRDefault="00004285">
      <w:pPr>
        <w:pStyle w:val="PrformatHTML"/>
        <w:spacing w:after="118" w:line="276" w:lineRule="auto"/>
        <w:jc w:val="both"/>
        <w:rPr>
          <w:del w:id="3696" w:author="charlotte BOUKANDOU MOMBO" w:date="2022-06-20T07:36:00Z"/>
        </w:rPr>
        <w:pPrChange w:id="3697" w:author="charlotte BOUKANDOU MOMBO" w:date="2022-06-20T07:40:00Z">
          <w:pPr>
            <w:spacing w:after="118" w:line="276" w:lineRule="auto"/>
            <w:ind w:left="567" w:right="0" w:firstLine="0"/>
          </w:pPr>
        </w:pPrChange>
      </w:pPr>
    </w:p>
    <w:p w14:paraId="10B25CA1" w14:textId="77777777" w:rsidR="00004285" w:rsidRPr="00AB4D00" w:rsidDel="00266B69" w:rsidRDefault="00004285">
      <w:pPr>
        <w:pStyle w:val="PrformatHTML"/>
        <w:spacing w:after="118" w:line="276" w:lineRule="auto"/>
        <w:jc w:val="both"/>
        <w:rPr>
          <w:del w:id="3698" w:author="charlotte BOUKANDOU MOMBO" w:date="2022-06-20T07:36:00Z"/>
          <w:b/>
          <w:color w:val="FF0000"/>
          <w:sz w:val="24"/>
        </w:rPr>
        <w:pPrChange w:id="3699" w:author="charlotte BOUKANDOU MOMBO" w:date="2022-06-20T07:40:00Z">
          <w:pPr>
            <w:shd w:val="clear" w:color="auto" w:fill="FFC000"/>
            <w:spacing w:after="118" w:line="276" w:lineRule="auto"/>
            <w:ind w:right="0"/>
          </w:pPr>
        </w:pPrChange>
      </w:pPr>
      <w:del w:id="3700" w:author="charlotte BOUKANDOU MOMBO" w:date="2022-06-20T07:36:00Z">
        <w:r w:rsidRPr="00004285" w:rsidDel="00266B69">
          <w:rPr>
            <w:b/>
            <w:sz w:val="24"/>
          </w:rPr>
          <w:delText>AMC4 NCC.GEN.131 (b) (2) Utilisation de sacs de vol électroniques (EFB</w:delText>
        </w:r>
        <w:r w:rsidRPr="00AB4D00" w:rsidDel="00266B69">
          <w:rPr>
            <w:b/>
            <w:color w:val="FF0000"/>
            <w:sz w:val="24"/>
          </w:rPr>
          <w:delText>)</w:delText>
        </w:r>
        <w:r w:rsidR="00AB4D00" w:rsidRPr="00AB4D00" w:rsidDel="00266B69">
          <w:rPr>
            <w:b/>
            <w:color w:val="FF0000"/>
            <w:sz w:val="24"/>
          </w:rPr>
          <w:delText>/ Use of electronic flight bags (EFBs)</w:delText>
        </w:r>
      </w:del>
    </w:p>
    <w:p w14:paraId="25983F5E" w14:textId="77777777" w:rsidR="00004285" w:rsidDel="00266B69" w:rsidRDefault="00004285">
      <w:pPr>
        <w:pStyle w:val="PrformatHTML"/>
        <w:spacing w:after="118" w:line="276" w:lineRule="auto"/>
        <w:jc w:val="both"/>
        <w:rPr>
          <w:del w:id="3701" w:author="charlotte BOUKANDOU MOMBO" w:date="2022-06-20T07:36:00Z"/>
          <w:b/>
          <w:sz w:val="24"/>
        </w:rPr>
        <w:pPrChange w:id="3702" w:author="charlotte BOUKANDOU MOMBO" w:date="2022-06-20T07:40:00Z">
          <w:pPr>
            <w:spacing w:after="118" w:line="276" w:lineRule="auto"/>
            <w:ind w:right="0"/>
          </w:pPr>
        </w:pPrChange>
      </w:pPr>
      <w:del w:id="3703" w:author="charlotte BOUKANDOU MOMBO" w:date="2022-06-20T07:36:00Z">
        <w:r w:rsidRPr="00004285" w:rsidDel="00266B69">
          <w:rPr>
            <w:b/>
            <w:sz w:val="24"/>
          </w:rPr>
          <w:delText xml:space="preserve">APPLICATIONS DE PERFORMANCE ET DE MASSE ET </w:delText>
        </w:r>
        <w:r w:rsidR="004224C9" w:rsidDel="00266B69">
          <w:rPr>
            <w:b/>
            <w:sz w:val="24"/>
          </w:rPr>
          <w:delText>CENTRAGE</w:delText>
        </w:r>
      </w:del>
    </w:p>
    <w:p w14:paraId="5CC3B96F" w14:textId="77777777" w:rsidR="00AB4D00" w:rsidRPr="001B16AE" w:rsidDel="00266B69" w:rsidRDefault="00AB4D00">
      <w:pPr>
        <w:pStyle w:val="PrformatHTML"/>
        <w:spacing w:after="118" w:line="276" w:lineRule="auto"/>
        <w:jc w:val="both"/>
        <w:rPr>
          <w:del w:id="3704" w:author="charlotte BOUKANDOU MOMBO" w:date="2022-06-20T07:36:00Z"/>
          <w:b/>
          <w:i/>
          <w:color w:val="FF0000"/>
          <w:sz w:val="24"/>
          <w:lang w:val="en-US"/>
        </w:rPr>
        <w:pPrChange w:id="3705" w:author="charlotte BOUKANDOU MOMBO" w:date="2022-06-20T07:40:00Z">
          <w:pPr>
            <w:spacing w:after="118" w:line="276" w:lineRule="auto"/>
            <w:ind w:right="0"/>
          </w:pPr>
        </w:pPrChange>
      </w:pPr>
      <w:del w:id="3706" w:author="charlotte BOUKANDOU MOMBO" w:date="2022-06-20T07:36:00Z">
        <w:r w:rsidRPr="001B16AE" w:rsidDel="00266B69">
          <w:rPr>
            <w:b/>
            <w:i/>
            <w:color w:val="FF0000"/>
            <w:sz w:val="24"/>
            <w:lang w:val="en-US"/>
          </w:rPr>
          <w:delText>PERFORMANCE AND MASS AND BALANCE APPLICATIONS</w:delText>
        </w:r>
      </w:del>
    </w:p>
    <w:p w14:paraId="5BADD1AE" w14:textId="77777777" w:rsidR="003B276F" w:rsidDel="00266B69" w:rsidRDefault="00004285">
      <w:pPr>
        <w:pStyle w:val="PrformatHTML"/>
        <w:spacing w:after="118" w:line="276" w:lineRule="auto"/>
        <w:jc w:val="both"/>
        <w:rPr>
          <w:del w:id="3707" w:author="charlotte BOUKANDOU MOMBO" w:date="2022-06-20T07:36:00Z"/>
        </w:rPr>
        <w:pPrChange w:id="3708" w:author="charlotte BOUKANDOU MOMBO" w:date="2022-06-20T07:40:00Z">
          <w:pPr>
            <w:pStyle w:val="Paragraphedeliste"/>
            <w:numPr>
              <w:numId w:val="100"/>
            </w:numPr>
            <w:spacing w:after="118" w:line="276" w:lineRule="auto"/>
            <w:ind w:left="360" w:right="0" w:hanging="360"/>
          </w:pPr>
        </w:pPrChange>
      </w:pPr>
      <w:del w:id="3709" w:author="charlotte BOUKANDOU MOMBO" w:date="2022-06-20T07:36:00Z">
        <w:r w:rsidDel="00266B69">
          <w:delText>G</w:delText>
        </w:r>
        <w:r w:rsidRPr="00004285" w:rsidDel="00266B69">
          <w:delText>énéral</w:delText>
        </w:r>
        <w:r w:rsidR="00341690" w:rsidDel="00266B69">
          <w:delText>ité</w:delText>
        </w:r>
      </w:del>
    </w:p>
    <w:p w14:paraId="3651F1CE" w14:textId="77777777" w:rsidR="00A84695" w:rsidDel="00266B69" w:rsidRDefault="00004285">
      <w:pPr>
        <w:pStyle w:val="PrformatHTML"/>
        <w:spacing w:after="118" w:line="276" w:lineRule="auto"/>
        <w:jc w:val="both"/>
        <w:rPr>
          <w:del w:id="3710" w:author="charlotte BOUKANDOU MOMBO" w:date="2022-06-20T07:36:00Z"/>
        </w:rPr>
        <w:pPrChange w:id="3711" w:author="charlotte BOUKANDOU MOMBO" w:date="2022-06-20T07:40:00Z">
          <w:pPr>
            <w:pStyle w:val="Paragraphedeliste"/>
            <w:spacing w:after="118" w:line="276" w:lineRule="auto"/>
            <w:ind w:left="360" w:right="0" w:firstLine="0"/>
          </w:pPr>
        </w:pPrChange>
      </w:pPr>
      <w:del w:id="3712" w:author="charlotte BOUKANDOU MOMBO" w:date="2022-06-20T07:36:00Z">
        <w:r w:rsidRPr="00004285" w:rsidDel="00266B69">
          <w:delText>Les applications de performance et de masse et centrage doivent être basées sur les données publiées existantes trouvées dans l'AFM ou le manuel de performance, et doivent tenir compte des exigences de performance CAT.POL applicables. Les applications peuvent utiliser des algorithmes ou des feuilles de calcul pour déterminer les résultats. Ils peuvent avoir la capacité d'interpoler dans les informations contenues dans les données publiées pour l'aéronef particulier mais ne doivent pas extrapoler au-delà.</w:delText>
        </w:r>
        <w:r w:rsidR="00A84695" w:rsidDel="00266B69">
          <w:delText xml:space="preserve"> </w:delText>
        </w:r>
      </w:del>
    </w:p>
    <w:p w14:paraId="00B62D67" w14:textId="77777777" w:rsidR="00A84695" w:rsidRPr="001B16AE" w:rsidDel="00266B69" w:rsidRDefault="00A84695">
      <w:pPr>
        <w:pStyle w:val="PrformatHTML"/>
        <w:spacing w:after="118" w:line="276" w:lineRule="auto"/>
        <w:jc w:val="both"/>
        <w:rPr>
          <w:del w:id="3713" w:author="charlotte BOUKANDOU MOMBO" w:date="2022-06-20T07:36:00Z"/>
          <w:i/>
          <w:color w:val="FF0000"/>
          <w:lang w:val="en-US"/>
        </w:rPr>
        <w:pPrChange w:id="3714" w:author="charlotte BOUKANDOU MOMBO" w:date="2022-06-20T07:40:00Z">
          <w:pPr>
            <w:pStyle w:val="Paragraphedeliste"/>
            <w:spacing w:after="118" w:line="276" w:lineRule="auto"/>
            <w:ind w:left="360" w:right="0" w:firstLine="0"/>
          </w:pPr>
        </w:pPrChange>
      </w:pPr>
      <w:del w:id="3715" w:author="charlotte BOUKANDOU MOMBO" w:date="2022-06-20T07:36:00Z">
        <w:r w:rsidRPr="001B16AE" w:rsidDel="00266B69">
          <w:rPr>
            <w:i/>
            <w:color w:val="FF0000"/>
            <w:lang w:val="en-US"/>
          </w:rPr>
          <w:delText>Performance and mass and balance applications should be based on existing published data found in the AFM or performance manual, and should account for the applicable CAT.POL performance requirements. The applications may use algorithms or data spreadsheets to determine results. They may have the capability to interpolate within the information contained in the published data for the particular aircraft but should not extrapolate beyond it.</w:delText>
        </w:r>
      </w:del>
    </w:p>
    <w:p w14:paraId="67F8796B" w14:textId="77777777" w:rsidR="00004285" w:rsidDel="00266B69" w:rsidRDefault="00004285">
      <w:pPr>
        <w:pStyle w:val="PrformatHTML"/>
        <w:spacing w:after="118" w:line="276" w:lineRule="auto"/>
        <w:jc w:val="both"/>
        <w:rPr>
          <w:del w:id="3716" w:author="charlotte BOUKANDOU MOMBO" w:date="2022-06-20T07:36:00Z"/>
        </w:rPr>
        <w:pPrChange w:id="3717" w:author="charlotte BOUKANDOU MOMBO" w:date="2022-06-20T07:40:00Z">
          <w:pPr>
            <w:pStyle w:val="Paragraphedeliste"/>
            <w:spacing w:after="118" w:line="276" w:lineRule="auto"/>
            <w:ind w:left="360" w:right="0" w:firstLine="0"/>
          </w:pPr>
        </w:pPrChange>
      </w:pPr>
      <w:del w:id="3718" w:author="charlotte BOUKANDOU MOMBO" w:date="2022-06-20T07:36:00Z">
        <w:r w:rsidRPr="00004285" w:rsidDel="00266B69">
          <w:delText>Pour se protéger contre les modifications intentionnelles et non intentionnelles, l'intégrité des fichiers de la base de données liés aux performances et à la masse et à l'équilibre (la base de données des performances, la base de données des aéroports, etc.) doit être vérifiée par le programme avant d'effectuer tout calcul. Cette vérification peut être exécutée une seule fois au démarrage de l'application.</w:delText>
        </w:r>
      </w:del>
    </w:p>
    <w:p w14:paraId="4256F622" w14:textId="77777777" w:rsidR="00A84695" w:rsidRPr="001B16AE" w:rsidDel="00266B69" w:rsidRDefault="00A84695">
      <w:pPr>
        <w:pStyle w:val="PrformatHTML"/>
        <w:spacing w:after="118" w:line="276" w:lineRule="auto"/>
        <w:jc w:val="both"/>
        <w:rPr>
          <w:del w:id="3719" w:author="charlotte BOUKANDOU MOMBO" w:date="2022-06-20T07:36:00Z"/>
          <w:i/>
          <w:color w:val="FF0000"/>
          <w:lang w:val="en-US"/>
        </w:rPr>
        <w:pPrChange w:id="3720" w:author="charlotte BOUKANDOU MOMBO" w:date="2022-06-20T07:40:00Z">
          <w:pPr>
            <w:pStyle w:val="Paragraphedeliste"/>
            <w:spacing w:after="118" w:line="276" w:lineRule="auto"/>
            <w:ind w:left="360" w:right="0" w:firstLine="0"/>
          </w:pPr>
        </w:pPrChange>
      </w:pPr>
      <w:del w:id="3721" w:author="charlotte BOUKANDOU MOMBO" w:date="2022-06-20T07:36:00Z">
        <w:r w:rsidRPr="001B16AE" w:rsidDel="00266B69">
          <w:rPr>
            <w:i/>
            <w:color w:val="FF0000"/>
            <w:lang w:val="en-US"/>
          </w:rPr>
          <w:delText>To protect against intentional and unintentional modifications, the integrity of the database</w:delText>
        </w:r>
      </w:del>
    </w:p>
    <w:p w14:paraId="1D2D49C0" w14:textId="77777777" w:rsidR="00A84695" w:rsidRPr="001B16AE" w:rsidDel="00266B69" w:rsidRDefault="00A84695">
      <w:pPr>
        <w:pStyle w:val="PrformatHTML"/>
        <w:spacing w:after="118" w:line="276" w:lineRule="auto"/>
        <w:jc w:val="both"/>
        <w:rPr>
          <w:del w:id="3722" w:author="charlotte BOUKANDOU MOMBO" w:date="2022-06-20T07:36:00Z"/>
          <w:i/>
          <w:color w:val="FF0000"/>
          <w:lang w:val="en-US"/>
        </w:rPr>
        <w:pPrChange w:id="3723" w:author="charlotte BOUKANDOU MOMBO" w:date="2022-06-20T07:40:00Z">
          <w:pPr>
            <w:pStyle w:val="Paragraphedeliste"/>
            <w:spacing w:after="118" w:line="276" w:lineRule="auto"/>
            <w:ind w:left="360" w:right="0" w:firstLine="0"/>
          </w:pPr>
        </w:pPrChange>
      </w:pPr>
      <w:del w:id="3724" w:author="charlotte BOUKANDOU MOMBO" w:date="2022-06-20T07:36:00Z">
        <w:r w:rsidRPr="001B16AE" w:rsidDel="00266B69">
          <w:rPr>
            <w:i/>
            <w:color w:val="FF0000"/>
            <w:lang w:val="en-US"/>
          </w:rPr>
          <w:delText>files related to performance and mass and balance (the performance database, airport</w:delText>
        </w:r>
      </w:del>
    </w:p>
    <w:p w14:paraId="6D730498" w14:textId="77777777" w:rsidR="00A84695" w:rsidRPr="001B16AE" w:rsidDel="00266B69" w:rsidRDefault="00A84695">
      <w:pPr>
        <w:pStyle w:val="PrformatHTML"/>
        <w:spacing w:after="118" w:line="276" w:lineRule="auto"/>
        <w:jc w:val="both"/>
        <w:rPr>
          <w:del w:id="3725" w:author="charlotte BOUKANDOU MOMBO" w:date="2022-06-20T07:36:00Z"/>
          <w:i/>
          <w:color w:val="FF0000"/>
          <w:lang w:val="en-US"/>
        </w:rPr>
        <w:pPrChange w:id="3726" w:author="charlotte BOUKANDOU MOMBO" w:date="2022-06-20T07:40:00Z">
          <w:pPr>
            <w:pStyle w:val="Paragraphedeliste"/>
            <w:spacing w:after="118" w:line="276" w:lineRule="auto"/>
            <w:ind w:left="360" w:right="0" w:firstLine="0"/>
          </w:pPr>
        </w:pPrChange>
      </w:pPr>
      <w:del w:id="3727" w:author="charlotte BOUKANDOU MOMBO" w:date="2022-06-20T07:36:00Z">
        <w:r w:rsidRPr="001B16AE" w:rsidDel="00266B69">
          <w:rPr>
            <w:i/>
            <w:color w:val="FF0000"/>
            <w:lang w:val="en-US"/>
          </w:rPr>
          <w:delText>database, etc.) should be checked by the program before performing any calculations. This</w:delText>
        </w:r>
      </w:del>
    </w:p>
    <w:p w14:paraId="70841DBF" w14:textId="77777777" w:rsidR="00A84695" w:rsidRPr="001B16AE" w:rsidDel="00266B69" w:rsidRDefault="00A84695">
      <w:pPr>
        <w:pStyle w:val="PrformatHTML"/>
        <w:spacing w:after="118" w:line="276" w:lineRule="auto"/>
        <w:jc w:val="both"/>
        <w:rPr>
          <w:del w:id="3728" w:author="charlotte BOUKANDOU MOMBO" w:date="2022-06-20T07:36:00Z"/>
          <w:i/>
          <w:color w:val="FF0000"/>
          <w:lang w:val="en-US"/>
        </w:rPr>
        <w:pPrChange w:id="3729" w:author="charlotte BOUKANDOU MOMBO" w:date="2022-06-20T07:40:00Z">
          <w:pPr>
            <w:pStyle w:val="Paragraphedeliste"/>
            <w:spacing w:after="118" w:line="276" w:lineRule="auto"/>
            <w:ind w:left="360" w:right="0" w:firstLine="0"/>
          </w:pPr>
        </w:pPrChange>
      </w:pPr>
      <w:del w:id="3730" w:author="charlotte BOUKANDOU MOMBO" w:date="2022-06-20T07:36:00Z">
        <w:r w:rsidRPr="001B16AE" w:rsidDel="00266B69">
          <w:rPr>
            <w:i/>
            <w:color w:val="FF0000"/>
            <w:lang w:val="en-US"/>
          </w:rPr>
          <w:delText>check can be run once at the start-up of the application.</w:delText>
        </w:r>
      </w:del>
    </w:p>
    <w:p w14:paraId="17762332" w14:textId="77777777" w:rsidR="00A84695" w:rsidDel="00266B69" w:rsidRDefault="00004285">
      <w:pPr>
        <w:pStyle w:val="PrformatHTML"/>
        <w:spacing w:after="118" w:line="276" w:lineRule="auto"/>
        <w:jc w:val="both"/>
        <w:rPr>
          <w:del w:id="3731" w:author="charlotte BOUKANDOU MOMBO" w:date="2022-06-20T07:36:00Z"/>
        </w:rPr>
        <w:pPrChange w:id="3732" w:author="charlotte BOUKANDOU MOMBO" w:date="2022-06-20T07:40:00Z">
          <w:pPr>
            <w:pStyle w:val="Paragraphedeliste"/>
            <w:spacing w:after="118" w:line="276" w:lineRule="auto"/>
            <w:ind w:left="360" w:right="0" w:firstLine="0"/>
          </w:pPr>
        </w:pPrChange>
      </w:pPr>
      <w:del w:id="3733" w:author="charlotte BOUKANDOU MOMBO" w:date="2022-06-20T07:36:00Z">
        <w:r w:rsidRPr="00004285" w:rsidDel="00266B69">
          <w:delText>Chaque version du logiciel doit être identifiée par un numéro de version unique. Les applications de performance et de masse et centrage doivent enregistrer chaque calcul effectué (entrées et sorties) et l'opérateur doit s'assurer que ces informations sont conservées pendant au moins 3 mois.</w:delText>
        </w:r>
        <w:r w:rsidR="00A84695" w:rsidDel="00266B69">
          <w:delText xml:space="preserve"> </w:delText>
        </w:r>
      </w:del>
    </w:p>
    <w:p w14:paraId="2A3103EA" w14:textId="77777777" w:rsidR="00004285" w:rsidRPr="00A84695" w:rsidDel="00266B69" w:rsidRDefault="00A84695">
      <w:pPr>
        <w:pStyle w:val="PrformatHTML"/>
        <w:spacing w:after="118" w:line="276" w:lineRule="auto"/>
        <w:jc w:val="both"/>
        <w:rPr>
          <w:del w:id="3734" w:author="charlotte BOUKANDOU MOMBO" w:date="2022-06-20T07:36:00Z"/>
          <w:lang w:val="en-US"/>
        </w:rPr>
        <w:pPrChange w:id="3735" w:author="charlotte BOUKANDOU MOMBO" w:date="2022-06-20T07:40:00Z">
          <w:pPr>
            <w:pStyle w:val="Paragraphedeliste"/>
            <w:spacing w:after="118" w:line="276" w:lineRule="auto"/>
            <w:ind w:left="360" w:right="0" w:firstLine="0"/>
          </w:pPr>
        </w:pPrChange>
      </w:pPr>
      <w:del w:id="3736" w:author="charlotte BOUKANDOU MOMBO" w:date="2022-06-20T07:36:00Z">
        <w:r w:rsidRPr="001B16AE" w:rsidDel="00266B69">
          <w:rPr>
            <w:i/>
            <w:color w:val="FF0000"/>
            <w:lang w:val="en-US"/>
          </w:rPr>
          <w:delText>Each software version should be identified by a unique version number. The performance and</w:delText>
        </w:r>
        <w:r w:rsidDel="00266B69">
          <w:rPr>
            <w:i/>
            <w:color w:val="FF0000"/>
            <w:lang w:val="en-US"/>
          </w:rPr>
          <w:delText xml:space="preserve"> </w:delText>
        </w:r>
        <w:r w:rsidRPr="001B16AE" w:rsidDel="00266B69">
          <w:rPr>
            <w:i/>
            <w:color w:val="FF0000"/>
            <w:lang w:val="en-US"/>
          </w:rPr>
          <w:delText>mass and balance applications should record each computation performed (inputs and outputs)</w:delText>
        </w:r>
        <w:r w:rsidDel="00266B69">
          <w:rPr>
            <w:i/>
            <w:color w:val="FF0000"/>
            <w:lang w:val="en-US"/>
          </w:rPr>
          <w:delText xml:space="preserve"> </w:delText>
        </w:r>
        <w:r w:rsidRPr="001B16AE" w:rsidDel="00266B69">
          <w:rPr>
            <w:i/>
            <w:color w:val="FF0000"/>
            <w:lang w:val="en-US"/>
          </w:rPr>
          <w:delText>and the operator should ensure that this information is retained for at least 3 months.</w:delText>
        </w:r>
      </w:del>
    </w:p>
    <w:p w14:paraId="356FFE2D" w14:textId="77777777" w:rsidR="00004285" w:rsidDel="00266B69" w:rsidRDefault="00004285">
      <w:pPr>
        <w:pStyle w:val="PrformatHTML"/>
        <w:spacing w:after="118" w:line="276" w:lineRule="auto"/>
        <w:jc w:val="both"/>
        <w:rPr>
          <w:del w:id="3737" w:author="charlotte BOUKANDOU MOMBO" w:date="2022-06-20T07:36:00Z"/>
        </w:rPr>
        <w:pPrChange w:id="3738" w:author="charlotte BOUKANDOU MOMBO" w:date="2022-06-20T07:40:00Z">
          <w:pPr>
            <w:pStyle w:val="Paragraphedeliste"/>
            <w:spacing w:after="118" w:line="276" w:lineRule="auto"/>
            <w:ind w:left="360" w:right="0" w:firstLine="0"/>
          </w:pPr>
        </w:pPrChange>
      </w:pPr>
      <w:del w:id="3739" w:author="charlotte BOUKANDOU MOMBO" w:date="2022-06-20T07:36:00Z">
        <w:r w:rsidRPr="00004285" w:rsidDel="00266B69">
          <w:delText>L'exploitant doit s'assurer que les performances de l'aéronef ou les données de masse et centrage fournies par l'application sont correctes par rapport aux données dérivées de l'AFM (par exemple pour les données de performances de décollage et d'atterrissage) ou d'autres sources de données de référence (par exemple, manuels de masse et centrage ou bases de données, manuels de performances en vol ou bases de données) sous une contre-vérification représentative des conditions (par exemple pour les applications de performances de décollage et d'atterrissage: données de performances de décollage et d'atterrissage sur des pistes sèches, mouillées et contaminées, avec différentes conditions de vent et aérodrome altitudes-pression, etc.).</w:delText>
        </w:r>
      </w:del>
    </w:p>
    <w:p w14:paraId="2476D9D8" w14:textId="77777777" w:rsidR="00A84695" w:rsidRPr="00A84695" w:rsidDel="00266B69" w:rsidRDefault="00A84695">
      <w:pPr>
        <w:pStyle w:val="PrformatHTML"/>
        <w:spacing w:after="118" w:line="276" w:lineRule="auto"/>
        <w:jc w:val="both"/>
        <w:rPr>
          <w:del w:id="3740" w:author="charlotte BOUKANDOU MOMBO" w:date="2022-06-20T07:36:00Z"/>
          <w:i/>
          <w:color w:val="FF0000"/>
          <w:lang w:val="en-US"/>
        </w:rPr>
        <w:pPrChange w:id="3741" w:author="charlotte BOUKANDOU MOMBO" w:date="2022-06-20T07:40:00Z">
          <w:pPr>
            <w:pStyle w:val="Paragraphedeliste"/>
            <w:spacing w:after="118" w:line="276" w:lineRule="auto"/>
            <w:ind w:left="360" w:right="0" w:firstLine="0"/>
          </w:pPr>
        </w:pPrChange>
      </w:pPr>
      <w:del w:id="3742" w:author="charlotte BOUKANDOU MOMBO" w:date="2022-06-20T07:36:00Z">
        <w:r w:rsidRPr="001B16AE" w:rsidDel="00266B69">
          <w:rPr>
            <w:i/>
            <w:color w:val="FF0000"/>
            <w:lang w:val="en-US"/>
          </w:rPr>
          <w:delText>The operator should ensure that aircraft performance or mass and balance data provided by</w:delText>
        </w:r>
        <w:r w:rsidDel="00266B69">
          <w:rPr>
            <w:i/>
            <w:color w:val="FF0000"/>
            <w:lang w:val="en-US"/>
          </w:rPr>
          <w:delText xml:space="preserve"> </w:delText>
        </w:r>
        <w:r w:rsidRPr="001B16AE" w:rsidDel="00266B69">
          <w:rPr>
            <w:i/>
            <w:color w:val="FF0000"/>
            <w:lang w:val="en-US"/>
          </w:rPr>
          <w:delText>the application is correct compared with the data derived from the AFM (e.g. for take-off and</w:delText>
        </w:r>
        <w:r w:rsidDel="00266B69">
          <w:rPr>
            <w:i/>
            <w:color w:val="FF0000"/>
            <w:lang w:val="en-US"/>
          </w:rPr>
          <w:delText xml:space="preserve"> </w:delText>
        </w:r>
        <w:r w:rsidRPr="001B16AE" w:rsidDel="00266B69">
          <w:rPr>
            <w:i/>
            <w:color w:val="FF0000"/>
            <w:lang w:val="en-US"/>
          </w:rPr>
          <w:delText>landing performance data) or from other reference data sources (e.g. mass and balance</w:delText>
        </w:r>
        <w:r w:rsidDel="00266B69">
          <w:rPr>
            <w:i/>
            <w:color w:val="FF0000"/>
            <w:lang w:val="en-US"/>
          </w:rPr>
          <w:delText xml:space="preserve"> </w:delText>
        </w:r>
        <w:r w:rsidRPr="001B16AE" w:rsidDel="00266B69">
          <w:rPr>
            <w:i/>
            <w:color w:val="FF0000"/>
            <w:lang w:val="en-US"/>
          </w:rPr>
          <w:delText>manuals or databases, in-flight performance manuals or databases) under a representativeV cross-check of conditions (e.g. for take-off and landing performance applications: take-off and</w:delText>
        </w:r>
        <w:r w:rsidDel="00266B69">
          <w:rPr>
            <w:i/>
            <w:color w:val="FF0000"/>
            <w:lang w:val="en-US"/>
          </w:rPr>
          <w:delText xml:space="preserve"> </w:delText>
        </w:r>
        <w:r w:rsidRPr="001B16AE" w:rsidDel="00266B69">
          <w:rPr>
            <w:i/>
            <w:color w:val="FF0000"/>
            <w:lang w:val="en-US"/>
          </w:rPr>
          <w:delText>landing performance data on dry, wet and contaminated runways, with different wind</w:delText>
        </w:r>
        <w:r w:rsidDel="00266B69">
          <w:rPr>
            <w:i/>
            <w:color w:val="FF0000"/>
            <w:lang w:val="en-US"/>
          </w:rPr>
          <w:delText xml:space="preserve"> </w:delText>
        </w:r>
        <w:r w:rsidRPr="00A84695" w:rsidDel="00266B69">
          <w:rPr>
            <w:i/>
            <w:color w:val="FF0000"/>
            <w:lang w:val="en-US"/>
          </w:rPr>
          <w:delText>conditions and aerodrome pressure altitudes, etc.).</w:delText>
        </w:r>
      </w:del>
    </w:p>
    <w:p w14:paraId="7E8FF09B" w14:textId="77777777" w:rsidR="00004285" w:rsidDel="00266B69" w:rsidRDefault="00004285">
      <w:pPr>
        <w:pStyle w:val="PrformatHTML"/>
        <w:spacing w:after="118" w:line="276" w:lineRule="auto"/>
        <w:jc w:val="both"/>
        <w:rPr>
          <w:del w:id="3743" w:author="charlotte BOUKANDOU MOMBO" w:date="2022-06-20T07:36:00Z"/>
        </w:rPr>
        <w:pPrChange w:id="3744" w:author="charlotte BOUKANDOU MOMBO" w:date="2022-06-20T07:40:00Z">
          <w:pPr>
            <w:pStyle w:val="Paragraphedeliste"/>
            <w:spacing w:after="118" w:line="276" w:lineRule="auto"/>
            <w:ind w:left="360" w:right="0" w:firstLine="0"/>
          </w:pPr>
        </w:pPrChange>
      </w:pPr>
      <w:del w:id="3745" w:author="charlotte BOUKANDOU MOMBO" w:date="2022-06-20T07:36:00Z">
        <w:r w:rsidRPr="00004285" w:rsidDel="00266B69">
          <w:delText>L'exploitant doit définir tout nouveau rôle que l'équipage de conduite et, le cas échéant, le régulateur de vol, peuvent avoir dans la création, l'examen et l'utilisation des calculs de performances pris en charge par les systèmes EFB.</w:delText>
        </w:r>
      </w:del>
    </w:p>
    <w:p w14:paraId="730E72E6" w14:textId="77777777" w:rsidR="00AB4D00" w:rsidRPr="001B16AE" w:rsidDel="00266B69" w:rsidRDefault="00AB4D00">
      <w:pPr>
        <w:pStyle w:val="PrformatHTML"/>
        <w:spacing w:after="118" w:line="276" w:lineRule="auto"/>
        <w:jc w:val="both"/>
        <w:rPr>
          <w:del w:id="3746" w:author="charlotte BOUKANDOU MOMBO" w:date="2022-06-20T07:36:00Z"/>
          <w:i/>
          <w:color w:val="FF0000"/>
          <w:lang w:val="en-US"/>
        </w:rPr>
        <w:pPrChange w:id="3747" w:author="charlotte BOUKANDOU MOMBO" w:date="2022-06-20T07:40:00Z">
          <w:pPr>
            <w:pStyle w:val="Paragraphedeliste"/>
            <w:spacing w:after="118" w:line="276" w:lineRule="auto"/>
            <w:ind w:left="360" w:right="0" w:firstLine="0"/>
          </w:pPr>
        </w:pPrChange>
      </w:pPr>
      <w:del w:id="3748" w:author="charlotte BOUKANDOU MOMBO" w:date="2022-06-20T07:36:00Z">
        <w:r w:rsidRPr="001B16AE" w:rsidDel="00266B69">
          <w:rPr>
            <w:i/>
            <w:color w:val="FF0000"/>
            <w:lang w:val="en-US"/>
          </w:rPr>
          <w:delText>The operator should define any new roles that the flight crew and, if applicable, the flight dispatcher, may have in creating, reviewing, and using performance calculations supported by EFB systems.</w:delText>
        </w:r>
      </w:del>
    </w:p>
    <w:p w14:paraId="0C5AE6DB" w14:textId="77777777" w:rsidR="00004285" w:rsidDel="00266B69" w:rsidRDefault="00004285">
      <w:pPr>
        <w:pStyle w:val="PrformatHTML"/>
        <w:spacing w:after="118" w:line="276" w:lineRule="auto"/>
        <w:jc w:val="both"/>
        <w:rPr>
          <w:del w:id="3749" w:author="charlotte BOUKANDOU MOMBO" w:date="2022-06-20T07:36:00Z"/>
        </w:rPr>
        <w:pPrChange w:id="3750" w:author="charlotte BOUKANDOU MOMBO" w:date="2022-06-20T07:40:00Z">
          <w:pPr>
            <w:pStyle w:val="Paragraphedeliste"/>
            <w:numPr>
              <w:numId w:val="100"/>
            </w:numPr>
            <w:spacing w:after="118" w:line="276" w:lineRule="auto"/>
            <w:ind w:left="360" w:right="0" w:hanging="360"/>
          </w:pPr>
        </w:pPrChange>
      </w:pPr>
      <w:del w:id="3751" w:author="charlotte BOUKANDOU MOMBO" w:date="2022-06-20T07:36:00Z">
        <w:r w:rsidRPr="00004285" w:rsidDel="00266B69">
          <w:delText>Essais</w:delText>
        </w:r>
      </w:del>
    </w:p>
    <w:p w14:paraId="1657186F" w14:textId="77777777" w:rsidR="004A5AFA" w:rsidRPr="004A5AFA" w:rsidDel="00266B69" w:rsidRDefault="004A5AFA">
      <w:pPr>
        <w:pStyle w:val="PrformatHTML"/>
        <w:spacing w:after="118" w:line="276" w:lineRule="auto"/>
        <w:jc w:val="both"/>
        <w:rPr>
          <w:del w:id="3752" w:author="charlotte BOUKANDOU MOMBO" w:date="2022-06-20T07:36:00Z"/>
          <w:color w:val="FF0000"/>
        </w:rPr>
        <w:pPrChange w:id="3753" w:author="charlotte BOUKANDOU MOMBO" w:date="2022-06-20T07:40:00Z">
          <w:pPr>
            <w:pStyle w:val="Paragraphedeliste"/>
            <w:spacing w:after="118" w:line="276" w:lineRule="auto"/>
            <w:ind w:left="360" w:right="0" w:firstLine="0"/>
          </w:pPr>
        </w:pPrChange>
      </w:pPr>
      <w:del w:id="3754" w:author="charlotte BOUKANDOU MOMBO" w:date="2022-06-20T07:36:00Z">
        <w:r w:rsidRPr="004A5AFA" w:rsidDel="00266B69">
          <w:rPr>
            <w:color w:val="FF0000"/>
          </w:rPr>
          <w:delText>Testing</w:delText>
        </w:r>
      </w:del>
    </w:p>
    <w:p w14:paraId="265108A2" w14:textId="77777777" w:rsidR="00004285" w:rsidDel="00266B69" w:rsidRDefault="00004285">
      <w:pPr>
        <w:pStyle w:val="PrformatHTML"/>
        <w:spacing w:after="118" w:line="276" w:lineRule="auto"/>
        <w:jc w:val="both"/>
        <w:rPr>
          <w:del w:id="3755" w:author="charlotte BOUKANDOU MOMBO" w:date="2022-06-20T07:36:00Z"/>
        </w:rPr>
        <w:pPrChange w:id="3756" w:author="charlotte BOUKANDOU MOMBO" w:date="2022-06-20T07:40:00Z">
          <w:pPr>
            <w:pStyle w:val="Paragraphedeliste"/>
            <w:spacing w:after="118" w:line="276" w:lineRule="auto"/>
            <w:ind w:left="360" w:right="0" w:firstLine="0"/>
          </w:pPr>
        </w:pPrChange>
      </w:pPr>
      <w:del w:id="3757" w:author="charlotte BOUKANDOU MOMBO" w:date="2022-06-20T07:36:00Z">
        <w:r w:rsidRPr="00004285" w:rsidDel="00266B69">
          <w:delText>La vérification de la conformité d'une application de performance ou de masse et centrage doit inclure des activités de test de logiciel effectuées avec la version logicielle candidate pour une utilisation opérationnelle.</w:delText>
        </w:r>
      </w:del>
    </w:p>
    <w:p w14:paraId="0DC4EC12" w14:textId="77777777" w:rsidR="00A84695" w:rsidRPr="00A84695" w:rsidDel="00266B69" w:rsidRDefault="00A84695">
      <w:pPr>
        <w:pStyle w:val="PrformatHTML"/>
        <w:spacing w:after="118" w:line="276" w:lineRule="auto"/>
        <w:jc w:val="both"/>
        <w:rPr>
          <w:del w:id="3758" w:author="charlotte BOUKANDOU MOMBO" w:date="2022-06-20T07:36:00Z"/>
          <w:lang w:val="en-US"/>
        </w:rPr>
        <w:pPrChange w:id="3759" w:author="charlotte BOUKANDOU MOMBO" w:date="2022-06-20T07:40:00Z">
          <w:pPr>
            <w:pStyle w:val="Paragraphedeliste"/>
            <w:spacing w:after="118" w:line="276" w:lineRule="auto"/>
            <w:ind w:left="360" w:right="0" w:firstLine="0"/>
          </w:pPr>
        </w:pPrChange>
      </w:pPr>
      <w:del w:id="3760" w:author="charlotte BOUKANDOU MOMBO" w:date="2022-06-20T07:36:00Z">
        <w:r w:rsidRPr="001B16AE" w:rsidDel="00266B69">
          <w:rPr>
            <w:i/>
            <w:color w:val="FF0000"/>
            <w:lang w:val="en-US"/>
          </w:rPr>
          <w:delText>The verification of the compliance of a performance or mass and balance application should include software testing activities performed with the software version candidate for operational use</w:delText>
        </w:r>
      </w:del>
    </w:p>
    <w:p w14:paraId="56A13160" w14:textId="77777777" w:rsidR="00A84695" w:rsidDel="00266B69" w:rsidRDefault="00004285">
      <w:pPr>
        <w:pStyle w:val="PrformatHTML"/>
        <w:spacing w:after="118" w:line="276" w:lineRule="auto"/>
        <w:jc w:val="both"/>
        <w:rPr>
          <w:del w:id="3761" w:author="charlotte BOUKANDOU MOMBO" w:date="2022-06-20T07:36:00Z"/>
        </w:rPr>
        <w:pPrChange w:id="3762" w:author="charlotte BOUKANDOU MOMBO" w:date="2022-06-20T07:40:00Z">
          <w:pPr>
            <w:pStyle w:val="Paragraphedeliste"/>
            <w:spacing w:after="118" w:line="276" w:lineRule="auto"/>
            <w:ind w:left="360" w:right="0" w:firstLine="0"/>
          </w:pPr>
        </w:pPrChange>
      </w:pPr>
      <w:del w:id="3763" w:author="charlotte BOUKANDOU MOMBO" w:date="2022-06-20T07:36:00Z">
        <w:r w:rsidRPr="00004285" w:rsidDel="00266B69">
          <w:delText>Les tests peuvent être effectués par l'opérateur ou un tiers, tant que le processus de test est documenté et les responsabilités identifiées.</w:delText>
        </w:r>
        <w:r w:rsidR="00A84695" w:rsidDel="00266B69">
          <w:delText xml:space="preserve"> </w:delText>
        </w:r>
      </w:del>
    </w:p>
    <w:p w14:paraId="00F00A9E" w14:textId="77777777" w:rsidR="00A84695" w:rsidRPr="001B16AE" w:rsidDel="00266B69" w:rsidRDefault="00A84695">
      <w:pPr>
        <w:pStyle w:val="PrformatHTML"/>
        <w:spacing w:after="118" w:line="276" w:lineRule="auto"/>
        <w:jc w:val="both"/>
        <w:rPr>
          <w:del w:id="3764" w:author="charlotte BOUKANDOU MOMBO" w:date="2022-06-20T07:36:00Z"/>
          <w:i/>
          <w:color w:val="FF0000"/>
          <w:lang w:val="en-US"/>
        </w:rPr>
        <w:pPrChange w:id="3765" w:author="charlotte BOUKANDOU MOMBO" w:date="2022-06-20T07:40:00Z">
          <w:pPr>
            <w:pStyle w:val="Paragraphedeliste"/>
            <w:spacing w:after="118" w:line="276" w:lineRule="auto"/>
            <w:ind w:left="360" w:right="0" w:firstLine="0"/>
          </w:pPr>
        </w:pPrChange>
      </w:pPr>
      <w:del w:id="3766" w:author="charlotte BOUKANDOU MOMBO" w:date="2022-06-20T07:36:00Z">
        <w:r w:rsidRPr="001B16AE" w:rsidDel="00266B69">
          <w:rPr>
            <w:i/>
            <w:color w:val="FF0000"/>
            <w:lang w:val="en-US"/>
          </w:rPr>
          <w:delText>The testing can be performed either by the operator or a third party, as long as the testing process is documented and the responsibilities identified.</w:delText>
        </w:r>
      </w:del>
    </w:p>
    <w:p w14:paraId="13D4019A" w14:textId="77777777" w:rsidR="00004285" w:rsidRPr="00004285" w:rsidDel="00266B69" w:rsidRDefault="00004285">
      <w:pPr>
        <w:pStyle w:val="PrformatHTML"/>
        <w:spacing w:after="118" w:line="276" w:lineRule="auto"/>
        <w:jc w:val="both"/>
        <w:rPr>
          <w:del w:id="3767" w:author="charlotte BOUKANDOU MOMBO" w:date="2022-06-20T07:36:00Z"/>
        </w:rPr>
        <w:pPrChange w:id="3768" w:author="charlotte BOUKANDOU MOMBO" w:date="2022-06-20T07:40:00Z">
          <w:pPr>
            <w:pStyle w:val="Paragraphedeliste"/>
            <w:spacing w:after="118" w:line="276" w:lineRule="auto"/>
            <w:ind w:left="360" w:right="0" w:firstLine="0"/>
          </w:pPr>
        </w:pPrChange>
      </w:pPr>
      <w:del w:id="3769" w:author="charlotte BOUKANDOU MOMBO" w:date="2022-06-20T07:36:00Z">
        <w:r w:rsidRPr="00004285" w:rsidDel="00266B69">
          <w:delText>Les activités de test devraient inclure des tests de fiabilité et des tests de précision.</w:delText>
        </w:r>
      </w:del>
    </w:p>
    <w:p w14:paraId="474E3F3F" w14:textId="77777777" w:rsidR="00004285" w:rsidDel="00266B69" w:rsidRDefault="00004285">
      <w:pPr>
        <w:pStyle w:val="PrformatHTML"/>
        <w:spacing w:after="118" w:line="276" w:lineRule="auto"/>
        <w:jc w:val="both"/>
        <w:rPr>
          <w:del w:id="3770" w:author="charlotte BOUKANDOU MOMBO" w:date="2022-06-20T07:36:00Z"/>
        </w:rPr>
        <w:pPrChange w:id="3771" w:author="charlotte BOUKANDOU MOMBO" w:date="2022-06-20T07:40:00Z">
          <w:pPr>
            <w:pStyle w:val="Paragraphedeliste"/>
            <w:spacing w:after="118" w:line="276" w:lineRule="auto"/>
            <w:ind w:left="360" w:right="0" w:firstLine="0"/>
          </w:pPr>
        </w:pPrChange>
      </w:pPr>
      <w:del w:id="3772" w:author="charlotte BOUKANDOU MOMBO" w:date="2022-06-20T07:36:00Z">
        <w:r w:rsidRPr="00004285" w:rsidDel="00266B69">
          <w:delText>Les tests de fiabilité doivent montrer que l'application dans son environnement d'exploitation (système d'exploitation (OS) et matériel inclus) est stable et déterministe, c'est-à-dire que des réponses identiques sont générées chaque fois que le processus est entré avec des paramètres identiques.</w:delText>
        </w:r>
      </w:del>
    </w:p>
    <w:p w14:paraId="1FDD321D" w14:textId="77777777" w:rsidR="00A84695" w:rsidRPr="001B16AE" w:rsidDel="00266B69" w:rsidRDefault="00A84695">
      <w:pPr>
        <w:pStyle w:val="PrformatHTML"/>
        <w:spacing w:after="118" w:line="276" w:lineRule="auto"/>
        <w:jc w:val="both"/>
        <w:rPr>
          <w:del w:id="3773" w:author="charlotte BOUKANDOU MOMBO" w:date="2022-06-20T07:36:00Z"/>
          <w:i/>
          <w:color w:val="FF0000"/>
          <w:lang w:val="en-US"/>
        </w:rPr>
        <w:pPrChange w:id="3774" w:author="charlotte BOUKANDOU MOMBO" w:date="2022-06-20T07:40:00Z">
          <w:pPr>
            <w:pStyle w:val="Paragraphedeliste"/>
            <w:spacing w:after="118" w:line="276" w:lineRule="auto"/>
            <w:ind w:left="360" w:right="0" w:firstLine="0"/>
          </w:pPr>
        </w:pPrChange>
      </w:pPr>
      <w:del w:id="3775" w:author="charlotte BOUKANDOU MOMBO" w:date="2022-06-20T07:36:00Z">
        <w:r w:rsidRPr="001B16AE" w:rsidDel="00266B69">
          <w:rPr>
            <w:i/>
            <w:color w:val="FF0000"/>
            <w:lang w:val="en-US"/>
          </w:rPr>
          <w:delText>The testing activities should include reliability testing and accuracy testing.Reliability testing should show that the application in its operating environment (operating</w:delText>
        </w:r>
        <w:r w:rsidDel="00266B69">
          <w:rPr>
            <w:i/>
            <w:color w:val="FF0000"/>
            <w:lang w:val="en-US"/>
          </w:rPr>
          <w:delText xml:space="preserve"> </w:delText>
        </w:r>
        <w:r w:rsidRPr="001B16AE" w:rsidDel="00266B69">
          <w:rPr>
            <w:i/>
            <w:color w:val="FF0000"/>
            <w:lang w:val="en-US"/>
          </w:rPr>
          <w:delText>system (OS) and hardware included) is stable and deterministic, i.e. identical answers are</w:delText>
        </w:r>
        <w:r w:rsidDel="00266B69">
          <w:rPr>
            <w:i/>
            <w:color w:val="FF0000"/>
            <w:lang w:val="en-US"/>
          </w:rPr>
          <w:delText xml:space="preserve"> </w:delText>
        </w:r>
        <w:r w:rsidRPr="001B16AE" w:rsidDel="00266B69">
          <w:rPr>
            <w:i/>
            <w:color w:val="FF0000"/>
            <w:lang w:val="en-US"/>
          </w:rPr>
          <w:delText>generated each time the process is entered with identical parameters.</w:delText>
        </w:r>
      </w:del>
    </w:p>
    <w:p w14:paraId="03D832A5" w14:textId="77777777" w:rsidR="00004285" w:rsidDel="00266B69" w:rsidRDefault="00004285">
      <w:pPr>
        <w:pStyle w:val="PrformatHTML"/>
        <w:spacing w:after="118" w:line="276" w:lineRule="auto"/>
        <w:jc w:val="both"/>
        <w:rPr>
          <w:del w:id="3776" w:author="charlotte BOUKANDOU MOMBO" w:date="2022-06-20T07:36:00Z"/>
        </w:rPr>
        <w:pPrChange w:id="3777" w:author="charlotte BOUKANDOU MOMBO" w:date="2022-06-20T07:40:00Z">
          <w:pPr>
            <w:pStyle w:val="Paragraphedeliste"/>
            <w:spacing w:after="118" w:line="276" w:lineRule="auto"/>
            <w:ind w:left="360" w:right="0" w:firstLine="0"/>
          </w:pPr>
        </w:pPrChange>
      </w:pPr>
      <w:del w:id="3778" w:author="charlotte BOUKANDOU MOMBO" w:date="2022-06-20T07:36:00Z">
        <w:r w:rsidRPr="00004285" w:rsidDel="00266B69">
          <w:delText xml:space="preserve">Les tests de précision doivent démontrer que les performances de l'avion ou les calculs de masse et centrage fournis par l'application sont corrects par rapport aux données dérivées de l'AFM ou d'autres sources de données de référence, dans un échantillon représentatif de conditions (par exemple pour les applications de performances de décollage et d'atterrissage). : </w:delText>
        </w:r>
        <w:r w:rsidR="00641213" w:rsidRPr="00004285" w:rsidDel="00266B69">
          <w:delText>État</w:delText>
        </w:r>
        <w:r w:rsidRPr="00004285" w:rsidDel="00266B69">
          <w:delText xml:space="preserve"> et pente de la piste, différentes conditions de vent et altitudes de pression, diverses configurations d'aéronefs, y compris les défaillances ayant un impact sur les performances, etc.).</w:delText>
        </w:r>
      </w:del>
    </w:p>
    <w:p w14:paraId="181B8896" w14:textId="77777777" w:rsidR="00A84695" w:rsidRPr="007B4B48" w:rsidDel="00266B69" w:rsidRDefault="00A84695">
      <w:pPr>
        <w:pStyle w:val="PrformatHTML"/>
        <w:spacing w:after="118" w:line="276" w:lineRule="auto"/>
        <w:jc w:val="both"/>
        <w:rPr>
          <w:del w:id="3779" w:author="charlotte BOUKANDOU MOMBO" w:date="2022-06-20T07:36:00Z"/>
          <w:i/>
          <w:color w:val="FF0000"/>
          <w:lang w:val="en-US"/>
          <w:rPrChange w:id="3780" w:author="Compte Microsoft" w:date="2022-06-16T11:10:00Z">
            <w:rPr>
              <w:del w:id="3781" w:author="charlotte BOUKANDOU MOMBO" w:date="2022-06-20T07:36:00Z"/>
              <w:i/>
              <w:color w:val="FF0000"/>
            </w:rPr>
          </w:rPrChange>
        </w:rPr>
        <w:pPrChange w:id="3782" w:author="charlotte BOUKANDOU MOMBO" w:date="2022-06-20T07:40:00Z">
          <w:pPr>
            <w:pStyle w:val="Paragraphedeliste"/>
            <w:spacing w:after="118" w:line="276" w:lineRule="auto"/>
            <w:ind w:left="360" w:right="0" w:firstLine="0"/>
          </w:pPr>
        </w:pPrChange>
      </w:pPr>
      <w:del w:id="3783" w:author="charlotte BOUKANDOU MOMBO" w:date="2022-06-20T07:36:00Z">
        <w:r w:rsidRPr="001B16AE" w:rsidDel="00266B69">
          <w:rPr>
            <w:i/>
            <w:color w:val="FF0000"/>
            <w:lang w:val="en-US"/>
          </w:rPr>
          <w:delText>Accuracy testing should demonstrate that the aircraft performance or mass and balance</w:delText>
        </w:r>
        <w:r w:rsidR="007B4B48" w:rsidDel="00266B69">
          <w:rPr>
            <w:i/>
            <w:color w:val="FF0000"/>
            <w:lang w:val="en-US"/>
          </w:rPr>
          <w:delText xml:space="preserve"> </w:delText>
        </w:r>
        <w:r w:rsidRPr="001B16AE" w:rsidDel="00266B69">
          <w:rPr>
            <w:i/>
            <w:color w:val="FF0000"/>
            <w:lang w:val="en-US"/>
          </w:rPr>
          <w:delText>computations provided by the application are correct in comparison with data derived from the</w:delText>
        </w:r>
        <w:r w:rsidR="007B4B48" w:rsidDel="00266B69">
          <w:rPr>
            <w:i/>
            <w:color w:val="FF0000"/>
            <w:lang w:val="en-US"/>
          </w:rPr>
          <w:delText xml:space="preserve"> </w:delText>
        </w:r>
        <w:r w:rsidRPr="001B16AE" w:rsidDel="00266B69">
          <w:rPr>
            <w:i/>
            <w:color w:val="FF0000"/>
            <w:lang w:val="en-US"/>
          </w:rPr>
          <w:delText>AFM or other reference data sources, under a representative cross section of conditions (e.g.</w:delText>
        </w:r>
        <w:r w:rsidR="007B4B48" w:rsidDel="00266B69">
          <w:rPr>
            <w:i/>
            <w:color w:val="FF0000"/>
            <w:lang w:val="en-US"/>
          </w:rPr>
          <w:delText xml:space="preserve"> </w:delText>
        </w:r>
        <w:r w:rsidRPr="001B16AE" w:rsidDel="00266B69">
          <w:rPr>
            <w:i/>
            <w:color w:val="FF0000"/>
            <w:lang w:val="en-US"/>
          </w:rPr>
          <w:delText>for take-off and landing performance applications: runway state and slope, different wind</w:delText>
        </w:r>
        <w:r w:rsidR="007B4B48" w:rsidDel="00266B69">
          <w:rPr>
            <w:i/>
            <w:color w:val="FF0000"/>
            <w:lang w:val="en-US"/>
          </w:rPr>
          <w:delText xml:space="preserve"> </w:delText>
        </w:r>
        <w:r w:rsidRPr="001B16AE" w:rsidDel="00266B69">
          <w:rPr>
            <w:i/>
            <w:color w:val="FF0000"/>
            <w:lang w:val="en-US"/>
          </w:rPr>
          <w:delText>conditions and pressure altitudes, various aircraft configurations including failures with a</w:delText>
        </w:r>
        <w:r w:rsidR="007B4B48" w:rsidDel="00266B69">
          <w:rPr>
            <w:i/>
            <w:color w:val="FF0000"/>
            <w:lang w:val="en-US"/>
          </w:rPr>
          <w:delText xml:space="preserve"> </w:delText>
        </w:r>
        <w:r w:rsidRPr="007B4B48" w:rsidDel="00266B69">
          <w:rPr>
            <w:i/>
            <w:color w:val="FF0000"/>
            <w:lang w:val="en-US"/>
            <w:rPrChange w:id="3784" w:author="Compte Microsoft" w:date="2022-06-16T11:10:00Z">
              <w:rPr>
                <w:i/>
                <w:color w:val="FF0000"/>
              </w:rPr>
            </w:rPrChange>
          </w:rPr>
          <w:delText>performance impact, etc.).</w:delText>
        </w:r>
      </w:del>
    </w:p>
    <w:p w14:paraId="73538F26" w14:textId="77777777" w:rsidR="00004285" w:rsidDel="00266B69" w:rsidRDefault="00004285">
      <w:pPr>
        <w:pStyle w:val="PrformatHTML"/>
        <w:spacing w:after="118" w:line="276" w:lineRule="auto"/>
        <w:jc w:val="both"/>
        <w:rPr>
          <w:del w:id="3785" w:author="charlotte BOUKANDOU MOMBO" w:date="2022-06-20T07:36:00Z"/>
        </w:rPr>
        <w:pPrChange w:id="3786" w:author="charlotte BOUKANDOU MOMBO" w:date="2022-06-20T07:40:00Z">
          <w:pPr>
            <w:pStyle w:val="Paragraphedeliste"/>
            <w:spacing w:after="118" w:line="276" w:lineRule="auto"/>
            <w:ind w:left="360" w:right="0" w:firstLine="0"/>
          </w:pPr>
        </w:pPrChange>
      </w:pPr>
      <w:del w:id="3787" w:author="charlotte BOUKANDOU MOMBO" w:date="2022-06-20T07:36:00Z">
        <w:r w:rsidRPr="00004285" w:rsidDel="00266B69">
          <w:delText>La vérification devrait inclure un nombre suffisant de résultats de comparaison à partir de calculs représentatifs dans toute l'enveloppe d'exploitation de l'avion, en tenant compte des points d'angle, des points de routine et des points de rupture.</w:delText>
        </w:r>
      </w:del>
    </w:p>
    <w:p w14:paraId="67A78888" w14:textId="77777777" w:rsidR="00A84695" w:rsidRPr="007B4B48" w:rsidDel="00266B69" w:rsidRDefault="00A84695">
      <w:pPr>
        <w:pStyle w:val="PrformatHTML"/>
        <w:spacing w:after="118" w:line="276" w:lineRule="auto"/>
        <w:jc w:val="both"/>
        <w:rPr>
          <w:del w:id="3788" w:author="charlotte BOUKANDOU MOMBO" w:date="2022-06-20T07:36:00Z"/>
          <w:i/>
          <w:color w:val="FF0000"/>
          <w:lang w:val="en-US"/>
          <w:rPrChange w:id="3789" w:author="Compte Microsoft" w:date="2022-06-16T11:10:00Z">
            <w:rPr>
              <w:del w:id="3790" w:author="charlotte BOUKANDOU MOMBO" w:date="2022-06-20T07:36:00Z"/>
              <w:i/>
              <w:color w:val="FF0000"/>
            </w:rPr>
          </w:rPrChange>
        </w:rPr>
        <w:pPrChange w:id="3791" w:author="charlotte BOUKANDOU MOMBO" w:date="2022-06-20T07:40:00Z">
          <w:pPr>
            <w:pStyle w:val="Paragraphedeliste"/>
            <w:spacing w:after="118" w:line="276" w:lineRule="auto"/>
            <w:ind w:left="360" w:right="0" w:firstLine="0"/>
          </w:pPr>
        </w:pPrChange>
      </w:pPr>
      <w:del w:id="3792" w:author="charlotte BOUKANDOU MOMBO" w:date="2022-06-20T07:36:00Z">
        <w:r w:rsidRPr="001B16AE" w:rsidDel="00266B69">
          <w:rPr>
            <w:i/>
            <w:color w:val="FF0000"/>
            <w:lang w:val="en-US"/>
          </w:rPr>
          <w:delText>The verification should include a sufficient number of comparison results from representative</w:delText>
        </w:r>
        <w:r w:rsidR="007B4B48" w:rsidDel="00266B69">
          <w:rPr>
            <w:i/>
            <w:color w:val="FF0000"/>
            <w:lang w:val="en-US"/>
          </w:rPr>
          <w:delText xml:space="preserve"> </w:delText>
        </w:r>
        <w:r w:rsidRPr="001B16AE" w:rsidDel="00266B69">
          <w:rPr>
            <w:i/>
            <w:color w:val="FF0000"/>
            <w:lang w:val="en-US"/>
          </w:rPr>
          <w:delText>calculations throughout the entire operating envelope of the aircraft, considering corner points,</w:delText>
        </w:r>
        <w:r w:rsidR="007B4B48" w:rsidDel="00266B69">
          <w:rPr>
            <w:i/>
            <w:color w:val="FF0000"/>
            <w:lang w:val="en-US"/>
          </w:rPr>
          <w:delText xml:space="preserve"> </w:delText>
        </w:r>
        <w:r w:rsidRPr="007B4B48" w:rsidDel="00266B69">
          <w:rPr>
            <w:i/>
            <w:color w:val="FF0000"/>
            <w:lang w:val="en-US"/>
            <w:rPrChange w:id="3793" w:author="Compte Microsoft" w:date="2022-06-16T11:10:00Z">
              <w:rPr>
                <w:i/>
                <w:color w:val="FF0000"/>
              </w:rPr>
            </w:rPrChange>
          </w:rPr>
          <w:delText>routine and break points.</w:delText>
        </w:r>
      </w:del>
    </w:p>
    <w:p w14:paraId="212DC09F" w14:textId="77777777" w:rsidR="00004285" w:rsidDel="00266B69" w:rsidRDefault="00004285">
      <w:pPr>
        <w:pStyle w:val="PrformatHTML"/>
        <w:spacing w:after="118" w:line="276" w:lineRule="auto"/>
        <w:jc w:val="both"/>
        <w:rPr>
          <w:del w:id="3794" w:author="charlotte BOUKANDOU MOMBO" w:date="2022-06-20T07:36:00Z"/>
        </w:rPr>
        <w:pPrChange w:id="3795" w:author="charlotte BOUKANDOU MOMBO" w:date="2022-06-20T07:40:00Z">
          <w:pPr>
            <w:pStyle w:val="Paragraphedeliste"/>
            <w:spacing w:after="118" w:line="276" w:lineRule="auto"/>
            <w:ind w:left="360" w:right="0" w:firstLine="0"/>
          </w:pPr>
        </w:pPrChange>
      </w:pPr>
      <w:del w:id="3796" w:author="charlotte BOUKANDOU MOMBO" w:date="2022-06-20T07:36:00Z">
        <w:r w:rsidRPr="00004285" w:rsidDel="00266B69">
          <w:delText>Toute différence par rapport aux données de référence jugées significatives doit être examinée. Lorsque les différences sont dues à des calculs plus prudents ou à des marges réduites qui ont été délibérément intégrées aux données approuvées, cette approche doit être clairement spécifiée. La conformité aux règles de certification et opérationnelles applicables doit être évaluée dans tous les cas.</w:delText>
        </w:r>
      </w:del>
    </w:p>
    <w:p w14:paraId="734346DC" w14:textId="77777777" w:rsidR="00A84695" w:rsidRPr="001B16AE" w:rsidDel="00266B69" w:rsidRDefault="00A84695">
      <w:pPr>
        <w:pStyle w:val="PrformatHTML"/>
        <w:spacing w:after="118" w:line="276" w:lineRule="auto"/>
        <w:jc w:val="both"/>
        <w:rPr>
          <w:del w:id="3797" w:author="charlotte BOUKANDOU MOMBO" w:date="2022-06-20T07:36:00Z"/>
          <w:i/>
          <w:color w:val="FF0000"/>
          <w:lang w:val="en-US"/>
        </w:rPr>
        <w:pPrChange w:id="3798" w:author="charlotte BOUKANDOU MOMBO" w:date="2022-06-20T07:40:00Z">
          <w:pPr>
            <w:pStyle w:val="Paragraphedeliste"/>
            <w:spacing w:after="118" w:line="276" w:lineRule="auto"/>
            <w:ind w:left="360" w:right="0" w:firstLine="0"/>
          </w:pPr>
        </w:pPrChange>
      </w:pPr>
      <w:del w:id="3799" w:author="charlotte BOUKANDOU MOMBO" w:date="2022-06-20T07:36:00Z">
        <w:r w:rsidRPr="001B16AE" w:rsidDel="00266B69">
          <w:rPr>
            <w:i/>
            <w:color w:val="FF0000"/>
            <w:lang w:val="en-US"/>
          </w:rPr>
          <w:delText>Any difference compared to the reference data that is judged significant should be examined.</w:delText>
        </w:r>
        <w:r w:rsidDel="00266B69">
          <w:rPr>
            <w:i/>
            <w:color w:val="FF0000"/>
            <w:lang w:val="en-US"/>
          </w:rPr>
          <w:delText xml:space="preserve"> </w:delText>
        </w:r>
        <w:r w:rsidRPr="001B16AE" w:rsidDel="00266B69">
          <w:rPr>
            <w:i/>
            <w:color w:val="FF0000"/>
            <w:lang w:val="en-US"/>
          </w:rPr>
          <w:delText>hen differences are due to more conservative calculations or reduced margins that were</w:delText>
        </w:r>
        <w:r w:rsidDel="00266B69">
          <w:rPr>
            <w:i/>
            <w:color w:val="FF0000"/>
            <w:lang w:val="en-US"/>
          </w:rPr>
          <w:delText xml:space="preserve"> </w:delText>
        </w:r>
        <w:r w:rsidR="007B4B48" w:rsidDel="00266B69">
          <w:rPr>
            <w:i/>
            <w:color w:val="FF0000"/>
            <w:lang w:val="en-US"/>
          </w:rPr>
          <w:delText xml:space="preserve"> </w:delText>
        </w:r>
        <w:r w:rsidRPr="001B16AE" w:rsidDel="00266B69">
          <w:rPr>
            <w:i/>
            <w:color w:val="FF0000"/>
            <w:lang w:val="en-US"/>
          </w:rPr>
          <w:delText>urposely built into the approved data, this approach should be clearly specified. Compliance</w:delText>
        </w:r>
        <w:r w:rsidR="007B4B48" w:rsidDel="00266B69">
          <w:rPr>
            <w:i/>
            <w:color w:val="FF0000"/>
            <w:lang w:val="en-US"/>
          </w:rPr>
          <w:delText xml:space="preserve"> </w:delText>
        </w:r>
        <w:r w:rsidRPr="001B16AE" w:rsidDel="00266B69">
          <w:rPr>
            <w:i/>
            <w:color w:val="FF0000"/>
            <w:lang w:val="en-US"/>
          </w:rPr>
          <w:delText>with the applicable certification and operational rules needs to be assessed in any case.</w:delText>
        </w:r>
      </w:del>
    </w:p>
    <w:p w14:paraId="7702617A" w14:textId="77777777" w:rsidR="00004285" w:rsidDel="00266B69" w:rsidRDefault="00004285">
      <w:pPr>
        <w:pStyle w:val="PrformatHTML"/>
        <w:spacing w:after="118" w:line="276" w:lineRule="auto"/>
        <w:jc w:val="both"/>
        <w:rPr>
          <w:del w:id="3800" w:author="charlotte BOUKANDOU MOMBO" w:date="2022-06-20T07:36:00Z"/>
        </w:rPr>
        <w:pPrChange w:id="3801" w:author="charlotte BOUKANDOU MOMBO" w:date="2022-06-20T07:40:00Z">
          <w:pPr>
            <w:pStyle w:val="Paragraphedeliste"/>
            <w:spacing w:after="118" w:line="276" w:lineRule="auto"/>
            <w:ind w:left="360" w:right="0" w:firstLine="0"/>
          </w:pPr>
        </w:pPrChange>
      </w:pPr>
      <w:del w:id="3802" w:author="charlotte BOUKANDOU MOMBO" w:date="2022-06-20T07:36:00Z">
        <w:r w:rsidRPr="00004285" w:rsidDel="00266B69">
          <w:delText>La méthode d'essai doit être décrite. Les tests peuvent être automatisés lorsque toutes les données requises sont disponibles dans un format électronique approprié, mais en plus d'effectuer une surveillance approfondie du bon fonctionnement et de la conception des outils et procédures de test, il est fortement recommandé aux opérateurs d'effectuer une vérification manuelle supplémentaire. Il pourrait être basé sur quelques scénarios pour chaque graphique ou tableau des données de référence, y compris à la fois des scénarios représentatifs sur le plan opérationnel et des scénarios «de coin».</w:delText>
        </w:r>
      </w:del>
    </w:p>
    <w:p w14:paraId="31627364" w14:textId="77777777" w:rsidR="00331636" w:rsidRPr="001B16AE" w:rsidDel="00266B69" w:rsidRDefault="00331636">
      <w:pPr>
        <w:pStyle w:val="PrformatHTML"/>
        <w:spacing w:after="118" w:line="276" w:lineRule="auto"/>
        <w:jc w:val="both"/>
        <w:rPr>
          <w:del w:id="3803" w:author="charlotte BOUKANDOU MOMBO" w:date="2022-06-20T07:36:00Z"/>
          <w:i/>
          <w:color w:val="FF0000"/>
          <w:lang w:val="en-US"/>
        </w:rPr>
        <w:pPrChange w:id="3804" w:author="charlotte BOUKANDOU MOMBO" w:date="2022-06-20T07:40:00Z">
          <w:pPr>
            <w:pStyle w:val="Paragraphedeliste"/>
            <w:spacing w:after="118" w:line="276" w:lineRule="auto"/>
            <w:ind w:left="360" w:right="0" w:firstLine="0"/>
          </w:pPr>
        </w:pPrChange>
      </w:pPr>
      <w:del w:id="3805" w:author="charlotte BOUKANDOU MOMBO" w:date="2022-06-20T07:36:00Z">
        <w:r w:rsidRPr="001B16AE" w:rsidDel="00266B69">
          <w:rPr>
            <w:i/>
            <w:color w:val="FF0000"/>
            <w:lang w:val="en-US"/>
          </w:rPr>
          <w:delText>The testing method should be described. The testing may be automated when all the required</w:delText>
        </w:r>
        <w:r w:rsidR="007B4B48" w:rsidDel="00266B69">
          <w:rPr>
            <w:i/>
            <w:color w:val="FF0000"/>
            <w:lang w:val="en-US"/>
          </w:rPr>
          <w:delText xml:space="preserve"> </w:delText>
        </w:r>
        <w:r w:rsidRPr="001B16AE" w:rsidDel="00266B69">
          <w:rPr>
            <w:i/>
            <w:color w:val="FF0000"/>
            <w:lang w:val="en-US"/>
          </w:rPr>
          <w:delText>data is available in an appropriate electronic format, but in addition to performing thorough</w:delText>
        </w:r>
        <w:r w:rsidR="007B4B48" w:rsidDel="00266B69">
          <w:rPr>
            <w:i/>
            <w:color w:val="FF0000"/>
            <w:lang w:val="en-US"/>
          </w:rPr>
          <w:delText xml:space="preserve">  </w:delText>
        </w:r>
        <w:r w:rsidRPr="001B16AE" w:rsidDel="00266B69">
          <w:rPr>
            <w:i/>
            <w:color w:val="FF0000"/>
            <w:lang w:val="en-US"/>
          </w:rPr>
          <w:delText>monitoring of the correct functioning and design of the testing tools and procedures, operators</w:delText>
        </w:r>
        <w:r w:rsidR="007B4B48" w:rsidDel="00266B69">
          <w:rPr>
            <w:i/>
            <w:color w:val="FF0000"/>
            <w:lang w:val="en-US"/>
          </w:rPr>
          <w:delText xml:space="preserve"> </w:delText>
        </w:r>
        <w:r w:rsidRPr="001B16AE" w:rsidDel="00266B69">
          <w:rPr>
            <w:i/>
            <w:color w:val="FF0000"/>
            <w:lang w:val="en-US"/>
          </w:rPr>
          <w:delText>are strongly suggested to perform additional manual verification. It could be based on a few</w:delText>
        </w:r>
        <w:r w:rsidR="007B4B48" w:rsidDel="00266B69">
          <w:rPr>
            <w:i/>
            <w:color w:val="FF0000"/>
            <w:lang w:val="en-US"/>
          </w:rPr>
          <w:delText xml:space="preserve"> </w:delText>
        </w:r>
        <w:r w:rsidRPr="001B16AE" w:rsidDel="00266B69">
          <w:rPr>
            <w:i/>
            <w:color w:val="FF0000"/>
            <w:lang w:val="en-US"/>
          </w:rPr>
          <w:delText>scenarios for each chart or table of the reference data, including both operationally</w:delText>
        </w:r>
        <w:r w:rsidDel="00266B69">
          <w:rPr>
            <w:i/>
            <w:color w:val="FF0000"/>
            <w:lang w:val="en-US"/>
          </w:rPr>
          <w:delText xml:space="preserve"> </w:delText>
        </w:r>
        <w:r w:rsidRPr="001B16AE" w:rsidDel="00266B69">
          <w:rPr>
            <w:i/>
            <w:color w:val="FF0000"/>
            <w:lang w:val="en-US"/>
          </w:rPr>
          <w:delText>representative cenarios and ‘corner-case’ scenarios.</w:delText>
        </w:r>
      </w:del>
    </w:p>
    <w:p w14:paraId="28F196BA" w14:textId="77777777" w:rsidR="007B4B48" w:rsidDel="00266B69" w:rsidRDefault="003D783B">
      <w:pPr>
        <w:pStyle w:val="PrformatHTML"/>
        <w:spacing w:after="118" w:line="276" w:lineRule="auto"/>
        <w:jc w:val="both"/>
        <w:rPr>
          <w:ins w:id="3806" w:author="Compte Microsoft" w:date="2022-06-16T11:11:00Z"/>
          <w:del w:id="3807" w:author="charlotte BOUKANDOU MOMBO" w:date="2022-06-20T07:36:00Z"/>
        </w:rPr>
        <w:pPrChange w:id="3808" w:author="charlotte BOUKANDOU MOMBO" w:date="2022-06-20T07:40:00Z">
          <w:pPr>
            <w:pStyle w:val="Paragraphedeliste"/>
            <w:spacing w:after="118" w:line="276" w:lineRule="auto"/>
            <w:ind w:left="360" w:right="0" w:firstLine="0"/>
          </w:pPr>
        </w:pPrChange>
      </w:pPr>
      <w:del w:id="3809" w:author="charlotte BOUKANDOU MOMBO" w:date="2022-06-20T07:36:00Z">
        <w:r w:rsidRPr="003D783B" w:rsidDel="00266B69">
          <w:delText>Le test d'une révision logicielle doit, en outre, inclure des tests de non-régression et le test de tout correctif ou modification.</w:delText>
        </w:r>
        <w:r w:rsidR="00331636" w:rsidDel="00266B69">
          <w:delText xml:space="preserve"> </w:delText>
        </w:r>
      </w:del>
    </w:p>
    <w:p w14:paraId="5730176A" w14:textId="77777777" w:rsidR="00331636" w:rsidRPr="001B16AE" w:rsidDel="00266B69" w:rsidRDefault="00331636">
      <w:pPr>
        <w:pStyle w:val="PrformatHTML"/>
        <w:spacing w:after="118" w:line="276" w:lineRule="auto"/>
        <w:jc w:val="both"/>
        <w:rPr>
          <w:del w:id="3810" w:author="charlotte BOUKANDOU MOMBO" w:date="2022-06-20T07:36:00Z"/>
          <w:i/>
          <w:color w:val="FF0000"/>
          <w:lang w:val="en-US"/>
        </w:rPr>
        <w:pPrChange w:id="3811" w:author="charlotte BOUKANDOU MOMBO" w:date="2022-06-20T07:40:00Z">
          <w:pPr>
            <w:pStyle w:val="Paragraphedeliste"/>
            <w:spacing w:after="118" w:line="276" w:lineRule="auto"/>
            <w:ind w:left="360" w:right="0" w:firstLine="0"/>
          </w:pPr>
        </w:pPrChange>
      </w:pPr>
      <w:del w:id="3812" w:author="charlotte BOUKANDOU MOMBO" w:date="2022-06-20T07:36:00Z">
        <w:r w:rsidRPr="001B16AE" w:rsidDel="00266B69">
          <w:rPr>
            <w:i/>
            <w:color w:val="FF0000"/>
            <w:lang w:val="en-US"/>
          </w:rPr>
          <w:delText>The testing of a software revision should, in addition, include non-regression testing and testing</w:delText>
        </w:r>
        <w:r w:rsidDel="00266B69">
          <w:rPr>
            <w:i/>
            <w:color w:val="FF0000"/>
            <w:lang w:val="en-US"/>
          </w:rPr>
          <w:delText xml:space="preserve"> </w:delText>
        </w:r>
        <w:r w:rsidRPr="001B16AE" w:rsidDel="00266B69">
          <w:rPr>
            <w:i/>
            <w:color w:val="FF0000"/>
            <w:lang w:val="en-US"/>
          </w:rPr>
          <w:delText>of any fix or change.</w:delText>
        </w:r>
      </w:del>
    </w:p>
    <w:p w14:paraId="6AFF2009" w14:textId="77777777" w:rsidR="003D783B" w:rsidDel="00266B69" w:rsidRDefault="003D783B">
      <w:pPr>
        <w:pStyle w:val="PrformatHTML"/>
        <w:spacing w:after="118" w:line="276" w:lineRule="auto"/>
        <w:jc w:val="both"/>
        <w:rPr>
          <w:del w:id="3813" w:author="charlotte BOUKANDOU MOMBO" w:date="2022-06-20T07:36:00Z"/>
        </w:rPr>
        <w:pPrChange w:id="3814" w:author="charlotte BOUKANDOU MOMBO" w:date="2022-06-20T07:40:00Z">
          <w:pPr>
            <w:pStyle w:val="Paragraphedeliste"/>
            <w:spacing w:after="118" w:line="276" w:lineRule="auto"/>
            <w:ind w:left="360" w:right="0" w:firstLine="0"/>
          </w:pPr>
        </w:pPrChange>
      </w:pPr>
      <w:del w:id="3815" w:author="charlotte BOUKANDOU MOMBO" w:date="2022-06-20T07:36:00Z">
        <w:r w:rsidRPr="003D783B" w:rsidDel="00266B69">
          <w:delText>En outre, un opérateur doit effectuer des tests liés à sa personnalisation des applications et à tout élément pertinent pour son exploitation qui n'a pas été couvert à un stade antérieur (par exemple, la vérification de la base de données aéroportuaire).</w:delText>
        </w:r>
      </w:del>
    </w:p>
    <w:p w14:paraId="587CF400" w14:textId="77777777" w:rsidR="00AB4D00" w:rsidRPr="001B16AE" w:rsidDel="00266B69" w:rsidRDefault="00AB4D00">
      <w:pPr>
        <w:pStyle w:val="PrformatHTML"/>
        <w:spacing w:after="118" w:line="276" w:lineRule="auto"/>
        <w:jc w:val="both"/>
        <w:rPr>
          <w:del w:id="3816" w:author="charlotte BOUKANDOU MOMBO" w:date="2022-06-20T07:36:00Z"/>
          <w:i/>
          <w:color w:val="FF0000"/>
          <w:lang w:val="en-US"/>
        </w:rPr>
        <w:pPrChange w:id="3817" w:author="charlotte BOUKANDOU MOMBO" w:date="2022-06-20T07:40:00Z">
          <w:pPr>
            <w:pStyle w:val="Paragraphedeliste"/>
            <w:spacing w:after="118" w:line="276" w:lineRule="auto"/>
            <w:ind w:left="360" w:right="0" w:firstLine="0"/>
          </w:pPr>
        </w:pPrChange>
      </w:pPr>
      <w:del w:id="3818" w:author="charlotte BOUKANDOU MOMBO" w:date="2022-06-20T07:36:00Z">
        <w:r w:rsidRPr="001B16AE" w:rsidDel="00266B69">
          <w:rPr>
            <w:i/>
            <w:color w:val="FF0000"/>
            <w:lang w:val="en-US"/>
          </w:rPr>
          <w:delText>.Furthermore, an operator should perform testing related to its customisation of the applications and to any element pertinent to its operation that was not covered at an earlier stage (e.g. airport database verification).</w:delText>
        </w:r>
      </w:del>
    </w:p>
    <w:p w14:paraId="4CA99238" w14:textId="77777777" w:rsidR="003D783B" w:rsidDel="00266B69" w:rsidRDefault="003D783B">
      <w:pPr>
        <w:pStyle w:val="PrformatHTML"/>
        <w:spacing w:after="118" w:line="276" w:lineRule="auto"/>
        <w:jc w:val="both"/>
        <w:rPr>
          <w:del w:id="3819" w:author="charlotte BOUKANDOU MOMBO" w:date="2022-06-20T07:36:00Z"/>
        </w:rPr>
        <w:pPrChange w:id="3820" w:author="charlotte BOUKANDOU MOMBO" w:date="2022-06-20T07:40:00Z">
          <w:pPr>
            <w:pStyle w:val="Paragraphedeliste"/>
            <w:numPr>
              <w:numId w:val="100"/>
            </w:numPr>
            <w:spacing w:after="118" w:line="276" w:lineRule="auto"/>
            <w:ind w:left="360" w:right="0" w:hanging="360"/>
          </w:pPr>
        </w:pPrChange>
      </w:pPr>
      <w:del w:id="3821" w:author="charlotte BOUKANDOU MOMBO" w:date="2022-06-20T07:36:00Z">
        <w:r w:rsidRPr="003D783B" w:rsidDel="00266B69">
          <w:delText>Procédures</w:delText>
        </w:r>
      </w:del>
    </w:p>
    <w:p w14:paraId="205B4F9A" w14:textId="77777777" w:rsidR="004A5AFA" w:rsidRPr="004A5AFA" w:rsidDel="00266B69" w:rsidRDefault="004A5AFA">
      <w:pPr>
        <w:pStyle w:val="PrformatHTML"/>
        <w:spacing w:after="118" w:line="276" w:lineRule="auto"/>
        <w:jc w:val="both"/>
        <w:rPr>
          <w:del w:id="3822" w:author="charlotte BOUKANDOU MOMBO" w:date="2022-06-20T07:36:00Z"/>
          <w:i/>
          <w:color w:val="FF0000"/>
        </w:rPr>
        <w:pPrChange w:id="3823" w:author="charlotte BOUKANDOU MOMBO" w:date="2022-06-20T07:40:00Z">
          <w:pPr>
            <w:pStyle w:val="Paragraphedeliste"/>
            <w:spacing w:after="118" w:line="276" w:lineRule="auto"/>
            <w:ind w:left="360" w:right="0" w:firstLine="0"/>
          </w:pPr>
        </w:pPrChange>
      </w:pPr>
      <w:del w:id="3824" w:author="charlotte BOUKANDOU MOMBO" w:date="2022-06-20T07:36:00Z">
        <w:r w:rsidRPr="004A5AFA" w:rsidDel="00266B69">
          <w:rPr>
            <w:i/>
            <w:color w:val="FF0000"/>
          </w:rPr>
          <w:delText>Procedures</w:delText>
        </w:r>
      </w:del>
    </w:p>
    <w:p w14:paraId="6A0997F1" w14:textId="77777777" w:rsidR="003D783B" w:rsidDel="00266B69" w:rsidRDefault="003D783B">
      <w:pPr>
        <w:pStyle w:val="PrformatHTML"/>
        <w:spacing w:after="118" w:line="276" w:lineRule="auto"/>
        <w:jc w:val="both"/>
        <w:rPr>
          <w:del w:id="3825" w:author="charlotte BOUKANDOU MOMBO" w:date="2022-06-20T07:36:00Z"/>
        </w:rPr>
        <w:pPrChange w:id="3826" w:author="charlotte BOUKANDOU MOMBO" w:date="2022-06-20T07:40:00Z">
          <w:pPr>
            <w:pStyle w:val="Paragraphedeliste"/>
            <w:spacing w:after="118" w:line="276" w:lineRule="auto"/>
            <w:ind w:left="360" w:right="0" w:firstLine="0"/>
          </w:pPr>
        </w:pPrChange>
      </w:pPr>
      <w:del w:id="3827" w:author="charlotte BOUKANDOU MOMBO" w:date="2022-06-20T07:36:00Z">
        <w:r w:rsidRPr="003D783B" w:rsidDel="00266B69">
          <w:delText>Une attention particulière est requise en ce qui concerne les procédures de l'équipage de conduite concernant les performances de décollage et d'atterrissage ou les applications de masse et centrage. Les procédures de l'équipage de conduite devraient garantir que:</w:delText>
        </w:r>
      </w:del>
    </w:p>
    <w:p w14:paraId="0D16DFF5" w14:textId="77777777" w:rsidR="004A5AFA" w:rsidRPr="00E41548" w:rsidDel="00266B69" w:rsidRDefault="004A5AFA">
      <w:pPr>
        <w:pStyle w:val="PrformatHTML"/>
        <w:spacing w:after="118" w:line="276" w:lineRule="auto"/>
        <w:jc w:val="both"/>
        <w:rPr>
          <w:del w:id="3828" w:author="charlotte BOUKANDOU MOMBO" w:date="2022-06-20T07:36:00Z"/>
          <w:i/>
          <w:color w:val="FF0000"/>
        </w:rPr>
        <w:pPrChange w:id="3829" w:author="charlotte BOUKANDOU MOMBO" w:date="2022-06-20T07:40:00Z">
          <w:pPr>
            <w:pStyle w:val="Paragraphedeliste"/>
            <w:spacing w:after="118" w:line="276" w:lineRule="auto"/>
            <w:ind w:left="360" w:right="0" w:firstLine="0"/>
          </w:pPr>
        </w:pPrChange>
      </w:pPr>
      <w:del w:id="3830" w:author="charlotte BOUKANDOU MOMBO" w:date="2022-06-20T07:36:00Z">
        <w:r w:rsidRPr="00E41548" w:rsidDel="00266B69">
          <w:rPr>
            <w:i/>
            <w:color w:val="FF0000"/>
          </w:rPr>
          <w:delText>Specific care is needed regarding flight crew procedures concerning take-off and landing</w:delText>
        </w:r>
      </w:del>
      <w:ins w:id="3831" w:author="Compte Microsoft" w:date="2022-06-16T11:14:00Z">
        <w:del w:id="3832" w:author="charlotte BOUKANDOU MOMBO" w:date="2022-06-20T07:36:00Z">
          <w:r w:rsidR="007B4B48" w:rsidRPr="00E41548" w:rsidDel="00266B69">
            <w:rPr>
              <w:i/>
              <w:color w:val="FF0000"/>
            </w:rPr>
            <w:delText xml:space="preserve"> </w:delText>
          </w:r>
        </w:del>
      </w:ins>
    </w:p>
    <w:p w14:paraId="419A6098" w14:textId="77777777" w:rsidR="004A5AFA" w:rsidRPr="001B16AE" w:rsidDel="00266B69" w:rsidRDefault="004A5AFA">
      <w:pPr>
        <w:pStyle w:val="PrformatHTML"/>
        <w:spacing w:after="118" w:line="276" w:lineRule="auto"/>
        <w:jc w:val="both"/>
        <w:rPr>
          <w:del w:id="3833" w:author="charlotte BOUKANDOU MOMBO" w:date="2022-06-20T07:36:00Z"/>
          <w:i/>
          <w:color w:val="FF0000"/>
          <w:lang w:val="en-US"/>
        </w:rPr>
        <w:pPrChange w:id="3834" w:author="charlotte BOUKANDOU MOMBO" w:date="2022-06-20T07:40:00Z">
          <w:pPr>
            <w:pStyle w:val="Paragraphedeliste"/>
            <w:spacing w:after="118" w:line="276" w:lineRule="auto"/>
            <w:ind w:left="360" w:right="0" w:firstLine="0"/>
          </w:pPr>
        </w:pPrChange>
      </w:pPr>
      <w:del w:id="3835" w:author="charlotte BOUKANDOU MOMBO" w:date="2022-06-20T07:36:00Z">
        <w:r w:rsidRPr="001B16AE" w:rsidDel="00266B69">
          <w:rPr>
            <w:i/>
            <w:color w:val="FF0000"/>
            <w:lang w:val="en-US"/>
          </w:rPr>
          <w:delText>performance or mass and balance applications. Flight crew procedures should ensure that:</w:delText>
        </w:r>
      </w:del>
    </w:p>
    <w:p w14:paraId="5A786F99" w14:textId="77777777" w:rsidR="003D783B" w:rsidDel="00266B69" w:rsidRDefault="003D783B">
      <w:pPr>
        <w:pStyle w:val="PrformatHTML"/>
        <w:spacing w:after="118" w:line="276" w:lineRule="auto"/>
        <w:jc w:val="both"/>
        <w:rPr>
          <w:del w:id="3836" w:author="charlotte BOUKANDOU MOMBO" w:date="2022-06-20T07:36:00Z"/>
        </w:rPr>
        <w:pPrChange w:id="3837" w:author="charlotte BOUKANDOU MOMBO" w:date="2022-06-20T07:40:00Z">
          <w:pPr>
            <w:pStyle w:val="Paragraphedeliste"/>
            <w:numPr>
              <w:ilvl w:val="1"/>
              <w:numId w:val="101"/>
            </w:numPr>
            <w:spacing w:after="118" w:line="276" w:lineRule="auto"/>
            <w:ind w:left="644" w:right="0" w:hanging="360"/>
          </w:pPr>
        </w:pPrChange>
      </w:pPr>
      <w:del w:id="3838" w:author="charlotte BOUKANDOU MOMBO" w:date="2022-06-20T07:36:00Z">
        <w:r w:rsidRPr="003D783B" w:rsidDel="00266B69">
          <w:delText>les calculs sont effectués indépendamment par chaque membre d'équipage de conduite avant que les sorties de données ne soient acceptées;</w:delText>
        </w:r>
      </w:del>
    </w:p>
    <w:p w14:paraId="595E2C41" w14:textId="77777777" w:rsidR="004A5AFA" w:rsidRPr="001B16AE" w:rsidDel="00266B69" w:rsidRDefault="004A5AFA">
      <w:pPr>
        <w:pStyle w:val="PrformatHTML"/>
        <w:spacing w:after="118" w:line="276" w:lineRule="auto"/>
        <w:jc w:val="both"/>
        <w:rPr>
          <w:del w:id="3839" w:author="charlotte BOUKANDOU MOMBO" w:date="2022-06-20T07:36:00Z"/>
          <w:i/>
          <w:color w:val="FF0000"/>
          <w:lang w:val="en-US"/>
        </w:rPr>
        <w:pPrChange w:id="3840" w:author="charlotte BOUKANDOU MOMBO" w:date="2022-06-20T07:40:00Z">
          <w:pPr>
            <w:pStyle w:val="Paragraphedeliste"/>
            <w:spacing w:after="118" w:line="276" w:lineRule="auto"/>
            <w:ind w:left="644" w:right="0" w:firstLine="0"/>
          </w:pPr>
        </w:pPrChange>
      </w:pPr>
      <w:del w:id="3841" w:author="charlotte BOUKANDOU MOMBO" w:date="2022-06-20T07:36:00Z">
        <w:r w:rsidRPr="001B16AE" w:rsidDel="00266B69">
          <w:rPr>
            <w:i/>
            <w:color w:val="FF0000"/>
            <w:lang w:val="en-US"/>
          </w:rPr>
          <w:delText>calculations are performed independently by each flight crew member before data</w:delText>
        </w:r>
      </w:del>
      <w:ins w:id="3842" w:author="Compte Microsoft" w:date="2022-06-16T11:15:00Z">
        <w:del w:id="3843" w:author="charlotte BOUKANDOU MOMBO" w:date="2022-06-20T07:36:00Z">
          <w:r w:rsidR="007B4B48" w:rsidDel="00266B69">
            <w:rPr>
              <w:i/>
              <w:color w:val="FF0000"/>
              <w:lang w:val="en-US"/>
            </w:rPr>
            <w:delText xml:space="preserve"> </w:delText>
          </w:r>
        </w:del>
      </w:ins>
    </w:p>
    <w:p w14:paraId="0CD49421" w14:textId="77777777" w:rsidR="004A5AFA" w:rsidRPr="001B16AE" w:rsidDel="00266B69" w:rsidRDefault="004A5AFA">
      <w:pPr>
        <w:pStyle w:val="PrformatHTML"/>
        <w:spacing w:after="118" w:line="276" w:lineRule="auto"/>
        <w:jc w:val="both"/>
        <w:rPr>
          <w:del w:id="3844" w:author="charlotte BOUKANDOU MOMBO" w:date="2022-06-20T07:36:00Z"/>
          <w:i/>
          <w:color w:val="FF0000"/>
          <w:lang w:val="en-US"/>
        </w:rPr>
        <w:pPrChange w:id="3845" w:author="charlotte BOUKANDOU MOMBO" w:date="2022-06-20T07:40:00Z">
          <w:pPr>
            <w:pStyle w:val="Paragraphedeliste"/>
            <w:spacing w:after="118" w:line="276" w:lineRule="auto"/>
            <w:ind w:left="644" w:right="0" w:firstLine="0"/>
          </w:pPr>
        </w:pPrChange>
      </w:pPr>
      <w:del w:id="3846" w:author="charlotte BOUKANDOU MOMBO" w:date="2022-06-20T07:36:00Z">
        <w:r w:rsidRPr="001B16AE" w:rsidDel="00266B69">
          <w:rPr>
            <w:i/>
            <w:color w:val="FF0000"/>
            <w:lang w:val="en-US"/>
          </w:rPr>
          <w:delText>outputs are accepted for use;</w:delText>
        </w:r>
      </w:del>
    </w:p>
    <w:p w14:paraId="524379A6" w14:textId="77777777" w:rsidR="003D783B" w:rsidDel="00266B69" w:rsidRDefault="003D783B">
      <w:pPr>
        <w:pStyle w:val="PrformatHTML"/>
        <w:spacing w:after="118" w:line="276" w:lineRule="auto"/>
        <w:jc w:val="both"/>
        <w:rPr>
          <w:del w:id="3847" w:author="charlotte BOUKANDOU MOMBO" w:date="2022-06-20T07:36:00Z"/>
        </w:rPr>
        <w:pPrChange w:id="3848" w:author="charlotte BOUKANDOU MOMBO" w:date="2022-06-20T07:40:00Z">
          <w:pPr>
            <w:pStyle w:val="Paragraphedeliste"/>
            <w:numPr>
              <w:ilvl w:val="1"/>
              <w:numId w:val="101"/>
            </w:numPr>
            <w:spacing w:after="118" w:line="276" w:lineRule="auto"/>
            <w:ind w:left="644" w:right="0" w:hanging="360"/>
          </w:pPr>
        </w:pPrChange>
      </w:pPr>
      <w:del w:id="3849" w:author="charlotte BOUKANDOU MOMBO" w:date="2022-06-20T07:36:00Z">
        <w:r w:rsidRPr="003D783B" w:rsidDel="00266B69">
          <w:delText>un recoupement formel est effectué avant que les sorties de données ne soient acceptées pour utilisation; ces vérifications croisées devraient utiliser les calculs indépendants décrits ci-dessus, ainsi que la sortie des mêmes données à partir d'autres sources sur l'aéronef;</w:delText>
        </w:r>
      </w:del>
    </w:p>
    <w:p w14:paraId="019EAFF9" w14:textId="77777777" w:rsidR="004A5AFA" w:rsidRPr="001B16AE" w:rsidDel="00266B69" w:rsidRDefault="004A5AFA">
      <w:pPr>
        <w:pStyle w:val="PrformatHTML"/>
        <w:spacing w:after="118" w:line="276" w:lineRule="auto"/>
        <w:jc w:val="both"/>
        <w:rPr>
          <w:del w:id="3850" w:author="charlotte BOUKANDOU MOMBO" w:date="2022-06-20T07:36:00Z"/>
          <w:i/>
          <w:color w:val="FF0000"/>
          <w:lang w:val="en-US"/>
        </w:rPr>
        <w:pPrChange w:id="3851" w:author="charlotte BOUKANDOU MOMBO" w:date="2022-06-20T07:40:00Z">
          <w:pPr>
            <w:pStyle w:val="Paragraphedeliste"/>
            <w:spacing w:after="118" w:line="276" w:lineRule="auto"/>
            <w:ind w:left="644" w:right="0" w:firstLine="0"/>
          </w:pPr>
        </w:pPrChange>
      </w:pPr>
      <w:del w:id="3852" w:author="charlotte BOUKANDOU MOMBO" w:date="2022-06-20T07:36:00Z">
        <w:r w:rsidRPr="001B16AE" w:rsidDel="00266B69">
          <w:rPr>
            <w:i/>
            <w:color w:val="FF0000"/>
            <w:lang w:val="en-US"/>
          </w:rPr>
          <w:delText>a formal cross-check is made before data outputs are accepted for use; such cross-checks</w:delText>
        </w:r>
      </w:del>
    </w:p>
    <w:p w14:paraId="3FD18EB1" w14:textId="77777777" w:rsidR="004A5AFA" w:rsidRPr="001B16AE" w:rsidDel="00266B69" w:rsidRDefault="004A5AFA">
      <w:pPr>
        <w:pStyle w:val="PrformatHTML"/>
        <w:spacing w:after="118" w:line="276" w:lineRule="auto"/>
        <w:jc w:val="both"/>
        <w:rPr>
          <w:del w:id="3853" w:author="charlotte BOUKANDOU MOMBO" w:date="2022-06-20T07:36:00Z"/>
          <w:i/>
          <w:color w:val="FF0000"/>
          <w:lang w:val="en-US"/>
        </w:rPr>
        <w:pPrChange w:id="3854" w:author="charlotte BOUKANDOU MOMBO" w:date="2022-06-20T07:40:00Z">
          <w:pPr>
            <w:pStyle w:val="Paragraphedeliste"/>
            <w:spacing w:after="118" w:line="276" w:lineRule="auto"/>
            <w:ind w:left="644" w:right="0" w:firstLine="0"/>
          </w:pPr>
        </w:pPrChange>
      </w:pPr>
      <w:del w:id="3855" w:author="charlotte BOUKANDOU MOMBO" w:date="2022-06-20T07:36:00Z">
        <w:r w:rsidRPr="001B16AE" w:rsidDel="00266B69">
          <w:rPr>
            <w:i/>
            <w:color w:val="FF0000"/>
            <w:lang w:val="en-US"/>
          </w:rPr>
          <w:delText>should utilise the independent calculations described above, together with the output of</w:delText>
        </w:r>
      </w:del>
    </w:p>
    <w:p w14:paraId="655BEEB9" w14:textId="77777777" w:rsidR="004A5AFA" w:rsidRPr="001B16AE" w:rsidDel="00266B69" w:rsidRDefault="004A5AFA">
      <w:pPr>
        <w:pStyle w:val="PrformatHTML"/>
        <w:spacing w:after="118" w:line="276" w:lineRule="auto"/>
        <w:jc w:val="both"/>
        <w:rPr>
          <w:del w:id="3856" w:author="charlotte BOUKANDOU MOMBO" w:date="2022-06-20T07:36:00Z"/>
          <w:i/>
          <w:color w:val="FF0000"/>
          <w:lang w:val="en-US"/>
        </w:rPr>
        <w:pPrChange w:id="3857" w:author="charlotte BOUKANDOU MOMBO" w:date="2022-06-20T07:40:00Z">
          <w:pPr>
            <w:pStyle w:val="Paragraphedeliste"/>
            <w:spacing w:after="118" w:line="276" w:lineRule="auto"/>
            <w:ind w:left="644" w:right="0" w:firstLine="0"/>
          </w:pPr>
        </w:pPrChange>
      </w:pPr>
      <w:del w:id="3858" w:author="charlotte BOUKANDOU MOMBO" w:date="2022-06-20T07:36:00Z">
        <w:r w:rsidRPr="001B16AE" w:rsidDel="00266B69">
          <w:rPr>
            <w:i/>
            <w:color w:val="FF0000"/>
            <w:lang w:val="en-US"/>
          </w:rPr>
          <w:delText>the same data from other sources on the aircraft;</w:delText>
        </w:r>
      </w:del>
    </w:p>
    <w:p w14:paraId="12E20D05" w14:textId="77777777" w:rsidR="003D783B" w:rsidDel="00266B69" w:rsidRDefault="003D783B">
      <w:pPr>
        <w:pStyle w:val="PrformatHTML"/>
        <w:spacing w:after="118" w:line="276" w:lineRule="auto"/>
        <w:jc w:val="both"/>
        <w:rPr>
          <w:del w:id="3859" w:author="charlotte BOUKANDOU MOMBO" w:date="2022-06-20T07:36:00Z"/>
        </w:rPr>
        <w:pPrChange w:id="3860" w:author="charlotte BOUKANDOU MOMBO" w:date="2022-06-20T07:40:00Z">
          <w:pPr>
            <w:pStyle w:val="Paragraphedeliste"/>
            <w:numPr>
              <w:ilvl w:val="1"/>
              <w:numId w:val="101"/>
            </w:numPr>
            <w:spacing w:after="118" w:line="276" w:lineRule="auto"/>
            <w:ind w:left="644" w:right="0" w:hanging="360"/>
          </w:pPr>
        </w:pPrChange>
      </w:pPr>
      <w:del w:id="3861" w:author="charlotte BOUKANDOU MOMBO" w:date="2022-06-20T07:36:00Z">
        <w:r w:rsidRPr="003D783B" w:rsidDel="00266B69">
          <w:delText>une vérification d'erreur brute est effectuée avant que les sorties de données ne soient acceptées pour utilisation; ces vérifications d’erreurs grossières peuvent utiliser soit une «règle générale», soit la sortie des mêmes données à partir d’autres sources sur l’aéronef; et</w:delText>
        </w:r>
      </w:del>
    </w:p>
    <w:p w14:paraId="051A3C2E" w14:textId="77777777" w:rsidR="004A5AFA" w:rsidRPr="001B16AE" w:rsidDel="00266B69" w:rsidRDefault="004A5AFA">
      <w:pPr>
        <w:pStyle w:val="PrformatHTML"/>
        <w:spacing w:after="118" w:line="276" w:lineRule="auto"/>
        <w:jc w:val="both"/>
        <w:rPr>
          <w:del w:id="3862" w:author="charlotte BOUKANDOU MOMBO" w:date="2022-06-20T07:36:00Z"/>
          <w:i/>
          <w:color w:val="FF0000"/>
          <w:lang w:val="en-US"/>
        </w:rPr>
        <w:pPrChange w:id="3863" w:author="charlotte BOUKANDOU MOMBO" w:date="2022-06-20T07:40:00Z">
          <w:pPr>
            <w:pStyle w:val="Paragraphedeliste"/>
            <w:spacing w:after="118" w:line="276" w:lineRule="auto"/>
            <w:ind w:left="644" w:right="0" w:firstLine="0"/>
          </w:pPr>
        </w:pPrChange>
      </w:pPr>
      <w:del w:id="3864" w:author="charlotte BOUKANDOU MOMBO" w:date="2022-06-20T07:36:00Z">
        <w:r w:rsidRPr="001B16AE" w:rsidDel="00266B69">
          <w:rPr>
            <w:i/>
            <w:color w:val="FF0000"/>
            <w:lang w:val="en-US"/>
          </w:rPr>
          <w:delText>a gross-error check is performed before data outputs are accepted for use; such grosserror checks may use either a ‘rule of thumb’ or the output of the same data from other</w:delText>
        </w:r>
      </w:del>
    </w:p>
    <w:p w14:paraId="5A836F80" w14:textId="77777777" w:rsidR="004A5AFA" w:rsidRPr="003D783B" w:rsidDel="00266B69" w:rsidRDefault="004A5AFA">
      <w:pPr>
        <w:pStyle w:val="PrformatHTML"/>
        <w:spacing w:after="118" w:line="276" w:lineRule="auto"/>
        <w:jc w:val="both"/>
        <w:rPr>
          <w:del w:id="3865" w:author="charlotte BOUKANDOU MOMBO" w:date="2022-06-20T07:36:00Z"/>
        </w:rPr>
        <w:pPrChange w:id="3866" w:author="charlotte BOUKANDOU MOMBO" w:date="2022-06-20T07:40:00Z">
          <w:pPr>
            <w:pStyle w:val="Paragraphedeliste"/>
            <w:spacing w:after="118" w:line="276" w:lineRule="auto"/>
            <w:ind w:left="644" w:right="0" w:firstLine="0"/>
          </w:pPr>
        </w:pPrChange>
      </w:pPr>
      <w:del w:id="3867" w:author="charlotte BOUKANDOU MOMBO" w:date="2022-06-20T07:36:00Z">
        <w:r w:rsidRPr="004A5AFA" w:rsidDel="00266B69">
          <w:rPr>
            <w:i/>
            <w:color w:val="FF0000"/>
          </w:rPr>
          <w:delText>sources on the aircraft; and</w:delText>
        </w:r>
      </w:del>
    </w:p>
    <w:p w14:paraId="7F596394" w14:textId="77777777" w:rsidR="003D783B" w:rsidDel="00266B69" w:rsidRDefault="003D783B">
      <w:pPr>
        <w:pStyle w:val="PrformatHTML"/>
        <w:spacing w:after="118" w:line="276" w:lineRule="auto"/>
        <w:jc w:val="both"/>
        <w:rPr>
          <w:del w:id="3868" w:author="charlotte BOUKANDOU MOMBO" w:date="2022-06-20T07:36:00Z"/>
        </w:rPr>
        <w:pPrChange w:id="3869" w:author="charlotte BOUKANDOU MOMBO" w:date="2022-06-20T07:40:00Z">
          <w:pPr>
            <w:pStyle w:val="Paragraphedeliste"/>
            <w:numPr>
              <w:ilvl w:val="1"/>
              <w:numId w:val="101"/>
            </w:numPr>
            <w:spacing w:after="118" w:line="276" w:lineRule="auto"/>
            <w:ind w:left="644" w:right="0" w:hanging="360"/>
          </w:pPr>
        </w:pPrChange>
      </w:pPr>
      <w:del w:id="3870" w:author="charlotte BOUKANDOU MOMBO" w:date="2022-06-20T07:36:00Z">
        <w:r w:rsidRPr="003D783B" w:rsidDel="00266B69">
          <w:delText>en cas de perte de fonctionnalité d'un EFB due soit à la perte d'une seule application, soit à la défaillance du dispositif hébergeant l'application, un niveau de sécurité équivalent peut être maintenu; la cohérence avec les hypothèses d'évaluation des risques de l'EFB doit être confirmée.</w:delText>
        </w:r>
      </w:del>
    </w:p>
    <w:p w14:paraId="234E1C0E" w14:textId="77777777" w:rsidR="004A5AFA" w:rsidRPr="001B16AE" w:rsidDel="00266B69" w:rsidRDefault="004A5AFA">
      <w:pPr>
        <w:pStyle w:val="PrformatHTML"/>
        <w:spacing w:after="118" w:line="276" w:lineRule="auto"/>
        <w:jc w:val="both"/>
        <w:rPr>
          <w:del w:id="3871" w:author="charlotte BOUKANDOU MOMBO" w:date="2022-06-20T07:36:00Z"/>
          <w:i/>
          <w:color w:val="FF0000"/>
          <w:lang w:val="en-US"/>
        </w:rPr>
        <w:pPrChange w:id="3872" w:author="charlotte BOUKANDOU MOMBO" w:date="2022-06-20T07:40:00Z">
          <w:pPr>
            <w:pStyle w:val="Paragraphedeliste"/>
            <w:spacing w:after="118" w:line="276" w:lineRule="auto"/>
            <w:ind w:left="644" w:right="0" w:firstLine="0"/>
            <w:jc w:val="left"/>
          </w:pPr>
        </w:pPrChange>
      </w:pPr>
      <w:del w:id="3873" w:author="charlotte BOUKANDOU MOMBO" w:date="2022-06-20T07:36:00Z">
        <w:r w:rsidRPr="001B16AE" w:rsidDel="00266B69">
          <w:rPr>
            <w:i/>
            <w:color w:val="FF0000"/>
            <w:lang w:val="en-US"/>
          </w:rPr>
          <w:delText>in the event of a loss of functionality of an EFB through either the loss of a single</w:delText>
        </w:r>
      </w:del>
      <w:ins w:id="3874" w:author="Compte Microsoft" w:date="2022-06-16T11:15:00Z">
        <w:del w:id="3875" w:author="charlotte BOUKANDOU MOMBO" w:date="2022-06-20T07:36:00Z">
          <w:r w:rsidR="007B4B48" w:rsidDel="00266B69">
            <w:rPr>
              <w:i/>
              <w:color w:val="FF0000"/>
              <w:lang w:val="en-US"/>
            </w:rPr>
            <w:delText xml:space="preserve"> </w:delText>
          </w:r>
        </w:del>
      </w:ins>
    </w:p>
    <w:p w14:paraId="0696FF29" w14:textId="77777777" w:rsidR="004A5AFA" w:rsidRPr="001B16AE" w:rsidDel="00266B69" w:rsidRDefault="004A5AFA">
      <w:pPr>
        <w:pStyle w:val="PrformatHTML"/>
        <w:spacing w:after="118" w:line="276" w:lineRule="auto"/>
        <w:jc w:val="both"/>
        <w:rPr>
          <w:del w:id="3876" w:author="charlotte BOUKANDOU MOMBO" w:date="2022-06-20T07:36:00Z"/>
          <w:i/>
          <w:color w:val="FF0000"/>
          <w:lang w:val="en-US"/>
        </w:rPr>
        <w:pPrChange w:id="3877" w:author="charlotte BOUKANDOU MOMBO" w:date="2022-06-20T07:40:00Z">
          <w:pPr>
            <w:pStyle w:val="Paragraphedeliste"/>
            <w:spacing w:after="118" w:line="276" w:lineRule="auto"/>
            <w:ind w:left="644" w:right="0" w:firstLine="0"/>
            <w:jc w:val="left"/>
          </w:pPr>
        </w:pPrChange>
      </w:pPr>
      <w:del w:id="3878" w:author="charlotte BOUKANDOU MOMBO" w:date="2022-06-20T07:36:00Z">
        <w:r w:rsidRPr="001B16AE" w:rsidDel="00266B69">
          <w:rPr>
            <w:i/>
            <w:color w:val="FF0000"/>
            <w:lang w:val="en-US"/>
          </w:rPr>
          <w:delText>application, or the failure of the device hosting the application, an equivalent level of</w:delText>
        </w:r>
      </w:del>
      <w:ins w:id="3879" w:author="Compte Microsoft" w:date="2022-06-16T11:15:00Z">
        <w:del w:id="3880" w:author="charlotte BOUKANDOU MOMBO" w:date="2022-06-20T07:36:00Z">
          <w:r w:rsidR="007B4B48" w:rsidDel="00266B69">
            <w:rPr>
              <w:i/>
              <w:color w:val="FF0000"/>
              <w:lang w:val="en-US"/>
            </w:rPr>
            <w:delText xml:space="preserve"> </w:delText>
          </w:r>
        </w:del>
      </w:ins>
    </w:p>
    <w:p w14:paraId="69C7729A" w14:textId="77777777" w:rsidR="004A5AFA" w:rsidRPr="001B16AE" w:rsidDel="00266B69" w:rsidRDefault="004A5AFA">
      <w:pPr>
        <w:pStyle w:val="PrformatHTML"/>
        <w:spacing w:after="118" w:line="276" w:lineRule="auto"/>
        <w:jc w:val="both"/>
        <w:rPr>
          <w:del w:id="3881" w:author="charlotte BOUKANDOU MOMBO" w:date="2022-06-20T07:36:00Z"/>
          <w:i/>
          <w:color w:val="FF0000"/>
          <w:lang w:val="en-US"/>
        </w:rPr>
        <w:pPrChange w:id="3882" w:author="charlotte BOUKANDOU MOMBO" w:date="2022-06-20T07:40:00Z">
          <w:pPr>
            <w:pStyle w:val="Paragraphedeliste"/>
            <w:spacing w:after="118" w:line="276" w:lineRule="auto"/>
            <w:ind w:left="644" w:right="0" w:firstLine="0"/>
            <w:jc w:val="left"/>
          </w:pPr>
        </w:pPrChange>
      </w:pPr>
      <w:del w:id="3883" w:author="charlotte BOUKANDOU MOMBO" w:date="2022-06-20T07:36:00Z">
        <w:r w:rsidRPr="001B16AE" w:rsidDel="00266B69">
          <w:rPr>
            <w:i/>
            <w:color w:val="FF0000"/>
            <w:lang w:val="en-US"/>
          </w:rPr>
          <w:delText>safety can be maintained; consistency with the EFB risk assessment assumptions should</w:delText>
        </w:r>
      </w:del>
      <w:ins w:id="3884" w:author="Compte Microsoft" w:date="2022-06-16T11:15:00Z">
        <w:del w:id="3885" w:author="charlotte BOUKANDOU MOMBO" w:date="2022-06-20T07:36:00Z">
          <w:r w:rsidR="007B4B48" w:rsidDel="00266B69">
            <w:rPr>
              <w:i/>
              <w:color w:val="FF0000"/>
              <w:lang w:val="en-US"/>
            </w:rPr>
            <w:delText xml:space="preserve"> </w:delText>
          </w:r>
        </w:del>
      </w:ins>
    </w:p>
    <w:p w14:paraId="23846C51" w14:textId="77777777" w:rsidR="004A5AFA" w:rsidRPr="004A5AFA" w:rsidDel="00266B69" w:rsidRDefault="004A5AFA">
      <w:pPr>
        <w:pStyle w:val="PrformatHTML"/>
        <w:spacing w:after="118" w:line="276" w:lineRule="auto"/>
        <w:jc w:val="both"/>
        <w:rPr>
          <w:del w:id="3886" w:author="charlotte BOUKANDOU MOMBO" w:date="2022-06-20T07:36:00Z"/>
          <w:i/>
          <w:color w:val="FF0000"/>
        </w:rPr>
        <w:pPrChange w:id="3887" w:author="charlotte BOUKANDOU MOMBO" w:date="2022-06-20T07:40:00Z">
          <w:pPr>
            <w:pStyle w:val="Paragraphedeliste"/>
            <w:spacing w:after="118" w:line="276" w:lineRule="auto"/>
            <w:ind w:left="644" w:right="0" w:firstLine="0"/>
            <w:jc w:val="left"/>
          </w:pPr>
        </w:pPrChange>
      </w:pPr>
      <w:del w:id="3888" w:author="charlotte BOUKANDOU MOMBO" w:date="2022-06-20T07:36:00Z">
        <w:r w:rsidRPr="004A5AFA" w:rsidDel="00266B69">
          <w:rPr>
            <w:i/>
            <w:color w:val="FF0000"/>
          </w:rPr>
          <w:delText>be confirmed.</w:delText>
        </w:r>
      </w:del>
    </w:p>
    <w:p w14:paraId="2A3C2842" w14:textId="77777777" w:rsidR="00CD39A3" w:rsidDel="00266B69" w:rsidRDefault="003D783B">
      <w:pPr>
        <w:pStyle w:val="PrformatHTML"/>
        <w:spacing w:after="118" w:line="276" w:lineRule="auto"/>
        <w:jc w:val="both"/>
        <w:rPr>
          <w:del w:id="3889" w:author="charlotte BOUKANDOU MOMBO" w:date="2022-06-20T07:36:00Z"/>
        </w:rPr>
        <w:pPrChange w:id="3890" w:author="charlotte BOUKANDOU MOMBO" w:date="2022-06-20T07:40:00Z">
          <w:pPr>
            <w:pStyle w:val="Paragraphedeliste"/>
            <w:numPr>
              <w:numId w:val="100"/>
            </w:numPr>
            <w:spacing w:after="118" w:line="276" w:lineRule="auto"/>
            <w:ind w:left="360" w:right="0" w:hanging="360"/>
          </w:pPr>
        </w:pPrChange>
      </w:pPr>
      <w:del w:id="3891" w:author="charlotte BOUKANDOU MOMBO" w:date="2022-06-20T07:36:00Z">
        <w:r w:rsidRPr="003D783B" w:rsidDel="00266B69">
          <w:delText>Formation</w:delText>
        </w:r>
      </w:del>
    </w:p>
    <w:p w14:paraId="60E134BB" w14:textId="77777777" w:rsidR="004A5AFA" w:rsidRPr="004A5AFA" w:rsidDel="00266B69" w:rsidRDefault="004A5AFA">
      <w:pPr>
        <w:pStyle w:val="PrformatHTML"/>
        <w:spacing w:after="118" w:line="276" w:lineRule="auto"/>
        <w:jc w:val="both"/>
        <w:rPr>
          <w:del w:id="3892" w:author="charlotte BOUKANDOU MOMBO" w:date="2022-06-20T07:36:00Z"/>
          <w:i/>
          <w:color w:val="FF0000"/>
        </w:rPr>
        <w:pPrChange w:id="3893" w:author="charlotte BOUKANDOU MOMBO" w:date="2022-06-20T07:40:00Z">
          <w:pPr>
            <w:pStyle w:val="Paragraphedeliste"/>
            <w:spacing w:after="118" w:line="276" w:lineRule="auto"/>
            <w:ind w:left="360" w:right="0" w:firstLine="0"/>
          </w:pPr>
        </w:pPrChange>
      </w:pPr>
      <w:del w:id="3894" w:author="charlotte BOUKANDOU MOMBO" w:date="2022-06-20T07:36:00Z">
        <w:r w:rsidRPr="004A5AFA" w:rsidDel="00266B69">
          <w:rPr>
            <w:i/>
            <w:color w:val="FF0000"/>
          </w:rPr>
          <w:delText>Training</w:delText>
        </w:r>
      </w:del>
    </w:p>
    <w:p w14:paraId="3AB0D216" w14:textId="77777777" w:rsidR="004224C9" w:rsidDel="00266B69" w:rsidRDefault="003D783B">
      <w:pPr>
        <w:pStyle w:val="PrformatHTML"/>
        <w:spacing w:after="118" w:line="276" w:lineRule="auto"/>
        <w:jc w:val="both"/>
        <w:rPr>
          <w:del w:id="3895" w:author="charlotte BOUKANDOU MOMBO" w:date="2022-06-20T07:36:00Z"/>
        </w:rPr>
        <w:pPrChange w:id="3896" w:author="charlotte BOUKANDOU MOMBO" w:date="2022-06-20T07:40:00Z">
          <w:pPr>
            <w:pStyle w:val="Paragraphedeliste"/>
            <w:spacing w:after="118" w:line="276" w:lineRule="auto"/>
            <w:ind w:left="360" w:right="0" w:firstLine="0"/>
          </w:pPr>
        </w:pPrChange>
      </w:pPr>
      <w:del w:id="3897" w:author="charlotte BOUKANDOU MOMBO" w:date="2022-06-20T07:36:00Z">
        <w:r w:rsidRPr="003D783B" w:rsidDel="00266B69">
          <w:delText>La formation devrait souligner l'importance d'exécuter toutes les performances de décollage et d'atterrissage ou les calculs de masse et centrage conformément aux SOP pour assurer des calculs totalement indépendants.</w:delText>
        </w:r>
      </w:del>
    </w:p>
    <w:p w14:paraId="2C785BE7" w14:textId="77777777" w:rsidR="004224C9" w:rsidRPr="001B16AE" w:rsidDel="00266B69" w:rsidRDefault="004224C9">
      <w:pPr>
        <w:pStyle w:val="PrformatHTML"/>
        <w:spacing w:after="118" w:line="276" w:lineRule="auto"/>
        <w:jc w:val="both"/>
        <w:rPr>
          <w:del w:id="3898" w:author="charlotte BOUKANDOU MOMBO" w:date="2022-06-20T07:36:00Z"/>
          <w:i/>
          <w:color w:val="FF0000"/>
          <w:lang w:val="en-US"/>
        </w:rPr>
        <w:pPrChange w:id="3899" w:author="charlotte BOUKANDOU MOMBO" w:date="2022-06-20T07:40:00Z">
          <w:pPr>
            <w:pStyle w:val="Paragraphedeliste"/>
            <w:spacing w:after="118" w:line="276" w:lineRule="auto"/>
            <w:ind w:left="360" w:right="0" w:firstLine="0"/>
          </w:pPr>
        </w:pPrChange>
      </w:pPr>
      <w:del w:id="3900" w:author="charlotte BOUKANDOU MOMBO" w:date="2022-06-20T07:36:00Z">
        <w:r w:rsidRPr="007642A2" w:rsidDel="00266B69">
          <w:rPr>
            <w:i/>
            <w:color w:val="FF0000"/>
          </w:rPr>
          <w:delText xml:space="preserve"> </w:delText>
        </w:r>
        <w:r w:rsidRPr="001B16AE" w:rsidDel="00266B69">
          <w:rPr>
            <w:i/>
            <w:color w:val="FF0000"/>
            <w:lang w:val="en-US"/>
          </w:rPr>
          <w:delText>The training should emphasise the importance of executing all take-off and landing</w:delText>
        </w:r>
        <w:r w:rsidDel="00266B69">
          <w:rPr>
            <w:i/>
            <w:color w:val="FF0000"/>
            <w:lang w:val="en-US"/>
          </w:rPr>
          <w:delText xml:space="preserve"> </w:delText>
        </w:r>
        <w:r w:rsidRPr="001B16AE" w:rsidDel="00266B69">
          <w:rPr>
            <w:i/>
            <w:color w:val="FF0000"/>
            <w:lang w:val="en-US"/>
          </w:rPr>
          <w:delText>performance or mass and balance calculations in accordance with the SOPs to assure fully</w:delText>
        </w:r>
        <w:r w:rsidDel="00266B69">
          <w:rPr>
            <w:i/>
            <w:color w:val="FF0000"/>
            <w:lang w:val="en-US"/>
          </w:rPr>
          <w:delText xml:space="preserve"> </w:delText>
        </w:r>
        <w:r w:rsidRPr="001B16AE" w:rsidDel="00266B69">
          <w:rPr>
            <w:i/>
            <w:color w:val="FF0000"/>
            <w:lang w:val="en-US"/>
          </w:rPr>
          <w:delText>independent calculations.</w:delText>
        </w:r>
      </w:del>
    </w:p>
    <w:p w14:paraId="206A7274" w14:textId="77777777" w:rsidR="005812DA" w:rsidDel="00266B69" w:rsidRDefault="003D783B">
      <w:pPr>
        <w:pStyle w:val="PrformatHTML"/>
        <w:spacing w:after="118" w:line="276" w:lineRule="auto"/>
        <w:jc w:val="both"/>
        <w:rPr>
          <w:del w:id="3901" w:author="charlotte BOUKANDOU MOMBO" w:date="2022-06-20T07:36:00Z"/>
        </w:rPr>
        <w:pPrChange w:id="3902" w:author="charlotte BOUKANDOU MOMBO" w:date="2022-06-20T07:40:00Z">
          <w:pPr>
            <w:pStyle w:val="Paragraphedeliste"/>
            <w:spacing w:after="118" w:line="276" w:lineRule="auto"/>
            <w:ind w:left="360" w:right="0" w:firstLine="0"/>
          </w:pPr>
        </w:pPrChange>
      </w:pPr>
      <w:del w:id="3903" w:author="charlotte BOUKANDOU MOMBO" w:date="2022-06-20T07:36:00Z">
        <w:r w:rsidRPr="003D783B" w:rsidDel="00266B69">
          <w:delText>En outre, en raison de l'optimisation à différents niveaux apportée par les applications de performances, les membres d'équipage de conduite peuvent être confrontés à de nouvelles procédures et à un comportement différent de l'avion (par exemple, l'utilisation de plusieurs réglages de volets pour le décollage). La formation doit être conçue et dispensée en conséquence.</w:delText>
        </w:r>
      </w:del>
    </w:p>
    <w:p w14:paraId="2EB59532" w14:textId="77777777" w:rsidR="005812DA" w:rsidDel="00266B69" w:rsidRDefault="003D783B">
      <w:pPr>
        <w:pStyle w:val="PrformatHTML"/>
        <w:spacing w:after="118" w:line="276" w:lineRule="auto"/>
        <w:jc w:val="both"/>
        <w:rPr>
          <w:del w:id="3904" w:author="charlotte BOUKANDOU MOMBO" w:date="2022-06-20T07:36:00Z"/>
        </w:rPr>
        <w:pPrChange w:id="3905" w:author="charlotte BOUKANDOU MOMBO" w:date="2022-06-20T07:40:00Z">
          <w:pPr>
            <w:pStyle w:val="Paragraphedeliste"/>
            <w:spacing w:after="118" w:line="276" w:lineRule="auto"/>
            <w:ind w:left="360" w:right="0" w:firstLine="0"/>
          </w:pPr>
        </w:pPrChange>
      </w:pPr>
      <w:del w:id="3906" w:author="charlotte BOUKANDOU MOMBO" w:date="2022-06-20T07:36:00Z">
        <w:r w:rsidRPr="003D783B" w:rsidDel="00266B69">
          <w:delText>Lorsqu'une application permet de calculer à la fois les résultats de répartition (à partir de calculs réglementaires et factorisés) et d'autres résultats, la formation doit mettre en évidence les spécificités de ces résultats.</w:delText>
        </w:r>
      </w:del>
    </w:p>
    <w:p w14:paraId="07297CD4" w14:textId="77777777" w:rsidR="004224C9" w:rsidRPr="001B16AE" w:rsidDel="00266B69" w:rsidRDefault="004224C9">
      <w:pPr>
        <w:pStyle w:val="PrformatHTML"/>
        <w:spacing w:after="118" w:line="276" w:lineRule="auto"/>
        <w:jc w:val="both"/>
        <w:rPr>
          <w:del w:id="3907" w:author="charlotte BOUKANDOU MOMBO" w:date="2022-06-20T07:36:00Z"/>
          <w:i/>
          <w:color w:val="FF0000"/>
          <w:lang w:val="en-US"/>
        </w:rPr>
        <w:pPrChange w:id="3908" w:author="charlotte BOUKANDOU MOMBO" w:date="2022-06-20T07:40:00Z">
          <w:pPr>
            <w:pStyle w:val="Paragraphedeliste"/>
            <w:spacing w:after="118" w:line="276" w:lineRule="auto"/>
            <w:ind w:left="360" w:right="0" w:firstLine="0"/>
          </w:pPr>
        </w:pPrChange>
      </w:pPr>
      <w:del w:id="3909" w:author="charlotte BOUKANDOU MOMBO" w:date="2022-06-20T07:36:00Z">
        <w:r w:rsidRPr="001B16AE" w:rsidDel="00266B69">
          <w:rPr>
            <w:i/>
            <w:color w:val="FF0000"/>
            <w:lang w:val="en-US"/>
          </w:rPr>
          <w:delText>Furthermore, due to the optimisation at different levels brought by performance applications,</w:delText>
        </w:r>
      </w:del>
    </w:p>
    <w:p w14:paraId="5DA68670" w14:textId="77777777" w:rsidR="004224C9" w:rsidRPr="001B16AE" w:rsidDel="00266B69" w:rsidRDefault="004224C9">
      <w:pPr>
        <w:pStyle w:val="PrformatHTML"/>
        <w:spacing w:after="118" w:line="276" w:lineRule="auto"/>
        <w:jc w:val="both"/>
        <w:rPr>
          <w:del w:id="3910" w:author="charlotte BOUKANDOU MOMBO" w:date="2022-06-20T07:36:00Z"/>
          <w:i/>
          <w:color w:val="FF0000"/>
          <w:lang w:val="en-US"/>
        </w:rPr>
        <w:pPrChange w:id="3911" w:author="charlotte BOUKANDOU MOMBO" w:date="2022-06-20T07:40:00Z">
          <w:pPr>
            <w:pStyle w:val="Paragraphedeliste"/>
            <w:spacing w:after="118" w:line="276" w:lineRule="auto"/>
            <w:ind w:left="360" w:right="0" w:firstLine="0"/>
          </w:pPr>
        </w:pPrChange>
      </w:pPr>
      <w:del w:id="3912" w:author="charlotte BOUKANDOU MOMBO" w:date="2022-06-20T07:36:00Z">
        <w:r w:rsidRPr="001B16AE" w:rsidDel="00266B69">
          <w:rPr>
            <w:i/>
            <w:color w:val="FF0000"/>
            <w:lang w:val="en-US"/>
          </w:rPr>
          <w:delText>the flight crew members may be confronted with new procedures and different aircraft</w:delText>
        </w:r>
        <w:r w:rsidDel="00266B69">
          <w:rPr>
            <w:i/>
            <w:color w:val="FF0000"/>
            <w:lang w:val="en-US"/>
          </w:rPr>
          <w:delText xml:space="preserve"> </w:delText>
        </w:r>
        <w:r w:rsidRPr="001B16AE" w:rsidDel="00266B69">
          <w:rPr>
            <w:i/>
            <w:color w:val="FF0000"/>
            <w:lang w:val="en-US"/>
          </w:rPr>
          <w:delText>behaviour (e.g. the use of multiple flap settings for take-off). The training should be designed</w:delText>
        </w:r>
      </w:del>
    </w:p>
    <w:p w14:paraId="58806415" w14:textId="77777777" w:rsidR="004224C9" w:rsidRPr="001B16AE" w:rsidDel="00266B69" w:rsidRDefault="004224C9">
      <w:pPr>
        <w:pStyle w:val="PrformatHTML"/>
        <w:spacing w:after="118" w:line="276" w:lineRule="auto"/>
        <w:jc w:val="both"/>
        <w:rPr>
          <w:del w:id="3913" w:author="charlotte BOUKANDOU MOMBO" w:date="2022-06-20T07:36:00Z"/>
          <w:i/>
          <w:color w:val="FF0000"/>
          <w:lang w:val="en-US"/>
        </w:rPr>
        <w:pPrChange w:id="3914" w:author="charlotte BOUKANDOU MOMBO" w:date="2022-06-20T07:40:00Z">
          <w:pPr>
            <w:pStyle w:val="Paragraphedeliste"/>
            <w:spacing w:after="118" w:line="276" w:lineRule="auto"/>
            <w:ind w:left="360" w:right="0" w:firstLine="0"/>
          </w:pPr>
        </w:pPrChange>
      </w:pPr>
      <w:del w:id="3915" w:author="charlotte BOUKANDOU MOMBO" w:date="2022-06-20T07:36:00Z">
        <w:r w:rsidRPr="001B16AE" w:rsidDel="00266B69">
          <w:rPr>
            <w:i/>
            <w:color w:val="FF0000"/>
            <w:lang w:val="en-US"/>
          </w:rPr>
          <w:delText>and provided accordingly.</w:delText>
        </w:r>
        <w:r w:rsidRPr="004224C9" w:rsidDel="00266B69">
          <w:rPr>
            <w:i/>
            <w:color w:val="FF0000"/>
            <w:lang w:val="en-US"/>
          </w:rPr>
          <w:delText xml:space="preserve"> </w:delText>
        </w:r>
        <w:r w:rsidRPr="001B16AE" w:rsidDel="00266B69">
          <w:rPr>
            <w:i/>
            <w:color w:val="FF0000"/>
            <w:lang w:val="en-US"/>
          </w:rPr>
          <w:delText>Where an application allows the computing of both dispatch results (from regulatory and</w:delText>
        </w:r>
        <w:r w:rsidDel="00266B69">
          <w:rPr>
            <w:i/>
            <w:color w:val="FF0000"/>
            <w:lang w:val="en-US"/>
          </w:rPr>
          <w:delText xml:space="preserve"> </w:delText>
        </w:r>
        <w:r w:rsidRPr="001B16AE" w:rsidDel="00266B69">
          <w:rPr>
            <w:i/>
            <w:color w:val="FF0000"/>
            <w:lang w:val="en-US"/>
          </w:rPr>
          <w:delText>factored calculations) and other results, the training should highlight the specificities of those</w:delText>
        </w:r>
        <w:r w:rsidDel="00266B69">
          <w:rPr>
            <w:i/>
            <w:color w:val="FF0000"/>
            <w:lang w:val="en-US"/>
          </w:rPr>
          <w:delText xml:space="preserve"> </w:delText>
        </w:r>
        <w:r w:rsidRPr="001B16AE" w:rsidDel="00266B69">
          <w:rPr>
            <w:i/>
            <w:color w:val="FF0000"/>
            <w:lang w:val="en-US"/>
          </w:rPr>
          <w:delText>results</w:delText>
        </w:r>
      </w:del>
    </w:p>
    <w:p w14:paraId="508C5AF6" w14:textId="77777777" w:rsidR="004224C9" w:rsidRPr="001B16AE" w:rsidDel="00266B69" w:rsidRDefault="003D783B">
      <w:pPr>
        <w:pStyle w:val="PrformatHTML"/>
        <w:spacing w:after="118" w:line="276" w:lineRule="auto"/>
        <w:jc w:val="both"/>
        <w:rPr>
          <w:del w:id="3916" w:author="charlotte BOUKANDOU MOMBO" w:date="2022-06-20T07:36:00Z"/>
          <w:i/>
          <w:color w:val="FF0000"/>
          <w:lang w:val="en-US"/>
        </w:rPr>
        <w:pPrChange w:id="3917" w:author="charlotte BOUKANDOU MOMBO" w:date="2022-06-20T07:40:00Z">
          <w:pPr>
            <w:pStyle w:val="Paragraphedeliste"/>
            <w:spacing w:after="118" w:line="276" w:lineRule="auto"/>
            <w:ind w:left="360" w:right="0" w:firstLine="0"/>
          </w:pPr>
        </w:pPrChange>
      </w:pPr>
      <w:del w:id="3918" w:author="charlotte BOUKANDOU MOMBO" w:date="2022-06-20T07:36:00Z">
        <w:r w:rsidRPr="003D783B" w:rsidDel="00266B69">
          <w:delText>Selon la représentativité du calcul, l'équipage de conduite devrait être formé sur toute marge opérationnelle qui pourrait être requise.</w:delText>
        </w:r>
        <w:r w:rsidR="004224C9" w:rsidRPr="004224C9" w:rsidDel="00266B69">
          <w:rPr>
            <w:i/>
            <w:color w:val="FF0000"/>
          </w:rPr>
          <w:delText xml:space="preserve"> </w:delText>
        </w:r>
        <w:r w:rsidR="004224C9" w:rsidRPr="001B16AE" w:rsidDel="00266B69">
          <w:rPr>
            <w:i/>
            <w:color w:val="FF0000"/>
            <w:lang w:val="en-US"/>
          </w:rPr>
          <w:delText>Depending on the representativeness of the calculation, the flight crew should betrained on any operational margin that might be required.</w:delText>
        </w:r>
      </w:del>
    </w:p>
    <w:p w14:paraId="338A6756" w14:textId="77777777" w:rsidR="003D783B" w:rsidDel="00266B69" w:rsidRDefault="003D783B">
      <w:pPr>
        <w:pStyle w:val="PrformatHTML"/>
        <w:spacing w:after="118" w:line="276" w:lineRule="auto"/>
        <w:jc w:val="both"/>
        <w:rPr>
          <w:del w:id="3919" w:author="charlotte BOUKANDOU MOMBO" w:date="2022-06-20T07:36:00Z"/>
        </w:rPr>
        <w:pPrChange w:id="3920" w:author="charlotte BOUKANDOU MOMBO" w:date="2022-06-20T07:40:00Z">
          <w:pPr>
            <w:pStyle w:val="Paragraphedeliste"/>
            <w:spacing w:after="118" w:line="276" w:lineRule="auto"/>
            <w:ind w:left="360" w:right="0" w:firstLine="0"/>
          </w:pPr>
        </w:pPrChange>
      </w:pPr>
      <w:del w:id="3921" w:author="charlotte BOUKANDOU MOMBO" w:date="2022-06-20T07:36:00Z">
        <w:r w:rsidRPr="003D783B" w:rsidDel="00266B69">
          <w:delText>La formation devrait également aborder l'identification et l'examen des valeurs par défaut, le cas échéant, et les hypothèses sur l'état de l'aéronef ou les conditions environnementales faites par l'application.</w:delText>
        </w:r>
      </w:del>
    </w:p>
    <w:p w14:paraId="5FAB0B28" w14:textId="77777777" w:rsidR="004A5AFA" w:rsidRPr="001B16AE" w:rsidDel="00266B69" w:rsidRDefault="004A5AFA">
      <w:pPr>
        <w:pStyle w:val="PrformatHTML"/>
        <w:spacing w:after="118" w:line="276" w:lineRule="auto"/>
        <w:jc w:val="both"/>
        <w:rPr>
          <w:del w:id="3922" w:author="charlotte BOUKANDOU MOMBO" w:date="2022-06-20T07:36:00Z"/>
          <w:i/>
          <w:color w:val="FF0000"/>
          <w:lang w:val="en-US"/>
        </w:rPr>
        <w:pPrChange w:id="3923" w:author="charlotte BOUKANDOU MOMBO" w:date="2022-06-20T07:40:00Z">
          <w:pPr>
            <w:pStyle w:val="Paragraphedeliste"/>
            <w:spacing w:after="118" w:line="276" w:lineRule="auto"/>
            <w:ind w:left="360" w:right="0" w:firstLine="0"/>
          </w:pPr>
        </w:pPrChange>
      </w:pPr>
      <w:del w:id="3924" w:author="charlotte BOUKANDOU MOMBO" w:date="2022-06-20T07:36:00Z">
        <w:r w:rsidRPr="001B16AE" w:rsidDel="00266B69">
          <w:rPr>
            <w:i/>
            <w:color w:val="FF0000"/>
            <w:lang w:val="en-US"/>
          </w:rPr>
          <w:delText>. The training should also address the identification and the review of default values, if any, and</w:delText>
        </w:r>
      </w:del>
    </w:p>
    <w:p w14:paraId="3FD7F139" w14:textId="77777777" w:rsidR="004A5AFA" w:rsidRPr="001B16AE" w:rsidDel="00266B69" w:rsidRDefault="004A5AFA">
      <w:pPr>
        <w:pStyle w:val="PrformatHTML"/>
        <w:spacing w:after="118" w:line="276" w:lineRule="auto"/>
        <w:jc w:val="both"/>
        <w:rPr>
          <w:del w:id="3925" w:author="charlotte BOUKANDOU MOMBO" w:date="2022-06-20T07:36:00Z"/>
          <w:i/>
          <w:color w:val="FF0000"/>
          <w:lang w:val="en-US"/>
        </w:rPr>
        <w:pPrChange w:id="3926" w:author="charlotte BOUKANDOU MOMBO" w:date="2022-06-20T07:40:00Z">
          <w:pPr>
            <w:pStyle w:val="Paragraphedeliste"/>
            <w:spacing w:after="118" w:line="276" w:lineRule="auto"/>
            <w:ind w:left="360" w:right="0" w:firstLine="0"/>
          </w:pPr>
        </w:pPrChange>
      </w:pPr>
      <w:del w:id="3927" w:author="charlotte BOUKANDOU MOMBO" w:date="2022-06-20T07:36:00Z">
        <w:r w:rsidRPr="001B16AE" w:rsidDel="00266B69">
          <w:rPr>
            <w:i/>
            <w:color w:val="FF0000"/>
            <w:lang w:val="en-US"/>
          </w:rPr>
          <w:delText>assumptions about the aircraft status or environmental conditions made by the application.</w:delText>
        </w:r>
      </w:del>
    </w:p>
    <w:p w14:paraId="5A4DDC91" w14:textId="77777777" w:rsidR="005812DA" w:rsidDel="00266B69" w:rsidRDefault="003D783B">
      <w:pPr>
        <w:pStyle w:val="PrformatHTML"/>
        <w:spacing w:after="118" w:line="276" w:lineRule="auto"/>
        <w:jc w:val="both"/>
        <w:rPr>
          <w:del w:id="3928" w:author="charlotte BOUKANDOU MOMBO" w:date="2022-06-20T07:36:00Z"/>
        </w:rPr>
        <w:pPrChange w:id="3929" w:author="charlotte BOUKANDOU MOMBO" w:date="2022-06-20T07:40:00Z">
          <w:pPr>
            <w:pStyle w:val="Paragraphedeliste"/>
            <w:numPr>
              <w:numId w:val="100"/>
            </w:numPr>
            <w:spacing w:after="118" w:line="276" w:lineRule="auto"/>
            <w:ind w:left="360" w:right="0" w:hanging="360"/>
          </w:pPr>
        </w:pPrChange>
      </w:pPr>
      <w:del w:id="3930" w:author="charlotte BOUKANDOU MOMBO" w:date="2022-06-20T07:36:00Z">
        <w:r w:rsidRPr="003D783B" w:rsidDel="00266B69">
          <w:delText>Considérations spécifiques aux applications de masse et centrage</w:delText>
        </w:r>
      </w:del>
    </w:p>
    <w:p w14:paraId="78137DBD" w14:textId="77777777" w:rsidR="004A5AFA" w:rsidRPr="001B16AE" w:rsidDel="00266B69" w:rsidRDefault="004A5AFA">
      <w:pPr>
        <w:pStyle w:val="PrformatHTML"/>
        <w:spacing w:after="118" w:line="276" w:lineRule="auto"/>
        <w:jc w:val="both"/>
        <w:rPr>
          <w:del w:id="3931" w:author="charlotte BOUKANDOU MOMBO" w:date="2022-06-20T07:36:00Z"/>
          <w:i/>
          <w:lang w:val="en-US"/>
        </w:rPr>
        <w:pPrChange w:id="3932" w:author="charlotte BOUKANDOU MOMBO" w:date="2022-06-20T07:40:00Z">
          <w:pPr>
            <w:pStyle w:val="Paragraphedeliste"/>
            <w:spacing w:after="118" w:line="276" w:lineRule="auto"/>
            <w:ind w:left="360" w:right="0" w:firstLine="0"/>
          </w:pPr>
        </w:pPrChange>
      </w:pPr>
      <w:del w:id="3933" w:author="charlotte BOUKANDOU MOMBO" w:date="2022-06-20T07:36:00Z">
        <w:r w:rsidRPr="001B16AE" w:rsidDel="00266B69">
          <w:rPr>
            <w:i/>
            <w:color w:val="FF0000"/>
            <w:lang w:val="en-US"/>
          </w:rPr>
          <w:delText>Specific considerations for mass and balance applications</w:delText>
        </w:r>
      </w:del>
    </w:p>
    <w:p w14:paraId="1ECBBE6A" w14:textId="77777777" w:rsidR="003D783B" w:rsidDel="00266B69" w:rsidRDefault="003D783B">
      <w:pPr>
        <w:pStyle w:val="PrformatHTML"/>
        <w:spacing w:after="118" w:line="276" w:lineRule="auto"/>
        <w:jc w:val="both"/>
        <w:rPr>
          <w:del w:id="3934" w:author="charlotte BOUKANDOU MOMBO" w:date="2022-06-20T07:36:00Z"/>
        </w:rPr>
        <w:pPrChange w:id="3935" w:author="charlotte BOUKANDOU MOMBO" w:date="2022-06-20T07:40:00Z">
          <w:pPr>
            <w:pStyle w:val="Paragraphedeliste"/>
            <w:spacing w:after="118" w:line="276" w:lineRule="auto"/>
            <w:ind w:left="360" w:right="0" w:firstLine="0"/>
          </w:pPr>
        </w:pPrChange>
      </w:pPr>
      <w:del w:id="3936" w:author="charlotte BOUKANDOU MOMBO" w:date="2022-06-20T07:36:00Z">
        <w:r w:rsidRPr="003D783B" w:rsidDel="00266B69">
          <w:delText>En plus des figures, un diagramme montrant la masse et son centre de gravité (CG) associé doit être fourni.</w:delText>
        </w:r>
      </w:del>
    </w:p>
    <w:p w14:paraId="09549AA3" w14:textId="77777777" w:rsidR="004A5AFA" w:rsidRPr="001B16AE" w:rsidDel="00266B69" w:rsidRDefault="004A5AFA">
      <w:pPr>
        <w:pStyle w:val="PrformatHTML"/>
        <w:spacing w:after="118" w:line="276" w:lineRule="auto"/>
        <w:jc w:val="both"/>
        <w:rPr>
          <w:del w:id="3937" w:author="charlotte BOUKANDOU MOMBO" w:date="2022-06-20T07:36:00Z"/>
          <w:i/>
          <w:color w:val="FF0000"/>
          <w:lang w:val="en-US"/>
        </w:rPr>
        <w:pPrChange w:id="3938" w:author="charlotte BOUKANDOU MOMBO" w:date="2022-06-20T07:40:00Z">
          <w:pPr>
            <w:pStyle w:val="Paragraphedeliste"/>
            <w:spacing w:after="118" w:line="276" w:lineRule="auto"/>
            <w:ind w:left="360" w:right="0" w:firstLine="0"/>
          </w:pPr>
        </w:pPrChange>
      </w:pPr>
      <w:del w:id="3939" w:author="charlotte BOUKANDOU MOMBO" w:date="2022-06-20T07:36:00Z">
        <w:r w:rsidRPr="001B16AE" w:rsidDel="00266B69">
          <w:rPr>
            <w:i/>
            <w:color w:val="FF0000"/>
            <w:lang w:val="en-US"/>
          </w:rPr>
          <w:delText>In addition to the figures, a diagram displaying the mass and its associated centre of gravity (CG)</w:delText>
        </w:r>
      </w:del>
    </w:p>
    <w:p w14:paraId="0DBD268D" w14:textId="77777777" w:rsidR="004A5AFA" w:rsidRPr="004A5AFA" w:rsidDel="00266B69" w:rsidRDefault="004A5AFA">
      <w:pPr>
        <w:pStyle w:val="PrformatHTML"/>
        <w:spacing w:after="118" w:line="276" w:lineRule="auto"/>
        <w:jc w:val="both"/>
        <w:rPr>
          <w:del w:id="3940" w:author="charlotte BOUKANDOU MOMBO" w:date="2022-06-20T07:36:00Z"/>
          <w:i/>
          <w:color w:val="FF0000"/>
        </w:rPr>
        <w:pPrChange w:id="3941" w:author="charlotte BOUKANDOU MOMBO" w:date="2022-06-20T07:40:00Z">
          <w:pPr>
            <w:pStyle w:val="Paragraphedeliste"/>
            <w:spacing w:after="118" w:line="276" w:lineRule="auto"/>
            <w:ind w:left="360" w:right="0" w:firstLine="0"/>
          </w:pPr>
        </w:pPrChange>
      </w:pPr>
      <w:del w:id="3942" w:author="charlotte BOUKANDOU MOMBO" w:date="2022-06-20T07:36:00Z">
        <w:r w:rsidRPr="004A5AFA" w:rsidDel="00266B69">
          <w:rPr>
            <w:i/>
            <w:color w:val="FF0000"/>
          </w:rPr>
          <w:delText>should be provided.</w:delText>
        </w:r>
      </w:del>
    </w:p>
    <w:p w14:paraId="2C7C9FB4" w14:textId="77777777" w:rsidR="005812DA" w:rsidDel="00266B69" w:rsidRDefault="003D783B">
      <w:pPr>
        <w:pStyle w:val="PrformatHTML"/>
        <w:spacing w:after="118" w:line="276" w:lineRule="auto"/>
        <w:jc w:val="both"/>
        <w:rPr>
          <w:del w:id="3943" w:author="charlotte BOUKANDOU MOMBO" w:date="2022-06-20T07:36:00Z"/>
        </w:rPr>
        <w:pPrChange w:id="3944" w:author="charlotte BOUKANDOU MOMBO" w:date="2022-06-20T07:40:00Z">
          <w:pPr>
            <w:pStyle w:val="Paragraphedeliste"/>
            <w:numPr>
              <w:numId w:val="100"/>
            </w:numPr>
            <w:spacing w:after="118" w:line="276" w:lineRule="auto"/>
            <w:ind w:left="360" w:right="0" w:hanging="360"/>
          </w:pPr>
        </w:pPrChange>
      </w:pPr>
      <w:del w:id="3945" w:author="charlotte BOUKANDOU MOMBO" w:date="2022-06-20T07:36:00Z">
        <w:r w:rsidRPr="003D783B" w:rsidDel="00266B69">
          <w:delText>Considérations propres aux facteurs humains</w:delText>
        </w:r>
      </w:del>
    </w:p>
    <w:p w14:paraId="440783DF" w14:textId="77777777" w:rsidR="004A5AFA" w:rsidRPr="004A5AFA" w:rsidDel="00266B69" w:rsidRDefault="004A5AFA">
      <w:pPr>
        <w:pStyle w:val="PrformatHTML"/>
        <w:spacing w:after="118" w:line="276" w:lineRule="auto"/>
        <w:jc w:val="both"/>
        <w:rPr>
          <w:del w:id="3946" w:author="charlotte BOUKANDOU MOMBO" w:date="2022-06-20T07:36:00Z"/>
          <w:i/>
          <w:color w:val="FF0000"/>
        </w:rPr>
        <w:pPrChange w:id="3947" w:author="charlotte BOUKANDOU MOMBO" w:date="2022-06-20T07:40:00Z">
          <w:pPr>
            <w:pStyle w:val="Paragraphedeliste"/>
            <w:spacing w:after="118" w:line="276" w:lineRule="auto"/>
            <w:ind w:left="360" w:right="0" w:firstLine="0"/>
          </w:pPr>
        </w:pPrChange>
      </w:pPr>
      <w:del w:id="3948" w:author="charlotte BOUKANDOU MOMBO" w:date="2022-06-20T07:36:00Z">
        <w:r w:rsidRPr="004A5AFA" w:rsidDel="00266B69">
          <w:rPr>
            <w:i/>
            <w:color w:val="FF0000"/>
          </w:rPr>
          <w:delText>Human-factors-specific considerations</w:delText>
        </w:r>
      </w:del>
    </w:p>
    <w:p w14:paraId="6F5AE6CA" w14:textId="77777777" w:rsidR="005812DA" w:rsidDel="00266B69" w:rsidRDefault="003D783B">
      <w:pPr>
        <w:pStyle w:val="PrformatHTML"/>
        <w:spacing w:after="118" w:line="276" w:lineRule="auto"/>
        <w:jc w:val="both"/>
        <w:rPr>
          <w:del w:id="3949" w:author="charlotte BOUKANDOU MOMBO" w:date="2022-06-20T07:36:00Z"/>
        </w:rPr>
        <w:pPrChange w:id="3950" w:author="charlotte BOUKANDOU MOMBO" w:date="2022-06-20T07:40:00Z">
          <w:pPr>
            <w:pStyle w:val="Paragraphedeliste"/>
            <w:spacing w:after="118" w:line="276" w:lineRule="auto"/>
            <w:ind w:left="360" w:right="0" w:firstLine="0"/>
          </w:pPr>
        </w:pPrChange>
      </w:pPr>
      <w:del w:id="3951" w:author="charlotte BOUKANDOU MOMBO" w:date="2022-06-20T07:36:00Z">
        <w:r w:rsidRPr="003D783B" w:rsidDel="00266B69">
          <w:delText>Les données d'entrée et de sortie (c'est-à-dire les résultats) doivent être clairement séparées les unes des autres. Toutes les informations nécessaires à une tâche de calcul donnée doivent être présentées ensemble ou être facilement accessibles.</w:delText>
        </w:r>
      </w:del>
    </w:p>
    <w:p w14:paraId="0D54B8FD" w14:textId="77777777" w:rsidR="004224C9" w:rsidRPr="004224C9" w:rsidDel="00266B69" w:rsidRDefault="004224C9">
      <w:pPr>
        <w:pStyle w:val="PrformatHTML"/>
        <w:spacing w:after="118" w:line="276" w:lineRule="auto"/>
        <w:jc w:val="both"/>
        <w:rPr>
          <w:del w:id="3952" w:author="charlotte BOUKANDOU MOMBO" w:date="2022-06-20T07:36:00Z"/>
          <w:i/>
          <w:color w:val="FF0000"/>
          <w:lang w:val="en-US"/>
        </w:rPr>
        <w:pPrChange w:id="3953" w:author="charlotte BOUKANDOU MOMBO" w:date="2022-06-20T07:40:00Z">
          <w:pPr>
            <w:pStyle w:val="Paragraphedeliste"/>
            <w:spacing w:after="118" w:line="276" w:lineRule="auto"/>
            <w:ind w:left="360" w:right="0" w:firstLine="0"/>
          </w:pPr>
        </w:pPrChange>
      </w:pPr>
      <w:del w:id="3954" w:author="charlotte BOUKANDOU MOMBO" w:date="2022-06-20T07:36:00Z">
        <w:r w:rsidRPr="004224C9" w:rsidDel="00266B69">
          <w:rPr>
            <w:i/>
            <w:color w:val="FF0000"/>
            <w:lang w:val="en-US"/>
          </w:rPr>
          <w:delText>Input and output data (i.e. results) shall be clearly separated from each other. All the information necessary for a given calculation task should be presented together or be easily accessible.</w:delText>
        </w:r>
      </w:del>
    </w:p>
    <w:p w14:paraId="06498114" w14:textId="77777777" w:rsidR="005812DA" w:rsidDel="00266B69" w:rsidRDefault="003D783B">
      <w:pPr>
        <w:pStyle w:val="PrformatHTML"/>
        <w:spacing w:after="118" w:line="276" w:lineRule="auto"/>
        <w:jc w:val="both"/>
        <w:rPr>
          <w:del w:id="3955" w:author="charlotte BOUKANDOU MOMBO" w:date="2022-06-20T07:36:00Z"/>
        </w:rPr>
        <w:pPrChange w:id="3956" w:author="charlotte BOUKANDOU MOMBO" w:date="2022-06-20T07:40:00Z">
          <w:pPr>
            <w:pStyle w:val="Paragraphedeliste"/>
            <w:spacing w:after="118" w:line="276" w:lineRule="auto"/>
            <w:ind w:left="360" w:right="0" w:firstLine="0"/>
          </w:pPr>
        </w:pPrChange>
      </w:pPr>
      <w:del w:id="3957" w:author="charlotte BOUKANDOU MOMBO" w:date="2022-06-20T07:36:00Z">
        <w:r w:rsidRPr="003D783B" w:rsidDel="00266B69">
          <w:delText>Toutes les données d'entrée et de sortie doivent inclure des termes (noms) corrects et sans ambiguïté, des unités de mesure (par exemple kg ou lb) et, le cas échéant, un système d'index et une déclaration de position CG (par exemple Arm /% MAC). Les unités doivent correspondre à celles des autres sources du compartiment de l'équipage de conduite pour les mêmes types de données.</w:delText>
        </w:r>
      </w:del>
    </w:p>
    <w:p w14:paraId="4CE99476" w14:textId="77777777" w:rsidR="004224C9" w:rsidRPr="001B16AE" w:rsidDel="00266B69" w:rsidRDefault="004224C9">
      <w:pPr>
        <w:pStyle w:val="PrformatHTML"/>
        <w:spacing w:after="118" w:line="276" w:lineRule="auto"/>
        <w:jc w:val="both"/>
        <w:rPr>
          <w:del w:id="3958" w:author="charlotte BOUKANDOU MOMBO" w:date="2022-06-20T07:36:00Z"/>
          <w:i/>
          <w:color w:val="FF0000"/>
          <w:lang w:val="en-US"/>
        </w:rPr>
        <w:pPrChange w:id="3959" w:author="charlotte BOUKANDOU MOMBO" w:date="2022-06-20T07:40:00Z">
          <w:pPr>
            <w:pStyle w:val="Paragraphedeliste"/>
            <w:spacing w:after="118" w:line="276" w:lineRule="auto"/>
            <w:ind w:left="360" w:right="0" w:firstLine="0"/>
          </w:pPr>
        </w:pPrChange>
      </w:pPr>
      <w:del w:id="3960" w:author="charlotte BOUKANDOU MOMBO" w:date="2022-06-20T07:36:00Z">
        <w:r w:rsidRPr="001B16AE" w:rsidDel="00266B69">
          <w:rPr>
            <w:i/>
            <w:color w:val="FF0000"/>
            <w:lang w:val="en-US"/>
          </w:rPr>
          <w:delText>All input and output data should include correct and unambiguous terms (names), units of</w:delText>
        </w:r>
        <w:r w:rsidDel="00266B69">
          <w:rPr>
            <w:i/>
            <w:color w:val="FF0000"/>
            <w:lang w:val="en-US"/>
          </w:rPr>
          <w:delText xml:space="preserve"> </w:delText>
        </w:r>
        <w:r w:rsidRPr="001B16AE" w:rsidDel="00266B69">
          <w:rPr>
            <w:i/>
            <w:color w:val="FF0000"/>
            <w:lang w:val="en-US"/>
          </w:rPr>
          <w:delText>measurement (e.g. kg or lb), and when applicable, an index system and a CG-position</w:delText>
        </w:r>
        <w:r w:rsidDel="00266B69">
          <w:rPr>
            <w:i/>
            <w:color w:val="FF0000"/>
            <w:lang w:val="en-US"/>
          </w:rPr>
          <w:delText xml:space="preserve"> </w:delText>
        </w:r>
        <w:r w:rsidRPr="001B16AE" w:rsidDel="00266B69">
          <w:rPr>
            <w:i/>
            <w:color w:val="FF0000"/>
            <w:lang w:val="en-US"/>
          </w:rPr>
          <w:delText>declaration (e.g. Arm/%MAC). The units should match the ones from the other flight-crewcompartment sources for the same kinds of data.</w:delText>
        </w:r>
      </w:del>
    </w:p>
    <w:p w14:paraId="37F1558C" w14:textId="77777777" w:rsidR="005812DA" w:rsidDel="00266B69" w:rsidRDefault="003D783B">
      <w:pPr>
        <w:pStyle w:val="PrformatHTML"/>
        <w:spacing w:after="118" w:line="276" w:lineRule="auto"/>
        <w:jc w:val="both"/>
        <w:rPr>
          <w:del w:id="3961" w:author="charlotte BOUKANDOU MOMBO" w:date="2022-06-20T07:36:00Z"/>
        </w:rPr>
        <w:pPrChange w:id="3962" w:author="charlotte BOUKANDOU MOMBO" w:date="2022-06-20T07:40:00Z">
          <w:pPr>
            <w:pStyle w:val="Paragraphedeliste"/>
            <w:spacing w:after="118" w:line="276" w:lineRule="auto"/>
            <w:ind w:left="360" w:right="0" w:firstLine="0"/>
          </w:pPr>
        </w:pPrChange>
      </w:pPr>
      <w:del w:id="3963" w:author="charlotte BOUKANDOU MOMBO" w:date="2022-06-20T07:36:00Z">
        <w:r w:rsidRPr="003D783B" w:rsidDel="00266B69">
          <w:delText>Les vitesses devraient être fournies d'une manière directement utilisable dans le compartiment de l'équipage de conduite, à moins que l'unité n'indique clairement le contraire (par exemple, la vitesse de l'air calibrée en nœuds (KCAS)). Toute différence entre le type de vitesse fournie par l'application EFB et le type fourni par l'AFM ou les tableaux de performances du manuel d'utilisation de l'équipage de conduite (FCOM) doit être mentionnée dans les guides de l'équipage de conduite et le matériel de formation.</w:delText>
        </w:r>
      </w:del>
    </w:p>
    <w:p w14:paraId="406BBE2A" w14:textId="77777777" w:rsidR="004224C9" w:rsidRPr="001B16AE" w:rsidDel="00266B69" w:rsidRDefault="004224C9">
      <w:pPr>
        <w:pStyle w:val="PrformatHTML"/>
        <w:spacing w:after="118" w:line="276" w:lineRule="auto"/>
        <w:jc w:val="both"/>
        <w:rPr>
          <w:del w:id="3964" w:author="charlotte BOUKANDOU MOMBO" w:date="2022-06-20T07:36:00Z"/>
          <w:i/>
          <w:color w:val="FF0000"/>
          <w:lang w:val="en-US"/>
        </w:rPr>
        <w:pPrChange w:id="3965" w:author="charlotte BOUKANDOU MOMBO" w:date="2022-06-20T07:40:00Z">
          <w:pPr>
            <w:pStyle w:val="Paragraphedeliste"/>
            <w:spacing w:after="118" w:line="276" w:lineRule="auto"/>
            <w:ind w:left="360" w:right="0" w:firstLine="0"/>
          </w:pPr>
        </w:pPrChange>
      </w:pPr>
      <w:del w:id="3966" w:author="charlotte BOUKANDOU MOMBO" w:date="2022-06-20T07:36:00Z">
        <w:r w:rsidRPr="001B16AE" w:rsidDel="00266B69">
          <w:rPr>
            <w:i/>
            <w:color w:val="FF0000"/>
            <w:lang w:val="en-US"/>
          </w:rPr>
          <w:delText>Airspeeds should be provided in a way that is directly useable in the flight crew compartment</w:delText>
        </w:r>
      </w:del>
    </w:p>
    <w:p w14:paraId="006B3717" w14:textId="77777777" w:rsidR="004224C9" w:rsidRPr="001B16AE" w:rsidDel="00266B69" w:rsidRDefault="004224C9">
      <w:pPr>
        <w:pStyle w:val="PrformatHTML"/>
        <w:spacing w:after="118" w:line="276" w:lineRule="auto"/>
        <w:jc w:val="both"/>
        <w:rPr>
          <w:del w:id="3967" w:author="charlotte BOUKANDOU MOMBO" w:date="2022-06-20T07:36:00Z"/>
          <w:i/>
          <w:color w:val="FF0000"/>
          <w:lang w:val="en-US"/>
        </w:rPr>
        <w:pPrChange w:id="3968" w:author="charlotte BOUKANDOU MOMBO" w:date="2022-06-20T07:40:00Z">
          <w:pPr>
            <w:pStyle w:val="Paragraphedeliste"/>
            <w:spacing w:after="118" w:line="276" w:lineRule="auto"/>
            <w:ind w:left="360" w:right="0" w:firstLine="0"/>
          </w:pPr>
        </w:pPrChange>
      </w:pPr>
      <w:del w:id="3969" w:author="charlotte BOUKANDOU MOMBO" w:date="2022-06-20T07:36:00Z">
        <w:r w:rsidRPr="001B16AE" w:rsidDel="00266B69">
          <w:rPr>
            <w:i/>
            <w:color w:val="FF0000"/>
            <w:lang w:val="en-US"/>
          </w:rPr>
          <w:delText>unless the unit clearly indicates otherwise (e.g. Knots Calibrated Air Speed (KCAS)). Any</w:delText>
        </w:r>
        <w:r w:rsidDel="00266B69">
          <w:rPr>
            <w:i/>
            <w:color w:val="FF0000"/>
            <w:lang w:val="en-US"/>
          </w:rPr>
          <w:delText xml:space="preserve"> </w:delText>
        </w:r>
        <w:r w:rsidRPr="001B16AE" w:rsidDel="00266B69">
          <w:rPr>
            <w:i/>
            <w:color w:val="FF0000"/>
            <w:lang w:val="en-US"/>
          </w:rPr>
          <w:delText>difference between the type of airspeed provided by the EFB application and the type provided</w:delText>
        </w:r>
        <w:r w:rsidDel="00266B69">
          <w:rPr>
            <w:i/>
            <w:color w:val="FF0000"/>
            <w:lang w:val="en-US"/>
          </w:rPr>
          <w:delText xml:space="preserve"> </w:delText>
        </w:r>
        <w:r w:rsidRPr="001B16AE" w:rsidDel="00266B69">
          <w:rPr>
            <w:i/>
            <w:color w:val="FF0000"/>
            <w:lang w:val="en-US"/>
          </w:rPr>
          <w:delText>by the AFM or flight crew operating manual (FCOM) performance charts should be mentioned</w:delText>
        </w:r>
        <w:r w:rsidDel="00266B69">
          <w:rPr>
            <w:i/>
            <w:color w:val="FF0000"/>
            <w:lang w:val="en-US"/>
          </w:rPr>
          <w:delText xml:space="preserve"> </w:delText>
        </w:r>
        <w:r w:rsidRPr="001B16AE" w:rsidDel="00266B69">
          <w:rPr>
            <w:i/>
            <w:color w:val="FF0000"/>
            <w:lang w:val="en-US"/>
          </w:rPr>
          <w:delText>in the flight crew guides and training material.</w:delText>
        </w:r>
      </w:del>
    </w:p>
    <w:p w14:paraId="2C2D1B10" w14:textId="77777777" w:rsidR="003D783B" w:rsidDel="00266B69" w:rsidRDefault="003D783B">
      <w:pPr>
        <w:pStyle w:val="PrformatHTML"/>
        <w:spacing w:after="118" w:line="276" w:lineRule="auto"/>
        <w:jc w:val="both"/>
        <w:rPr>
          <w:del w:id="3970" w:author="charlotte BOUKANDOU MOMBO" w:date="2022-06-20T07:36:00Z"/>
        </w:rPr>
        <w:pPrChange w:id="3971" w:author="charlotte BOUKANDOU MOMBO" w:date="2022-06-20T07:40:00Z">
          <w:pPr>
            <w:pStyle w:val="Paragraphedeliste"/>
            <w:spacing w:after="118" w:line="276" w:lineRule="auto"/>
            <w:ind w:left="360" w:right="0" w:firstLine="0"/>
          </w:pPr>
        </w:pPrChange>
      </w:pPr>
      <w:del w:id="3972" w:author="charlotte BOUKANDOU MOMBO" w:date="2022-06-20T07:36:00Z">
        <w:r w:rsidRPr="003D783B" w:rsidDel="00266B69">
          <w:delText>Si l'application des performances à l'atterrissage permet le calcul à la fois des résultats de régulation (réglementaires, factorisés) et d'autres résultats (par exemple en vol ou non factorisés), les membres d'équipage de conduite doivent être informés du mode de calcul utilisé.</w:delText>
        </w:r>
      </w:del>
    </w:p>
    <w:p w14:paraId="59740702" w14:textId="77777777" w:rsidR="004A5AFA" w:rsidRPr="001B16AE" w:rsidDel="00266B69" w:rsidRDefault="004A5AFA">
      <w:pPr>
        <w:pStyle w:val="PrformatHTML"/>
        <w:spacing w:after="118" w:line="276" w:lineRule="auto"/>
        <w:jc w:val="both"/>
        <w:rPr>
          <w:del w:id="3973" w:author="charlotte BOUKANDOU MOMBO" w:date="2022-06-20T07:36:00Z"/>
          <w:lang w:val="en-US"/>
        </w:rPr>
        <w:pPrChange w:id="3974" w:author="charlotte BOUKANDOU MOMBO" w:date="2022-06-20T07:40:00Z">
          <w:pPr>
            <w:pStyle w:val="Paragraphedeliste"/>
            <w:spacing w:after="118" w:line="276" w:lineRule="auto"/>
            <w:ind w:left="360" w:right="0" w:firstLine="0"/>
          </w:pPr>
        </w:pPrChange>
      </w:pPr>
      <w:del w:id="3975" w:author="charlotte BOUKANDOU MOMBO" w:date="2022-06-20T07:36:00Z">
        <w:r w:rsidRPr="001B16AE" w:rsidDel="00266B69">
          <w:rPr>
            <w:lang w:val="en-US"/>
          </w:rPr>
          <w:delText>Input and output data (i.e. results) shall be clearly separated from each other. All the</w:delText>
        </w:r>
        <w:r w:rsidR="004224C9" w:rsidDel="00266B69">
          <w:rPr>
            <w:lang w:val="en-US"/>
          </w:rPr>
          <w:delText xml:space="preserve"> </w:delText>
        </w:r>
        <w:r w:rsidRPr="001B16AE" w:rsidDel="00266B69">
          <w:rPr>
            <w:lang w:val="en-US"/>
          </w:rPr>
          <w:delText>information necessary for a given calculation task should be presented together or be easily</w:delText>
        </w:r>
        <w:r w:rsidR="004224C9" w:rsidDel="00266B69">
          <w:rPr>
            <w:lang w:val="en-US"/>
          </w:rPr>
          <w:delText xml:space="preserve"> </w:delText>
        </w:r>
        <w:r w:rsidRPr="001B16AE" w:rsidDel="00266B69">
          <w:rPr>
            <w:lang w:val="en-US"/>
          </w:rPr>
          <w:delText>accessible.</w:delText>
        </w:r>
      </w:del>
    </w:p>
    <w:p w14:paraId="533DC708" w14:textId="77777777" w:rsidR="0049556C" w:rsidRPr="001B16AE" w:rsidDel="00266B69" w:rsidRDefault="0049556C">
      <w:pPr>
        <w:pStyle w:val="PrformatHTML"/>
        <w:spacing w:after="118" w:line="276" w:lineRule="auto"/>
        <w:jc w:val="both"/>
        <w:rPr>
          <w:del w:id="3976" w:author="charlotte BOUKANDOU MOMBO" w:date="2022-06-20T07:36:00Z"/>
          <w:i/>
          <w:color w:val="FF0000"/>
          <w:lang w:val="en-US"/>
        </w:rPr>
        <w:pPrChange w:id="3977" w:author="charlotte BOUKANDOU MOMBO" w:date="2022-06-20T07:40:00Z">
          <w:pPr>
            <w:pStyle w:val="Paragraphedeliste"/>
            <w:spacing w:after="118" w:line="276" w:lineRule="auto"/>
            <w:ind w:left="360" w:right="0" w:firstLine="0"/>
          </w:pPr>
        </w:pPrChange>
      </w:pPr>
      <w:del w:id="3978" w:author="charlotte BOUKANDOU MOMBO" w:date="2022-06-20T07:36:00Z">
        <w:r w:rsidRPr="001B16AE" w:rsidDel="00266B69">
          <w:rPr>
            <w:i/>
            <w:color w:val="FF0000"/>
            <w:lang w:val="en-US"/>
          </w:rPr>
          <w:delText>If the landing performance application allows the computation of both dispatch (regulatory,</w:delText>
        </w:r>
      </w:del>
    </w:p>
    <w:p w14:paraId="04096443" w14:textId="77777777" w:rsidR="0049556C" w:rsidRPr="001B16AE" w:rsidDel="00266B69" w:rsidRDefault="0049556C">
      <w:pPr>
        <w:pStyle w:val="PrformatHTML"/>
        <w:spacing w:after="118" w:line="276" w:lineRule="auto"/>
        <w:jc w:val="both"/>
        <w:rPr>
          <w:del w:id="3979" w:author="charlotte BOUKANDOU MOMBO" w:date="2022-06-20T07:36:00Z"/>
          <w:i/>
          <w:color w:val="FF0000"/>
          <w:lang w:val="en-US"/>
        </w:rPr>
        <w:pPrChange w:id="3980" w:author="charlotte BOUKANDOU MOMBO" w:date="2022-06-20T07:40:00Z">
          <w:pPr>
            <w:pStyle w:val="Paragraphedeliste"/>
            <w:spacing w:after="118" w:line="276" w:lineRule="auto"/>
            <w:ind w:left="360" w:right="0" w:firstLine="0"/>
          </w:pPr>
        </w:pPrChange>
      </w:pPr>
      <w:del w:id="3981" w:author="charlotte BOUKANDOU MOMBO" w:date="2022-06-20T07:36:00Z">
        <w:r w:rsidRPr="001B16AE" w:rsidDel="00266B69">
          <w:rPr>
            <w:i/>
            <w:color w:val="FF0000"/>
            <w:lang w:val="en-US"/>
          </w:rPr>
          <w:delText>factored) and other results (e.g. in-flight or unfactored), the flight crew members should be</w:delText>
        </w:r>
      </w:del>
    </w:p>
    <w:p w14:paraId="77581675" w14:textId="77777777" w:rsidR="004A5AFA" w:rsidRPr="001B16AE" w:rsidDel="00266B69" w:rsidRDefault="0049556C">
      <w:pPr>
        <w:pStyle w:val="PrformatHTML"/>
        <w:spacing w:after="118" w:line="276" w:lineRule="auto"/>
        <w:jc w:val="both"/>
        <w:rPr>
          <w:del w:id="3982" w:author="charlotte BOUKANDOU MOMBO" w:date="2022-06-20T07:36:00Z"/>
          <w:i/>
          <w:color w:val="FF0000"/>
          <w:lang w:val="en-US"/>
        </w:rPr>
        <w:pPrChange w:id="3983" w:author="charlotte BOUKANDOU MOMBO" w:date="2022-06-20T07:40:00Z">
          <w:pPr>
            <w:pStyle w:val="Paragraphedeliste"/>
            <w:spacing w:after="118" w:line="276" w:lineRule="auto"/>
            <w:ind w:left="360" w:right="0" w:firstLine="0"/>
          </w:pPr>
        </w:pPrChange>
      </w:pPr>
      <w:del w:id="3984" w:author="charlotte BOUKANDOU MOMBO" w:date="2022-06-20T07:36:00Z">
        <w:r w:rsidRPr="001B16AE" w:rsidDel="00266B69">
          <w:rPr>
            <w:i/>
            <w:color w:val="FF0000"/>
            <w:lang w:val="en-US"/>
          </w:rPr>
          <w:delText>made aware of the computation mode used.</w:delText>
        </w:r>
      </w:del>
    </w:p>
    <w:p w14:paraId="09628895" w14:textId="77777777" w:rsidR="0038445B" w:rsidDel="00266B69" w:rsidRDefault="003D783B">
      <w:pPr>
        <w:pStyle w:val="PrformatHTML"/>
        <w:spacing w:after="118" w:line="276" w:lineRule="auto"/>
        <w:jc w:val="both"/>
        <w:rPr>
          <w:del w:id="3985" w:author="charlotte BOUKANDOU MOMBO" w:date="2022-06-20T07:36:00Z"/>
        </w:rPr>
        <w:pPrChange w:id="3986" w:author="charlotte BOUKANDOU MOMBO" w:date="2022-06-20T07:40:00Z">
          <w:pPr>
            <w:pStyle w:val="Paragraphedeliste"/>
            <w:numPr>
              <w:numId w:val="102"/>
            </w:numPr>
            <w:spacing w:after="118" w:line="276" w:lineRule="auto"/>
            <w:ind w:right="0" w:hanging="360"/>
          </w:pPr>
        </w:pPrChange>
      </w:pPr>
      <w:del w:id="3987" w:author="charlotte BOUKANDOU MOMBO" w:date="2022-06-20T07:36:00Z">
        <w:r w:rsidRPr="003D783B" w:rsidDel="00266B69">
          <w:delText>Entrées</w:delText>
        </w:r>
        <w:r w:rsidR="00055FFE" w:rsidRPr="00055FFE" w:rsidDel="00266B69">
          <w:rPr>
            <w:color w:val="FF0000"/>
          </w:rPr>
          <w:delText>/ Inputs</w:delText>
        </w:r>
      </w:del>
    </w:p>
    <w:p w14:paraId="241E7C32" w14:textId="77777777" w:rsidR="0038445B" w:rsidDel="00266B69" w:rsidRDefault="003D783B">
      <w:pPr>
        <w:pStyle w:val="PrformatHTML"/>
        <w:spacing w:after="118" w:line="276" w:lineRule="auto"/>
        <w:jc w:val="both"/>
        <w:rPr>
          <w:del w:id="3988" w:author="charlotte BOUKANDOU MOMBO" w:date="2022-06-20T07:36:00Z"/>
        </w:rPr>
        <w:pPrChange w:id="3989" w:author="charlotte BOUKANDOU MOMBO" w:date="2022-06-20T07:40:00Z">
          <w:pPr>
            <w:pStyle w:val="Paragraphedeliste"/>
            <w:spacing w:after="118" w:line="276" w:lineRule="auto"/>
            <w:ind w:right="0" w:firstLine="0"/>
          </w:pPr>
        </w:pPrChange>
      </w:pPr>
      <w:del w:id="3990" w:author="charlotte BOUKANDOU MOMBO" w:date="2022-06-20T07:36:00Z">
        <w:r w:rsidRPr="003D783B" w:rsidDel="00266B69">
          <w:delText>L'application devrait permettre aux utilisateurs de distinguer clairement les entrées d'utilisateur des valeurs par défaut ou les entrées importées d'autres systèmes d'avion.</w:delText>
        </w:r>
      </w:del>
    </w:p>
    <w:p w14:paraId="408F4941" w14:textId="77777777" w:rsidR="0038445B" w:rsidDel="00266B69" w:rsidRDefault="0038445B">
      <w:pPr>
        <w:pStyle w:val="PrformatHTML"/>
        <w:spacing w:after="118" w:line="276" w:lineRule="auto"/>
        <w:jc w:val="both"/>
        <w:rPr>
          <w:del w:id="3991" w:author="charlotte BOUKANDOU MOMBO" w:date="2022-06-20T07:36:00Z"/>
        </w:rPr>
        <w:pPrChange w:id="3992" w:author="charlotte BOUKANDOU MOMBO" w:date="2022-06-20T07:40:00Z">
          <w:pPr>
            <w:pStyle w:val="Paragraphedeliste"/>
            <w:spacing w:after="118" w:line="276" w:lineRule="auto"/>
            <w:ind w:left="567" w:right="0" w:firstLine="0"/>
          </w:pPr>
        </w:pPrChange>
      </w:pPr>
    </w:p>
    <w:p w14:paraId="53FA1A34" w14:textId="77777777" w:rsidR="003D783B" w:rsidDel="00266B69" w:rsidRDefault="003D783B">
      <w:pPr>
        <w:pStyle w:val="PrformatHTML"/>
        <w:spacing w:after="118" w:line="276" w:lineRule="auto"/>
        <w:jc w:val="both"/>
        <w:rPr>
          <w:del w:id="3993" w:author="charlotte BOUKANDOU MOMBO" w:date="2022-06-20T07:36:00Z"/>
        </w:rPr>
        <w:pPrChange w:id="3994" w:author="charlotte BOUKANDOU MOMBO" w:date="2022-06-20T07:40:00Z">
          <w:pPr>
            <w:pStyle w:val="Paragraphedeliste"/>
            <w:spacing w:after="118" w:line="276" w:lineRule="auto"/>
            <w:ind w:right="0" w:firstLine="0"/>
          </w:pPr>
        </w:pPrChange>
      </w:pPr>
      <w:del w:id="3995" w:author="charlotte BOUKANDOU MOMBO" w:date="2022-06-20T07:36:00Z">
        <w:r w:rsidRPr="003D783B" w:rsidDel="00266B69">
          <w:delText>Les applications de performances devraient permettre à l'équipage de conduite de vérifier si un certain obstacle est inclus dans les calculs de performances et / ou d'inclure des informations d'obstacles nouvelles ou révisées dans les calculs de performances.</w:delText>
        </w:r>
      </w:del>
    </w:p>
    <w:p w14:paraId="3CCC23B1" w14:textId="77777777" w:rsidR="00055FFE" w:rsidRPr="001B16AE" w:rsidDel="00266B69" w:rsidRDefault="00055FFE">
      <w:pPr>
        <w:pStyle w:val="PrformatHTML"/>
        <w:spacing w:after="118" w:line="276" w:lineRule="auto"/>
        <w:jc w:val="both"/>
        <w:rPr>
          <w:del w:id="3996" w:author="charlotte BOUKANDOU MOMBO" w:date="2022-06-20T07:36:00Z"/>
          <w:i/>
          <w:color w:val="FF0000"/>
          <w:lang w:val="en-US"/>
        </w:rPr>
        <w:pPrChange w:id="3997" w:author="charlotte BOUKANDOU MOMBO" w:date="2022-06-20T07:40:00Z">
          <w:pPr>
            <w:pStyle w:val="Paragraphedeliste"/>
            <w:spacing w:after="118" w:line="276" w:lineRule="auto"/>
            <w:ind w:right="0" w:firstLine="0"/>
          </w:pPr>
        </w:pPrChange>
      </w:pPr>
      <w:del w:id="3998" w:author="charlotte BOUKANDOU MOMBO" w:date="2022-06-20T07:36:00Z">
        <w:r w:rsidRPr="001B16AE" w:rsidDel="00266B69">
          <w:rPr>
            <w:i/>
            <w:color w:val="FF0000"/>
            <w:lang w:val="en-US"/>
          </w:rPr>
          <w:delText>The application should allow users to clearly distinguish user entries from default values</w:delText>
        </w:r>
      </w:del>
    </w:p>
    <w:p w14:paraId="7E821F3B" w14:textId="77777777" w:rsidR="00055FFE" w:rsidRPr="001B16AE" w:rsidDel="00266B69" w:rsidRDefault="00055FFE">
      <w:pPr>
        <w:pStyle w:val="PrformatHTML"/>
        <w:spacing w:after="118" w:line="276" w:lineRule="auto"/>
        <w:jc w:val="both"/>
        <w:rPr>
          <w:del w:id="3999" w:author="charlotte BOUKANDOU MOMBO" w:date="2022-06-20T07:36:00Z"/>
          <w:i/>
          <w:color w:val="FF0000"/>
          <w:lang w:val="en-US"/>
        </w:rPr>
        <w:pPrChange w:id="4000" w:author="charlotte BOUKANDOU MOMBO" w:date="2022-06-20T07:40:00Z">
          <w:pPr>
            <w:pStyle w:val="Paragraphedeliste"/>
            <w:spacing w:after="118" w:line="276" w:lineRule="auto"/>
            <w:ind w:right="0" w:firstLine="0"/>
          </w:pPr>
        </w:pPrChange>
      </w:pPr>
      <w:del w:id="4001" w:author="charlotte BOUKANDOU MOMBO" w:date="2022-06-20T07:36:00Z">
        <w:r w:rsidRPr="001B16AE" w:rsidDel="00266B69">
          <w:rPr>
            <w:i/>
            <w:color w:val="FF0000"/>
            <w:lang w:val="en-US"/>
          </w:rPr>
          <w:delText>or entries imported from other aircraft systems.</w:delText>
        </w:r>
      </w:del>
    </w:p>
    <w:p w14:paraId="60F503C8" w14:textId="77777777" w:rsidR="00055FFE" w:rsidRPr="001B16AE" w:rsidDel="00266B69" w:rsidRDefault="00055FFE">
      <w:pPr>
        <w:pStyle w:val="PrformatHTML"/>
        <w:spacing w:after="118" w:line="276" w:lineRule="auto"/>
        <w:jc w:val="both"/>
        <w:rPr>
          <w:del w:id="4002" w:author="charlotte BOUKANDOU MOMBO" w:date="2022-06-20T07:36:00Z"/>
          <w:i/>
          <w:color w:val="FF0000"/>
          <w:lang w:val="en-US"/>
        </w:rPr>
        <w:pPrChange w:id="4003" w:author="charlotte BOUKANDOU MOMBO" w:date="2022-06-20T07:40:00Z">
          <w:pPr>
            <w:pStyle w:val="Paragraphedeliste"/>
            <w:spacing w:after="118" w:line="276" w:lineRule="auto"/>
            <w:ind w:right="0" w:firstLine="0"/>
          </w:pPr>
        </w:pPrChange>
      </w:pPr>
      <w:del w:id="4004" w:author="charlotte BOUKANDOU MOMBO" w:date="2022-06-20T07:36:00Z">
        <w:r w:rsidRPr="001B16AE" w:rsidDel="00266B69">
          <w:rPr>
            <w:i/>
            <w:color w:val="FF0000"/>
            <w:lang w:val="en-US"/>
          </w:rPr>
          <w:delText>Performance applications should allow the flight crew to check whether a certain</w:delText>
        </w:r>
      </w:del>
    </w:p>
    <w:p w14:paraId="329EF87B" w14:textId="77777777" w:rsidR="00055FFE" w:rsidRPr="001B16AE" w:rsidDel="00266B69" w:rsidRDefault="00055FFE">
      <w:pPr>
        <w:pStyle w:val="PrformatHTML"/>
        <w:spacing w:after="118" w:line="276" w:lineRule="auto"/>
        <w:jc w:val="both"/>
        <w:rPr>
          <w:del w:id="4005" w:author="charlotte BOUKANDOU MOMBO" w:date="2022-06-20T07:36:00Z"/>
          <w:i/>
          <w:color w:val="FF0000"/>
          <w:lang w:val="en-US"/>
        </w:rPr>
        <w:pPrChange w:id="4006" w:author="charlotte BOUKANDOU MOMBO" w:date="2022-06-20T07:40:00Z">
          <w:pPr>
            <w:pStyle w:val="Paragraphedeliste"/>
            <w:spacing w:after="118" w:line="276" w:lineRule="auto"/>
            <w:ind w:right="0" w:firstLine="0"/>
          </w:pPr>
        </w:pPrChange>
      </w:pPr>
      <w:del w:id="4007" w:author="charlotte BOUKANDOU MOMBO" w:date="2022-06-20T07:36:00Z">
        <w:r w:rsidRPr="001B16AE" w:rsidDel="00266B69">
          <w:rPr>
            <w:i/>
            <w:color w:val="FF0000"/>
            <w:lang w:val="en-US"/>
          </w:rPr>
          <w:delText>obstacle is included in the performance calculations and/or to include new or revised</w:delText>
        </w:r>
      </w:del>
    </w:p>
    <w:p w14:paraId="17AF64F2" w14:textId="77777777" w:rsidR="00055FFE" w:rsidRPr="00055FFE" w:rsidDel="00266B69" w:rsidRDefault="00055FFE">
      <w:pPr>
        <w:pStyle w:val="PrformatHTML"/>
        <w:spacing w:after="118" w:line="276" w:lineRule="auto"/>
        <w:jc w:val="both"/>
        <w:rPr>
          <w:del w:id="4008" w:author="charlotte BOUKANDOU MOMBO" w:date="2022-06-20T07:36:00Z"/>
          <w:i/>
          <w:color w:val="FF0000"/>
        </w:rPr>
        <w:pPrChange w:id="4009" w:author="charlotte BOUKANDOU MOMBO" w:date="2022-06-20T07:40:00Z">
          <w:pPr>
            <w:pStyle w:val="Paragraphedeliste"/>
            <w:spacing w:after="118" w:line="276" w:lineRule="auto"/>
            <w:ind w:right="0" w:firstLine="0"/>
          </w:pPr>
        </w:pPrChange>
      </w:pPr>
      <w:del w:id="4010" w:author="charlotte BOUKANDOU MOMBO" w:date="2022-06-20T07:36:00Z">
        <w:r w:rsidRPr="00055FFE" w:rsidDel="00266B69">
          <w:rPr>
            <w:i/>
            <w:color w:val="FF0000"/>
          </w:rPr>
          <w:delText>obstacle information in the performance calculations.</w:delText>
        </w:r>
      </w:del>
    </w:p>
    <w:p w14:paraId="3EC05EB9" w14:textId="77777777" w:rsidR="0038445B" w:rsidRPr="00055FFE" w:rsidDel="00266B69" w:rsidRDefault="003D783B">
      <w:pPr>
        <w:pStyle w:val="PrformatHTML"/>
        <w:spacing w:after="118" w:line="276" w:lineRule="auto"/>
        <w:jc w:val="both"/>
        <w:rPr>
          <w:del w:id="4011" w:author="charlotte BOUKANDOU MOMBO" w:date="2022-06-20T07:36:00Z"/>
          <w:color w:val="FF0000"/>
        </w:rPr>
        <w:pPrChange w:id="4012" w:author="charlotte BOUKANDOU MOMBO" w:date="2022-06-20T07:40:00Z">
          <w:pPr>
            <w:pStyle w:val="Paragraphedeliste"/>
            <w:numPr>
              <w:numId w:val="102"/>
            </w:numPr>
            <w:spacing w:after="118" w:line="276" w:lineRule="auto"/>
            <w:ind w:right="0" w:hanging="360"/>
          </w:pPr>
        </w:pPrChange>
      </w:pPr>
      <w:del w:id="4013" w:author="charlotte BOUKANDOU MOMBO" w:date="2022-06-20T07:36:00Z">
        <w:r w:rsidRPr="003D783B" w:rsidDel="00266B69">
          <w:delText>Sorties</w:delText>
        </w:r>
        <w:r w:rsidR="00055FFE" w:rsidDel="00266B69">
          <w:delText xml:space="preserve">/ </w:delText>
        </w:r>
        <w:r w:rsidR="00055FFE" w:rsidRPr="00055FFE" w:rsidDel="00266B69">
          <w:rPr>
            <w:color w:val="FF0000"/>
          </w:rPr>
          <w:delText>Outputs</w:delText>
        </w:r>
      </w:del>
    </w:p>
    <w:p w14:paraId="74FEABA2" w14:textId="77777777" w:rsidR="0038445B" w:rsidDel="00266B69" w:rsidRDefault="003D783B">
      <w:pPr>
        <w:pStyle w:val="PrformatHTML"/>
        <w:spacing w:after="118" w:line="276" w:lineRule="auto"/>
        <w:jc w:val="both"/>
        <w:rPr>
          <w:del w:id="4014" w:author="charlotte BOUKANDOU MOMBO" w:date="2022-06-20T07:36:00Z"/>
        </w:rPr>
        <w:pPrChange w:id="4015" w:author="charlotte BOUKANDOU MOMBO" w:date="2022-06-20T07:40:00Z">
          <w:pPr>
            <w:pStyle w:val="Paragraphedeliste"/>
            <w:spacing w:after="118" w:line="276" w:lineRule="auto"/>
            <w:ind w:right="0" w:firstLine="0"/>
          </w:pPr>
        </w:pPrChange>
      </w:pPr>
      <w:del w:id="4016" w:author="charlotte BOUKANDOU MOMBO" w:date="2022-06-20T07:36:00Z">
        <w:r w:rsidRPr="003D783B" w:rsidDel="00266B69">
          <w:delText>Toutes les hypothèses critiques pour les calculs de performances (par exemple, l'utilisation d'inverseurs de poussée, la poussée / puissance nominale totale ou réduite) doivent être clairement affichées. Les hypothèses formulées à propos de tout calcul devraient être au moins aussi claires pour les membres d'équipage de conduite que des informations similaires figureraient sur un tableau tabulaire.</w:delText>
        </w:r>
      </w:del>
    </w:p>
    <w:p w14:paraId="690B4A2E" w14:textId="77777777" w:rsidR="0075208A" w:rsidRPr="001B16AE" w:rsidDel="00266B69" w:rsidRDefault="0075208A">
      <w:pPr>
        <w:pStyle w:val="PrformatHTML"/>
        <w:spacing w:after="118" w:line="276" w:lineRule="auto"/>
        <w:jc w:val="both"/>
        <w:rPr>
          <w:del w:id="4017" w:author="charlotte BOUKANDOU MOMBO" w:date="2022-06-20T07:36:00Z"/>
          <w:i/>
          <w:color w:val="FF0000"/>
          <w:lang w:val="en-US"/>
        </w:rPr>
        <w:pPrChange w:id="4018" w:author="charlotte BOUKANDOU MOMBO" w:date="2022-06-20T07:40:00Z">
          <w:pPr>
            <w:pStyle w:val="Paragraphedeliste"/>
            <w:spacing w:after="118" w:line="276" w:lineRule="auto"/>
            <w:ind w:right="0" w:firstLine="0"/>
          </w:pPr>
        </w:pPrChange>
      </w:pPr>
      <w:del w:id="4019" w:author="charlotte BOUKANDOU MOMBO" w:date="2022-06-20T07:36:00Z">
        <w:r w:rsidRPr="001B16AE" w:rsidDel="00266B69">
          <w:rPr>
            <w:i/>
            <w:color w:val="FF0000"/>
            <w:lang w:val="en-US"/>
          </w:rPr>
          <w:delText>All critical assumptions for performance calculations (e.g. the use of thrust reversers, full</w:delText>
        </w:r>
        <w:r w:rsidDel="00266B69">
          <w:rPr>
            <w:i/>
            <w:color w:val="FF0000"/>
            <w:lang w:val="en-US"/>
          </w:rPr>
          <w:delText xml:space="preserve"> </w:delText>
        </w:r>
        <w:r w:rsidRPr="001B16AE" w:rsidDel="00266B69">
          <w:rPr>
            <w:i/>
            <w:color w:val="FF0000"/>
            <w:lang w:val="en-US"/>
          </w:rPr>
          <w:delText>or reduced thrust/power rating) should be clearly displayed. The assumptions made</w:delText>
        </w:r>
        <w:r w:rsidDel="00266B69">
          <w:rPr>
            <w:i/>
            <w:color w:val="FF0000"/>
            <w:lang w:val="en-US"/>
          </w:rPr>
          <w:delText xml:space="preserve"> </w:delText>
        </w:r>
        <w:r w:rsidRPr="001B16AE" w:rsidDel="00266B69">
          <w:rPr>
            <w:i/>
            <w:color w:val="FF0000"/>
            <w:lang w:val="en-US"/>
          </w:rPr>
          <w:delText>about any calculation should be at least as clear to the flight crew members as similar</w:delText>
        </w:r>
        <w:r w:rsidDel="00266B69">
          <w:rPr>
            <w:i/>
            <w:color w:val="FF0000"/>
            <w:lang w:val="en-US"/>
          </w:rPr>
          <w:delText xml:space="preserve"> </w:delText>
        </w:r>
        <w:r w:rsidRPr="001B16AE" w:rsidDel="00266B69">
          <w:rPr>
            <w:i/>
            <w:color w:val="FF0000"/>
            <w:lang w:val="en-US"/>
          </w:rPr>
          <w:delText>information would be on a tabular chart.</w:delText>
        </w:r>
      </w:del>
    </w:p>
    <w:p w14:paraId="7129A8F0" w14:textId="77777777" w:rsidR="0075208A" w:rsidDel="00266B69" w:rsidRDefault="003D783B">
      <w:pPr>
        <w:pStyle w:val="PrformatHTML"/>
        <w:spacing w:after="118" w:line="276" w:lineRule="auto"/>
        <w:jc w:val="both"/>
        <w:rPr>
          <w:del w:id="4020" w:author="charlotte BOUKANDOU MOMBO" w:date="2022-06-20T07:36:00Z"/>
        </w:rPr>
        <w:pPrChange w:id="4021" w:author="charlotte BOUKANDOU MOMBO" w:date="2022-06-20T07:40:00Z">
          <w:pPr>
            <w:pStyle w:val="Paragraphedeliste"/>
            <w:spacing w:after="118" w:line="276" w:lineRule="auto"/>
            <w:ind w:right="0" w:firstLine="0"/>
          </w:pPr>
        </w:pPrChange>
      </w:pPr>
      <w:del w:id="4022" w:author="charlotte BOUKANDOU MOMBO" w:date="2022-06-20T07:36:00Z">
        <w:r w:rsidRPr="003D783B" w:rsidDel="00266B69">
          <w:delText>Toutes les données de sortie doivent être disponibles en chiffres.</w:delText>
        </w:r>
      </w:del>
    </w:p>
    <w:p w14:paraId="66430468" w14:textId="77777777" w:rsidR="0075208A" w:rsidRPr="001B16AE" w:rsidDel="00266B69" w:rsidRDefault="0075208A">
      <w:pPr>
        <w:pStyle w:val="PrformatHTML"/>
        <w:spacing w:after="118" w:line="276" w:lineRule="auto"/>
        <w:jc w:val="both"/>
        <w:rPr>
          <w:del w:id="4023" w:author="charlotte BOUKANDOU MOMBO" w:date="2022-06-20T07:36:00Z"/>
          <w:i/>
          <w:color w:val="FF0000"/>
          <w:lang w:val="en-US"/>
        </w:rPr>
        <w:pPrChange w:id="4024" w:author="charlotte BOUKANDOU MOMBO" w:date="2022-06-20T07:40:00Z">
          <w:pPr>
            <w:pStyle w:val="Paragraphedeliste"/>
            <w:spacing w:after="118" w:line="276" w:lineRule="auto"/>
            <w:ind w:right="0" w:firstLine="0"/>
          </w:pPr>
        </w:pPrChange>
      </w:pPr>
      <w:del w:id="4025" w:author="charlotte BOUKANDOU MOMBO" w:date="2022-06-20T07:36:00Z">
        <w:r w:rsidRPr="007642A2" w:rsidDel="00266B69">
          <w:rPr>
            <w:i/>
            <w:color w:val="FF0000"/>
          </w:rPr>
          <w:delText xml:space="preserve"> </w:delText>
        </w:r>
        <w:r w:rsidRPr="001B16AE" w:rsidDel="00266B69">
          <w:rPr>
            <w:i/>
            <w:color w:val="FF0000"/>
            <w:lang w:val="en-US"/>
          </w:rPr>
          <w:delText>All output data should be available in numbers.</w:delText>
        </w:r>
      </w:del>
    </w:p>
    <w:p w14:paraId="340D087C" w14:textId="77777777" w:rsidR="0038445B" w:rsidDel="00266B69" w:rsidRDefault="003D783B">
      <w:pPr>
        <w:pStyle w:val="PrformatHTML"/>
        <w:spacing w:after="118" w:line="276" w:lineRule="auto"/>
        <w:jc w:val="both"/>
        <w:rPr>
          <w:del w:id="4026" w:author="charlotte BOUKANDOU MOMBO" w:date="2022-06-20T07:36:00Z"/>
        </w:rPr>
        <w:pPrChange w:id="4027" w:author="charlotte BOUKANDOU MOMBO" w:date="2022-06-20T07:40:00Z">
          <w:pPr>
            <w:pStyle w:val="Paragraphedeliste"/>
            <w:spacing w:after="118" w:line="276" w:lineRule="auto"/>
            <w:ind w:right="0" w:firstLine="0"/>
          </w:pPr>
        </w:pPrChange>
      </w:pPr>
      <w:del w:id="4028" w:author="charlotte BOUKANDOU MOMBO" w:date="2022-06-20T07:36:00Z">
        <w:r w:rsidRPr="003D783B" w:rsidDel="00266B69">
          <w:delText>L'application doit indiquer quand un ensemble d'entrées entraîne une opération impossible (par exemple, une marge d'arrêt négative) avec un message ou un jeu de couleurs spécifique. Cela doit être fait conformément aux dispositions pertinentes sur les messages et l'utilisation des couleurs.</w:delText>
        </w:r>
      </w:del>
    </w:p>
    <w:p w14:paraId="730B5CCD" w14:textId="77777777" w:rsidR="0075208A" w:rsidRPr="001B16AE" w:rsidDel="00266B69" w:rsidRDefault="0075208A">
      <w:pPr>
        <w:pStyle w:val="PrformatHTML"/>
        <w:spacing w:after="118" w:line="276" w:lineRule="auto"/>
        <w:jc w:val="both"/>
        <w:rPr>
          <w:del w:id="4029" w:author="charlotte BOUKANDOU MOMBO" w:date="2022-06-20T07:36:00Z"/>
          <w:i/>
          <w:color w:val="FF0000"/>
          <w:lang w:val="en-US"/>
        </w:rPr>
        <w:pPrChange w:id="4030" w:author="charlotte BOUKANDOU MOMBO" w:date="2022-06-20T07:40:00Z">
          <w:pPr>
            <w:pStyle w:val="Paragraphedeliste"/>
            <w:spacing w:after="118" w:line="276" w:lineRule="auto"/>
            <w:ind w:right="0" w:firstLine="0"/>
          </w:pPr>
        </w:pPrChange>
      </w:pPr>
      <w:del w:id="4031" w:author="charlotte BOUKANDOU MOMBO" w:date="2022-06-20T07:36:00Z">
        <w:r w:rsidRPr="001B16AE" w:rsidDel="00266B69">
          <w:rPr>
            <w:i/>
            <w:color w:val="FF0000"/>
            <w:lang w:val="en-US"/>
          </w:rPr>
          <w:delText>The application should indicate when a set of entries results in an unachievable operation</w:delText>
        </w:r>
        <w:r w:rsidDel="00266B69">
          <w:rPr>
            <w:i/>
            <w:color w:val="FF0000"/>
            <w:lang w:val="en-US"/>
          </w:rPr>
          <w:delText xml:space="preserve"> </w:delText>
        </w:r>
        <w:r w:rsidRPr="001B16AE" w:rsidDel="00266B69">
          <w:rPr>
            <w:i/>
            <w:color w:val="FF0000"/>
            <w:lang w:val="en-US"/>
          </w:rPr>
          <w:delText>(for instance, a negative stopping margin) with a specific message or colour scheme. This</w:delText>
        </w:r>
        <w:r w:rsidDel="00266B69">
          <w:rPr>
            <w:i/>
            <w:color w:val="FF0000"/>
            <w:lang w:val="en-US"/>
          </w:rPr>
          <w:delText xml:space="preserve"> </w:delText>
        </w:r>
        <w:r w:rsidRPr="001B16AE" w:rsidDel="00266B69">
          <w:rPr>
            <w:i/>
            <w:color w:val="FF0000"/>
            <w:lang w:val="en-US"/>
          </w:rPr>
          <w:delText>should be done in accordance with the relevant provisions on messages and the use of</w:delText>
        </w:r>
        <w:r w:rsidDel="00266B69">
          <w:rPr>
            <w:i/>
            <w:color w:val="FF0000"/>
            <w:lang w:val="en-US"/>
          </w:rPr>
          <w:delText xml:space="preserve"> </w:delText>
        </w:r>
        <w:r w:rsidRPr="001B16AE" w:rsidDel="00266B69">
          <w:rPr>
            <w:i/>
            <w:color w:val="FF0000"/>
            <w:lang w:val="en-US"/>
          </w:rPr>
          <w:delText>colours.</w:delText>
        </w:r>
      </w:del>
    </w:p>
    <w:p w14:paraId="15F429EC" w14:textId="77777777" w:rsidR="0038445B" w:rsidDel="00266B69" w:rsidRDefault="003D783B">
      <w:pPr>
        <w:pStyle w:val="PrformatHTML"/>
        <w:spacing w:after="118" w:line="276" w:lineRule="auto"/>
        <w:jc w:val="both"/>
        <w:rPr>
          <w:del w:id="4032" w:author="charlotte BOUKANDOU MOMBO" w:date="2022-06-20T07:36:00Z"/>
        </w:rPr>
        <w:pPrChange w:id="4033" w:author="charlotte BOUKANDOU MOMBO" w:date="2022-06-20T07:40:00Z">
          <w:pPr>
            <w:pStyle w:val="Paragraphedeliste"/>
            <w:spacing w:after="118" w:line="276" w:lineRule="auto"/>
            <w:ind w:right="0" w:firstLine="0"/>
          </w:pPr>
        </w:pPrChange>
      </w:pPr>
      <w:del w:id="4034" w:author="charlotte BOUKANDOU MOMBO" w:date="2022-06-20T07:36:00Z">
        <w:r w:rsidRPr="003D783B" w:rsidDel="00266B69">
          <w:delText>Afin de permettre un flux de travail fluide et d'éviter les erreurs de saisie de données, la disposition des sorties de calcul doit être telle qu'elle soit cohérente avec l'interface de saisie de données des applications de l'avion dans lesquelles les sorties de calcul sont utilisées (par exemple, les systèmes de gestion de vol).</w:delText>
        </w:r>
      </w:del>
    </w:p>
    <w:p w14:paraId="52F9098A" w14:textId="77777777" w:rsidR="00055FFE" w:rsidRPr="0075208A" w:rsidDel="00266B69" w:rsidRDefault="00055FFE">
      <w:pPr>
        <w:pStyle w:val="PrformatHTML"/>
        <w:spacing w:after="118" w:line="276" w:lineRule="auto"/>
        <w:jc w:val="both"/>
        <w:rPr>
          <w:del w:id="4035" w:author="charlotte BOUKANDOU MOMBO" w:date="2022-06-20T07:36:00Z"/>
          <w:i/>
          <w:color w:val="FF0000"/>
          <w:lang w:val="en-US"/>
        </w:rPr>
        <w:pPrChange w:id="4036" w:author="charlotte BOUKANDOU MOMBO" w:date="2022-06-20T07:40:00Z">
          <w:pPr>
            <w:pStyle w:val="Paragraphedeliste"/>
            <w:spacing w:after="118" w:line="276" w:lineRule="auto"/>
            <w:ind w:right="0" w:firstLine="0"/>
          </w:pPr>
        </w:pPrChange>
      </w:pPr>
      <w:del w:id="4037" w:author="charlotte BOUKANDOU MOMBO" w:date="2022-06-20T07:36:00Z">
        <w:r w:rsidRPr="001B16AE" w:rsidDel="00266B69">
          <w:rPr>
            <w:i/>
            <w:color w:val="FF0000"/>
            <w:lang w:val="en-US"/>
          </w:rPr>
          <w:delText>In order to allow a smooth workflow and to prevent data entry errors, the layout of the</w:delText>
        </w:r>
        <w:r w:rsidR="0075208A" w:rsidDel="00266B69">
          <w:rPr>
            <w:i/>
            <w:color w:val="FF0000"/>
            <w:lang w:val="en-US"/>
          </w:rPr>
          <w:delText xml:space="preserve"> </w:delText>
        </w:r>
        <w:r w:rsidRPr="001B16AE" w:rsidDel="00266B69">
          <w:rPr>
            <w:i/>
            <w:color w:val="FF0000"/>
            <w:lang w:val="en-US"/>
          </w:rPr>
          <w:delText>calculation outputs should be such that it is consistent with the data entry interface of</w:delText>
        </w:r>
        <w:r w:rsidR="0075208A" w:rsidDel="00266B69">
          <w:rPr>
            <w:i/>
            <w:color w:val="FF0000"/>
            <w:lang w:val="en-US"/>
          </w:rPr>
          <w:delText xml:space="preserve"> </w:delText>
        </w:r>
        <w:r w:rsidRPr="001B16AE" w:rsidDel="00266B69">
          <w:rPr>
            <w:i/>
            <w:color w:val="FF0000"/>
            <w:lang w:val="en-US"/>
          </w:rPr>
          <w:delText>the aircraft applications in which the calculation outputs are used (e.g. flight</w:delText>
        </w:r>
        <w:r w:rsidR="0075208A" w:rsidDel="00266B69">
          <w:rPr>
            <w:i/>
            <w:color w:val="FF0000"/>
            <w:lang w:val="en-US"/>
          </w:rPr>
          <w:delText xml:space="preserve"> </w:delText>
        </w:r>
        <w:r w:rsidRPr="0075208A" w:rsidDel="00266B69">
          <w:rPr>
            <w:i/>
            <w:color w:val="FF0000"/>
            <w:lang w:val="en-US"/>
          </w:rPr>
          <w:delText>management systems).</w:delText>
        </w:r>
      </w:del>
    </w:p>
    <w:p w14:paraId="36EFE5ED" w14:textId="77777777" w:rsidR="0038445B" w:rsidDel="00266B69" w:rsidRDefault="003D783B">
      <w:pPr>
        <w:pStyle w:val="PrformatHTML"/>
        <w:spacing w:after="118" w:line="276" w:lineRule="auto"/>
        <w:jc w:val="both"/>
        <w:rPr>
          <w:del w:id="4038" w:author="charlotte BOUKANDOU MOMBO" w:date="2022-06-20T07:36:00Z"/>
        </w:rPr>
        <w:pPrChange w:id="4039" w:author="charlotte BOUKANDOU MOMBO" w:date="2022-06-20T07:40:00Z">
          <w:pPr>
            <w:pStyle w:val="Paragraphedeliste"/>
            <w:numPr>
              <w:numId w:val="102"/>
            </w:numPr>
            <w:spacing w:after="118" w:line="276" w:lineRule="auto"/>
            <w:ind w:right="0" w:hanging="360"/>
          </w:pPr>
        </w:pPrChange>
      </w:pPr>
      <w:del w:id="4040" w:author="charlotte BOUKANDOU MOMBO" w:date="2022-06-20T07:36:00Z">
        <w:r w:rsidRPr="003D783B" w:rsidDel="00266B69">
          <w:delText>Modifications</w:delText>
        </w:r>
      </w:del>
    </w:p>
    <w:p w14:paraId="2C547311" w14:textId="77777777" w:rsidR="00055FFE" w:rsidRPr="00055FFE" w:rsidDel="00266B69" w:rsidRDefault="00055FFE">
      <w:pPr>
        <w:pStyle w:val="PrformatHTML"/>
        <w:spacing w:after="118" w:line="276" w:lineRule="auto"/>
        <w:jc w:val="both"/>
        <w:rPr>
          <w:del w:id="4041" w:author="charlotte BOUKANDOU MOMBO" w:date="2022-06-20T07:36:00Z"/>
          <w:i/>
          <w:color w:val="FF0000"/>
        </w:rPr>
        <w:pPrChange w:id="4042" w:author="charlotte BOUKANDOU MOMBO" w:date="2022-06-20T07:40:00Z">
          <w:pPr>
            <w:pStyle w:val="Paragraphedeliste"/>
            <w:spacing w:after="118" w:line="276" w:lineRule="auto"/>
            <w:ind w:right="0" w:firstLine="0"/>
          </w:pPr>
        </w:pPrChange>
      </w:pPr>
      <w:del w:id="4043" w:author="charlotte BOUKANDOU MOMBO" w:date="2022-06-20T07:36:00Z">
        <w:r w:rsidRPr="00055FFE" w:rsidDel="00266B69">
          <w:rPr>
            <w:i/>
            <w:color w:val="FF0000"/>
          </w:rPr>
          <w:delText>Modifications</w:delText>
        </w:r>
      </w:del>
    </w:p>
    <w:p w14:paraId="3ECF0EF8" w14:textId="77777777" w:rsidR="0038445B" w:rsidDel="00266B69" w:rsidRDefault="003D783B">
      <w:pPr>
        <w:pStyle w:val="PrformatHTML"/>
        <w:spacing w:after="118" w:line="276" w:lineRule="auto"/>
        <w:jc w:val="both"/>
        <w:rPr>
          <w:del w:id="4044" w:author="charlotte BOUKANDOU MOMBO" w:date="2022-06-20T07:36:00Z"/>
        </w:rPr>
        <w:pPrChange w:id="4045" w:author="charlotte BOUKANDOU MOMBO" w:date="2022-06-20T07:40:00Z">
          <w:pPr>
            <w:pStyle w:val="Paragraphedeliste"/>
            <w:spacing w:after="118" w:line="276" w:lineRule="auto"/>
            <w:ind w:right="0" w:firstLine="0"/>
          </w:pPr>
        </w:pPrChange>
      </w:pPr>
      <w:del w:id="4046" w:author="charlotte BOUKANDOU MOMBO" w:date="2022-06-20T07:36:00Z">
        <w:r w:rsidRPr="003D783B" w:rsidDel="00266B69">
          <w:delText>L'utilisateur doit pouvoir modifier facilement les calculs de performances, en particulier lors des modifications de dernière minute.</w:delText>
        </w:r>
      </w:del>
    </w:p>
    <w:p w14:paraId="287E17FD" w14:textId="77777777" w:rsidR="0075208A" w:rsidRPr="001B16AE" w:rsidDel="00266B69" w:rsidRDefault="0075208A">
      <w:pPr>
        <w:pStyle w:val="PrformatHTML"/>
        <w:spacing w:after="118" w:line="276" w:lineRule="auto"/>
        <w:jc w:val="both"/>
        <w:rPr>
          <w:del w:id="4047" w:author="charlotte BOUKANDOU MOMBO" w:date="2022-06-20T07:36:00Z"/>
          <w:i/>
          <w:color w:val="FF0000"/>
          <w:lang w:val="en-US"/>
        </w:rPr>
        <w:pPrChange w:id="4048" w:author="charlotte BOUKANDOU MOMBO" w:date="2022-06-20T07:40:00Z">
          <w:pPr>
            <w:pStyle w:val="Paragraphedeliste"/>
            <w:spacing w:after="118" w:line="276" w:lineRule="auto"/>
            <w:ind w:right="0" w:firstLine="0"/>
          </w:pPr>
        </w:pPrChange>
      </w:pPr>
      <w:del w:id="4049" w:author="charlotte BOUKANDOU MOMBO" w:date="2022-06-20T07:36:00Z">
        <w:r w:rsidRPr="001B16AE" w:rsidDel="00266B69">
          <w:rPr>
            <w:i/>
            <w:color w:val="FF0000"/>
            <w:lang w:val="en-US"/>
          </w:rPr>
          <w:delText>The user should be able to easily modify performance calculations, especially when</w:delText>
        </w:r>
        <w:r w:rsidDel="00266B69">
          <w:rPr>
            <w:i/>
            <w:color w:val="FF0000"/>
            <w:lang w:val="en-US"/>
          </w:rPr>
          <w:delText xml:space="preserve"> </w:delText>
        </w:r>
        <w:r w:rsidRPr="001B16AE" w:rsidDel="00266B69">
          <w:rPr>
            <w:i/>
            <w:color w:val="FF0000"/>
            <w:lang w:val="en-US"/>
          </w:rPr>
          <w:delText>making last-minute changes.</w:delText>
        </w:r>
      </w:del>
    </w:p>
    <w:p w14:paraId="086AFADD" w14:textId="77777777" w:rsidR="0038445B" w:rsidDel="00266B69" w:rsidRDefault="003D783B">
      <w:pPr>
        <w:pStyle w:val="PrformatHTML"/>
        <w:spacing w:after="118" w:line="276" w:lineRule="auto"/>
        <w:jc w:val="both"/>
        <w:rPr>
          <w:del w:id="4050" w:author="charlotte BOUKANDOU MOMBO" w:date="2022-06-20T07:36:00Z"/>
        </w:rPr>
        <w:pPrChange w:id="4051" w:author="charlotte BOUKANDOU MOMBO" w:date="2022-06-20T07:40:00Z">
          <w:pPr>
            <w:pStyle w:val="Paragraphedeliste"/>
            <w:spacing w:after="118" w:line="276" w:lineRule="auto"/>
            <w:ind w:right="0" w:firstLine="0"/>
          </w:pPr>
        </w:pPrChange>
      </w:pPr>
      <w:del w:id="4052" w:author="charlotte BOUKANDOU MOMBO" w:date="2022-06-20T07:36:00Z">
        <w:r w:rsidRPr="003D783B" w:rsidDel="00266B69">
          <w:delText>Les résultats des calculs et tous les champs de saisie obsolètes doivent être supprimés lorsque:</w:delText>
        </w:r>
      </w:del>
    </w:p>
    <w:p w14:paraId="0B269B5F" w14:textId="77777777" w:rsidR="00055FFE" w:rsidRPr="001B16AE" w:rsidDel="00266B69" w:rsidRDefault="00055FFE">
      <w:pPr>
        <w:pStyle w:val="PrformatHTML"/>
        <w:spacing w:after="118" w:line="276" w:lineRule="auto"/>
        <w:jc w:val="both"/>
        <w:rPr>
          <w:del w:id="4053" w:author="charlotte BOUKANDOU MOMBO" w:date="2022-06-20T07:36:00Z"/>
          <w:i/>
          <w:color w:val="FF0000"/>
          <w:lang w:val="en-US"/>
        </w:rPr>
        <w:pPrChange w:id="4054" w:author="charlotte BOUKANDOU MOMBO" w:date="2022-06-20T07:40:00Z">
          <w:pPr>
            <w:pStyle w:val="Paragraphedeliste"/>
            <w:spacing w:after="118" w:line="276" w:lineRule="auto"/>
            <w:ind w:right="0" w:firstLine="0"/>
          </w:pPr>
        </w:pPrChange>
      </w:pPr>
      <w:del w:id="4055" w:author="charlotte BOUKANDOU MOMBO" w:date="2022-06-20T07:36:00Z">
        <w:r w:rsidRPr="001B16AE" w:rsidDel="00266B69">
          <w:rPr>
            <w:i/>
            <w:color w:val="FF0000"/>
            <w:lang w:val="en-US"/>
          </w:rPr>
          <w:delText>Calculation results and any outdated input fields should be deleted when:</w:delText>
        </w:r>
      </w:del>
    </w:p>
    <w:p w14:paraId="63234FFF" w14:textId="77777777" w:rsidR="003D783B" w:rsidDel="00266B69" w:rsidRDefault="003D783B">
      <w:pPr>
        <w:pStyle w:val="PrformatHTML"/>
        <w:spacing w:after="118" w:line="276" w:lineRule="auto"/>
        <w:jc w:val="both"/>
        <w:rPr>
          <w:del w:id="4056" w:author="charlotte BOUKANDOU MOMBO" w:date="2022-06-20T07:36:00Z"/>
        </w:rPr>
        <w:pPrChange w:id="4057" w:author="charlotte BOUKANDOU MOMBO" w:date="2022-06-20T07:40:00Z">
          <w:pPr>
            <w:pStyle w:val="Paragraphedeliste"/>
            <w:numPr>
              <w:numId w:val="103"/>
            </w:numPr>
            <w:spacing w:after="118" w:line="276" w:lineRule="auto"/>
            <w:ind w:left="1211" w:right="0" w:hanging="360"/>
          </w:pPr>
        </w:pPrChange>
      </w:pPr>
      <w:del w:id="4058" w:author="charlotte BOUKANDOU MOMBO" w:date="2022-06-20T07:36:00Z">
        <w:r w:rsidRPr="003D783B" w:rsidDel="00266B69">
          <w:delText>les modifications sont entrées;</w:delText>
        </w:r>
      </w:del>
    </w:p>
    <w:p w14:paraId="5CC0C439" w14:textId="77777777" w:rsidR="00055FFE" w:rsidRPr="00055FFE" w:rsidDel="00266B69" w:rsidRDefault="00055FFE">
      <w:pPr>
        <w:pStyle w:val="PrformatHTML"/>
        <w:spacing w:after="118" w:line="276" w:lineRule="auto"/>
        <w:jc w:val="both"/>
        <w:rPr>
          <w:del w:id="4059" w:author="charlotte BOUKANDOU MOMBO" w:date="2022-06-20T07:36:00Z"/>
          <w:i/>
          <w:color w:val="FF0000"/>
        </w:rPr>
        <w:pPrChange w:id="4060" w:author="charlotte BOUKANDOU MOMBO" w:date="2022-06-20T07:40:00Z">
          <w:pPr>
            <w:pStyle w:val="Paragraphedeliste"/>
            <w:spacing w:after="118" w:line="276" w:lineRule="auto"/>
            <w:ind w:left="1211" w:right="0" w:firstLine="0"/>
          </w:pPr>
        </w:pPrChange>
      </w:pPr>
      <w:del w:id="4061" w:author="charlotte BOUKANDOU MOMBO" w:date="2022-06-20T07:36:00Z">
        <w:r w:rsidRPr="00055FFE" w:rsidDel="00266B69">
          <w:rPr>
            <w:i/>
            <w:color w:val="FF0000"/>
          </w:rPr>
          <w:delText>modifications are entered;</w:delText>
        </w:r>
      </w:del>
    </w:p>
    <w:p w14:paraId="6A34AFB2" w14:textId="77777777" w:rsidR="003D783B" w:rsidDel="00266B69" w:rsidRDefault="003D783B">
      <w:pPr>
        <w:pStyle w:val="PrformatHTML"/>
        <w:spacing w:after="118" w:line="276" w:lineRule="auto"/>
        <w:jc w:val="both"/>
        <w:rPr>
          <w:del w:id="4062" w:author="charlotte BOUKANDOU MOMBO" w:date="2022-06-20T07:36:00Z"/>
        </w:rPr>
        <w:pPrChange w:id="4063" w:author="charlotte BOUKANDOU MOMBO" w:date="2022-06-20T07:40:00Z">
          <w:pPr>
            <w:pStyle w:val="Paragraphedeliste"/>
            <w:numPr>
              <w:numId w:val="103"/>
            </w:numPr>
            <w:spacing w:after="118" w:line="276" w:lineRule="auto"/>
            <w:ind w:left="1211" w:right="0" w:hanging="360"/>
          </w:pPr>
        </w:pPrChange>
      </w:pPr>
      <w:del w:id="4064" w:author="charlotte BOUKANDOU MOMBO" w:date="2022-06-20T07:36:00Z">
        <w:r w:rsidRPr="003D783B" w:rsidDel="00266B69">
          <w:delText>l'EFB est fermé ou l'application de performance est fermée; et</w:delText>
        </w:r>
      </w:del>
    </w:p>
    <w:p w14:paraId="02453C93" w14:textId="77777777" w:rsidR="00055FFE" w:rsidRPr="001B16AE" w:rsidDel="00266B69" w:rsidRDefault="00055FFE">
      <w:pPr>
        <w:pStyle w:val="PrformatHTML"/>
        <w:spacing w:after="118" w:line="276" w:lineRule="auto"/>
        <w:jc w:val="both"/>
        <w:rPr>
          <w:del w:id="4065" w:author="charlotte BOUKANDOU MOMBO" w:date="2022-06-20T07:36:00Z"/>
          <w:i/>
          <w:color w:val="FF0000"/>
          <w:lang w:val="en-US"/>
        </w:rPr>
        <w:pPrChange w:id="4066" w:author="charlotte BOUKANDOU MOMBO" w:date="2022-06-20T07:40:00Z">
          <w:pPr>
            <w:pStyle w:val="Paragraphedeliste"/>
            <w:spacing w:after="118" w:line="276" w:lineRule="auto"/>
            <w:ind w:left="1211" w:right="0" w:firstLine="0"/>
          </w:pPr>
        </w:pPrChange>
      </w:pPr>
      <w:del w:id="4067" w:author="charlotte BOUKANDOU MOMBO" w:date="2022-06-20T07:36:00Z">
        <w:r w:rsidRPr="001B16AE" w:rsidDel="00266B69">
          <w:rPr>
            <w:i/>
            <w:color w:val="FF0000"/>
            <w:lang w:val="en-US"/>
          </w:rPr>
          <w:delText>the EFB is shut down or the performance application is closed; and</w:delText>
        </w:r>
      </w:del>
    </w:p>
    <w:p w14:paraId="35317F03" w14:textId="77777777" w:rsidR="00767B93" w:rsidDel="00266B69" w:rsidRDefault="003D783B">
      <w:pPr>
        <w:pStyle w:val="PrformatHTML"/>
        <w:spacing w:after="118" w:line="276" w:lineRule="auto"/>
        <w:jc w:val="both"/>
        <w:rPr>
          <w:del w:id="4068" w:author="charlotte BOUKANDOU MOMBO" w:date="2022-06-20T07:36:00Z"/>
        </w:rPr>
        <w:pPrChange w:id="4069" w:author="charlotte BOUKANDOU MOMBO" w:date="2022-06-20T07:40:00Z">
          <w:pPr>
            <w:pStyle w:val="Paragraphedeliste"/>
            <w:numPr>
              <w:numId w:val="103"/>
            </w:numPr>
            <w:spacing w:after="118" w:line="276" w:lineRule="auto"/>
            <w:ind w:left="1211" w:right="0" w:hanging="360"/>
          </w:pPr>
        </w:pPrChange>
      </w:pPr>
      <w:del w:id="4070" w:author="charlotte BOUKANDOU MOMBO" w:date="2022-06-20T07:36:00Z">
        <w:r w:rsidRPr="003D783B" w:rsidDel="00266B69">
          <w:delText>l'EFB ou l'application de performance sont restés en veille ou en mode «arrière-plan» trop longtemps, c'est-à-dire de sorte qu'il est probable que lors d'une nouvelle utilisation, les entrées ou sorties seront obsolètes.</w:delText>
        </w:r>
      </w:del>
    </w:p>
    <w:p w14:paraId="46E264FE" w14:textId="77777777" w:rsidR="00055FFE" w:rsidRPr="001B16AE" w:rsidDel="00266B69" w:rsidRDefault="00055FFE">
      <w:pPr>
        <w:pStyle w:val="PrformatHTML"/>
        <w:spacing w:after="118" w:line="276" w:lineRule="auto"/>
        <w:jc w:val="both"/>
        <w:rPr>
          <w:del w:id="4071" w:author="charlotte BOUKANDOU MOMBO" w:date="2022-06-20T07:36:00Z"/>
          <w:i/>
          <w:color w:val="FF0000"/>
          <w:lang w:val="en-US"/>
        </w:rPr>
        <w:pPrChange w:id="4072" w:author="charlotte BOUKANDOU MOMBO" w:date="2022-06-20T07:40:00Z">
          <w:pPr>
            <w:pStyle w:val="Paragraphedeliste"/>
            <w:spacing w:after="118" w:line="276" w:lineRule="auto"/>
            <w:ind w:left="1211" w:right="0" w:firstLine="0"/>
          </w:pPr>
        </w:pPrChange>
      </w:pPr>
      <w:del w:id="4073" w:author="charlotte BOUKANDOU MOMBO" w:date="2022-06-20T07:36:00Z">
        <w:r w:rsidRPr="001B16AE" w:rsidDel="00266B69">
          <w:rPr>
            <w:i/>
            <w:color w:val="FF0000"/>
            <w:lang w:val="en-US"/>
          </w:rPr>
          <w:delText>the EFB or the performance application have been in a standby or ‘background’</w:delText>
        </w:r>
      </w:del>
    </w:p>
    <w:p w14:paraId="76493904" w14:textId="77777777" w:rsidR="00055FFE" w:rsidRPr="001B16AE" w:rsidDel="00266B69" w:rsidRDefault="00055FFE">
      <w:pPr>
        <w:pStyle w:val="PrformatHTML"/>
        <w:spacing w:after="118" w:line="276" w:lineRule="auto"/>
        <w:jc w:val="both"/>
        <w:rPr>
          <w:del w:id="4074" w:author="charlotte BOUKANDOU MOMBO" w:date="2022-06-20T07:36:00Z"/>
          <w:i/>
          <w:color w:val="FF0000"/>
          <w:lang w:val="en-US"/>
        </w:rPr>
        <w:pPrChange w:id="4075" w:author="charlotte BOUKANDOU MOMBO" w:date="2022-06-20T07:40:00Z">
          <w:pPr>
            <w:pStyle w:val="Paragraphedeliste"/>
            <w:spacing w:after="118" w:line="276" w:lineRule="auto"/>
            <w:ind w:left="1211" w:right="0" w:firstLine="0"/>
          </w:pPr>
        </w:pPrChange>
      </w:pPr>
      <w:del w:id="4076" w:author="charlotte BOUKANDOU MOMBO" w:date="2022-06-20T07:36:00Z">
        <w:r w:rsidRPr="001B16AE" w:rsidDel="00266B69">
          <w:rPr>
            <w:i/>
            <w:color w:val="FF0000"/>
            <w:lang w:val="en-US"/>
          </w:rPr>
          <w:delText>mode too long, i.e. such that it is likely that when it is used again, the inputs or</w:delText>
        </w:r>
      </w:del>
    </w:p>
    <w:p w14:paraId="721D3900" w14:textId="77777777" w:rsidR="00055FFE" w:rsidRPr="001B16AE" w:rsidDel="00266B69" w:rsidRDefault="00055FFE">
      <w:pPr>
        <w:pStyle w:val="PrformatHTML"/>
        <w:spacing w:after="118" w:line="276" w:lineRule="auto"/>
        <w:jc w:val="both"/>
        <w:rPr>
          <w:del w:id="4077" w:author="charlotte BOUKANDOU MOMBO" w:date="2022-06-20T07:36:00Z"/>
          <w:i/>
          <w:color w:val="FF0000"/>
          <w:lang w:val="en-US"/>
        </w:rPr>
        <w:pPrChange w:id="4078" w:author="charlotte BOUKANDOU MOMBO" w:date="2022-06-20T07:40:00Z">
          <w:pPr>
            <w:pStyle w:val="Paragraphedeliste"/>
            <w:spacing w:after="118" w:line="276" w:lineRule="auto"/>
            <w:ind w:left="1211" w:right="0" w:firstLine="0"/>
          </w:pPr>
        </w:pPrChange>
      </w:pPr>
      <w:del w:id="4079" w:author="charlotte BOUKANDOU MOMBO" w:date="2022-06-20T07:36:00Z">
        <w:r w:rsidRPr="001B16AE" w:rsidDel="00266B69">
          <w:rPr>
            <w:i/>
            <w:color w:val="FF0000"/>
            <w:lang w:val="en-US"/>
          </w:rPr>
          <w:delText>outputs will be outdated.</w:delText>
        </w:r>
      </w:del>
    </w:p>
    <w:p w14:paraId="66209A3A" w14:textId="77777777" w:rsidR="00FC6A73" w:rsidRPr="001B16AE" w:rsidDel="00266B69" w:rsidRDefault="00FC6A73">
      <w:pPr>
        <w:pStyle w:val="PrformatHTML"/>
        <w:spacing w:after="118" w:line="276" w:lineRule="auto"/>
        <w:jc w:val="both"/>
        <w:rPr>
          <w:del w:id="4080" w:author="charlotte BOUKANDOU MOMBO" w:date="2022-06-20T07:36:00Z"/>
          <w:lang w:val="en-US"/>
        </w:rPr>
        <w:pPrChange w:id="4081" w:author="charlotte BOUKANDOU MOMBO" w:date="2022-06-20T07:40:00Z">
          <w:pPr>
            <w:pStyle w:val="Paragraphedeliste"/>
            <w:spacing w:after="118" w:line="276" w:lineRule="auto"/>
            <w:ind w:left="1211" w:right="0" w:firstLine="0"/>
          </w:pPr>
        </w:pPrChange>
      </w:pPr>
    </w:p>
    <w:p w14:paraId="0BC98C33" w14:textId="77777777" w:rsidR="003D783B" w:rsidRPr="001B16AE" w:rsidDel="00266B69" w:rsidRDefault="003D783B">
      <w:pPr>
        <w:pStyle w:val="PrformatHTML"/>
        <w:spacing w:after="118" w:line="276" w:lineRule="auto"/>
        <w:jc w:val="both"/>
        <w:rPr>
          <w:del w:id="4082" w:author="charlotte BOUKANDOU MOMBO" w:date="2022-06-20T07:36:00Z"/>
          <w:b/>
          <w:i/>
          <w:color w:val="FF0000"/>
          <w:sz w:val="24"/>
          <w:lang w:val="en-US"/>
        </w:rPr>
        <w:pPrChange w:id="4083" w:author="charlotte BOUKANDOU MOMBO" w:date="2022-06-20T07:40:00Z">
          <w:pPr>
            <w:shd w:val="clear" w:color="auto" w:fill="FFC000"/>
            <w:spacing w:after="118" w:line="276" w:lineRule="auto"/>
            <w:ind w:left="0" w:right="0" w:firstLine="0"/>
          </w:pPr>
        </w:pPrChange>
      </w:pPr>
      <w:del w:id="4084" w:author="charlotte BOUKANDOU MOMBO" w:date="2022-06-20T07:36:00Z">
        <w:r w:rsidRPr="001B16AE" w:rsidDel="00266B69">
          <w:rPr>
            <w:b/>
            <w:sz w:val="24"/>
            <w:lang w:val="en-US"/>
          </w:rPr>
          <w:delText>AMC5 NCC.GEN.131 (b) (2) Utilisation de sacs de vol électroniques (EFB)</w:delText>
        </w:r>
        <w:r w:rsidR="00B461A2" w:rsidRPr="001B16AE" w:rsidDel="00266B69">
          <w:rPr>
            <w:b/>
            <w:sz w:val="24"/>
            <w:lang w:val="en-US"/>
          </w:rPr>
          <w:delText>/</w:delText>
        </w:r>
        <w:r w:rsidR="00B461A2" w:rsidRPr="001B16AE" w:rsidDel="00266B69">
          <w:rPr>
            <w:lang w:val="en-US"/>
          </w:rPr>
          <w:delText xml:space="preserve"> </w:delText>
        </w:r>
        <w:r w:rsidR="00B461A2" w:rsidRPr="001B16AE" w:rsidDel="00266B69">
          <w:rPr>
            <w:b/>
            <w:i/>
            <w:color w:val="FF0000"/>
            <w:sz w:val="24"/>
            <w:lang w:val="en-US"/>
          </w:rPr>
          <w:delText>Use of electronic flight bags (EFBs)</w:delText>
        </w:r>
      </w:del>
    </w:p>
    <w:p w14:paraId="4E142DEF" w14:textId="77777777" w:rsidR="003D783B" w:rsidDel="00266B69" w:rsidRDefault="003D783B">
      <w:pPr>
        <w:pStyle w:val="PrformatHTML"/>
        <w:spacing w:after="118" w:line="276" w:lineRule="auto"/>
        <w:jc w:val="both"/>
        <w:rPr>
          <w:del w:id="4085" w:author="charlotte BOUKANDOU MOMBO" w:date="2022-06-20T07:36:00Z"/>
          <w:b/>
          <w:sz w:val="24"/>
        </w:rPr>
        <w:pPrChange w:id="4086" w:author="charlotte BOUKANDOU MOMBO" w:date="2022-06-20T07:40:00Z">
          <w:pPr>
            <w:spacing w:after="118" w:line="276" w:lineRule="auto"/>
            <w:ind w:left="0" w:right="0" w:firstLine="0"/>
          </w:pPr>
        </w:pPrChange>
      </w:pPr>
      <w:del w:id="4087" w:author="charlotte BOUKANDOU MOMBO" w:date="2022-06-20T07:36:00Z">
        <w:r w:rsidRPr="0038445B" w:rsidDel="00266B69">
          <w:rPr>
            <w:b/>
            <w:sz w:val="24"/>
          </w:rPr>
          <w:delText>APPLICATION D'AFFICHAGE DE CARTE MOBILE D'AÉROPORT (AMMD) AVEC POSITION PROPRE</w:delText>
        </w:r>
      </w:del>
    </w:p>
    <w:p w14:paraId="77330682" w14:textId="77777777" w:rsidR="00B461A2" w:rsidRPr="001B16AE" w:rsidDel="00266B69" w:rsidRDefault="00B461A2">
      <w:pPr>
        <w:pStyle w:val="PrformatHTML"/>
        <w:spacing w:after="118" w:line="276" w:lineRule="auto"/>
        <w:jc w:val="both"/>
        <w:rPr>
          <w:del w:id="4088" w:author="charlotte BOUKANDOU MOMBO" w:date="2022-06-20T07:36:00Z"/>
          <w:b/>
          <w:i/>
          <w:color w:val="FF0000"/>
          <w:sz w:val="24"/>
          <w:lang w:val="en-US"/>
        </w:rPr>
        <w:pPrChange w:id="4089" w:author="charlotte BOUKANDOU MOMBO" w:date="2022-06-20T07:40:00Z">
          <w:pPr>
            <w:spacing w:after="118" w:line="276" w:lineRule="auto"/>
            <w:ind w:left="0" w:right="0" w:firstLine="0"/>
          </w:pPr>
        </w:pPrChange>
      </w:pPr>
      <w:del w:id="4090" w:author="charlotte BOUKANDOU MOMBO" w:date="2022-06-20T07:36:00Z">
        <w:r w:rsidRPr="001B16AE" w:rsidDel="00266B69">
          <w:rPr>
            <w:b/>
            <w:i/>
            <w:color w:val="FF0000"/>
            <w:sz w:val="24"/>
            <w:lang w:val="en-US"/>
          </w:rPr>
          <w:delText>AIRPORT MOVING MAP DISPLAY (AMMD) APPLICATION WITH OWN-SHIP POSITION</w:delText>
        </w:r>
      </w:del>
    </w:p>
    <w:p w14:paraId="7B8D9D83" w14:textId="77777777" w:rsidR="003D783B" w:rsidRPr="003D783B" w:rsidDel="00266B69" w:rsidRDefault="003D783B">
      <w:pPr>
        <w:pStyle w:val="PrformatHTML"/>
        <w:spacing w:after="118" w:line="276" w:lineRule="auto"/>
        <w:jc w:val="both"/>
        <w:rPr>
          <w:del w:id="4091" w:author="charlotte BOUKANDOU MOMBO" w:date="2022-06-20T07:36:00Z"/>
        </w:rPr>
        <w:pPrChange w:id="4092" w:author="charlotte BOUKANDOU MOMBO" w:date="2022-06-20T07:40:00Z">
          <w:pPr>
            <w:pStyle w:val="Paragraphedeliste"/>
            <w:numPr>
              <w:numId w:val="104"/>
            </w:numPr>
            <w:spacing w:after="118" w:line="276" w:lineRule="auto"/>
            <w:ind w:left="360" w:right="0" w:hanging="360"/>
          </w:pPr>
        </w:pPrChange>
      </w:pPr>
      <w:del w:id="4093" w:author="charlotte BOUKANDOU MOMBO" w:date="2022-06-20T07:36:00Z">
        <w:r w:rsidDel="00266B69">
          <w:delText>G</w:delText>
        </w:r>
        <w:r w:rsidRPr="003D783B" w:rsidDel="00266B69">
          <w:delText>énéral</w:delText>
        </w:r>
        <w:r w:rsidR="0038445B" w:rsidDel="00266B69">
          <w:delText>ité</w:delText>
        </w:r>
        <w:r w:rsidR="00122887" w:rsidDel="00266B69">
          <w:delText xml:space="preserve">/ </w:delText>
        </w:r>
        <w:r w:rsidR="00122887" w:rsidRPr="00122887" w:rsidDel="00266B69">
          <w:rPr>
            <w:color w:val="FF0000"/>
          </w:rPr>
          <w:delText>General</w:delText>
        </w:r>
      </w:del>
    </w:p>
    <w:p w14:paraId="02E0A733" w14:textId="77777777" w:rsidR="00167EA6" w:rsidDel="00266B69" w:rsidRDefault="003D783B">
      <w:pPr>
        <w:pStyle w:val="PrformatHTML"/>
        <w:spacing w:after="118" w:line="276" w:lineRule="auto"/>
        <w:jc w:val="both"/>
        <w:rPr>
          <w:del w:id="4094" w:author="charlotte BOUKANDOU MOMBO" w:date="2022-06-20T07:36:00Z"/>
        </w:rPr>
        <w:pPrChange w:id="4095" w:author="charlotte BOUKANDOU MOMBO" w:date="2022-06-20T07:40:00Z">
          <w:pPr>
            <w:pStyle w:val="Paragraphedeliste"/>
            <w:spacing w:after="118" w:line="276" w:lineRule="auto"/>
            <w:ind w:left="360" w:right="0" w:firstLine="0"/>
          </w:pPr>
        </w:pPrChange>
      </w:pPr>
      <w:del w:id="4096" w:author="charlotte BOUKANDOU MOMBO" w:date="2022-06-20T07:36:00Z">
        <w:r w:rsidRPr="003D783B" w:rsidDel="00266B69">
          <w:delText>Une application AMMD ne doit pas être utilisée comme principal moyen de navigation pour le roulage et ne doit être utilisée qu'en conjonction avec d'autres matériaux et procédures identifiés dans le concept d'e</w:delText>
        </w:r>
        <w:r w:rsidR="00FC6A73" w:rsidDel="00266B69">
          <w:delText>xploitation (voir paragraphe (e</w:delText>
        </w:r>
        <w:r w:rsidRPr="003D783B" w:rsidDel="00266B69">
          <w:delText>).</w:delText>
        </w:r>
        <w:r w:rsidR="00775FB7" w:rsidDel="00266B69">
          <w:delText xml:space="preserve"> </w:delText>
        </w:r>
        <w:r w:rsidRPr="003D783B" w:rsidDel="00266B69">
          <w:delText>Lorsqu'un AMMD est utilisé, le principal moyen de navigation pour le roulage reste l'utilisation de procédures normales et l'observation visuelle directe par la fenêtre de la cabine de l'équipage de conduite.</w:delText>
        </w:r>
      </w:del>
    </w:p>
    <w:p w14:paraId="7F7B05B2" w14:textId="77777777" w:rsidR="003D783B" w:rsidRPr="007642A2" w:rsidDel="00266B69" w:rsidRDefault="00167EA6">
      <w:pPr>
        <w:pStyle w:val="PrformatHTML"/>
        <w:spacing w:after="118" w:line="276" w:lineRule="auto"/>
        <w:jc w:val="both"/>
        <w:rPr>
          <w:del w:id="4097" w:author="charlotte BOUKANDOU MOMBO" w:date="2022-06-20T07:36:00Z"/>
          <w:lang w:val="en-US"/>
        </w:rPr>
        <w:pPrChange w:id="4098" w:author="charlotte BOUKANDOU MOMBO" w:date="2022-06-20T07:40:00Z">
          <w:pPr>
            <w:pStyle w:val="Paragraphedeliste"/>
            <w:spacing w:after="118" w:line="276" w:lineRule="auto"/>
            <w:ind w:left="360" w:right="0" w:firstLine="0"/>
          </w:pPr>
        </w:pPrChange>
      </w:pPr>
      <w:del w:id="4099" w:author="charlotte BOUKANDOU MOMBO" w:date="2022-06-20T07:36:00Z">
        <w:r w:rsidRPr="007642A2" w:rsidDel="00266B69">
          <w:rPr>
            <w:i/>
            <w:color w:val="FF0000"/>
          </w:rPr>
          <w:delText xml:space="preserve"> </w:delText>
        </w:r>
        <w:r w:rsidRPr="001B16AE" w:rsidDel="00266B69">
          <w:rPr>
            <w:i/>
            <w:color w:val="FF0000"/>
            <w:lang w:val="en-US"/>
          </w:rPr>
          <w:delText>An AMMD application should not be used as the primary means of navigation for taxiing and</w:delText>
        </w:r>
        <w:r w:rsidDel="00266B69">
          <w:rPr>
            <w:i/>
            <w:color w:val="FF0000"/>
            <w:lang w:val="en-US"/>
          </w:rPr>
          <w:delText xml:space="preserve"> </w:delText>
        </w:r>
        <w:r w:rsidRPr="001B16AE" w:rsidDel="00266B69">
          <w:rPr>
            <w:i/>
            <w:color w:val="FF0000"/>
            <w:lang w:val="en-US"/>
          </w:rPr>
          <w:delText>should be only used in conjunction with other materials and procedures identified within the</w:delText>
        </w:r>
        <w:r w:rsidDel="00266B69">
          <w:rPr>
            <w:i/>
            <w:color w:val="FF0000"/>
            <w:lang w:val="en-US"/>
          </w:rPr>
          <w:delText xml:space="preserve"> </w:delText>
        </w:r>
        <w:r w:rsidRPr="001B16AE" w:rsidDel="00266B69">
          <w:rPr>
            <w:i/>
            <w:color w:val="FF0000"/>
            <w:lang w:val="en-US"/>
          </w:rPr>
          <w:delText>operating concept (see paragraph (e)).</w:delText>
        </w:r>
        <w:r w:rsidDel="00266B69">
          <w:rPr>
            <w:i/>
            <w:color w:val="FF0000"/>
            <w:lang w:val="en-US"/>
          </w:rPr>
          <w:delText xml:space="preserve"> </w:delText>
        </w:r>
        <w:r w:rsidRPr="001B16AE" w:rsidDel="00266B69">
          <w:rPr>
            <w:i/>
            <w:color w:val="FF0000"/>
            <w:lang w:val="en-US"/>
          </w:rPr>
          <w:delText>When an AMMD is in use, the primary means of navigation for taxiing remains the use of normal</w:delText>
        </w:r>
        <w:r w:rsidDel="00266B69">
          <w:rPr>
            <w:i/>
            <w:color w:val="FF0000"/>
            <w:lang w:val="en-US"/>
          </w:rPr>
          <w:delText xml:space="preserve"> </w:delText>
        </w:r>
        <w:r w:rsidRPr="001B16AE" w:rsidDel="00266B69">
          <w:rPr>
            <w:i/>
            <w:color w:val="FF0000"/>
            <w:lang w:val="en-US"/>
          </w:rPr>
          <w:delText>procedures and direct visual observation out of the flight-crew-compartment window</w:delText>
        </w:r>
      </w:del>
    </w:p>
    <w:p w14:paraId="2D968A62" w14:textId="77777777" w:rsidR="003D783B" w:rsidDel="00266B69" w:rsidRDefault="003D783B">
      <w:pPr>
        <w:pStyle w:val="PrformatHTML"/>
        <w:spacing w:after="118" w:line="276" w:lineRule="auto"/>
        <w:jc w:val="both"/>
        <w:rPr>
          <w:del w:id="4100" w:author="charlotte BOUKANDOU MOMBO" w:date="2022-06-20T07:36:00Z"/>
        </w:rPr>
        <w:pPrChange w:id="4101" w:author="charlotte BOUKANDOU MOMBO" w:date="2022-06-20T07:40:00Z">
          <w:pPr>
            <w:pStyle w:val="Paragraphedeliste"/>
            <w:spacing w:after="118" w:line="276" w:lineRule="auto"/>
            <w:ind w:left="360" w:right="0" w:firstLine="0"/>
          </w:pPr>
        </w:pPrChange>
      </w:pPr>
      <w:del w:id="4102" w:author="charlotte BOUKANDOU MOMBO" w:date="2022-06-20T07:36:00Z">
        <w:r w:rsidRPr="003D783B" w:rsidDel="00266B69">
          <w:delText xml:space="preserve">Ainsi, comme reconnu dans </w:delText>
        </w:r>
        <w:r w:rsidRPr="007B4B48" w:rsidDel="00266B69">
          <w:rPr>
            <w:highlight w:val="green"/>
            <w:rPrChange w:id="4103" w:author="Compte Microsoft" w:date="2022-06-16T11:17:00Z">
              <w:rPr/>
            </w:rPrChange>
          </w:rPr>
          <w:delText>ETSO-C165a</w:delText>
        </w:r>
        <w:r w:rsidRPr="003D783B" w:rsidDel="00266B69">
          <w:delText>, une application AMMD avec un affichage de la position d</w:delText>
        </w:r>
      </w:del>
      <w:ins w:id="4104" w:author="Compte Microsoft" w:date="2022-06-16T11:17:00Z">
        <w:del w:id="4105" w:author="charlotte BOUKANDOU MOMBO" w:date="2022-06-20T07:36:00Z">
          <w:r w:rsidR="007B4B48" w:rsidDel="00266B69">
            <w:delText>e l’aéronef</w:delText>
          </w:r>
        </w:del>
      </w:ins>
      <w:del w:id="4106" w:author="charlotte BOUKANDOU MOMBO" w:date="2022-06-20T07:36:00Z">
        <w:r w:rsidRPr="003D783B" w:rsidDel="00266B69">
          <w:delText>u navire propre est considérée comme ayant un effet mineur sur la sécurité en cas de dysfonctionnements qui provoquent une représentation incorrecte de la position de l'aéronef (navire propre) et la condition de panne pour le la perte de fonction est classée comme «sans effet sur la sécurité».</w:delText>
        </w:r>
      </w:del>
    </w:p>
    <w:p w14:paraId="0347A0CE" w14:textId="77777777" w:rsidR="00122887" w:rsidRPr="001B16AE" w:rsidDel="00266B69" w:rsidRDefault="00122887">
      <w:pPr>
        <w:pStyle w:val="PrformatHTML"/>
        <w:spacing w:after="118" w:line="276" w:lineRule="auto"/>
        <w:jc w:val="both"/>
        <w:rPr>
          <w:del w:id="4107" w:author="charlotte BOUKANDOU MOMBO" w:date="2022-06-20T07:36:00Z"/>
          <w:i/>
          <w:color w:val="FF0000"/>
          <w:lang w:val="en-US"/>
        </w:rPr>
        <w:pPrChange w:id="4108" w:author="charlotte BOUKANDOU MOMBO" w:date="2022-06-20T07:40:00Z">
          <w:pPr>
            <w:pStyle w:val="Paragraphedeliste"/>
            <w:spacing w:after="118" w:line="276" w:lineRule="auto"/>
            <w:ind w:left="360" w:right="0" w:firstLine="0"/>
          </w:pPr>
        </w:pPrChange>
      </w:pPr>
      <w:del w:id="4109" w:author="charlotte BOUKANDOU MOMBO" w:date="2022-06-20T07:36:00Z">
        <w:r w:rsidRPr="001B16AE" w:rsidDel="00266B69">
          <w:rPr>
            <w:i/>
            <w:color w:val="FF0000"/>
            <w:lang w:val="en-US"/>
          </w:rPr>
          <w:delText xml:space="preserve">.Thus, as recognised in </w:delText>
        </w:r>
        <w:r w:rsidRPr="007B4B48" w:rsidDel="00266B69">
          <w:rPr>
            <w:i/>
            <w:color w:val="FF0000"/>
            <w:highlight w:val="green"/>
            <w:lang w:val="en-US"/>
            <w:rPrChange w:id="4110" w:author="Compte Microsoft" w:date="2022-06-16T11:17:00Z">
              <w:rPr>
                <w:i/>
                <w:color w:val="FF0000"/>
                <w:lang w:val="en-US"/>
              </w:rPr>
            </w:rPrChange>
          </w:rPr>
          <w:delText>ETSO-C165a, a</w:delText>
        </w:r>
        <w:r w:rsidRPr="001B16AE" w:rsidDel="00266B69">
          <w:rPr>
            <w:i/>
            <w:color w:val="FF0000"/>
            <w:lang w:val="en-US"/>
          </w:rPr>
          <w:delText>n AMMD application with a display of own-ship position is</w:delText>
        </w:r>
      </w:del>
    </w:p>
    <w:p w14:paraId="6DF0B216" w14:textId="77777777" w:rsidR="00122887" w:rsidRPr="001B16AE" w:rsidDel="00266B69" w:rsidRDefault="00122887">
      <w:pPr>
        <w:pStyle w:val="PrformatHTML"/>
        <w:spacing w:after="118" w:line="276" w:lineRule="auto"/>
        <w:jc w:val="both"/>
        <w:rPr>
          <w:del w:id="4111" w:author="charlotte BOUKANDOU MOMBO" w:date="2022-06-20T07:36:00Z"/>
          <w:i/>
          <w:color w:val="FF0000"/>
          <w:lang w:val="en-US"/>
        </w:rPr>
        <w:pPrChange w:id="4112" w:author="charlotte BOUKANDOU MOMBO" w:date="2022-06-20T07:40:00Z">
          <w:pPr>
            <w:pStyle w:val="Paragraphedeliste"/>
            <w:spacing w:after="118" w:line="276" w:lineRule="auto"/>
            <w:ind w:left="360" w:right="0" w:firstLine="0"/>
          </w:pPr>
        </w:pPrChange>
      </w:pPr>
      <w:del w:id="4113" w:author="charlotte BOUKANDOU MOMBO" w:date="2022-06-20T07:36:00Z">
        <w:r w:rsidRPr="001B16AE" w:rsidDel="00266B69">
          <w:rPr>
            <w:i/>
            <w:color w:val="FF0000"/>
            <w:lang w:val="en-US"/>
          </w:rPr>
          <w:delText>considered to have a minor safety effect for malfunctions that cause the incorrect depiction of</w:delText>
        </w:r>
      </w:del>
    </w:p>
    <w:p w14:paraId="45ECD920" w14:textId="77777777" w:rsidR="00122887" w:rsidRPr="001B16AE" w:rsidDel="00266B69" w:rsidRDefault="00122887">
      <w:pPr>
        <w:pStyle w:val="PrformatHTML"/>
        <w:spacing w:after="118" w:line="276" w:lineRule="auto"/>
        <w:jc w:val="both"/>
        <w:rPr>
          <w:del w:id="4114" w:author="charlotte BOUKANDOU MOMBO" w:date="2022-06-20T07:36:00Z"/>
          <w:i/>
          <w:color w:val="FF0000"/>
          <w:lang w:val="en-US"/>
        </w:rPr>
        <w:pPrChange w:id="4115" w:author="charlotte BOUKANDOU MOMBO" w:date="2022-06-20T07:40:00Z">
          <w:pPr>
            <w:pStyle w:val="Paragraphedeliste"/>
            <w:spacing w:after="118" w:line="276" w:lineRule="auto"/>
            <w:ind w:left="360" w:right="0" w:firstLine="0"/>
          </w:pPr>
        </w:pPrChange>
      </w:pPr>
      <w:del w:id="4116" w:author="charlotte BOUKANDOU MOMBO" w:date="2022-06-20T07:36:00Z">
        <w:r w:rsidRPr="001B16AE" w:rsidDel="00266B69">
          <w:rPr>
            <w:i/>
            <w:color w:val="FF0000"/>
            <w:lang w:val="en-US"/>
          </w:rPr>
          <w:delText>aircraft position (own-ship), and the failure condition for the loss of function is classified as ‘no</w:delText>
        </w:r>
      </w:del>
    </w:p>
    <w:p w14:paraId="2A527705" w14:textId="77777777" w:rsidR="00122887" w:rsidRPr="00122887" w:rsidDel="00266B69" w:rsidRDefault="00122887">
      <w:pPr>
        <w:pStyle w:val="PrformatHTML"/>
        <w:spacing w:after="118" w:line="276" w:lineRule="auto"/>
        <w:jc w:val="both"/>
        <w:rPr>
          <w:del w:id="4117" w:author="charlotte BOUKANDOU MOMBO" w:date="2022-06-20T07:36:00Z"/>
          <w:i/>
          <w:color w:val="FF0000"/>
        </w:rPr>
        <w:pPrChange w:id="4118" w:author="charlotte BOUKANDOU MOMBO" w:date="2022-06-20T07:40:00Z">
          <w:pPr>
            <w:pStyle w:val="Paragraphedeliste"/>
            <w:spacing w:after="118" w:line="276" w:lineRule="auto"/>
            <w:ind w:left="360" w:right="0" w:firstLine="0"/>
          </w:pPr>
        </w:pPrChange>
      </w:pPr>
      <w:del w:id="4119" w:author="charlotte BOUKANDOU MOMBO" w:date="2022-06-20T07:36:00Z">
        <w:r w:rsidRPr="00122887" w:rsidDel="00266B69">
          <w:rPr>
            <w:i/>
            <w:color w:val="FF0000"/>
          </w:rPr>
          <w:delText>safety effect’.</w:delText>
        </w:r>
      </w:del>
    </w:p>
    <w:p w14:paraId="38ACBEDA" w14:textId="77777777" w:rsidR="003D783B" w:rsidDel="00266B69" w:rsidRDefault="003D783B">
      <w:pPr>
        <w:pStyle w:val="PrformatHTML"/>
        <w:spacing w:after="118" w:line="276" w:lineRule="auto"/>
        <w:jc w:val="both"/>
        <w:rPr>
          <w:del w:id="4120" w:author="charlotte BOUKANDOU MOMBO" w:date="2022-06-20T07:36:00Z"/>
        </w:rPr>
        <w:pPrChange w:id="4121" w:author="charlotte BOUKANDOU MOMBO" w:date="2022-06-20T07:40:00Z">
          <w:pPr>
            <w:pStyle w:val="Paragraphedeliste"/>
            <w:numPr>
              <w:numId w:val="104"/>
            </w:numPr>
            <w:spacing w:after="118" w:line="276" w:lineRule="auto"/>
            <w:ind w:left="360" w:right="0" w:hanging="360"/>
          </w:pPr>
        </w:pPrChange>
      </w:pPr>
      <w:del w:id="4122" w:author="charlotte BOUKANDOU MOMBO" w:date="2022-06-20T07:36:00Z">
        <w:r w:rsidRPr="003D783B" w:rsidDel="00266B69">
          <w:delText>Exigences minimales</w:delText>
        </w:r>
      </w:del>
    </w:p>
    <w:p w14:paraId="56228856" w14:textId="77777777" w:rsidR="009946F1" w:rsidRPr="009946F1" w:rsidDel="00266B69" w:rsidRDefault="009946F1">
      <w:pPr>
        <w:pStyle w:val="PrformatHTML"/>
        <w:spacing w:after="118" w:line="276" w:lineRule="auto"/>
        <w:jc w:val="both"/>
        <w:rPr>
          <w:del w:id="4123" w:author="charlotte BOUKANDOU MOMBO" w:date="2022-06-20T07:36:00Z"/>
          <w:i/>
          <w:color w:val="FF0000"/>
        </w:rPr>
        <w:pPrChange w:id="4124" w:author="charlotte BOUKANDOU MOMBO" w:date="2022-06-20T07:40:00Z">
          <w:pPr>
            <w:pStyle w:val="Paragraphedeliste"/>
            <w:spacing w:after="118" w:line="276" w:lineRule="auto"/>
            <w:ind w:left="360" w:right="0" w:firstLine="0"/>
          </w:pPr>
        </w:pPrChange>
      </w:pPr>
      <w:del w:id="4125" w:author="charlotte BOUKANDOU MOMBO" w:date="2022-06-20T07:36:00Z">
        <w:r w:rsidRPr="009946F1" w:rsidDel="00266B69">
          <w:rPr>
            <w:i/>
            <w:color w:val="FF0000"/>
          </w:rPr>
          <w:delText>Minimum requirements</w:delText>
        </w:r>
      </w:del>
    </w:p>
    <w:p w14:paraId="05D52E9A" w14:textId="77777777" w:rsidR="00167EA6" w:rsidDel="00266B69" w:rsidRDefault="003D783B">
      <w:pPr>
        <w:pStyle w:val="PrformatHTML"/>
        <w:spacing w:after="118" w:line="276" w:lineRule="auto"/>
        <w:jc w:val="both"/>
        <w:rPr>
          <w:del w:id="4126" w:author="charlotte BOUKANDOU MOMBO" w:date="2022-06-20T07:36:00Z"/>
          <w:i/>
          <w:color w:val="FF0000"/>
        </w:rPr>
        <w:pPrChange w:id="4127" w:author="charlotte BOUKANDOU MOMBO" w:date="2022-06-20T07:40:00Z">
          <w:pPr>
            <w:pStyle w:val="Paragraphedeliste"/>
            <w:spacing w:after="118" w:line="276" w:lineRule="auto"/>
            <w:ind w:left="360" w:right="0" w:firstLine="0"/>
          </w:pPr>
        </w:pPrChange>
      </w:pPr>
      <w:del w:id="4128" w:author="charlotte BOUKANDOU MOMBO" w:date="2022-06-20T07:36:00Z">
        <w:r w:rsidRPr="003D783B" w:rsidDel="00266B69">
          <w:delText>Le logiciel AMMD conforme à la norme européenne de normalisation technique ETSO-C165a est considéré comme acceptable.</w:delText>
        </w:r>
        <w:r w:rsidR="00167EA6" w:rsidRPr="00167EA6" w:rsidDel="00266B69">
          <w:rPr>
            <w:i/>
            <w:color w:val="FF0000"/>
          </w:rPr>
          <w:delText xml:space="preserve"> </w:delText>
        </w:r>
      </w:del>
    </w:p>
    <w:p w14:paraId="5E6977E0" w14:textId="77777777" w:rsidR="00167EA6" w:rsidRPr="001B16AE" w:rsidDel="00266B69" w:rsidRDefault="00167EA6">
      <w:pPr>
        <w:pStyle w:val="PrformatHTML"/>
        <w:spacing w:after="118" w:line="276" w:lineRule="auto"/>
        <w:jc w:val="both"/>
        <w:rPr>
          <w:del w:id="4129" w:author="charlotte BOUKANDOU MOMBO" w:date="2022-06-20T07:36:00Z"/>
          <w:i/>
          <w:color w:val="FF0000"/>
          <w:lang w:val="en-US"/>
        </w:rPr>
        <w:pPrChange w:id="4130" w:author="charlotte BOUKANDOU MOMBO" w:date="2022-06-20T07:40:00Z">
          <w:pPr>
            <w:pStyle w:val="Paragraphedeliste"/>
            <w:spacing w:after="118" w:line="276" w:lineRule="auto"/>
            <w:ind w:left="360" w:right="0" w:firstLine="0"/>
          </w:pPr>
        </w:pPrChange>
      </w:pPr>
      <w:del w:id="4131" w:author="charlotte BOUKANDOU MOMBO" w:date="2022-06-20T07:36:00Z">
        <w:r w:rsidRPr="001B16AE" w:rsidDel="00266B69">
          <w:rPr>
            <w:i/>
            <w:color w:val="FF0000"/>
            <w:lang w:val="en-US"/>
          </w:rPr>
          <w:delText>AMMD software that complies with European Technical Standard Order ETSO-C165a is</w:delText>
        </w:r>
        <w:r w:rsidDel="00266B69">
          <w:rPr>
            <w:i/>
            <w:color w:val="FF0000"/>
            <w:lang w:val="en-US"/>
          </w:rPr>
          <w:delText xml:space="preserve"> </w:delText>
        </w:r>
        <w:r w:rsidRPr="001B16AE" w:rsidDel="00266B69">
          <w:rPr>
            <w:i/>
            <w:color w:val="FF0000"/>
            <w:lang w:val="en-US"/>
          </w:rPr>
          <w:delText>considered to be acceptable.</w:delText>
        </w:r>
      </w:del>
    </w:p>
    <w:p w14:paraId="0F28B37B" w14:textId="77777777" w:rsidR="003D783B" w:rsidDel="00266B69" w:rsidRDefault="003D783B">
      <w:pPr>
        <w:pStyle w:val="PrformatHTML"/>
        <w:spacing w:after="118" w:line="276" w:lineRule="auto"/>
        <w:jc w:val="both"/>
        <w:rPr>
          <w:del w:id="4132" w:author="charlotte BOUKANDOU MOMBO" w:date="2022-06-20T07:36:00Z"/>
        </w:rPr>
        <w:pPrChange w:id="4133" w:author="charlotte BOUKANDOU MOMBO" w:date="2022-06-20T07:40:00Z">
          <w:pPr>
            <w:pStyle w:val="Paragraphedeliste"/>
            <w:spacing w:after="118" w:line="276" w:lineRule="auto"/>
            <w:ind w:left="360" w:right="0" w:firstLine="0"/>
          </w:pPr>
        </w:pPrChange>
      </w:pPr>
      <w:del w:id="4134" w:author="charlotte BOUKANDOU MOMBO" w:date="2022-06-20T07:36:00Z">
        <w:r w:rsidRPr="003D783B" w:rsidDel="00266B69">
          <w:delText>De plus, le système devrait fournir les moyens d'afficher le numéro de révision du logiciel installé.</w:delText>
        </w:r>
      </w:del>
    </w:p>
    <w:p w14:paraId="277A26C3" w14:textId="77777777" w:rsidR="00167EA6" w:rsidRPr="001B16AE" w:rsidDel="00266B69" w:rsidRDefault="00167EA6">
      <w:pPr>
        <w:pStyle w:val="PrformatHTML"/>
        <w:spacing w:after="118" w:line="276" w:lineRule="auto"/>
        <w:jc w:val="both"/>
        <w:rPr>
          <w:del w:id="4135" w:author="charlotte BOUKANDOU MOMBO" w:date="2022-06-20T07:36:00Z"/>
          <w:i/>
          <w:color w:val="FF0000"/>
          <w:lang w:val="en-US"/>
        </w:rPr>
        <w:pPrChange w:id="4136" w:author="charlotte BOUKANDOU MOMBO" w:date="2022-06-20T07:40:00Z">
          <w:pPr>
            <w:pStyle w:val="Paragraphedeliste"/>
            <w:spacing w:after="118" w:line="276" w:lineRule="auto"/>
            <w:ind w:left="360" w:right="0" w:firstLine="0"/>
          </w:pPr>
        </w:pPrChange>
      </w:pPr>
      <w:del w:id="4137" w:author="charlotte BOUKANDOU MOMBO" w:date="2022-06-20T07:36:00Z">
        <w:r w:rsidRPr="001B16AE" w:rsidDel="00266B69">
          <w:rPr>
            <w:i/>
            <w:color w:val="FF0000"/>
            <w:lang w:val="en-US"/>
          </w:rPr>
          <w:delText>In addition, the system should provide the means to display the revision number of the software</w:delText>
        </w:r>
      </w:del>
    </w:p>
    <w:p w14:paraId="142DDFB5" w14:textId="77777777" w:rsidR="00167EA6" w:rsidRPr="003D783B" w:rsidDel="00266B69" w:rsidRDefault="00167EA6">
      <w:pPr>
        <w:pStyle w:val="PrformatHTML"/>
        <w:spacing w:after="118" w:line="276" w:lineRule="auto"/>
        <w:jc w:val="both"/>
        <w:rPr>
          <w:del w:id="4138" w:author="charlotte BOUKANDOU MOMBO" w:date="2022-06-20T07:36:00Z"/>
        </w:rPr>
        <w:pPrChange w:id="4139" w:author="charlotte BOUKANDOU MOMBO" w:date="2022-06-20T07:40:00Z">
          <w:pPr>
            <w:pStyle w:val="Paragraphedeliste"/>
            <w:spacing w:after="118" w:line="276" w:lineRule="auto"/>
            <w:ind w:left="360" w:right="0" w:firstLine="0"/>
          </w:pPr>
        </w:pPrChange>
      </w:pPr>
      <w:del w:id="4140" w:author="charlotte BOUKANDOU MOMBO" w:date="2022-06-20T07:36:00Z">
        <w:r w:rsidRPr="007642A2" w:rsidDel="00266B69">
          <w:rPr>
            <w:i/>
            <w:color w:val="FF0000"/>
          </w:rPr>
          <w:delText>installed.</w:delText>
        </w:r>
      </w:del>
    </w:p>
    <w:p w14:paraId="3EEBE690" w14:textId="77777777" w:rsidR="003D783B" w:rsidDel="00266B69" w:rsidRDefault="003D783B">
      <w:pPr>
        <w:pStyle w:val="PrformatHTML"/>
        <w:spacing w:after="118" w:line="276" w:lineRule="auto"/>
        <w:jc w:val="both"/>
        <w:rPr>
          <w:del w:id="4141" w:author="charlotte BOUKANDOU MOMBO" w:date="2022-06-20T07:36:00Z"/>
        </w:rPr>
        <w:pPrChange w:id="4142" w:author="charlotte BOUKANDOU MOMBO" w:date="2022-06-20T07:40:00Z">
          <w:pPr>
            <w:pStyle w:val="Paragraphedeliste"/>
            <w:spacing w:after="118" w:line="276" w:lineRule="auto"/>
            <w:ind w:left="360" w:right="0" w:firstLine="0"/>
          </w:pPr>
        </w:pPrChange>
      </w:pPr>
      <w:del w:id="4143" w:author="charlotte BOUKANDOU MOMBO" w:date="2022-06-20T07:36:00Z">
        <w:r w:rsidRPr="003D783B" w:rsidDel="00266B69">
          <w:delText>Pour atteindre les exigences de précision totale du système ETSO-C165a, un capteur approuvé par la navigabilité utilisant le système de positionnement global (GPS) en combinaison avec une base de données de précision moyenne conforme à EUROCAE ED-99C / RTCA DO-272C, `` Exigences utilisateur pour l'aérodrome Mapping Information »(ou révisions ultérieures) est considéré comme un moyen acceptable.</w:delText>
        </w:r>
      </w:del>
    </w:p>
    <w:p w14:paraId="7AF90AE9" w14:textId="77777777" w:rsidR="009946F1" w:rsidDel="00266B69" w:rsidRDefault="00167EA6">
      <w:pPr>
        <w:pStyle w:val="PrformatHTML"/>
        <w:spacing w:after="118" w:line="276" w:lineRule="auto"/>
        <w:jc w:val="both"/>
        <w:rPr>
          <w:del w:id="4144" w:author="charlotte BOUKANDOU MOMBO" w:date="2022-06-20T07:36:00Z"/>
          <w:i/>
          <w:color w:val="FF0000"/>
          <w:lang w:val="en-US"/>
        </w:rPr>
        <w:pPrChange w:id="4145" w:author="charlotte BOUKANDOU MOMBO" w:date="2022-06-20T07:40:00Z">
          <w:pPr>
            <w:pStyle w:val="Paragraphedeliste"/>
            <w:spacing w:after="118" w:line="276" w:lineRule="auto"/>
            <w:ind w:left="360" w:right="0" w:firstLine="0"/>
          </w:pPr>
        </w:pPrChange>
      </w:pPr>
      <w:del w:id="4146" w:author="charlotte BOUKANDOU MOMBO" w:date="2022-06-20T07:36:00Z">
        <w:r w:rsidRPr="007642A2" w:rsidDel="00266B69">
          <w:rPr>
            <w:i/>
            <w:color w:val="FF0000"/>
          </w:rPr>
          <w:delText xml:space="preserve"> </w:delText>
        </w:r>
        <w:r w:rsidR="009946F1" w:rsidRPr="001B16AE" w:rsidDel="00266B69">
          <w:rPr>
            <w:i/>
            <w:color w:val="FF0000"/>
            <w:lang w:val="en-US"/>
          </w:rPr>
          <w:delText>To achieve the total system accuracy requirements of ETSO-C165a, an airworthiness-approved</w:delText>
        </w:r>
        <w:r w:rsidDel="00266B69">
          <w:rPr>
            <w:i/>
            <w:color w:val="FF0000"/>
            <w:lang w:val="en-US"/>
          </w:rPr>
          <w:delText xml:space="preserve"> </w:delText>
        </w:r>
        <w:r w:rsidR="009946F1" w:rsidRPr="001B16AE" w:rsidDel="00266B69">
          <w:rPr>
            <w:i/>
            <w:color w:val="FF0000"/>
            <w:lang w:val="en-US"/>
          </w:rPr>
          <w:delText>sensor using the global positioning system (GPS) in combination with a medium-accuracydatabase compliant with EUROCAE ED-99C/RTCA DO-272C, ‘User Requirements for Aerodrome</w:delText>
        </w:r>
        <w:r w:rsidDel="00266B69">
          <w:rPr>
            <w:i/>
            <w:color w:val="FF0000"/>
            <w:lang w:val="en-US"/>
          </w:rPr>
          <w:delText xml:space="preserve"> </w:delText>
        </w:r>
        <w:r w:rsidR="009946F1" w:rsidRPr="001B16AE" w:rsidDel="00266B69">
          <w:rPr>
            <w:i/>
            <w:color w:val="FF0000"/>
            <w:lang w:val="en-US"/>
          </w:rPr>
          <w:delText>Mapping Information,’ (or later revisions) is considered one acceptable means.</w:delText>
        </w:r>
      </w:del>
    </w:p>
    <w:p w14:paraId="3F247C5D" w14:textId="77777777" w:rsidR="00167EA6" w:rsidRPr="003D783B" w:rsidDel="00266B69" w:rsidRDefault="00167EA6">
      <w:pPr>
        <w:pStyle w:val="PrformatHTML"/>
        <w:spacing w:after="118" w:line="276" w:lineRule="auto"/>
        <w:jc w:val="both"/>
        <w:rPr>
          <w:del w:id="4147" w:author="charlotte BOUKANDOU MOMBO" w:date="2022-06-20T07:36:00Z"/>
        </w:rPr>
        <w:pPrChange w:id="4148" w:author="charlotte BOUKANDOU MOMBO" w:date="2022-06-20T07:40:00Z">
          <w:pPr>
            <w:pStyle w:val="Paragraphedeliste"/>
            <w:spacing w:after="118" w:line="276" w:lineRule="auto"/>
            <w:ind w:left="360" w:right="0" w:firstLine="0"/>
          </w:pPr>
        </w:pPrChange>
      </w:pPr>
      <w:del w:id="4149" w:author="charlotte BOUKANDOU MOMBO" w:date="2022-06-20T07:36:00Z">
        <w:r w:rsidRPr="003D783B" w:rsidDel="00266B69">
          <w:delText>Alternativement, l'utilisation de sources de position commerciales non certifiées (COTS) peut être acceptable conformément à AMC6 NCC.GEN.131 (b) (2).</w:delText>
        </w:r>
      </w:del>
    </w:p>
    <w:p w14:paraId="75C3CF07" w14:textId="77777777" w:rsidR="009946F1" w:rsidRPr="001B16AE" w:rsidDel="00266B69" w:rsidRDefault="009946F1">
      <w:pPr>
        <w:pStyle w:val="PrformatHTML"/>
        <w:spacing w:after="118" w:line="276" w:lineRule="auto"/>
        <w:jc w:val="both"/>
        <w:rPr>
          <w:del w:id="4150" w:author="charlotte BOUKANDOU MOMBO" w:date="2022-06-20T07:37:00Z"/>
          <w:i/>
          <w:color w:val="FF0000"/>
          <w:lang w:val="en-US"/>
        </w:rPr>
        <w:pPrChange w:id="4151" w:author="charlotte BOUKANDOU MOMBO" w:date="2022-06-20T07:40:00Z">
          <w:pPr>
            <w:pStyle w:val="Paragraphedeliste"/>
            <w:spacing w:after="118" w:line="276" w:lineRule="auto"/>
            <w:ind w:left="360" w:right="0" w:firstLine="0"/>
          </w:pPr>
        </w:pPrChange>
      </w:pPr>
      <w:del w:id="4152" w:author="charlotte BOUKANDOU MOMBO" w:date="2022-06-20T07:36:00Z">
        <w:r w:rsidRPr="001B16AE" w:rsidDel="00266B69">
          <w:rPr>
            <w:i/>
            <w:color w:val="FF0000"/>
            <w:lang w:val="en-US"/>
          </w:rPr>
          <w:delText>Alternatively, the use of non-certified commercial off-the-shelf (COTS) position sources may be</w:delText>
        </w:r>
      </w:del>
    </w:p>
    <w:p w14:paraId="73EA382D" w14:textId="77777777" w:rsidR="009946F1" w:rsidRPr="001B16AE" w:rsidDel="00266B69" w:rsidRDefault="009946F1">
      <w:pPr>
        <w:pStyle w:val="PrformatHTML"/>
        <w:spacing w:after="118" w:line="276" w:lineRule="auto"/>
        <w:jc w:val="both"/>
        <w:rPr>
          <w:del w:id="4153" w:author="charlotte BOUKANDOU MOMBO" w:date="2022-06-20T07:35:00Z"/>
          <w:i/>
          <w:color w:val="FF0000"/>
          <w:lang w:val="en-US"/>
        </w:rPr>
        <w:pPrChange w:id="4154" w:author="charlotte BOUKANDOU MOMBO" w:date="2022-06-20T07:40:00Z">
          <w:pPr>
            <w:pStyle w:val="Paragraphedeliste"/>
            <w:spacing w:after="118" w:line="276" w:lineRule="auto"/>
            <w:ind w:left="360" w:right="0" w:firstLine="0"/>
          </w:pPr>
        </w:pPrChange>
      </w:pPr>
      <w:del w:id="4155" w:author="charlotte BOUKANDOU MOMBO" w:date="2022-06-20T07:35:00Z">
        <w:r w:rsidRPr="001B16AE" w:rsidDel="00266B69">
          <w:rPr>
            <w:i/>
            <w:color w:val="FF0000"/>
            <w:lang w:val="en-US"/>
          </w:rPr>
          <w:delText>acceptable in accordance with AMC6 NCC.GEN.131(b)(2).</w:delText>
        </w:r>
      </w:del>
    </w:p>
    <w:p w14:paraId="7B7A0144" w14:textId="77777777" w:rsidR="003D783B" w:rsidDel="00266B69" w:rsidRDefault="003D783B">
      <w:pPr>
        <w:pStyle w:val="PrformatHTML"/>
        <w:spacing w:after="118" w:line="276" w:lineRule="auto"/>
        <w:jc w:val="both"/>
        <w:rPr>
          <w:ins w:id="4156" w:author="Compte Microsoft" w:date="2022-06-16T11:24:00Z"/>
          <w:del w:id="4157" w:author="charlotte BOUKANDOU MOMBO" w:date="2022-06-20T07:35:00Z"/>
        </w:rPr>
        <w:pPrChange w:id="4158" w:author="charlotte BOUKANDOU MOMBO" w:date="2022-06-20T07:40:00Z">
          <w:pPr>
            <w:pStyle w:val="Paragraphedeliste"/>
            <w:numPr>
              <w:numId w:val="104"/>
            </w:numPr>
            <w:spacing w:after="118" w:line="276" w:lineRule="auto"/>
            <w:ind w:left="360" w:right="0" w:hanging="360"/>
          </w:pPr>
        </w:pPrChange>
      </w:pPr>
      <w:del w:id="4159" w:author="charlotte BOUKANDOU MOMBO" w:date="2022-06-20T07:35:00Z">
        <w:r w:rsidRPr="003D783B" w:rsidDel="00266B69">
          <w:delText xml:space="preserve">Données fournies par le développeur de l'application </w:delText>
        </w:r>
      </w:del>
      <w:ins w:id="4160" w:author="Compte Microsoft" w:date="2022-06-16T11:26:00Z">
        <w:del w:id="4161" w:author="charlotte BOUKANDOU MOMBO" w:date="2022-06-20T07:35:00Z">
          <w:r w:rsidR="0015114F" w:rsidDel="00266B69">
            <w:delText xml:space="preserve"> du </w:delText>
          </w:r>
        </w:del>
      </w:ins>
      <w:del w:id="4162" w:author="charlotte BOUKANDOU MOMBO" w:date="2022-06-20T07:35:00Z">
        <w:r w:rsidRPr="003D783B" w:rsidDel="00266B69">
          <w:delText>logicielle AMMD</w:delText>
        </w:r>
      </w:del>
    </w:p>
    <w:p w14:paraId="128F95B3" w14:textId="77777777" w:rsidR="0015114F" w:rsidRPr="0015114F" w:rsidDel="00266B69" w:rsidRDefault="0015114F">
      <w:pPr>
        <w:pStyle w:val="PrformatHTML"/>
        <w:spacing w:after="118" w:line="276" w:lineRule="auto"/>
        <w:jc w:val="both"/>
        <w:rPr>
          <w:del w:id="4163" w:author="charlotte BOUKANDOU MOMBO" w:date="2022-06-20T07:35:00Z"/>
          <w:lang w:val="en-US"/>
          <w:rPrChange w:id="4164" w:author="Compte Microsoft" w:date="2022-06-16T11:25:00Z">
            <w:rPr>
              <w:del w:id="4165" w:author="charlotte BOUKANDOU MOMBO" w:date="2022-06-20T07:35:00Z"/>
            </w:rPr>
          </w:rPrChange>
        </w:rPr>
        <w:pPrChange w:id="4166" w:author="charlotte BOUKANDOU MOMBO" w:date="2022-06-20T07:40:00Z">
          <w:pPr>
            <w:pStyle w:val="Paragraphedeliste"/>
            <w:numPr>
              <w:numId w:val="104"/>
            </w:numPr>
            <w:spacing w:after="118" w:line="276" w:lineRule="auto"/>
            <w:ind w:left="360" w:right="0" w:hanging="360"/>
          </w:pPr>
        </w:pPrChange>
      </w:pPr>
      <w:ins w:id="4167" w:author="Compte Microsoft" w:date="2022-06-16T11:25:00Z">
        <w:del w:id="4168" w:author="charlotte BOUKANDOU MOMBO" w:date="2022-06-20T07:35:00Z">
          <w:r w:rsidRPr="0015114F" w:rsidDel="00266B69">
            <w:delText xml:space="preserve"> </w:delText>
          </w:r>
          <w:r w:rsidRPr="0015114F" w:rsidDel="00266B69">
            <w:rPr>
              <w:lang w:val="en-US"/>
              <w:rPrChange w:id="4169" w:author="Compte Microsoft" w:date="2022-06-16T11:25:00Z">
                <w:rPr/>
              </w:rPrChange>
            </w:rPr>
            <w:delText>Data provided by the developer of the AMMD software application</w:delText>
          </w:r>
        </w:del>
      </w:ins>
    </w:p>
    <w:p w14:paraId="296EC194" w14:textId="77777777" w:rsidR="00947663" w:rsidDel="00266B69" w:rsidRDefault="00947663">
      <w:pPr>
        <w:pStyle w:val="PrformatHTML"/>
        <w:spacing w:after="118" w:line="276" w:lineRule="auto"/>
        <w:jc w:val="both"/>
        <w:rPr>
          <w:del w:id="4170" w:author="charlotte BOUKANDOU MOMBO" w:date="2022-06-20T07:35:00Z"/>
        </w:rPr>
        <w:pPrChange w:id="4171" w:author="charlotte BOUKANDOU MOMBO" w:date="2022-06-20T07:40:00Z">
          <w:pPr>
            <w:pStyle w:val="Paragraphedeliste"/>
            <w:spacing w:after="118" w:line="276" w:lineRule="auto"/>
            <w:ind w:left="360" w:right="0" w:firstLine="0"/>
          </w:pPr>
        </w:pPrChange>
      </w:pPr>
      <w:del w:id="4172" w:author="charlotte BOUKANDOU MOMBO" w:date="2022-06-20T07:35:00Z">
        <w:r w:rsidRPr="00947663" w:rsidDel="00266B69">
          <w:delText>L'opérateur doit s'assurer que le développeur de l'application logicielle AMMD fournit les données appropriées, notamment:</w:delText>
        </w:r>
      </w:del>
    </w:p>
    <w:p w14:paraId="19052488" w14:textId="77777777" w:rsidR="009946F1" w:rsidRPr="001B16AE" w:rsidDel="00266B69" w:rsidRDefault="009946F1">
      <w:pPr>
        <w:pStyle w:val="PrformatHTML"/>
        <w:spacing w:after="118" w:line="276" w:lineRule="auto"/>
        <w:jc w:val="both"/>
        <w:rPr>
          <w:del w:id="4173" w:author="charlotte BOUKANDOU MOMBO" w:date="2022-06-20T07:35:00Z"/>
          <w:i/>
          <w:color w:val="FF0000"/>
          <w:lang w:val="en-US"/>
        </w:rPr>
        <w:pPrChange w:id="4174" w:author="charlotte BOUKANDOU MOMBO" w:date="2022-06-20T07:40:00Z">
          <w:pPr>
            <w:pStyle w:val="Paragraphedeliste"/>
            <w:spacing w:after="118" w:line="276" w:lineRule="auto"/>
            <w:ind w:left="360" w:right="0" w:firstLine="0"/>
          </w:pPr>
        </w:pPrChange>
      </w:pPr>
      <w:del w:id="4175" w:author="charlotte BOUKANDOU MOMBO" w:date="2022-06-20T07:35:00Z">
        <w:r w:rsidRPr="001B16AE" w:rsidDel="00266B69">
          <w:rPr>
            <w:i/>
            <w:color w:val="FF0000"/>
            <w:lang w:val="en-US"/>
          </w:rPr>
          <w:delText>Data provided by the AMMD software application developer</w:delText>
        </w:r>
      </w:del>
    </w:p>
    <w:p w14:paraId="7557401B" w14:textId="77777777" w:rsidR="009946F1" w:rsidRPr="001B16AE" w:rsidDel="00266B69" w:rsidRDefault="009946F1">
      <w:pPr>
        <w:pStyle w:val="PrformatHTML"/>
        <w:spacing w:after="118" w:line="276" w:lineRule="auto"/>
        <w:jc w:val="both"/>
        <w:rPr>
          <w:del w:id="4176" w:author="charlotte BOUKANDOU MOMBO" w:date="2022-06-20T07:35:00Z"/>
          <w:i/>
          <w:color w:val="FF0000"/>
          <w:lang w:val="en-US"/>
        </w:rPr>
        <w:pPrChange w:id="4177" w:author="charlotte BOUKANDOU MOMBO" w:date="2022-06-20T07:40:00Z">
          <w:pPr>
            <w:pStyle w:val="Paragraphedeliste"/>
            <w:spacing w:after="118" w:line="276" w:lineRule="auto"/>
            <w:ind w:left="360" w:right="0" w:firstLine="0"/>
          </w:pPr>
        </w:pPrChange>
      </w:pPr>
      <w:del w:id="4178" w:author="charlotte BOUKANDOU MOMBO" w:date="2022-06-20T07:35:00Z">
        <w:r w:rsidRPr="001B16AE" w:rsidDel="00266B69">
          <w:rPr>
            <w:i/>
            <w:color w:val="FF0000"/>
            <w:lang w:val="en-US"/>
          </w:rPr>
          <w:delText>The operator should ensure that the AMMD software application developer provides the</w:delText>
        </w:r>
      </w:del>
    </w:p>
    <w:p w14:paraId="2F434FAF" w14:textId="77777777" w:rsidR="009946F1" w:rsidRPr="009946F1" w:rsidDel="00266B69" w:rsidRDefault="009946F1">
      <w:pPr>
        <w:pStyle w:val="PrformatHTML"/>
        <w:spacing w:after="118" w:line="276" w:lineRule="auto"/>
        <w:jc w:val="both"/>
        <w:rPr>
          <w:del w:id="4179" w:author="charlotte BOUKANDOU MOMBO" w:date="2022-06-20T07:35:00Z"/>
          <w:i/>
          <w:color w:val="FF0000"/>
        </w:rPr>
        <w:pPrChange w:id="4180" w:author="charlotte BOUKANDOU MOMBO" w:date="2022-06-20T07:40:00Z">
          <w:pPr>
            <w:pStyle w:val="Paragraphedeliste"/>
            <w:spacing w:after="118" w:line="276" w:lineRule="auto"/>
            <w:ind w:left="360" w:right="0" w:firstLine="0"/>
          </w:pPr>
        </w:pPrChange>
      </w:pPr>
      <w:del w:id="4181" w:author="charlotte BOUKANDOU MOMBO" w:date="2022-06-20T07:35:00Z">
        <w:r w:rsidRPr="009946F1" w:rsidDel="00266B69">
          <w:rPr>
            <w:i/>
            <w:color w:val="FF0000"/>
          </w:rPr>
          <w:delText>appropriate data including:</w:delText>
        </w:r>
      </w:del>
    </w:p>
    <w:p w14:paraId="4454BA6D" w14:textId="77777777" w:rsidR="00FC6A73" w:rsidDel="00266B69" w:rsidRDefault="00947663">
      <w:pPr>
        <w:pStyle w:val="PrformatHTML"/>
        <w:spacing w:after="118" w:line="276" w:lineRule="auto"/>
        <w:jc w:val="both"/>
        <w:rPr>
          <w:del w:id="4182" w:author="charlotte BOUKANDOU MOMBO" w:date="2022-06-20T07:35:00Z"/>
        </w:rPr>
        <w:pPrChange w:id="4183" w:author="charlotte BOUKANDOU MOMBO" w:date="2022-06-20T07:40:00Z">
          <w:pPr>
            <w:pStyle w:val="Paragraphedeliste"/>
            <w:numPr>
              <w:ilvl w:val="1"/>
              <w:numId w:val="15"/>
            </w:numPr>
            <w:spacing w:after="118" w:line="276" w:lineRule="auto"/>
            <w:ind w:left="644" w:right="0" w:hanging="360"/>
          </w:pPr>
        </w:pPrChange>
      </w:pPr>
      <w:del w:id="4184" w:author="charlotte BOUKANDOU MOMBO" w:date="2022-06-20T07:35:00Z">
        <w:r w:rsidRPr="00947663" w:rsidDel="00266B69">
          <w:delText>instructions d'installation ou équivalent selon ETSO-C165a Section 2.2 concernant:</w:delText>
        </w:r>
      </w:del>
    </w:p>
    <w:p w14:paraId="0180B6E0" w14:textId="77777777" w:rsidR="009946F1" w:rsidRPr="001B16AE" w:rsidDel="00266B69" w:rsidRDefault="009946F1">
      <w:pPr>
        <w:pStyle w:val="PrformatHTML"/>
        <w:spacing w:after="118" w:line="276" w:lineRule="auto"/>
        <w:jc w:val="both"/>
        <w:rPr>
          <w:del w:id="4185" w:author="charlotte BOUKANDOU MOMBO" w:date="2022-06-20T07:35:00Z"/>
          <w:i/>
          <w:color w:val="FF0000"/>
          <w:lang w:val="en-US"/>
        </w:rPr>
        <w:pPrChange w:id="4186" w:author="charlotte BOUKANDOU MOMBO" w:date="2022-06-20T07:40:00Z">
          <w:pPr>
            <w:pStyle w:val="Paragraphedeliste"/>
            <w:spacing w:after="118" w:line="276" w:lineRule="auto"/>
            <w:ind w:left="644" w:right="0" w:firstLine="0"/>
          </w:pPr>
        </w:pPrChange>
      </w:pPr>
      <w:del w:id="4187" w:author="charlotte BOUKANDOU MOMBO" w:date="2022-06-20T07:35:00Z">
        <w:r w:rsidRPr="001B16AE" w:rsidDel="00266B69">
          <w:rPr>
            <w:i/>
            <w:color w:val="FF0000"/>
            <w:lang w:val="en-US"/>
          </w:rPr>
          <w:delText>installation instructions or equivalent as per ETSO-C165a Section 2.2 addressing:</w:delText>
        </w:r>
      </w:del>
    </w:p>
    <w:p w14:paraId="41F46998" w14:textId="77777777" w:rsidR="00947663" w:rsidDel="00266B69" w:rsidRDefault="00947663">
      <w:pPr>
        <w:pStyle w:val="PrformatHTML"/>
        <w:spacing w:after="118" w:line="276" w:lineRule="auto"/>
        <w:jc w:val="both"/>
        <w:rPr>
          <w:del w:id="4188" w:author="charlotte BOUKANDOU MOMBO" w:date="2022-06-20T07:35:00Z"/>
        </w:rPr>
        <w:pPrChange w:id="4189" w:author="charlotte BOUKANDOU MOMBO" w:date="2022-06-20T07:40:00Z">
          <w:pPr>
            <w:pStyle w:val="Paragraphedeliste"/>
            <w:numPr>
              <w:numId w:val="105"/>
            </w:numPr>
            <w:spacing w:after="118" w:line="276" w:lineRule="auto"/>
            <w:ind w:left="1070" w:right="0" w:hanging="360"/>
          </w:pPr>
        </w:pPrChange>
      </w:pPr>
      <w:del w:id="4190" w:author="charlotte BOUKANDOU MOMBO" w:date="2022-06-20T07:35:00Z">
        <w:r w:rsidRPr="00947663" w:rsidDel="00266B69">
          <w:delText>l'identification de chaque plate-forme informatique spécifique du système EFB (y compris la plate-forme matérielle et la version du système d'exploitation) avec laquelle cette application logicielle et base de données AMMD a été prouvée compatible;</w:delText>
        </w:r>
      </w:del>
    </w:p>
    <w:p w14:paraId="5883CB3A" w14:textId="77777777" w:rsidR="009946F1" w:rsidRPr="001B16AE" w:rsidDel="00266B69" w:rsidRDefault="009946F1">
      <w:pPr>
        <w:pStyle w:val="PrformatHTML"/>
        <w:spacing w:after="118" w:line="276" w:lineRule="auto"/>
        <w:jc w:val="both"/>
        <w:rPr>
          <w:del w:id="4191" w:author="charlotte BOUKANDOU MOMBO" w:date="2022-06-20T07:35:00Z"/>
          <w:i/>
          <w:color w:val="FF0000"/>
          <w:lang w:val="en-US"/>
        </w:rPr>
        <w:pPrChange w:id="4192" w:author="charlotte BOUKANDOU MOMBO" w:date="2022-06-20T07:40:00Z">
          <w:pPr>
            <w:pStyle w:val="Paragraphedeliste"/>
            <w:spacing w:after="118" w:line="276" w:lineRule="auto"/>
            <w:ind w:left="1070" w:right="0" w:firstLine="0"/>
          </w:pPr>
        </w:pPrChange>
      </w:pPr>
      <w:del w:id="4193" w:author="charlotte BOUKANDOU MOMBO" w:date="2022-06-20T07:35:00Z">
        <w:r w:rsidRPr="001B16AE" w:rsidDel="00266B69">
          <w:rPr>
            <w:i/>
            <w:color w:val="FF0000"/>
            <w:lang w:val="en-US"/>
          </w:rPr>
          <w:delText>the identification of each specific EFB system computing platform (including the</w:delText>
        </w:r>
      </w:del>
    </w:p>
    <w:p w14:paraId="531861A9" w14:textId="77777777" w:rsidR="009946F1" w:rsidRPr="001B16AE" w:rsidDel="00266B69" w:rsidRDefault="009946F1">
      <w:pPr>
        <w:pStyle w:val="PrformatHTML"/>
        <w:spacing w:after="118" w:line="276" w:lineRule="auto"/>
        <w:jc w:val="both"/>
        <w:rPr>
          <w:del w:id="4194" w:author="charlotte BOUKANDOU MOMBO" w:date="2022-06-20T07:35:00Z"/>
          <w:i/>
          <w:color w:val="FF0000"/>
          <w:lang w:val="en-US"/>
        </w:rPr>
        <w:pPrChange w:id="4195" w:author="charlotte BOUKANDOU MOMBO" w:date="2022-06-20T07:40:00Z">
          <w:pPr>
            <w:pStyle w:val="Paragraphedeliste"/>
            <w:spacing w:after="118" w:line="276" w:lineRule="auto"/>
            <w:ind w:left="1070" w:right="0" w:firstLine="0"/>
          </w:pPr>
        </w:pPrChange>
      </w:pPr>
      <w:del w:id="4196" w:author="charlotte BOUKANDOU MOMBO" w:date="2022-06-20T07:35:00Z">
        <w:r w:rsidRPr="001B16AE" w:rsidDel="00266B69">
          <w:rPr>
            <w:i/>
            <w:color w:val="FF0000"/>
            <w:lang w:val="en-US"/>
          </w:rPr>
          <w:delText>hardware platform and the operating system version) with which this AMMD</w:delText>
        </w:r>
      </w:del>
    </w:p>
    <w:p w14:paraId="69677851" w14:textId="77777777" w:rsidR="009946F1" w:rsidRPr="001B16AE" w:rsidDel="00266B69" w:rsidRDefault="009946F1">
      <w:pPr>
        <w:pStyle w:val="PrformatHTML"/>
        <w:spacing w:after="118" w:line="276" w:lineRule="auto"/>
        <w:jc w:val="both"/>
        <w:rPr>
          <w:del w:id="4197" w:author="charlotte BOUKANDOU MOMBO" w:date="2022-06-20T07:35:00Z"/>
          <w:i/>
          <w:color w:val="FF0000"/>
          <w:lang w:val="en-US"/>
        </w:rPr>
        <w:pPrChange w:id="4198" w:author="charlotte BOUKANDOU MOMBO" w:date="2022-06-20T07:40:00Z">
          <w:pPr>
            <w:pStyle w:val="Paragraphedeliste"/>
            <w:spacing w:after="118" w:line="276" w:lineRule="auto"/>
            <w:ind w:left="1070" w:right="0" w:firstLine="0"/>
          </w:pPr>
        </w:pPrChange>
      </w:pPr>
      <w:del w:id="4199" w:author="charlotte BOUKANDOU MOMBO" w:date="2022-06-20T07:35:00Z">
        <w:r w:rsidRPr="001B16AE" w:rsidDel="00266B69">
          <w:rPr>
            <w:i/>
            <w:color w:val="FF0000"/>
            <w:lang w:val="en-US"/>
          </w:rPr>
          <w:delText>software application and database was demonstrated to be compatible;</w:delText>
        </w:r>
      </w:del>
    </w:p>
    <w:p w14:paraId="417FB928" w14:textId="77777777" w:rsidR="00947663" w:rsidDel="00266B69" w:rsidRDefault="00947663">
      <w:pPr>
        <w:pStyle w:val="PrformatHTML"/>
        <w:spacing w:after="118" w:line="276" w:lineRule="auto"/>
        <w:jc w:val="both"/>
        <w:rPr>
          <w:del w:id="4200" w:author="charlotte BOUKANDOU MOMBO" w:date="2022-06-20T07:35:00Z"/>
        </w:rPr>
        <w:pPrChange w:id="4201" w:author="charlotte BOUKANDOU MOMBO" w:date="2022-06-20T07:40:00Z">
          <w:pPr>
            <w:pStyle w:val="Paragraphedeliste"/>
            <w:numPr>
              <w:numId w:val="105"/>
            </w:numPr>
            <w:spacing w:after="118" w:line="276" w:lineRule="auto"/>
            <w:ind w:left="1070" w:right="0" w:hanging="360"/>
          </w:pPr>
        </w:pPrChange>
      </w:pPr>
      <w:del w:id="4202" w:author="charlotte BOUKANDOU MOMBO" w:date="2022-06-20T07:35:00Z">
        <w:r w:rsidRPr="00947663" w:rsidDel="00266B69">
          <w:delText>les procédures d'installation et les limitations pour chaque plate-forme applicable (par exemple, les ressources de mémoire requises, la configuration de la position de l'antenne du système mondial de navigation par satellite (GNSS));</w:delText>
        </w:r>
      </w:del>
    </w:p>
    <w:p w14:paraId="5BEF056D" w14:textId="77777777" w:rsidR="009946F1" w:rsidRPr="001B16AE" w:rsidDel="00266B69" w:rsidRDefault="009946F1">
      <w:pPr>
        <w:pStyle w:val="PrformatHTML"/>
        <w:spacing w:after="118" w:line="276" w:lineRule="auto"/>
        <w:jc w:val="both"/>
        <w:rPr>
          <w:del w:id="4203" w:author="charlotte BOUKANDOU MOMBO" w:date="2022-06-20T07:35:00Z"/>
          <w:i/>
          <w:color w:val="FF0000"/>
          <w:lang w:val="en-US"/>
        </w:rPr>
        <w:pPrChange w:id="4204" w:author="charlotte BOUKANDOU MOMBO" w:date="2022-06-20T07:40:00Z">
          <w:pPr>
            <w:pStyle w:val="Paragraphedeliste"/>
            <w:spacing w:after="118" w:line="276" w:lineRule="auto"/>
            <w:ind w:left="1070" w:right="0" w:firstLine="0"/>
          </w:pPr>
        </w:pPrChange>
      </w:pPr>
      <w:del w:id="4205" w:author="charlotte BOUKANDOU MOMBO" w:date="2022-06-20T07:35:00Z">
        <w:r w:rsidRPr="001B16AE" w:rsidDel="00266B69">
          <w:rPr>
            <w:i/>
            <w:color w:val="FF0000"/>
            <w:lang w:val="en-US"/>
          </w:rPr>
          <w:delText>the installation procedures and limitations for each applicable platform (e.g. required memory resources, configuration of Global Navigation Satellite System (GNSS) antenna position);</w:delText>
        </w:r>
      </w:del>
    </w:p>
    <w:p w14:paraId="7BB014E4" w14:textId="77777777" w:rsidR="00947663" w:rsidDel="00266B69" w:rsidRDefault="00947663">
      <w:pPr>
        <w:pStyle w:val="PrformatHTML"/>
        <w:spacing w:after="118" w:line="276" w:lineRule="auto"/>
        <w:jc w:val="both"/>
        <w:rPr>
          <w:del w:id="4206" w:author="charlotte BOUKANDOU MOMBO" w:date="2022-06-20T07:35:00Z"/>
        </w:rPr>
        <w:pPrChange w:id="4207" w:author="charlotte BOUKANDOU MOMBO" w:date="2022-06-20T07:40:00Z">
          <w:pPr>
            <w:pStyle w:val="Paragraphedeliste"/>
            <w:numPr>
              <w:numId w:val="105"/>
            </w:numPr>
            <w:spacing w:after="118" w:line="276" w:lineRule="auto"/>
            <w:ind w:left="1070" w:right="0" w:hanging="360"/>
          </w:pPr>
        </w:pPrChange>
      </w:pPr>
      <w:del w:id="4208" w:author="charlotte BOUKANDOU MOMBO" w:date="2022-06-20T07:35:00Z">
        <w:r w:rsidRPr="00947663" w:rsidDel="00266B69">
          <w:delText>les données de description de l'interface, y compris les exigences relatives aux capteurs externes fournissant des entrées de données; et</w:delText>
        </w:r>
      </w:del>
    </w:p>
    <w:p w14:paraId="2D1E570E" w14:textId="77777777" w:rsidR="009946F1" w:rsidRPr="001B16AE" w:rsidDel="00266B69" w:rsidRDefault="009946F1">
      <w:pPr>
        <w:pStyle w:val="PrformatHTML"/>
        <w:spacing w:after="118" w:line="276" w:lineRule="auto"/>
        <w:jc w:val="both"/>
        <w:rPr>
          <w:del w:id="4209" w:author="charlotte BOUKANDOU MOMBO" w:date="2022-06-20T07:35:00Z"/>
          <w:i/>
          <w:color w:val="FF0000"/>
          <w:lang w:val="en-US"/>
        </w:rPr>
        <w:pPrChange w:id="4210" w:author="charlotte BOUKANDOU MOMBO" w:date="2022-06-20T07:40:00Z">
          <w:pPr>
            <w:pStyle w:val="Paragraphedeliste"/>
            <w:spacing w:after="118" w:line="276" w:lineRule="auto"/>
            <w:ind w:left="1070" w:right="0" w:firstLine="0"/>
          </w:pPr>
        </w:pPrChange>
      </w:pPr>
      <w:del w:id="4211" w:author="charlotte BOUKANDOU MOMBO" w:date="2022-06-20T07:35:00Z">
        <w:r w:rsidRPr="001B16AE" w:rsidDel="00266B69">
          <w:rPr>
            <w:i/>
            <w:color w:val="FF0000"/>
            <w:lang w:val="en-US"/>
          </w:rPr>
          <w:delText>the interface description data including the requirements for external sensors</w:delText>
        </w:r>
      </w:del>
    </w:p>
    <w:p w14:paraId="7FFE8109" w14:textId="77777777" w:rsidR="009946F1" w:rsidRPr="009946F1" w:rsidDel="00266B69" w:rsidRDefault="009946F1">
      <w:pPr>
        <w:pStyle w:val="PrformatHTML"/>
        <w:spacing w:after="118" w:line="276" w:lineRule="auto"/>
        <w:jc w:val="both"/>
        <w:rPr>
          <w:del w:id="4212" w:author="charlotte BOUKANDOU MOMBO" w:date="2022-06-20T07:35:00Z"/>
          <w:i/>
          <w:color w:val="FF0000"/>
        </w:rPr>
        <w:pPrChange w:id="4213" w:author="charlotte BOUKANDOU MOMBO" w:date="2022-06-20T07:40:00Z">
          <w:pPr>
            <w:pStyle w:val="Paragraphedeliste"/>
            <w:spacing w:after="118" w:line="276" w:lineRule="auto"/>
            <w:ind w:left="1070" w:right="0" w:firstLine="0"/>
          </w:pPr>
        </w:pPrChange>
      </w:pPr>
      <w:del w:id="4214" w:author="charlotte BOUKANDOU MOMBO" w:date="2022-06-20T07:35:00Z">
        <w:r w:rsidRPr="009946F1" w:rsidDel="00266B69">
          <w:rPr>
            <w:i/>
            <w:color w:val="FF0000"/>
          </w:rPr>
          <w:delText>providing data inputs; and</w:delText>
        </w:r>
      </w:del>
    </w:p>
    <w:p w14:paraId="61A92503" w14:textId="77777777" w:rsidR="00947663" w:rsidDel="00266B69" w:rsidRDefault="00947663">
      <w:pPr>
        <w:pStyle w:val="PrformatHTML"/>
        <w:spacing w:after="118" w:line="276" w:lineRule="auto"/>
        <w:jc w:val="both"/>
        <w:rPr>
          <w:del w:id="4215" w:author="charlotte BOUKANDOU MOMBO" w:date="2022-06-20T07:35:00Z"/>
        </w:rPr>
        <w:pPrChange w:id="4216" w:author="charlotte BOUKANDOU MOMBO" w:date="2022-06-20T07:40:00Z">
          <w:pPr>
            <w:pStyle w:val="Paragraphedeliste"/>
            <w:numPr>
              <w:numId w:val="105"/>
            </w:numPr>
            <w:spacing w:after="118" w:line="276" w:lineRule="auto"/>
            <w:ind w:left="1070" w:right="0" w:hanging="360"/>
          </w:pPr>
        </w:pPrChange>
      </w:pPr>
      <w:del w:id="4217" w:author="charlotte BOUKANDOU MOMBO" w:date="2022-06-20T07:35:00Z">
        <w:r w:rsidRPr="00947663" w:rsidDel="00266B69">
          <w:delText>signifie vérifier que l'AMMD a été installé correctement et fonctionne correctement.</w:delText>
        </w:r>
      </w:del>
    </w:p>
    <w:p w14:paraId="30FDCFEA" w14:textId="77777777" w:rsidR="009946F1" w:rsidRPr="001B16AE" w:rsidDel="00266B69" w:rsidRDefault="009946F1">
      <w:pPr>
        <w:pStyle w:val="PrformatHTML"/>
        <w:spacing w:after="118" w:line="276" w:lineRule="auto"/>
        <w:jc w:val="both"/>
        <w:rPr>
          <w:del w:id="4218" w:author="charlotte BOUKANDOU MOMBO" w:date="2022-06-20T07:35:00Z"/>
          <w:i/>
          <w:color w:val="FF0000"/>
          <w:lang w:val="en-US"/>
        </w:rPr>
        <w:pPrChange w:id="4219" w:author="charlotte BOUKANDOU MOMBO" w:date="2022-06-20T07:40:00Z">
          <w:pPr>
            <w:pStyle w:val="Paragraphedeliste"/>
            <w:spacing w:after="118" w:line="276" w:lineRule="auto"/>
            <w:ind w:left="1070" w:right="0" w:firstLine="0"/>
          </w:pPr>
        </w:pPrChange>
      </w:pPr>
      <w:del w:id="4220" w:author="charlotte BOUKANDOU MOMBO" w:date="2022-06-20T07:35:00Z">
        <w:r w:rsidRPr="001B16AE" w:rsidDel="00266B69">
          <w:rPr>
            <w:i/>
            <w:color w:val="FF0000"/>
            <w:lang w:val="en-US"/>
          </w:rPr>
          <w:delText>means to verify that the AMMD has been install</w:delText>
        </w:r>
        <w:r w:rsidR="00F20C68" w:rsidRPr="001B16AE" w:rsidDel="00266B69">
          <w:rPr>
            <w:i/>
            <w:color w:val="FF0000"/>
            <w:lang w:val="en-US"/>
          </w:rPr>
          <w:delText xml:space="preserve">ed correctly and is functioning </w:delText>
        </w:r>
        <w:r w:rsidRPr="001B16AE" w:rsidDel="00266B69">
          <w:rPr>
            <w:i/>
            <w:color w:val="FF0000"/>
            <w:lang w:val="en-US"/>
          </w:rPr>
          <w:delText>properly</w:delText>
        </w:r>
        <w:r w:rsidRPr="001B16AE" w:rsidDel="00266B69">
          <w:rPr>
            <w:lang w:val="en-US"/>
          </w:rPr>
          <w:delText>.</w:delText>
        </w:r>
      </w:del>
    </w:p>
    <w:p w14:paraId="141E0619" w14:textId="77777777" w:rsidR="00947663" w:rsidDel="00266B69" w:rsidRDefault="00947663">
      <w:pPr>
        <w:pStyle w:val="PrformatHTML"/>
        <w:spacing w:after="118" w:line="276" w:lineRule="auto"/>
        <w:jc w:val="both"/>
        <w:rPr>
          <w:del w:id="4221" w:author="charlotte BOUKANDOU MOMBO" w:date="2022-06-20T07:35:00Z"/>
        </w:rPr>
        <w:pPrChange w:id="4222" w:author="charlotte BOUKANDOU MOMBO" w:date="2022-06-20T07:40:00Z">
          <w:pPr>
            <w:pStyle w:val="Paragraphedeliste"/>
            <w:numPr>
              <w:ilvl w:val="1"/>
              <w:numId w:val="15"/>
            </w:numPr>
            <w:spacing w:after="118" w:line="276" w:lineRule="auto"/>
            <w:ind w:left="644" w:right="0" w:hanging="360"/>
          </w:pPr>
        </w:pPrChange>
      </w:pPr>
      <w:del w:id="4223" w:author="charlotte BOUKANDOU MOMBO" w:date="2022-06-20T07:35:00Z">
        <w:r w:rsidRPr="00947663" w:rsidDel="00266B69">
          <w:delText>Toutes limitations AMMD et problèmes d'installation, opérationnels, fonctionnels ou de performances connus de l'AMMD.</w:delText>
        </w:r>
      </w:del>
    </w:p>
    <w:p w14:paraId="5EDCA880" w14:textId="77777777" w:rsidR="00F20C68" w:rsidRPr="001B16AE" w:rsidDel="00266B69" w:rsidRDefault="00F20C68">
      <w:pPr>
        <w:pStyle w:val="PrformatHTML"/>
        <w:spacing w:after="118" w:line="276" w:lineRule="auto"/>
        <w:jc w:val="both"/>
        <w:rPr>
          <w:del w:id="4224" w:author="charlotte BOUKANDOU MOMBO" w:date="2022-06-20T07:35:00Z"/>
          <w:i/>
          <w:color w:val="FF0000"/>
          <w:lang w:val="en-US"/>
        </w:rPr>
        <w:pPrChange w:id="4225" w:author="charlotte BOUKANDOU MOMBO" w:date="2022-06-20T07:40:00Z">
          <w:pPr>
            <w:pStyle w:val="Paragraphedeliste"/>
            <w:spacing w:after="118" w:line="276" w:lineRule="auto"/>
            <w:ind w:left="644" w:right="0" w:firstLine="0"/>
          </w:pPr>
        </w:pPrChange>
      </w:pPr>
      <w:del w:id="4226" w:author="charlotte BOUKANDOU MOMBO" w:date="2022-06-20T07:35:00Z">
        <w:r w:rsidRPr="001B16AE" w:rsidDel="00266B69">
          <w:rPr>
            <w:i/>
            <w:color w:val="FF0000"/>
            <w:lang w:val="en-US"/>
          </w:rPr>
          <w:delText>Any AMMD limitations, and known installation, operational, functional, or performance</w:delText>
        </w:r>
      </w:del>
    </w:p>
    <w:p w14:paraId="523911E9" w14:textId="77777777" w:rsidR="00F20C68" w:rsidRPr="00F20C68" w:rsidDel="00266B69" w:rsidRDefault="00F20C68">
      <w:pPr>
        <w:pStyle w:val="PrformatHTML"/>
        <w:spacing w:after="118" w:line="276" w:lineRule="auto"/>
        <w:jc w:val="both"/>
        <w:rPr>
          <w:del w:id="4227" w:author="charlotte BOUKANDOU MOMBO" w:date="2022-06-20T07:35:00Z"/>
          <w:i/>
          <w:color w:val="FF0000"/>
        </w:rPr>
        <w:pPrChange w:id="4228" w:author="charlotte BOUKANDOU MOMBO" w:date="2022-06-20T07:40:00Z">
          <w:pPr>
            <w:pStyle w:val="Paragraphedeliste"/>
            <w:spacing w:after="118" w:line="276" w:lineRule="auto"/>
            <w:ind w:left="644" w:right="0" w:firstLine="0"/>
          </w:pPr>
        </w:pPrChange>
      </w:pPr>
      <w:del w:id="4229" w:author="charlotte BOUKANDOU MOMBO" w:date="2022-06-20T07:35:00Z">
        <w:r w:rsidRPr="00F20C68" w:rsidDel="00266B69">
          <w:rPr>
            <w:i/>
            <w:color w:val="FF0000"/>
          </w:rPr>
          <w:delText>issues of the AMMD.</w:delText>
        </w:r>
      </w:del>
    </w:p>
    <w:p w14:paraId="7271088F" w14:textId="77777777" w:rsidR="00767C24" w:rsidDel="00266B69" w:rsidRDefault="00947663">
      <w:pPr>
        <w:pStyle w:val="PrformatHTML"/>
        <w:spacing w:after="118" w:line="276" w:lineRule="auto"/>
        <w:jc w:val="both"/>
        <w:rPr>
          <w:del w:id="4230" w:author="charlotte BOUKANDOU MOMBO" w:date="2022-06-20T07:35:00Z"/>
        </w:rPr>
        <w:pPrChange w:id="4231" w:author="charlotte BOUKANDOU MOMBO" w:date="2022-06-20T07:40:00Z">
          <w:pPr>
            <w:pStyle w:val="Paragraphedeliste"/>
            <w:numPr>
              <w:numId w:val="104"/>
            </w:numPr>
            <w:spacing w:after="118" w:line="276" w:lineRule="auto"/>
            <w:ind w:left="360" w:right="0" w:hanging="360"/>
          </w:pPr>
        </w:pPrChange>
      </w:pPr>
      <w:del w:id="4232" w:author="charlotte BOUKANDOU MOMBO" w:date="2022-06-20T07:35:00Z">
        <w:r w:rsidRPr="00947663" w:rsidDel="00266B69">
          <w:delText>Installation du logiciel AMMD dans l'EFB</w:delText>
        </w:r>
      </w:del>
    </w:p>
    <w:p w14:paraId="75624BE2" w14:textId="77777777" w:rsidR="00F20C68" w:rsidRPr="001B16AE" w:rsidDel="00266B69" w:rsidRDefault="00F20C68">
      <w:pPr>
        <w:pStyle w:val="PrformatHTML"/>
        <w:spacing w:after="118" w:line="276" w:lineRule="auto"/>
        <w:jc w:val="both"/>
        <w:rPr>
          <w:del w:id="4233" w:author="charlotte BOUKANDOU MOMBO" w:date="2022-06-20T07:35:00Z"/>
          <w:i/>
          <w:color w:val="FF0000"/>
          <w:lang w:val="en-US"/>
        </w:rPr>
        <w:pPrChange w:id="4234" w:author="charlotte BOUKANDOU MOMBO" w:date="2022-06-20T07:40:00Z">
          <w:pPr>
            <w:pStyle w:val="Paragraphedeliste"/>
            <w:spacing w:after="118" w:line="276" w:lineRule="auto"/>
            <w:ind w:left="360" w:right="0" w:firstLine="0"/>
          </w:pPr>
        </w:pPrChange>
      </w:pPr>
      <w:del w:id="4235" w:author="charlotte BOUKANDOU MOMBO" w:date="2022-06-20T07:35:00Z">
        <w:r w:rsidRPr="001B16AE" w:rsidDel="00266B69">
          <w:rPr>
            <w:i/>
            <w:color w:val="FF0000"/>
            <w:lang w:val="en-US"/>
          </w:rPr>
          <w:delText>AMMD software installation in the EFB</w:delText>
        </w:r>
      </w:del>
    </w:p>
    <w:p w14:paraId="570619B5" w14:textId="77777777" w:rsidR="00167EA6" w:rsidRPr="007642A2" w:rsidDel="00266B69" w:rsidRDefault="00947663">
      <w:pPr>
        <w:pStyle w:val="PrformatHTML"/>
        <w:spacing w:after="118" w:line="276" w:lineRule="auto"/>
        <w:jc w:val="both"/>
        <w:rPr>
          <w:del w:id="4236" w:author="charlotte BOUKANDOU MOMBO" w:date="2022-06-20T07:35:00Z"/>
          <w:lang w:val="en-US"/>
        </w:rPr>
        <w:pPrChange w:id="4237" w:author="charlotte BOUKANDOU MOMBO" w:date="2022-06-20T07:40:00Z">
          <w:pPr>
            <w:pStyle w:val="Paragraphedeliste"/>
            <w:spacing w:after="118" w:line="276" w:lineRule="auto"/>
            <w:ind w:left="360" w:right="0" w:firstLine="0"/>
          </w:pPr>
        </w:pPrChange>
      </w:pPr>
      <w:del w:id="4238" w:author="charlotte BOUKANDOU MOMBO" w:date="2022-06-20T07:35:00Z">
        <w:r w:rsidRPr="00947663" w:rsidDel="00266B69">
          <w:delText xml:space="preserve">L'opérateur doit examiner les documents et les données fournis par le développeur AMMD et s'assurer que les exigences d'installation du logiciel AMMD dans la plate-forme EFB et l'avion spécifiques sont prises en compte. </w:delText>
        </w:r>
        <w:r w:rsidRPr="007642A2" w:rsidDel="00266B69">
          <w:rPr>
            <w:lang w:val="en-US"/>
          </w:rPr>
          <w:delText>Les</w:delText>
        </w:r>
        <w:r w:rsidR="0038445B" w:rsidRPr="007642A2" w:rsidDel="00266B69">
          <w:rPr>
            <w:lang w:val="en-US"/>
          </w:rPr>
          <w:delText xml:space="preserve"> opérateurs doivent: </w:delText>
        </w:r>
      </w:del>
    </w:p>
    <w:p w14:paraId="2015114B" w14:textId="77777777" w:rsidR="00167EA6" w:rsidRPr="001B16AE" w:rsidDel="00266B69" w:rsidRDefault="00167EA6">
      <w:pPr>
        <w:pStyle w:val="PrformatHTML"/>
        <w:spacing w:after="118" w:line="276" w:lineRule="auto"/>
        <w:jc w:val="both"/>
        <w:rPr>
          <w:del w:id="4239" w:author="charlotte BOUKANDOU MOMBO" w:date="2022-06-20T07:35:00Z"/>
          <w:i/>
          <w:color w:val="FF0000"/>
          <w:lang w:val="en-US"/>
        </w:rPr>
        <w:pPrChange w:id="4240" w:author="charlotte BOUKANDOU MOMBO" w:date="2022-06-20T07:40:00Z">
          <w:pPr>
            <w:pStyle w:val="Paragraphedeliste"/>
            <w:spacing w:after="118" w:line="276" w:lineRule="auto"/>
            <w:ind w:left="360" w:right="0" w:firstLine="0"/>
          </w:pPr>
        </w:pPrChange>
      </w:pPr>
      <w:del w:id="4241" w:author="charlotte BOUKANDOU MOMBO" w:date="2022-06-20T07:35:00Z">
        <w:r w:rsidRPr="001B16AE" w:rsidDel="00266B69">
          <w:rPr>
            <w:i/>
            <w:color w:val="FF0000"/>
            <w:lang w:val="en-US"/>
          </w:rPr>
          <w:delText>The operator should review the documents and the data provided by the AMMD developer,</w:delText>
        </w:r>
      </w:del>
    </w:p>
    <w:p w14:paraId="63452A3C" w14:textId="77777777" w:rsidR="00167EA6" w:rsidRPr="001B16AE" w:rsidDel="00266B69" w:rsidRDefault="00167EA6">
      <w:pPr>
        <w:pStyle w:val="PrformatHTML"/>
        <w:spacing w:after="118" w:line="276" w:lineRule="auto"/>
        <w:jc w:val="both"/>
        <w:rPr>
          <w:del w:id="4242" w:author="charlotte BOUKANDOU MOMBO" w:date="2022-06-20T07:35:00Z"/>
          <w:i/>
          <w:color w:val="FF0000"/>
          <w:lang w:val="en-US"/>
        </w:rPr>
        <w:pPrChange w:id="4243" w:author="charlotte BOUKANDOU MOMBO" w:date="2022-06-20T07:40:00Z">
          <w:pPr>
            <w:pStyle w:val="Paragraphedeliste"/>
            <w:spacing w:after="118" w:line="276" w:lineRule="auto"/>
            <w:ind w:left="360" w:right="0" w:firstLine="0"/>
          </w:pPr>
        </w:pPrChange>
      </w:pPr>
      <w:del w:id="4244" w:author="charlotte BOUKANDOU MOMBO" w:date="2022-06-20T07:35:00Z">
        <w:r w:rsidRPr="001B16AE" w:rsidDel="00266B69">
          <w:rPr>
            <w:i/>
            <w:color w:val="FF0000"/>
            <w:lang w:val="en-US"/>
          </w:rPr>
          <w:delText>and ensure that the installation requirements of the AMMD software in the specific EFB</w:delText>
        </w:r>
      </w:del>
    </w:p>
    <w:p w14:paraId="6F721E47" w14:textId="77777777" w:rsidR="00167EA6" w:rsidRPr="00167EA6" w:rsidDel="00266B69" w:rsidRDefault="00167EA6">
      <w:pPr>
        <w:pStyle w:val="PrformatHTML"/>
        <w:spacing w:after="118" w:line="276" w:lineRule="auto"/>
        <w:jc w:val="both"/>
        <w:rPr>
          <w:del w:id="4245" w:author="charlotte BOUKANDOU MOMBO" w:date="2022-06-20T07:35:00Z"/>
          <w:i/>
          <w:color w:val="FF0000"/>
        </w:rPr>
        <w:pPrChange w:id="4246" w:author="charlotte BOUKANDOU MOMBO" w:date="2022-06-20T07:40:00Z">
          <w:pPr>
            <w:pStyle w:val="Paragraphedeliste"/>
            <w:spacing w:after="118" w:line="276" w:lineRule="auto"/>
            <w:ind w:left="360" w:right="0" w:firstLine="0"/>
          </w:pPr>
        </w:pPrChange>
      </w:pPr>
      <w:del w:id="4247" w:author="charlotte BOUKANDOU MOMBO" w:date="2022-06-20T07:35:00Z">
        <w:r w:rsidRPr="001B16AE" w:rsidDel="00266B69">
          <w:rPr>
            <w:i/>
            <w:color w:val="FF0000"/>
            <w:lang w:val="en-US"/>
          </w:rPr>
          <w:delText xml:space="preserve">platform and aircraft are addressed. </w:delText>
        </w:r>
        <w:r w:rsidRPr="00167EA6" w:rsidDel="00266B69">
          <w:rPr>
            <w:i/>
            <w:color w:val="FF0000"/>
          </w:rPr>
          <w:delText>Operators are required to:</w:delText>
        </w:r>
      </w:del>
    </w:p>
    <w:p w14:paraId="08008BDF" w14:textId="77777777" w:rsidR="00947663" w:rsidDel="00266B69" w:rsidRDefault="00947663">
      <w:pPr>
        <w:pStyle w:val="PrformatHTML"/>
        <w:spacing w:after="118" w:line="276" w:lineRule="auto"/>
        <w:jc w:val="both"/>
        <w:rPr>
          <w:del w:id="4248" w:author="charlotte BOUKANDOU MOMBO" w:date="2022-06-20T07:35:00Z"/>
        </w:rPr>
        <w:pPrChange w:id="4249" w:author="charlotte BOUKANDOU MOMBO" w:date="2022-06-20T07:40:00Z">
          <w:pPr>
            <w:pStyle w:val="Paragraphedeliste"/>
            <w:spacing w:after="118" w:line="276" w:lineRule="auto"/>
            <w:ind w:left="360" w:right="0" w:firstLine="0"/>
          </w:pPr>
        </w:pPrChange>
      </w:pPr>
      <w:del w:id="4250" w:author="charlotte BOUKANDOU MOMBO" w:date="2022-06-20T07:35:00Z">
        <w:r w:rsidRPr="00947663" w:rsidDel="00266B69">
          <w:delText>effectuer toutes les activités de vérification proposées par le développeur de l'application logicielle AMMD, ainsi qu'identifier et effectuer toutes les activités d'intégration supplémentaires qui doivent être effectuées;</w:delText>
        </w:r>
      </w:del>
    </w:p>
    <w:p w14:paraId="1802AA14" w14:textId="77777777" w:rsidR="00F20C68" w:rsidRPr="001B16AE" w:rsidDel="00266B69" w:rsidRDefault="00F20C68">
      <w:pPr>
        <w:pStyle w:val="PrformatHTML"/>
        <w:spacing w:after="118" w:line="276" w:lineRule="auto"/>
        <w:jc w:val="both"/>
        <w:rPr>
          <w:del w:id="4251" w:author="charlotte BOUKANDOU MOMBO" w:date="2022-06-20T07:35:00Z"/>
          <w:i/>
          <w:color w:val="FF0000"/>
          <w:lang w:val="en-US"/>
        </w:rPr>
        <w:pPrChange w:id="4252" w:author="charlotte BOUKANDOU MOMBO" w:date="2022-06-20T07:40:00Z">
          <w:pPr>
            <w:pStyle w:val="Paragraphedeliste"/>
            <w:spacing w:after="118" w:line="276" w:lineRule="auto"/>
            <w:ind w:left="360" w:right="0" w:firstLine="0"/>
          </w:pPr>
        </w:pPrChange>
      </w:pPr>
      <w:del w:id="4253" w:author="charlotte BOUKANDOU MOMBO" w:date="2022-06-20T07:35:00Z">
        <w:r w:rsidRPr="001B16AE" w:rsidDel="00266B69">
          <w:rPr>
            <w:i/>
            <w:color w:val="FF0000"/>
            <w:lang w:val="en-US"/>
          </w:rPr>
          <w:delText>perform any verification activities proposed by the AMMD software application developer, as</w:delText>
        </w:r>
      </w:del>
    </w:p>
    <w:p w14:paraId="3943805B" w14:textId="77777777" w:rsidR="00F20C68" w:rsidRPr="001B16AE" w:rsidDel="00266B69" w:rsidRDefault="00F20C68">
      <w:pPr>
        <w:pStyle w:val="PrformatHTML"/>
        <w:spacing w:after="118" w:line="276" w:lineRule="auto"/>
        <w:jc w:val="both"/>
        <w:rPr>
          <w:del w:id="4254" w:author="charlotte BOUKANDOU MOMBO" w:date="2022-06-20T07:35:00Z"/>
          <w:i/>
          <w:color w:val="FF0000"/>
          <w:lang w:val="en-US"/>
        </w:rPr>
        <w:pPrChange w:id="4255" w:author="charlotte BOUKANDOU MOMBO" w:date="2022-06-20T07:40:00Z">
          <w:pPr>
            <w:pStyle w:val="Paragraphedeliste"/>
            <w:spacing w:after="118" w:line="276" w:lineRule="auto"/>
            <w:ind w:left="360" w:right="0" w:firstLine="0"/>
          </w:pPr>
        </w:pPrChange>
      </w:pPr>
      <w:del w:id="4256" w:author="charlotte BOUKANDOU MOMBO" w:date="2022-06-20T07:35:00Z">
        <w:r w:rsidRPr="001B16AE" w:rsidDel="00266B69">
          <w:rPr>
            <w:i/>
            <w:color w:val="FF0000"/>
            <w:lang w:val="en-US"/>
          </w:rPr>
          <w:delText>well as identify and perform any additional integration activities that need to be completed;</w:delText>
        </w:r>
      </w:del>
    </w:p>
    <w:p w14:paraId="6D9FFAA6" w14:textId="77777777" w:rsidR="00767C24" w:rsidDel="00266B69" w:rsidRDefault="00947663">
      <w:pPr>
        <w:pStyle w:val="PrformatHTML"/>
        <w:spacing w:after="118" w:line="276" w:lineRule="auto"/>
        <w:jc w:val="both"/>
        <w:rPr>
          <w:del w:id="4257" w:author="charlotte BOUKANDOU MOMBO" w:date="2022-06-20T07:35:00Z"/>
        </w:rPr>
        <w:pPrChange w:id="4258" w:author="charlotte BOUKANDOU MOMBO" w:date="2022-06-20T07:40:00Z">
          <w:pPr>
            <w:pStyle w:val="Paragraphedeliste"/>
            <w:numPr>
              <w:numId w:val="104"/>
            </w:numPr>
            <w:spacing w:after="118" w:line="276" w:lineRule="auto"/>
            <w:ind w:left="360" w:right="0" w:hanging="360"/>
          </w:pPr>
        </w:pPrChange>
      </w:pPr>
      <w:del w:id="4259" w:author="charlotte BOUKANDOU MOMBO" w:date="2022-06-20T07:35:00Z">
        <w:r w:rsidRPr="00947663" w:rsidDel="00266B69">
          <w:delText>Procédures opérationnelles</w:delText>
        </w:r>
      </w:del>
    </w:p>
    <w:p w14:paraId="2D5F991C" w14:textId="77777777" w:rsidR="00F20C68" w:rsidRPr="00F20C68" w:rsidDel="00266B69" w:rsidRDefault="00F20C68">
      <w:pPr>
        <w:pStyle w:val="PrformatHTML"/>
        <w:spacing w:after="118" w:line="276" w:lineRule="auto"/>
        <w:jc w:val="both"/>
        <w:rPr>
          <w:del w:id="4260" w:author="charlotte BOUKANDOU MOMBO" w:date="2022-06-20T07:35:00Z"/>
          <w:i/>
          <w:color w:val="FF0000"/>
        </w:rPr>
        <w:pPrChange w:id="4261" w:author="charlotte BOUKANDOU MOMBO" w:date="2022-06-20T07:40:00Z">
          <w:pPr>
            <w:pStyle w:val="Paragraphedeliste"/>
            <w:spacing w:after="118" w:line="276" w:lineRule="auto"/>
            <w:ind w:left="360" w:right="0" w:firstLine="0"/>
          </w:pPr>
        </w:pPrChange>
      </w:pPr>
      <w:del w:id="4262" w:author="charlotte BOUKANDOU MOMBO" w:date="2022-06-20T07:35:00Z">
        <w:r w:rsidRPr="00F20C68" w:rsidDel="00266B69">
          <w:rPr>
            <w:i/>
            <w:color w:val="FF0000"/>
          </w:rPr>
          <w:delText>Operational procedures</w:delText>
        </w:r>
      </w:del>
    </w:p>
    <w:p w14:paraId="478182BD" w14:textId="77777777" w:rsidR="00947663" w:rsidDel="00266B69" w:rsidRDefault="00947663">
      <w:pPr>
        <w:pStyle w:val="PrformatHTML"/>
        <w:spacing w:after="118" w:line="276" w:lineRule="auto"/>
        <w:jc w:val="both"/>
        <w:rPr>
          <w:del w:id="4263" w:author="charlotte BOUKANDOU MOMBO" w:date="2022-06-20T07:35:00Z"/>
        </w:rPr>
        <w:pPrChange w:id="4264" w:author="charlotte BOUKANDOU MOMBO" w:date="2022-06-20T07:40:00Z">
          <w:pPr>
            <w:pStyle w:val="Paragraphedeliste"/>
            <w:spacing w:after="118" w:line="276" w:lineRule="auto"/>
            <w:ind w:left="360" w:right="0" w:firstLine="0"/>
          </w:pPr>
        </w:pPrChange>
      </w:pPr>
      <w:del w:id="4265" w:author="charlotte BOUKANDOU MOMBO" w:date="2022-06-20T07:35:00Z">
        <w:r w:rsidRPr="00947663" w:rsidDel="00266B69">
          <w:delText>Les modifications des procédures opérationnelles de l'aéronef (par exemple, les procédures de l'équipage de conduite) doivent être documentées dans le manuel d'exploitation ou le guide de l'utilisateur, le cas échéant. En particulier, la documentation doit souligner que l'AMMD est uniquement conçu pour aider les membres d'équipage de conduite à s'orienter sur la surface de l'aéroport afin d'améliorer la connaissance de la position des membres d'équipage de conduite pendant le roulage et qu'il ne doit pas être utilisé comme base pour manœuvres au sol.</w:delText>
        </w:r>
      </w:del>
    </w:p>
    <w:p w14:paraId="4E817602" w14:textId="77777777" w:rsidR="00F20C68" w:rsidRPr="001B16AE" w:rsidDel="00266B69" w:rsidRDefault="00F20C68">
      <w:pPr>
        <w:pStyle w:val="PrformatHTML"/>
        <w:spacing w:after="118" w:line="276" w:lineRule="auto"/>
        <w:jc w:val="both"/>
        <w:rPr>
          <w:del w:id="4266" w:author="charlotte BOUKANDOU MOMBO" w:date="2022-06-20T07:35:00Z"/>
          <w:i/>
          <w:color w:val="FF0000"/>
          <w:lang w:val="en-US"/>
        </w:rPr>
        <w:pPrChange w:id="4267" w:author="charlotte BOUKANDOU MOMBO" w:date="2022-06-20T07:40:00Z">
          <w:pPr>
            <w:pStyle w:val="Paragraphedeliste"/>
            <w:spacing w:after="118" w:line="276" w:lineRule="auto"/>
            <w:ind w:left="360" w:right="0" w:firstLine="0"/>
          </w:pPr>
        </w:pPrChange>
      </w:pPr>
      <w:del w:id="4268" w:author="charlotte BOUKANDOU MOMBO" w:date="2022-06-20T07:35:00Z">
        <w:r w:rsidRPr="001B16AE" w:rsidDel="00266B69">
          <w:rPr>
            <w:i/>
            <w:color w:val="FF0000"/>
            <w:lang w:val="en-US"/>
          </w:rPr>
          <w:delText>Changes to operational procedures of the aircraft (e.g. flight crew procedures) should be</w:delText>
        </w:r>
      </w:del>
    </w:p>
    <w:p w14:paraId="57991366" w14:textId="77777777" w:rsidR="00F20C68" w:rsidRPr="001B16AE" w:rsidDel="00266B69" w:rsidRDefault="00F20C68">
      <w:pPr>
        <w:pStyle w:val="PrformatHTML"/>
        <w:spacing w:after="118" w:line="276" w:lineRule="auto"/>
        <w:jc w:val="both"/>
        <w:rPr>
          <w:del w:id="4269" w:author="charlotte BOUKANDOU MOMBO" w:date="2022-06-20T07:35:00Z"/>
          <w:i/>
          <w:color w:val="FF0000"/>
          <w:lang w:val="en-US"/>
        </w:rPr>
        <w:pPrChange w:id="4270" w:author="charlotte BOUKANDOU MOMBO" w:date="2022-06-20T07:40:00Z">
          <w:pPr>
            <w:pStyle w:val="Paragraphedeliste"/>
            <w:spacing w:after="118" w:line="276" w:lineRule="auto"/>
            <w:ind w:left="360" w:right="0" w:firstLine="0"/>
          </w:pPr>
        </w:pPrChange>
      </w:pPr>
      <w:del w:id="4271" w:author="charlotte BOUKANDOU MOMBO" w:date="2022-06-20T07:35:00Z">
        <w:r w:rsidRPr="001B16AE" w:rsidDel="00266B69">
          <w:rPr>
            <w:i/>
            <w:color w:val="FF0000"/>
            <w:lang w:val="en-US"/>
          </w:rPr>
          <w:delText>documented in the operations manual or user’s guide as appropriate. In particular, the</w:delText>
        </w:r>
      </w:del>
    </w:p>
    <w:p w14:paraId="268A26BE" w14:textId="77777777" w:rsidR="00F20C68" w:rsidRPr="001B16AE" w:rsidDel="00266B69" w:rsidRDefault="00F20C68">
      <w:pPr>
        <w:pStyle w:val="PrformatHTML"/>
        <w:spacing w:after="118" w:line="276" w:lineRule="auto"/>
        <w:jc w:val="both"/>
        <w:rPr>
          <w:del w:id="4272" w:author="charlotte BOUKANDOU MOMBO" w:date="2022-06-20T07:35:00Z"/>
          <w:i/>
          <w:color w:val="FF0000"/>
          <w:lang w:val="en-US"/>
        </w:rPr>
        <w:pPrChange w:id="4273" w:author="charlotte BOUKANDOU MOMBO" w:date="2022-06-20T07:40:00Z">
          <w:pPr>
            <w:pStyle w:val="Paragraphedeliste"/>
            <w:spacing w:after="118" w:line="276" w:lineRule="auto"/>
            <w:ind w:left="360" w:right="0" w:firstLine="0"/>
          </w:pPr>
        </w:pPrChange>
      </w:pPr>
      <w:del w:id="4274" w:author="charlotte BOUKANDOU MOMBO" w:date="2022-06-20T07:35:00Z">
        <w:r w:rsidRPr="001B16AE" w:rsidDel="00266B69">
          <w:rPr>
            <w:i/>
            <w:color w:val="FF0000"/>
            <w:lang w:val="en-US"/>
          </w:rPr>
          <w:delText>documentation should highlight that the AMMD is only designed to assist flight crew members</w:delText>
        </w:r>
      </w:del>
    </w:p>
    <w:p w14:paraId="1CFD1613" w14:textId="77777777" w:rsidR="00F20C68" w:rsidRPr="001B16AE" w:rsidDel="00266B69" w:rsidRDefault="00F20C68">
      <w:pPr>
        <w:pStyle w:val="PrformatHTML"/>
        <w:spacing w:after="118" w:line="276" w:lineRule="auto"/>
        <w:jc w:val="both"/>
        <w:rPr>
          <w:del w:id="4275" w:author="charlotte BOUKANDOU MOMBO" w:date="2022-06-20T07:35:00Z"/>
          <w:i/>
          <w:color w:val="FF0000"/>
          <w:lang w:val="en-US"/>
        </w:rPr>
        <w:pPrChange w:id="4276" w:author="charlotte BOUKANDOU MOMBO" w:date="2022-06-20T07:40:00Z">
          <w:pPr>
            <w:pStyle w:val="Paragraphedeliste"/>
            <w:spacing w:after="118" w:line="276" w:lineRule="auto"/>
            <w:ind w:left="360" w:right="0" w:firstLine="0"/>
          </w:pPr>
        </w:pPrChange>
      </w:pPr>
      <w:del w:id="4277" w:author="charlotte BOUKANDOU MOMBO" w:date="2022-06-20T07:35:00Z">
        <w:r w:rsidRPr="001B16AE" w:rsidDel="00266B69">
          <w:rPr>
            <w:i/>
            <w:color w:val="FF0000"/>
            <w:lang w:val="en-US"/>
          </w:rPr>
          <w:delText>in orienting themselves on the airport surface so as to improve the flight crew members’ positional awareness during taxiing and that it is not to be used as the basis for ground manoeuvring.</w:delText>
        </w:r>
      </w:del>
    </w:p>
    <w:p w14:paraId="3444A295" w14:textId="77777777" w:rsidR="00767C24" w:rsidDel="00266B69" w:rsidRDefault="00947663">
      <w:pPr>
        <w:pStyle w:val="PrformatHTML"/>
        <w:spacing w:after="118" w:line="276" w:lineRule="auto"/>
        <w:jc w:val="both"/>
        <w:rPr>
          <w:del w:id="4278" w:author="charlotte BOUKANDOU MOMBO" w:date="2022-06-20T07:35:00Z"/>
        </w:rPr>
        <w:pPrChange w:id="4279" w:author="charlotte BOUKANDOU MOMBO" w:date="2022-06-20T07:40:00Z">
          <w:pPr>
            <w:pStyle w:val="Paragraphedeliste"/>
            <w:numPr>
              <w:numId w:val="104"/>
            </w:numPr>
            <w:spacing w:after="118" w:line="276" w:lineRule="auto"/>
            <w:ind w:left="360" w:right="0" w:hanging="360"/>
          </w:pPr>
        </w:pPrChange>
      </w:pPr>
      <w:del w:id="4280" w:author="charlotte BOUKANDOU MOMBO" w:date="2022-06-20T07:35:00Z">
        <w:r w:rsidRPr="00947663" w:rsidDel="00266B69">
          <w:delText>Exigences de formation</w:delText>
        </w:r>
      </w:del>
    </w:p>
    <w:p w14:paraId="481DF323" w14:textId="77777777" w:rsidR="00A65848" w:rsidRPr="00A65848" w:rsidDel="00266B69" w:rsidRDefault="00A65848">
      <w:pPr>
        <w:pStyle w:val="PrformatHTML"/>
        <w:spacing w:after="118" w:line="276" w:lineRule="auto"/>
        <w:jc w:val="both"/>
        <w:rPr>
          <w:del w:id="4281" w:author="charlotte BOUKANDOU MOMBO" w:date="2022-06-20T07:35:00Z"/>
          <w:i/>
          <w:color w:val="FF0000"/>
        </w:rPr>
        <w:pPrChange w:id="4282" w:author="charlotte BOUKANDOU MOMBO" w:date="2022-06-20T07:40:00Z">
          <w:pPr>
            <w:pStyle w:val="Paragraphedeliste"/>
            <w:spacing w:after="118" w:line="276" w:lineRule="auto"/>
            <w:ind w:left="360" w:right="0" w:firstLine="0"/>
          </w:pPr>
        </w:pPrChange>
      </w:pPr>
      <w:del w:id="4283" w:author="charlotte BOUKANDOU MOMBO" w:date="2022-06-20T07:35:00Z">
        <w:r w:rsidRPr="00A65848" w:rsidDel="00266B69">
          <w:rPr>
            <w:i/>
            <w:color w:val="FF0000"/>
          </w:rPr>
          <w:delText>Training requirements</w:delText>
        </w:r>
      </w:del>
    </w:p>
    <w:p w14:paraId="40056AB8" w14:textId="77777777" w:rsidR="00167EA6" w:rsidDel="00266B69" w:rsidRDefault="00947663">
      <w:pPr>
        <w:pStyle w:val="PrformatHTML"/>
        <w:spacing w:after="118" w:line="276" w:lineRule="auto"/>
        <w:jc w:val="both"/>
        <w:rPr>
          <w:del w:id="4284" w:author="charlotte BOUKANDOU MOMBO" w:date="2022-06-20T07:35:00Z"/>
          <w:i/>
          <w:color w:val="FF0000"/>
        </w:rPr>
        <w:pPrChange w:id="4285" w:author="charlotte BOUKANDOU MOMBO" w:date="2022-06-20T07:40:00Z">
          <w:pPr>
            <w:pStyle w:val="Paragraphedeliste"/>
            <w:spacing w:after="118" w:line="276" w:lineRule="auto"/>
            <w:ind w:left="360" w:right="0" w:firstLine="0"/>
          </w:pPr>
        </w:pPrChange>
      </w:pPr>
      <w:del w:id="4286" w:author="charlotte BOUKANDOU MOMBO" w:date="2022-06-20T07:35:00Z">
        <w:r w:rsidRPr="00947663" w:rsidDel="00266B69">
          <w:delText>L'exploitant peut utiliser les procédures de l'équipage de conduite pour atténuer certains dangers. Ceux-ci devraient inclure des limitations sur l'utilisation de la fonction ou de l'application AMMD. Étant donné que l'AMMD pourrait être un affichage convaincant et que les restrictions procédurales sont un élément clé de l'atténuation, une formation devrait être fournie à l'appui d'une mise en œuvre de l'AMMD.</w:delText>
        </w:r>
        <w:r w:rsidR="00167EA6" w:rsidRPr="00167EA6" w:rsidDel="00266B69">
          <w:rPr>
            <w:i/>
            <w:color w:val="FF0000"/>
          </w:rPr>
          <w:delText xml:space="preserve"> </w:delText>
        </w:r>
      </w:del>
    </w:p>
    <w:p w14:paraId="2ADBE8FD" w14:textId="77777777" w:rsidR="00167EA6" w:rsidRPr="001B16AE" w:rsidDel="00266B69" w:rsidRDefault="00167EA6">
      <w:pPr>
        <w:pStyle w:val="PrformatHTML"/>
        <w:spacing w:after="118" w:line="276" w:lineRule="auto"/>
        <w:jc w:val="both"/>
        <w:rPr>
          <w:del w:id="4287" w:author="charlotte BOUKANDOU MOMBO" w:date="2022-06-20T07:35:00Z"/>
          <w:i/>
          <w:color w:val="FF0000"/>
          <w:lang w:val="en-US"/>
        </w:rPr>
        <w:pPrChange w:id="4288" w:author="charlotte BOUKANDOU MOMBO" w:date="2022-06-20T07:40:00Z">
          <w:pPr>
            <w:pStyle w:val="Paragraphedeliste"/>
            <w:spacing w:after="118" w:line="276" w:lineRule="auto"/>
            <w:ind w:left="360" w:right="0" w:firstLine="0"/>
          </w:pPr>
        </w:pPrChange>
      </w:pPr>
      <w:del w:id="4289" w:author="charlotte BOUKANDOU MOMBO" w:date="2022-06-20T07:35:00Z">
        <w:r w:rsidRPr="001B16AE" w:rsidDel="00266B69">
          <w:rPr>
            <w:i/>
            <w:color w:val="FF0000"/>
            <w:lang w:val="en-US"/>
          </w:rPr>
          <w:delText>The operator may use flight crew procedures to mitigate some hazards. These should include limitations on the use of the AMMD function or application. As the AMMD could be a compelling</w:delText>
        </w:r>
      </w:del>
    </w:p>
    <w:p w14:paraId="51860B13" w14:textId="77777777" w:rsidR="00167EA6" w:rsidRPr="001B16AE" w:rsidDel="00266B69" w:rsidRDefault="00167EA6">
      <w:pPr>
        <w:pStyle w:val="PrformatHTML"/>
        <w:spacing w:after="118" w:line="276" w:lineRule="auto"/>
        <w:jc w:val="both"/>
        <w:rPr>
          <w:del w:id="4290" w:author="charlotte BOUKANDOU MOMBO" w:date="2022-06-20T07:35:00Z"/>
          <w:i/>
          <w:color w:val="FF0000"/>
          <w:lang w:val="en-US"/>
        </w:rPr>
        <w:pPrChange w:id="4291" w:author="charlotte BOUKANDOU MOMBO" w:date="2022-06-20T07:40:00Z">
          <w:pPr>
            <w:pStyle w:val="Paragraphedeliste"/>
            <w:spacing w:after="118" w:line="276" w:lineRule="auto"/>
            <w:ind w:left="360" w:right="0" w:firstLine="0"/>
          </w:pPr>
        </w:pPrChange>
      </w:pPr>
      <w:del w:id="4292" w:author="charlotte BOUKANDOU MOMBO" w:date="2022-06-20T07:35:00Z">
        <w:r w:rsidRPr="001B16AE" w:rsidDel="00266B69">
          <w:rPr>
            <w:i/>
            <w:color w:val="FF0000"/>
            <w:lang w:val="en-US"/>
          </w:rPr>
          <w:delText>display and the procedural restrictions are a key component of the mitigation, training should be provided in support of an AMMD implementation.</w:delText>
        </w:r>
      </w:del>
    </w:p>
    <w:p w14:paraId="1E63B797" w14:textId="77777777" w:rsidR="00947663" w:rsidDel="00266B69" w:rsidRDefault="00947663">
      <w:pPr>
        <w:pStyle w:val="PrformatHTML"/>
        <w:spacing w:after="118" w:line="276" w:lineRule="auto"/>
        <w:jc w:val="both"/>
        <w:rPr>
          <w:del w:id="4293" w:author="charlotte BOUKANDOU MOMBO" w:date="2022-06-20T07:35:00Z"/>
        </w:rPr>
        <w:pPrChange w:id="4294" w:author="charlotte BOUKANDOU MOMBO" w:date="2022-06-20T07:40:00Z">
          <w:pPr>
            <w:pStyle w:val="Paragraphedeliste"/>
            <w:spacing w:after="118" w:line="276" w:lineRule="auto"/>
            <w:ind w:left="360" w:right="0" w:firstLine="0"/>
          </w:pPr>
        </w:pPrChange>
      </w:pPr>
      <w:del w:id="4295" w:author="charlotte BOUKANDOU MOMBO" w:date="2022-06-20T07:35:00Z">
        <w:r w:rsidRPr="00947663" w:rsidDel="00266B69">
          <w:delText xml:space="preserve">Tous les moyens d'atténuation qui reposent sur les procédures de l'équipage de conduite devraient être inclus dans la formation de l'équipage de conduite. Les détails de la formation AMMD doivent être inclus dans la formation EFB globale de l'opérateur. </w:delText>
        </w:r>
      </w:del>
    </w:p>
    <w:p w14:paraId="7286CD9B" w14:textId="77777777" w:rsidR="00A65848" w:rsidRPr="001B16AE" w:rsidDel="00266B69" w:rsidRDefault="00A65848">
      <w:pPr>
        <w:pStyle w:val="PrformatHTML"/>
        <w:spacing w:after="118" w:line="276" w:lineRule="auto"/>
        <w:jc w:val="both"/>
        <w:rPr>
          <w:del w:id="4296" w:author="charlotte BOUKANDOU MOMBO" w:date="2022-06-20T07:35:00Z"/>
          <w:i/>
          <w:color w:val="FF0000"/>
          <w:lang w:val="en-US"/>
        </w:rPr>
        <w:pPrChange w:id="4297" w:author="charlotte BOUKANDOU MOMBO" w:date="2022-06-20T07:40:00Z">
          <w:pPr>
            <w:pStyle w:val="Paragraphedeliste"/>
            <w:spacing w:after="118" w:line="276" w:lineRule="auto"/>
            <w:ind w:left="360" w:right="0" w:firstLine="0"/>
          </w:pPr>
        </w:pPrChange>
      </w:pPr>
      <w:del w:id="4298" w:author="charlotte BOUKANDOU MOMBO" w:date="2022-06-20T07:35:00Z">
        <w:r w:rsidRPr="001B16AE" w:rsidDel="00266B69">
          <w:rPr>
            <w:i/>
            <w:color w:val="FF0000"/>
            <w:lang w:val="en-US"/>
          </w:rPr>
          <w:delText>All mitigation means that rely on flight crew procedures should be included in the flight crew training. Details of the AMMD training should be included in the operator’s overall EFB training.</w:delText>
        </w:r>
      </w:del>
    </w:p>
    <w:p w14:paraId="388AA487" w14:textId="77777777" w:rsidR="00EB78D7" w:rsidRPr="00393187" w:rsidDel="00266B69" w:rsidRDefault="00EB78D7">
      <w:pPr>
        <w:pStyle w:val="PrformatHTML"/>
        <w:spacing w:after="118" w:line="276" w:lineRule="auto"/>
        <w:jc w:val="both"/>
        <w:rPr>
          <w:del w:id="4299" w:author="charlotte BOUKANDOU MOMBO" w:date="2022-06-20T07:35:00Z"/>
          <w:b/>
          <w:i/>
          <w:color w:val="FF0000"/>
          <w:sz w:val="24"/>
        </w:rPr>
        <w:pPrChange w:id="4300" w:author="charlotte BOUKANDOU MOMBO" w:date="2022-06-20T07:40:00Z">
          <w:pPr>
            <w:shd w:val="clear" w:color="auto" w:fill="FFC000"/>
            <w:spacing w:before="240" w:after="118" w:line="276" w:lineRule="auto"/>
            <w:ind w:left="0" w:right="0" w:firstLine="0"/>
          </w:pPr>
        </w:pPrChange>
      </w:pPr>
      <w:del w:id="4301" w:author="charlotte BOUKANDOU MOMBO" w:date="2022-06-20T07:35:00Z">
        <w:r w:rsidRPr="00EB78D7" w:rsidDel="00266B69">
          <w:rPr>
            <w:b/>
            <w:sz w:val="24"/>
          </w:rPr>
          <w:delText>AMC6 NCC.GEN.131 (b) (2) Utilisation de sacs de vol électroniques (EFB)</w:delText>
        </w:r>
        <w:r w:rsidR="00393187" w:rsidDel="00266B69">
          <w:rPr>
            <w:b/>
            <w:sz w:val="24"/>
          </w:rPr>
          <w:delText>/</w:delText>
        </w:r>
        <w:r w:rsidR="00393187" w:rsidRPr="00393187" w:rsidDel="00266B69">
          <w:rPr>
            <w:b/>
            <w:sz w:val="24"/>
          </w:rPr>
          <w:delText xml:space="preserve"> </w:delText>
        </w:r>
        <w:r w:rsidR="00393187" w:rsidRPr="00393187" w:rsidDel="00266B69">
          <w:rPr>
            <w:b/>
            <w:i/>
            <w:color w:val="FF0000"/>
            <w:sz w:val="24"/>
          </w:rPr>
          <w:delText>Use of electronic flight bags (EFBs)</w:delText>
        </w:r>
      </w:del>
    </w:p>
    <w:p w14:paraId="39D69434" w14:textId="77777777" w:rsidR="0015114F" w:rsidDel="00266B69" w:rsidRDefault="0015114F">
      <w:pPr>
        <w:pStyle w:val="PrformatHTML"/>
        <w:spacing w:after="118" w:line="276" w:lineRule="auto"/>
        <w:jc w:val="both"/>
        <w:rPr>
          <w:ins w:id="4302" w:author="Compte Microsoft" w:date="2022-06-16T11:28:00Z"/>
          <w:del w:id="4303" w:author="charlotte BOUKANDOU MOMBO" w:date="2022-06-20T07:35:00Z"/>
          <w:b/>
          <w:sz w:val="24"/>
        </w:rPr>
        <w:pPrChange w:id="4304" w:author="charlotte BOUKANDOU MOMBO" w:date="2022-06-20T07:40:00Z">
          <w:pPr>
            <w:spacing w:after="118" w:line="276" w:lineRule="auto"/>
            <w:ind w:right="0"/>
          </w:pPr>
        </w:pPrChange>
      </w:pPr>
      <w:ins w:id="4305" w:author="Compte Microsoft" w:date="2022-06-16T11:28:00Z">
        <w:del w:id="4306" w:author="charlotte BOUKANDOU MOMBO" w:date="2022-06-20T07:35:00Z">
          <w:r w:rsidRPr="0015114F" w:rsidDel="00266B69">
            <w:rPr>
              <w:b/>
              <w:sz w:val="24"/>
            </w:rPr>
            <w:delText>UTILISATION D’UNE SOURCE DE POSITION COMMERCIALE</w:delText>
          </w:r>
        </w:del>
      </w:ins>
    </w:p>
    <w:p w14:paraId="78005B77" w14:textId="77777777" w:rsidR="0038445B" w:rsidDel="00266B69" w:rsidRDefault="0038445B">
      <w:pPr>
        <w:pStyle w:val="PrformatHTML"/>
        <w:spacing w:after="118" w:line="276" w:lineRule="auto"/>
        <w:jc w:val="both"/>
        <w:rPr>
          <w:del w:id="4307" w:author="charlotte BOUKANDOU MOMBO" w:date="2022-06-20T07:35:00Z"/>
          <w:b/>
          <w:sz w:val="24"/>
        </w:rPr>
        <w:pPrChange w:id="4308" w:author="charlotte BOUKANDOU MOMBO" w:date="2022-06-20T07:40:00Z">
          <w:pPr>
            <w:spacing w:after="118" w:line="276" w:lineRule="auto"/>
            <w:ind w:right="0"/>
          </w:pPr>
        </w:pPrChange>
      </w:pPr>
      <w:del w:id="4309" w:author="charlotte BOUKANDOU MOMBO" w:date="2022-06-20T07:35:00Z">
        <w:r w:rsidRPr="00884041" w:rsidDel="00266B69">
          <w:rPr>
            <w:b/>
            <w:sz w:val="24"/>
          </w:rPr>
          <w:delText>UTILISATION DE LA SOURCE DE POSTE COMMERCIALE HORS ÉTAGÈRE (COTS)</w:delText>
        </w:r>
      </w:del>
    </w:p>
    <w:p w14:paraId="40C1D67F" w14:textId="77777777" w:rsidR="00393187" w:rsidRPr="001B16AE" w:rsidDel="00266B69" w:rsidRDefault="00393187">
      <w:pPr>
        <w:pStyle w:val="PrformatHTML"/>
        <w:spacing w:after="118" w:line="276" w:lineRule="auto"/>
        <w:jc w:val="both"/>
        <w:rPr>
          <w:del w:id="4310" w:author="charlotte BOUKANDOU MOMBO" w:date="2022-06-20T07:35:00Z"/>
          <w:b/>
          <w:i/>
          <w:color w:val="FF0000"/>
          <w:sz w:val="24"/>
          <w:lang w:val="en-US"/>
        </w:rPr>
        <w:pPrChange w:id="4311" w:author="charlotte BOUKANDOU MOMBO" w:date="2022-06-20T07:40:00Z">
          <w:pPr>
            <w:spacing w:after="118" w:line="276" w:lineRule="auto"/>
            <w:ind w:right="0"/>
          </w:pPr>
        </w:pPrChange>
      </w:pPr>
      <w:del w:id="4312" w:author="charlotte BOUKANDOU MOMBO" w:date="2022-06-20T07:35:00Z">
        <w:r w:rsidRPr="001B16AE" w:rsidDel="00266B69">
          <w:rPr>
            <w:b/>
            <w:i/>
            <w:color w:val="FF0000"/>
            <w:sz w:val="24"/>
            <w:lang w:val="en-US"/>
          </w:rPr>
          <w:delText>USE OF COMMERCIAL OFF-THE-SHELF (COTS) POSITION SOURCE</w:delText>
        </w:r>
      </w:del>
    </w:p>
    <w:p w14:paraId="674EA020" w14:textId="77777777" w:rsidR="0038445B" w:rsidDel="00266B69" w:rsidRDefault="0038445B">
      <w:pPr>
        <w:pStyle w:val="PrformatHTML"/>
        <w:spacing w:after="118" w:line="276" w:lineRule="auto"/>
        <w:jc w:val="both"/>
        <w:rPr>
          <w:del w:id="4313" w:author="charlotte BOUKANDOU MOMBO" w:date="2022-06-20T07:35:00Z"/>
        </w:rPr>
        <w:pPrChange w:id="4314" w:author="charlotte BOUKANDOU MOMBO" w:date="2022-06-20T07:40:00Z">
          <w:pPr>
            <w:spacing w:after="118" w:line="276" w:lineRule="auto"/>
            <w:ind w:right="0"/>
          </w:pPr>
        </w:pPrChange>
      </w:pPr>
      <w:del w:id="4315" w:author="charlotte BOUKANDOU MOMBO" w:date="2022-06-20T07:35:00Z">
        <w:r w:rsidDel="00266B69">
          <w:delText>Les sources de position COTS peuvent être utilisées pour les applications AMMD EFB et pour les applications EFB affichant la position d</w:delText>
        </w:r>
      </w:del>
      <w:ins w:id="4316" w:author="Compte Microsoft" w:date="2022-06-16T11:29:00Z">
        <w:del w:id="4317" w:author="charlotte BOUKANDOU MOMBO" w:date="2022-06-20T07:35:00Z">
          <w:r w:rsidR="0015114F" w:rsidDel="00266B69">
            <w:delText>e l’aéronef</w:delText>
          </w:r>
        </w:del>
      </w:ins>
      <w:del w:id="4318" w:author="charlotte BOUKANDOU MOMBO" w:date="2022-06-20T07:35:00Z">
        <w:r w:rsidDel="00266B69">
          <w:delText>u navire en vol lorsque les considérations suivantes sont respectées:</w:delText>
        </w:r>
      </w:del>
    </w:p>
    <w:p w14:paraId="4E61CB3C" w14:textId="77777777" w:rsidR="00393187" w:rsidRPr="001B16AE" w:rsidDel="00266B69" w:rsidRDefault="00393187">
      <w:pPr>
        <w:pStyle w:val="PrformatHTML"/>
        <w:spacing w:after="118" w:line="276" w:lineRule="auto"/>
        <w:jc w:val="both"/>
        <w:rPr>
          <w:del w:id="4319" w:author="charlotte BOUKANDOU MOMBO" w:date="2022-06-20T07:35:00Z"/>
          <w:i/>
          <w:color w:val="FF0000"/>
          <w:lang w:val="en-US"/>
        </w:rPr>
        <w:pPrChange w:id="4320" w:author="charlotte BOUKANDOU MOMBO" w:date="2022-06-20T07:40:00Z">
          <w:pPr>
            <w:spacing w:after="118" w:line="276" w:lineRule="auto"/>
            <w:ind w:right="0"/>
          </w:pPr>
        </w:pPrChange>
      </w:pPr>
      <w:del w:id="4321" w:author="charlotte BOUKANDOU MOMBO" w:date="2022-06-20T07:35:00Z">
        <w:r w:rsidRPr="001B16AE" w:rsidDel="00266B69">
          <w:rPr>
            <w:i/>
            <w:color w:val="FF0000"/>
            <w:lang w:val="en-US"/>
          </w:rPr>
          <w:delText>COTS position sources may be used for AMMD EFB applications and for EFB applications displaying the own-ship position in-flight when the following considerations are complied with:</w:delText>
        </w:r>
      </w:del>
    </w:p>
    <w:p w14:paraId="18BE8DF2" w14:textId="77777777" w:rsidR="0038445B" w:rsidDel="00266B69" w:rsidRDefault="0038445B">
      <w:pPr>
        <w:pStyle w:val="PrformatHTML"/>
        <w:spacing w:after="118" w:line="276" w:lineRule="auto"/>
        <w:jc w:val="both"/>
        <w:rPr>
          <w:del w:id="4322" w:author="charlotte BOUKANDOU MOMBO" w:date="2022-06-20T07:35:00Z"/>
        </w:rPr>
        <w:pPrChange w:id="4323" w:author="charlotte BOUKANDOU MOMBO" w:date="2022-06-20T07:40:00Z">
          <w:pPr>
            <w:pStyle w:val="Paragraphedeliste"/>
            <w:numPr>
              <w:numId w:val="106"/>
            </w:numPr>
            <w:spacing w:after="118" w:line="276" w:lineRule="auto"/>
            <w:ind w:left="360" w:right="0" w:hanging="360"/>
          </w:pPr>
        </w:pPrChange>
      </w:pPr>
      <w:del w:id="4324" w:author="charlotte BOUKANDOU MOMBO" w:date="2022-06-20T07:35:00Z">
        <w:r w:rsidDel="00266B69">
          <w:delText>Caractérisation du récepteur:</w:delText>
        </w:r>
      </w:del>
    </w:p>
    <w:p w14:paraId="61584BE3" w14:textId="77777777" w:rsidR="00393187" w:rsidRPr="00393187" w:rsidDel="00266B69" w:rsidRDefault="00393187">
      <w:pPr>
        <w:pStyle w:val="PrformatHTML"/>
        <w:spacing w:after="118" w:line="276" w:lineRule="auto"/>
        <w:jc w:val="both"/>
        <w:rPr>
          <w:del w:id="4325" w:author="charlotte BOUKANDOU MOMBO" w:date="2022-06-20T07:35:00Z"/>
          <w:i/>
          <w:color w:val="FF0000"/>
        </w:rPr>
        <w:pPrChange w:id="4326" w:author="charlotte BOUKANDOU MOMBO" w:date="2022-06-20T07:40:00Z">
          <w:pPr>
            <w:pStyle w:val="Paragraphedeliste"/>
            <w:spacing w:after="118" w:line="276" w:lineRule="auto"/>
            <w:ind w:left="360" w:right="0" w:firstLine="0"/>
          </w:pPr>
        </w:pPrChange>
      </w:pPr>
      <w:del w:id="4327" w:author="charlotte BOUKANDOU MOMBO" w:date="2022-06-20T07:35:00Z">
        <w:r w:rsidRPr="00393187" w:rsidDel="00266B69">
          <w:rPr>
            <w:i/>
            <w:color w:val="FF0000"/>
          </w:rPr>
          <w:delText>Characterisation of the receiver:</w:delText>
        </w:r>
      </w:del>
    </w:p>
    <w:p w14:paraId="13642E8A" w14:textId="77777777" w:rsidR="00167EA6" w:rsidDel="00266B69" w:rsidRDefault="0038445B">
      <w:pPr>
        <w:pStyle w:val="PrformatHTML"/>
        <w:spacing w:after="118" w:line="276" w:lineRule="auto"/>
        <w:jc w:val="both"/>
        <w:rPr>
          <w:del w:id="4328" w:author="charlotte BOUKANDOU MOMBO" w:date="2022-06-20T07:35:00Z"/>
          <w:i/>
          <w:color w:val="FF0000"/>
        </w:rPr>
        <w:pPrChange w:id="4329" w:author="charlotte BOUKANDOU MOMBO" w:date="2022-06-20T07:40:00Z">
          <w:pPr>
            <w:pStyle w:val="Paragraphedeliste"/>
            <w:spacing w:after="118" w:line="276" w:lineRule="auto"/>
            <w:ind w:left="360" w:right="0" w:firstLine="0"/>
          </w:pPr>
        </w:pPrChange>
      </w:pPr>
      <w:del w:id="4330" w:author="charlotte BOUKANDOU MOMBO" w:date="2022-06-20T07:35:00Z">
        <w:r w:rsidDel="00266B69">
          <w:delText>La position doit provenir d'un récepteur GNSS approuvé pour la navigabilité ou d'un récepteur GNSS COTS entièrement caractérisé en termes de spécifications techniques et comportant un nombre adéquat de canaux (12 ou plus).</w:delText>
        </w:r>
      </w:del>
    </w:p>
    <w:p w14:paraId="055A2D44" w14:textId="77777777" w:rsidR="00167EA6" w:rsidRPr="001B16AE" w:rsidDel="00266B69" w:rsidRDefault="00167EA6">
      <w:pPr>
        <w:pStyle w:val="PrformatHTML"/>
        <w:spacing w:after="118" w:line="276" w:lineRule="auto"/>
        <w:jc w:val="both"/>
        <w:rPr>
          <w:del w:id="4331" w:author="charlotte BOUKANDOU MOMBO" w:date="2022-06-20T07:35:00Z"/>
          <w:i/>
          <w:color w:val="FF0000"/>
          <w:lang w:val="en-US"/>
        </w:rPr>
        <w:pPrChange w:id="4332" w:author="charlotte BOUKANDOU MOMBO" w:date="2022-06-20T07:40:00Z">
          <w:pPr>
            <w:pStyle w:val="Paragraphedeliste"/>
            <w:spacing w:after="118" w:line="276" w:lineRule="auto"/>
            <w:ind w:left="360" w:right="0" w:firstLine="0"/>
          </w:pPr>
        </w:pPrChange>
      </w:pPr>
      <w:del w:id="4333" w:author="charlotte BOUKANDOU MOMBO" w:date="2022-06-20T07:35:00Z">
        <w:r w:rsidRPr="001B16AE" w:rsidDel="00266B69">
          <w:rPr>
            <w:i/>
            <w:color w:val="FF0000"/>
            <w:lang w:val="en-US"/>
          </w:rPr>
          <w:delText>The position should originate from an airworthiness approved GNSS receiver, or from a COTS</w:delText>
        </w:r>
        <w:r w:rsidDel="00266B69">
          <w:rPr>
            <w:i/>
            <w:color w:val="FF0000"/>
            <w:lang w:val="en-US"/>
          </w:rPr>
          <w:delText xml:space="preserve"> </w:delText>
        </w:r>
        <w:r w:rsidRPr="001B16AE" w:rsidDel="00266B69">
          <w:rPr>
            <w:i/>
            <w:color w:val="FF0000"/>
            <w:lang w:val="en-US"/>
          </w:rPr>
          <w:delText>GNSS receiver fully characterised in terms of technical specifications and featuring an adequate</w:delText>
        </w:r>
        <w:r w:rsidDel="00266B69">
          <w:rPr>
            <w:i/>
            <w:color w:val="FF0000"/>
            <w:lang w:val="en-US"/>
          </w:rPr>
          <w:delText xml:space="preserve"> </w:delText>
        </w:r>
        <w:r w:rsidRPr="001B16AE" w:rsidDel="00266B69">
          <w:rPr>
            <w:i/>
            <w:color w:val="FF0000"/>
            <w:lang w:val="en-US"/>
          </w:rPr>
          <w:delText>number of channels (12 or more).</w:delText>
        </w:r>
      </w:del>
    </w:p>
    <w:p w14:paraId="6F8747F7" w14:textId="77777777" w:rsidR="0038445B" w:rsidDel="00266B69" w:rsidRDefault="0038445B">
      <w:pPr>
        <w:pStyle w:val="PrformatHTML"/>
        <w:spacing w:after="118" w:line="276" w:lineRule="auto"/>
        <w:jc w:val="both"/>
        <w:rPr>
          <w:del w:id="4334" w:author="charlotte BOUKANDOU MOMBO" w:date="2022-06-20T07:35:00Z"/>
        </w:rPr>
        <w:pPrChange w:id="4335" w:author="charlotte BOUKANDOU MOMBO" w:date="2022-06-20T07:40:00Z">
          <w:pPr>
            <w:pStyle w:val="Paragraphedeliste"/>
            <w:spacing w:after="118" w:line="276" w:lineRule="auto"/>
            <w:ind w:left="360" w:right="0" w:firstLine="0"/>
          </w:pPr>
        </w:pPrChange>
      </w:pPr>
      <w:del w:id="4336" w:author="charlotte BOUKANDOU MOMBO" w:date="2022-06-20T07:35:00Z">
        <w:r w:rsidDel="00266B69">
          <w:delText>L'application EFB devrait, en plus des données de position et de vitesse, recevoir un nombre suffisant de paramètres liés à la qualité et l'intégrité du repère pour permettre la conformité aux exigences de précision (par exemple, le nombre de satellites et les paramètres de géométrie de la constellation tels que la dilution de la position (DOP) ), Correction 2D / 3D).</w:delText>
        </w:r>
      </w:del>
    </w:p>
    <w:p w14:paraId="33E0CCC3" w14:textId="77777777" w:rsidR="00393187" w:rsidRPr="001B16AE" w:rsidDel="00266B69" w:rsidRDefault="00393187">
      <w:pPr>
        <w:pStyle w:val="PrformatHTML"/>
        <w:spacing w:after="118" w:line="276" w:lineRule="auto"/>
        <w:jc w:val="both"/>
        <w:rPr>
          <w:del w:id="4337" w:author="charlotte BOUKANDOU MOMBO" w:date="2022-06-20T07:35:00Z"/>
          <w:i/>
          <w:color w:val="FF0000"/>
          <w:lang w:val="en-US"/>
        </w:rPr>
        <w:pPrChange w:id="4338" w:author="charlotte BOUKANDOU MOMBO" w:date="2022-06-20T07:40:00Z">
          <w:pPr>
            <w:pStyle w:val="Paragraphedeliste"/>
            <w:spacing w:after="118" w:line="276" w:lineRule="auto"/>
            <w:ind w:left="360" w:right="0" w:firstLine="0"/>
          </w:pPr>
        </w:pPrChange>
      </w:pPr>
      <w:del w:id="4339" w:author="charlotte BOUKANDOU MOMBO" w:date="2022-06-20T07:35:00Z">
        <w:r w:rsidRPr="001B16AE" w:rsidDel="00266B69">
          <w:rPr>
            <w:i/>
            <w:color w:val="FF0000"/>
            <w:lang w:val="en-US"/>
          </w:rPr>
          <w:delText>The EFB application should, in addition to position and velocity data, receive a sufficient number</w:delText>
        </w:r>
      </w:del>
    </w:p>
    <w:p w14:paraId="521C1C65" w14:textId="77777777" w:rsidR="00393187" w:rsidRPr="001B16AE" w:rsidDel="00266B69" w:rsidRDefault="00393187">
      <w:pPr>
        <w:pStyle w:val="PrformatHTML"/>
        <w:spacing w:after="118" w:line="276" w:lineRule="auto"/>
        <w:jc w:val="both"/>
        <w:rPr>
          <w:del w:id="4340" w:author="charlotte BOUKANDOU MOMBO" w:date="2022-06-20T07:35:00Z"/>
          <w:i/>
          <w:color w:val="FF0000"/>
          <w:lang w:val="en-US"/>
        </w:rPr>
        <w:pPrChange w:id="4341" w:author="charlotte BOUKANDOU MOMBO" w:date="2022-06-20T07:40:00Z">
          <w:pPr>
            <w:pStyle w:val="Paragraphedeliste"/>
            <w:spacing w:after="118" w:line="276" w:lineRule="auto"/>
            <w:ind w:left="360" w:right="0" w:firstLine="0"/>
          </w:pPr>
        </w:pPrChange>
      </w:pPr>
      <w:del w:id="4342" w:author="charlotte BOUKANDOU MOMBO" w:date="2022-06-20T07:35:00Z">
        <w:r w:rsidRPr="001B16AE" w:rsidDel="00266B69">
          <w:rPr>
            <w:i/>
            <w:color w:val="FF0000"/>
            <w:lang w:val="en-US"/>
          </w:rPr>
          <w:delText>of parameters related to the fix quality and integrity to allow compliance with the accuracy</w:delText>
        </w:r>
      </w:del>
    </w:p>
    <w:p w14:paraId="1B7A3A71" w14:textId="77777777" w:rsidR="00393187" w:rsidRPr="001B16AE" w:rsidDel="00266B69" w:rsidRDefault="00393187">
      <w:pPr>
        <w:pStyle w:val="PrformatHTML"/>
        <w:spacing w:after="118" w:line="276" w:lineRule="auto"/>
        <w:jc w:val="both"/>
        <w:rPr>
          <w:del w:id="4343" w:author="charlotte BOUKANDOU MOMBO" w:date="2022-06-20T07:35:00Z"/>
          <w:i/>
          <w:color w:val="FF0000"/>
          <w:lang w:val="en-US"/>
        </w:rPr>
        <w:pPrChange w:id="4344" w:author="charlotte BOUKANDOU MOMBO" w:date="2022-06-20T07:40:00Z">
          <w:pPr>
            <w:pStyle w:val="Paragraphedeliste"/>
            <w:spacing w:after="118" w:line="276" w:lineRule="auto"/>
            <w:ind w:left="360" w:right="0" w:firstLine="0"/>
          </w:pPr>
        </w:pPrChange>
      </w:pPr>
      <w:del w:id="4345" w:author="charlotte BOUKANDOU MOMBO" w:date="2022-06-20T07:35:00Z">
        <w:r w:rsidRPr="001B16AE" w:rsidDel="00266B69">
          <w:rPr>
            <w:i/>
            <w:color w:val="FF0000"/>
            <w:lang w:val="en-US"/>
          </w:rPr>
          <w:delText>requirements (e.g. the number of satellites and constellation geometry parameters such as</w:delText>
        </w:r>
      </w:del>
    </w:p>
    <w:p w14:paraId="3B20BC2B" w14:textId="77777777" w:rsidR="00393187" w:rsidRPr="001B16AE" w:rsidDel="00266B69" w:rsidRDefault="00393187">
      <w:pPr>
        <w:pStyle w:val="PrformatHTML"/>
        <w:spacing w:after="118" w:line="276" w:lineRule="auto"/>
        <w:jc w:val="both"/>
        <w:rPr>
          <w:del w:id="4346" w:author="charlotte BOUKANDOU MOMBO" w:date="2022-06-20T07:35:00Z"/>
          <w:i/>
          <w:color w:val="FF0000"/>
          <w:lang w:val="en-US"/>
        </w:rPr>
        <w:pPrChange w:id="4347" w:author="charlotte BOUKANDOU MOMBO" w:date="2022-06-20T07:40:00Z">
          <w:pPr>
            <w:pStyle w:val="Paragraphedeliste"/>
            <w:spacing w:after="118" w:line="276" w:lineRule="auto"/>
            <w:ind w:left="360" w:right="0" w:firstLine="0"/>
          </w:pPr>
        </w:pPrChange>
      </w:pPr>
      <w:del w:id="4348" w:author="charlotte BOUKANDOU MOMBO" w:date="2022-06-20T07:35:00Z">
        <w:r w:rsidRPr="001B16AE" w:rsidDel="00266B69">
          <w:rPr>
            <w:i/>
            <w:color w:val="FF0000"/>
            <w:lang w:val="en-US"/>
          </w:rPr>
          <w:delText>dilution of position (DOP), 2D/3D fix).</w:delText>
        </w:r>
      </w:del>
    </w:p>
    <w:p w14:paraId="71DFA385" w14:textId="77777777" w:rsidR="0038445B" w:rsidDel="00266B69" w:rsidRDefault="0038445B">
      <w:pPr>
        <w:pStyle w:val="PrformatHTML"/>
        <w:spacing w:after="118" w:line="276" w:lineRule="auto"/>
        <w:jc w:val="both"/>
        <w:rPr>
          <w:del w:id="4349" w:author="charlotte BOUKANDOU MOMBO" w:date="2022-06-20T07:35:00Z"/>
        </w:rPr>
        <w:pPrChange w:id="4350" w:author="charlotte BOUKANDOU MOMBO" w:date="2022-06-20T07:40:00Z">
          <w:pPr>
            <w:pStyle w:val="Paragraphedeliste"/>
            <w:numPr>
              <w:numId w:val="106"/>
            </w:numPr>
            <w:spacing w:after="118" w:line="276" w:lineRule="auto"/>
            <w:ind w:left="360" w:right="0" w:hanging="360"/>
          </w:pPr>
        </w:pPrChange>
      </w:pPr>
      <w:del w:id="4351" w:author="charlotte BOUKANDOU MOMBO" w:date="2022-06-20T07:35:00Z">
        <w:r w:rsidDel="00266B69">
          <w:delText>Aspects d'installation:</w:delText>
        </w:r>
      </w:del>
    </w:p>
    <w:p w14:paraId="2B9126B8" w14:textId="77777777" w:rsidR="00393187" w:rsidRPr="00393187" w:rsidDel="00266B69" w:rsidRDefault="00393187">
      <w:pPr>
        <w:pStyle w:val="PrformatHTML"/>
        <w:spacing w:after="118" w:line="276" w:lineRule="auto"/>
        <w:jc w:val="both"/>
        <w:rPr>
          <w:del w:id="4352" w:author="charlotte BOUKANDOU MOMBO" w:date="2022-06-20T07:35:00Z"/>
          <w:i/>
          <w:color w:val="FF0000"/>
        </w:rPr>
        <w:pPrChange w:id="4353" w:author="charlotte BOUKANDOU MOMBO" w:date="2022-06-20T07:40:00Z">
          <w:pPr>
            <w:pStyle w:val="Paragraphedeliste"/>
            <w:spacing w:after="118" w:line="276" w:lineRule="auto"/>
            <w:ind w:left="360" w:right="0" w:firstLine="0"/>
          </w:pPr>
        </w:pPrChange>
      </w:pPr>
      <w:del w:id="4354" w:author="charlotte BOUKANDOU MOMBO" w:date="2022-06-20T07:35:00Z">
        <w:r w:rsidRPr="00393187" w:rsidDel="00266B69">
          <w:rPr>
            <w:i/>
            <w:color w:val="FF0000"/>
          </w:rPr>
          <w:delText>Installation aspects:</w:delText>
        </w:r>
      </w:del>
    </w:p>
    <w:p w14:paraId="7A872EFE" w14:textId="77777777" w:rsidR="0038445B" w:rsidDel="00266B69" w:rsidRDefault="0038445B">
      <w:pPr>
        <w:pStyle w:val="PrformatHTML"/>
        <w:spacing w:after="118" w:line="276" w:lineRule="auto"/>
        <w:jc w:val="both"/>
        <w:rPr>
          <w:del w:id="4355" w:author="charlotte BOUKANDOU MOMBO" w:date="2022-06-20T07:35:00Z"/>
        </w:rPr>
        <w:pPrChange w:id="4356" w:author="charlotte BOUKANDOU MOMBO" w:date="2022-06-20T07:40:00Z">
          <w:pPr>
            <w:pStyle w:val="Paragraphedeliste"/>
            <w:spacing w:after="118" w:line="276" w:lineRule="auto"/>
            <w:ind w:left="360" w:right="0" w:firstLine="0"/>
          </w:pPr>
        </w:pPrChange>
      </w:pPr>
      <w:del w:id="4357" w:author="charlotte BOUKANDOU MOMBO" w:date="2022-06-20T07:35:00Z">
        <w:r w:rsidDel="00266B69">
          <w:delText>Les sources de position COTS sont des C-PED et leur installation et leur utilisation doivent respecter les exigences de NCC.GEN.130.</w:delText>
        </w:r>
      </w:del>
    </w:p>
    <w:p w14:paraId="2F22B16C" w14:textId="77777777" w:rsidR="0038445B" w:rsidDel="00266B69" w:rsidRDefault="0038445B">
      <w:pPr>
        <w:pStyle w:val="PrformatHTML"/>
        <w:spacing w:after="118" w:line="276" w:lineRule="auto"/>
        <w:jc w:val="both"/>
        <w:rPr>
          <w:del w:id="4358" w:author="charlotte BOUKANDOU MOMBO" w:date="2022-06-20T07:35:00Z"/>
        </w:rPr>
        <w:pPrChange w:id="4359" w:author="charlotte BOUKANDOU MOMBO" w:date="2022-06-20T07:40:00Z">
          <w:pPr>
            <w:pStyle w:val="Paragraphedeliste"/>
            <w:spacing w:after="118" w:line="276" w:lineRule="auto"/>
            <w:ind w:left="360" w:right="0" w:firstLine="0"/>
          </w:pPr>
        </w:pPrChange>
      </w:pPr>
      <w:del w:id="4360" w:author="charlotte BOUKANDOU MOMBO" w:date="2022-06-20T07:35:00Z">
        <w:r w:rsidDel="00266B69">
          <w:delText>Si la source de position COTS externe transmet sans fil, les aspects de cybersécurité doivent être pris en compte.</w:delText>
        </w:r>
      </w:del>
    </w:p>
    <w:p w14:paraId="60FD4C7B" w14:textId="77777777" w:rsidR="00393187" w:rsidRPr="001B16AE" w:rsidDel="00266B69" w:rsidRDefault="00393187">
      <w:pPr>
        <w:pStyle w:val="PrformatHTML"/>
        <w:spacing w:after="118" w:line="276" w:lineRule="auto"/>
        <w:jc w:val="both"/>
        <w:rPr>
          <w:del w:id="4361" w:author="charlotte BOUKANDOU MOMBO" w:date="2022-06-20T07:35:00Z"/>
          <w:i/>
          <w:color w:val="FF0000"/>
          <w:lang w:val="en-US"/>
        </w:rPr>
        <w:pPrChange w:id="4362" w:author="charlotte BOUKANDOU MOMBO" w:date="2022-06-20T07:40:00Z">
          <w:pPr>
            <w:pStyle w:val="Paragraphedeliste"/>
            <w:spacing w:after="118" w:line="276" w:lineRule="auto"/>
            <w:ind w:left="360" w:right="0" w:firstLine="0"/>
          </w:pPr>
        </w:pPrChange>
      </w:pPr>
      <w:del w:id="4363" w:author="charlotte BOUKANDOU MOMBO" w:date="2022-06-20T07:35:00Z">
        <w:r w:rsidRPr="001B16AE" w:rsidDel="00266B69">
          <w:rPr>
            <w:i/>
            <w:color w:val="FF0000"/>
            <w:lang w:val="en-US"/>
          </w:rPr>
          <w:delText>COTS position sources are C-PEDs and their installation and use should follow the requirements</w:delText>
        </w:r>
      </w:del>
    </w:p>
    <w:p w14:paraId="706BF920" w14:textId="77777777" w:rsidR="00393187" w:rsidRPr="001B16AE" w:rsidDel="00266B69" w:rsidRDefault="00393187">
      <w:pPr>
        <w:pStyle w:val="PrformatHTML"/>
        <w:spacing w:after="118" w:line="276" w:lineRule="auto"/>
        <w:jc w:val="both"/>
        <w:rPr>
          <w:del w:id="4364" w:author="charlotte BOUKANDOU MOMBO" w:date="2022-06-20T07:35:00Z"/>
          <w:i/>
          <w:color w:val="FF0000"/>
          <w:lang w:val="en-US"/>
        </w:rPr>
        <w:pPrChange w:id="4365" w:author="charlotte BOUKANDOU MOMBO" w:date="2022-06-20T07:40:00Z">
          <w:pPr>
            <w:pStyle w:val="Paragraphedeliste"/>
            <w:spacing w:after="118" w:line="276" w:lineRule="auto"/>
            <w:ind w:left="360" w:right="0" w:firstLine="0"/>
          </w:pPr>
        </w:pPrChange>
      </w:pPr>
      <w:del w:id="4366" w:author="charlotte BOUKANDOU MOMBO" w:date="2022-06-20T07:35:00Z">
        <w:r w:rsidRPr="001B16AE" w:rsidDel="00266B69">
          <w:rPr>
            <w:i/>
            <w:color w:val="FF0000"/>
            <w:lang w:val="en-US"/>
          </w:rPr>
          <w:delText>of NCC.GEN.130.</w:delText>
        </w:r>
        <w:r w:rsidR="00167EA6" w:rsidDel="00266B69">
          <w:rPr>
            <w:i/>
            <w:color w:val="FF0000"/>
            <w:lang w:val="en-US"/>
          </w:rPr>
          <w:delText xml:space="preserve"> </w:delText>
        </w:r>
      </w:del>
    </w:p>
    <w:p w14:paraId="794136C9" w14:textId="77777777" w:rsidR="00393187" w:rsidRPr="001B16AE" w:rsidDel="00266B69" w:rsidRDefault="00393187">
      <w:pPr>
        <w:pStyle w:val="PrformatHTML"/>
        <w:spacing w:after="118" w:line="276" w:lineRule="auto"/>
        <w:jc w:val="both"/>
        <w:rPr>
          <w:del w:id="4367" w:author="charlotte BOUKANDOU MOMBO" w:date="2022-06-20T07:35:00Z"/>
          <w:i/>
          <w:color w:val="FF0000"/>
          <w:lang w:val="en-US"/>
        </w:rPr>
        <w:pPrChange w:id="4368" w:author="charlotte BOUKANDOU MOMBO" w:date="2022-06-20T07:40:00Z">
          <w:pPr>
            <w:pStyle w:val="Paragraphedeliste"/>
            <w:spacing w:after="118" w:line="276" w:lineRule="auto"/>
            <w:ind w:left="360" w:right="0" w:firstLine="0"/>
          </w:pPr>
        </w:pPrChange>
      </w:pPr>
      <w:del w:id="4369" w:author="charlotte BOUKANDOU MOMBO" w:date="2022-06-20T07:35:00Z">
        <w:r w:rsidRPr="001B16AE" w:rsidDel="00266B69">
          <w:rPr>
            <w:i/>
            <w:color w:val="FF0000"/>
            <w:lang w:val="en-US"/>
          </w:rPr>
          <w:delText>If the external COTS position source transmits wirelessly, cybersecurity aspects have to be</w:delText>
        </w:r>
      </w:del>
    </w:p>
    <w:p w14:paraId="55DFA817" w14:textId="77777777" w:rsidR="00393187" w:rsidRPr="00393187" w:rsidDel="00266B69" w:rsidRDefault="00393187">
      <w:pPr>
        <w:pStyle w:val="PrformatHTML"/>
        <w:spacing w:after="118" w:line="276" w:lineRule="auto"/>
        <w:jc w:val="both"/>
        <w:rPr>
          <w:del w:id="4370" w:author="charlotte BOUKANDOU MOMBO" w:date="2022-06-20T07:35:00Z"/>
          <w:i/>
          <w:color w:val="FF0000"/>
        </w:rPr>
        <w:pPrChange w:id="4371" w:author="charlotte BOUKANDOU MOMBO" w:date="2022-06-20T07:40:00Z">
          <w:pPr>
            <w:pStyle w:val="Paragraphedeliste"/>
            <w:spacing w:after="118" w:line="276" w:lineRule="auto"/>
            <w:ind w:left="360" w:right="0" w:firstLine="0"/>
          </w:pPr>
        </w:pPrChange>
      </w:pPr>
      <w:del w:id="4372" w:author="charlotte BOUKANDOU MOMBO" w:date="2022-06-20T07:35:00Z">
        <w:r w:rsidRPr="00393187" w:rsidDel="00266B69">
          <w:rPr>
            <w:i/>
            <w:color w:val="FF0000"/>
          </w:rPr>
          <w:delText>considered.</w:delText>
        </w:r>
      </w:del>
    </w:p>
    <w:p w14:paraId="004069EE" w14:textId="77777777" w:rsidR="0038445B" w:rsidDel="00266B69" w:rsidRDefault="0038445B">
      <w:pPr>
        <w:pStyle w:val="PrformatHTML"/>
        <w:spacing w:after="118" w:line="276" w:lineRule="auto"/>
        <w:jc w:val="both"/>
        <w:rPr>
          <w:del w:id="4373" w:author="charlotte BOUKANDOU MOMBO" w:date="2022-06-20T07:35:00Z"/>
        </w:rPr>
        <w:pPrChange w:id="4374" w:author="charlotte BOUKANDOU MOMBO" w:date="2022-06-20T07:40:00Z">
          <w:pPr>
            <w:pStyle w:val="Paragraphedeliste"/>
            <w:numPr>
              <w:numId w:val="106"/>
            </w:numPr>
            <w:spacing w:after="118" w:line="276" w:lineRule="auto"/>
            <w:ind w:left="360" w:right="0" w:hanging="360"/>
          </w:pPr>
        </w:pPrChange>
      </w:pPr>
      <w:del w:id="4375" w:author="charlotte BOUKANDOU MOMBO" w:date="2022-06-20T07:35:00Z">
        <w:r w:rsidDel="00266B69">
          <w:delText>Évaluation pratique:</w:delText>
        </w:r>
      </w:del>
    </w:p>
    <w:p w14:paraId="422C6E55" w14:textId="77777777" w:rsidR="00393187" w:rsidRPr="00393187" w:rsidDel="00266B69" w:rsidRDefault="00393187">
      <w:pPr>
        <w:pStyle w:val="PrformatHTML"/>
        <w:spacing w:after="118" w:line="276" w:lineRule="auto"/>
        <w:jc w:val="both"/>
        <w:rPr>
          <w:del w:id="4376" w:author="charlotte BOUKANDOU MOMBO" w:date="2022-06-20T07:35:00Z"/>
          <w:i/>
          <w:color w:val="FF0000"/>
        </w:rPr>
        <w:pPrChange w:id="4377" w:author="charlotte BOUKANDOU MOMBO" w:date="2022-06-20T07:40:00Z">
          <w:pPr>
            <w:pStyle w:val="Paragraphedeliste"/>
            <w:spacing w:after="118" w:line="276" w:lineRule="auto"/>
            <w:ind w:left="360" w:right="0" w:firstLine="0"/>
          </w:pPr>
        </w:pPrChange>
      </w:pPr>
      <w:del w:id="4378" w:author="charlotte BOUKANDOU MOMBO" w:date="2022-06-20T07:35:00Z">
        <w:r w:rsidRPr="00393187" w:rsidDel="00266B69">
          <w:rPr>
            <w:i/>
            <w:color w:val="FF0000"/>
          </w:rPr>
          <w:delText>Practical evaluation:</w:delText>
        </w:r>
      </w:del>
    </w:p>
    <w:p w14:paraId="3D91866D" w14:textId="77777777" w:rsidR="0038445B" w:rsidDel="00266B69" w:rsidRDefault="0038445B">
      <w:pPr>
        <w:pStyle w:val="PrformatHTML"/>
        <w:spacing w:after="118" w:line="276" w:lineRule="auto"/>
        <w:jc w:val="both"/>
        <w:rPr>
          <w:del w:id="4379" w:author="charlotte BOUKANDOU MOMBO" w:date="2022-06-20T07:35:00Z"/>
        </w:rPr>
        <w:pPrChange w:id="4380" w:author="charlotte BOUKANDOU MOMBO" w:date="2022-06-20T07:40:00Z">
          <w:pPr>
            <w:pStyle w:val="Paragraphedeliste"/>
            <w:spacing w:after="118" w:line="276" w:lineRule="auto"/>
            <w:ind w:left="360" w:right="0" w:firstLine="0"/>
          </w:pPr>
        </w:pPrChange>
      </w:pPr>
      <w:del w:id="4381" w:author="charlotte BOUKANDOU MOMBO" w:date="2022-06-20T07:35:00Z">
        <w:r w:rsidDel="00266B69">
          <w:delText>Étant donné que des variables peuvent être introduites par l'emplacement des antennes dans l'avion et les caractéristiques de l'avion lui-même (par exemple, effets de pare-brise chauffants et / ou blindés), les tests doivent avoir lieu sur le type d'avion dans lequel l'EFB sera exploité. , avec l'antenne positionnée à l'emplacement à utiliser en service.</w:delText>
        </w:r>
      </w:del>
    </w:p>
    <w:p w14:paraId="12DED9C5" w14:textId="77777777" w:rsidR="00393187" w:rsidRPr="001B16AE" w:rsidDel="00266B69" w:rsidRDefault="00393187">
      <w:pPr>
        <w:pStyle w:val="PrformatHTML"/>
        <w:spacing w:after="118" w:line="276" w:lineRule="auto"/>
        <w:jc w:val="both"/>
        <w:rPr>
          <w:del w:id="4382" w:author="charlotte BOUKANDOU MOMBO" w:date="2022-06-20T07:35:00Z"/>
          <w:i/>
          <w:color w:val="FF0000"/>
          <w:lang w:val="en-US"/>
        </w:rPr>
        <w:pPrChange w:id="4383" w:author="charlotte BOUKANDOU MOMBO" w:date="2022-06-20T07:40:00Z">
          <w:pPr>
            <w:pStyle w:val="Paragraphedeliste"/>
            <w:spacing w:after="118" w:line="276" w:lineRule="auto"/>
            <w:ind w:left="360" w:right="0" w:firstLine="0"/>
          </w:pPr>
        </w:pPrChange>
      </w:pPr>
      <w:del w:id="4384" w:author="charlotte BOUKANDOU MOMBO" w:date="2022-06-20T07:35:00Z">
        <w:r w:rsidRPr="001B16AE" w:rsidDel="00266B69">
          <w:rPr>
            <w:i/>
            <w:color w:val="FF0000"/>
            <w:lang w:val="en-US"/>
          </w:rPr>
          <w:delText>As variables can be introduced by the placement of the antennas in the aircraft and the</w:delText>
        </w:r>
        <w:r w:rsidR="00167EA6" w:rsidDel="00266B69">
          <w:rPr>
            <w:i/>
            <w:color w:val="FF0000"/>
            <w:lang w:val="en-US"/>
          </w:rPr>
          <w:delText xml:space="preserve"> </w:delText>
        </w:r>
        <w:r w:rsidRPr="001B16AE" w:rsidDel="00266B69">
          <w:rPr>
            <w:i/>
            <w:color w:val="FF0000"/>
            <w:lang w:val="en-US"/>
          </w:rPr>
          <w:delText>characteristics of the aircraft itself (e.g. heated and/or shielded windshield effects), the tests</w:delText>
        </w:r>
        <w:r w:rsidR="00167EA6" w:rsidDel="00266B69">
          <w:rPr>
            <w:i/>
            <w:color w:val="FF0000"/>
            <w:lang w:val="en-US"/>
          </w:rPr>
          <w:delText xml:space="preserve"> </w:delText>
        </w:r>
        <w:r w:rsidRPr="001B16AE" w:rsidDel="00266B69">
          <w:rPr>
            <w:i/>
            <w:color w:val="FF0000"/>
            <w:lang w:val="en-US"/>
          </w:rPr>
          <w:delText>have to take place on the type of aircraft in which the EFB will be operated, with the antenna</w:delText>
        </w:r>
        <w:r w:rsidR="00167EA6" w:rsidDel="00266B69">
          <w:rPr>
            <w:i/>
            <w:color w:val="FF0000"/>
            <w:lang w:val="en-US"/>
          </w:rPr>
          <w:delText xml:space="preserve"> </w:delText>
        </w:r>
        <w:r w:rsidRPr="001B16AE" w:rsidDel="00266B69">
          <w:rPr>
            <w:i/>
            <w:color w:val="FF0000"/>
            <w:lang w:val="en-US"/>
          </w:rPr>
          <w:delText>positioned at the location to be used in service.</w:delText>
        </w:r>
      </w:del>
    </w:p>
    <w:p w14:paraId="0A5509B3" w14:textId="77777777" w:rsidR="0038445B" w:rsidDel="00266B69" w:rsidRDefault="0038445B">
      <w:pPr>
        <w:pStyle w:val="PrformatHTML"/>
        <w:spacing w:after="118" w:line="276" w:lineRule="auto"/>
        <w:jc w:val="both"/>
        <w:rPr>
          <w:del w:id="4385" w:author="charlotte BOUKANDOU MOMBO" w:date="2022-06-20T07:35:00Z"/>
        </w:rPr>
        <w:pPrChange w:id="4386" w:author="charlotte BOUKANDOU MOMBO" w:date="2022-06-20T07:40:00Z">
          <w:pPr>
            <w:pStyle w:val="Paragraphedeliste"/>
            <w:numPr>
              <w:numId w:val="107"/>
            </w:numPr>
            <w:spacing w:after="118" w:line="276" w:lineRule="auto"/>
            <w:ind w:right="0" w:hanging="360"/>
          </w:pPr>
        </w:pPrChange>
      </w:pPr>
      <w:del w:id="4387" w:author="charlotte BOUKANDOU MOMBO" w:date="2022-06-20T07:35:00Z">
        <w:r w:rsidDel="00266B69">
          <w:delText>COTS utilisé comme source de position pour AMMD</w:delText>
        </w:r>
      </w:del>
    </w:p>
    <w:p w14:paraId="7B61D52A" w14:textId="77777777" w:rsidR="00393187" w:rsidRPr="001B16AE" w:rsidDel="00266B69" w:rsidRDefault="00393187">
      <w:pPr>
        <w:pStyle w:val="PrformatHTML"/>
        <w:spacing w:after="118" w:line="276" w:lineRule="auto"/>
        <w:jc w:val="both"/>
        <w:rPr>
          <w:del w:id="4388" w:author="charlotte BOUKANDOU MOMBO" w:date="2022-06-20T07:35:00Z"/>
          <w:i/>
          <w:color w:val="FF0000"/>
          <w:lang w:val="en-US"/>
        </w:rPr>
        <w:pPrChange w:id="4389" w:author="charlotte BOUKANDOU MOMBO" w:date="2022-06-20T07:40:00Z">
          <w:pPr>
            <w:pStyle w:val="Paragraphedeliste"/>
            <w:spacing w:after="118" w:line="276" w:lineRule="auto"/>
            <w:ind w:right="0" w:firstLine="0"/>
          </w:pPr>
        </w:pPrChange>
      </w:pPr>
      <w:del w:id="4390" w:author="charlotte BOUKANDOU MOMBO" w:date="2022-06-20T07:35:00Z">
        <w:r w:rsidRPr="001B16AE" w:rsidDel="00266B69">
          <w:rPr>
            <w:i/>
            <w:color w:val="FF0000"/>
            <w:lang w:val="en-US"/>
          </w:rPr>
          <w:delText>COTS used as a position source for AMMD</w:delText>
        </w:r>
      </w:del>
    </w:p>
    <w:p w14:paraId="733BB4D9" w14:textId="77777777" w:rsidR="00EC6895" w:rsidDel="00266B69" w:rsidRDefault="0038445B">
      <w:pPr>
        <w:pStyle w:val="PrformatHTML"/>
        <w:spacing w:after="118" w:line="276" w:lineRule="auto"/>
        <w:jc w:val="both"/>
        <w:rPr>
          <w:del w:id="4391" w:author="charlotte BOUKANDOU MOMBO" w:date="2022-06-20T07:35:00Z"/>
          <w:i/>
          <w:color w:val="FF0000"/>
        </w:rPr>
        <w:pPrChange w:id="4392" w:author="charlotte BOUKANDOU MOMBO" w:date="2022-06-20T07:40:00Z">
          <w:pPr>
            <w:spacing w:after="118" w:line="276" w:lineRule="auto"/>
            <w:ind w:left="567" w:right="0"/>
          </w:pPr>
        </w:pPrChange>
      </w:pPr>
      <w:del w:id="4393" w:author="charlotte BOUKANDOU MOMBO" w:date="2022-06-20T07:35:00Z">
        <w:r w:rsidDel="00266B69">
          <w:delText>L'installation de test doit enregistrer les données fournies par la source de position COTS à l'application AMMD.</w:delText>
        </w:r>
        <w:r w:rsidR="00167EA6" w:rsidRPr="00167EA6" w:rsidDel="00266B69">
          <w:rPr>
            <w:i/>
            <w:color w:val="FF0000"/>
          </w:rPr>
          <w:delText xml:space="preserve"> </w:delText>
        </w:r>
      </w:del>
    </w:p>
    <w:p w14:paraId="5495EE21" w14:textId="77777777" w:rsidR="00167EA6" w:rsidRPr="001B16AE" w:rsidDel="00266B69" w:rsidRDefault="00167EA6">
      <w:pPr>
        <w:pStyle w:val="PrformatHTML"/>
        <w:spacing w:after="118" w:line="276" w:lineRule="auto"/>
        <w:jc w:val="both"/>
        <w:rPr>
          <w:del w:id="4394" w:author="charlotte BOUKANDOU MOMBO" w:date="2022-06-20T07:35:00Z"/>
          <w:i/>
          <w:color w:val="FF0000"/>
          <w:lang w:val="en-US"/>
        </w:rPr>
        <w:pPrChange w:id="4395" w:author="charlotte BOUKANDOU MOMBO" w:date="2022-06-20T07:40:00Z">
          <w:pPr>
            <w:spacing w:after="118" w:line="276" w:lineRule="auto"/>
            <w:ind w:left="567" w:right="0"/>
          </w:pPr>
        </w:pPrChange>
      </w:pPr>
      <w:del w:id="4396" w:author="charlotte BOUKANDOU MOMBO" w:date="2022-06-20T07:35:00Z">
        <w:r w:rsidRPr="001B16AE" w:rsidDel="00266B69">
          <w:rPr>
            <w:i/>
            <w:color w:val="FF0000"/>
            <w:lang w:val="en-US"/>
          </w:rPr>
          <w:delText>The test installation should record the data provided by the COTS position source to the</w:delText>
        </w:r>
        <w:r w:rsidDel="00266B69">
          <w:rPr>
            <w:i/>
            <w:color w:val="FF0000"/>
            <w:lang w:val="en-US"/>
          </w:rPr>
          <w:delText xml:space="preserve"> </w:delText>
        </w:r>
        <w:r w:rsidRPr="001B16AE" w:rsidDel="00266B69">
          <w:rPr>
            <w:i/>
            <w:color w:val="FF0000"/>
            <w:lang w:val="en-US"/>
          </w:rPr>
          <w:delText>AMMD application.</w:delText>
        </w:r>
      </w:del>
    </w:p>
    <w:p w14:paraId="16DD473A" w14:textId="77777777" w:rsidR="00EC6895" w:rsidDel="00266B69" w:rsidRDefault="0038445B">
      <w:pPr>
        <w:pStyle w:val="PrformatHTML"/>
        <w:spacing w:after="118" w:line="276" w:lineRule="auto"/>
        <w:jc w:val="both"/>
        <w:rPr>
          <w:del w:id="4397" w:author="charlotte BOUKANDOU MOMBO" w:date="2022-06-20T07:35:00Z"/>
        </w:rPr>
        <w:pPrChange w:id="4398" w:author="charlotte BOUKANDOU MOMBO" w:date="2022-06-20T07:40:00Z">
          <w:pPr>
            <w:spacing w:after="118" w:line="276" w:lineRule="auto"/>
            <w:ind w:left="567" w:right="0"/>
          </w:pPr>
        </w:pPrChange>
      </w:pPr>
      <w:del w:id="4399" w:author="charlotte BOUKANDOU MOMBO" w:date="2022-06-20T07:35:00Z">
        <w:r w:rsidDel="00266B69">
          <w:delText>L'analyse doit utiliser les paramètres enregistrés pour démontrer que les exigences AMMD sont satisfaites de manière satisfaisante en termes de précision totale du système (en tenant compte des erreurs de base de données, des effets de latence, des erreurs d'affichage et des décalages d'antenne non compensés) dans un rayon de 50 mètres (95%). La disponibilité doit être suffisante pour éviter la distraction ou l'augmentation de la charge de travail due à une perte de poste fréquente.</w:delText>
        </w:r>
        <w:r w:rsidR="00EC6895" w:rsidDel="00266B69">
          <w:delText xml:space="preserve"> </w:delText>
        </w:r>
      </w:del>
    </w:p>
    <w:p w14:paraId="42022A60" w14:textId="77777777" w:rsidR="00EC6895" w:rsidRPr="001B16AE" w:rsidDel="00266B69" w:rsidRDefault="00EC6895">
      <w:pPr>
        <w:pStyle w:val="PrformatHTML"/>
        <w:spacing w:after="118" w:line="276" w:lineRule="auto"/>
        <w:jc w:val="both"/>
        <w:rPr>
          <w:del w:id="4400" w:author="charlotte BOUKANDOU MOMBO" w:date="2022-06-20T07:35:00Z"/>
          <w:i/>
          <w:color w:val="FF0000"/>
          <w:lang w:val="en-US"/>
        </w:rPr>
        <w:pPrChange w:id="4401" w:author="charlotte BOUKANDOU MOMBO" w:date="2022-06-20T07:40:00Z">
          <w:pPr>
            <w:spacing w:after="118" w:line="276" w:lineRule="auto"/>
            <w:ind w:left="567" w:right="0"/>
          </w:pPr>
        </w:pPrChange>
      </w:pPr>
      <w:del w:id="4402" w:author="charlotte BOUKANDOU MOMBO" w:date="2022-06-20T07:35:00Z">
        <w:r w:rsidRPr="001B16AE" w:rsidDel="00266B69">
          <w:rPr>
            <w:i/>
            <w:color w:val="FF0000"/>
            <w:lang w:val="en-US"/>
          </w:rPr>
          <w:delText>The analysis should use the recorded parameters to demonstrate that the AMMD</w:delText>
        </w:r>
        <w:r w:rsidDel="00266B69">
          <w:rPr>
            <w:i/>
            <w:color w:val="FF0000"/>
            <w:lang w:val="en-US"/>
          </w:rPr>
          <w:delText xml:space="preserve"> </w:delText>
        </w:r>
        <w:r w:rsidRPr="001B16AE" w:rsidDel="00266B69">
          <w:rPr>
            <w:i/>
            <w:color w:val="FF0000"/>
            <w:lang w:val="en-US"/>
          </w:rPr>
          <w:delText>requirements are satisfactorily complied with in terms of the total system accuracy</w:delText>
        </w:r>
        <w:r w:rsidDel="00266B69">
          <w:rPr>
            <w:i/>
            <w:color w:val="FF0000"/>
            <w:lang w:val="en-US"/>
          </w:rPr>
          <w:delText xml:space="preserve"> </w:delText>
        </w:r>
        <w:r w:rsidRPr="001B16AE" w:rsidDel="00266B69">
          <w:rPr>
            <w:i/>
            <w:color w:val="FF0000"/>
            <w:lang w:val="en-US"/>
          </w:rPr>
          <w:delText>(taking into account database errors, latency effects, display errors, and uncompensated</w:delText>
        </w:r>
        <w:r w:rsidDel="00266B69">
          <w:rPr>
            <w:i/>
            <w:color w:val="FF0000"/>
            <w:lang w:val="en-US"/>
          </w:rPr>
          <w:delText xml:space="preserve"> </w:delText>
        </w:r>
        <w:r w:rsidRPr="001B16AE" w:rsidDel="00266B69">
          <w:rPr>
            <w:i/>
            <w:color w:val="FF0000"/>
            <w:lang w:val="en-US"/>
          </w:rPr>
          <w:delText>antenna offsets) within 50 metres (95 %). The availability should be sufficient to prevent</w:delText>
        </w:r>
        <w:r w:rsidDel="00266B69">
          <w:rPr>
            <w:i/>
            <w:color w:val="FF0000"/>
            <w:lang w:val="en-US"/>
          </w:rPr>
          <w:delText xml:space="preserve"> </w:delText>
        </w:r>
        <w:r w:rsidRPr="001B16AE" w:rsidDel="00266B69">
          <w:rPr>
            <w:i/>
            <w:color w:val="FF0000"/>
            <w:lang w:val="en-US"/>
          </w:rPr>
          <w:delText>distraction or increased workload due to frequent loss of position.</w:delText>
        </w:r>
      </w:del>
    </w:p>
    <w:p w14:paraId="68208874" w14:textId="77777777" w:rsidR="0038445B" w:rsidRPr="00EC6895" w:rsidDel="00266B69" w:rsidRDefault="0038445B">
      <w:pPr>
        <w:pStyle w:val="PrformatHTML"/>
        <w:spacing w:after="118" w:line="276" w:lineRule="auto"/>
        <w:jc w:val="both"/>
        <w:rPr>
          <w:del w:id="4403" w:author="charlotte BOUKANDOU MOMBO" w:date="2022-06-20T07:35:00Z"/>
          <w:lang w:val="en-US"/>
        </w:rPr>
        <w:pPrChange w:id="4404" w:author="charlotte BOUKANDOU MOMBO" w:date="2022-06-20T07:40:00Z">
          <w:pPr>
            <w:spacing w:after="118" w:line="276" w:lineRule="auto"/>
            <w:ind w:left="567" w:right="0"/>
          </w:pPr>
        </w:pPrChange>
      </w:pPr>
    </w:p>
    <w:p w14:paraId="431FB357" w14:textId="77777777" w:rsidR="0038445B" w:rsidDel="00266B69" w:rsidRDefault="0038445B">
      <w:pPr>
        <w:pStyle w:val="PrformatHTML"/>
        <w:spacing w:after="118" w:line="276" w:lineRule="auto"/>
        <w:jc w:val="both"/>
        <w:rPr>
          <w:del w:id="4405" w:author="charlotte BOUKANDOU MOMBO" w:date="2022-06-20T07:35:00Z"/>
        </w:rPr>
        <w:pPrChange w:id="4406" w:author="charlotte BOUKANDOU MOMBO" w:date="2022-06-20T07:40:00Z">
          <w:pPr>
            <w:spacing w:after="118" w:line="276" w:lineRule="auto"/>
            <w:ind w:left="567" w:right="0"/>
          </w:pPr>
        </w:pPrChange>
      </w:pPr>
      <w:del w:id="4407" w:author="charlotte BOUKANDOU MOMBO" w:date="2022-06-20T07:35:00Z">
        <w:r w:rsidDel="00266B69">
          <w:delText>Lors de la démonstration de la conformité aux exigences suivantes du DO-257A, le comportement du système AMMD doit être évalué dans la pratique:</w:delText>
        </w:r>
      </w:del>
    </w:p>
    <w:p w14:paraId="322FEB58" w14:textId="77777777" w:rsidR="0013336F" w:rsidRPr="001B16AE" w:rsidDel="00266B69" w:rsidRDefault="0013336F">
      <w:pPr>
        <w:pStyle w:val="PrformatHTML"/>
        <w:spacing w:after="118" w:line="276" w:lineRule="auto"/>
        <w:jc w:val="both"/>
        <w:rPr>
          <w:del w:id="4408" w:author="charlotte BOUKANDOU MOMBO" w:date="2022-06-20T07:35:00Z"/>
          <w:i/>
          <w:color w:val="FF0000"/>
          <w:lang w:val="en-US"/>
        </w:rPr>
        <w:pPrChange w:id="4409" w:author="charlotte BOUKANDOU MOMBO" w:date="2022-06-20T07:40:00Z">
          <w:pPr>
            <w:spacing w:after="118" w:line="276" w:lineRule="auto"/>
            <w:ind w:left="567" w:right="0"/>
          </w:pPr>
        </w:pPrChange>
      </w:pPr>
      <w:del w:id="4410" w:author="charlotte BOUKANDOU MOMBO" w:date="2022-06-20T07:35:00Z">
        <w:r w:rsidRPr="001B16AE" w:rsidDel="00266B69">
          <w:rPr>
            <w:i/>
            <w:color w:val="FF0000"/>
            <w:lang w:val="en-US"/>
          </w:rPr>
          <w:delText>When demonstrating compliance with the following requirements of DO-257A, the behaviour of the AMMD system should be evaluated in practice:</w:delText>
        </w:r>
      </w:del>
    </w:p>
    <w:p w14:paraId="73646788" w14:textId="77777777" w:rsidR="0038445B" w:rsidDel="00266B69" w:rsidRDefault="0038445B">
      <w:pPr>
        <w:pStyle w:val="PrformatHTML"/>
        <w:spacing w:after="118" w:line="276" w:lineRule="auto"/>
        <w:jc w:val="both"/>
        <w:rPr>
          <w:del w:id="4411" w:author="charlotte BOUKANDOU MOMBO" w:date="2022-06-20T07:35:00Z"/>
        </w:rPr>
        <w:pPrChange w:id="4412" w:author="charlotte BOUKANDOU MOMBO" w:date="2022-06-20T07:40:00Z">
          <w:pPr>
            <w:pStyle w:val="Paragraphedeliste"/>
            <w:numPr>
              <w:numId w:val="108"/>
            </w:numPr>
            <w:spacing w:after="118" w:line="276" w:lineRule="auto"/>
            <w:ind w:left="928" w:right="0" w:hanging="360"/>
          </w:pPr>
        </w:pPrChange>
      </w:pPr>
      <w:del w:id="4413" w:author="charlotte BOUKANDOU MOMBO" w:date="2022-06-20T07:35:00Z">
        <w:r w:rsidDel="00266B69">
          <w:delText>indication de la précision de la position dégradée en 1 seconde (section 2.2.4 (22)); et</w:delText>
        </w:r>
      </w:del>
    </w:p>
    <w:p w14:paraId="6DE4C111" w14:textId="77777777" w:rsidR="0013336F" w:rsidRPr="001B16AE" w:rsidDel="00266B69" w:rsidRDefault="0013336F">
      <w:pPr>
        <w:pStyle w:val="PrformatHTML"/>
        <w:spacing w:after="118" w:line="276" w:lineRule="auto"/>
        <w:jc w:val="both"/>
        <w:rPr>
          <w:del w:id="4414" w:author="charlotte BOUKANDOU MOMBO" w:date="2022-06-20T07:35:00Z"/>
          <w:i/>
          <w:color w:val="FF0000"/>
          <w:lang w:val="en-US"/>
        </w:rPr>
        <w:pPrChange w:id="4415" w:author="charlotte BOUKANDOU MOMBO" w:date="2022-06-20T07:40:00Z">
          <w:pPr>
            <w:pStyle w:val="Paragraphedeliste"/>
            <w:spacing w:after="118" w:line="276" w:lineRule="auto"/>
            <w:ind w:left="928" w:right="0" w:firstLine="0"/>
          </w:pPr>
        </w:pPrChange>
      </w:pPr>
      <w:del w:id="4416" w:author="charlotte BOUKANDOU MOMBO" w:date="2022-06-20T07:35:00Z">
        <w:r w:rsidRPr="001B16AE" w:rsidDel="00266B69">
          <w:rPr>
            <w:i/>
            <w:color w:val="FF0000"/>
            <w:lang w:val="en-US"/>
          </w:rPr>
          <w:delText>indication of degraded position accuracy within 1 second (Section 2.2.4 (22)); and</w:delText>
        </w:r>
      </w:del>
    </w:p>
    <w:p w14:paraId="7BCFA255" w14:textId="77777777" w:rsidR="0038445B" w:rsidDel="00266B69" w:rsidRDefault="0038445B">
      <w:pPr>
        <w:pStyle w:val="PrformatHTML"/>
        <w:spacing w:after="118" w:line="276" w:lineRule="auto"/>
        <w:jc w:val="both"/>
        <w:rPr>
          <w:del w:id="4417" w:author="charlotte BOUKANDOU MOMBO" w:date="2022-06-20T07:35:00Z"/>
        </w:rPr>
        <w:pPrChange w:id="4418" w:author="charlotte BOUKANDOU MOMBO" w:date="2022-06-20T07:40:00Z">
          <w:pPr>
            <w:pStyle w:val="Paragraphedeliste"/>
            <w:numPr>
              <w:numId w:val="108"/>
            </w:numPr>
            <w:spacing w:after="118" w:line="276" w:lineRule="auto"/>
            <w:ind w:left="928" w:right="0" w:hanging="360"/>
          </w:pPr>
        </w:pPrChange>
      </w:pPr>
      <w:del w:id="4419" w:author="charlotte BOUKANDOU MOMBO" w:date="2022-06-20T07:35:00Z">
        <w:r w:rsidDel="00266B69">
          <w:delText>indication d'une perte de données de positionnement dans les 5 secondes (section 2.2.4 (23)); les conditions à considérer sont à la fois une perte de la vue satellite GNSS (par exemple une panne d'antenne) et une perte de communication entre le récepteur et l'EFB.</w:delText>
        </w:r>
      </w:del>
    </w:p>
    <w:p w14:paraId="67938C24" w14:textId="77777777" w:rsidR="0013336F" w:rsidRPr="001B16AE" w:rsidDel="00266B69" w:rsidRDefault="0013336F">
      <w:pPr>
        <w:pStyle w:val="PrformatHTML"/>
        <w:spacing w:after="118" w:line="276" w:lineRule="auto"/>
        <w:jc w:val="both"/>
        <w:rPr>
          <w:del w:id="4420" w:author="charlotte BOUKANDOU MOMBO" w:date="2022-06-20T07:35:00Z"/>
          <w:i/>
          <w:color w:val="FF0000"/>
          <w:lang w:val="en-US"/>
        </w:rPr>
        <w:pPrChange w:id="4421" w:author="charlotte BOUKANDOU MOMBO" w:date="2022-06-20T07:40:00Z">
          <w:pPr>
            <w:pStyle w:val="Paragraphedeliste"/>
            <w:spacing w:after="118" w:line="276" w:lineRule="auto"/>
            <w:ind w:left="928" w:right="0" w:firstLine="0"/>
          </w:pPr>
        </w:pPrChange>
      </w:pPr>
      <w:del w:id="4422" w:author="charlotte BOUKANDOU MOMBO" w:date="2022-06-20T07:35:00Z">
        <w:r w:rsidRPr="001B16AE" w:rsidDel="00266B69">
          <w:rPr>
            <w:i/>
            <w:color w:val="FF0000"/>
            <w:lang w:val="en-US"/>
          </w:rPr>
          <w:delText>indication of a loss of positioning data within 5 seconds (Section 2.2.4 (23));conditions to consider are both a loss of the GNSS satellite view (e.g. antenna</w:delText>
        </w:r>
        <w:r w:rsidR="00EC6895" w:rsidDel="00266B69">
          <w:rPr>
            <w:i/>
            <w:color w:val="FF0000"/>
            <w:lang w:val="en-US"/>
          </w:rPr>
          <w:delText xml:space="preserve"> </w:delText>
        </w:r>
        <w:r w:rsidRPr="001B16AE" w:rsidDel="00266B69">
          <w:rPr>
            <w:i/>
            <w:color w:val="FF0000"/>
            <w:lang w:val="en-US"/>
          </w:rPr>
          <w:delText>failure) and a loss of communication between the receiver and the EFB.</w:delText>
        </w:r>
      </w:del>
    </w:p>
    <w:p w14:paraId="22742542" w14:textId="77777777" w:rsidR="0038445B" w:rsidDel="00266B69" w:rsidRDefault="0038445B">
      <w:pPr>
        <w:pStyle w:val="PrformatHTML"/>
        <w:spacing w:after="118" w:line="276" w:lineRule="auto"/>
        <w:jc w:val="both"/>
        <w:rPr>
          <w:del w:id="4423" w:author="charlotte BOUKANDOU MOMBO" w:date="2022-06-20T07:35:00Z"/>
        </w:rPr>
        <w:pPrChange w:id="4424" w:author="charlotte BOUKANDOU MOMBO" w:date="2022-06-20T07:40:00Z">
          <w:pPr>
            <w:pStyle w:val="Paragraphedeliste"/>
            <w:numPr>
              <w:numId w:val="107"/>
            </w:numPr>
            <w:spacing w:after="118" w:line="276" w:lineRule="auto"/>
            <w:ind w:right="0" w:hanging="360"/>
          </w:pPr>
        </w:pPrChange>
      </w:pPr>
      <w:del w:id="4425" w:author="charlotte BOUKANDOU MOMBO" w:date="2022-06-20T07:35:00Z">
        <w:r w:rsidDel="00266B69">
          <w:delText>Source de position COTS utilisée pour les applications affichant la position du navire</w:delText>
        </w:r>
      </w:del>
      <w:ins w:id="4426" w:author="Compte Microsoft" w:date="2022-06-16T11:29:00Z">
        <w:del w:id="4427" w:author="charlotte BOUKANDOU MOMBO" w:date="2022-06-20T07:35:00Z">
          <w:r w:rsidR="00D03F94" w:rsidDel="00266B69">
            <w:delText>de l’aéronef</w:delText>
          </w:r>
        </w:del>
      </w:ins>
      <w:del w:id="4428" w:author="charlotte BOUKANDOU MOMBO" w:date="2022-06-20T07:35:00Z">
        <w:r w:rsidDel="00266B69">
          <w:delText xml:space="preserve"> en vol:</w:delText>
        </w:r>
      </w:del>
    </w:p>
    <w:p w14:paraId="5CC62932" w14:textId="77777777" w:rsidR="00EC6895" w:rsidRPr="00EC6895" w:rsidDel="00266B69" w:rsidRDefault="00EC6895">
      <w:pPr>
        <w:pStyle w:val="PrformatHTML"/>
        <w:spacing w:after="118" w:line="276" w:lineRule="auto"/>
        <w:jc w:val="both"/>
        <w:rPr>
          <w:del w:id="4429" w:author="charlotte BOUKANDOU MOMBO" w:date="2022-06-20T07:35:00Z"/>
          <w:i/>
          <w:color w:val="FF0000"/>
          <w:lang w:val="en-US"/>
        </w:rPr>
        <w:pPrChange w:id="4430" w:author="charlotte BOUKANDOU MOMBO" w:date="2022-06-20T07:40:00Z">
          <w:pPr>
            <w:pStyle w:val="Paragraphedeliste"/>
            <w:spacing w:after="118" w:line="276" w:lineRule="auto"/>
            <w:ind w:right="0" w:firstLine="0"/>
          </w:pPr>
        </w:pPrChange>
      </w:pPr>
      <w:del w:id="4431" w:author="charlotte BOUKANDOU MOMBO" w:date="2022-06-20T07:35:00Z">
        <w:r w:rsidRPr="00EC6895" w:rsidDel="00266B69">
          <w:rPr>
            <w:i/>
            <w:color w:val="FF0000"/>
            <w:lang w:val="en-US"/>
          </w:rPr>
          <w:delText xml:space="preserve">COTS position source used for applications displaying own-ship position in-flight: </w:delText>
        </w:r>
      </w:del>
    </w:p>
    <w:p w14:paraId="3927434C" w14:textId="77777777" w:rsidR="0038445B" w:rsidDel="00266B69" w:rsidRDefault="0038445B">
      <w:pPr>
        <w:pStyle w:val="PrformatHTML"/>
        <w:spacing w:after="118" w:line="276" w:lineRule="auto"/>
        <w:jc w:val="both"/>
        <w:rPr>
          <w:del w:id="4432" w:author="charlotte BOUKANDOU MOMBO" w:date="2022-06-20T07:35:00Z"/>
        </w:rPr>
        <w:pPrChange w:id="4433" w:author="charlotte BOUKANDOU MOMBO" w:date="2022-06-20T07:40:00Z">
          <w:pPr>
            <w:spacing w:after="118" w:line="276" w:lineRule="auto"/>
            <w:ind w:left="567" w:right="0"/>
          </w:pPr>
        </w:pPrChange>
      </w:pPr>
      <w:del w:id="4434" w:author="charlotte BOUKANDOU MOMBO" w:date="2022-06-20T07:35:00Z">
        <w:r w:rsidDel="00266B69">
          <w:delText>Les essais en vol devraient démontrer que la disponibilité GNSS COTS est suffisante pour éviter la distraction ou l'augmentation de la charge de travail en raison de pertes de position fréquentes.</w:delText>
        </w:r>
      </w:del>
    </w:p>
    <w:p w14:paraId="324D962C" w14:textId="77777777" w:rsidR="0013336F" w:rsidRPr="001B16AE" w:rsidDel="00266B69" w:rsidRDefault="0013336F">
      <w:pPr>
        <w:pStyle w:val="PrformatHTML"/>
        <w:spacing w:after="118" w:line="276" w:lineRule="auto"/>
        <w:jc w:val="both"/>
        <w:rPr>
          <w:del w:id="4435" w:author="charlotte BOUKANDOU MOMBO" w:date="2022-06-20T07:35:00Z"/>
          <w:i/>
          <w:color w:val="FF0000"/>
          <w:lang w:val="en-US"/>
        </w:rPr>
        <w:pPrChange w:id="4436" w:author="charlotte BOUKANDOU MOMBO" w:date="2022-06-20T07:40:00Z">
          <w:pPr>
            <w:spacing w:after="118" w:line="276" w:lineRule="auto"/>
            <w:ind w:left="567" w:right="0"/>
          </w:pPr>
        </w:pPrChange>
      </w:pPr>
      <w:del w:id="4437" w:author="charlotte BOUKANDOU MOMBO" w:date="2022-06-20T07:35:00Z">
        <w:r w:rsidRPr="001B16AE" w:rsidDel="00266B69">
          <w:rPr>
            <w:i/>
            <w:color w:val="FF0000"/>
            <w:lang w:val="en-US"/>
          </w:rPr>
          <w:delText>Flight trials should demonstrate that the COTS GNSS availability is sufficient to prevent</w:delText>
        </w:r>
        <w:r w:rsidR="00EC6895" w:rsidDel="00266B69">
          <w:rPr>
            <w:i/>
            <w:color w:val="FF0000"/>
            <w:lang w:val="en-US"/>
          </w:rPr>
          <w:delText xml:space="preserve"> </w:delText>
        </w:r>
        <w:r w:rsidRPr="001B16AE" w:rsidDel="00266B69">
          <w:rPr>
            <w:i/>
            <w:color w:val="FF0000"/>
            <w:lang w:val="en-US"/>
          </w:rPr>
          <w:delText>distraction or increased workload due to frequent loss of position.</w:delText>
        </w:r>
      </w:del>
    </w:p>
    <w:p w14:paraId="6586EE79" w14:textId="77777777" w:rsidR="005A53B8" w:rsidRPr="001B16AE" w:rsidDel="00266B69" w:rsidRDefault="005A53B8">
      <w:pPr>
        <w:pStyle w:val="PrformatHTML"/>
        <w:spacing w:after="118" w:line="276" w:lineRule="auto"/>
        <w:jc w:val="both"/>
        <w:rPr>
          <w:del w:id="4438" w:author="charlotte BOUKANDOU MOMBO" w:date="2022-06-20T07:35:00Z"/>
          <w:lang w:val="en-US"/>
        </w:rPr>
        <w:pPrChange w:id="4439" w:author="charlotte BOUKANDOU MOMBO" w:date="2022-06-20T07:40:00Z">
          <w:pPr>
            <w:spacing w:after="118" w:line="276" w:lineRule="auto"/>
            <w:ind w:left="567" w:right="0"/>
          </w:pPr>
        </w:pPrChange>
      </w:pPr>
    </w:p>
    <w:p w14:paraId="047785A8" w14:textId="77777777" w:rsidR="00EB78D7" w:rsidRPr="0013336F" w:rsidDel="00266B69" w:rsidRDefault="00EB78D7">
      <w:pPr>
        <w:pStyle w:val="PrformatHTML"/>
        <w:spacing w:after="118" w:line="276" w:lineRule="auto"/>
        <w:jc w:val="both"/>
        <w:rPr>
          <w:del w:id="4440" w:author="charlotte BOUKANDOU MOMBO" w:date="2022-06-20T07:35:00Z"/>
          <w:b/>
          <w:color w:val="FF0000"/>
          <w:sz w:val="24"/>
          <w:szCs w:val="24"/>
        </w:rPr>
        <w:pPrChange w:id="4441" w:author="charlotte BOUKANDOU MOMBO" w:date="2022-06-20T07:40:00Z">
          <w:pPr>
            <w:shd w:val="clear" w:color="auto" w:fill="FFC000"/>
            <w:spacing w:after="118" w:line="276" w:lineRule="auto"/>
            <w:ind w:left="0" w:right="0" w:firstLine="0"/>
          </w:pPr>
        </w:pPrChange>
      </w:pPr>
      <w:del w:id="4442" w:author="charlotte BOUKANDOU MOMBO" w:date="2022-06-20T07:35:00Z">
        <w:r w:rsidRPr="007D16A9" w:rsidDel="00266B69">
          <w:rPr>
            <w:b/>
            <w:sz w:val="24"/>
            <w:szCs w:val="24"/>
          </w:rPr>
          <w:delText xml:space="preserve">AMC7 NCC.GEN.131 (b) (2) Utilisation de sacs de vol électroniques (EFB) </w:delText>
        </w:r>
        <w:r w:rsidR="0013336F" w:rsidDel="00266B69">
          <w:rPr>
            <w:b/>
            <w:sz w:val="24"/>
            <w:szCs w:val="24"/>
          </w:rPr>
          <w:delText>/</w:delText>
        </w:r>
        <w:r w:rsidR="0013336F" w:rsidRPr="0013336F" w:rsidDel="00266B69">
          <w:rPr>
            <w:b/>
            <w:sz w:val="24"/>
            <w:szCs w:val="24"/>
          </w:rPr>
          <w:delText xml:space="preserve"> </w:delText>
        </w:r>
        <w:r w:rsidR="0013336F" w:rsidRPr="0013336F" w:rsidDel="00266B69">
          <w:rPr>
            <w:b/>
            <w:color w:val="FF0000"/>
            <w:sz w:val="24"/>
            <w:szCs w:val="24"/>
          </w:rPr>
          <w:delText>Use of electronic flight bags (EFBs)</w:delText>
        </w:r>
      </w:del>
    </w:p>
    <w:p w14:paraId="784F2E82" w14:textId="77777777" w:rsidR="007D16A9" w:rsidDel="00266B69" w:rsidRDefault="00EB78D7">
      <w:pPr>
        <w:pStyle w:val="PrformatHTML"/>
        <w:spacing w:after="118" w:line="276" w:lineRule="auto"/>
        <w:jc w:val="both"/>
        <w:rPr>
          <w:del w:id="4443" w:author="charlotte BOUKANDOU MOMBO" w:date="2022-06-20T07:35:00Z"/>
          <w:b/>
          <w:sz w:val="24"/>
          <w:szCs w:val="24"/>
        </w:rPr>
        <w:pPrChange w:id="4444" w:author="charlotte BOUKANDOU MOMBO" w:date="2022-06-20T07:40:00Z">
          <w:pPr>
            <w:spacing w:after="118" w:line="276" w:lineRule="auto"/>
            <w:ind w:right="0"/>
          </w:pPr>
        </w:pPrChange>
      </w:pPr>
      <w:del w:id="4445" w:author="charlotte BOUKANDOU MOMBO" w:date="2022-06-20T07:35:00Z">
        <w:r w:rsidRPr="007D16A9" w:rsidDel="00266B69">
          <w:rPr>
            <w:b/>
            <w:sz w:val="24"/>
            <w:szCs w:val="24"/>
          </w:rPr>
          <w:delText xml:space="preserve">APPLICATIONS DE LA CARTE </w:delText>
        </w:r>
      </w:del>
    </w:p>
    <w:p w14:paraId="10B81F13" w14:textId="77777777" w:rsidR="0013336F" w:rsidRPr="0013336F" w:rsidDel="00266B69" w:rsidRDefault="0013336F">
      <w:pPr>
        <w:pStyle w:val="PrformatHTML"/>
        <w:spacing w:after="118" w:line="276" w:lineRule="auto"/>
        <w:jc w:val="both"/>
        <w:rPr>
          <w:del w:id="4446" w:author="charlotte BOUKANDOU MOMBO" w:date="2022-06-20T07:35:00Z"/>
          <w:b/>
          <w:i/>
          <w:color w:val="FF0000"/>
          <w:sz w:val="24"/>
          <w:szCs w:val="24"/>
        </w:rPr>
        <w:pPrChange w:id="4447" w:author="charlotte BOUKANDOU MOMBO" w:date="2022-06-20T07:40:00Z">
          <w:pPr>
            <w:spacing w:after="118" w:line="276" w:lineRule="auto"/>
            <w:ind w:right="0"/>
          </w:pPr>
        </w:pPrChange>
      </w:pPr>
      <w:del w:id="4448" w:author="charlotte BOUKANDOU MOMBO" w:date="2022-06-20T07:35:00Z">
        <w:r w:rsidRPr="0013336F" w:rsidDel="00266B69">
          <w:rPr>
            <w:b/>
            <w:i/>
            <w:color w:val="FF0000"/>
            <w:sz w:val="24"/>
            <w:szCs w:val="24"/>
          </w:rPr>
          <w:delText>CHART APPLICATIONS</w:delText>
        </w:r>
      </w:del>
    </w:p>
    <w:p w14:paraId="028CDA79" w14:textId="77777777" w:rsidR="007D16A9" w:rsidDel="00266B69" w:rsidRDefault="00EB78D7">
      <w:pPr>
        <w:pStyle w:val="PrformatHTML"/>
        <w:spacing w:after="118" w:line="276" w:lineRule="auto"/>
        <w:jc w:val="both"/>
        <w:rPr>
          <w:del w:id="4449" w:author="charlotte BOUKANDOU MOMBO" w:date="2022-06-20T07:35:00Z"/>
        </w:rPr>
        <w:pPrChange w:id="4450" w:author="charlotte BOUKANDOU MOMBO" w:date="2022-06-20T07:40:00Z">
          <w:pPr>
            <w:spacing w:after="118" w:line="276" w:lineRule="auto"/>
            <w:ind w:right="0"/>
          </w:pPr>
        </w:pPrChange>
      </w:pPr>
      <w:del w:id="4451" w:author="charlotte BOUKANDOU MOMBO" w:date="2022-06-20T07:35:00Z">
        <w:r w:rsidRPr="007D16A9" w:rsidDel="00266B69">
          <w:delText xml:space="preserve">Les cartes de navigation représentées doivent contenir les informations </w:delText>
        </w:r>
        <w:r w:rsidRPr="007B2D95" w:rsidDel="00266B69">
          <w:delText>nécessaires, sous une forme appropriée, pour effectuer l'opération en toute sécurité. Il convient de tenir compte de la taille, de la résolution et de la position d</w:delText>
        </w:r>
      </w:del>
      <w:ins w:id="4452" w:author="Compte Microsoft" w:date="2022-06-16T11:32:00Z">
        <w:del w:id="4453" w:author="charlotte BOUKANDOU MOMBO" w:date="2022-06-20T07:35:00Z">
          <w:r w:rsidR="005A5CB9" w:rsidDel="00266B69">
            <w:delText>e</w:delText>
          </w:r>
        </w:del>
      </w:ins>
      <w:del w:id="4454" w:author="charlotte BOUKANDOU MOMBO" w:date="2022-06-20T07:35:00Z">
        <w:r w:rsidRPr="007B2D95" w:rsidDel="00266B69">
          <w:delText>u affich</w:delText>
        </w:r>
      </w:del>
      <w:ins w:id="4455" w:author="Compte Microsoft" w:date="2022-06-16T11:32:00Z">
        <w:del w:id="4456" w:author="charlotte BOUKANDOU MOMBO" w:date="2022-06-20T07:35:00Z">
          <w:r w:rsidR="005A5CB9" w:rsidDel="00266B69">
            <w:delText>age</w:delText>
          </w:r>
        </w:del>
      </w:ins>
      <w:del w:id="4457" w:author="charlotte BOUKANDOU MOMBO" w:date="2022-06-20T07:35:00Z">
        <w:r w:rsidRPr="007B2D95" w:rsidDel="00266B69">
          <w:delText>er pour assurer la lisibilité tout en conservant la capacité d'examiner toutes les informations nécessaires pour maintenir une conscience de la situation adéquate. L'identification des risques associés à l'interface homme-machine, dans le cadre de l'évaluation des risques de l'opérateur, est essentielle pour identifier des moyens d'atténuation acceptables, par exemple:</w:delText>
        </w:r>
        <w:r w:rsidR="007B2D95" w:rsidRPr="007B2D95" w:rsidDel="00266B69">
          <w:delText xml:space="preserve"> </w:delText>
        </w:r>
      </w:del>
    </w:p>
    <w:p w14:paraId="70A5FAC4" w14:textId="77777777" w:rsidR="0013336F" w:rsidRPr="00EC6895" w:rsidDel="00266B69" w:rsidRDefault="0013336F">
      <w:pPr>
        <w:pStyle w:val="PrformatHTML"/>
        <w:spacing w:after="118" w:line="276" w:lineRule="auto"/>
        <w:jc w:val="both"/>
        <w:rPr>
          <w:del w:id="4458" w:author="charlotte BOUKANDOU MOMBO" w:date="2022-06-20T07:35:00Z"/>
          <w:lang w:val="en-US"/>
        </w:rPr>
        <w:pPrChange w:id="4459" w:author="charlotte BOUKANDOU MOMBO" w:date="2022-06-20T07:40:00Z">
          <w:pPr>
            <w:spacing w:after="118" w:line="276" w:lineRule="auto"/>
            <w:ind w:right="0"/>
          </w:pPr>
        </w:pPrChange>
      </w:pPr>
      <w:del w:id="4460" w:author="charlotte BOUKANDOU MOMBO" w:date="2022-06-20T07:35:00Z">
        <w:r w:rsidRPr="001B16AE" w:rsidDel="00266B69">
          <w:rPr>
            <w:i/>
            <w:color w:val="FF0000"/>
            <w:lang w:val="en-US"/>
          </w:rPr>
          <w:delText>The navigation charts that are depicted should contain the information necessary, in an appropriate</w:delText>
        </w:r>
        <w:r w:rsidR="00EC6895" w:rsidDel="00266B69">
          <w:rPr>
            <w:i/>
            <w:color w:val="FF0000"/>
            <w:lang w:val="en-US"/>
          </w:rPr>
          <w:delText xml:space="preserve"> </w:delText>
        </w:r>
        <w:r w:rsidRPr="001B16AE" w:rsidDel="00266B69">
          <w:rPr>
            <w:i/>
            <w:color w:val="FF0000"/>
            <w:lang w:val="en-US"/>
          </w:rPr>
          <w:delText>form, to perform the operation safely. Consideration should be given to the size, resolution and</w:delText>
        </w:r>
        <w:r w:rsidR="00EC6895" w:rsidDel="00266B69">
          <w:rPr>
            <w:i/>
            <w:color w:val="FF0000"/>
            <w:lang w:val="en-US"/>
          </w:rPr>
          <w:delText xml:space="preserve"> </w:delText>
        </w:r>
        <w:r w:rsidRPr="001B16AE" w:rsidDel="00266B69">
          <w:rPr>
            <w:i/>
            <w:color w:val="FF0000"/>
            <w:lang w:val="en-US"/>
          </w:rPr>
          <w:delText>position of the display to ensure legibility whilst retaining the ability to review all the information</w:delText>
        </w:r>
        <w:r w:rsidR="00EC6895" w:rsidDel="00266B69">
          <w:rPr>
            <w:i/>
            <w:color w:val="FF0000"/>
            <w:lang w:val="en-US"/>
          </w:rPr>
          <w:delText xml:space="preserve"> </w:delText>
        </w:r>
        <w:r w:rsidRPr="001B16AE" w:rsidDel="00266B69">
          <w:rPr>
            <w:i/>
            <w:color w:val="FF0000"/>
            <w:lang w:val="en-US"/>
          </w:rPr>
          <w:delText>required to maintain adequate situational awareness. The identification of risks associated with the</w:delText>
        </w:r>
        <w:r w:rsidR="00EC6895" w:rsidDel="00266B69">
          <w:rPr>
            <w:i/>
            <w:color w:val="FF0000"/>
            <w:lang w:val="en-US"/>
          </w:rPr>
          <w:delText xml:space="preserve"> </w:delText>
        </w:r>
        <w:r w:rsidRPr="001B16AE" w:rsidDel="00266B69">
          <w:rPr>
            <w:i/>
            <w:color w:val="FF0000"/>
            <w:lang w:val="en-US"/>
          </w:rPr>
          <w:delText>human–machine interface, as part of the operator’s risk assessment, is key to identifying acceptable</w:delText>
        </w:r>
        <w:r w:rsidR="00EC6895" w:rsidDel="00266B69">
          <w:rPr>
            <w:i/>
            <w:color w:val="FF0000"/>
            <w:lang w:val="en-US"/>
          </w:rPr>
          <w:delText xml:space="preserve"> </w:delText>
        </w:r>
        <w:r w:rsidRPr="00EC6895" w:rsidDel="00266B69">
          <w:rPr>
            <w:i/>
            <w:color w:val="FF0000"/>
            <w:lang w:val="en-US"/>
          </w:rPr>
          <w:delText>mitigation means, e.g</w:delText>
        </w:r>
        <w:r w:rsidRPr="00EC6895" w:rsidDel="00266B69">
          <w:rPr>
            <w:lang w:val="en-US"/>
          </w:rPr>
          <w:delText>.:</w:delText>
        </w:r>
      </w:del>
    </w:p>
    <w:p w14:paraId="2A9234DB" w14:textId="77777777" w:rsidR="007B2D95" w:rsidDel="00266B69" w:rsidRDefault="007B2D95">
      <w:pPr>
        <w:pStyle w:val="PrformatHTML"/>
        <w:spacing w:after="118" w:line="276" w:lineRule="auto"/>
        <w:jc w:val="both"/>
        <w:rPr>
          <w:del w:id="4461" w:author="charlotte BOUKANDOU MOMBO" w:date="2022-06-20T07:35:00Z"/>
        </w:rPr>
        <w:pPrChange w:id="4462" w:author="charlotte BOUKANDOU MOMBO" w:date="2022-06-20T07:40:00Z">
          <w:pPr>
            <w:pStyle w:val="Paragraphedeliste"/>
            <w:numPr>
              <w:numId w:val="109"/>
            </w:numPr>
            <w:spacing w:after="118" w:line="276" w:lineRule="auto"/>
            <w:ind w:left="360" w:right="0" w:hanging="360"/>
          </w:pPr>
        </w:pPrChange>
      </w:pPr>
      <w:del w:id="4463" w:author="charlotte BOUKANDOU MOMBO" w:date="2022-06-20T07:35:00Z">
        <w:r w:rsidRPr="007B2D95" w:rsidDel="00266B69">
          <w:delText>établir des procédures pour réduire le risque d'erreurs;</w:delText>
        </w:r>
      </w:del>
    </w:p>
    <w:p w14:paraId="46028582" w14:textId="77777777" w:rsidR="0013336F" w:rsidRPr="001B16AE" w:rsidDel="00266B69" w:rsidRDefault="0013336F">
      <w:pPr>
        <w:pStyle w:val="PrformatHTML"/>
        <w:spacing w:after="118" w:line="276" w:lineRule="auto"/>
        <w:jc w:val="both"/>
        <w:rPr>
          <w:del w:id="4464" w:author="charlotte BOUKANDOU MOMBO" w:date="2022-06-20T07:35:00Z"/>
          <w:i/>
          <w:color w:val="FF0000"/>
          <w:lang w:val="en-US"/>
        </w:rPr>
        <w:pPrChange w:id="4465" w:author="charlotte BOUKANDOU MOMBO" w:date="2022-06-20T07:40:00Z">
          <w:pPr>
            <w:pStyle w:val="Paragraphedeliste"/>
            <w:spacing w:after="118" w:line="276" w:lineRule="auto"/>
            <w:ind w:left="360" w:right="0" w:firstLine="0"/>
          </w:pPr>
        </w:pPrChange>
      </w:pPr>
      <w:del w:id="4466" w:author="charlotte BOUKANDOU MOMBO" w:date="2022-06-20T07:35:00Z">
        <w:r w:rsidRPr="001B16AE" w:rsidDel="00266B69">
          <w:rPr>
            <w:i/>
            <w:color w:val="FF0000"/>
            <w:lang w:val="en-US"/>
          </w:rPr>
          <w:delText>to establish procedures for reducing the risk of making errors;</w:delText>
        </w:r>
      </w:del>
    </w:p>
    <w:p w14:paraId="69C89ECC" w14:textId="77777777" w:rsidR="007B2D95" w:rsidDel="00266B69" w:rsidRDefault="007B2D95">
      <w:pPr>
        <w:pStyle w:val="PrformatHTML"/>
        <w:spacing w:after="118" w:line="276" w:lineRule="auto"/>
        <w:jc w:val="both"/>
        <w:rPr>
          <w:del w:id="4467" w:author="charlotte BOUKANDOU MOMBO" w:date="2022-06-20T07:35:00Z"/>
        </w:rPr>
        <w:pPrChange w:id="4468" w:author="charlotte BOUKANDOU MOMBO" w:date="2022-06-20T07:40:00Z">
          <w:pPr>
            <w:pStyle w:val="Paragraphedeliste"/>
            <w:numPr>
              <w:numId w:val="109"/>
            </w:numPr>
            <w:spacing w:after="118" w:line="276" w:lineRule="auto"/>
            <w:ind w:left="360" w:right="0" w:hanging="360"/>
          </w:pPr>
        </w:pPrChange>
      </w:pPr>
      <w:del w:id="4469" w:author="charlotte BOUKANDOU MOMBO" w:date="2022-06-20T07:35:00Z">
        <w:r w:rsidRPr="007B2D95" w:rsidDel="00266B69">
          <w:delText>contrôler et atténuer la charge de travail supplémentaire liée à l'utilisation des EFB;</w:delText>
        </w:r>
      </w:del>
    </w:p>
    <w:p w14:paraId="5080D864" w14:textId="77777777" w:rsidR="0013336F" w:rsidRPr="001B16AE" w:rsidDel="00266B69" w:rsidRDefault="0013336F">
      <w:pPr>
        <w:pStyle w:val="PrformatHTML"/>
        <w:spacing w:after="118" w:line="276" w:lineRule="auto"/>
        <w:jc w:val="both"/>
        <w:rPr>
          <w:del w:id="4470" w:author="charlotte BOUKANDOU MOMBO" w:date="2022-06-20T07:35:00Z"/>
          <w:i/>
          <w:color w:val="FF0000"/>
          <w:lang w:val="en-US"/>
        </w:rPr>
        <w:pPrChange w:id="4471" w:author="charlotte BOUKANDOU MOMBO" w:date="2022-06-20T07:40:00Z">
          <w:pPr>
            <w:pStyle w:val="Paragraphedeliste"/>
            <w:spacing w:after="118" w:line="276" w:lineRule="auto"/>
            <w:ind w:left="360" w:right="0" w:firstLine="0"/>
          </w:pPr>
        </w:pPrChange>
      </w:pPr>
      <w:del w:id="4472" w:author="charlotte BOUKANDOU MOMBO" w:date="2022-06-20T07:35:00Z">
        <w:r w:rsidRPr="001B16AE" w:rsidDel="00266B69">
          <w:rPr>
            <w:i/>
            <w:color w:val="FF0000"/>
            <w:lang w:val="en-US"/>
          </w:rPr>
          <w:delText>to control and mitigate the additional workload related to EFB use;</w:delText>
        </w:r>
      </w:del>
    </w:p>
    <w:p w14:paraId="79FA5DD3" w14:textId="77777777" w:rsidR="007B2D95" w:rsidDel="00266B69" w:rsidRDefault="007B2D95">
      <w:pPr>
        <w:pStyle w:val="PrformatHTML"/>
        <w:spacing w:after="118" w:line="276" w:lineRule="auto"/>
        <w:jc w:val="both"/>
        <w:rPr>
          <w:del w:id="4473" w:author="charlotte BOUKANDOU MOMBO" w:date="2022-06-20T07:35:00Z"/>
        </w:rPr>
        <w:pPrChange w:id="4474" w:author="charlotte BOUKANDOU MOMBO" w:date="2022-06-20T07:40:00Z">
          <w:pPr>
            <w:pStyle w:val="Paragraphedeliste"/>
            <w:numPr>
              <w:numId w:val="109"/>
            </w:numPr>
            <w:spacing w:after="118" w:line="276" w:lineRule="auto"/>
            <w:ind w:left="360" w:right="0" w:hanging="360"/>
          </w:pPr>
        </w:pPrChange>
      </w:pPr>
      <w:del w:id="4475" w:author="charlotte BOUKANDOU MOMBO" w:date="2022-06-20T07:35:00Z">
        <w:r w:rsidRPr="007B2D95" w:rsidDel="00266B69">
          <w:delText>garantir la cohérence des philosophies de codage couleur et de symbologie entre les applications EFB et leur compatibilité avec les autres applications de cabine de pilotage; et examiner les aspects de la gestion des ressources de l'équipage (CRM) lors de l'utilisation d'un système EFB.</w:delText>
        </w:r>
      </w:del>
    </w:p>
    <w:p w14:paraId="14EE5E44" w14:textId="77777777" w:rsidR="0013336F" w:rsidRPr="001B16AE" w:rsidDel="00266B69" w:rsidRDefault="0013336F">
      <w:pPr>
        <w:pStyle w:val="PrformatHTML"/>
        <w:spacing w:after="118" w:line="276" w:lineRule="auto"/>
        <w:jc w:val="both"/>
        <w:rPr>
          <w:del w:id="4476" w:author="charlotte BOUKANDOU MOMBO" w:date="2022-06-20T07:35:00Z"/>
          <w:i/>
          <w:color w:val="FF0000"/>
          <w:lang w:val="en-US"/>
        </w:rPr>
        <w:pPrChange w:id="4477" w:author="charlotte BOUKANDOU MOMBO" w:date="2022-06-20T07:40:00Z">
          <w:pPr>
            <w:pStyle w:val="Paragraphedeliste"/>
            <w:spacing w:after="118" w:line="276" w:lineRule="auto"/>
            <w:ind w:left="360" w:right="0" w:firstLine="0"/>
          </w:pPr>
        </w:pPrChange>
      </w:pPr>
      <w:del w:id="4478" w:author="charlotte BOUKANDOU MOMBO" w:date="2022-06-20T07:35:00Z">
        <w:r w:rsidRPr="001B16AE" w:rsidDel="00266B69">
          <w:rPr>
            <w:i/>
            <w:color w:val="FF0000"/>
            <w:lang w:val="en-US"/>
          </w:rPr>
          <w:delText>to ensure the consistency of colour-coding and symbology philosophies between EFB applications and their compatibility with other flight crew compartment applications; and</w:delText>
        </w:r>
      </w:del>
    </w:p>
    <w:p w14:paraId="17A31EDD" w14:textId="77777777" w:rsidR="007B2D95" w:rsidDel="00266B69" w:rsidRDefault="007B2D95">
      <w:pPr>
        <w:pStyle w:val="PrformatHTML"/>
        <w:spacing w:after="118" w:line="276" w:lineRule="auto"/>
        <w:jc w:val="both"/>
        <w:rPr>
          <w:del w:id="4479" w:author="charlotte BOUKANDOU MOMBO" w:date="2022-06-20T07:35:00Z"/>
        </w:rPr>
        <w:pPrChange w:id="4480" w:author="charlotte BOUKANDOU MOMBO" w:date="2022-06-20T07:40:00Z">
          <w:pPr>
            <w:pStyle w:val="Paragraphedeliste"/>
            <w:numPr>
              <w:numId w:val="109"/>
            </w:numPr>
            <w:spacing w:after="118" w:line="276" w:lineRule="auto"/>
            <w:ind w:left="360" w:right="0" w:hanging="360"/>
          </w:pPr>
        </w:pPrChange>
      </w:pPr>
      <w:del w:id="4481" w:author="charlotte BOUKANDOU MOMBO" w:date="2022-06-20T07:35:00Z">
        <w:r w:rsidRPr="007B2D95" w:rsidDel="00266B69">
          <w:delText>Dans le cas d'une application cartographique affichant la position de son propre navire</w:delText>
        </w:r>
      </w:del>
      <w:ins w:id="4482" w:author="Compte Microsoft" w:date="2022-06-16T11:33:00Z">
        <w:del w:id="4483" w:author="charlotte BOUKANDOU MOMBO" w:date="2022-06-20T07:35:00Z">
          <w:r w:rsidR="005A5CB9" w:rsidDel="00266B69">
            <w:delText>aéronef</w:delText>
          </w:r>
        </w:del>
      </w:ins>
      <w:del w:id="4484" w:author="charlotte BOUKANDOU MOMBO" w:date="2022-06-20T07:35:00Z">
        <w:r w:rsidRPr="007B2D95" w:rsidDel="00266B69">
          <w:delText xml:space="preserve"> en vol, l'AMC9 NCC.GEN.131 (b) (2) s'applique.</w:delText>
        </w:r>
      </w:del>
    </w:p>
    <w:p w14:paraId="67E3B4B0" w14:textId="77777777" w:rsidR="0013336F" w:rsidRPr="001B16AE" w:rsidDel="00266B69" w:rsidRDefault="0013336F">
      <w:pPr>
        <w:pStyle w:val="PrformatHTML"/>
        <w:spacing w:after="118" w:line="276" w:lineRule="auto"/>
        <w:jc w:val="both"/>
        <w:rPr>
          <w:del w:id="4485" w:author="charlotte BOUKANDOU MOMBO" w:date="2022-06-20T07:35:00Z"/>
          <w:i/>
          <w:color w:val="FF0000"/>
          <w:lang w:val="en-US"/>
        </w:rPr>
        <w:pPrChange w:id="4486" w:author="charlotte BOUKANDOU MOMBO" w:date="2022-06-20T07:40:00Z">
          <w:pPr>
            <w:pStyle w:val="Paragraphedeliste"/>
            <w:spacing w:after="118" w:line="276" w:lineRule="auto"/>
            <w:ind w:left="360" w:right="0" w:firstLine="0"/>
          </w:pPr>
        </w:pPrChange>
      </w:pPr>
      <w:del w:id="4487" w:author="charlotte BOUKANDOU MOMBO" w:date="2022-06-20T07:35:00Z">
        <w:r w:rsidRPr="001B16AE" w:rsidDel="00266B69">
          <w:rPr>
            <w:i/>
            <w:color w:val="FF0000"/>
            <w:lang w:val="en-US"/>
          </w:rPr>
          <w:delText>to consider aspects of crew resource management (CRM) when using an EFB system.</w:delText>
        </w:r>
      </w:del>
    </w:p>
    <w:p w14:paraId="2597AAD1" w14:textId="77777777" w:rsidR="0013336F" w:rsidRPr="001B16AE" w:rsidDel="00266B69" w:rsidRDefault="0013336F">
      <w:pPr>
        <w:pStyle w:val="PrformatHTML"/>
        <w:spacing w:after="118" w:line="276" w:lineRule="auto"/>
        <w:jc w:val="both"/>
        <w:rPr>
          <w:del w:id="4488" w:author="charlotte BOUKANDOU MOMBO" w:date="2022-06-20T07:35:00Z"/>
          <w:i/>
          <w:color w:val="FF0000"/>
          <w:lang w:val="en-US"/>
        </w:rPr>
        <w:pPrChange w:id="4489" w:author="charlotte BOUKANDOU MOMBO" w:date="2022-06-20T07:40:00Z">
          <w:pPr>
            <w:pStyle w:val="Paragraphedeliste"/>
            <w:spacing w:after="118" w:line="276" w:lineRule="auto"/>
            <w:ind w:left="360" w:right="0" w:firstLine="0"/>
          </w:pPr>
        </w:pPrChange>
      </w:pPr>
      <w:del w:id="4490" w:author="charlotte BOUKANDOU MOMBO" w:date="2022-06-20T07:35:00Z">
        <w:r w:rsidRPr="001B16AE" w:rsidDel="00266B69">
          <w:rPr>
            <w:i/>
            <w:color w:val="FF0000"/>
            <w:lang w:val="en-US"/>
          </w:rPr>
          <w:delText>In the case of chart application displaying own-ship position in flight, AMC9 NCC.GEN.131(b)(2) is</w:delText>
        </w:r>
      </w:del>
    </w:p>
    <w:p w14:paraId="4680D676" w14:textId="77777777" w:rsidR="0013336F" w:rsidRPr="007B2D95" w:rsidDel="00266B69" w:rsidRDefault="0013336F">
      <w:pPr>
        <w:pStyle w:val="PrformatHTML"/>
        <w:spacing w:after="118" w:line="276" w:lineRule="auto"/>
        <w:jc w:val="both"/>
        <w:rPr>
          <w:del w:id="4491" w:author="charlotte BOUKANDOU MOMBO" w:date="2022-06-20T07:35:00Z"/>
        </w:rPr>
        <w:pPrChange w:id="4492" w:author="charlotte BOUKANDOU MOMBO" w:date="2022-06-20T07:40:00Z">
          <w:pPr>
            <w:pStyle w:val="Paragraphedeliste"/>
            <w:spacing w:after="118" w:line="276" w:lineRule="auto"/>
            <w:ind w:left="360" w:right="0" w:firstLine="0"/>
          </w:pPr>
        </w:pPrChange>
      </w:pPr>
      <w:del w:id="4493" w:author="charlotte BOUKANDOU MOMBO" w:date="2022-06-20T07:35:00Z">
        <w:r w:rsidRPr="0013336F" w:rsidDel="00266B69">
          <w:rPr>
            <w:i/>
            <w:color w:val="FF0000"/>
          </w:rPr>
          <w:delText>applicable</w:delText>
        </w:r>
        <w:r w:rsidDel="00266B69">
          <w:delText>.</w:delText>
        </w:r>
      </w:del>
    </w:p>
    <w:p w14:paraId="57B05218" w14:textId="77777777" w:rsidR="00C95B28" w:rsidDel="00266B69" w:rsidRDefault="00C95B28">
      <w:pPr>
        <w:pStyle w:val="PrformatHTML"/>
        <w:spacing w:after="118" w:line="276" w:lineRule="auto"/>
        <w:jc w:val="both"/>
        <w:rPr>
          <w:del w:id="4494" w:author="charlotte BOUKANDOU MOMBO" w:date="2022-06-20T07:35:00Z"/>
          <w:b/>
          <w:sz w:val="24"/>
        </w:rPr>
        <w:pPrChange w:id="4495" w:author="charlotte BOUKANDOU MOMBO" w:date="2022-06-20T07:40:00Z">
          <w:pPr>
            <w:spacing w:after="118" w:line="276" w:lineRule="auto"/>
            <w:ind w:left="0" w:right="0" w:firstLine="0"/>
          </w:pPr>
        </w:pPrChange>
      </w:pPr>
    </w:p>
    <w:p w14:paraId="224A4BC5" w14:textId="77777777" w:rsidR="007B2D95" w:rsidRPr="0013336F" w:rsidDel="00266B69" w:rsidRDefault="007B2D95">
      <w:pPr>
        <w:pStyle w:val="PrformatHTML"/>
        <w:spacing w:after="118" w:line="276" w:lineRule="auto"/>
        <w:jc w:val="both"/>
        <w:rPr>
          <w:del w:id="4496" w:author="charlotte BOUKANDOU MOMBO" w:date="2022-06-20T07:35:00Z"/>
          <w:b/>
          <w:i/>
          <w:color w:val="FF0000"/>
          <w:sz w:val="24"/>
        </w:rPr>
        <w:pPrChange w:id="4497" w:author="charlotte BOUKANDOU MOMBO" w:date="2022-06-20T07:40:00Z">
          <w:pPr>
            <w:shd w:val="clear" w:color="auto" w:fill="FFC000"/>
            <w:spacing w:after="118" w:line="276" w:lineRule="auto"/>
            <w:ind w:left="0" w:right="0" w:firstLine="0"/>
          </w:pPr>
        </w:pPrChange>
      </w:pPr>
      <w:del w:id="4498" w:author="charlotte BOUKANDOU MOMBO" w:date="2022-06-20T07:35:00Z">
        <w:r w:rsidRPr="007B2D95" w:rsidDel="00266B69">
          <w:rPr>
            <w:b/>
            <w:sz w:val="24"/>
          </w:rPr>
          <w:delText>AMC8 NCC.GEN.131 (b) (2) Utilisation de sacs de vol électroniques (EFB</w:delText>
        </w:r>
        <w:r w:rsidRPr="0013336F" w:rsidDel="00266B69">
          <w:rPr>
            <w:b/>
            <w:i/>
            <w:color w:val="FF0000"/>
            <w:sz w:val="24"/>
          </w:rPr>
          <w:delText>)</w:delText>
        </w:r>
        <w:r w:rsidR="0013336F" w:rsidRPr="0013336F" w:rsidDel="00266B69">
          <w:rPr>
            <w:b/>
            <w:i/>
            <w:color w:val="FF0000"/>
            <w:sz w:val="24"/>
          </w:rPr>
          <w:delText>/</w:delText>
        </w:r>
        <w:r w:rsidR="0013336F" w:rsidRPr="0013336F" w:rsidDel="00266B69">
          <w:rPr>
            <w:i/>
            <w:color w:val="FF0000"/>
          </w:rPr>
          <w:delText xml:space="preserve"> </w:delText>
        </w:r>
        <w:r w:rsidR="0013336F" w:rsidRPr="0013336F" w:rsidDel="00266B69">
          <w:rPr>
            <w:b/>
            <w:i/>
            <w:color w:val="FF0000"/>
            <w:sz w:val="24"/>
          </w:rPr>
          <w:delText>Use of electronic flight bags (EFBs)</w:delText>
        </w:r>
      </w:del>
    </w:p>
    <w:p w14:paraId="1749915F" w14:textId="77777777" w:rsidR="007B2D95" w:rsidDel="00266B69" w:rsidRDefault="007B2D95">
      <w:pPr>
        <w:pStyle w:val="PrformatHTML"/>
        <w:spacing w:after="118" w:line="276" w:lineRule="auto"/>
        <w:jc w:val="both"/>
        <w:rPr>
          <w:del w:id="4499" w:author="charlotte BOUKANDOU MOMBO" w:date="2022-06-20T07:35:00Z"/>
          <w:b/>
          <w:sz w:val="24"/>
        </w:rPr>
        <w:pPrChange w:id="4500" w:author="charlotte BOUKANDOU MOMBO" w:date="2022-06-20T07:40:00Z">
          <w:pPr>
            <w:spacing w:after="118" w:line="276" w:lineRule="auto"/>
            <w:ind w:right="0"/>
          </w:pPr>
        </w:pPrChange>
      </w:pPr>
      <w:del w:id="4501" w:author="charlotte BOUKANDOU MOMBO" w:date="2022-06-20T07:35:00Z">
        <w:r w:rsidRPr="007D16A9" w:rsidDel="00266B69">
          <w:rPr>
            <w:b/>
            <w:sz w:val="24"/>
          </w:rPr>
          <w:delText>APPLICATIONS MÉTÉO EN VOL</w:delText>
        </w:r>
      </w:del>
    </w:p>
    <w:p w14:paraId="7C5AA3F4" w14:textId="77777777" w:rsidR="0013336F" w:rsidRPr="0013336F" w:rsidDel="00266B69" w:rsidRDefault="0013336F">
      <w:pPr>
        <w:pStyle w:val="PrformatHTML"/>
        <w:spacing w:after="118" w:line="276" w:lineRule="auto"/>
        <w:jc w:val="both"/>
        <w:rPr>
          <w:del w:id="4502" w:author="charlotte BOUKANDOU MOMBO" w:date="2022-06-20T07:35:00Z"/>
          <w:b/>
          <w:i/>
          <w:color w:val="FF0000"/>
          <w:sz w:val="24"/>
        </w:rPr>
        <w:pPrChange w:id="4503" w:author="charlotte BOUKANDOU MOMBO" w:date="2022-06-20T07:40:00Z">
          <w:pPr>
            <w:spacing w:after="118" w:line="276" w:lineRule="auto"/>
            <w:ind w:right="0"/>
          </w:pPr>
        </w:pPrChange>
      </w:pPr>
      <w:del w:id="4504" w:author="charlotte BOUKANDOU MOMBO" w:date="2022-06-20T07:35:00Z">
        <w:r w:rsidRPr="0013336F" w:rsidDel="00266B69">
          <w:rPr>
            <w:b/>
            <w:i/>
            <w:color w:val="FF0000"/>
            <w:sz w:val="24"/>
          </w:rPr>
          <w:delText>IN-FLIGHT WEATHER APPLICATIONS</w:delText>
        </w:r>
      </w:del>
    </w:p>
    <w:p w14:paraId="3C50BB8E" w14:textId="77777777" w:rsidR="0013336F" w:rsidRPr="0013336F" w:rsidDel="00266B69" w:rsidRDefault="007B2D95">
      <w:pPr>
        <w:pStyle w:val="PrformatHTML"/>
        <w:spacing w:after="118" w:line="276" w:lineRule="auto"/>
        <w:jc w:val="both"/>
        <w:rPr>
          <w:del w:id="4505" w:author="charlotte BOUKANDOU MOMBO" w:date="2022-06-20T07:35:00Z"/>
          <w:i/>
        </w:rPr>
        <w:pPrChange w:id="4506" w:author="charlotte BOUKANDOU MOMBO" w:date="2022-06-20T07:40:00Z">
          <w:pPr>
            <w:pStyle w:val="Paragraphedeliste"/>
            <w:numPr>
              <w:numId w:val="110"/>
            </w:numPr>
            <w:spacing w:after="118" w:line="276" w:lineRule="auto"/>
            <w:ind w:left="360" w:right="0" w:hanging="360"/>
          </w:pPr>
        </w:pPrChange>
      </w:pPr>
      <w:del w:id="4507" w:author="charlotte BOUKANDOU MOMBO" w:date="2022-06-20T07:35:00Z">
        <w:r w:rsidDel="00266B69">
          <w:delText>G</w:delText>
        </w:r>
        <w:r w:rsidRPr="007B2D95" w:rsidDel="00266B69">
          <w:delText>énéral</w:delText>
        </w:r>
        <w:r w:rsidR="007D16A9" w:rsidDel="00266B69">
          <w:delText>ité</w:delText>
        </w:r>
        <w:r w:rsidR="0013336F" w:rsidDel="00266B69">
          <w:delText>.</w:delText>
        </w:r>
      </w:del>
    </w:p>
    <w:p w14:paraId="0038106E" w14:textId="77777777" w:rsidR="007B2D95" w:rsidRPr="0013336F" w:rsidDel="00266B69" w:rsidRDefault="0013336F">
      <w:pPr>
        <w:pStyle w:val="PrformatHTML"/>
        <w:spacing w:after="118" w:line="276" w:lineRule="auto"/>
        <w:jc w:val="both"/>
        <w:rPr>
          <w:del w:id="4508" w:author="charlotte BOUKANDOU MOMBO" w:date="2022-06-20T07:35:00Z"/>
          <w:i/>
          <w:color w:val="FF0000"/>
        </w:rPr>
        <w:pPrChange w:id="4509" w:author="charlotte BOUKANDOU MOMBO" w:date="2022-06-20T07:40:00Z">
          <w:pPr>
            <w:pStyle w:val="Paragraphedeliste"/>
            <w:spacing w:after="118" w:line="276" w:lineRule="auto"/>
            <w:ind w:left="360" w:right="0" w:firstLine="0"/>
          </w:pPr>
        </w:pPrChange>
      </w:pPr>
      <w:del w:id="4510" w:author="charlotte BOUKANDOU MOMBO" w:date="2022-06-20T07:35:00Z">
        <w:r w:rsidRPr="0013336F" w:rsidDel="00266B69">
          <w:rPr>
            <w:color w:val="FF0000"/>
          </w:rPr>
          <w:delText xml:space="preserve"> </w:delText>
        </w:r>
        <w:r w:rsidRPr="0013336F" w:rsidDel="00266B69">
          <w:rPr>
            <w:i/>
            <w:color w:val="FF0000"/>
          </w:rPr>
          <w:delText>General</w:delText>
        </w:r>
      </w:del>
    </w:p>
    <w:p w14:paraId="01DAF746" w14:textId="77777777" w:rsidR="007B2D95" w:rsidDel="00266B69" w:rsidRDefault="007B2D95">
      <w:pPr>
        <w:pStyle w:val="PrformatHTML"/>
        <w:spacing w:after="118" w:line="276" w:lineRule="auto"/>
        <w:jc w:val="both"/>
        <w:rPr>
          <w:del w:id="4511" w:author="charlotte BOUKANDOU MOMBO" w:date="2022-06-20T07:35:00Z"/>
        </w:rPr>
        <w:pPrChange w:id="4512" w:author="charlotte BOUKANDOU MOMBO" w:date="2022-06-20T07:40:00Z">
          <w:pPr>
            <w:pStyle w:val="Paragraphedeliste"/>
            <w:spacing w:after="118" w:line="276" w:lineRule="auto"/>
            <w:ind w:left="360" w:right="0" w:firstLine="0"/>
          </w:pPr>
        </w:pPrChange>
      </w:pPr>
      <w:del w:id="4513" w:author="charlotte BOUKANDOU MOMBO" w:date="2022-06-20T07:35:00Z">
        <w:r w:rsidRPr="007B2D95" w:rsidDel="00266B69">
          <w:delText>Une application météorologique en vol (IFW) est une fonction ou une application EFB permettant à l'équipage de conduite d'accéder à des informations météorologiques. Il est conçu pour accroître la conscience de la situation et pour soutenir l'équipage de conduite lors de la prise de décisions stratégiques.</w:delText>
        </w:r>
      </w:del>
    </w:p>
    <w:p w14:paraId="484CEB75" w14:textId="77777777" w:rsidR="00EC6895" w:rsidRPr="001B16AE" w:rsidDel="00266B69" w:rsidRDefault="00EC6895">
      <w:pPr>
        <w:pStyle w:val="PrformatHTML"/>
        <w:spacing w:after="118" w:line="276" w:lineRule="auto"/>
        <w:jc w:val="both"/>
        <w:rPr>
          <w:del w:id="4514" w:author="charlotte BOUKANDOU MOMBO" w:date="2022-06-20T07:35:00Z"/>
          <w:i/>
          <w:color w:val="FF0000"/>
          <w:lang w:val="en-US"/>
        </w:rPr>
        <w:pPrChange w:id="4515" w:author="charlotte BOUKANDOU MOMBO" w:date="2022-06-20T07:40:00Z">
          <w:pPr>
            <w:pStyle w:val="Paragraphedeliste"/>
            <w:spacing w:after="118" w:line="276" w:lineRule="auto"/>
            <w:ind w:left="360" w:right="0" w:firstLine="0"/>
          </w:pPr>
        </w:pPrChange>
      </w:pPr>
      <w:del w:id="4516" w:author="charlotte BOUKANDOU MOMBO" w:date="2022-06-20T07:35:00Z">
        <w:r w:rsidRPr="001B16AE" w:rsidDel="00266B69">
          <w:rPr>
            <w:i/>
            <w:color w:val="FF0000"/>
            <w:lang w:val="en-US"/>
          </w:rPr>
          <w:delText>An in-flight weather (IFW) application is an EFB function or application enabling the flight crew</w:delText>
        </w:r>
        <w:r w:rsidDel="00266B69">
          <w:rPr>
            <w:i/>
            <w:color w:val="FF0000"/>
            <w:lang w:val="en-US"/>
          </w:rPr>
          <w:delText xml:space="preserve"> </w:delText>
        </w:r>
        <w:r w:rsidRPr="001B16AE" w:rsidDel="00266B69">
          <w:rPr>
            <w:i/>
            <w:color w:val="FF0000"/>
            <w:lang w:val="en-US"/>
          </w:rPr>
          <w:delText>to access meteorological information. It is designed to increase situational awareness and to</w:delText>
        </w:r>
        <w:r w:rsidDel="00266B69">
          <w:rPr>
            <w:i/>
            <w:color w:val="FF0000"/>
            <w:lang w:val="en-US"/>
          </w:rPr>
          <w:delText xml:space="preserve"> </w:delText>
        </w:r>
        <w:r w:rsidRPr="001B16AE" w:rsidDel="00266B69">
          <w:rPr>
            <w:i/>
            <w:color w:val="FF0000"/>
            <w:lang w:val="en-US"/>
          </w:rPr>
          <w:delText>support the flight crew when making strategic decisions.</w:delText>
        </w:r>
      </w:del>
    </w:p>
    <w:p w14:paraId="49F1C41A" w14:textId="77777777" w:rsidR="007B2D95" w:rsidDel="00266B69" w:rsidRDefault="007B2D95">
      <w:pPr>
        <w:pStyle w:val="PrformatHTML"/>
        <w:spacing w:after="118" w:line="276" w:lineRule="auto"/>
        <w:jc w:val="both"/>
        <w:rPr>
          <w:del w:id="4517" w:author="charlotte BOUKANDOU MOMBO" w:date="2022-06-20T07:35:00Z"/>
        </w:rPr>
        <w:pPrChange w:id="4518" w:author="charlotte BOUKANDOU MOMBO" w:date="2022-06-20T07:40:00Z">
          <w:pPr>
            <w:pStyle w:val="Paragraphedeliste"/>
            <w:spacing w:after="118" w:line="276" w:lineRule="auto"/>
            <w:ind w:left="360" w:right="0" w:firstLine="0"/>
          </w:pPr>
        </w:pPrChange>
      </w:pPr>
      <w:del w:id="4519" w:author="charlotte BOUKANDOU MOMBO" w:date="2022-06-20T07:35:00Z">
        <w:r w:rsidRPr="007B2D95" w:rsidDel="00266B69">
          <w:delText>Une fonction ou une application IFW peut être utilisée pour accéder à la fois aux informations requises pour être à bord (par exemple les données du World Area Forecast Center (WAFC)) et aux informations météorologiques supplémentaires.</w:delText>
        </w:r>
      </w:del>
    </w:p>
    <w:p w14:paraId="5AFD06D7" w14:textId="77777777" w:rsidR="00EC6895" w:rsidRPr="001B16AE" w:rsidDel="00266B69" w:rsidRDefault="00EC6895">
      <w:pPr>
        <w:pStyle w:val="PrformatHTML"/>
        <w:spacing w:after="118" w:line="276" w:lineRule="auto"/>
        <w:jc w:val="both"/>
        <w:rPr>
          <w:del w:id="4520" w:author="charlotte BOUKANDOU MOMBO" w:date="2022-06-20T07:35:00Z"/>
          <w:i/>
          <w:color w:val="FF0000"/>
          <w:lang w:val="en-US"/>
        </w:rPr>
        <w:pPrChange w:id="4521" w:author="charlotte BOUKANDOU MOMBO" w:date="2022-06-20T07:40:00Z">
          <w:pPr>
            <w:pStyle w:val="Paragraphedeliste"/>
            <w:spacing w:after="118" w:line="276" w:lineRule="auto"/>
            <w:ind w:left="360" w:right="0" w:firstLine="0"/>
          </w:pPr>
        </w:pPrChange>
      </w:pPr>
      <w:del w:id="4522" w:author="charlotte BOUKANDOU MOMBO" w:date="2022-06-20T07:35:00Z">
        <w:r w:rsidRPr="001B16AE" w:rsidDel="00266B69">
          <w:rPr>
            <w:i/>
            <w:color w:val="FF0000"/>
            <w:lang w:val="en-US"/>
          </w:rPr>
          <w:delText>An IFW function or application may be used to access both information required to be on board</w:delText>
        </w:r>
      </w:del>
    </w:p>
    <w:p w14:paraId="37FC4770" w14:textId="77777777" w:rsidR="00EC6895" w:rsidRPr="001B16AE" w:rsidDel="00266B69" w:rsidRDefault="00EC6895">
      <w:pPr>
        <w:pStyle w:val="PrformatHTML"/>
        <w:spacing w:after="118" w:line="276" w:lineRule="auto"/>
        <w:jc w:val="both"/>
        <w:rPr>
          <w:del w:id="4523" w:author="charlotte BOUKANDOU MOMBO" w:date="2022-06-20T07:35:00Z"/>
          <w:i/>
          <w:color w:val="FF0000"/>
          <w:lang w:val="en-US"/>
        </w:rPr>
        <w:pPrChange w:id="4524" w:author="charlotte BOUKANDOU MOMBO" w:date="2022-06-20T07:40:00Z">
          <w:pPr>
            <w:pStyle w:val="Paragraphedeliste"/>
            <w:spacing w:after="118" w:line="276" w:lineRule="auto"/>
            <w:ind w:left="360" w:right="0" w:firstLine="0"/>
          </w:pPr>
        </w:pPrChange>
      </w:pPr>
      <w:del w:id="4525" w:author="charlotte BOUKANDOU MOMBO" w:date="2022-06-20T07:35:00Z">
        <w:r w:rsidRPr="001B16AE" w:rsidDel="00266B69">
          <w:rPr>
            <w:i/>
            <w:color w:val="FF0000"/>
            <w:lang w:val="en-US"/>
          </w:rPr>
          <w:delText>(e.g. World Area Forecast Centre (WAFC) data) and supplemental weather information.</w:delText>
        </w:r>
      </w:del>
    </w:p>
    <w:p w14:paraId="644D6BA7" w14:textId="77777777" w:rsidR="007B2D95" w:rsidDel="00266B69" w:rsidRDefault="007B2D95">
      <w:pPr>
        <w:pStyle w:val="PrformatHTML"/>
        <w:spacing w:after="118" w:line="276" w:lineRule="auto"/>
        <w:jc w:val="both"/>
        <w:rPr>
          <w:del w:id="4526" w:author="charlotte BOUKANDOU MOMBO" w:date="2022-06-20T07:35:00Z"/>
        </w:rPr>
        <w:pPrChange w:id="4527" w:author="charlotte BOUKANDOU MOMBO" w:date="2022-06-20T07:40:00Z">
          <w:pPr>
            <w:pStyle w:val="Paragraphedeliste"/>
            <w:spacing w:after="118" w:line="276" w:lineRule="auto"/>
            <w:ind w:left="360" w:right="0" w:firstLine="0"/>
          </w:pPr>
        </w:pPrChange>
      </w:pPr>
      <w:del w:id="4528" w:author="charlotte BOUKANDOU MOMBO" w:date="2022-06-20T07:35:00Z">
        <w:r w:rsidRPr="007B2D95" w:rsidDel="00266B69">
          <w:delText>L'utilisation d'applications IFW ne devrait pas être critique pour la sécurité et ne serait pas nécessaire pour l'exécution du vol. Pour qu'elles ne soient pas critiques pour la sécurité, les données IFW ne doivent pas être utilisées pour appuyer des décisions tactiques et / ou comme substitut de systèmes aéronautiques certifiés (par exemple, radar météorologique).</w:delText>
        </w:r>
      </w:del>
    </w:p>
    <w:p w14:paraId="0927C8F4" w14:textId="77777777" w:rsidR="00EC6895" w:rsidRPr="001B16AE" w:rsidDel="00266B69" w:rsidRDefault="00EC6895">
      <w:pPr>
        <w:pStyle w:val="PrformatHTML"/>
        <w:spacing w:after="118" w:line="276" w:lineRule="auto"/>
        <w:jc w:val="both"/>
        <w:rPr>
          <w:del w:id="4529" w:author="charlotte BOUKANDOU MOMBO" w:date="2022-06-20T07:35:00Z"/>
          <w:i/>
          <w:color w:val="FF0000"/>
          <w:lang w:val="en-US"/>
        </w:rPr>
        <w:pPrChange w:id="4530" w:author="charlotte BOUKANDOU MOMBO" w:date="2022-06-20T07:40:00Z">
          <w:pPr>
            <w:pStyle w:val="Paragraphedeliste"/>
            <w:spacing w:after="118" w:line="276" w:lineRule="auto"/>
            <w:ind w:left="360" w:right="0" w:firstLine="0"/>
          </w:pPr>
        </w:pPrChange>
      </w:pPr>
      <w:del w:id="4531" w:author="charlotte BOUKANDOU MOMBO" w:date="2022-06-20T07:35:00Z">
        <w:r w:rsidRPr="001B16AE" w:rsidDel="00266B69">
          <w:rPr>
            <w:i/>
            <w:color w:val="FF0000"/>
            <w:lang w:val="en-US"/>
          </w:rPr>
          <w:delText>The use of IFW applications should be non-safety-critical and not necessary for the performance</w:delText>
        </w:r>
        <w:r w:rsidDel="00266B69">
          <w:rPr>
            <w:i/>
            <w:color w:val="FF0000"/>
            <w:lang w:val="en-US"/>
          </w:rPr>
          <w:delText xml:space="preserve"> </w:delText>
        </w:r>
        <w:r w:rsidRPr="001B16AE" w:rsidDel="00266B69">
          <w:rPr>
            <w:i/>
            <w:color w:val="FF0000"/>
            <w:lang w:val="en-US"/>
          </w:rPr>
          <w:delText>of the flight. In order for it to be non-safety-critical, IFW data should not be used to support</w:delText>
        </w:r>
        <w:r w:rsidDel="00266B69">
          <w:rPr>
            <w:i/>
            <w:color w:val="FF0000"/>
            <w:lang w:val="en-US"/>
          </w:rPr>
          <w:delText xml:space="preserve"> </w:delText>
        </w:r>
        <w:r w:rsidRPr="001B16AE" w:rsidDel="00266B69">
          <w:rPr>
            <w:i/>
            <w:color w:val="FF0000"/>
            <w:lang w:val="en-US"/>
          </w:rPr>
          <w:delText>tactical decisions and/or as a substitute for certified aircraft systems (e.g. weather radar).</w:delText>
        </w:r>
      </w:del>
    </w:p>
    <w:p w14:paraId="5654DF9A" w14:textId="77777777" w:rsidR="007B2D95" w:rsidDel="00266B69" w:rsidRDefault="007B2D95">
      <w:pPr>
        <w:pStyle w:val="PrformatHTML"/>
        <w:spacing w:after="118" w:line="276" w:lineRule="auto"/>
        <w:jc w:val="both"/>
        <w:rPr>
          <w:del w:id="4532" w:author="charlotte BOUKANDOU MOMBO" w:date="2022-06-20T07:35:00Z"/>
        </w:rPr>
        <w:pPrChange w:id="4533" w:author="charlotte BOUKANDOU MOMBO" w:date="2022-06-20T07:40:00Z">
          <w:pPr>
            <w:pStyle w:val="Paragraphedeliste"/>
            <w:spacing w:after="118" w:line="276" w:lineRule="auto"/>
            <w:ind w:left="360" w:right="0" w:firstLine="0"/>
          </w:pPr>
        </w:pPrChange>
      </w:pPr>
      <w:del w:id="4534" w:author="charlotte BOUKANDOU MOMBO" w:date="2022-06-20T07:35:00Z">
        <w:r w:rsidRPr="007B2D95" w:rsidDel="00266B69">
          <w:delText>Toute information actuelle provenant des données météorologiques devant être transportées à bord ou à partir des systèmes primaires de l'aéronef devrait toujours prévaloir sur les informations provenant d'une application IFW.</w:delText>
        </w:r>
      </w:del>
    </w:p>
    <w:p w14:paraId="1113022C" w14:textId="77777777" w:rsidR="00EC6895" w:rsidRPr="001B16AE" w:rsidDel="00266B69" w:rsidRDefault="00EC6895">
      <w:pPr>
        <w:pStyle w:val="PrformatHTML"/>
        <w:spacing w:after="118" w:line="276" w:lineRule="auto"/>
        <w:jc w:val="both"/>
        <w:rPr>
          <w:del w:id="4535" w:author="charlotte BOUKANDOU MOMBO" w:date="2022-06-20T07:35:00Z"/>
          <w:i/>
          <w:color w:val="FF0000"/>
          <w:lang w:val="en-US"/>
        </w:rPr>
        <w:pPrChange w:id="4536" w:author="charlotte BOUKANDOU MOMBO" w:date="2022-06-20T07:40:00Z">
          <w:pPr>
            <w:pStyle w:val="Paragraphedeliste"/>
            <w:spacing w:after="118" w:line="276" w:lineRule="auto"/>
            <w:ind w:left="360" w:right="0" w:firstLine="0"/>
          </w:pPr>
        </w:pPrChange>
      </w:pPr>
      <w:del w:id="4537" w:author="charlotte BOUKANDOU MOMBO" w:date="2022-06-20T07:35:00Z">
        <w:r w:rsidRPr="001B16AE" w:rsidDel="00266B69">
          <w:rPr>
            <w:i/>
            <w:color w:val="FF0000"/>
            <w:lang w:val="en-US"/>
          </w:rPr>
          <w:delText>Any current information from the meteorological data required to be carried on board or from</w:delText>
        </w:r>
      </w:del>
    </w:p>
    <w:p w14:paraId="214702B1" w14:textId="77777777" w:rsidR="00EC6895" w:rsidRPr="001B16AE" w:rsidDel="00266B69" w:rsidRDefault="00EC6895">
      <w:pPr>
        <w:pStyle w:val="PrformatHTML"/>
        <w:spacing w:after="118" w:line="276" w:lineRule="auto"/>
        <w:jc w:val="both"/>
        <w:rPr>
          <w:del w:id="4538" w:author="charlotte BOUKANDOU MOMBO" w:date="2022-06-20T07:35:00Z"/>
          <w:i/>
          <w:color w:val="FF0000"/>
          <w:lang w:val="en-US"/>
        </w:rPr>
        <w:pPrChange w:id="4539" w:author="charlotte BOUKANDOU MOMBO" w:date="2022-06-20T07:40:00Z">
          <w:pPr>
            <w:pStyle w:val="Paragraphedeliste"/>
            <w:spacing w:after="118" w:line="276" w:lineRule="auto"/>
            <w:ind w:left="360" w:right="0" w:firstLine="0"/>
          </w:pPr>
        </w:pPrChange>
      </w:pPr>
      <w:del w:id="4540" w:author="charlotte BOUKANDOU MOMBO" w:date="2022-06-20T07:35:00Z">
        <w:r w:rsidRPr="001B16AE" w:rsidDel="00266B69">
          <w:rPr>
            <w:i/>
            <w:color w:val="FF0000"/>
            <w:lang w:val="en-US"/>
          </w:rPr>
          <w:delText>aircraft primary systems should always prevail over the information from an IFW application.</w:delText>
        </w:r>
        <w:r w:rsidDel="00266B69">
          <w:rPr>
            <w:i/>
            <w:color w:val="FF0000"/>
            <w:lang w:val="en-US"/>
          </w:rPr>
          <w:delText xml:space="preserve"> </w:delText>
        </w:r>
      </w:del>
    </w:p>
    <w:p w14:paraId="3C3EF653" w14:textId="77777777" w:rsidR="007B2D95" w:rsidDel="00266B69" w:rsidRDefault="007B2D95">
      <w:pPr>
        <w:pStyle w:val="PrformatHTML"/>
        <w:spacing w:after="118" w:line="276" w:lineRule="auto"/>
        <w:jc w:val="both"/>
        <w:rPr>
          <w:del w:id="4541" w:author="charlotte BOUKANDOU MOMBO" w:date="2022-06-20T07:35:00Z"/>
        </w:rPr>
        <w:pPrChange w:id="4542" w:author="charlotte BOUKANDOU MOMBO" w:date="2022-06-20T07:40:00Z">
          <w:pPr>
            <w:pStyle w:val="Paragraphedeliste"/>
            <w:spacing w:after="118" w:line="276" w:lineRule="auto"/>
            <w:ind w:left="360" w:right="0" w:firstLine="0"/>
          </w:pPr>
        </w:pPrChange>
      </w:pPr>
      <w:del w:id="4543" w:author="charlotte BOUKANDOU MOMBO" w:date="2022-06-20T07:35:00Z">
        <w:r w:rsidRPr="007B2D95" w:rsidDel="00266B69">
          <w:delText>Les informations météorologiques affichées peuvent être prévues et / ou observées, et peuvent être mises à jour au sol et / ou en vol. Il doit être basé sur des données provenant de prestataires de services météorologiques certifiés ou d'autres sources fiables évaluées par l'opérateur.</w:delText>
        </w:r>
      </w:del>
    </w:p>
    <w:p w14:paraId="567CA691" w14:textId="77777777" w:rsidR="00EC6895" w:rsidRPr="001B16AE" w:rsidDel="00266B69" w:rsidRDefault="00EC6895">
      <w:pPr>
        <w:pStyle w:val="PrformatHTML"/>
        <w:spacing w:after="118" w:line="276" w:lineRule="auto"/>
        <w:jc w:val="both"/>
        <w:rPr>
          <w:del w:id="4544" w:author="charlotte BOUKANDOU MOMBO" w:date="2022-06-20T07:35:00Z"/>
          <w:i/>
          <w:color w:val="FF0000"/>
          <w:lang w:val="en-US"/>
        </w:rPr>
        <w:pPrChange w:id="4545" w:author="charlotte BOUKANDOU MOMBO" w:date="2022-06-20T07:40:00Z">
          <w:pPr>
            <w:pStyle w:val="Paragraphedeliste"/>
            <w:spacing w:after="118" w:line="276" w:lineRule="auto"/>
            <w:ind w:left="360" w:right="0" w:firstLine="0"/>
          </w:pPr>
        </w:pPrChange>
      </w:pPr>
      <w:del w:id="4546" w:author="charlotte BOUKANDOU MOMBO" w:date="2022-06-20T07:35:00Z">
        <w:r w:rsidRPr="001B16AE" w:rsidDel="00266B69">
          <w:rPr>
            <w:i/>
            <w:color w:val="FF0000"/>
            <w:lang w:val="en-US"/>
          </w:rPr>
          <w:delText>The displayed meteorological information may be forecasted and/or observed, and may be</w:delText>
        </w:r>
        <w:r w:rsidDel="00266B69">
          <w:rPr>
            <w:i/>
            <w:color w:val="FF0000"/>
            <w:lang w:val="en-US"/>
          </w:rPr>
          <w:delText xml:space="preserve"> </w:delText>
        </w:r>
        <w:r w:rsidRPr="001B16AE" w:rsidDel="00266B69">
          <w:rPr>
            <w:i/>
            <w:color w:val="FF0000"/>
            <w:lang w:val="en-US"/>
          </w:rPr>
          <w:delText>updated on the ground and/or in flight. It should be based on data from certified meteorological</w:delText>
        </w:r>
        <w:r w:rsidDel="00266B69">
          <w:rPr>
            <w:i/>
            <w:color w:val="FF0000"/>
            <w:lang w:val="en-US"/>
          </w:rPr>
          <w:delText xml:space="preserve"> </w:delText>
        </w:r>
        <w:r w:rsidRPr="001B16AE" w:rsidDel="00266B69">
          <w:rPr>
            <w:i/>
            <w:color w:val="FF0000"/>
            <w:lang w:val="en-US"/>
          </w:rPr>
          <w:delText>services providers or other reliable sources evaluated by the operator.</w:delText>
        </w:r>
      </w:del>
    </w:p>
    <w:p w14:paraId="070EEF68" w14:textId="77777777" w:rsidR="007B2D95" w:rsidDel="00266B69" w:rsidRDefault="007B2D95">
      <w:pPr>
        <w:pStyle w:val="PrformatHTML"/>
        <w:spacing w:after="118" w:line="276" w:lineRule="auto"/>
        <w:jc w:val="both"/>
        <w:rPr>
          <w:del w:id="4547" w:author="charlotte BOUKANDOU MOMBO" w:date="2022-06-20T07:35:00Z"/>
        </w:rPr>
        <w:pPrChange w:id="4548" w:author="charlotte BOUKANDOU MOMBO" w:date="2022-06-20T07:40:00Z">
          <w:pPr>
            <w:pStyle w:val="Paragraphedeliste"/>
            <w:spacing w:after="118" w:line="276" w:lineRule="auto"/>
            <w:ind w:left="360" w:right="0" w:firstLine="0"/>
          </w:pPr>
        </w:pPrChange>
      </w:pPr>
      <w:del w:id="4549" w:author="charlotte BOUKANDOU MOMBO" w:date="2022-06-20T07:35:00Z">
        <w:r w:rsidRPr="007B2D95" w:rsidDel="00266B69">
          <w:delText xml:space="preserve">Les informations météorologiques fournies à l'équipage de conduite doivent, dans la mesure du possible, être cohérentes avec les informations disponibles pour les utilisateurs des informations météorologiques aéronautiques au sol (par exemple, le personnel du centre de contrôle des opérations (OCC), les régulateurs de vol, etc.) afin d'établir une situation commune. </w:delText>
        </w:r>
        <w:r w:rsidR="009E2286" w:rsidRPr="007B2D95" w:rsidDel="00266B69">
          <w:delText>Sensibilisation</w:delText>
        </w:r>
        <w:r w:rsidRPr="007B2D95" w:rsidDel="00266B69">
          <w:delText xml:space="preserve"> et de faciliter la prise de décision en collaboration.</w:delText>
        </w:r>
      </w:del>
    </w:p>
    <w:p w14:paraId="63031D61" w14:textId="77777777" w:rsidR="00B901DE" w:rsidRPr="001B16AE" w:rsidDel="00266B69" w:rsidRDefault="00B901DE">
      <w:pPr>
        <w:pStyle w:val="PrformatHTML"/>
        <w:spacing w:after="118" w:line="276" w:lineRule="auto"/>
        <w:jc w:val="both"/>
        <w:rPr>
          <w:del w:id="4550" w:author="charlotte BOUKANDOU MOMBO" w:date="2022-06-20T07:35:00Z"/>
          <w:i/>
          <w:color w:val="FF0000"/>
          <w:lang w:val="en-US"/>
        </w:rPr>
        <w:pPrChange w:id="4551" w:author="charlotte BOUKANDOU MOMBO" w:date="2022-06-20T07:40:00Z">
          <w:pPr>
            <w:pStyle w:val="Paragraphedeliste"/>
            <w:spacing w:after="118" w:line="276" w:lineRule="auto"/>
            <w:ind w:left="360" w:right="0" w:firstLine="0"/>
          </w:pPr>
        </w:pPrChange>
      </w:pPr>
      <w:del w:id="4552" w:author="charlotte BOUKANDOU MOMBO" w:date="2022-06-20T07:35:00Z">
        <w:r w:rsidRPr="001B16AE" w:rsidDel="00266B69">
          <w:rPr>
            <w:i/>
            <w:color w:val="FF0000"/>
            <w:lang w:val="en-US"/>
          </w:rPr>
          <w:delText>The meteorological information provided to the flight crew should be as far as possible</w:delText>
        </w:r>
        <w:r w:rsidR="00EC6895" w:rsidDel="00266B69">
          <w:rPr>
            <w:i/>
            <w:color w:val="FF0000"/>
            <w:lang w:val="en-US"/>
          </w:rPr>
          <w:delText xml:space="preserve"> </w:delText>
        </w:r>
        <w:r w:rsidRPr="001B16AE" w:rsidDel="00266B69">
          <w:rPr>
            <w:i/>
            <w:color w:val="FF0000"/>
            <w:lang w:val="en-US"/>
          </w:rPr>
          <w:delText>consistent with the information available to users of ground-based aviation meteorological</w:delText>
        </w:r>
        <w:r w:rsidR="00EC6895" w:rsidDel="00266B69">
          <w:rPr>
            <w:i/>
            <w:color w:val="FF0000"/>
            <w:lang w:val="en-US"/>
          </w:rPr>
          <w:delText xml:space="preserve"> </w:delText>
        </w:r>
        <w:r w:rsidRPr="001B16AE" w:rsidDel="00266B69">
          <w:rPr>
            <w:i/>
            <w:color w:val="FF0000"/>
            <w:lang w:val="en-US"/>
          </w:rPr>
          <w:delText>information (e.g. operations control centre (OCC) staff, flight dispatchers, etc.) in order to</w:delText>
        </w:r>
        <w:r w:rsidR="00EC6895" w:rsidDel="00266B69">
          <w:rPr>
            <w:i/>
            <w:color w:val="FF0000"/>
            <w:lang w:val="en-US"/>
          </w:rPr>
          <w:delText xml:space="preserve"> </w:delText>
        </w:r>
        <w:r w:rsidRPr="001B16AE" w:rsidDel="00266B69">
          <w:rPr>
            <w:i/>
            <w:color w:val="FF0000"/>
            <w:lang w:val="en-US"/>
          </w:rPr>
          <w:delText>establish common situational awareness and to facilitate collaborative decision-making.</w:delText>
        </w:r>
      </w:del>
    </w:p>
    <w:p w14:paraId="098AFFB6" w14:textId="77777777" w:rsidR="001C1CD5" w:rsidDel="00266B69" w:rsidRDefault="001C1CD5">
      <w:pPr>
        <w:pStyle w:val="PrformatHTML"/>
        <w:spacing w:after="118" w:line="276" w:lineRule="auto"/>
        <w:jc w:val="both"/>
        <w:rPr>
          <w:del w:id="4553" w:author="charlotte BOUKANDOU MOMBO" w:date="2022-06-20T07:35:00Z"/>
        </w:rPr>
        <w:pPrChange w:id="4554" w:author="charlotte BOUKANDOU MOMBO" w:date="2022-06-20T07:40:00Z">
          <w:pPr>
            <w:pStyle w:val="Paragraphedeliste"/>
            <w:numPr>
              <w:numId w:val="110"/>
            </w:numPr>
            <w:spacing w:after="118" w:line="276" w:lineRule="auto"/>
            <w:ind w:left="360" w:right="0" w:hanging="360"/>
          </w:pPr>
        </w:pPrChange>
      </w:pPr>
      <w:del w:id="4555" w:author="charlotte BOUKANDOU MOMBO" w:date="2022-06-20T07:35:00Z">
        <w:r w:rsidRPr="001C1CD5" w:rsidDel="00266B69">
          <w:delText>Affichage</w:delText>
        </w:r>
      </w:del>
    </w:p>
    <w:p w14:paraId="3480AB0E" w14:textId="77777777" w:rsidR="00B901DE" w:rsidRPr="00B901DE" w:rsidDel="00266B69" w:rsidRDefault="00B901DE">
      <w:pPr>
        <w:pStyle w:val="PrformatHTML"/>
        <w:spacing w:after="118" w:line="276" w:lineRule="auto"/>
        <w:jc w:val="both"/>
        <w:rPr>
          <w:del w:id="4556" w:author="charlotte BOUKANDOU MOMBO" w:date="2022-06-20T07:35:00Z"/>
          <w:i/>
          <w:color w:val="FF0000"/>
        </w:rPr>
        <w:pPrChange w:id="4557" w:author="charlotte BOUKANDOU MOMBO" w:date="2022-06-20T07:40:00Z">
          <w:pPr>
            <w:pStyle w:val="Paragraphedeliste"/>
            <w:spacing w:after="118" w:line="276" w:lineRule="auto"/>
            <w:ind w:left="360" w:right="0" w:firstLine="0"/>
          </w:pPr>
        </w:pPrChange>
      </w:pPr>
      <w:del w:id="4558" w:author="charlotte BOUKANDOU MOMBO" w:date="2022-06-20T07:35:00Z">
        <w:r w:rsidRPr="00B901DE" w:rsidDel="00266B69">
          <w:rPr>
            <w:i/>
            <w:color w:val="FF0000"/>
          </w:rPr>
          <w:delText>Display</w:delText>
        </w:r>
      </w:del>
    </w:p>
    <w:p w14:paraId="472F0BEE" w14:textId="77777777" w:rsidR="00EC6895" w:rsidDel="00266B69" w:rsidRDefault="001C1CD5">
      <w:pPr>
        <w:pStyle w:val="PrformatHTML"/>
        <w:spacing w:after="118" w:line="276" w:lineRule="auto"/>
        <w:jc w:val="both"/>
        <w:rPr>
          <w:del w:id="4559" w:author="charlotte BOUKANDOU MOMBO" w:date="2022-06-20T07:35:00Z"/>
        </w:rPr>
        <w:pPrChange w:id="4560" w:author="charlotte BOUKANDOU MOMBO" w:date="2022-06-20T07:40:00Z">
          <w:pPr>
            <w:pStyle w:val="Paragraphedeliste"/>
            <w:spacing w:after="118" w:line="276" w:lineRule="auto"/>
            <w:ind w:left="360" w:right="0" w:firstLine="0"/>
          </w:pPr>
        </w:pPrChange>
      </w:pPr>
      <w:del w:id="4561" w:author="charlotte BOUKANDOU MOMBO" w:date="2022-06-20T07:35:00Z">
        <w:r w:rsidRPr="001C1CD5" w:rsidDel="00266B69">
          <w:delText>Les informations météorologiques devraient être présentées à l'équipage de conduite dans un format adapté au contenu des informations; la représentation graphique en couleur est encouragée dans la mesure du possible.</w:delText>
        </w:r>
      </w:del>
    </w:p>
    <w:p w14:paraId="72E98D1D" w14:textId="77777777" w:rsidR="00EC6895" w:rsidDel="00266B69" w:rsidRDefault="00EC6895">
      <w:pPr>
        <w:pStyle w:val="PrformatHTML"/>
        <w:spacing w:after="118" w:line="276" w:lineRule="auto"/>
        <w:jc w:val="both"/>
        <w:rPr>
          <w:del w:id="4562" w:author="charlotte BOUKANDOU MOMBO" w:date="2022-06-20T07:35:00Z"/>
          <w:i/>
          <w:color w:val="FF0000"/>
          <w:lang w:val="en-US"/>
        </w:rPr>
        <w:pPrChange w:id="4563" w:author="charlotte BOUKANDOU MOMBO" w:date="2022-06-20T07:40:00Z">
          <w:pPr>
            <w:pStyle w:val="Paragraphedeliste"/>
            <w:spacing w:after="118" w:line="276" w:lineRule="auto"/>
            <w:ind w:left="360" w:right="0" w:firstLine="0"/>
          </w:pPr>
        </w:pPrChange>
      </w:pPr>
      <w:del w:id="4564" w:author="charlotte BOUKANDOU MOMBO" w:date="2022-06-20T07:35:00Z">
        <w:r w:rsidRPr="001B16AE" w:rsidDel="00266B69">
          <w:rPr>
            <w:i/>
            <w:color w:val="FF0000"/>
            <w:lang w:val="en-US"/>
          </w:rPr>
          <w:delText>Meteorological information should be presented to the flight crew in a format that is</w:delText>
        </w:r>
        <w:r w:rsidDel="00266B69">
          <w:rPr>
            <w:i/>
            <w:color w:val="FF0000"/>
            <w:lang w:val="en-US"/>
          </w:rPr>
          <w:delText xml:space="preserve"> </w:delText>
        </w:r>
        <w:r w:rsidRPr="001B16AE" w:rsidDel="00266B69">
          <w:rPr>
            <w:i/>
            <w:color w:val="FF0000"/>
            <w:lang w:val="en-US"/>
          </w:rPr>
          <w:delText>appropriate to the content of the information; coloured graphical depiction is encouraged</w:delText>
        </w:r>
        <w:r w:rsidDel="00266B69">
          <w:rPr>
            <w:i/>
            <w:color w:val="FF0000"/>
            <w:lang w:val="en-US"/>
          </w:rPr>
          <w:delText xml:space="preserve"> </w:delText>
        </w:r>
        <w:r w:rsidRPr="001B16AE" w:rsidDel="00266B69">
          <w:rPr>
            <w:i/>
            <w:color w:val="FF0000"/>
            <w:lang w:val="en-US"/>
          </w:rPr>
          <w:delText>whenever practicable.</w:delText>
        </w:r>
        <w:r w:rsidDel="00266B69">
          <w:rPr>
            <w:i/>
            <w:color w:val="FF0000"/>
            <w:lang w:val="en-US"/>
          </w:rPr>
          <w:delText xml:space="preserve"> </w:delText>
        </w:r>
      </w:del>
    </w:p>
    <w:p w14:paraId="04D781B5" w14:textId="77777777" w:rsidR="001C1CD5" w:rsidDel="00266B69" w:rsidRDefault="001C1CD5">
      <w:pPr>
        <w:pStyle w:val="PrformatHTML"/>
        <w:spacing w:after="118" w:line="276" w:lineRule="auto"/>
        <w:jc w:val="both"/>
        <w:rPr>
          <w:del w:id="4565" w:author="charlotte BOUKANDOU MOMBO" w:date="2022-06-20T07:35:00Z"/>
        </w:rPr>
        <w:pPrChange w:id="4566" w:author="charlotte BOUKANDOU MOMBO" w:date="2022-06-20T07:40:00Z">
          <w:pPr>
            <w:pStyle w:val="Paragraphedeliste"/>
            <w:spacing w:after="118" w:line="276" w:lineRule="auto"/>
            <w:ind w:left="360" w:right="0" w:firstLine="0"/>
          </w:pPr>
        </w:pPrChange>
      </w:pPr>
      <w:del w:id="4567" w:author="charlotte BOUKANDOU MOMBO" w:date="2022-06-20T07:35:00Z">
        <w:r w:rsidRPr="001C1CD5" w:rsidDel="00266B69">
          <w:delText>L'affichage IFW devrait permettre à l'équipage de conduite de:</w:delText>
        </w:r>
      </w:del>
    </w:p>
    <w:p w14:paraId="5A97AD15" w14:textId="77777777" w:rsidR="00B901DE" w:rsidRPr="001B16AE" w:rsidDel="00266B69" w:rsidRDefault="00B901DE">
      <w:pPr>
        <w:pStyle w:val="PrformatHTML"/>
        <w:spacing w:after="118" w:line="276" w:lineRule="auto"/>
        <w:jc w:val="both"/>
        <w:rPr>
          <w:del w:id="4568" w:author="charlotte BOUKANDOU MOMBO" w:date="2022-06-20T07:35:00Z"/>
          <w:i/>
          <w:color w:val="FF0000"/>
          <w:lang w:val="en-US"/>
        </w:rPr>
        <w:pPrChange w:id="4569" w:author="charlotte BOUKANDOU MOMBO" w:date="2022-06-20T07:40:00Z">
          <w:pPr>
            <w:pStyle w:val="Paragraphedeliste"/>
            <w:spacing w:after="118" w:line="276" w:lineRule="auto"/>
            <w:ind w:left="360" w:right="0" w:firstLine="0"/>
          </w:pPr>
        </w:pPrChange>
      </w:pPr>
      <w:del w:id="4570" w:author="charlotte BOUKANDOU MOMBO" w:date="2022-06-20T07:35:00Z">
        <w:r w:rsidRPr="001B16AE" w:rsidDel="00266B69">
          <w:rPr>
            <w:i/>
            <w:color w:val="FF0000"/>
            <w:lang w:val="en-US"/>
          </w:rPr>
          <w:delText>The IFW display should enable the flight crew to:</w:delText>
        </w:r>
      </w:del>
    </w:p>
    <w:p w14:paraId="07D7DE8A" w14:textId="77777777" w:rsidR="001C1CD5" w:rsidDel="00266B69" w:rsidRDefault="001C1CD5">
      <w:pPr>
        <w:pStyle w:val="PrformatHTML"/>
        <w:spacing w:after="118" w:line="276" w:lineRule="auto"/>
        <w:jc w:val="both"/>
        <w:rPr>
          <w:del w:id="4571" w:author="charlotte BOUKANDOU MOMBO" w:date="2022-06-20T07:35:00Z"/>
        </w:rPr>
        <w:pPrChange w:id="4572" w:author="charlotte BOUKANDOU MOMBO" w:date="2022-06-20T07:40:00Z">
          <w:pPr>
            <w:pStyle w:val="Paragraphedeliste"/>
            <w:numPr>
              <w:numId w:val="111"/>
            </w:numPr>
            <w:spacing w:after="118" w:line="276" w:lineRule="auto"/>
            <w:ind w:right="0" w:hanging="360"/>
          </w:pPr>
        </w:pPrChange>
      </w:pPr>
      <w:del w:id="4573" w:author="charlotte BOUKANDOU MOMBO" w:date="2022-06-20T07:35:00Z">
        <w:r w:rsidRPr="001C1CD5" w:rsidDel="00266B69">
          <w:delText>faire la distinction entre les données météorologiques observées et prévues;</w:delText>
        </w:r>
      </w:del>
    </w:p>
    <w:p w14:paraId="7F811AC9" w14:textId="77777777" w:rsidR="00B901DE" w:rsidRPr="001B16AE" w:rsidDel="00266B69" w:rsidRDefault="00B901DE">
      <w:pPr>
        <w:pStyle w:val="PrformatHTML"/>
        <w:spacing w:after="118" w:line="276" w:lineRule="auto"/>
        <w:jc w:val="both"/>
        <w:rPr>
          <w:del w:id="4574" w:author="charlotte BOUKANDOU MOMBO" w:date="2022-06-20T07:35:00Z"/>
          <w:i/>
          <w:color w:val="FF0000"/>
          <w:lang w:val="en-US"/>
        </w:rPr>
        <w:pPrChange w:id="4575" w:author="charlotte BOUKANDOU MOMBO" w:date="2022-06-20T07:40:00Z">
          <w:pPr>
            <w:pStyle w:val="Paragraphedeliste"/>
            <w:spacing w:after="118" w:line="276" w:lineRule="auto"/>
            <w:ind w:right="0" w:firstLine="0"/>
          </w:pPr>
        </w:pPrChange>
      </w:pPr>
      <w:del w:id="4576" w:author="charlotte BOUKANDOU MOMBO" w:date="2022-06-20T07:35:00Z">
        <w:r w:rsidRPr="001B16AE" w:rsidDel="00266B69">
          <w:rPr>
            <w:i/>
            <w:color w:val="FF0000"/>
            <w:lang w:val="en-US"/>
          </w:rPr>
          <w:delText>distinguish between observed and forecasted weather data;</w:delText>
        </w:r>
      </w:del>
    </w:p>
    <w:p w14:paraId="16ED9C3D" w14:textId="77777777" w:rsidR="001C1CD5" w:rsidDel="00266B69" w:rsidRDefault="001C1CD5">
      <w:pPr>
        <w:pStyle w:val="PrformatHTML"/>
        <w:spacing w:after="118" w:line="276" w:lineRule="auto"/>
        <w:jc w:val="both"/>
        <w:rPr>
          <w:del w:id="4577" w:author="charlotte BOUKANDOU MOMBO" w:date="2022-06-20T07:35:00Z"/>
        </w:rPr>
        <w:pPrChange w:id="4578" w:author="charlotte BOUKANDOU MOMBO" w:date="2022-06-20T07:40:00Z">
          <w:pPr>
            <w:pStyle w:val="Paragraphedeliste"/>
            <w:numPr>
              <w:numId w:val="111"/>
            </w:numPr>
            <w:spacing w:after="118" w:line="276" w:lineRule="auto"/>
            <w:ind w:right="0" w:hanging="360"/>
          </w:pPr>
        </w:pPrChange>
      </w:pPr>
      <w:del w:id="4579" w:author="charlotte BOUKANDOU MOMBO" w:date="2022-06-20T07:35:00Z">
        <w:r w:rsidRPr="001C1CD5" w:rsidDel="00266B69">
          <w:delText>identifier la devise ou l'âge et l'heure de validité des données météorologiques;</w:delText>
        </w:r>
      </w:del>
    </w:p>
    <w:p w14:paraId="348F9685" w14:textId="77777777" w:rsidR="00B901DE" w:rsidRPr="001B16AE" w:rsidDel="00266B69" w:rsidRDefault="00B901DE">
      <w:pPr>
        <w:pStyle w:val="PrformatHTML"/>
        <w:spacing w:after="118" w:line="276" w:lineRule="auto"/>
        <w:jc w:val="both"/>
        <w:rPr>
          <w:del w:id="4580" w:author="charlotte BOUKANDOU MOMBO" w:date="2022-06-20T07:35:00Z"/>
          <w:i/>
          <w:color w:val="FF0000"/>
          <w:lang w:val="en-US"/>
        </w:rPr>
        <w:pPrChange w:id="4581" w:author="charlotte BOUKANDOU MOMBO" w:date="2022-06-20T07:40:00Z">
          <w:pPr>
            <w:pStyle w:val="Paragraphedeliste"/>
            <w:spacing w:after="118" w:line="276" w:lineRule="auto"/>
            <w:ind w:right="0" w:firstLine="0"/>
          </w:pPr>
        </w:pPrChange>
      </w:pPr>
      <w:del w:id="4582" w:author="charlotte BOUKANDOU MOMBO" w:date="2022-06-20T07:35:00Z">
        <w:r w:rsidRPr="001B16AE" w:rsidDel="00266B69">
          <w:rPr>
            <w:i/>
            <w:color w:val="FF0000"/>
            <w:lang w:val="en-US"/>
          </w:rPr>
          <w:delText>identify the currency or age and validity time of the weather data;</w:delText>
        </w:r>
      </w:del>
    </w:p>
    <w:p w14:paraId="038E354D" w14:textId="77777777" w:rsidR="001C1CD5" w:rsidDel="00266B69" w:rsidRDefault="001C1CD5">
      <w:pPr>
        <w:pStyle w:val="PrformatHTML"/>
        <w:spacing w:after="118" w:line="276" w:lineRule="auto"/>
        <w:jc w:val="both"/>
        <w:rPr>
          <w:del w:id="4583" w:author="charlotte BOUKANDOU MOMBO" w:date="2022-06-20T07:35:00Z"/>
        </w:rPr>
        <w:pPrChange w:id="4584" w:author="charlotte BOUKANDOU MOMBO" w:date="2022-06-20T07:40:00Z">
          <w:pPr>
            <w:pStyle w:val="Paragraphedeliste"/>
            <w:numPr>
              <w:numId w:val="111"/>
            </w:numPr>
            <w:spacing w:after="118" w:line="276" w:lineRule="auto"/>
            <w:ind w:right="0" w:hanging="360"/>
          </w:pPr>
        </w:pPrChange>
      </w:pPr>
      <w:del w:id="4585" w:author="charlotte BOUKANDOU MOMBO" w:date="2022-06-20T07:35:00Z">
        <w:r w:rsidRPr="001C1CD5" w:rsidDel="00266B69">
          <w:delText>accéder à l'interprétation des données météorologiques (par exemple la légende);</w:delText>
        </w:r>
      </w:del>
    </w:p>
    <w:p w14:paraId="019F7B4E" w14:textId="77777777" w:rsidR="00B901DE" w:rsidRPr="001B16AE" w:rsidDel="00266B69" w:rsidRDefault="00B901DE">
      <w:pPr>
        <w:pStyle w:val="PrformatHTML"/>
        <w:spacing w:after="118" w:line="276" w:lineRule="auto"/>
        <w:jc w:val="both"/>
        <w:rPr>
          <w:del w:id="4586" w:author="charlotte BOUKANDOU MOMBO" w:date="2022-06-20T07:35:00Z"/>
          <w:i/>
          <w:color w:val="FF0000"/>
          <w:lang w:val="en-US"/>
        </w:rPr>
        <w:pPrChange w:id="4587" w:author="charlotte BOUKANDOU MOMBO" w:date="2022-06-20T07:40:00Z">
          <w:pPr>
            <w:pStyle w:val="Paragraphedeliste"/>
            <w:spacing w:after="118" w:line="276" w:lineRule="auto"/>
            <w:ind w:right="0" w:firstLine="0"/>
          </w:pPr>
        </w:pPrChange>
      </w:pPr>
      <w:del w:id="4588" w:author="charlotte BOUKANDOU MOMBO" w:date="2022-06-20T07:35:00Z">
        <w:r w:rsidRPr="001B16AE" w:rsidDel="00266B69">
          <w:rPr>
            <w:i/>
            <w:color w:val="FF0000"/>
            <w:lang w:val="en-US"/>
          </w:rPr>
          <w:delText>access the interpretation of the weather data (e.g. the legend);</w:delText>
        </w:r>
      </w:del>
    </w:p>
    <w:p w14:paraId="5E4A18E1" w14:textId="77777777" w:rsidR="001C1CD5" w:rsidDel="00266B69" w:rsidRDefault="001C1CD5">
      <w:pPr>
        <w:pStyle w:val="PrformatHTML"/>
        <w:spacing w:after="118" w:line="276" w:lineRule="auto"/>
        <w:jc w:val="both"/>
        <w:rPr>
          <w:del w:id="4589" w:author="charlotte BOUKANDOU MOMBO" w:date="2022-06-20T07:35:00Z"/>
        </w:rPr>
        <w:pPrChange w:id="4590" w:author="charlotte BOUKANDOU MOMBO" w:date="2022-06-20T07:40:00Z">
          <w:pPr>
            <w:pStyle w:val="Paragraphedeliste"/>
            <w:numPr>
              <w:numId w:val="111"/>
            </w:numPr>
            <w:spacing w:after="118" w:line="276" w:lineRule="auto"/>
            <w:ind w:right="0" w:hanging="360"/>
          </w:pPr>
        </w:pPrChange>
      </w:pPr>
      <w:del w:id="4591" w:author="charlotte BOUKANDOU MOMBO" w:date="2022-06-20T07:35:00Z">
        <w:r w:rsidRPr="001C1CD5" w:rsidDel="00266B69">
          <w:delText>obtenir des indications positives et claires de toute information ou donnée manquante et déterminer les zones d'incertitude lors de la prise de décisions pour éviter les conditions météorologiques dangereuses; et</w:delText>
        </w:r>
      </w:del>
    </w:p>
    <w:p w14:paraId="5BA95CC2" w14:textId="77777777" w:rsidR="00B901DE" w:rsidRPr="001B16AE" w:rsidDel="00266B69" w:rsidRDefault="00B901DE">
      <w:pPr>
        <w:pStyle w:val="PrformatHTML"/>
        <w:spacing w:after="118" w:line="276" w:lineRule="auto"/>
        <w:jc w:val="both"/>
        <w:rPr>
          <w:del w:id="4592" w:author="charlotte BOUKANDOU MOMBO" w:date="2022-06-20T07:35:00Z"/>
          <w:i/>
          <w:color w:val="FF0000"/>
          <w:lang w:val="en-US"/>
        </w:rPr>
        <w:pPrChange w:id="4593" w:author="charlotte BOUKANDOU MOMBO" w:date="2022-06-20T07:40:00Z">
          <w:pPr>
            <w:pStyle w:val="Paragraphedeliste"/>
            <w:spacing w:after="118" w:line="276" w:lineRule="auto"/>
            <w:ind w:right="0" w:firstLine="0"/>
          </w:pPr>
        </w:pPrChange>
      </w:pPr>
      <w:del w:id="4594" w:author="charlotte BOUKANDOU MOMBO" w:date="2022-06-20T07:35:00Z">
        <w:r w:rsidRPr="001B16AE" w:rsidDel="00266B69">
          <w:rPr>
            <w:i/>
            <w:color w:val="FF0000"/>
            <w:lang w:val="en-US"/>
          </w:rPr>
          <w:delText>obtain positive and clear indications of any missing information or data and determine</w:delText>
        </w:r>
      </w:del>
    </w:p>
    <w:p w14:paraId="0B586ECC" w14:textId="77777777" w:rsidR="00B901DE" w:rsidRPr="001B16AE" w:rsidDel="00266B69" w:rsidRDefault="00B901DE">
      <w:pPr>
        <w:pStyle w:val="PrformatHTML"/>
        <w:spacing w:after="118" w:line="276" w:lineRule="auto"/>
        <w:jc w:val="both"/>
        <w:rPr>
          <w:del w:id="4595" w:author="charlotte BOUKANDOU MOMBO" w:date="2022-06-20T07:35:00Z"/>
          <w:i/>
          <w:color w:val="FF0000"/>
          <w:lang w:val="en-US"/>
        </w:rPr>
        <w:pPrChange w:id="4596" w:author="charlotte BOUKANDOU MOMBO" w:date="2022-06-20T07:40:00Z">
          <w:pPr>
            <w:pStyle w:val="Paragraphedeliste"/>
            <w:spacing w:after="118" w:line="276" w:lineRule="auto"/>
            <w:ind w:right="0" w:firstLine="0"/>
          </w:pPr>
        </w:pPrChange>
      </w:pPr>
      <w:del w:id="4597" w:author="charlotte BOUKANDOU MOMBO" w:date="2022-06-20T07:35:00Z">
        <w:r w:rsidRPr="001B16AE" w:rsidDel="00266B69">
          <w:rPr>
            <w:i/>
            <w:color w:val="FF0000"/>
            <w:lang w:val="en-US"/>
          </w:rPr>
          <w:delText>areas of uncertainty when making decisions to avoid hazardous weather; and</w:delText>
        </w:r>
      </w:del>
    </w:p>
    <w:p w14:paraId="5A9F464C" w14:textId="77777777" w:rsidR="001C1CD5" w:rsidDel="00266B69" w:rsidRDefault="001C1CD5">
      <w:pPr>
        <w:pStyle w:val="PrformatHTML"/>
        <w:spacing w:after="118" w:line="276" w:lineRule="auto"/>
        <w:jc w:val="both"/>
        <w:rPr>
          <w:del w:id="4598" w:author="charlotte BOUKANDOU MOMBO" w:date="2022-06-20T07:35:00Z"/>
        </w:rPr>
        <w:pPrChange w:id="4599" w:author="charlotte BOUKANDOU MOMBO" w:date="2022-06-20T07:40:00Z">
          <w:pPr>
            <w:pStyle w:val="Paragraphedeliste"/>
            <w:numPr>
              <w:numId w:val="111"/>
            </w:numPr>
            <w:spacing w:after="118" w:line="276" w:lineRule="auto"/>
            <w:ind w:right="0" w:hanging="360"/>
          </w:pPr>
        </w:pPrChange>
      </w:pPr>
      <w:del w:id="4600" w:author="charlotte BOUKANDOU MOMBO" w:date="2022-06-20T07:35:00Z">
        <w:r w:rsidRPr="001C1CD5" w:rsidDel="00266B69">
          <w:delText>connaître l'état des moyens de liaison de données permettant les échanges de données IFW nécessaires.</w:delText>
        </w:r>
      </w:del>
    </w:p>
    <w:p w14:paraId="2B58C8AC" w14:textId="77777777" w:rsidR="00B901DE" w:rsidRPr="001B16AE" w:rsidDel="00266B69" w:rsidRDefault="00B901DE">
      <w:pPr>
        <w:pStyle w:val="PrformatHTML"/>
        <w:spacing w:after="118" w:line="276" w:lineRule="auto"/>
        <w:jc w:val="both"/>
        <w:rPr>
          <w:del w:id="4601" w:author="charlotte BOUKANDOU MOMBO" w:date="2022-06-20T07:35:00Z"/>
          <w:i/>
          <w:color w:val="FF0000"/>
          <w:lang w:val="en-US"/>
        </w:rPr>
        <w:pPrChange w:id="4602" w:author="charlotte BOUKANDOU MOMBO" w:date="2022-06-20T07:40:00Z">
          <w:pPr>
            <w:pStyle w:val="Paragraphedeliste"/>
            <w:spacing w:after="118" w:line="276" w:lineRule="auto"/>
            <w:ind w:right="0" w:firstLine="0"/>
          </w:pPr>
        </w:pPrChange>
      </w:pPr>
      <w:del w:id="4603" w:author="charlotte BOUKANDOU MOMBO" w:date="2022-06-20T07:35:00Z">
        <w:r w:rsidRPr="001B16AE" w:rsidDel="00266B69">
          <w:rPr>
            <w:i/>
            <w:color w:val="FF0000"/>
            <w:lang w:val="en-US"/>
          </w:rPr>
          <w:delText>be aware of the data-link means status enabling necessary IFW data exchanges.</w:delText>
        </w:r>
      </w:del>
    </w:p>
    <w:p w14:paraId="08173A04" w14:textId="77777777" w:rsidR="00365337" w:rsidDel="00266B69" w:rsidRDefault="00365337">
      <w:pPr>
        <w:pStyle w:val="PrformatHTML"/>
        <w:spacing w:after="118" w:line="276" w:lineRule="auto"/>
        <w:jc w:val="both"/>
        <w:rPr>
          <w:del w:id="4604" w:author="charlotte BOUKANDOU MOMBO" w:date="2022-06-20T07:35:00Z"/>
        </w:rPr>
        <w:pPrChange w:id="4605" w:author="charlotte BOUKANDOU MOMBO" w:date="2022-06-20T07:40:00Z">
          <w:pPr>
            <w:pStyle w:val="Paragraphedeliste"/>
            <w:spacing w:after="118" w:line="276" w:lineRule="auto"/>
            <w:ind w:right="0" w:firstLine="0"/>
          </w:pPr>
        </w:pPrChange>
      </w:pPr>
      <w:del w:id="4606" w:author="charlotte BOUKANDOU MOMBO" w:date="2022-06-20T07:35:00Z">
        <w:r w:rsidRPr="00365337" w:rsidDel="00266B69">
          <w:delText>Les informations météorologiques dans les applications IFW peuvent être affichées, par exemple, sous forme de superposition sur les cartes de navigation, sur les cartes géographiques, ou il peut s'agir d'une représentation météorologique autonome (par exemple, les tracés radar, les images satellite, etc.).</w:delText>
        </w:r>
      </w:del>
    </w:p>
    <w:p w14:paraId="7E196286" w14:textId="77777777" w:rsidR="00EC6895" w:rsidRPr="001B16AE" w:rsidDel="00266B69" w:rsidRDefault="00EC6895">
      <w:pPr>
        <w:pStyle w:val="PrformatHTML"/>
        <w:spacing w:after="118" w:line="276" w:lineRule="auto"/>
        <w:jc w:val="both"/>
        <w:rPr>
          <w:del w:id="4607" w:author="charlotte BOUKANDOU MOMBO" w:date="2022-06-20T07:35:00Z"/>
          <w:i/>
          <w:color w:val="FF0000"/>
          <w:lang w:val="en-US"/>
        </w:rPr>
        <w:pPrChange w:id="4608" w:author="charlotte BOUKANDOU MOMBO" w:date="2022-06-20T07:40:00Z">
          <w:pPr>
            <w:pStyle w:val="Paragraphedeliste"/>
            <w:spacing w:after="118" w:line="276" w:lineRule="auto"/>
            <w:ind w:right="0" w:firstLine="0"/>
          </w:pPr>
        </w:pPrChange>
      </w:pPr>
      <w:del w:id="4609" w:author="charlotte BOUKANDOU MOMBO" w:date="2022-06-20T07:35:00Z">
        <w:r w:rsidRPr="001B16AE" w:rsidDel="00266B69">
          <w:rPr>
            <w:i/>
            <w:color w:val="FF0000"/>
            <w:lang w:val="en-US"/>
          </w:rPr>
          <w:delText>Meteorological information in IFW applications may be displayed, for example, as an overlay</w:delText>
        </w:r>
      </w:del>
    </w:p>
    <w:p w14:paraId="2EE59BED" w14:textId="77777777" w:rsidR="00EC6895" w:rsidRPr="001B16AE" w:rsidDel="00266B69" w:rsidRDefault="00EC6895">
      <w:pPr>
        <w:pStyle w:val="PrformatHTML"/>
        <w:spacing w:after="118" w:line="276" w:lineRule="auto"/>
        <w:jc w:val="both"/>
        <w:rPr>
          <w:del w:id="4610" w:author="charlotte BOUKANDOU MOMBO" w:date="2022-06-20T07:35:00Z"/>
          <w:i/>
          <w:color w:val="FF0000"/>
          <w:lang w:val="en-US"/>
        </w:rPr>
        <w:pPrChange w:id="4611" w:author="charlotte BOUKANDOU MOMBO" w:date="2022-06-20T07:40:00Z">
          <w:pPr>
            <w:pStyle w:val="Paragraphedeliste"/>
            <w:spacing w:after="118" w:line="276" w:lineRule="auto"/>
            <w:ind w:right="0" w:firstLine="0"/>
          </w:pPr>
        </w:pPrChange>
      </w:pPr>
      <w:del w:id="4612" w:author="charlotte BOUKANDOU MOMBO" w:date="2022-06-20T07:35:00Z">
        <w:r w:rsidRPr="001B16AE" w:rsidDel="00266B69">
          <w:rPr>
            <w:i/>
            <w:color w:val="FF0000"/>
            <w:lang w:val="en-US"/>
          </w:rPr>
          <w:delText>over navigation charts, over geographical maps, or it may be a stand-alone weather depiction</w:delText>
        </w:r>
      </w:del>
    </w:p>
    <w:p w14:paraId="399BA6A5" w14:textId="77777777" w:rsidR="00EC6895" w:rsidRPr="00B901DE" w:rsidDel="00266B69" w:rsidRDefault="00EC6895">
      <w:pPr>
        <w:pStyle w:val="PrformatHTML"/>
        <w:spacing w:after="118" w:line="276" w:lineRule="auto"/>
        <w:jc w:val="both"/>
        <w:rPr>
          <w:del w:id="4613" w:author="charlotte BOUKANDOU MOMBO" w:date="2022-06-20T07:35:00Z"/>
          <w:i/>
          <w:color w:val="FF0000"/>
        </w:rPr>
        <w:pPrChange w:id="4614" w:author="charlotte BOUKANDOU MOMBO" w:date="2022-06-20T07:40:00Z">
          <w:pPr>
            <w:pStyle w:val="Paragraphedeliste"/>
            <w:spacing w:after="118" w:line="276" w:lineRule="auto"/>
            <w:ind w:right="0" w:firstLine="0"/>
          </w:pPr>
        </w:pPrChange>
      </w:pPr>
      <w:del w:id="4615" w:author="charlotte BOUKANDOU MOMBO" w:date="2022-06-20T07:35:00Z">
        <w:r w:rsidRPr="00B901DE" w:rsidDel="00266B69">
          <w:rPr>
            <w:i/>
            <w:color w:val="FF0000"/>
          </w:rPr>
          <w:delText>(e.g. radar plots, satellite images, etc.).</w:delText>
        </w:r>
      </w:del>
    </w:p>
    <w:p w14:paraId="2354CFBA" w14:textId="77777777" w:rsidR="00365337" w:rsidDel="00266B69" w:rsidRDefault="00365337">
      <w:pPr>
        <w:pStyle w:val="PrformatHTML"/>
        <w:spacing w:after="118" w:line="276" w:lineRule="auto"/>
        <w:jc w:val="both"/>
        <w:rPr>
          <w:del w:id="4616" w:author="charlotte BOUKANDOU MOMBO" w:date="2022-06-20T07:35:00Z"/>
        </w:rPr>
        <w:pPrChange w:id="4617" w:author="charlotte BOUKANDOU MOMBO" w:date="2022-06-20T07:40:00Z">
          <w:pPr>
            <w:pStyle w:val="Paragraphedeliste"/>
            <w:spacing w:after="118" w:line="276" w:lineRule="auto"/>
            <w:ind w:right="0" w:firstLine="0"/>
          </w:pPr>
        </w:pPrChange>
      </w:pPr>
      <w:del w:id="4618" w:author="charlotte BOUKANDOU MOMBO" w:date="2022-06-20T07:35:00Z">
        <w:r w:rsidRPr="00365337" w:rsidDel="00266B69">
          <w:delText>Si les informations météorologiques sont superposées sur les cartes de navigation, une attention particulière doit être accordée aux problèmes d'IHM afin d'éviter des effets négatifs sur les fonctions de base des cartes.</w:delText>
        </w:r>
      </w:del>
    </w:p>
    <w:p w14:paraId="07B1C680" w14:textId="77777777" w:rsidR="00EC6895" w:rsidRPr="001B16AE" w:rsidDel="00266B69" w:rsidRDefault="00EC6895">
      <w:pPr>
        <w:pStyle w:val="PrformatHTML"/>
        <w:spacing w:after="118" w:line="276" w:lineRule="auto"/>
        <w:jc w:val="both"/>
        <w:rPr>
          <w:del w:id="4619" w:author="charlotte BOUKANDOU MOMBO" w:date="2022-06-20T07:35:00Z"/>
          <w:i/>
          <w:color w:val="FF0000"/>
          <w:lang w:val="en-US"/>
        </w:rPr>
        <w:pPrChange w:id="4620" w:author="charlotte BOUKANDOU MOMBO" w:date="2022-06-20T07:40:00Z">
          <w:pPr>
            <w:pStyle w:val="Paragraphedeliste"/>
            <w:spacing w:after="118" w:line="276" w:lineRule="auto"/>
            <w:ind w:right="0" w:firstLine="0"/>
          </w:pPr>
        </w:pPrChange>
      </w:pPr>
      <w:del w:id="4621" w:author="charlotte BOUKANDOU MOMBO" w:date="2022-06-20T07:35:00Z">
        <w:r w:rsidRPr="001B16AE" w:rsidDel="00266B69">
          <w:rPr>
            <w:i/>
            <w:color w:val="FF0000"/>
            <w:lang w:val="en-US"/>
          </w:rPr>
          <w:delText>If meteorological information is overlaid on navigation charts, special consideration should be</w:delText>
        </w:r>
      </w:del>
    </w:p>
    <w:p w14:paraId="4A18CB41" w14:textId="77777777" w:rsidR="00EC6895" w:rsidRPr="001B16AE" w:rsidDel="00266B69" w:rsidRDefault="00EC6895">
      <w:pPr>
        <w:pStyle w:val="PrformatHTML"/>
        <w:spacing w:after="118" w:line="276" w:lineRule="auto"/>
        <w:jc w:val="both"/>
        <w:rPr>
          <w:del w:id="4622" w:author="charlotte BOUKANDOU MOMBO" w:date="2022-06-20T07:35:00Z"/>
          <w:i/>
          <w:color w:val="FF0000"/>
          <w:lang w:val="en-US"/>
        </w:rPr>
        <w:pPrChange w:id="4623" w:author="charlotte BOUKANDOU MOMBO" w:date="2022-06-20T07:40:00Z">
          <w:pPr>
            <w:pStyle w:val="Paragraphedeliste"/>
            <w:spacing w:after="118" w:line="276" w:lineRule="auto"/>
            <w:ind w:right="0" w:firstLine="0"/>
          </w:pPr>
        </w:pPrChange>
      </w:pPr>
      <w:del w:id="4624" w:author="charlotte BOUKANDOU MOMBO" w:date="2022-06-20T07:35:00Z">
        <w:r w:rsidRPr="001B16AE" w:rsidDel="00266B69">
          <w:rPr>
            <w:i/>
            <w:color w:val="FF0000"/>
            <w:lang w:val="en-US"/>
          </w:rPr>
          <w:delText>given to HMI issues in order to avoid adverse effects on the basic chart functions.</w:delText>
        </w:r>
      </w:del>
    </w:p>
    <w:p w14:paraId="343A63A4" w14:textId="77777777" w:rsidR="00365337" w:rsidRPr="00365337" w:rsidDel="00266B69" w:rsidRDefault="00365337">
      <w:pPr>
        <w:pStyle w:val="PrformatHTML"/>
        <w:spacing w:after="118" w:line="276" w:lineRule="auto"/>
        <w:jc w:val="both"/>
        <w:rPr>
          <w:del w:id="4625" w:author="charlotte BOUKANDOU MOMBO" w:date="2022-06-20T07:35:00Z"/>
        </w:rPr>
        <w:pPrChange w:id="4626" w:author="charlotte BOUKANDOU MOMBO" w:date="2022-06-20T07:40:00Z">
          <w:pPr>
            <w:pStyle w:val="Paragraphedeliste"/>
            <w:spacing w:after="118" w:line="276" w:lineRule="auto"/>
            <w:ind w:right="0" w:firstLine="0"/>
          </w:pPr>
        </w:pPrChange>
      </w:pPr>
      <w:del w:id="4627" w:author="charlotte BOUKANDOU MOMBO" w:date="2022-06-20T07:35:00Z">
        <w:r w:rsidRPr="00365337" w:rsidDel="00266B69">
          <w:delText>En cas d'affichage de la position du navire en vol, l'AMC9 NCC.GEN.131 (b) (2) est applicable.</w:delText>
        </w:r>
      </w:del>
    </w:p>
    <w:p w14:paraId="3F0D5B0D" w14:textId="77777777" w:rsidR="00365337" w:rsidDel="00266B69" w:rsidRDefault="00365337">
      <w:pPr>
        <w:pStyle w:val="PrformatHTML"/>
        <w:spacing w:after="118" w:line="276" w:lineRule="auto"/>
        <w:jc w:val="both"/>
        <w:rPr>
          <w:del w:id="4628" w:author="charlotte BOUKANDOU MOMBO" w:date="2022-06-20T07:35:00Z"/>
        </w:rPr>
        <w:pPrChange w:id="4629" w:author="charlotte BOUKANDOU MOMBO" w:date="2022-06-20T07:40:00Z">
          <w:pPr>
            <w:pStyle w:val="Paragraphedeliste"/>
            <w:spacing w:after="118" w:line="276" w:lineRule="auto"/>
            <w:ind w:right="0" w:firstLine="0"/>
          </w:pPr>
        </w:pPrChange>
      </w:pPr>
      <w:del w:id="4630" w:author="charlotte BOUKANDOU MOMBO" w:date="2022-06-20T07:35:00Z">
        <w:r w:rsidRPr="00365337" w:rsidDel="00266B69">
          <w:delText>Les informations météorologiques peuvent nécessiter un reformatage pour s'adapter, par exemple, à la taille d'affichage ou à la technologie de représentation. Cependant, tout reformatage des informations météorologiques devrait préserver à la fois la géolocalisation et l'intensité des conditions météorologiques indépendamment de la projection, de l'échelle ou de tout autre type de traitement.</w:delText>
        </w:r>
      </w:del>
    </w:p>
    <w:p w14:paraId="7E6ADEB5" w14:textId="77777777" w:rsidR="00B901DE" w:rsidRPr="001B16AE" w:rsidDel="00266B69" w:rsidRDefault="00B901DE">
      <w:pPr>
        <w:pStyle w:val="PrformatHTML"/>
        <w:spacing w:after="118" w:line="276" w:lineRule="auto"/>
        <w:jc w:val="both"/>
        <w:rPr>
          <w:del w:id="4631" w:author="charlotte BOUKANDOU MOMBO" w:date="2022-06-20T07:35:00Z"/>
          <w:i/>
          <w:color w:val="FF0000"/>
          <w:lang w:val="en-US"/>
        </w:rPr>
        <w:pPrChange w:id="4632" w:author="charlotte BOUKANDOU MOMBO" w:date="2022-06-20T07:40:00Z">
          <w:pPr>
            <w:pStyle w:val="Paragraphedeliste"/>
            <w:spacing w:after="118" w:line="276" w:lineRule="auto"/>
            <w:ind w:right="0" w:firstLine="0"/>
          </w:pPr>
        </w:pPrChange>
      </w:pPr>
      <w:del w:id="4633" w:author="charlotte BOUKANDOU MOMBO" w:date="2022-06-20T07:35:00Z">
        <w:r w:rsidRPr="001B16AE" w:rsidDel="00266B69">
          <w:rPr>
            <w:i/>
            <w:color w:val="FF0000"/>
            <w:lang w:val="en-US"/>
          </w:rPr>
          <w:delText>In case of display of own-ship position in flight, AMC9 NCC.GEN.131(b)(2) is applicable.</w:delText>
        </w:r>
        <w:r w:rsidR="00EC6895" w:rsidDel="00266B69">
          <w:rPr>
            <w:i/>
            <w:color w:val="FF0000"/>
            <w:lang w:val="en-US"/>
          </w:rPr>
          <w:delText xml:space="preserve"> </w:delText>
        </w:r>
        <w:r w:rsidRPr="001B16AE" w:rsidDel="00266B69">
          <w:rPr>
            <w:i/>
            <w:color w:val="FF0000"/>
            <w:lang w:val="en-US"/>
          </w:rPr>
          <w:delText>The meteorological information may require reformatting to accommodate, for example, the</w:delText>
        </w:r>
        <w:r w:rsidR="00EC6895" w:rsidDel="00266B69">
          <w:rPr>
            <w:i/>
            <w:color w:val="FF0000"/>
            <w:lang w:val="en-US"/>
          </w:rPr>
          <w:delText xml:space="preserve"> </w:delText>
        </w:r>
        <w:r w:rsidRPr="001B16AE" w:rsidDel="00266B69">
          <w:rPr>
            <w:i/>
            <w:color w:val="FF0000"/>
            <w:lang w:val="en-US"/>
          </w:rPr>
          <w:delText>display size or the depiction technology. However, any reformatting of the meteorological</w:delText>
        </w:r>
        <w:r w:rsidR="00EC6895" w:rsidDel="00266B69">
          <w:rPr>
            <w:i/>
            <w:color w:val="FF0000"/>
            <w:lang w:val="en-US"/>
          </w:rPr>
          <w:delText xml:space="preserve"> </w:delText>
        </w:r>
        <w:r w:rsidRPr="001B16AE" w:rsidDel="00266B69">
          <w:rPr>
            <w:i/>
            <w:color w:val="FF0000"/>
            <w:lang w:val="en-US"/>
          </w:rPr>
          <w:delText>information should preserve both the geo-location and intensity of the meteorological</w:delText>
        </w:r>
        <w:r w:rsidR="00EC6895" w:rsidDel="00266B69">
          <w:rPr>
            <w:i/>
            <w:color w:val="FF0000"/>
            <w:lang w:val="en-US"/>
          </w:rPr>
          <w:delText xml:space="preserve"> </w:delText>
        </w:r>
        <w:r w:rsidRPr="001B16AE" w:rsidDel="00266B69">
          <w:rPr>
            <w:i/>
            <w:color w:val="FF0000"/>
            <w:lang w:val="en-US"/>
          </w:rPr>
          <w:delText>conditions regardless of projection, scaling, or any other types of processing.</w:delText>
        </w:r>
      </w:del>
    </w:p>
    <w:p w14:paraId="64EEAF8D" w14:textId="77777777" w:rsidR="00EA0024" w:rsidDel="00266B69" w:rsidRDefault="00365337">
      <w:pPr>
        <w:pStyle w:val="PrformatHTML"/>
        <w:spacing w:after="118" w:line="276" w:lineRule="auto"/>
        <w:jc w:val="both"/>
        <w:rPr>
          <w:del w:id="4634" w:author="charlotte BOUKANDOU MOMBO" w:date="2022-06-20T07:35:00Z"/>
        </w:rPr>
        <w:pPrChange w:id="4635" w:author="charlotte BOUKANDOU MOMBO" w:date="2022-06-20T07:40:00Z">
          <w:pPr>
            <w:pStyle w:val="Paragraphedeliste"/>
            <w:numPr>
              <w:numId w:val="110"/>
            </w:numPr>
            <w:spacing w:after="118" w:line="276" w:lineRule="auto"/>
            <w:ind w:left="360" w:right="0" w:hanging="360"/>
          </w:pPr>
        </w:pPrChange>
      </w:pPr>
      <w:del w:id="4636" w:author="charlotte BOUKANDOU MOMBO" w:date="2022-06-20T07:35:00Z">
        <w:r w:rsidRPr="00365337" w:rsidDel="00266B69">
          <w:delText>Formation et procédures</w:delText>
        </w:r>
      </w:del>
    </w:p>
    <w:p w14:paraId="33D1A058" w14:textId="77777777" w:rsidR="00B901DE" w:rsidRPr="00B901DE" w:rsidDel="00266B69" w:rsidRDefault="00B901DE">
      <w:pPr>
        <w:pStyle w:val="PrformatHTML"/>
        <w:spacing w:after="118" w:line="276" w:lineRule="auto"/>
        <w:jc w:val="both"/>
        <w:rPr>
          <w:del w:id="4637" w:author="charlotte BOUKANDOU MOMBO" w:date="2022-06-20T07:35:00Z"/>
          <w:i/>
          <w:color w:val="FF0000"/>
        </w:rPr>
        <w:pPrChange w:id="4638" w:author="charlotte BOUKANDOU MOMBO" w:date="2022-06-20T07:40:00Z">
          <w:pPr>
            <w:pStyle w:val="Paragraphedeliste"/>
            <w:spacing w:after="118" w:line="276" w:lineRule="auto"/>
            <w:ind w:left="360" w:right="0" w:firstLine="0"/>
          </w:pPr>
        </w:pPrChange>
      </w:pPr>
      <w:del w:id="4639" w:author="charlotte BOUKANDOU MOMBO" w:date="2022-06-20T07:35:00Z">
        <w:r w:rsidRPr="00B901DE" w:rsidDel="00266B69">
          <w:rPr>
            <w:i/>
            <w:color w:val="FF0000"/>
          </w:rPr>
          <w:delText>Training and procedures</w:delText>
        </w:r>
      </w:del>
    </w:p>
    <w:p w14:paraId="0C012DEF" w14:textId="77777777" w:rsidR="00EA0024" w:rsidDel="00266B69" w:rsidRDefault="00365337">
      <w:pPr>
        <w:pStyle w:val="PrformatHTML"/>
        <w:spacing w:after="118" w:line="276" w:lineRule="auto"/>
        <w:jc w:val="both"/>
        <w:rPr>
          <w:del w:id="4640" w:author="charlotte BOUKANDOU MOMBO" w:date="2022-06-20T07:35:00Z"/>
        </w:rPr>
        <w:pPrChange w:id="4641" w:author="charlotte BOUKANDOU MOMBO" w:date="2022-06-20T07:40:00Z">
          <w:pPr>
            <w:pStyle w:val="Paragraphedeliste"/>
            <w:spacing w:after="118" w:line="276" w:lineRule="auto"/>
            <w:ind w:left="360" w:right="0" w:firstLine="0"/>
          </w:pPr>
        </w:pPrChange>
      </w:pPr>
      <w:del w:id="4642" w:author="charlotte BOUKANDOU MOMBO" w:date="2022-06-20T07:35:00Z">
        <w:r w:rsidRPr="00365337" w:rsidDel="00266B69">
          <w:delText>L'opérateur doit établir des procédures pour l'utilisation d'une application IFW.</w:delText>
        </w:r>
      </w:del>
    </w:p>
    <w:p w14:paraId="244BD4C3" w14:textId="77777777" w:rsidR="00365337" w:rsidRPr="001B16AE" w:rsidDel="00266B69" w:rsidRDefault="00365337">
      <w:pPr>
        <w:pStyle w:val="PrformatHTML"/>
        <w:spacing w:after="118" w:line="276" w:lineRule="auto"/>
        <w:jc w:val="both"/>
        <w:rPr>
          <w:del w:id="4643" w:author="charlotte BOUKANDOU MOMBO" w:date="2022-06-20T07:35:00Z"/>
          <w:lang w:val="en-US"/>
        </w:rPr>
        <w:pPrChange w:id="4644" w:author="charlotte BOUKANDOU MOMBO" w:date="2022-06-20T07:40:00Z">
          <w:pPr>
            <w:pStyle w:val="Paragraphedeliste"/>
            <w:spacing w:after="118" w:line="276" w:lineRule="auto"/>
            <w:ind w:left="360" w:right="0" w:firstLine="0"/>
          </w:pPr>
        </w:pPrChange>
      </w:pPr>
      <w:del w:id="4645" w:author="charlotte BOUKANDOU MOMBO" w:date="2022-06-20T07:35:00Z">
        <w:r w:rsidRPr="00365337" w:rsidDel="00266B69">
          <w:delText xml:space="preserve">L'exploitant doit fournir une formation adéquate aux membres d'équipage de conduite avant d'utiliser une application IFW. </w:delText>
        </w:r>
        <w:r w:rsidRPr="001B16AE" w:rsidDel="00266B69">
          <w:rPr>
            <w:lang w:val="en-US"/>
          </w:rPr>
          <w:delText>Cette formation devrait aborder:</w:delText>
        </w:r>
      </w:del>
    </w:p>
    <w:p w14:paraId="0C2DF364" w14:textId="77777777" w:rsidR="00B901DE" w:rsidRPr="001B16AE" w:rsidDel="00266B69" w:rsidRDefault="00B901DE">
      <w:pPr>
        <w:pStyle w:val="PrformatHTML"/>
        <w:spacing w:after="118" w:line="276" w:lineRule="auto"/>
        <w:jc w:val="both"/>
        <w:rPr>
          <w:del w:id="4646" w:author="charlotte BOUKANDOU MOMBO" w:date="2022-06-20T07:35:00Z"/>
          <w:i/>
          <w:color w:val="FF0000"/>
          <w:lang w:val="en-US"/>
        </w:rPr>
        <w:pPrChange w:id="4647" w:author="charlotte BOUKANDOU MOMBO" w:date="2022-06-20T07:40:00Z">
          <w:pPr>
            <w:pStyle w:val="Paragraphedeliste"/>
            <w:spacing w:after="118" w:line="276" w:lineRule="auto"/>
            <w:ind w:left="360" w:right="0" w:firstLine="0"/>
          </w:pPr>
        </w:pPrChange>
      </w:pPr>
      <w:del w:id="4648" w:author="charlotte BOUKANDOU MOMBO" w:date="2022-06-20T07:35:00Z">
        <w:r w:rsidRPr="001B16AE" w:rsidDel="00266B69">
          <w:rPr>
            <w:i/>
            <w:color w:val="FF0000"/>
            <w:lang w:val="en-US"/>
          </w:rPr>
          <w:delText>The operator should establish procedures for the use of an IFW application.</w:delText>
        </w:r>
        <w:r w:rsidR="00EC6895" w:rsidDel="00266B69">
          <w:rPr>
            <w:i/>
            <w:color w:val="FF0000"/>
            <w:lang w:val="en-US"/>
          </w:rPr>
          <w:delText xml:space="preserve"> </w:delText>
        </w:r>
        <w:r w:rsidRPr="001B16AE" w:rsidDel="00266B69">
          <w:rPr>
            <w:i/>
            <w:color w:val="FF0000"/>
            <w:lang w:val="en-US"/>
          </w:rPr>
          <w:delText>The operator should provide adequate training to the flight crew members before using an IFW</w:delText>
        </w:r>
        <w:r w:rsidR="00EC6895" w:rsidDel="00266B69">
          <w:rPr>
            <w:i/>
            <w:color w:val="FF0000"/>
            <w:lang w:val="en-US"/>
          </w:rPr>
          <w:delText xml:space="preserve"> </w:delText>
        </w:r>
        <w:r w:rsidRPr="001B16AE" w:rsidDel="00266B69">
          <w:rPr>
            <w:i/>
            <w:color w:val="FF0000"/>
            <w:lang w:val="en-US"/>
          </w:rPr>
          <w:delText>application. This training should address:</w:delText>
        </w:r>
      </w:del>
    </w:p>
    <w:p w14:paraId="59DEFFCB" w14:textId="77777777" w:rsidR="00365337" w:rsidDel="00266B69" w:rsidRDefault="00365337">
      <w:pPr>
        <w:pStyle w:val="PrformatHTML"/>
        <w:spacing w:after="118" w:line="276" w:lineRule="auto"/>
        <w:jc w:val="both"/>
        <w:rPr>
          <w:del w:id="4649" w:author="charlotte BOUKANDOU MOMBO" w:date="2022-06-20T07:35:00Z"/>
        </w:rPr>
        <w:pPrChange w:id="4650" w:author="charlotte BOUKANDOU MOMBO" w:date="2022-06-20T07:40:00Z">
          <w:pPr>
            <w:pStyle w:val="Paragraphedeliste"/>
            <w:numPr>
              <w:ilvl w:val="2"/>
              <w:numId w:val="16"/>
            </w:numPr>
            <w:spacing w:after="118" w:line="276" w:lineRule="auto"/>
            <w:ind w:left="644" w:right="0" w:hanging="360"/>
          </w:pPr>
        </w:pPrChange>
      </w:pPr>
      <w:del w:id="4651" w:author="charlotte BOUKANDOU MOMBO" w:date="2022-06-20T07:35:00Z">
        <w:r w:rsidRPr="00365337" w:rsidDel="00266B69">
          <w:delText>limitations de l'utilisation d'une application IFW:</w:delText>
        </w:r>
      </w:del>
    </w:p>
    <w:p w14:paraId="5B07FEFD" w14:textId="77777777" w:rsidR="00B901DE" w:rsidRPr="001B16AE" w:rsidDel="00266B69" w:rsidRDefault="00B901DE">
      <w:pPr>
        <w:pStyle w:val="PrformatHTML"/>
        <w:spacing w:after="118" w:line="276" w:lineRule="auto"/>
        <w:jc w:val="both"/>
        <w:rPr>
          <w:del w:id="4652" w:author="charlotte BOUKANDOU MOMBO" w:date="2022-06-20T07:35:00Z"/>
          <w:i/>
          <w:color w:val="FF0000"/>
          <w:lang w:val="en-US"/>
        </w:rPr>
        <w:pPrChange w:id="4653" w:author="charlotte BOUKANDOU MOMBO" w:date="2022-06-20T07:40:00Z">
          <w:pPr>
            <w:pStyle w:val="Paragraphedeliste"/>
            <w:spacing w:after="118" w:line="276" w:lineRule="auto"/>
            <w:ind w:left="644" w:right="0" w:firstLine="0"/>
          </w:pPr>
        </w:pPrChange>
      </w:pPr>
      <w:del w:id="4654" w:author="charlotte BOUKANDOU MOMBO" w:date="2022-06-20T07:35:00Z">
        <w:r w:rsidRPr="001B16AE" w:rsidDel="00266B69">
          <w:rPr>
            <w:i/>
            <w:color w:val="FF0000"/>
            <w:lang w:val="en-US"/>
          </w:rPr>
          <w:delText>limitations of the use of an IFW application:</w:delText>
        </w:r>
      </w:del>
    </w:p>
    <w:p w14:paraId="5CCE0D7F" w14:textId="77777777" w:rsidR="00365337" w:rsidDel="00266B69" w:rsidRDefault="00365337">
      <w:pPr>
        <w:pStyle w:val="PrformatHTML"/>
        <w:spacing w:after="118" w:line="276" w:lineRule="auto"/>
        <w:jc w:val="both"/>
        <w:rPr>
          <w:del w:id="4655" w:author="charlotte BOUKANDOU MOMBO" w:date="2022-06-20T07:35:00Z"/>
        </w:rPr>
        <w:pPrChange w:id="4656" w:author="charlotte BOUKANDOU MOMBO" w:date="2022-06-20T07:40:00Z">
          <w:pPr>
            <w:pStyle w:val="Paragraphedeliste"/>
            <w:numPr>
              <w:numId w:val="112"/>
            </w:numPr>
            <w:spacing w:after="118" w:line="276" w:lineRule="auto"/>
            <w:ind w:left="1070" w:right="0" w:hanging="360"/>
          </w:pPr>
        </w:pPrChange>
      </w:pPr>
      <w:del w:id="4657" w:author="charlotte BOUKANDOU MOMBO" w:date="2022-06-20T07:35:00Z">
        <w:r w:rsidRPr="00365337" w:rsidDel="00266B69">
          <w:delText>utilisation acceptable (planification stratégique uniquement);</w:delText>
        </w:r>
      </w:del>
    </w:p>
    <w:p w14:paraId="67E895F4" w14:textId="77777777" w:rsidR="00B901DE" w:rsidRPr="001B16AE" w:rsidDel="00266B69" w:rsidRDefault="00B901DE">
      <w:pPr>
        <w:pStyle w:val="PrformatHTML"/>
        <w:spacing w:after="118" w:line="276" w:lineRule="auto"/>
        <w:jc w:val="both"/>
        <w:rPr>
          <w:del w:id="4658" w:author="charlotte BOUKANDOU MOMBO" w:date="2022-06-20T07:35:00Z"/>
          <w:i/>
          <w:color w:val="FF0000"/>
          <w:lang w:val="en-US"/>
        </w:rPr>
        <w:pPrChange w:id="4659" w:author="charlotte BOUKANDOU MOMBO" w:date="2022-06-20T07:40:00Z">
          <w:pPr>
            <w:pStyle w:val="Paragraphedeliste"/>
            <w:spacing w:after="118" w:line="276" w:lineRule="auto"/>
            <w:ind w:left="1070" w:right="0" w:firstLine="0"/>
          </w:pPr>
        </w:pPrChange>
      </w:pPr>
      <w:del w:id="4660" w:author="charlotte BOUKANDOU MOMBO" w:date="2022-06-20T07:35:00Z">
        <w:r w:rsidRPr="001B16AE" w:rsidDel="00266B69">
          <w:rPr>
            <w:i/>
            <w:color w:val="FF0000"/>
            <w:lang w:val="en-US"/>
          </w:rPr>
          <w:delText>acceptable use (strategic planning only);</w:delText>
        </w:r>
      </w:del>
    </w:p>
    <w:p w14:paraId="60CDA328" w14:textId="77777777" w:rsidR="00365337" w:rsidDel="00266B69" w:rsidRDefault="00365337">
      <w:pPr>
        <w:pStyle w:val="PrformatHTML"/>
        <w:spacing w:after="118" w:line="276" w:lineRule="auto"/>
        <w:jc w:val="both"/>
        <w:rPr>
          <w:del w:id="4661" w:author="charlotte BOUKANDOU MOMBO" w:date="2022-06-20T07:35:00Z"/>
        </w:rPr>
        <w:pPrChange w:id="4662" w:author="charlotte BOUKANDOU MOMBO" w:date="2022-06-20T07:40:00Z">
          <w:pPr>
            <w:pStyle w:val="Paragraphedeliste"/>
            <w:numPr>
              <w:numId w:val="112"/>
            </w:numPr>
            <w:spacing w:after="118" w:line="276" w:lineRule="auto"/>
            <w:ind w:left="1070" w:right="0" w:hanging="360"/>
          </w:pPr>
        </w:pPrChange>
      </w:pPr>
      <w:del w:id="4663" w:author="charlotte BOUKANDOU MOMBO" w:date="2022-06-20T07:35:00Z">
        <w:r w:rsidRPr="00365337" w:rsidDel="00266B69">
          <w:delText>les informations requises pour être à bord; et</w:delText>
        </w:r>
      </w:del>
    </w:p>
    <w:p w14:paraId="4BF9167D" w14:textId="77777777" w:rsidR="00B901DE" w:rsidRPr="001B16AE" w:rsidDel="00266B69" w:rsidRDefault="00B901DE">
      <w:pPr>
        <w:pStyle w:val="PrformatHTML"/>
        <w:spacing w:after="118" w:line="276" w:lineRule="auto"/>
        <w:jc w:val="both"/>
        <w:rPr>
          <w:del w:id="4664" w:author="charlotte BOUKANDOU MOMBO" w:date="2022-06-20T07:35:00Z"/>
          <w:i/>
          <w:color w:val="FF0000"/>
          <w:lang w:val="en-US"/>
        </w:rPr>
        <w:pPrChange w:id="4665" w:author="charlotte BOUKANDOU MOMBO" w:date="2022-06-20T07:40:00Z">
          <w:pPr>
            <w:pStyle w:val="Paragraphedeliste"/>
            <w:spacing w:after="118" w:line="276" w:lineRule="auto"/>
            <w:ind w:left="1070" w:right="0" w:firstLine="0"/>
          </w:pPr>
        </w:pPrChange>
      </w:pPr>
      <w:del w:id="4666" w:author="charlotte BOUKANDOU MOMBO" w:date="2022-06-20T07:35:00Z">
        <w:r w:rsidRPr="001B16AE" w:rsidDel="00266B69">
          <w:rPr>
            <w:i/>
            <w:color w:val="FF0000"/>
            <w:lang w:val="en-US"/>
          </w:rPr>
          <w:delText>information required to be on board; and</w:delText>
        </w:r>
      </w:del>
    </w:p>
    <w:p w14:paraId="2DE094E6" w14:textId="77777777" w:rsidR="00365337" w:rsidDel="00266B69" w:rsidRDefault="00365337">
      <w:pPr>
        <w:pStyle w:val="PrformatHTML"/>
        <w:spacing w:after="118" w:line="276" w:lineRule="auto"/>
        <w:jc w:val="both"/>
        <w:rPr>
          <w:del w:id="4667" w:author="charlotte BOUKANDOU MOMBO" w:date="2022-06-20T07:35:00Z"/>
        </w:rPr>
        <w:pPrChange w:id="4668" w:author="charlotte BOUKANDOU MOMBO" w:date="2022-06-20T07:40:00Z">
          <w:pPr>
            <w:pStyle w:val="Paragraphedeliste"/>
            <w:numPr>
              <w:numId w:val="112"/>
            </w:numPr>
            <w:spacing w:after="118" w:line="276" w:lineRule="auto"/>
            <w:ind w:left="1070" w:right="0" w:hanging="360"/>
          </w:pPr>
        </w:pPrChange>
      </w:pPr>
      <w:del w:id="4669" w:author="charlotte BOUKANDOU MOMBO" w:date="2022-06-20T07:35:00Z">
        <w:r w:rsidRPr="00365337" w:rsidDel="00266B69">
          <w:delText>la latence des informations météorologiques observées et les dangers associés à l'utilisation des anciennes informations;</w:delText>
        </w:r>
      </w:del>
    </w:p>
    <w:p w14:paraId="1BBD0D14" w14:textId="77777777" w:rsidR="00B901DE" w:rsidRPr="001B16AE" w:rsidDel="00266B69" w:rsidRDefault="00B901DE">
      <w:pPr>
        <w:pStyle w:val="PrformatHTML"/>
        <w:spacing w:after="118" w:line="276" w:lineRule="auto"/>
        <w:jc w:val="both"/>
        <w:rPr>
          <w:del w:id="4670" w:author="charlotte BOUKANDOU MOMBO" w:date="2022-06-20T07:35:00Z"/>
          <w:i/>
          <w:color w:val="FF0000"/>
          <w:lang w:val="en-US"/>
        </w:rPr>
        <w:pPrChange w:id="4671" w:author="charlotte BOUKANDOU MOMBO" w:date="2022-06-20T07:40:00Z">
          <w:pPr>
            <w:pStyle w:val="Paragraphedeliste"/>
            <w:spacing w:after="118" w:line="276" w:lineRule="auto"/>
            <w:ind w:left="1070" w:right="0" w:firstLine="0"/>
          </w:pPr>
        </w:pPrChange>
      </w:pPr>
      <w:del w:id="4672" w:author="charlotte BOUKANDOU MOMBO" w:date="2022-06-20T07:35:00Z">
        <w:r w:rsidRPr="001B16AE" w:rsidDel="00266B69">
          <w:rPr>
            <w:i/>
            <w:color w:val="FF0000"/>
            <w:lang w:val="en-US"/>
          </w:rPr>
          <w:delText>latency of observed weather information and the hazards associated with</w:delText>
        </w:r>
      </w:del>
    </w:p>
    <w:p w14:paraId="3EAB83B8" w14:textId="77777777" w:rsidR="00B901DE" w:rsidRPr="00B901DE" w:rsidDel="00266B69" w:rsidRDefault="00B901DE">
      <w:pPr>
        <w:pStyle w:val="PrformatHTML"/>
        <w:spacing w:after="118" w:line="276" w:lineRule="auto"/>
        <w:jc w:val="both"/>
        <w:rPr>
          <w:del w:id="4673" w:author="charlotte BOUKANDOU MOMBO" w:date="2022-06-20T07:35:00Z"/>
          <w:i/>
          <w:color w:val="FF0000"/>
        </w:rPr>
        <w:pPrChange w:id="4674" w:author="charlotte BOUKANDOU MOMBO" w:date="2022-06-20T07:40:00Z">
          <w:pPr>
            <w:pStyle w:val="Paragraphedeliste"/>
            <w:spacing w:after="118" w:line="276" w:lineRule="auto"/>
            <w:ind w:left="1070" w:right="0" w:firstLine="0"/>
          </w:pPr>
        </w:pPrChange>
      </w:pPr>
      <w:del w:id="4675" w:author="charlotte BOUKANDOU MOMBO" w:date="2022-06-20T07:35:00Z">
        <w:r w:rsidRPr="00B901DE" w:rsidDel="00266B69">
          <w:rPr>
            <w:i/>
            <w:color w:val="FF0000"/>
          </w:rPr>
          <w:delText>utilisation of old information;</w:delText>
        </w:r>
      </w:del>
    </w:p>
    <w:p w14:paraId="54E9004F" w14:textId="77777777" w:rsidR="00365337" w:rsidDel="00266B69" w:rsidRDefault="00365337">
      <w:pPr>
        <w:pStyle w:val="PrformatHTML"/>
        <w:spacing w:after="118" w:line="276" w:lineRule="auto"/>
        <w:jc w:val="both"/>
        <w:rPr>
          <w:del w:id="4676" w:author="charlotte BOUKANDOU MOMBO" w:date="2022-06-20T07:35:00Z"/>
        </w:rPr>
        <w:pPrChange w:id="4677" w:author="charlotte BOUKANDOU MOMBO" w:date="2022-06-20T07:40:00Z">
          <w:pPr>
            <w:pStyle w:val="Paragraphedeliste"/>
            <w:numPr>
              <w:ilvl w:val="2"/>
              <w:numId w:val="16"/>
            </w:numPr>
            <w:spacing w:after="118" w:line="276" w:lineRule="auto"/>
            <w:ind w:left="644" w:right="0" w:hanging="360"/>
          </w:pPr>
        </w:pPrChange>
      </w:pPr>
      <w:del w:id="4678" w:author="charlotte BOUKANDOU MOMBO" w:date="2022-06-20T07:35:00Z">
        <w:r w:rsidRPr="00365337" w:rsidDel="00266B69">
          <w:delText>informations sur l'affichage des données météo:</w:delText>
        </w:r>
      </w:del>
    </w:p>
    <w:p w14:paraId="09BDC812" w14:textId="77777777" w:rsidR="00B901DE" w:rsidRPr="001B16AE" w:rsidDel="00266B69" w:rsidRDefault="00B901DE">
      <w:pPr>
        <w:pStyle w:val="PrformatHTML"/>
        <w:spacing w:after="118" w:line="276" w:lineRule="auto"/>
        <w:jc w:val="both"/>
        <w:rPr>
          <w:del w:id="4679" w:author="charlotte BOUKANDOU MOMBO" w:date="2022-06-20T07:35:00Z"/>
          <w:i/>
          <w:color w:val="FF0000"/>
          <w:lang w:val="en-US"/>
        </w:rPr>
        <w:pPrChange w:id="4680" w:author="charlotte BOUKANDOU MOMBO" w:date="2022-06-20T07:40:00Z">
          <w:pPr>
            <w:pStyle w:val="Paragraphedeliste"/>
            <w:spacing w:after="118" w:line="276" w:lineRule="auto"/>
            <w:ind w:left="644" w:right="0" w:firstLine="0"/>
          </w:pPr>
        </w:pPrChange>
      </w:pPr>
      <w:del w:id="4681" w:author="charlotte BOUKANDOU MOMBO" w:date="2022-06-20T07:35:00Z">
        <w:r w:rsidRPr="001B16AE" w:rsidDel="00266B69">
          <w:rPr>
            <w:i/>
            <w:color w:val="FF0000"/>
            <w:lang w:val="en-US"/>
          </w:rPr>
          <w:delText>information on the display of weather data:</w:delText>
        </w:r>
      </w:del>
    </w:p>
    <w:p w14:paraId="50B10732" w14:textId="77777777" w:rsidR="00365337" w:rsidDel="00266B69" w:rsidRDefault="00365337">
      <w:pPr>
        <w:pStyle w:val="PrformatHTML"/>
        <w:spacing w:after="118" w:line="276" w:lineRule="auto"/>
        <w:jc w:val="both"/>
        <w:rPr>
          <w:del w:id="4682" w:author="charlotte BOUKANDOU MOMBO" w:date="2022-06-20T07:35:00Z"/>
        </w:rPr>
        <w:pPrChange w:id="4683" w:author="charlotte BOUKANDOU MOMBO" w:date="2022-06-20T07:40:00Z">
          <w:pPr>
            <w:pStyle w:val="Paragraphedeliste"/>
            <w:numPr>
              <w:numId w:val="113"/>
            </w:numPr>
            <w:spacing w:after="118" w:line="276" w:lineRule="auto"/>
            <w:ind w:left="928" w:right="0" w:hanging="360"/>
          </w:pPr>
        </w:pPrChange>
      </w:pPr>
      <w:del w:id="4684" w:author="charlotte BOUKANDOU MOMBO" w:date="2022-06-20T07:35:00Z">
        <w:r w:rsidRPr="00365337" w:rsidDel="00266B69">
          <w:delText>type d'informations affichées (prévues, observées);</w:delText>
        </w:r>
      </w:del>
    </w:p>
    <w:p w14:paraId="326DECE5" w14:textId="77777777" w:rsidR="00B901DE" w:rsidRPr="001B16AE" w:rsidDel="00266B69" w:rsidRDefault="00B901DE">
      <w:pPr>
        <w:pStyle w:val="PrformatHTML"/>
        <w:spacing w:after="118" w:line="276" w:lineRule="auto"/>
        <w:jc w:val="both"/>
        <w:rPr>
          <w:del w:id="4685" w:author="charlotte BOUKANDOU MOMBO" w:date="2022-06-20T07:35:00Z"/>
          <w:i/>
          <w:color w:val="FF0000"/>
          <w:lang w:val="en-US"/>
        </w:rPr>
        <w:pPrChange w:id="4686" w:author="charlotte BOUKANDOU MOMBO" w:date="2022-06-20T07:40:00Z">
          <w:pPr>
            <w:pStyle w:val="Paragraphedeliste"/>
            <w:spacing w:after="118" w:line="276" w:lineRule="auto"/>
            <w:ind w:left="928" w:right="0" w:firstLine="0"/>
          </w:pPr>
        </w:pPrChange>
      </w:pPr>
      <w:del w:id="4687" w:author="charlotte BOUKANDOU MOMBO" w:date="2022-06-20T07:35:00Z">
        <w:r w:rsidRPr="001B16AE" w:rsidDel="00266B69">
          <w:rPr>
            <w:i/>
            <w:color w:val="FF0000"/>
            <w:lang w:val="en-US"/>
          </w:rPr>
          <w:delText>type of displayed information (forecasted, observed)</w:delText>
        </w:r>
      </w:del>
    </w:p>
    <w:p w14:paraId="3E25DDF7" w14:textId="77777777" w:rsidR="00365337" w:rsidDel="00266B69" w:rsidRDefault="00365337">
      <w:pPr>
        <w:pStyle w:val="PrformatHTML"/>
        <w:spacing w:after="118" w:line="276" w:lineRule="auto"/>
        <w:jc w:val="both"/>
        <w:rPr>
          <w:del w:id="4688" w:author="charlotte BOUKANDOU MOMBO" w:date="2022-06-20T07:35:00Z"/>
        </w:rPr>
        <w:pPrChange w:id="4689" w:author="charlotte BOUKANDOU MOMBO" w:date="2022-06-20T07:40:00Z">
          <w:pPr>
            <w:pStyle w:val="Paragraphedeliste"/>
            <w:numPr>
              <w:numId w:val="113"/>
            </w:numPr>
            <w:spacing w:after="118" w:line="276" w:lineRule="auto"/>
            <w:ind w:left="928" w:right="0" w:hanging="360"/>
          </w:pPr>
        </w:pPrChange>
      </w:pPr>
      <w:del w:id="4690" w:author="charlotte BOUKANDOU MOMBO" w:date="2022-06-20T07:35:00Z">
        <w:r w:rsidRPr="00365337" w:rsidDel="00266B69">
          <w:delText>symbologie (symboles, couleurs); et</w:delText>
        </w:r>
      </w:del>
    </w:p>
    <w:p w14:paraId="4DC11F3A" w14:textId="77777777" w:rsidR="00B901DE" w:rsidRPr="00B901DE" w:rsidDel="00266B69" w:rsidRDefault="00B901DE">
      <w:pPr>
        <w:pStyle w:val="PrformatHTML"/>
        <w:spacing w:after="118" w:line="276" w:lineRule="auto"/>
        <w:jc w:val="both"/>
        <w:rPr>
          <w:del w:id="4691" w:author="charlotte BOUKANDOU MOMBO" w:date="2022-06-20T07:35:00Z"/>
          <w:i/>
          <w:color w:val="FF0000"/>
        </w:rPr>
        <w:pPrChange w:id="4692" w:author="charlotte BOUKANDOU MOMBO" w:date="2022-06-20T07:40:00Z">
          <w:pPr>
            <w:pStyle w:val="Paragraphedeliste"/>
            <w:spacing w:after="118" w:line="276" w:lineRule="auto"/>
            <w:ind w:left="928" w:right="0" w:firstLine="0"/>
          </w:pPr>
        </w:pPrChange>
      </w:pPr>
      <w:del w:id="4693" w:author="charlotte BOUKANDOU MOMBO" w:date="2022-06-20T07:35:00Z">
        <w:r w:rsidRPr="00B901DE" w:rsidDel="00266B69">
          <w:rPr>
            <w:i/>
            <w:color w:val="FF0000"/>
          </w:rPr>
          <w:delText>symbology (symbols, colours); and</w:delText>
        </w:r>
      </w:del>
    </w:p>
    <w:p w14:paraId="04D7CD64" w14:textId="77777777" w:rsidR="00365337" w:rsidDel="00266B69" w:rsidRDefault="00365337">
      <w:pPr>
        <w:pStyle w:val="PrformatHTML"/>
        <w:spacing w:after="118" w:line="276" w:lineRule="auto"/>
        <w:jc w:val="both"/>
        <w:rPr>
          <w:del w:id="4694" w:author="charlotte BOUKANDOU MOMBO" w:date="2022-06-20T07:35:00Z"/>
        </w:rPr>
        <w:pPrChange w:id="4695" w:author="charlotte BOUKANDOU MOMBO" w:date="2022-06-20T07:40:00Z">
          <w:pPr>
            <w:pStyle w:val="Paragraphedeliste"/>
            <w:numPr>
              <w:numId w:val="113"/>
            </w:numPr>
            <w:spacing w:after="118" w:line="276" w:lineRule="auto"/>
            <w:ind w:left="928" w:right="0" w:hanging="360"/>
          </w:pPr>
        </w:pPrChange>
      </w:pPr>
      <w:del w:id="4696" w:author="charlotte BOUKANDOU MOMBO" w:date="2022-06-20T07:35:00Z">
        <w:r w:rsidRPr="00365337" w:rsidDel="00266B69">
          <w:delText>interprétation des informations météorologiques;</w:delText>
        </w:r>
      </w:del>
    </w:p>
    <w:p w14:paraId="65EF1638" w14:textId="77777777" w:rsidR="00B901DE" w:rsidRPr="00365337" w:rsidDel="00266B69" w:rsidRDefault="00B901DE">
      <w:pPr>
        <w:pStyle w:val="PrformatHTML"/>
        <w:spacing w:after="118" w:line="276" w:lineRule="auto"/>
        <w:jc w:val="both"/>
        <w:rPr>
          <w:del w:id="4697" w:author="charlotte BOUKANDOU MOMBO" w:date="2022-06-20T07:35:00Z"/>
        </w:rPr>
        <w:pPrChange w:id="4698" w:author="charlotte BOUKANDOU MOMBO" w:date="2022-06-20T07:40:00Z">
          <w:pPr>
            <w:pStyle w:val="Paragraphedeliste"/>
            <w:spacing w:after="118" w:line="276" w:lineRule="auto"/>
            <w:ind w:left="928" w:right="0" w:firstLine="0"/>
          </w:pPr>
        </w:pPrChange>
      </w:pPr>
      <w:del w:id="4699" w:author="charlotte BOUKANDOU MOMBO" w:date="2022-06-20T07:35:00Z">
        <w:r w:rsidRPr="00B901DE" w:rsidDel="00266B69">
          <w:rPr>
            <w:i/>
            <w:color w:val="FF0000"/>
          </w:rPr>
          <w:delText>interpretation of meteorological information</w:delText>
        </w:r>
        <w:r w:rsidRPr="00B901DE" w:rsidDel="00266B69">
          <w:delText>;</w:delText>
        </w:r>
      </w:del>
    </w:p>
    <w:p w14:paraId="20345895" w14:textId="77777777" w:rsidR="00365337" w:rsidDel="00266B69" w:rsidRDefault="00365337">
      <w:pPr>
        <w:pStyle w:val="PrformatHTML"/>
        <w:spacing w:after="118" w:line="276" w:lineRule="auto"/>
        <w:jc w:val="both"/>
        <w:rPr>
          <w:del w:id="4700" w:author="charlotte BOUKANDOU MOMBO" w:date="2022-06-20T07:35:00Z"/>
        </w:rPr>
        <w:pPrChange w:id="4701" w:author="charlotte BOUKANDOU MOMBO" w:date="2022-06-20T07:40:00Z">
          <w:pPr>
            <w:pStyle w:val="Paragraphedeliste"/>
            <w:numPr>
              <w:ilvl w:val="2"/>
              <w:numId w:val="16"/>
            </w:numPr>
            <w:spacing w:after="118" w:line="276" w:lineRule="auto"/>
            <w:ind w:left="644" w:right="0" w:hanging="360"/>
          </w:pPr>
        </w:pPrChange>
      </w:pPr>
      <w:del w:id="4702" w:author="charlotte BOUKANDOU MOMBO" w:date="2022-06-20T07:35:00Z">
        <w:r w:rsidRPr="00365337" w:rsidDel="00266B69">
          <w:delText>identification des défaillances et des dysfonctionnements (par exemple, liaisons montantes incomplètes, défaillances de la liaison de données, informations manquantes);</w:delText>
        </w:r>
      </w:del>
    </w:p>
    <w:p w14:paraId="133717BC" w14:textId="77777777" w:rsidR="00913116" w:rsidRPr="001B16AE" w:rsidDel="00266B69" w:rsidRDefault="00913116">
      <w:pPr>
        <w:pStyle w:val="PrformatHTML"/>
        <w:spacing w:after="118" w:line="276" w:lineRule="auto"/>
        <w:jc w:val="both"/>
        <w:rPr>
          <w:del w:id="4703" w:author="charlotte BOUKANDOU MOMBO" w:date="2022-06-20T07:35:00Z"/>
          <w:i/>
          <w:color w:val="FF0000"/>
          <w:lang w:val="en-US"/>
        </w:rPr>
        <w:pPrChange w:id="4704" w:author="charlotte BOUKANDOU MOMBO" w:date="2022-06-20T07:40:00Z">
          <w:pPr>
            <w:pStyle w:val="Paragraphedeliste"/>
            <w:spacing w:after="118" w:line="276" w:lineRule="auto"/>
            <w:ind w:left="644" w:right="0" w:firstLine="0"/>
          </w:pPr>
        </w:pPrChange>
      </w:pPr>
      <w:del w:id="4705" w:author="charlotte BOUKANDOU MOMBO" w:date="2022-06-20T07:35:00Z">
        <w:r w:rsidRPr="001B16AE" w:rsidDel="00266B69">
          <w:rPr>
            <w:i/>
            <w:color w:val="FF0000"/>
            <w:lang w:val="en-US"/>
          </w:rPr>
          <w:delText>identification of failures and malfunctions (e.g. incomplete uplinks, data-link failures,</w:delText>
        </w:r>
      </w:del>
    </w:p>
    <w:p w14:paraId="43964556" w14:textId="77777777" w:rsidR="00913116" w:rsidRPr="00913116" w:rsidDel="00266B69" w:rsidRDefault="00913116">
      <w:pPr>
        <w:pStyle w:val="PrformatHTML"/>
        <w:spacing w:after="118" w:line="276" w:lineRule="auto"/>
        <w:jc w:val="both"/>
        <w:rPr>
          <w:del w:id="4706" w:author="charlotte BOUKANDOU MOMBO" w:date="2022-06-20T07:35:00Z"/>
          <w:i/>
          <w:color w:val="FF0000"/>
        </w:rPr>
        <w:pPrChange w:id="4707" w:author="charlotte BOUKANDOU MOMBO" w:date="2022-06-20T07:40:00Z">
          <w:pPr>
            <w:pStyle w:val="Paragraphedeliste"/>
            <w:spacing w:after="118" w:line="276" w:lineRule="auto"/>
            <w:ind w:left="644" w:right="0" w:firstLine="0"/>
          </w:pPr>
        </w:pPrChange>
      </w:pPr>
      <w:del w:id="4708" w:author="charlotte BOUKANDOU MOMBO" w:date="2022-06-20T07:35:00Z">
        <w:r w:rsidRPr="00913116" w:rsidDel="00266B69">
          <w:rPr>
            <w:i/>
            <w:color w:val="FF0000"/>
          </w:rPr>
          <w:delText>missing info);</w:delText>
        </w:r>
      </w:del>
    </w:p>
    <w:p w14:paraId="76EEDD5D" w14:textId="77777777" w:rsidR="00B773B5" w:rsidDel="00266B69" w:rsidRDefault="00365337">
      <w:pPr>
        <w:pStyle w:val="PrformatHTML"/>
        <w:spacing w:after="118" w:line="276" w:lineRule="auto"/>
        <w:jc w:val="both"/>
        <w:rPr>
          <w:del w:id="4709" w:author="charlotte BOUKANDOU MOMBO" w:date="2022-06-20T07:35:00Z"/>
        </w:rPr>
        <w:pPrChange w:id="4710" w:author="charlotte BOUKANDOU MOMBO" w:date="2022-06-20T07:40:00Z">
          <w:pPr>
            <w:pStyle w:val="Paragraphedeliste"/>
            <w:numPr>
              <w:ilvl w:val="2"/>
              <w:numId w:val="16"/>
            </w:numPr>
            <w:spacing w:after="118" w:line="276" w:lineRule="auto"/>
            <w:ind w:left="644" w:right="0" w:hanging="360"/>
          </w:pPr>
        </w:pPrChange>
      </w:pPr>
      <w:del w:id="4711" w:author="charlotte BOUKANDOU MOMBO" w:date="2022-06-20T07:35:00Z">
        <w:r w:rsidRPr="00365337" w:rsidDel="00266B69">
          <w:delText xml:space="preserve">problèmes liés aux facteurs humains: </w:delText>
        </w:r>
      </w:del>
    </w:p>
    <w:p w14:paraId="44AF32EB" w14:textId="77777777" w:rsidR="00913116" w:rsidRPr="00913116" w:rsidDel="00266B69" w:rsidRDefault="00913116">
      <w:pPr>
        <w:pStyle w:val="PrformatHTML"/>
        <w:spacing w:after="118" w:line="276" w:lineRule="auto"/>
        <w:jc w:val="both"/>
        <w:rPr>
          <w:del w:id="4712" w:author="charlotte BOUKANDOU MOMBO" w:date="2022-06-20T07:35:00Z"/>
          <w:i/>
          <w:color w:val="FF0000"/>
        </w:rPr>
        <w:pPrChange w:id="4713" w:author="charlotte BOUKANDOU MOMBO" w:date="2022-06-20T07:40:00Z">
          <w:pPr>
            <w:pStyle w:val="Paragraphedeliste"/>
            <w:spacing w:after="118" w:line="276" w:lineRule="auto"/>
            <w:ind w:left="644" w:right="0" w:firstLine="0"/>
          </w:pPr>
        </w:pPrChange>
      </w:pPr>
      <w:del w:id="4714" w:author="charlotte BOUKANDOU MOMBO" w:date="2022-06-20T07:35:00Z">
        <w:r w:rsidRPr="00913116" w:rsidDel="00266B69">
          <w:rPr>
            <w:i/>
            <w:color w:val="FF0000"/>
          </w:rPr>
          <w:delText>human factors issues:</w:delText>
        </w:r>
      </w:del>
    </w:p>
    <w:p w14:paraId="10413E36" w14:textId="77777777" w:rsidR="00B773B5" w:rsidDel="00266B69" w:rsidRDefault="00B773B5">
      <w:pPr>
        <w:pStyle w:val="PrformatHTML"/>
        <w:spacing w:after="118" w:line="276" w:lineRule="auto"/>
        <w:jc w:val="both"/>
        <w:rPr>
          <w:del w:id="4715" w:author="charlotte BOUKANDOU MOMBO" w:date="2022-06-20T07:35:00Z"/>
        </w:rPr>
        <w:pPrChange w:id="4716" w:author="charlotte BOUKANDOU MOMBO" w:date="2022-06-20T07:40:00Z">
          <w:pPr>
            <w:pStyle w:val="Paragraphedeliste"/>
            <w:numPr>
              <w:numId w:val="114"/>
            </w:numPr>
            <w:spacing w:after="118" w:line="276" w:lineRule="auto"/>
            <w:ind w:left="1080" w:right="0" w:hanging="360"/>
          </w:pPr>
        </w:pPrChange>
      </w:pPr>
      <w:del w:id="4717" w:author="charlotte BOUKANDOU MOMBO" w:date="2022-06-20T07:35:00Z">
        <w:r w:rsidDel="00266B69">
          <w:delText>éviter la fixation; et</w:delText>
        </w:r>
      </w:del>
    </w:p>
    <w:p w14:paraId="31FC531E" w14:textId="77777777" w:rsidR="00913116" w:rsidRPr="00913116" w:rsidDel="00266B69" w:rsidRDefault="00913116">
      <w:pPr>
        <w:pStyle w:val="PrformatHTML"/>
        <w:spacing w:after="118" w:line="276" w:lineRule="auto"/>
        <w:jc w:val="both"/>
        <w:rPr>
          <w:del w:id="4718" w:author="charlotte BOUKANDOU MOMBO" w:date="2022-06-20T07:35:00Z"/>
          <w:i/>
          <w:color w:val="FF0000"/>
        </w:rPr>
        <w:pPrChange w:id="4719" w:author="charlotte BOUKANDOU MOMBO" w:date="2022-06-20T07:40:00Z">
          <w:pPr>
            <w:pStyle w:val="Paragraphedeliste"/>
            <w:spacing w:after="118" w:line="276" w:lineRule="auto"/>
            <w:ind w:left="1080" w:right="0" w:firstLine="0"/>
          </w:pPr>
        </w:pPrChange>
      </w:pPr>
      <w:del w:id="4720" w:author="charlotte BOUKANDOU MOMBO" w:date="2022-06-20T07:35:00Z">
        <w:r w:rsidRPr="00913116" w:rsidDel="00266B69">
          <w:rPr>
            <w:i/>
            <w:color w:val="FF0000"/>
          </w:rPr>
          <w:delText>avoiding fixation; and</w:delText>
        </w:r>
      </w:del>
    </w:p>
    <w:p w14:paraId="380D73E6" w14:textId="77777777" w:rsidR="00365337" w:rsidDel="00266B69" w:rsidRDefault="00365337">
      <w:pPr>
        <w:pStyle w:val="PrformatHTML"/>
        <w:spacing w:after="118" w:line="276" w:lineRule="auto"/>
        <w:jc w:val="both"/>
        <w:rPr>
          <w:del w:id="4721" w:author="charlotte BOUKANDOU MOMBO" w:date="2022-06-20T07:35:00Z"/>
        </w:rPr>
        <w:pPrChange w:id="4722" w:author="charlotte BOUKANDOU MOMBO" w:date="2022-06-20T07:40:00Z">
          <w:pPr>
            <w:pStyle w:val="Paragraphedeliste"/>
            <w:numPr>
              <w:numId w:val="114"/>
            </w:numPr>
            <w:spacing w:after="118" w:line="276" w:lineRule="auto"/>
            <w:ind w:left="1080" w:right="0" w:hanging="360"/>
          </w:pPr>
        </w:pPrChange>
      </w:pPr>
      <w:del w:id="4723" w:author="charlotte BOUKANDOU MOMBO" w:date="2022-06-20T07:35:00Z">
        <w:r w:rsidRPr="00365337" w:rsidDel="00266B69">
          <w:delText>la gestion de la charge de travail.</w:delText>
        </w:r>
      </w:del>
    </w:p>
    <w:p w14:paraId="77241BC3" w14:textId="77777777" w:rsidR="00913116" w:rsidRPr="001B16AE" w:rsidDel="00266B69" w:rsidRDefault="00913116">
      <w:pPr>
        <w:pStyle w:val="PrformatHTML"/>
        <w:spacing w:after="118" w:line="276" w:lineRule="auto"/>
        <w:jc w:val="both"/>
        <w:rPr>
          <w:del w:id="4724" w:author="charlotte BOUKANDOU MOMBO" w:date="2022-06-20T07:35:00Z"/>
          <w:i/>
          <w:color w:val="FF0000"/>
          <w:lang w:val="en-US"/>
        </w:rPr>
        <w:pPrChange w:id="4725" w:author="charlotte BOUKANDOU MOMBO" w:date="2022-06-20T07:40:00Z">
          <w:pPr>
            <w:pStyle w:val="Paragraphedeliste"/>
            <w:spacing w:after="118" w:line="276" w:lineRule="auto"/>
            <w:ind w:left="1080" w:right="0" w:firstLine="0"/>
          </w:pPr>
        </w:pPrChange>
      </w:pPr>
      <w:del w:id="4726" w:author="charlotte BOUKANDOU MOMBO" w:date="2022-06-20T07:35:00Z">
        <w:r w:rsidRPr="001B16AE" w:rsidDel="00266B69">
          <w:rPr>
            <w:i/>
            <w:color w:val="FF0000"/>
            <w:lang w:val="en-US"/>
          </w:rPr>
          <w:delText>managing workload.</w:delText>
        </w:r>
      </w:del>
    </w:p>
    <w:p w14:paraId="3F4A068B" w14:textId="77777777" w:rsidR="003016A6" w:rsidRPr="001B16AE" w:rsidDel="00266B69" w:rsidRDefault="003016A6">
      <w:pPr>
        <w:pStyle w:val="PrformatHTML"/>
        <w:spacing w:after="118" w:line="276" w:lineRule="auto"/>
        <w:jc w:val="both"/>
        <w:rPr>
          <w:del w:id="4727" w:author="charlotte BOUKANDOU MOMBO" w:date="2022-06-20T07:35:00Z"/>
          <w:lang w:val="en-US"/>
        </w:rPr>
        <w:pPrChange w:id="4728" w:author="charlotte BOUKANDOU MOMBO" w:date="2022-06-20T07:40:00Z">
          <w:pPr>
            <w:spacing w:after="118" w:line="276" w:lineRule="auto"/>
            <w:ind w:left="567" w:right="0"/>
          </w:pPr>
        </w:pPrChange>
      </w:pPr>
    </w:p>
    <w:p w14:paraId="15E9E255" w14:textId="77777777" w:rsidR="003016A6" w:rsidRPr="001B16AE" w:rsidDel="00266B69" w:rsidRDefault="00365337">
      <w:pPr>
        <w:pStyle w:val="PrformatHTML"/>
        <w:spacing w:after="118" w:line="276" w:lineRule="auto"/>
        <w:jc w:val="both"/>
        <w:rPr>
          <w:del w:id="4729" w:author="charlotte BOUKANDOU MOMBO" w:date="2022-06-20T07:35:00Z"/>
          <w:b/>
          <w:i/>
          <w:color w:val="FF0000"/>
          <w:sz w:val="24"/>
          <w:lang w:val="en-US"/>
        </w:rPr>
        <w:pPrChange w:id="4730" w:author="charlotte BOUKANDOU MOMBO" w:date="2022-06-20T07:40:00Z">
          <w:pPr>
            <w:shd w:val="clear" w:color="auto" w:fill="FFC000"/>
            <w:spacing w:after="118" w:line="276" w:lineRule="auto"/>
            <w:ind w:right="0"/>
          </w:pPr>
        </w:pPrChange>
      </w:pPr>
      <w:del w:id="4731" w:author="charlotte BOUKANDOU MOMBO" w:date="2022-06-20T07:35:00Z">
        <w:r w:rsidRPr="001B16AE" w:rsidDel="00266B69">
          <w:rPr>
            <w:b/>
            <w:sz w:val="24"/>
            <w:lang w:val="en-US"/>
          </w:rPr>
          <w:delText xml:space="preserve">AMC9 NCC.GEN.131 (b) (2) Utilisation de sacs de vol électroniques (EFB) </w:delText>
        </w:r>
        <w:r w:rsidR="00913116" w:rsidRPr="001B16AE" w:rsidDel="00266B69">
          <w:rPr>
            <w:b/>
            <w:sz w:val="24"/>
            <w:lang w:val="en-US"/>
          </w:rPr>
          <w:delText xml:space="preserve">/ </w:delText>
        </w:r>
        <w:r w:rsidR="00913116" w:rsidRPr="001B16AE" w:rsidDel="00266B69">
          <w:rPr>
            <w:b/>
            <w:i/>
            <w:color w:val="FF0000"/>
            <w:sz w:val="24"/>
            <w:lang w:val="en-US"/>
          </w:rPr>
          <w:delText>Use of electronic flight bags (EFBs)</w:delText>
        </w:r>
      </w:del>
    </w:p>
    <w:p w14:paraId="489C9691" w14:textId="77777777" w:rsidR="003016A6" w:rsidDel="00266B69" w:rsidRDefault="00365337">
      <w:pPr>
        <w:pStyle w:val="PrformatHTML"/>
        <w:spacing w:after="118" w:line="276" w:lineRule="auto"/>
        <w:jc w:val="both"/>
        <w:rPr>
          <w:del w:id="4732" w:author="charlotte BOUKANDOU MOMBO" w:date="2022-06-20T07:35:00Z"/>
          <w:b/>
          <w:sz w:val="24"/>
        </w:rPr>
        <w:pPrChange w:id="4733" w:author="charlotte BOUKANDOU MOMBO" w:date="2022-06-20T07:40:00Z">
          <w:pPr>
            <w:spacing w:after="118" w:line="276" w:lineRule="auto"/>
            <w:ind w:left="0" w:right="0" w:firstLine="0"/>
          </w:pPr>
        </w:pPrChange>
      </w:pPr>
      <w:del w:id="4734" w:author="charlotte BOUKANDOU MOMBO" w:date="2022-06-20T07:35:00Z">
        <w:r w:rsidRPr="007D16A9" w:rsidDel="00266B69">
          <w:rPr>
            <w:b/>
            <w:sz w:val="24"/>
          </w:rPr>
          <w:delText>APPLICATIONS AFFICHANT LA POSITION DE NAVIRE PROPRE</w:delText>
        </w:r>
      </w:del>
      <w:ins w:id="4735" w:author="Compte Microsoft" w:date="2022-06-16T11:35:00Z">
        <w:del w:id="4736" w:author="charlotte BOUKANDOU MOMBO" w:date="2022-06-20T07:35:00Z">
          <w:r w:rsidR="005A5CB9" w:rsidDel="00266B69">
            <w:rPr>
              <w:b/>
              <w:sz w:val="24"/>
            </w:rPr>
            <w:delText>L’AERONEF</w:delText>
          </w:r>
        </w:del>
      </w:ins>
      <w:del w:id="4737" w:author="charlotte BOUKANDOU MOMBO" w:date="2022-06-20T07:35:00Z">
        <w:r w:rsidRPr="007D16A9" w:rsidDel="00266B69">
          <w:rPr>
            <w:b/>
            <w:sz w:val="24"/>
          </w:rPr>
          <w:delText xml:space="preserve"> EN VOL </w:delText>
        </w:r>
      </w:del>
    </w:p>
    <w:p w14:paraId="3A4921A7" w14:textId="77777777" w:rsidR="00913116" w:rsidRPr="001B16AE" w:rsidDel="00266B69" w:rsidRDefault="00913116">
      <w:pPr>
        <w:pStyle w:val="PrformatHTML"/>
        <w:spacing w:after="118" w:line="276" w:lineRule="auto"/>
        <w:jc w:val="both"/>
        <w:rPr>
          <w:del w:id="4738" w:author="charlotte BOUKANDOU MOMBO" w:date="2022-06-20T07:35:00Z"/>
          <w:b/>
          <w:i/>
          <w:color w:val="FF0000"/>
          <w:sz w:val="24"/>
          <w:lang w:val="en-US"/>
        </w:rPr>
        <w:pPrChange w:id="4739" w:author="charlotte BOUKANDOU MOMBO" w:date="2022-06-20T07:40:00Z">
          <w:pPr>
            <w:spacing w:after="118" w:line="276" w:lineRule="auto"/>
            <w:ind w:left="0" w:right="0" w:firstLine="0"/>
          </w:pPr>
        </w:pPrChange>
      </w:pPr>
      <w:del w:id="4740" w:author="charlotte BOUKANDOU MOMBO" w:date="2022-06-20T07:35:00Z">
        <w:r w:rsidRPr="001B16AE" w:rsidDel="00266B69">
          <w:rPr>
            <w:b/>
            <w:i/>
            <w:color w:val="FF0000"/>
            <w:sz w:val="24"/>
            <w:lang w:val="en-US"/>
          </w:rPr>
          <w:delText>APPLICATIONS DISPLAYING OWN-SHIP POSITION IN-FLIGHT</w:delText>
        </w:r>
      </w:del>
    </w:p>
    <w:p w14:paraId="229CC981" w14:textId="77777777" w:rsidR="00B773B5" w:rsidDel="00266B69" w:rsidRDefault="00365337">
      <w:pPr>
        <w:pStyle w:val="PrformatHTML"/>
        <w:spacing w:after="118" w:line="276" w:lineRule="auto"/>
        <w:jc w:val="both"/>
        <w:rPr>
          <w:del w:id="4741" w:author="charlotte BOUKANDOU MOMBO" w:date="2022-06-20T07:35:00Z"/>
        </w:rPr>
        <w:pPrChange w:id="4742" w:author="charlotte BOUKANDOU MOMBO" w:date="2022-06-20T07:40:00Z">
          <w:pPr>
            <w:pStyle w:val="Paragraphedeliste"/>
            <w:numPr>
              <w:ilvl w:val="1"/>
              <w:numId w:val="10"/>
            </w:numPr>
            <w:spacing w:after="118" w:line="276" w:lineRule="auto"/>
            <w:ind w:left="78" w:right="0" w:hanging="360"/>
          </w:pPr>
        </w:pPrChange>
      </w:pPr>
      <w:del w:id="4743" w:author="charlotte BOUKANDOU MOMBO" w:date="2022-06-20T07:35:00Z">
        <w:r w:rsidRPr="00365337" w:rsidDel="00266B69">
          <w:delText xml:space="preserve">Limitations </w:delText>
        </w:r>
      </w:del>
    </w:p>
    <w:p w14:paraId="73EB186D" w14:textId="77777777" w:rsidR="00913116" w:rsidRPr="00913116" w:rsidDel="00266B69" w:rsidRDefault="00913116">
      <w:pPr>
        <w:pStyle w:val="PrformatHTML"/>
        <w:spacing w:after="118" w:line="276" w:lineRule="auto"/>
        <w:jc w:val="both"/>
        <w:rPr>
          <w:del w:id="4744" w:author="charlotte BOUKANDOU MOMBO" w:date="2022-06-20T07:35:00Z"/>
          <w:i/>
          <w:color w:val="FF0000"/>
        </w:rPr>
        <w:pPrChange w:id="4745" w:author="charlotte BOUKANDOU MOMBO" w:date="2022-06-20T07:40:00Z">
          <w:pPr>
            <w:pStyle w:val="Paragraphedeliste"/>
            <w:spacing w:after="118" w:line="276" w:lineRule="auto"/>
            <w:ind w:left="78" w:right="0" w:firstLine="0"/>
          </w:pPr>
        </w:pPrChange>
      </w:pPr>
      <w:del w:id="4746" w:author="charlotte BOUKANDOU MOMBO" w:date="2022-06-20T07:35:00Z">
        <w:r w:rsidRPr="00913116" w:rsidDel="00266B69">
          <w:rPr>
            <w:i/>
            <w:color w:val="FF0000"/>
          </w:rPr>
          <w:delText>Limitations</w:delText>
        </w:r>
      </w:del>
    </w:p>
    <w:p w14:paraId="1D150124" w14:textId="77777777" w:rsidR="00B773B5" w:rsidDel="00266B69" w:rsidRDefault="00365337">
      <w:pPr>
        <w:pStyle w:val="PrformatHTML"/>
        <w:spacing w:after="118" w:line="276" w:lineRule="auto"/>
        <w:jc w:val="both"/>
        <w:rPr>
          <w:del w:id="4747" w:author="charlotte BOUKANDOU MOMBO" w:date="2022-06-20T07:35:00Z"/>
        </w:rPr>
        <w:pPrChange w:id="4748" w:author="charlotte BOUKANDOU MOMBO" w:date="2022-06-20T07:40:00Z">
          <w:pPr>
            <w:pStyle w:val="Paragraphedeliste"/>
            <w:spacing w:after="118" w:line="276" w:lineRule="auto"/>
            <w:ind w:left="78" w:right="0" w:firstLine="0"/>
          </w:pPr>
        </w:pPrChange>
      </w:pPr>
      <w:del w:id="4749" w:author="charlotte BOUKANDOU MOMBO" w:date="2022-06-20T07:35:00Z">
        <w:r w:rsidRPr="00365337" w:rsidDel="00266B69">
          <w:delText>L'affichage de la position du navire</w:delText>
        </w:r>
      </w:del>
      <w:ins w:id="4750" w:author="Compte Microsoft" w:date="2022-06-16T11:41:00Z">
        <w:del w:id="4751" w:author="charlotte BOUKANDOU MOMBO" w:date="2022-06-20T07:35:00Z">
          <w:r w:rsidR="00461016" w:rsidDel="00266B69">
            <w:delText xml:space="preserve"> propre </w:delText>
          </w:r>
        </w:del>
      </w:ins>
      <w:ins w:id="4752" w:author="Compte Microsoft" w:date="2022-06-16T11:35:00Z">
        <w:del w:id="4753" w:author="charlotte BOUKANDOU MOMBO" w:date="2022-06-20T07:35:00Z">
          <w:r w:rsidR="005A5CB9" w:rsidDel="00266B69">
            <w:delText>de l’aéronef</w:delText>
          </w:r>
        </w:del>
      </w:ins>
      <w:del w:id="4754" w:author="charlotte BOUKANDOU MOMBO" w:date="2022-06-20T07:35:00Z">
        <w:r w:rsidRPr="00365337" w:rsidDel="00266B69">
          <w:delText xml:space="preserve"> en vol en superposition à d'autres applications EFB ne doit pas être utilisé comme source principale d'informations pour piloter ou naviguer dans l'aéronef. Sauf sur les vols VFR au-dessus d'itinéraires parcourus par référence à un repère visuel, l'affichage du symbole de navire</w:delText>
        </w:r>
      </w:del>
      <w:ins w:id="4755" w:author="Compte Microsoft" w:date="2022-06-16T11:36:00Z">
        <w:del w:id="4756" w:author="charlotte BOUKANDOU MOMBO" w:date="2022-06-20T07:35:00Z">
          <w:r w:rsidR="005A5CB9" w:rsidDel="00266B69">
            <w:delText xml:space="preserve"> </w:delText>
          </w:r>
        </w:del>
      </w:ins>
      <w:ins w:id="4757" w:author="Compte Microsoft" w:date="2022-06-16T11:41:00Z">
        <w:del w:id="4758" w:author="charlotte BOUKANDOU MOMBO" w:date="2022-06-20T07:35:00Z">
          <w:r w:rsidR="00461016" w:rsidDel="00266B69">
            <w:delText xml:space="preserve">position propre </w:delText>
          </w:r>
        </w:del>
      </w:ins>
      <w:ins w:id="4759" w:author="Compte Microsoft" w:date="2022-06-16T11:36:00Z">
        <w:del w:id="4760" w:author="charlotte BOUKANDOU MOMBO" w:date="2022-06-20T07:35:00Z">
          <w:r w:rsidR="005A5CB9" w:rsidDel="00266B69">
            <w:delText>l’aéronef</w:delText>
          </w:r>
        </w:del>
      </w:ins>
      <w:del w:id="4761" w:author="charlotte BOUKANDOU MOMBO" w:date="2022-06-20T07:35:00Z">
        <w:r w:rsidRPr="00365337" w:rsidDel="00266B69">
          <w:delText xml:space="preserve"> propre n'est autorisé que dans les aéronefs dotés d'un affichage de navigation certifié (carte mobile)</w:delText>
        </w:r>
        <w:r w:rsidR="00473235" w:rsidDel="00266B69">
          <w:delText>.</w:delText>
        </w:r>
      </w:del>
    </w:p>
    <w:p w14:paraId="49D97926" w14:textId="77777777" w:rsidR="009247F3" w:rsidRPr="001B16AE" w:rsidDel="00266B69" w:rsidRDefault="009247F3">
      <w:pPr>
        <w:pStyle w:val="PrformatHTML"/>
        <w:spacing w:after="118" w:line="276" w:lineRule="auto"/>
        <w:jc w:val="both"/>
        <w:rPr>
          <w:del w:id="4762" w:author="charlotte BOUKANDOU MOMBO" w:date="2022-06-20T07:35:00Z"/>
          <w:i/>
          <w:color w:val="FF0000"/>
          <w:lang w:val="en-US"/>
        </w:rPr>
        <w:pPrChange w:id="4763" w:author="charlotte BOUKANDOU MOMBO" w:date="2022-06-20T07:40:00Z">
          <w:pPr>
            <w:pStyle w:val="Paragraphedeliste"/>
            <w:spacing w:after="118" w:line="276" w:lineRule="auto"/>
            <w:ind w:left="78" w:right="0" w:firstLine="0"/>
          </w:pPr>
        </w:pPrChange>
      </w:pPr>
      <w:del w:id="4764" w:author="charlotte BOUKANDOU MOMBO" w:date="2022-06-20T07:35:00Z">
        <w:r w:rsidRPr="001B16AE" w:rsidDel="00266B69">
          <w:rPr>
            <w:i/>
            <w:color w:val="FF0000"/>
            <w:lang w:val="en-US"/>
          </w:rPr>
          <w:delText>The display of own-ship position in flight as an overlay to other EFB applications should not be used as a primary source of information to fly or navigate the aircraft.</w:delText>
        </w:r>
        <w:r w:rsidDel="00266B69">
          <w:rPr>
            <w:i/>
            <w:color w:val="FF0000"/>
            <w:lang w:val="en-US"/>
          </w:rPr>
          <w:delText xml:space="preserve"> </w:delText>
        </w:r>
        <w:r w:rsidRPr="001B16AE" w:rsidDel="00266B69">
          <w:rPr>
            <w:i/>
            <w:color w:val="FF0000"/>
            <w:lang w:val="en-US"/>
          </w:rPr>
          <w:delText>Except on VFR flights over routes navigated by reference to visual landmark, the display of the own-ship symbol is allowed only in aircraft having a certified navigation display (moving map).</w:delText>
        </w:r>
      </w:del>
    </w:p>
    <w:p w14:paraId="3709940D" w14:textId="77777777" w:rsidR="003016A6" w:rsidDel="00266B69" w:rsidRDefault="003016A6">
      <w:pPr>
        <w:pStyle w:val="PrformatHTML"/>
        <w:spacing w:after="118" w:line="276" w:lineRule="auto"/>
        <w:jc w:val="both"/>
        <w:rPr>
          <w:del w:id="4765" w:author="charlotte BOUKANDOU MOMBO" w:date="2022-06-20T07:35:00Z"/>
        </w:rPr>
        <w:pPrChange w:id="4766" w:author="charlotte BOUKANDOU MOMBO" w:date="2022-06-20T07:40:00Z">
          <w:pPr>
            <w:pStyle w:val="Paragraphedeliste"/>
            <w:spacing w:after="118" w:line="276" w:lineRule="auto"/>
            <w:ind w:left="78" w:right="0" w:firstLine="0"/>
          </w:pPr>
        </w:pPrChange>
      </w:pPr>
      <w:del w:id="4767" w:author="charlotte BOUKANDOU MOMBO" w:date="2022-06-20T07:35:00Z">
        <w:r w:rsidRPr="003016A6" w:rsidDel="00266B69">
          <w:delText>Dans le cas spécifique des applications IFW, l'affichage du navire propre sur ces applications est limité aux aéronefs équipés d'un radar météorologique.</w:delText>
        </w:r>
      </w:del>
    </w:p>
    <w:p w14:paraId="05818A1F" w14:textId="77777777" w:rsidR="00913116" w:rsidRPr="001B16AE" w:rsidDel="00266B69" w:rsidRDefault="00913116">
      <w:pPr>
        <w:pStyle w:val="PrformatHTML"/>
        <w:spacing w:after="118" w:line="276" w:lineRule="auto"/>
        <w:jc w:val="both"/>
        <w:rPr>
          <w:del w:id="4768" w:author="charlotte BOUKANDOU MOMBO" w:date="2022-06-20T07:35:00Z"/>
          <w:i/>
          <w:color w:val="FF0000"/>
          <w:lang w:val="en-US"/>
        </w:rPr>
        <w:pPrChange w:id="4769" w:author="charlotte BOUKANDOU MOMBO" w:date="2022-06-20T07:40:00Z">
          <w:pPr>
            <w:pStyle w:val="Paragraphedeliste"/>
            <w:spacing w:after="118" w:line="276" w:lineRule="auto"/>
            <w:ind w:left="78" w:right="0" w:firstLine="0"/>
          </w:pPr>
        </w:pPrChange>
      </w:pPr>
      <w:del w:id="4770" w:author="charlotte BOUKANDOU MOMBO" w:date="2022-06-20T07:35:00Z">
        <w:r w:rsidRPr="001B16AE" w:rsidDel="00266B69">
          <w:rPr>
            <w:i/>
            <w:color w:val="FF0000"/>
            <w:lang w:val="en-US"/>
          </w:rPr>
          <w:delText>In the specific case of IFW applications, the display of own-ship on such applications is restricted to aircraft equipped with a weather radar.</w:delText>
        </w:r>
      </w:del>
    </w:p>
    <w:p w14:paraId="559C811B" w14:textId="77777777" w:rsidR="00B773B5" w:rsidDel="00266B69" w:rsidRDefault="003016A6">
      <w:pPr>
        <w:pStyle w:val="PrformatHTML"/>
        <w:spacing w:after="118" w:line="276" w:lineRule="auto"/>
        <w:jc w:val="both"/>
        <w:rPr>
          <w:del w:id="4771" w:author="charlotte BOUKANDOU MOMBO" w:date="2022-06-20T07:35:00Z"/>
        </w:rPr>
        <w:pPrChange w:id="4772" w:author="charlotte BOUKANDOU MOMBO" w:date="2022-06-20T07:40:00Z">
          <w:pPr>
            <w:pStyle w:val="Paragraphedeliste"/>
            <w:numPr>
              <w:ilvl w:val="1"/>
              <w:numId w:val="10"/>
            </w:numPr>
            <w:spacing w:after="118" w:line="276" w:lineRule="auto"/>
            <w:ind w:left="78" w:right="0" w:hanging="360"/>
          </w:pPr>
        </w:pPrChange>
      </w:pPr>
      <w:del w:id="4773" w:author="charlotte BOUKANDOU MOMBO" w:date="2022-06-20T07:35:00Z">
        <w:r w:rsidRPr="003016A6" w:rsidDel="00266B69">
          <w:delText>Source de position et précision</w:delText>
        </w:r>
      </w:del>
    </w:p>
    <w:p w14:paraId="7011CB56" w14:textId="77777777" w:rsidR="007E0DFD" w:rsidRPr="007E0DFD" w:rsidDel="00266B69" w:rsidRDefault="007E0DFD">
      <w:pPr>
        <w:pStyle w:val="PrformatHTML"/>
        <w:spacing w:after="118" w:line="276" w:lineRule="auto"/>
        <w:jc w:val="both"/>
        <w:rPr>
          <w:del w:id="4774" w:author="charlotte BOUKANDOU MOMBO" w:date="2022-06-20T07:35:00Z"/>
          <w:i/>
          <w:color w:val="FF0000"/>
        </w:rPr>
        <w:pPrChange w:id="4775" w:author="charlotte BOUKANDOU MOMBO" w:date="2022-06-20T07:40:00Z">
          <w:pPr>
            <w:pStyle w:val="Paragraphedeliste"/>
            <w:spacing w:after="118" w:line="276" w:lineRule="auto"/>
            <w:ind w:left="78" w:right="0" w:firstLine="0"/>
          </w:pPr>
        </w:pPrChange>
      </w:pPr>
      <w:del w:id="4776" w:author="charlotte BOUKANDOU MOMBO" w:date="2022-06-20T07:35:00Z">
        <w:r w:rsidRPr="007E0DFD" w:rsidDel="00266B69">
          <w:rPr>
            <w:i/>
            <w:color w:val="FF0000"/>
          </w:rPr>
          <w:delText>Position source and accuracy</w:delText>
        </w:r>
      </w:del>
    </w:p>
    <w:p w14:paraId="75B29CF9" w14:textId="77777777" w:rsidR="009247F3" w:rsidDel="00266B69" w:rsidRDefault="003016A6">
      <w:pPr>
        <w:pStyle w:val="PrformatHTML"/>
        <w:spacing w:after="118" w:line="276" w:lineRule="auto"/>
        <w:jc w:val="both"/>
        <w:rPr>
          <w:del w:id="4777" w:author="charlotte BOUKANDOU MOMBO" w:date="2022-06-20T07:35:00Z"/>
        </w:rPr>
        <w:pPrChange w:id="4778" w:author="charlotte BOUKANDOU MOMBO" w:date="2022-06-20T07:40:00Z">
          <w:pPr>
            <w:pStyle w:val="Paragraphedeliste"/>
            <w:spacing w:after="118" w:line="276" w:lineRule="auto"/>
            <w:ind w:left="78" w:right="0" w:firstLine="0"/>
          </w:pPr>
        </w:pPrChange>
      </w:pPr>
      <w:del w:id="4779" w:author="charlotte BOUKANDOU MOMBO" w:date="2022-06-20T07:35:00Z">
        <w:r w:rsidRPr="003016A6" w:rsidDel="00266B69">
          <w:delText>L'affichage de la position du navire peut être basé sur une position GNSS certifiée ou basée sur GNSS (par exemple GPS / IRS) à partir d'un équipement d'avion certifié ou sur une source de position COTS portable conformémen</w:delText>
        </w:r>
        <w:r w:rsidR="00B773B5" w:rsidDel="00266B69">
          <w:delText>t à AMC6 NCC.GEN.131 (b) (2).</w:delText>
        </w:r>
      </w:del>
    </w:p>
    <w:p w14:paraId="603CEAAD" w14:textId="77777777" w:rsidR="009247F3" w:rsidRPr="001B16AE" w:rsidDel="00266B69" w:rsidRDefault="009247F3">
      <w:pPr>
        <w:pStyle w:val="PrformatHTML"/>
        <w:spacing w:after="118" w:line="276" w:lineRule="auto"/>
        <w:jc w:val="both"/>
        <w:rPr>
          <w:del w:id="4780" w:author="charlotte BOUKANDOU MOMBO" w:date="2022-06-20T07:35:00Z"/>
          <w:i/>
          <w:color w:val="FF0000"/>
          <w:lang w:val="en-US"/>
        </w:rPr>
        <w:pPrChange w:id="4781" w:author="charlotte BOUKANDOU MOMBO" w:date="2022-06-20T07:40:00Z">
          <w:pPr>
            <w:pStyle w:val="Paragraphedeliste"/>
            <w:spacing w:after="118" w:line="276" w:lineRule="auto"/>
            <w:ind w:left="78" w:right="0" w:firstLine="0"/>
          </w:pPr>
        </w:pPrChange>
      </w:pPr>
      <w:del w:id="4782" w:author="charlotte BOUKANDOU MOMBO" w:date="2022-06-20T07:35:00Z">
        <w:r w:rsidRPr="007642A2" w:rsidDel="00266B69">
          <w:rPr>
            <w:i/>
            <w:color w:val="FF0000"/>
          </w:rPr>
          <w:delText xml:space="preserve"> </w:delText>
        </w:r>
        <w:r w:rsidRPr="001B16AE" w:rsidDel="00266B69">
          <w:rPr>
            <w:i/>
            <w:color w:val="FF0000"/>
            <w:lang w:val="en-US"/>
          </w:rPr>
          <w:delText>The display of own-ship position may be based on a certified GNSS or GNSS-based (e.g. GPS/IRS)</w:delText>
        </w:r>
        <w:r w:rsidDel="00266B69">
          <w:rPr>
            <w:i/>
            <w:color w:val="FF0000"/>
            <w:lang w:val="en-US"/>
          </w:rPr>
          <w:delText xml:space="preserve"> </w:delText>
        </w:r>
        <w:r w:rsidRPr="001B16AE" w:rsidDel="00266B69">
          <w:rPr>
            <w:i/>
            <w:color w:val="FF0000"/>
            <w:lang w:val="en-US"/>
          </w:rPr>
          <w:delText>position from certified aircraft equipment or on a portable COTS position source in accordance</w:delText>
        </w:r>
        <w:r w:rsidDel="00266B69">
          <w:rPr>
            <w:i/>
            <w:color w:val="FF0000"/>
            <w:lang w:val="en-US"/>
          </w:rPr>
          <w:delText xml:space="preserve"> </w:delText>
        </w:r>
        <w:r w:rsidRPr="001B16AE" w:rsidDel="00266B69">
          <w:rPr>
            <w:i/>
            <w:color w:val="FF0000"/>
            <w:lang w:val="en-US"/>
          </w:rPr>
          <w:delText>with AMC6 NCC.GEN.131(b)(2).</w:delText>
        </w:r>
      </w:del>
    </w:p>
    <w:p w14:paraId="1C03D02F" w14:textId="77777777" w:rsidR="00B773B5" w:rsidDel="00266B69" w:rsidRDefault="003016A6">
      <w:pPr>
        <w:pStyle w:val="PrformatHTML"/>
        <w:spacing w:after="118" w:line="276" w:lineRule="auto"/>
        <w:jc w:val="both"/>
        <w:rPr>
          <w:del w:id="4783" w:author="charlotte BOUKANDOU MOMBO" w:date="2022-06-20T07:35:00Z"/>
        </w:rPr>
        <w:pPrChange w:id="4784" w:author="charlotte BOUKANDOU MOMBO" w:date="2022-06-20T07:40:00Z">
          <w:pPr>
            <w:pStyle w:val="Paragraphedeliste"/>
            <w:spacing w:after="118" w:line="276" w:lineRule="auto"/>
            <w:ind w:left="78" w:right="0" w:firstLine="0"/>
          </w:pPr>
        </w:pPrChange>
      </w:pPr>
      <w:del w:id="4785" w:author="charlotte BOUKANDOU MOMBO" w:date="2022-06-20T07:35:00Z">
        <w:r w:rsidRPr="003016A6" w:rsidDel="00266B69">
          <w:delText>Le symbole du navire propre devrait être supprimé et l'équipage de conduite devrait être informé si:</w:delText>
        </w:r>
      </w:del>
    </w:p>
    <w:p w14:paraId="59564CAD" w14:textId="77777777" w:rsidR="007E0DFD" w:rsidRPr="001B16AE" w:rsidDel="00266B69" w:rsidRDefault="007E0DFD">
      <w:pPr>
        <w:pStyle w:val="PrformatHTML"/>
        <w:spacing w:after="118" w:line="276" w:lineRule="auto"/>
        <w:jc w:val="both"/>
        <w:rPr>
          <w:del w:id="4786" w:author="charlotte BOUKANDOU MOMBO" w:date="2022-06-20T07:35:00Z"/>
          <w:i/>
          <w:color w:val="FF0000"/>
          <w:lang w:val="en-US"/>
        </w:rPr>
        <w:pPrChange w:id="4787" w:author="charlotte BOUKANDOU MOMBO" w:date="2022-06-20T07:40:00Z">
          <w:pPr>
            <w:pStyle w:val="Paragraphedeliste"/>
            <w:spacing w:after="118" w:line="276" w:lineRule="auto"/>
            <w:ind w:left="78" w:right="0" w:firstLine="0"/>
          </w:pPr>
        </w:pPrChange>
      </w:pPr>
      <w:del w:id="4788" w:author="charlotte BOUKANDOU MOMBO" w:date="2022-06-20T07:35:00Z">
        <w:r w:rsidRPr="001B16AE" w:rsidDel="00266B69">
          <w:rPr>
            <w:i/>
            <w:color w:val="FF0000"/>
            <w:lang w:val="en-US"/>
          </w:rPr>
          <w:delText>The own-ship symbol should be removed and the flight crew notified if:</w:delText>
        </w:r>
      </w:del>
    </w:p>
    <w:p w14:paraId="5EC86C20" w14:textId="77777777" w:rsidR="003016A6" w:rsidDel="00266B69" w:rsidRDefault="003016A6">
      <w:pPr>
        <w:pStyle w:val="PrformatHTML"/>
        <w:spacing w:after="118" w:line="276" w:lineRule="auto"/>
        <w:jc w:val="both"/>
        <w:rPr>
          <w:del w:id="4789" w:author="charlotte BOUKANDOU MOMBO" w:date="2022-06-20T07:35:00Z"/>
        </w:rPr>
        <w:pPrChange w:id="4790" w:author="charlotte BOUKANDOU MOMBO" w:date="2022-06-20T07:40:00Z">
          <w:pPr>
            <w:pStyle w:val="Paragraphedeliste"/>
            <w:numPr>
              <w:numId w:val="115"/>
            </w:numPr>
            <w:spacing w:after="118" w:line="276" w:lineRule="auto"/>
            <w:ind w:right="0" w:hanging="360"/>
          </w:pPr>
        </w:pPrChange>
      </w:pPr>
      <w:del w:id="4791" w:author="charlotte BOUKANDOU MOMBO" w:date="2022-06-20T07:35:00Z">
        <w:r w:rsidRPr="003016A6" w:rsidDel="00266B69">
          <w:delText>la précision estimée dépasse 50 mètres;</w:delText>
        </w:r>
      </w:del>
    </w:p>
    <w:p w14:paraId="49E8FB50" w14:textId="77777777" w:rsidR="007E0DFD" w:rsidRPr="001B16AE" w:rsidDel="00266B69" w:rsidRDefault="007E0DFD">
      <w:pPr>
        <w:pStyle w:val="PrformatHTML"/>
        <w:spacing w:after="118" w:line="276" w:lineRule="auto"/>
        <w:jc w:val="both"/>
        <w:rPr>
          <w:del w:id="4792" w:author="charlotte BOUKANDOU MOMBO" w:date="2022-06-20T07:35:00Z"/>
          <w:i/>
          <w:color w:val="FF0000"/>
          <w:lang w:val="en-US"/>
        </w:rPr>
        <w:pPrChange w:id="4793" w:author="charlotte BOUKANDOU MOMBO" w:date="2022-06-20T07:40:00Z">
          <w:pPr>
            <w:pStyle w:val="Paragraphedeliste"/>
            <w:spacing w:after="118" w:line="276" w:lineRule="auto"/>
            <w:ind w:right="0" w:firstLine="0"/>
          </w:pPr>
        </w:pPrChange>
      </w:pPr>
      <w:del w:id="4794" w:author="charlotte BOUKANDOU MOMBO" w:date="2022-06-20T07:35:00Z">
        <w:r w:rsidRPr="001B16AE" w:rsidDel="00266B69">
          <w:rPr>
            <w:i/>
            <w:color w:val="FF0000"/>
            <w:lang w:val="en-US"/>
          </w:rPr>
          <w:delText>the estimated accuracy exceeds 50 meters;</w:delText>
        </w:r>
      </w:del>
    </w:p>
    <w:p w14:paraId="09FE174A" w14:textId="77777777" w:rsidR="003016A6" w:rsidDel="00266B69" w:rsidRDefault="003016A6">
      <w:pPr>
        <w:pStyle w:val="PrformatHTML"/>
        <w:spacing w:after="118" w:line="276" w:lineRule="auto"/>
        <w:jc w:val="both"/>
        <w:rPr>
          <w:del w:id="4795" w:author="charlotte BOUKANDOU MOMBO" w:date="2022-06-20T07:35:00Z"/>
        </w:rPr>
        <w:pPrChange w:id="4796" w:author="charlotte BOUKANDOU MOMBO" w:date="2022-06-20T07:40:00Z">
          <w:pPr>
            <w:pStyle w:val="Paragraphedeliste"/>
            <w:numPr>
              <w:numId w:val="115"/>
            </w:numPr>
            <w:spacing w:after="118" w:line="276" w:lineRule="auto"/>
            <w:ind w:right="0" w:hanging="360"/>
          </w:pPr>
        </w:pPrChange>
      </w:pPr>
      <w:del w:id="4797" w:author="charlotte BOUKANDOU MOMBO" w:date="2022-06-20T07:35:00Z">
        <w:r w:rsidRPr="003016A6" w:rsidDel="00266B69">
          <w:delText>les données de position sont signalées comme invalides par le récepteur GNSS; ou</w:delText>
        </w:r>
      </w:del>
    </w:p>
    <w:p w14:paraId="73D02295" w14:textId="77777777" w:rsidR="007E0DFD" w:rsidRPr="001B16AE" w:rsidDel="00266B69" w:rsidRDefault="007E0DFD">
      <w:pPr>
        <w:pStyle w:val="PrformatHTML"/>
        <w:spacing w:after="118" w:line="276" w:lineRule="auto"/>
        <w:jc w:val="both"/>
        <w:rPr>
          <w:del w:id="4798" w:author="charlotte BOUKANDOU MOMBO" w:date="2022-06-20T07:35:00Z"/>
          <w:i/>
          <w:color w:val="FF0000"/>
          <w:lang w:val="en-US"/>
        </w:rPr>
        <w:pPrChange w:id="4799" w:author="charlotte BOUKANDOU MOMBO" w:date="2022-06-20T07:40:00Z">
          <w:pPr>
            <w:pStyle w:val="Paragraphedeliste"/>
            <w:spacing w:after="118" w:line="276" w:lineRule="auto"/>
            <w:ind w:right="0" w:firstLine="0"/>
          </w:pPr>
        </w:pPrChange>
      </w:pPr>
      <w:del w:id="4800" w:author="charlotte BOUKANDOU MOMBO" w:date="2022-06-20T07:35:00Z">
        <w:r w:rsidRPr="001B16AE" w:rsidDel="00266B69">
          <w:rPr>
            <w:i/>
            <w:color w:val="FF0000"/>
            <w:lang w:val="en-US"/>
          </w:rPr>
          <w:delText>the position data is reported as invalid by the GNSS receiver; or</w:delText>
        </w:r>
      </w:del>
    </w:p>
    <w:p w14:paraId="12CBB0E2" w14:textId="77777777" w:rsidR="003016A6" w:rsidDel="00266B69" w:rsidRDefault="003016A6">
      <w:pPr>
        <w:pStyle w:val="PrformatHTML"/>
        <w:spacing w:after="118" w:line="276" w:lineRule="auto"/>
        <w:jc w:val="both"/>
        <w:rPr>
          <w:del w:id="4801" w:author="charlotte BOUKANDOU MOMBO" w:date="2022-06-20T07:35:00Z"/>
        </w:rPr>
        <w:pPrChange w:id="4802" w:author="charlotte BOUKANDOU MOMBO" w:date="2022-06-20T07:40:00Z">
          <w:pPr>
            <w:pStyle w:val="Paragraphedeliste"/>
            <w:numPr>
              <w:numId w:val="115"/>
            </w:numPr>
            <w:spacing w:after="118" w:line="276" w:lineRule="auto"/>
            <w:ind w:right="0" w:hanging="360"/>
          </w:pPr>
        </w:pPrChange>
      </w:pPr>
      <w:del w:id="4803" w:author="charlotte BOUKANDOU MOMBO" w:date="2022-06-20T07:35:00Z">
        <w:r w:rsidRPr="003016A6" w:rsidDel="00266B69">
          <w:delText>les données de position ne sont pas reçues pendant 5 secondes.</w:delText>
        </w:r>
      </w:del>
    </w:p>
    <w:p w14:paraId="2B4D803B" w14:textId="77777777" w:rsidR="007E0DFD" w:rsidRPr="001B16AE" w:rsidDel="00266B69" w:rsidRDefault="007E0DFD">
      <w:pPr>
        <w:pStyle w:val="PrformatHTML"/>
        <w:spacing w:after="118" w:line="276" w:lineRule="auto"/>
        <w:jc w:val="both"/>
        <w:rPr>
          <w:del w:id="4804" w:author="charlotte BOUKANDOU MOMBO" w:date="2022-06-20T07:35:00Z"/>
          <w:i/>
          <w:color w:val="FF0000"/>
          <w:lang w:val="en-US"/>
        </w:rPr>
        <w:pPrChange w:id="4805" w:author="charlotte BOUKANDOU MOMBO" w:date="2022-06-20T07:40:00Z">
          <w:pPr>
            <w:pStyle w:val="Paragraphedeliste"/>
            <w:spacing w:after="118" w:line="276" w:lineRule="auto"/>
            <w:ind w:right="0" w:firstLine="0"/>
          </w:pPr>
        </w:pPrChange>
      </w:pPr>
      <w:del w:id="4806" w:author="charlotte BOUKANDOU MOMBO" w:date="2022-06-20T07:35:00Z">
        <w:r w:rsidRPr="001B16AE" w:rsidDel="00266B69">
          <w:rPr>
            <w:i/>
            <w:color w:val="FF0000"/>
            <w:lang w:val="en-US"/>
          </w:rPr>
          <w:delText>the position data is not received for 5 seconds</w:delText>
        </w:r>
      </w:del>
    </w:p>
    <w:p w14:paraId="573D1EC4" w14:textId="77777777" w:rsidR="00B773B5" w:rsidDel="00266B69" w:rsidRDefault="003016A6">
      <w:pPr>
        <w:pStyle w:val="PrformatHTML"/>
        <w:spacing w:after="118" w:line="276" w:lineRule="auto"/>
        <w:jc w:val="both"/>
        <w:rPr>
          <w:del w:id="4807" w:author="charlotte BOUKANDOU MOMBO" w:date="2022-06-20T07:35:00Z"/>
        </w:rPr>
        <w:pPrChange w:id="4808" w:author="charlotte BOUKANDOU MOMBO" w:date="2022-06-20T07:40:00Z">
          <w:pPr>
            <w:pStyle w:val="Paragraphedeliste"/>
            <w:numPr>
              <w:ilvl w:val="1"/>
              <w:numId w:val="10"/>
            </w:numPr>
            <w:spacing w:after="118" w:line="276" w:lineRule="auto"/>
            <w:ind w:left="78" w:right="0" w:hanging="360"/>
          </w:pPr>
        </w:pPrChange>
      </w:pPr>
      <w:del w:id="4809" w:author="charlotte BOUKANDOU MOMBO" w:date="2022-06-20T07:35:00Z">
        <w:r w:rsidRPr="003016A6" w:rsidDel="00266B69">
          <w:delText>Considérations relatives aux données cartographiques</w:delText>
        </w:r>
      </w:del>
    </w:p>
    <w:p w14:paraId="5ED21C0B" w14:textId="77777777" w:rsidR="007E0DFD" w:rsidRPr="007E0DFD" w:rsidDel="00266B69" w:rsidRDefault="007E0DFD">
      <w:pPr>
        <w:pStyle w:val="PrformatHTML"/>
        <w:spacing w:after="118" w:line="276" w:lineRule="auto"/>
        <w:jc w:val="both"/>
        <w:rPr>
          <w:del w:id="4810" w:author="charlotte BOUKANDOU MOMBO" w:date="2022-06-20T07:35:00Z"/>
          <w:i/>
          <w:color w:val="FF0000"/>
        </w:rPr>
        <w:pPrChange w:id="4811" w:author="charlotte BOUKANDOU MOMBO" w:date="2022-06-20T07:40:00Z">
          <w:pPr>
            <w:pStyle w:val="Paragraphedeliste"/>
            <w:spacing w:after="118" w:line="276" w:lineRule="auto"/>
            <w:ind w:left="78" w:right="0" w:firstLine="0"/>
          </w:pPr>
        </w:pPrChange>
      </w:pPr>
      <w:del w:id="4812" w:author="charlotte BOUKANDOU MOMBO" w:date="2022-06-20T07:35:00Z">
        <w:r w:rsidRPr="007E0DFD" w:rsidDel="00266B69">
          <w:rPr>
            <w:i/>
            <w:color w:val="FF0000"/>
          </w:rPr>
          <w:delText>Charting data considerations</w:delText>
        </w:r>
      </w:del>
    </w:p>
    <w:p w14:paraId="3D8ABFD7" w14:textId="77777777" w:rsidR="00A54EF2" w:rsidDel="00266B69" w:rsidRDefault="003016A6">
      <w:pPr>
        <w:pStyle w:val="PrformatHTML"/>
        <w:spacing w:after="118" w:line="276" w:lineRule="auto"/>
        <w:jc w:val="both"/>
        <w:rPr>
          <w:del w:id="4813" w:author="charlotte BOUKANDOU MOMBO" w:date="2022-06-20T07:35:00Z"/>
        </w:rPr>
        <w:pPrChange w:id="4814" w:author="charlotte BOUKANDOU MOMBO" w:date="2022-06-20T07:40:00Z">
          <w:pPr>
            <w:pStyle w:val="Paragraphedeliste"/>
            <w:spacing w:after="118" w:line="276" w:lineRule="auto"/>
            <w:ind w:left="78" w:right="0" w:firstLine="0"/>
          </w:pPr>
        </w:pPrChange>
      </w:pPr>
      <w:del w:id="4815" w:author="charlotte BOUKANDOU MOMBO" w:date="2022-06-20T07:35:00Z">
        <w:r w:rsidRPr="003016A6" w:rsidDel="00266B69">
          <w:delText xml:space="preserve">Si la carte implique des images raster qui ont été assemblées en une seule carte plus grande, il doit être démontré que le processus d'assemblage n'introduit pas de distorsion ou d'erreurs de carte qui ne seraient pas correctement corrélées avec un symbole de navire propre basé sur GNSS. </w:delText>
        </w:r>
      </w:del>
    </w:p>
    <w:p w14:paraId="0EEE7FE3" w14:textId="77777777" w:rsidR="007E0DFD" w:rsidRPr="001B16AE" w:rsidDel="00266B69" w:rsidRDefault="007E0DFD">
      <w:pPr>
        <w:pStyle w:val="PrformatHTML"/>
        <w:spacing w:after="118" w:line="276" w:lineRule="auto"/>
        <w:jc w:val="both"/>
        <w:rPr>
          <w:del w:id="4816" w:author="charlotte BOUKANDOU MOMBO" w:date="2022-06-20T07:35:00Z"/>
          <w:i/>
          <w:color w:val="FF0000"/>
          <w:lang w:val="en-US"/>
        </w:rPr>
        <w:pPrChange w:id="4817" w:author="charlotte BOUKANDOU MOMBO" w:date="2022-06-20T07:40:00Z">
          <w:pPr>
            <w:pStyle w:val="Paragraphedeliste"/>
            <w:spacing w:after="118" w:line="276" w:lineRule="auto"/>
            <w:ind w:left="78" w:right="0" w:firstLine="0"/>
          </w:pPr>
        </w:pPrChange>
      </w:pPr>
      <w:del w:id="4818" w:author="charlotte BOUKANDOU MOMBO" w:date="2022-06-20T07:35:00Z">
        <w:r w:rsidRPr="001B16AE" w:rsidDel="00266B69">
          <w:rPr>
            <w:i/>
            <w:color w:val="FF0000"/>
            <w:lang w:val="en-US"/>
          </w:rPr>
          <w:delText>If the map involves raster images that have been stitched together into a larger single map, it</w:delText>
        </w:r>
      </w:del>
    </w:p>
    <w:p w14:paraId="6EACE6B4" w14:textId="77777777" w:rsidR="007E0DFD" w:rsidRPr="001B16AE" w:rsidDel="00266B69" w:rsidRDefault="007E0DFD">
      <w:pPr>
        <w:pStyle w:val="PrformatHTML"/>
        <w:spacing w:after="118" w:line="276" w:lineRule="auto"/>
        <w:jc w:val="both"/>
        <w:rPr>
          <w:del w:id="4819" w:author="charlotte BOUKANDOU MOMBO" w:date="2022-06-20T07:35:00Z"/>
          <w:i/>
          <w:color w:val="FF0000"/>
          <w:lang w:val="en-US"/>
        </w:rPr>
        <w:pPrChange w:id="4820" w:author="charlotte BOUKANDOU MOMBO" w:date="2022-06-20T07:40:00Z">
          <w:pPr>
            <w:pStyle w:val="Paragraphedeliste"/>
            <w:spacing w:after="118" w:line="276" w:lineRule="auto"/>
            <w:ind w:left="78" w:right="0" w:firstLine="0"/>
          </w:pPr>
        </w:pPrChange>
      </w:pPr>
      <w:del w:id="4821" w:author="charlotte BOUKANDOU MOMBO" w:date="2022-06-20T07:35:00Z">
        <w:r w:rsidRPr="001B16AE" w:rsidDel="00266B69">
          <w:rPr>
            <w:i/>
            <w:color w:val="FF0000"/>
            <w:lang w:val="en-US"/>
          </w:rPr>
          <w:delText>should be demonstrated that the stitching process does not introduce distortion or map errors</w:delText>
        </w:r>
      </w:del>
    </w:p>
    <w:p w14:paraId="7A1B6CEA" w14:textId="77777777" w:rsidR="007E0DFD" w:rsidRPr="001B16AE" w:rsidDel="00266B69" w:rsidRDefault="007E0DFD">
      <w:pPr>
        <w:pStyle w:val="PrformatHTML"/>
        <w:spacing w:after="118" w:line="276" w:lineRule="auto"/>
        <w:jc w:val="both"/>
        <w:rPr>
          <w:del w:id="4822" w:author="charlotte BOUKANDOU MOMBO" w:date="2022-06-20T07:35:00Z"/>
          <w:i/>
          <w:color w:val="FF0000"/>
          <w:lang w:val="en-US"/>
        </w:rPr>
        <w:pPrChange w:id="4823" w:author="charlotte BOUKANDOU MOMBO" w:date="2022-06-20T07:40:00Z">
          <w:pPr>
            <w:pStyle w:val="Paragraphedeliste"/>
            <w:spacing w:after="118" w:line="276" w:lineRule="auto"/>
            <w:ind w:left="78" w:right="0" w:firstLine="0"/>
          </w:pPr>
        </w:pPrChange>
      </w:pPr>
      <w:del w:id="4824" w:author="charlotte BOUKANDOU MOMBO" w:date="2022-06-20T07:35:00Z">
        <w:r w:rsidRPr="001B16AE" w:rsidDel="00266B69">
          <w:rPr>
            <w:i/>
            <w:color w:val="FF0000"/>
            <w:lang w:val="en-US"/>
          </w:rPr>
          <w:delText>that would not correlate properly with a GNSS-based own-ship symbol.</w:delText>
        </w:r>
      </w:del>
    </w:p>
    <w:p w14:paraId="092E5202" w14:textId="77777777" w:rsidR="003016A6" w:rsidDel="00266B69" w:rsidRDefault="003016A6">
      <w:pPr>
        <w:pStyle w:val="PrformatHTML"/>
        <w:spacing w:after="118" w:line="276" w:lineRule="auto"/>
        <w:jc w:val="both"/>
        <w:rPr>
          <w:del w:id="4825" w:author="charlotte BOUKANDOU MOMBO" w:date="2022-06-20T07:35:00Z"/>
        </w:rPr>
        <w:pPrChange w:id="4826" w:author="charlotte BOUKANDOU MOMBO" w:date="2022-06-20T07:40:00Z">
          <w:pPr>
            <w:pStyle w:val="Paragraphedeliste"/>
            <w:numPr>
              <w:ilvl w:val="1"/>
              <w:numId w:val="10"/>
            </w:numPr>
            <w:spacing w:after="118" w:line="276" w:lineRule="auto"/>
            <w:ind w:left="78" w:right="0" w:hanging="360"/>
          </w:pPr>
        </w:pPrChange>
      </w:pPr>
      <w:del w:id="4827" w:author="charlotte BOUKANDOU MOMBO" w:date="2022-06-20T07:35:00Z">
        <w:r w:rsidRPr="003016A6" w:rsidDel="00266B69">
          <w:delText>Interface homme-machine (IHM)</w:delText>
        </w:r>
      </w:del>
    </w:p>
    <w:p w14:paraId="510CDA16" w14:textId="77777777" w:rsidR="007E0DFD" w:rsidRPr="007E0DFD" w:rsidDel="00266B69" w:rsidRDefault="007E0DFD">
      <w:pPr>
        <w:pStyle w:val="PrformatHTML"/>
        <w:spacing w:after="118" w:line="276" w:lineRule="auto"/>
        <w:jc w:val="both"/>
        <w:rPr>
          <w:del w:id="4828" w:author="charlotte BOUKANDOU MOMBO" w:date="2022-06-20T07:35:00Z"/>
          <w:i/>
          <w:color w:val="FF0000"/>
        </w:rPr>
        <w:pPrChange w:id="4829" w:author="charlotte BOUKANDOU MOMBO" w:date="2022-06-20T07:40:00Z">
          <w:pPr>
            <w:pStyle w:val="Paragraphedeliste"/>
            <w:spacing w:after="118" w:line="276" w:lineRule="auto"/>
            <w:ind w:left="78" w:right="0" w:firstLine="0"/>
          </w:pPr>
        </w:pPrChange>
      </w:pPr>
      <w:del w:id="4830" w:author="charlotte BOUKANDOU MOMBO" w:date="2022-06-20T07:35:00Z">
        <w:r w:rsidRPr="007E0DFD" w:rsidDel="00266B69">
          <w:rPr>
            <w:i/>
            <w:color w:val="FF0000"/>
          </w:rPr>
          <w:delText>Human machine interface (HMI)</w:delText>
        </w:r>
      </w:del>
    </w:p>
    <w:p w14:paraId="75176324" w14:textId="77777777" w:rsidR="00B773B5" w:rsidDel="00266B69" w:rsidRDefault="003016A6">
      <w:pPr>
        <w:pStyle w:val="PrformatHTML"/>
        <w:spacing w:after="118" w:line="276" w:lineRule="auto"/>
        <w:jc w:val="both"/>
        <w:rPr>
          <w:del w:id="4831" w:author="charlotte BOUKANDOU MOMBO" w:date="2022-06-20T07:35:00Z"/>
        </w:rPr>
        <w:pPrChange w:id="4832" w:author="charlotte BOUKANDOU MOMBO" w:date="2022-06-20T07:40:00Z">
          <w:pPr>
            <w:pStyle w:val="Paragraphedeliste"/>
            <w:numPr>
              <w:ilvl w:val="2"/>
              <w:numId w:val="10"/>
            </w:numPr>
            <w:spacing w:after="118" w:line="276" w:lineRule="auto"/>
            <w:ind w:left="360" w:right="0" w:hanging="360"/>
          </w:pPr>
        </w:pPrChange>
      </w:pPr>
      <w:del w:id="4833" w:author="charlotte BOUKANDOU MOMBO" w:date="2022-06-20T07:35:00Z">
        <w:r w:rsidRPr="003016A6" w:rsidDel="00266B69">
          <w:delText>Interface</w:delText>
        </w:r>
      </w:del>
    </w:p>
    <w:p w14:paraId="1D436486" w14:textId="77777777" w:rsidR="007E0DFD" w:rsidRPr="007E0DFD" w:rsidDel="00266B69" w:rsidRDefault="007E0DFD">
      <w:pPr>
        <w:pStyle w:val="PrformatHTML"/>
        <w:spacing w:after="118" w:line="276" w:lineRule="auto"/>
        <w:jc w:val="both"/>
        <w:rPr>
          <w:del w:id="4834" w:author="charlotte BOUKANDOU MOMBO" w:date="2022-06-20T07:35:00Z"/>
          <w:i/>
          <w:color w:val="FF0000"/>
        </w:rPr>
        <w:pPrChange w:id="4835" w:author="charlotte BOUKANDOU MOMBO" w:date="2022-06-20T07:40:00Z">
          <w:pPr>
            <w:pStyle w:val="Paragraphedeliste"/>
            <w:spacing w:after="118" w:line="276" w:lineRule="auto"/>
            <w:ind w:left="360" w:right="0" w:firstLine="0"/>
          </w:pPr>
        </w:pPrChange>
      </w:pPr>
      <w:del w:id="4836" w:author="charlotte BOUKANDOU MOMBO" w:date="2022-06-20T07:35:00Z">
        <w:r w:rsidRPr="007E0DFD" w:rsidDel="00266B69">
          <w:rPr>
            <w:i/>
            <w:color w:val="FF0000"/>
          </w:rPr>
          <w:delText>Interface</w:delText>
        </w:r>
      </w:del>
    </w:p>
    <w:p w14:paraId="3D7439AD" w14:textId="77777777" w:rsidR="00B773B5" w:rsidDel="00266B69" w:rsidRDefault="003016A6">
      <w:pPr>
        <w:pStyle w:val="PrformatHTML"/>
        <w:spacing w:after="118" w:line="276" w:lineRule="auto"/>
        <w:jc w:val="both"/>
        <w:rPr>
          <w:del w:id="4837" w:author="charlotte BOUKANDOU MOMBO" w:date="2022-06-20T07:35:00Z"/>
        </w:rPr>
        <w:pPrChange w:id="4838" w:author="charlotte BOUKANDOU MOMBO" w:date="2022-06-20T07:40:00Z">
          <w:pPr>
            <w:pStyle w:val="Paragraphedeliste"/>
            <w:spacing w:after="118" w:line="276" w:lineRule="auto"/>
            <w:ind w:left="360" w:right="0" w:firstLine="0"/>
          </w:pPr>
        </w:pPrChange>
      </w:pPr>
      <w:del w:id="4839" w:author="charlotte BOUKANDOU MOMBO" w:date="2022-06-20T07:35:00Z">
        <w:r w:rsidRPr="003016A6" w:rsidDel="00266B69">
          <w:delText>L'équipage de conduite devrait pouvoir distinguer sans ambiguïté la fonction EFB des fonctions avioniques disponibles dans le cockpit, et en particulier avec l'affichage de navigation.</w:delText>
        </w:r>
      </w:del>
    </w:p>
    <w:p w14:paraId="2ED58940" w14:textId="77777777" w:rsidR="009247F3" w:rsidRPr="001B16AE" w:rsidDel="00266B69" w:rsidRDefault="009247F3">
      <w:pPr>
        <w:pStyle w:val="PrformatHTML"/>
        <w:spacing w:after="118" w:line="276" w:lineRule="auto"/>
        <w:jc w:val="both"/>
        <w:rPr>
          <w:del w:id="4840" w:author="charlotte BOUKANDOU MOMBO" w:date="2022-06-20T07:35:00Z"/>
          <w:i/>
          <w:color w:val="FF0000"/>
          <w:lang w:val="en-US"/>
        </w:rPr>
        <w:pPrChange w:id="4841" w:author="charlotte BOUKANDOU MOMBO" w:date="2022-06-20T07:40:00Z">
          <w:pPr>
            <w:pStyle w:val="Paragraphedeliste"/>
            <w:spacing w:after="118" w:line="276" w:lineRule="auto"/>
            <w:ind w:left="360" w:right="0" w:firstLine="0"/>
          </w:pPr>
        </w:pPrChange>
      </w:pPr>
      <w:del w:id="4842" w:author="charlotte BOUKANDOU MOMBO" w:date="2022-06-20T07:35:00Z">
        <w:r w:rsidRPr="001B16AE" w:rsidDel="00266B69">
          <w:rPr>
            <w:i/>
            <w:color w:val="FF0000"/>
            <w:lang w:val="en-US"/>
          </w:rPr>
          <w:delText>The flight crew should be able to unambiguously differentiate the EFB function from avionics functions available in the cockpit, and in particular with the navigation display.</w:delText>
        </w:r>
      </w:del>
    </w:p>
    <w:p w14:paraId="50FF2933" w14:textId="77777777" w:rsidR="003016A6" w:rsidDel="00266B69" w:rsidRDefault="003016A6">
      <w:pPr>
        <w:pStyle w:val="PrformatHTML"/>
        <w:spacing w:after="118" w:line="276" w:lineRule="auto"/>
        <w:jc w:val="both"/>
        <w:rPr>
          <w:del w:id="4843" w:author="charlotte BOUKANDOU MOMBO" w:date="2022-06-20T07:35:00Z"/>
        </w:rPr>
        <w:pPrChange w:id="4844" w:author="charlotte BOUKANDOU MOMBO" w:date="2022-06-20T07:40:00Z">
          <w:pPr>
            <w:pStyle w:val="Paragraphedeliste"/>
            <w:spacing w:after="118" w:line="276" w:lineRule="auto"/>
            <w:ind w:left="360" w:right="0" w:firstLine="0"/>
          </w:pPr>
        </w:pPrChange>
      </w:pPr>
      <w:del w:id="4845" w:author="charlotte BOUKANDOU MOMBO" w:date="2022-06-20T07:35:00Z">
        <w:r w:rsidRPr="003016A6" w:rsidDel="00266B69">
          <w:delText>Une étiquette de texte suffisamment lisible «POSITION D'AÉRONEF À NE PAS UTILISER POUR LA NAVIGATION» ou l'équivalent doit être affichée en continu par l'application si la représentation de la position du navire est visible dans la zone d'affichage actuelle sur un graphique terminal (c'est-à-dire SID, STAR ou instrument approche) ou une description d'une procédure terminale.</w:delText>
        </w:r>
      </w:del>
    </w:p>
    <w:p w14:paraId="67DC7845" w14:textId="77777777" w:rsidR="007E0DFD" w:rsidRPr="001B16AE" w:rsidDel="00266B69" w:rsidRDefault="007E0DFD">
      <w:pPr>
        <w:pStyle w:val="PrformatHTML"/>
        <w:spacing w:after="118" w:line="276" w:lineRule="auto"/>
        <w:jc w:val="both"/>
        <w:rPr>
          <w:del w:id="4846" w:author="charlotte BOUKANDOU MOMBO" w:date="2022-06-20T07:35:00Z"/>
          <w:i/>
          <w:color w:val="FF0000"/>
          <w:lang w:val="en-US"/>
        </w:rPr>
        <w:pPrChange w:id="4847" w:author="charlotte BOUKANDOU MOMBO" w:date="2022-06-20T07:40:00Z">
          <w:pPr>
            <w:pStyle w:val="Paragraphedeliste"/>
            <w:spacing w:after="118" w:line="276" w:lineRule="auto"/>
            <w:ind w:left="360" w:right="0" w:firstLine="0"/>
          </w:pPr>
        </w:pPrChange>
      </w:pPr>
      <w:del w:id="4848" w:author="charlotte BOUKANDOU MOMBO" w:date="2022-06-20T07:35:00Z">
        <w:r w:rsidRPr="001B16AE" w:rsidDel="00266B69">
          <w:rPr>
            <w:i/>
            <w:color w:val="FF0000"/>
            <w:lang w:val="en-US"/>
          </w:rPr>
          <w:delText>A sufficiently legible text label “AIRCRAFT POSITION</w:delText>
        </w:r>
        <w:r w:rsidR="006A6B77" w:rsidRPr="001B16AE" w:rsidDel="00266B69">
          <w:rPr>
            <w:i/>
            <w:color w:val="FF0000"/>
            <w:lang w:val="en-US"/>
          </w:rPr>
          <w:delText xml:space="preserve"> NOT TO BE USED FOR NAVIGATION” </w:delText>
        </w:r>
        <w:r w:rsidRPr="001B16AE" w:rsidDel="00266B69">
          <w:rPr>
            <w:i/>
            <w:color w:val="FF0000"/>
            <w:lang w:val="en-US"/>
          </w:rPr>
          <w:delText>or equivalent should be continuously displayed by the application if the own-ship position</w:delText>
        </w:r>
        <w:r w:rsidR="006A6B77" w:rsidRPr="001B16AE" w:rsidDel="00266B69">
          <w:rPr>
            <w:i/>
            <w:color w:val="FF0000"/>
            <w:lang w:val="en-US"/>
          </w:rPr>
          <w:delText xml:space="preserve"> </w:delText>
        </w:r>
        <w:r w:rsidRPr="001B16AE" w:rsidDel="00266B69">
          <w:rPr>
            <w:i/>
            <w:color w:val="FF0000"/>
            <w:lang w:val="en-US"/>
          </w:rPr>
          <w:delText>depiction is visible in the current display area over a terminal chart (i.e. SID, STAR, or</w:delText>
        </w:r>
        <w:r w:rsidR="006A6B77" w:rsidRPr="001B16AE" w:rsidDel="00266B69">
          <w:rPr>
            <w:i/>
            <w:color w:val="FF0000"/>
            <w:lang w:val="en-US"/>
          </w:rPr>
          <w:delText xml:space="preserve"> </w:delText>
        </w:r>
        <w:r w:rsidRPr="001B16AE" w:rsidDel="00266B69">
          <w:rPr>
            <w:i/>
            <w:color w:val="FF0000"/>
            <w:lang w:val="en-US"/>
          </w:rPr>
          <w:delText>instrument approach) or a depiction of a terminal procedure.</w:delText>
        </w:r>
      </w:del>
    </w:p>
    <w:p w14:paraId="0FFEDABE" w14:textId="77777777" w:rsidR="00B773B5" w:rsidDel="00266B69" w:rsidRDefault="00A54EF2">
      <w:pPr>
        <w:pStyle w:val="PrformatHTML"/>
        <w:spacing w:after="118" w:line="276" w:lineRule="auto"/>
        <w:jc w:val="both"/>
        <w:rPr>
          <w:del w:id="4849" w:author="charlotte BOUKANDOU MOMBO" w:date="2022-06-20T07:35:00Z"/>
        </w:rPr>
        <w:pPrChange w:id="4850" w:author="charlotte BOUKANDOU MOMBO" w:date="2022-06-20T07:40:00Z">
          <w:pPr>
            <w:pStyle w:val="Paragraphedeliste"/>
            <w:numPr>
              <w:ilvl w:val="2"/>
              <w:numId w:val="10"/>
            </w:numPr>
            <w:spacing w:after="118" w:line="276" w:lineRule="auto"/>
            <w:ind w:left="360" w:right="0" w:hanging="360"/>
          </w:pPr>
        </w:pPrChange>
      </w:pPr>
      <w:del w:id="4851" w:author="charlotte BOUKANDOU MOMBO" w:date="2022-06-20T07:35:00Z">
        <w:r w:rsidRPr="001B16AE" w:rsidDel="00266B69">
          <w:rPr>
            <w:lang w:val="en-US"/>
          </w:rPr>
          <w:delText xml:space="preserve"> </w:delText>
        </w:r>
        <w:r w:rsidDel="00266B69">
          <w:delText>Affichage du symbole du navire</w:delText>
        </w:r>
      </w:del>
    </w:p>
    <w:p w14:paraId="3F1A5F2D" w14:textId="77777777" w:rsidR="006C3E8E" w:rsidRPr="006C3E8E" w:rsidDel="00266B69" w:rsidRDefault="006C3E8E">
      <w:pPr>
        <w:pStyle w:val="PrformatHTML"/>
        <w:spacing w:after="118" w:line="276" w:lineRule="auto"/>
        <w:jc w:val="both"/>
        <w:rPr>
          <w:del w:id="4852" w:author="charlotte BOUKANDOU MOMBO" w:date="2022-06-20T07:35:00Z"/>
          <w:color w:val="FF0000"/>
        </w:rPr>
        <w:pPrChange w:id="4853" w:author="charlotte BOUKANDOU MOMBO" w:date="2022-06-20T07:40:00Z">
          <w:pPr>
            <w:pStyle w:val="Paragraphedeliste"/>
            <w:spacing w:after="118" w:line="276" w:lineRule="auto"/>
            <w:ind w:left="360" w:right="0" w:firstLine="0"/>
          </w:pPr>
        </w:pPrChange>
      </w:pPr>
      <w:del w:id="4854" w:author="charlotte BOUKANDOU MOMBO" w:date="2022-06-20T07:35:00Z">
        <w:r w:rsidRPr="006C3E8E" w:rsidDel="00266B69">
          <w:rPr>
            <w:color w:val="FF0000"/>
          </w:rPr>
          <w:delText>Display of own-ship symbol</w:delText>
        </w:r>
      </w:del>
    </w:p>
    <w:p w14:paraId="71C20501" w14:textId="77777777" w:rsidR="009247F3" w:rsidDel="00266B69" w:rsidRDefault="00A54EF2">
      <w:pPr>
        <w:pStyle w:val="PrformatHTML"/>
        <w:spacing w:after="118" w:line="276" w:lineRule="auto"/>
        <w:jc w:val="both"/>
        <w:rPr>
          <w:del w:id="4855" w:author="charlotte BOUKANDOU MOMBO" w:date="2022-06-20T07:35:00Z"/>
          <w:i/>
          <w:color w:val="FF0000"/>
        </w:rPr>
        <w:pPrChange w:id="4856" w:author="charlotte BOUKANDOU MOMBO" w:date="2022-06-20T07:40:00Z">
          <w:pPr>
            <w:pStyle w:val="Paragraphedeliste"/>
            <w:spacing w:after="118" w:line="276" w:lineRule="auto"/>
            <w:ind w:left="360" w:right="0" w:firstLine="0"/>
          </w:pPr>
        </w:pPrChange>
      </w:pPr>
      <w:del w:id="4857" w:author="charlotte BOUKANDOU MOMBO" w:date="2022-06-20T07:35:00Z">
        <w:r w:rsidDel="00266B69">
          <w:delText>Le symbole du navire propre devrait être différent de celui utilisé par les systèmes d'aéronef certifiés destinés à la navigation principale.</w:delText>
        </w:r>
        <w:r w:rsidR="009247F3" w:rsidRPr="009247F3" w:rsidDel="00266B69">
          <w:rPr>
            <w:i/>
            <w:color w:val="FF0000"/>
          </w:rPr>
          <w:delText xml:space="preserve"> </w:delText>
        </w:r>
      </w:del>
    </w:p>
    <w:p w14:paraId="3B46F864" w14:textId="77777777" w:rsidR="009247F3" w:rsidRPr="001B16AE" w:rsidDel="00266B69" w:rsidRDefault="009247F3">
      <w:pPr>
        <w:pStyle w:val="PrformatHTML"/>
        <w:spacing w:after="118" w:line="276" w:lineRule="auto"/>
        <w:jc w:val="both"/>
        <w:rPr>
          <w:del w:id="4858" w:author="charlotte BOUKANDOU MOMBO" w:date="2022-06-20T07:35:00Z"/>
          <w:i/>
          <w:color w:val="FF0000"/>
          <w:lang w:val="en-US"/>
        </w:rPr>
        <w:pPrChange w:id="4859" w:author="charlotte BOUKANDOU MOMBO" w:date="2022-06-20T07:40:00Z">
          <w:pPr>
            <w:pStyle w:val="Paragraphedeliste"/>
            <w:spacing w:after="118" w:line="276" w:lineRule="auto"/>
            <w:ind w:left="360" w:right="0" w:firstLine="0"/>
          </w:pPr>
        </w:pPrChange>
      </w:pPr>
      <w:del w:id="4860" w:author="charlotte BOUKANDOU MOMBO" w:date="2022-06-20T07:35:00Z">
        <w:r w:rsidRPr="001B16AE" w:rsidDel="00266B69">
          <w:rPr>
            <w:i/>
            <w:color w:val="FF0000"/>
            <w:lang w:val="en-US"/>
          </w:rPr>
          <w:delText>The own-ship symbol should be different from the ones used by certified aircraft systems</w:delText>
        </w:r>
        <w:r w:rsidDel="00266B69">
          <w:rPr>
            <w:i/>
            <w:color w:val="FF0000"/>
            <w:lang w:val="en-US"/>
          </w:rPr>
          <w:delText xml:space="preserve"> </w:delText>
        </w:r>
        <w:r w:rsidRPr="001B16AE" w:rsidDel="00266B69">
          <w:rPr>
            <w:i/>
            <w:color w:val="FF0000"/>
            <w:lang w:val="en-US"/>
          </w:rPr>
          <w:delText>intended for primary navigation.</w:delText>
        </w:r>
      </w:del>
    </w:p>
    <w:p w14:paraId="2CB3E614" w14:textId="77777777" w:rsidR="00B773B5" w:rsidRPr="009247F3" w:rsidDel="00266B69" w:rsidRDefault="00B773B5">
      <w:pPr>
        <w:pStyle w:val="PrformatHTML"/>
        <w:spacing w:after="118" w:line="276" w:lineRule="auto"/>
        <w:jc w:val="both"/>
        <w:rPr>
          <w:del w:id="4861" w:author="charlotte BOUKANDOU MOMBO" w:date="2022-06-20T07:35:00Z"/>
          <w:lang w:val="en-US"/>
        </w:rPr>
        <w:pPrChange w:id="4862" w:author="charlotte BOUKANDOU MOMBO" w:date="2022-06-20T07:40:00Z">
          <w:pPr>
            <w:pStyle w:val="Paragraphedeliste"/>
            <w:spacing w:after="118" w:line="276" w:lineRule="auto"/>
            <w:ind w:left="360" w:right="0" w:firstLine="0"/>
          </w:pPr>
        </w:pPrChange>
      </w:pPr>
    </w:p>
    <w:p w14:paraId="0C8E4743" w14:textId="77777777" w:rsidR="009247F3" w:rsidDel="00266B69" w:rsidRDefault="00A54EF2">
      <w:pPr>
        <w:pStyle w:val="PrformatHTML"/>
        <w:spacing w:after="118" w:line="276" w:lineRule="auto"/>
        <w:jc w:val="both"/>
        <w:rPr>
          <w:del w:id="4863" w:author="charlotte BOUKANDOU MOMBO" w:date="2022-06-20T07:35:00Z"/>
          <w:i/>
          <w:color w:val="FF0000"/>
        </w:rPr>
        <w:pPrChange w:id="4864" w:author="charlotte BOUKANDOU MOMBO" w:date="2022-06-20T07:40:00Z">
          <w:pPr>
            <w:pStyle w:val="Paragraphedeliste"/>
            <w:spacing w:after="118" w:line="276" w:lineRule="auto"/>
            <w:ind w:left="360" w:right="0" w:firstLine="0"/>
          </w:pPr>
        </w:pPrChange>
      </w:pPr>
      <w:del w:id="4865" w:author="charlotte BOUKANDOU MOMBO" w:date="2022-06-20T07:35:00Z">
        <w:r w:rsidDel="00266B69">
          <w:delText>Si des données directionnelles sont disponibles, le symbole propre au navire peut indiquer la directionnalité. Si la direction n'est pas disponible, le symbole du bateau propre ne devrait pas impliquer la directionnalité.</w:delText>
        </w:r>
        <w:r w:rsidR="009247F3" w:rsidRPr="009247F3" w:rsidDel="00266B69">
          <w:rPr>
            <w:i/>
            <w:color w:val="FF0000"/>
          </w:rPr>
          <w:delText xml:space="preserve"> </w:delText>
        </w:r>
      </w:del>
    </w:p>
    <w:p w14:paraId="49509F72" w14:textId="77777777" w:rsidR="009247F3" w:rsidRPr="001B16AE" w:rsidDel="00266B69" w:rsidRDefault="009247F3">
      <w:pPr>
        <w:pStyle w:val="PrformatHTML"/>
        <w:spacing w:after="118" w:line="276" w:lineRule="auto"/>
        <w:jc w:val="both"/>
        <w:rPr>
          <w:del w:id="4866" w:author="charlotte BOUKANDOU MOMBO" w:date="2022-06-20T07:35:00Z"/>
          <w:i/>
          <w:color w:val="FF0000"/>
          <w:lang w:val="en-US"/>
        </w:rPr>
        <w:pPrChange w:id="4867" w:author="charlotte BOUKANDOU MOMBO" w:date="2022-06-20T07:40:00Z">
          <w:pPr>
            <w:pStyle w:val="Paragraphedeliste"/>
            <w:spacing w:after="118" w:line="276" w:lineRule="auto"/>
            <w:ind w:left="360" w:right="0" w:firstLine="0"/>
          </w:pPr>
        </w:pPrChange>
      </w:pPr>
      <w:del w:id="4868" w:author="charlotte BOUKANDOU MOMBO" w:date="2022-06-20T07:35:00Z">
        <w:r w:rsidRPr="001B16AE" w:rsidDel="00266B69">
          <w:rPr>
            <w:i/>
            <w:color w:val="FF0000"/>
            <w:lang w:val="en-US"/>
          </w:rPr>
          <w:delText>If directional data is available, the own-ship symbol may indicate directionality. If</w:delText>
        </w:r>
        <w:r w:rsidDel="00266B69">
          <w:rPr>
            <w:i/>
            <w:color w:val="FF0000"/>
            <w:lang w:val="en-US"/>
          </w:rPr>
          <w:delText xml:space="preserve"> </w:delText>
        </w:r>
        <w:r w:rsidRPr="001B16AE" w:rsidDel="00266B69">
          <w:rPr>
            <w:i/>
            <w:color w:val="FF0000"/>
            <w:lang w:val="en-US"/>
          </w:rPr>
          <w:delText>direction is not available, the own-ship symbol should not imply directionality.</w:delText>
        </w:r>
      </w:del>
    </w:p>
    <w:p w14:paraId="3501A48B" w14:textId="77777777" w:rsidR="00A54EF2" w:rsidDel="00266B69" w:rsidRDefault="00A54EF2">
      <w:pPr>
        <w:pStyle w:val="PrformatHTML"/>
        <w:spacing w:after="118" w:line="276" w:lineRule="auto"/>
        <w:jc w:val="both"/>
        <w:rPr>
          <w:del w:id="4869" w:author="charlotte BOUKANDOU MOMBO" w:date="2022-06-20T07:35:00Z"/>
        </w:rPr>
        <w:pPrChange w:id="4870" w:author="charlotte BOUKANDOU MOMBO" w:date="2022-06-20T07:40:00Z">
          <w:pPr>
            <w:pStyle w:val="Paragraphedeliste"/>
            <w:spacing w:after="118" w:line="276" w:lineRule="auto"/>
            <w:ind w:left="360" w:right="0" w:firstLine="0"/>
          </w:pPr>
        </w:pPrChange>
      </w:pPr>
      <w:del w:id="4871" w:author="charlotte BOUKANDOU MOMBO" w:date="2022-06-20T07:35:00Z">
        <w:r w:rsidDel="00266B69">
          <w:delText>Le code couleur ne doit pas être incompatible avec la philosophie du fabricant.</w:delText>
        </w:r>
      </w:del>
    </w:p>
    <w:p w14:paraId="1B1230F4" w14:textId="77777777" w:rsidR="006C3E8E" w:rsidRPr="001B16AE" w:rsidDel="00266B69" w:rsidRDefault="006C3E8E">
      <w:pPr>
        <w:pStyle w:val="PrformatHTML"/>
        <w:spacing w:after="118" w:line="276" w:lineRule="auto"/>
        <w:jc w:val="both"/>
        <w:rPr>
          <w:del w:id="4872" w:author="charlotte BOUKANDOU MOMBO" w:date="2022-06-20T07:35:00Z"/>
          <w:i/>
          <w:color w:val="FF0000"/>
          <w:lang w:val="en-US"/>
        </w:rPr>
        <w:pPrChange w:id="4873" w:author="charlotte BOUKANDOU MOMBO" w:date="2022-06-20T07:40:00Z">
          <w:pPr>
            <w:pStyle w:val="Paragraphedeliste"/>
            <w:spacing w:after="118" w:line="276" w:lineRule="auto"/>
            <w:ind w:left="360" w:right="0" w:firstLine="0"/>
          </w:pPr>
        </w:pPrChange>
      </w:pPr>
      <w:del w:id="4874" w:author="charlotte BOUKANDOU MOMBO" w:date="2022-06-20T07:35:00Z">
        <w:r w:rsidRPr="001B16AE" w:rsidDel="00266B69">
          <w:rPr>
            <w:i/>
            <w:color w:val="FF0000"/>
            <w:lang w:val="en-US"/>
          </w:rPr>
          <w:delText>The colour coding should not be inconsistent with the manufacturer philosophy.</w:delText>
        </w:r>
      </w:del>
    </w:p>
    <w:p w14:paraId="23ECCCEB" w14:textId="77777777" w:rsidR="00B773B5" w:rsidDel="00266B69" w:rsidRDefault="00473235">
      <w:pPr>
        <w:pStyle w:val="PrformatHTML"/>
        <w:spacing w:after="118" w:line="276" w:lineRule="auto"/>
        <w:jc w:val="both"/>
        <w:rPr>
          <w:del w:id="4875" w:author="charlotte BOUKANDOU MOMBO" w:date="2022-06-20T07:35:00Z"/>
        </w:rPr>
        <w:pPrChange w:id="4876" w:author="charlotte BOUKANDOU MOMBO" w:date="2022-06-20T07:40:00Z">
          <w:pPr>
            <w:pStyle w:val="Paragraphedeliste"/>
            <w:numPr>
              <w:ilvl w:val="2"/>
              <w:numId w:val="10"/>
            </w:numPr>
            <w:spacing w:after="118" w:line="276" w:lineRule="auto"/>
            <w:ind w:left="360" w:right="0" w:hanging="360"/>
          </w:pPr>
        </w:pPrChange>
      </w:pPr>
      <w:del w:id="4877" w:author="charlotte BOUKANDOU MOMBO" w:date="2022-06-20T07:35:00Z">
        <w:r w:rsidRPr="00473235" w:rsidDel="00266B69">
          <w:delText>Données affichées</w:delText>
        </w:r>
      </w:del>
    </w:p>
    <w:p w14:paraId="4E7E29C3" w14:textId="77777777" w:rsidR="006C3E8E" w:rsidRPr="006C3E8E" w:rsidDel="00266B69" w:rsidRDefault="006C3E8E">
      <w:pPr>
        <w:pStyle w:val="PrformatHTML"/>
        <w:spacing w:after="118" w:line="276" w:lineRule="auto"/>
        <w:jc w:val="both"/>
        <w:rPr>
          <w:del w:id="4878" w:author="charlotte BOUKANDOU MOMBO" w:date="2022-06-20T07:35:00Z"/>
          <w:i/>
          <w:color w:val="FF0000"/>
        </w:rPr>
        <w:pPrChange w:id="4879" w:author="charlotte BOUKANDOU MOMBO" w:date="2022-06-20T07:40:00Z">
          <w:pPr>
            <w:pStyle w:val="Paragraphedeliste"/>
            <w:spacing w:after="118" w:line="276" w:lineRule="auto"/>
            <w:ind w:left="360" w:right="0" w:firstLine="0"/>
          </w:pPr>
        </w:pPrChange>
      </w:pPr>
      <w:del w:id="4880" w:author="charlotte BOUKANDOU MOMBO" w:date="2022-06-20T07:35:00Z">
        <w:r w:rsidRPr="006C3E8E" w:rsidDel="00266B69">
          <w:rPr>
            <w:i/>
            <w:color w:val="FF0000"/>
          </w:rPr>
          <w:delText>Data displayed</w:delText>
        </w:r>
      </w:del>
    </w:p>
    <w:p w14:paraId="5915083D" w14:textId="77777777" w:rsidR="00F25B51" w:rsidRPr="001B16AE" w:rsidDel="00266B69" w:rsidRDefault="00473235">
      <w:pPr>
        <w:pStyle w:val="PrformatHTML"/>
        <w:spacing w:after="118" w:line="276" w:lineRule="auto"/>
        <w:jc w:val="both"/>
        <w:rPr>
          <w:del w:id="4881" w:author="charlotte BOUKANDOU MOMBO" w:date="2022-06-20T07:35:00Z"/>
          <w:i/>
          <w:color w:val="FF0000"/>
          <w:lang w:val="en-US"/>
        </w:rPr>
        <w:pPrChange w:id="4882" w:author="charlotte BOUKANDOU MOMBO" w:date="2022-06-20T07:40:00Z">
          <w:pPr>
            <w:pStyle w:val="Paragraphedeliste"/>
            <w:spacing w:after="118" w:line="276" w:lineRule="auto"/>
            <w:ind w:left="360" w:right="0" w:firstLine="0"/>
          </w:pPr>
        </w:pPrChange>
      </w:pPr>
      <w:del w:id="4883" w:author="charlotte BOUKANDOU MOMBO" w:date="2022-06-20T07:35:00Z">
        <w:r w:rsidRPr="00473235" w:rsidDel="00266B69">
          <w:delText>L'orientation actuelle de la carte doit être indiquée clairement, en continu et sans ambiguïté (par exemple, Suivi vers le haut vs Nord vers le haut).</w:delText>
        </w:r>
        <w:r w:rsidR="00F25B51" w:rsidDel="00266B69">
          <w:delText xml:space="preserve"> </w:delText>
        </w:r>
        <w:r w:rsidR="00F25B51" w:rsidRPr="001B16AE" w:rsidDel="00266B69">
          <w:rPr>
            <w:i/>
            <w:color w:val="FF0000"/>
            <w:lang w:val="en-US"/>
          </w:rPr>
          <w:delText>The current map orientation should be clearly, continuously and unambiguously</w:delText>
        </w:r>
        <w:r w:rsidR="00F25B51" w:rsidDel="00266B69">
          <w:rPr>
            <w:i/>
            <w:color w:val="FF0000"/>
            <w:lang w:val="en-US"/>
          </w:rPr>
          <w:delText xml:space="preserve"> </w:delText>
        </w:r>
        <w:r w:rsidR="00F25B51" w:rsidRPr="001B16AE" w:rsidDel="00266B69">
          <w:rPr>
            <w:i/>
            <w:color w:val="FF0000"/>
            <w:lang w:val="en-US"/>
          </w:rPr>
          <w:delText>indicated (e.g., Track-up vs North-up).</w:delText>
        </w:r>
      </w:del>
    </w:p>
    <w:p w14:paraId="16E9E34E" w14:textId="77777777" w:rsidR="00B773B5" w:rsidDel="00266B69" w:rsidRDefault="00473235">
      <w:pPr>
        <w:pStyle w:val="PrformatHTML"/>
        <w:spacing w:after="118" w:line="276" w:lineRule="auto"/>
        <w:jc w:val="both"/>
        <w:rPr>
          <w:del w:id="4884" w:author="charlotte BOUKANDOU MOMBO" w:date="2022-06-20T07:35:00Z"/>
        </w:rPr>
        <w:pPrChange w:id="4885" w:author="charlotte BOUKANDOU MOMBO" w:date="2022-06-20T07:40:00Z">
          <w:pPr>
            <w:pStyle w:val="Paragraphedeliste"/>
            <w:spacing w:after="118" w:line="276" w:lineRule="auto"/>
            <w:ind w:left="360" w:right="0" w:firstLine="0"/>
          </w:pPr>
        </w:pPrChange>
      </w:pPr>
      <w:del w:id="4886" w:author="charlotte BOUKANDOU MOMBO" w:date="2022-06-20T07:35:00Z">
        <w:r w:rsidRPr="00473235" w:rsidDel="00266B69">
          <w:delText>Si le logiciel prend en charge plus d'une orientation directionnelle pour le symbole propre navire (par exemple, Suivi vers le haut vs Nord en haut), l'orientation actuelle du symbole propre navire doit être indiquée.</w:delText>
        </w:r>
      </w:del>
    </w:p>
    <w:p w14:paraId="25C1E454" w14:textId="77777777" w:rsidR="00F25B51" w:rsidRPr="00F25B51" w:rsidDel="00266B69" w:rsidRDefault="00F25B51">
      <w:pPr>
        <w:pStyle w:val="PrformatHTML"/>
        <w:spacing w:after="118" w:line="276" w:lineRule="auto"/>
        <w:jc w:val="both"/>
        <w:rPr>
          <w:del w:id="4887" w:author="charlotte BOUKANDOU MOMBO" w:date="2022-06-20T07:35:00Z"/>
          <w:i/>
          <w:color w:val="FF0000"/>
          <w:lang w:val="en-US"/>
        </w:rPr>
        <w:pPrChange w:id="4888" w:author="charlotte BOUKANDOU MOMBO" w:date="2022-06-20T07:40:00Z">
          <w:pPr>
            <w:pStyle w:val="Paragraphedeliste"/>
            <w:spacing w:after="118" w:line="276" w:lineRule="auto"/>
            <w:ind w:left="360" w:right="0" w:firstLine="0"/>
          </w:pPr>
        </w:pPrChange>
      </w:pPr>
      <w:del w:id="4889" w:author="charlotte BOUKANDOU MOMBO" w:date="2022-06-20T07:35:00Z">
        <w:r w:rsidRPr="001B16AE" w:rsidDel="00266B69">
          <w:rPr>
            <w:i/>
            <w:color w:val="FF0000"/>
            <w:lang w:val="en-US"/>
          </w:rPr>
          <w:delText>If the software supports more than one directional orientation for the own-ship symbol</w:delText>
        </w:r>
        <w:r w:rsidDel="00266B69">
          <w:rPr>
            <w:i/>
            <w:color w:val="FF0000"/>
            <w:lang w:val="en-US"/>
          </w:rPr>
          <w:delText xml:space="preserve"> </w:delText>
        </w:r>
        <w:r w:rsidRPr="001B16AE" w:rsidDel="00266B69">
          <w:rPr>
            <w:i/>
            <w:color w:val="FF0000"/>
            <w:lang w:val="en-US"/>
          </w:rPr>
          <w:delText>(e.g., Track-up vs North-up), the current own-ship symbol orientation should be</w:delText>
        </w:r>
        <w:r w:rsidDel="00266B69">
          <w:rPr>
            <w:i/>
            <w:color w:val="FF0000"/>
            <w:lang w:val="en-US"/>
          </w:rPr>
          <w:delText xml:space="preserve"> </w:delText>
        </w:r>
        <w:r w:rsidRPr="00F25B51" w:rsidDel="00266B69">
          <w:rPr>
            <w:i/>
            <w:color w:val="FF0000"/>
            <w:lang w:val="en-US"/>
          </w:rPr>
          <w:delText>indicated.</w:delText>
        </w:r>
      </w:del>
    </w:p>
    <w:p w14:paraId="1A613ED0" w14:textId="77777777" w:rsidR="00B773B5" w:rsidDel="00266B69" w:rsidRDefault="00473235">
      <w:pPr>
        <w:pStyle w:val="PrformatHTML"/>
        <w:spacing w:after="118" w:line="276" w:lineRule="auto"/>
        <w:jc w:val="both"/>
        <w:rPr>
          <w:del w:id="4890" w:author="charlotte BOUKANDOU MOMBO" w:date="2022-06-20T07:35:00Z"/>
        </w:rPr>
        <w:pPrChange w:id="4891" w:author="charlotte BOUKANDOU MOMBO" w:date="2022-06-20T07:40:00Z">
          <w:pPr>
            <w:pStyle w:val="Paragraphedeliste"/>
            <w:spacing w:after="118" w:line="276" w:lineRule="auto"/>
            <w:ind w:left="360" w:right="0" w:firstLine="0"/>
          </w:pPr>
        </w:pPrChange>
      </w:pPr>
      <w:del w:id="4892" w:author="charlotte BOUKANDOU MOMBO" w:date="2022-06-20T07:35:00Z">
        <w:r w:rsidRPr="00473235" w:rsidDel="00266B69">
          <w:delText>L'affichage du graphique en mode de suivi ne doit pas créer de problèmes d'utilisation ou de lisibilité. En particulier, les données du graphique ne doivent pas être tournées d'une manière qui affecte la lisibilité.</w:delText>
        </w:r>
      </w:del>
    </w:p>
    <w:p w14:paraId="1FB3724E" w14:textId="77777777" w:rsidR="00F25B51" w:rsidRPr="001B16AE" w:rsidDel="00266B69" w:rsidRDefault="00F25B51">
      <w:pPr>
        <w:pStyle w:val="PrformatHTML"/>
        <w:spacing w:after="118" w:line="276" w:lineRule="auto"/>
        <w:jc w:val="both"/>
        <w:rPr>
          <w:del w:id="4893" w:author="charlotte BOUKANDOU MOMBO" w:date="2022-06-20T07:35:00Z"/>
          <w:i/>
          <w:color w:val="FF0000"/>
          <w:lang w:val="en-US"/>
        </w:rPr>
        <w:pPrChange w:id="4894" w:author="charlotte BOUKANDOU MOMBO" w:date="2022-06-20T07:40:00Z">
          <w:pPr>
            <w:pStyle w:val="Paragraphedeliste"/>
            <w:spacing w:after="118" w:line="276" w:lineRule="auto"/>
            <w:ind w:left="360" w:right="0" w:firstLine="0"/>
          </w:pPr>
        </w:pPrChange>
      </w:pPr>
      <w:del w:id="4895" w:author="charlotte BOUKANDOU MOMBO" w:date="2022-06-20T07:35:00Z">
        <w:r w:rsidRPr="001B16AE" w:rsidDel="00266B69">
          <w:rPr>
            <w:i/>
            <w:color w:val="FF0000"/>
            <w:lang w:val="en-US"/>
          </w:rPr>
          <w:delText>The chart display in track-up mode should not create usability or readability issues. In</w:delText>
        </w:r>
      </w:del>
    </w:p>
    <w:p w14:paraId="4234CB6A" w14:textId="77777777" w:rsidR="00F25B51" w:rsidRPr="001B16AE" w:rsidDel="00266B69" w:rsidRDefault="00F25B51">
      <w:pPr>
        <w:pStyle w:val="PrformatHTML"/>
        <w:spacing w:after="118" w:line="276" w:lineRule="auto"/>
        <w:jc w:val="both"/>
        <w:rPr>
          <w:del w:id="4896" w:author="charlotte BOUKANDOU MOMBO" w:date="2022-06-20T07:35:00Z"/>
          <w:i/>
          <w:color w:val="FF0000"/>
          <w:lang w:val="en-US"/>
        </w:rPr>
        <w:pPrChange w:id="4897" w:author="charlotte BOUKANDOU MOMBO" w:date="2022-06-20T07:40:00Z">
          <w:pPr>
            <w:pStyle w:val="Paragraphedeliste"/>
            <w:spacing w:after="118" w:line="276" w:lineRule="auto"/>
            <w:ind w:left="360" w:right="0" w:firstLine="0"/>
          </w:pPr>
        </w:pPrChange>
      </w:pPr>
      <w:del w:id="4898" w:author="charlotte BOUKANDOU MOMBO" w:date="2022-06-20T07:35:00Z">
        <w:r w:rsidRPr="001B16AE" w:rsidDel="00266B69">
          <w:rPr>
            <w:i/>
            <w:color w:val="FF0000"/>
            <w:lang w:val="en-US"/>
          </w:rPr>
          <w:delText>particular, chart data should not be rotated in a manner that affects readability.</w:delText>
        </w:r>
      </w:del>
    </w:p>
    <w:p w14:paraId="7E6C7A5F" w14:textId="77777777" w:rsidR="00B773B5" w:rsidDel="00266B69" w:rsidRDefault="00473235">
      <w:pPr>
        <w:pStyle w:val="PrformatHTML"/>
        <w:spacing w:after="118" w:line="276" w:lineRule="auto"/>
        <w:jc w:val="both"/>
        <w:rPr>
          <w:del w:id="4899" w:author="charlotte BOUKANDOU MOMBO" w:date="2022-06-20T07:35:00Z"/>
        </w:rPr>
        <w:pPrChange w:id="4900" w:author="charlotte BOUKANDOU MOMBO" w:date="2022-06-20T07:40:00Z">
          <w:pPr>
            <w:pStyle w:val="Paragraphedeliste"/>
            <w:spacing w:after="118" w:line="276" w:lineRule="auto"/>
            <w:ind w:left="360" w:right="0" w:firstLine="0"/>
          </w:pPr>
        </w:pPrChange>
      </w:pPr>
      <w:del w:id="4901" w:author="charlotte BOUKANDOU MOMBO" w:date="2022-06-20T07:35:00Z">
        <w:r w:rsidRPr="00473235" w:rsidDel="00266B69">
          <w:delText>Les niveaux de zoom de l'application doivent être adaptés à la fonction et au contenu affichés et dans le contexte d'une prise de conscience supplémentaire de la position.</w:delText>
        </w:r>
      </w:del>
    </w:p>
    <w:p w14:paraId="229F78B0" w14:textId="77777777" w:rsidR="00F25B51" w:rsidRPr="001B16AE" w:rsidDel="00266B69" w:rsidRDefault="00F25B51">
      <w:pPr>
        <w:pStyle w:val="PrformatHTML"/>
        <w:spacing w:after="118" w:line="276" w:lineRule="auto"/>
        <w:jc w:val="both"/>
        <w:rPr>
          <w:del w:id="4902" w:author="charlotte BOUKANDOU MOMBO" w:date="2022-06-20T07:35:00Z"/>
          <w:i/>
          <w:color w:val="FF0000"/>
          <w:lang w:val="en-US"/>
        </w:rPr>
        <w:pPrChange w:id="4903" w:author="charlotte BOUKANDOU MOMBO" w:date="2022-06-20T07:40:00Z">
          <w:pPr>
            <w:pStyle w:val="Paragraphedeliste"/>
            <w:spacing w:after="118" w:line="276" w:lineRule="auto"/>
            <w:ind w:left="360" w:right="0" w:firstLine="0"/>
          </w:pPr>
        </w:pPrChange>
      </w:pPr>
      <w:del w:id="4904" w:author="charlotte BOUKANDOU MOMBO" w:date="2022-06-20T07:35:00Z">
        <w:r w:rsidRPr="001B16AE" w:rsidDel="00266B69">
          <w:rPr>
            <w:i/>
            <w:color w:val="FF0000"/>
            <w:lang w:val="en-US"/>
          </w:rPr>
          <w:delText>The application zoom levels should be appropriate for the function and content being</w:delText>
        </w:r>
      </w:del>
    </w:p>
    <w:p w14:paraId="5AE5BA3F" w14:textId="77777777" w:rsidR="00F25B51" w:rsidRPr="001B16AE" w:rsidDel="00266B69" w:rsidRDefault="00F25B51">
      <w:pPr>
        <w:pStyle w:val="PrformatHTML"/>
        <w:spacing w:after="118" w:line="276" w:lineRule="auto"/>
        <w:jc w:val="both"/>
        <w:rPr>
          <w:del w:id="4905" w:author="charlotte BOUKANDOU MOMBO" w:date="2022-06-20T07:35:00Z"/>
          <w:i/>
          <w:color w:val="FF0000"/>
          <w:lang w:val="en-US"/>
        </w:rPr>
        <w:pPrChange w:id="4906" w:author="charlotte BOUKANDOU MOMBO" w:date="2022-06-20T07:40:00Z">
          <w:pPr>
            <w:pStyle w:val="Paragraphedeliste"/>
            <w:spacing w:after="118" w:line="276" w:lineRule="auto"/>
            <w:ind w:left="360" w:right="0" w:firstLine="0"/>
          </w:pPr>
        </w:pPrChange>
      </w:pPr>
      <w:del w:id="4907" w:author="charlotte BOUKANDOU MOMBO" w:date="2022-06-20T07:35:00Z">
        <w:r w:rsidRPr="001B16AE" w:rsidDel="00266B69">
          <w:rPr>
            <w:i/>
            <w:color w:val="FF0000"/>
            <w:lang w:val="en-US"/>
          </w:rPr>
          <w:delText>displayed and in the context of providing supplemental position awareness.</w:delText>
        </w:r>
      </w:del>
    </w:p>
    <w:p w14:paraId="3A26F993" w14:textId="77777777" w:rsidR="00F25B51" w:rsidRPr="00F25B51" w:rsidDel="00266B69" w:rsidRDefault="00F25B51">
      <w:pPr>
        <w:pStyle w:val="PrformatHTML"/>
        <w:spacing w:after="118" w:line="276" w:lineRule="auto"/>
        <w:jc w:val="both"/>
        <w:rPr>
          <w:del w:id="4908" w:author="charlotte BOUKANDOU MOMBO" w:date="2022-06-20T07:35:00Z"/>
          <w:lang w:val="en-US"/>
        </w:rPr>
        <w:pPrChange w:id="4909" w:author="charlotte BOUKANDOU MOMBO" w:date="2022-06-20T07:40:00Z">
          <w:pPr>
            <w:pStyle w:val="Paragraphedeliste"/>
            <w:spacing w:after="118" w:line="276" w:lineRule="auto"/>
            <w:ind w:left="360" w:right="0" w:firstLine="0"/>
          </w:pPr>
        </w:pPrChange>
      </w:pPr>
    </w:p>
    <w:p w14:paraId="04414B75" w14:textId="77777777" w:rsidR="00B773B5" w:rsidDel="00266B69" w:rsidRDefault="00473235">
      <w:pPr>
        <w:pStyle w:val="PrformatHTML"/>
        <w:spacing w:after="118" w:line="276" w:lineRule="auto"/>
        <w:jc w:val="both"/>
        <w:rPr>
          <w:del w:id="4910" w:author="charlotte BOUKANDOU MOMBO" w:date="2022-06-20T07:35:00Z"/>
        </w:rPr>
        <w:pPrChange w:id="4911" w:author="charlotte BOUKANDOU MOMBO" w:date="2022-06-20T07:40:00Z">
          <w:pPr>
            <w:pStyle w:val="Paragraphedeliste"/>
            <w:spacing w:after="118" w:line="276" w:lineRule="auto"/>
            <w:ind w:left="360" w:right="0" w:firstLine="0"/>
          </w:pPr>
        </w:pPrChange>
      </w:pPr>
      <w:del w:id="4912" w:author="charlotte BOUKANDOU MOMBO" w:date="2022-06-20T07:35:00Z">
        <w:r w:rsidRPr="00473235" w:rsidDel="00266B69">
          <w:delText>Le pilote doit être en mesure d'obtenir des informations sur l'état opérationnel de la fonction propre navire (par exemple, active, désactivée, dégradée).</w:delText>
        </w:r>
      </w:del>
    </w:p>
    <w:p w14:paraId="57F86CD1" w14:textId="77777777" w:rsidR="00F25B51" w:rsidRPr="001B16AE" w:rsidDel="00266B69" w:rsidRDefault="00F25B51">
      <w:pPr>
        <w:pStyle w:val="PrformatHTML"/>
        <w:spacing w:after="118" w:line="276" w:lineRule="auto"/>
        <w:jc w:val="both"/>
        <w:rPr>
          <w:del w:id="4913" w:author="charlotte BOUKANDOU MOMBO" w:date="2022-06-20T07:35:00Z"/>
          <w:i/>
          <w:color w:val="FF0000"/>
          <w:lang w:val="en-US"/>
        </w:rPr>
        <w:pPrChange w:id="4914" w:author="charlotte BOUKANDOU MOMBO" w:date="2022-06-20T07:40:00Z">
          <w:pPr>
            <w:pStyle w:val="Paragraphedeliste"/>
            <w:spacing w:after="118" w:line="276" w:lineRule="auto"/>
            <w:ind w:left="360" w:right="0" w:firstLine="0"/>
          </w:pPr>
        </w:pPrChange>
      </w:pPr>
      <w:del w:id="4915" w:author="charlotte BOUKANDOU MOMBO" w:date="2022-06-20T07:35:00Z">
        <w:r w:rsidRPr="001B16AE" w:rsidDel="00266B69">
          <w:rPr>
            <w:i/>
            <w:color w:val="FF0000"/>
            <w:lang w:val="en-US"/>
          </w:rPr>
          <w:delText>The pilot should be able to obtain information about the operational status of the ownship function (e.g. active, deactivated, degraded).</w:delText>
        </w:r>
      </w:del>
    </w:p>
    <w:p w14:paraId="7073794C" w14:textId="77777777" w:rsidR="00473235" w:rsidDel="00266B69" w:rsidRDefault="00473235">
      <w:pPr>
        <w:pStyle w:val="PrformatHTML"/>
        <w:spacing w:after="118" w:line="276" w:lineRule="auto"/>
        <w:jc w:val="both"/>
        <w:rPr>
          <w:del w:id="4916" w:author="charlotte BOUKANDOU MOMBO" w:date="2022-06-20T07:35:00Z"/>
        </w:rPr>
        <w:pPrChange w:id="4917" w:author="charlotte BOUKANDOU MOMBO" w:date="2022-06-20T07:40:00Z">
          <w:pPr>
            <w:pStyle w:val="Paragraphedeliste"/>
            <w:spacing w:after="118" w:line="276" w:lineRule="auto"/>
            <w:ind w:left="360" w:right="0" w:firstLine="0"/>
          </w:pPr>
        </w:pPrChange>
      </w:pPr>
      <w:del w:id="4918" w:author="charlotte BOUKANDOU MOMBO" w:date="2022-06-20T07:35:00Z">
        <w:r w:rsidRPr="00473235" w:rsidDel="00266B69">
          <w:delText>En IFR, en VFR de jour sans références visuelles ou en vol VFR de nuit, les valeurs des paramètres suivants ne doivent pas être affichées:</w:delText>
        </w:r>
      </w:del>
    </w:p>
    <w:p w14:paraId="19013D9E" w14:textId="77777777" w:rsidR="006C3E8E" w:rsidRPr="001B16AE" w:rsidDel="00266B69" w:rsidRDefault="006C3E8E">
      <w:pPr>
        <w:pStyle w:val="PrformatHTML"/>
        <w:spacing w:after="118" w:line="276" w:lineRule="auto"/>
        <w:jc w:val="both"/>
        <w:rPr>
          <w:del w:id="4919" w:author="charlotte BOUKANDOU MOMBO" w:date="2022-06-20T07:35:00Z"/>
          <w:i/>
          <w:color w:val="FF0000"/>
          <w:lang w:val="en-US"/>
        </w:rPr>
        <w:pPrChange w:id="4920" w:author="charlotte BOUKANDOU MOMBO" w:date="2022-06-20T07:40:00Z">
          <w:pPr>
            <w:pStyle w:val="Paragraphedeliste"/>
            <w:spacing w:after="118" w:line="276" w:lineRule="auto"/>
            <w:ind w:left="360" w:right="0" w:firstLine="0"/>
          </w:pPr>
        </w:pPrChange>
      </w:pPr>
      <w:del w:id="4921" w:author="charlotte BOUKANDOU MOMBO" w:date="2022-06-20T07:35:00Z">
        <w:r w:rsidRPr="001B16AE" w:rsidDel="00266B69">
          <w:rPr>
            <w:i/>
            <w:color w:val="FF0000"/>
            <w:lang w:val="en-US"/>
          </w:rPr>
          <w:delText>During IFR, day-VFR without visual references or night VFR flight, the following</w:delText>
        </w:r>
        <w:r w:rsidR="00F25B51" w:rsidDel="00266B69">
          <w:rPr>
            <w:i/>
            <w:color w:val="FF0000"/>
            <w:lang w:val="en-US"/>
          </w:rPr>
          <w:delText xml:space="preserve"> </w:delText>
        </w:r>
        <w:r w:rsidRPr="001B16AE" w:rsidDel="00266B69">
          <w:rPr>
            <w:i/>
            <w:color w:val="FF0000"/>
            <w:lang w:val="en-US"/>
          </w:rPr>
          <w:delText>parameters’ values should not be displayed:</w:delText>
        </w:r>
      </w:del>
    </w:p>
    <w:p w14:paraId="5FA5842E" w14:textId="77777777" w:rsidR="00473235" w:rsidDel="00266B69" w:rsidRDefault="00473235">
      <w:pPr>
        <w:pStyle w:val="PrformatHTML"/>
        <w:spacing w:after="118" w:line="276" w:lineRule="auto"/>
        <w:jc w:val="both"/>
        <w:rPr>
          <w:del w:id="4922" w:author="charlotte BOUKANDOU MOMBO" w:date="2022-06-20T07:35:00Z"/>
        </w:rPr>
        <w:pPrChange w:id="4923" w:author="charlotte BOUKANDOU MOMBO" w:date="2022-06-20T07:40:00Z">
          <w:pPr>
            <w:pStyle w:val="Paragraphedeliste"/>
            <w:numPr>
              <w:numId w:val="116"/>
            </w:numPr>
            <w:spacing w:after="118" w:line="276" w:lineRule="auto"/>
            <w:ind w:right="0" w:hanging="360"/>
          </w:pPr>
        </w:pPrChange>
      </w:pPr>
      <w:del w:id="4924" w:author="charlotte BOUKANDOU MOMBO" w:date="2022-06-20T07:35:00Z">
        <w:r w:rsidRPr="00473235" w:rsidDel="00266B69">
          <w:delText>Piste / cap;</w:delText>
        </w:r>
      </w:del>
    </w:p>
    <w:p w14:paraId="6BCCB1E0" w14:textId="77777777" w:rsidR="006C3E8E" w:rsidRPr="006C3E8E" w:rsidDel="00266B69" w:rsidRDefault="006C3E8E">
      <w:pPr>
        <w:pStyle w:val="PrformatHTML"/>
        <w:spacing w:after="118" w:line="276" w:lineRule="auto"/>
        <w:jc w:val="both"/>
        <w:rPr>
          <w:del w:id="4925" w:author="charlotte BOUKANDOU MOMBO" w:date="2022-06-20T07:35:00Z"/>
          <w:i/>
          <w:color w:val="FF0000"/>
        </w:rPr>
        <w:pPrChange w:id="4926" w:author="charlotte BOUKANDOU MOMBO" w:date="2022-06-20T07:40:00Z">
          <w:pPr>
            <w:pStyle w:val="Paragraphedeliste"/>
            <w:spacing w:after="118" w:line="276" w:lineRule="auto"/>
            <w:ind w:right="0" w:firstLine="0"/>
          </w:pPr>
        </w:pPrChange>
      </w:pPr>
      <w:del w:id="4927" w:author="charlotte BOUKANDOU MOMBO" w:date="2022-06-20T07:35:00Z">
        <w:r w:rsidRPr="006C3E8E" w:rsidDel="00266B69">
          <w:rPr>
            <w:i/>
            <w:color w:val="FF0000"/>
          </w:rPr>
          <w:delText>Track/heading;</w:delText>
        </w:r>
      </w:del>
    </w:p>
    <w:p w14:paraId="26D0BE0F" w14:textId="77777777" w:rsidR="00473235" w:rsidDel="00266B69" w:rsidRDefault="00473235">
      <w:pPr>
        <w:pStyle w:val="PrformatHTML"/>
        <w:spacing w:after="118" w:line="276" w:lineRule="auto"/>
        <w:jc w:val="both"/>
        <w:rPr>
          <w:del w:id="4928" w:author="charlotte BOUKANDOU MOMBO" w:date="2022-06-20T07:35:00Z"/>
        </w:rPr>
        <w:pPrChange w:id="4929" w:author="charlotte BOUKANDOU MOMBO" w:date="2022-06-20T07:40:00Z">
          <w:pPr>
            <w:pStyle w:val="Paragraphedeliste"/>
            <w:numPr>
              <w:numId w:val="116"/>
            </w:numPr>
            <w:spacing w:after="118" w:line="276" w:lineRule="auto"/>
            <w:ind w:right="0" w:hanging="360"/>
          </w:pPr>
        </w:pPrChange>
      </w:pPr>
      <w:del w:id="4930" w:author="charlotte BOUKANDOU MOMBO" w:date="2022-06-20T07:35:00Z">
        <w:r w:rsidRPr="00473235" w:rsidDel="00266B69">
          <w:delText>heure d'arrivée prévue (ETA);</w:delText>
        </w:r>
      </w:del>
    </w:p>
    <w:p w14:paraId="31181DA4" w14:textId="77777777" w:rsidR="006C3E8E" w:rsidRPr="001B16AE" w:rsidDel="00266B69" w:rsidRDefault="006C3E8E">
      <w:pPr>
        <w:pStyle w:val="PrformatHTML"/>
        <w:spacing w:after="118" w:line="276" w:lineRule="auto"/>
        <w:jc w:val="both"/>
        <w:rPr>
          <w:del w:id="4931" w:author="charlotte BOUKANDOU MOMBO" w:date="2022-06-20T07:35:00Z"/>
          <w:i/>
          <w:color w:val="FF0000"/>
          <w:lang w:val="en-US"/>
        </w:rPr>
        <w:pPrChange w:id="4932" w:author="charlotte BOUKANDOU MOMBO" w:date="2022-06-20T07:40:00Z">
          <w:pPr>
            <w:pStyle w:val="Paragraphedeliste"/>
            <w:spacing w:after="118" w:line="276" w:lineRule="auto"/>
            <w:ind w:right="0" w:firstLine="0"/>
          </w:pPr>
        </w:pPrChange>
      </w:pPr>
      <w:del w:id="4933" w:author="charlotte BOUKANDOU MOMBO" w:date="2022-06-20T07:35:00Z">
        <w:r w:rsidRPr="001B16AE" w:rsidDel="00266B69">
          <w:rPr>
            <w:i/>
            <w:color w:val="FF0000"/>
            <w:lang w:val="en-US"/>
          </w:rPr>
          <w:delText>Estimated time of arrival (ETA);</w:delText>
        </w:r>
      </w:del>
    </w:p>
    <w:p w14:paraId="0535EE67" w14:textId="77777777" w:rsidR="00473235" w:rsidDel="00266B69" w:rsidRDefault="00473235">
      <w:pPr>
        <w:pStyle w:val="PrformatHTML"/>
        <w:spacing w:after="118" w:line="276" w:lineRule="auto"/>
        <w:jc w:val="both"/>
        <w:rPr>
          <w:del w:id="4934" w:author="charlotte BOUKANDOU MOMBO" w:date="2022-06-20T07:35:00Z"/>
        </w:rPr>
        <w:pPrChange w:id="4935" w:author="charlotte BOUKANDOU MOMBO" w:date="2022-06-20T07:40:00Z">
          <w:pPr>
            <w:pStyle w:val="Paragraphedeliste"/>
            <w:numPr>
              <w:numId w:val="116"/>
            </w:numPr>
            <w:spacing w:after="118" w:line="276" w:lineRule="auto"/>
            <w:ind w:right="0" w:hanging="360"/>
          </w:pPr>
        </w:pPrChange>
      </w:pPr>
      <w:del w:id="4936" w:author="charlotte BOUKANDOU MOMBO" w:date="2022-06-20T07:35:00Z">
        <w:r w:rsidRPr="00473235" w:rsidDel="00266B69">
          <w:delText>altitude;</w:delText>
        </w:r>
      </w:del>
    </w:p>
    <w:p w14:paraId="0107A663" w14:textId="77777777" w:rsidR="006C3E8E" w:rsidRPr="006C3E8E" w:rsidDel="00266B69" w:rsidRDefault="006C3E8E">
      <w:pPr>
        <w:pStyle w:val="PrformatHTML"/>
        <w:spacing w:after="118" w:line="276" w:lineRule="auto"/>
        <w:jc w:val="both"/>
        <w:rPr>
          <w:del w:id="4937" w:author="charlotte BOUKANDOU MOMBO" w:date="2022-06-20T07:35:00Z"/>
          <w:i/>
          <w:color w:val="FF0000"/>
        </w:rPr>
        <w:pPrChange w:id="4938" w:author="charlotte BOUKANDOU MOMBO" w:date="2022-06-20T07:40:00Z">
          <w:pPr>
            <w:pStyle w:val="Paragraphedeliste"/>
            <w:spacing w:after="118" w:line="276" w:lineRule="auto"/>
            <w:ind w:right="0" w:firstLine="0"/>
          </w:pPr>
        </w:pPrChange>
      </w:pPr>
      <w:del w:id="4939" w:author="charlotte BOUKANDOU MOMBO" w:date="2022-06-20T07:35:00Z">
        <w:r w:rsidRPr="006C3E8E" w:rsidDel="00266B69">
          <w:rPr>
            <w:i/>
            <w:color w:val="FF0000"/>
          </w:rPr>
          <w:delText>Altitude;</w:delText>
        </w:r>
      </w:del>
    </w:p>
    <w:p w14:paraId="1D86C396" w14:textId="77777777" w:rsidR="00A54EF2" w:rsidDel="00266B69" w:rsidRDefault="00BA34B9">
      <w:pPr>
        <w:pStyle w:val="PrformatHTML"/>
        <w:spacing w:after="118" w:line="276" w:lineRule="auto"/>
        <w:jc w:val="both"/>
        <w:rPr>
          <w:del w:id="4940" w:author="charlotte BOUKANDOU MOMBO" w:date="2022-06-20T07:35:00Z"/>
        </w:rPr>
        <w:pPrChange w:id="4941" w:author="charlotte BOUKANDOU MOMBO" w:date="2022-06-20T07:40:00Z">
          <w:pPr>
            <w:pStyle w:val="Paragraphedeliste"/>
            <w:numPr>
              <w:numId w:val="116"/>
            </w:numPr>
            <w:spacing w:after="118" w:line="276" w:lineRule="auto"/>
            <w:ind w:right="0" w:hanging="360"/>
          </w:pPr>
        </w:pPrChange>
      </w:pPr>
      <w:del w:id="4942" w:author="charlotte BOUKANDOU MOMBO" w:date="2022-06-20T07:35:00Z">
        <w:r w:rsidRPr="00BA34B9" w:rsidDel="00266B69">
          <w:delText xml:space="preserve">Coordonnées géographiques de l'emplacement actuel de l'aéronef; et </w:delText>
        </w:r>
      </w:del>
    </w:p>
    <w:p w14:paraId="560A1DFE" w14:textId="77777777" w:rsidR="006C3E8E" w:rsidRPr="001B16AE" w:rsidDel="00266B69" w:rsidRDefault="006C3E8E">
      <w:pPr>
        <w:pStyle w:val="PrformatHTML"/>
        <w:spacing w:after="118" w:line="276" w:lineRule="auto"/>
        <w:jc w:val="both"/>
        <w:rPr>
          <w:del w:id="4943" w:author="charlotte BOUKANDOU MOMBO" w:date="2022-06-20T07:35:00Z"/>
          <w:i/>
          <w:color w:val="FF0000"/>
          <w:lang w:val="en-US"/>
        </w:rPr>
        <w:pPrChange w:id="4944" w:author="charlotte BOUKANDOU MOMBO" w:date="2022-06-20T07:40:00Z">
          <w:pPr>
            <w:pStyle w:val="Paragraphedeliste"/>
            <w:spacing w:after="118" w:line="276" w:lineRule="auto"/>
            <w:ind w:right="0" w:firstLine="0"/>
          </w:pPr>
        </w:pPrChange>
      </w:pPr>
      <w:del w:id="4945" w:author="charlotte BOUKANDOU MOMBO" w:date="2022-06-20T07:35:00Z">
        <w:r w:rsidRPr="001B16AE" w:rsidDel="00266B69">
          <w:rPr>
            <w:i/>
            <w:color w:val="FF0000"/>
            <w:lang w:val="en-US"/>
          </w:rPr>
          <w:delText>Geographical coordinates of the current location of the aircraft; and</w:delText>
        </w:r>
      </w:del>
    </w:p>
    <w:p w14:paraId="5D2D9012" w14:textId="77777777" w:rsidR="00BA34B9" w:rsidDel="00266B69" w:rsidRDefault="00BA34B9">
      <w:pPr>
        <w:pStyle w:val="PrformatHTML"/>
        <w:spacing w:after="118" w:line="276" w:lineRule="auto"/>
        <w:jc w:val="both"/>
        <w:rPr>
          <w:del w:id="4946" w:author="charlotte BOUKANDOU MOMBO" w:date="2022-06-20T07:35:00Z"/>
        </w:rPr>
        <w:pPrChange w:id="4947" w:author="charlotte BOUKANDOU MOMBO" w:date="2022-06-20T07:40:00Z">
          <w:pPr>
            <w:pStyle w:val="Paragraphedeliste"/>
            <w:numPr>
              <w:numId w:val="116"/>
            </w:numPr>
            <w:spacing w:after="118" w:line="276" w:lineRule="auto"/>
            <w:ind w:right="0" w:hanging="360"/>
          </w:pPr>
        </w:pPrChange>
      </w:pPr>
      <w:del w:id="4948" w:author="charlotte BOUKANDOU MOMBO" w:date="2022-06-20T07:35:00Z">
        <w:r w:rsidRPr="00BA34B9" w:rsidDel="00266B69">
          <w:delText>la vitesse de l'aéronef.</w:delText>
        </w:r>
      </w:del>
    </w:p>
    <w:p w14:paraId="37FCEF30" w14:textId="77777777" w:rsidR="006C3E8E" w:rsidRPr="006C3E8E" w:rsidDel="00266B69" w:rsidRDefault="006C3E8E">
      <w:pPr>
        <w:pStyle w:val="PrformatHTML"/>
        <w:spacing w:after="118" w:line="276" w:lineRule="auto"/>
        <w:jc w:val="both"/>
        <w:rPr>
          <w:del w:id="4949" w:author="charlotte BOUKANDOU MOMBO" w:date="2022-06-20T07:35:00Z"/>
          <w:i/>
          <w:color w:val="FF0000"/>
        </w:rPr>
        <w:pPrChange w:id="4950" w:author="charlotte BOUKANDOU MOMBO" w:date="2022-06-20T07:40:00Z">
          <w:pPr>
            <w:pStyle w:val="Paragraphedeliste"/>
            <w:spacing w:after="118" w:line="276" w:lineRule="auto"/>
            <w:ind w:right="0" w:firstLine="0"/>
          </w:pPr>
        </w:pPrChange>
      </w:pPr>
      <w:del w:id="4951" w:author="charlotte BOUKANDOU MOMBO" w:date="2022-06-20T07:35:00Z">
        <w:r w:rsidRPr="006C3E8E" w:rsidDel="00266B69">
          <w:rPr>
            <w:i/>
            <w:color w:val="FF0000"/>
          </w:rPr>
          <w:delText>Aircraft speed.</w:delText>
        </w:r>
      </w:del>
    </w:p>
    <w:p w14:paraId="7D70C672" w14:textId="77777777" w:rsidR="00BA34B9" w:rsidDel="00266B69" w:rsidRDefault="00BA34B9">
      <w:pPr>
        <w:pStyle w:val="PrformatHTML"/>
        <w:spacing w:after="118" w:line="276" w:lineRule="auto"/>
        <w:jc w:val="both"/>
        <w:rPr>
          <w:del w:id="4952" w:author="charlotte BOUKANDOU MOMBO" w:date="2022-06-20T07:35:00Z"/>
        </w:rPr>
        <w:pPrChange w:id="4953" w:author="charlotte BOUKANDOU MOMBO" w:date="2022-06-20T07:40:00Z">
          <w:pPr>
            <w:pStyle w:val="Paragraphedeliste"/>
            <w:numPr>
              <w:ilvl w:val="2"/>
              <w:numId w:val="10"/>
            </w:numPr>
            <w:spacing w:after="118" w:line="276" w:lineRule="auto"/>
            <w:ind w:left="360" w:right="0" w:hanging="360"/>
          </w:pPr>
        </w:pPrChange>
      </w:pPr>
      <w:del w:id="4954" w:author="charlotte BOUKANDOU MOMBO" w:date="2022-06-20T07:35:00Z">
        <w:r w:rsidRPr="00BA34B9" w:rsidDel="00266B69">
          <w:delText>Commandes</w:delText>
        </w:r>
      </w:del>
    </w:p>
    <w:p w14:paraId="6A7A0497" w14:textId="77777777" w:rsidR="006C3E8E" w:rsidRPr="006C3E8E" w:rsidDel="00266B69" w:rsidRDefault="006C3E8E">
      <w:pPr>
        <w:pStyle w:val="PrformatHTML"/>
        <w:spacing w:after="118" w:line="276" w:lineRule="auto"/>
        <w:jc w:val="both"/>
        <w:rPr>
          <w:del w:id="4955" w:author="charlotte BOUKANDOU MOMBO" w:date="2022-06-20T07:35:00Z"/>
          <w:i/>
          <w:color w:val="FF0000"/>
        </w:rPr>
        <w:pPrChange w:id="4956" w:author="charlotte BOUKANDOU MOMBO" w:date="2022-06-20T07:40:00Z">
          <w:pPr>
            <w:pStyle w:val="Paragraphedeliste"/>
            <w:spacing w:after="118" w:line="276" w:lineRule="auto"/>
            <w:ind w:left="360" w:right="0" w:firstLine="0"/>
          </w:pPr>
        </w:pPrChange>
      </w:pPr>
      <w:del w:id="4957" w:author="charlotte BOUKANDOU MOMBO" w:date="2022-06-20T07:35:00Z">
        <w:r w:rsidRPr="006C3E8E" w:rsidDel="00266B69">
          <w:rPr>
            <w:i/>
            <w:color w:val="FF0000"/>
          </w:rPr>
          <w:delText>Controls</w:delText>
        </w:r>
      </w:del>
    </w:p>
    <w:p w14:paraId="660EF463" w14:textId="77777777" w:rsidR="00F25B51" w:rsidDel="00266B69" w:rsidRDefault="00BA34B9">
      <w:pPr>
        <w:pStyle w:val="PrformatHTML"/>
        <w:spacing w:after="118" w:line="276" w:lineRule="auto"/>
        <w:jc w:val="both"/>
        <w:rPr>
          <w:del w:id="4958" w:author="charlotte BOUKANDOU MOMBO" w:date="2022-06-20T07:35:00Z"/>
        </w:rPr>
        <w:pPrChange w:id="4959" w:author="charlotte BOUKANDOU MOMBO" w:date="2022-06-20T07:40:00Z">
          <w:pPr>
            <w:spacing w:after="118" w:line="276" w:lineRule="auto"/>
            <w:ind w:left="567" w:right="0" w:firstLine="0"/>
          </w:pPr>
        </w:pPrChange>
      </w:pPr>
      <w:del w:id="4960" w:author="charlotte BOUKANDOU MOMBO" w:date="2022-06-20T07:35:00Z">
        <w:r w:rsidRPr="00BA34B9" w:rsidDel="00266B69">
          <w:delText>Si une fonction de panoramique et / ou de sélection de plage est disponible, l'application EFB devrait fournir une méthode claire et simple pour revenir à un affichage orienté propre.</w:delText>
        </w:r>
      </w:del>
    </w:p>
    <w:p w14:paraId="66C26A81" w14:textId="77777777" w:rsidR="00F25B51" w:rsidRPr="001B16AE" w:rsidDel="00266B69" w:rsidRDefault="00F25B51">
      <w:pPr>
        <w:pStyle w:val="PrformatHTML"/>
        <w:spacing w:after="118" w:line="276" w:lineRule="auto"/>
        <w:jc w:val="both"/>
        <w:rPr>
          <w:del w:id="4961" w:author="charlotte BOUKANDOU MOMBO" w:date="2022-06-20T07:35:00Z"/>
          <w:i/>
          <w:color w:val="FF0000"/>
          <w:lang w:val="en-US"/>
        </w:rPr>
        <w:pPrChange w:id="4962" w:author="charlotte BOUKANDOU MOMBO" w:date="2022-06-20T07:40:00Z">
          <w:pPr>
            <w:spacing w:after="118" w:line="276" w:lineRule="auto"/>
            <w:ind w:left="567" w:right="0" w:firstLine="0"/>
          </w:pPr>
        </w:pPrChange>
      </w:pPr>
      <w:del w:id="4963" w:author="charlotte BOUKANDOU MOMBO" w:date="2022-06-20T07:35:00Z">
        <w:r w:rsidRPr="007642A2" w:rsidDel="00266B69">
          <w:rPr>
            <w:i/>
            <w:color w:val="FF0000"/>
          </w:rPr>
          <w:delText xml:space="preserve"> </w:delText>
        </w:r>
        <w:r w:rsidRPr="001B16AE" w:rsidDel="00266B69">
          <w:rPr>
            <w:i/>
            <w:color w:val="FF0000"/>
            <w:lang w:val="en-US"/>
          </w:rPr>
          <w:delText>If a panning and/or range selection function is available, the EFB application should provide a clear and simple method to return to an own-ship oriented display.</w:delText>
        </w:r>
      </w:del>
    </w:p>
    <w:p w14:paraId="4B7CD052" w14:textId="77777777" w:rsidR="00BA34B9" w:rsidDel="00266B69" w:rsidRDefault="00BA34B9">
      <w:pPr>
        <w:pStyle w:val="PrformatHTML"/>
        <w:spacing w:after="118" w:line="276" w:lineRule="auto"/>
        <w:jc w:val="both"/>
        <w:rPr>
          <w:del w:id="4964" w:author="charlotte BOUKANDOU MOMBO" w:date="2022-06-20T07:35:00Z"/>
        </w:rPr>
        <w:pPrChange w:id="4965" w:author="charlotte BOUKANDOU MOMBO" w:date="2022-06-20T07:40:00Z">
          <w:pPr>
            <w:spacing w:after="118" w:line="276" w:lineRule="auto"/>
            <w:ind w:left="567" w:right="0" w:firstLine="0"/>
          </w:pPr>
        </w:pPrChange>
      </w:pPr>
      <w:del w:id="4966" w:author="charlotte BOUKANDOU MOMBO" w:date="2022-06-20T07:35:00Z">
        <w:r w:rsidRPr="00BA34B9" w:rsidDel="00266B69">
          <w:delText>Un moyen de désactiver l'affichage de la position du navire devrait être fourni à l'équipage de conduite.</w:delText>
        </w:r>
      </w:del>
    </w:p>
    <w:p w14:paraId="0E50C47E" w14:textId="77777777" w:rsidR="006C3E8E" w:rsidRPr="001B16AE" w:rsidDel="00266B69" w:rsidRDefault="006C3E8E">
      <w:pPr>
        <w:pStyle w:val="PrformatHTML"/>
        <w:spacing w:after="118" w:line="276" w:lineRule="auto"/>
        <w:jc w:val="both"/>
        <w:rPr>
          <w:del w:id="4967" w:author="charlotte BOUKANDOU MOMBO" w:date="2022-06-20T07:35:00Z"/>
          <w:i/>
          <w:color w:val="FF0000"/>
          <w:lang w:val="en-US"/>
        </w:rPr>
        <w:pPrChange w:id="4968" w:author="charlotte BOUKANDOU MOMBO" w:date="2022-06-20T07:40:00Z">
          <w:pPr>
            <w:spacing w:after="118" w:line="276" w:lineRule="auto"/>
            <w:ind w:left="567" w:right="0" w:firstLine="0"/>
          </w:pPr>
        </w:pPrChange>
      </w:pPr>
      <w:del w:id="4969" w:author="charlotte BOUKANDOU MOMBO" w:date="2022-06-20T07:35:00Z">
        <w:r w:rsidRPr="001B16AE" w:rsidDel="00266B69">
          <w:rPr>
            <w:i/>
            <w:color w:val="FF0000"/>
            <w:lang w:val="en-US"/>
          </w:rPr>
          <w:delText>A means to disable the display of the own-ship position should be provided to the flight crew.</w:delText>
        </w:r>
      </w:del>
    </w:p>
    <w:p w14:paraId="4B8EBC10" w14:textId="77777777" w:rsidR="00B773B5" w:rsidDel="00266B69" w:rsidRDefault="00BA34B9">
      <w:pPr>
        <w:pStyle w:val="PrformatHTML"/>
        <w:spacing w:after="118" w:line="276" w:lineRule="auto"/>
        <w:jc w:val="both"/>
        <w:rPr>
          <w:del w:id="4970" w:author="charlotte BOUKANDOU MOMBO" w:date="2022-06-20T07:35:00Z"/>
        </w:rPr>
        <w:pPrChange w:id="4971" w:author="charlotte BOUKANDOU MOMBO" w:date="2022-06-20T07:40:00Z">
          <w:pPr>
            <w:pStyle w:val="Paragraphedeliste"/>
            <w:numPr>
              <w:ilvl w:val="1"/>
              <w:numId w:val="10"/>
            </w:numPr>
            <w:spacing w:after="118" w:line="276" w:lineRule="auto"/>
            <w:ind w:left="78" w:right="0" w:hanging="360"/>
          </w:pPr>
        </w:pPrChange>
      </w:pPr>
      <w:del w:id="4972" w:author="charlotte BOUKANDOU MOMBO" w:date="2022-06-20T07:35:00Z">
        <w:r w:rsidRPr="00BA34B9" w:rsidDel="00266B69">
          <w:delText>Formation et procédures</w:delText>
        </w:r>
      </w:del>
    </w:p>
    <w:p w14:paraId="3DD184AF" w14:textId="77777777" w:rsidR="006C3E8E" w:rsidRPr="0018642E" w:rsidDel="00266B69" w:rsidRDefault="0018642E">
      <w:pPr>
        <w:pStyle w:val="PrformatHTML"/>
        <w:spacing w:after="118" w:line="276" w:lineRule="auto"/>
        <w:jc w:val="both"/>
        <w:rPr>
          <w:del w:id="4973" w:author="charlotte BOUKANDOU MOMBO" w:date="2022-06-20T07:35:00Z"/>
          <w:i/>
          <w:color w:val="FF0000"/>
        </w:rPr>
        <w:pPrChange w:id="4974" w:author="charlotte BOUKANDOU MOMBO" w:date="2022-06-20T07:40:00Z">
          <w:pPr>
            <w:pStyle w:val="Paragraphedeliste"/>
            <w:spacing w:after="118" w:line="276" w:lineRule="auto"/>
            <w:ind w:left="78" w:right="0" w:firstLine="0"/>
          </w:pPr>
        </w:pPrChange>
      </w:pPr>
      <w:del w:id="4975" w:author="charlotte BOUKANDOU MOMBO" w:date="2022-06-20T07:35:00Z">
        <w:r w:rsidRPr="0018642E" w:rsidDel="00266B69">
          <w:rPr>
            <w:i/>
            <w:color w:val="FF0000"/>
          </w:rPr>
          <w:delText>Training and procedures</w:delText>
        </w:r>
      </w:del>
    </w:p>
    <w:p w14:paraId="29DC035E" w14:textId="77777777" w:rsidR="00BA34B9" w:rsidDel="00266B69" w:rsidRDefault="00BA34B9">
      <w:pPr>
        <w:pStyle w:val="PrformatHTML"/>
        <w:spacing w:after="118" w:line="276" w:lineRule="auto"/>
        <w:jc w:val="both"/>
        <w:rPr>
          <w:del w:id="4976" w:author="charlotte BOUKANDOU MOMBO" w:date="2022-06-20T07:35:00Z"/>
        </w:rPr>
        <w:pPrChange w:id="4977" w:author="charlotte BOUKANDOU MOMBO" w:date="2022-06-20T07:40:00Z">
          <w:pPr>
            <w:pStyle w:val="Paragraphedeliste"/>
            <w:spacing w:after="118" w:line="276" w:lineRule="auto"/>
            <w:ind w:left="78" w:right="0" w:firstLine="0"/>
          </w:pPr>
        </w:pPrChange>
      </w:pPr>
      <w:del w:id="4978" w:author="charlotte BOUKANDOU MOMBO" w:date="2022-06-20T07:35:00Z">
        <w:r w:rsidRPr="00BA34B9" w:rsidDel="00266B69">
          <w:delText>Les procédures et la formation doivent mettre l'accent sur le fait que l'affichage de la position du navire sur des cartes ou des applications IFW EFB ne doit pas être utilisé comme source principale d'informations pour piloter ou naviguer dans l'aéronef ou comme source principale d'informations météorologiques.</w:delText>
        </w:r>
      </w:del>
    </w:p>
    <w:p w14:paraId="787A0629" w14:textId="77777777" w:rsidR="0018642E" w:rsidRPr="001B16AE" w:rsidDel="00266B69" w:rsidRDefault="0018642E">
      <w:pPr>
        <w:pStyle w:val="PrformatHTML"/>
        <w:spacing w:after="118" w:line="276" w:lineRule="auto"/>
        <w:jc w:val="both"/>
        <w:rPr>
          <w:del w:id="4979" w:author="charlotte BOUKANDOU MOMBO" w:date="2022-06-20T07:35:00Z"/>
          <w:i/>
          <w:color w:val="FF0000"/>
          <w:lang w:val="en-US"/>
        </w:rPr>
        <w:pPrChange w:id="4980" w:author="charlotte BOUKANDOU MOMBO" w:date="2022-06-20T07:40:00Z">
          <w:pPr>
            <w:pStyle w:val="Paragraphedeliste"/>
            <w:spacing w:after="118" w:line="276" w:lineRule="auto"/>
            <w:ind w:left="78" w:right="0" w:firstLine="0"/>
          </w:pPr>
        </w:pPrChange>
      </w:pPr>
      <w:del w:id="4981" w:author="charlotte BOUKANDOU MOMBO" w:date="2022-06-20T07:35:00Z">
        <w:r w:rsidRPr="001B16AE" w:rsidDel="00266B69">
          <w:rPr>
            <w:i/>
            <w:color w:val="FF0000"/>
            <w:lang w:val="en-US"/>
          </w:rPr>
          <w:delText>The procedures and training should emphasise the fact that the display of own-ship position on</w:delText>
        </w:r>
      </w:del>
    </w:p>
    <w:p w14:paraId="7C4B4B00" w14:textId="77777777" w:rsidR="0018642E" w:rsidRPr="001B16AE" w:rsidDel="00266B69" w:rsidRDefault="0018642E">
      <w:pPr>
        <w:pStyle w:val="PrformatHTML"/>
        <w:spacing w:after="118" w:line="276" w:lineRule="auto"/>
        <w:jc w:val="both"/>
        <w:rPr>
          <w:del w:id="4982" w:author="charlotte BOUKANDOU MOMBO" w:date="2022-06-20T07:35:00Z"/>
          <w:i/>
          <w:color w:val="FF0000"/>
          <w:lang w:val="en-US"/>
        </w:rPr>
        <w:pPrChange w:id="4983" w:author="charlotte BOUKANDOU MOMBO" w:date="2022-06-20T07:40:00Z">
          <w:pPr>
            <w:pStyle w:val="Paragraphedeliste"/>
            <w:spacing w:after="118" w:line="276" w:lineRule="auto"/>
            <w:ind w:left="78" w:right="0" w:firstLine="0"/>
          </w:pPr>
        </w:pPrChange>
      </w:pPr>
      <w:del w:id="4984" w:author="charlotte BOUKANDOU MOMBO" w:date="2022-06-20T07:35:00Z">
        <w:r w:rsidRPr="001B16AE" w:rsidDel="00266B69">
          <w:rPr>
            <w:i/>
            <w:color w:val="FF0000"/>
            <w:lang w:val="en-US"/>
          </w:rPr>
          <w:delText>charts or IFW EFB applications should not be used as a primary source of information to fly or</w:delText>
        </w:r>
      </w:del>
    </w:p>
    <w:p w14:paraId="6F8945CB" w14:textId="77777777" w:rsidR="0018642E" w:rsidRPr="001B16AE" w:rsidDel="00266B69" w:rsidRDefault="0018642E">
      <w:pPr>
        <w:pStyle w:val="PrformatHTML"/>
        <w:spacing w:after="118" w:line="276" w:lineRule="auto"/>
        <w:jc w:val="both"/>
        <w:rPr>
          <w:del w:id="4985" w:author="charlotte BOUKANDOU MOMBO" w:date="2022-06-20T07:35:00Z"/>
          <w:i/>
          <w:color w:val="FF0000"/>
          <w:lang w:val="en-US"/>
        </w:rPr>
        <w:pPrChange w:id="4986" w:author="charlotte BOUKANDOU MOMBO" w:date="2022-06-20T07:40:00Z">
          <w:pPr>
            <w:pStyle w:val="Paragraphedeliste"/>
            <w:spacing w:after="118" w:line="276" w:lineRule="auto"/>
            <w:ind w:left="78" w:right="0" w:firstLine="0"/>
          </w:pPr>
        </w:pPrChange>
      </w:pPr>
      <w:del w:id="4987" w:author="charlotte BOUKANDOU MOMBO" w:date="2022-06-20T07:35:00Z">
        <w:r w:rsidRPr="001B16AE" w:rsidDel="00266B69">
          <w:rPr>
            <w:i/>
            <w:color w:val="FF0000"/>
            <w:lang w:val="en-US"/>
          </w:rPr>
          <w:delText>navigate the aircraft or as a primary source of weather information.</w:delText>
        </w:r>
      </w:del>
    </w:p>
    <w:p w14:paraId="00477443" w14:textId="77777777" w:rsidR="00B773B5" w:rsidDel="00266B69" w:rsidRDefault="00B773B5">
      <w:pPr>
        <w:pStyle w:val="PrformatHTML"/>
        <w:spacing w:after="118" w:line="276" w:lineRule="auto"/>
        <w:jc w:val="both"/>
        <w:rPr>
          <w:del w:id="4988" w:author="charlotte BOUKANDOU MOMBO" w:date="2022-06-20T07:35:00Z"/>
        </w:rPr>
        <w:pPrChange w:id="4989" w:author="charlotte BOUKANDOU MOMBO" w:date="2022-06-20T07:40:00Z">
          <w:pPr>
            <w:pStyle w:val="Paragraphedeliste"/>
            <w:numPr>
              <w:ilvl w:val="2"/>
              <w:numId w:val="10"/>
            </w:numPr>
            <w:spacing w:after="118" w:line="276" w:lineRule="auto"/>
            <w:ind w:left="360" w:right="0" w:hanging="360"/>
          </w:pPr>
        </w:pPrChange>
      </w:pPr>
      <w:del w:id="4990" w:author="charlotte BOUKANDOU MOMBO" w:date="2022-06-20T07:35:00Z">
        <w:r w:rsidDel="00266B69">
          <w:delText>Procédures :</w:delText>
        </w:r>
      </w:del>
    </w:p>
    <w:p w14:paraId="5043D706" w14:textId="77777777" w:rsidR="0018642E" w:rsidRPr="0018642E" w:rsidDel="00266B69" w:rsidRDefault="0018642E">
      <w:pPr>
        <w:pStyle w:val="PrformatHTML"/>
        <w:spacing w:after="118" w:line="276" w:lineRule="auto"/>
        <w:jc w:val="both"/>
        <w:rPr>
          <w:del w:id="4991" w:author="charlotte BOUKANDOU MOMBO" w:date="2022-06-20T07:35:00Z"/>
          <w:i/>
          <w:color w:val="FF0000"/>
        </w:rPr>
        <w:pPrChange w:id="4992" w:author="charlotte BOUKANDOU MOMBO" w:date="2022-06-20T07:40:00Z">
          <w:pPr>
            <w:pStyle w:val="Paragraphedeliste"/>
            <w:spacing w:after="118" w:line="276" w:lineRule="auto"/>
            <w:ind w:left="360" w:right="0" w:firstLine="0"/>
          </w:pPr>
        </w:pPrChange>
      </w:pPr>
      <w:del w:id="4993" w:author="charlotte BOUKANDOU MOMBO" w:date="2022-06-20T07:35:00Z">
        <w:r w:rsidRPr="0018642E" w:rsidDel="00266B69">
          <w:rPr>
            <w:i/>
            <w:color w:val="FF0000"/>
          </w:rPr>
          <w:delText>Procedures:</w:delText>
        </w:r>
      </w:del>
    </w:p>
    <w:p w14:paraId="559CF339" w14:textId="77777777" w:rsidR="00BA34B9" w:rsidDel="00266B69" w:rsidRDefault="00BA34B9">
      <w:pPr>
        <w:pStyle w:val="PrformatHTML"/>
        <w:spacing w:after="118" w:line="276" w:lineRule="auto"/>
        <w:jc w:val="both"/>
        <w:rPr>
          <w:del w:id="4994" w:author="charlotte BOUKANDOU MOMBO" w:date="2022-06-20T07:35:00Z"/>
        </w:rPr>
        <w:pPrChange w:id="4995" w:author="charlotte BOUKANDOU MOMBO" w:date="2022-06-20T07:40:00Z">
          <w:pPr>
            <w:pStyle w:val="Paragraphedeliste"/>
            <w:spacing w:after="118" w:line="276" w:lineRule="auto"/>
            <w:ind w:left="360" w:right="0" w:firstLine="0"/>
          </w:pPr>
        </w:pPrChange>
      </w:pPr>
      <w:del w:id="4996" w:author="charlotte BOUKANDOU MOMBO" w:date="2022-06-20T07:35:00Z">
        <w:r w:rsidRPr="00BA34B9" w:rsidDel="00266B69">
          <w:delText>Les considérations suivantes doivent être prises en compte dans les procédures d'utilisation des cartes ou de l'application IFW EFB affichant la position du navire en vol par l'équipage de conduite:</w:delText>
        </w:r>
      </w:del>
    </w:p>
    <w:p w14:paraId="012BA51B" w14:textId="77777777" w:rsidR="0018642E" w:rsidRPr="001B16AE" w:rsidDel="00266B69" w:rsidRDefault="0018642E">
      <w:pPr>
        <w:pStyle w:val="PrformatHTML"/>
        <w:spacing w:after="118" w:line="276" w:lineRule="auto"/>
        <w:jc w:val="both"/>
        <w:rPr>
          <w:del w:id="4997" w:author="charlotte BOUKANDOU MOMBO" w:date="2022-06-20T07:35:00Z"/>
          <w:i/>
          <w:color w:val="FF0000"/>
          <w:lang w:val="en-US"/>
        </w:rPr>
        <w:pPrChange w:id="4998" w:author="charlotte BOUKANDOU MOMBO" w:date="2022-06-20T07:40:00Z">
          <w:pPr>
            <w:pStyle w:val="Paragraphedeliste"/>
            <w:spacing w:after="118" w:line="276" w:lineRule="auto"/>
            <w:ind w:left="360" w:right="0" w:firstLine="0"/>
          </w:pPr>
        </w:pPrChange>
      </w:pPr>
      <w:del w:id="4999" w:author="charlotte BOUKANDOU MOMBO" w:date="2022-06-20T07:35:00Z">
        <w:r w:rsidRPr="001B16AE" w:rsidDel="00266B69">
          <w:rPr>
            <w:i/>
            <w:color w:val="FF0000"/>
            <w:lang w:val="en-US"/>
          </w:rPr>
          <w:delText>The following considerations should be addressed in the procedures for the use of charts</w:delText>
        </w:r>
      </w:del>
    </w:p>
    <w:p w14:paraId="0269B6A8" w14:textId="77777777" w:rsidR="0018642E" w:rsidRPr="001B16AE" w:rsidDel="00266B69" w:rsidRDefault="0018642E">
      <w:pPr>
        <w:pStyle w:val="PrformatHTML"/>
        <w:spacing w:after="118" w:line="276" w:lineRule="auto"/>
        <w:jc w:val="both"/>
        <w:rPr>
          <w:del w:id="5000" w:author="charlotte BOUKANDOU MOMBO" w:date="2022-06-20T07:35:00Z"/>
          <w:i/>
          <w:color w:val="FF0000"/>
          <w:lang w:val="en-US"/>
        </w:rPr>
        <w:pPrChange w:id="5001" w:author="charlotte BOUKANDOU MOMBO" w:date="2022-06-20T07:40:00Z">
          <w:pPr>
            <w:pStyle w:val="Paragraphedeliste"/>
            <w:spacing w:after="118" w:line="276" w:lineRule="auto"/>
            <w:ind w:left="360" w:right="0" w:firstLine="0"/>
          </w:pPr>
        </w:pPrChange>
      </w:pPr>
      <w:del w:id="5002" w:author="charlotte BOUKANDOU MOMBO" w:date="2022-06-20T07:35:00Z">
        <w:r w:rsidRPr="001B16AE" w:rsidDel="00266B69">
          <w:rPr>
            <w:i/>
            <w:color w:val="FF0000"/>
            <w:lang w:val="en-US"/>
          </w:rPr>
          <w:delText>or IFW EFB application displaying the own-ship position in-flight by the flight crew:</w:delText>
        </w:r>
      </w:del>
    </w:p>
    <w:p w14:paraId="2C910734" w14:textId="77777777" w:rsidR="00BA34B9" w:rsidDel="00266B69" w:rsidRDefault="00BA34B9">
      <w:pPr>
        <w:pStyle w:val="PrformatHTML"/>
        <w:spacing w:after="118" w:line="276" w:lineRule="auto"/>
        <w:jc w:val="both"/>
        <w:rPr>
          <w:del w:id="5003" w:author="charlotte BOUKANDOU MOMBO" w:date="2022-06-20T07:35:00Z"/>
        </w:rPr>
        <w:pPrChange w:id="5004" w:author="charlotte BOUKANDOU MOMBO" w:date="2022-06-20T07:40:00Z">
          <w:pPr>
            <w:pStyle w:val="Paragraphedeliste"/>
            <w:numPr>
              <w:numId w:val="117"/>
            </w:numPr>
            <w:spacing w:after="118" w:line="276" w:lineRule="auto"/>
            <w:ind w:right="0" w:hanging="360"/>
          </w:pPr>
        </w:pPrChange>
      </w:pPr>
      <w:del w:id="5005" w:author="charlotte BOUKANDOU MOMBO" w:date="2022-06-20T07:35:00Z">
        <w:r w:rsidRPr="00BA34B9" w:rsidDel="00266B69">
          <w:delText>Utilisation prévue de l'affichage de la position du navire en vol sur des cartes ou des applications IFW EFB;</w:delText>
        </w:r>
      </w:del>
    </w:p>
    <w:p w14:paraId="52CE0F65" w14:textId="77777777" w:rsidR="0018642E" w:rsidRPr="001B16AE" w:rsidDel="00266B69" w:rsidRDefault="0018642E">
      <w:pPr>
        <w:pStyle w:val="PrformatHTML"/>
        <w:spacing w:after="118" w:line="276" w:lineRule="auto"/>
        <w:jc w:val="both"/>
        <w:rPr>
          <w:del w:id="5006" w:author="charlotte BOUKANDOU MOMBO" w:date="2022-06-20T07:35:00Z"/>
          <w:i/>
          <w:color w:val="FF0000"/>
          <w:lang w:val="en-US"/>
        </w:rPr>
        <w:pPrChange w:id="5007" w:author="charlotte BOUKANDOU MOMBO" w:date="2022-06-20T07:40:00Z">
          <w:pPr>
            <w:pStyle w:val="Paragraphedeliste"/>
            <w:spacing w:after="118" w:line="276" w:lineRule="auto"/>
            <w:ind w:right="0" w:firstLine="0"/>
          </w:pPr>
        </w:pPrChange>
      </w:pPr>
      <w:del w:id="5008" w:author="charlotte BOUKANDOU MOMBO" w:date="2022-06-20T07:35:00Z">
        <w:r w:rsidRPr="001B16AE" w:rsidDel="00266B69">
          <w:rPr>
            <w:i/>
            <w:color w:val="FF0000"/>
            <w:lang w:val="en-US"/>
          </w:rPr>
          <w:delText>Intended use of the display of own-ship position in-flight on charts or IFW EFB</w:delText>
        </w:r>
      </w:del>
    </w:p>
    <w:p w14:paraId="46317B68" w14:textId="77777777" w:rsidR="0018642E" w:rsidRPr="0018642E" w:rsidDel="00266B69" w:rsidRDefault="0018642E">
      <w:pPr>
        <w:pStyle w:val="PrformatHTML"/>
        <w:spacing w:after="118" w:line="276" w:lineRule="auto"/>
        <w:jc w:val="both"/>
        <w:rPr>
          <w:del w:id="5009" w:author="charlotte BOUKANDOU MOMBO" w:date="2022-06-20T07:35:00Z"/>
          <w:i/>
          <w:color w:val="FF0000"/>
        </w:rPr>
        <w:pPrChange w:id="5010" w:author="charlotte BOUKANDOU MOMBO" w:date="2022-06-20T07:40:00Z">
          <w:pPr>
            <w:pStyle w:val="Paragraphedeliste"/>
            <w:spacing w:after="118" w:line="276" w:lineRule="auto"/>
            <w:ind w:right="0" w:firstLine="0"/>
          </w:pPr>
        </w:pPrChange>
      </w:pPr>
      <w:del w:id="5011" w:author="charlotte BOUKANDOU MOMBO" w:date="2022-06-20T07:35:00Z">
        <w:r w:rsidRPr="0018642E" w:rsidDel="00266B69">
          <w:rPr>
            <w:i/>
            <w:color w:val="FF0000"/>
          </w:rPr>
          <w:delText>applications;</w:delText>
        </w:r>
      </w:del>
    </w:p>
    <w:p w14:paraId="7358218A" w14:textId="77777777" w:rsidR="00BA34B9" w:rsidDel="00266B69" w:rsidRDefault="00BA34B9">
      <w:pPr>
        <w:pStyle w:val="PrformatHTML"/>
        <w:spacing w:after="118" w:line="276" w:lineRule="auto"/>
        <w:jc w:val="both"/>
        <w:rPr>
          <w:del w:id="5012" w:author="charlotte BOUKANDOU MOMBO" w:date="2022-06-20T07:35:00Z"/>
        </w:rPr>
        <w:pPrChange w:id="5013" w:author="charlotte BOUKANDOU MOMBO" w:date="2022-06-20T07:40:00Z">
          <w:pPr>
            <w:pStyle w:val="Paragraphedeliste"/>
            <w:numPr>
              <w:numId w:val="117"/>
            </w:numPr>
            <w:spacing w:after="118" w:line="276" w:lineRule="auto"/>
            <w:ind w:right="0" w:hanging="360"/>
          </w:pPr>
        </w:pPrChange>
      </w:pPr>
      <w:del w:id="5014" w:author="charlotte BOUKANDOU MOMBO" w:date="2022-06-20T07:35:00Z">
        <w:r w:rsidRPr="00BA34B9" w:rsidDel="00266B69">
          <w:delText>Inclusion de l'EFB dans le balayage régulier des indications des systèmes du poste de pilotage. En particulier, recoupement systématique avec l'avionique avant utilisation, quelle que soit la source de position; et</w:delText>
        </w:r>
      </w:del>
    </w:p>
    <w:p w14:paraId="170BA665" w14:textId="77777777" w:rsidR="0018642E" w:rsidRPr="001B16AE" w:rsidDel="00266B69" w:rsidRDefault="0018642E">
      <w:pPr>
        <w:pStyle w:val="PrformatHTML"/>
        <w:spacing w:after="118" w:line="276" w:lineRule="auto"/>
        <w:jc w:val="both"/>
        <w:rPr>
          <w:del w:id="5015" w:author="charlotte BOUKANDOU MOMBO" w:date="2022-06-20T07:35:00Z"/>
          <w:i/>
          <w:color w:val="FF0000"/>
          <w:lang w:val="en-US"/>
        </w:rPr>
        <w:pPrChange w:id="5016" w:author="charlotte BOUKANDOU MOMBO" w:date="2022-06-20T07:40:00Z">
          <w:pPr>
            <w:pStyle w:val="Paragraphedeliste"/>
            <w:spacing w:after="118" w:line="276" w:lineRule="auto"/>
            <w:ind w:right="0" w:firstLine="0"/>
          </w:pPr>
        </w:pPrChange>
      </w:pPr>
      <w:del w:id="5017" w:author="charlotte BOUKANDOU MOMBO" w:date="2022-06-20T07:35:00Z">
        <w:r w:rsidRPr="001B16AE" w:rsidDel="00266B69">
          <w:rPr>
            <w:i/>
            <w:color w:val="FF0000"/>
            <w:lang w:val="en-US"/>
          </w:rPr>
          <w:delText>Inclusion of the EFB into the regular scan of flight deck systems indications. In</w:delText>
        </w:r>
      </w:del>
    </w:p>
    <w:p w14:paraId="34FB1C87" w14:textId="77777777" w:rsidR="0018642E" w:rsidRPr="001B16AE" w:rsidDel="00266B69" w:rsidRDefault="0018642E">
      <w:pPr>
        <w:pStyle w:val="PrformatHTML"/>
        <w:spacing w:after="118" w:line="276" w:lineRule="auto"/>
        <w:jc w:val="both"/>
        <w:rPr>
          <w:del w:id="5018" w:author="charlotte BOUKANDOU MOMBO" w:date="2022-06-20T07:35:00Z"/>
          <w:i/>
          <w:color w:val="FF0000"/>
          <w:lang w:val="en-US"/>
        </w:rPr>
        <w:pPrChange w:id="5019" w:author="charlotte BOUKANDOU MOMBO" w:date="2022-06-20T07:40:00Z">
          <w:pPr>
            <w:pStyle w:val="Paragraphedeliste"/>
            <w:spacing w:after="118" w:line="276" w:lineRule="auto"/>
            <w:ind w:right="0" w:firstLine="0"/>
          </w:pPr>
        </w:pPrChange>
      </w:pPr>
      <w:del w:id="5020" w:author="charlotte BOUKANDOU MOMBO" w:date="2022-06-20T07:35:00Z">
        <w:r w:rsidRPr="001B16AE" w:rsidDel="00266B69">
          <w:rPr>
            <w:i/>
            <w:color w:val="FF0000"/>
            <w:lang w:val="en-US"/>
          </w:rPr>
          <w:delText>particular, systematic cross-check with avionics before being used, whatever the</w:delText>
        </w:r>
      </w:del>
    </w:p>
    <w:p w14:paraId="2082247D" w14:textId="77777777" w:rsidR="0018642E" w:rsidRPr="0018642E" w:rsidDel="00266B69" w:rsidRDefault="0018642E">
      <w:pPr>
        <w:pStyle w:val="PrformatHTML"/>
        <w:spacing w:after="118" w:line="276" w:lineRule="auto"/>
        <w:jc w:val="both"/>
        <w:rPr>
          <w:del w:id="5021" w:author="charlotte BOUKANDOU MOMBO" w:date="2022-06-20T07:35:00Z"/>
          <w:i/>
          <w:color w:val="FF0000"/>
        </w:rPr>
        <w:pPrChange w:id="5022" w:author="charlotte BOUKANDOU MOMBO" w:date="2022-06-20T07:40:00Z">
          <w:pPr>
            <w:pStyle w:val="Paragraphedeliste"/>
            <w:spacing w:after="118" w:line="276" w:lineRule="auto"/>
            <w:ind w:right="0" w:firstLine="0"/>
          </w:pPr>
        </w:pPrChange>
      </w:pPr>
      <w:del w:id="5023" w:author="charlotte BOUKANDOU MOMBO" w:date="2022-06-20T07:35:00Z">
        <w:r w:rsidRPr="0018642E" w:rsidDel="00266B69">
          <w:rPr>
            <w:i/>
            <w:color w:val="FF0000"/>
          </w:rPr>
          <w:delText>position source; and</w:delText>
        </w:r>
      </w:del>
    </w:p>
    <w:p w14:paraId="3BBE80CA" w14:textId="77777777" w:rsidR="00BA34B9" w:rsidDel="00266B69" w:rsidRDefault="00BA34B9">
      <w:pPr>
        <w:pStyle w:val="PrformatHTML"/>
        <w:spacing w:after="118" w:line="276" w:lineRule="auto"/>
        <w:jc w:val="both"/>
        <w:rPr>
          <w:del w:id="5024" w:author="charlotte BOUKANDOU MOMBO" w:date="2022-06-20T07:35:00Z"/>
        </w:rPr>
        <w:pPrChange w:id="5025" w:author="charlotte BOUKANDOU MOMBO" w:date="2022-06-20T07:40:00Z">
          <w:pPr>
            <w:pStyle w:val="Paragraphedeliste"/>
            <w:numPr>
              <w:numId w:val="117"/>
            </w:numPr>
            <w:spacing w:after="118" w:line="276" w:lineRule="auto"/>
            <w:ind w:right="0" w:hanging="360"/>
          </w:pPr>
        </w:pPrChange>
      </w:pPr>
      <w:del w:id="5026" w:author="charlotte BOUKANDOU MOMBO" w:date="2022-06-20T07:35:00Z">
        <w:r w:rsidRPr="00BA34B9" w:rsidDel="00266B69">
          <w:delText>Mesures à prendre en cas d'identification d'un écart entre l'EFB et l'avionique.</w:delText>
        </w:r>
      </w:del>
    </w:p>
    <w:p w14:paraId="165F93C3" w14:textId="77777777" w:rsidR="0018642E" w:rsidRPr="001B16AE" w:rsidDel="00266B69" w:rsidRDefault="0018642E">
      <w:pPr>
        <w:pStyle w:val="PrformatHTML"/>
        <w:spacing w:after="118" w:line="276" w:lineRule="auto"/>
        <w:jc w:val="both"/>
        <w:rPr>
          <w:del w:id="5027" w:author="charlotte BOUKANDOU MOMBO" w:date="2022-06-20T07:35:00Z"/>
          <w:i/>
          <w:color w:val="FF0000"/>
          <w:lang w:val="en-US"/>
        </w:rPr>
        <w:pPrChange w:id="5028" w:author="charlotte BOUKANDOU MOMBO" w:date="2022-06-20T07:40:00Z">
          <w:pPr>
            <w:pStyle w:val="Paragraphedeliste"/>
            <w:spacing w:after="118" w:line="276" w:lineRule="auto"/>
            <w:ind w:right="0" w:firstLine="0"/>
          </w:pPr>
        </w:pPrChange>
      </w:pPr>
      <w:del w:id="5029" w:author="charlotte BOUKANDOU MOMBO" w:date="2022-06-20T07:35:00Z">
        <w:r w:rsidRPr="001B16AE" w:rsidDel="00266B69">
          <w:rPr>
            <w:i/>
            <w:color w:val="FF0000"/>
            <w:lang w:val="en-US"/>
          </w:rPr>
          <w:delText>Actions to be taken in case of the identification of a discrepancy between the EFB</w:delText>
        </w:r>
      </w:del>
    </w:p>
    <w:p w14:paraId="6BB4532A" w14:textId="77777777" w:rsidR="0018642E" w:rsidRPr="0018642E" w:rsidDel="00266B69" w:rsidRDefault="0018642E">
      <w:pPr>
        <w:pStyle w:val="PrformatHTML"/>
        <w:spacing w:after="118" w:line="276" w:lineRule="auto"/>
        <w:jc w:val="both"/>
        <w:rPr>
          <w:del w:id="5030" w:author="charlotte BOUKANDOU MOMBO" w:date="2022-06-20T07:35:00Z"/>
          <w:i/>
          <w:color w:val="FF0000"/>
        </w:rPr>
        <w:pPrChange w:id="5031" w:author="charlotte BOUKANDOU MOMBO" w:date="2022-06-20T07:40:00Z">
          <w:pPr>
            <w:pStyle w:val="Paragraphedeliste"/>
            <w:spacing w:after="118" w:line="276" w:lineRule="auto"/>
            <w:ind w:right="0" w:firstLine="0"/>
          </w:pPr>
        </w:pPrChange>
      </w:pPr>
      <w:del w:id="5032" w:author="charlotte BOUKANDOU MOMBO" w:date="2022-06-20T07:35:00Z">
        <w:r w:rsidRPr="0018642E" w:rsidDel="00266B69">
          <w:rPr>
            <w:i/>
            <w:color w:val="FF0000"/>
          </w:rPr>
          <w:delText>and avionics.</w:delText>
        </w:r>
      </w:del>
    </w:p>
    <w:p w14:paraId="7FE75C5A" w14:textId="77777777" w:rsidR="00B773B5" w:rsidDel="00266B69" w:rsidRDefault="00BA34B9">
      <w:pPr>
        <w:pStyle w:val="PrformatHTML"/>
        <w:spacing w:after="118" w:line="276" w:lineRule="auto"/>
        <w:jc w:val="both"/>
        <w:rPr>
          <w:del w:id="5033" w:author="charlotte BOUKANDOU MOMBO" w:date="2022-06-20T07:35:00Z"/>
        </w:rPr>
        <w:pPrChange w:id="5034" w:author="charlotte BOUKANDOU MOMBO" w:date="2022-06-20T07:40:00Z">
          <w:pPr>
            <w:pStyle w:val="Paragraphedeliste"/>
            <w:numPr>
              <w:ilvl w:val="2"/>
              <w:numId w:val="10"/>
            </w:numPr>
            <w:spacing w:after="118" w:line="276" w:lineRule="auto"/>
            <w:ind w:left="360" w:right="0" w:hanging="360"/>
          </w:pPr>
        </w:pPrChange>
      </w:pPr>
      <w:del w:id="5035" w:author="charlotte BOUKANDOU MOMBO" w:date="2022-06-20T07:35:00Z">
        <w:r w:rsidRPr="00BA34B9" w:rsidDel="00266B69">
          <w:delText>Formation:</w:delText>
        </w:r>
      </w:del>
    </w:p>
    <w:p w14:paraId="69CEF0B0" w14:textId="77777777" w:rsidR="0018642E" w:rsidRPr="0018642E" w:rsidDel="00266B69" w:rsidRDefault="0018642E">
      <w:pPr>
        <w:pStyle w:val="PrformatHTML"/>
        <w:spacing w:after="118" w:line="276" w:lineRule="auto"/>
        <w:jc w:val="both"/>
        <w:rPr>
          <w:del w:id="5036" w:author="charlotte BOUKANDOU MOMBO" w:date="2022-06-20T07:35:00Z"/>
          <w:i/>
          <w:color w:val="FF0000"/>
        </w:rPr>
        <w:pPrChange w:id="5037" w:author="charlotte BOUKANDOU MOMBO" w:date="2022-06-20T07:40:00Z">
          <w:pPr>
            <w:pStyle w:val="Paragraphedeliste"/>
            <w:spacing w:after="118" w:line="276" w:lineRule="auto"/>
            <w:ind w:left="360" w:right="0" w:firstLine="0"/>
          </w:pPr>
        </w:pPrChange>
      </w:pPr>
      <w:del w:id="5038" w:author="charlotte BOUKANDOU MOMBO" w:date="2022-06-20T07:35:00Z">
        <w:r w:rsidRPr="0018642E" w:rsidDel="00266B69">
          <w:rPr>
            <w:i/>
            <w:color w:val="FF0000"/>
          </w:rPr>
          <w:delText>Training:</w:delText>
        </w:r>
      </w:del>
    </w:p>
    <w:p w14:paraId="42F483DA" w14:textId="77777777" w:rsidR="00BA34B9" w:rsidDel="00266B69" w:rsidRDefault="00BA34B9">
      <w:pPr>
        <w:pStyle w:val="PrformatHTML"/>
        <w:spacing w:after="118" w:line="276" w:lineRule="auto"/>
        <w:jc w:val="both"/>
        <w:rPr>
          <w:del w:id="5039" w:author="charlotte BOUKANDOU MOMBO" w:date="2022-06-20T07:35:00Z"/>
        </w:rPr>
        <w:pPrChange w:id="5040" w:author="charlotte BOUKANDOU MOMBO" w:date="2022-06-20T07:40:00Z">
          <w:pPr>
            <w:pStyle w:val="Paragraphedeliste"/>
            <w:spacing w:after="118" w:line="276" w:lineRule="auto"/>
            <w:ind w:left="360" w:right="0" w:firstLine="0"/>
          </w:pPr>
        </w:pPrChange>
      </w:pPr>
      <w:del w:id="5041" w:author="charlotte BOUKANDOU MOMBO" w:date="2022-06-20T07:35:00Z">
        <w:r w:rsidRPr="00BA34B9" w:rsidDel="00266B69">
          <w:delText>Les membres d'équipage devraient être formés sur les procédures d'utilisation de l'application, y compris le recoupement régulier avec l'avionique et les mesures à prendre en cas de divergence.</w:delText>
        </w:r>
      </w:del>
    </w:p>
    <w:p w14:paraId="39731BF6" w14:textId="77777777" w:rsidR="0018642E" w:rsidRPr="001B16AE" w:rsidDel="00266B69" w:rsidRDefault="0018642E">
      <w:pPr>
        <w:pStyle w:val="PrformatHTML"/>
        <w:spacing w:after="118" w:line="276" w:lineRule="auto"/>
        <w:jc w:val="both"/>
        <w:rPr>
          <w:del w:id="5042" w:author="charlotte BOUKANDOU MOMBO" w:date="2022-06-20T07:35:00Z"/>
          <w:i/>
          <w:color w:val="FF0000"/>
          <w:lang w:val="en-US"/>
        </w:rPr>
        <w:pPrChange w:id="5043" w:author="charlotte BOUKANDOU MOMBO" w:date="2022-06-20T07:40:00Z">
          <w:pPr>
            <w:pStyle w:val="Paragraphedeliste"/>
            <w:spacing w:after="118" w:line="276" w:lineRule="auto"/>
            <w:ind w:left="360" w:right="0" w:firstLine="0"/>
          </w:pPr>
        </w:pPrChange>
      </w:pPr>
      <w:del w:id="5044" w:author="charlotte BOUKANDOU MOMBO" w:date="2022-06-20T07:35:00Z">
        <w:r w:rsidRPr="001B16AE" w:rsidDel="00266B69">
          <w:rPr>
            <w:i/>
            <w:color w:val="FF0000"/>
            <w:lang w:val="en-US"/>
          </w:rPr>
          <w:delText>Crew members should be trained on the procedures for the use of the application,</w:delText>
        </w:r>
      </w:del>
    </w:p>
    <w:p w14:paraId="10047713" w14:textId="77777777" w:rsidR="0018642E" w:rsidRPr="001B16AE" w:rsidDel="00266B69" w:rsidRDefault="0018642E">
      <w:pPr>
        <w:pStyle w:val="PrformatHTML"/>
        <w:spacing w:after="118" w:line="276" w:lineRule="auto"/>
        <w:jc w:val="both"/>
        <w:rPr>
          <w:del w:id="5045" w:author="charlotte BOUKANDOU MOMBO" w:date="2022-06-20T07:35:00Z"/>
          <w:i/>
          <w:color w:val="FF0000"/>
          <w:lang w:val="en-US"/>
        </w:rPr>
        <w:pPrChange w:id="5046" w:author="charlotte BOUKANDOU MOMBO" w:date="2022-06-20T07:40:00Z">
          <w:pPr>
            <w:pStyle w:val="Paragraphedeliste"/>
            <w:spacing w:after="118" w:line="276" w:lineRule="auto"/>
            <w:ind w:left="360" w:right="0" w:firstLine="0"/>
          </w:pPr>
        </w:pPrChange>
      </w:pPr>
      <w:del w:id="5047" w:author="charlotte BOUKANDOU MOMBO" w:date="2022-06-20T07:35:00Z">
        <w:r w:rsidRPr="001B16AE" w:rsidDel="00266B69">
          <w:rPr>
            <w:i/>
            <w:color w:val="FF0000"/>
            <w:lang w:val="en-US"/>
          </w:rPr>
          <w:delText>including the regular cross-check with avionics and the action in case of discrepancy.</w:delText>
        </w:r>
      </w:del>
    </w:p>
    <w:p w14:paraId="1658CB0D" w14:textId="77777777" w:rsidR="00775FB7" w:rsidRPr="001B16AE" w:rsidDel="00266B69" w:rsidRDefault="00775FB7">
      <w:pPr>
        <w:pStyle w:val="PrformatHTML"/>
        <w:spacing w:after="118" w:line="276" w:lineRule="auto"/>
        <w:jc w:val="both"/>
        <w:rPr>
          <w:del w:id="5048" w:author="charlotte BOUKANDOU MOMBO" w:date="2022-06-20T07:35:00Z"/>
          <w:lang w:val="en-US"/>
        </w:rPr>
        <w:pPrChange w:id="5049" w:author="charlotte BOUKANDOU MOMBO" w:date="2022-06-20T07:40:00Z">
          <w:pPr>
            <w:spacing w:after="118" w:line="276" w:lineRule="auto"/>
            <w:ind w:left="0" w:right="0" w:firstLine="0"/>
          </w:pPr>
        </w:pPrChange>
      </w:pPr>
    </w:p>
    <w:p w14:paraId="67727F92" w14:textId="77777777" w:rsidR="00BA34B9" w:rsidRPr="0018642E" w:rsidDel="00266B69" w:rsidRDefault="00BA34B9">
      <w:pPr>
        <w:pStyle w:val="PrformatHTML"/>
        <w:spacing w:after="118" w:line="276" w:lineRule="auto"/>
        <w:jc w:val="both"/>
        <w:rPr>
          <w:del w:id="5050" w:author="charlotte BOUKANDOU MOMBO" w:date="2022-06-20T07:35:00Z"/>
          <w:i/>
          <w:color w:val="FF0000"/>
        </w:rPr>
        <w:pPrChange w:id="5051" w:author="charlotte BOUKANDOU MOMBO" w:date="2022-06-20T07:40:00Z">
          <w:pPr>
            <w:shd w:val="clear" w:color="auto" w:fill="33CC33"/>
            <w:spacing w:after="118" w:line="276" w:lineRule="auto"/>
            <w:ind w:left="0" w:right="0" w:firstLine="0"/>
          </w:pPr>
        </w:pPrChange>
      </w:pPr>
      <w:del w:id="5052" w:author="charlotte BOUKANDOU MOMBO" w:date="2022-06-20T07:35:00Z">
        <w:r w:rsidRPr="00BA34B9" w:rsidDel="00266B69">
          <w:rPr>
            <w:b/>
            <w:sz w:val="24"/>
          </w:rPr>
          <w:delText>GM1 NCC.GEN.131 (b) (2) Utilisation de sacs de vol électroniques (EFB</w:delText>
        </w:r>
        <w:r w:rsidRPr="0018642E" w:rsidDel="00266B69">
          <w:rPr>
            <w:i/>
            <w:color w:val="FF0000"/>
          </w:rPr>
          <w:delText>)</w:delText>
        </w:r>
        <w:r w:rsidR="0018642E" w:rsidRPr="0018642E" w:rsidDel="00266B69">
          <w:rPr>
            <w:i/>
            <w:color w:val="FF0000"/>
          </w:rPr>
          <w:delText>/ Use of electronic flight bags (EFBs)</w:delText>
        </w:r>
      </w:del>
    </w:p>
    <w:p w14:paraId="2E94F9AE" w14:textId="77777777" w:rsidR="00BA34B9" w:rsidDel="00266B69" w:rsidRDefault="00BA34B9">
      <w:pPr>
        <w:pStyle w:val="PrformatHTML"/>
        <w:spacing w:after="118" w:line="276" w:lineRule="auto"/>
        <w:jc w:val="both"/>
        <w:rPr>
          <w:del w:id="5053" w:author="charlotte BOUKANDOU MOMBO" w:date="2022-06-20T07:35:00Z"/>
          <w:b/>
          <w:sz w:val="24"/>
        </w:rPr>
        <w:pPrChange w:id="5054" w:author="charlotte BOUKANDOU MOMBO" w:date="2022-06-20T07:40:00Z">
          <w:pPr>
            <w:spacing w:after="118" w:line="276" w:lineRule="auto"/>
            <w:ind w:right="0"/>
          </w:pPr>
        </w:pPrChange>
      </w:pPr>
      <w:del w:id="5055" w:author="charlotte BOUKANDOU MOMBO" w:date="2022-06-20T07:35:00Z">
        <w:r w:rsidRPr="00A54EF2" w:rsidDel="00266B69">
          <w:rPr>
            <w:b/>
            <w:sz w:val="24"/>
          </w:rPr>
          <w:delText>APPLICATIONS MÉTÉO EN VOL</w:delText>
        </w:r>
      </w:del>
    </w:p>
    <w:p w14:paraId="243B426F" w14:textId="77777777" w:rsidR="0018642E" w:rsidRPr="0018642E" w:rsidDel="00266B69" w:rsidRDefault="0018642E">
      <w:pPr>
        <w:pStyle w:val="PrformatHTML"/>
        <w:spacing w:after="118" w:line="276" w:lineRule="auto"/>
        <w:jc w:val="both"/>
        <w:rPr>
          <w:del w:id="5056" w:author="charlotte BOUKANDOU MOMBO" w:date="2022-06-20T07:35:00Z"/>
          <w:b/>
          <w:i/>
          <w:color w:val="FF0000"/>
          <w:sz w:val="24"/>
        </w:rPr>
        <w:pPrChange w:id="5057" w:author="charlotte BOUKANDOU MOMBO" w:date="2022-06-20T07:40:00Z">
          <w:pPr>
            <w:spacing w:after="118" w:line="276" w:lineRule="auto"/>
            <w:ind w:right="0"/>
          </w:pPr>
        </w:pPrChange>
      </w:pPr>
      <w:del w:id="5058" w:author="charlotte BOUKANDOU MOMBO" w:date="2022-06-20T07:35:00Z">
        <w:r w:rsidRPr="0018642E" w:rsidDel="00266B69">
          <w:rPr>
            <w:b/>
            <w:i/>
            <w:color w:val="FF0000"/>
            <w:sz w:val="24"/>
          </w:rPr>
          <w:delText>IN-FLIGHT WEATHER APPLICATIONS</w:delText>
        </w:r>
      </w:del>
    </w:p>
    <w:p w14:paraId="107054F9" w14:textId="77777777" w:rsidR="00BA34B9" w:rsidDel="00266B69" w:rsidRDefault="00BA34B9">
      <w:pPr>
        <w:pStyle w:val="PrformatHTML"/>
        <w:spacing w:after="118" w:line="276" w:lineRule="auto"/>
        <w:jc w:val="both"/>
        <w:rPr>
          <w:del w:id="5059" w:author="charlotte BOUKANDOU MOMBO" w:date="2022-06-20T07:35:00Z"/>
        </w:rPr>
        <w:pPrChange w:id="5060" w:author="charlotte BOUKANDOU MOMBO" w:date="2022-06-20T07:40:00Z">
          <w:pPr>
            <w:spacing w:after="118" w:line="276" w:lineRule="auto"/>
            <w:ind w:right="0"/>
          </w:pPr>
        </w:pPrChange>
      </w:pPr>
      <w:del w:id="5061" w:author="charlotte BOUKANDOU MOMBO" w:date="2022-06-20T07:35:00Z">
        <w:r w:rsidRPr="00BA34B9" w:rsidDel="00266B69">
          <w:delText>Les «sources fiables» de données utilisées par les applications météorologiques en vol (IFW) sont les organisations évaluées par l'exploitant comme étant en mesure de fournir un niveau approprié d'assurance des données en termes d'exactitude et d'intégrité. Il est recommandé que les aspects suivants soient pris en compte lors de cette évaluation:</w:delText>
        </w:r>
      </w:del>
    </w:p>
    <w:p w14:paraId="40789439" w14:textId="77777777" w:rsidR="0018642E" w:rsidRPr="001B16AE" w:rsidDel="00266B69" w:rsidRDefault="0018642E">
      <w:pPr>
        <w:pStyle w:val="PrformatHTML"/>
        <w:spacing w:after="118" w:line="276" w:lineRule="auto"/>
        <w:jc w:val="both"/>
        <w:rPr>
          <w:del w:id="5062" w:author="charlotte BOUKANDOU MOMBO" w:date="2022-06-20T07:35:00Z"/>
          <w:i/>
          <w:color w:val="FF0000"/>
          <w:lang w:val="en-US"/>
        </w:rPr>
        <w:pPrChange w:id="5063" w:author="charlotte BOUKANDOU MOMBO" w:date="2022-06-20T07:40:00Z">
          <w:pPr>
            <w:spacing w:after="118" w:line="276" w:lineRule="auto"/>
            <w:ind w:right="0"/>
          </w:pPr>
        </w:pPrChange>
      </w:pPr>
      <w:del w:id="5064" w:author="charlotte BOUKANDOU MOMBO" w:date="2022-06-20T07:35:00Z">
        <w:r w:rsidRPr="001B16AE" w:rsidDel="00266B69">
          <w:rPr>
            <w:i/>
            <w:color w:val="FF0000"/>
            <w:lang w:val="en-US"/>
          </w:rPr>
          <w:delText>Reliable sources’ of data used by in-flight weather (IFW) applications are the organisations evaluated</w:delText>
        </w:r>
        <w:r w:rsidR="00C16702" w:rsidDel="00266B69">
          <w:rPr>
            <w:i/>
            <w:color w:val="FF0000"/>
            <w:lang w:val="en-US"/>
          </w:rPr>
          <w:delText xml:space="preserve"> </w:delText>
        </w:r>
        <w:r w:rsidRPr="001B16AE" w:rsidDel="00266B69">
          <w:rPr>
            <w:i/>
            <w:color w:val="FF0000"/>
            <w:lang w:val="en-US"/>
          </w:rPr>
          <w:delText>by the operator as being able to provide an appropriate level of data assurance in terms of accuracy</w:delText>
        </w:r>
        <w:r w:rsidR="00C16702" w:rsidDel="00266B69">
          <w:rPr>
            <w:i/>
            <w:color w:val="FF0000"/>
            <w:lang w:val="en-US"/>
          </w:rPr>
          <w:delText xml:space="preserve"> </w:delText>
        </w:r>
        <w:r w:rsidRPr="001B16AE" w:rsidDel="00266B69">
          <w:rPr>
            <w:i/>
            <w:color w:val="FF0000"/>
            <w:lang w:val="en-US"/>
          </w:rPr>
          <w:delText>and integrity. It is recommended that the following aspects be considered during that evaluation:</w:delText>
        </w:r>
      </w:del>
    </w:p>
    <w:p w14:paraId="6CDB1849" w14:textId="77777777" w:rsidR="00BA34B9" w:rsidDel="00266B69" w:rsidRDefault="00BA34B9">
      <w:pPr>
        <w:pStyle w:val="PrformatHTML"/>
        <w:spacing w:after="118" w:line="276" w:lineRule="auto"/>
        <w:jc w:val="both"/>
        <w:rPr>
          <w:del w:id="5065" w:author="charlotte BOUKANDOU MOMBO" w:date="2022-06-20T07:35:00Z"/>
        </w:rPr>
        <w:pPrChange w:id="5066" w:author="charlotte BOUKANDOU MOMBO" w:date="2022-06-20T07:40:00Z">
          <w:pPr>
            <w:pStyle w:val="Paragraphedeliste"/>
            <w:numPr>
              <w:numId w:val="118"/>
            </w:numPr>
            <w:spacing w:after="118" w:line="276" w:lineRule="auto"/>
            <w:ind w:left="360" w:right="0" w:hanging="360"/>
          </w:pPr>
        </w:pPrChange>
      </w:pPr>
      <w:del w:id="5067" w:author="charlotte BOUKANDOU MOMBO" w:date="2022-06-20T07:35:00Z">
        <w:r w:rsidRPr="00BA34B9" w:rsidDel="00266B69">
          <w:delText>L'organisation devrait disposer d'un système d'assurance qualité couvrant la sélection des sources de données, l'acquisition / l'importation, le traitement, le contrôle de la période de validité et la phase de distribution;</w:delText>
        </w:r>
      </w:del>
    </w:p>
    <w:p w14:paraId="2C3F9099" w14:textId="77777777" w:rsidR="0018642E" w:rsidRPr="001B16AE" w:rsidDel="00266B69" w:rsidRDefault="0018642E">
      <w:pPr>
        <w:pStyle w:val="PrformatHTML"/>
        <w:spacing w:after="118" w:line="276" w:lineRule="auto"/>
        <w:jc w:val="both"/>
        <w:rPr>
          <w:del w:id="5068" w:author="charlotte BOUKANDOU MOMBO" w:date="2022-06-20T07:35:00Z"/>
          <w:i/>
          <w:color w:val="FF0000"/>
          <w:lang w:val="en-US"/>
        </w:rPr>
        <w:pPrChange w:id="5069" w:author="charlotte BOUKANDOU MOMBO" w:date="2022-06-20T07:40:00Z">
          <w:pPr>
            <w:pStyle w:val="Paragraphedeliste"/>
            <w:spacing w:after="118" w:line="276" w:lineRule="auto"/>
            <w:ind w:left="360" w:right="0" w:firstLine="0"/>
          </w:pPr>
        </w:pPrChange>
      </w:pPr>
      <w:del w:id="5070" w:author="charlotte BOUKANDOU MOMBO" w:date="2022-06-20T07:35:00Z">
        <w:r w:rsidRPr="001B16AE" w:rsidDel="00266B69">
          <w:rPr>
            <w:i/>
            <w:color w:val="FF0000"/>
            <w:lang w:val="en-US"/>
          </w:rPr>
          <w:delText>The organisation should have a quality assurance system in place that covers the data source</w:delText>
        </w:r>
        <w:r w:rsidR="00C16702" w:rsidDel="00266B69">
          <w:rPr>
            <w:i/>
            <w:color w:val="FF0000"/>
            <w:lang w:val="en-US"/>
          </w:rPr>
          <w:delText xml:space="preserve"> </w:delText>
        </w:r>
        <w:r w:rsidRPr="001B16AE" w:rsidDel="00266B69">
          <w:rPr>
            <w:i/>
            <w:color w:val="FF0000"/>
            <w:lang w:val="en-US"/>
          </w:rPr>
          <w:delText>selection, acquisition/import, processing, validity period check, and the distribution phase;</w:delText>
        </w:r>
      </w:del>
    </w:p>
    <w:p w14:paraId="1D9AFC99" w14:textId="77777777" w:rsidR="00BA34B9" w:rsidDel="00266B69" w:rsidRDefault="00BA34B9">
      <w:pPr>
        <w:pStyle w:val="PrformatHTML"/>
        <w:spacing w:after="118" w:line="276" w:lineRule="auto"/>
        <w:jc w:val="both"/>
        <w:rPr>
          <w:del w:id="5071" w:author="charlotte BOUKANDOU MOMBO" w:date="2022-06-20T07:35:00Z"/>
        </w:rPr>
        <w:pPrChange w:id="5072" w:author="charlotte BOUKANDOU MOMBO" w:date="2022-06-20T07:40:00Z">
          <w:pPr>
            <w:pStyle w:val="Paragraphedeliste"/>
            <w:numPr>
              <w:numId w:val="118"/>
            </w:numPr>
            <w:spacing w:after="118" w:line="276" w:lineRule="auto"/>
            <w:ind w:left="360" w:right="0" w:hanging="360"/>
          </w:pPr>
        </w:pPrChange>
      </w:pPr>
      <w:del w:id="5073" w:author="charlotte BOUKANDOU MOMBO" w:date="2022-06-20T07:35:00Z">
        <w:r w:rsidRPr="00BA34B9" w:rsidDel="00266B69">
          <w:delText>Tout produit météorologique fourni par l'organisation et qui relève des informations météorologiques incluses dans la documentation de vol telle que définie au MET.TR.215 (e) (annexe V (définitions des termes utilisés dans les annexes II à XIII</w:delText>
        </w:r>
        <w:r w:rsidRPr="00775FB7" w:rsidDel="00266B69">
          <w:rPr>
            <w:highlight w:val="green"/>
          </w:rPr>
          <w:delText>) de la Commission Le règlement d'exécution</w:delText>
        </w:r>
        <w:r w:rsidRPr="00775FB7" w:rsidDel="00266B69">
          <w:rPr>
            <w:color w:val="FF0000"/>
            <w:highlight w:val="green"/>
          </w:rPr>
          <w:delText xml:space="preserve"> </w:delText>
        </w:r>
        <w:r w:rsidRPr="00775FB7" w:rsidDel="00266B69">
          <w:rPr>
            <w:highlight w:val="green"/>
          </w:rPr>
          <w:delText>(</w:delText>
        </w:r>
        <w:r w:rsidR="00DB7A03" w:rsidRPr="00775FB7" w:rsidDel="00266B69">
          <w:rPr>
            <w:highlight w:val="green"/>
          </w:rPr>
          <w:delText>CEMAC</w:delText>
        </w:r>
        <w:r w:rsidRPr="00775FB7" w:rsidDel="00266B69">
          <w:rPr>
            <w:highlight w:val="green"/>
          </w:rPr>
          <w:delText>) 2016/1377)</w:delText>
        </w:r>
        <w:r w:rsidRPr="00775FB7" w:rsidDel="00266B69">
          <w:delText xml:space="preserve"> </w:delText>
        </w:r>
        <w:r w:rsidRPr="00BA34B9" w:rsidDel="00266B69">
          <w:delText>ne doit provenir que de sources autorisées ou de fournisseurs certifiés et ne doit pas être transformé ou modifié, sauf dans le but de regrouper les données dans le format correct. Le processus de l’organisation doit garantir que l’intégrité de ces produits est préservée dans les données à utiliser par l’application IFW.</w:delText>
        </w:r>
      </w:del>
    </w:p>
    <w:p w14:paraId="5DD94A34" w14:textId="77777777" w:rsidR="0018642E" w:rsidRPr="001B16AE" w:rsidDel="00266B69" w:rsidRDefault="0018642E">
      <w:pPr>
        <w:pStyle w:val="PrformatHTML"/>
        <w:spacing w:after="118" w:line="276" w:lineRule="auto"/>
        <w:jc w:val="both"/>
        <w:rPr>
          <w:del w:id="5074" w:author="charlotte BOUKANDOU MOMBO" w:date="2022-06-20T07:35:00Z"/>
          <w:i/>
          <w:color w:val="FF0000"/>
          <w:lang w:val="en-US"/>
        </w:rPr>
        <w:pPrChange w:id="5075" w:author="charlotte BOUKANDOU MOMBO" w:date="2022-06-20T07:40:00Z">
          <w:pPr>
            <w:pStyle w:val="Paragraphedeliste"/>
            <w:spacing w:after="118" w:line="276" w:lineRule="auto"/>
            <w:ind w:left="360" w:right="0" w:firstLine="0"/>
          </w:pPr>
        </w:pPrChange>
      </w:pPr>
      <w:del w:id="5076" w:author="charlotte BOUKANDOU MOMBO" w:date="2022-06-20T07:35:00Z">
        <w:r w:rsidRPr="001B16AE" w:rsidDel="00266B69">
          <w:rPr>
            <w:i/>
            <w:color w:val="FF0000"/>
            <w:lang w:val="en-US"/>
          </w:rPr>
          <w:delText>Any meteorological product provided by the organisation that is within the scope of</w:delText>
        </w:r>
        <w:r w:rsidR="00C16702" w:rsidDel="00266B69">
          <w:rPr>
            <w:i/>
            <w:color w:val="FF0000"/>
            <w:lang w:val="en-US"/>
          </w:rPr>
          <w:delText xml:space="preserve"> </w:delText>
        </w:r>
        <w:r w:rsidRPr="001B16AE" w:rsidDel="00266B69">
          <w:rPr>
            <w:i/>
            <w:color w:val="FF0000"/>
            <w:lang w:val="en-US"/>
          </w:rPr>
          <w:delText>meteorological information included in the flight documentation as defined in MET.TR.215(e)</w:delText>
        </w:r>
        <w:r w:rsidR="00C16702" w:rsidDel="00266B69">
          <w:rPr>
            <w:i/>
            <w:color w:val="FF0000"/>
            <w:lang w:val="en-US"/>
          </w:rPr>
          <w:delText xml:space="preserve"> </w:delText>
        </w:r>
        <w:r w:rsidRPr="001B16AE" w:rsidDel="00266B69">
          <w:rPr>
            <w:i/>
            <w:color w:val="FF0000"/>
            <w:lang w:val="en-US"/>
          </w:rPr>
          <w:delText>(Annex V (Definitions of terms used in Annexes II to XIII) to Commission Implementing</w:delText>
        </w:r>
        <w:r w:rsidR="00C16702" w:rsidDel="00266B69">
          <w:rPr>
            <w:i/>
            <w:color w:val="FF0000"/>
            <w:lang w:val="en-US"/>
          </w:rPr>
          <w:delText xml:space="preserve"> </w:delText>
        </w:r>
        <w:r w:rsidRPr="001B16AE" w:rsidDel="00266B69">
          <w:rPr>
            <w:i/>
            <w:color w:val="FF0000"/>
            <w:lang w:val="en-US"/>
          </w:rPr>
          <w:delText>Regulation (EU) 2016/1377) should originate only from authoritative sources or certified</w:delText>
        </w:r>
        <w:r w:rsidR="00C16702" w:rsidDel="00266B69">
          <w:rPr>
            <w:i/>
            <w:color w:val="FF0000"/>
            <w:lang w:val="en-US"/>
          </w:rPr>
          <w:delText xml:space="preserve"> </w:delText>
        </w:r>
        <w:r w:rsidRPr="001B16AE" w:rsidDel="00266B69">
          <w:rPr>
            <w:i/>
            <w:color w:val="FF0000"/>
            <w:lang w:val="en-US"/>
          </w:rPr>
          <w:delText>providers and should not be transformed or altered, except for the purpose of packaging the</w:delText>
        </w:r>
        <w:r w:rsidR="00C16702" w:rsidDel="00266B69">
          <w:rPr>
            <w:i/>
            <w:color w:val="FF0000"/>
            <w:lang w:val="en-US"/>
          </w:rPr>
          <w:delText xml:space="preserve"> </w:delText>
        </w:r>
        <w:r w:rsidRPr="001B16AE" w:rsidDel="00266B69">
          <w:rPr>
            <w:i/>
            <w:color w:val="FF0000"/>
            <w:lang w:val="en-US"/>
          </w:rPr>
          <w:delText>data in the correct format. The organisation’s process should provide assurance that the</w:delText>
        </w:r>
        <w:r w:rsidR="00C16702" w:rsidDel="00266B69">
          <w:rPr>
            <w:i/>
            <w:color w:val="FF0000"/>
            <w:lang w:val="en-US"/>
          </w:rPr>
          <w:delText xml:space="preserve"> </w:delText>
        </w:r>
        <w:r w:rsidRPr="001B16AE" w:rsidDel="00266B69">
          <w:rPr>
            <w:i/>
            <w:color w:val="FF0000"/>
            <w:lang w:val="en-US"/>
          </w:rPr>
          <w:delText>integrity of those products is preserved in the data for use by the IFW application.</w:delText>
        </w:r>
      </w:del>
    </w:p>
    <w:p w14:paraId="740097CF" w14:textId="77777777" w:rsidR="00BA34B9" w:rsidRPr="0018642E" w:rsidDel="00266B69" w:rsidRDefault="00BA34B9">
      <w:pPr>
        <w:pStyle w:val="PrformatHTML"/>
        <w:spacing w:after="118" w:line="276" w:lineRule="auto"/>
        <w:jc w:val="both"/>
        <w:rPr>
          <w:del w:id="5077" w:author="charlotte BOUKANDOU MOMBO" w:date="2022-06-20T07:35:00Z"/>
          <w:b/>
          <w:i/>
          <w:color w:val="FF0000"/>
          <w:sz w:val="24"/>
        </w:rPr>
        <w:pPrChange w:id="5078" w:author="charlotte BOUKANDOU MOMBO" w:date="2022-06-20T07:40:00Z">
          <w:pPr>
            <w:shd w:val="clear" w:color="auto" w:fill="33CC33"/>
            <w:spacing w:before="240" w:after="118" w:line="276" w:lineRule="auto"/>
            <w:ind w:left="0" w:right="0" w:firstLine="0"/>
          </w:pPr>
        </w:pPrChange>
      </w:pPr>
      <w:del w:id="5079" w:author="charlotte BOUKANDOU MOMBO" w:date="2022-06-20T07:35:00Z">
        <w:r w:rsidRPr="00BA34B9" w:rsidDel="00266B69">
          <w:rPr>
            <w:b/>
            <w:sz w:val="24"/>
          </w:rPr>
          <w:delText>GM2 NCC.GEN.131 (b) (2) Utilisation de sacs de vol électroniques (EFB)</w:delText>
        </w:r>
        <w:r w:rsidR="0018642E" w:rsidDel="00266B69">
          <w:rPr>
            <w:b/>
            <w:sz w:val="24"/>
          </w:rPr>
          <w:delText>/</w:delText>
        </w:r>
        <w:r w:rsidR="0018642E" w:rsidRPr="0018642E" w:rsidDel="00266B69">
          <w:delText xml:space="preserve"> </w:delText>
        </w:r>
        <w:r w:rsidR="0018642E" w:rsidRPr="0018642E" w:rsidDel="00266B69">
          <w:rPr>
            <w:b/>
            <w:i/>
            <w:color w:val="FF0000"/>
            <w:sz w:val="24"/>
          </w:rPr>
          <w:delText>Use of electronic flight bags (EFBs)</w:delText>
        </w:r>
      </w:del>
    </w:p>
    <w:p w14:paraId="55CCE81E" w14:textId="77777777" w:rsidR="00592CBE" w:rsidDel="00266B69" w:rsidRDefault="00592CBE">
      <w:pPr>
        <w:pStyle w:val="PrformatHTML"/>
        <w:spacing w:after="118" w:line="276" w:lineRule="auto"/>
        <w:jc w:val="both"/>
        <w:rPr>
          <w:ins w:id="5080" w:author="Compte Microsoft" w:date="2022-06-16T11:46:00Z"/>
          <w:del w:id="5081" w:author="charlotte BOUKANDOU MOMBO" w:date="2022-06-20T07:35:00Z"/>
          <w:b/>
          <w:sz w:val="24"/>
        </w:rPr>
        <w:pPrChange w:id="5082" w:author="charlotte BOUKANDOU MOMBO" w:date="2022-06-20T07:40:00Z">
          <w:pPr>
            <w:spacing w:after="118" w:line="276" w:lineRule="auto"/>
            <w:ind w:right="0"/>
          </w:pPr>
        </w:pPrChange>
      </w:pPr>
      <w:ins w:id="5083" w:author="Compte Microsoft" w:date="2022-06-16T11:46:00Z">
        <w:del w:id="5084" w:author="charlotte BOUKANDOU MOMBO" w:date="2022-06-20T07:35:00Z">
          <w:r w:rsidRPr="00592CBE" w:rsidDel="00266B69">
            <w:rPr>
              <w:b/>
              <w:sz w:val="24"/>
            </w:rPr>
            <w:delText xml:space="preserve">UTILISATION D’UNE SOURCE DE POSITION COMMERCIALE </w:delText>
          </w:r>
        </w:del>
      </w:ins>
    </w:p>
    <w:p w14:paraId="30F1B3EC" w14:textId="77777777" w:rsidR="00BA34B9" w:rsidDel="00266B69" w:rsidRDefault="00BA34B9">
      <w:pPr>
        <w:pStyle w:val="PrformatHTML"/>
        <w:spacing w:after="118" w:line="276" w:lineRule="auto"/>
        <w:jc w:val="both"/>
        <w:rPr>
          <w:del w:id="5085" w:author="charlotte BOUKANDOU MOMBO" w:date="2022-06-20T07:35:00Z"/>
          <w:b/>
          <w:sz w:val="24"/>
        </w:rPr>
        <w:pPrChange w:id="5086" w:author="charlotte BOUKANDOU MOMBO" w:date="2022-06-20T07:40:00Z">
          <w:pPr>
            <w:spacing w:after="118" w:line="276" w:lineRule="auto"/>
            <w:ind w:right="0"/>
          </w:pPr>
        </w:pPrChange>
      </w:pPr>
      <w:del w:id="5087" w:author="charlotte BOUKANDOU MOMBO" w:date="2022-06-20T07:35:00Z">
        <w:r w:rsidRPr="00A54EF2" w:rsidDel="00266B69">
          <w:rPr>
            <w:b/>
            <w:sz w:val="24"/>
          </w:rPr>
          <w:delText>UTILISATION DE LA SOURCE DE POSTE COMMERCIALE HORS ÉTAGÈRE (COTS) - ÉVALUATION PRATIQUE</w:delText>
        </w:r>
      </w:del>
    </w:p>
    <w:p w14:paraId="4390233A" w14:textId="77777777" w:rsidR="0018642E" w:rsidRPr="001B16AE" w:rsidDel="00266B69" w:rsidRDefault="0018642E">
      <w:pPr>
        <w:pStyle w:val="PrformatHTML"/>
        <w:spacing w:after="118" w:line="276" w:lineRule="auto"/>
        <w:jc w:val="both"/>
        <w:rPr>
          <w:del w:id="5088" w:author="charlotte BOUKANDOU MOMBO" w:date="2022-06-20T07:35:00Z"/>
          <w:b/>
          <w:i/>
          <w:color w:val="FF0000"/>
          <w:sz w:val="24"/>
          <w:lang w:val="en-US"/>
        </w:rPr>
        <w:pPrChange w:id="5089" w:author="charlotte BOUKANDOU MOMBO" w:date="2022-06-20T07:40:00Z">
          <w:pPr>
            <w:spacing w:after="118" w:line="276" w:lineRule="auto"/>
            <w:ind w:right="0"/>
          </w:pPr>
        </w:pPrChange>
      </w:pPr>
      <w:del w:id="5090" w:author="charlotte BOUKANDOU MOMBO" w:date="2022-06-20T07:35:00Z">
        <w:r w:rsidRPr="001B16AE" w:rsidDel="00266B69">
          <w:rPr>
            <w:b/>
            <w:i/>
            <w:color w:val="FF0000"/>
            <w:sz w:val="24"/>
            <w:lang w:val="en-US"/>
          </w:rPr>
          <w:delText>USE OF COMMERCIAL OFF-THE-SHELF (COTS) POSITION SOURCE – PRACTICAL EVALUATION</w:delText>
        </w:r>
      </w:del>
    </w:p>
    <w:p w14:paraId="0BA42E48" w14:textId="77777777" w:rsidR="00BA34B9" w:rsidDel="00266B69" w:rsidRDefault="00BA34B9">
      <w:pPr>
        <w:pStyle w:val="PrformatHTML"/>
        <w:spacing w:after="118" w:line="276" w:lineRule="auto"/>
        <w:jc w:val="both"/>
        <w:rPr>
          <w:del w:id="5091" w:author="charlotte BOUKANDOU MOMBO" w:date="2022-06-20T07:35:00Z"/>
        </w:rPr>
        <w:pPrChange w:id="5092" w:author="charlotte BOUKANDOU MOMBO" w:date="2022-06-20T07:40:00Z">
          <w:pPr>
            <w:spacing w:after="118" w:line="276" w:lineRule="auto"/>
            <w:ind w:right="0"/>
          </w:pPr>
        </w:pPrChange>
      </w:pPr>
      <w:del w:id="5093" w:author="charlotte BOUKANDOU MOMBO" w:date="2022-06-20T07:35:00Z">
        <w:r w:rsidRPr="00BA34B9" w:rsidDel="00266B69">
          <w:delText>Les tests devraient consister en un échantillon statistiquement pertinent de roulage. Il est recommandé d'inclure le roulage dans les aéroports qui sont représentatifs des aéroports les plus complexes auxquels accède généralement l'exploitant. Les échantillons de segments de circulation devraient inclure des données dérivées des pistes et des voies de circulation, et devraient inclure de nombreux virages, en particulier de 90 degrés ou plus, et des segments en lignes droites à la vitesse maximale à laquelle le symbole du navire</w:delText>
        </w:r>
      </w:del>
      <w:ins w:id="5094" w:author="Compte Microsoft" w:date="2022-06-16T11:47:00Z">
        <w:del w:id="5095" w:author="charlotte BOUKANDOU MOMBO" w:date="2022-06-20T07:35:00Z">
          <w:r w:rsidR="00592CBE" w:rsidDel="00266B69">
            <w:delText>de l’aéronef</w:delText>
          </w:r>
        </w:del>
      </w:ins>
      <w:del w:id="5096" w:author="charlotte BOUKANDOU MOMBO" w:date="2022-06-20T07:35:00Z">
        <w:r w:rsidRPr="00BA34B9" w:rsidDel="00266B69">
          <w:delText xml:space="preserve"> est affiché. Les échantillons du segment de roulage devraient inclure des pièces dans des zones de bâtiments élevés tels que les terminaux. L'analyse devrait inclure au moins 25 segments de roulage entrants et / ou sortants entre l'emplacement de stationnement et la piste.</w:delText>
        </w:r>
      </w:del>
    </w:p>
    <w:p w14:paraId="34903B33" w14:textId="77777777" w:rsidR="00C16702" w:rsidRPr="001B16AE" w:rsidDel="00266B69" w:rsidRDefault="00C16702">
      <w:pPr>
        <w:pStyle w:val="PrformatHTML"/>
        <w:spacing w:after="118" w:line="276" w:lineRule="auto"/>
        <w:jc w:val="both"/>
        <w:rPr>
          <w:del w:id="5097" w:author="charlotte BOUKANDOU MOMBO" w:date="2022-06-20T07:35:00Z"/>
          <w:i/>
          <w:color w:val="FF0000"/>
          <w:lang w:val="en-US"/>
        </w:rPr>
        <w:pPrChange w:id="5098" w:author="charlotte BOUKANDOU MOMBO" w:date="2022-06-20T07:40:00Z">
          <w:pPr>
            <w:spacing w:after="118" w:line="276" w:lineRule="auto"/>
            <w:ind w:right="0"/>
          </w:pPr>
        </w:pPrChange>
      </w:pPr>
      <w:del w:id="5099" w:author="charlotte BOUKANDOU MOMBO" w:date="2022-06-20T07:35:00Z">
        <w:r w:rsidRPr="001B16AE" w:rsidDel="00266B69">
          <w:rPr>
            <w:i/>
            <w:color w:val="FF0000"/>
            <w:lang w:val="en-US"/>
          </w:rPr>
          <w:delText>The tests should consist of a statistically relevant sample of taxiing. It is recommended to include taxiing at airports that are representative of the more complex airports typically accessed by the operator. Taxiing segment samples should include data that is derived from runways and taxiways, and should include numerous turns, in particular of 90 degrees or more, and segments in straight lines</w:delText>
        </w:r>
        <w:r w:rsidDel="00266B69">
          <w:rPr>
            <w:i/>
            <w:color w:val="FF0000"/>
            <w:lang w:val="en-US"/>
          </w:rPr>
          <w:delText xml:space="preserve"> </w:delText>
        </w:r>
        <w:r w:rsidRPr="001B16AE" w:rsidDel="00266B69">
          <w:rPr>
            <w:i/>
            <w:color w:val="FF0000"/>
            <w:lang w:val="en-US"/>
          </w:rPr>
          <w:delText>at the maximum speed at which the own-ship symbol is displayed. Taxiing segment samples should</w:delText>
        </w:r>
        <w:r w:rsidDel="00266B69">
          <w:rPr>
            <w:i/>
            <w:color w:val="FF0000"/>
            <w:lang w:val="en-US"/>
          </w:rPr>
          <w:delText xml:space="preserve"> </w:delText>
        </w:r>
        <w:r w:rsidRPr="001B16AE" w:rsidDel="00266B69">
          <w:rPr>
            <w:i/>
            <w:color w:val="FF0000"/>
            <w:lang w:val="en-US"/>
          </w:rPr>
          <w:delText>include parts in areas of high buildings such as terminals. The analysis should include at least 25 inbound and/or outbound taxiing segments between the parking location and the runway.</w:delText>
        </w:r>
      </w:del>
    </w:p>
    <w:p w14:paraId="1C3BF277" w14:textId="77777777" w:rsidR="00BA34B9" w:rsidDel="00266B69" w:rsidRDefault="00BA34B9">
      <w:pPr>
        <w:pStyle w:val="PrformatHTML"/>
        <w:spacing w:after="118" w:line="276" w:lineRule="auto"/>
        <w:jc w:val="both"/>
        <w:rPr>
          <w:del w:id="5100" w:author="charlotte BOUKANDOU MOMBO" w:date="2022-06-20T07:35:00Z"/>
        </w:rPr>
        <w:pPrChange w:id="5101" w:author="charlotte BOUKANDOU MOMBO" w:date="2022-06-20T07:40:00Z">
          <w:pPr>
            <w:spacing w:after="118" w:line="276" w:lineRule="auto"/>
            <w:ind w:right="0"/>
          </w:pPr>
        </w:pPrChange>
      </w:pPr>
      <w:del w:id="5102" w:author="charlotte BOUKANDOU MOMBO" w:date="2022-06-20T07:35:00Z">
        <w:r w:rsidRPr="00BA34B9" w:rsidDel="00266B69">
          <w:delText>Pendant les tests, tout événement inhabituel (tel que l'observation du symbole du navire à un endroit sur la carte qui est notablement décalé par rapport à la position réelle, le symbole du navire propre passant à non directionnel lorsque l'avion se déplace, et les heures lorsque le symbole du navire propre disparaît de l'affichage de la carte) doit être noté. Pour le test, le pilote devrait être chargé de rouler avec diligence sur la ligne médiane.</w:delText>
        </w:r>
      </w:del>
    </w:p>
    <w:p w14:paraId="42D17807" w14:textId="77777777" w:rsidR="0018642E" w:rsidRPr="001B16AE" w:rsidDel="00266B69" w:rsidRDefault="0018642E">
      <w:pPr>
        <w:pStyle w:val="PrformatHTML"/>
        <w:spacing w:after="118" w:line="276" w:lineRule="auto"/>
        <w:jc w:val="both"/>
        <w:rPr>
          <w:del w:id="5103" w:author="charlotte BOUKANDOU MOMBO" w:date="2022-06-20T07:35:00Z"/>
          <w:i/>
          <w:color w:val="FF0000"/>
          <w:lang w:val="en-US"/>
        </w:rPr>
        <w:pPrChange w:id="5104" w:author="charlotte BOUKANDOU MOMBO" w:date="2022-06-20T07:40:00Z">
          <w:pPr>
            <w:spacing w:after="118" w:line="276" w:lineRule="auto"/>
            <w:ind w:right="0"/>
          </w:pPr>
        </w:pPrChange>
      </w:pPr>
      <w:del w:id="5105" w:author="charlotte BOUKANDOU MOMBO" w:date="2022-06-20T07:35:00Z">
        <w:r w:rsidRPr="001B16AE" w:rsidDel="00266B69">
          <w:rPr>
            <w:i/>
            <w:color w:val="FF0000"/>
            <w:lang w:val="en-US"/>
          </w:rPr>
          <w:delText xml:space="preserve">During the tests, any unusual events (such as observing the own-ship </w:delText>
        </w:r>
        <w:r w:rsidR="00DC6FAF" w:rsidRPr="001B16AE" w:rsidDel="00266B69">
          <w:rPr>
            <w:i/>
            <w:color w:val="FF0000"/>
            <w:lang w:val="en-US"/>
          </w:rPr>
          <w:delText xml:space="preserve">symbol in a location on the map </w:delText>
        </w:r>
        <w:r w:rsidRPr="001B16AE" w:rsidDel="00266B69">
          <w:rPr>
            <w:i/>
            <w:color w:val="FF0000"/>
            <w:lang w:val="en-US"/>
          </w:rPr>
          <w:delText>that is notably offset compared to the actual position, the own-ship symbol changing to nondirectional when the aircraft is moving, and times when the own-</w:delText>
        </w:r>
        <w:r w:rsidR="00DC6FAF" w:rsidRPr="001B16AE" w:rsidDel="00266B69">
          <w:rPr>
            <w:i/>
            <w:color w:val="FF0000"/>
            <w:lang w:val="en-US"/>
          </w:rPr>
          <w:delText xml:space="preserve">ship symbol disappears from the </w:delText>
        </w:r>
        <w:r w:rsidRPr="001B16AE" w:rsidDel="00266B69">
          <w:rPr>
            <w:i/>
            <w:color w:val="FF0000"/>
            <w:lang w:val="en-US"/>
          </w:rPr>
          <w:delText>map display) should be noted. For the test, the pilot should be instr</w:delText>
        </w:r>
        <w:r w:rsidR="00DC6FAF" w:rsidRPr="001B16AE" w:rsidDel="00266B69">
          <w:rPr>
            <w:i/>
            <w:color w:val="FF0000"/>
            <w:lang w:val="en-US"/>
          </w:rPr>
          <w:delText xml:space="preserve">ucted to diligently taxi on the </w:delText>
        </w:r>
        <w:r w:rsidRPr="001B16AE" w:rsidDel="00266B69">
          <w:rPr>
            <w:i/>
            <w:color w:val="FF0000"/>
            <w:lang w:val="en-US"/>
          </w:rPr>
          <w:delText>centre line.</w:delText>
        </w:r>
      </w:del>
    </w:p>
    <w:p w14:paraId="78F6723E" w14:textId="77777777" w:rsidR="00A54EF2" w:rsidRPr="001B16AE" w:rsidDel="00266B69" w:rsidRDefault="00A54EF2">
      <w:pPr>
        <w:pStyle w:val="PrformatHTML"/>
        <w:spacing w:after="118" w:line="276" w:lineRule="auto"/>
        <w:jc w:val="both"/>
        <w:rPr>
          <w:del w:id="5106" w:author="charlotte BOUKANDOU MOMBO" w:date="2022-06-20T07:35:00Z"/>
          <w:b/>
          <w:sz w:val="24"/>
          <w:lang w:val="en-US"/>
        </w:rPr>
        <w:pPrChange w:id="5107" w:author="charlotte BOUKANDOU MOMBO" w:date="2022-06-20T07:40:00Z">
          <w:pPr>
            <w:spacing w:after="118" w:line="276" w:lineRule="auto"/>
            <w:ind w:left="567" w:right="0" w:firstLine="0"/>
          </w:pPr>
        </w:pPrChange>
      </w:pPr>
    </w:p>
    <w:p w14:paraId="21899C3A" w14:textId="77777777" w:rsidR="00BA34B9" w:rsidRPr="000C06C7" w:rsidDel="00266B69" w:rsidRDefault="00BA34B9">
      <w:pPr>
        <w:pStyle w:val="PrformatHTML"/>
        <w:spacing w:after="118" w:line="276" w:lineRule="auto"/>
        <w:jc w:val="both"/>
        <w:rPr>
          <w:del w:id="5108" w:author="charlotte BOUKANDOU MOMBO" w:date="2022-06-20T07:35:00Z"/>
          <w:i/>
          <w:color w:val="FF0000"/>
        </w:rPr>
        <w:pPrChange w:id="5109" w:author="charlotte BOUKANDOU MOMBO" w:date="2022-06-20T07:40:00Z">
          <w:pPr>
            <w:spacing w:after="118" w:line="276" w:lineRule="auto"/>
            <w:ind w:right="0"/>
          </w:pPr>
        </w:pPrChange>
      </w:pPr>
      <w:del w:id="5110" w:author="charlotte BOUKANDOU MOMBO" w:date="2022-06-20T07:35:00Z">
        <w:r w:rsidRPr="00C16702" w:rsidDel="00266B69">
          <w:rPr>
            <w:b/>
            <w:sz w:val="24"/>
            <w:highlight w:val="green"/>
          </w:rPr>
          <w:delText>GM3 NCC.GEN.131 (b) (2) Utilisation de sacs de vol électroniques (EFB</w:delText>
        </w:r>
        <w:r w:rsidRPr="00C16702" w:rsidDel="00266B69">
          <w:rPr>
            <w:highlight w:val="green"/>
          </w:rPr>
          <w:delText>)</w:delText>
        </w:r>
        <w:r w:rsidR="000C06C7" w:rsidRPr="00C16702" w:rsidDel="00266B69">
          <w:rPr>
            <w:highlight w:val="green"/>
          </w:rPr>
          <w:delText xml:space="preserve">/ </w:delText>
        </w:r>
        <w:r w:rsidR="000C06C7" w:rsidRPr="00C16702" w:rsidDel="00266B69">
          <w:rPr>
            <w:i/>
            <w:color w:val="FF0000"/>
            <w:highlight w:val="green"/>
          </w:rPr>
          <w:delText>Use of electronic flight bags (EFBs)</w:delText>
        </w:r>
      </w:del>
    </w:p>
    <w:p w14:paraId="373B1F88" w14:textId="77777777" w:rsidR="00BA34B9" w:rsidDel="00266B69" w:rsidRDefault="00BA34B9">
      <w:pPr>
        <w:pStyle w:val="PrformatHTML"/>
        <w:spacing w:after="118" w:line="276" w:lineRule="auto"/>
        <w:jc w:val="both"/>
        <w:rPr>
          <w:del w:id="5111" w:author="charlotte BOUKANDOU MOMBO" w:date="2022-06-20T07:35:00Z"/>
          <w:b/>
          <w:sz w:val="24"/>
        </w:rPr>
        <w:pPrChange w:id="5112" w:author="charlotte BOUKANDOU MOMBO" w:date="2022-06-20T07:40:00Z">
          <w:pPr>
            <w:spacing w:after="118" w:line="276" w:lineRule="auto"/>
            <w:ind w:right="0"/>
          </w:pPr>
        </w:pPrChange>
      </w:pPr>
      <w:del w:id="5113" w:author="charlotte BOUKANDOU MOMBO" w:date="2022-06-20T07:35:00Z">
        <w:r w:rsidRPr="00BA34B9" w:rsidDel="00266B69">
          <w:rPr>
            <w:b/>
            <w:sz w:val="24"/>
          </w:rPr>
          <w:delText>APPLICATIONS AFFICHANT LA POSITION DE PROPRE NAVIRE EN VOL</w:delText>
        </w:r>
      </w:del>
    </w:p>
    <w:p w14:paraId="723582AA" w14:textId="77777777" w:rsidR="000C06C7" w:rsidRPr="001B16AE" w:rsidDel="00266B69" w:rsidRDefault="000C06C7">
      <w:pPr>
        <w:pStyle w:val="PrformatHTML"/>
        <w:spacing w:after="118" w:line="276" w:lineRule="auto"/>
        <w:jc w:val="both"/>
        <w:rPr>
          <w:del w:id="5114" w:author="charlotte BOUKANDOU MOMBO" w:date="2022-06-20T07:35:00Z"/>
          <w:b/>
          <w:i/>
          <w:color w:val="FF0000"/>
          <w:sz w:val="24"/>
          <w:lang w:val="en-US"/>
        </w:rPr>
        <w:pPrChange w:id="5115" w:author="charlotte BOUKANDOU MOMBO" w:date="2022-06-20T07:40:00Z">
          <w:pPr>
            <w:spacing w:after="118" w:line="276" w:lineRule="auto"/>
            <w:ind w:right="0"/>
          </w:pPr>
        </w:pPrChange>
      </w:pPr>
      <w:del w:id="5116" w:author="charlotte BOUKANDOU MOMBO" w:date="2022-06-20T07:35:00Z">
        <w:r w:rsidRPr="001B16AE" w:rsidDel="00266B69">
          <w:rPr>
            <w:b/>
            <w:i/>
            <w:color w:val="FF0000"/>
            <w:sz w:val="24"/>
            <w:lang w:val="en-US"/>
          </w:rPr>
          <w:delText>APPLICATIONS DISPLAYING OWN-SHIP POSITION IN FLIGHT</w:delText>
        </w:r>
      </w:del>
    </w:p>
    <w:p w14:paraId="09E2A0EF" w14:textId="77777777" w:rsidR="00A54EF2" w:rsidDel="00266B69" w:rsidRDefault="00BA34B9">
      <w:pPr>
        <w:pStyle w:val="PrformatHTML"/>
        <w:spacing w:after="118" w:line="276" w:lineRule="auto"/>
        <w:jc w:val="both"/>
        <w:rPr>
          <w:del w:id="5117" w:author="charlotte BOUKANDOU MOMBO" w:date="2022-06-20T07:35:00Z"/>
        </w:rPr>
        <w:pPrChange w:id="5118" w:author="charlotte BOUKANDOU MOMBO" w:date="2022-06-20T07:40:00Z">
          <w:pPr>
            <w:spacing w:after="118" w:line="276" w:lineRule="auto"/>
            <w:ind w:right="0"/>
          </w:pPr>
        </w:pPrChange>
      </w:pPr>
      <w:del w:id="5119" w:author="charlotte BOUKANDOU MOMBO" w:date="2022-06-20T07:35:00Z">
        <w:r w:rsidRPr="00BA34B9" w:rsidDel="00266B69">
          <w:delText>La représentation d'un cercle autour du symbole EFB propre au navire</w:delText>
        </w:r>
      </w:del>
      <w:ins w:id="5120" w:author="Compte Microsoft" w:date="2022-06-16T11:48:00Z">
        <w:del w:id="5121" w:author="charlotte BOUKANDOU MOMBO" w:date="2022-06-20T07:35:00Z">
          <w:r w:rsidR="00592CBE" w:rsidDel="00266B69">
            <w:delText>à l’aéronef</w:delText>
          </w:r>
        </w:del>
      </w:ins>
      <w:del w:id="5122" w:author="charlotte BOUKANDOU MOMBO" w:date="2022-06-20T07:35:00Z">
        <w:r w:rsidRPr="00BA34B9" w:rsidDel="00266B69">
          <w:delText xml:space="preserve"> peut être utilisée pour le différencier de celui de l'avionique. </w:delText>
        </w:r>
      </w:del>
    </w:p>
    <w:p w14:paraId="564496F6" w14:textId="77777777" w:rsidR="000C06C7" w:rsidRPr="001B16AE" w:rsidDel="00266B69" w:rsidRDefault="000C06C7">
      <w:pPr>
        <w:pStyle w:val="PrformatHTML"/>
        <w:spacing w:after="118" w:line="276" w:lineRule="auto"/>
        <w:jc w:val="both"/>
        <w:rPr>
          <w:del w:id="5123" w:author="charlotte BOUKANDOU MOMBO" w:date="2022-06-20T07:35:00Z"/>
          <w:i/>
          <w:color w:val="FF0000"/>
          <w:lang w:val="en-US"/>
        </w:rPr>
        <w:pPrChange w:id="5124" w:author="charlotte BOUKANDOU MOMBO" w:date="2022-06-20T07:40:00Z">
          <w:pPr>
            <w:spacing w:after="118" w:line="276" w:lineRule="auto"/>
            <w:ind w:right="0"/>
          </w:pPr>
        </w:pPrChange>
      </w:pPr>
      <w:del w:id="5125" w:author="charlotte BOUKANDOU MOMBO" w:date="2022-06-20T07:35:00Z">
        <w:r w:rsidRPr="001B16AE" w:rsidDel="00266B69">
          <w:rPr>
            <w:i/>
            <w:color w:val="FF0000"/>
            <w:lang w:val="en-US"/>
          </w:rPr>
          <w:delText>The depiction of a circle around the EFB own-ship symbol may be used to differentiate it from the avionics one.</w:delText>
        </w:r>
      </w:del>
    </w:p>
    <w:p w14:paraId="206046AB" w14:textId="77777777" w:rsidR="00DB7A03" w:rsidRPr="001B16AE" w:rsidDel="00266B69" w:rsidRDefault="00DB7A03">
      <w:pPr>
        <w:pStyle w:val="PrformatHTML"/>
        <w:spacing w:after="118" w:line="276" w:lineRule="auto"/>
        <w:jc w:val="both"/>
        <w:rPr>
          <w:del w:id="5126" w:author="charlotte BOUKANDOU MOMBO" w:date="2022-06-20T07:35:00Z"/>
          <w:b/>
          <w:color w:val="FF0000"/>
          <w:sz w:val="24"/>
          <w:lang w:val="en-US"/>
        </w:rPr>
        <w:pPrChange w:id="5127" w:author="charlotte BOUKANDOU MOMBO" w:date="2022-06-20T07:40:00Z">
          <w:pPr>
            <w:spacing w:after="118" w:line="276" w:lineRule="auto"/>
            <w:ind w:right="0"/>
          </w:pPr>
        </w:pPrChange>
      </w:pPr>
    </w:p>
    <w:p w14:paraId="2883C5CB" w14:textId="77777777" w:rsidR="003116ED" w:rsidRPr="000C06C7" w:rsidDel="00266B69" w:rsidRDefault="00BA34B9">
      <w:pPr>
        <w:pStyle w:val="PrformatHTML"/>
        <w:spacing w:after="118" w:line="276" w:lineRule="auto"/>
        <w:jc w:val="both"/>
        <w:rPr>
          <w:del w:id="5128" w:author="charlotte BOUKANDOU MOMBO" w:date="2022-06-20T07:35:00Z"/>
          <w:b/>
          <w:i/>
          <w:color w:val="FF0000"/>
          <w:sz w:val="24"/>
        </w:rPr>
        <w:pPrChange w:id="5129" w:author="charlotte BOUKANDOU MOMBO" w:date="2022-06-20T07:40:00Z">
          <w:pPr>
            <w:shd w:val="clear" w:color="auto" w:fill="FFC000"/>
            <w:spacing w:after="118" w:line="276" w:lineRule="auto"/>
            <w:ind w:right="0"/>
          </w:pPr>
        </w:pPrChange>
      </w:pPr>
      <w:del w:id="5130" w:author="charlotte BOUKANDOU MOMBO" w:date="2022-06-20T07:35:00Z">
        <w:r w:rsidRPr="00F50D9F" w:rsidDel="00266B69">
          <w:rPr>
            <w:b/>
            <w:sz w:val="24"/>
          </w:rPr>
          <w:delText>AMC1 NCC.GEN.135 Informations sur les équipements de secours et de survie transportés</w:delText>
        </w:r>
        <w:r w:rsidR="000C06C7" w:rsidDel="00266B69">
          <w:rPr>
            <w:b/>
            <w:sz w:val="24"/>
          </w:rPr>
          <w:delText>/</w:delText>
        </w:r>
        <w:r w:rsidR="000C06C7" w:rsidRPr="000C06C7" w:rsidDel="00266B69">
          <w:rPr>
            <w:b/>
            <w:sz w:val="24"/>
          </w:rPr>
          <w:delText xml:space="preserve"> </w:delText>
        </w:r>
        <w:r w:rsidR="000C06C7" w:rsidRPr="000C06C7" w:rsidDel="00266B69">
          <w:rPr>
            <w:b/>
            <w:i/>
            <w:color w:val="FF0000"/>
            <w:sz w:val="24"/>
          </w:rPr>
          <w:delText>Inform</w:delText>
        </w:r>
        <w:r w:rsidR="000C06C7" w:rsidDel="00266B69">
          <w:rPr>
            <w:b/>
            <w:i/>
            <w:color w:val="FF0000"/>
            <w:sz w:val="24"/>
          </w:rPr>
          <w:delText xml:space="preserve">ation on emergency and survival </w:delText>
        </w:r>
        <w:r w:rsidR="000C06C7" w:rsidRPr="000C06C7" w:rsidDel="00266B69">
          <w:rPr>
            <w:b/>
            <w:i/>
            <w:color w:val="FF0000"/>
            <w:sz w:val="24"/>
          </w:rPr>
          <w:delText>equipment carried</w:delText>
        </w:r>
      </w:del>
    </w:p>
    <w:p w14:paraId="6247D503" w14:textId="77777777" w:rsidR="003116ED" w:rsidDel="00266B69" w:rsidRDefault="00BA34B9">
      <w:pPr>
        <w:pStyle w:val="PrformatHTML"/>
        <w:spacing w:after="118" w:line="276" w:lineRule="auto"/>
        <w:jc w:val="both"/>
        <w:rPr>
          <w:del w:id="5131" w:author="charlotte BOUKANDOU MOMBO" w:date="2022-06-20T07:35:00Z"/>
          <w:b/>
          <w:sz w:val="24"/>
        </w:rPr>
        <w:pPrChange w:id="5132" w:author="charlotte BOUKANDOU MOMBO" w:date="2022-06-20T07:40:00Z">
          <w:pPr>
            <w:spacing w:after="118" w:line="276" w:lineRule="auto"/>
            <w:ind w:left="0" w:right="0" w:firstLine="0"/>
          </w:pPr>
        </w:pPrChange>
      </w:pPr>
      <w:del w:id="5133" w:author="charlotte BOUKANDOU MOMBO" w:date="2022-06-20T07:35:00Z">
        <w:r w:rsidRPr="00F50D9F" w:rsidDel="00266B69">
          <w:rPr>
            <w:b/>
            <w:sz w:val="24"/>
          </w:rPr>
          <w:delText xml:space="preserve"> CONTENU DES INFORMATIONS</w:delText>
        </w:r>
      </w:del>
    </w:p>
    <w:p w14:paraId="78C3ACE0" w14:textId="77777777" w:rsidR="000C06C7" w:rsidRPr="000C06C7" w:rsidDel="00266B69" w:rsidRDefault="000C06C7">
      <w:pPr>
        <w:pStyle w:val="PrformatHTML"/>
        <w:spacing w:after="118" w:line="276" w:lineRule="auto"/>
        <w:jc w:val="both"/>
        <w:rPr>
          <w:del w:id="5134" w:author="charlotte BOUKANDOU MOMBO" w:date="2022-06-20T07:35:00Z"/>
          <w:b/>
          <w:i/>
          <w:color w:val="FF0000"/>
          <w:sz w:val="24"/>
        </w:rPr>
        <w:pPrChange w:id="5135" w:author="charlotte BOUKANDOU MOMBO" w:date="2022-06-20T07:40:00Z">
          <w:pPr>
            <w:spacing w:after="118" w:line="276" w:lineRule="auto"/>
            <w:ind w:left="0" w:right="0" w:firstLine="0"/>
          </w:pPr>
        </w:pPrChange>
      </w:pPr>
      <w:del w:id="5136" w:author="charlotte BOUKANDOU MOMBO" w:date="2022-06-20T07:35:00Z">
        <w:r w:rsidRPr="000C06C7" w:rsidDel="00266B69">
          <w:rPr>
            <w:b/>
            <w:i/>
            <w:color w:val="FF0000"/>
            <w:sz w:val="24"/>
          </w:rPr>
          <w:delText>CONTENT OF INFORMATION</w:delText>
        </w:r>
      </w:del>
    </w:p>
    <w:p w14:paraId="05CC16F2" w14:textId="77777777" w:rsidR="00A54EF2" w:rsidDel="00266B69" w:rsidRDefault="00BA34B9">
      <w:pPr>
        <w:pStyle w:val="PrformatHTML"/>
        <w:spacing w:after="118" w:line="276" w:lineRule="auto"/>
        <w:jc w:val="both"/>
        <w:rPr>
          <w:del w:id="5137" w:author="charlotte BOUKANDOU MOMBO" w:date="2022-06-20T07:35:00Z"/>
        </w:rPr>
        <w:pPrChange w:id="5138" w:author="charlotte BOUKANDOU MOMBO" w:date="2022-06-20T07:40:00Z">
          <w:pPr>
            <w:spacing w:after="118" w:line="276" w:lineRule="auto"/>
            <w:ind w:right="0"/>
          </w:pPr>
        </w:pPrChange>
      </w:pPr>
      <w:del w:id="5139" w:author="charlotte BOUKANDOU MOMBO" w:date="2022-06-20T07:35:00Z">
        <w:r w:rsidRPr="00BA34B9" w:rsidDel="00266B69">
          <w:delText xml:space="preserve"> Les informations, compilées dans une liste, devraient inclure, le cas échéant: </w:delText>
        </w:r>
      </w:del>
    </w:p>
    <w:p w14:paraId="01990847" w14:textId="77777777" w:rsidR="000C06C7" w:rsidRPr="001B16AE" w:rsidDel="00266B69" w:rsidRDefault="000C06C7">
      <w:pPr>
        <w:pStyle w:val="PrformatHTML"/>
        <w:spacing w:after="118" w:line="276" w:lineRule="auto"/>
        <w:jc w:val="both"/>
        <w:rPr>
          <w:del w:id="5140" w:author="charlotte BOUKANDOU MOMBO" w:date="2022-06-20T07:35:00Z"/>
          <w:i/>
          <w:color w:val="FF0000"/>
          <w:lang w:val="en-US"/>
        </w:rPr>
        <w:pPrChange w:id="5141" w:author="charlotte BOUKANDOU MOMBO" w:date="2022-06-20T07:40:00Z">
          <w:pPr>
            <w:spacing w:after="118" w:line="276" w:lineRule="auto"/>
            <w:ind w:right="0"/>
          </w:pPr>
        </w:pPrChange>
      </w:pPr>
      <w:del w:id="5142" w:author="charlotte BOUKANDOU MOMBO" w:date="2022-06-20T07:35:00Z">
        <w:r w:rsidRPr="001B16AE" w:rsidDel="00266B69">
          <w:rPr>
            <w:i/>
            <w:color w:val="FF0000"/>
            <w:lang w:val="en-US"/>
          </w:rPr>
          <w:delText>The information, compiled in a list, should include, as applicable:</w:delText>
        </w:r>
      </w:del>
    </w:p>
    <w:p w14:paraId="66DF2E68" w14:textId="77777777" w:rsidR="00A54EF2" w:rsidDel="00266B69" w:rsidRDefault="00BA34B9">
      <w:pPr>
        <w:pStyle w:val="PrformatHTML"/>
        <w:spacing w:after="118" w:line="276" w:lineRule="auto"/>
        <w:jc w:val="both"/>
        <w:rPr>
          <w:del w:id="5143" w:author="charlotte BOUKANDOU MOMBO" w:date="2022-06-20T07:35:00Z"/>
        </w:rPr>
        <w:pPrChange w:id="5144" w:author="charlotte BOUKANDOU MOMBO" w:date="2022-06-20T07:40:00Z">
          <w:pPr>
            <w:pStyle w:val="Paragraphedeliste"/>
            <w:numPr>
              <w:numId w:val="119"/>
            </w:numPr>
            <w:spacing w:after="118" w:line="276" w:lineRule="auto"/>
            <w:ind w:left="360" w:right="0" w:hanging="360"/>
          </w:pPr>
        </w:pPrChange>
      </w:pPr>
      <w:del w:id="5145" w:author="charlotte BOUKANDOU MOMBO" w:date="2022-06-20T07:35:00Z">
        <w:r w:rsidRPr="00BA34B9" w:rsidDel="00266B69">
          <w:delText xml:space="preserve">le nombre, la couleur et le type de radeaux de sauvetage et de pièces pyrotechniques; </w:delText>
        </w:r>
      </w:del>
    </w:p>
    <w:p w14:paraId="1B0448D7" w14:textId="77777777" w:rsidR="000C06C7" w:rsidRPr="001B16AE" w:rsidDel="00266B69" w:rsidRDefault="000C06C7">
      <w:pPr>
        <w:pStyle w:val="PrformatHTML"/>
        <w:spacing w:after="118" w:line="276" w:lineRule="auto"/>
        <w:jc w:val="both"/>
        <w:rPr>
          <w:del w:id="5146" w:author="charlotte BOUKANDOU MOMBO" w:date="2022-06-20T07:35:00Z"/>
          <w:i/>
          <w:color w:val="FF0000"/>
          <w:lang w:val="en-US"/>
        </w:rPr>
        <w:pPrChange w:id="5147" w:author="charlotte BOUKANDOU MOMBO" w:date="2022-06-20T07:40:00Z">
          <w:pPr>
            <w:pStyle w:val="Paragraphedeliste"/>
            <w:spacing w:after="118" w:line="276" w:lineRule="auto"/>
            <w:ind w:left="360" w:right="0" w:firstLine="0"/>
          </w:pPr>
        </w:pPrChange>
      </w:pPr>
      <w:del w:id="5148" w:author="charlotte BOUKANDOU MOMBO" w:date="2022-06-20T07:35:00Z">
        <w:r w:rsidRPr="001B16AE" w:rsidDel="00266B69">
          <w:rPr>
            <w:i/>
            <w:color w:val="FF0000"/>
            <w:lang w:val="en-US"/>
          </w:rPr>
          <w:delText>the number, colour and type of life-rafts and pyrotechnics;</w:delText>
        </w:r>
      </w:del>
    </w:p>
    <w:p w14:paraId="0E6B251E" w14:textId="77777777" w:rsidR="00A54EF2" w:rsidDel="00266B69" w:rsidRDefault="00BA34B9">
      <w:pPr>
        <w:pStyle w:val="PrformatHTML"/>
        <w:spacing w:after="118" w:line="276" w:lineRule="auto"/>
        <w:jc w:val="both"/>
        <w:rPr>
          <w:del w:id="5149" w:author="charlotte BOUKANDOU MOMBO" w:date="2022-06-20T07:35:00Z"/>
        </w:rPr>
        <w:pPrChange w:id="5150" w:author="charlotte BOUKANDOU MOMBO" w:date="2022-06-20T07:40:00Z">
          <w:pPr>
            <w:pStyle w:val="Paragraphedeliste"/>
            <w:numPr>
              <w:numId w:val="119"/>
            </w:numPr>
            <w:spacing w:after="118" w:line="276" w:lineRule="auto"/>
            <w:ind w:left="360" w:right="0" w:hanging="360"/>
          </w:pPr>
        </w:pPrChange>
      </w:pPr>
      <w:del w:id="5151" w:author="charlotte BOUKANDOU MOMBO" w:date="2022-06-20T07:35:00Z">
        <w:r w:rsidRPr="00BA34B9" w:rsidDel="00266B69">
          <w:delText xml:space="preserve">les détails des fournitures médicales d'urgence et des approvisionnements en eau; et </w:delText>
        </w:r>
      </w:del>
    </w:p>
    <w:p w14:paraId="3F7BAE8A" w14:textId="77777777" w:rsidR="000C06C7" w:rsidRPr="001B16AE" w:rsidDel="00266B69" w:rsidRDefault="000C06C7">
      <w:pPr>
        <w:pStyle w:val="PrformatHTML"/>
        <w:spacing w:after="118" w:line="276" w:lineRule="auto"/>
        <w:jc w:val="both"/>
        <w:rPr>
          <w:del w:id="5152" w:author="charlotte BOUKANDOU MOMBO" w:date="2022-06-20T07:35:00Z"/>
          <w:i/>
          <w:color w:val="FF0000"/>
          <w:lang w:val="en-US"/>
        </w:rPr>
        <w:pPrChange w:id="5153" w:author="charlotte BOUKANDOU MOMBO" w:date="2022-06-20T07:40:00Z">
          <w:pPr>
            <w:pStyle w:val="Paragraphedeliste"/>
            <w:spacing w:after="118" w:line="276" w:lineRule="auto"/>
            <w:ind w:left="360" w:right="0" w:firstLine="0"/>
          </w:pPr>
        </w:pPrChange>
      </w:pPr>
      <w:del w:id="5154" w:author="charlotte BOUKANDOU MOMBO" w:date="2022-06-20T07:35:00Z">
        <w:r w:rsidRPr="001B16AE" w:rsidDel="00266B69">
          <w:rPr>
            <w:i/>
            <w:color w:val="FF0000"/>
            <w:lang w:val="en-US"/>
          </w:rPr>
          <w:delText>details of emergency medical supplies and water supplies; and</w:delText>
        </w:r>
      </w:del>
    </w:p>
    <w:p w14:paraId="06E3B848" w14:textId="77777777" w:rsidR="003116ED" w:rsidDel="00266B69" w:rsidRDefault="00BA34B9">
      <w:pPr>
        <w:pStyle w:val="PrformatHTML"/>
        <w:spacing w:after="118" w:line="276" w:lineRule="auto"/>
        <w:jc w:val="both"/>
        <w:rPr>
          <w:del w:id="5155" w:author="charlotte BOUKANDOU MOMBO" w:date="2022-06-20T07:35:00Z"/>
        </w:rPr>
        <w:pPrChange w:id="5156" w:author="charlotte BOUKANDOU MOMBO" w:date="2022-06-20T07:40:00Z">
          <w:pPr>
            <w:pStyle w:val="Paragraphedeliste"/>
            <w:numPr>
              <w:numId w:val="119"/>
            </w:numPr>
            <w:spacing w:after="118" w:line="276" w:lineRule="auto"/>
            <w:ind w:left="360" w:right="0" w:hanging="360"/>
          </w:pPr>
        </w:pPrChange>
      </w:pPr>
      <w:del w:id="5157" w:author="charlotte BOUKANDOU MOMBO" w:date="2022-06-20T07:35:00Z">
        <w:r w:rsidRPr="00BA34B9" w:rsidDel="00266B69">
          <w:delText xml:space="preserve">le type et les fréquences de l'équipement radio portatif d'urgence. </w:delText>
        </w:r>
      </w:del>
    </w:p>
    <w:p w14:paraId="692154F5" w14:textId="77777777" w:rsidR="000C06C7" w:rsidRPr="001B16AE" w:rsidDel="00266B69" w:rsidRDefault="000C06C7">
      <w:pPr>
        <w:pStyle w:val="PrformatHTML"/>
        <w:spacing w:after="118" w:line="276" w:lineRule="auto"/>
        <w:jc w:val="both"/>
        <w:rPr>
          <w:del w:id="5158" w:author="charlotte BOUKANDOU MOMBO" w:date="2022-06-20T07:35:00Z"/>
          <w:i/>
          <w:color w:val="FF0000"/>
          <w:lang w:val="en-US"/>
        </w:rPr>
        <w:pPrChange w:id="5159" w:author="charlotte BOUKANDOU MOMBO" w:date="2022-06-20T07:40:00Z">
          <w:pPr>
            <w:pStyle w:val="Paragraphedeliste"/>
            <w:spacing w:after="118" w:line="276" w:lineRule="auto"/>
            <w:ind w:left="360" w:right="0" w:firstLine="0"/>
          </w:pPr>
        </w:pPrChange>
      </w:pPr>
      <w:del w:id="5160" w:author="charlotte BOUKANDOU MOMBO" w:date="2022-06-20T07:35:00Z">
        <w:r w:rsidRPr="001B16AE" w:rsidDel="00266B69">
          <w:rPr>
            <w:i/>
            <w:color w:val="FF0000"/>
            <w:lang w:val="en-US"/>
          </w:rPr>
          <w:delText>the type and frequencies of the emergency portable radio equipment.</w:delText>
        </w:r>
      </w:del>
    </w:p>
    <w:p w14:paraId="3EC51AB0" w14:textId="77777777" w:rsidR="00A54EF2" w:rsidRPr="001B16AE" w:rsidDel="00266B69" w:rsidRDefault="00A54EF2">
      <w:pPr>
        <w:pStyle w:val="PrformatHTML"/>
        <w:spacing w:after="118" w:line="276" w:lineRule="auto"/>
        <w:jc w:val="both"/>
        <w:rPr>
          <w:del w:id="5161" w:author="charlotte BOUKANDOU MOMBO" w:date="2022-06-20T07:35:00Z"/>
          <w:b/>
          <w:sz w:val="24"/>
          <w:lang w:val="en-US"/>
        </w:rPr>
        <w:pPrChange w:id="5162" w:author="charlotte BOUKANDOU MOMBO" w:date="2022-06-20T07:40:00Z">
          <w:pPr>
            <w:spacing w:after="118" w:line="276" w:lineRule="auto"/>
            <w:ind w:left="567" w:right="0"/>
          </w:pPr>
        </w:pPrChange>
      </w:pPr>
    </w:p>
    <w:p w14:paraId="2A9DAA0E" w14:textId="77777777" w:rsidR="00C95B28" w:rsidRPr="001B16AE" w:rsidDel="00266B69" w:rsidRDefault="00C95B28">
      <w:pPr>
        <w:pStyle w:val="PrformatHTML"/>
        <w:spacing w:after="118" w:line="276" w:lineRule="auto"/>
        <w:jc w:val="both"/>
        <w:rPr>
          <w:del w:id="5163" w:author="charlotte BOUKANDOU MOMBO" w:date="2022-06-20T07:35:00Z"/>
          <w:b/>
          <w:sz w:val="24"/>
          <w:lang w:val="en-US"/>
        </w:rPr>
        <w:pPrChange w:id="5164" w:author="charlotte BOUKANDOU MOMBO" w:date="2022-06-20T07:40:00Z">
          <w:pPr>
            <w:spacing w:after="118" w:line="276" w:lineRule="auto"/>
            <w:ind w:right="0"/>
          </w:pPr>
        </w:pPrChange>
      </w:pPr>
    </w:p>
    <w:p w14:paraId="7D91A5F0" w14:textId="77777777" w:rsidR="003116ED" w:rsidRPr="000C06C7" w:rsidDel="00266B69" w:rsidRDefault="00BA34B9">
      <w:pPr>
        <w:pStyle w:val="PrformatHTML"/>
        <w:spacing w:after="118" w:line="276" w:lineRule="auto"/>
        <w:jc w:val="both"/>
        <w:rPr>
          <w:del w:id="5165" w:author="charlotte BOUKANDOU MOMBO" w:date="2022-06-20T07:35:00Z"/>
          <w:b/>
          <w:i/>
          <w:color w:val="FF0000"/>
          <w:sz w:val="24"/>
        </w:rPr>
        <w:pPrChange w:id="5166" w:author="charlotte BOUKANDOU MOMBO" w:date="2022-06-20T07:40:00Z">
          <w:pPr>
            <w:shd w:val="clear" w:color="auto" w:fill="FFC000"/>
            <w:spacing w:after="118" w:line="276" w:lineRule="auto"/>
            <w:ind w:right="0"/>
          </w:pPr>
        </w:pPrChange>
      </w:pPr>
      <w:del w:id="5167" w:author="charlotte BOUKANDOU MOMBO" w:date="2022-06-20T07:35:00Z">
        <w:r w:rsidRPr="00422460" w:rsidDel="00266B69">
          <w:rPr>
            <w:b/>
            <w:sz w:val="24"/>
          </w:rPr>
          <w:delText>AMC1 NCC.GEN.140 Documents, manuels et informations à transporter</w:delText>
        </w:r>
        <w:r w:rsidR="000C06C7" w:rsidDel="00266B69">
          <w:rPr>
            <w:b/>
            <w:sz w:val="24"/>
          </w:rPr>
          <w:delText>/</w:delText>
        </w:r>
        <w:r w:rsidR="000C06C7" w:rsidRPr="000C06C7" w:rsidDel="00266B69">
          <w:rPr>
            <w:b/>
            <w:i/>
            <w:color w:val="FF0000"/>
            <w:sz w:val="24"/>
          </w:rPr>
          <w:delText>Documents</w:delText>
        </w:r>
        <w:r w:rsidR="000C06C7" w:rsidDel="00266B69">
          <w:rPr>
            <w:b/>
            <w:i/>
            <w:color w:val="FF0000"/>
            <w:sz w:val="24"/>
          </w:rPr>
          <w:delText xml:space="preserve">, manuals and information to be </w:delText>
        </w:r>
        <w:r w:rsidR="000C06C7" w:rsidRPr="000C06C7" w:rsidDel="00266B69">
          <w:rPr>
            <w:b/>
            <w:i/>
            <w:color w:val="FF0000"/>
            <w:sz w:val="24"/>
          </w:rPr>
          <w:delText>carried</w:delText>
        </w:r>
      </w:del>
    </w:p>
    <w:p w14:paraId="5797D3A2" w14:textId="77777777" w:rsidR="003116ED" w:rsidDel="00266B69" w:rsidRDefault="00BA34B9">
      <w:pPr>
        <w:pStyle w:val="PrformatHTML"/>
        <w:spacing w:after="118" w:line="276" w:lineRule="auto"/>
        <w:jc w:val="both"/>
        <w:rPr>
          <w:del w:id="5168" w:author="charlotte BOUKANDOU MOMBO" w:date="2022-06-20T07:35:00Z"/>
          <w:b/>
          <w:sz w:val="24"/>
        </w:rPr>
        <w:pPrChange w:id="5169" w:author="charlotte BOUKANDOU MOMBO" w:date="2022-06-20T07:40:00Z">
          <w:pPr>
            <w:spacing w:after="118" w:line="276" w:lineRule="auto"/>
            <w:ind w:right="0"/>
          </w:pPr>
        </w:pPrChange>
      </w:pPr>
      <w:del w:id="5170" w:author="charlotte BOUKANDOU MOMBO" w:date="2022-06-20T07:35:00Z">
        <w:r w:rsidRPr="00422460" w:rsidDel="00266B69">
          <w:rPr>
            <w:b/>
            <w:sz w:val="24"/>
          </w:rPr>
          <w:delText xml:space="preserve"> GÉNÉRAL</w:delText>
        </w:r>
        <w:r w:rsidR="00A54EF2" w:rsidRPr="00422460" w:rsidDel="00266B69">
          <w:rPr>
            <w:b/>
            <w:sz w:val="24"/>
          </w:rPr>
          <w:delText>ITÉ</w:delText>
        </w:r>
      </w:del>
    </w:p>
    <w:p w14:paraId="769ED9F8" w14:textId="77777777" w:rsidR="000C06C7" w:rsidRPr="000C06C7" w:rsidDel="00266B69" w:rsidRDefault="000C06C7">
      <w:pPr>
        <w:pStyle w:val="PrformatHTML"/>
        <w:spacing w:after="118" w:line="276" w:lineRule="auto"/>
        <w:jc w:val="both"/>
        <w:rPr>
          <w:del w:id="5171" w:author="charlotte BOUKANDOU MOMBO" w:date="2022-06-20T07:35:00Z"/>
          <w:b/>
          <w:i/>
          <w:color w:val="FF0000"/>
          <w:sz w:val="24"/>
        </w:rPr>
        <w:pPrChange w:id="5172" w:author="charlotte BOUKANDOU MOMBO" w:date="2022-06-20T07:40:00Z">
          <w:pPr>
            <w:spacing w:after="118" w:line="276" w:lineRule="auto"/>
            <w:ind w:right="0"/>
          </w:pPr>
        </w:pPrChange>
      </w:pPr>
      <w:del w:id="5173" w:author="charlotte BOUKANDOU MOMBO" w:date="2022-06-20T07:35:00Z">
        <w:r w:rsidRPr="000C06C7" w:rsidDel="00266B69">
          <w:rPr>
            <w:b/>
            <w:i/>
            <w:color w:val="FF0000"/>
            <w:sz w:val="24"/>
          </w:rPr>
          <w:delText>GENERAL</w:delText>
        </w:r>
      </w:del>
    </w:p>
    <w:p w14:paraId="471D036B" w14:textId="77777777" w:rsidR="003116ED" w:rsidDel="00266B69" w:rsidRDefault="00BA34B9">
      <w:pPr>
        <w:pStyle w:val="PrformatHTML"/>
        <w:spacing w:after="118" w:line="276" w:lineRule="auto"/>
        <w:jc w:val="both"/>
        <w:rPr>
          <w:del w:id="5174" w:author="charlotte BOUKANDOU MOMBO" w:date="2022-06-20T07:35:00Z"/>
        </w:rPr>
        <w:pPrChange w:id="5175" w:author="charlotte BOUKANDOU MOMBO" w:date="2022-06-20T07:40:00Z">
          <w:pPr>
            <w:spacing w:after="118" w:line="276" w:lineRule="auto"/>
            <w:ind w:right="0"/>
          </w:pPr>
        </w:pPrChange>
      </w:pPr>
      <w:del w:id="5176" w:author="charlotte BOUKANDOU MOMBO" w:date="2022-06-20T07:35:00Z">
        <w:r w:rsidRPr="00BA34B9" w:rsidDel="00266B69">
          <w:delText xml:space="preserve">Les documents, manuels et informations peuvent être disponibles sous une forme autre que sur papier imprimé. Un support de stockage électronique est acceptable si l'accessibilité, l'utilisabilité et la fiabilité peuvent être assurées. </w:delText>
        </w:r>
      </w:del>
    </w:p>
    <w:p w14:paraId="3F18F152" w14:textId="77777777" w:rsidR="000C06C7" w:rsidRPr="001B16AE" w:rsidDel="00266B69" w:rsidRDefault="000C06C7">
      <w:pPr>
        <w:pStyle w:val="PrformatHTML"/>
        <w:spacing w:after="118" w:line="276" w:lineRule="auto"/>
        <w:jc w:val="both"/>
        <w:rPr>
          <w:del w:id="5177" w:author="charlotte BOUKANDOU MOMBO" w:date="2022-06-20T07:35:00Z"/>
          <w:i/>
          <w:color w:val="FF0000"/>
          <w:lang w:val="en-US"/>
        </w:rPr>
        <w:pPrChange w:id="5178" w:author="charlotte BOUKANDOU MOMBO" w:date="2022-06-20T07:40:00Z">
          <w:pPr>
            <w:spacing w:after="118" w:line="276" w:lineRule="auto"/>
            <w:ind w:right="0"/>
          </w:pPr>
        </w:pPrChange>
      </w:pPr>
      <w:del w:id="5179" w:author="charlotte BOUKANDOU MOMBO" w:date="2022-06-20T07:35:00Z">
        <w:r w:rsidRPr="001B16AE" w:rsidDel="00266B69">
          <w:rPr>
            <w:i/>
            <w:color w:val="FF0000"/>
            <w:lang w:val="en-US"/>
          </w:rPr>
          <w:delText>The documents, manuals and information may be available in a form other than on printed paper. An</w:delText>
        </w:r>
        <w:r w:rsidR="00C16702" w:rsidDel="00266B69">
          <w:rPr>
            <w:i/>
            <w:color w:val="FF0000"/>
            <w:lang w:val="en-US"/>
          </w:rPr>
          <w:delText xml:space="preserve"> </w:delText>
        </w:r>
        <w:r w:rsidRPr="001B16AE" w:rsidDel="00266B69">
          <w:rPr>
            <w:i/>
            <w:color w:val="FF0000"/>
            <w:lang w:val="en-US"/>
          </w:rPr>
          <w:delText>electronic storage medium is acceptable if accessibility, usability and reliability can be assured.</w:delText>
        </w:r>
      </w:del>
    </w:p>
    <w:p w14:paraId="3AEE9B46" w14:textId="77777777" w:rsidR="00422460" w:rsidRPr="001B16AE" w:rsidDel="00266B69" w:rsidRDefault="00422460">
      <w:pPr>
        <w:pStyle w:val="PrformatHTML"/>
        <w:spacing w:after="118" w:line="276" w:lineRule="auto"/>
        <w:jc w:val="both"/>
        <w:rPr>
          <w:del w:id="5180" w:author="charlotte BOUKANDOU MOMBO" w:date="2022-06-20T07:35:00Z"/>
          <w:b/>
          <w:sz w:val="24"/>
          <w:lang w:val="en-US"/>
        </w:rPr>
        <w:pPrChange w:id="5181" w:author="charlotte BOUKANDOU MOMBO" w:date="2022-06-20T07:40:00Z">
          <w:pPr>
            <w:spacing w:after="118" w:line="276" w:lineRule="auto"/>
            <w:ind w:right="0"/>
          </w:pPr>
        </w:pPrChange>
      </w:pPr>
    </w:p>
    <w:p w14:paraId="6EC7A704" w14:textId="77777777" w:rsidR="003116ED" w:rsidRPr="001B16AE" w:rsidDel="00266B69" w:rsidRDefault="00BA34B9">
      <w:pPr>
        <w:pStyle w:val="PrformatHTML"/>
        <w:spacing w:after="118" w:line="276" w:lineRule="auto"/>
        <w:jc w:val="both"/>
        <w:rPr>
          <w:del w:id="5182" w:author="charlotte BOUKANDOU MOMBO" w:date="2022-06-20T07:35:00Z"/>
          <w:b/>
          <w:i/>
          <w:color w:val="FF0000"/>
          <w:sz w:val="24"/>
          <w:lang w:val="en-US"/>
        </w:rPr>
        <w:pPrChange w:id="5183" w:author="charlotte BOUKANDOU MOMBO" w:date="2022-06-20T07:40:00Z">
          <w:pPr>
            <w:shd w:val="clear" w:color="auto" w:fill="FFC000"/>
            <w:spacing w:after="118" w:line="276" w:lineRule="auto"/>
            <w:ind w:right="0"/>
          </w:pPr>
        </w:pPrChange>
      </w:pPr>
      <w:del w:id="5184" w:author="charlotte BOUKANDOU MOMBO" w:date="2022-06-20T07:35:00Z">
        <w:r w:rsidRPr="001B16AE" w:rsidDel="00266B69">
          <w:rPr>
            <w:b/>
            <w:sz w:val="24"/>
            <w:lang w:val="en-US"/>
          </w:rPr>
          <w:delText>AMC1 NCC.GEN.140 (a) (3) Documents, manuels et informations à transporter</w:delText>
        </w:r>
        <w:r w:rsidR="000C06C7" w:rsidRPr="001B16AE" w:rsidDel="00266B69">
          <w:rPr>
            <w:b/>
            <w:sz w:val="24"/>
            <w:lang w:val="en-US"/>
          </w:rPr>
          <w:delText xml:space="preserve">/ </w:delText>
        </w:r>
        <w:r w:rsidR="000C06C7" w:rsidRPr="001B16AE" w:rsidDel="00266B69">
          <w:rPr>
            <w:b/>
            <w:i/>
            <w:color w:val="FF0000"/>
            <w:sz w:val="24"/>
            <w:lang w:val="en-US"/>
          </w:rPr>
          <w:delText>Documents, manuals and information to be carried</w:delText>
        </w:r>
      </w:del>
    </w:p>
    <w:p w14:paraId="7C5F3571" w14:textId="77777777" w:rsidR="00BA34B9" w:rsidRPr="001B16AE" w:rsidDel="00266B69" w:rsidRDefault="00BA34B9">
      <w:pPr>
        <w:pStyle w:val="PrformatHTML"/>
        <w:spacing w:after="118" w:line="276" w:lineRule="auto"/>
        <w:jc w:val="both"/>
        <w:rPr>
          <w:del w:id="5185" w:author="charlotte BOUKANDOU MOMBO" w:date="2022-06-20T07:35:00Z"/>
          <w:b/>
          <w:sz w:val="24"/>
          <w:lang w:val="en-US"/>
        </w:rPr>
        <w:pPrChange w:id="5186" w:author="charlotte BOUKANDOU MOMBO" w:date="2022-06-20T07:40:00Z">
          <w:pPr>
            <w:spacing w:after="118" w:line="276" w:lineRule="auto"/>
            <w:ind w:right="0"/>
          </w:pPr>
        </w:pPrChange>
      </w:pPr>
      <w:del w:id="5187" w:author="charlotte BOUKANDOU MOMBO" w:date="2022-06-20T07:35:00Z">
        <w:r w:rsidRPr="001B16AE" w:rsidDel="00266B69">
          <w:rPr>
            <w:b/>
            <w:sz w:val="24"/>
            <w:lang w:val="en-US"/>
          </w:rPr>
          <w:delText xml:space="preserve"> CERTIFICAT DE NAVIGABILITÉ</w:delText>
        </w:r>
      </w:del>
    </w:p>
    <w:p w14:paraId="6B922CF4" w14:textId="77777777" w:rsidR="000C06C7" w:rsidRPr="001B16AE" w:rsidDel="00266B69" w:rsidRDefault="000C06C7">
      <w:pPr>
        <w:pStyle w:val="PrformatHTML"/>
        <w:spacing w:after="118" w:line="276" w:lineRule="auto"/>
        <w:jc w:val="both"/>
        <w:rPr>
          <w:del w:id="5188" w:author="charlotte BOUKANDOU MOMBO" w:date="2022-06-20T07:35:00Z"/>
          <w:b/>
          <w:i/>
          <w:color w:val="FF0000"/>
          <w:sz w:val="24"/>
          <w:lang w:val="en-US"/>
        </w:rPr>
        <w:pPrChange w:id="5189" w:author="charlotte BOUKANDOU MOMBO" w:date="2022-06-20T07:40:00Z">
          <w:pPr>
            <w:spacing w:after="118" w:line="276" w:lineRule="auto"/>
            <w:ind w:right="0"/>
          </w:pPr>
        </w:pPrChange>
      </w:pPr>
      <w:del w:id="5190" w:author="charlotte BOUKANDOU MOMBO" w:date="2022-06-20T07:35:00Z">
        <w:r w:rsidRPr="001B16AE" w:rsidDel="00266B69">
          <w:rPr>
            <w:b/>
            <w:i/>
            <w:color w:val="FF0000"/>
            <w:sz w:val="24"/>
            <w:lang w:val="en-US"/>
          </w:rPr>
          <w:delText>CERTIFICATE OF AIRWORTHINESS</w:delText>
        </w:r>
      </w:del>
    </w:p>
    <w:p w14:paraId="61D3850C" w14:textId="77777777" w:rsidR="00037398" w:rsidDel="00266B69" w:rsidRDefault="003116ED">
      <w:pPr>
        <w:pStyle w:val="PrformatHTML"/>
        <w:spacing w:after="118" w:line="276" w:lineRule="auto"/>
        <w:jc w:val="both"/>
        <w:rPr>
          <w:del w:id="5191" w:author="charlotte BOUKANDOU MOMBO" w:date="2022-06-20T07:35:00Z"/>
        </w:rPr>
        <w:pPrChange w:id="5192" w:author="charlotte BOUKANDOU MOMBO" w:date="2022-06-20T07:40:00Z">
          <w:pPr>
            <w:spacing w:after="118" w:line="276" w:lineRule="auto"/>
            <w:ind w:right="0"/>
          </w:pPr>
        </w:pPrChange>
      </w:pPr>
      <w:del w:id="5193" w:author="charlotte BOUKANDOU MOMBO" w:date="2022-06-20T07:35:00Z">
        <w:r w:rsidRPr="003116ED" w:rsidDel="00266B69">
          <w:delText>Le certificat de navigabilité devrait être un certificat de navigabilité normal ou un certificat de navigabilité restreint délivré conformément aux exigences de navigabilité applicables.</w:delText>
        </w:r>
      </w:del>
    </w:p>
    <w:p w14:paraId="0AA419AB" w14:textId="77777777" w:rsidR="000C06C7" w:rsidRPr="001B16AE" w:rsidDel="00266B69" w:rsidRDefault="000C06C7">
      <w:pPr>
        <w:pStyle w:val="PrformatHTML"/>
        <w:spacing w:after="118" w:line="276" w:lineRule="auto"/>
        <w:jc w:val="both"/>
        <w:rPr>
          <w:del w:id="5194" w:author="charlotte BOUKANDOU MOMBO" w:date="2022-06-20T07:35:00Z"/>
          <w:i/>
          <w:color w:val="FF0000"/>
          <w:lang w:val="en-US"/>
        </w:rPr>
        <w:pPrChange w:id="5195" w:author="charlotte BOUKANDOU MOMBO" w:date="2022-06-20T07:40:00Z">
          <w:pPr>
            <w:spacing w:after="118" w:line="276" w:lineRule="auto"/>
            <w:ind w:right="0"/>
          </w:pPr>
        </w:pPrChange>
      </w:pPr>
      <w:del w:id="5196" w:author="charlotte BOUKANDOU MOMBO" w:date="2022-06-20T07:35:00Z">
        <w:r w:rsidRPr="001B16AE" w:rsidDel="00266B69">
          <w:rPr>
            <w:i/>
            <w:color w:val="FF0000"/>
            <w:lang w:val="en-US"/>
          </w:rPr>
          <w:delText>The certificate of airworthiness should be a normal certificate of airworthiness or a restricted</w:delText>
        </w:r>
      </w:del>
    </w:p>
    <w:p w14:paraId="547975B5" w14:textId="77777777" w:rsidR="000C06C7" w:rsidRPr="001B16AE" w:rsidDel="00266B69" w:rsidRDefault="000C06C7">
      <w:pPr>
        <w:pStyle w:val="PrformatHTML"/>
        <w:spacing w:after="118" w:line="276" w:lineRule="auto"/>
        <w:jc w:val="both"/>
        <w:rPr>
          <w:del w:id="5197" w:author="charlotte BOUKANDOU MOMBO" w:date="2022-06-20T07:35:00Z"/>
          <w:i/>
          <w:color w:val="FF0000"/>
          <w:lang w:val="en-US"/>
        </w:rPr>
        <w:pPrChange w:id="5198" w:author="charlotte BOUKANDOU MOMBO" w:date="2022-06-20T07:40:00Z">
          <w:pPr>
            <w:spacing w:after="118" w:line="276" w:lineRule="auto"/>
            <w:ind w:right="0"/>
          </w:pPr>
        </w:pPrChange>
      </w:pPr>
      <w:del w:id="5199" w:author="charlotte BOUKANDOU MOMBO" w:date="2022-06-20T07:35:00Z">
        <w:r w:rsidRPr="001B16AE" w:rsidDel="00266B69">
          <w:rPr>
            <w:i/>
            <w:color w:val="FF0000"/>
            <w:lang w:val="en-US"/>
          </w:rPr>
          <w:delText>certificate of airworthiness issued in accordance with the applicable airworthiness requirements.</w:delText>
        </w:r>
      </w:del>
    </w:p>
    <w:p w14:paraId="52A5909F" w14:textId="77777777" w:rsidR="0016537D" w:rsidRPr="001B16AE" w:rsidDel="00266B69" w:rsidRDefault="0016537D">
      <w:pPr>
        <w:pStyle w:val="PrformatHTML"/>
        <w:spacing w:after="118" w:line="276" w:lineRule="auto"/>
        <w:jc w:val="both"/>
        <w:rPr>
          <w:del w:id="5200" w:author="charlotte BOUKANDOU MOMBO" w:date="2022-06-20T07:35:00Z"/>
          <w:lang w:val="en-US"/>
        </w:rPr>
        <w:pPrChange w:id="5201" w:author="charlotte BOUKANDOU MOMBO" w:date="2022-06-20T07:40:00Z">
          <w:pPr>
            <w:spacing w:after="118" w:line="276" w:lineRule="auto"/>
            <w:ind w:right="0"/>
          </w:pPr>
        </w:pPrChange>
      </w:pPr>
    </w:p>
    <w:p w14:paraId="34AA04DF" w14:textId="77777777" w:rsidR="003116ED" w:rsidRPr="00DC7A18" w:rsidDel="00266B69" w:rsidRDefault="003116ED">
      <w:pPr>
        <w:pStyle w:val="PrformatHTML"/>
        <w:spacing w:after="118" w:line="276" w:lineRule="auto"/>
        <w:jc w:val="both"/>
        <w:rPr>
          <w:del w:id="5202" w:author="charlotte BOUKANDOU MOMBO" w:date="2022-06-20T07:35:00Z"/>
          <w:b/>
          <w:i/>
          <w:color w:val="FF0000"/>
          <w:sz w:val="24"/>
        </w:rPr>
        <w:pPrChange w:id="5203" w:author="charlotte BOUKANDOU MOMBO" w:date="2022-06-20T07:40:00Z">
          <w:pPr>
            <w:shd w:val="clear" w:color="auto" w:fill="FFC000"/>
            <w:spacing w:after="118" w:line="276" w:lineRule="auto"/>
            <w:ind w:right="0"/>
          </w:pPr>
        </w:pPrChange>
      </w:pPr>
      <w:del w:id="5204" w:author="charlotte BOUKANDOU MOMBO" w:date="2022-06-20T07:35:00Z">
        <w:r w:rsidRPr="003116ED" w:rsidDel="00266B69">
          <w:rPr>
            <w:b/>
            <w:sz w:val="24"/>
          </w:rPr>
          <w:delText>AMC1 NCC.GEN.140 (a) (11) Documents, manuels et informations à transporter</w:delText>
        </w:r>
        <w:r w:rsidR="00DC7A18" w:rsidDel="00266B69">
          <w:rPr>
            <w:b/>
            <w:sz w:val="24"/>
          </w:rPr>
          <w:delText>/</w:delText>
        </w:r>
        <w:r w:rsidR="00DC7A18" w:rsidRPr="00DC7A18" w:rsidDel="00266B69">
          <w:rPr>
            <w:b/>
            <w:sz w:val="24"/>
          </w:rPr>
          <w:delText xml:space="preserve"> </w:delText>
        </w:r>
        <w:r w:rsidR="00DC7A18" w:rsidRPr="00DC7A18" w:rsidDel="00266B69">
          <w:rPr>
            <w:b/>
            <w:i/>
            <w:color w:val="FF0000"/>
            <w:sz w:val="24"/>
          </w:rPr>
          <w:delText>Docume</w:delText>
        </w:r>
        <w:r w:rsidR="00DC7A18" w:rsidDel="00266B69">
          <w:rPr>
            <w:b/>
            <w:i/>
            <w:color w:val="FF0000"/>
            <w:sz w:val="24"/>
          </w:rPr>
          <w:delText xml:space="preserve">nts, manuals and information to </w:delText>
        </w:r>
        <w:r w:rsidR="00DC7A18" w:rsidRPr="00DC7A18" w:rsidDel="00266B69">
          <w:rPr>
            <w:b/>
            <w:i/>
            <w:color w:val="FF0000"/>
            <w:sz w:val="24"/>
          </w:rPr>
          <w:delText>be carried</w:delText>
        </w:r>
      </w:del>
    </w:p>
    <w:p w14:paraId="7989A212" w14:textId="77777777" w:rsidR="003116ED" w:rsidDel="00266B69" w:rsidRDefault="003116ED">
      <w:pPr>
        <w:pStyle w:val="PrformatHTML"/>
        <w:spacing w:after="118" w:line="276" w:lineRule="auto"/>
        <w:jc w:val="both"/>
        <w:rPr>
          <w:del w:id="5205" w:author="charlotte BOUKANDOU MOMBO" w:date="2022-06-20T07:35:00Z"/>
          <w:b/>
          <w:sz w:val="24"/>
        </w:rPr>
        <w:pPrChange w:id="5206" w:author="charlotte BOUKANDOU MOMBO" w:date="2022-06-20T07:40:00Z">
          <w:pPr>
            <w:spacing w:after="118" w:line="276" w:lineRule="auto"/>
            <w:ind w:right="0"/>
          </w:pPr>
        </w:pPrChange>
      </w:pPr>
      <w:del w:id="5207" w:author="charlotte BOUKANDOU MOMBO" w:date="2022-06-20T07:35:00Z">
        <w:r w:rsidRPr="003116ED" w:rsidDel="00266B69">
          <w:rPr>
            <w:b/>
            <w:sz w:val="24"/>
          </w:rPr>
          <w:delText>CARTES AÉRONAUTIQUES ACTUELLES ET APPROPRIÉES</w:delText>
        </w:r>
      </w:del>
    </w:p>
    <w:p w14:paraId="301B7C2F" w14:textId="77777777" w:rsidR="00DC7A18" w:rsidRPr="00DC7A18" w:rsidDel="00266B69" w:rsidRDefault="00DC7A18">
      <w:pPr>
        <w:pStyle w:val="PrformatHTML"/>
        <w:spacing w:after="118" w:line="276" w:lineRule="auto"/>
        <w:jc w:val="both"/>
        <w:rPr>
          <w:del w:id="5208" w:author="charlotte BOUKANDOU MOMBO" w:date="2022-06-20T07:35:00Z"/>
          <w:b/>
          <w:i/>
          <w:color w:val="FF0000"/>
          <w:sz w:val="24"/>
        </w:rPr>
        <w:pPrChange w:id="5209" w:author="charlotte BOUKANDOU MOMBO" w:date="2022-06-20T07:40:00Z">
          <w:pPr>
            <w:spacing w:after="118" w:line="276" w:lineRule="auto"/>
            <w:ind w:right="0"/>
          </w:pPr>
        </w:pPrChange>
      </w:pPr>
      <w:del w:id="5210" w:author="charlotte BOUKANDOU MOMBO" w:date="2022-06-20T07:35:00Z">
        <w:r w:rsidRPr="00DC7A18" w:rsidDel="00266B69">
          <w:rPr>
            <w:b/>
            <w:i/>
            <w:color w:val="FF0000"/>
            <w:sz w:val="24"/>
          </w:rPr>
          <w:delText>CURRENT AND SUITABLE AERONAUTICAL CHARTS</w:delText>
        </w:r>
      </w:del>
    </w:p>
    <w:p w14:paraId="2977E36E" w14:textId="77777777" w:rsidR="003116ED" w:rsidDel="00266B69" w:rsidRDefault="003116ED">
      <w:pPr>
        <w:pStyle w:val="PrformatHTML"/>
        <w:spacing w:after="118" w:line="276" w:lineRule="auto"/>
        <w:jc w:val="both"/>
        <w:rPr>
          <w:del w:id="5211" w:author="charlotte BOUKANDOU MOMBO" w:date="2022-06-20T07:35:00Z"/>
        </w:rPr>
        <w:pPrChange w:id="5212" w:author="charlotte BOUKANDOU MOMBO" w:date="2022-06-20T07:40:00Z">
          <w:pPr>
            <w:pStyle w:val="Paragraphedeliste"/>
            <w:numPr>
              <w:ilvl w:val="1"/>
              <w:numId w:val="17"/>
            </w:numPr>
            <w:spacing w:after="118" w:line="276" w:lineRule="auto"/>
            <w:ind w:left="360" w:right="0" w:hanging="360"/>
          </w:pPr>
        </w:pPrChange>
      </w:pPr>
      <w:del w:id="5213" w:author="charlotte BOUKANDOU MOMBO" w:date="2022-06-20T07:35:00Z">
        <w:r w:rsidRPr="003116ED" w:rsidDel="00266B69">
          <w:delText>Les cartes aéronautiques transportées devraient contenir des données appropriées aux règles de circulation aérienne applicables, aux règles de l'air, aux altitudes de vol, à la zone / route et à la nature de l'opération. Une attention particulière devrait être accordée au transport des représentations textuelles et graphiques de:</w:delText>
        </w:r>
      </w:del>
    </w:p>
    <w:p w14:paraId="775CA9F5" w14:textId="77777777" w:rsidR="00DC7A18" w:rsidRPr="001B16AE" w:rsidDel="00266B69" w:rsidRDefault="00DC7A18">
      <w:pPr>
        <w:pStyle w:val="PrformatHTML"/>
        <w:spacing w:after="118" w:line="276" w:lineRule="auto"/>
        <w:jc w:val="both"/>
        <w:rPr>
          <w:del w:id="5214" w:author="charlotte BOUKANDOU MOMBO" w:date="2022-06-20T07:35:00Z"/>
          <w:i/>
          <w:color w:val="FF0000"/>
          <w:lang w:val="en-US"/>
        </w:rPr>
        <w:pPrChange w:id="5215" w:author="charlotte BOUKANDOU MOMBO" w:date="2022-06-20T07:40:00Z">
          <w:pPr>
            <w:pStyle w:val="Paragraphedeliste"/>
            <w:spacing w:after="118" w:line="276" w:lineRule="auto"/>
            <w:ind w:left="360" w:right="0" w:firstLine="0"/>
          </w:pPr>
        </w:pPrChange>
      </w:pPr>
      <w:del w:id="5216" w:author="charlotte BOUKANDOU MOMBO" w:date="2022-06-20T07:35:00Z">
        <w:r w:rsidRPr="001B16AE" w:rsidDel="00266B69">
          <w:rPr>
            <w:i/>
            <w:color w:val="FF0000"/>
            <w:lang w:val="en-US"/>
          </w:rPr>
          <w:delText>The aeronautical charts carried should contain data appropriate to the applicable air traffic</w:delText>
        </w:r>
        <w:r w:rsidR="00C16702" w:rsidDel="00266B69">
          <w:rPr>
            <w:i/>
            <w:color w:val="FF0000"/>
            <w:lang w:val="en-US"/>
          </w:rPr>
          <w:delText xml:space="preserve"> </w:delText>
        </w:r>
        <w:r w:rsidRPr="001B16AE" w:rsidDel="00266B69">
          <w:rPr>
            <w:i/>
            <w:color w:val="FF0000"/>
            <w:lang w:val="en-US"/>
          </w:rPr>
          <w:delText>regulations, rules of the air, flight altitudes, area/route and nature of the operation. Due</w:delText>
        </w:r>
        <w:r w:rsidR="00C16702" w:rsidDel="00266B69">
          <w:rPr>
            <w:i/>
            <w:color w:val="FF0000"/>
            <w:lang w:val="en-US"/>
          </w:rPr>
          <w:delText xml:space="preserve"> </w:delText>
        </w:r>
        <w:r w:rsidRPr="001B16AE" w:rsidDel="00266B69">
          <w:rPr>
            <w:i/>
            <w:color w:val="FF0000"/>
            <w:lang w:val="en-US"/>
          </w:rPr>
          <w:delText>consideration should be given to carriage of textual and graphic representations of:</w:delText>
        </w:r>
        <w:r w:rsidR="00C16702" w:rsidDel="00266B69">
          <w:rPr>
            <w:i/>
            <w:color w:val="FF0000"/>
            <w:lang w:val="en-US"/>
          </w:rPr>
          <w:delText xml:space="preserve"> </w:delText>
        </w:r>
      </w:del>
    </w:p>
    <w:p w14:paraId="38F10248" w14:textId="77777777" w:rsidR="003116ED" w:rsidDel="00266B69" w:rsidRDefault="003116ED">
      <w:pPr>
        <w:pStyle w:val="PrformatHTML"/>
        <w:spacing w:after="118" w:line="276" w:lineRule="auto"/>
        <w:jc w:val="both"/>
        <w:rPr>
          <w:del w:id="5217" w:author="charlotte BOUKANDOU MOMBO" w:date="2022-06-20T07:35:00Z"/>
        </w:rPr>
        <w:pPrChange w:id="5218" w:author="charlotte BOUKANDOU MOMBO" w:date="2022-06-20T07:40:00Z">
          <w:pPr>
            <w:pStyle w:val="Paragraphedeliste"/>
            <w:numPr>
              <w:ilvl w:val="2"/>
              <w:numId w:val="18"/>
            </w:numPr>
            <w:spacing w:after="118" w:line="276" w:lineRule="auto"/>
            <w:ind w:left="644" w:right="0" w:hanging="360"/>
          </w:pPr>
        </w:pPrChange>
      </w:pPr>
      <w:del w:id="5219" w:author="charlotte BOUKANDOU MOMBO" w:date="2022-06-20T07:35:00Z">
        <w:r w:rsidRPr="003116ED" w:rsidDel="00266B69">
          <w:delText>des données aéronautiques comprenant, selon la nature de l'opération:</w:delText>
        </w:r>
      </w:del>
    </w:p>
    <w:p w14:paraId="10F15BC0" w14:textId="77777777" w:rsidR="00D809D4" w:rsidRPr="001B16AE" w:rsidDel="00266B69" w:rsidRDefault="00D809D4">
      <w:pPr>
        <w:pStyle w:val="PrformatHTML"/>
        <w:spacing w:after="118" w:line="276" w:lineRule="auto"/>
        <w:jc w:val="both"/>
        <w:rPr>
          <w:del w:id="5220" w:author="charlotte BOUKANDOU MOMBO" w:date="2022-06-20T07:35:00Z"/>
          <w:i/>
          <w:color w:val="FF0000"/>
          <w:lang w:val="en-US"/>
        </w:rPr>
        <w:pPrChange w:id="5221" w:author="charlotte BOUKANDOU MOMBO" w:date="2022-06-20T07:40:00Z">
          <w:pPr>
            <w:pStyle w:val="Paragraphedeliste"/>
            <w:spacing w:after="118" w:line="276" w:lineRule="auto"/>
            <w:ind w:left="644" w:right="0" w:firstLine="0"/>
          </w:pPr>
        </w:pPrChange>
      </w:pPr>
      <w:del w:id="5222" w:author="charlotte BOUKANDOU MOMBO" w:date="2022-06-20T07:35:00Z">
        <w:r w:rsidRPr="001B16AE" w:rsidDel="00266B69">
          <w:rPr>
            <w:i/>
            <w:color w:val="FF0000"/>
            <w:lang w:val="en-US"/>
          </w:rPr>
          <w:delText>aeronautical data including, as appropriate for the nature of the operation:</w:delText>
        </w:r>
      </w:del>
    </w:p>
    <w:p w14:paraId="16599531" w14:textId="77777777" w:rsidR="003116ED" w:rsidDel="00266B69" w:rsidRDefault="003116ED">
      <w:pPr>
        <w:pStyle w:val="PrformatHTML"/>
        <w:spacing w:after="118" w:line="276" w:lineRule="auto"/>
        <w:jc w:val="both"/>
        <w:rPr>
          <w:del w:id="5223" w:author="charlotte BOUKANDOU MOMBO" w:date="2022-06-20T07:35:00Z"/>
        </w:rPr>
        <w:pPrChange w:id="5224" w:author="charlotte BOUKANDOU MOMBO" w:date="2022-06-20T07:40:00Z">
          <w:pPr>
            <w:pStyle w:val="Paragraphedeliste"/>
            <w:numPr>
              <w:numId w:val="120"/>
            </w:numPr>
            <w:spacing w:after="118" w:line="276" w:lineRule="auto"/>
            <w:ind w:left="928" w:right="0" w:hanging="360"/>
          </w:pPr>
        </w:pPrChange>
      </w:pPr>
      <w:del w:id="5225" w:author="charlotte BOUKANDOU MOMBO" w:date="2022-06-20T07:35:00Z">
        <w:r w:rsidRPr="003116ED" w:rsidDel="00266B69">
          <w:delText>la structure de l'espace aérien;</w:delText>
        </w:r>
      </w:del>
    </w:p>
    <w:p w14:paraId="05BD345F" w14:textId="77777777" w:rsidR="00D809D4" w:rsidRPr="00D809D4" w:rsidDel="00266B69" w:rsidRDefault="00D809D4">
      <w:pPr>
        <w:pStyle w:val="PrformatHTML"/>
        <w:spacing w:after="118" w:line="276" w:lineRule="auto"/>
        <w:jc w:val="both"/>
        <w:rPr>
          <w:del w:id="5226" w:author="charlotte BOUKANDOU MOMBO" w:date="2022-06-20T07:35:00Z"/>
          <w:i/>
          <w:color w:val="FF0000"/>
        </w:rPr>
        <w:pPrChange w:id="5227" w:author="charlotte BOUKANDOU MOMBO" w:date="2022-06-20T07:40:00Z">
          <w:pPr>
            <w:pStyle w:val="Paragraphedeliste"/>
            <w:spacing w:after="118" w:line="276" w:lineRule="auto"/>
            <w:ind w:left="928" w:right="0" w:firstLine="0"/>
          </w:pPr>
        </w:pPrChange>
      </w:pPr>
      <w:del w:id="5228" w:author="charlotte BOUKANDOU MOMBO" w:date="2022-06-20T07:35:00Z">
        <w:r w:rsidRPr="00D809D4" w:rsidDel="00266B69">
          <w:rPr>
            <w:i/>
            <w:color w:val="FF0000"/>
          </w:rPr>
          <w:delText>airspace structure;</w:delText>
        </w:r>
      </w:del>
    </w:p>
    <w:p w14:paraId="468EE37F" w14:textId="77777777" w:rsidR="003116ED" w:rsidDel="00266B69" w:rsidRDefault="003116ED">
      <w:pPr>
        <w:pStyle w:val="PrformatHTML"/>
        <w:spacing w:after="118" w:line="276" w:lineRule="auto"/>
        <w:jc w:val="both"/>
        <w:rPr>
          <w:del w:id="5229" w:author="charlotte BOUKANDOU MOMBO" w:date="2022-06-20T07:35:00Z"/>
        </w:rPr>
        <w:pPrChange w:id="5230" w:author="charlotte BOUKANDOU MOMBO" w:date="2022-06-20T07:40:00Z">
          <w:pPr>
            <w:pStyle w:val="Paragraphedeliste"/>
            <w:numPr>
              <w:numId w:val="120"/>
            </w:numPr>
            <w:spacing w:after="118" w:line="276" w:lineRule="auto"/>
            <w:ind w:left="928" w:right="0" w:hanging="360"/>
          </w:pPr>
        </w:pPrChange>
      </w:pPr>
      <w:del w:id="5231" w:author="charlotte BOUKANDOU MOMBO" w:date="2022-06-20T07:35:00Z">
        <w:r w:rsidRPr="003116ED" w:rsidDel="00266B69">
          <w:delText>points importants, aides à la navigation (aides à la navigation) et itinéraires des services de la circulation aérienne (ATS);</w:delText>
        </w:r>
      </w:del>
    </w:p>
    <w:p w14:paraId="72BA67CF" w14:textId="77777777" w:rsidR="00D809D4" w:rsidRPr="00D809D4" w:rsidDel="00266B69" w:rsidRDefault="00D809D4">
      <w:pPr>
        <w:pStyle w:val="PrformatHTML"/>
        <w:spacing w:after="118" w:line="276" w:lineRule="auto"/>
        <w:jc w:val="both"/>
        <w:rPr>
          <w:del w:id="5232" w:author="charlotte BOUKANDOU MOMBO" w:date="2022-06-20T07:35:00Z"/>
          <w:i/>
          <w:color w:val="FF0000"/>
        </w:rPr>
        <w:pPrChange w:id="5233" w:author="charlotte BOUKANDOU MOMBO" w:date="2022-06-20T07:40:00Z">
          <w:pPr>
            <w:pStyle w:val="Paragraphedeliste"/>
            <w:spacing w:after="118" w:line="276" w:lineRule="auto"/>
            <w:ind w:left="928" w:right="0" w:firstLine="0"/>
          </w:pPr>
        </w:pPrChange>
      </w:pPr>
      <w:del w:id="5234" w:author="charlotte BOUKANDOU MOMBO" w:date="2022-06-20T07:35:00Z">
        <w:r w:rsidRPr="00D809D4" w:rsidDel="00266B69">
          <w:rPr>
            <w:i/>
            <w:color w:val="FF0000"/>
          </w:rPr>
          <w:delText>significant points, navigation aids (navaids) and air traffic services (ATS) routes;</w:delText>
        </w:r>
      </w:del>
    </w:p>
    <w:p w14:paraId="742D66E2" w14:textId="77777777" w:rsidR="003116ED" w:rsidDel="00266B69" w:rsidRDefault="003116ED">
      <w:pPr>
        <w:pStyle w:val="PrformatHTML"/>
        <w:spacing w:after="118" w:line="276" w:lineRule="auto"/>
        <w:jc w:val="both"/>
        <w:rPr>
          <w:del w:id="5235" w:author="charlotte BOUKANDOU MOMBO" w:date="2022-06-20T07:35:00Z"/>
        </w:rPr>
        <w:pPrChange w:id="5236" w:author="charlotte BOUKANDOU MOMBO" w:date="2022-06-20T07:40:00Z">
          <w:pPr>
            <w:pStyle w:val="Paragraphedeliste"/>
            <w:numPr>
              <w:numId w:val="120"/>
            </w:numPr>
            <w:spacing w:after="118" w:line="276" w:lineRule="auto"/>
            <w:ind w:left="928" w:right="0" w:hanging="360"/>
          </w:pPr>
        </w:pPrChange>
      </w:pPr>
      <w:del w:id="5237" w:author="charlotte BOUKANDOU MOMBO" w:date="2022-06-20T07:35:00Z">
        <w:r w:rsidRPr="003116ED" w:rsidDel="00266B69">
          <w:delText>fréquences de navigation et de communication;</w:delText>
        </w:r>
      </w:del>
    </w:p>
    <w:p w14:paraId="0CD0E185" w14:textId="77777777" w:rsidR="00D809D4" w:rsidRPr="003116ED" w:rsidDel="00266B69" w:rsidRDefault="00D809D4">
      <w:pPr>
        <w:pStyle w:val="PrformatHTML"/>
        <w:spacing w:after="118" w:line="276" w:lineRule="auto"/>
        <w:jc w:val="both"/>
        <w:rPr>
          <w:del w:id="5238" w:author="charlotte BOUKANDOU MOMBO" w:date="2022-06-20T07:35:00Z"/>
        </w:rPr>
        <w:pPrChange w:id="5239" w:author="charlotte BOUKANDOU MOMBO" w:date="2022-06-20T07:40:00Z">
          <w:pPr>
            <w:pStyle w:val="Paragraphedeliste"/>
            <w:spacing w:after="118" w:line="276" w:lineRule="auto"/>
            <w:ind w:left="928" w:right="0" w:firstLine="0"/>
          </w:pPr>
        </w:pPrChange>
      </w:pPr>
      <w:del w:id="5240" w:author="charlotte BOUKANDOU MOMBO" w:date="2022-06-20T07:35:00Z">
        <w:r w:rsidRPr="00D809D4" w:rsidDel="00266B69">
          <w:rPr>
            <w:i/>
            <w:color w:val="FF0000"/>
          </w:rPr>
          <w:delText>navigation and communication frequencies</w:delText>
        </w:r>
        <w:r w:rsidRPr="00D809D4" w:rsidDel="00266B69">
          <w:delText>;</w:delText>
        </w:r>
      </w:del>
    </w:p>
    <w:p w14:paraId="446850B5" w14:textId="77777777" w:rsidR="003116ED" w:rsidDel="00266B69" w:rsidRDefault="003116ED">
      <w:pPr>
        <w:pStyle w:val="PrformatHTML"/>
        <w:spacing w:after="118" w:line="276" w:lineRule="auto"/>
        <w:jc w:val="both"/>
        <w:rPr>
          <w:del w:id="5241" w:author="charlotte BOUKANDOU MOMBO" w:date="2022-06-20T07:35:00Z"/>
        </w:rPr>
        <w:pPrChange w:id="5242" w:author="charlotte BOUKANDOU MOMBO" w:date="2022-06-20T07:40:00Z">
          <w:pPr>
            <w:pStyle w:val="Paragraphedeliste"/>
            <w:numPr>
              <w:numId w:val="120"/>
            </w:numPr>
            <w:spacing w:after="118" w:line="276" w:lineRule="auto"/>
            <w:ind w:left="928" w:right="0" w:hanging="360"/>
          </w:pPr>
        </w:pPrChange>
      </w:pPr>
      <w:del w:id="5243" w:author="charlotte BOUKANDOU MOMBO" w:date="2022-06-20T07:35:00Z">
        <w:r w:rsidRPr="003116ED" w:rsidDel="00266B69">
          <w:delText>les zones interdites, restreintes et dangereuses; et</w:delText>
        </w:r>
      </w:del>
    </w:p>
    <w:p w14:paraId="70ECFBBB" w14:textId="77777777" w:rsidR="00D809D4" w:rsidRPr="001B16AE" w:rsidDel="00266B69" w:rsidRDefault="00D809D4">
      <w:pPr>
        <w:pStyle w:val="PrformatHTML"/>
        <w:spacing w:after="118" w:line="276" w:lineRule="auto"/>
        <w:jc w:val="both"/>
        <w:rPr>
          <w:del w:id="5244" w:author="charlotte BOUKANDOU MOMBO" w:date="2022-06-20T07:35:00Z"/>
          <w:i/>
          <w:color w:val="FF0000"/>
          <w:lang w:val="en-US"/>
        </w:rPr>
        <w:pPrChange w:id="5245" w:author="charlotte BOUKANDOU MOMBO" w:date="2022-06-20T07:40:00Z">
          <w:pPr>
            <w:pStyle w:val="Paragraphedeliste"/>
            <w:spacing w:after="118" w:line="276" w:lineRule="auto"/>
            <w:ind w:left="928" w:right="0" w:firstLine="0"/>
          </w:pPr>
        </w:pPrChange>
      </w:pPr>
      <w:del w:id="5246" w:author="charlotte BOUKANDOU MOMBO" w:date="2022-06-20T07:35:00Z">
        <w:r w:rsidRPr="001B16AE" w:rsidDel="00266B69">
          <w:rPr>
            <w:i/>
            <w:color w:val="FF0000"/>
            <w:lang w:val="en-US"/>
          </w:rPr>
          <w:delText>prohibited, restricted and danger areas; and</w:delText>
        </w:r>
      </w:del>
    </w:p>
    <w:p w14:paraId="4E8215D1" w14:textId="77777777" w:rsidR="003116ED" w:rsidDel="00266B69" w:rsidRDefault="003116ED">
      <w:pPr>
        <w:pStyle w:val="PrformatHTML"/>
        <w:spacing w:after="118" w:line="276" w:lineRule="auto"/>
        <w:jc w:val="both"/>
        <w:rPr>
          <w:del w:id="5247" w:author="charlotte BOUKANDOU MOMBO" w:date="2022-06-20T07:35:00Z"/>
        </w:rPr>
        <w:pPrChange w:id="5248" w:author="charlotte BOUKANDOU MOMBO" w:date="2022-06-20T07:40:00Z">
          <w:pPr>
            <w:pStyle w:val="Paragraphedeliste"/>
            <w:numPr>
              <w:numId w:val="120"/>
            </w:numPr>
            <w:spacing w:after="118" w:line="276" w:lineRule="auto"/>
            <w:ind w:left="928" w:right="0" w:hanging="360"/>
          </w:pPr>
        </w:pPrChange>
      </w:pPr>
      <w:del w:id="5249" w:author="charlotte BOUKANDOU MOMBO" w:date="2022-06-20T07:35:00Z">
        <w:r w:rsidRPr="003116ED" w:rsidDel="00266B69">
          <w:delText>les sites d'autres activités pertinentes susceptibles de mettre en danger le vol; et</w:delText>
        </w:r>
      </w:del>
    </w:p>
    <w:p w14:paraId="6F8BC784" w14:textId="77777777" w:rsidR="00CB49D7" w:rsidRPr="001B16AE" w:rsidDel="00266B69" w:rsidRDefault="00CB49D7">
      <w:pPr>
        <w:pStyle w:val="PrformatHTML"/>
        <w:spacing w:after="118" w:line="276" w:lineRule="auto"/>
        <w:jc w:val="both"/>
        <w:rPr>
          <w:del w:id="5250" w:author="charlotte BOUKANDOU MOMBO" w:date="2022-06-20T07:35:00Z"/>
          <w:i/>
          <w:color w:val="FF0000"/>
          <w:lang w:val="en-US"/>
        </w:rPr>
        <w:pPrChange w:id="5251" w:author="charlotte BOUKANDOU MOMBO" w:date="2022-06-20T07:40:00Z">
          <w:pPr>
            <w:pStyle w:val="Paragraphedeliste"/>
            <w:spacing w:after="118" w:line="276" w:lineRule="auto"/>
            <w:ind w:left="928" w:right="0" w:firstLine="0"/>
          </w:pPr>
        </w:pPrChange>
      </w:pPr>
      <w:del w:id="5252" w:author="charlotte BOUKANDOU MOMBO" w:date="2022-06-20T07:35:00Z">
        <w:r w:rsidRPr="001B16AE" w:rsidDel="00266B69">
          <w:rPr>
            <w:i/>
            <w:color w:val="FF0000"/>
            <w:lang w:val="en-US"/>
          </w:rPr>
          <w:delText>sites of other relevant activities that may hazard the flight; and</w:delText>
        </w:r>
      </w:del>
    </w:p>
    <w:p w14:paraId="607215ED" w14:textId="77777777" w:rsidR="00037398" w:rsidDel="00266B69" w:rsidRDefault="003116ED">
      <w:pPr>
        <w:pStyle w:val="PrformatHTML"/>
        <w:spacing w:after="118" w:line="276" w:lineRule="auto"/>
        <w:jc w:val="both"/>
        <w:rPr>
          <w:del w:id="5253" w:author="charlotte BOUKANDOU MOMBO" w:date="2022-06-20T07:35:00Z"/>
        </w:rPr>
        <w:pPrChange w:id="5254" w:author="charlotte BOUKANDOU MOMBO" w:date="2022-06-20T07:40:00Z">
          <w:pPr>
            <w:pStyle w:val="Paragraphedeliste"/>
            <w:numPr>
              <w:ilvl w:val="2"/>
              <w:numId w:val="18"/>
            </w:numPr>
            <w:spacing w:after="118" w:line="276" w:lineRule="auto"/>
            <w:ind w:left="644" w:right="0" w:hanging="360"/>
          </w:pPr>
        </w:pPrChange>
      </w:pPr>
      <w:del w:id="5255" w:author="charlotte BOUKANDOU MOMBO" w:date="2022-06-20T07:35:00Z">
        <w:r w:rsidRPr="003116ED" w:rsidDel="00266B69">
          <w:delText>les données topographiques, y compris les données de terrain et d'obstacles.</w:delText>
        </w:r>
      </w:del>
    </w:p>
    <w:p w14:paraId="13C0126C" w14:textId="77777777" w:rsidR="00CB49D7" w:rsidRPr="001B16AE" w:rsidDel="00266B69" w:rsidRDefault="00CB49D7">
      <w:pPr>
        <w:pStyle w:val="PrformatHTML"/>
        <w:spacing w:after="118" w:line="276" w:lineRule="auto"/>
        <w:jc w:val="both"/>
        <w:rPr>
          <w:del w:id="5256" w:author="charlotte BOUKANDOU MOMBO" w:date="2022-06-20T07:35:00Z"/>
          <w:i/>
          <w:color w:val="FF0000"/>
          <w:lang w:val="en-US"/>
        </w:rPr>
        <w:pPrChange w:id="5257" w:author="charlotte BOUKANDOU MOMBO" w:date="2022-06-20T07:40:00Z">
          <w:pPr>
            <w:pStyle w:val="Paragraphedeliste"/>
            <w:spacing w:after="118" w:line="276" w:lineRule="auto"/>
            <w:ind w:left="644" w:right="0" w:firstLine="0"/>
          </w:pPr>
        </w:pPrChange>
      </w:pPr>
      <w:del w:id="5258" w:author="charlotte BOUKANDOU MOMBO" w:date="2022-06-20T07:35:00Z">
        <w:r w:rsidRPr="001B16AE" w:rsidDel="00266B69">
          <w:rPr>
            <w:i/>
            <w:color w:val="FF0000"/>
            <w:lang w:val="en-US"/>
          </w:rPr>
          <w:delText>topographical data, including terrain and obstacle data.</w:delText>
        </w:r>
      </w:del>
    </w:p>
    <w:p w14:paraId="4A8F6D3C" w14:textId="77777777" w:rsidR="003116ED" w:rsidDel="00266B69" w:rsidRDefault="003116ED">
      <w:pPr>
        <w:pStyle w:val="PrformatHTML"/>
        <w:spacing w:after="118" w:line="276" w:lineRule="auto"/>
        <w:jc w:val="both"/>
        <w:rPr>
          <w:del w:id="5259" w:author="charlotte BOUKANDOU MOMBO" w:date="2022-06-20T07:35:00Z"/>
        </w:rPr>
        <w:pPrChange w:id="5260" w:author="charlotte BOUKANDOU MOMBO" w:date="2022-06-20T07:40:00Z">
          <w:pPr>
            <w:pStyle w:val="Paragraphedeliste"/>
            <w:numPr>
              <w:ilvl w:val="1"/>
              <w:numId w:val="17"/>
            </w:numPr>
            <w:spacing w:after="118" w:line="276" w:lineRule="auto"/>
            <w:ind w:left="360" w:right="0" w:hanging="360"/>
          </w:pPr>
        </w:pPrChange>
      </w:pPr>
      <w:del w:id="5261" w:author="charlotte BOUKANDOU MOMBO" w:date="2022-06-20T07:35:00Z">
        <w:r w:rsidRPr="003116ED" w:rsidDel="00266B69">
          <w:delText>Une combinaison de différents graphiques et données textuelles peut être utilisée pour fournir des données adéquates et à jour.</w:delText>
        </w:r>
      </w:del>
    </w:p>
    <w:p w14:paraId="7B5E72E1" w14:textId="77777777" w:rsidR="00CB49D7" w:rsidRPr="001B16AE" w:rsidDel="00266B69" w:rsidRDefault="00CB49D7">
      <w:pPr>
        <w:pStyle w:val="PrformatHTML"/>
        <w:spacing w:after="118" w:line="276" w:lineRule="auto"/>
        <w:jc w:val="both"/>
        <w:rPr>
          <w:del w:id="5262" w:author="charlotte BOUKANDOU MOMBO" w:date="2022-06-20T07:35:00Z"/>
          <w:i/>
          <w:color w:val="FF0000"/>
          <w:lang w:val="en-US"/>
        </w:rPr>
        <w:pPrChange w:id="5263" w:author="charlotte BOUKANDOU MOMBO" w:date="2022-06-20T07:40:00Z">
          <w:pPr>
            <w:pStyle w:val="Paragraphedeliste"/>
            <w:spacing w:after="118" w:line="276" w:lineRule="auto"/>
            <w:ind w:left="360" w:right="0" w:firstLine="0"/>
          </w:pPr>
        </w:pPrChange>
      </w:pPr>
      <w:del w:id="5264" w:author="charlotte BOUKANDOU MOMBO" w:date="2022-06-20T07:35:00Z">
        <w:r w:rsidRPr="001B16AE" w:rsidDel="00266B69">
          <w:rPr>
            <w:i/>
            <w:color w:val="FF0000"/>
            <w:lang w:val="en-US"/>
          </w:rPr>
          <w:delText>A combination of different charts and textual data may be used to provide adequate and current</w:delText>
        </w:r>
      </w:del>
    </w:p>
    <w:p w14:paraId="716A2B01" w14:textId="77777777" w:rsidR="00CB49D7" w:rsidRPr="00CB49D7" w:rsidDel="00266B69" w:rsidRDefault="00CB49D7">
      <w:pPr>
        <w:pStyle w:val="PrformatHTML"/>
        <w:spacing w:after="118" w:line="276" w:lineRule="auto"/>
        <w:jc w:val="both"/>
        <w:rPr>
          <w:del w:id="5265" w:author="charlotte BOUKANDOU MOMBO" w:date="2022-06-20T07:35:00Z"/>
          <w:i/>
          <w:color w:val="FF0000"/>
        </w:rPr>
        <w:pPrChange w:id="5266" w:author="charlotte BOUKANDOU MOMBO" w:date="2022-06-20T07:40:00Z">
          <w:pPr>
            <w:pStyle w:val="Paragraphedeliste"/>
            <w:spacing w:after="118" w:line="276" w:lineRule="auto"/>
            <w:ind w:left="360" w:right="0" w:firstLine="0"/>
          </w:pPr>
        </w:pPrChange>
      </w:pPr>
      <w:del w:id="5267" w:author="charlotte BOUKANDOU MOMBO" w:date="2022-06-20T07:35:00Z">
        <w:r w:rsidRPr="00CB49D7" w:rsidDel="00266B69">
          <w:rPr>
            <w:i/>
            <w:color w:val="FF0000"/>
          </w:rPr>
          <w:delText>data.</w:delText>
        </w:r>
      </w:del>
    </w:p>
    <w:p w14:paraId="1100BC94" w14:textId="77777777" w:rsidR="003116ED" w:rsidDel="00266B69" w:rsidRDefault="003116ED">
      <w:pPr>
        <w:pStyle w:val="PrformatHTML"/>
        <w:spacing w:after="118" w:line="276" w:lineRule="auto"/>
        <w:jc w:val="both"/>
        <w:rPr>
          <w:del w:id="5268" w:author="charlotte BOUKANDOU MOMBO" w:date="2022-06-20T07:35:00Z"/>
        </w:rPr>
        <w:pPrChange w:id="5269" w:author="charlotte BOUKANDOU MOMBO" w:date="2022-06-20T07:40:00Z">
          <w:pPr>
            <w:pStyle w:val="Paragraphedeliste"/>
            <w:numPr>
              <w:ilvl w:val="1"/>
              <w:numId w:val="17"/>
            </w:numPr>
            <w:spacing w:after="118" w:line="276" w:lineRule="auto"/>
            <w:ind w:left="360" w:right="0" w:hanging="360"/>
          </w:pPr>
        </w:pPrChange>
      </w:pPr>
      <w:del w:id="5270" w:author="charlotte BOUKANDOU MOMBO" w:date="2022-06-20T07:35:00Z">
        <w:r w:rsidRPr="003116ED" w:rsidDel="00266B69">
          <w:delText>Les données aéronautiques devraient être adaptées au cycle actuel de régulation et de contrôle de l'information aéronautique (AIRAC).</w:delText>
        </w:r>
      </w:del>
    </w:p>
    <w:p w14:paraId="644F2CF1" w14:textId="77777777" w:rsidR="00CB49D7" w:rsidRPr="001B16AE" w:rsidDel="00266B69" w:rsidRDefault="00CB49D7">
      <w:pPr>
        <w:pStyle w:val="PrformatHTML"/>
        <w:spacing w:after="118" w:line="276" w:lineRule="auto"/>
        <w:jc w:val="both"/>
        <w:rPr>
          <w:del w:id="5271" w:author="charlotte BOUKANDOU MOMBO" w:date="2022-06-20T07:35:00Z"/>
          <w:i/>
          <w:color w:val="FF0000"/>
          <w:lang w:val="en-US"/>
        </w:rPr>
        <w:pPrChange w:id="5272" w:author="charlotte BOUKANDOU MOMBO" w:date="2022-06-20T07:40:00Z">
          <w:pPr>
            <w:pStyle w:val="Paragraphedeliste"/>
            <w:spacing w:after="118" w:line="276" w:lineRule="auto"/>
            <w:ind w:left="360" w:right="0" w:firstLine="0"/>
          </w:pPr>
        </w:pPrChange>
      </w:pPr>
      <w:del w:id="5273" w:author="charlotte BOUKANDOU MOMBO" w:date="2022-06-20T07:35:00Z">
        <w:r w:rsidRPr="001B16AE" w:rsidDel="00266B69">
          <w:rPr>
            <w:i/>
            <w:color w:val="FF0000"/>
            <w:lang w:val="en-US"/>
          </w:rPr>
          <w:delText>The aeronautical data should be appropriate for the current aeronautical information</w:delText>
        </w:r>
      </w:del>
    </w:p>
    <w:p w14:paraId="4C7BF5B6" w14:textId="77777777" w:rsidR="00CB49D7" w:rsidRPr="001B16AE" w:rsidDel="00266B69" w:rsidRDefault="00CB49D7">
      <w:pPr>
        <w:pStyle w:val="PrformatHTML"/>
        <w:spacing w:after="118" w:line="276" w:lineRule="auto"/>
        <w:jc w:val="both"/>
        <w:rPr>
          <w:del w:id="5274" w:author="charlotte BOUKANDOU MOMBO" w:date="2022-06-20T07:35:00Z"/>
          <w:i/>
          <w:color w:val="FF0000"/>
          <w:lang w:val="en-US"/>
        </w:rPr>
        <w:pPrChange w:id="5275" w:author="charlotte BOUKANDOU MOMBO" w:date="2022-06-20T07:40:00Z">
          <w:pPr>
            <w:pStyle w:val="Paragraphedeliste"/>
            <w:spacing w:after="118" w:line="276" w:lineRule="auto"/>
            <w:ind w:left="360" w:right="0" w:firstLine="0"/>
          </w:pPr>
        </w:pPrChange>
      </w:pPr>
      <w:del w:id="5276" w:author="charlotte BOUKANDOU MOMBO" w:date="2022-06-20T07:35:00Z">
        <w:r w:rsidRPr="001B16AE" w:rsidDel="00266B69">
          <w:rPr>
            <w:i/>
            <w:color w:val="FF0000"/>
            <w:lang w:val="en-US"/>
          </w:rPr>
          <w:delText>regulation and control (AIRAC) cycle.</w:delText>
        </w:r>
      </w:del>
    </w:p>
    <w:p w14:paraId="4A8E30FE" w14:textId="77777777" w:rsidR="00C95B28" w:rsidDel="00266B69" w:rsidRDefault="003116ED">
      <w:pPr>
        <w:pStyle w:val="PrformatHTML"/>
        <w:spacing w:after="118" w:line="276" w:lineRule="auto"/>
        <w:jc w:val="both"/>
        <w:rPr>
          <w:del w:id="5277" w:author="charlotte BOUKANDOU MOMBO" w:date="2022-06-20T07:35:00Z"/>
        </w:rPr>
        <w:pPrChange w:id="5278" w:author="charlotte BOUKANDOU MOMBO" w:date="2022-06-20T07:40:00Z">
          <w:pPr>
            <w:pStyle w:val="Paragraphedeliste"/>
            <w:numPr>
              <w:ilvl w:val="1"/>
              <w:numId w:val="17"/>
            </w:numPr>
            <w:spacing w:after="118" w:line="276" w:lineRule="auto"/>
            <w:ind w:left="360" w:right="0" w:hanging="360"/>
          </w:pPr>
        </w:pPrChange>
      </w:pPr>
      <w:del w:id="5279" w:author="charlotte BOUKANDOU MOMBO" w:date="2022-06-20T07:35:00Z">
        <w:r w:rsidRPr="003116ED" w:rsidDel="00266B69">
          <w:delText>Les données topographiques devraient être raisonnablement récentes, compte tenu de la nature de l'opération envisagée.</w:delText>
        </w:r>
      </w:del>
    </w:p>
    <w:p w14:paraId="4BFA4D00" w14:textId="77777777" w:rsidR="00CB49D7" w:rsidRPr="001B16AE" w:rsidDel="00266B69" w:rsidRDefault="00CB49D7">
      <w:pPr>
        <w:pStyle w:val="PrformatHTML"/>
        <w:spacing w:after="118" w:line="276" w:lineRule="auto"/>
        <w:jc w:val="both"/>
        <w:rPr>
          <w:del w:id="5280" w:author="charlotte BOUKANDOU MOMBO" w:date="2022-06-20T07:35:00Z"/>
          <w:i/>
          <w:color w:val="FF0000"/>
          <w:lang w:val="en-US"/>
        </w:rPr>
        <w:pPrChange w:id="5281" w:author="charlotte BOUKANDOU MOMBO" w:date="2022-06-20T07:40:00Z">
          <w:pPr>
            <w:pStyle w:val="Paragraphedeliste"/>
            <w:spacing w:after="118" w:line="276" w:lineRule="auto"/>
            <w:ind w:left="360" w:right="0" w:firstLine="0"/>
          </w:pPr>
        </w:pPrChange>
      </w:pPr>
      <w:del w:id="5282" w:author="charlotte BOUKANDOU MOMBO" w:date="2022-06-20T07:35:00Z">
        <w:r w:rsidRPr="001B16AE" w:rsidDel="00266B69">
          <w:rPr>
            <w:i/>
            <w:color w:val="FF0000"/>
            <w:lang w:val="en-US"/>
          </w:rPr>
          <w:delText>The topographical data should be reasonably recent, having regard to the nature of the planned</w:delText>
        </w:r>
      </w:del>
    </w:p>
    <w:p w14:paraId="5C68D2D6" w14:textId="77777777" w:rsidR="000E27E6" w:rsidRPr="00CB49D7" w:rsidDel="00266B69" w:rsidRDefault="00CB49D7">
      <w:pPr>
        <w:pStyle w:val="PrformatHTML"/>
        <w:spacing w:after="118" w:line="276" w:lineRule="auto"/>
        <w:jc w:val="both"/>
        <w:rPr>
          <w:del w:id="5283" w:author="charlotte BOUKANDOU MOMBO" w:date="2022-06-20T07:35:00Z"/>
        </w:rPr>
        <w:pPrChange w:id="5284" w:author="charlotte BOUKANDOU MOMBO" w:date="2022-06-20T07:40:00Z">
          <w:pPr>
            <w:pStyle w:val="Paragraphedeliste"/>
            <w:spacing w:after="118" w:line="276" w:lineRule="auto"/>
            <w:ind w:left="360" w:right="0" w:firstLine="0"/>
          </w:pPr>
        </w:pPrChange>
      </w:pPr>
      <w:del w:id="5285" w:author="charlotte BOUKANDOU MOMBO" w:date="2022-06-20T07:35:00Z">
        <w:r w:rsidRPr="00CB49D7" w:rsidDel="00266B69">
          <w:rPr>
            <w:i/>
            <w:color w:val="FF0000"/>
          </w:rPr>
          <w:delText>operation</w:delText>
        </w:r>
        <w:r w:rsidDel="00266B69">
          <w:delText>.</w:delText>
        </w:r>
      </w:del>
    </w:p>
    <w:p w14:paraId="3C6D53C7" w14:textId="77777777" w:rsidR="000E27E6" w:rsidDel="00266B69" w:rsidRDefault="000E27E6">
      <w:pPr>
        <w:pStyle w:val="PrformatHTML"/>
        <w:spacing w:after="118" w:line="276" w:lineRule="auto"/>
        <w:jc w:val="both"/>
        <w:rPr>
          <w:del w:id="5286" w:author="charlotte BOUKANDOU MOMBO" w:date="2022-06-20T07:35:00Z"/>
          <w:b/>
          <w:sz w:val="24"/>
        </w:rPr>
        <w:pPrChange w:id="5287" w:author="charlotte BOUKANDOU MOMBO" w:date="2022-06-20T07:40:00Z">
          <w:pPr>
            <w:spacing w:after="118" w:line="276" w:lineRule="auto"/>
            <w:ind w:right="0"/>
          </w:pPr>
        </w:pPrChange>
      </w:pPr>
    </w:p>
    <w:p w14:paraId="4933D2AF" w14:textId="77777777" w:rsidR="00DC63D4" w:rsidRPr="00CB49D7" w:rsidDel="00266B69" w:rsidRDefault="00DC63D4">
      <w:pPr>
        <w:pStyle w:val="PrformatHTML"/>
        <w:spacing w:after="118" w:line="276" w:lineRule="auto"/>
        <w:jc w:val="both"/>
        <w:rPr>
          <w:del w:id="5288" w:author="charlotte BOUKANDOU MOMBO" w:date="2022-06-20T07:35:00Z"/>
          <w:b/>
          <w:i/>
          <w:color w:val="FF0000"/>
          <w:sz w:val="24"/>
        </w:rPr>
        <w:pPrChange w:id="5289" w:author="charlotte BOUKANDOU MOMBO" w:date="2022-06-20T07:40:00Z">
          <w:pPr>
            <w:shd w:val="clear" w:color="auto" w:fill="FFC000"/>
            <w:spacing w:after="118" w:line="276" w:lineRule="auto"/>
            <w:ind w:right="0"/>
          </w:pPr>
        </w:pPrChange>
      </w:pPr>
      <w:del w:id="5290" w:author="charlotte BOUKANDOU MOMBO" w:date="2022-06-20T07:35:00Z">
        <w:r w:rsidRPr="00DC63D4" w:rsidDel="00266B69">
          <w:rPr>
            <w:b/>
            <w:sz w:val="24"/>
          </w:rPr>
          <w:delText>AMC1 NCC.GEN.140 (a) (12) Documents, manuels et informations à transporter</w:delText>
        </w:r>
        <w:r w:rsidR="00CB49D7" w:rsidDel="00266B69">
          <w:rPr>
            <w:b/>
            <w:sz w:val="24"/>
          </w:rPr>
          <w:delText>/</w:delText>
        </w:r>
        <w:r w:rsidR="00CB49D7" w:rsidRPr="00CB49D7" w:rsidDel="00266B69">
          <w:rPr>
            <w:b/>
            <w:sz w:val="24"/>
          </w:rPr>
          <w:delText xml:space="preserve"> </w:delText>
        </w:r>
        <w:r w:rsidR="00CB49D7" w:rsidRPr="00CB49D7" w:rsidDel="00266B69">
          <w:rPr>
            <w:b/>
            <w:i/>
            <w:color w:val="FF0000"/>
            <w:sz w:val="24"/>
          </w:rPr>
          <w:delText>Docume</w:delText>
        </w:r>
        <w:r w:rsidR="00CB49D7" w:rsidDel="00266B69">
          <w:rPr>
            <w:b/>
            <w:i/>
            <w:color w:val="FF0000"/>
            <w:sz w:val="24"/>
          </w:rPr>
          <w:delText xml:space="preserve">nts, manuals and information to </w:delText>
        </w:r>
        <w:r w:rsidR="00CB49D7" w:rsidRPr="00CB49D7" w:rsidDel="00266B69">
          <w:rPr>
            <w:b/>
            <w:i/>
            <w:color w:val="FF0000"/>
            <w:sz w:val="24"/>
          </w:rPr>
          <w:delText>be carried</w:delText>
        </w:r>
      </w:del>
    </w:p>
    <w:p w14:paraId="642651CC" w14:textId="77777777" w:rsidR="00DC63D4" w:rsidDel="00266B69" w:rsidRDefault="00DC63D4">
      <w:pPr>
        <w:pStyle w:val="PrformatHTML"/>
        <w:spacing w:after="118" w:line="276" w:lineRule="auto"/>
        <w:jc w:val="both"/>
        <w:rPr>
          <w:del w:id="5291" w:author="charlotte BOUKANDOU MOMBO" w:date="2022-06-20T07:35:00Z"/>
          <w:b/>
          <w:sz w:val="24"/>
        </w:rPr>
        <w:pPrChange w:id="5292" w:author="charlotte BOUKANDOU MOMBO" w:date="2022-06-20T07:40:00Z">
          <w:pPr>
            <w:spacing w:after="118" w:line="276" w:lineRule="auto"/>
            <w:ind w:right="0"/>
          </w:pPr>
        </w:pPrChange>
      </w:pPr>
      <w:del w:id="5293" w:author="charlotte BOUKANDOU MOMBO" w:date="2022-06-20T07:35:00Z">
        <w:r w:rsidRPr="00A54EF2" w:rsidDel="00266B69">
          <w:rPr>
            <w:b/>
            <w:sz w:val="24"/>
          </w:rPr>
          <w:delText>PROCÉDURES ET SIGNAUX VISUELS À UTILISER PAR LES AÉRONEFS INTERCEPTEURS ET INTERCEPTÉS</w:delText>
        </w:r>
      </w:del>
    </w:p>
    <w:p w14:paraId="2D1CF13A" w14:textId="77777777" w:rsidR="00CB49D7" w:rsidRPr="001B16AE" w:rsidDel="00266B69" w:rsidRDefault="00CB49D7">
      <w:pPr>
        <w:pStyle w:val="PrformatHTML"/>
        <w:spacing w:after="118" w:line="276" w:lineRule="auto"/>
        <w:jc w:val="both"/>
        <w:rPr>
          <w:del w:id="5294" w:author="charlotte BOUKANDOU MOMBO" w:date="2022-06-20T07:35:00Z"/>
          <w:b/>
          <w:i/>
          <w:color w:val="FF0000"/>
          <w:sz w:val="24"/>
          <w:lang w:val="en-US"/>
        </w:rPr>
        <w:pPrChange w:id="5295" w:author="charlotte BOUKANDOU MOMBO" w:date="2022-06-20T07:40:00Z">
          <w:pPr>
            <w:spacing w:after="118" w:line="276" w:lineRule="auto"/>
            <w:ind w:right="0"/>
          </w:pPr>
        </w:pPrChange>
      </w:pPr>
      <w:del w:id="5296" w:author="charlotte BOUKANDOU MOMBO" w:date="2022-06-20T07:35:00Z">
        <w:r w:rsidRPr="001B16AE" w:rsidDel="00266B69">
          <w:rPr>
            <w:b/>
            <w:i/>
            <w:color w:val="FF0000"/>
            <w:sz w:val="24"/>
            <w:lang w:val="en-US"/>
          </w:rPr>
          <w:delText>PROCEDURES AND VISUAL SIGNALS FOR USE BY INTERCEPTING AND INTERCEPTED AIRCRAFT</w:delText>
        </w:r>
      </w:del>
    </w:p>
    <w:p w14:paraId="4A5F0A0C" w14:textId="77777777" w:rsidR="00A54EF2" w:rsidRPr="007642A2" w:rsidDel="00266B69" w:rsidRDefault="00DC63D4">
      <w:pPr>
        <w:pStyle w:val="PrformatHTML"/>
        <w:spacing w:after="118" w:line="276" w:lineRule="auto"/>
        <w:jc w:val="both"/>
        <w:rPr>
          <w:del w:id="5297" w:author="charlotte BOUKANDOU MOMBO" w:date="2022-06-20T07:35:00Z"/>
          <w:lang w:val="en-US"/>
        </w:rPr>
        <w:pPrChange w:id="5298" w:author="charlotte BOUKANDOU MOMBO" w:date="2022-06-20T07:40:00Z">
          <w:pPr>
            <w:spacing w:after="118" w:line="276" w:lineRule="auto"/>
            <w:ind w:right="0"/>
          </w:pPr>
        </w:pPrChange>
      </w:pPr>
      <w:del w:id="5299" w:author="charlotte BOUKANDOU MOMBO" w:date="2022-06-20T07:35:00Z">
        <w:r w:rsidRPr="00DC63D4" w:rsidDel="00266B69">
          <w:delText xml:space="preserve">Les procédures et les informations sur les signaux visuels à utiliser par les aéronefs intercepteurs et interceptés doivent refléter celles contenues dans l'annexe 2 de l'Organisation de l'aviation civile internationale (OACI). </w:delText>
        </w:r>
        <w:r w:rsidRPr="007642A2" w:rsidDel="00266B69">
          <w:rPr>
            <w:lang w:val="en-US"/>
          </w:rPr>
          <w:delText>Cela peut faire partie du manuel d'exploitatio</w:delText>
        </w:r>
        <w:r w:rsidR="00221182" w:rsidRPr="007642A2" w:rsidDel="00266B69">
          <w:rPr>
            <w:lang w:val="en-US"/>
          </w:rPr>
          <w:delText>n.</w:delText>
        </w:r>
      </w:del>
    </w:p>
    <w:p w14:paraId="3B114F3E" w14:textId="77777777" w:rsidR="00CB49D7" w:rsidRPr="001B16AE" w:rsidDel="00266B69" w:rsidRDefault="00CB49D7">
      <w:pPr>
        <w:pStyle w:val="PrformatHTML"/>
        <w:spacing w:after="118" w:line="276" w:lineRule="auto"/>
        <w:jc w:val="both"/>
        <w:rPr>
          <w:del w:id="5300" w:author="charlotte BOUKANDOU MOMBO" w:date="2022-06-20T07:35:00Z"/>
          <w:i/>
          <w:color w:val="FF0000"/>
          <w:lang w:val="en-US"/>
        </w:rPr>
        <w:pPrChange w:id="5301" w:author="charlotte BOUKANDOU MOMBO" w:date="2022-06-20T07:40:00Z">
          <w:pPr>
            <w:spacing w:after="118" w:line="276" w:lineRule="auto"/>
            <w:ind w:right="0"/>
          </w:pPr>
        </w:pPrChange>
      </w:pPr>
      <w:del w:id="5302" w:author="charlotte BOUKANDOU MOMBO" w:date="2022-06-20T07:35:00Z">
        <w:r w:rsidRPr="00C16702" w:rsidDel="00266B69">
          <w:rPr>
            <w:i/>
            <w:color w:val="FF0000"/>
            <w:lang w:val="en-US"/>
          </w:rPr>
          <w:delText>The procedures and the visual signals information for use by intercepting and intercepted aircraft</w:delText>
        </w:r>
        <w:r w:rsidR="00C16702" w:rsidRPr="00C16702" w:rsidDel="00266B69">
          <w:rPr>
            <w:i/>
            <w:color w:val="FF0000"/>
            <w:lang w:val="en-US"/>
          </w:rPr>
          <w:delText xml:space="preserve"> </w:delText>
        </w:r>
        <w:r w:rsidRPr="001B16AE" w:rsidDel="00266B69">
          <w:rPr>
            <w:i/>
            <w:color w:val="FF0000"/>
            <w:lang w:val="en-US"/>
          </w:rPr>
          <w:delText>should reflect those contained in the International Civil Aviation Organisation’s (ICAO) Annex 2. This</w:delText>
        </w:r>
        <w:r w:rsidR="00C16702" w:rsidDel="00266B69">
          <w:rPr>
            <w:i/>
            <w:color w:val="FF0000"/>
            <w:lang w:val="en-US"/>
          </w:rPr>
          <w:delText xml:space="preserve"> </w:delText>
        </w:r>
        <w:r w:rsidRPr="001B16AE" w:rsidDel="00266B69">
          <w:rPr>
            <w:i/>
            <w:color w:val="FF0000"/>
            <w:lang w:val="en-US"/>
          </w:rPr>
          <w:delText>may be part of the operations manual.</w:delText>
        </w:r>
      </w:del>
    </w:p>
    <w:p w14:paraId="2219D20B" w14:textId="77777777" w:rsidR="00221182" w:rsidRPr="001B16AE" w:rsidDel="00266B69" w:rsidRDefault="00221182">
      <w:pPr>
        <w:pStyle w:val="PrformatHTML"/>
        <w:spacing w:after="118" w:line="276" w:lineRule="auto"/>
        <w:jc w:val="both"/>
        <w:rPr>
          <w:del w:id="5303" w:author="charlotte BOUKANDOU MOMBO" w:date="2022-06-20T07:35:00Z"/>
          <w:lang w:val="en-US"/>
        </w:rPr>
        <w:pPrChange w:id="5304" w:author="charlotte BOUKANDOU MOMBO" w:date="2022-06-20T07:40:00Z">
          <w:pPr>
            <w:spacing w:after="118" w:line="276" w:lineRule="auto"/>
            <w:ind w:left="0" w:right="0" w:firstLine="0"/>
          </w:pPr>
        </w:pPrChange>
      </w:pPr>
    </w:p>
    <w:p w14:paraId="539BC5A3" w14:textId="77777777" w:rsidR="00DC63D4" w:rsidRPr="001B16AE" w:rsidDel="00266B69" w:rsidRDefault="00DC63D4">
      <w:pPr>
        <w:pStyle w:val="PrformatHTML"/>
        <w:spacing w:after="118" w:line="276" w:lineRule="auto"/>
        <w:jc w:val="both"/>
        <w:rPr>
          <w:del w:id="5305" w:author="charlotte BOUKANDOU MOMBO" w:date="2022-06-20T07:35:00Z"/>
          <w:b/>
          <w:i/>
          <w:color w:val="FF0000"/>
          <w:sz w:val="24"/>
          <w:lang w:val="en-US"/>
        </w:rPr>
        <w:pPrChange w:id="5306" w:author="charlotte BOUKANDOU MOMBO" w:date="2022-06-20T07:40:00Z">
          <w:pPr>
            <w:shd w:val="clear" w:color="auto" w:fill="33CC33"/>
            <w:spacing w:after="118" w:line="276" w:lineRule="auto"/>
            <w:ind w:right="0"/>
          </w:pPr>
        </w:pPrChange>
      </w:pPr>
      <w:del w:id="5307" w:author="charlotte BOUKANDOU MOMBO" w:date="2022-06-20T07:35:00Z">
        <w:r w:rsidRPr="001B16AE" w:rsidDel="00266B69">
          <w:rPr>
            <w:b/>
            <w:sz w:val="24"/>
            <w:lang w:val="en-US"/>
          </w:rPr>
          <w:delText>GM1 NCC.GEN.140 (a) (1) Documents, manuels et informations à transporter</w:delText>
        </w:r>
        <w:r w:rsidR="00CD25EC" w:rsidRPr="001B16AE" w:rsidDel="00266B69">
          <w:rPr>
            <w:b/>
            <w:sz w:val="24"/>
            <w:lang w:val="en-US"/>
          </w:rPr>
          <w:delText>/</w:delText>
        </w:r>
        <w:r w:rsidR="00CD25EC" w:rsidRPr="001B16AE" w:rsidDel="00266B69">
          <w:rPr>
            <w:b/>
            <w:i/>
            <w:color w:val="FF0000"/>
            <w:sz w:val="24"/>
            <w:lang w:val="en-US"/>
          </w:rPr>
          <w:delText>Documents, manuals and information to be carried</w:delText>
        </w:r>
      </w:del>
    </w:p>
    <w:p w14:paraId="19F9EFA9" w14:textId="77777777" w:rsidR="00DC63D4" w:rsidDel="00266B69" w:rsidRDefault="00DC63D4">
      <w:pPr>
        <w:pStyle w:val="PrformatHTML"/>
        <w:spacing w:after="118" w:line="276" w:lineRule="auto"/>
        <w:jc w:val="both"/>
        <w:rPr>
          <w:del w:id="5308" w:author="charlotte BOUKANDOU MOMBO" w:date="2022-06-20T07:35:00Z"/>
          <w:b/>
          <w:sz w:val="24"/>
        </w:rPr>
        <w:pPrChange w:id="5309" w:author="charlotte BOUKANDOU MOMBO" w:date="2022-06-20T07:40:00Z">
          <w:pPr>
            <w:spacing w:after="118" w:line="276" w:lineRule="auto"/>
            <w:ind w:right="0"/>
          </w:pPr>
        </w:pPrChange>
      </w:pPr>
      <w:del w:id="5310" w:author="charlotte BOUKANDOU MOMBO" w:date="2022-06-20T07:35:00Z">
        <w:r w:rsidRPr="00A54EF2" w:rsidDel="00266B69">
          <w:rPr>
            <w:b/>
            <w:sz w:val="24"/>
          </w:rPr>
          <w:delText>AFM OU DOCUMENT ÉQUIVALENT</w:delText>
        </w:r>
      </w:del>
    </w:p>
    <w:p w14:paraId="246BDA06" w14:textId="77777777" w:rsidR="00CD25EC" w:rsidRPr="00CD25EC" w:rsidDel="00266B69" w:rsidRDefault="00CD25EC">
      <w:pPr>
        <w:pStyle w:val="PrformatHTML"/>
        <w:spacing w:after="118" w:line="276" w:lineRule="auto"/>
        <w:jc w:val="both"/>
        <w:rPr>
          <w:del w:id="5311" w:author="charlotte BOUKANDOU MOMBO" w:date="2022-06-20T07:35:00Z"/>
          <w:b/>
          <w:i/>
          <w:color w:val="FF0000"/>
          <w:sz w:val="24"/>
        </w:rPr>
        <w:pPrChange w:id="5312" w:author="charlotte BOUKANDOU MOMBO" w:date="2022-06-20T07:40:00Z">
          <w:pPr>
            <w:spacing w:after="118" w:line="276" w:lineRule="auto"/>
            <w:ind w:right="0"/>
          </w:pPr>
        </w:pPrChange>
      </w:pPr>
      <w:del w:id="5313" w:author="charlotte BOUKANDOU MOMBO" w:date="2022-06-20T07:35:00Z">
        <w:r w:rsidRPr="00CD25EC" w:rsidDel="00266B69">
          <w:rPr>
            <w:b/>
            <w:i/>
            <w:color w:val="FF0000"/>
            <w:sz w:val="24"/>
          </w:rPr>
          <w:delText>AFM OR EQUIVALENT DOCUMENT</w:delText>
        </w:r>
      </w:del>
    </w:p>
    <w:p w14:paraId="5897D16C" w14:textId="77777777" w:rsidR="00221182" w:rsidDel="00266B69" w:rsidRDefault="00DC63D4">
      <w:pPr>
        <w:pStyle w:val="PrformatHTML"/>
        <w:spacing w:after="118" w:line="276" w:lineRule="auto"/>
        <w:jc w:val="both"/>
        <w:rPr>
          <w:del w:id="5314" w:author="charlotte BOUKANDOU MOMBO" w:date="2022-06-20T07:35:00Z"/>
        </w:rPr>
        <w:pPrChange w:id="5315" w:author="charlotte BOUKANDOU MOMBO" w:date="2022-06-20T07:40:00Z">
          <w:pPr>
            <w:spacing w:after="118" w:line="276" w:lineRule="auto"/>
            <w:ind w:right="0"/>
          </w:pPr>
        </w:pPrChange>
      </w:pPr>
      <w:del w:id="5316" w:author="charlotte BOUKANDOU MOMBO" w:date="2022-06-20T07:35:00Z">
        <w:r w:rsidRPr="00DC63D4" w:rsidDel="00266B69">
          <w:delText>`` Manuel de vol de l'aéronef (AFM) ou document équivalent '', le manuel de vol de l'aéronef ou d'autres documents contenant des informations nécessaires au fonctionnement de l'aéronef conformément à son certificat de navigabilité, sauf si ces données sont disponibles dans les parties du manuel d'exploitation à bord.</w:delText>
        </w:r>
      </w:del>
    </w:p>
    <w:p w14:paraId="534A13BF" w14:textId="77777777" w:rsidR="00CD25EC" w:rsidRPr="001B16AE" w:rsidDel="00266B69" w:rsidRDefault="00CD25EC">
      <w:pPr>
        <w:pStyle w:val="PrformatHTML"/>
        <w:spacing w:after="118" w:line="276" w:lineRule="auto"/>
        <w:jc w:val="both"/>
        <w:rPr>
          <w:del w:id="5317" w:author="charlotte BOUKANDOU MOMBO" w:date="2022-06-20T07:35:00Z"/>
          <w:i/>
          <w:color w:val="FF0000"/>
          <w:lang w:val="en-US"/>
        </w:rPr>
        <w:pPrChange w:id="5318" w:author="charlotte BOUKANDOU MOMBO" w:date="2022-06-20T07:40:00Z">
          <w:pPr>
            <w:spacing w:after="118" w:line="276" w:lineRule="auto"/>
            <w:ind w:right="0"/>
          </w:pPr>
        </w:pPrChange>
      </w:pPr>
      <w:del w:id="5319" w:author="charlotte BOUKANDOU MOMBO" w:date="2022-06-20T07:35:00Z">
        <w:r w:rsidRPr="001B16AE" w:rsidDel="00266B69">
          <w:rPr>
            <w:i/>
            <w:color w:val="FF0000"/>
            <w:lang w:val="en-US"/>
          </w:rPr>
          <w:delText>‘Aircraft flight manual (AFM), or equivalent document’ means the flight manual for the aircraft or</w:delText>
        </w:r>
        <w:r w:rsidR="00C16702" w:rsidDel="00266B69">
          <w:rPr>
            <w:i/>
            <w:color w:val="FF0000"/>
            <w:lang w:val="en-US"/>
          </w:rPr>
          <w:delText xml:space="preserve"> </w:delText>
        </w:r>
        <w:r w:rsidRPr="001B16AE" w:rsidDel="00266B69">
          <w:rPr>
            <w:i/>
            <w:color w:val="FF0000"/>
            <w:lang w:val="en-US"/>
          </w:rPr>
          <w:delText>other documents containing information required for the operation of the aircraft within the terms of</w:delText>
        </w:r>
        <w:r w:rsidR="00C16702" w:rsidDel="00266B69">
          <w:rPr>
            <w:i/>
            <w:color w:val="FF0000"/>
            <w:lang w:val="en-US"/>
          </w:rPr>
          <w:delText xml:space="preserve"> </w:delText>
        </w:r>
        <w:r w:rsidRPr="001B16AE" w:rsidDel="00266B69">
          <w:rPr>
            <w:i/>
            <w:color w:val="FF0000"/>
            <w:lang w:val="en-US"/>
          </w:rPr>
          <w:delText>its certificate of airworthiness, unless these data are available in the parts of the operations manual</w:delText>
        </w:r>
        <w:r w:rsidR="00C16702" w:rsidDel="00266B69">
          <w:rPr>
            <w:i/>
            <w:color w:val="FF0000"/>
            <w:lang w:val="en-US"/>
          </w:rPr>
          <w:delText xml:space="preserve"> </w:delText>
        </w:r>
        <w:r w:rsidRPr="001B16AE" w:rsidDel="00266B69">
          <w:rPr>
            <w:i/>
            <w:color w:val="FF0000"/>
            <w:lang w:val="en-US"/>
          </w:rPr>
          <w:delText>carried on board.</w:delText>
        </w:r>
      </w:del>
    </w:p>
    <w:p w14:paraId="5BE4555C" w14:textId="77777777" w:rsidR="00DC63D4" w:rsidRPr="007642A2" w:rsidDel="00266B69" w:rsidRDefault="00DC63D4">
      <w:pPr>
        <w:pStyle w:val="PrformatHTML"/>
        <w:spacing w:after="118" w:line="276" w:lineRule="auto"/>
        <w:jc w:val="both"/>
        <w:rPr>
          <w:del w:id="5320" w:author="charlotte BOUKANDOU MOMBO" w:date="2022-06-20T07:35:00Z"/>
          <w:b/>
          <w:i/>
          <w:color w:val="FF0000"/>
          <w:sz w:val="24"/>
        </w:rPr>
        <w:pPrChange w:id="5321" w:author="charlotte BOUKANDOU MOMBO" w:date="2022-06-20T07:40:00Z">
          <w:pPr>
            <w:shd w:val="clear" w:color="auto" w:fill="33CC33"/>
            <w:spacing w:after="118" w:line="276" w:lineRule="auto"/>
            <w:ind w:left="0" w:right="0" w:firstLine="0"/>
          </w:pPr>
        </w:pPrChange>
      </w:pPr>
      <w:del w:id="5322" w:author="charlotte BOUKANDOU MOMBO" w:date="2022-06-20T07:35:00Z">
        <w:r w:rsidRPr="007642A2" w:rsidDel="00266B69">
          <w:rPr>
            <w:b/>
            <w:sz w:val="24"/>
          </w:rPr>
          <w:delText>GM1 NCC.GEN.140 a) (9) Documents, manuels et informations à transporter</w:delText>
        </w:r>
        <w:r w:rsidR="00CD25EC" w:rsidRPr="007642A2" w:rsidDel="00266B69">
          <w:rPr>
            <w:b/>
            <w:sz w:val="24"/>
          </w:rPr>
          <w:delText>/</w:delText>
        </w:r>
        <w:r w:rsidR="00CD25EC" w:rsidRPr="007642A2" w:rsidDel="00266B69">
          <w:rPr>
            <w:b/>
            <w:i/>
            <w:color w:val="FF0000"/>
            <w:sz w:val="24"/>
          </w:rPr>
          <w:delText>Documents, manuals and information to be carried</w:delText>
        </w:r>
      </w:del>
    </w:p>
    <w:p w14:paraId="61AB957E" w14:textId="77777777" w:rsidR="00DC63D4" w:rsidRPr="007642A2" w:rsidDel="00266B69" w:rsidRDefault="00DC63D4">
      <w:pPr>
        <w:pStyle w:val="PrformatHTML"/>
        <w:spacing w:after="118" w:line="276" w:lineRule="auto"/>
        <w:jc w:val="both"/>
        <w:rPr>
          <w:del w:id="5323" w:author="charlotte BOUKANDOU MOMBO" w:date="2022-06-20T07:35:00Z"/>
          <w:b/>
          <w:sz w:val="24"/>
        </w:rPr>
        <w:pPrChange w:id="5324" w:author="charlotte BOUKANDOU MOMBO" w:date="2022-06-20T07:40:00Z">
          <w:pPr>
            <w:spacing w:after="118" w:line="276" w:lineRule="auto"/>
            <w:ind w:right="0"/>
          </w:pPr>
        </w:pPrChange>
      </w:pPr>
      <w:del w:id="5325" w:author="charlotte BOUKANDOU MOMBO" w:date="2022-06-20T07:35:00Z">
        <w:r w:rsidRPr="007642A2" w:rsidDel="00266B69">
          <w:rPr>
            <w:b/>
            <w:sz w:val="24"/>
          </w:rPr>
          <w:delText>JOURNAL DE VOYAGE OU ÉQUIVALENT</w:delText>
        </w:r>
      </w:del>
    </w:p>
    <w:p w14:paraId="0E92F245" w14:textId="77777777" w:rsidR="00CD25EC" w:rsidRPr="00CD25EC" w:rsidDel="00266B69" w:rsidRDefault="00CD25EC">
      <w:pPr>
        <w:pStyle w:val="PrformatHTML"/>
        <w:spacing w:after="118" w:line="276" w:lineRule="auto"/>
        <w:jc w:val="both"/>
        <w:rPr>
          <w:del w:id="5326" w:author="charlotte BOUKANDOU MOMBO" w:date="2022-06-20T07:35:00Z"/>
          <w:b/>
          <w:i/>
          <w:color w:val="FF0000"/>
          <w:sz w:val="24"/>
        </w:rPr>
        <w:pPrChange w:id="5327" w:author="charlotte BOUKANDOU MOMBO" w:date="2022-06-20T07:40:00Z">
          <w:pPr>
            <w:spacing w:after="118" w:line="276" w:lineRule="auto"/>
            <w:ind w:right="0"/>
          </w:pPr>
        </w:pPrChange>
      </w:pPr>
      <w:del w:id="5328" w:author="charlotte BOUKANDOU MOMBO" w:date="2022-06-20T07:35:00Z">
        <w:r w:rsidRPr="00CD25EC" w:rsidDel="00266B69">
          <w:rPr>
            <w:b/>
            <w:i/>
            <w:color w:val="FF0000"/>
            <w:sz w:val="24"/>
          </w:rPr>
          <w:delText>JOURNEY LOG OR EQUIVALENT</w:delText>
        </w:r>
      </w:del>
    </w:p>
    <w:p w14:paraId="3664FF55" w14:textId="77777777" w:rsidR="0016537D" w:rsidDel="00266B69" w:rsidRDefault="00DC63D4">
      <w:pPr>
        <w:pStyle w:val="PrformatHTML"/>
        <w:spacing w:after="118" w:line="276" w:lineRule="auto"/>
        <w:jc w:val="both"/>
        <w:rPr>
          <w:del w:id="5329" w:author="charlotte BOUKANDOU MOMBO" w:date="2022-06-20T07:35:00Z"/>
        </w:rPr>
        <w:pPrChange w:id="5330" w:author="charlotte BOUKANDOU MOMBO" w:date="2022-06-20T07:40:00Z">
          <w:pPr>
            <w:spacing w:after="118" w:line="276" w:lineRule="auto"/>
            <w:ind w:right="0"/>
          </w:pPr>
        </w:pPrChange>
      </w:pPr>
      <w:del w:id="5331" w:author="charlotte BOUKANDOU MOMBO" w:date="2022-06-20T07:35:00Z">
        <w:r w:rsidRPr="00DC63D4" w:rsidDel="00266B69">
          <w:delText>«Journal de route ou équivalent» signifie dans ce contexte que les informations requises peuvent être enregistrées dans une documentation autre qu'un journal de bord, comme le plan de vol d'exploitation ou le journal technique de l'aéronef.</w:delText>
        </w:r>
      </w:del>
    </w:p>
    <w:p w14:paraId="5BA4378B" w14:textId="77777777" w:rsidR="00CD25EC" w:rsidRPr="001B16AE" w:rsidDel="00266B69" w:rsidRDefault="00CD25EC">
      <w:pPr>
        <w:pStyle w:val="PrformatHTML"/>
        <w:spacing w:after="118" w:line="276" w:lineRule="auto"/>
        <w:jc w:val="both"/>
        <w:rPr>
          <w:del w:id="5332" w:author="charlotte BOUKANDOU MOMBO" w:date="2022-06-20T07:35:00Z"/>
          <w:i/>
          <w:color w:val="FF0000"/>
          <w:lang w:val="en-US"/>
        </w:rPr>
        <w:pPrChange w:id="5333" w:author="charlotte BOUKANDOU MOMBO" w:date="2022-06-20T07:40:00Z">
          <w:pPr>
            <w:spacing w:after="118" w:line="276" w:lineRule="auto"/>
            <w:ind w:right="0"/>
          </w:pPr>
        </w:pPrChange>
      </w:pPr>
      <w:del w:id="5334" w:author="charlotte BOUKANDOU MOMBO" w:date="2022-06-20T07:35:00Z">
        <w:r w:rsidRPr="001B16AE" w:rsidDel="00266B69">
          <w:rPr>
            <w:i/>
            <w:color w:val="FF0000"/>
            <w:lang w:val="en-US"/>
          </w:rPr>
          <w:delText>‘Journey log or equivalent’ means in this context that the required information may be recorded in</w:delText>
        </w:r>
        <w:r w:rsidR="00C16702" w:rsidDel="00266B69">
          <w:rPr>
            <w:i/>
            <w:color w:val="FF0000"/>
            <w:lang w:val="en-US"/>
          </w:rPr>
          <w:delText xml:space="preserve"> </w:delText>
        </w:r>
        <w:r w:rsidRPr="001B16AE" w:rsidDel="00266B69">
          <w:rPr>
            <w:i/>
            <w:color w:val="FF0000"/>
            <w:lang w:val="en-US"/>
          </w:rPr>
          <w:delText>documentation other than a log book, such as the operational flight plan or the aircraft technical log</w:delText>
        </w:r>
      </w:del>
    </w:p>
    <w:p w14:paraId="45F3BD44" w14:textId="77777777" w:rsidR="00FF618C" w:rsidRPr="007642A2" w:rsidDel="00266B69" w:rsidRDefault="00FF618C">
      <w:pPr>
        <w:pStyle w:val="PrformatHTML"/>
        <w:spacing w:after="118" w:line="276" w:lineRule="auto"/>
        <w:jc w:val="both"/>
        <w:rPr>
          <w:del w:id="5335" w:author="charlotte BOUKANDOU MOMBO" w:date="2022-06-20T07:35:00Z"/>
          <w:b/>
          <w:sz w:val="24"/>
          <w:lang w:val="en-US"/>
        </w:rPr>
        <w:pPrChange w:id="5336" w:author="charlotte BOUKANDOU MOMBO" w:date="2022-06-20T07:40:00Z">
          <w:pPr>
            <w:spacing w:after="118" w:line="276" w:lineRule="auto"/>
            <w:ind w:right="0"/>
          </w:pPr>
        </w:pPrChange>
      </w:pPr>
    </w:p>
    <w:p w14:paraId="32B0B784" w14:textId="77777777" w:rsidR="00DC63D4" w:rsidRPr="00CD25EC" w:rsidDel="00266B69" w:rsidRDefault="00DC63D4">
      <w:pPr>
        <w:pStyle w:val="PrformatHTML"/>
        <w:spacing w:after="118" w:line="276" w:lineRule="auto"/>
        <w:jc w:val="both"/>
        <w:rPr>
          <w:del w:id="5337" w:author="charlotte BOUKANDOU MOMBO" w:date="2022-06-20T07:35:00Z"/>
          <w:b/>
          <w:i/>
          <w:color w:val="FF0000"/>
          <w:sz w:val="24"/>
        </w:rPr>
        <w:pPrChange w:id="5338" w:author="charlotte BOUKANDOU MOMBO" w:date="2022-06-20T07:40:00Z">
          <w:pPr>
            <w:shd w:val="clear" w:color="auto" w:fill="33CC33"/>
            <w:spacing w:after="118" w:line="276" w:lineRule="auto"/>
            <w:ind w:right="0"/>
          </w:pPr>
        </w:pPrChange>
      </w:pPr>
      <w:del w:id="5339" w:author="charlotte BOUKANDOU MOMBO" w:date="2022-06-20T07:35:00Z">
        <w:r w:rsidRPr="00DC63D4" w:rsidDel="00266B69">
          <w:rPr>
            <w:b/>
            <w:sz w:val="24"/>
          </w:rPr>
          <w:delText>GM1 NCC.GEN.140 a) (13) Documents, manuels et informations à transporter</w:delText>
        </w:r>
        <w:r w:rsidR="00CD25EC" w:rsidDel="00266B69">
          <w:rPr>
            <w:b/>
            <w:sz w:val="24"/>
          </w:rPr>
          <w:delText>/</w:delText>
        </w:r>
        <w:r w:rsidR="00CD25EC" w:rsidRPr="00CD25EC" w:rsidDel="00266B69">
          <w:rPr>
            <w:b/>
            <w:i/>
            <w:color w:val="FF0000"/>
            <w:sz w:val="24"/>
          </w:rPr>
          <w:delText>Docume</w:delText>
        </w:r>
        <w:r w:rsidR="00CD25EC" w:rsidDel="00266B69">
          <w:rPr>
            <w:b/>
            <w:i/>
            <w:color w:val="FF0000"/>
            <w:sz w:val="24"/>
          </w:rPr>
          <w:delText xml:space="preserve">nts, manuals and information to </w:delText>
        </w:r>
        <w:r w:rsidR="00CD25EC" w:rsidRPr="00CD25EC" w:rsidDel="00266B69">
          <w:rPr>
            <w:b/>
            <w:i/>
            <w:color w:val="FF0000"/>
            <w:sz w:val="24"/>
          </w:rPr>
          <w:delText>be carried</w:delText>
        </w:r>
      </w:del>
    </w:p>
    <w:p w14:paraId="407D0650" w14:textId="77777777" w:rsidR="00DC63D4" w:rsidDel="00266B69" w:rsidRDefault="00DC63D4">
      <w:pPr>
        <w:pStyle w:val="PrformatHTML"/>
        <w:spacing w:after="118" w:line="276" w:lineRule="auto"/>
        <w:jc w:val="both"/>
        <w:rPr>
          <w:del w:id="5340" w:author="charlotte BOUKANDOU MOMBO" w:date="2022-06-20T07:35:00Z"/>
          <w:b/>
          <w:sz w:val="24"/>
        </w:rPr>
        <w:pPrChange w:id="5341" w:author="charlotte BOUKANDOU MOMBO" w:date="2022-06-20T07:40:00Z">
          <w:pPr>
            <w:spacing w:after="118" w:line="276" w:lineRule="auto"/>
            <w:ind w:right="0"/>
          </w:pPr>
        </w:pPrChange>
      </w:pPr>
      <w:del w:id="5342" w:author="charlotte BOUKANDOU MOMBO" w:date="2022-06-20T07:35:00Z">
        <w:r w:rsidRPr="00A54EF2" w:rsidDel="00266B69">
          <w:rPr>
            <w:b/>
            <w:sz w:val="24"/>
          </w:rPr>
          <w:delText>INFORMATIONS DE RECHERCHE ET DE SAUVETAGE</w:delText>
        </w:r>
      </w:del>
    </w:p>
    <w:p w14:paraId="17681038" w14:textId="77777777" w:rsidR="00CD25EC" w:rsidRPr="00391A6F" w:rsidDel="00266B69" w:rsidRDefault="00391A6F">
      <w:pPr>
        <w:pStyle w:val="PrformatHTML"/>
        <w:spacing w:after="118" w:line="276" w:lineRule="auto"/>
        <w:jc w:val="both"/>
        <w:rPr>
          <w:del w:id="5343" w:author="charlotte BOUKANDOU MOMBO" w:date="2022-06-20T07:35:00Z"/>
          <w:b/>
          <w:i/>
          <w:color w:val="FF0000"/>
          <w:sz w:val="24"/>
        </w:rPr>
        <w:pPrChange w:id="5344" w:author="charlotte BOUKANDOU MOMBO" w:date="2022-06-20T07:40:00Z">
          <w:pPr>
            <w:spacing w:after="118" w:line="276" w:lineRule="auto"/>
            <w:ind w:right="0"/>
          </w:pPr>
        </w:pPrChange>
      </w:pPr>
      <w:del w:id="5345" w:author="charlotte BOUKANDOU MOMBO" w:date="2022-06-20T07:35:00Z">
        <w:r w:rsidRPr="00391A6F" w:rsidDel="00266B69">
          <w:rPr>
            <w:b/>
            <w:i/>
            <w:color w:val="FF0000"/>
            <w:sz w:val="24"/>
          </w:rPr>
          <w:delText>SEARCH AND RESCUE INFORMATION</w:delText>
        </w:r>
      </w:del>
    </w:p>
    <w:p w14:paraId="0E42F011" w14:textId="77777777" w:rsidR="006D378D" w:rsidDel="00266B69" w:rsidRDefault="00DC63D4">
      <w:pPr>
        <w:pStyle w:val="PrformatHTML"/>
        <w:spacing w:after="118" w:line="276" w:lineRule="auto"/>
        <w:jc w:val="both"/>
        <w:rPr>
          <w:del w:id="5346" w:author="charlotte BOUKANDOU MOMBO" w:date="2022-06-20T07:35:00Z"/>
        </w:rPr>
        <w:pPrChange w:id="5347" w:author="charlotte BOUKANDOU MOMBO" w:date="2022-06-20T07:40:00Z">
          <w:pPr>
            <w:spacing w:after="118" w:line="276" w:lineRule="auto"/>
            <w:ind w:right="0"/>
          </w:pPr>
        </w:pPrChange>
      </w:pPr>
      <w:del w:id="5348" w:author="charlotte BOUKANDOU MOMBO" w:date="2022-06-20T07:35:00Z">
        <w:r w:rsidRPr="00DC63D4" w:rsidDel="00266B69">
          <w:delText>Ces informations se trouvent généralement dans la publication d’inform</w:delText>
        </w:r>
        <w:r w:rsidR="00221182" w:rsidDel="00266B69">
          <w:delText>ations aéronautiques de l’État.</w:delText>
        </w:r>
      </w:del>
    </w:p>
    <w:p w14:paraId="390066BC" w14:textId="77777777" w:rsidR="00391A6F" w:rsidRPr="001B16AE" w:rsidDel="00266B69" w:rsidRDefault="00391A6F">
      <w:pPr>
        <w:pStyle w:val="PrformatHTML"/>
        <w:spacing w:after="118" w:line="276" w:lineRule="auto"/>
        <w:jc w:val="both"/>
        <w:rPr>
          <w:del w:id="5349" w:author="charlotte BOUKANDOU MOMBO" w:date="2022-06-20T07:35:00Z"/>
          <w:i/>
          <w:color w:val="FF0000"/>
          <w:lang w:val="en-US"/>
        </w:rPr>
        <w:pPrChange w:id="5350" w:author="charlotte BOUKANDOU MOMBO" w:date="2022-06-20T07:40:00Z">
          <w:pPr>
            <w:spacing w:after="118" w:line="276" w:lineRule="auto"/>
            <w:ind w:right="0"/>
          </w:pPr>
        </w:pPrChange>
      </w:pPr>
      <w:del w:id="5351" w:author="charlotte BOUKANDOU MOMBO" w:date="2022-06-20T07:35:00Z">
        <w:r w:rsidRPr="001B16AE" w:rsidDel="00266B69">
          <w:rPr>
            <w:i/>
            <w:color w:val="FF0000"/>
            <w:lang w:val="en-US"/>
          </w:rPr>
          <w:delText>This information is usually found in the State’s aeronautical information publication.</w:delText>
        </w:r>
      </w:del>
    </w:p>
    <w:p w14:paraId="5F721ABA" w14:textId="77777777" w:rsidR="00125DAB" w:rsidRPr="001B16AE" w:rsidDel="00266B69" w:rsidRDefault="00125DAB">
      <w:pPr>
        <w:pStyle w:val="PrformatHTML"/>
        <w:spacing w:after="118" w:line="276" w:lineRule="auto"/>
        <w:jc w:val="both"/>
        <w:rPr>
          <w:del w:id="5352" w:author="charlotte BOUKANDOU MOMBO" w:date="2022-06-20T07:35:00Z"/>
          <w:b/>
          <w:sz w:val="24"/>
          <w:lang w:val="en-US"/>
        </w:rPr>
        <w:pPrChange w:id="5353" w:author="charlotte BOUKANDOU MOMBO" w:date="2022-06-20T07:40:00Z">
          <w:pPr>
            <w:spacing w:after="118" w:line="276" w:lineRule="auto"/>
            <w:ind w:left="0" w:right="0" w:firstLine="0"/>
          </w:pPr>
        </w:pPrChange>
      </w:pPr>
    </w:p>
    <w:p w14:paraId="37784902" w14:textId="77777777" w:rsidR="00DC63D4" w:rsidRPr="00391A6F" w:rsidDel="00266B69" w:rsidRDefault="00DC63D4">
      <w:pPr>
        <w:pStyle w:val="PrformatHTML"/>
        <w:spacing w:after="118" w:line="276" w:lineRule="auto"/>
        <w:jc w:val="both"/>
        <w:rPr>
          <w:del w:id="5354" w:author="charlotte BOUKANDOU MOMBO" w:date="2022-06-20T07:35:00Z"/>
          <w:b/>
          <w:i/>
          <w:color w:val="FF0000"/>
          <w:sz w:val="24"/>
        </w:rPr>
        <w:pPrChange w:id="5355" w:author="charlotte BOUKANDOU MOMBO" w:date="2022-06-20T07:40:00Z">
          <w:pPr>
            <w:shd w:val="clear" w:color="auto" w:fill="33CC33"/>
            <w:spacing w:after="118" w:line="276" w:lineRule="auto"/>
            <w:ind w:left="0" w:right="0" w:firstLine="0"/>
          </w:pPr>
        </w:pPrChange>
      </w:pPr>
      <w:del w:id="5356" w:author="charlotte BOUKANDOU MOMBO" w:date="2022-06-20T07:35:00Z">
        <w:r w:rsidRPr="006D378D" w:rsidDel="00266B69">
          <w:rPr>
            <w:b/>
            <w:sz w:val="24"/>
          </w:rPr>
          <w:delText>GM1 NCC.GEN.140 a) (19) Documents, manuels et informations à transporter</w:delText>
        </w:r>
        <w:r w:rsidR="00391A6F" w:rsidDel="00266B69">
          <w:rPr>
            <w:b/>
            <w:sz w:val="24"/>
          </w:rPr>
          <w:delText>/</w:delText>
        </w:r>
        <w:r w:rsidR="00391A6F" w:rsidRPr="00391A6F" w:rsidDel="00266B69">
          <w:rPr>
            <w:b/>
            <w:i/>
            <w:color w:val="FF0000"/>
            <w:sz w:val="24"/>
          </w:rPr>
          <w:delText>Docume</w:delText>
        </w:r>
        <w:r w:rsidR="00391A6F" w:rsidDel="00266B69">
          <w:rPr>
            <w:b/>
            <w:i/>
            <w:color w:val="FF0000"/>
            <w:sz w:val="24"/>
          </w:rPr>
          <w:delText xml:space="preserve">nts, manuals and information to </w:delText>
        </w:r>
        <w:r w:rsidR="00391A6F" w:rsidRPr="00391A6F" w:rsidDel="00266B69">
          <w:rPr>
            <w:b/>
            <w:i/>
            <w:color w:val="FF0000"/>
            <w:sz w:val="24"/>
          </w:rPr>
          <w:delText>be carried</w:delText>
        </w:r>
      </w:del>
    </w:p>
    <w:p w14:paraId="1C9599BC" w14:textId="77777777" w:rsidR="008F0554" w:rsidDel="00266B69" w:rsidRDefault="00DC63D4">
      <w:pPr>
        <w:pStyle w:val="PrformatHTML"/>
        <w:spacing w:after="118" w:line="276" w:lineRule="auto"/>
        <w:jc w:val="both"/>
        <w:rPr>
          <w:del w:id="5357" w:author="charlotte BOUKANDOU MOMBO" w:date="2022-06-20T07:35:00Z"/>
          <w:b/>
        </w:rPr>
        <w:pPrChange w:id="5358" w:author="charlotte BOUKANDOU MOMBO" w:date="2022-06-20T07:40:00Z">
          <w:pPr>
            <w:spacing w:after="118" w:line="276" w:lineRule="auto"/>
            <w:ind w:right="0"/>
          </w:pPr>
        </w:pPrChange>
      </w:pPr>
      <w:del w:id="5359" w:author="charlotte BOUKANDOU MOMBO" w:date="2022-06-20T07:35:00Z">
        <w:r w:rsidRPr="006D378D" w:rsidDel="00266B69">
          <w:rPr>
            <w:b/>
          </w:rPr>
          <w:delText>DOCUMENTS QUI</w:delText>
        </w:r>
        <w:r w:rsidR="0033267F" w:rsidRPr="006D378D" w:rsidDel="00266B69">
          <w:rPr>
            <w:b/>
          </w:rPr>
          <w:delText xml:space="preserve"> PEUVENT ÊTRE PERTINENTS AU VOL</w:delText>
        </w:r>
      </w:del>
    </w:p>
    <w:p w14:paraId="32378A21" w14:textId="77777777" w:rsidR="00391A6F" w:rsidRPr="001B16AE" w:rsidDel="00266B69" w:rsidRDefault="00391A6F">
      <w:pPr>
        <w:pStyle w:val="PrformatHTML"/>
        <w:spacing w:after="118" w:line="276" w:lineRule="auto"/>
        <w:jc w:val="both"/>
        <w:rPr>
          <w:del w:id="5360" w:author="charlotte BOUKANDOU MOMBO" w:date="2022-06-20T07:35:00Z"/>
          <w:b/>
          <w:i/>
          <w:color w:val="FF0000"/>
          <w:lang w:val="en-US"/>
        </w:rPr>
        <w:pPrChange w:id="5361" w:author="charlotte BOUKANDOU MOMBO" w:date="2022-06-20T07:40:00Z">
          <w:pPr>
            <w:spacing w:after="118" w:line="276" w:lineRule="auto"/>
            <w:ind w:right="0"/>
          </w:pPr>
        </w:pPrChange>
      </w:pPr>
      <w:del w:id="5362" w:author="charlotte BOUKANDOU MOMBO" w:date="2022-06-20T07:35:00Z">
        <w:r w:rsidRPr="001B16AE" w:rsidDel="00266B69">
          <w:rPr>
            <w:b/>
            <w:i/>
            <w:color w:val="FF0000"/>
            <w:lang w:val="en-US"/>
          </w:rPr>
          <w:delText>DOCUMENTS THAT MAY BE PERTINENT TO THE FLIGHT</w:delText>
        </w:r>
      </w:del>
    </w:p>
    <w:p w14:paraId="17BADCBF" w14:textId="77777777" w:rsidR="0033267F" w:rsidDel="00266B69" w:rsidRDefault="0033267F">
      <w:pPr>
        <w:pStyle w:val="PrformatHTML"/>
        <w:spacing w:after="118" w:line="276" w:lineRule="auto"/>
        <w:jc w:val="both"/>
        <w:rPr>
          <w:del w:id="5363" w:author="charlotte BOUKANDOU MOMBO" w:date="2022-06-20T07:35:00Z"/>
        </w:rPr>
        <w:pPrChange w:id="5364" w:author="charlotte BOUKANDOU MOMBO" w:date="2022-06-20T07:40:00Z">
          <w:pPr>
            <w:spacing w:after="118" w:line="276" w:lineRule="auto"/>
            <w:ind w:right="0"/>
          </w:pPr>
        </w:pPrChange>
      </w:pPr>
      <w:del w:id="5365" w:author="charlotte BOUKANDOU MOMBO" w:date="2022-06-20T07:35:00Z">
        <w:r w:rsidDel="00266B69">
          <w:delText>Tout autre document pouvant être pertinent pour le vol ou exigé par les États concernés par le vol peut inclure, par exemple, des formulaires pour se conformer aux exigences de déclaration.</w:delText>
        </w:r>
      </w:del>
    </w:p>
    <w:p w14:paraId="76B34D2C" w14:textId="77777777" w:rsidR="0033267F" w:rsidDel="00266B69" w:rsidRDefault="0033267F">
      <w:pPr>
        <w:pStyle w:val="PrformatHTML"/>
        <w:spacing w:after="118" w:line="276" w:lineRule="auto"/>
        <w:jc w:val="both"/>
        <w:rPr>
          <w:del w:id="5366" w:author="charlotte BOUKANDOU MOMBO" w:date="2022-06-20T07:35:00Z"/>
        </w:rPr>
        <w:pPrChange w:id="5367" w:author="charlotte BOUKANDOU MOMBO" w:date="2022-06-20T07:40:00Z">
          <w:pPr>
            <w:spacing w:after="118" w:line="276" w:lineRule="auto"/>
            <w:ind w:right="0"/>
          </w:pPr>
        </w:pPrChange>
      </w:pPr>
      <w:del w:id="5368" w:author="charlotte BOUKANDOU MOMBO" w:date="2022-06-20T07:35:00Z">
        <w:r w:rsidDel="00266B69">
          <w:delText>ÉTATS CONCERNÉS PAR LE VOL</w:delText>
        </w:r>
      </w:del>
    </w:p>
    <w:p w14:paraId="57A47D41" w14:textId="77777777" w:rsidR="0033267F" w:rsidDel="00266B69" w:rsidRDefault="0033267F">
      <w:pPr>
        <w:pStyle w:val="PrformatHTML"/>
        <w:spacing w:after="118" w:line="276" w:lineRule="auto"/>
        <w:jc w:val="both"/>
        <w:rPr>
          <w:del w:id="5369" w:author="charlotte BOUKANDOU MOMBO" w:date="2022-06-20T07:35:00Z"/>
        </w:rPr>
        <w:pPrChange w:id="5370" w:author="charlotte BOUKANDOU MOMBO" w:date="2022-06-20T07:40:00Z">
          <w:pPr>
            <w:spacing w:after="118" w:line="276" w:lineRule="auto"/>
            <w:ind w:right="0"/>
          </w:pPr>
        </w:pPrChange>
      </w:pPr>
      <w:del w:id="5371" w:author="charlotte BOUKANDOU MOMBO" w:date="2022-06-20T07:35:00Z">
        <w:r w:rsidDel="00266B69">
          <w:delText>Les États concernés sont ceux d'origine, de transit, de survol et de destination du vol.</w:delText>
        </w:r>
      </w:del>
    </w:p>
    <w:p w14:paraId="5C661295" w14:textId="77777777" w:rsidR="00391A6F" w:rsidRPr="001B16AE" w:rsidDel="00266B69" w:rsidRDefault="00391A6F">
      <w:pPr>
        <w:pStyle w:val="PrformatHTML"/>
        <w:spacing w:after="118" w:line="276" w:lineRule="auto"/>
        <w:jc w:val="both"/>
        <w:rPr>
          <w:del w:id="5372" w:author="charlotte BOUKANDOU MOMBO" w:date="2022-06-20T07:35:00Z"/>
          <w:i/>
          <w:color w:val="FF0000"/>
          <w:lang w:val="en-US"/>
        </w:rPr>
        <w:pPrChange w:id="5373" w:author="charlotte BOUKANDOU MOMBO" w:date="2022-06-20T07:40:00Z">
          <w:pPr>
            <w:spacing w:after="118" w:line="276" w:lineRule="auto"/>
            <w:ind w:right="0"/>
          </w:pPr>
        </w:pPrChange>
      </w:pPr>
      <w:del w:id="5374" w:author="charlotte BOUKANDOU MOMBO" w:date="2022-06-20T07:35:00Z">
        <w:r w:rsidRPr="001B16AE" w:rsidDel="00266B69">
          <w:rPr>
            <w:i/>
            <w:color w:val="FF0000"/>
            <w:lang w:val="en-US"/>
          </w:rPr>
          <w:delText>Any other documents that may be pertinent to the flight or required by the States concerned with the</w:delText>
        </w:r>
      </w:del>
      <w:ins w:id="5375" w:author="Compte Microsoft" w:date="2022-06-16T11:54:00Z">
        <w:del w:id="5376" w:author="charlotte BOUKANDOU MOMBO" w:date="2022-06-20T07:35:00Z">
          <w:r w:rsidR="00616CC2" w:rsidDel="00266B69">
            <w:rPr>
              <w:i/>
              <w:color w:val="FF0000"/>
              <w:lang w:val="en-US"/>
            </w:rPr>
            <w:delText xml:space="preserve"> </w:delText>
          </w:r>
        </w:del>
      </w:ins>
    </w:p>
    <w:p w14:paraId="52E3D484" w14:textId="77777777" w:rsidR="00391A6F" w:rsidRPr="001B16AE" w:rsidDel="00266B69" w:rsidRDefault="00391A6F">
      <w:pPr>
        <w:pStyle w:val="PrformatHTML"/>
        <w:spacing w:after="118" w:line="276" w:lineRule="auto"/>
        <w:jc w:val="both"/>
        <w:rPr>
          <w:del w:id="5377" w:author="charlotte BOUKANDOU MOMBO" w:date="2022-06-20T07:35:00Z"/>
          <w:i/>
          <w:color w:val="FF0000"/>
          <w:lang w:val="en-US"/>
        </w:rPr>
        <w:pPrChange w:id="5378" w:author="charlotte BOUKANDOU MOMBO" w:date="2022-06-20T07:40:00Z">
          <w:pPr>
            <w:spacing w:after="118" w:line="276" w:lineRule="auto"/>
            <w:ind w:right="0"/>
          </w:pPr>
        </w:pPrChange>
      </w:pPr>
      <w:del w:id="5379" w:author="charlotte BOUKANDOU MOMBO" w:date="2022-06-20T07:35:00Z">
        <w:r w:rsidRPr="001B16AE" w:rsidDel="00266B69">
          <w:rPr>
            <w:i/>
            <w:color w:val="FF0000"/>
            <w:lang w:val="en-US"/>
          </w:rPr>
          <w:delText>flight may include, for example, forms to comply with reporting requirements.</w:delText>
        </w:r>
      </w:del>
    </w:p>
    <w:p w14:paraId="095CA57F" w14:textId="77777777" w:rsidR="00391A6F" w:rsidRPr="001B16AE" w:rsidDel="00266B69" w:rsidRDefault="00391A6F">
      <w:pPr>
        <w:pStyle w:val="PrformatHTML"/>
        <w:spacing w:after="118" w:line="276" w:lineRule="auto"/>
        <w:jc w:val="both"/>
        <w:rPr>
          <w:del w:id="5380" w:author="charlotte BOUKANDOU MOMBO" w:date="2022-06-20T07:35:00Z"/>
          <w:i/>
          <w:color w:val="FF0000"/>
          <w:lang w:val="en-US"/>
        </w:rPr>
        <w:pPrChange w:id="5381" w:author="charlotte BOUKANDOU MOMBO" w:date="2022-06-20T07:40:00Z">
          <w:pPr>
            <w:spacing w:after="118" w:line="276" w:lineRule="auto"/>
            <w:ind w:right="0"/>
          </w:pPr>
        </w:pPrChange>
      </w:pPr>
      <w:del w:id="5382" w:author="charlotte BOUKANDOU MOMBO" w:date="2022-06-20T07:35:00Z">
        <w:r w:rsidRPr="001B16AE" w:rsidDel="00266B69">
          <w:rPr>
            <w:i/>
            <w:color w:val="FF0000"/>
            <w:lang w:val="en-US"/>
          </w:rPr>
          <w:delText>STATES CONCERNED WITH THE FLIGHT</w:delText>
        </w:r>
      </w:del>
    </w:p>
    <w:p w14:paraId="4245AEEF" w14:textId="77777777" w:rsidR="00391A6F" w:rsidRPr="001B16AE" w:rsidDel="00266B69" w:rsidRDefault="00391A6F">
      <w:pPr>
        <w:pStyle w:val="PrformatHTML"/>
        <w:spacing w:after="118" w:line="276" w:lineRule="auto"/>
        <w:jc w:val="both"/>
        <w:rPr>
          <w:del w:id="5383" w:author="charlotte BOUKANDOU MOMBO" w:date="2022-06-20T07:35:00Z"/>
          <w:i/>
          <w:color w:val="FF0000"/>
          <w:lang w:val="en-US"/>
        </w:rPr>
        <w:pPrChange w:id="5384" w:author="charlotte BOUKANDOU MOMBO" w:date="2022-06-20T07:40:00Z">
          <w:pPr>
            <w:spacing w:after="118" w:line="276" w:lineRule="auto"/>
            <w:ind w:right="0"/>
          </w:pPr>
        </w:pPrChange>
      </w:pPr>
      <w:del w:id="5385" w:author="charlotte BOUKANDOU MOMBO" w:date="2022-06-20T07:35:00Z">
        <w:r w:rsidRPr="001B16AE" w:rsidDel="00266B69">
          <w:rPr>
            <w:i/>
            <w:color w:val="FF0000"/>
            <w:lang w:val="en-US"/>
          </w:rPr>
          <w:delText>The States concerned are those of origin, transit, overflight and destination of the flight.</w:delText>
        </w:r>
      </w:del>
    </w:p>
    <w:p w14:paraId="0654F0B4" w14:textId="77777777" w:rsidR="0033267F" w:rsidRPr="001B16AE" w:rsidDel="00266B69" w:rsidRDefault="0033267F">
      <w:pPr>
        <w:pStyle w:val="PrformatHTML"/>
        <w:spacing w:after="118" w:line="276" w:lineRule="auto"/>
        <w:jc w:val="both"/>
        <w:rPr>
          <w:del w:id="5386" w:author="charlotte BOUKANDOU MOMBO" w:date="2022-06-20T07:35:00Z"/>
          <w:lang w:val="en-US"/>
        </w:rPr>
        <w:pPrChange w:id="5387" w:author="charlotte BOUKANDOU MOMBO" w:date="2022-06-20T07:40:00Z">
          <w:pPr>
            <w:spacing w:after="118" w:line="276" w:lineRule="auto"/>
            <w:ind w:left="0" w:right="0" w:firstLine="0"/>
          </w:pPr>
        </w:pPrChange>
      </w:pPr>
    </w:p>
    <w:p w14:paraId="03A2CFC2" w14:textId="77777777" w:rsidR="0033267F" w:rsidRPr="00FF618C" w:rsidDel="00266B69" w:rsidRDefault="0033267F">
      <w:pPr>
        <w:pStyle w:val="PrformatHTML"/>
        <w:spacing w:after="118" w:line="276" w:lineRule="auto"/>
        <w:jc w:val="both"/>
        <w:rPr>
          <w:del w:id="5388" w:author="charlotte BOUKANDOU MOMBO" w:date="2022-06-20T07:35:00Z"/>
          <w:b/>
          <w:i/>
          <w:color w:val="FF0000"/>
          <w:sz w:val="24"/>
          <w:lang w:val="en-US"/>
        </w:rPr>
        <w:pPrChange w:id="5389" w:author="charlotte BOUKANDOU MOMBO" w:date="2022-06-20T07:40:00Z">
          <w:pPr>
            <w:shd w:val="clear" w:color="auto" w:fill="FFC000"/>
            <w:spacing w:after="118" w:line="276" w:lineRule="auto"/>
            <w:ind w:right="0"/>
          </w:pPr>
        </w:pPrChange>
      </w:pPr>
      <w:del w:id="5390" w:author="charlotte BOUKANDOU MOMBO" w:date="2022-06-20T07:35:00Z">
        <w:r w:rsidRPr="00FF618C" w:rsidDel="00266B69">
          <w:rPr>
            <w:b/>
            <w:sz w:val="24"/>
            <w:lang w:val="en-US"/>
          </w:rPr>
          <w:delText>AMC1 NCC.GEN.145 (a) Traitement des enregistrements des enregistreurs de vol: conservation, production, protection et utilisation</w:delText>
        </w:r>
        <w:r w:rsidR="005F70E7" w:rsidRPr="00FF618C" w:rsidDel="00266B69">
          <w:rPr>
            <w:b/>
            <w:i/>
            <w:color w:val="FF0000"/>
            <w:sz w:val="24"/>
            <w:lang w:val="en-US"/>
          </w:rPr>
          <w:delText>/ Handling of flight recorder recordings:preservation, production, protection and use</w:delText>
        </w:r>
      </w:del>
    </w:p>
    <w:p w14:paraId="1808F8F4" w14:textId="77777777" w:rsidR="0033267F" w:rsidDel="00266B69" w:rsidRDefault="0033267F">
      <w:pPr>
        <w:pStyle w:val="PrformatHTML"/>
        <w:spacing w:after="118" w:line="276" w:lineRule="auto"/>
        <w:jc w:val="both"/>
        <w:rPr>
          <w:del w:id="5391" w:author="charlotte BOUKANDOU MOMBO" w:date="2022-06-20T07:35:00Z"/>
          <w:b/>
          <w:sz w:val="24"/>
        </w:rPr>
        <w:pPrChange w:id="5392" w:author="charlotte BOUKANDOU MOMBO" w:date="2022-06-20T07:40:00Z">
          <w:pPr>
            <w:spacing w:after="118" w:line="276" w:lineRule="auto"/>
            <w:ind w:right="0"/>
          </w:pPr>
        </w:pPrChange>
      </w:pPr>
      <w:del w:id="5393" w:author="charlotte BOUKANDOU MOMBO" w:date="2022-06-20T07:35:00Z">
        <w:r w:rsidRPr="0033267F" w:rsidDel="00266B69">
          <w:rPr>
            <w:b/>
            <w:sz w:val="24"/>
          </w:rPr>
          <w:delText>CONSERVATION DES DONNÉES ENREGISTRÉES POUR ENQUÊTE</w:delText>
        </w:r>
      </w:del>
    </w:p>
    <w:p w14:paraId="2B437A50" w14:textId="77777777" w:rsidR="005F70E7" w:rsidRPr="001B16AE" w:rsidDel="00266B69" w:rsidRDefault="005F70E7">
      <w:pPr>
        <w:pStyle w:val="PrformatHTML"/>
        <w:spacing w:after="118" w:line="276" w:lineRule="auto"/>
        <w:jc w:val="both"/>
        <w:rPr>
          <w:del w:id="5394" w:author="charlotte BOUKANDOU MOMBO" w:date="2022-06-20T07:35:00Z"/>
          <w:b/>
          <w:i/>
          <w:color w:val="FF0000"/>
          <w:sz w:val="24"/>
          <w:lang w:val="en-US"/>
        </w:rPr>
        <w:pPrChange w:id="5395" w:author="charlotte BOUKANDOU MOMBO" w:date="2022-06-20T07:40:00Z">
          <w:pPr>
            <w:spacing w:after="118" w:line="276" w:lineRule="auto"/>
            <w:ind w:right="0"/>
          </w:pPr>
        </w:pPrChange>
      </w:pPr>
      <w:del w:id="5396" w:author="charlotte BOUKANDOU MOMBO" w:date="2022-06-20T07:35:00Z">
        <w:r w:rsidRPr="001B16AE" w:rsidDel="00266B69">
          <w:rPr>
            <w:b/>
            <w:i/>
            <w:color w:val="FF0000"/>
            <w:sz w:val="24"/>
            <w:lang w:val="en-US"/>
          </w:rPr>
          <w:delText>PRESERVATION OF RECORDED DATA FOR INVESTIGATION</w:delText>
        </w:r>
      </w:del>
    </w:p>
    <w:p w14:paraId="56B82873" w14:textId="77777777" w:rsidR="0033267F" w:rsidDel="00266B69" w:rsidRDefault="0033267F">
      <w:pPr>
        <w:pStyle w:val="PrformatHTML"/>
        <w:spacing w:after="118" w:line="276" w:lineRule="auto"/>
        <w:jc w:val="both"/>
        <w:rPr>
          <w:del w:id="5397" w:author="charlotte BOUKANDOU MOMBO" w:date="2022-06-20T07:35:00Z"/>
        </w:rPr>
        <w:pPrChange w:id="5398" w:author="charlotte BOUKANDOU MOMBO" w:date="2022-06-20T07:40:00Z">
          <w:pPr>
            <w:pStyle w:val="Paragraphedeliste"/>
            <w:numPr>
              <w:numId w:val="121"/>
            </w:numPr>
            <w:spacing w:after="118" w:line="276" w:lineRule="auto"/>
            <w:ind w:left="360" w:right="0" w:hanging="360"/>
          </w:pPr>
        </w:pPrChange>
      </w:pPr>
      <w:del w:id="5399" w:author="charlotte BOUKANDOU MOMBO" w:date="2022-06-20T07:35:00Z">
        <w:r w:rsidDel="00266B69">
          <w:delText>L'exploitant devrait établir des procédures pour garantir la conservation des enregistrements des enregistreurs de vol pour l'autorité chargée de l'enquête.</w:delText>
        </w:r>
      </w:del>
    </w:p>
    <w:p w14:paraId="71F4B85D" w14:textId="77777777" w:rsidR="008803BF" w:rsidRPr="001B16AE" w:rsidDel="00266B69" w:rsidRDefault="008803BF">
      <w:pPr>
        <w:pStyle w:val="PrformatHTML"/>
        <w:spacing w:after="118" w:line="276" w:lineRule="auto"/>
        <w:jc w:val="both"/>
        <w:rPr>
          <w:del w:id="5400" w:author="charlotte BOUKANDOU MOMBO" w:date="2022-06-20T07:35:00Z"/>
          <w:i/>
          <w:color w:val="FF0000"/>
          <w:lang w:val="en-US"/>
        </w:rPr>
        <w:pPrChange w:id="5401" w:author="charlotte BOUKANDOU MOMBO" w:date="2022-06-20T07:40:00Z">
          <w:pPr>
            <w:pStyle w:val="Paragraphedeliste"/>
            <w:spacing w:after="118" w:line="276" w:lineRule="auto"/>
            <w:ind w:left="360" w:right="0" w:firstLine="0"/>
          </w:pPr>
        </w:pPrChange>
      </w:pPr>
      <w:del w:id="5402" w:author="charlotte BOUKANDOU MOMBO" w:date="2022-06-20T07:35:00Z">
        <w:r w:rsidRPr="001B16AE" w:rsidDel="00266B69">
          <w:rPr>
            <w:i/>
            <w:color w:val="FF0000"/>
            <w:lang w:val="en-US"/>
          </w:rPr>
          <w:delText>The operator should establish procedures to ensure that flight recorder recordings are</w:delText>
        </w:r>
      </w:del>
    </w:p>
    <w:p w14:paraId="5451B9E6" w14:textId="77777777" w:rsidR="008803BF" w:rsidRPr="001B16AE" w:rsidDel="00266B69" w:rsidRDefault="008803BF">
      <w:pPr>
        <w:pStyle w:val="PrformatHTML"/>
        <w:spacing w:after="118" w:line="276" w:lineRule="auto"/>
        <w:jc w:val="both"/>
        <w:rPr>
          <w:del w:id="5403" w:author="charlotte BOUKANDOU MOMBO" w:date="2022-06-20T07:35:00Z"/>
          <w:lang w:val="en-US"/>
        </w:rPr>
        <w:pPrChange w:id="5404" w:author="charlotte BOUKANDOU MOMBO" w:date="2022-06-20T07:40:00Z">
          <w:pPr>
            <w:pStyle w:val="Paragraphedeliste"/>
            <w:spacing w:after="118" w:line="276" w:lineRule="auto"/>
            <w:ind w:left="360" w:right="0" w:firstLine="0"/>
          </w:pPr>
        </w:pPrChange>
      </w:pPr>
      <w:del w:id="5405" w:author="charlotte BOUKANDOU MOMBO" w:date="2022-06-20T07:35:00Z">
        <w:r w:rsidRPr="001B16AE" w:rsidDel="00266B69">
          <w:rPr>
            <w:i/>
            <w:color w:val="FF0000"/>
            <w:lang w:val="en-US"/>
          </w:rPr>
          <w:delText>preserved for the investigating authority</w:delText>
        </w:r>
        <w:r w:rsidRPr="001B16AE" w:rsidDel="00266B69">
          <w:rPr>
            <w:lang w:val="en-US"/>
          </w:rPr>
          <w:delText>.</w:delText>
        </w:r>
      </w:del>
    </w:p>
    <w:p w14:paraId="5E559EF8" w14:textId="77777777" w:rsidR="0033267F" w:rsidDel="00266B69" w:rsidRDefault="0033267F">
      <w:pPr>
        <w:pStyle w:val="PrformatHTML"/>
        <w:spacing w:after="118" w:line="276" w:lineRule="auto"/>
        <w:jc w:val="both"/>
        <w:rPr>
          <w:del w:id="5406" w:author="charlotte BOUKANDOU MOMBO" w:date="2022-06-20T07:35:00Z"/>
        </w:rPr>
        <w:pPrChange w:id="5407" w:author="charlotte BOUKANDOU MOMBO" w:date="2022-06-20T07:40:00Z">
          <w:pPr>
            <w:pStyle w:val="Paragraphedeliste"/>
            <w:numPr>
              <w:numId w:val="121"/>
            </w:numPr>
            <w:spacing w:after="118" w:line="276" w:lineRule="auto"/>
            <w:ind w:left="360" w:right="0" w:hanging="360"/>
          </w:pPr>
        </w:pPrChange>
      </w:pPr>
      <w:del w:id="5408" w:author="charlotte BOUKANDOU MOMBO" w:date="2022-06-20T07:35:00Z">
        <w:r w:rsidDel="00266B69">
          <w:delText>Ces procédures devraient inclure:</w:delText>
        </w:r>
      </w:del>
    </w:p>
    <w:p w14:paraId="15C077F2" w14:textId="77777777" w:rsidR="008803BF" w:rsidRPr="008803BF" w:rsidDel="00266B69" w:rsidRDefault="008803BF">
      <w:pPr>
        <w:pStyle w:val="PrformatHTML"/>
        <w:spacing w:after="118" w:line="276" w:lineRule="auto"/>
        <w:jc w:val="both"/>
        <w:rPr>
          <w:del w:id="5409" w:author="charlotte BOUKANDOU MOMBO" w:date="2022-06-20T07:35:00Z"/>
          <w:i/>
          <w:color w:val="FF0000"/>
        </w:rPr>
        <w:pPrChange w:id="5410" w:author="charlotte BOUKANDOU MOMBO" w:date="2022-06-20T07:40:00Z">
          <w:pPr>
            <w:pStyle w:val="Paragraphedeliste"/>
            <w:spacing w:after="118" w:line="276" w:lineRule="auto"/>
            <w:ind w:left="360" w:right="0" w:firstLine="0"/>
          </w:pPr>
        </w:pPrChange>
      </w:pPr>
      <w:del w:id="5411" w:author="charlotte BOUKANDOU MOMBO" w:date="2022-06-20T07:35:00Z">
        <w:r w:rsidRPr="008803BF" w:rsidDel="00266B69">
          <w:rPr>
            <w:i/>
            <w:color w:val="FF0000"/>
          </w:rPr>
          <w:delText>These procedures should include:</w:delText>
        </w:r>
      </w:del>
    </w:p>
    <w:p w14:paraId="13C64F51" w14:textId="77777777" w:rsidR="0033267F" w:rsidDel="00266B69" w:rsidRDefault="0033267F">
      <w:pPr>
        <w:pStyle w:val="PrformatHTML"/>
        <w:spacing w:after="118" w:line="276" w:lineRule="auto"/>
        <w:jc w:val="both"/>
        <w:rPr>
          <w:del w:id="5412" w:author="charlotte BOUKANDOU MOMBO" w:date="2022-06-20T07:35:00Z"/>
        </w:rPr>
        <w:pPrChange w:id="5413" w:author="charlotte BOUKANDOU MOMBO" w:date="2022-06-20T07:40:00Z">
          <w:pPr>
            <w:pStyle w:val="Paragraphedeliste"/>
            <w:numPr>
              <w:numId w:val="122"/>
            </w:numPr>
            <w:spacing w:after="118" w:line="276" w:lineRule="auto"/>
            <w:ind w:right="0" w:hanging="360"/>
          </w:pPr>
        </w:pPrChange>
      </w:pPr>
      <w:del w:id="5414" w:author="charlotte BOUKANDOU MOMBO" w:date="2022-06-20T07:35:00Z">
        <w:r w:rsidDel="00266B69">
          <w:delText>instructions pour les membres d'équipage de conduite de désactiver les enregistreurs de vol immédiatement après la fin du vol et d'informer le personnel concerné que l'enregistrement des enregistreurs de vol doit être conservé. Ces instructions doivent être facilement disponibles à bord; et</w:delText>
        </w:r>
      </w:del>
    </w:p>
    <w:p w14:paraId="39DD8615" w14:textId="77777777" w:rsidR="008803BF" w:rsidRPr="001B16AE" w:rsidDel="00266B69" w:rsidRDefault="008803BF">
      <w:pPr>
        <w:pStyle w:val="PrformatHTML"/>
        <w:spacing w:after="118" w:line="276" w:lineRule="auto"/>
        <w:jc w:val="both"/>
        <w:rPr>
          <w:del w:id="5415" w:author="charlotte BOUKANDOU MOMBO" w:date="2022-06-20T07:35:00Z"/>
          <w:i/>
          <w:color w:val="FF0000"/>
          <w:lang w:val="en-US"/>
        </w:rPr>
        <w:pPrChange w:id="5416" w:author="charlotte BOUKANDOU MOMBO" w:date="2022-06-20T07:40:00Z">
          <w:pPr>
            <w:pStyle w:val="Paragraphedeliste"/>
            <w:spacing w:after="118" w:line="276" w:lineRule="auto"/>
            <w:ind w:right="0" w:firstLine="0"/>
          </w:pPr>
        </w:pPrChange>
      </w:pPr>
      <w:del w:id="5417" w:author="charlotte BOUKANDOU MOMBO" w:date="2022-06-20T07:35:00Z">
        <w:r w:rsidRPr="001B16AE" w:rsidDel="00266B69">
          <w:rPr>
            <w:i/>
            <w:color w:val="FF0000"/>
            <w:lang w:val="en-US"/>
          </w:rPr>
          <w:delText>instructions for flight crew members to deactivate the flight recorders immediately after</w:delText>
        </w:r>
      </w:del>
    </w:p>
    <w:p w14:paraId="026D9B31" w14:textId="77777777" w:rsidR="008803BF" w:rsidRPr="001B16AE" w:rsidDel="00266B69" w:rsidRDefault="008803BF">
      <w:pPr>
        <w:pStyle w:val="PrformatHTML"/>
        <w:spacing w:after="118" w:line="276" w:lineRule="auto"/>
        <w:jc w:val="both"/>
        <w:rPr>
          <w:del w:id="5418" w:author="charlotte BOUKANDOU MOMBO" w:date="2022-06-20T07:35:00Z"/>
          <w:i/>
          <w:color w:val="FF0000"/>
          <w:lang w:val="en-US"/>
        </w:rPr>
        <w:pPrChange w:id="5419" w:author="charlotte BOUKANDOU MOMBO" w:date="2022-06-20T07:40:00Z">
          <w:pPr>
            <w:pStyle w:val="Paragraphedeliste"/>
            <w:spacing w:after="118" w:line="276" w:lineRule="auto"/>
            <w:ind w:right="0" w:firstLine="0"/>
          </w:pPr>
        </w:pPrChange>
      </w:pPr>
      <w:del w:id="5420" w:author="charlotte BOUKANDOU MOMBO" w:date="2022-06-20T07:35:00Z">
        <w:r w:rsidRPr="001B16AE" w:rsidDel="00266B69">
          <w:rPr>
            <w:i/>
            <w:color w:val="FF0000"/>
            <w:lang w:val="en-US"/>
          </w:rPr>
          <w:delText>completion of the flight and inform relevant personnel that the recording of the flight</w:delText>
        </w:r>
      </w:del>
    </w:p>
    <w:p w14:paraId="41E745D2" w14:textId="77777777" w:rsidR="008803BF" w:rsidRPr="001B16AE" w:rsidDel="00266B69" w:rsidRDefault="008803BF">
      <w:pPr>
        <w:pStyle w:val="PrformatHTML"/>
        <w:spacing w:after="118" w:line="276" w:lineRule="auto"/>
        <w:jc w:val="both"/>
        <w:rPr>
          <w:del w:id="5421" w:author="charlotte BOUKANDOU MOMBO" w:date="2022-06-20T07:35:00Z"/>
          <w:i/>
          <w:color w:val="FF0000"/>
          <w:lang w:val="en-US"/>
        </w:rPr>
        <w:pPrChange w:id="5422" w:author="charlotte BOUKANDOU MOMBO" w:date="2022-06-20T07:40:00Z">
          <w:pPr>
            <w:pStyle w:val="Paragraphedeliste"/>
            <w:spacing w:after="118" w:line="276" w:lineRule="auto"/>
            <w:ind w:right="0" w:firstLine="0"/>
          </w:pPr>
        </w:pPrChange>
      </w:pPr>
      <w:del w:id="5423" w:author="charlotte BOUKANDOU MOMBO" w:date="2022-06-20T07:35:00Z">
        <w:r w:rsidRPr="001B16AE" w:rsidDel="00266B69">
          <w:rPr>
            <w:i/>
            <w:color w:val="FF0000"/>
            <w:lang w:val="en-US"/>
          </w:rPr>
          <w:delText>recorders should be preserved. These instructions should be readily available on board;</w:delText>
        </w:r>
      </w:del>
    </w:p>
    <w:p w14:paraId="606E6AC5" w14:textId="77777777" w:rsidR="008803BF" w:rsidDel="00266B69" w:rsidRDefault="008803BF">
      <w:pPr>
        <w:pStyle w:val="PrformatHTML"/>
        <w:spacing w:after="118" w:line="276" w:lineRule="auto"/>
        <w:jc w:val="both"/>
        <w:rPr>
          <w:del w:id="5424" w:author="charlotte BOUKANDOU MOMBO" w:date="2022-06-20T07:35:00Z"/>
        </w:rPr>
        <w:pPrChange w:id="5425" w:author="charlotte BOUKANDOU MOMBO" w:date="2022-06-20T07:40:00Z">
          <w:pPr>
            <w:pStyle w:val="Paragraphedeliste"/>
            <w:spacing w:after="118" w:line="276" w:lineRule="auto"/>
            <w:ind w:right="0" w:firstLine="0"/>
          </w:pPr>
        </w:pPrChange>
      </w:pPr>
      <w:del w:id="5426" w:author="charlotte BOUKANDOU MOMBO" w:date="2022-06-20T07:35:00Z">
        <w:r w:rsidRPr="008803BF" w:rsidDel="00266B69">
          <w:rPr>
            <w:i/>
            <w:color w:val="FF0000"/>
          </w:rPr>
          <w:delText>and</w:delText>
        </w:r>
      </w:del>
    </w:p>
    <w:p w14:paraId="0703047A" w14:textId="77777777" w:rsidR="0033267F" w:rsidDel="00266B69" w:rsidRDefault="0033267F">
      <w:pPr>
        <w:pStyle w:val="PrformatHTML"/>
        <w:spacing w:after="118" w:line="276" w:lineRule="auto"/>
        <w:jc w:val="both"/>
        <w:rPr>
          <w:del w:id="5427" w:author="charlotte BOUKANDOU MOMBO" w:date="2022-06-20T07:35:00Z"/>
        </w:rPr>
        <w:pPrChange w:id="5428" w:author="charlotte BOUKANDOU MOMBO" w:date="2022-06-20T07:40:00Z">
          <w:pPr>
            <w:pStyle w:val="Paragraphedeliste"/>
            <w:numPr>
              <w:numId w:val="122"/>
            </w:numPr>
            <w:spacing w:after="118" w:line="276" w:lineRule="auto"/>
            <w:ind w:right="0" w:hanging="360"/>
          </w:pPr>
        </w:pPrChange>
      </w:pPr>
      <w:del w:id="5429" w:author="charlotte BOUKANDOU MOMBO" w:date="2022-06-20T07:35:00Z">
        <w:r w:rsidDel="00266B69">
          <w:delText>des instructions pour empêcher la réactivation, l'essai, la réparation ou la réinstallation par inadvertance des enregistreurs de vol par le personnel de l'exploitant ou pendant les activités de maintenance ou d'assistance en escale effectuées par des tiers.</w:delText>
        </w:r>
      </w:del>
    </w:p>
    <w:p w14:paraId="19CF67EE" w14:textId="77777777" w:rsidR="008803BF" w:rsidRPr="001B16AE" w:rsidDel="00266B69" w:rsidRDefault="008803BF">
      <w:pPr>
        <w:pStyle w:val="PrformatHTML"/>
        <w:spacing w:after="118" w:line="276" w:lineRule="auto"/>
        <w:jc w:val="both"/>
        <w:rPr>
          <w:del w:id="5430" w:author="charlotte BOUKANDOU MOMBO" w:date="2022-06-20T07:35:00Z"/>
          <w:i/>
          <w:color w:val="FF0000"/>
          <w:lang w:val="en-US"/>
        </w:rPr>
        <w:pPrChange w:id="5431" w:author="charlotte BOUKANDOU MOMBO" w:date="2022-06-20T07:40:00Z">
          <w:pPr>
            <w:pStyle w:val="Paragraphedeliste"/>
            <w:spacing w:after="118" w:line="276" w:lineRule="auto"/>
            <w:ind w:right="0" w:firstLine="0"/>
          </w:pPr>
        </w:pPrChange>
      </w:pPr>
      <w:del w:id="5432" w:author="charlotte BOUKANDOU MOMBO" w:date="2022-06-20T07:35:00Z">
        <w:r w:rsidRPr="001B16AE" w:rsidDel="00266B69">
          <w:rPr>
            <w:i/>
            <w:color w:val="FF0000"/>
            <w:lang w:val="en-US"/>
          </w:rPr>
          <w:delText>instructions to prevent inadvertent reactivation, test, repair or reinstallation of the flight</w:delText>
        </w:r>
      </w:del>
    </w:p>
    <w:p w14:paraId="44D2E45C" w14:textId="77777777" w:rsidR="008803BF" w:rsidRPr="001B16AE" w:rsidDel="00266B69" w:rsidRDefault="008803BF">
      <w:pPr>
        <w:pStyle w:val="PrformatHTML"/>
        <w:spacing w:after="118" w:line="276" w:lineRule="auto"/>
        <w:jc w:val="both"/>
        <w:rPr>
          <w:del w:id="5433" w:author="charlotte BOUKANDOU MOMBO" w:date="2022-06-20T07:35:00Z"/>
          <w:i/>
          <w:color w:val="FF0000"/>
          <w:lang w:val="en-US"/>
        </w:rPr>
        <w:pPrChange w:id="5434" w:author="charlotte BOUKANDOU MOMBO" w:date="2022-06-20T07:40:00Z">
          <w:pPr>
            <w:pStyle w:val="Paragraphedeliste"/>
            <w:spacing w:after="118" w:line="276" w:lineRule="auto"/>
            <w:ind w:right="0" w:firstLine="0"/>
          </w:pPr>
        </w:pPrChange>
      </w:pPr>
      <w:del w:id="5435" w:author="charlotte BOUKANDOU MOMBO" w:date="2022-06-20T07:35:00Z">
        <w:r w:rsidRPr="001B16AE" w:rsidDel="00266B69">
          <w:rPr>
            <w:i/>
            <w:color w:val="FF0000"/>
            <w:lang w:val="en-US"/>
          </w:rPr>
          <w:delText>recorders by operator personnel or during maintenance or ground handling activities</w:delText>
        </w:r>
      </w:del>
    </w:p>
    <w:p w14:paraId="698F8186" w14:textId="77777777" w:rsidR="008803BF" w:rsidRPr="001B16AE" w:rsidDel="00266B69" w:rsidRDefault="008803BF">
      <w:pPr>
        <w:pStyle w:val="PrformatHTML"/>
        <w:spacing w:after="118" w:line="276" w:lineRule="auto"/>
        <w:jc w:val="both"/>
        <w:rPr>
          <w:del w:id="5436" w:author="charlotte BOUKANDOU MOMBO" w:date="2022-06-20T07:35:00Z"/>
          <w:i/>
          <w:color w:val="FF0000"/>
          <w:lang w:val="en-US"/>
        </w:rPr>
        <w:pPrChange w:id="5437" w:author="charlotte BOUKANDOU MOMBO" w:date="2022-06-20T07:40:00Z">
          <w:pPr>
            <w:pStyle w:val="Paragraphedeliste"/>
            <w:spacing w:after="118" w:line="276" w:lineRule="auto"/>
            <w:ind w:right="0" w:firstLine="0"/>
          </w:pPr>
        </w:pPrChange>
      </w:pPr>
      <w:del w:id="5438" w:author="charlotte BOUKANDOU MOMBO" w:date="2022-06-20T07:35:00Z">
        <w:r w:rsidRPr="001B16AE" w:rsidDel="00266B69">
          <w:rPr>
            <w:i/>
            <w:color w:val="FF0000"/>
            <w:lang w:val="en-US"/>
          </w:rPr>
          <w:delText>performed by third parties.</w:delText>
        </w:r>
      </w:del>
    </w:p>
    <w:p w14:paraId="4168E54B" w14:textId="77777777" w:rsidR="005F70E7" w:rsidRPr="001B16AE" w:rsidDel="00266B69" w:rsidRDefault="005F70E7">
      <w:pPr>
        <w:pStyle w:val="PrformatHTML"/>
        <w:spacing w:after="118" w:line="276" w:lineRule="auto"/>
        <w:jc w:val="both"/>
        <w:rPr>
          <w:del w:id="5439" w:author="charlotte BOUKANDOU MOMBO" w:date="2022-06-20T07:35:00Z"/>
          <w:lang w:val="en-US"/>
        </w:rPr>
        <w:pPrChange w:id="5440" w:author="charlotte BOUKANDOU MOMBO" w:date="2022-06-20T07:40:00Z">
          <w:pPr>
            <w:spacing w:after="118" w:line="276" w:lineRule="auto"/>
            <w:ind w:left="360" w:right="0" w:firstLine="0"/>
          </w:pPr>
        </w:pPrChange>
      </w:pPr>
    </w:p>
    <w:p w14:paraId="7031527F" w14:textId="77777777" w:rsidR="005F70E7" w:rsidRPr="00FF618C" w:rsidDel="00266B69" w:rsidRDefault="005F70E7">
      <w:pPr>
        <w:pStyle w:val="PrformatHTML"/>
        <w:spacing w:after="118" w:line="276" w:lineRule="auto"/>
        <w:jc w:val="both"/>
        <w:rPr>
          <w:del w:id="5441" w:author="charlotte BOUKANDOU MOMBO" w:date="2022-06-20T07:35:00Z"/>
          <w:b/>
          <w:i/>
          <w:color w:val="FF0000"/>
          <w:sz w:val="24"/>
          <w:lang w:val="en-US"/>
        </w:rPr>
        <w:pPrChange w:id="5442" w:author="charlotte BOUKANDOU MOMBO" w:date="2022-06-20T07:40:00Z">
          <w:pPr>
            <w:shd w:val="clear" w:color="auto" w:fill="33CC33"/>
            <w:spacing w:after="118" w:line="276" w:lineRule="auto"/>
            <w:ind w:right="0"/>
          </w:pPr>
        </w:pPrChange>
      </w:pPr>
      <w:del w:id="5443" w:author="charlotte BOUKANDOU MOMBO" w:date="2022-06-20T07:35:00Z">
        <w:r w:rsidRPr="001B16AE" w:rsidDel="00266B69">
          <w:rPr>
            <w:b/>
            <w:sz w:val="24"/>
            <w:lang w:val="en-US"/>
          </w:rPr>
          <w:delText>GM1 NCC.GEN.145 (a) Traitement des enregistrements des enregistreurs de vol: conservation, production, protection et utilisation</w:delText>
        </w:r>
        <w:r w:rsidR="008803BF" w:rsidRPr="001B16AE" w:rsidDel="00266B69">
          <w:rPr>
            <w:b/>
            <w:sz w:val="24"/>
            <w:lang w:val="en-US"/>
          </w:rPr>
          <w:delText xml:space="preserve">/ </w:delText>
        </w:r>
        <w:r w:rsidR="008803BF" w:rsidRPr="001B16AE" w:rsidDel="00266B69">
          <w:rPr>
            <w:b/>
            <w:i/>
            <w:color w:val="FF0000"/>
            <w:sz w:val="24"/>
            <w:lang w:val="en-US"/>
          </w:rPr>
          <w:delText>Handling of flight recorder recordings</w:delText>
        </w:r>
        <w:r w:rsidR="008803BF" w:rsidRPr="00FF618C" w:rsidDel="00266B69">
          <w:rPr>
            <w:b/>
            <w:i/>
            <w:color w:val="FF0000"/>
            <w:sz w:val="24"/>
            <w:lang w:val="en-US"/>
          </w:rPr>
          <w:delText>preservation, production, protection and use</w:delText>
        </w:r>
      </w:del>
    </w:p>
    <w:p w14:paraId="2F36D3B0" w14:textId="77777777" w:rsidR="005F70E7" w:rsidDel="00266B69" w:rsidRDefault="005F70E7">
      <w:pPr>
        <w:pStyle w:val="PrformatHTML"/>
        <w:spacing w:after="118" w:line="276" w:lineRule="auto"/>
        <w:jc w:val="both"/>
        <w:rPr>
          <w:del w:id="5444" w:author="charlotte BOUKANDOU MOMBO" w:date="2022-06-20T07:35:00Z"/>
          <w:b/>
          <w:sz w:val="24"/>
        </w:rPr>
        <w:pPrChange w:id="5445" w:author="charlotte BOUKANDOU MOMBO" w:date="2022-06-20T07:40:00Z">
          <w:pPr>
            <w:spacing w:after="118" w:line="276" w:lineRule="auto"/>
            <w:ind w:right="0"/>
          </w:pPr>
        </w:pPrChange>
      </w:pPr>
      <w:del w:id="5446" w:author="charlotte BOUKANDOU MOMBO" w:date="2022-06-20T07:35:00Z">
        <w:r w:rsidRPr="0033267F" w:rsidDel="00266B69">
          <w:rPr>
            <w:b/>
            <w:sz w:val="24"/>
          </w:rPr>
          <w:delText>SUPPRESSION DES ENREGISTREURS EN CAS D'ENQUÊTE</w:delText>
        </w:r>
      </w:del>
    </w:p>
    <w:p w14:paraId="6563E306" w14:textId="77777777" w:rsidR="008803BF" w:rsidRPr="001B16AE" w:rsidDel="00266B69" w:rsidRDefault="00721B32">
      <w:pPr>
        <w:pStyle w:val="PrformatHTML"/>
        <w:spacing w:after="118" w:line="276" w:lineRule="auto"/>
        <w:jc w:val="both"/>
        <w:rPr>
          <w:del w:id="5447" w:author="charlotte BOUKANDOU MOMBO" w:date="2022-06-20T07:35:00Z"/>
          <w:b/>
          <w:i/>
          <w:color w:val="FF0000"/>
          <w:sz w:val="24"/>
          <w:lang w:val="en-US"/>
        </w:rPr>
        <w:pPrChange w:id="5448" w:author="charlotte BOUKANDOU MOMBO" w:date="2022-06-20T07:40:00Z">
          <w:pPr>
            <w:spacing w:after="118" w:line="276" w:lineRule="auto"/>
            <w:ind w:right="0"/>
          </w:pPr>
        </w:pPrChange>
      </w:pPr>
      <w:del w:id="5449" w:author="charlotte BOUKANDOU MOMBO" w:date="2022-06-20T07:35:00Z">
        <w:r w:rsidRPr="001B16AE" w:rsidDel="00266B69">
          <w:rPr>
            <w:b/>
            <w:i/>
            <w:color w:val="FF0000"/>
            <w:sz w:val="24"/>
            <w:lang w:val="en-US"/>
          </w:rPr>
          <w:delText>REMOVAL OF RECORDERS IN CASE OF AN INVESTIGATION</w:delText>
        </w:r>
      </w:del>
    </w:p>
    <w:p w14:paraId="44094016" w14:textId="77777777" w:rsidR="005F70E7" w:rsidDel="00266B69" w:rsidRDefault="005F70E7">
      <w:pPr>
        <w:pStyle w:val="PrformatHTML"/>
        <w:spacing w:after="118" w:line="276" w:lineRule="auto"/>
        <w:jc w:val="both"/>
        <w:rPr>
          <w:del w:id="5450" w:author="charlotte BOUKANDOU MOMBO" w:date="2022-06-20T07:35:00Z"/>
        </w:rPr>
        <w:pPrChange w:id="5451" w:author="charlotte BOUKANDOU MOMBO" w:date="2022-06-20T07:40:00Z">
          <w:pPr>
            <w:spacing w:after="118" w:line="276" w:lineRule="auto"/>
            <w:ind w:right="0"/>
          </w:pPr>
        </w:pPrChange>
      </w:pPr>
      <w:del w:id="5452" w:author="charlotte BOUKANDOU MOMBO" w:date="2022-06-20T07:35:00Z">
        <w:r w:rsidDel="00266B69">
          <w:delText>La nécessité de retirer les enregistreurs de l'aéronef est déterminée par l'autorité chargée de l'enquête en tenant dûment compte de la gravité de l'événement et des circonstances, y compris l'impact sur l'opération.</w:delText>
        </w:r>
      </w:del>
    </w:p>
    <w:p w14:paraId="31EC5CD7" w14:textId="77777777" w:rsidR="00721B32" w:rsidRPr="001B16AE" w:rsidDel="00266B69" w:rsidRDefault="00721B32">
      <w:pPr>
        <w:pStyle w:val="PrformatHTML"/>
        <w:spacing w:after="118" w:line="276" w:lineRule="auto"/>
        <w:jc w:val="both"/>
        <w:rPr>
          <w:del w:id="5453" w:author="charlotte BOUKANDOU MOMBO" w:date="2022-06-20T07:35:00Z"/>
          <w:i/>
          <w:color w:val="FF0000"/>
          <w:lang w:val="en-US"/>
        </w:rPr>
        <w:pPrChange w:id="5454" w:author="charlotte BOUKANDOU MOMBO" w:date="2022-06-20T07:40:00Z">
          <w:pPr>
            <w:spacing w:after="118" w:line="276" w:lineRule="auto"/>
            <w:ind w:right="0"/>
          </w:pPr>
        </w:pPrChange>
      </w:pPr>
      <w:del w:id="5455" w:author="charlotte BOUKANDOU MOMBO" w:date="2022-06-20T07:35:00Z">
        <w:r w:rsidRPr="001B16AE" w:rsidDel="00266B69">
          <w:rPr>
            <w:i/>
            <w:color w:val="FF0000"/>
            <w:lang w:val="en-US"/>
          </w:rPr>
          <w:delText>The need for removal of the recorders from the aircraft is determined by the investigating authority</w:delText>
        </w:r>
      </w:del>
    </w:p>
    <w:p w14:paraId="53B27D92" w14:textId="77777777" w:rsidR="00721B32" w:rsidRPr="001B16AE" w:rsidDel="00266B69" w:rsidRDefault="00721B32">
      <w:pPr>
        <w:pStyle w:val="PrformatHTML"/>
        <w:spacing w:after="118" w:line="276" w:lineRule="auto"/>
        <w:jc w:val="both"/>
        <w:rPr>
          <w:del w:id="5456" w:author="charlotte BOUKANDOU MOMBO" w:date="2022-06-20T07:35:00Z"/>
          <w:i/>
          <w:color w:val="FF0000"/>
          <w:lang w:val="en-US"/>
        </w:rPr>
        <w:pPrChange w:id="5457" w:author="charlotte BOUKANDOU MOMBO" w:date="2022-06-20T07:40:00Z">
          <w:pPr>
            <w:spacing w:after="118" w:line="276" w:lineRule="auto"/>
            <w:ind w:right="0"/>
          </w:pPr>
        </w:pPrChange>
      </w:pPr>
      <w:del w:id="5458" w:author="charlotte BOUKANDOU MOMBO" w:date="2022-06-20T07:35:00Z">
        <w:r w:rsidRPr="001B16AE" w:rsidDel="00266B69">
          <w:rPr>
            <w:i/>
            <w:color w:val="FF0000"/>
            <w:lang w:val="en-US"/>
          </w:rPr>
          <w:delText>with due regard to the seriousness of an occurrence and the circumstances, including the impact on</w:delText>
        </w:r>
      </w:del>
    </w:p>
    <w:p w14:paraId="01881F3D" w14:textId="77777777" w:rsidR="00721B32" w:rsidRPr="001B16AE" w:rsidDel="00266B69" w:rsidRDefault="00721B32">
      <w:pPr>
        <w:pStyle w:val="PrformatHTML"/>
        <w:spacing w:after="118" w:line="276" w:lineRule="auto"/>
        <w:jc w:val="both"/>
        <w:rPr>
          <w:del w:id="5459" w:author="charlotte BOUKANDOU MOMBO" w:date="2022-06-20T07:35:00Z"/>
          <w:lang w:val="en-US"/>
        </w:rPr>
        <w:pPrChange w:id="5460" w:author="charlotte BOUKANDOU MOMBO" w:date="2022-06-20T07:40:00Z">
          <w:pPr>
            <w:spacing w:after="118" w:line="276" w:lineRule="auto"/>
            <w:ind w:right="0"/>
          </w:pPr>
        </w:pPrChange>
      </w:pPr>
      <w:del w:id="5461" w:author="charlotte BOUKANDOU MOMBO" w:date="2022-06-20T07:35:00Z">
        <w:r w:rsidRPr="001B16AE" w:rsidDel="00266B69">
          <w:rPr>
            <w:i/>
            <w:color w:val="FF0000"/>
            <w:lang w:val="en-US"/>
          </w:rPr>
          <w:delText>the operation</w:delText>
        </w:r>
        <w:r w:rsidRPr="001B16AE" w:rsidDel="00266B69">
          <w:rPr>
            <w:lang w:val="en-US"/>
          </w:rPr>
          <w:delText>.</w:delText>
        </w:r>
      </w:del>
    </w:p>
    <w:p w14:paraId="5E23086D" w14:textId="77777777" w:rsidR="0033267F" w:rsidRPr="001B16AE" w:rsidDel="00266B69" w:rsidRDefault="0033267F">
      <w:pPr>
        <w:pStyle w:val="PrformatHTML"/>
        <w:spacing w:after="118" w:line="276" w:lineRule="auto"/>
        <w:jc w:val="both"/>
        <w:rPr>
          <w:del w:id="5462" w:author="charlotte BOUKANDOU MOMBO" w:date="2022-06-20T07:35:00Z"/>
          <w:lang w:val="en-US"/>
        </w:rPr>
        <w:pPrChange w:id="5463" w:author="charlotte BOUKANDOU MOMBO" w:date="2022-06-20T07:40:00Z">
          <w:pPr>
            <w:spacing w:after="118" w:line="276" w:lineRule="auto"/>
            <w:ind w:left="567" w:right="0" w:firstLine="0"/>
          </w:pPr>
        </w:pPrChange>
      </w:pPr>
    </w:p>
    <w:p w14:paraId="01073051" w14:textId="77777777" w:rsidR="0033267F" w:rsidRPr="00FF618C" w:rsidDel="00266B69" w:rsidRDefault="0033267F">
      <w:pPr>
        <w:pStyle w:val="PrformatHTML"/>
        <w:spacing w:after="118" w:line="276" w:lineRule="auto"/>
        <w:jc w:val="both"/>
        <w:rPr>
          <w:del w:id="5464" w:author="charlotte BOUKANDOU MOMBO" w:date="2022-06-20T07:35:00Z"/>
          <w:b/>
          <w:i/>
          <w:color w:val="FF0000"/>
          <w:sz w:val="24"/>
          <w:lang w:val="en-US"/>
        </w:rPr>
        <w:pPrChange w:id="5465" w:author="charlotte BOUKANDOU MOMBO" w:date="2022-06-20T07:40:00Z">
          <w:pPr>
            <w:shd w:val="clear" w:color="auto" w:fill="FFC000"/>
            <w:spacing w:after="118" w:line="276" w:lineRule="auto"/>
            <w:ind w:right="0"/>
          </w:pPr>
        </w:pPrChange>
      </w:pPr>
      <w:del w:id="5466" w:author="charlotte BOUKANDOU MOMBO" w:date="2022-06-20T07:35:00Z">
        <w:r w:rsidRPr="001B16AE" w:rsidDel="00266B69">
          <w:rPr>
            <w:b/>
            <w:sz w:val="24"/>
            <w:lang w:val="en-US"/>
          </w:rPr>
          <w:delText xml:space="preserve">AMC1 NCC.GEN.145 </w:delText>
        </w:r>
        <w:r w:rsidR="00FF618C" w:rsidDel="00266B69">
          <w:rPr>
            <w:b/>
            <w:sz w:val="24"/>
            <w:lang w:val="en-US"/>
          </w:rPr>
          <w:delText>(</w:delText>
        </w:r>
        <w:r w:rsidRPr="001B16AE" w:rsidDel="00266B69">
          <w:rPr>
            <w:b/>
            <w:sz w:val="24"/>
            <w:lang w:val="en-US"/>
          </w:rPr>
          <w:delText>b) Traitement des enregistrements d'enregistreurs de vol: conservation, production, protection et utilisation</w:delText>
        </w:r>
        <w:r w:rsidR="00721B32" w:rsidRPr="001B16AE" w:rsidDel="00266B69">
          <w:rPr>
            <w:b/>
            <w:sz w:val="24"/>
            <w:lang w:val="en-US"/>
          </w:rPr>
          <w:delText xml:space="preserve">/  </w:delText>
        </w:r>
        <w:r w:rsidR="00721B32" w:rsidRPr="001B16AE" w:rsidDel="00266B69">
          <w:rPr>
            <w:b/>
            <w:i/>
            <w:color w:val="FF0000"/>
            <w:sz w:val="24"/>
            <w:lang w:val="en-US"/>
          </w:rPr>
          <w:delText>Handling of flight recorder recordings:</w:delText>
        </w:r>
        <w:r w:rsidR="00721B32" w:rsidRPr="00FF618C" w:rsidDel="00266B69">
          <w:rPr>
            <w:b/>
            <w:i/>
            <w:color w:val="FF0000"/>
            <w:sz w:val="24"/>
            <w:lang w:val="en-US"/>
          </w:rPr>
          <w:delText>preservation, production, protection and use</w:delText>
        </w:r>
      </w:del>
    </w:p>
    <w:p w14:paraId="0BD555E4" w14:textId="77777777" w:rsidR="0033267F" w:rsidDel="00266B69" w:rsidRDefault="0033267F">
      <w:pPr>
        <w:pStyle w:val="PrformatHTML"/>
        <w:spacing w:after="118" w:line="276" w:lineRule="auto"/>
        <w:jc w:val="both"/>
        <w:rPr>
          <w:del w:id="5467" w:author="charlotte BOUKANDOU MOMBO" w:date="2022-06-20T07:35:00Z"/>
          <w:b/>
          <w:sz w:val="24"/>
        </w:rPr>
        <w:pPrChange w:id="5468" w:author="charlotte BOUKANDOU MOMBO" w:date="2022-06-20T07:40:00Z">
          <w:pPr>
            <w:spacing w:after="118" w:line="276" w:lineRule="auto"/>
            <w:ind w:right="0"/>
          </w:pPr>
        </w:pPrChange>
      </w:pPr>
      <w:del w:id="5469" w:author="charlotte BOUKANDOU MOMBO" w:date="2022-06-20T07:35:00Z">
        <w:r w:rsidRPr="0033267F" w:rsidDel="00266B69">
          <w:rPr>
            <w:b/>
            <w:sz w:val="24"/>
          </w:rPr>
          <w:delText>INSPECTIONS ET CONTRÔLES DES ENREGISTREMENTS</w:delText>
        </w:r>
      </w:del>
    </w:p>
    <w:p w14:paraId="124CC3BB" w14:textId="77777777" w:rsidR="00721B32" w:rsidRPr="00FA55B6" w:rsidDel="00266B69" w:rsidRDefault="00FA55B6">
      <w:pPr>
        <w:pStyle w:val="PrformatHTML"/>
        <w:spacing w:after="118" w:line="276" w:lineRule="auto"/>
        <w:jc w:val="both"/>
        <w:rPr>
          <w:del w:id="5470" w:author="charlotte BOUKANDOU MOMBO" w:date="2022-06-20T07:35:00Z"/>
          <w:b/>
          <w:i/>
          <w:color w:val="FF0000"/>
          <w:sz w:val="24"/>
        </w:rPr>
        <w:pPrChange w:id="5471" w:author="charlotte BOUKANDOU MOMBO" w:date="2022-06-20T07:40:00Z">
          <w:pPr>
            <w:spacing w:after="118" w:line="276" w:lineRule="auto"/>
            <w:ind w:right="0"/>
          </w:pPr>
        </w:pPrChange>
      </w:pPr>
      <w:del w:id="5472" w:author="charlotte BOUKANDOU MOMBO" w:date="2022-06-20T07:35:00Z">
        <w:r w:rsidRPr="00FA55B6" w:rsidDel="00266B69">
          <w:rPr>
            <w:b/>
            <w:i/>
            <w:color w:val="FF0000"/>
            <w:sz w:val="24"/>
          </w:rPr>
          <w:delText>INSPECTIONS AND CHECKS OF RECORDINGS</w:delText>
        </w:r>
      </w:del>
    </w:p>
    <w:p w14:paraId="25FD88E2" w14:textId="77777777" w:rsidR="0033267F" w:rsidDel="00266B69" w:rsidRDefault="0033267F">
      <w:pPr>
        <w:pStyle w:val="PrformatHTML"/>
        <w:spacing w:after="118" w:line="276" w:lineRule="auto"/>
        <w:jc w:val="both"/>
        <w:rPr>
          <w:del w:id="5473" w:author="charlotte BOUKANDOU MOMBO" w:date="2022-06-20T07:35:00Z"/>
        </w:rPr>
        <w:pPrChange w:id="5474" w:author="charlotte BOUKANDOU MOMBO" w:date="2022-06-20T07:40:00Z">
          <w:pPr>
            <w:spacing w:after="118" w:line="276" w:lineRule="auto"/>
            <w:ind w:right="0"/>
          </w:pPr>
        </w:pPrChange>
      </w:pPr>
      <w:del w:id="5475" w:author="charlotte BOUKANDOU MOMBO" w:date="2022-06-20T07:35:00Z">
        <w:r w:rsidDel="00266B69">
          <w:delText>Chaque fois qu'un enregistreur de vol doit être transporté:</w:delText>
        </w:r>
      </w:del>
    </w:p>
    <w:p w14:paraId="0A78FAD1" w14:textId="77777777" w:rsidR="0033267F" w:rsidDel="00266B69" w:rsidRDefault="0033267F">
      <w:pPr>
        <w:pStyle w:val="PrformatHTML"/>
        <w:spacing w:after="118" w:line="276" w:lineRule="auto"/>
        <w:jc w:val="both"/>
        <w:rPr>
          <w:del w:id="5476" w:author="charlotte BOUKANDOU MOMBO" w:date="2022-06-20T07:35:00Z"/>
        </w:rPr>
        <w:pPrChange w:id="5477" w:author="charlotte BOUKANDOU MOMBO" w:date="2022-06-20T07:40:00Z">
          <w:pPr>
            <w:pStyle w:val="Paragraphedeliste"/>
            <w:numPr>
              <w:numId w:val="123"/>
            </w:numPr>
            <w:spacing w:after="118" w:line="276" w:lineRule="auto"/>
            <w:ind w:left="360" w:right="0" w:hanging="360"/>
          </w:pPr>
        </w:pPrChange>
      </w:pPr>
      <w:del w:id="5478" w:author="charlotte BOUKANDOU MOMBO" w:date="2022-06-20T07:35:00Z">
        <w:r w:rsidDel="00266B69">
          <w:delText>l'exploitant devrait effectuer une inspection de l'enregistrement FDR et de l'enregistrement CVR chaque année, à moins qu'un ou plusieurs des éléments suivants ne s'appliquent:</w:delText>
        </w:r>
      </w:del>
    </w:p>
    <w:p w14:paraId="5E3AE24D" w14:textId="77777777" w:rsidR="00FA55B6" w:rsidRPr="001B16AE" w:rsidDel="00266B69" w:rsidRDefault="00FA55B6">
      <w:pPr>
        <w:pStyle w:val="PrformatHTML"/>
        <w:spacing w:after="118" w:line="276" w:lineRule="auto"/>
        <w:jc w:val="both"/>
        <w:rPr>
          <w:del w:id="5479" w:author="charlotte BOUKANDOU MOMBO" w:date="2022-06-20T07:35:00Z"/>
          <w:i/>
          <w:color w:val="FF0000"/>
          <w:lang w:val="en-US"/>
        </w:rPr>
        <w:pPrChange w:id="5480" w:author="charlotte BOUKANDOU MOMBO" w:date="2022-06-20T07:40:00Z">
          <w:pPr>
            <w:pStyle w:val="Paragraphedeliste"/>
            <w:spacing w:after="118" w:line="276" w:lineRule="auto"/>
            <w:ind w:left="360" w:right="0" w:firstLine="0"/>
          </w:pPr>
        </w:pPrChange>
      </w:pPr>
      <w:del w:id="5481" w:author="charlotte BOUKANDOU MOMBO" w:date="2022-06-20T07:35:00Z">
        <w:r w:rsidRPr="001B16AE" w:rsidDel="00266B69">
          <w:rPr>
            <w:i/>
            <w:color w:val="FF0000"/>
            <w:lang w:val="en-US"/>
          </w:rPr>
          <w:delText>The operator should perform an inspection of the FDR recording and the CVR recording every</w:delText>
        </w:r>
      </w:del>
    </w:p>
    <w:p w14:paraId="14089947" w14:textId="77777777" w:rsidR="00FA55B6" w:rsidRPr="001B16AE" w:rsidDel="00266B69" w:rsidRDefault="00FA55B6">
      <w:pPr>
        <w:pStyle w:val="PrformatHTML"/>
        <w:spacing w:after="118" w:line="276" w:lineRule="auto"/>
        <w:jc w:val="both"/>
        <w:rPr>
          <w:del w:id="5482" w:author="charlotte BOUKANDOU MOMBO" w:date="2022-06-20T07:35:00Z"/>
          <w:lang w:val="en-US"/>
        </w:rPr>
        <w:pPrChange w:id="5483" w:author="charlotte BOUKANDOU MOMBO" w:date="2022-06-20T07:40:00Z">
          <w:pPr>
            <w:pStyle w:val="Paragraphedeliste"/>
            <w:spacing w:after="118" w:line="276" w:lineRule="auto"/>
            <w:ind w:left="360" w:right="0" w:firstLine="0"/>
          </w:pPr>
        </w:pPrChange>
      </w:pPr>
      <w:del w:id="5484" w:author="charlotte BOUKANDOU MOMBO" w:date="2022-06-20T07:35:00Z">
        <w:r w:rsidRPr="001B16AE" w:rsidDel="00266B69">
          <w:rPr>
            <w:i/>
            <w:color w:val="FF0000"/>
            <w:lang w:val="en-US"/>
          </w:rPr>
          <w:delText>year unless one or more of the following applies</w:delText>
        </w:r>
        <w:r w:rsidRPr="001B16AE" w:rsidDel="00266B69">
          <w:rPr>
            <w:lang w:val="en-US"/>
          </w:rPr>
          <w:delText>:</w:delText>
        </w:r>
      </w:del>
    </w:p>
    <w:p w14:paraId="28ECE6CD" w14:textId="77777777" w:rsidR="0033267F" w:rsidDel="00266B69" w:rsidRDefault="0033267F">
      <w:pPr>
        <w:pStyle w:val="PrformatHTML"/>
        <w:spacing w:after="118" w:line="276" w:lineRule="auto"/>
        <w:jc w:val="both"/>
        <w:rPr>
          <w:del w:id="5485" w:author="charlotte BOUKANDOU MOMBO" w:date="2022-06-20T07:35:00Z"/>
        </w:rPr>
        <w:pPrChange w:id="5486" w:author="charlotte BOUKANDOU MOMBO" w:date="2022-06-20T07:40:00Z">
          <w:pPr>
            <w:pStyle w:val="Paragraphedeliste"/>
            <w:numPr>
              <w:numId w:val="124"/>
            </w:numPr>
            <w:spacing w:after="118" w:line="276" w:lineRule="auto"/>
            <w:ind w:right="0" w:hanging="360"/>
          </w:pPr>
        </w:pPrChange>
      </w:pPr>
      <w:del w:id="5487" w:author="charlotte BOUKANDOU MOMBO" w:date="2022-06-20T07:35:00Z">
        <w:r w:rsidDel="00266B69">
          <w:delText>Si l'enregistreur de vol enregistre sur un fil magnétique ou utilise la technologie de modulation de fréquence, l'intervalle de temps entre deux inspections de l'enregistrement ne doit pas dépasser trois mois.</w:delText>
        </w:r>
      </w:del>
    </w:p>
    <w:p w14:paraId="235F0E2E" w14:textId="77777777" w:rsidR="009E73A7" w:rsidRPr="001B16AE" w:rsidDel="00266B69" w:rsidRDefault="009E73A7">
      <w:pPr>
        <w:pStyle w:val="PrformatHTML"/>
        <w:spacing w:after="118" w:line="276" w:lineRule="auto"/>
        <w:jc w:val="both"/>
        <w:rPr>
          <w:del w:id="5488" w:author="charlotte BOUKANDOU MOMBO" w:date="2022-06-20T07:35:00Z"/>
          <w:i/>
          <w:color w:val="FF0000"/>
          <w:lang w:val="en-US"/>
        </w:rPr>
        <w:pPrChange w:id="5489" w:author="charlotte BOUKANDOU MOMBO" w:date="2022-06-20T07:40:00Z">
          <w:pPr>
            <w:pStyle w:val="Paragraphedeliste"/>
            <w:spacing w:after="118" w:line="276" w:lineRule="auto"/>
            <w:ind w:right="0" w:firstLine="0"/>
          </w:pPr>
        </w:pPrChange>
      </w:pPr>
      <w:del w:id="5490" w:author="charlotte BOUKANDOU MOMBO" w:date="2022-06-20T07:35:00Z">
        <w:r w:rsidRPr="001B16AE" w:rsidDel="00266B69">
          <w:rPr>
            <w:i/>
            <w:color w:val="FF0000"/>
            <w:lang w:val="en-US"/>
          </w:rPr>
          <w:delText>If the flight recorder records on magnetic wire or uses frequency modulation technology,</w:delText>
        </w:r>
      </w:del>
    </w:p>
    <w:p w14:paraId="10AFCE09" w14:textId="77777777" w:rsidR="009E73A7" w:rsidRPr="001B16AE" w:rsidDel="00266B69" w:rsidRDefault="009E73A7">
      <w:pPr>
        <w:pStyle w:val="PrformatHTML"/>
        <w:spacing w:after="118" w:line="276" w:lineRule="auto"/>
        <w:jc w:val="both"/>
        <w:rPr>
          <w:del w:id="5491" w:author="charlotte BOUKANDOU MOMBO" w:date="2022-06-20T07:35:00Z"/>
          <w:i/>
          <w:color w:val="FF0000"/>
          <w:lang w:val="en-US"/>
        </w:rPr>
        <w:pPrChange w:id="5492" w:author="charlotte BOUKANDOU MOMBO" w:date="2022-06-20T07:40:00Z">
          <w:pPr>
            <w:pStyle w:val="Paragraphedeliste"/>
            <w:spacing w:after="118" w:line="276" w:lineRule="auto"/>
            <w:ind w:right="0" w:firstLine="0"/>
          </w:pPr>
        </w:pPrChange>
      </w:pPr>
      <w:del w:id="5493" w:author="charlotte BOUKANDOU MOMBO" w:date="2022-06-20T07:35:00Z">
        <w:r w:rsidRPr="001B16AE" w:rsidDel="00266B69">
          <w:rPr>
            <w:i/>
            <w:color w:val="FF0000"/>
            <w:lang w:val="en-US"/>
          </w:rPr>
          <w:delText>the time interval between two inspections of the recording should not exceed 3 months</w:delText>
        </w:r>
      </w:del>
    </w:p>
    <w:p w14:paraId="437FE225" w14:textId="77777777" w:rsidR="0033267F" w:rsidDel="00266B69" w:rsidRDefault="0033267F">
      <w:pPr>
        <w:pStyle w:val="PrformatHTML"/>
        <w:spacing w:after="118" w:line="276" w:lineRule="auto"/>
        <w:jc w:val="both"/>
        <w:rPr>
          <w:del w:id="5494" w:author="charlotte BOUKANDOU MOMBO" w:date="2022-06-20T07:35:00Z"/>
        </w:rPr>
        <w:pPrChange w:id="5495" w:author="charlotte BOUKANDOU MOMBO" w:date="2022-06-20T07:40:00Z">
          <w:pPr>
            <w:pStyle w:val="Paragraphedeliste"/>
            <w:numPr>
              <w:numId w:val="124"/>
            </w:numPr>
            <w:spacing w:after="118" w:line="276" w:lineRule="auto"/>
            <w:ind w:right="0" w:hanging="360"/>
          </w:pPr>
        </w:pPrChange>
      </w:pPr>
      <w:del w:id="5496" w:author="charlotte BOUKANDOU MOMBO" w:date="2022-06-20T07:35:00Z">
        <w:r w:rsidDel="00266B69">
          <w:delText>Si l'enregistreur de vol est à semi-conducteurs et que le système d'enregistreur de vol est équipé d'une surveillance continue pour un fonctionnement correct, l'intervalle de temps entre deux inspections de l'enregistrement peut aller jusqu'à deux ans.</w:delText>
        </w:r>
      </w:del>
    </w:p>
    <w:p w14:paraId="1C138C18" w14:textId="77777777" w:rsidR="009E73A7" w:rsidRPr="001B16AE" w:rsidDel="00266B69" w:rsidRDefault="009E73A7">
      <w:pPr>
        <w:pStyle w:val="PrformatHTML"/>
        <w:spacing w:after="118" w:line="276" w:lineRule="auto"/>
        <w:jc w:val="both"/>
        <w:rPr>
          <w:del w:id="5497" w:author="charlotte BOUKANDOU MOMBO" w:date="2022-06-20T07:35:00Z"/>
          <w:i/>
          <w:color w:val="FF0000"/>
          <w:lang w:val="en-US"/>
        </w:rPr>
        <w:pPrChange w:id="5498" w:author="charlotte BOUKANDOU MOMBO" w:date="2022-06-20T07:40:00Z">
          <w:pPr>
            <w:pStyle w:val="Paragraphedeliste"/>
            <w:spacing w:after="118" w:line="276" w:lineRule="auto"/>
            <w:ind w:right="0" w:firstLine="0"/>
          </w:pPr>
        </w:pPrChange>
      </w:pPr>
      <w:del w:id="5499" w:author="charlotte BOUKANDOU MOMBO" w:date="2022-06-20T07:35:00Z">
        <w:r w:rsidRPr="001B16AE" w:rsidDel="00266B69">
          <w:rPr>
            <w:i/>
            <w:color w:val="FF0000"/>
            <w:lang w:val="en-US"/>
          </w:rPr>
          <w:delText>If the flight recorder is solid-state and the flight recorder system is fitted with continuous</w:delText>
        </w:r>
      </w:del>
    </w:p>
    <w:p w14:paraId="34F248B7" w14:textId="77777777" w:rsidR="009E73A7" w:rsidRPr="001B16AE" w:rsidDel="00266B69" w:rsidRDefault="009E73A7">
      <w:pPr>
        <w:pStyle w:val="PrformatHTML"/>
        <w:spacing w:after="118" w:line="276" w:lineRule="auto"/>
        <w:jc w:val="both"/>
        <w:rPr>
          <w:del w:id="5500" w:author="charlotte BOUKANDOU MOMBO" w:date="2022-06-20T07:35:00Z"/>
          <w:i/>
          <w:color w:val="FF0000"/>
          <w:lang w:val="en-US"/>
        </w:rPr>
        <w:pPrChange w:id="5501" w:author="charlotte BOUKANDOU MOMBO" w:date="2022-06-20T07:40:00Z">
          <w:pPr>
            <w:pStyle w:val="Paragraphedeliste"/>
            <w:spacing w:after="118" w:line="276" w:lineRule="auto"/>
            <w:ind w:right="0" w:firstLine="0"/>
          </w:pPr>
        </w:pPrChange>
      </w:pPr>
      <w:del w:id="5502" w:author="charlotte BOUKANDOU MOMBO" w:date="2022-06-20T07:35:00Z">
        <w:r w:rsidRPr="001B16AE" w:rsidDel="00266B69">
          <w:rPr>
            <w:i/>
            <w:color w:val="FF0000"/>
            <w:lang w:val="en-US"/>
          </w:rPr>
          <w:delText>monitoring for proper operation, the time interval between two inspections of the</w:delText>
        </w:r>
      </w:del>
    </w:p>
    <w:p w14:paraId="4DDC5FB5" w14:textId="77777777" w:rsidR="009E73A7" w:rsidRPr="001B16AE" w:rsidDel="00266B69" w:rsidRDefault="009E73A7">
      <w:pPr>
        <w:pStyle w:val="PrformatHTML"/>
        <w:spacing w:after="118" w:line="276" w:lineRule="auto"/>
        <w:jc w:val="both"/>
        <w:rPr>
          <w:del w:id="5503" w:author="charlotte BOUKANDOU MOMBO" w:date="2022-06-20T07:35:00Z"/>
          <w:i/>
          <w:color w:val="FF0000"/>
          <w:lang w:val="en-US"/>
        </w:rPr>
        <w:pPrChange w:id="5504" w:author="charlotte BOUKANDOU MOMBO" w:date="2022-06-20T07:40:00Z">
          <w:pPr>
            <w:pStyle w:val="Paragraphedeliste"/>
            <w:spacing w:after="118" w:line="276" w:lineRule="auto"/>
            <w:ind w:right="0" w:firstLine="0"/>
          </w:pPr>
        </w:pPrChange>
      </w:pPr>
      <w:del w:id="5505" w:author="charlotte BOUKANDOU MOMBO" w:date="2022-06-20T07:35:00Z">
        <w:r w:rsidRPr="001B16AE" w:rsidDel="00266B69">
          <w:rPr>
            <w:i/>
            <w:color w:val="FF0000"/>
            <w:lang w:val="en-US"/>
          </w:rPr>
          <w:delText>recording may be up to 2 years.</w:delText>
        </w:r>
      </w:del>
    </w:p>
    <w:p w14:paraId="1A508AAF" w14:textId="77777777" w:rsidR="0033267F" w:rsidDel="00266B69" w:rsidRDefault="0033267F">
      <w:pPr>
        <w:pStyle w:val="PrformatHTML"/>
        <w:spacing w:after="118" w:line="276" w:lineRule="auto"/>
        <w:jc w:val="both"/>
        <w:rPr>
          <w:del w:id="5506" w:author="charlotte BOUKANDOU MOMBO" w:date="2022-06-20T07:35:00Z"/>
        </w:rPr>
        <w:pPrChange w:id="5507" w:author="charlotte BOUKANDOU MOMBO" w:date="2022-06-20T07:40:00Z">
          <w:pPr>
            <w:pStyle w:val="Paragraphedeliste"/>
            <w:numPr>
              <w:numId w:val="124"/>
            </w:numPr>
            <w:spacing w:after="118" w:line="276" w:lineRule="auto"/>
            <w:ind w:right="0" w:hanging="360"/>
          </w:pPr>
        </w:pPrChange>
      </w:pPr>
      <w:del w:id="5508" w:author="charlotte BOUKANDOU MOMBO" w:date="2022-06-20T07:35:00Z">
        <w:r w:rsidDel="00266B69">
          <w:delText>Dans le cas d'un aéronef équipé de deux enregistreurs de données de vol à semi-conducteurs et de combinés vocaux dans le poste de pilotage, où</w:delText>
        </w:r>
      </w:del>
    </w:p>
    <w:p w14:paraId="1EE50C94" w14:textId="77777777" w:rsidR="009E73A7" w:rsidRPr="001B16AE" w:rsidDel="00266B69" w:rsidRDefault="009E73A7">
      <w:pPr>
        <w:pStyle w:val="PrformatHTML"/>
        <w:spacing w:after="118" w:line="276" w:lineRule="auto"/>
        <w:jc w:val="both"/>
        <w:rPr>
          <w:del w:id="5509" w:author="charlotte BOUKANDOU MOMBO" w:date="2022-06-20T07:35:00Z"/>
          <w:i/>
          <w:color w:val="FF0000"/>
          <w:lang w:val="en-US"/>
        </w:rPr>
        <w:pPrChange w:id="5510" w:author="charlotte BOUKANDOU MOMBO" w:date="2022-06-20T07:40:00Z">
          <w:pPr>
            <w:pStyle w:val="Paragraphedeliste"/>
            <w:spacing w:after="118" w:line="276" w:lineRule="auto"/>
            <w:ind w:right="0" w:firstLine="0"/>
          </w:pPr>
        </w:pPrChange>
      </w:pPr>
      <w:del w:id="5511" w:author="charlotte BOUKANDOU MOMBO" w:date="2022-06-20T07:35:00Z">
        <w:r w:rsidRPr="001B16AE" w:rsidDel="00266B69">
          <w:rPr>
            <w:i/>
            <w:color w:val="FF0000"/>
            <w:lang w:val="en-US"/>
          </w:rPr>
          <w:delText>In the case of an aircraft equipped with two solid-state flight data and cockpit voice</w:delText>
        </w:r>
      </w:del>
    </w:p>
    <w:p w14:paraId="54205BA9" w14:textId="77777777" w:rsidR="009E73A7" w:rsidRPr="009E73A7" w:rsidDel="00266B69" w:rsidRDefault="009E73A7">
      <w:pPr>
        <w:pStyle w:val="PrformatHTML"/>
        <w:spacing w:after="118" w:line="276" w:lineRule="auto"/>
        <w:jc w:val="both"/>
        <w:rPr>
          <w:del w:id="5512" w:author="charlotte BOUKANDOU MOMBO" w:date="2022-06-20T07:35:00Z"/>
          <w:i/>
          <w:color w:val="FF0000"/>
        </w:rPr>
        <w:pPrChange w:id="5513" w:author="charlotte BOUKANDOU MOMBO" w:date="2022-06-20T07:40:00Z">
          <w:pPr>
            <w:pStyle w:val="Paragraphedeliste"/>
            <w:spacing w:after="118" w:line="276" w:lineRule="auto"/>
            <w:ind w:right="0" w:firstLine="0"/>
          </w:pPr>
        </w:pPrChange>
      </w:pPr>
      <w:del w:id="5514" w:author="charlotte BOUKANDOU MOMBO" w:date="2022-06-20T07:35:00Z">
        <w:r w:rsidRPr="009E73A7" w:rsidDel="00266B69">
          <w:rPr>
            <w:i/>
            <w:color w:val="FF0000"/>
          </w:rPr>
          <w:delText>combination recorders, where</w:delText>
        </w:r>
      </w:del>
    </w:p>
    <w:p w14:paraId="786950B0" w14:textId="77777777" w:rsidR="0033267F" w:rsidDel="00266B69" w:rsidRDefault="0033267F">
      <w:pPr>
        <w:pStyle w:val="PrformatHTML"/>
        <w:spacing w:after="118" w:line="276" w:lineRule="auto"/>
        <w:jc w:val="both"/>
        <w:rPr>
          <w:del w:id="5515" w:author="charlotte BOUKANDOU MOMBO" w:date="2022-06-20T07:35:00Z"/>
        </w:rPr>
        <w:pPrChange w:id="5516" w:author="charlotte BOUKANDOU MOMBO" w:date="2022-06-20T07:40:00Z">
          <w:pPr>
            <w:pStyle w:val="Paragraphedeliste"/>
            <w:numPr>
              <w:numId w:val="125"/>
            </w:numPr>
            <w:spacing w:after="118" w:line="276" w:lineRule="auto"/>
            <w:ind w:left="1070" w:right="0" w:hanging="360"/>
          </w:pPr>
        </w:pPrChange>
      </w:pPr>
      <w:del w:id="5517" w:author="charlotte BOUKANDOU MOMBO" w:date="2022-06-20T07:35:00Z">
        <w:r w:rsidDel="00266B69">
          <w:delText>les systèmes d'enregistreurs de vol sont équipés d'une surveillance continue de leur bon fonctionnement, et</w:delText>
        </w:r>
      </w:del>
    </w:p>
    <w:p w14:paraId="7B495829" w14:textId="77777777" w:rsidR="00042311" w:rsidRPr="001B16AE" w:rsidDel="00266B69" w:rsidRDefault="00042311">
      <w:pPr>
        <w:pStyle w:val="PrformatHTML"/>
        <w:spacing w:after="118" w:line="276" w:lineRule="auto"/>
        <w:jc w:val="both"/>
        <w:rPr>
          <w:del w:id="5518" w:author="charlotte BOUKANDOU MOMBO" w:date="2022-06-20T07:35:00Z"/>
          <w:i/>
          <w:color w:val="FF0000"/>
          <w:lang w:val="en-US"/>
        </w:rPr>
        <w:pPrChange w:id="5519" w:author="charlotte BOUKANDOU MOMBO" w:date="2022-06-20T07:40:00Z">
          <w:pPr>
            <w:pStyle w:val="Paragraphedeliste"/>
            <w:spacing w:after="118" w:line="276" w:lineRule="auto"/>
            <w:ind w:left="1070" w:right="0" w:firstLine="0"/>
          </w:pPr>
        </w:pPrChange>
      </w:pPr>
      <w:del w:id="5520" w:author="charlotte BOUKANDOU MOMBO" w:date="2022-06-20T07:35:00Z">
        <w:r w:rsidRPr="001B16AE" w:rsidDel="00266B69">
          <w:rPr>
            <w:i/>
            <w:color w:val="FF0000"/>
            <w:lang w:val="en-US"/>
          </w:rPr>
          <w:delText>the flight recorder systems are fitted with continuous monitoring for proper</w:delText>
        </w:r>
      </w:del>
    </w:p>
    <w:p w14:paraId="47C81036" w14:textId="77777777" w:rsidR="00042311" w:rsidRPr="00042311" w:rsidDel="00266B69" w:rsidRDefault="00042311">
      <w:pPr>
        <w:pStyle w:val="PrformatHTML"/>
        <w:spacing w:after="118" w:line="276" w:lineRule="auto"/>
        <w:jc w:val="both"/>
        <w:rPr>
          <w:del w:id="5521" w:author="charlotte BOUKANDOU MOMBO" w:date="2022-06-20T07:35:00Z"/>
          <w:i/>
          <w:color w:val="FF0000"/>
        </w:rPr>
        <w:pPrChange w:id="5522" w:author="charlotte BOUKANDOU MOMBO" w:date="2022-06-20T07:40:00Z">
          <w:pPr>
            <w:pStyle w:val="Paragraphedeliste"/>
            <w:spacing w:after="118" w:line="276" w:lineRule="auto"/>
            <w:ind w:left="1070" w:right="0" w:firstLine="0"/>
          </w:pPr>
        </w:pPrChange>
      </w:pPr>
      <w:del w:id="5523" w:author="charlotte BOUKANDOU MOMBO" w:date="2022-06-20T07:35:00Z">
        <w:r w:rsidRPr="00042311" w:rsidDel="00266B69">
          <w:rPr>
            <w:i/>
            <w:color w:val="FF0000"/>
          </w:rPr>
          <w:delText>operation, and</w:delText>
        </w:r>
      </w:del>
    </w:p>
    <w:p w14:paraId="6122B012" w14:textId="77777777" w:rsidR="0033267F" w:rsidDel="00266B69" w:rsidRDefault="0033267F">
      <w:pPr>
        <w:pStyle w:val="PrformatHTML"/>
        <w:spacing w:after="118" w:line="276" w:lineRule="auto"/>
        <w:jc w:val="both"/>
        <w:rPr>
          <w:del w:id="5524" w:author="charlotte BOUKANDOU MOMBO" w:date="2022-06-20T07:35:00Z"/>
        </w:rPr>
        <w:pPrChange w:id="5525" w:author="charlotte BOUKANDOU MOMBO" w:date="2022-06-20T07:40:00Z">
          <w:pPr>
            <w:pStyle w:val="Paragraphedeliste"/>
            <w:numPr>
              <w:numId w:val="125"/>
            </w:numPr>
            <w:spacing w:after="118" w:line="276" w:lineRule="auto"/>
            <w:ind w:left="1070" w:right="0" w:hanging="360"/>
          </w:pPr>
        </w:pPrChange>
      </w:pPr>
      <w:del w:id="5526" w:author="charlotte BOUKANDOU MOMBO" w:date="2022-06-20T07:35:00Z">
        <w:r w:rsidDel="00266B69">
          <w:delText>les enregistreurs de vol partagent la même acquisition de données de vol, une inspection complète de l'enregistrement ne doit être effectuée que pour un poste d'enregistreur de vol. L'inspection des enregistrements devrait être effectuée en alternance afin que chaque poste d'enregistreur de bord soit inspecté à des intervalles de temps ne dépassant pas quatre ans.</w:delText>
        </w:r>
      </w:del>
    </w:p>
    <w:p w14:paraId="0AC9952F" w14:textId="77777777" w:rsidR="00042311" w:rsidRPr="001B16AE" w:rsidDel="00266B69" w:rsidRDefault="00042311">
      <w:pPr>
        <w:pStyle w:val="PrformatHTML"/>
        <w:spacing w:after="118" w:line="276" w:lineRule="auto"/>
        <w:jc w:val="both"/>
        <w:rPr>
          <w:del w:id="5527" w:author="charlotte BOUKANDOU MOMBO" w:date="2022-06-20T07:35:00Z"/>
          <w:i/>
          <w:color w:val="FF0000"/>
          <w:lang w:val="en-US"/>
        </w:rPr>
        <w:pPrChange w:id="5528" w:author="charlotte BOUKANDOU MOMBO" w:date="2022-06-20T07:40:00Z">
          <w:pPr>
            <w:pStyle w:val="Paragraphedeliste"/>
            <w:spacing w:after="118" w:line="276" w:lineRule="auto"/>
            <w:ind w:left="1070" w:right="0" w:firstLine="0"/>
          </w:pPr>
        </w:pPrChange>
      </w:pPr>
      <w:del w:id="5529" w:author="charlotte BOUKANDOU MOMBO" w:date="2022-06-20T07:35:00Z">
        <w:r w:rsidRPr="001B16AE" w:rsidDel="00266B69">
          <w:rPr>
            <w:i/>
            <w:color w:val="FF0000"/>
            <w:lang w:val="en-US"/>
          </w:rPr>
          <w:delText>the flight recorders share the same flight data acquisition, a comprehensive</w:delText>
        </w:r>
      </w:del>
    </w:p>
    <w:p w14:paraId="726CDC1A" w14:textId="77777777" w:rsidR="00042311" w:rsidRPr="001B16AE" w:rsidDel="00266B69" w:rsidRDefault="00042311">
      <w:pPr>
        <w:pStyle w:val="PrformatHTML"/>
        <w:spacing w:after="118" w:line="276" w:lineRule="auto"/>
        <w:jc w:val="both"/>
        <w:rPr>
          <w:del w:id="5530" w:author="charlotte BOUKANDOU MOMBO" w:date="2022-06-20T07:35:00Z"/>
          <w:i/>
          <w:color w:val="FF0000"/>
          <w:lang w:val="en-US"/>
        </w:rPr>
        <w:pPrChange w:id="5531" w:author="charlotte BOUKANDOU MOMBO" w:date="2022-06-20T07:40:00Z">
          <w:pPr>
            <w:pStyle w:val="Paragraphedeliste"/>
            <w:spacing w:after="118" w:line="276" w:lineRule="auto"/>
            <w:ind w:left="1070" w:right="0" w:firstLine="0"/>
          </w:pPr>
        </w:pPrChange>
      </w:pPr>
      <w:del w:id="5532" w:author="charlotte BOUKANDOU MOMBO" w:date="2022-06-20T07:35:00Z">
        <w:r w:rsidRPr="001B16AE" w:rsidDel="00266B69">
          <w:rPr>
            <w:i/>
            <w:color w:val="FF0000"/>
            <w:lang w:val="en-US"/>
          </w:rPr>
          <w:delText>inspection of the recording needs only to be performed for one flight recorder</w:delText>
        </w:r>
      </w:del>
    </w:p>
    <w:p w14:paraId="5544BBD8" w14:textId="77777777" w:rsidR="00042311" w:rsidRPr="001B16AE" w:rsidDel="00266B69" w:rsidRDefault="00042311">
      <w:pPr>
        <w:pStyle w:val="PrformatHTML"/>
        <w:spacing w:after="118" w:line="276" w:lineRule="auto"/>
        <w:jc w:val="both"/>
        <w:rPr>
          <w:del w:id="5533" w:author="charlotte BOUKANDOU MOMBO" w:date="2022-06-20T07:35:00Z"/>
          <w:i/>
          <w:color w:val="FF0000"/>
          <w:lang w:val="en-US"/>
        </w:rPr>
        <w:pPrChange w:id="5534" w:author="charlotte BOUKANDOU MOMBO" w:date="2022-06-20T07:40:00Z">
          <w:pPr>
            <w:pStyle w:val="Paragraphedeliste"/>
            <w:spacing w:after="118" w:line="276" w:lineRule="auto"/>
            <w:ind w:left="1070" w:right="0" w:firstLine="0"/>
          </w:pPr>
        </w:pPrChange>
      </w:pPr>
      <w:del w:id="5535" w:author="charlotte BOUKANDOU MOMBO" w:date="2022-06-20T07:35:00Z">
        <w:r w:rsidRPr="001B16AE" w:rsidDel="00266B69">
          <w:rPr>
            <w:i/>
            <w:color w:val="FF0000"/>
            <w:lang w:val="en-US"/>
          </w:rPr>
          <w:delText>position. The inspection of the recordings should be performed alternately so that</w:delText>
        </w:r>
      </w:del>
    </w:p>
    <w:p w14:paraId="48E7249C" w14:textId="77777777" w:rsidR="00042311" w:rsidRPr="001B16AE" w:rsidDel="00266B69" w:rsidRDefault="00042311">
      <w:pPr>
        <w:pStyle w:val="PrformatHTML"/>
        <w:spacing w:after="118" w:line="276" w:lineRule="auto"/>
        <w:jc w:val="both"/>
        <w:rPr>
          <w:del w:id="5536" w:author="charlotte BOUKANDOU MOMBO" w:date="2022-06-20T07:35:00Z"/>
          <w:i/>
          <w:color w:val="FF0000"/>
          <w:lang w:val="en-US"/>
        </w:rPr>
        <w:pPrChange w:id="5537" w:author="charlotte BOUKANDOU MOMBO" w:date="2022-06-20T07:40:00Z">
          <w:pPr>
            <w:pStyle w:val="Paragraphedeliste"/>
            <w:spacing w:after="118" w:line="276" w:lineRule="auto"/>
            <w:ind w:left="1070" w:right="0" w:firstLine="0"/>
          </w:pPr>
        </w:pPrChange>
      </w:pPr>
      <w:del w:id="5538" w:author="charlotte BOUKANDOU MOMBO" w:date="2022-06-20T07:35:00Z">
        <w:r w:rsidRPr="001B16AE" w:rsidDel="00266B69">
          <w:rPr>
            <w:i/>
            <w:color w:val="FF0000"/>
            <w:lang w:val="en-US"/>
          </w:rPr>
          <w:delText>each flight recorder position is inspected at time intervals not exceeding 4 years.</w:delText>
        </w:r>
      </w:del>
    </w:p>
    <w:p w14:paraId="66745806" w14:textId="77777777" w:rsidR="0033267F" w:rsidDel="00266B69" w:rsidRDefault="0033267F">
      <w:pPr>
        <w:pStyle w:val="PrformatHTML"/>
        <w:spacing w:after="118" w:line="276" w:lineRule="auto"/>
        <w:jc w:val="both"/>
        <w:rPr>
          <w:del w:id="5539" w:author="charlotte BOUKANDOU MOMBO" w:date="2022-06-20T07:35:00Z"/>
        </w:rPr>
        <w:pPrChange w:id="5540" w:author="charlotte BOUKANDOU MOMBO" w:date="2022-06-20T07:40:00Z">
          <w:pPr>
            <w:pStyle w:val="Paragraphedeliste"/>
            <w:numPr>
              <w:numId w:val="124"/>
            </w:numPr>
            <w:spacing w:after="118" w:line="276" w:lineRule="auto"/>
            <w:ind w:right="0" w:hanging="360"/>
          </w:pPr>
        </w:pPrChange>
      </w:pPr>
      <w:del w:id="5541" w:author="charlotte BOUKANDOU MOMBO" w:date="2022-06-20T07:35:00Z">
        <w:r w:rsidDel="00266B69">
          <w:delText>Lorsque toutes les conditions suivantes sont remplies, l'inspection de l'enregistrement FDR n'est pas nécessaire:</w:delText>
        </w:r>
      </w:del>
    </w:p>
    <w:p w14:paraId="1861D8D7" w14:textId="77777777" w:rsidR="00042311" w:rsidRPr="001B16AE" w:rsidDel="00266B69" w:rsidRDefault="00042311">
      <w:pPr>
        <w:pStyle w:val="PrformatHTML"/>
        <w:spacing w:after="118" w:line="276" w:lineRule="auto"/>
        <w:jc w:val="both"/>
        <w:rPr>
          <w:del w:id="5542" w:author="charlotte BOUKANDOU MOMBO" w:date="2022-06-20T07:35:00Z"/>
          <w:i/>
          <w:color w:val="FF0000"/>
          <w:lang w:val="en-US"/>
        </w:rPr>
        <w:pPrChange w:id="5543" w:author="charlotte BOUKANDOU MOMBO" w:date="2022-06-20T07:40:00Z">
          <w:pPr>
            <w:pStyle w:val="Paragraphedeliste"/>
            <w:spacing w:after="118" w:line="276" w:lineRule="auto"/>
            <w:ind w:right="0" w:firstLine="0"/>
          </w:pPr>
        </w:pPrChange>
      </w:pPr>
      <w:del w:id="5544" w:author="charlotte BOUKANDOU MOMBO" w:date="2022-06-20T07:35:00Z">
        <w:r w:rsidRPr="001B16AE" w:rsidDel="00266B69">
          <w:rPr>
            <w:i/>
            <w:color w:val="FF0000"/>
            <w:lang w:val="en-US"/>
          </w:rPr>
          <w:delText>Where all the following conditions are met, the inspection of FDR recording is not</w:delText>
        </w:r>
      </w:del>
    </w:p>
    <w:p w14:paraId="7CC870D7" w14:textId="77777777" w:rsidR="00042311" w:rsidDel="00266B69" w:rsidRDefault="00042311">
      <w:pPr>
        <w:pStyle w:val="PrformatHTML"/>
        <w:spacing w:after="118" w:line="276" w:lineRule="auto"/>
        <w:jc w:val="both"/>
        <w:rPr>
          <w:del w:id="5545" w:author="charlotte BOUKANDOU MOMBO" w:date="2022-06-20T07:35:00Z"/>
        </w:rPr>
        <w:pPrChange w:id="5546" w:author="charlotte BOUKANDOU MOMBO" w:date="2022-06-20T07:40:00Z">
          <w:pPr>
            <w:pStyle w:val="Paragraphedeliste"/>
            <w:spacing w:after="118" w:line="276" w:lineRule="auto"/>
            <w:ind w:right="0" w:firstLine="0"/>
          </w:pPr>
        </w:pPrChange>
      </w:pPr>
      <w:del w:id="5547" w:author="charlotte BOUKANDOU MOMBO" w:date="2022-06-20T07:35:00Z">
        <w:r w:rsidRPr="00042311" w:rsidDel="00266B69">
          <w:rPr>
            <w:i/>
            <w:color w:val="FF0000"/>
          </w:rPr>
          <w:delText>needed</w:delText>
        </w:r>
        <w:r w:rsidDel="00266B69">
          <w:delText>:</w:delText>
        </w:r>
      </w:del>
    </w:p>
    <w:p w14:paraId="309DE5E9" w14:textId="77777777" w:rsidR="0033267F" w:rsidDel="00266B69" w:rsidRDefault="0033267F">
      <w:pPr>
        <w:pStyle w:val="PrformatHTML"/>
        <w:spacing w:after="118" w:line="276" w:lineRule="auto"/>
        <w:jc w:val="both"/>
        <w:rPr>
          <w:del w:id="5548" w:author="charlotte BOUKANDOU MOMBO" w:date="2022-06-20T07:35:00Z"/>
        </w:rPr>
        <w:pPrChange w:id="5549" w:author="charlotte BOUKANDOU MOMBO" w:date="2022-06-20T07:40:00Z">
          <w:pPr>
            <w:pStyle w:val="Paragraphedeliste"/>
            <w:numPr>
              <w:numId w:val="126"/>
            </w:numPr>
            <w:spacing w:after="118" w:line="276" w:lineRule="auto"/>
            <w:ind w:left="1211" w:right="0" w:hanging="360"/>
          </w:pPr>
        </w:pPrChange>
      </w:pPr>
      <w:del w:id="5550" w:author="charlotte BOUKANDOU MOMBO" w:date="2022-06-20T07:35:00Z">
        <w:r w:rsidDel="00266B69">
          <w:delText>les données de vol de l'aéronef sont collectées dans le cadre d'un programme de surveillance des données de vol (FDM);</w:delText>
        </w:r>
      </w:del>
    </w:p>
    <w:p w14:paraId="3489F496" w14:textId="77777777" w:rsidR="00042311" w:rsidRPr="001B16AE" w:rsidDel="00266B69" w:rsidRDefault="00042311">
      <w:pPr>
        <w:pStyle w:val="PrformatHTML"/>
        <w:spacing w:after="118" w:line="276" w:lineRule="auto"/>
        <w:jc w:val="both"/>
        <w:rPr>
          <w:del w:id="5551" w:author="charlotte BOUKANDOU MOMBO" w:date="2022-06-20T07:35:00Z"/>
          <w:i/>
          <w:color w:val="FF0000"/>
          <w:lang w:val="en-US"/>
        </w:rPr>
        <w:pPrChange w:id="5552" w:author="charlotte BOUKANDOU MOMBO" w:date="2022-06-20T07:40:00Z">
          <w:pPr>
            <w:pStyle w:val="Paragraphedeliste"/>
            <w:spacing w:after="118" w:line="276" w:lineRule="auto"/>
            <w:ind w:left="1211" w:right="0" w:firstLine="0"/>
          </w:pPr>
        </w:pPrChange>
      </w:pPr>
      <w:del w:id="5553" w:author="charlotte BOUKANDOU MOMBO" w:date="2022-06-20T07:35:00Z">
        <w:r w:rsidRPr="001B16AE" w:rsidDel="00266B69">
          <w:rPr>
            <w:i/>
            <w:color w:val="FF0000"/>
            <w:lang w:val="en-US"/>
          </w:rPr>
          <w:delText>the aircraft flight data is collected in the frame of a flight data monitoring (FDM)</w:delText>
        </w:r>
      </w:del>
    </w:p>
    <w:p w14:paraId="2B78E946" w14:textId="77777777" w:rsidR="00042311" w:rsidRPr="00042311" w:rsidDel="00266B69" w:rsidRDefault="00042311">
      <w:pPr>
        <w:pStyle w:val="PrformatHTML"/>
        <w:spacing w:after="118" w:line="276" w:lineRule="auto"/>
        <w:jc w:val="both"/>
        <w:rPr>
          <w:del w:id="5554" w:author="charlotte BOUKANDOU MOMBO" w:date="2022-06-20T07:35:00Z"/>
          <w:i/>
          <w:color w:val="FF0000"/>
        </w:rPr>
        <w:pPrChange w:id="5555" w:author="charlotte BOUKANDOU MOMBO" w:date="2022-06-20T07:40:00Z">
          <w:pPr>
            <w:pStyle w:val="Paragraphedeliste"/>
            <w:spacing w:after="118" w:line="276" w:lineRule="auto"/>
            <w:ind w:left="1211" w:right="0" w:firstLine="0"/>
          </w:pPr>
        </w:pPrChange>
      </w:pPr>
      <w:del w:id="5556" w:author="charlotte BOUKANDOU MOMBO" w:date="2022-06-20T07:35:00Z">
        <w:r w:rsidRPr="00042311" w:rsidDel="00266B69">
          <w:rPr>
            <w:i/>
            <w:color w:val="FF0000"/>
          </w:rPr>
          <w:delText>programme;</w:delText>
        </w:r>
      </w:del>
    </w:p>
    <w:p w14:paraId="5899E08B" w14:textId="77777777" w:rsidR="0033267F" w:rsidDel="00266B69" w:rsidRDefault="0033267F">
      <w:pPr>
        <w:pStyle w:val="PrformatHTML"/>
        <w:spacing w:after="118" w:line="276" w:lineRule="auto"/>
        <w:jc w:val="both"/>
        <w:rPr>
          <w:del w:id="5557" w:author="charlotte BOUKANDOU MOMBO" w:date="2022-06-20T07:35:00Z"/>
        </w:rPr>
        <w:pPrChange w:id="5558" w:author="charlotte BOUKANDOU MOMBO" w:date="2022-06-20T07:40:00Z">
          <w:pPr>
            <w:pStyle w:val="Paragraphedeliste"/>
            <w:numPr>
              <w:numId w:val="126"/>
            </w:numPr>
            <w:spacing w:after="118" w:line="276" w:lineRule="auto"/>
            <w:ind w:left="1211" w:right="0" w:hanging="360"/>
          </w:pPr>
        </w:pPrChange>
      </w:pPr>
      <w:del w:id="5559" w:author="charlotte BOUKANDOU MOMBO" w:date="2022-06-20T07:35:00Z">
        <w:r w:rsidDel="00266B69">
          <w:delText>l'acquisition des données des paramètres de vol obligatoires est la même pour le FDR et pour l'enregistreur utilisé pour le programme FDM;</w:delText>
        </w:r>
      </w:del>
    </w:p>
    <w:p w14:paraId="22482497" w14:textId="77777777" w:rsidR="00042311" w:rsidRPr="001B16AE" w:rsidDel="00266B69" w:rsidRDefault="00042311">
      <w:pPr>
        <w:pStyle w:val="PrformatHTML"/>
        <w:spacing w:after="118" w:line="276" w:lineRule="auto"/>
        <w:jc w:val="both"/>
        <w:rPr>
          <w:del w:id="5560" w:author="charlotte BOUKANDOU MOMBO" w:date="2022-06-20T07:35:00Z"/>
          <w:i/>
          <w:color w:val="FF0000"/>
          <w:lang w:val="en-US"/>
        </w:rPr>
        <w:pPrChange w:id="5561" w:author="charlotte BOUKANDOU MOMBO" w:date="2022-06-20T07:40:00Z">
          <w:pPr>
            <w:pStyle w:val="Paragraphedeliste"/>
            <w:spacing w:after="118" w:line="276" w:lineRule="auto"/>
            <w:ind w:left="1211" w:right="0" w:firstLine="0"/>
          </w:pPr>
        </w:pPrChange>
      </w:pPr>
      <w:del w:id="5562" w:author="charlotte BOUKANDOU MOMBO" w:date="2022-06-20T07:35:00Z">
        <w:r w:rsidRPr="001B16AE" w:rsidDel="00266B69">
          <w:rPr>
            <w:i/>
            <w:color w:val="FF0000"/>
            <w:lang w:val="en-US"/>
          </w:rPr>
          <w:delText>the data acquisition of mandatory flight parameters is the same for the FDR and</w:delText>
        </w:r>
      </w:del>
    </w:p>
    <w:p w14:paraId="44B08481" w14:textId="77777777" w:rsidR="00042311" w:rsidRPr="001B16AE" w:rsidDel="00266B69" w:rsidRDefault="00042311">
      <w:pPr>
        <w:pStyle w:val="PrformatHTML"/>
        <w:spacing w:after="118" w:line="276" w:lineRule="auto"/>
        <w:jc w:val="both"/>
        <w:rPr>
          <w:del w:id="5563" w:author="charlotte BOUKANDOU MOMBO" w:date="2022-06-20T07:35:00Z"/>
          <w:i/>
          <w:color w:val="FF0000"/>
          <w:lang w:val="en-US"/>
        </w:rPr>
        <w:pPrChange w:id="5564" w:author="charlotte BOUKANDOU MOMBO" w:date="2022-06-20T07:40:00Z">
          <w:pPr>
            <w:pStyle w:val="Paragraphedeliste"/>
            <w:spacing w:after="118" w:line="276" w:lineRule="auto"/>
            <w:ind w:left="1211" w:right="0" w:firstLine="0"/>
          </w:pPr>
        </w:pPrChange>
      </w:pPr>
      <w:del w:id="5565" w:author="charlotte BOUKANDOU MOMBO" w:date="2022-06-20T07:35:00Z">
        <w:r w:rsidRPr="001B16AE" w:rsidDel="00266B69">
          <w:rPr>
            <w:i/>
            <w:color w:val="FF0000"/>
            <w:lang w:val="en-US"/>
          </w:rPr>
          <w:delText>for the recorder used for the FDM programme;</w:delText>
        </w:r>
      </w:del>
    </w:p>
    <w:p w14:paraId="42D825ED" w14:textId="77777777" w:rsidR="0033267F" w:rsidDel="00266B69" w:rsidRDefault="0033267F">
      <w:pPr>
        <w:pStyle w:val="PrformatHTML"/>
        <w:spacing w:after="118" w:line="276" w:lineRule="auto"/>
        <w:jc w:val="both"/>
        <w:rPr>
          <w:del w:id="5566" w:author="charlotte BOUKANDOU MOMBO" w:date="2022-06-20T07:35:00Z"/>
        </w:rPr>
        <w:pPrChange w:id="5567" w:author="charlotte BOUKANDOU MOMBO" w:date="2022-06-20T07:40:00Z">
          <w:pPr>
            <w:pStyle w:val="Paragraphedeliste"/>
            <w:numPr>
              <w:numId w:val="126"/>
            </w:numPr>
            <w:spacing w:after="118" w:line="276" w:lineRule="auto"/>
            <w:ind w:left="1211" w:right="0" w:hanging="360"/>
          </w:pPr>
        </w:pPrChange>
      </w:pPr>
      <w:del w:id="5568" w:author="charlotte BOUKANDOU MOMBO" w:date="2022-06-20T07:35:00Z">
        <w:r w:rsidDel="00266B69">
          <w:delText>une inspection similaire à l'inspection de l'enregistrement FDR et couvrant tous les paramètres de vol obligatoires est effectuée sur les données FDM à des intervalles de temps ne dépassant pas deux ans; et</w:delText>
        </w:r>
      </w:del>
    </w:p>
    <w:p w14:paraId="7933BF80" w14:textId="77777777" w:rsidR="00B872DE" w:rsidRPr="001B16AE" w:rsidDel="00266B69" w:rsidRDefault="00B872DE">
      <w:pPr>
        <w:pStyle w:val="PrformatHTML"/>
        <w:spacing w:after="118" w:line="276" w:lineRule="auto"/>
        <w:jc w:val="both"/>
        <w:rPr>
          <w:del w:id="5569" w:author="charlotte BOUKANDOU MOMBO" w:date="2022-06-20T07:35:00Z"/>
          <w:i/>
          <w:color w:val="FF0000"/>
          <w:lang w:val="en-US"/>
        </w:rPr>
        <w:pPrChange w:id="5570" w:author="charlotte BOUKANDOU MOMBO" w:date="2022-06-20T07:40:00Z">
          <w:pPr>
            <w:pStyle w:val="Paragraphedeliste"/>
            <w:spacing w:after="118" w:line="276" w:lineRule="auto"/>
            <w:ind w:left="1211" w:right="0" w:firstLine="0"/>
          </w:pPr>
        </w:pPrChange>
      </w:pPr>
      <w:del w:id="5571" w:author="charlotte BOUKANDOU MOMBO" w:date="2022-06-20T07:35:00Z">
        <w:r w:rsidRPr="001B16AE" w:rsidDel="00266B69">
          <w:rPr>
            <w:i/>
            <w:color w:val="FF0000"/>
            <w:lang w:val="en-US"/>
          </w:rPr>
          <w:delText>an inspection similar to the inspection of the FDR recording and covering all</w:delText>
        </w:r>
      </w:del>
    </w:p>
    <w:p w14:paraId="51467980" w14:textId="77777777" w:rsidR="00B872DE" w:rsidRPr="001B16AE" w:rsidDel="00266B69" w:rsidRDefault="00B872DE">
      <w:pPr>
        <w:pStyle w:val="PrformatHTML"/>
        <w:spacing w:after="118" w:line="276" w:lineRule="auto"/>
        <w:jc w:val="both"/>
        <w:rPr>
          <w:del w:id="5572" w:author="charlotte BOUKANDOU MOMBO" w:date="2022-06-20T07:35:00Z"/>
          <w:i/>
          <w:color w:val="FF0000"/>
          <w:lang w:val="en-US"/>
        </w:rPr>
        <w:pPrChange w:id="5573" w:author="charlotte BOUKANDOU MOMBO" w:date="2022-06-20T07:40:00Z">
          <w:pPr>
            <w:pStyle w:val="Paragraphedeliste"/>
            <w:spacing w:after="118" w:line="276" w:lineRule="auto"/>
            <w:ind w:left="1211" w:right="0" w:firstLine="0"/>
          </w:pPr>
        </w:pPrChange>
      </w:pPr>
      <w:del w:id="5574" w:author="charlotte BOUKANDOU MOMBO" w:date="2022-06-20T07:35:00Z">
        <w:r w:rsidRPr="001B16AE" w:rsidDel="00266B69">
          <w:rPr>
            <w:i/>
            <w:color w:val="FF0000"/>
            <w:lang w:val="en-US"/>
          </w:rPr>
          <w:delText>mandatory flight parameters is conducted on the FDM data at time intervals not</w:delText>
        </w:r>
      </w:del>
    </w:p>
    <w:p w14:paraId="17B001D6" w14:textId="77777777" w:rsidR="00B872DE" w:rsidRPr="00B872DE" w:rsidDel="00266B69" w:rsidRDefault="00B872DE">
      <w:pPr>
        <w:pStyle w:val="PrformatHTML"/>
        <w:spacing w:after="118" w:line="276" w:lineRule="auto"/>
        <w:jc w:val="both"/>
        <w:rPr>
          <w:del w:id="5575" w:author="charlotte BOUKANDOU MOMBO" w:date="2022-06-20T07:35:00Z"/>
          <w:i/>
          <w:color w:val="FF0000"/>
        </w:rPr>
        <w:pPrChange w:id="5576" w:author="charlotte BOUKANDOU MOMBO" w:date="2022-06-20T07:40:00Z">
          <w:pPr>
            <w:pStyle w:val="Paragraphedeliste"/>
            <w:spacing w:after="118" w:line="276" w:lineRule="auto"/>
            <w:ind w:left="1211" w:right="0" w:firstLine="0"/>
          </w:pPr>
        </w:pPrChange>
      </w:pPr>
      <w:del w:id="5577" w:author="charlotte BOUKANDOU MOMBO" w:date="2022-06-20T07:35:00Z">
        <w:r w:rsidRPr="00B872DE" w:rsidDel="00266B69">
          <w:rPr>
            <w:i/>
            <w:color w:val="FF0000"/>
          </w:rPr>
          <w:delText>exceeding 2 years; and</w:delText>
        </w:r>
      </w:del>
    </w:p>
    <w:p w14:paraId="56433C84" w14:textId="77777777" w:rsidR="0033267F" w:rsidDel="00266B69" w:rsidRDefault="0033267F">
      <w:pPr>
        <w:pStyle w:val="PrformatHTML"/>
        <w:spacing w:after="118" w:line="276" w:lineRule="auto"/>
        <w:jc w:val="both"/>
        <w:rPr>
          <w:del w:id="5578" w:author="charlotte BOUKANDOU MOMBO" w:date="2022-06-20T07:35:00Z"/>
        </w:rPr>
        <w:pPrChange w:id="5579" w:author="charlotte BOUKANDOU MOMBO" w:date="2022-06-20T07:40:00Z">
          <w:pPr>
            <w:pStyle w:val="Paragraphedeliste"/>
            <w:numPr>
              <w:numId w:val="126"/>
            </w:numPr>
            <w:spacing w:after="118" w:line="276" w:lineRule="auto"/>
            <w:ind w:left="1211" w:right="0" w:hanging="360"/>
          </w:pPr>
        </w:pPrChange>
      </w:pPr>
      <w:del w:id="5580" w:author="charlotte BOUKANDOU MOMBO" w:date="2022-06-20T07:35:00Z">
        <w:r w:rsidDel="00266B69">
          <w:delText>le FDR est à semi-conducteurs et le système FDR est équipé d'une surveillance continue pour un bon fonctionnement.</w:delText>
        </w:r>
      </w:del>
    </w:p>
    <w:p w14:paraId="6C75829F" w14:textId="77777777" w:rsidR="00B872DE" w:rsidRPr="001B16AE" w:rsidDel="00266B69" w:rsidRDefault="00B872DE">
      <w:pPr>
        <w:pStyle w:val="PrformatHTML"/>
        <w:spacing w:after="118" w:line="276" w:lineRule="auto"/>
        <w:jc w:val="both"/>
        <w:rPr>
          <w:del w:id="5581" w:author="charlotte BOUKANDOU MOMBO" w:date="2022-06-20T07:35:00Z"/>
          <w:i/>
          <w:color w:val="FF0000"/>
          <w:lang w:val="en-US"/>
        </w:rPr>
        <w:pPrChange w:id="5582" w:author="charlotte BOUKANDOU MOMBO" w:date="2022-06-20T07:40:00Z">
          <w:pPr>
            <w:pStyle w:val="Paragraphedeliste"/>
            <w:spacing w:after="118" w:line="276" w:lineRule="auto"/>
            <w:ind w:left="1211" w:right="0" w:firstLine="0"/>
          </w:pPr>
        </w:pPrChange>
      </w:pPr>
      <w:del w:id="5583" w:author="charlotte BOUKANDOU MOMBO" w:date="2022-06-20T07:35:00Z">
        <w:r w:rsidRPr="001B16AE" w:rsidDel="00266B69">
          <w:rPr>
            <w:i/>
            <w:color w:val="FF0000"/>
            <w:lang w:val="en-US"/>
          </w:rPr>
          <w:delText>the FDR is solid-state and the FDR system is fitted with continuous monitoring for</w:delText>
        </w:r>
      </w:del>
    </w:p>
    <w:p w14:paraId="7320F276" w14:textId="77777777" w:rsidR="00B872DE" w:rsidDel="00266B69" w:rsidRDefault="00B872DE">
      <w:pPr>
        <w:pStyle w:val="PrformatHTML"/>
        <w:spacing w:after="118" w:line="276" w:lineRule="auto"/>
        <w:jc w:val="both"/>
        <w:rPr>
          <w:del w:id="5584" w:author="charlotte BOUKANDOU MOMBO" w:date="2022-06-20T07:35:00Z"/>
        </w:rPr>
        <w:pPrChange w:id="5585" w:author="charlotte BOUKANDOU MOMBO" w:date="2022-06-20T07:40:00Z">
          <w:pPr>
            <w:pStyle w:val="Paragraphedeliste"/>
            <w:spacing w:after="118" w:line="276" w:lineRule="auto"/>
            <w:ind w:left="1211" w:right="0" w:firstLine="0"/>
          </w:pPr>
        </w:pPrChange>
      </w:pPr>
      <w:del w:id="5586" w:author="charlotte BOUKANDOU MOMBO" w:date="2022-06-20T07:35:00Z">
        <w:r w:rsidRPr="00B872DE" w:rsidDel="00266B69">
          <w:rPr>
            <w:i/>
            <w:color w:val="FF0000"/>
          </w:rPr>
          <w:delText>proper operation</w:delText>
        </w:r>
        <w:r w:rsidDel="00266B69">
          <w:delText>.</w:delText>
        </w:r>
      </w:del>
    </w:p>
    <w:p w14:paraId="52029DDD" w14:textId="77777777" w:rsidR="0033267F" w:rsidDel="00266B69" w:rsidRDefault="0033267F">
      <w:pPr>
        <w:pStyle w:val="PrformatHTML"/>
        <w:spacing w:after="118" w:line="276" w:lineRule="auto"/>
        <w:jc w:val="both"/>
        <w:rPr>
          <w:del w:id="5587" w:author="charlotte BOUKANDOU MOMBO" w:date="2022-06-20T07:35:00Z"/>
        </w:rPr>
        <w:pPrChange w:id="5588" w:author="charlotte BOUKANDOU MOMBO" w:date="2022-06-20T07:40:00Z">
          <w:pPr>
            <w:pStyle w:val="Paragraphedeliste"/>
            <w:numPr>
              <w:numId w:val="123"/>
            </w:numPr>
            <w:spacing w:after="118" w:line="276" w:lineRule="auto"/>
            <w:ind w:left="360" w:right="0" w:hanging="360"/>
          </w:pPr>
        </w:pPrChange>
      </w:pPr>
      <w:del w:id="5589" w:author="charlotte BOUKANDOU MOMBO" w:date="2022-06-20T07:35:00Z">
        <w:r w:rsidDel="00266B69">
          <w:delText>l'exploitant devrait effectuer tous les cinq ans</w:delText>
        </w:r>
      </w:del>
      <w:ins w:id="5590" w:author="Compte Microsoft" w:date="2022-06-16T11:57:00Z">
        <w:del w:id="5591" w:author="charlotte BOUKANDOU MOMBO" w:date="2022-06-20T07:35:00Z">
          <w:r w:rsidR="00616CC2" w:rsidDel="00266B69">
            <w:delText>,</w:delText>
          </w:r>
        </w:del>
      </w:ins>
      <w:del w:id="5592" w:author="charlotte BOUKANDOU MOMBO" w:date="2022-06-20T07:35:00Z">
        <w:r w:rsidDel="00266B69">
          <w:delText xml:space="preserve"> une inspection de l'enregistrement de la liaison de données.</w:delText>
        </w:r>
      </w:del>
    </w:p>
    <w:p w14:paraId="496F1102" w14:textId="77777777" w:rsidR="00B872DE" w:rsidRPr="001B16AE" w:rsidDel="00266B69" w:rsidRDefault="00B872DE">
      <w:pPr>
        <w:pStyle w:val="PrformatHTML"/>
        <w:spacing w:after="118" w:line="276" w:lineRule="auto"/>
        <w:jc w:val="both"/>
        <w:rPr>
          <w:del w:id="5593" w:author="charlotte BOUKANDOU MOMBO" w:date="2022-06-20T07:35:00Z"/>
          <w:i/>
          <w:color w:val="FF0000"/>
          <w:lang w:val="en-US"/>
        </w:rPr>
        <w:pPrChange w:id="5594" w:author="charlotte BOUKANDOU MOMBO" w:date="2022-06-20T07:40:00Z">
          <w:pPr>
            <w:pStyle w:val="Paragraphedeliste"/>
            <w:spacing w:after="118" w:line="276" w:lineRule="auto"/>
            <w:ind w:left="360" w:right="0" w:firstLine="0"/>
          </w:pPr>
        </w:pPrChange>
      </w:pPr>
      <w:del w:id="5595" w:author="charlotte BOUKANDOU MOMBO" w:date="2022-06-20T07:35:00Z">
        <w:r w:rsidRPr="001B16AE" w:rsidDel="00266B69">
          <w:rPr>
            <w:i/>
            <w:color w:val="FF0000"/>
            <w:lang w:val="en-US"/>
          </w:rPr>
          <w:delText>The operator should perform every 5 years an inspection of the data link recording.</w:delText>
        </w:r>
      </w:del>
    </w:p>
    <w:p w14:paraId="44EC5EE1" w14:textId="77777777" w:rsidR="0033267F" w:rsidDel="00266B69" w:rsidRDefault="0033267F">
      <w:pPr>
        <w:pStyle w:val="PrformatHTML"/>
        <w:spacing w:after="118" w:line="276" w:lineRule="auto"/>
        <w:jc w:val="both"/>
        <w:rPr>
          <w:del w:id="5596" w:author="charlotte BOUKANDOU MOMBO" w:date="2022-06-20T07:35:00Z"/>
        </w:rPr>
        <w:pPrChange w:id="5597" w:author="charlotte BOUKANDOU MOMBO" w:date="2022-06-20T07:40:00Z">
          <w:pPr>
            <w:pStyle w:val="Paragraphedeliste"/>
            <w:numPr>
              <w:numId w:val="123"/>
            </w:numPr>
            <w:spacing w:after="118" w:line="276" w:lineRule="auto"/>
            <w:ind w:left="360" w:right="0" w:hanging="360"/>
          </w:pPr>
        </w:pPrChange>
      </w:pPr>
      <w:del w:id="5598" w:author="charlotte BOUKANDOU MOMBO" w:date="2022-06-20T07:35:00Z">
        <w:r w:rsidDel="00266B69">
          <w:delText>une fois installée, les moyens sonores ou visuels permettant de vérifier le bon fonctionnement des enregistreurs de vol devraient être utilisés chaque jour. Lorsqu'aucun tel moyen n'est disponible pour un enregistreur de vol, l'exploitant devrait effectuer une vérification opérationnelle de cet enregistreur de vol à des intervalles de temps ne dépassant pas sept jours civils de fonctionnement.</w:delText>
        </w:r>
      </w:del>
    </w:p>
    <w:p w14:paraId="3B00BFD2" w14:textId="77777777" w:rsidR="00B872DE" w:rsidRPr="001B16AE" w:rsidDel="00266B69" w:rsidRDefault="00B872DE">
      <w:pPr>
        <w:pStyle w:val="PrformatHTML"/>
        <w:spacing w:after="118" w:line="276" w:lineRule="auto"/>
        <w:jc w:val="both"/>
        <w:rPr>
          <w:del w:id="5599" w:author="charlotte BOUKANDOU MOMBO" w:date="2022-06-20T07:35:00Z"/>
          <w:i/>
          <w:color w:val="FF0000"/>
          <w:lang w:val="en-US"/>
        </w:rPr>
        <w:pPrChange w:id="5600" w:author="charlotte BOUKANDOU MOMBO" w:date="2022-06-20T07:40:00Z">
          <w:pPr>
            <w:pStyle w:val="Paragraphedeliste"/>
            <w:spacing w:after="118" w:line="276" w:lineRule="auto"/>
            <w:ind w:left="360" w:right="0" w:firstLine="0"/>
          </w:pPr>
        </w:pPrChange>
      </w:pPr>
      <w:del w:id="5601" w:author="charlotte BOUKANDOU MOMBO" w:date="2022-06-20T07:35:00Z">
        <w:r w:rsidRPr="001B16AE" w:rsidDel="00266B69">
          <w:rPr>
            <w:i/>
            <w:color w:val="FF0000"/>
            <w:lang w:val="en-US"/>
          </w:rPr>
          <w:delText>The operator should perform, at time intervals not exceeding 2 years, an inspection of the</w:delText>
        </w:r>
      </w:del>
    </w:p>
    <w:p w14:paraId="26CBAC37" w14:textId="77777777" w:rsidR="00B872DE" w:rsidRPr="001B16AE" w:rsidDel="00266B69" w:rsidRDefault="00B872DE">
      <w:pPr>
        <w:pStyle w:val="PrformatHTML"/>
        <w:spacing w:after="118" w:line="276" w:lineRule="auto"/>
        <w:jc w:val="both"/>
        <w:rPr>
          <w:del w:id="5602" w:author="charlotte BOUKANDOU MOMBO" w:date="2022-06-20T07:35:00Z"/>
          <w:i/>
          <w:color w:val="FF0000"/>
          <w:lang w:val="en-US"/>
        </w:rPr>
        <w:pPrChange w:id="5603" w:author="charlotte BOUKANDOU MOMBO" w:date="2022-06-20T07:40:00Z">
          <w:pPr>
            <w:pStyle w:val="Paragraphedeliste"/>
            <w:spacing w:after="118" w:line="276" w:lineRule="auto"/>
            <w:ind w:left="360" w:right="0" w:firstLine="0"/>
          </w:pPr>
        </w:pPrChange>
      </w:pPr>
      <w:del w:id="5604" w:author="charlotte BOUKANDOU MOMBO" w:date="2022-06-20T07:35:00Z">
        <w:r w:rsidRPr="001B16AE" w:rsidDel="00266B69">
          <w:rPr>
            <w:i/>
            <w:color w:val="FF0000"/>
            <w:lang w:val="en-US"/>
          </w:rPr>
          <w:delText>recording of flight recorders other than an FDR, which are installed on an aircraft in order to</w:delText>
        </w:r>
      </w:del>
    </w:p>
    <w:p w14:paraId="6E9A740C" w14:textId="77777777" w:rsidR="00B872DE" w:rsidRPr="001B16AE" w:rsidDel="00266B69" w:rsidRDefault="00B872DE">
      <w:pPr>
        <w:pStyle w:val="PrformatHTML"/>
        <w:spacing w:after="118" w:line="276" w:lineRule="auto"/>
        <w:jc w:val="both"/>
        <w:rPr>
          <w:del w:id="5605" w:author="charlotte BOUKANDOU MOMBO" w:date="2022-06-20T07:35:00Z"/>
          <w:i/>
          <w:color w:val="FF0000"/>
          <w:lang w:val="en-US"/>
        </w:rPr>
        <w:pPrChange w:id="5606" w:author="charlotte BOUKANDOU MOMBO" w:date="2022-06-20T07:40:00Z">
          <w:pPr>
            <w:pStyle w:val="Paragraphedeliste"/>
            <w:spacing w:after="118" w:line="276" w:lineRule="auto"/>
            <w:ind w:left="360" w:right="0" w:firstLine="0"/>
          </w:pPr>
        </w:pPrChange>
      </w:pPr>
      <w:del w:id="5607" w:author="charlotte BOUKANDOU MOMBO" w:date="2022-06-20T07:35:00Z">
        <w:r w:rsidRPr="001B16AE" w:rsidDel="00266B69">
          <w:rPr>
            <w:i/>
            <w:color w:val="FF0000"/>
            <w:lang w:val="en-US"/>
          </w:rPr>
          <w:delText>ensure compliance with CAT.IDE.A.191 or CAT.IDE.H.191;</w:delText>
        </w:r>
      </w:del>
    </w:p>
    <w:p w14:paraId="3662E7CC" w14:textId="77777777" w:rsidR="0033267F" w:rsidDel="00266B69" w:rsidRDefault="0033267F">
      <w:pPr>
        <w:pStyle w:val="PrformatHTML"/>
        <w:spacing w:after="118" w:line="276" w:lineRule="auto"/>
        <w:jc w:val="both"/>
        <w:rPr>
          <w:del w:id="5608" w:author="charlotte BOUKANDOU MOMBO" w:date="2022-06-20T07:35:00Z"/>
        </w:rPr>
        <w:pPrChange w:id="5609" w:author="charlotte BOUKANDOU MOMBO" w:date="2022-06-20T07:40:00Z">
          <w:pPr>
            <w:pStyle w:val="Paragraphedeliste"/>
            <w:numPr>
              <w:numId w:val="123"/>
            </w:numPr>
            <w:spacing w:after="118" w:line="276" w:lineRule="auto"/>
            <w:ind w:left="360" w:right="0" w:hanging="360"/>
          </w:pPr>
        </w:pPrChange>
      </w:pPr>
      <w:del w:id="5610" w:author="charlotte BOUKANDOU MOMBO" w:date="2022-06-20T07:35:00Z">
        <w:r w:rsidDel="00266B69">
          <w:delText>l'exploitant devrait vérifier tous les cinq ans, ou conformément aux recommandations du fabricant du capteur, que les paramètres dédiés au FDR et non contrôlés par d'autres moyens sont enregistrés dans les tolérances d'étalonnage et qu'il n'y a pas de divergence dans les des routines de conversion d'ingénierie pour ces paramètres.</w:delText>
        </w:r>
      </w:del>
    </w:p>
    <w:p w14:paraId="0B634545" w14:textId="77777777" w:rsidR="00394C4F" w:rsidRPr="001B16AE" w:rsidDel="00266B69" w:rsidRDefault="00394C4F">
      <w:pPr>
        <w:pStyle w:val="PrformatHTML"/>
        <w:spacing w:after="118" w:line="276" w:lineRule="auto"/>
        <w:jc w:val="both"/>
        <w:rPr>
          <w:del w:id="5611" w:author="charlotte BOUKANDOU MOMBO" w:date="2022-06-20T07:35:00Z"/>
          <w:i/>
          <w:color w:val="FF0000"/>
          <w:lang w:val="en-US"/>
        </w:rPr>
        <w:pPrChange w:id="5612" w:author="charlotte BOUKANDOU MOMBO" w:date="2022-06-20T07:40:00Z">
          <w:pPr>
            <w:pStyle w:val="Paragraphedeliste"/>
            <w:spacing w:after="118" w:line="276" w:lineRule="auto"/>
            <w:ind w:left="360" w:right="0" w:firstLine="0"/>
          </w:pPr>
        </w:pPrChange>
      </w:pPr>
      <w:del w:id="5613" w:author="charlotte BOUKANDOU MOMBO" w:date="2022-06-20T07:35:00Z">
        <w:r w:rsidRPr="001B16AE" w:rsidDel="00266B69">
          <w:rPr>
            <w:i/>
            <w:color w:val="FF0000"/>
            <w:lang w:val="en-US"/>
          </w:rPr>
          <w:delText>When installed, the aural or visual means for preflight checking of the flight recorders for proper</w:delText>
        </w:r>
      </w:del>
    </w:p>
    <w:p w14:paraId="7A651878" w14:textId="77777777" w:rsidR="00394C4F" w:rsidRPr="001B16AE" w:rsidDel="00266B69" w:rsidRDefault="00394C4F">
      <w:pPr>
        <w:pStyle w:val="PrformatHTML"/>
        <w:spacing w:after="118" w:line="276" w:lineRule="auto"/>
        <w:jc w:val="both"/>
        <w:rPr>
          <w:del w:id="5614" w:author="charlotte BOUKANDOU MOMBO" w:date="2022-06-20T07:35:00Z"/>
          <w:i/>
          <w:color w:val="FF0000"/>
          <w:lang w:val="en-US"/>
        </w:rPr>
        <w:pPrChange w:id="5615" w:author="charlotte BOUKANDOU MOMBO" w:date="2022-06-20T07:40:00Z">
          <w:pPr>
            <w:pStyle w:val="Paragraphedeliste"/>
            <w:spacing w:after="118" w:line="276" w:lineRule="auto"/>
            <w:ind w:left="360" w:right="0" w:firstLine="0"/>
          </w:pPr>
        </w:pPrChange>
      </w:pPr>
      <w:del w:id="5616" w:author="charlotte BOUKANDOU MOMBO" w:date="2022-06-20T07:35:00Z">
        <w:r w:rsidRPr="001B16AE" w:rsidDel="00266B69">
          <w:rPr>
            <w:i/>
            <w:color w:val="FF0000"/>
            <w:lang w:val="en-US"/>
          </w:rPr>
          <w:delText>operation should be used on each day when the aircraft is operated. When no such means is</w:delText>
        </w:r>
      </w:del>
    </w:p>
    <w:p w14:paraId="13689A79" w14:textId="77777777" w:rsidR="00394C4F" w:rsidRPr="001B16AE" w:rsidDel="00266B69" w:rsidRDefault="00394C4F">
      <w:pPr>
        <w:pStyle w:val="PrformatHTML"/>
        <w:spacing w:after="118" w:line="276" w:lineRule="auto"/>
        <w:jc w:val="both"/>
        <w:rPr>
          <w:del w:id="5617" w:author="charlotte BOUKANDOU MOMBO" w:date="2022-06-20T07:35:00Z"/>
          <w:i/>
          <w:color w:val="FF0000"/>
          <w:lang w:val="en-US"/>
        </w:rPr>
        <w:pPrChange w:id="5618" w:author="charlotte BOUKANDOU MOMBO" w:date="2022-06-20T07:40:00Z">
          <w:pPr>
            <w:pStyle w:val="Paragraphedeliste"/>
            <w:spacing w:after="118" w:line="276" w:lineRule="auto"/>
            <w:ind w:left="360" w:right="0" w:firstLine="0"/>
          </w:pPr>
        </w:pPrChange>
      </w:pPr>
      <w:del w:id="5619" w:author="charlotte BOUKANDOU MOMBO" w:date="2022-06-20T07:35:00Z">
        <w:r w:rsidRPr="001B16AE" w:rsidDel="00266B69">
          <w:rPr>
            <w:i/>
            <w:color w:val="FF0000"/>
            <w:lang w:val="en-US"/>
          </w:rPr>
          <w:delText>available for a flight recorder, the operator should perform an operational check of this flight</w:delText>
        </w:r>
      </w:del>
    </w:p>
    <w:p w14:paraId="2EFAD692" w14:textId="77777777" w:rsidR="00394C4F" w:rsidRPr="001B16AE" w:rsidDel="00266B69" w:rsidRDefault="00394C4F">
      <w:pPr>
        <w:pStyle w:val="PrformatHTML"/>
        <w:spacing w:after="118" w:line="276" w:lineRule="auto"/>
        <w:jc w:val="both"/>
        <w:rPr>
          <w:del w:id="5620" w:author="charlotte BOUKANDOU MOMBO" w:date="2022-06-20T07:35:00Z"/>
          <w:i/>
          <w:color w:val="FF0000"/>
          <w:lang w:val="en-US"/>
        </w:rPr>
        <w:pPrChange w:id="5621" w:author="charlotte BOUKANDOU MOMBO" w:date="2022-06-20T07:40:00Z">
          <w:pPr>
            <w:pStyle w:val="Paragraphedeliste"/>
            <w:spacing w:after="118" w:line="276" w:lineRule="auto"/>
            <w:ind w:left="360" w:right="0" w:firstLine="0"/>
          </w:pPr>
        </w:pPrChange>
      </w:pPr>
      <w:del w:id="5622" w:author="charlotte BOUKANDOU MOMBO" w:date="2022-06-20T07:35:00Z">
        <w:r w:rsidRPr="001B16AE" w:rsidDel="00266B69">
          <w:rPr>
            <w:i/>
            <w:color w:val="FF0000"/>
            <w:lang w:val="en-US"/>
          </w:rPr>
          <w:delText>recorder at intervals not exceeding 150 flight hours or 7 calendar days of operation, whichever</w:delText>
        </w:r>
      </w:del>
    </w:p>
    <w:p w14:paraId="680664DF" w14:textId="77777777" w:rsidR="00394C4F" w:rsidRPr="001B16AE" w:rsidDel="00266B69" w:rsidRDefault="00394C4F">
      <w:pPr>
        <w:pStyle w:val="PrformatHTML"/>
        <w:spacing w:after="118" w:line="276" w:lineRule="auto"/>
        <w:jc w:val="both"/>
        <w:rPr>
          <w:del w:id="5623" w:author="charlotte BOUKANDOU MOMBO" w:date="2022-06-20T07:35:00Z"/>
          <w:i/>
          <w:color w:val="FF0000"/>
          <w:lang w:val="en-US"/>
        </w:rPr>
        <w:pPrChange w:id="5624" w:author="charlotte BOUKANDOU MOMBO" w:date="2022-06-20T07:40:00Z">
          <w:pPr>
            <w:pStyle w:val="Paragraphedeliste"/>
            <w:spacing w:after="118" w:line="276" w:lineRule="auto"/>
            <w:ind w:left="360" w:right="0" w:firstLine="0"/>
          </w:pPr>
        </w:pPrChange>
      </w:pPr>
      <w:del w:id="5625" w:author="charlotte BOUKANDOU MOMBO" w:date="2022-06-20T07:35:00Z">
        <w:r w:rsidRPr="001B16AE" w:rsidDel="00266B69">
          <w:rPr>
            <w:i/>
            <w:color w:val="FF0000"/>
            <w:lang w:val="en-US"/>
          </w:rPr>
          <w:delText>is considered more suitable by the operator.</w:delText>
        </w:r>
      </w:del>
    </w:p>
    <w:p w14:paraId="5858A3F0" w14:textId="77777777" w:rsidR="00FF618C" w:rsidDel="00266B69" w:rsidRDefault="00FF618C">
      <w:pPr>
        <w:pStyle w:val="PrformatHTML"/>
        <w:spacing w:after="118" w:line="276" w:lineRule="auto"/>
        <w:jc w:val="both"/>
        <w:rPr>
          <w:del w:id="5626" w:author="charlotte BOUKANDOU MOMBO" w:date="2022-06-20T07:35:00Z"/>
        </w:rPr>
        <w:pPrChange w:id="5627" w:author="charlotte BOUKANDOU MOMBO" w:date="2022-06-20T07:40:00Z">
          <w:pPr>
            <w:pStyle w:val="Paragraphedeliste"/>
            <w:numPr>
              <w:numId w:val="123"/>
            </w:numPr>
            <w:spacing w:after="118" w:line="276" w:lineRule="auto"/>
            <w:ind w:left="360" w:right="0" w:hanging="360"/>
          </w:pPr>
        </w:pPrChange>
      </w:pPr>
      <w:del w:id="5628" w:author="charlotte BOUKANDOU MOMBO" w:date="2022-06-20T07:35:00Z">
        <w:r w:rsidRPr="00FF618C" w:rsidDel="00266B69">
          <w:delText xml:space="preserve">L'opérateur doit vérifier tous les 5 ans, ou selon les recommandations du fabricant du capteur, que les </w:delText>
        </w:r>
      </w:del>
      <w:ins w:id="5629" w:author="Compte Microsoft" w:date="2022-06-16T11:58:00Z">
        <w:del w:id="5630" w:author="charlotte BOUKANDOU MOMBO" w:date="2022-06-20T07:35:00Z">
          <w:r w:rsidR="00616CC2" w:rsidDel="00266B69">
            <w:delText>p</w:delText>
          </w:r>
        </w:del>
      </w:ins>
      <w:del w:id="5631" w:author="charlotte BOUKANDOU MOMBO" w:date="2022-06-20T07:35:00Z">
        <w:r w:rsidRPr="00FF618C" w:rsidDel="00266B69">
          <w:delText>aramètres dédiés au FDR et non surveillés par d'autres capteurs sont en bon état.</w:delText>
        </w:r>
      </w:del>
    </w:p>
    <w:p w14:paraId="5B9621BA" w14:textId="77777777" w:rsidR="00394C4F" w:rsidRPr="00FF618C" w:rsidDel="00266B69" w:rsidRDefault="00394C4F">
      <w:pPr>
        <w:pStyle w:val="PrformatHTML"/>
        <w:spacing w:after="118" w:line="276" w:lineRule="auto"/>
        <w:jc w:val="both"/>
        <w:rPr>
          <w:del w:id="5632" w:author="charlotte BOUKANDOU MOMBO" w:date="2022-06-20T07:35:00Z"/>
          <w:i/>
          <w:color w:val="FF0000"/>
          <w:lang w:val="en-US"/>
        </w:rPr>
        <w:pPrChange w:id="5633" w:author="charlotte BOUKANDOU MOMBO" w:date="2022-06-20T07:40:00Z">
          <w:pPr>
            <w:pStyle w:val="Paragraphedeliste"/>
            <w:spacing w:after="118" w:line="276" w:lineRule="auto"/>
            <w:ind w:left="360" w:right="0" w:firstLine="0"/>
          </w:pPr>
        </w:pPrChange>
      </w:pPr>
      <w:del w:id="5634" w:author="charlotte BOUKANDOU MOMBO" w:date="2022-06-20T07:35:00Z">
        <w:r w:rsidRPr="00FF618C" w:rsidDel="00266B69">
          <w:rPr>
            <w:i/>
            <w:color w:val="FF0000"/>
            <w:lang w:val="en-US"/>
          </w:rPr>
          <w:delText>The operator should check every 5 years, or in accordance with the recommendations of the</w:delText>
        </w:r>
        <w:r w:rsidR="00FF618C" w:rsidRPr="00FF618C" w:rsidDel="00266B69">
          <w:rPr>
            <w:i/>
            <w:color w:val="FF0000"/>
            <w:lang w:val="en-US"/>
          </w:rPr>
          <w:delText xml:space="preserve"> </w:delText>
        </w:r>
        <w:r w:rsidRPr="00FF618C" w:rsidDel="00266B69">
          <w:rPr>
            <w:i/>
            <w:color w:val="FF0000"/>
            <w:lang w:val="en-US"/>
          </w:rPr>
          <w:delText>sensor manufacturer, that the parameters dedicated to the FDR and not monitored by other</w:delText>
        </w:r>
      </w:del>
    </w:p>
    <w:p w14:paraId="2998B9DC" w14:textId="77777777" w:rsidR="00C14C5A" w:rsidRPr="001B16AE" w:rsidDel="00266B69" w:rsidRDefault="00C14C5A">
      <w:pPr>
        <w:pStyle w:val="PrformatHTML"/>
        <w:spacing w:after="118" w:line="276" w:lineRule="auto"/>
        <w:jc w:val="both"/>
        <w:rPr>
          <w:del w:id="5635" w:author="charlotte BOUKANDOU MOMBO" w:date="2022-06-20T07:35:00Z"/>
          <w:lang w:val="en-US"/>
        </w:rPr>
        <w:pPrChange w:id="5636" w:author="charlotte BOUKANDOU MOMBO" w:date="2022-06-20T07:40:00Z">
          <w:pPr>
            <w:spacing w:after="118" w:line="276" w:lineRule="auto"/>
            <w:ind w:right="0"/>
          </w:pPr>
        </w:pPrChange>
      </w:pPr>
    </w:p>
    <w:p w14:paraId="631EE5DE" w14:textId="77777777" w:rsidR="0033267F" w:rsidRPr="00FF618C" w:rsidDel="00266B69" w:rsidRDefault="0033267F">
      <w:pPr>
        <w:pStyle w:val="PrformatHTML"/>
        <w:spacing w:after="118" w:line="276" w:lineRule="auto"/>
        <w:jc w:val="both"/>
        <w:rPr>
          <w:del w:id="5637" w:author="charlotte BOUKANDOU MOMBO" w:date="2022-06-20T07:35:00Z"/>
          <w:b/>
          <w:i/>
          <w:color w:val="FF0000"/>
          <w:sz w:val="24"/>
          <w:lang w:val="en-US"/>
        </w:rPr>
        <w:pPrChange w:id="5638" w:author="charlotte BOUKANDOU MOMBO" w:date="2022-06-20T07:40:00Z">
          <w:pPr>
            <w:shd w:val="clear" w:color="auto" w:fill="33CC33"/>
            <w:spacing w:after="118" w:line="276" w:lineRule="auto"/>
            <w:ind w:right="0"/>
          </w:pPr>
        </w:pPrChange>
      </w:pPr>
      <w:del w:id="5639" w:author="charlotte BOUKANDOU MOMBO" w:date="2022-06-20T07:35:00Z">
        <w:r w:rsidRPr="00FF618C" w:rsidDel="00266B69">
          <w:rPr>
            <w:b/>
            <w:sz w:val="24"/>
            <w:lang w:val="en-US"/>
          </w:rPr>
          <w:delText>GM1 NCC.GEN.145 (b) Traitement des enregistrements des enregistreurs de vol: conservation, production, protection et utilisation</w:delText>
        </w:r>
        <w:r w:rsidR="00C83698" w:rsidRPr="00FF618C" w:rsidDel="00266B69">
          <w:rPr>
            <w:b/>
            <w:sz w:val="24"/>
            <w:lang w:val="en-US"/>
          </w:rPr>
          <w:delText xml:space="preserve">/ </w:delText>
        </w:r>
        <w:r w:rsidR="00C83698" w:rsidRPr="00FF618C" w:rsidDel="00266B69">
          <w:rPr>
            <w:b/>
            <w:i/>
            <w:color w:val="FF0000"/>
            <w:sz w:val="24"/>
            <w:lang w:val="en-US"/>
          </w:rPr>
          <w:delText>Handling of flight recorder</w:delText>
        </w:r>
        <w:r w:rsidR="00FF618C" w:rsidDel="00266B69">
          <w:rPr>
            <w:b/>
            <w:i/>
            <w:color w:val="FF0000"/>
            <w:sz w:val="24"/>
            <w:lang w:val="en-US"/>
          </w:rPr>
          <w:delText>:</w:delText>
        </w:r>
        <w:r w:rsidR="00C83698" w:rsidRPr="00FF618C" w:rsidDel="00266B69">
          <w:rPr>
            <w:b/>
            <w:i/>
            <w:color w:val="FF0000"/>
            <w:sz w:val="24"/>
            <w:lang w:val="en-US"/>
          </w:rPr>
          <w:delText xml:space="preserve"> recordings:preservation, production, protection and use</w:delText>
        </w:r>
      </w:del>
    </w:p>
    <w:p w14:paraId="33655149" w14:textId="77777777" w:rsidR="0033267F" w:rsidDel="00266B69" w:rsidRDefault="0033267F">
      <w:pPr>
        <w:pStyle w:val="PrformatHTML"/>
        <w:spacing w:after="118" w:line="276" w:lineRule="auto"/>
        <w:jc w:val="both"/>
        <w:rPr>
          <w:del w:id="5640" w:author="charlotte BOUKANDOU MOMBO" w:date="2022-06-20T07:35:00Z"/>
          <w:b/>
          <w:sz w:val="24"/>
        </w:rPr>
        <w:pPrChange w:id="5641" w:author="charlotte BOUKANDOU MOMBO" w:date="2022-06-20T07:40:00Z">
          <w:pPr>
            <w:spacing w:after="118" w:line="276" w:lineRule="auto"/>
            <w:ind w:right="0"/>
          </w:pPr>
        </w:pPrChange>
      </w:pPr>
      <w:del w:id="5642" w:author="charlotte BOUKANDOU MOMBO" w:date="2022-06-20T07:35:00Z">
        <w:r w:rsidRPr="0033267F" w:rsidDel="00266B69">
          <w:rPr>
            <w:b/>
            <w:sz w:val="24"/>
          </w:rPr>
          <w:delText>INSPECTION DE L'ENREGISTREMENT DES ENREGISTREURS DE VOL</w:delText>
        </w:r>
      </w:del>
    </w:p>
    <w:p w14:paraId="50EC3CFA" w14:textId="77777777" w:rsidR="00C83698" w:rsidRPr="001B16AE" w:rsidDel="00266B69" w:rsidRDefault="00C83698">
      <w:pPr>
        <w:pStyle w:val="PrformatHTML"/>
        <w:spacing w:after="118" w:line="276" w:lineRule="auto"/>
        <w:jc w:val="both"/>
        <w:rPr>
          <w:del w:id="5643" w:author="charlotte BOUKANDOU MOMBO" w:date="2022-06-20T07:35:00Z"/>
          <w:b/>
          <w:i/>
          <w:color w:val="FF0000"/>
          <w:sz w:val="24"/>
          <w:lang w:val="en-US"/>
        </w:rPr>
        <w:pPrChange w:id="5644" w:author="charlotte BOUKANDOU MOMBO" w:date="2022-06-20T07:40:00Z">
          <w:pPr>
            <w:spacing w:after="118" w:line="276" w:lineRule="auto"/>
            <w:ind w:right="0"/>
          </w:pPr>
        </w:pPrChange>
      </w:pPr>
      <w:del w:id="5645" w:author="charlotte BOUKANDOU MOMBO" w:date="2022-06-20T07:35:00Z">
        <w:r w:rsidRPr="001B16AE" w:rsidDel="00266B69">
          <w:rPr>
            <w:b/>
            <w:i/>
            <w:color w:val="FF0000"/>
            <w:sz w:val="24"/>
            <w:lang w:val="en-US"/>
          </w:rPr>
          <w:delText>INSPECTION OF THE FLIGHT RECORDERS’ RECORDINGS FOR ENSURING SERVICEABILITY</w:delText>
        </w:r>
      </w:del>
    </w:p>
    <w:p w14:paraId="11EC2C66" w14:textId="77777777" w:rsidR="0033267F" w:rsidDel="00266B69" w:rsidRDefault="0033267F">
      <w:pPr>
        <w:pStyle w:val="PrformatHTML"/>
        <w:spacing w:after="118" w:line="276" w:lineRule="auto"/>
        <w:jc w:val="both"/>
        <w:rPr>
          <w:del w:id="5646" w:author="charlotte BOUKANDOU MOMBO" w:date="2022-06-20T07:35:00Z"/>
        </w:rPr>
        <w:pPrChange w:id="5647" w:author="charlotte BOUKANDOU MOMBO" w:date="2022-06-20T07:40:00Z">
          <w:pPr>
            <w:pStyle w:val="Paragraphedeliste"/>
            <w:numPr>
              <w:ilvl w:val="1"/>
              <w:numId w:val="20"/>
            </w:numPr>
            <w:spacing w:after="118" w:line="276" w:lineRule="auto"/>
            <w:ind w:left="360" w:right="0" w:hanging="360"/>
          </w:pPr>
        </w:pPrChange>
      </w:pPr>
      <w:del w:id="5648" w:author="charlotte BOUKANDOU MOMBO" w:date="2022-06-20T07:35:00Z">
        <w:r w:rsidDel="00266B69">
          <w:delText>L'inspection de l'enregistrement FDR comprend généralement les éléments suivants:</w:delText>
        </w:r>
      </w:del>
    </w:p>
    <w:p w14:paraId="2C6FF5E9" w14:textId="77777777" w:rsidR="00C83698" w:rsidRPr="001B16AE" w:rsidDel="00266B69" w:rsidRDefault="00C83698">
      <w:pPr>
        <w:pStyle w:val="PrformatHTML"/>
        <w:spacing w:after="118" w:line="276" w:lineRule="auto"/>
        <w:jc w:val="both"/>
        <w:rPr>
          <w:del w:id="5649" w:author="charlotte BOUKANDOU MOMBO" w:date="2022-06-20T07:35:00Z"/>
          <w:i/>
          <w:color w:val="FF0000"/>
          <w:lang w:val="en-US"/>
        </w:rPr>
        <w:pPrChange w:id="5650" w:author="charlotte BOUKANDOU MOMBO" w:date="2022-06-20T07:40:00Z">
          <w:pPr>
            <w:pStyle w:val="Paragraphedeliste"/>
            <w:spacing w:after="118" w:line="276" w:lineRule="auto"/>
            <w:ind w:left="360" w:right="0" w:firstLine="0"/>
          </w:pPr>
        </w:pPrChange>
      </w:pPr>
      <w:del w:id="5651" w:author="charlotte BOUKANDOU MOMBO" w:date="2022-06-20T07:35:00Z">
        <w:r w:rsidRPr="001B16AE" w:rsidDel="00266B69">
          <w:rPr>
            <w:i/>
            <w:color w:val="FF0000"/>
            <w:lang w:val="en-US"/>
          </w:rPr>
          <w:delText>The inspection of the recorded flight parameters usually consists of the following:</w:delText>
        </w:r>
      </w:del>
    </w:p>
    <w:p w14:paraId="5E39AF9A" w14:textId="77777777" w:rsidR="0033267F" w:rsidDel="00266B69" w:rsidRDefault="0033267F">
      <w:pPr>
        <w:pStyle w:val="PrformatHTML"/>
        <w:spacing w:after="118" w:line="276" w:lineRule="auto"/>
        <w:jc w:val="both"/>
        <w:rPr>
          <w:del w:id="5652" w:author="charlotte BOUKANDOU MOMBO" w:date="2022-06-20T07:35:00Z"/>
        </w:rPr>
        <w:pPrChange w:id="5653" w:author="charlotte BOUKANDOU MOMBO" w:date="2022-06-20T07:40:00Z">
          <w:pPr>
            <w:pStyle w:val="Paragraphedeliste"/>
            <w:numPr>
              <w:numId w:val="127"/>
            </w:numPr>
            <w:spacing w:after="118" w:line="276" w:lineRule="auto"/>
            <w:ind w:right="0" w:hanging="360"/>
          </w:pPr>
        </w:pPrChange>
      </w:pPr>
      <w:del w:id="5654" w:author="charlotte BOUKANDOU MOMBO" w:date="2022-06-20T07:35:00Z">
        <w:r w:rsidDel="00266B69">
          <w:delText>Faire une copie du fichier d'enregistrement complet.</w:delText>
        </w:r>
      </w:del>
    </w:p>
    <w:p w14:paraId="66129D7B" w14:textId="77777777" w:rsidR="00C83698" w:rsidRPr="001B16AE" w:rsidDel="00266B69" w:rsidRDefault="00C83698">
      <w:pPr>
        <w:pStyle w:val="PrformatHTML"/>
        <w:spacing w:after="118" w:line="276" w:lineRule="auto"/>
        <w:jc w:val="both"/>
        <w:rPr>
          <w:del w:id="5655" w:author="charlotte BOUKANDOU MOMBO" w:date="2022-06-20T07:35:00Z"/>
          <w:lang w:val="en-US"/>
        </w:rPr>
        <w:pPrChange w:id="5656" w:author="charlotte BOUKANDOU MOMBO" w:date="2022-06-20T07:40:00Z">
          <w:pPr>
            <w:pStyle w:val="Paragraphedeliste"/>
            <w:spacing w:after="118" w:line="276" w:lineRule="auto"/>
            <w:ind w:right="0" w:firstLine="0"/>
          </w:pPr>
        </w:pPrChange>
      </w:pPr>
      <w:del w:id="5657" w:author="charlotte BOUKANDOU MOMBO" w:date="2022-06-20T07:35:00Z">
        <w:r w:rsidRPr="001B16AE" w:rsidDel="00266B69">
          <w:rPr>
            <w:i/>
            <w:color w:val="FF0000"/>
            <w:lang w:val="en-US"/>
          </w:rPr>
          <w:delText>Making a copy of the complete recording file</w:delText>
        </w:r>
        <w:r w:rsidRPr="001B16AE" w:rsidDel="00266B69">
          <w:rPr>
            <w:lang w:val="en-US"/>
          </w:rPr>
          <w:delText>.</w:delText>
        </w:r>
      </w:del>
    </w:p>
    <w:p w14:paraId="73305F28" w14:textId="77777777" w:rsidR="0033267F" w:rsidDel="00266B69" w:rsidRDefault="0033267F">
      <w:pPr>
        <w:pStyle w:val="PrformatHTML"/>
        <w:spacing w:after="118" w:line="276" w:lineRule="auto"/>
        <w:jc w:val="both"/>
        <w:rPr>
          <w:del w:id="5658" w:author="charlotte BOUKANDOU MOMBO" w:date="2022-06-20T07:35:00Z"/>
        </w:rPr>
        <w:pPrChange w:id="5659" w:author="charlotte BOUKANDOU MOMBO" w:date="2022-06-20T07:40:00Z">
          <w:pPr>
            <w:pStyle w:val="Paragraphedeliste"/>
            <w:numPr>
              <w:numId w:val="127"/>
            </w:numPr>
            <w:spacing w:after="118" w:line="276" w:lineRule="auto"/>
            <w:ind w:right="0" w:hanging="360"/>
          </w:pPr>
        </w:pPrChange>
      </w:pPr>
      <w:del w:id="5660" w:author="charlotte BOUKANDOU MOMBO" w:date="2022-06-20T07:35:00Z">
        <w:r w:rsidDel="00266B69">
          <w:delText>Conversion de l'enregistrement en paramètres exprimés en unités d'ingénierie conformément à la documentation à conserver.</w:delText>
        </w:r>
      </w:del>
    </w:p>
    <w:p w14:paraId="21BF7BD1" w14:textId="77777777" w:rsidR="00C83698" w:rsidRPr="001B16AE" w:rsidDel="00266B69" w:rsidRDefault="00C83698">
      <w:pPr>
        <w:pStyle w:val="PrformatHTML"/>
        <w:spacing w:after="118" w:line="276" w:lineRule="auto"/>
        <w:jc w:val="both"/>
        <w:rPr>
          <w:del w:id="5661" w:author="charlotte BOUKANDOU MOMBO" w:date="2022-06-20T07:35:00Z"/>
          <w:i/>
          <w:color w:val="FF0000"/>
          <w:lang w:val="en-US"/>
        </w:rPr>
        <w:pPrChange w:id="5662" w:author="charlotte BOUKANDOU MOMBO" w:date="2022-06-20T07:40:00Z">
          <w:pPr>
            <w:pStyle w:val="Paragraphedeliste"/>
            <w:spacing w:after="118" w:line="276" w:lineRule="auto"/>
            <w:ind w:right="0" w:firstLine="0"/>
          </w:pPr>
        </w:pPrChange>
      </w:pPr>
      <w:del w:id="5663" w:author="charlotte BOUKANDOU MOMBO" w:date="2022-06-20T07:35:00Z">
        <w:r w:rsidRPr="001B16AE" w:rsidDel="00266B69">
          <w:rPr>
            <w:i/>
            <w:color w:val="FF0000"/>
            <w:lang w:val="en-US"/>
          </w:rPr>
          <w:delText>Converting the recording to parameters expressed in engineering units in accordance</w:delText>
        </w:r>
      </w:del>
    </w:p>
    <w:p w14:paraId="49FDC52F" w14:textId="77777777" w:rsidR="00C83698" w:rsidRPr="001B16AE" w:rsidDel="00266B69" w:rsidRDefault="00C83698">
      <w:pPr>
        <w:pStyle w:val="PrformatHTML"/>
        <w:spacing w:after="118" w:line="276" w:lineRule="auto"/>
        <w:jc w:val="both"/>
        <w:rPr>
          <w:del w:id="5664" w:author="charlotte BOUKANDOU MOMBO" w:date="2022-06-20T07:35:00Z"/>
          <w:i/>
          <w:color w:val="FF0000"/>
          <w:lang w:val="en-US"/>
        </w:rPr>
        <w:pPrChange w:id="5665" w:author="charlotte BOUKANDOU MOMBO" w:date="2022-06-20T07:40:00Z">
          <w:pPr>
            <w:pStyle w:val="Paragraphedeliste"/>
            <w:spacing w:after="118" w:line="276" w:lineRule="auto"/>
            <w:ind w:right="0" w:firstLine="0"/>
          </w:pPr>
        </w:pPrChange>
      </w:pPr>
      <w:del w:id="5666" w:author="charlotte BOUKANDOU MOMBO" w:date="2022-06-20T07:35:00Z">
        <w:r w:rsidRPr="001B16AE" w:rsidDel="00266B69">
          <w:rPr>
            <w:i/>
            <w:color w:val="FF0000"/>
            <w:lang w:val="en-US"/>
          </w:rPr>
          <w:delText>with the documentation required to be held.</w:delText>
        </w:r>
      </w:del>
    </w:p>
    <w:p w14:paraId="2782881F" w14:textId="77777777" w:rsidR="0033267F" w:rsidDel="00266B69" w:rsidRDefault="0033267F">
      <w:pPr>
        <w:pStyle w:val="PrformatHTML"/>
        <w:spacing w:after="118" w:line="276" w:lineRule="auto"/>
        <w:jc w:val="both"/>
        <w:rPr>
          <w:del w:id="5667" w:author="charlotte BOUKANDOU MOMBO" w:date="2022-06-20T07:35:00Z"/>
        </w:rPr>
        <w:pPrChange w:id="5668" w:author="charlotte BOUKANDOU MOMBO" w:date="2022-06-20T07:40:00Z">
          <w:pPr>
            <w:pStyle w:val="Paragraphedeliste"/>
            <w:numPr>
              <w:numId w:val="127"/>
            </w:numPr>
            <w:spacing w:after="118" w:line="276" w:lineRule="auto"/>
            <w:ind w:right="0" w:hanging="360"/>
          </w:pPr>
        </w:pPrChange>
      </w:pPr>
      <w:del w:id="5669" w:author="charlotte BOUKANDOU MOMBO" w:date="2022-06-20T07:35:00Z">
        <w:r w:rsidDel="00266B69">
          <w:delText>Examiner un vol complet dans des unités d'ingénierie pour évaluer la validité de tous les paramètres obligatoires - cela pourrait révéler des défauts ou du bruit dans les chaînes de mesure et de traitement et indiquer les actions de maintenance nécessaires. Les éléments suivants doivent être pris en compte:</w:delText>
        </w:r>
      </w:del>
    </w:p>
    <w:p w14:paraId="55ACE441" w14:textId="77777777" w:rsidR="00C83698" w:rsidRPr="001B16AE" w:rsidDel="00266B69" w:rsidRDefault="00C83698">
      <w:pPr>
        <w:pStyle w:val="PrformatHTML"/>
        <w:spacing w:after="118" w:line="276" w:lineRule="auto"/>
        <w:jc w:val="both"/>
        <w:rPr>
          <w:del w:id="5670" w:author="charlotte BOUKANDOU MOMBO" w:date="2022-06-20T07:35:00Z"/>
          <w:i/>
          <w:color w:val="FF0000"/>
          <w:lang w:val="en-US"/>
        </w:rPr>
        <w:pPrChange w:id="5671" w:author="charlotte BOUKANDOU MOMBO" w:date="2022-06-20T07:40:00Z">
          <w:pPr>
            <w:pStyle w:val="Paragraphedeliste"/>
            <w:spacing w:after="118" w:line="276" w:lineRule="auto"/>
            <w:ind w:right="0" w:firstLine="0"/>
          </w:pPr>
        </w:pPrChange>
      </w:pPr>
      <w:del w:id="5672" w:author="charlotte BOUKANDOU MOMBO" w:date="2022-06-20T07:35:00Z">
        <w:r w:rsidRPr="001B16AE" w:rsidDel="00266B69">
          <w:rPr>
            <w:i/>
            <w:color w:val="FF0000"/>
            <w:lang w:val="en-US"/>
          </w:rPr>
          <w:delText>Examining a whole flight in engineering units to evaluate the validity of all mandatory</w:delText>
        </w:r>
      </w:del>
    </w:p>
    <w:p w14:paraId="64BD6708" w14:textId="77777777" w:rsidR="00C83698" w:rsidRPr="001B16AE" w:rsidDel="00266B69" w:rsidRDefault="00C83698">
      <w:pPr>
        <w:pStyle w:val="PrformatHTML"/>
        <w:spacing w:after="118" w:line="276" w:lineRule="auto"/>
        <w:jc w:val="both"/>
        <w:rPr>
          <w:del w:id="5673" w:author="charlotte BOUKANDOU MOMBO" w:date="2022-06-20T07:35:00Z"/>
          <w:i/>
          <w:color w:val="FF0000"/>
          <w:lang w:val="en-US"/>
        </w:rPr>
        <w:pPrChange w:id="5674" w:author="charlotte BOUKANDOU MOMBO" w:date="2022-06-20T07:40:00Z">
          <w:pPr>
            <w:pStyle w:val="Paragraphedeliste"/>
            <w:spacing w:after="118" w:line="276" w:lineRule="auto"/>
            <w:ind w:right="0" w:firstLine="0"/>
          </w:pPr>
        </w:pPrChange>
      </w:pPr>
      <w:del w:id="5675" w:author="charlotte BOUKANDOU MOMBO" w:date="2022-06-20T07:35:00Z">
        <w:r w:rsidRPr="001B16AE" w:rsidDel="00266B69">
          <w:rPr>
            <w:i/>
            <w:color w:val="FF0000"/>
            <w:lang w:val="en-US"/>
          </w:rPr>
          <w:delText>parameters – this could reveal defects or noise in the measuring and processing chains</w:delText>
        </w:r>
      </w:del>
    </w:p>
    <w:p w14:paraId="51267A71" w14:textId="77777777" w:rsidR="00C83698" w:rsidRPr="001B16AE" w:rsidDel="00266B69" w:rsidRDefault="00C83698">
      <w:pPr>
        <w:pStyle w:val="PrformatHTML"/>
        <w:spacing w:after="118" w:line="276" w:lineRule="auto"/>
        <w:jc w:val="both"/>
        <w:rPr>
          <w:del w:id="5676" w:author="charlotte BOUKANDOU MOMBO" w:date="2022-06-20T07:35:00Z"/>
          <w:i/>
          <w:color w:val="FF0000"/>
          <w:lang w:val="en-US"/>
        </w:rPr>
        <w:pPrChange w:id="5677" w:author="charlotte BOUKANDOU MOMBO" w:date="2022-06-20T07:40:00Z">
          <w:pPr>
            <w:pStyle w:val="Paragraphedeliste"/>
            <w:spacing w:after="118" w:line="276" w:lineRule="auto"/>
            <w:ind w:right="0" w:firstLine="0"/>
          </w:pPr>
        </w:pPrChange>
      </w:pPr>
      <w:del w:id="5678" w:author="charlotte BOUKANDOU MOMBO" w:date="2022-06-20T07:35:00Z">
        <w:r w:rsidRPr="001B16AE" w:rsidDel="00266B69">
          <w:rPr>
            <w:i/>
            <w:color w:val="FF0000"/>
            <w:lang w:val="en-US"/>
          </w:rPr>
          <w:delText>and indicate necessary maintenance actions. The following should be considered:</w:delText>
        </w:r>
      </w:del>
    </w:p>
    <w:p w14:paraId="4C342767" w14:textId="77777777" w:rsidR="0033267F" w:rsidDel="00266B69" w:rsidRDefault="0033267F">
      <w:pPr>
        <w:pStyle w:val="PrformatHTML"/>
        <w:spacing w:after="118" w:line="276" w:lineRule="auto"/>
        <w:jc w:val="both"/>
        <w:rPr>
          <w:del w:id="5679" w:author="charlotte BOUKANDOU MOMBO" w:date="2022-06-20T07:35:00Z"/>
        </w:rPr>
        <w:pPrChange w:id="5680" w:author="charlotte BOUKANDOU MOMBO" w:date="2022-06-20T07:40:00Z">
          <w:pPr>
            <w:pStyle w:val="Paragraphedeliste"/>
            <w:numPr>
              <w:numId w:val="128"/>
            </w:numPr>
            <w:spacing w:after="118" w:line="276" w:lineRule="auto"/>
            <w:ind w:left="1070" w:right="0" w:hanging="360"/>
          </w:pPr>
        </w:pPrChange>
      </w:pPr>
      <w:del w:id="5681" w:author="charlotte BOUKANDOU MOMBO" w:date="2022-06-20T07:35:00Z">
        <w:r w:rsidDel="00266B69">
          <w:delText>le cas échéant, chaque paramètre devrait être exprimé en unités techniques et vérifié pour différentes valeurs de sa plage opérationnelle - à cette fin, certains paramètres peuvent devoir être inspectés à différentes phases de vol; et</w:delText>
        </w:r>
      </w:del>
    </w:p>
    <w:p w14:paraId="07D878E8" w14:textId="77777777" w:rsidR="00F968AA" w:rsidRPr="001B16AE" w:rsidDel="00266B69" w:rsidRDefault="00F968AA">
      <w:pPr>
        <w:pStyle w:val="PrformatHTML"/>
        <w:spacing w:after="118" w:line="276" w:lineRule="auto"/>
        <w:jc w:val="both"/>
        <w:rPr>
          <w:del w:id="5682" w:author="charlotte BOUKANDOU MOMBO" w:date="2022-06-20T07:35:00Z"/>
          <w:i/>
          <w:color w:val="FF0000"/>
          <w:lang w:val="en-US"/>
        </w:rPr>
        <w:pPrChange w:id="5683" w:author="charlotte BOUKANDOU MOMBO" w:date="2022-06-20T07:40:00Z">
          <w:pPr>
            <w:pStyle w:val="Paragraphedeliste"/>
            <w:spacing w:after="118" w:line="276" w:lineRule="auto"/>
            <w:ind w:left="1070" w:right="0" w:firstLine="0"/>
          </w:pPr>
        </w:pPrChange>
      </w:pPr>
      <w:del w:id="5684" w:author="charlotte BOUKANDOU MOMBO" w:date="2022-06-20T07:35:00Z">
        <w:r w:rsidRPr="001B16AE" w:rsidDel="00266B69">
          <w:rPr>
            <w:i/>
            <w:color w:val="FF0000"/>
            <w:lang w:val="en-US"/>
          </w:rPr>
          <w:delText>when applicable, each parameter should be expressed in engineering units and</w:delText>
        </w:r>
      </w:del>
    </w:p>
    <w:p w14:paraId="16A311A2" w14:textId="77777777" w:rsidR="00F968AA" w:rsidRPr="001B16AE" w:rsidDel="00266B69" w:rsidRDefault="00F968AA">
      <w:pPr>
        <w:pStyle w:val="PrformatHTML"/>
        <w:spacing w:after="118" w:line="276" w:lineRule="auto"/>
        <w:jc w:val="both"/>
        <w:rPr>
          <w:del w:id="5685" w:author="charlotte BOUKANDOU MOMBO" w:date="2022-06-20T07:35:00Z"/>
          <w:i/>
          <w:color w:val="FF0000"/>
          <w:lang w:val="en-US"/>
        </w:rPr>
        <w:pPrChange w:id="5686" w:author="charlotte BOUKANDOU MOMBO" w:date="2022-06-20T07:40:00Z">
          <w:pPr>
            <w:pStyle w:val="Paragraphedeliste"/>
            <w:spacing w:after="118" w:line="276" w:lineRule="auto"/>
            <w:ind w:left="1070" w:right="0" w:firstLine="0"/>
          </w:pPr>
        </w:pPrChange>
      </w:pPr>
      <w:del w:id="5687" w:author="charlotte BOUKANDOU MOMBO" w:date="2022-06-20T07:35:00Z">
        <w:r w:rsidRPr="001B16AE" w:rsidDel="00266B69">
          <w:rPr>
            <w:i/>
            <w:color w:val="FF0000"/>
            <w:lang w:val="en-US"/>
          </w:rPr>
          <w:delText>checked for different values of its operational range – for this purpose, some</w:delText>
        </w:r>
      </w:del>
    </w:p>
    <w:p w14:paraId="08E833EB" w14:textId="77777777" w:rsidR="00C83698" w:rsidRPr="001B16AE" w:rsidDel="00266B69" w:rsidRDefault="00F968AA">
      <w:pPr>
        <w:pStyle w:val="PrformatHTML"/>
        <w:spacing w:after="118" w:line="276" w:lineRule="auto"/>
        <w:jc w:val="both"/>
        <w:rPr>
          <w:del w:id="5688" w:author="charlotte BOUKANDOU MOMBO" w:date="2022-06-20T07:35:00Z"/>
          <w:i/>
          <w:color w:val="FF0000"/>
          <w:lang w:val="en-US"/>
        </w:rPr>
        <w:pPrChange w:id="5689" w:author="charlotte BOUKANDOU MOMBO" w:date="2022-06-20T07:40:00Z">
          <w:pPr>
            <w:pStyle w:val="Paragraphedeliste"/>
            <w:spacing w:after="118" w:line="276" w:lineRule="auto"/>
            <w:ind w:left="1070" w:right="0" w:firstLine="0"/>
          </w:pPr>
        </w:pPrChange>
      </w:pPr>
      <w:del w:id="5690" w:author="charlotte BOUKANDOU MOMBO" w:date="2022-06-20T07:35:00Z">
        <w:r w:rsidRPr="001B16AE" w:rsidDel="00266B69">
          <w:rPr>
            <w:i/>
            <w:color w:val="FF0000"/>
            <w:lang w:val="en-US"/>
          </w:rPr>
          <w:delText>parameters may need to be inspected at different flight phases; and</w:delText>
        </w:r>
      </w:del>
    </w:p>
    <w:p w14:paraId="4F1C7D76" w14:textId="77777777" w:rsidR="0033267F" w:rsidDel="00266B69" w:rsidRDefault="0033267F">
      <w:pPr>
        <w:pStyle w:val="PrformatHTML"/>
        <w:spacing w:after="118" w:line="276" w:lineRule="auto"/>
        <w:jc w:val="both"/>
        <w:rPr>
          <w:del w:id="5691" w:author="charlotte BOUKANDOU MOMBO" w:date="2022-06-20T07:35:00Z"/>
        </w:rPr>
        <w:pPrChange w:id="5692" w:author="charlotte BOUKANDOU MOMBO" w:date="2022-06-20T07:40:00Z">
          <w:pPr>
            <w:pStyle w:val="Paragraphedeliste"/>
            <w:numPr>
              <w:numId w:val="128"/>
            </w:numPr>
            <w:spacing w:after="118" w:line="276" w:lineRule="auto"/>
            <w:ind w:left="1070" w:right="0" w:hanging="360"/>
          </w:pPr>
        </w:pPrChange>
      </w:pPr>
      <w:del w:id="5693" w:author="charlotte BOUKANDOU MOMBO" w:date="2022-06-20T07:35:00Z">
        <w:r w:rsidDel="00266B69">
          <w:delText>si le paramètre est fourni par un bus de données numériques et que les mêmes données sont utilisées pour l'exploitation de l'aéronef, une vérification du caractère raisonnable peut être suffisante; sinon, une vérification de corrélation peut être nécessaire:</w:delText>
        </w:r>
      </w:del>
    </w:p>
    <w:p w14:paraId="1305EF76" w14:textId="77777777" w:rsidR="00F968AA" w:rsidRPr="001B16AE" w:rsidDel="00266B69" w:rsidRDefault="00F968AA">
      <w:pPr>
        <w:pStyle w:val="PrformatHTML"/>
        <w:spacing w:after="118" w:line="276" w:lineRule="auto"/>
        <w:jc w:val="both"/>
        <w:rPr>
          <w:del w:id="5694" w:author="charlotte BOUKANDOU MOMBO" w:date="2022-06-20T07:35:00Z"/>
          <w:i/>
          <w:color w:val="FF0000"/>
          <w:lang w:val="en-US"/>
        </w:rPr>
        <w:pPrChange w:id="5695" w:author="charlotte BOUKANDOU MOMBO" w:date="2022-06-20T07:40:00Z">
          <w:pPr>
            <w:pStyle w:val="Paragraphedeliste"/>
            <w:spacing w:after="118" w:line="276" w:lineRule="auto"/>
            <w:ind w:left="1070" w:right="0" w:firstLine="0"/>
          </w:pPr>
        </w:pPrChange>
      </w:pPr>
      <w:del w:id="5696" w:author="charlotte BOUKANDOU MOMBO" w:date="2022-06-20T07:35:00Z">
        <w:r w:rsidRPr="001B16AE" w:rsidDel="00266B69">
          <w:rPr>
            <w:lang w:val="en-US"/>
          </w:rPr>
          <w:delText>(</w:delText>
        </w:r>
        <w:r w:rsidRPr="001B16AE" w:rsidDel="00266B69">
          <w:rPr>
            <w:i/>
            <w:color w:val="FF0000"/>
            <w:lang w:val="en-US"/>
          </w:rPr>
          <w:delText>only applicable to an FDR) if the parameter is delivered by a digital data bus and</w:delText>
        </w:r>
      </w:del>
    </w:p>
    <w:p w14:paraId="65C0424E" w14:textId="77777777" w:rsidR="00F968AA" w:rsidRPr="001B16AE" w:rsidDel="00266B69" w:rsidRDefault="00F968AA">
      <w:pPr>
        <w:pStyle w:val="PrformatHTML"/>
        <w:spacing w:after="118" w:line="276" w:lineRule="auto"/>
        <w:jc w:val="both"/>
        <w:rPr>
          <w:del w:id="5697" w:author="charlotte BOUKANDOU MOMBO" w:date="2022-06-20T07:35:00Z"/>
          <w:i/>
          <w:color w:val="FF0000"/>
          <w:lang w:val="en-US"/>
        </w:rPr>
        <w:pPrChange w:id="5698" w:author="charlotte BOUKANDOU MOMBO" w:date="2022-06-20T07:40:00Z">
          <w:pPr>
            <w:pStyle w:val="Paragraphedeliste"/>
            <w:spacing w:after="118" w:line="276" w:lineRule="auto"/>
            <w:ind w:left="1070" w:right="0" w:firstLine="0"/>
          </w:pPr>
        </w:pPrChange>
      </w:pPr>
      <w:del w:id="5699" w:author="charlotte BOUKANDOU MOMBO" w:date="2022-06-20T07:35:00Z">
        <w:r w:rsidRPr="001B16AE" w:rsidDel="00266B69">
          <w:rPr>
            <w:i/>
            <w:color w:val="FF0000"/>
            <w:lang w:val="en-US"/>
          </w:rPr>
          <w:delText>the same data are utilised for the operation of the aircraft, then a reasonableness</w:delText>
        </w:r>
      </w:del>
    </w:p>
    <w:p w14:paraId="1BBC8C45" w14:textId="77777777" w:rsidR="00F968AA" w:rsidRPr="001B16AE" w:rsidDel="00266B69" w:rsidRDefault="00F968AA">
      <w:pPr>
        <w:pStyle w:val="PrformatHTML"/>
        <w:spacing w:after="118" w:line="276" w:lineRule="auto"/>
        <w:jc w:val="both"/>
        <w:rPr>
          <w:del w:id="5700" w:author="charlotte BOUKANDOU MOMBO" w:date="2022-06-20T07:35:00Z"/>
          <w:i/>
          <w:color w:val="FF0000"/>
          <w:lang w:val="en-US"/>
        </w:rPr>
        <w:pPrChange w:id="5701" w:author="charlotte BOUKANDOU MOMBO" w:date="2022-06-20T07:40:00Z">
          <w:pPr>
            <w:pStyle w:val="Paragraphedeliste"/>
            <w:spacing w:after="118" w:line="276" w:lineRule="auto"/>
            <w:ind w:left="1070" w:right="0" w:firstLine="0"/>
          </w:pPr>
        </w:pPrChange>
      </w:pPr>
      <w:del w:id="5702" w:author="charlotte BOUKANDOU MOMBO" w:date="2022-06-20T07:35:00Z">
        <w:r w:rsidRPr="001B16AE" w:rsidDel="00266B69">
          <w:rPr>
            <w:i/>
            <w:color w:val="FF0000"/>
            <w:lang w:val="en-US"/>
          </w:rPr>
          <w:delText>check may be sufficient; otherwise a correlation check may need to be performed:</w:delText>
        </w:r>
      </w:del>
    </w:p>
    <w:p w14:paraId="2B5DF60E" w14:textId="77777777" w:rsidR="0033267F" w:rsidDel="00266B69" w:rsidRDefault="0033267F">
      <w:pPr>
        <w:pStyle w:val="PrformatHTML"/>
        <w:spacing w:after="118" w:line="276" w:lineRule="auto"/>
        <w:jc w:val="both"/>
        <w:rPr>
          <w:del w:id="5703" w:author="charlotte BOUKANDOU MOMBO" w:date="2022-06-20T07:35:00Z"/>
        </w:rPr>
        <w:pPrChange w:id="5704" w:author="charlotte BOUKANDOU MOMBO" w:date="2022-06-20T07:40:00Z">
          <w:pPr>
            <w:pStyle w:val="Paragraphedeliste"/>
            <w:numPr>
              <w:numId w:val="129"/>
            </w:numPr>
            <w:spacing w:after="118" w:line="276" w:lineRule="auto"/>
            <w:ind w:left="1353" w:right="0" w:hanging="360"/>
          </w:pPr>
        </w:pPrChange>
      </w:pPr>
      <w:del w:id="5705" w:author="charlotte BOUKANDOU MOMBO" w:date="2022-06-20T07:35:00Z">
        <w:r w:rsidDel="00266B69">
          <w:delText>une vérification du caractère raisonnable est comprise dans ce contexte comme une évaluation subjective et qualitative, nécessitant un jugement technique, des enregistrements d'un vol complet; et</w:delText>
        </w:r>
      </w:del>
    </w:p>
    <w:p w14:paraId="4EB53966" w14:textId="77777777" w:rsidR="00F968AA" w:rsidRPr="001B16AE" w:rsidDel="00266B69" w:rsidRDefault="00F968AA">
      <w:pPr>
        <w:pStyle w:val="PrformatHTML"/>
        <w:spacing w:after="118" w:line="276" w:lineRule="auto"/>
        <w:jc w:val="both"/>
        <w:rPr>
          <w:del w:id="5706" w:author="charlotte BOUKANDOU MOMBO" w:date="2022-06-20T07:35:00Z"/>
          <w:i/>
          <w:color w:val="FF0000"/>
          <w:lang w:val="en-US"/>
        </w:rPr>
        <w:pPrChange w:id="5707" w:author="charlotte BOUKANDOU MOMBO" w:date="2022-06-20T07:40:00Z">
          <w:pPr>
            <w:pStyle w:val="Paragraphedeliste"/>
            <w:spacing w:after="118" w:line="276" w:lineRule="auto"/>
            <w:ind w:left="1353" w:right="0" w:firstLine="0"/>
          </w:pPr>
        </w:pPrChange>
      </w:pPr>
      <w:del w:id="5708" w:author="charlotte BOUKANDOU MOMBO" w:date="2022-06-20T07:35:00Z">
        <w:r w:rsidRPr="001B16AE" w:rsidDel="00266B69">
          <w:rPr>
            <w:i/>
            <w:color w:val="FF0000"/>
            <w:lang w:val="en-US"/>
          </w:rPr>
          <w:delText>a reasonableness check is understood in this context as a subjective,</w:delText>
        </w:r>
      </w:del>
    </w:p>
    <w:p w14:paraId="1967CE61" w14:textId="77777777" w:rsidR="00F968AA" w:rsidRPr="001B16AE" w:rsidDel="00266B69" w:rsidRDefault="00F968AA">
      <w:pPr>
        <w:pStyle w:val="PrformatHTML"/>
        <w:spacing w:after="118" w:line="276" w:lineRule="auto"/>
        <w:jc w:val="both"/>
        <w:rPr>
          <w:del w:id="5709" w:author="charlotte BOUKANDOU MOMBO" w:date="2022-06-20T07:35:00Z"/>
          <w:i/>
          <w:color w:val="FF0000"/>
          <w:lang w:val="en-US"/>
        </w:rPr>
        <w:pPrChange w:id="5710" w:author="charlotte BOUKANDOU MOMBO" w:date="2022-06-20T07:40:00Z">
          <w:pPr>
            <w:pStyle w:val="Paragraphedeliste"/>
            <w:spacing w:after="118" w:line="276" w:lineRule="auto"/>
            <w:ind w:left="1353" w:right="0" w:firstLine="0"/>
          </w:pPr>
        </w:pPrChange>
      </w:pPr>
      <w:del w:id="5711" w:author="charlotte BOUKANDOU MOMBO" w:date="2022-06-20T07:35:00Z">
        <w:r w:rsidRPr="001B16AE" w:rsidDel="00266B69">
          <w:rPr>
            <w:i/>
            <w:color w:val="FF0000"/>
            <w:lang w:val="en-US"/>
          </w:rPr>
          <w:delText>qualitative evaluation, requiring technical judgement, of the recordings from</w:delText>
        </w:r>
      </w:del>
    </w:p>
    <w:p w14:paraId="3E652E4A" w14:textId="77777777" w:rsidR="00F968AA" w:rsidRPr="00F968AA" w:rsidDel="00266B69" w:rsidRDefault="00F968AA">
      <w:pPr>
        <w:pStyle w:val="PrformatHTML"/>
        <w:spacing w:after="118" w:line="276" w:lineRule="auto"/>
        <w:jc w:val="both"/>
        <w:rPr>
          <w:del w:id="5712" w:author="charlotte BOUKANDOU MOMBO" w:date="2022-06-20T07:35:00Z"/>
          <w:i/>
          <w:color w:val="FF0000"/>
        </w:rPr>
        <w:pPrChange w:id="5713" w:author="charlotte BOUKANDOU MOMBO" w:date="2022-06-20T07:40:00Z">
          <w:pPr>
            <w:pStyle w:val="Paragraphedeliste"/>
            <w:spacing w:after="118" w:line="276" w:lineRule="auto"/>
            <w:ind w:left="1353" w:right="0" w:firstLine="0"/>
          </w:pPr>
        </w:pPrChange>
      </w:pPr>
      <w:del w:id="5714" w:author="charlotte BOUKANDOU MOMBO" w:date="2022-06-20T07:35:00Z">
        <w:r w:rsidRPr="00F968AA" w:rsidDel="00266B69">
          <w:rPr>
            <w:i/>
            <w:color w:val="FF0000"/>
          </w:rPr>
          <w:delText>a complete flight; and</w:delText>
        </w:r>
      </w:del>
    </w:p>
    <w:p w14:paraId="4AAD988F" w14:textId="77777777" w:rsidR="0033267F" w:rsidDel="00266B69" w:rsidRDefault="0033267F">
      <w:pPr>
        <w:pStyle w:val="PrformatHTML"/>
        <w:spacing w:after="118" w:line="276" w:lineRule="auto"/>
        <w:jc w:val="both"/>
        <w:rPr>
          <w:del w:id="5715" w:author="charlotte BOUKANDOU MOMBO" w:date="2022-06-20T07:35:00Z"/>
        </w:rPr>
        <w:pPrChange w:id="5716" w:author="charlotte BOUKANDOU MOMBO" w:date="2022-06-20T07:40:00Z">
          <w:pPr>
            <w:pStyle w:val="Paragraphedeliste"/>
            <w:numPr>
              <w:numId w:val="129"/>
            </w:numPr>
            <w:spacing w:after="118" w:line="276" w:lineRule="auto"/>
            <w:ind w:left="1353" w:right="0" w:hanging="360"/>
          </w:pPr>
        </w:pPrChange>
      </w:pPr>
      <w:del w:id="5717" w:author="charlotte BOUKANDOU MOMBO" w:date="2022-06-20T07:35:00Z">
        <w:r w:rsidDel="00266B69">
          <w:delText>une vérification de corrélation est comprise dans ce contexte comme le processus de comparaison des données enregistrées par l'enregistreur de données de vol avec les données correspondantes dérivées des instruments de vol, des indicateurs ou des valeurs attendues obtenues pendant la ou les parties spécifiées d'un profil de vol ou pendant vérifications au sol effectuées à cet effet.</w:delText>
        </w:r>
      </w:del>
    </w:p>
    <w:p w14:paraId="00C29153" w14:textId="77777777" w:rsidR="00F968AA" w:rsidRPr="001B16AE" w:rsidDel="00266B69" w:rsidRDefault="00F968AA">
      <w:pPr>
        <w:pStyle w:val="PrformatHTML"/>
        <w:spacing w:after="118" w:line="276" w:lineRule="auto"/>
        <w:jc w:val="both"/>
        <w:rPr>
          <w:del w:id="5718" w:author="charlotte BOUKANDOU MOMBO" w:date="2022-06-20T07:35:00Z"/>
          <w:i/>
          <w:color w:val="FF0000"/>
          <w:lang w:val="en-US"/>
        </w:rPr>
        <w:pPrChange w:id="5719" w:author="charlotte BOUKANDOU MOMBO" w:date="2022-06-20T07:40:00Z">
          <w:pPr>
            <w:pStyle w:val="Paragraphedeliste"/>
            <w:spacing w:after="118" w:line="276" w:lineRule="auto"/>
            <w:ind w:left="1353" w:right="0" w:firstLine="0"/>
          </w:pPr>
        </w:pPrChange>
      </w:pPr>
      <w:del w:id="5720" w:author="charlotte BOUKANDOU MOMBO" w:date="2022-06-20T07:35:00Z">
        <w:r w:rsidRPr="001B16AE" w:rsidDel="00266B69">
          <w:rPr>
            <w:i/>
            <w:color w:val="FF0000"/>
            <w:lang w:val="en-US"/>
          </w:rPr>
          <w:delText>a correlation check is understood in this context as the process of comparing</w:delText>
        </w:r>
      </w:del>
    </w:p>
    <w:p w14:paraId="434DDBCB" w14:textId="77777777" w:rsidR="00F968AA" w:rsidRPr="001B16AE" w:rsidDel="00266B69" w:rsidRDefault="00F968AA">
      <w:pPr>
        <w:pStyle w:val="PrformatHTML"/>
        <w:spacing w:after="118" w:line="276" w:lineRule="auto"/>
        <w:jc w:val="both"/>
        <w:rPr>
          <w:del w:id="5721" w:author="charlotte BOUKANDOU MOMBO" w:date="2022-06-20T07:35:00Z"/>
          <w:i/>
          <w:color w:val="FF0000"/>
          <w:lang w:val="en-US"/>
        </w:rPr>
        <w:pPrChange w:id="5722" w:author="charlotte BOUKANDOU MOMBO" w:date="2022-06-20T07:40:00Z">
          <w:pPr>
            <w:pStyle w:val="Paragraphedeliste"/>
            <w:spacing w:after="118" w:line="276" w:lineRule="auto"/>
            <w:ind w:left="1353" w:right="0" w:firstLine="0"/>
          </w:pPr>
        </w:pPrChange>
      </w:pPr>
      <w:del w:id="5723" w:author="charlotte BOUKANDOU MOMBO" w:date="2022-06-20T07:35:00Z">
        <w:r w:rsidRPr="001B16AE" w:rsidDel="00266B69">
          <w:rPr>
            <w:i/>
            <w:color w:val="FF0000"/>
            <w:lang w:val="en-US"/>
          </w:rPr>
          <w:delText>data recorded by the flight data recorder against the corresponding data</w:delText>
        </w:r>
      </w:del>
    </w:p>
    <w:p w14:paraId="1CF5CEE5" w14:textId="77777777" w:rsidR="00F968AA" w:rsidRPr="001B16AE" w:rsidDel="00266B69" w:rsidRDefault="00F968AA">
      <w:pPr>
        <w:pStyle w:val="PrformatHTML"/>
        <w:spacing w:after="118" w:line="276" w:lineRule="auto"/>
        <w:jc w:val="both"/>
        <w:rPr>
          <w:del w:id="5724" w:author="charlotte BOUKANDOU MOMBO" w:date="2022-06-20T07:35:00Z"/>
          <w:i/>
          <w:color w:val="FF0000"/>
          <w:lang w:val="en-US"/>
        </w:rPr>
        <w:pPrChange w:id="5725" w:author="charlotte BOUKANDOU MOMBO" w:date="2022-06-20T07:40:00Z">
          <w:pPr>
            <w:pStyle w:val="Paragraphedeliste"/>
            <w:spacing w:after="118" w:line="276" w:lineRule="auto"/>
            <w:ind w:left="1353" w:right="0" w:firstLine="0"/>
          </w:pPr>
        </w:pPrChange>
      </w:pPr>
      <w:del w:id="5726" w:author="charlotte BOUKANDOU MOMBO" w:date="2022-06-20T07:35:00Z">
        <w:r w:rsidRPr="001B16AE" w:rsidDel="00266B69">
          <w:rPr>
            <w:i/>
            <w:color w:val="FF0000"/>
            <w:lang w:val="en-US"/>
          </w:rPr>
          <w:delText>derived from flight instruments, indicators or the expected values obtained</w:delText>
        </w:r>
      </w:del>
    </w:p>
    <w:p w14:paraId="1D0EE576" w14:textId="77777777" w:rsidR="00F968AA" w:rsidRPr="001B16AE" w:rsidDel="00266B69" w:rsidRDefault="00F968AA">
      <w:pPr>
        <w:pStyle w:val="PrformatHTML"/>
        <w:spacing w:after="118" w:line="276" w:lineRule="auto"/>
        <w:jc w:val="both"/>
        <w:rPr>
          <w:del w:id="5727" w:author="charlotte BOUKANDOU MOMBO" w:date="2022-06-20T07:35:00Z"/>
          <w:i/>
          <w:color w:val="FF0000"/>
          <w:lang w:val="en-US"/>
        </w:rPr>
        <w:pPrChange w:id="5728" w:author="charlotte BOUKANDOU MOMBO" w:date="2022-06-20T07:40:00Z">
          <w:pPr>
            <w:pStyle w:val="Paragraphedeliste"/>
            <w:spacing w:after="118" w:line="276" w:lineRule="auto"/>
            <w:ind w:left="1353" w:right="0" w:firstLine="0"/>
          </w:pPr>
        </w:pPrChange>
      </w:pPr>
      <w:del w:id="5729" w:author="charlotte BOUKANDOU MOMBO" w:date="2022-06-20T07:35:00Z">
        <w:r w:rsidRPr="001B16AE" w:rsidDel="00266B69">
          <w:rPr>
            <w:i/>
            <w:color w:val="FF0000"/>
            <w:lang w:val="en-US"/>
          </w:rPr>
          <w:delText>during specified portion(s) of a flight profile or during ground checks that are</w:delText>
        </w:r>
      </w:del>
    </w:p>
    <w:p w14:paraId="5F85912B" w14:textId="77777777" w:rsidR="00F968AA" w:rsidRPr="00F968AA" w:rsidDel="00266B69" w:rsidRDefault="00F968AA">
      <w:pPr>
        <w:pStyle w:val="PrformatHTML"/>
        <w:spacing w:after="118" w:line="276" w:lineRule="auto"/>
        <w:jc w:val="both"/>
        <w:rPr>
          <w:del w:id="5730" w:author="charlotte BOUKANDOU MOMBO" w:date="2022-06-20T07:35:00Z"/>
          <w:i/>
          <w:color w:val="FF0000"/>
        </w:rPr>
        <w:pPrChange w:id="5731" w:author="charlotte BOUKANDOU MOMBO" w:date="2022-06-20T07:40:00Z">
          <w:pPr>
            <w:pStyle w:val="Paragraphedeliste"/>
            <w:spacing w:after="118" w:line="276" w:lineRule="auto"/>
            <w:ind w:left="1353" w:right="0" w:firstLine="0"/>
          </w:pPr>
        </w:pPrChange>
      </w:pPr>
      <w:del w:id="5732" w:author="charlotte BOUKANDOU MOMBO" w:date="2022-06-20T07:35:00Z">
        <w:r w:rsidRPr="00F968AA" w:rsidDel="00266B69">
          <w:rPr>
            <w:i/>
            <w:color w:val="FF0000"/>
          </w:rPr>
          <w:delText>conducted for that purpose.</w:delText>
        </w:r>
      </w:del>
    </w:p>
    <w:p w14:paraId="221F0C65" w14:textId="77777777" w:rsidR="0033267F" w:rsidDel="00266B69" w:rsidRDefault="0033267F">
      <w:pPr>
        <w:pStyle w:val="PrformatHTML"/>
        <w:spacing w:after="118" w:line="276" w:lineRule="auto"/>
        <w:jc w:val="both"/>
        <w:rPr>
          <w:del w:id="5733" w:author="charlotte BOUKANDOU MOMBO" w:date="2022-06-20T07:35:00Z"/>
        </w:rPr>
        <w:pPrChange w:id="5734" w:author="charlotte BOUKANDOU MOMBO" w:date="2022-06-20T07:40:00Z">
          <w:pPr>
            <w:pStyle w:val="Paragraphedeliste"/>
            <w:numPr>
              <w:numId w:val="127"/>
            </w:numPr>
            <w:spacing w:after="118" w:line="276" w:lineRule="auto"/>
            <w:ind w:right="0" w:hanging="360"/>
          </w:pPr>
        </w:pPrChange>
      </w:pPr>
      <w:del w:id="5735" w:author="charlotte BOUKANDOU MOMBO" w:date="2022-06-20T07:35:00Z">
        <w:r w:rsidDel="00266B69">
          <w:delText>Conserver la copie la plus récente du fichier d'enregistrement complet et le rapport d'inspection d'enregistrement correspondant qui comprend des références à la documentation devant être conservée.</w:delText>
        </w:r>
      </w:del>
    </w:p>
    <w:p w14:paraId="1C2B3624" w14:textId="77777777" w:rsidR="00F968AA" w:rsidRPr="001B16AE" w:rsidDel="00266B69" w:rsidRDefault="00F968AA">
      <w:pPr>
        <w:pStyle w:val="PrformatHTML"/>
        <w:spacing w:after="118" w:line="276" w:lineRule="auto"/>
        <w:jc w:val="both"/>
        <w:rPr>
          <w:del w:id="5736" w:author="charlotte BOUKANDOU MOMBO" w:date="2022-06-20T07:35:00Z"/>
          <w:i/>
          <w:color w:val="FF0000"/>
          <w:lang w:val="en-US"/>
        </w:rPr>
        <w:pPrChange w:id="5737" w:author="charlotte BOUKANDOU MOMBO" w:date="2022-06-20T07:40:00Z">
          <w:pPr>
            <w:pStyle w:val="Paragraphedeliste"/>
            <w:spacing w:after="118" w:line="276" w:lineRule="auto"/>
            <w:ind w:right="0" w:firstLine="0"/>
          </w:pPr>
        </w:pPrChange>
      </w:pPr>
      <w:del w:id="5738" w:author="charlotte BOUKANDOU MOMBO" w:date="2022-06-20T07:35:00Z">
        <w:r w:rsidRPr="001B16AE" w:rsidDel="00266B69">
          <w:rPr>
            <w:i/>
            <w:color w:val="FF0000"/>
            <w:lang w:val="en-US"/>
          </w:rPr>
          <w:delText>Retaining the most recent copy of the complete recording file and the corresponding</w:delText>
        </w:r>
      </w:del>
    </w:p>
    <w:p w14:paraId="40C8C670" w14:textId="77777777" w:rsidR="00F968AA" w:rsidRPr="001B16AE" w:rsidDel="00266B69" w:rsidRDefault="00F968AA">
      <w:pPr>
        <w:pStyle w:val="PrformatHTML"/>
        <w:spacing w:after="118" w:line="276" w:lineRule="auto"/>
        <w:jc w:val="both"/>
        <w:rPr>
          <w:del w:id="5739" w:author="charlotte BOUKANDOU MOMBO" w:date="2022-06-20T07:35:00Z"/>
          <w:i/>
          <w:color w:val="FF0000"/>
          <w:lang w:val="en-US"/>
        </w:rPr>
        <w:pPrChange w:id="5740" w:author="charlotte BOUKANDOU MOMBO" w:date="2022-06-20T07:40:00Z">
          <w:pPr>
            <w:pStyle w:val="Paragraphedeliste"/>
            <w:spacing w:after="118" w:line="276" w:lineRule="auto"/>
            <w:ind w:right="0" w:firstLine="0"/>
          </w:pPr>
        </w:pPrChange>
      </w:pPr>
      <w:del w:id="5741" w:author="charlotte BOUKANDOU MOMBO" w:date="2022-06-20T07:35:00Z">
        <w:r w:rsidRPr="001B16AE" w:rsidDel="00266B69">
          <w:rPr>
            <w:i/>
            <w:color w:val="FF0000"/>
            <w:lang w:val="en-US"/>
          </w:rPr>
          <w:delText>recording inspection report that includes references to the documentation required to</w:delText>
        </w:r>
      </w:del>
    </w:p>
    <w:p w14:paraId="71719BD7" w14:textId="77777777" w:rsidR="00F968AA" w:rsidRPr="00F968AA" w:rsidDel="00266B69" w:rsidRDefault="00F968AA">
      <w:pPr>
        <w:pStyle w:val="PrformatHTML"/>
        <w:spacing w:after="118" w:line="276" w:lineRule="auto"/>
        <w:jc w:val="both"/>
        <w:rPr>
          <w:del w:id="5742" w:author="charlotte BOUKANDOU MOMBO" w:date="2022-06-20T07:35:00Z"/>
          <w:i/>
          <w:color w:val="FF0000"/>
        </w:rPr>
        <w:pPrChange w:id="5743" w:author="charlotte BOUKANDOU MOMBO" w:date="2022-06-20T07:40:00Z">
          <w:pPr>
            <w:pStyle w:val="Paragraphedeliste"/>
            <w:spacing w:after="118" w:line="276" w:lineRule="auto"/>
            <w:ind w:right="0" w:firstLine="0"/>
          </w:pPr>
        </w:pPrChange>
      </w:pPr>
      <w:del w:id="5744" w:author="charlotte BOUKANDOU MOMBO" w:date="2022-06-20T07:35:00Z">
        <w:r w:rsidRPr="00F968AA" w:rsidDel="00266B69">
          <w:rPr>
            <w:i/>
            <w:color w:val="FF0000"/>
          </w:rPr>
          <w:delText>be held.</w:delText>
        </w:r>
      </w:del>
    </w:p>
    <w:p w14:paraId="2E746930" w14:textId="77777777" w:rsidR="0033267F" w:rsidDel="00266B69" w:rsidRDefault="0033267F">
      <w:pPr>
        <w:pStyle w:val="PrformatHTML"/>
        <w:spacing w:after="118" w:line="276" w:lineRule="auto"/>
        <w:jc w:val="both"/>
        <w:rPr>
          <w:del w:id="5745" w:author="charlotte BOUKANDOU MOMBO" w:date="2022-06-20T07:35:00Z"/>
        </w:rPr>
        <w:pPrChange w:id="5746" w:author="charlotte BOUKANDOU MOMBO" w:date="2022-06-20T07:40:00Z">
          <w:pPr>
            <w:pStyle w:val="Paragraphedeliste"/>
            <w:numPr>
              <w:ilvl w:val="1"/>
              <w:numId w:val="20"/>
            </w:numPr>
            <w:spacing w:after="118" w:line="276" w:lineRule="auto"/>
            <w:ind w:left="360" w:right="0" w:hanging="360"/>
          </w:pPr>
        </w:pPrChange>
      </w:pPr>
      <w:del w:id="5747" w:author="charlotte BOUKANDOU MOMBO" w:date="2022-06-20T07:35:00Z">
        <w:r w:rsidDel="00266B69">
          <w:delText>Lors de l'exécution de l'inspection d'enregistrement du CVR, des précautions doivent être prises pour se conformer à NCC.GEN.145 (f) (1a). L'inspection de l'enregistrement CVR consiste généralement en:</w:delText>
        </w:r>
      </w:del>
    </w:p>
    <w:p w14:paraId="42F4276F" w14:textId="77777777" w:rsidR="00F968AA" w:rsidRPr="001B16AE" w:rsidDel="00266B69" w:rsidRDefault="00F968AA">
      <w:pPr>
        <w:pStyle w:val="PrformatHTML"/>
        <w:spacing w:after="118" w:line="276" w:lineRule="auto"/>
        <w:jc w:val="both"/>
        <w:rPr>
          <w:del w:id="5748" w:author="charlotte BOUKANDOU MOMBO" w:date="2022-06-20T07:35:00Z"/>
          <w:i/>
          <w:color w:val="FF0000"/>
          <w:lang w:val="en-US"/>
        </w:rPr>
        <w:pPrChange w:id="5749" w:author="charlotte BOUKANDOU MOMBO" w:date="2022-06-20T07:40:00Z">
          <w:pPr>
            <w:pStyle w:val="Paragraphedeliste"/>
            <w:spacing w:after="118" w:line="276" w:lineRule="auto"/>
            <w:ind w:left="360" w:right="0" w:firstLine="0"/>
          </w:pPr>
        </w:pPrChange>
      </w:pPr>
      <w:del w:id="5750" w:author="charlotte BOUKANDOU MOMBO" w:date="2022-06-20T07:35:00Z">
        <w:r w:rsidRPr="001B16AE" w:rsidDel="00266B69">
          <w:rPr>
            <w:i/>
            <w:color w:val="FF0000"/>
            <w:lang w:val="en-US"/>
          </w:rPr>
          <w:delText>When performing the inspection of an audio recording from a flight recorder, precautions need</w:delText>
        </w:r>
      </w:del>
    </w:p>
    <w:p w14:paraId="2B99B4BA" w14:textId="77777777" w:rsidR="00F968AA" w:rsidRPr="001B16AE" w:rsidDel="00266B69" w:rsidRDefault="00F968AA">
      <w:pPr>
        <w:pStyle w:val="PrformatHTML"/>
        <w:spacing w:after="118" w:line="276" w:lineRule="auto"/>
        <w:jc w:val="both"/>
        <w:rPr>
          <w:del w:id="5751" w:author="charlotte BOUKANDOU MOMBO" w:date="2022-06-20T07:35:00Z"/>
          <w:i/>
          <w:color w:val="FF0000"/>
          <w:lang w:val="en-US"/>
        </w:rPr>
        <w:pPrChange w:id="5752" w:author="charlotte BOUKANDOU MOMBO" w:date="2022-06-20T07:40:00Z">
          <w:pPr>
            <w:pStyle w:val="Paragraphedeliste"/>
            <w:spacing w:after="118" w:line="276" w:lineRule="auto"/>
            <w:ind w:left="360" w:right="0" w:firstLine="0"/>
          </w:pPr>
        </w:pPrChange>
      </w:pPr>
      <w:del w:id="5753" w:author="charlotte BOUKANDOU MOMBO" w:date="2022-06-20T07:35:00Z">
        <w:r w:rsidRPr="001B16AE" w:rsidDel="00266B69">
          <w:rPr>
            <w:i/>
            <w:color w:val="FF0000"/>
            <w:lang w:val="en-US"/>
          </w:rPr>
          <w:delText>to be taken to comply with NCC.GEN.145(f)(1a). The inspection of the audio recording usually</w:delText>
        </w:r>
      </w:del>
    </w:p>
    <w:p w14:paraId="42B71086" w14:textId="77777777" w:rsidR="00F968AA" w:rsidRPr="00F968AA" w:rsidDel="00266B69" w:rsidRDefault="00F968AA">
      <w:pPr>
        <w:pStyle w:val="PrformatHTML"/>
        <w:spacing w:after="118" w:line="276" w:lineRule="auto"/>
        <w:jc w:val="both"/>
        <w:rPr>
          <w:del w:id="5754" w:author="charlotte BOUKANDOU MOMBO" w:date="2022-06-20T07:35:00Z"/>
          <w:i/>
          <w:color w:val="FF0000"/>
        </w:rPr>
        <w:pPrChange w:id="5755" w:author="charlotte BOUKANDOU MOMBO" w:date="2022-06-20T07:40:00Z">
          <w:pPr>
            <w:pStyle w:val="Paragraphedeliste"/>
            <w:spacing w:after="118" w:line="276" w:lineRule="auto"/>
            <w:ind w:left="360" w:right="0" w:firstLine="0"/>
          </w:pPr>
        </w:pPrChange>
      </w:pPr>
      <w:del w:id="5756" w:author="charlotte BOUKANDOU MOMBO" w:date="2022-06-20T07:35:00Z">
        <w:r w:rsidRPr="00F968AA" w:rsidDel="00266B69">
          <w:rPr>
            <w:i/>
            <w:color w:val="FF0000"/>
          </w:rPr>
          <w:delText>consists of:</w:delText>
        </w:r>
      </w:del>
    </w:p>
    <w:p w14:paraId="0401AD10" w14:textId="77777777" w:rsidR="0033267F" w:rsidDel="00266B69" w:rsidRDefault="0033267F">
      <w:pPr>
        <w:pStyle w:val="PrformatHTML"/>
        <w:spacing w:after="118" w:line="276" w:lineRule="auto"/>
        <w:jc w:val="both"/>
        <w:rPr>
          <w:del w:id="5757" w:author="charlotte BOUKANDOU MOMBO" w:date="2022-06-20T07:35:00Z"/>
        </w:rPr>
        <w:pPrChange w:id="5758" w:author="charlotte BOUKANDOU MOMBO" w:date="2022-06-20T07:40:00Z">
          <w:pPr>
            <w:pStyle w:val="Paragraphedeliste"/>
            <w:numPr>
              <w:numId w:val="130"/>
            </w:numPr>
            <w:spacing w:after="118" w:line="276" w:lineRule="auto"/>
            <w:ind w:left="644" w:right="0" w:hanging="360"/>
          </w:pPr>
        </w:pPrChange>
      </w:pPr>
      <w:del w:id="5759" w:author="charlotte BOUKANDOU MOMBO" w:date="2022-06-20T07:35:00Z">
        <w:r w:rsidDel="00266B69">
          <w:delText>vérifier que le CVR fonctionne correctement pendant la durée nominale de l'enregistrement;</w:delText>
        </w:r>
      </w:del>
    </w:p>
    <w:p w14:paraId="4F59041F" w14:textId="77777777" w:rsidR="00F968AA" w:rsidRPr="001B16AE" w:rsidDel="00266B69" w:rsidRDefault="00F968AA">
      <w:pPr>
        <w:pStyle w:val="PrformatHTML"/>
        <w:spacing w:after="118" w:line="276" w:lineRule="auto"/>
        <w:jc w:val="both"/>
        <w:rPr>
          <w:del w:id="5760" w:author="charlotte BOUKANDOU MOMBO" w:date="2022-06-20T07:35:00Z"/>
          <w:color w:val="FF0000"/>
          <w:lang w:val="en-US"/>
        </w:rPr>
        <w:pPrChange w:id="5761" w:author="charlotte BOUKANDOU MOMBO" w:date="2022-06-20T07:40:00Z">
          <w:pPr>
            <w:pStyle w:val="Paragraphedeliste"/>
            <w:spacing w:after="118" w:line="276" w:lineRule="auto"/>
            <w:ind w:left="644" w:right="0" w:firstLine="0"/>
          </w:pPr>
        </w:pPrChange>
      </w:pPr>
      <w:del w:id="5762" w:author="charlotte BOUKANDOU MOMBO" w:date="2022-06-20T07:35:00Z">
        <w:r w:rsidRPr="001B16AE" w:rsidDel="00266B69">
          <w:rPr>
            <w:color w:val="FF0000"/>
            <w:lang w:val="en-US"/>
          </w:rPr>
          <w:delText>checking that the flight recorder operates correctly for the nominal duration of the</w:delText>
        </w:r>
      </w:del>
    </w:p>
    <w:p w14:paraId="24FFF3C7" w14:textId="77777777" w:rsidR="00F968AA" w:rsidDel="00266B69" w:rsidRDefault="00F968AA">
      <w:pPr>
        <w:pStyle w:val="PrformatHTML"/>
        <w:spacing w:after="118" w:line="276" w:lineRule="auto"/>
        <w:jc w:val="both"/>
        <w:rPr>
          <w:del w:id="5763" w:author="charlotte BOUKANDOU MOMBO" w:date="2022-06-20T07:35:00Z"/>
        </w:rPr>
        <w:pPrChange w:id="5764" w:author="charlotte BOUKANDOU MOMBO" w:date="2022-06-20T07:40:00Z">
          <w:pPr>
            <w:pStyle w:val="Paragraphedeliste"/>
            <w:spacing w:after="118" w:line="276" w:lineRule="auto"/>
            <w:ind w:left="644" w:right="0" w:firstLine="0"/>
          </w:pPr>
        </w:pPrChange>
      </w:pPr>
      <w:del w:id="5765" w:author="charlotte BOUKANDOU MOMBO" w:date="2022-06-20T07:35:00Z">
        <w:r w:rsidRPr="00F968AA" w:rsidDel="00266B69">
          <w:rPr>
            <w:color w:val="FF0000"/>
          </w:rPr>
          <w:delText>recording</w:delText>
        </w:r>
        <w:r w:rsidDel="00266B69">
          <w:delText>;</w:delText>
        </w:r>
      </w:del>
    </w:p>
    <w:p w14:paraId="0A37DCF5" w14:textId="77777777" w:rsidR="00381186" w:rsidDel="00266B69" w:rsidRDefault="0033267F">
      <w:pPr>
        <w:pStyle w:val="PrformatHTML"/>
        <w:spacing w:after="118" w:line="276" w:lineRule="auto"/>
        <w:jc w:val="both"/>
        <w:rPr>
          <w:del w:id="5766" w:author="charlotte BOUKANDOU MOMBO" w:date="2022-06-20T07:35:00Z"/>
        </w:rPr>
        <w:pPrChange w:id="5767" w:author="charlotte BOUKANDOU MOMBO" w:date="2022-06-20T07:40:00Z">
          <w:pPr>
            <w:pStyle w:val="Paragraphedeliste"/>
            <w:numPr>
              <w:numId w:val="130"/>
            </w:numPr>
            <w:spacing w:after="118" w:line="276" w:lineRule="auto"/>
            <w:ind w:left="644" w:right="0" w:hanging="360"/>
          </w:pPr>
        </w:pPrChange>
      </w:pPr>
      <w:del w:id="5768" w:author="charlotte BOUKANDOU MOMBO" w:date="2022-06-20T07:35:00Z">
        <w:r w:rsidDel="00266B69">
          <w:delText>examiner, dans la mesure du possible, un échantillon d'enregistrement en vol du CVR pour vérifier que le signal est</w:delText>
        </w:r>
        <w:r w:rsidR="00381186" w:rsidDel="00266B69">
          <w:delText xml:space="preserve"> acceptable sur chaque canal; et</w:delText>
        </w:r>
        <w:r w:rsidDel="00266B69">
          <w:delText xml:space="preserve"> </w:delText>
        </w:r>
      </w:del>
    </w:p>
    <w:p w14:paraId="1C24574E" w14:textId="77777777" w:rsidR="00F968AA" w:rsidRPr="001B16AE" w:rsidDel="00266B69" w:rsidRDefault="00F968AA">
      <w:pPr>
        <w:pStyle w:val="PrformatHTML"/>
        <w:spacing w:after="118" w:line="276" w:lineRule="auto"/>
        <w:jc w:val="both"/>
        <w:rPr>
          <w:del w:id="5769" w:author="charlotte BOUKANDOU MOMBO" w:date="2022-06-20T07:35:00Z"/>
          <w:i/>
          <w:color w:val="FF0000"/>
          <w:lang w:val="en-US"/>
        </w:rPr>
        <w:pPrChange w:id="5770" w:author="charlotte BOUKANDOU MOMBO" w:date="2022-06-20T07:40:00Z">
          <w:pPr>
            <w:pStyle w:val="Paragraphedeliste"/>
            <w:spacing w:after="118" w:line="276" w:lineRule="auto"/>
            <w:ind w:left="644" w:right="0" w:firstLine="0"/>
          </w:pPr>
        </w:pPrChange>
      </w:pPr>
      <w:del w:id="5771" w:author="charlotte BOUKANDOU MOMBO" w:date="2022-06-20T07:35:00Z">
        <w:r w:rsidRPr="001B16AE" w:rsidDel="00266B69">
          <w:rPr>
            <w:i/>
            <w:color w:val="FF0000"/>
            <w:lang w:val="en-US"/>
          </w:rPr>
          <w:delText>examining samples of in-flight audio recording from the flight recorder for evidence that</w:delText>
        </w:r>
      </w:del>
    </w:p>
    <w:p w14:paraId="39361CEF" w14:textId="77777777" w:rsidR="00F968AA" w:rsidRPr="001B16AE" w:rsidDel="00266B69" w:rsidRDefault="00F968AA">
      <w:pPr>
        <w:pStyle w:val="PrformatHTML"/>
        <w:spacing w:after="118" w:line="276" w:lineRule="auto"/>
        <w:jc w:val="both"/>
        <w:rPr>
          <w:del w:id="5772" w:author="charlotte BOUKANDOU MOMBO" w:date="2022-06-20T07:35:00Z"/>
          <w:i/>
          <w:color w:val="FF0000"/>
          <w:lang w:val="en-US"/>
        </w:rPr>
        <w:pPrChange w:id="5773" w:author="charlotte BOUKANDOU MOMBO" w:date="2022-06-20T07:40:00Z">
          <w:pPr>
            <w:pStyle w:val="Paragraphedeliste"/>
            <w:spacing w:after="118" w:line="276" w:lineRule="auto"/>
            <w:ind w:left="644" w:right="0" w:firstLine="0"/>
          </w:pPr>
        </w:pPrChange>
      </w:pPr>
      <w:del w:id="5774" w:author="charlotte BOUKANDOU MOMBO" w:date="2022-06-20T07:35:00Z">
        <w:r w:rsidRPr="001B16AE" w:rsidDel="00266B69">
          <w:rPr>
            <w:i/>
            <w:color w:val="FF0000"/>
            <w:lang w:val="en-US"/>
          </w:rPr>
          <w:delText>the signal is acceptable on each channel and in all phases of flight; and</w:delText>
        </w:r>
      </w:del>
    </w:p>
    <w:p w14:paraId="6C00CF3E" w14:textId="77777777" w:rsidR="0033267F" w:rsidDel="00266B69" w:rsidRDefault="0033267F">
      <w:pPr>
        <w:pStyle w:val="PrformatHTML"/>
        <w:spacing w:after="118" w:line="276" w:lineRule="auto"/>
        <w:jc w:val="both"/>
        <w:rPr>
          <w:del w:id="5775" w:author="charlotte BOUKANDOU MOMBO" w:date="2022-06-20T07:35:00Z"/>
        </w:rPr>
        <w:pPrChange w:id="5776" w:author="charlotte BOUKANDOU MOMBO" w:date="2022-06-20T07:40:00Z">
          <w:pPr>
            <w:pStyle w:val="Paragraphedeliste"/>
            <w:numPr>
              <w:numId w:val="130"/>
            </w:numPr>
            <w:spacing w:after="118" w:line="276" w:lineRule="auto"/>
            <w:ind w:left="644" w:right="0" w:hanging="360"/>
          </w:pPr>
        </w:pPrChange>
      </w:pPr>
      <w:del w:id="5777" w:author="charlotte BOUKANDOU MOMBO" w:date="2022-06-20T07:35:00Z">
        <w:r w:rsidDel="00266B69">
          <w:delText>préparer et conserver un rapport d'inspection.</w:delText>
        </w:r>
      </w:del>
    </w:p>
    <w:p w14:paraId="761B763B" w14:textId="77777777" w:rsidR="00F968AA" w:rsidRPr="001B16AE" w:rsidDel="00266B69" w:rsidRDefault="00F968AA">
      <w:pPr>
        <w:pStyle w:val="PrformatHTML"/>
        <w:spacing w:after="118" w:line="276" w:lineRule="auto"/>
        <w:jc w:val="both"/>
        <w:rPr>
          <w:del w:id="5778" w:author="charlotte BOUKANDOU MOMBO" w:date="2022-06-20T07:35:00Z"/>
          <w:lang w:val="en-US"/>
        </w:rPr>
        <w:pPrChange w:id="5779" w:author="charlotte BOUKANDOU MOMBO" w:date="2022-06-20T07:40:00Z">
          <w:pPr>
            <w:pStyle w:val="Paragraphedeliste"/>
            <w:spacing w:after="118" w:line="276" w:lineRule="auto"/>
            <w:ind w:left="644" w:right="0" w:firstLine="0"/>
          </w:pPr>
        </w:pPrChange>
      </w:pPr>
      <w:del w:id="5780" w:author="charlotte BOUKANDOU MOMBO" w:date="2022-06-20T07:35:00Z">
        <w:r w:rsidRPr="001B16AE" w:rsidDel="00266B69">
          <w:rPr>
            <w:i/>
            <w:color w:val="FF0000"/>
            <w:lang w:val="en-US"/>
          </w:rPr>
          <w:delText>preparing and retaining an inspection report</w:delText>
        </w:r>
        <w:r w:rsidRPr="001B16AE" w:rsidDel="00266B69">
          <w:rPr>
            <w:lang w:val="en-US"/>
          </w:rPr>
          <w:delText>.</w:delText>
        </w:r>
      </w:del>
    </w:p>
    <w:p w14:paraId="1693A741" w14:textId="77777777" w:rsidR="0033267F" w:rsidDel="00266B69" w:rsidRDefault="0033267F">
      <w:pPr>
        <w:pStyle w:val="PrformatHTML"/>
        <w:spacing w:after="118" w:line="276" w:lineRule="auto"/>
        <w:jc w:val="both"/>
        <w:rPr>
          <w:del w:id="5781" w:author="charlotte BOUKANDOU MOMBO" w:date="2022-06-20T07:35:00Z"/>
        </w:rPr>
        <w:pPrChange w:id="5782" w:author="charlotte BOUKANDOU MOMBO" w:date="2022-06-20T07:40:00Z">
          <w:pPr>
            <w:pStyle w:val="Paragraphedeliste"/>
            <w:numPr>
              <w:ilvl w:val="1"/>
              <w:numId w:val="20"/>
            </w:numPr>
            <w:spacing w:after="118" w:line="276" w:lineRule="auto"/>
            <w:ind w:left="360" w:right="0" w:hanging="360"/>
          </w:pPr>
        </w:pPrChange>
      </w:pPr>
      <w:del w:id="5783" w:author="charlotte BOUKANDOU MOMBO" w:date="2022-06-20T07:35:00Z">
        <w:r w:rsidDel="00266B69">
          <w:delText>L'inspection de l'enregistrement DLR consiste généralement en:</w:delText>
        </w:r>
      </w:del>
    </w:p>
    <w:p w14:paraId="398418CB" w14:textId="77777777" w:rsidR="00F968AA" w:rsidRPr="001B16AE" w:rsidDel="00266B69" w:rsidRDefault="00F968AA">
      <w:pPr>
        <w:pStyle w:val="PrformatHTML"/>
        <w:spacing w:after="118" w:line="276" w:lineRule="auto"/>
        <w:jc w:val="both"/>
        <w:rPr>
          <w:del w:id="5784" w:author="charlotte BOUKANDOU MOMBO" w:date="2022-06-20T07:35:00Z"/>
          <w:i/>
          <w:color w:val="FF0000"/>
          <w:lang w:val="en-US"/>
        </w:rPr>
        <w:pPrChange w:id="5785" w:author="charlotte BOUKANDOU MOMBO" w:date="2022-06-20T07:40:00Z">
          <w:pPr>
            <w:pStyle w:val="Paragraphedeliste"/>
            <w:spacing w:after="118" w:line="276" w:lineRule="auto"/>
            <w:ind w:left="360" w:right="0" w:firstLine="0"/>
          </w:pPr>
        </w:pPrChange>
      </w:pPr>
      <w:del w:id="5786" w:author="charlotte BOUKANDOU MOMBO" w:date="2022-06-20T07:35:00Z">
        <w:r w:rsidRPr="001B16AE" w:rsidDel="00266B69">
          <w:rPr>
            <w:i/>
            <w:color w:val="FF0000"/>
            <w:lang w:val="en-US"/>
          </w:rPr>
          <w:delText>The inspection of the DLR recording usually consists of:</w:delText>
        </w:r>
      </w:del>
    </w:p>
    <w:p w14:paraId="1BB7F5B8" w14:textId="77777777" w:rsidR="0033267F" w:rsidDel="00266B69" w:rsidRDefault="0033267F">
      <w:pPr>
        <w:pStyle w:val="PrformatHTML"/>
        <w:spacing w:after="118" w:line="276" w:lineRule="auto"/>
        <w:jc w:val="both"/>
        <w:rPr>
          <w:del w:id="5787" w:author="charlotte BOUKANDOU MOMBO" w:date="2022-06-20T07:35:00Z"/>
        </w:rPr>
        <w:pPrChange w:id="5788" w:author="charlotte BOUKANDOU MOMBO" w:date="2022-06-20T07:40:00Z">
          <w:pPr>
            <w:pStyle w:val="Paragraphedeliste"/>
            <w:numPr>
              <w:numId w:val="131"/>
            </w:numPr>
            <w:spacing w:after="118" w:line="276" w:lineRule="auto"/>
            <w:ind w:right="0" w:hanging="360"/>
          </w:pPr>
        </w:pPrChange>
      </w:pPr>
      <w:del w:id="5789" w:author="charlotte BOUKANDOU MOMBO" w:date="2022-06-20T07:35:00Z">
        <w:r w:rsidDel="00266B69">
          <w:delText>Vérifier la cohérence de l'enregistrement de la liaison de données avec d'autres enregistrements, par exemple, pendant un vol désigné, l'équipage de conduite prononce quelques messages de liaison de données envoyés et reçus. Après le vol, l'enregistrement de liaison de données et l'enregistrement CVR sont comparés pour des raisons de cohérence.</w:delText>
        </w:r>
      </w:del>
    </w:p>
    <w:p w14:paraId="7B5A62BD" w14:textId="77777777" w:rsidR="00F968AA" w:rsidRPr="001B16AE" w:rsidDel="00266B69" w:rsidRDefault="00F968AA">
      <w:pPr>
        <w:pStyle w:val="PrformatHTML"/>
        <w:spacing w:after="118" w:line="276" w:lineRule="auto"/>
        <w:jc w:val="both"/>
        <w:rPr>
          <w:del w:id="5790" w:author="charlotte BOUKANDOU MOMBO" w:date="2022-06-20T07:35:00Z"/>
          <w:i/>
          <w:color w:val="FF0000"/>
          <w:lang w:val="en-US"/>
        </w:rPr>
        <w:pPrChange w:id="5791" w:author="charlotte BOUKANDOU MOMBO" w:date="2022-06-20T07:40:00Z">
          <w:pPr>
            <w:pStyle w:val="Paragraphedeliste"/>
            <w:spacing w:after="118" w:line="276" w:lineRule="auto"/>
            <w:ind w:right="0" w:firstLine="0"/>
          </w:pPr>
        </w:pPrChange>
      </w:pPr>
      <w:del w:id="5792" w:author="charlotte BOUKANDOU MOMBO" w:date="2022-06-20T07:35:00Z">
        <w:r w:rsidRPr="001B16AE" w:rsidDel="00266B69">
          <w:rPr>
            <w:i/>
            <w:color w:val="FF0000"/>
            <w:lang w:val="en-US"/>
          </w:rPr>
          <w:delText>Checking the consistency of the data link recording with other recordings for example,</w:delText>
        </w:r>
      </w:del>
    </w:p>
    <w:p w14:paraId="558AF720" w14:textId="77777777" w:rsidR="00F968AA" w:rsidRPr="001B16AE" w:rsidDel="00266B69" w:rsidRDefault="00F968AA">
      <w:pPr>
        <w:pStyle w:val="PrformatHTML"/>
        <w:spacing w:after="118" w:line="276" w:lineRule="auto"/>
        <w:jc w:val="both"/>
        <w:rPr>
          <w:del w:id="5793" w:author="charlotte BOUKANDOU MOMBO" w:date="2022-06-20T07:35:00Z"/>
          <w:i/>
          <w:color w:val="FF0000"/>
          <w:lang w:val="en-US"/>
        </w:rPr>
        <w:pPrChange w:id="5794" w:author="charlotte BOUKANDOU MOMBO" w:date="2022-06-20T07:40:00Z">
          <w:pPr>
            <w:pStyle w:val="Paragraphedeliste"/>
            <w:spacing w:after="118" w:line="276" w:lineRule="auto"/>
            <w:ind w:right="0" w:firstLine="0"/>
          </w:pPr>
        </w:pPrChange>
      </w:pPr>
      <w:del w:id="5795" w:author="charlotte BOUKANDOU MOMBO" w:date="2022-06-20T07:35:00Z">
        <w:r w:rsidRPr="001B16AE" w:rsidDel="00266B69">
          <w:rPr>
            <w:i/>
            <w:color w:val="FF0000"/>
            <w:lang w:val="en-US"/>
          </w:rPr>
          <w:delText>during a designated flight, the flight crew speaks out a few data link messages sent and</w:delText>
        </w:r>
      </w:del>
    </w:p>
    <w:p w14:paraId="4F377A3D" w14:textId="77777777" w:rsidR="00F968AA" w:rsidRPr="001B16AE" w:rsidDel="00266B69" w:rsidRDefault="00F968AA">
      <w:pPr>
        <w:pStyle w:val="PrformatHTML"/>
        <w:spacing w:after="118" w:line="276" w:lineRule="auto"/>
        <w:jc w:val="both"/>
        <w:rPr>
          <w:del w:id="5796" w:author="charlotte BOUKANDOU MOMBO" w:date="2022-06-20T07:35:00Z"/>
          <w:i/>
          <w:color w:val="FF0000"/>
          <w:lang w:val="en-US"/>
        </w:rPr>
        <w:pPrChange w:id="5797" w:author="charlotte BOUKANDOU MOMBO" w:date="2022-06-20T07:40:00Z">
          <w:pPr>
            <w:pStyle w:val="Paragraphedeliste"/>
            <w:spacing w:after="118" w:line="276" w:lineRule="auto"/>
            <w:ind w:right="0" w:firstLine="0"/>
          </w:pPr>
        </w:pPrChange>
      </w:pPr>
      <w:del w:id="5798" w:author="charlotte BOUKANDOU MOMBO" w:date="2022-06-20T07:35:00Z">
        <w:r w:rsidRPr="001B16AE" w:rsidDel="00266B69">
          <w:rPr>
            <w:i/>
            <w:color w:val="FF0000"/>
            <w:lang w:val="en-US"/>
          </w:rPr>
          <w:delText>received. After the flight, the data link recording and the CVR recording are compared for</w:delText>
        </w:r>
      </w:del>
    </w:p>
    <w:p w14:paraId="1E595A6B" w14:textId="77777777" w:rsidR="00F968AA" w:rsidRPr="00F968AA" w:rsidDel="00266B69" w:rsidRDefault="00F968AA">
      <w:pPr>
        <w:pStyle w:val="PrformatHTML"/>
        <w:spacing w:after="118" w:line="276" w:lineRule="auto"/>
        <w:jc w:val="both"/>
        <w:rPr>
          <w:del w:id="5799" w:author="charlotte BOUKANDOU MOMBO" w:date="2022-06-20T07:35:00Z"/>
          <w:i/>
          <w:color w:val="FF0000"/>
        </w:rPr>
        <w:pPrChange w:id="5800" w:author="charlotte BOUKANDOU MOMBO" w:date="2022-06-20T07:40:00Z">
          <w:pPr>
            <w:pStyle w:val="Paragraphedeliste"/>
            <w:spacing w:after="118" w:line="276" w:lineRule="auto"/>
            <w:ind w:right="0" w:firstLine="0"/>
          </w:pPr>
        </w:pPrChange>
      </w:pPr>
      <w:del w:id="5801" w:author="charlotte BOUKANDOU MOMBO" w:date="2022-06-20T07:35:00Z">
        <w:r w:rsidRPr="00F968AA" w:rsidDel="00266B69">
          <w:rPr>
            <w:i/>
            <w:color w:val="FF0000"/>
          </w:rPr>
          <w:delText>consistency</w:delText>
        </w:r>
      </w:del>
    </w:p>
    <w:p w14:paraId="64EE6FB2" w14:textId="77777777" w:rsidR="0033267F" w:rsidDel="00266B69" w:rsidRDefault="0033267F">
      <w:pPr>
        <w:pStyle w:val="PrformatHTML"/>
        <w:spacing w:after="118" w:line="276" w:lineRule="auto"/>
        <w:jc w:val="both"/>
        <w:rPr>
          <w:del w:id="5802" w:author="charlotte BOUKANDOU MOMBO" w:date="2022-06-20T07:35:00Z"/>
        </w:rPr>
        <w:pPrChange w:id="5803" w:author="charlotte BOUKANDOU MOMBO" w:date="2022-06-20T07:40:00Z">
          <w:pPr>
            <w:pStyle w:val="Paragraphedeliste"/>
            <w:numPr>
              <w:numId w:val="131"/>
            </w:numPr>
            <w:spacing w:after="118" w:line="276" w:lineRule="auto"/>
            <w:ind w:right="0" w:hanging="360"/>
          </w:pPr>
        </w:pPrChange>
      </w:pPr>
      <w:del w:id="5804" w:author="charlotte BOUKANDOU MOMBO" w:date="2022-06-20T07:35:00Z">
        <w:r w:rsidDel="00266B69">
          <w:delText>Conserver la copie la plus récente de l'enregistrement complet et le rapport d'inspection correspondant.</w:delText>
        </w:r>
      </w:del>
    </w:p>
    <w:p w14:paraId="2A3FDBAD" w14:textId="77777777" w:rsidR="00F968AA" w:rsidRPr="001B16AE" w:rsidDel="00266B69" w:rsidRDefault="00F968AA">
      <w:pPr>
        <w:pStyle w:val="PrformatHTML"/>
        <w:spacing w:after="118" w:line="276" w:lineRule="auto"/>
        <w:jc w:val="both"/>
        <w:rPr>
          <w:del w:id="5805" w:author="charlotte BOUKANDOU MOMBO" w:date="2022-06-20T07:35:00Z"/>
          <w:i/>
          <w:color w:val="FF0000"/>
          <w:lang w:val="en-US"/>
        </w:rPr>
        <w:pPrChange w:id="5806" w:author="charlotte BOUKANDOU MOMBO" w:date="2022-06-20T07:40:00Z">
          <w:pPr>
            <w:pStyle w:val="Paragraphedeliste"/>
            <w:spacing w:after="118" w:line="276" w:lineRule="auto"/>
            <w:ind w:right="0" w:firstLine="0"/>
          </w:pPr>
        </w:pPrChange>
      </w:pPr>
      <w:del w:id="5807" w:author="charlotte BOUKANDOU MOMBO" w:date="2022-06-20T07:35:00Z">
        <w:r w:rsidRPr="001B16AE" w:rsidDel="00266B69">
          <w:rPr>
            <w:i/>
            <w:color w:val="FF0000"/>
            <w:lang w:val="en-US"/>
          </w:rPr>
          <w:delText>Retaining the most recent copy of the complete recording and the corresponding</w:delText>
        </w:r>
      </w:del>
    </w:p>
    <w:p w14:paraId="6EDB57C8" w14:textId="77777777" w:rsidR="00C95B28" w:rsidRPr="001B16AE" w:rsidDel="00266B69" w:rsidRDefault="00F968AA">
      <w:pPr>
        <w:pStyle w:val="PrformatHTML"/>
        <w:spacing w:after="118" w:line="276" w:lineRule="auto"/>
        <w:jc w:val="both"/>
        <w:rPr>
          <w:del w:id="5808" w:author="charlotte BOUKANDOU MOMBO" w:date="2022-06-20T07:35:00Z"/>
          <w:lang w:val="en-US"/>
        </w:rPr>
        <w:pPrChange w:id="5809" w:author="charlotte BOUKANDOU MOMBO" w:date="2022-06-20T07:40:00Z">
          <w:pPr>
            <w:pStyle w:val="Paragraphedeliste"/>
            <w:spacing w:after="118" w:line="276" w:lineRule="auto"/>
            <w:ind w:right="0" w:firstLine="0"/>
          </w:pPr>
        </w:pPrChange>
      </w:pPr>
      <w:del w:id="5810" w:author="charlotte BOUKANDOU MOMBO" w:date="2022-06-20T07:35:00Z">
        <w:r w:rsidRPr="001B16AE" w:rsidDel="00266B69">
          <w:rPr>
            <w:i/>
            <w:color w:val="FF0000"/>
            <w:lang w:val="en-US"/>
          </w:rPr>
          <w:delText>inspection report</w:delText>
        </w:r>
      </w:del>
    </w:p>
    <w:p w14:paraId="6FC38EFC" w14:textId="77777777" w:rsidR="00FF618C" w:rsidRPr="007642A2" w:rsidDel="00266B69" w:rsidRDefault="00FF618C">
      <w:pPr>
        <w:pStyle w:val="PrformatHTML"/>
        <w:spacing w:after="118" w:line="276" w:lineRule="auto"/>
        <w:jc w:val="both"/>
        <w:rPr>
          <w:del w:id="5811" w:author="charlotte BOUKANDOU MOMBO" w:date="2022-06-20T07:35:00Z"/>
          <w:sz w:val="24"/>
        </w:rPr>
        <w:pPrChange w:id="5812" w:author="charlotte BOUKANDOU MOMBO" w:date="2022-06-20T07:40:00Z">
          <w:pPr>
            <w:pStyle w:val="Paragraphedeliste"/>
            <w:numPr>
              <w:ilvl w:val="1"/>
              <w:numId w:val="20"/>
            </w:numPr>
            <w:spacing w:after="118" w:line="276" w:lineRule="auto"/>
            <w:ind w:left="360" w:right="0" w:hanging="360"/>
          </w:pPr>
        </w:pPrChange>
      </w:pPr>
      <w:del w:id="5813" w:author="charlotte BOUKANDOU MOMBO" w:date="2022-06-20T07:35:00Z">
        <w:r w:rsidRPr="00FF618C" w:rsidDel="00266B69">
          <w:rPr>
            <w:sz w:val="24"/>
          </w:rPr>
          <w:delText xml:space="preserve">Lors de l’inspection des images enregistrées par un enregistreur de vol, des précautions doivent être prises pour se conformer à la norme NCC.GEN.145(f)(3a). </w:delText>
        </w:r>
        <w:r w:rsidRPr="007642A2" w:rsidDel="00266B69">
          <w:rPr>
            <w:sz w:val="24"/>
          </w:rPr>
          <w:delText>L’inspection de ces images consiste habituellement en ce qui suit :</w:delText>
        </w:r>
      </w:del>
    </w:p>
    <w:p w14:paraId="3C515926" w14:textId="77777777" w:rsidR="00274B27" w:rsidRPr="00FF618C" w:rsidDel="00266B69" w:rsidRDefault="00274B27">
      <w:pPr>
        <w:pStyle w:val="PrformatHTML"/>
        <w:spacing w:after="118" w:line="276" w:lineRule="auto"/>
        <w:jc w:val="both"/>
        <w:rPr>
          <w:del w:id="5814" w:author="charlotte BOUKANDOU MOMBO" w:date="2022-06-20T07:35:00Z"/>
          <w:b/>
          <w:i/>
          <w:sz w:val="24"/>
          <w:highlight w:val="yellow"/>
          <w:lang w:val="en-US"/>
        </w:rPr>
        <w:pPrChange w:id="5815" w:author="charlotte BOUKANDOU MOMBO" w:date="2022-06-20T07:40:00Z">
          <w:pPr>
            <w:pStyle w:val="Paragraphedeliste"/>
            <w:spacing w:after="118" w:line="276" w:lineRule="auto"/>
            <w:ind w:left="360" w:right="0" w:firstLine="0"/>
          </w:pPr>
        </w:pPrChange>
      </w:pPr>
      <w:del w:id="5816" w:author="charlotte BOUKANDOU MOMBO" w:date="2022-06-20T07:35:00Z">
        <w:r w:rsidRPr="00FF618C" w:rsidDel="00266B69">
          <w:rPr>
            <w:i/>
            <w:color w:val="FF0000"/>
            <w:sz w:val="24"/>
            <w:lang w:val="en-US"/>
          </w:rPr>
          <w:delText>When inspecting images recorded by a flight recorder, precautions need to be taken to comply</w:delText>
        </w:r>
        <w:r w:rsidR="00FF618C" w:rsidRPr="00FF618C" w:rsidDel="00266B69">
          <w:rPr>
            <w:i/>
            <w:color w:val="FF0000"/>
            <w:sz w:val="24"/>
            <w:lang w:val="en-US"/>
          </w:rPr>
          <w:delText xml:space="preserve"> </w:delText>
        </w:r>
        <w:r w:rsidRPr="00FF618C" w:rsidDel="00266B69">
          <w:rPr>
            <w:i/>
            <w:color w:val="FF0000"/>
            <w:sz w:val="24"/>
            <w:lang w:val="en-US"/>
          </w:rPr>
          <w:delText>with NCC.GEN.145(f)(3a). The inspection of such images usually consists of the following</w:delText>
        </w:r>
        <w:r w:rsidRPr="00FF618C" w:rsidDel="00266B69">
          <w:rPr>
            <w:b/>
            <w:i/>
            <w:sz w:val="24"/>
            <w:highlight w:val="yellow"/>
            <w:lang w:val="en-US"/>
          </w:rPr>
          <w:delText>:</w:delText>
        </w:r>
      </w:del>
    </w:p>
    <w:p w14:paraId="17D5ED89" w14:textId="77777777" w:rsidR="00FF618C" w:rsidRPr="00FF618C" w:rsidDel="00266B69" w:rsidRDefault="00FF618C">
      <w:pPr>
        <w:pStyle w:val="PrformatHTML"/>
        <w:spacing w:after="118" w:line="276" w:lineRule="auto"/>
        <w:jc w:val="both"/>
        <w:rPr>
          <w:del w:id="5817" w:author="charlotte BOUKANDOU MOMBO" w:date="2022-06-20T07:35:00Z"/>
          <w:i/>
          <w:color w:val="FF0000"/>
          <w:sz w:val="24"/>
          <w:highlight w:val="yellow"/>
        </w:rPr>
        <w:pPrChange w:id="5818" w:author="charlotte BOUKANDOU MOMBO" w:date="2022-06-20T07:40:00Z">
          <w:pPr>
            <w:pStyle w:val="Paragraphedeliste"/>
            <w:numPr>
              <w:ilvl w:val="2"/>
              <w:numId w:val="20"/>
            </w:numPr>
            <w:spacing w:after="118" w:line="276" w:lineRule="auto"/>
            <w:ind w:left="644" w:right="0" w:hanging="360"/>
          </w:pPr>
        </w:pPrChange>
      </w:pPr>
      <w:del w:id="5819" w:author="charlotte BOUKANDOU MOMBO" w:date="2022-06-20T07:35:00Z">
        <w:r w:rsidRPr="00FF618C" w:rsidDel="00266B69">
          <w:rPr>
            <w:sz w:val="24"/>
          </w:rPr>
          <w:delText>vérifier que l’enregistreur de vol fonctionne correctement pendant la durée nominale de l’enregistrement</w:delText>
        </w:r>
        <w:r w:rsidRPr="00FF618C" w:rsidDel="00266B69">
          <w:rPr>
            <w:b/>
            <w:i/>
            <w:sz w:val="24"/>
            <w:highlight w:val="yellow"/>
          </w:rPr>
          <w:delText xml:space="preserve"> </w:delText>
        </w:r>
      </w:del>
    </w:p>
    <w:p w14:paraId="05065560" w14:textId="77777777" w:rsidR="00274B27" w:rsidRPr="00FF618C" w:rsidDel="00266B69" w:rsidRDefault="00274B27">
      <w:pPr>
        <w:pStyle w:val="PrformatHTML"/>
        <w:spacing w:after="118" w:line="276" w:lineRule="auto"/>
        <w:jc w:val="both"/>
        <w:rPr>
          <w:del w:id="5820" w:author="charlotte BOUKANDOU MOMBO" w:date="2022-06-20T07:35:00Z"/>
          <w:b/>
          <w:i/>
          <w:sz w:val="24"/>
          <w:lang w:val="en-US"/>
        </w:rPr>
        <w:pPrChange w:id="5821" w:author="charlotte BOUKANDOU MOMBO" w:date="2022-06-20T07:40:00Z">
          <w:pPr>
            <w:pStyle w:val="Paragraphedeliste"/>
            <w:spacing w:after="118" w:line="276" w:lineRule="auto"/>
            <w:ind w:left="644" w:right="0" w:firstLine="0"/>
          </w:pPr>
        </w:pPrChange>
      </w:pPr>
      <w:del w:id="5822" w:author="charlotte BOUKANDOU MOMBO" w:date="2022-06-20T07:35:00Z">
        <w:r w:rsidRPr="00FF618C" w:rsidDel="00266B69">
          <w:rPr>
            <w:i/>
            <w:color w:val="FF0000"/>
            <w:sz w:val="24"/>
            <w:lang w:val="en-US"/>
          </w:rPr>
          <w:delText>checking that the flight recorder operates correctly for the nominal duration of the</w:delText>
        </w:r>
        <w:r w:rsidR="00FF618C" w:rsidRPr="00FF618C" w:rsidDel="00266B69">
          <w:rPr>
            <w:i/>
            <w:color w:val="FF0000"/>
            <w:sz w:val="24"/>
            <w:lang w:val="en-US"/>
          </w:rPr>
          <w:delText xml:space="preserve"> </w:delText>
        </w:r>
        <w:r w:rsidRPr="00FF618C" w:rsidDel="00266B69">
          <w:rPr>
            <w:i/>
            <w:color w:val="FF0000"/>
            <w:sz w:val="24"/>
            <w:lang w:val="en-US"/>
          </w:rPr>
          <w:delText>recording</w:delText>
        </w:r>
        <w:r w:rsidRPr="00FF618C" w:rsidDel="00266B69">
          <w:rPr>
            <w:b/>
            <w:i/>
            <w:sz w:val="24"/>
            <w:lang w:val="en-US"/>
          </w:rPr>
          <w:delText>;</w:delText>
        </w:r>
      </w:del>
    </w:p>
    <w:p w14:paraId="5F05E49E" w14:textId="77777777" w:rsidR="00FF618C" w:rsidRPr="00FF618C" w:rsidDel="00266B69" w:rsidRDefault="00FF618C">
      <w:pPr>
        <w:pStyle w:val="PrformatHTML"/>
        <w:spacing w:after="118" w:line="276" w:lineRule="auto"/>
        <w:jc w:val="both"/>
        <w:rPr>
          <w:del w:id="5823" w:author="charlotte BOUKANDOU MOMBO" w:date="2022-06-20T07:35:00Z"/>
          <w:sz w:val="24"/>
        </w:rPr>
        <w:pPrChange w:id="5824" w:author="charlotte BOUKANDOU MOMBO" w:date="2022-06-20T07:40:00Z">
          <w:pPr>
            <w:pStyle w:val="Paragraphedeliste"/>
            <w:numPr>
              <w:ilvl w:val="2"/>
              <w:numId w:val="20"/>
            </w:numPr>
            <w:spacing w:after="118" w:line="276" w:lineRule="auto"/>
            <w:ind w:left="644" w:right="0" w:hanging="360"/>
          </w:pPr>
        </w:pPrChange>
      </w:pPr>
      <w:del w:id="5825" w:author="charlotte BOUKANDOU MOMBO" w:date="2022-06-20T07:35:00Z">
        <w:r w:rsidRPr="00FF618C" w:rsidDel="00266B69">
          <w:rPr>
            <w:sz w:val="24"/>
          </w:rPr>
          <w:delText>examiner des échantillons d’images enregistrées au cours de différentes phases de vol afin de déterminer si les images de chaque caméra sont de qualité acceptable;</w:delText>
        </w:r>
      </w:del>
    </w:p>
    <w:p w14:paraId="002069B4" w14:textId="77777777" w:rsidR="00274B27" w:rsidRPr="00FF618C" w:rsidDel="00266B69" w:rsidRDefault="00274B27">
      <w:pPr>
        <w:pStyle w:val="PrformatHTML"/>
        <w:spacing w:after="118" w:line="276" w:lineRule="auto"/>
        <w:jc w:val="both"/>
        <w:rPr>
          <w:del w:id="5826" w:author="charlotte BOUKANDOU MOMBO" w:date="2022-06-20T07:35:00Z"/>
          <w:i/>
          <w:color w:val="FF0000"/>
          <w:sz w:val="24"/>
          <w:lang w:val="en-US"/>
        </w:rPr>
        <w:pPrChange w:id="5827" w:author="charlotte BOUKANDOU MOMBO" w:date="2022-06-20T07:40:00Z">
          <w:pPr>
            <w:pStyle w:val="Paragraphedeliste"/>
            <w:spacing w:after="118" w:line="276" w:lineRule="auto"/>
            <w:ind w:left="644" w:right="0" w:firstLine="0"/>
          </w:pPr>
        </w:pPrChange>
      </w:pPr>
      <w:del w:id="5828" w:author="charlotte BOUKANDOU MOMBO" w:date="2022-06-20T07:35:00Z">
        <w:r w:rsidRPr="007642A2" w:rsidDel="00266B69">
          <w:rPr>
            <w:b/>
            <w:i/>
            <w:sz w:val="24"/>
          </w:rPr>
          <w:delText xml:space="preserve"> </w:delText>
        </w:r>
        <w:r w:rsidRPr="00FF618C" w:rsidDel="00266B69">
          <w:rPr>
            <w:i/>
            <w:color w:val="FF0000"/>
            <w:sz w:val="24"/>
            <w:lang w:val="en-US"/>
          </w:rPr>
          <w:delText>examining samples of images recorded in different flight phases for evidence that the</w:delText>
        </w:r>
        <w:r w:rsidR="00FF618C" w:rsidRPr="00FF618C" w:rsidDel="00266B69">
          <w:rPr>
            <w:i/>
            <w:color w:val="FF0000"/>
            <w:sz w:val="24"/>
            <w:lang w:val="en-US"/>
          </w:rPr>
          <w:delText xml:space="preserve"> </w:delText>
        </w:r>
        <w:r w:rsidRPr="00FF618C" w:rsidDel="00266B69">
          <w:rPr>
            <w:i/>
            <w:color w:val="FF0000"/>
            <w:sz w:val="24"/>
            <w:lang w:val="en-US"/>
          </w:rPr>
          <w:delText>images of each camera are of acceptable quality; and</w:delText>
        </w:r>
      </w:del>
    </w:p>
    <w:p w14:paraId="7683CBDE" w14:textId="77777777" w:rsidR="00FF618C" w:rsidRPr="00FF618C" w:rsidDel="00266B69" w:rsidRDefault="00FF618C">
      <w:pPr>
        <w:pStyle w:val="PrformatHTML"/>
        <w:spacing w:after="118" w:line="276" w:lineRule="auto"/>
        <w:jc w:val="both"/>
        <w:rPr>
          <w:del w:id="5829" w:author="charlotte BOUKANDOU MOMBO" w:date="2022-06-20T07:35:00Z"/>
          <w:sz w:val="24"/>
        </w:rPr>
        <w:pPrChange w:id="5830" w:author="charlotte BOUKANDOU MOMBO" w:date="2022-06-20T07:40:00Z">
          <w:pPr>
            <w:pStyle w:val="Paragraphedeliste"/>
            <w:numPr>
              <w:ilvl w:val="2"/>
              <w:numId w:val="20"/>
            </w:numPr>
            <w:spacing w:after="118" w:line="276" w:lineRule="auto"/>
            <w:ind w:left="644" w:right="0" w:hanging="360"/>
          </w:pPr>
        </w:pPrChange>
      </w:pPr>
      <w:del w:id="5831" w:author="charlotte BOUKANDOU MOMBO" w:date="2022-06-20T07:35:00Z">
        <w:r w:rsidRPr="00FF618C" w:rsidDel="00266B69">
          <w:rPr>
            <w:sz w:val="24"/>
          </w:rPr>
          <w:delText>préparer et conserver un rapport d’inspection.</w:delText>
        </w:r>
      </w:del>
    </w:p>
    <w:p w14:paraId="39310DAB" w14:textId="77777777" w:rsidR="00C95B28" w:rsidRPr="00FF618C" w:rsidDel="00266B69" w:rsidRDefault="00274B27">
      <w:pPr>
        <w:pStyle w:val="PrformatHTML"/>
        <w:spacing w:after="118" w:line="276" w:lineRule="auto"/>
        <w:jc w:val="both"/>
        <w:rPr>
          <w:del w:id="5832" w:author="charlotte BOUKANDOU MOMBO" w:date="2022-06-20T07:35:00Z"/>
          <w:b/>
          <w:i/>
          <w:sz w:val="24"/>
          <w:lang w:val="en-US"/>
        </w:rPr>
        <w:pPrChange w:id="5833" w:author="charlotte BOUKANDOU MOMBO" w:date="2022-06-20T07:40:00Z">
          <w:pPr>
            <w:pStyle w:val="Paragraphedeliste"/>
            <w:spacing w:after="118" w:line="276" w:lineRule="auto"/>
            <w:ind w:left="644" w:right="0" w:firstLine="0"/>
          </w:pPr>
        </w:pPrChange>
      </w:pPr>
      <w:del w:id="5834" w:author="charlotte BOUKANDOU MOMBO" w:date="2022-06-20T07:35:00Z">
        <w:r w:rsidRPr="00FF618C" w:rsidDel="00266B69">
          <w:rPr>
            <w:i/>
            <w:color w:val="FF0000"/>
            <w:sz w:val="24"/>
            <w:lang w:val="en-US"/>
          </w:rPr>
          <w:delText>preparing and retaining an inspection report.</w:delText>
        </w:r>
      </w:del>
    </w:p>
    <w:p w14:paraId="29E63150" w14:textId="77777777" w:rsidR="00C95B28" w:rsidRPr="00FF618C" w:rsidDel="00266B69" w:rsidRDefault="00C95B28">
      <w:pPr>
        <w:pStyle w:val="PrformatHTML"/>
        <w:spacing w:after="118" w:line="276" w:lineRule="auto"/>
        <w:jc w:val="both"/>
        <w:rPr>
          <w:del w:id="5835" w:author="charlotte BOUKANDOU MOMBO" w:date="2022-06-20T07:35:00Z"/>
          <w:b/>
          <w:sz w:val="24"/>
          <w:lang w:val="en-US"/>
        </w:rPr>
        <w:pPrChange w:id="5836" w:author="charlotte BOUKANDOU MOMBO" w:date="2022-06-20T07:40:00Z">
          <w:pPr>
            <w:spacing w:after="118" w:line="276" w:lineRule="auto"/>
            <w:ind w:right="0"/>
          </w:pPr>
        </w:pPrChange>
      </w:pPr>
    </w:p>
    <w:p w14:paraId="7EFE9BE1" w14:textId="77777777" w:rsidR="0033267F" w:rsidRPr="00FF618C" w:rsidDel="00266B69" w:rsidRDefault="0033267F">
      <w:pPr>
        <w:pStyle w:val="PrformatHTML"/>
        <w:spacing w:after="118" w:line="276" w:lineRule="auto"/>
        <w:jc w:val="both"/>
        <w:rPr>
          <w:del w:id="5837" w:author="charlotte BOUKANDOU MOMBO" w:date="2022-06-20T07:35:00Z"/>
          <w:b/>
          <w:i/>
          <w:color w:val="FF0000"/>
          <w:sz w:val="24"/>
          <w:lang w:val="en-US"/>
        </w:rPr>
        <w:pPrChange w:id="5838" w:author="charlotte BOUKANDOU MOMBO" w:date="2022-06-20T07:40:00Z">
          <w:pPr>
            <w:shd w:val="clear" w:color="auto" w:fill="33CC33"/>
            <w:spacing w:after="118" w:line="276" w:lineRule="auto"/>
            <w:ind w:right="0"/>
          </w:pPr>
        </w:pPrChange>
      </w:pPr>
      <w:del w:id="5839" w:author="charlotte BOUKANDOU MOMBO" w:date="2022-06-20T07:35:00Z">
        <w:r w:rsidRPr="00FF618C" w:rsidDel="00266B69">
          <w:rPr>
            <w:b/>
            <w:sz w:val="24"/>
            <w:lang w:val="en-US"/>
          </w:rPr>
          <w:delText>GM2 NCC.GEN.145 (b) Traitement des enregistrements des enregistreurs de vol: conservation, production, protection et utilisation</w:delText>
        </w:r>
        <w:r w:rsidR="00FF73FA" w:rsidRPr="00FF618C" w:rsidDel="00266B69">
          <w:rPr>
            <w:b/>
            <w:sz w:val="24"/>
            <w:lang w:val="en-US"/>
          </w:rPr>
          <w:delText xml:space="preserve">/ </w:delText>
        </w:r>
        <w:r w:rsidR="00FF73FA" w:rsidRPr="00FF618C" w:rsidDel="00266B69">
          <w:rPr>
            <w:b/>
            <w:i/>
            <w:color w:val="FF0000"/>
            <w:sz w:val="24"/>
            <w:lang w:val="en-US"/>
          </w:rPr>
          <w:delText>Handling of flight recorder recordings:preservation, production, protection and use</w:delText>
        </w:r>
      </w:del>
    </w:p>
    <w:p w14:paraId="08AF146E" w14:textId="77777777" w:rsidR="0033267F" w:rsidDel="00266B69" w:rsidRDefault="0033267F">
      <w:pPr>
        <w:pStyle w:val="PrformatHTML"/>
        <w:spacing w:after="118" w:line="276" w:lineRule="auto"/>
        <w:jc w:val="both"/>
        <w:rPr>
          <w:del w:id="5840" w:author="charlotte BOUKANDOU MOMBO" w:date="2022-06-20T07:35:00Z"/>
          <w:b/>
          <w:sz w:val="24"/>
        </w:rPr>
        <w:pPrChange w:id="5841" w:author="charlotte BOUKANDOU MOMBO" w:date="2022-06-20T07:40:00Z">
          <w:pPr>
            <w:spacing w:after="118" w:line="276" w:lineRule="auto"/>
            <w:ind w:right="0"/>
          </w:pPr>
        </w:pPrChange>
      </w:pPr>
      <w:del w:id="5842" w:author="charlotte BOUKANDOU MOMBO" w:date="2022-06-20T07:35:00Z">
        <w:r w:rsidRPr="00312648" w:rsidDel="00266B69">
          <w:rPr>
            <w:b/>
            <w:sz w:val="24"/>
          </w:rPr>
          <w:delText>SURVEILLANCE ET VÉRIFICATION DU BON FONCTIONNEMENT DES ENREGISTREURS DE VOL - EXPLICATION DES TERMES</w:delText>
        </w:r>
      </w:del>
    </w:p>
    <w:p w14:paraId="3FAF8605" w14:textId="77777777" w:rsidR="00FF73FA" w:rsidRPr="001B16AE" w:rsidDel="00266B69" w:rsidRDefault="00FF73FA">
      <w:pPr>
        <w:pStyle w:val="PrformatHTML"/>
        <w:spacing w:after="118" w:line="276" w:lineRule="auto"/>
        <w:jc w:val="both"/>
        <w:rPr>
          <w:del w:id="5843" w:author="charlotte BOUKANDOU MOMBO" w:date="2022-06-20T07:35:00Z"/>
          <w:b/>
          <w:i/>
          <w:color w:val="FF0000"/>
          <w:sz w:val="24"/>
          <w:lang w:val="en-US"/>
        </w:rPr>
        <w:pPrChange w:id="5844" w:author="charlotte BOUKANDOU MOMBO" w:date="2022-06-20T07:40:00Z">
          <w:pPr>
            <w:spacing w:after="118" w:line="276" w:lineRule="auto"/>
            <w:ind w:right="0"/>
          </w:pPr>
        </w:pPrChange>
      </w:pPr>
      <w:del w:id="5845" w:author="charlotte BOUKANDOU MOMBO" w:date="2022-06-20T07:35:00Z">
        <w:r w:rsidRPr="001B16AE" w:rsidDel="00266B69">
          <w:rPr>
            <w:b/>
            <w:i/>
            <w:color w:val="FF0000"/>
            <w:sz w:val="24"/>
            <w:lang w:val="en-US"/>
          </w:rPr>
          <w:delText>MONITORING AND CHECKING THE PROPER OPERATION OF FLIGHT RECORDERS – EXPLANATION OF TERMS</w:delText>
        </w:r>
      </w:del>
    </w:p>
    <w:p w14:paraId="4BB54149" w14:textId="77777777" w:rsidR="0033267F" w:rsidDel="00266B69" w:rsidRDefault="0033267F">
      <w:pPr>
        <w:pStyle w:val="PrformatHTML"/>
        <w:spacing w:after="118" w:line="276" w:lineRule="auto"/>
        <w:jc w:val="both"/>
        <w:rPr>
          <w:del w:id="5846" w:author="charlotte BOUKANDOU MOMBO" w:date="2022-06-20T07:35:00Z"/>
        </w:rPr>
        <w:pPrChange w:id="5847" w:author="charlotte BOUKANDOU MOMBO" w:date="2022-06-20T07:40:00Z">
          <w:pPr>
            <w:spacing w:after="118" w:line="276" w:lineRule="auto"/>
            <w:ind w:right="0"/>
          </w:pPr>
        </w:pPrChange>
      </w:pPr>
      <w:del w:id="5848" w:author="charlotte BOUKANDOU MOMBO" w:date="2022-06-20T07:35:00Z">
        <w:r w:rsidDel="00266B69">
          <w:delText>Pour la compréhension des termes utilisés dans AMC1 NCC.GEN.145 (b):</w:delText>
        </w:r>
      </w:del>
    </w:p>
    <w:p w14:paraId="039674B3" w14:textId="77777777" w:rsidR="00FF73FA" w:rsidRPr="001B16AE" w:rsidDel="00266B69" w:rsidRDefault="00FF73FA">
      <w:pPr>
        <w:pStyle w:val="PrformatHTML"/>
        <w:spacing w:after="118" w:line="276" w:lineRule="auto"/>
        <w:jc w:val="both"/>
        <w:rPr>
          <w:del w:id="5849" w:author="charlotte BOUKANDOU MOMBO" w:date="2022-06-20T07:35:00Z"/>
          <w:i/>
          <w:color w:val="FF0000"/>
          <w:lang w:val="en-US"/>
        </w:rPr>
        <w:pPrChange w:id="5850" w:author="charlotte BOUKANDOU MOMBO" w:date="2022-06-20T07:40:00Z">
          <w:pPr>
            <w:spacing w:after="118" w:line="276" w:lineRule="auto"/>
            <w:ind w:right="0"/>
          </w:pPr>
        </w:pPrChange>
      </w:pPr>
      <w:del w:id="5851" w:author="charlotte BOUKANDOU MOMBO" w:date="2022-06-20T07:35:00Z">
        <w:r w:rsidRPr="001B16AE" w:rsidDel="00266B69">
          <w:rPr>
            <w:i/>
            <w:color w:val="FF0000"/>
            <w:lang w:val="en-US"/>
          </w:rPr>
          <w:delText>For the understanding of the terms used in AMC1 NCC.GEN.145(b):</w:delText>
        </w:r>
      </w:del>
    </w:p>
    <w:p w14:paraId="3E07AF13" w14:textId="77777777" w:rsidR="0033267F" w:rsidDel="00266B69" w:rsidRDefault="0033267F">
      <w:pPr>
        <w:pStyle w:val="PrformatHTML"/>
        <w:spacing w:after="118" w:line="276" w:lineRule="auto"/>
        <w:jc w:val="both"/>
        <w:rPr>
          <w:del w:id="5852" w:author="charlotte BOUKANDOU MOMBO" w:date="2022-06-20T07:35:00Z"/>
        </w:rPr>
        <w:pPrChange w:id="5853" w:author="charlotte BOUKANDOU MOMBO" w:date="2022-06-20T07:40:00Z">
          <w:pPr>
            <w:pStyle w:val="Paragraphedeliste"/>
            <w:numPr>
              <w:numId w:val="132"/>
            </w:numPr>
            <w:spacing w:after="118" w:line="276" w:lineRule="auto"/>
            <w:ind w:left="360" w:right="0" w:hanging="360"/>
          </w:pPr>
        </w:pPrChange>
      </w:pPr>
      <w:del w:id="5854" w:author="charlotte BOUKANDOU MOMBO" w:date="2022-06-20T07:35:00Z">
        <w:r w:rsidDel="00266B69">
          <w:delText>«vérification opérationnelle de l’enregistreur de vol», une vérification du bon fonctionnement de l’enregistreur de vol. Ce n'est pas un contrôle de la qualité de l'enregistrement et, par conséquent, il n'équivaut pas à une inspection de l'enregistrement. Ce contrôle peut être effectué par l'équipage de conduite ou par le biais d'une tâche de maintenance.</w:delText>
        </w:r>
      </w:del>
    </w:p>
    <w:p w14:paraId="47D440A5" w14:textId="77777777" w:rsidR="00FF73FA" w:rsidRPr="001B16AE" w:rsidDel="00266B69" w:rsidRDefault="00FF73FA">
      <w:pPr>
        <w:pStyle w:val="PrformatHTML"/>
        <w:spacing w:after="118" w:line="276" w:lineRule="auto"/>
        <w:jc w:val="both"/>
        <w:rPr>
          <w:del w:id="5855" w:author="charlotte BOUKANDOU MOMBO" w:date="2022-06-20T07:35:00Z"/>
          <w:i/>
          <w:color w:val="FF0000"/>
          <w:lang w:val="en-US"/>
        </w:rPr>
        <w:pPrChange w:id="5856" w:author="charlotte BOUKANDOU MOMBO" w:date="2022-06-20T07:40:00Z">
          <w:pPr>
            <w:pStyle w:val="Paragraphedeliste"/>
            <w:spacing w:after="118" w:line="276" w:lineRule="auto"/>
            <w:ind w:left="360" w:right="0" w:firstLine="0"/>
          </w:pPr>
        </w:pPrChange>
      </w:pPr>
      <w:del w:id="5857" w:author="charlotte BOUKANDOU MOMBO" w:date="2022-06-20T07:35:00Z">
        <w:r w:rsidRPr="001B16AE" w:rsidDel="00266B69">
          <w:rPr>
            <w:lang w:val="en-US"/>
          </w:rPr>
          <w:delText>‘</w:delText>
        </w:r>
        <w:r w:rsidRPr="001B16AE" w:rsidDel="00266B69">
          <w:rPr>
            <w:i/>
            <w:color w:val="FF0000"/>
            <w:lang w:val="en-US"/>
          </w:rPr>
          <w:delText>operational check of the flight recorder’ means a check of the flight recorder for proper</w:delText>
        </w:r>
      </w:del>
    </w:p>
    <w:p w14:paraId="34C0E47E" w14:textId="77777777" w:rsidR="00FF73FA" w:rsidRPr="001B16AE" w:rsidDel="00266B69" w:rsidRDefault="00FF73FA">
      <w:pPr>
        <w:pStyle w:val="PrformatHTML"/>
        <w:spacing w:after="118" w:line="276" w:lineRule="auto"/>
        <w:jc w:val="both"/>
        <w:rPr>
          <w:del w:id="5858" w:author="charlotte BOUKANDOU MOMBO" w:date="2022-06-20T07:35:00Z"/>
          <w:i/>
          <w:color w:val="FF0000"/>
          <w:lang w:val="en-US"/>
        </w:rPr>
        <w:pPrChange w:id="5859" w:author="charlotte BOUKANDOU MOMBO" w:date="2022-06-20T07:40:00Z">
          <w:pPr>
            <w:pStyle w:val="Paragraphedeliste"/>
            <w:spacing w:after="118" w:line="276" w:lineRule="auto"/>
            <w:ind w:left="360" w:right="0" w:firstLine="0"/>
          </w:pPr>
        </w:pPrChange>
      </w:pPr>
      <w:del w:id="5860" w:author="charlotte BOUKANDOU MOMBO" w:date="2022-06-20T07:35:00Z">
        <w:r w:rsidRPr="001B16AE" w:rsidDel="00266B69">
          <w:rPr>
            <w:i/>
            <w:color w:val="FF0000"/>
            <w:lang w:val="en-US"/>
          </w:rPr>
          <w:delText>operation. It is not a check of the quality of the recording and, therefore, it is not equivalent to</w:delText>
        </w:r>
      </w:del>
    </w:p>
    <w:p w14:paraId="670A747D" w14:textId="77777777" w:rsidR="00FF73FA" w:rsidRPr="001B16AE" w:rsidDel="00266B69" w:rsidRDefault="00FF73FA">
      <w:pPr>
        <w:pStyle w:val="PrformatHTML"/>
        <w:spacing w:after="118" w:line="276" w:lineRule="auto"/>
        <w:jc w:val="both"/>
        <w:rPr>
          <w:del w:id="5861" w:author="charlotte BOUKANDOU MOMBO" w:date="2022-06-20T07:35:00Z"/>
          <w:i/>
          <w:color w:val="FF0000"/>
          <w:lang w:val="en-US"/>
        </w:rPr>
        <w:pPrChange w:id="5862" w:author="charlotte BOUKANDOU MOMBO" w:date="2022-06-20T07:40:00Z">
          <w:pPr>
            <w:pStyle w:val="Paragraphedeliste"/>
            <w:spacing w:after="118" w:line="276" w:lineRule="auto"/>
            <w:ind w:left="360" w:right="0" w:firstLine="0"/>
          </w:pPr>
        </w:pPrChange>
      </w:pPr>
      <w:del w:id="5863" w:author="charlotte BOUKANDOU MOMBO" w:date="2022-06-20T07:35:00Z">
        <w:r w:rsidRPr="001B16AE" w:rsidDel="00266B69">
          <w:rPr>
            <w:i/>
            <w:color w:val="FF0000"/>
            <w:lang w:val="en-US"/>
          </w:rPr>
          <w:delText>an inspection of the recording. This check can be carried out by the flight crew or through a</w:delText>
        </w:r>
      </w:del>
    </w:p>
    <w:p w14:paraId="1723BA87" w14:textId="77777777" w:rsidR="00FF73FA" w:rsidRPr="00FF73FA" w:rsidDel="00266B69" w:rsidRDefault="00FF73FA">
      <w:pPr>
        <w:pStyle w:val="PrformatHTML"/>
        <w:spacing w:after="118" w:line="276" w:lineRule="auto"/>
        <w:jc w:val="both"/>
        <w:rPr>
          <w:del w:id="5864" w:author="charlotte BOUKANDOU MOMBO" w:date="2022-06-20T07:35:00Z"/>
          <w:i/>
          <w:color w:val="FF0000"/>
        </w:rPr>
        <w:pPrChange w:id="5865" w:author="charlotte BOUKANDOU MOMBO" w:date="2022-06-20T07:40:00Z">
          <w:pPr>
            <w:pStyle w:val="Paragraphedeliste"/>
            <w:spacing w:after="118" w:line="276" w:lineRule="auto"/>
            <w:ind w:left="360" w:right="0" w:firstLine="0"/>
          </w:pPr>
        </w:pPrChange>
      </w:pPr>
      <w:del w:id="5866" w:author="charlotte BOUKANDOU MOMBO" w:date="2022-06-20T07:35:00Z">
        <w:r w:rsidRPr="00FF73FA" w:rsidDel="00266B69">
          <w:rPr>
            <w:i/>
            <w:color w:val="FF0000"/>
          </w:rPr>
          <w:delText>maintenance task.</w:delText>
        </w:r>
      </w:del>
    </w:p>
    <w:p w14:paraId="50B77BB9" w14:textId="77777777" w:rsidR="0033267F" w:rsidDel="00266B69" w:rsidRDefault="0033267F">
      <w:pPr>
        <w:pStyle w:val="PrformatHTML"/>
        <w:spacing w:after="118" w:line="276" w:lineRule="auto"/>
        <w:jc w:val="both"/>
        <w:rPr>
          <w:del w:id="5867" w:author="charlotte BOUKANDOU MOMBO" w:date="2022-06-20T07:35:00Z"/>
        </w:rPr>
        <w:pPrChange w:id="5868" w:author="charlotte BOUKANDOU MOMBO" w:date="2022-06-20T07:40:00Z">
          <w:pPr>
            <w:pStyle w:val="Paragraphedeliste"/>
            <w:numPr>
              <w:numId w:val="132"/>
            </w:numPr>
            <w:spacing w:after="118" w:line="276" w:lineRule="auto"/>
            <w:ind w:left="360" w:right="0" w:hanging="360"/>
          </w:pPr>
        </w:pPrChange>
      </w:pPr>
      <w:del w:id="5869" w:author="charlotte BOUKANDOU MOMBO" w:date="2022-06-20T07:35:00Z">
        <w:r w:rsidDel="00266B69">
          <w:delText>«moyens sonores ou visuels pour le contrôle en vol des enregistreurs de vol afin de vérifier leur bon fonctionnement»: un moyen sonore ou visuel permettant à l'équipage de conduite de vérifier avant le vol les résultats d'un test automatique ou manuel des enregistreurs de vol pour le bon fonctionnement. Un tel moyen prévoit un contrôle opérationnel qui peut être effectué par l'équipage de conduite.</w:delText>
        </w:r>
      </w:del>
    </w:p>
    <w:p w14:paraId="2A124844" w14:textId="77777777" w:rsidR="007A5BC3" w:rsidRPr="001B16AE" w:rsidDel="00266B69" w:rsidRDefault="007A5BC3">
      <w:pPr>
        <w:pStyle w:val="PrformatHTML"/>
        <w:spacing w:after="118" w:line="276" w:lineRule="auto"/>
        <w:jc w:val="both"/>
        <w:rPr>
          <w:del w:id="5870" w:author="charlotte BOUKANDOU MOMBO" w:date="2022-06-20T07:35:00Z"/>
          <w:i/>
          <w:color w:val="FF0000"/>
          <w:lang w:val="en-US"/>
        </w:rPr>
        <w:pPrChange w:id="5871" w:author="charlotte BOUKANDOU MOMBO" w:date="2022-06-20T07:40:00Z">
          <w:pPr>
            <w:pStyle w:val="Paragraphedeliste"/>
            <w:spacing w:after="118" w:line="276" w:lineRule="auto"/>
            <w:ind w:left="360" w:right="0" w:firstLine="0"/>
          </w:pPr>
        </w:pPrChange>
      </w:pPr>
      <w:del w:id="5872" w:author="charlotte BOUKANDOU MOMBO" w:date="2022-06-20T07:35:00Z">
        <w:r w:rsidRPr="001B16AE" w:rsidDel="00266B69">
          <w:rPr>
            <w:i/>
            <w:color w:val="FF0000"/>
            <w:lang w:val="en-US"/>
          </w:rPr>
          <w:delText>‘aural or visual means for preflight checking the flight recorders for proper operation’ means an</w:delText>
        </w:r>
      </w:del>
    </w:p>
    <w:p w14:paraId="1A6B2D4D" w14:textId="77777777" w:rsidR="007A5BC3" w:rsidRPr="001B16AE" w:rsidDel="00266B69" w:rsidRDefault="007A5BC3">
      <w:pPr>
        <w:pStyle w:val="PrformatHTML"/>
        <w:spacing w:after="118" w:line="276" w:lineRule="auto"/>
        <w:jc w:val="both"/>
        <w:rPr>
          <w:del w:id="5873" w:author="charlotte BOUKANDOU MOMBO" w:date="2022-06-20T07:35:00Z"/>
          <w:i/>
          <w:color w:val="FF0000"/>
          <w:lang w:val="en-US"/>
        </w:rPr>
        <w:pPrChange w:id="5874" w:author="charlotte BOUKANDOU MOMBO" w:date="2022-06-20T07:40:00Z">
          <w:pPr>
            <w:pStyle w:val="Paragraphedeliste"/>
            <w:spacing w:after="118" w:line="276" w:lineRule="auto"/>
            <w:ind w:left="360" w:right="0" w:firstLine="0"/>
          </w:pPr>
        </w:pPrChange>
      </w:pPr>
      <w:del w:id="5875" w:author="charlotte BOUKANDOU MOMBO" w:date="2022-06-20T07:35:00Z">
        <w:r w:rsidRPr="001B16AE" w:rsidDel="00266B69">
          <w:rPr>
            <w:i/>
            <w:color w:val="FF0000"/>
            <w:lang w:val="en-US"/>
          </w:rPr>
          <w:delText>aural or visual means for the flight crew to check before the flight the results of an automatically</w:delText>
        </w:r>
      </w:del>
    </w:p>
    <w:p w14:paraId="1CB59939" w14:textId="77777777" w:rsidR="007A5BC3" w:rsidRPr="001B16AE" w:rsidDel="00266B69" w:rsidRDefault="007A5BC3">
      <w:pPr>
        <w:pStyle w:val="PrformatHTML"/>
        <w:spacing w:after="118" w:line="276" w:lineRule="auto"/>
        <w:jc w:val="both"/>
        <w:rPr>
          <w:del w:id="5876" w:author="charlotte BOUKANDOU MOMBO" w:date="2022-06-20T07:35:00Z"/>
          <w:i/>
          <w:color w:val="FF0000"/>
          <w:lang w:val="en-US"/>
        </w:rPr>
        <w:pPrChange w:id="5877" w:author="charlotte BOUKANDOU MOMBO" w:date="2022-06-20T07:40:00Z">
          <w:pPr>
            <w:pStyle w:val="Paragraphedeliste"/>
            <w:spacing w:after="118" w:line="276" w:lineRule="auto"/>
            <w:ind w:left="360" w:right="0" w:firstLine="0"/>
          </w:pPr>
        </w:pPrChange>
      </w:pPr>
      <w:del w:id="5878" w:author="charlotte BOUKANDOU MOMBO" w:date="2022-06-20T07:35:00Z">
        <w:r w:rsidRPr="001B16AE" w:rsidDel="00266B69">
          <w:rPr>
            <w:i/>
            <w:color w:val="FF0000"/>
            <w:lang w:val="en-US"/>
          </w:rPr>
          <w:delText>or manually initiated test of the flight recorders for proper operation. Such a means provides</w:delText>
        </w:r>
      </w:del>
    </w:p>
    <w:p w14:paraId="7DC3E6A9" w14:textId="77777777" w:rsidR="007A5BC3" w:rsidRPr="001B16AE" w:rsidDel="00266B69" w:rsidRDefault="007A5BC3">
      <w:pPr>
        <w:pStyle w:val="PrformatHTML"/>
        <w:spacing w:after="118" w:line="276" w:lineRule="auto"/>
        <w:jc w:val="both"/>
        <w:rPr>
          <w:del w:id="5879" w:author="charlotte BOUKANDOU MOMBO" w:date="2022-06-20T07:35:00Z"/>
          <w:i/>
          <w:color w:val="FF0000"/>
          <w:lang w:val="en-US"/>
        </w:rPr>
        <w:pPrChange w:id="5880" w:author="charlotte BOUKANDOU MOMBO" w:date="2022-06-20T07:40:00Z">
          <w:pPr>
            <w:pStyle w:val="Paragraphedeliste"/>
            <w:spacing w:after="118" w:line="276" w:lineRule="auto"/>
            <w:ind w:left="360" w:right="0" w:firstLine="0"/>
          </w:pPr>
        </w:pPrChange>
      </w:pPr>
      <w:del w:id="5881" w:author="charlotte BOUKANDOU MOMBO" w:date="2022-06-20T07:35:00Z">
        <w:r w:rsidRPr="001B16AE" w:rsidDel="00266B69">
          <w:rPr>
            <w:i/>
            <w:color w:val="FF0000"/>
            <w:lang w:val="en-US"/>
          </w:rPr>
          <w:delText>for an operational check that can be performed by the flight crew.</w:delText>
        </w:r>
      </w:del>
    </w:p>
    <w:p w14:paraId="5F74E21F" w14:textId="77777777" w:rsidR="0033267F" w:rsidDel="00266B69" w:rsidRDefault="0033267F">
      <w:pPr>
        <w:pStyle w:val="PrformatHTML"/>
        <w:spacing w:after="118" w:line="276" w:lineRule="auto"/>
        <w:jc w:val="both"/>
        <w:rPr>
          <w:del w:id="5882" w:author="charlotte BOUKANDOU MOMBO" w:date="2022-06-20T07:35:00Z"/>
        </w:rPr>
        <w:pPrChange w:id="5883" w:author="charlotte BOUKANDOU MOMBO" w:date="2022-06-20T07:40:00Z">
          <w:pPr>
            <w:pStyle w:val="Paragraphedeliste"/>
            <w:numPr>
              <w:numId w:val="132"/>
            </w:numPr>
            <w:spacing w:after="118" w:line="276" w:lineRule="auto"/>
            <w:ind w:left="360" w:right="0" w:hanging="360"/>
          </w:pPr>
        </w:pPrChange>
      </w:pPr>
      <w:del w:id="5884" w:author="charlotte BOUKANDOU MOMBO" w:date="2022-06-20T07:35:00Z">
        <w:r w:rsidDel="00266B69">
          <w:delText>«système d’enregistreur de vol», l’enregistreur de vol, ses capteurs et transducteurs dédiés, ainsi que son équipement d’acquisition et de traitement dédié.</w:delText>
        </w:r>
      </w:del>
    </w:p>
    <w:p w14:paraId="22139B80" w14:textId="77777777" w:rsidR="007A5BC3" w:rsidRPr="001B16AE" w:rsidDel="00266B69" w:rsidRDefault="007A5BC3">
      <w:pPr>
        <w:pStyle w:val="PrformatHTML"/>
        <w:spacing w:after="118" w:line="276" w:lineRule="auto"/>
        <w:jc w:val="both"/>
        <w:rPr>
          <w:del w:id="5885" w:author="charlotte BOUKANDOU MOMBO" w:date="2022-06-20T07:35:00Z"/>
          <w:i/>
          <w:color w:val="FF0000"/>
          <w:lang w:val="en-US"/>
        </w:rPr>
        <w:pPrChange w:id="5886" w:author="charlotte BOUKANDOU MOMBO" w:date="2022-06-20T07:40:00Z">
          <w:pPr>
            <w:pStyle w:val="Paragraphedeliste"/>
            <w:spacing w:after="118" w:line="276" w:lineRule="auto"/>
            <w:ind w:left="360" w:right="0" w:firstLine="0"/>
          </w:pPr>
        </w:pPrChange>
      </w:pPr>
      <w:del w:id="5887" w:author="charlotte BOUKANDOU MOMBO" w:date="2022-06-20T07:35:00Z">
        <w:r w:rsidRPr="001B16AE" w:rsidDel="00266B69">
          <w:rPr>
            <w:i/>
            <w:color w:val="FF0000"/>
            <w:lang w:val="en-US"/>
          </w:rPr>
          <w:delText>flight recorder system’ means the flight recorder, its dedicated sensors and transducers, as well</w:delText>
        </w:r>
      </w:del>
    </w:p>
    <w:p w14:paraId="654147FA" w14:textId="77777777" w:rsidR="007A5BC3" w:rsidRPr="001B16AE" w:rsidDel="00266B69" w:rsidRDefault="007A5BC3">
      <w:pPr>
        <w:pStyle w:val="PrformatHTML"/>
        <w:spacing w:after="118" w:line="276" w:lineRule="auto"/>
        <w:jc w:val="both"/>
        <w:rPr>
          <w:del w:id="5888" w:author="charlotte BOUKANDOU MOMBO" w:date="2022-06-20T07:35:00Z"/>
          <w:lang w:val="en-US"/>
        </w:rPr>
        <w:pPrChange w:id="5889" w:author="charlotte BOUKANDOU MOMBO" w:date="2022-06-20T07:40:00Z">
          <w:pPr>
            <w:pStyle w:val="Paragraphedeliste"/>
            <w:spacing w:after="118" w:line="276" w:lineRule="auto"/>
            <w:ind w:left="360" w:right="0" w:firstLine="0"/>
          </w:pPr>
        </w:pPrChange>
      </w:pPr>
      <w:del w:id="5890" w:author="charlotte BOUKANDOU MOMBO" w:date="2022-06-20T07:35:00Z">
        <w:r w:rsidRPr="001B16AE" w:rsidDel="00266B69">
          <w:rPr>
            <w:i/>
            <w:color w:val="FF0000"/>
            <w:lang w:val="en-US"/>
          </w:rPr>
          <w:delText>as its dedicated acquisition and processing equipment</w:delText>
        </w:r>
        <w:r w:rsidRPr="001B16AE" w:rsidDel="00266B69">
          <w:rPr>
            <w:lang w:val="en-US"/>
          </w:rPr>
          <w:delText>.</w:delText>
        </w:r>
      </w:del>
    </w:p>
    <w:p w14:paraId="147330CB" w14:textId="77777777" w:rsidR="0033267F" w:rsidDel="00266B69" w:rsidRDefault="0033267F">
      <w:pPr>
        <w:pStyle w:val="PrformatHTML"/>
        <w:spacing w:after="118" w:line="276" w:lineRule="auto"/>
        <w:jc w:val="both"/>
        <w:rPr>
          <w:del w:id="5891" w:author="charlotte BOUKANDOU MOMBO" w:date="2022-06-20T07:35:00Z"/>
        </w:rPr>
        <w:pPrChange w:id="5892" w:author="charlotte BOUKANDOU MOMBO" w:date="2022-06-20T07:40:00Z">
          <w:pPr>
            <w:pStyle w:val="Paragraphedeliste"/>
            <w:numPr>
              <w:numId w:val="132"/>
            </w:numPr>
            <w:spacing w:after="118" w:line="276" w:lineRule="auto"/>
            <w:ind w:left="360" w:right="0" w:hanging="360"/>
          </w:pPr>
        </w:pPrChange>
      </w:pPr>
      <w:del w:id="5893" w:author="charlotte BOUKANDOU MOMBO" w:date="2022-06-20T07:35:00Z">
        <w:r w:rsidDel="00266B69">
          <w:delText>«surveillance continue du bon fonctionnement», un système d’enregistreurs de vol, une combinaison de moniteurs de système et / ou de fonctions d’essai intégrées qui fonctionnent en continu afin de détecter les éléments suivants:</w:delText>
        </w:r>
      </w:del>
    </w:p>
    <w:p w14:paraId="22238F99" w14:textId="77777777" w:rsidR="007A5BC3" w:rsidRPr="001B16AE" w:rsidDel="00266B69" w:rsidRDefault="007A5BC3">
      <w:pPr>
        <w:pStyle w:val="PrformatHTML"/>
        <w:spacing w:after="118" w:line="276" w:lineRule="auto"/>
        <w:jc w:val="both"/>
        <w:rPr>
          <w:del w:id="5894" w:author="charlotte BOUKANDOU MOMBO" w:date="2022-06-20T07:35:00Z"/>
          <w:i/>
          <w:color w:val="FF0000"/>
          <w:lang w:val="en-US"/>
        </w:rPr>
        <w:pPrChange w:id="5895" w:author="charlotte BOUKANDOU MOMBO" w:date="2022-06-20T07:40:00Z">
          <w:pPr>
            <w:pStyle w:val="Paragraphedeliste"/>
            <w:spacing w:after="118" w:line="276" w:lineRule="auto"/>
            <w:ind w:left="360" w:right="0" w:firstLine="0"/>
          </w:pPr>
        </w:pPrChange>
      </w:pPr>
      <w:del w:id="5896" w:author="charlotte BOUKANDOU MOMBO" w:date="2022-06-20T07:35:00Z">
        <w:r w:rsidRPr="001B16AE" w:rsidDel="00266B69">
          <w:rPr>
            <w:i/>
            <w:color w:val="FF0000"/>
            <w:lang w:val="en-US"/>
          </w:rPr>
          <w:delText>‘continuous monitoring for proper operation’ means for a flight recorder system, a combination</w:delText>
        </w:r>
      </w:del>
    </w:p>
    <w:p w14:paraId="4948AEBB" w14:textId="77777777" w:rsidR="007A5BC3" w:rsidRPr="001B16AE" w:rsidDel="00266B69" w:rsidRDefault="007A5BC3">
      <w:pPr>
        <w:pStyle w:val="PrformatHTML"/>
        <w:spacing w:after="118" w:line="276" w:lineRule="auto"/>
        <w:jc w:val="both"/>
        <w:rPr>
          <w:del w:id="5897" w:author="charlotte BOUKANDOU MOMBO" w:date="2022-06-20T07:35:00Z"/>
          <w:i/>
          <w:color w:val="FF0000"/>
          <w:lang w:val="en-US"/>
        </w:rPr>
        <w:pPrChange w:id="5898" w:author="charlotte BOUKANDOU MOMBO" w:date="2022-06-20T07:40:00Z">
          <w:pPr>
            <w:pStyle w:val="Paragraphedeliste"/>
            <w:spacing w:after="118" w:line="276" w:lineRule="auto"/>
            <w:ind w:left="360" w:right="0" w:firstLine="0"/>
          </w:pPr>
        </w:pPrChange>
      </w:pPr>
      <w:del w:id="5899" w:author="charlotte BOUKANDOU MOMBO" w:date="2022-06-20T07:35:00Z">
        <w:r w:rsidRPr="001B16AE" w:rsidDel="00266B69">
          <w:rPr>
            <w:i/>
            <w:color w:val="FF0000"/>
            <w:lang w:val="en-US"/>
          </w:rPr>
          <w:delText>of system monitors and/or built-in test functions which operates continuously in order to detect</w:delText>
        </w:r>
      </w:del>
    </w:p>
    <w:p w14:paraId="04642716" w14:textId="77777777" w:rsidR="007A5BC3" w:rsidDel="00266B69" w:rsidRDefault="007A5BC3">
      <w:pPr>
        <w:pStyle w:val="PrformatHTML"/>
        <w:spacing w:after="118" w:line="276" w:lineRule="auto"/>
        <w:jc w:val="both"/>
        <w:rPr>
          <w:del w:id="5900" w:author="charlotte BOUKANDOU MOMBO" w:date="2022-06-20T07:35:00Z"/>
        </w:rPr>
        <w:pPrChange w:id="5901" w:author="charlotte BOUKANDOU MOMBO" w:date="2022-06-20T07:40:00Z">
          <w:pPr>
            <w:pStyle w:val="Paragraphedeliste"/>
            <w:spacing w:after="118" w:line="276" w:lineRule="auto"/>
            <w:ind w:left="360" w:right="0" w:firstLine="0"/>
          </w:pPr>
        </w:pPrChange>
      </w:pPr>
      <w:del w:id="5902" w:author="charlotte BOUKANDOU MOMBO" w:date="2022-06-20T07:35:00Z">
        <w:r w:rsidRPr="007A5BC3" w:rsidDel="00266B69">
          <w:rPr>
            <w:i/>
            <w:color w:val="FF0000"/>
          </w:rPr>
          <w:delText>the following</w:delText>
        </w:r>
      </w:del>
    </w:p>
    <w:p w14:paraId="113C20BB" w14:textId="77777777" w:rsidR="0033267F" w:rsidDel="00266B69" w:rsidRDefault="0033267F">
      <w:pPr>
        <w:pStyle w:val="PrformatHTML"/>
        <w:spacing w:after="118" w:line="276" w:lineRule="auto"/>
        <w:jc w:val="both"/>
        <w:rPr>
          <w:del w:id="5903" w:author="charlotte BOUKANDOU MOMBO" w:date="2022-06-20T07:35:00Z"/>
        </w:rPr>
        <w:pPrChange w:id="5904" w:author="charlotte BOUKANDOU MOMBO" w:date="2022-06-20T07:40:00Z">
          <w:pPr>
            <w:pStyle w:val="Paragraphedeliste"/>
            <w:numPr>
              <w:numId w:val="133"/>
            </w:numPr>
            <w:spacing w:after="118" w:line="276" w:lineRule="auto"/>
            <w:ind w:right="0" w:hanging="360"/>
          </w:pPr>
        </w:pPrChange>
      </w:pPr>
      <w:del w:id="5905" w:author="charlotte BOUKANDOU MOMBO" w:date="2022-06-20T07:35:00Z">
        <w:r w:rsidDel="00266B69">
          <w:delText>perte d'alimentation électrique du système d'enregistrement de vol;</w:delText>
        </w:r>
      </w:del>
    </w:p>
    <w:p w14:paraId="4AC06014" w14:textId="77777777" w:rsidR="007A5BC3" w:rsidRPr="001B16AE" w:rsidDel="00266B69" w:rsidRDefault="007A5BC3">
      <w:pPr>
        <w:pStyle w:val="PrformatHTML"/>
        <w:spacing w:after="118" w:line="276" w:lineRule="auto"/>
        <w:jc w:val="both"/>
        <w:rPr>
          <w:del w:id="5906" w:author="charlotte BOUKANDOU MOMBO" w:date="2022-06-20T07:35:00Z"/>
          <w:i/>
          <w:color w:val="FF0000"/>
          <w:lang w:val="en-US"/>
        </w:rPr>
        <w:pPrChange w:id="5907" w:author="charlotte BOUKANDOU MOMBO" w:date="2022-06-20T07:40:00Z">
          <w:pPr>
            <w:pStyle w:val="Paragraphedeliste"/>
            <w:spacing w:after="118" w:line="276" w:lineRule="auto"/>
            <w:ind w:right="0" w:firstLine="0"/>
          </w:pPr>
        </w:pPrChange>
      </w:pPr>
      <w:del w:id="5908" w:author="charlotte BOUKANDOU MOMBO" w:date="2022-06-20T07:35:00Z">
        <w:r w:rsidRPr="001B16AE" w:rsidDel="00266B69">
          <w:rPr>
            <w:i/>
            <w:color w:val="FF0000"/>
            <w:lang w:val="en-US"/>
          </w:rPr>
          <w:delText>loss of electrical power to the flight recorder system;</w:delText>
        </w:r>
      </w:del>
    </w:p>
    <w:p w14:paraId="5132B74E" w14:textId="77777777" w:rsidR="0033267F" w:rsidDel="00266B69" w:rsidRDefault="0033267F">
      <w:pPr>
        <w:pStyle w:val="PrformatHTML"/>
        <w:spacing w:after="118" w:line="276" w:lineRule="auto"/>
        <w:jc w:val="both"/>
        <w:rPr>
          <w:del w:id="5909" w:author="charlotte BOUKANDOU MOMBO" w:date="2022-06-20T07:35:00Z"/>
        </w:rPr>
        <w:pPrChange w:id="5910" w:author="charlotte BOUKANDOU MOMBO" w:date="2022-06-20T07:40:00Z">
          <w:pPr>
            <w:pStyle w:val="Paragraphedeliste"/>
            <w:numPr>
              <w:numId w:val="133"/>
            </w:numPr>
            <w:spacing w:after="118" w:line="276" w:lineRule="auto"/>
            <w:ind w:right="0" w:hanging="360"/>
          </w:pPr>
        </w:pPrChange>
      </w:pPr>
      <w:del w:id="5911" w:author="charlotte BOUKANDOU MOMBO" w:date="2022-06-20T07:35:00Z">
        <w:r w:rsidDel="00266B69">
          <w:delText>défaillance de l'équipement effectuant l'acquisition et le traitement;</w:delText>
        </w:r>
      </w:del>
    </w:p>
    <w:p w14:paraId="21AF1596" w14:textId="77777777" w:rsidR="00DB21CF" w:rsidRPr="001B16AE" w:rsidDel="00266B69" w:rsidRDefault="00DB21CF">
      <w:pPr>
        <w:pStyle w:val="PrformatHTML"/>
        <w:spacing w:after="118" w:line="276" w:lineRule="auto"/>
        <w:jc w:val="both"/>
        <w:rPr>
          <w:del w:id="5912" w:author="charlotte BOUKANDOU MOMBO" w:date="2022-06-20T07:35:00Z"/>
          <w:i/>
          <w:color w:val="FF0000"/>
          <w:lang w:val="en-US"/>
        </w:rPr>
        <w:pPrChange w:id="5913" w:author="charlotte BOUKANDOU MOMBO" w:date="2022-06-20T07:40:00Z">
          <w:pPr>
            <w:pStyle w:val="Paragraphedeliste"/>
            <w:spacing w:after="118" w:line="276" w:lineRule="auto"/>
            <w:ind w:right="0" w:firstLine="0"/>
          </w:pPr>
        </w:pPrChange>
      </w:pPr>
      <w:del w:id="5914" w:author="charlotte BOUKANDOU MOMBO" w:date="2022-06-20T07:35:00Z">
        <w:r w:rsidRPr="001B16AE" w:rsidDel="00266B69">
          <w:rPr>
            <w:i/>
            <w:color w:val="FF0000"/>
            <w:lang w:val="en-US"/>
          </w:rPr>
          <w:delText>failure of the equipment performing acquisition and processing;</w:delText>
        </w:r>
      </w:del>
    </w:p>
    <w:p w14:paraId="54DBE4B2" w14:textId="77777777" w:rsidR="0033267F" w:rsidDel="00266B69" w:rsidRDefault="0033267F">
      <w:pPr>
        <w:pStyle w:val="PrformatHTML"/>
        <w:spacing w:after="118" w:line="276" w:lineRule="auto"/>
        <w:jc w:val="both"/>
        <w:rPr>
          <w:del w:id="5915" w:author="charlotte BOUKANDOU MOMBO" w:date="2022-06-20T07:35:00Z"/>
        </w:rPr>
        <w:pPrChange w:id="5916" w:author="charlotte BOUKANDOU MOMBO" w:date="2022-06-20T07:40:00Z">
          <w:pPr>
            <w:pStyle w:val="Paragraphedeliste"/>
            <w:numPr>
              <w:numId w:val="133"/>
            </w:numPr>
            <w:spacing w:after="118" w:line="276" w:lineRule="auto"/>
            <w:ind w:right="0" w:hanging="360"/>
          </w:pPr>
        </w:pPrChange>
      </w:pPr>
      <w:del w:id="5917" w:author="charlotte BOUKANDOU MOMBO" w:date="2022-06-20T07:35:00Z">
        <w:r w:rsidDel="00266B69">
          <w:delText>défaillance du support d'enregistrement et / ou du mécanisme d'entraînement; et</w:delText>
        </w:r>
      </w:del>
    </w:p>
    <w:p w14:paraId="12E16C44" w14:textId="77777777" w:rsidR="00DB21CF" w:rsidRPr="001B16AE" w:rsidDel="00266B69" w:rsidRDefault="00DB21CF">
      <w:pPr>
        <w:pStyle w:val="PrformatHTML"/>
        <w:spacing w:after="118" w:line="276" w:lineRule="auto"/>
        <w:jc w:val="both"/>
        <w:rPr>
          <w:del w:id="5918" w:author="charlotte BOUKANDOU MOMBO" w:date="2022-06-20T07:35:00Z"/>
          <w:i/>
          <w:color w:val="FF0000"/>
          <w:lang w:val="en-US"/>
        </w:rPr>
        <w:pPrChange w:id="5919" w:author="charlotte BOUKANDOU MOMBO" w:date="2022-06-20T07:40:00Z">
          <w:pPr>
            <w:pStyle w:val="Paragraphedeliste"/>
            <w:spacing w:after="118" w:line="276" w:lineRule="auto"/>
            <w:ind w:right="0" w:firstLine="0"/>
          </w:pPr>
        </w:pPrChange>
      </w:pPr>
      <w:del w:id="5920" w:author="charlotte BOUKANDOU MOMBO" w:date="2022-06-20T07:35:00Z">
        <w:r w:rsidRPr="001B16AE" w:rsidDel="00266B69">
          <w:rPr>
            <w:i/>
            <w:color w:val="FF0000"/>
            <w:lang w:val="en-US"/>
          </w:rPr>
          <w:delText>failure of the recording medium and/or drive mechanism; and</w:delText>
        </w:r>
      </w:del>
    </w:p>
    <w:p w14:paraId="6D0319E2" w14:textId="77777777" w:rsidR="00381186" w:rsidDel="00266B69" w:rsidRDefault="0033267F">
      <w:pPr>
        <w:pStyle w:val="PrformatHTML"/>
        <w:spacing w:after="118" w:line="276" w:lineRule="auto"/>
        <w:jc w:val="both"/>
        <w:rPr>
          <w:del w:id="5921" w:author="charlotte BOUKANDOU MOMBO" w:date="2022-06-20T07:35:00Z"/>
        </w:rPr>
        <w:pPrChange w:id="5922" w:author="charlotte BOUKANDOU MOMBO" w:date="2022-06-20T07:40:00Z">
          <w:pPr>
            <w:pStyle w:val="Paragraphedeliste"/>
            <w:numPr>
              <w:numId w:val="133"/>
            </w:numPr>
            <w:spacing w:after="118" w:line="276" w:lineRule="auto"/>
            <w:ind w:right="0" w:hanging="360"/>
          </w:pPr>
        </w:pPrChange>
      </w:pPr>
      <w:del w:id="5923" w:author="charlotte BOUKANDOU MOMBO" w:date="2022-06-20T07:35:00Z">
        <w:r w:rsidDel="00266B69">
          <w:delText>l'incapacité de l'enregistreur à stocker les données sur le support d'enregistrement comme le montrent les vérifications des données enregistrées, y compris, dans la mesure du possible pour le support de stockage concerné, une correspondance correcte avec les données d'entrée.</w:delText>
        </w:r>
      </w:del>
    </w:p>
    <w:p w14:paraId="2B04E13F" w14:textId="77777777" w:rsidR="00DB21CF" w:rsidRPr="001B16AE" w:rsidDel="00266B69" w:rsidRDefault="00DB21CF">
      <w:pPr>
        <w:pStyle w:val="PrformatHTML"/>
        <w:spacing w:after="118" w:line="276" w:lineRule="auto"/>
        <w:jc w:val="both"/>
        <w:rPr>
          <w:del w:id="5924" w:author="charlotte BOUKANDOU MOMBO" w:date="2022-06-20T07:35:00Z"/>
          <w:i/>
          <w:color w:val="FF0000"/>
          <w:lang w:val="en-US"/>
        </w:rPr>
        <w:pPrChange w:id="5925" w:author="charlotte BOUKANDOU MOMBO" w:date="2022-06-20T07:40:00Z">
          <w:pPr>
            <w:pStyle w:val="Paragraphedeliste"/>
            <w:spacing w:after="118" w:line="276" w:lineRule="auto"/>
            <w:ind w:right="0" w:firstLine="0"/>
          </w:pPr>
        </w:pPrChange>
      </w:pPr>
      <w:del w:id="5926" w:author="charlotte BOUKANDOU MOMBO" w:date="2022-06-20T07:35:00Z">
        <w:r w:rsidRPr="001B16AE" w:rsidDel="00266B69">
          <w:rPr>
            <w:i/>
            <w:color w:val="FF0000"/>
            <w:lang w:val="en-US"/>
          </w:rPr>
          <w:delText>failure of the recorder to store the data in the recording medium as shown by checks of</w:delText>
        </w:r>
      </w:del>
    </w:p>
    <w:p w14:paraId="75420852" w14:textId="77777777" w:rsidR="00DB21CF" w:rsidRPr="001B16AE" w:rsidDel="00266B69" w:rsidRDefault="00DB21CF">
      <w:pPr>
        <w:pStyle w:val="PrformatHTML"/>
        <w:spacing w:after="118" w:line="276" w:lineRule="auto"/>
        <w:jc w:val="both"/>
        <w:rPr>
          <w:del w:id="5927" w:author="charlotte BOUKANDOU MOMBO" w:date="2022-06-20T07:35:00Z"/>
          <w:i/>
          <w:color w:val="FF0000"/>
          <w:lang w:val="en-US"/>
        </w:rPr>
        <w:pPrChange w:id="5928" w:author="charlotte BOUKANDOU MOMBO" w:date="2022-06-20T07:40:00Z">
          <w:pPr>
            <w:pStyle w:val="Paragraphedeliste"/>
            <w:spacing w:after="118" w:line="276" w:lineRule="auto"/>
            <w:ind w:right="0" w:firstLine="0"/>
          </w:pPr>
        </w:pPrChange>
      </w:pPr>
      <w:del w:id="5929" w:author="charlotte BOUKANDOU MOMBO" w:date="2022-06-20T07:35:00Z">
        <w:r w:rsidRPr="001B16AE" w:rsidDel="00266B69">
          <w:rPr>
            <w:i/>
            <w:color w:val="FF0000"/>
            <w:lang w:val="en-US"/>
          </w:rPr>
          <w:delText>the recorded data including, as reasonably practicable for the storage medium</w:delText>
        </w:r>
      </w:del>
    </w:p>
    <w:p w14:paraId="01463B36" w14:textId="77777777" w:rsidR="00DB21CF" w:rsidRPr="001B16AE" w:rsidDel="00266B69" w:rsidRDefault="00DB21CF">
      <w:pPr>
        <w:pStyle w:val="PrformatHTML"/>
        <w:spacing w:after="118" w:line="276" w:lineRule="auto"/>
        <w:jc w:val="both"/>
        <w:rPr>
          <w:del w:id="5930" w:author="charlotte BOUKANDOU MOMBO" w:date="2022-06-20T07:35:00Z"/>
          <w:i/>
          <w:color w:val="FF0000"/>
          <w:lang w:val="en-US"/>
        </w:rPr>
        <w:pPrChange w:id="5931" w:author="charlotte BOUKANDOU MOMBO" w:date="2022-06-20T07:40:00Z">
          <w:pPr>
            <w:pStyle w:val="Paragraphedeliste"/>
            <w:spacing w:after="118" w:line="276" w:lineRule="auto"/>
            <w:ind w:right="0" w:firstLine="0"/>
          </w:pPr>
        </w:pPrChange>
      </w:pPr>
      <w:del w:id="5932" w:author="charlotte BOUKANDOU MOMBO" w:date="2022-06-20T07:35:00Z">
        <w:r w:rsidRPr="001B16AE" w:rsidDel="00266B69">
          <w:rPr>
            <w:i/>
            <w:color w:val="FF0000"/>
            <w:lang w:val="en-US"/>
          </w:rPr>
          <w:delText>concerned, correct correspondence with the input data.</w:delText>
        </w:r>
      </w:del>
    </w:p>
    <w:p w14:paraId="7E5A3F2F" w14:textId="77777777" w:rsidR="0033267F" w:rsidDel="00266B69" w:rsidRDefault="0033267F">
      <w:pPr>
        <w:pStyle w:val="PrformatHTML"/>
        <w:spacing w:after="118" w:line="276" w:lineRule="auto"/>
        <w:jc w:val="both"/>
        <w:rPr>
          <w:del w:id="5933" w:author="charlotte BOUKANDOU MOMBO" w:date="2022-06-20T07:35:00Z"/>
        </w:rPr>
        <w:pPrChange w:id="5934" w:author="charlotte BOUKANDOU MOMBO" w:date="2022-06-20T07:40:00Z">
          <w:pPr>
            <w:spacing w:after="118" w:line="276" w:lineRule="auto"/>
            <w:ind w:left="360" w:right="0" w:firstLine="0"/>
          </w:pPr>
        </w:pPrChange>
      </w:pPr>
      <w:del w:id="5935" w:author="charlotte BOUKANDOU MOMBO" w:date="2022-06-20T07:35:00Z">
        <w:r w:rsidDel="00266B69">
          <w:delText>Cependant, les détections par la surveillance continue du bon fonctionnement n'ont pas besoin d'être automatiquement signalées au compartiment de l'équipage de conduite.</w:delText>
        </w:r>
      </w:del>
    </w:p>
    <w:p w14:paraId="6736F398" w14:textId="77777777" w:rsidR="00DB21CF" w:rsidRPr="001B16AE" w:rsidDel="00266B69" w:rsidRDefault="00DB21CF">
      <w:pPr>
        <w:pStyle w:val="PrformatHTML"/>
        <w:spacing w:after="118" w:line="276" w:lineRule="auto"/>
        <w:jc w:val="both"/>
        <w:rPr>
          <w:del w:id="5936" w:author="charlotte BOUKANDOU MOMBO" w:date="2022-06-20T07:35:00Z"/>
          <w:i/>
          <w:color w:val="FF0000"/>
          <w:lang w:val="en-US"/>
        </w:rPr>
        <w:pPrChange w:id="5937" w:author="charlotte BOUKANDOU MOMBO" w:date="2022-06-20T07:40:00Z">
          <w:pPr>
            <w:spacing w:after="118" w:line="276" w:lineRule="auto"/>
            <w:ind w:left="360" w:right="0" w:firstLine="0"/>
          </w:pPr>
        </w:pPrChange>
      </w:pPr>
      <w:del w:id="5938" w:author="charlotte BOUKANDOU MOMBO" w:date="2022-06-20T07:35:00Z">
        <w:r w:rsidRPr="001B16AE" w:rsidDel="00266B69">
          <w:rPr>
            <w:i/>
            <w:color w:val="FF0000"/>
            <w:lang w:val="en-US"/>
          </w:rPr>
          <w:delText>However, detections by the continuous monitoring for proper operation do not need to be</w:delText>
        </w:r>
      </w:del>
      <w:ins w:id="5939" w:author="Compte Microsoft" w:date="2022-06-16T11:59:00Z">
        <w:del w:id="5940" w:author="charlotte BOUKANDOU MOMBO" w:date="2022-06-20T07:35:00Z">
          <w:r w:rsidR="00616CC2" w:rsidDel="00266B69">
            <w:rPr>
              <w:i/>
              <w:color w:val="FF0000"/>
              <w:lang w:val="en-US"/>
            </w:rPr>
            <w:delText xml:space="preserve"> </w:delText>
          </w:r>
        </w:del>
      </w:ins>
    </w:p>
    <w:p w14:paraId="422C0DD2" w14:textId="77777777" w:rsidR="00DB21CF" w:rsidRPr="001B16AE" w:rsidDel="00266B69" w:rsidRDefault="00DB21CF">
      <w:pPr>
        <w:pStyle w:val="PrformatHTML"/>
        <w:spacing w:after="118" w:line="276" w:lineRule="auto"/>
        <w:jc w:val="both"/>
        <w:rPr>
          <w:del w:id="5941" w:author="charlotte BOUKANDOU MOMBO" w:date="2022-06-20T07:35:00Z"/>
          <w:i/>
          <w:color w:val="FF0000"/>
          <w:lang w:val="en-US"/>
        </w:rPr>
        <w:pPrChange w:id="5942" w:author="charlotte BOUKANDOU MOMBO" w:date="2022-06-20T07:40:00Z">
          <w:pPr>
            <w:spacing w:after="118" w:line="276" w:lineRule="auto"/>
            <w:ind w:left="360" w:right="0" w:firstLine="0"/>
          </w:pPr>
        </w:pPrChange>
      </w:pPr>
      <w:del w:id="5943" w:author="charlotte BOUKANDOU MOMBO" w:date="2022-06-20T07:35:00Z">
        <w:r w:rsidRPr="001B16AE" w:rsidDel="00266B69">
          <w:rPr>
            <w:i/>
            <w:color w:val="FF0000"/>
            <w:lang w:val="en-US"/>
          </w:rPr>
          <w:delText>automatically reported to the flight crew compartment.</w:delText>
        </w:r>
      </w:del>
    </w:p>
    <w:p w14:paraId="2F1B17F1" w14:textId="77777777" w:rsidR="00775FB7" w:rsidRPr="001B16AE" w:rsidDel="00266B69" w:rsidRDefault="00775FB7">
      <w:pPr>
        <w:pStyle w:val="PrformatHTML"/>
        <w:spacing w:after="118" w:line="276" w:lineRule="auto"/>
        <w:jc w:val="both"/>
        <w:rPr>
          <w:del w:id="5944" w:author="charlotte BOUKANDOU MOMBO" w:date="2022-06-20T07:35:00Z"/>
          <w:b/>
          <w:sz w:val="24"/>
          <w:lang w:val="en-US"/>
        </w:rPr>
        <w:pPrChange w:id="5945" w:author="charlotte BOUKANDOU MOMBO" w:date="2022-06-20T07:40:00Z">
          <w:pPr>
            <w:spacing w:after="118" w:line="276" w:lineRule="auto"/>
            <w:ind w:left="0" w:right="0" w:firstLine="0"/>
          </w:pPr>
        </w:pPrChange>
      </w:pPr>
    </w:p>
    <w:p w14:paraId="3D724C8C" w14:textId="77777777" w:rsidR="0033267F" w:rsidRPr="001B16AE" w:rsidDel="00266B69" w:rsidRDefault="0033267F">
      <w:pPr>
        <w:pStyle w:val="PrformatHTML"/>
        <w:spacing w:after="118" w:line="276" w:lineRule="auto"/>
        <w:jc w:val="both"/>
        <w:rPr>
          <w:del w:id="5946" w:author="charlotte BOUKANDOU MOMBO" w:date="2022-06-20T07:35:00Z"/>
          <w:b/>
          <w:i/>
          <w:color w:val="FF0000"/>
          <w:sz w:val="24"/>
          <w:lang w:val="en-US"/>
        </w:rPr>
        <w:pPrChange w:id="5947" w:author="charlotte BOUKANDOU MOMBO" w:date="2022-06-20T07:40:00Z">
          <w:pPr>
            <w:shd w:val="clear" w:color="auto" w:fill="33CC33"/>
            <w:spacing w:after="118" w:line="276" w:lineRule="auto"/>
            <w:ind w:left="0" w:right="0" w:firstLine="0"/>
          </w:pPr>
        </w:pPrChange>
      </w:pPr>
      <w:del w:id="5948" w:author="charlotte BOUKANDOU MOMBO" w:date="2022-06-20T07:35:00Z">
        <w:r w:rsidRPr="001B16AE" w:rsidDel="00266B69">
          <w:rPr>
            <w:b/>
            <w:sz w:val="24"/>
            <w:lang w:val="en-US"/>
          </w:rPr>
          <w:delText>GM3 NCC.GEN.145 b) Traitement des enregistrements d'enregistreurs de vol: conservation, production, protection et utilisation</w:delText>
        </w:r>
        <w:r w:rsidR="00DB21CF" w:rsidRPr="001B16AE" w:rsidDel="00266B69">
          <w:rPr>
            <w:b/>
            <w:i/>
            <w:color w:val="FF0000"/>
            <w:sz w:val="24"/>
            <w:lang w:val="en-US"/>
          </w:rPr>
          <w:delText>/Handling</w:delText>
        </w:r>
        <w:r w:rsidR="00BD5614" w:rsidRPr="001B16AE" w:rsidDel="00266B69">
          <w:rPr>
            <w:b/>
            <w:i/>
            <w:color w:val="FF0000"/>
            <w:sz w:val="24"/>
            <w:lang w:val="en-US"/>
          </w:rPr>
          <w:delText xml:space="preserve"> of flight recorder recordings: </w:delText>
        </w:r>
        <w:r w:rsidR="00DB21CF" w:rsidRPr="001B16AE" w:rsidDel="00266B69">
          <w:rPr>
            <w:b/>
            <w:i/>
            <w:color w:val="FF0000"/>
            <w:sz w:val="24"/>
            <w:lang w:val="en-US"/>
          </w:rPr>
          <w:delText>preservation, production, protection and use</w:delText>
        </w:r>
      </w:del>
    </w:p>
    <w:p w14:paraId="64EF6216" w14:textId="77777777" w:rsidR="0033267F" w:rsidDel="00266B69" w:rsidRDefault="0033267F">
      <w:pPr>
        <w:pStyle w:val="PrformatHTML"/>
        <w:spacing w:after="118" w:line="276" w:lineRule="auto"/>
        <w:jc w:val="both"/>
        <w:rPr>
          <w:del w:id="5949" w:author="charlotte BOUKANDOU MOMBO" w:date="2022-06-20T07:35:00Z"/>
          <w:b/>
          <w:sz w:val="24"/>
        </w:rPr>
        <w:pPrChange w:id="5950" w:author="charlotte BOUKANDOU MOMBO" w:date="2022-06-20T07:40:00Z">
          <w:pPr>
            <w:spacing w:after="118" w:line="276" w:lineRule="auto"/>
            <w:ind w:left="0" w:right="0" w:firstLine="0"/>
          </w:pPr>
        </w:pPrChange>
      </w:pPr>
      <w:del w:id="5951" w:author="charlotte BOUKANDOU MOMBO" w:date="2022-06-20T07:35:00Z">
        <w:r w:rsidRPr="00312648" w:rsidDel="00266B69">
          <w:rPr>
            <w:b/>
            <w:sz w:val="24"/>
          </w:rPr>
          <w:delText>QUALITÉ AUDIO CVR</w:delText>
        </w:r>
      </w:del>
    </w:p>
    <w:p w14:paraId="4E92CDEB" w14:textId="77777777" w:rsidR="0070771F" w:rsidRPr="0070771F" w:rsidDel="00266B69" w:rsidRDefault="0070771F">
      <w:pPr>
        <w:pStyle w:val="PrformatHTML"/>
        <w:spacing w:after="118" w:line="276" w:lineRule="auto"/>
        <w:jc w:val="both"/>
        <w:rPr>
          <w:del w:id="5952" w:author="charlotte BOUKANDOU MOMBO" w:date="2022-06-20T07:35:00Z"/>
          <w:b/>
          <w:i/>
          <w:color w:val="FF0000"/>
          <w:sz w:val="24"/>
        </w:rPr>
        <w:pPrChange w:id="5953" w:author="charlotte BOUKANDOU MOMBO" w:date="2022-06-20T07:40:00Z">
          <w:pPr>
            <w:spacing w:after="118" w:line="276" w:lineRule="auto"/>
            <w:ind w:left="0" w:right="0" w:firstLine="0"/>
          </w:pPr>
        </w:pPrChange>
      </w:pPr>
      <w:del w:id="5954" w:author="charlotte BOUKANDOU MOMBO" w:date="2022-06-20T07:35:00Z">
        <w:r w:rsidRPr="0070771F" w:rsidDel="00266B69">
          <w:rPr>
            <w:b/>
            <w:i/>
            <w:color w:val="FF0000"/>
            <w:sz w:val="24"/>
          </w:rPr>
          <w:delText>CVR AUDIO QUALITY</w:delText>
        </w:r>
      </w:del>
    </w:p>
    <w:p w14:paraId="70F287BC" w14:textId="77777777" w:rsidR="00244E7B" w:rsidDel="00266B69" w:rsidRDefault="00244E7B">
      <w:pPr>
        <w:pStyle w:val="PrformatHTML"/>
        <w:spacing w:after="118" w:line="276" w:lineRule="auto"/>
        <w:jc w:val="both"/>
        <w:rPr>
          <w:ins w:id="5955" w:author="Compte Microsoft" w:date="2022-06-16T12:06:00Z"/>
          <w:del w:id="5956" w:author="charlotte BOUKANDOU MOMBO" w:date="2022-06-20T07:35:00Z"/>
        </w:rPr>
        <w:pPrChange w:id="5957" w:author="charlotte BOUKANDOU MOMBO" w:date="2022-06-20T07:40:00Z">
          <w:pPr>
            <w:spacing w:after="118" w:line="276" w:lineRule="auto"/>
            <w:ind w:right="0"/>
          </w:pPr>
        </w:pPrChange>
      </w:pPr>
      <w:ins w:id="5958" w:author="Compte Microsoft" w:date="2022-06-16T12:06:00Z">
        <w:del w:id="5959" w:author="charlotte BOUKANDOU MOMBO" w:date="2022-06-20T07:35:00Z">
          <w:r w:rsidRPr="00244E7B" w:rsidDel="00266B69">
            <w:delText>Le document du Bureau d’Enquêtes et d’Analyses, intitulé « Guidance on CVR recording inspection », daté d’octobre 2018 ou plus tard, contient d’autres documents d’orientation pour l’inspection des enregistrements des CVR.</w:delText>
          </w:r>
        </w:del>
      </w:ins>
    </w:p>
    <w:p w14:paraId="234E2F8F" w14:textId="77777777" w:rsidR="0070771F" w:rsidRPr="00244E7B" w:rsidDel="00266B69" w:rsidRDefault="0070771F">
      <w:pPr>
        <w:pStyle w:val="PrformatHTML"/>
        <w:spacing w:after="118" w:line="276" w:lineRule="auto"/>
        <w:jc w:val="both"/>
        <w:rPr>
          <w:del w:id="5960" w:author="charlotte BOUKANDOU MOMBO" w:date="2022-06-20T07:35:00Z"/>
          <w:i/>
          <w:color w:val="FF0000"/>
          <w:lang w:val="en-US"/>
          <w:rPrChange w:id="5961" w:author="Compte Microsoft" w:date="2022-06-16T12:06:00Z">
            <w:rPr>
              <w:del w:id="5962" w:author="charlotte BOUKANDOU MOMBO" w:date="2022-06-20T07:35:00Z"/>
              <w:color w:val="FF0000"/>
              <w:lang w:val="en-US"/>
            </w:rPr>
          </w:rPrChange>
        </w:rPr>
        <w:pPrChange w:id="5963" w:author="charlotte BOUKANDOU MOMBO" w:date="2022-06-20T07:40:00Z">
          <w:pPr>
            <w:spacing w:after="118" w:line="276" w:lineRule="auto"/>
            <w:ind w:right="0"/>
          </w:pPr>
        </w:pPrChange>
      </w:pPr>
      <w:del w:id="5964" w:author="charlotte BOUKANDOU MOMBO" w:date="2022-06-20T07:35:00Z">
        <w:r w:rsidRPr="00244E7B" w:rsidDel="00266B69">
          <w:rPr>
            <w:i/>
            <w:color w:val="FF0000"/>
            <w:lang w:val="en-US"/>
            <w:rPrChange w:id="5965" w:author="Compte Microsoft" w:date="2022-06-16T12:06:00Z">
              <w:rPr>
                <w:color w:val="FF0000"/>
                <w:lang w:val="en-US"/>
              </w:rPr>
            </w:rPrChange>
          </w:rPr>
          <w:delText>Additional guidance material for performing the CVR recording inspection may be found in the</w:delText>
        </w:r>
        <w:r w:rsidR="00244E7B" w:rsidRPr="00244E7B" w:rsidDel="00266B69">
          <w:rPr>
            <w:i/>
            <w:color w:val="FF0000"/>
            <w:lang w:val="en-US"/>
            <w:rPrChange w:id="5966" w:author="Compte Microsoft" w:date="2022-06-16T12:06:00Z">
              <w:rPr>
                <w:color w:val="FF0000"/>
                <w:lang w:val="en-US"/>
              </w:rPr>
            </w:rPrChange>
          </w:rPr>
          <w:delText xml:space="preserve"> </w:delText>
        </w:r>
        <w:r w:rsidRPr="00244E7B" w:rsidDel="00266B69">
          <w:rPr>
            <w:i/>
            <w:color w:val="FF0000"/>
            <w:lang w:val="en-US"/>
            <w:rPrChange w:id="5967" w:author="Compte Microsoft" w:date="2022-06-16T12:06:00Z">
              <w:rPr>
                <w:color w:val="FF0000"/>
                <w:lang w:val="en-US"/>
              </w:rPr>
            </w:rPrChange>
          </w:rPr>
          <w:delText>document of the French Bureau d’Enquêtes et d’Analyses, titled ‘Guidance on CVR recording</w:delText>
        </w:r>
        <w:r w:rsidR="00244E7B" w:rsidRPr="00244E7B" w:rsidDel="00266B69">
          <w:rPr>
            <w:i/>
            <w:color w:val="FF0000"/>
            <w:lang w:val="en-US"/>
            <w:rPrChange w:id="5968" w:author="Compte Microsoft" w:date="2022-06-16T12:06:00Z">
              <w:rPr>
                <w:color w:val="FF0000"/>
                <w:lang w:val="en-US"/>
              </w:rPr>
            </w:rPrChange>
          </w:rPr>
          <w:delText xml:space="preserve"> </w:delText>
        </w:r>
        <w:r w:rsidRPr="00244E7B" w:rsidDel="00266B69">
          <w:rPr>
            <w:i/>
            <w:color w:val="FF0000"/>
            <w:lang w:val="en-US"/>
            <w:rPrChange w:id="5969" w:author="Compte Microsoft" w:date="2022-06-16T12:06:00Z">
              <w:rPr>
                <w:color w:val="FF0000"/>
                <w:lang w:val="en-US"/>
              </w:rPr>
            </w:rPrChange>
          </w:rPr>
          <w:delText>inspection’ and dated October 2018 or later.</w:delText>
        </w:r>
      </w:del>
    </w:p>
    <w:p w14:paraId="098348F5" w14:textId="77777777" w:rsidR="0016537D" w:rsidRPr="001B16AE" w:rsidDel="00266B69" w:rsidRDefault="0016537D">
      <w:pPr>
        <w:pStyle w:val="PrformatHTML"/>
        <w:spacing w:after="118" w:line="276" w:lineRule="auto"/>
        <w:jc w:val="both"/>
        <w:rPr>
          <w:del w:id="5970" w:author="charlotte BOUKANDOU MOMBO" w:date="2022-06-20T07:35:00Z"/>
          <w:lang w:val="en-US"/>
        </w:rPr>
        <w:pPrChange w:id="5971" w:author="charlotte BOUKANDOU MOMBO" w:date="2022-06-20T07:40:00Z">
          <w:pPr>
            <w:spacing w:after="118" w:line="276" w:lineRule="auto"/>
            <w:ind w:right="0"/>
          </w:pPr>
        </w:pPrChange>
      </w:pPr>
    </w:p>
    <w:p w14:paraId="0C92A7D6" w14:textId="77777777" w:rsidR="0033267F" w:rsidRPr="00FF618C" w:rsidDel="00266B69" w:rsidRDefault="0033267F">
      <w:pPr>
        <w:pStyle w:val="PrformatHTML"/>
        <w:spacing w:after="118" w:line="276" w:lineRule="auto"/>
        <w:jc w:val="both"/>
        <w:rPr>
          <w:del w:id="5972" w:author="charlotte BOUKANDOU MOMBO" w:date="2022-06-20T07:35:00Z"/>
          <w:b/>
          <w:i/>
          <w:color w:val="FF0000"/>
          <w:sz w:val="24"/>
          <w:lang w:val="en-US"/>
        </w:rPr>
        <w:pPrChange w:id="5973" w:author="charlotte BOUKANDOU MOMBO" w:date="2022-06-20T07:40:00Z">
          <w:pPr>
            <w:shd w:val="clear" w:color="auto" w:fill="FFC000"/>
            <w:spacing w:after="118" w:line="276" w:lineRule="auto"/>
            <w:ind w:right="0"/>
          </w:pPr>
        </w:pPrChange>
      </w:pPr>
      <w:del w:id="5974" w:author="charlotte BOUKANDOU MOMBO" w:date="2022-06-20T07:35:00Z">
        <w:r w:rsidRPr="00FF618C" w:rsidDel="00266B69">
          <w:rPr>
            <w:b/>
            <w:sz w:val="24"/>
            <w:lang w:val="en-US"/>
          </w:rPr>
          <w:delText>AMC1 NCC.GEN.145 (f) (1) Traitement des enregistrements des enregistreurs de vol: conservation, production, protection et utilisation</w:delText>
        </w:r>
        <w:r w:rsidR="00BF09C0" w:rsidRPr="00FF618C" w:rsidDel="00266B69">
          <w:rPr>
            <w:b/>
            <w:sz w:val="24"/>
            <w:lang w:val="en-US"/>
          </w:rPr>
          <w:delText xml:space="preserve">/ </w:delText>
        </w:r>
        <w:r w:rsidR="00BF09C0" w:rsidRPr="00FF618C" w:rsidDel="00266B69">
          <w:rPr>
            <w:b/>
            <w:i/>
            <w:color w:val="FF0000"/>
            <w:sz w:val="24"/>
            <w:lang w:val="en-US"/>
          </w:rPr>
          <w:delText>Handling of flight recorder recordings:</w:delText>
        </w:r>
        <w:r w:rsidR="00FF618C" w:rsidRPr="00FF618C" w:rsidDel="00266B69">
          <w:rPr>
            <w:b/>
            <w:i/>
            <w:color w:val="FF0000"/>
            <w:sz w:val="24"/>
            <w:lang w:val="en-US"/>
          </w:rPr>
          <w:delText xml:space="preserve"> </w:delText>
        </w:r>
        <w:r w:rsidR="00BF09C0" w:rsidRPr="00FF618C" w:rsidDel="00266B69">
          <w:rPr>
            <w:b/>
            <w:i/>
            <w:color w:val="FF0000"/>
            <w:sz w:val="24"/>
            <w:lang w:val="en-US"/>
          </w:rPr>
          <w:delText>preservation, production, protection and use</w:delText>
        </w:r>
      </w:del>
    </w:p>
    <w:p w14:paraId="713D857F" w14:textId="77777777" w:rsidR="0033267F" w:rsidDel="00266B69" w:rsidRDefault="0033267F">
      <w:pPr>
        <w:pStyle w:val="PrformatHTML"/>
        <w:spacing w:after="118" w:line="276" w:lineRule="auto"/>
        <w:jc w:val="both"/>
        <w:rPr>
          <w:del w:id="5975" w:author="charlotte BOUKANDOU MOMBO" w:date="2022-06-20T07:35:00Z"/>
          <w:b/>
          <w:sz w:val="24"/>
        </w:rPr>
        <w:pPrChange w:id="5976" w:author="charlotte BOUKANDOU MOMBO" w:date="2022-06-20T07:40:00Z">
          <w:pPr>
            <w:spacing w:after="118" w:line="276" w:lineRule="auto"/>
            <w:ind w:right="0"/>
          </w:pPr>
        </w:pPrChange>
      </w:pPr>
      <w:del w:id="5977" w:author="charlotte BOUKANDOU MOMBO" w:date="2022-06-20T07:35:00Z">
        <w:r w:rsidRPr="00312648" w:rsidDel="00266B69">
          <w:rPr>
            <w:b/>
            <w:sz w:val="24"/>
          </w:rPr>
          <w:delText>UTILISATION DES ENREGISTREMENTS CVR POUR MAINTENIR OU AMÉLIORER LA SÉCURITÉ</w:delText>
        </w:r>
      </w:del>
    </w:p>
    <w:p w14:paraId="60374149" w14:textId="77777777" w:rsidR="00341ABE" w:rsidRPr="001B16AE" w:rsidDel="00266B69" w:rsidRDefault="00341ABE">
      <w:pPr>
        <w:pStyle w:val="PrformatHTML"/>
        <w:spacing w:after="118" w:line="276" w:lineRule="auto"/>
        <w:jc w:val="both"/>
        <w:rPr>
          <w:del w:id="5978" w:author="charlotte BOUKANDOU MOMBO" w:date="2022-06-20T07:35:00Z"/>
          <w:b/>
          <w:i/>
          <w:color w:val="FF0000"/>
          <w:sz w:val="24"/>
          <w:lang w:val="en-US"/>
        </w:rPr>
        <w:pPrChange w:id="5979" w:author="charlotte BOUKANDOU MOMBO" w:date="2022-06-20T07:40:00Z">
          <w:pPr>
            <w:spacing w:after="118" w:line="276" w:lineRule="auto"/>
            <w:ind w:right="0"/>
          </w:pPr>
        </w:pPrChange>
      </w:pPr>
      <w:del w:id="5980" w:author="charlotte BOUKANDOU MOMBO" w:date="2022-06-20T07:35:00Z">
        <w:r w:rsidRPr="001B16AE" w:rsidDel="00266B69">
          <w:rPr>
            <w:b/>
            <w:i/>
            <w:color w:val="FF0000"/>
            <w:sz w:val="24"/>
            <w:lang w:val="en-US"/>
          </w:rPr>
          <w:delText>USE OF AUDIO RECORDINGS FOR MAINTAINING OR IMPROVING SAFETY</w:delText>
        </w:r>
      </w:del>
    </w:p>
    <w:p w14:paraId="42D079F1" w14:textId="77777777" w:rsidR="0033267F" w:rsidDel="00266B69" w:rsidRDefault="00B32CF2">
      <w:pPr>
        <w:pStyle w:val="PrformatHTML"/>
        <w:spacing w:after="118" w:line="276" w:lineRule="auto"/>
        <w:jc w:val="both"/>
        <w:rPr>
          <w:del w:id="5981" w:author="charlotte BOUKANDOU MOMBO" w:date="2022-06-20T07:35:00Z"/>
        </w:rPr>
        <w:pPrChange w:id="5982" w:author="charlotte BOUKANDOU MOMBO" w:date="2022-06-20T07:40:00Z">
          <w:pPr>
            <w:pStyle w:val="Paragraphedeliste"/>
            <w:numPr>
              <w:ilvl w:val="1"/>
              <w:numId w:val="21"/>
            </w:numPr>
            <w:spacing w:after="118" w:line="276" w:lineRule="auto"/>
            <w:ind w:left="928" w:right="0" w:hanging="360"/>
          </w:pPr>
        </w:pPrChange>
      </w:pPr>
      <w:ins w:id="5983" w:author="Compte Microsoft" w:date="2022-06-16T13:23:00Z">
        <w:del w:id="5984" w:author="charlotte BOUKANDOU MOMBO" w:date="2022-06-20T07:35:00Z">
          <w:r w:rsidRPr="00B32CF2" w:rsidDel="00266B69">
            <w:delText xml:space="preserve">La procédure relative à la manipulation des enregistrements audio des enregistreurs de bord et de leurs transcriptions devrait être documentée et signée par toutes les parties (exploitants d’aéronefs, membres d’équipage, personnel de maintenance, le cas échéant). Cette procédure devrait tenir compte </w:delText>
          </w:r>
          <w:r w:rsidRPr="00B32CF2" w:rsidDel="00266B69">
            <w:rPr>
              <w:highlight w:val="green"/>
              <w:rPrChange w:id="5985" w:author="Compte Microsoft" w:date="2022-06-16T13:24:00Z">
                <w:rPr/>
              </w:rPrChange>
            </w:rPr>
            <w:delText>du règlement (UE) 2016/6791</w:delText>
          </w:r>
          <w:r w:rsidRPr="00B32CF2" w:rsidDel="00266B69">
            <w:delText xml:space="preserve"> </w:delText>
          </w:r>
        </w:del>
      </w:ins>
      <w:ins w:id="5986" w:author="Compte Microsoft" w:date="2022-06-16T13:24:00Z">
        <w:del w:id="5987" w:author="charlotte BOUKANDOU MOMBO" w:date="2022-06-20T07:35:00Z">
          <w:r w:rsidRPr="00B32CF2" w:rsidDel="00266B69">
            <w:rPr>
              <w:i/>
              <w:highlight w:val="cyan"/>
              <w:rPrChange w:id="5988" w:author="Compte Microsoft" w:date="2022-06-16T13:24:00Z">
                <w:rPr/>
              </w:rPrChange>
            </w:rPr>
            <w:delText>(</w:delText>
          </w:r>
          <w:r w:rsidRPr="00B32CF2" w:rsidDel="00266B69">
            <w:rPr>
              <w:rFonts w:ascii="Arial" w:hAnsi="Arial" w:cs="Arial"/>
              <w:i/>
              <w:color w:val="BDC1C6"/>
              <w:highlight w:val="cyan"/>
              <w:shd w:val="clear" w:color="auto" w:fill="202124"/>
              <w:rPrChange w:id="5989" w:author="Compte Microsoft" w:date="2022-06-16T13:24:00Z">
                <w:rPr>
                  <w:rFonts w:ascii="Arial" w:hAnsi="Arial" w:cs="Arial"/>
                  <w:color w:val="BDC1C6"/>
                  <w:shd w:val="clear" w:color="auto" w:fill="202124"/>
                </w:rPr>
              </w:rPrChange>
            </w:rPr>
            <w:delText>la protection des personnes physiques à l'égard du traitement des données à caractère personnel et à la libre circulation de ces données</w:delText>
          </w:r>
          <w:r w:rsidRPr="00B32CF2" w:rsidDel="00266B69">
            <w:rPr>
              <w:rFonts w:ascii="Arial" w:hAnsi="Arial" w:cs="Arial"/>
              <w:color w:val="BDC1C6"/>
              <w:highlight w:val="cyan"/>
              <w:shd w:val="clear" w:color="auto" w:fill="202124"/>
              <w:rPrChange w:id="5990" w:author="Compte Microsoft" w:date="2022-06-16T13:24:00Z">
                <w:rPr>
                  <w:rFonts w:ascii="Arial" w:hAnsi="Arial" w:cs="Arial"/>
                  <w:color w:val="BDC1C6"/>
                  <w:shd w:val="clear" w:color="auto" w:fill="202124"/>
                </w:rPr>
              </w:rPrChange>
            </w:rPr>
            <w:delText>)</w:delText>
          </w:r>
        </w:del>
      </w:ins>
      <w:ins w:id="5991" w:author="Compte Microsoft" w:date="2022-06-16T13:23:00Z">
        <w:del w:id="5992" w:author="charlotte BOUKANDOU MOMBO" w:date="2022-06-20T07:35:00Z">
          <w:r w:rsidRPr="00B32CF2" w:rsidDel="00266B69">
            <w:delText>et, au minimum, définir :</w:delText>
          </w:r>
        </w:del>
      </w:ins>
      <w:del w:id="5993" w:author="charlotte BOUKANDOU MOMBO" w:date="2022-06-20T07:35:00Z">
        <w:r w:rsidR="0033267F" w:rsidDel="00266B69">
          <w:delText>La procédure relative au traitement des enregistrements de l'enregistreur de la parole dans le poste de pilotage (CVR) devrait être écrite dans un document qui devrait être signé par toutes les parties (exploitant d'aéronef, membres d'équipage, personnel de maintenance le cas échéant). Cette procédure devrait, au minimum, définir:</w:delText>
        </w:r>
      </w:del>
    </w:p>
    <w:p w14:paraId="52E2E605" w14:textId="77777777" w:rsidR="00716389" w:rsidRPr="001B16AE" w:rsidDel="00266B69" w:rsidRDefault="00716389">
      <w:pPr>
        <w:pStyle w:val="PrformatHTML"/>
        <w:spacing w:after="118" w:line="276" w:lineRule="auto"/>
        <w:jc w:val="both"/>
        <w:rPr>
          <w:del w:id="5994" w:author="charlotte BOUKANDOU MOMBO" w:date="2022-06-20T07:35:00Z"/>
          <w:i/>
          <w:color w:val="FF0000"/>
          <w:lang w:val="en-US"/>
        </w:rPr>
        <w:pPrChange w:id="5995" w:author="charlotte BOUKANDOU MOMBO" w:date="2022-06-20T07:40:00Z">
          <w:pPr>
            <w:pStyle w:val="Paragraphedeliste"/>
            <w:spacing w:after="118" w:line="276" w:lineRule="auto"/>
            <w:ind w:left="284" w:right="0" w:firstLine="0"/>
          </w:pPr>
        </w:pPrChange>
      </w:pPr>
      <w:del w:id="5996" w:author="charlotte BOUKANDOU MOMBO" w:date="2022-06-20T07:35:00Z">
        <w:r w:rsidRPr="001B16AE" w:rsidDel="00266B69">
          <w:rPr>
            <w:i/>
            <w:color w:val="FF0000"/>
            <w:lang w:val="en-US"/>
          </w:rPr>
          <w:delText>The procedure related to the handling of audio recordings from flight recorders and of their</w:delText>
        </w:r>
      </w:del>
    </w:p>
    <w:p w14:paraId="659F34FE" w14:textId="77777777" w:rsidR="00716389" w:rsidRPr="001B16AE" w:rsidDel="00266B69" w:rsidRDefault="00716389">
      <w:pPr>
        <w:pStyle w:val="PrformatHTML"/>
        <w:spacing w:after="118" w:line="276" w:lineRule="auto"/>
        <w:jc w:val="both"/>
        <w:rPr>
          <w:del w:id="5997" w:author="charlotte BOUKANDOU MOMBO" w:date="2022-06-20T07:35:00Z"/>
          <w:i/>
          <w:color w:val="FF0000"/>
          <w:lang w:val="en-US"/>
        </w:rPr>
        <w:pPrChange w:id="5998" w:author="charlotte BOUKANDOU MOMBO" w:date="2022-06-20T07:40:00Z">
          <w:pPr>
            <w:pStyle w:val="Paragraphedeliste"/>
            <w:spacing w:after="118" w:line="276" w:lineRule="auto"/>
            <w:ind w:left="284" w:right="0" w:firstLine="0"/>
          </w:pPr>
        </w:pPrChange>
      </w:pPr>
      <w:del w:id="5999" w:author="charlotte BOUKANDOU MOMBO" w:date="2022-06-20T07:35:00Z">
        <w:r w:rsidRPr="001B16AE" w:rsidDel="00266B69">
          <w:rPr>
            <w:i/>
            <w:color w:val="FF0000"/>
            <w:lang w:val="en-US"/>
          </w:rPr>
          <w:delText>transcripts should be documented and signed by all parties (aircraft operator, crew members,</w:delText>
        </w:r>
      </w:del>
    </w:p>
    <w:p w14:paraId="27C0D2AF" w14:textId="77777777" w:rsidR="00716389" w:rsidRPr="00B32CF2" w:rsidDel="00266B69" w:rsidRDefault="00716389">
      <w:pPr>
        <w:pStyle w:val="PrformatHTML"/>
        <w:spacing w:after="118" w:line="276" w:lineRule="auto"/>
        <w:jc w:val="both"/>
        <w:rPr>
          <w:del w:id="6000" w:author="charlotte BOUKANDOU MOMBO" w:date="2022-06-20T07:35:00Z"/>
          <w:i/>
          <w:color w:val="FF0000"/>
          <w:highlight w:val="green"/>
          <w:lang w:val="en-US"/>
          <w:rPrChange w:id="6001" w:author="Compte Microsoft" w:date="2022-06-16T13:22:00Z">
            <w:rPr>
              <w:del w:id="6002" w:author="charlotte BOUKANDOU MOMBO" w:date="2022-06-20T07:35:00Z"/>
              <w:i/>
              <w:color w:val="FF0000"/>
              <w:lang w:val="en-US"/>
            </w:rPr>
          </w:rPrChange>
        </w:rPr>
        <w:pPrChange w:id="6003" w:author="charlotte BOUKANDOU MOMBO" w:date="2022-06-20T07:40:00Z">
          <w:pPr>
            <w:pStyle w:val="Paragraphedeliste"/>
            <w:spacing w:after="118" w:line="276" w:lineRule="auto"/>
            <w:ind w:left="284" w:right="0" w:firstLine="0"/>
          </w:pPr>
        </w:pPrChange>
      </w:pPr>
      <w:del w:id="6004" w:author="charlotte BOUKANDOU MOMBO" w:date="2022-06-20T07:35:00Z">
        <w:r w:rsidRPr="001B16AE" w:rsidDel="00266B69">
          <w:rPr>
            <w:i/>
            <w:color w:val="FF0000"/>
            <w:lang w:val="en-US"/>
          </w:rPr>
          <w:delText xml:space="preserve">maintenance personnel if applicable). This procedure should take into account </w:delText>
        </w:r>
        <w:r w:rsidRPr="00B32CF2" w:rsidDel="00266B69">
          <w:rPr>
            <w:i/>
            <w:color w:val="FF0000"/>
            <w:highlight w:val="green"/>
            <w:lang w:val="en-US"/>
            <w:rPrChange w:id="6005" w:author="Compte Microsoft" w:date="2022-06-16T13:22:00Z">
              <w:rPr>
                <w:i/>
                <w:color w:val="FF0000"/>
                <w:lang w:val="en-US"/>
              </w:rPr>
            </w:rPrChange>
          </w:rPr>
          <w:delText>Regulation (EU)</w:delText>
        </w:r>
      </w:del>
    </w:p>
    <w:p w14:paraId="2B5F5852" w14:textId="77777777" w:rsidR="00716389" w:rsidRPr="001B16AE" w:rsidDel="00266B69" w:rsidRDefault="00716389">
      <w:pPr>
        <w:pStyle w:val="PrformatHTML"/>
        <w:spacing w:after="118" w:line="276" w:lineRule="auto"/>
        <w:jc w:val="both"/>
        <w:rPr>
          <w:del w:id="6006" w:author="charlotte BOUKANDOU MOMBO" w:date="2022-06-20T07:35:00Z"/>
          <w:i/>
          <w:color w:val="FF0000"/>
          <w:lang w:val="en-US"/>
        </w:rPr>
        <w:pPrChange w:id="6007" w:author="charlotte BOUKANDOU MOMBO" w:date="2022-06-20T07:40:00Z">
          <w:pPr>
            <w:pStyle w:val="Paragraphedeliste"/>
            <w:spacing w:after="118" w:line="276" w:lineRule="auto"/>
            <w:ind w:left="284" w:right="0" w:firstLine="0"/>
          </w:pPr>
        </w:pPrChange>
      </w:pPr>
      <w:del w:id="6008" w:author="charlotte BOUKANDOU MOMBO" w:date="2022-06-20T07:35:00Z">
        <w:r w:rsidRPr="00B32CF2" w:rsidDel="00266B69">
          <w:rPr>
            <w:i/>
            <w:color w:val="FF0000"/>
            <w:highlight w:val="green"/>
            <w:lang w:val="en-US"/>
            <w:rPrChange w:id="6009" w:author="Compte Microsoft" w:date="2022-06-16T13:22:00Z">
              <w:rPr>
                <w:i/>
                <w:color w:val="FF0000"/>
                <w:lang w:val="en-US"/>
              </w:rPr>
            </w:rPrChange>
          </w:rPr>
          <w:delText>2016/6791</w:delText>
        </w:r>
        <w:r w:rsidRPr="001B16AE" w:rsidDel="00266B69">
          <w:rPr>
            <w:i/>
            <w:color w:val="FF0000"/>
            <w:lang w:val="en-US"/>
          </w:rPr>
          <w:delText xml:space="preserve"> and, as a minimum, define:</w:delText>
        </w:r>
      </w:del>
    </w:p>
    <w:p w14:paraId="03CC05FA" w14:textId="77777777" w:rsidR="0033267F" w:rsidDel="00266B69" w:rsidRDefault="0033267F">
      <w:pPr>
        <w:pStyle w:val="PrformatHTML"/>
        <w:spacing w:after="118" w:line="276" w:lineRule="auto"/>
        <w:jc w:val="both"/>
        <w:rPr>
          <w:del w:id="6010" w:author="charlotte BOUKANDOU MOMBO" w:date="2022-06-20T07:35:00Z"/>
        </w:rPr>
        <w:pPrChange w:id="6011" w:author="charlotte BOUKANDOU MOMBO" w:date="2022-06-20T07:40:00Z">
          <w:pPr>
            <w:pStyle w:val="Paragraphedeliste"/>
            <w:numPr>
              <w:ilvl w:val="2"/>
              <w:numId w:val="21"/>
            </w:numPr>
            <w:spacing w:after="118" w:line="276" w:lineRule="auto"/>
            <w:ind w:left="426" w:right="0" w:hanging="360"/>
          </w:pPr>
        </w:pPrChange>
      </w:pPr>
      <w:del w:id="6012" w:author="charlotte BOUKANDOU MOMBO" w:date="2022-06-20T07:35:00Z">
        <w:r w:rsidDel="00266B69">
          <w:delText>la méthode pour obtenir le consentement de tous les membres d'équipage et du personnel d'entretien concernés;</w:delText>
        </w:r>
      </w:del>
    </w:p>
    <w:p w14:paraId="450E0689" w14:textId="77777777" w:rsidR="00716389" w:rsidRPr="001B16AE" w:rsidDel="00266B69" w:rsidRDefault="00716389">
      <w:pPr>
        <w:pStyle w:val="PrformatHTML"/>
        <w:spacing w:after="118" w:line="276" w:lineRule="auto"/>
        <w:jc w:val="both"/>
        <w:rPr>
          <w:del w:id="6013" w:author="charlotte BOUKANDOU MOMBO" w:date="2022-06-20T07:35:00Z"/>
          <w:i/>
          <w:color w:val="FF0000"/>
          <w:lang w:val="en-US"/>
        </w:rPr>
        <w:pPrChange w:id="6014" w:author="charlotte BOUKANDOU MOMBO" w:date="2022-06-20T07:40:00Z">
          <w:pPr>
            <w:pStyle w:val="Paragraphedeliste"/>
            <w:spacing w:after="118" w:line="276" w:lineRule="auto"/>
            <w:ind w:left="426" w:right="0" w:firstLine="0"/>
          </w:pPr>
        </w:pPrChange>
      </w:pPr>
      <w:del w:id="6015" w:author="charlotte BOUKANDOU MOMBO" w:date="2022-06-20T07:35:00Z">
        <w:r w:rsidRPr="001B16AE" w:rsidDel="00266B69">
          <w:rPr>
            <w:i/>
            <w:color w:val="FF0000"/>
            <w:lang w:val="en-US"/>
          </w:rPr>
          <w:delText>the method to obtain the consent of all crew members and maintenance personnel</w:delText>
        </w:r>
      </w:del>
    </w:p>
    <w:p w14:paraId="461D90E2" w14:textId="77777777" w:rsidR="00716389" w:rsidRPr="00716389" w:rsidDel="00266B69" w:rsidRDefault="00716389">
      <w:pPr>
        <w:pStyle w:val="PrformatHTML"/>
        <w:spacing w:after="118" w:line="276" w:lineRule="auto"/>
        <w:jc w:val="both"/>
        <w:rPr>
          <w:del w:id="6016" w:author="charlotte BOUKANDOU MOMBO" w:date="2022-06-20T07:35:00Z"/>
          <w:i/>
          <w:color w:val="FF0000"/>
        </w:rPr>
        <w:pPrChange w:id="6017" w:author="charlotte BOUKANDOU MOMBO" w:date="2022-06-20T07:40:00Z">
          <w:pPr>
            <w:pStyle w:val="Paragraphedeliste"/>
            <w:spacing w:after="118" w:line="276" w:lineRule="auto"/>
            <w:ind w:left="426" w:right="0" w:firstLine="0"/>
          </w:pPr>
        </w:pPrChange>
      </w:pPr>
      <w:del w:id="6018" w:author="charlotte BOUKANDOU MOMBO" w:date="2022-06-20T07:35:00Z">
        <w:r w:rsidRPr="00716389" w:rsidDel="00266B69">
          <w:rPr>
            <w:i/>
            <w:color w:val="FF0000"/>
          </w:rPr>
          <w:delText>concerned</w:delText>
        </w:r>
      </w:del>
    </w:p>
    <w:p w14:paraId="774C0324" w14:textId="77777777" w:rsidR="0033267F" w:rsidDel="00266B69" w:rsidRDefault="0033267F">
      <w:pPr>
        <w:pStyle w:val="PrformatHTML"/>
        <w:spacing w:after="118" w:line="276" w:lineRule="auto"/>
        <w:jc w:val="both"/>
        <w:rPr>
          <w:del w:id="6019" w:author="charlotte BOUKANDOU MOMBO" w:date="2022-06-20T07:35:00Z"/>
        </w:rPr>
        <w:pPrChange w:id="6020" w:author="charlotte BOUKANDOU MOMBO" w:date="2022-06-20T07:40:00Z">
          <w:pPr>
            <w:pStyle w:val="Paragraphedeliste"/>
            <w:numPr>
              <w:ilvl w:val="2"/>
              <w:numId w:val="21"/>
            </w:numPr>
            <w:spacing w:after="118" w:line="276" w:lineRule="auto"/>
            <w:ind w:left="426" w:right="0" w:hanging="360"/>
          </w:pPr>
        </w:pPrChange>
      </w:pPr>
      <w:del w:id="6021" w:author="charlotte BOUKANDOU MOMBO" w:date="2022-06-20T07:35:00Z">
        <w:r w:rsidDel="00266B69">
          <w:delText>une politique d'accès et de sécurité qui restreint l'accès aux enregistrements CVR et aux relevés de notes CVR identifiés aux personnes spécifiquement autorisées identifiées par leur poste;</w:delText>
        </w:r>
      </w:del>
    </w:p>
    <w:p w14:paraId="3A218280" w14:textId="77777777" w:rsidR="00716389" w:rsidRPr="001B16AE" w:rsidDel="00266B69" w:rsidRDefault="00716389">
      <w:pPr>
        <w:pStyle w:val="PrformatHTML"/>
        <w:spacing w:after="118" w:line="276" w:lineRule="auto"/>
        <w:jc w:val="both"/>
        <w:rPr>
          <w:del w:id="6022" w:author="charlotte BOUKANDOU MOMBO" w:date="2022-06-20T07:35:00Z"/>
          <w:i/>
          <w:color w:val="FF0000"/>
          <w:lang w:val="en-US"/>
        </w:rPr>
        <w:pPrChange w:id="6023" w:author="charlotte BOUKANDOU MOMBO" w:date="2022-06-20T07:40:00Z">
          <w:pPr>
            <w:pStyle w:val="Paragraphedeliste"/>
            <w:spacing w:after="118" w:line="276" w:lineRule="auto"/>
            <w:ind w:left="426" w:right="0" w:firstLine="0"/>
          </w:pPr>
        </w:pPrChange>
      </w:pPr>
      <w:del w:id="6024" w:author="charlotte BOUKANDOU MOMBO" w:date="2022-06-20T07:35:00Z">
        <w:r w:rsidRPr="001B16AE" w:rsidDel="00266B69">
          <w:rPr>
            <w:i/>
            <w:color w:val="FF0000"/>
            <w:lang w:val="en-US"/>
          </w:rPr>
          <w:delText>an access and security policy that restricts access to audio recordings from flight</w:delText>
        </w:r>
      </w:del>
    </w:p>
    <w:p w14:paraId="32983D3F" w14:textId="77777777" w:rsidR="00716389" w:rsidRPr="001B16AE" w:rsidDel="00266B69" w:rsidRDefault="00716389">
      <w:pPr>
        <w:pStyle w:val="PrformatHTML"/>
        <w:spacing w:after="118" w:line="276" w:lineRule="auto"/>
        <w:jc w:val="both"/>
        <w:rPr>
          <w:del w:id="6025" w:author="charlotte BOUKANDOU MOMBO" w:date="2022-06-20T07:35:00Z"/>
          <w:i/>
          <w:color w:val="FF0000"/>
          <w:lang w:val="en-US"/>
        </w:rPr>
        <w:pPrChange w:id="6026" w:author="charlotte BOUKANDOU MOMBO" w:date="2022-06-20T07:40:00Z">
          <w:pPr>
            <w:pStyle w:val="Paragraphedeliste"/>
            <w:spacing w:after="118" w:line="276" w:lineRule="auto"/>
            <w:ind w:left="426" w:right="0" w:firstLine="0"/>
          </w:pPr>
        </w:pPrChange>
      </w:pPr>
      <w:del w:id="6027" w:author="charlotte BOUKANDOU MOMBO" w:date="2022-06-20T07:35:00Z">
        <w:r w:rsidRPr="001B16AE" w:rsidDel="00266B69">
          <w:rPr>
            <w:i/>
            <w:color w:val="FF0000"/>
            <w:lang w:val="en-US"/>
          </w:rPr>
          <w:delText>recorders and their transcripts to specifically authorised persons identified by their</w:delText>
        </w:r>
      </w:del>
    </w:p>
    <w:p w14:paraId="15725E13" w14:textId="77777777" w:rsidR="00716389" w:rsidRPr="00716389" w:rsidDel="00266B69" w:rsidRDefault="00716389">
      <w:pPr>
        <w:pStyle w:val="PrformatHTML"/>
        <w:spacing w:after="118" w:line="276" w:lineRule="auto"/>
        <w:jc w:val="both"/>
        <w:rPr>
          <w:del w:id="6028" w:author="charlotte BOUKANDOU MOMBO" w:date="2022-06-20T07:35:00Z"/>
          <w:i/>
          <w:color w:val="FF0000"/>
        </w:rPr>
        <w:pPrChange w:id="6029" w:author="charlotte BOUKANDOU MOMBO" w:date="2022-06-20T07:40:00Z">
          <w:pPr>
            <w:pStyle w:val="Paragraphedeliste"/>
            <w:spacing w:after="118" w:line="276" w:lineRule="auto"/>
            <w:ind w:left="426" w:right="0" w:firstLine="0"/>
          </w:pPr>
        </w:pPrChange>
      </w:pPr>
      <w:del w:id="6030" w:author="charlotte BOUKANDOU MOMBO" w:date="2022-06-20T07:35:00Z">
        <w:r w:rsidRPr="00716389" w:rsidDel="00266B69">
          <w:rPr>
            <w:i/>
            <w:color w:val="FF0000"/>
          </w:rPr>
          <w:delText>position;</w:delText>
        </w:r>
      </w:del>
    </w:p>
    <w:p w14:paraId="5F8FBD9E" w14:textId="77777777" w:rsidR="0033267F" w:rsidDel="00266B69" w:rsidRDefault="0033267F">
      <w:pPr>
        <w:pStyle w:val="PrformatHTML"/>
        <w:spacing w:after="118" w:line="276" w:lineRule="auto"/>
        <w:jc w:val="both"/>
        <w:rPr>
          <w:del w:id="6031" w:author="charlotte BOUKANDOU MOMBO" w:date="2022-06-20T07:35:00Z"/>
        </w:rPr>
        <w:pPrChange w:id="6032" w:author="charlotte BOUKANDOU MOMBO" w:date="2022-06-20T07:40:00Z">
          <w:pPr>
            <w:pStyle w:val="Paragraphedeliste"/>
            <w:numPr>
              <w:ilvl w:val="2"/>
              <w:numId w:val="21"/>
            </w:numPr>
            <w:spacing w:after="118" w:line="276" w:lineRule="auto"/>
            <w:ind w:left="426" w:right="0" w:hanging="360"/>
          </w:pPr>
        </w:pPrChange>
      </w:pPr>
      <w:del w:id="6033" w:author="charlotte BOUKANDOU MOMBO" w:date="2022-06-20T07:35:00Z">
        <w:r w:rsidDel="00266B69">
          <w:delText>une politique de conservation et une responsabilité, y compris les mesures à prendre pour assurer la sécurité des enregistrements CVR et des transcriptions CVR et leur protection contre toute utilisation abusive. La politique de conservation doit spécifier la période après laquelle les enregistrements CVR et les relevés de notes CVR identifiés sont détruits; et</w:delText>
        </w:r>
      </w:del>
    </w:p>
    <w:p w14:paraId="286A3183" w14:textId="77777777" w:rsidR="00716389" w:rsidRPr="001B16AE" w:rsidDel="00266B69" w:rsidRDefault="00716389">
      <w:pPr>
        <w:pStyle w:val="PrformatHTML"/>
        <w:spacing w:after="118" w:line="276" w:lineRule="auto"/>
        <w:jc w:val="both"/>
        <w:rPr>
          <w:del w:id="6034" w:author="charlotte BOUKANDOU MOMBO" w:date="2022-06-20T07:35:00Z"/>
          <w:i/>
          <w:color w:val="FF0000"/>
          <w:lang w:val="en-US"/>
        </w:rPr>
        <w:pPrChange w:id="6035" w:author="charlotte BOUKANDOU MOMBO" w:date="2022-06-20T07:40:00Z">
          <w:pPr>
            <w:pStyle w:val="Paragraphedeliste"/>
            <w:spacing w:after="118" w:line="276" w:lineRule="auto"/>
            <w:ind w:left="426" w:right="0" w:firstLine="0"/>
          </w:pPr>
        </w:pPrChange>
      </w:pPr>
      <w:del w:id="6036" w:author="charlotte BOUKANDOU MOMBO" w:date="2022-06-20T07:35:00Z">
        <w:r w:rsidRPr="001B16AE" w:rsidDel="00266B69">
          <w:rPr>
            <w:i/>
            <w:color w:val="FF0000"/>
            <w:lang w:val="en-US"/>
          </w:rPr>
          <w:delText>a retention policy and accountability, including the measures to be taken to ensure the</w:delText>
        </w:r>
      </w:del>
    </w:p>
    <w:p w14:paraId="0CFA43A3" w14:textId="77777777" w:rsidR="00716389" w:rsidRPr="001B16AE" w:rsidDel="00266B69" w:rsidRDefault="00716389">
      <w:pPr>
        <w:pStyle w:val="PrformatHTML"/>
        <w:spacing w:after="118" w:line="276" w:lineRule="auto"/>
        <w:jc w:val="both"/>
        <w:rPr>
          <w:del w:id="6037" w:author="charlotte BOUKANDOU MOMBO" w:date="2022-06-20T07:35:00Z"/>
          <w:i/>
          <w:color w:val="FF0000"/>
          <w:lang w:val="en-US"/>
        </w:rPr>
        <w:pPrChange w:id="6038" w:author="charlotte BOUKANDOU MOMBO" w:date="2022-06-20T07:40:00Z">
          <w:pPr>
            <w:pStyle w:val="Paragraphedeliste"/>
            <w:spacing w:after="118" w:line="276" w:lineRule="auto"/>
            <w:ind w:left="426" w:right="0" w:firstLine="0"/>
          </w:pPr>
        </w:pPrChange>
      </w:pPr>
      <w:del w:id="6039" w:author="charlotte BOUKANDOU MOMBO" w:date="2022-06-20T07:35:00Z">
        <w:r w:rsidRPr="001B16AE" w:rsidDel="00266B69">
          <w:rPr>
            <w:i/>
            <w:color w:val="FF0000"/>
            <w:lang w:val="en-US"/>
          </w:rPr>
          <w:delText>security of audio recordings from flight recorders and their transcripts and their</w:delText>
        </w:r>
      </w:del>
    </w:p>
    <w:p w14:paraId="78017DE8" w14:textId="77777777" w:rsidR="00716389" w:rsidRPr="001B16AE" w:rsidDel="00266B69" w:rsidRDefault="00716389">
      <w:pPr>
        <w:pStyle w:val="PrformatHTML"/>
        <w:spacing w:after="118" w:line="276" w:lineRule="auto"/>
        <w:jc w:val="both"/>
        <w:rPr>
          <w:del w:id="6040" w:author="charlotte BOUKANDOU MOMBO" w:date="2022-06-20T07:35:00Z"/>
          <w:i/>
          <w:color w:val="FF0000"/>
          <w:lang w:val="en-US"/>
        </w:rPr>
        <w:pPrChange w:id="6041" w:author="charlotte BOUKANDOU MOMBO" w:date="2022-06-20T07:40:00Z">
          <w:pPr>
            <w:pStyle w:val="Paragraphedeliste"/>
            <w:spacing w:after="118" w:line="276" w:lineRule="auto"/>
            <w:ind w:left="426" w:right="0" w:firstLine="0"/>
          </w:pPr>
        </w:pPrChange>
      </w:pPr>
      <w:del w:id="6042" w:author="charlotte BOUKANDOU MOMBO" w:date="2022-06-20T07:35:00Z">
        <w:r w:rsidRPr="001B16AE" w:rsidDel="00266B69">
          <w:rPr>
            <w:i/>
            <w:color w:val="FF0000"/>
            <w:lang w:val="en-US"/>
          </w:rPr>
          <w:delText>protection from misuse. The retention policy should specify the period of time after</w:delText>
        </w:r>
      </w:del>
    </w:p>
    <w:p w14:paraId="6C48283C" w14:textId="77777777" w:rsidR="00716389" w:rsidRPr="001B16AE" w:rsidDel="00266B69" w:rsidRDefault="00716389">
      <w:pPr>
        <w:pStyle w:val="PrformatHTML"/>
        <w:spacing w:after="118" w:line="276" w:lineRule="auto"/>
        <w:jc w:val="both"/>
        <w:rPr>
          <w:del w:id="6043" w:author="charlotte BOUKANDOU MOMBO" w:date="2022-06-20T07:35:00Z"/>
          <w:i/>
          <w:color w:val="FF0000"/>
          <w:lang w:val="en-US"/>
        </w:rPr>
        <w:pPrChange w:id="6044" w:author="charlotte BOUKANDOU MOMBO" w:date="2022-06-20T07:40:00Z">
          <w:pPr>
            <w:pStyle w:val="Paragraphedeliste"/>
            <w:spacing w:after="118" w:line="276" w:lineRule="auto"/>
            <w:ind w:left="426" w:right="0" w:firstLine="0"/>
          </w:pPr>
        </w:pPrChange>
      </w:pPr>
      <w:del w:id="6045" w:author="charlotte BOUKANDOU MOMBO" w:date="2022-06-20T07:35:00Z">
        <w:r w:rsidRPr="001B16AE" w:rsidDel="00266B69">
          <w:rPr>
            <w:i/>
            <w:color w:val="FF0000"/>
            <w:lang w:val="en-US"/>
          </w:rPr>
          <w:delText>which such audio recordings and identified transcripts are destroyed;</w:delText>
        </w:r>
      </w:del>
    </w:p>
    <w:p w14:paraId="273C88D9" w14:textId="77777777" w:rsidR="0033267F" w:rsidDel="00266B69" w:rsidRDefault="0033267F">
      <w:pPr>
        <w:pStyle w:val="PrformatHTML"/>
        <w:spacing w:after="118" w:line="276" w:lineRule="auto"/>
        <w:jc w:val="both"/>
        <w:rPr>
          <w:del w:id="6046" w:author="charlotte BOUKANDOU MOMBO" w:date="2022-06-20T07:35:00Z"/>
        </w:rPr>
        <w:pPrChange w:id="6047" w:author="charlotte BOUKANDOU MOMBO" w:date="2022-06-20T07:40:00Z">
          <w:pPr>
            <w:pStyle w:val="Paragraphedeliste"/>
            <w:numPr>
              <w:ilvl w:val="2"/>
              <w:numId w:val="21"/>
            </w:numPr>
            <w:spacing w:after="118" w:line="276" w:lineRule="auto"/>
            <w:ind w:left="426" w:right="0" w:hanging="360"/>
          </w:pPr>
        </w:pPrChange>
      </w:pPr>
      <w:del w:id="6048" w:author="charlotte BOUKANDOU MOMBO" w:date="2022-06-20T07:35:00Z">
        <w:r w:rsidDel="00266B69">
          <w:delText>une description des utilisations des enregistrements CVR et de leurs relevés de notes.</w:delText>
        </w:r>
      </w:del>
    </w:p>
    <w:p w14:paraId="585ABAD5" w14:textId="77777777" w:rsidR="00716389" w:rsidRPr="001B16AE" w:rsidDel="00266B69" w:rsidRDefault="00716389">
      <w:pPr>
        <w:pStyle w:val="PrformatHTML"/>
        <w:spacing w:after="118" w:line="276" w:lineRule="auto"/>
        <w:jc w:val="both"/>
        <w:rPr>
          <w:del w:id="6049" w:author="charlotte BOUKANDOU MOMBO" w:date="2022-06-20T07:35:00Z"/>
          <w:i/>
          <w:color w:val="FF0000"/>
          <w:lang w:val="en-US"/>
        </w:rPr>
        <w:pPrChange w:id="6050" w:author="charlotte BOUKANDOU MOMBO" w:date="2022-06-20T07:40:00Z">
          <w:pPr>
            <w:pStyle w:val="Paragraphedeliste"/>
            <w:spacing w:after="118" w:line="276" w:lineRule="auto"/>
            <w:ind w:left="426" w:right="0" w:firstLine="0"/>
          </w:pPr>
        </w:pPrChange>
      </w:pPr>
      <w:del w:id="6051" w:author="charlotte BOUKANDOU MOMBO" w:date="2022-06-20T07:35:00Z">
        <w:r w:rsidRPr="001B16AE" w:rsidDel="00266B69">
          <w:rPr>
            <w:i/>
            <w:color w:val="FF0000"/>
            <w:lang w:val="en-US"/>
          </w:rPr>
          <w:delText>a description of the uses made of audio recordings from flight recorders and their</w:delText>
        </w:r>
        <w:r w:rsidR="00972B32" w:rsidDel="00266B69">
          <w:rPr>
            <w:i/>
            <w:color w:val="FF0000"/>
            <w:lang w:val="en-US"/>
          </w:rPr>
          <w:delText xml:space="preserve"> </w:delText>
        </w:r>
        <w:r w:rsidRPr="001B16AE" w:rsidDel="00266B69">
          <w:rPr>
            <w:i/>
            <w:color w:val="FF0000"/>
            <w:lang w:val="en-US"/>
          </w:rPr>
          <w:delText>transcripts;</w:delText>
        </w:r>
      </w:del>
    </w:p>
    <w:p w14:paraId="2BBE5A97" w14:textId="77777777" w:rsidR="00972B32" w:rsidRPr="00972B32" w:rsidRDefault="00972B32">
      <w:pPr>
        <w:pStyle w:val="PrformatHTML"/>
        <w:spacing w:after="118" w:line="276" w:lineRule="auto"/>
        <w:jc w:val="both"/>
        <w:pPrChange w:id="6052" w:author="charlotte BOUKANDOU MOMBO" w:date="2022-06-20T07:40:00Z">
          <w:pPr>
            <w:pStyle w:val="Paragraphedeliste"/>
            <w:numPr>
              <w:ilvl w:val="2"/>
              <w:numId w:val="21"/>
            </w:numPr>
            <w:spacing w:after="118" w:line="276" w:lineRule="auto"/>
            <w:ind w:left="426" w:right="0" w:hanging="360"/>
          </w:pPr>
        </w:pPrChange>
      </w:pPr>
      <w:del w:id="6053" w:author="charlotte BOUKANDOU MOMBO" w:date="2022-06-20T07:35:00Z">
        <w:r w:rsidRPr="00972B32" w:rsidDel="00266B69">
          <w:delText>la participation des représentants des membres d’équipage de conduite à l’évaluation audio</w:delText>
        </w:r>
      </w:del>
    </w:p>
    <w:p w14:paraId="40A62B32" w14:textId="77777777" w:rsidR="00716389" w:rsidRPr="00972B32" w:rsidDel="00266B69" w:rsidRDefault="00972B32" w:rsidP="00B32CF2">
      <w:pPr>
        <w:pStyle w:val="Paragraphedeliste"/>
        <w:spacing w:after="118" w:line="276" w:lineRule="auto"/>
        <w:ind w:left="426" w:right="0" w:firstLine="0"/>
        <w:rPr>
          <w:del w:id="6054" w:author="charlotte BOUKANDOU MOMBO" w:date="2022-06-20T07:34:00Z"/>
          <w:color w:val="auto"/>
        </w:rPr>
      </w:pPr>
      <w:del w:id="6055" w:author="charlotte BOUKANDOU MOMBO" w:date="2022-06-20T07:34:00Z">
        <w:r w:rsidRPr="00972B32" w:rsidDel="00266B69">
          <w:rPr>
            <w:color w:val="auto"/>
          </w:rPr>
          <w:delText>les enregistrements des enregistreurs de bord et leurs transcriptions;</w:delText>
        </w:r>
      </w:del>
    </w:p>
    <w:p w14:paraId="41D3FCEC" w14:textId="77777777" w:rsidR="00716389" w:rsidRPr="00972B32" w:rsidDel="00266B69" w:rsidRDefault="00716389" w:rsidP="00B32CF2">
      <w:pPr>
        <w:pStyle w:val="Paragraphedeliste"/>
        <w:spacing w:after="118" w:line="276" w:lineRule="auto"/>
        <w:ind w:left="426" w:right="0" w:firstLine="0"/>
        <w:rPr>
          <w:del w:id="6056" w:author="charlotte BOUKANDOU MOMBO" w:date="2022-06-20T07:34:00Z"/>
          <w:i/>
          <w:color w:val="FF0000"/>
          <w:lang w:val="en-US"/>
        </w:rPr>
      </w:pPr>
      <w:del w:id="6057" w:author="charlotte BOUKANDOU MOMBO" w:date="2022-06-20T07:34:00Z">
        <w:r w:rsidRPr="00972B32" w:rsidDel="00266B69">
          <w:rPr>
            <w:i/>
            <w:color w:val="FF0000"/>
            <w:lang w:val="en-US"/>
          </w:rPr>
          <w:delText>the participation of flight crew member representatives in the assessment of audio</w:delText>
        </w:r>
      </w:del>
    </w:p>
    <w:p w14:paraId="7C9AC8D1" w14:textId="77777777" w:rsidR="00716389" w:rsidRPr="00972B32" w:rsidDel="00266B69" w:rsidRDefault="00716389" w:rsidP="00B32CF2">
      <w:pPr>
        <w:pStyle w:val="Paragraphedeliste"/>
        <w:spacing w:after="118" w:line="276" w:lineRule="auto"/>
        <w:ind w:left="426" w:right="0" w:firstLine="0"/>
        <w:rPr>
          <w:del w:id="6058" w:author="charlotte BOUKANDOU MOMBO" w:date="2022-06-20T07:34:00Z"/>
          <w:i/>
          <w:color w:val="FF0000"/>
          <w:lang w:val="en-US"/>
        </w:rPr>
      </w:pPr>
      <w:del w:id="6059" w:author="charlotte BOUKANDOU MOMBO" w:date="2022-06-20T07:34:00Z">
        <w:r w:rsidRPr="00972B32" w:rsidDel="00266B69">
          <w:rPr>
            <w:i/>
            <w:color w:val="FF0000"/>
            <w:lang w:val="en-US"/>
          </w:rPr>
          <w:delText>recordings from flight recorders and their transcripts;</w:delText>
        </w:r>
      </w:del>
    </w:p>
    <w:p w14:paraId="5916E705" w14:textId="77777777" w:rsidR="00972B32" w:rsidRPr="00972B32" w:rsidDel="00266B69" w:rsidRDefault="00716389">
      <w:pPr>
        <w:pStyle w:val="Paragraphedeliste"/>
        <w:numPr>
          <w:ilvl w:val="2"/>
          <w:numId w:val="21"/>
        </w:numPr>
        <w:spacing w:after="118" w:line="276" w:lineRule="auto"/>
        <w:ind w:left="426" w:right="0"/>
        <w:rPr>
          <w:del w:id="6060" w:author="charlotte BOUKANDOU MOMBO" w:date="2022-06-20T07:34:00Z"/>
          <w:i/>
          <w:color w:val="auto"/>
        </w:rPr>
        <w:pPrChange w:id="6061" w:author="Compte Microsoft" w:date="2022-06-16T13:27:00Z">
          <w:pPr>
            <w:pStyle w:val="Paragraphedeliste"/>
            <w:spacing w:after="118" w:line="276" w:lineRule="auto"/>
            <w:ind w:left="426" w:right="0" w:firstLine="0"/>
          </w:pPr>
        </w:pPrChange>
      </w:pPr>
      <w:del w:id="6062" w:author="charlotte BOUKANDOU MOMBO" w:date="2022-06-20T07:34:00Z">
        <w:r w:rsidRPr="00972B32" w:rsidDel="00266B69">
          <w:rPr>
            <w:i/>
            <w:color w:val="FF0000"/>
          </w:rPr>
          <w:delText xml:space="preserve">(6) </w:delText>
        </w:r>
        <w:r w:rsidR="00972B32" w:rsidRPr="00972B32" w:rsidDel="00266B69">
          <w:rPr>
            <w:color w:val="auto"/>
          </w:rPr>
          <w:delText>les conditions dans lesquelles une séance d’information ou une formation de rattrapage devrait avoir lieu;</w:delText>
        </w:r>
        <w:r w:rsidR="00972B32" w:rsidDel="00266B69">
          <w:rPr>
            <w:color w:val="auto"/>
          </w:rPr>
          <w:delText xml:space="preserve"> </w:delText>
        </w:r>
        <w:r w:rsidR="00972B32" w:rsidRPr="00972B32" w:rsidDel="00266B69">
          <w:rPr>
            <w:i/>
            <w:color w:val="auto"/>
          </w:rPr>
          <w:delText>doit toujours être effectuée de manière constructive et non punitive;</w:delText>
        </w:r>
      </w:del>
    </w:p>
    <w:p w14:paraId="5EA996A3" w14:textId="77777777" w:rsidR="00716389" w:rsidRPr="00972B32" w:rsidDel="00266B69" w:rsidRDefault="00716389" w:rsidP="00B32CF2">
      <w:pPr>
        <w:pStyle w:val="Paragraphedeliste"/>
        <w:spacing w:after="118" w:line="276" w:lineRule="auto"/>
        <w:ind w:left="426" w:right="0" w:firstLine="0"/>
        <w:rPr>
          <w:del w:id="6063" w:author="charlotte BOUKANDOU MOMBO" w:date="2022-06-20T07:34:00Z"/>
          <w:i/>
          <w:color w:val="FF0000"/>
          <w:lang w:val="en-US"/>
        </w:rPr>
      </w:pPr>
      <w:del w:id="6064" w:author="charlotte BOUKANDOU MOMBO" w:date="2022-06-20T07:34:00Z">
        <w:r w:rsidRPr="00972B32" w:rsidDel="00266B69">
          <w:rPr>
            <w:i/>
            <w:color w:val="FF0000"/>
            <w:lang w:val="en-US"/>
          </w:rPr>
          <w:delText>the conditions under which advisory briefing or remedial training should take place; this</w:delText>
        </w:r>
      </w:del>
    </w:p>
    <w:p w14:paraId="2B04D3AB" w14:textId="77777777" w:rsidR="00716389" w:rsidRPr="00972B32" w:rsidDel="00266B69" w:rsidRDefault="00716389" w:rsidP="00B32CF2">
      <w:pPr>
        <w:pStyle w:val="Paragraphedeliste"/>
        <w:spacing w:after="118" w:line="276" w:lineRule="auto"/>
        <w:ind w:left="426" w:right="0" w:firstLine="0"/>
        <w:rPr>
          <w:del w:id="6065" w:author="charlotte BOUKANDOU MOMBO" w:date="2022-06-20T07:34:00Z"/>
          <w:i/>
          <w:color w:val="FF0000"/>
          <w:lang w:val="en-US"/>
        </w:rPr>
      </w:pPr>
      <w:del w:id="6066" w:author="charlotte BOUKANDOU MOMBO" w:date="2022-06-20T07:34:00Z">
        <w:r w:rsidRPr="00972B32" w:rsidDel="00266B69">
          <w:rPr>
            <w:i/>
            <w:color w:val="FF0000"/>
            <w:lang w:val="en-US"/>
          </w:rPr>
          <w:delText>should always be carried out in a constructive and non-punitive manner; and</w:delText>
        </w:r>
      </w:del>
    </w:p>
    <w:p w14:paraId="73390289" w14:textId="77777777" w:rsidR="00972B32" w:rsidRPr="00972B32" w:rsidDel="00266B69" w:rsidRDefault="00972B32" w:rsidP="00B32CF2">
      <w:pPr>
        <w:pStyle w:val="Paragraphedeliste"/>
        <w:numPr>
          <w:ilvl w:val="2"/>
          <w:numId w:val="21"/>
        </w:numPr>
        <w:spacing w:after="118" w:line="276" w:lineRule="auto"/>
        <w:ind w:left="426" w:right="0"/>
        <w:rPr>
          <w:del w:id="6067" w:author="charlotte BOUKANDOU MOMBO" w:date="2022-06-20T07:34:00Z"/>
          <w:color w:val="auto"/>
        </w:rPr>
      </w:pPr>
      <w:del w:id="6068" w:author="charlotte BOUKANDOU MOMBO" w:date="2022-06-20T07:34:00Z">
        <w:r w:rsidRPr="00972B32" w:rsidDel="00266B69">
          <w:rPr>
            <w:color w:val="auto"/>
          </w:rPr>
          <w:delText>les conditions dans lesquelles des mesures autres qu’un exposé consultatif ou une formation de rattrapage peuvent :</w:delText>
        </w:r>
      </w:del>
    </w:p>
    <w:p w14:paraId="6D23438B" w14:textId="77777777" w:rsidR="00972B32" w:rsidRPr="00972B32" w:rsidDel="00266B69" w:rsidRDefault="00972B32" w:rsidP="00B32CF2">
      <w:pPr>
        <w:pStyle w:val="Paragraphedeliste"/>
        <w:spacing w:after="118" w:line="276" w:lineRule="auto"/>
        <w:ind w:left="426" w:right="0" w:firstLine="0"/>
        <w:rPr>
          <w:del w:id="6069" w:author="charlotte BOUKANDOU MOMBO" w:date="2022-06-20T07:34:00Z"/>
          <w:color w:val="auto"/>
        </w:rPr>
      </w:pPr>
      <w:del w:id="6070" w:author="charlotte BOUKANDOU MOMBO" w:date="2022-06-20T07:34:00Z">
        <w:r w:rsidRPr="00972B32" w:rsidDel="00266B69">
          <w:rPr>
            <w:color w:val="auto"/>
          </w:rPr>
          <w:delText>être prises pour cause de négligence grave ou de réoccupation continue importante en matière de sécurité.</w:delText>
        </w:r>
      </w:del>
    </w:p>
    <w:p w14:paraId="7CE31C69" w14:textId="77777777" w:rsidR="00716389" w:rsidRPr="00972B32" w:rsidDel="00266B69" w:rsidRDefault="00716389" w:rsidP="00B32CF2">
      <w:pPr>
        <w:pStyle w:val="Paragraphedeliste"/>
        <w:spacing w:after="118" w:line="276" w:lineRule="auto"/>
        <w:ind w:left="426" w:right="0" w:firstLine="0"/>
        <w:rPr>
          <w:del w:id="6071" w:author="charlotte BOUKANDOU MOMBO" w:date="2022-06-20T07:34:00Z"/>
          <w:i/>
          <w:color w:val="FF0000"/>
          <w:lang w:val="en-US"/>
        </w:rPr>
      </w:pPr>
      <w:del w:id="6072" w:author="charlotte BOUKANDOU MOMBO" w:date="2022-06-20T07:34:00Z">
        <w:r w:rsidRPr="00972B32" w:rsidDel="00266B69">
          <w:rPr>
            <w:i/>
            <w:color w:val="FF0000"/>
          </w:rPr>
          <w:delText xml:space="preserve"> </w:delText>
        </w:r>
        <w:r w:rsidRPr="00972B32" w:rsidDel="00266B69">
          <w:rPr>
            <w:i/>
            <w:color w:val="FF0000"/>
            <w:lang w:val="en-US"/>
          </w:rPr>
          <w:delText>the conditions under which actions other than advisory briefing or remedial training may</w:delText>
        </w:r>
      </w:del>
    </w:p>
    <w:p w14:paraId="2FC5DE28" w14:textId="77777777" w:rsidR="00716389" w:rsidRPr="001B16AE" w:rsidDel="00266B69" w:rsidRDefault="00716389" w:rsidP="00B32CF2">
      <w:pPr>
        <w:pStyle w:val="Paragraphedeliste"/>
        <w:spacing w:after="118" w:line="276" w:lineRule="auto"/>
        <w:ind w:left="426" w:right="0" w:firstLine="0"/>
        <w:rPr>
          <w:del w:id="6073" w:author="charlotte BOUKANDOU MOMBO" w:date="2022-06-20T07:34:00Z"/>
          <w:i/>
          <w:color w:val="FF0000"/>
          <w:lang w:val="en-US"/>
        </w:rPr>
      </w:pPr>
      <w:del w:id="6074" w:author="charlotte BOUKANDOU MOMBO" w:date="2022-06-20T07:34:00Z">
        <w:r w:rsidRPr="00972B32" w:rsidDel="00266B69">
          <w:rPr>
            <w:i/>
            <w:color w:val="FF0000"/>
            <w:lang w:val="en-US"/>
          </w:rPr>
          <w:delText>be taken for reasons of gross negligence or significant continuing safety concern.</w:delText>
        </w:r>
      </w:del>
    </w:p>
    <w:p w14:paraId="54E881AB" w14:textId="77777777" w:rsidR="0033267F" w:rsidDel="00266B69" w:rsidRDefault="0033267F" w:rsidP="00FB0D91">
      <w:pPr>
        <w:pStyle w:val="Paragraphedeliste"/>
        <w:numPr>
          <w:ilvl w:val="1"/>
          <w:numId w:val="21"/>
        </w:numPr>
        <w:spacing w:after="118" w:line="276" w:lineRule="auto"/>
        <w:ind w:left="142" w:right="0"/>
        <w:rPr>
          <w:del w:id="6075" w:author="charlotte BOUKANDOU MOMBO" w:date="2022-06-20T07:34:00Z"/>
        </w:rPr>
      </w:pPr>
      <w:del w:id="6076" w:author="charlotte BOUKANDOU MOMBO" w:date="2022-06-20T07:34:00Z">
        <w:r w:rsidDel="00266B69">
          <w:delText>Chaque fois qu'un fichier d'enregistrement CVR est lu dans les conditions définies par NCC.GEN.145 (f) (1):</w:delText>
        </w:r>
      </w:del>
    </w:p>
    <w:p w14:paraId="76C34E7D" w14:textId="77777777" w:rsidR="00716389" w:rsidRPr="001B16AE" w:rsidDel="00266B69" w:rsidRDefault="00716389" w:rsidP="00716389">
      <w:pPr>
        <w:pStyle w:val="Paragraphedeliste"/>
        <w:spacing w:after="118" w:line="276" w:lineRule="auto"/>
        <w:ind w:left="142" w:right="0" w:firstLine="0"/>
        <w:rPr>
          <w:del w:id="6077" w:author="charlotte BOUKANDOU MOMBO" w:date="2022-06-20T07:34:00Z"/>
          <w:color w:val="FF0000"/>
          <w:lang w:val="en-US"/>
        </w:rPr>
      </w:pPr>
      <w:del w:id="6078" w:author="charlotte BOUKANDOU MOMBO" w:date="2022-06-20T07:34:00Z">
        <w:r w:rsidRPr="001B16AE" w:rsidDel="00266B69">
          <w:rPr>
            <w:color w:val="FF0000"/>
            <w:lang w:val="en-US"/>
          </w:rPr>
          <w:delText>Each time an audio recording file from a flight recorder is read out under the conditions defined</w:delText>
        </w:r>
      </w:del>
    </w:p>
    <w:p w14:paraId="3DA71BA7" w14:textId="77777777" w:rsidR="00716389" w:rsidRPr="00716389" w:rsidDel="00266B69" w:rsidRDefault="00716389" w:rsidP="00716389">
      <w:pPr>
        <w:pStyle w:val="Paragraphedeliste"/>
        <w:spacing w:after="118" w:line="276" w:lineRule="auto"/>
        <w:ind w:left="142" w:right="0" w:firstLine="0"/>
        <w:rPr>
          <w:del w:id="6079" w:author="charlotte BOUKANDOU MOMBO" w:date="2022-06-20T07:34:00Z"/>
          <w:color w:val="FF0000"/>
        </w:rPr>
      </w:pPr>
      <w:del w:id="6080" w:author="charlotte BOUKANDOU MOMBO" w:date="2022-06-20T07:34:00Z">
        <w:r w:rsidRPr="00716389" w:rsidDel="00266B69">
          <w:rPr>
            <w:color w:val="FF0000"/>
          </w:rPr>
          <w:delText>by NCC.GEN.145(f)(1)</w:delText>
        </w:r>
      </w:del>
    </w:p>
    <w:p w14:paraId="4EDCB474" w14:textId="77777777" w:rsidR="0033267F" w:rsidDel="00266B69" w:rsidRDefault="0033267F" w:rsidP="00FB0D91">
      <w:pPr>
        <w:pStyle w:val="Paragraphedeliste"/>
        <w:numPr>
          <w:ilvl w:val="2"/>
          <w:numId w:val="21"/>
        </w:numPr>
        <w:spacing w:after="118" w:line="276" w:lineRule="auto"/>
        <w:ind w:left="567" w:right="0"/>
        <w:rPr>
          <w:del w:id="6081" w:author="charlotte BOUKANDOU MOMBO" w:date="2022-06-20T07:34:00Z"/>
        </w:rPr>
      </w:pPr>
      <w:del w:id="6082" w:author="charlotte BOUKANDOU MOMBO" w:date="2022-06-20T07:34:00Z">
        <w:r w:rsidDel="00266B69">
          <w:delText>les parties du fichier d'enregistrement CVR qui contiennent des informations avec un contenu de confidentialité devraient être supprimées dans la mesure du possible, et il ne devrait pas être permis que le détail des informations avec un contenu de confidentialité soit transcrit; et</w:delText>
        </w:r>
      </w:del>
    </w:p>
    <w:p w14:paraId="0403975E" w14:textId="77777777" w:rsidR="003479B9" w:rsidRPr="001B16AE" w:rsidDel="00266B69" w:rsidRDefault="003479B9" w:rsidP="003479B9">
      <w:pPr>
        <w:pStyle w:val="Paragraphedeliste"/>
        <w:spacing w:after="118" w:line="276" w:lineRule="auto"/>
        <w:ind w:left="567" w:right="0" w:firstLine="0"/>
        <w:rPr>
          <w:del w:id="6083" w:author="charlotte BOUKANDOU MOMBO" w:date="2022-06-20T07:34:00Z"/>
          <w:i/>
          <w:color w:val="FF0000"/>
          <w:lang w:val="en-US"/>
        </w:rPr>
      </w:pPr>
      <w:del w:id="6084" w:author="charlotte BOUKANDOU MOMBO" w:date="2022-06-20T07:34:00Z">
        <w:r w:rsidRPr="001B16AE" w:rsidDel="00266B69">
          <w:rPr>
            <w:i/>
            <w:color w:val="FF0000"/>
            <w:lang w:val="en-US"/>
          </w:rPr>
          <w:delText>parts of the audio recording file that contain information with a privacy content should</w:delText>
        </w:r>
      </w:del>
    </w:p>
    <w:p w14:paraId="18D2A0BB" w14:textId="77777777" w:rsidR="003479B9" w:rsidRPr="001B16AE" w:rsidDel="00266B69" w:rsidRDefault="003479B9" w:rsidP="003479B9">
      <w:pPr>
        <w:pStyle w:val="Paragraphedeliste"/>
        <w:spacing w:after="118" w:line="276" w:lineRule="auto"/>
        <w:ind w:left="567" w:right="0" w:firstLine="0"/>
        <w:rPr>
          <w:del w:id="6085" w:author="charlotte BOUKANDOU MOMBO" w:date="2022-06-20T07:34:00Z"/>
          <w:i/>
          <w:color w:val="FF0000"/>
          <w:lang w:val="en-US"/>
        </w:rPr>
      </w:pPr>
      <w:del w:id="6086" w:author="charlotte BOUKANDOU MOMBO" w:date="2022-06-20T07:34:00Z">
        <w:r w:rsidRPr="001B16AE" w:rsidDel="00266B69">
          <w:rPr>
            <w:i/>
            <w:color w:val="FF0000"/>
            <w:lang w:val="en-US"/>
          </w:rPr>
          <w:delText>be deleted to the extent possible, and it should not be permitted that the detail of</w:delText>
        </w:r>
      </w:del>
    </w:p>
    <w:p w14:paraId="636CE685" w14:textId="77777777" w:rsidR="003479B9" w:rsidRPr="001B16AE" w:rsidDel="00266B69" w:rsidRDefault="003479B9" w:rsidP="003479B9">
      <w:pPr>
        <w:pStyle w:val="Paragraphedeliste"/>
        <w:spacing w:after="118" w:line="276" w:lineRule="auto"/>
        <w:ind w:left="567" w:right="0" w:firstLine="0"/>
        <w:rPr>
          <w:del w:id="6087" w:author="charlotte BOUKANDOU MOMBO" w:date="2022-06-20T07:34:00Z"/>
          <w:i/>
          <w:color w:val="FF0000"/>
          <w:lang w:val="en-US"/>
        </w:rPr>
      </w:pPr>
      <w:del w:id="6088" w:author="charlotte BOUKANDOU MOMBO" w:date="2022-06-20T07:34:00Z">
        <w:r w:rsidRPr="001B16AE" w:rsidDel="00266B69">
          <w:rPr>
            <w:i/>
            <w:color w:val="FF0000"/>
            <w:lang w:val="en-US"/>
          </w:rPr>
          <w:delText>information with a privacy content is transcribed; and</w:delText>
        </w:r>
      </w:del>
    </w:p>
    <w:p w14:paraId="63D46C2F" w14:textId="77777777" w:rsidR="00312648" w:rsidDel="00266B69" w:rsidRDefault="0033267F" w:rsidP="00FB0D91">
      <w:pPr>
        <w:pStyle w:val="Paragraphedeliste"/>
        <w:numPr>
          <w:ilvl w:val="2"/>
          <w:numId w:val="21"/>
        </w:numPr>
        <w:spacing w:after="118" w:line="276" w:lineRule="auto"/>
        <w:ind w:left="567" w:right="0"/>
        <w:rPr>
          <w:del w:id="6089" w:author="charlotte BOUKANDOU MOMBO" w:date="2022-06-20T07:34:00Z"/>
        </w:rPr>
      </w:pPr>
      <w:del w:id="6090" w:author="charlotte BOUKANDOU MOMBO" w:date="2022-06-20T07:34:00Z">
        <w:r w:rsidDel="00266B69">
          <w:delText>l'exploitant devrait conserver et, sur demande, fournir à l'autorité compétente:</w:delText>
        </w:r>
        <w:r w:rsidR="00312648" w:rsidDel="00266B69">
          <w:delText xml:space="preserve"> </w:delText>
        </w:r>
      </w:del>
    </w:p>
    <w:p w14:paraId="6747282E" w14:textId="77777777" w:rsidR="00CA3CDA" w:rsidRPr="001B16AE" w:rsidDel="00266B69" w:rsidRDefault="00CA3CDA" w:rsidP="00CA3CDA">
      <w:pPr>
        <w:pStyle w:val="Paragraphedeliste"/>
        <w:spacing w:after="118" w:line="276" w:lineRule="auto"/>
        <w:ind w:left="567" w:right="0" w:firstLine="0"/>
        <w:rPr>
          <w:del w:id="6091" w:author="charlotte BOUKANDOU MOMBO" w:date="2022-06-20T07:34:00Z"/>
          <w:i/>
          <w:color w:val="FF0000"/>
          <w:lang w:val="en-US"/>
        </w:rPr>
      </w:pPr>
      <w:del w:id="6092" w:author="charlotte BOUKANDOU MOMBO" w:date="2022-06-20T07:34:00Z">
        <w:r w:rsidRPr="001B16AE" w:rsidDel="00266B69">
          <w:rPr>
            <w:i/>
            <w:color w:val="FF0000"/>
            <w:lang w:val="en-US"/>
          </w:rPr>
          <w:delText>the operator should retain, and when requested, provide to the competent authority:</w:delText>
        </w:r>
      </w:del>
    </w:p>
    <w:p w14:paraId="2FDD5623" w14:textId="77777777" w:rsidR="00312648" w:rsidDel="00266B69" w:rsidRDefault="0033267F" w:rsidP="00FB0D91">
      <w:pPr>
        <w:pStyle w:val="Paragraphedeliste"/>
        <w:numPr>
          <w:ilvl w:val="0"/>
          <w:numId w:val="22"/>
        </w:numPr>
        <w:spacing w:after="118" w:line="276" w:lineRule="auto"/>
        <w:ind w:left="851" w:right="0"/>
        <w:rPr>
          <w:del w:id="6093" w:author="charlotte BOUKANDOU MOMBO" w:date="2022-06-20T07:34:00Z"/>
        </w:rPr>
      </w:pPr>
      <w:del w:id="6094" w:author="charlotte BOUKANDOU MOMBO" w:date="2022-06-20T07:34:00Z">
        <w:r w:rsidDel="00266B69">
          <w:delText>des informations sur l'utilisation faite (ou l'utilisation prévue) de l'enregistrement CVR; et</w:delText>
        </w:r>
      </w:del>
    </w:p>
    <w:p w14:paraId="593E45FE" w14:textId="77777777" w:rsidR="00CA3CDA" w:rsidRPr="001B16AE" w:rsidDel="00266B69" w:rsidRDefault="00CA3CDA" w:rsidP="00CA3CDA">
      <w:pPr>
        <w:pStyle w:val="Paragraphedeliste"/>
        <w:spacing w:after="118" w:line="276" w:lineRule="auto"/>
        <w:ind w:left="851" w:right="0" w:firstLine="0"/>
        <w:rPr>
          <w:del w:id="6095" w:author="charlotte BOUKANDOU MOMBO" w:date="2022-06-20T07:34:00Z"/>
          <w:i/>
          <w:color w:val="FF0000"/>
          <w:lang w:val="en-US"/>
        </w:rPr>
      </w:pPr>
      <w:del w:id="6096" w:author="charlotte BOUKANDOU MOMBO" w:date="2022-06-20T07:34:00Z">
        <w:r w:rsidRPr="001B16AE" w:rsidDel="00266B69">
          <w:rPr>
            <w:i/>
            <w:color w:val="FF0000"/>
            <w:lang w:val="en-US"/>
          </w:rPr>
          <w:delText>information on the use made (or the intended use) of the audio recording file; and</w:delText>
        </w:r>
      </w:del>
    </w:p>
    <w:p w14:paraId="451013D7" w14:textId="77777777" w:rsidR="0033267F" w:rsidDel="00266B69" w:rsidRDefault="0033267F" w:rsidP="00FB0D91">
      <w:pPr>
        <w:pStyle w:val="Paragraphedeliste"/>
        <w:numPr>
          <w:ilvl w:val="0"/>
          <w:numId w:val="22"/>
        </w:numPr>
        <w:spacing w:after="118" w:line="276" w:lineRule="auto"/>
        <w:ind w:left="851" w:right="0"/>
        <w:rPr>
          <w:del w:id="6097" w:author="charlotte BOUKANDOU MOMBO" w:date="2022-06-20T07:34:00Z"/>
        </w:rPr>
      </w:pPr>
      <w:del w:id="6098" w:author="charlotte BOUKANDOU MOMBO" w:date="2022-06-20T07:34:00Z">
        <w:r w:rsidDel="00266B69">
          <w:delText>la preuve que les personnes concernées ont consenti à l'utilisation faite (ou à l'utilisation prévue) du fichier d'enregistrement CVR.</w:delText>
        </w:r>
      </w:del>
    </w:p>
    <w:p w14:paraId="14D5EE88" w14:textId="77777777" w:rsidR="00CA3CDA" w:rsidRPr="001B16AE" w:rsidDel="00266B69" w:rsidRDefault="00CA3CDA" w:rsidP="00CA3CDA">
      <w:pPr>
        <w:pStyle w:val="Paragraphedeliste"/>
        <w:spacing w:after="118" w:line="276" w:lineRule="auto"/>
        <w:ind w:left="851" w:right="0" w:firstLine="0"/>
        <w:rPr>
          <w:del w:id="6099" w:author="charlotte BOUKANDOU MOMBO" w:date="2022-06-20T07:34:00Z"/>
          <w:i/>
          <w:color w:val="FF0000"/>
          <w:lang w:val="en-US"/>
        </w:rPr>
      </w:pPr>
      <w:del w:id="6100" w:author="charlotte BOUKANDOU MOMBO" w:date="2022-06-20T07:34:00Z">
        <w:r w:rsidRPr="001B16AE" w:rsidDel="00266B69">
          <w:rPr>
            <w:i/>
            <w:color w:val="FF0000"/>
            <w:lang w:val="en-US"/>
          </w:rPr>
          <w:delText>evidence that the persons concerned consented to the use made (or the intended</w:delText>
        </w:r>
      </w:del>
    </w:p>
    <w:p w14:paraId="6E2C9F8F" w14:textId="77777777" w:rsidR="00CA3CDA" w:rsidRPr="001B16AE" w:rsidDel="00266B69" w:rsidRDefault="00CA3CDA" w:rsidP="00CA3CDA">
      <w:pPr>
        <w:pStyle w:val="Paragraphedeliste"/>
        <w:spacing w:after="118" w:line="276" w:lineRule="auto"/>
        <w:ind w:left="851" w:right="0" w:firstLine="0"/>
        <w:rPr>
          <w:del w:id="6101" w:author="charlotte BOUKANDOU MOMBO" w:date="2022-06-20T07:34:00Z"/>
          <w:i/>
          <w:color w:val="FF0000"/>
          <w:lang w:val="en-US"/>
        </w:rPr>
      </w:pPr>
      <w:del w:id="6102" w:author="charlotte BOUKANDOU MOMBO" w:date="2022-06-20T07:34:00Z">
        <w:r w:rsidRPr="001B16AE" w:rsidDel="00266B69">
          <w:rPr>
            <w:i/>
            <w:color w:val="FF0000"/>
            <w:lang w:val="en-US"/>
          </w:rPr>
          <w:delText>use) of the audio recording file.</w:delText>
        </w:r>
      </w:del>
    </w:p>
    <w:p w14:paraId="40F22E14" w14:textId="77777777" w:rsidR="0033267F" w:rsidDel="00266B69" w:rsidRDefault="0033267F" w:rsidP="00FB0D91">
      <w:pPr>
        <w:pStyle w:val="Paragraphedeliste"/>
        <w:numPr>
          <w:ilvl w:val="1"/>
          <w:numId w:val="21"/>
        </w:numPr>
        <w:spacing w:after="118" w:line="276" w:lineRule="auto"/>
        <w:ind w:left="142" w:right="0"/>
        <w:rPr>
          <w:del w:id="6103" w:author="charlotte BOUKANDOU MOMBO" w:date="2022-06-20T07:34:00Z"/>
        </w:rPr>
      </w:pPr>
      <w:del w:id="6104" w:author="charlotte BOUKANDOU MOMBO" w:date="2022-06-20T07:34:00Z">
        <w:r w:rsidDel="00266B69">
          <w:delText>La personne qui remplit le rôle de gestionnaire de la sécurité devrait également être responsable de la protection et de l'utilisation des enregistrements CVR et des transcriptions CVR.</w:delText>
        </w:r>
      </w:del>
    </w:p>
    <w:p w14:paraId="25DE9C4B" w14:textId="77777777" w:rsidR="00CA3CDA" w:rsidRPr="001B16AE" w:rsidDel="00266B69" w:rsidRDefault="00CA3CDA" w:rsidP="00CA3CDA">
      <w:pPr>
        <w:pStyle w:val="Paragraphedeliste"/>
        <w:spacing w:after="118" w:line="276" w:lineRule="auto"/>
        <w:ind w:left="142" w:right="0" w:firstLine="0"/>
        <w:rPr>
          <w:del w:id="6105" w:author="charlotte BOUKANDOU MOMBO" w:date="2022-06-20T07:34:00Z"/>
          <w:i/>
          <w:color w:val="FF0000"/>
          <w:lang w:val="en-US"/>
        </w:rPr>
      </w:pPr>
      <w:del w:id="6106" w:author="charlotte BOUKANDOU MOMBO" w:date="2022-06-20T07:34:00Z">
        <w:r w:rsidRPr="001B16AE" w:rsidDel="00266B69">
          <w:rPr>
            <w:i/>
            <w:color w:val="FF0000"/>
            <w:lang w:val="en-US"/>
          </w:rPr>
          <w:delText>The person who fulfils the role of a safety manager should also be responsible for the protection</w:delText>
        </w:r>
      </w:del>
    </w:p>
    <w:p w14:paraId="681EB9B8" w14:textId="77777777" w:rsidR="00CA3CDA" w:rsidRPr="001B16AE" w:rsidDel="00266B69" w:rsidRDefault="00CA3CDA" w:rsidP="00CA3CDA">
      <w:pPr>
        <w:pStyle w:val="Paragraphedeliste"/>
        <w:spacing w:after="118" w:line="276" w:lineRule="auto"/>
        <w:ind w:left="142" w:right="0" w:firstLine="0"/>
        <w:rPr>
          <w:del w:id="6107" w:author="charlotte BOUKANDOU MOMBO" w:date="2022-06-20T07:34:00Z"/>
          <w:i/>
          <w:color w:val="FF0000"/>
          <w:lang w:val="en-US"/>
        </w:rPr>
      </w:pPr>
      <w:del w:id="6108" w:author="charlotte BOUKANDOU MOMBO" w:date="2022-06-20T07:34:00Z">
        <w:r w:rsidRPr="001B16AE" w:rsidDel="00266B69">
          <w:rPr>
            <w:i/>
            <w:color w:val="FF0000"/>
            <w:lang w:val="en-US"/>
          </w:rPr>
          <w:delText>and use of audio recordings from flight recorders and their transcripts, as well as for the</w:delText>
        </w:r>
      </w:del>
    </w:p>
    <w:p w14:paraId="7DC7A4D4" w14:textId="77777777" w:rsidR="00CA3CDA" w:rsidRPr="001B16AE" w:rsidDel="00266B69" w:rsidRDefault="00CA3CDA" w:rsidP="00CA3CDA">
      <w:pPr>
        <w:pStyle w:val="Paragraphedeliste"/>
        <w:spacing w:after="118" w:line="276" w:lineRule="auto"/>
        <w:ind w:left="142" w:right="0" w:firstLine="0"/>
        <w:rPr>
          <w:del w:id="6109" w:author="charlotte BOUKANDOU MOMBO" w:date="2022-06-20T07:34:00Z"/>
          <w:i/>
          <w:color w:val="FF0000"/>
          <w:lang w:val="en-US"/>
        </w:rPr>
      </w:pPr>
      <w:del w:id="6110" w:author="charlotte BOUKANDOU MOMBO" w:date="2022-06-20T07:34:00Z">
        <w:r w:rsidRPr="001B16AE" w:rsidDel="00266B69">
          <w:rPr>
            <w:i/>
            <w:color w:val="FF0000"/>
            <w:lang w:val="en-US"/>
          </w:rPr>
          <w:delText>assessment of issues and their transmission to the manager(s) responsible for the process</w:delText>
        </w:r>
      </w:del>
    </w:p>
    <w:p w14:paraId="6F0B42D0" w14:textId="77777777" w:rsidR="00CA3CDA" w:rsidRPr="00CA3CDA" w:rsidDel="00266B69" w:rsidRDefault="00CA3CDA" w:rsidP="00CA3CDA">
      <w:pPr>
        <w:pStyle w:val="Paragraphedeliste"/>
        <w:spacing w:after="118" w:line="276" w:lineRule="auto"/>
        <w:ind w:left="142" w:right="0" w:firstLine="0"/>
        <w:rPr>
          <w:del w:id="6111" w:author="charlotte BOUKANDOU MOMBO" w:date="2022-06-20T07:34:00Z"/>
          <w:i/>
          <w:color w:val="FF0000"/>
        </w:rPr>
      </w:pPr>
      <w:del w:id="6112" w:author="charlotte BOUKANDOU MOMBO" w:date="2022-06-20T07:34:00Z">
        <w:r w:rsidRPr="00CA3CDA" w:rsidDel="00266B69">
          <w:rPr>
            <w:i/>
            <w:color w:val="FF0000"/>
          </w:rPr>
          <w:delText>concerned.</w:delText>
        </w:r>
      </w:del>
    </w:p>
    <w:p w14:paraId="1E0F11B0" w14:textId="77777777" w:rsidR="0033267F" w:rsidDel="00266B69" w:rsidRDefault="0033267F" w:rsidP="00FB0D91">
      <w:pPr>
        <w:pStyle w:val="Paragraphedeliste"/>
        <w:numPr>
          <w:ilvl w:val="1"/>
          <w:numId w:val="21"/>
        </w:numPr>
        <w:spacing w:after="118" w:line="276" w:lineRule="auto"/>
        <w:ind w:left="142" w:right="0"/>
        <w:rPr>
          <w:del w:id="6113" w:author="charlotte BOUKANDOU MOMBO" w:date="2022-06-20T07:34:00Z"/>
        </w:rPr>
      </w:pPr>
      <w:del w:id="6114" w:author="charlotte BOUKANDOU MOMBO" w:date="2022-06-20T07:34:00Z">
        <w:r w:rsidDel="00266B69">
          <w:delText xml:space="preserve">Dans le cas où un tiers est impliqué dans l'utilisation des enregistrements CVR, les accords contractuels avec ce tiers devraient, le cas échéant, couvrir les aspects énumérés aux points a) et </w:delText>
        </w:r>
        <w:r w:rsidR="00EB117A" w:rsidDel="00266B69">
          <w:delText>(</w:delText>
        </w:r>
        <w:r w:rsidDel="00266B69">
          <w:delText>b).</w:delText>
        </w:r>
      </w:del>
    </w:p>
    <w:p w14:paraId="4326449C" w14:textId="77777777" w:rsidR="00CA3CDA" w:rsidRPr="001B16AE" w:rsidDel="00266B69" w:rsidRDefault="00CA3CDA" w:rsidP="00CA3CDA">
      <w:pPr>
        <w:pStyle w:val="Paragraphedeliste"/>
        <w:spacing w:after="118" w:line="276" w:lineRule="auto"/>
        <w:ind w:left="142" w:right="0" w:firstLine="0"/>
        <w:rPr>
          <w:del w:id="6115" w:author="charlotte BOUKANDOU MOMBO" w:date="2022-06-20T07:34:00Z"/>
          <w:i/>
          <w:color w:val="FF0000"/>
          <w:lang w:val="en-US"/>
        </w:rPr>
      </w:pPr>
      <w:del w:id="6116" w:author="charlotte BOUKANDOU MOMBO" w:date="2022-06-20T07:34:00Z">
        <w:r w:rsidRPr="001B16AE" w:rsidDel="00266B69">
          <w:rPr>
            <w:i/>
            <w:color w:val="FF0000"/>
            <w:lang w:val="en-US"/>
          </w:rPr>
          <w:delText>In case a third party is involved in the use of audio recordings from flight recorders, contractual</w:delText>
        </w:r>
      </w:del>
    </w:p>
    <w:p w14:paraId="2E22ECF0" w14:textId="77777777" w:rsidR="00CA3CDA" w:rsidRPr="001B16AE" w:rsidDel="00266B69" w:rsidRDefault="00CA3CDA" w:rsidP="00CA3CDA">
      <w:pPr>
        <w:pStyle w:val="Paragraphedeliste"/>
        <w:spacing w:after="118" w:line="276" w:lineRule="auto"/>
        <w:ind w:left="142" w:right="0" w:firstLine="0"/>
        <w:rPr>
          <w:del w:id="6117" w:author="charlotte BOUKANDOU MOMBO" w:date="2022-06-20T07:34:00Z"/>
          <w:i/>
          <w:color w:val="FF0000"/>
          <w:lang w:val="en-US"/>
        </w:rPr>
      </w:pPr>
      <w:del w:id="6118" w:author="charlotte BOUKANDOU MOMBO" w:date="2022-06-20T07:34:00Z">
        <w:r w:rsidRPr="001B16AE" w:rsidDel="00266B69">
          <w:rPr>
            <w:i/>
            <w:color w:val="FF0000"/>
            <w:lang w:val="en-US"/>
          </w:rPr>
          <w:delText>agreements with this third party should over the aspects enumerated in (a) and (b).</w:delText>
        </w:r>
      </w:del>
    </w:p>
    <w:p w14:paraId="0CE88BFB" w14:textId="77777777" w:rsidR="00C95B28" w:rsidRPr="001B16AE" w:rsidDel="00266B69" w:rsidRDefault="00C95B28" w:rsidP="00381186">
      <w:pPr>
        <w:spacing w:after="118" w:line="276" w:lineRule="auto"/>
        <w:ind w:right="0"/>
        <w:rPr>
          <w:del w:id="6119" w:author="charlotte BOUKANDOU MOMBO" w:date="2022-06-20T07:34:00Z"/>
          <w:b/>
          <w:sz w:val="24"/>
          <w:lang w:val="en-US"/>
        </w:rPr>
      </w:pPr>
    </w:p>
    <w:p w14:paraId="504ED906" w14:textId="77777777" w:rsidR="00BD5614" w:rsidRPr="001B16AE" w:rsidDel="00266B69" w:rsidRDefault="00BD5614" w:rsidP="00381186">
      <w:pPr>
        <w:spacing w:after="118" w:line="276" w:lineRule="auto"/>
        <w:ind w:right="0"/>
        <w:rPr>
          <w:del w:id="6120" w:author="charlotte BOUKANDOU MOMBO" w:date="2022-06-20T07:34:00Z"/>
          <w:b/>
          <w:sz w:val="24"/>
          <w:lang w:val="en-US"/>
        </w:rPr>
      </w:pPr>
    </w:p>
    <w:p w14:paraId="7BE8A7E6" w14:textId="77777777" w:rsidR="00016E5F" w:rsidRPr="00170039" w:rsidDel="00266B69" w:rsidRDefault="0033267F" w:rsidP="00170039">
      <w:pPr>
        <w:shd w:val="clear" w:color="auto" w:fill="FFC000"/>
        <w:spacing w:after="0" w:line="276" w:lineRule="auto"/>
        <w:ind w:left="0" w:right="0" w:firstLine="0"/>
        <w:rPr>
          <w:del w:id="6121" w:author="charlotte BOUKANDOU MOMBO" w:date="2022-06-20T07:34:00Z"/>
          <w:b/>
          <w:i/>
          <w:color w:val="FF0000"/>
          <w:sz w:val="24"/>
          <w:lang w:val="en-US"/>
        </w:rPr>
      </w:pPr>
      <w:del w:id="6122" w:author="charlotte BOUKANDOU MOMBO" w:date="2022-06-20T07:34:00Z">
        <w:r w:rsidRPr="00170039" w:rsidDel="00266B69">
          <w:rPr>
            <w:b/>
            <w:sz w:val="24"/>
            <w:lang w:val="en-US"/>
          </w:rPr>
          <w:delText>AMC1 NCC.GEN.145 (f) (1a) Manipulation des enregistrements d'enregistreurs de vol: conservation, production, protection et utilisation</w:delText>
        </w:r>
        <w:r w:rsidR="00016E5F" w:rsidRPr="00170039" w:rsidDel="00266B69">
          <w:rPr>
            <w:b/>
            <w:sz w:val="24"/>
            <w:lang w:val="en-US"/>
          </w:rPr>
          <w:delText>/</w:delText>
        </w:r>
        <w:r w:rsidR="00016E5F" w:rsidRPr="00170039" w:rsidDel="00266B69">
          <w:rPr>
            <w:b/>
            <w:i/>
            <w:color w:val="FF0000"/>
            <w:sz w:val="24"/>
            <w:lang w:val="en-US"/>
          </w:rPr>
          <w:delText>Handling of flight recorder recordings:</w:delText>
        </w:r>
      </w:del>
    </w:p>
    <w:p w14:paraId="277E11E6" w14:textId="77777777" w:rsidR="0033267F" w:rsidRPr="00016E5F" w:rsidDel="00266B69" w:rsidRDefault="00016E5F" w:rsidP="00170039">
      <w:pPr>
        <w:shd w:val="clear" w:color="auto" w:fill="FFC000"/>
        <w:spacing w:after="0" w:line="276" w:lineRule="auto"/>
        <w:ind w:left="0" w:right="0" w:firstLine="0"/>
        <w:rPr>
          <w:del w:id="6123" w:author="charlotte BOUKANDOU MOMBO" w:date="2022-06-20T07:34:00Z"/>
          <w:b/>
          <w:i/>
          <w:color w:val="FF0000"/>
          <w:sz w:val="24"/>
        </w:rPr>
      </w:pPr>
      <w:del w:id="6124" w:author="charlotte BOUKANDOU MOMBO" w:date="2022-06-20T07:34:00Z">
        <w:r w:rsidRPr="00016E5F" w:rsidDel="00266B69">
          <w:rPr>
            <w:b/>
            <w:i/>
            <w:color w:val="FF0000"/>
            <w:sz w:val="24"/>
          </w:rPr>
          <w:delText>preservation, production, protection and use</w:delText>
        </w:r>
      </w:del>
    </w:p>
    <w:p w14:paraId="2A817B66" w14:textId="77777777" w:rsidR="0033267F" w:rsidDel="00266B69" w:rsidRDefault="0033267F" w:rsidP="00381186">
      <w:pPr>
        <w:spacing w:after="118" w:line="276" w:lineRule="auto"/>
        <w:ind w:right="0"/>
        <w:rPr>
          <w:del w:id="6125" w:author="charlotte BOUKANDOU MOMBO" w:date="2022-06-20T07:34:00Z"/>
          <w:b/>
          <w:sz w:val="24"/>
        </w:rPr>
      </w:pPr>
      <w:del w:id="6126" w:author="charlotte BOUKANDOU MOMBO" w:date="2022-06-20T07:34:00Z">
        <w:r w:rsidRPr="00312648" w:rsidDel="00266B69">
          <w:rPr>
            <w:b/>
            <w:sz w:val="24"/>
          </w:rPr>
          <w:delText>INSPECTION D'ENREGISTREMENT CVR POUR ASSURER LA FACILITÉ DE SERVICE</w:delText>
        </w:r>
      </w:del>
    </w:p>
    <w:p w14:paraId="4467BF89" w14:textId="77777777" w:rsidR="00016E5F" w:rsidRPr="001B16AE" w:rsidDel="00266B69" w:rsidRDefault="00016E5F" w:rsidP="00381186">
      <w:pPr>
        <w:spacing w:after="118" w:line="276" w:lineRule="auto"/>
        <w:ind w:right="0"/>
        <w:rPr>
          <w:del w:id="6127" w:author="charlotte BOUKANDOU MOMBO" w:date="2022-06-20T07:34:00Z"/>
          <w:b/>
          <w:i/>
          <w:color w:val="FF0000"/>
          <w:sz w:val="24"/>
          <w:lang w:val="en-US"/>
        </w:rPr>
      </w:pPr>
      <w:del w:id="6128" w:author="charlotte BOUKANDOU MOMBO" w:date="2022-06-20T07:34:00Z">
        <w:r w:rsidRPr="001B16AE" w:rsidDel="00266B69">
          <w:rPr>
            <w:b/>
            <w:i/>
            <w:color w:val="FF0000"/>
            <w:sz w:val="24"/>
            <w:lang w:val="en-US"/>
          </w:rPr>
          <w:delText>INSPECTION OF AUDIO RECORDINGS FOR ENSURING SERVICEABILITY</w:delText>
        </w:r>
      </w:del>
    </w:p>
    <w:p w14:paraId="5B2BCF8C" w14:textId="77777777" w:rsidR="0033267F" w:rsidDel="00266B69" w:rsidRDefault="0033267F" w:rsidP="00FB0D91">
      <w:pPr>
        <w:pStyle w:val="Paragraphedeliste"/>
        <w:numPr>
          <w:ilvl w:val="1"/>
          <w:numId w:val="22"/>
        </w:numPr>
        <w:spacing w:after="118" w:line="276" w:lineRule="auto"/>
        <w:ind w:right="0"/>
        <w:rPr>
          <w:del w:id="6129" w:author="charlotte BOUKANDOU MOMBO" w:date="2022-06-20T07:34:00Z"/>
        </w:rPr>
      </w:pPr>
      <w:del w:id="6130" w:author="charlotte BOUKANDOU MOMBO" w:date="2022-06-20T07:34:00Z">
        <w:r w:rsidDel="00266B69">
          <w:delText>Lorsqu'une inspection de l'enregistrement CVR est effectuée pour garantir la qualité audio et l'intelligibilité des communications enregistrées:</w:delText>
        </w:r>
      </w:del>
    </w:p>
    <w:p w14:paraId="3AC61376" w14:textId="77777777" w:rsidR="00016E5F" w:rsidRPr="001B16AE" w:rsidDel="00266B69" w:rsidRDefault="00016E5F" w:rsidP="00016E5F">
      <w:pPr>
        <w:pStyle w:val="Paragraphedeliste"/>
        <w:spacing w:after="118" w:line="276" w:lineRule="auto"/>
        <w:ind w:left="360" w:right="0" w:firstLine="0"/>
        <w:rPr>
          <w:del w:id="6131" w:author="charlotte BOUKANDOU MOMBO" w:date="2022-06-20T07:34:00Z"/>
          <w:i/>
          <w:color w:val="FF0000"/>
          <w:lang w:val="en-US"/>
        </w:rPr>
      </w:pPr>
      <w:del w:id="6132" w:author="charlotte BOUKANDOU MOMBO" w:date="2022-06-20T07:34:00Z">
        <w:r w:rsidRPr="001B16AE" w:rsidDel="00266B69">
          <w:rPr>
            <w:i/>
            <w:color w:val="FF0000"/>
            <w:lang w:val="en-US"/>
          </w:rPr>
          <w:delText>When an inspection of the audio recordings from a flight recorder is performed for ensuring</w:delText>
        </w:r>
      </w:del>
    </w:p>
    <w:p w14:paraId="5BE57B65" w14:textId="77777777" w:rsidR="00016E5F" w:rsidRPr="001B16AE" w:rsidDel="00266B69" w:rsidRDefault="00016E5F" w:rsidP="00016E5F">
      <w:pPr>
        <w:pStyle w:val="Paragraphedeliste"/>
        <w:spacing w:after="118" w:line="276" w:lineRule="auto"/>
        <w:ind w:left="360" w:right="0" w:firstLine="0"/>
        <w:rPr>
          <w:del w:id="6133" w:author="charlotte BOUKANDOU MOMBO" w:date="2022-06-20T07:34:00Z"/>
          <w:i/>
          <w:color w:val="FF0000"/>
          <w:lang w:val="en-US"/>
        </w:rPr>
      </w:pPr>
      <w:del w:id="6134" w:author="charlotte BOUKANDOU MOMBO" w:date="2022-06-20T07:34:00Z">
        <w:r w:rsidRPr="001B16AE" w:rsidDel="00266B69">
          <w:rPr>
            <w:i/>
            <w:color w:val="FF0000"/>
            <w:lang w:val="en-US"/>
          </w:rPr>
          <w:delText>audio quality and intelligibility of recorded communications:</w:delText>
        </w:r>
      </w:del>
    </w:p>
    <w:p w14:paraId="0DBBB041" w14:textId="77777777" w:rsidR="0033267F" w:rsidDel="00266B69" w:rsidRDefault="0033267F" w:rsidP="0053361B">
      <w:pPr>
        <w:pStyle w:val="Paragraphedeliste"/>
        <w:numPr>
          <w:ilvl w:val="0"/>
          <w:numId w:val="134"/>
        </w:numPr>
        <w:spacing w:after="118" w:line="276" w:lineRule="auto"/>
        <w:ind w:right="0"/>
        <w:rPr>
          <w:del w:id="6135" w:author="charlotte BOUKANDOU MOMBO" w:date="2022-06-20T07:34:00Z"/>
        </w:rPr>
      </w:pPr>
      <w:del w:id="6136" w:author="charlotte BOUKANDOU MOMBO" w:date="2022-06-20T07:34:00Z">
        <w:r w:rsidDel="00266B69">
          <w:delText>la confidentialité de l'enregistrement CVR doit être garantie (par exemple en plaçant l'équipement dans une zone séparée et / ou en utilisant des casques);</w:delText>
        </w:r>
      </w:del>
    </w:p>
    <w:p w14:paraId="746569ED" w14:textId="77777777" w:rsidR="00016E5F" w:rsidRPr="001B16AE" w:rsidDel="00266B69" w:rsidRDefault="00016E5F" w:rsidP="00016E5F">
      <w:pPr>
        <w:pStyle w:val="Paragraphedeliste"/>
        <w:spacing w:after="118" w:line="276" w:lineRule="auto"/>
        <w:ind w:right="0" w:firstLine="0"/>
        <w:rPr>
          <w:del w:id="6137" w:author="charlotte BOUKANDOU MOMBO" w:date="2022-06-20T07:34:00Z"/>
          <w:i/>
          <w:color w:val="FF0000"/>
          <w:lang w:val="en-US"/>
        </w:rPr>
      </w:pPr>
      <w:del w:id="6138" w:author="charlotte BOUKANDOU MOMBO" w:date="2022-06-20T07:34:00Z">
        <w:r w:rsidRPr="001B16AE" w:rsidDel="00266B69">
          <w:rPr>
            <w:i/>
            <w:color w:val="FF0000"/>
            <w:lang w:val="en-US"/>
          </w:rPr>
          <w:delText>the privacy of the audio recordings should be ensured (e.g. by locating the replay</w:delText>
        </w:r>
      </w:del>
    </w:p>
    <w:p w14:paraId="719DB1C4" w14:textId="77777777" w:rsidR="00016E5F" w:rsidRPr="001B16AE" w:rsidDel="00266B69" w:rsidRDefault="00016E5F" w:rsidP="00016E5F">
      <w:pPr>
        <w:pStyle w:val="Paragraphedeliste"/>
        <w:spacing w:after="118" w:line="276" w:lineRule="auto"/>
        <w:ind w:right="0" w:firstLine="0"/>
        <w:rPr>
          <w:del w:id="6139" w:author="charlotte BOUKANDOU MOMBO" w:date="2022-06-20T07:34:00Z"/>
          <w:i/>
          <w:color w:val="FF0000"/>
          <w:lang w:val="en-US"/>
        </w:rPr>
      </w:pPr>
      <w:del w:id="6140" w:author="charlotte BOUKANDOU MOMBO" w:date="2022-06-20T07:34:00Z">
        <w:r w:rsidRPr="001B16AE" w:rsidDel="00266B69">
          <w:rPr>
            <w:i/>
            <w:color w:val="FF0000"/>
            <w:lang w:val="en-US"/>
          </w:rPr>
          <w:delText>equipment in a separated area and/or using headsets);</w:delText>
        </w:r>
      </w:del>
    </w:p>
    <w:p w14:paraId="49B99208" w14:textId="77777777" w:rsidR="0033267F" w:rsidDel="00266B69" w:rsidRDefault="0033267F" w:rsidP="0053361B">
      <w:pPr>
        <w:pStyle w:val="Paragraphedeliste"/>
        <w:numPr>
          <w:ilvl w:val="0"/>
          <w:numId w:val="134"/>
        </w:numPr>
        <w:spacing w:after="118" w:line="276" w:lineRule="auto"/>
        <w:ind w:right="0"/>
        <w:rPr>
          <w:del w:id="6141" w:author="charlotte BOUKANDOU MOMBO" w:date="2022-06-20T07:34:00Z"/>
        </w:rPr>
      </w:pPr>
      <w:del w:id="6142" w:author="charlotte BOUKANDOU MOMBO" w:date="2022-06-20T07:34:00Z">
        <w:r w:rsidDel="00266B69">
          <w:delText>l'accès à l'équipement de lecture CVR devrait être limité aux personnes spécifiquement autorisées;</w:delText>
        </w:r>
      </w:del>
    </w:p>
    <w:p w14:paraId="6F24110C" w14:textId="77777777" w:rsidR="00016E5F" w:rsidRPr="001B16AE" w:rsidDel="00266B69" w:rsidRDefault="00016E5F" w:rsidP="00016E5F">
      <w:pPr>
        <w:pStyle w:val="Paragraphedeliste"/>
        <w:spacing w:after="118" w:line="276" w:lineRule="auto"/>
        <w:ind w:right="0" w:firstLine="0"/>
        <w:rPr>
          <w:del w:id="6143" w:author="charlotte BOUKANDOU MOMBO" w:date="2022-06-20T07:34:00Z"/>
          <w:i/>
          <w:color w:val="FF0000"/>
          <w:lang w:val="en-US"/>
        </w:rPr>
      </w:pPr>
      <w:del w:id="6144" w:author="charlotte BOUKANDOU MOMBO" w:date="2022-06-20T07:34:00Z">
        <w:r w:rsidRPr="001B16AE" w:rsidDel="00266B69">
          <w:rPr>
            <w:i/>
            <w:color w:val="FF0000"/>
            <w:lang w:val="en-US"/>
          </w:rPr>
          <w:delText>access to the replay equipment should be restricted to specifically authorised persons</w:delText>
        </w:r>
      </w:del>
    </w:p>
    <w:p w14:paraId="55AEF8E3" w14:textId="77777777" w:rsidR="00016E5F" w:rsidRPr="00016E5F" w:rsidDel="00266B69" w:rsidRDefault="00016E5F" w:rsidP="00016E5F">
      <w:pPr>
        <w:pStyle w:val="Paragraphedeliste"/>
        <w:spacing w:after="118" w:line="276" w:lineRule="auto"/>
        <w:ind w:right="0" w:firstLine="0"/>
        <w:rPr>
          <w:del w:id="6145" w:author="charlotte BOUKANDOU MOMBO" w:date="2022-06-20T07:34:00Z"/>
          <w:i/>
          <w:color w:val="FF0000"/>
        </w:rPr>
      </w:pPr>
      <w:del w:id="6146" w:author="charlotte BOUKANDOU MOMBO" w:date="2022-06-20T07:34:00Z">
        <w:r w:rsidRPr="00016E5F" w:rsidDel="00266B69">
          <w:rPr>
            <w:i/>
            <w:color w:val="FF0000"/>
          </w:rPr>
          <w:delText>identified by their position;</w:delText>
        </w:r>
      </w:del>
    </w:p>
    <w:p w14:paraId="348EFC4D" w14:textId="77777777" w:rsidR="0033267F" w:rsidDel="00266B69" w:rsidRDefault="0033267F" w:rsidP="0053361B">
      <w:pPr>
        <w:pStyle w:val="Paragraphedeliste"/>
        <w:numPr>
          <w:ilvl w:val="0"/>
          <w:numId w:val="134"/>
        </w:numPr>
        <w:spacing w:after="118" w:line="276" w:lineRule="auto"/>
        <w:ind w:right="0"/>
        <w:rPr>
          <w:del w:id="6147" w:author="charlotte BOUKANDOU MOMBO" w:date="2022-06-20T07:34:00Z"/>
        </w:rPr>
      </w:pPr>
      <w:del w:id="6148" w:author="charlotte BOUKANDOU MOMBO" w:date="2022-06-20T07:34:00Z">
        <w:r w:rsidDel="00266B69">
          <w:delText>il y a lieu de prévoir le stockage sécurisé du support d'enregistrement CVR, des fichiers d'enregistrement CVR et de leurs copies;</w:delText>
        </w:r>
      </w:del>
    </w:p>
    <w:p w14:paraId="6C71D5A9" w14:textId="77777777" w:rsidR="00016E5F" w:rsidRPr="001B16AE" w:rsidDel="00266B69" w:rsidRDefault="00016E5F" w:rsidP="00016E5F">
      <w:pPr>
        <w:pStyle w:val="Paragraphedeliste"/>
        <w:spacing w:after="118" w:line="276" w:lineRule="auto"/>
        <w:ind w:right="0" w:firstLine="0"/>
        <w:rPr>
          <w:del w:id="6149" w:author="charlotte BOUKANDOU MOMBO" w:date="2022-06-20T07:34:00Z"/>
          <w:i/>
          <w:color w:val="FF0000"/>
          <w:lang w:val="en-US"/>
        </w:rPr>
      </w:pPr>
      <w:del w:id="6150" w:author="charlotte BOUKANDOU MOMBO" w:date="2022-06-20T07:34:00Z">
        <w:r w:rsidRPr="001B16AE" w:rsidDel="00266B69">
          <w:rPr>
            <w:i/>
            <w:color w:val="FF0000"/>
            <w:lang w:val="en-US"/>
          </w:rPr>
          <w:delText>provision should be made for the secure storage of the recording medium, the audio</w:delText>
        </w:r>
      </w:del>
    </w:p>
    <w:p w14:paraId="661E9D5E" w14:textId="77777777" w:rsidR="00016E5F" w:rsidRPr="001B16AE" w:rsidDel="00266B69" w:rsidRDefault="00016E5F" w:rsidP="00016E5F">
      <w:pPr>
        <w:pStyle w:val="Paragraphedeliste"/>
        <w:spacing w:after="118" w:line="276" w:lineRule="auto"/>
        <w:ind w:right="0" w:firstLine="0"/>
        <w:rPr>
          <w:del w:id="6151" w:author="charlotte BOUKANDOU MOMBO" w:date="2022-06-20T07:34:00Z"/>
          <w:i/>
          <w:color w:val="FF0000"/>
          <w:lang w:val="en-US"/>
        </w:rPr>
      </w:pPr>
      <w:del w:id="6152" w:author="charlotte BOUKANDOU MOMBO" w:date="2022-06-20T07:34:00Z">
        <w:r w:rsidRPr="001B16AE" w:rsidDel="00266B69">
          <w:rPr>
            <w:i/>
            <w:color w:val="FF0000"/>
            <w:lang w:val="en-US"/>
          </w:rPr>
          <w:delText>recording files and copies thereof;</w:delText>
        </w:r>
      </w:del>
    </w:p>
    <w:p w14:paraId="3F880B6C" w14:textId="77777777" w:rsidR="0033267F" w:rsidDel="00266B69" w:rsidRDefault="0033267F" w:rsidP="0053361B">
      <w:pPr>
        <w:pStyle w:val="Paragraphedeliste"/>
        <w:numPr>
          <w:ilvl w:val="0"/>
          <w:numId w:val="134"/>
        </w:numPr>
        <w:spacing w:after="118" w:line="276" w:lineRule="auto"/>
        <w:ind w:right="0"/>
        <w:rPr>
          <w:del w:id="6153" w:author="charlotte BOUKANDOU MOMBO" w:date="2022-06-20T07:34:00Z"/>
        </w:rPr>
      </w:pPr>
      <w:del w:id="6154" w:author="charlotte BOUKANDOU MOMBO" w:date="2022-06-20T07:34:00Z">
        <w:r w:rsidDel="00266B69">
          <w:delText>les fichiers d'enregistrement CVR et leurs copies doivent être détruits au plus tôt deux mois et au plus tard un an après la fin de l'inspection d'enregistrement CVR, sauf que des échantillons audio peuvent être conservés pour améliorer l'inspection d'enregistrement CVR (par exemple pour comparer l'audio qualité); et</w:delText>
        </w:r>
      </w:del>
    </w:p>
    <w:p w14:paraId="612AF3C4" w14:textId="77777777" w:rsidR="00016E5F" w:rsidRPr="001B16AE" w:rsidDel="00266B69" w:rsidRDefault="00016E5F" w:rsidP="00016E5F">
      <w:pPr>
        <w:pStyle w:val="Paragraphedeliste"/>
        <w:spacing w:after="118" w:line="276" w:lineRule="auto"/>
        <w:ind w:right="0" w:firstLine="0"/>
        <w:rPr>
          <w:del w:id="6155" w:author="charlotte BOUKANDOU MOMBO" w:date="2022-06-20T07:34:00Z"/>
          <w:i/>
          <w:color w:val="FF0000"/>
          <w:lang w:val="en-US"/>
        </w:rPr>
      </w:pPr>
      <w:del w:id="6156" w:author="charlotte BOUKANDOU MOMBO" w:date="2022-06-20T07:34:00Z">
        <w:r w:rsidRPr="001B16AE" w:rsidDel="00266B69">
          <w:rPr>
            <w:i/>
            <w:color w:val="FF0000"/>
            <w:lang w:val="en-US"/>
          </w:rPr>
          <w:delText>the audio recording files and copies thereof should be destroyed not earlier than 2</w:delText>
        </w:r>
      </w:del>
    </w:p>
    <w:p w14:paraId="47D6959F" w14:textId="77777777" w:rsidR="00016E5F" w:rsidRPr="001B16AE" w:rsidDel="00266B69" w:rsidRDefault="00016E5F" w:rsidP="00016E5F">
      <w:pPr>
        <w:pStyle w:val="Paragraphedeliste"/>
        <w:spacing w:after="118" w:line="276" w:lineRule="auto"/>
        <w:ind w:right="0" w:firstLine="0"/>
        <w:rPr>
          <w:del w:id="6157" w:author="charlotte BOUKANDOU MOMBO" w:date="2022-06-20T07:34:00Z"/>
          <w:i/>
          <w:color w:val="FF0000"/>
          <w:lang w:val="en-US"/>
        </w:rPr>
      </w:pPr>
      <w:del w:id="6158" w:author="charlotte BOUKANDOU MOMBO" w:date="2022-06-20T07:34:00Z">
        <w:r w:rsidRPr="001B16AE" w:rsidDel="00266B69">
          <w:rPr>
            <w:i/>
            <w:color w:val="FF0000"/>
            <w:lang w:val="en-US"/>
          </w:rPr>
          <w:delText>months and not later than 1 year after completion of the inspection of the audio</w:delText>
        </w:r>
      </w:del>
    </w:p>
    <w:p w14:paraId="0E36D26D" w14:textId="77777777" w:rsidR="00016E5F" w:rsidRPr="001B16AE" w:rsidDel="00266B69" w:rsidRDefault="00016E5F" w:rsidP="00016E5F">
      <w:pPr>
        <w:pStyle w:val="Paragraphedeliste"/>
        <w:spacing w:after="118" w:line="276" w:lineRule="auto"/>
        <w:ind w:right="0" w:firstLine="0"/>
        <w:rPr>
          <w:del w:id="6159" w:author="charlotte BOUKANDOU MOMBO" w:date="2022-06-20T07:34:00Z"/>
          <w:i/>
          <w:color w:val="FF0000"/>
          <w:lang w:val="en-US"/>
        </w:rPr>
      </w:pPr>
      <w:del w:id="6160" w:author="charlotte BOUKANDOU MOMBO" w:date="2022-06-20T07:34:00Z">
        <w:r w:rsidRPr="001B16AE" w:rsidDel="00266B69">
          <w:rPr>
            <w:i/>
            <w:color w:val="FF0000"/>
            <w:lang w:val="en-US"/>
          </w:rPr>
          <w:delText>recordings, except that audio samples with no privacy content may be retained for</w:delText>
        </w:r>
      </w:del>
    </w:p>
    <w:p w14:paraId="68335505" w14:textId="77777777" w:rsidR="00016E5F" w:rsidRPr="001B16AE" w:rsidDel="00266B69" w:rsidRDefault="00016E5F" w:rsidP="00016E5F">
      <w:pPr>
        <w:pStyle w:val="Paragraphedeliste"/>
        <w:spacing w:after="118" w:line="276" w:lineRule="auto"/>
        <w:ind w:right="0" w:firstLine="0"/>
        <w:rPr>
          <w:del w:id="6161" w:author="charlotte BOUKANDOU MOMBO" w:date="2022-06-20T07:34:00Z"/>
          <w:i/>
          <w:color w:val="FF0000"/>
          <w:lang w:val="en-US"/>
        </w:rPr>
      </w:pPr>
      <w:del w:id="6162" w:author="charlotte BOUKANDOU MOMBO" w:date="2022-06-20T07:34:00Z">
        <w:r w:rsidRPr="001B16AE" w:rsidDel="00266B69">
          <w:rPr>
            <w:i/>
            <w:color w:val="FF0000"/>
            <w:lang w:val="en-US"/>
          </w:rPr>
          <w:delText>enhancing this inspection (e.g. for comparing audio quality);</w:delText>
        </w:r>
      </w:del>
    </w:p>
    <w:p w14:paraId="14518E37" w14:textId="77777777" w:rsidR="0033267F" w:rsidDel="00266B69" w:rsidRDefault="0033267F" w:rsidP="0053361B">
      <w:pPr>
        <w:pStyle w:val="Paragraphedeliste"/>
        <w:numPr>
          <w:ilvl w:val="0"/>
          <w:numId w:val="134"/>
        </w:numPr>
        <w:spacing w:after="118" w:line="276" w:lineRule="auto"/>
        <w:ind w:right="0"/>
        <w:rPr>
          <w:del w:id="6163" w:author="charlotte BOUKANDOU MOMBO" w:date="2022-06-20T07:34:00Z"/>
        </w:rPr>
      </w:pPr>
      <w:del w:id="6164" w:author="charlotte BOUKANDOU MOMBO" w:date="2022-06-20T07:34:00Z">
        <w:r w:rsidDel="00266B69">
          <w:delText>seul le gestionnaire responsable de l'exploitant et, lorsqu'elle est identifiée pour se conformer à ORO.GEN.200, la personne remplissant le rôle de gestionnaire de la sécurité devrait être en droit de demander une copie du fichier d'enregistrement du CVR.</w:delText>
        </w:r>
      </w:del>
    </w:p>
    <w:p w14:paraId="17C98EF4" w14:textId="77777777" w:rsidR="00016E5F" w:rsidRPr="001B16AE" w:rsidDel="00266B69" w:rsidRDefault="00016E5F" w:rsidP="00016E5F">
      <w:pPr>
        <w:pStyle w:val="Paragraphedeliste"/>
        <w:spacing w:after="118" w:line="276" w:lineRule="auto"/>
        <w:ind w:right="0" w:firstLine="0"/>
        <w:rPr>
          <w:del w:id="6165" w:author="charlotte BOUKANDOU MOMBO" w:date="2022-06-20T07:34:00Z"/>
          <w:i/>
          <w:color w:val="FF0000"/>
          <w:lang w:val="en-US"/>
        </w:rPr>
      </w:pPr>
      <w:del w:id="6166" w:author="charlotte BOUKANDOU MOMBO" w:date="2022-06-20T07:34:00Z">
        <w:r w:rsidRPr="001B16AE" w:rsidDel="00266B69">
          <w:rPr>
            <w:i/>
            <w:color w:val="FF0000"/>
            <w:lang w:val="en-US"/>
          </w:rPr>
          <w:delText>only the accountable manager of the operator and, when identified to comply with</w:delText>
        </w:r>
      </w:del>
    </w:p>
    <w:p w14:paraId="2A7DD83F" w14:textId="77777777" w:rsidR="00016E5F" w:rsidRPr="001B16AE" w:rsidDel="00266B69" w:rsidRDefault="00016E5F" w:rsidP="00016E5F">
      <w:pPr>
        <w:pStyle w:val="Paragraphedeliste"/>
        <w:spacing w:after="118" w:line="276" w:lineRule="auto"/>
        <w:ind w:right="0" w:firstLine="0"/>
        <w:rPr>
          <w:del w:id="6167" w:author="charlotte BOUKANDOU MOMBO" w:date="2022-06-20T07:34:00Z"/>
          <w:i/>
          <w:color w:val="FF0000"/>
          <w:lang w:val="en-US"/>
        </w:rPr>
      </w:pPr>
      <w:del w:id="6168" w:author="charlotte BOUKANDOU MOMBO" w:date="2022-06-20T07:34:00Z">
        <w:r w:rsidRPr="001B16AE" w:rsidDel="00266B69">
          <w:rPr>
            <w:i/>
            <w:color w:val="FF0000"/>
            <w:lang w:val="en-US"/>
          </w:rPr>
          <w:delText>ORO.GEN.200, the person fulfilling the role of safety manager should be entitled to</w:delText>
        </w:r>
      </w:del>
    </w:p>
    <w:p w14:paraId="38DDA5CE" w14:textId="77777777" w:rsidR="00016E5F" w:rsidRPr="001B16AE" w:rsidDel="00266B69" w:rsidRDefault="00016E5F" w:rsidP="00016E5F">
      <w:pPr>
        <w:pStyle w:val="Paragraphedeliste"/>
        <w:spacing w:after="118" w:line="276" w:lineRule="auto"/>
        <w:ind w:right="0" w:firstLine="0"/>
        <w:rPr>
          <w:del w:id="6169" w:author="charlotte BOUKANDOU MOMBO" w:date="2022-06-20T07:34:00Z"/>
          <w:i/>
          <w:color w:val="FF0000"/>
          <w:lang w:val="en-US"/>
        </w:rPr>
      </w:pPr>
      <w:del w:id="6170" w:author="charlotte BOUKANDOU MOMBO" w:date="2022-06-20T07:34:00Z">
        <w:r w:rsidRPr="001B16AE" w:rsidDel="00266B69">
          <w:rPr>
            <w:i/>
            <w:color w:val="FF0000"/>
            <w:lang w:val="en-US"/>
          </w:rPr>
          <w:delText>request a copy of the audio recording files.</w:delText>
        </w:r>
      </w:del>
    </w:p>
    <w:p w14:paraId="2A2E9D2A" w14:textId="77777777" w:rsidR="0033267F" w:rsidDel="00266B69" w:rsidRDefault="0033267F" w:rsidP="00FB0D91">
      <w:pPr>
        <w:pStyle w:val="Paragraphedeliste"/>
        <w:numPr>
          <w:ilvl w:val="1"/>
          <w:numId w:val="22"/>
        </w:numPr>
        <w:spacing w:after="118" w:line="276" w:lineRule="auto"/>
        <w:ind w:right="0"/>
        <w:rPr>
          <w:del w:id="6171" w:author="charlotte BOUKANDOU MOMBO" w:date="2022-06-20T07:34:00Z"/>
        </w:rPr>
      </w:pPr>
      <w:del w:id="6172" w:author="charlotte BOUKANDOU MOMBO" w:date="2022-06-20T07:34:00Z">
        <w:r w:rsidDel="00266B69">
          <w:delText>Les conditions énumérées au point a) devraient également être respectées si l'inspection de l'enregistrement CVR est sous-traitée à un tiers. Les accords contractuels avec le tiers devraient couvrir explicitement ces aspects.</w:delText>
        </w:r>
      </w:del>
    </w:p>
    <w:p w14:paraId="5950191E" w14:textId="77777777" w:rsidR="00016E5F" w:rsidRPr="001B16AE" w:rsidDel="00266B69" w:rsidRDefault="00016E5F" w:rsidP="00016E5F">
      <w:pPr>
        <w:pStyle w:val="Paragraphedeliste"/>
        <w:spacing w:after="118" w:line="276" w:lineRule="auto"/>
        <w:ind w:left="360" w:right="0" w:firstLine="0"/>
        <w:rPr>
          <w:del w:id="6173" w:author="charlotte BOUKANDOU MOMBO" w:date="2022-06-20T07:34:00Z"/>
          <w:i/>
          <w:color w:val="FF0000"/>
          <w:lang w:val="en-US"/>
        </w:rPr>
      </w:pPr>
      <w:del w:id="6174" w:author="charlotte BOUKANDOU MOMBO" w:date="2022-06-20T07:34:00Z">
        <w:r w:rsidRPr="001B16AE" w:rsidDel="00266B69">
          <w:rPr>
            <w:i/>
            <w:color w:val="FF0000"/>
            <w:lang w:val="en-US"/>
          </w:rPr>
          <w:delText>The conditions enumerated in (a) should also be complied with if the inspection of the audio</w:delText>
        </w:r>
      </w:del>
    </w:p>
    <w:p w14:paraId="70E06AF6" w14:textId="77777777" w:rsidR="00016E5F" w:rsidRPr="001B16AE" w:rsidDel="00266B69" w:rsidRDefault="00016E5F" w:rsidP="00016E5F">
      <w:pPr>
        <w:pStyle w:val="Paragraphedeliste"/>
        <w:spacing w:after="118" w:line="276" w:lineRule="auto"/>
        <w:ind w:left="360" w:right="0" w:firstLine="0"/>
        <w:rPr>
          <w:del w:id="6175" w:author="charlotte BOUKANDOU MOMBO" w:date="2022-06-20T07:34:00Z"/>
          <w:i/>
          <w:color w:val="FF0000"/>
          <w:lang w:val="en-US"/>
        </w:rPr>
      </w:pPr>
      <w:del w:id="6176" w:author="charlotte BOUKANDOU MOMBO" w:date="2022-06-20T07:34:00Z">
        <w:r w:rsidRPr="001B16AE" w:rsidDel="00266B69">
          <w:rPr>
            <w:i/>
            <w:color w:val="FF0000"/>
            <w:lang w:val="en-US"/>
          </w:rPr>
          <w:delText>recordings is subcontracted to a third party. The contractual agreements with the third party</w:delText>
        </w:r>
      </w:del>
    </w:p>
    <w:p w14:paraId="6C74621D" w14:textId="77777777" w:rsidR="00016E5F" w:rsidRPr="001B16AE" w:rsidDel="00266B69" w:rsidRDefault="00016E5F" w:rsidP="00016E5F">
      <w:pPr>
        <w:pStyle w:val="Paragraphedeliste"/>
        <w:spacing w:after="118" w:line="276" w:lineRule="auto"/>
        <w:ind w:left="360" w:right="0" w:firstLine="0"/>
        <w:rPr>
          <w:del w:id="6177" w:author="charlotte BOUKANDOU MOMBO" w:date="2022-06-20T07:34:00Z"/>
          <w:i/>
          <w:color w:val="FF0000"/>
          <w:lang w:val="en-US"/>
        </w:rPr>
      </w:pPr>
      <w:del w:id="6178" w:author="charlotte BOUKANDOU MOMBO" w:date="2022-06-20T07:34:00Z">
        <w:r w:rsidRPr="001B16AE" w:rsidDel="00266B69">
          <w:rPr>
            <w:i/>
            <w:color w:val="FF0000"/>
            <w:lang w:val="en-US"/>
          </w:rPr>
          <w:delText>should explicitly cover these aspects.</w:delText>
        </w:r>
      </w:del>
    </w:p>
    <w:p w14:paraId="47E4F163" w14:textId="77777777" w:rsidR="00D76316" w:rsidRPr="001B16AE" w:rsidDel="00266B69" w:rsidRDefault="00D76316" w:rsidP="00D76316">
      <w:pPr>
        <w:spacing w:after="118" w:line="276" w:lineRule="auto"/>
        <w:ind w:right="0"/>
        <w:rPr>
          <w:del w:id="6179" w:author="charlotte BOUKANDOU MOMBO" w:date="2022-06-20T07:34:00Z"/>
          <w:b/>
          <w:sz w:val="24"/>
          <w:highlight w:val="yellow"/>
          <w:lang w:val="en-US"/>
        </w:rPr>
      </w:pPr>
    </w:p>
    <w:p w14:paraId="350D50BC" w14:textId="77777777" w:rsidR="00775FB7" w:rsidRPr="00AF4EBB" w:rsidDel="00266B69" w:rsidRDefault="00D76316" w:rsidP="00AF4EBB">
      <w:pPr>
        <w:shd w:val="clear" w:color="auto" w:fill="FFC000"/>
        <w:spacing w:after="118" w:line="276" w:lineRule="auto"/>
        <w:ind w:right="0"/>
        <w:rPr>
          <w:del w:id="6180" w:author="charlotte BOUKANDOU MOMBO" w:date="2022-06-20T07:34:00Z"/>
          <w:b/>
          <w:i/>
          <w:color w:val="FF0000"/>
          <w:sz w:val="24"/>
          <w:lang w:val="en-US"/>
        </w:rPr>
      </w:pPr>
      <w:del w:id="6181" w:author="charlotte BOUKANDOU MOMBO" w:date="2022-06-20T07:34:00Z">
        <w:r w:rsidRPr="00AF4EBB" w:rsidDel="00266B69">
          <w:rPr>
            <w:b/>
            <w:sz w:val="24"/>
            <w:lang w:val="en-US"/>
          </w:rPr>
          <w:delText xml:space="preserve">AMC1 NCC.GEN.145(f)(3) </w:delText>
        </w:r>
        <w:r w:rsidR="00AF4EBB" w:rsidRPr="00AF4EBB" w:rsidDel="00266B69">
          <w:rPr>
            <w:b/>
            <w:sz w:val="24"/>
            <w:lang w:val="en-US"/>
          </w:rPr>
          <w:delText>Manipulation des enregistrements des enregistreurs de bord : conservation, production, protection et utilization/</w:delText>
        </w:r>
        <w:r w:rsidRPr="00AF4EBB" w:rsidDel="00266B69">
          <w:rPr>
            <w:b/>
            <w:i/>
            <w:color w:val="FF0000"/>
            <w:sz w:val="24"/>
            <w:lang w:val="en-US"/>
          </w:rPr>
          <w:delText>Handling of flight recorder recordings:</w:delText>
        </w:r>
        <w:r w:rsidR="00AF4EBB" w:rsidRPr="00AF4EBB" w:rsidDel="00266B69">
          <w:rPr>
            <w:b/>
            <w:i/>
            <w:color w:val="FF0000"/>
            <w:sz w:val="24"/>
            <w:lang w:val="en-US"/>
          </w:rPr>
          <w:delText xml:space="preserve"> </w:delText>
        </w:r>
        <w:r w:rsidRPr="00AF4EBB" w:rsidDel="00266B69">
          <w:rPr>
            <w:b/>
            <w:i/>
            <w:color w:val="FF0000"/>
            <w:sz w:val="24"/>
            <w:lang w:val="en-US"/>
          </w:rPr>
          <w:delText>preservation, production, protection and use</w:delText>
        </w:r>
      </w:del>
    </w:p>
    <w:p w14:paraId="5ADF1A1B" w14:textId="77777777" w:rsidR="00AF4EBB" w:rsidRPr="00B32CF2" w:rsidDel="00266B69" w:rsidRDefault="00AF4EBB" w:rsidP="00381186">
      <w:pPr>
        <w:spacing w:after="118" w:line="276" w:lineRule="auto"/>
        <w:ind w:right="0"/>
        <w:rPr>
          <w:del w:id="6182" w:author="charlotte BOUKANDOU MOMBO" w:date="2022-06-20T07:34:00Z"/>
          <w:b/>
          <w:sz w:val="24"/>
          <w:rPrChange w:id="6183" w:author="Compte Microsoft" w:date="2022-06-16T13:29:00Z">
            <w:rPr>
              <w:del w:id="6184" w:author="charlotte BOUKANDOU MOMBO" w:date="2022-06-20T07:34:00Z"/>
              <w:sz w:val="24"/>
            </w:rPr>
          </w:rPrChange>
        </w:rPr>
      </w:pPr>
      <w:del w:id="6185" w:author="charlotte BOUKANDOU MOMBO" w:date="2022-06-20T07:34:00Z">
        <w:r w:rsidRPr="00B32CF2" w:rsidDel="00266B69">
          <w:rPr>
            <w:b/>
            <w:sz w:val="24"/>
            <w:rPrChange w:id="6186" w:author="Compte Microsoft" w:date="2022-06-16T13:29:00Z">
              <w:rPr>
                <w:sz w:val="24"/>
              </w:rPr>
            </w:rPrChange>
          </w:rPr>
          <w:delText>UTILISATION D’IMAGES DU COMPARTIMENT DE L’ÉQUIPAGE DE CONDUITE POUR MAINTENIR OU AMÉLIORER LA SÉCURITÉ</w:delText>
        </w:r>
      </w:del>
    </w:p>
    <w:p w14:paraId="3BF96788" w14:textId="77777777" w:rsidR="00D76316" w:rsidRPr="00AF4EBB" w:rsidDel="00266B69" w:rsidRDefault="00D76316" w:rsidP="00381186">
      <w:pPr>
        <w:spacing w:after="118" w:line="276" w:lineRule="auto"/>
        <w:ind w:right="0"/>
        <w:rPr>
          <w:del w:id="6187" w:author="charlotte BOUKANDOU MOMBO" w:date="2022-06-20T07:34:00Z"/>
          <w:i/>
          <w:color w:val="FF0000"/>
          <w:sz w:val="24"/>
          <w:lang w:val="en-US"/>
        </w:rPr>
      </w:pPr>
      <w:del w:id="6188" w:author="charlotte BOUKANDOU MOMBO" w:date="2022-06-20T07:34:00Z">
        <w:r w:rsidRPr="00AF4EBB" w:rsidDel="00266B69">
          <w:rPr>
            <w:color w:val="FF0000"/>
            <w:sz w:val="24"/>
            <w:lang w:val="en-US"/>
          </w:rPr>
          <w:delText>USE OF IMAGES FROM THE FLIGHT CREW COMPARTMENT FOR MAINTAINING OR IMPROVING SAFETY</w:delText>
        </w:r>
      </w:del>
    </w:p>
    <w:p w14:paraId="6A05B18F" w14:textId="77777777" w:rsidR="00975457" w:rsidRPr="00AF4EBB" w:rsidDel="00266B69" w:rsidRDefault="00975457" w:rsidP="00975457">
      <w:pPr>
        <w:pStyle w:val="Paragraphedeliste"/>
        <w:numPr>
          <w:ilvl w:val="0"/>
          <w:numId w:val="438"/>
        </w:numPr>
        <w:spacing w:after="118" w:line="276" w:lineRule="auto"/>
        <w:ind w:right="0"/>
        <w:rPr>
          <w:del w:id="6189" w:author="charlotte BOUKANDOU MOMBO" w:date="2022-06-20T07:34:00Z"/>
          <w:sz w:val="24"/>
          <w:highlight w:val="yellow"/>
        </w:rPr>
      </w:pPr>
      <w:del w:id="6190" w:author="charlotte BOUKANDOU MOMBO" w:date="2022-06-20T07:34:00Z">
        <w:r w:rsidRPr="00AF4EBB" w:rsidDel="00266B69">
          <w:rPr>
            <w:sz w:val="24"/>
          </w:rPr>
          <w:delText xml:space="preserve">La procédure relative à la manipulation des images du compartiment de l’équipage de conduite enregistrées par un enregistreur de vol devrait être documentée et signée par toutes les parties concernées. (exploitant d’aéronef, représentants des membres d’équipage désignés par le syndicat ou l’équipage lui-même, représentants du personnel d’entretien, s’il y a lieu). Cette procédure devrait tenir compte du </w:delText>
        </w:r>
        <w:r w:rsidRPr="009F1505" w:rsidDel="00266B69">
          <w:rPr>
            <w:sz w:val="24"/>
            <w:highlight w:val="green"/>
          </w:rPr>
          <w:delText>règlement (UE) 2016/679</w:delText>
        </w:r>
        <w:r w:rsidRPr="00AF4EBB" w:rsidDel="00266B69">
          <w:rPr>
            <w:sz w:val="24"/>
          </w:rPr>
          <w:delText xml:space="preserve"> </w:delText>
        </w:r>
      </w:del>
      <w:ins w:id="6191" w:author="Compte Microsoft" w:date="2022-06-16T13:30:00Z">
        <w:del w:id="6192" w:author="charlotte BOUKANDOU MOMBO" w:date="2022-06-20T07:34:00Z">
          <w:r w:rsidR="00B32CF2" w:rsidDel="00266B69">
            <w:rPr>
              <w:rFonts w:ascii="Arial" w:hAnsi="Arial" w:cs="Arial"/>
              <w:color w:val="BDC1C6"/>
              <w:shd w:val="clear" w:color="auto" w:fill="202124"/>
            </w:rPr>
            <w:delText>relatif à la protection des personnes physiques à l'égard du traitement des données à caractère personnel et à la libre circulation de ces données</w:delText>
          </w:r>
        </w:del>
      </w:ins>
      <w:del w:id="6193" w:author="charlotte BOUKANDOU MOMBO" w:date="2022-06-20T07:34:00Z">
        <w:r w:rsidRPr="00AF4EBB" w:rsidDel="00266B69">
          <w:rPr>
            <w:sz w:val="24"/>
          </w:rPr>
          <w:delText>et, au minimum, définir les aspects suivants :</w:delText>
        </w:r>
      </w:del>
    </w:p>
    <w:p w14:paraId="77799D07" w14:textId="77777777" w:rsidR="00D76316" w:rsidRPr="00975457" w:rsidDel="00266B69" w:rsidRDefault="00D76316">
      <w:pPr>
        <w:pStyle w:val="Paragraphedeliste"/>
        <w:spacing w:after="118" w:line="276" w:lineRule="auto"/>
        <w:ind w:right="0" w:firstLine="0"/>
        <w:rPr>
          <w:del w:id="6194" w:author="charlotte BOUKANDOU MOMBO" w:date="2022-06-20T07:34:00Z"/>
          <w:i/>
          <w:sz w:val="24"/>
          <w:highlight w:val="yellow"/>
          <w:lang w:val="en-US"/>
          <w:rPrChange w:id="6195" w:author="Compte Microsoft" w:date="2022-06-16T12:26:00Z">
            <w:rPr>
              <w:del w:id="6196" w:author="charlotte BOUKANDOU MOMBO" w:date="2022-06-20T07:34:00Z"/>
              <w:sz w:val="24"/>
              <w:highlight w:val="yellow"/>
              <w:lang w:val="en-US"/>
            </w:rPr>
          </w:rPrChange>
        </w:rPr>
        <w:pPrChange w:id="6197" w:author="Compte Microsoft" w:date="2022-06-16T12:25:00Z">
          <w:pPr>
            <w:pStyle w:val="Paragraphedeliste"/>
            <w:numPr>
              <w:numId w:val="438"/>
            </w:numPr>
            <w:spacing w:after="118" w:line="276" w:lineRule="auto"/>
            <w:ind w:right="0" w:hanging="360"/>
          </w:pPr>
        </w:pPrChange>
      </w:pPr>
      <w:del w:id="6198" w:author="charlotte BOUKANDOU MOMBO" w:date="2022-06-20T07:34:00Z">
        <w:r w:rsidRPr="00975457" w:rsidDel="00266B69">
          <w:rPr>
            <w:i/>
            <w:color w:val="FF0000"/>
            <w:sz w:val="24"/>
            <w:lang w:val="en-US"/>
            <w:rPrChange w:id="6199" w:author="Compte Microsoft" w:date="2022-06-16T12:26:00Z">
              <w:rPr>
                <w:sz w:val="24"/>
                <w:highlight w:val="yellow"/>
                <w:lang w:val="en-US"/>
              </w:rPr>
            </w:rPrChange>
          </w:rPr>
          <w:delText>The procedure related to the handling of images of the flight crew compartment that are recorded by a flight recorder should be documented and signed by all parties involved (aircraft operator, crew member representatives nominated either by the union or the crew themselves, maintenance personnel representatives if applicable). This procedure should take into account</w:delText>
        </w:r>
        <w:r w:rsidR="00AF4EBB" w:rsidRPr="00975457" w:rsidDel="00266B69">
          <w:rPr>
            <w:i/>
            <w:color w:val="FF0000"/>
            <w:sz w:val="24"/>
            <w:lang w:val="en-US"/>
            <w:rPrChange w:id="6200" w:author="Compte Microsoft" w:date="2022-06-16T12:26:00Z">
              <w:rPr>
                <w:sz w:val="24"/>
                <w:highlight w:val="yellow"/>
                <w:lang w:val="en-US"/>
              </w:rPr>
            </w:rPrChange>
          </w:rPr>
          <w:delText xml:space="preserve">  </w:delText>
        </w:r>
        <w:r w:rsidRPr="00975457" w:rsidDel="00266B69">
          <w:rPr>
            <w:i/>
            <w:color w:val="FF0000"/>
            <w:sz w:val="24"/>
            <w:highlight w:val="green"/>
            <w:lang w:val="en-US"/>
            <w:rPrChange w:id="6201" w:author="Compte Microsoft" w:date="2022-06-16T12:26:00Z">
              <w:rPr>
                <w:sz w:val="24"/>
                <w:highlight w:val="yellow"/>
                <w:lang w:val="en-US"/>
              </w:rPr>
            </w:rPrChange>
          </w:rPr>
          <w:delText>Regulation (EU) 2016/679</w:delText>
        </w:r>
        <w:r w:rsidRPr="00975457" w:rsidDel="00266B69">
          <w:rPr>
            <w:i/>
            <w:color w:val="FF0000"/>
            <w:sz w:val="24"/>
            <w:lang w:val="en-US"/>
            <w:rPrChange w:id="6202" w:author="Compte Microsoft" w:date="2022-06-16T12:26:00Z">
              <w:rPr>
                <w:sz w:val="24"/>
                <w:highlight w:val="yellow"/>
                <w:lang w:val="en-US"/>
              </w:rPr>
            </w:rPrChange>
          </w:rPr>
          <w:delText xml:space="preserve"> and, as a minimum, define the following aspects</w:delText>
        </w:r>
        <w:r w:rsidRPr="00975457" w:rsidDel="00266B69">
          <w:rPr>
            <w:i/>
            <w:sz w:val="24"/>
            <w:highlight w:val="yellow"/>
            <w:lang w:val="en-US"/>
            <w:rPrChange w:id="6203" w:author="Compte Microsoft" w:date="2022-06-16T12:26:00Z">
              <w:rPr>
                <w:sz w:val="24"/>
                <w:highlight w:val="yellow"/>
                <w:lang w:val="en-US"/>
              </w:rPr>
            </w:rPrChange>
          </w:rPr>
          <w:delText>:</w:delText>
        </w:r>
      </w:del>
    </w:p>
    <w:p w14:paraId="0F8A0CD5" w14:textId="77777777" w:rsidR="00F83307" w:rsidRPr="00F83307" w:rsidDel="00266B69" w:rsidRDefault="00F83307" w:rsidP="0053361B">
      <w:pPr>
        <w:pStyle w:val="Paragraphedeliste"/>
        <w:numPr>
          <w:ilvl w:val="0"/>
          <w:numId w:val="439"/>
        </w:numPr>
        <w:spacing w:after="118" w:line="276" w:lineRule="auto"/>
        <w:ind w:right="0"/>
        <w:rPr>
          <w:del w:id="6204" w:author="charlotte BOUKANDOU MOMBO" w:date="2022-06-20T07:34:00Z"/>
          <w:i/>
          <w:sz w:val="24"/>
        </w:rPr>
      </w:pPr>
      <w:del w:id="6205" w:author="charlotte BOUKANDOU MOMBO" w:date="2022-06-20T07:34:00Z">
        <w:r w:rsidRPr="00F83307" w:rsidDel="00266B69">
          <w:rPr>
            <w:i/>
            <w:sz w:val="24"/>
          </w:rPr>
          <w:delText>la méthode d’obtention du consentement de tous les membres d’équipage et du personnel de maintenance concernés;</w:delText>
        </w:r>
      </w:del>
    </w:p>
    <w:p w14:paraId="3E1B0173" w14:textId="77777777" w:rsidR="00D0153A" w:rsidRPr="00975457" w:rsidDel="00266B69" w:rsidRDefault="00D0153A" w:rsidP="00F83307">
      <w:pPr>
        <w:pStyle w:val="Paragraphedeliste"/>
        <w:spacing w:after="118" w:line="276" w:lineRule="auto"/>
        <w:ind w:left="1068" w:right="0" w:firstLine="0"/>
        <w:rPr>
          <w:del w:id="6206" w:author="charlotte BOUKANDOU MOMBO" w:date="2022-06-20T07:34:00Z"/>
          <w:i/>
          <w:color w:val="FF0000"/>
          <w:sz w:val="24"/>
          <w:lang w:val="en-US"/>
          <w:rPrChange w:id="6207" w:author="Compte Microsoft" w:date="2022-06-16T12:26:00Z">
            <w:rPr>
              <w:del w:id="6208" w:author="charlotte BOUKANDOU MOMBO" w:date="2022-06-20T07:34:00Z"/>
              <w:i/>
              <w:sz w:val="24"/>
              <w:highlight w:val="yellow"/>
              <w:lang w:val="en-US"/>
            </w:rPr>
          </w:rPrChange>
        </w:rPr>
      </w:pPr>
      <w:del w:id="6209" w:author="charlotte BOUKANDOU MOMBO" w:date="2022-06-20T07:34:00Z">
        <w:r w:rsidRPr="00975457" w:rsidDel="00266B69">
          <w:rPr>
            <w:i/>
            <w:color w:val="FF0000"/>
            <w:sz w:val="24"/>
            <w:lang w:val="en-US"/>
            <w:rPrChange w:id="6210" w:author="Compte Microsoft" w:date="2022-06-16T12:26:00Z">
              <w:rPr>
                <w:i/>
                <w:sz w:val="24"/>
                <w:highlight w:val="yellow"/>
                <w:lang w:val="en-US"/>
              </w:rPr>
            </w:rPrChange>
          </w:rPr>
          <w:delText>the method to obtain the consent of all crew members and maintenance personnel</w:delText>
        </w:r>
        <w:r w:rsidR="00F83307" w:rsidRPr="00975457" w:rsidDel="00266B69">
          <w:rPr>
            <w:i/>
            <w:color w:val="FF0000"/>
            <w:sz w:val="24"/>
            <w:lang w:val="en-US"/>
            <w:rPrChange w:id="6211" w:author="Compte Microsoft" w:date="2022-06-16T12:26:00Z">
              <w:rPr>
                <w:i/>
                <w:sz w:val="24"/>
                <w:highlight w:val="yellow"/>
                <w:lang w:val="en-US"/>
              </w:rPr>
            </w:rPrChange>
          </w:rPr>
          <w:delText xml:space="preserve"> </w:delText>
        </w:r>
        <w:r w:rsidRPr="00975457" w:rsidDel="00266B69">
          <w:rPr>
            <w:i/>
            <w:color w:val="FF0000"/>
            <w:sz w:val="24"/>
            <w:lang w:val="en-US"/>
            <w:rPrChange w:id="6212" w:author="Compte Microsoft" w:date="2022-06-16T12:26:00Z">
              <w:rPr>
                <w:i/>
                <w:sz w:val="24"/>
                <w:highlight w:val="yellow"/>
                <w:lang w:val="en-US"/>
              </w:rPr>
            </w:rPrChange>
          </w:rPr>
          <w:delText>concerned;</w:delText>
        </w:r>
      </w:del>
    </w:p>
    <w:p w14:paraId="2D1369DA" w14:textId="77777777" w:rsidR="00F83307" w:rsidRPr="00F83307" w:rsidDel="00266B69" w:rsidRDefault="00F83307" w:rsidP="0053361B">
      <w:pPr>
        <w:pStyle w:val="Paragraphedeliste"/>
        <w:numPr>
          <w:ilvl w:val="0"/>
          <w:numId w:val="439"/>
        </w:numPr>
        <w:spacing w:after="118" w:line="276" w:lineRule="auto"/>
        <w:ind w:right="0"/>
        <w:rPr>
          <w:del w:id="6213" w:author="charlotte BOUKANDOU MOMBO" w:date="2022-06-20T07:34:00Z"/>
          <w:i/>
          <w:sz w:val="24"/>
        </w:rPr>
      </w:pPr>
      <w:del w:id="6214" w:author="charlotte BOUKANDOU MOMBO" w:date="2022-06-20T07:34:00Z">
        <w:r w:rsidRPr="00F83307" w:rsidDel="00266B69">
          <w:rPr>
            <w:i/>
            <w:sz w:val="24"/>
          </w:rPr>
          <w:delText>une politique d’accès et de sécurité qui limite l’accès aux enregistrements d’images aux personnes spécifiquement autorisées identifiées par leur poste;</w:delText>
        </w:r>
      </w:del>
    </w:p>
    <w:p w14:paraId="5CD09833" w14:textId="77777777" w:rsidR="00D0153A" w:rsidRPr="00975457" w:rsidDel="00266B69" w:rsidRDefault="00D0153A" w:rsidP="00F83307">
      <w:pPr>
        <w:pStyle w:val="Paragraphedeliste"/>
        <w:spacing w:after="118" w:line="276" w:lineRule="auto"/>
        <w:ind w:left="1068" w:right="0" w:firstLine="0"/>
        <w:rPr>
          <w:del w:id="6215" w:author="charlotte BOUKANDOU MOMBO" w:date="2022-06-20T07:34:00Z"/>
          <w:i/>
          <w:sz w:val="24"/>
          <w:highlight w:val="yellow"/>
          <w:lang w:val="en-US"/>
        </w:rPr>
      </w:pPr>
      <w:del w:id="6216" w:author="charlotte BOUKANDOU MOMBO" w:date="2022-06-20T07:34:00Z">
        <w:r w:rsidRPr="00975457" w:rsidDel="00266B69">
          <w:rPr>
            <w:i/>
            <w:color w:val="FF0000"/>
            <w:sz w:val="24"/>
            <w:lang w:val="en-US"/>
            <w:rPrChange w:id="6217" w:author="Compte Microsoft" w:date="2022-06-16T12:27:00Z">
              <w:rPr>
                <w:i/>
                <w:sz w:val="24"/>
                <w:highlight w:val="yellow"/>
                <w:lang w:val="en-US"/>
              </w:rPr>
            </w:rPrChange>
          </w:rPr>
          <w:delText>an access and security policy that restricts access to the image recordings to specifically authorised persons identified by their position;</w:delText>
        </w:r>
      </w:del>
    </w:p>
    <w:p w14:paraId="496BCBB8" w14:textId="77777777" w:rsidR="00F83307" w:rsidRPr="00F83307" w:rsidDel="00266B69" w:rsidRDefault="00F83307" w:rsidP="0053361B">
      <w:pPr>
        <w:pStyle w:val="Paragraphedeliste"/>
        <w:numPr>
          <w:ilvl w:val="0"/>
          <w:numId w:val="439"/>
        </w:numPr>
        <w:spacing w:after="118" w:line="276" w:lineRule="auto"/>
        <w:ind w:right="0"/>
        <w:rPr>
          <w:del w:id="6218" w:author="charlotte BOUKANDOU MOMBO" w:date="2022-06-20T07:34:00Z"/>
          <w:i/>
          <w:sz w:val="24"/>
        </w:rPr>
      </w:pPr>
      <w:del w:id="6219" w:author="charlotte BOUKANDOU MOMBO" w:date="2022-06-20T07:34:00Z">
        <w:r w:rsidRPr="00F83307" w:rsidDel="00266B69">
          <w:rPr>
            <w:i/>
            <w:sz w:val="24"/>
          </w:rPr>
          <w:delText>une politique de conservation et de responsabilisation, y compris les mesures visant à assurer la sécurité des enregistrements d’images et leur protection contre l’utilisation abusive;</w:delText>
        </w:r>
      </w:del>
    </w:p>
    <w:p w14:paraId="477340F6" w14:textId="77777777" w:rsidR="00D0153A" w:rsidRPr="00975457" w:rsidDel="00266B69" w:rsidRDefault="00D0153A" w:rsidP="00F83307">
      <w:pPr>
        <w:pStyle w:val="Paragraphedeliste"/>
        <w:spacing w:after="118" w:line="276" w:lineRule="auto"/>
        <w:ind w:left="1068" w:right="0" w:firstLine="0"/>
        <w:rPr>
          <w:del w:id="6220" w:author="charlotte BOUKANDOU MOMBO" w:date="2022-06-20T07:34:00Z"/>
          <w:i/>
          <w:color w:val="FF0000"/>
          <w:sz w:val="24"/>
          <w:lang w:val="en-US"/>
          <w:rPrChange w:id="6221" w:author="Compte Microsoft" w:date="2022-06-16T12:27:00Z">
            <w:rPr>
              <w:del w:id="6222" w:author="charlotte BOUKANDOU MOMBO" w:date="2022-06-20T07:34:00Z"/>
              <w:i/>
              <w:sz w:val="24"/>
              <w:highlight w:val="yellow"/>
              <w:lang w:val="en-US"/>
            </w:rPr>
          </w:rPrChange>
        </w:rPr>
      </w:pPr>
      <w:del w:id="6223" w:author="charlotte BOUKANDOU MOMBO" w:date="2022-06-20T07:34:00Z">
        <w:r w:rsidRPr="00975457" w:rsidDel="00266B69">
          <w:rPr>
            <w:i/>
            <w:color w:val="FF0000"/>
            <w:sz w:val="24"/>
            <w:lang w:val="en-US"/>
            <w:rPrChange w:id="6224" w:author="Compte Microsoft" w:date="2022-06-16T12:27:00Z">
              <w:rPr>
                <w:i/>
                <w:sz w:val="24"/>
                <w:highlight w:val="yellow"/>
                <w:lang w:val="en-US"/>
              </w:rPr>
            </w:rPrChange>
          </w:rPr>
          <w:delText>a retention policy and accountability, including the measures to ensure the security of the image recordings and their protection from misuse;</w:delText>
        </w:r>
      </w:del>
    </w:p>
    <w:p w14:paraId="2B900585" w14:textId="77777777" w:rsidR="00F83307" w:rsidRPr="00F83307" w:rsidDel="00266B69" w:rsidRDefault="00F83307" w:rsidP="0053361B">
      <w:pPr>
        <w:pStyle w:val="Paragraphedeliste"/>
        <w:numPr>
          <w:ilvl w:val="0"/>
          <w:numId w:val="439"/>
        </w:numPr>
        <w:spacing w:after="118" w:line="276" w:lineRule="auto"/>
        <w:ind w:right="0"/>
        <w:rPr>
          <w:del w:id="6225" w:author="charlotte BOUKANDOU MOMBO" w:date="2022-06-20T07:34:00Z"/>
          <w:i/>
          <w:sz w:val="24"/>
        </w:rPr>
      </w:pPr>
      <w:del w:id="6226" w:author="charlotte BOUKANDOU MOMBO" w:date="2022-06-20T07:34:00Z">
        <w:r w:rsidRPr="00F83307" w:rsidDel="00266B69">
          <w:rPr>
            <w:i/>
            <w:sz w:val="24"/>
          </w:rPr>
          <w:delText>une description des utilisations faites des enregistrements d’images;</w:delText>
        </w:r>
      </w:del>
    </w:p>
    <w:p w14:paraId="4F308539" w14:textId="77777777" w:rsidR="00D0153A" w:rsidRPr="00975457" w:rsidDel="00266B69" w:rsidRDefault="00D0153A" w:rsidP="00F83307">
      <w:pPr>
        <w:pStyle w:val="Paragraphedeliste"/>
        <w:spacing w:after="118" w:line="276" w:lineRule="auto"/>
        <w:ind w:left="1068" w:right="0" w:firstLine="0"/>
        <w:rPr>
          <w:del w:id="6227" w:author="charlotte BOUKANDOU MOMBO" w:date="2022-06-20T07:34:00Z"/>
          <w:i/>
          <w:color w:val="FF0000"/>
          <w:sz w:val="24"/>
          <w:lang w:val="en-US"/>
          <w:rPrChange w:id="6228" w:author="Compte Microsoft" w:date="2022-06-16T12:27:00Z">
            <w:rPr>
              <w:del w:id="6229" w:author="charlotte BOUKANDOU MOMBO" w:date="2022-06-20T07:34:00Z"/>
              <w:i/>
              <w:sz w:val="24"/>
              <w:highlight w:val="yellow"/>
              <w:lang w:val="en-US"/>
            </w:rPr>
          </w:rPrChange>
        </w:rPr>
      </w:pPr>
      <w:del w:id="6230" w:author="charlotte BOUKANDOU MOMBO" w:date="2022-06-20T07:34:00Z">
        <w:r w:rsidRPr="00975457" w:rsidDel="00266B69">
          <w:rPr>
            <w:i/>
            <w:color w:val="FF0000"/>
            <w:sz w:val="24"/>
            <w:lang w:val="en-US"/>
            <w:rPrChange w:id="6231" w:author="Compte Microsoft" w:date="2022-06-16T12:27:00Z">
              <w:rPr>
                <w:i/>
                <w:sz w:val="24"/>
                <w:highlight w:val="yellow"/>
                <w:lang w:val="en-US"/>
              </w:rPr>
            </w:rPrChange>
          </w:rPr>
          <w:delText>a description of the uses made of the image recordings;</w:delText>
        </w:r>
      </w:del>
    </w:p>
    <w:p w14:paraId="1373C79B" w14:textId="77777777" w:rsidR="00F83307" w:rsidRPr="00F83307" w:rsidDel="00266B69" w:rsidRDefault="00F83307" w:rsidP="0053361B">
      <w:pPr>
        <w:pStyle w:val="Paragraphedeliste"/>
        <w:numPr>
          <w:ilvl w:val="0"/>
          <w:numId w:val="439"/>
        </w:numPr>
        <w:spacing w:after="118" w:line="276" w:lineRule="auto"/>
        <w:ind w:right="0"/>
        <w:rPr>
          <w:del w:id="6232" w:author="charlotte BOUKANDOU MOMBO" w:date="2022-06-20T07:34:00Z"/>
          <w:i/>
          <w:sz w:val="24"/>
        </w:rPr>
      </w:pPr>
      <w:del w:id="6233" w:author="charlotte BOUKANDOU MOMBO" w:date="2022-06-20T07:34:00Z">
        <w:r w:rsidDel="00266B69">
          <w:rPr>
            <w:i/>
            <w:sz w:val="24"/>
          </w:rPr>
          <w:delText>l</w:delText>
        </w:r>
        <w:r w:rsidRPr="00F83307" w:rsidDel="00266B69">
          <w:rPr>
            <w:i/>
            <w:sz w:val="24"/>
          </w:rPr>
          <w:delText>a participation des représentants des membres d’équipage de conduite à l’évaluation des enregistrements d’images;</w:delText>
        </w:r>
      </w:del>
    </w:p>
    <w:p w14:paraId="5BBD4E5D" w14:textId="77777777" w:rsidR="00D0153A" w:rsidRPr="00975457" w:rsidDel="00266B69" w:rsidRDefault="00D0153A" w:rsidP="00F83307">
      <w:pPr>
        <w:pStyle w:val="Paragraphedeliste"/>
        <w:spacing w:after="118" w:line="276" w:lineRule="auto"/>
        <w:ind w:left="1068" w:right="0" w:firstLine="0"/>
        <w:rPr>
          <w:del w:id="6234" w:author="charlotte BOUKANDOU MOMBO" w:date="2022-06-20T07:34:00Z"/>
          <w:i/>
          <w:color w:val="FF0000"/>
          <w:sz w:val="24"/>
          <w:lang w:val="en-US"/>
          <w:rPrChange w:id="6235" w:author="Compte Microsoft" w:date="2022-06-16T12:27:00Z">
            <w:rPr>
              <w:del w:id="6236" w:author="charlotte BOUKANDOU MOMBO" w:date="2022-06-20T07:34:00Z"/>
              <w:i/>
              <w:sz w:val="24"/>
              <w:highlight w:val="yellow"/>
              <w:lang w:val="en-US"/>
            </w:rPr>
          </w:rPrChange>
        </w:rPr>
      </w:pPr>
      <w:del w:id="6237" w:author="charlotte BOUKANDOU MOMBO" w:date="2022-06-20T07:34:00Z">
        <w:r w:rsidRPr="00975457" w:rsidDel="00266B69">
          <w:rPr>
            <w:i/>
            <w:color w:val="FF0000"/>
            <w:sz w:val="24"/>
            <w:lang w:val="en-US"/>
            <w:rPrChange w:id="6238" w:author="Compte Microsoft" w:date="2022-06-16T12:27:00Z">
              <w:rPr>
                <w:i/>
                <w:sz w:val="24"/>
                <w:highlight w:val="yellow"/>
                <w:lang w:val="en-US"/>
              </w:rPr>
            </w:rPrChange>
          </w:rPr>
          <w:delText>the participation of flight crew member representatives in the assessment of the image recordings;</w:delText>
        </w:r>
      </w:del>
    </w:p>
    <w:p w14:paraId="08742373" w14:textId="77777777" w:rsidR="00F83307" w:rsidRPr="00F83307" w:rsidDel="00266B69" w:rsidRDefault="00F83307" w:rsidP="0053361B">
      <w:pPr>
        <w:pStyle w:val="Paragraphedeliste"/>
        <w:numPr>
          <w:ilvl w:val="0"/>
          <w:numId w:val="439"/>
        </w:numPr>
        <w:spacing w:after="118" w:line="276" w:lineRule="auto"/>
        <w:ind w:right="0"/>
        <w:rPr>
          <w:del w:id="6239" w:author="charlotte BOUKANDOU MOMBO" w:date="2022-06-20T07:34:00Z"/>
          <w:i/>
          <w:sz w:val="24"/>
        </w:rPr>
      </w:pPr>
      <w:del w:id="6240" w:author="charlotte BOUKANDOU MOMBO" w:date="2022-06-20T07:34:00Z">
        <w:r w:rsidRPr="00F83307" w:rsidDel="00266B69">
          <w:rPr>
            <w:i/>
            <w:sz w:val="24"/>
          </w:rPr>
          <w:delText>les conditions dans lesquelles une séance d’information ou une formation de rattrapage devrait avoir lieu; cela devrait toujours se faire de façon constructive et non punitive;</w:delText>
        </w:r>
      </w:del>
    </w:p>
    <w:p w14:paraId="6A80A833" w14:textId="77777777" w:rsidR="00D0153A" w:rsidRPr="00975457" w:rsidDel="00266B69" w:rsidRDefault="00D0153A" w:rsidP="00F83307">
      <w:pPr>
        <w:pStyle w:val="Paragraphedeliste"/>
        <w:spacing w:after="118" w:line="276" w:lineRule="auto"/>
        <w:ind w:left="1068" w:right="0" w:firstLine="0"/>
        <w:rPr>
          <w:del w:id="6241" w:author="charlotte BOUKANDOU MOMBO" w:date="2022-06-20T07:34:00Z"/>
          <w:i/>
          <w:color w:val="FF0000"/>
          <w:sz w:val="24"/>
          <w:lang w:val="en-US"/>
          <w:rPrChange w:id="6242" w:author="Compte Microsoft" w:date="2022-06-16T12:27:00Z">
            <w:rPr>
              <w:del w:id="6243" w:author="charlotte BOUKANDOU MOMBO" w:date="2022-06-20T07:34:00Z"/>
              <w:i/>
              <w:sz w:val="24"/>
              <w:lang w:val="en-US"/>
            </w:rPr>
          </w:rPrChange>
        </w:rPr>
      </w:pPr>
      <w:del w:id="6244" w:author="charlotte BOUKANDOU MOMBO" w:date="2022-06-20T07:34:00Z">
        <w:r w:rsidRPr="00975457" w:rsidDel="00266B69">
          <w:rPr>
            <w:i/>
            <w:color w:val="FF0000"/>
            <w:sz w:val="24"/>
            <w:lang w:val="en-US"/>
            <w:rPrChange w:id="6245" w:author="Compte Microsoft" w:date="2022-06-16T12:27:00Z">
              <w:rPr>
                <w:i/>
                <w:sz w:val="24"/>
                <w:highlight w:val="yellow"/>
                <w:lang w:val="en-US"/>
              </w:rPr>
            </w:rPrChange>
          </w:rPr>
          <w:delText>the conditions under which advisory briefing or remedial training should take place; this should always be carried out in a constructive and non-punitive manner; and</w:delText>
        </w:r>
      </w:del>
    </w:p>
    <w:p w14:paraId="64C199EC" w14:textId="77777777" w:rsidR="00F83307" w:rsidRPr="00F83307" w:rsidDel="00266B69" w:rsidRDefault="00F83307" w:rsidP="0053361B">
      <w:pPr>
        <w:pStyle w:val="Paragraphedeliste"/>
        <w:numPr>
          <w:ilvl w:val="0"/>
          <w:numId w:val="439"/>
        </w:numPr>
        <w:spacing w:after="118" w:line="276" w:lineRule="auto"/>
        <w:ind w:right="0"/>
        <w:rPr>
          <w:del w:id="6246" w:author="charlotte BOUKANDOU MOMBO" w:date="2022-06-20T07:34:00Z"/>
          <w:i/>
          <w:sz w:val="24"/>
        </w:rPr>
      </w:pPr>
      <w:del w:id="6247" w:author="charlotte BOUKANDOU MOMBO" w:date="2022-06-20T07:34:00Z">
        <w:r w:rsidRPr="00F83307" w:rsidDel="00266B69">
          <w:rPr>
            <w:i/>
            <w:sz w:val="24"/>
          </w:rPr>
          <w:delText>les conditions dans lesquelles des mesures autres qu’un exposé consultatif ou une formation de rattrapage peuvent être prises en raison d’une négligence grave ou de préoccupations importantes en matière de sécurité.</w:delText>
        </w:r>
      </w:del>
    </w:p>
    <w:p w14:paraId="723AD410" w14:textId="77777777" w:rsidR="00D0153A" w:rsidRPr="00975457" w:rsidDel="00266B69" w:rsidRDefault="00D0153A" w:rsidP="00F83307">
      <w:pPr>
        <w:pStyle w:val="Paragraphedeliste"/>
        <w:spacing w:after="118" w:line="276" w:lineRule="auto"/>
        <w:ind w:left="1068" w:right="0" w:firstLine="0"/>
        <w:rPr>
          <w:del w:id="6248" w:author="charlotte BOUKANDOU MOMBO" w:date="2022-06-20T07:34:00Z"/>
          <w:i/>
          <w:color w:val="FF0000"/>
          <w:sz w:val="24"/>
          <w:lang w:val="en-US"/>
          <w:rPrChange w:id="6249" w:author="Compte Microsoft" w:date="2022-06-16T12:27:00Z">
            <w:rPr>
              <w:del w:id="6250" w:author="charlotte BOUKANDOU MOMBO" w:date="2022-06-20T07:34:00Z"/>
              <w:i/>
              <w:sz w:val="24"/>
              <w:highlight w:val="yellow"/>
              <w:lang w:val="en-US"/>
            </w:rPr>
          </w:rPrChange>
        </w:rPr>
      </w:pPr>
      <w:del w:id="6251" w:author="charlotte BOUKANDOU MOMBO" w:date="2022-06-20T07:34:00Z">
        <w:r w:rsidRPr="00975457" w:rsidDel="00266B69">
          <w:rPr>
            <w:i/>
            <w:color w:val="FF0000"/>
            <w:sz w:val="24"/>
            <w:lang w:val="en-US"/>
            <w:rPrChange w:id="6252" w:author="Compte Microsoft" w:date="2022-06-16T12:27:00Z">
              <w:rPr>
                <w:i/>
                <w:sz w:val="24"/>
                <w:highlight w:val="yellow"/>
                <w:lang w:val="en-US"/>
              </w:rPr>
            </w:rPrChange>
          </w:rPr>
          <w:delText>the conditions under which actions other than advisory briefing or remedial training may be taken for reasons of gross negligence or significant continuing safety concern.</w:delText>
        </w:r>
      </w:del>
    </w:p>
    <w:p w14:paraId="55E66824" w14:textId="77777777" w:rsidR="00F83307" w:rsidRPr="00F83307" w:rsidDel="00266B69" w:rsidRDefault="00F83307" w:rsidP="0053361B">
      <w:pPr>
        <w:pStyle w:val="Paragraphedeliste"/>
        <w:numPr>
          <w:ilvl w:val="0"/>
          <w:numId w:val="438"/>
        </w:numPr>
        <w:spacing w:after="118" w:line="276" w:lineRule="auto"/>
        <w:ind w:left="426" w:right="0"/>
        <w:rPr>
          <w:del w:id="6253" w:author="charlotte BOUKANDOU MOMBO" w:date="2022-06-20T07:34:00Z"/>
          <w:i/>
          <w:sz w:val="24"/>
        </w:rPr>
      </w:pPr>
      <w:del w:id="6254" w:author="charlotte BOUKANDOU MOMBO" w:date="2022-06-20T07:34:00Z">
        <w:r w:rsidRPr="00F83307" w:rsidDel="00266B69">
          <w:rPr>
            <w:i/>
            <w:sz w:val="24"/>
          </w:rPr>
          <w:delText>Chaque fois qu’un fichier d’enregistrement d’un enregistreur de vol et contenant des images du compartiment de l’équipage de conduite est lu à des fins autres que pour assurer l’état de fonctionnement de cet enregistreur de vol :</w:delText>
        </w:r>
      </w:del>
    </w:p>
    <w:p w14:paraId="03361083" w14:textId="77777777" w:rsidR="00D0153A" w:rsidRPr="00975457" w:rsidDel="00266B69" w:rsidRDefault="00D0153A" w:rsidP="00F83307">
      <w:pPr>
        <w:pStyle w:val="Paragraphedeliste"/>
        <w:spacing w:after="118" w:line="276" w:lineRule="auto"/>
        <w:ind w:right="0" w:firstLine="0"/>
        <w:rPr>
          <w:del w:id="6255" w:author="charlotte BOUKANDOU MOMBO" w:date="2022-06-20T07:34:00Z"/>
          <w:i/>
          <w:color w:val="FF0000"/>
          <w:sz w:val="24"/>
          <w:lang w:val="en-US"/>
          <w:rPrChange w:id="6256" w:author="Compte Microsoft" w:date="2022-06-16T12:27:00Z">
            <w:rPr>
              <w:del w:id="6257" w:author="charlotte BOUKANDOU MOMBO" w:date="2022-06-20T07:34:00Z"/>
              <w:i/>
              <w:sz w:val="24"/>
              <w:highlight w:val="yellow"/>
              <w:lang w:val="en-US"/>
            </w:rPr>
          </w:rPrChange>
        </w:rPr>
      </w:pPr>
      <w:del w:id="6258" w:author="charlotte BOUKANDOU MOMBO" w:date="2022-06-20T07:34:00Z">
        <w:r w:rsidRPr="00975457" w:rsidDel="00266B69">
          <w:rPr>
            <w:i/>
            <w:color w:val="FF0000"/>
            <w:sz w:val="24"/>
            <w:rPrChange w:id="6259" w:author="Compte Microsoft" w:date="2022-06-16T12:27:00Z">
              <w:rPr>
                <w:i/>
                <w:sz w:val="24"/>
                <w:highlight w:val="yellow"/>
              </w:rPr>
            </w:rPrChange>
          </w:rPr>
          <w:delText xml:space="preserve"> </w:delText>
        </w:r>
        <w:r w:rsidRPr="00975457" w:rsidDel="00266B69">
          <w:rPr>
            <w:i/>
            <w:color w:val="FF0000"/>
            <w:sz w:val="24"/>
            <w:lang w:val="en-US"/>
            <w:rPrChange w:id="6260" w:author="Compte Microsoft" w:date="2022-06-16T12:27:00Z">
              <w:rPr>
                <w:i/>
                <w:sz w:val="24"/>
                <w:highlight w:val="yellow"/>
                <w:lang w:val="en-US"/>
              </w:rPr>
            </w:rPrChange>
          </w:rPr>
          <w:delText>Each time a recording file from a flight recorder and containing images of the flight crew compartment is read out for purposes other than ensuring the serviceability of that flight recorder:</w:delText>
        </w:r>
      </w:del>
    </w:p>
    <w:p w14:paraId="4C24267D" w14:textId="77777777" w:rsidR="00F83307" w:rsidRPr="00F83307" w:rsidDel="00266B69" w:rsidRDefault="00F83307" w:rsidP="0053361B">
      <w:pPr>
        <w:pStyle w:val="Paragraphedeliste"/>
        <w:numPr>
          <w:ilvl w:val="0"/>
          <w:numId w:val="440"/>
        </w:numPr>
        <w:spacing w:after="118" w:line="276" w:lineRule="auto"/>
        <w:ind w:right="0"/>
        <w:rPr>
          <w:del w:id="6261" w:author="charlotte BOUKANDOU MOMBO" w:date="2022-06-20T07:34:00Z"/>
          <w:i/>
          <w:sz w:val="24"/>
        </w:rPr>
      </w:pPr>
      <w:del w:id="6262" w:author="charlotte BOUKANDOU MOMBO" w:date="2022-06-20T07:34:00Z">
        <w:r w:rsidRPr="00F83307" w:rsidDel="00266B69">
          <w:rPr>
            <w:i/>
            <w:sz w:val="24"/>
          </w:rPr>
          <w:delText>les images qui contiennent des renseignements personnels devraient être supprimées dans la mesure du possible, et il ne devrait pas être permis de transcrire les renseignements personnels;</w:delText>
        </w:r>
      </w:del>
    </w:p>
    <w:p w14:paraId="21E56C65" w14:textId="77777777" w:rsidR="00D0153A" w:rsidRPr="00F83307" w:rsidDel="00266B69" w:rsidRDefault="00F83307" w:rsidP="00F83307">
      <w:pPr>
        <w:pStyle w:val="Paragraphedeliste"/>
        <w:spacing w:after="118" w:line="276" w:lineRule="auto"/>
        <w:ind w:left="804" w:right="0" w:firstLine="0"/>
        <w:rPr>
          <w:del w:id="6263" w:author="charlotte BOUKANDOU MOMBO" w:date="2022-06-20T07:34:00Z"/>
          <w:i/>
          <w:sz w:val="24"/>
          <w:highlight w:val="yellow"/>
          <w:lang w:val="en-US"/>
        </w:rPr>
      </w:pPr>
      <w:del w:id="6264" w:author="charlotte BOUKANDOU MOMBO" w:date="2022-06-20T07:34:00Z">
        <w:r w:rsidRPr="00975457" w:rsidDel="00266B69">
          <w:rPr>
            <w:i/>
            <w:color w:val="FF0000"/>
            <w:sz w:val="24"/>
            <w:lang w:val="en-US"/>
            <w:rPrChange w:id="6265" w:author="Compte Microsoft" w:date="2022-06-16T12:27:00Z">
              <w:rPr>
                <w:i/>
                <w:sz w:val="24"/>
                <w:highlight w:val="yellow"/>
                <w:lang w:val="en-US"/>
              </w:rPr>
            </w:rPrChange>
          </w:rPr>
          <w:delText>i</w:delText>
        </w:r>
        <w:r w:rsidR="00D0153A" w:rsidRPr="00975457" w:rsidDel="00266B69">
          <w:rPr>
            <w:i/>
            <w:color w:val="FF0000"/>
            <w:sz w:val="24"/>
            <w:lang w:val="en-US"/>
            <w:rPrChange w:id="6266" w:author="Compte Microsoft" w:date="2022-06-16T12:27:00Z">
              <w:rPr>
                <w:i/>
                <w:sz w:val="24"/>
                <w:highlight w:val="yellow"/>
                <w:lang w:val="en-US"/>
              </w:rPr>
            </w:rPrChange>
          </w:rPr>
          <w:delText>mages that contain information with a privacy content should be deleted to the extent possible, and it should not be permitted that the detail of information with a privacy content is transcribed</w:delText>
        </w:r>
        <w:r w:rsidR="00D0153A" w:rsidRPr="00F83307" w:rsidDel="00266B69">
          <w:rPr>
            <w:i/>
            <w:sz w:val="24"/>
            <w:highlight w:val="yellow"/>
            <w:lang w:val="en-US"/>
          </w:rPr>
          <w:delText>;</w:delText>
        </w:r>
      </w:del>
    </w:p>
    <w:p w14:paraId="797C2725" w14:textId="77777777" w:rsidR="00F83307" w:rsidRPr="00F83307" w:rsidDel="00266B69" w:rsidRDefault="00F83307" w:rsidP="0053361B">
      <w:pPr>
        <w:pStyle w:val="Paragraphedeliste"/>
        <w:numPr>
          <w:ilvl w:val="0"/>
          <w:numId w:val="440"/>
        </w:numPr>
        <w:spacing w:after="118" w:line="276" w:lineRule="auto"/>
        <w:ind w:right="0"/>
        <w:rPr>
          <w:del w:id="6267" w:author="charlotte BOUKANDOU MOMBO" w:date="2022-06-20T07:34:00Z"/>
          <w:i/>
          <w:sz w:val="24"/>
        </w:rPr>
      </w:pPr>
      <w:del w:id="6268" w:author="charlotte BOUKANDOU MOMBO" w:date="2022-06-20T07:34:00Z">
        <w:r w:rsidRPr="00F83307" w:rsidDel="00266B69">
          <w:rPr>
            <w:i/>
            <w:sz w:val="24"/>
          </w:rPr>
          <w:delText>l’exploitant devrait conserver et, sur demande, fournir à l’autorité compétente :</w:delText>
        </w:r>
      </w:del>
    </w:p>
    <w:p w14:paraId="2AF6A915" w14:textId="77777777" w:rsidR="00D0153A" w:rsidRPr="00975457" w:rsidDel="00266B69" w:rsidRDefault="00D0153A" w:rsidP="00F83307">
      <w:pPr>
        <w:pStyle w:val="Paragraphedeliste"/>
        <w:spacing w:after="118" w:line="276" w:lineRule="auto"/>
        <w:ind w:left="804" w:right="0" w:firstLine="0"/>
        <w:rPr>
          <w:del w:id="6269" w:author="charlotte BOUKANDOU MOMBO" w:date="2022-06-20T07:34:00Z"/>
          <w:i/>
          <w:color w:val="FF0000"/>
          <w:sz w:val="24"/>
          <w:lang w:val="en-US"/>
          <w:rPrChange w:id="6270" w:author="Compte Microsoft" w:date="2022-06-16T12:27:00Z">
            <w:rPr>
              <w:del w:id="6271" w:author="charlotte BOUKANDOU MOMBO" w:date="2022-06-20T07:34:00Z"/>
              <w:i/>
              <w:sz w:val="24"/>
              <w:highlight w:val="yellow"/>
              <w:lang w:val="en-US"/>
            </w:rPr>
          </w:rPrChange>
        </w:rPr>
      </w:pPr>
      <w:del w:id="6272" w:author="charlotte BOUKANDOU MOMBO" w:date="2022-06-20T07:34:00Z">
        <w:r w:rsidRPr="00975457" w:rsidDel="00266B69">
          <w:rPr>
            <w:i/>
            <w:color w:val="FF0000"/>
            <w:sz w:val="24"/>
            <w:lang w:val="en-US"/>
            <w:rPrChange w:id="6273" w:author="Compte Microsoft" w:date="2022-06-16T12:27:00Z">
              <w:rPr>
                <w:i/>
                <w:sz w:val="24"/>
                <w:highlight w:val="yellow"/>
                <w:lang w:val="en-US"/>
              </w:rPr>
            </w:rPrChange>
          </w:rPr>
          <w:delText>the operator should retain, and when requested, provide the competent authority with:</w:delText>
        </w:r>
      </w:del>
    </w:p>
    <w:p w14:paraId="53C1612C" w14:textId="77777777" w:rsidR="00F83307" w:rsidRPr="00F83307" w:rsidDel="00266B69" w:rsidRDefault="00F83307" w:rsidP="0053361B">
      <w:pPr>
        <w:pStyle w:val="Paragraphedeliste"/>
        <w:numPr>
          <w:ilvl w:val="0"/>
          <w:numId w:val="441"/>
        </w:numPr>
        <w:spacing w:after="118" w:line="276" w:lineRule="auto"/>
        <w:ind w:right="0" w:hanging="371"/>
        <w:rPr>
          <w:del w:id="6274" w:author="charlotte BOUKANDOU MOMBO" w:date="2022-06-20T07:34:00Z"/>
          <w:i/>
          <w:sz w:val="24"/>
        </w:rPr>
      </w:pPr>
      <w:del w:id="6275" w:author="charlotte BOUKANDOU MOMBO" w:date="2022-06-20T07:34:00Z">
        <w:r w:rsidRPr="00F83307" w:rsidDel="00266B69">
          <w:rPr>
            <w:i/>
            <w:sz w:val="24"/>
          </w:rPr>
          <w:delText>des renseignements sur l’utilisation faite (ou prévue) du fichier d’enregistrement;</w:delText>
        </w:r>
      </w:del>
    </w:p>
    <w:p w14:paraId="3CB9A6F5" w14:textId="77777777" w:rsidR="00D0153A" w:rsidRPr="00975457" w:rsidDel="00266B69" w:rsidRDefault="00D0153A" w:rsidP="00F83307">
      <w:pPr>
        <w:pStyle w:val="Paragraphedeliste"/>
        <w:spacing w:after="118" w:line="276" w:lineRule="auto"/>
        <w:ind w:left="360" w:right="0" w:firstLine="0"/>
        <w:rPr>
          <w:del w:id="6276" w:author="charlotte BOUKANDOU MOMBO" w:date="2022-06-20T07:34:00Z"/>
          <w:i/>
          <w:color w:val="FF0000"/>
          <w:sz w:val="24"/>
          <w:lang w:val="en-US"/>
          <w:rPrChange w:id="6277" w:author="Compte Microsoft" w:date="2022-06-16T12:27:00Z">
            <w:rPr>
              <w:del w:id="6278" w:author="charlotte BOUKANDOU MOMBO" w:date="2022-06-20T07:34:00Z"/>
              <w:i/>
              <w:sz w:val="24"/>
              <w:highlight w:val="yellow"/>
              <w:lang w:val="en-US"/>
            </w:rPr>
          </w:rPrChange>
        </w:rPr>
      </w:pPr>
      <w:del w:id="6279" w:author="charlotte BOUKANDOU MOMBO" w:date="2022-06-20T07:34:00Z">
        <w:r w:rsidRPr="00975457" w:rsidDel="00266B69">
          <w:rPr>
            <w:i/>
            <w:color w:val="FF0000"/>
            <w:sz w:val="24"/>
            <w:lang w:val="en-US"/>
            <w:rPrChange w:id="6280" w:author="Compte Microsoft" w:date="2022-06-16T12:27:00Z">
              <w:rPr>
                <w:i/>
                <w:sz w:val="24"/>
                <w:highlight w:val="yellow"/>
                <w:lang w:val="en-US"/>
              </w:rPr>
            </w:rPrChange>
          </w:rPr>
          <w:delText>information on the use made (or the intended use) of the recording file; and</w:delText>
        </w:r>
      </w:del>
    </w:p>
    <w:p w14:paraId="3946D3E7" w14:textId="77777777" w:rsidR="00F83307" w:rsidRPr="00F83307" w:rsidDel="00266B69" w:rsidRDefault="00F83307" w:rsidP="0053361B">
      <w:pPr>
        <w:pStyle w:val="Paragraphedeliste"/>
        <w:numPr>
          <w:ilvl w:val="0"/>
          <w:numId w:val="441"/>
        </w:numPr>
        <w:spacing w:after="118" w:line="276" w:lineRule="auto"/>
        <w:ind w:right="0" w:hanging="371"/>
        <w:rPr>
          <w:del w:id="6281" w:author="charlotte BOUKANDOU MOMBO" w:date="2022-06-20T07:34:00Z"/>
          <w:i/>
          <w:sz w:val="24"/>
        </w:rPr>
      </w:pPr>
      <w:del w:id="6282" w:author="charlotte BOUKANDOU MOMBO" w:date="2022-06-20T07:34:00Z">
        <w:r w:rsidRPr="00F83307" w:rsidDel="00266B69">
          <w:rPr>
            <w:i/>
            <w:sz w:val="24"/>
          </w:rPr>
          <w:delText>la preuve que les membres d’équipage concernés ont consenti à l’utilisation (ou à l’utilisation prévue) des images du compartiment de l’équipage de conduite.</w:delText>
        </w:r>
      </w:del>
    </w:p>
    <w:p w14:paraId="6D3C2905" w14:textId="77777777" w:rsidR="00D0153A" w:rsidRPr="00975457" w:rsidDel="00266B69" w:rsidRDefault="00D0153A" w:rsidP="00F83307">
      <w:pPr>
        <w:pStyle w:val="Paragraphedeliste"/>
        <w:spacing w:after="118" w:line="276" w:lineRule="auto"/>
        <w:ind w:left="928" w:right="0" w:firstLine="0"/>
        <w:rPr>
          <w:del w:id="6283" w:author="charlotte BOUKANDOU MOMBO" w:date="2022-06-20T07:34:00Z"/>
          <w:i/>
          <w:color w:val="FF0000"/>
          <w:sz w:val="24"/>
          <w:lang w:val="en-US"/>
          <w:rPrChange w:id="6284" w:author="Compte Microsoft" w:date="2022-06-16T12:27:00Z">
            <w:rPr>
              <w:del w:id="6285" w:author="charlotte BOUKANDOU MOMBO" w:date="2022-06-20T07:34:00Z"/>
              <w:i/>
              <w:sz w:val="24"/>
              <w:highlight w:val="yellow"/>
              <w:lang w:val="en-US"/>
            </w:rPr>
          </w:rPrChange>
        </w:rPr>
      </w:pPr>
      <w:del w:id="6286" w:author="charlotte BOUKANDOU MOMBO" w:date="2022-06-20T07:34:00Z">
        <w:r w:rsidRPr="00975457" w:rsidDel="00266B69">
          <w:rPr>
            <w:i/>
            <w:color w:val="FF0000"/>
            <w:sz w:val="24"/>
            <w:lang w:val="en-US"/>
            <w:rPrChange w:id="6287" w:author="Compte Microsoft" w:date="2022-06-16T12:27:00Z">
              <w:rPr>
                <w:i/>
                <w:sz w:val="24"/>
                <w:highlight w:val="yellow"/>
                <w:lang w:val="en-US"/>
              </w:rPr>
            </w:rPrChange>
          </w:rPr>
          <w:delText>evidence that the crew members concerned consented to the use made (or the intended use) of the flight crew compartment images.</w:delText>
        </w:r>
      </w:del>
    </w:p>
    <w:p w14:paraId="37FE986E" w14:textId="77777777" w:rsidR="00F83307" w:rsidRPr="00F83307" w:rsidDel="00883718" w:rsidRDefault="00F83307" w:rsidP="0053361B">
      <w:pPr>
        <w:pStyle w:val="Paragraphedeliste"/>
        <w:numPr>
          <w:ilvl w:val="0"/>
          <w:numId w:val="438"/>
        </w:numPr>
        <w:spacing w:after="118" w:line="276" w:lineRule="auto"/>
        <w:ind w:right="0"/>
        <w:rPr>
          <w:del w:id="6288" w:author="charlotte BOUKANDOU MOMBO" w:date="2022-06-17T15:27:00Z"/>
          <w:i/>
          <w:sz w:val="24"/>
        </w:rPr>
      </w:pPr>
      <w:del w:id="6289" w:author="charlotte BOUKANDOU MOMBO" w:date="2022-06-17T15:27:00Z">
        <w:r w:rsidRPr="00F83307" w:rsidDel="00883718">
          <w:rPr>
            <w:i/>
            <w:sz w:val="24"/>
          </w:rPr>
          <w:delText>La personne qui remplit le rôle de gestionnaire de la sécurité devrait être responsable de la protection et de l’utilisation des images du compartiment de l’équipage de conduite qui sont enregistrées par un enregistreur de bord, ainsi que de l’évaluation des problèmes et de leur transmission aux gestionnaires. responsable du processus concerné.</w:delText>
        </w:r>
      </w:del>
    </w:p>
    <w:p w14:paraId="3D2A984A" w14:textId="77777777" w:rsidR="00D0153A" w:rsidRPr="00975457" w:rsidDel="00883718" w:rsidRDefault="00D0153A" w:rsidP="00F83307">
      <w:pPr>
        <w:pStyle w:val="Paragraphedeliste"/>
        <w:spacing w:after="118" w:line="276" w:lineRule="auto"/>
        <w:ind w:right="0" w:firstLine="0"/>
        <w:rPr>
          <w:del w:id="6290" w:author="charlotte BOUKANDOU MOMBO" w:date="2022-06-17T15:27:00Z"/>
          <w:i/>
          <w:color w:val="FF0000"/>
          <w:sz w:val="24"/>
          <w:lang w:val="en-US"/>
          <w:rPrChange w:id="6291" w:author="Compte Microsoft" w:date="2022-06-16T12:27:00Z">
            <w:rPr>
              <w:del w:id="6292" w:author="charlotte BOUKANDOU MOMBO" w:date="2022-06-17T15:27:00Z"/>
              <w:i/>
              <w:sz w:val="24"/>
              <w:highlight w:val="yellow"/>
              <w:lang w:val="en-US"/>
            </w:rPr>
          </w:rPrChange>
        </w:rPr>
      </w:pPr>
      <w:del w:id="6293" w:author="charlotte BOUKANDOU MOMBO" w:date="2022-06-17T15:27:00Z">
        <w:r w:rsidRPr="00975457" w:rsidDel="00883718">
          <w:rPr>
            <w:i/>
            <w:color w:val="FF0000"/>
            <w:sz w:val="24"/>
            <w:lang w:val="en-US"/>
            <w:rPrChange w:id="6294" w:author="Compte Microsoft" w:date="2022-06-16T12:27:00Z">
              <w:rPr>
                <w:i/>
                <w:sz w:val="24"/>
                <w:highlight w:val="yellow"/>
                <w:lang w:val="en-US"/>
              </w:rPr>
            </w:rPrChange>
          </w:rPr>
          <w:delText>The person fulfilling the role of safety manager should be responsible for the protection and use of images of the flight crew compartment that are recorded by a flight recorder, as well as for the assessment of issues and their transmission to the manager(s) responsible for the process concerned.</w:delText>
        </w:r>
      </w:del>
    </w:p>
    <w:p w14:paraId="2621310A" w14:textId="77777777" w:rsidR="00F83307" w:rsidRPr="00F83307" w:rsidDel="00883718" w:rsidRDefault="00F83307" w:rsidP="0053361B">
      <w:pPr>
        <w:pStyle w:val="Paragraphedeliste"/>
        <w:numPr>
          <w:ilvl w:val="0"/>
          <w:numId w:val="438"/>
        </w:numPr>
        <w:spacing w:after="118" w:line="276" w:lineRule="auto"/>
        <w:ind w:right="0"/>
        <w:rPr>
          <w:del w:id="6295" w:author="charlotte BOUKANDOU MOMBO" w:date="2022-06-17T15:27:00Z"/>
          <w:i/>
          <w:sz w:val="24"/>
        </w:rPr>
      </w:pPr>
      <w:del w:id="6296" w:author="charlotte BOUKANDOU MOMBO" w:date="2022-06-17T15:27:00Z">
        <w:r w:rsidRPr="00F83307" w:rsidDel="00883718">
          <w:rPr>
            <w:i/>
            <w:sz w:val="24"/>
          </w:rPr>
          <w:delText xml:space="preserve">Dans le cas où un tiers est impliqué dans l’utilisation d’images du compartiment de l’équipage de conduite qui sont enregistrées par un enregistreur de vol, les ententes contractuelles avec ce tiers devraient couvrir les aspects énumérés en </w:delText>
        </w:r>
      </w:del>
      <w:ins w:id="6297" w:author="Compte Microsoft" w:date="2022-06-16T13:32:00Z">
        <w:del w:id="6298" w:author="charlotte BOUKANDOU MOMBO" w:date="2022-06-17T15:27:00Z">
          <w:r w:rsidR="0021592B" w:rsidDel="00883718">
            <w:rPr>
              <w:i/>
              <w:sz w:val="24"/>
            </w:rPr>
            <w:delText>(</w:delText>
          </w:r>
        </w:del>
      </w:ins>
      <w:del w:id="6299" w:author="charlotte BOUKANDOU MOMBO" w:date="2022-06-17T15:27:00Z">
        <w:r w:rsidRPr="00F83307" w:rsidDel="00883718">
          <w:rPr>
            <w:i/>
            <w:sz w:val="24"/>
          </w:rPr>
          <w:delText xml:space="preserve">a) et </w:delText>
        </w:r>
      </w:del>
      <w:ins w:id="6300" w:author="Compte Microsoft" w:date="2022-06-16T13:32:00Z">
        <w:del w:id="6301" w:author="charlotte BOUKANDOU MOMBO" w:date="2022-06-17T15:27:00Z">
          <w:r w:rsidR="0021592B" w:rsidDel="00883718">
            <w:rPr>
              <w:i/>
              <w:sz w:val="24"/>
            </w:rPr>
            <w:delText>(</w:delText>
          </w:r>
        </w:del>
      </w:ins>
      <w:del w:id="6302" w:author="charlotte BOUKANDOU MOMBO" w:date="2022-06-17T15:27:00Z">
        <w:r w:rsidRPr="00F83307" w:rsidDel="00883718">
          <w:rPr>
            <w:i/>
            <w:sz w:val="24"/>
          </w:rPr>
          <w:delText>b).</w:delText>
        </w:r>
      </w:del>
    </w:p>
    <w:p w14:paraId="62632486" w14:textId="77777777" w:rsidR="00D0153A" w:rsidRPr="00975457" w:rsidDel="00883718" w:rsidRDefault="00D0153A" w:rsidP="00F83307">
      <w:pPr>
        <w:pStyle w:val="Paragraphedeliste"/>
        <w:spacing w:after="118" w:line="276" w:lineRule="auto"/>
        <w:ind w:right="0" w:firstLine="0"/>
        <w:rPr>
          <w:del w:id="6303" w:author="charlotte BOUKANDOU MOMBO" w:date="2022-06-17T15:27:00Z"/>
          <w:i/>
          <w:color w:val="FF0000"/>
          <w:sz w:val="24"/>
          <w:lang w:val="en-US"/>
          <w:rPrChange w:id="6304" w:author="Compte Microsoft" w:date="2022-06-16T12:27:00Z">
            <w:rPr>
              <w:del w:id="6305" w:author="charlotte BOUKANDOU MOMBO" w:date="2022-06-17T15:27:00Z"/>
              <w:i/>
              <w:sz w:val="24"/>
              <w:highlight w:val="yellow"/>
              <w:lang w:val="en-US"/>
            </w:rPr>
          </w:rPrChange>
        </w:rPr>
      </w:pPr>
      <w:del w:id="6306" w:author="charlotte BOUKANDOU MOMBO" w:date="2022-06-17T15:27:00Z">
        <w:r w:rsidRPr="00975457" w:rsidDel="00883718">
          <w:rPr>
            <w:i/>
            <w:color w:val="FF0000"/>
            <w:sz w:val="24"/>
            <w:rPrChange w:id="6307" w:author="Compte Microsoft" w:date="2022-06-16T12:27:00Z">
              <w:rPr>
                <w:i/>
                <w:sz w:val="24"/>
                <w:highlight w:val="yellow"/>
              </w:rPr>
            </w:rPrChange>
          </w:rPr>
          <w:delText xml:space="preserve"> </w:delText>
        </w:r>
        <w:r w:rsidRPr="00975457" w:rsidDel="00883718">
          <w:rPr>
            <w:i/>
            <w:color w:val="FF0000"/>
            <w:sz w:val="24"/>
            <w:lang w:val="en-US"/>
            <w:rPrChange w:id="6308" w:author="Compte Microsoft" w:date="2022-06-16T12:27:00Z">
              <w:rPr>
                <w:i/>
                <w:sz w:val="24"/>
                <w:highlight w:val="yellow"/>
                <w:lang w:val="en-US"/>
              </w:rPr>
            </w:rPrChange>
          </w:rPr>
          <w:delText>In case a third party is involved in the use of images of the flight crew compartment that are recorded by a flight recorder, contractual agreements with this third party should cover the aspects enumerated in (a) and (b).</w:delText>
        </w:r>
      </w:del>
    </w:p>
    <w:p w14:paraId="107D04FF" w14:textId="77777777" w:rsidR="00916F14" w:rsidRPr="00AF4EBB" w:rsidDel="00883718" w:rsidRDefault="00916F14" w:rsidP="00D0153A">
      <w:pPr>
        <w:spacing w:after="118" w:line="276" w:lineRule="auto"/>
        <w:ind w:left="705" w:right="0" w:hanging="705"/>
        <w:rPr>
          <w:del w:id="6309" w:author="charlotte BOUKANDOU MOMBO" w:date="2022-06-17T15:27:00Z"/>
          <w:i/>
          <w:sz w:val="24"/>
          <w:highlight w:val="yellow"/>
          <w:lang w:val="en-US"/>
        </w:rPr>
      </w:pPr>
    </w:p>
    <w:p w14:paraId="273555B9" w14:textId="77777777" w:rsidR="00916F14" w:rsidRPr="00AF4EBB" w:rsidDel="00883718" w:rsidRDefault="00916F14" w:rsidP="00F83307">
      <w:pPr>
        <w:shd w:val="clear" w:color="auto" w:fill="FFC000"/>
        <w:spacing w:after="118" w:line="276" w:lineRule="auto"/>
        <w:ind w:left="705" w:right="0" w:hanging="705"/>
        <w:rPr>
          <w:del w:id="6310" w:author="charlotte BOUKANDOU MOMBO" w:date="2022-06-17T15:27:00Z"/>
          <w:i/>
          <w:sz w:val="24"/>
          <w:highlight w:val="yellow"/>
          <w:lang w:val="en-US"/>
        </w:rPr>
      </w:pPr>
      <w:del w:id="6311" w:author="charlotte BOUKANDOU MOMBO" w:date="2022-06-17T15:27:00Z">
        <w:r w:rsidRPr="00F83307" w:rsidDel="00883718">
          <w:rPr>
            <w:b/>
            <w:i/>
            <w:sz w:val="24"/>
            <w:lang w:val="en-US"/>
          </w:rPr>
          <w:delText>AMC1 NCC.GEN.145(f)(3a)</w:delText>
        </w:r>
        <w:r w:rsidR="00F83307" w:rsidRPr="00F83307" w:rsidDel="00883718">
          <w:rPr>
            <w:lang w:val="en-US"/>
          </w:rPr>
          <w:delText xml:space="preserve"> </w:delText>
        </w:r>
        <w:r w:rsidR="00F83307" w:rsidRPr="00F83307" w:rsidDel="00883718">
          <w:rPr>
            <w:b/>
            <w:i/>
            <w:sz w:val="24"/>
            <w:lang w:val="en-US"/>
          </w:rPr>
          <w:delText>Manipulation des enregistrements des enregistreurs de bord :</w:delText>
        </w:r>
        <w:r w:rsidR="00F83307" w:rsidRPr="00F83307" w:rsidDel="00883718">
          <w:rPr>
            <w:lang w:val="en-US"/>
          </w:rPr>
          <w:delText xml:space="preserve"> </w:delText>
        </w:r>
        <w:r w:rsidR="00F83307" w:rsidRPr="00F83307" w:rsidDel="00883718">
          <w:rPr>
            <w:b/>
            <w:i/>
            <w:sz w:val="24"/>
            <w:lang w:val="en-US"/>
          </w:rPr>
          <w:delText>conservation, production, protection et utilisation</w:delText>
        </w:r>
        <w:r w:rsidRPr="00F83307" w:rsidDel="00883718">
          <w:rPr>
            <w:b/>
            <w:i/>
            <w:sz w:val="24"/>
            <w:lang w:val="en-US"/>
          </w:rPr>
          <w:delText xml:space="preserve"> </w:delText>
        </w:r>
        <w:r w:rsidRPr="00F83307" w:rsidDel="00883718">
          <w:rPr>
            <w:b/>
            <w:i/>
            <w:color w:val="FF0000"/>
            <w:sz w:val="24"/>
            <w:lang w:val="en-US"/>
          </w:rPr>
          <w:delText>Handling of flight recorder recordings:preservation, production, protection and use</w:delText>
        </w:r>
      </w:del>
    </w:p>
    <w:p w14:paraId="44265EB1" w14:textId="77777777" w:rsidR="00F83307" w:rsidRPr="0021592B" w:rsidDel="00883718" w:rsidRDefault="00F83307" w:rsidP="00381186">
      <w:pPr>
        <w:spacing w:after="118" w:line="276" w:lineRule="auto"/>
        <w:ind w:right="0"/>
        <w:rPr>
          <w:del w:id="6312" w:author="charlotte BOUKANDOU MOMBO" w:date="2022-06-17T15:27:00Z"/>
          <w:b/>
          <w:sz w:val="24"/>
          <w:rPrChange w:id="6313" w:author="Compte Microsoft" w:date="2022-06-16T13:32:00Z">
            <w:rPr>
              <w:del w:id="6314" w:author="charlotte BOUKANDOU MOMBO" w:date="2022-06-17T15:27:00Z"/>
              <w:sz w:val="24"/>
            </w:rPr>
          </w:rPrChange>
        </w:rPr>
      </w:pPr>
      <w:del w:id="6315" w:author="charlotte BOUKANDOU MOMBO" w:date="2022-06-17T15:27:00Z">
        <w:r w:rsidRPr="0021592B" w:rsidDel="00883718">
          <w:rPr>
            <w:b/>
            <w:sz w:val="24"/>
            <w:rPrChange w:id="6316" w:author="Compte Microsoft" w:date="2022-06-16T13:32:00Z">
              <w:rPr>
                <w:sz w:val="24"/>
              </w:rPr>
            </w:rPrChange>
          </w:rPr>
          <w:delText>INSPECTION DES IMAGES DU COMPARTIMENT DE L’ÉQUIPAGE DE CONDUITE POUR S’ASSURER DE SON BON FONCTIONNEMENT</w:delText>
        </w:r>
      </w:del>
    </w:p>
    <w:p w14:paraId="0F0B86E4" w14:textId="77777777" w:rsidR="00D76316" w:rsidRPr="00F83307" w:rsidDel="00883718" w:rsidRDefault="00916F14" w:rsidP="00381186">
      <w:pPr>
        <w:spacing w:after="118" w:line="276" w:lineRule="auto"/>
        <w:ind w:right="0"/>
        <w:rPr>
          <w:del w:id="6317" w:author="charlotte BOUKANDOU MOMBO" w:date="2022-06-17T15:27:00Z"/>
          <w:i/>
          <w:color w:val="FF0000"/>
          <w:sz w:val="24"/>
          <w:lang w:val="en-US"/>
        </w:rPr>
      </w:pPr>
      <w:del w:id="6318" w:author="charlotte BOUKANDOU MOMBO" w:date="2022-06-17T15:27:00Z">
        <w:r w:rsidRPr="00F83307" w:rsidDel="00883718">
          <w:rPr>
            <w:i/>
            <w:color w:val="FF0000"/>
            <w:sz w:val="24"/>
            <w:lang w:val="en-US"/>
          </w:rPr>
          <w:delText>INSPECTION OF IMAGES OF THE FLIGHT CREW COMPARTMENT FOR ENSURING SERVICEABILITY</w:delText>
        </w:r>
      </w:del>
    </w:p>
    <w:p w14:paraId="4842A375" w14:textId="77777777" w:rsidR="00700701" w:rsidRPr="00700701" w:rsidDel="00883718" w:rsidRDefault="00700701" w:rsidP="0053361B">
      <w:pPr>
        <w:pStyle w:val="Paragraphedeliste"/>
        <w:numPr>
          <w:ilvl w:val="0"/>
          <w:numId w:val="442"/>
        </w:numPr>
        <w:spacing w:after="118" w:line="276" w:lineRule="auto"/>
        <w:ind w:left="851" w:right="0"/>
        <w:rPr>
          <w:del w:id="6319" w:author="charlotte BOUKANDOU MOMBO" w:date="2022-06-17T15:27:00Z"/>
          <w:sz w:val="24"/>
        </w:rPr>
      </w:pPr>
      <w:del w:id="6320" w:author="charlotte BOUKANDOU MOMBO" w:date="2022-06-17T15:27:00Z">
        <w:r w:rsidRPr="00700701" w:rsidDel="00883718">
          <w:rPr>
            <w:sz w:val="24"/>
          </w:rPr>
          <w:delText>Lorsque des images du compartiment de l’équipage de conduite enregistrées par un enregistreur de vol sont inspectées pour s’assurer que l’enregistreur de vol est en bon état de fonctionnement, et que toute partie du corps d’un membre d’équipage est susceptible d’être visible sur ces images, alors :</w:delText>
        </w:r>
      </w:del>
    </w:p>
    <w:p w14:paraId="3F85960C" w14:textId="77777777" w:rsidR="00916F14" w:rsidRPr="00975457" w:rsidDel="00883718" w:rsidRDefault="00916F14" w:rsidP="00700701">
      <w:pPr>
        <w:pStyle w:val="Paragraphedeliste"/>
        <w:spacing w:after="118" w:line="276" w:lineRule="auto"/>
        <w:ind w:left="851" w:right="0" w:firstLine="0"/>
        <w:rPr>
          <w:del w:id="6321" w:author="charlotte BOUKANDOU MOMBO" w:date="2022-06-17T15:27:00Z"/>
          <w:i/>
          <w:color w:val="FF0000"/>
          <w:sz w:val="24"/>
          <w:lang w:val="en-US"/>
          <w:rPrChange w:id="6322" w:author="Compte Microsoft" w:date="2022-06-16T12:28:00Z">
            <w:rPr>
              <w:del w:id="6323" w:author="charlotte BOUKANDOU MOMBO" w:date="2022-06-17T15:27:00Z"/>
              <w:sz w:val="24"/>
              <w:highlight w:val="yellow"/>
              <w:lang w:val="en-US"/>
            </w:rPr>
          </w:rPrChange>
        </w:rPr>
      </w:pPr>
      <w:del w:id="6324" w:author="charlotte BOUKANDOU MOMBO" w:date="2022-06-17T15:27:00Z">
        <w:r w:rsidRPr="00975457" w:rsidDel="00883718">
          <w:rPr>
            <w:i/>
            <w:color w:val="FF0000"/>
            <w:sz w:val="24"/>
            <w:lang w:val="en-US"/>
            <w:rPrChange w:id="6325" w:author="Compte Microsoft" w:date="2022-06-16T12:28:00Z">
              <w:rPr>
                <w:sz w:val="24"/>
                <w:highlight w:val="yellow"/>
                <w:lang w:val="en-US"/>
              </w:rPr>
            </w:rPrChange>
          </w:rPr>
          <w:delText>When images of the flight crew compartment recorded by a flight recorder are inspected for ensuring the serviceability of the flight recorder, and any body part of a crew member is likely to be visible on these images, then:</w:delText>
        </w:r>
      </w:del>
    </w:p>
    <w:p w14:paraId="02DA1C56" w14:textId="77777777" w:rsidR="00700701" w:rsidRPr="00700701" w:rsidDel="00883718" w:rsidRDefault="00700701" w:rsidP="0053361B">
      <w:pPr>
        <w:pStyle w:val="Paragraphedeliste"/>
        <w:numPr>
          <w:ilvl w:val="0"/>
          <w:numId w:val="443"/>
        </w:numPr>
        <w:spacing w:after="118" w:line="276" w:lineRule="auto"/>
        <w:ind w:right="0"/>
        <w:rPr>
          <w:del w:id="6326" w:author="charlotte BOUKANDOU MOMBO" w:date="2022-06-17T15:27:00Z"/>
          <w:sz w:val="24"/>
        </w:rPr>
      </w:pPr>
      <w:del w:id="6327" w:author="charlotte BOUKANDOU MOMBO" w:date="2022-06-17T15:27:00Z">
        <w:r w:rsidRPr="00700701" w:rsidDel="00883718">
          <w:rPr>
            <w:sz w:val="24"/>
          </w:rPr>
          <w:delText>la confidentialité des enregistrements d’images devrait être assurée (p. ex., en plaçant le matériel de reproduction dans une zone séparée);</w:delText>
        </w:r>
      </w:del>
    </w:p>
    <w:p w14:paraId="047DB7C8" w14:textId="77777777" w:rsidR="00916F14" w:rsidRPr="00975457" w:rsidDel="00883718" w:rsidRDefault="00916F14" w:rsidP="00700701">
      <w:pPr>
        <w:pStyle w:val="Paragraphedeliste"/>
        <w:spacing w:after="118" w:line="276" w:lineRule="auto"/>
        <w:ind w:left="1413" w:right="0" w:firstLine="0"/>
        <w:rPr>
          <w:del w:id="6328" w:author="charlotte BOUKANDOU MOMBO" w:date="2022-06-17T15:27:00Z"/>
          <w:i/>
          <w:color w:val="FF0000"/>
          <w:sz w:val="24"/>
          <w:lang w:val="en-US"/>
          <w:rPrChange w:id="6329" w:author="Compte Microsoft" w:date="2022-06-16T12:28:00Z">
            <w:rPr>
              <w:del w:id="6330" w:author="charlotte BOUKANDOU MOMBO" w:date="2022-06-17T15:27:00Z"/>
              <w:sz w:val="24"/>
              <w:lang w:val="en-US"/>
            </w:rPr>
          </w:rPrChange>
        </w:rPr>
      </w:pPr>
      <w:del w:id="6331" w:author="charlotte BOUKANDOU MOMBO" w:date="2022-06-17T15:27:00Z">
        <w:r w:rsidRPr="00975457" w:rsidDel="00883718">
          <w:rPr>
            <w:i/>
            <w:color w:val="FF0000"/>
            <w:sz w:val="24"/>
            <w:lang w:val="en-US"/>
            <w:rPrChange w:id="6332" w:author="Compte Microsoft" w:date="2022-06-16T12:28:00Z">
              <w:rPr>
                <w:sz w:val="24"/>
                <w:highlight w:val="yellow"/>
                <w:lang w:val="en-US"/>
              </w:rPr>
            </w:rPrChange>
          </w:rPr>
          <w:delText>the privacy of the image recordings should be ensured (e.g. by locating the replay equipment in a separated area);</w:delText>
        </w:r>
      </w:del>
    </w:p>
    <w:p w14:paraId="66003166" w14:textId="77777777" w:rsidR="00700701" w:rsidRPr="007642A2" w:rsidDel="00883718" w:rsidRDefault="00916F14">
      <w:pPr>
        <w:pStyle w:val="Paragraphedeliste"/>
        <w:numPr>
          <w:ilvl w:val="0"/>
          <w:numId w:val="443"/>
        </w:numPr>
        <w:spacing w:after="118" w:line="276" w:lineRule="auto"/>
        <w:ind w:right="0"/>
        <w:rPr>
          <w:del w:id="6333" w:author="charlotte BOUKANDOU MOMBO" w:date="2022-06-17T15:27:00Z"/>
          <w:i/>
          <w:sz w:val="24"/>
        </w:rPr>
        <w:pPrChange w:id="6334" w:author="Compte Microsoft" w:date="2022-06-16T13:32:00Z">
          <w:pPr>
            <w:spacing w:after="118" w:line="276" w:lineRule="auto"/>
            <w:ind w:left="1410" w:right="0" w:hanging="705"/>
          </w:pPr>
        </w:pPrChange>
      </w:pPr>
      <w:del w:id="6335" w:author="charlotte BOUKANDOU MOMBO" w:date="2022-06-17T15:27:00Z">
        <w:r w:rsidRPr="00A14543" w:rsidDel="00883718">
          <w:rPr>
            <w:i/>
            <w:sz w:val="24"/>
            <w:highlight w:val="yellow"/>
          </w:rPr>
          <w:delText>2)</w:delText>
        </w:r>
        <w:r w:rsidRPr="00A14543" w:rsidDel="00883718">
          <w:rPr>
            <w:i/>
            <w:sz w:val="24"/>
            <w:highlight w:val="yellow"/>
          </w:rPr>
          <w:tab/>
          <w:delText xml:space="preserve"> </w:delText>
        </w:r>
        <w:r w:rsidR="00700701" w:rsidRPr="007642A2" w:rsidDel="00883718">
          <w:rPr>
            <w:i/>
            <w:sz w:val="24"/>
          </w:rPr>
          <w:delText xml:space="preserve">l’accès à l’équipement de replay </w:delText>
        </w:r>
      </w:del>
      <w:ins w:id="6336" w:author="Compte Microsoft" w:date="2022-06-16T13:34:00Z">
        <w:del w:id="6337" w:author="charlotte BOUKANDOU MOMBO" w:date="2022-06-17T15:27:00Z">
          <w:r w:rsidR="0021592B" w:rsidDel="00883718">
            <w:rPr>
              <w:i/>
              <w:sz w:val="24"/>
            </w:rPr>
            <w:delText>relecture</w:delText>
          </w:r>
          <w:r w:rsidR="0021592B" w:rsidRPr="007642A2" w:rsidDel="00883718">
            <w:rPr>
              <w:i/>
              <w:sz w:val="24"/>
            </w:rPr>
            <w:delText xml:space="preserve"> </w:delText>
          </w:r>
        </w:del>
      </w:ins>
      <w:del w:id="6338" w:author="charlotte BOUKANDOU MOMBO" w:date="2022-06-17T15:27:00Z">
        <w:r w:rsidR="00700701" w:rsidRPr="007642A2" w:rsidDel="00883718">
          <w:rPr>
            <w:i/>
            <w:sz w:val="24"/>
          </w:rPr>
          <w:delText>devrait être réservé aux personnes spécifiquement autorisées identifiées par leur position;</w:delText>
        </w:r>
      </w:del>
    </w:p>
    <w:p w14:paraId="3073FA4D" w14:textId="77777777" w:rsidR="00916F14" w:rsidRPr="00975457" w:rsidDel="00883718" w:rsidRDefault="00916F14" w:rsidP="00700701">
      <w:pPr>
        <w:spacing w:after="118" w:line="276" w:lineRule="auto"/>
        <w:ind w:left="705" w:right="0" w:firstLine="0"/>
        <w:rPr>
          <w:del w:id="6339" w:author="charlotte BOUKANDOU MOMBO" w:date="2022-06-17T15:27:00Z"/>
          <w:i/>
          <w:color w:val="FF0000"/>
          <w:sz w:val="24"/>
          <w:lang w:val="en-US"/>
          <w:rPrChange w:id="6340" w:author="Compte Microsoft" w:date="2022-06-16T12:28:00Z">
            <w:rPr>
              <w:del w:id="6341" w:author="charlotte BOUKANDOU MOMBO" w:date="2022-06-17T15:27:00Z"/>
              <w:i/>
              <w:sz w:val="24"/>
              <w:highlight w:val="yellow"/>
              <w:lang w:val="en-US"/>
            </w:rPr>
          </w:rPrChange>
        </w:rPr>
      </w:pPr>
      <w:del w:id="6342" w:author="charlotte BOUKANDOU MOMBO" w:date="2022-06-17T15:27:00Z">
        <w:r w:rsidRPr="00975457" w:rsidDel="00883718">
          <w:rPr>
            <w:i/>
            <w:color w:val="FF0000"/>
            <w:sz w:val="24"/>
            <w:lang w:val="en-US"/>
            <w:rPrChange w:id="6343" w:author="Compte Microsoft" w:date="2022-06-16T12:28:00Z">
              <w:rPr>
                <w:i/>
                <w:sz w:val="24"/>
                <w:highlight w:val="yellow"/>
                <w:lang w:val="en-US"/>
              </w:rPr>
            </w:rPrChange>
          </w:rPr>
          <w:delText>access to the replay equipment should be restricted to specifically authorised persons identified by their position;</w:delText>
        </w:r>
      </w:del>
    </w:p>
    <w:p w14:paraId="6C5627DF" w14:textId="77777777" w:rsidR="00700701" w:rsidRPr="00700701" w:rsidDel="00883718" w:rsidRDefault="00700701" w:rsidP="0053361B">
      <w:pPr>
        <w:pStyle w:val="Paragraphedeliste"/>
        <w:numPr>
          <w:ilvl w:val="0"/>
          <w:numId w:val="443"/>
        </w:numPr>
        <w:spacing w:after="118" w:line="276" w:lineRule="auto"/>
        <w:ind w:right="0"/>
        <w:rPr>
          <w:del w:id="6344" w:author="charlotte BOUKANDOU MOMBO" w:date="2022-06-17T15:27:00Z"/>
          <w:i/>
          <w:sz w:val="24"/>
        </w:rPr>
      </w:pPr>
      <w:del w:id="6345" w:author="charlotte BOUKANDOU MOMBO" w:date="2022-06-17T15:27:00Z">
        <w:r w:rsidRPr="00700701" w:rsidDel="00883718">
          <w:rPr>
            <w:i/>
            <w:sz w:val="24"/>
          </w:rPr>
          <w:delText>il convient de prévoir le stockage sécurisé du support d’enregistrement, des fichiers d’enregistrement d’images et de leurs copies;</w:delText>
        </w:r>
      </w:del>
    </w:p>
    <w:p w14:paraId="4044964A" w14:textId="77777777" w:rsidR="00916F14" w:rsidRPr="00975457" w:rsidDel="00883718" w:rsidRDefault="00916F14" w:rsidP="00700701">
      <w:pPr>
        <w:pStyle w:val="Paragraphedeliste"/>
        <w:spacing w:after="118" w:line="276" w:lineRule="auto"/>
        <w:ind w:left="1413" w:right="0" w:firstLine="0"/>
        <w:rPr>
          <w:del w:id="6346" w:author="charlotte BOUKANDOU MOMBO" w:date="2022-06-17T15:27:00Z"/>
          <w:i/>
          <w:color w:val="FF0000"/>
          <w:sz w:val="24"/>
          <w:lang w:val="en-US"/>
          <w:rPrChange w:id="6347" w:author="Compte Microsoft" w:date="2022-06-16T12:28:00Z">
            <w:rPr>
              <w:del w:id="6348" w:author="charlotte BOUKANDOU MOMBO" w:date="2022-06-17T15:27:00Z"/>
              <w:sz w:val="24"/>
              <w:lang w:val="en-US"/>
            </w:rPr>
          </w:rPrChange>
        </w:rPr>
      </w:pPr>
      <w:del w:id="6349" w:author="charlotte BOUKANDOU MOMBO" w:date="2022-06-17T15:27:00Z">
        <w:r w:rsidRPr="00975457" w:rsidDel="00883718">
          <w:rPr>
            <w:i/>
            <w:color w:val="FF0000"/>
            <w:sz w:val="24"/>
            <w:rPrChange w:id="6350" w:author="Compte Microsoft" w:date="2022-06-16T12:28:00Z">
              <w:rPr>
                <w:i/>
                <w:sz w:val="24"/>
                <w:highlight w:val="yellow"/>
              </w:rPr>
            </w:rPrChange>
          </w:rPr>
          <w:delText xml:space="preserve"> </w:delText>
        </w:r>
        <w:r w:rsidRPr="00975457" w:rsidDel="00883718">
          <w:rPr>
            <w:i/>
            <w:color w:val="FF0000"/>
            <w:sz w:val="24"/>
            <w:lang w:val="en-US"/>
            <w:rPrChange w:id="6351" w:author="Compte Microsoft" w:date="2022-06-16T12:28:00Z">
              <w:rPr>
                <w:i/>
                <w:sz w:val="24"/>
                <w:highlight w:val="yellow"/>
                <w:lang w:val="en-US"/>
              </w:rPr>
            </w:rPrChange>
          </w:rPr>
          <w:delText>provisions should be made for the secure storage of the recording medium, the image recording files and copies thereof;</w:delText>
        </w:r>
      </w:del>
    </w:p>
    <w:p w14:paraId="22466D86" w14:textId="77777777" w:rsidR="00700701" w:rsidRPr="00700701" w:rsidDel="00883718" w:rsidRDefault="00700701" w:rsidP="0053361B">
      <w:pPr>
        <w:pStyle w:val="Paragraphedeliste"/>
        <w:numPr>
          <w:ilvl w:val="0"/>
          <w:numId w:val="443"/>
        </w:numPr>
        <w:spacing w:after="118" w:line="276" w:lineRule="auto"/>
        <w:ind w:right="0"/>
        <w:rPr>
          <w:del w:id="6352" w:author="charlotte BOUKANDOU MOMBO" w:date="2022-06-17T15:27:00Z"/>
          <w:sz w:val="24"/>
        </w:rPr>
      </w:pPr>
      <w:del w:id="6353" w:author="charlotte BOUKANDOU MOMBO" w:date="2022-06-17T15:27:00Z">
        <w:r w:rsidRPr="00700701" w:rsidDel="00883718">
          <w:rPr>
            <w:sz w:val="24"/>
          </w:rPr>
          <w:delText>les fichiers d’enregistrement d’images et leurs copies doivent être détruits au plus tôt deux mois et au plus tard un an après l’inspection des enregistrements d’images. Les images qui ne contiennent aucune partie du corps d’une personne peuvent être conservées pour améliorer cette inspection (p. ex., pour comparer la qualité des images);</w:delText>
        </w:r>
      </w:del>
    </w:p>
    <w:p w14:paraId="02E482F4" w14:textId="77777777" w:rsidR="00916F14" w:rsidRPr="00975457" w:rsidDel="00883718" w:rsidRDefault="00916F14" w:rsidP="00700701">
      <w:pPr>
        <w:pStyle w:val="Paragraphedeliste"/>
        <w:spacing w:after="118" w:line="276" w:lineRule="auto"/>
        <w:ind w:left="1413" w:right="0" w:firstLine="0"/>
        <w:rPr>
          <w:del w:id="6354" w:author="charlotte BOUKANDOU MOMBO" w:date="2022-06-17T15:27:00Z"/>
          <w:i/>
          <w:color w:val="FF0000"/>
          <w:sz w:val="24"/>
          <w:lang w:val="en-US"/>
          <w:rPrChange w:id="6355" w:author="Compte Microsoft" w:date="2022-06-16T12:28:00Z">
            <w:rPr>
              <w:del w:id="6356" w:author="charlotte BOUKANDOU MOMBO" w:date="2022-06-17T15:27:00Z"/>
              <w:sz w:val="24"/>
              <w:lang w:val="en-US"/>
            </w:rPr>
          </w:rPrChange>
        </w:rPr>
      </w:pPr>
      <w:del w:id="6357" w:author="charlotte BOUKANDOU MOMBO" w:date="2022-06-17T15:27:00Z">
        <w:r w:rsidRPr="00975457" w:rsidDel="00883718">
          <w:rPr>
            <w:i/>
            <w:color w:val="FF0000"/>
            <w:sz w:val="24"/>
            <w:rPrChange w:id="6358" w:author="Compte Microsoft" w:date="2022-06-16T12:28:00Z">
              <w:rPr>
                <w:sz w:val="24"/>
                <w:highlight w:val="yellow"/>
              </w:rPr>
            </w:rPrChange>
          </w:rPr>
          <w:delText xml:space="preserve"> </w:delText>
        </w:r>
        <w:r w:rsidRPr="00975457" w:rsidDel="00883718">
          <w:rPr>
            <w:i/>
            <w:color w:val="FF0000"/>
            <w:sz w:val="24"/>
            <w:lang w:val="en-US"/>
            <w:rPrChange w:id="6359" w:author="Compte Microsoft" w:date="2022-06-16T12:28:00Z">
              <w:rPr>
                <w:sz w:val="24"/>
                <w:highlight w:val="yellow"/>
                <w:lang w:val="en-US"/>
              </w:rPr>
            </w:rPrChange>
          </w:rPr>
          <w:delText>the image recording files and copies thereof should be destroyed not earlier than 2 months and not later than 1 year after completion of the inspection of the image recordings. Images that do not contain any body part of a person may be retained for enhancing this inspection (e.g. for comparing image quality); and</w:delText>
        </w:r>
      </w:del>
    </w:p>
    <w:p w14:paraId="138072E1" w14:textId="77777777" w:rsidR="00700701" w:rsidRPr="00700701" w:rsidDel="00883718" w:rsidRDefault="00700701" w:rsidP="0053361B">
      <w:pPr>
        <w:pStyle w:val="Paragraphedeliste"/>
        <w:numPr>
          <w:ilvl w:val="0"/>
          <w:numId w:val="443"/>
        </w:numPr>
        <w:spacing w:after="118" w:line="276" w:lineRule="auto"/>
        <w:ind w:right="0"/>
        <w:rPr>
          <w:del w:id="6360" w:author="charlotte BOUKANDOU MOMBO" w:date="2022-06-17T15:27:00Z"/>
          <w:sz w:val="24"/>
        </w:rPr>
      </w:pPr>
      <w:del w:id="6361" w:author="charlotte BOUKANDOU MOMBO" w:date="2022-06-17T15:27:00Z">
        <w:r w:rsidRPr="00700701" w:rsidDel="00883718">
          <w:rPr>
            <w:sz w:val="24"/>
          </w:rPr>
          <w:delText>seul le gestionnaire responsable de l’exploitant et, lorsqu’il est déterminé qu’il se conforme à la norme ORO.GEN.200, le gestionnaire de la sécurité devrait avoir le droit de demander une copie des fichiers d’enregistrement d’images.</w:delText>
        </w:r>
      </w:del>
    </w:p>
    <w:p w14:paraId="41C3E9F9" w14:textId="77777777" w:rsidR="00916F14" w:rsidRPr="00975457" w:rsidDel="00883718" w:rsidRDefault="00BE7437" w:rsidP="00700701">
      <w:pPr>
        <w:pStyle w:val="Paragraphedeliste"/>
        <w:spacing w:after="118" w:line="276" w:lineRule="auto"/>
        <w:ind w:left="1413" w:right="0" w:firstLine="0"/>
        <w:rPr>
          <w:del w:id="6362" w:author="charlotte BOUKANDOU MOMBO" w:date="2022-06-17T15:27:00Z"/>
          <w:i/>
          <w:color w:val="FF0000"/>
          <w:sz w:val="24"/>
          <w:lang w:val="en-US"/>
          <w:rPrChange w:id="6363" w:author="Compte Microsoft" w:date="2022-06-16T12:28:00Z">
            <w:rPr>
              <w:del w:id="6364" w:author="charlotte BOUKANDOU MOMBO" w:date="2022-06-17T15:27:00Z"/>
              <w:sz w:val="24"/>
              <w:lang w:val="en-US"/>
            </w:rPr>
          </w:rPrChange>
        </w:rPr>
      </w:pPr>
      <w:del w:id="6365" w:author="charlotte BOUKANDOU MOMBO" w:date="2022-06-17T15:27:00Z">
        <w:r w:rsidRPr="00975457" w:rsidDel="00883718">
          <w:rPr>
            <w:i/>
            <w:color w:val="FF0000"/>
            <w:sz w:val="24"/>
            <w:lang w:val="en-US"/>
            <w:rPrChange w:id="6366" w:author="Compte Microsoft" w:date="2022-06-16T12:28:00Z">
              <w:rPr>
                <w:sz w:val="24"/>
                <w:highlight w:val="yellow"/>
                <w:lang w:val="en-US"/>
              </w:rPr>
            </w:rPrChange>
          </w:rPr>
          <w:delText>only the accountable manager of the operator and, when identified to comply with ORO.GEN.200, the safety manager should be entitled to request a copy of the image recording files.</w:delText>
        </w:r>
      </w:del>
    </w:p>
    <w:p w14:paraId="13F3C3D6" w14:textId="77777777" w:rsidR="00700701" w:rsidRPr="007642A2" w:rsidDel="00883718" w:rsidRDefault="00700701" w:rsidP="0053361B">
      <w:pPr>
        <w:pStyle w:val="Paragraphedeliste"/>
        <w:numPr>
          <w:ilvl w:val="0"/>
          <w:numId w:val="442"/>
        </w:numPr>
        <w:spacing w:after="118" w:line="276" w:lineRule="auto"/>
        <w:ind w:right="0"/>
        <w:rPr>
          <w:del w:id="6367" w:author="charlotte BOUKANDOU MOMBO" w:date="2022-06-17T15:27:00Z"/>
          <w:i/>
          <w:sz w:val="24"/>
        </w:rPr>
      </w:pPr>
      <w:del w:id="6368" w:author="charlotte BOUKANDOU MOMBO" w:date="2022-06-17T15:27:00Z">
        <w:r w:rsidRPr="00700701" w:rsidDel="00883718">
          <w:rPr>
            <w:i/>
            <w:sz w:val="24"/>
          </w:rPr>
          <w:delText xml:space="preserve">Les conditions énumérées en </w:delText>
        </w:r>
      </w:del>
      <w:ins w:id="6369" w:author="Compte Microsoft" w:date="2022-06-16T13:33:00Z">
        <w:del w:id="6370" w:author="charlotte BOUKANDOU MOMBO" w:date="2022-06-17T15:27:00Z">
          <w:r w:rsidR="0021592B" w:rsidDel="00883718">
            <w:rPr>
              <w:i/>
              <w:sz w:val="24"/>
            </w:rPr>
            <w:delText>(</w:delText>
          </w:r>
        </w:del>
      </w:ins>
      <w:del w:id="6371" w:author="charlotte BOUKANDOU MOMBO" w:date="2022-06-17T15:27:00Z">
        <w:r w:rsidRPr="00700701" w:rsidDel="00883718">
          <w:rPr>
            <w:i/>
            <w:sz w:val="24"/>
          </w:rPr>
          <w:delText xml:space="preserve">a) doivent également être respectées si l’inspection de l’enregistrement d’images est sous-traitée à un tiers. </w:delText>
        </w:r>
        <w:r w:rsidRPr="007642A2" w:rsidDel="00883718">
          <w:rPr>
            <w:i/>
            <w:sz w:val="24"/>
          </w:rPr>
          <w:delText>Les accords contractuels avec le tiers devraient couvrir explicitement ces aspects.</w:delText>
        </w:r>
      </w:del>
    </w:p>
    <w:p w14:paraId="09AC9C12" w14:textId="77777777" w:rsidR="00BE7437" w:rsidRPr="00975457" w:rsidDel="00883718" w:rsidRDefault="00BE7437" w:rsidP="00700701">
      <w:pPr>
        <w:pStyle w:val="Paragraphedeliste"/>
        <w:spacing w:after="118" w:line="276" w:lineRule="auto"/>
        <w:ind w:left="1068" w:right="0" w:firstLine="0"/>
        <w:rPr>
          <w:del w:id="6372" w:author="charlotte BOUKANDOU MOMBO" w:date="2022-06-17T15:27:00Z"/>
          <w:color w:val="FF0000"/>
          <w:sz w:val="24"/>
          <w:lang w:val="en-US"/>
          <w:rPrChange w:id="6373" w:author="Compte Microsoft" w:date="2022-06-16T12:28:00Z">
            <w:rPr>
              <w:del w:id="6374" w:author="charlotte BOUKANDOU MOMBO" w:date="2022-06-17T15:27:00Z"/>
              <w:sz w:val="24"/>
              <w:lang w:val="en-US"/>
            </w:rPr>
          </w:rPrChange>
        </w:rPr>
      </w:pPr>
      <w:del w:id="6375" w:author="charlotte BOUKANDOU MOMBO" w:date="2022-06-17T15:27:00Z">
        <w:r w:rsidRPr="00975457" w:rsidDel="00883718">
          <w:rPr>
            <w:i/>
            <w:color w:val="FF0000"/>
            <w:sz w:val="24"/>
            <w:lang w:val="en-US"/>
            <w:rPrChange w:id="6376" w:author="Compte Microsoft" w:date="2022-06-16T12:28:00Z">
              <w:rPr>
                <w:i/>
                <w:sz w:val="24"/>
                <w:highlight w:val="yellow"/>
                <w:lang w:val="en-US"/>
              </w:rPr>
            </w:rPrChange>
          </w:rPr>
          <w:delText>The conditions enumerated in (a) should also be complied with if the inspection of the image recording is subcontracted to a third party. The contractual agreements with the third party should explicitly cover these aspects.</w:delText>
        </w:r>
      </w:del>
    </w:p>
    <w:p w14:paraId="3DEC2246" w14:textId="77777777" w:rsidR="00BE7437" w:rsidRPr="001B16AE" w:rsidDel="00883718" w:rsidRDefault="00BE7437" w:rsidP="00BE7437">
      <w:pPr>
        <w:spacing w:after="118" w:line="276" w:lineRule="auto"/>
        <w:ind w:right="0"/>
        <w:rPr>
          <w:del w:id="6377" w:author="charlotte BOUKANDOU MOMBO" w:date="2022-06-17T15:27:00Z"/>
          <w:sz w:val="24"/>
          <w:lang w:val="en-US"/>
        </w:rPr>
      </w:pPr>
    </w:p>
    <w:p w14:paraId="26EBB910" w14:textId="77777777" w:rsidR="00BE7437" w:rsidRPr="00B87107" w:rsidDel="00883718" w:rsidRDefault="00462D8F" w:rsidP="00B87107">
      <w:pPr>
        <w:shd w:val="clear" w:color="auto" w:fill="33CC33"/>
        <w:spacing w:after="118" w:line="276" w:lineRule="auto"/>
        <w:ind w:right="0"/>
        <w:rPr>
          <w:del w:id="6378" w:author="charlotte BOUKANDOU MOMBO" w:date="2022-06-17T15:27:00Z"/>
          <w:b/>
          <w:i/>
          <w:color w:val="FF0000"/>
          <w:sz w:val="24"/>
          <w:lang w:val="en-US"/>
        </w:rPr>
      </w:pPr>
      <w:del w:id="6379" w:author="charlotte BOUKANDOU MOMBO" w:date="2022-06-17T15:27:00Z">
        <w:r w:rsidRPr="00B87107" w:rsidDel="00883718">
          <w:rPr>
            <w:b/>
            <w:i/>
            <w:sz w:val="24"/>
            <w:lang w:val="en-US"/>
          </w:rPr>
          <w:delText xml:space="preserve">GM1 NCC.GEN.145(f) </w:delText>
        </w:r>
        <w:r w:rsidR="00B87107" w:rsidRPr="00B87107" w:rsidDel="00883718">
          <w:rPr>
            <w:b/>
            <w:i/>
            <w:sz w:val="24"/>
            <w:lang w:val="en-US"/>
          </w:rPr>
          <w:delText xml:space="preserve">Manipulation des enregistrements des enregistreurs de bord : conservation, production, protection et </w:delText>
        </w:r>
        <w:r w:rsidR="00B87107" w:rsidDel="00883718">
          <w:rPr>
            <w:b/>
            <w:i/>
            <w:sz w:val="24"/>
            <w:lang w:val="en-US"/>
          </w:rPr>
          <w:delText>utilization/</w:delText>
        </w:r>
        <w:r w:rsidRPr="00B87107" w:rsidDel="00883718">
          <w:rPr>
            <w:b/>
            <w:i/>
            <w:color w:val="FF0000"/>
            <w:sz w:val="24"/>
            <w:lang w:val="en-US"/>
          </w:rPr>
          <w:delText>Handling of flight recorder recordings:</w:delText>
        </w:r>
        <w:r w:rsidR="00B87107" w:rsidRPr="00B87107" w:rsidDel="00883718">
          <w:rPr>
            <w:b/>
            <w:i/>
            <w:color w:val="FF0000"/>
            <w:sz w:val="24"/>
            <w:lang w:val="en-US"/>
          </w:rPr>
          <w:delText xml:space="preserve"> </w:delText>
        </w:r>
        <w:r w:rsidRPr="00B87107" w:rsidDel="00883718">
          <w:rPr>
            <w:b/>
            <w:i/>
            <w:color w:val="FF0000"/>
            <w:sz w:val="24"/>
            <w:lang w:val="en-US"/>
          </w:rPr>
          <w:delText>preservation, production, protection and use</w:delText>
        </w:r>
      </w:del>
    </w:p>
    <w:p w14:paraId="3C27684A" w14:textId="77777777" w:rsidR="00B87107" w:rsidRPr="00B87107" w:rsidDel="00883718" w:rsidRDefault="00B87107" w:rsidP="00462D8F">
      <w:pPr>
        <w:spacing w:after="118" w:line="276" w:lineRule="auto"/>
        <w:ind w:right="0"/>
        <w:rPr>
          <w:del w:id="6380" w:author="charlotte BOUKANDOU MOMBO" w:date="2022-06-17T15:27:00Z"/>
          <w:b/>
          <w:sz w:val="24"/>
          <w:lang w:val="en-US"/>
        </w:rPr>
      </w:pPr>
      <w:del w:id="6381" w:author="charlotte BOUKANDOU MOMBO" w:date="2022-06-17T15:27:00Z">
        <w:r w:rsidRPr="00B87107" w:rsidDel="00883718">
          <w:rPr>
            <w:b/>
            <w:sz w:val="24"/>
            <w:lang w:val="en-US"/>
          </w:rPr>
          <w:delText>POSTE DE PILOTAGE</w:delText>
        </w:r>
      </w:del>
    </w:p>
    <w:p w14:paraId="4ED8B1AE" w14:textId="77777777" w:rsidR="00462D8F" w:rsidRPr="00B87107" w:rsidDel="00883718" w:rsidRDefault="00462D8F" w:rsidP="00462D8F">
      <w:pPr>
        <w:spacing w:after="118" w:line="276" w:lineRule="auto"/>
        <w:ind w:right="0"/>
        <w:rPr>
          <w:del w:id="6382" w:author="charlotte BOUKANDOU MOMBO" w:date="2022-06-17T15:27:00Z"/>
          <w:i/>
          <w:color w:val="FF0000"/>
          <w:sz w:val="24"/>
          <w:lang w:val="en-US"/>
        </w:rPr>
      </w:pPr>
      <w:del w:id="6383" w:author="charlotte BOUKANDOU MOMBO" w:date="2022-06-17T15:27:00Z">
        <w:r w:rsidRPr="00B87107" w:rsidDel="00883718">
          <w:rPr>
            <w:i/>
            <w:color w:val="FF0000"/>
            <w:sz w:val="24"/>
            <w:lang w:val="en-US"/>
          </w:rPr>
          <w:delText>FLIGHT CREW COMPARTMENT</w:delText>
        </w:r>
      </w:del>
    </w:p>
    <w:p w14:paraId="6A252F09" w14:textId="77777777" w:rsidR="00B87107" w:rsidRPr="007642A2" w:rsidDel="00883718" w:rsidRDefault="00B87107" w:rsidP="00462D8F">
      <w:pPr>
        <w:spacing w:after="118" w:line="276" w:lineRule="auto"/>
        <w:ind w:right="0"/>
        <w:rPr>
          <w:del w:id="6384" w:author="charlotte BOUKANDOU MOMBO" w:date="2022-06-17T15:27:00Z"/>
          <w:sz w:val="24"/>
        </w:rPr>
      </w:pPr>
      <w:del w:id="6385" w:author="charlotte BOUKANDOU MOMBO" w:date="2022-06-17T15:27:00Z">
        <w:r w:rsidRPr="007642A2" w:rsidDel="00883718">
          <w:rPr>
            <w:sz w:val="24"/>
          </w:rPr>
          <w:delText xml:space="preserve">S’il n’y a pas de compartiments pour séparer physiquement l’équipage de conduite des passagers pendant le vol, le « compartiment de l’équipage de conduite » au point </w:delText>
        </w:r>
      </w:del>
      <w:ins w:id="6386" w:author="Compte Microsoft" w:date="2022-06-16T13:34:00Z">
        <w:del w:id="6387" w:author="charlotte BOUKANDOU MOMBO" w:date="2022-06-17T15:27:00Z">
          <w:r w:rsidR="0021592B" w:rsidDel="00883718">
            <w:rPr>
              <w:sz w:val="24"/>
            </w:rPr>
            <w:delText>(</w:delText>
          </w:r>
        </w:del>
      </w:ins>
      <w:del w:id="6388" w:author="charlotte BOUKANDOU MOMBO" w:date="2022-06-17T15:27:00Z">
        <w:r w:rsidRPr="007642A2" w:rsidDel="00883718">
          <w:rPr>
            <w:sz w:val="24"/>
          </w:rPr>
          <w:delText>f) de la NCC.GEN.145 doit être compris comme étant la zone, y compris :</w:delText>
        </w:r>
      </w:del>
    </w:p>
    <w:p w14:paraId="2F8A4968" w14:textId="77777777" w:rsidR="00462D8F" w:rsidRPr="00B87107" w:rsidDel="00883718" w:rsidRDefault="00462D8F" w:rsidP="00462D8F">
      <w:pPr>
        <w:spacing w:after="118" w:line="276" w:lineRule="auto"/>
        <w:ind w:right="0"/>
        <w:rPr>
          <w:del w:id="6389" w:author="charlotte BOUKANDOU MOMBO" w:date="2022-06-17T15:27:00Z"/>
          <w:i/>
          <w:color w:val="FF0000"/>
          <w:sz w:val="24"/>
          <w:lang w:val="en-US"/>
        </w:rPr>
      </w:pPr>
      <w:del w:id="6390" w:author="charlotte BOUKANDOU MOMBO" w:date="2022-06-17T15:27:00Z">
        <w:r w:rsidRPr="00B87107" w:rsidDel="00883718">
          <w:rPr>
            <w:i/>
            <w:color w:val="FF0000"/>
            <w:sz w:val="24"/>
            <w:lang w:val="en-US"/>
          </w:rPr>
          <w:delText>If there are no compartments to physically segregate the flight crew from the passengers during the flight, the ‘flight crew compartment’ in point (f) of NCC.GEN.145 should be understood as the area including:</w:delText>
        </w:r>
      </w:del>
    </w:p>
    <w:p w14:paraId="672EEC27" w14:textId="77777777" w:rsidR="00B87107" w:rsidRPr="00B87107" w:rsidDel="00883718" w:rsidRDefault="00B87107" w:rsidP="0053361B">
      <w:pPr>
        <w:pStyle w:val="Paragraphedeliste"/>
        <w:numPr>
          <w:ilvl w:val="0"/>
          <w:numId w:val="444"/>
        </w:numPr>
        <w:spacing w:after="118" w:line="276" w:lineRule="auto"/>
        <w:ind w:left="709" w:right="0"/>
        <w:rPr>
          <w:del w:id="6391" w:author="charlotte BOUKANDOU MOMBO" w:date="2022-06-17T15:27:00Z"/>
          <w:sz w:val="24"/>
        </w:rPr>
      </w:pPr>
      <w:del w:id="6392" w:author="charlotte BOUKANDOU MOMBO" w:date="2022-06-17T15:27:00Z">
        <w:r w:rsidRPr="00B87107" w:rsidDel="00883718">
          <w:rPr>
            <w:sz w:val="24"/>
          </w:rPr>
          <w:delText>les sièges de l’équipage de conduite;</w:delText>
        </w:r>
      </w:del>
    </w:p>
    <w:p w14:paraId="0E26780D" w14:textId="77777777" w:rsidR="00462D8F" w:rsidRPr="00B87107" w:rsidDel="00883718" w:rsidRDefault="00462D8F" w:rsidP="00B87107">
      <w:pPr>
        <w:pStyle w:val="Paragraphedeliste"/>
        <w:spacing w:after="118" w:line="276" w:lineRule="auto"/>
        <w:ind w:left="567" w:right="0" w:firstLine="142"/>
        <w:rPr>
          <w:del w:id="6393" w:author="charlotte BOUKANDOU MOMBO" w:date="2022-06-17T15:27:00Z"/>
          <w:i/>
          <w:color w:val="FF0000"/>
          <w:sz w:val="24"/>
          <w:lang w:val="en-US"/>
        </w:rPr>
      </w:pPr>
      <w:del w:id="6394" w:author="charlotte BOUKANDOU MOMBO" w:date="2022-06-17T15:27:00Z">
        <w:r w:rsidRPr="00B87107" w:rsidDel="00883718">
          <w:rPr>
            <w:i/>
            <w:color w:val="FF0000"/>
            <w:sz w:val="24"/>
            <w:lang w:val="en-US"/>
          </w:rPr>
          <w:delText>the flight crew seats;</w:delText>
        </w:r>
      </w:del>
    </w:p>
    <w:p w14:paraId="74D84311" w14:textId="77777777" w:rsidR="00B87107" w:rsidRPr="00B87107" w:rsidDel="00883718" w:rsidRDefault="00B87107" w:rsidP="0053361B">
      <w:pPr>
        <w:pStyle w:val="Paragraphedeliste"/>
        <w:numPr>
          <w:ilvl w:val="0"/>
          <w:numId w:val="444"/>
        </w:numPr>
        <w:spacing w:after="118" w:line="276" w:lineRule="auto"/>
        <w:ind w:left="709" w:right="0"/>
        <w:rPr>
          <w:del w:id="6395" w:author="charlotte BOUKANDOU MOMBO" w:date="2022-06-17T15:27:00Z"/>
          <w:sz w:val="24"/>
        </w:rPr>
      </w:pPr>
      <w:del w:id="6396" w:author="charlotte BOUKANDOU MOMBO" w:date="2022-06-17T15:27:00Z">
        <w:r w:rsidRPr="00B87107" w:rsidDel="00883718">
          <w:rPr>
            <w:sz w:val="24"/>
          </w:rPr>
          <w:delText>les commandes des aéronefs et des moteurs;</w:delText>
        </w:r>
      </w:del>
    </w:p>
    <w:p w14:paraId="2791D3CB" w14:textId="77777777" w:rsidR="00462D8F" w:rsidRPr="00B87107" w:rsidDel="00883718" w:rsidRDefault="00462D8F" w:rsidP="00B87107">
      <w:pPr>
        <w:pStyle w:val="Paragraphedeliste"/>
        <w:spacing w:after="118" w:line="276" w:lineRule="auto"/>
        <w:ind w:left="709" w:right="0" w:firstLine="0"/>
        <w:rPr>
          <w:del w:id="6397" w:author="charlotte BOUKANDOU MOMBO" w:date="2022-06-17T15:27:00Z"/>
          <w:i/>
          <w:color w:val="FF0000"/>
          <w:sz w:val="24"/>
          <w:lang w:val="en-US"/>
        </w:rPr>
      </w:pPr>
      <w:del w:id="6398" w:author="charlotte BOUKANDOU MOMBO" w:date="2022-06-17T15:27:00Z">
        <w:r w:rsidRPr="00B87107" w:rsidDel="00883718">
          <w:rPr>
            <w:i/>
            <w:color w:val="FF0000"/>
            <w:sz w:val="24"/>
            <w:lang w:val="en-US"/>
          </w:rPr>
          <w:delText>aircraft and engine controls;</w:delText>
        </w:r>
      </w:del>
    </w:p>
    <w:p w14:paraId="2076ECE3" w14:textId="77777777" w:rsidR="00B87107" w:rsidRPr="00B87107" w:rsidDel="00883718" w:rsidRDefault="00B87107" w:rsidP="0053361B">
      <w:pPr>
        <w:pStyle w:val="Paragraphedeliste"/>
        <w:numPr>
          <w:ilvl w:val="0"/>
          <w:numId w:val="444"/>
        </w:numPr>
        <w:spacing w:after="118" w:line="276" w:lineRule="auto"/>
        <w:ind w:left="709" w:right="0"/>
        <w:rPr>
          <w:del w:id="6399" w:author="charlotte BOUKANDOU MOMBO" w:date="2022-06-17T15:27:00Z"/>
          <w:sz w:val="24"/>
          <w:lang w:val="en-US"/>
        </w:rPr>
      </w:pPr>
      <w:del w:id="6400" w:author="charlotte BOUKANDOU MOMBO" w:date="2022-06-17T15:27:00Z">
        <w:r w:rsidRPr="00B87107" w:rsidDel="00883718">
          <w:rPr>
            <w:sz w:val="24"/>
            <w:lang w:val="en-US"/>
          </w:rPr>
          <w:delText>instruments de bord;</w:delText>
        </w:r>
      </w:del>
    </w:p>
    <w:p w14:paraId="0D6A87A6" w14:textId="77777777" w:rsidR="00462D8F" w:rsidRPr="00B87107" w:rsidDel="00883718" w:rsidRDefault="00462D8F" w:rsidP="00B87107">
      <w:pPr>
        <w:pStyle w:val="Paragraphedeliste"/>
        <w:spacing w:after="118" w:line="276" w:lineRule="auto"/>
        <w:ind w:left="709" w:right="0" w:firstLine="0"/>
        <w:rPr>
          <w:del w:id="6401" w:author="charlotte BOUKANDOU MOMBO" w:date="2022-06-17T15:27:00Z"/>
          <w:i/>
          <w:color w:val="FF0000"/>
          <w:sz w:val="24"/>
          <w:lang w:val="en-US"/>
        </w:rPr>
      </w:pPr>
      <w:del w:id="6402" w:author="charlotte BOUKANDOU MOMBO" w:date="2022-06-17T15:27:00Z">
        <w:r w:rsidRPr="00B87107" w:rsidDel="00883718">
          <w:rPr>
            <w:i/>
            <w:color w:val="FF0000"/>
            <w:sz w:val="24"/>
            <w:lang w:val="en-US"/>
          </w:rPr>
          <w:delText>aircraft instruments;</w:delText>
        </w:r>
      </w:del>
    </w:p>
    <w:p w14:paraId="4AE2B436" w14:textId="77777777" w:rsidR="00B87107" w:rsidRPr="00B87107" w:rsidDel="00883718" w:rsidRDefault="00B87107" w:rsidP="0053361B">
      <w:pPr>
        <w:pStyle w:val="Paragraphedeliste"/>
        <w:numPr>
          <w:ilvl w:val="0"/>
          <w:numId w:val="444"/>
        </w:numPr>
        <w:spacing w:after="118" w:line="276" w:lineRule="auto"/>
        <w:ind w:left="709" w:right="0"/>
        <w:rPr>
          <w:del w:id="6403" w:author="charlotte BOUKANDOU MOMBO" w:date="2022-06-17T15:27:00Z"/>
          <w:sz w:val="24"/>
          <w:highlight w:val="yellow"/>
        </w:rPr>
      </w:pPr>
      <w:del w:id="6404" w:author="charlotte BOUKANDOU MOMBO" w:date="2022-06-17T15:27:00Z">
        <w:r w:rsidRPr="00B87107" w:rsidDel="00883718">
          <w:rPr>
            <w:sz w:val="24"/>
          </w:rPr>
          <w:delText>le pare-brise et les fenêtres utilisés par l’équipage de conduite pour obtenir une vue extérieure lorsqu’il est assis à son poste de service;</w:delText>
        </w:r>
        <w:r w:rsidRPr="00B87107" w:rsidDel="00883718">
          <w:rPr>
            <w:sz w:val="24"/>
            <w:highlight w:val="yellow"/>
          </w:rPr>
          <w:delText xml:space="preserve"> </w:delText>
        </w:r>
      </w:del>
    </w:p>
    <w:p w14:paraId="76284B57" w14:textId="77777777" w:rsidR="00462D8F" w:rsidRPr="00B87107" w:rsidDel="00883718" w:rsidRDefault="00462D8F" w:rsidP="00B87107">
      <w:pPr>
        <w:pStyle w:val="Paragraphedeliste"/>
        <w:spacing w:after="118" w:line="276" w:lineRule="auto"/>
        <w:ind w:left="709" w:right="0" w:firstLine="0"/>
        <w:rPr>
          <w:del w:id="6405" w:author="charlotte BOUKANDOU MOMBO" w:date="2022-06-17T15:27:00Z"/>
          <w:i/>
          <w:color w:val="FF0000"/>
          <w:sz w:val="24"/>
          <w:lang w:val="en-US"/>
        </w:rPr>
      </w:pPr>
      <w:del w:id="6406" w:author="charlotte BOUKANDOU MOMBO" w:date="2022-06-17T15:27:00Z">
        <w:r w:rsidRPr="00B87107" w:rsidDel="00883718">
          <w:rPr>
            <w:i/>
            <w:color w:val="FF0000"/>
            <w:sz w:val="24"/>
            <w:lang w:val="en-US"/>
          </w:rPr>
          <w:delText>windshield and windows used by the flight crew to get an external view while seated at their duty station; and</w:delText>
        </w:r>
      </w:del>
    </w:p>
    <w:p w14:paraId="02DF2CA4" w14:textId="77777777" w:rsidR="00B87107" w:rsidRPr="00B87107" w:rsidDel="00883718" w:rsidRDefault="00B87107" w:rsidP="0053361B">
      <w:pPr>
        <w:pStyle w:val="Paragraphedeliste"/>
        <w:numPr>
          <w:ilvl w:val="0"/>
          <w:numId w:val="444"/>
        </w:numPr>
        <w:spacing w:after="118" w:line="276" w:lineRule="auto"/>
        <w:ind w:left="709" w:right="0"/>
        <w:rPr>
          <w:del w:id="6407" w:author="charlotte BOUKANDOU MOMBO" w:date="2022-06-17T15:27:00Z"/>
          <w:sz w:val="24"/>
          <w:highlight w:val="yellow"/>
        </w:rPr>
      </w:pPr>
      <w:del w:id="6408" w:author="charlotte BOUKANDOU MOMBO" w:date="2022-06-17T15:27:00Z">
        <w:r w:rsidRPr="00B87107" w:rsidDel="00883718">
          <w:rPr>
            <w:sz w:val="24"/>
          </w:rPr>
          <w:delText>disjoncteurs accessibles à l’équipage de conduite lorsqu’il est assis à son poste de service</w:delText>
        </w:r>
        <w:r w:rsidR="00462D8F" w:rsidRPr="00B87107" w:rsidDel="00883718">
          <w:rPr>
            <w:sz w:val="24"/>
            <w:highlight w:val="yellow"/>
          </w:rPr>
          <w:delText xml:space="preserve"> </w:delText>
        </w:r>
      </w:del>
    </w:p>
    <w:p w14:paraId="46C02F93" w14:textId="77777777" w:rsidR="008A3AD7" w:rsidRPr="00B87107" w:rsidDel="00883718" w:rsidRDefault="00462D8F" w:rsidP="00B87107">
      <w:pPr>
        <w:pStyle w:val="Paragraphedeliste"/>
        <w:spacing w:after="118" w:line="276" w:lineRule="auto"/>
        <w:ind w:left="709" w:right="0" w:firstLine="0"/>
        <w:rPr>
          <w:del w:id="6409" w:author="charlotte BOUKANDOU MOMBO" w:date="2022-06-17T15:27:00Z"/>
          <w:i/>
          <w:color w:val="FF0000"/>
          <w:sz w:val="24"/>
          <w:lang w:val="en-US"/>
        </w:rPr>
      </w:pPr>
      <w:del w:id="6410" w:author="charlotte BOUKANDOU MOMBO" w:date="2022-06-17T15:27:00Z">
        <w:r w:rsidRPr="00B87107" w:rsidDel="00883718">
          <w:rPr>
            <w:i/>
            <w:color w:val="FF0000"/>
            <w:sz w:val="24"/>
            <w:lang w:val="en-US"/>
          </w:rPr>
          <w:delText>circuit breakers accessible by the flight crew while seated at their duty station.</w:delText>
        </w:r>
      </w:del>
    </w:p>
    <w:p w14:paraId="55EDE362" w14:textId="77777777" w:rsidR="008A3AD7" w:rsidRPr="001B16AE" w:rsidDel="00883718" w:rsidRDefault="008A3AD7" w:rsidP="00381186">
      <w:pPr>
        <w:spacing w:after="118" w:line="276" w:lineRule="auto"/>
        <w:ind w:right="0"/>
        <w:rPr>
          <w:del w:id="6411" w:author="charlotte BOUKANDOU MOMBO" w:date="2022-06-17T15:27:00Z"/>
          <w:b/>
          <w:sz w:val="24"/>
          <w:lang w:val="en-US"/>
        </w:rPr>
      </w:pPr>
    </w:p>
    <w:p w14:paraId="2239144C" w14:textId="77777777" w:rsidR="0033267F" w:rsidRPr="008A3AD7" w:rsidDel="00883718" w:rsidRDefault="0033267F" w:rsidP="00987913">
      <w:pPr>
        <w:shd w:val="clear" w:color="auto" w:fill="FFC000"/>
        <w:spacing w:after="118" w:line="276" w:lineRule="auto"/>
        <w:ind w:right="0"/>
        <w:rPr>
          <w:del w:id="6412" w:author="charlotte BOUKANDOU MOMBO" w:date="2022-06-17T15:27:00Z"/>
          <w:b/>
          <w:i/>
          <w:color w:val="FF0000"/>
          <w:sz w:val="24"/>
        </w:rPr>
      </w:pPr>
      <w:del w:id="6413" w:author="charlotte BOUKANDOU MOMBO" w:date="2022-06-17T15:27:00Z">
        <w:r w:rsidRPr="00312648" w:rsidDel="00883718">
          <w:rPr>
            <w:b/>
            <w:sz w:val="24"/>
          </w:rPr>
          <w:delText>AMC1 NCC.GEN.150 e) Transport de marchandises dangereuses</w:delText>
        </w:r>
        <w:r w:rsidR="008A3AD7" w:rsidDel="00883718">
          <w:rPr>
            <w:b/>
            <w:sz w:val="24"/>
          </w:rPr>
          <w:delText>/</w:delText>
        </w:r>
        <w:r w:rsidR="008A3AD7" w:rsidRPr="008A3AD7" w:rsidDel="00883718">
          <w:rPr>
            <w:b/>
            <w:i/>
            <w:color w:val="FF0000"/>
            <w:sz w:val="24"/>
          </w:rPr>
          <w:delText>Transport of dangerous goods</w:delText>
        </w:r>
      </w:del>
    </w:p>
    <w:p w14:paraId="02CC7E75" w14:textId="77777777" w:rsidR="0033267F" w:rsidDel="00883718" w:rsidRDefault="0033267F" w:rsidP="00381186">
      <w:pPr>
        <w:spacing w:after="118" w:line="276" w:lineRule="auto"/>
        <w:ind w:right="0"/>
        <w:rPr>
          <w:del w:id="6414" w:author="charlotte BOUKANDOU MOMBO" w:date="2022-06-17T15:27:00Z"/>
          <w:b/>
          <w:sz w:val="24"/>
        </w:rPr>
      </w:pPr>
      <w:del w:id="6415" w:author="charlotte BOUKANDOU MOMBO" w:date="2022-06-17T15:27:00Z">
        <w:r w:rsidRPr="00312648" w:rsidDel="00883718">
          <w:rPr>
            <w:b/>
            <w:sz w:val="24"/>
          </w:rPr>
          <w:delText xml:space="preserve">DÉCLARATION </w:delText>
        </w:r>
      </w:del>
      <w:ins w:id="6416" w:author="Compte Microsoft" w:date="2022-06-16T13:35:00Z">
        <w:del w:id="6417" w:author="charlotte BOUKANDOU MOMBO" w:date="2022-06-17T15:27:00Z">
          <w:r w:rsidR="0021592B" w:rsidDel="00883718">
            <w:rPr>
              <w:b/>
              <w:sz w:val="24"/>
            </w:rPr>
            <w:delText xml:space="preserve">RAPPORT </w:delText>
          </w:r>
        </w:del>
      </w:ins>
      <w:del w:id="6418" w:author="charlotte BOUKANDOU MOMBO" w:date="2022-06-17T15:27:00Z">
        <w:r w:rsidRPr="00312648" w:rsidDel="00883718">
          <w:rPr>
            <w:b/>
            <w:sz w:val="24"/>
          </w:rPr>
          <w:delText>D'ACCIDENT ET D'INCIDENT DE MARCHANDISES DANGEREUSES</w:delText>
        </w:r>
      </w:del>
    </w:p>
    <w:p w14:paraId="7A1BEF9E" w14:textId="77777777" w:rsidR="008A3AD7" w:rsidRPr="001B16AE" w:rsidDel="00883718" w:rsidRDefault="008A3AD7" w:rsidP="00381186">
      <w:pPr>
        <w:spacing w:after="118" w:line="276" w:lineRule="auto"/>
        <w:ind w:right="0"/>
        <w:rPr>
          <w:del w:id="6419" w:author="charlotte BOUKANDOU MOMBO" w:date="2022-06-17T15:27:00Z"/>
          <w:b/>
          <w:i/>
          <w:color w:val="FF0000"/>
          <w:sz w:val="24"/>
          <w:lang w:val="en-US"/>
        </w:rPr>
      </w:pPr>
      <w:del w:id="6420" w:author="charlotte BOUKANDOU MOMBO" w:date="2022-06-17T15:27:00Z">
        <w:r w:rsidRPr="001B16AE" w:rsidDel="00883718">
          <w:rPr>
            <w:b/>
            <w:i/>
            <w:color w:val="FF0000"/>
            <w:sz w:val="24"/>
            <w:lang w:val="en-US"/>
          </w:rPr>
          <w:delText>DANGEROUS GOODS ACCIDENT AND INCIDENT REPORTING</w:delText>
        </w:r>
      </w:del>
    </w:p>
    <w:p w14:paraId="1CC48B8C" w14:textId="77777777" w:rsidR="0033267F" w:rsidDel="00883718" w:rsidRDefault="0033267F" w:rsidP="00FB0D91">
      <w:pPr>
        <w:pStyle w:val="Paragraphedeliste"/>
        <w:numPr>
          <w:ilvl w:val="1"/>
          <w:numId w:val="19"/>
        </w:numPr>
        <w:spacing w:after="118" w:line="276" w:lineRule="auto"/>
        <w:ind w:right="0"/>
        <w:rPr>
          <w:del w:id="6421" w:author="charlotte BOUKANDOU MOMBO" w:date="2022-06-17T15:27:00Z"/>
        </w:rPr>
      </w:pPr>
      <w:del w:id="6422" w:author="charlotte BOUKANDOU MOMBO" w:date="2022-06-17T15:27:00Z">
        <w:r w:rsidDel="00883718">
          <w:delText>Tout type d'accident ou d'incident concernant des marchandises dangereuses, ou la constatation:</w:delText>
        </w:r>
      </w:del>
    </w:p>
    <w:p w14:paraId="3B2A29BD" w14:textId="77777777" w:rsidR="00A75CCB" w:rsidRPr="001B16AE" w:rsidDel="00883718" w:rsidRDefault="00A75CCB" w:rsidP="00A75CCB">
      <w:pPr>
        <w:pStyle w:val="Paragraphedeliste"/>
        <w:spacing w:after="118" w:line="276" w:lineRule="auto"/>
        <w:ind w:left="360" w:right="0" w:firstLine="0"/>
        <w:rPr>
          <w:del w:id="6423" w:author="charlotte BOUKANDOU MOMBO" w:date="2022-06-17T15:27:00Z"/>
          <w:i/>
          <w:color w:val="FF0000"/>
          <w:lang w:val="en-US"/>
        </w:rPr>
      </w:pPr>
      <w:del w:id="6424" w:author="charlotte BOUKANDOU MOMBO" w:date="2022-06-17T15:27:00Z">
        <w:r w:rsidRPr="001B16AE" w:rsidDel="00883718">
          <w:rPr>
            <w:i/>
            <w:color w:val="FF0000"/>
            <w:lang w:val="en-US"/>
          </w:rPr>
          <w:delText>Any type of dangerous goods accident or incident, or the finding of:</w:delText>
        </w:r>
      </w:del>
    </w:p>
    <w:p w14:paraId="5B90141F" w14:textId="77777777" w:rsidR="0033267F" w:rsidDel="00883718" w:rsidRDefault="0033267F" w:rsidP="0053361B">
      <w:pPr>
        <w:pStyle w:val="Paragraphedeliste"/>
        <w:numPr>
          <w:ilvl w:val="0"/>
          <w:numId w:val="135"/>
        </w:numPr>
        <w:spacing w:after="118" w:line="276" w:lineRule="auto"/>
        <w:ind w:right="0"/>
        <w:rPr>
          <w:del w:id="6425" w:author="charlotte BOUKANDOU MOMBO" w:date="2022-06-17T15:27:00Z"/>
        </w:rPr>
      </w:pPr>
      <w:del w:id="6426" w:author="charlotte BOUKANDOU MOMBO" w:date="2022-06-17T15:27:00Z">
        <w:r w:rsidDel="00883718">
          <w:delText>marchandises dangereuses non déclarées ou mal déclarées dans le fret;</w:delText>
        </w:r>
      </w:del>
    </w:p>
    <w:p w14:paraId="4160C8A5" w14:textId="77777777" w:rsidR="00A75CCB" w:rsidRPr="001B16AE" w:rsidDel="00883718" w:rsidRDefault="00A75CCB" w:rsidP="00A75CCB">
      <w:pPr>
        <w:pStyle w:val="Paragraphedeliste"/>
        <w:spacing w:after="118" w:line="276" w:lineRule="auto"/>
        <w:ind w:right="0" w:firstLine="0"/>
        <w:rPr>
          <w:del w:id="6427" w:author="charlotte BOUKANDOU MOMBO" w:date="2022-06-17T15:27:00Z"/>
          <w:i/>
          <w:color w:val="FF0000"/>
          <w:lang w:val="en-US"/>
        </w:rPr>
      </w:pPr>
      <w:del w:id="6428" w:author="charlotte BOUKANDOU MOMBO" w:date="2022-06-17T15:27:00Z">
        <w:r w:rsidRPr="001B16AE" w:rsidDel="00883718">
          <w:rPr>
            <w:i/>
            <w:color w:val="FF0000"/>
            <w:lang w:val="en-US"/>
          </w:rPr>
          <w:delText>undeclared or misdeclared dangerous goods in cargo;</w:delText>
        </w:r>
      </w:del>
    </w:p>
    <w:p w14:paraId="38FE448C" w14:textId="77777777" w:rsidR="0033267F" w:rsidDel="00883718" w:rsidRDefault="0033267F" w:rsidP="0053361B">
      <w:pPr>
        <w:pStyle w:val="Paragraphedeliste"/>
        <w:numPr>
          <w:ilvl w:val="0"/>
          <w:numId w:val="135"/>
        </w:numPr>
        <w:spacing w:after="118" w:line="276" w:lineRule="auto"/>
        <w:ind w:right="0"/>
        <w:rPr>
          <w:del w:id="6429" w:author="charlotte BOUKANDOU MOMBO" w:date="2022-06-17T15:27:00Z"/>
        </w:rPr>
      </w:pPr>
      <w:del w:id="6430" w:author="charlotte BOUKANDOU MOMBO" w:date="2022-06-17T15:27:00Z">
        <w:r w:rsidDel="00883718">
          <w:delText>marchandises dangereuses interdites dans le courrier; ou</w:delText>
        </w:r>
      </w:del>
    </w:p>
    <w:p w14:paraId="0D988A33" w14:textId="77777777" w:rsidR="00A75CCB" w:rsidRPr="001B16AE" w:rsidDel="00883718" w:rsidRDefault="00A75CCB" w:rsidP="00A75CCB">
      <w:pPr>
        <w:pStyle w:val="Paragraphedeliste"/>
        <w:spacing w:after="118" w:line="276" w:lineRule="auto"/>
        <w:ind w:right="0" w:firstLine="0"/>
        <w:rPr>
          <w:del w:id="6431" w:author="charlotte BOUKANDOU MOMBO" w:date="2022-06-17T15:27:00Z"/>
          <w:i/>
          <w:color w:val="FF0000"/>
          <w:lang w:val="en-US"/>
        </w:rPr>
      </w:pPr>
      <w:del w:id="6432" w:author="charlotte BOUKANDOU MOMBO" w:date="2022-06-17T15:27:00Z">
        <w:r w:rsidRPr="001B16AE" w:rsidDel="00883718">
          <w:rPr>
            <w:i/>
            <w:color w:val="FF0000"/>
            <w:lang w:val="en-US"/>
          </w:rPr>
          <w:delText>forbidden dangerous goods in mail; or</w:delText>
        </w:r>
      </w:del>
    </w:p>
    <w:p w14:paraId="2FFA8A1D" w14:textId="77777777" w:rsidR="0021592B" w:rsidRPr="00E41548" w:rsidDel="00883718" w:rsidRDefault="0033267F" w:rsidP="0053361B">
      <w:pPr>
        <w:pStyle w:val="Paragraphedeliste"/>
        <w:numPr>
          <w:ilvl w:val="0"/>
          <w:numId w:val="135"/>
        </w:numPr>
        <w:spacing w:after="118" w:line="276" w:lineRule="auto"/>
        <w:ind w:right="0"/>
        <w:rPr>
          <w:ins w:id="6433" w:author="Compte Microsoft" w:date="2022-06-16T13:37:00Z"/>
          <w:del w:id="6434" w:author="charlotte BOUKANDOU MOMBO" w:date="2022-06-17T15:27:00Z"/>
          <w:color w:val="auto"/>
          <w:rPrChange w:id="6435" w:author="Compte Microsoft" w:date="2022-06-16T21:43:00Z">
            <w:rPr>
              <w:ins w:id="6436" w:author="Compte Microsoft" w:date="2022-06-16T13:37:00Z"/>
              <w:del w:id="6437" w:author="charlotte BOUKANDOU MOMBO" w:date="2022-06-17T15:27:00Z"/>
              <w:i/>
              <w:color w:val="FF0000"/>
            </w:rPr>
          </w:rPrChange>
        </w:rPr>
      </w:pPr>
      <w:del w:id="6438" w:author="charlotte BOUKANDOU MOMBO" w:date="2022-06-17T15:27:00Z">
        <w:r w:rsidDel="00883718">
          <w:delText>marchandises dangereuses interdites dans les bagages des passagers ou de l'équipage, ou sur la personne d'un passager ou d'un membre d'équipage</w:delText>
        </w:r>
        <w:r w:rsidR="00312648" w:rsidDel="00883718">
          <w:delText xml:space="preserve"> </w:delText>
        </w:r>
        <w:r w:rsidDel="00883718">
          <w:delText xml:space="preserve">doivent être signalés. À cette fin, les instructions techniques considèrent que la déclaration des marchandises dangereuses non déclarées et mal déclarées trouvées dans la cargaison s’applique également aux articles des </w:delText>
        </w:r>
        <w:r w:rsidRPr="0021592B" w:rsidDel="00883718">
          <w:rPr>
            <w:color w:val="auto"/>
            <w:rPrChange w:id="6439" w:author="Compte Microsoft" w:date="2022-06-16T13:38:00Z">
              <w:rPr>
                <w:i/>
                <w:color w:val="FF0000"/>
              </w:rPr>
            </w:rPrChange>
          </w:rPr>
          <w:delText>magasins des opérateurs qui sont classés comme marchandises dangereuses.</w:delText>
        </w:r>
        <w:r w:rsidR="008A20E0" w:rsidRPr="0021592B" w:rsidDel="00883718">
          <w:rPr>
            <w:color w:val="auto"/>
            <w:rPrChange w:id="6440" w:author="Compte Microsoft" w:date="2022-06-16T13:38:00Z">
              <w:rPr>
                <w:i/>
                <w:color w:val="FF0000"/>
              </w:rPr>
            </w:rPrChange>
          </w:rPr>
          <w:delText xml:space="preserve"> </w:delText>
        </w:r>
      </w:del>
    </w:p>
    <w:p w14:paraId="39914E3B" w14:textId="77777777" w:rsidR="008A20E0" w:rsidRPr="001B16AE" w:rsidDel="00883718" w:rsidRDefault="008A20E0">
      <w:pPr>
        <w:pStyle w:val="Paragraphedeliste"/>
        <w:spacing w:after="118" w:line="276" w:lineRule="auto"/>
        <w:ind w:right="0" w:firstLine="0"/>
        <w:rPr>
          <w:del w:id="6441" w:author="charlotte BOUKANDOU MOMBO" w:date="2022-06-17T15:27:00Z"/>
          <w:i/>
          <w:color w:val="FF0000"/>
          <w:lang w:val="en-US"/>
        </w:rPr>
        <w:pPrChange w:id="6442" w:author="Compte Microsoft" w:date="2022-06-16T13:38:00Z">
          <w:pPr>
            <w:pStyle w:val="Paragraphedeliste"/>
            <w:numPr>
              <w:numId w:val="135"/>
            </w:numPr>
            <w:spacing w:after="118" w:line="276" w:lineRule="auto"/>
            <w:ind w:right="0" w:hanging="360"/>
          </w:pPr>
        </w:pPrChange>
      </w:pPr>
      <w:del w:id="6443" w:author="charlotte BOUKANDOU MOMBO" w:date="2022-06-17T15:27:00Z">
        <w:r w:rsidRPr="0021592B" w:rsidDel="00883718">
          <w:rPr>
            <w:i/>
            <w:color w:val="FF0000"/>
            <w:lang w:val="en-US"/>
            <w:rPrChange w:id="6444" w:author="Compte Microsoft" w:date="2022-06-16T13:37:00Z">
              <w:rPr>
                <w:i/>
                <w:color w:val="FF0000"/>
              </w:rPr>
            </w:rPrChange>
          </w:rPr>
          <w:delText xml:space="preserve">forbidden dangerous goods in passenger or crew baggage, or on the person of a passenger or a crew member should be reported. </w:delText>
        </w:r>
        <w:r w:rsidRPr="001B16AE" w:rsidDel="00883718">
          <w:rPr>
            <w:i/>
            <w:color w:val="FF0000"/>
            <w:lang w:val="en-US"/>
          </w:rPr>
          <w:delText>For this purpose, the Technical Instructions consider that reporting of undeclared and misdeclared dangerous goods found in cargo also applies to items of operators’ stores that are classified as dangerous goods.</w:delText>
        </w:r>
      </w:del>
    </w:p>
    <w:p w14:paraId="16730328" w14:textId="77777777" w:rsidR="0033267F" w:rsidDel="00883718" w:rsidRDefault="0033267F" w:rsidP="00FB0D91">
      <w:pPr>
        <w:pStyle w:val="Paragraphedeliste"/>
        <w:numPr>
          <w:ilvl w:val="1"/>
          <w:numId w:val="19"/>
        </w:numPr>
        <w:spacing w:after="118" w:line="276" w:lineRule="auto"/>
        <w:ind w:right="0"/>
        <w:rPr>
          <w:del w:id="6445" w:author="charlotte BOUKANDOU MOMBO" w:date="2022-06-17T15:27:00Z"/>
        </w:rPr>
      </w:pPr>
      <w:del w:id="6446" w:author="charlotte BOUKANDOU MOMBO" w:date="2022-06-17T15:27:00Z">
        <w:r w:rsidDel="00883718">
          <w:delText>Le premier rapport doit être envoyé dans les 72 heures suivant l'événement. Il peut être envoyé par tout moyen, y compris par e-mail, téléphone ou fax. Ce rapport doit inclure les détails connus à ce moment-là, sous les rubriques identifiées en c). Si nécessaire, un rapport ultérieur devrait être établi dès que possible en donnant tous les détails qui n'étaient pas connus au moment de l'envoi du premier rapport. Si un rapport a été fait verbalement, une confirmation écrite doit être envoyée dès que possible.</w:delText>
        </w:r>
      </w:del>
    </w:p>
    <w:p w14:paraId="554CC137" w14:textId="77777777" w:rsidR="008A20E0" w:rsidRPr="001B16AE" w:rsidDel="00883718" w:rsidRDefault="008A20E0" w:rsidP="008A20E0">
      <w:pPr>
        <w:pStyle w:val="Paragraphedeliste"/>
        <w:spacing w:after="118" w:line="276" w:lineRule="auto"/>
        <w:ind w:left="360" w:right="0" w:firstLine="0"/>
        <w:rPr>
          <w:del w:id="6447" w:author="charlotte BOUKANDOU MOMBO" w:date="2022-06-17T15:27:00Z"/>
          <w:i/>
          <w:color w:val="FF0000"/>
          <w:lang w:val="en-US"/>
        </w:rPr>
      </w:pPr>
      <w:del w:id="6448" w:author="charlotte BOUKANDOU MOMBO" w:date="2022-06-17T15:27:00Z">
        <w:r w:rsidRPr="001B16AE" w:rsidDel="00883718">
          <w:rPr>
            <w:i/>
            <w:color w:val="FF0000"/>
            <w:lang w:val="en-US"/>
          </w:rPr>
          <w:delText>The first report should be dispatched within 72 hours of the event. It may be sent by any means,</w:delText>
        </w:r>
      </w:del>
    </w:p>
    <w:p w14:paraId="7C9D30D8" w14:textId="77777777" w:rsidR="008A20E0" w:rsidRPr="001B16AE" w:rsidDel="00883718" w:rsidRDefault="008A20E0" w:rsidP="008A20E0">
      <w:pPr>
        <w:pStyle w:val="Paragraphedeliste"/>
        <w:spacing w:after="118" w:line="276" w:lineRule="auto"/>
        <w:ind w:left="360" w:right="0" w:firstLine="0"/>
        <w:rPr>
          <w:del w:id="6449" w:author="charlotte BOUKANDOU MOMBO" w:date="2022-06-17T15:27:00Z"/>
          <w:i/>
          <w:color w:val="FF0000"/>
          <w:lang w:val="en-US"/>
        </w:rPr>
      </w:pPr>
      <w:del w:id="6450" w:author="charlotte BOUKANDOU MOMBO" w:date="2022-06-17T15:27:00Z">
        <w:r w:rsidRPr="001B16AE" w:rsidDel="00883718">
          <w:rPr>
            <w:i/>
            <w:color w:val="FF0000"/>
            <w:lang w:val="en-US"/>
          </w:rPr>
          <w:delText>including e-mail, telephone or fax. This report should include the details that are known at that</w:delText>
        </w:r>
      </w:del>
    </w:p>
    <w:p w14:paraId="3567D4D1" w14:textId="77777777" w:rsidR="008A20E0" w:rsidRPr="001B16AE" w:rsidDel="00883718" w:rsidRDefault="008A20E0" w:rsidP="008A20E0">
      <w:pPr>
        <w:pStyle w:val="Paragraphedeliste"/>
        <w:spacing w:after="118" w:line="276" w:lineRule="auto"/>
        <w:ind w:left="360" w:right="0" w:firstLine="0"/>
        <w:rPr>
          <w:del w:id="6451" w:author="charlotte BOUKANDOU MOMBO" w:date="2022-06-17T15:27:00Z"/>
          <w:i/>
          <w:color w:val="FF0000"/>
          <w:lang w:val="en-US"/>
        </w:rPr>
      </w:pPr>
      <w:del w:id="6452" w:author="charlotte BOUKANDOU MOMBO" w:date="2022-06-17T15:27:00Z">
        <w:r w:rsidRPr="001B16AE" w:rsidDel="00883718">
          <w:rPr>
            <w:i/>
            <w:color w:val="FF0000"/>
            <w:lang w:val="en-US"/>
          </w:rPr>
          <w:delText>time, under the headings identified in (c). If necessary, a subsequent report should be made as</w:delText>
        </w:r>
      </w:del>
    </w:p>
    <w:p w14:paraId="6B5C23A0" w14:textId="77777777" w:rsidR="008A20E0" w:rsidRPr="001B16AE" w:rsidDel="00883718" w:rsidRDefault="008A20E0" w:rsidP="008A20E0">
      <w:pPr>
        <w:pStyle w:val="Paragraphedeliste"/>
        <w:spacing w:after="118" w:line="276" w:lineRule="auto"/>
        <w:ind w:left="360" w:right="0" w:firstLine="0"/>
        <w:rPr>
          <w:del w:id="6453" w:author="charlotte BOUKANDOU MOMBO" w:date="2022-06-17T15:27:00Z"/>
          <w:i/>
          <w:color w:val="FF0000"/>
          <w:lang w:val="en-US"/>
        </w:rPr>
      </w:pPr>
      <w:del w:id="6454" w:author="charlotte BOUKANDOU MOMBO" w:date="2022-06-17T15:27:00Z">
        <w:r w:rsidRPr="001B16AE" w:rsidDel="00883718">
          <w:rPr>
            <w:i/>
            <w:color w:val="FF0000"/>
            <w:lang w:val="en-US"/>
          </w:rPr>
          <w:delText>soon as possible giving all the details that were not known at the time the first report was sent.</w:delText>
        </w:r>
      </w:del>
    </w:p>
    <w:p w14:paraId="48CF98D3" w14:textId="77777777" w:rsidR="008A20E0" w:rsidRPr="001B16AE" w:rsidDel="00883718" w:rsidRDefault="008A20E0" w:rsidP="008A20E0">
      <w:pPr>
        <w:pStyle w:val="Paragraphedeliste"/>
        <w:spacing w:after="118" w:line="276" w:lineRule="auto"/>
        <w:ind w:left="360" w:right="0" w:firstLine="0"/>
        <w:rPr>
          <w:del w:id="6455" w:author="charlotte BOUKANDOU MOMBO" w:date="2022-06-17T15:27:00Z"/>
          <w:i/>
          <w:color w:val="FF0000"/>
          <w:lang w:val="en-US"/>
        </w:rPr>
      </w:pPr>
      <w:del w:id="6456" w:author="charlotte BOUKANDOU MOMBO" w:date="2022-06-17T15:27:00Z">
        <w:r w:rsidRPr="001B16AE" w:rsidDel="00883718">
          <w:rPr>
            <w:i/>
            <w:color w:val="FF0000"/>
            <w:lang w:val="en-US"/>
          </w:rPr>
          <w:delText>If a report has been made verbally, written confirmation should be sent as soon as possible.</w:delText>
        </w:r>
      </w:del>
    </w:p>
    <w:p w14:paraId="5F26BF7A" w14:textId="77777777" w:rsidR="0033267F" w:rsidDel="00883718" w:rsidRDefault="0033267F" w:rsidP="00FB0D91">
      <w:pPr>
        <w:pStyle w:val="Paragraphedeliste"/>
        <w:numPr>
          <w:ilvl w:val="1"/>
          <w:numId w:val="19"/>
        </w:numPr>
        <w:spacing w:after="118" w:line="276" w:lineRule="auto"/>
        <w:ind w:right="0"/>
        <w:rPr>
          <w:del w:id="6457" w:author="charlotte BOUKANDOU MOMBO" w:date="2022-06-17T15:27:00Z"/>
        </w:rPr>
      </w:pPr>
      <w:del w:id="6458" w:author="charlotte BOUKANDOU MOMBO" w:date="2022-06-17T15:27:00Z">
        <w:r w:rsidDel="00883718">
          <w:delText>Le premier rapport et tout rapport ultérieur devraient être aussi précis que possible et contenir les données suivantes, le cas échéant:</w:delText>
        </w:r>
      </w:del>
    </w:p>
    <w:p w14:paraId="6C8C8994" w14:textId="77777777" w:rsidR="008A20E0" w:rsidRPr="001B16AE" w:rsidDel="00883718" w:rsidRDefault="008A20E0" w:rsidP="008A20E0">
      <w:pPr>
        <w:pStyle w:val="Paragraphedeliste"/>
        <w:spacing w:after="118" w:line="276" w:lineRule="auto"/>
        <w:ind w:left="360" w:right="0" w:firstLine="0"/>
        <w:rPr>
          <w:del w:id="6459" w:author="charlotte BOUKANDOU MOMBO" w:date="2022-06-17T15:27:00Z"/>
          <w:i/>
          <w:color w:val="FF0000"/>
          <w:lang w:val="en-US"/>
        </w:rPr>
      </w:pPr>
      <w:del w:id="6460" w:author="charlotte BOUKANDOU MOMBO" w:date="2022-06-17T15:27:00Z">
        <w:r w:rsidRPr="001B16AE" w:rsidDel="00883718">
          <w:rPr>
            <w:i/>
            <w:color w:val="FF0000"/>
            <w:lang w:val="en-US"/>
          </w:rPr>
          <w:delText>The first and any subsequent report should be as precise as possible and contain the following</w:delText>
        </w:r>
      </w:del>
    </w:p>
    <w:p w14:paraId="6686DFEF" w14:textId="77777777" w:rsidR="008A20E0" w:rsidDel="00883718" w:rsidRDefault="008A20E0" w:rsidP="008A20E0">
      <w:pPr>
        <w:pStyle w:val="Paragraphedeliste"/>
        <w:spacing w:after="118" w:line="276" w:lineRule="auto"/>
        <w:ind w:left="360" w:right="0" w:firstLine="0"/>
        <w:rPr>
          <w:del w:id="6461" w:author="charlotte BOUKANDOU MOMBO" w:date="2022-06-17T15:27:00Z"/>
        </w:rPr>
      </w:pPr>
      <w:del w:id="6462" w:author="charlotte BOUKANDOU MOMBO" w:date="2022-06-17T15:27:00Z">
        <w:r w:rsidRPr="008A20E0" w:rsidDel="00883718">
          <w:rPr>
            <w:i/>
            <w:color w:val="FF0000"/>
          </w:rPr>
          <w:delText>data, where relevant</w:delText>
        </w:r>
        <w:r w:rsidDel="00883718">
          <w:delText>:</w:delText>
        </w:r>
      </w:del>
    </w:p>
    <w:p w14:paraId="5F49C6B0" w14:textId="77777777" w:rsidR="0033267F" w:rsidDel="00883718" w:rsidRDefault="0033267F" w:rsidP="00FB0D91">
      <w:pPr>
        <w:pStyle w:val="Paragraphedeliste"/>
        <w:numPr>
          <w:ilvl w:val="2"/>
          <w:numId w:val="19"/>
        </w:numPr>
        <w:spacing w:after="118" w:line="276" w:lineRule="auto"/>
        <w:ind w:right="0"/>
        <w:rPr>
          <w:del w:id="6463" w:author="charlotte BOUKANDOU MOMBO" w:date="2022-06-17T15:27:00Z"/>
        </w:rPr>
      </w:pPr>
      <w:del w:id="6464" w:author="charlotte BOUKANDOU MOMBO" w:date="2022-06-17T15:27:00Z">
        <w:r w:rsidDel="00883718">
          <w:delText>la date de l'incident ou de l'accident ou de la découverte de marchandises dangereuses non déclarées ou mal déclarées;</w:delText>
        </w:r>
      </w:del>
    </w:p>
    <w:p w14:paraId="2C58393D" w14:textId="77777777" w:rsidR="008A20E0" w:rsidRPr="001B16AE" w:rsidDel="00883718" w:rsidRDefault="008A20E0" w:rsidP="008A20E0">
      <w:pPr>
        <w:pStyle w:val="Paragraphedeliste"/>
        <w:spacing w:after="118" w:line="276" w:lineRule="auto"/>
        <w:ind w:left="786" w:right="0" w:firstLine="0"/>
        <w:rPr>
          <w:del w:id="6465" w:author="charlotte BOUKANDOU MOMBO" w:date="2022-06-17T15:27:00Z"/>
          <w:i/>
          <w:color w:val="FF0000"/>
          <w:lang w:val="en-US"/>
        </w:rPr>
      </w:pPr>
      <w:del w:id="6466" w:author="charlotte BOUKANDOU MOMBO" w:date="2022-06-17T15:27:00Z">
        <w:r w:rsidRPr="001B16AE" w:rsidDel="00883718">
          <w:rPr>
            <w:i/>
            <w:color w:val="FF0000"/>
            <w:lang w:val="en-US"/>
          </w:rPr>
          <w:delText>date of the incident or accident or the finding of undeclared or misdeclared dangerous</w:delText>
        </w:r>
      </w:del>
    </w:p>
    <w:p w14:paraId="4F9890D5" w14:textId="77777777" w:rsidR="008A20E0" w:rsidRPr="008A20E0" w:rsidDel="00883718" w:rsidRDefault="008A20E0" w:rsidP="008A20E0">
      <w:pPr>
        <w:pStyle w:val="Paragraphedeliste"/>
        <w:spacing w:after="118" w:line="276" w:lineRule="auto"/>
        <w:ind w:left="786" w:right="0" w:firstLine="0"/>
        <w:rPr>
          <w:del w:id="6467" w:author="charlotte BOUKANDOU MOMBO" w:date="2022-06-17T15:27:00Z"/>
          <w:i/>
          <w:color w:val="FF0000"/>
        </w:rPr>
      </w:pPr>
      <w:del w:id="6468" w:author="charlotte BOUKANDOU MOMBO" w:date="2022-06-17T15:27:00Z">
        <w:r w:rsidRPr="008A20E0" w:rsidDel="00883718">
          <w:rPr>
            <w:i/>
            <w:color w:val="FF0000"/>
          </w:rPr>
          <w:delText>goods;</w:delText>
        </w:r>
      </w:del>
    </w:p>
    <w:p w14:paraId="2AF913A5" w14:textId="77777777" w:rsidR="0033267F" w:rsidDel="00883718" w:rsidRDefault="0033267F" w:rsidP="00FB0D91">
      <w:pPr>
        <w:pStyle w:val="Paragraphedeliste"/>
        <w:numPr>
          <w:ilvl w:val="2"/>
          <w:numId w:val="19"/>
        </w:numPr>
        <w:spacing w:after="118" w:line="276" w:lineRule="auto"/>
        <w:ind w:right="0"/>
        <w:rPr>
          <w:del w:id="6469" w:author="charlotte BOUKANDOU MOMBO" w:date="2022-06-17T15:27:00Z"/>
        </w:rPr>
      </w:pPr>
      <w:del w:id="6470" w:author="charlotte BOUKANDOU MOMBO" w:date="2022-06-17T15:27:00Z">
        <w:r w:rsidDel="00883718">
          <w:delText>le lieu et la date du vol;</w:delText>
        </w:r>
      </w:del>
    </w:p>
    <w:p w14:paraId="307379BC" w14:textId="77777777" w:rsidR="008A20E0" w:rsidRPr="00FA5978" w:rsidDel="00883718" w:rsidRDefault="008A20E0" w:rsidP="008A20E0">
      <w:pPr>
        <w:pStyle w:val="Paragraphedeliste"/>
        <w:spacing w:after="118" w:line="276" w:lineRule="auto"/>
        <w:ind w:left="786" w:right="0" w:firstLine="0"/>
        <w:rPr>
          <w:del w:id="6471" w:author="charlotte BOUKANDOU MOMBO" w:date="2022-06-17T15:27:00Z"/>
          <w:i/>
          <w:color w:val="FF0000"/>
        </w:rPr>
      </w:pPr>
      <w:del w:id="6472" w:author="charlotte BOUKANDOU MOMBO" w:date="2022-06-17T15:27:00Z">
        <w:r w:rsidRPr="00FA5978" w:rsidDel="00883718">
          <w:rPr>
            <w:i/>
            <w:color w:val="FF0000"/>
          </w:rPr>
          <w:delText>location and date of fligh</w:delText>
        </w:r>
      </w:del>
    </w:p>
    <w:p w14:paraId="5911DE23" w14:textId="77777777" w:rsidR="0033267F" w:rsidDel="00883718" w:rsidRDefault="0033267F" w:rsidP="00FB0D91">
      <w:pPr>
        <w:pStyle w:val="Paragraphedeliste"/>
        <w:numPr>
          <w:ilvl w:val="2"/>
          <w:numId w:val="19"/>
        </w:numPr>
        <w:spacing w:after="118" w:line="276" w:lineRule="auto"/>
        <w:ind w:right="0"/>
        <w:rPr>
          <w:del w:id="6473" w:author="charlotte BOUKANDOU MOMBO" w:date="2022-06-17T15:27:00Z"/>
        </w:rPr>
      </w:pPr>
      <w:del w:id="6474" w:author="charlotte BOUKANDOU MOMBO" w:date="2022-06-17T15:27:00Z">
        <w:r w:rsidDel="00883718">
          <w:delText>la description des marchandises et le numéro de référence de la lettre de transport aérien, de la pochette, de l'étiquette de bagage,</w:delText>
        </w:r>
        <w:r w:rsidR="00381186" w:rsidDel="00883718">
          <w:delText xml:space="preserve"> </w:delText>
        </w:r>
        <w:r w:rsidDel="00883718">
          <w:delText xml:space="preserve">billet, etc </w:delText>
        </w:r>
        <w:r w:rsidR="006D378D" w:rsidDel="00883718">
          <w:delText>;</w:delText>
        </w:r>
      </w:del>
    </w:p>
    <w:p w14:paraId="1D83D170" w14:textId="77777777" w:rsidR="00FA5978" w:rsidRPr="001B16AE" w:rsidDel="00883718" w:rsidRDefault="00FA5978" w:rsidP="00FA5978">
      <w:pPr>
        <w:pStyle w:val="Paragraphedeliste"/>
        <w:spacing w:after="118" w:line="276" w:lineRule="auto"/>
        <w:ind w:left="786" w:right="0" w:firstLine="0"/>
        <w:rPr>
          <w:del w:id="6475" w:author="charlotte BOUKANDOU MOMBO" w:date="2022-06-17T15:27:00Z"/>
          <w:i/>
          <w:color w:val="FF0000"/>
          <w:lang w:val="en-US"/>
        </w:rPr>
      </w:pPr>
      <w:del w:id="6476" w:author="charlotte BOUKANDOU MOMBO" w:date="2022-06-17T15:27:00Z">
        <w:r w:rsidRPr="001B16AE" w:rsidDel="00883718">
          <w:rPr>
            <w:i/>
            <w:color w:val="FF0000"/>
            <w:lang w:val="en-US"/>
          </w:rPr>
          <w:delText xml:space="preserve">description of the </w:delText>
        </w:r>
      </w:del>
      <w:ins w:id="6477" w:author="Compte Microsoft" w:date="2022-06-16T13:36:00Z">
        <w:del w:id="6478" w:author="charlotte BOUKANDOU MOMBO" w:date="2022-06-17T15:27:00Z">
          <w:r w:rsidR="0021592B" w:rsidDel="00883718">
            <w:rPr>
              <w:i/>
              <w:color w:val="FF0000"/>
              <w:lang w:val="en-US"/>
            </w:rPr>
            <w:delText xml:space="preserve">Dangerous </w:delText>
          </w:r>
        </w:del>
      </w:ins>
      <w:del w:id="6479" w:author="charlotte BOUKANDOU MOMBO" w:date="2022-06-17T15:27:00Z">
        <w:r w:rsidRPr="001B16AE" w:rsidDel="00883718">
          <w:rPr>
            <w:i/>
            <w:color w:val="FF0000"/>
            <w:lang w:val="en-US"/>
          </w:rPr>
          <w:delText>goods and the reference number of the air waybill, pouch, baggage tag,</w:delText>
        </w:r>
      </w:del>
    </w:p>
    <w:p w14:paraId="65067EAA" w14:textId="77777777" w:rsidR="00FA5978" w:rsidRPr="00FA5978" w:rsidDel="00883718" w:rsidRDefault="00FA5978" w:rsidP="00FA5978">
      <w:pPr>
        <w:pStyle w:val="Paragraphedeliste"/>
        <w:spacing w:after="118" w:line="276" w:lineRule="auto"/>
        <w:ind w:left="786" w:right="0" w:firstLine="0"/>
        <w:rPr>
          <w:del w:id="6480" w:author="charlotte BOUKANDOU MOMBO" w:date="2022-06-17T15:27:00Z"/>
          <w:i/>
          <w:color w:val="FF0000"/>
        </w:rPr>
      </w:pPr>
      <w:del w:id="6481" w:author="charlotte BOUKANDOU MOMBO" w:date="2022-06-17T15:27:00Z">
        <w:r w:rsidRPr="00FA5978" w:rsidDel="00883718">
          <w:rPr>
            <w:i/>
            <w:color w:val="FF0000"/>
          </w:rPr>
          <w:delText>ticket, etc.;</w:delText>
        </w:r>
      </w:del>
    </w:p>
    <w:p w14:paraId="45363CD0" w14:textId="77777777" w:rsidR="0033267F" w:rsidDel="00883718" w:rsidRDefault="0033267F" w:rsidP="00FB0D91">
      <w:pPr>
        <w:pStyle w:val="Paragraphedeliste"/>
        <w:numPr>
          <w:ilvl w:val="2"/>
          <w:numId w:val="19"/>
        </w:numPr>
        <w:spacing w:after="118" w:line="276" w:lineRule="auto"/>
        <w:ind w:right="0"/>
        <w:rPr>
          <w:del w:id="6482" w:author="charlotte BOUKANDOU MOMBO" w:date="2022-06-17T15:27:00Z"/>
        </w:rPr>
      </w:pPr>
      <w:del w:id="6483" w:author="charlotte BOUKANDOU MOMBO" w:date="2022-06-17T15:27:00Z">
        <w:r w:rsidDel="00883718">
          <w:delText>la désignation officielle de transport (y compris le nom technique, le cas échéant) et le numéro d'identification des Nations Unies (ONU) / d'identification (ID), lorsqu'ils sont connus;</w:delText>
        </w:r>
      </w:del>
    </w:p>
    <w:p w14:paraId="4CC7D778" w14:textId="77777777" w:rsidR="00FA5978" w:rsidRPr="001B16AE" w:rsidDel="00883718" w:rsidRDefault="00FA5978" w:rsidP="00FA5978">
      <w:pPr>
        <w:pStyle w:val="Paragraphedeliste"/>
        <w:spacing w:after="118" w:line="276" w:lineRule="auto"/>
        <w:ind w:left="786" w:right="0" w:firstLine="0"/>
        <w:rPr>
          <w:del w:id="6484" w:author="charlotte BOUKANDOU MOMBO" w:date="2022-06-17T15:27:00Z"/>
          <w:i/>
          <w:color w:val="FF0000"/>
          <w:lang w:val="en-US"/>
        </w:rPr>
      </w:pPr>
      <w:del w:id="6485" w:author="charlotte BOUKANDOU MOMBO" w:date="2022-06-17T15:27:00Z">
        <w:r w:rsidRPr="001B16AE" w:rsidDel="00883718">
          <w:rPr>
            <w:i/>
            <w:color w:val="FF0000"/>
            <w:lang w:val="en-US"/>
          </w:rPr>
          <w:delText>proper shipping name (including the technical name, if appropriate) and United Nations</w:delText>
        </w:r>
      </w:del>
    </w:p>
    <w:p w14:paraId="29A2039E" w14:textId="77777777" w:rsidR="00FA5978" w:rsidRPr="001B16AE" w:rsidDel="00883718" w:rsidRDefault="00FA5978" w:rsidP="00FA5978">
      <w:pPr>
        <w:pStyle w:val="Paragraphedeliste"/>
        <w:spacing w:after="118" w:line="276" w:lineRule="auto"/>
        <w:ind w:left="786" w:right="0" w:firstLine="0"/>
        <w:rPr>
          <w:del w:id="6486" w:author="charlotte BOUKANDOU MOMBO" w:date="2022-06-17T15:27:00Z"/>
          <w:i/>
          <w:color w:val="FF0000"/>
          <w:lang w:val="en-US"/>
        </w:rPr>
      </w:pPr>
      <w:del w:id="6487" w:author="charlotte BOUKANDOU MOMBO" w:date="2022-06-17T15:27:00Z">
        <w:r w:rsidRPr="001B16AE" w:rsidDel="00883718">
          <w:rPr>
            <w:i/>
            <w:color w:val="FF0000"/>
            <w:lang w:val="en-US"/>
          </w:rPr>
          <w:delText>(UN)/identification (ID) number, when known;</w:delText>
        </w:r>
      </w:del>
    </w:p>
    <w:p w14:paraId="477182E3" w14:textId="77777777" w:rsidR="0033267F" w:rsidDel="00883718" w:rsidRDefault="0033267F" w:rsidP="00FB0D91">
      <w:pPr>
        <w:pStyle w:val="Paragraphedeliste"/>
        <w:numPr>
          <w:ilvl w:val="2"/>
          <w:numId w:val="19"/>
        </w:numPr>
        <w:spacing w:after="118" w:line="276" w:lineRule="auto"/>
        <w:ind w:right="0"/>
        <w:rPr>
          <w:del w:id="6488" w:author="charlotte BOUKANDOU MOMBO" w:date="2022-06-17T15:27:00Z"/>
        </w:rPr>
      </w:pPr>
      <w:del w:id="6489" w:author="charlotte BOUKANDOU MOMBO" w:date="2022-06-17T15:27:00Z">
        <w:r w:rsidDel="00883718">
          <w:delText>classe ou division et tout risque subsidiaire;</w:delText>
        </w:r>
      </w:del>
    </w:p>
    <w:p w14:paraId="68B72B09" w14:textId="77777777" w:rsidR="00FA5978" w:rsidRPr="001B16AE" w:rsidDel="00883718" w:rsidRDefault="00FA5978" w:rsidP="00FA5978">
      <w:pPr>
        <w:pStyle w:val="Paragraphedeliste"/>
        <w:spacing w:after="118" w:line="276" w:lineRule="auto"/>
        <w:ind w:left="786" w:right="0" w:firstLine="0"/>
        <w:rPr>
          <w:del w:id="6490" w:author="charlotte BOUKANDOU MOMBO" w:date="2022-06-17T15:27:00Z"/>
          <w:lang w:val="en-US"/>
        </w:rPr>
      </w:pPr>
      <w:del w:id="6491" w:author="charlotte BOUKANDOU MOMBO" w:date="2022-06-17T15:27:00Z">
        <w:r w:rsidRPr="001B16AE" w:rsidDel="00883718">
          <w:rPr>
            <w:i/>
            <w:color w:val="FF0000"/>
            <w:lang w:val="en-US"/>
          </w:rPr>
          <w:delText>class or division and any subsidiary risk</w:delText>
        </w:r>
        <w:r w:rsidRPr="001B16AE" w:rsidDel="00883718">
          <w:rPr>
            <w:lang w:val="en-US"/>
          </w:rPr>
          <w:delText>;</w:delText>
        </w:r>
      </w:del>
    </w:p>
    <w:p w14:paraId="55FAD9AD" w14:textId="77777777" w:rsidR="0033267F" w:rsidDel="00883718" w:rsidRDefault="0033267F" w:rsidP="00FB0D91">
      <w:pPr>
        <w:pStyle w:val="Paragraphedeliste"/>
        <w:numPr>
          <w:ilvl w:val="2"/>
          <w:numId w:val="19"/>
        </w:numPr>
        <w:spacing w:after="118" w:line="276" w:lineRule="auto"/>
        <w:ind w:right="0"/>
        <w:rPr>
          <w:del w:id="6492" w:author="charlotte BOUKANDOU MOMBO" w:date="2022-06-17T15:27:00Z"/>
        </w:rPr>
      </w:pPr>
      <w:del w:id="6493" w:author="charlotte BOUKANDOU MOMBO" w:date="2022-06-17T15:27:00Z">
        <w:r w:rsidDel="00883718">
          <w:delText>le type d'emballage et le marquage des spécifications d'emballage;</w:delText>
        </w:r>
      </w:del>
    </w:p>
    <w:p w14:paraId="137DA0C9" w14:textId="77777777" w:rsidR="00FA5978" w:rsidRPr="001B16AE" w:rsidDel="00883718" w:rsidRDefault="0025434B" w:rsidP="00FA5978">
      <w:pPr>
        <w:pStyle w:val="Paragraphedeliste"/>
        <w:spacing w:after="118" w:line="276" w:lineRule="auto"/>
        <w:ind w:left="786" w:right="0" w:firstLine="0"/>
        <w:rPr>
          <w:del w:id="6494" w:author="charlotte BOUKANDOU MOMBO" w:date="2022-06-17T15:27:00Z"/>
          <w:i/>
          <w:color w:val="FF0000"/>
          <w:lang w:val="en-US"/>
        </w:rPr>
      </w:pPr>
      <w:del w:id="6495" w:author="charlotte BOUKANDOU MOMBO" w:date="2022-06-17T15:27:00Z">
        <w:r w:rsidRPr="001B16AE" w:rsidDel="00883718">
          <w:rPr>
            <w:i/>
            <w:color w:val="FF0000"/>
            <w:lang w:val="en-US"/>
          </w:rPr>
          <w:delText>type of packaging, and the packaging specification marking on it;</w:delText>
        </w:r>
      </w:del>
    </w:p>
    <w:p w14:paraId="558DF7D0" w14:textId="77777777" w:rsidR="0033267F" w:rsidDel="00883718" w:rsidRDefault="0033267F" w:rsidP="00FB0D91">
      <w:pPr>
        <w:pStyle w:val="Paragraphedeliste"/>
        <w:numPr>
          <w:ilvl w:val="2"/>
          <w:numId w:val="19"/>
        </w:numPr>
        <w:spacing w:after="118" w:line="276" w:lineRule="auto"/>
        <w:ind w:right="0"/>
        <w:rPr>
          <w:del w:id="6496" w:author="charlotte BOUKANDOU MOMBO" w:date="2022-06-17T15:27:00Z"/>
        </w:rPr>
      </w:pPr>
      <w:del w:id="6497" w:author="charlotte BOUKANDOU MOMBO" w:date="2022-06-17T15:27:00Z">
        <w:r w:rsidDel="00883718">
          <w:delText>quantité;</w:delText>
        </w:r>
      </w:del>
    </w:p>
    <w:p w14:paraId="4268DAA0" w14:textId="77777777" w:rsidR="0025434B" w:rsidRPr="0025434B" w:rsidDel="00883718" w:rsidRDefault="0025434B" w:rsidP="0025434B">
      <w:pPr>
        <w:pStyle w:val="Paragraphedeliste"/>
        <w:spacing w:after="118" w:line="276" w:lineRule="auto"/>
        <w:ind w:left="786" w:right="0" w:firstLine="0"/>
        <w:rPr>
          <w:del w:id="6498" w:author="charlotte BOUKANDOU MOMBO" w:date="2022-06-17T15:27:00Z"/>
          <w:color w:val="FF0000"/>
        </w:rPr>
      </w:pPr>
      <w:del w:id="6499" w:author="charlotte BOUKANDOU MOMBO" w:date="2022-06-17T15:27:00Z">
        <w:r w:rsidRPr="0025434B" w:rsidDel="00883718">
          <w:rPr>
            <w:color w:val="FF0000"/>
          </w:rPr>
          <w:delText>quantity;</w:delText>
        </w:r>
      </w:del>
    </w:p>
    <w:p w14:paraId="4B9813D3" w14:textId="77777777" w:rsidR="0033267F" w:rsidDel="00883718" w:rsidRDefault="0033267F" w:rsidP="00FB0D91">
      <w:pPr>
        <w:pStyle w:val="Paragraphedeliste"/>
        <w:numPr>
          <w:ilvl w:val="2"/>
          <w:numId w:val="19"/>
        </w:numPr>
        <w:spacing w:after="118" w:line="276" w:lineRule="auto"/>
        <w:ind w:right="0"/>
        <w:rPr>
          <w:del w:id="6500" w:author="charlotte BOUKANDOU MOMBO" w:date="2022-06-17T15:27:00Z"/>
        </w:rPr>
      </w:pPr>
      <w:del w:id="6501" w:author="charlotte BOUKANDOU MOMBO" w:date="2022-06-17T15:27:00Z">
        <w:r w:rsidDel="00883718">
          <w:delText xml:space="preserve">nom et adresse du passager, etc </w:delText>
        </w:r>
        <w:r w:rsidR="00A0133A" w:rsidDel="00883718">
          <w:delText>;</w:delText>
        </w:r>
      </w:del>
    </w:p>
    <w:p w14:paraId="243D6E7B" w14:textId="77777777" w:rsidR="0025434B" w:rsidRPr="001B16AE" w:rsidDel="00883718" w:rsidRDefault="0025434B" w:rsidP="0025434B">
      <w:pPr>
        <w:pStyle w:val="Paragraphedeliste"/>
        <w:spacing w:after="118" w:line="276" w:lineRule="auto"/>
        <w:ind w:left="786" w:right="0" w:firstLine="0"/>
        <w:rPr>
          <w:del w:id="6502" w:author="charlotte BOUKANDOU MOMBO" w:date="2022-06-17T15:27:00Z"/>
          <w:i/>
          <w:color w:val="FF0000"/>
          <w:lang w:val="en-US"/>
        </w:rPr>
      </w:pPr>
      <w:del w:id="6503" w:author="charlotte BOUKANDOU MOMBO" w:date="2022-06-17T15:27:00Z">
        <w:r w:rsidRPr="001B16AE" w:rsidDel="00883718">
          <w:rPr>
            <w:i/>
            <w:color w:val="FF0000"/>
            <w:lang w:val="en-US"/>
          </w:rPr>
          <w:delText>name and address of the passenger, etc.;</w:delText>
        </w:r>
      </w:del>
    </w:p>
    <w:p w14:paraId="63C41C94" w14:textId="77777777" w:rsidR="0033267F" w:rsidDel="00883718" w:rsidRDefault="0033267F" w:rsidP="00FB0D91">
      <w:pPr>
        <w:pStyle w:val="Paragraphedeliste"/>
        <w:numPr>
          <w:ilvl w:val="2"/>
          <w:numId w:val="19"/>
        </w:numPr>
        <w:spacing w:after="118" w:line="276" w:lineRule="auto"/>
        <w:ind w:right="0"/>
        <w:rPr>
          <w:del w:id="6504" w:author="charlotte BOUKANDOU MOMBO" w:date="2022-06-17T15:27:00Z"/>
        </w:rPr>
      </w:pPr>
      <w:del w:id="6505" w:author="charlotte BOUKANDOU MOMBO" w:date="2022-06-17T15:27:00Z">
        <w:r w:rsidDel="00883718">
          <w:delText>tout autre détail pertinent;</w:delText>
        </w:r>
      </w:del>
    </w:p>
    <w:p w14:paraId="758946EF" w14:textId="77777777" w:rsidR="0025434B" w:rsidRPr="0025434B" w:rsidDel="00883718" w:rsidRDefault="0025434B" w:rsidP="0025434B">
      <w:pPr>
        <w:pStyle w:val="Paragraphedeliste"/>
        <w:spacing w:after="118" w:line="276" w:lineRule="auto"/>
        <w:ind w:left="786" w:right="0" w:firstLine="0"/>
        <w:rPr>
          <w:del w:id="6506" w:author="charlotte BOUKANDOU MOMBO" w:date="2022-06-17T15:27:00Z"/>
          <w:i/>
          <w:color w:val="FF0000"/>
        </w:rPr>
      </w:pPr>
      <w:del w:id="6507" w:author="charlotte BOUKANDOU MOMBO" w:date="2022-06-17T15:27:00Z">
        <w:r w:rsidRPr="0025434B" w:rsidDel="00883718">
          <w:rPr>
            <w:i/>
            <w:color w:val="FF0000"/>
          </w:rPr>
          <w:delText>any other relevant details;</w:delText>
        </w:r>
      </w:del>
    </w:p>
    <w:p w14:paraId="2E73319E" w14:textId="77777777" w:rsidR="0033267F" w:rsidDel="00883718" w:rsidRDefault="0025434B" w:rsidP="00FB0D91">
      <w:pPr>
        <w:pStyle w:val="Paragraphedeliste"/>
        <w:numPr>
          <w:ilvl w:val="2"/>
          <w:numId w:val="19"/>
        </w:numPr>
        <w:spacing w:after="118" w:line="276" w:lineRule="auto"/>
        <w:ind w:right="0"/>
        <w:rPr>
          <w:del w:id="6508" w:author="charlotte BOUKANDOU MOMBO" w:date="2022-06-17T15:27:00Z"/>
        </w:rPr>
      </w:pPr>
      <w:del w:id="6509" w:author="charlotte BOUKANDOU MOMBO" w:date="2022-06-17T15:27:00Z">
        <w:r w:rsidDel="00883718">
          <w:delText xml:space="preserve"> </w:delText>
        </w:r>
        <w:r w:rsidR="0033267F" w:rsidDel="00883718">
          <w:delText>cause présumée de l'incident ou de l'accident;</w:delText>
        </w:r>
      </w:del>
    </w:p>
    <w:p w14:paraId="1443385E" w14:textId="77777777" w:rsidR="0025434B" w:rsidRPr="001B16AE" w:rsidDel="00883718" w:rsidRDefault="0025434B" w:rsidP="0025434B">
      <w:pPr>
        <w:pStyle w:val="Paragraphedeliste"/>
        <w:spacing w:after="118" w:line="276" w:lineRule="auto"/>
        <w:ind w:left="786" w:right="0" w:firstLine="0"/>
        <w:rPr>
          <w:del w:id="6510" w:author="charlotte BOUKANDOU MOMBO" w:date="2022-06-17T15:27:00Z"/>
          <w:i/>
          <w:color w:val="FF0000"/>
          <w:lang w:val="en-US"/>
        </w:rPr>
      </w:pPr>
      <w:del w:id="6511" w:author="charlotte BOUKANDOU MOMBO" w:date="2022-06-17T15:27:00Z">
        <w:r w:rsidRPr="001B16AE" w:rsidDel="00883718">
          <w:rPr>
            <w:i/>
            <w:color w:val="FF0000"/>
            <w:lang w:val="en-US"/>
          </w:rPr>
          <w:delText>suspected cause of the incident or accident;</w:delText>
        </w:r>
      </w:del>
    </w:p>
    <w:p w14:paraId="71D629F0" w14:textId="77777777" w:rsidR="0033267F" w:rsidDel="00883718" w:rsidRDefault="0025434B" w:rsidP="00FB0D91">
      <w:pPr>
        <w:pStyle w:val="Paragraphedeliste"/>
        <w:numPr>
          <w:ilvl w:val="2"/>
          <w:numId w:val="19"/>
        </w:numPr>
        <w:spacing w:after="118" w:line="276" w:lineRule="auto"/>
        <w:ind w:right="0"/>
        <w:rPr>
          <w:del w:id="6512" w:author="charlotte BOUKANDOU MOMBO" w:date="2022-06-17T15:27:00Z"/>
        </w:rPr>
      </w:pPr>
      <w:del w:id="6513" w:author="charlotte BOUKANDOU MOMBO" w:date="2022-06-17T15:27:00Z">
        <w:r w:rsidRPr="001B16AE" w:rsidDel="00883718">
          <w:rPr>
            <w:lang w:val="en-US"/>
          </w:rPr>
          <w:delText xml:space="preserve"> </w:delText>
        </w:r>
        <w:r w:rsidR="0033267F" w:rsidDel="00883718">
          <w:delText>mesures prises;</w:delText>
        </w:r>
      </w:del>
    </w:p>
    <w:p w14:paraId="4013DA71" w14:textId="77777777" w:rsidR="0025434B" w:rsidRPr="0025434B" w:rsidDel="00883718" w:rsidRDefault="0025434B" w:rsidP="0025434B">
      <w:pPr>
        <w:pStyle w:val="Paragraphedeliste"/>
        <w:spacing w:after="118" w:line="276" w:lineRule="auto"/>
        <w:ind w:left="786" w:right="0" w:firstLine="0"/>
        <w:rPr>
          <w:del w:id="6514" w:author="charlotte BOUKANDOU MOMBO" w:date="2022-06-17T15:27:00Z"/>
          <w:i/>
          <w:color w:val="FF0000"/>
        </w:rPr>
      </w:pPr>
      <w:del w:id="6515" w:author="charlotte BOUKANDOU MOMBO" w:date="2022-06-17T15:27:00Z">
        <w:r w:rsidRPr="0025434B" w:rsidDel="00883718">
          <w:rPr>
            <w:i/>
            <w:color w:val="FF0000"/>
          </w:rPr>
          <w:delText>action taken;</w:delText>
        </w:r>
      </w:del>
    </w:p>
    <w:p w14:paraId="54AFFD70" w14:textId="77777777" w:rsidR="0033267F" w:rsidDel="00883718" w:rsidRDefault="0025434B" w:rsidP="00FB0D91">
      <w:pPr>
        <w:pStyle w:val="Paragraphedeliste"/>
        <w:numPr>
          <w:ilvl w:val="2"/>
          <w:numId w:val="19"/>
        </w:numPr>
        <w:spacing w:after="118" w:line="276" w:lineRule="auto"/>
        <w:ind w:right="0"/>
        <w:rPr>
          <w:del w:id="6516" w:author="charlotte BOUKANDOU MOMBO" w:date="2022-06-17T15:27:00Z"/>
        </w:rPr>
      </w:pPr>
      <w:del w:id="6517" w:author="charlotte BOUKANDOU MOMBO" w:date="2022-06-17T15:27:00Z">
        <w:r w:rsidDel="00883718">
          <w:delText xml:space="preserve"> T</w:delText>
        </w:r>
        <w:r w:rsidR="0033267F" w:rsidDel="00883718">
          <w:delText>oute autre mesure de signalement prise; et</w:delText>
        </w:r>
      </w:del>
    </w:p>
    <w:p w14:paraId="7E9A8A19" w14:textId="77777777" w:rsidR="0025434B" w:rsidRPr="001B16AE" w:rsidDel="00883718" w:rsidRDefault="0025434B" w:rsidP="0025434B">
      <w:pPr>
        <w:pStyle w:val="Paragraphedeliste"/>
        <w:spacing w:after="118" w:line="276" w:lineRule="auto"/>
        <w:ind w:left="786" w:right="0" w:firstLine="0"/>
        <w:rPr>
          <w:del w:id="6518" w:author="charlotte BOUKANDOU MOMBO" w:date="2022-06-17T15:27:00Z"/>
          <w:i/>
          <w:color w:val="FF0000"/>
          <w:lang w:val="en-US"/>
        </w:rPr>
      </w:pPr>
      <w:del w:id="6519" w:author="charlotte BOUKANDOU MOMBO" w:date="2022-06-17T15:27:00Z">
        <w:r w:rsidRPr="001B16AE" w:rsidDel="00883718">
          <w:rPr>
            <w:i/>
            <w:color w:val="FF0000"/>
            <w:lang w:val="en-US"/>
          </w:rPr>
          <w:delText>any other reporting action taken; and</w:delText>
        </w:r>
      </w:del>
    </w:p>
    <w:p w14:paraId="09B0EE2D" w14:textId="77777777" w:rsidR="0033267F" w:rsidDel="00883718" w:rsidRDefault="00843EA7" w:rsidP="00FB0D91">
      <w:pPr>
        <w:pStyle w:val="Paragraphedeliste"/>
        <w:numPr>
          <w:ilvl w:val="2"/>
          <w:numId w:val="19"/>
        </w:numPr>
        <w:spacing w:after="118" w:line="276" w:lineRule="auto"/>
        <w:ind w:right="0"/>
        <w:rPr>
          <w:del w:id="6520" w:author="charlotte BOUKANDOU MOMBO" w:date="2022-06-17T15:27:00Z"/>
        </w:rPr>
      </w:pPr>
      <w:del w:id="6521" w:author="charlotte BOUKANDOU MOMBO" w:date="2022-06-17T15:27:00Z">
        <w:r w:rsidRPr="001B16AE" w:rsidDel="00883718">
          <w:rPr>
            <w:lang w:val="en-US"/>
          </w:rPr>
          <w:delText xml:space="preserve"> </w:delText>
        </w:r>
        <w:r w:rsidR="0033267F" w:rsidDel="00883718">
          <w:delText>nom, titre, adresse et numéro de téléphone de la personne qui fait le signalement.</w:delText>
        </w:r>
      </w:del>
    </w:p>
    <w:p w14:paraId="63ADE905" w14:textId="77777777" w:rsidR="00843EA7" w:rsidRPr="001B16AE" w:rsidDel="00883718" w:rsidRDefault="00843EA7" w:rsidP="00843EA7">
      <w:pPr>
        <w:pStyle w:val="Paragraphedeliste"/>
        <w:spacing w:after="118" w:line="276" w:lineRule="auto"/>
        <w:ind w:left="786" w:right="0" w:firstLine="0"/>
        <w:rPr>
          <w:del w:id="6522" w:author="charlotte BOUKANDOU MOMBO" w:date="2022-06-17T15:27:00Z"/>
          <w:i/>
          <w:color w:val="FF0000"/>
          <w:lang w:val="en-US"/>
        </w:rPr>
      </w:pPr>
      <w:del w:id="6523" w:author="charlotte BOUKANDOU MOMBO" w:date="2022-06-17T15:27:00Z">
        <w:r w:rsidRPr="001B16AE" w:rsidDel="00883718">
          <w:rPr>
            <w:i/>
            <w:color w:val="FF0000"/>
            <w:lang w:val="en-US"/>
          </w:rPr>
          <w:delText>name, title, address and telephone number of the person making the report.</w:delText>
        </w:r>
      </w:del>
    </w:p>
    <w:p w14:paraId="21D15942" w14:textId="77777777" w:rsidR="0033267F" w:rsidDel="00883718" w:rsidRDefault="0033267F" w:rsidP="00FB0D91">
      <w:pPr>
        <w:pStyle w:val="Paragraphedeliste"/>
        <w:numPr>
          <w:ilvl w:val="1"/>
          <w:numId w:val="19"/>
        </w:numPr>
        <w:spacing w:after="118" w:line="276" w:lineRule="auto"/>
        <w:ind w:right="0"/>
        <w:rPr>
          <w:del w:id="6524" w:author="charlotte BOUKANDOU MOMBO" w:date="2022-06-17T15:27:00Z"/>
        </w:rPr>
      </w:pPr>
      <w:del w:id="6525" w:author="charlotte BOUKANDOU MOMBO" w:date="2022-06-17T15:27:00Z">
        <w:r w:rsidDel="00883718">
          <w:delText>Des copies des documents pertinents et de toute photographie prise doivent être jointes au rapport.</w:delText>
        </w:r>
      </w:del>
    </w:p>
    <w:p w14:paraId="7759F6CA" w14:textId="77777777" w:rsidR="00843EA7" w:rsidRPr="001B16AE" w:rsidDel="00883718" w:rsidRDefault="00843EA7" w:rsidP="00843EA7">
      <w:pPr>
        <w:pStyle w:val="Paragraphedeliste"/>
        <w:spacing w:after="118" w:line="276" w:lineRule="auto"/>
        <w:ind w:left="360" w:right="0" w:firstLine="0"/>
        <w:rPr>
          <w:del w:id="6526" w:author="charlotte BOUKANDOU MOMBO" w:date="2022-06-17T15:27:00Z"/>
          <w:i/>
          <w:color w:val="FF0000"/>
          <w:lang w:val="en-US"/>
        </w:rPr>
      </w:pPr>
      <w:del w:id="6527" w:author="charlotte BOUKANDOU MOMBO" w:date="2022-06-17T15:27:00Z">
        <w:r w:rsidRPr="001B16AE" w:rsidDel="00883718">
          <w:rPr>
            <w:i/>
            <w:color w:val="FF0000"/>
            <w:lang w:val="en-US"/>
          </w:rPr>
          <w:delText>Copies of relevant documents and any photographs taken should be attached to the report.</w:delText>
        </w:r>
      </w:del>
    </w:p>
    <w:p w14:paraId="515D9DF7" w14:textId="77777777" w:rsidR="0033267F" w:rsidDel="00883718" w:rsidRDefault="0033267F" w:rsidP="00FB0D91">
      <w:pPr>
        <w:pStyle w:val="Paragraphedeliste"/>
        <w:numPr>
          <w:ilvl w:val="1"/>
          <w:numId w:val="19"/>
        </w:numPr>
        <w:spacing w:after="118" w:line="276" w:lineRule="auto"/>
        <w:ind w:right="0"/>
        <w:rPr>
          <w:del w:id="6528" w:author="charlotte BOUKANDOU MOMBO" w:date="2022-06-17T15:27:00Z"/>
        </w:rPr>
      </w:pPr>
      <w:del w:id="6529" w:author="charlotte BOUKANDOU MOMBO" w:date="2022-06-17T15:27:00Z">
        <w:r w:rsidDel="00883718">
          <w:delText>Un accident ou un incident de marchandises dangereuses peut également constituer un accident d'aéronef, un incident ou un incident grave. Les critères de déclaration des deux types d'occurrence doivent être respectés.</w:delText>
        </w:r>
      </w:del>
    </w:p>
    <w:p w14:paraId="0F81ECDE" w14:textId="77777777" w:rsidR="00843EA7" w:rsidRPr="001B16AE" w:rsidDel="00883718" w:rsidRDefault="00843EA7" w:rsidP="00843EA7">
      <w:pPr>
        <w:pStyle w:val="Paragraphedeliste"/>
        <w:spacing w:after="118" w:line="276" w:lineRule="auto"/>
        <w:ind w:left="360" w:right="0" w:firstLine="0"/>
        <w:rPr>
          <w:del w:id="6530" w:author="charlotte BOUKANDOU MOMBO" w:date="2022-06-17T15:27:00Z"/>
          <w:i/>
          <w:color w:val="FF0000"/>
          <w:lang w:val="en-US"/>
        </w:rPr>
      </w:pPr>
      <w:del w:id="6531" w:author="charlotte BOUKANDOU MOMBO" w:date="2022-06-17T15:27:00Z">
        <w:r w:rsidRPr="001B16AE" w:rsidDel="00883718">
          <w:rPr>
            <w:i/>
            <w:color w:val="FF0000"/>
            <w:lang w:val="en-US"/>
          </w:rPr>
          <w:delText>A dangerous goods accident or incident may also constitute an aircraft accident, serious incident</w:delText>
        </w:r>
      </w:del>
    </w:p>
    <w:p w14:paraId="0668B5DA" w14:textId="77777777" w:rsidR="00843EA7" w:rsidRPr="001B16AE" w:rsidDel="00883718" w:rsidRDefault="00843EA7" w:rsidP="00843EA7">
      <w:pPr>
        <w:pStyle w:val="Paragraphedeliste"/>
        <w:spacing w:after="118" w:line="276" w:lineRule="auto"/>
        <w:ind w:left="360" w:right="0" w:firstLine="0"/>
        <w:rPr>
          <w:del w:id="6532" w:author="charlotte BOUKANDOU MOMBO" w:date="2022-06-17T15:27:00Z"/>
          <w:i/>
          <w:color w:val="FF0000"/>
          <w:lang w:val="en-US"/>
        </w:rPr>
      </w:pPr>
      <w:del w:id="6533" w:author="charlotte BOUKANDOU MOMBO" w:date="2022-06-17T15:27:00Z">
        <w:r w:rsidRPr="001B16AE" w:rsidDel="00883718">
          <w:rPr>
            <w:i/>
            <w:color w:val="FF0000"/>
            <w:lang w:val="en-US"/>
          </w:rPr>
          <w:delText>or incident. The criteria for reporting both types of occurrence should be met</w:delText>
        </w:r>
      </w:del>
    </w:p>
    <w:p w14:paraId="7A151E52" w14:textId="77777777" w:rsidR="0033267F" w:rsidDel="00883718" w:rsidRDefault="0033267F" w:rsidP="00FB0D91">
      <w:pPr>
        <w:pStyle w:val="Paragraphedeliste"/>
        <w:numPr>
          <w:ilvl w:val="1"/>
          <w:numId w:val="19"/>
        </w:numPr>
        <w:spacing w:after="118" w:line="276" w:lineRule="auto"/>
        <w:ind w:right="0"/>
        <w:rPr>
          <w:del w:id="6534" w:author="charlotte BOUKANDOU MOMBO" w:date="2022-06-17T15:27:00Z"/>
        </w:rPr>
      </w:pPr>
      <w:del w:id="6535" w:author="charlotte BOUKANDOU MOMBO" w:date="2022-06-17T15:27:00Z">
        <w:r w:rsidDel="00883718">
          <w:delText>Le formulaire de déclaration des marchandises dangereuses suivant doit être utilisé, mais d'autres formulaires, y compris le transfert électronique de données, peuvent être utilisés à condition qu'au moins les informations minimales de la présente AMC soient fournies:</w:delText>
        </w:r>
      </w:del>
    </w:p>
    <w:p w14:paraId="17391D7D" w14:textId="77777777" w:rsidR="001B22E3" w:rsidRPr="001B16AE" w:rsidDel="00883718" w:rsidRDefault="001B22E3" w:rsidP="001B22E3">
      <w:pPr>
        <w:pStyle w:val="Paragraphedeliste"/>
        <w:spacing w:after="118" w:line="276" w:lineRule="auto"/>
        <w:ind w:left="360" w:right="0" w:firstLine="0"/>
        <w:rPr>
          <w:del w:id="6536" w:author="charlotte BOUKANDOU MOMBO" w:date="2022-06-17T15:27:00Z"/>
          <w:i/>
          <w:color w:val="FF0000"/>
          <w:lang w:val="en-US"/>
        </w:rPr>
      </w:pPr>
      <w:del w:id="6537" w:author="charlotte BOUKANDOU MOMBO" w:date="2022-06-17T15:27:00Z">
        <w:r w:rsidRPr="001B16AE" w:rsidDel="00883718">
          <w:rPr>
            <w:i/>
            <w:color w:val="FF0000"/>
            <w:lang w:val="en-US"/>
          </w:rPr>
          <w:delText>The following dangerous goods reporting form should be used, but other forms, including</w:delText>
        </w:r>
      </w:del>
    </w:p>
    <w:p w14:paraId="052CF4E5" w14:textId="77777777" w:rsidR="001B22E3" w:rsidRPr="001B16AE" w:rsidDel="00883718" w:rsidRDefault="001B22E3" w:rsidP="001B22E3">
      <w:pPr>
        <w:pStyle w:val="Paragraphedeliste"/>
        <w:spacing w:after="118" w:line="276" w:lineRule="auto"/>
        <w:ind w:left="360" w:right="0" w:firstLine="0"/>
        <w:rPr>
          <w:del w:id="6538" w:author="charlotte BOUKANDOU MOMBO" w:date="2022-06-17T15:27:00Z"/>
          <w:i/>
          <w:color w:val="FF0000"/>
          <w:lang w:val="en-US"/>
        </w:rPr>
      </w:pPr>
      <w:del w:id="6539" w:author="charlotte BOUKANDOU MOMBO" w:date="2022-06-17T15:27:00Z">
        <w:r w:rsidRPr="001B16AE" w:rsidDel="00883718">
          <w:rPr>
            <w:i/>
            <w:color w:val="FF0000"/>
            <w:lang w:val="en-US"/>
          </w:rPr>
          <w:delText>electronic transfer of data, may be used provided that at least the minimum information of this</w:delText>
        </w:r>
      </w:del>
    </w:p>
    <w:p w14:paraId="28BB9650" w14:textId="77777777" w:rsidR="001B22E3" w:rsidRPr="001B22E3" w:rsidDel="00883718" w:rsidRDefault="001B22E3" w:rsidP="001B22E3">
      <w:pPr>
        <w:pStyle w:val="Paragraphedeliste"/>
        <w:spacing w:after="118" w:line="276" w:lineRule="auto"/>
        <w:ind w:left="360" w:right="0" w:firstLine="0"/>
        <w:rPr>
          <w:del w:id="6540" w:author="charlotte BOUKANDOU MOMBO" w:date="2022-06-17T15:27:00Z"/>
          <w:i/>
          <w:color w:val="FF0000"/>
        </w:rPr>
      </w:pPr>
      <w:del w:id="6541" w:author="charlotte BOUKANDOU MOMBO" w:date="2022-06-17T15:27:00Z">
        <w:r w:rsidRPr="001B22E3" w:rsidDel="00883718">
          <w:rPr>
            <w:i/>
            <w:color w:val="FF0000"/>
          </w:rPr>
          <w:delText>AMC is supplied:</w:delText>
        </w:r>
      </w:del>
    </w:p>
    <w:p w14:paraId="3F82397A" w14:textId="77777777" w:rsidR="00C95B28" w:rsidDel="00883718" w:rsidRDefault="00C95B28" w:rsidP="00C95B28">
      <w:pPr>
        <w:spacing w:after="118" w:line="276" w:lineRule="auto"/>
        <w:ind w:right="0"/>
        <w:rPr>
          <w:del w:id="6542" w:author="charlotte BOUKANDOU MOMBO" w:date="2022-06-17T15:27:00Z"/>
        </w:rPr>
      </w:pPr>
    </w:p>
    <w:p w14:paraId="01E3E2ED" w14:textId="77777777" w:rsidR="001B22E3" w:rsidDel="00883718" w:rsidRDefault="001B22E3" w:rsidP="00C95B28">
      <w:pPr>
        <w:spacing w:after="118" w:line="276" w:lineRule="auto"/>
        <w:ind w:right="0"/>
        <w:rPr>
          <w:del w:id="6543" w:author="charlotte BOUKANDOU MOMBO" w:date="2022-06-17T15:27:00Z"/>
        </w:rPr>
      </w:pPr>
    </w:p>
    <w:tbl>
      <w:tblPr>
        <w:tblStyle w:val="TableGrid"/>
        <w:tblW w:w="9265" w:type="dxa"/>
        <w:tblInd w:w="-147" w:type="dxa"/>
        <w:tblCellMar>
          <w:top w:w="182" w:type="dxa"/>
          <w:left w:w="103" w:type="dxa"/>
          <w:right w:w="61" w:type="dxa"/>
        </w:tblCellMar>
        <w:tblLook w:val="04A0" w:firstRow="1" w:lastRow="0" w:firstColumn="1" w:lastColumn="0" w:noHBand="0" w:noVBand="1"/>
        <w:tblPrChange w:id="6544" w:author="Compte Microsoft" w:date="2022-06-16T12:30:00Z">
          <w:tblPr>
            <w:tblStyle w:val="TableGrid"/>
            <w:tblW w:w="8935" w:type="dxa"/>
            <w:tblInd w:w="183" w:type="dxa"/>
            <w:tblCellMar>
              <w:top w:w="182" w:type="dxa"/>
              <w:left w:w="103" w:type="dxa"/>
              <w:right w:w="61" w:type="dxa"/>
            </w:tblCellMar>
            <w:tblLook w:val="04A0" w:firstRow="1" w:lastRow="0" w:firstColumn="1" w:lastColumn="0" w:noHBand="0" w:noVBand="1"/>
          </w:tblPr>
        </w:tblPrChange>
      </w:tblPr>
      <w:tblGrid>
        <w:gridCol w:w="2506"/>
        <w:gridCol w:w="822"/>
        <w:gridCol w:w="1641"/>
        <w:gridCol w:w="1662"/>
        <w:gridCol w:w="899"/>
        <w:gridCol w:w="1735"/>
        <w:tblGridChange w:id="6545">
          <w:tblGrid>
            <w:gridCol w:w="2176"/>
            <w:gridCol w:w="822"/>
            <w:gridCol w:w="1641"/>
            <w:gridCol w:w="1662"/>
            <w:gridCol w:w="899"/>
            <w:gridCol w:w="1735"/>
          </w:tblGrid>
        </w:tblGridChange>
      </w:tblGrid>
      <w:tr w:rsidR="003B276F" w:rsidRPr="00194E61" w:rsidDel="00883718" w14:paraId="3C9F0366" w14:textId="77777777" w:rsidTr="00975457">
        <w:trPr>
          <w:trHeight w:val="496"/>
          <w:del w:id="6546" w:author="charlotte BOUKANDOU MOMBO" w:date="2022-06-17T15:27:00Z"/>
          <w:trPrChange w:id="6547" w:author="Compte Microsoft" w:date="2022-06-16T12:30:00Z">
            <w:trPr>
              <w:trHeight w:val="496"/>
            </w:trPr>
          </w:trPrChange>
        </w:trPr>
        <w:tc>
          <w:tcPr>
            <w:tcW w:w="6631" w:type="dxa"/>
            <w:gridSpan w:val="4"/>
            <w:tcBorders>
              <w:top w:val="single" w:sz="4" w:space="0" w:color="000000"/>
              <w:left w:val="single" w:sz="4" w:space="0" w:color="000000"/>
              <w:bottom w:val="single" w:sz="4" w:space="0" w:color="000000"/>
              <w:right w:val="single" w:sz="4" w:space="0" w:color="000000"/>
            </w:tcBorders>
            <w:vAlign w:val="center"/>
            <w:tcPrChange w:id="6548" w:author="Compte Microsoft" w:date="2022-06-16T12:30:00Z">
              <w:tcPr>
                <w:tcW w:w="6301" w:type="dxa"/>
                <w:gridSpan w:val="4"/>
                <w:tcBorders>
                  <w:top w:val="single" w:sz="4" w:space="0" w:color="000000"/>
                  <w:left w:val="single" w:sz="4" w:space="0" w:color="000000"/>
                  <w:bottom w:val="single" w:sz="4" w:space="0" w:color="000000"/>
                  <w:right w:val="single" w:sz="4" w:space="0" w:color="000000"/>
                </w:tcBorders>
                <w:vAlign w:val="center"/>
              </w:tcPr>
            </w:tcPrChange>
          </w:tcPr>
          <w:p w14:paraId="1E855D44" w14:textId="77777777" w:rsidR="003B276F" w:rsidDel="00883718" w:rsidRDefault="003B4118" w:rsidP="00A0133A">
            <w:pPr>
              <w:spacing w:after="100" w:afterAutospacing="1" w:line="276" w:lineRule="auto"/>
              <w:ind w:left="0" w:right="0"/>
              <w:rPr>
                <w:del w:id="6549" w:author="charlotte BOUKANDOU MOMBO" w:date="2022-06-17T15:27:00Z"/>
                <w:b/>
              </w:rPr>
            </w:pPr>
            <w:del w:id="6550" w:author="charlotte BOUKANDOU MOMBO" w:date="2022-06-17T15:27:00Z">
              <w:r w:rsidRPr="003B4118" w:rsidDel="00883718">
                <w:rPr>
                  <w:b/>
                </w:rPr>
                <w:delText>RAPPORT SUR L'OCCURRENCE DES MARCHANDISES DANGEREUSES</w:delText>
              </w:r>
            </w:del>
          </w:p>
          <w:p w14:paraId="7D57B1E6" w14:textId="77777777" w:rsidR="001B22E3" w:rsidRPr="003B4118" w:rsidDel="00883718" w:rsidRDefault="001B22E3" w:rsidP="00A0133A">
            <w:pPr>
              <w:spacing w:after="100" w:afterAutospacing="1" w:line="276" w:lineRule="auto"/>
              <w:ind w:left="0" w:right="0"/>
              <w:rPr>
                <w:del w:id="6551" w:author="charlotte BOUKANDOU MOMBO" w:date="2022-06-17T15:27:00Z"/>
                <w:b/>
              </w:rPr>
            </w:pPr>
            <w:del w:id="6552" w:author="charlotte BOUKANDOU MOMBO" w:date="2022-06-17T15:27:00Z">
              <w:r w:rsidRPr="001B22E3" w:rsidDel="00883718">
                <w:rPr>
                  <w:b/>
                  <w:color w:val="FF0000"/>
                </w:rPr>
                <w:delText>DANGEROUS GOODS OCCURRENCE REPOR</w:delText>
              </w:r>
            </w:del>
            <w:ins w:id="6553" w:author="Compte Microsoft" w:date="2022-06-16T13:38:00Z">
              <w:del w:id="6554" w:author="charlotte BOUKANDOU MOMBO" w:date="2022-06-17T15:27:00Z">
                <w:r w:rsidR="0021592B" w:rsidDel="00883718">
                  <w:rPr>
                    <w:b/>
                    <w:color w:val="FF0000"/>
                  </w:rPr>
                  <w:delText>T</w:delText>
                </w:r>
              </w:del>
            </w:ins>
          </w:p>
        </w:tc>
        <w:tc>
          <w:tcPr>
            <w:tcW w:w="2634" w:type="dxa"/>
            <w:gridSpan w:val="2"/>
            <w:tcBorders>
              <w:top w:val="single" w:sz="4" w:space="0" w:color="000000"/>
              <w:left w:val="single" w:sz="4" w:space="0" w:color="000000"/>
              <w:bottom w:val="single" w:sz="4" w:space="0" w:color="000000"/>
              <w:right w:val="single" w:sz="4" w:space="0" w:color="000000"/>
            </w:tcBorders>
            <w:tcPrChange w:id="6555" w:author="Compte Microsoft" w:date="2022-06-16T12:30:00Z">
              <w:tcPr>
                <w:tcW w:w="2634" w:type="dxa"/>
                <w:gridSpan w:val="2"/>
                <w:tcBorders>
                  <w:top w:val="single" w:sz="4" w:space="0" w:color="000000"/>
                  <w:left w:val="single" w:sz="4" w:space="0" w:color="000000"/>
                  <w:bottom w:val="single" w:sz="4" w:space="0" w:color="000000"/>
                  <w:right w:val="single" w:sz="4" w:space="0" w:color="000000"/>
                </w:tcBorders>
              </w:tcPr>
            </w:tcPrChange>
          </w:tcPr>
          <w:p w14:paraId="2850BE3D" w14:textId="77777777" w:rsidR="003B276F" w:rsidRPr="003B4118" w:rsidDel="00883718" w:rsidRDefault="003B74DB" w:rsidP="00A0133A">
            <w:pPr>
              <w:spacing w:after="100" w:afterAutospacing="1" w:line="276" w:lineRule="auto"/>
              <w:ind w:left="0" w:right="0" w:firstLine="0"/>
              <w:rPr>
                <w:del w:id="6556" w:author="charlotte BOUKANDOU MOMBO" w:date="2022-06-17T15:27:00Z"/>
                <w:b/>
              </w:rPr>
            </w:pPr>
            <w:del w:id="6557" w:author="charlotte BOUKANDOU MOMBO" w:date="2022-06-17T15:27:00Z">
              <w:r w:rsidRPr="003B4118" w:rsidDel="00883718">
                <w:rPr>
                  <w:b/>
                </w:rPr>
                <w:delText xml:space="preserve">DGOR No: </w:delText>
              </w:r>
            </w:del>
          </w:p>
        </w:tc>
      </w:tr>
      <w:tr w:rsidR="003B276F" w:rsidRPr="00194E61" w:rsidDel="00883718" w14:paraId="63BBD7BE" w14:textId="77777777" w:rsidTr="00975457">
        <w:trPr>
          <w:trHeight w:val="511"/>
          <w:del w:id="6558" w:author="charlotte BOUKANDOU MOMBO" w:date="2022-06-17T15:27:00Z"/>
          <w:trPrChange w:id="6559" w:author="Compte Microsoft" w:date="2022-06-16T12:30:00Z">
            <w:trPr>
              <w:trHeight w:val="511"/>
            </w:trPr>
          </w:trPrChange>
        </w:trPr>
        <w:tc>
          <w:tcPr>
            <w:tcW w:w="3328" w:type="dxa"/>
            <w:gridSpan w:val="2"/>
            <w:tcBorders>
              <w:top w:val="single" w:sz="4" w:space="0" w:color="000000"/>
              <w:left w:val="single" w:sz="4" w:space="0" w:color="000000"/>
              <w:bottom w:val="single" w:sz="4" w:space="0" w:color="000000"/>
              <w:right w:val="single" w:sz="4" w:space="0" w:color="000000"/>
            </w:tcBorders>
            <w:vAlign w:val="center"/>
            <w:tcPrChange w:id="6560" w:author="Compte Microsoft" w:date="2022-06-16T12:30:00Z">
              <w:tcPr>
                <w:tcW w:w="2998" w:type="dxa"/>
                <w:gridSpan w:val="2"/>
                <w:tcBorders>
                  <w:top w:val="single" w:sz="4" w:space="0" w:color="000000"/>
                  <w:left w:val="single" w:sz="4" w:space="0" w:color="000000"/>
                  <w:bottom w:val="single" w:sz="4" w:space="0" w:color="000000"/>
                  <w:right w:val="single" w:sz="4" w:space="0" w:color="000000"/>
                </w:tcBorders>
                <w:vAlign w:val="center"/>
              </w:tcPr>
            </w:tcPrChange>
          </w:tcPr>
          <w:p w14:paraId="3B5246B5" w14:textId="77777777" w:rsidR="003B276F" w:rsidRPr="003B4118" w:rsidDel="00883718" w:rsidRDefault="003B4118" w:rsidP="00A0133A">
            <w:pPr>
              <w:spacing w:after="100" w:afterAutospacing="1" w:line="276" w:lineRule="auto"/>
              <w:ind w:left="0" w:right="0"/>
              <w:rPr>
                <w:del w:id="6561" w:author="charlotte BOUKANDOU MOMBO" w:date="2022-06-17T15:27:00Z"/>
              </w:rPr>
            </w:pPr>
            <w:del w:id="6562" w:author="charlotte BOUKANDOU MOMBO" w:date="2022-06-17T15:27:00Z">
              <w:r w:rsidRPr="003B4118" w:rsidDel="00883718">
                <w:delText>1. Opérateur:</w:delText>
              </w:r>
            </w:del>
          </w:p>
        </w:tc>
        <w:tc>
          <w:tcPr>
            <w:tcW w:w="3303" w:type="dxa"/>
            <w:gridSpan w:val="2"/>
            <w:tcBorders>
              <w:top w:val="single" w:sz="4" w:space="0" w:color="000000"/>
              <w:left w:val="single" w:sz="4" w:space="0" w:color="000000"/>
              <w:bottom w:val="single" w:sz="4" w:space="0" w:color="000000"/>
              <w:right w:val="single" w:sz="4" w:space="0" w:color="000000"/>
            </w:tcBorders>
            <w:tcPrChange w:id="6563" w:author="Compte Microsoft" w:date="2022-06-16T12:30:00Z">
              <w:tcPr>
                <w:tcW w:w="3303" w:type="dxa"/>
                <w:gridSpan w:val="2"/>
                <w:tcBorders>
                  <w:top w:val="single" w:sz="4" w:space="0" w:color="000000"/>
                  <w:left w:val="single" w:sz="4" w:space="0" w:color="000000"/>
                  <w:bottom w:val="single" w:sz="4" w:space="0" w:color="000000"/>
                  <w:right w:val="single" w:sz="4" w:space="0" w:color="000000"/>
                </w:tcBorders>
              </w:tcPr>
            </w:tcPrChange>
          </w:tcPr>
          <w:p w14:paraId="5E6F61BF" w14:textId="77777777" w:rsidR="003B276F" w:rsidRPr="00194E61" w:rsidDel="00883718" w:rsidRDefault="003B4118" w:rsidP="00A0133A">
            <w:pPr>
              <w:spacing w:after="100" w:afterAutospacing="1" w:line="276" w:lineRule="auto"/>
              <w:ind w:left="0" w:right="0" w:firstLine="0"/>
              <w:rPr>
                <w:del w:id="6564" w:author="charlotte BOUKANDOU MOMBO" w:date="2022-06-17T15:27:00Z"/>
              </w:rPr>
            </w:pPr>
            <w:del w:id="6565" w:author="charlotte BOUKANDOU MOMBO" w:date="2022-06-17T15:27:00Z">
              <w:r w:rsidRPr="003B4118" w:rsidDel="00883718">
                <w:delText>2. Date de l'événement</w:delText>
              </w:r>
              <w:r w:rsidR="003B74DB" w:rsidRPr="00194E61" w:rsidDel="00883718">
                <w:delText xml:space="preserve">: </w:delText>
              </w:r>
            </w:del>
          </w:p>
        </w:tc>
        <w:tc>
          <w:tcPr>
            <w:tcW w:w="2634" w:type="dxa"/>
            <w:gridSpan w:val="2"/>
            <w:tcBorders>
              <w:top w:val="single" w:sz="4" w:space="0" w:color="000000"/>
              <w:left w:val="single" w:sz="4" w:space="0" w:color="000000"/>
              <w:bottom w:val="single" w:sz="4" w:space="0" w:color="000000"/>
              <w:right w:val="single" w:sz="4" w:space="0" w:color="000000"/>
            </w:tcBorders>
            <w:tcPrChange w:id="6566" w:author="Compte Microsoft" w:date="2022-06-16T12:30:00Z">
              <w:tcPr>
                <w:tcW w:w="2634" w:type="dxa"/>
                <w:gridSpan w:val="2"/>
                <w:tcBorders>
                  <w:top w:val="single" w:sz="4" w:space="0" w:color="000000"/>
                  <w:left w:val="single" w:sz="4" w:space="0" w:color="000000"/>
                  <w:bottom w:val="single" w:sz="4" w:space="0" w:color="000000"/>
                  <w:right w:val="single" w:sz="4" w:space="0" w:color="000000"/>
                </w:tcBorders>
              </w:tcPr>
            </w:tcPrChange>
          </w:tcPr>
          <w:p w14:paraId="7205CDFA" w14:textId="77777777" w:rsidR="003B276F" w:rsidRPr="003B4118" w:rsidDel="00883718" w:rsidRDefault="003B4118" w:rsidP="00A0133A">
            <w:pPr>
              <w:spacing w:after="100" w:afterAutospacing="1" w:line="276" w:lineRule="auto"/>
              <w:ind w:left="0" w:right="0"/>
              <w:rPr>
                <w:del w:id="6567" w:author="charlotte BOUKANDOU MOMBO" w:date="2022-06-17T15:27:00Z"/>
              </w:rPr>
            </w:pPr>
            <w:del w:id="6568" w:author="charlotte BOUKANDOU MOMBO" w:date="2022-06-17T15:27:00Z">
              <w:r w:rsidRPr="003B4118" w:rsidDel="00883718">
                <w:delText>3. Heure locale de l'événement:</w:delText>
              </w:r>
            </w:del>
          </w:p>
        </w:tc>
      </w:tr>
      <w:tr w:rsidR="003B276F" w:rsidRPr="00194E61" w:rsidDel="00883718" w14:paraId="05F74AE2" w14:textId="77777777" w:rsidTr="00975457">
        <w:trPr>
          <w:trHeight w:val="355"/>
          <w:del w:id="6569" w:author="charlotte BOUKANDOU MOMBO" w:date="2022-06-17T15:27:00Z"/>
          <w:trPrChange w:id="6570" w:author="Compte Microsoft" w:date="2022-06-16T12:30:00Z">
            <w:trPr>
              <w:trHeight w:val="355"/>
            </w:trPr>
          </w:trPrChange>
        </w:trPr>
        <w:tc>
          <w:tcPr>
            <w:tcW w:w="9265" w:type="dxa"/>
            <w:gridSpan w:val="6"/>
            <w:tcBorders>
              <w:top w:val="single" w:sz="4" w:space="0" w:color="000000"/>
              <w:left w:val="single" w:sz="4" w:space="0" w:color="000000"/>
              <w:bottom w:val="single" w:sz="4" w:space="0" w:color="000000"/>
              <w:right w:val="single" w:sz="4" w:space="0" w:color="000000"/>
            </w:tcBorders>
            <w:vAlign w:val="center"/>
            <w:tcPrChange w:id="6571" w:author="Compte Microsoft" w:date="2022-06-16T12:30:00Z">
              <w:tcPr>
                <w:tcW w:w="8935" w:type="dxa"/>
                <w:gridSpan w:val="6"/>
                <w:tcBorders>
                  <w:top w:val="single" w:sz="4" w:space="0" w:color="000000"/>
                  <w:left w:val="single" w:sz="4" w:space="0" w:color="000000"/>
                  <w:bottom w:val="single" w:sz="4" w:space="0" w:color="000000"/>
                  <w:right w:val="single" w:sz="4" w:space="0" w:color="000000"/>
                </w:tcBorders>
                <w:vAlign w:val="center"/>
              </w:tcPr>
            </w:tcPrChange>
          </w:tcPr>
          <w:p w14:paraId="385091D4" w14:textId="77777777" w:rsidR="003B276F" w:rsidRPr="003B4118" w:rsidDel="00883718" w:rsidRDefault="003B4118" w:rsidP="00A0133A">
            <w:pPr>
              <w:spacing w:after="100" w:afterAutospacing="1" w:line="276" w:lineRule="auto"/>
              <w:ind w:left="0" w:right="0"/>
              <w:rPr>
                <w:del w:id="6572" w:author="charlotte BOUKANDOU MOMBO" w:date="2022-06-17T15:27:00Z"/>
              </w:rPr>
            </w:pPr>
            <w:del w:id="6573" w:author="charlotte BOUKANDOU MOMBO" w:date="2022-06-17T15:27:00Z">
              <w:r w:rsidRPr="003B4118" w:rsidDel="00883718">
                <w:delText>4. Date du vol:</w:delText>
              </w:r>
            </w:del>
          </w:p>
        </w:tc>
      </w:tr>
      <w:tr w:rsidR="003B276F" w:rsidRPr="00194E61" w:rsidDel="00883718" w14:paraId="45E5BC3E" w14:textId="77777777" w:rsidTr="00975457">
        <w:trPr>
          <w:trHeight w:val="510"/>
          <w:del w:id="6574" w:author="charlotte BOUKANDOU MOMBO" w:date="2022-06-17T15:27:00Z"/>
          <w:trPrChange w:id="6575" w:author="Compte Microsoft" w:date="2022-06-16T12:30:00Z">
            <w:trPr>
              <w:trHeight w:val="510"/>
            </w:trPr>
          </w:trPrChange>
        </w:trPr>
        <w:tc>
          <w:tcPr>
            <w:tcW w:w="4969" w:type="dxa"/>
            <w:gridSpan w:val="3"/>
            <w:tcBorders>
              <w:top w:val="single" w:sz="4" w:space="0" w:color="000000"/>
              <w:left w:val="single" w:sz="4" w:space="0" w:color="000000"/>
              <w:bottom w:val="single" w:sz="4" w:space="0" w:color="000000"/>
              <w:right w:val="single" w:sz="4" w:space="0" w:color="000000"/>
            </w:tcBorders>
            <w:vAlign w:val="center"/>
            <w:tcPrChange w:id="6576" w:author="Compte Microsoft" w:date="2022-06-16T12:30:00Z">
              <w:tcPr>
                <w:tcW w:w="4639" w:type="dxa"/>
                <w:gridSpan w:val="3"/>
                <w:tcBorders>
                  <w:top w:val="single" w:sz="4" w:space="0" w:color="000000"/>
                  <w:left w:val="single" w:sz="4" w:space="0" w:color="000000"/>
                  <w:bottom w:val="single" w:sz="4" w:space="0" w:color="000000"/>
                  <w:right w:val="single" w:sz="4" w:space="0" w:color="000000"/>
                </w:tcBorders>
                <w:vAlign w:val="center"/>
              </w:tcPr>
            </w:tcPrChange>
          </w:tcPr>
          <w:p w14:paraId="7B0083E9" w14:textId="77777777" w:rsidR="003B276F" w:rsidRPr="00B215DD" w:rsidDel="00883718" w:rsidRDefault="00B215DD" w:rsidP="00A0133A">
            <w:pPr>
              <w:spacing w:after="100" w:afterAutospacing="1" w:line="276" w:lineRule="auto"/>
              <w:ind w:left="0" w:right="0"/>
              <w:rPr>
                <w:del w:id="6577" w:author="charlotte BOUKANDOU MOMBO" w:date="2022-06-17T15:27:00Z"/>
              </w:rPr>
            </w:pPr>
            <w:del w:id="6578" w:author="charlotte BOUKANDOU MOMBO" w:date="2022-06-17T15:27:00Z">
              <w:r w:rsidRPr="00B215DD" w:rsidDel="00883718">
                <w:delText>5. Aérodrome de départ:</w:delText>
              </w:r>
            </w:del>
          </w:p>
        </w:tc>
        <w:tc>
          <w:tcPr>
            <w:tcW w:w="4296" w:type="dxa"/>
            <w:gridSpan w:val="3"/>
            <w:tcBorders>
              <w:top w:val="single" w:sz="4" w:space="0" w:color="000000"/>
              <w:left w:val="single" w:sz="4" w:space="0" w:color="000000"/>
              <w:bottom w:val="single" w:sz="4" w:space="0" w:color="000000"/>
              <w:right w:val="single" w:sz="4" w:space="0" w:color="000000"/>
            </w:tcBorders>
            <w:tcPrChange w:id="6579" w:author="Compte Microsoft" w:date="2022-06-16T12:30:00Z">
              <w:tcPr>
                <w:tcW w:w="4296" w:type="dxa"/>
                <w:gridSpan w:val="3"/>
                <w:tcBorders>
                  <w:top w:val="single" w:sz="4" w:space="0" w:color="000000"/>
                  <w:left w:val="single" w:sz="4" w:space="0" w:color="000000"/>
                  <w:bottom w:val="single" w:sz="4" w:space="0" w:color="000000"/>
                  <w:right w:val="single" w:sz="4" w:space="0" w:color="000000"/>
                </w:tcBorders>
              </w:tcPr>
            </w:tcPrChange>
          </w:tcPr>
          <w:p w14:paraId="5DD16A3E" w14:textId="77777777" w:rsidR="003B276F" w:rsidRPr="00B215DD" w:rsidDel="00883718" w:rsidRDefault="00B215DD" w:rsidP="00A0133A">
            <w:pPr>
              <w:spacing w:after="100" w:afterAutospacing="1" w:line="276" w:lineRule="auto"/>
              <w:ind w:left="0" w:right="0"/>
              <w:rPr>
                <w:del w:id="6580" w:author="charlotte BOUKANDOU MOMBO" w:date="2022-06-17T15:27:00Z"/>
              </w:rPr>
            </w:pPr>
            <w:del w:id="6581" w:author="charlotte BOUKANDOU MOMBO" w:date="2022-06-17T15:27:00Z">
              <w:r w:rsidRPr="00B215DD" w:rsidDel="00883718">
                <w:delText>6. Aérodrome de destination</w:delText>
              </w:r>
              <w:r w:rsidR="003B74DB" w:rsidRPr="00B215DD" w:rsidDel="00883718">
                <w:delText xml:space="preserve">: </w:delText>
              </w:r>
            </w:del>
          </w:p>
        </w:tc>
      </w:tr>
      <w:tr w:rsidR="003B276F" w:rsidRPr="00194E61" w:rsidDel="00883718" w14:paraId="5B549E9F" w14:textId="77777777" w:rsidTr="00975457">
        <w:trPr>
          <w:trHeight w:val="475"/>
          <w:del w:id="6582" w:author="charlotte BOUKANDOU MOMBO" w:date="2022-06-17T15:27:00Z"/>
          <w:trPrChange w:id="6583" w:author="Compte Microsoft" w:date="2022-06-16T12:30:00Z">
            <w:trPr>
              <w:trHeight w:val="475"/>
            </w:trPr>
          </w:trPrChange>
        </w:trPr>
        <w:tc>
          <w:tcPr>
            <w:tcW w:w="4969" w:type="dxa"/>
            <w:gridSpan w:val="3"/>
            <w:tcBorders>
              <w:top w:val="single" w:sz="4" w:space="0" w:color="000000"/>
              <w:left w:val="single" w:sz="4" w:space="0" w:color="000000"/>
              <w:bottom w:val="single" w:sz="4" w:space="0" w:color="000000"/>
              <w:right w:val="single" w:sz="4" w:space="0" w:color="000000"/>
            </w:tcBorders>
            <w:vAlign w:val="center"/>
            <w:tcPrChange w:id="6584" w:author="Compte Microsoft" w:date="2022-06-16T12:30:00Z">
              <w:tcPr>
                <w:tcW w:w="4639" w:type="dxa"/>
                <w:gridSpan w:val="3"/>
                <w:tcBorders>
                  <w:top w:val="single" w:sz="4" w:space="0" w:color="000000"/>
                  <w:left w:val="single" w:sz="4" w:space="0" w:color="000000"/>
                  <w:bottom w:val="single" w:sz="4" w:space="0" w:color="000000"/>
                  <w:right w:val="single" w:sz="4" w:space="0" w:color="000000"/>
                </w:tcBorders>
                <w:vAlign w:val="center"/>
              </w:tcPr>
            </w:tcPrChange>
          </w:tcPr>
          <w:p w14:paraId="197369B2" w14:textId="77777777" w:rsidR="003B276F" w:rsidRPr="00B215DD" w:rsidDel="00883718" w:rsidRDefault="00B215DD" w:rsidP="00A0133A">
            <w:pPr>
              <w:spacing w:after="100" w:afterAutospacing="1" w:line="276" w:lineRule="auto"/>
              <w:ind w:left="0" w:right="0"/>
              <w:rPr>
                <w:del w:id="6585" w:author="charlotte BOUKANDOU MOMBO" w:date="2022-06-17T15:27:00Z"/>
              </w:rPr>
            </w:pPr>
            <w:del w:id="6586" w:author="charlotte BOUKANDOU MOMBO" w:date="2022-06-17T15:27:00Z">
              <w:r w:rsidRPr="00B215DD" w:rsidDel="00883718">
                <w:delText>7. Type d'aéronef:</w:delText>
              </w:r>
            </w:del>
          </w:p>
        </w:tc>
        <w:tc>
          <w:tcPr>
            <w:tcW w:w="4296" w:type="dxa"/>
            <w:gridSpan w:val="3"/>
            <w:tcBorders>
              <w:top w:val="single" w:sz="4" w:space="0" w:color="000000"/>
              <w:left w:val="single" w:sz="4" w:space="0" w:color="000000"/>
              <w:bottom w:val="single" w:sz="4" w:space="0" w:color="000000"/>
              <w:right w:val="single" w:sz="4" w:space="0" w:color="000000"/>
            </w:tcBorders>
            <w:tcPrChange w:id="6587" w:author="Compte Microsoft" w:date="2022-06-16T12:30:00Z">
              <w:tcPr>
                <w:tcW w:w="4296" w:type="dxa"/>
                <w:gridSpan w:val="3"/>
                <w:tcBorders>
                  <w:top w:val="single" w:sz="4" w:space="0" w:color="000000"/>
                  <w:left w:val="single" w:sz="4" w:space="0" w:color="000000"/>
                  <w:bottom w:val="single" w:sz="4" w:space="0" w:color="000000"/>
                  <w:right w:val="single" w:sz="4" w:space="0" w:color="000000"/>
                </w:tcBorders>
              </w:tcPr>
            </w:tcPrChange>
          </w:tcPr>
          <w:p w14:paraId="7BAA9CF7" w14:textId="77777777" w:rsidR="003B276F" w:rsidRPr="00B215DD" w:rsidDel="00883718" w:rsidRDefault="00B215DD" w:rsidP="00A0133A">
            <w:pPr>
              <w:spacing w:after="100" w:afterAutospacing="1" w:line="276" w:lineRule="auto"/>
              <w:ind w:left="0" w:right="0"/>
              <w:rPr>
                <w:del w:id="6588" w:author="charlotte BOUKANDOU MOMBO" w:date="2022-06-17T15:27:00Z"/>
              </w:rPr>
            </w:pPr>
            <w:del w:id="6589" w:author="charlotte BOUKANDOU MOMBO" w:date="2022-06-17T15:27:00Z">
              <w:r w:rsidRPr="00B215DD" w:rsidDel="00883718">
                <w:delText>8. Immatriculation des aéronefs</w:delText>
              </w:r>
              <w:r w:rsidR="009860BB" w:rsidRPr="00B215DD" w:rsidDel="00883718">
                <w:delText>:</w:delText>
              </w:r>
              <w:r w:rsidR="003B74DB" w:rsidRPr="00B215DD" w:rsidDel="00883718">
                <w:delText xml:space="preserve"> </w:delText>
              </w:r>
            </w:del>
          </w:p>
        </w:tc>
      </w:tr>
      <w:tr w:rsidR="003B276F" w:rsidRPr="00194E61" w:rsidDel="00883718" w14:paraId="0468046F" w14:textId="77777777" w:rsidTr="00975457">
        <w:trPr>
          <w:trHeight w:val="347"/>
          <w:del w:id="6590" w:author="charlotte BOUKANDOU MOMBO" w:date="2022-06-17T15:27:00Z"/>
          <w:trPrChange w:id="6591" w:author="Compte Microsoft" w:date="2022-06-16T12:30:00Z">
            <w:trPr>
              <w:trHeight w:val="347"/>
            </w:trPr>
          </w:trPrChange>
        </w:trPr>
        <w:tc>
          <w:tcPr>
            <w:tcW w:w="4969" w:type="dxa"/>
            <w:gridSpan w:val="3"/>
            <w:tcBorders>
              <w:top w:val="single" w:sz="4" w:space="0" w:color="000000"/>
              <w:left w:val="single" w:sz="4" w:space="0" w:color="000000"/>
              <w:bottom w:val="single" w:sz="4" w:space="0" w:color="000000"/>
              <w:right w:val="single" w:sz="4" w:space="0" w:color="000000"/>
            </w:tcBorders>
            <w:vAlign w:val="center"/>
            <w:tcPrChange w:id="6592" w:author="Compte Microsoft" w:date="2022-06-16T12:30:00Z">
              <w:tcPr>
                <w:tcW w:w="4639" w:type="dxa"/>
                <w:gridSpan w:val="3"/>
                <w:tcBorders>
                  <w:top w:val="single" w:sz="4" w:space="0" w:color="000000"/>
                  <w:left w:val="single" w:sz="4" w:space="0" w:color="000000"/>
                  <w:bottom w:val="single" w:sz="4" w:space="0" w:color="000000"/>
                  <w:right w:val="single" w:sz="4" w:space="0" w:color="000000"/>
                </w:tcBorders>
                <w:vAlign w:val="center"/>
              </w:tcPr>
            </w:tcPrChange>
          </w:tcPr>
          <w:p w14:paraId="5856335F" w14:textId="77777777" w:rsidR="003B276F" w:rsidRPr="00B215DD" w:rsidDel="00883718" w:rsidRDefault="00B215DD" w:rsidP="00A0133A">
            <w:pPr>
              <w:spacing w:after="100" w:afterAutospacing="1" w:line="276" w:lineRule="auto"/>
              <w:ind w:left="0" w:right="0"/>
              <w:rPr>
                <w:del w:id="6593" w:author="charlotte BOUKANDOU MOMBO" w:date="2022-06-17T15:27:00Z"/>
              </w:rPr>
            </w:pPr>
            <w:del w:id="6594" w:author="charlotte BOUKANDOU MOMBO" w:date="2022-06-17T15:27:00Z">
              <w:r w:rsidRPr="00B215DD" w:rsidDel="00883718">
                <w:delText>9. Lieu de l'événement:</w:delText>
              </w:r>
            </w:del>
          </w:p>
        </w:tc>
        <w:tc>
          <w:tcPr>
            <w:tcW w:w="4296" w:type="dxa"/>
            <w:gridSpan w:val="3"/>
            <w:tcBorders>
              <w:top w:val="single" w:sz="4" w:space="0" w:color="000000"/>
              <w:left w:val="single" w:sz="4" w:space="0" w:color="000000"/>
              <w:bottom w:val="single" w:sz="4" w:space="0" w:color="000000"/>
              <w:right w:val="single" w:sz="4" w:space="0" w:color="000000"/>
            </w:tcBorders>
            <w:tcPrChange w:id="6595" w:author="Compte Microsoft" w:date="2022-06-16T12:30:00Z">
              <w:tcPr>
                <w:tcW w:w="4296" w:type="dxa"/>
                <w:gridSpan w:val="3"/>
                <w:tcBorders>
                  <w:top w:val="single" w:sz="4" w:space="0" w:color="000000"/>
                  <w:left w:val="single" w:sz="4" w:space="0" w:color="000000"/>
                  <w:bottom w:val="single" w:sz="4" w:space="0" w:color="000000"/>
                  <w:right w:val="single" w:sz="4" w:space="0" w:color="000000"/>
                </w:tcBorders>
              </w:tcPr>
            </w:tcPrChange>
          </w:tcPr>
          <w:p w14:paraId="7DFD95C8" w14:textId="77777777" w:rsidR="003B276F" w:rsidRPr="00B215DD" w:rsidDel="00883718" w:rsidRDefault="00B215DD" w:rsidP="00A0133A">
            <w:pPr>
              <w:spacing w:after="100" w:afterAutospacing="1" w:line="276" w:lineRule="auto"/>
              <w:ind w:left="0" w:right="0"/>
              <w:rPr>
                <w:del w:id="6596" w:author="charlotte BOUKANDOU MOMBO" w:date="2022-06-17T15:27:00Z"/>
              </w:rPr>
            </w:pPr>
            <w:del w:id="6597" w:author="charlotte BOUKANDOU MOMBO" w:date="2022-06-17T15:27:00Z">
              <w:r w:rsidRPr="00B215DD" w:rsidDel="00883718">
                <w:delText>10. Origine des marchandises:</w:delText>
              </w:r>
            </w:del>
          </w:p>
        </w:tc>
      </w:tr>
      <w:tr w:rsidR="003B276F" w:rsidRPr="00A14543" w:rsidDel="00883718" w14:paraId="1FC26CCC" w14:textId="77777777" w:rsidTr="00975457">
        <w:trPr>
          <w:trHeight w:val="1014"/>
          <w:del w:id="6598" w:author="charlotte BOUKANDOU MOMBO" w:date="2022-06-17T15:27:00Z"/>
          <w:trPrChange w:id="6599" w:author="Compte Microsoft" w:date="2022-06-16T12:30:00Z">
            <w:trPr>
              <w:trHeight w:val="1014"/>
            </w:trPr>
          </w:trPrChange>
        </w:trPr>
        <w:tc>
          <w:tcPr>
            <w:tcW w:w="9265" w:type="dxa"/>
            <w:gridSpan w:val="6"/>
            <w:tcBorders>
              <w:top w:val="single" w:sz="4" w:space="0" w:color="000000"/>
              <w:left w:val="single" w:sz="4" w:space="0" w:color="000000"/>
              <w:bottom w:val="single" w:sz="4" w:space="0" w:color="000000"/>
              <w:right w:val="single" w:sz="4" w:space="0" w:color="000000"/>
            </w:tcBorders>
            <w:vAlign w:val="center"/>
            <w:tcPrChange w:id="6600" w:author="Compte Microsoft" w:date="2022-06-16T12:30:00Z">
              <w:tcPr>
                <w:tcW w:w="8935" w:type="dxa"/>
                <w:gridSpan w:val="6"/>
                <w:tcBorders>
                  <w:top w:val="single" w:sz="4" w:space="0" w:color="000000"/>
                  <w:left w:val="single" w:sz="4" w:space="0" w:color="000000"/>
                  <w:bottom w:val="single" w:sz="4" w:space="0" w:color="000000"/>
                  <w:right w:val="single" w:sz="4" w:space="0" w:color="000000"/>
                </w:tcBorders>
                <w:vAlign w:val="center"/>
              </w:tcPr>
            </w:tcPrChange>
          </w:tcPr>
          <w:p w14:paraId="257EC3A8" w14:textId="77777777" w:rsidR="003B276F" w:rsidRPr="001B16AE" w:rsidDel="00883718" w:rsidRDefault="00B215DD" w:rsidP="00A0133A">
            <w:pPr>
              <w:spacing w:after="100" w:afterAutospacing="1" w:line="276" w:lineRule="auto"/>
              <w:ind w:left="0" w:right="0"/>
              <w:rPr>
                <w:del w:id="6601" w:author="charlotte BOUKANDOU MOMBO" w:date="2022-06-17T15:27:00Z"/>
                <w:lang w:val="en-US"/>
              </w:rPr>
            </w:pPr>
            <w:del w:id="6602" w:author="charlotte BOUKANDOU MOMBO" w:date="2022-06-17T15:27:00Z">
              <w:r w:rsidRPr="00B215DD" w:rsidDel="00883718">
                <w:delText xml:space="preserve">11. Description de l'événement, y compris les détails </w:delText>
              </w:r>
              <w:r w:rsidR="00A0133A" w:rsidDel="00883718">
                <w:delText>des blessures, des dommages, et</w:delText>
              </w:r>
              <w:r w:rsidR="00A0133A" w:rsidRPr="00B215DD" w:rsidDel="00883718">
                <w:delText xml:space="preserve">. </w:delText>
              </w:r>
              <w:r w:rsidRPr="00B215DD" w:rsidDel="00883718">
                <w:br/>
              </w:r>
              <w:r w:rsidRPr="001B16AE" w:rsidDel="00883718">
                <w:rPr>
                  <w:lang w:val="en-US"/>
                </w:rPr>
                <w:delText>(si nécessaire continuez au verso de ce formulaire):</w:delText>
              </w:r>
            </w:del>
          </w:p>
          <w:p w14:paraId="0B24D9C1" w14:textId="77777777" w:rsidR="001B22E3" w:rsidRPr="001B16AE" w:rsidDel="00883718" w:rsidRDefault="001B22E3" w:rsidP="001B22E3">
            <w:pPr>
              <w:spacing w:after="100" w:afterAutospacing="1" w:line="276" w:lineRule="auto"/>
              <w:ind w:left="0" w:right="0"/>
              <w:rPr>
                <w:del w:id="6603" w:author="charlotte BOUKANDOU MOMBO" w:date="2022-06-17T15:27:00Z"/>
                <w:i/>
                <w:color w:val="FF0000"/>
                <w:lang w:val="en-US"/>
              </w:rPr>
            </w:pPr>
            <w:del w:id="6604" w:author="charlotte BOUKANDOU MOMBO" w:date="2022-06-17T15:27:00Z">
              <w:r w:rsidRPr="001B16AE" w:rsidDel="00883718">
                <w:rPr>
                  <w:i/>
                  <w:color w:val="FF0000"/>
                  <w:lang w:val="en-US"/>
                </w:rPr>
                <w:delText>Description of the occurrence, including details of injury, damage, etc. (if necessary continue on the reverse of this form)</w:delText>
              </w:r>
            </w:del>
          </w:p>
        </w:tc>
      </w:tr>
      <w:tr w:rsidR="003B276F" w:rsidRPr="00194E61" w:rsidDel="00883718" w14:paraId="2006CC24" w14:textId="77777777" w:rsidTr="00975457">
        <w:trPr>
          <w:trHeight w:val="425"/>
          <w:del w:id="6605" w:author="charlotte BOUKANDOU MOMBO" w:date="2022-06-17T15:27:00Z"/>
          <w:trPrChange w:id="6606" w:author="Compte Microsoft" w:date="2022-06-16T12:30:00Z">
            <w:trPr>
              <w:trHeight w:val="425"/>
            </w:trPr>
          </w:trPrChange>
        </w:trPr>
        <w:tc>
          <w:tcPr>
            <w:tcW w:w="7530" w:type="dxa"/>
            <w:gridSpan w:val="5"/>
            <w:tcBorders>
              <w:top w:val="single" w:sz="4" w:space="0" w:color="000000"/>
              <w:left w:val="single" w:sz="4" w:space="0" w:color="000000"/>
              <w:bottom w:val="single" w:sz="4" w:space="0" w:color="000000"/>
              <w:right w:val="single" w:sz="4" w:space="0" w:color="000000"/>
            </w:tcBorders>
            <w:vAlign w:val="center"/>
            <w:tcPrChange w:id="6607" w:author="Compte Microsoft" w:date="2022-06-16T12:30:00Z">
              <w:tcPr>
                <w:tcW w:w="7200" w:type="dxa"/>
                <w:gridSpan w:val="5"/>
                <w:tcBorders>
                  <w:top w:val="single" w:sz="4" w:space="0" w:color="000000"/>
                  <w:left w:val="single" w:sz="4" w:space="0" w:color="000000"/>
                  <w:bottom w:val="single" w:sz="4" w:space="0" w:color="000000"/>
                  <w:right w:val="single" w:sz="4" w:space="0" w:color="000000"/>
                </w:tcBorders>
                <w:vAlign w:val="center"/>
              </w:tcPr>
            </w:tcPrChange>
          </w:tcPr>
          <w:p w14:paraId="00D4A3FB" w14:textId="77777777" w:rsidR="003B276F" w:rsidDel="00883718" w:rsidRDefault="00B215DD">
            <w:pPr>
              <w:spacing w:after="0" w:line="276" w:lineRule="auto"/>
              <w:ind w:left="0" w:right="0"/>
              <w:rPr>
                <w:del w:id="6608" w:author="charlotte BOUKANDOU MOMBO" w:date="2022-06-17T15:27:00Z"/>
              </w:rPr>
              <w:pPrChange w:id="6609" w:author="Compte Microsoft" w:date="2022-06-16T12:38:00Z">
                <w:pPr>
                  <w:spacing w:after="100" w:afterAutospacing="1" w:line="276" w:lineRule="auto"/>
                  <w:ind w:left="0" w:right="0"/>
                </w:pPr>
              </w:pPrChange>
            </w:pPr>
            <w:del w:id="6610" w:author="charlotte BOUKANDOU MOMBO" w:date="2022-06-17T15:27:00Z">
              <w:r w:rsidRPr="00B10432" w:rsidDel="00883718">
                <w:delText>12. Nom d'expédition correct (y compris le nom technique):</w:delText>
              </w:r>
            </w:del>
          </w:p>
          <w:p w14:paraId="78A38DCD" w14:textId="77777777" w:rsidR="001B22E3" w:rsidRPr="001B16AE" w:rsidDel="00883718" w:rsidRDefault="001B22E3">
            <w:pPr>
              <w:spacing w:after="0" w:line="276" w:lineRule="auto"/>
              <w:ind w:left="0" w:right="0"/>
              <w:rPr>
                <w:del w:id="6611" w:author="charlotte BOUKANDOU MOMBO" w:date="2022-06-17T15:27:00Z"/>
                <w:i/>
                <w:lang w:val="en-US"/>
              </w:rPr>
              <w:pPrChange w:id="6612" w:author="Compte Microsoft" w:date="2022-06-16T12:38:00Z">
                <w:pPr>
                  <w:spacing w:after="100" w:afterAutospacing="1" w:line="276" w:lineRule="auto"/>
                  <w:ind w:left="0" w:right="0"/>
                </w:pPr>
              </w:pPrChange>
            </w:pPr>
            <w:del w:id="6613" w:author="charlotte BOUKANDOU MOMBO" w:date="2022-06-17T15:27:00Z">
              <w:r w:rsidRPr="001B16AE" w:rsidDel="00883718">
                <w:rPr>
                  <w:i/>
                  <w:color w:val="FF0000"/>
                  <w:lang w:val="en-US"/>
                </w:rPr>
                <w:delText>Proper shipping name (including the technical name):</w:delText>
              </w:r>
            </w:del>
          </w:p>
        </w:tc>
        <w:tc>
          <w:tcPr>
            <w:tcW w:w="1735" w:type="dxa"/>
            <w:tcBorders>
              <w:top w:val="single" w:sz="4" w:space="0" w:color="000000"/>
              <w:left w:val="single" w:sz="4" w:space="0" w:color="000000"/>
              <w:bottom w:val="single" w:sz="4" w:space="0" w:color="000000"/>
              <w:right w:val="single" w:sz="4" w:space="0" w:color="000000"/>
            </w:tcBorders>
            <w:tcPrChange w:id="6614" w:author="Compte Microsoft" w:date="2022-06-16T12:30:00Z">
              <w:tcPr>
                <w:tcW w:w="1735" w:type="dxa"/>
                <w:tcBorders>
                  <w:top w:val="single" w:sz="4" w:space="0" w:color="000000"/>
                  <w:left w:val="single" w:sz="4" w:space="0" w:color="000000"/>
                  <w:bottom w:val="single" w:sz="4" w:space="0" w:color="000000"/>
                  <w:right w:val="single" w:sz="4" w:space="0" w:color="000000"/>
                </w:tcBorders>
              </w:tcPr>
            </w:tcPrChange>
          </w:tcPr>
          <w:p w14:paraId="3583E577" w14:textId="77777777" w:rsidR="003B276F" w:rsidRPr="00B10432" w:rsidDel="00883718" w:rsidRDefault="00B10432" w:rsidP="00A0133A">
            <w:pPr>
              <w:spacing w:after="100" w:afterAutospacing="1" w:line="276" w:lineRule="auto"/>
              <w:ind w:left="113" w:right="0"/>
              <w:rPr>
                <w:del w:id="6615" w:author="charlotte BOUKANDOU MOMBO" w:date="2022-06-17T15:27:00Z"/>
              </w:rPr>
            </w:pPr>
            <w:del w:id="6616" w:author="charlotte BOUKANDOU MOMBO" w:date="2022-06-17T15:27:00Z">
              <w:r w:rsidRPr="00B10432" w:rsidDel="00883718">
                <w:delText>13. No ONU / ID (si connu):</w:delText>
              </w:r>
            </w:del>
          </w:p>
        </w:tc>
      </w:tr>
      <w:tr w:rsidR="003B276F" w:rsidRPr="00B10432" w:rsidDel="00883718" w14:paraId="3441242C" w14:textId="77777777" w:rsidTr="00975457">
        <w:trPr>
          <w:trHeight w:val="698"/>
          <w:del w:id="6617" w:author="charlotte BOUKANDOU MOMBO" w:date="2022-06-17T15:27:00Z"/>
          <w:trPrChange w:id="6618" w:author="Compte Microsoft" w:date="2022-06-16T12:30:00Z">
            <w:trPr>
              <w:trHeight w:val="698"/>
            </w:trPr>
          </w:trPrChange>
        </w:trPr>
        <w:tc>
          <w:tcPr>
            <w:tcW w:w="2506" w:type="dxa"/>
            <w:tcBorders>
              <w:top w:val="single" w:sz="4" w:space="0" w:color="000000"/>
              <w:left w:val="single" w:sz="4" w:space="0" w:color="000000"/>
              <w:bottom w:val="single" w:sz="4" w:space="0" w:color="000000"/>
              <w:right w:val="single" w:sz="4" w:space="0" w:color="000000"/>
            </w:tcBorders>
            <w:vAlign w:val="center"/>
            <w:tcPrChange w:id="6619" w:author="Compte Microsoft" w:date="2022-06-16T12:30:00Z">
              <w:tcPr>
                <w:tcW w:w="2176" w:type="dxa"/>
                <w:tcBorders>
                  <w:top w:val="single" w:sz="4" w:space="0" w:color="000000"/>
                  <w:left w:val="single" w:sz="4" w:space="0" w:color="000000"/>
                  <w:bottom w:val="single" w:sz="4" w:space="0" w:color="000000"/>
                  <w:right w:val="single" w:sz="4" w:space="0" w:color="000000"/>
                </w:tcBorders>
                <w:vAlign w:val="center"/>
              </w:tcPr>
            </w:tcPrChange>
          </w:tcPr>
          <w:p w14:paraId="3FD2469D" w14:textId="77777777" w:rsidR="003B276F" w:rsidRPr="00194E61" w:rsidDel="00883718" w:rsidRDefault="00B10432" w:rsidP="00A0133A">
            <w:pPr>
              <w:spacing w:after="100" w:afterAutospacing="1" w:line="276" w:lineRule="auto"/>
              <w:ind w:left="0" w:right="0" w:firstLine="0"/>
              <w:rPr>
                <w:del w:id="6620" w:author="charlotte BOUKANDOU MOMBO" w:date="2022-06-17T15:27:00Z"/>
              </w:rPr>
            </w:pPr>
            <w:del w:id="6621" w:author="charlotte BOUKANDOU MOMBO" w:date="2022-06-17T15:27:00Z">
              <w:r w:rsidDel="00883718">
                <w:rPr>
                  <w:shd w:val="clear" w:color="auto" w:fill="F5F5F5"/>
                </w:rPr>
                <w:delText>14</w:delText>
              </w:r>
              <w:r w:rsidR="00312648" w:rsidDel="00883718">
                <w:rPr>
                  <w:shd w:val="clear" w:color="auto" w:fill="F5F5F5"/>
                </w:rPr>
                <w:delText>. Classe</w:delText>
              </w:r>
              <w:r w:rsidDel="00883718">
                <w:rPr>
                  <w:shd w:val="clear" w:color="auto" w:fill="F5F5F5"/>
                </w:rPr>
                <w:delText xml:space="preserve"> / Division (lorsqu'elle est connue):</w:delText>
              </w:r>
            </w:del>
          </w:p>
        </w:tc>
        <w:tc>
          <w:tcPr>
            <w:tcW w:w="2463" w:type="dxa"/>
            <w:gridSpan w:val="2"/>
            <w:tcBorders>
              <w:top w:val="single" w:sz="4" w:space="0" w:color="000000"/>
              <w:left w:val="single" w:sz="4" w:space="0" w:color="000000"/>
              <w:bottom w:val="single" w:sz="4" w:space="0" w:color="000000"/>
              <w:right w:val="single" w:sz="4" w:space="0" w:color="000000"/>
            </w:tcBorders>
            <w:tcPrChange w:id="6622" w:author="Compte Microsoft" w:date="2022-06-16T12:30:00Z">
              <w:tcPr>
                <w:tcW w:w="2463" w:type="dxa"/>
                <w:gridSpan w:val="2"/>
                <w:tcBorders>
                  <w:top w:val="single" w:sz="4" w:space="0" w:color="000000"/>
                  <w:left w:val="single" w:sz="4" w:space="0" w:color="000000"/>
                  <w:bottom w:val="single" w:sz="4" w:space="0" w:color="000000"/>
                  <w:right w:val="single" w:sz="4" w:space="0" w:color="000000"/>
                </w:tcBorders>
              </w:tcPr>
            </w:tcPrChange>
          </w:tcPr>
          <w:p w14:paraId="00EBBE18" w14:textId="77777777" w:rsidR="003B276F" w:rsidRPr="00194E61" w:rsidDel="00883718" w:rsidRDefault="00B10432" w:rsidP="00A0133A">
            <w:pPr>
              <w:spacing w:after="100" w:afterAutospacing="1" w:line="276" w:lineRule="auto"/>
              <w:ind w:left="0" w:right="0" w:firstLine="0"/>
              <w:rPr>
                <w:del w:id="6623" w:author="charlotte BOUKANDOU MOMBO" w:date="2022-06-17T15:27:00Z"/>
              </w:rPr>
            </w:pPr>
            <w:del w:id="6624" w:author="charlotte BOUKANDOU MOMBO" w:date="2022-06-17T15:27:00Z">
              <w:r w:rsidRPr="00B10432" w:rsidDel="00883718">
                <w:delText>15. Risque (s) subsidiaire</w:delText>
              </w:r>
              <w:r w:rsidDel="00883718">
                <w:rPr>
                  <w:rFonts w:ascii="Arial" w:hAnsi="Arial" w:cs="Arial"/>
                  <w:sz w:val="36"/>
                  <w:szCs w:val="36"/>
                  <w:shd w:val="clear" w:color="auto" w:fill="F5F5F5"/>
                </w:rPr>
                <w:delText xml:space="preserve"> </w:delText>
              </w:r>
              <w:r w:rsidRPr="00B10432" w:rsidDel="00883718">
                <w:delText>(s):</w:delText>
              </w:r>
            </w:del>
          </w:p>
        </w:tc>
        <w:tc>
          <w:tcPr>
            <w:tcW w:w="2561" w:type="dxa"/>
            <w:gridSpan w:val="2"/>
            <w:tcBorders>
              <w:top w:val="single" w:sz="4" w:space="0" w:color="000000"/>
              <w:left w:val="single" w:sz="4" w:space="0" w:color="000000"/>
              <w:bottom w:val="single" w:sz="4" w:space="0" w:color="000000"/>
              <w:right w:val="single" w:sz="4" w:space="0" w:color="000000"/>
            </w:tcBorders>
            <w:tcPrChange w:id="6625" w:author="Compte Microsoft" w:date="2022-06-16T12:30:00Z">
              <w:tcPr>
                <w:tcW w:w="2561" w:type="dxa"/>
                <w:gridSpan w:val="2"/>
                <w:tcBorders>
                  <w:top w:val="single" w:sz="4" w:space="0" w:color="000000"/>
                  <w:left w:val="single" w:sz="4" w:space="0" w:color="000000"/>
                  <w:bottom w:val="single" w:sz="4" w:space="0" w:color="000000"/>
                  <w:right w:val="single" w:sz="4" w:space="0" w:color="000000"/>
                </w:tcBorders>
              </w:tcPr>
            </w:tcPrChange>
          </w:tcPr>
          <w:p w14:paraId="6EE85603" w14:textId="77777777" w:rsidR="003B276F" w:rsidRPr="00B10432" w:rsidDel="00883718" w:rsidRDefault="00B10432" w:rsidP="00A0133A">
            <w:pPr>
              <w:spacing w:after="100" w:afterAutospacing="1" w:line="276" w:lineRule="auto"/>
              <w:ind w:left="0" w:right="0"/>
              <w:rPr>
                <w:del w:id="6626" w:author="charlotte BOUKANDOU MOMBO" w:date="2022-06-17T15:27:00Z"/>
              </w:rPr>
            </w:pPr>
            <w:del w:id="6627" w:author="charlotte BOUKANDOU MOMBO" w:date="2022-06-17T15:27:00Z">
              <w:r w:rsidRPr="00B10432" w:rsidDel="00883718">
                <w:delText>16. Groupe d'emballage:</w:delText>
              </w:r>
            </w:del>
          </w:p>
        </w:tc>
        <w:tc>
          <w:tcPr>
            <w:tcW w:w="1735" w:type="dxa"/>
            <w:tcBorders>
              <w:top w:val="single" w:sz="4" w:space="0" w:color="000000"/>
              <w:left w:val="single" w:sz="4" w:space="0" w:color="000000"/>
              <w:bottom w:val="single" w:sz="4" w:space="0" w:color="000000"/>
              <w:right w:val="single" w:sz="4" w:space="0" w:color="000000"/>
            </w:tcBorders>
            <w:tcPrChange w:id="6628" w:author="Compte Microsoft" w:date="2022-06-16T12:30:00Z">
              <w:tcPr>
                <w:tcW w:w="1735" w:type="dxa"/>
                <w:tcBorders>
                  <w:top w:val="single" w:sz="4" w:space="0" w:color="000000"/>
                  <w:left w:val="single" w:sz="4" w:space="0" w:color="000000"/>
                  <w:bottom w:val="single" w:sz="4" w:space="0" w:color="000000"/>
                  <w:right w:val="single" w:sz="4" w:space="0" w:color="000000"/>
                </w:tcBorders>
              </w:tcPr>
            </w:tcPrChange>
          </w:tcPr>
          <w:p w14:paraId="6238B33D" w14:textId="77777777" w:rsidR="003B276F" w:rsidRPr="00B10432" w:rsidDel="00883718" w:rsidRDefault="00B10432" w:rsidP="00A0133A">
            <w:pPr>
              <w:spacing w:after="100" w:afterAutospacing="1" w:line="276" w:lineRule="auto"/>
              <w:ind w:left="113" w:right="0" w:firstLine="0"/>
              <w:rPr>
                <w:del w:id="6629" w:author="charlotte BOUKANDOU MOMBO" w:date="2022-06-17T15:27:00Z"/>
              </w:rPr>
            </w:pPr>
            <w:del w:id="6630" w:author="charlotte BOUKANDOU MOMBO" w:date="2022-06-17T15:27:00Z">
              <w:r w:rsidRPr="00B10432" w:rsidDel="00883718">
                <w:delText xml:space="preserve">17. </w:delText>
              </w:r>
              <w:r w:rsidR="00312648" w:rsidRPr="00B10432" w:rsidDel="00883718">
                <w:delText xml:space="preserve">Catégorie </w:delText>
              </w:r>
              <w:r w:rsidRPr="00B10432" w:rsidDel="00883718">
                <w:br/>
                <w:delText>(Classe 7 uniquement):</w:delText>
              </w:r>
            </w:del>
          </w:p>
        </w:tc>
      </w:tr>
      <w:tr w:rsidR="003B276F" w:rsidRPr="00194E61" w:rsidDel="00883718" w14:paraId="09664F16" w14:textId="77777777" w:rsidTr="00975457">
        <w:trPr>
          <w:trHeight w:val="988"/>
          <w:del w:id="6631" w:author="charlotte BOUKANDOU MOMBO" w:date="2022-06-17T15:27:00Z"/>
          <w:trPrChange w:id="6632" w:author="Compte Microsoft" w:date="2022-06-16T12:30:00Z">
            <w:trPr>
              <w:trHeight w:val="988"/>
            </w:trPr>
          </w:trPrChange>
        </w:trPr>
        <w:tc>
          <w:tcPr>
            <w:tcW w:w="2506" w:type="dxa"/>
            <w:tcBorders>
              <w:top w:val="single" w:sz="4" w:space="0" w:color="000000"/>
              <w:left w:val="single" w:sz="4" w:space="0" w:color="000000"/>
              <w:bottom w:val="single" w:sz="4" w:space="0" w:color="000000"/>
              <w:right w:val="single" w:sz="4" w:space="0" w:color="000000"/>
            </w:tcBorders>
            <w:vAlign w:val="center"/>
            <w:tcPrChange w:id="6633" w:author="Compte Microsoft" w:date="2022-06-16T12:30:00Z">
              <w:tcPr>
                <w:tcW w:w="2176" w:type="dxa"/>
                <w:tcBorders>
                  <w:top w:val="single" w:sz="4" w:space="0" w:color="000000"/>
                  <w:left w:val="single" w:sz="4" w:space="0" w:color="000000"/>
                  <w:bottom w:val="single" w:sz="4" w:space="0" w:color="000000"/>
                  <w:right w:val="single" w:sz="4" w:space="0" w:color="000000"/>
                </w:tcBorders>
                <w:vAlign w:val="center"/>
              </w:tcPr>
            </w:tcPrChange>
          </w:tcPr>
          <w:p w14:paraId="42156CDF" w14:textId="77777777" w:rsidR="003B276F" w:rsidRPr="00B10432" w:rsidDel="00883718" w:rsidRDefault="00B10432" w:rsidP="00A0133A">
            <w:pPr>
              <w:spacing w:after="100" w:afterAutospacing="1" w:line="276" w:lineRule="auto"/>
              <w:ind w:left="0" w:right="0"/>
              <w:rPr>
                <w:del w:id="6634" w:author="charlotte BOUKANDOU MOMBO" w:date="2022-06-17T15:27:00Z"/>
              </w:rPr>
            </w:pPr>
            <w:del w:id="6635" w:author="charlotte BOUKANDOU MOMBO" w:date="2022-06-17T15:27:00Z">
              <w:r w:rsidRPr="00B10432" w:rsidDel="00883718">
                <w:delText>18. Type d'emballage:</w:delText>
              </w:r>
            </w:del>
          </w:p>
        </w:tc>
        <w:tc>
          <w:tcPr>
            <w:tcW w:w="2463" w:type="dxa"/>
            <w:gridSpan w:val="2"/>
            <w:tcBorders>
              <w:top w:val="single" w:sz="4" w:space="0" w:color="000000"/>
              <w:left w:val="single" w:sz="4" w:space="0" w:color="000000"/>
              <w:bottom w:val="single" w:sz="4" w:space="0" w:color="000000"/>
              <w:right w:val="single" w:sz="4" w:space="0" w:color="000000"/>
            </w:tcBorders>
            <w:tcPrChange w:id="6636" w:author="Compte Microsoft" w:date="2022-06-16T12:30:00Z">
              <w:tcPr>
                <w:tcW w:w="2463" w:type="dxa"/>
                <w:gridSpan w:val="2"/>
                <w:tcBorders>
                  <w:top w:val="single" w:sz="4" w:space="0" w:color="000000"/>
                  <w:left w:val="single" w:sz="4" w:space="0" w:color="000000"/>
                  <w:bottom w:val="single" w:sz="4" w:space="0" w:color="000000"/>
                  <w:right w:val="single" w:sz="4" w:space="0" w:color="000000"/>
                </w:tcBorders>
              </w:tcPr>
            </w:tcPrChange>
          </w:tcPr>
          <w:p w14:paraId="4AFE8C64" w14:textId="77777777" w:rsidR="003B276F" w:rsidRPr="00B10432" w:rsidDel="00883718" w:rsidRDefault="00B10432" w:rsidP="00A0133A">
            <w:pPr>
              <w:spacing w:after="100" w:afterAutospacing="1" w:line="276" w:lineRule="auto"/>
              <w:ind w:left="0" w:right="0"/>
              <w:rPr>
                <w:del w:id="6637" w:author="charlotte BOUKANDOU MOMBO" w:date="2022-06-17T15:27:00Z"/>
              </w:rPr>
            </w:pPr>
            <w:del w:id="6638" w:author="charlotte BOUKANDOU MOMBO" w:date="2022-06-17T15:27:00Z">
              <w:r w:rsidRPr="00B10432" w:rsidDel="00883718">
                <w:delText>19. Marquage des spécifications d'emballage:</w:delText>
              </w:r>
            </w:del>
          </w:p>
        </w:tc>
        <w:tc>
          <w:tcPr>
            <w:tcW w:w="2561" w:type="dxa"/>
            <w:gridSpan w:val="2"/>
            <w:tcBorders>
              <w:top w:val="single" w:sz="4" w:space="0" w:color="000000"/>
              <w:left w:val="single" w:sz="4" w:space="0" w:color="000000"/>
              <w:bottom w:val="single" w:sz="4" w:space="0" w:color="000000"/>
              <w:right w:val="single" w:sz="4" w:space="0" w:color="000000"/>
            </w:tcBorders>
            <w:tcPrChange w:id="6639" w:author="Compte Microsoft" w:date="2022-06-16T12:30:00Z">
              <w:tcPr>
                <w:tcW w:w="2561" w:type="dxa"/>
                <w:gridSpan w:val="2"/>
                <w:tcBorders>
                  <w:top w:val="single" w:sz="4" w:space="0" w:color="000000"/>
                  <w:left w:val="single" w:sz="4" w:space="0" w:color="000000"/>
                  <w:bottom w:val="single" w:sz="4" w:space="0" w:color="000000"/>
                  <w:right w:val="single" w:sz="4" w:space="0" w:color="000000"/>
                </w:tcBorders>
              </w:tcPr>
            </w:tcPrChange>
          </w:tcPr>
          <w:p w14:paraId="225CA8F4" w14:textId="77777777" w:rsidR="003B276F" w:rsidRPr="009F64DC" w:rsidDel="00883718" w:rsidRDefault="009F64DC" w:rsidP="00A0133A">
            <w:pPr>
              <w:spacing w:after="100" w:afterAutospacing="1" w:line="276" w:lineRule="auto"/>
              <w:ind w:left="0" w:right="0"/>
              <w:rPr>
                <w:del w:id="6640" w:author="charlotte BOUKANDOU MOMBO" w:date="2022-06-17T15:27:00Z"/>
              </w:rPr>
            </w:pPr>
            <w:del w:id="6641" w:author="charlotte BOUKANDOU MOMBO" w:date="2022-06-17T15:27:00Z">
              <w:r w:rsidRPr="009F64DC" w:rsidDel="00883718">
                <w:delText>20. Nombre de colis:</w:delText>
              </w:r>
            </w:del>
          </w:p>
        </w:tc>
        <w:tc>
          <w:tcPr>
            <w:tcW w:w="1735" w:type="dxa"/>
            <w:tcBorders>
              <w:top w:val="single" w:sz="4" w:space="0" w:color="000000"/>
              <w:left w:val="single" w:sz="4" w:space="0" w:color="000000"/>
              <w:bottom w:val="single" w:sz="4" w:space="0" w:color="000000"/>
              <w:right w:val="single" w:sz="4" w:space="0" w:color="000000"/>
            </w:tcBorders>
            <w:tcPrChange w:id="6642" w:author="Compte Microsoft" w:date="2022-06-16T12:30:00Z">
              <w:tcPr>
                <w:tcW w:w="1735" w:type="dxa"/>
                <w:tcBorders>
                  <w:top w:val="single" w:sz="4" w:space="0" w:color="000000"/>
                  <w:left w:val="single" w:sz="4" w:space="0" w:color="000000"/>
                  <w:bottom w:val="single" w:sz="4" w:space="0" w:color="000000"/>
                  <w:right w:val="single" w:sz="4" w:space="0" w:color="000000"/>
                </w:tcBorders>
              </w:tcPr>
            </w:tcPrChange>
          </w:tcPr>
          <w:p w14:paraId="57CA5D33" w14:textId="77777777" w:rsidR="003B276F" w:rsidRPr="009F64DC" w:rsidDel="00883718" w:rsidRDefault="009F64DC" w:rsidP="00A0133A">
            <w:pPr>
              <w:spacing w:after="100" w:afterAutospacing="1" w:line="276" w:lineRule="auto"/>
              <w:ind w:left="113" w:right="0"/>
              <w:rPr>
                <w:del w:id="6643" w:author="charlotte BOUKANDOU MOMBO" w:date="2022-06-17T15:27:00Z"/>
              </w:rPr>
            </w:pPr>
            <w:del w:id="6644" w:author="charlotte BOUKANDOU MOMBO" w:date="2022-06-17T15:27:00Z">
              <w:r w:rsidRPr="009F64DC" w:rsidDel="00883718">
                <w:delText>21. Quantité</w:delText>
              </w:r>
              <w:r w:rsidRPr="009F64DC" w:rsidDel="00883718">
                <w:br/>
                <w:delText>(ou indice de transport, le cas échéant):</w:delText>
              </w:r>
            </w:del>
          </w:p>
        </w:tc>
      </w:tr>
      <w:tr w:rsidR="003B276F" w:rsidRPr="00194E61" w:rsidDel="00883718" w14:paraId="7B1C5551" w14:textId="77777777" w:rsidTr="00975457">
        <w:trPr>
          <w:trHeight w:val="323"/>
          <w:del w:id="6645" w:author="charlotte BOUKANDOU MOMBO" w:date="2022-06-17T15:27:00Z"/>
          <w:trPrChange w:id="6646" w:author="Compte Microsoft" w:date="2022-06-16T12:30:00Z">
            <w:trPr>
              <w:trHeight w:val="323"/>
            </w:trPr>
          </w:trPrChange>
        </w:trPr>
        <w:tc>
          <w:tcPr>
            <w:tcW w:w="7530" w:type="dxa"/>
            <w:gridSpan w:val="5"/>
            <w:tcBorders>
              <w:top w:val="single" w:sz="4" w:space="0" w:color="000000"/>
              <w:left w:val="single" w:sz="4" w:space="0" w:color="000000"/>
              <w:bottom w:val="single" w:sz="4" w:space="0" w:color="000000"/>
              <w:right w:val="nil"/>
            </w:tcBorders>
            <w:vAlign w:val="center"/>
            <w:tcPrChange w:id="6647" w:author="Compte Microsoft" w:date="2022-06-16T12:30:00Z">
              <w:tcPr>
                <w:tcW w:w="7200" w:type="dxa"/>
                <w:gridSpan w:val="5"/>
                <w:tcBorders>
                  <w:top w:val="single" w:sz="4" w:space="0" w:color="000000"/>
                  <w:left w:val="single" w:sz="4" w:space="0" w:color="000000"/>
                  <w:bottom w:val="single" w:sz="4" w:space="0" w:color="000000"/>
                  <w:right w:val="nil"/>
                </w:tcBorders>
                <w:vAlign w:val="center"/>
              </w:tcPr>
            </w:tcPrChange>
          </w:tcPr>
          <w:p w14:paraId="34F4C580" w14:textId="77777777" w:rsidR="003B276F" w:rsidRPr="009F64DC" w:rsidDel="00883718" w:rsidRDefault="009F64DC" w:rsidP="00A0133A">
            <w:pPr>
              <w:spacing w:after="100" w:afterAutospacing="1" w:line="276" w:lineRule="auto"/>
              <w:ind w:left="0" w:right="0"/>
              <w:rPr>
                <w:del w:id="6648" w:author="charlotte BOUKANDOU MOMBO" w:date="2022-06-17T15:27:00Z"/>
              </w:rPr>
            </w:pPr>
            <w:del w:id="6649" w:author="charlotte BOUKANDOU MOMBO" w:date="2022-06-17T15:27:00Z">
              <w:r w:rsidRPr="009F64DC" w:rsidDel="00883718">
                <w:delText>22. Nom et adresse du passager, etc.:</w:delText>
              </w:r>
            </w:del>
          </w:p>
        </w:tc>
        <w:tc>
          <w:tcPr>
            <w:tcW w:w="1735" w:type="dxa"/>
            <w:tcBorders>
              <w:top w:val="single" w:sz="4" w:space="0" w:color="000000"/>
              <w:left w:val="nil"/>
              <w:bottom w:val="single" w:sz="4" w:space="0" w:color="000000"/>
              <w:right w:val="single" w:sz="4" w:space="0" w:color="000000"/>
            </w:tcBorders>
            <w:tcPrChange w:id="6650" w:author="Compte Microsoft" w:date="2022-06-16T12:30:00Z">
              <w:tcPr>
                <w:tcW w:w="1735" w:type="dxa"/>
                <w:tcBorders>
                  <w:top w:val="single" w:sz="4" w:space="0" w:color="000000"/>
                  <w:left w:val="nil"/>
                  <w:bottom w:val="single" w:sz="4" w:space="0" w:color="000000"/>
                  <w:right w:val="single" w:sz="4" w:space="0" w:color="000000"/>
                </w:tcBorders>
              </w:tcPr>
            </w:tcPrChange>
          </w:tcPr>
          <w:p w14:paraId="2D49966B" w14:textId="77777777" w:rsidR="003B276F" w:rsidRPr="00194E61" w:rsidDel="00883718" w:rsidRDefault="003B276F" w:rsidP="00A0133A">
            <w:pPr>
              <w:spacing w:after="100" w:afterAutospacing="1" w:line="276" w:lineRule="auto"/>
              <w:ind w:left="113" w:right="0" w:firstLine="0"/>
              <w:rPr>
                <w:del w:id="6651" w:author="charlotte BOUKANDOU MOMBO" w:date="2022-06-17T15:27:00Z"/>
              </w:rPr>
            </w:pPr>
          </w:p>
        </w:tc>
      </w:tr>
      <w:tr w:rsidR="003B276F" w:rsidRPr="00A14543" w:rsidDel="00883718" w14:paraId="7C3570F9" w14:textId="77777777" w:rsidTr="00975457">
        <w:trPr>
          <w:trHeight w:val="487"/>
          <w:del w:id="6652" w:author="charlotte BOUKANDOU MOMBO" w:date="2022-06-17T15:27:00Z"/>
          <w:trPrChange w:id="6653" w:author="Compte Microsoft" w:date="2022-06-16T12:30:00Z">
            <w:trPr>
              <w:trHeight w:val="487"/>
            </w:trPr>
          </w:trPrChange>
        </w:trPr>
        <w:tc>
          <w:tcPr>
            <w:tcW w:w="7530" w:type="dxa"/>
            <w:gridSpan w:val="5"/>
            <w:tcBorders>
              <w:top w:val="single" w:sz="4" w:space="0" w:color="000000"/>
              <w:left w:val="single" w:sz="4" w:space="0" w:color="000000"/>
              <w:bottom w:val="single" w:sz="4" w:space="0" w:color="000000"/>
              <w:right w:val="nil"/>
            </w:tcBorders>
            <w:vAlign w:val="center"/>
            <w:tcPrChange w:id="6654" w:author="Compte Microsoft" w:date="2022-06-16T12:30:00Z">
              <w:tcPr>
                <w:tcW w:w="7200" w:type="dxa"/>
                <w:gridSpan w:val="5"/>
                <w:tcBorders>
                  <w:top w:val="single" w:sz="4" w:space="0" w:color="000000"/>
                  <w:left w:val="single" w:sz="4" w:space="0" w:color="000000"/>
                  <w:bottom w:val="single" w:sz="4" w:space="0" w:color="000000"/>
                  <w:right w:val="nil"/>
                </w:tcBorders>
                <w:vAlign w:val="center"/>
              </w:tcPr>
            </w:tcPrChange>
          </w:tcPr>
          <w:p w14:paraId="09020B73" w14:textId="77777777" w:rsidR="003B276F" w:rsidDel="00883718" w:rsidRDefault="009F64DC" w:rsidP="00A0133A">
            <w:pPr>
              <w:spacing w:after="100" w:afterAutospacing="1" w:line="276" w:lineRule="auto"/>
              <w:ind w:left="0" w:right="0"/>
              <w:rPr>
                <w:del w:id="6655" w:author="charlotte BOUKANDOU MOMBO" w:date="2022-06-17T15:27:00Z"/>
              </w:rPr>
            </w:pPr>
            <w:del w:id="6656" w:author="charlotte BOUKANDOU MOMBO" w:date="2022-06-17T15:27:00Z">
              <w:r w:rsidRPr="009F64DC" w:rsidDel="00883718">
                <w:delText>23. Autres informations pertinentes (y compris la cause suspectée, toute mesure prise):</w:delText>
              </w:r>
            </w:del>
          </w:p>
          <w:p w14:paraId="2E7DFA8B" w14:textId="77777777" w:rsidR="001B22E3" w:rsidRPr="001B16AE" w:rsidDel="00883718" w:rsidRDefault="001B22E3" w:rsidP="00A0133A">
            <w:pPr>
              <w:spacing w:after="100" w:afterAutospacing="1" w:line="276" w:lineRule="auto"/>
              <w:ind w:left="0" w:right="0"/>
              <w:rPr>
                <w:del w:id="6657" w:author="charlotte BOUKANDOU MOMBO" w:date="2022-06-17T15:27:00Z"/>
                <w:i/>
                <w:lang w:val="en-US"/>
              </w:rPr>
            </w:pPr>
            <w:del w:id="6658" w:author="charlotte BOUKANDOU MOMBO" w:date="2022-06-17T15:27:00Z">
              <w:r w:rsidRPr="001B16AE" w:rsidDel="00883718">
                <w:rPr>
                  <w:i/>
                  <w:color w:val="FF0000"/>
                  <w:lang w:val="en-US"/>
                </w:rPr>
                <w:delText>Other relevant information (including suspected cause, any action taken):</w:delText>
              </w:r>
            </w:del>
          </w:p>
        </w:tc>
        <w:tc>
          <w:tcPr>
            <w:tcW w:w="1735" w:type="dxa"/>
            <w:tcBorders>
              <w:top w:val="single" w:sz="4" w:space="0" w:color="000000"/>
              <w:left w:val="nil"/>
              <w:bottom w:val="single" w:sz="4" w:space="0" w:color="000000"/>
              <w:right w:val="single" w:sz="4" w:space="0" w:color="000000"/>
            </w:tcBorders>
            <w:tcPrChange w:id="6659" w:author="Compte Microsoft" w:date="2022-06-16T12:30:00Z">
              <w:tcPr>
                <w:tcW w:w="1735" w:type="dxa"/>
                <w:tcBorders>
                  <w:top w:val="single" w:sz="4" w:space="0" w:color="000000"/>
                  <w:left w:val="nil"/>
                  <w:bottom w:val="single" w:sz="4" w:space="0" w:color="000000"/>
                  <w:right w:val="single" w:sz="4" w:space="0" w:color="000000"/>
                </w:tcBorders>
              </w:tcPr>
            </w:tcPrChange>
          </w:tcPr>
          <w:p w14:paraId="32017014" w14:textId="77777777" w:rsidR="003B276F" w:rsidRPr="001B16AE" w:rsidDel="00883718" w:rsidRDefault="003B276F" w:rsidP="00A0133A">
            <w:pPr>
              <w:spacing w:after="100" w:afterAutospacing="1" w:line="276" w:lineRule="auto"/>
              <w:ind w:left="113" w:right="0" w:firstLine="0"/>
              <w:rPr>
                <w:del w:id="6660" w:author="charlotte BOUKANDOU MOMBO" w:date="2022-06-17T15:27:00Z"/>
                <w:lang w:val="en-US"/>
              </w:rPr>
            </w:pPr>
          </w:p>
        </w:tc>
      </w:tr>
      <w:tr w:rsidR="003B276F" w:rsidRPr="00194E61" w:rsidDel="00883718" w14:paraId="74C43612" w14:textId="77777777" w:rsidTr="00975457">
        <w:trPr>
          <w:trHeight w:val="227"/>
          <w:del w:id="6661" w:author="charlotte BOUKANDOU MOMBO" w:date="2022-06-17T15:27:00Z"/>
          <w:trPrChange w:id="6662" w:author="Compte Microsoft" w:date="2022-06-16T12:30:00Z">
            <w:trPr>
              <w:trHeight w:val="227"/>
            </w:trPr>
          </w:trPrChange>
        </w:trPr>
        <w:tc>
          <w:tcPr>
            <w:tcW w:w="4969" w:type="dxa"/>
            <w:gridSpan w:val="3"/>
            <w:tcBorders>
              <w:top w:val="single" w:sz="4" w:space="0" w:color="000000"/>
              <w:left w:val="single" w:sz="4" w:space="0" w:color="000000"/>
              <w:bottom w:val="single" w:sz="4" w:space="0" w:color="000000"/>
              <w:right w:val="single" w:sz="4" w:space="0" w:color="000000"/>
            </w:tcBorders>
            <w:vAlign w:val="center"/>
            <w:tcPrChange w:id="6663" w:author="Compte Microsoft" w:date="2022-06-16T12:30:00Z">
              <w:tcPr>
                <w:tcW w:w="4639" w:type="dxa"/>
                <w:gridSpan w:val="3"/>
                <w:tcBorders>
                  <w:top w:val="single" w:sz="4" w:space="0" w:color="000000"/>
                  <w:left w:val="single" w:sz="4" w:space="0" w:color="000000"/>
                  <w:bottom w:val="single" w:sz="4" w:space="0" w:color="000000"/>
                  <w:right w:val="single" w:sz="4" w:space="0" w:color="000000"/>
                </w:tcBorders>
                <w:vAlign w:val="center"/>
              </w:tcPr>
            </w:tcPrChange>
          </w:tcPr>
          <w:p w14:paraId="293C0C20" w14:textId="77777777" w:rsidR="003B276F" w:rsidRPr="009F64DC" w:rsidDel="00883718" w:rsidRDefault="009F64DC" w:rsidP="00A0133A">
            <w:pPr>
              <w:spacing w:after="100" w:afterAutospacing="1" w:line="276" w:lineRule="auto"/>
              <w:ind w:left="0" w:right="0"/>
              <w:rPr>
                <w:del w:id="6664" w:author="charlotte BOUKANDOU MOMBO" w:date="2022-06-17T15:27:00Z"/>
              </w:rPr>
            </w:pPr>
            <w:del w:id="6665" w:author="charlotte BOUKANDOU MOMBO" w:date="2022-06-17T15:27:00Z">
              <w:r w:rsidRPr="009F64DC" w:rsidDel="00883718">
                <w:delText>24. Nom et titre de la personne qui fait le signalement:</w:delText>
              </w:r>
              <w:r w:rsidR="001B22E3" w:rsidDel="00883718">
                <w:delText xml:space="preserve">/ </w:delText>
              </w:r>
              <w:r w:rsidR="001B22E3" w:rsidRPr="001B22E3" w:rsidDel="00883718">
                <w:rPr>
                  <w:i/>
                  <w:color w:val="FF0000"/>
                </w:rPr>
                <w:delText>Name and title of person making report</w:delText>
              </w:r>
            </w:del>
          </w:p>
        </w:tc>
        <w:tc>
          <w:tcPr>
            <w:tcW w:w="2561" w:type="dxa"/>
            <w:gridSpan w:val="2"/>
            <w:tcBorders>
              <w:top w:val="single" w:sz="4" w:space="0" w:color="000000"/>
              <w:left w:val="single" w:sz="4" w:space="0" w:color="000000"/>
              <w:bottom w:val="single" w:sz="4" w:space="0" w:color="000000"/>
              <w:right w:val="nil"/>
            </w:tcBorders>
            <w:tcPrChange w:id="6666" w:author="Compte Microsoft" w:date="2022-06-16T12:30:00Z">
              <w:tcPr>
                <w:tcW w:w="2561" w:type="dxa"/>
                <w:gridSpan w:val="2"/>
                <w:tcBorders>
                  <w:top w:val="single" w:sz="4" w:space="0" w:color="000000"/>
                  <w:left w:val="single" w:sz="4" w:space="0" w:color="000000"/>
                  <w:bottom w:val="single" w:sz="4" w:space="0" w:color="000000"/>
                  <w:right w:val="nil"/>
                </w:tcBorders>
              </w:tcPr>
            </w:tcPrChange>
          </w:tcPr>
          <w:p w14:paraId="7FA9F147" w14:textId="77777777" w:rsidR="003B276F" w:rsidRPr="009F64DC" w:rsidDel="00883718" w:rsidRDefault="009F64DC" w:rsidP="00A0133A">
            <w:pPr>
              <w:spacing w:after="100" w:afterAutospacing="1" w:line="276" w:lineRule="auto"/>
              <w:ind w:left="0" w:right="0" w:firstLine="0"/>
              <w:rPr>
                <w:del w:id="6667" w:author="charlotte BOUKANDOU MOMBO" w:date="2022-06-17T15:27:00Z"/>
              </w:rPr>
            </w:pPr>
            <w:del w:id="6668" w:author="charlotte BOUKANDOU MOMBO" w:date="2022-06-17T15:27:00Z">
              <w:r w:rsidRPr="009F64DC" w:rsidDel="00883718">
                <w:delText>25. Numéro de téléphone:</w:delText>
              </w:r>
            </w:del>
          </w:p>
        </w:tc>
        <w:tc>
          <w:tcPr>
            <w:tcW w:w="1735" w:type="dxa"/>
            <w:tcBorders>
              <w:top w:val="single" w:sz="4" w:space="0" w:color="000000"/>
              <w:left w:val="nil"/>
              <w:bottom w:val="single" w:sz="4" w:space="0" w:color="000000"/>
              <w:right w:val="single" w:sz="4" w:space="0" w:color="000000"/>
            </w:tcBorders>
            <w:tcPrChange w:id="6669" w:author="Compte Microsoft" w:date="2022-06-16T12:30:00Z">
              <w:tcPr>
                <w:tcW w:w="1735" w:type="dxa"/>
                <w:tcBorders>
                  <w:top w:val="single" w:sz="4" w:space="0" w:color="000000"/>
                  <w:left w:val="nil"/>
                  <w:bottom w:val="single" w:sz="4" w:space="0" w:color="000000"/>
                  <w:right w:val="single" w:sz="4" w:space="0" w:color="000000"/>
                </w:tcBorders>
              </w:tcPr>
            </w:tcPrChange>
          </w:tcPr>
          <w:p w14:paraId="359A1FD6" w14:textId="77777777" w:rsidR="003B276F" w:rsidRPr="009F64DC" w:rsidDel="00883718" w:rsidRDefault="003B276F" w:rsidP="00A0133A">
            <w:pPr>
              <w:spacing w:after="100" w:afterAutospacing="1" w:line="276" w:lineRule="auto"/>
              <w:ind w:left="113" w:right="0" w:firstLine="0"/>
              <w:rPr>
                <w:del w:id="6670" w:author="charlotte BOUKANDOU MOMBO" w:date="2022-06-17T15:27:00Z"/>
              </w:rPr>
            </w:pPr>
          </w:p>
        </w:tc>
      </w:tr>
      <w:tr w:rsidR="003B276F" w:rsidRPr="00194E61" w:rsidDel="00883718" w14:paraId="6BBD3E05" w14:textId="77777777" w:rsidTr="00975457">
        <w:trPr>
          <w:trHeight w:val="363"/>
          <w:del w:id="6671" w:author="charlotte BOUKANDOU MOMBO" w:date="2022-06-17T15:27:00Z"/>
          <w:trPrChange w:id="6672" w:author="Compte Microsoft" w:date="2022-06-16T12:30:00Z">
            <w:trPr>
              <w:trHeight w:val="363"/>
            </w:trPr>
          </w:trPrChange>
        </w:trPr>
        <w:tc>
          <w:tcPr>
            <w:tcW w:w="4969" w:type="dxa"/>
            <w:gridSpan w:val="3"/>
            <w:tcBorders>
              <w:top w:val="single" w:sz="4" w:space="0" w:color="000000"/>
              <w:left w:val="single" w:sz="4" w:space="0" w:color="000000"/>
              <w:bottom w:val="single" w:sz="4" w:space="0" w:color="000000"/>
              <w:right w:val="single" w:sz="4" w:space="0" w:color="000000"/>
            </w:tcBorders>
            <w:vAlign w:val="center"/>
            <w:tcPrChange w:id="6673" w:author="Compte Microsoft" w:date="2022-06-16T12:30:00Z">
              <w:tcPr>
                <w:tcW w:w="4639" w:type="dxa"/>
                <w:gridSpan w:val="3"/>
                <w:tcBorders>
                  <w:top w:val="single" w:sz="4" w:space="0" w:color="000000"/>
                  <w:left w:val="single" w:sz="4" w:space="0" w:color="000000"/>
                  <w:bottom w:val="single" w:sz="4" w:space="0" w:color="000000"/>
                  <w:right w:val="single" w:sz="4" w:space="0" w:color="000000"/>
                </w:tcBorders>
                <w:vAlign w:val="center"/>
              </w:tcPr>
            </w:tcPrChange>
          </w:tcPr>
          <w:p w14:paraId="265B4EDF" w14:textId="77777777" w:rsidR="003B276F" w:rsidRPr="00194E61" w:rsidDel="00883718" w:rsidRDefault="009F64DC" w:rsidP="00A0133A">
            <w:pPr>
              <w:spacing w:after="100" w:afterAutospacing="1" w:line="276" w:lineRule="auto"/>
              <w:ind w:left="0" w:right="0" w:firstLine="0"/>
              <w:rPr>
                <w:del w:id="6674" w:author="charlotte BOUKANDOU MOMBO" w:date="2022-06-17T15:27:00Z"/>
              </w:rPr>
            </w:pPr>
            <w:del w:id="6675" w:author="charlotte BOUKANDOU MOMBO" w:date="2022-06-17T15:27:00Z">
              <w:r w:rsidRPr="009F64DC" w:rsidDel="00883718">
                <w:delText>26. Société</w:delText>
              </w:r>
              <w:r w:rsidRPr="002C40C7" w:rsidDel="00883718">
                <w:delText>:</w:delText>
              </w:r>
            </w:del>
          </w:p>
        </w:tc>
        <w:tc>
          <w:tcPr>
            <w:tcW w:w="2561" w:type="dxa"/>
            <w:gridSpan w:val="2"/>
            <w:tcBorders>
              <w:top w:val="single" w:sz="4" w:space="0" w:color="000000"/>
              <w:left w:val="single" w:sz="4" w:space="0" w:color="000000"/>
              <w:bottom w:val="single" w:sz="4" w:space="0" w:color="000000"/>
              <w:right w:val="nil"/>
            </w:tcBorders>
            <w:tcPrChange w:id="6676" w:author="Compte Microsoft" w:date="2022-06-16T12:30:00Z">
              <w:tcPr>
                <w:tcW w:w="2561" w:type="dxa"/>
                <w:gridSpan w:val="2"/>
                <w:tcBorders>
                  <w:top w:val="single" w:sz="4" w:space="0" w:color="000000"/>
                  <w:left w:val="single" w:sz="4" w:space="0" w:color="000000"/>
                  <w:bottom w:val="single" w:sz="4" w:space="0" w:color="000000"/>
                  <w:right w:val="nil"/>
                </w:tcBorders>
              </w:tcPr>
            </w:tcPrChange>
          </w:tcPr>
          <w:p w14:paraId="17ED7E15" w14:textId="77777777" w:rsidR="003B276F" w:rsidRPr="002C40C7" w:rsidDel="00883718" w:rsidRDefault="002C40C7" w:rsidP="00A0133A">
            <w:pPr>
              <w:spacing w:after="100" w:afterAutospacing="1" w:line="276" w:lineRule="auto"/>
              <w:ind w:left="0" w:right="0"/>
              <w:rPr>
                <w:del w:id="6677" w:author="charlotte BOUKANDOU MOMBO" w:date="2022-06-17T15:27:00Z"/>
              </w:rPr>
            </w:pPr>
            <w:del w:id="6678" w:author="charlotte BOUKANDOU MOMBO" w:date="2022-06-17T15:27:00Z">
              <w:r w:rsidRPr="002C40C7" w:rsidDel="00883718">
                <w:delText>27. Reporters réf:</w:delText>
              </w:r>
            </w:del>
          </w:p>
        </w:tc>
        <w:tc>
          <w:tcPr>
            <w:tcW w:w="1735" w:type="dxa"/>
            <w:tcBorders>
              <w:top w:val="single" w:sz="4" w:space="0" w:color="000000"/>
              <w:left w:val="nil"/>
              <w:bottom w:val="single" w:sz="4" w:space="0" w:color="000000"/>
              <w:right w:val="single" w:sz="4" w:space="0" w:color="000000"/>
            </w:tcBorders>
            <w:tcPrChange w:id="6679" w:author="Compte Microsoft" w:date="2022-06-16T12:30:00Z">
              <w:tcPr>
                <w:tcW w:w="1735" w:type="dxa"/>
                <w:tcBorders>
                  <w:top w:val="single" w:sz="4" w:space="0" w:color="000000"/>
                  <w:left w:val="nil"/>
                  <w:bottom w:val="single" w:sz="4" w:space="0" w:color="000000"/>
                  <w:right w:val="single" w:sz="4" w:space="0" w:color="000000"/>
                </w:tcBorders>
              </w:tcPr>
            </w:tcPrChange>
          </w:tcPr>
          <w:p w14:paraId="0D0AA088" w14:textId="77777777" w:rsidR="003B276F" w:rsidRPr="00194E61" w:rsidDel="00883718" w:rsidRDefault="003B276F" w:rsidP="00A0133A">
            <w:pPr>
              <w:spacing w:after="100" w:afterAutospacing="1" w:line="276" w:lineRule="auto"/>
              <w:ind w:left="113" w:right="0" w:firstLine="0"/>
              <w:rPr>
                <w:del w:id="6680" w:author="charlotte BOUKANDOU MOMBO" w:date="2022-06-17T15:27:00Z"/>
              </w:rPr>
            </w:pPr>
          </w:p>
        </w:tc>
      </w:tr>
      <w:tr w:rsidR="003B276F" w:rsidRPr="00194E61" w:rsidDel="00883718" w14:paraId="1BFA0C3A" w14:textId="77777777" w:rsidTr="00975457">
        <w:trPr>
          <w:trHeight w:val="429"/>
          <w:del w:id="6681" w:author="charlotte BOUKANDOU MOMBO" w:date="2022-06-17T15:27:00Z"/>
          <w:trPrChange w:id="6682" w:author="Compte Microsoft" w:date="2022-06-16T12:30:00Z">
            <w:trPr>
              <w:trHeight w:val="429"/>
            </w:trPr>
          </w:trPrChange>
        </w:trPr>
        <w:tc>
          <w:tcPr>
            <w:tcW w:w="4969" w:type="dxa"/>
            <w:gridSpan w:val="3"/>
            <w:vMerge w:val="restart"/>
            <w:tcBorders>
              <w:top w:val="single" w:sz="4" w:space="0" w:color="000000"/>
              <w:left w:val="single" w:sz="4" w:space="0" w:color="000000"/>
              <w:bottom w:val="single" w:sz="4" w:space="0" w:color="000000"/>
              <w:right w:val="single" w:sz="4" w:space="0" w:color="auto"/>
            </w:tcBorders>
            <w:tcPrChange w:id="6683" w:author="Compte Microsoft" w:date="2022-06-16T12:30:00Z">
              <w:tcPr>
                <w:tcW w:w="4639" w:type="dxa"/>
                <w:gridSpan w:val="3"/>
                <w:vMerge w:val="restart"/>
                <w:tcBorders>
                  <w:top w:val="single" w:sz="4" w:space="0" w:color="000000"/>
                  <w:left w:val="single" w:sz="4" w:space="0" w:color="000000"/>
                  <w:bottom w:val="single" w:sz="4" w:space="0" w:color="000000"/>
                  <w:right w:val="single" w:sz="4" w:space="0" w:color="auto"/>
                </w:tcBorders>
              </w:tcPr>
            </w:tcPrChange>
          </w:tcPr>
          <w:p w14:paraId="560143FF" w14:textId="77777777" w:rsidR="003B276F" w:rsidRPr="002C40C7" w:rsidDel="00883718" w:rsidRDefault="002C40C7" w:rsidP="00A0133A">
            <w:pPr>
              <w:spacing w:after="100" w:afterAutospacing="1" w:line="276" w:lineRule="auto"/>
              <w:ind w:left="0" w:right="0"/>
              <w:rPr>
                <w:del w:id="6684" w:author="charlotte BOUKANDOU MOMBO" w:date="2022-06-17T15:27:00Z"/>
              </w:rPr>
            </w:pPr>
            <w:del w:id="6685" w:author="charlotte BOUKANDOU MOMBO" w:date="2022-06-17T15:27:00Z">
              <w:r w:rsidRPr="002C40C7" w:rsidDel="00883718">
                <w:delText>28. Adresse:</w:delText>
              </w:r>
            </w:del>
          </w:p>
        </w:tc>
        <w:tc>
          <w:tcPr>
            <w:tcW w:w="2561" w:type="dxa"/>
            <w:gridSpan w:val="2"/>
            <w:tcBorders>
              <w:top w:val="single" w:sz="4" w:space="0" w:color="000000"/>
              <w:left w:val="single" w:sz="4" w:space="0" w:color="auto"/>
              <w:bottom w:val="single" w:sz="4" w:space="0" w:color="000000"/>
              <w:right w:val="nil"/>
            </w:tcBorders>
            <w:vAlign w:val="center"/>
            <w:tcPrChange w:id="6686" w:author="Compte Microsoft" w:date="2022-06-16T12:30:00Z">
              <w:tcPr>
                <w:tcW w:w="2561" w:type="dxa"/>
                <w:gridSpan w:val="2"/>
                <w:tcBorders>
                  <w:top w:val="single" w:sz="4" w:space="0" w:color="000000"/>
                  <w:left w:val="single" w:sz="4" w:space="0" w:color="auto"/>
                  <w:bottom w:val="single" w:sz="4" w:space="0" w:color="000000"/>
                  <w:right w:val="nil"/>
                </w:tcBorders>
                <w:vAlign w:val="center"/>
              </w:tcPr>
            </w:tcPrChange>
          </w:tcPr>
          <w:p w14:paraId="099A62FC" w14:textId="77777777" w:rsidR="003B276F" w:rsidRPr="00194E61" w:rsidDel="00883718" w:rsidRDefault="003B74DB" w:rsidP="00A0133A">
            <w:pPr>
              <w:spacing w:after="100" w:afterAutospacing="1" w:line="276" w:lineRule="auto"/>
              <w:ind w:left="0" w:right="0" w:firstLine="0"/>
              <w:rPr>
                <w:del w:id="6687" w:author="charlotte BOUKANDOU MOMBO" w:date="2022-06-17T15:27:00Z"/>
              </w:rPr>
            </w:pPr>
            <w:del w:id="6688" w:author="charlotte BOUKANDOU MOMBO" w:date="2022-06-17T15:27:00Z">
              <w:r w:rsidRPr="00194E61" w:rsidDel="00883718">
                <w:delText xml:space="preserve">29. Signature: </w:delText>
              </w:r>
            </w:del>
          </w:p>
        </w:tc>
        <w:tc>
          <w:tcPr>
            <w:tcW w:w="1735" w:type="dxa"/>
            <w:tcBorders>
              <w:top w:val="single" w:sz="4" w:space="0" w:color="000000"/>
              <w:left w:val="nil"/>
              <w:bottom w:val="single" w:sz="4" w:space="0" w:color="000000"/>
              <w:right w:val="single" w:sz="4" w:space="0" w:color="000000"/>
            </w:tcBorders>
            <w:tcPrChange w:id="6689" w:author="Compte Microsoft" w:date="2022-06-16T12:30:00Z">
              <w:tcPr>
                <w:tcW w:w="1735" w:type="dxa"/>
                <w:tcBorders>
                  <w:top w:val="single" w:sz="4" w:space="0" w:color="000000"/>
                  <w:left w:val="nil"/>
                  <w:bottom w:val="single" w:sz="4" w:space="0" w:color="000000"/>
                  <w:right w:val="single" w:sz="4" w:space="0" w:color="000000"/>
                </w:tcBorders>
              </w:tcPr>
            </w:tcPrChange>
          </w:tcPr>
          <w:p w14:paraId="02D40CC1" w14:textId="77777777" w:rsidR="003B276F" w:rsidRPr="00194E61" w:rsidDel="00883718" w:rsidRDefault="003B276F" w:rsidP="00A0133A">
            <w:pPr>
              <w:spacing w:after="100" w:afterAutospacing="1" w:line="276" w:lineRule="auto"/>
              <w:ind w:left="113" w:right="0" w:firstLine="0"/>
              <w:rPr>
                <w:del w:id="6690" w:author="charlotte BOUKANDOU MOMBO" w:date="2022-06-17T15:27:00Z"/>
              </w:rPr>
            </w:pPr>
          </w:p>
        </w:tc>
      </w:tr>
      <w:tr w:rsidR="003B276F" w:rsidRPr="00194E61" w:rsidDel="00883718" w14:paraId="6FF03653" w14:textId="77777777" w:rsidTr="00975457">
        <w:trPr>
          <w:trHeight w:val="145"/>
          <w:del w:id="6691" w:author="charlotte BOUKANDOU MOMBO" w:date="2022-06-17T15:27:00Z"/>
          <w:trPrChange w:id="6692" w:author="Compte Microsoft" w:date="2022-06-16T12:30:00Z">
            <w:trPr>
              <w:trHeight w:val="145"/>
            </w:trPr>
          </w:trPrChange>
        </w:trPr>
        <w:tc>
          <w:tcPr>
            <w:tcW w:w="4969" w:type="dxa"/>
            <w:gridSpan w:val="3"/>
            <w:vMerge/>
            <w:tcBorders>
              <w:top w:val="nil"/>
              <w:left w:val="single" w:sz="4" w:space="0" w:color="000000"/>
              <w:bottom w:val="single" w:sz="4" w:space="0" w:color="auto"/>
              <w:right w:val="single" w:sz="4" w:space="0" w:color="auto"/>
            </w:tcBorders>
            <w:tcPrChange w:id="6693" w:author="Compte Microsoft" w:date="2022-06-16T12:30:00Z">
              <w:tcPr>
                <w:tcW w:w="4639" w:type="dxa"/>
                <w:gridSpan w:val="3"/>
                <w:vMerge/>
                <w:tcBorders>
                  <w:top w:val="nil"/>
                  <w:left w:val="single" w:sz="4" w:space="0" w:color="000000"/>
                  <w:bottom w:val="single" w:sz="4" w:space="0" w:color="auto"/>
                  <w:right w:val="single" w:sz="4" w:space="0" w:color="auto"/>
                </w:tcBorders>
              </w:tcPr>
            </w:tcPrChange>
          </w:tcPr>
          <w:p w14:paraId="62B3C4D1" w14:textId="77777777" w:rsidR="003B276F" w:rsidRPr="00194E61" w:rsidDel="00883718" w:rsidRDefault="003B276F" w:rsidP="00A0133A">
            <w:pPr>
              <w:spacing w:after="100" w:afterAutospacing="1" w:line="276" w:lineRule="auto"/>
              <w:ind w:left="0" w:right="0" w:firstLine="0"/>
              <w:rPr>
                <w:del w:id="6694" w:author="charlotte BOUKANDOU MOMBO" w:date="2022-06-17T15:27:00Z"/>
              </w:rPr>
            </w:pPr>
          </w:p>
        </w:tc>
        <w:tc>
          <w:tcPr>
            <w:tcW w:w="2561" w:type="dxa"/>
            <w:gridSpan w:val="2"/>
            <w:tcBorders>
              <w:top w:val="single" w:sz="4" w:space="0" w:color="000000"/>
              <w:left w:val="single" w:sz="4" w:space="0" w:color="auto"/>
              <w:bottom w:val="single" w:sz="4" w:space="0" w:color="000000"/>
              <w:right w:val="nil"/>
            </w:tcBorders>
            <w:vAlign w:val="center"/>
            <w:tcPrChange w:id="6695" w:author="Compte Microsoft" w:date="2022-06-16T12:30:00Z">
              <w:tcPr>
                <w:tcW w:w="2561" w:type="dxa"/>
                <w:gridSpan w:val="2"/>
                <w:tcBorders>
                  <w:top w:val="single" w:sz="4" w:space="0" w:color="000000"/>
                  <w:left w:val="single" w:sz="4" w:space="0" w:color="auto"/>
                  <w:bottom w:val="single" w:sz="4" w:space="0" w:color="000000"/>
                  <w:right w:val="nil"/>
                </w:tcBorders>
                <w:vAlign w:val="center"/>
              </w:tcPr>
            </w:tcPrChange>
          </w:tcPr>
          <w:p w14:paraId="25927C2A" w14:textId="77777777" w:rsidR="003B276F" w:rsidRPr="00194E61" w:rsidDel="00883718" w:rsidRDefault="003B74DB" w:rsidP="00A0133A">
            <w:pPr>
              <w:spacing w:after="100" w:afterAutospacing="1" w:line="276" w:lineRule="auto"/>
              <w:ind w:left="0" w:right="0" w:firstLine="0"/>
              <w:rPr>
                <w:del w:id="6696" w:author="charlotte BOUKANDOU MOMBO" w:date="2022-06-17T15:27:00Z"/>
              </w:rPr>
            </w:pPr>
            <w:del w:id="6697" w:author="charlotte BOUKANDOU MOMBO" w:date="2022-06-17T15:27:00Z">
              <w:r w:rsidRPr="00194E61" w:rsidDel="00883718">
                <w:delText xml:space="preserve">30. Date: </w:delText>
              </w:r>
            </w:del>
          </w:p>
        </w:tc>
        <w:tc>
          <w:tcPr>
            <w:tcW w:w="1735" w:type="dxa"/>
            <w:tcBorders>
              <w:top w:val="single" w:sz="4" w:space="0" w:color="000000"/>
              <w:left w:val="nil"/>
              <w:bottom w:val="single" w:sz="4" w:space="0" w:color="000000"/>
              <w:right w:val="single" w:sz="4" w:space="0" w:color="000000"/>
            </w:tcBorders>
            <w:tcPrChange w:id="6698" w:author="Compte Microsoft" w:date="2022-06-16T12:30:00Z">
              <w:tcPr>
                <w:tcW w:w="1735" w:type="dxa"/>
                <w:tcBorders>
                  <w:top w:val="single" w:sz="4" w:space="0" w:color="000000"/>
                  <w:left w:val="nil"/>
                  <w:bottom w:val="single" w:sz="4" w:space="0" w:color="000000"/>
                  <w:right w:val="single" w:sz="4" w:space="0" w:color="000000"/>
                </w:tcBorders>
              </w:tcPr>
            </w:tcPrChange>
          </w:tcPr>
          <w:p w14:paraId="7FB222DB" w14:textId="77777777" w:rsidR="003B276F" w:rsidRPr="00194E61" w:rsidDel="00883718" w:rsidRDefault="003B276F" w:rsidP="00A0133A">
            <w:pPr>
              <w:spacing w:after="100" w:afterAutospacing="1" w:line="276" w:lineRule="auto"/>
              <w:ind w:left="113" w:right="0" w:firstLine="0"/>
              <w:rPr>
                <w:del w:id="6699" w:author="charlotte BOUKANDOU MOMBO" w:date="2022-06-17T15:27:00Z"/>
              </w:rPr>
            </w:pPr>
          </w:p>
        </w:tc>
      </w:tr>
      <w:tr w:rsidR="005204FF" w:rsidRPr="00194E61" w:rsidDel="00883718" w14:paraId="327FBBA4" w14:textId="77777777" w:rsidTr="00975457">
        <w:trPr>
          <w:trHeight w:val="145"/>
          <w:del w:id="6700" w:author="charlotte BOUKANDOU MOMBO" w:date="2022-06-17T15:27:00Z"/>
          <w:trPrChange w:id="6701" w:author="Compte Microsoft" w:date="2022-06-16T12:30:00Z">
            <w:trPr>
              <w:trHeight w:val="145"/>
            </w:trPr>
          </w:trPrChange>
        </w:trPr>
        <w:tc>
          <w:tcPr>
            <w:tcW w:w="9265" w:type="dxa"/>
            <w:gridSpan w:val="6"/>
            <w:tcBorders>
              <w:top w:val="single" w:sz="4" w:space="0" w:color="auto"/>
              <w:left w:val="single" w:sz="4" w:space="0" w:color="000000"/>
              <w:bottom w:val="single" w:sz="4" w:space="0" w:color="000000"/>
              <w:right w:val="single" w:sz="4" w:space="0" w:color="000000"/>
            </w:tcBorders>
            <w:tcPrChange w:id="6702" w:author="Compte Microsoft" w:date="2022-06-16T12:30:00Z">
              <w:tcPr>
                <w:tcW w:w="8935" w:type="dxa"/>
                <w:gridSpan w:val="6"/>
                <w:tcBorders>
                  <w:top w:val="single" w:sz="4" w:space="0" w:color="auto"/>
                  <w:left w:val="single" w:sz="4" w:space="0" w:color="000000"/>
                  <w:bottom w:val="single" w:sz="4" w:space="0" w:color="000000"/>
                  <w:right w:val="single" w:sz="4" w:space="0" w:color="000000"/>
                </w:tcBorders>
              </w:tcPr>
            </w:tcPrChange>
          </w:tcPr>
          <w:p w14:paraId="6D60F746" w14:textId="77777777" w:rsidR="005204FF" w:rsidDel="00883718" w:rsidRDefault="005204FF" w:rsidP="00A0133A">
            <w:pPr>
              <w:spacing w:after="100" w:afterAutospacing="1" w:line="276" w:lineRule="auto"/>
              <w:ind w:left="113" w:right="0" w:firstLine="0"/>
              <w:rPr>
                <w:del w:id="6703" w:author="charlotte BOUKANDOU MOMBO" w:date="2022-06-17T15:27:00Z"/>
              </w:rPr>
            </w:pPr>
            <w:del w:id="6704" w:author="charlotte BOUKANDOU MOMBO" w:date="2022-06-17T15:27:00Z">
              <w:r w:rsidRPr="005204FF" w:rsidDel="00883718">
                <w:delText>Description de l'événement (suite)</w:delText>
              </w:r>
            </w:del>
          </w:p>
          <w:p w14:paraId="3BFB32A3" w14:textId="77777777" w:rsidR="001715A6" w:rsidDel="00883718" w:rsidRDefault="001715A6" w:rsidP="00A0133A">
            <w:pPr>
              <w:spacing w:after="100" w:afterAutospacing="1" w:line="276" w:lineRule="auto"/>
              <w:ind w:left="113" w:right="0" w:firstLine="0"/>
              <w:rPr>
                <w:del w:id="6705" w:author="charlotte BOUKANDOU MOMBO" w:date="2022-06-17T15:27:00Z"/>
              </w:rPr>
            </w:pPr>
            <w:del w:id="6706" w:author="charlotte BOUKANDOU MOMBO" w:date="2022-06-17T15:27:00Z">
              <w:r w:rsidRPr="001715A6" w:rsidDel="00883718">
                <w:rPr>
                  <w:i/>
                  <w:color w:val="FF0000"/>
                </w:rPr>
                <w:delText>Description of the occurrence (continuation</w:delText>
              </w:r>
              <w:r w:rsidRPr="001715A6" w:rsidDel="00883718">
                <w:delText>)</w:delText>
              </w:r>
            </w:del>
          </w:p>
          <w:p w14:paraId="2ED27AF2" w14:textId="77777777" w:rsidR="001715A6" w:rsidDel="00883718" w:rsidRDefault="001715A6" w:rsidP="00A0133A">
            <w:pPr>
              <w:spacing w:after="100" w:afterAutospacing="1" w:line="276" w:lineRule="auto"/>
              <w:ind w:left="113" w:right="0" w:firstLine="0"/>
              <w:rPr>
                <w:del w:id="6707" w:author="charlotte BOUKANDOU MOMBO" w:date="2022-06-17T15:27:00Z"/>
              </w:rPr>
            </w:pPr>
          </w:p>
          <w:p w14:paraId="5BC366AF" w14:textId="77777777" w:rsidR="001715A6" w:rsidDel="00883718" w:rsidRDefault="001715A6" w:rsidP="00A0133A">
            <w:pPr>
              <w:spacing w:after="100" w:afterAutospacing="1" w:line="276" w:lineRule="auto"/>
              <w:ind w:left="113" w:right="0" w:firstLine="0"/>
              <w:rPr>
                <w:del w:id="6708" w:author="charlotte BOUKANDOU MOMBO" w:date="2022-06-17T15:27:00Z"/>
              </w:rPr>
            </w:pPr>
          </w:p>
          <w:p w14:paraId="7247406E" w14:textId="77777777" w:rsidR="001715A6" w:rsidRPr="00194E61" w:rsidDel="00883718" w:rsidRDefault="001715A6" w:rsidP="00A0133A">
            <w:pPr>
              <w:spacing w:after="100" w:afterAutospacing="1" w:line="276" w:lineRule="auto"/>
              <w:ind w:left="113" w:right="0" w:firstLine="0"/>
              <w:rPr>
                <w:del w:id="6709" w:author="charlotte BOUKANDOU MOMBO" w:date="2022-06-17T15:27:00Z"/>
              </w:rPr>
            </w:pPr>
          </w:p>
        </w:tc>
      </w:tr>
    </w:tbl>
    <w:p w14:paraId="694E49D5" w14:textId="77777777" w:rsidR="003B276F" w:rsidDel="00883718" w:rsidRDefault="003B276F" w:rsidP="00493109">
      <w:pPr>
        <w:spacing w:after="118" w:line="276" w:lineRule="auto"/>
        <w:ind w:left="567" w:right="0" w:firstLine="0"/>
        <w:rPr>
          <w:del w:id="6710" w:author="charlotte BOUKANDOU MOMBO" w:date="2022-06-17T15:27:00Z"/>
        </w:rPr>
      </w:pPr>
    </w:p>
    <w:p w14:paraId="7B73669D" w14:textId="77777777" w:rsidR="00E855FF" w:rsidDel="00883718" w:rsidRDefault="00E855FF" w:rsidP="00A0133A">
      <w:pPr>
        <w:spacing w:after="118" w:line="276" w:lineRule="auto"/>
        <w:ind w:right="0"/>
        <w:rPr>
          <w:del w:id="6711" w:author="charlotte BOUKANDOU MOMBO" w:date="2022-06-17T15:27:00Z"/>
        </w:rPr>
      </w:pPr>
      <w:del w:id="6712" w:author="charlotte BOUKANDOU MOMBO" w:date="2022-06-17T15:27:00Z">
        <w:r w:rsidRPr="00E855FF" w:rsidDel="00883718">
          <w:delText>Notes pour remplir le formulaire:</w:delText>
        </w:r>
      </w:del>
    </w:p>
    <w:p w14:paraId="15348701" w14:textId="77777777" w:rsidR="001715A6" w:rsidRPr="001B16AE" w:rsidDel="00883718" w:rsidRDefault="001715A6" w:rsidP="00A0133A">
      <w:pPr>
        <w:spacing w:after="118" w:line="276" w:lineRule="auto"/>
        <w:ind w:right="0"/>
        <w:rPr>
          <w:del w:id="6713" w:author="charlotte BOUKANDOU MOMBO" w:date="2022-06-17T15:27:00Z"/>
          <w:i/>
          <w:color w:val="FF0000"/>
          <w:lang w:val="en-US"/>
        </w:rPr>
      </w:pPr>
      <w:del w:id="6714" w:author="charlotte BOUKANDOU MOMBO" w:date="2022-06-17T15:27:00Z">
        <w:r w:rsidRPr="001B16AE" w:rsidDel="00883718">
          <w:rPr>
            <w:i/>
            <w:color w:val="FF0000"/>
            <w:lang w:val="en-US"/>
          </w:rPr>
          <w:delText>Notes for completion of the form:</w:delText>
        </w:r>
      </w:del>
    </w:p>
    <w:p w14:paraId="1B2BEF7B" w14:textId="77777777" w:rsidR="00E855FF" w:rsidDel="00883718" w:rsidRDefault="00E855FF" w:rsidP="00FB0D91">
      <w:pPr>
        <w:pStyle w:val="Paragraphedeliste"/>
        <w:numPr>
          <w:ilvl w:val="1"/>
          <w:numId w:val="23"/>
        </w:numPr>
        <w:spacing w:after="118" w:line="276" w:lineRule="auto"/>
        <w:ind w:left="567" w:right="0"/>
        <w:rPr>
          <w:del w:id="6715" w:author="charlotte BOUKANDOU MOMBO" w:date="2022-06-17T15:27:00Z"/>
        </w:rPr>
      </w:pPr>
      <w:del w:id="6716" w:author="charlotte BOUKANDOU MOMBO" w:date="2022-06-17T15:27:00Z">
        <w:r w:rsidRPr="00E855FF" w:rsidDel="00883718">
          <w:delText xml:space="preserve">Un accident de marchandises dangereuses est défini à l'annexe I. À cette fin, les blessures graves sont définies dans le règlement (UE) no 996/2010 </w:delText>
        </w:r>
      </w:del>
      <w:ins w:id="6717" w:author="Compte Microsoft" w:date="2022-06-16T13:41:00Z">
        <w:del w:id="6718" w:author="charlotte BOUKANDOU MOMBO" w:date="2022-06-17T15:27:00Z">
          <w:r w:rsidR="0021592B" w:rsidDel="00883718">
            <w:delText xml:space="preserve">(sur les enquêtes et la prévention des accidents et des incidents dans l’aviation civile) </w:delText>
          </w:r>
        </w:del>
      </w:ins>
      <w:del w:id="6719" w:author="charlotte BOUKANDOU MOMBO" w:date="2022-06-17T15:27:00Z">
        <w:r w:rsidRPr="00E855FF" w:rsidDel="00883718">
          <w:delText>du Parlement européen et du Conseil.</w:delText>
        </w:r>
      </w:del>
    </w:p>
    <w:p w14:paraId="7F8F0B69" w14:textId="77777777" w:rsidR="001715A6" w:rsidRPr="001B16AE" w:rsidDel="00883718" w:rsidRDefault="001715A6" w:rsidP="001715A6">
      <w:pPr>
        <w:pStyle w:val="Paragraphedeliste"/>
        <w:spacing w:after="118" w:line="276" w:lineRule="auto"/>
        <w:ind w:left="567" w:right="0" w:firstLine="0"/>
        <w:rPr>
          <w:del w:id="6720" w:author="charlotte BOUKANDOU MOMBO" w:date="2022-06-17T15:27:00Z"/>
          <w:i/>
          <w:color w:val="FF0000"/>
          <w:lang w:val="en-US"/>
        </w:rPr>
      </w:pPr>
      <w:del w:id="6721" w:author="charlotte BOUKANDOU MOMBO" w:date="2022-06-17T15:27:00Z">
        <w:r w:rsidRPr="001B16AE" w:rsidDel="00883718">
          <w:rPr>
            <w:i/>
            <w:color w:val="FF0000"/>
            <w:lang w:val="en-US"/>
          </w:rPr>
          <w:delText>A dangerous goods accident is as defined in Annex I. For this purpose serious injury is as defined</w:delText>
        </w:r>
      </w:del>
    </w:p>
    <w:p w14:paraId="2DB5B128" w14:textId="77777777" w:rsidR="001715A6" w:rsidRPr="001B16AE" w:rsidDel="00883718" w:rsidRDefault="001715A6" w:rsidP="001715A6">
      <w:pPr>
        <w:pStyle w:val="Paragraphedeliste"/>
        <w:spacing w:after="118" w:line="276" w:lineRule="auto"/>
        <w:ind w:left="567" w:right="0" w:firstLine="0"/>
        <w:rPr>
          <w:del w:id="6722" w:author="charlotte BOUKANDOU MOMBO" w:date="2022-06-17T15:27:00Z"/>
          <w:i/>
          <w:color w:val="FF0000"/>
          <w:lang w:val="en-US"/>
        </w:rPr>
      </w:pPr>
      <w:del w:id="6723" w:author="charlotte BOUKANDOU MOMBO" w:date="2022-06-17T15:27:00Z">
        <w:r w:rsidRPr="001B16AE" w:rsidDel="00883718">
          <w:rPr>
            <w:i/>
            <w:color w:val="FF0000"/>
            <w:lang w:val="en-US"/>
          </w:rPr>
          <w:delText>in Regulation (EU) No 996/2010 of the European Parliament and of the Council1.</w:delText>
        </w:r>
      </w:del>
    </w:p>
    <w:p w14:paraId="2E5A28AB" w14:textId="77777777" w:rsidR="00E855FF" w:rsidDel="00883718" w:rsidRDefault="00E855FF" w:rsidP="00FB0D91">
      <w:pPr>
        <w:pStyle w:val="Paragraphedeliste"/>
        <w:numPr>
          <w:ilvl w:val="1"/>
          <w:numId w:val="23"/>
        </w:numPr>
        <w:spacing w:after="118" w:line="276" w:lineRule="auto"/>
        <w:ind w:left="567" w:right="0"/>
        <w:rPr>
          <w:del w:id="6724" w:author="charlotte BOUKANDOU MOMBO" w:date="2022-06-17T15:27:00Z"/>
        </w:rPr>
      </w:pPr>
      <w:del w:id="6725" w:author="charlotte BOUKANDOU MOMBO" w:date="2022-06-17T15:27:00Z">
        <w:r w:rsidRPr="00E855FF" w:rsidDel="00883718">
          <w:delText>Le rapport initial devrait être envoyé à moins que des circonstances exceptionnelles ne l’empêchent. Ce formulaire de rapport d'incident, dûment complété, doit être envoyé dans les meilleurs délais, même si toutes les informations ne sont pas disponibles.</w:delText>
        </w:r>
      </w:del>
    </w:p>
    <w:p w14:paraId="53D6F97E" w14:textId="77777777" w:rsidR="00900D71" w:rsidRPr="001B16AE" w:rsidDel="00883718" w:rsidRDefault="00900D71" w:rsidP="00900D71">
      <w:pPr>
        <w:pStyle w:val="Paragraphedeliste"/>
        <w:spacing w:after="118" w:line="276" w:lineRule="auto"/>
        <w:ind w:left="567" w:right="0" w:firstLine="0"/>
        <w:rPr>
          <w:del w:id="6726" w:author="charlotte BOUKANDOU MOMBO" w:date="2022-06-17T15:27:00Z"/>
          <w:i/>
          <w:color w:val="FF0000"/>
          <w:lang w:val="en-US"/>
        </w:rPr>
      </w:pPr>
      <w:del w:id="6727" w:author="charlotte BOUKANDOU MOMBO" w:date="2022-06-17T15:27:00Z">
        <w:r w:rsidRPr="001B16AE" w:rsidDel="00883718">
          <w:rPr>
            <w:i/>
            <w:color w:val="FF0000"/>
            <w:lang w:val="en-US"/>
          </w:rPr>
          <w:delText>The initial report should be dispatched unless exceptional circumstances prevent this. This</w:delText>
        </w:r>
      </w:del>
    </w:p>
    <w:p w14:paraId="792E3AA6" w14:textId="77777777" w:rsidR="00900D71" w:rsidRPr="001B16AE" w:rsidDel="00883718" w:rsidRDefault="00900D71" w:rsidP="00900D71">
      <w:pPr>
        <w:pStyle w:val="Paragraphedeliste"/>
        <w:spacing w:after="118" w:line="276" w:lineRule="auto"/>
        <w:ind w:left="567" w:right="0" w:firstLine="0"/>
        <w:rPr>
          <w:del w:id="6728" w:author="charlotte BOUKANDOU MOMBO" w:date="2022-06-17T15:27:00Z"/>
          <w:i/>
          <w:color w:val="FF0000"/>
          <w:lang w:val="en-US"/>
        </w:rPr>
      </w:pPr>
      <w:del w:id="6729" w:author="charlotte BOUKANDOU MOMBO" w:date="2022-06-17T15:27:00Z">
        <w:r w:rsidRPr="001B16AE" w:rsidDel="00883718">
          <w:rPr>
            <w:i/>
            <w:color w:val="FF0000"/>
            <w:lang w:val="en-US"/>
          </w:rPr>
          <w:delText>occurrence report form, duly completed, should be sent as soon as possible, even if all the</w:delText>
        </w:r>
      </w:del>
    </w:p>
    <w:p w14:paraId="7D8CF760" w14:textId="77777777" w:rsidR="001715A6" w:rsidRPr="00900D71" w:rsidDel="00883718" w:rsidRDefault="00900D71" w:rsidP="00900D71">
      <w:pPr>
        <w:pStyle w:val="Paragraphedeliste"/>
        <w:spacing w:after="118" w:line="276" w:lineRule="auto"/>
        <w:ind w:left="567" w:right="0" w:firstLine="0"/>
        <w:rPr>
          <w:del w:id="6730" w:author="charlotte BOUKANDOU MOMBO" w:date="2022-06-17T15:27:00Z"/>
          <w:i/>
          <w:color w:val="FF0000"/>
        </w:rPr>
      </w:pPr>
      <w:del w:id="6731" w:author="charlotte BOUKANDOU MOMBO" w:date="2022-06-17T15:27:00Z">
        <w:r w:rsidRPr="00900D71" w:rsidDel="00883718">
          <w:rPr>
            <w:i/>
            <w:color w:val="FF0000"/>
          </w:rPr>
          <w:delText>information is not available.</w:delText>
        </w:r>
      </w:del>
    </w:p>
    <w:p w14:paraId="23FB0E7F" w14:textId="77777777" w:rsidR="00E855FF" w:rsidDel="00883718" w:rsidRDefault="00E855FF" w:rsidP="00FB0D91">
      <w:pPr>
        <w:pStyle w:val="Paragraphedeliste"/>
        <w:numPr>
          <w:ilvl w:val="1"/>
          <w:numId w:val="23"/>
        </w:numPr>
        <w:spacing w:after="118" w:line="276" w:lineRule="auto"/>
        <w:ind w:left="567" w:right="0"/>
        <w:rPr>
          <w:del w:id="6732" w:author="charlotte BOUKANDOU MOMBO" w:date="2022-06-17T15:27:00Z"/>
        </w:rPr>
      </w:pPr>
      <w:del w:id="6733" w:author="charlotte BOUKANDOU MOMBO" w:date="2022-06-17T15:27:00Z">
        <w:r w:rsidRPr="00E855FF" w:rsidDel="00883718">
          <w:delText>Des copies de tous les documents pertinents et des photographies doivent être jointes à ce rapport.</w:delText>
        </w:r>
      </w:del>
    </w:p>
    <w:p w14:paraId="7167D1E9" w14:textId="77777777" w:rsidR="00900D71" w:rsidRPr="001B16AE" w:rsidDel="00883718" w:rsidRDefault="00900D71" w:rsidP="00900D71">
      <w:pPr>
        <w:pStyle w:val="Paragraphedeliste"/>
        <w:spacing w:after="118" w:line="276" w:lineRule="auto"/>
        <w:ind w:left="567" w:right="0" w:firstLine="0"/>
        <w:rPr>
          <w:del w:id="6734" w:author="charlotte BOUKANDOU MOMBO" w:date="2022-06-17T15:27:00Z"/>
          <w:i/>
          <w:color w:val="FF0000"/>
          <w:lang w:val="en-US"/>
        </w:rPr>
      </w:pPr>
      <w:del w:id="6735" w:author="charlotte BOUKANDOU MOMBO" w:date="2022-06-17T15:27:00Z">
        <w:r w:rsidRPr="001B16AE" w:rsidDel="00883718">
          <w:rPr>
            <w:i/>
            <w:color w:val="FF0000"/>
            <w:lang w:val="en-US"/>
          </w:rPr>
          <w:delText>Copies of all relevant documents and any photographs should be attached to this report</w:delText>
        </w:r>
      </w:del>
    </w:p>
    <w:p w14:paraId="36ECC531" w14:textId="77777777" w:rsidR="00E855FF" w:rsidDel="00883718" w:rsidRDefault="00E855FF" w:rsidP="00FB0D91">
      <w:pPr>
        <w:pStyle w:val="Paragraphedeliste"/>
        <w:numPr>
          <w:ilvl w:val="1"/>
          <w:numId w:val="23"/>
        </w:numPr>
        <w:spacing w:after="118" w:line="276" w:lineRule="auto"/>
        <w:ind w:left="567" w:right="0"/>
        <w:rPr>
          <w:del w:id="6736" w:author="charlotte BOUKANDOU MOMBO" w:date="2022-06-17T15:27:00Z"/>
        </w:rPr>
      </w:pPr>
      <w:del w:id="6737" w:author="charlotte BOUKANDOU MOMBO" w:date="2022-06-17T15:27:00Z">
        <w:r w:rsidRPr="00E855FF" w:rsidDel="00883718">
          <w:delText>Toute autre information, ou toute information non incluse dans le rapport initial, doit être envoyée dès que possible aux autorités identifiées dans NCC.GEN.150 (e).</w:delText>
        </w:r>
      </w:del>
    </w:p>
    <w:p w14:paraId="3455B1DB" w14:textId="77777777" w:rsidR="00900D71" w:rsidRPr="001B16AE" w:rsidDel="00883718" w:rsidRDefault="00900D71" w:rsidP="00900D71">
      <w:pPr>
        <w:pStyle w:val="Paragraphedeliste"/>
        <w:spacing w:after="118" w:line="276" w:lineRule="auto"/>
        <w:ind w:left="567" w:right="0" w:firstLine="0"/>
        <w:rPr>
          <w:del w:id="6738" w:author="charlotte BOUKANDOU MOMBO" w:date="2022-06-17T15:27:00Z"/>
          <w:i/>
          <w:color w:val="FF0000"/>
          <w:lang w:val="en-US"/>
        </w:rPr>
      </w:pPr>
      <w:del w:id="6739" w:author="charlotte BOUKANDOU MOMBO" w:date="2022-06-17T15:27:00Z">
        <w:r w:rsidRPr="001B16AE" w:rsidDel="00883718">
          <w:rPr>
            <w:i/>
            <w:color w:val="FF0000"/>
            <w:lang w:val="en-US"/>
          </w:rPr>
          <w:delText>Any further information, or any information not included in the initial report, should be sent as</w:delText>
        </w:r>
      </w:del>
    </w:p>
    <w:p w14:paraId="5694FC38" w14:textId="77777777" w:rsidR="00900D71" w:rsidRPr="001B16AE" w:rsidDel="00883718" w:rsidRDefault="00900D71" w:rsidP="00900D71">
      <w:pPr>
        <w:pStyle w:val="Paragraphedeliste"/>
        <w:spacing w:after="118" w:line="276" w:lineRule="auto"/>
        <w:ind w:left="567" w:right="0" w:firstLine="0"/>
        <w:rPr>
          <w:del w:id="6740" w:author="charlotte BOUKANDOU MOMBO" w:date="2022-06-17T15:27:00Z"/>
          <w:i/>
          <w:color w:val="FF0000"/>
          <w:lang w:val="en-US"/>
        </w:rPr>
      </w:pPr>
      <w:del w:id="6741" w:author="charlotte BOUKANDOU MOMBO" w:date="2022-06-17T15:27:00Z">
        <w:r w:rsidRPr="001B16AE" w:rsidDel="00883718">
          <w:rPr>
            <w:i/>
            <w:color w:val="FF0000"/>
            <w:lang w:val="en-US"/>
          </w:rPr>
          <w:delText>soon as possible to the authorities identified in NCC.GEN.150(e).</w:delText>
        </w:r>
      </w:del>
    </w:p>
    <w:p w14:paraId="2C9CCC22" w14:textId="77777777" w:rsidR="00E855FF" w:rsidDel="00883718" w:rsidRDefault="00E855FF" w:rsidP="00FB0D91">
      <w:pPr>
        <w:pStyle w:val="Paragraphedeliste"/>
        <w:numPr>
          <w:ilvl w:val="1"/>
          <w:numId w:val="23"/>
        </w:numPr>
        <w:spacing w:after="118" w:line="276" w:lineRule="auto"/>
        <w:ind w:left="567" w:right="0"/>
        <w:rPr>
          <w:del w:id="6742" w:author="charlotte BOUKANDOU MOMBO" w:date="2022-06-17T15:27:00Z"/>
        </w:rPr>
      </w:pPr>
      <w:del w:id="6743" w:author="charlotte BOUKANDOU MOMBO" w:date="2022-06-17T15:27:00Z">
        <w:r w:rsidRPr="00E855FF" w:rsidDel="00883718">
          <w:delText xml:space="preserve">Pour autant que cela soit sûr, toutes les marchandises dangereuses, les emballages, les documents, etc. relatifs à l'événement devraient être </w:delText>
        </w:r>
        <w:r w:rsidDel="00883718">
          <w:delText xml:space="preserve"> </w:delText>
        </w:r>
        <w:r w:rsidRPr="00E855FF" w:rsidDel="00883718">
          <w:delText>conservés jusqu'à ce que le rapport initial ait été envoyé aux autorités identifiées au NCC.GEN.150 (e), et ils ont indiqué s'ils devaient ou non être maintenus.</w:delText>
        </w:r>
      </w:del>
    </w:p>
    <w:p w14:paraId="164FFB63" w14:textId="77777777" w:rsidR="00900D71" w:rsidRPr="001B16AE" w:rsidDel="00883718" w:rsidRDefault="00900D71" w:rsidP="00900D71">
      <w:pPr>
        <w:pStyle w:val="Paragraphedeliste"/>
        <w:spacing w:after="118" w:line="276" w:lineRule="auto"/>
        <w:ind w:left="567" w:right="0" w:firstLine="0"/>
        <w:rPr>
          <w:del w:id="6744" w:author="charlotte BOUKANDOU MOMBO" w:date="2022-06-17T15:27:00Z"/>
          <w:i/>
          <w:color w:val="FF0000"/>
          <w:lang w:val="en-US"/>
        </w:rPr>
      </w:pPr>
      <w:del w:id="6745" w:author="charlotte BOUKANDOU MOMBO" w:date="2022-06-17T15:27:00Z">
        <w:r w:rsidRPr="001B16AE" w:rsidDel="00883718">
          <w:rPr>
            <w:i/>
            <w:color w:val="FF0000"/>
            <w:lang w:val="en-US"/>
          </w:rPr>
          <w:delText>Providing it is safe to do so, all dangerous goods, packagings, documents, etc. relating to the</w:delText>
        </w:r>
      </w:del>
    </w:p>
    <w:p w14:paraId="156BBFF0" w14:textId="77777777" w:rsidR="00900D71" w:rsidRPr="001B16AE" w:rsidDel="00883718" w:rsidRDefault="00900D71" w:rsidP="00900D71">
      <w:pPr>
        <w:pStyle w:val="Paragraphedeliste"/>
        <w:spacing w:after="118" w:line="276" w:lineRule="auto"/>
        <w:ind w:left="567" w:right="0" w:firstLine="0"/>
        <w:rPr>
          <w:del w:id="6746" w:author="charlotte BOUKANDOU MOMBO" w:date="2022-06-17T15:27:00Z"/>
          <w:i/>
          <w:color w:val="FF0000"/>
          <w:lang w:val="en-US"/>
        </w:rPr>
      </w:pPr>
      <w:del w:id="6747" w:author="charlotte BOUKANDOU MOMBO" w:date="2022-06-17T15:27:00Z">
        <w:r w:rsidRPr="001B16AE" w:rsidDel="00883718">
          <w:rPr>
            <w:i/>
            <w:color w:val="FF0000"/>
            <w:lang w:val="en-US"/>
          </w:rPr>
          <w:delText>occurrence should be retained until after the initial report has been sent to the authorities</w:delText>
        </w:r>
      </w:del>
    </w:p>
    <w:p w14:paraId="61AF0BCA" w14:textId="77777777" w:rsidR="00900D71" w:rsidRPr="001B16AE" w:rsidDel="00883718" w:rsidRDefault="00900D71" w:rsidP="00900D71">
      <w:pPr>
        <w:pStyle w:val="Paragraphedeliste"/>
        <w:spacing w:after="118" w:line="276" w:lineRule="auto"/>
        <w:ind w:left="567" w:right="0" w:firstLine="0"/>
        <w:rPr>
          <w:del w:id="6748" w:author="charlotte BOUKANDOU MOMBO" w:date="2022-06-17T15:27:00Z"/>
          <w:i/>
          <w:color w:val="FF0000"/>
          <w:lang w:val="en-US"/>
        </w:rPr>
      </w:pPr>
      <w:del w:id="6749" w:author="charlotte BOUKANDOU MOMBO" w:date="2022-06-17T15:27:00Z">
        <w:r w:rsidRPr="001B16AE" w:rsidDel="00883718">
          <w:rPr>
            <w:i/>
            <w:color w:val="FF0000"/>
            <w:lang w:val="en-US"/>
          </w:rPr>
          <w:delText>identified in NCC.GEN.150(e), and they have indicated whether or not these should continue to</w:delText>
        </w:r>
      </w:del>
    </w:p>
    <w:p w14:paraId="136427AA" w14:textId="77777777" w:rsidR="00900D71" w:rsidRPr="00900D71" w:rsidDel="00883718" w:rsidRDefault="00900D71" w:rsidP="00900D71">
      <w:pPr>
        <w:pStyle w:val="Paragraphedeliste"/>
        <w:spacing w:after="118" w:line="276" w:lineRule="auto"/>
        <w:ind w:left="567" w:right="0" w:firstLine="0"/>
        <w:rPr>
          <w:del w:id="6750" w:author="charlotte BOUKANDOU MOMBO" w:date="2022-06-17T15:27:00Z"/>
          <w:i/>
          <w:color w:val="FF0000"/>
        </w:rPr>
      </w:pPr>
      <w:del w:id="6751" w:author="charlotte BOUKANDOU MOMBO" w:date="2022-06-17T15:27:00Z">
        <w:r w:rsidRPr="00900D71" w:rsidDel="00883718">
          <w:rPr>
            <w:i/>
            <w:color w:val="FF0000"/>
          </w:rPr>
          <w:delText>be retaine</w:delText>
        </w:r>
      </w:del>
    </w:p>
    <w:p w14:paraId="04527216" w14:textId="77777777" w:rsidR="005D6860" w:rsidDel="00883718" w:rsidRDefault="005D6860" w:rsidP="00493109">
      <w:pPr>
        <w:spacing w:after="118" w:line="276" w:lineRule="auto"/>
        <w:ind w:left="567" w:right="0"/>
        <w:rPr>
          <w:del w:id="6752" w:author="charlotte BOUKANDOU MOMBO" w:date="2022-06-17T15:27:00Z"/>
        </w:rPr>
      </w:pPr>
    </w:p>
    <w:p w14:paraId="69EF7AD9" w14:textId="77777777" w:rsidR="00E855FF" w:rsidRPr="005D6860" w:rsidDel="00883718" w:rsidRDefault="00E855FF" w:rsidP="00987913">
      <w:pPr>
        <w:shd w:val="clear" w:color="auto" w:fill="33CC33"/>
        <w:spacing w:after="118" w:line="276" w:lineRule="auto"/>
        <w:ind w:right="0"/>
        <w:rPr>
          <w:del w:id="6753" w:author="charlotte BOUKANDOU MOMBO" w:date="2022-06-17T15:27:00Z"/>
          <w:b/>
          <w:sz w:val="24"/>
        </w:rPr>
      </w:pPr>
      <w:del w:id="6754" w:author="charlotte BOUKANDOU MOMBO" w:date="2022-06-17T15:27:00Z">
        <w:r w:rsidRPr="005D6860" w:rsidDel="00883718">
          <w:rPr>
            <w:b/>
            <w:sz w:val="24"/>
          </w:rPr>
          <w:delText>GM1 NCC.GEN.150 Transport de marchandises dangereuses</w:delText>
        </w:r>
        <w:r w:rsidR="00900D71" w:rsidDel="00883718">
          <w:rPr>
            <w:b/>
            <w:sz w:val="24"/>
          </w:rPr>
          <w:delText>/</w:delText>
        </w:r>
        <w:r w:rsidR="00900D71" w:rsidRPr="00900D71" w:rsidDel="00883718">
          <w:rPr>
            <w:b/>
            <w:i/>
            <w:color w:val="FF0000"/>
            <w:sz w:val="24"/>
          </w:rPr>
          <w:delText>Transport of dangerous goods</w:delText>
        </w:r>
      </w:del>
    </w:p>
    <w:p w14:paraId="2348D444" w14:textId="77777777" w:rsidR="00E855FF" w:rsidRPr="00900D71" w:rsidDel="00883718" w:rsidRDefault="00E855FF" w:rsidP="00A0133A">
      <w:pPr>
        <w:spacing w:after="118" w:line="276" w:lineRule="auto"/>
        <w:ind w:right="0"/>
        <w:rPr>
          <w:del w:id="6755" w:author="charlotte BOUKANDOU MOMBO" w:date="2022-06-17T15:27:00Z"/>
          <w:b/>
          <w:i/>
          <w:color w:val="FF0000"/>
          <w:sz w:val="24"/>
        </w:rPr>
      </w:pPr>
      <w:del w:id="6756" w:author="charlotte BOUKANDOU MOMBO" w:date="2022-06-17T15:27:00Z">
        <w:r w:rsidRPr="005D6860" w:rsidDel="00883718">
          <w:rPr>
            <w:b/>
            <w:sz w:val="24"/>
          </w:rPr>
          <w:delText>GÉNÉRAL</w:delText>
        </w:r>
        <w:r w:rsidR="005D6860" w:rsidDel="00883718">
          <w:rPr>
            <w:b/>
            <w:sz w:val="24"/>
          </w:rPr>
          <w:delText>ITÉ</w:delText>
        </w:r>
        <w:r w:rsidR="00900D71" w:rsidDel="00883718">
          <w:rPr>
            <w:b/>
            <w:sz w:val="24"/>
          </w:rPr>
          <w:delText>/</w:delText>
        </w:r>
        <w:r w:rsidR="00900D71" w:rsidRPr="00900D71" w:rsidDel="00883718">
          <w:rPr>
            <w:b/>
            <w:i/>
            <w:color w:val="FF0000"/>
            <w:sz w:val="24"/>
          </w:rPr>
          <w:delText>GENERAL</w:delText>
        </w:r>
      </w:del>
    </w:p>
    <w:p w14:paraId="3C03EABA" w14:textId="77777777" w:rsidR="00E855FF" w:rsidDel="00883718" w:rsidRDefault="00E855FF" w:rsidP="00FB0D91">
      <w:pPr>
        <w:pStyle w:val="Paragraphedeliste"/>
        <w:numPr>
          <w:ilvl w:val="2"/>
          <w:numId w:val="14"/>
        </w:numPr>
        <w:spacing w:after="118" w:line="276" w:lineRule="auto"/>
        <w:ind w:right="0"/>
        <w:rPr>
          <w:del w:id="6757" w:author="charlotte BOUKANDOU MOMBO" w:date="2022-06-17T15:27:00Z"/>
        </w:rPr>
      </w:pPr>
      <w:del w:id="6758" w:author="charlotte BOUKANDOU MOMBO" w:date="2022-06-17T15:27:00Z">
        <w:r w:rsidRPr="00E855FF" w:rsidDel="00883718">
          <w:delText>L'obligation de transporte</w:delText>
        </w:r>
      </w:del>
      <w:ins w:id="6759" w:author="Compte Microsoft" w:date="2022-06-16T13:43:00Z">
        <w:del w:id="6760" w:author="charlotte BOUKANDOU MOMBO" w:date="2022-06-17T15:27:00Z">
          <w:r w:rsidR="00027840" w:rsidDel="00883718">
            <w:delText>u</w:delText>
          </w:r>
        </w:del>
      </w:ins>
      <w:del w:id="6761" w:author="charlotte BOUKANDOU MOMBO" w:date="2022-06-17T15:27:00Z">
        <w:r w:rsidRPr="00E855FF" w:rsidDel="00883718">
          <w:delText>r des marchandises dangereuses par air conformément aux instructions techniques est indépendante du fait:</w:delText>
        </w:r>
      </w:del>
    </w:p>
    <w:p w14:paraId="7D50B9FB" w14:textId="77777777" w:rsidR="00900D71" w:rsidRPr="001B16AE" w:rsidDel="00883718" w:rsidRDefault="00900D71" w:rsidP="00900D71">
      <w:pPr>
        <w:pStyle w:val="Paragraphedeliste"/>
        <w:spacing w:after="118" w:line="276" w:lineRule="auto"/>
        <w:ind w:left="360" w:right="0" w:firstLine="0"/>
        <w:rPr>
          <w:del w:id="6762" w:author="charlotte BOUKANDOU MOMBO" w:date="2022-06-17T15:27:00Z"/>
          <w:i/>
          <w:color w:val="FF0000"/>
          <w:lang w:val="en-US"/>
        </w:rPr>
      </w:pPr>
      <w:del w:id="6763" w:author="charlotte BOUKANDOU MOMBO" w:date="2022-06-17T15:27:00Z">
        <w:r w:rsidRPr="001B16AE" w:rsidDel="00883718">
          <w:rPr>
            <w:i/>
            <w:color w:val="FF0000"/>
            <w:lang w:val="en-US"/>
          </w:rPr>
          <w:delText>The requirement to transport dangerous goods by air in accordance with the Technical</w:delText>
        </w:r>
      </w:del>
    </w:p>
    <w:p w14:paraId="1CFBDF47" w14:textId="77777777" w:rsidR="00900D71" w:rsidRPr="001B16AE" w:rsidDel="00883718" w:rsidRDefault="00900D71" w:rsidP="00900D71">
      <w:pPr>
        <w:pStyle w:val="Paragraphedeliste"/>
        <w:spacing w:after="118" w:line="276" w:lineRule="auto"/>
        <w:ind w:left="360" w:right="0" w:firstLine="0"/>
        <w:rPr>
          <w:del w:id="6764" w:author="charlotte BOUKANDOU MOMBO" w:date="2022-06-17T15:27:00Z"/>
          <w:i/>
          <w:color w:val="FF0000"/>
          <w:lang w:val="en-US"/>
        </w:rPr>
      </w:pPr>
      <w:del w:id="6765" w:author="charlotte BOUKANDOU MOMBO" w:date="2022-06-17T15:27:00Z">
        <w:r w:rsidRPr="001B16AE" w:rsidDel="00883718">
          <w:rPr>
            <w:i/>
            <w:color w:val="FF0000"/>
            <w:lang w:val="en-US"/>
          </w:rPr>
          <w:delText>Instructions is irrespective of whether:</w:delText>
        </w:r>
      </w:del>
    </w:p>
    <w:p w14:paraId="05B15B79" w14:textId="77777777" w:rsidR="00E855FF" w:rsidDel="00883718" w:rsidRDefault="00E855FF" w:rsidP="0053361B">
      <w:pPr>
        <w:pStyle w:val="Paragraphedeliste"/>
        <w:numPr>
          <w:ilvl w:val="0"/>
          <w:numId w:val="136"/>
        </w:numPr>
        <w:spacing w:after="118" w:line="276" w:lineRule="auto"/>
        <w:ind w:right="0"/>
        <w:rPr>
          <w:del w:id="6766" w:author="charlotte BOUKANDOU MOMBO" w:date="2022-06-17T15:27:00Z"/>
        </w:rPr>
      </w:pPr>
      <w:del w:id="6767" w:author="charlotte BOUKANDOU MOMBO" w:date="2022-06-17T15:27:00Z">
        <w:r w:rsidRPr="00E855FF" w:rsidDel="00883718">
          <w:delText>le vol se déroule en tout ou en partie sur le territoire d'un État ou en dehors de celui-ci; ou</w:delText>
        </w:r>
      </w:del>
    </w:p>
    <w:p w14:paraId="000ED8AC" w14:textId="77777777" w:rsidR="00EF6B5A" w:rsidRPr="001B16AE" w:rsidDel="00883718" w:rsidRDefault="00837DA9" w:rsidP="00EF6B5A">
      <w:pPr>
        <w:pStyle w:val="Paragraphedeliste"/>
        <w:spacing w:after="118" w:line="276" w:lineRule="auto"/>
        <w:ind w:right="0" w:firstLine="0"/>
        <w:rPr>
          <w:del w:id="6768" w:author="charlotte BOUKANDOU MOMBO" w:date="2022-06-17T15:27:00Z"/>
          <w:i/>
          <w:color w:val="FF0000"/>
          <w:lang w:val="en-US"/>
        </w:rPr>
      </w:pPr>
      <w:del w:id="6769" w:author="charlotte BOUKANDOU MOMBO" w:date="2022-06-17T15:27:00Z">
        <w:r w:rsidRPr="001B16AE" w:rsidDel="00883718">
          <w:rPr>
            <w:i/>
            <w:color w:val="FF0000"/>
            <w:lang w:val="en-US"/>
          </w:rPr>
          <w:delText>the flight is wholly or partly within or wholly outside the territory of a State; or</w:delText>
        </w:r>
      </w:del>
    </w:p>
    <w:p w14:paraId="549AFC4D" w14:textId="77777777" w:rsidR="00E855FF" w:rsidDel="00883718" w:rsidRDefault="00E855FF" w:rsidP="0053361B">
      <w:pPr>
        <w:pStyle w:val="Paragraphedeliste"/>
        <w:numPr>
          <w:ilvl w:val="0"/>
          <w:numId w:val="136"/>
        </w:numPr>
        <w:spacing w:after="118" w:line="276" w:lineRule="auto"/>
        <w:ind w:right="0"/>
        <w:rPr>
          <w:del w:id="6770" w:author="charlotte BOUKANDOU MOMBO" w:date="2022-06-17T15:27:00Z"/>
        </w:rPr>
      </w:pPr>
      <w:del w:id="6771" w:author="charlotte BOUKANDOU MOMBO" w:date="2022-06-17T15:27:00Z">
        <w:r w:rsidRPr="00E855FF" w:rsidDel="00883718">
          <w:delText>une autorisation de transporter des marchandises dangereuses conformément à l'annexe V (partie SPA), sous-partie G est détenue.</w:delText>
        </w:r>
      </w:del>
    </w:p>
    <w:p w14:paraId="58CDEA31" w14:textId="77777777" w:rsidR="00837DA9" w:rsidRPr="001B16AE" w:rsidDel="00883718" w:rsidRDefault="00837DA9" w:rsidP="00837DA9">
      <w:pPr>
        <w:pStyle w:val="Paragraphedeliste"/>
        <w:spacing w:after="118" w:line="276" w:lineRule="auto"/>
        <w:ind w:right="0" w:firstLine="0"/>
        <w:rPr>
          <w:del w:id="6772" w:author="charlotte BOUKANDOU MOMBO" w:date="2022-06-17T15:27:00Z"/>
          <w:i/>
          <w:color w:val="FF0000"/>
          <w:lang w:val="en-US"/>
        </w:rPr>
      </w:pPr>
      <w:del w:id="6773" w:author="charlotte BOUKANDOU MOMBO" w:date="2022-06-17T15:27:00Z">
        <w:r w:rsidRPr="001B16AE" w:rsidDel="00883718">
          <w:rPr>
            <w:i/>
            <w:color w:val="FF0000"/>
            <w:lang w:val="en-US"/>
          </w:rPr>
          <w:delText>an approval to carry dangerous goods in accordance with Annex V (Part-SPA), Subpart G</w:delText>
        </w:r>
      </w:del>
    </w:p>
    <w:p w14:paraId="6E9E4791" w14:textId="77777777" w:rsidR="00837DA9" w:rsidRPr="00837DA9" w:rsidDel="00883718" w:rsidRDefault="00837DA9" w:rsidP="00837DA9">
      <w:pPr>
        <w:pStyle w:val="Paragraphedeliste"/>
        <w:spacing w:after="118" w:line="276" w:lineRule="auto"/>
        <w:ind w:right="0" w:firstLine="0"/>
        <w:rPr>
          <w:del w:id="6774" w:author="charlotte BOUKANDOU MOMBO" w:date="2022-06-17T15:27:00Z"/>
          <w:i/>
          <w:color w:val="FF0000"/>
        </w:rPr>
      </w:pPr>
      <w:del w:id="6775" w:author="charlotte BOUKANDOU MOMBO" w:date="2022-06-17T15:27:00Z">
        <w:r w:rsidRPr="00837DA9" w:rsidDel="00883718">
          <w:rPr>
            <w:i/>
            <w:color w:val="FF0000"/>
          </w:rPr>
          <w:delText>is held.</w:delText>
        </w:r>
      </w:del>
    </w:p>
    <w:p w14:paraId="492C89D9" w14:textId="77777777" w:rsidR="00E855FF" w:rsidDel="00883718" w:rsidRDefault="00E855FF" w:rsidP="00FB0D91">
      <w:pPr>
        <w:pStyle w:val="Paragraphedeliste"/>
        <w:numPr>
          <w:ilvl w:val="2"/>
          <w:numId w:val="14"/>
        </w:numPr>
        <w:spacing w:after="118" w:line="276" w:lineRule="auto"/>
        <w:ind w:right="0"/>
        <w:rPr>
          <w:del w:id="6776" w:author="charlotte BOUKANDOU MOMBO" w:date="2022-06-17T15:27:00Z"/>
        </w:rPr>
      </w:pPr>
      <w:del w:id="6777" w:author="charlotte BOUKANDOU MOMBO" w:date="2022-06-17T15:27:00Z">
        <w:r w:rsidRPr="00E855FF" w:rsidDel="00883718">
          <w:delText>Les instructions techniques prévoient que, dans certaines circonstances, des marchandises dangereuses, qui sont normalement interdites à bord d'un aéronef, peuvent être transportées. Ces circonstances incluent des cas d'extrême urgence ou lorsque d'autres formes de transport sont inappropriées ou lorsque le plein respect des exigences prescrites est contraire à l'intérêt public. Dans ces conditions, tous les États concernés peuvent accorder des dérogations aux dispositions des instructions techniques pour autant qu'un niveau de sécurité global au moins équivalent à celui prévu par les instructions techniques soit atteint. Bien que des exemptions soient plus susceptibles d'être accordées pour le transport de marchandises dangereuses qui ne sont pas autorisées dans des circonstances normales, elles peuvent également être accordées dans d'autres circonstances, comme lorsque l'emballage à utiliser n'est pas prévu par la méthode d’emballages appropriés ou la quantité dans l'emballage est supérieure à celle autorisée. Les instructions techniques prévoient également le transport de certaines marchandises dangereuses lorsqu'une autorisation n'a été accordée que par l'État d'origine et l'autorité compétente.</w:delText>
        </w:r>
      </w:del>
    </w:p>
    <w:p w14:paraId="4CB1338E" w14:textId="77777777" w:rsidR="00837DA9" w:rsidRPr="001B16AE" w:rsidDel="00883718" w:rsidRDefault="00837DA9" w:rsidP="00837DA9">
      <w:pPr>
        <w:spacing w:after="118" w:line="276" w:lineRule="auto"/>
        <w:ind w:left="360" w:right="0" w:firstLine="0"/>
        <w:rPr>
          <w:del w:id="6778" w:author="charlotte BOUKANDOU MOMBO" w:date="2022-06-17T15:27:00Z"/>
          <w:i/>
          <w:color w:val="FF0000"/>
          <w:lang w:val="en-US"/>
        </w:rPr>
      </w:pPr>
      <w:del w:id="6779" w:author="charlotte BOUKANDOU MOMBO" w:date="2022-06-17T15:27:00Z">
        <w:r w:rsidRPr="001B16AE" w:rsidDel="00883718">
          <w:rPr>
            <w:i/>
            <w:color w:val="FF0000"/>
            <w:lang w:val="en-US"/>
          </w:rPr>
          <w:delText>The Technical Instructions provide that in certain circumstances dangerous goods, which are</w:delText>
        </w:r>
        <w:r w:rsidR="00987913" w:rsidDel="00883718">
          <w:rPr>
            <w:i/>
            <w:color w:val="FF0000"/>
            <w:lang w:val="en-US"/>
          </w:rPr>
          <w:delText xml:space="preserve"> </w:delText>
        </w:r>
        <w:r w:rsidRPr="001B16AE" w:rsidDel="00883718">
          <w:rPr>
            <w:i/>
            <w:color w:val="FF0000"/>
            <w:lang w:val="en-US"/>
          </w:rPr>
          <w:delText>normally forbidden on an aircraft, may be carried. These circumstances include cases of</w:delText>
        </w:r>
        <w:r w:rsidR="00987913" w:rsidDel="00883718">
          <w:rPr>
            <w:i/>
            <w:color w:val="FF0000"/>
            <w:lang w:val="en-US"/>
          </w:rPr>
          <w:delText xml:space="preserve"> </w:delText>
        </w:r>
        <w:r w:rsidRPr="001B16AE" w:rsidDel="00883718">
          <w:rPr>
            <w:i/>
            <w:color w:val="FF0000"/>
            <w:lang w:val="en-US"/>
          </w:rPr>
          <w:delText>extreme urgency or when other forms of transport are inappropriate or when full compliance</w:delText>
        </w:r>
        <w:r w:rsidR="00987913" w:rsidDel="00883718">
          <w:rPr>
            <w:i/>
            <w:color w:val="FF0000"/>
            <w:lang w:val="en-US"/>
          </w:rPr>
          <w:delText xml:space="preserve"> </w:delText>
        </w:r>
        <w:r w:rsidRPr="001B16AE" w:rsidDel="00883718">
          <w:rPr>
            <w:i/>
            <w:color w:val="FF0000"/>
            <w:lang w:val="en-US"/>
          </w:rPr>
          <w:delText>with the prescribed requirements is contrary to the public interest. In these circumstances all</w:delText>
        </w:r>
        <w:r w:rsidR="00987913" w:rsidDel="00883718">
          <w:rPr>
            <w:i/>
            <w:color w:val="FF0000"/>
            <w:lang w:val="en-US"/>
          </w:rPr>
          <w:delText xml:space="preserve"> </w:delText>
        </w:r>
        <w:r w:rsidRPr="001B16AE" w:rsidDel="00883718">
          <w:rPr>
            <w:i/>
            <w:color w:val="FF0000"/>
            <w:lang w:val="en-US"/>
          </w:rPr>
          <w:delText>the States concerned may grant exemptions from the provisions of the Technical Instructions</w:delText>
        </w:r>
        <w:r w:rsidR="00987913" w:rsidDel="00883718">
          <w:rPr>
            <w:i/>
            <w:color w:val="FF0000"/>
            <w:lang w:val="en-US"/>
          </w:rPr>
          <w:delText xml:space="preserve"> </w:delText>
        </w:r>
        <w:r w:rsidRPr="001B16AE" w:rsidDel="00883718">
          <w:rPr>
            <w:i/>
            <w:color w:val="FF0000"/>
            <w:lang w:val="en-US"/>
          </w:rPr>
          <w:delText>provided that an overall level of safety that is at least equivalent to that provided by the</w:delText>
        </w:r>
        <w:r w:rsidR="00987913" w:rsidDel="00883718">
          <w:rPr>
            <w:i/>
            <w:color w:val="FF0000"/>
            <w:lang w:val="en-US"/>
          </w:rPr>
          <w:delText xml:space="preserve"> </w:delText>
        </w:r>
        <w:r w:rsidRPr="001B16AE" w:rsidDel="00883718">
          <w:rPr>
            <w:i/>
            <w:color w:val="FF0000"/>
            <w:lang w:val="en-US"/>
          </w:rPr>
          <w:delText>Technical Instructions is achieved. Although exemptions are most likely to be granted for the</w:delText>
        </w:r>
        <w:r w:rsidR="00987913" w:rsidDel="00883718">
          <w:rPr>
            <w:i/>
            <w:color w:val="FF0000"/>
            <w:lang w:val="en-US"/>
          </w:rPr>
          <w:delText xml:space="preserve"> </w:delText>
        </w:r>
        <w:r w:rsidRPr="001B16AE" w:rsidDel="00883718">
          <w:rPr>
            <w:i/>
            <w:color w:val="FF0000"/>
            <w:lang w:val="en-US"/>
          </w:rPr>
          <w:delText>carriage of dangerous goods that are not permitted in normal circumstances, they may also be</w:delText>
        </w:r>
        <w:r w:rsidR="00987913" w:rsidDel="00883718">
          <w:rPr>
            <w:i/>
            <w:color w:val="FF0000"/>
            <w:lang w:val="en-US"/>
          </w:rPr>
          <w:delText xml:space="preserve"> </w:delText>
        </w:r>
        <w:r w:rsidRPr="001B16AE" w:rsidDel="00883718">
          <w:rPr>
            <w:i/>
            <w:color w:val="FF0000"/>
            <w:lang w:val="en-US"/>
          </w:rPr>
          <w:delText>granted in other circumstances, such as when the packaging to be used is not provided for by</w:delText>
        </w:r>
        <w:r w:rsidR="00987913" w:rsidDel="00883718">
          <w:rPr>
            <w:i/>
            <w:color w:val="FF0000"/>
            <w:lang w:val="en-US"/>
          </w:rPr>
          <w:delText xml:space="preserve"> </w:delText>
        </w:r>
        <w:r w:rsidRPr="001B16AE" w:rsidDel="00883718">
          <w:rPr>
            <w:i/>
            <w:color w:val="FF0000"/>
            <w:lang w:val="en-US"/>
          </w:rPr>
          <w:delText>the appropriate packing method or the quantity in the packaging is greater than that permitted.</w:delText>
        </w:r>
      </w:del>
    </w:p>
    <w:p w14:paraId="4513B3BD" w14:textId="77777777" w:rsidR="00837DA9" w:rsidRPr="001B16AE" w:rsidDel="00883718" w:rsidRDefault="00837DA9" w:rsidP="00837DA9">
      <w:pPr>
        <w:spacing w:after="118" w:line="276" w:lineRule="auto"/>
        <w:ind w:left="360" w:right="0" w:firstLine="0"/>
        <w:rPr>
          <w:del w:id="6780" w:author="charlotte BOUKANDOU MOMBO" w:date="2022-06-17T15:27:00Z"/>
          <w:i/>
          <w:color w:val="FF0000"/>
          <w:lang w:val="en-US"/>
        </w:rPr>
      </w:pPr>
      <w:del w:id="6781" w:author="charlotte BOUKANDOU MOMBO" w:date="2022-06-17T15:27:00Z">
        <w:r w:rsidRPr="001B16AE" w:rsidDel="00883718">
          <w:rPr>
            <w:i/>
            <w:color w:val="FF0000"/>
            <w:lang w:val="en-US"/>
          </w:rPr>
          <w:delText>The Technical Instructions also make provision for some dangerous goods to be carried when</w:delText>
        </w:r>
        <w:r w:rsidR="00987913" w:rsidDel="00883718">
          <w:rPr>
            <w:i/>
            <w:color w:val="FF0000"/>
            <w:lang w:val="en-US"/>
          </w:rPr>
          <w:delText xml:space="preserve"> </w:delText>
        </w:r>
        <w:r w:rsidRPr="001B16AE" w:rsidDel="00883718">
          <w:rPr>
            <w:i/>
            <w:color w:val="FF0000"/>
            <w:lang w:val="en-US"/>
          </w:rPr>
          <w:delText>an approval has been granted only by the State of Origin and the competent authority.</w:delText>
        </w:r>
      </w:del>
    </w:p>
    <w:p w14:paraId="1FE33BBE" w14:textId="77777777" w:rsidR="00E855FF" w:rsidDel="00883718" w:rsidRDefault="00E855FF" w:rsidP="00FB0D91">
      <w:pPr>
        <w:pStyle w:val="Paragraphedeliste"/>
        <w:numPr>
          <w:ilvl w:val="2"/>
          <w:numId w:val="14"/>
        </w:numPr>
        <w:spacing w:after="118" w:line="276" w:lineRule="auto"/>
        <w:ind w:right="0"/>
        <w:rPr>
          <w:del w:id="6782" w:author="charlotte BOUKANDOU MOMBO" w:date="2022-06-17T15:27:00Z"/>
        </w:rPr>
      </w:pPr>
      <w:del w:id="6783" w:author="charlotte BOUKANDOU MOMBO" w:date="2022-06-17T15:27:00Z">
        <w:r w:rsidDel="00883718">
          <w:delText>Lorsqu'une dérogation est requise, les États concernés sont ceux d'origine, de transit, de survol et de destination de l'envoi et de l'exploitant. Pour l'État de survol, si aucun des critères d'octroi d'une dérogation n'est pertinent, une dérogation peut être accordée uniquement si l'on estime qu'un niveau de sécurité équivalent dans le transport aérien a été atteint.</w:delText>
        </w:r>
      </w:del>
    </w:p>
    <w:p w14:paraId="6B77B8F2" w14:textId="77777777" w:rsidR="00837DA9" w:rsidRPr="001B16AE" w:rsidDel="00883718" w:rsidRDefault="00837DA9" w:rsidP="00837DA9">
      <w:pPr>
        <w:pStyle w:val="Paragraphedeliste"/>
        <w:spacing w:after="118" w:line="276" w:lineRule="auto"/>
        <w:ind w:left="360" w:right="0" w:firstLine="0"/>
        <w:rPr>
          <w:del w:id="6784" w:author="charlotte BOUKANDOU MOMBO" w:date="2022-06-17T15:27:00Z"/>
          <w:i/>
          <w:color w:val="FF0000"/>
          <w:lang w:val="en-US"/>
        </w:rPr>
      </w:pPr>
      <w:del w:id="6785" w:author="charlotte BOUKANDOU MOMBO" w:date="2022-06-17T15:27:00Z">
        <w:r w:rsidRPr="001B16AE" w:rsidDel="00883718">
          <w:rPr>
            <w:i/>
            <w:color w:val="FF0000"/>
            <w:lang w:val="en-US"/>
          </w:rPr>
          <w:delText>When an exemption is required, the States concerned are those of origin, transit, overflight and</w:delText>
        </w:r>
        <w:r w:rsidR="00987913" w:rsidDel="00883718">
          <w:rPr>
            <w:i/>
            <w:color w:val="FF0000"/>
            <w:lang w:val="en-US"/>
          </w:rPr>
          <w:delText xml:space="preserve"> </w:delText>
        </w:r>
        <w:r w:rsidRPr="001B16AE" w:rsidDel="00883718">
          <w:rPr>
            <w:i/>
            <w:color w:val="FF0000"/>
            <w:lang w:val="en-US"/>
          </w:rPr>
          <w:delText>destination of the consignment and that of the operator. For the State of overflight, if none of</w:delText>
        </w:r>
        <w:r w:rsidR="00987913" w:rsidDel="00883718">
          <w:rPr>
            <w:i/>
            <w:color w:val="FF0000"/>
            <w:lang w:val="en-US"/>
          </w:rPr>
          <w:delText xml:space="preserve"> </w:delText>
        </w:r>
        <w:r w:rsidRPr="001B16AE" w:rsidDel="00883718">
          <w:rPr>
            <w:i/>
            <w:color w:val="FF0000"/>
            <w:lang w:val="en-US"/>
          </w:rPr>
          <w:delText>the criteria for granting an exemption are relevant, an exemption may be granted based solely</w:delText>
        </w:r>
        <w:r w:rsidR="00987913" w:rsidDel="00883718">
          <w:rPr>
            <w:i/>
            <w:color w:val="FF0000"/>
            <w:lang w:val="en-US"/>
          </w:rPr>
          <w:delText xml:space="preserve"> </w:delText>
        </w:r>
        <w:r w:rsidRPr="001B16AE" w:rsidDel="00883718">
          <w:rPr>
            <w:i/>
            <w:color w:val="FF0000"/>
            <w:lang w:val="en-US"/>
          </w:rPr>
          <w:delText>on whether it is believed that an equivalent level of safety in air transport has been achieved.</w:delText>
        </w:r>
      </w:del>
    </w:p>
    <w:p w14:paraId="6AFEFC58" w14:textId="77777777" w:rsidR="00E855FF" w:rsidDel="00883718" w:rsidRDefault="00E855FF" w:rsidP="00FB0D91">
      <w:pPr>
        <w:pStyle w:val="Paragraphedeliste"/>
        <w:numPr>
          <w:ilvl w:val="2"/>
          <w:numId w:val="14"/>
        </w:numPr>
        <w:spacing w:after="118" w:line="276" w:lineRule="auto"/>
        <w:ind w:right="0"/>
        <w:rPr>
          <w:del w:id="6786" w:author="charlotte BOUKANDOU MOMBO" w:date="2022-06-17T15:27:00Z"/>
        </w:rPr>
      </w:pPr>
      <w:del w:id="6787" w:author="charlotte BOUKANDOU MOMBO" w:date="2022-06-17T15:27:00Z">
        <w:r w:rsidDel="00883718">
          <w:delText>Les instructions techniques prévoient que les exemptions et les approbations sont accordées par «l'autorité nationale compétente», qui est censée être l'autorité responsable de l'aspect particulier contre lequel l'exemption ou l'approbation est demandée. L'exploitant doit s'assurer que toutes les conditions pertinentes d'une exemption ou d'une approbation sont remplies.</w:delText>
        </w:r>
      </w:del>
    </w:p>
    <w:p w14:paraId="5323B37B" w14:textId="77777777" w:rsidR="00837DA9" w:rsidRPr="001B16AE" w:rsidDel="00883718" w:rsidRDefault="00837DA9" w:rsidP="00837DA9">
      <w:pPr>
        <w:pStyle w:val="Paragraphedeliste"/>
        <w:spacing w:after="118" w:line="276" w:lineRule="auto"/>
        <w:ind w:left="360" w:right="0" w:firstLine="0"/>
        <w:rPr>
          <w:del w:id="6788" w:author="charlotte BOUKANDOU MOMBO" w:date="2022-06-17T15:27:00Z"/>
          <w:i/>
          <w:color w:val="FF0000"/>
          <w:lang w:val="en-US"/>
        </w:rPr>
      </w:pPr>
      <w:del w:id="6789" w:author="charlotte BOUKANDOU MOMBO" w:date="2022-06-17T15:27:00Z">
        <w:r w:rsidRPr="001B16AE" w:rsidDel="00883718">
          <w:rPr>
            <w:i/>
            <w:color w:val="FF0000"/>
            <w:lang w:val="en-US"/>
          </w:rPr>
          <w:delText>The Technical Instructions provide that exemptions and approvals are granted by the</w:delText>
        </w:r>
        <w:r w:rsidR="00987913" w:rsidDel="00883718">
          <w:rPr>
            <w:i/>
            <w:color w:val="FF0000"/>
            <w:lang w:val="en-US"/>
          </w:rPr>
          <w:delText xml:space="preserve"> </w:delText>
        </w:r>
        <w:r w:rsidRPr="001B16AE" w:rsidDel="00883718">
          <w:rPr>
            <w:i/>
            <w:color w:val="FF0000"/>
            <w:lang w:val="en-US"/>
          </w:rPr>
          <w:delText>‘appropriate national authority’, which is intended to be the authority responsible for the</w:delText>
        </w:r>
        <w:r w:rsidR="00987913" w:rsidDel="00883718">
          <w:rPr>
            <w:i/>
            <w:color w:val="FF0000"/>
            <w:lang w:val="en-US"/>
          </w:rPr>
          <w:delText xml:space="preserve"> </w:delText>
        </w:r>
        <w:r w:rsidRPr="001B16AE" w:rsidDel="00883718">
          <w:rPr>
            <w:i/>
            <w:color w:val="FF0000"/>
            <w:lang w:val="en-US"/>
          </w:rPr>
          <w:delText>particular aspect against which the exemption or approval is being sought. The operator should</w:delText>
        </w:r>
        <w:r w:rsidR="00987913" w:rsidDel="00883718">
          <w:rPr>
            <w:i/>
            <w:color w:val="FF0000"/>
            <w:lang w:val="en-US"/>
          </w:rPr>
          <w:delText xml:space="preserve"> </w:delText>
        </w:r>
        <w:r w:rsidRPr="001B16AE" w:rsidDel="00883718">
          <w:rPr>
            <w:i/>
            <w:color w:val="FF0000"/>
            <w:lang w:val="en-US"/>
          </w:rPr>
          <w:delText>ensure that all relevant conditions on an exemption or approval are met</w:delText>
        </w:r>
      </w:del>
    </w:p>
    <w:p w14:paraId="1BA944BC" w14:textId="77777777" w:rsidR="00E855FF" w:rsidDel="00883718" w:rsidRDefault="00E855FF" w:rsidP="00FB0D91">
      <w:pPr>
        <w:pStyle w:val="Paragraphedeliste"/>
        <w:numPr>
          <w:ilvl w:val="2"/>
          <w:numId w:val="14"/>
        </w:numPr>
        <w:spacing w:after="118" w:line="276" w:lineRule="auto"/>
        <w:ind w:right="0"/>
        <w:rPr>
          <w:del w:id="6790" w:author="charlotte BOUKANDOU MOMBO" w:date="2022-06-17T15:27:00Z"/>
        </w:rPr>
      </w:pPr>
      <w:del w:id="6791" w:author="charlotte BOUKANDOU MOMBO" w:date="2022-06-17T15:27:00Z">
        <w:r w:rsidDel="00883718">
          <w:delText>L'exemption ou l'approbation visée aux points b) à d) s'ajoute à l'approbation requise par l'annexe V (partie SPA), sous-partie G.</w:delText>
        </w:r>
      </w:del>
    </w:p>
    <w:p w14:paraId="47BEABF9" w14:textId="77777777" w:rsidR="00837DA9" w:rsidRPr="00987913" w:rsidDel="00883718" w:rsidRDefault="00837DA9" w:rsidP="00837DA9">
      <w:pPr>
        <w:pStyle w:val="Paragraphedeliste"/>
        <w:spacing w:after="118" w:line="276" w:lineRule="auto"/>
        <w:ind w:left="360" w:right="0" w:firstLine="0"/>
        <w:rPr>
          <w:del w:id="6792" w:author="charlotte BOUKANDOU MOMBO" w:date="2022-06-17T15:27:00Z"/>
          <w:i/>
          <w:color w:val="FF0000"/>
          <w:lang w:val="en-US"/>
        </w:rPr>
      </w:pPr>
      <w:del w:id="6793" w:author="charlotte BOUKANDOU MOMBO" w:date="2022-06-17T15:27:00Z">
        <w:r w:rsidRPr="001B16AE" w:rsidDel="00883718">
          <w:rPr>
            <w:i/>
            <w:color w:val="FF0000"/>
            <w:lang w:val="en-US"/>
          </w:rPr>
          <w:delText>The exemption or approval referred to in (b) to (d) is in addition to the approval required by</w:delText>
        </w:r>
        <w:r w:rsidR="00987913" w:rsidDel="00883718">
          <w:rPr>
            <w:i/>
            <w:color w:val="FF0000"/>
            <w:lang w:val="en-US"/>
          </w:rPr>
          <w:delText xml:space="preserve"> </w:delText>
        </w:r>
        <w:r w:rsidRPr="00987913" w:rsidDel="00883718">
          <w:rPr>
            <w:i/>
            <w:color w:val="FF0000"/>
            <w:lang w:val="en-US"/>
          </w:rPr>
          <w:delText>Annex V (Part SPA), Subpart G.</w:delText>
        </w:r>
      </w:del>
    </w:p>
    <w:p w14:paraId="78D85AD3" w14:textId="77777777" w:rsidR="00E855FF" w:rsidRPr="00987913" w:rsidDel="00883718" w:rsidRDefault="00E855FF" w:rsidP="00493109">
      <w:pPr>
        <w:spacing w:after="118" w:line="276" w:lineRule="auto"/>
        <w:ind w:left="567" w:right="0"/>
        <w:rPr>
          <w:del w:id="6794" w:author="charlotte BOUKANDOU MOMBO" w:date="2022-06-17T15:27:00Z"/>
          <w:b/>
          <w:sz w:val="28"/>
          <w:lang w:val="en-US"/>
        </w:rPr>
      </w:pPr>
    </w:p>
    <w:p w14:paraId="1F215C05" w14:textId="77777777" w:rsidR="00E855FF" w:rsidRPr="00987913" w:rsidDel="00883718" w:rsidRDefault="00E855FF" w:rsidP="00493109">
      <w:pPr>
        <w:spacing w:after="118" w:line="276" w:lineRule="auto"/>
        <w:ind w:left="567" w:right="0"/>
        <w:rPr>
          <w:del w:id="6795" w:author="charlotte BOUKANDOU MOMBO" w:date="2022-06-17T15:27:00Z"/>
          <w:b/>
          <w:sz w:val="28"/>
          <w:lang w:val="en-US"/>
        </w:rPr>
      </w:pPr>
    </w:p>
    <w:p w14:paraId="5DD3FFF6" w14:textId="77777777" w:rsidR="00D42173" w:rsidRPr="00987913" w:rsidDel="00883718" w:rsidRDefault="00D42173" w:rsidP="00493109">
      <w:pPr>
        <w:spacing w:after="118" w:line="276" w:lineRule="auto"/>
        <w:ind w:left="567" w:right="0" w:firstLine="0"/>
        <w:rPr>
          <w:del w:id="6796" w:author="charlotte BOUKANDOU MOMBO" w:date="2022-06-17T15:27:00Z"/>
          <w:b/>
          <w:sz w:val="28"/>
          <w:lang w:val="en-US"/>
        </w:rPr>
      </w:pPr>
    </w:p>
    <w:p w14:paraId="290F5989" w14:textId="77777777" w:rsidR="005204FF" w:rsidRPr="00987913" w:rsidDel="00883718" w:rsidRDefault="005204FF" w:rsidP="00493109">
      <w:pPr>
        <w:spacing w:after="118" w:line="276" w:lineRule="auto"/>
        <w:ind w:left="567" w:right="0" w:firstLine="0"/>
        <w:rPr>
          <w:del w:id="6797" w:author="charlotte BOUKANDOU MOMBO" w:date="2022-06-17T15:27:00Z"/>
          <w:lang w:val="en-US"/>
        </w:rPr>
      </w:pPr>
    </w:p>
    <w:p w14:paraId="4CEA9617" w14:textId="77777777" w:rsidR="00CF3255" w:rsidRPr="00987913" w:rsidDel="00883718" w:rsidRDefault="00CF3255" w:rsidP="00E2608B">
      <w:pPr>
        <w:spacing w:after="118" w:line="276" w:lineRule="auto"/>
        <w:ind w:left="0" w:right="0" w:firstLine="0"/>
        <w:rPr>
          <w:del w:id="6798" w:author="charlotte BOUKANDOU MOMBO" w:date="2022-06-17T15:27:00Z"/>
          <w:b/>
          <w:sz w:val="32"/>
          <w:lang w:val="en-US"/>
        </w:rPr>
      </w:pPr>
    </w:p>
    <w:p w14:paraId="5E8CC878" w14:textId="77777777" w:rsidR="005B2839" w:rsidRPr="00987913" w:rsidDel="00883718" w:rsidRDefault="005B2839" w:rsidP="00E2608B">
      <w:pPr>
        <w:spacing w:after="118" w:line="276" w:lineRule="auto"/>
        <w:ind w:left="567" w:right="0" w:hanging="566"/>
        <w:jc w:val="center"/>
        <w:rPr>
          <w:del w:id="6799" w:author="charlotte BOUKANDOU MOMBO" w:date="2022-06-17T15:27:00Z"/>
          <w:b/>
          <w:sz w:val="32"/>
          <w:lang w:val="en-US"/>
        </w:rPr>
      </w:pPr>
      <w:del w:id="6800" w:author="charlotte BOUKANDOU MOMBO" w:date="2022-06-17T15:27:00Z">
        <w:r w:rsidRPr="00987913" w:rsidDel="00883718">
          <w:rPr>
            <w:b/>
            <w:sz w:val="32"/>
            <w:lang w:val="en-US"/>
          </w:rPr>
          <w:br w:type="page"/>
        </w:r>
      </w:del>
    </w:p>
    <w:p w14:paraId="59F394CF" w14:textId="77777777" w:rsidR="009860BB" w:rsidRPr="00987913" w:rsidDel="00883718" w:rsidRDefault="009860BB" w:rsidP="00E2608B">
      <w:pPr>
        <w:spacing w:after="118" w:line="276" w:lineRule="auto"/>
        <w:ind w:left="567" w:right="0" w:hanging="566"/>
        <w:jc w:val="center"/>
        <w:rPr>
          <w:del w:id="6801" w:author="charlotte BOUKANDOU MOMBO" w:date="2022-06-17T15:27:00Z"/>
          <w:b/>
          <w:sz w:val="32"/>
          <w:lang w:val="en-US"/>
        </w:rPr>
      </w:pPr>
    </w:p>
    <w:p w14:paraId="70A0B4A5" w14:textId="77777777" w:rsidR="009860BB" w:rsidRPr="00987913" w:rsidDel="00883718" w:rsidRDefault="009860BB" w:rsidP="00E2608B">
      <w:pPr>
        <w:spacing w:after="118" w:line="276" w:lineRule="auto"/>
        <w:ind w:left="567" w:right="0" w:hanging="566"/>
        <w:jc w:val="center"/>
        <w:rPr>
          <w:del w:id="6802" w:author="charlotte BOUKANDOU MOMBO" w:date="2022-06-17T15:27:00Z"/>
          <w:b/>
          <w:sz w:val="32"/>
          <w:lang w:val="en-US"/>
        </w:rPr>
      </w:pPr>
    </w:p>
    <w:p w14:paraId="603F09E9" w14:textId="77777777" w:rsidR="009860BB" w:rsidRPr="00987913" w:rsidDel="00883718" w:rsidRDefault="009860BB" w:rsidP="00E2608B">
      <w:pPr>
        <w:spacing w:after="118" w:line="276" w:lineRule="auto"/>
        <w:ind w:left="567" w:right="0" w:hanging="566"/>
        <w:jc w:val="center"/>
        <w:rPr>
          <w:del w:id="6803" w:author="charlotte BOUKANDOU MOMBO" w:date="2022-06-17T15:27:00Z"/>
          <w:b/>
          <w:sz w:val="32"/>
          <w:lang w:val="en-US"/>
        </w:rPr>
      </w:pPr>
    </w:p>
    <w:p w14:paraId="6D6C261B" w14:textId="77777777" w:rsidR="009860BB" w:rsidRPr="00987913" w:rsidDel="00883718" w:rsidRDefault="009860BB" w:rsidP="00E2608B">
      <w:pPr>
        <w:spacing w:after="118" w:line="276" w:lineRule="auto"/>
        <w:ind w:left="567" w:right="0" w:hanging="566"/>
        <w:jc w:val="center"/>
        <w:rPr>
          <w:del w:id="6804" w:author="charlotte BOUKANDOU MOMBO" w:date="2022-06-17T15:27:00Z"/>
          <w:b/>
          <w:sz w:val="32"/>
          <w:lang w:val="en-US"/>
        </w:rPr>
      </w:pPr>
    </w:p>
    <w:p w14:paraId="68FEBA50" w14:textId="77777777" w:rsidR="009860BB" w:rsidRPr="00987913" w:rsidDel="00883718" w:rsidRDefault="009860BB" w:rsidP="00E2608B">
      <w:pPr>
        <w:spacing w:after="118" w:line="276" w:lineRule="auto"/>
        <w:ind w:left="567" w:right="0" w:hanging="566"/>
        <w:jc w:val="center"/>
        <w:rPr>
          <w:del w:id="6805" w:author="charlotte BOUKANDOU MOMBO" w:date="2022-06-17T15:27:00Z"/>
          <w:b/>
          <w:sz w:val="32"/>
          <w:lang w:val="en-US"/>
        </w:rPr>
      </w:pPr>
    </w:p>
    <w:p w14:paraId="0F3E8D78" w14:textId="77777777" w:rsidR="009860BB" w:rsidRPr="00987913" w:rsidDel="00883718" w:rsidRDefault="009860BB" w:rsidP="00E2608B">
      <w:pPr>
        <w:spacing w:after="118" w:line="276" w:lineRule="auto"/>
        <w:ind w:left="567" w:right="0" w:hanging="566"/>
        <w:jc w:val="center"/>
        <w:rPr>
          <w:del w:id="6806" w:author="charlotte BOUKANDOU MOMBO" w:date="2022-06-17T15:27:00Z"/>
          <w:b/>
          <w:sz w:val="32"/>
          <w:lang w:val="en-US"/>
        </w:rPr>
      </w:pPr>
    </w:p>
    <w:p w14:paraId="6DC5F87A" w14:textId="77777777" w:rsidR="00220278" w:rsidRPr="00987913" w:rsidDel="00883718" w:rsidRDefault="00220278" w:rsidP="00E2608B">
      <w:pPr>
        <w:spacing w:after="118" w:line="276" w:lineRule="auto"/>
        <w:ind w:left="567" w:right="0" w:hanging="566"/>
        <w:jc w:val="center"/>
        <w:rPr>
          <w:del w:id="6807" w:author="charlotte BOUKANDOU MOMBO" w:date="2022-06-17T15:27:00Z"/>
          <w:b/>
          <w:sz w:val="32"/>
          <w:lang w:val="en-US"/>
        </w:rPr>
      </w:pPr>
    </w:p>
    <w:p w14:paraId="5EDA4FE3" w14:textId="77777777" w:rsidR="009860BB" w:rsidRPr="00987913" w:rsidDel="00883718" w:rsidRDefault="009860BB" w:rsidP="00E2608B">
      <w:pPr>
        <w:spacing w:after="118" w:line="276" w:lineRule="auto"/>
        <w:ind w:left="567" w:right="0" w:hanging="566"/>
        <w:jc w:val="center"/>
        <w:rPr>
          <w:del w:id="6808" w:author="charlotte BOUKANDOU MOMBO" w:date="2022-06-17T15:27:00Z"/>
          <w:b/>
          <w:sz w:val="32"/>
          <w:lang w:val="en-US"/>
        </w:rPr>
      </w:pPr>
      <w:del w:id="6809" w:author="charlotte BOUKANDOU MOMBO" w:date="2022-06-17T15:27:00Z">
        <w:r w:rsidDel="00883718">
          <w:rPr>
            <w:b/>
            <w:noProof/>
            <w:sz w:val="32"/>
            <w:rPrChange w:id="6810" w:author="Unknown">
              <w:rPr>
                <w:noProof/>
              </w:rPr>
            </w:rPrChange>
          </w:rPr>
          <mc:AlternateContent>
            <mc:Choice Requires="wps">
              <w:drawing>
                <wp:anchor distT="0" distB="0" distL="114300" distR="114300" simplePos="0" relativeHeight="251661312" behindDoc="1" locked="0" layoutInCell="1" allowOverlap="1" wp14:anchorId="5A1EFC90" wp14:editId="71CBF667">
                  <wp:simplePos x="0" y="0"/>
                  <wp:positionH relativeFrom="column">
                    <wp:posOffset>122208</wp:posOffset>
                  </wp:positionH>
                  <wp:positionV relativeFrom="paragraph">
                    <wp:posOffset>258852</wp:posOffset>
                  </wp:positionV>
                  <wp:extent cx="5529292" cy="1000665"/>
                  <wp:effectExtent l="0" t="0" r="14605" b="28575"/>
                  <wp:wrapNone/>
                  <wp:docPr id="8" name="Rectangle 8"/>
                  <wp:cNvGraphicFramePr/>
                  <a:graphic xmlns:a="http://schemas.openxmlformats.org/drawingml/2006/main">
                    <a:graphicData uri="http://schemas.microsoft.com/office/word/2010/wordprocessingShape">
                      <wps:wsp>
                        <wps:cNvSpPr/>
                        <wps:spPr>
                          <a:xfrm>
                            <a:off x="0" y="0"/>
                            <a:ext cx="5529292" cy="10006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760D" id="Rectangle 8" o:spid="_x0000_s1026" style="position:absolute;margin-left:9.6pt;margin-top:20.4pt;width:435.4pt;height:7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" fillcolor="white [3201]" strokecolor="black [3200]" strokeweight="1pt"/>
              </w:pict>
            </mc:Fallback>
          </mc:AlternateContent>
        </w:r>
      </w:del>
    </w:p>
    <w:p w14:paraId="7837A322" w14:textId="77777777" w:rsidR="009860BB" w:rsidRPr="009860BB" w:rsidDel="00883718" w:rsidRDefault="009860BB" w:rsidP="009860BB">
      <w:pPr>
        <w:spacing w:after="118" w:line="276" w:lineRule="auto"/>
        <w:ind w:left="567" w:right="0" w:hanging="566"/>
        <w:jc w:val="center"/>
        <w:rPr>
          <w:del w:id="6811" w:author="charlotte BOUKANDOU MOMBO" w:date="2022-06-17T15:27:00Z"/>
          <w:b/>
          <w:sz w:val="40"/>
        </w:rPr>
      </w:pPr>
      <w:del w:id="6812" w:author="charlotte BOUKANDOU MOMBO" w:date="2022-06-17T15:27:00Z">
        <w:r w:rsidRPr="009860BB" w:rsidDel="00883718">
          <w:rPr>
            <w:b/>
            <w:sz w:val="40"/>
          </w:rPr>
          <w:delText>SOUS-PARTIE B:</w:delText>
        </w:r>
      </w:del>
    </w:p>
    <w:p w14:paraId="097A503B" w14:textId="77777777" w:rsidR="009860BB" w:rsidDel="00883718" w:rsidRDefault="009860BB" w:rsidP="009860BB">
      <w:pPr>
        <w:spacing w:after="118" w:line="276" w:lineRule="auto"/>
        <w:ind w:left="567" w:right="0" w:hanging="566"/>
        <w:jc w:val="center"/>
        <w:rPr>
          <w:del w:id="6813" w:author="charlotte BOUKANDOU MOMBO" w:date="2022-06-17T15:27:00Z"/>
          <w:b/>
          <w:sz w:val="32"/>
        </w:rPr>
      </w:pPr>
      <w:del w:id="6814" w:author="charlotte BOUKANDOU MOMBO" w:date="2022-06-17T15:27:00Z">
        <w:r w:rsidRPr="009860BB" w:rsidDel="00883718">
          <w:rPr>
            <w:b/>
            <w:sz w:val="40"/>
          </w:rPr>
          <w:delText>PROCÉDURES OPÉRATIONNELLES</w:delText>
        </w:r>
      </w:del>
    </w:p>
    <w:p w14:paraId="3464AB18" w14:textId="77777777" w:rsidR="009860BB" w:rsidDel="00883718" w:rsidRDefault="009860BB" w:rsidP="00E2608B">
      <w:pPr>
        <w:spacing w:after="118" w:line="276" w:lineRule="auto"/>
        <w:ind w:left="567" w:right="0" w:hanging="566"/>
        <w:jc w:val="center"/>
        <w:rPr>
          <w:del w:id="6815" w:author="charlotte BOUKANDOU MOMBO" w:date="2022-06-17T15:27:00Z"/>
          <w:b/>
          <w:sz w:val="32"/>
        </w:rPr>
      </w:pPr>
    </w:p>
    <w:p w14:paraId="15049263" w14:textId="77777777" w:rsidR="009860BB" w:rsidDel="00883718" w:rsidRDefault="009860BB" w:rsidP="00E2608B">
      <w:pPr>
        <w:spacing w:after="118" w:line="276" w:lineRule="auto"/>
        <w:ind w:left="567" w:right="0" w:hanging="566"/>
        <w:jc w:val="center"/>
        <w:rPr>
          <w:del w:id="6816" w:author="charlotte BOUKANDOU MOMBO" w:date="2022-06-17T15:27:00Z"/>
          <w:b/>
          <w:sz w:val="32"/>
        </w:rPr>
      </w:pPr>
    </w:p>
    <w:p w14:paraId="6B708B32" w14:textId="77777777" w:rsidR="009860BB" w:rsidDel="00883718" w:rsidRDefault="009860BB" w:rsidP="00E2608B">
      <w:pPr>
        <w:spacing w:after="118" w:line="276" w:lineRule="auto"/>
        <w:ind w:left="567" w:right="0" w:hanging="566"/>
        <w:jc w:val="center"/>
        <w:rPr>
          <w:del w:id="6817" w:author="charlotte BOUKANDOU MOMBO" w:date="2022-06-17T15:27:00Z"/>
          <w:b/>
          <w:sz w:val="32"/>
        </w:rPr>
      </w:pPr>
    </w:p>
    <w:p w14:paraId="5798F5F3" w14:textId="77777777" w:rsidR="00220278" w:rsidDel="00883718" w:rsidRDefault="00220278">
      <w:pPr>
        <w:spacing w:after="160" w:line="259" w:lineRule="auto"/>
        <w:ind w:left="0" w:right="0" w:firstLine="0"/>
        <w:jc w:val="left"/>
        <w:rPr>
          <w:del w:id="6818" w:author="charlotte BOUKANDOU MOMBO" w:date="2022-06-17T15:27:00Z"/>
          <w:b/>
          <w:sz w:val="32"/>
        </w:rPr>
      </w:pPr>
      <w:del w:id="6819" w:author="charlotte BOUKANDOU MOMBO" w:date="2022-06-17T15:27:00Z">
        <w:r w:rsidDel="00883718">
          <w:rPr>
            <w:b/>
            <w:sz w:val="32"/>
          </w:rPr>
          <w:br w:type="page"/>
        </w:r>
      </w:del>
    </w:p>
    <w:p w14:paraId="22203DA0" w14:textId="77777777" w:rsidR="00D42173" w:rsidRPr="005204FF" w:rsidDel="00883718" w:rsidRDefault="00D42173" w:rsidP="00E2608B">
      <w:pPr>
        <w:spacing w:after="118" w:line="276" w:lineRule="auto"/>
        <w:ind w:left="567" w:right="0" w:hanging="566"/>
        <w:jc w:val="center"/>
        <w:rPr>
          <w:del w:id="6820" w:author="charlotte BOUKANDOU MOMBO" w:date="2022-06-17T15:27:00Z"/>
          <w:b/>
          <w:sz w:val="32"/>
        </w:rPr>
      </w:pPr>
      <w:del w:id="6821" w:author="charlotte BOUKANDOU MOMBO" w:date="2022-06-17T15:27:00Z">
        <w:r w:rsidRPr="005204FF" w:rsidDel="00883718">
          <w:rPr>
            <w:b/>
            <w:sz w:val="32"/>
          </w:rPr>
          <w:delText>SOUS-PARTIE B:</w:delText>
        </w:r>
      </w:del>
    </w:p>
    <w:p w14:paraId="49E8EE81" w14:textId="77777777" w:rsidR="00D42173" w:rsidRPr="005204FF" w:rsidDel="00883718" w:rsidRDefault="002E7D9B" w:rsidP="002E7D9B">
      <w:pPr>
        <w:spacing w:after="118" w:line="276" w:lineRule="auto"/>
        <w:ind w:left="567" w:right="0" w:hanging="566"/>
        <w:jc w:val="center"/>
        <w:rPr>
          <w:del w:id="6822" w:author="charlotte BOUKANDOU MOMBO" w:date="2022-06-17T15:27:00Z"/>
          <w:b/>
          <w:sz w:val="32"/>
        </w:rPr>
      </w:pPr>
      <w:del w:id="6823" w:author="charlotte BOUKANDOU MOMBO" w:date="2022-06-17T15:27:00Z">
        <w:r w:rsidDel="00883718">
          <w:rPr>
            <w:b/>
            <w:sz w:val="32"/>
          </w:rPr>
          <w:delText>PROCÉDURES OPÉRATIONNELLES</w:delText>
        </w:r>
      </w:del>
    </w:p>
    <w:p w14:paraId="08129A5E" w14:textId="77777777" w:rsidR="002E7D9B" w:rsidDel="00883718" w:rsidRDefault="002E7D9B" w:rsidP="00493109">
      <w:pPr>
        <w:spacing w:after="118" w:line="276" w:lineRule="auto"/>
        <w:ind w:left="567" w:right="0" w:hanging="566"/>
        <w:rPr>
          <w:del w:id="6824" w:author="charlotte BOUKANDOU MOMBO" w:date="2022-06-17T15:27:00Z"/>
          <w:b/>
          <w:sz w:val="24"/>
        </w:rPr>
      </w:pPr>
    </w:p>
    <w:p w14:paraId="4CB8B0E9" w14:textId="77777777" w:rsidR="00D42173" w:rsidRPr="00837DA9" w:rsidDel="00883718" w:rsidRDefault="00D42173" w:rsidP="003672EE">
      <w:pPr>
        <w:shd w:val="clear" w:color="auto" w:fill="FFC000"/>
        <w:spacing w:after="118" w:line="276" w:lineRule="auto"/>
        <w:ind w:left="567" w:right="0" w:hanging="566"/>
        <w:rPr>
          <w:del w:id="6825" w:author="charlotte BOUKANDOU MOMBO" w:date="2022-06-17T15:27:00Z"/>
          <w:b/>
          <w:i/>
          <w:color w:val="FF0000"/>
          <w:sz w:val="24"/>
        </w:rPr>
      </w:pPr>
      <w:del w:id="6826" w:author="charlotte BOUKANDOU MOMBO" w:date="2022-06-17T15:27:00Z">
        <w:r w:rsidRPr="005204FF" w:rsidDel="00883718">
          <w:rPr>
            <w:b/>
            <w:sz w:val="24"/>
          </w:rPr>
          <w:delText>AMC1 NCC.OP.100 Utilisation des aérodromes et des sites d'exploitation</w:delText>
        </w:r>
        <w:r w:rsidR="00837DA9" w:rsidDel="00883718">
          <w:rPr>
            <w:b/>
            <w:sz w:val="24"/>
          </w:rPr>
          <w:delText>/</w:delText>
        </w:r>
        <w:r w:rsidR="00837DA9" w:rsidRPr="00837DA9" w:rsidDel="00883718">
          <w:rPr>
            <w:b/>
            <w:sz w:val="24"/>
          </w:rPr>
          <w:delText xml:space="preserve"> </w:delText>
        </w:r>
        <w:r w:rsidR="00837DA9" w:rsidRPr="00837DA9" w:rsidDel="00883718">
          <w:rPr>
            <w:b/>
            <w:i/>
            <w:color w:val="FF0000"/>
            <w:sz w:val="24"/>
          </w:rPr>
          <w:delText>Use of aerodromes and operating sites</w:delText>
        </w:r>
      </w:del>
    </w:p>
    <w:p w14:paraId="6467AD4A" w14:textId="77777777" w:rsidR="00D42173" w:rsidDel="00883718" w:rsidRDefault="00D42173" w:rsidP="00493109">
      <w:pPr>
        <w:spacing w:after="118" w:line="276" w:lineRule="auto"/>
        <w:ind w:left="567" w:right="0" w:hanging="566"/>
        <w:rPr>
          <w:del w:id="6827" w:author="charlotte BOUKANDOU MOMBO" w:date="2022-06-17T15:27:00Z"/>
          <w:b/>
          <w:sz w:val="24"/>
        </w:rPr>
      </w:pPr>
      <w:del w:id="6828" w:author="charlotte BOUKANDOU MOMBO" w:date="2022-06-17T15:27:00Z">
        <w:r w:rsidRPr="005204FF" w:rsidDel="00883718">
          <w:rPr>
            <w:b/>
            <w:sz w:val="24"/>
          </w:rPr>
          <w:delText>UTILISATION DES SITES D'EXPLOITATION</w:delText>
        </w:r>
      </w:del>
    </w:p>
    <w:p w14:paraId="786FD722" w14:textId="77777777" w:rsidR="00837DA9" w:rsidRPr="00837DA9" w:rsidDel="00883718" w:rsidRDefault="00837DA9" w:rsidP="00493109">
      <w:pPr>
        <w:spacing w:after="118" w:line="276" w:lineRule="auto"/>
        <w:ind w:left="567" w:right="0" w:hanging="566"/>
        <w:rPr>
          <w:del w:id="6829" w:author="charlotte BOUKANDOU MOMBO" w:date="2022-06-17T15:27:00Z"/>
          <w:b/>
          <w:i/>
          <w:color w:val="FF0000"/>
          <w:sz w:val="24"/>
        </w:rPr>
      </w:pPr>
      <w:del w:id="6830" w:author="charlotte BOUKANDOU MOMBO" w:date="2022-06-17T15:27:00Z">
        <w:r w:rsidRPr="00837DA9" w:rsidDel="00883718">
          <w:rPr>
            <w:b/>
            <w:i/>
            <w:color w:val="FF0000"/>
            <w:sz w:val="24"/>
          </w:rPr>
          <w:delText>USE OF OPERATING SITES</w:delText>
        </w:r>
      </w:del>
    </w:p>
    <w:p w14:paraId="759D18BA" w14:textId="77777777" w:rsidR="00D42173" w:rsidDel="00883718" w:rsidRDefault="00D42173" w:rsidP="0053361B">
      <w:pPr>
        <w:pStyle w:val="Paragraphedeliste"/>
        <w:numPr>
          <w:ilvl w:val="0"/>
          <w:numId w:val="137"/>
        </w:numPr>
        <w:spacing w:after="118" w:line="276" w:lineRule="auto"/>
        <w:ind w:right="0"/>
        <w:rPr>
          <w:del w:id="6831" w:author="charlotte BOUKANDOU MOMBO" w:date="2022-06-17T15:27:00Z"/>
        </w:rPr>
      </w:pPr>
      <w:del w:id="6832" w:author="charlotte BOUKANDOU MOMBO" w:date="2022-06-17T15:27:00Z">
        <w:r w:rsidDel="00883718">
          <w:delText>Le pilote commandant de bord devrait disposer, à partir d'une enquête préalable ou d'une autre publication, pour chaque site d'exploitation à utiliser, des diagrammes ou des photographies au sol et aériennes, une représentation (picturale) et une description:</w:delText>
        </w:r>
      </w:del>
    </w:p>
    <w:p w14:paraId="26CA8EA2" w14:textId="77777777" w:rsidR="00F3681D" w:rsidRPr="001B16AE" w:rsidDel="00883718" w:rsidRDefault="00F3681D" w:rsidP="00F3681D">
      <w:pPr>
        <w:pStyle w:val="Paragraphedeliste"/>
        <w:spacing w:after="118" w:line="276" w:lineRule="auto"/>
        <w:ind w:left="360" w:right="0" w:firstLine="0"/>
        <w:rPr>
          <w:del w:id="6833" w:author="charlotte BOUKANDOU MOMBO" w:date="2022-06-17T15:27:00Z"/>
          <w:i/>
          <w:color w:val="FF0000"/>
          <w:lang w:val="en-US"/>
        </w:rPr>
      </w:pPr>
      <w:del w:id="6834" w:author="charlotte BOUKANDOU MOMBO" w:date="2022-06-17T15:27:00Z">
        <w:r w:rsidRPr="001B16AE" w:rsidDel="00883718">
          <w:rPr>
            <w:i/>
            <w:color w:val="FF0000"/>
            <w:lang w:val="en-US"/>
          </w:rPr>
          <w:delText>The pilot-in-command should have available from a pre-survey or other publication, for each</w:delText>
        </w:r>
      </w:del>
    </w:p>
    <w:p w14:paraId="43CEA874" w14:textId="77777777" w:rsidR="00F3681D" w:rsidRPr="001B16AE" w:rsidDel="00883718" w:rsidRDefault="00F3681D" w:rsidP="00F3681D">
      <w:pPr>
        <w:pStyle w:val="Paragraphedeliste"/>
        <w:spacing w:after="118" w:line="276" w:lineRule="auto"/>
        <w:ind w:left="360" w:right="0" w:firstLine="0"/>
        <w:rPr>
          <w:del w:id="6835" w:author="charlotte BOUKANDOU MOMBO" w:date="2022-06-17T15:27:00Z"/>
          <w:i/>
          <w:color w:val="FF0000"/>
          <w:lang w:val="en-US"/>
        </w:rPr>
      </w:pPr>
      <w:del w:id="6836" w:author="charlotte BOUKANDOU MOMBO" w:date="2022-06-17T15:27:00Z">
        <w:r w:rsidRPr="001B16AE" w:rsidDel="00883718">
          <w:rPr>
            <w:i/>
            <w:color w:val="FF0000"/>
            <w:lang w:val="en-US"/>
          </w:rPr>
          <w:delText>operating site to be used, diagrams or ground and aerial photographs, depiction (pictorial) and</w:delText>
        </w:r>
      </w:del>
    </w:p>
    <w:p w14:paraId="6A214E8B" w14:textId="77777777" w:rsidR="00F3681D" w:rsidRPr="00F3681D" w:rsidDel="00883718" w:rsidRDefault="00F3681D" w:rsidP="00F3681D">
      <w:pPr>
        <w:pStyle w:val="Paragraphedeliste"/>
        <w:spacing w:after="118" w:line="276" w:lineRule="auto"/>
        <w:ind w:left="360" w:right="0" w:firstLine="0"/>
        <w:rPr>
          <w:del w:id="6837" w:author="charlotte BOUKANDOU MOMBO" w:date="2022-06-17T15:27:00Z"/>
          <w:i/>
          <w:color w:val="FF0000"/>
        </w:rPr>
      </w:pPr>
      <w:del w:id="6838" w:author="charlotte BOUKANDOU MOMBO" w:date="2022-06-17T15:27:00Z">
        <w:r w:rsidRPr="00F3681D" w:rsidDel="00883718">
          <w:rPr>
            <w:i/>
            <w:color w:val="FF0000"/>
          </w:rPr>
          <w:delText>description of:</w:delText>
        </w:r>
      </w:del>
    </w:p>
    <w:p w14:paraId="1ACF13A0" w14:textId="77777777" w:rsidR="00D42173" w:rsidDel="00883718" w:rsidRDefault="00D42173" w:rsidP="0053361B">
      <w:pPr>
        <w:pStyle w:val="Paragraphedeliste"/>
        <w:numPr>
          <w:ilvl w:val="0"/>
          <w:numId w:val="138"/>
        </w:numPr>
        <w:spacing w:after="118" w:line="276" w:lineRule="auto"/>
        <w:ind w:right="0"/>
        <w:rPr>
          <w:del w:id="6839" w:author="charlotte BOUKANDOU MOMBO" w:date="2022-06-17T15:27:00Z"/>
        </w:rPr>
      </w:pPr>
      <w:del w:id="6840" w:author="charlotte BOUKANDOU MOMBO" w:date="2022-06-17T15:27:00Z">
        <w:r w:rsidDel="00883718">
          <w:delText>les dimensions hors tout du site d'exploitation;</w:delText>
        </w:r>
      </w:del>
    </w:p>
    <w:p w14:paraId="15308E89" w14:textId="77777777" w:rsidR="00F3681D" w:rsidRPr="001B16AE" w:rsidDel="00883718" w:rsidRDefault="00F3681D" w:rsidP="00F3681D">
      <w:pPr>
        <w:pStyle w:val="Paragraphedeliste"/>
        <w:spacing w:after="118" w:line="276" w:lineRule="auto"/>
        <w:ind w:left="644" w:right="0" w:firstLine="0"/>
        <w:rPr>
          <w:del w:id="6841" w:author="charlotte BOUKANDOU MOMBO" w:date="2022-06-17T15:27:00Z"/>
          <w:i/>
          <w:color w:val="FF0000"/>
          <w:lang w:val="en-US"/>
        </w:rPr>
      </w:pPr>
      <w:del w:id="6842" w:author="charlotte BOUKANDOU MOMBO" w:date="2022-06-17T15:27:00Z">
        <w:r w:rsidRPr="001B16AE" w:rsidDel="00883718">
          <w:rPr>
            <w:i/>
            <w:color w:val="FF0000"/>
            <w:lang w:val="en-US"/>
          </w:rPr>
          <w:delText>the overall dimensions of the operating site;</w:delText>
        </w:r>
      </w:del>
    </w:p>
    <w:p w14:paraId="02D8D419" w14:textId="77777777" w:rsidR="00D42173" w:rsidDel="00883718" w:rsidRDefault="00D42173" w:rsidP="0053361B">
      <w:pPr>
        <w:pStyle w:val="Paragraphedeliste"/>
        <w:numPr>
          <w:ilvl w:val="0"/>
          <w:numId w:val="138"/>
        </w:numPr>
        <w:spacing w:after="118" w:line="276" w:lineRule="auto"/>
        <w:ind w:right="0"/>
        <w:rPr>
          <w:del w:id="6843" w:author="charlotte BOUKANDOU MOMBO" w:date="2022-06-17T15:27:00Z"/>
        </w:rPr>
      </w:pPr>
      <w:del w:id="6844" w:author="charlotte BOUKANDOU MOMBO" w:date="2022-06-17T15:27:00Z">
        <w:r w:rsidDel="00883718">
          <w:delText>emplacement et hauteur des obstacles pertinents aux profils d'approche et de décollage et dans l'aire de manœuvre;</w:delText>
        </w:r>
      </w:del>
    </w:p>
    <w:p w14:paraId="534D6AA5" w14:textId="77777777" w:rsidR="00F3681D" w:rsidRPr="001B16AE" w:rsidDel="00883718" w:rsidRDefault="00F3681D" w:rsidP="00F3681D">
      <w:pPr>
        <w:pStyle w:val="Paragraphedeliste"/>
        <w:spacing w:after="118" w:line="276" w:lineRule="auto"/>
        <w:ind w:left="644" w:right="0" w:firstLine="0"/>
        <w:rPr>
          <w:del w:id="6845" w:author="charlotte BOUKANDOU MOMBO" w:date="2022-06-17T15:27:00Z"/>
          <w:i/>
          <w:color w:val="FF0000"/>
          <w:lang w:val="en-US"/>
        </w:rPr>
      </w:pPr>
      <w:del w:id="6846" w:author="charlotte BOUKANDOU MOMBO" w:date="2022-06-17T15:27:00Z">
        <w:r w:rsidRPr="001B16AE" w:rsidDel="00883718">
          <w:rPr>
            <w:i/>
            <w:color w:val="FF0000"/>
            <w:lang w:val="en-US"/>
          </w:rPr>
          <w:delText>location and height of relevant obstacles to approach and take-off profiles and in the</w:delText>
        </w:r>
      </w:del>
    </w:p>
    <w:p w14:paraId="5C01122F" w14:textId="77777777" w:rsidR="00F3681D" w:rsidRPr="00F3681D" w:rsidDel="00883718" w:rsidRDefault="00F3681D" w:rsidP="00F3681D">
      <w:pPr>
        <w:pStyle w:val="Paragraphedeliste"/>
        <w:spacing w:after="118" w:line="276" w:lineRule="auto"/>
        <w:ind w:left="644" w:right="0" w:firstLine="0"/>
        <w:rPr>
          <w:del w:id="6847" w:author="charlotte BOUKANDOU MOMBO" w:date="2022-06-17T15:27:00Z"/>
          <w:i/>
          <w:color w:val="FF0000"/>
        </w:rPr>
      </w:pPr>
      <w:del w:id="6848" w:author="charlotte BOUKANDOU MOMBO" w:date="2022-06-17T15:27:00Z">
        <w:r w:rsidRPr="00F3681D" w:rsidDel="00883718">
          <w:rPr>
            <w:i/>
            <w:color w:val="FF0000"/>
          </w:rPr>
          <w:delText>manoeuvring area;</w:delText>
        </w:r>
      </w:del>
    </w:p>
    <w:p w14:paraId="3023888A" w14:textId="77777777" w:rsidR="00D42173" w:rsidDel="00883718" w:rsidRDefault="00D42173" w:rsidP="0053361B">
      <w:pPr>
        <w:pStyle w:val="Paragraphedeliste"/>
        <w:numPr>
          <w:ilvl w:val="0"/>
          <w:numId w:val="138"/>
        </w:numPr>
        <w:spacing w:after="118" w:line="276" w:lineRule="auto"/>
        <w:ind w:right="0"/>
        <w:rPr>
          <w:del w:id="6849" w:author="charlotte BOUKANDOU MOMBO" w:date="2022-06-17T15:27:00Z"/>
        </w:rPr>
      </w:pPr>
      <w:del w:id="6850" w:author="charlotte BOUKANDOU MOMBO" w:date="2022-06-17T15:27:00Z">
        <w:r w:rsidDel="00883718">
          <w:delText>trajectoires de vol d'approche et de décollage;</w:delText>
        </w:r>
      </w:del>
    </w:p>
    <w:p w14:paraId="5E39EC73" w14:textId="77777777" w:rsidR="00F3681D" w:rsidRPr="001B16AE" w:rsidDel="00883718" w:rsidRDefault="00F3681D" w:rsidP="00F3681D">
      <w:pPr>
        <w:pStyle w:val="Paragraphedeliste"/>
        <w:spacing w:after="118" w:line="276" w:lineRule="auto"/>
        <w:ind w:left="644" w:right="0" w:firstLine="0"/>
        <w:rPr>
          <w:del w:id="6851" w:author="charlotte BOUKANDOU MOMBO" w:date="2022-06-17T15:27:00Z"/>
          <w:i/>
          <w:color w:val="FF0000"/>
          <w:lang w:val="en-US"/>
        </w:rPr>
      </w:pPr>
      <w:del w:id="6852" w:author="charlotte BOUKANDOU MOMBO" w:date="2022-06-17T15:27:00Z">
        <w:r w:rsidRPr="001B16AE" w:rsidDel="00883718">
          <w:rPr>
            <w:i/>
            <w:color w:val="FF0000"/>
            <w:lang w:val="en-US"/>
          </w:rPr>
          <w:delText>approach and take-off flight paths;</w:delText>
        </w:r>
      </w:del>
    </w:p>
    <w:p w14:paraId="6F30DB34" w14:textId="77777777" w:rsidR="00D42173" w:rsidDel="00883718" w:rsidRDefault="00D42173" w:rsidP="0053361B">
      <w:pPr>
        <w:pStyle w:val="Paragraphedeliste"/>
        <w:numPr>
          <w:ilvl w:val="0"/>
          <w:numId w:val="138"/>
        </w:numPr>
        <w:spacing w:after="118" w:line="276" w:lineRule="auto"/>
        <w:ind w:right="0"/>
        <w:rPr>
          <w:del w:id="6853" w:author="charlotte BOUKANDOU MOMBO" w:date="2022-06-17T15:27:00Z"/>
        </w:rPr>
      </w:pPr>
      <w:del w:id="6854" w:author="charlotte BOUKANDOU MOMBO" w:date="2022-06-17T15:27:00Z">
        <w:r w:rsidDel="00883718">
          <w:delText>état de surface (soufflage de poussière / neige / sable);</w:delText>
        </w:r>
      </w:del>
    </w:p>
    <w:p w14:paraId="40565B84" w14:textId="77777777" w:rsidR="00F3681D" w:rsidRPr="001B16AE" w:rsidDel="00883718" w:rsidRDefault="00F3681D" w:rsidP="00F3681D">
      <w:pPr>
        <w:pStyle w:val="Paragraphedeliste"/>
        <w:spacing w:after="118" w:line="276" w:lineRule="auto"/>
        <w:ind w:left="644" w:right="0" w:firstLine="0"/>
        <w:rPr>
          <w:del w:id="6855" w:author="charlotte BOUKANDOU MOMBO" w:date="2022-06-17T15:27:00Z"/>
          <w:i/>
          <w:color w:val="FF0000"/>
          <w:lang w:val="en-US"/>
        </w:rPr>
      </w:pPr>
      <w:del w:id="6856" w:author="charlotte BOUKANDOU MOMBO" w:date="2022-06-17T15:27:00Z">
        <w:r w:rsidRPr="001B16AE" w:rsidDel="00883718">
          <w:rPr>
            <w:i/>
            <w:color w:val="FF0000"/>
            <w:lang w:val="en-US"/>
          </w:rPr>
          <w:delText>surface condition (blowing dust/snow/sand);</w:delText>
        </w:r>
      </w:del>
    </w:p>
    <w:p w14:paraId="4C01BA15" w14:textId="77777777" w:rsidR="00D42173" w:rsidDel="00883718" w:rsidRDefault="00D42173" w:rsidP="0053361B">
      <w:pPr>
        <w:pStyle w:val="Paragraphedeliste"/>
        <w:numPr>
          <w:ilvl w:val="0"/>
          <w:numId w:val="138"/>
        </w:numPr>
        <w:spacing w:after="118" w:line="276" w:lineRule="auto"/>
        <w:ind w:right="0"/>
        <w:rPr>
          <w:del w:id="6857" w:author="charlotte BOUKANDOU MOMBO" w:date="2022-06-17T15:27:00Z"/>
        </w:rPr>
      </w:pPr>
      <w:del w:id="6858" w:author="charlotte BOUKANDOU MOMBO" w:date="2022-06-17T15:27:00Z">
        <w:r w:rsidDel="00883718">
          <w:delText>la fourniture du contrôle de tiers sur le terrain (le cas échéant);</w:delText>
        </w:r>
      </w:del>
    </w:p>
    <w:p w14:paraId="794C9D61" w14:textId="77777777" w:rsidR="006C738B" w:rsidRPr="001B16AE" w:rsidDel="00883718" w:rsidRDefault="006C738B" w:rsidP="006C738B">
      <w:pPr>
        <w:pStyle w:val="Paragraphedeliste"/>
        <w:spacing w:after="118" w:line="276" w:lineRule="auto"/>
        <w:ind w:left="644" w:right="0" w:firstLine="0"/>
        <w:rPr>
          <w:del w:id="6859" w:author="charlotte BOUKANDOU MOMBO" w:date="2022-06-17T15:27:00Z"/>
          <w:i/>
          <w:color w:val="FF0000"/>
          <w:lang w:val="en-US"/>
        </w:rPr>
      </w:pPr>
      <w:del w:id="6860" w:author="charlotte BOUKANDOU MOMBO" w:date="2022-06-17T15:27:00Z">
        <w:r w:rsidRPr="001B16AE" w:rsidDel="00883718">
          <w:rPr>
            <w:i/>
            <w:color w:val="FF0000"/>
            <w:lang w:val="en-US"/>
          </w:rPr>
          <w:delText>provision of control of third parties on the ground (if applicable);</w:delText>
        </w:r>
      </w:del>
    </w:p>
    <w:p w14:paraId="0B3E85B5" w14:textId="77777777" w:rsidR="00D42173" w:rsidDel="00883718" w:rsidRDefault="00D42173" w:rsidP="0053361B">
      <w:pPr>
        <w:pStyle w:val="Paragraphedeliste"/>
        <w:numPr>
          <w:ilvl w:val="0"/>
          <w:numId w:val="138"/>
        </w:numPr>
        <w:spacing w:after="118" w:line="276" w:lineRule="auto"/>
        <w:ind w:right="0"/>
        <w:rPr>
          <w:del w:id="6861" w:author="charlotte BOUKANDOU MOMBO" w:date="2022-06-17T15:27:00Z"/>
        </w:rPr>
      </w:pPr>
      <w:del w:id="6862" w:author="charlotte BOUKANDOU MOMBO" w:date="2022-06-17T15:27:00Z">
        <w:r w:rsidDel="00883718">
          <w:delText>éclairage, le cas échéant;</w:delText>
        </w:r>
      </w:del>
    </w:p>
    <w:p w14:paraId="789C20C8" w14:textId="77777777" w:rsidR="006C738B" w:rsidRPr="006C738B" w:rsidDel="00883718" w:rsidRDefault="006C738B" w:rsidP="006C738B">
      <w:pPr>
        <w:pStyle w:val="Paragraphedeliste"/>
        <w:spacing w:after="118" w:line="276" w:lineRule="auto"/>
        <w:ind w:left="644" w:right="0" w:firstLine="0"/>
        <w:rPr>
          <w:del w:id="6863" w:author="charlotte BOUKANDOU MOMBO" w:date="2022-06-17T15:27:00Z"/>
          <w:i/>
          <w:color w:val="FF0000"/>
        </w:rPr>
      </w:pPr>
      <w:del w:id="6864" w:author="charlotte BOUKANDOU MOMBO" w:date="2022-06-17T15:27:00Z">
        <w:r w:rsidRPr="006C738B" w:rsidDel="00883718">
          <w:rPr>
            <w:i/>
            <w:color w:val="FF0000"/>
          </w:rPr>
          <w:delText>lighting, if applicable;</w:delText>
        </w:r>
      </w:del>
    </w:p>
    <w:p w14:paraId="18A2830F" w14:textId="77777777" w:rsidR="00D42173" w:rsidDel="00883718" w:rsidRDefault="00D42173" w:rsidP="0053361B">
      <w:pPr>
        <w:pStyle w:val="Paragraphedeliste"/>
        <w:numPr>
          <w:ilvl w:val="0"/>
          <w:numId w:val="138"/>
        </w:numPr>
        <w:spacing w:after="118" w:line="276" w:lineRule="auto"/>
        <w:ind w:right="0"/>
        <w:rPr>
          <w:del w:id="6865" w:author="charlotte BOUKANDOU MOMBO" w:date="2022-06-17T15:27:00Z"/>
        </w:rPr>
      </w:pPr>
      <w:del w:id="6866" w:author="charlotte BOUKANDOU MOMBO" w:date="2022-06-17T15:27:00Z">
        <w:r w:rsidDel="00883718">
          <w:delText>procédure d'activation du site d'exploitation conformément aux réglementations nationales, le cas échéant;</w:delText>
        </w:r>
      </w:del>
    </w:p>
    <w:p w14:paraId="2D8A873B" w14:textId="77777777" w:rsidR="006C738B" w:rsidRPr="001B16AE" w:rsidDel="00883718" w:rsidRDefault="006C738B" w:rsidP="006C738B">
      <w:pPr>
        <w:pStyle w:val="Paragraphedeliste"/>
        <w:spacing w:after="118" w:line="276" w:lineRule="auto"/>
        <w:ind w:left="644" w:right="0" w:firstLine="0"/>
        <w:rPr>
          <w:del w:id="6867" w:author="charlotte BOUKANDOU MOMBO" w:date="2022-06-17T15:27:00Z"/>
          <w:i/>
          <w:color w:val="FF0000"/>
          <w:lang w:val="en-US"/>
        </w:rPr>
      </w:pPr>
      <w:del w:id="6868" w:author="charlotte BOUKANDOU MOMBO" w:date="2022-06-17T15:27:00Z">
        <w:r w:rsidRPr="001B16AE" w:rsidDel="00883718">
          <w:rPr>
            <w:i/>
            <w:color w:val="FF0000"/>
            <w:lang w:val="en-US"/>
          </w:rPr>
          <w:delText>procedure for activating the operating site in accordance with national regulations, if</w:delText>
        </w:r>
      </w:del>
    </w:p>
    <w:p w14:paraId="36729F6D" w14:textId="77777777" w:rsidR="006C738B" w:rsidRPr="006C738B" w:rsidDel="00883718" w:rsidRDefault="006C738B" w:rsidP="006C738B">
      <w:pPr>
        <w:pStyle w:val="Paragraphedeliste"/>
        <w:spacing w:after="118" w:line="276" w:lineRule="auto"/>
        <w:ind w:left="644" w:right="0" w:firstLine="0"/>
        <w:rPr>
          <w:del w:id="6869" w:author="charlotte BOUKANDOU MOMBO" w:date="2022-06-17T15:27:00Z"/>
          <w:i/>
          <w:color w:val="FF0000"/>
        </w:rPr>
      </w:pPr>
      <w:del w:id="6870" w:author="charlotte BOUKANDOU MOMBO" w:date="2022-06-17T15:27:00Z">
        <w:r w:rsidRPr="006C738B" w:rsidDel="00883718">
          <w:rPr>
            <w:i/>
            <w:color w:val="FF0000"/>
          </w:rPr>
          <w:delText>applicable;</w:delText>
        </w:r>
      </w:del>
    </w:p>
    <w:p w14:paraId="665AECE4" w14:textId="77777777" w:rsidR="00D42173" w:rsidDel="00883718" w:rsidRDefault="00D42173" w:rsidP="0053361B">
      <w:pPr>
        <w:pStyle w:val="Paragraphedeliste"/>
        <w:numPr>
          <w:ilvl w:val="0"/>
          <w:numId w:val="138"/>
        </w:numPr>
        <w:spacing w:after="118" w:line="276" w:lineRule="auto"/>
        <w:ind w:right="0"/>
        <w:rPr>
          <w:del w:id="6871" w:author="charlotte BOUKANDOU MOMBO" w:date="2022-06-17T15:27:00Z"/>
        </w:rPr>
      </w:pPr>
      <w:del w:id="6872" w:author="charlotte BOUKANDOU MOMBO" w:date="2022-06-17T15:27:00Z">
        <w:r w:rsidDel="00883718">
          <w:delText>d'autres informations utiles, par exemple des détails sur l'agence ATS appropriée et la fréquence; et</w:delText>
        </w:r>
      </w:del>
    </w:p>
    <w:p w14:paraId="493ECDEE" w14:textId="77777777" w:rsidR="006C738B" w:rsidRPr="001B16AE" w:rsidDel="00883718" w:rsidRDefault="006C738B" w:rsidP="006C738B">
      <w:pPr>
        <w:pStyle w:val="Paragraphedeliste"/>
        <w:spacing w:after="118" w:line="276" w:lineRule="auto"/>
        <w:ind w:left="644" w:right="0" w:firstLine="0"/>
        <w:rPr>
          <w:del w:id="6873" w:author="charlotte BOUKANDOU MOMBO" w:date="2022-06-17T15:27:00Z"/>
          <w:i/>
          <w:color w:val="FF0000"/>
          <w:lang w:val="en-US"/>
        </w:rPr>
      </w:pPr>
      <w:del w:id="6874" w:author="charlotte BOUKANDOU MOMBO" w:date="2022-06-17T15:27:00Z">
        <w:r w:rsidRPr="001B16AE" w:rsidDel="00883718">
          <w:rPr>
            <w:i/>
            <w:color w:val="FF0000"/>
            <w:lang w:val="en-US"/>
          </w:rPr>
          <w:delText>other useful information, for example details of the appropriate ATS agency and</w:delText>
        </w:r>
      </w:del>
    </w:p>
    <w:p w14:paraId="096EFAE8" w14:textId="77777777" w:rsidR="006C738B" w:rsidRPr="006C738B" w:rsidDel="00883718" w:rsidRDefault="006C738B" w:rsidP="006C738B">
      <w:pPr>
        <w:pStyle w:val="Paragraphedeliste"/>
        <w:spacing w:after="118" w:line="276" w:lineRule="auto"/>
        <w:ind w:left="644" w:right="0" w:firstLine="0"/>
        <w:rPr>
          <w:del w:id="6875" w:author="charlotte BOUKANDOU MOMBO" w:date="2022-06-17T15:27:00Z"/>
          <w:i/>
          <w:color w:val="FF0000"/>
        </w:rPr>
      </w:pPr>
      <w:del w:id="6876" w:author="charlotte BOUKANDOU MOMBO" w:date="2022-06-17T15:27:00Z">
        <w:r w:rsidRPr="006C738B" w:rsidDel="00883718">
          <w:rPr>
            <w:i/>
            <w:color w:val="FF0000"/>
          </w:rPr>
          <w:delText>frequency; and</w:delText>
        </w:r>
      </w:del>
    </w:p>
    <w:p w14:paraId="019C48C9" w14:textId="77777777" w:rsidR="00D42173" w:rsidDel="00883718" w:rsidRDefault="00D42173" w:rsidP="0053361B">
      <w:pPr>
        <w:pStyle w:val="Paragraphedeliste"/>
        <w:numPr>
          <w:ilvl w:val="0"/>
          <w:numId w:val="138"/>
        </w:numPr>
        <w:spacing w:after="118" w:line="276" w:lineRule="auto"/>
        <w:ind w:right="0"/>
        <w:rPr>
          <w:del w:id="6877" w:author="charlotte BOUKANDOU MOMBO" w:date="2022-06-17T15:27:00Z"/>
        </w:rPr>
      </w:pPr>
      <w:del w:id="6878" w:author="charlotte BOUKANDOU MOMBO" w:date="2022-06-17T15:27:00Z">
        <w:r w:rsidDel="00883718">
          <w:delText>la pertinence du site par rapport aux performances disponibles de l'avion.</w:delText>
        </w:r>
      </w:del>
    </w:p>
    <w:p w14:paraId="63A10AD4" w14:textId="77777777" w:rsidR="006C738B" w:rsidRPr="001B16AE" w:rsidDel="00883718" w:rsidRDefault="005C1AE6" w:rsidP="006C738B">
      <w:pPr>
        <w:pStyle w:val="Paragraphedeliste"/>
        <w:spacing w:after="118" w:line="276" w:lineRule="auto"/>
        <w:ind w:left="644" w:right="0" w:firstLine="0"/>
        <w:rPr>
          <w:del w:id="6879" w:author="charlotte BOUKANDOU MOMBO" w:date="2022-06-17T15:27:00Z"/>
          <w:i/>
          <w:color w:val="FF0000"/>
          <w:lang w:val="en-US"/>
        </w:rPr>
      </w:pPr>
      <w:del w:id="6880" w:author="charlotte BOUKANDOU MOMBO" w:date="2022-06-17T15:27:00Z">
        <w:r w:rsidRPr="001B16AE" w:rsidDel="00883718">
          <w:rPr>
            <w:i/>
            <w:color w:val="FF0000"/>
            <w:lang w:val="en-US"/>
          </w:rPr>
          <w:delText>site suitability with reference to available aircraft performance.</w:delText>
        </w:r>
      </w:del>
    </w:p>
    <w:p w14:paraId="34294F9E" w14:textId="77777777" w:rsidR="00D42173" w:rsidDel="00883718" w:rsidRDefault="00D42173" w:rsidP="0053361B">
      <w:pPr>
        <w:pStyle w:val="Paragraphedeliste"/>
        <w:numPr>
          <w:ilvl w:val="0"/>
          <w:numId w:val="137"/>
        </w:numPr>
        <w:spacing w:after="118" w:line="276" w:lineRule="auto"/>
        <w:ind w:right="0"/>
        <w:rPr>
          <w:del w:id="6881" w:author="charlotte BOUKANDOU MOMBO" w:date="2022-06-17T15:27:00Z"/>
        </w:rPr>
      </w:pPr>
      <w:del w:id="6882" w:author="charlotte BOUKANDOU MOMBO" w:date="2022-06-17T15:27:00Z">
        <w:r w:rsidDel="00883718">
          <w:delText>Lorsque l'exploitant autorise spécifiquement l'exploitation à partir de sites qui ne sont pas pré-inspectés, le commandant de bord devrait émettre, par voie aérienne, un jugement sur la pertinence d'un site. Au moins (a) (1) à (a) (6) inclus et (a) (9) doivent être pris en compte.</w:delText>
        </w:r>
      </w:del>
    </w:p>
    <w:p w14:paraId="2FE03538" w14:textId="77777777" w:rsidR="005C1AE6" w:rsidRPr="001B16AE" w:rsidDel="00883718" w:rsidRDefault="005C1AE6" w:rsidP="005C1AE6">
      <w:pPr>
        <w:pStyle w:val="Paragraphedeliste"/>
        <w:spacing w:after="118" w:line="276" w:lineRule="auto"/>
        <w:ind w:left="360" w:right="0" w:firstLine="0"/>
        <w:rPr>
          <w:del w:id="6883" w:author="charlotte BOUKANDOU MOMBO" w:date="2022-06-17T15:27:00Z"/>
          <w:i/>
          <w:color w:val="FF0000"/>
          <w:lang w:val="en-US"/>
        </w:rPr>
      </w:pPr>
      <w:del w:id="6884" w:author="charlotte BOUKANDOU MOMBO" w:date="2022-06-17T15:27:00Z">
        <w:r w:rsidRPr="001B16AE" w:rsidDel="00883718">
          <w:rPr>
            <w:i/>
            <w:color w:val="FF0000"/>
            <w:lang w:val="en-US"/>
          </w:rPr>
          <w:delText>Where the operator specifically permits operation from sites that are not pre-surveyed, the</w:delText>
        </w:r>
      </w:del>
    </w:p>
    <w:p w14:paraId="4766707F" w14:textId="77777777" w:rsidR="005C1AE6" w:rsidRPr="001B16AE" w:rsidDel="00883718" w:rsidRDefault="005C1AE6" w:rsidP="005C1AE6">
      <w:pPr>
        <w:pStyle w:val="Paragraphedeliste"/>
        <w:spacing w:after="118" w:line="276" w:lineRule="auto"/>
        <w:ind w:left="360" w:right="0" w:firstLine="0"/>
        <w:rPr>
          <w:del w:id="6885" w:author="charlotte BOUKANDOU MOMBO" w:date="2022-06-17T15:27:00Z"/>
          <w:i/>
          <w:color w:val="FF0000"/>
          <w:lang w:val="en-US"/>
        </w:rPr>
      </w:pPr>
      <w:del w:id="6886" w:author="charlotte BOUKANDOU MOMBO" w:date="2022-06-17T15:27:00Z">
        <w:r w:rsidRPr="001B16AE" w:rsidDel="00883718">
          <w:rPr>
            <w:i/>
            <w:color w:val="FF0000"/>
            <w:lang w:val="en-US"/>
          </w:rPr>
          <w:delText>pilot-in-command should make, from the air, a judgement on the suitability of a site. At least</w:delText>
        </w:r>
      </w:del>
    </w:p>
    <w:p w14:paraId="3FF69918" w14:textId="77777777" w:rsidR="005C1AE6" w:rsidRPr="001B16AE" w:rsidDel="00883718" w:rsidRDefault="005C1AE6" w:rsidP="005C1AE6">
      <w:pPr>
        <w:pStyle w:val="Paragraphedeliste"/>
        <w:spacing w:after="118" w:line="276" w:lineRule="auto"/>
        <w:ind w:left="360" w:right="0" w:firstLine="0"/>
        <w:rPr>
          <w:del w:id="6887" w:author="charlotte BOUKANDOU MOMBO" w:date="2022-06-17T15:27:00Z"/>
          <w:i/>
          <w:color w:val="FF0000"/>
          <w:lang w:val="en-US"/>
        </w:rPr>
      </w:pPr>
      <w:del w:id="6888" w:author="charlotte BOUKANDOU MOMBO" w:date="2022-06-17T15:27:00Z">
        <w:r w:rsidRPr="001B16AE" w:rsidDel="00883718">
          <w:rPr>
            <w:i/>
            <w:color w:val="FF0000"/>
            <w:lang w:val="en-US"/>
          </w:rPr>
          <w:delText>(a)(1) to (a)(6) inclusive and (a)(9) should be considered.</w:delText>
        </w:r>
      </w:del>
    </w:p>
    <w:p w14:paraId="725C0934" w14:textId="77777777" w:rsidR="005204FF" w:rsidRPr="001B16AE" w:rsidDel="00883718" w:rsidRDefault="005204FF" w:rsidP="00E2608B">
      <w:pPr>
        <w:spacing w:after="118" w:line="276" w:lineRule="auto"/>
        <w:ind w:left="0" w:right="0" w:firstLine="0"/>
        <w:rPr>
          <w:del w:id="6889" w:author="charlotte BOUKANDOU MOMBO" w:date="2022-06-17T15:27:00Z"/>
          <w:lang w:val="en-US"/>
        </w:rPr>
      </w:pPr>
    </w:p>
    <w:p w14:paraId="4FDA07C6" w14:textId="77777777" w:rsidR="00D42173" w:rsidRPr="00F13622" w:rsidDel="00883718" w:rsidRDefault="00D42173" w:rsidP="003672EE">
      <w:pPr>
        <w:shd w:val="clear" w:color="auto" w:fill="33CC33"/>
        <w:spacing w:after="118" w:line="276" w:lineRule="auto"/>
        <w:ind w:left="567" w:right="0" w:hanging="566"/>
        <w:rPr>
          <w:del w:id="6890" w:author="charlotte BOUKANDOU MOMBO" w:date="2022-06-17T15:27:00Z"/>
          <w:b/>
          <w:i/>
          <w:color w:val="FF0000"/>
          <w:sz w:val="24"/>
        </w:rPr>
      </w:pPr>
      <w:del w:id="6891" w:author="charlotte BOUKANDOU MOMBO" w:date="2022-06-17T15:27:00Z">
        <w:r w:rsidRPr="005204FF" w:rsidDel="00883718">
          <w:rPr>
            <w:b/>
            <w:sz w:val="24"/>
          </w:rPr>
          <w:delText>GM1 NCC.OP.100 Utilisation des aérodromes et des sites d'exploitation</w:delText>
        </w:r>
        <w:r w:rsidR="00F13622" w:rsidRPr="00F13622" w:rsidDel="00883718">
          <w:rPr>
            <w:b/>
            <w:i/>
            <w:color w:val="FF0000"/>
            <w:sz w:val="24"/>
          </w:rPr>
          <w:delText>/ Use of aerodromes and operating sites</w:delText>
        </w:r>
      </w:del>
    </w:p>
    <w:p w14:paraId="7A6928BE" w14:textId="77777777" w:rsidR="00D42173" w:rsidDel="00883718" w:rsidRDefault="00D42173" w:rsidP="00493109">
      <w:pPr>
        <w:spacing w:after="118" w:line="276" w:lineRule="auto"/>
        <w:ind w:left="567" w:right="0" w:hanging="566"/>
        <w:rPr>
          <w:del w:id="6892" w:author="charlotte BOUKANDOU MOMBO" w:date="2022-06-17T15:27:00Z"/>
          <w:b/>
          <w:sz w:val="24"/>
        </w:rPr>
      </w:pPr>
      <w:del w:id="6893" w:author="charlotte BOUKANDOU MOMBO" w:date="2022-06-17T15:27:00Z">
        <w:r w:rsidRPr="005204FF" w:rsidDel="00883718">
          <w:rPr>
            <w:b/>
            <w:sz w:val="24"/>
          </w:rPr>
          <w:delText>PUBLICATIONS</w:delText>
        </w:r>
      </w:del>
    </w:p>
    <w:p w14:paraId="2F4CFDDB" w14:textId="77777777" w:rsidR="00F13622" w:rsidRPr="00F13622" w:rsidDel="00883718" w:rsidRDefault="00F13622" w:rsidP="00F13622">
      <w:pPr>
        <w:spacing w:after="118" w:line="276" w:lineRule="auto"/>
        <w:ind w:right="0"/>
        <w:rPr>
          <w:del w:id="6894" w:author="charlotte BOUKANDOU MOMBO" w:date="2022-06-17T15:27:00Z"/>
          <w:b/>
          <w:i/>
          <w:color w:val="FF0000"/>
          <w:sz w:val="24"/>
        </w:rPr>
      </w:pPr>
      <w:del w:id="6895" w:author="charlotte BOUKANDOU MOMBO" w:date="2022-06-17T15:27:00Z">
        <w:r w:rsidRPr="00F13622" w:rsidDel="00883718">
          <w:rPr>
            <w:b/>
            <w:i/>
            <w:color w:val="FF0000"/>
            <w:sz w:val="24"/>
          </w:rPr>
          <w:delText>PUBLICATIONS</w:delText>
        </w:r>
      </w:del>
    </w:p>
    <w:p w14:paraId="37B385B6" w14:textId="77777777" w:rsidR="00D42173" w:rsidDel="00883718" w:rsidRDefault="00D42173" w:rsidP="00E2608B">
      <w:pPr>
        <w:spacing w:after="118" w:line="276" w:lineRule="auto"/>
        <w:ind w:left="1" w:right="0" w:firstLine="0"/>
        <w:rPr>
          <w:del w:id="6896" w:author="charlotte BOUKANDOU MOMBO" w:date="2022-06-17T15:27:00Z"/>
        </w:rPr>
      </w:pPr>
      <w:del w:id="6897" w:author="charlotte BOUKANDOU MOMBO" w:date="2022-06-17T15:27:00Z">
        <w:r w:rsidDel="00883718">
          <w:delText>«Autre publication» mentionnée dans AMC1 NCC.OP.100 fait référence à des moyens de publication, tels que:</w:delText>
        </w:r>
      </w:del>
    </w:p>
    <w:p w14:paraId="7D1D7812" w14:textId="77777777" w:rsidR="00F13622" w:rsidRPr="001B16AE" w:rsidDel="00883718" w:rsidRDefault="00F13622" w:rsidP="00E2608B">
      <w:pPr>
        <w:spacing w:after="118" w:line="276" w:lineRule="auto"/>
        <w:ind w:left="1" w:right="0" w:firstLine="0"/>
        <w:rPr>
          <w:del w:id="6898" w:author="charlotte BOUKANDOU MOMBO" w:date="2022-06-17T15:27:00Z"/>
          <w:i/>
          <w:color w:val="FF0000"/>
          <w:lang w:val="en-US"/>
        </w:rPr>
      </w:pPr>
      <w:del w:id="6899" w:author="charlotte BOUKANDOU MOMBO" w:date="2022-06-17T15:27:00Z">
        <w:r w:rsidRPr="001B16AE" w:rsidDel="00883718">
          <w:rPr>
            <w:i/>
            <w:color w:val="FF0000"/>
            <w:lang w:val="en-US"/>
          </w:rPr>
          <w:delText>Other publication’ mentioned in AMC1 NCC.OP.100 refers to publication means, such as:</w:delText>
        </w:r>
      </w:del>
    </w:p>
    <w:p w14:paraId="6E944C63" w14:textId="77777777" w:rsidR="00D42173" w:rsidDel="00883718" w:rsidRDefault="00D42173" w:rsidP="0053361B">
      <w:pPr>
        <w:pStyle w:val="Paragraphedeliste"/>
        <w:numPr>
          <w:ilvl w:val="2"/>
          <w:numId w:val="139"/>
        </w:numPr>
        <w:spacing w:after="118" w:line="276" w:lineRule="auto"/>
        <w:ind w:right="0"/>
        <w:rPr>
          <w:del w:id="6900" w:author="charlotte BOUKANDOU MOMBO" w:date="2022-06-17T15:27:00Z"/>
        </w:rPr>
      </w:pPr>
      <w:del w:id="6901" w:author="charlotte BOUKANDOU MOMBO" w:date="2022-06-17T15:27:00Z">
        <w:r w:rsidDel="00883718">
          <w:delText>publication d'informations aéronautiques civiles et militaires;</w:delText>
        </w:r>
      </w:del>
    </w:p>
    <w:p w14:paraId="4A4369ED" w14:textId="77777777" w:rsidR="00F13622" w:rsidRPr="001B16AE" w:rsidDel="00883718" w:rsidRDefault="000C22EC" w:rsidP="000C22EC">
      <w:pPr>
        <w:pStyle w:val="Paragraphedeliste"/>
        <w:spacing w:after="118" w:line="276" w:lineRule="auto"/>
        <w:ind w:left="708" w:right="0" w:firstLine="0"/>
        <w:rPr>
          <w:del w:id="6902" w:author="charlotte BOUKANDOU MOMBO" w:date="2022-06-17T15:27:00Z"/>
          <w:i/>
          <w:color w:val="FF0000"/>
          <w:lang w:val="en-US"/>
        </w:rPr>
      </w:pPr>
      <w:del w:id="6903" w:author="charlotte BOUKANDOU MOMBO" w:date="2022-06-17T15:27:00Z">
        <w:r w:rsidRPr="001B16AE" w:rsidDel="00883718">
          <w:rPr>
            <w:i/>
            <w:color w:val="FF0000"/>
            <w:lang w:val="en-US"/>
          </w:rPr>
          <w:delText>civil as well as military aeronautical information publication;</w:delText>
        </w:r>
      </w:del>
    </w:p>
    <w:p w14:paraId="17437B99" w14:textId="77777777" w:rsidR="00D42173" w:rsidDel="00883718" w:rsidRDefault="00D42173" w:rsidP="0053361B">
      <w:pPr>
        <w:pStyle w:val="Paragraphedeliste"/>
        <w:numPr>
          <w:ilvl w:val="2"/>
          <w:numId w:val="139"/>
        </w:numPr>
        <w:spacing w:after="118" w:line="276" w:lineRule="auto"/>
        <w:ind w:right="0"/>
        <w:rPr>
          <w:del w:id="6904" w:author="charlotte BOUKANDOU MOMBO" w:date="2022-06-17T15:27:00Z"/>
        </w:rPr>
      </w:pPr>
      <w:del w:id="6905" w:author="charlotte BOUKANDOU MOMBO" w:date="2022-06-17T15:27:00Z">
        <w:r w:rsidDel="00883718">
          <w:delText>les guides des règles de vol à vue (VFR);</w:delText>
        </w:r>
      </w:del>
    </w:p>
    <w:p w14:paraId="12E94F89" w14:textId="77777777" w:rsidR="000C22EC" w:rsidRPr="001B16AE" w:rsidDel="00883718" w:rsidRDefault="000C22EC" w:rsidP="000C22EC">
      <w:pPr>
        <w:pStyle w:val="Paragraphedeliste"/>
        <w:spacing w:after="118" w:line="276" w:lineRule="auto"/>
        <w:ind w:left="708" w:right="0" w:firstLine="0"/>
        <w:rPr>
          <w:del w:id="6906" w:author="charlotte BOUKANDOU MOMBO" w:date="2022-06-17T15:27:00Z"/>
          <w:i/>
          <w:color w:val="FF0000"/>
          <w:lang w:val="en-US"/>
        </w:rPr>
      </w:pPr>
      <w:del w:id="6907" w:author="charlotte BOUKANDOU MOMBO" w:date="2022-06-17T15:27:00Z">
        <w:r w:rsidRPr="001B16AE" w:rsidDel="00883718">
          <w:rPr>
            <w:i/>
            <w:color w:val="FF0000"/>
            <w:lang w:val="en-US"/>
          </w:rPr>
          <w:delText>visual flight rules (VFR) guides;</w:delText>
        </w:r>
      </w:del>
    </w:p>
    <w:p w14:paraId="1B9D0207" w14:textId="77777777" w:rsidR="000C22EC" w:rsidDel="00883718" w:rsidRDefault="00D42173" w:rsidP="0053361B">
      <w:pPr>
        <w:pStyle w:val="Paragraphedeliste"/>
        <w:numPr>
          <w:ilvl w:val="2"/>
          <w:numId w:val="139"/>
        </w:numPr>
        <w:spacing w:after="118" w:line="276" w:lineRule="auto"/>
        <w:ind w:right="0"/>
        <w:rPr>
          <w:del w:id="6908" w:author="charlotte BOUKANDOU MOMBO" w:date="2022-06-17T15:27:00Z"/>
        </w:rPr>
      </w:pPr>
      <w:del w:id="6909" w:author="charlotte BOUKANDOU MOMBO" w:date="2022-06-17T15:27:00Z">
        <w:r w:rsidDel="00883718">
          <w:delText xml:space="preserve">publications aéronautiques disponibles dans le commerce; et </w:delText>
        </w:r>
      </w:del>
    </w:p>
    <w:p w14:paraId="7163966A" w14:textId="77777777" w:rsidR="000C22EC" w:rsidRPr="000C22EC" w:rsidDel="00883718" w:rsidRDefault="000C22EC" w:rsidP="000C22EC">
      <w:pPr>
        <w:pStyle w:val="Paragraphedeliste"/>
        <w:spacing w:after="118" w:line="276" w:lineRule="auto"/>
        <w:ind w:left="708" w:right="0" w:firstLine="0"/>
        <w:rPr>
          <w:del w:id="6910" w:author="charlotte BOUKANDOU MOMBO" w:date="2022-06-17T15:27:00Z"/>
          <w:i/>
          <w:color w:val="FF0000"/>
        </w:rPr>
      </w:pPr>
      <w:del w:id="6911" w:author="charlotte BOUKANDOU MOMBO" w:date="2022-06-17T15:27:00Z">
        <w:r w:rsidRPr="000C22EC" w:rsidDel="00883718">
          <w:rPr>
            <w:i/>
            <w:color w:val="FF0000"/>
          </w:rPr>
          <w:delText>commercially available aeronautical publications; and</w:delText>
        </w:r>
      </w:del>
    </w:p>
    <w:p w14:paraId="148E527A" w14:textId="77777777" w:rsidR="005204FF" w:rsidDel="00883718" w:rsidRDefault="00D42173" w:rsidP="0053361B">
      <w:pPr>
        <w:pStyle w:val="Paragraphedeliste"/>
        <w:numPr>
          <w:ilvl w:val="2"/>
          <w:numId w:val="139"/>
        </w:numPr>
        <w:spacing w:after="118" w:line="276" w:lineRule="auto"/>
        <w:ind w:right="0"/>
        <w:rPr>
          <w:del w:id="6912" w:author="charlotte BOUKANDOU MOMBO" w:date="2022-06-17T15:27:00Z"/>
        </w:rPr>
      </w:pPr>
      <w:del w:id="6913" w:author="charlotte BOUKANDOU MOMBO" w:date="2022-06-17T15:27:00Z">
        <w:r w:rsidDel="00883718">
          <w:delText>(d) des publications non disponibles dans le commerce.</w:delText>
        </w:r>
      </w:del>
    </w:p>
    <w:p w14:paraId="32FED070" w14:textId="77777777" w:rsidR="000C22EC" w:rsidRPr="000C22EC" w:rsidDel="00883718" w:rsidRDefault="000C22EC" w:rsidP="000C22EC">
      <w:pPr>
        <w:pStyle w:val="Paragraphedeliste"/>
        <w:spacing w:after="118" w:line="276" w:lineRule="auto"/>
        <w:ind w:left="708" w:right="0" w:firstLine="0"/>
        <w:rPr>
          <w:del w:id="6914" w:author="charlotte BOUKANDOU MOMBO" w:date="2022-06-17T15:27:00Z"/>
          <w:i/>
          <w:color w:val="FF0000"/>
        </w:rPr>
      </w:pPr>
      <w:del w:id="6915" w:author="charlotte BOUKANDOU MOMBO" w:date="2022-06-17T15:27:00Z">
        <w:r w:rsidRPr="000C22EC" w:rsidDel="00883718">
          <w:rPr>
            <w:i/>
            <w:color w:val="FF0000"/>
          </w:rPr>
          <w:delText>non-commercially available publications.</w:delText>
        </w:r>
      </w:del>
    </w:p>
    <w:p w14:paraId="748F226A" w14:textId="77777777" w:rsidR="00E2608B" w:rsidDel="00883718" w:rsidRDefault="00E2608B" w:rsidP="00E2608B">
      <w:pPr>
        <w:pStyle w:val="Paragraphedeliste"/>
        <w:spacing w:after="118" w:line="276" w:lineRule="auto"/>
        <w:ind w:left="180" w:right="0" w:firstLine="0"/>
        <w:rPr>
          <w:del w:id="6916" w:author="charlotte BOUKANDOU MOMBO" w:date="2022-06-17T15:27:00Z"/>
        </w:rPr>
      </w:pPr>
    </w:p>
    <w:p w14:paraId="32283285" w14:textId="77777777" w:rsidR="00E2608B" w:rsidDel="00883718" w:rsidRDefault="00E2608B" w:rsidP="00E2608B">
      <w:pPr>
        <w:pStyle w:val="Paragraphedeliste"/>
        <w:spacing w:after="118" w:line="276" w:lineRule="auto"/>
        <w:ind w:left="180" w:right="0" w:firstLine="0"/>
        <w:rPr>
          <w:del w:id="6917" w:author="charlotte BOUKANDOU MOMBO" w:date="2022-06-17T15:27:00Z"/>
        </w:rPr>
      </w:pPr>
    </w:p>
    <w:p w14:paraId="4B26F574" w14:textId="77777777" w:rsidR="00E2608B" w:rsidDel="00883718" w:rsidRDefault="00E2608B" w:rsidP="00E2608B">
      <w:pPr>
        <w:pStyle w:val="Paragraphedeliste"/>
        <w:spacing w:after="118" w:line="276" w:lineRule="auto"/>
        <w:ind w:left="180" w:right="0" w:firstLine="0"/>
        <w:rPr>
          <w:del w:id="6918" w:author="charlotte BOUKANDOU MOMBO" w:date="2022-06-17T15:27:00Z"/>
        </w:rPr>
      </w:pPr>
    </w:p>
    <w:p w14:paraId="30A33484" w14:textId="77777777" w:rsidR="00B141BD" w:rsidRPr="00D01854" w:rsidDel="00883718" w:rsidRDefault="00B141BD" w:rsidP="003672EE">
      <w:pPr>
        <w:shd w:val="clear" w:color="auto" w:fill="FFC000"/>
        <w:spacing w:after="118" w:line="276" w:lineRule="auto"/>
        <w:ind w:left="0" w:right="0" w:firstLine="0"/>
        <w:rPr>
          <w:del w:id="6919" w:author="charlotte BOUKANDOU MOMBO" w:date="2022-06-17T15:27:00Z"/>
          <w:b/>
          <w:i/>
          <w:color w:val="FF0000"/>
          <w:sz w:val="24"/>
        </w:rPr>
      </w:pPr>
      <w:del w:id="6920" w:author="charlotte BOUKANDOU MOMBO" w:date="2022-06-17T15:27:00Z">
        <w:r w:rsidRPr="00C5474B" w:rsidDel="00883718">
          <w:rPr>
            <w:b/>
            <w:sz w:val="24"/>
          </w:rPr>
          <w:delText xml:space="preserve">AMC1 NCC.OP.110 Minimums d'exploitation d'aérodrome </w:delText>
        </w:r>
        <w:r w:rsidR="00D01854" w:rsidDel="00883718">
          <w:rPr>
            <w:b/>
            <w:sz w:val="24"/>
          </w:rPr>
          <w:delText>–</w:delText>
        </w:r>
        <w:r w:rsidRPr="00C5474B" w:rsidDel="00883718">
          <w:rPr>
            <w:b/>
            <w:sz w:val="24"/>
          </w:rPr>
          <w:delText xml:space="preserve"> généralités</w:delText>
        </w:r>
        <w:r w:rsidR="00D01854" w:rsidDel="00883718">
          <w:rPr>
            <w:b/>
            <w:sz w:val="24"/>
          </w:rPr>
          <w:delText>/</w:delText>
        </w:r>
        <w:r w:rsidR="00D01854" w:rsidRPr="00D01854" w:rsidDel="00883718">
          <w:rPr>
            <w:b/>
            <w:i/>
            <w:color w:val="FF0000"/>
            <w:sz w:val="24"/>
          </w:rPr>
          <w:delText>Aerodrome operating minima – general</w:delText>
        </w:r>
      </w:del>
    </w:p>
    <w:p w14:paraId="00226979" w14:textId="77777777" w:rsidR="00B141BD" w:rsidDel="00883718" w:rsidRDefault="00B141BD" w:rsidP="00493109">
      <w:pPr>
        <w:spacing w:after="118" w:line="276" w:lineRule="auto"/>
        <w:ind w:left="567" w:right="0" w:hanging="566"/>
        <w:rPr>
          <w:del w:id="6921" w:author="charlotte BOUKANDOU MOMBO" w:date="2022-06-17T15:27:00Z"/>
          <w:b/>
          <w:sz w:val="24"/>
        </w:rPr>
      </w:pPr>
      <w:del w:id="6922" w:author="charlotte BOUKANDOU MOMBO" w:date="2022-06-17T15:27:00Z">
        <w:r w:rsidRPr="00C5474B" w:rsidDel="00883718">
          <w:rPr>
            <w:b/>
            <w:sz w:val="24"/>
          </w:rPr>
          <w:delText>INFORMATIONS DISPONIBLES COMMERCIALEMENT</w:delText>
        </w:r>
      </w:del>
    </w:p>
    <w:p w14:paraId="4334FF4E" w14:textId="77777777" w:rsidR="00D01854" w:rsidRPr="00D01854" w:rsidDel="00883718" w:rsidRDefault="00D01854" w:rsidP="00493109">
      <w:pPr>
        <w:spacing w:after="118" w:line="276" w:lineRule="auto"/>
        <w:ind w:left="567" w:right="0" w:hanging="566"/>
        <w:rPr>
          <w:del w:id="6923" w:author="charlotte BOUKANDOU MOMBO" w:date="2022-06-17T15:27:00Z"/>
          <w:b/>
          <w:i/>
          <w:color w:val="FF0000"/>
          <w:sz w:val="24"/>
        </w:rPr>
      </w:pPr>
      <w:del w:id="6924" w:author="charlotte BOUKANDOU MOMBO" w:date="2022-06-17T15:27:00Z">
        <w:r w:rsidRPr="00D01854" w:rsidDel="00883718">
          <w:rPr>
            <w:b/>
            <w:i/>
            <w:color w:val="FF0000"/>
            <w:sz w:val="24"/>
          </w:rPr>
          <w:delText>COMMERCIALLY AVAILABLE INFORMATION</w:delText>
        </w:r>
      </w:del>
    </w:p>
    <w:p w14:paraId="63331D97" w14:textId="77777777" w:rsidR="001F27E3" w:rsidDel="00883718" w:rsidRDefault="001F27E3" w:rsidP="00E2608B">
      <w:pPr>
        <w:spacing w:after="118" w:line="276" w:lineRule="auto"/>
        <w:ind w:left="1" w:right="0" w:firstLine="0"/>
        <w:rPr>
          <w:ins w:id="6925" w:author="Compte Microsoft" w:date="2022-06-16T13:47:00Z"/>
          <w:del w:id="6926" w:author="charlotte BOUKANDOU MOMBO" w:date="2022-06-17T15:27:00Z"/>
        </w:rPr>
      </w:pPr>
      <w:ins w:id="6927" w:author="Compte Microsoft" w:date="2022-06-16T13:47:00Z">
        <w:del w:id="6928" w:author="charlotte BOUKANDOU MOMBO" w:date="2022-06-17T15:27:00Z">
          <w:r w:rsidRPr="001F27E3" w:rsidDel="00883718">
            <w:delText xml:space="preserve">Une méthode acceptable pour préciser les minimums d’exploitation d’aérodrome consiste à utiliser des renseignements disponibles sur le marché. </w:delText>
          </w:r>
        </w:del>
      </w:ins>
      <w:del w:id="6929" w:author="charlotte BOUKANDOU MOMBO" w:date="2022-06-17T15:27:00Z">
        <w:r w:rsidR="00B141BD" w:rsidDel="00883718">
          <w:delText>Une m</w:delText>
        </w:r>
      </w:del>
    </w:p>
    <w:p w14:paraId="3B03124E" w14:textId="77777777" w:rsidR="00C5474B" w:rsidDel="00883718" w:rsidRDefault="00B141BD" w:rsidP="00E2608B">
      <w:pPr>
        <w:spacing w:after="118" w:line="276" w:lineRule="auto"/>
        <w:ind w:left="1" w:right="0" w:firstLine="0"/>
        <w:rPr>
          <w:del w:id="6930" w:author="charlotte BOUKANDOU MOMBO" w:date="2022-06-17T15:27:00Z"/>
        </w:rPr>
      </w:pPr>
      <w:del w:id="6931" w:author="charlotte BOUKANDOU MOMBO" w:date="2022-06-17T15:27:00Z">
        <w:r w:rsidDel="00883718">
          <w:delText>éthode acceptable pour spécifier les minima opérationnels d'aé</w:delText>
        </w:r>
        <w:r w:rsidR="00C5474B" w:rsidDel="00883718">
          <w:delText xml:space="preserve">rodrome consiste à utiliser des </w:delText>
        </w:r>
        <w:r w:rsidDel="00883718">
          <w:delText>informations disponibles dans le commerce.</w:delText>
        </w:r>
      </w:del>
    </w:p>
    <w:p w14:paraId="7FE21C1D" w14:textId="77777777" w:rsidR="00D01854" w:rsidRPr="003672EE" w:rsidDel="00883718" w:rsidRDefault="00D01854" w:rsidP="00D01854">
      <w:pPr>
        <w:spacing w:after="118" w:line="276" w:lineRule="auto"/>
        <w:ind w:left="1" w:right="0" w:firstLine="0"/>
        <w:rPr>
          <w:del w:id="6932" w:author="charlotte BOUKANDOU MOMBO" w:date="2022-06-17T15:27:00Z"/>
          <w:i/>
          <w:color w:val="FF0000"/>
          <w:lang w:val="en-US"/>
        </w:rPr>
      </w:pPr>
      <w:del w:id="6933" w:author="charlotte BOUKANDOU MOMBO" w:date="2022-06-17T15:27:00Z">
        <w:r w:rsidRPr="001B16AE" w:rsidDel="00883718">
          <w:rPr>
            <w:i/>
            <w:color w:val="FF0000"/>
            <w:lang w:val="en-US"/>
          </w:rPr>
          <w:delText>An acceptable method of specifying aerodrome operating minima is through the use of commercially</w:delText>
        </w:r>
        <w:r w:rsidR="003672EE" w:rsidDel="00883718">
          <w:rPr>
            <w:i/>
            <w:color w:val="FF0000"/>
            <w:lang w:val="en-US"/>
          </w:rPr>
          <w:delText xml:space="preserve"> </w:delText>
        </w:r>
        <w:r w:rsidRPr="003672EE" w:rsidDel="00883718">
          <w:rPr>
            <w:i/>
            <w:color w:val="FF0000"/>
            <w:lang w:val="en-US"/>
          </w:rPr>
          <w:delText>available information.</w:delText>
        </w:r>
      </w:del>
    </w:p>
    <w:p w14:paraId="205D8650" w14:textId="77777777" w:rsidR="00AF1E33" w:rsidRPr="003672EE" w:rsidDel="00883718" w:rsidRDefault="00AF1E33" w:rsidP="00493109">
      <w:pPr>
        <w:spacing w:after="118" w:line="276" w:lineRule="auto"/>
        <w:ind w:left="567" w:right="0" w:hanging="566"/>
        <w:rPr>
          <w:del w:id="6934" w:author="charlotte BOUKANDOU MOMBO" w:date="2022-06-17T15:27:00Z"/>
          <w:b/>
          <w:lang w:val="en-US"/>
        </w:rPr>
      </w:pPr>
    </w:p>
    <w:p w14:paraId="3EF6759E" w14:textId="77777777" w:rsidR="00B141BD" w:rsidRPr="00E016BE" w:rsidDel="00883718" w:rsidRDefault="00B141BD" w:rsidP="003672EE">
      <w:pPr>
        <w:shd w:val="clear" w:color="auto" w:fill="FFC000"/>
        <w:spacing w:after="118" w:line="276" w:lineRule="auto"/>
        <w:ind w:left="567" w:right="0" w:hanging="566"/>
        <w:rPr>
          <w:del w:id="6935" w:author="charlotte BOUKANDOU MOMBO" w:date="2022-06-17T15:27:00Z"/>
          <w:b/>
          <w:i/>
          <w:color w:val="FF0000"/>
          <w:sz w:val="24"/>
        </w:rPr>
      </w:pPr>
      <w:del w:id="6936" w:author="charlotte BOUKANDOU MOMBO" w:date="2022-06-17T15:27:00Z">
        <w:r w:rsidRPr="00D14202" w:rsidDel="00883718">
          <w:rPr>
            <w:b/>
            <w:sz w:val="24"/>
          </w:rPr>
          <w:delText xml:space="preserve">AMC2 NCC.OP.110 Minimums d'exploitation d'aérodrome </w:delText>
        </w:r>
        <w:r w:rsidR="00E016BE" w:rsidDel="00883718">
          <w:rPr>
            <w:b/>
            <w:sz w:val="24"/>
          </w:rPr>
          <w:delText>–</w:delText>
        </w:r>
        <w:r w:rsidRPr="00D14202" w:rsidDel="00883718">
          <w:rPr>
            <w:b/>
            <w:sz w:val="24"/>
          </w:rPr>
          <w:delText xml:space="preserve"> généralités</w:delText>
        </w:r>
        <w:r w:rsidR="00E016BE" w:rsidDel="00883718">
          <w:rPr>
            <w:b/>
            <w:sz w:val="24"/>
          </w:rPr>
          <w:delText>/</w:delText>
        </w:r>
        <w:r w:rsidR="00E016BE" w:rsidRPr="00E016BE" w:rsidDel="00883718">
          <w:rPr>
            <w:b/>
            <w:sz w:val="24"/>
          </w:rPr>
          <w:delText xml:space="preserve"> </w:delText>
        </w:r>
        <w:r w:rsidR="00E016BE" w:rsidRPr="00E016BE" w:rsidDel="00883718">
          <w:rPr>
            <w:b/>
            <w:i/>
            <w:color w:val="FF0000"/>
            <w:sz w:val="24"/>
          </w:rPr>
          <w:delText>Aerodrome operating minima – general</w:delText>
        </w:r>
      </w:del>
    </w:p>
    <w:p w14:paraId="100AFDFA" w14:textId="77777777" w:rsidR="00C5474B" w:rsidDel="00883718" w:rsidRDefault="00B141BD" w:rsidP="00E2608B">
      <w:pPr>
        <w:spacing w:after="118" w:line="276" w:lineRule="auto"/>
        <w:ind w:left="567" w:right="0" w:hanging="566"/>
        <w:rPr>
          <w:del w:id="6937" w:author="charlotte BOUKANDOU MOMBO" w:date="2022-06-17T15:27:00Z"/>
          <w:b/>
          <w:sz w:val="24"/>
        </w:rPr>
      </w:pPr>
      <w:del w:id="6938" w:author="charlotte BOUKANDOU MOMBO" w:date="2022-06-17T15:27:00Z">
        <w:r w:rsidRPr="00D14202" w:rsidDel="00883718">
          <w:rPr>
            <w:b/>
            <w:sz w:val="24"/>
          </w:rPr>
          <w:delText>GÉNÉRAL</w:delText>
        </w:r>
        <w:r w:rsidR="00C5474B" w:rsidRPr="00D14202" w:rsidDel="00883718">
          <w:rPr>
            <w:b/>
            <w:sz w:val="24"/>
          </w:rPr>
          <w:delText>ITÉ</w:delText>
        </w:r>
      </w:del>
    </w:p>
    <w:p w14:paraId="10BE0F8E" w14:textId="77777777" w:rsidR="00E016BE" w:rsidRPr="00E016BE" w:rsidDel="00883718" w:rsidRDefault="00E016BE" w:rsidP="00E2608B">
      <w:pPr>
        <w:spacing w:after="118" w:line="276" w:lineRule="auto"/>
        <w:ind w:left="567" w:right="0" w:hanging="566"/>
        <w:rPr>
          <w:del w:id="6939" w:author="charlotte BOUKANDOU MOMBO" w:date="2022-06-17T15:27:00Z"/>
          <w:b/>
          <w:i/>
          <w:color w:val="FF0000"/>
          <w:sz w:val="24"/>
        </w:rPr>
      </w:pPr>
      <w:del w:id="6940" w:author="charlotte BOUKANDOU MOMBO" w:date="2022-06-17T15:27:00Z">
        <w:r w:rsidRPr="00E016BE" w:rsidDel="00883718">
          <w:rPr>
            <w:b/>
            <w:i/>
            <w:color w:val="FF0000"/>
            <w:sz w:val="24"/>
          </w:rPr>
          <w:delText>GENERAL</w:delText>
        </w:r>
      </w:del>
    </w:p>
    <w:p w14:paraId="666762BF" w14:textId="77777777" w:rsidR="00B141BD" w:rsidDel="00883718" w:rsidRDefault="00B141BD" w:rsidP="0053361B">
      <w:pPr>
        <w:pStyle w:val="Paragraphedeliste"/>
        <w:numPr>
          <w:ilvl w:val="0"/>
          <w:numId w:val="140"/>
        </w:numPr>
        <w:spacing w:after="118" w:line="276" w:lineRule="auto"/>
        <w:ind w:right="0"/>
        <w:rPr>
          <w:del w:id="6941" w:author="charlotte BOUKANDOU MOMBO" w:date="2022-06-17T15:27:00Z"/>
        </w:rPr>
      </w:pPr>
      <w:del w:id="6942" w:author="charlotte BOUKANDOU MOMBO" w:date="2022-06-17T15:27:00Z">
        <w:r w:rsidDel="00883718">
          <w:delText>Les minimums opérationnels d'aérodrome ne devraient pas être inférieurs aux valeurs indiquées dans NCC.OP.111 ou AMC3 NCC.OP.110 (c).</w:delText>
        </w:r>
      </w:del>
    </w:p>
    <w:p w14:paraId="27442104" w14:textId="77777777" w:rsidR="00E016BE" w:rsidRPr="001B16AE" w:rsidDel="00883718" w:rsidRDefault="00E016BE" w:rsidP="00E016BE">
      <w:pPr>
        <w:pStyle w:val="Paragraphedeliste"/>
        <w:spacing w:after="118" w:line="276" w:lineRule="auto"/>
        <w:ind w:left="360" w:right="0" w:firstLine="0"/>
        <w:rPr>
          <w:del w:id="6943" w:author="charlotte BOUKANDOU MOMBO" w:date="2022-06-17T15:27:00Z"/>
          <w:i/>
          <w:color w:val="FF0000"/>
          <w:lang w:val="en-US"/>
        </w:rPr>
      </w:pPr>
      <w:del w:id="6944" w:author="charlotte BOUKANDOU MOMBO" w:date="2022-06-17T15:27:00Z">
        <w:r w:rsidRPr="001B16AE" w:rsidDel="00883718">
          <w:rPr>
            <w:i/>
            <w:color w:val="FF0000"/>
            <w:lang w:val="en-US"/>
          </w:rPr>
          <w:delText>The aerodrome operating minima should not be lower than the values given in NCC.OP.111 or</w:delText>
        </w:r>
      </w:del>
    </w:p>
    <w:p w14:paraId="7BB351F1" w14:textId="77777777" w:rsidR="00E016BE" w:rsidRPr="00E016BE" w:rsidDel="00883718" w:rsidRDefault="00E016BE" w:rsidP="00E016BE">
      <w:pPr>
        <w:pStyle w:val="Paragraphedeliste"/>
        <w:spacing w:after="118" w:line="276" w:lineRule="auto"/>
        <w:ind w:left="360" w:right="0" w:firstLine="0"/>
        <w:rPr>
          <w:del w:id="6945" w:author="charlotte BOUKANDOU MOMBO" w:date="2022-06-17T15:27:00Z"/>
          <w:i/>
          <w:color w:val="FF0000"/>
        </w:rPr>
      </w:pPr>
      <w:del w:id="6946" w:author="charlotte BOUKANDOU MOMBO" w:date="2022-06-17T15:27:00Z">
        <w:r w:rsidRPr="00E016BE" w:rsidDel="00883718">
          <w:rPr>
            <w:i/>
            <w:color w:val="FF0000"/>
          </w:rPr>
          <w:delText>AMC3 NCC.OP.110(c).</w:delText>
        </w:r>
      </w:del>
    </w:p>
    <w:p w14:paraId="295B934C" w14:textId="77777777" w:rsidR="00B141BD" w:rsidDel="00883718" w:rsidRDefault="00B141BD" w:rsidP="0053361B">
      <w:pPr>
        <w:pStyle w:val="Paragraphedeliste"/>
        <w:numPr>
          <w:ilvl w:val="0"/>
          <w:numId w:val="140"/>
        </w:numPr>
        <w:spacing w:after="118" w:line="276" w:lineRule="auto"/>
        <w:ind w:right="0"/>
        <w:rPr>
          <w:del w:id="6947" w:author="charlotte BOUKANDOU MOMBO" w:date="2022-06-17T15:27:00Z"/>
        </w:rPr>
      </w:pPr>
      <w:del w:id="6948" w:author="charlotte BOUKANDOU MOMBO" w:date="2022-06-17T15:27:00Z">
        <w:r w:rsidDel="00883718">
          <w:delText>Toutes les fois que des approches pratiques devraient être effectuées comme des approches stabilisées (SAps). Différentes procédures peuvent être utilisées pour une approche particulière d'une piste particulière.</w:delText>
        </w:r>
      </w:del>
    </w:p>
    <w:p w14:paraId="392E911E" w14:textId="77777777" w:rsidR="00E016BE" w:rsidRPr="001B16AE" w:rsidDel="00883718" w:rsidRDefault="00E016BE" w:rsidP="00E016BE">
      <w:pPr>
        <w:pStyle w:val="Paragraphedeliste"/>
        <w:spacing w:after="118" w:line="276" w:lineRule="auto"/>
        <w:ind w:left="360" w:right="0" w:firstLine="0"/>
        <w:rPr>
          <w:del w:id="6949" w:author="charlotte BOUKANDOU MOMBO" w:date="2022-06-17T15:27:00Z"/>
          <w:i/>
          <w:color w:val="FF0000"/>
          <w:lang w:val="en-US"/>
        </w:rPr>
      </w:pPr>
      <w:del w:id="6950" w:author="charlotte BOUKANDOU MOMBO" w:date="2022-06-17T15:27:00Z">
        <w:r w:rsidRPr="001B16AE" w:rsidDel="00883718">
          <w:rPr>
            <w:i/>
            <w:color w:val="FF0000"/>
            <w:lang w:val="en-US"/>
          </w:rPr>
          <w:delText>Whenever practical approaches should be flown as stabilised approaches (SAps). Different</w:delText>
        </w:r>
      </w:del>
    </w:p>
    <w:p w14:paraId="4A8202D1" w14:textId="77777777" w:rsidR="00E016BE" w:rsidRPr="001B16AE" w:rsidDel="00883718" w:rsidRDefault="00E016BE" w:rsidP="00E016BE">
      <w:pPr>
        <w:pStyle w:val="Paragraphedeliste"/>
        <w:spacing w:after="118" w:line="276" w:lineRule="auto"/>
        <w:ind w:left="360" w:right="0" w:firstLine="0"/>
        <w:rPr>
          <w:del w:id="6951" w:author="charlotte BOUKANDOU MOMBO" w:date="2022-06-17T15:27:00Z"/>
          <w:i/>
          <w:color w:val="FF0000"/>
          <w:lang w:val="en-US"/>
        </w:rPr>
      </w:pPr>
      <w:del w:id="6952" w:author="charlotte BOUKANDOU MOMBO" w:date="2022-06-17T15:27:00Z">
        <w:r w:rsidRPr="001B16AE" w:rsidDel="00883718">
          <w:rPr>
            <w:i/>
            <w:color w:val="FF0000"/>
            <w:lang w:val="en-US"/>
          </w:rPr>
          <w:delText>procedures may be used for a particular approach to a particular runway.</w:delText>
        </w:r>
      </w:del>
    </w:p>
    <w:p w14:paraId="78B2DA5F" w14:textId="77777777" w:rsidR="00B141BD" w:rsidDel="00883718" w:rsidRDefault="001F27E3" w:rsidP="001F27E3">
      <w:pPr>
        <w:pStyle w:val="Paragraphedeliste"/>
        <w:numPr>
          <w:ilvl w:val="0"/>
          <w:numId w:val="140"/>
        </w:numPr>
        <w:spacing w:after="118" w:line="276" w:lineRule="auto"/>
        <w:ind w:right="0"/>
        <w:rPr>
          <w:del w:id="6953" w:author="charlotte BOUKANDOU MOMBO" w:date="2022-06-17T15:27:00Z"/>
        </w:rPr>
      </w:pPr>
      <w:ins w:id="6954" w:author="Compte Microsoft" w:date="2022-06-16T13:48:00Z">
        <w:del w:id="6955" w:author="charlotte BOUKANDOU MOMBO" w:date="2022-06-17T15:27:00Z">
          <w:r w:rsidRPr="001F27E3" w:rsidDel="00883718">
            <w:delText>Dans la mesure du possible, les approches devraient être des approches stabilisées (AA). Différentes procédures peuvent être utilisées pour une approche particulière sur une piste donnée.</w:delText>
          </w:r>
        </w:del>
      </w:ins>
      <w:del w:id="6956" w:author="charlotte BOUKANDOU MOMBO" w:date="2022-06-17T15:27:00Z">
        <w:r w:rsidR="00B141BD" w:rsidDel="00883718">
          <w:delText>Dans la mesure du possible, des approches de non-précision devraient être effectuées en utilisant la technique d'approche finale en descente continue (CDFA). Différentes procédures peuvent être utilisées pour une approche particulière d'une piste particulière.</w:delText>
        </w:r>
      </w:del>
    </w:p>
    <w:p w14:paraId="00707589" w14:textId="77777777" w:rsidR="00E016BE" w:rsidRPr="001B16AE" w:rsidDel="00883718" w:rsidRDefault="00E016BE" w:rsidP="00E016BE">
      <w:pPr>
        <w:pStyle w:val="Paragraphedeliste"/>
        <w:spacing w:after="118" w:line="276" w:lineRule="auto"/>
        <w:ind w:left="360" w:right="0" w:firstLine="0"/>
        <w:rPr>
          <w:del w:id="6957" w:author="charlotte BOUKANDOU MOMBO" w:date="2022-06-17T15:27:00Z"/>
          <w:i/>
          <w:color w:val="FF0000"/>
          <w:lang w:val="en-US"/>
        </w:rPr>
      </w:pPr>
      <w:del w:id="6958" w:author="charlotte BOUKANDOU MOMBO" w:date="2022-06-17T15:27:00Z">
        <w:r w:rsidRPr="001B16AE" w:rsidDel="00883718">
          <w:rPr>
            <w:i/>
            <w:color w:val="FF0000"/>
            <w:lang w:val="en-US"/>
          </w:rPr>
          <w:delText>Whenever practical, non-precision approaches should be flown using the continuous descent</w:delText>
        </w:r>
      </w:del>
    </w:p>
    <w:p w14:paraId="7559C888" w14:textId="77777777" w:rsidR="00E016BE" w:rsidRPr="001B16AE" w:rsidDel="00883718" w:rsidRDefault="00E016BE" w:rsidP="00E016BE">
      <w:pPr>
        <w:pStyle w:val="Paragraphedeliste"/>
        <w:spacing w:after="118" w:line="276" w:lineRule="auto"/>
        <w:ind w:left="360" w:right="0" w:firstLine="0"/>
        <w:rPr>
          <w:del w:id="6959" w:author="charlotte BOUKANDOU MOMBO" w:date="2022-06-17T15:27:00Z"/>
          <w:i/>
          <w:color w:val="FF0000"/>
          <w:lang w:val="en-US"/>
        </w:rPr>
      </w:pPr>
      <w:del w:id="6960" w:author="charlotte BOUKANDOU MOMBO" w:date="2022-06-17T15:27:00Z">
        <w:r w:rsidRPr="001B16AE" w:rsidDel="00883718">
          <w:rPr>
            <w:i/>
            <w:color w:val="FF0000"/>
            <w:lang w:val="en-US"/>
          </w:rPr>
          <w:delText>final approach (CDFA) technique. Different procedures may be used for a particular approach</w:delText>
        </w:r>
      </w:del>
    </w:p>
    <w:p w14:paraId="106EF95B" w14:textId="77777777" w:rsidR="00E016BE" w:rsidRPr="00E016BE" w:rsidDel="00883718" w:rsidRDefault="00E016BE" w:rsidP="00E016BE">
      <w:pPr>
        <w:pStyle w:val="Paragraphedeliste"/>
        <w:spacing w:after="118" w:line="276" w:lineRule="auto"/>
        <w:ind w:left="360" w:right="0" w:firstLine="0"/>
        <w:rPr>
          <w:del w:id="6961" w:author="charlotte BOUKANDOU MOMBO" w:date="2022-06-17T15:27:00Z"/>
          <w:i/>
          <w:color w:val="FF0000"/>
        </w:rPr>
      </w:pPr>
      <w:del w:id="6962" w:author="charlotte BOUKANDOU MOMBO" w:date="2022-06-17T15:27:00Z">
        <w:r w:rsidRPr="00E016BE" w:rsidDel="00883718">
          <w:rPr>
            <w:i/>
            <w:color w:val="FF0000"/>
          </w:rPr>
          <w:delText>to a particular runway.</w:delText>
        </w:r>
      </w:del>
    </w:p>
    <w:p w14:paraId="0C60BEF3" w14:textId="77777777" w:rsidR="00B141BD" w:rsidDel="00883718" w:rsidRDefault="00B141BD" w:rsidP="0053361B">
      <w:pPr>
        <w:pStyle w:val="Paragraphedeliste"/>
        <w:numPr>
          <w:ilvl w:val="0"/>
          <w:numId w:val="140"/>
        </w:numPr>
        <w:spacing w:after="118" w:line="276" w:lineRule="auto"/>
        <w:ind w:right="0"/>
        <w:rPr>
          <w:del w:id="6963" w:author="charlotte BOUKANDOU MOMBO" w:date="2022-06-17T15:27:00Z"/>
        </w:rPr>
      </w:pPr>
      <w:del w:id="6964" w:author="charlotte BOUKANDOU MOMBO" w:date="2022-06-17T15:27:00Z">
        <w:r w:rsidDel="00883718">
          <w:delText>Pour les approches non effectuées à l'aide de la technique CDFA: lors du calcul des minimums conformément à NCC.OP.111, la portée visuelle de piste minimale (RVR) applicable devrait être augmentée de 200 m pour les avions des catégories A et B et de 400 m pour les avions des catégories C et D, à condition que la valeur RVR / visibilité météorologique convertie (CMV) résultante ne dépasse pas 5 000 m. SAp ou CDFA doit être utilisé dès que les installations sont améliorées pour permettre ces techniques.</w:delText>
        </w:r>
      </w:del>
    </w:p>
    <w:p w14:paraId="768A2E2A" w14:textId="77777777" w:rsidR="00E016BE" w:rsidRPr="001B16AE" w:rsidDel="00883718" w:rsidRDefault="00E016BE" w:rsidP="00E016BE">
      <w:pPr>
        <w:pStyle w:val="Paragraphedeliste"/>
        <w:spacing w:after="118" w:line="276" w:lineRule="auto"/>
        <w:ind w:left="360" w:right="0" w:firstLine="0"/>
        <w:rPr>
          <w:del w:id="6965" w:author="charlotte BOUKANDOU MOMBO" w:date="2022-06-17T15:27:00Z"/>
          <w:i/>
          <w:color w:val="FF0000"/>
          <w:lang w:val="en-US"/>
        </w:rPr>
      </w:pPr>
      <w:del w:id="6966" w:author="charlotte BOUKANDOU MOMBO" w:date="2022-06-17T15:27:00Z">
        <w:r w:rsidRPr="001B16AE" w:rsidDel="00883718">
          <w:rPr>
            <w:i/>
            <w:color w:val="FF0000"/>
            <w:lang w:val="en-US"/>
          </w:rPr>
          <w:delText>For approaches not flown using the CDFA technique: when calculating the minima in accordance</w:delText>
        </w:r>
      </w:del>
    </w:p>
    <w:p w14:paraId="2E1A02CF" w14:textId="77777777" w:rsidR="00E016BE" w:rsidRPr="001B16AE" w:rsidDel="00883718" w:rsidRDefault="00E016BE" w:rsidP="00E016BE">
      <w:pPr>
        <w:pStyle w:val="Paragraphedeliste"/>
        <w:spacing w:after="118" w:line="276" w:lineRule="auto"/>
        <w:ind w:left="360" w:right="0" w:firstLine="0"/>
        <w:rPr>
          <w:del w:id="6967" w:author="charlotte BOUKANDOU MOMBO" w:date="2022-06-17T15:27:00Z"/>
          <w:i/>
          <w:color w:val="FF0000"/>
          <w:lang w:val="en-US"/>
        </w:rPr>
      </w:pPr>
      <w:del w:id="6968" w:author="charlotte BOUKANDOU MOMBO" w:date="2022-06-17T15:27:00Z">
        <w:r w:rsidRPr="001B16AE" w:rsidDel="00883718">
          <w:rPr>
            <w:i/>
            <w:color w:val="FF0000"/>
            <w:lang w:val="en-US"/>
          </w:rPr>
          <w:delText>with NCC.OP.111, the applicable minimum runway visual range (RVR) should be increased by</w:delText>
        </w:r>
      </w:del>
    </w:p>
    <w:p w14:paraId="36EA9B49" w14:textId="77777777" w:rsidR="00E016BE" w:rsidRPr="001B16AE" w:rsidDel="00883718" w:rsidRDefault="00E016BE" w:rsidP="00E016BE">
      <w:pPr>
        <w:pStyle w:val="Paragraphedeliste"/>
        <w:spacing w:after="118" w:line="276" w:lineRule="auto"/>
        <w:ind w:left="360" w:right="0" w:firstLine="0"/>
        <w:rPr>
          <w:del w:id="6969" w:author="charlotte BOUKANDOU MOMBO" w:date="2022-06-17T15:27:00Z"/>
          <w:i/>
          <w:color w:val="FF0000"/>
          <w:lang w:val="en-US"/>
        </w:rPr>
      </w:pPr>
      <w:del w:id="6970" w:author="charlotte BOUKANDOU MOMBO" w:date="2022-06-17T15:27:00Z">
        <w:r w:rsidRPr="001B16AE" w:rsidDel="00883718">
          <w:rPr>
            <w:i/>
            <w:color w:val="FF0000"/>
            <w:lang w:val="en-US"/>
          </w:rPr>
          <w:delText>200 m for Category A and B aeroplanes and by 400 m for Category C and D aeroplanes, provided</w:delText>
        </w:r>
      </w:del>
    </w:p>
    <w:p w14:paraId="6154226C" w14:textId="77777777" w:rsidR="00E016BE" w:rsidRPr="001B16AE" w:rsidDel="00883718" w:rsidRDefault="00E016BE" w:rsidP="00E016BE">
      <w:pPr>
        <w:pStyle w:val="Paragraphedeliste"/>
        <w:spacing w:after="118" w:line="276" w:lineRule="auto"/>
        <w:ind w:left="360" w:right="0" w:firstLine="0"/>
        <w:rPr>
          <w:del w:id="6971" w:author="charlotte BOUKANDOU MOMBO" w:date="2022-06-17T15:27:00Z"/>
          <w:i/>
          <w:color w:val="FF0000"/>
          <w:lang w:val="en-US"/>
        </w:rPr>
      </w:pPr>
      <w:del w:id="6972" w:author="charlotte BOUKANDOU MOMBO" w:date="2022-06-17T15:27:00Z">
        <w:r w:rsidRPr="001B16AE" w:rsidDel="00883718">
          <w:rPr>
            <w:i/>
            <w:color w:val="FF0000"/>
            <w:lang w:val="en-US"/>
          </w:rPr>
          <w:delText>the resulting RVR/converted meteorological visibility (CMV) value does not exceed 5 000 m. SAp</w:delText>
        </w:r>
      </w:del>
    </w:p>
    <w:p w14:paraId="73B98071" w14:textId="77777777" w:rsidR="00E016BE" w:rsidRPr="001B16AE" w:rsidDel="00883718" w:rsidRDefault="00E016BE" w:rsidP="00E016BE">
      <w:pPr>
        <w:pStyle w:val="Paragraphedeliste"/>
        <w:spacing w:after="118" w:line="276" w:lineRule="auto"/>
        <w:ind w:left="360" w:right="0" w:firstLine="0"/>
        <w:rPr>
          <w:del w:id="6973" w:author="charlotte BOUKANDOU MOMBO" w:date="2022-06-17T15:27:00Z"/>
          <w:i/>
          <w:color w:val="FF0000"/>
          <w:lang w:val="en-US"/>
        </w:rPr>
      </w:pPr>
      <w:del w:id="6974" w:author="charlotte BOUKANDOU MOMBO" w:date="2022-06-17T15:27:00Z">
        <w:r w:rsidRPr="001B16AE" w:rsidDel="00883718">
          <w:rPr>
            <w:i/>
            <w:color w:val="FF0000"/>
            <w:lang w:val="en-US"/>
          </w:rPr>
          <w:delText>or CDFA should be used as soon as facilities are improved to allow these techniques.</w:delText>
        </w:r>
      </w:del>
    </w:p>
    <w:p w14:paraId="2E816EE1" w14:textId="77777777" w:rsidR="00C5474B" w:rsidRPr="001B16AE" w:rsidDel="00883718" w:rsidRDefault="00C5474B" w:rsidP="00493109">
      <w:pPr>
        <w:spacing w:after="118" w:line="276" w:lineRule="auto"/>
        <w:ind w:left="567" w:right="0" w:hanging="566"/>
        <w:rPr>
          <w:del w:id="6975" w:author="charlotte BOUKANDOU MOMBO" w:date="2022-06-17T15:27:00Z"/>
          <w:lang w:val="en-US"/>
        </w:rPr>
      </w:pPr>
    </w:p>
    <w:p w14:paraId="36878315" w14:textId="77777777" w:rsidR="00B141BD" w:rsidRPr="009934D2" w:rsidDel="00883718" w:rsidRDefault="00B141BD" w:rsidP="003672EE">
      <w:pPr>
        <w:shd w:val="clear" w:color="auto" w:fill="FFC000"/>
        <w:spacing w:after="118" w:line="276" w:lineRule="auto"/>
        <w:ind w:left="567" w:right="0" w:hanging="566"/>
        <w:rPr>
          <w:del w:id="6976" w:author="charlotte BOUKANDOU MOMBO" w:date="2022-06-17T15:27:00Z"/>
          <w:b/>
          <w:i/>
          <w:color w:val="FF0000"/>
          <w:sz w:val="24"/>
        </w:rPr>
      </w:pPr>
      <w:del w:id="6977" w:author="charlotte BOUKANDOU MOMBO" w:date="2022-06-17T15:27:00Z">
        <w:r w:rsidRPr="00C5474B" w:rsidDel="00883718">
          <w:rPr>
            <w:b/>
            <w:sz w:val="24"/>
          </w:rPr>
          <w:delText xml:space="preserve">AMC3 NCC.OP.110 Minima opérationnels d'aérodrome </w:delText>
        </w:r>
        <w:r w:rsidR="009934D2" w:rsidDel="00883718">
          <w:rPr>
            <w:b/>
            <w:sz w:val="24"/>
          </w:rPr>
          <w:delText>–</w:delText>
        </w:r>
        <w:r w:rsidRPr="00C5474B" w:rsidDel="00883718">
          <w:rPr>
            <w:b/>
            <w:sz w:val="24"/>
          </w:rPr>
          <w:delText xml:space="preserve"> généralités</w:delText>
        </w:r>
        <w:r w:rsidR="009934D2" w:rsidDel="00883718">
          <w:rPr>
            <w:b/>
            <w:sz w:val="24"/>
          </w:rPr>
          <w:delText>/</w:delText>
        </w:r>
        <w:r w:rsidR="009934D2" w:rsidRPr="009934D2" w:rsidDel="00883718">
          <w:rPr>
            <w:b/>
            <w:i/>
            <w:color w:val="FF0000"/>
            <w:sz w:val="24"/>
          </w:rPr>
          <w:delText>Aerodrome operating minima – general</w:delText>
        </w:r>
      </w:del>
    </w:p>
    <w:p w14:paraId="07BC9233" w14:textId="77777777" w:rsidR="00B141BD" w:rsidDel="00883718" w:rsidRDefault="00B141BD" w:rsidP="00493109">
      <w:pPr>
        <w:spacing w:after="118" w:line="276" w:lineRule="auto"/>
        <w:ind w:left="567" w:right="0" w:hanging="566"/>
        <w:rPr>
          <w:del w:id="6978" w:author="charlotte BOUKANDOU MOMBO" w:date="2022-06-17T15:27:00Z"/>
          <w:b/>
          <w:sz w:val="24"/>
        </w:rPr>
      </w:pPr>
      <w:del w:id="6979" w:author="charlotte BOUKANDOU MOMBO" w:date="2022-06-17T15:27:00Z">
        <w:r w:rsidRPr="00C5474B" w:rsidDel="00883718">
          <w:rPr>
            <w:b/>
            <w:sz w:val="24"/>
          </w:rPr>
          <w:delText>OPÉRATIONS DE DÉCOLLAGE</w:delText>
        </w:r>
      </w:del>
    </w:p>
    <w:p w14:paraId="684172A3" w14:textId="77777777" w:rsidR="009934D2" w:rsidRPr="009934D2" w:rsidDel="00883718" w:rsidRDefault="009934D2" w:rsidP="00493109">
      <w:pPr>
        <w:spacing w:after="118" w:line="276" w:lineRule="auto"/>
        <w:ind w:left="567" w:right="0" w:hanging="566"/>
        <w:rPr>
          <w:del w:id="6980" w:author="charlotte BOUKANDOU MOMBO" w:date="2022-06-17T15:27:00Z"/>
          <w:b/>
          <w:i/>
          <w:color w:val="FF0000"/>
          <w:sz w:val="24"/>
        </w:rPr>
      </w:pPr>
      <w:del w:id="6981" w:author="charlotte BOUKANDOU MOMBO" w:date="2022-06-17T15:27:00Z">
        <w:r w:rsidRPr="009934D2" w:rsidDel="00883718">
          <w:rPr>
            <w:b/>
            <w:i/>
            <w:color w:val="FF0000"/>
            <w:sz w:val="24"/>
          </w:rPr>
          <w:delText>TAKE-OFF OPERATIONS</w:delText>
        </w:r>
      </w:del>
    </w:p>
    <w:p w14:paraId="31D7B553" w14:textId="77777777" w:rsidR="00B141BD" w:rsidDel="00883718" w:rsidRDefault="00B141BD" w:rsidP="00FB0D91">
      <w:pPr>
        <w:pStyle w:val="Paragraphedeliste"/>
        <w:numPr>
          <w:ilvl w:val="2"/>
          <w:numId w:val="13"/>
        </w:numPr>
        <w:spacing w:after="118" w:line="276" w:lineRule="auto"/>
        <w:ind w:right="0"/>
        <w:rPr>
          <w:del w:id="6982" w:author="charlotte BOUKANDOU MOMBO" w:date="2022-06-17T15:27:00Z"/>
        </w:rPr>
      </w:pPr>
      <w:del w:id="6983" w:author="charlotte BOUKANDOU MOMBO" w:date="2022-06-17T15:27:00Z">
        <w:r w:rsidDel="00883718">
          <w:delText>général</w:delText>
        </w:r>
        <w:r w:rsidR="00C5474B" w:rsidDel="00883718">
          <w:delText xml:space="preserve">ité </w:delText>
        </w:r>
        <w:r w:rsidDel="00883718">
          <w:delText>:</w:delText>
        </w:r>
      </w:del>
    </w:p>
    <w:p w14:paraId="3B541063" w14:textId="77777777" w:rsidR="009934D2" w:rsidRPr="009934D2" w:rsidDel="00883718" w:rsidRDefault="009934D2" w:rsidP="009934D2">
      <w:pPr>
        <w:pStyle w:val="Paragraphedeliste"/>
        <w:spacing w:after="118" w:line="276" w:lineRule="auto"/>
        <w:ind w:left="360" w:right="0" w:firstLine="0"/>
        <w:rPr>
          <w:del w:id="6984" w:author="charlotte BOUKANDOU MOMBO" w:date="2022-06-17T15:27:00Z"/>
          <w:i/>
          <w:color w:val="FF0000"/>
        </w:rPr>
      </w:pPr>
      <w:del w:id="6985" w:author="charlotte BOUKANDOU MOMBO" w:date="2022-06-17T15:27:00Z">
        <w:r w:rsidRPr="009934D2" w:rsidDel="00883718">
          <w:rPr>
            <w:i/>
            <w:color w:val="FF0000"/>
          </w:rPr>
          <w:delText>General:</w:delText>
        </w:r>
      </w:del>
    </w:p>
    <w:p w14:paraId="23057AA3" w14:textId="77777777" w:rsidR="00B141BD" w:rsidDel="009E3075" w:rsidRDefault="00B141BD" w:rsidP="0053361B">
      <w:pPr>
        <w:pStyle w:val="Paragraphedeliste"/>
        <w:numPr>
          <w:ilvl w:val="0"/>
          <w:numId w:val="141"/>
        </w:numPr>
        <w:spacing w:after="118" w:line="276" w:lineRule="auto"/>
        <w:ind w:right="0"/>
        <w:rPr>
          <w:del w:id="6986" w:author="charlotte BOUKANDOU MOMBO" w:date="2022-06-17T15:24:00Z"/>
        </w:rPr>
      </w:pPr>
      <w:del w:id="6987" w:author="charlotte BOUKANDOU MOMBO" w:date="2022-06-17T15:24:00Z">
        <w:r w:rsidDel="009E3075">
          <w:delText>Les minima de décollage devraient être exprimés en limites de visibilité (VIS) ou RVR, en tenant compte de tous les facteurs pertinents pour chaque aérodrome prévu et des caractéristiques de l'aéronef. Lorsqu'il existe un besoin spécifique de voir et d'éviter les obstacles au départ et / ou pour un atterrissage forcé, des conditions supplémentaires, par ex. plafond, doit être spécifié.</w:delText>
        </w:r>
      </w:del>
    </w:p>
    <w:p w14:paraId="243E7C6F" w14:textId="77777777" w:rsidR="009934D2" w:rsidRPr="001B16AE" w:rsidDel="009E3075" w:rsidRDefault="009934D2" w:rsidP="009934D2">
      <w:pPr>
        <w:pStyle w:val="Paragraphedeliste"/>
        <w:spacing w:after="118" w:line="276" w:lineRule="auto"/>
        <w:ind w:right="0" w:firstLine="0"/>
        <w:rPr>
          <w:del w:id="6988" w:author="charlotte BOUKANDOU MOMBO" w:date="2022-06-17T15:24:00Z"/>
          <w:i/>
          <w:color w:val="FF0000"/>
          <w:lang w:val="en-US"/>
        </w:rPr>
      </w:pPr>
      <w:del w:id="6989" w:author="charlotte BOUKANDOU MOMBO" w:date="2022-06-17T15:24:00Z">
        <w:r w:rsidRPr="001B16AE" w:rsidDel="009E3075">
          <w:rPr>
            <w:i/>
            <w:color w:val="FF0000"/>
            <w:lang w:val="en-US"/>
          </w:rPr>
          <w:delText>Take-off minima should be expressed as visibility (VIS) or RVR limits, taking into account</w:delText>
        </w:r>
      </w:del>
    </w:p>
    <w:p w14:paraId="0C38712A" w14:textId="77777777" w:rsidR="009934D2" w:rsidRPr="001B16AE" w:rsidDel="009E3075" w:rsidRDefault="009934D2" w:rsidP="009934D2">
      <w:pPr>
        <w:pStyle w:val="Paragraphedeliste"/>
        <w:spacing w:after="118" w:line="276" w:lineRule="auto"/>
        <w:ind w:right="0" w:firstLine="0"/>
        <w:rPr>
          <w:del w:id="6990" w:author="charlotte BOUKANDOU MOMBO" w:date="2022-06-17T15:24:00Z"/>
          <w:i/>
          <w:color w:val="FF0000"/>
          <w:lang w:val="en-US"/>
        </w:rPr>
      </w:pPr>
      <w:del w:id="6991" w:author="charlotte BOUKANDOU MOMBO" w:date="2022-06-17T15:24:00Z">
        <w:r w:rsidRPr="001B16AE" w:rsidDel="009E3075">
          <w:rPr>
            <w:i/>
            <w:color w:val="FF0000"/>
            <w:lang w:val="en-US"/>
          </w:rPr>
          <w:delText>all relevant factors for each aerodrome planned to be used and aircraft characteristics.</w:delText>
        </w:r>
      </w:del>
    </w:p>
    <w:p w14:paraId="6C5A0CA1" w14:textId="77777777" w:rsidR="009934D2" w:rsidRPr="001B16AE" w:rsidDel="009E3075" w:rsidRDefault="009934D2" w:rsidP="009934D2">
      <w:pPr>
        <w:pStyle w:val="Paragraphedeliste"/>
        <w:spacing w:after="118" w:line="276" w:lineRule="auto"/>
        <w:ind w:right="0" w:firstLine="0"/>
        <w:rPr>
          <w:del w:id="6992" w:author="charlotte BOUKANDOU MOMBO" w:date="2022-06-17T15:24:00Z"/>
          <w:i/>
          <w:color w:val="FF0000"/>
          <w:lang w:val="en-US"/>
        </w:rPr>
      </w:pPr>
      <w:del w:id="6993" w:author="charlotte BOUKANDOU MOMBO" w:date="2022-06-17T15:24:00Z">
        <w:r w:rsidRPr="001B16AE" w:rsidDel="009E3075">
          <w:rPr>
            <w:i/>
            <w:color w:val="FF0000"/>
            <w:lang w:val="en-US"/>
          </w:rPr>
          <w:delText>Where there is a specific need to see and avoid obstacles on departure and/or for a forced</w:delText>
        </w:r>
      </w:del>
    </w:p>
    <w:p w14:paraId="55A37B6A" w14:textId="77777777" w:rsidR="009934D2" w:rsidRPr="001B16AE" w:rsidDel="009E3075" w:rsidRDefault="009934D2" w:rsidP="009934D2">
      <w:pPr>
        <w:pStyle w:val="Paragraphedeliste"/>
        <w:spacing w:after="118" w:line="276" w:lineRule="auto"/>
        <w:ind w:right="0" w:firstLine="0"/>
        <w:rPr>
          <w:del w:id="6994" w:author="charlotte BOUKANDOU MOMBO" w:date="2022-06-17T15:24:00Z"/>
          <w:i/>
          <w:color w:val="FF0000"/>
          <w:lang w:val="en-US"/>
        </w:rPr>
      </w:pPr>
      <w:del w:id="6995" w:author="charlotte BOUKANDOU MOMBO" w:date="2022-06-17T15:24:00Z">
        <w:r w:rsidRPr="001B16AE" w:rsidDel="009E3075">
          <w:rPr>
            <w:i/>
            <w:color w:val="FF0000"/>
            <w:lang w:val="en-US"/>
          </w:rPr>
          <w:delText>landing, additional conditions, e.g. ceiling, should be specified.</w:delText>
        </w:r>
      </w:del>
    </w:p>
    <w:p w14:paraId="7BC28651" w14:textId="77777777" w:rsidR="00B141BD" w:rsidDel="009E3075" w:rsidRDefault="00B141BD" w:rsidP="0053361B">
      <w:pPr>
        <w:pStyle w:val="Paragraphedeliste"/>
        <w:numPr>
          <w:ilvl w:val="0"/>
          <w:numId w:val="141"/>
        </w:numPr>
        <w:spacing w:after="118" w:line="276" w:lineRule="auto"/>
        <w:ind w:right="0"/>
        <w:rPr>
          <w:del w:id="6996" w:author="charlotte BOUKANDOU MOMBO" w:date="2022-06-17T15:24:00Z"/>
        </w:rPr>
      </w:pPr>
      <w:del w:id="6997" w:author="charlotte BOUKANDOU MOMBO" w:date="2022-06-17T15:24:00Z">
        <w:r w:rsidDel="009E3075">
          <w:delText xml:space="preserve">Le pilote commandant de bord ne devrait pas commencer le décollage à moins que les conditions météorologiques à l'aérodrome de départ ne soient égales ou supérieures aux minimums applicables pour l'atterrissage sur cet aérodrome, à moins qu'un aérodrome de dégagement au décollage autorisé par la météo ne soit </w:delText>
        </w:r>
        <w:r w:rsidR="00C5474B" w:rsidDel="009E3075">
          <w:delText>disponible.</w:delText>
        </w:r>
      </w:del>
    </w:p>
    <w:p w14:paraId="70A7D872" w14:textId="77777777" w:rsidR="009934D2" w:rsidRPr="001B16AE" w:rsidDel="009E3075" w:rsidRDefault="009934D2" w:rsidP="009934D2">
      <w:pPr>
        <w:pStyle w:val="Paragraphedeliste"/>
        <w:spacing w:after="118" w:line="276" w:lineRule="auto"/>
        <w:ind w:right="0" w:firstLine="0"/>
        <w:rPr>
          <w:del w:id="6998" w:author="charlotte BOUKANDOU MOMBO" w:date="2022-06-17T15:24:00Z"/>
          <w:i/>
          <w:color w:val="FF0000"/>
          <w:lang w:val="en-US"/>
        </w:rPr>
      </w:pPr>
      <w:del w:id="6999" w:author="charlotte BOUKANDOU MOMBO" w:date="2022-06-17T15:24:00Z">
        <w:r w:rsidRPr="001B16AE" w:rsidDel="009E3075">
          <w:rPr>
            <w:i/>
            <w:color w:val="FF0000"/>
            <w:lang w:val="en-US"/>
          </w:rPr>
          <w:delText>The pilot-in-command should not commence take-off unless the weather conditions at</w:delText>
        </w:r>
      </w:del>
    </w:p>
    <w:p w14:paraId="7227738A" w14:textId="77777777" w:rsidR="009934D2" w:rsidRPr="001B16AE" w:rsidDel="009E3075" w:rsidRDefault="009934D2" w:rsidP="009934D2">
      <w:pPr>
        <w:pStyle w:val="Paragraphedeliste"/>
        <w:spacing w:after="118" w:line="276" w:lineRule="auto"/>
        <w:ind w:right="0" w:firstLine="0"/>
        <w:rPr>
          <w:del w:id="7000" w:author="charlotte BOUKANDOU MOMBO" w:date="2022-06-17T15:24:00Z"/>
          <w:i/>
          <w:color w:val="FF0000"/>
          <w:lang w:val="en-US"/>
        </w:rPr>
      </w:pPr>
      <w:del w:id="7001" w:author="charlotte BOUKANDOU MOMBO" w:date="2022-06-17T15:24:00Z">
        <w:r w:rsidRPr="001B16AE" w:rsidDel="009E3075">
          <w:rPr>
            <w:i/>
            <w:color w:val="FF0000"/>
            <w:lang w:val="en-US"/>
          </w:rPr>
          <w:delText>the aerodrome of departure are equal to or better than applicable minima for landing at</w:delText>
        </w:r>
      </w:del>
    </w:p>
    <w:p w14:paraId="6E886526" w14:textId="77777777" w:rsidR="009934D2" w:rsidRPr="001B16AE" w:rsidDel="009E3075" w:rsidRDefault="009934D2" w:rsidP="009934D2">
      <w:pPr>
        <w:pStyle w:val="Paragraphedeliste"/>
        <w:spacing w:after="118" w:line="276" w:lineRule="auto"/>
        <w:ind w:right="0" w:firstLine="0"/>
        <w:rPr>
          <w:del w:id="7002" w:author="charlotte BOUKANDOU MOMBO" w:date="2022-06-17T15:24:00Z"/>
          <w:i/>
          <w:color w:val="FF0000"/>
          <w:lang w:val="en-US"/>
        </w:rPr>
      </w:pPr>
      <w:del w:id="7003" w:author="charlotte BOUKANDOU MOMBO" w:date="2022-06-17T15:24:00Z">
        <w:r w:rsidRPr="001B16AE" w:rsidDel="009E3075">
          <w:rPr>
            <w:i/>
            <w:color w:val="FF0000"/>
            <w:lang w:val="en-US"/>
          </w:rPr>
          <w:delText>that aerodrome, unless a weather-permissible take-off alternate aerodrome is available.</w:delText>
        </w:r>
      </w:del>
    </w:p>
    <w:p w14:paraId="019D51ED" w14:textId="77777777" w:rsidR="00B141BD" w:rsidDel="009E3075" w:rsidRDefault="00B141BD" w:rsidP="0053361B">
      <w:pPr>
        <w:pStyle w:val="Paragraphedeliste"/>
        <w:numPr>
          <w:ilvl w:val="0"/>
          <w:numId w:val="141"/>
        </w:numPr>
        <w:spacing w:after="118" w:line="276" w:lineRule="auto"/>
        <w:ind w:right="0"/>
        <w:rPr>
          <w:del w:id="7004" w:author="charlotte BOUKANDOU MOMBO" w:date="2022-06-17T15:24:00Z"/>
        </w:rPr>
      </w:pPr>
      <w:del w:id="7005" w:author="charlotte BOUKANDOU MOMBO" w:date="2022-06-17T15:24:00Z">
        <w:r w:rsidDel="009E3075">
          <w:delText>Lorsque la visibilité météorologique signalée est inférieure à celle requise pour le décollage et que la RVR n'est pas signalée, un décollage ne devrait commencer que si le pilote commandant de bord peut déterminer que la visibilité le long de la piste / zone de décollage est égal ou supérieur au minimum requis.</w:delText>
        </w:r>
      </w:del>
    </w:p>
    <w:p w14:paraId="0B5CB2F7" w14:textId="77777777" w:rsidR="009934D2" w:rsidRPr="001B16AE" w:rsidDel="009E3075" w:rsidRDefault="009934D2" w:rsidP="009934D2">
      <w:pPr>
        <w:pStyle w:val="Paragraphedeliste"/>
        <w:spacing w:after="118" w:line="276" w:lineRule="auto"/>
        <w:ind w:right="0" w:firstLine="0"/>
        <w:rPr>
          <w:del w:id="7006" w:author="charlotte BOUKANDOU MOMBO" w:date="2022-06-17T15:24:00Z"/>
          <w:i/>
          <w:color w:val="FF0000"/>
          <w:lang w:val="en-US"/>
        </w:rPr>
      </w:pPr>
      <w:del w:id="7007" w:author="charlotte BOUKANDOU MOMBO" w:date="2022-06-17T15:24:00Z">
        <w:r w:rsidRPr="001B16AE" w:rsidDel="009E3075">
          <w:rPr>
            <w:i/>
            <w:color w:val="FF0000"/>
            <w:lang w:val="en-US"/>
          </w:rPr>
          <w:delText>When the reported meteorological visibility is below that required for take-off and RVR</w:delText>
        </w:r>
      </w:del>
    </w:p>
    <w:p w14:paraId="7E4A543E" w14:textId="77777777" w:rsidR="009934D2" w:rsidRPr="001B16AE" w:rsidDel="009E3075" w:rsidRDefault="009934D2" w:rsidP="009934D2">
      <w:pPr>
        <w:pStyle w:val="Paragraphedeliste"/>
        <w:spacing w:after="118" w:line="276" w:lineRule="auto"/>
        <w:ind w:right="0" w:firstLine="0"/>
        <w:rPr>
          <w:del w:id="7008" w:author="charlotte BOUKANDOU MOMBO" w:date="2022-06-17T15:24:00Z"/>
          <w:i/>
          <w:color w:val="FF0000"/>
          <w:lang w:val="en-US"/>
        </w:rPr>
      </w:pPr>
      <w:del w:id="7009" w:author="charlotte BOUKANDOU MOMBO" w:date="2022-06-17T15:24:00Z">
        <w:r w:rsidRPr="001B16AE" w:rsidDel="009E3075">
          <w:rPr>
            <w:i/>
            <w:color w:val="FF0000"/>
            <w:lang w:val="en-US"/>
          </w:rPr>
          <w:delText>is not reported, a take-off should only be commenced if the pilot-in-command can</w:delText>
        </w:r>
      </w:del>
    </w:p>
    <w:p w14:paraId="048EC1CE" w14:textId="77777777" w:rsidR="009934D2" w:rsidRPr="001B16AE" w:rsidDel="009E3075" w:rsidRDefault="009934D2" w:rsidP="009934D2">
      <w:pPr>
        <w:pStyle w:val="Paragraphedeliste"/>
        <w:spacing w:after="118" w:line="276" w:lineRule="auto"/>
        <w:ind w:right="0" w:firstLine="0"/>
        <w:rPr>
          <w:del w:id="7010" w:author="charlotte BOUKANDOU MOMBO" w:date="2022-06-17T15:24:00Z"/>
          <w:i/>
          <w:color w:val="FF0000"/>
          <w:lang w:val="en-US"/>
        </w:rPr>
      </w:pPr>
      <w:del w:id="7011" w:author="charlotte BOUKANDOU MOMBO" w:date="2022-06-17T15:24:00Z">
        <w:r w:rsidRPr="001B16AE" w:rsidDel="009E3075">
          <w:rPr>
            <w:i/>
            <w:color w:val="FF0000"/>
            <w:lang w:val="en-US"/>
          </w:rPr>
          <w:delText>determine that the visibility along the take-off runway/area is equal to or better than the</w:delText>
        </w:r>
      </w:del>
    </w:p>
    <w:p w14:paraId="73ADADA9" w14:textId="77777777" w:rsidR="009934D2" w:rsidRPr="009934D2" w:rsidDel="009E3075" w:rsidRDefault="009934D2" w:rsidP="009934D2">
      <w:pPr>
        <w:pStyle w:val="Paragraphedeliste"/>
        <w:spacing w:after="118" w:line="276" w:lineRule="auto"/>
        <w:ind w:right="0" w:firstLine="0"/>
        <w:rPr>
          <w:del w:id="7012" w:author="charlotte BOUKANDOU MOMBO" w:date="2022-06-17T15:24:00Z"/>
          <w:i/>
          <w:color w:val="FF0000"/>
        </w:rPr>
      </w:pPr>
      <w:del w:id="7013" w:author="charlotte BOUKANDOU MOMBO" w:date="2022-06-17T15:24:00Z">
        <w:r w:rsidRPr="009934D2" w:rsidDel="009E3075">
          <w:rPr>
            <w:i/>
            <w:color w:val="FF0000"/>
          </w:rPr>
          <w:delText>required minimum.</w:delText>
        </w:r>
      </w:del>
    </w:p>
    <w:p w14:paraId="68EC2494" w14:textId="77777777" w:rsidR="00B141BD" w:rsidDel="009E3075" w:rsidRDefault="00B141BD" w:rsidP="0053361B">
      <w:pPr>
        <w:pStyle w:val="Paragraphedeliste"/>
        <w:numPr>
          <w:ilvl w:val="0"/>
          <w:numId w:val="141"/>
        </w:numPr>
        <w:spacing w:after="118" w:line="276" w:lineRule="auto"/>
        <w:ind w:right="0"/>
        <w:rPr>
          <w:del w:id="7014" w:author="charlotte BOUKANDOU MOMBO" w:date="2022-06-17T15:24:00Z"/>
        </w:rPr>
      </w:pPr>
      <w:del w:id="7015" w:author="charlotte BOUKANDOU MOMBO" w:date="2022-06-17T15:24:00Z">
        <w:r w:rsidDel="009E3075">
          <w:delText>Lorsqu'aucune visibilité météorologique ou RVR signalée n'est disponible, un décollage ne devrait commencer que si le pilote commandant de bord peut déterminer que la RVR / VIS le long de la piste / zone de décollage est égale ou supérieure à la minimum requis.</w:delText>
        </w:r>
      </w:del>
    </w:p>
    <w:p w14:paraId="46442917" w14:textId="77777777" w:rsidR="009934D2" w:rsidRPr="001B16AE" w:rsidDel="009E3075" w:rsidRDefault="009934D2" w:rsidP="009934D2">
      <w:pPr>
        <w:pStyle w:val="Paragraphedeliste"/>
        <w:spacing w:after="118" w:line="276" w:lineRule="auto"/>
        <w:ind w:right="0" w:firstLine="0"/>
        <w:rPr>
          <w:del w:id="7016" w:author="charlotte BOUKANDOU MOMBO" w:date="2022-06-17T15:24:00Z"/>
          <w:i/>
          <w:color w:val="FF0000"/>
          <w:lang w:val="en-US"/>
        </w:rPr>
      </w:pPr>
      <w:del w:id="7017" w:author="charlotte BOUKANDOU MOMBO" w:date="2022-06-17T15:24:00Z">
        <w:r w:rsidRPr="001B16AE" w:rsidDel="009E3075">
          <w:rPr>
            <w:i/>
            <w:color w:val="FF0000"/>
            <w:lang w:val="en-US"/>
          </w:rPr>
          <w:delText>When no reported meteorological visibility or RVR is available, a take-off should only be</w:delText>
        </w:r>
      </w:del>
    </w:p>
    <w:p w14:paraId="3FE943B4" w14:textId="77777777" w:rsidR="009934D2" w:rsidRPr="001B16AE" w:rsidDel="009E3075" w:rsidRDefault="009934D2" w:rsidP="009934D2">
      <w:pPr>
        <w:pStyle w:val="Paragraphedeliste"/>
        <w:spacing w:after="118" w:line="276" w:lineRule="auto"/>
        <w:ind w:right="0" w:firstLine="0"/>
        <w:rPr>
          <w:del w:id="7018" w:author="charlotte BOUKANDOU MOMBO" w:date="2022-06-17T15:24:00Z"/>
          <w:i/>
          <w:color w:val="FF0000"/>
          <w:lang w:val="en-US"/>
        </w:rPr>
      </w:pPr>
      <w:del w:id="7019" w:author="charlotte BOUKANDOU MOMBO" w:date="2022-06-17T15:24:00Z">
        <w:r w:rsidRPr="001B16AE" w:rsidDel="009E3075">
          <w:rPr>
            <w:i/>
            <w:color w:val="FF0000"/>
            <w:lang w:val="en-US"/>
          </w:rPr>
          <w:delText>commenced if the pilot-in-command can determine that the RVR/VIS along the take-off</w:delText>
        </w:r>
      </w:del>
    </w:p>
    <w:p w14:paraId="72D71CE4" w14:textId="77777777" w:rsidR="009934D2" w:rsidRPr="001B16AE" w:rsidDel="009E3075" w:rsidRDefault="009934D2" w:rsidP="009934D2">
      <w:pPr>
        <w:pStyle w:val="Paragraphedeliste"/>
        <w:spacing w:after="118" w:line="276" w:lineRule="auto"/>
        <w:ind w:right="0" w:firstLine="0"/>
        <w:rPr>
          <w:del w:id="7020" w:author="charlotte BOUKANDOU MOMBO" w:date="2022-06-17T15:24:00Z"/>
          <w:i/>
          <w:color w:val="FF0000"/>
          <w:lang w:val="en-US"/>
        </w:rPr>
      </w:pPr>
      <w:del w:id="7021" w:author="charlotte BOUKANDOU MOMBO" w:date="2022-06-17T15:24:00Z">
        <w:r w:rsidRPr="001B16AE" w:rsidDel="009E3075">
          <w:rPr>
            <w:i/>
            <w:color w:val="FF0000"/>
            <w:lang w:val="en-US"/>
          </w:rPr>
          <w:delText>runway/area is equal to or better than the required minimum.</w:delText>
        </w:r>
      </w:del>
    </w:p>
    <w:p w14:paraId="417C4220" w14:textId="77777777" w:rsidR="00B141BD" w:rsidDel="009E3075" w:rsidRDefault="00B141BD" w:rsidP="00FB0D91">
      <w:pPr>
        <w:pStyle w:val="Paragraphedeliste"/>
        <w:numPr>
          <w:ilvl w:val="2"/>
          <w:numId w:val="13"/>
        </w:numPr>
        <w:spacing w:after="118" w:line="276" w:lineRule="auto"/>
        <w:ind w:right="0"/>
        <w:rPr>
          <w:del w:id="7022" w:author="charlotte BOUKANDOU MOMBO" w:date="2022-06-17T15:24:00Z"/>
        </w:rPr>
      </w:pPr>
      <w:del w:id="7023" w:author="charlotte BOUKANDOU MOMBO" w:date="2022-06-17T15:24:00Z">
        <w:r w:rsidDel="009E3075">
          <w:delText>Référence visuelle:</w:delText>
        </w:r>
      </w:del>
    </w:p>
    <w:p w14:paraId="5701A3A9" w14:textId="77777777" w:rsidR="009934D2" w:rsidRPr="009934D2" w:rsidDel="009E3075" w:rsidRDefault="009934D2" w:rsidP="009934D2">
      <w:pPr>
        <w:pStyle w:val="Paragraphedeliste"/>
        <w:spacing w:after="118" w:line="276" w:lineRule="auto"/>
        <w:ind w:left="360" w:right="0" w:firstLine="0"/>
        <w:rPr>
          <w:del w:id="7024" w:author="charlotte BOUKANDOU MOMBO" w:date="2022-06-17T15:24:00Z"/>
          <w:i/>
          <w:color w:val="FF0000"/>
        </w:rPr>
      </w:pPr>
      <w:del w:id="7025" w:author="charlotte BOUKANDOU MOMBO" w:date="2022-06-17T15:24:00Z">
        <w:r w:rsidRPr="009934D2" w:rsidDel="009E3075">
          <w:rPr>
            <w:i/>
            <w:color w:val="FF0000"/>
          </w:rPr>
          <w:delText>Visual reference:</w:delText>
        </w:r>
      </w:del>
    </w:p>
    <w:p w14:paraId="74F062A8" w14:textId="77777777" w:rsidR="00B141BD" w:rsidDel="009E3075" w:rsidRDefault="00B141BD" w:rsidP="0053361B">
      <w:pPr>
        <w:pStyle w:val="Paragraphedeliste"/>
        <w:numPr>
          <w:ilvl w:val="0"/>
          <w:numId w:val="142"/>
        </w:numPr>
        <w:spacing w:after="118" w:line="276" w:lineRule="auto"/>
        <w:ind w:right="0"/>
        <w:rPr>
          <w:del w:id="7026" w:author="charlotte BOUKANDOU MOMBO" w:date="2022-06-17T15:24:00Z"/>
        </w:rPr>
      </w:pPr>
      <w:del w:id="7027" w:author="charlotte BOUKANDOU MOMBO" w:date="2022-06-17T15:24:00Z">
        <w:r w:rsidDel="009E3075">
          <w:delText>Les minima de décollage devraient être choisis de manière à assurer un guidage suffisant pour contrôler l'aéronef en cas de décollage interrompu dans des circonstances défavorables et de décollage continu après une panne du moteur critique.</w:delText>
        </w:r>
      </w:del>
    </w:p>
    <w:p w14:paraId="4505C62F" w14:textId="77777777" w:rsidR="00F91D9E" w:rsidRPr="001B16AE" w:rsidDel="009E3075" w:rsidRDefault="00F91D9E" w:rsidP="00F91D9E">
      <w:pPr>
        <w:pStyle w:val="Paragraphedeliste"/>
        <w:spacing w:after="118" w:line="276" w:lineRule="auto"/>
        <w:ind w:right="0" w:firstLine="0"/>
        <w:rPr>
          <w:del w:id="7028" w:author="charlotte BOUKANDOU MOMBO" w:date="2022-06-17T15:24:00Z"/>
          <w:i/>
          <w:color w:val="FF0000"/>
          <w:lang w:val="en-US"/>
        </w:rPr>
      </w:pPr>
      <w:del w:id="7029" w:author="charlotte BOUKANDOU MOMBO" w:date="2022-06-17T15:24:00Z">
        <w:r w:rsidRPr="001B16AE" w:rsidDel="009E3075">
          <w:rPr>
            <w:i/>
            <w:color w:val="FF0000"/>
            <w:lang w:val="en-US"/>
          </w:rPr>
          <w:delText>The take-off minima should be selected to ensure sufficient guidance to control the</w:delText>
        </w:r>
      </w:del>
    </w:p>
    <w:p w14:paraId="0990DC5C" w14:textId="77777777" w:rsidR="00F91D9E" w:rsidRPr="001B16AE" w:rsidDel="009E3075" w:rsidRDefault="00F91D9E" w:rsidP="00F91D9E">
      <w:pPr>
        <w:pStyle w:val="Paragraphedeliste"/>
        <w:spacing w:after="118" w:line="276" w:lineRule="auto"/>
        <w:ind w:right="0" w:firstLine="0"/>
        <w:rPr>
          <w:del w:id="7030" w:author="charlotte BOUKANDOU MOMBO" w:date="2022-06-17T15:24:00Z"/>
          <w:i/>
          <w:color w:val="FF0000"/>
          <w:lang w:val="en-US"/>
        </w:rPr>
      </w:pPr>
      <w:del w:id="7031" w:author="charlotte BOUKANDOU MOMBO" w:date="2022-06-17T15:24:00Z">
        <w:r w:rsidRPr="001B16AE" w:rsidDel="009E3075">
          <w:rPr>
            <w:i/>
            <w:color w:val="FF0000"/>
            <w:lang w:val="en-US"/>
          </w:rPr>
          <w:delText>aircraft in the event of both a rejected take-off in adverse circumstances and a continued</w:delText>
        </w:r>
      </w:del>
    </w:p>
    <w:p w14:paraId="15625C63" w14:textId="77777777" w:rsidR="00F91D9E" w:rsidRPr="001B16AE" w:rsidDel="009E3075" w:rsidRDefault="00F91D9E" w:rsidP="00F91D9E">
      <w:pPr>
        <w:pStyle w:val="Paragraphedeliste"/>
        <w:spacing w:after="118" w:line="276" w:lineRule="auto"/>
        <w:ind w:right="0" w:firstLine="0"/>
        <w:rPr>
          <w:del w:id="7032" w:author="charlotte BOUKANDOU MOMBO" w:date="2022-06-17T15:24:00Z"/>
          <w:i/>
          <w:color w:val="FF0000"/>
          <w:lang w:val="en-US"/>
        </w:rPr>
      </w:pPr>
      <w:del w:id="7033" w:author="charlotte BOUKANDOU MOMBO" w:date="2022-06-17T15:24:00Z">
        <w:r w:rsidRPr="001B16AE" w:rsidDel="009E3075">
          <w:rPr>
            <w:i/>
            <w:color w:val="FF0000"/>
            <w:lang w:val="en-US"/>
          </w:rPr>
          <w:delText>take-off after failure of the critical engine.</w:delText>
        </w:r>
      </w:del>
    </w:p>
    <w:p w14:paraId="797F06D2" w14:textId="77777777" w:rsidR="00B141BD" w:rsidDel="009E3075" w:rsidRDefault="00B141BD" w:rsidP="0053361B">
      <w:pPr>
        <w:pStyle w:val="Paragraphedeliste"/>
        <w:numPr>
          <w:ilvl w:val="0"/>
          <w:numId w:val="142"/>
        </w:numPr>
        <w:spacing w:after="118" w:line="276" w:lineRule="auto"/>
        <w:ind w:right="0"/>
        <w:rPr>
          <w:del w:id="7034" w:author="charlotte BOUKANDOU MOMBO" w:date="2022-06-17T15:24:00Z"/>
        </w:rPr>
      </w:pPr>
      <w:del w:id="7035" w:author="charlotte BOUKANDOU MOMBO" w:date="2022-06-17T15:24:00Z">
        <w:r w:rsidDel="009E3075">
          <w:delText>Pour les opérations de nuit, des feux au sol devraient être disponibles pour éclairer la piste / l'aire d'approche finale et de décollage (FATO) et tout obstacle.</w:delText>
        </w:r>
      </w:del>
    </w:p>
    <w:p w14:paraId="1935A3B9" w14:textId="77777777" w:rsidR="00F91D9E" w:rsidRPr="001B16AE" w:rsidDel="009E3075" w:rsidRDefault="00F91D9E" w:rsidP="00F91D9E">
      <w:pPr>
        <w:pStyle w:val="Paragraphedeliste"/>
        <w:spacing w:after="118" w:line="276" w:lineRule="auto"/>
        <w:ind w:right="0" w:firstLine="0"/>
        <w:rPr>
          <w:del w:id="7036" w:author="charlotte BOUKANDOU MOMBO" w:date="2022-06-17T15:24:00Z"/>
          <w:i/>
          <w:color w:val="FF0000"/>
          <w:lang w:val="en-US"/>
        </w:rPr>
      </w:pPr>
      <w:del w:id="7037" w:author="charlotte BOUKANDOU MOMBO" w:date="2022-06-17T15:24:00Z">
        <w:r w:rsidRPr="001B16AE" w:rsidDel="009E3075">
          <w:rPr>
            <w:i/>
            <w:color w:val="FF0000"/>
            <w:lang w:val="en-US"/>
          </w:rPr>
          <w:delText>For night operations, ground lights should be available to illuminate the runway/final</w:delText>
        </w:r>
      </w:del>
    </w:p>
    <w:p w14:paraId="39D6A662" w14:textId="77777777" w:rsidR="00F91D9E" w:rsidRPr="001B16AE" w:rsidDel="009E3075" w:rsidRDefault="00F91D9E" w:rsidP="00F91D9E">
      <w:pPr>
        <w:pStyle w:val="Paragraphedeliste"/>
        <w:spacing w:after="118" w:line="276" w:lineRule="auto"/>
        <w:ind w:right="0" w:firstLine="0"/>
        <w:rPr>
          <w:del w:id="7038" w:author="charlotte BOUKANDOU MOMBO" w:date="2022-06-17T15:24:00Z"/>
          <w:i/>
          <w:color w:val="FF0000"/>
          <w:lang w:val="en-US"/>
        </w:rPr>
      </w:pPr>
      <w:del w:id="7039" w:author="charlotte BOUKANDOU MOMBO" w:date="2022-06-17T15:24:00Z">
        <w:r w:rsidRPr="001B16AE" w:rsidDel="009E3075">
          <w:rPr>
            <w:i/>
            <w:color w:val="FF0000"/>
            <w:lang w:val="en-US"/>
          </w:rPr>
          <w:delText>approach and take-off area (FATO) and any obstacles.</w:delText>
        </w:r>
      </w:del>
    </w:p>
    <w:p w14:paraId="7AB9BD96" w14:textId="77777777" w:rsidR="00B141BD" w:rsidDel="009E3075" w:rsidRDefault="00B141BD" w:rsidP="00FB0D91">
      <w:pPr>
        <w:pStyle w:val="Paragraphedeliste"/>
        <w:numPr>
          <w:ilvl w:val="2"/>
          <w:numId w:val="13"/>
        </w:numPr>
        <w:spacing w:after="118" w:line="276" w:lineRule="auto"/>
        <w:ind w:right="0"/>
        <w:rPr>
          <w:del w:id="7040" w:author="charlotte BOUKANDOU MOMBO" w:date="2022-06-17T15:24:00Z"/>
        </w:rPr>
      </w:pPr>
      <w:del w:id="7041" w:author="charlotte BOUKANDOU MOMBO" w:date="2022-06-17T15:24:00Z">
        <w:r w:rsidDel="009E3075">
          <w:delText>RVR / visibilité requise:</w:delText>
        </w:r>
      </w:del>
    </w:p>
    <w:p w14:paraId="42AB2857" w14:textId="77777777" w:rsidR="00F91D9E" w:rsidRPr="00F91D9E" w:rsidDel="009E3075" w:rsidRDefault="00F91D9E" w:rsidP="00F91D9E">
      <w:pPr>
        <w:pStyle w:val="Paragraphedeliste"/>
        <w:spacing w:after="118" w:line="276" w:lineRule="auto"/>
        <w:ind w:left="360" w:right="0" w:firstLine="0"/>
        <w:rPr>
          <w:del w:id="7042" w:author="charlotte BOUKANDOU MOMBO" w:date="2022-06-17T15:24:00Z"/>
          <w:i/>
          <w:color w:val="FF0000"/>
        </w:rPr>
      </w:pPr>
      <w:del w:id="7043" w:author="charlotte BOUKANDOU MOMBO" w:date="2022-06-17T15:24:00Z">
        <w:r w:rsidRPr="00F91D9E" w:rsidDel="009E3075">
          <w:rPr>
            <w:i/>
            <w:color w:val="FF0000"/>
          </w:rPr>
          <w:delText>Required RVR/visibility</w:delText>
        </w:r>
      </w:del>
    </w:p>
    <w:p w14:paraId="3B376D65" w14:textId="77777777" w:rsidR="00B141BD" w:rsidDel="009E3075" w:rsidRDefault="00B141BD" w:rsidP="00FB0D91">
      <w:pPr>
        <w:pStyle w:val="Paragraphedeliste"/>
        <w:numPr>
          <w:ilvl w:val="2"/>
          <w:numId w:val="24"/>
        </w:numPr>
        <w:spacing w:after="118" w:line="276" w:lineRule="auto"/>
        <w:ind w:right="0"/>
        <w:rPr>
          <w:del w:id="7044" w:author="charlotte BOUKANDOU MOMBO" w:date="2022-06-17T15:24:00Z"/>
        </w:rPr>
      </w:pPr>
      <w:del w:id="7045" w:author="charlotte BOUKANDOU MOMBO" w:date="2022-06-17T15:24:00Z">
        <w:r w:rsidDel="009E3075">
          <w:delText>Avions:</w:delText>
        </w:r>
      </w:del>
    </w:p>
    <w:p w14:paraId="586C82B9" w14:textId="77777777" w:rsidR="00F91D9E" w:rsidDel="009E3075" w:rsidRDefault="00F91D9E" w:rsidP="00F91D9E">
      <w:pPr>
        <w:pStyle w:val="Paragraphedeliste"/>
        <w:spacing w:after="118" w:line="276" w:lineRule="auto"/>
        <w:ind w:left="644" w:right="0" w:firstLine="0"/>
        <w:rPr>
          <w:del w:id="7046" w:author="charlotte BOUKANDOU MOMBO" w:date="2022-06-17T15:24:00Z"/>
        </w:rPr>
      </w:pPr>
      <w:del w:id="7047" w:author="charlotte BOUKANDOU MOMBO" w:date="2022-06-17T15:24:00Z">
        <w:r w:rsidRPr="00F91D9E" w:rsidDel="009E3075">
          <w:rPr>
            <w:i/>
            <w:color w:val="FF0000"/>
          </w:rPr>
          <w:delText>Aeroplanes</w:delText>
        </w:r>
        <w:r w:rsidRPr="00F91D9E" w:rsidDel="009E3075">
          <w:delText>:</w:delText>
        </w:r>
      </w:del>
    </w:p>
    <w:p w14:paraId="55DFD48A" w14:textId="77777777" w:rsidR="00B141BD" w:rsidDel="009E3075" w:rsidRDefault="00B141BD" w:rsidP="0053361B">
      <w:pPr>
        <w:pStyle w:val="Paragraphedeliste"/>
        <w:numPr>
          <w:ilvl w:val="0"/>
          <w:numId w:val="143"/>
        </w:numPr>
        <w:spacing w:after="118" w:line="276" w:lineRule="auto"/>
        <w:ind w:right="0"/>
        <w:rPr>
          <w:del w:id="7048" w:author="charlotte BOUKANDOU MOMBO" w:date="2022-06-17T15:24:00Z"/>
        </w:rPr>
      </w:pPr>
      <w:del w:id="7049" w:author="charlotte BOUKANDOU MOMBO" w:date="2022-06-17T15:24:00Z">
        <w:r w:rsidDel="009E3075">
          <w:delText>Pour les avions, les minimums de décollage spécifiés par l'exploitant doivent être exprimés en valeurs RVR / VIS non inférieures à celles spécifiées dans le tableau 1.A.</w:delText>
        </w:r>
      </w:del>
    </w:p>
    <w:p w14:paraId="06E98A1A" w14:textId="77777777" w:rsidR="00F91D9E" w:rsidRPr="001B16AE" w:rsidDel="009E3075" w:rsidRDefault="00F91D9E" w:rsidP="00F91D9E">
      <w:pPr>
        <w:pStyle w:val="Paragraphedeliste"/>
        <w:spacing w:after="118" w:line="276" w:lineRule="auto"/>
        <w:ind w:left="928" w:right="0" w:firstLine="0"/>
        <w:rPr>
          <w:del w:id="7050" w:author="charlotte BOUKANDOU MOMBO" w:date="2022-06-17T15:24:00Z"/>
          <w:i/>
          <w:color w:val="FF0000"/>
          <w:lang w:val="en-US"/>
        </w:rPr>
      </w:pPr>
      <w:del w:id="7051" w:author="charlotte BOUKANDOU MOMBO" w:date="2022-06-17T15:24:00Z">
        <w:r w:rsidRPr="001B16AE" w:rsidDel="009E3075">
          <w:rPr>
            <w:i/>
            <w:color w:val="FF0000"/>
            <w:lang w:val="en-US"/>
          </w:rPr>
          <w:delText>For aeroplanes, the take-off minima specified by the operator should be expressed</w:delText>
        </w:r>
      </w:del>
    </w:p>
    <w:p w14:paraId="4863C45D" w14:textId="77777777" w:rsidR="00F91D9E" w:rsidRPr="001B16AE" w:rsidDel="009E3075" w:rsidRDefault="00F91D9E" w:rsidP="00F91D9E">
      <w:pPr>
        <w:pStyle w:val="Paragraphedeliste"/>
        <w:spacing w:after="118" w:line="276" w:lineRule="auto"/>
        <w:ind w:left="928" w:right="0" w:firstLine="0"/>
        <w:rPr>
          <w:del w:id="7052" w:author="charlotte BOUKANDOU MOMBO" w:date="2022-06-17T15:24:00Z"/>
          <w:i/>
          <w:color w:val="FF0000"/>
          <w:lang w:val="en-US"/>
        </w:rPr>
      </w:pPr>
      <w:del w:id="7053" w:author="charlotte BOUKANDOU MOMBO" w:date="2022-06-17T15:24:00Z">
        <w:r w:rsidRPr="001B16AE" w:rsidDel="009E3075">
          <w:rPr>
            <w:i/>
            <w:color w:val="FF0000"/>
            <w:lang w:val="en-US"/>
          </w:rPr>
          <w:delText>as RVR/VIS values not lower than those specified in Table 1.A.</w:delText>
        </w:r>
      </w:del>
    </w:p>
    <w:p w14:paraId="3670F11D" w14:textId="77777777" w:rsidR="00B141BD" w:rsidDel="009E3075" w:rsidRDefault="00B141BD" w:rsidP="0053361B">
      <w:pPr>
        <w:pStyle w:val="Paragraphedeliste"/>
        <w:numPr>
          <w:ilvl w:val="0"/>
          <w:numId w:val="143"/>
        </w:numPr>
        <w:spacing w:after="118" w:line="276" w:lineRule="auto"/>
        <w:ind w:right="0"/>
        <w:rPr>
          <w:del w:id="7054" w:author="charlotte BOUKANDOU MOMBO" w:date="2022-06-17T15:24:00Z"/>
        </w:rPr>
      </w:pPr>
      <w:del w:id="7055" w:author="charlotte BOUKANDOU MOMBO" w:date="2022-06-17T15:24:00Z">
        <w:r w:rsidDel="009E3075">
          <w:delText>Lorsque la RVR ou la visibilité météorologique signalée n'est pas disponible, le pilote commandant de bord ne devrait pas commencer le décollage à moins qu'il ne puisse déterminer que les conditions réelles satisfont aux minimums de décollage applicables.</w:delText>
        </w:r>
      </w:del>
    </w:p>
    <w:p w14:paraId="25DEAA65" w14:textId="77777777" w:rsidR="00F91D9E" w:rsidRPr="001B16AE" w:rsidDel="009E3075" w:rsidRDefault="00F91D9E" w:rsidP="00F91D9E">
      <w:pPr>
        <w:pStyle w:val="Paragraphedeliste"/>
        <w:spacing w:after="118" w:line="276" w:lineRule="auto"/>
        <w:ind w:left="928" w:right="0" w:firstLine="0"/>
        <w:rPr>
          <w:del w:id="7056" w:author="charlotte BOUKANDOU MOMBO" w:date="2022-06-17T15:24:00Z"/>
          <w:i/>
          <w:color w:val="FF0000"/>
          <w:lang w:val="en-US"/>
        </w:rPr>
      </w:pPr>
      <w:del w:id="7057" w:author="charlotte BOUKANDOU MOMBO" w:date="2022-06-17T15:24:00Z">
        <w:r w:rsidRPr="001B16AE" w:rsidDel="009E3075">
          <w:rPr>
            <w:i/>
            <w:color w:val="FF0000"/>
            <w:lang w:val="en-US"/>
          </w:rPr>
          <w:delText>When reported RVR or meteorological visibility is not available, the pilot-incommand should not commence take-off unless he/she can determine that the</w:delText>
        </w:r>
      </w:del>
    </w:p>
    <w:p w14:paraId="6A3BBBC1" w14:textId="77777777" w:rsidR="00F91D9E" w:rsidRPr="001B16AE" w:rsidDel="009E3075" w:rsidRDefault="00F91D9E" w:rsidP="00F91D9E">
      <w:pPr>
        <w:pStyle w:val="Paragraphedeliste"/>
        <w:spacing w:after="118" w:line="276" w:lineRule="auto"/>
        <w:ind w:left="928" w:right="0" w:firstLine="0"/>
        <w:rPr>
          <w:del w:id="7058" w:author="charlotte BOUKANDOU MOMBO" w:date="2022-06-17T15:24:00Z"/>
          <w:i/>
          <w:color w:val="FF0000"/>
          <w:lang w:val="en-US"/>
        </w:rPr>
      </w:pPr>
      <w:del w:id="7059" w:author="charlotte BOUKANDOU MOMBO" w:date="2022-06-17T15:24:00Z">
        <w:r w:rsidRPr="001B16AE" w:rsidDel="009E3075">
          <w:rPr>
            <w:i/>
            <w:color w:val="FF0000"/>
            <w:lang w:val="en-US"/>
          </w:rPr>
          <w:delText>actual conditions satisfy the applicable take-off minima.</w:delText>
        </w:r>
      </w:del>
    </w:p>
    <w:p w14:paraId="109EDDDE" w14:textId="77777777" w:rsidR="00B141BD" w:rsidDel="009E3075" w:rsidRDefault="00B141BD" w:rsidP="00FB0D91">
      <w:pPr>
        <w:pStyle w:val="Paragraphedeliste"/>
        <w:numPr>
          <w:ilvl w:val="2"/>
          <w:numId w:val="24"/>
        </w:numPr>
        <w:spacing w:after="118" w:line="276" w:lineRule="auto"/>
        <w:ind w:right="0"/>
        <w:rPr>
          <w:del w:id="7060" w:author="charlotte BOUKANDOU MOMBO" w:date="2022-06-17T15:24:00Z"/>
        </w:rPr>
      </w:pPr>
      <w:del w:id="7061" w:author="charlotte BOUKANDOU MOMBO" w:date="2022-06-17T15:24:00Z">
        <w:r w:rsidDel="009E3075">
          <w:delText>Hélicoptères:</w:delText>
        </w:r>
      </w:del>
    </w:p>
    <w:p w14:paraId="39B23FB4" w14:textId="77777777" w:rsidR="00F91D9E" w:rsidRPr="00F91D9E" w:rsidDel="009E3075" w:rsidRDefault="00F91D9E" w:rsidP="00F91D9E">
      <w:pPr>
        <w:pStyle w:val="Paragraphedeliste"/>
        <w:spacing w:after="118" w:line="276" w:lineRule="auto"/>
        <w:ind w:left="644" w:right="0" w:firstLine="0"/>
        <w:rPr>
          <w:del w:id="7062" w:author="charlotte BOUKANDOU MOMBO" w:date="2022-06-17T15:24:00Z"/>
          <w:i/>
          <w:color w:val="FF0000"/>
        </w:rPr>
      </w:pPr>
      <w:del w:id="7063" w:author="charlotte BOUKANDOU MOMBO" w:date="2022-06-17T15:24:00Z">
        <w:r w:rsidRPr="00F91D9E" w:rsidDel="009E3075">
          <w:rPr>
            <w:i/>
            <w:color w:val="FF0000"/>
          </w:rPr>
          <w:delText>Helicopters:</w:delText>
        </w:r>
      </w:del>
    </w:p>
    <w:p w14:paraId="06429CC2" w14:textId="77777777" w:rsidR="00B141BD" w:rsidDel="009E3075" w:rsidRDefault="00B141BD" w:rsidP="0053361B">
      <w:pPr>
        <w:pStyle w:val="Paragraphedeliste"/>
        <w:numPr>
          <w:ilvl w:val="0"/>
          <w:numId w:val="144"/>
        </w:numPr>
        <w:spacing w:after="118" w:line="276" w:lineRule="auto"/>
        <w:ind w:right="0"/>
        <w:rPr>
          <w:del w:id="7064" w:author="charlotte BOUKANDOU MOMBO" w:date="2022-06-17T15:24:00Z"/>
        </w:rPr>
      </w:pPr>
      <w:del w:id="7065" w:author="charlotte BOUKANDOU MOMBO" w:date="2022-06-17T15:24:00Z">
        <w:r w:rsidRPr="00882401" w:rsidDel="009E3075">
          <w:rPr>
            <w:highlight w:val="yellow"/>
          </w:rPr>
          <w:delText>Pour</w:delText>
        </w:r>
        <w:r w:rsidDel="009E3075">
          <w:delText xml:space="preserve"> les hélicoptères ayant une masse où il est possible d'interrompre le décollage et d'atterrir sur la FATO en cas de panne critique du moteur reconnue au plus tard au point de décision de décollage (TDP), l'exploitant devrait spécifier une RVR / VIS comme minimum de décollage conformément au tableau 1.H.</w:delText>
        </w:r>
      </w:del>
    </w:p>
    <w:p w14:paraId="44847314" w14:textId="77777777" w:rsidR="00882401" w:rsidRPr="001B16AE" w:rsidDel="009E3075" w:rsidRDefault="00882401" w:rsidP="00882401">
      <w:pPr>
        <w:pStyle w:val="Paragraphedeliste"/>
        <w:spacing w:after="118" w:line="276" w:lineRule="auto"/>
        <w:ind w:left="928" w:right="0" w:firstLine="0"/>
        <w:rPr>
          <w:del w:id="7066" w:author="charlotte BOUKANDOU MOMBO" w:date="2022-06-17T15:24:00Z"/>
          <w:i/>
          <w:color w:val="FF0000"/>
          <w:lang w:val="en-US"/>
        </w:rPr>
      </w:pPr>
      <w:del w:id="7067" w:author="charlotte BOUKANDOU MOMBO" w:date="2022-06-17T15:24:00Z">
        <w:r w:rsidRPr="001B16AE" w:rsidDel="009E3075">
          <w:rPr>
            <w:i/>
            <w:color w:val="FF0000"/>
            <w:highlight w:val="yellow"/>
            <w:lang w:val="en-US"/>
          </w:rPr>
          <w:delText>For</w:delText>
        </w:r>
        <w:r w:rsidRPr="001B16AE" w:rsidDel="009E3075">
          <w:rPr>
            <w:i/>
            <w:color w:val="FF0000"/>
            <w:lang w:val="en-US"/>
          </w:rPr>
          <w:delText xml:space="preserve"> helicopters having a mass where it is possible to reject the take-off and land on</w:delText>
        </w:r>
      </w:del>
    </w:p>
    <w:p w14:paraId="283F8D60" w14:textId="77777777" w:rsidR="00882401" w:rsidRPr="001B16AE" w:rsidDel="009E3075" w:rsidRDefault="00882401" w:rsidP="00882401">
      <w:pPr>
        <w:pStyle w:val="Paragraphedeliste"/>
        <w:spacing w:after="118" w:line="276" w:lineRule="auto"/>
        <w:ind w:left="928" w:right="0" w:firstLine="0"/>
        <w:rPr>
          <w:del w:id="7068" w:author="charlotte BOUKANDOU MOMBO" w:date="2022-06-17T15:24:00Z"/>
          <w:i/>
          <w:color w:val="FF0000"/>
          <w:lang w:val="en-US"/>
        </w:rPr>
      </w:pPr>
      <w:del w:id="7069" w:author="charlotte BOUKANDOU MOMBO" w:date="2022-06-17T15:24:00Z">
        <w:r w:rsidRPr="001B16AE" w:rsidDel="009E3075">
          <w:rPr>
            <w:i/>
            <w:color w:val="FF0000"/>
            <w:lang w:val="en-US"/>
          </w:rPr>
          <w:delText>the FATO in case of the critical engine failure being recognised at or before the</w:delText>
        </w:r>
      </w:del>
    </w:p>
    <w:p w14:paraId="291F5DD0" w14:textId="77777777" w:rsidR="00882401" w:rsidRPr="001B16AE" w:rsidDel="009E3075" w:rsidRDefault="00882401" w:rsidP="00882401">
      <w:pPr>
        <w:pStyle w:val="Paragraphedeliste"/>
        <w:spacing w:after="118" w:line="276" w:lineRule="auto"/>
        <w:ind w:left="928" w:right="0" w:firstLine="0"/>
        <w:rPr>
          <w:del w:id="7070" w:author="charlotte BOUKANDOU MOMBO" w:date="2022-06-17T15:24:00Z"/>
          <w:i/>
          <w:color w:val="FF0000"/>
          <w:lang w:val="en-US"/>
        </w:rPr>
      </w:pPr>
      <w:del w:id="7071" w:author="charlotte BOUKANDOU MOMBO" w:date="2022-06-17T15:24:00Z">
        <w:r w:rsidRPr="001B16AE" w:rsidDel="009E3075">
          <w:rPr>
            <w:i/>
            <w:color w:val="FF0000"/>
            <w:lang w:val="en-US"/>
          </w:rPr>
          <w:delText>take-off decision point (TDP), the operator should specify an RVR/VIS as take-off</w:delText>
        </w:r>
      </w:del>
    </w:p>
    <w:p w14:paraId="335EC869" w14:textId="77777777" w:rsidR="00F91D9E" w:rsidRPr="001B16AE" w:rsidDel="009E3075" w:rsidRDefault="00882401" w:rsidP="00882401">
      <w:pPr>
        <w:pStyle w:val="Paragraphedeliste"/>
        <w:spacing w:after="118" w:line="276" w:lineRule="auto"/>
        <w:ind w:left="928" w:right="0" w:firstLine="0"/>
        <w:rPr>
          <w:del w:id="7072" w:author="charlotte BOUKANDOU MOMBO" w:date="2022-06-17T15:24:00Z"/>
          <w:i/>
          <w:color w:val="FF0000"/>
          <w:lang w:val="en-US"/>
        </w:rPr>
      </w:pPr>
      <w:del w:id="7073" w:author="charlotte BOUKANDOU MOMBO" w:date="2022-06-17T15:24:00Z">
        <w:r w:rsidRPr="001B16AE" w:rsidDel="009E3075">
          <w:rPr>
            <w:i/>
            <w:color w:val="FF0000"/>
            <w:lang w:val="en-US"/>
          </w:rPr>
          <w:delText>minima in accordance with Table 1.H.</w:delText>
        </w:r>
      </w:del>
    </w:p>
    <w:p w14:paraId="563B216F" w14:textId="77777777" w:rsidR="00B141BD" w:rsidDel="009E3075" w:rsidRDefault="00B141BD" w:rsidP="0053361B">
      <w:pPr>
        <w:pStyle w:val="Paragraphedeliste"/>
        <w:numPr>
          <w:ilvl w:val="0"/>
          <w:numId w:val="144"/>
        </w:numPr>
        <w:spacing w:after="118" w:line="276" w:lineRule="auto"/>
        <w:ind w:right="0"/>
        <w:rPr>
          <w:del w:id="7074" w:author="charlotte BOUKANDOU MOMBO" w:date="2022-06-17T15:24:00Z"/>
        </w:rPr>
      </w:pPr>
      <w:del w:id="7075" w:author="charlotte BOUKANDOU MOMBO" w:date="2022-06-17T15:24:00Z">
        <w:r w:rsidDel="009E3075">
          <w:delText>Dans tous les autres cas, le pilote commandant de bord devrait opérer à des minimums de décollage de 800 m RVR / VIS et rester à l'écart des nuages ​​pendant la manœuvre de décollage jusqu'à atteindre les performances de (c) (2) (je).</w:delText>
        </w:r>
      </w:del>
    </w:p>
    <w:p w14:paraId="357E8F7E" w14:textId="77777777" w:rsidR="00882401" w:rsidRPr="001B16AE" w:rsidDel="009E3075" w:rsidRDefault="00882401" w:rsidP="00882401">
      <w:pPr>
        <w:pStyle w:val="Paragraphedeliste"/>
        <w:spacing w:after="118" w:line="276" w:lineRule="auto"/>
        <w:ind w:left="928" w:right="0" w:firstLine="0"/>
        <w:rPr>
          <w:del w:id="7076" w:author="charlotte BOUKANDOU MOMBO" w:date="2022-06-17T15:24:00Z"/>
          <w:i/>
          <w:color w:val="FF0000"/>
          <w:lang w:val="en-US"/>
        </w:rPr>
      </w:pPr>
      <w:del w:id="7077" w:author="charlotte BOUKANDOU MOMBO" w:date="2022-06-17T15:24:00Z">
        <w:r w:rsidRPr="001B16AE" w:rsidDel="009E3075">
          <w:rPr>
            <w:i/>
            <w:color w:val="FF0000"/>
            <w:lang w:val="en-US"/>
          </w:rPr>
          <w:delText>For all other cases, the pilot-in-command should operate to take-off minima of</w:delText>
        </w:r>
      </w:del>
    </w:p>
    <w:p w14:paraId="5353AB64" w14:textId="77777777" w:rsidR="00882401" w:rsidRPr="001B16AE" w:rsidDel="009E3075" w:rsidRDefault="00882401" w:rsidP="00882401">
      <w:pPr>
        <w:pStyle w:val="Paragraphedeliste"/>
        <w:spacing w:after="118" w:line="276" w:lineRule="auto"/>
        <w:ind w:left="928" w:right="0" w:firstLine="0"/>
        <w:rPr>
          <w:del w:id="7078" w:author="charlotte BOUKANDOU MOMBO" w:date="2022-06-17T15:24:00Z"/>
          <w:i/>
          <w:color w:val="FF0000"/>
          <w:lang w:val="en-US"/>
        </w:rPr>
      </w:pPr>
      <w:del w:id="7079" w:author="charlotte BOUKANDOU MOMBO" w:date="2022-06-17T15:24:00Z">
        <w:r w:rsidRPr="001B16AE" w:rsidDel="009E3075">
          <w:rPr>
            <w:i/>
            <w:color w:val="FF0000"/>
            <w:lang w:val="en-US"/>
          </w:rPr>
          <w:delText>800 m RVR/VIS and remain clear of cloud during the take-off manoeuvre until</w:delText>
        </w:r>
      </w:del>
    </w:p>
    <w:p w14:paraId="4BE2F445" w14:textId="77777777" w:rsidR="00882401" w:rsidRPr="001B16AE" w:rsidDel="009E3075" w:rsidRDefault="00882401" w:rsidP="00882401">
      <w:pPr>
        <w:pStyle w:val="Paragraphedeliste"/>
        <w:spacing w:after="118" w:line="276" w:lineRule="auto"/>
        <w:ind w:left="928" w:right="0" w:firstLine="0"/>
        <w:rPr>
          <w:del w:id="7080" w:author="charlotte BOUKANDOU MOMBO" w:date="2022-06-17T15:24:00Z"/>
          <w:i/>
          <w:color w:val="FF0000"/>
          <w:lang w:val="en-US"/>
        </w:rPr>
      </w:pPr>
      <w:del w:id="7081" w:author="charlotte BOUKANDOU MOMBO" w:date="2022-06-17T15:24:00Z">
        <w:r w:rsidRPr="001B16AE" w:rsidDel="009E3075">
          <w:rPr>
            <w:i/>
            <w:color w:val="FF0000"/>
            <w:lang w:val="en-US"/>
          </w:rPr>
          <w:delText>reaching the performance capabilities of (c)(2)(i).</w:delText>
        </w:r>
      </w:del>
    </w:p>
    <w:p w14:paraId="5CC1C5D8" w14:textId="77777777" w:rsidR="00B141BD" w:rsidDel="009E3075" w:rsidRDefault="00B141BD" w:rsidP="0053361B">
      <w:pPr>
        <w:pStyle w:val="Paragraphedeliste"/>
        <w:numPr>
          <w:ilvl w:val="0"/>
          <w:numId w:val="144"/>
        </w:numPr>
        <w:spacing w:after="118" w:line="276" w:lineRule="auto"/>
        <w:ind w:right="0"/>
        <w:rPr>
          <w:del w:id="7082" w:author="charlotte BOUKANDOU MOMBO" w:date="2022-06-17T15:24:00Z"/>
        </w:rPr>
      </w:pPr>
      <w:del w:id="7083" w:author="charlotte BOUKANDOU MOMBO" w:date="2022-06-17T15:24:00Z">
        <w:r w:rsidDel="009E3075">
          <w:delText>Le tableau 5 pour convertir la visibilité météorologique signalée en RVR ne doit pas être utilisé pour calculer les minimums de décollage.</w:delText>
        </w:r>
      </w:del>
    </w:p>
    <w:p w14:paraId="10CFD3F3" w14:textId="77777777" w:rsidR="00882401" w:rsidRPr="001B16AE" w:rsidDel="009E3075" w:rsidRDefault="00882401" w:rsidP="00882401">
      <w:pPr>
        <w:pStyle w:val="Paragraphedeliste"/>
        <w:spacing w:after="118" w:line="276" w:lineRule="auto"/>
        <w:ind w:left="928" w:right="0" w:firstLine="0"/>
        <w:rPr>
          <w:del w:id="7084" w:author="charlotte BOUKANDOU MOMBO" w:date="2022-06-17T15:24:00Z"/>
          <w:i/>
          <w:color w:val="FF0000"/>
          <w:lang w:val="en-US"/>
        </w:rPr>
      </w:pPr>
      <w:del w:id="7085" w:author="charlotte BOUKANDOU MOMBO" w:date="2022-06-17T15:24:00Z">
        <w:r w:rsidRPr="001B16AE" w:rsidDel="009E3075">
          <w:rPr>
            <w:i/>
            <w:color w:val="FF0000"/>
            <w:lang w:val="en-US"/>
          </w:rPr>
          <w:delText>Table 5 for converting reported meteorological visibility to RVR should not be used</w:delText>
        </w:r>
      </w:del>
    </w:p>
    <w:p w14:paraId="1002DB03" w14:textId="77777777" w:rsidR="00882401" w:rsidRPr="001B16AE" w:rsidDel="009E3075" w:rsidRDefault="00882401" w:rsidP="00882401">
      <w:pPr>
        <w:pStyle w:val="Paragraphedeliste"/>
        <w:spacing w:after="118" w:line="276" w:lineRule="auto"/>
        <w:ind w:left="928" w:right="0" w:firstLine="0"/>
        <w:rPr>
          <w:del w:id="7086" w:author="charlotte BOUKANDOU MOMBO" w:date="2022-06-17T15:24:00Z"/>
          <w:i/>
          <w:color w:val="FF0000"/>
          <w:lang w:val="en-US"/>
        </w:rPr>
      </w:pPr>
      <w:del w:id="7087" w:author="charlotte BOUKANDOU MOMBO" w:date="2022-06-17T15:24:00Z">
        <w:r w:rsidRPr="001B16AE" w:rsidDel="009E3075">
          <w:rPr>
            <w:i/>
            <w:color w:val="FF0000"/>
            <w:lang w:val="en-US"/>
          </w:rPr>
          <w:delText>for calculating take-off minima.</w:delText>
        </w:r>
      </w:del>
    </w:p>
    <w:p w14:paraId="5898AB60" w14:textId="77777777" w:rsidR="00882401" w:rsidRPr="001B16AE" w:rsidDel="009E3075" w:rsidRDefault="00882401" w:rsidP="00FA53B4">
      <w:pPr>
        <w:spacing w:after="118" w:line="276" w:lineRule="auto"/>
        <w:ind w:left="0" w:right="0" w:firstLine="0"/>
        <w:rPr>
          <w:del w:id="7088" w:author="charlotte BOUKANDOU MOMBO" w:date="2022-06-17T15:24:00Z"/>
          <w:b/>
          <w:lang w:val="en-US"/>
        </w:rPr>
      </w:pPr>
    </w:p>
    <w:p w14:paraId="73F35EEF" w14:textId="77777777" w:rsidR="00882401" w:rsidRPr="001B16AE" w:rsidDel="009E3075" w:rsidRDefault="00882401" w:rsidP="00FA53B4">
      <w:pPr>
        <w:spacing w:after="118" w:line="276" w:lineRule="auto"/>
        <w:ind w:left="0" w:right="0" w:firstLine="0"/>
        <w:rPr>
          <w:del w:id="7089" w:author="charlotte BOUKANDOU MOMBO" w:date="2022-06-17T15:24:00Z"/>
          <w:b/>
          <w:lang w:val="en-US"/>
        </w:rPr>
      </w:pPr>
    </w:p>
    <w:p w14:paraId="5A8DE797" w14:textId="77777777" w:rsidR="00882401" w:rsidRPr="001B16AE" w:rsidDel="009E3075" w:rsidRDefault="00882401" w:rsidP="00FA53B4">
      <w:pPr>
        <w:spacing w:after="118" w:line="276" w:lineRule="auto"/>
        <w:ind w:left="0" w:right="0" w:firstLine="0"/>
        <w:rPr>
          <w:del w:id="7090" w:author="charlotte BOUKANDOU MOMBO" w:date="2022-06-17T15:24:00Z"/>
          <w:b/>
          <w:lang w:val="en-US"/>
        </w:rPr>
      </w:pPr>
    </w:p>
    <w:p w14:paraId="10FA73EF" w14:textId="77777777" w:rsidR="00882401" w:rsidRPr="001B16AE" w:rsidDel="009E3075" w:rsidRDefault="00882401" w:rsidP="00FA53B4">
      <w:pPr>
        <w:spacing w:after="118" w:line="276" w:lineRule="auto"/>
        <w:ind w:left="0" w:right="0" w:firstLine="0"/>
        <w:rPr>
          <w:del w:id="7091" w:author="charlotte BOUKANDOU MOMBO" w:date="2022-06-17T15:24:00Z"/>
          <w:b/>
          <w:lang w:val="en-US"/>
        </w:rPr>
      </w:pPr>
    </w:p>
    <w:p w14:paraId="733E56C3" w14:textId="77777777" w:rsidR="00882401" w:rsidRPr="00FA53B4" w:rsidDel="009E3075" w:rsidRDefault="00B141BD" w:rsidP="00FA53B4">
      <w:pPr>
        <w:spacing w:after="118" w:line="276" w:lineRule="auto"/>
        <w:ind w:left="0" w:right="0" w:firstLine="0"/>
        <w:rPr>
          <w:del w:id="7092" w:author="charlotte BOUKANDOU MOMBO" w:date="2022-06-17T15:24:00Z"/>
          <w:b/>
        </w:rPr>
      </w:pPr>
      <w:del w:id="7093" w:author="charlotte BOUKANDOU MOMBO" w:date="2022-06-17T15:24:00Z">
        <w:r w:rsidRPr="00C5474B" w:rsidDel="009E3075">
          <w:rPr>
            <w:b/>
          </w:rPr>
          <w:delText>Tableau 1.A: Décollage - avions (sans approbation de décollage par faible visibilité (LVTO)) RVR / VIS</w:delText>
        </w:r>
      </w:del>
    </w:p>
    <w:tbl>
      <w:tblPr>
        <w:tblStyle w:val="TableGrid"/>
        <w:tblW w:w="8936" w:type="dxa"/>
        <w:tblInd w:w="137" w:type="dxa"/>
        <w:tblCellMar>
          <w:top w:w="182" w:type="dxa"/>
          <w:left w:w="108" w:type="dxa"/>
          <w:right w:w="59" w:type="dxa"/>
        </w:tblCellMar>
        <w:tblLook w:val="04A0" w:firstRow="1" w:lastRow="0" w:firstColumn="1" w:lastColumn="0" w:noHBand="0" w:noVBand="1"/>
      </w:tblPr>
      <w:tblGrid>
        <w:gridCol w:w="6951"/>
        <w:gridCol w:w="1985"/>
      </w:tblGrid>
      <w:tr w:rsidR="003B276F" w:rsidDel="009E3075" w14:paraId="664EAAFF" w14:textId="77777777" w:rsidTr="00C5474B">
        <w:trPr>
          <w:trHeight w:val="528"/>
          <w:del w:id="7094" w:author="charlotte BOUKANDOU MOMBO" w:date="2022-06-17T15:24:00Z"/>
        </w:trPr>
        <w:tc>
          <w:tcPr>
            <w:tcW w:w="6951" w:type="dxa"/>
            <w:tcBorders>
              <w:top w:val="single" w:sz="4" w:space="0" w:color="000000"/>
              <w:left w:val="single" w:sz="4" w:space="0" w:color="000000"/>
              <w:bottom w:val="single" w:sz="4" w:space="0" w:color="000000"/>
              <w:right w:val="single" w:sz="4" w:space="0" w:color="000000"/>
            </w:tcBorders>
            <w:vAlign w:val="center"/>
          </w:tcPr>
          <w:p w14:paraId="399366DC" w14:textId="77777777" w:rsidR="003B276F" w:rsidRPr="00C5474B" w:rsidDel="009E3075" w:rsidRDefault="005D0559" w:rsidP="00D253A9">
            <w:pPr>
              <w:spacing w:before="100" w:beforeAutospacing="1" w:after="100" w:afterAutospacing="1" w:line="276" w:lineRule="auto"/>
              <w:ind w:left="0" w:right="0"/>
              <w:rPr>
                <w:del w:id="7095" w:author="charlotte BOUKANDOU MOMBO" w:date="2022-06-17T15:24:00Z"/>
                <w:b/>
                <w:color w:val="000000" w:themeColor="text1"/>
              </w:rPr>
            </w:pPr>
            <w:del w:id="7096" w:author="charlotte BOUKANDOU MOMBO" w:date="2022-06-17T15:24:00Z">
              <w:r w:rsidRPr="00C5474B" w:rsidDel="009E3075">
                <w:rPr>
                  <w:b/>
                  <w:color w:val="000000" w:themeColor="text1"/>
                </w:rPr>
                <w:delText>Installations</w:delText>
              </w:r>
            </w:del>
          </w:p>
        </w:tc>
        <w:tc>
          <w:tcPr>
            <w:tcW w:w="1985" w:type="dxa"/>
            <w:tcBorders>
              <w:top w:val="single" w:sz="4" w:space="0" w:color="000000"/>
              <w:left w:val="single" w:sz="4" w:space="0" w:color="000000"/>
              <w:bottom w:val="single" w:sz="4" w:space="0" w:color="000000"/>
              <w:right w:val="single" w:sz="4" w:space="0" w:color="000000"/>
            </w:tcBorders>
            <w:vAlign w:val="center"/>
          </w:tcPr>
          <w:p w14:paraId="66DDCEAD" w14:textId="77777777" w:rsidR="003B276F" w:rsidRPr="00C5474B" w:rsidDel="009E3075" w:rsidRDefault="003B74DB" w:rsidP="00D253A9">
            <w:pPr>
              <w:spacing w:before="100" w:beforeAutospacing="1" w:after="100" w:afterAutospacing="1" w:line="276" w:lineRule="auto"/>
              <w:ind w:left="0" w:right="0"/>
              <w:rPr>
                <w:del w:id="7097" w:author="charlotte BOUKANDOU MOMBO" w:date="2022-06-17T15:24:00Z"/>
                <w:b/>
                <w:color w:val="000000" w:themeColor="text1"/>
              </w:rPr>
            </w:pPr>
            <w:del w:id="7098" w:author="charlotte BOUKANDOU MOMBO" w:date="2022-06-17T15:24:00Z">
              <w:r w:rsidRPr="00C5474B" w:rsidDel="009E3075">
                <w:rPr>
                  <w:b/>
                  <w:color w:val="000000" w:themeColor="text1"/>
                </w:rPr>
                <w:delText xml:space="preserve">RVR/VIS (m)* </w:delText>
              </w:r>
            </w:del>
          </w:p>
        </w:tc>
      </w:tr>
      <w:tr w:rsidR="003B276F" w:rsidDel="009E3075" w14:paraId="1B1FA1C5" w14:textId="77777777" w:rsidTr="00C5474B">
        <w:trPr>
          <w:trHeight w:val="530"/>
          <w:del w:id="7099" w:author="charlotte BOUKANDOU MOMBO" w:date="2022-06-17T15:24:00Z"/>
        </w:trPr>
        <w:tc>
          <w:tcPr>
            <w:tcW w:w="6951" w:type="dxa"/>
            <w:tcBorders>
              <w:top w:val="single" w:sz="4" w:space="0" w:color="000000"/>
              <w:left w:val="single" w:sz="4" w:space="0" w:color="000000"/>
              <w:bottom w:val="single" w:sz="4" w:space="0" w:color="000000"/>
              <w:right w:val="single" w:sz="4" w:space="0" w:color="000000"/>
            </w:tcBorders>
            <w:vAlign w:val="center"/>
          </w:tcPr>
          <w:p w14:paraId="7302E4E8" w14:textId="77777777" w:rsidR="003B276F" w:rsidRPr="005D0559" w:rsidDel="009E3075" w:rsidRDefault="005D0559" w:rsidP="00D253A9">
            <w:pPr>
              <w:spacing w:before="100" w:beforeAutospacing="1" w:after="100" w:afterAutospacing="1" w:line="276" w:lineRule="auto"/>
              <w:ind w:left="0" w:right="0"/>
              <w:rPr>
                <w:del w:id="7100" w:author="charlotte BOUKANDOU MOMBO" w:date="2022-06-17T15:24:00Z"/>
              </w:rPr>
            </w:pPr>
            <w:del w:id="7101" w:author="charlotte BOUKANDOU MOMBO" w:date="2022-06-17T15:24:00Z">
              <w:r w:rsidRPr="005D0559" w:rsidDel="009E3075">
                <w:delText>Jour seulement: néant **</w:delText>
              </w:r>
              <w:r w:rsidR="00882401" w:rsidDel="009E3075">
                <w:delText xml:space="preserve"> /</w:delText>
              </w:r>
              <w:r w:rsidR="00882401" w:rsidRPr="00882401" w:rsidDel="009E3075">
                <w:rPr>
                  <w:color w:val="FF0000"/>
                </w:rPr>
                <w:delText>Day only: Nil**</w:delText>
              </w:r>
            </w:del>
          </w:p>
        </w:tc>
        <w:tc>
          <w:tcPr>
            <w:tcW w:w="1985" w:type="dxa"/>
            <w:tcBorders>
              <w:top w:val="single" w:sz="4" w:space="0" w:color="000000"/>
              <w:left w:val="single" w:sz="4" w:space="0" w:color="000000"/>
              <w:bottom w:val="single" w:sz="4" w:space="0" w:color="000000"/>
              <w:right w:val="single" w:sz="4" w:space="0" w:color="000000"/>
            </w:tcBorders>
            <w:vAlign w:val="center"/>
          </w:tcPr>
          <w:p w14:paraId="5114842D" w14:textId="77777777" w:rsidR="003B276F" w:rsidRPr="005D0559" w:rsidDel="009E3075" w:rsidRDefault="003B74DB" w:rsidP="00D253A9">
            <w:pPr>
              <w:spacing w:before="100" w:beforeAutospacing="1" w:after="100" w:afterAutospacing="1" w:line="276" w:lineRule="auto"/>
              <w:ind w:left="0" w:right="0"/>
              <w:rPr>
                <w:del w:id="7102" w:author="charlotte BOUKANDOU MOMBO" w:date="2022-06-17T15:24:00Z"/>
              </w:rPr>
            </w:pPr>
            <w:del w:id="7103" w:author="charlotte BOUKANDOU MOMBO" w:date="2022-06-17T15:24:00Z">
              <w:r w:rsidRPr="005D0559" w:rsidDel="009E3075">
                <w:delText xml:space="preserve">500 </w:delText>
              </w:r>
            </w:del>
          </w:p>
        </w:tc>
      </w:tr>
      <w:tr w:rsidR="003B276F" w:rsidDel="009E3075" w14:paraId="102F597E" w14:textId="77777777" w:rsidTr="00C5474B">
        <w:trPr>
          <w:trHeight w:val="1212"/>
          <w:del w:id="7104" w:author="charlotte BOUKANDOU MOMBO" w:date="2022-06-17T15:24:00Z"/>
        </w:trPr>
        <w:tc>
          <w:tcPr>
            <w:tcW w:w="6951" w:type="dxa"/>
            <w:tcBorders>
              <w:top w:val="single" w:sz="4" w:space="0" w:color="000000"/>
              <w:left w:val="single" w:sz="4" w:space="0" w:color="000000"/>
              <w:bottom w:val="single" w:sz="4" w:space="0" w:color="000000"/>
              <w:right w:val="single" w:sz="4" w:space="0" w:color="000000"/>
            </w:tcBorders>
            <w:vAlign w:val="center"/>
          </w:tcPr>
          <w:p w14:paraId="278DB9DE" w14:textId="77777777" w:rsidR="003B276F" w:rsidDel="009E3075" w:rsidRDefault="005D0559" w:rsidP="00D253A9">
            <w:pPr>
              <w:spacing w:before="100" w:beforeAutospacing="1" w:after="100" w:afterAutospacing="1" w:line="276" w:lineRule="auto"/>
              <w:ind w:left="0" w:right="0"/>
              <w:rPr>
                <w:del w:id="7105" w:author="charlotte BOUKANDOU MOMBO" w:date="2022-06-17T15:24:00Z"/>
              </w:rPr>
            </w:pPr>
            <w:del w:id="7106" w:author="charlotte BOUKANDOU MOMBO" w:date="2022-06-17T15:24:00Z">
              <w:r w:rsidRPr="005D0559" w:rsidDel="009E3075">
                <w:delText>Jour: au moins les feux de bord de piste ou les marques d'axe de piste</w:delText>
              </w:r>
              <w:r w:rsidRPr="005D0559" w:rsidDel="009E3075">
                <w:br/>
                <w:delText>Nuit: au moins les feux de bord de piste ou les feux d'axe de piste et les feux d'extrémité de piste</w:delText>
              </w:r>
            </w:del>
          </w:p>
          <w:p w14:paraId="03202F14" w14:textId="77777777" w:rsidR="00882401" w:rsidRPr="001B16AE" w:rsidDel="009E3075" w:rsidRDefault="00882401" w:rsidP="00882401">
            <w:pPr>
              <w:spacing w:before="100" w:beforeAutospacing="1" w:after="100" w:afterAutospacing="1" w:line="276" w:lineRule="auto"/>
              <w:ind w:left="0" w:right="0"/>
              <w:rPr>
                <w:del w:id="7107" w:author="charlotte BOUKANDOU MOMBO" w:date="2022-06-17T15:24:00Z"/>
                <w:i/>
                <w:color w:val="FF0000"/>
                <w:lang w:val="en-US"/>
              </w:rPr>
            </w:pPr>
            <w:del w:id="7108" w:author="charlotte BOUKANDOU MOMBO" w:date="2022-06-17T15:24:00Z">
              <w:r w:rsidRPr="001B16AE" w:rsidDel="009E3075">
                <w:rPr>
                  <w:i/>
                  <w:color w:val="FF0000"/>
                  <w:lang w:val="en-US"/>
                </w:rPr>
                <w:delText>Day: at least runway edge lights or runway centreline markings Night: at least runway edge lights or runway centreline lights and runway end lights</w:delText>
              </w:r>
            </w:del>
          </w:p>
        </w:tc>
        <w:tc>
          <w:tcPr>
            <w:tcW w:w="1985" w:type="dxa"/>
            <w:tcBorders>
              <w:top w:val="single" w:sz="4" w:space="0" w:color="000000"/>
              <w:left w:val="single" w:sz="4" w:space="0" w:color="000000"/>
              <w:bottom w:val="single" w:sz="4" w:space="0" w:color="000000"/>
              <w:right w:val="single" w:sz="4" w:space="0" w:color="000000"/>
            </w:tcBorders>
          </w:tcPr>
          <w:p w14:paraId="04BAB2F0" w14:textId="77777777" w:rsidR="003B276F" w:rsidRPr="005D0559" w:rsidDel="009E3075" w:rsidRDefault="003B74DB" w:rsidP="00D253A9">
            <w:pPr>
              <w:spacing w:before="100" w:beforeAutospacing="1" w:after="100" w:afterAutospacing="1" w:line="276" w:lineRule="auto"/>
              <w:ind w:left="0" w:right="0"/>
              <w:rPr>
                <w:del w:id="7109" w:author="charlotte BOUKANDOU MOMBO" w:date="2022-06-17T15:24:00Z"/>
              </w:rPr>
            </w:pPr>
            <w:del w:id="7110" w:author="charlotte BOUKANDOU MOMBO" w:date="2022-06-17T15:24:00Z">
              <w:r w:rsidRPr="005D0559" w:rsidDel="009E3075">
                <w:delText xml:space="preserve">400 </w:delText>
              </w:r>
            </w:del>
          </w:p>
          <w:p w14:paraId="096F5C29" w14:textId="77777777" w:rsidR="003B276F" w:rsidDel="009E3075" w:rsidRDefault="003B74DB" w:rsidP="00D253A9">
            <w:pPr>
              <w:spacing w:before="100" w:beforeAutospacing="1" w:after="100" w:afterAutospacing="1" w:line="276" w:lineRule="auto"/>
              <w:ind w:left="0" w:right="0" w:firstLine="0"/>
              <w:rPr>
                <w:del w:id="7111" w:author="charlotte BOUKANDOU MOMBO" w:date="2022-06-17T15:24:00Z"/>
              </w:rPr>
            </w:pPr>
            <w:del w:id="7112" w:author="charlotte BOUKANDOU MOMBO" w:date="2022-06-17T15:24:00Z">
              <w:r w:rsidDel="009E3075">
                <w:delText xml:space="preserve"> </w:delText>
              </w:r>
            </w:del>
          </w:p>
        </w:tc>
      </w:tr>
    </w:tbl>
    <w:p w14:paraId="038901BC" w14:textId="77777777" w:rsidR="00C5474B" w:rsidDel="009E3075" w:rsidRDefault="00C5474B" w:rsidP="004E4F1A">
      <w:pPr>
        <w:spacing w:after="118" w:line="276" w:lineRule="auto"/>
        <w:ind w:right="0"/>
        <w:rPr>
          <w:del w:id="7113" w:author="charlotte BOUKANDOU MOMBO" w:date="2022-06-17T15:24:00Z"/>
        </w:rPr>
      </w:pPr>
    </w:p>
    <w:p w14:paraId="3A143668" w14:textId="77777777" w:rsidR="00B141BD" w:rsidDel="009E3075" w:rsidRDefault="00B141BD" w:rsidP="004E4F1A">
      <w:pPr>
        <w:spacing w:after="118" w:line="276" w:lineRule="auto"/>
        <w:ind w:left="0" w:right="0" w:firstLine="0"/>
        <w:rPr>
          <w:del w:id="7114" w:author="charlotte BOUKANDOU MOMBO" w:date="2022-06-17T15:24:00Z"/>
        </w:rPr>
      </w:pPr>
      <w:del w:id="7115" w:author="charlotte BOUKANDOU MOMBO" w:date="2022-06-17T15:24:00Z">
        <w:r w:rsidDel="009E3075">
          <w:delText>*: La valeur RVR / VIS rapportée représentative de la partie initiale de la course au décollage peut être remplacée par une évaluation pilote.</w:delText>
        </w:r>
      </w:del>
    </w:p>
    <w:p w14:paraId="3477F498" w14:textId="77777777" w:rsidR="000B5F85" w:rsidRPr="001B16AE" w:rsidDel="009E3075" w:rsidRDefault="000B5F85" w:rsidP="000B5F85">
      <w:pPr>
        <w:spacing w:after="118" w:line="276" w:lineRule="auto"/>
        <w:ind w:left="0" w:right="0" w:firstLine="0"/>
        <w:rPr>
          <w:del w:id="7116" w:author="charlotte BOUKANDOU MOMBO" w:date="2022-06-17T15:24:00Z"/>
          <w:i/>
          <w:color w:val="FF0000"/>
          <w:lang w:val="en-US"/>
        </w:rPr>
      </w:pPr>
      <w:del w:id="7117" w:author="charlotte BOUKANDOU MOMBO" w:date="2022-06-17T15:24:00Z">
        <w:r w:rsidRPr="001B16AE" w:rsidDel="009E3075">
          <w:rPr>
            <w:i/>
            <w:color w:val="FF0000"/>
            <w:lang w:val="en-US"/>
          </w:rPr>
          <w:delText>The reported RVR/VIS value representative of the initial part of the take-off run can be replaced by pilot assessment</w:delText>
        </w:r>
        <w:r w:rsidRPr="001B16AE" w:rsidDel="009E3075">
          <w:rPr>
            <w:lang w:val="en-US"/>
          </w:rPr>
          <w:delText>.</w:delText>
        </w:r>
      </w:del>
    </w:p>
    <w:p w14:paraId="78EF49A0" w14:textId="77777777" w:rsidR="00B141BD" w:rsidDel="009E3075" w:rsidRDefault="00B141BD" w:rsidP="004E4F1A">
      <w:pPr>
        <w:spacing w:after="118" w:line="276" w:lineRule="auto"/>
        <w:ind w:right="0"/>
        <w:rPr>
          <w:del w:id="7118" w:author="charlotte BOUKANDOU MOMBO" w:date="2022-06-17T15:24:00Z"/>
        </w:rPr>
      </w:pPr>
      <w:del w:id="7119" w:author="charlotte BOUKANDOU MOMBO" w:date="2022-06-17T15:24:00Z">
        <w:r w:rsidDel="009E3075">
          <w:delText>**: Le pilote est capable d'identifier en continu la surface de décollage et de maintenir le contrôle directionnel.</w:delText>
        </w:r>
      </w:del>
    </w:p>
    <w:p w14:paraId="0EE87A3C" w14:textId="77777777" w:rsidR="000B5F85" w:rsidRPr="001B16AE" w:rsidDel="009E3075" w:rsidRDefault="000B5F85" w:rsidP="004E4F1A">
      <w:pPr>
        <w:spacing w:after="118" w:line="276" w:lineRule="auto"/>
        <w:ind w:right="0"/>
        <w:rPr>
          <w:del w:id="7120" w:author="charlotte BOUKANDOU MOMBO" w:date="2022-06-17T15:24:00Z"/>
          <w:i/>
          <w:color w:val="FF0000"/>
          <w:lang w:val="en-US"/>
        </w:rPr>
      </w:pPr>
      <w:del w:id="7121" w:author="charlotte BOUKANDOU MOMBO" w:date="2022-06-17T15:24:00Z">
        <w:r w:rsidRPr="001B16AE" w:rsidDel="009E3075">
          <w:rPr>
            <w:i/>
            <w:color w:val="FF0000"/>
            <w:lang w:val="en-US"/>
          </w:rPr>
          <w:delText>The pilot is able to continuously identify the take-off surface and maintain directional control.</w:delText>
        </w:r>
      </w:del>
    </w:p>
    <w:p w14:paraId="07A6140F" w14:textId="77777777" w:rsidR="00393223" w:rsidDel="009E3075" w:rsidRDefault="00B141BD" w:rsidP="004E4F1A">
      <w:pPr>
        <w:spacing w:after="118" w:line="276" w:lineRule="auto"/>
        <w:ind w:right="0"/>
        <w:rPr>
          <w:del w:id="7122" w:author="charlotte BOUKANDOU MOMBO" w:date="2022-06-17T15:24:00Z"/>
          <w:b/>
        </w:rPr>
      </w:pPr>
      <w:del w:id="7123" w:author="charlotte BOUKANDOU MOMBO" w:date="2022-06-17T15:24:00Z">
        <w:r w:rsidRPr="00C5474B" w:rsidDel="009E3075">
          <w:rPr>
            <w:b/>
          </w:rPr>
          <w:delText>Tableau 1.H: Décollage - hélicoptères (sans approbation LVTO) RVR / Visibilité</w:delText>
        </w:r>
      </w:del>
    </w:p>
    <w:p w14:paraId="095C4923" w14:textId="77777777" w:rsidR="000B5F85" w:rsidRPr="001B16AE" w:rsidDel="009E3075" w:rsidRDefault="000B5F85" w:rsidP="000B5F85">
      <w:pPr>
        <w:spacing w:after="118" w:line="276" w:lineRule="auto"/>
        <w:ind w:right="0"/>
        <w:rPr>
          <w:del w:id="7124" w:author="charlotte BOUKANDOU MOMBO" w:date="2022-06-17T15:24:00Z"/>
          <w:b/>
          <w:i/>
          <w:color w:val="FF0000"/>
          <w:lang w:val="en-US"/>
        </w:rPr>
      </w:pPr>
      <w:del w:id="7125" w:author="charlotte BOUKANDOU MOMBO" w:date="2022-06-17T15:24:00Z">
        <w:r w:rsidRPr="001B16AE" w:rsidDel="009E3075">
          <w:rPr>
            <w:b/>
            <w:i/>
            <w:color w:val="FF0000"/>
            <w:lang w:val="en-US"/>
          </w:rPr>
          <w:delText>Table 1.H: Take-off — helicopters (without LVTO approval) RVR/Visibility</w:delText>
        </w:r>
      </w:del>
    </w:p>
    <w:tbl>
      <w:tblPr>
        <w:tblStyle w:val="TableGrid"/>
        <w:tblW w:w="9027" w:type="dxa"/>
        <w:tblInd w:w="46" w:type="dxa"/>
        <w:tblCellMar>
          <w:top w:w="178" w:type="dxa"/>
          <w:left w:w="108" w:type="dxa"/>
          <w:right w:w="59" w:type="dxa"/>
        </w:tblCellMar>
        <w:tblLook w:val="04A0" w:firstRow="1" w:lastRow="0" w:firstColumn="1" w:lastColumn="0" w:noHBand="0" w:noVBand="1"/>
      </w:tblPr>
      <w:tblGrid>
        <w:gridCol w:w="5198"/>
        <w:gridCol w:w="3829"/>
      </w:tblGrid>
      <w:tr w:rsidR="003B276F" w:rsidDel="009E3075" w14:paraId="7B385CAD" w14:textId="77777777" w:rsidTr="00162890">
        <w:trPr>
          <w:trHeight w:val="809"/>
          <w:del w:id="7126"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346E7458" w14:textId="77777777" w:rsidR="003B276F" w:rsidDel="009E3075" w:rsidRDefault="002F566D" w:rsidP="004E4F1A">
            <w:pPr>
              <w:spacing w:after="0" w:line="276" w:lineRule="auto"/>
              <w:ind w:left="0" w:right="0" w:firstLine="0"/>
              <w:rPr>
                <w:del w:id="7127" w:author="charlotte BOUKANDOU MOMBO" w:date="2022-06-17T15:24:00Z"/>
                <w:b/>
              </w:rPr>
            </w:pPr>
            <w:del w:id="7128" w:author="charlotte BOUKANDOU MOMBO" w:date="2022-06-17T15:24:00Z">
              <w:r w:rsidRPr="002F566D" w:rsidDel="009E3075">
                <w:rPr>
                  <w:b/>
                </w:rPr>
                <w:delText>Aérodromes terrestres avec procédures de départ selon les règles de vol aux instruments (IFR)</w:delText>
              </w:r>
            </w:del>
          </w:p>
          <w:p w14:paraId="0C722964" w14:textId="77777777" w:rsidR="00162062" w:rsidRPr="001B16AE" w:rsidDel="009E3075" w:rsidRDefault="00162062" w:rsidP="00162062">
            <w:pPr>
              <w:spacing w:after="0" w:line="276" w:lineRule="auto"/>
              <w:ind w:left="0" w:right="0" w:firstLine="0"/>
              <w:rPr>
                <w:del w:id="7129" w:author="charlotte BOUKANDOU MOMBO" w:date="2022-06-17T15:24:00Z"/>
                <w:b/>
                <w:i/>
                <w:color w:val="FF0000"/>
                <w:lang w:val="en-US"/>
              </w:rPr>
            </w:pPr>
            <w:del w:id="7130" w:author="charlotte BOUKANDOU MOMBO" w:date="2022-06-17T15:24:00Z">
              <w:r w:rsidRPr="001B16AE" w:rsidDel="009E3075">
                <w:rPr>
                  <w:b/>
                  <w:i/>
                  <w:color w:val="FF0000"/>
                  <w:lang w:val="en-US"/>
                </w:rPr>
                <w:delText>Onshore aerodromes with instrument flight rules (IFR)</w:delText>
              </w:r>
            </w:del>
          </w:p>
          <w:p w14:paraId="12AA9781" w14:textId="77777777" w:rsidR="00162062" w:rsidRPr="002F566D" w:rsidDel="009E3075" w:rsidRDefault="00162062" w:rsidP="00162062">
            <w:pPr>
              <w:spacing w:after="0" w:line="276" w:lineRule="auto"/>
              <w:ind w:left="0" w:right="0" w:firstLine="0"/>
              <w:rPr>
                <w:del w:id="7131" w:author="charlotte BOUKANDOU MOMBO" w:date="2022-06-17T15:24:00Z"/>
                <w:b/>
              </w:rPr>
            </w:pPr>
            <w:del w:id="7132" w:author="charlotte BOUKANDOU MOMBO" w:date="2022-06-17T15:24:00Z">
              <w:r w:rsidRPr="00162062" w:rsidDel="009E3075">
                <w:rPr>
                  <w:b/>
                  <w:i/>
                  <w:color w:val="FF0000"/>
                </w:rPr>
                <w:delText>departure procedures</w:delText>
              </w:r>
            </w:del>
          </w:p>
        </w:tc>
        <w:tc>
          <w:tcPr>
            <w:tcW w:w="3829" w:type="dxa"/>
            <w:tcBorders>
              <w:top w:val="single" w:sz="4" w:space="0" w:color="000000"/>
              <w:left w:val="single" w:sz="4" w:space="0" w:color="000000"/>
              <w:bottom w:val="single" w:sz="4" w:space="0" w:color="000000"/>
              <w:right w:val="single" w:sz="4" w:space="0" w:color="000000"/>
            </w:tcBorders>
          </w:tcPr>
          <w:p w14:paraId="3582EFDA" w14:textId="77777777" w:rsidR="003B276F" w:rsidRPr="002F566D" w:rsidDel="009E3075" w:rsidRDefault="003B74DB" w:rsidP="004E4F1A">
            <w:pPr>
              <w:spacing w:after="0" w:line="276" w:lineRule="auto"/>
              <w:ind w:left="0" w:right="0"/>
              <w:rPr>
                <w:del w:id="7133" w:author="charlotte BOUKANDOU MOMBO" w:date="2022-06-17T15:24:00Z"/>
                <w:b/>
              </w:rPr>
            </w:pPr>
            <w:del w:id="7134" w:author="charlotte BOUKANDOU MOMBO" w:date="2022-06-17T15:24:00Z">
              <w:r w:rsidRPr="002F566D" w:rsidDel="009E3075">
                <w:rPr>
                  <w:b/>
                </w:rPr>
                <w:delText xml:space="preserve">RVR/VIS (m) </w:delText>
              </w:r>
            </w:del>
          </w:p>
        </w:tc>
      </w:tr>
      <w:tr w:rsidR="003B276F" w:rsidDel="009E3075" w14:paraId="0AF4685A" w14:textId="77777777" w:rsidTr="00162890">
        <w:trPr>
          <w:trHeight w:val="604"/>
          <w:del w:id="7135"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tcPr>
          <w:p w14:paraId="3C485AEC" w14:textId="77777777" w:rsidR="003B276F" w:rsidRPr="002F566D" w:rsidDel="009E3075" w:rsidRDefault="002F566D" w:rsidP="004E4F1A">
            <w:pPr>
              <w:spacing w:after="0" w:line="276" w:lineRule="auto"/>
              <w:ind w:left="0" w:right="0"/>
              <w:rPr>
                <w:del w:id="7136" w:author="charlotte BOUKANDOU MOMBO" w:date="2022-06-17T15:24:00Z"/>
              </w:rPr>
            </w:pPr>
            <w:del w:id="7137" w:author="charlotte BOUKANDOU MOMBO" w:date="2022-06-17T15:24:00Z">
              <w:r w:rsidRPr="002F566D" w:rsidDel="009E3075">
                <w:delText>Pas de lumière et pas de marquage (jour seulement)</w:delText>
              </w:r>
            </w:del>
          </w:p>
        </w:tc>
        <w:tc>
          <w:tcPr>
            <w:tcW w:w="3829" w:type="dxa"/>
            <w:tcBorders>
              <w:top w:val="single" w:sz="4" w:space="0" w:color="000000"/>
              <w:left w:val="single" w:sz="4" w:space="0" w:color="000000"/>
              <w:bottom w:val="single" w:sz="4" w:space="0" w:color="000000"/>
              <w:right w:val="single" w:sz="4" w:space="0" w:color="000000"/>
            </w:tcBorders>
            <w:vAlign w:val="center"/>
          </w:tcPr>
          <w:p w14:paraId="3ED4F629" w14:textId="77777777" w:rsidR="003B276F" w:rsidRPr="002F566D" w:rsidDel="009E3075" w:rsidRDefault="002F566D" w:rsidP="004E4F1A">
            <w:pPr>
              <w:spacing w:after="0" w:line="276" w:lineRule="auto"/>
              <w:ind w:left="0" w:right="0"/>
              <w:rPr>
                <w:del w:id="7138" w:author="charlotte BOUKANDOU MOMBO" w:date="2022-06-17T15:24:00Z"/>
              </w:rPr>
            </w:pPr>
            <w:del w:id="7139" w:author="charlotte BOUKANDOU MOMBO" w:date="2022-06-17T15:24:00Z">
              <w:r w:rsidRPr="002F566D" w:rsidDel="009E3075">
                <w:delText>400 ou la distance de décollage interrompu, la valeur la plus élevée étant retenue</w:delText>
              </w:r>
            </w:del>
          </w:p>
        </w:tc>
      </w:tr>
      <w:tr w:rsidR="003B276F" w:rsidDel="009E3075" w14:paraId="338E7AB4" w14:textId="77777777" w:rsidTr="00162890">
        <w:trPr>
          <w:trHeight w:val="232"/>
          <w:del w:id="7140"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5D53F5EC" w14:textId="77777777" w:rsidR="003B276F" w:rsidRPr="002F566D" w:rsidDel="009E3075" w:rsidRDefault="002F566D" w:rsidP="004E4F1A">
            <w:pPr>
              <w:spacing w:after="0" w:line="276" w:lineRule="auto"/>
              <w:ind w:left="0" w:right="0"/>
              <w:rPr>
                <w:del w:id="7141" w:author="charlotte BOUKANDOU MOMBO" w:date="2022-06-17T15:24:00Z"/>
              </w:rPr>
            </w:pPr>
            <w:del w:id="7142" w:author="charlotte BOUKANDOU MOMBO" w:date="2022-06-17T15:24:00Z">
              <w:r w:rsidRPr="002F566D" w:rsidDel="009E3075">
                <w:delText>Pas de marquage (nuit)</w:delText>
              </w:r>
            </w:del>
          </w:p>
        </w:tc>
        <w:tc>
          <w:tcPr>
            <w:tcW w:w="3829" w:type="dxa"/>
            <w:tcBorders>
              <w:top w:val="single" w:sz="4" w:space="0" w:color="000000"/>
              <w:left w:val="single" w:sz="4" w:space="0" w:color="000000"/>
              <w:bottom w:val="single" w:sz="4" w:space="0" w:color="000000"/>
              <w:right w:val="single" w:sz="4" w:space="0" w:color="000000"/>
            </w:tcBorders>
            <w:vAlign w:val="center"/>
          </w:tcPr>
          <w:p w14:paraId="790E4588" w14:textId="77777777" w:rsidR="003B276F" w:rsidRPr="002F566D" w:rsidDel="009E3075" w:rsidRDefault="003B74DB" w:rsidP="004E4F1A">
            <w:pPr>
              <w:spacing w:after="0" w:line="276" w:lineRule="auto"/>
              <w:ind w:left="0" w:right="0"/>
              <w:rPr>
                <w:del w:id="7143" w:author="charlotte BOUKANDOU MOMBO" w:date="2022-06-17T15:24:00Z"/>
              </w:rPr>
            </w:pPr>
            <w:del w:id="7144" w:author="charlotte BOUKANDOU MOMBO" w:date="2022-06-17T15:24:00Z">
              <w:r w:rsidRPr="002F566D" w:rsidDel="009E3075">
                <w:delText xml:space="preserve">800  </w:delText>
              </w:r>
            </w:del>
          </w:p>
        </w:tc>
      </w:tr>
      <w:tr w:rsidR="003B276F" w:rsidDel="009E3075" w14:paraId="3A8B9896" w14:textId="77777777" w:rsidTr="00162890">
        <w:trPr>
          <w:trHeight w:val="530"/>
          <w:del w:id="7145"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7C060E73" w14:textId="77777777" w:rsidR="003B276F" w:rsidRPr="002F566D" w:rsidDel="009E3075" w:rsidRDefault="002F566D" w:rsidP="004E4F1A">
            <w:pPr>
              <w:spacing w:after="0" w:line="276" w:lineRule="auto"/>
              <w:ind w:left="0" w:right="0"/>
              <w:rPr>
                <w:del w:id="7146" w:author="charlotte BOUKANDOU MOMBO" w:date="2022-06-17T15:24:00Z"/>
              </w:rPr>
            </w:pPr>
            <w:del w:id="7147" w:author="charlotte BOUKANDOU MOMBO" w:date="2022-06-17T15:24:00Z">
              <w:r w:rsidRPr="002F566D" w:rsidDel="009E3075">
                <w:delText>Feu de bord de piste / feu FATO et marquage de l'axe médian</w:delText>
              </w:r>
            </w:del>
          </w:p>
        </w:tc>
        <w:tc>
          <w:tcPr>
            <w:tcW w:w="3829" w:type="dxa"/>
            <w:tcBorders>
              <w:top w:val="single" w:sz="4" w:space="0" w:color="000000"/>
              <w:left w:val="single" w:sz="4" w:space="0" w:color="000000"/>
              <w:bottom w:val="single" w:sz="4" w:space="0" w:color="000000"/>
              <w:right w:val="single" w:sz="4" w:space="0" w:color="000000"/>
            </w:tcBorders>
            <w:vAlign w:val="center"/>
          </w:tcPr>
          <w:p w14:paraId="0F65416C" w14:textId="77777777" w:rsidR="003B276F" w:rsidRPr="002F566D" w:rsidDel="009E3075" w:rsidRDefault="003B74DB" w:rsidP="004E4F1A">
            <w:pPr>
              <w:spacing w:after="0" w:line="276" w:lineRule="auto"/>
              <w:ind w:left="0" w:right="0"/>
              <w:rPr>
                <w:del w:id="7148" w:author="charlotte BOUKANDOU MOMBO" w:date="2022-06-17T15:24:00Z"/>
              </w:rPr>
            </w:pPr>
            <w:del w:id="7149" w:author="charlotte BOUKANDOU MOMBO" w:date="2022-06-17T15:24:00Z">
              <w:r w:rsidRPr="002F566D" w:rsidDel="009E3075">
                <w:delText xml:space="preserve">400  </w:delText>
              </w:r>
            </w:del>
          </w:p>
        </w:tc>
      </w:tr>
      <w:tr w:rsidR="003B276F" w:rsidDel="009E3075" w14:paraId="08A6ED7A" w14:textId="77777777" w:rsidTr="00162890">
        <w:trPr>
          <w:trHeight w:val="809"/>
          <w:del w:id="7150"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18698FDB" w14:textId="77777777" w:rsidR="003B276F" w:rsidRPr="002F566D" w:rsidDel="009E3075" w:rsidRDefault="002F566D" w:rsidP="004E4F1A">
            <w:pPr>
              <w:spacing w:after="0" w:line="276" w:lineRule="auto"/>
              <w:ind w:left="0" w:right="0"/>
              <w:rPr>
                <w:del w:id="7151" w:author="charlotte BOUKANDOU MOMBO" w:date="2022-06-17T15:24:00Z"/>
              </w:rPr>
            </w:pPr>
            <w:del w:id="7152" w:author="charlotte BOUKANDOU MOMBO" w:date="2022-06-17T15:24:00Z">
              <w:r w:rsidRPr="002F566D" w:rsidDel="009E3075">
                <w:delText>Feu de bord de piste / FATO, marquage de l'axe central et informations RVR pertinentes</w:delText>
              </w:r>
            </w:del>
          </w:p>
        </w:tc>
        <w:tc>
          <w:tcPr>
            <w:tcW w:w="3829" w:type="dxa"/>
            <w:tcBorders>
              <w:top w:val="single" w:sz="4" w:space="0" w:color="000000"/>
              <w:left w:val="single" w:sz="4" w:space="0" w:color="000000"/>
              <w:bottom w:val="single" w:sz="4" w:space="0" w:color="000000"/>
              <w:right w:val="single" w:sz="4" w:space="0" w:color="000000"/>
            </w:tcBorders>
          </w:tcPr>
          <w:p w14:paraId="24C08479" w14:textId="77777777" w:rsidR="003B276F" w:rsidRPr="002F566D" w:rsidDel="009E3075" w:rsidRDefault="003B74DB" w:rsidP="004E4F1A">
            <w:pPr>
              <w:spacing w:after="0" w:line="276" w:lineRule="auto"/>
              <w:ind w:left="0" w:right="0"/>
              <w:rPr>
                <w:del w:id="7153" w:author="charlotte BOUKANDOU MOMBO" w:date="2022-06-17T15:24:00Z"/>
              </w:rPr>
            </w:pPr>
            <w:del w:id="7154" w:author="charlotte BOUKANDOU MOMBO" w:date="2022-06-17T15:24:00Z">
              <w:r w:rsidRPr="002F566D" w:rsidDel="009E3075">
                <w:delText xml:space="preserve">400  </w:delText>
              </w:r>
            </w:del>
          </w:p>
        </w:tc>
      </w:tr>
      <w:tr w:rsidR="003B276F" w:rsidDel="009E3075" w14:paraId="3BAD944D" w14:textId="77777777" w:rsidTr="00162890">
        <w:trPr>
          <w:trHeight w:val="531"/>
          <w:del w:id="7155"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06F11ACB" w14:textId="77777777" w:rsidR="003B276F" w:rsidRPr="002F566D" w:rsidDel="009E3075" w:rsidRDefault="002F566D" w:rsidP="004E4F1A">
            <w:pPr>
              <w:spacing w:after="0" w:line="276" w:lineRule="auto"/>
              <w:ind w:left="0" w:right="0"/>
              <w:rPr>
                <w:del w:id="7156" w:author="charlotte BOUKANDOU MOMBO" w:date="2022-06-17T15:24:00Z"/>
              </w:rPr>
            </w:pPr>
            <w:del w:id="7157" w:author="charlotte BOUKANDOU MOMBO" w:date="2022-06-17T15:24:00Z">
              <w:r w:rsidRPr="002F566D" w:rsidDel="009E3075">
                <w:delText>Héliport offshore *</w:delText>
              </w:r>
            </w:del>
          </w:p>
        </w:tc>
        <w:tc>
          <w:tcPr>
            <w:tcW w:w="3829" w:type="dxa"/>
            <w:tcBorders>
              <w:top w:val="single" w:sz="4" w:space="0" w:color="000000"/>
              <w:left w:val="single" w:sz="4" w:space="0" w:color="000000"/>
              <w:bottom w:val="single" w:sz="4" w:space="0" w:color="000000"/>
              <w:right w:val="single" w:sz="4" w:space="0" w:color="000000"/>
            </w:tcBorders>
            <w:vAlign w:val="center"/>
          </w:tcPr>
          <w:p w14:paraId="6A9D9D6F" w14:textId="77777777" w:rsidR="003B276F" w:rsidDel="009E3075" w:rsidRDefault="003B74DB" w:rsidP="004E4F1A">
            <w:pPr>
              <w:spacing w:after="0" w:line="276" w:lineRule="auto"/>
              <w:ind w:left="0" w:right="0" w:firstLine="0"/>
              <w:rPr>
                <w:del w:id="7158" w:author="charlotte BOUKANDOU MOMBO" w:date="2022-06-17T15:24:00Z"/>
              </w:rPr>
            </w:pPr>
            <w:del w:id="7159" w:author="charlotte BOUKANDOU MOMBO" w:date="2022-06-17T15:24:00Z">
              <w:r w:rsidDel="009E3075">
                <w:rPr>
                  <w:b/>
                </w:rPr>
                <w:delText xml:space="preserve"> </w:delText>
              </w:r>
            </w:del>
          </w:p>
        </w:tc>
      </w:tr>
      <w:tr w:rsidR="003B276F" w:rsidDel="009E3075" w14:paraId="646EEE61" w14:textId="77777777" w:rsidTr="00162890">
        <w:trPr>
          <w:trHeight w:val="724"/>
          <w:del w:id="7160"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0D1F13CF" w14:textId="77777777" w:rsidR="003B276F" w:rsidRPr="002F566D" w:rsidDel="009E3075" w:rsidRDefault="002F566D" w:rsidP="004E4F1A">
            <w:pPr>
              <w:spacing w:after="0" w:line="276" w:lineRule="auto"/>
              <w:ind w:left="0" w:right="0"/>
              <w:rPr>
                <w:del w:id="7161" w:author="charlotte BOUKANDOU MOMBO" w:date="2022-06-17T15:24:00Z"/>
              </w:rPr>
            </w:pPr>
            <w:del w:id="7162" w:author="charlotte BOUKANDOU MOMBO" w:date="2022-06-17T15:24:00Z">
              <w:r w:rsidRPr="002F566D" w:rsidDel="009E3075">
                <w:delText>Opérations à deux pilotes</w:delText>
              </w:r>
            </w:del>
          </w:p>
        </w:tc>
        <w:tc>
          <w:tcPr>
            <w:tcW w:w="3829" w:type="dxa"/>
            <w:tcBorders>
              <w:top w:val="single" w:sz="4" w:space="0" w:color="000000"/>
              <w:left w:val="single" w:sz="4" w:space="0" w:color="000000"/>
              <w:bottom w:val="single" w:sz="4" w:space="0" w:color="000000"/>
              <w:right w:val="single" w:sz="4" w:space="0" w:color="000000"/>
            </w:tcBorders>
            <w:vAlign w:val="center"/>
          </w:tcPr>
          <w:p w14:paraId="7C47AAC3" w14:textId="77777777" w:rsidR="003B276F" w:rsidDel="009E3075" w:rsidRDefault="003B74DB" w:rsidP="004E4F1A">
            <w:pPr>
              <w:spacing w:after="0" w:line="276" w:lineRule="auto"/>
              <w:ind w:left="0" w:right="0" w:firstLine="0"/>
              <w:rPr>
                <w:del w:id="7163" w:author="charlotte BOUKANDOU MOMBO" w:date="2022-06-17T15:24:00Z"/>
              </w:rPr>
            </w:pPr>
            <w:del w:id="7164" w:author="charlotte BOUKANDOU MOMBO" w:date="2022-06-17T15:24:00Z">
              <w:r w:rsidDel="009E3075">
                <w:delText xml:space="preserve">400  </w:delText>
              </w:r>
            </w:del>
          </w:p>
        </w:tc>
      </w:tr>
      <w:tr w:rsidR="003B276F" w:rsidDel="009E3075" w14:paraId="1DB59C55" w14:textId="77777777" w:rsidTr="00162890">
        <w:trPr>
          <w:trHeight w:val="530"/>
          <w:del w:id="7165" w:author="charlotte BOUKANDOU MOMBO" w:date="2022-06-17T15:24:00Z"/>
        </w:trPr>
        <w:tc>
          <w:tcPr>
            <w:tcW w:w="5198" w:type="dxa"/>
            <w:tcBorders>
              <w:top w:val="single" w:sz="4" w:space="0" w:color="000000"/>
              <w:left w:val="single" w:sz="4" w:space="0" w:color="000000"/>
              <w:bottom w:val="single" w:sz="4" w:space="0" w:color="000000"/>
              <w:right w:val="single" w:sz="4" w:space="0" w:color="000000"/>
            </w:tcBorders>
            <w:vAlign w:val="center"/>
          </w:tcPr>
          <w:p w14:paraId="0EBBDCAD" w14:textId="77777777" w:rsidR="003B276F" w:rsidRPr="002F566D" w:rsidDel="009E3075" w:rsidRDefault="002F566D" w:rsidP="004E4F1A">
            <w:pPr>
              <w:spacing w:after="0" w:line="276" w:lineRule="auto"/>
              <w:ind w:left="0" w:right="0"/>
              <w:rPr>
                <w:del w:id="7166" w:author="charlotte BOUKANDOU MOMBO" w:date="2022-06-17T15:24:00Z"/>
              </w:rPr>
            </w:pPr>
            <w:del w:id="7167" w:author="charlotte BOUKANDOU MOMBO" w:date="2022-06-17T15:24:00Z">
              <w:r w:rsidRPr="002F566D" w:rsidDel="009E3075">
                <w:delText>Opérations monopilotes</w:delText>
              </w:r>
            </w:del>
          </w:p>
        </w:tc>
        <w:tc>
          <w:tcPr>
            <w:tcW w:w="3829" w:type="dxa"/>
            <w:tcBorders>
              <w:top w:val="single" w:sz="4" w:space="0" w:color="000000"/>
              <w:left w:val="single" w:sz="4" w:space="0" w:color="000000"/>
              <w:bottom w:val="single" w:sz="4" w:space="0" w:color="000000"/>
              <w:right w:val="single" w:sz="4" w:space="0" w:color="000000"/>
            </w:tcBorders>
            <w:vAlign w:val="center"/>
          </w:tcPr>
          <w:p w14:paraId="580D9FBB" w14:textId="77777777" w:rsidR="003B276F" w:rsidDel="009E3075" w:rsidRDefault="003B74DB" w:rsidP="004E4F1A">
            <w:pPr>
              <w:spacing w:after="0" w:line="276" w:lineRule="auto"/>
              <w:ind w:left="0" w:right="0" w:firstLine="0"/>
              <w:rPr>
                <w:del w:id="7168" w:author="charlotte BOUKANDOU MOMBO" w:date="2022-06-17T15:24:00Z"/>
              </w:rPr>
            </w:pPr>
            <w:del w:id="7169" w:author="charlotte BOUKANDOU MOMBO" w:date="2022-06-17T15:24:00Z">
              <w:r w:rsidDel="009E3075">
                <w:delText xml:space="preserve">500  </w:delText>
              </w:r>
            </w:del>
          </w:p>
        </w:tc>
      </w:tr>
    </w:tbl>
    <w:p w14:paraId="5B3B22B9" w14:textId="77777777" w:rsidR="00AF1E33" w:rsidDel="009E3075" w:rsidRDefault="00AF1E33" w:rsidP="00FA5DD8">
      <w:pPr>
        <w:spacing w:after="118" w:line="276" w:lineRule="auto"/>
        <w:ind w:left="0" w:right="0" w:firstLine="0"/>
        <w:rPr>
          <w:del w:id="7170" w:author="charlotte BOUKANDOU MOMBO" w:date="2022-06-17T15:24:00Z"/>
        </w:rPr>
      </w:pPr>
    </w:p>
    <w:p w14:paraId="06AFF5BE" w14:textId="77777777" w:rsidR="006208CA" w:rsidRPr="006208CA" w:rsidDel="009E3075" w:rsidRDefault="002F566D" w:rsidP="00FA5DD8">
      <w:pPr>
        <w:spacing w:after="118" w:line="276" w:lineRule="auto"/>
        <w:ind w:left="0" w:right="0" w:firstLine="0"/>
        <w:rPr>
          <w:del w:id="7171" w:author="charlotte BOUKANDOU MOMBO" w:date="2022-06-17T15:24:00Z"/>
        </w:rPr>
      </w:pPr>
      <w:del w:id="7172" w:author="charlotte BOUKANDOU MOMBO" w:date="2022-06-17T15:24:00Z">
        <w:r w:rsidRPr="006208CA" w:rsidDel="009E3075">
          <w:delText>*: La trajectoire de décollage doit être libre d'obstacles.</w:delText>
        </w:r>
      </w:del>
    </w:p>
    <w:p w14:paraId="27732808" w14:textId="77777777" w:rsidR="004E4F1A" w:rsidDel="009E3075" w:rsidRDefault="004E4F1A" w:rsidP="004E4F1A">
      <w:pPr>
        <w:tabs>
          <w:tab w:val="center" w:pos="651"/>
          <w:tab w:val="center" w:pos="3213"/>
        </w:tabs>
        <w:spacing w:after="118" w:line="276" w:lineRule="auto"/>
        <w:ind w:right="0"/>
        <w:rPr>
          <w:del w:id="7173" w:author="charlotte BOUKANDOU MOMBO" w:date="2022-06-17T15:24:00Z"/>
          <w:b/>
          <w:sz w:val="24"/>
        </w:rPr>
      </w:pPr>
    </w:p>
    <w:p w14:paraId="07D3829E" w14:textId="77777777" w:rsidR="00162890" w:rsidRPr="00C670A7" w:rsidDel="009E3075" w:rsidRDefault="00162890" w:rsidP="003672EE">
      <w:pPr>
        <w:shd w:val="clear" w:color="auto" w:fill="FFC000"/>
        <w:tabs>
          <w:tab w:val="center" w:pos="651"/>
          <w:tab w:val="center" w:pos="3213"/>
        </w:tabs>
        <w:spacing w:after="118" w:line="276" w:lineRule="auto"/>
        <w:ind w:right="0"/>
        <w:rPr>
          <w:del w:id="7174" w:author="charlotte BOUKANDOU MOMBO" w:date="2022-06-17T15:24:00Z"/>
          <w:b/>
          <w:i/>
          <w:color w:val="FF0000"/>
          <w:sz w:val="24"/>
        </w:rPr>
      </w:pPr>
      <w:del w:id="7175" w:author="charlotte BOUKANDOU MOMBO" w:date="2022-06-17T15:24:00Z">
        <w:r w:rsidRPr="00152DF4" w:rsidDel="009E3075">
          <w:rPr>
            <w:b/>
            <w:sz w:val="24"/>
          </w:rPr>
          <w:delText xml:space="preserve">AMC4 NCC.OP.110 Minima opérationnels d'aérodrome </w:delText>
        </w:r>
        <w:r w:rsidR="00C670A7" w:rsidDel="009E3075">
          <w:rPr>
            <w:b/>
            <w:sz w:val="24"/>
          </w:rPr>
          <w:delText>–</w:delText>
        </w:r>
        <w:r w:rsidRPr="00152DF4" w:rsidDel="009E3075">
          <w:rPr>
            <w:b/>
            <w:sz w:val="24"/>
          </w:rPr>
          <w:delText xml:space="preserve"> généralités</w:delText>
        </w:r>
        <w:r w:rsidR="00C670A7" w:rsidDel="009E3075">
          <w:rPr>
            <w:b/>
            <w:sz w:val="24"/>
          </w:rPr>
          <w:delText>/</w:delText>
        </w:r>
        <w:r w:rsidR="00C670A7" w:rsidRPr="00C670A7" w:rsidDel="009E3075">
          <w:rPr>
            <w:b/>
            <w:i/>
            <w:color w:val="FF0000"/>
            <w:sz w:val="24"/>
          </w:rPr>
          <w:delText>Aerodrome operating minima – general</w:delText>
        </w:r>
      </w:del>
    </w:p>
    <w:p w14:paraId="5846945B" w14:textId="77777777" w:rsidR="00162890" w:rsidDel="009E3075" w:rsidRDefault="00162890" w:rsidP="004E4F1A">
      <w:pPr>
        <w:tabs>
          <w:tab w:val="center" w:pos="651"/>
          <w:tab w:val="center" w:pos="3213"/>
        </w:tabs>
        <w:spacing w:after="118" w:line="276" w:lineRule="auto"/>
        <w:ind w:right="0"/>
        <w:rPr>
          <w:del w:id="7176" w:author="charlotte BOUKANDOU MOMBO" w:date="2022-06-17T15:24:00Z"/>
          <w:b/>
          <w:sz w:val="24"/>
        </w:rPr>
      </w:pPr>
      <w:del w:id="7177" w:author="charlotte BOUKANDOU MOMBO" w:date="2022-06-17T15:24:00Z">
        <w:r w:rsidRPr="00152DF4" w:rsidDel="009E3075">
          <w:rPr>
            <w:b/>
            <w:sz w:val="24"/>
          </w:rPr>
          <w:delText>CRITÈRES D'ÉTABLISSEMENT DE RVR / CMV</w:delText>
        </w:r>
      </w:del>
    </w:p>
    <w:p w14:paraId="26B6404D" w14:textId="77777777" w:rsidR="00C670A7" w:rsidRPr="00C670A7" w:rsidDel="009E3075" w:rsidRDefault="00C670A7" w:rsidP="004E4F1A">
      <w:pPr>
        <w:tabs>
          <w:tab w:val="center" w:pos="651"/>
          <w:tab w:val="center" w:pos="3213"/>
        </w:tabs>
        <w:spacing w:after="118" w:line="276" w:lineRule="auto"/>
        <w:ind w:right="0"/>
        <w:rPr>
          <w:del w:id="7178" w:author="charlotte BOUKANDOU MOMBO" w:date="2022-06-17T15:24:00Z"/>
          <w:b/>
          <w:i/>
          <w:color w:val="FF0000"/>
          <w:sz w:val="24"/>
        </w:rPr>
      </w:pPr>
      <w:del w:id="7179" w:author="charlotte BOUKANDOU MOMBO" w:date="2022-06-17T15:24:00Z">
        <w:r w:rsidRPr="00C670A7" w:rsidDel="009E3075">
          <w:rPr>
            <w:b/>
            <w:i/>
            <w:color w:val="FF0000"/>
            <w:sz w:val="24"/>
          </w:rPr>
          <w:delText>CRITERIA FOR ESTABLISHING RVR/CMV</w:delText>
        </w:r>
      </w:del>
    </w:p>
    <w:p w14:paraId="38CD8A43" w14:textId="77777777" w:rsidR="00162890" w:rsidDel="009E3075" w:rsidRDefault="00162890" w:rsidP="0053361B">
      <w:pPr>
        <w:pStyle w:val="Paragraphedeliste"/>
        <w:numPr>
          <w:ilvl w:val="0"/>
          <w:numId w:val="145"/>
        </w:numPr>
        <w:tabs>
          <w:tab w:val="center" w:pos="651"/>
          <w:tab w:val="center" w:pos="3213"/>
        </w:tabs>
        <w:spacing w:after="118" w:line="276" w:lineRule="auto"/>
        <w:ind w:right="0"/>
        <w:rPr>
          <w:del w:id="7180" w:author="charlotte BOUKANDOU MOMBO" w:date="2022-06-17T15:24:00Z"/>
        </w:rPr>
      </w:pPr>
      <w:del w:id="7181" w:author="charlotte BOUKANDOU MOMBO" w:date="2022-06-17T15:24:00Z">
        <w:r w:rsidDel="009E3075">
          <w:delText>Afin de se qualifier pour les valeurs admissibles les plus basses de RVR / CMV spécifiées dans le tableau 4.A, l'approche aux instruments doit au moins satisfaire aux exigences d'installation et aux conditions associées suivantes:</w:delText>
        </w:r>
      </w:del>
    </w:p>
    <w:p w14:paraId="403E0056" w14:textId="77777777" w:rsidR="00FA5F7E" w:rsidRPr="001B16AE" w:rsidDel="009E3075" w:rsidRDefault="00FA5F7E" w:rsidP="00FA5F7E">
      <w:pPr>
        <w:pStyle w:val="Paragraphedeliste"/>
        <w:tabs>
          <w:tab w:val="center" w:pos="651"/>
          <w:tab w:val="center" w:pos="3213"/>
        </w:tabs>
        <w:spacing w:after="118" w:line="276" w:lineRule="auto"/>
        <w:ind w:left="360" w:right="0" w:firstLine="0"/>
        <w:rPr>
          <w:del w:id="7182" w:author="charlotte BOUKANDOU MOMBO" w:date="2022-06-17T15:24:00Z"/>
          <w:i/>
          <w:color w:val="FF0000"/>
          <w:lang w:val="en-US"/>
        </w:rPr>
      </w:pPr>
      <w:del w:id="7183" w:author="charlotte BOUKANDOU MOMBO" w:date="2022-06-17T15:24:00Z">
        <w:r w:rsidRPr="001B16AE" w:rsidDel="009E3075">
          <w:rPr>
            <w:i/>
            <w:color w:val="FF0000"/>
            <w:lang w:val="en-US"/>
          </w:rPr>
          <w:delText>In order to qualify for the lowest allowable values of RVR/CMV specified in Table 4.A, the</w:delText>
        </w:r>
      </w:del>
      <w:ins w:id="7184" w:author="Compte Microsoft" w:date="2022-06-16T12:39:00Z">
        <w:del w:id="7185" w:author="charlotte BOUKANDOU MOMBO" w:date="2022-06-17T15:24:00Z">
          <w:r w:rsidR="00F12898" w:rsidDel="009E3075">
            <w:rPr>
              <w:i/>
              <w:color w:val="FF0000"/>
              <w:lang w:val="en-US"/>
            </w:rPr>
            <w:delText xml:space="preserve"> </w:delText>
          </w:r>
        </w:del>
      </w:ins>
    </w:p>
    <w:p w14:paraId="259FAE79" w14:textId="77777777" w:rsidR="00FA5F7E" w:rsidRPr="001B16AE" w:rsidDel="009E3075" w:rsidRDefault="00FA5F7E" w:rsidP="00FA5F7E">
      <w:pPr>
        <w:pStyle w:val="Paragraphedeliste"/>
        <w:tabs>
          <w:tab w:val="center" w:pos="651"/>
          <w:tab w:val="center" w:pos="3213"/>
        </w:tabs>
        <w:spacing w:after="118" w:line="276" w:lineRule="auto"/>
        <w:ind w:left="360" w:right="0" w:firstLine="0"/>
        <w:rPr>
          <w:del w:id="7186" w:author="charlotte BOUKANDOU MOMBO" w:date="2022-06-17T15:24:00Z"/>
          <w:i/>
          <w:color w:val="FF0000"/>
          <w:lang w:val="en-US"/>
        </w:rPr>
      </w:pPr>
      <w:del w:id="7187" w:author="charlotte BOUKANDOU MOMBO" w:date="2022-06-17T15:24:00Z">
        <w:r w:rsidRPr="001B16AE" w:rsidDel="009E3075">
          <w:rPr>
            <w:i/>
            <w:color w:val="FF0000"/>
            <w:lang w:val="en-US"/>
          </w:rPr>
          <w:delText>instrument approach should meet at least the following facility requirements and associated</w:delText>
        </w:r>
      </w:del>
      <w:ins w:id="7188" w:author="Compte Microsoft" w:date="2022-06-16T12:39:00Z">
        <w:del w:id="7189" w:author="charlotte BOUKANDOU MOMBO" w:date="2022-06-17T15:24:00Z">
          <w:r w:rsidR="00F12898" w:rsidDel="009E3075">
            <w:rPr>
              <w:i/>
              <w:color w:val="FF0000"/>
              <w:lang w:val="en-US"/>
            </w:rPr>
            <w:delText xml:space="preserve"> </w:delText>
          </w:r>
        </w:del>
      </w:ins>
    </w:p>
    <w:p w14:paraId="79F51984" w14:textId="77777777" w:rsidR="00FA5F7E" w:rsidRPr="004D27F8" w:rsidDel="009E3075" w:rsidRDefault="00FA5F7E" w:rsidP="00FA5F7E">
      <w:pPr>
        <w:pStyle w:val="Paragraphedeliste"/>
        <w:tabs>
          <w:tab w:val="center" w:pos="651"/>
          <w:tab w:val="center" w:pos="3213"/>
        </w:tabs>
        <w:spacing w:after="118" w:line="276" w:lineRule="auto"/>
        <w:ind w:left="360" w:right="0" w:firstLine="0"/>
        <w:rPr>
          <w:del w:id="7190" w:author="charlotte BOUKANDOU MOMBO" w:date="2022-06-17T15:24:00Z"/>
        </w:rPr>
      </w:pPr>
      <w:del w:id="7191" w:author="charlotte BOUKANDOU MOMBO" w:date="2022-06-17T15:24:00Z">
        <w:r w:rsidRPr="00FA5F7E" w:rsidDel="009E3075">
          <w:rPr>
            <w:i/>
            <w:color w:val="FF0000"/>
          </w:rPr>
          <w:delText>conditions</w:delText>
        </w:r>
        <w:r w:rsidDel="009E3075">
          <w:delText>:</w:delText>
        </w:r>
      </w:del>
    </w:p>
    <w:p w14:paraId="4AE0DAAF" w14:textId="77777777" w:rsidR="00162890" w:rsidDel="009E3075" w:rsidRDefault="00162890" w:rsidP="00FB0D91">
      <w:pPr>
        <w:pStyle w:val="Paragraphedeliste"/>
        <w:numPr>
          <w:ilvl w:val="2"/>
          <w:numId w:val="39"/>
        </w:numPr>
        <w:tabs>
          <w:tab w:val="center" w:pos="651"/>
          <w:tab w:val="center" w:pos="3213"/>
        </w:tabs>
        <w:spacing w:after="118" w:line="276" w:lineRule="auto"/>
        <w:ind w:right="0"/>
        <w:rPr>
          <w:del w:id="7192" w:author="charlotte BOUKANDOU MOMBO" w:date="2022-06-17T15:24:00Z"/>
        </w:rPr>
      </w:pPr>
      <w:del w:id="7193" w:author="charlotte BOUKANDOU MOMBO" w:date="2022-06-17T15:24:00Z">
        <w:r w:rsidDel="009E3075">
          <w:delText>Approches aux instruments avec profil vertical désigné jusqu'à 4,5 ° inclus pour les avions des catégories A et B, ou 3,77 ° pour les avions des catégories C et D, où les installations sont:</w:delText>
        </w:r>
      </w:del>
    </w:p>
    <w:p w14:paraId="2F323D9F" w14:textId="77777777" w:rsidR="00F10852" w:rsidRPr="001B16AE" w:rsidDel="009E3075" w:rsidRDefault="00F10852" w:rsidP="00F10852">
      <w:pPr>
        <w:pStyle w:val="Paragraphedeliste"/>
        <w:tabs>
          <w:tab w:val="center" w:pos="651"/>
          <w:tab w:val="center" w:pos="3213"/>
        </w:tabs>
        <w:spacing w:after="118" w:line="276" w:lineRule="auto"/>
        <w:ind w:left="644" w:right="0" w:firstLine="0"/>
        <w:rPr>
          <w:del w:id="7194" w:author="charlotte BOUKANDOU MOMBO" w:date="2022-06-17T15:24:00Z"/>
          <w:i/>
          <w:color w:val="FF0000"/>
          <w:lang w:val="en-US"/>
        </w:rPr>
      </w:pPr>
      <w:del w:id="7195" w:author="charlotte BOUKANDOU MOMBO" w:date="2022-06-17T15:24:00Z">
        <w:r w:rsidRPr="001B16AE" w:rsidDel="009E3075">
          <w:rPr>
            <w:i/>
            <w:color w:val="FF0000"/>
            <w:lang w:val="en-US"/>
          </w:rPr>
          <w:delText>Instrument approaches with designated vertical profile up to and including 4.5° for</w:delText>
        </w:r>
      </w:del>
    </w:p>
    <w:p w14:paraId="3572D2A1" w14:textId="77777777" w:rsidR="00F10852" w:rsidRPr="001B16AE" w:rsidDel="009E3075" w:rsidRDefault="00F10852" w:rsidP="00F10852">
      <w:pPr>
        <w:pStyle w:val="Paragraphedeliste"/>
        <w:tabs>
          <w:tab w:val="center" w:pos="651"/>
          <w:tab w:val="center" w:pos="3213"/>
        </w:tabs>
        <w:spacing w:after="118" w:line="276" w:lineRule="auto"/>
        <w:ind w:left="644" w:right="0" w:firstLine="0"/>
        <w:rPr>
          <w:del w:id="7196" w:author="charlotte BOUKANDOU MOMBO" w:date="2022-06-17T15:24:00Z"/>
          <w:i/>
          <w:color w:val="FF0000"/>
          <w:lang w:val="en-US"/>
        </w:rPr>
      </w:pPr>
      <w:del w:id="7197" w:author="charlotte BOUKANDOU MOMBO" w:date="2022-06-17T15:24:00Z">
        <w:r w:rsidRPr="001B16AE" w:rsidDel="009E3075">
          <w:rPr>
            <w:i/>
            <w:color w:val="FF0000"/>
            <w:lang w:val="en-US"/>
          </w:rPr>
          <w:delText>Category A and B aeroplanes, or 3.77° for Category C and D aeroplanes, where the</w:delText>
        </w:r>
      </w:del>
      <w:ins w:id="7198" w:author="Compte Microsoft" w:date="2022-06-16T12:39:00Z">
        <w:del w:id="7199" w:author="charlotte BOUKANDOU MOMBO" w:date="2022-06-17T15:24:00Z">
          <w:r w:rsidR="00F12898" w:rsidDel="009E3075">
            <w:rPr>
              <w:i/>
              <w:color w:val="FF0000"/>
              <w:lang w:val="en-US"/>
            </w:rPr>
            <w:delText xml:space="preserve"> </w:delText>
          </w:r>
        </w:del>
      </w:ins>
    </w:p>
    <w:p w14:paraId="11074A7A" w14:textId="77777777" w:rsidR="00F10852" w:rsidRPr="00F12898" w:rsidDel="009E3075" w:rsidRDefault="00F10852" w:rsidP="00F10852">
      <w:pPr>
        <w:pStyle w:val="Paragraphedeliste"/>
        <w:tabs>
          <w:tab w:val="center" w:pos="651"/>
          <w:tab w:val="center" w:pos="3213"/>
        </w:tabs>
        <w:spacing w:after="118" w:line="276" w:lineRule="auto"/>
        <w:ind w:left="644" w:right="0" w:firstLine="0"/>
        <w:rPr>
          <w:del w:id="7200" w:author="charlotte BOUKANDOU MOMBO" w:date="2022-06-17T15:24:00Z"/>
          <w:lang w:val="en-US"/>
          <w:rPrChange w:id="7201" w:author="Compte Microsoft" w:date="2022-06-16T12:39:00Z">
            <w:rPr>
              <w:del w:id="7202" w:author="charlotte BOUKANDOU MOMBO" w:date="2022-06-17T15:24:00Z"/>
            </w:rPr>
          </w:rPrChange>
        </w:rPr>
      </w:pPr>
      <w:del w:id="7203" w:author="charlotte BOUKANDOU MOMBO" w:date="2022-06-17T15:24:00Z">
        <w:r w:rsidRPr="00F12898" w:rsidDel="009E3075">
          <w:rPr>
            <w:i/>
            <w:color w:val="FF0000"/>
            <w:lang w:val="en-US"/>
            <w:rPrChange w:id="7204" w:author="Compte Microsoft" w:date="2022-06-16T12:39:00Z">
              <w:rPr>
                <w:i/>
                <w:color w:val="FF0000"/>
              </w:rPr>
            </w:rPrChange>
          </w:rPr>
          <w:delText>facilities are</w:delText>
        </w:r>
        <w:r w:rsidRPr="00F12898" w:rsidDel="009E3075">
          <w:rPr>
            <w:lang w:val="en-US"/>
            <w:rPrChange w:id="7205" w:author="Compte Microsoft" w:date="2022-06-16T12:39:00Z">
              <w:rPr/>
            </w:rPrChange>
          </w:rPr>
          <w:delText>:</w:delText>
        </w:r>
      </w:del>
    </w:p>
    <w:p w14:paraId="5FC0D195" w14:textId="77777777" w:rsidR="00162890" w:rsidDel="009E3075" w:rsidRDefault="00162890" w:rsidP="0053361B">
      <w:pPr>
        <w:pStyle w:val="Paragraphedeliste"/>
        <w:numPr>
          <w:ilvl w:val="0"/>
          <w:numId w:val="146"/>
        </w:numPr>
        <w:tabs>
          <w:tab w:val="center" w:pos="651"/>
          <w:tab w:val="center" w:pos="3213"/>
        </w:tabs>
        <w:spacing w:after="118" w:line="276" w:lineRule="auto"/>
        <w:ind w:right="0"/>
        <w:rPr>
          <w:del w:id="7206" w:author="charlotte BOUKANDOU MOMBO" w:date="2022-06-17T15:24:00Z"/>
        </w:rPr>
      </w:pPr>
      <w:del w:id="7207" w:author="charlotte BOUKANDOU MOMBO" w:date="2022-06-17T15:24:00Z">
        <w:r w:rsidDel="009E3075">
          <w:delText>système d'atterrissage aux instruments (ILS) / système d'atterrissage hyperfréquence (MLS) / système d'atterrissage GBAS (GLS) / radar d'approche de précision (PAR); ou</w:delText>
        </w:r>
      </w:del>
    </w:p>
    <w:p w14:paraId="033521DE" w14:textId="77777777" w:rsidR="00F10852" w:rsidRPr="001B16AE" w:rsidDel="009E3075" w:rsidRDefault="00F10852" w:rsidP="00F10852">
      <w:pPr>
        <w:pStyle w:val="Paragraphedeliste"/>
        <w:tabs>
          <w:tab w:val="center" w:pos="651"/>
          <w:tab w:val="center" w:pos="3213"/>
        </w:tabs>
        <w:spacing w:after="118" w:line="276" w:lineRule="auto"/>
        <w:ind w:left="928" w:right="0" w:firstLine="0"/>
        <w:rPr>
          <w:del w:id="7208" w:author="charlotte BOUKANDOU MOMBO" w:date="2022-06-17T15:24:00Z"/>
          <w:i/>
          <w:color w:val="FF0000"/>
          <w:lang w:val="en-US"/>
        </w:rPr>
      </w:pPr>
      <w:del w:id="7209" w:author="charlotte BOUKANDOU MOMBO" w:date="2022-06-17T15:24:00Z">
        <w:r w:rsidRPr="001B16AE" w:rsidDel="009E3075">
          <w:rPr>
            <w:i/>
            <w:color w:val="FF0000"/>
            <w:lang w:val="en-US"/>
          </w:rPr>
          <w:delText>instrument landing system (ILS)/microwave landing system (MLS)/GBAS landing</w:delText>
        </w:r>
      </w:del>
      <w:ins w:id="7210" w:author="Compte Microsoft" w:date="2022-06-16T12:39:00Z">
        <w:del w:id="7211" w:author="charlotte BOUKANDOU MOMBO" w:date="2022-06-17T15:24:00Z">
          <w:r w:rsidR="00F12898" w:rsidDel="009E3075">
            <w:rPr>
              <w:i/>
              <w:color w:val="FF0000"/>
              <w:lang w:val="en-US"/>
            </w:rPr>
            <w:delText xml:space="preserve"> </w:delText>
          </w:r>
        </w:del>
      </w:ins>
    </w:p>
    <w:p w14:paraId="2860E1DF" w14:textId="77777777" w:rsidR="00F10852" w:rsidRPr="001B16AE" w:rsidDel="009E3075" w:rsidRDefault="00F10852" w:rsidP="00F10852">
      <w:pPr>
        <w:pStyle w:val="Paragraphedeliste"/>
        <w:tabs>
          <w:tab w:val="center" w:pos="651"/>
          <w:tab w:val="center" w:pos="3213"/>
        </w:tabs>
        <w:spacing w:after="118" w:line="276" w:lineRule="auto"/>
        <w:ind w:left="928" w:right="0" w:firstLine="0"/>
        <w:rPr>
          <w:del w:id="7212" w:author="charlotte BOUKANDOU MOMBO" w:date="2022-06-17T15:24:00Z"/>
          <w:i/>
          <w:color w:val="FF0000"/>
          <w:lang w:val="en-US"/>
        </w:rPr>
      </w:pPr>
      <w:del w:id="7213" w:author="charlotte BOUKANDOU MOMBO" w:date="2022-06-17T15:24:00Z">
        <w:r w:rsidRPr="001B16AE" w:rsidDel="009E3075">
          <w:rPr>
            <w:i/>
            <w:color w:val="FF0000"/>
            <w:lang w:val="en-US"/>
          </w:rPr>
          <w:delText>system (GLS)/precision approach radar (PAR); or</w:delText>
        </w:r>
      </w:del>
    </w:p>
    <w:p w14:paraId="27C5DF8A" w14:textId="77777777" w:rsidR="00162890" w:rsidDel="009E3075" w:rsidRDefault="00162890" w:rsidP="0053361B">
      <w:pPr>
        <w:pStyle w:val="Paragraphedeliste"/>
        <w:numPr>
          <w:ilvl w:val="0"/>
          <w:numId w:val="146"/>
        </w:numPr>
        <w:tabs>
          <w:tab w:val="center" w:pos="651"/>
          <w:tab w:val="center" w:pos="3213"/>
        </w:tabs>
        <w:spacing w:after="118" w:line="276" w:lineRule="auto"/>
        <w:ind w:right="0"/>
        <w:rPr>
          <w:del w:id="7214" w:author="charlotte BOUKANDOU MOMBO" w:date="2022-06-17T15:24:00Z"/>
        </w:rPr>
      </w:pPr>
      <w:del w:id="7215" w:author="charlotte BOUKANDOU MOMBO" w:date="2022-06-17T15:24:00Z">
        <w:r w:rsidDel="009E3075">
          <w:delText>procédure d'approche avec guidage vertical (APV); et lorsque la trajectoire d'approche finale n'est pas décalée de plus de 15 ° pour les avions des catégories A et B ou de pas plus de 5 ° pour les avions des catégories C et D.</w:delText>
        </w:r>
      </w:del>
    </w:p>
    <w:p w14:paraId="6D1D6C19"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16" w:author="charlotte BOUKANDOU MOMBO" w:date="2022-06-17T15:24:00Z"/>
          <w:i/>
          <w:color w:val="FF0000"/>
          <w:lang w:val="en-US"/>
        </w:rPr>
      </w:pPr>
      <w:del w:id="7217" w:author="charlotte BOUKANDOU MOMBO" w:date="2022-06-17T15:24:00Z">
        <w:r w:rsidRPr="001B16AE" w:rsidDel="009E3075">
          <w:rPr>
            <w:i/>
            <w:color w:val="FF0000"/>
            <w:lang w:val="en-US"/>
          </w:rPr>
          <w:delText>approach procedure with vertical guidance (APV); and</w:delText>
        </w:r>
      </w:del>
      <w:ins w:id="7218" w:author="Compte Microsoft" w:date="2022-06-16T12:39:00Z">
        <w:del w:id="7219" w:author="charlotte BOUKANDOU MOMBO" w:date="2022-06-17T15:24:00Z">
          <w:r w:rsidR="00F12898" w:rsidDel="009E3075">
            <w:rPr>
              <w:i/>
              <w:color w:val="FF0000"/>
              <w:lang w:val="en-US"/>
            </w:rPr>
            <w:delText xml:space="preserve"> </w:delText>
          </w:r>
        </w:del>
      </w:ins>
    </w:p>
    <w:p w14:paraId="1CC8F96A"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20" w:author="charlotte BOUKANDOU MOMBO" w:date="2022-06-17T15:24:00Z"/>
          <w:i/>
          <w:color w:val="FF0000"/>
          <w:lang w:val="en-US"/>
        </w:rPr>
      </w:pPr>
      <w:del w:id="7221" w:author="charlotte BOUKANDOU MOMBO" w:date="2022-06-17T15:24:00Z">
        <w:r w:rsidRPr="001B16AE" w:rsidDel="009E3075">
          <w:rPr>
            <w:i/>
            <w:color w:val="FF0000"/>
            <w:lang w:val="en-US"/>
          </w:rPr>
          <w:delText>where the final approach track is offset by not more than 15° for Category A and B</w:delText>
        </w:r>
      </w:del>
      <w:ins w:id="7222" w:author="Compte Microsoft" w:date="2022-06-16T12:39:00Z">
        <w:del w:id="7223" w:author="charlotte BOUKANDOU MOMBO" w:date="2022-06-17T15:24:00Z">
          <w:r w:rsidR="00F12898" w:rsidDel="009E3075">
            <w:rPr>
              <w:i/>
              <w:color w:val="FF0000"/>
              <w:lang w:val="en-US"/>
            </w:rPr>
            <w:delText xml:space="preserve"> </w:delText>
          </w:r>
        </w:del>
      </w:ins>
    </w:p>
    <w:p w14:paraId="65151493"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24" w:author="charlotte BOUKANDOU MOMBO" w:date="2022-06-17T15:24:00Z"/>
          <w:i/>
          <w:color w:val="FF0000"/>
          <w:lang w:val="en-US"/>
        </w:rPr>
      </w:pPr>
      <w:del w:id="7225" w:author="charlotte BOUKANDOU MOMBO" w:date="2022-06-17T15:24:00Z">
        <w:r w:rsidRPr="001B16AE" w:rsidDel="009E3075">
          <w:rPr>
            <w:i/>
            <w:color w:val="FF0000"/>
            <w:lang w:val="en-US"/>
          </w:rPr>
          <w:delText>aeroplanes or by not more than 5° for Category C and D aeroplanes.</w:delText>
        </w:r>
      </w:del>
    </w:p>
    <w:p w14:paraId="74C326A9" w14:textId="77777777" w:rsidR="00162890" w:rsidDel="009E3075" w:rsidRDefault="00162890" w:rsidP="00FB0D91">
      <w:pPr>
        <w:pStyle w:val="Paragraphedeliste"/>
        <w:numPr>
          <w:ilvl w:val="2"/>
          <w:numId w:val="39"/>
        </w:numPr>
        <w:tabs>
          <w:tab w:val="center" w:pos="651"/>
          <w:tab w:val="center" w:pos="3213"/>
        </w:tabs>
        <w:spacing w:after="118" w:line="276" w:lineRule="auto"/>
        <w:ind w:right="0"/>
        <w:rPr>
          <w:del w:id="7226" w:author="charlotte BOUKANDOU MOMBO" w:date="2022-06-17T15:24:00Z"/>
        </w:rPr>
      </w:pPr>
      <w:del w:id="7227" w:author="charlotte BOUKANDOU MOMBO" w:date="2022-06-17T15:24:00Z">
        <w:r w:rsidDel="009E3075">
          <w:delText>Opérations d'approche aux instruments effectuées en utilisant la technique CDFA avec un profil vertical nominal, jusqu'à 4,5 ° inclus pour les avions des catégories A et B, ou 3,77 ° pour les avions des catégories C et D, où les installations sont des bal</w:delText>
        </w:r>
        <w:r w:rsidR="004E4F1A" w:rsidDel="009E3075">
          <w:delText>ises non directionnelles (NDB)</w:delText>
        </w:r>
        <w:r w:rsidDel="009E3075">
          <w:delText>, NDB / équipement de mesure de distance (DME), portée radio omnidirectionnelle VHF (VOR), VOR / DME, localisateur (LOC), LOC / DME, radiogoniomètre VHF (VDF), approche radar de surveillance (SRA) ou système mondial de navigation par satellite (GNSS) / navigation latérale (LNAV), avec un segment d'approche finale d'au moins 3 NM, qui remplissent également les critères suivants:</w:delText>
        </w:r>
      </w:del>
    </w:p>
    <w:p w14:paraId="7DAF2ABC"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28" w:author="charlotte BOUKANDOU MOMBO" w:date="2022-06-17T15:24:00Z"/>
          <w:i/>
          <w:color w:val="FF0000"/>
          <w:lang w:val="en-US"/>
        </w:rPr>
      </w:pPr>
      <w:del w:id="7229" w:author="charlotte BOUKANDOU MOMBO" w:date="2022-06-17T15:24:00Z">
        <w:r w:rsidRPr="001B16AE" w:rsidDel="009E3075">
          <w:rPr>
            <w:i/>
            <w:color w:val="FF0000"/>
            <w:lang w:val="en-US"/>
          </w:rPr>
          <w:delText>Instrument approach operations flown using the CDFA technique with a nominal vertical</w:delText>
        </w:r>
      </w:del>
    </w:p>
    <w:p w14:paraId="44076C8D"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30" w:author="charlotte BOUKANDOU MOMBO" w:date="2022-06-17T15:24:00Z"/>
          <w:i/>
          <w:color w:val="FF0000"/>
          <w:lang w:val="en-US"/>
        </w:rPr>
      </w:pPr>
      <w:del w:id="7231" w:author="charlotte BOUKANDOU MOMBO" w:date="2022-06-17T15:24:00Z">
        <w:r w:rsidRPr="001B16AE" w:rsidDel="009E3075">
          <w:rPr>
            <w:i/>
            <w:color w:val="FF0000"/>
            <w:lang w:val="en-US"/>
          </w:rPr>
          <w:delText>profile, up to and including 4.5° for Category A and B aeroplanes, or 3.77° for Category C</w:delText>
        </w:r>
      </w:del>
    </w:p>
    <w:p w14:paraId="6BDC399B"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32" w:author="charlotte BOUKANDOU MOMBO" w:date="2022-06-17T15:24:00Z"/>
          <w:i/>
          <w:color w:val="FF0000"/>
          <w:lang w:val="en-US"/>
        </w:rPr>
      </w:pPr>
      <w:del w:id="7233" w:author="charlotte BOUKANDOU MOMBO" w:date="2022-06-17T15:24:00Z">
        <w:r w:rsidRPr="001B16AE" w:rsidDel="009E3075">
          <w:rPr>
            <w:i/>
            <w:color w:val="FF0000"/>
            <w:lang w:val="en-US"/>
          </w:rPr>
          <w:delText>and D aeroplanes, where the facilities are non-directional beacon (NDB), NDB/distance</w:delText>
        </w:r>
      </w:del>
    </w:p>
    <w:p w14:paraId="7A9AEE16"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34" w:author="charlotte BOUKANDOU MOMBO" w:date="2022-06-17T15:24:00Z"/>
          <w:i/>
          <w:color w:val="FF0000"/>
          <w:lang w:val="en-US"/>
        </w:rPr>
      </w:pPr>
      <w:del w:id="7235" w:author="charlotte BOUKANDOU MOMBO" w:date="2022-06-17T15:24:00Z">
        <w:r w:rsidRPr="001B16AE" w:rsidDel="009E3075">
          <w:rPr>
            <w:i/>
            <w:color w:val="FF0000"/>
            <w:lang w:val="en-US"/>
          </w:rPr>
          <w:delText>measuring equipment (DME), VHF omnidirectional radio range (VOR), VOR/DME,</w:delText>
        </w:r>
      </w:del>
    </w:p>
    <w:p w14:paraId="24ACA8B9"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36" w:author="charlotte BOUKANDOU MOMBO" w:date="2022-06-17T15:24:00Z"/>
          <w:i/>
          <w:color w:val="FF0000"/>
          <w:lang w:val="en-US"/>
        </w:rPr>
      </w:pPr>
      <w:del w:id="7237" w:author="charlotte BOUKANDOU MOMBO" w:date="2022-06-17T15:24:00Z">
        <w:r w:rsidRPr="001B16AE" w:rsidDel="009E3075">
          <w:rPr>
            <w:i/>
            <w:color w:val="FF0000"/>
            <w:lang w:val="en-US"/>
          </w:rPr>
          <w:delText>localiser (LOC), LOC/DME, VHF direction finder (VDF), surveillance radar approach (SRA)</w:delText>
        </w:r>
      </w:del>
    </w:p>
    <w:p w14:paraId="0ED175E3"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38" w:author="charlotte BOUKANDOU MOMBO" w:date="2022-06-17T15:24:00Z"/>
          <w:i/>
          <w:color w:val="FF0000"/>
          <w:lang w:val="en-US"/>
        </w:rPr>
      </w:pPr>
      <w:del w:id="7239" w:author="charlotte BOUKANDOU MOMBO" w:date="2022-06-17T15:24:00Z">
        <w:r w:rsidRPr="001B16AE" w:rsidDel="009E3075">
          <w:rPr>
            <w:i/>
            <w:color w:val="FF0000"/>
            <w:lang w:val="en-US"/>
          </w:rPr>
          <w:delText>or global navigation satellite system (GNSS)/lateral navigation (LNAV), with a final</w:delText>
        </w:r>
      </w:del>
    </w:p>
    <w:p w14:paraId="14A42D2E"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40" w:author="charlotte BOUKANDOU MOMBO" w:date="2022-06-17T15:24:00Z"/>
          <w:i/>
          <w:color w:val="FF0000"/>
          <w:lang w:val="en-US"/>
        </w:rPr>
      </w:pPr>
      <w:del w:id="7241" w:author="charlotte BOUKANDOU MOMBO" w:date="2022-06-17T15:24:00Z">
        <w:r w:rsidRPr="001B16AE" w:rsidDel="009E3075">
          <w:rPr>
            <w:i/>
            <w:color w:val="FF0000"/>
            <w:lang w:val="en-US"/>
          </w:rPr>
          <w:delText>approach segment of at least 3 NM, which also fulfil the following criteria:</w:delText>
        </w:r>
      </w:del>
    </w:p>
    <w:p w14:paraId="7965FB86" w14:textId="77777777" w:rsidR="00162890" w:rsidDel="009E3075" w:rsidRDefault="00162890" w:rsidP="0053361B">
      <w:pPr>
        <w:pStyle w:val="Paragraphedeliste"/>
        <w:numPr>
          <w:ilvl w:val="0"/>
          <w:numId w:val="147"/>
        </w:numPr>
        <w:tabs>
          <w:tab w:val="center" w:pos="651"/>
          <w:tab w:val="center" w:pos="3213"/>
        </w:tabs>
        <w:spacing w:after="118" w:line="276" w:lineRule="auto"/>
        <w:ind w:right="0"/>
        <w:rPr>
          <w:del w:id="7242" w:author="charlotte BOUKANDOU MOMBO" w:date="2022-06-17T15:24:00Z"/>
        </w:rPr>
      </w:pPr>
      <w:del w:id="7243" w:author="charlotte BOUKANDOU MOMBO" w:date="2022-06-17T15:24:00Z">
        <w:r w:rsidDel="009E3075">
          <w:delText>la trajectoire d'approche finale n'est pas décalée de plus de 15 ° pour les avions des catégories A et B ou de pas plus de 5 ° pour les avions des catégories C et D;</w:delText>
        </w:r>
      </w:del>
    </w:p>
    <w:p w14:paraId="586F3E43"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44" w:author="charlotte BOUKANDOU MOMBO" w:date="2022-06-17T15:24:00Z"/>
          <w:i/>
          <w:color w:val="FF0000"/>
          <w:lang w:val="en-US"/>
        </w:rPr>
      </w:pPr>
      <w:del w:id="7245" w:author="charlotte BOUKANDOU MOMBO" w:date="2022-06-17T15:24:00Z">
        <w:r w:rsidRPr="001B16AE" w:rsidDel="009E3075">
          <w:rPr>
            <w:i/>
            <w:color w:val="FF0000"/>
            <w:lang w:val="en-US"/>
          </w:rPr>
          <w:delText>the final approach track is offset by not more than 15° for Category A and B</w:delText>
        </w:r>
      </w:del>
    </w:p>
    <w:p w14:paraId="3EB47079"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46" w:author="charlotte BOUKANDOU MOMBO" w:date="2022-06-17T15:24:00Z"/>
          <w:i/>
          <w:color w:val="FF0000"/>
          <w:lang w:val="en-US"/>
        </w:rPr>
      </w:pPr>
      <w:del w:id="7247" w:author="charlotte BOUKANDOU MOMBO" w:date="2022-06-17T15:24:00Z">
        <w:r w:rsidRPr="001B16AE" w:rsidDel="009E3075">
          <w:rPr>
            <w:i/>
            <w:color w:val="FF0000"/>
            <w:lang w:val="en-US"/>
          </w:rPr>
          <w:delText>aeroplanes or by not more than 5° for Category C and D aeroplanes;</w:delText>
        </w:r>
      </w:del>
    </w:p>
    <w:p w14:paraId="2B4BAD85" w14:textId="77777777" w:rsidR="00162890" w:rsidDel="009E3075" w:rsidRDefault="00162890" w:rsidP="0053361B">
      <w:pPr>
        <w:pStyle w:val="Paragraphedeliste"/>
        <w:numPr>
          <w:ilvl w:val="0"/>
          <w:numId w:val="147"/>
        </w:numPr>
        <w:tabs>
          <w:tab w:val="center" w:pos="651"/>
          <w:tab w:val="center" w:pos="3213"/>
        </w:tabs>
        <w:spacing w:after="118" w:line="276" w:lineRule="auto"/>
        <w:ind w:right="0"/>
        <w:rPr>
          <w:del w:id="7248" w:author="charlotte BOUKANDOU MOMBO" w:date="2022-06-17T15:24:00Z"/>
        </w:rPr>
      </w:pPr>
      <w:del w:id="7249" w:author="charlotte BOUKANDOU MOMBO" w:date="2022-06-17T15:24:00Z">
        <w:r w:rsidDel="009E3075">
          <w:delText>le repère d'approche finale (FAF) ou un autre repère approprié où la descente est amorcée est disponible, ou la distance jusqu'au seuil (THR) est disponible par le système de gestion de vol (FMS) / navigation de surface (NDB / DME) ou DME; et</w:delText>
        </w:r>
      </w:del>
    </w:p>
    <w:p w14:paraId="114C9FCF"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50" w:author="charlotte BOUKANDOU MOMBO" w:date="2022-06-17T15:24:00Z"/>
          <w:i/>
          <w:color w:val="FF0000"/>
          <w:lang w:val="en-US"/>
        </w:rPr>
      </w:pPr>
      <w:del w:id="7251" w:author="charlotte BOUKANDOU MOMBO" w:date="2022-06-17T15:24:00Z">
        <w:r w:rsidRPr="001B16AE" w:rsidDel="009E3075">
          <w:rPr>
            <w:i/>
            <w:color w:val="FF0000"/>
            <w:lang w:val="en-US"/>
          </w:rPr>
          <w:delText>the final approach fix (FAF) or another appropriate fix where descent is initiated is</w:delText>
        </w:r>
      </w:del>
    </w:p>
    <w:p w14:paraId="439B8F88"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52" w:author="charlotte BOUKANDOU MOMBO" w:date="2022-06-17T15:24:00Z"/>
          <w:i/>
          <w:color w:val="FF0000"/>
          <w:lang w:val="en-US"/>
        </w:rPr>
      </w:pPr>
      <w:del w:id="7253" w:author="charlotte BOUKANDOU MOMBO" w:date="2022-06-17T15:24:00Z">
        <w:r w:rsidRPr="001B16AE" w:rsidDel="009E3075">
          <w:rPr>
            <w:i/>
            <w:color w:val="FF0000"/>
            <w:lang w:val="en-US"/>
          </w:rPr>
          <w:delText>available, or distance to threshold (THR) is available by flight management system</w:delText>
        </w:r>
      </w:del>
    </w:p>
    <w:p w14:paraId="41DE2B40"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54" w:author="charlotte BOUKANDOU MOMBO" w:date="2022-06-17T15:24:00Z"/>
          <w:i/>
          <w:color w:val="FF0000"/>
          <w:lang w:val="en-US"/>
        </w:rPr>
      </w:pPr>
      <w:del w:id="7255" w:author="charlotte BOUKANDOU MOMBO" w:date="2022-06-17T15:24:00Z">
        <w:r w:rsidRPr="001B16AE" w:rsidDel="009E3075">
          <w:rPr>
            <w:i/>
            <w:color w:val="FF0000"/>
            <w:lang w:val="en-US"/>
          </w:rPr>
          <w:delText>(FMS)/area navigation (NDB/DME) or DME; and</w:delText>
        </w:r>
      </w:del>
    </w:p>
    <w:p w14:paraId="032DFDBC" w14:textId="77777777" w:rsidR="00162890" w:rsidDel="009E3075" w:rsidRDefault="00162890" w:rsidP="0053361B">
      <w:pPr>
        <w:pStyle w:val="Paragraphedeliste"/>
        <w:numPr>
          <w:ilvl w:val="0"/>
          <w:numId w:val="147"/>
        </w:numPr>
        <w:tabs>
          <w:tab w:val="center" w:pos="651"/>
          <w:tab w:val="center" w:pos="3213"/>
        </w:tabs>
        <w:spacing w:after="118" w:line="276" w:lineRule="auto"/>
        <w:ind w:right="0"/>
        <w:rPr>
          <w:del w:id="7256" w:author="charlotte BOUKANDOU MOMBO" w:date="2022-06-17T15:24:00Z"/>
        </w:rPr>
      </w:pPr>
      <w:del w:id="7257" w:author="charlotte BOUKANDOU MOMBO" w:date="2022-06-17T15:24:00Z">
        <w:r w:rsidDel="009E3075">
          <w:delText>le point d'approche interrompue (MAPt) est déterminé par le chronométrage, la distance entre FAF et THR est ≤ 8 NM.</w:delText>
        </w:r>
      </w:del>
    </w:p>
    <w:p w14:paraId="166BD3B7" w14:textId="77777777" w:rsidR="00D24295" w:rsidRPr="001B16AE" w:rsidDel="009E3075" w:rsidRDefault="00D24295" w:rsidP="00D24295">
      <w:pPr>
        <w:pStyle w:val="Paragraphedeliste"/>
        <w:tabs>
          <w:tab w:val="center" w:pos="651"/>
          <w:tab w:val="center" w:pos="3213"/>
        </w:tabs>
        <w:spacing w:after="118" w:line="276" w:lineRule="auto"/>
        <w:ind w:left="928" w:right="0" w:firstLine="0"/>
        <w:rPr>
          <w:del w:id="7258" w:author="charlotte BOUKANDOU MOMBO" w:date="2022-06-17T15:24:00Z"/>
          <w:i/>
          <w:color w:val="FF0000"/>
          <w:lang w:val="en-US"/>
        </w:rPr>
      </w:pPr>
      <w:del w:id="7259" w:author="charlotte BOUKANDOU MOMBO" w:date="2022-06-17T15:24:00Z">
        <w:r w:rsidRPr="001B16AE" w:rsidDel="009E3075">
          <w:rPr>
            <w:i/>
            <w:color w:val="FF0000"/>
            <w:lang w:val="en-US"/>
          </w:rPr>
          <w:delText>the missed approach point (MAPt) is determined by timing, the distance from FAF</w:delText>
        </w:r>
      </w:del>
    </w:p>
    <w:p w14:paraId="41A5D2B9" w14:textId="77777777" w:rsidR="00D24295" w:rsidRPr="00D24295" w:rsidDel="009E3075" w:rsidRDefault="00D24295" w:rsidP="00D24295">
      <w:pPr>
        <w:pStyle w:val="Paragraphedeliste"/>
        <w:tabs>
          <w:tab w:val="center" w:pos="651"/>
          <w:tab w:val="center" w:pos="3213"/>
        </w:tabs>
        <w:spacing w:after="118" w:line="276" w:lineRule="auto"/>
        <w:ind w:left="928" w:right="0" w:firstLine="0"/>
        <w:rPr>
          <w:del w:id="7260" w:author="charlotte BOUKANDOU MOMBO" w:date="2022-06-17T15:24:00Z"/>
          <w:i/>
          <w:color w:val="FF0000"/>
        </w:rPr>
      </w:pPr>
      <w:del w:id="7261" w:author="charlotte BOUKANDOU MOMBO" w:date="2022-06-17T15:24:00Z">
        <w:r w:rsidRPr="00D24295" w:rsidDel="009E3075">
          <w:rPr>
            <w:i/>
            <w:color w:val="FF0000"/>
          </w:rPr>
          <w:delText>to THR is ≤ 8 NM</w:delText>
        </w:r>
      </w:del>
    </w:p>
    <w:p w14:paraId="1191D961" w14:textId="77777777" w:rsidR="00162890" w:rsidDel="009E3075" w:rsidRDefault="00162890" w:rsidP="00FB0D91">
      <w:pPr>
        <w:pStyle w:val="Paragraphedeliste"/>
        <w:numPr>
          <w:ilvl w:val="2"/>
          <w:numId w:val="39"/>
        </w:numPr>
        <w:tabs>
          <w:tab w:val="center" w:pos="651"/>
          <w:tab w:val="center" w:pos="3213"/>
        </w:tabs>
        <w:spacing w:after="118" w:line="276" w:lineRule="auto"/>
        <w:ind w:right="0"/>
        <w:rPr>
          <w:del w:id="7262" w:author="charlotte BOUKANDOU MOMBO" w:date="2022-06-17T15:24:00Z"/>
        </w:rPr>
      </w:pPr>
      <w:del w:id="7263" w:author="charlotte BOUKANDOU MOMBO" w:date="2022-06-17T15:24:00Z">
        <w:r w:rsidDel="009E3075">
          <w:delText>Approches aux instruments où les installations sont NDB, NDB / DME, VOR, VOR / DME, LOC, LOC / DME, VDF, SRA ou GNSS / LNAV, ne remplissant pas les critères de (a) (2), ou avec un</w:delText>
        </w:r>
      </w:del>
      <w:ins w:id="7264" w:author="Compte Microsoft" w:date="2022-06-16T13:51:00Z">
        <w:del w:id="7265" w:author="charlotte BOUKANDOU MOMBO" w:date="2022-06-17T15:24:00Z">
          <w:r w:rsidR="00AC1E90" w:rsidDel="009E3075">
            <w:delText>une</w:delText>
          </w:r>
        </w:del>
      </w:ins>
      <w:del w:id="7266" w:author="charlotte BOUKANDOU MOMBO" w:date="2022-06-17T15:24:00Z">
        <w:r w:rsidDel="009E3075">
          <w:delText xml:space="preserve"> hauteur minimale de descente (MDH) ≥ 1200 </w:delText>
        </w:r>
      </w:del>
      <w:ins w:id="7267" w:author="Compte Microsoft" w:date="2022-06-16T13:51:00Z">
        <w:del w:id="7268" w:author="charlotte BOUKANDOU MOMBO" w:date="2022-06-17T15:24:00Z">
          <w:r w:rsidR="00AC1E90" w:rsidDel="009E3075">
            <w:delText>ft</w:delText>
          </w:r>
        </w:del>
      </w:ins>
      <w:del w:id="7269" w:author="charlotte BOUKANDOU MOMBO" w:date="2022-06-17T15:24:00Z">
        <w:r w:rsidDel="009E3075">
          <w:delText>pi.</w:delText>
        </w:r>
      </w:del>
    </w:p>
    <w:p w14:paraId="234D0D5F"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70" w:author="charlotte BOUKANDOU MOMBO" w:date="2022-06-17T15:24:00Z"/>
          <w:i/>
          <w:color w:val="FF0000"/>
          <w:lang w:val="en-US"/>
        </w:rPr>
      </w:pPr>
      <w:del w:id="7271" w:author="charlotte BOUKANDOU MOMBO" w:date="2022-06-17T15:24:00Z">
        <w:r w:rsidRPr="001B16AE" w:rsidDel="009E3075">
          <w:rPr>
            <w:i/>
            <w:color w:val="FF0000"/>
            <w:lang w:val="en-US"/>
          </w:rPr>
          <w:delText>Instrument approaches where the facilities are NDB, NDB/DME, VOR, VOR/DME, LOC,</w:delText>
        </w:r>
      </w:del>
    </w:p>
    <w:p w14:paraId="5E06B2A7" w14:textId="77777777" w:rsidR="00D24295" w:rsidRPr="001B16AE" w:rsidDel="009E3075" w:rsidRDefault="00D24295" w:rsidP="00D24295">
      <w:pPr>
        <w:pStyle w:val="Paragraphedeliste"/>
        <w:tabs>
          <w:tab w:val="center" w:pos="651"/>
          <w:tab w:val="center" w:pos="3213"/>
        </w:tabs>
        <w:spacing w:after="118" w:line="276" w:lineRule="auto"/>
        <w:ind w:left="644" w:right="0" w:firstLine="0"/>
        <w:rPr>
          <w:del w:id="7272" w:author="charlotte BOUKANDOU MOMBO" w:date="2022-06-17T15:24:00Z"/>
          <w:i/>
          <w:color w:val="FF0000"/>
          <w:lang w:val="en-US"/>
        </w:rPr>
      </w:pPr>
      <w:del w:id="7273" w:author="charlotte BOUKANDOU MOMBO" w:date="2022-06-17T15:24:00Z">
        <w:r w:rsidRPr="001B16AE" w:rsidDel="009E3075">
          <w:rPr>
            <w:i/>
            <w:color w:val="FF0000"/>
            <w:lang w:val="en-US"/>
          </w:rPr>
          <w:delText>LOC/DME, VDF, SRA or GNSS/LNAV, not fulfilling the criteria in (a)(2), or with an minimum</w:delText>
        </w:r>
      </w:del>
    </w:p>
    <w:p w14:paraId="420092E6" w14:textId="77777777" w:rsidR="00D24295" w:rsidRPr="00D24295" w:rsidDel="009E3075" w:rsidRDefault="00D24295" w:rsidP="00D24295">
      <w:pPr>
        <w:pStyle w:val="Paragraphedeliste"/>
        <w:tabs>
          <w:tab w:val="center" w:pos="651"/>
          <w:tab w:val="center" w:pos="3213"/>
        </w:tabs>
        <w:spacing w:after="118" w:line="276" w:lineRule="auto"/>
        <w:ind w:left="644" w:right="0" w:firstLine="0"/>
        <w:rPr>
          <w:del w:id="7274" w:author="charlotte BOUKANDOU MOMBO" w:date="2022-06-17T15:24:00Z"/>
          <w:i/>
          <w:color w:val="FF0000"/>
        </w:rPr>
      </w:pPr>
      <w:del w:id="7275" w:author="charlotte BOUKANDOU MOMBO" w:date="2022-06-17T15:24:00Z">
        <w:r w:rsidRPr="00D24295" w:rsidDel="009E3075">
          <w:rPr>
            <w:i/>
            <w:color w:val="FF0000"/>
          </w:rPr>
          <w:delText>descent height (MDH) ≥ 1 200 ft.</w:delText>
        </w:r>
      </w:del>
    </w:p>
    <w:p w14:paraId="2B10606A" w14:textId="77777777" w:rsidR="006208CA" w:rsidDel="009E3075" w:rsidRDefault="00162890" w:rsidP="00FB0D91">
      <w:pPr>
        <w:pStyle w:val="Paragraphedeliste"/>
        <w:numPr>
          <w:ilvl w:val="1"/>
          <w:numId w:val="39"/>
        </w:numPr>
        <w:tabs>
          <w:tab w:val="center" w:pos="651"/>
          <w:tab w:val="center" w:pos="3213"/>
        </w:tabs>
        <w:spacing w:after="118" w:line="276" w:lineRule="auto"/>
        <w:ind w:right="0"/>
        <w:rPr>
          <w:del w:id="7276" w:author="charlotte BOUKANDOU MOMBO" w:date="2022-06-17T15:24:00Z"/>
        </w:rPr>
      </w:pPr>
      <w:del w:id="7277" w:author="charlotte BOUKANDOU MOMBO" w:date="2022-06-17T15:24:00Z">
        <w:r w:rsidDel="009E3075">
          <w:delText>L'opération d'approche interrompue, après qu'une opération d'approche a été effectuée en utilisant la technique CDFA, devrait être exécutée lorsque vous atteignez la hauteur / altitude de décision (DH / A) ou le MAPt, selon la première éventualité. La partie latérale de la procédure d'approche interrompue doit être exécutée via le MAPt, sauf indication contraire sur la carte d'approche.</w:delText>
        </w:r>
      </w:del>
    </w:p>
    <w:p w14:paraId="2E4F9AB3" w14:textId="77777777" w:rsidR="00D24295" w:rsidRPr="001B16AE" w:rsidDel="009E3075" w:rsidRDefault="00D24295" w:rsidP="00D24295">
      <w:pPr>
        <w:pStyle w:val="Paragraphedeliste"/>
        <w:tabs>
          <w:tab w:val="center" w:pos="651"/>
          <w:tab w:val="center" w:pos="3213"/>
        </w:tabs>
        <w:spacing w:after="118" w:line="276" w:lineRule="auto"/>
        <w:ind w:left="786" w:right="0" w:firstLine="0"/>
        <w:rPr>
          <w:del w:id="7278" w:author="charlotte BOUKANDOU MOMBO" w:date="2022-06-17T15:24:00Z"/>
          <w:i/>
          <w:color w:val="FF0000"/>
          <w:lang w:val="en-US"/>
        </w:rPr>
      </w:pPr>
      <w:del w:id="7279" w:author="charlotte BOUKANDOU MOMBO" w:date="2022-06-17T15:24:00Z">
        <w:r w:rsidRPr="001B16AE" w:rsidDel="009E3075">
          <w:rPr>
            <w:i/>
            <w:color w:val="FF0000"/>
            <w:lang w:val="en-US"/>
          </w:rPr>
          <w:delText>The missed approach operation, after an approach operation has been flown using the CDFA</w:delText>
        </w:r>
      </w:del>
    </w:p>
    <w:p w14:paraId="3EEE96D9" w14:textId="77777777" w:rsidR="00D24295" w:rsidRPr="001B16AE" w:rsidDel="009E3075" w:rsidRDefault="00D24295" w:rsidP="00D24295">
      <w:pPr>
        <w:pStyle w:val="Paragraphedeliste"/>
        <w:tabs>
          <w:tab w:val="center" w:pos="651"/>
          <w:tab w:val="center" w:pos="3213"/>
        </w:tabs>
        <w:spacing w:after="118" w:line="276" w:lineRule="auto"/>
        <w:ind w:left="786" w:right="0" w:firstLine="0"/>
        <w:rPr>
          <w:del w:id="7280" w:author="charlotte BOUKANDOU MOMBO" w:date="2022-06-17T15:24:00Z"/>
          <w:i/>
          <w:color w:val="FF0000"/>
          <w:lang w:val="en-US"/>
        </w:rPr>
      </w:pPr>
      <w:del w:id="7281" w:author="charlotte BOUKANDOU MOMBO" w:date="2022-06-17T15:24:00Z">
        <w:r w:rsidRPr="001B16AE" w:rsidDel="009E3075">
          <w:rPr>
            <w:i/>
            <w:color w:val="FF0000"/>
            <w:lang w:val="en-US"/>
          </w:rPr>
          <w:delText>technique, should be executed when reaching the decision height/altitude (DH/A) or the MAPt, whichever occurs first. The lateral part of the missed approach procedure should be flown via the MAPt unless otherwise stated on the approach chart.</w:delText>
        </w:r>
      </w:del>
    </w:p>
    <w:p w14:paraId="621DEA28" w14:textId="77777777" w:rsidR="004E4F1A" w:rsidRPr="001B16AE" w:rsidDel="009E3075" w:rsidRDefault="004E4F1A" w:rsidP="004E4F1A">
      <w:pPr>
        <w:tabs>
          <w:tab w:val="center" w:pos="651"/>
          <w:tab w:val="center" w:pos="3213"/>
        </w:tabs>
        <w:spacing w:after="118" w:line="276" w:lineRule="auto"/>
        <w:ind w:right="0"/>
        <w:rPr>
          <w:del w:id="7282" w:author="charlotte BOUKANDOU MOMBO" w:date="2022-06-17T15:24:00Z"/>
          <w:b/>
          <w:sz w:val="24"/>
          <w:lang w:val="en-US"/>
        </w:rPr>
      </w:pPr>
    </w:p>
    <w:p w14:paraId="30ACECE1" w14:textId="77777777" w:rsidR="00A00C51" w:rsidRPr="001016DA" w:rsidDel="009E3075" w:rsidRDefault="00A00C51" w:rsidP="003672EE">
      <w:pPr>
        <w:shd w:val="clear" w:color="auto" w:fill="FFC000"/>
        <w:tabs>
          <w:tab w:val="center" w:pos="651"/>
          <w:tab w:val="center" w:pos="3213"/>
        </w:tabs>
        <w:spacing w:after="118" w:line="276" w:lineRule="auto"/>
        <w:ind w:right="0"/>
        <w:rPr>
          <w:del w:id="7283" w:author="charlotte BOUKANDOU MOMBO" w:date="2022-06-17T15:24:00Z"/>
          <w:b/>
          <w:i/>
          <w:color w:val="FF0000"/>
          <w:sz w:val="24"/>
        </w:rPr>
      </w:pPr>
      <w:del w:id="7284" w:author="charlotte BOUKANDOU MOMBO" w:date="2022-06-17T15:24:00Z">
        <w:r w:rsidRPr="00A00C51" w:rsidDel="009E3075">
          <w:rPr>
            <w:b/>
            <w:sz w:val="24"/>
          </w:rPr>
          <w:delText xml:space="preserve">AMC5 NCC.OP.110 Minima opérationnels d'aérodrome </w:delText>
        </w:r>
        <w:r w:rsidR="001016DA" w:rsidDel="009E3075">
          <w:rPr>
            <w:b/>
            <w:sz w:val="24"/>
          </w:rPr>
          <w:delText>–</w:delText>
        </w:r>
        <w:r w:rsidRPr="00A00C51" w:rsidDel="009E3075">
          <w:rPr>
            <w:b/>
            <w:sz w:val="24"/>
          </w:rPr>
          <w:delText xml:space="preserve"> généralités</w:delText>
        </w:r>
        <w:r w:rsidR="001016DA" w:rsidRPr="001016DA" w:rsidDel="009E3075">
          <w:rPr>
            <w:b/>
            <w:i/>
            <w:color w:val="FF0000"/>
            <w:sz w:val="24"/>
          </w:rPr>
          <w:delText>/Aerodrome operating minima – general</w:delText>
        </w:r>
      </w:del>
    </w:p>
    <w:p w14:paraId="7508403D" w14:textId="77777777" w:rsidR="00A00C51" w:rsidDel="009E3075" w:rsidRDefault="00A00C51" w:rsidP="004E4F1A">
      <w:pPr>
        <w:tabs>
          <w:tab w:val="center" w:pos="651"/>
          <w:tab w:val="center" w:pos="3213"/>
        </w:tabs>
        <w:spacing w:after="118" w:line="276" w:lineRule="auto"/>
        <w:ind w:right="0"/>
        <w:rPr>
          <w:del w:id="7285" w:author="charlotte BOUKANDOU MOMBO" w:date="2022-06-17T15:24:00Z"/>
          <w:b/>
          <w:sz w:val="24"/>
        </w:rPr>
      </w:pPr>
      <w:del w:id="7286" w:author="charlotte BOUKANDOU MOMBO" w:date="2022-06-17T15:24:00Z">
        <w:r w:rsidRPr="00A00C51" w:rsidDel="009E3075">
          <w:rPr>
            <w:b/>
            <w:sz w:val="24"/>
          </w:rPr>
          <w:delText xml:space="preserve">DÉTERMINATION DES RVR / CMV / VIS MINIMA POUR NPA, APV, CAT I </w:delText>
        </w:r>
        <w:r w:rsidR="001016DA" w:rsidDel="009E3075">
          <w:rPr>
            <w:b/>
            <w:sz w:val="24"/>
          </w:rPr>
          <w:delText>–</w:delText>
        </w:r>
        <w:r w:rsidRPr="00A00C51" w:rsidDel="009E3075">
          <w:rPr>
            <w:b/>
            <w:sz w:val="24"/>
          </w:rPr>
          <w:delText xml:space="preserve"> AVIONS</w:delText>
        </w:r>
      </w:del>
    </w:p>
    <w:p w14:paraId="58954F75" w14:textId="77777777" w:rsidR="001016DA" w:rsidRPr="001B16AE" w:rsidDel="009E3075" w:rsidRDefault="001016DA" w:rsidP="004E4F1A">
      <w:pPr>
        <w:tabs>
          <w:tab w:val="center" w:pos="651"/>
          <w:tab w:val="center" w:pos="3213"/>
        </w:tabs>
        <w:spacing w:after="118" w:line="276" w:lineRule="auto"/>
        <w:ind w:right="0"/>
        <w:rPr>
          <w:del w:id="7287" w:author="charlotte BOUKANDOU MOMBO" w:date="2022-06-17T15:24:00Z"/>
          <w:b/>
          <w:i/>
          <w:color w:val="FF0000"/>
          <w:sz w:val="24"/>
          <w:lang w:val="en-US"/>
        </w:rPr>
      </w:pPr>
      <w:del w:id="7288" w:author="charlotte BOUKANDOU MOMBO" w:date="2022-06-17T15:24:00Z">
        <w:r w:rsidRPr="001B16AE" w:rsidDel="009E3075">
          <w:rPr>
            <w:b/>
            <w:i/>
            <w:color w:val="FF0000"/>
            <w:sz w:val="24"/>
            <w:lang w:val="en-US"/>
          </w:rPr>
          <w:delText>DETERMINATION OF RVR/CMV/VIS MINIMA FOR NPA, APV, CAT I – AEROPLANES</w:delText>
        </w:r>
      </w:del>
    </w:p>
    <w:p w14:paraId="73161989"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289" w:author="charlotte BOUKANDOU MOMBO" w:date="2022-06-17T15:24:00Z"/>
        </w:rPr>
      </w:pPr>
      <w:del w:id="7290" w:author="charlotte BOUKANDOU MOMBO" w:date="2022-06-17T15:24:00Z">
        <w:r w:rsidDel="009E3075">
          <w:delText>La RVR / CMV / VIS minimale doit être la plus élevée des valeurs spécifiées dans les tableaux 3 et 4.A mais pas supérieure aux valeurs maximales spécifiées dans le tableau 4.A, le cas échéant.</w:delText>
        </w:r>
      </w:del>
    </w:p>
    <w:p w14:paraId="31DE9B66"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291" w:author="charlotte BOUKANDOU MOMBO" w:date="2022-06-17T15:24:00Z"/>
          <w:i/>
          <w:color w:val="FF0000"/>
          <w:lang w:val="en-US"/>
        </w:rPr>
      </w:pPr>
      <w:del w:id="7292" w:author="charlotte BOUKANDOU MOMBO" w:date="2022-06-17T15:24:00Z">
        <w:r w:rsidRPr="001B16AE" w:rsidDel="009E3075">
          <w:rPr>
            <w:i/>
            <w:color w:val="FF0000"/>
            <w:lang w:val="en-US"/>
          </w:rPr>
          <w:delText>The minimum RVR/CMV/VIS should be the highest of the values specified in Table 3 and</w:delText>
        </w:r>
      </w:del>
    </w:p>
    <w:p w14:paraId="43FC70FF"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293" w:author="charlotte BOUKANDOU MOMBO" w:date="2022-06-17T15:24:00Z"/>
          <w:i/>
          <w:color w:val="FF0000"/>
          <w:lang w:val="en-US"/>
        </w:rPr>
      </w:pPr>
      <w:del w:id="7294" w:author="charlotte BOUKANDOU MOMBO" w:date="2022-06-17T15:24:00Z">
        <w:r w:rsidRPr="001B16AE" w:rsidDel="009E3075">
          <w:rPr>
            <w:i/>
            <w:color w:val="FF0000"/>
            <w:lang w:val="en-US"/>
          </w:rPr>
          <w:delText>Table 4.A but not greater than the maximum values specified in Table 4.A, where applicable.</w:delText>
        </w:r>
      </w:del>
    </w:p>
    <w:p w14:paraId="4687B16A"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295" w:author="charlotte BOUKANDOU MOMBO" w:date="2022-06-17T15:24:00Z"/>
        </w:rPr>
      </w:pPr>
      <w:del w:id="7296" w:author="charlotte BOUKANDOU MOMBO" w:date="2022-06-17T15:24:00Z">
        <w:r w:rsidDel="009E3075">
          <w:delText>Les valeurs du tableau 3 doivent être dérivées de la formule ci-dessous:</w:delText>
        </w:r>
      </w:del>
    </w:p>
    <w:p w14:paraId="5EAE13FC"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297" w:author="charlotte BOUKANDOU MOMBO" w:date="2022-06-17T15:24:00Z"/>
          <w:i/>
          <w:color w:val="FF0000"/>
          <w:lang w:val="en-US"/>
        </w:rPr>
      </w:pPr>
      <w:del w:id="7298" w:author="charlotte BOUKANDOU MOMBO" w:date="2022-06-17T15:24:00Z">
        <w:r w:rsidRPr="001B16AE" w:rsidDel="009E3075">
          <w:rPr>
            <w:i/>
            <w:color w:val="FF0000"/>
            <w:lang w:val="en-US"/>
          </w:rPr>
          <w:delText>The values in Table 3 should be derived from the formula below:</w:delText>
        </w:r>
      </w:del>
    </w:p>
    <w:p w14:paraId="57419AA3" w14:textId="77777777" w:rsidR="00A00C51" w:rsidDel="009E3075" w:rsidRDefault="00A00C51" w:rsidP="004D27F8">
      <w:pPr>
        <w:tabs>
          <w:tab w:val="center" w:pos="651"/>
          <w:tab w:val="center" w:pos="3213"/>
        </w:tabs>
        <w:spacing w:after="118" w:line="276" w:lineRule="auto"/>
        <w:ind w:left="0" w:right="0" w:firstLine="0"/>
        <w:rPr>
          <w:del w:id="7299" w:author="charlotte BOUKANDOU MOMBO" w:date="2022-06-17T15:24:00Z"/>
        </w:rPr>
      </w:pPr>
      <w:del w:id="7300" w:author="charlotte BOUKANDOU MOMBO" w:date="2022-06-17T15:24:00Z">
        <w:r w:rsidDel="009E3075">
          <w:delText>RVR / VIS requis (m) = [(DH / MDH (ft) x 0,3048) / tanα] - longueur des feux d'approche (m); où α est l'angle de calcul, étant une valeur par défaut de 3,00 ° augmentant par pas de 0,10 ° pour chaque ligne du tableau 3 jusqu'à 3,77 ° puis restant constante.</w:delText>
        </w:r>
      </w:del>
    </w:p>
    <w:p w14:paraId="0AD6553B" w14:textId="77777777" w:rsidR="00B42347" w:rsidRPr="001B16AE" w:rsidDel="009E3075" w:rsidRDefault="00B42347" w:rsidP="00B42347">
      <w:pPr>
        <w:tabs>
          <w:tab w:val="center" w:pos="651"/>
          <w:tab w:val="center" w:pos="3213"/>
        </w:tabs>
        <w:spacing w:after="118" w:line="276" w:lineRule="auto"/>
        <w:ind w:left="0" w:right="0" w:firstLine="0"/>
        <w:rPr>
          <w:del w:id="7301" w:author="charlotte BOUKANDOU MOMBO" w:date="2022-06-17T15:24:00Z"/>
          <w:i/>
          <w:color w:val="FF0000"/>
          <w:lang w:val="en-US"/>
        </w:rPr>
      </w:pPr>
      <w:del w:id="7302" w:author="charlotte BOUKANDOU MOMBO" w:date="2022-06-17T15:24:00Z">
        <w:r w:rsidRPr="001B16AE" w:rsidDel="009E3075">
          <w:rPr>
            <w:i/>
            <w:color w:val="FF0000"/>
            <w:lang w:val="en-US"/>
          </w:rPr>
          <w:delText>required RVR/VIS (m) = [(DH/MDH (ft) x 0.3048) / tan</w:delText>
        </w:r>
        <w:r w:rsidRPr="00B42347" w:rsidDel="009E3075">
          <w:rPr>
            <w:i/>
            <w:color w:val="FF0000"/>
          </w:rPr>
          <w:delText>α</w:delText>
        </w:r>
        <w:r w:rsidRPr="001B16AE" w:rsidDel="009E3075">
          <w:rPr>
            <w:i/>
            <w:color w:val="FF0000"/>
            <w:lang w:val="en-US"/>
          </w:rPr>
          <w:delText>] – length of approach lights (m);</w:delText>
        </w:r>
      </w:del>
      <w:ins w:id="7303" w:author="Compte Microsoft" w:date="2022-06-16T13:52:00Z">
        <w:del w:id="7304" w:author="charlotte BOUKANDOU MOMBO" w:date="2022-06-17T15:24:00Z">
          <w:r w:rsidR="00AC1E90" w:rsidDel="009E3075">
            <w:rPr>
              <w:i/>
              <w:color w:val="FF0000"/>
              <w:lang w:val="en-US"/>
            </w:rPr>
            <w:delText xml:space="preserve"> </w:delText>
          </w:r>
        </w:del>
      </w:ins>
    </w:p>
    <w:p w14:paraId="5B906F21" w14:textId="77777777" w:rsidR="00B42347" w:rsidRPr="001B16AE" w:rsidDel="009E3075" w:rsidRDefault="00B42347" w:rsidP="00B42347">
      <w:pPr>
        <w:tabs>
          <w:tab w:val="center" w:pos="651"/>
          <w:tab w:val="center" w:pos="3213"/>
        </w:tabs>
        <w:spacing w:after="118" w:line="276" w:lineRule="auto"/>
        <w:ind w:left="0" w:right="0" w:firstLine="0"/>
        <w:rPr>
          <w:del w:id="7305" w:author="charlotte BOUKANDOU MOMBO" w:date="2022-06-17T15:24:00Z"/>
          <w:i/>
          <w:color w:val="FF0000"/>
          <w:lang w:val="en-US"/>
        </w:rPr>
      </w:pPr>
      <w:del w:id="7306" w:author="charlotte BOUKANDOU MOMBO" w:date="2022-06-17T15:24:00Z">
        <w:r w:rsidRPr="001B16AE" w:rsidDel="009E3075">
          <w:rPr>
            <w:i/>
            <w:color w:val="FF0000"/>
            <w:lang w:val="en-US"/>
          </w:rPr>
          <w:delText xml:space="preserve">where </w:delText>
        </w:r>
        <w:r w:rsidRPr="00B42347" w:rsidDel="009E3075">
          <w:rPr>
            <w:i/>
            <w:color w:val="FF0000"/>
          </w:rPr>
          <w:delText>α</w:delText>
        </w:r>
        <w:r w:rsidRPr="001B16AE" w:rsidDel="009E3075">
          <w:rPr>
            <w:i/>
            <w:color w:val="FF0000"/>
            <w:lang w:val="en-US"/>
          </w:rPr>
          <w:delText xml:space="preserve"> is the calculation angle, being a default value of 3.00° increasing in steps of 0.10° for</w:delText>
        </w:r>
      </w:del>
    </w:p>
    <w:p w14:paraId="4F0435C1" w14:textId="77777777" w:rsidR="00B42347" w:rsidRPr="001B16AE" w:rsidDel="009E3075" w:rsidRDefault="00B42347" w:rsidP="00B42347">
      <w:pPr>
        <w:tabs>
          <w:tab w:val="center" w:pos="651"/>
          <w:tab w:val="center" w:pos="3213"/>
        </w:tabs>
        <w:spacing w:after="118" w:line="276" w:lineRule="auto"/>
        <w:ind w:left="0" w:right="0" w:firstLine="0"/>
        <w:rPr>
          <w:del w:id="7307" w:author="charlotte BOUKANDOU MOMBO" w:date="2022-06-17T15:24:00Z"/>
          <w:lang w:val="en-US"/>
        </w:rPr>
      </w:pPr>
      <w:del w:id="7308" w:author="charlotte BOUKANDOU MOMBO" w:date="2022-06-17T15:24:00Z">
        <w:r w:rsidRPr="001B16AE" w:rsidDel="009E3075">
          <w:rPr>
            <w:i/>
            <w:color w:val="FF0000"/>
            <w:lang w:val="en-US"/>
          </w:rPr>
          <w:delText>each line in Table 3 up to 3.77° and then remaining constant</w:delText>
        </w:r>
        <w:r w:rsidRPr="001B16AE" w:rsidDel="009E3075">
          <w:rPr>
            <w:lang w:val="en-US"/>
          </w:rPr>
          <w:delText>.</w:delText>
        </w:r>
      </w:del>
    </w:p>
    <w:p w14:paraId="6F8F151C"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309" w:author="charlotte BOUKANDOU MOMBO" w:date="2022-06-17T15:24:00Z"/>
        </w:rPr>
      </w:pPr>
      <w:del w:id="7310" w:author="charlotte BOUKANDOU MOMBO" w:date="2022-06-17T15:24:00Z">
        <w:r w:rsidDel="009E3075">
          <w:delText>Si l'approche est effectuée avec un segment de vol en palier égal ou supérieur à MDA / H, il convient d'ajouter 200 m pour les avions des catégories A et B et 400 m pour les avions des catégories C et D à la valeur RVR / CMV / VIS minimale résultante. à partir de l'application du tableau 3 et du tableau 4.A.</w:delText>
        </w:r>
      </w:del>
    </w:p>
    <w:p w14:paraId="5F29D7DE"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311" w:author="charlotte BOUKANDOU MOMBO" w:date="2022-06-17T15:24:00Z"/>
          <w:i/>
          <w:color w:val="FF0000"/>
          <w:lang w:val="en-US"/>
        </w:rPr>
      </w:pPr>
      <w:del w:id="7312" w:author="charlotte BOUKANDOU MOMBO" w:date="2022-06-17T15:24:00Z">
        <w:r w:rsidRPr="001B16AE" w:rsidDel="009E3075">
          <w:rPr>
            <w:i/>
            <w:color w:val="FF0000"/>
            <w:lang w:val="en-US"/>
          </w:rPr>
          <w:delText>If the approach is flown with a level flight segment at or above MDA/H, 200 m should be added</w:delText>
        </w:r>
      </w:del>
    </w:p>
    <w:p w14:paraId="634B53DC"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313" w:author="charlotte BOUKANDOU MOMBO" w:date="2022-06-17T15:24:00Z"/>
          <w:i/>
          <w:color w:val="FF0000"/>
          <w:lang w:val="en-US"/>
        </w:rPr>
      </w:pPr>
      <w:del w:id="7314" w:author="charlotte BOUKANDOU MOMBO" w:date="2022-06-17T15:24:00Z">
        <w:r w:rsidRPr="001B16AE" w:rsidDel="009E3075">
          <w:rPr>
            <w:i/>
            <w:color w:val="FF0000"/>
            <w:lang w:val="en-US"/>
          </w:rPr>
          <w:delText>for Category A and B aeroplanes and 400 m for Category C and D aeroplanes to the minimum</w:delText>
        </w:r>
      </w:del>
    </w:p>
    <w:p w14:paraId="5BDD148F"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315" w:author="charlotte BOUKANDOU MOMBO" w:date="2022-06-17T15:24:00Z"/>
          <w:i/>
          <w:color w:val="FF0000"/>
          <w:lang w:val="en-US"/>
        </w:rPr>
      </w:pPr>
      <w:del w:id="7316" w:author="charlotte BOUKANDOU MOMBO" w:date="2022-06-17T15:24:00Z">
        <w:r w:rsidRPr="001B16AE" w:rsidDel="009E3075">
          <w:rPr>
            <w:i/>
            <w:color w:val="FF0000"/>
            <w:lang w:val="en-US"/>
          </w:rPr>
          <w:delText>RVR/CMV/VIS value resulting from the application of Table 3 and Table 4.A.</w:delText>
        </w:r>
      </w:del>
    </w:p>
    <w:p w14:paraId="4B6A9288"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317" w:author="charlotte BOUKANDOU MOMBO" w:date="2022-06-17T15:24:00Z"/>
        </w:rPr>
      </w:pPr>
      <w:del w:id="7318" w:author="charlotte BOUKANDOU MOMBO" w:date="2022-06-17T15:24:00Z">
        <w:r w:rsidDel="009E3075">
          <w:delText>Une RVR inférieure à 750 m comme indiqué dans le tableau 3 peut être utilisée:</w:delText>
        </w:r>
      </w:del>
    </w:p>
    <w:p w14:paraId="52844A6A" w14:textId="77777777" w:rsidR="00B42347" w:rsidRPr="001B16AE" w:rsidDel="009E3075" w:rsidRDefault="00B42347" w:rsidP="00B42347">
      <w:pPr>
        <w:pStyle w:val="Paragraphedeliste"/>
        <w:tabs>
          <w:tab w:val="center" w:pos="651"/>
          <w:tab w:val="center" w:pos="3213"/>
        </w:tabs>
        <w:spacing w:after="118" w:line="276" w:lineRule="auto"/>
        <w:ind w:left="360" w:right="0" w:firstLine="0"/>
        <w:rPr>
          <w:del w:id="7319" w:author="charlotte BOUKANDOU MOMBO" w:date="2022-06-17T15:24:00Z"/>
          <w:i/>
          <w:color w:val="FF0000"/>
          <w:lang w:val="en-US"/>
        </w:rPr>
      </w:pPr>
      <w:del w:id="7320" w:author="charlotte BOUKANDOU MOMBO" w:date="2022-06-17T15:24:00Z">
        <w:r w:rsidRPr="001B16AE" w:rsidDel="009E3075">
          <w:rPr>
            <w:i/>
            <w:color w:val="FF0000"/>
            <w:lang w:val="en-US"/>
          </w:rPr>
          <w:delText>An RVR of less than 750 m as indicated in Table 3 may be used:</w:delText>
        </w:r>
      </w:del>
    </w:p>
    <w:p w14:paraId="3827AAA3" w14:textId="77777777" w:rsidR="00A00C51" w:rsidDel="009E3075" w:rsidRDefault="00152DF4" w:rsidP="0053361B">
      <w:pPr>
        <w:pStyle w:val="Paragraphedeliste"/>
        <w:numPr>
          <w:ilvl w:val="0"/>
          <w:numId w:val="149"/>
        </w:numPr>
        <w:tabs>
          <w:tab w:val="center" w:pos="651"/>
          <w:tab w:val="center" w:pos="3213"/>
        </w:tabs>
        <w:spacing w:after="118" w:line="276" w:lineRule="auto"/>
        <w:ind w:right="0"/>
        <w:rPr>
          <w:del w:id="7321" w:author="charlotte BOUKANDOU MOMBO" w:date="2022-06-17T15:24:00Z"/>
        </w:rPr>
      </w:pPr>
      <w:del w:id="7322" w:author="charlotte BOUKANDOU MOMBO" w:date="2022-06-17T15:24:00Z">
        <w:r w:rsidDel="009E3075">
          <w:delText>Pour</w:delText>
        </w:r>
        <w:r w:rsidR="00A00C51" w:rsidDel="009E3075">
          <w:delText xml:space="preserve"> les opérations CAT I vers les pistes avec système d'éclairage d'approche complète (FALS), feux de zone de toucher des roues (RTZL) et feux d'axe de piste (RCLL);</w:delText>
        </w:r>
      </w:del>
    </w:p>
    <w:p w14:paraId="64C9F8CB" w14:textId="77777777" w:rsidR="00B42347" w:rsidRPr="001B16AE" w:rsidDel="009E3075" w:rsidRDefault="00B42347" w:rsidP="00B42347">
      <w:pPr>
        <w:pStyle w:val="Paragraphedeliste"/>
        <w:tabs>
          <w:tab w:val="center" w:pos="651"/>
          <w:tab w:val="center" w:pos="3213"/>
        </w:tabs>
        <w:spacing w:after="118" w:line="276" w:lineRule="auto"/>
        <w:ind w:right="0" w:firstLine="0"/>
        <w:rPr>
          <w:del w:id="7323" w:author="charlotte BOUKANDOU MOMBO" w:date="2022-06-17T15:24:00Z"/>
          <w:i/>
          <w:color w:val="FF0000"/>
          <w:lang w:val="en-US"/>
        </w:rPr>
      </w:pPr>
      <w:del w:id="7324" w:author="charlotte BOUKANDOU MOMBO" w:date="2022-06-17T15:24:00Z">
        <w:r w:rsidRPr="00E41548" w:rsidDel="009E3075">
          <w:rPr>
            <w:i/>
            <w:color w:val="FF0000"/>
          </w:rPr>
          <w:delText xml:space="preserve">       </w:delText>
        </w:r>
        <w:r w:rsidRPr="001B16AE" w:rsidDel="009E3075">
          <w:rPr>
            <w:i/>
            <w:color w:val="FF0000"/>
            <w:lang w:val="en-US"/>
          </w:rPr>
          <w:delText>for CAT I operations to runways with full approach lighting system (FALS), runway</w:delText>
        </w:r>
      </w:del>
      <w:ins w:id="7325" w:author="Compte Microsoft" w:date="2022-06-16T13:52:00Z">
        <w:del w:id="7326" w:author="charlotte BOUKANDOU MOMBO" w:date="2022-06-17T15:24:00Z">
          <w:r w:rsidR="00AC1E90" w:rsidDel="009E3075">
            <w:rPr>
              <w:i/>
              <w:color w:val="FF0000"/>
              <w:lang w:val="en-US"/>
            </w:rPr>
            <w:delText xml:space="preserve"> </w:delText>
          </w:r>
        </w:del>
      </w:ins>
    </w:p>
    <w:p w14:paraId="335A6BD3" w14:textId="77777777" w:rsidR="00B42347" w:rsidRPr="001B16AE" w:rsidDel="009E3075" w:rsidRDefault="00B42347" w:rsidP="00B42347">
      <w:pPr>
        <w:pStyle w:val="Paragraphedeliste"/>
        <w:tabs>
          <w:tab w:val="center" w:pos="651"/>
          <w:tab w:val="center" w:pos="3213"/>
        </w:tabs>
        <w:spacing w:after="118" w:line="276" w:lineRule="auto"/>
        <w:ind w:right="0" w:firstLine="0"/>
        <w:rPr>
          <w:del w:id="7327" w:author="charlotte BOUKANDOU MOMBO" w:date="2022-06-17T15:24:00Z"/>
          <w:i/>
          <w:color w:val="FF0000"/>
          <w:lang w:val="en-US"/>
        </w:rPr>
      </w:pPr>
      <w:del w:id="7328" w:author="charlotte BOUKANDOU MOMBO" w:date="2022-06-17T15:24:00Z">
        <w:r w:rsidRPr="001B16AE" w:rsidDel="009E3075">
          <w:rPr>
            <w:i/>
            <w:color w:val="FF0000"/>
            <w:lang w:val="en-US"/>
          </w:rPr>
          <w:delText>touchdown zone lights (RTZL) and runway centreline lights (RCLL);</w:delText>
        </w:r>
      </w:del>
    </w:p>
    <w:p w14:paraId="2EE73C98" w14:textId="77777777" w:rsidR="00A00C51" w:rsidDel="009E3075" w:rsidRDefault="00A00C51" w:rsidP="0053361B">
      <w:pPr>
        <w:pStyle w:val="Paragraphedeliste"/>
        <w:numPr>
          <w:ilvl w:val="0"/>
          <w:numId w:val="149"/>
        </w:numPr>
        <w:tabs>
          <w:tab w:val="center" w:pos="651"/>
          <w:tab w:val="center" w:pos="3213"/>
        </w:tabs>
        <w:spacing w:after="118" w:line="276" w:lineRule="auto"/>
        <w:ind w:right="0"/>
        <w:rPr>
          <w:del w:id="7329" w:author="charlotte BOUKANDOU MOMBO" w:date="2022-06-17T15:24:00Z"/>
        </w:rPr>
      </w:pPr>
      <w:del w:id="7330" w:author="charlotte BOUKANDOU MOMBO" w:date="2022-06-17T15:24:00Z">
        <w:r w:rsidDel="009E3075">
          <w:delText>pour les opérations CAT I vers des pistes sans RTZL et RCLL lors de l'utilisation d'un système d'atterrissage avec guidage tête haute (HUDLS), ou d'un système approuvé équivalent, ou lors d'une approche couplée ou d'une approche pilotée par le directeur de vol d'un DH. L’ILS ne devraient pas être publié en tant qu'installation restreinte; et</w:delText>
        </w:r>
      </w:del>
    </w:p>
    <w:p w14:paraId="780C5CDF" w14:textId="77777777" w:rsidR="00041142" w:rsidRPr="001B16AE" w:rsidDel="009E3075" w:rsidRDefault="00041142" w:rsidP="00041142">
      <w:pPr>
        <w:pStyle w:val="Paragraphedeliste"/>
        <w:tabs>
          <w:tab w:val="center" w:pos="651"/>
          <w:tab w:val="center" w:pos="3213"/>
        </w:tabs>
        <w:spacing w:after="118" w:line="276" w:lineRule="auto"/>
        <w:ind w:left="1011" w:right="0" w:firstLine="0"/>
        <w:rPr>
          <w:del w:id="7331" w:author="charlotte BOUKANDOU MOMBO" w:date="2022-06-17T15:24:00Z"/>
          <w:i/>
          <w:color w:val="FF0000"/>
          <w:lang w:val="en-US"/>
        </w:rPr>
      </w:pPr>
      <w:del w:id="7332" w:author="charlotte BOUKANDOU MOMBO" w:date="2022-06-17T15:24:00Z">
        <w:r w:rsidRPr="001B16AE" w:rsidDel="009E3075">
          <w:rPr>
            <w:i/>
            <w:color w:val="FF0000"/>
            <w:lang w:val="en-US"/>
          </w:rPr>
          <w:delText>for CAT I operations to runways without RTZL and RCLL when using an approved head-up</w:delText>
        </w:r>
      </w:del>
    </w:p>
    <w:p w14:paraId="0D53C60F" w14:textId="77777777" w:rsidR="00041142" w:rsidRPr="001B16AE" w:rsidDel="009E3075" w:rsidRDefault="00041142" w:rsidP="00041142">
      <w:pPr>
        <w:pStyle w:val="Paragraphedeliste"/>
        <w:tabs>
          <w:tab w:val="center" w:pos="651"/>
          <w:tab w:val="center" w:pos="3213"/>
        </w:tabs>
        <w:spacing w:after="118" w:line="276" w:lineRule="auto"/>
        <w:ind w:left="1011" w:right="0" w:firstLine="0"/>
        <w:rPr>
          <w:del w:id="7333" w:author="charlotte BOUKANDOU MOMBO" w:date="2022-06-17T15:24:00Z"/>
          <w:i/>
          <w:color w:val="FF0000"/>
          <w:lang w:val="en-US"/>
        </w:rPr>
      </w:pPr>
      <w:del w:id="7334" w:author="charlotte BOUKANDOU MOMBO" w:date="2022-06-17T15:24:00Z">
        <w:r w:rsidRPr="001B16AE" w:rsidDel="009E3075">
          <w:rPr>
            <w:i/>
            <w:color w:val="FF0000"/>
            <w:lang w:val="en-US"/>
          </w:rPr>
          <w:delText>guidance landing system (HUDLS), or equivalent approved system, or when conducting a</w:delText>
        </w:r>
      </w:del>
    </w:p>
    <w:p w14:paraId="61E1E86B" w14:textId="77777777" w:rsidR="00041142" w:rsidRPr="001B16AE" w:rsidDel="009E3075" w:rsidRDefault="00041142" w:rsidP="00041142">
      <w:pPr>
        <w:pStyle w:val="Paragraphedeliste"/>
        <w:tabs>
          <w:tab w:val="center" w:pos="651"/>
          <w:tab w:val="center" w:pos="3213"/>
        </w:tabs>
        <w:spacing w:after="118" w:line="276" w:lineRule="auto"/>
        <w:ind w:left="1011" w:right="0" w:firstLine="0"/>
        <w:rPr>
          <w:del w:id="7335" w:author="charlotte BOUKANDOU MOMBO" w:date="2022-06-17T15:24:00Z"/>
          <w:i/>
          <w:color w:val="FF0000"/>
          <w:lang w:val="en-US"/>
        </w:rPr>
      </w:pPr>
      <w:del w:id="7336" w:author="charlotte BOUKANDOU MOMBO" w:date="2022-06-17T15:24:00Z">
        <w:r w:rsidRPr="001B16AE" w:rsidDel="009E3075">
          <w:rPr>
            <w:i/>
            <w:color w:val="FF0000"/>
            <w:lang w:val="en-US"/>
          </w:rPr>
          <w:delText>coupled approach or flight-director-flown approach to a DH. The ILS should not be</w:delText>
        </w:r>
      </w:del>
      <w:ins w:id="7337" w:author="Compte Microsoft" w:date="2022-06-16T13:52:00Z">
        <w:del w:id="7338" w:author="charlotte BOUKANDOU MOMBO" w:date="2022-06-17T15:24:00Z">
          <w:r w:rsidR="00AC1E90" w:rsidDel="009E3075">
            <w:rPr>
              <w:i/>
              <w:color w:val="FF0000"/>
              <w:lang w:val="en-US"/>
            </w:rPr>
            <w:delText xml:space="preserve"> </w:delText>
          </w:r>
        </w:del>
      </w:ins>
    </w:p>
    <w:p w14:paraId="329E28D7" w14:textId="77777777" w:rsidR="00041142" w:rsidRPr="001B16AE" w:rsidDel="009E3075" w:rsidRDefault="00041142" w:rsidP="00041142">
      <w:pPr>
        <w:pStyle w:val="Paragraphedeliste"/>
        <w:tabs>
          <w:tab w:val="center" w:pos="651"/>
          <w:tab w:val="center" w:pos="3213"/>
        </w:tabs>
        <w:spacing w:after="118" w:line="276" w:lineRule="auto"/>
        <w:ind w:left="1011" w:right="0" w:firstLine="0"/>
        <w:rPr>
          <w:del w:id="7339" w:author="charlotte BOUKANDOU MOMBO" w:date="2022-06-17T15:24:00Z"/>
          <w:i/>
          <w:color w:val="FF0000"/>
          <w:lang w:val="en-US"/>
        </w:rPr>
      </w:pPr>
      <w:del w:id="7340" w:author="charlotte BOUKANDOU MOMBO" w:date="2022-06-17T15:24:00Z">
        <w:r w:rsidRPr="001B16AE" w:rsidDel="009E3075">
          <w:rPr>
            <w:i/>
            <w:color w:val="FF0000"/>
            <w:lang w:val="en-US"/>
          </w:rPr>
          <w:delText>published as a restricted facility; and</w:delText>
        </w:r>
      </w:del>
    </w:p>
    <w:p w14:paraId="78917D05" w14:textId="77777777" w:rsidR="00A00C51" w:rsidDel="009E3075" w:rsidRDefault="00A00C51" w:rsidP="0053361B">
      <w:pPr>
        <w:pStyle w:val="Paragraphedeliste"/>
        <w:numPr>
          <w:ilvl w:val="0"/>
          <w:numId w:val="149"/>
        </w:numPr>
        <w:tabs>
          <w:tab w:val="center" w:pos="651"/>
          <w:tab w:val="center" w:pos="3213"/>
        </w:tabs>
        <w:spacing w:after="118" w:line="276" w:lineRule="auto"/>
        <w:ind w:right="0"/>
        <w:rPr>
          <w:del w:id="7341" w:author="charlotte BOUKANDOU MOMBO" w:date="2022-06-17T15:24:00Z"/>
        </w:rPr>
      </w:pPr>
      <w:del w:id="7342" w:author="charlotte BOUKANDOU MOMBO" w:date="2022-06-17T15:24:00Z">
        <w:r w:rsidDel="009E3075">
          <w:delText>pour les opérations APV vers des pistes avec FALS, RTZL et RCLL lors de l'utilisation d'un affichage tête haute (HUD) approuvé.</w:delText>
        </w:r>
      </w:del>
    </w:p>
    <w:p w14:paraId="00761C83" w14:textId="77777777" w:rsidR="00E621CB" w:rsidRPr="001B16AE" w:rsidDel="009E3075" w:rsidRDefault="00E621CB" w:rsidP="00E621CB">
      <w:pPr>
        <w:pStyle w:val="Paragraphedeliste"/>
        <w:tabs>
          <w:tab w:val="center" w:pos="651"/>
          <w:tab w:val="center" w:pos="3213"/>
        </w:tabs>
        <w:spacing w:after="118" w:line="276" w:lineRule="auto"/>
        <w:ind w:left="1011" w:right="0" w:firstLine="0"/>
        <w:rPr>
          <w:del w:id="7343" w:author="charlotte BOUKANDOU MOMBO" w:date="2022-06-17T15:24:00Z"/>
          <w:i/>
          <w:color w:val="FF0000"/>
          <w:lang w:val="en-US"/>
        </w:rPr>
      </w:pPr>
      <w:del w:id="7344" w:author="charlotte BOUKANDOU MOMBO" w:date="2022-06-17T15:24:00Z">
        <w:r w:rsidRPr="001B16AE" w:rsidDel="009E3075">
          <w:rPr>
            <w:i/>
            <w:color w:val="FF0000"/>
            <w:lang w:val="en-US"/>
          </w:rPr>
          <w:delText>for APV operations to runways with FALS, RTZL and RCLL when using an approved headup display (HUD)</w:delText>
        </w:r>
      </w:del>
    </w:p>
    <w:p w14:paraId="4E306C16"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345" w:author="charlotte BOUKANDOU MOMBO" w:date="2022-06-17T15:24:00Z"/>
        </w:rPr>
      </w:pPr>
      <w:del w:id="7346" w:author="charlotte BOUKANDOU MOMBO" w:date="2022-06-17T15:24:00Z">
        <w:r w:rsidDel="009E3075">
          <w:delText>Des valeurs inférieures à celles spécifiées dans le tableau 3 peuvent être utilisées pour les HUDLS et les opérations d'atterrissage automatique si elles sont approuvées conformément à l'annexe V (partie SPA), sous-partie E.</w:delText>
        </w:r>
      </w:del>
    </w:p>
    <w:p w14:paraId="32AF5F10"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47" w:author="charlotte BOUKANDOU MOMBO" w:date="2022-06-17T15:24:00Z"/>
          <w:i/>
          <w:color w:val="FF0000"/>
          <w:lang w:val="en-US"/>
        </w:rPr>
      </w:pPr>
      <w:del w:id="7348" w:author="charlotte BOUKANDOU MOMBO" w:date="2022-06-17T15:24:00Z">
        <w:r w:rsidRPr="001B16AE" w:rsidDel="009E3075">
          <w:rPr>
            <w:i/>
            <w:color w:val="FF0000"/>
            <w:lang w:val="en-US"/>
          </w:rPr>
          <w:delText>Lower values than those specified in Table 3 may be used for HUDLS and auto-land operations</w:delText>
        </w:r>
      </w:del>
    </w:p>
    <w:p w14:paraId="0CDEAA4E"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49" w:author="charlotte BOUKANDOU MOMBO" w:date="2022-06-17T15:24:00Z"/>
          <w:i/>
          <w:color w:val="FF0000"/>
          <w:lang w:val="en-US"/>
        </w:rPr>
      </w:pPr>
      <w:del w:id="7350" w:author="charlotte BOUKANDOU MOMBO" w:date="2022-06-17T15:24:00Z">
        <w:r w:rsidRPr="001B16AE" w:rsidDel="009E3075">
          <w:rPr>
            <w:i/>
            <w:color w:val="FF0000"/>
            <w:lang w:val="en-US"/>
          </w:rPr>
          <w:delText>if approved in accordance with Annex V (Part SPA), Subpart E.</w:delText>
        </w:r>
      </w:del>
    </w:p>
    <w:p w14:paraId="55381C5F"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351" w:author="charlotte BOUKANDOU MOMBO" w:date="2022-06-17T15:24:00Z"/>
        </w:rPr>
      </w:pPr>
      <w:del w:id="7352" w:author="charlotte BOUKANDOU MOMBO" w:date="2022-06-17T15:24:00Z">
        <w:r w:rsidDel="009E3075">
          <w:delText>Les aides visuelles devraient comprendre des marques de jour de piste standard et des feux d'approche et de piste comme spécifié dans le Tableau 2. L'autorité compétente peut approuver que les valeurs RVR pertinentes pour un système d'éclairage d'approche de base (BALS) soient utilisées sur les pistes où les feux d'approche sont dont la longueur est limitée au-dessous de 210 m en raison du terrain ou de l'eau, mais où au moins une traverse est disponible.</w:delText>
        </w:r>
      </w:del>
    </w:p>
    <w:p w14:paraId="64A53E87"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53" w:author="charlotte BOUKANDOU MOMBO" w:date="2022-06-17T15:24:00Z"/>
          <w:i/>
          <w:color w:val="FF0000"/>
          <w:lang w:val="en-US"/>
        </w:rPr>
      </w:pPr>
      <w:del w:id="7354" w:author="charlotte BOUKANDOU MOMBO" w:date="2022-06-17T15:24:00Z">
        <w:r w:rsidRPr="001B16AE" w:rsidDel="009E3075">
          <w:rPr>
            <w:i/>
            <w:color w:val="FF0000"/>
            <w:lang w:val="en-US"/>
          </w:rPr>
          <w:delText>The visual aids should comprise standard runway day markings and approach and runway lights</w:delText>
        </w:r>
      </w:del>
    </w:p>
    <w:p w14:paraId="325CAEF7"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55" w:author="charlotte BOUKANDOU MOMBO" w:date="2022-06-17T15:24:00Z"/>
          <w:i/>
          <w:color w:val="FF0000"/>
          <w:lang w:val="en-US"/>
        </w:rPr>
      </w:pPr>
      <w:del w:id="7356" w:author="charlotte BOUKANDOU MOMBO" w:date="2022-06-17T15:24:00Z">
        <w:r w:rsidRPr="001B16AE" w:rsidDel="009E3075">
          <w:rPr>
            <w:i/>
            <w:color w:val="FF0000"/>
            <w:lang w:val="en-US"/>
          </w:rPr>
          <w:delText>as specified in Table 2. The competent authority may approve that RVR values relevant to a</w:delText>
        </w:r>
      </w:del>
    </w:p>
    <w:p w14:paraId="28B0FF1E"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57" w:author="charlotte BOUKANDOU MOMBO" w:date="2022-06-17T15:24:00Z"/>
          <w:i/>
          <w:color w:val="FF0000"/>
          <w:lang w:val="en-US"/>
        </w:rPr>
      </w:pPr>
      <w:del w:id="7358" w:author="charlotte BOUKANDOU MOMBO" w:date="2022-06-17T15:24:00Z">
        <w:r w:rsidRPr="001B16AE" w:rsidDel="009E3075">
          <w:rPr>
            <w:i/>
            <w:color w:val="FF0000"/>
            <w:lang w:val="en-US"/>
          </w:rPr>
          <w:delText>basic approach lighting system (BALS) are used on runways where the approach lights are</w:delText>
        </w:r>
      </w:del>
    </w:p>
    <w:p w14:paraId="2937DD05"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59" w:author="charlotte BOUKANDOU MOMBO" w:date="2022-06-17T15:24:00Z"/>
          <w:i/>
          <w:color w:val="FF0000"/>
          <w:lang w:val="en-US"/>
        </w:rPr>
      </w:pPr>
      <w:del w:id="7360" w:author="charlotte BOUKANDOU MOMBO" w:date="2022-06-17T15:24:00Z">
        <w:r w:rsidRPr="001B16AE" w:rsidDel="009E3075">
          <w:rPr>
            <w:i/>
            <w:color w:val="FF0000"/>
            <w:lang w:val="en-US"/>
          </w:rPr>
          <w:delText>restricted in length below 210 m due to terrain or water, but where at least one cross-bar is</w:delText>
        </w:r>
      </w:del>
    </w:p>
    <w:p w14:paraId="5F26C85B" w14:textId="77777777" w:rsidR="00E621CB" w:rsidRPr="00E621CB" w:rsidDel="009E3075" w:rsidRDefault="00E621CB" w:rsidP="00E621CB">
      <w:pPr>
        <w:pStyle w:val="Paragraphedeliste"/>
        <w:tabs>
          <w:tab w:val="center" w:pos="651"/>
          <w:tab w:val="center" w:pos="3213"/>
        </w:tabs>
        <w:spacing w:after="118" w:line="276" w:lineRule="auto"/>
        <w:ind w:left="360" w:right="0" w:firstLine="0"/>
        <w:rPr>
          <w:del w:id="7361" w:author="charlotte BOUKANDOU MOMBO" w:date="2022-06-17T15:24:00Z"/>
          <w:i/>
          <w:color w:val="FF0000"/>
        </w:rPr>
      </w:pPr>
      <w:del w:id="7362" w:author="charlotte BOUKANDOU MOMBO" w:date="2022-06-17T15:24:00Z">
        <w:r w:rsidRPr="00E621CB" w:rsidDel="009E3075">
          <w:rPr>
            <w:i/>
            <w:color w:val="FF0000"/>
          </w:rPr>
          <w:delText>available.</w:delText>
        </w:r>
      </w:del>
    </w:p>
    <w:p w14:paraId="6DE12618"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363" w:author="charlotte BOUKANDOU MOMBO" w:date="2022-06-17T15:24:00Z"/>
        </w:rPr>
      </w:pPr>
      <w:del w:id="7364" w:author="charlotte BOUKANDOU MOMBO" w:date="2022-06-17T15:24:00Z">
        <w:r w:rsidDel="009E3075">
          <w:delText>Pour les opérations de nuit ou pour toute opération nécessitant un crédit pour les feux de piste et d'approche, les feux doivent être allumés et en bon état, sauf dans les cas prévus au tableau 6.</w:delText>
        </w:r>
      </w:del>
    </w:p>
    <w:p w14:paraId="717F5B28"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65" w:author="charlotte BOUKANDOU MOMBO" w:date="2022-06-17T15:24:00Z"/>
          <w:i/>
          <w:color w:val="FF0000"/>
          <w:lang w:val="en-US"/>
        </w:rPr>
      </w:pPr>
      <w:del w:id="7366" w:author="charlotte BOUKANDOU MOMBO" w:date="2022-06-17T15:24:00Z">
        <w:r w:rsidRPr="001B16AE" w:rsidDel="009E3075">
          <w:rPr>
            <w:i/>
            <w:color w:val="FF0000"/>
            <w:lang w:val="en-US"/>
          </w:rPr>
          <w:delText>For night operations or for any operation where credit for runway and approach lights is</w:delText>
        </w:r>
      </w:del>
    </w:p>
    <w:p w14:paraId="3DD8F1DC" w14:textId="77777777" w:rsidR="00E621CB" w:rsidRPr="001B16AE" w:rsidDel="009E3075" w:rsidRDefault="00E621CB" w:rsidP="00E621CB">
      <w:pPr>
        <w:pStyle w:val="Paragraphedeliste"/>
        <w:tabs>
          <w:tab w:val="center" w:pos="651"/>
          <w:tab w:val="center" w:pos="3213"/>
        </w:tabs>
        <w:spacing w:after="118" w:line="276" w:lineRule="auto"/>
        <w:ind w:left="360" w:right="0" w:firstLine="0"/>
        <w:rPr>
          <w:del w:id="7367" w:author="charlotte BOUKANDOU MOMBO" w:date="2022-06-17T15:24:00Z"/>
          <w:i/>
          <w:color w:val="FF0000"/>
          <w:lang w:val="en-US"/>
        </w:rPr>
      </w:pPr>
      <w:del w:id="7368" w:author="charlotte BOUKANDOU MOMBO" w:date="2022-06-17T15:24:00Z">
        <w:r w:rsidRPr="001B16AE" w:rsidDel="009E3075">
          <w:rPr>
            <w:i/>
            <w:color w:val="FF0000"/>
            <w:lang w:val="en-US"/>
          </w:rPr>
          <w:delText>required, the lights should be on and serviceable, except as provided for in Table 6.</w:delText>
        </w:r>
      </w:del>
    </w:p>
    <w:p w14:paraId="46C36727" w14:textId="77777777" w:rsidR="00A00C51" w:rsidDel="009E3075" w:rsidRDefault="00A00C51" w:rsidP="0053361B">
      <w:pPr>
        <w:pStyle w:val="Paragraphedeliste"/>
        <w:numPr>
          <w:ilvl w:val="0"/>
          <w:numId w:val="148"/>
        </w:numPr>
        <w:tabs>
          <w:tab w:val="center" w:pos="651"/>
          <w:tab w:val="center" w:pos="3213"/>
        </w:tabs>
        <w:spacing w:after="118" w:line="276" w:lineRule="auto"/>
        <w:ind w:right="0"/>
        <w:rPr>
          <w:del w:id="7369" w:author="charlotte BOUKANDOU MOMBO" w:date="2022-06-17T15:24:00Z"/>
        </w:rPr>
      </w:pPr>
      <w:del w:id="7370" w:author="charlotte BOUKANDOU MOMBO" w:date="2022-06-17T15:24:00Z">
        <w:r w:rsidDel="009E3075">
          <w:delText>Pour les opérations monopilotes, la RVR / VIS minimale devrait être calculée conformément aux critères supplémentaires suivants:</w:delText>
        </w:r>
      </w:del>
    </w:p>
    <w:p w14:paraId="51592207" w14:textId="77777777" w:rsidR="00012C17" w:rsidRPr="001B16AE" w:rsidDel="009E3075" w:rsidRDefault="00012C17" w:rsidP="00012C17">
      <w:pPr>
        <w:pStyle w:val="Paragraphedeliste"/>
        <w:tabs>
          <w:tab w:val="center" w:pos="651"/>
          <w:tab w:val="center" w:pos="3213"/>
        </w:tabs>
        <w:spacing w:after="118" w:line="276" w:lineRule="auto"/>
        <w:ind w:left="360" w:right="0" w:firstLine="0"/>
        <w:rPr>
          <w:del w:id="7371" w:author="charlotte BOUKANDOU MOMBO" w:date="2022-06-17T15:24:00Z"/>
          <w:i/>
          <w:color w:val="FF0000"/>
          <w:lang w:val="en-US"/>
        </w:rPr>
      </w:pPr>
      <w:del w:id="7372" w:author="charlotte BOUKANDOU MOMBO" w:date="2022-06-17T15:24:00Z">
        <w:r w:rsidRPr="001B16AE" w:rsidDel="009E3075">
          <w:rPr>
            <w:i/>
            <w:color w:val="FF0000"/>
            <w:lang w:val="en-US"/>
          </w:rPr>
          <w:delText>For single-pilot operations, the minimum RVR/VIS should be calculated in accordance with the</w:delText>
        </w:r>
      </w:del>
    </w:p>
    <w:p w14:paraId="637B3EBB" w14:textId="77777777" w:rsidR="00012C17" w:rsidRPr="00012C17" w:rsidDel="009E3075" w:rsidRDefault="00012C17" w:rsidP="00012C17">
      <w:pPr>
        <w:pStyle w:val="Paragraphedeliste"/>
        <w:tabs>
          <w:tab w:val="center" w:pos="651"/>
          <w:tab w:val="center" w:pos="3213"/>
        </w:tabs>
        <w:spacing w:after="118" w:line="276" w:lineRule="auto"/>
        <w:ind w:left="360" w:right="0" w:firstLine="0"/>
        <w:rPr>
          <w:del w:id="7373" w:author="charlotte BOUKANDOU MOMBO" w:date="2022-06-17T15:24:00Z"/>
          <w:i/>
          <w:color w:val="FF0000"/>
        </w:rPr>
      </w:pPr>
      <w:del w:id="7374" w:author="charlotte BOUKANDOU MOMBO" w:date="2022-06-17T15:24:00Z">
        <w:r w:rsidRPr="00012C17" w:rsidDel="009E3075">
          <w:rPr>
            <w:i/>
            <w:color w:val="FF0000"/>
          </w:rPr>
          <w:delText>following additional criteria:</w:delText>
        </w:r>
      </w:del>
    </w:p>
    <w:p w14:paraId="0A22841F" w14:textId="77777777" w:rsidR="00A00C51" w:rsidDel="009E3075" w:rsidRDefault="00A00C51" w:rsidP="00FB0D91">
      <w:pPr>
        <w:pStyle w:val="Paragraphedeliste"/>
        <w:numPr>
          <w:ilvl w:val="3"/>
          <w:numId w:val="25"/>
        </w:numPr>
        <w:tabs>
          <w:tab w:val="center" w:pos="651"/>
          <w:tab w:val="center" w:pos="3213"/>
        </w:tabs>
        <w:spacing w:after="118" w:line="276" w:lineRule="auto"/>
        <w:ind w:right="0"/>
        <w:rPr>
          <w:del w:id="7375" w:author="charlotte BOUKANDOU MOMBO" w:date="2022-06-17T15:24:00Z"/>
        </w:rPr>
      </w:pPr>
      <w:del w:id="7376" w:author="charlotte BOUKANDOU MOMBO" w:date="2022-06-17T15:24:00Z">
        <w:r w:rsidDel="009E3075">
          <w:delText>une RVR inférieure à 800 m, comme indiqué dans le tableau 3, peut être utilisée pour les approches CAT I à condition que l'un des éléments suivants soit utilisé au moins jusqu'à la DH applicable:</w:delText>
        </w:r>
      </w:del>
    </w:p>
    <w:p w14:paraId="69335A39" w14:textId="77777777" w:rsidR="00012C17" w:rsidRPr="001B16AE" w:rsidDel="009E3075" w:rsidRDefault="00012C17" w:rsidP="00012C17">
      <w:pPr>
        <w:pStyle w:val="Paragraphedeliste"/>
        <w:tabs>
          <w:tab w:val="center" w:pos="651"/>
          <w:tab w:val="center" w:pos="3213"/>
        </w:tabs>
        <w:spacing w:after="118" w:line="276" w:lineRule="auto"/>
        <w:ind w:left="644" w:right="0" w:firstLine="0"/>
        <w:rPr>
          <w:del w:id="7377" w:author="charlotte BOUKANDOU MOMBO" w:date="2022-06-17T15:24:00Z"/>
          <w:i/>
          <w:color w:val="FF0000"/>
          <w:lang w:val="en-US"/>
        </w:rPr>
      </w:pPr>
      <w:del w:id="7378" w:author="charlotte BOUKANDOU MOMBO" w:date="2022-06-17T15:24:00Z">
        <w:r w:rsidRPr="001B16AE" w:rsidDel="009E3075">
          <w:rPr>
            <w:i/>
            <w:color w:val="FF0000"/>
            <w:lang w:val="en-US"/>
          </w:rPr>
          <w:delText>an RVR of less than 800 m as indicated in Table 3 may be used for CAT I approaches</w:delText>
        </w:r>
      </w:del>
    </w:p>
    <w:p w14:paraId="7219290D" w14:textId="77777777" w:rsidR="00012C17" w:rsidRPr="001B16AE" w:rsidDel="009E3075" w:rsidRDefault="00012C17" w:rsidP="00012C17">
      <w:pPr>
        <w:pStyle w:val="Paragraphedeliste"/>
        <w:tabs>
          <w:tab w:val="center" w:pos="651"/>
          <w:tab w:val="center" w:pos="3213"/>
        </w:tabs>
        <w:spacing w:after="118" w:line="276" w:lineRule="auto"/>
        <w:ind w:left="644" w:right="0" w:firstLine="0"/>
        <w:rPr>
          <w:del w:id="7379" w:author="charlotte BOUKANDOU MOMBO" w:date="2022-06-17T15:24:00Z"/>
          <w:i/>
          <w:color w:val="FF0000"/>
          <w:lang w:val="en-US"/>
        </w:rPr>
      </w:pPr>
      <w:del w:id="7380" w:author="charlotte BOUKANDOU MOMBO" w:date="2022-06-17T15:24:00Z">
        <w:r w:rsidRPr="001B16AE" w:rsidDel="009E3075">
          <w:rPr>
            <w:i/>
            <w:color w:val="FF0000"/>
            <w:lang w:val="en-US"/>
          </w:rPr>
          <w:delText>provided any of the following is used at least down to the applicable DH:</w:delText>
        </w:r>
      </w:del>
    </w:p>
    <w:p w14:paraId="4A48CA96" w14:textId="77777777" w:rsidR="00A00C51" w:rsidDel="009E3075" w:rsidRDefault="00A00C51" w:rsidP="0053361B">
      <w:pPr>
        <w:pStyle w:val="Paragraphedeliste"/>
        <w:numPr>
          <w:ilvl w:val="0"/>
          <w:numId w:val="150"/>
        </w:numPr>
        <w:tabs>
          <w:tab w:val="center" w:pos="651"/>
          <w:tab w:val="center" w:pos="3213"/>
        </w:tabs>
        <w:spacing w:after="118" w:line="276" w:lineRule="auto"/>
        <w:ind w:right="0"/>
        <w:rPr>
          <w:del w:id="7381" w:author="charlotte BOUKANDOU MOMBO" w:date="2022-06-17T15:24:00Z"/>
        </w:rPr>
      </w:pPr>
      <w:del w:id="7382" w:author="charlotte BOUKANDOU MOMBO" w:date="2022-06-17T15:24:00Z">
        <w:r w:rsidDel="009E3075">
          <w:delText>un pilote automatique approprié, couplé à un ILS, MLS ou GLS qui n'est pas publié comme restreint; ou</w:delText>
        </w:r>
      </w:del>
    </w:p>
    <w:p w14:paraId="6590C7DD" w14:textId="77777777" w:rsidR="00012C17" w:rsidRPr="001B16AE" w:rsidDel="009E3075" w:rsidRDefault="00012C17" w:rsidP="00012C17">
      <w:pPr>
        <w:pStyle w:val="Paragraphedeliste"/>
        <w:tabs>
          <w:tab w:val="center" w:pos="651"/>
          <w:tab w:val="center" w:pos="3213"/>
        </w:tabs>
        <w:spacing w:after="118" w:line="276" w:lineRule="auto"/>
        <w:ind w:left="928" w:right="0" w:firstLine="0"/>
        <w:rPr>
          <w:del w:id="7383" w:author="charlotte BOUKANDOU MOMBO" w:date="2022-06-17T15:24:00Z"/>
          <w:i/>
          <w:color w:val="FF0000"/>
          <w:lang w:val="en-US"/>
        </w:rPr>
      </w:pPr>
      <w:del w:id="7384" w:author="charlotte BOUKANDOU MOMBO" w:date="2022-06-17T15:24:00Z">
        <w:r w:rsidRPr="001B16AE" w:rsidDel="009E3075">
          <w:rPr>
            <w:i/>
            <w:color w:val="FF0000"/>
            <w:lang w:val="en-US"/>
          </w:rPr>
          <w:delText>a suitable autopilot, coupled to an ILS, MLS or GLS that is not published as</w:delText>
        </w:r>
      </w:del>
    </w:p>
    <w:p w14:paraId="7E504E49" w14:textId="77777777" w:rsidR="00012C17" w:rsidRPr="00012C17" w:rsidDel="009E3075" w:rsidRDefault="00012C17" w:rsidP="00012C17">
      <w:pPr>
        <w:pStyle w:val="Paragraphedeliste"/>
        <w:tabs>
          <w:tab w:val="center" w:pos="651"/>
          <w:tab w:val="center" w:pos="3213"/>
        </w:tabs>
        <w:spacing w:after="118" w:line="276" w:lineRule="auto"/>
        <w:ind w:left="928" w:right="0" w:firstLine="0"/>
        <w:rPr>
          <w:del w:id="7385" w:author="charlotte BOUKANDOU MOMBO" w:date="2022-06-17T15:24:00Z"/>
          <w:i/>
          <w:color w:val="FF0000"/>
        </w:rPr>
      </w:pPr>
      <w:del w:id="7386" w:author="charlotte BOUKANDOU MOMBO" w:date="2022-06-17T15:24:00Z">
        <w:r w:rsidRPr="00012C17" w:rsidDel="009E3075">
          <w:rPr>
            <w:i/>
            <w:color w:val="FF0000"/>
          </w:rPr>
          <w:delText>restricted; or</w:delText>
        </w:r>
      </w:del>
    </w:p>
    <w:p w14:paraId="69D84106" w14:textId="77777777" w:rsidR="00A00C51" w:rsidDel="009E3075" w:rsidRDefault="00A00C51" w:rsidP="0053361B">
      <w:pPr>
        <w:pStyle w:val="Paragraphedeliste"/>
        <w:numPr>
          <w:ilvl w:val="0"/>
          <w:numId w:val="150"/>
        </w:numPr>
        <w:tabs>
          <w:tab w:val="center" w:pos="651"/>
          <w:tab w:val="center" w:pos="3213"/>
        </w:tabs>
        <w:spacing w:after="118" w:line="276" w:lineRule="auto"/>
        <w:ind w:right="0"/>
        <w:rPr>
          <w:del w:id="7387" w:author="charlotte BOUKANDOU MOMBO" w:date="2022-06-17T15:24:00Z"/>
        </w:rPr>
      </w:pPr>
      <w:del w:id="7388" w:author="charlotte BOUKANDOU MOMBO" w:date="2022-06-17T15:24:00Z">
        <w:r w:rsidDel="009E3075">
          <w:delText>un HUDLS approuvé, y compris, le cas échéant, un système de vision améliorée (EVS) ou un système approuvé équivalent;</w:delText>
        </w:r>
      </w:del>
    </w:p>
    <w:p w14:paraId="284382C9" w14:textId="77777777" w:rsidR="00106CD6" w:rsidRPr="001B16AE" w:rsidDel="009E3075" w:rsidRDefault="00106CD6" w:rsidP="00106CD6">
      <w:pPr>
        <w:pStyle w:val="Paragraphedeliste"/>
        <w:tabs>
          <w:tab w:val="center" w:pos="651"/>
          <w:tab w:val="center" w:pos="3213"/>
        </w:tabs>
        <w:spacing w:after="118" w:line="276" w:lineRule="auto"/>
        <w:ind w:left="928" w:right="0" w:firstLine="0"/>
        <w:rPr>
          <w:del w:id="7389" w:author="charlotte BOUKANDOU MOMBO" w:date="2022-06-17T15:24:00Z"/>
          <w:i/>
          <w:color w:val="FF0000"/>
          <w:lang w:val="en-US"/>
        </w:rPr>
      </w:pPr>
      <w:del w:id="7390" w:author="charlotte BOUKANDOU MOMBO" w:date="2022-06-17T15:24:00Z">
        <w:r w:rsidRPr="001B16AE" w:rsidDel="009E3075">
          <w:rPr>
            <w:i/>
            <w:color w:val="FF0000"/>
            <w:lang w:val="en-US"/>
          </w:rPr>
          <w:delText>an approved HUDLS, including, where appropriate, enhanced vision system (EVS),</w:delText>
        </w:r>
      </w:del>
    </w:p>
    <w:p w14:paraId="40FD194F" w14:textId="77777777" w:rsidR="00106CD6" w:rsidRPr="00106CD6" w:rsidDel="009E3075" w:rsidRDefault="00106CD6" w:rsidP="00106CD6">
      <w:pPr>
        <w:pStyle w:val="Paragraphedeliste"/>
        <w:tabs>
          <w:tab w:val="center" w:pos="651"/>
          <w:tab w:val="center" w:pos="3213"/>
        </w:tabs>
        <w:spacing w:after="118" w:line="276" w:lineRule="auto"/>
        <w:ind w:left="928" w:right="0" w:firstLine="0"/>
        <w:rPr>
          <w:del w:id="7391" w:author="charlotte BOUKANDOU MOMBO" w:date="2022-06-17T15:24:00Z"/>
          <w:i/>
          <w:color w:val="FF0000"/>
        </w:rPr>
      </w:pPr>
      <w:del w:id="7392" w:author="charlotte BOUKANDOU MOMBO" w:date="2022-06-17T15:24:00Z">
        <w:r w:rsidRPr="00106CD6" w:rsidDel="009E3075">
          <w:rPr>
            <w:i/>
            <w:color w:val="FF0000"/>
          </w:rPr>
          <w:delText>or equivalent approved system;</w:delText>
        </w:r>
      </w:del>
    </w:p>
    <w:p w14:paraId="48C0BFB2" w14:textId="77777777" w:rsidR="00A00C51" w:rsidDel="009E3075" w:rsidRDefault="00A00C51" w:rsidP="00FB0D91">
      <w:pPr>
        <w:pStyle w:val="Paragraphedeliste"/>
        <w:numPr>
          <w:ilvl w:val="3"/>
          <w:numId w:val="25"/>
        </w:numPr>
        <w:tabs>
          <w:tab w:val="center" w:pos="651"/>
          <w:tab w:val="center" w:pos="3213"/>
        </w:tabs>
        <w:spacing w:after="118" w:line="276" w:lineRule="auto"/>
        <w:ind w:right="0"/>
        <w:rPr>
          <w:del w:id="7393" w:author="charlotte BOUKANDOU MOMBO" w:date="2022-06-17T15:24:00Z"/>
        </w:rPr>
      </w:pPr>
      <w:del w:id="7394" w:author="charlotte BOUKANDOU MOMBO" w:date="2022-06-17T15:24:00Z">
        <w:r w:rsidDel="009E3075">
          <w:delText>lorsque RTZL et / ou RCLL ne sont pas disponibles, la RVR / CMV minimale ne doit pas être inférieure à 600 m; et</w:delText>
        </w:r>
      </w:del>
    </w:p>
    <w:p w14:paraId="2586DAE5" w14:textId="77777777" w:rsidR="00106CD6" w:rsidRPr="001B16AE" w:rsidDel="009E3075" w:rsidRDefault="00106CD6" w:rsidP="00106CD6">
      <w:pPr>
        <w:pStyle w:val="Paragraphedeliste"/>
        <w:tabs>
          <w:tab w:val="center" w:pos="651"/>
          <w:tab w:val="center" w:pos="3213"/>
        </w:tabs>
        <w:spacing w:after="118" w:line="276" w:lineRule="auto"/>
        <w:ind w:left="644" w:right="0" w:firstLine="0"/>
        <w:rPr>
          <w:del w:id="7395" w:author="charlotte BOUKANDOU MOMBO" w:date="2022-06-17T15:24:00Z"/>
          <w:i/>
          <w:color w:val="FF0000"/>
          <w:lang w:val="en-US"/>
        </w:rPr>
      </w:pPr>
      <w:del w:id="7396" w:author="charlotte BOUKANDOU MOMBO" w:date="2022-06-17T15:24:00Z">
        <w:r w:rsidRPr="001B16AE" w:rsidDel="009E3075">
          <w:rPr>
            <w:i/>
            <w:color w:val="FF0000"/>
            <w:lang w:val="en-US"/>
          </w:rPr>
          <w:delText>where RTZL and/or RCLL are not available, the minimum RVR/CMV should not be less</w:delText>
        </w:r>
      </w:del>
    </w:p>
    <w:p w14:paraId="418844C1" w14:textId="77777777" w:rsidR="00106CD6" w:rsidRPr="00106CD6" w:rsidDel="009E3075" w:rsidRDefault="00106CD6" w:rsidP="00106CD6">
      <w:pPr>
        <w:pStyle w:val="Paragraphedeliste"/>
        <w:tabs>
          <w:tab w:val="center" w:pos="651"/>
          <w:tab w:val="center" w:pos="3213"/>
        </w:tabs>
        <w:spacing w:after="118" w:line="276" w:lineRule="auto"/>
        <w:ind w:left="644" w:right="0" w:firstLine="0"/>
        <w:rPr>
          <w:del w:id="7397" w:author="charlotte BOUKANDOU MOMBO" w:date="2022-06-17T15:24:00Z"/>
          <w:i/>
          <w:color w:val="FF0000"/>
        </w:rPr>
      </w:pPr>
      <w:del w:id="7398" w:author="charlotte BOUKANDOU MOMBO" w:date="2022-06-17T15:24:00Z">
        <w:r w:rsidRPr="00106CD6" w:rsidDel="009E3075">
          <w:rPr>
            <w:i/>
            <w:color w:val="FF0000"/>
          </w:rPr>
          <w:delText>than 600 m; and</w:delText>
        </w:r>
      </w:del>
    </w:p>
    <w:p w14:paraId="23C2777B" w14:textId="77777777" w:rsidR="00A00C51" w:rsidDel="009E3075" w:rsidRDefault="00A00C51" w:rsidP="00FB0D91">
      <w:pPr>
        <w:pStyle w:val="Paragraphedeliste"/>
        <w:numPr>
          <w:ilvl w:val="3"/>
          <w:numId w:val="25"/>
        </w:numPr>
        <w:tabs>
          <w:tab w:val="center" w:pos="651"/>
          <w:tab w:val="center" w:pos="3213"/>
        </w:tabs>
        <w:spacing w:after="118" w:line="276" w:lineRule="auto"/>
        <w:ind w:right="0"/>
        <w:rPr>
          <w:del w:id="7399" w:author="charlotte BOUKANDOU MOMBO" w:date="2022-06-17T15:24:00Z"/>
        </w:rPr>
      </w:pPr>
      <w:del w:id="7400" w:author="charlotte BOUKANDOU MOMBO" w:date="2022-06-17T15:24:00Z">
        <w:r w:rsidDel="009E3075">
          <w:delText>une RVR inférieure à 800 m, comme indiqué dans le Tableau 3, peut être utilisée pour les opérations APV sur des pistes avec FALS, RTZL et RCLL lors de l'utilisation d'un HUDLS approuvé ou d'un système approuvé équivalent, ou lors d'une approche couplée à une DH égale à ou plus de 250 pieds.</w:delText>
        </w:r>
      </w:del>
    </w:p>
    <w:p w14:paraId="766E7B94" w14:textId="77777777" w:rsidR="00106CD6" w:rsidRPr="001B16AE" w:rsidDel="009E3075" w:rsidRDefault="00106CD6" w:rsidP="00106CD6">
      <w:pPr>
        <w:pStyle w:val="Paragraphedeliste"/>
        <w:tabs>
          <w:tab w:val="center" w:pos="651"/>
          <w:tab w:val="center" w:pos="3213"/>
        </w:tabs>
        <w:spacing w:after="118" w:line="276" w:lineRule="auto"/>
        <w:ind w:left="644" w:right="0" w:firstLine="0"/>
        <w:rPr>
          <w:del w:id="7401" w:author="charlotte BOUKANDOU MOMBO" w:date="2022-06-17T15:24:00Z"/>
          <w:i/>
          <w:color w:val="FF0000"/>
          <w:lang w:val="en-US"/>
        </w:rPr>
      </w:pPr>
      <w:del w:id="7402" w:author="charlotte BOUKANDOU MOMBO" w:date="2022-06-17T15:24:00Z">
        <w:r w:rsidRPr="001B16AE" w:rsidDel="009E3075">
          <w:rPr>
            <w:i/>
            <w:color w:val="FF0000"/>
            <w:lang w:val="en-US"/>
          </w:rPr>
          <w:delText>an RVR of less than 800 m as indicated in Table 3 may be used for APV operations to</w:delText>
        </w:r>
      </w:del>
      <w:ins w:id="7403" w:author="Compte Microsoft" w:date="2022-06-16T12:41:00Z">
        <w:del w:id="7404" w:author="charlotte BOUKANDOU MOMBO" w:date="2022-06-17T15:24:00Z">
          <w:r w:rsidR="00F12898" w:rsidDel="009E3075">
            <w:rPr>
              <w:i/>
              <w:color w:val="FF0000"/>
              <w:lang w:val="en-US"/>
            </w:rPr>
            <w:delText xml:space="preserve"> </w:delText>
          </w:r>
        </w:del>
      </w:ins>
    </w:p>
    <w:p w14:paraId="0787CB10" w14:textId="77777777" w:rsidR="00106CD6" w:rsidRPr="001B16AE" w:rsidDel="009E3075" w:rsidRDefault="00106CD6" w:rsidP="00106CD6">
      <w:pPr>
        <w:pStyle w:val="Paragraphedeliste"/>
        <w:tabs>
          <w:tab w:val="center" w:pos="651"/>
          <w:tab w:val="center" w:pos="3213"/>
        </w:tabs>
        <w:spacing w:after="118" w:line="276" w:lineRule="auto"/>
        <w:ind w:left="644" w:right="0" w:firstLine="0"/>
        <w:rPr>
          <w:del w:id="7405" w:author="charlotte BOUKANDOU MOMBO" w:date="2022-06-17T15:24:00Z"/>
          <w:i/>
          <w:color w:val="FF0000"/>
          <w:lang w:val="en-US"/>
        </w:rPr>
      </w:pPr>
      <w:del w:id="7406" w:author="charlotte BOUKANDOU MOMBO" w:date="2022-06-17T15:24:00Z">
        <w:r w:rsidRPr="001B16AE" w:rsidDel="009E3075">
          <w:rPr>
            <w:i/>
            <w:color w:val="FF0000"/>
            <w:lang w:val="en-US"/>
          </w:rPr>
          <w:delText>runways with FALS, RTZL and RCLL when using an approved HUDLS, or equivalent approved system, or when conducting a coupled approach to a DH equal to or greater</w:delText>
        </w:r>
      </w:del>
      <w:ins w:id="7407" w:author="Compte Microsoft" w:date="2022-06-16T12:41:00Z">
        <w:del w:id="7408" w:author="charlotte BOUKANDOU MOMBO" w:date="2022-06-17T15:24:00Z">
          <w:r w:rsidR="00F12898" w:rsidDel="009E3075">
            <w:rPr>
              <w:i/>
              <w:color w:val="FF0000"/>
              <w:lang w:val="en-US"/>
            </w:rPr>
            <w:delText xml:space="preserve"> </w:delText>
          </w:r>
        </w:del>
      </w:ins>
    </w:p>
    <w:p w14:paraId="7F85E6AC" w14:textId="77777777" w:rsidR="00106CD6" w:rsidRPr="00106CD6" w:rsidDel="009E3075" w:rsidRDefault="00106CD6" w:rsidP="00106CD6">
      <w:pPr>
        <w:pStyle w:val="Paragraphedeliste"/>
        <w:tabs>
          <w:tab w:val="center" w:pos="651"/>
          <w:tab w:val="center" w:pos="3213"/>
        </w:tabs>
        <w:spacing w:after="118" w:line="276" w:lineRule="auto"/>
        <w:ind w:left="644" w:right="0" w:firstLine="0"/>
        <w:rPr>
          <w:del w:id="7409" w:author="charlotte BOUKANDOU MOMBO" w:date="2022-06-17T15:24:00Z"/>
          <w:i/>
          <w:color w:val="FF0000"/>
        </w:rPr>
      </w:pPr>
      <w:del w:id="7410" w:author="charlotte BOUKANDOU MOMBO" w:date="2022-06-17T15:24:00Z">
        <w:r w:rsidRPr="00106CD6" w:rsidDel="009E3075">
          <w:rPr>
            <w:i/>
            <w:color w:val="FF0000"/>
          </w:rPr>
          <w:delText>than 250 ft.</w:delText>
        </w:r>
      </w:del>
    </w:p>
    <w:p w14:paraId="4EEF47B9" w14:textId="77777777" w:rsidR="00393223" w:rsidDel="009E3075" w:rsidRDefault="00A00C51" w:rsidP="00AA3675">
      <w:pPr>
        <w:tabs>
          <w:tab w:val="center" w:pos="651"/>
          <w:tab w:val="center" w:pos="3213"/>
        </w:tabs>
        <w:spacing w:after="118" w:line="276" w:lineRule="auto"/>
        <w:ind w:right="0"/>
        <w:rPr>
          <w:del w:id="7411" w:author="charlotte BOUKANDOU MOMBO" w:date="2022-06-17T15:24:00Z"/>
          <w:b/>
        </w:rPr>
      </w:pPr>
      <w:del w:id="7412" w:author="charlotte BOUKANDOU MOMBO" w:date="2022-06-17T15:24:00Z">
        <w:r w:rsidRPr="00A00C51" w:rsidDel="009E3075">
          <w:rPr>
            <w:b/>
          </w:rPr>
          <w:delText>Tableau 2: Systèmes d'éclairage d'approche</w:delText>
        </w:r>
      </w:del>
    </w:p>
    <w:p w14:paraId="4C9F6C22" w14:textId="77777777" w:rsidR="00FA5DD8" w:rsidRPr="00AA3675" w:rsidDel="009E3075" w:rsidRDefault="00FA5DD8" w:rsidP="00AA3675">
      <w:pPr>
        <w:tabs>
          <w:tab w:val="center" w:pos="651"/>
          <w:tab w:val="center" w:pos="3213"/>
        </w:tabs>
        <w:spacing w:after="118" w:line="276" w:lineRule="auto"/>
        <w:ind w:right="0"/>
        <w:rPr>
          <w:del w:id="7413" w:author="charlotte BOUKANDOU MOMBO" w:date="2022-06-17T15:24:00Z"/>
          <w:b/>
        </w:rPr>
      </w:pPr>
    </w:p>
    <w:tbl>
      <w:tblPr>
        <w:tblStyle w:val="TableGrid"/>
        <w:tblW w:w="9078" w:type="dxa"/>
        <w:tblInd w:w="-5" w:type="dxa"/>
        <w:tblCellMar>
          <w:top w:w="178" w:type="dxa"/>
          <w:left w:w="108" w:type="dxa"/>
          <w:right w:w="58" w:type="dxa"/>
        </w:tblCellMar>
        <w:tblLook w:val="04A0" w:firstRow="1" w:lastRow="0" w:firstColumn="1" w:lastColumn="0" w:noHBand="0" w:noVBand="1"/>
      </w:tblPr>
      <w:tblGrid>
        <w:gridCol w:w="2981"/>
        <w:gridCol w:w="6097"/>
      </w:tblGrid>
      <w:tr w:rsidR="003B276F" w:rsidRPr="00A14543" w:rsidDel="009E3075" w14:paraId="12E513DE" w14:textId="77777777" w:rsidTr="00AA3675">
        <w:trPr>
          <w:trHeight w:val="466"/>
          <w:del w:id="7414" w:author="charlotte BOUKANDOU MOMBO" w:date="2022-06-17T15:24:00Z"/>
        </w:trPr>
        <w:tc>
          <w:tcPr>
            <w:tcW w:w="2981" w:type="dxa"/>
            <w:tcBorders>
              <w:top w:val="single" w:sz="4" w:space="0" w:color="000000"/>
              <w:left w:val="single" w:sz="4" w:space="0" w:color="000000"/>
              <w:bottom w:val="single" w:sz="4" w:space="0" w:color="000000"/>
              <w:right w:val="single" w:sz="4" w:space="0" w:color="000000"/>
            </w:tcBorders>
          </w:tcPr>
          <w:p w14:paraId="1B042BB8" w14:textId="77777777" w:rsidR="003B276F" w:rsidRPr="00935542" w:rsidDel="009E3075" w:rsidRDefault="00935542" w:rsidP="00AA3675">
            <w:pPr>
              <w:spacing w:after="118" w:line="276" w:lineRule="auto"/>
              <w:ind w:left="0" w:right="0"/>
              <w:rPr>
                <w:del w:id="7415" w:author="charlotte BOUKANDOU MOMBO" w:date="2022-06-17T15:24:00Z"/>
              </w:rPr>
            </w:pPr>
            <w:del w:id="7416" w:author="charlotte BOUKANDOU MOMBO" w:date="2022-06-17T15:24:00Z">
              <w:r w:rsidRPr="00935542" w:rsidDel="009E3075">
                <w:delText>Classe d'éclairage</w:delText>
              </w:r>
            </w:del>
          </w:p>
        </w:tc>
        <w:tc>
          <w:tcPr>
            <w:tcW w:w="6097" w:type="dxa"/>
            <w:tcBorders>
              <w:top w:val="single" w:sz="4" w:space="0" w:color="000000"/>
              <w:left w:val="single" w:sz="4" w:space="0" w:color="000000"/>
              <w:bottom w:val="single" w:sz="4" w:space="0" w:color="000000"/>
              <w:right w:val="single" w:sz="4" w:space="0" w:color="000000"/>
            </w:tcBorders>
          </w:tcPr>
          <w:p w14:paraId="0A0E03BE" w14:textId="77777777" w:rsidR="003B276F" w:rsidDel="009E3075" w:rsidRDefault="00935542" w:rsidP="00AA3675">
            <w:pPr>
              <w:spacing w:after="118" w:line="276" w:lineRule="auto"/>
              <w:ind w:left="0" w:right="0"/>
              <w:rPr>
                <w:del w:id="7417" w:author="charlotte BOUKANDOU MOMBO" w:date="2022-06-17T15:24:00Z"/>
              </w:rPr>
            </w:pPr>
            <w:del w:id="7418" w:author="charlotte BOUKANDOU MOMBO" w:date="2022-06-17T15:24:00Z">
              <w:r w:rsidRPr="00935542" w:rsidDel="009E3075">
                <w:delText>Longueur, configuration et intensité des feux d'approche</w:delText>
              </w:r>
            </w:del>
          </w:p>
          <w:p w14:paraId="56B257F4" w14:textId="77777777" w:rsidR="00106CD6" w:rsidRPr="001B16AE" w:rsidDel="009E3075" w:rsidRDefault="00106CD6" w:rsidP="00AA3675">
            <w:pPr>
              <w:spacing w:after="118" w:line="276" w:lineRule="auto"/>
              <w:ind w:left="0" w:right="0"/>
              <w:rPr>
                <w:del w:id="7419" w:author="charlotte BOUKANDOU MOMBO" w:date="2022-06-17T15:24:00Z"/>
                <w:lang w:val="en-US"/>
              </w:rPr>
            </w:pPr>
            <w:del w:id="7420" w:author="charlotte BOUKANDOU MOMBO" w:date="2022-06-17T15:24:00Z">
              <w:r w:rsidRPr="001B16AE" w:rsidDel="009E3075">
                <w:rPr>
                  <w:color w:val="FF0000"/>
                  <w:lang w:val="en-US"/>
                </w:rPr>
                <w:delText>Length, configuration and intensity of approach lights</w:delText>
              </w:r>
            </w:del>
          </w:p>
        </w:tc>
      </w:tr>
      <w:tr w:rsidR="003B276F" w:rsidRPr="00A14543" w:rsidDel="009E3075" w14:paraId="2006ABE9" w14:textId="77777777" w:rsidTr="00AA3675">
        <w:trPr>
          <w:trHeight w:val="390"/>
          <w:del w:id="7421" w:author="charlotte BOUKANDOU MOMBO" w:date="2022-06-17T15:24:00Z"/>
        </w:trPr>
        <w:tc>
          <w:tcPr>
            <w:tcW w:w="2981" w:type="dxa"/>
            <w:tcBorders>
              <w:top w:val="single" w:sz="4" w:space="0" w:color="000000"/>
              <w:left w:val="single" w:sz="4" w:space="0" w:color="000000"/>
              <w:bottom w:val="single" w:sz="4" w:space="0" w:color="000000"/>
              <w:right w:val="single" w:sz="4" w:space="0" w:color="000000"/>
            </w:tcBorders>
          </w:tcPr>
          <w:p w14:paraId="7937F886" w14:textId="77777777" w:rsidR="003B276F" w:rsidDel="009E3075" w:rsidRDefault="003B74DB" w:rsidP="00AA3675">
            <w:pPr>
              <w:spacing w:after="118" w:line="276" w:lineRule="auto"/>
              <w:ind w:left="0" w:right="0" w:firstLine="0"/>
              <w:rPr>
                <w:del w:id="7422" w:author="charlotte BOUKANDOU MOMBO" w:date="2022-06-17T15:24:00Z"/>
              </w:rPr>
            </w:pPr>
            <w:del w:id="7423" w:author="charlotte BOUKANDOU MOMBO" w:date="2022-06-17T15:24:00Z">
              <w:r w:rsidDel="009E3075">
                <w:delText xml:space="preserve">FALS  </w:delText>
              </w:r>
            </w:del>
          </w:p>
        </w:tc>
        <w:tc>
          <w:tcPr>
            <w:tcW w:w="6097" w:type="dxa"/>
            <w:tcBorders>
              <w:top w:val="single" w:sz="4" w:space="0" w:color="000000"/>
              <w:left w:val="single" w:sz="4" w:space="0" w:color="000000"/>
              <w:bottom w:val="single" w:sz="4" w:space="0" w:color="000000"/>
              <w:right w:val="single" w:sz="4" w:space="0" w:color="000000"/>
            </w:tcBorders>
            <w:vAlign w:val="center"/>
          </w:tcPr>
          <w:p w14:paraId="73461474" w14:textId="77777777" w:rsidR="003B276F" w:rsidDel="009E3075" w:rsidRDefault="0064196F" w:rsidP="00AA3675">
            <w:pPr>
              <w:spacing w:after="118" w:line="276" w:lineRule="auto"/>
              <w:ind w:left="0" w:right="0"/>
              <w:rPr>
                <w:del w:id="7424" w:author="charlotte BOUKANDOU MOMBO" w:date="2022-06-17T15:24:00Z"/>
              </w:rPr>
            </w:pPr>
            <w:del w:id="7425" w:author="charlotte BOUKANDOU MOMBO" w:date="2022-06-17T15:24:00Z">
              <w:r w:rsidRPr="0064196F" w:rsidDel="009E3075">
                <w:delText>Système d'éclairage CAT I (HIALS ≥ 720 m) ligne médiane à distance codée, ligne médiane Barrette</w:delText>
              </w:r>
            </w:del>
          </w:p>
          <w:p w14:paraId="628B9602" w14:textId="77777777" w:rsidR="00106CD6" w:rsidRPr="001B16AE" w:rsidDel="009E3075" w:rsidRDefault="00106CD6" w:rsidP="00106CD6">
            <w:pPr>
              <w:spacing w:after="118" w:line="276" w:lineRule="auto"/>
              <w:ind w:left="0" w:right="0"/>
              <w:rPr>
                <w:del w:id="7426" w:author="charlotte BOUKANDOU MOMBO" w:date="2022-06-17T15:24:00Z"/>
                <w:i/>
                <w:color w:val="FF0000"/>
                <w:lang w:val="en-US"/>
              </w:rPr>
            </w:pPr>
            <w:del w:id="7427" w:author="charlotte BOUKANDOU MOMBO" w:date="2022-06-17T15:24:00Z">
              <w:r w:rsidRPr="001B16AE" w:rsidDel="009E3075">
                <w:rPr>
                  <w:i/>
                  <w:color w:val="FF0000"/>
                  <w:lang w:val="en-US"/>
                </w:rPr>
                <w:delText>CAT I lighting system (HIALS ≥ 720 m) distance coded centreline, Barrette centreline</w:delText>
              </w:r>
            </w:del>
          </w:p>
        </w:tc>
      </w:tr>
      <w:tr w:rsidR="003B276F" w:rsidRPr="00A14543" w:rsidDel="009E3075" w14:paraId="6E29723C" w14:textId="77777777" w:rsidTr="00AA3675">
        <w:trPr>
          <w:trHeight w:val="472"/>
          <w:del w:id="7428" w:author="charlotte BOUKANDOU MOMBO" w:date="2022-06-17T15:24:00Z"/>
        </w:trPr>
        <w:tc>
          <w:tcPr>
            <w:tcW w:w="2981" w:type="dxa"/>
            <w:tcBorders>
              <w:top w:val="single" w:sz="4" w:space="0" w:color="000000"/>
              <w:left w:val="single" w:sz="4" w:space="0" w:color="000000"/>
              <w:bottom w:val="single" w:sz="4" w:space="0" w:color="000000"/>
              <w:right w:val="single" w:sz="4" w:space="0" w:color="000000"/>
            </w:tcBorders>
          </w:tcPr>
          <w:p w14:paraId="3AFDD3AD" w14:textId="77777777" w:rsidR="003B276F" w:rsidDel="009E3075" w:rsidRDefault="003B74DB" w:rsidP="00AA3675">
            <w:pPr>
              <w:spacing w:after="118" w:line="276" w:lineRule="auto"/>
              <w:ind w:left="0" w:right="0" w:firstLine="0"/>
              <w:rPr>
                <w:del w:id="7429" w:author="charlotte BOUKANDOU MOMBO" w:date="2022-06-17T15:24:00Z"/>
              </w:rPr>
            </w:pPr>
            <w:del w:id="7430" w:author="charlotte BOUKANDOU MOMBO" w:date="2022-06-17T15:24:00Z">
              <w:r w:rsidDel="009E3075">
                <w:delText xml:space="preserve">IALS  </w:delText>
              </w:r>
            </w:del>
          </w:p>
        </w:tc>
        <w:tc>
          <w:tcPr>
            <w:tcW w:w="6097" w:type="dxa"/>
            <w:tcBorders>
              <w:top w:val="single" w:sz="4" w:space="0" w:color="000000"/>
              <w:left w:val="single" w:sz="4" w:space="0" w:color="000000"/>
              <w:bottom w:val="single" w:sz="4" w:space="0" w:color="000000"/>
              <w:right w:val="single" w:sz="4" w:space="0" w:color="000000"/>
            </w:tcBorders>
            <w:vAlign w:val="center"/>
          </w:tcPr>
          <w:p w14:paraId="36AE5902" w14:textId="77777777" w:rsidR="003B276F" w:rsidDel="009E3075" w:rsidRDefault="0064196F" w:rsidP="00AA3675">
            <w:pPr>
              <w:spacing w:after="118" w:line="276" w:lineRule="auto"/>
              <w:ind w:left="0" w:right="0"/>
              <w:rPr>
                <w:del w:id="7431" w:author="charlotte BOUKANDOU MOMBO" w:date="2022-06-17T15:24:00Z"/>
              </w:rPr>
            </w:pPr>
            <w:del w:id="7432" w:author="charlotte BOUKANDOU MOMBO" w:date="2022-06-17T15:24:00Z">
              <w:r w:rsidRPr="0064196F" w:rsidDel="009E3075">
                <w:delText>Système d'éclairage d'approche simple (HIALS 420 - 719 m) source unique, Barrette</w:delText>
              </w:r>
            </w:del>
          </w:p>
          <w:p w14:paraId="59996E4D" w14:textId="77777777" w:rsidR="00106CD6" w:rsidRPr="001B16AE" w:rsidDel="009E3075" w:rsidRDefault="00106CD6" w:rsidP="00AA3675">
            <w:pPr>
              <w:spacing w:after="118" w:line="276" w:lineRule="auto"/>
              <w:ind w:left="0" w:right="0"/>
              <w:rPr>
                <w:del w:id="7433" w:author="charlotte BOUKANDOU MOMBO" w:date="2022-06-17T15:24:00Z"/>
                <w:i/>
                <w:lang w:val="en-US"/>
              </w:rPr>
            </w:pPr>
            <w:del w:id="7434" w:author="charlotte BOUKANDOU MOMBO" w:date="2022-06-17T15:24:00Z">
              <w:r w:rsidRPr="001B16AE" w:rsidDel="009E3075">
                <w:rPr>
                  <w:i/>
                  <w:color w:val="FF0000"/>
                  <w:lang w:val="en-US"/>
                </w:rPr>
                <w:delText>Simple approach lighting system (HIALS 420 – 719 m) single source, Barrette</w:delText>
              </w:r>
            </w:del>
          </w:p>
        </w:tc>
      </w:tr>
      <w:tr w:rsidR="003B276F" w:rsidRPr="00A14543" w:rsidDel="009E3075" w14:paraId="460B93CE" w14:textId="77777777" w:rsidTr="00AA3675">
        <w:trPr>
          <w:trHeight w:val="256"/>
          <w:del w:id="7435" w:author="charlotte BOUKANDOU MOMBO" w:date="2022-06-17T15:24:00Z"/>
        </w:trPr>
        <w:tc>
          <w:tcPr>
            <w:tcW w:w="2981" w:type="dxa"/>
            <w:tcBorders>
              <w:top w:val="single" w:sz="4" w:space="0" w:color="000000"/>
              <w:left w:val="single" w:sz="4" w:space="0" w:color="000000"/>
              <w:bottom w:val="single" w:sz="4" w:space="0" w:color="000000"/>
              <w:right w:val="single" w:sz="4" w:space="0" w:color="000000"/>
            </w:tcBorders>
          </w:tcPr>
          <w:p w14:paraId="47106813" w14:textId="77777777" w:rsidR="003B276F" w:rsidDel="009E3075" w:rsidRDefault="003B74DB" w:rsidP="00AA3675">
            <w:pPr>
              <w:spacing w:after="118" w:line="276" w:lineRule="auto"/>
              <w:ind w:left="0" w:right="0" w:firstLine="0"/>
              <w:rPr>
                <w:del w:id="7436" w:author="charlotte BOUKANDOU MOMBO" w:date="2022-06-17T15:24:00Z"/>
              </w:rPr>
            </w:pPr>
            <w:del w:id="7437" w:author="charlotte BOUKANDOU MOMBO" w:date="2022-06-17T15:24:00Z">
              <w:r w:rsidDel="009E3075">
                <w:delText xml:space="preserve">BALS  </w:delText>
              </w:r>
            </w:del>
          </w:p>
        </w:tc>
        <w:tc>
          <w:tcPr>
            <w:tcW w:w="6097" w:type="dxa"/>
            <w:tcBorders>
              <w:top w:val="single" w:sz="4" w:space="0" w:color="000000"/>
              <w:left w:val="single" w:sz="4" w:space="0" w:color="000000"/>
              <w:bottom w:val="single" w:sz="4" w:space="0" w:color="000000"/>
              <w:right w:val="single" w:sz="4" w:space="0" w:color="000000"/>
            </w:tcBorders>
            <w:vAlign w:val="center"/>
          </w:tcPr>
          <w:p w14:paraId="5B75798B" w14:textId="77777777" w:rsidR="003B276F" w:rsidDel="009E3075" w:rsidRDefault="0064196F" w:rsidP="00AA3675">
            <w:pPr>
              <w:spacing w:after="118" w:line="276" w:lineRule="auto"/>
              <w:ind w:left="0" w:right="0"/>
              <w:rPr>
                <w:del w:id="7438" w:author="charlotte BOUKANDOU MOMBO" w:date="2022-06-17T15:24:00Z"/>
              </w:rPr>
            </w:pPr>
            <w:del w:id="7439" w:author="charlotte BOUKANDOU MOMBO" w:date="2022-06-17T15:24:00Z">
              <w:r w:rsidRPr="0064196F" w:rsidDel="009E3075">
                <w:delText>Tout autre système d'éclairage d'approche (HIALS, MIALS ou ALS 210 - 419 m)</w:delText>
              </w:r>
            </w:del>
          </w:p>
          <w:p w14:paraId="44C49EC4" w14:textId="77777777" w:rsidR="00106CD6" w:rsidRPr="001B16AE" w:rsidDel="009E3075" w:rsidRDefault="00106CD6" w:rsidP="00AA3675">
            <w:pPr>
              <w:spacing w:after="118" w:line="276" w:lineRule="auto"/>
              <w:ind w:left="0" w:right="0"/>
              <w:rPr>
                <w:del w:id="7440" w:author="charlotte BOUKANDOU MOMBO" w:date="2022-06-17T15:24:00Z"/>
                <w:lang w:val="en-US"/>
              </w:rPr>
            </w:pPr>
            <w:del w:id="7441" w:author="charlotte BOUKANDOU MOMBO" w:date="2022-06-17T15:24:00Z">
              <w:r w:rsidRPr="001B16AE" w:rsidDel="009E3075">
                <w:rPr>
                  <w:color w:val="FF0000"/>
                  <w:lang w:val="en-US"/>
                </w:rPr>
                <w:delText>Any other approach lighting system (HIALS, MIALS or ALS 210 – 419 m)</w:delText>
              </w:r>
            </w:del>
          </w:p>
        </w:tc>
      </w:tr>
      <w:tr w:rsidR="003B276F" w:rsidRPr="00A14543" w:rsidDel="009E3075" w14:paraId="09706255" w14:textId="77777777" w:rsidTr="00AA3675">
        <w:trPr>
          <w:trHeight w:val="338"/>
          <w:del w:id="7442" w:author="charlotte BOUKANDOU MOMBO" w:date="2022-06-17T15:24:00Z"/>
        </w:trPr>
        <w:tc>
          <w:tcPr>
            <w:tcW w:w="2981" w:type="dxa"/>
            <w:tcBorders>
              <w:top w:val="single" w:sz="4" w:space="0" w:color="000000"/>
              <w:left w:val="single" w:sz="4" w:space="0" w:color="000000"/>
              <w:bottom w:val="single" w:sz="4" w:space="0" w:color="000000"/>
              <w:right w:val="single" w:sz="4" w:space="0" w:color="000000"/>
            </w:tcBorders>
          </w:tcPr>
          <w:p w14:paraId="45320E11" w14:textId="77777777" w:rsidR="003B276F" w:rsidDel="009E3075" w:rsidRDefault="003B74DB" w:rsidP="00AA3675">
            <w:pPr>
              <w:spacing w:after="118" w:line="276" w:lineRule="auto"/>
              <w:ind w:left="0" w:right="0" w:firstLine="0"/>
              <w:rPr>
                <w:del w:id="7443" w:author="charlotte BOUKANDOU MOMBO" w:date="2022-06-17T15:24:00Z"/>
              </w:rPr>
            </w:pPr>
            <w:del w:id="7444" w:author="charlotte BOUKANDOU MOMBO" w:date="2022-06-17T15:24:00Z">
              <w:r w:rsidDel="009E3075">
                <w:delText xml:space="preserve">NALS  </w:delText>
              </w:r>
            </w:del>
          </w:p>
        </w:tc>
        <w:tc>
          <w:tcPr>
            <w:tcW w:w="6097" w:type="dxa"/>
            <w:tcBorders>
              <w:top w:val="single" w:sz="4" w:space="0" w:color="000000"/>
              <w:left w:val="single" w:sz="4" w:space="0" w:color="000000"/>
              <w:bottom w:val="single" w:sz="4" w:space="0" w:color="000000"/>
              <w:right w:val="single" w:sz="4" w:space="0" w:color="000000"/>
            </w:tcBorders>
            <w:vAlign w:val="center"/>
          </w:tcPr>
          <w:p w14:paraId="2C527FEA" w14:textId="77777777" w:rsidR="003B276F" w:rsidDel="009E3075" w:rsidRDefault="00E17FAA" w:rsidP="00AA3675">
            <w:pPr>
              <w:spacing w:after="118" w:line="276" w:lineRule="auto"/>
              <w:ind w:left="0" w:right="0" w:firstLine="0"/>
              <w:rPr>
                <w:del w:id="7445" w:author="charlotte BOUKANDOU MOMBO" w:date="2022-06-17T15:24:00Z"/>
              </w:rPr>
            </w:pPr>
            <w:del w:id="7446" w:author="charlotte BOUKANDOU MOMBO" w:date="2022-06-17T15:24:00Z">
              <w:r w:rsidRPr="00E17FAA" w:rsidDel="009E3075">
                <w:delText>Tout autre système d'éclairage d'approche (HIALS, MIALS ou ALS &lt;210 m) ou aucun feu d'approche</w:delText>
              </w:r>
            </w:del>
          </w:p>
          <w:p w14:paraId="7401F066" w14:textId="77777777" w:rsidR="00325661" w:rsidRPr="001B16AE" w:rsidDel="009E3075" w:rsidRDefault="00325661" w:rsidP="00325661">
            <w:pPr>
              <w:spacing w:after="118" w:line="276" w:lineRule="auto"/>
              <w:ind w:left="0" w:right="0" w:firstLine="0"/>
              <w:rPr>
                <w:del w:id="7447" w:author="charlotte BOUKANDOU MOMBO" w:date="2022-06-17T15:24:00Z"/>
                <w:i/>
                <w:color w:val="FF0000"/>
                <w:lang w:val="en-US"/>
              </w:rPr>
            </w:pPr>
            <w:del w:id="7448" w:author="charlotte BOUKANDOU MOMBO" w:date="2022-06-17T15:24:00Z">
              <w:r w:rsidRPr="001B16AE" w:rsidDel="009E3075">
                <w:rPr>
                  <w:i/>
                  <w:color w:val="FF0000"/>
                  <w:lang w:val="en-US"/>
                </w:rPr>
                <w:delText>Any other approach lighting system (HIALS, MIALS or ALS &lt; 210 m) or no approach lights</w:delText>
              </w:r>
            </w:del>
          </w:p>
        </w:tc>
      </w:tr>
    </w:tbl>
    <w:p w14:paraId="3779124C" w14:textId="77777777" w:rsidR="003B276F" w:rsidDel="009E3075" w:rsidRDefault="00E17FAA" w:rsidP="004D27F8">
      <w:pPr>
        <w:spacing w:after="118" w:line="276" w:lineRule="auto"/>
        <w:ind w:left="0" w:right="0" w:firstLine="0"/>
        <w:rPr>
          <w:del w:id="7449" w:author="charlotte BOUKANDOU MOMBO" w:date="2022-06-17T15:24:00Z"/>
        </w:rPr>
      </w:pPr>
      <w:del w:id="7450" w:author="charlotte BOUKANDOU MOMBO" w:date="2022-06-17T15:24:00Z">
        <w:r w:rsidRPr="00AA3675" w:rsidDel="009E3075">
          <w:delText>Remarque</w:delText>
        </w:r>
        <w:r w:rsidRPr="00E17FAA" w:rsidDel="009E3075">
          <w:delText xml:space="preserve"> : HIALS: système d'éclairage d'approche à haute intensité; MIALS: système d'éclairage d'approche d'intensité moyenne; ALS: système d'éclairage d'approche.</w:delText>
        </w:r>
        <w:r w:rsidR="003B74DB" w:rsidRPr="00E17FAA" w:rsidDel="009E3075">
          <w:delText xml:space="preserve"> </w:delText>
        </w:r>
      </w:del>
    </w:p>
    <w:p w14:paraId="3ABFC906" w14:textId="77777777" w:rsidR="00325661" w:rsidRPr="001B16AE" w:rsidDel="009E3075" w:rsidRDefault="00325661" w:rsidP="00325661">
      <w:pPr>
        <w:spacing w:after="118" w:line="276" w:lineRule="auto"/>
        <w:ind w:left="0" w:right="0" w:firstLine="0"/>
        <w:rPr>
          <w:del w:id="7451" w:author="charlotte BOUKANDOU MOMBO" w:date="2022-06-17T15:24:00Z"/>
          <w:i/>
          <w:color w:val="FF0000"/>
          <w:lang w:val="en-US"/>
        </w:rPr>
      </w:pPr>
      <w:del w:id="7452" w:author="charlotte BOUKANDOU MOMBO" w:date="2022-06-17T15:24:00Z">
        <w:r w:rsidRPr="001B16AE" w:rsidDel="009E3075">
          <w:rPr>
            <w:i/>
            <w:color w:val="FF0000"/>
            <w:lang w:val="en-US"/>
          </w:rPr>
          <w:delText>Note: HIALS: high intensity approach lighting system;</w:delText>
        </w:r>
      </w:del>
    </w:p>
    <w:p w14:paraId="6A8FB5BB" w14:textId="77777777" w:rsidR="00325661" w:rsidRPr="001B16AE" w:rsidDel="009E3075" w:rsidRDefault="00325661" w:rsidP="00325661">
      <w:pPr>
        <w:spacing w:after="118" w:line="276" w:lineRule="auto"/>
        <w:ind w:left="0" w:right="0" w:firstLine="708"/>
        <w:rPr>
          <w:del w:id="7453" w:author="charlotte BOUKANDOU MOMBO" w:date="2022-06-17T15:24:00Z"/>
          <w:i/>
          <w:color w:val="FF0000"/>
          <w:lang w:val="en-US"/>
        </w:rPr>
      </w:pPr>
      <w:del w:id="7454" w:author="charlotte BOUKANDOU MOMBO" w:date="2022-06-17T15:24:00Z">
        <w:r w:rsidRPr="001B16AE" w:rsidDel="009E3075">
          <w:rPr>
            <w:i/>
            <w:color w:val="FF0000"/>
            <w:lang w:val="en-US"/>
          </w:rPr>
          <w:delText>MIALS: medium intensity approach lighting system;</w:delText>
        </w:r>
      </w:del>
    </w:p>
    <w:p w14:paraId="263BBCDF" w14:textId="77777777" w:rsidR="00325661" w:rsidRPr="001B16AE" w:rsidDel="009E3075" w:rsidRDefault="00325661" w:rsidP="00325661">
      <w:pPr>
        <w:spacing w:after="118" w:line="276" w:lineRule="auto"/>
        <w:ind w:left="0" w:right="0" w:firstLine="708"/>
        <w:rPr>
          <w:del w:id="7455" w:author="charlotte BOUKANDOU MOMBO" w:date="2022-06-17T15:24:00Z"/>
          <w:i/>
          <w:color w:val="FF0000"/>
          <w:lang w:val="en-US"/>
        </w:rPr>
      </w:pPr>
      <w:del w:id="7456" w:author="charlotte BOUKANDOU MOMBO" w:date="2022-06-17T15:24:00Z">
        <w:r w:rsidRPr="001B16AE" w:rsidDel="009E3075">
          <w:rPr>
            <w:i/>
            <w:color w:val="FF0000"/>
            <w:lang w:val="en-US"/>
          </w:rPr>
          <w:delText>ALS: approach lighting system.</w:delText>
        </w:r>
      </w:del>
    </w:p>
    <w:p w14:paraId="5CC98D1A" w14:textId="77777777" w:rsidR="00393223" w:rsidRPr="001B16AE" w:rsidDel="009E3075" w:rsidRDefault="00E17FAA" w:rsidP="00AA3675">
      <w:pPr>
        <w:spacing w:after="118" w:line="276" w:lineRule="auto"/>
        <w:ind w:right="0"/>
        <w:rPr>
          <w:del w:id="7457" w:author="charlotte BOUKANDOU MOMBO" w:date="2022-06-17T15:24:00Z"/>
          <w:b/>
          <w:lang w:val="en-US"/>
        </w:rPr>
      </w:pPr>
      <w:del w:id="7458" w:author="charlotte BOUKANDOU MOMBO" w:date="2022-06-17T15:24:00Z">
        <w:r w:rsidRPr="001B16AE" w:rsidDel="009E3075">
          <w:rPr>
            <w:b/>
            <w:lang w:val="en-US"/>
          </w:rPr>
          <w:delText>Tableau 3: RVR / CMV vs DH / MDH</w:delText>
        </w:r>
      </w:del>
    </w:p>
    <w:tbl>
      <w:tblPr>
        <w:tblStyle w:val="TableGrid"/>
        <w:tblW w:w="8695" w:type="dxa"/>
        <w:tblInd w:w="-5" w:type="dxa"/>
        <w:tblLayout w:type="fixed"/>
        <w:tblCellMar>
          <w:top w:w="178" w:type="dxa"/>
          <w:left w:w="108" w:type="dxa"/>
          <w:right w:w="115" w:type="dxa"/>
        </w:tblCellMar>
        <w:tblLook w:val="04A0" w:firstRow="1" w:lastRow="0" w:firstColumn="1" w:lastColumn="0" w:noHBand="0" w:noVBand="1"/>
        <w:tblPrChange w:id="7459" w:author="Compte Microsoft" w:date="2022-06-16T12:44:00Z">
          <w:tblPr>
            <w:tblStyle w:val="TableGrid"/>
            <w:tblW w:w="8795" w:type="dxa"/>
            <w:tblInd w:w="-5" w:type="dxa"/>
            <w:tblCellMar>
              <w:top w:w="178" w:type="dxa"/>
              <w:left w:w="108" w:type="dxa"/>
              <w:right w:w="115" w:type="dxa"/>
            </w:tblCellMar>
            <w:tblLook w:val="04A0" w:firstRow="1" w:lastRow="0" w:firstColumn="1" w:lastColumn="0" w:noHBand="0" w:noVBand="1"/>
          </w:tblPr>
        </w:tblPrChange>
      </w:tblPr>
      <w:tblGrid>
        <w:gridCol w:w="6"/>
        <w:gridCol w:w="1594"/>
        <w:gridCol w:w="857"/>
        <w:gridCol w:w="1125"/>
        <w:gridCol w:w="1238"/>
        <w:gridCol w:w="1134"/>
        <w:gridCol w:w="1276"/>
        <w:gridCol w:w="1465"/>
        <w:tblGridChange w:id="7460">
          <w:tblGrid>
            <w:gridCol w:w="6"/>
            <w:gridCol w:w="1595"/>
            <w:gridCol w:w="100"/>
            <w:gridCol w:w="734"/>
            <w:gridCol w:w="123"/>
            <w:gridCol w:w="952"/>
            <w:gridCol w:w="173"/>
            <w:gridCol w:w="1064"/>
            <w:gridCol w:w="174"/>
            <w:gridCol w:w="1141"/>
            <w:gridCol w:w="117"/>
            <w:gridCol w:w="1219"/>
            <w:gridCol w:w="81"/>
            <w:gridCol w:w="1316"/>
          </w:tblGrid>
        </w:tblGridChange>
      </w:tblGrid>
      <w:tr w:rsidR="003B276F" w:rsidDel="009E3075" w14:paraId="748A1580" w14:textId="77777777" w:rsidTr="00F12898">
        <w:trPr>
          <w:trHeight w:val="530"/>
          <w:del w:id="7461" w:author="charlotte BOUKANDOU MOMBO" w:date="2022-06-17T15:24:00Z"/>
          <w:trPrChange w:id="7462" w:author="Compte Microsoft" w:date="2022-06-16T12:44:00Z">
            <w:trPr>
              <w:trHeight w:val="530"/>
            </w:trPr>
          </w:trPrChange>
        </w:trPr>
        <w:tc>
          <w:tcPr>
            <w:tcW w:w="2457" w:type="dxa"/>
            <w:gridSpan w:val="3"/>
            <w:vMerge w:val="restart"/>
            <w:tcBorders>
              <w:top w:val="single" w:sz="4" w:space="0" w:color="000000"/>
              <w:left w:val="single" w:sz="4" w:space="0" w:color="000000"/>
              <w:bottom w:val="single" w:sz="4" w:space="0" w:color="000000"/>
              <w:right w:val="nil"/>
            </w:tcBorders>
            <w:tcPrChange w:id="7463" w:author="Compte Microsoft" w:date="2022-06-16T12:44:00Z">
              <w:tcPr>
                <w:tcW w:w="2554" w:type="dxa"/>
                <w:gridSpan w:val="5"/>
                <w:vMerge w:val="restart"/>
                <w:tcBorders>
                  <w:top w:val="single" w:sz="4" w:space="0" w:color="000000"/>
                  <w:left w:val="single" w:sz="4" w:space="0" w:color="000000"/>
                  <w:bottom w:val="single" w:sz="4" w:space="0" w:color="000000"/>
                  <w:right w:val="nil"/>
                </w:tcBorders>
              </w:tcPr>
            </w:tcPrChange>
          </w:tcPr>
          <w:p w14:paraId="3B371356" w14:textId="77777777" w:rsidR="003B276F" w:rsidDel="009E3075" w:rsidRDefault="003B74DB" w:rsidP="00AA3675">
            <w:pPr>
              <w:spacing w:after="0" w:line="276" w:lineRule="auto"/>
              <w:ind w:left="0" w:right="0" w:firstLine="0"/>
              <w:rPr>
                <w:del w:id="7464" w:author="charlotte BOUKANDOU MOMBO" w:date="2022-06-17T15:24:00Z"/>
              </w:rPr>
            </w:pPr>
            <w:del w:id="7465" w:author="charlotte BOUKANDOU MOMBO" w:date="2022-06-17T15:24:00Z">
              <w:r w:rsidDel="009E3075">
                <w:rPr>
                  <w:b/>
                </w:rPr>
                <w:delText xml:space="preserve">DH </w:delText>
              </w:r>
              <w:r w:rsidR="000B5A3E" w:rsidDel="009E3075">
                <w:rPr>
                  <w:b/>
                </w:rPr>
                <w:delText>ou</w:delText>
              </w:r>
              <w:r w:rsidDel="009E3075">
                <w:rPr>
                  <w:b/>
                </w:rPr>
                <w:delText xml:space="preserve"> MDH </w:delText>
              </w:r>
            </w:del>
          </w:p>
        </w:tc>
        <w:tc>
          <w:tcPr>
            <w:tcW w:w="1125" w:type="dxa"/>
            <w:vMerge w:val="restart"/>
            <w:tcBorders>
              <w:top w:val="single" w:sz="4" w:space="0" w:color="000000"/>
              <w:left w:val="nil"/>
              <w:bottom w:val="single" w:sz="4" w:space="0" w:color="000000"/>
              <w:right w:val="single" w:sz="4" w:space="0" w:color="000000"/>
            </w:tcBorders>
            <w:tcPrChange w:id="7466" w:author="Compte Microsoft" w:date="2022-06-16T12:44:00Z">
              <w:tcPr>
                <w:tcW w:w="1125" w:type="dxa"/>
                <w:gridSpan w:val="2"/>
                <w:vMerge w:val="restart"/>
                <w:tcBorders>
                  <w:top w:val="single" w:sz="4" w:space="0" w:color="000000"/>
                  <w:left w:val="nil"/>
                  <w:bottom w:val="single" w:sz="4" w:space="0" w:color="000000"/>
                  <w:right w:val="single" w:sz="4" w:space="0" w:color="000000"/>
                </w:tcBorders>
              </w:tcPr>
            </w:tcPrChange>
          </w:tcPr>
          <w:p w14:paraId="4AED8B81" w14:textId="77777777" w:rsidR="003B276F" w:rsidDel="009E3075" w:rsidRDefault="003B276F" w:rsidP="00AA3675">
            <w:pPr>
              <w:spacing w:after="0" w:line="276" w:lineRule="auto"/>
              <w:ind w:left="0" w:right="0" w:firstLine="0"/>
              <w:rPr>
                <w:del w:id="7467" w:author="charlotte BOUKANDOU MOMBO" w:date="2022-06-17T15:24:00Z"/>
              </w:rPr>
            </w:pPr>
          </w:p>
        </w:tc>
        <w:tc>
          <w:tcPr>
            <w:tcW w:w="3648" w:type="dxa"/>
            <w:gridSpan w:val="3"/>
            <w:tcBorders>
              <w:top w:val="single" w:sz="4" w:space="0" w:color="000000"/>
              <w:left w:val="single" w:sz="4" w:space="0" w:color="000000"/>
              <w:bottom w:val="single" w:sz="4" w:space="0" w:color="000000"/>
              <w:right w:val="nil"/>
            </w:tcBorders>
            <w:vAlign w:val="center"/>
            <w:tcPrChange w:id="7468" w:author="Compte Microsoft" w:date="2022-06-16T12:44:00Z">
              <w:tcPr>
                <w:tcW w:w="3799" w:type="dxa"/>
                <w:gridSpan w:val="6"/>
                <w:tcBorders>
                  <w:top w:val="single" w:sz="4" w:space="0" w:color="000000"/>
                  <w:left w:val="single" w:sz="4" w:space="0" w:color="000000"/>
                  <w:bottom w:val="single" w:sz="4" w:space="0" w:color="000000"/>
                  <w:right w:val="nil"/>
                </w:tcBorders>
                <w:vAlign w:val="center"/>
              </w:tcPr>
            </w:tcPrChange>
          </w:tcPr>
          <w:p w14:paraId="160DB5B9" w14:textId="77777777" w:rsidR="003B276F" w:rsidRPr="00AA3675" w:rsidDel="009E3075" w:rsidRDefault="00E17FAA" w:rsidP="00AA3675">
            <w:pPr>
              <w:spacing w:after="0" w:line="276" w:lineRule="auto"/>
              <w:ind w:left="0" w:right="0"/>
              <w:rPr>
                <w:del w:id="7469" w:author="charlotte BOUKANDOU MOMBO" w:date="2022-06-17T15:24:00Z"/>
                <w:b/>
              </w:rPr>
            </w:pPr>
            <w:del w:id="7470" w:author="charlotte BOUKANDOU MOMBO" w:date="2022-06-17T15:24:00Z">
              <w:r w:rsidRPr="00AA3675" w:rsidDel="009E3075">
                <w:rPr>
                  <w:b/>
                </w:rPr>
                <w:delText>Classe d'éclairage</w:delText>
              </w:r>
            </w:del>
          </w:p>
        </w:tc>
        <w:tc>
          <w:tcPr>
            <w:tcW w:w="1465" w:type="dxa"/>
            <w:tcBorders>
              <w:top w:val="single" w:sz="4" w:space="0" w:color="000000"/>
              <w:left w:val="nil"/>
              <w:bottom w:val="single" w:sz="4" w:space="0" w:color="000000"/>
              <w:right w:val="single" w:sz="4" w:space="0" w:color="000000"/>
            </w:tcBorders>
            <w:tcPrChange w:id="7471" w:author="Compte Microsoft" w:date="2022-06-16T12:44:00Z">
              <w:tcPr>
                <w:tcW w:w="1317" w:type="dxa"/>
                <w:tcBorders>
                  <w:top w:val="single" w:sz="4" w:space="0" w:color="000000"/>
                  <w:left w:val="nil"/>
                  <w:bottom w:val="single" w:sz="4" w:space="0" w:color="000000"/>
                  <w:right w:val="single" w:sz="4" w:space="0" w:color="000000"/>
                </w:tcBorders>
              </w:tcPr>
            </w:tcPrChange>
          </w:tcPr>
          <w:p w14:paraId="2701363A" w14:textId="77777777" w:rsidR="003B276F" w:rsidDel="009E3075" w:rsidRDefault="003B276F" w:rsidP="00AA3675">
            <w:pPr>
              <w:spacing w:after="0" w:line="276" w:lineRule="auto"/>
              <w:ind w:left="0" w:right="0" w:firstLine="0"/>
              <w:rPr>
                <w:del w:id="7472" w:author="charlotte BOUKANDOU MOMBO" w:date="2022-06-17T15:24:00Z"/>
              </w:rPr>
            </w:pPr>
          </w:p>
        </w:tc>
      </w:tr>
      <w:tr w:rsidR="003B276F" w:rsidDel="009E3075" w14:paraId="2F937695" w14:textId="77777777" w:rsidTr="00F12898">
        <w:trPr>
          <w:trHeight w:val="530"/>
          <w:del w:id="7473" w:author="charlotte BOUKANDOU MOMBO" w:date="2022-06-17T15:24:00Z"/>
          <w:trPrChange w:id="7474" w:author="Compte Microsoft" w:date="2022-06-16T12:44:00Z">
            <w:trPr>
              <w:trHeight w:val="530"/>
            </w:trPr>
          </w:trPrChange>
        </w:trPr>
        <w:tc>
          <w:tcPr>
            <w:tcW w:w="2457" w:type="dxa"/>
            <w:gridSpan w:val="3"/>
            <w:vMerge/>
            <w:tcBorders>
              <w:top w:val="nil"/>
              <w:left w:val="single" w:sz="4" w:space="0" w:color="000000"/>
              <w:bottom w:val="nil"/>
              <w:right w:val="nil"/>
            </w:tcBorders>
            <w:tcPrChange w:id="7475" w:author="Compte Microsoft" w:date="2022-06-16T12:44:00Z">
              <w:tcPr>
                <w:tcW w:w="2554" w:type="dxa"/>
                <w:gridSpan w:val="5"/>
                <w:vMerge/>
                <w:tcBorders>
                  <w:top w:val="nil"/>
                  <w:left w:val="single" w:sz="4" w:space="0" w:color="000000"/>
                  <w:bottom w:val="nil"/>
                  <w:right w:val="nil"/>
                </w:tcBorders>
              </w:tcPr>
            </w:tcPrChange>
          </w:tcPr>
          <w:p w14:paraId="7067C5CF" w14:textId="77777777" w:rsidR="003B276F" w:rsidDel="009E3075" w:rsidRDefault="003B276F" w:rsidP="00AA3675">
            <w:pPr>
              <w:spacing w:after="0" w:line="276" w:lineRule="auto"/>
              <w:ind w:left="0" w:right="0" w:firstLine="0"/>
              <w:rPr>
                <w:del w:id="7476" w:author="charlotte BOUKANDOU MOMBO" w:date="2022-06-17T15:24:00Z"/>
              </w:rPr>
            </w:pPr>
          </w:p>
        </w:tc>
        <w:tc>
          <w:tcPr>
            <w:tcW w:w="1125" w:type="dxa"/>
            <w:vMerge/>
            <w:tcBorders>
              <w:top w:val="nil"/>
              <w:left w:val="nil"/>
              <w:bottom w:val="nil"/>
              <w:right w:val="single" w:sz="4" w:space="0" w:color="000000"/>
            </w:tcBorders>
            <w:tcPrChange w:id="7477" w:author="Compte Microsoft" w:date="2022-06-16T12:44:00Z">
              <w:tcPr>
                <w:tcW w:w="0" w:type="auto"/>
                <w:gridSpan w:val="2"/>
                <w:vMerge/>
                <w:tcBorders>
                  <w:top w:val="nil"/>
                  <w:left w:val="nil"/>
                  <w:bottom w:val="nil"/>
                  <w:right w:val="single" w:sz="4" w:space="0" w:color="000000"/>
                </w:tcBorders>
              </w:tcPr>
            </w:tcPrChange>
          </w:tcPr>
          <w:p w14:paraId="581C8F35" w14:textId="77777777" w:rsidR="003B276F" w:rsidDel="009E3075" w:rsidRDefault="003B276F" w:rsidP="00AA3675">
            <w:pPr>
              <w:spacing w:after="0" w:line="276" w:lineRule="auto"/>
              <w:ind w:left="0" w:right="0" w:firstLine="0"/>
              <w:rPr>
                <w:del w:id="7478" w:author="charlotte BOUKANDOU MOMBO" w:date="2022-06-17T15:24:00Z"/>
              </w:rPr>
            </w:pPr>
          </w:p>
        </w:tc>
        <w:tc>
          <w:tcPr>
            <w:tcW w:w="1238" w:type="dxa"/>
            <w:tcBorders>
              <w:top w:val="single" w:sz="4" w:space="0" w:color="000000"/>
              <w:left w:val="single" w:sz="4" w:space="0" w:color="000000"/>
              <w:bottom w:val="single" w:sz="4" w:space="0" w:color="000000"/>
              <w:right w:val="single" w:sz="4" w:space="0" w:color="000000"/>
            </w:tcBorders>
            <w:vAlign w:val="center"/>
            <w:tcPrChange w:id="7479" w:author="Compte Microsoft" w:date="2022-06-16T12:44:00Z">
              <w:tcPr>
                <w:tcW w:w="1239" w:type="dxa"/>
                <w:gridSpan w:val="2"/>
                <w:tcBorders>
                  <w:top w:val="single" w:sz="4" w:space="0" w:color="000000"/>
                  <w:left w:val="single" w:sz="4" w:space="0" w:color="000000"/>
                  <w:bottom w:val="single" w:sz="4" w:space="0" w:color="000000"/>
                  <w:right w:val="single" w:sz="4" w:space="0" w:color="000000"/>
                </w:tcBorders>
                <w:vAlign w:val="center"/>
              </w:tcPr>
            </w:tcPrChange>
          </w:tcPr>
          <w:p w14:paraId="5AAECB94" w14:textId="77777777" w:rsidR="003B276F" w:rsidDel="009E3075" w:rsidRDefault="003B74DB" w:rsidP="00AA3675">
            <w:pPr>
              <w:spacing w:after="0" w:line="276" w:lineRule="auto"/>
              <w:ind w:left="0" w:right="0" w:firstLine="0"/>
              <w:rPr>
                <w:del w:id="7480" w:author="charlotte BOUKANDOU MOMBO" w:date="2022-06-17T15:24:00Z"/>
              </w:rPr>
            </w:pPr>
            <w:del w:id="7481" w:author="charlotte BOUKANDOU MOMBO" w:date="2022-06-17T15:24:00Z">
              <w:r w:rsidDel="009E3075">
                <w:rPr>
                  <w:b/>
                </w:rPr>
                <w:delText xml:space="preserve">FALS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482" w:author="Compte Microsoft" w:date="2022-06-16T12:44:00Z">
              <w:tcPr>
                <w:tcW w:w="1259" w:type="dxa"/>
                <w:gridSpan w:val="2"/>
                <w:tcBorders>
                  <w:top w:val="single" w:sz="4" w:space="0" w:color="000000"/>
                  <w:left w:val="single" w:sz="4" w:space="0" w:color="000000"/>
                  <w:bottom w:val="single" w:sz="4" w:space="0" w:color="000000"/>
                  <w:right w:val="single" w:sz="4" w:space="0" w:color="000000"/>
                </w:tcBorders>
                <w:vAlign w:val="center"/>
              </w:tcPr>
            </w:tcPrChange>
          </w:tcPr>
          <w:p w14:paraId="7EC4D91C" w14:textId="77777777" w:rsidR="003B276F" w:rsidDel="009E3075" w:rsidRDefault="003B74DB" w:rsidP="00AA3675">
            <w:pPr>
              <w:spacing w:after="0" w:line="276" w:lineRule="auto"/>
              <w:ind w:left="0" w:right="0" w:firstLine="0"/>
              <w:rPr>
                <w:del w:id="7483" w:author="charlotte BOUKANDOU MOMBO" w:date="2022-06-17T15:24:00Z"/>
              </w:rPr>
            </w:pPr>
            <w:del w:id="7484" w:author="charlotte BOUKANDOU MOMBO" w:date="2022-06-17T15:24:00Z">
              <w:r w:rsidDel="009E3075">
                <w:rPr>
                  <w:b/>
                </w:rPr>
                <w:delText xml:space="preserve">IALS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485" w:author="Compte Microsoft" w:date="2022-06-16T12:44:00Z">
              <w:tcPr>
                <w:tcW w:w="1301" w:type="dxa"/>
                <w:gridSpan w:val="2"/>
                <w:tcBorders>
                  <w:top w:val="single" w:sz="4" w:space="0" w:color="000000"/>
                  <w:left w:val="single" w:sz="4" w:space="0" w:color="000000"/>
                  <w:bottom w:val="single" w:sz="4" w:space="0" w:color="000000"/>
                  <w:right w:val="single" w:sz="4" w:space="0" w:color="000000"/>
                </w:tcBorders>
                <w:vAlign w:val="center"/>
              </w:tcPr>
            </w:tcPrChange>
          </w:tcPr>
          <w:p w14:paraId="60C9FA09" w14:textId="77777777" w:rsidR="003B276F" w:rsidDel="009E3075" w:rsidRDefault="003B74DB" w:rsidP="00AA3675">
            <w:pPr>
              <w:spacing w:after="0" w:line="276" w:lineRule="auto"/>
              <w:ind w:left="0" w:right="0" w:firstLine="0"/>
              <w:rPr>
                <w:del w:id="7486" w:author="charlotte BOUKANDOU MOMBO" w:date="2022-06-17T15:24:00Z"/>
              </w:rPr>
            </w:pPr>
            <w:del w:id="7487" w:author="charlotte BOUKANDOU MOMBO" w:date="2022-06-17T15:24:00Z">
              <w:r w:rsidDel="009E3075">
                <w:rPr>
                  <w:b/>
                </w:rPr>
                <w:delText xml:space="preserve">BALS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488" w:author="Compte Microsoft" w:date="2022-06-16T12:44:00Z">
              <w:tcPr>
                <w:tcW w:w="1317" w:type="dxa"/>
                <w:tcBorders>
                  <w:top w:val="single" w:sz="4" w:space="0" w:color="000000"/>
                  <w:left w:val="single" w:sz="4" w:space="0" w:color="000000"/>
                  <w:bottom w:val="single" w:sz="4" w:space="0" w:color="000000"/>
                  <w:right w:val="single" w:sz="4" w:space="0" w:color="000000"/>
                </w:tcBorders>
                <w:vAlign w:val="center"/>
              </w:tcPr>
            </w:tcPrChange>
          </w:tcPr>
          <w:p w14:paraId="3F8A16A4" w14:textId="77777777" w:rsidR="003B276F" w:rsidDel="009E3075" w:rsidRDefault="003B74DB" w:rsidP="00AA3675">
            <w:pPr>
              <w:spacing w:after="0" w:line="276" w:lineRule="auto"/>
              <w:ind w:left="0" w:right="0" w:firstLine="0"/>
              <w:rPr>
                <w:del w:id="7489" w:author="charlotte BOUKANDOU MOMBO" w:date="2022-06-17T15:24:00Z"/>
              </w:rPr>
            </w:pPr>
            <w:del w:id="7490" w:author="charlotte BOUKANDOU MOMBO" w:date="2022-06-17T15:24:00Z">
              <w:r w:rsidDel="009E3075">
                <w:rPr>
                  <w:b/>
                </w:rPr>
                <w:delText xml:space="preserve">NALS </w:delText>
              </w:r>
            </w:del>
          </w:p>
        </w:tc>
      </w:tr>
      <w:tr w:rsidR="003B276F" w:rsidDel="009E3075" w14:paraId="3C70B69A" w14:textId="77777777" w:rsidTr="00F12898">
        <w:trPr>
          <w:trHeight w:val="530"/>
          <w:del w:id="7491" w:author="charlotte BOUKANDOU MOMBO" w:date="2022-06-17T15:24:00Z"/>
          <w:trPrChange w:id="7492" w:author="Compte Microsoft" w:date="2022-06-16T12:44:00Z">
            <w:trPr>
              <w:trHeight w:val="530"/>
            </w:trPr>
          </w:trPrChange>
        </w:trPr>
        <w:tc>
          <w:tcPr>
            <w:tcW w:w="2457" w:type="dxa"/>
            <w:gridSpan w:val="3"/>
            <w:vMerge/>
            <w:tcBorders>
              <w:top w:val="nil"/>
              <w:left w:val="single" w:sz="4" w:space="0" w:color="000000"/>
              <w:bottom w:val="single" w:sz="4" w:space="0" w:color="000000"/>
              <w:right w:val="nil"/>
            </w:tcBorders>
            <w:tcPrChange w:id="7493" w:author="Compte Microsoft" w:date="2022-06-16T12:44:00Z">
              <w:tcPr>
                <w:tcW w:w="2554" w:type="dxa"/>
                <w:gridSpan w:val="5"/>
                <w:vMerge/>
                <w:tcBorders>
                  <w:top w:val="nil"/>
                  <w:left w:val="single" w:sz="4" w:space="0" w:color="000000"/>
                  <w:bottom w:val="single" w:sz="4" w:space="0" w:color="000000"/>
                  <w:right w:val="nil"/>
                </w:tcBorders>
              </w:tcPr>
            </w:tcPrChange>
          </w:tcPr>
          <w:p w14:paraId="47390646" w14:textId="77777777" w:rsidR="003B276F" w:rsidDel="009E3075" w:rsidRDefault="003B276F" w:rsidP="00AA3675">
            <w:pPr>
              <w:spacing w:after="0" w:line="276" w:lineRule="auto"/>
              <w:ind w:left="0" w:right="0" w:firstLine="0"/>
              <w:rPr>
                <w:del w:id="7494" w:author="charlotte BOUKANDOU MOMBO" w:date="2022-06-17T15:24:00Z"/>
              </w:rPr>
            </w:pPr>
          </w:p>
        </w:tc>
        <w:tc>
          <w:tcPr>
            <w:tcW w:w="1125" w:type="dxa"/>
            <w:vMerge/>
            <w:tcBorders>
              <w:top w:val="nil"/>
              <w:left w:val="nil"/>
              <w:bottom w:val="single" w:sz="4" w:space="0" w:color="000000"/>
              <w:right w:val="single" w:sz="4" w:space="0" w:color="000000"/>
            </w:tcBorders>
            <w:tcPrChange w:id="7495" w:author="Compte Microsoft" w:date="2022-06-16T12:44:00Z">
              <w:tcPr>
                <w:tcW w:w="0" w:type="auto"/>
                <w:gridSpan w:val="2"/>
                <w:vMerge/>
                <w:tcBorders>
                  <w:top w:val="nil"/>
                  <w:left w:val="nil"/>
                  <w:bottom w:val="single" w:sz="4" w:space="0" w:color="000000"/>
                  <w:right w:val="single" w:sz="4" w:space="0" w:color="000000"/>
                </w:tcBorders>
              </w:tcPr>
            </w:tcPrChange>
          </w:tcPr>
          <w:p w14:paraId="71B28497" w14:textId="77777777" w:rsidR="003B276F" w:rsidDel="009E3075" w:rsidRDefault="003B276F" w:rsidP="00AA3675">
            <w:pPr>
              <w:spacing w:after="0" w:line="276" w:lineRule="auto"/>
              <w:ind w:left="0" w:right="0" w:firstLine="0"/>
              <w:rPr>
                <w:del w:id="7496" w:author="charlotte BOUKANDOU MOMBO" w:date="2022-06-17T15:24:00Z"/>
              </w:rPr>
            </w:pPr>
          </w:p>
        </w:tc>
        <w:tc>
          <w:tcPr>
            <w:tcW w:w="3648" w:type="dxa"/>
            <w:gridSpan w:val="3"/>
            <w:tcBorders>
              <w:top w:val="single" w:sz="4" w:space="0" w:color="000000"/>
              <w:left w:val="single" w:sz="4" w:space="0" w:color="000000"/>
              <w:bottom w:val="single" w:sz="4" w:space="0" w:color="000000"/>
              <w:right w:val="nil"/>
            </w:tcBorders>
            <w:vAlign w:val="center"/>
            <w:tcPrChange w:id="7497" w:author="Compte Microsoft" w:date="2022-06-16T12:44:00Z">
              <w:tcPr>
                <w:tcW w:w="3799" w:type="dxa"/>
                <w:gridSpan w:val="6"/>
                <w:tcBorders>
                  <w:top w:val="single" w:sz="4" w:space="0" w:color="000000"/>
                  <w:left w:val="single" w:sz="4" w:space="0" w:color="000000"/>
                  <w:bottom w:val="single" w:sz="4" w:space="0" w:color="000000"/>
                  <w:right w:val="nil"/>
                </w:tcBorders>
                <w:vAlign w:val="center"/>
              </w:tcPr>
            </w:tcPrChange>
          </w:tcPr>
          <w:p w14:paraId="68959AE6" w14:textId="77777777" w:rsidR="003B276F" w:rsidDel="009E3075" w:rsidRDefault="00E17FAA" w:rsidP="00AA3675">
            <w:pPr>
              <w:spacing w:after="0" w:line="276" w:lineRule="auto"/>
              <w:ind w:left="0" w:right="0"/>
              <w:rPr>
                <w:ins w:id="7498" w:author="Compte Microsoft" w:date="2022-06-16T13:54:00Z"/>
                <w:del w:id="7499" w:author="charlotte BOUKANDOU MOMBO" w:date="2022-06-17T15:24:00Z"/>
              </w:rPr>
            </w:pPr>
            <w:del w:id="7500" w:author="charlotte BOUKANDOU MOMBO" w:date="2022-06-17T15:24:00Z">
              <w:r w:rsidRPr="00E17FAA" w:rsidDel="009E3075">
                <w:delText>Voir (d), (e), (h) ci-dessus pour RVR &lt;750/800 m</w:delText>
              </w:r>
            </w:del>
          </w:p>
          <w:p w14:paraId="4E64681C" w14:textId="77777777" w:rsidR="00AC1E90" w:rsidRPr="00E17FAA" w:rsidDel="009E3075" w:rsidRDefault="00AC1E90" w:rsidP="00AA3675">
            <w:pPr>
              <w:spacing w:after="0" w:line="276" w:lineRule="auto"/>
              <w:ind w:left="0" w:right="0"/>
              <w:rPr>
                <w:del w:id="7501" w:author="charlotte BOUKANDOU MOMBO" w:date="2022-06-17T15:24:00Z"/>
              </w:rPr>
            </w:pPr>
          </w:p>
        </w:tc>
        <w:tc>
          <w:tcPr>
            <w:tcW w:w="1465" w:type="dxa"/>
            <w:tcBorders>
              <w:top w:val="single" w:sz="4" w:space="0" w:color="000000"/>
              <w:left w:val="nil"/>
              <w:bottom w:val="single" w:sz="4" w:space="0" w:color="000000"/>
              <w:right w:val="single" w:sz="4" w:space="0" w:color="000000"/>
            </w:tcBorders>
            <w:tcPrChange w:id="7502" w:author="Compte Microsoft" w:date="2022-06-16T12:44:00Z">
              <w:tcPr>
                <w:tcW w:w="1317" w:type="dxa"/>
                <w:tcBorders>
                  <w:top w:val="single" w:sz="4" w:space="0" w:color="000000"/>
                  <w:left w:val="nil"/>
                  <w:bottom w:val="single" w:sz="4" w:space="0" w:color="000000"/>
                  <w:right w:val="single" w:sz="4" w:space="0" w:color="000000"/>
                </w:tcBorders>
              </w:tcPr>
            </w:tcPrChange>
          </w:tcPr>
          <w:p w14:paraId="7CFACBFD" w14:textId="77777777" w:rsidR="003B276F" w:rsidDel="009E3075" w:rsidRDefault="003B276F" w:rsidP="00AA3675">
            <w:pPr>
              <w:spacing w:after="0" w:line="276" w:lineRule="auto"/>
              <w:ind w:left="0" w:right="0" w:firstLine="0"/>
              <w:rPr>
                <w:del w:id="7503" w:author="charlotte BOUKANDOU MOMBO" w:date="2022-06-17T15:24:00Z"/>
              </w:rPr>
            </w:pPr>
          </w:p>
        </w:tc>
      </w:tr>
      <w:tr w:rsidR="003B276F" w:rsidDel="009E3075" w14:paraId="4B17B361" w14:textId="77777777" w:rsidTr="00F12898">
        <w:trPr>
          <w:trHeight w:val="727"/>
          <w:del w:id="7504" w:author="charlotte BOUKANDOU MOMBO" w:date="2022-06-17T15:24:00Z"/>
          <w:trPrChange w:id="7505" w:author="Compte Microsoft" w:date="2022-06-16T12:44:00Z">
            <w:trPr>
              <w:trHeight w:val="531"/>
            </w:trPr>
          </w:trPrChange>
        </w:trPr>
        <w:tc>
          <w:tcPr>
            <w:tcW w:w="2457" w:type="dxa"/>
            <w:gridSpan w:val="3"/>
            <w:tcBorders>
              <w:top w:val="single" w:sz="4" w:space="0" w:color="000000"/>
              <w:left w:val="single" w:sz="4" w:space="0" w:color="000000"/>
              <w:bottom w:val="single" w:sz="4" w:space="0" w:color="000000"/>
              <w:right w:val="nil"/>
            </w:tcBorders>
            <w:vAlign w:val="center"/>
            <w:tcPrChange w:id="7506" w:author="Compte Microsoft" w:date="2022-06-16T12:44:00Z">
              <w:tcPr>
                <w:tcW w:w="2554" w:type="dxa"/>
                <w:gridSpan w:val="5"/>
                <w:tcBorders>
                  <w:top w:val="single" w:sz="4" w:space="0" w:color="000000"/>
                  <w:left w:val="single" w:sz="4" w:space="0" w:color="000000"/>
                  <w:bottom w:val="single" w:sz="4" w:space="0" w:color="000000"/>
                  <w:right w:val="nil"/>
                </w:tcBorders>
                <w:vAlign w:val="center"/>
              </w:tcPr>
            </w:tcPrChange>
          </w:tcPr>
          <w:p w14:paraId="4B19F801" w14:textId="77777777" w:rsidR="003B276F" w:rsidDel="009E3075" w:rsidRDefault="003B74DB" w:rsidP="00AA3675">
            <w:pPr>
              <w:spacing w:after="0" w:line="276" w:lineRule="auto"/>
              <w:ind w:left="0" w:right="0" w:firstLine="0"/>
              <w:rPr>
                <w:del w:id="7507" w:author="charlotte BOUKANDOU MOMBO" w:date="2022-06-17T15:24:00Z"/>
              </w:rPr>
            </w:pPr>
            <w:del w:id="7508" w:author="charlotte BOUKANDOU MOMBO" w:date="2022-06-17T15:24:00Z">
              <w:r w:rsidDel="009E3075">
                <w:rPr>
                  <w:b/>
                </w:rPr>
                <w:delText xml:space="preserve">ft </w:delText>
              </w:r>
            </w:del>
          </w:p>
        </w:tc>
        <w:tc>
          <w:tcPr>
            <w:tcW w:w="1125" w:type="dxa"/>
            <w:tcBorders>
              <w:top w:val="single" w:sz="4" w:space="0" w:color="000000"/>
              <w:left w:val="nil"/>
              <w:bottom w:val="single" w:sz="4" w:space="0" w:color="000000"/>
              <w:right w:val="single" w:sz="4" w:space="0" w:color="000000"/>
            </w:tcBorders>
            <w:tcPrChange w:id="7509" w:author="Compte Microsoft" w:date="2022-06-16T12:44:00Z">
              <w:tcPr>
                <w:tcW w:w="1125" w:type="dxa"/>
                <w:gridSpan w:val="2"/>
                <w:tcBorders>
                  <w:top w:val="single" w:sz="4" w:space="0" w:color="000000"/>
                  <w:left w:val="nil"/>
                  <w:bottom w:val="single" w:sz="4" w:space="0" w:color="000000"/>
                  <w:right w:val="single" w:sz="4" w:space="0" w:color="000000"/>
                </w:tcBorders>
              </w:tcPr>
            </w:tcPrChange>
          </w:tcPr>
          <w:p w14:paraId="3E4C11D5" w14:textId="77777777" w:rsidR="003B276F" w:rsidDel="009E3075" w:rsidRDefault="003B276F" w:rsidP="00AA3675">
            <w:pPr>
              <w:spacing w:after="0" w:line="276" w:lineRule="auto"/>
              <w:ind w:left="0" w:right="0" w:firstLine="0"/>
              <w:rPr>
                <w:del w:id="7510" w:author="charlotte BOUKANDOU MOMBO" w:date="2022-06-17T15:24:00Z"/>
              </w:rPr>
            </w:pPr>
          </w:p>
        </w:tc>
        <w:tc>
          <w:tcPr>
            <w:tcW w:w="3648" w:type="dxa"/>
            <w:gridSpan w:val="3"/>
            <w:tcBorders>
              <w:top w:val="single" w:sz="4" w:space="0" w:color="000000"/>
              <w:left w:val="single" w:sz="4" w:space="0" w:color="000000"/>
              <w:bottom w:val="single" w:sz="4" w:space="0" w:color="000000"/>
              <w:right w:val="nil"/>
            </w:tcBorders>
            <w:vAlign w:val="center"/>
            <w:tcPrChange w:id="7511" w:author="Compte Microsoft" w:date="2022-06-16T12:44:00Z">
              <w:tcPr>
                <w:tcW w:w="3799" w:type="dxa"/>
                <w:gridSpan w:val="6"/>
                <w:tcBorders>
                  <w:top w:val="single" w:sz="4" w:space="0" w:color="000000"/>
                  <w:left w:val="single" w:sz="4" w:space="0" w:color="000000"/>
                  <w:bottom w:val="single" w:sz="4" w:space="0" w:color="000000"/>
                  <w:right w:val="nil"/>
                </w:tcBorders>
                <w:vAlign w:val="center"/>
              </w:tcPr>
            </w:tcPrChange>
          </w:tcPr>
          <w:p w14:paraId="0754FF8F" w14:textId="77777777" w:rsidR="003B276F" w:rsidDel="009E3075" w:rsidRDefault="003B74DB" w:rsidP="00AA3675">
            <w:pPr>
              <w:spacing w:after="0" w:line="276" w:lineRule="auto"/>
              <w:ind w:left="0" w:right="0" w:firstLine="0"/>
              <w:rPr>
                <w:del w:id="7512" w:author="charlotte BOUKANDOU MOMBO" w:date="2022-06-17T15:24:00Z"/>
              </w:rPr>
            </w:pPr>
            <w:del w:id="7513" w:author="charlotte BOUKANDOU MOMBO" w:date="2022-06-17T15:24:00Z">
              <w:r w:rsidDel="009E3075">
                <w:rPr>
                  <w:b/>
                </w:rPr>
                <w:delText xml:space="preserve">RVR/CMV (m) </w:delText>
              </w:r>
            </w:del>
          </w:p>
        </w:tc>
        <w:tc>
          <w:tcPr>
            <w:tcW w:w="1465" w:type="dxa"/>
            <w:tcBorders>
              <w:top w:val="single" w:sz="4" w:space="0" w:color="000000"/>
              <w:left w:val="nil"/>
              <w:bottom w:val="single" w:sz="4" w:space="0" w:color="000000"/>
              <w:right w:val="single" w:sz="4" w:space="0" w:color="000000"/>
            </w:tcBorders>
            <w:tcPrChange w:id="7514" w:author="Compte Microsoft" w:date="2022-06-16T12:44:00Z">
              <w:tcPr>
                <w:tcW w:w="1317" w:type="dxa"/>
                <w:tcBorders>
                  <w:top w:val="single" w:sz="4" w:space="0" w:color="000000"/>
                  <w:left w:val="nil"/>
                  <w:bottom w:val="single" w:sz="4" w:space="0" w:color="000000"/>
                  <w:right w:val="single" w:sz="4" w:space="0" w:color="000000"/>
                </w:tcBorders>
              </w:tcPr>
            </w:tcPrChange>
          </w:tcPr>
          <w:p w14:paraId="62DCC8FE" w14:textId="77777777" w:rsidR="003B276F" w:rsidDel="009E3075" w:rsidRDefault="003B276F" w:rsidP="00AA3675">
            <w:pPr>
              <w:spacing w:after="0" w:line="276" w:lineRule="auto"/>
              <w:ind w:left="0" w:right="0" w:firstLine="0"/>
              <w:rPr>
                <w:del w:id="7515" w:author="charlotte BOUKANDOU MOMBO" w:date="2022-06-17T15:24:00Z"/>
              </w:rPr>
            </w:pPr>
          </w:p>
        </w:tc>
      </w:tr>
      <w:tr w:rsidR="003B276F" w:rsidDel="009E3075" w14:paraId="77E9628C" w14:textId="77777777" w:rsidTr="00F12898">
        <w:trPr>
          <w:trHeight w:val="530"/>
          <w:del w:id="7516" w:author="charlotte BOUKANDOU MOMBO" w:date="2022-06-17T15:24:00Z"/>
          <w:trPrChange w:id="7517" w:author="Compte Microsoft" w:date="2022-06-16T12:44:00Z">
            <w:trPr>
              <w:trHeight w:val="530"/>
            </w:trPr>
          </w:trPrChange>
        </w:trPr>
        <w:tc>
          <w:tcPr>
            <w:tcW w:w="1600" w:type="dxa"/>
            <w:gridSpan w:val="2"/>
            <w:tcBorders>
              <w:top w:val="single" w:sz="4" w:space="0" w:color="000000"/>
              <w:left w:val="single" w:sz="4" w:space="0" w:color="000000"/>
              <w:bottom w:val="single" w:sz="4" w:space="0" w:color="000000"/>
              <w:right w:val="single" w:sz="4" w:space="0" w:color="000000"/>
            </w:tcBorders>
            <w:vAlign w:val="center"/>
            <w:tcPrChange w:id="7518" w:author="Compte Microsoft" w:date="2022-06-16T12:44:00Z">
              <w:tcPr>
                <w:tcW w:w="1696" w:type="dxa"/>
                <w:gridSpan w:val="3"/>
                <w:tcBorders>
                  <w:top w:val="single" w:sz="4" w:space="0" w:color="000000"/>
                  <w:left w:val="single" w:sz="4" w:space="0" w:color="000000"/>
                  <w:bottom w:val="single" w:sz="4" w:space="0" w:color="000000"/>
                  <w:right w:val="single" w:sz="4" w:space="0" w:color="000000"/>
                </w:tcBorders>
                <w:vAlign w:val="center"/>
              </w:tcPr>
            </w:tcPrChange>
          </w:tcPr>
          <w:p w14:paraId="67497AC9" w14:textId="77777777" w:rsidR="003B276F" w:rsidDel="009E3075" w:rsidRDefault="003B74DB" w:rsidP="00AA3675">
            <w:pPr>
              <w:spacing w:after="0" w:line="276" w:lineRule="auto"/>
              <w:ind w:left="0" w:right="0" w:firstLine="0"/>
              <w:rPr>
                <w:del w:id="7519" w:author="charlotte BOUKANDOU MOMBO" w:date="2022-06-17T15:24:00Z"/>
              </w:rPr>
            </w:pPr>
            <w:del w:id="7520" w:author="charlotte BOUKANDOU MOMBO" w:date="2022-06-17T15:24:00Z">
              <w:r w:rsidDel="009E3075">
                <w:delText xml:space="preserve">200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521" w:author="Compte Microsoft" w:date="2022-06-16T12:44:00Z">
              <w:tcPr>
                <w:tcW w:w="858" w:type="dxa"/>
                <w:gridSpan w:val="2"/>
                <w:tcBorders>
                  <w:top w:val="single" w:sz="4" w:space="0" w:color="000000"/>
                  <w:left w:val="single" w:sz="4" w:space="0" w:color="000000"/>
                  <w:bottom w:val="single" w:sz="4" w:space="0" w:color="000000"/>
                  <w:right w:val="single" w:sz="4" w:space="0" w:color="000000"/>
                </w:tcBorders>
                <w:vAlign w:val="center"/>
              </w:tcPr>
            </w:tcPrChange>
          </w:tcPr>
          <w:p w14:paraId="08F8561A" w14:textId="77777777" w:rsidR="003B276F" w:rsidDel="009E3075" w:rsidRDefault="003B74DB" w:rsidP="00AA3675">
            <w:pPr>
              <w:spacing w:after="0" w:line="276" w:lineRule="auto"/>
              <w:ind w:left="0" w:right="0" w:firstLine="0"/>
              <w:rPr>
                <w:del w:id="7522" w:author="charlotte BOUKANDOU MOMBO" w:date="2022-06-17T15:24:00Z"/>
              </w:rPr>
            </w:pPr>
            <w:del w:id="7523"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524" w:author="Compte Microsoft" w:date="2022-06-16T12:44:00Z">
              <w:tcPr>
                <w:tcW w:w="1125" w:type="dxa"/>
                <w:gridSpan w:val="2"/>
                <w:tcBorders>
                  <w:top w:val="single" w:sz="4" w:space="0" w:color="000000"/>
                  <w:left w:val="single" w:sz="4" w:space="0" w:color="000000"/>
                  <w:bottom w:val="single" w:sz="4" w:space="0" w:color="000000"/>
                  <w:right w:val="single" w:sz="4" w:space="0" w:color="000000"/>
                </w:tcBorders>
                <w:vAlign w:val="center"/>
              </w:tcPr>
            </w:tcPrChange>
          </w:tcPr>
          <w:p w14:paraId="3A0BD832" w14:textId="77777777" w:rsidR="003B276F" w:rsidDel="009E3075" w:rsidRDefault="003B74DB" w:rsidP="00AA3675">
            <w:pPr>
              <w:spacing w:after="0" w:line="276" w:lineRule="auto"/>
              <w:ind w:left="0" w:right="0" w:firstLine="0"/>
              <w:rPr>
                <w:del w:id="7525" w:author="charlotte BOUKANDOU MOMBO" w:date="2022-06-17T15:24:00Z"/>
              </w:rPr>
            </w:pPr>
            <w:del w:id="7526" w:author="charlotte BOUKANDOU MOMBO" w:date="2022-06-17T15:24:00Z">
              <w:r w:rsidDel="009E3075">
                <w:delText xml:space="preserve">210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527" w:author="Compte Microsoft" w:date="2022-06-16T12:44:00Z">
              <w:tcPr>
                <w:tcW w:w="1239" w:type="dxa"/>
                <w:gridSpan w:val="2"/>
                <w:tcBorders>
                  <w:top w:val="single" w:sz="4" w:space="0" w:color="000000"/>
                  <w:left w:val="single" w:sz="4" w:space="0" w:color="000000"/>
                  <w:bottom w:val="single" w:sz="4" w:space="0" w:color="000000"/>
                  <w:right w:val="single" w:sz="4" w:space="0" w:color="000000"/>
                </w:tcBorders>
                <w:vAlign w:val="center"/>
              </w:tcPr>
            </w:tcPrChange>
          </w:tcPr>
          <w:p w14:paraId="7371CB34" w14:textId="77777777" w:rsidR="003B276F" w:rsidDel="009E3075" w:rsidRDefault="003B74DB" w:rsidP="00AA3675">
            <w:pPr>
              <w:spacing w:after="0" w:line="276" w:lineRule="auto"/>
              <w:ind w:left="0" w:right="0" w:firstLine="0"/>
              <w:rPr>
                <w:del w:id="7528" w:author="charlotte BOUKANDOU MOMBO" w:date="2022-06-17T15:24:00Z"/>
              </w:rPr>
            </w:pPr>
            <w:del w:id="7529" w:author="charlotte BOUKANDOU MOMBO" w:date="2022-06-17T15:24:00Z">
              <w:r w:rsidDel="009E3075">
                <w:delText xml:space="preserve">550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530" w:author="Compte Microsoft" w:date="2022-06-16T12:44:00Z">
              <w:tcPr>
                <w:tcW w:w="1259" w:type="dxa"/>
                <w:gridSpan w:val="2"/>
                <w:tcBorders>
                  <w:top w:val="single" w:sz="4" w:space="0" w:color="000000"/>
                  <w:left w:val="single" w:sz="4" w:space="0" w:color="000000"/>
                  <w:bottom w:val="single" w:sz="4" w:space="0" w:color="000000"/>
                  <w:right w:val="single" w:sz="4" w:space="0" w:color="000000"/>
                </w:tcBorders>
                <w:vAlign w:val="center"/>
              </w:tcPr>
            </w:tcPrChange>
          </w:tcPr>
          <w:p w14:paraId="6F8D904F" w14:textId="77777777" w:rsidR="003B276F" w:rsidDel="009E3075" w:rsidRDefault="003B74DB" w:rsidP="00AA3675">
            <w:pPr>
              <w:spacing w:after="0" w:line="276" w:lineRule="auto"/>
              <w:ind w:left="0" w:right="0" w:firstLine="0"/>
              <w:rPr>
                <w:del w:id="7531" w:author="charlotte BOUKANDOU MOMBO" w:date="2022-06-17T15:24:00Z"/>
              </w:rPr>
            </w:pPr>
            <w:del w:id="7532" w:author="charlotte BOUKANDOU MOMBO" w:date="2022-06-17T15:24:00Z">
              <w:r w:rsidDel="009E3075">
                <w:delText xml:space="preserve">750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533" w:author="Compte Microsoft" w:date="2022-06-16T12:44:00Z">
              <w:tcPr>
                <w:tcW w:w="1301" w:type="dxa"/>
                <w:gridSpan w:val="2"/>
                <w:tcBorders>
                  <w:top w:val="single" w:sz="4" w:space="0" w:color="000000"/>
                  <w:left w:val="single" w:sz="4" w:space="0" w:color="000000"/>
                  <w:bottom w:val="single" w:sz="4" w:space="0" w:color="000000"/>
                  <w:right w:val="single" w:sz="4" w:space="0" w:color="000000"/>
                </w:tcBorders>
                <w:vAlign w:val="center"/>
              </w:tcPr>
            </w:tcPrChange>
          </w:tcPr>
          <w:p w14:paraId="24E621CF" w14:textId="77777777" w:rsidR="003B276F" w:rsidDel="009E3075" w:rsidRDefault="003B74DB" w:rsidP="00AA3675">
            <w:pPr>
              <w:spacing w:after="0" w:line="276" w:lineRule="auto"/>
              <w:ind w:left="0" w:right="0" w:firstLine="0"/>
              <w:rPr>
                <w:del w:id="7534" w:author="charlotte BOUKANDOU MOMBO" w:date="2022-06-17T15:24:00Z"/>
              </w:rPr>
            </w:pPr>
            <w:del w:id="7535" w:author="charlotte BOUKANDOU MOMBO" w:date="2022-06-17T15:24:00Z">
              <w:r w:rsidDel="009E3075">
                <w:delText xml:space="preserve">1 000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536" w:author="Compte Microsoft" w:date="2022-06-16T12:44:00Z">
              <w:tcPr>
                <w:tcW w:w="1317" w:type="dxa"/>
                <w:tcBorders>
                  <w:top w:val="single" w:sz="4" w:space="0" w:color="000000"/>
                  <w:left w:val="single" w:sz="4" w:space="0" w:color="000000"/>
                  <w:bottom w:val="single" w:sz="4" w:space="0" w:color="000000"/>
                  <w:right w:val="single" w:sz="4" w:space="0" w:color="000000"/>
                </w:tcBorders>
                <w:vAlign w:val="center"/>
              </w:tcPr>
            </w:tcPrChange>
          </w:tcPr>
          <w:p w14:paraId="2BABC676" w14:textId="77777777" w:rsidR="003B276F" w:rsidDel="009E3075" w:rsidRDefault="003B74DB" w:rsidP="00AA3675">
            <w:pPr>
              <w:spacing w:after="0" w:line="276" w:lineRule="auto"/>
              <w:ind w:left="0" w:right="0" w:firstLine="0"/>
              <w:rPr>
                <w:del w:id="7537" w:author="charlotte BOUKANDOU MOMBO" w:date="2022-06-17T15:24:00Z"/>
              </w:rPr>
            </w:pPr>
            <w:del w:id="7538" w:author="charlotte BOUKANDOU MOMBO" w:date="2022-06-17T15:24:00Z">
              <w:r w:rsidDel="009E3075">
                <w:delText xml:space="preserve">1 200 </w:delText>
              </w:r>
            </w:del>
          </w:p>
        </w:tc>
      </w:tr>
      <w:tr w:rsidR="003B276F" w:rsidDel="009E3075" w14:paraId="68B7BCFF" w14:textId="77777777" w:rsidTr="00F12898">
        <w:trPr>
          <w:trHeight w:val="528"/>
          <w:del w:id="7539" w:author="charlotte BOUKANDOU MOMBO" w:date="2022-06-17T15:24:00Z"/>
          <w:trPrChange w:id="7540" w:author="Compte Microsoft" w:date="2022-06-16T12:44:00Z">
            <w:trPr>
              <w:trHeight w:val="528"/>
            </w:trPr>
          </w:trPrChange>
        </w:trPr>
        <w:tc>
          <w:tcPr>
            <w:tcW w:w="1600" w:type="dxa"/>
            <w:gridSpan w:val="2"/>
            <w:tcBorders>
              <w:top w:val="single" w:sz="4" w:space="0" w:color="000000"/>
              <w:left w:val="single" w:sz="4" w:space="0" w:color="000000"/>
              <w:bottom w:val="single" w:sz="4" w:space="0" w:color="000000"/>
              <w:right w:val="single" w:sz="4" w:space="0" w:color="000000"/>
            </w:tcBorders>
            <w:vAlign w:val="center"/>
            <w:tcPrChange w:id="7541" w:author="Compte Microsoft" w:date="2022-06-16T12:44:00Z">
              <w:tcPr>
                <w:tcW w:w="1696" w:type="dxa"/>
                <w:gridSpan w:val="3"/>
                <w:tcBorders>
                  <w:top w:val="single" w:sz="4" w:space="0" w:color="000000"/>
                  <w:left w:val="single" w:sz="4" w:space="0" w:color="000000"/>
                  <w:bottom w:val="single" w:sz="4" w:space="0" w:color="000000"/>
                  <w:right w:val="single" w:sz="4" w:space="0" w:color="000000"/>
                </w:tcBorders>
                <w:vAlign w:val="center"/>
              </w:tcPr>
            </w:tcPrChange>
          </w:tcPr>
          <w:p w14:paraId="4F769237" w14:textId="77777777" w:rsidR="003B276F" w:rsidDel="009E3075" w:rsidRDefault="003B74DB" w:rsidP="00AA3675">
            <w:pPr>
              <w:spacing w:after="0" w:line="276" w:lineRule="auto"/>
              <w:ind w:left="0" w:right="0" w:firstLine="0"/>
              <w:rPr>
                <w:del w:id="7542" w:author="charlotte BOUKANDOU MOMBO" w:date="2022-06-17T15:24:00Z"/>
              </w:rPr>
            </w:pPr>
            <w:del w:id="7543" w:author="charlotte BOUKANDOU MOMBO" w:date="2022-06-17T15:24:00Z">
              <w:r w:rsidDel="009E3075">
                <w:delText xml:space="preserve">211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544" w:author="Compte Microsoft" w:date="2022-06-16T12:44:00Z">
              <w:tcPr>
                <w:tcW w:w="858" w:type="dxa"/>
                <w:gridSpan w:val="2"/>
                <w:tcBorders>
                  <w:top w:val="single" w:sz="4" w:space="0" w:color="000000"/>
                  <w:left w:val="single" w:sz="4" w:space="0" w:color="000000"/>
                  <w:bottom w:val="single" w:sz="4" w:space="0" w:color="000000"/>
                  <w:right w:val="single" w:sz="4" w:space="0" w:color="000000"/>
                </w:tcBorders>
                <w:vAlign w:val="center"/>
              </w:tcPr>
            </w:tcPrChange>
          </w:tcPr>
          <w:p w14:paraId="12D41D7A" w14:textId="77777777" w:rsidR="003B276F" w:rsidDel="009E3075" w:rsidRDefault="003B74DB" w:rsidP="00AA3675">
            <w:pPr>
              <w:spacing w:after="0" w:line="276" w:lineRule="auto"/>
              <w:ind w:left="0" w:right="0" w:firstLine="0"/>
              <w:rPr>
                <w:del w:id="7545" w:author="charlotte BOUKANDOU MOMBO" w:date="2022-06-17T15:24:00Z"/>
              </w:rPr>
            </w:pPr>
            <w:del w:id="754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547" w:author="Compte Microsoft" w:date="2022-06-16T12:44:00Z">
              <w:tcPr>
                <w:tcW w:w="1125" w:type="dxa"/>
                <w:gridSpan w:val="2"/>
                <w:tcBorders>
                  <w:top w:val="single" w:sz="4" w:space="0" w:color="000000"/>
                  <w:left w:val="single" w:sz="4" w:space="0" w:color="000000"/>
                  <w:bottom w:val="single" w:sz="4" w:space="0" w:color="000000"/>
                  <w:right w:val="single" w:sz="4" w:space="0" w:color="000000"/>
                </w:tcBorders>
                <w:vAlign w:val="center"/>
              </w:tcPr>
            </w:tcPrChange>
          </w:tcPr>
          <w:p w14:paraId="6E7B8E76" w14:textId="77777777" w:rsidR="003B276F" w:rsidDel="009E3075" w:rsidRDefault="003B74DB" w:rsidP="00AA3675">
            <w:pPr>
              <w:spacing w:after="0" w:line="276" w:lineRule="auto"/>
              <w:ind w:left="0" w:right="0" w:firstLine="0"/>
              <w:rPr>
                <w:del w:id="7548" w:author="charlotte BOUKANDOU MOMBO" w:date="2022-06-17T15:24:00Z"/>
              </w:rPr>
            </w:pPr>
            <w:del w:id="7549" w:author="charlotte BOUKANDOU MOMBO" w:date="2022-06-17T15:24:00Z">
              <w:r w:rsidDel="009E3075">
                <w:delText xml:space="preserve">220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550" w:author="Compte Microsoft" w:date="2022-06-16T12:44:00Z">
              <w:tcPr>
                <w:tcW w:w="1239" w:type="dxa"/>
                <w:gridSpan w:val="2"/>
                <w:tcBorders>
                  <w:top w:val="single" w:sz="4" w:space="0" w:color="000000"/>
                  <w:left w:val="single" w:sz="4" w:space="0" w:color="000000"/>
                  <w:bottom w:val="single" w:sz="4" w:space="0" w:color="000000"/>
                  <w:right w:val="single" w:sz="4" w:space="0" w:color="000000"/>
                </w:tcBorders>
                <w:vAlign w:val="center"/>
              </w:tcPr>
            </w:tcPrChange>
          </w:tcPr>
          <w:p w14:paraId="1515271A" w14:textId="77777777" w:rsidR="003B276F" w:rsidDel="009E3075" w:rsidRDefault="003B74DB" w:rsidP="00AA3675">
            <w:pPr>
              <w:spacing w:after="0" w:line="276" w:lineRule="auto"/>
              <w:ind w:left="0" w:right="0" w:firstLine="0"/>
              <w:rPr>
                <w:del w:id="7551" w:author="charlotte BOUKANDOU MOMBO" w:date="2022-06-17T15:24:00Z"/>
              </w:rPr>
            </w:pPr>
            <w:del w:id="7552" w:author="charlotte BOUKANDOU MOMBO" w:date="2022-06-17T15:24:00Z">
              <w:r w:rsidDel="009E3075">
                <w:delText xml:space="preserve">550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553" w:author="Compte Microsoft" w:date="2022-06-16T12:44:00Z">
              <w:tcPr>
                <w:tcW w:w="1259" w:type="dxa"/>
                <w:gridSpan w:val="2"/>
                <w:tcBorders>
                  <w:top w:val="single" w:sz="4" w:space="0" w:color="000000"/>
                  <w:left w:val="single" w:sz="4" w:space="0" w:color="000000"/>
                  <w:bottom w:val="single" w:sz="4" w:space="0" w:color="000000"/>
                  <w:right w:val="single" w:sz="4" w:space="0" w:color="000000"/>
                </w:tcBorders>
                <w:vAlign w:val="center"/>
              </w:tcPr>
            </w:tcPrChange>
          </w:tcPr>
          <w:p w14:paraId="6789C904" w14:textId="77777777" w:rsidR="003B276F" w:rsidDel="009E3075" w:rsidRDefault="003B74DB" w:rsidP="00AA3675">
            <w:pPr>
              <w:spacing w:after="0" w:line="276" w:lineRule="auto"/>
              <w:ind w:left="0" w:right="0" w:firstLine="0"/>
              <w:rPr>
                <w:del w:id="7554" w:author="charlotte BOUKANDOU MOMBO" w:date="2022-06-17T15:24:00Z"/>
              </w:rPr>
            </w:pPr>
            <w:del w:id="7555" w:author="charlotte BOUKANDOU MOMBO" w:date="2022-06-17T15:24:00Z">
              <w:r w:rsidDel="009E3075">
                <w:delText xml:space="preserve">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556" w:author="Compte Microsoft" w:date="2022-06-16T12:44:00Z">
              <w:tcPr>
                <w:tcW w:w="1301" w:type="dxa"/>
                <w:gridSpan w:val="2"/>
                <w:tcBorders>
                  <w:top w:val="single" w:sz="4" w:space="0" w:color="000000"/>
                  <w:left w:val="single" w:sz="4" w:space="0" w:color="000000"/>
                  <w:bottom w:val="single" w:sz="4" w:space="0" w:color="000000"/>
                  <w:right w:val="single" w:sz="4" w:space="0" w:color="000000"/>
                </w:tcBorders>
                <w:vAlign w:val="center"/>
              </w:tcPr>
            </w:tcPrChange>
          </w:tcPr>
          <w:p w14:paraId="2BF17D9D" w14:textId="77777777" w:rsidR="003B276F" w:rsidDel="009E3075" w:rsidRDefault="003B74DB" w:rsidP="00AA3675">
            <w:pPr>
              <w:spacing w:after="0" w:line="276" w:lineRule="auto"/>
              <w:ind w:left="0" w:right="0" w:firstLine="0"/>
              <w:rPr>
                <w:del w:id="7557" w:author="charlotte BOUKANDOU MOMBO" w:date="2022-06-17T15:24:00Z"/>
              </w:rPr>
            </w:pPr>
            <w:del w:id="7558" w:author="charlotte BOUKANDOU MOMBO" w:date="2022-06-17T15:24:00Z">
              <w:r w:rsidDel="009E3075">
                <w:delText xml:space="preserve">1 000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559" w:author="Compte Microsoft" w:date="2022-06-16T12:44:00Z">
              <w:tcPr>
                <w:tcW w:w="1317" w:type="dxa"/>
                <w:tcBorders>
                  <w:top w:val="single" w:sz="4" w:space="0" w:color="000000"/>
                  <w:left w:val="single" w:sz="4" w:space="0" w:color="000000"/>
                  <w:bottom w:val="single" w:sz="4" w:space="0" w:color="000000"/>
                  <w:right w:val="single" w:sz="4" w:space="0" w:color="000000"/>
                </w:tcBorders>
                <w:vAlign w:val="center"/>
              </w:tcPr>
            </w:tcPrChange>
          </w:tcPr>
          <w:p w14:paraId="6A6CBDBC" w14:textId="77777777" w:rsidR="003B276F" w:rsidDel="009E3075" w:rsidRDefault="003B74DB" w:rsidP="00AA3675">
            <w:pPr>
              <w:spacing w:after="0" w:line="276" w:lineRule="auto"/>
              <w:ind w:left="0" w:right="0" w:firstLine="0"/>
              <w:rPr>
                <w:del w:id="7560" w:author="charlotte BOUKANDOU MOMBO" w:date="2022-06-17T15:24:00Z"/>
              </w:rPr>
            </w:pPr>
            <w:del w:id="7561" w:author="charlotte BOUKANDOU MOMBO" w:date="2022-06-17T15:24:00Z">
              <w:r w:rsidDel="009E3075">
                <w:delText xml:space="preserve">1 200 </w:delText>
              </w:r>
            </w:del>
          </w:p>
        </w:tc>
      </w:tr>
      <w:tr w:rsidR="003B276F" w:rsidDel="009E3075" w14:paraId="116F07ED" w14:textId="77777777" w:rsidTr="00F12898">
        <w:trPr>
          <w:trHeight w:val="530"/>
          <w:del w:id="7562" w:author="charlotte BOUKANDOU MOMBO" w:date="2022-06-17T15:24:00Z"/>
          <w:trPrChange w:id="7563" w:author="Compte Microsoft" w:date="2022-06-16T12:44:00Z">
            <w:trPr>
              <w:trHeight w:val="530"/>
            </w:trPr>
          </w:trPrChange>
        </w:trPr>
        <w:tc>
          <w:tcPr>
            <w:tcW w:w="1600" w:type="dxa"/>
            <w:gridSpan w:val="2"/>
            <w:tcBorders>
              <w:top w:val="single" w:sz="4" w:space="0" w:color="000000"/>
              <w:left w:val="single" w:sz="4" w:space="0" w:color="000000"/>
              <w:bottom w:val="single" w:sz="4" w:space="0" w:color="000000"/>
              <w:right w:val="single" w:sz="4" w:space="0" w:color="000000"/>
            </w:tcBorders>
            <w:vAlign w:val="center"/>
            <w:tcPrChange w:id="7564" w:author="Compte Microsoft" w:date="2022-06-16T12:44:00Z">
              <w:tcPr>
                <w:tcW w:w="1696" w:type="dxa"/>
                <w:gridSpan w:val="3"/>
                <w:tcBorders>
                  <w:top w:val="single" w:sz="4" w:space="0" w:color="000000"/>
                  <w:left w:val="single" w:sz="4" w:space="0" w:color="000000"/>
                  <w:bottom w:val="single" w:sz="4" w:space="0" w:color="000000"/>
                  <w:right w:val="single" w:sz="4" w:space="0" w:color="000000"/>
                </w:tcBorders>
                <w:vAlign w:val="center"/>
              </w:tcPr>
            </w:tcPrChange>
          </w:tcPr>
          <w:p w14:paraId="6BDA6B76" w14:textId="77777777" w:rsidR="003B276F" w:rsidDel="009E3075" w:rsidRDefault="003B74DB" w:rsidP="00AA3675">
            <w:pPr>
              <w:spacing w:after="0" w:line="276" w:lineRule="auto"/>
              <w:ind w:left="0" w:right="0" w:firstLine="0"/>
              <w:rPr>
                <w:del w:id="7565" w:author="charlotte BOUKANDOU MOMBO" w:date="2022-06-17T15:24:00Z"/>
              </w:rPr>
            </w:pPr>
            <w:del w:id="7566" w:author="charlotte BOUKANDOU MOMBO" w:date="2022-06-17T15:24:00Z">
              <w:r w:rsidDel="009E3075">
                <w:delText xml:space="preserve">221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567" w:author="Compte Microsoft" w:date="2022-06-16T12:44:00Z">
              <w:tcPr>
                <w:tcW w:w="858" w:type="dxa"/>
                <w:gridSpan w:val="2"/>
                <w:tcBorders>
                  <w:top w:val="single" w:sz="4" w:space="0" w:color="000000"/>
                  <w:left w:val="single" w:sz="4" w:space="0" w:color="000000"/>
                  <w:bottom w:val="single" w:sz="4" w:space="0" w:color="000000"/>
                  <w:right w:val="single" w:sz="4" w:space="0" w:color="000000"/>
                </w:tcBorders>
                <w:vAlign w:val="center"/>
              </w:tcPr>
            </w:tcPrChange>
          </w:tcPr>
          <w:p w14:paraId="35596C21" w14:textId="77777777" w:rsidR="003B276F" w:rsidDel="009E3075" w:rsidRDefault="003B74DB" w:rsidP="00AA3675">
            <w:pPr>
              <w:spacing w:after="0" w:line="276" w:lineRule="auto"/>
              <w:ind w:left="0" w:right="0" w:firstLine="0"/>
              <w:rPr>
                <w:del w:id="7568" w:author="charlotte BOUKANDOU MOMBO" w:date="2022-06-17T15:24:00Z"/>
              </w:rPr>
            </w:pPr>
            <w:del w:id="7569"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570" w:author="Compte Microsoft" w:date="2022-06-16T12:44:00Z">
              <w:tcPr>
                <w:tcW w:w="1125" w:type="dxa"/>
                <w:gridSpan w:val="2"/>
                <w:tcBorders>
                  <w:top w:val="single" w:sz="4" w:space="0" w:color="000000"/>
                  <w:left w:val="single" w:sz="4" w:space="0" w:color="000000"/>
                  <w:bottom w:val="single" w:sz="4" w:space="0" w:color="000000"/>
                  <w:right w:val="single" w:sz="4" w:space="0" w:color="000000"/>
                </w:tcBorders>
                <w:vAlign w:val="center"/>
              </w:tcPr>
            </w:tcPrChange>
          </w:tcPr>
          <w:p w14:paraId="4295F4F2" w14:textId="77777777" w:rsidR="003B276F" w:rsidDel="009E3075" w:rsidRDefault="003B74DB" w:rsidP="00AA3675">
            <w:pPr>
              <w:spacing w:after="0" w:line="276" w:lineRule="auto"/>
              <w:ind w:left="0" w:right="0" w:firstLine="0"/>
              <w:rPr>
                <w:del w:id="7571" w:author="charlotte BOUKANDOU MOMBO" w:date="2022-06-17T15:24:00Z"/>
              </w:rPr>
            </w:pPr>
            <w:del w:id="7572" w:author="charlotte BOUKANDOU MOMBO" w:date="2022-06-17T15:24:00Z">
              <w:r w:rsidDel="009E3075">
                <w:delText xml:space="preserve">230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573" w:author="Compte Microsoft" w:date="2022-06-16T12:44:00Z">
              <w:tcPr>
                <w:tcW w:w="1239" w:type="dxa"/>
                <w:gridSpan w:val="2"/>
                <w:tcBorders>
                  <w:top w:val="single" w:sz="4" w:space="0" w:color="000000"/>
                  <w:left w:val="single" w:sz="4" w:space="0" w:color="000000"/>
                  <w:bottom w:val="single" w:sz="4" w:space="0" w:color="000000"/>
                  <w:right w:val="single" w:sz="4" w:space="0" w:color="000000"/>
                </w:tcBorders>
                <w:vAlign w:val="center"/>
              </w:tcPr>
            </w:tcPrChange>
          </w:tcPr>
          <w:p w14:paraId="0DE2C248" w14:textId="77777777" w:rsidR="003B276F" w:rsidDel="009E3075" w:rsidRDefault="003B74DB" w:rsidP="00AA3675">
            <w:pPr>
              <w:spacing w:after="0" w:line="276" w:lineRule="auto"/>
              <w:ind w:left="0" w:right="0" w:firstLine="0"/>
              <w:rPr>
                <w:del w:id="7574" w:author="charlotte BOUKANDOU MOMBO" w:date="2022-06-17T15:24:00Z"/>
              </w:rPr>
            </w:pPr>
            <w:del w:id="7575" w:author="charlotte BOUKANDOU MOMBO" w:date="2022-06-17T15:24:00Z">
              <w:r w:rsidDel="009E3075">
                <w:delText xml:space="preserve">550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576" w:author="Compte Microsoft" w:date="2022-06-16T12:44:00Z">
              <w:tcPr>
                <w:tcW w:w="1259" w:type="dxa"/>
                <w:gridSpan w:val="2"/>
                <w:tcBorders>
                  <w:top w:val="single" w:sz="4" w:space="0" w:color="000000"/>
                  <w:left w:val="single" w:sz="4" w:space="0" w:color="000000"/>
                  <w:bottom w:val="single" w:sz="4" w:space="0" w:color="000000"/>
                  <w:right w:val="single" w:sz="4" w:space="0" w:color="000000"/>
                </w:tcBorders>
                <w:vAlign w:val="center"/>
              </w:tcPr>
            </w:tcPrChange>
          </w:tcPr>
          <w:p w14:paraId="4F43F9E1" w14:textId="77777777" w:rsidR="003B276F" w:rsidDel="009E3075" w:rsidRDefault="003B74DB" w:rsidP="00AA3675">
            <w:pPr>
              <w:spacing w:after="0" w:line="276" w:lineRule="auto"/>
              <w:ind w:left="0" w:right="0" w:firstLine="0"/>
              <w:rPr>
                <w:del w:id="7577" w:author="charlotte BOUKANDOU MOMBO" w:date="2022-06-17T15:24:00Z"/>
              </w:rPr>
            </w:pPr>
            <w:del w:id="7578" w:author="charlotte BOUKANDOU MOMBO" w:date="2022-06-17T15:24:00Z">
              <w:r w:rsidDel="009E3075">
                <w:delText xml:space="preserve">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579" w:author="Compte Microsoft" w:date="2022-06-16T12:44:00Z">
              <w:tcPr>
                <w:tcW w:w="1301" w:type="dxa"/>
                <w:gridSpan w:val="2"/>
                <w:tcBorders>
                  <w:top w:val="single" w:sz="4" w:space="0" w:color="000000"/>
                  <w:left w:val="single" w:sz="4" w:space="0" w:color="000000"/>
                  <w:bottom w:val="single" w:sz="4" w:space="0" w:color="000000"/>
                  <w:right w:val="single" w:sz="4" w:space="0" w:color="000000"/>
                </w:tcBorders>
                <w:vAlign w:val="center"/>
              </w:tcPr>
            </w:tcPrChange>
          </w:tcPr>
          <w:p w14:paraId="7DD60FA4" w14:textId="77777777" w:rsidR="003B276F" w:rsidDel="009E3075" w:rsidRDefault="003B74DB" w:rsidP="00AA3675">
            <w:pPr>
              <w:spacing w:after="0" w:line="276" w:lineRule="auto"/>
              <w:ind w:left="0" w:right="0" w:firstLine="0"/>
              <w:rPr>
                <w:del w:id="7580" w:author="charlotte BOUKANDOU MOMBO" w:date="2022-06-17T15:24:00Z"/>
              </w:rPr>
            </w:pPr>
            <w:del w:id="7581" w:author="charlotte BOUKANDOU MOMBO" w:date="2022-06-17T15:24:00Z">
              <w:r w:rsidDel="009E3075">
                <w:delText xml:space="preserve">1 000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582" w:author="Compte Microsoft" w:date="2022-06-16T12:44:00Z">
              <w:tcPr>
                <w:tcW w:w="1317" w:type="dxa"/>
                <w:tcBorders>
                  <w:top w:val="single" w:sz="4" w:space="0" w:color="000000"/>
                  <w:left w:val="single" w:sz="4" w:space="0" w:color="000000"/>
                  <w:bottom w:val="single" w:sz="4" w:space="0" w:color="000000"/>
                  <w:right w:val="single" w:sz="4" w:space="0" w:color="000000"/>
                </w:tcBorders>
                <w:vAlign w:val="center"/>
              </w:tcPr>
            </w:tcPrChange>
          </w:tcPr>
          <w:p w14:paraId="1822FDCB" w14:textId="77777777" w:rsidR="003B276F" w:rsidDel="009E3075" w:rsidRDefault="003B74DB" w:rsidP="00AA3675">
            <w:pPr>
              <w:spacing w:after="0" w:line="276" w:lineRule="auto"/>
              <w:ind w:left="0" w:right="0" w:firstLine="0"/>
              <w:rPr>
                <w:del w:id="7583" w:author="charlotte BOUKANDOU MOMBO" w:date="2022-06-17T15:24:00Z"/>
              </w:rPr>
            </w:pPr>
            <w:del w:id="7584" w:author="charlotte BOUKANDOU MOMBO" w:date="2022-06-17T15:24:00Z">
              <w:r w:rsidDel="009E3075">
                <w:delText xml:space="preserve">1 200 </w:delText>
              </w:r>
            </w:del>
          </w:p>
        </w:tc>
      </w:tr>
      <w:tr w:rsidR="003B276F" w:rsidDel="009E3075" w14:paraId="3D92B3FD" w14:textId="77777777" w:rsidTr="00F12898">
        <w:trPr>
          <w:trHeight w:val="683"/>
          <w:del w:id="7585" w:author="charlotte BOUKANDOU MOMBO" w:date="2022-06-17T15:24:00Z"/>
          <w:trPrChange w:id="7586" w:author="Compte Microsoft" w:date="2022-06-16T12:44:00Z">
            <w:trPr>
              <w:trHeight w:val="530"/>
            </w:trPr>
          </w:trPrChange>
        </w:trPr>
        <w:tc>
          <w:tcPr>
            <w:tcW w:w="1600" w:type="dxa"/>
            <w:gridSpan w:val="2"/>
            <w:tcBorders>
              <w:top w:val="single" w:sz="4" w:space="0" w:color="000000"/>
              <w:left w:val="single" w:sz="4" w:space="0" w:color="000000"/>
              <w:bottom w:val="single" w:sz="4" w:space="0" w:color="000000"/>
              <w:right w:val="single" w:sz="4" w:space="0" w:color="000000"/>
            </w:tcBorders>
            <w:vAlign w:val="center"/>
            <w:tcPrChange w:id="7587" w:author="Compte Microsoft" w:date="2022-06-16T12:44:00Z">
              <w:tcPr>
                <w:tcW w:w="1696" w:type="dxa"/>
                <w:gridSpan w:val="3"/>
                <w:tcBorders>
                  <w:top w:val="single" w:sz="4" w:space="0" w:color="000000"/>
                  <w:left w:val="single" w:sz="4" w:space="0" w:color="000000"/>
                  <w:bottom w:val="single" w:sz="4" w:space="0" w:color="000000"/>
                  <w:right w:val="single" w:sz="4" w:space="0" w:color="000000"/>
                </w:tcBorders>
                <w:vAlign w:val="center"/>
              </w:tcPr>
            </w:tcPrChange>
          </w:tcPr>
          <w:p w14:paraId="6B8FC4E5" w14:textId="77777777" w:rsidR="003B276F" w:rsidDel="009E3075" w:rsidRDefault="003B74DB" w:rsidP="00AA3675">
            <w:pPr>
              <w:spacing w:after="0" w:line="276" w:lineRule="auto"/>
              <w:ind w:left="0" w:right="0" w:firstLine="0"/>
              <w:rPr>
                <w:del w:id="7588" w:author="charlotte BOUKANDOU MOMBO" w:date="2022-06-17T15:24:00Z"/>
              </w:rPr>
            </w:pPr>
            <w:del w:id="7589" w:author="charlotte BOUKANDOU MOMBO" w:date="2022-06-17T15:24:00Z">
              <w:r w:rsidDel="009E3075">
                <w:delText xml:space="preserve">231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590" w:author="Compte Microsoft" w:date="2022-06-16T12:44:00Z">
              <w:tcPr>
                <w:tcW w:w="858" w:type="dxa"/>
                <w:gridSpan w:val="2"/>
                <w:tcBorders>
                  <w:top w:val="single" w:sz="4" w:space="0" w:color="000000"/>
                  <w:left w:val="single" w:sz="4" w:space="0" w:color="000000"/>
                  <w:bottom w:val="single" w:sz="4" w:space="0" w:color="000000"/>
                  <w:right w:val="single" w:sz="4" w:space="0" w:color="000000"/>
                </w:tcBorders>
                <w:vAlign w:val="center"/>
              </w:tcPr>
            </w:tcPrChange>
          </w:tcPr>
          <w:p w14:paraId="05816F12" w14:textId="77777777" w:rsidR="003B276F" w:rsidDel="009E3075" w:rsidRDefault="003B74DB" w:rsidP="00AA3675">
            <w:pPr>
              <w:spacing w:after="0" w:line="276" w:lineRule="auto"/>
              <w:ind w:left="0" w:right="0" w:firstLine="0"/>
              <w:rPr>
                <w:del w:id="7591" w:author="charlotte BOUKANDOU MOMBO" w:date="2022-06-17T15:24:00Z"/>
              </w:rPr>
            </w:pPr>
            <w:del w:id="759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593" w:author="Compte Microsoft" w:date="2022-06-16T12:44:00Z">
              <w:tcPr>
                <w:tcW w:w="1125" w:type="dxa"/>
                <w:gridSpan w:val="2"/>
                <w:tcBorders>
                  <w:top w:val="single" w:sz="4" w:space="0" w:color="000000"/>
                  <w:left w:val="single" w:sz="4" w:space="0" w:color="000000"/>
                  <w:bottom w:val="single" w:sz="4" w:space="0" w:color="000000"/>
                  <w:right w:val="single" w:sz="4" w:space="0" w:color="000000"/>
                </w:tcBorders>
                <w:vAlign w:val="center"/>
              </w:tcPr>
            </w:tcPrChange>
          </w:tcPr>
          <w:p w14:paraId="518EABFA" w14:textId="77777777" w:rsidR="003B276F" w:rsidDel="009E3075" w:rsidRDefault="003B74DB" w:rsidP="00AA3675">
            <w:pPr>
              <w:spacing w:after="0" w:line="276" w:lineRule="auto"/>
              <w:ind w:left="0" w:right="0" w:firstLine="0"/>
              <w:rPr>
                <w:del w:id="7594" w:author="charlotte BOUKANDOU MOMBO" w:date="2022-06-17T15:24:00Z"/>
              </w:rPr>
            </w:pPr>
            <w:del w:id="7595" w:author="charlotte BOUKANDOU MOMBO" w:date="2022-06-17T15:24:00Z">
              <w:r w:rsidDel="009E3075">
                <w:delText xml:space="preserve">240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596" w:author="Compte Microsoft" w:date="2022-06-16T12:44:00Z">
              <w:tcPr>
                <w:tcW w:w="1239" w:type="dxa"/>
                <w:gridSpan w:val="2"/>
                <w:tcBorders>
                  <w:top w:val="single" w:sz="4" w:space="0" w:color="000000"/>
                  <w:left w:val="single" w:sz="4" w:space="0" w:color="000000"/>
                  <w:bottom w:val="single" w:sz="4" w:space="0" w:color="000000"/>
                  <w:right w:val="single" w:sz="4" w:space="0" w:color="000000"/>
                </w:tcBorders>
                <w:vAlign w:val="center"/>
              </w:tcPr>
            </w:tcPrChange>
          </w:tcPr>
          <w:p w14:paraId="696876A0" w14:textId="77777777" w:rsidR="003B276F" w:rsidDel="009E3075" w:rsidRDefault="003B74DB" w:rsidP="00AA3675">
            <w:pPr>
              <w:spacing w:after="0" w:line="276" w:lineRule="auto"/>
              <w:ind w:left="0" w:right="0" w:firstLine="0"/>
              <w:rPr>
                <w:del w:id="7597" w:author="charlotte BOUKANDOU MOMBO" w:date="2022-06-17T15:24:00Z"/>
              </w:rPr>
            </w:pPr>
            <w:del w:id="7598" w:author="charlotte BOUKANDOU MOMBO" w:date="2022-06-17T15:24:00Z">
              <w:r w:rsidDel="009E3075">
                <w:delText xml:space="preserve">550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599" w:author="Compte Microsoft" w:date="2022-06-16T12:44:00Z">
              <w:tcPr>
                <w:tcW w:w="1259" w:type="dxa"/>
                <w:gridSpan w:val="2"/>
                <w:tcBorders>
                  <w:top w:val="single" w:sz="4" w:space="0" w:color="000000"/>
                  <w:left w:val="single" w:sz="4" w:space="0" w:color="000000"/>
                  <w:bottom w:val="single" w:sz="4" w:space="0" w:color="000000"/>
                  <w:right w:val="single" w:sz="4" w:space="0" w:color="000000"/>
                </w:tcBorders>
                <w:vAlign w:val="center"/>
              </w:tcPr>
            </w:tcPrChange>
          </w:tcPr>
          <w:p w14:paraId="679BCC09" w14:textId="77777777" w:rsidR="003B276F" w:rsidDel="009E3075" w:rsidRDefault="003B74DB" w:rsidP="00AA3675">
            <w:pPr>
              <w:spacing w:after="0" w:line="276" w:lineRule="auto"/>
              <w:ind w:left="0" w:right="0" w:firstLine="0"/>
              <w:rPr>
                <w:del w:id="7600" w:author="charlotte BOUKANDOU MOMBO" w:date="2022-06-17T15:24:00Z"/>
              </w:rPr>
            </w:pPr>
            <w:del w:id="7601" w:author="charlotte BOUKANDOU MOMBO" w:date="2022-06-17T15:24:00Z">
              <w:r w:rsidDel="009E3075">
                <w:delText xml:space="preserve">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602" w:author="Compte Microsoft" w:date="2022-06-16T12:44:00Z">
              <w:tcPr>
                <w:tcW w:w="1301" w:type="dxa"/>
                <w:gridSpan w:val="2"/>
                <w:tcBorders>
                  <w:top w:val="single" w:sz="4" w:space="0" w:color="000000"/>
                  <w:left w:val="single" w:sz="4" w:space="0" w:color="000000"/>
                  <w:bottom w:val="single" w:sz="4" w:space="0" w:color="000000"/>
                  <w:right w:val="single" w:sz="4" w:space="0" w:color="000000"/>
                </w:tcBorders>
                <w:vAlign w:val="center"/>
              </w:tcPr>
            </w:tcPrChange>
          </w:tcPr>
          <w:p w14:paraId="5EEF7565" w14:textId="77777777" w:rsidR="003B276F" w:rsidDel="009E3075" w:rsidRDefault="003B74DB" w:rsidP="00AA3675">
            <w:pPr>
              <w:spacing w:after="0" w:line="276" w:lineRule="auto"/>
              <w:ind w:left="0" w:right="0" w:firstLine="0"/>
              <w:rPr>
                <w:del w:id="7603" w:author="charlotte BOUKANDOU MOMBO" w:date="2022-06-17T15:24:00Z"/>
              </w:rPr>
            </w:pPr>
            <w:del w:id="7604" w:author="charlotte BOUKANDOU MOMBO" w:date="2022-06-17T15:24:00Z">
              <w:r w:rsidDel="009E3075">
                <w:delText xml:space="preserve">1 000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605" w:author="Compte Microsoft" w:date="2022-06-16T12:44:00Z">
              <w:tcPr>
                <w:tcW w:w="1317" w:type="dxa"/>
                <w:tcBorders>
                  <w:top w:val="single" w:sz="4" w:space="0" w:color="000000"/>
                  <w:left w:val="single" w:sz="4" w:space="0" w:color="000000"/>
                  <w:bottom w:val="single" w:sz="4" w:space="0" w:color="000000"/>
                  <w:right w:val="single" w:sz="4" w:space="0" w:color="000000"/>
                </w:tcBorders>
                <w:vAlign w:val="center"/>
              </w:tcPr>
            </w:tcPrChange>
          </w:tcPr>
          <w:p w14:paraId="237794C3" w14:textId="77777777" w:rsidR="003B276F" w:rsidDel="009E3075" w:rsidRDefault="003B74DB" w:rsidP="00AA3675">
            <w:pPr>
              <w:spacing w:after="0" w:line="276" w:lineRule="auto"/>
              <w:ind w:left="0" w:right="0" w:firstLine="0"/>
              <w:rPr>
                <w:del w:id="7606" w:author="charlotte BOUKANDOU MOMBO" w:date="2022-06-17T15:24:00Z"/>
              </w:rPr>
            </w:pPr>
            <w:del w:id="7607" w:author="charlotte BOUKANDOU MOMBO" w:date="2022-06-17T15:24:00Z">
              <w:r w:rsidDel="009E3075">
                <w:delText xml:space="preserve">1 200 </w:delText>
              </w:r>
            </w:del>
          </w:p>
        </w:tc>
      </w:tr>
      <w:tr w:rsidR="003B276F" w:rsidDel="009E3075" w14:paraId="1F47655A" w14:textId="77777777" w:rsidTr="00F12898">
        <w:tblPrEx>
          <w:tblCellMar>
            <w:right w:w="65" w:type="dxa"/>
          </w:tblCellMar>
          <w:tblPrExChange w:id="7608" w:author="Compte Microsoft" w:date="2022-06-16T12:45:00Z">
            <w:tblPrEx>
              <w:tblCellMar>
                <w:right w:w="65" w:type="dxa"/>
              </w:tblCellMar>
            </w:tblPrEx>
          </w:tblPrExChange>
        </w:tblPrEx>
        <w:trPr>
          <w:gridBefore w:val="1"/>
          <w:wBefore w:w="6" w:type="dxa"/>
          <w:trHeight w:val="530"/>
          <w:del w:id="7609" w:author="charlotte BOUKANDOU MOMBO" w:date="2022-06-17T15:24:00Z"/>
          <w:trPrChange w:id="7610"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61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400FBEC3" w14:textId="77777777" w:rsidR="003B276F" w:rsidDel="009E3075" w:rsidRDefault="003B74DB" w:rsidP="00AA3675">
            <w:pPr>
              <w:spacing w:after="0" w:line="276" w:lineRule="auto"/>
              <w:ind w:left="0" w:right="0" w:firstLine="0"/>
              <w:rPr>
                <w:del w:id="7612" w:author="charlotte BOUKANDOU MOMBO" w:date="2022-06-17T15:24:00Z"/>
              </w:rPr>
            </w:pPr>
            <w:del w:id="7613" w:author="charlotte BOUKANDOU MOMBO" w:date="2022-06-17T15:24:00Z">
              <w:r w:rsidDel="009E3075">
                <w:delText xml:space="preserve">241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61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37160E1D" w14:textId="77777777" w:rsidR="003B276F" w:rsidDel="009E3075" w:rsidRDefault="003B74DB" w:rsidP="00AA3675">
            <w:pPr>
              <w:spacing w:after="0" w:line="276" w:lineRule="auto"/>
              <w:ind w:left="0" w:right="0" w:firstLine="0"/>
              <w:rPr>
                <w:del w:id="7615" w:author="charlotte BOUKANDOU MOMBO" w:date="2022-06-17T15:24:00Z"/>
              </w:rPr>
            </w:pPr>
            <w:del w:id="761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61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64284F1E" w14:textId="77777777" w:rsidR="003B276F" w:rsidDel="009E3075" w:rsidRDefault="003B74DB" w:rsidP="00AA3675">
            <w:pPr>
              <w:spacing w:after="0" w:line="276" w:lineRule="auto"/>
              <w:ind w:left="0" w:right="0" w:firstLine="0"/>
              <w:rPr>
                <w:del w:id="7618" w:author="charlotte BOUKANDOU MOMBO" w:date="2022-06-17T15:24:00Z"/>
              </w:rPr>
            </w:pPr>
            <w:del w:id="7619" w:author="charlotte BOUKANDOU MOMBO" w:date="2022-06-17T15:24:00Z">
              <w:r w:rsidDel="009E3075">
                <w:delText xml:space="preserve">250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62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797010E8" w14:textId="77777777" w:rsidR="003B276F" w:rsidDel="009E3075" w:rsidRDefault="003B74DB" w:rsidP="00AA3675">
            <w:pPr>
              <w:spacing w:after="0" w:line="276" w:lineRule="auto"/>
              <w:ind w:left="0" w:right="0" w:firstLine="0"/>
              <w:rPr>
                <w:del w:id="7621" w:author="charlotte BOUKANDOU MOMBO" w:date="2022-06-17T15:24:00Z"/>
              </w:rPr>
            </w:pPr>
            <w:del w:id="7622" w:author="charlotte BOUKANDOU MOMBO" w:date="2022-06-17T15:24:00Z">
              <w:r w:rsidDel="009E3075">
                <w:delText xml:space="preserve">550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62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5B457A68" w14:textId="77777777" w:rsidR="003B276F" w:rsidDel="009E3075" w:rsidRDefault="003B74DB" w:rsidP="00AA3675">
            <w:pPr>
              <w:spacing w:after="0" w:line="276" w:lineRule="auto"/>
              <w:ind w:left="0" w:right="0" w:firstLine="0"/>
              <w:rPr>
                <w:del w:id="7624" w:author="charlotte BOUKANDOU MOMBO" w:date="2022-06-17T15:24:00Z"/>
              </w:rPr>
            </w:pPr>
            <w:del w:id="7625" w:author="charlotte BOUKANDOU MOMBO" w:date="2022-06-17T15:24:00Z">
              <w:r w:rsidDel="009E3075">
                <w:delText xml:space="preserve">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62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1375D7CD" w14:textId="77777777" w:rsidR="003B276F" w:rsidDel="009E3075" w:rsidRDefault="003B74DB" w:rsidP="00AA3675">
            <w:pPr>
              <w:spacing w:after="0" w:line="276" w:lineRule="auto"/>
              <w:ind w:left="0" w:right="0" w:firstLine="0"/>
              <w:rPr>
                <w:del w:id="7627" w:author="charlotte BOUKANDOU MOMBO" w:date="2022-06-17T15:24:00Z"/>
              </w:rPr>
            </w:pPr>
            <w:del w:id="7628" w:author="charlotte BOUKANDOU MOMBO" w:date="2022-06-17T15:24:00Z">
              <w:r w:rsidDel="009E3075">
                <w:delText xml:space="preserve">1 000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62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2AE49C28" w14:textId="77777777" w:rsidR="003B276F" w:rsidDel="009E3075" w:rsidRDefault="003B74DB" w:rsidP="00AA3675">
            <w:pPr>
              <w:spacing w:after="0" w:line="276" w:lineRule="auto"/>
              <w:ind w:left="0" w:right="0" w:firstLine="0"/>
              <w:rPr>
                <w:del w:id="7630" w:author="charlotte BOUKANDOU MOMBO" w:date="2022-06-17T15:24:00Z"/>
              </w:rPr>
            </w:pPr>
            <w:del w:id="7631" w:author="charlotte BOUKANDOU MOMBO" w:date="2022-06-17T15:24:00Z">
              <w:r w:rsidDel="009E3075">
                <w:delText xml:space="preserve">1 300 </w:delText>
              </w:r>
            </w:del>
          </w:p>
        </w:tc>
      </w:tr>
      <w:tr w:rsidR="003B276F" w:rsidDel="009E3075" w14:paraId="1EC23A9C" w14:textId="77777777" w:rsidTr="00F12898">
        <w:tblPrEx>
          <w:tblCellMar>
            <w:right w:w="65" w:type="dxa"/>
          </w:tblCellMar>
          <w:tblPrExChange w:id="7632" w:author="Compte Microsoft" w:date="2022-06-16T12:45:00Z">
            <w:tblPrEx>
              <w:tblCellMar>
                <w:right w:w="65" w:type="dxa"/>
              </w:tblCellMar>
            </w:tblPrEx>
          </w:tblPrExChange>
        </w:tblPrEx>
        <w:trPr>
          <w:gridBefore w:val="1"/>
          <w:wBefore w:w="6" w:type="dxa"/>
          <w:trHeight w:val="530"/>
          <w:del w:id="7633" w:author="charlotte BOUKANDOU MOMBO" w:date="2022-06-17T15:24:00Z"/>
          <w:trPrChange w:id="7634"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63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107F7BA" w14:textId="77777777" w:rsidR="003B276F" w:rsidDel="009E3075" w:rsidRDefault="003B74DB" w:rsidP="00AA3675">
            <w:pPr>
              <w:spacing w:after="0" w:line="276" w:lineRule="auto"/>
              <w:ind w:left="0" w:right="0" w:firstLine="0"/>
              <w:rPr>
                <w:del w:id="7636" w:author="charlotte BOUKANDOU MOMBO" w:date="2022-06-17T15:24:00Z"/>
              </w:rPr>
            </w:pPr>
            <w:del w:id="7637" w:author="charlotte BOUKANDOU MOMBO" w:date="2022-06-17T15:24:00Z">
              <w:r w:rsidDel="009E3075">
                <w:delText xml:space="preserve">251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63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79B75FBA" w14:textId="77777777" w:rsidR="003B276F" w:rsidDel="009E3075" w:rsidRDefault="003B74DB" w:rsidP="00AA3675">
            <w:pPr>
              <w:spacing w:after="0" w:line="276" w:lineRule="auto"/>
              <w:ind w:left="0" w:right="0" w:firstLine="0"/>
              <w:rPr>
                <w:del w:id="7639" w:author="charlotte BOUKANDOU MOMBO" w:date="2022-06-17T15:24:00Z"/>
              </w:rPr>
            </w:pPr>
            <w:del w:id="764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64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0AE05584" w14:textId="77777777" w:rsidR="003B276F" w:rsidDel="009E3075" w:rsidRDefault="003B74DB" w:rsidP="00AA3675">
            <w:pPr>
              <w:spacing w:after="0" w:line="276" w:lineRule="auto"/>
              <w:ind w:left="0" w:right="0" w:firstLine="0"/>
              <w:rPr>
                <w:del w:id="7642" w:author="charlotte BOUKANDOU MOMBO" w:date="2022-06-17T15:24:00Z"/>
              </w:rPr>
            </w:pPr>
            <w:del w:id="7643" w:author="charlotte BOUKANDOU MOMBO" w:date="2022-06-17T15:24:00Z">
              <w:r w:rsidDel="009E3075">
                <w:delText xml:space="preserve">260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64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B3D4EA4" w14:textId="77777777" w:rsidR="003B276F" w:rsidDel="009E3075" w:rsidRDefault="003B74DB" w:rsidP="00AA3675">
            <w:pPr>
              <w:spacing w:after="0" w:line="276" w:lineRule="auto"/>
              <w:ind w:left="0" w:right="0" w:firstLine="0"/>
              <w:rPr>
                <w:del w:id="7645" w:author="charlotte BOUKANDOU MOMBO" w:date="2022-06-17T15:24:00Z"/>
              </w:rPr>
            </w:pPr>
            <w:del w:id="7646" w:author="charlotte BOUKANDOU MOMBO" w:date="2022-06-17T15:24:00Z">
              <w:r w:rsidDel="009E3075">
                <w:delText xml:space="preserve">600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64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59FED16D" w14:textId="77777777" w:rsidR="003B276F" w:rsidDel="009E3075" w:rsidRDefault="003B74DB" w:rsidP="00AA3675">
            <w:pPr>
              <w:spacing w:after="0" w:line="276" w:lineRule="auto"/>
              <w:ind w:left="0" w:right="0" w:firstLine="0"/>
              <w:rPr>
                <w:del w:id="7648" w:author="charlotte BOUKANDOU MOMBO" w:date="2022-06-17T15:24:00Z"/>
              </w:rPr>
            </w:pPr>
            <w:del w:id="7649" w:author="charlotte BOUKANDOU MOMBO" w:date="2022-06-17T15:24:00Z">
              <w:r w:rsidDel="009E3075">
                <w:delText xml:space="preserve">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65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1FB5395C" w14:textId="77777777" w:rsidR="003B276F" w:rsidDel="009E3075" w:rsidRDefault="003B74DB" w:rsidP="00AA3675">
            <w:pPr>
              <w:spacing w:after="0" w:line="276" w:lineRule="auto"/>
              <w:ind w:left="0" w:right="0" w:firstLine="0"/>
              <w:rPr>
                <w:del w:id="7651" w:author="charlotte BOUKANDOU MOMBO" w:date="2022-06-17T15:24:00Z"/>
              </w:rPr>
            </w:pPr>
            <w:del w:id="7652" w:author="charlotte BOUKANDOU MOMBO" w:date="2022-06-17T15:24:00Z">
              <w:r w:rsidDel="009E3075">
                <w:delText xml:space="preserve">1 100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65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06665472" w14:textId="77777777" w:rsidR="003B276F" w:rsidDel="009E3075" w:rsidRDefault="003B74DB" w:rsidP="00AA3675">
            <w:pPr>
              <w:spacing w:after="0" w:line="276" w:lineRule="auto"/>
              <w:ind w:left="0" w:right="0" w:firstLine="0"/>
              <w:rPr>
                <w:del w:id="7654" w:author="charlotte BOUKANDOU MOMBO" w:date="2022-06-17T15:24:00Z"/>
              </w:rPr>
            </w:pPr>
            <w:del w:id="7655" w:author="charlotte BOUKANDOU MOMBO" w:date="2022-06-17T15:24:00Z">
              <w:r w:rsidDel="009E3075">
                <w:delText xml:space="preserve">1 300 </w:delText>
              </w:r>
            </w:del>
          </w:p>
        </w:tc>
      </w:tr>
      <w:tr w:rsidR="003B276F" w:rsidDel="009E3075" w14:paraId="55D67925" w14:textId="77777777" w:rsidTr="00F12898">
        <w:tblPrEx>
          <w:tblCellMar>
            <w:right w:w="65" w:type="dxa"/>
          </w:tblCellMar>
          <w:tblPrExChange w:id="7656" w:author="Compte Microsoft" w:date="2022-06-16T12:45:00Z">
            <w:tblPrEx>
              <w:tblCellMar>
                <w:right w:w="65" w:type="dxa"/>
              </w:tblCellMar>
            </w:tblPrEx>
          </w:tblPrExChange>
        </w:tblPrEx>
        <w:trPr>
          <w:gridBefore w:val="1"/>
          <w:wBefore w:w="6" w:type="dxa"/>
          <w:trHeight w:val="528"/>
          <w:del w:id="7657" w:author="charlotte BOUKANDOU MOMBO" w:date="2022-06-17T15:24:00Z"/>
          <w:trPrChange w:id="7658" w:author="Compte Microsoft" w:date="2022-06-16T12:45:00Z">
            <w:trPr>
              <w:gridBefore w:val="1"/>
              <w:trHeight w:val="528"/>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65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C4F380F" w14:textId="77777777" w:rsidR="003B276F" w:rsidDel="009E3075" w:rsidRDefault="003B74DB" w:rsidP="00AA3675">
            <w:pPr>
              <w:spacing w:after="0" w:line="276" w:lineRule="auto"/>
              <w:ind w:left="0" w:right="0" w:firstLine="0"/>
              <w:rPr>
                <w:del w:id="7660" w:author="charlotte BOUKANDOU MOMBO" w:date="2022-06-17T15:24:00Z"/>
              </w:rPr>
            </w:pPr>
            <w:del w:id="7661" w:author="charlotte BOUKANDOU MOMBO" w:date="2022-06-17T15:24:00Z">
              <w:r w:rsidDel="009E3075">
                <w:delText xml:space="preserve">261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66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26265292" w14:textId="77777777" w:rsidR="003B276F" w:rsidDel="009E3075" w:rsidRDefault="003B74DB" w:rsidP="00AA3675">
            <w:pPr>
              <w:spacing w:after="0" w:line="276" w:lineRule="auto"/>
              <w:ind w:left="0" w:right="0" w:firstLine="0"/>
              <w:rPr>
                <w:del w:id="7663" w:author="charlotte BOUKANDOU MOMBO" w:date="2022-06-17T15:24:00Z"/>
              </w:rPr>
            </w:pPr>
            <w:del w:id="766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66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73A6A95" w14:textId="77777777" w:rsidR="003B276F" w:rsidDel="009E3075" w:rsidRDefault="003B74DB" w:rsidP="00AA3675">
            <w:pPr>
              <w:spacing w:after="0" w:line="276" w:lineRule="auto"/>
              <w:ind w:left="0" w:right="0" w:firstLine="0"/>
              <w:rPr>
                <w:del w:id="7666" w:author="charlotte BOUKANDOU MOMBO" w:date="2022-06-17T15:24:00Z"/>
              </w:rPr>
            </w:pPr>
            <w:del w:id="7667" w:author="charlotte BOUKANDOU MOMBO" w:date="2022-06-17T15:24:00Z">
              <w:r w:rsidDel="009E3075">
                <w:delText xml:space="preserve">280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66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07178ACF" w14:textId="77777777" w:rsidR="003B276F" w:rsidDel="009E3075" w:rsidRDefault="003B74DB" w:rsidP="00AA3675">
            <w:pPr>
              <w:spacing w:after="0" w:line="276" w:lineRule="auto"/>
              <w:ind w:left="0" w:right="0" w:firstLine="0"/>
              <w:rPr>
                <w:del w:id="7669" w:author="charlotte BOUKANDOU MOMBO" w:date="2022-06-17T15:24:00Z"/>
              </w:rPr>
            </w:pPr>
            <w:del w:id="7670" w:author="charlotte BOUKANDOU MOMBO" w:date="2022-06-17T15:24:00Z">
              <w:r w:rsidDel="009E3075">
                <w:delText xml:space="preserve">600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67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2D34CEEA" w14:textId="77777777" w:rsidR="003B276F" w:rsidDel="009E3075" w:rsidRDefault="003B74DB" w:rsidP="00AA3675">
            <w:pPr>
              <w:spacing w:after="0" w:line="276" w:lineRule="auto"/>
              <w:ind w:left="0" w:right="0" w:firstLine="0"/>
              <w:rPr>
                <w:del w:id="7672" w:author="charlotte BOUKANDOU MOMBO" w:date="2022-06-17T15:24:00Z"/>
              </w:rPr>
            </w:pPr>
            <w:del w:id="7673" w:author="charlotte BOUKANDOU MOMBO" w:date="2022-06-17T15:24:00Z">
              <w:r w:rsidDel="009E3075">
                <w:delText xml:space="preserve">900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67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5DF2A4D2" w14:textId="77777777" w:rsidR="003B276F" w:rsidDel="009E3075" w:rsidRDefault="003B74DB" w:rsidP="00AA3675">
            <w:pPr>
              <w:spacing w:after="0" w:line="276" w:lineRule="auto"/>
              <w:ind w:left="0" w:right="0" w:firstLine="0"/>
              <w:rPr>
                <w:del w:id="7675" w:author="charlotte BOUKANDOU MOMBO" w:date="2022-06-17T15:24:00Z"/>
              </w:rPr>
            </w:pPr>
            <w:del w:id="7676" w:author="charlotte BOUKANDOU MOMBO" w:date="2022-06-17T15:24:00Z">
              <w:r w:rsidDel="009E3075">
                <w:delText xml:space="preserve">1 100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67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0AA06DF" w14:textId="77777777" w:rsidR="003B276F" w:rsidDel="009E3075" w:rsidRDefault="003B74DB" w:rsidP="00AA3675">
            <w:pPr>
              <w:spacing w:after="0" w:line="276" w:lineRule="auto"/>
              <w:ind w:left="0" w:right="0" w:firstLine="0"/>
              <w:rPr>
                <w:del w:id="7678" w:author="charlotte BOUKANDOU MOMBO" w:date="2022-06-17T15:24:00Z"/>
              </w:rPr>
            </w:pPr>
            <w:del w:id="7679" w:author="charlotte BOUKANDOU MOMBO" w:date="2022-06-17T15:24:00Z">
              <w:r w:rsidDel="009E3075">
                <w:delText xml:space="preserve">1 300 </w:delText>
              </w:r>
            </w:del>
          </w:p>
        </w:tc>
      </w:tr>
      <w:tr w:rsidR="003B276F" w:rsidDel="009E3075" w14:paraId="2D19366A" w14:textId="77777777" w:rsidTr="00F12898">
        <w:tblPrEx>
          <w:tblCellMar>
            <w:right w:w="65" w:type="dxa"/>
          </w:tblCellMar>
          <w:tblPrExChange w:id="7680" w:author="Compte Microsoft" w:date="2022-06-16T12:45:00Z">
            <w:tblPrEx>
              <w:tblCellMar>
                <w:right w:w="65" w:type="dxa"/>
              </w:tblCellMar>
            </w:tblPrEx>
          </w:tblPrExChange>
        </w:tblPrEx>
        <w:trPr>
          <w:gridBefore w:val="1"/>
          <w:wBefore w:w="6" w:type="dxa"/>
          <w:trHeight w:val="530"/>
          <w:del w:id="7681" w:author="charlotte BOUKANDOU MOMBO" w:date="2022-06-17T15:24:00Z"/>
          <w:trPrChange w:id="7682"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68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FF25C02" w14:textId="77777777" w:rsidR="003B276F" w:rsidDel="009E3075" w:rsidRDefault="003B74DB" w:rsidP="00AA3675">
            <w:pPr>
              <w:spacing w:after="0" w:line="276" w:lineRule="auto"/>
              <w:ind w:left="0" w:right="0" w:firstLine="0"/>
              <w:rPr>
                <w:del w:id="7684" w:author="charlotte BOUKANDOU MOMBO" w:date="2022-06-17T15:24:00Z"/>
              </w:rPr>
            </w:pPr>
            <w:del w:id="7685" w:author="charlotte BOUKANDOU MOMBO" w:date="2022-06-17T15:24:00Z">
              <w:r w:rsidDel="009E3075">
                <w:delText xml:space="preserve">281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68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2FC06ADB" w14:textId="77777777" w:rsidR="003B276F" w:rsidDel="009E3075" w:rsidRDefault="003B74DB" w:rsidP="00AA3675">
            <w:pPr>
              <w:spacing w:after="0" w:line="276" w:lineRule="auto"/>
              <w:ind w:left="0" w:right="0" w:firstLine="0"/>
              <w:rPr>
                <w:del w:id="7687" w:author="charlotte BOUKANDOU MOMBO" w:date="2022-06-17T15:24:00Z"/>
              </w:rPr>
            </w:pPr>
            <w:del w:id="768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68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03D01AE5" w14:textId="77777777" w:rsidR="003B276F" w:rsidDel="009E3075" w:rsidRDefault="003B74DB" w:rsidP="00AA3675">
            <w:pPr>
              <w:spacing w:after="0" w:line="276" w:lineRule="auto"/>
              <w:ind w:left="0" w:right="0" w:firstLine="0"/>
              <w:rPr>
                <w:del w:id="7690" w:author="charlotte BOUKANDOU MOMBO" w:date="2022-06-17T15:24:00Z"/>
              </w:rPr>
            </w:pPr>
            <w:del w:id="7691" w:author="charlotte BOUKANDOU MOMBO" w:date="2022-06-17T15:24:00Z">
              <w:r w:rsidDel="009E3075">
                <w:delText xml:space="preserve">300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69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61A473AB" w14:textId="77777777" w:rsidR="003B276F" w:rsidDel="009E3075" w:rsidRDefault="003B74DB" w:rsidP="00AA3675">
            <w:pPr>
              <w:spacing w:after="0" w:line="276" w:lineRule="auto"/>
              <w:ind w:left="0" w:right="0" w:firstLine="0"/>
              <w:rPr>
                <w:del w:id="7693" w:author="charlotte BOUKANDOU MOMBO" w:date="2022-06-17T15:24:00Z"/>
              </w:rPr>
            </w:pPr>
            <w:del w:id="7694" w:author="charlotte BOUKANDOU MOMBO" w:date="2022-06-17T15:24:00Z">
              <w:r w:rsidDel="009E3075">
                <w:delText xml:space="preserve">650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69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CF654F6" w14:textId="77777777" w:rsidR="003B276F" w:rsidDel="009E3075" w:rsidRDefault="003B74DB" w:rsidP="00AA3675">
            <w:pPr>
              <w:spacing w:after="0" w:line="276" w:lineRule="auto"/>
              <w:ind w:left="0" w:right="0" w:firstLine="0"/>
              <w:rPr>
                <w:del w:id="7696" w:author="charlotte BOUKANDOU MOMBO" w:date="2022-06-17T15:24:00Z"/>
              </w:rPr>
            </w:pPr>
            <w:del w:id="7697" w:author="charlotte BOUKANDOU MOMBO" w:date="2022-06-17T15:24:00Z">
              <w:r w:rsidDel="009E3075">
                <w:delText xml:space="preserve">900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69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11266C83" w14:textId="77777777" w:rsidR="003B276F" w:rsidDel="009E3075" w:rsidRDefault="003B74DB" w:rsidP="00AA3675">
            <w:pPr>
              <w:spacing w:after="0" w:line="276" w:lineRule="auto"/>
              <w:ind w:left="0" w:right="0" w:firstLine="0"/>
              <w:rPr>
                <w:del w:id="7699" w:author="charlotte BOUKANDOU MOMBO" w:date="2022-06-17T15:24:00Z"/>
              </w:rPr>
            </w:pPr>
            <w:del w:id="7700" w:author="charlotte BOUKANDOU MOMBO" w:date="2022-06-17T15:24:00Z">
              <w:r w:rsidDel="009E3075">
                <w:delText xml:space="preserve">1 200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70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0A1D9CE8" w14:textId="77777777" w:rsidR="003B276F" w:rsidDel="009E3075" w:rsidRDefault="003B74DB" w:rsidP="00AA3675">
            <w:pPr>
              <w:spacing w:after="0" w:line="276" w:lineRule="auto"/>
              <w:ind w:left="0" w:right="0" w:firstLine="0"/>
              <w:rPr>
                <w:del w:id="7702" w:author="charlotte BOUKANDOU MOMBO" w:date="2022-06-17T15:24:00Z"/>
              </w:rPr>
            </w:pPr>
            <w:del w:id="7703" w:author="charlotte BOUKANDOU MOMBO" w:date="2022-06-17T15:24:00Z">
              <w:r w:rsidDel="009E3075">
                <w:delText xml:space="preserve">1 400 </w:delText>
              </w:r>
            </w:del>
          </w:p>
        </w:tc>
      </w:tr>
      <w:tr w:rsidR="003B276F" w:rsidDel="009E3075" w14:paraId="1FD37518" w14:textId="77777777" w:rsidTr="00F12898">
        <w:tblPrEx>
          <w:tblCellMar>
            <w:right w:w="65" w:type="dxa"/>
          </w:tblCellMar>
          <w:tblPrExChange w:id="7704" w:author="Compte Microsoft" w:date="2022-06-16T12:45:00Z">
            <w:tblPrEx>
              <w:tblCellMar>
                <w:right w:w="65" w:type="dxa"/>
              </w:tblCellMar>
            </w:tblPrEx>
          </w:tblPrExChange>
        </w:tblPrEx>
        <w:trPr>
          <w:gridBefore w:val="1"/>
          <w:wBefore w:w="6" w:type="dxa"/>
          <w:trHeight w:val="531"/>
          <w:del w:id="7705" w:author="charlotte BOUKANDOU MOMBO" w:date="2022-06-17T15:24:00Z"/>
          <w:trPrChange w:id="7706" w:author="Compte Microsoft" w:date="2022-06-16T12:45:00Z">
            <w:trPr>
              <w:gridBefore w:val="1"/>
              <w:trHeight w:val="531"/>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707"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B495AF2" w14:textId="77777777" w:rsidR="003B276F" w:rsidDel="009E3075" w:rsidRDefault="003B74DB" w:rsidP="00AA3675">
            <w:pPr>
              <w:spacing w:after="0" w:line="276" w:lineRule="auto"/>
              <w:ind w:left="0" w:right="0" w:firstLine="0"/>
              <w:rPr>
                <w:del w:id="7708" w:author="charlotte BOUKANDOU MOMBO" w:date="2022-06-17T15:24:00Z"/>
              </w:rPr>
            </w:pPr>
            <w:del w:id="7709" w:author="charlotte BOUKANDOU MOMBO" w:date="2022-06-17T15:24:00Z">
              <w:r w:rsidDel="009E3075">
                <w:delText xml:space="preserve">301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710"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0832D8F9" w14:textId="77777777" w:rsidR="003B276F" w:rsidDel="009E3075" w:rsidRDefault="003B74DB" w:rsidP="00AA3675">
            <w:pPr>
              <w:spacing w:after="0" w:line="276" w:lineRule="auto"/>
              <w:ind w:left="0" w:right="0" w:firstLine="0"/>
              <w:rPr>
                <w:del w:id="7711" w:author="charlotte BOUKANDOU MOMBO" w:date="2022-06-17T15:24:00Z"/>
              </w:rPr>
            </w:pPr>
            <w:del w:id="771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713"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1BA80E1" w14:textId="77777777" w:rsidR="003B276F" w:rsidDel="009E3075" w:rsidRDefault="003B74DB" w:rsidP="00AA3675">
            <w:pPr>
              <w:spacing w:after="0" w:line="276" w:lineRule="auto"/>
              <w:ind w:left="0" w:right="0" w:firstLine="0"/>
              <w:rPr>
                <w:del w:id="7714" w:author="charlotte BOUKANDOU MOMBO" w:date="2022-06-17T15:24:00Z"/>
              </w:rPr>
            </w:pPr>
            <w:del w:id="7715" w:author="charlotte BOUKANDOU MOMBO" w:date="2022-06-17T15:24:00Z">
              <w:r w:rsidDel="009E3075">
                <w:delText xml:space="preserve">320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716"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0AEF08F7" w14:textId="77777777" w:rsidR="003B276F" w:rsidDel="009E3075" w:rsidRDefault="003B74DB" w:rsidP="00AA3675">
            <w:pPr>
              <w:spacing w:after="0" w:line="276" w:lineRule="auto"/>
              <w:ind w:left="0" w:right="0" w:firstLine="0"/>
              <w:rPr>
                <w:del w:id="7717" w:author="charlotte BOUKANDOU MOMBO" w:date="2022-06-17T15:24:00Z"/>
              </w:rPr>
            </w:pPr>
            <w:del w:id="7718" w:author="charlotte BOUKANDOU MOMBO" w:date="2022-06-17T15:24:00Z">
              <w:r w:rsidDel="009E3075">
                <w:delText xml:space="preserve">700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719"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0F379B50" w14:textId="77777777" w:rsidR="003B276F" w:rsidDel="009E3075" w:rsidRDefault="003B74DB" w:rsidP="00AA3675">
            <w:pPr>
              <w:spacing w:after="0" w:line="276" w:lineRule="auto"/>
              <w:ind w:left="0" w:right="0" w:firstLine="0"/>
              <w:rPr>
                <w:del w:id="7720" w:author="charlotte BOUKANDOU MOMBO" w:date="2022-06-17T15:24:00Z"/>
              </w:rPr>
            </w:pPr>
            <w:del w:id="7721" w:author="charlotte BOUKANDOU MOMBO" w:date="2022-06-17T15:24:00Z">
              <w:r w:rsidDel="009E3075">
                <w:delText xml:space="preserve">1 000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722"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34E0CA6" w14:textId="77777777" w:rsidR="003B276F" w:rsidDel="009E3075" w:rsidRDefault="003B74DB" w:rsidP="00AA3675">
            <w:pPr>
              <w:spacing w:after="0" w:line="276" w:lineRule="auto"/>
              <w:ind w:left="0" w:right="0" w:firstLine="0"/>
              <w:rPr>
                <w:del w:id="7723" w:author="charlotte BOUKANDOU MOMBO" w:date="2022-06-17T15:24:00Z"/>
              </w:rPr>
            </w:pPr>
            <w:del w:id="7724" w:author="charlotte BOUKANDOU MOMBO" w:date="2022-06-17T15:24:00Z">
              <w:r w:rsidDel="009E3075">
                <w:delText xml:space="preserve">1 200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725"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4482C2C" w14:textId="77777777" w:rsidR="003B276F" w:rsidDel="009E3075" w:rsidRDefault="003B74DB" w:rsidP="00AA3675">
            <w:pPr>
              <w:spacing w:after="0" w:line="276" w:lineRule="auto"/>
              <w:ind w:left="0" w:right="0" w:firstLine="0"/>
              <w:rPr>
                <w:del w:id="7726" w:author="charlotte BOUKANDOU MOMBO" w:date="2022-06-17T15:24:00Z"/>
              </w:rPr>
            </w:pPr>
            <w:del w:id="7727" w:author="charlotte BOUKANDOU MOMBO" w:date="2022-06-17T15:24:00Z">
              <w:r w:rsidDel="009E3075">
                <w:delText xml:space="preserve">1 400 </w:delText>
              </w:r>
            </w:del>
          </w:p>
        </w:tc>
      </w:tr>
      <w:tr w:rsidR="003B276F" w:rsidDel="009E3075" w14:paraId="4D3AF083" w14:textId="77777777" w:rsidTr="00F12898">
        <w:tblPrEx>
          <w:tblCellMar>
            <w:right w:w="65" w:type="dxa"/>
          </w:tblCellMar>
          <w:tblPrExChange w:id="7728" w:author="Compte Microsoft" w:date="2022-06-16T12:45:00Z">
            <w:tblPrEx>
              <w:tblCellMar>
                <w:right w:w="65" w:type="dxa"/>
              </w:tblCellMar>
            </w:tblPrEx>
          </w:tblPrExChange>
        </w:tblPrEx>
        <w:trPr>
          <w:gridBefore w:val="1"/>
          <w:wBefore w:w="6" w:type="dxa"/>
          <w:trHeight w:val="530"/>
          <w:del w:id="7729" w:author="charlotte BOUKANDOU MOMBO" w:date="2022-06-17T15:24:00Z"/>
          <w:trPrChange w:id="7730"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73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E3FDCC8" w14:textId="77777777" w:rsidR="003B276F" w:rsidDel="009E3075" w:rsidRDefault="003B74DB" w:rsidP="00AA3675">
            <w:pPr>
              <w:spacing w:after="0" w:line="276" w:lineRule="auto"/>
              <w:ind w:left="0" w:right="0" w:firstLine="0"/>
              <w:rPr>
                <w:del w:id="7732" w:author="charlotte BOUKANDOU MOMBO" w:date="2022-06-17T15:24:00Z"/>
              </w:rPr>
            </w:pPr>
            <w:del w:id="7733" w:author="charlotte BOUKANDOU MOMBO" w:date="2022-06-17T15:24:00Z">
              <w:r w:rsidDel="009E3075">
                <w:delText xml:space="preserve">321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73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305ADF0" w14:textId="77777777" w:rsidR="003B276F" w:rsidDel="009E3075" w:rsidRDefault="003B74DB" w:rsidP="00AA3675">
            <w:pPr>
              <w:spacing w:after="0" w:line="276" w:lineRule="auto"/>
              <w:ind w:left="0" w:right="0" w:firstLine="0"/>
              <w:rPr>
                <w:del w:id="7735" w:author="charlotte BOUKANDOU MOMBO" w:date="2022-06-17T15:24:00Z"/>
              </w:rPr>
            </w:pPr>
            <w:del w:id="773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73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4BEE9C64" w14:textId="77777777" w:rsidR="003B276F" w:rsidDel="009E3075" w:rsidRDefault="003B74DB" w:rsidP="00AA3675">
            <w:pPr>
              <w:spacing w:after="0" w:line="276" w:lineRule="auto"/>
              <w:ind w:left="0" w:right="0" w:firstLine="0"/>
              <w:rPr>
                <w:del w:id="7738" w:author="charlotte BOUKANDOU MOMBO" w:date="2022-06-17T15:24:00Z"/>
              </w:rPr>
            </w:pPr>
            <w:del w:id="7739" w:author="charlotte BOUKANDOU MOMBO" w:date="2022-06-17T15:24:00Z">
              <w:r w:rsidDel="009E3075">
                <w:delText xml:space="preserve">340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74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1BF277C1" w14:textId="77777777" w:rsidR="003B276F" w:rsidDel="009E3075" w:rsidRDefault="003B74DB" w:rsidP="00AA3675">
            <w:pPr>
              <w:spacing w:after="0" w:line="276" w:lineRule="auto"/>
              <w:ind w:left="0" w:right="0" w:firstLine="0"/>
              <w:rPr>
                <w:del w:id="7741" w:author="charlotte BOUKANDOU MOMBO" w:date="2022-06-17T15:24:00Z"/>
              </w:rPr>
            </w:pPr>
            <w:del w:id="7742" w:author="charlotte BOUKANDOU MOMBO" w:date="2022-06-17T15:24:00Z">
              <w:r w:rsidDel="009E3075">
                <w:delText xml:space="preserve">800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74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3FE8EF45" w14:textId="77777777" w:rsidR="003B276F" w:rsidDel="009E3075" w:rsidRDefault="003B74DB" w:rsidP="00AA3675">
            <w:pPr>
              <w:spacing w:after="0" w:line="276" w:lineRule="auto"/>
              <w:ind w:left="0" w:right="0" w:firstLine="0"/>
              <w:rPr>
                <w:del w:id="7744" w:author="charlotte BOUKANDOU MOMBO" w:date="2022-06-17T15:24:00Z"/>
              </w:rPr>
            </w:pPr>
            <w:del w:id="7745" w:author="charlotte BOUKANDOU MOMBO" w:date="2022-06-17T15:24:00Z">
              <w:r w:rsidDel="009E3075">
                <w:delText xml:space="preserve">1 100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74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63000D5" w14:textId="77777777" w:rsidR="003B276F" w:rsidDel="009E3075" w:rsidRDefault="003B74DB" w:rsidP="00AA3675">
            <w:pPr>
              <w:spacing w:after="0" w:line="276" w:lineRule="auto"/>
              <w:ind w:left="0" w:right="0" w:firstLine="0"/>
              <w:rPr>
                <w:del w:id="7747" w:author="charlotte BOUKANDOU MOMBO" w:date="2022-06-17T15:24:00Z"/>
              </w:rPr>
            </w:pPr>
            <w:del w:id="7748" w:author="charlotte BOUKANDOU MOMBO" w:date="2022-06-17T15:24:00Z">
              <w:r w:rsidDel="009E3075">
                <w:delText xml:space="preserve">1 300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74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5A9CD241" w14:textId="77777777" w:rsidR="003B276F" w:rsidDel="009E3075" w:rsidRDefault="003B74DB" w:rsidP="00AA3675">
            <w:pPr>
              <w:spacing w:after="0" w:line="276" w:lineRule="auto"/>
              <w:ind w:left="0" w:right="0" w:firstLine="0"/>
              <w:rPr>
                <w:del w:id="7750" w:author="charlotte BOUKANDOU MOMBO" w:date="2022-06-17T15:24:00Z"/>
              </w:rPr>
            </w:pPr>
            <w:del w:id="7751" w:author="charlotte BOUKANDOU MOMBO" w:date="2022-06-17T15:24:00Z">
              <w:r w:rsidDel="009E3075">
                <w:delText xml:space="preserve">1 500 </w:delText>
              </w:r>
            </w:del>
          </w:p>
        </w:tc>
      </w:tr>
      <w:tr w:rsidR="003B276F" w:rsidDel="009E3075" w14:paraId="35CD02AC" w14:textId="77777777" w:rsidTr="00F12898">
        <w:tblPrEx>
          <w:tblCellMar>
            <w:right w:w="65" w:type="dxa"/>
          </w:tblCellMar>
          <w:tblPrExChange w:id="7752" w:author="Compte Microsoft" w:date="2022-06-16T12:45:00Z">
            <w:tblPrEx>
              <w:tblCellMar>
                <w:right w:w="65" w:type="dxa"/>
              </w:tblCellMar>
            </w:tblPrEx>
          </w:tblPrExChange>
        </w:tblPrEx>
        <w:trPr>
          <w:gridBefore w:val="1"/>
          <w:wBefore w:w="6" w:type="dxa"/>
          <w:trHeight w:val="530"/>
          <w:del w:id="7753" w:author="charlotte BOUKANDOU MOMBO" w:date="2022-06-17T15:24:00Z"/>
          <w:trPrChange w:id="7754"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75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6929B6D1" w14:textId="77777777" w:rsidR="003B276F" w:rsidDel="009E3075" w:rsidRDefault="003B74DB" w:rsidP="00AA3675">
            <w:pPr>
              <w:spacing w:after="0" w:line="276" w:lineRule="auto"/>
              <w:ind w:left="0" w:right="0" w:firstLine="0"/>
              <w:rPr>
                <w:del w:id="7756" w:author="charlotte BOUKANDOU MOMBO" w:date="2022-06-17T15:24:00Z"/>
              </w:rPr>
            </w:pPr>
            <w:del w:id="7757" w:author="charlotte BOUKANDOU MOMBO" w:date="2022-06-17T15:24:00Z">
              <w:r w:rsidDel="009E3075">
                <w:delText xml:space="preserve">341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75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005758FB" w14:textId="77777777" w:rsidR="003B276F" w:rsidDel="009E3075" w:rsidRDefault="003B74DB" w:rsidP="00AA3675">
            <w:pPr>
              <w:spacing w:after="0" w:line="276" w:lineRule="auto"/>
              <w:ind w:left="0" w:right="0" w:firstLine="0"/>
              <w:rPr>
                <w:del w:id="7759" w:author="charlotte BOUKANDOU MOMBO" w:date="2022-06-17T15:24:00Z"/>
              </w:rPr>
            </w:pPr>
            <w:del w:id="776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76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31FD3B9F" w14:textId="77777777" w:rsidR="003B276F" w:rsidDel="009E3075" w:rsidRDefault="003B74DB" w:rsidP="00AA3675">
            <w:pPr>
              <w:spacing w:after="0" w:line="276" w:lineRule="auto"/>
              <w:ind w:left="0" w:right="0" w:firstLine="0"/>
              <w:rPr>
                <w:del w:id="7762" w:author="charlotte BOUKANDOU MOMBO" w:date="2022-06-17T15:24:00Z"/>
              </w:rPr>
            </w:pPr>
            <w:del w:id="7763" w:author="charlotte BOUKANDOU MOMBO" w:date="2022-06-17T15:24:00Z">
              <w:r w:rsidDel="009E3075">
                <w:delText xml:space="preserve">360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76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AE52392" w14:textId="77777777" w:rsidR="003B276F" w:rsidDel="009E3075" w:rsidRDefault="003B74DB" w:rsidP="00AA3675">
            <w:pPr>
              <w:spacing w:after="0" w:line="276" w:lineRule="auto"/>
              <w:ind w:left="0" w:right="0" w:firstLine="0"/>
              <w:rPr>
                <w:del w:id="7765" w:author="charlotte BOUKANDOU MOMBO" w:date="2022-06-17T15:24:00Z"/>
              </w:rPr>
            </w:pPr>
            <w:del w:id="7766" w:author="charlotte BOUKANDOU MOMBO" w:date="2022-06-17T15:24:00Z">
              <w:r w:rsidDel="009E3075">
                <w:delText xml:space="preserve">900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76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239273FA" w14:textId="77777777" w:rsidR="003B276F" w:rsidDel="009E3075" w:rsidRDefault="003B74DB" w:rsidP="00AA3675">
            <w:pPr>
              <w:spacing w:after="0" w:line="276" w:lineRule="auto"/>
              <w:ind w:left="0" w:right="0" w:firstLine="0"/>
              <w:rPr>
                <w:del w:id="7768" w:author="charlotte BOUKANDOU MOMBO" w:date="2022-06-17T15:24:00Z"/>
              </w:rPr>
            </w:pPr>
            <w:del w:id="7769" w:author="charlotte BOUKANDOU MOMBO" w:date="2022-06-17T15:24:00Z">
              <w:r w:rsidDel="009E3075">
                <w:delText xml:space="preserve">1 200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77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447812CA" w14:textId="77777777" w:rsidR="003B276F" w:rsidDel="009E3075" w:rsidRDefault="003B74DB" w:rsidP="00AA3675">
            <w:pPr>
              <w:spacing w:after="0" w:line="276" w:lineRule="auto"/>
              <w:ind w:left="0" w:right="0" w:firstLine="0"/>
              <w:rPr>
                <w:del w:id="7771" w:author="charlotte BOUKANDOU MOMBO" w:date="2022-06-17T15:24:00Z"/>
              </w:rPr>
            </w:pPr>
            <w:del w:id="7772" w:author="charlotte BOUKANDOU MOMBO" w:date="2022-06-17T15:24:00Z">
              <w:r w:rsidDel="009E3075">
                <w:delText xml:space="preserve">1 400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77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D75A879" w14:textId="77777777" w:rsidR="003B276F" w:rsidDel="009E3075" w:rsidRDefault="003B74DB" w:rsidP="00AA3675">
            <w:pPr>
              <w:spacing w:after="0" w:line="276" w:lineRule="auto"/>
              <w:ind w:left="0" w:right="0" w:firstLine="0"/>
              <w:rPr>
                <w:del w:id="7774" w:author="charlotte BOUKANDOU MOMBO" w:date="2022-06-17T15:24:00Z"/>
              </w:rPr>
            </w:pPr>
            <w:del w:id="7775" w:author="charlotte BOUKANDOU MOMBO" w:date="2022-06-17T15:24:00Z">
              <w:r w:rsidDel="009E3075">
                <w:delText xml:space="preserve">1 600 </w:delText>
              </w:r>
            </w:del>
          </w:p>
        </w:tc>
      </w:tr>
      <w:tr w:rsidR="003B276F" w:rsidDel="009E3075" w14:paraId="57A8D0C1" w14:textId="77777777" w:rsidTr="00F12898">
        <w:tblPrEx>
          <w:tblCellMar>
            <w:right w:w="65" w:type="dxa"/>
          </w:tblCellMar>
          <w:tblPrExChange w:id="7776" w:author="Compte Microsoft" w:date="2022-06-16T12:45:00Z">
            <w:tblPrEx>
              <w:tblCellMar>
                <w:right w:w="65" w:type="dxa"/>
              </w:tblCellMar>
            </w:tblPrEx>
          </w:tblPrExChange>
        </w:tblPrEx>
        <w:trPr>
          <w:gridBefore w:val="1"/>
          <w:wBefore w:w="6" w:type="dxa"/>
          <w:trHeight w:val="530"/>
          <w:del w:id="7777" w:author="charlotte BOUKANDOU MOMBO" w:date="2022-06-17T15:24:00Z"/>
          <w:trPrChange w:id="7778"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77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4EC5CB9" w14:textId="77777777" w:rsidR="003B276F" w:rsidDel="009E3075" w:rsidRDefault="003B74DB" w:rsidP="00AA3675">
            <w:pPr>
              <w:spacing w:after="0" w:line="276" w:lineRule="auto"/>
              <w:ind w:left="0" w:right="0" w:firstLine="0"/>
              <w:rPr>
                <w:del w:id="7780" w:author="charlotte BOUKANDOU MOMBO" w:date="2022-06-17T15:24:00Z"/>
              </w:rPr>
            </w:pPr>
            <w:del w:id="7781" w:author="charlotte BOUKANDOU MOMBO" w:date="2022-06-17T15:24:00Z">
              <w:r w:rsidDel="009E3075">
                <w:delText xml:space="preserve">361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78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AADEFAF" w14:textId="77777777" w:rsidR="003B276F" w:rsidDel="009E3075" w:rsidRDefault="003B74DB" w:rsidP="00AA3675">
            <w:pPr>
              <w:spacing w:after="0" w:line="276" w:lineRule="auto"/>
              <w:ind w:left="0" w:right="0" w:firstLine="0"/>
              <w:rPr>
                <w:del w:id="7783" w:author="charlotte BOUKANDOU MOMBO" w:date="2022-06-17T15:24:00Z"/>
              </w:rPr>
            </w:pPr>
            <w:del w:id="778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78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0DD0FB8C" w14:textId="77777777" w:rsidR="003B276F" w:rsidDel="009E3075" w:rsidRDefault="003B74DB" w:rsidP="00AA3675">
            <w:pPr>
              <w:spacing w:after="0" w:line="276" w:lineRule="auto"/>
              <w:ind w:left="0" w:right="0" w:firstLine="0"/>
              <w:rPr>
                <w:del w:id="7786" w:author="charlotte BOUKANDOU MOMBO" w:date="2022-06-17T15:24:00Z"/>
              </w:rPr>
            </w:pPr>
            <w:del w:id="7787" w:author="charlotte BOUKANDOU MOMBO" w:date="2022-06-17T15:24:00Z">
              <w:r w:rsidDel="009E3075">
                <w:delText xml:space="preserve">380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78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254EDDB6" w14:textId="77777777" w:rsidR="003B276F" w:rsidDel="009E3075" w:rsidRDefault="003B74DB" w:rsidP="00AA3675">
            <w:pPr>
              <w:spacing w:after="0" w:line="276" w:lineRule="auto"/>
              <w:ind w:left="0" w:right="0" w:firstLine="0"/>
              <w:rPr>
                <w:del w:id="7789" w:author="charlotte BOUKANDOU MOMBO" w:date="2022-06-17T15:24:00Z"/>
              </w:rPr>
            </w:pPr>
            <w:del w:id="7790" w:author="charlotte BOUKANDOU MOMBO" w:date="2022-06-17T15:24:00Z">
              <w:r w:rsidDel="009E3075">
                <w:delText xml:space="preserve">1 000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79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5D9C5D44" w14:textId="77777777" w:rsidR="003B276F" w:rsidDel="009E3075" w:rsidRDefault="003B74DB" w:rsidP="00AA3675">
            <w:pPr>
              <w:spacing w:after="0" w:line="276" w:lineRule="auto"/>
              <w:ind w:left="0" w:right="0" w:firstLine="0"/>
              <w:rPr>
                <w:del w:id="7792" w:author="charlotte BOUKANDOU MOMBO" w:date="2022-06-17T15:24:00Z"/>
              </w:rPr>
            </w:pPr>
            <w:del w:id="7793" w:author="charlotte BOUKANDOU MOMBO" w:date="2022-06-17T15:24:00Z">
              <w:r w:rsidDel="009E3075">
                <w:delText xml:space="preserve">1 300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79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52B2E4DA" w14:textId="77777777" w:rsidR="003B276F" w:rsidDel="009E3075" w:rsidRDefault="003B74DB" w:rsidP="00AA3675">
            <w:pPr>
              <w:spacing w:after="0" w:line="276" w:lineRule="auto"/>
              <w:ind w:left="0" w:right="0" w:firstLine="0"/>
              <w:rPr>
                <w:del w:id="7795" w:author="charlotte BOUKANDOU MOMBO" w:date="2022-06-17T15:24:00Z"/>
              </w:rPr>
            </w:pPr>
            <w:del w:id="7796" w:author="charlotte BOUKANDOU MOMBO" w:date="2022-06-17T15:24:00Z">
              <w:r w:rsidDel="009E3075">
                <w:delText xml:space="preserve">1 500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79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34024F4B" w14:textId="77777777" w:rsidR="003B276F" w:rsidDel="009E3075" w:rsidRDefault="003B74DB" w:rsidP="00AA3675">
            <w:pPr>
              <w:spacing w:after="0" w:line="276" w:lineRule="auto"/>
              <w:ind w:left="0" w:right="0" w:firstLine="0"/>
              <w:rPr>
                <w:del w:id="7798" w:author="charlotte BOUKANDOU MOMBO" w:date="2022-06-17T15:24:00Z"/>
              </w:rPr>
            </w:pPr>
            <w:del w:id="7799" w:author="charlotte BOUKANDOU MOMBO" w:date="2022-06-17T15:24:00Z">
              <w:r w:rsidDel="009E3075">
                <w:delText xml:space="preserve">1 700 </w:delText>
              </w:r>
            </w:del>
          </w:p>
        </w:tc>
      </w:tr>
      <w:tr w:rsidR="003B276F" w:rsidDel="009E3075" w14:paraId="5088968C" w14:textId="77777777" w:rsidTr="00F12898">
        <w:tblPrEx>
          <w:tblCellMar>
            <w:right w:w="65" w:type="dxa"/>
          </w:tblCellMar>
          <w:tblPrExChange w:id="7800" w:author="Compte Microsoft" w:date="2022-06-16T12:45:00Z">
            <w:tblPrEx>
              <w:tblCellMar>
                <w:right w:w="65" w:type="dxa"/>
              </w:tblCellMar>
            </w:tblPrEx>
          </w:tblPrExChange>
        </w:tblPrEx>
        <w:trPr>
          <w:gridBefore w:val="1"/>
          <w:wBefore w:w="6" w:type="dxa"/>
          <w:trHeight w:val="528"/>
          <w:del w:id="7801" w:author="charlotte BOUKANDOU MOMBO" w:date="2022-06-17T15:24:00Z"/>
          <w:trPrChange w:id="7802" w:author="Compte Microsoft" w:date="2022-06-16T12:45:00Z">
            <w:trPr>
              <w:gridBefore w:val="1"/>
              <w:trHeight w:val="528"/>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80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25D5428" w14:textId="77777777" w:rsidR="003B276F" w:rsidDel="009E3075" w:rsidRDefault="003B74DB" w:rsidP="00AA3675">
            <w:pPr>
              <w:spacing w:after="0" w:line="276" w:lineRule="auto"/>
              <w:ind w:left="0" w:right="0" w:firstLine="0"/>
              <w:rPr>
                <w:del w:id="7804" w:author="charlotte BOUKANDOU MOMBO" w:date="2022-06-17T15:24:00Z"/>
              </w:rPr>
            </w:pPr>
            <w:del w:id="7805" w:author="charlotte BOUKANDOU MOMBO" w:date="2022-06-17T15:24:00Z">
              <w:r w:rsidDel="009E3075">
                <w:delText xml:space="preserve">381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80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5172466A" w14:textId="77777777" w:rsidR="003B276F" w:rsidDel="009E3075" w:rsidRDefault="003B74DB" w:rsidP="00AA3675">
            <w:pPr>
              <w:spacing w:after="0" w:line="276" w:lineRule="auto"/>
              <w:ind w:left="0" w:right="0" w:firstLine="0"/>
              <w:rPr>
                <w:del w:id="7807" w:author="charlotte BOUKANDOU MOMBO" w:date="2022-06-17T15:24:00Z"/>
              </w:rPr>
            </w:pPr>
            <w:del w:id="780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80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8044015" w14:textId="77777777" w:rsidR="003B276F" w:rsidDel="009E3075" w:rsidRDefault="003B74DB" w:rsidP="00AA3675">
            <w:pPr>
              <w:spacing w:after="0" w:line="276" w:lineRule="auto"/>
              <w:ind w:left="0" w:right="0" w:firstLine="0"/>
              <w:rPr>
                <w:del w:id="7810" w:author="charlotte BOUKANDOU MOMBO" w:date="2022-06-17T15:24:00Z"/>
              </w:rPr>
            </w:pPr>
            <w:del w:id="7811" w:author="charlotte BOUKANDOU MOMBO" w:date="2022-06-17T15:24:00Z">
              <w:r w:rsidDel="009E3075">
                <w:delText xml:space="preserve">400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81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461B1B81" w14:textId="77777777" w:rsidR="003B276F" w:rsidDel="009E3075" w:rsidRDefault="003B74DB" w:rsidP="00AA3675">
            <w:pPr>
              <w:spacing w:after="0" w:line="276" w:lineRule="auto"/>
              <w:ind w:left="0" w:right="0" w:firstLine="0"/>
              <w:rPr>
                <w:del w:id="7813" w:author="charlotte BOUKANDOU MOMBO" w:date="2022-06-17T15:24:00Z"/>
              </w:rPr>
            </w:pPr>
            <w:del w:id="7814" w:author="charlotte BOUKANDOU MOMBO" w:date="2022-06-17T15:24:00Z">
              <w:r w:rsidDel="009E3075">
                <w:delText xml:space="preserve">1 100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81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18FAEE58" w14:textId="77777777" w:rsidR="003B276F" w:rsidDel="009E3075" w:rsidRDefault="003B74DB" w:rsidP="00AA3675">
            <w:pPr>
              <w:spacing w:after="0" w:line="276" w:lineRule="auto"/>
              <w:ind w:left="0" w:right="0" w:firstLine="0"/>
              <w:rPr>
                <w:del w:id="7816" w:author="charlotte BOUKANDOU MOMBO" w:date="2022-06-17T15:24:00Z"/>
              </w:rPr>
            </w:pPr>
            <w:del w:id="7817" w:author="charlotte BOUKANDOU MOMBO" w:date="2022-06-17T15:24:00Z">
              <w:r w:rsidDel="009E3075">
                <w:delText xml:space="preserve">1 400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81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D966E92" w14:textId="77777777" w:rsidR="003B276F" w:rsidDel="009E3075" w:rsidRDefault="003B74DB" w:rsidP="00AA3675">
            <w:pPr>
              <w:spacing w:after="0" w:line="276" w:lineRule="auto"/>
              <w:ind w:left="0" w:right="0" w:firstLine="0"/>
              <w:rPr>
                <w:del w:id="7819" w:author="charlotte BOUKANDOU MOMBO" w:date="2022-06-17T15:24:00Z"/>
              </w:rPr>
            </w:pPr>
            <w:del w:id="7820" w:author="charlotte BOUKANDOU MOMBO" w:date="2022-06-17T15:24:00Z">
              <w:r w:rsidDel="009E3075">
                <w:delText xml:space="preserve">1 600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82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3F1CD79E" w14:textId="77777777" w:rsidR="003B276F" w:rsidDel="009E3075" w:rsidRDefault="003B74DB" w:rsidP="00AA3675">
            <w:pPr>
              <w:spacing w:after="0" w:line="276" w:lineRule="auto"/>
              <w:ind w:left="0" w:right="0" w:firstLine="0"/>
              <w:rPr>
                <w:del w:id="7822" w:author="charlotte BOUKANDOU MOMBO" w:date="2022-06-17T15:24:00Z"/>
              </w:rPr>
            </w:pPr>
            <w:del w:id="7823" w:author="charlotte BOUKANDOU MOMBO" w:date="2022-06-17T15:24:00Z">
              <w:r w:rsidDel="009E3075">
                <w:delText xml:space="preserve">1 800 </w:delText>
              </w:r>
            </w:del>
          </w:p>
        </w:tc>
      </w:tr>
      <w:tr w:rsidR="003B276F" w:rsidDel="009E3075" w14:paraId="2B021042" w14:textId="77777777" w:rsidTr="00F12898">
        <w:tblPrEx>
          <w:tblCellMar>
            <w:right w:w="65" w:type="dxa"/>
          </w:tblCellMar>
          <w:tblPrExChange w:id="7824" w:author="Compte Microsoft" w:date="2022-06-16T12:45:00Z">
            <w:tblPrEx>
              <w:tblCellMar>
                <w:right w:w="65" w:type="dxa"/>
              </w:tblCellMar>
            </w:tblPrEx>
          </w:tblPrExChange>
        </w:tblPrEx>
        <w:trPr>
          <w:gridBefore w:val="1"/>
          <w:wBefore w:w="6" w:type="dxa"/>
          <w:trHeight w:val="530"/>
          <w:del w:id="7825" w:author="charlotte BOUKANDOU MOMBO" w:date="2022-06-17T15:24:00Z"/>
          <w:trPrChange w:id="7826"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827"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23046402" w14:textId="77777777" w:rsidR="003B276F" w:rsidDel="009E3075" w:rsidRDefault="003B74DB" w:rsidP="00AA3675">
            <w:pPr>
              <w:spacing w:after="0" w:line="276" w:lineRule="auto"/>
              <w:ind w:left="0" w:right="0" w:firstLine="0"/>
              <w:rPr>
                <w:del w:id="7828" w:author="charlotte BOUKANDOU MOMBO" w:date="2022-06-17T15:24:00Z"/>
              </w:rPr>
            </w:pPr>
            <w:del w:id="7829" w:author="charlotte BOUKANDOU MOMBO" w:date="2022-06-17T15:24:00Z">
              <w:r w:rsidDel="009E3075">
                <w:delText xml:space="preserve">401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830"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7A7D70D2" w14:textId="77777777" w:rsidR="003B276F" w:rsidDel="009E3075" w:rsidRDefault="003B74DB" w:rsidP="00AA3675">
            <w:pPr>
              <w:spacing w:after="0" w:line="276" w:lineRule="auto"/>
              <w:ind w:left="0" w:right="0" w:firstLine="0"/>
              <w:rPr>
                <w:del w:id="7831" w:author="charlotte BOUKANDOU MOMBO" w:date="2022-06-17T15:24:00Z"/>
              </w:rPr>
            </w:pPr>
            <w:del w:id="783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833"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395E2F29" w14:textId="77777777" w:rsidR="003B276F" w:rsidDel="009E3075" w:rsidRDefault="003B74DB" w:rsidP="00AA3675">
            <w:pPr>
              <w:spacing w:after="0" w:line="276" w:lineRule="auto"/>
              <w:ind w:left="0" w:right="0" w:firstLine="0"/>
              <w:rPr>
                <w:del w:id="7834" w:author="charlotte BOUKANDOU MOMBO" w:date="2022-06-17T15:24:00Z"/>
              </w:rPr>
            </w:pPr>
            <w:del w:id="7835" w:author="charlotte BOUKANDOU MOMBO" w:date="2022-06-17T15:24:00Z">
              <w:r w:rsidDel="009E3075">
                <w:delText xml:space="preserve">420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836"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6D440FEF" w14:textId="77777777" w:rsidR="003B276F" w:rsidDel="009E3075" w:rsidRDefault="003B74DB" w:rsidP="00AA3675">
            <w:pPr>
              <w:spacing w:after="0" w:line="276" w:lineRule="auto"/>
              <w:ind w:left="0" w:right="0" w:firstLine="0"/>
              <w:rPr>
                <w:del w:id="7837" w:author="charlotte BOUKANDOU MOMBO" w:date="2022-06-17T15:24:00Z"/>
              </w:rPr>
            </w:pPr>
            <w:del w:id="7838" w:author="charlotte BOUKANDOU MOMBO" w:date="2022-06-17T15:24:00Z">
              <w:r w:rsidDel="009E3075">
                <w:delText xml:space="preserve">1 200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839"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7242E12" w14:textId="77777777" w:rsidR="003B276F" w:rsidDel="009E3075" w:rsidRDefault="003B74DB" w:rsidP="00AA3675">
            <w:pPr>
              <w:spacing w:after="0" w:line="276" w:lineRule="auto"/>
              <w:ind w:left="0" w:right="0" w:firstLine="0"/>
              <w:rPr>
                <w:del w:id="7840" w:author="charlotte BOUKANDOU MOMBO" w:date="2022-06-17T15:24:00Z"/>
              </w:rPr>
            </w:pPr>
            <w:del w:id="7841" w:author="charlotte BOUKANDOU MOMBO" w:date="2022-06-17T15:24:00Z">
              <w:r w:rsidDel="009E3075">
                <w:delText xml:space="preserve">1 500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842"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72085841" w14:textId="77777777" w:rsidR="003B276F" w:rsidDel="009E3075" w:rsidRDefault="003B74DB" w:rsidP="00AA3675">
            <w:pPr>
              <w:spacing w:after="0" w:line="276" w:lineRule="auto"/>
              <w:ind w:left="0" w:right="0" w:firstLine="0"/>
              <w:rPr>
                <w:del w:id="7843" w:author="charlotte BOUKANDOU MOMBO" w:date="2022-06-17T15:24:00Z"/>
              </w:rPr>
            </w:pPr>
            <w:del w:id="7844" w:author="charlotte BOUKANDOU MOMBO" w:date="2022-06-17T15:24:00Z">
              <w:r w:rsidDel="009E3075">
                <w:delText xml:space="preserve">1 700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845"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52EAF26" w14:textId="77777777" w:rsidR="003B276F" w:rsidDel="009E3075" w:rsidRDefault="003B74DB" w:rsidP="00AA3675">
            <w:pPr>
              <w:spacing w:after="0" w:line="276" w:lineRule="auto"/>
              <w:ind w:left="0" w:right="0" w:firstLine="0"/>
              <w:rPr>
                <w:del w:id="7846" w:author="charlotte BOUKANDOU MOMBO" w:date="2022-06-17T15:24:00Z"/>
              </w:rPr>
            </w:pPr>
            <w:del w:id="7847" w:author="charlotte BOUKANDOU MOMBO" w:date="2022-06-17T15:24:00Z">
              <w:r w:rsidDel="009E3075">
                <w:delText xml:space="preserve">1 900 </w:delText>
              </w:r>
            </w:del>
          </w:p>
        </w:tc>
      </w:tr>
      <w:tr w:rsidR="003B276F" w:rsidDel="009E3075" w14:paraId="20EBE903" w14:textId="77777777" w:rsidTr="00F12898">
        <w:tblPrEx>
          <w:tblCellMar>
            <w:right w:w="65" w:type="dxa"/>
          </w:tblCellMar>
          <w:tblPrExChange w:id="7848" w:author="Compte Microsoft" w:date="2022-06-16T12:45:00Z">
            <w:tblPrEx>
              <w:tblCellMar>
                <w:right w:w="65" w:type="dxa"/>
              </w:tblCellMar>
            </w:tblPrEx>
          </w:tblPrExChange>
        </w:tblPrEx>
        <w:trPr>
          <w:gridBefore w:val="1"/>
          <w:wBefore w:w="6" w:type="dxa"/>
          <w:trHeight w:val="530"/>
          <w:del w:id="7849" w:author="charlotte BOUKANDOU MOMBO" w:date="2022-06-17T15:24:00Z"/>
          <w:trPrChange w:id="7850"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85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9368A73" w14:textId="77777777" w:rsidR="003B276F" w:rsidDel="009E3075" w:rsidRDefault="003B74DB" w:rsidP="00AA3675">
            <w:pPr>
              <w:spacing w:after="0" w:line="276" w:lineRule="auto"/>
              <w:ind w:left="0" w:right="0" w:firstLine="0"/>
              <w:rPr>
                <w:del w:id="7852" w:author="charlotte BOUKANDOU MOMBO" w:date="2022-06-17T15:24:00Z"/>
              </w:rPr>
            </w:pPr>
            <w:del w:id="7853" w:author="charlotte BOUKANDOU MOMBO" w:date="2022-06-17T15:24:00Z">
              <w:r w:rsidDel="009E3075">
                <w:delText xml:space="preserve">421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85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0C6A026C" w14:textId="77777777" w:rsidR="003B276F" w:rsidDel="009E3075" w:rsidRDefault="003B74DB" w:rsidP="00AA3675">
            <w:pPr>
              <w:spacing w:after="0" w:line="276" w:lineRule="auto"/>
              <w:ind w:left="0" w:right="0" w:firstLine="0"/>
              <w:rPr>
                <w:del w:id="7855" w:author="charlotte BOUKANDOU MOMBO" w:date="2022-06-17T15:24:00Z"/>
              </w:rPr>
            </w:pPr>
            <w:del w:id="785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85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59EB95E4" w14:textId="77777777" w:rsidR="003B276F" w:rsidDel="009E3075" w:rsidRDefault="003B74DB" w:rsidP="00AA3675">
            <w:pPr>
              <w:spacing w:after="0" w:line="276" w:lineRule="auto"/>
              <w:ind w:left="0" w:right="0" w:firstLine="0"/>
              <w:rPr>
                <w:del w:id="7858" w:author="charlotte BOUKANDOU MOMBO" w:date="2022-06-17T15:24:00Z"/>
              </w:rPr>
            </w:pPr>
            <w:del w:id="7859" w:author="charlotte BOUKANDOU MOMBO" w:date="2022-06-17T15:24:00Z">
              <w:r w:rsidDel="009E3075">
                <w:delText xml:space="preserve">440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86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3DE22F8F" w14:textId="77777777" w:rsidR="003B276F" w:rsidDel="009E3075" w:rsidRDefault="003B74DB" w:rsidP="00AA3675">
            <w:pPr>
              <w:spacing w:after="0" w:line="276" w:lineRule="auto"/>
              <w:ind w:left="0" w:right="0" w:firstLine="0"/>
              <w:rPr>
                <w:del w:id="7861" w:author="charlotte BOUKANDOU MOMBO" w:date="2022-06-17T15:24:00Z"/>
              </w:rPr>
            </w:pPr>
            <w:del w:id="7862" w:author="charlotte BOUKANDOU MOMBO" w:date="2022-06-17T15:24:00Z">
              <w:r w:rsidDel="009E3075">
                <w:delText xml:space="preserve">1 300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86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294751B9" w14:textId="77777777" w:rsidR="003B276F" w:rsidDel="009E3075" w:rsidRDefault="003B74DB" w:rsidP="00AA3675">
            <w:pPr>
              <w:spacing w:after="0" w:line="276" w:lineRule="auto"/>
              <w:ind w:left="0" w:right="0" w:firstLine="0"/>
              <w:rPr>
                <w:del w:id="7864" w:author="charlotte BOUKANDOU MOMBO" w:date="2022-06-17T15:24:00Z"/>
              </w:rPr>
            </w:pPr>
            <w:del w:id="7865" w:author="charlotte BOUKANDOU MOMBO" w:date="2022-06-17T15:24:00Z">
              <w:r w:rsidDel="009E3075">
                <w:delText xml:space="preserve">1 600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86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3016F8B4" w14:textId="77777777" w:rsidR="003B276F" w:rsidDel="009E3075" w:rsidRDefault="003B74DB" w:rsidP="00AA3675">
            <w:pPr>
              <w:spacing w:after="0" w:line="276" w:lineRule="auto"/>
              <w:ind w:left="0" w:right="0" w:firstLine="0"/>
              <w:rPr>
                <w:del w:id="7867" w:author="charlotte BOUKANDOU MOMBO" w:date="2022-06-17T15:24:00Z"/>
              </w:rPr>
            </w:pPr>
            <w:del w:id="7868" w:author="charlotte BOUKANDOU MOMBO" w:date="2022-06-17T15:24:00Z">
              <w:r w:rsidDel="009E3075">
                <w:delText xml:space="preserve">1 800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86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7C4FEAB4" w14:textId="77777777" w:rsidR="003B276F" w:rsidDel="009E3075" w:rsidRDefault="003B74DB" w:rsidP="00AA3675">
            <w:pPr>
              <w:spacing w:after="0" w:line="276" w:lineRule="auto"/>
              <w:ind w:left="0" w:right="0" w:firstLine="0"/>
              <w:rPr>
                <w:del w:id="7870" w:author="charlotte BOUKANDOU MOMBO" w:date="2022-06-17T15:24:00Z"/>
              </w:rPr>
            </w:pPr>
            <w:del w:id="7871" w:author="charlotte BOUKANDOU MOMBO" w:date="2022-06-17T15:24:00Z">
              <w:r w:rsidDel="009E3075">
                <w:delText xml:space="preserve">2 000 </w:delText>
              </w:r>
            </w:del>
          </w:p>
        </w:tc>
      </w:tr>
      <w:tr w:rsidR="003B276F" w:rsidDel="009E3075" w14:paraId="4FA54E15" w14:textId="77777777" w:rsidTr="00F12898">
        <w:tblPrEx>
          <w:tblCellMar>
            <w:right w:w="65" w:type="dxa"/>
          </w:tblCellMar>
          <w:tblPrExChange w:id="7872" w:author="Compte Microsoft" w:date="2022-06-16T12:45:00Z">
            <w:tblPrEx>
              <w:tblCellMar>
                <w:right w:w="65" w:type="dxa"/>
              </w:tblCellMar>
            </w:tblPrEx>
          </w:tblPrExChange>
        </w:tblPrEx>
        <w:trPr>
          <w:gridBefore w:val="1"/>
          <w:wBefore w:w="6" w:type="dxa"/>
          <w:trHeight w:val="531"/>
          <w:del w:id="7873" w:author="charlotte BOUKANDOU MOMBO" w:date="2022-06-17T15:24:00Z"/>
          <w:trPrChange w:id="7874" w:author="Compte Microsoft" w:date="2022-06-16T12:45:00Z">
            <w:trPr>
              <w:gridBefore w:val="1"/>
              <w:trHeight w:val="531"/>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87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556E80B" w14:textId="77777777" w:rsidR="003B276F" w:rsidDel="009E3075" w:rsidRDefault="003B74DB" w:rsidP="00AA3675">
            <w:pPr>
              <w:spacing w:after="0" w:line="276" w:lineRule="auto"/>
              <w:ind w:left="0" w:right="0" w:firstLine="0"/>
              <w:rPr>
                <w:del w:id="7876" w:author="charlotte BOUKANDOU MOMBO" w:date="2022-06-17T15:24:00Z"/>
              </w:rPr>
            </w:pPr>
            <w:del w:id="7877" w:author="charlotte BOUKANDOU MOMBO" w:date="2022-06-17T15:24:00Z">
              <w:r w:rsidDel="009E3075">
                <w:delText xml:space="preserve">441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87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2109A34" w14:textId="77777777" w:rsidR="003B276F" w:rsidDel="009E3075" w:rsidRDefault="003B74DB" w:rsidP="00AA3675">
            <w:pPr>
              <w:spacing w:after="0" w:line="276" w:lineRule="auto"/>
              <w:ind w:left="0" w:right="0" w:firstLine="0"/>
              <w:rPr>
                <w:del w:id="7879" w:author="charlotte BOUKANDOU MOMBO" w:date="2022-06-17T15:24:00Z"/>
              </w:rPr>
            </w:pPr>
            <w:del w:id="788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88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11F89D2D" w14:textId="77777777" w:rsidR="003B276F" w:rsidDel="009E3075" w:rsidRDefault="003B74DB" w:rsidP="00AA3675">
            <w:pPr>
              <w:spacing w:after="0" w:line="276" w:lineRule="auto"/>
              <w:ind w:left="0" w:right="0" w:firstLine="0"/>
              <w:rPr>
                <w:del w:id="7882" w:author="charlotte BOUKANDOU MOMBO" w:date="2022-06-17T15:24:00Z"/>
              </w:rPr>
            </w:pPr>
            <w:del w:id="7883" w:author="charlotte BOUKANDOU MOMBO" w:date="2022-06-17T15:24:00Z">
              <w:r w:rsidDel="009E3075">
                <w:delText xml:space="preserve">460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88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09B28A7D" w14:textId="77777777" w:rsidR="003B276F" w:rsidDel="009E3075" w:rsidRDefault="003B74DB" w:rsidP="00AA3675">
            <w:pPr>
              <w:spacing w:after="0" w:line="276" w:lineRule="auto"/>
              <w:ind w:left="0" w:right="0" w:firstLine="0"/>
              <w:rPr>
                <w:del w:id="7885" w:author="charlotte BOUKANDOU MOMBO" w:date="2022-06-17T15:24:00Z"/>
              </w:rPr>
            </w:pPr>
            <w:del w:id="7886" w:author="charlotte BOUKANDOU MOMBO" w:date="2022-06-17T15:24:00Z">
              <w:r w:rsidDel="009E3075">
                <w:delText xml:space="preserve">1 400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88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2177874C" w14:textId="77777777" w:rsidR="003B276F" w:rsidDel="009E3075" w:rsidRDefault="003B74DB" w:rsidP="00AA3675">
            <w:pPr>
              <w:spacing w:after="0" w:line="276" w:lineRule="auto"/>
              <w:ind w:left="0" w:right="0" w:firstLine="0"/>
              <w:rPr>
                <w:del w:id="7888" w:author="charlotte BOUKANDOU MOMBO" w:date="2022-06-17T15:24:00Z"/>
              </w:rPr>
            </w:pPr>
            <w:del w:id="7889" w:author="charlotte BOUKANDOU MOMBO" w:date="2022-06-17T15:24:00Z">
              <w:r w:rsidDel="009E3075">
                <w:delText xml:space="preserve">1 700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89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018E36B2" w14:textId="77777777" w:rsidR="003B276F" w:rsidDel="009E3075" w:rsidRDefault="003B74DB" w:rsidP="00AA3675">
            <w:pPr>
              <w:spacing w:after="0" w:line="276" w:lineRule="auto"/>
              <w:ind w:left="0" w:right="0" w:firstLine="0"/>
              <w:rPr>
                <w:del w:id="7891" w:author="charlotte BOUKANDOU MOMBO" w:date="2022-06-17T15:24:00Z"/>
              </w:rPr>
            </w:pPr>
            <w:del w:id="7892" w:author="charlotte BOUKANDOU MOMBO" w:date="2022-06-17T15:24:00Z">
              <w:r w:rsidDel="009E3075">
                <w:delText xml:space="preserve">1 900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89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7D4F419" w14:textId="77777777" w:rsidR="003B276F" w:rsidDel="009E3075" w:rsidRDefault="003B74DB" w:rsidP="00AA3675">
            <w:pPr>
              <w:spacing w:after="0" w:line="276" w:lineRule="auto"/>
              <w:ind w:left="0" w:right="0" w:firstLine="0"/>
              <w:rPr>
                <w:del w:id="7894" w:author="charlotte BOUKANDOU MOMBO" w:date="2022-06-17T15:24:00Z"/>
              </w:rPr>
            </w:pPr>
            <w:del w:id="7895" w:author="charlotte BOUKANDOU MOMBO" w:date="2022-06-17T15:24:00Z">
              <w:r w:rsidDel="009E3075">
                <w:delText xml:space="preserve">2 100 </w:delText>
              </w:r>
            </w:del>
          </w:p>
        </w:tc>
      </w:tr>
      <w:tr w:rsidR="003B276F" w:rsidDel="009E3075" w14:paraId="59E12B6B" w14:textId="77777777" w:rsidTr="00F12898">
        <w:tblPrEx>
          <w:tblCellMar>
            <w:right w:w="65" w:type="dxa"/>
          </w:tblCellMar>
          <w:tblPrExChange w:id="7896" w:author="Compte Microsoft" w:date="2022-06-16T12:45:00Z">
            <w:tblPrEx>
              <w:tblCellMar>
                <w:right w:w="65" w:type="dxa"/>
              </w:tblCellMar>
            </w:tblPrEx>
          </w:tblPrExChange>
        </w:tblPrEx>
        <w:trPr>
          <w:gridBefore w:val="1"/>
          <w:wBefore w:w="6" w:type="dxa"/>
          <w:trHeight w:val="530"/>
          <w:del w:id="7897" w:author="charlotte BOUKANDOU MOMBO" w:date="2022-06-17T15:24:00Z"/>
          <w:trPrChange w:id="7898"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89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3B14942" w14:textId="77777777" w:rsidR="003B276F" w:rsidDel="009E3075" w:rsidRDefault="003B74DB" w:rsidP="00AA3675">
            <w:pPr>
              <w:spacing w:after="0" w:line="276" w:lineRule="auto"/>
              <w:ind w:left="0" w:right="0" w:firstLine="0"/>
              <w:rPr>
                <w:del w:id="7900" w:author="charlotte BOUKANDOU MOMBO" w:date="2022-06-17T15:24:00Z"/>
              </w:rPr>
            </w:pPr>
            <w:del w:id="7901" w:author="charlotte BOUKANDOU MOMBO" w:date="2022-06-17T15:24:00Z">
              <w:r w:rsidDel="009E3075">
                <w:delText xml:space="preserve">461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90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13542359" w14:textId="77777777" w:rsidR="003B276F" w:rsidDel="009E3075" w:rsidRDefault="003B74DB" w:rsidP="00AA3675">
            <w:pPr>
              <w:spacing w:after="0" w:line="276" w:lineRule="auto"/>
              <w:ind w:left="0" w:right="0" w:firstLine="0"/>
              <w:rPr>
                <w:del w:id="7903" w:author="charlotte BOUKANDOU MOMBO" w:date="2022-06-17T15:24:00Z"/>
              </w:rPr>
            </w:pPr>
            <w:del w:id="790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90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1DDCD3EB" w14:textId="77777777" w:rsidR="003B276F" w:rsidDel="009E3075" w:rsidRDefault="003B74DB" w:rsidP="00AA3675">
            <w:pPr>
              <w:spacing w:after="0" w:line="276" w:lineRule="auto"/>
              <w:ind w:left="0" w:right="0" w:firstLine="0"/>
              <w:rPr>
                <w:del w:id="7906" w:author="charlotte BOUKANDOU MOMBO" w:date="2022-06-17T15:24:00Z"/>
              </w:rPr>
            </w:pPr>
            <w:del w:id="7907" w:author="charlotte BOUKANDOU MOMBO" w:date="2022-06-17T15:24:00Z">
              <w:r w:rsidDel="009E3075">
                <w:delText xml:space="preserve">480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90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3BBA95E5" w14:textId="77777777" w:rsidR="003B276F" w:rsidDel="009E3075" w:rsidRDefault="003B74DB" w:rsidP="00AA3675">
            <w:pPr>
              <w:spacing w:after="0" w:line="276" w:lineRule="auto"/>
              <w:ind w:left="0" w:right="0" w:firstLine="0"/>
              <w:rPr>
                <w:del w:id="7909" w:author="charlotte BOUKANDOU MOMBO" w:date="2022-06-17T15:24:00Z"/>
              </w:rPr>
            </w:pPr>
            <w:del w:id="7910" w:author="charlotte BOUKANDOU MOMBO" w:date="2022-06-17T15:24:00Z">
              <w:r w:rsidDel="009E3075">
                <w:delText xml:space="preserve">1 500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91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00153C86" w14:textId="77777777" w:rsidR="003B276F" w:rsidDel="009E3075" w:rsidRDefault="003B74DB" w:rsidP="00AA3675">
            <w:pPr>
              <w:spacing w:after="0" w:line="276" w:lineRule="auto"/>
              <w:ind w:left="0" w:right="0" w:firstLine="0"/>
              <w:rPr>
                <w:del w:id="7912" w:author="charlotte BOUKANDOU MOMBO" w:date="2022-06-17T15:24:00Z"/>
              </w:rPr>
            </w:pPr>
            <w:del w:id="7913" w:author="charlotte BOUKANDOU MOMBO" w:date="2022-06-17T15:24:00Z">
              <w:r w:rsidDel="009E3075">
                <w:delText xml:space="preserve">1 800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91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49BF9B59" w14:textId="77777777" w:rsidR="003B276F" w:rsidDel="009E3075" w:rsidRDefault="003B74DB" w:rsidP="00AA3675">
            <w:pPr>
              <w:spacing w:after="0" w:line="276" w:lineRule="auto"/>
              <w:ind w:left="0" w:right="0" w:firstLine="0"/>
              <w:rPr>
                <w:del w:id="7915" w:author="charlotte BOUKANDOU MOMBO" w:date="2022-06-17T15:24:00Z"/>
              </w:rPr>
            </w:pPr>
            <w:del w:id="7916" w:author="charlotte BOUKANDOU MOMBO" w:date="2022-06-17T15:24:00Z">
              <w:r w:rsidDel="009E3075">
                <w:delText xml:space="preserve">2 000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91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56B787CA" w14:textId="77777777" w:rsidR="003B276F" w:rsidDel="009E3075" w:rsidRDefault="003B74DB" w:rsidP="00AA3675">
            <w:pPr>
              <w:spacing w:after="0" w:line="276" w:lineRule="auto"/>
              <w:ind w:left="0" w:right="0" w:firstLine="0"/>
              <w:rPr>
                <w:del w:id="7918" w:author="charlotte BOUKANDOU MOMBO" w:date="2022-06-17T15:24:00Z"/>
              </w:rPr>
            </w:pPr>
            <w:del w:id="7919" w:author="charlotte BOUKANDOU MOMBO" w:date="2022-06-17T15:24:00Z">
              <w:r w:rsidDel="009E3075">
                <w:delText xml:space="preserve">2 200 </w:delText>
              </w:r>
            </w:del>
          </w:p>
        </w:tc>
      </w:tr>
      <w:tr w:rsidR="003B276F" w:rsidDel="009E3075" w14:paraId="0AE5C70A" w14:textId="77777777" w:rsidTr="00F12898">
        <w:tblPrEx>
          <w:tblCellMar>
            <w:right w:w="65" w:type="dxa"/>
          </w:tblCellMar>
          <w:tblPrExChange w:id="7920" w:author="Compte Microsoft" w:date="2022-06-16T12:45:00Z">
            <w:tblPrEx>
              <w:tblCellMar>
                <w:right w:w="65" w:type="dxa"/>
              </w:tblCellMar>
            </w:tblPrEx>
          </w:tblPrExChange>
        </w:tblPrEx>
        <w:trPr>
          <w:gridBefore w:val="1"/>
          <w:wBefore w:w="6" w:type="dxa"/>
          <w:trHeight w:val="530"/>
          <w:del w:id="7921" w:author="charlotte BOUKANDOU MOMBO" w:date="2022-06-17T15:24:00Z"/>
          <w:trPrChange w:id="7922"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92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2E4B9C50" w14:textId="77777777" w:rsidR="003B276F" w:rsidDel="009E3075" w:rsidRDefault="003B74DB" w:rsidP="00AA3675">
            <w:pPr>
              <w:spacing w:after="0" w:line="276" w:lineRule="auto"/>
              <w:ind w:left="0" w:right="0" w:firstLine="0"/>
              <w:rPr>
                <w:del w:id="7924" w:author="charlotte BOUKANDOU MOMBO" w:date="2022-06-17T15:24:00Z"/>
              </w:rPr>
            </w:pPr>
            <w:del w:id="7925" w:author="charlotte BOUKANDOU MOMBO" w:date="2022-06-17T15:24:00Z">
              <w:r w:rsidDel="009E3075">
                <w:delText xml:space="preserve">481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92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25B866E1" w14:textId="77777777" w:rsidR="003B276F" w:rsidDel="009E3075" w:rsidRDefault="003B74DB" w:rsidP="00AA3675">
            <w:pPr>
              <w:spacing w:after="0" w:line="276" w:lineRule="auto"/>
              <w:ind w:left="0" w:right="0" w:firstLine="0"/>
              <w:rPr>
                <w:del w:id="7927" w:author="charlotte BOUKANDOU MOMBO" w:date="2022-06-17T15:24:00Z"/>
              </w:rPr>
            </w:pPr>
            <w:del w:id="792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92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E4F99F6" w14:textId="77777777" w:rsidR="003B276F" w:rsidDel="009E3075" w:rsidRDefault="003B74DB" w:rsidP="00AA3675">
            <w:pPr>
              <w:spacing w:after="0" w:line="276" w:lineRule="auto"/>
              <w:ind w:left="0" w:right="0" w:firstLine="0"/>
              <w:rPr>
                <w:del w:id="7930" w:author="charlotte BOUKANDOU MOMBO" w:date="2022-06-17T15:24:00Z"/>
              </w:rPr>
            </w:pPr>
            <w:del w:id="7931" w:author="charlotte BOUKANDOU MOMBO" w:date="2022-06-17T15:24:00Z">
              <w:r w:rsidDel="009E3075">
                <w:delText xml:space="preserve">500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93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3ED22C23" w14:textId="77777777" w:rsidR="003B276F" w:rsidDel="009E3075" w:rsidRDefault="003B74DB" w:rsidP="00AA3675">
            <w:pPr>
              <w:spacing w:after="0" w:line="276" w:lineRule="auto"/>
              <w:ind w:left="0" w:right="0" w:firstLine="0"/>
              <w:rPr>
                <w:del w:id="7933" w:author="charlotte BOUKANDOU MOMBO" w:date="2022-06-17T15:24:00Z"/>
              </w:rPr>
            </w:pPr>
            <w:del w:id="7934" w:author="charlotte BOUKANDOU MOMBO" w:date="2022-06-17T15:24:00Z">
              <w:r w:rsidDel="009E3075">
                <w:delText xml:space="preserve">1 500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93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1FF41648" w14:textId="77777777" w:rsidR="003B276F" w:rsidDel="009E3075" w:rsidRDefault="003B74DB" w:rsidP="00AA3675">
            <w:pPr>
              <w:spacing w:after="0" w:line="276" w:lineRule="auto"/>
              <w:ind w:left="0" w:right="0" w:firstLine="0"/>
              <w:rPr>
                <w:del w:id="7936" w:author="charlotte BOUKANDOU MOMBO" w:date="2022-06-17T15:24:00Z"/>
              </w:rPr>
            </w:pPr>
            <w:del w:id="7937" w:author="charlotte BOUKANDOU MOMBO" w:date="2022-06-17T15:24:00Z">
              <w:r w:rsidDel="009E3075">
                <w:delText xml:space="preserve">1 800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93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72077A48" w14:textId="77777777" w:rsidR="003B276F" w:rsidDel="009E3075" w:rsidRDefault="003B74DB" w:rsidP="00AA3675">
            <w:pPr>
              <w:spacing w:after="0" w:line="276" w:lineRule="auto"/>
              <w:ind w:left="0" w:right="0" w:firstLine="0"/>
              <w:rPr>
                <w:del w:id="7939" w:author="charlotte BOUKANDOU MOMBO" w:date="2022-06-17T15:24:00Z"/>
              </w:rPr>
            </w:pPr>
            <w:del w:id="7940" w:author="charlotte BOUKANDOU MOMBO" w:date="2022-06-17T15:24:00Z">
              <w:r w:rsidDel="009E3075">
                <w:delText xml:space="preserve">2 100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94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23EB09DA" w14:textId="77777777" w:rsidR="003B276F" w:rsidDel="009E3075" w:rsidRDefault="003B74DB" w:rsidP="00AA3675">
            <w:pPr>
              <w:spacing w:after="0" w:line="276" w:lineRule="auto"/>
              <w:ind w:left="0" w:right="0" w:firstLine="0"/>
              <w:rPr>
                <w:del w:id="7942" w:author="charlotte BOUKANDOU MOMBO" w:date="2022-06-17T15:24:00Z"/>
              </w:rPr>
            </w:pPr>
            <w:del w:id="7943" w:author="charlotte BOUKANDOU MOMBO" w:date="2022-06-17T15:24:00Z">
              <w:r w:rsidDel="009E3075">
                <w:delText xml:space="preserve">2 300 </w:delText>
              </w:r>
            </w:del>
          </w:p>
        </w:tc>
      </w:tr>
      <w:tr w:rsidR="003B276F" w:rsidDel="009E3075" w14:paraId="33F5941E" w14:textId="77777777" w:rsidTr="00F12898">
        <w:tblPrEx>
          <w:tblCellMar>
            <w:right w:w="65" w:type="dxa"/>
          </w:tblCellMar>
          <w:tblPrExChange w:id="7944" w:author="Compte Microsoft" w:date="2022-06-16T12:45:00Z">
            <w:tblPrEx>
              <w:tblCellMar>
                <w:right w:w="65" w:type="dxa"/>
              </w:tblCellMar>
            </w:tblPrEx>
          </w:tblPrExChange>
        </w:tblPrEx>
        <w:trPr>
          <w:gridBefore w:val="1"/>
          <w:wBefore w:w="6" w:type="dxa"/>
          <w:trHeight w:val="528"/>
          <w:del w:id="7945" w:author="charlotte BOUKANDOU MOMBO" w:date="2022-06-17T15:24:00Z"/>
          <w:trPrChange w:id="7946" w:author="Compte Microsoft" w:date="2022-06-16T12:45:00Z">
            <w:trPr>
              <w:gridBefore w:val="1"/>
              <w:trHeight w:val="528"/>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947"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2C11921E" w14:textId="77777777" w:rsidR="003B276F" w:rsidDel="009E3075" w:rsidRDefault="003B74DB" w:rsidP="00AA3675">
            <w:pPr>
              <w:spacing w:after="0" w:line="276" w:lineRule="auto"/>
              <w:ind w:left="0" w:right="0" w:firstLine="0"/>
              <w:rPr>
                <w:del w:id="7948" w:author="charlotte BOUKANDOU MOMBO" w:date="2022-06-17T15:24:00Z"/>
              </w:rPr>
            </w:pPr>
            <w:del w:id="7949" w:author="charlotte BOUKANDOU MOMBO" w:date="2022-06-17T15:24:00Z">
              <w:r w:rsidDel="009E3075">
                <w:delText xml:space="preserve">501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950"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391F4751" w14:textId="77777777" w:rsidR="003B276F" w:rsidDel="009E3075" w:rsidRDefault="003B74DB" w:rsidP="00AA3675">
            <w:pPr>
              <w:spacing w:after="0" w:line="276" w:lineRule="auto"/>
              <w:ind w:left="0" w:right="0" w:firstLine="0"/>
              <w:rPr>
                <w:del w:id="7951" w:author="charlotte BOUKANDOU MOMBO" w:date="2022-06-17T15:24:00Z"/>
              </w:rPr>
            </w:pPr>
            <w:del w:id="795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953"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7FFFADA9" w14:textId="77777777" w:rsidR="003B276F" w:rsidDel="009E3075" w:rsidRDefault="003B74DB" w:rsidP="00AA3675">
            <w:pPr>
              <w:spacing w:after="0" w:line="276" w:lineRule="auto"/>
              <w:ind w:left="0" w:right="0" w:firstLine="0"/>
              <w:rPr>
                <w:del w:id="7954" w:author="charlotte BOUKANDOU MOMBO" w:date="2022-06-17T15:24:00Z"/>
              </w:rPr>
            </w:pPr>
            <w:del w:id="7955" w:author="charlotte BOUKANDOU MOMBO" w:date="2022-06-17T15:24:00Z">
              <w:r w:rsidDel="009E3075">
                <w:delText xml:space="preserve">520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956"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0EB6384A" w14:textId="77777777" w:rsidR="003B276F" w:rsidDel="009E3075" w:rsidRDefault="003B74DB" w:rsidP="00AA3675">
            <w:pPr>
              <w:spacing w:after="0" w:line="276" w:lineRule="auto"/>
              <w:ind w:left="0" w:right="0" w:firstLine="0"/>
              <w:rPr>
                <w:del w:id="7957" w:author="charlotte BOUKANDOU MOMBO" w:date="2022-06-17T15:24:00Z"/>
              </w:rPr>
            </w:pPr>
            <w:del w:id="7958" w:author="charlotte BOUKANDOU MOMBO" w:date="2022-06-17T15:24:00Z">
              <w:r w:rsidDel="009E3075">
                <w:delText xml:space="preserve">1 600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959"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F9A2727" w14:textId="77777777" w:rsidR="003B276F" w:rsidDel="009E3075" w:rsidRDefault="003B74DB" w:rsidP="00AA3675">
            <w:pPr>
              <w:spacing w:after="0" w:line="276" w:lineRule="auto"/>
              <w:ind w:left="0" w:right="0" w:firstLine="0"/>
              <w:rPr>
                <w:del w:id="7960" w:author="charlotte BOUKANDOU MOMBO" w:date="2022-06-17T15:24:00Z"/>
              </w:rPr>
            </w:pPr>
            <w:del w:id="7961" w:author="charlotte BOUKANDOU MOMBO" w:date="2022-06-17T15:24:00Z">
              <w:r w:rsidDel="009E3075">
                <w:delText xml:space="preserve">1 900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962"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57DCECD1" w14:textId="77777777" w:rsidR="003B276F" w:rsidDel="009E3075" w:rsidRDefault="003B74DB" w:rsidP="00AA3675">
            <w:pPr>
              <w:spacing w:after="0" w:line="276" w:lineRule="auto"/>
              <w:ind w:left="0" w:right="0" w:firstLine="0"/>
              <w:rPr>
                <w:del w:id="7963" w:author="charlotte BOUKANDOU MOMBO" w:date="2022-06-17T15:24:00Z"/>
              </w:rPr>
            </w:pPr>
            <w:del w:id="7964" w:author="charlotte BOUKANDOU MOMBO" w:date="2022-06-17T15:24:00Z">
              <w:r w:rsidDel="009E3075">
                <w:delText xml:space="preserve">2 100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965"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5175EC42" w14:textId="77777777" w:rsidR="003B276F" w:rsidDel="009E3075" w:rsidRDefault="003B74DB" w:rsidP="00AA3675">
            <w:pPr>
              <w:spacing w:after="0" w:line="276" w:lineRule="auto"/>
              <w:ind w:left="0" w:right="0" w:firstLine="0"/>
              <w:rPr>
                <w:del w:id="7966" w:author="charlotte BOUKANDOU MOMBO" w:date="2022-06-17T15:24:00Z"/>
              </w:rPr>
            </w:pPr>
            <w:del w:id="7967" w:author="charlotte BOUKANDOU MOMBO" w:date="2022-06-17T15:24:00Z">
              <w:r w:rsidDel="009E3075">
                <w:delText xml:space="preserve">2 400 </w:delText>
              </w:r>
            </w:del>
          </w:p>
        </w:tc>
      </w:tr>
      <w:tr w:rsidR="003B276F" w:rsidDel="009E3075" w14:paraId="4A3CCBE7" w14:textId="77777777" w:rsidTr="00F12898">
        <w:tblPrEx>
          <w:tblCellMar>
            <w:right w:w="65" w:type="dxa"/>
          </w:tblCellMar>
          <w:tblPrExChange w:id="7968" w:author="Compte Microsoft" w:date="2022-06-16T12:45:00Z">
            <w:tblPrEx>
              <w:tblCellMar>
                <w:right w:w="65" w:type="dxa"/>
              </w:tblCellMar>
            </w:tblPrEx>
          </w:tblPrExChange>
        </w:tblPrEx>
        <w:trPr>
          <w:gridBefore w:val="1"/>
          <w:wBefore w:w="6" w:type="dxa"/>
          <w:trHeight w:val="530"/>
          <w:del w:id="7969" w:author="charlotte BOUKANDOU MOMBO" w:date="2022-06-17T15:24:00Z"/>
          <w:trPrChange w:id="7970"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97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6F400B34" w14:textId="77777777" w:rsidR="003B276F" w:rsidDel="009E3075" w:rsidRDefault="003B74DB" w:rsidP="00AA3675">
            <w:pPr>
              <w:spacing w:after="0" w:line="276" w:lineRule="auto"/>
              <w:ind w:left="0" w:right="0" w:firstLine="0"/>
              <w:rPr>
                <w:del w:id="7972" w:author="charlotte BOUKANDOU MOMBO" w:date="2022-06-17T15:24:00Z"/>
              </w:rPr>
            </w:pPr>
            <w:del w:id="7973" w:author="charlotte BOUKANDOU MOMBO" w:date="2022-06-17T15:24:00Z">
              <w:r w:rsidDel="009E3075">
                <w:delText xml:space="preserve">521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97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06FAAE99" w14:textId="77777777" w:rsidR="003B276F" w:rsidDel="009E3075" w:rsidRDefault="003B74DB" w:rsidP="00AA3675">
            <w:pPr>
              <w:spacing w:after="0" w:line="276" w:lineRule="auto"/>
              <w:ind w:left="0" w:right="0" w:firstLine="0"/>
              <w:rPr>
                <w:del w:id="7975" w:author="charlotte BOUKANDOU MOMBO" w:date="2022-06-17T15:24:00Z"/>
              </w:rPr>
            </w:pPr>
            <w:del w:id="797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797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5A08DBDA" w14:textId="77777777" w:rsidR="003B276F" w:rsidDel="009E3075" w:rsidRDefault="003B74DB" w:rsidP="00AA3675">
            <w:pPr>
              <w:spacing w:after="0" w:line="276" w:lineRule="auto"/>
              <w:ind w:left="0" w:right="0" w:firstLine="0"/>
              <w:rPr>
                <w:del w:id="7978" w:author="charlotte BOUKANDOU MOMBO" w:date="2022-06-17T15:24:00Z"/>
              </w:rPr>
            </w:pPr>
            <w:del w:id="7979" w:author="charlotte BOUKANDOU MOMBO" w:date="2022-06-17T15:24:00Z">
              <w:r w:rsidDel="009E3075">
                <w:delText xml:space="preserve">540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798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20E723D9" w14:textId="77777777" w:rsidR="003B276F" w:rsidDel="009E3075" w:rsidRDefault="003B74DB" w:rsidP="00AA3675">
            <w:pPr>
              <w:spacing w:after="0" w:line="276" w:lineRule="auto"/>
              <w:ind w:left="0" w:right="0" w:firstLine="0"/>
              <w:rPr>
                <w:del w:id="7981" w:author="charlotte BOUKANDOU MOMBO" w:date="2022-06-17T15:24:00Z"/>
              </w:rPr>
            </w:pPr>
            <w:del w:id="7982" w:author="charlotte BOUKANDOU MOMBO" w:date="2022-06-17T15:24:00Z">
              <w:r w:rsidDel="009E3075">
                <w:delText xml:space="preserve">1 700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798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5E56F3A7" w14:textId="77777777" w:rsidR="003B276F" w:rsidDel="009E3075" w:rsidRDefault="003B74DB" w:rsidP="00AA3675">
            <w:pPr>
              <w:spacing w:after="0" w:line="276" w:lineRule="auto"/>
              <w:ind w:left="0" w:right="0" w:firstLine="0"/>
              <w:rPr>
                <w:del w:id="7984" w:author="charlotte BOUKANDOU MOMBO" w:date="2022-06-17T15:24:00Z"/>
              </w:rPr>
            </w:pPr>
            <w:del w:id="7985" w:author="charlotte BOUKANDOU MOMBO" w:date="2022-06-17T15:24:00Z">
              <w:r w:rsidDel="009E3075">
                <w:delText xml:space="preserve">2 000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798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48CE33DF" w14:textId="77777777" w:rsidR="003B276F" w:rsidDel="009E3075" w:rsidRDefault="003B74DB" w:rsidP="00AA3675">
            <w:pPr>
              <w:spacing w:after="0" w:line="276" w:lineRule="auto"/>
              <w:ind w:left="0" w:right="0" w:firstLine="0"/>
              <w:rPr>
                <w:del w:id="7987" w:author="charlotte BOUKANDOU MOMBO" w:date="2022-06-17T15:24:00Z"/>
              </w:rPr>
            </w:pPr>
            <w:del w:id="7988" w:author="charlotte BOUKANDOU MOMBO" w:date="2022-06-17T15:24:00Z">
              <w:r w:rsidDel="009E3075">
                <w:delText xml:space="preserve">2 200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798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29A8C290" w14:textId="77777777" w:rsidR="003B276F" w:rsidDel="009E3075" w:rsidRDefault="003B74DB" w:rsidP="00AA3675">
            <w:pPr>
              <w:spacing w:after="0" w:line="276" w:lineRule="auto"/>
              <w:ind w:left="0" w:right="0" w:firstLine="0"/>
              <w:rPr>
                <w:del w:id="7990" w:author="charlotte BOUKANDOU MOMBO" w:date="2022-06-17T15:24:00Z"/>
              </w:rPr>
            </w:pPr>
            <w:del w:id="7991" w:author="charlotte BOUKANDOU MOMBO" w:date="2022-06-17T15:24:00Z">
              <w:r w:rsidDel="009E3075">
                <w:delText xml:space="preserve">2 400 </w:delText>
              </w:r>
            </w:del>
          </w:p>
        </w:tc>
      </w:tr>
      <w:tr w:rsidR="003B276F" w:rsidDel="009E3075" w14:paraId="0FFA432C" w14:textId="77777777" w:rsidTr="00F12898">
        <w:tblPrEx>
          <w:tblCellMar>
            <w:right w:w="65" w:type="dxa"/>
          </w:tblCellMar>
          <w:tblPrExChange w:id="7992" w:author="Compte Microsoft" w:date="2022-06-16T12:45:00Z">
            <w:tblPrEx>
              <w:tblCellMar>
                <w:right w:w="65" w:type="dxa"/>
              </w:tblCellMar>
            </w:tblPrEx>
          </w:tblPrExChange>
        </w:tblPrEx>
        <w:trPr>
          <w:gridBefore w:val="1"/>
          <w:wBefore w:w="6" w:type="dxa"/>
          <w:trHeight w:val="530"/>
          <w:del w:id="7993" w:author="charlotte BOUKANDOU MOMBO" w:date="2022-06-17T15:24:00Z"/>
          <w:trPrChange w:id="7994"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799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9674299" w14:textId="77777777" w:rsidR="003B276F" w:rsidDel="009E3075" w:rsidRDefault="003B74DB" w:rsidP="00AA3675">
            <w:pPr>
              <w:spacing w:after="0" w:line="276" w:lineRule="auto"/>
              <w:ind w:left="0" w:right="0" w:firstLine="0"/>
              <w:rPr>
                <w:del w:id="7996" w:author="charlotte BOUKANDOU MOMBO" w:date="2022-06-17T15:24:00Z"/>
              </w:rPr>
            </w:pPr>
            <w:del w:id="7997" w:author="charlotte BOUKANDOU MOMBO" w:date="2022-06-17T15:24:00Z">
              <w:r w:rsidDel="009E3075">
                <w:delText xml:space="preserve">541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799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2972ADB7" w14:textId="77777777" w:rsidR="003B276F" w:rsidDel="009E3075" w:rsidRDefault="003B74DB" w:rsidP="00AA3675">
            <w:pPr>
              <w:spacing w:after="0" w:line="276" w:lineRule="auto"/>
              <w:ind w:left="0" w:right="0" w:firstLine="0"/>
              <w:rPr>
                <w:del w:id="7999" w:author="charlotte BOUKANDOU MOMBO" w:date="2022-06-17T15:24:00Z"/>
              </w:rPr>
            </w:pPr>
            <w:del w:id="800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00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F7F1FEC" w14:textId="77777777" w:rsidR="003B276F" w:rsidDel="009E3075" w:rsidRDefault="003B74DB" w:rsidP="00AA3675">
            <w:pPr>
              <w:spacing w:after="0" w:line="276" w:lineRule="auto"/>
              <w:ind w:left="0" w:right="0" w:firstLine="0"/>
              <w:rPr>
                <w:del w:id="8002" w:author="charlotte BOUKANDOU MOMBO" w:date="2022-06-17T15:24:00Z"/>
              </w:rPr>
            </w:pPr>
            <w:del w:id="8003" w:author="charlotte BOUKANDOU MOMBO" w:date="2022-06-17T15:24:00Z">
              <w:r w:rsidDel="009E3075">
                <w:delText xml:space="preserve">560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00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3AF85D6D" w14:textId="77777777" w:rsidR="003B276F" w:rsidDel="009E3075" w:rsidRDefault="003B74DB" w:rsidP="00AA3675">
            <w:pPr>
              <w:spacing w:after="0" w:line="276" w:lineRule="auto"/>
              <w:ind w:left="0" w:right="0" w:firstLine="0"/>
              <w:rPr>
                <w:del w:id="8005" w:author="charlotte BOUKANDOU MOMBO" w:date="2022-06-17T15:24:00Z"/>
              </w:rPr>
            </w:pPr>
            <w:del w:id="8006" w:author="charlotte BOUKANDOU MOMBO" w:date="2022-06-17T15:24:00Z">
              <w:r w:rsidDel="009E3075">
                <w:delText xml:space="preserve">1 800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00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524FD61" w14:textId="77777777" w:rsidR="003B276F" w:rsidDel="009E3075" w:rsidRDefault="003B74DB" w:rsidP="00AA3675">
            <w:pPr>
              <w:spacing w:after="0" w:line="276" w:lineRule="auto"/>
              <w:ind w:left="0" w:right="0" w:firstLine="0"/>
              <w:rPr>
                <w:del w:id="8008" w:author="charlotte BOUKANDOU MOMBO" w:date="2022-06-17T15:24:00Z"/>
              </w:rPr>
            </w:pPr>
            <w:del w:id="8009" w:author="charlotte BOUKANDOU MOMBO" w:date="2022-06-17T15:24:00Z">
              <w:r w:rsidDel="009E3075">
                <w:delText xml:space="preserve">2 100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01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571969D3" w14:textId="77777777" w:rsidR="003B276F" w:rsidDel="009E3075" w:rsidRDefault="003B74DB" w:rsidP="00AA3675">
            <w:pPr>
              <w:spacing w:after="0" w:line="276" w:lineRule="auto"/>
              <w:ind w:left="0" w:right="0" w:firstLine="0"/>
              <w:rPr>
                <w:del w:id="8011" w:author="charlotte BOUKANDOU MOMBO" w:date="2022-06-17T15:24:00Z"/>
              </w:rPr>
            </w:pPr>
            <w:del w:id="8012" w:author="charlotte BOUKANDOU MOMBO" w:date="2022-06-17T15:24:00Z">
              <w:r w:rsidDel="009E3075">
                <w:delText xml:space="preserve">2 300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01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04FD9999" w14:textId="77777777" w:rsidR="003B276F" w:rsidDel="009E3075" w:rsidRDefault="003B74DB" w:rsidP="00AA3675">
            <w:pPr>
              <w:spacing w:after="0" w:line="276" w:lineRule="auto"/>
              <w:ind w:left="0" w:right="0" w:firstLine="0"/>
              <w:rPr>
                <w:del w:id="8014" w:author="charlotte BOUKANDOU MOMBO" w:date="2022-06-17T15:24:00Z"/>
              </w:rPr>
            </w:pPr>
            <w:del w:id="8015" w:author="charlotte BOUKANDOU MOMBO" w:date="2022-06-17T15:24:00Z">
              <w:r w:rsidDel="009E3075">
                <w:delText xml:space="preserve">2 500 </w:delText>
              </w:r>
            </w:del>
          </w:p>
        </w:tc>
      </w:tr>
      <w:tr w:rsidR="003B276F" w:rsidDel="009E3075" w14:paraId="5BBB827A" w14:textId="77777777" w:rsidTr="00F12898">
        <w:tblPrEx>
          <w:tblCellMar>
            <w:right w:w="65" w:type="dxa"/>
          </w:tblCellMar>
          <w:tblPrExChange w:id="8016" w:author="Compte Microsoft" w:date="2022-06-16T12:45:00Z">
            <w:tblPrEx>
              <w:tblCellMar>
                <w:right w:w="65" w:type="dxa"/>
              </w:tblCellMar>
            </w:tblPrEx>
          </w:tblPrExChange>
        </w:tblPrEx>
        <w:trPr>
          <w:gridBefore w:val="1"/>
          <w:wBefore w:w="6" w:type="dxa"/>
          <w:trHeight w:val="530"/>
          <w:del w:id="8017" w:author="charlotte BOUKANDOU MOMBO" w:date="2022-06-17T15:24:00Z"/>
          <w:trPrChange w:id="8018"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01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EEFB87E" w14:textId="77777777" w:rsidR="003B276F" w:rsidDel="009E3075" w:rsidRDefault="003B74DB" w:rsidP="00AA3675">
            <w:pPr>
              <w:spacing w:after="0" w:line="276" w:lineRule="auto"/>
              <w:ind w:left="0" w:right="0" w:firstLine="0"/>
              <w:rPr>
                <w:del w:id="8020" w:author="charlotte BOUKANDOU MOMBO" w:date="2022-06-17T15:24:00Z"/>
              </w:rPr>
            </w:pPr>
            <w:del w:id="8021" w:author="charlotte BOUKANDOU MOMBO" w:date="2022-06-17T15:24:00Z">
              <w:r w:rsidDel="009E3075">
                <w:delText xml:space="preserve">561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02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1D857485" w14:textId="77777777" w:rsidR="003B276F" w:rsidDel="009E3075" w:rsidRDefault="003B74DB" w:rsidP="00AA3675">
            <w:pPr>
              <w:spacing w:after="0" w:line="276" w:lineRule="auto"/>
              <w:ind w:left="0" w:right="0" w:firstLine="0"/>
              <w:rPr>
                <w:del w:id="8023" w:author="charlotte BOUKANDOU MOMBO" w:date="2022-06-17T15:24:00Z"/>
              </w:rPr>
            </w:pPr>
            <w:del w:id="802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02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3D3D561" w14:textId="77777777" w:rsidR="003B276F" w:rsidDel="009E3075" w:rsidRDefault="003B74DB" w:rsidP="00AA3675">
            <w:pPr>
              <w:spacing w:after="0" w:line="276" w:lineRule="auto"/>
              <w:ind w:left="0" w:right="0" w:firstLine="0"/>
              <w:rPr>
                <w:del w:id="8026" w:author="charlotte BOUKANDOU MOMBO" w:date="2022-06-17T15:24:00Z"/>
              </w:rPr>
            </w:pPr>
            <w:del w:id="8027" w:author="charlotte BOUKANDOU MOMBO" w:date="2022-06-17T15:24:00Z">
              <w:r w:rsidDel="009E3075">
                <w:delText xml:space="preserve">580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02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10ADB385" w14:textId="77777777" w:rsidR="003B276F" w:rsidDel="009E3075" w:rsidRDefault="003B74DB" w:rsidP="00AA3675">
            <w:pPr>
              <w:spacing w:after="0" w:line="276" w:lineRule="auto"/>
              <w:ind w:left="0" w:right="0" w:firstLine="0"/>
              <w:rPr>
                <w:del w:id="8029" w:author="charlotte BOUKANDOU MOMBO" w:date="2022-06-17T15:24:00Z"/>
              </w:rPr>
            </w:pPr>
            <w:del w:id="8030" w:author="charlotte BOUKANDOU MOMBO" w:date="2022-06-17T15:24:00Z">
              <w:r w:rsidDel="009E3075">
                <w:delText xml:space="preserve">1 900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03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2CCC184" w14:textId="77777777" w:rsidR="003B276F" w:rsidDel="009E3075" w:rsidRDefault="003B74DB" w:rsidP="00AA3675">
            <w:pPr>
              <w:spacing w:after="0" w:line="276" w:lineRule="auto"/>
              <w:ind w:left="0" w:right="0" w:firstLine="0"/>
              <w:rPr>
                <w:del w:id="8032" w:author="charlotte BOUKANDOU MOMBO" w:date="2022-06-17T15:24:00Z"/>
              </w:rPr>
            </w:pPr>
            <w:del w:id="8033" w:author="charlotte BOUKANDOU MOMBO" w:date="2022-06-17T15:24:00Z">
              <w:r w:rsidDel="009E3075">
                <w:delText xml:space="preserve">2 200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03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3428DABE" w14:textId="77777777" w:rsidR="003B276F" w:rsidDel="009E3075" w:rsidRDefault="003B74DB" w:rsidP="00AA3675">
            <w:pPr>
              <w:spacing w:after="0" w:line="276" w:lineRule="auto"/>
              <w:ind w:left="0" w:right="0" w:firstLine="0"/>
              <w:rPr>
                <w:del w:id="8035" w:author="charlotte BOUKANDOU MOMBO" w:date="2022-06-17T15:24:00Z"/>
              </w:rPr>
            </w:pPr>
            <w:del w:id="8036" w:author="charlotte BOUKANDOU MOMBO" w:date="2022-06-17T15:24:00Z">
              <w:r w:rsidDel="009E3075">
                <w:delText xml:space="preserve">2 400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03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1E5C732F" w14:textId="77777777" w:rsidR="003B276F" w:rsidDel="009E3075" w:rsidRDefault="003B74DB" w:rsidP="00AA3675">
            <w:pPr>
              <w:spacing w:after="0" w:line="276" w:lineRule="auto"/>
              <w:ind w:left="0" w:right="0" w:firstLine="0"/>
              <w:rPr>
                <w:del w:id="8038" w:author="charlotte BOUKANDOU MOMBO" w:date="2022-06-17T15:24:00Z"/>
              </w:rPr>
            </w:pPr>
            <w:del w:id="8039" w:author="charlotte BOUKANDOU MOMBO" w:date="2022-06-17T15:24:00Z">
              <w:r w:rsidDel="009E3075">
                <w:delText xml:space="preserve">2 600 </w:delText>
              </w:r>
            </w:del>
          </w:p>
        </w:tc>
      </w:tr>
      <w:tr w:rsidR="003B276F" w:rsidDel="009E3075" w14:paraId="71CCEC63" w14:textId="77777777" w:rsidTr="00F12898">
        <w:tblPrEx>
          <w:tblCellMar>
            <w:right w:w="65" w:type="dxa"/>
          </w:tblCellMar>
          <w:tblPrExChange w:id="8040" w:author="Compte Microsoft" w:date="2022-06-16T12:45:00Z">
            <w:tblPrEx>
              <w:tblCellMar>
                <w:right w:w="65" w:type="dxa"/>
              </w:tblCellMar>
            </w:tblPrEx>
          </w:tblPrExChange>
        </w:tblPrEx>
        <w:trPr>
          <w:gridBefore w:val="1"/>
          <w:wBefore w:w="6" w:type="dxa"/>
          <w:trHeight w:val="531"/>
          <w:del w:id="8041" w:author="charlotte BOUKANDOU MOMBO" w:date="2022-06-17T15:24:00Z"/>
          <w:trPrChange w:id="8042" w:author="Compte Microsoft" w:date="2022-06-16T12:45:00Z">
            <w:trPr>
              <w:gridBefore w:val="1"/>
              <w:trHeight w:val="531"/>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04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43896932" w14:textId="77777777" w:rsidR="003B276F" w:rsidDel="009E3075" w:rsidRDefault="003B74DB" w:rsidP="00AA3675">
            <w:pPr>
              <w:spacing w:after="0" w:line="276" w:lineRule="auto"/>
              <w:ind w:left="0" w:right="0" w:firstLine="0"/>
              <w:rPr>
                <w:del w:id="8044" w:author="charlotte BOUKANDOU MOMBO" w:date="2022-06-17T15:24:00Z"/>
              </w:rPr>
            </w:pPr>
            <w:del w:id="8045" w:author="charlotte BOUKANDOU MOMBO" w:date="2022-06-17T15:24:00Z">
              <w:r w:rsidDel="009E3075">
                <w:delText xml:space="preserve">581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04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09958C11" w14:textId="77777777" w:rsidR="003B276F" w:rsidDel="009E3075" w:rsidRDefault="003B74DB" w:rsidP="00AA3675">
            <w:pPr>
              <w:spacing w:after="0" w:line="276" w:lineRule="auto"/>
              <w:ind w:left="0" w:right="0" w:firstLine="0"/>
              <w:rPr>
                <w:del w:id="8047" w:author="charlotte BOUKANDOU MOMBO" w:date="2022-06-17T15:24:00Z"/>
              </w:rPr>
            </w:pPr>
            <w:del w:id="804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04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492B270A" w14:textId="77777777" w:rsidR="003B276F" w:rsidDel="009E3075" w:rsidRDefault="003B74DB" w:rsidP="00AA3675">
            <w:pPr>
              <w:spacing w:after="0" w:line="276" w:lineRule="auto"/>
              <w:ind w:left="0" w:right="0" w:firstLine="0"/>
              <w:rPr>
                <w:del w:id="8050" w:author="charlotte BOUKANDOU MOMBO" w:date="2022-06-17T15:24:00Z"/>
              </w:rPr>
            </w:pPr>
            <w:del w:id="8051" w:author="charlotte BOUKANDOU MOMBO" w:date="2022-06-17T15:24:00Z">
              <w:r w:rsidDel="009E3075">
                <w:delText xml:space="preserve">600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05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178593AF" w14:textId="77777777" w:rsidR="003B276F" w:rsidDel="009E3075" w:rsidRDefault="003B74DB" w:rsidP="00AA3675">
            <w:pPr>
              <w:spacing w:after="0" w:line="276" w:lineRule="auto"/>
              <w:ind w:left="0" w:right="0" w:firstLine="0"/>
              <w:rPr>
                <w:del w:id="8053" w:author="charlotte BOUKANDOU MOMBO" w:date="2022-06-17T15:24:00Z"/>
              </w:rPr>
            </w:pPr>
            <w:del w:id="8054" w:author="charlotte BOUKANDOU MOMBO" w:date="2022-06-17T15:24:00Z">
              <w:r w:rsidDel="009E3075">
                <w:delText xml:space="preserve">2 000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05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A7F6D5F" w14:textId="77777777" w:rsidR="003B276F" w:rsidDel="009E3075" w:rsidRDefault="003B74DB" w:rsidP="00AA3675">
            <w:pPr>
              <w:spacing w:after="0" w:line="276" w:lineRule="auto"/>
              <w:ind w:left="0" w:right="0" w:firstLine="0"/>
              <w:rPr>
                <w:del w:id="8056" w:author="charlotte BOUKANDOU MOMBO" w:date="2022-06-17T15:24:00Z"/>
              </w:rPr>
            </w:pPr>
            <w:del w:id="8057" w:author="charlotte BOUKANDOU MOMBO" w:date="2022-06-17T15:24:00Z">
              <w:r w:rsidDel="009E3075">
                <w:delText xml:space="preserve">2 300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05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0593DCB0" w14:textId="77777777" w:rsidR="003B276F" w:rsidDel="009E3075" w:rsidRDefault="003B74DB" w:rsidP="00AA3675">
            <w:pPr>
              <w:spacing w:after="0" w:line="276" w:lineRule="auto"/>
              <w:ind w:left="0" w:right="0" w:firstLine="0"/>
              <w:rPr>
                <w:del w:id="8059" w:author="charlotte BOUKANDOU MOMBO" w:date="2022-06-17T15:24:00Z"/>
              </w:rPr>
            </w:pPr>
            <w:del w:id="8060" w:author="charlotte BOUKANDOU MOMBO" w:date="2022-06-17T15:24:00Z">
              <w:r w:rsidDel="009E3075">
                <w:delText xml:space="preserve">2 500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06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1485F321" w14:textId="77777777" w:rsidR="003B276F" w:rsidDel="009E3075" w:rsidRDefault="003B74DB" w:rsidP="00AA3675">
            <w:pPr>
              <w:spacing w:after="0" w:line="276" w:lineRule="auto"/>
              <w:ind w:left="0" w:right="0" w:firstLine="0"/>
              <w:rPr>
                <w:del w:id="8062" w:author="charlotte BOUKANDOU MOMBO" w:date="2022-06-17T15:24:00Z"/>
              </w:rPr>
            </w:pPr>
            <w:del w:id="8063" w:author="charlotte BOUKANDOU MOMBO" w:date="2022-06-17T15:24:00Z">
              <w:r w:rsidDel="009E3075">
                <w:delText xml:space="preserve">2 700 </w:delText>
              </w:r>
            </w:del>
          </w:p>
        </w:tc>
      </w:tr>
      <w:tr w:rsidR="003B276F" w:rsidDel="009E3075" w14:paraId="6886BD9F" w14:textId="77777777" w:rsidTr="00F12898">
        <w:tblPrEx>
          <w:tblCellMar>
            <w:right w:w="65" w:type="dxa"/>
          </w:tblCellMar>
          <w:tblPrExChange w:id="8064" w:author="Compte Microsoft" w:date="2022-06-16T12:45:00Z">
            <w:tblPrEx>
              <w:tblCellMar>
                <w:right w:w="65" w:type="dxa"/>
              </w:tblCellMar>
            </w:tblPrEx>
          </w:tblPrExChange>
        </w:tblPrEx>
        <w:trPr>
          <w:gridBefore w:val="1"/>
          <w:wBefore w:w="6" w:type="dxa"/>
          <w:trHeight w:val="530"/>
          <w:del w:id="8065" w:author="charlotte BOUKANDOU MOMBO" w:date="2022-06-17T15:24:00Z"/>
          <w:trPrChange w:id="8066"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067"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5D958308" w14:textId="77777777" w:rsidR="003B276F" w:rsidDel="009E3075" w:rsidRDefault="003B74DB" w:rsidP="00AA3675">
            <w:pPr>
              <w:spacing w:after="0" w:line="276" w:lineRule="auto"/>
              <w:ind w:left="0" w:right="0" w:firstLine="0"/>
              <w:rPr>
                <w:del w:id="8068" w:author="charlotte BOUKANDOU MOMBO" w:date="2022-06-17T15:24:00Z"/>
              </w:rPr>
            </w:pPr>
            <w:del w:id="8069" w:author="charlotte BOUKANDOU MOMBO" w:date="2022-06-17T15:24:00Z">
              <w:r w:rsidDel="009E3075">
                <w:delText xml:space="preserve">601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070"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BD0A77E" w14:textId="77777777" w:rsidR="003B276F" w:rsidDel="009E3075" w:rsidRDefault="003B74DB" w:rsidP="00AA3675">
            <w:pPr>
              <w:spacing w:after="0" w:line="276" w:lineRule="auto"/>
              <w:ind w:left="0" w:right="0" w:firstLine="0"/>
              <w:rPr>
                <w:del w:id="8071" w:author="charlotte BOUKANDOU MOMBO" w:date="2022-06-17T15:24:00Z"/>
              </w:rPr>
            </w:pPr>
            <w:del w:id="807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073"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1EB66198" w14:textId="77777777" w:rsidR="003B276F" w:rsidDel="009E3075" w:rsidRDefault="003B74DB" w:rsidP="00AA3675">
            <w:pPr>
              <w:spacing w:after="0" w:line="276" w:lineRule="auto"/>
              <w:ind w:left="0" w:right="0" w:firstLine="0"/>
              <w:rPr>
                <w:del w:id="8074" w:author="charlotte BOUKANDOU MOMBO" w:date="2022-06-17T15:24:00Z"/>
              </w:rPr>
            </w:pPr>
            <w:del w:id="8075" w:author="charlotte BOUKANDOU MOMBO" w:date="2022-06-17T15:24:00Z">
              <w:r w:rsidDel="009E3075">
                <w:delText xml:space="preserve">620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076"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5CACF5F" w14:textId="77777777" w:rsidR="003B276F" w:rsidDel="009E3075" w:rsidRDefault="003B74DB" w:rsidP="00AA3675">
            <w:pPr>
              <w:spacing w:after="0" w:line="276" w:lineRule="auto"/>
              <w:ind w:left="0" w:right="0" w:firstLine="0"/>
              <w:rPr>
                <w:del w:id="8077" w:author="charlotte BOUKANDOU MOMBO" w:date="2022-06-17T15:24:00Z"/>
              </w:rPr>
            </w:pPr>
            <w:del w:id="8078" w:author="charlotte BOUKANDOU MOMBO" w:date="2022-06-17T15:24:00Z">
              <w:r w:rsidDel="009E3075">
                <w:delText xml:space="preserve">2 100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079"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0825078" w14:textId="77777777" w:rsidR="003B276F" w:rsidDel="009E3075" w:rsidRDefault="003B74DB" w:rsidP="00AA3675">
            <w:pPr>
              <w:spacing w:after="0" w:line="276" w:lineRule="auto"/>
              <w:ind w:left="0" w:right="0" w:firstLine="0"/>
              <w:rPr>
                <w:del w:id="8080" w:author="charlotte BOUKANDOU MOMBO" w:date="2022-06-17T15:24:00Z"/>
              </w:rPr>
            </w:pPr>
            <w:del w:id="8081" w:author="charlotte BOUKANDOU MOMBO" w:date="2022-06-17T15:24:00Z">
              <w:r w:rsidDel="009E3075">
                <w:delText xml:space="preserve">2 400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082"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0255E716" w14:textId="77777777" w:rsidR="003B276F" w:rsidDel="009E3075" w:rsidRDefault="003B74DB" w:rsidP="00AA3675">
            <w:pPr>
              <w:spacing w:after="0" w:line="276" w:lineRule="auto"/>
              <w:ind w:left="0" w:right="0" w:firstLine="0"/>
              <w:rPr>
                <w:del w:id="8083" w:author="charlotte BOUKANDOU MOMBO" w:date="2022-06-17T15:24:00Z"/>
              </w:rPr>
            </w:pPr>
            <w:del w:id="8084" w:author="charlotte BOUKANDOU MOMBO" w:date="2022-06-17T15:24:00Z">
              <w:r w:rsidDel="009E3075">
                <w:delText xml:space="preserve">2 600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085"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348EE227" w14:textId="77777777" w:rsidR="003B276F" w:rsidDel="009E3075" w:rsidRDefault="003B74DB" w:rsidP="00AA3675">
            <w:pPr>
              <w:spacing w:after="0" w:line="276" w:lineRule="auto"/>
              <w:ind w:left="0" w:right="0" w:firstLine="0"/>
              <w:rPr>
                <w:del w:id="8086" w:author="charlotte BOUKANDOU MOMBO" w:date="2022-06-17T15:24:00Z"/>
              </w:rPr>
            </w:pPr>
            <w:del w:id="8087" w:author="charlotte BOUKANDOU MOMBO" w:date="2022-06-17T15:24:00Z">
              <w:r w:rsidDel="009E3075">
                <w:delText xml:space="preserve">2 800 </w:delText>
              </w:r>
            </w:del>
          </w:p>
        </w:tc>
      </w:tr>
      <w:tr w:rsidR="003B276F" w:rsidDel="009E3075" w14:paraId="56687F35" w14:textId="77777777" w:rsidTr="00F12898">
        <w:tblPrEx>
          <w:tblCellMar>
            <w:right w:w="65" w:type="dxa"/>
          </w:tblCellMar>
          <w:tblPrExChange w:id="8088" w:author="Compte Microsoft" w:date="2022-06-16T12:45:00Z">
            <w:tblPrEx>
              <w:tblCellMar>
                <w:right w:w="65" w:type="dxa"/>
              </w:tblCellMar>
            </w:tblPrEx>
          </w:tblPrExChange>
        </w:tblPrEx>
        <w:trPr>
          <w:gridBefore w:val="1"/>
          <w:wBefore w:w="6" w:type="dxa"/>
          <w:trHeight w:val="528"/>
          <w:del w:id="8089" w:author="charlotte BOUKANDOU MOMBO" w:date="2022-06-17T15:24:00Z"/>
          <w:trPrChange w:id="8090" w:author="Compte Microsoft" w:date="2022-06-16T12:45:00Z">
            <w:trPr>
              <w:gridBefore w:val="1"/>
              <w:trHeight w:val="528"/>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09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4256A3C" w14:textId="77777777" w:rsidR="003B276F" w:rsidDel="009E3075" w:rsidRDefault="003B74DB" w:rsidP="00AA3675">
            <w:pPr>
              <w:spacing w:after="0" w:line="276" w:lineRule="auto"/>
              <w:ind w:left="0" w:right="0" w:firstLine="0"/>
              <w:rPr>
                <w:del w:id="8092" w:author="charlotte BOUKANDOU MOMBO" w:date="2022-06-17T15:24:00Z"/>
              </w:rPr>
            </w:pPr>
            <w:del w:id="8093" w:author="charlotte BOUKANDOU MOMBO" w:date="2022-06-17T15:24:00Z">
              <w:r w:rsidDel="009E3075">
                <w:delText xml:space="preserve">621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09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7A6941BB" w14:textId="77777777" w:rsidR="003B276F" w:rsidDel="009E3075" w:rsidRDefault="003B74DB" w:rsidP="00AA3675">
            <w:pPr>
              <w:spacing w:after="0" w:line="276" w:lineRule="auto"/>
              <w:ind w:left="0" w:right="0" w:firstLine="0"/>
              <w:rPr>
                <w:del w:id="8095" w:author="charlotte BOUKANDOU MOMBO" w:date="2022-06-17T15:24:00Z"/>
              </w:rPr>
            </w:pPr>
            <w:del w:id="809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09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330B9D25" w14:textId="77777777" w:rsidR="003B276F" w:rsidDel="009E3075" w:rsidRDefault="003B74DB" w:rsidP="00AA3675">
            <w:pPr>
              <w:spacing w:after="0" w:line="276" w:lineRule="auto"/>
              <w:ind w:left="0" w:right="0" w:firstLine="0"/>
              <w:rPr>
                <w:del w:id="8098" w:author="charlotte BOUKANDOU MOMBO" w:date="2022-06-17T15:24:00Z"/>
              </w:rPr>
            </w:pPr>
            <w:del w:id="8099" w:author="charlotte BOUKANDOU MOMBO" w:date="2022-06-17T15:24:00Z">
              <w:r w:rsidDel="009E3075">
                <w:delText xml:space="preserve">640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10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F9851CE" w14:textId="77777777" w:rsidR="003B276F" w:rsidDel="009E3075" w:rsidRDefault="003B74DB" w:rsidP="00AA3675">
            <w:pPr>
              <w:spacing w:after="0" w:line="276" w:lineRule="auto"/>
              <w:ind w:left="0" w:right="0" w:firstLine="0"/>
              <w:rPr>
                <w:del w:id="8101" w:author="charlotte BOUKANDOU MOMBO" w:date="2022-06-17T15:24:00Z"/>
              </w:rPr>
            </w:pPr>
            <w:del w:id="8102" w:author="charlotte BOUKANDOU MOMBO" w:date="2022-06-17T15:24:00Z">
              <w:r w:rsidDel="009E3075">
                <w:delText xml:space="preserve">2 200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10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18742F8" w14:textId="77777777" w:rsidR="003B276F" w:rsidDel="009E3075" w:rsidRDefault="003B74DB" w:rsidP="00AA3675">
            <w:pPr>
              <w:spacing w:after="0" w:line="276" w:lineRule="auto"/>
              <w:ind w:left="0" w:right="0" w:firstLine="0"/>
              <w:rPr>
                <w:del w:id="8104" w:author="charlotte BOUKANDOU MOMBO" w:date="2022-06-17T15:24:00Z"/>
              </w:rPr>
            </w:pPr>
            <w:del w:id="8105" w:author="charlotte BOUKANDOU MOMBO" w:date="2022-06-17T15:24:00Z">
              <w:r w:rsidDel="009E3075">
                <w:delText xml:space="preserve">2 500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10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D211CF3" w14:textId="77777777" w:rsidR="003B276F" w:rsidDel="009E3075" w:rsidRDefault="003B74DB" w:rsidP="00AA3675">
            <w:pPr>
              <w:spacing w:after="0" w:line="276" w:lineRule="auto"/>
              <w:ind w:left="0" w:right="0" w:firstLine="0"/>
              <w:rPr>
                <w:del w:id="8107" w:author="charlotte BOUKANDOU MOMBO" w:date="2022-06-17T15:24:00Z"/>
              </w:rPr>
            </w:pPr>
            <w:del w:id="8108" w:author="charlotte BOUKANDOU MOMBO" w:date="2022-06-17T15:24:00Z">
              <w:r w:rsidDel="009E3075">
                <w:delText xml:space="preserve">2 700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10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2A609608" w14:textId="77777777" w:rsidR="003B276F" w:rsidDel="009E3075" w:rsidRDefault="003B74DB" w:rsidP="00AA3675">
            <w:pPr>
              <w:spacing w:after="0" w:line="276" w:lineRule="auto"/>
              <w:ind w:left="0" w:right="0" w:firstLine="0"/>
              <w:rPr>
                <w:del w:id="8110" w:author="charlotte BOUKANDOU MOMBO" w:date="2022-06-17T15:24:00Z"/>
              </w:rPr>
            </w:pPr>
            <w:del w:id="8111" w:author="charlotte BOUKANDOU MOMBO" w:date="2022-06-17T15:24:00Z">
              <w:r w:rsidDel="009E3075">
                <w:delText xml:space="preserve">2 900 </w:delText>
              </w:r>
            </w:del>
          </w:p>
        </w:tc>
      </w:tr>
      <w:tr w:rsidR="003B276F" w:rsidDel="009E3075" w14:paraId="234237F7" w14:textId="77777777" w:rsidTr="00F12898">
        <w:tblPrEx>
          <w:tblCellMar>
            <w:right w:w="65" w:type="dxa"/>
          </w:tblCellMar>
          <w:tblPrExChange w:id="8112" w:author="Compte Microsoft" w:date="2022-06-16T12:45:00Z">
            <w:tblPrEx>
              <w:tblCellMar>
                <w:right w:w="65" w:type="dxa"/>
              </w:tblCellMar>
            </w:tblPrEx>
          </w:tblPrExChange>
        </w:tblPrEx>
        <w:trPr>
          <w:gridBefore w:val="1"/>
          <w:wBefore w:w="6" w:type="dxa"/>
          <w:trHeight w:val="530"/>
          <w:del w:id="8113" w:author="charlotte BOUKANDOU MOMBO" w:date="2022-06-17T15:24:00Z"/>
          <w:trPrChange w:id="8114"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11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1E4E6FB" w14:textId="77777777" w:rsidR="003B276F" w:rsidDel="009E3075" w:rsidRDefault="003B74DB" w:rsidP="00AA3675">
            <w:pPr>
              <w:spacing w:after="0" w:line="276" w:lineRule="auto"/>
              <w:ind w:left="0" w:right="0" w:firstLine="0"/>
              <w:rPr>
                <w:del w:id="8116" w:author="charlotte BOUKANDOU MOMBO" w:date="2022-06-17T15:24:00Z"/>
              </w:rPr>
            </w:pPr>
            <w:del w:id="8117" w:author="charlotte BOUKANDOU MOMBO" w:date="2022-06-17T15:24:00Z">
              <w:r w:rsidDel="009E3075">
                <w:delText xml:space="preserve">641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11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57DCCAD" w14:textId="77777777" w:rsidR="003B276F" w:rsidDel="009E3075" w:rsidRDefault="003B74DB" w:rsidP="00AA3675">
            <w:pPr>
              <w:spacing w:after="0" w:line="276" w:lineRule="auto"/>
              <w:ind w:left="0" w:right="0" w:firstLine="0"/>
              <w:rPr>
                <w:del w:id="8119" w:author="charlotte BOUKANDOU MOMBO" w:date="2022-06-17T15:24:00Z"/>
              </w:rPr>
            </w:pPr>
            <w:del w:id="812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12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0621EA1C" w14:textId="77777777" w:rsidR="003B276F" w:rsidDel="009E3075" w:rsidRDefault="003B74DB" w:rsidP="00AA3675">
            <w:pPr>
              <w:spacing w:after="0" w:line="276" w:lineRule="auto"/>
              <w:ind w:left="0" w:right="0" w:firstLine="0"/>
              <w:rPr>
                <w:del w:id="8122" w:author="charlotte BOUKANDOU MOMBO" w:date="2022-06-17T15:24:00Z"/>
              </w:rPr>
            </w:pPr>
            <w:del w:id="8123" w:author="charlotte BOUKANDOU MOMBO" w:date="2022-06-17T15:24:00Z">
              <w:r w:rsidDel="009E3075">
                <w:delText xml:space="preserve">660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12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E1EF5CF" w14:textId="77777777" w:rsidR="003B276F" w:rsidDel="009E3075" w:rsidRDefault="003B74DB" w:rsidP="00AA3675">
            <w:pPr>
              <w:spacing w:after="0" w:line="276" w:lineRule="auto"/>
              <w:ind w:left="0" w:right="0" w:firstLine="0"/>
              <w:rPr>
                <w:del w:id="8125" w:author="charlotte BOUKANDOU MOMBO" w:date="2022-06-17T15:24:00Z"/>
              </w:rPr>
            </w:pPr>
            <w:del w:id="8126" w:author="charlotte BOUKANDOU MOMBO" w:date="2022-06-17T15:24:00Z">
              <w:r w:rsidDel="009E3075">
                <w:delText xml:space="preserve">2 300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12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4C8E488" w14:textId="77777777" w:rsidR="003B276F" w:rsidDel="009E3075" w:rsidRDefault="003B74DB" w:rsidP="00AA3675">
            <w:pPr>
              <w:spacing w:after="0" w:line="276" w:lineRule="auto"/>
              <w:ind w:left="0" w:right="0" w:firstLine="0"/>
              <w:rPr>
                <w:del w:id="8128" w:author="charlotte BOUKANDOU MOMBO" w:date="2022-06-17T15:24:00Z"/>
              </w:rPr>
            </w:pPr>
            <w:del w:id="8129" w:author="charlotte BOUKANDOU MOMBO" w:date="2022-06-17T15:24:00Z">
              <w:r w:rsidDel="009E3075">
                <w:delText xml:space="preserve">2 600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13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09F4298C" w14:textId="77777777" w:rsidR="003B276F" w:rsidDel="009E3075" w:rsidRDefault="003B74DB" w:rsidP="00AA3675">
            <w:pPr>
              <w:spacing w:after="0" w:line="276" w:lineRule="auto"/>
              <w:ind w:left="0" w:right="0" w:firstLine="0"/>
              <w:rPr>
                <w:del w:id="8131" w:author="charlotte BOUKANDOU MOMBO" w:date="2022-06-17T15:24:00Z"/>
              </w:rPr>
            </w:pPr>
            <w:del w:id="8132" w:author="charlotte BOUKANDOU MOMBO" w:date="2022-06-17T15:24:00Z">
              <w:r w:rsidDel="009E3075">
                <w:delText xml:space="preserve">2 800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13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76EAA82A" w14:textId="77777777" w:rsidR="003B276F" w:rsidDel="009E3075" w:rsidRDefault="003B74DB" w:rsidP="00AA3675">
            <w:pPr>
              <w:spacing w:after="0" w:line="276" w:lineRule="auto"/>
              <w:ind w:left="0" w:right="0" w:firstLine="0"/>
              <w:rPr>
                <w:del w:id="8134" w:author="charlotte BOUKANDOU MOMBO" w:date="2022-06-17T15:24:00Z"/>
              </w:rPr>
            </w:pPr>
            <w:del w:id="8135" w:author="charlotte BOUKANDOU MOMBO" w:date="2022-06-17T15:24:00Z">
              <w:r w:rsidDel="009E3075">
                <w:delText xml:space="preserve">3 000 </w:delText>
              </w:r>
            </w:del>
          </w:p>
        </w:tc>
      </w:tr>
      <w:tr w:rsidR="003B276F" w:rsidDel="009E3075" w14:paraId="7BF28967" w14:textId="77777777" w:rsidTr="00F12898">
        <w:tblPrEx>
          <w:tblCellMar>
            <w:right w:w="65" w:type="dxa"/>
          </w:tblCellMar>
          <w:tblPrExChange w:id="8136" w:author="Compte Microsoft" w:date="2022-06-16T12:45:00Z">
            <w:tblPrEx>
              <w:tblCellMar>
                <w:right w:w="65" w:type="dxa"/>
              </w:tblCellMar>
            </w:tblPrEx>
          </w:tblPrExChange>
        </w:tblPrEx>
        <w:trPr>
          <w:gridBefore w:val="1"/>
          <w:wBefore w:w="6" w:type="dxa"/>
          <w:trHeight w:val="530"/>
          <w:del w:id="8137" w:author="charlotte BOUKANDOU MOMBO" w:date="2022-06-17T15:24:00Z"/>
          <w:trPrChange w:id="8138"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13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E69B701" w14:textId="77777777" w:rsidR="003B276F" w:rsidDel="009E3075" w:rsidRDefault="003B74DB" w:rsidP="00AA3675">
            <w:pPr>
              <w:spacing w:after="0" w:line="276" w:lineRule="auto"/>
              <w:ind w:left="0" w:right="0" w:firstLine="0"/>
              <w:rPr>
                <w:del w:id="8140" w:author="charlotte BOUKANDOU MOMBO" w:date="2022-06-17T15:24:00Z"/>
              </w:rPr>
            </w:pPr>
            <w:del w:id="8141" w:author="charlotte BOUKANDOU MOMBO" w:date="2022-06-17T15:24:00Z">
              <w:r w:rsidDel="009E3075">
                <w:delText xml:space="preserve">661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14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789E64A5" w14:textId="77777777" w:rsidR="003B276F" w:rsidDel="009E3075" w:rsidRDefault="003B74DB" w:rsidP="00AA3675">
            <w:pPr>
              <w:spacing w:after="0" w:line="276" w:lineRule="auto"/>
              <w:ind w:left="0" w:right="0" w:firstLine="0"/>
              <w:rPr>
                <w:del w:id="8143" w:author="charlotte BOUKANDOU MOMBO" w:date="2022-06-17T15:24:00Z"/>
              </w:rPr>
            </w:pPr>
            <w:del w:id="814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14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6F88127D" w14:textId="77777777" w:rsidR="003B276F" w:rsidDel="009E3075" w:rsidRDefault="003B74DB" w:rsidP="00AA3675">
            <w:pPr>
              <w:spacing w:after="0" w:line="276" w:lineRule="auto"/>
              <w:ind w:left="0" w:right="0" w:firstLine="0"/>
              <w:rPr>
                <w:del w:id="8146" w:author="charlotte BOUKANDOU MOMBO" w:date="2022-06-17T15:24:00Z"/>
              </w:rPr>
            </w:pPr>
            <w:del w:id="8147" w:author="charlotte BOUKANDOU MOMBO" w:date="2022-06-17T15:24:00Z">
              <w:r w:rsidDel="009E3075">
                <w:delText xml:space="preserve">680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14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23A2BB0" w14:textId="77777777" w:rsidR="003B276F" w:rsidDel="009E3075" w:rsidRDefault="003B74DB" w:rsidP="00AA3675">
            <w:pPr>
              <w:spacing w:after="0" w:line="276" w:lineRule="auto"/>
              <w:ind w:left="0" w:right="0" w:firstLine="0"/>
              <w:rPr>
                <w:del w:id="8149" w:author="charlotte BOUKANDOU MOMBO" w:date="2022-06-17T15:24:00Z"/>
              </w:rPr>
            </w:pPr>
            <w:del w:id="8150" w:author="charlotte BOUKANDOU MOMBO" w:date="2022-06-17T15:24:00Z">
              <w:r w:rsidDel="009E3075">
                <w:delText xml:space="preserve">2 400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15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1CAAD688" w14:textId="77777777" w:rsidR="003B276F" w:rsidDel="009E3075" w:rsidRDefault="003B74DB" w:rsidP="00AA3675">
            <w:pPr>
              <w:spacing w:after="0" w:line="276" w:lineRule="auto"/>
              <w:ind w:left="0" w:right="0" w:firstLine="0"/>
              <w:rPr>
                <w:del w:id="8152" w:author="charlotte BOUKANDOU MOMBO" w:date="2022-06-17T15:24:00Z"/>
              </w:rPr>
            </w:pPr>
            <w:del w:id="8153" w:author="charlotte BOUKANDOU MOMBO" w:date="2022-06-17T15:24:00Z">
              <w:r w:rsidDel="009E3075">
                <w:delText xml:space="preserve">2 700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15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0F4DFD8" w14:textId="77777777" w:rsidR="003B276F" w:rsidDel="009E3075" w:rsidRDefault="003B74DB" w:rsidP="00AA3675">
            <w:pPr>
              <w:spacing w:after="0" w:line="276" w:lineRule="auto"/>
              <w:ind w:left="0" w:right="0" w:firstLine="0"/>
              <w:rPr>
                <w:del w:id="8155" w:author="charlotte BOUKANDOU MOMBO" w:date="2022-06-17T15:24:00Z"/>
              </w:rPr>
            </w:pPr>
            <w:del w:id="8156" w:author="charlotte BOUKANDOU MOMBO" w:date="2022-06-17T15:24:00Z">
              <w:r w:rsidDel="009E3075">
                <w:delText xml:space="preserve">2 900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15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2D3C4367" w14:textId="77777777" w:rsidR="003B276F" w:rsidDel="009E3075" w:rsidRDefault="003B74DB" w:rsidP="00AA3675">
            <w:pPr>
              <w:spacing w:after="0" w:line="276" w:lineRule="auto"/>
              <w:ind w:left="0" w:right="0" w:firstLine="0"/>
              <w:rPr>
                <w:del w:id="8158" w:author="charlotte BOUKANDOU MOMBO" w:date="2022-06-17T15:24:00Z"/>
              </w:rPr>
            </w:pPr>
            <w:del w:id="8159" w:author="charlotte BOUKANDOU MOMBO" w:date="2022-06-17T15:24:00Z">
              <w:r w:rsidDel="009E3075">
                <w:delText xml:space="preserve">3 100 </w:delText>
              </w:r>
            </w:del>
          </w:p>
        </w:tc>
      </w:tr>
      <w:tr w:rsidR="003B276F" w:rsidDel="009E3075" w14:paraId="423235C0" w14:textId="77777777" w:rsidTr="00F12898">
        <w:tblPrEx>
          <w:tblCellMar>
            <w:right w:w="65" w:type="dxa"/>
          </w:tblCellMar>
          <w:tblPrExChange w:id="8160" w:author="Compte Microsoft" w:date="2022-06-16T12:45:00Z">
            <w:tblPrEx>
              <w:tblCellMar>
                <w:right w:w="65" w:type="dxa"/>
              </w:tblCellMar>
            </w:tblPrEx>
          </w:tblPrExChange>
        </w:tblPrEx>
        <w:trPr>
          <w:gridBefore w:val="1"/>
          <w:wBefore w:w="6" w:type="dxa"/>
          <w:trHeight w:val="530"/>
          <w:del w:id="8161" w:author="charlotte BOUKANDOU MOMBO" w:date="2022-06-17T15:24:00Z"/>
          <w:trPrChange w:id="8162"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16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228E1D18" w14:textId="77777777" w:rsidR="003B276F" w:rsidDel="009E3075" w:rsidRDefault="003B74DB" w:rsidP="00AA3675">
            <w:pPr>
              <w:spacing w:after="0" w:line="276" w:lineRule="auto"/>
              <w:ind w:left="0" w:right="0" w:firstLine="0"/>
              <w:rPr>
                <w:del w:id="8164" w:author="charlotte BOUKANDOU MOMBO" w:date="2022-06-17T15:24:00Z"/>
              </w:rPr>
            </w:pPr>
            <w:del w:id="8165" w:author="charlotte BOUKANDOU MOMBO" w:date="2022-06-17T15:24:00Z">
              <w:r w:rsidDel="009E3075">
                <w:delText xml:space="preserve">681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16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0FEF21E" w14:textId="77777777" w:rsidR="003B276F" w:rsidDel="009E3075" w:rsidRDefault="003B74DB" w:rsidP="00AA3675">
            <w:pPr>
              <w:spacing w:after="0" w:line="276" w:lineRule="auto"/>
              <w:ind w:left="0" w:right="0" w:firstLine="0"/>
              <w:rPr>
                <w:del w:id="8167" w:author="charlotte BOUKANDOU MOMBO" w:date="2022-06-17T15:24:00Z"/>
              </w:rPr>
            </w:pPr>
            <w:del w:id="816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16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0F9B3EEB" w14:textId="77777777" w:rsidR="003B276F" w:rsidDel="009E3075" w:rsidRDefault="003B74DB" w:rsidP="00AA3675">
            <w:pPr>
              <w:spacing w:after="0" w:line="276" w:lineRule="auto"/>
              <w:ind w:left="0" w:right="0" w:firstLine="0"/>
              <w:rPr>
                <w:del w:id="8170" w:author="charlotte BOUKANDOU MOMBO" w:date="2022-06-17T15:24:00Z"/>
              </w:rPr>
            </w:pPr>
            <w:del w:id="8171" w:author="charlotte BOUKANDOU MOMBO" w:date="2022-06-17T15:24:00Z">
              <w:r w:rsidDel="009E3075">
                <w:delText xml:space="preserve">700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17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1C984ED" w14:textId="77777777" w:rsidR="003B276F" w:rsidDel="009E3075" w:rsidRDefault="003B74DB" w:rsidP="00AA3675">
            <w:pPr>
              <w:spacing w:after="0" w:line="276" w:lineRule="auto"/>
              <w:ind w:left="0" w:right="0" w:firstLine="0"/>
              <w:rPr>
                <w:del w:id="8173" w:author="charlotte BOUKANDOU MOMBO" w:date="2022-06-17T15:24:00Z"/>
              </w:rPr>
            </w:pPr>
            <w:del w:id="8174" w:author="charlotte BOUKANDOU MOMBO" w:date="2022-06-17T15:24:00Z">
              <w:r w:rsidDel="009E3075">
                <w:delText xml:space="preserve">2 500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17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3AFD63D8" w14:textId="77777777" w:rsidR="003B276F" w:rsidDel="009E3075" w:rsidRDefault="003B74DB" w:rsidP="00AA3675">
            <w:pPr>
              <w:spacing w:after="0" w:line="276" w:lineRule="auto"/>
              <w:ind w:left="0" w:right="0" w:firstLine="0"/>
              <w:rPr>
                <w:del w:id="8176" w:author="charlotte BOUKANDOU MOMBO" w:date="2022-06-17T15:24:00Z"/>
              </w:rPr>
            </w:pPr>
            <w:del w:id="8177" w:author="charlotte BOUKANDOU MOMBO" w:date="2022-06-17T15:24:00Z">
              <w:r w:rsidDel="009E3075">
                <w:delText xml:space="preserve">2 800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17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25EC36F4" w14:textId="77777777" w:rsidR="003B276F" w:rsidDel="009E3075" w:rsidRDefault="003B74DB" w:rsidP="00AA3675">
            <w:pPr>
              <w:spacing w:after="0" w:line="276" w:lineRule="auto"/>
              <w:ind w:left="0" w:right="0" w:firstLine="0"/>
              <w:rPr>
                <w:del w:id="8179" w:author="charlotte BOUKANDOU MOMBO" w:date="2022-06-17T15:24:00Z"/>
              </w:rPr>
            </w:pPr>
            <w:del w:id="8180" w:author="charlotte BOUKANDOU MOMBO" w:date="2022-06-17T15:24:00Z">
              <w:r w:rsidDel="009E3075">
                <w:delText xml:space="preserve">3 000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18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7204EE2D" w14:textId="77777777" w:rsidR="003B276F" w:rsidDel="009E3075" w:rsidRDefault="003B74DB" w:rsidP="00AA3675">
            <w:pPr>
              <w:spacing w:after="0" w:line="276" w:lineRule="auto"/>
              <w:ind w:left="0" w:right="0" w:firstLine="0"/>
              <w:rPr>
                <w:del w:id="8182" w:author="charlotte BOUKANDOU MOMBO" w:date="2022-06-17T15:24:00Z"/>
              </w:rPr>
            </w:pPr>
            <w:del w:id="8183" w:author="charlotte BOUKANDOU MOMBO" w:date="2022-06-17T15:24:00Z">
              <w:r w:rsidDel="009E3075">
                <w:delText xml:space="preserve">3 200 </w:delText>
              </w:r>
            </w:del>
          </w:p>
        </w:tc>
      </w:tr>
      <w:tr w:rsidR="003B276F" w:rsidDel="009E3075" w14:paraId="14D7D2CB" w14:textId="77777777" w:rsidTr="00F12898">
        <w:tblPrEx>
          <w:tblCellMar>
            <w:right w:w="65" w:type="dxa"/>
          </w:tblCellMar>
          <w:tblPrExChange w:id="8184" w:author="Compte Microsoft" w:date="2022-06-16T12:45:00Z">
            <w:tblPrEx>
              <w:tblCellMar>
                <w:right w:w="65" w:type="dxa"/>
              </w:tblCellMar>
            </w:tblPrEx>
          </w:tblPrExChange>
        </w:tblPrEx>
        <w:trPr>
          <w:gridBefore w:val="1"/>
          <w:wBefore w:w="6" w:type="dxa"/>
          <w:trHeight w:val="528"/>
          <w:del w:id="8185" w:author="charlotte BOUKANDOU MOMBO" w:date="2022-06-17T15:24:00Z"/>
          <w:trPrChange w:id="8186" w:author="Compte Microsoft" w:date="2022-06-16T12:45:00Z">
            <w:trPr>
              <w:gridBefore w:val="1"/>
              <w:trHeight w:val="528"/>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187"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1B44D4E7" w14:textId="77777777" w:rsidR="003B276F" w:rsidDel="009E3075" w:rsidRDefault="003B74DB" w:rsidP="00AA3675">
            <w:pPr>
              <w:spacing w:after="0" w:line="276" w:lineRule="auto"/>
              <w:ind w:left="0" w:right="0" w:firstLine="0"/>
              <w:rPr>
                <w:del w:id="8188" w:author="charlotte BOUKANDOU MOMBO" w:date="2022-06-17T15:24:00Z"/>
              </w:rPr>
            </w:pPr>
            <w:del w:id="8189" w:author="charlotte BOUKANDOU MOMBO" w:date="2022-06-17T15:24:00Z">
              <w:r w:rsidDel="009E3075">
                <w:delText xml:space="preserve">701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190"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3AA866B4" w14:textId="77777777" w:rsidR="003B276F" w:rsidDel="009E3075" w:rsidRDefault="003B74DB" w:rsidP="00AA3675">
            <w:pPr>
              <w:spacing w:after="0" w:line="276" w:lineRule="auto"/>
              <w:ind w:left="0" w:right="0" w:firstLine="0"/>
              <w:rPr>
                <w:del w:id="8191" w:author="charlotte BOUKANDOU MOMBO" w:date="2022-06-17T15:24:00Z"/>
              </w:rPr>
            </w:pPr>
            <w:del w:id="819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193"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6978D77D" w14:textId="77777777" w:rsidR="003B276F" w:rsidDel="009E3075" w:rsidRDefault="003B74DB" w:rsidP="00AA3675">
            <w:pPr>
              <w:spacing w:after="0" w:line="276" w:lineRule="auto"/>
              <w:ind w:left="0" w:right="0" w:firstLine="0"/>
              <w:rPr>
                <w:del w:id="8194" w:author="charlotte BOUKANDOU MOMBO" w:date="2022-06-17T15:24:00Z"/>
              </w:rPr>
            </w:pPr>
            <w:del w:id="8195" w:author="charlotte BOUKANDOU MOMBO" w:date="2022-06-17T15:24:00Z">
              <w:r w:rsidDel="009E3075">
                <w:delText xml:space="preserve">720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196"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5BEFB6EB" w14:textId="77777777" w:rsidR="003B276F" w:rsidDel="009E3075" w:rsidRDefault="003B74DB" w:rsidP="00AA3675">
            <w:pPr>
              <w:spacing w:after="0" w:line="276" w:lineRule="auto"/>
              <w:ind w:left="0" w:right="0" w:firstLine="0"/>
              <w:rPr>
                <w:del w:id="8197" w:author="charlotte BOUKANDOU MOMBO" w:date="2022-06-17T15:24:00Z"/>
              </w:rPr>
            </w:pPr>
            <w:del w:id="8198" w:author="charlotte BOUKANDOU MOMBO" w:date="2022-06-17T15:24:00Z">
              <w:r w:rsidDel="009E3075">
                <w:delText xml:space="preserve">2 600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199"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16492D6A" w14:textId="77777777" w:rsidR="003B276F" w:rsidDel="009E3075" w:rsidRDefault="003B74DB" w:rsidP="00AA3675">
            <w:pPr>
              <w:spacing w:after="0" w:line="276" w:lineRule="auto"/>
              <w:ind w:left="0" w:right="0" w:firstLine="0"/>
              <w:rPr>
                <w:del w:id="8200" w:author="charlotte BOUKANDOU MOMBO" w:date="2022-06-17T15:24:00Z"/>
              </w:rPr>
            </w:pPr>
            <w:del w:id="8201" w:author="charlotte BOUKANDOU MOMBO" w:date="2022-06-17T15:24:00Z">
              <w:r w:rsidDel="009E3075">
                <w:delText xml:space="preserve">2 900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202"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105FFF65" w14:textId="77777777" w:rsidR="003B276F" w:rsidDel="009E3075" w:rsidRDefault="003B74DB" w:rsidP="00AA3675">
            <w:pPr>
              <w:spacing w:after="0" w:line="276" w:lineRule="auto"/>
              <w:ind w:left="0" w:right="0" w:firstLine="0"/>
              <w:rPr>
                <w:del w:id="8203" w:author="charlotte BOUKANDOU MOMBO" w:date="2022-06-17T15:24:00Z"/>
              </w:rPr>
            </w:pPr>
            <w:del w:id="8204" w:author="charlotte BOUKANDOU MOMBO" w:date="2022-06-17T15:24:00Z">
              <w:r w:rsidDel="009E3075">
                <w:delText xml:space="preserve">3 100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205"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DD58EE5" w14:textId="77777777" w:rsidR="003B276F" w:rsidDel="009E3075" w:rsidRDefault="003B74DB" w:rsidP="00AA3675">
            <w:pPr>
              <w:spacing w:after="0" w:line="276" w:lineRule="auto"/>
              <w:ind w:left="0" w:right="0" w:firstLine="0"/>
              <w:rPr>
                <w:del w:id="8206" w:author="charlotte BOUKANDOU MOMBO" w:date="2022-06-17T15:24:00Z"/>
              </w:rPr>
            </w:pPr>
            <w:del w:id="8207" w:author="charlotte BOUKANDOU MOMBO" w:date="2022-06-17T15:24:00Z">
              <w:r w:rsidDel="009E3075">
                <w:delText xml:space="preserve">3 300 </w:delText>
              </w:r>
            </w:del>
          </w:p>
        </w:tc>
      </w:tr>
      <w:tr w:rsidR="003B276F" w:rsidDel="009E3075" w14:paraId="24A9126F" w14:textId="77777777" w:rsidTr="00F12898">
        <w:tblPrEx>
          <w:tblCellMar>
            <w:right w:w="65" w:type="dxa"/>
          </w:tblCellMar>
          <w:tblPrExChange w:id="8208" w:author="Compte Microsoft" w:date="2022-06-16T12:45:00Z">
            <w:tblPrEx>
              <w:tblCellMar>
                <w:right w:w="65" w:type="dxa"/>
              </w:tblCellMar>
            </w:tblPrEx>
          </w:tblPrExChange>
        </w:tblPrEx>
        <w:trPr>
          <w:gridBefore w:val="1"/>
          <w:wBefore w:w="6" w:type="dxa"/>
          <w:trHeight w:val="530"/>
          <w:del w:id="8209" w:author="charlotte BOUKANDOU MOMBO" w:date="2022-06-17T15:24:00Z"/>
          <w:trPrChange w:id="8210"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21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6BE62EE" w14:textId="77777777" w:rsidR="003B276F" w:rsidDel="009E3075" w:rsidRDefault="003B74DB" w:rsidP="00AA3675">
            <w:pPr>
              <w:spacing w:after="0" w:line="276" w:lineRule="auto"/>
              <w:ind w:left="0" w:right="0" w:firstLine="0"/>
              <w:rPr>
                <w:del w:id="8212" w:author="charlotte BOUKANDOU MOMBO" w:date="2022-06-17T15:24:00Z"/>
              </w:rPr>
            </w:pPr>
            <w:del w:id="8213" w:author="charlotte BOUKANDOU MOMBO" w:date="2022-06-17T15:24:00Z">
              <w:r w:rsidDel="009E3075">
                <w:delText xml:space="preserve">721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21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0E60C3E" w14:textId="77777777" w:rsidR="003B276F" w:rsidDel="009E3075" w:rsidRDefault="003B74DB" w:rsidP="00AA3675">
            <w:pPr>
              <w:spacing w:after="0" w:line="276" w:lineRule="auto"/>
              <w:ind w:left="0" w:right="0" w:firstLine="0"/>
              <w:rPr>
                <w:del w:id="8215" w:author="charlotte BOUKANDOU MOMBO" w:date="2022-06-17T15:24:00Z"/>
              </w:rPr>
            </w:pPr>
            <w:del w:id="821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21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547080D0" w14:textId="77777777" w:rsidR="003B276F" w:rsidDel="009E3075" w:rsidRDefault="003B74DB" w:rsidP="00AA3675">
            <w:pPr>
              <w:spacing w:after="0" w:line="276" w:lineRule="auto"/>
              <w:ind w:left="0" w:right="0" w:firstLine="0"/>
              <w:rPr>
                <w:del w:id="8218" w:author="charlotte BOUKANDOU MOMBO" w:date="2022-06-17T15:24:00Z"/>
              </w:rPr>
            </w:pPr>
            <w:del w:id="8219" w:author="charlotte BOUKANDOU MOMBO" w:date="2022-06-17T15:24:00Z">
              <w:r w:rsidDel="009E3075">
                <w:delText xml:space="preserve">740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22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7B0A80AE" w14:textId="77777777" w:rsidR="003B276F" w:rsidDel="009E3075" w:rsidRDefault="003B74DB" w:rsidP="00AA3675">
            <w:pPr>
              <w:spacing w:after="0" w:line="276" w:lineRule="auto"/>
              <w:ind w:left="0" w:right="0" w:firstLine="0"/>
              <w:rPr>
                <w:del w:id="8221" w:author="charlotte BOUKANDOU MOMBO" w:date="2022-06-17T15:24:00Z"/>
              </w:rPr>
            </w:pPr>
            <w:del w:id="8222" w:author="charlotte BOUKANDOU MOMBO" w:date="2022-06-17T15:24:00Z">
              <w:r w:rsidDel="009E3075">
                <w:delText xml:space="preserve">2 700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22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5CF77A3C" w14:textId="77777777" w:rsidR="003B276F" w:rsidDel="009E3075" w:rsidRDefault="003B74DB" w:rsidP="00AA3675">
            <w:pPr>
              <w:spacing w:after="0" w:line="276" w:lineRule="auto"/>
              <w:ind w:left="0" w:right="0" w:firstLine="0"/>
              <w:rPr>
                <w:del w:id="8224" w:author="charlotte BOUKANDOU MOMBO" w:date="2022-06-17T15:24:00Z"/>
              </w:rPr>
            </w:pPr>
            <w:del w:id="8225" w:author="charlotte BOUKANDOU MOMBO" w:date="2022-06-17T15:24:00Z">
              <w:r w:rsidDel="009E3075">
                <w:delText xml:space="preserve">3 000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22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1D1946B6" w14:textId="77777777" w:rsidR="003B276F" w:rsidDel="009E3075" w:rsidRDefault="003B74DB" w:rsidP="00AA3675">
            <w:pPr>
              <w:spacing w:after="0" w:line="276" w:lineRule="auto"/>
              <w:ind w:left="0" w:right="0" w:firstLine="0"/>
              <w:rPr>
                <w:del w:id="8227" w:author="charlotte BOUKANDOU MOMBO" w:date="2022-06-17T15:24:00Z"/>
              </w:rPr>
            </w:pPr>
            <w:del w:id="8228" w:author="charlotte BOUKANDOU MOMBO" w:date="2022-06-17T15:24:00Z">
              <w:r w:rsidDel="009E3075">
                <w:delText xml:space="preserve">3 200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22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6DBA71B5" w14:textId="77777777" w:rsidR="003B276F" w:rsidDel="009E3075" w:rsidRDefault="003B74DB" w:rsidP="00AA3675">
            <w:pPr>
              <w:spacing w:after="0" w:line="276" w:lineRule="auto"/>
              <w:ind w:left="0" w:right="0" w:firstLine="0"/>
              <w:rPr>
                <w:del w:id="8230" w:author="charlotte BOUKANDOU MOMBO" w:date="2022-06-17T15:24:00Z"/>
              </w:rPr>
            </w:pPr>
            <w:del w:id="8231" w:author="charlotte BOUKANDOU MOMBO" w:date="2022-06-17T15:24:00Z">
              <w:r w:rsidDel="009E3075">
                <w:delText xml:space="preserve">3 400 </w:delText>
              </w:r>
            </w:del>
          </w:p>
        </w:tc>
      </w:tr>
      <w:tr w:rsidR="003B276F" w:rsidDel="009E3075" w14:paraId="2125AB00" w14:textId="77777777" w:rsidTr="00F12898">
        <w:tblPrEx>
          <w:tblCellMar>
            <w:right w:w="65" w:type="dxa"/>
          </w:tblCellMar>
          <w:tblPrExChange w:id="8232" w:author="Compte Microsoft" w:date="2022-06-16T12:45:00Z">
            <w:tblPrEx>
              <w:tblCellMar>
                <w:right w:w="65" w:type="dxa"/>
              </w:tblCellMar>
            </w:tblPrEx>
          </w:tblPrExChange>
        </w:tblPrEx>
        <w:trPr>
          <w:gridBefore w:val="1"/>
          <w:wBefore w:w="6" w:type="dxa"/>
          <w:trHeight w:val="531"/>
          <w:del w:id="8233" w:author="charlotte BOUKANDOU MOMBO" w:date="2022-06-17T15:24:00Z"/>
          <w:trPrChange w:id="8234" w:author="Compte Microsoft" w:date="2022-06-16T12:45:00Z">
            <w:trPr>
              <w:gridBefore w:val="1"/>
              <w:trHeight w:val="531"/>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23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534F289" w14:textId="77777777" w:rsidR="003B276F" w:rsidDel="009E3075" w:rsidRDefault="003B74DB" w:rsidP="00AA3675">
            <w:pPr>
              <w:spacing w:after="0" w:line="276" w:lineRule="auto"/>
              <w:ind w:left="0" w:right="0" w:firstLine="0"/>
              <w:rPr>
                <w:del w:id="8236" w:author="charlotte BOUKANDOU MOMBO" w:date="2022-06-17T15:24:00Z"/>
              </w:rPr>
            </w:pPr>
            <w:del w:id="8237" w:author="charlotte BOUKANDOU MOMBO" w:date="2022-06-17T15:24:00Z">
              <w:r w:rsidDel="009E3075">
                <w:delText xml:space="preserve">741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23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5B492CD0" w14:textId="77777777" w:rsidR="003B276F" w:rsidDel="009E3075" w:rsidRDefault="003B74DB" w:rsidP="00AA3675">
            <w:pPr>
              <w:spacing w:after="0" w:line="276" w:lineRule="auto"/>
              <w:ind w:left="0" w:right="0" w:firstLine="0"/>
              <w:rPr>
                <w:del w:id="8239" w:author="charlotte BOUKANDOU MOMBO" w:date="2022-06-17T15:24:00Z"/>
              </w:rPr>
            </w:pPr>
            <w:del w:id="824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24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1490680" w14:textId="77777777" w:rsidR="003B276F" w:rsidDel="009E3075" w:rsidRDefault="003B74DB" w:rsidP="00AA3675">
            <w:pPr>
              <w:spacing w:after="0" w:line="276" w:lineRule="auto"/>
              <w:ind w:left="0" w:right="0" w:firstLine="0"/>
              <w:rPr>
                <w:del w:id="8242" w:author="charlotte BOUKANDOU MOMBO" w:date="2022-06-17T15:24:00Z"/>
              </w:rPr>
            </w:pPr>
            <w:del w:id="8243" w:author="charlotte BOUKANDOU MOMBO" w:date="2022-06-17T15:24:00Z">
              <w:r w:rsidDel="009E3075">
                <w:delText xml:space="preserve">760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24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098B154D" w14:textId="77777777" w:rsidR="003B276F" w:rsidDel="009E3075" w:rsidRDefault="003B74DB" w:rsidP="00AA3675">
            <w:pPr>
              <w:spacing w:after="0" w:line="276" w:lineRule="auto"/>
              <w:ind w:left="0" w:right="0" w:firstLine="0"/>
              <w:rPr>
                <w:del w:id="8245" w:author="charlotte BOUKANDOU MOMBO" w:date="2022-06-17T15:24:00Z"/>
              </w:rPr>
            </w:pPr>
            <w:del w:id="8246" w:author="charlotte BOUKANDOU MOMBO" w:date="2022-06-17T15:24:00Z">
              <w:r w:rsidDel="009E3075">
                <w:delText xml:space="preserve">2 700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24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37BCD250" w14:textId="77777777" w:rsidR="003B276F" w:rsidDel="009E3075" w:rsidRDefault="003B74DB" w:rsidP="00AA3675">
            <w:pPr>
              <w:spacing w:after="0" w:line="276" w:lineRule="auto"/>
              <w:ind w:left="0" w:right="0" w:firstLine="0"/>
              <w:rPr>
                <w:del w:id="8248" w:author="charlotte BOUKANDOU MOMBO" w:date="2022-06-17T15:24:00Z"/>
              </w:rPr>
            </w:pPr>
            <w:del w:id="8249" w:author="charlotte BOUKANDOU MOMBO" w:date="2022-06-17T15:24:00Z">
              <w:r w:rsidDel="009E3075">
                <w:delText xml:space="preserve">3 000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25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1DD0866" w14:textId="77777777" w:rsidR="003B276F" w:rsidDel="009E3075" w:rsidRDefault="003B74DB" w:rsidP="00AA3675">
            <w:pPr>
              <w:spacing w:after="0" w:line="276" w:lineRule="auto"/>
              <w:ind w:left="0" w:right="0" w:firstLine="0"/>
              <w:rPr>
                <w:del w:id="8251" w:author="charlotte BOUKANDOU MOMBO" w:date="2022-06-17T15:24:00Z"/>
              </w:rPr>
            </w:pPr>
            <w:del w:id="8252" w:author="charlotte BOUKANDOU MOMBO" w:date="2022-06-17T15:24:00Z">
              <w:r w:rsidDel="009E3075">
                <w:delText xml:space="preserve">3 300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25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779819E0" w14:textId="77777777" w:rsidR="003B276F" w:rsidDel="009E3075" w:rsidRDefault="003B74DB" w:rsidP="00AA3675">
            <w:pPr>
              <w:spacing w:after="0" w:line="276" w:lineRule="auto"/>
              <w:ind w:left="0" w:right="0" w:firstLine="0"/>
              <w:rPr>
                <w:del w:id="8254" w:author="charlotte BOUKANDOU MOMBO" w:date="2022-06-17T15:24:00Z"/>
              </w:rPr>
            </w:pPr>
            <w:del w:id="8255" w:author="charlotte BOUKANDOU MOMBO" w:date="2022-06-17T15:24:00Z">
              <w:r w:rsidDel="009E3075">
                <w:delText xml:space="preserve">3 500 </w:delText>
              </w:r>
            </w:del>
          </w:p>
        </w:tc>
      </w:tr>
      <w:tr w:rsidR="003B276F" w:rsidDel="009E3075" w14:paraId="1441B76C" w14:textId="77777777" w:rsidTr="00F12898">
        <w:tblPrEx>
          <w:tblCellMar>
            <w:right w:w="65" w:type="dxa"/>
          </w:tblCellMar>
          <w:tblPrExChange w:id="8256" w:author="Compte Microsoft" w:date="2022-06-16T12:45:00Z">
            <w:tblPrEx>
              <w:tblCellMar>
                <w:right w:w="65" w:type="dxa"/>
              </w:tblCellMar>
            </w:tblPrEx>
          </w:tblPrExChange>
        </w:tblPrEx>
        <w:trPr>
          <w:gridBefore w:val="1"/>
          <w:wBefore w:w="6" w:type="dxa"/>
          <w:trHeight w:val="530"/>
          <w:del w:id="8257" w:author="charlotte BOUKANDOU MOMBO" w:date="2022-06-17T15:24:00Z"/>
          <w:trPrChange w:id="8258"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25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D1DE5F5" w14:textId="77777777" w:rsidR="003B276F" w:rsidDel="009E3075" w:rsidRDefault="003B74DB" w:rsidP="00AA3675">
            <w:pPr>
              <w:spacing w:after="0" w:line="276" w:lineRule="auto"/>
              <w:ind w:left="0" w:right="0" w:firstLine="0"/>
              <w:rPr>
                <w:del w:id="8260" w:author="charlotte BOUKANDOU MOMBO" w:date="2022-06-17T15:24:00Z"/>
              </w:rPr>
            </w:pPr>
            <w:del w:id="8261" w:author="charlotte BOUKANDOU MOMBO" w:date="2022-06-17T15:24:00Z">
              <w:r w:rsidDel="009E3075">
                <w:delText xml:space="preserve">761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26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3F0BC25E" w14:textId="77777777" w:rsidR="003B276F" w:rsidDel="009E3075" w:rsidRDefault="003B74DB" w:rsidP="00AA3675">
            <w:pPr>
              <w:spacing w:after="0" w:line="276" w:lineRule="auto"/>
              <w:ind w:left="0" w:right="0" w:firstLine="0"/>
              <w:rPr>
                <w:del w:id="8263" w:author="charlotte BOUKANDOU MOMBO" w:date="2022-06-17T15:24:00Z"/>
              </w:rPr>
            </w:pPr>
            <w:del w:id="826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26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412C6C3C" w14:textId="77777777" w:rsidR="003B276F" w:rsidDel="009E3075" w:rsidRDefault="003B74DB" w:rsidP="00AA3675">
            <w:pPr>
              <w:spacing w:after="0" w:line="276" w:lineRule="auto"/>
              <w:ind w:left="0" w:right="0" w:firstLine="0"/>
              <w:rPr>
                <w:del w:id="8266" w:author="charlotte BOUKANDOU MOMBO" w:date="2022-06-17T15:24:00Z"/>
              </w:rPr>
            </w:pPr>
            <w:del w:id="8267" w:author="charlotte BOUKANDOU MOMBO" w:date="2022-06-17T15:24:00Z">
              <w:r w:rsidDel="009E3075">
                <w:delText xml:space="preserve">800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26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60411CB3" w14:textId="77777777" w:rsidR="003B276F" w:rsidDel="009E3075" w:rsidRDefault="003B74DB" w:rsidP="00AA3675">
            <w:pPr>
              <w:spacing w:after="0" w:line="276" w:lineRule="auto"/>
              <w:ind w:left="0" w:right="0" w:firstLine="0"/>
              <w:rPr>
                <w:del w:id="8269" w:author="charlotte BOUKANDOU MOMBO" w:date="2022-06-17T15:24:00Z"/>
              </w:rPr>
            </w:pPr>
            <w:del w:id="8270" w:author="charlotte BOUKANDOU MOMBO" w:date="2022-06-17T15:24:00Z">
              <w:r w:rsidDel="009E3075">
                <w:delText xml:space="preserve">2 900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27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3CF6F63D" w14:textId="77777777" w:rsidR="003B276F" w:rsidDel="009E3075" w:rsidRDefault="003B74DB" w:rsidP="00AA3675">
            <w:pPr>
              <w:spacing w:after="0" w:line="276" w:lineRule="auto"/>
              <w:ind w:left="0" w:right="0" w:firstLine="0"/>
              <w:rPr>
                <w:del w:id="8272" w:author="charlotte BOUKANDOU MOMBO" w:date="2022-06-17T15:24:00Z"/>
              </w:rPr>
            </w:pPr>
            <w:del w:id="8273" w:author="charlotte BOUKANDOU MOMBO" w:date="2022-06-17T15:24:00Z">
              <w:r w:rsidDel="009E3075">
                <w:delText xml:space="preserve">3 200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27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9515B9F" w14:textId="77777777" w:rsidR="003B276F" w:rsidDel="009E3075" w:rsidRDefault="003B74DB" w:rsidP="00AA3675">
            <w:pPr>
              <w:spacing w:after="0" w:line="276" w:lineRule="auto"/>
              <w:ind w:left="0" w:right="0" w:firstLine="0"/>
              <w:rPr>
                <w:del w:id="8275" w:author="charlotte BOUKANDOU MOMBO" w:date="2022-06-17T15:24:00Z"/>
              </w:rPr>
            </w:pPr>
            <w:del w:id="8276" w:author="charlotte BOUKANDOU MOMBO" w:date="2022-06-17T15:24:00Z">
              <w:r w:rsidDel="009E3075">
                <w:delText xml:space="preserve">3 400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27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7134DE51" w14:textId="77777777" w:rsidR="003B276F" w:rsidDel="009E3075" w:rsidRDefault="003B74DB" w:rsidP="00AA3675">
            <w:pPr>
              <w:spacing w:after="0" w:line="276" w:lineRule="auto"/>
              <w:ind w:left="0" w:right="0" w:firstLine="0"/>
              <w:rPr>
                <w:del w:id="8278" w:author="charlotte BOUKANDOU MOMBO" w:date="2022-06-17T15:24:00Z"/>
              </w:rPr>
            </w:pPr>
            <w:del w:id="8279" w:author="charlotte BOUKANDOU MOMBO" w:date="2022-06-17T15:24:00Z">
              <w:r w:rsidDel="009E3075">
                <w:delText xml:space="preserve">3 600 </w:delText>
              </w:r>
            </w:del>
          </w:p>
        </w:tc>
      </w:tr>
      <w:tr w:rsidR="003B276F" w:rsidDel="009E3075" w14:paraId="139BB3B3" w14:textId="77777777" w:rsidTr="00F12898">
        <w:tblPrEx>
          <w:tblCellMar>
            <w:right w:w="65" w:type="dxa"/>
          </w:tblCellMar>
          <w:tblPrExChange w:id="8280" w:author="Compte Microsoft" w:date="2022-06-16T12:45:00Z">
            <w:tblPrEx>
              <w:tblCellMar>
                <w:right w:w="65" w:type="dxa"/>
              </w:tblCellMar>
            </w:tblPrEx>
          </w:tblPrExChange>
        </w:tblPrEx>
        <w:trPr>
          <w:gridBefore w:val="1"/>
          <w:wBefore w:w="6" w:type="dxa"/>
          <w:trHeight w:val="530"/>
          <w:del w:id="8281" w:author="charlotte BOUKANDOU MOMBO" w:date="2022-06-17T15:24:00Z"/>
          <w:trPrChange w:id="8282"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28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8267696" w14:textId="77777777" w:rsidR="003B276F" w:rsidDel="009E3075" w:rsidRDefault="003B74DB" w:rsidP="00AA3675">
            <w:pPr>
              <w:spacing w:after="0" w:line="276" w:lineRule="auto"/>
              <w:ind w:left="0" w:right="0" w:firstLine="0"/>
              <w:rPr>
                <w:del w:id="8284" w:author="charlotte BOUKANDOU MOMBO" w:date="2022-06-17T15:24:00Z"/>
              </w:rPr>
            </w:pPr>
            <w:del w:id="8285" w:author="charlotte BOUKANDOU MOMBO" w:date="2022-06-17T15:24:00Z">
              <w:r w:rsidDel="009E3075">
                <w:delText xml:space="preserve">801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28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36A035DB" w14:textId="77777777" w:rsidR="003B276F" w:rsidDel="009E3075" w:rsidRDefault="003B74DB" w:rsidP="00AA3675">
            <w:pPr>
              <w:spacing w:after="0" w:line="276" w:lineRule="auto"/>
              <w:ind w:left="0" w:right="0" w:firstLine="0"/>
              <w:rPr>
                <w:del w:id="8287" w:author="charlotte BOUKANDOU MOMBO" w:date="2022-06-17T15:24:00Z"/>
              </w:rPr>
            </w:pPr>
            <w:del w:id="828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28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3B3ED279" w14:textId="77777777" w:rsidR="003B276F" w:rsidDel="009E3075" w:rsidRDefault="003B74DB" w:rsidP="00AA3675">
            <w:pPr>
              <w:spacing w:after="0" w:line="276" w:lineRule="auto"/>
              <w:ind w:left="0" w:right="0" w:firstLine="0"/>
              <w:rPr>
                <w:del w:id="8290" w:author="charlotte BOUKANDOU MOMBO" w:date="2022-06-17T15:24:00Z"/>
              </w:rPr>
            </w:pPr>
            <w:del w:id="8291" w:author="charlotte BOUKANDOU MOMBO" w:date="2022-06-17T15:24:00Z">
              <w:r w:rsidDel="009E3075">
                <w:delText xml:space="preserve">850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29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741D4378" w14:textId="77777777" w:rsidR="003B276F" w:rsidDel="009E3075" w:rsidRDefault="003B74DB" w:rsidP="00AA3675">
            <w:pPr>
              <w:spacing w:after="0" w:line="276" w:lineRule="auto"/>
              <w:ind w:left="0" w:right="0" w:firstLine="0"/>
              <w:rPr>
                <w:del w:id="8293" w:author="charlotte BOUKANDOU MOMBO" w:date="2022-06-17T15:24:00Z"/>
              </w:rPr>
            </w:pPr>
            <w:del w:id="8294" w:author="charlotte BOUKANDOU MOMBO" w:date="2022-06-17T15:24:00Z">
              <w:r w:rsidDel="009E3075">
                <w:delText xml:space="preserve">3 100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29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21B258CB" w14:textId="77777777" w:rsidR="003B276F" w:rsidDel="009E3075" w:rsidRDefault="003B74DB" w:rsidP="00AA3675">
            <w:pPr>
              <w:spacing w:after="0" w:line="276" w:lineRule="auto"/>
              <w:ind w:left="0" w:right="0" w:firstLine="0"/>
              <w:rPr>
                <w:del w:id="8296" w:author="charlotte BOUKANDOU MOMBO" w:date="2022-06-17T15:24:00Z"/>
              </w:rPr>
            </w:pPr>
            <w:del w:id="8297" w:author="charlotte BOUKANDOU MOMBO" w:date="2022-06-17T15:24:00Z">
              <w:r w:rsidDel="009E3075">
                <w:delText xml:space="preserve">3 400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29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52052382" w14:textId="77777777" w:rsidR="003B276F" w:rsidDel="009E3075" w:rsidRDefault="003B74DB" w:rsidP="00AA3675">
            <w:pPr>
              <w:spacing w:after="0" w:line="276" w:lineRule="auto"/>
              <w:ind w:left="0" w:right="0" w:firstLine="0"/>
              <w:rPr>
                <w:del w:id="8299" w:author="charlotte BOUKANDOU MOMBO" w:date="2022-06-17T15:24:00Z"/>
              </w:rPr>
            </w:pPr>
            <w:del w:id="8300" w:author="charlotte BOUKANDOU MOMBO" w:date="2022-06-17T15:24:00Z">
              <w:r w:rsidDel="009E3075">
                <w:delText xml:space="preserve">3 600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30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2A30222C" w14:textId="77777777" w:rsidR="003B276F" w:rsidDel="009E3075" w:rsidRDefault="003B74DB" w:rsidP="00AA3675">
            <w:pPr>
              <w:spacing w:after="0" w:line="276" w:lineRule="auto"/>
              <w:ind w:left="0" w:right="0" w:firstLine="0"/>
              <w:rPr>
                <w:del w:id="8302" w:author="charlotte BOUKANDOU MOMBO" w:date="2022-06-17T15:24:00Z"/>
              </w:rPr>
            </w:pPr>
            <w:del w:id="8303" w:author="charlotte BOUKANDOU MOMBO" w:date="2022-06-17T15:24:00Z">
              <w:r w:rsidDel="009E3075">
                <w:delText xml:space="preserve">3 800 </w:delText>
              </w:r>
            </w:del>
          </w:p>
        </w:tc>
      </w:tr>
      <w:tr w:rsidR="003B276F" w:rsidDel="009E3075" w14:paraId="7B84D117" w14:textId="77777777" w:rsidTr="00F12898">
        <w:tblPrEx>
          <w:tblCellMar>
            <w:right w:w="65" w:type="dxa"/>
          </w:tblCellMar>
          <w:tblPrExChange w:id="8304" w:author="Compte Microsoft" w:date="2022-06-16T12:45:00Z">
            <w:tblPrEx>
              <w:tblCellMar>
                <w:right w:w="65" w:type="dxa"/>
              </w:tblCellMar>
            </w:tblPrEx>
          </w:tblPrExChange>
        </w:tblPrEx>
        <w:trPr>
          <w:gridBefore w:val="1"/>
          <w:wBefore w:w="6" w:type="dxa"/>
          <w:trHeight w:val="530"/>
          <w:del w:id="8305" w:author="charlotte BOUKANDOU MOMBO" w:date="2022-06-17T15:24:00Z"/>
          <w:trPrChange w:id="8306"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307"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574998F7" w14:textId="77777777" w:rsidR="003B276F" w:rsidDel="009E3075" w:rsidRDefault="003B74DB" w:rsidP="00AA3675">
            <w:pPr>
              <w:spacing w:after="0" w:line="276" w:lineRule="auto"/>
              <w:ind w:left="0" w:right="0" w:firstLine="0"/>
              <w:rPr>
                <w:del w:id="8308" w:author="charlotte BOUKANDOU MOMBO" w:date="2022-06-17T15:24:00Z"/>
              </w:rPr>
            </w:pPr>
            <w:del w:id="8309" w:author="charlotte BOUKANDOU MOMBO" w:date="2022-06-17T15:24:00Z">
              <w:r w:rsidDel="009E3075">
                <w:delText xml:space="preserve">851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310"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3D7E2BC0" w14:textId="77777777" w:rsidR="003B276F" w:rsidDel="009E3075" w:rsidRDefault="003B74DB" w:rsidP="00AA3675">
            <w:pPr>
              <w:spacing w:after="0" w:line="276" w:lineRule="auto"/>
              <w:ind w:left="0" w:right="0" w:firstLine="0"/>
              <w:rPr>
                <w:del w:id="8311" w:author="charlotte BOUKANDOU MOMBO" w:date="2022-06-17T15:24:00Z"/>
              </w:rPr>
            </w:pPr>
            <w:del w:id="8312"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313"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C612D6F" w14:textId="77777777" w:rsidR="003B276F" w:rsidDel="009E3075" w:rsidRDefault="003B74DB" w:rsidP="00AA3675">
            <w:pPr>
              <w:spacing w:after="0" w:line="276" w:lineRule="auto"/>
              <w:ind w:left="0" w:right="0" w:firstLine="0"/>
              <w:rPr>
                <w:del w:id="8314" w:author="charlotte BOUKANDOU MOMBO" w:date="2022-06-17T15:24:00Z"/>
              </w:rPr>
            </w:pPr>
            <w:del w:id="8315" w:author="charlotte BOUKANDOU MOMBO" w:date="2022-06-17T15:24:00Z">
              <w:r w:rsidDel="009E3075">
                <w:delText xml:space="preserve">900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316"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2718B625" w14:textId="77777777" w:rsidR="003B276F" w:rsidDel="009E3075" w:rsidRDefault="003B74DB" w:rsidP="00AA3675">
            <w:pPr>
              <w:spacing w:after="0" w:line="276" w:lineRule="auto"/>
              <w:ind w:left="0" w:right="0" w:firstLine="0"/>
              <w:rPr>
                <w:del w:id="8317" w:author="charlotte BOUKANDOU MOMBO" w:date="2022-06-17T15:24:00Z"/>
              </w:rPr>
            </w:pPr>
            <w:del w:id="8318" w:author="charlotte BOUKANDOU MOMBO" w:date="2022-06-17T15:24:00Z">
              <w:r w:rsidDel="009E3075">
                <w:delText xml:space="preserve">3 300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319"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A107378" w14:textId="77777777" w:rsidR="003B276F" w:rsidDel="009E3075" w:rsidRDefault="003B74DB" w:rsidP="00AA3675">
            <w:pPr>
              <w:spacing w:after="0" w:line="276" w:lineRule="auto"/>
              <w:ind w:left="0" w:right="0" w:firstLine="0"/>
              <w:rPr>
                <w:del w:id="8320" w:author="charlotte BOUKANDOU MOMBO" w:date="2022-06-17T15:24:00Z"/>
              </w:rPr>
            </w:pPr>
            <w:del w:id="8321" w:author="charlotte BOUKANDOU MOMBO" w:date="2022-06-17T15:24:00Z">
              <w:r w:rsidDel="009E3075">
                <w:delText xml:space="preserve">3 600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322"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642AAE1D" w14:textId="77777777" w:rsidR="003B276F" w:rsidDel="009E3075" w:rsidRDefault="003B74DB" w:rsidP="00AA3675">
            <w:pPr>
              <w:spacing w:after="0" w:line="276" w:lineRule="auto"/>
              <w:ind w:left="0" w:right="0" w:firstLine="0"/>
              <w:rPr>
                <w:del w:id="8323" w:author="charlotte BOUKANDOU MOMBO" w:date="2022-06-17T15:24:00Z"/>
              </w:rPr>
            </w:pPr>
            <w:del w:id="8324" w:author="charlotte BOUKANDOU MOMBO" w:date="2022-06-17T15:24:00Z">
              <w:r w:rsidDel="009E3075">
                <w:delText xml:space="preserve">3 800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325"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5466818D" w14:textId="77777777" w:rsidR="003B276F" w:rsidDel="009E3075" w:rsidRDefault="003B74DB" w:rsidP="00AA3675">
            <w:pPr>
              <w:spacing w:after="0" w:line="276" w:lineRule="auto"/>
              <w:ind w:left="0" w:right="0" w:firstLine="0"/>
              <w:rPr>
                <w:del w:id="8326" w:author="charlotte BOUKANDOU MOMBO" w:date="2022-06-17T15:24:00Z"/>
              </w:rPr>
            </w:pPr>
            <w:del w:id="8327" w:author="charlotte BOUKANDOU MOMBO" w:date="2022-06-17T15:24:00Z">
              <w:r w:rsidDel="009E3075">
                <w:delText xml:space="preserve">4 000 </w:delText>
              </w:r>
            </w:del>
          </w:p>
        </w:tc>
      </w:tr>
      <w:tr w:rsidR="003B276F" w:rsidDel="009E3075" w14:paraId="3E563F60" w14:textId="77777777" w:rsidTr="00F12898">
        <w:tblPrEx>
          <w:tblCellMar>
            <w:right w:w="65" w:type="dxa"/>
          </w:tblCellMar>
          <w:tblPrExChange w:id="8328" w:author="Compte Microsoft" w:date="2022-06-16T12:45:00Z">
            <w:tblPrEx>
              <w:tblCellMar>
                <w:right w:w="65" w:type="dxa"/>
              </w:tblCellMar>
            </w:tblPrEx>
          </w:tblPrExChange>
        </w:tblPrEx>
        <w:trPr>
          <w:gridBefore w:val="1"/>
          <w:wBefore w:w="6" w:type="dxa"/>
          <w:trHeight w:val="528"/>
          <w:del w:id="8329" w:author="charlotte BOUKANDOU MOMBO" w:date="2022-06-17T15:24:00Z"/>
          <w:trPrChange w:id="8330" w:author="Compte Microsoft" w:date="2022-06-16T12:45:00Z">
            <w:trPr>
              <w:gridBefore w:val="1"/>
              <w:trHeight w:val="528"/>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331"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1565B83" w14:textId="77777777" w:rsidR="003B276F" w:rsidDel="009E3075" w:rsidRDefault="003B74DB" w:rsidP="00AA3675">
            <w:pPr>
              <w:spacing w:after="0" w:line="276" w:lineRule="auto"/>
              <w:ind w:left="0" w:right="0" w:firstLine="0"/>
              <w:rPr>
                <w:del w:id="8332" w:author="charlotte BOUKANDOU MOMBO" w:date="2022-06-17T15:24:00Z"/>
              </w:rPr>
            </w:pPr>
            <w:del w:id="8333" w:author="charlotte BOUKANDOU MOMBO" w:date="2022-06-17T15:24:00Z">
              <w:r w:rsidDel="009E3075">
                <w:delText xml:space="preserve">901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334"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590189AE" w14:textId="77777777" w:rsidR="003B276F" w:rsidDel="009E3075" w:rsidRDefault="003B74DB" w:rsidP="00AA3675">
            <w:pPr>
              <w:spacing w:after="0" w:line="276" w:lineRule="auto"/>
              <w:ind w:left="0" w:right="0" w:firstLine="0"/>
              <w:rPr>
                <w:del w:id="8335" w:author="charlotte BOUKANDOU MOMBO" w:date="2022-06-17T15:24:00Z"/>
              </w:rPr>
            </w:pPr>
            <w:del w:id="8336"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337"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2B0BB0ED" w14:textId="77777777" w:rsidR="003B276F" w:rsidDel="009E3075" w:rsidRDefault="003B74DB" w:rsidP="00AA3675">
            <w:pPr>
              <w:spacing w:after="0" w:line="276" w:lineRule="auto"/>
              <w:ind w:left="0" w:right="0" w:firstLine="0"/>
              <w:rPr>
                <w:del w:id="8338" w:author="charlotte BOUKANDOU MOMBO" w:date="2022-06-17T15:24:00Z"/>
              </w:rPr>
            </w:pPr>
            <w:del w:id="8339" w:author="charlotte BOUKANDOU MOMBO" w:date="2022-06-17T15:24:00Z">
              <w:r w:rsidDel="009E3075">
                <w:delText xml:space="preserve">950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340"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7A8F5055" w14:textId="77777777" w:rsidR="003B276F" w:rsidDel="009E3075" w:rsidRDefault="003B74DB" w:rsidP="00AA3675">
            <w:pPr>
              <w:spacing w:after="0" w:line="276" w:lineRule="auto"/>
              <w:ind w:left="0" w:right="0" w:firstLine="0"/>
              <w:rPr>
                <w:del w:id="8341" w:author="charlotte BOUKANDOU MOMBO" w:date="2022-06-17T15:24:00Z"/>
              </w:rPr>
            </w:pPr>
            <w:del w:id="8342" w:author="charlotte BOUKANDOU MOMBO" w:date="2022-06-17T15:24:00Z">
              <w:r w:rsidDel="009E3075">
                <w:delText xml:space="preserve">3 600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343"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709BDB8" w14:textId="77777777" w:rsidR="003B276F" w:rsidDel="009E3075" w:rsidRDefault="003B74DB" w:rsidP="00AA3675">
            <w:pPr>
              <w:spacing w:after="0" w:line="276" w:lineRule="auto"/>
              <w:ind w:left="0" w:right="0" w:firstLine="0"/>
              <w:rPr>
                <w:del w:id="8344" w:author="charlotte BOUKANDOU MOMBO" w:date="2022-06-17T15:24:00Z"/>
              </w:rPr>
            </w:pPr>
            <w:del w:id="8345" w:author="charlotte BOUKANDOU MOMBO" w:date="2022-06-17T15:24:00Z">
              <w:r w:rsidDel="009E3075">
                <w:delText xml:space="preserve">3 900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346"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7BC02AF6" w14:textId="77777777" w:rsidR="003B276F" w:rsidDel="009E3075" w:rsidRDefault="003B74DB" w:rsidP="00AA3675">
            <w:pPr>
              <w:spacing w:after="0" w:line="276" w:lineRule="auto"/>
              <w:ind w:left="0" w:right="0" w:firstLine="0"/>
              <w:rPr>
                <w:del w:id="8347" w:author="charlotte BOUKANDOU MOMBO" w:date="2022-06-17T15:24:00Z"/>
              </w:rPr>
            </w:pPr>
            <w:del w:id="8348" w:author="charlotte BOUKANDOU MOMBO" w:date="2022-06-17T15:24:00Z">
              <w:r w:rsidDel="009E3075">
                <w:delText xml:space="preserve">4 100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349"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163D0785" w14:textId="77777777" w:rsidR="003B276F" w:rsidDel="009E3075" w:rsidRDefault="003B74DB" w:rsidP="00AA3675">
            <w:pPr>
              <w:spacing w:after="0" w:line="276" w:lineRule="auto"/>
              <w:ind w:left="0" w:right="0" w:firstLine="0"/>
              <w:rPr>
                <w:del w:id="8350" w:author="charlotte BOUKANDOU MOMBO" w:date="2022-06-17T15:24:00Z"/>
              </w:rPr>
            </w:pPr>
            <w:del w:id="8351" w:author="charlotte BOUKANDOU MOMBO" w:date="2022-06-17T15:24:00Z">
              <w:r w:rsidDel="009E3075">
                <w:delText xml:space="preserve">4 300 </w:delText>
              </w:r>
            </w:del>
          </w:p>
        </w:tc>
      </w:tr>
      <w:tr w:rsidR="003B276F" w:rsidDel="009E3075" w14:paraId="580AD263" w14:textId="77777777" w:rsidTr="00F12898">
        <w:tblPrEx>
          <w:tblCellMar>
            <w:right w:w="65" w:type="dxa"/>
          </w:tblCellMar>
          <w:tblPrExChange w:id="8352" w:author="Compte Microsoft" w:date="2022-06-16T12:45:00Z">
            <w:tblPrEx>
              <w:tblCellMar>
                <w:right w:w="65" w:type="dxa"/>
              </w:tblCellMar>
            </w:tblPrEx>
          </w:tblPrExChange>
        </w:tblPrEx>
        <w:trPr>
          <w:gridBefore w:val="1"/>
          <w:wBefore w:w="6" w:type="dxa"/>
          <w:trHeight w:val="530"/>
          <w:del w:id="8353" w:author="charlotte BOUKANDOU MOMBO" w:date="2022-06-17T15:24:00Z"/>
          <w:trPrChange w:id="8354"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355"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0DCA1959" w14:textId="77777777" w:rsidR="003B276F" w:rsidDel="009E3075" w:rsidRDefault="003B74DB" w:rsidP="00AA3675">
            <w:pPr>
              <w:spacing w:after="0" w:line="276" w:lineRule="auto"/>
              <w:ind w:left="0" w:right="0" w:firstLine="0"/>
              <w:rPr>
                <w:del w:id="8356" w:author="charlotte BOUKANDOU MOMBO" w:date="2022-06-17T15:24:00Z"/>
              </w:rPr>
            </w:pPr>
            <w:del w:id="8357" w:author="charlotte BOUKANDOU MOMBO" w:date="2022-06-17T15:24:00Z">
              <w:r w:rsidDel="009E3075">
                <w:delText xml:space="preserve">951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358"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1D3B2C26" w14:textId="77777777" w:rsidR="003B276F" w:rsidDel="009E3075" w:rsidRDefault="003B74DB" w:rsidP="00AA3675">
            <w:pPr>
              <w:spacing w:after="0" w:line="276" w:lineRule="auto"/>
              <w:ind w:left="0" w:right="0" w:firstLine="0"/>
              <w:rPr>
                <w:del w:id="8359" w:author="charlotte BOUKANDOU MOMBO" w:date="2022-06-17T15:24:00Z"/>
              </w:rPr>
            </w:pPr>
            <w:del w:id="8360"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361"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021965DB" w14:textId="77777777" w:rsidR="003B276F" w:rsidDel="009E3075" w:rsidRDefault="003B74DB" w:rsidP="00AA3675">
            <w:pPr>
              <w:spacing w:after="0" w:line="276" w:lineRule="auto"/>
              <w:ind w:left="0" w:right="0" w:firstLine="0"/>
              <w:rPr>
                <w:del w:id="8362" w:author="charlotte BOUKANDOU MOMBO" w:date="2022-06-17T15:24:00Z"/>
              </w:rPr>
            </w:pPr>
            <w:del w:id="8363" w:author="charlotte BOUKANDOU MOMBO" w:date="2022-06-17T15:24:00Z">
              <w:r w:rsidDel="009E3075">
                <w:delText xml:space="preserve">1 000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364"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236530F1" w14:textId="77777777" w:rsidR="003B276F" w:rsidDel="009E3075" w:rsidRDefault="003B74DB" w:rsidP="00AA3675">
            <w:pPr>
              <w:spacing w:after="0" w:line="276" w:lineRule="auto"/>
              <w:ind w:left="0" w:right="0" w:firstLine="0"/>
              <w:rPr>
                <w:del w:id="8365" w:author="charlotte BOUKANDOU MOMBO" w:date="2022-06-17T15:24:00Z"/>
              </w:rPr>
            </w:pPr>
            <w:del w:id="8366" w:author="charlotte BOUKANDOU MOMBO" w:date="2022-06-17T15:24:00Z">
              <w:r w:rsidDel="009E3075">
                <w:delText xml:space="preserve">3 800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367"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7C1351BC" w14:textId="77777777" w:rsidR="003B276F" w:rsidDel="009E3075" w:rsidRDefault="003B74DB" w:rsidP="00AA3675">
            <w:pPr>
              <w:spacing w:after="0" w:line="276" w:lineRule="auto"/>
              <w:ind w:left="0" w:right="0" w:firstLine="0"/>
              <w:rPr>
                <w:del w:id="8368" w:author="charlotte BOUKANDOU MOMBO" w:date="2022-06-17T15:24:00Z"/>
              </w:rPr>
            </w:pPr>
            <w:del w:id="8369" w:author="charlotte BOUKANDOU MOMBO" w:date="2022-06-17T15:24:00Z">
              <w:r w:rsidDel="009E3075">
                <w:delText xml:space="preserve">4 100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370"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0C339562" w14:textId="77777777" w:rsidR="003B276F" w:rsidDel="009E3075" w:rsidRDefault="003B74DB" w:rsidP="00AA3675">
            <w:pPr>
              <w:spacing w:after="0" w:line="276" w:lineRule="auto"/>
              <w:ind w:left="0" w:right="0" w:firstLine="0"/>
              <w:rPr>
                <w:del w:id="8371" w:author="charlotte BOUKANDOU MOMBO" w:date="2022-06-17T15:24:00Z"/>
              </w:rPr>
            </w:pPr>
            <w:del w:id="8372" w:author="charlotte BOUKANDOU MOMBO" w:date="2022-06-17T15:24:00Z">
              <w:r w:rsidDel="009E3075">
                <w:delText xml:space="preserve">4 300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373"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31F67C49" w14:textId="77777777" w:rsidR="003B276F" w:rsidDel="009E3075" w:rsidRDefault="003B74DB" w:rsidP="00AA3675">
            <w:pPr>
              <w:spacing w:after="0" w:line="276" w:lineRule="auto"/>
              <w:ind w:left="0" w:right="0" w:firstLine="0"/>
              <w:rPr>
                <w:del w:id="8374" w:author="charlotte BOUKANDOU MOMBO" w:date="2022-06-17T15:24:00Z"/>
              </w:rPr>
            </w:pPr>
            <w:del w:id="8375" w:author="charlotte BOUKANDOU MOMBO" w:date="2022-06-17T15:24:00Z">
              <w:r w:rsidDel="009E3075">
                <w:delText xml:space="preserve">4 500 </w:delText>
              </w:r>
            </w:del>
          </w:p>
        </w:tc>
      </w:tr>
      <w:tr w:rsidR="003B276F" w:rsidDel="009E3075" w14:paraId="1079A101" w14:textId="77777777" w:rsidTr="00F12898">
        <w:tblPrEx>
          <w:tblCellMar>
            <w:right w:w="65" w:type="dxa"/>
          </w:tblCellMar>
          <w:tblPrExChange w:id="8376" w:author="Compte Microsoft" w:date="2022-06-16T12:45:00Z">
            <w:tblPrEx>
              <w:tblCellMar>
                <w:right w:w="65" w:type="dxa"/>
              </w:tblCellMar>
            </w:tblPrEx>
          </w:tblPrExChange>
        </w:tblPrEx>
        <w:trPr>
          <w:gridBefore w:val="1"/>
          <w:wBefore w:w="6" w:type="dxa"/>
          <w:trHeight w:val="530"/>
          <w:del w:id="8377" w:author="charlotte BOUKANDOU MOMBO" w:date="2022-06-17T15:24:00Z"/>
          <w:trPrChange w:id="8378" w:author="Compte Microsoft" w:date="2022-06-16T12:45:00Z">
            <w:trPr>
              <w:gridBefore w:val="1"/>
              <w:trHeight w:val="530"/>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379"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3235FFF3" w14:textId="77777777" w:rsidR="003B276F" w:rsidDel="009E3075" w:rsidRDefault="003B74DB" w:rsidP="00AA3675">
            <w:pPr>
              <w:spacing w:after="0" w:line="276" w:lineRule="auto"/>
              <w:ind w:left="0" w:right="0" w:firstLine="0"/>
              <w:rPr>
                <w:del w:id="8380" w:author="charlotte BOUKANDOU MOMBO" w:date="2022-06-17T15:24:00Z"/>
              </w:rPr>
            </w:pPr>
            <w:del w:id="8381" w:author="charlotte BOUKANDOU MOMBO" w:date="2022-06-17T15:24:00Z">
              <w:r w:rsidDel="009E3075">
                <w:delText xml:space="preserve">1 001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382"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5CA8DAE7" w14:textId="77777777" w:rsidR="003B276F" w:rsidDel="009E3075" w:rsidRDefault="003B74DB" w:rsidP="00AA3675">
            <w:pPr>
              <w:spacing w:after="0" w:line="276" w:lineRule="auto"/>
              <w:ind w:left="0" w:right="0" w:firstLine="0"/>
              <w:rPr>
                <w:del w:id="8383" w:author="charlotte BOUKANDOU MOMBO" w:date="2022-06-17T15:24:00Z"/>
              </w:rPr>
            </w:pPr>
            <w:del w:id="8384"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385"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54E2B0A6" w14:textId="77777777" w:rsidR="003B276F" w:rsidDel="009E3075" w:rsidRDefault="003B74DB" w:rsidP="00AA3675">
            <w:pPr>
              <w:spacing w:after="0" w:line="276" w:lineRule="auto"/>
              <w:ind w:left="0" w:right="0" w:firstLine="0"/>
              <w:rPr>
                <w:del w:id="8386" w:author="charlotte BOUKANDOU MOMBO" w:date="2022-06-17T15:24:00Z"/>
              </w:rPr>
            </w:pPr>
            <w:del w:id="8387" w:author="charlotte BOUKANDOU MOMBO" w:date="2022-06-17T15:24:00Z">
              <w:r w:rsidDel="009E3075">
                <w:delText xml:space="preserve">1 100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388"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179FBD41" w14:textId="77777777" w:rsidR="003B276F" w:rsidDel="009E3075" w:rsidRDefault="003B74DB" w:rsidP="00AA3675">
            <w:pPr>
              <w:spacing w:after="0" w:line="276" w:lineRule="auto"/>
              <w:ind w:left="0" w:right="0" w:firstLine="0"/>
              <w:rPr>
                <w:del w:id="8389" w:author="charlotte BOUKANDOU MOMBO" w:date="2022-06-17T15:24:00Z"/>
              </w:rPr>
            </w:pPr>
            <w:del w:id="8390" w:author="charlotte BOUKANDOU MOMBO" w:date="2022-06-17T15:24:00Z">
              <w:r w:rsidDel="009E3075">
                <w:delText xml:space="preserve">4 100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391"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62C1E22" w14:textId="77777777" w:rsidR="003B276F" w:rsidDel="009E3075" w:rsidRDefault="003B74DB" w:rsidP="00AA3675">
            <w:pPr>
              <w:spacing w:after="0" w:line="276" w:lineRule="auto"/>
              <w:ind w:left="0" w:right="0" w:firstLine="0"/>
              <w:rPr>
                <w:del w:id="8392" w:author="charlotte BOUKANDOU MOMBO" w:date="2022-06-17T15:24:00Z"/>
              </w:rPr>
            </w:pPr>
            <w:del w:id="8393" w:author="charlotte BOUKANDOU MOMBO" w:date="2022-06-17T15:24:00Z">
              <w:r w:rsidDel="009E3075">
                <w:delText xml:space="preserve">4 400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394"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458CEF0B" w14:textId="77777777" w:rsidR="003B276F" w:rsidDel="009E3075" w:rsidRDefault="003B74DB" w:rsidP="00AA3675">
            <w:pPr>
              <w:spacing w:after="0" w:line="276" w:lineRule="auto"/>
              <w:ind w:left="0" w:right="0" w:firstLine="0"/>
              <w:rPr>
                <w:del w:id="8395" w:author="charlotte BOUKANDOU MOMBO" w:date="2022-06-17T15:24:00Z"/>
              </w:rPr>
            </w:pPr>
            <w:del w:id="8396" w:author="charlotte BOUKANDOU MOMBO" w:date="2022-06-17T15:24:00Z">
              <w:r w:rsidDel="009E3075">
                <w:delText xml:space="preserve">4 600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397"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4ABB5A07" w14:textId="77777777" w:rsidR="003B276F" w:rsidDel="009E3075" w:rsidRDefault="003B74DB" w:rsidP="00AA3675">
            <w:pPr>
              <w:spacing w:after="0" w:line="276" w:lineRule="auto"/>
              <w:ind w:left="0" w:right="0" w:firstLine="0"/>
              <w:rPr>
                <w:del w:id="8398" w:author="charlotte BOUKANDOU MOMBO" w:date="2022-06-17T15:24:00Z"/>
              </w:rPr>
            </w:pPr>
            <w:del w:id="8399" w:author="charlotte BOUKANDOU MOMBO" w:date="2022-06-17T15:24:00Z">
              <w:r w:rsidDel="009E3075">
                <w:delText xml:space="preserve">4 900 </w:delText>
              </w:r>
            </w:del>
          </w:p>
        </w:tc>
      </w:tr>
      <w:tr w:rsidR="003B276F" w:rsidDel="009E3075" w14:paraId="2CE384CF" w14:textId="77777777" w:rsidTr="00F12898">
        <w:tblPrEx>
          <w:tblCellMar>
            <w:right w:w="65" w:type="dxa"/>
          </w:tblCellMar>
          <w:tblPrExChange w:id="8400" w:author="Compte Microsoft" w:date="2022-06-16T12:45:00Z">
            <w:tblPrEx>
              <w:tblCellMar>
                <w:right w:w="65" w:type="dxa"/>
              </w:tblCellMar>
            </w:tblPrEx>
          </w:tblPrExChange>
        </w:tblPrEx>
        <w:trPr>
          <w:gridBefore w:val="1"/>
          <w:wBefore w:w="6" w:type="dxa"/>
          <w:trHeight w:val="531"/>
          <w:del w:id="8401" w:author="charlotte BOUKANDOU MOMBO" w:date="2022-06-17T15:24:00Z"/>
          <w:trPrChange w:id="8402" w:author="Compte Microsoft" w:date="2022-06-16T12:45:00Z">
            <w:trPr>
              <w:gridBefore w:val="1"/>
              <w:trHeight w:val="531"/>
            </w:trPr>
          </w:trPrChange>
        </w:trPr>
        <w:tc>
          <w:tcPr>
            <w:tcW w:w="1594" w:type="dxa"/>
            <w:tcBorders>
              <w:top w:val="single" w:sz="4" w:space="0" w:color="000000"/>
              <w:left w:val="single" w:sz="4" w:space="0" w:color="000000"/>
              <w:bottom w:val="single" w:sz="4" w:space="0" w:color="000000"/>
              <w:right w:val="single" w:sz="4" w:space="0" w:color="000000"/>
            </w:tcBorders>
            <w:vAlign w:val="center"/>
            <w:tcPrChange w:id="8403" w:author="Compte Microsoft" w:date="2022-06-16T12:45:00Z">
              <w:tcPr>
                <w:tcW w:w="1596" w:type="dxa"/>
                <w:tcBorders>
                  <w:top w:val="single" w:sz="4" w:space="0" w:color="000000"/>
                  <w:left w:val="single" w:sz="4" w:space="0" w:color="000000"/>
                  <w:bottom w:val="single" w:sz="4" w:space="0" w:color="000000"/>
                  <w:right w:val="single" w:sz="4" w:space="0" w:color="000000"/>
                </w:tcBorders>
                <w:vAlign w:val="center"/>
              </w:tcPr>
            </w:tcPrChange>
          </w:tcPr>
          <w:p w14:paraId="25224A67" w14:textId="77777777" w:rsidR="003B276F" w:rsidDel="009E3075" w:rsidRDefault="003B74DB" w:rsidP="00AA3675">
            <w:pPr>
              <w:spacing w:after="0" w:line="276" w:lineRule="auto"/>
              <w:ind w:left="0" w:right="0" w:firstLine="0"/>
              <w:rPr>
                <w:del w:id="8404" w:author="charlotte BOUKANDOU MOMBO" w:date="2022-06-17T15:24:00Z"/>
              </w:rPr>
            </w:pPr>
            <w:del w:id="8405" w:author="charlotte BOUKANDOU MOMBO" w:date="2022-06-17T15:24:00Z">
              <w:r w:rsidDel="009E3075">
                <w:delText xml:space="preserve">1 101 </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406" w:author="Compte Microsoft" w:date="2022-06-16T12:45:00Z">
              <w:tcPr>
                <w:tcW w:w="835" w:type="dxa"/>
                <w:gridSpan w:val="2"/>
                <w:tcBorders>
                  <w:top w:val="single" w:sz="4" w:space="0" w:color="000000"/>
                  <w:left w:val="single" w:sz="4" w:space="0" w:color="000000"/>
                  <w:bottom w:val="single" w:sz="4" w:space="0" w:color="000000"/>
                  <w:right w:val="single" w:sz="4" w:space="0" w:color="000000"/>
                </w:tcBorders>
                <w:vAlign w:val="center"/>
              </w:tcPr>
            </w:tcPrChange>
          </w:tcPr>
          <w:p w14:paraId="2F8D1D3F" w14:textId="77777777" w:rsidR="003B276F" w:rsidDel="009E3075" w:rsidRDefault="003B74DB" w:rsidP="00AA3675">
            <w:pPr>
              <w:spacing w:after="0" w:line="276" w:lineRule="auto"/>
              <w:ind w:left="0" w:right="0" w:firstLine="0"/>
              <w:rPr>
                <w:del w:id="8407" w:author="charlotte BOUKANDOU MOMBO" w:date="2022-06-17T15:24:00Z"/>
              </w:rPr>
            </w:pPr>
            <w:del w:id="8408" w:author="charlotte BOUKANDOU MOMBO" w:date="2022-06-17T15:24:00Z">
              <w:r w:rsidDel="009E3075">
                <w:delText xml:space="preserve">- </w:delText>
              </w:r>
            </w:del>
          </w:p>
        </w:tc>
        <w:tc>
          <w:tcPr>
            <w:tcW w:w="1125" w:type="dxa"/>
            <w:tcBorders>
              <w:top w:val="single" w:sz="4" w:space="0" w:color="000000"/>
              <w:left w:val="single" w:sz="4" w:space="0" w:color="000000"/>
              <w:bottom w:val="single" w:sz="4" w:space="0" w:color="000000"/>
              <w:right w:val="single" w:sz="4" w:space="0" w:color="000000"/>
            </w:tcBorders>
            <w:vAlign w:val="center"/>
            <w:tcPrChange w:id="8409" w:author="Compte Microsoft" w:date="2022-06-16T12:45:00Z">
              <w:tcPr>
                <w:tcW w:w="1075" w:type="dxa"/>
                <w:gridSpan w:val="2"/>
                <w:tcBorders>
                  <w:top w:val="single" w:sz="4" w:space="0" w:color="000000"/>
                  <w:left w:val="single" w:sz="4" w:space="0" w:color="000000"/>
                  <w:bottom w:val="single" w:sz="4" w:space="0" w:color="000000"/>
                  <w:right w:val="single" w:sz="4" w:space="0" w:color="000000"/>
                </w:tcBorders>
                <w:vAlign w:val="center"/>
              </w:tcPr>
            </w:tcPrChange>
          </w:tcPr>
          <w:p w14:paraId="53A7CCD5" w14:textId="77777777" w:rsidR="003B276F" w:rsidDel="009E3075" w:rsidRDefault="003B74DB" w:rsidP="00AA3675">
            <w:pPr>
              <w:spacing w:after="0" w:line="276" w:lineRule="auto"/>
              <w:ind w:left="0" w:right="0" w:firstLine="0"/>
              <w:rPr>
                <w:del w:id="8410" w:author="charlotte BOUKANDOU MOMBO" w:date="2022-06-17T15:24:00Z"/>
              </w:rPr>
            </w:pPr>
            <w:del w:id="8411" w:author="charlotte BOUKANDOU MOMBO" w:date="2022-06-17T15:24:00Z">
              <w:r w:rsidDel="009E3075">
                <w:delText xml:space="preserve">1 200 </w:delText>
              </w:r>
            </w:del>
          </w:p>
        </w:tc>
        <w:tc>
          <w:tcPr>
            <w:tcW w:w="1238" w:type="dxa"/>
            <w:tcBorders>
              <w:top w:val="single" w:sz="4" w:space="0" w:color="000000"/>
              <w:left w:val="single" w:sz="4" w:space="0" w:color="000000"/>
              <w:bottom w:val="single" w:sz="4" w:space="0" w:color="000000"/>
              <w:right w:val="single" w:sz="4" w:space="0" w:color="000000"/>
            </w:tcBorders>
            <w:vAlign w:val="center"/>
            <w:tcPrChange w:id="841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6769E423" w14:textId="77777777" w:rsidR="003B276F" w:rsidDel="009E3075" w:rsidRDefault="003B74DB" w:rsidP="00AA3675">
            <w:pPr>
              <w:spacing w:after="0" w:line="276" w:lineRule="auto"/>
              <w:ind w:left="0" w:right="0" w:firstLine="0"/>
              <w:rPr>
                <w:del w:id="8413" w:author="charlotte BOUKANDOU MOMBO" w:date="2022-06-17T15:24:00Z"/>
              </w:rPr>
            </w:pPr>
            <w:del w:id="8414" w:author="charlotte BOUKANDOU MOMBO" w:date="2022-06-17T15:24:00Z">
              <w:r w:rsidDel="009E3075">
                <w:delText xml:space="preserve">4 600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41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64620DF8" w14:textId="77777777" w:rsidR="003B276F" w:rsidDel="009E3075" w:rsidRDefault="003B74DB" w:rsidP="00AA3675">
            <w:pPr>
              <w:spacing w:after="0" w:line="276" w:lineRule="auto"/>
              <w:ind w:left="0" w:right="0" w:firstLine="0"/>
              <w:rPr>
                <w:del w:id="8416" w:author="charlotte BOUKANDOU MOMBO" w:date="2022-06-17T15:24:00Z"/>
              </w:rPr>
            </w:pPr>
            <w:del w:id="8417" w:author="charlotte BOUKANDOU MOMBO" w:date="2022-06-17T15:24:00Z">
              <w:r w:rsidDel="009E3075">
                <w:delText xml:space="preserve">4 900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41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20BEDB95" w14:textId="77777777" w:rsidR="003B276F" w:rsidDel="009E3075" w:rsidRDefault="003B74DB" w:rsidP="00AA3675">
            <w:pPr>
              <w:spacing w:after="0" w:line="276" w:lineRule="auto"/>
              <w:ind w:left="0" w:right="0" w:firstLine="0"/>
              <w:rPr>
                <w:del w:id="8419" w:author="charlotte BOUKANDOU MOMBO" w:date="2022-06-17T15:24:00Z"/>
              </w:rPr>
            </w:pPr>
            <w:del w:id="8420" w:author="charlotte BOUKANDOU MOMBO" w:date="2022-06-17T15:24:00Z">
              <w:r w:rsidDel="009E3075">
                <w:delText xml:space="preserve">5 000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42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54FA999A" w14:textId="77777777" w:rsidR="003B276F" w:rsidDel="009E3075" w:rsidRDefault="003B74DB" w:rsidP="00AA3675">
            <w:pPr>
              <w:spacing w:after="0" w:line="276" w:lineRule="auto"/>
              <w:ind w:left="0" w:right="0" w:firstLine="0"/>
              <w:rPr>
                <w:del w:id="8422" w:author="charlotte BOUKANDOU MOMBO" w:date="2022-06-17T15:24:00Z"/>
              </w:rPr>
            </w:pPr>
            <w:del w:id="8423" w:author="charlotte BOUKANDOU MOMBO" w:date="2022-06-17T15:24:00Z">
              <w:r w:rsidDel="009E3075">
                <w:delText xml:space="preserve">5 000 </w:delText>
              </w:r>
            </w:del>
          </w:p>
        </w:tc>
      </w:tr>
      <w:tr w:rsidR="003B276F" w:rsidDel="009E3075" w14:paraId="3E1D2BD1" w14:textId="77777777" w:rsidTr="00F12898">
        <w:tblPrEx>
          <w:tblCellMar>
            <w:right w:w="65" w:type="dxa"/>
          </w:tblCellMar>
          <w:tblPrExChange w:id="8424" w:author="Compte Microsoft" w:date="2022-06-16T12:45:00Z">
            <w:tblPrEx>
              <w:tblCellMar>
                <w:right w:w="65" w:type="dxa"/>
              </w:tblCellMar>
            </w:tblPrEx>
          </w:tblPrExChange>
        </w:tblPrEx>
        <w:trPr>
          <w:gridBefore w:val="1"/>
          <w:wBefore w:w="6" w:type="dxa"/>
          <w:trHeight w:val="530"/>
          <w:del w:id="8425" w:author="charlotte BOUKANDOU MOMBO" w:date="2022-06-17T15:24:00Z"/>
          <w:trPrChange w:id="8426" w:author="Compte Microsoft" w:date="2022-06-16T12:45:00Z">
            <w:trPr>
              <w:gridBefore w:val="1"/>
              <w:trHeight w:val="530"/>
            </w:trPr>
          </w:trPrChange>
        </w:trPr>
        <w:tc>
          <w:tcPr>
            <w:tcW w:w="2451" w:type="dxa"/>
            <w:gridSpan w:val="2"/>
            <w:tcBorders>
              <w:top w:val="single" w:sz="4" w:space="0" w:color="000000"/>
              <w:left w:val="single" w:sz="4" w:space="0" w:color="000000"/>
              <w:bottom w:val="single" w:sz="4" w:space="0" w:color="000000"/>
              <w:right w:val="nil"/>
            </w:tcBorders>
            <w:vAlign w:val="center"/>
            <w:tcPrChange w:id="8427" w:author="Compte Microsoft" w:date="2022-06-16T12:45:00Z">
              <w:tcPr>
                <w:tcW w:w="2431" w:type="dxa"/>
                <w:gridSpan w:val="3"/>
                <w:tcBorders>
                  <w:top w:val="single" w:sz="4" w:space="0" w:color="000000"/>
                  <w:left w:val="single" w:sz="4" w:space="0" w:color="000000"/>
                  <w:bottom w:val="single" w:sz="4" w:space="0" w:color="000000"/>
                  <w:right w:val="nil"/>
                </w:tcBorders>
                <w:vAlign w:val="center"/>
              </w:tcPr>
            </w:tcPrChange>
          </w:tcPr>
          <w:p w14:paraId="2F6AC733" w14:textId="77777777" w:rsidR="003B276F" w:rsidRPr="00F93DCB" w:rsidDel="009E3075" w:rsidRDefault="00F93DCB" w:rsidP="00AA3675">
            <w:pPr>
              <w:spacing w:after="0" w:line="276" w:lineRule="auto"/>
              <w:ind w:left="0" w:right="0"/>
              <w:rPr>
                <w:del w:id="8428" w:author="charlotte BOUKANDOU MOMBO" w:date="2022-06-17T15:24:00Z"/>
              </w:rPr>
            </w:pPr>
            <w:del w:id="8429" w:author="charlotte BOUKANDOU MOMBO" w:date="2022-06-17T15:24:00Z">
              <w:r w:rsidRPr="00F93DCB" w:rsidDel="009E3075">
                <w:delText>1 201 et plus</w:delText>
              </w:r>
            </w:del>
          </w:p>
        </w:tc>
        <w:tc>
          <w:tcPr>
            <w:tcW w:w="1125" w:type="dxa"/>
            <w:tcBorders>
              <w:top w:val="single" w:sz="4" w:space="0" w:color="000000"/>
              <w:left w:val="nil"/>
              <w:bottom w:val="single" w:sz="4" w:space="0" w:color="000000"/>
              <w:right w:val="single" w:sz="4" w:space="0" w:color="000000"/>
            </w:tcBorders>
            <w:tcPrChange w:id="8430" w:author="Compte Microsoft" w:date="2022-06-16T12:45:00Z">
              <w:tcPr>
                <w:tcW w:w="1075" w:type="dxa"/>
                <w:gridSpan w:val="2"/>
                <w:tcBorders>
                  <w:top w:val="single" w:sz="4" w:space="0" w:color="000000"/>
                  <w:left w:val="nil"/>
                  <w:bottom w:val="single" w:sz="4" w:space="0" w:color="000000"/>
                  <w:right w:val="single" w:sz="4" w:space="0" w:color="000000"/>
                </w:tcBorders>
              </w:tcPr>
            </w:tcPrChange>
          </w:tcPr>
          <w:p w14:paraId="2E68CCBD" w14:textId="77777777" w:rsidR="003B276F" w:rsidDel="009E3075" w:rsidRDefault="003B276F" w:rsidP="00AA3675">
            <w:pPr>
              <w:spacing w:after="0" w:line="276" w:lineRule="auto"/>
              <w:ind w:left="0" w:right="0" w:firstLine="0"/>
              <w:rPr>
                <w:del w:id="8431" w:author="charlotte BOUKANDOU MOMBO" w:date="2022-06-17T15:24:00Z"/>
              </w:rPr>
            </w:pPr>
          </w:p>
        </w:tc>
        <w:tc>
          <w:tcPr>
            <w:tcW w:w="1238" w:type="dxa"/>
            <w:tcBorders>
              <w:top w:val="single" w:sz="4" w:space="0" w:color="000000"/>
              <w:left w:val="single" w:sz="4" w:space="0" w:color="000000"/>
              <w:bottom w:val="single" w:sz="4" w:space="0" w:color="000000"/>
              <w:right w:val="single" w:sz="4" w:space="0" w:color="000000"/>
            </w:tcBorders>
            <w:vAlign w:val="center"/>
            <w:tcPrChange w:id="8432" w:author="Compte Microsoft" w:date="2022-06-16T12:45:00Z">
              <w:tcPr>
                <w:tcW w:w="1238" w:type="dxa"/>
                <w:gridSpan w:val="2"/>
                <w:tcBorders>
                  <w:top w:val="single" w:sz="4" w:space="0" w:color="000000"/>
                  <w:left w:val="single" w:sz="4" w:space="0" w:color="000000"/>
                  <w:bottom w:val="single" w:sz="4" w:space="0" w:color="000000"/>
                  <w:right w:val="single" w:sz="4" w:space="0" w:color="000000"/>
                </w:tcBorders>
                <w:vAlign w:val="center"/>
              </w:tcPr>
            </w:tcPrChange>
          </w:tcPr>
          <w:p w14:paraId="05834701" w14:textId="77777777" w:rsidR="003B276F" w:rsidDel="009E3075" w:rsidRDefault="003B74DB" w:rsidP="00AA3675">
            <w:pPr>
              <w:spacing w:after="0" w:line="276" w:lineRule="auto"/>
              <w:ind w:left="0" w:right="0" w:firstLine="0"/>
              <w:rPr>
                <w:del w:id="8433" w:author="charlotte BOUKANDOU MOMBO" w:date="2022-06-17T15:24:00Z"/>
              </w:rPr>
            </w:pPr>
            <w:del w:id="8434" w:author="charlotte BOUKANDOU MOMBO" w:date="2022-06-17T15:24:00Z">
              <w:r w:rsidDel="009E3075">
                <w:delText xml:space="preserve">5 000 </w:delText>
              </w:r>
            </w:del>
          </w:p>
        </w:tc>
        <w:tc>
          <w:tcPr>
            <w:tcW w:w="1134" w:type="dxa"/>
            <w:tcBorders>
              <w:top w:val="single" w:sz="4" w:space="0" w:color="000000"/>
              <w:left w:val="single" w:sz="4" w:space="0" w:color="000000"/>
              <w:bottom w:val="single" w:sz="4" w:space="0" w:color="000000"/>
              <w:right w:val="single" w:sz="4" w:space="0" w:color="000000"/>
            </w:tcBorders>
            <w:vAlign w:val="center"/>
            <w:tcPrChange w:id="8435" w:author="Compte Microsoft" w:date="2022-06-16T12:45:00Z">
              <w:tcPr>
                <w:tcW w:w="1316" w:type="dxa"/>
                <w:gridSpan w:val="2"/>
                <w:tcBorders>
                  <w:top w:val="single" w:sz="4" w:space="0" w:color="000000"/>
                  <w:left w:val="single" w:sz="4" w:space="0" w:color="000000"/>
                  <w:bottom w:val="single" w:sz="4" w:space="0" w:color="000000"/>
                  <w:right w:val="single" w:sz="4" w:space="0" w:color="000000"/>
                </w:tcBorders>
                <w:vAlign w:val="center"/>
              </w:tcPr>
            </w:tcPrChange>
          </w:tcPr>
          <w:p w14:paraId="1847AAC3" w14:textId="77777777" w:rsidR="003B276F" w:rsidDel="009E3075" w:rsidRDefault="003B74DB" w:rsidP="00AA3675">
            <w:pPr>
              <w:spacing w:after="0" w:line="276" w:lineRule="auto"/>
              <w:ind w:left="0" w:right="0" w:firstLine="0"/>
              <w:rPr>
                <w:del w:id="8436" w:author="charlotte BOUKANDOU MOMBO" w:date="2022-06-17T15:24:00Z"/>
              </w:rPr>
            </w:pPr>
            <w:del w:id="8437" w:author="charlotte BOUKANDOU MOMBO" w:date="2022-06-17T15:24:00Z">
              <w:r w:rsidDel="009E3075">
                <w:delText xml:space="preserve">5 000 </w:delText>
              </w:r>
            </w:del>
          </w:p>
        </w:tc>
        <w:tc>
          <w:tcPr>
            <w:tcW w:w="1276" w:type="dxa"/>
            <w:tcBorders>
              <w:top w:val="single" w:sz="4" w:space="0" w:color="000000"/>
              <w:left w:val="single" w:sz="4" w:space="0" w:color="000000"/>
              <w:bottom w:val="single" w:sz="4" w:space="0" w:color="000000"/>
              <w:right w:val="single" w:sz="4" w:space="0" w:color="000000"/>
            </w:tcBorders>
            <w:vAlign w:val="center"/>
            <w:tcPrChange w:id="8438" w:author="Compte Microsoft" w:date="2022-06-16T12:45:00Z">
              <w:tcPr>
                <w:tcW w:w="1337" w:type="dxa"/>
                <w:gridSpan w:val="2"/>
                <w:tcBorders>
                  <w:top w:val="single" w:sz="4" w:space="0" w:color="000000"/>
                  <w:left w:val="single" w:sz="4" w:space="0" w:color="000000"/>
                  <w:bottom w:val="single" w:sz="4" w:space="0" w:color="000000"/>
                  <w:right w:val="single" w:sz="4" w:space="0" w:color="000000"/>
                </w:tcBorders>
                <w:vAlign w:val="center"/>
              </w:tcPr>
            </w:tcPrChange>
          </w:tcPr>
          <w:p w14:paraId="106EB390" w14:textId="77777777" w:rsidR="003B276F" w:rsidDel="009E3075" w:rsidRDefault="003B74DB" w:rsidP="00AA3675">
            <w:pPr>
              <w:spacing w:after="0" w:line="276" w:lineRule="auto"/>
              <w:ind w:left="0" w:right="0" w:firstLine="0"/>
              <w:rPr>
                <w:del w:id="8439" w:author="charlotte BOUKANDOU MOMBO" w:date="2022-06-17T15:24:00Z"/>
              </w:rPr>
            </w:pPr>
            <w:del w:id="8440" w:author="charlotte BOUKANDOU MOMBO" w:date="2022-06-17T15:24:00Z">
              <w:r w:rsidDel="009E3075">
                <w:delText xml:space="preserve">5 000 </w:delText>
              </w:r>
            </w:del>
          </w:p>
        </w:tc>
        <w:tc>
          <w:tcPr>
            <w:tcW w:w="1465" w:type="dxa"/>
            <w:tcBorders>
              <w:top w:val="single" w:sz="4" w:space="0" w:color="000000"/>
              <w:left w:val="single" w:sz="4" w:space="0" w:color="000000"/>
              <w:bottom w:val="single" w:sz="4" w:space="0" w:color="000000"/>
              <w:right w:val="single" w:sz="4" w:space="0" w:color="000000"/>
            </w:tcBorders>
            <w:vAlign w:val="center"/>
            <w:tcPrChange w:id="8441" w:author="Compte Microsoft" w:date="2022-06-16T12:45:00Z">
              <w:tcPr>
                <w:tcW w:w="1347" w:type="dxa"/>
                <w:gridSpan w:val="2"/>
                <w:tcBorders>
                  <w:top w:val="single" w:sz="4" w:space="0" w:color="000000"/>
                  <w:left w:val="single" w:sz="4" w:space="0" w:color="000000"/>
                  <w:bottom w:val="single" w:sz="4" w:space="0" w:color="000000"/>
                  <w:right w:val="single" w:sz="4" w:space="0" w:color="000000"/>
                </w:tcBorders>
                <w:vAlign w:val="center"/>
              </w:tcPr>
            </w:tcPrChange>
          </w:tcPr>
          <w:p w14:paraId="01EB620D" w14:textId="77777777" w:rsidR="003B276F" w:rsidDel="009E3075" w:rsidRDefault="003B74DB" w:rsidP="00AA3675">
            <w:pPr>
              <w:spacing w:after="0" w:line="276" w:lineRule="auto"/>
              <w:ind w:left="0" w:right="0" w:firstLine="0"/>
              <w:rPr>
                <w:del w:id="8442" w:author="charlotte BOUKANDOU MOMBO" w:date="2022-06-17T15:24:00Z"/>
              </w:rPr>
            </w:pPr>
            <w:del w:id="8443" w:author="charlotte BOUKANDOU MOMBO" w:date="2022-06-17T15:24:00Z">
              <w:r w:rsidDel="009E3075">
                <w:delText xml:space="preserve">5 000 </w:delText>
              </w:r>
            </w:del>
          </w:p>
        </w:tc>
      </w:tr>
    </w:tbl>
    <w:p w14:paraId="0026D962" w14:textId="77777777" w:rsidR="00211CFD" w:rsidDel="009E3075" w:rsidRDefault="00211CFD" w:rsidP="00DA2688">
      <w:pPr>
        <w:spacing w:after="118" w:line="276" w:lineRule="auto"/>
        <w:ind w:right="0"/>
        <w:rPr>
          <w:ins w:id="8444" w:author="Compte Microsoft" w:date="2022-06-16T12:46:00Z"/>
          <w:del w:id="8445" w:author="charlotte BOUKANDOU MOMBO" w:date="2022-06-17T15:24:00Z"/>
          <w:b/>
        </w:rPr>
      </w:pPr>
      <w:ins w:id="8446" w:author="Compte Microsoft" w:date="2022-06-16T12:46:00Z">
        <w:del w:id="8447" w:author="charlotte BOUKANDOU MOMBO" w:date="2022-06-17T15:24:00Z">
          <w:r w:rsidDel="009E3075">
            <w:rPr>
              <w:b/>
            </w:rPr>
            <w:br w:type="page"/>
          </w:r>
        </w:del>
      </w:ins>
    </w:p>
    <w:p w14:paraId="6D6E30A8" w14:textId="77777777" w:rsidR="00DA2688" w:rsidDel="009E3075" w:rsidRDefault="00DA2688" w:rsidP="00DA2688">
      <w:pPr>
        <w:spacing w:after="118" w:line="276" w:lineRule="auto"/>
        <w:ind w:right="0"/>
        <w:rPr>
          <w:del w:id="8448" w:author="charlotte BOUKANDOU MOMBO" w:date="2022-06-17T15:24:00Z"/>
          <w:b/>
        </w:rPr>
      </w:pPr>
    </w:p>
    <w:p w14:paraId="374D95BE" w14:textId="77777777" w:rsidR="00C30988" w:rsidRPr="00C30988" w:rsidDel="009E3075" w:rsidRDefault="00C30988" w:rsidP="00DA2688">
      <w:pPr>
        <w:spacing w:after="118" w:line="276" w:lineRule="auto"/>
        <w:ind w:right="0"/>
        <w:rPr>
          <w:del w:id="8449" w:author="charlotte BOUKANDOU MOMBO" w:date="2022-06-17T15:24:00Z"/>
          <w:b/>
        </w:rPr>
      </w:pPr>
      <w:del w:id="8450" w:author="charlotte BOUKANDOU MOMBO" w:date="2022-06-17T15:24:00Z">
        <w:r w:rsidRPr="00C30988" w:rsidDel="009E3075">
          <w:rPr>
            <w:b/>
          </w:rPr>
          <w:delText>Tableau 4.A: CAT I, APV, NPA - avions</w:delText>
        </w:r>
      </w:del>
    </w:p>
    <w:p w14:paraId="367673DD" w14:textId="77777777" w:rsidR="001867F7" w:rsidDel="009E3075" w:rsidRDefault="00C30988" w:rsidP="00DA2688">
      <w:pPr>
        <w:spacing w:after="118" w:line="276" w:lineRule="auto"/>
        <w:ind w:right="0"/>
        <w:rPr>
          <w:del w:id="8451" w:author="charlotte BOUKANDOU MOMBO" w:date="2022-06-17T15:24:00Z"/>
          <w:b/>
        </w:rPr>
      </w:pPr>
      <w:del w:id="8452" w:author="charlotte BOUKANDOU MOMBO" w:date="2022-06-17T15:24:00Z">
        <w:r w:rsidRPr="00C30988" w:rsidDel="009E3075">
          <w:rPr>
            <w:b/>
          </w:rPr>
          <w:delText>RVR / CMV minimale et maximale applicables (limites de coupure inférieure et supérieure)</w:delText>
        </w:r>
      </w:del>
    </w:p>
    <w:p w14:paraId="7947B6F4" w14:textId="77777777" w:rsidR="003B276F" w:rsidRPr="001B16AE" w:rsidDel="009E3075" w:rsidRDefault="001867F7" w:rsidP="00DA2688">
      <w:pPr>
        <w:spacing w:after="118" w:line="276" w:lineRule="auto"/>
        <w:ind w:right="0"/>
        <w:rPr>
          <w:del w:id="8453" w:author="charlotte BOUKANDOU MOMBO" w:date="2022-06-17T15:24:00Z"/>
          <w:b/>
          <w:i/>
          <w:color w:val="FF0000"/>
          <w:lang w:val="en-US"/>
        </w:rPr>
      </w:pPr>
      <w:del w:id="8454" w:author="charlotte BOUKANDOU MOMBO" w:date="2022-06-17T15:24:00Z">
        <w:r w:rsidRPr="001B16AE" w:rsidDel="009E3075">
          <w:rPr>
            <w:b/>
            <w:i/>
            <w:color w:val="FF0000"/>
            <w:lang w:val="en-US"/>
          </w:rPr>
          <w:delText>Minimum and maximum applicable RVR/CMV (lower and upper cut-off limits)</w:delText>
        </w:r>
        <w:r w:rsidR="00F93DCB" w:rsidRPr="001B16AE" w:rsidDel="009E3075">
          <w:rPr>
            <w:b/>
            <w:i/>
            <w:color w:val="FF0000"/>
            <w:lang w:val="en-US"/>
          </w:rPr>
          <w:br/>
        </w:r>
      </w:del>
    </w:p>
    <w:tbl>
      <w:tblPr>
        <w:tblStyle w:val="TableGrid"/>
        <w:tblW w:w="9114" w:type="dxa"/>
        <w:tblInd w:w="41" w:type="dxa"/>
        <w:tblCellMar>
          <w:top w:w="170" w:type="dxa"/>
          <w:left w:w="106" w:type="dxa"/>
          <w:right w:w="58" w:type="dxa"/>
        </w:tblCellMar>
        <w:tblLook w:val="04A0" w:firstRow="1" w:lastRow="0" w:firstColumn="1" w:lastColumn="0" w:noHBand="0" w:noVBand="1"/>
      </w:tblPr>
      <w:tblGrid>
        <w:gridCol w:w="3071"/>
        <w:gridCol w:w="1643"/>
        <w:gridCol w:w="1066"/>
        <w:gridCol w:w="1066"/>
        <w:gridCol w:w="1116"/>
        <w:gridCol w:w="1152"/>
      </w:tblGrid>
      <w:tr w:rsidR="003B276F" w:rsidDel="009E3075" w14:paraId="0CA53909" w14:textId="77777777" w:rsidTr="00DA2688">
        <w:trPr>
          <w:trHeight w:val="541"/>
          <w:del w:id="8455" w:author="charlotte BOUKANDOU MOMBO" w:date="2022-06-17T15:24:00Z"/>
        </w:trPr>
        <w:tc>
          <w:tcPr>
            <w:tcW w:w="3071" w:type="dxa"/>
            <w:vMerge w:val="restart"/>
            <w:tcBorders>
              <w:top w:val="single" w:sz="4" w:space="0" w:color="000000"/>
              <w:left w:val="single" w:sz="4" w:space="0" w:color="000000"/>
              <w:bottom w:val="single" w:sz="4" w:space="0" w:color="000000"/>
              <w:right w:val="single" w:sz="4" w:space="0" w:color="000000"/>
            </w:tcBorders>
          </w:tcPr>
          <w:p w14:paraId="4F42AE65" w14:textId="77777777" w:rsidR="003B276F" w:rsidRPr="00F93DCB" w:rsidDel="009E3075" w:rsidRDefault="00F93DCB" w:rsidP="00DA2688">
            <w:pPr>
              <w:spacing w:after="0" w:line="276" w:lineRule="auto"/>
              <w:ind w:left="0" w:right="0"/>
              <w:rPr>
                <w:del w:id="8456" w:author="charlotte BOUKANDOU MOMBO" w:date="2022-06-17T15:24:00Z"/>
                <w:b/>
              </w:rPr>
            </w:pPr>
            <w:del w:id="8457" w:author="charlotte BOUKANDOU MOMBO" w:date="2022-06-17T15:24:00Z">
              <w:r w:rsidRPr="00F93DCB" w:rsidDel="009E3075">
                <w:rPr>
                  <w:b/>
                </w:rPr>
                <w:delText>Installations / conditions</w:delText>
              </w:r>
            </w:del>
          </w:p>
        </w:tc>
        <w:tc>
          <w:tcPr>
            <w:tcW w:w="1643" w:type="dxa"/>
            <w:vMerge w:val="restart"/>
            <w:tcBorders>
              <w:top w:val="single" w:sz="4" w:space="0" w:color="000000"/>
              <w:left w:val="single" w:sz="4" w:space="0" w:color="000000"/>
              <w:bottom w:val="single" w:sz="4" w:space="0" w:color="000000"/>
              <w:right w:val="single" w:sz="4" w:space="0" w:color="000000"/>
            </w:tcBorders>
          </w:tcPr>
          <w:p w14:paraId="4C2926FE" w14:textId="77777777" w:rsidR="003B276F" w:rsidDel="009E3075" w:rsidRDefault="003B74DB" w:rsidP="00DA2688">
            <w:pPr>
              <w:spacing w:after="0" w:line="276" w:lineRule="auto"/>
              <w:ind w:left="0" w:right="0" w:firstLine="0"/>
              <w:rPr>
                <w:del w:id="8458" w:author="charlotte BOUKANDOU MOMBO" w:date="2022-06-17T15:24:00Z"/>
              </w:rPr>
            </w:pPr>
            <w:del w:id="8459" w:author="charlotte BOUKANDOU MOMBO" w:date="2022-06-17T15:24:00Z">
              <w:r w:rsidDel="009E3075">
                <w:rPr>
                  <w:b/>
                </w:rPr>
                <w:delText xml:space="preserve">RVR/CMV </w:delText>
              </w:r>
            </w:del>
          </w:p>
          <w:p w14:paraId="61C9B0FE" w14:textId="77777777" w:rsidR="003B276F" w:rsidDel="009E3075" w:rsidRDefault="003B74DB" w:rsidP="00DA2688">
            <w:pPr>
              <w:spacing w:after="0" w:line="276" w:lineRule="auto"/>
              <w:ind w:left="0" w:right="0" w:firstLine="0"/>
              <w:rPr>
                <w:del w:id="8460" w:author="charlotte BOUKANDOU MOMBO" w:date="2022-06-17T15:24:00Z"/>
              </w:rPr>
            </w:pPr>
            <w:del w:id="8461" w:author="charlotte BOUKANDOU MOMBO" w:date="2022-06-17T15:24:00Z">
              <w:r w:rsidDel="009E3075">
                <w:rPr>
                  <w:b/>
                </w:rPr>
                <w:delText xml:space="preserve">(m) </w:delText>
              </w:r>
            </w:del>
          </w:p>
        </w:tc>
        <w:tc>
          <w:tcPr>
            <w:tcW w:w="4400" w:type="dxa"/>
            <w:gridSpan w:val="4"/>
            <w:tcBorders>
              <w:top w:val="single" w:sz="4" w:space="0" w:color="000000"/>
              <w:left w:val="single" w:sz="4" w:space="0" w:color="000000"/>
              <w:bottom w:val="single" w:sz="4" w:space="0" w:color="000000"/>
              <w:right w:val="single" w:sz="4" w:space="0" w:color="000000"/>
            </w:tcBorders>
            <w:vAlign w:val="center"/>
          </w:tcPr>
          <w:p w14:paraId="1197EE7F" w14:textId="77777777" w:rsidR="003B276F" w:rsidRPr="00F93DCB" w:rsidDel="009E3075" w:rsidRDefault="00F93DCB" w:rsidP="00DA2688">
            <w:pPr>
              <w:spacing w:after="0" w:line="276" w:lineRule="auto"/>
              <w:ind w:left="0" w:right="0"/>
              <w:rPr>
                <w:del w:id="8462" w:author="charlotte BOUKANDOU MOMBO" w:date="2022-06-17T15:24:00Z"/>
                <w:b/>
              </w:rPr>
            </w:pPr>
            <w:del w:id="8463" w:author="charlotte BOUKANDOU MOMBO" w:date="2022-06-17T15:24:00Z">
              <w:r w:rsidRPr="00F93DCB" w:rsidDel="009E3075">
                <w:rPr>
                  <w:b/>
                </w:rPr>
                <w:delText>Catégorie d'avion</w:delText>
              </w:r>
            </w:del>
          </w:p>
        </w:tc>
      </w:tr>
      <w:tr w:rsidR="003B276F" w:rsidDel="009E3075" w14:paraId="5BA8E1F3" w14:textId="77777777" w:rsidTr="00DA2688">
        <w:trPr>
          <w:trHeight w:val="529"/>
          <w:del w:id="8464" w:author="charlotte BOUKANDOU MOMBO" w:date="2022-06-17T15:24:00Z"/>
        </w:trPr>
        <w:tc>
          <w:tcPr>
            <w:tcW w:w="3071" w:type="dxa"/>
            <w:vMerge/>
            <w:tcBorders>
              <w:top w:val="nil"/>
              <w:left w:val="single" w:sz="4" w:space="0" w:color="000000"/>
              <w:bottom w:val="single" w:sz="4" w:space="0" w:color="000000"/>
              <w:right w:val="single" w:sz="4" w:space="0" w:color="000000"/>
            </w:tcBorders>
          </w:tcPr>
          <w:p w14:paraId="3989B8E8" w14:textId="77777777" w:rsidR="003B276F" w:rsidDel="009E3075" w:rsidRDefault="003B276F" w:rsidP="00DA2688">
            <w:pPr>
              <w:spacing w:after="0" w:line="276" w:lineRule="auto"/>
              <w:ind w:left="0" w:right="0" w:firstLine="0"/>
              <w:rPr>
                <w:del w:id="8465" w:author="charlotte BOUKANDOU MOMBO" w:date="2022-06-17T15:24:00Z"/>
              </w:rPr>
            </w:pPr>
          </w:p>
        </w:tc>
        <w:tc>
          <w:tcPr>
            <w:tcW w:w="0" w:type="auto"/>
            <w:vMerge/>
            <w:tcBorders>
              <w:top w:val="nil"/>
              <w:left w:val="single" w:sz="4" w:space="0" w:color="000000"/>
              <w:bottom w:val="single" w:sz="4" w:space="0" w:color="000000"/>
              <w:right w:val="single" w:sz="4" w:space="0" w:color="000000"/>
            </w:tcBorders>
          </w:tcPr>
          <w:p w14:paraId="73875D51" w14:textId="77777777" w:rsidR="003B276F" w:rsidDel="009E3075" w:rsidRDefault="003B276F" w:rsidP="00DA2688">
            <w:pPr>
              <w:spacing w:after="0" w:line="276" w:lineRule="auto"/>
              <w:ind w:left="0" w:right="0" w:firstLine="0"/>
              <w:rPr>
                <w:del w:id="8466" w:author="charlotte BOUKANDOU MOMBO" w:date="2022-06-17T15:24:00Z"/>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2B13DFBE" w14:textId="77777777" w:rsidR="003B276F" w:rsidDel="009E3075" w:rsidRDefault="003B74DB" w:rsidP="00DA2688">
            <w:pPr>
              <w:spacing w:after="0" w:line="276" w:lineRule="auto"/>
              <w:ind w:left="0" w:right="0" w:firstLine="0"/>
              <w:rPr>
                <w:del w:id="8467" w:author="charlotte BOUKANDOU MOMBO" w:date="2022-06-17T15:24:00Z"/>
              </w:rPr>
            </w:pPr>
            <w:del w:id="8468" w:author="charlotte BOUKANDOU MOMBO" w:date="2022-06-17T15:24:00Z">
              <w:r w:rsidDel="009E3075">
                <w:rPr>
                  <w:b/>
                </w:rPr>
                <w:delText xml:space="preserve">A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347B447B" w14:textId="77777777" w:rsidR="003B276F" w:rsidDel="009E3075" w:rsidRDefault="003B74DB" w:rsidP="00DA2688">
            <w:pPr>
              <w:spacing w:after="0" w:line="276" w:lineRule="auto"/>
              <w:ind w:left="0" w:right="0" w:firstLine="0"/>
              <w:rPr>
                <w:del w:id="8469" w:author="charlotte BOUKANDOU MOMBO" w:date="2022-06-17T15:24:00Z"/>
              </w:rPr>
            </w:pPr>
            <w:del w:id="8470" w:author="charlotte BOUKANDOU MOMBO" w:date="2022-06-17T15:24:00Z">
              <w:r w:rsidDel="009E3075">
                <w:rPr>
                  <w:b/>
                </w:rPr>
                <w:delText xml:space="preserve">B </w:delText>
              </w:r>
            </w:del>
          </w:p>
        </w:tc>
        <w:tc>
          <w:tcPr>
            <w:tcW w:w="1116" w:type="dxa"/>
            <w:tcBorders>
              <w:top w:val="single" w:sz="4" w:space="0" w:color="000000"/>
              <w:left w:val="single" w:sz="4" w:space="0" w:color="000000"/>
              <w:bottom w:val="single" w:sz="4" w:space="0" w:color="000000"/>
              <w:right w:val="single" w:sz="4" w:space="0" w:color="000000"/>
            </w:tcBorders>
            <w:vAlign w:val="center"/>
          </w:tcPr>
          <w:p w14:paraId="77FEEEF5" w14:textId="77777777" w:rsidR="003B276F" w:rsidDel="009E3075" w:rsidRDefault="003B74DB" w:rsidP="00DA2688">
            <w:pPr>
              <w:spacing w:after="0" w:line="276" w:lineRule="auto"/>
              <w:ind w:left="0" w:right="0" w:firstLine="0"/>
              <w:rPr>
                <w:del w:id="8471" w:author="charlotte BOUKANDOU MOMBO" w:date="2022-06-17T15:24:00Z"/>
              </w:rPr>
            </w:pPr>
            <w:del w:id="8472" w:author="charlotte BOUKANDOU MOMBO" w:date="2022-06-17T15:24:00Z">
              <w:r w:rsidDel="009E3075">
                <w:rPr>
                  <w:b/>
                </w:rPr>
                <w:delText xml:space="preserve">C </w:delText>
              </w:r>
            </w:del>
          </w:p>
        </w:tc>
        <w:tc>
          <w:tcPr>
            <w:tcW w:w="1152" w:type="dxa"/>
            <w:tcBorders>
              <w:top w:val="single" w:sz="4" w:space="0" w:color="000000"/>
              <w:left w:val="single" w:sz="4" w:space="0" w:color="000000"/>
              <w:bottom w:val="single" w:sz="4" w:space="0" w:color="000000"/>
              <w:right w:val="single" w:sz="4" w:space="0" w:color="000000"/>
            </w:tcBorders>
            <w:vAlign w:val="center"/>
          </w:tcPr>
          <w:p w14:paraId="0A2229C3" w14:textId="77777777" w:rsidR="003B276F" w:rsidDel="009E3075" w:rsidRDefault="003B74DB" w:rsidP="00DA2688">
            <w:pPr>
              <w:spacing w:after="0" w:line="276" w:lineRule="auto"/>
              <w:ind w:left="0" w:right="0" w:firstLine="0"/>
              <w:rPr>
                <w:del w:id="8473" w:author="charlotte BOUKANDOU MOMBO" w:date="2022-06-17T15:24:00Z"/>
              </w:rPr>
            </w:pPr>
            <w:del w:id="8474" w:author="charlotte BOUKANDOU MOMBO" w:date="2022-06-17T15:24:00Z">
              <w:r w:rsidDel="009E3075">
                <w:rPr>
                  <w:b/>
                </w:rPr>
                <w:delText xml:space="preserve">D </w:delText>
              </w:r>
            </w:del>
          </w:p>
        </w:tc>
      </w:tr>
      <w:tr w:rsidR="003B276F" w:rsidDel="009E3075" w14:paraId="3F5FA81D" w14:textId="77777777" w:rsidTr="00DA2688">
        <w:trPr>
          <w:trHeight w:val="527"/>
          <w:del w:id="8475" w:author="charlotte BOUKANDOU MOMBO" w:date="2022-06-17T15:24:00Z"/>
        </w:trPr>
        <w:tc>
          <w:tcPr>
            <w:tcW w:w="3071" w:type="dxa"/>
            <w:vMerge w:val="restart"/>
            <w:tcBorders>
              <w:top w:val="single" w:sz="4" w:space="0" w:color="000000"/>
              <w:left w:val="single" w:sz="4" w:space="0" w:color="000000"/>
              <w:bottom w:val="single" w:sz="4" w:space="0" w:color="000000"/>
              <w:right w:val="single" w:sz="4" w:space="0" w:color="000000"/>
            </w:tcBorders>
            <w:vAlign w:val="center"/>
          </w:tcPr>
          <w:p w14:paraId="78F10562" w14:textId="77777777" w:rsidR="003B276F" w:rsidDel="009E3075" w:rsidRDefault="003B74DB" w:rsidP="00DA2688">
            <w:pPr>
              <w:spacing w:after="0" w:line="276" w:lineRule="auto"/>
              <w:ind w:left="0" w:right="0" w:firstLine="0"/>
              <w:rPr>
                <w:del w:id="8476" w:author="charlotte BOUKANDOU MOMBO" w:date="2022-06-17T15:24:00Z"/>
              </w:rPr>
            </w:pPr>
            <w:del w:id="8477" w:author="charlotte BOUKANDOU MOMBO" w:date="2022-06-17T15:24:00Z">
              <w:r w:rsidDel="009E3075">
                <w:delText xml:space="preserve">ILS, MLS, GLS, PAR, </w:delText>
              </w:r>
            </w:del>
          </w:p>
          <w:p w14:paraId="51688633" w14:textId="77777777" w:rsidR="003B276F" w:rsidDel="009E3075" w:rsidRDefault="003B74DB" w:rsidP="00DA2688">
            <w:pPr>
              <w:spacing w:after="0" w:line="276" w:lineRule="auto"/>
              <w:ind w:left="0" w:right="0" w:firstLine="0"/>
              <w:rPr>
                <w:del w:id="8478" w:author="charlotte BOUKANDOU MOMBO" w:date="2022-06-17T15:24:00Z"/>
              </w:rPr>
            </w:pPr>
            <w:del w:id="8479" w:author="charlotte BOUKANDOU MOMBO" w:date="2022-06-17T15:24:00Z">
              <w:r w:rsidDel="009E3075">
                <w:delText xml:space="preserve">GNSS/SBAS, GNSS/VNAV </w:delText>
              </w:r>
            </w:del>
          </w:p>
        </w:tc>
        <w:tc>
          <w:tcPr>
            <w:tcW w:w="1643" w:type="dxa"/>
            <w:tcBorders>
              <w:top w:val="single" w:sz="4" w:space="0" w:color="000000"/>
              <w:left w:val="single" w:sz="4" w:space="0" w:color="000000"/>
              <w:bottom w:val="single" w:sz="4" w:space="0" w:color="000000"/>
              <w:right w:val="single" w:sz="4" w:space="0" w:color="000000"/>
            </w:tcBorders>
            <w:vAlign w:val="center"/>
          </w:tcPr>
          <w:p w14:paraId="31F12746" w14:textId="77777777" w:rsidR="003B276F" w:rsidDel="009E3075" w:rsidRDefault="003B74DB" w:rsidP="00DA2688">
            <w:pPr>
              <w:spacing w:after="0" w:line="276" w:lineRule="auto"/>
              <w:ind w:left="0" w:right="0" w:firstLine="0"/>
              <w:rPr>
                <w:del w:id="8480" w:author="charlotte BOUKANDOU MOMBO" w:date="2022-06-17T15:24:00Z"/>
              </w:rPr>
            </w:pPr>
            <w:del w:id="8481" w:author="charlotte BOUKANDOU MOMBO" w:date="2022-06-17T15:24:00Z">
              <w:r w:rsidDel="009E3075">
                <w:delText xml:space="preserve">Min </w:delText>
              </w:r>
            </w:del>
          </w:p>
        </w:tc>
        <w:tc>
          <w:tcPr>
            <w:tcW w:w="4400" w:type="dxa"/>
            <w:gridSpan w:val="4"/>
            <w:tcBorders>
              <w:top w:val="single" w:sz="4" w:space="0" w:color="000000"/>
              <w:left w:val="single" w:sz="4" w:space="0" w:color="000000"/>
              <w:bottom w:val="single" w:sz="4" w:space="0" w:color="000000"/>
              <w:right w:val="single" w:sz="4" w:space="0" w:color="000000"/>
            </w:tcBorders>
            <w:vAlign w:val="center"/>
          </w:tcPr>
          <w:p w14:paraId="0B7C6C9E" w14:textId="77777777" w:rsidR="003B276F" w:rsidRPr="00F93DCB" w:rsidDel="009E3075" w:rsidRDefault="00F93DCB" w:rsidP="00DA2688">
            <w:pPr>
              <w:spacing w:after="0" w:line="276" w:lineRule="auto"/>
              <w:ind w:left="0" w:right="0"/>
              <w:rPr>
                <w:del w:id="8482" w:author="charlotte BOUKANDOU MOMBO" w:date="2022-06-17T15:24:00Z"/>
              </w:rPr>
            </w:pPr>
            <w:del w:id="8483" w:author="charlotte BOUKANDOU MOMBO" w:date="2022-06-17T15:24:00Z">
              <w:r w:rsidRPr="00F93DCB" w:rsidDel="009E3075">
                <w:delText>Selon le tableau 3</w:delText>
              </w:r>
            </w:del>
          </w:p>
        </w:tc>
      </w:tr>
      <w:tr w:rsidR="003B276F" w:rsidDel="009E3075" w14:paraId="5B184A75" w14:textId="77777777" w:rsidTr="00DA2688">
        <w:trPr>
          <w:trHeight w:val="529"/>
          <w:del w:id="8484" w:author="charlotte BOUKANDOU MOMBO" w:date="2022-06-17T15:24:00Z"/>
        </w:trPr>
        <w:tc>
          <w:tcPr>
            <w:tcW w:w="3071" w:type="dxa"/>
            <w:vMerge/>
            <w:tcBorders>
              <w:top w:val="nil"/>
              <w:left w:val="single" w:sz="4" w:space="0" w:color="000000"/>
              <w:bottom w:val="single" w:sz="4" w:space="0" w:color="000000"/>
              <w:right w:val="single" w:sz="4" w:space="0" w:color="000000"/>
            </w:tcBorders>
          </w:tcPr>
          <w:p w14:paraId="53C13BA6" w14:textId="77777777" w:rsidR="003B276F" w:rsidDel="009E3075" w:rsidRDefault="003B276F" w:rsidP="00DA2688">
            <w:pPr>
              <w:spacing w:after="0" w:line="276" w:lineRule="auto"/>
              <w:ind w:left="0" w:right="0" w:firstLine="0"/>
              <w:rPr>
                <w:del w:id="8485" w:author="charlotte BOUKANDOU MOMBO" w:date="2022-06-17T15:24:00Z"/>
              </w:rPr>
            </w:pPr>
          </w:p>
        </w:tc>
        <w:tc>
          <w:tcPr>
            <w:tcW w:w="1643" w:type="dxa"/>
            <w:tcBorders>
              <w:top w:val="single" w:sz="4" w:space="0" w:color="000000"/>
              <w:left w:val="single" w:sz="4" w:space="0" w:color="000000"/>
              <w:bottom w:val="single" w:sz="4" w:space="0" w:color="000000"/>
              <w:right w:val="single" w:sz="4" w:space="0" w:color="000000"/>
            </w:tcBorders>
            <w:vAlign w:val="center"/>
          </w:tcPr>
          <w:p w14:paraId="371A2459" w14:textId="77777777" w:rsidR="003B276F" w:rsidDel="009E3075" w:rsidRDefault="003B74DB" w:rsidP="00DA2688">
            <w:pPr>
              <w:spacing w:after="0" w:line="276" w:lineRule="auto"/>
              <w:ind w:left="0" w:right="0" w:firstLine="0"/>
              <w:rPr>
                <w:del w:id="8486" w:author="charlotte BOUKANDOU MOMBO" w:date="2022-06-17T15:24:00Z"/>
              </w:rPr>
            </w:pPr>
            <w:del w:id="8487" w:author="charlotte BOUKANDOU MOMBO" w:date="2022-06-17T15:24:00Z">
              <w:r w:rsidDel="009E3075">
                <w:delText xml:space="preserve">Max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00F14A65" w14:textId="77777777" w:rsidR="003B276F" w:rsidDel="009E3075" w:rsidRDefault="003B74DB" w:rsidP="00DA2688">
            <w:pPr>
              <w:spacing w:after="0" w:line="276" w:lineRule="auto"/>
              <w:ind w:left="0" w:right="0" w:firstLine="0"/>
              <w:rPr>
                <w:del w:id="8488" w:author="charlotte BOUKANDOU MOMBO" w:date="2022-06-17T15:24:00Z"/>
              </w:rPr>
            </w:pPr>
            <w:del w:id="8489" w:author="charlotte BOUKANDOU MOMBO" w:date="2022-06-17T15:24:00Z">
              <w:r w:rsidDel="009E3075">
                <w:delText xml:space="preserve">1 500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43BFB2EC" w14:textId="77777777" w:rsidR="003B276F" w:rsidDel="009E3075" w:rsidRDefault="003B74DB" w:rsidP="00DA2688">
            <w:pPr>
              <w:spacing w:after="0" w:line="276" w:lineRule="auto"/>
              <w:ind w:left="0" w:right="0" w:firstLine="0"/>
              <w:rPr>
                <w:del w:id="8490" w:author="charlotte BOUKANDOU MOMBO" w:date="2022-06-17T15:24:00Z"/>
              </w:rPr>
            </w:pPr>
            <w:del w:id="8491" w:author="charlotte BOUKANDOU MOMBO" w:date="2022-06-17T15:24:00Z">
              <w:r w:rsidDel="009E3075">
                <w:delText xml:space="preserve">1 500 </w:delText>
              </w:r>
            </w:del>
          </w:p>
        </w:tc>
        <w:tc>
          <w:tcPr>
            <w:tcW w:w="1116" w:type="dxa"/>
            <w:tcBorders>
              <w:top w:val="single" w:sz="4" w:space="0" w:color="000000"/>
              <w:left w:val="single" w:sz="4" w:space="0" w:color="000000"/>
              <w:bottom w:val="single" w:sz="4" w:space="0" w:color="000000"/>
              <w:right w:val="single" w:sz="4" w:space="0" w:color="000000"/>
            </w:tcBorders>
            <w:vAlign w:val="center"/>
          </w:tcPr>
          <w:p w14:paraId="2C3FE459" w14:textId="77777777" w:rsidR="003B276F" w:rsidDel="009E3075" w:rsidRDefault="003B74DB" w:rsidP="00DA2688">
            <w:pPr>
              <w:spacing w:after="0" w:line="276" w:lineRule="auto"/>
              <w:ind w:left="0" w:right="0" w:firstLine="0"/>
              <w:rPr>
                <w:del w:id="8492" w:author="charlotte BOUKANDOU MOMBO" w:date="2022-06-17T15:24:00Z"/>
              </w:rPr>
            </w:pPr>
            <w:del w:id="8493" w:author="charlotte BOUKANDOU MOMBO" w:date="2022-06-17T15:24:00Z">
              <w:r w:rsidDel="009E3075">
                <w:delText xml:space="preserve">2 400 </w:delText>
              </w:r>
            </w:del>
          </w:p>
        </w:tc>
        <w:tc>
          <w:tcPr>
            <w:tcW w:w="1152" w:type="dxa"/>
            <w:tcBorders>
              <w:top w:val="single" w:sz="4" w:space="0" w:color="000000"/>
              <w:left w:val="single" w:sz="4" w:space="0" w:color="000000"/>
              <w:bottom w:val="single" w:sz="4" w:space="0" w:color="000000"/>
              <w:right w:val="single" w:sz="4" w:space="0" w:color="000000"/>
            </w:tcBorders>
            <w:vAlign w:val="center"/>
          </w:tcPr>
          <w:p w14:paraId="2A27FCC1" w14:textId="77777777" w:rsidR="003B276F" w:rsidDel="009E3075" w:rsidRDefault="003B74DB" w:rsidP="00DA2688">
            <w:pPr>
              <w:spacing w:after="0" w:line="276" w:lineRule="auto"/>
              <w:ind w:left="0" w:right="0" w:firstLine="0"/>
              <w:rPr>
                <w:del w:id="8494" w:author="charlotte BOUKANDOU MOMBO" w:date="2022-06-17T15:24:00Z"/>
              </w:rPr>
            </w:pPr>
            <w:del w:id="8495" w:author="charlotte BOUKANDOU MOMBO" w:date="2022-06-17T15:24:00Z">
              <w:r w:rsidDel="009E3075">
                <w:delText xml:space="preserve">2 400 </w:delText>
              </w:r>
            </w:del>
          </w:p>
        </w:tc>
      </w:tr>
      <w:tr w:rsidR="003B276F" w:rsidDel="009E3075" w14:paraId="66B09B42" w14:textId="77777777" w:rsidTr="00DA2688">
        <w:trPr>
          <w:trHeight w:val="541"/>
          <w:del w:id="8496" w:author="charlotte BOUKANDOU MOMBO" w:date="2022-06-17T15:24:00Z"/>
        </w:trPr>
        <w:tc>
          <w:tcPr>
            <w:tcW w:w="3071" w:type="dxa"/>
            <w:vMerge w:val="restart"/>
            <w:tcBorders>
              <w:top w:val="single" w:sz="4" w:space="0" w:color="000000"/>
              <w:left w:val="single" w:sz="4" w:space="0" w:color="000000"/>
              <w:bottom w:val="single" w:sz="4" w:space="0" w:color="000000"/>
              <w:right w:val="single" w:sz="4" w:space="0" w:color="000000"/>
            </w:tcBorders>
            <w:vAlign w:val="center"/>
          </w:tcPr>
          <w:p w14:paraId="4DED5C3F" w14:textId="77777777" w:rsidR="003B276F" w:rsidRPr="001867F7" w:rsidDel="009E3075" w:rsidRDefault="00F93DCB" w:rsidP="001867F7">
            <w:pPr>
              <w:spacing w:after="0" w:line="276" w:lineRule="auto"/>
              <w:ind w:left="0" w:right="0"/>
              <w:jc w:val="left"/>
              <w:rPr>
                <w:del w:id="8497" w:author="charlotte BOUKANDOU MOMBO" w:date="2022-06-17T15:24:00Z"/>
                <w:color w:val="auto"/>
              </w:rPr>
            </w:pPr>
            <w:del w:id="8498" w:author="charlotte BOUKANDOU MOMBO" w:date="2022-06-17T15:24:00Z">
              <w:r w:rsidRPr="001867F7" w:rsidDel="009E3075">
                <w:rPr>
                  <w:color w:val="auto"/>
                </w:rPr>
                <w:delText>NDB, NDB / DME, VOR,</w:delText>
              </w:r>
              <w:r w:rsidRPr="001867F7" w:rsidDel="009E3075">
                <w:rPr>
                  <w:color w:val="auto"/>
                </w:rPr>
                <w:br/>
                <w:delText>VOR / DME, LOC, LOC / DME, VDF, SRA, GNSS / LNAV avec une procédure qui remplit les critères de l'AMC4 NCC.OP.110</w:delText>
              </w:r>
              <w:r w:rsidRPr="001867F7" w:rsidDel="009E3075">
                <w:rPr>
                  <w:color w:val="auto"/>
                </w:rPr>
                <w:br/>
                <w:delText>a) 2)</w:delText>
              </w:r>
            </w:del>
          </w:p>
          <w:p w14:paraId="25F8AC63" w14:textId="77777777" w:rsidR="001867F7" w:rsidRPr="001B16AE" w:rsidDel="009E3075" w:rsidRDefault="001867F7" w:rsidP="001867F7">
            <w:pPr>
              <w:spacing w:after="0" w:line="276" w:lineRule="auto"/>
              <w:ind w:left="0" w:right="0"/>
              <w:jc w:val="left"/>
              <w:rPr>
                <w:del w:id="8499" w:author="charlotte BOUKANDOU MOMBO" w:date="2022-06-17T15:24:00Z"/>
                <w:i/>
                <w:color w:val="FF0000"/>
                <w:lang w:val="en-US"/>
              </w:rPr>
            </w:pPr>
            <w:del w:id="8500" w:author="charlotte BOUKANDOU MOMBO" w:date="2022-06-17T15:24:00Z">
              <w:r w:rsidRPr="001B16AE" w:rsidDel="009E3075">
                <w:rPr>
                  <w:i/>
                  <w:color w:val="FF0000"/>
                  <w:lang w:val="en-US"/>
                </w:rPr>
                <w:delText>NDB, NDB/DME, VOR, VOR/DME, LOC,</w:delText>
              </w:r>
            </w:del>
          </w:p>
          <w:p w14:paraId="4FFA2117" w14:textId="77777777" w:rsidR="001867F7" w:rsidRPr="001B16AE" w:rsidDel="009E3075" w:rsidRDefault="001867F7" w:rsidP="001867F7">
            <w:pPr>
              <w:spacing w:after="0" w:line="276" w:lineRule="auto"/>
              <w:ind w:left="0" w:right="0"/>
              <w:jc w:val="left"/>
              <w:rPr>
                <w:del w:id="8501" w:author="charlotte BOUKANDOU MOMBO" w:date="2022-06-17T15:24:00Z"/>
                <w:i/>
                <w:color w:val="FF0000"/>
                <w:lang w:val="en-US"/>
              </w:rPr>
            </w:pPr>
            <w:del w:id="8502" w:author="charlotte BOUKANDOU MOMBO" w:date="2022-06-17T15:24:00Z">
              <w:r w:rsidRPr="001B16AE" w:rsidDel="009E3075">
                <w:rPr>
                  <w:i/>
                  <w:color w:val="FF0000"/>
                  <w:lang w:val="en-US"/>
                </w:rPr>
                <w:delText>LOC/DME, VDF, SRA, GNSS/LNAV with</w:delText>
              </w:r>
            </w:del>
          </w:p>
          <w:p w14:paraId="49D44200" w14:textId="77777777" w:rsidR="001867F7" w:rsidRPr="001B16AE" w:rsidDel="009E3075" w:rsidRDefault="001867F7" w:rsidP="001867F7">
            <w:pPr>
              <w:spacing w:after="0" w:line="276" w:lineRule="auto"/>
              <w:ind w:left="0" w:right="0"/>
              <w:jc w:val="left"/>
              <w:rPr>
                <w:del w:id="8503" w:author="charlotte BOUKANDOU MOMBO" w:date="2022-06-17T15:24:00Z"/>
                <w:i/>
                <w:color w:val="FF0000"/>
                <w:lang w:val="en-US"/>
              </w:rPr>
            </w:pPr>
            <w:del w:id="8504" w:author="charlotte BOUKANDOU MOMBO" w:date="2022-06-17T15:24:00Z">
              <w:r w:rsidRPr="001B16AE" w:rsidDel="009E3075">
                <w:rPr>
                  <w:i/>
                  <w:color w:val="FF0000"/>
                  <w:lang w:val="en-US"/>
                </w:rPr>
                <w:delText>a procedure that fulfils the criteria in</w:delText>
              </w:r>
            </w:del>
          </w:p>
          <w:p w14:paraId="6EF4E140" w14:textId="77777777" w:rsidR="001867F7" w:rsidRPr="001867F7" w:rsidDel="009E3075" w:rsidRDefault="001867F7" w:rsidP="001867F7">
            <w:pPr>
              <w:spacing w:after="0" w:line="276" w:lineRule="auto"/>
              <w:ind w:left="0" w:right="0"/>
              <w:jc w:val="left"/>
              <w:rPr>
                <w:del w:id="8505" w:author="charlotte BOUKANDOU MOMBO" w:date="2022-06-17T15:24:00Z"/>
                <w:i/>
                <w:color w:val="FF0000"/>
              </w:rPr>
            </w:pPr>
            <w:del w:id="8506" w:author="charlotte BOUKANDOU MOMBO" w:date="2022-06-17T15:24:00Z">
              <w:r w:rsidRPr="001867F7" w:rsidDel="009E3075">
                <w:rPr>
                  <w:i/>
                  <w:color w:val="FF0000"/>
                </w:rPr>
                <w:delText>AMC4 NCC.OP.110 (a)(2).</w:delText>
              </w:r>
            </w:del>
          </w:p>
        </w:tc>
        <w:tc>
          <w:tcPr>
            <w:tcW w:w="1643" w:type="dxa"/>
            <w:tcBorders>
              <w:top w:val="single" w:sz="4" w:space="0" w:color="000000"/>
              <w:left w:val="single" w:sz="4" w:space="0" w:color="000000"/>
              <w:bottom w:val="single" w:sz="4" w:space="0" w:color="000000"/>
              <w:right w:val="single" w:sz="4" w:space="0" w:color="000000"/>
            </w:tcBorders>
            <w:vAlign w:val="center"/>
          </w:tcPr>
          <w:p w14:paraId="437239A1" w14:textId="77777777" w:rsidR="003B276F" w:rsidDel="009E3075" w:rsidRDefault="003B74DB" w:rsidP="00DA2688">
            <w:pPr>
              <w:spacing w:after="0" w:line="276" w:lineRule="auto"/>
              <w:ind w:left="0" w:right="0" w:firstLine="0"/>
              <w:rPr>
                <w:del w:id="8507" w:author="charlotte BOUKANDOU MOMBO" w:date="2022-06-17T15:24:00Z"/>
              </w:rPr>
            </w:pPr>
            <w:del w:id="8508" w:author="charlotte BOUKANDOU MOMBO" w:date="2022-06-17T15:24:00Z">
              <w:r w:rsidDel="009E3075">
                <w:delText xml:space="preserve">Min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1019A630" w14:textId="77777777" w:rsidR="003B276F" w:rsidDel="009E3075" w:rsidRDefault="003B74DB" w:rsidP="00DA2688">
            <w:pPr>
              <w:spacing w:after="0" w:line="276" w:lineRule="auto"/>
              <w:ind w:left="0" w:right="0" w:firstLine="0"/>
              <w:rPr>
                <w:del w:id="8509" w:author="charlotte BOUKANDOU MOMBO" w:date="2022-06-17T15:24:00Z"/>
              </w:rPr>
            </w:pPr>
            <w:del w:id="8510" w:author="charlotte BOUKANDOU MOMBO" w:date="2022-06-17T15:24:00Z">
              <w:r w:rsidDel="009E3075">
                <w:delText xml:space="preserve">750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43094AF7" w14:textId="77777777" w:rsidR="003B276F" w:rsidDel="009E3075" w:rsidRDefault="003B74DB" w:rsidP="00DA2688">
            <w:pPr>
              <w:spacing w:after="0" w:line="276" w:lineRule="auto"/>
              <w:ind w:left="0" w:right="0" w:firstLine="0"/>
              <w:rPr>
                <w:del w:id="8511" w:author="charlotte BOUKANDOU MOMBO" w:date="2022-06-17T15:24:00Z"/>
              </w:rPr>
            </w:pPr>
            <w:del w:id="8512" w:author="charlotte BOUKANDOU MOMBO" w:date="2022-06-17T15:24:00Z">
              <w:r w:rsidDel="009E3075">
                <w:delText xml:space="preserve">750 </w:delText>
              </w:r>
            </w:del>
          </w:p>
        </w:tc>
        <w:tc>
          <w:tcPr>
            <w:tcW w:w="1116" w:type="dxa"/>
            <w:tcBorders>
              <w:top w:val="single" w:sz="4" w:space="0" w:color="000000"/>
              <w:left w:val="single" w:sz="4" w:space="0" w:color="000000"/>
              <w:bottom w:val="single" w:sz="4" w:space="0" w:color="000000"/>
              <w:right w:val="single" w:sz="4" w:space="0" w:color="000000"/>
            </w:tcBorders>
            <w:vAlign w:val="center"/>
          </w:tcPr>
          <w:p w14:paraId="568DC32A" w14:textId="77777777" w:rsidR="003B276F" w:rsidDel="009E3075" w:rsidRDefault="003B74DB" w:rsidP="00DA2688">
            <w:pPr>
              <w:spacing w:after="0" w:line="276" w:lineRule="auto"/>
              <w:ind w:left="0" w:right="0" w:firstLine="0"/>
              <w:rPr>
                <w:del w:id="8513" w:author="charlotte BOUKANDOU MOMBO" w:date="2022-06-17T15:24:00Z"/>
              </w:rPr>
            </w:pPr>
            <w:del w:id="8514" w:author="charlotte BOUKANDOU MOMBO" w:date="2022-06-17T15:24:00Z">
              <w:r w:rsidDel="009E3075">
                <w:delText xml:space="preserve">750 </w:delText>
              </w:r>
            </w:del>
          </w:p>
        </w:tc>
        <w:tc>
          <w:tcPr>
            <w:tcW w:w="1152" w:type="dxa"/>
            <w:tcBorders>
              <w:top w:val="single" w:sz="4" w:space="0" w:color="000000"/>
              <w:left w:val="single" w:sz="4" w:space="0" w:color="000000"/>
              <w:bottom w:val="single" w:sz="4" w:space="0" w:color="000000"/>
              <w:right w:val="single" w:sz="4" w:space="0" w:color="000000"/>
            </w:tcBorders>
            <w:vAlign w:val="center"/>
          </w:tcPr>
          <w:p w14:paraId="17850F82" w14:textId="77777777" w:rsidR="003B276F" w:rsidDel="009E3075" w:rsidRDefault="003B74DB" w:rsidP="00DA2688">
            <w:pPr>
              <w:spacing w:after="0" w:line="276" w:lineRule="auto"/>
              <w:ind w:left="0" w:right="0" w:firstLine="0"/>
              <w:rPr>
                <w:del w:id="8515" w:author="charlotte BOUKANDOU MOMBO" w:date="2022-06-17T15:24:00Z"/>
              </w:rPr>
            </w:pPr>
            <w:del w:id="8516" w:author="charlotte BOUKANDOU MOMBO" w:date="2022-06-17T15:24:00Z">
              <w:r w:rsidDel="009E3075">
                <w:delText xml:space="preserve">750 </w:delText>
              </w:r>
            </w:del>
          </w:p>
        </w:tc>
      </w:tr>
      <w:tr w:rsidR="003B276F" w:rsidDel="009E3075" w14:paraId="33EEF03B" w14:textId="77777777" w:rsidTr="00DA2688">
        <w:trPr>
          <w:trHeight w:val="1386"/>
          <w:del w:id="8517" w:author="charlotte BOUKANDOU MOMBO" w:date="2022-06-17T15:24:00Z"/>
        </w:trPr>
        <w:tc>
          <w:tcPr>
            <w:tcW w:w="3071" w:type="dxa"/>
            <w:vMerge/>
            <w:tcBorders>
              <w:top w:val="nil"/>
              <w:left w:val="single" w:sz="4" w:space="0" w:color="000000"/>
              <w:bottom w:val="single" w:sz="4" w:space="0" w:color="000000"/>
              <w:right w:val="single" w:sz="4" w:space="0" w:color="000000"/>
            </w:tcBorders>
          </w:tcPr>
          <w:p w14:paraId="20411330" w14:textId="77777777" w:rsidR="003B276F" w:rsidDel="009E3075" w:rsidRDefault="003B276F" w:rsidP="00DA2688">
            <w:pPr>
              <w:spacing w:after="0" w:line="276" w:lineRule="auto"/>
              <w:ind w:left="0" w:right="0" w:firstLine="0"/>
              <w:rPr>
                <w:del w:id="8518" w:author="charlotte BOUKANDOU MOMBO" w:date="2022-06-17T15:24:00Z"/>
              </w:rPr>
            </w:pPr>
          </w:p>
        </w:tc>
        <w:tc>
          <w:tcPr>
            <w:tcW w:w="1643" w:type="dxa"/>
            <w:tcBorders>
              <w:top w:val="single" w:sz="4" w:space="0" w:color="000000"/>
              <w:left w:val="single" w:sz="4" w:space="0" w:color="000000"/>
              <w:bottom w:val="single" w:sz="4" w:space="0" w:color="000000"/>
              <w:right w:val="single" w:sz="4" w:space="0" w:color="000000"/>
            </w:tcBorders>
          </w:tcPr>
          <w:p w14:paraId="7B89D49A" w14:textId="77777777" w:rsidR="003B276F" w:rsidDel="009E3075" w:rsidRDefault="003B74DB" w:rsidP="00DA2688">
            <w:pPr>
              <w:spacing w:after="0" w:line="276" w:lineRule="auto"/>
              <w:ind w:left="0" w:right="0" w:firstLine="0"/>
              <w:rPr>
                <w:del w:id="8519" w:author="charlotte BOUKANDOU MOMBO" w:date="2022-06-17T15:24:00Z"/>
              </w:rPr>
            </w:pPr>
            <w:del w:id="8520" w:author="charlotte BOUKANDOU MOMBO" w:date="2022-06-17T15:24:00Z">
              <w:r w:rsidDel="009E3075">
                <w:delText xml:space="preserve">Max </w:delText>
              </w:r>
            </w:del>
          </w:p>
        </w:tc>
        <w:tc>
          <w:tcPr>
            <w:tcW w:w="1066" w:type="dxa"/>
            <w:tcBorders>
              <w:top w:val="single" w:sz="4" w:space="0" w:color="000000"/>
              <w:left w:val="single" w:sz="4" w:space="0" w:color="000000"/>
              <w:bottom w:val="single" w:sz="4" w:space="0" w:color="000000"/>
              <w:right w:val="single" w:sz="4" w:space="0" w:color="000000"/>
            </w:tcBorders>
          </w:tcPr>
          <w:p w14:paraId="71AE12AD" w14:textId="77777777" w:rsidR="003B276F" w:rsidDel="009E3075" w:rsidRDefault="003B74DB" w:rsidP="00DA2688">
            <w:pPr>
              <w:spacing w:after="0" w:line="276" w:lineRule="auto"/>
              <w:ind w:left="0" w:right="0" w:firstLine="0"/>
              <w:rPr>
                <w:del w:id="8521" w:author="charlotte BOUKANDOU MOMBO" w:date="2022-06-17T15:24:00Z"/>
              </w:rPr>
            </w:pPr>
            <w:del w:id="8522" w:author="charlotte BOUKANDOU MOMBO" w:date="2022-06-17T15:24:00Z">
              <w:r w:rsidDel="009E3075">
                <w:delText xml:space="preserve">1 500 </w:delText>
              </w:r>
            </w:del>
          </w:p>
        </w:tc>
        <w:tc>
          <w:tcPr>
            <w:tcW w:w="1066" w:type="dxa"/>
            <w:tcBorders>
              <w:top w:val="single" w:sz="4" w:space="0" w:color="000000"/>
              <w:left w:val="single" w:sz="4" w:space="0" w:color="000000"/>
              <w:bottom w:val="single" w:sz="4" w:space="0" w:color="000000"/>
              <w:right w:val="single" w:sz="4" w:space="0" w:color="000000"/>
            </w:tcBorders>
          </w:tcPr>
          <w:p w14:paraId="3E0F6511" w14:textId="77777777" w:rsidR="003B276F" w:rsidDel="009E3075" w:rsidRDefault="003B74DB" w:rsidP="00DA2688">
            <w:pPr>
              <w:spacing w:after="0" w:line="276" w:lineRule="auto"/>
              <w:ind w:left="0" w:right="0" w:firstLine="0"/>
              <w:rPr>
                <w:del w:id="8523" w:author="charlotte BOUKANDOU MOMBO" w:date="2022-06-17T15:24:00Z"/>
              </w:rPr>
            </w:pPr>
            <w:del w:id="8524" w:author="charlotte BOUKANDOU MOMBO" w:date="2022-06-17T15:24:00Z">
              <w:r w:rsidDel="009E3075">
                <w:delText xml:space="preserve">1 500 </w:delText>
              </w:r>
            </w:del>
          </w:p>
        </w:tc>
        <w:tc>
          <w:tcPr>
            <w:tcW w:w="1116" w:type="dxa"/>
            <w:tcBorders>
              <w:top w:val="single" w:sz="4" w:space="0" w:color="000000"/>
              <w:left w:val="single" w:sz="4" w:space="0" w:color="000000"/>
              <w:bottom w:val="single" w:sz="4" w:space="0" w:color="000000"/>
              <w:right w:val="single" w:sz="4" w:space="0" w:color="000000"/>
            </w:tcBorders>
          </w:tcPr>
          <w:p w14:paraId="6FA51E81" w14:textId="77777777" w:rsidR="003B276F" w:rsidDel="009E3075" w:rsidRDefault="003B74DB" w:rsidP="00DA2688">
            <w:pPr>
              <w:spacing w:after="0" w:line="276" w:lineRule="auto"/>
              <w:ind w:left="0" w:right="0" w:firstLine="0"/>
              <w:rPr>
                <w:del w:id="8525" w:author="charlotte BOUKANDOU MOMBO" w:date="2022-06-17T15:24:00Z"/>
              </w:rPr>
            </w:pPr>
            <w:del w:id="8526" w:author="charlotte BOUKANDOU MOMBO" w:date="2022-06-17T15:24:00Z">
              <w:r w:rsidDel="009E3075">
                <w:delText xml:space="preserve">2 400 </w:delText>
              </w:r>
            </w:del>
          </w:p>
        </w:tc>
        <w:tc>
          <w:tcPr>
            <w:tcW w:w="1152" w:type="dxa"/>
            <w:tcBorders>
              <w:top w:val="single" w:sz="4" w:space="0" w:color="000000"/>
              <w:left w:val="single" w:sz="4" w:space="0" w:color="000000"/>
              <w:bottom w:val="single" w:sz="4" w:space="0" w:color="000000"/>
              <w:right w:val="single" w:sz="4" w:space="0" w:color="000000"/>
            </w:tcBorders>
          </w:tcPr>
          <w:p w14:paraId="2C903932" w14:textId="77777777" w:rsidR="003B276F" w:rsidDel="009E3075" w:rsidRDefault="003B74DB" w:rsidP="00DA2688">
            <w:pPr>
              <w:spacing w:after="0" w:line="276" w:lineRule="auto"/>
              <w:ind w:left="0" w:right="0" w:firstLine="0"/>
              <w:rPr>
                <w:del w:id="8527" w:author="charlotte BOUKANDOU MOMBO" w:date="2022-06-17T15:24:00Z"/>
              </w:rPr>
            </w:pPr>
            <w:del w:id="8528" w:author="charlotte BOUKANDOU MOMBO" w:date="2022-06-17T15:24:00Z">
              <w:r w:rsidDel="009E3075">
                <w:delText xml:space="preserve">2 400 </w:delText>
              </w:r>
            </w:del>
          </w:p>
        </w:tc>
      </w:tr>
      <w:tr w:rsidR="003B276F" w:rsidDel="009E3075" w14:paraId="24166D71" w14:textId="77777777" w:rsidTr="00DA2688">
        <w:trPr>
          <w:trHeight w:val="529"/>
          <w:del w:id="8529" w:author="charlotte BOUKANDOU MOMBO" w:date="2022-06-17T15:24:00Z"/>
        </w:trPr>
        <w:tc>
          <w:tcPr>
            <w:tcW w:w="3071" w:type="dxa"/>
            <w:vMerge w:val="restart"/>
            <w:tcBorders>
              <w:top w:val="single" w:sz="4" w:space="0" w:color="000000"/>
              <w:left w:val="single" w:sz="4" w:space="0" w:color="000000"/>
              <w:bottom w:val="single" w:sz="4" w:space="0" w:color="000000"/>
              <w:right w:val="single" w:sz="4" w:space="0" w:color="000000"/>
            </w:tcBorders>
            <w:vAlign w:val="center"/>
          </w:tcPr>
          <w:p w14:paraId="7082E2B2" w14:textId="77777777" w:rsidR="003B276F" w:rsidDel="009E3075" w:rsidRDefault="00F93DCB" w:rsidP="00DA2688">
            <w:pPr>
              <w:spacing w:after="0" w:line="276" w:lineRule="auto"/>
              <w:ind w:left="0" w:right="0"/>
              <w:rPr>
                <w:del w:id="8530" w:author="charlotte BOUKANDOU MOMBO" w:date="2022-06-17T15:24:00Z"/>
              </w:rPr>
            </w:pPr>
            <w:del w:id="8531" w:author="charlotte BOUKANDOU MOMBO" w:date="2022-06-17T15:24:00Z">
              <w:r w:rsidRPr="00F93DCB" w:rsidDel="009E3075">
                <w:delText>Pour NDB, NDB / DME, VOR, VOR / DME, LOC, LOC / DME, VDF, SRA, GNSS / LNAV:</w:delText>
              </w:r>
              <w:r w:rsidRPr="00F93DCB" w:rsidDel="009E3075">
                <w:br/>
                <w:delText>- ne remplit pas les critères de l'AMC4 NCC.OP.110</w:delText>
              </w:r>
              <w:r w:rsidRPr="00F93DCB" w:rsidDel="009E3075">
                <w:br/>
                <w:delText>a) (2)., ou</w:delText>
              </w:r>
              <w:r w:rsidRPr="00F93DCB" w:rsidDel="009E3075">
                <w:br/>
                <w:delText>- avec un DH ou MDH ≥ 1</w:delText>
              </w:r>
              <w:r w:rsidRPr="00F93DCB" w:rsidDel="009E3075">
                <w:br/>
                <w:delText>200 pi</w:delText>
              </w:r>
            </w:del>
          </w:p>
          <w:p w14:paraId="683FA9A4" w14:textId="77777777" w:rsidR="001867F7" w:rsidRPr="001B16AE" w:rsidDel="009E3075" w:rsidRDefault="001867F7" w:rsidP="001867F7">
            <w:pPr>
              <w:spacing w:after="0" w:line="276" w:lineRule="auto"/>
              <w:ind w:left="0" w:right="0"/>
              <w:rPr>
                <w:del w:id="8532" w:author="charlotte BOUKANDOU MOMBO" w:date="2022-06-17T15:24:00Z"/>
                <w:i/>
                <w:color w:val="C00000"/>
                <w:lang w:val="en-US"/>
              </w:rPr>
            </w:pPr>
            <w:del w:id="8533" w:author="charlotte BOUKANDOU MOMBO" w:date="2022-06-17T15:24:00Z">
              <w:r w:rsidRPr="001B16AE" w:rsidDel="009E3075">
                <w:rPr>
                  <w:i/>
                  <w:color w:val="C00000"/>
                  <w:lang w:val="en-US"/>
                </w:rPr>
                <w:delText>For NDB, NDB/DME, VOR, VOR/DME,</w:delText>
              </w:r>
            </w:del>
          </w:p>
          <w:p w14:paraId="6D5BF6D4" w14:textId="77777777" w:rsidR="001867F7" w:rsidRPr="001B16AE" w:rsidDel="009E3075" w:rsidRDefault="001867F7" w:rsidP="001867F7">
            <w:pPr>
              <w:spacing w:after="0" w:line="276" w:lineRule="auto"/>
              <w:ind w:left="0" w:right="0"/>
              <w:rPr>
                <w:del w:id="8534" w:author="charlotte BOUKANDOU MOMBO" w:date="2022-06-17T15:24:00Z"/>
                <w:i/>
                <w:color w:val="C00000"/>
                <w:lang w:val="en-US"/>
              </w:rPr>
            </w:pPr>
            <w:del w:id="8535" w:author="charlotte BOUKANDOU MOMBO" w:date="2022-06-17T15:24:00Z">
              <w:r w:rsidRPr="001B16AE" w:rsidDel="009E3075">
                <w:rPr>
                  <w:i/>
                  <w:color w:val="C00000"/>
                  <w:lang w:val="en-US"/>
                </w:rPr>
                <w:delText>LOC, LOC/DME, VDF, SRA, GNSS/LNAV:</w:delText>
              </w:r>
            </w:del>
          </w:p>
          <w:p w14:paraId="7C1925B0" w14:textId="77777777" w:rsidR="001867F7" w:rsidRPr="001B16AE" w:rsidDel="009E3075" w:rsidRDefault="001867F7" w:rsidP="001867F7">
            <w:pPr>
              <w:spacing w:after="0" w:line="276" w:lineRule="auto"/>
              <w:ind w:left="0" w:right="0"/>
              <w:rPr>
                <w:del w:id="8536" w:author="charlotte BOUKANDOU MOMBO" w:date="2022-06-17T15:24:00Z"/>
                <w:i/>
                <w:color w:val="C00000"/>
                <w:lang w:val="en-US"/>
              </w:rPr>
            </w:pPr>
            <w:del w:id="8537" w:author="charlotte BOUKANDOU MOMBO" w:date="2022-06-17T15:24:00Z">
              <w:r w:rsidRPr="001B16AE" w:rsidDel="009E3075">
                <w:rPr>
                  <w:i/>
                  <w:color w:val="C00000"/>
                  <w:lang w:val="en-US"/>
                </w:rPr>
                <w:delText>— not fulfilling the criteria in AMC4</w:delText>
              </w:r>
            </w:del>
          </w:p>
          <w:p w14:paraId="6BC7C8BF" w14:textId="77777777" w:rsidR="001867F7" w:rsidRPr="001B16AE" w:rsidDel="009E3075" w:rsidRDefault="001867F7" w:rsidP="001867F7">
            <w:pPr>
              <w:spacing w:after="0" w:line="276" w:lineRule="auto"/>
              <w:ind w:left="0" w:right="0"/>
              <w:rPr>
                <w:del w:id="8538" w:author="charlotte BOUKANDOU MOMBO" w:date="2022-06-17T15:24:00Z"/>
                <w:i/>
                <w:color w:val="C00000"/>
                <w:lang w:val="en-US"/>
              </w:rPr>
            </w:pPr>
            <w:del w:id="8539" w:author="charlotte BOUKANDOU MOMBO" w:date="2022-06-17T15:24:00Z">
              <w:r w:rsidRPr="001B16AE" w:rsidDel="009E3075">
                <w:rPr>
                  <w:i/>
                  <w:color w:val="C00000"/>
                  <w:lang w:val="en-US"/>
                </w:rPr>
                <w:delText>NCC.OP.110 (a)(2)., or</w:delText>
              </w:r>
            </w:del>
          </w:p>
          <w:p w14:paraId="6A6D324F" w14:textId="77777777" w:rsidR="001867F7" w:rsidRPr="001B16AE" w:rsidDel="009E3075" w:rsidRDefault="001867F7" w:rsidP="001867F7">
            <w:pPr>
              <w:spacing w:after="0" w:line="276" w:lineRule="auto"/>
              <w:ind w:left="0" w:right="0"/>
              <w:rPr>
                <w:del w:id="8540" w:author="charlotte BOUKANDOU MOMBO" w:date="2022-06-17T15:24:00Z"/>
                <w:lang w:val="en-US"/>
              </w:rPr>
            </w:pPr>
            <w:del w:id="8541" w:author="charlotte BOUKANDOU MOMBO" w:date="2022-06-17T15:24:00Z">
              <w:r w:rsidRPr="001B16AE" w:rsidDel="009E3075">
                <w:rPr>
                  <w:i/>
                  <w:color w:val="C00000"/>
                  <w:lang w:val="en-US"/>
                </w:rPr>
                <w:delText>— with a DH or MDH ≥ 1 200 ft</w:delText>
              </w:r>
            </w:del>
          </w:p>
        </w:tc>
        <w:tc>
          <w:tcPr>
            <w:tcW w:w="1643" w:type="dxa"/>
            <w:tcBorders>
              <w:top w:val="single" w:sz="4" w:space="0" w:color="000000"/>
              <w:left w:val="single" w:sz="4" w:space="0" w:color="000000"/>
              <w:bottom w:val="single" w:sz="4" w:space="0" w:color="000000"/>
              <w:right w:val="single" w:sz="4" w:space="0" w:color="000000"/>
            </w:tcBorders>
            <w:vAlign w:val="center"/>
          </w:tcPr>
          <w:p w14:paraId="7A2FE254" w14:textId="77777777" w:rsidR="003B276F" w:rsidDel="009E3075" w:rsidRDefault="003B74DB" w:rsidP="00DA2688">
            <w:pPr>
              <w:spacing w:after="0" w:line="276" w:lineRule="auto"/>
              <w:ind w:left="0" w:right="0" w:firstLine="0"/>
              <w:rPr>
                <w:del w:id="8542" w:author="charlotte BOUKANDOU MOMBO" w:date="2022-06-17T15:24:00Z"/>
              </w:rPr>
            </w:pPr>
            <w:del w:id="8543" w:author="charlotte BOUKANDOU MOMBO" w:date="2022-06-17T15:24:00Z">
              <w:r w:rsidDel="009E3075">
                <w:delText xml:space="preserve">Min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1A0AA45B" w14:textId="77777777" w:rsidR="003B276F" w:rsidDel="009E3075" w:rsidRDefault="003B74DB" w:rsidP="00DA2688">
            <w:pPr>
              <w:spacing w:after="0" w:line="276" w:lineRule="auto"/>
              <w:ind w:left="0" w:right="0" w:firstLine="0"/>
              <w:rPr>
                <w:del w:id="8544" w:author="charlotte BOUKANDOU MOMBO" w:date="2022-06-17T15:24:00Z"/>
              </w:rPr>
            </w:pPr>
            <w:del w:id="8545" w:author="charlotte BOUKANDOU MOMBO" w:date="2022-06-17T15:24:00Z">
              <w:r w:rsidDel="009E3075">
                <w:delText xml:space="preserve">1 000 </w:delText>
              </w:r>
            </w:del>
          </w:p>
        </w:tc>
        <w:tc>
          <w:tcPr>
            <w:tcW w:w="1066" w:type="dxa"/>
            <w:tcBorders>
              <w:top w:val="single" w:sz="4" w:space="0" w:color="000000"/>
              <w:left w:val="single" w:sz="4" w:space="0" w:color="000000"/>
              <w:bottom w:val="single" w:sz="4" w:space="0" w:color="000000"/>
              <w:right w:val="single" w:sz="4" w:space="0" w:color="000000"/>
            </w:tcBorders>
            <w:vAlign w:val="center"/>
          </w:tcPr>
          <w:p w14:paraId="25500A02" w14:textId="77777777" w:rsidR="003B276F" w:rsidDel="009E3075" w:rsidRDefault="003B74DB" w:rsidP="00DA2688">
            <w:pPr>
              <w:spacing w:after="0" w:line="276" w:lineRule="auto"/>
              <w:ind w:left="0" w:right="0" w:firstLine="0"/>
              <w:rPr>
                <w:del w:id="8546" w:author="charlotte BOUKANDOU MOMBO" w:date="2022-06-17T15:24:00Z"/>
              </w:rPr>
            </w:pPr>
            <w:del w:id="8547" w:author="charlotte BOUKANDOU MOMBO" w:date="2022-06-17T15:24:00Z">
              <w:r w:rsidDel="009E3075">
                <w:delText xml:space="preserve">1 000 </w:delText>
              </w:r>
            </w:del>
          </w:p>
        </w:tc>
        <w:tc>
          <w:tcPr>
            <w:tcW w:w="1116" w:type="dxa"/>
            <w:tcBorders>
              <w:top w:val="single" w:sz="4" w:space="0" w:color="000000"/>
              <w:left w:val="single" w:sz="4" w:space="0" w:color="000000"/>
              <w:bottom w:val="single" w:sz="4" w:space="0" w:color="000000"/>
              <w:right w:val="single" w:sz="4" w:space="0" w:color="000000"/>
            </w:tcBorders>
            <w:vAlign w:val="center"/>
          </w:tcPr>
          <w:p w14:paraId="0A9CA521" w14:textId="77777777" w:rsidR="003B276F" w:rsidDel="009E3075" w:rsidRDefault="003B74DB" w:rsidP="00DA2688">
            <w:pPr>
              <w:spacing w:after="0" w:line="276" w:lineRule="auto"/>
              <w:ind w:left="0" w:right="0" w:firstLine="0"/>
              <w:rPr>
                <w:del w:id="8548" w:author="charlotte BOUKANDOU MOMBO" w:date="2022-06-17T15:24:00Z"/>
              </w:rPr>
            </w:pPr>
            <w:del w:id="8549" w:author="charlotte BOUKANDOU MOMBO" w:date="2022-06-17T15:24:00Z">
              <w:r w:rsidDel="009E3075">
                <w:delText xml:space="preserve">1 200 </w:delText>
              </w:r>
            </w:del>
          </w:p>
        </w:tc>
        <w:tc>
          <w:tcPr>
            <w:tcW w:w="1152" w:type="dxa"/>
            <w:tcBorders>
              <w:top w:val="single" w:sz="4" w:space="0" w:color="000000"/>
              <w:left w:val="single" w:sz="4" w:space="0" w:color="000000"/>
              <w:bottom w:val="single" w:sz="4" w:space="0" w:color="000000"/>
              <w:right w:val="single" w:sz="4" w:space="0" w:color="000000"/>
            </w:tcBorders>
            <w:vAlign w:val="center"/>
          </w:tcPr>
          <w:p w14:paraId="36779185" w14:textId="77777777" w:rsidR="003B276F" w:rsidDel="009E3075" w:rsidRDefault="003B74DB" w:rsidP="00DA2688">
            <w:pPr>
              <w:spacing w:after="0" w:line="276" w:lineRule="auto"/>
              <w:ind w:left="0" w:right="0" w:firstLine="0"/>
              <w:rPr>
                <w:del w:id="8550" w:author="charlotte BOUKANDOU MOMBO" w:date="2022-06-17T15:24:00Z"/>
              </w:rPr>
            </w:pPr>
            <w:del w:id="8551" w:author="charlotte BOUKANDOU MOMBO" w:date="2022-06-17T15:24:00Z">
              <w:r w:rsidDel="009E3075">
                <w:delText xml:space="preserve">1 200 </w:delText>
              </w:r>
            </w:del>
          </w:p>
        </w:tc>
      </w:tr>
      <w:tr w:rsidR="003B276F" w:rsidRPr="00784AF3" w:rsidDel="009E3075" w14:paraId="06A36E8F" w14:textId="77777777" w:rsidTr="00DA2688">
        <w:trPr>
          <w:trHeight w:val="2198"/>
          <w:del w:id="8552" w:author="charlotte BOUKANDOU MOMBO" w:date="2022-06-17T15:24:00Z"/>
        </w:trPr>
        <w:tc>
          <w:tcPr>
            <w:tcW w:w="3071" w:type="dxa"/>
            <w:vMerge/>
            <w:tcBorders>
              <w:top w:val="nil"/>
              <w:left w:val="single" w:sz="4" w:space="0" w:color="000000"/>
              <w:bottom w:val="single" w:sz="4" w:space="0" w:color="000000"/>
              <w:right w:val="single" w:sz="4" w:space="0" w:color="000000"/>
            </w:tcBorders>
          </w:tcPr>
          <w:p w14:paraId="0B713E87" w14:textId="77777777" w:rsidR="003B276F" w:rsidDel="009E3075" w:rsidRDefault="003B276F" w:rsidP="00DA2688">
            <w:pPr>
              <w:spacing w:after="0" w:line="276" w:lineRule="auto"/>
              <w:ind w:left="0" w:right="0" w:firstLine="0"/>
              <w:rPr>
                <w:del w:id="8553" w:author="charlotte BOUKANDOU MOMBO" w:date="2022-06-17T15:24:00Z"/>
              </w:rPr>
            </w:pPr>
          </w:p>
        </w:tc>
        <w:tc>
          <w:tcPr>
            <w:tcW w:w="1643" w:type="dxa"/>
            <w:tcBorders>
              <w:top w:val="single" w:sz="4" w:space="0" w:color="000000"/>
              <w:left w:val="single" w:sz="4" w:space="0" w:color="000000"/>
              <w:bottom w:val="single" w:sz="4" w:space="0" w:color="000000"/>
              <w:right w:val="single" w:sz="4" w:space="0" w:color="000000"/>
            </w:tcBorders>
          </w:tcPr>
          <w:p w14:paraId="1278768B" w14:textId="77777777" w:rsidR="003B276F" w:rsidDel="009E3075" w:rsidRDefault="003B74DB" w:rsidP="00DA2688">
            <w:pPr>
              <w:spacing w:after="0" w:line="276" w:lineRule="auto"/>
              <w:ind w:left="0" w:right="0" w:firstLine="0"/>
              <w:rPr>
                <w:del w:id="8554" w:author="charlotte BOUKANDOU MOMBO" w:date="2022-06-17T15:24:00Z"/>
              </w:rPr>
            </w:pPr>
            <w:del w:id="8555" w:author="charlotte BOUKANDOU MOMBO" w:date="2022-06-17T15:24:00Z">
              <w:r w:rsidDel="009E3075">
                <w:delText xml:space="preserve">Max </w:delText>
              </w:r>
            </w:del>
          </w:p>
        </w:tc>
        <w:tc>
          <w:tcPr>
            <w:tcW w:w="4400" w:type="dxa"/>
            <w:gridSpan w:val="4"/>
            <w:tcBorders>
              <w:top w:val="single" w:sz="4" w:space="0" w:color="000000"/>
              <w:left w:val="single" w:sz="4" w:space="0" w:color="000000"/>
              <w:bottom w:val="single" w:sz="4" w:space="0" w:color="000000"/>
              <w:right w:val="single" w:sz="4" w:space="0" w:color="000000"/>
            </w:tcBorders>
          </w:tcPr>
          <w:p w14:paraId="3268807F" w14:textId="77777777" w:rsidR="003B276F" w:rsidDel="009E3075" w:rsidRDefault="00F93DCB" w:rsidP="00DA2688">
            <w:pPr>
              <w:spacing w:after="0" w:line="276" w:lineRule="auto"/>
              <w:ind w:left="0" w:right="0"/>
              <w:rPr>
                <w:del w:id="8556" w:author="charlotte BOUKANDOU MOMBO" w:date="2022-06-17T15:24:00Z"/>
              </w:rPr>
            </w:pPr>
            <w:del w:id="8557" w:author="charlotte BOUKANDOU MOMBO" w:date="2022-06-17T15:24:00Z">
              <w:r w:rsidRPr="00F93DCB" w:rsidDel="009E3075">
                <w:delText>Selon le tableau 3, si vous utilisez la technique CDFA, sinon un module complémentaire de</w:delText>
              </w:r>
              <w:r w:rsidRPr="00F93DCB" w:rsidDel="009E3075">
                <w:br/>
                <w:delText>200/400 m s'applique aux valeurs du tableau 3 mais ne doit pas conduire à une valeur supérieure à 5 000 m.</w:delText>
              </w:r>
            </w:del>
          </w:p>
          <w:p w14:paraId="6E166558" w14:textId="77777777" w:rsidR="001867F7" w:rsidRPr="001B16AE" w:rsidDel="009E3075" w:rsidRDefault="001867F7" w:rsidP="001867F7">
            <w:pPr>
              <w:spacing w:after="0" w:line="276" w:lineRule="auto"/>
              <w:ind w:left="0" w:right="0"/>
              <w:rPr>
                <w:del w:id="8558" w:author="charlotte BOUKANDOU MOMBO" w:date="2022-06-17T15:24:00Z"/>
                <w:color w:val="C00000"/>
                <w:lang w:val="en-US"/>
              </w:rPr>
            </w:pPr>
            <w:del w:id="8559" w:author="charlotte BOUKANDOU MOMBO" w:date="2022-06-17T15:24:00Z">
              <w:r w:rsidRPr="001B16AE" w:rsidDel="009E3075">
                <w:rPr>
                  <w:color w:val="C00000"/>
                  <w:lang w:val="en-US"/>
                </w:rPr>
                <w:delText>According to Table 3 if flown using the CDFA</w:delText>
              </w:r>
            </w:del>
          </w:p>
          <w:p w14:paraId="6C3ADFAC" w14:textId="77777777" w:rsidR="001867F7" w:rsidRPr="001B16AE" w:rsidDel="009E3075" w:rsidRDefault="001867F7" w:rsidP="001867F7">
            <w:pPr>
              <w:spacing w:after="0" w:line="276" w:lineRule="auto"/>
              <w:ind w:left="0" w:right="0"/>
              <w:rPr>
                <w:del w:id="8560" w:author="charlotte BOUKANDOU MOMBO" w:date="2022-06-17T15:24:00Z"/>
                <w:color w:val="C00000"/>
                <w:lang w:val="en-US"/>
              </w:rPr>
            </w:pPr>
            <w:del w:id="8561" w:author="charlotte BOUKANDOU MOMBO" w:date="2022-06-17T15:24:00Z">
              <w:r w:rsidRPr="001B16AE" w:rsidDel="009E3075">
                <w:rPr>
                  <w:color w:val="C00000"/>
                  <w:lang w:val="en-US"/>
                </w:rPr>
                <w:delText>technique, otherwise an add-on of 200/400 m</w:delText>
              </w:r>
            </w:del>
          </w:p>
          <w:p w14:paraId="29A3A952" w14:textId="77777777" w:rsidR="001867F7" w:rsidRPr="001B16AE" w:rsidDel="009E3075" w:rsidRDefault="001867F7" w:rsidP="001867F7">
            <w:pPr>
              <w:spacing w:after="0" w:line="276" w:lineRule="auto"/>
              <w:ind w:left="0" w:right="0"/>
              <w:rPr>
                <w:del w:id="8562" w:author="charlotte BOUKANDOU MOMBO" w:date="2022-06-17T15:24:00Z"/>
                <w:color w:val="C00000"/>
                <w:lang w:val="en-US"/>
              </w:rPr>
            </w:pPr>
            <w:del w:id="8563" w:author="charlotte BOUKANDOU MOMBO" w:date="2022-06-17T15:24:00Z">
              <w:r w:rsidRPr="001B16AE" w:rsidDel="009E3075">
                <w:rPr>
                  <w:color w:val="C00000"/>
                  <w:lang w:val="en-US"/>
                </w:rPr>
                <w:delText>applies to the values in Table 3 but not to result in a value exceeding 5 000 m.</w:delText>
              </w:r>
            </w:del>
          </w:p>
        </w:tc>
      </w:tr>
    </w:tbl>
    <w:p w14:paraId="46D5072A" w14:textId="77777777" w:rsidR="005943F8" w:rsidRPr="001B16AE" w:rsidDel="00266B69" w:rsidRDefault="005943F8" w:rsidP="005943F8">
      <w:pPr>
        <w:spacing w:after="118" w:line="276" w:lineRule="auto"/>
        <w:ind w:left="0" w:right="0" w:firstLine="0"/>
        <w:rPr>
          <w:del w:id="8564" w:author="charlotte BOUKANDOU MOMBO" w:date="2022-06-20T07:34:00Z"/>
          <w:rFonts w:ascii="Arial" w:hAnsi="Arial" w:cs="Arial"/>
          <w:sz w:val="36"/>
          <w:szCs w:val="36"/>
          <w:shd w:val="clear" w:color="auto" w:fill="F5F5F5"/>
          <w:lang w:val="en-US"/>
        </w:rPr>
      </w:pPr>
    </w:p>
    <w:p w14:paraId="7580BE55" w14:textId="77777777" w:rsidR="005159CA" w:rsidRPr="00611606" w:rsidDel="009E3075" w:rsidRDefault="005159CA" w:rsidP="003672EE">
      <w:pPr>
        <w:shd w:val="clear" w:color="auto" w:fill="FFC000"/>
        <w:spacing w:after="118" w:line="276" w:lineRule="auto"/>
        <w:ind w:left="0" w:right="0" w:firstLine="0"/>
        <w:rPr>
          <w:del w:id="8565" w:author="charlotte BOUKANDOU MOMBO" w:date="2022-06-17T15:21:00Z"/>
          <w:rFonts w:asciiTheme="minorHAnsi" w:hAnsiTheme="minorHAnsi" w:cs="Arial"/>
          <w:b/>
          <w:i/>
          <w:color w:val="FF0000"/>
          <w:sz w:val="24"/>
          <w:shd w:val="clear" w:color="auto" w:fill="F5F5F5"/>
        </w:rPr>
      </w:pPr>
      <w:del w:id="8566" w:author="charlotte BOUKANDOU MOMBO" w:date="2022-06-17T15:21:00Z">
        <w:r w:rsidRPr="006D386F" w:rsidDel="009E3075">
          <w:rPr>
            <w:rFonts w:asciiTheme="minorHAnsi" w:hAnsiTheme="minorHAnsi" w:cs="Arial"/>
            <w:b/>
            <w:sz w:val="24"/>
            <w:shd w:val="clear" w:color="auto" w:fill="FFC000"/>
          </w:rPr>
          <w:delText xml:space="preserve">AMC6 NCC.OP.110 Minimums d'exploitation d'aérodrome </w:delText>
        </w:r>
        <w:r w:rsidR="00611606" w:rsidRPr="006D386F" w:rsidDel="009E3075">
          <w:rPr>
            <w:rFonts w:asciiTheme="minorHAnsi" w:hAnsiTheme="minorHAnsi" w:cs="Arial"/>
            <w:b/>
            <w:sz w:val="24"/>
            <w:shd w:val="clear" w:color="auto" w:fill="FFC000"/>
          </w:rPr>
          <w:delText>–</w:delText>
        </w:r>
        <w:r w:rsidRPr="006D386F" w:rsidDel="009E3075">
          <w:rPr>
            <w:rFonts w:asciiTheme="minorHAnsi" w:hAnsiTheme="minorHAnsi" w:cs="Arial"/>
            <w:b/>
            <w:sz w:val="24"/>
            <w:shd w:val="clear" w:color="auto" w:fill="FFC000"/>
          </w:rPr>
          <w:delText xml:space="preserve"> généralités</w:delText>
        </w:r>
        <w:r w:rsidR="00611606" w:rsidRPr="006D386F" w:rsidDel="009E3075">
          <w:rPr>
            <w:rFonts w:asciiTheme="minorHAnsi" w:hAnsiTheme="minorHAnsi" w:cs="Arial"/>
            <w:b/>
            <w:sz w:val="24"/>
            <w:shd w:val="clear" w:color="auto" w:fill="FFC000"/>
          </w:rPr>
          <w:delText xml:space="preserve">/ </w:delText>
        </w:r>
        <w:r w:rsidR="00611606" w:rsidRPr="006D386F" w:rsidDel="009E3075">
          <w:rPr>
            <w:rFonts w:asciiTheme="minorHAnsi" w:hAnsiTheme="minorHAnsi" w:cs="Arial"/>
            <w:b/>
            <w:i/>
            <w:color w:val="FF0000"/>
            <w:sz w:val="24"/>
            <w:shd w:val="clear" w:color="auto" w:fill="FFC000"/>
          </w:rPr>
          <w:delText>Aerodrome</w:delText>
        </w:r>
        <w:r w:rsidR="00611606" w:rsidRPr="006D386F" w:rsidDel="009E3075">
          <w:rPr>
            <w:rFonts w:asciiTheme="minorHAnsi" w:hAnsiTheme="minorHAnsi" w:cs="Arial"/>
            <w:b/>
            <w:i/>
            <w:color w:val="FF0000"/>
            <w:sz w:val="24"/>
            <w:shd w:val="clear" w:color="auto" w:fill="F5F5F5"/>
          </w:rPr>
          <w:delText xml:space="preserve"> </w:delText>
        </w:r>
        <w:r w:rsidR="00611606" w:rsidRPr="006D386F" w:rsidDel="009E3075">
          <w:rPr>
            <w:rFonts w:asciiTheme="minorHAnsi" w:hAnsiTheme="minorHAnsi" w:cs="Arial"/>
            <w:b/>
            <w:i/>
            <w:color w:val="FF0000"/>
            <w:sz w:val="24"/>
            <w:shd w:val="clear" w:color="auto" w:fill="FFC000"/>
          </w:rPr>
          <w:delText>operating minima – general</w:delText>
        </w:r>
      </w:del>
    </w:p>
    <w:p w14:paraId="6712A82E" w14:textId="77777777" w:rsidR="005159CA" w:rsidDel="009E3075" w:rsidRDefault="005159CA" w:rsidP="00DE4234">
      <w:pPr>
        <w:spacing w:after="118" w:line="276" w:lineRule="auto"/>
        <w:ind w:right="0"/>
        <w:rPr>
          <w:del w:id="8567" w:author="charlotte BOUKANDOU MOMBO" w:date="2022-06-17T15:21:00Z"/>
          <w:rFonts w:asciiTheme="minorHAnsi" w:hAnsiTheme="minorHAnsi" w:cs="Arial"/>
          <w:b/>
          <w:sz w:val="24"/>
          <w:shd w:val="clear" w:color="auto" w:fill="F5F5F5"/>
        </w:rPr>
      </w:pPr>
      <w:del w:id="8568" w:author="charlotte BOUKANDOU MOMBO" w:date="2022-06-17T15:21:00Z">
        <w:r w:rsidRPr="000B5A3E" w:rsidDel="009E3075">
          <w:rPr>
            <w:rFonts w:asciiTheme="minorHAnsi" w:hAnsiTheme="minorHAnsi" w:cs="Arial"/>
            <w:b/>
            <w:sz w:val="24"/>
            <w:shd w:val="clear" w:color="auto" w:fill="F5F5F5"/>
          </w:rPr>
          <w:delText xml:space="preserve">DÉTERMINATION DE LA RVR / CMV / VIS MINIMA POUR NPA, CAT I </w:delText>
        </w:r>
        <w:r w:rsidR="00611606" w:rsidDel="009E3075">
          <w:rPr>
            <w:rFonts w:asciiTheme="minorHAnsi" w:hAnsiTheme="minorHAnsi" w:cs="Arial"/>
            <w:b/>
            <w:sz w:val="24"/>
            <w:shd w:val="clear" w:color="auto" w:fill="F5F5F5"/>
          </w:rPr>
          <w:delText>–</w:delText>
        </w:r>
        <w:r w:rsidRPr="000B5A3E" w:rsidDel="009E3075">
          <w:rPr>
            <w:rFonts w:asciiTheme="minorHAnsi" w:hAnsiTheme="minorHAnsi" w:cs="Arial"/>
            <w:b/>
            <w:sz w:val="24"/>
            <w:shd w:val="clear" w:color="auto" w:fill="F5F5F5"/>
          </w:rPr>
          <w:delText xml:space="preserve"> HÉLICOPTÈRES</w:delText>
        </w:r>
      </w:del>
    </w:p>
    <w:p w14:paraId="51CADCBA" w14:textId="77777777" w:rsidR="00611606" w:rsidRPr="001B16AE" w:rsidDel="009E3075" w:rsidRDefault="00611606" w:rsidP="00DE4234">
      <w:pPr>
        <w:spacing w:after="118" w:line="276" w:lineRule="auto"/>
        <w:ind w:right="0"/>
        <w:rPr>
          <w:del w:id="8569" w:author="charlotte BOUKANDOU MOMBO" w:date="2022-06-17T15:21:00Z"/>
          <w:rFonts w:asciiTheme="minorHAnsi" w:hAnsiTheme="minorHAnsi" w:cs="Arial"/>
          <w:b/>
          <w:i/>
          <w:color w:val="FF0000"/>
          <w:sz w:val="24"/>
          <w:shd w:val="clear" w:color="auto" w:fill="F5F5F5"/>
          <w:lang w:val="en-US"/>
        </w:rPr>
      </w:pPr>
      <w:del w:id="8570" w:author="charlotte BOUKANDOU MOMBO" w:date="2022-06-17T15:21:00Z">
        <w:r w:rsidRPr="001B16AE" w:rsidDel="009E3075">
          <w:rPr>
            <w:rFonts w:asciiTheme="minorHAnsi" w:hAnsiTheme="minorHAnsi" w:cs="Arial"/>
            <w:b/>
            <w:i/>
            <w:color w:val="FF0000"/>
            <w:sz w:val="24"/>
            <w:shd w:val="clear" w:color="auto" w:fill="F5F5F5"/>
            <w:lang w:val="en-US"/>
          </w:rPr>
          <w:delText>DETERMINATION OF RVR/CMV/VIS MINIMA FOR NPA, CAT I — HELICOPTERS</w:delText>
        </w:r>
      </w:del>
    </w:p>
    <w:p w14:paraId="6E82BA9D" w14:textId="77777777" w:rsidR="005159CA" w:rsidDel="009E3075" w:rsidRDefault="005159CA" w:rsidP="0053361B">
      <w:pPr>
        <w:pStyle w:val="Paragraphedeliste"/>
        <w:numPr>
          <w:ilvl w:val="0"/>
          <w:numId w:val="151"/>
        </w:numPr>
        <w:spacing w:after="118" w:line="276" w:lineRule="auto"/>
        <w:ind w:right="0"/>
        <w:rPr>
          <w:del w:id="8571" w:author="charlotte BOUKANDOU MOMBO" w:date="2022-06-17T15:21:00Z"/>
          <w:rFonts w:asciiTheme="minorHAnsi" w:hAnsiTheme="minorHAnsi" w:cs="Arial"/>
          <w:shd w:val="clear" w:color="auto" w:fill="F5F5F5"/>
        </w:rPr>
      </w:pPr>
      <w:del w:id="8572" w:author="charlotte BOUKANDOU MOMBO" w:date="2022-06-17T15:21:00Z">
        <w:r w:rsidRPr="00DE4234" w:rsidDel="009E3075">
          <w:rPr>
            <w:rFonts w:asciiTheme="minorHAnsi" w:hAnsiTheme="minorHAnsi" w:cs="Arial"/>
            <w:shd w:val="clear" w:color="auto" w:fill="F5F5F5"/>
          </w:rPr>
          <w:delText>Pour les opérations d'approche de non-précision (NPA), les minimums spécifiés dans le tableau 4.1.H devraient s'appliquer:</w:delText>
        </w:r>
      </w:del>
    </w:p>
    <w:p w14:paraId="283DFA38" w14:textId="77777777" w:rsidR="000A4E1C" w:rsidRPr="001B16AE" w:rsidDel="009E3075" w:rsidRDefault="000A4E1C" w:rsidP="000A4E1C">
      <w:pPr>
        <w:pStyle w:val="Paragraphedeliste"/>
        <w:spacing w:after="118" w:line="276" w:lineRule="auto"/>
        <w:ind w:left="0" w:right="0" w:firstLine="0"/>
        <w:rPr>
          <w:del w:id="8573" w:author="charlotte BOUKANDOU MOMBO" w:date="2022-06-17T15:21:00Z"/>
          <w:rFonts w:asciiTheme="minorHAnsi" w:hAnsiTheme="minorHAnsi" w:cs="Arial"/>
          <w:i/>
          <w:color w:val="FF0000"/>
          <w:shd w:val="clear" w:color="auto" w:fill="F5F5F5"/>
          <w:lang w:val="en-US"/>
        </w:rPr>
      </w:pPr>
      <w:del w:id="8574" w:author="charlotte BOUKANDOU MOMBO" w:date="2022-06-17T15:21:00Z">
        <w:r w:rsidRPr="001B16AE" w:rsidDel="009E3075">
          <w:rPr>
            <w:rFonts w:asciiTheme="minorHAnsi" w:hAnsiTheme="minorHAnsi" w:cs="Arial"/>
            <w:i/>
            <w:color w:val="FF0000"/>
            <w:shd w:val="clear" w:color="auto" w:fill="F5F5F5"/>
            <w:lang w:val="en-US"/>
          </w:rPr>
          <w:delText>For non-precision approach (NPA) operations the minima specified in Table 4.1.H should apply</w:delText>
        </w:r>
      </w:del>
    </w:p>
    <w:p w14:paraId="6CB50072" w14:textId="77777777" w:rsidR="005159CA" w:rsidDel="009E3075" w:rsidRDefault="005159CA" w:rsidP="0053361B">
      <w:pPr>
        <w:pStyle w:val="Paragraphedeliste"/>
        <w:numPr>
          <w:ilvl w:val="0"/>
          <w:numId w:val="152"/>
        </w:numPr>
        <w:spacing w:after="118" w:line="276" w:lineRule="auto"/>
        <w:ind w:right="0"/>
        <w:rPr>
          <w:del w:id="8575" w:author="charlotte BOUKANDOU MOMBO" w:date="2022-06-17T15:21:00Z"/>
          <w:rFonts w:asciiTheme="minorHAnsi" w:hAnsiTheme="minorHAnsi" w:cs="Arial"/>
          <w:shd w:val="clear" w:color="auto" w:fill="F5F5F5"/>
        </w:rPr>
      </w:pPr>
      <w:del w:id="8576" w:author="charlotte BOUKANDOU MOMBO" w:date="2022-06-17T15:21:00Z">
        <w:r w:rsidRPr="00DE4234" w:rsidDel="009E3075">
          <w:rPr>
            <w:rFonts w:asciiTheme="minorHAnsi" w:hAnsiTheme="minorHAnsi" w:cs="Arial"/>
            <w:shd w:val="clear" w:color="auto" w:fill="F5F5F5"/>
          </w:rPr>
          <w:delText>lorsque le point d'approche interrompue est à moins de ½ NM du seuil d'atterrissage, les minimums d'approche spécifiés pour FALS peuvent être utilisés quelle que soit la longueur des feux d'approche disponibles. Cependant, les feux de bord FATO / piste, les feux de seuil, les feux d'extrémité et les marquages ​​FATO / piste sont toujours requis;</w:delText>
        </w:r>
      </w:del>
    </w:p>
    <w:p w14:paraId="76DF07E7" w14:textId="77777777" w:rsidR="000A4E1C" w:rsidRPr="001B16AE" w:rsidDel="009E3075" w:rsidRDefault="000A4E1C" w:rsidP="000A4E1C">
      <w:pPr>
        <w:pStyle w:val="Paragraphedeliste"/>
        <w:spacing w:after="118" w:line="276" w:lineRule="auto"/>
        <w:ind w:right="0" w:firstLine="0"/>
        <w:rPr>
          <w:del w:id="8577" w:author="charlotte BOUKANDOU MOMBO" w:date="2022-06-17T15:21:00Z"/>
          <w:rFonts w:asciiTheme="minorHAnsi" w:hAnsiTheme="minorHAnsi" w:cs="Arial"/>
          <w:i/>
          <w:color w:val="FF0000"/>
          <w:shd w:val="clear" w:color="auto" w:fill="F5F5F5"/>
          <w:lang w:val="en-US"/>
        </w:rPr>
      </w:pPr>
      <w:del w:id="8578" w:author="charlotte BOUKANDOU MOMBO" w:date="2022-06-17T15:21:00Z">
        <w:r w:rsidRPr="001B16AE" w:rsidDel="009E3075">
          <w:rPr>
            <w:rFonts w:asciiTheme="minorHAnsi" w:hAnsiTheme="minorHAnsi" w:cs="Arial"/>
            <w:i/>
            <w:color w:val="FF0000"/>
            <w:shd w:val="clear" w:color="auto" w:fill="F5F5F5"/>
            <w:lang w:val="en-US"/>
          </w:rPr>
          <w:delText>where the missed approach point is within ½ NM of the landing threshold, the approach</w:delText>
        </w:r>
      </w:del>
    </w:p>
    <w:p w14:paraId="653F17BC" w14:textId="77777777" w:rsidR="000A4E1C" w:rsidRPr="001B16AE" w:rsidDel="009E3075" w:rsidRDefault="000A4E1C" w:rsidP="000A4E1C">
      <w:pPr>
        <w:pStyle w:val="Paragraphedeliste"/>
        <w:spacing w:after="118" w:line="276" w:lineRule="auto"/>
        <w:ind w:right="0" w:firstLine="0"/>
        <w:rPr>
          <w:del w:id="8579" w:author="charlotte BOUKANDOU MOMBO" w:date="2022-06-17T15:21:00Z"/>
          <w:rFonts w:asciiTheme="minorHAnsi" w:hAnsiTheme="minorHAnsi" w:cs="Arial"/>
          <w:i/>
          <w:color w:val="FF0000"/>
          <w:shd w:val="clear" w:color="auto" w:fill="F5F5F5"/>
          <w:lang w:val="en-US"/>
        </w:rPr>
      </w:pPr>
      <w:del w:id="8580" w:author="charlotte BOUKANDOU MOMBO" w:date="2022-06-17T15:21:00Z">
        <w:r w:rsidRPr="001B16AE" w:rsidDel="009E3075">
          <w:rPr>
            <w:rFonts w:asciiTheme="minorHAnsi" w:hAnsiTheme="minorHAnsi" w:cs="Arial"/>
            <w:i/>
            <w:color w:val="FF0000"/>
            <w:shd w:val="clear" w:color="auto" w:fill="F5F5F5"/>
            <w:lang w:val="en-US"/>
          </w:rPr>
          <w:delText>minima specified for FALS may be used regardless of the length of approach lights</w:delText>
        </w:r>
      </w:del>
    </w:p>
    <w:p w14:paraId="407E7A03" w14:textId="77777777" w:rsidR="000A4E1C" w:rsidRPr="001B16AE" w:rsidDel="009E3075" w:rsidRDefault="000A4E1C" w:rsidP="000A4E1C">
      <w:pPr>
        <w:pStyle w:val="Paragraphedeliste"/>
        <w:spacing w:after="118" w:line="276" w:lineRule="auto"/>
        <w:ind w:right="0" w:firstLine="0"/>
        <w:rPr>
          <w:del w:id="8581" w:author="charlotte BOUKANDOU MOMBO" w:date="2022-06-17T15:21:00Z"/>
          <w:rFonts w:asciiTheme="minorHAnsi" w:hAnsiTheme="minorHAnsi" w:cs="Arial"/>
          <w:i/>
          <w:color w:val="FF0000"/>
          <w:shd w:val="clear" w:color="auto" w:fill="F5F5F5"/>
          <w:lang w:val="en-US"/>
        </w:rPr>
      </w:pPr>
      <w:del w:id="8582" w:author="charlotte BOUKANDOU MOMBO" w:date="2022-06-17T15:21:00Z">
        <w:r w:rsidRPr="001B16AE" w:rsidDel="009E3075">
          <w:rPr>
            <w:rFonts w:asciiTheme="minorHAnsi" w:hAnsiTheme="minorHAnsi" w:cs="Arial"/>
            <w:i/>
            <w:color w:val="FF0000"/>
            <w:shd w:val="clear" w:color="auto" w:fill="F5F5F5"/>
            <w:lang w:val="en-US"/>
          </w:rPr>
          <w:delText>available. However, FATO/runway edge lights, threshold lights, end lights and</w:delText>
        </w:r>
      </w:del>
    </w:p>
    <w:p w14:paraId="4F1BA273" w14:textId="77777777" w:rsidR="000A4E1C" w:rsidRPr="001B16AE" w:rsidDel="009E3075" w:rsidRDefault="000A4E1C" w:rsidP="000A4E1C">
      <w:pPr>
        <w:pStyle w:val="Paragraphedeliste"/>
        <w:spacing w:after="118" w:line="276" w:lineRule="auto"/>
        <w:ind w:right="0" w:firstLine="0"/>
        <w:rPr>
          <w:del w:id="8583" w:author="charlotte BOUKANDOU MOMBO" w:date="2022-06-17T15:21:00Z"/>
          <w:rFonts w:asciiTheme="minorHAnsi" w:hAnsiTheme="minorHAnsi" w:cs="Arial"/>
          <w:i/>
          <w:color w:val="FF0000"/>
          <w:shd w:val="clear" w:color="auto" w:fill="F5F5F5"/>
          <w:lang w:val="en-US"/>
        </w:rPr>
      </w:pPr>
      <w:del w:id="8584" w:author="charlotte BOUKANDOU MOMBO" w:date="2022-06-17T15:21:00Z">
        <w:r w:rsidRPr="001B16AE" w:rsidDel="009E3075">
          <w:rPr>
            <w:rFonts w:asciiTheme="minorHAnsi" w:hAnsiTheme="minorHAnsi" w:cs="Arial"/>
            <w:i/>
            <w:color w:val="FF0000"/>
            <w:shd w:val="clear" w:color="auto" w:fill="F5F5F5"/>
            <w:lang w:val="en-US"/>
          </w:rPr>
          <w:delText>FATO/runway markings are still required;</w:delText>
        </w:r>
      </w:del>
    </w:p>
    <w:p w14:paraId="7233FC0D" w14:textId="77777777" w:rsidR="005159CA" w:rsidDel="009E3075" w:rsidRDefault="005159CA" w:rsidP="0053361B">
      <w:pPr>
        <w:pStyle w:val="Paragraphedeliste"/>
        <w:numPr>
          <w:ilvl w:val="0"/>
          <w:numId w:val="152"/>
        </w:numPr>
        <w:spacing w:after="118" w:line="276" w:lineRule="auto"/>
        <w:ind w:right="0"/>
        <w:rPr>
          <w:del w:id="8585" w:author="charlotte BOUKANDOU MOMBO" w:date="2022-06-17T15:21:00Z"/>
          <w:rFonts w:asciiTheme="minorHAnsi" w:hAnsiTheme="minorHAnsi" w:cs="Arial"/>
          <w:shd w:val="clear" w:color="auto" w:fill="F5F5F5"/>
        </w:rPr>
      </w:pPr>
      <w:del w:id="8586" w:author="charlotte BOUKANDOU MOMBO" w:date="2022-06-17T15:21:00Z">
        <w:r w:rsidRPr="00DE4234" w:rsidDel="009E3075">
          <w:rPr>
            <w:rFonts w:asciiTheme="minorHAnsi" w:hAnsiTheme="minorHAnsi" w:cs="Arial"/>
            <w:shd w:val="clear" w:color="auto" w:fill="F5F5F5"/>
          </w:rPr>
          <w:delText>pour les opérations de nuit, des feux au sol devraient être disponibles pour éclairer la FATO / la piste et tout obstacle; et</w:delText>
        </w:r>
      </w:del>
    </w:p>
    <w:p w14:paraId="4F597C9A" w14:textId="77777777" w:rsidR="000A4E1C" w:rsidRPr="001B16AE" w:rsidDel="009E3075" w:rsidRDefault="000A4E1C" w:rsidP="000A4E1C">
      <w:pPr>
        <w:pStyle w:val="Paragraphedeliste"/>
        <w:spacing w:after="118" w:line="276" w:lineRule="auto"/>
        <w:ind w:right="0" w:firstLine="0"/>
        <w:rPr>
          <w:del w:id="8587" w:author="charlotte BOUKANDOU MOMBO" w:date="2022-06-17T15:21:00Z"/>
          <w:rFonts w:asciiTheme="minorHAnsi" w:hAnsiTheme="minorHAnsi" w:cs="Arial"/>
          <w:i/>
          <w:color w:val="FF0000"/>
          <w:shd w:val="clear" w:color="auto" w:fill="F5F5F5"/>
          <w:lang w:val="en-US"/>
        </w:rPr>
      </w:pPr>
      <w:del w:id="8588" w:author="charlotte BOUKANDOU MOMBO" w:date="2022-06-17T15:21:00Z">
        <w:r w:rsidRPr="001B16AE" w:rsidDel="009E3075">
          <w:rPr>
            <w:rFonts w:asciiTheme="minorHAnsi" w:hAnsiTheme="minorHAnsi" w:cs="Arial"/>
            <w:i/>
            <w:color w:val="FF0000"/>
            <w:shd w:val="clear" w:color="auto" w:fill="F5F5F5"/>
            <w:lang w:val="en-US"/>
          </w:rPr>
          <w:delText>for night operations, ground lights should be available to illuminate the FATO/runway</w:delText>
        </w:r>
      </w:del>
    </w:p>
    <w:p w14:paraId="370DFFC8" w14:textId="77777777" w:rsidR="000A4E1C" w:rsidRPr="000A4E1C" w:rsidDel="009E3075" w:rsidRDefault="000A4E1C" w:rsidP="000A4E1C">
      <w:pPr>
        <w:pStyle w:val="Paragraphedeliste"/>
        <w:spacing w:after="118" w:line="276" w:lineRule="auto"/>
        <w:ind w:right="0" w:firstLine="0"/>
        <w:rPr>
          <w:del w:id="8589" w:author="charlotte BOUKANDOU MOMBO" w:date="2022-06-17T15:21:00Z"/>
          <w:rFonts w:asciiTheme="minorHAnsi" w:hAnsiTheme="minorHAnsi" w:cs="Arial"/>
          <w:i/>
          <w:color w:val="FF0000"/>
          <w:shd w:val="clear" w:color="auto" w:fill="F5F5F5"/>
        </w:rPr>
      </w:pPr>
      <w:del w:id="8590" w:author="charlotte BOUKANDOU MOMBO" w:date="2022-06-17T15:21:00Z">
        <w:r w:rsidRPr="000A4E1C" w:rsidDel="009E3075">
          <w:rPr>
            <w:rFonts w:asciiTheme="minorHAnsi" w:hAnsiTheme="minorHAnsi" w:cs="Arial"/>
            <w:i/>
            <w:color w:val="FF0000"/>
            <w:shd w:val="clear" w:color="auto" w:fill="F5F5F5"/>
          </w:rPr>
          <w:delText>and any obstacles; and</w:delText>
        </w:r>
      </w:del>
    </w:p>
    <w:p w14:paraId="2F1A5B59" w14:textId="77777777" w:rsidR="005159CA" w:rsidDel="009E3075" w:rsidRDefault="005159CA" w:rsidP="0053361B">
      <w:pPr>
        <w:pStyle w:val="Paragraphedeliste"/>
        <w:numPr>
          <w:ilvl w:val="0"/>
          <w:numId w:val="152"/>
        </w:numPr>
        <w:spacing w:after="118" w:line="276" w:lineRule="auto"/>
        <w:ind w:right="0"/>
        <w:rPr>
          <w:del w:id="8591" w:author="charlotte BOUKANDOU MOMBO" w:date="2022-06-17T15:21:00Z"/>
          <w:rFonts w:asciiTheme="minorHAnsi" w:hAnsiTheme="minorHAnsi" w:cs="Arial"/>
          <w:shd w:val="clear" w:color="auto" w:fill="F5F5F5"/>
        </w:rPr>
      </w:pPr>
      <w:del w:id="8592" w:author="charlotte BOUKANDOU MOMBO" w:date="2022-06-17T15:21:00Z">
        <w:r w:rsidRPr="00DE4234" w:rsidDel="009E3075">
          <w:rPr>
            <w:rFonts w:asciiTheme="minorHAnsi" w:hAnsiTheme="minorHAnsi" w:cs="Arial"/>
            <w:shd w:val="clear" w:color="auto" w:fill="F5F5F5"/>
          </w:rPr>
          <w:delText>pour les opérations monopilotes, la RVR minimale est de 800 m ou les minima du tableau 4.2.H, selon la valeur la plus élevée.</w:delText>
        </w:r>
      </w:del>
    </w:p>
    <w:p w14:paraId="212F27F2" w14:textId="77777777" w:rsidR="000A4E1C" w:rsidRPr="001B16AE" w:rsidDel="009E3075" w:rsidRDefault="000A4E1C" w:rsidP="000A4E1C">
      <w:pPr>
        <w:pStyle w:val="Paragraphedeliste"/>
        <w:spacing w:after="118" w:line="276" w:lineRule="auto"/>
        <w:ind w:right="0" w:firstLine="0"/>
        <w:rPr>
          <w:del w:id="8593" w:author="charlotte BOUKANDOU MOMBO" w:date="2022-06-17T15:21:00Z"/>
          <w:rFonts w:asciiTheme="minorHAnsi" w:hAnsiTheme="minorHAnsi" w:cs="Arial"/>
          <w:color w:val="FF0000"/>
          <w:shd w:val="clear" w:color="auto" w:fill="F5F5F5"/>
          <w:lang w:val="en-US"/>
        </w:rPr>
      </w:pPr>
      <w:del w:id="8594" w:author="charlotte BOUKANDOU MOMBO" w:date="2022-06-17T15:21:00Z">
        <w:r w:rsidRPr="001B16AE" w:rsidDel="009E3075">
          <w:rPr>
            <w:rFonts w:asciiTheme="minorHAnsi" w:hAnsiTheme="minorHAnsi" w:cs="Arial"/>
            <w:color w:val="FF0000"/>
            <w:shd w:val="clear" w:color="auto" w:fill="F5F5F5"/>
            <w:lang w:val="en-US"/>
          </w:rPr>
          <w:delText>for single-pilot operations, the minimum RVR is 800 m or the minima in Table 4.2.H,</w:delText>
        </w:r>
      </w:del>
    </w:p>
    <w:p w14:paraId="291C34C0" w14:textId="77777777" w:rsidR="000A4E1C" w:rsidRPr="000A4E1C" w:rsidDel="009E3075" w:rsidRDefault="000A4E1C" w:rsidP="000A4E1C">
      <w:pPr>
        <w:pStyle w:val="Paragraphedeliste"/>
        <w:spacing w:after="118" w:line="276" w:lineRule="auto"/>
        <w:ind w:right="0" w:firstLine="0"/>
        <w:rPr>
          <w:del w:id="8595" w:author="charlotte BOUKANDOU MOMBO" w:date="2022-06-17T15:21:00Z"/>
          <w:rFonts w:asciiTheme="minorHAnsi" w:hAnsiTheme="minorHAnsi" w:cs="Arial"/>
          <w:color w:val="FF0000"/>
          <w:shd w:val="clear" w:color="auto" w:fill="F5F5F5"/>
        </w:rPr>
      </w:pPr>
      <w:del w:id="8596" w:author="charlotte BOUKANDOU MOMBO" w:date="2022-06-17T15:21:00Z">
        <w:r w:rsidRPr="000A4E1C" w:rsidDel="009E3075">
          <w:rPr>
            <w:rFonts w:asciiTheme="minorHAnsi" w:hAnsiTheme="minorHAnsi" w:cs="Arial"/>
            <w:color w:val="FF0000"/>
            <w:shd w:val="clear" w:color="auto" w:fill="F5F5F5"/>
          </w:rPr>
          <w:delText>whichever is higher.</w:delText>
        </w:r>
      </w:del>
    </w:p>
    <w:p w14:paraId="3A206851" w14:textId="77777777" w:rsidR="005159CA" w:rsidDel="009E3075" w:rsidRDefault="005159CA" w:rsidP="0053361B">
      <w:pPr>
        <w:pStyle w:val="Paragraphedeliste"/>
        <w:numPr>
          <w:ilvl w:val="0"/>
          <w:numId w:val="151"/>
        </w:numPr>
        <w:spacing w:after="118" w:line="276" w:lineRule="auto"/>
        <w:ind w:right="0"/>
        <w:rPr>
          <w:del w:id="8597" w:author="charlotte BOUKANDOU MOMBO" w:date="2022-06-17T15:21:00Z"/>
          <w:rFonts w:asciiTheme="minorHAnsi" w:hAnsiTheme="minorHAnsi" w:cs="Arial"/>
          <w:shd w:val="clear" w:color="auto" w:fill="F5F5F5"/>
        </w:rPr>
      </w:pPr>
      <w:del w:id="8598" w:author="charlotte BOUKANDOU MOMBO" w:date="2022-06-17T15:21:00Z">
        <w:r w:rsidRPr="00DE4234" w:rsidDel="009E3075">
          <w:rPr>
            <w:rFonts w:asciiTheme="minorHAnsi" w:hAnsiTheme="minorHAnsi" w:cs="Arial"/>
            <w:shd w:val="clear" w:color="auto" w:fill="F5F5F5"/>
          </w:rPr>
          <w:delText>Pour les opérations CAT I, les minima spécifiés dans le tableau 4.2.H devraient s'appliquer:</w:delText>
        </w:r>
      </w:del>
    </w:p>
    <w:p w14:paraId="084EB89B" w14:textId="77777777" w:rsidR="002049F9" w:rsidRPr="001B16AE" w:rsidDel="009E3075" w:rsidRDefault="002049F9" w:rsidP="002049F9">
      <w:pPr>
        <w:pStyle w:val="Paragraphedeliste"/>
        <w:spacing w:after="118" w:line="276" w:lineRule="auto"/>
        <w:ind w:left="0" w:right="0" w:firstLine="0"/>
        <w:rPr>
          <w:del w:id="8599" w:author="charlotte BOUKANDOU MOMBO" w:date="2022-06-17T15:21:00Z"/>
          <w:rFonts w:asciiTheme="minorHAnsi" w:hAnsiTheme="minorHAnsi" w:cs="Arial"/>
          <w:i/>
          <w:color w:val="FF0000"/>
          <w:shd w:val="clear" w:color="auto" w:fill="F5F5F5"/>
          <w:lang w:val="en-US"/>
        </w:rPr>
      </w:pPr>
      <w:del w:id="8600" w:author="charlotte BOUKANDOU MOMBO" w:date="2022-06-17T15:21:00Z">
        <w:r w:rsidRPr="001B16AE" w:rsidDel="009E3075">
          <w:rPr>
            <w:rFonts w:asciiTheme="minorHAnsi" w:hAnsiTheme="minorHAnsi" w:cs="Arial"/>
            <w:i/>
            <w:color w:val="FF0000"/>
            <w:shd w:val="clear" w:color="auto" w:fill="F5F5F5"/>
            <w:lang w:val="en-US"/>
          </w:rPr>
          <w:delText>For CAT I operations, the minima specified in Table 4.2.H should apply:</w:delText>
        </w:r>
      </w:del>
    </w:p>
    <w:p w14:paraId="4F0CC93B" w14:textId="77777777" w:rsidR="005159CA" w:rsidDel="009E3075" w:rsidRDefault="005159CA" w:rsidP="0053361B">
      <w:pPr>
        <w:pStyle w:val="Paragraphedeliste"/>
        <w:numPr>
          <w:ilvl w:val="0"/>
          <w:numId w:val="153"/>
        </w:numPr>
        <w:spacing w:after="118" w:line="276" w:lineRule="auto"/>
        <w:ind w:right="0"/>
        <w:rPr>
          <w:del w:id="8601" w:author="charlotte BOUKANDOU MOMBO" w:date="2022-06-17T15:21:00Z"/>
          <w:rFonts w:asciiTheme="minorHAnsi" w:hAnsiTheme="minorHAnsi" w:cs="Arial"/>
          <w:shd w:val="clear" w:color="auto" w:fill="F5F5F5"/>
        </w:rPr>
      </w:pPr>
      <w:del w:id="8602" w:author="charlotte BOUKANDOU MOMBO" w:date="2022-06-17T15:21:00Z">
        <w:r w:rsidRPr="00DE4234" w:rsidDel="009E3075">
          <w:rPr>
            <w:rFonts w:asciiTheme="minorHAnsi" w:hAnsiTheme="minorHAnsi" w:cs="Arial"/>
            <w:shd w:val="clear" w:color="auto" w:fill="F5F5F5"/>
          </w:rPr>
          <w:delText>pour les opérations de nuit, un feu au sol doit être disponible pour éclairer la FATO / la piste et tout obstacle;</w:delText>
        </w:r>
        <w:r w:rsidR="00DD01AF" w:rsidDel="009E3075">
          <w:rPr>
            <w:rFonts w:asciiTheme="minorHAnsi" w:hAnsiTheme="minorHAnsi" w:cs="Arial"/>
            <w:shd w:val="clear" w:color="auto" w:fill="F5F5F5"/>
          </w:rPr>
          <w:delText xml:space="preserve"> </w:delText>
        </w:r>
      </w:del>
    </w:p>
    <w:p w14:paraId="3890BBBE" w14:textId="77777777" w:rsidR="006E4B86" w:rsidRPr="001B16AE" w:rsidDel="009E3075" w:rsidRDefault="006E4B86" w:rsidP="006E4B86">
      <w:pPr>
        <w:pStyle w:val="Paragraphedeliste"/>
        <w:spacing w:after="118" w:line="276" w:lineRule="auto"/>
        <w:ind w:right="0" w:firstLine="0"/>
        <w:rPr>
          <w:del w:id="8603" w:author="charlotte BOUKANDOU MOMBO" w:date="2022-06-17T15:21:00Z"/>
          <w:rFonts w:asciiTheme="minorHAnsi" w:hAnsiTheme="minorHAnsi" w:cs="Arial"/>
          <w:i/>
          <w:color w:val="FF0000"/>
          <w:shd w:val="clear" w:color="auto" w:fill="F5F5F5"/>
          <w:lang w:val="en-US"/>
        </w:rPr>
      </w:pPr>
      <w:del w:id="8604" w:author="charlotte BOUKANDOU MOMBO" w:date="2022-06-17T15:21:00Z">
        <w:r w:rsidRPr="001B16AE" w:rsidDel="009E3075">
          <w:rPr>
            <w:rFonts w:asciiTheme="minorHAnsi" w:hAnsiTheme="minorHAnsi" w:cs="Arial"/>
            <w:i/>
            <w:color w:val="FF0000"/>
            <w:shd w:val="clear" w:color="auto" w:fill="F5F5F5"/>
            <w:lang w:val="en-US"/>
          </w:rPr>
          <w:delText>for night operations, ground light should be available to illuminate the FATO/runway and</w:delText>
        </w:r>
      </w:del>
    </w:p>
    <w:p w14:paraId="237F43AA" w14:textId="77777777" w:rsidR="006E4B86" w:rsidRPr="006E4B86" w:rsidDel="009E3075" w:rsidRDefault="006E4B86" w:rsidP="006E4B86">
      <w:pPr>
        <w:pStyle w:val="Paragraphedeliste"/>
        <w:spacing w:after="118" w:line="276" w:lineRule="auto"/>
        <w:ind w:right="0" w:firstLine="0"/>
        <w:rPr>
          <w:del w:id="8605" w:author="charlotte BOUKANDOU MOMBO" w:date="2022-06-17T15:21:00Z"/>
          <w:rFonts w:asciiTheme="minorHAnsi" w:hAnsiTheme="minorHAnsi" w:cs="Arial"/>
          <w:i/>
          <w:color w:val="FF0000"/>
          <w:shd w:val="clear" w:color="auto" w:fill="F5F5F5"/>
        </w:rPr>
      </w:pPr>
      <w:del w:id="8606" w:author="charlotte BOUKANDOU MOMBO" w:date="2022-06-17T15:21:00Z">
        <w:r w:rsidRPr="006E4B86" w:rsidDel="009E3075">
          <w:rPr>
            <w:rFonts w:asciiTheme="minorHAnsi" w:hAnsiTheme="minorHAnsi" w:cs="Arial"/>
            <w:i/>
            <w:color w:val="FF0000"/>
            <w:shd w:val="clear" w:color="auto" w:fill="F5F5F5"/>
          </w:rPr>
          <w:delText>any obstacles;</w:delText>
        </w:r>
      </w:del>
    </w:p>
    <w:p w14:paraId="645389DA" w14:textId="77777777" w:rsidR="005159CA" w:rsidDel="009E3075" w:rsidRDefault="005159CA" w:rsidP="0053361B">
      <w:pPr>
        <w:pStyle w:val="Paragraphedeliste"/>
        <w:numPr>
          <w:ilvl w:val="0"/>
          <w:numId w:val="153"/>
        </w:numPr>
        <w:spacing w:after="118" w:line="276" w:lineRule="auto"/>
        <w:ind w:right="0"/>
        <w:rPr>
          <w:del w:id="8607" w:author="charlotte BOUKANDOU MOMBO" w:date="2022-06-17T15:21:00Z"/>
          <w:rFonts w:asciiTheme="minorHAnsi" w:hAnsiTheme="minorHAnsi" w:cs="Arial"/>
          <w:shd w:val="clear" w:color="auto" w:fill="F5F5F5"/>
        </w:rPr>
      </w:pPr>
      <w:del w:id="8608" w:author="charlotte BOUKANDOU MOMBO" w:date="2022-06-17T15:21:00Z">
        <w:r w:rsidRPr="00DE4234" w:rsidDel="009E3075">
          <w:rPr>
            <w:rFonts w:asciiTheme="minorHAnsi" w:hAnsiTheme="minorHAnsi" w:cs="Arial"/>
            <w:shd w:val="clear" w:color="auto" w:fill="F5F5F5"/>
          </w:rPr>
          <w:delText>pour les opérations monopilotes, la RVR / VIS minimale devrait être calculée conformément aux critères supplémentaires suivants:</w:delText>
        </w:r>
      </w:del>
    </w:p>
    <w:p w14:paraId="73DC59C4" w14:textId="77777777" w:rsidR="006E4B86" w:rsidRPr="001B16AE" w:rsidDel="009E3075" w:rsidRDefault="006E4B86" w:rsidP="006E4B86">
      <w:pPr>
        <w:pStyle w:val="Paragraphedeliste"/>
        <w:spacing w:after="118" w:line="276" w:lineRule="auto"/>
        <w:ind w:right="0" w:firstLine="0"/>
        <w:rPr>
          <w:del w:id="8609" w:author="charlotte BOUKANDOU MOMBO" w:date="2022-06-17T15:21:00Z"/>
          <w:rFonts w:asciiTheme="minorHAnsi" w:hAnsiTheme="minorHAnsi" w:cs="Arial"/>
          <w:i/>
          <w:color w:val="FF0000"/>
          <w:shd w:val="clear" w:color="auto" w:fill="F5F5F5"/>
          <w:lang w:val="en-US"/>
        </w:rPr>
      </w:pPr>
      <w:del w:id="8610" w:author="charlotte BOUKANDOU MOMBO" w:date="2022-06-17T15:21:00Z">
        <w:r w:rsidRPr="001B16AE" w:rsidDel="009E3075">
          <w:rPr>
            <w:rFonts w:asciiTheme="minorHAnsi" w:hAnsiTheme="minorHAnsi" w:cs="Arial"/>
            <w:i/>
            <w:color w:val="FF0000"/>
            <w:shd w:val="clear" w:color="auto" w:fill="F5F5F5"/>
            <w:lang w:val="en-US"/>
          </w:rPr>
          <w:delText>for single-pilot operations, the minimum RVR/VIS should be calculated in accordance with</w:delText>
        </w:r>
      </w:del>
    </w:p>
    <w:p w14:paraId="676CB1C8" w14:textId="77777777" w:rsidR="006E4B86" w:rsidRPr="006E4B86" w:rsidDel="009E3075" w:rsidRDefault="006E4B86" w:rsidP="006E4B86">
      <w:pPr>
        <w:pStyle w:val="Paragraphedeliste"/>
        <w:spacing w:after="118" w:line="276" w:lineRule="auto"/>
        <w:ind w:right="0" w:firstLine="0"/>
        <w:rPr>
          <w:del w:id="8611" w:author="charlotte BOUKANDOU MOMBO" w:date="2022-06-17T15:21:00Z"/>
          <w:rFonts w:asciiTheme="minorHAnsi" w:hAnsiTheme="minorHAnsi" w:cs="Arial"/>
          <w:i/>
          <w:color w:val="FF0000"/>
          <w:shd w:val="clear" w:color="auto" w:fill="F5F5F5"/>
        </w:rPr>
      </w:pPr>
      <w:del w:id="8612" w:author="charlotte BOUKANDOU MOMBO" w:date="2022-06-17T15:21:00Z">
        <w:r w:rsidRPr="006E4B86" w:rsidDel="009E3075">
          <w:rPr>
            <w:rFonts w:asciiTheme="minorHAnsi" w:hAnsiTheme="minorHAnsi" w:cs="Arial"/>
            <w:i/>
            <w:color w:val="FF0000"/>
            <w:shd w:val="clear" w:color="auto" w:fill="F5F5F5"/>
          </w:rPr>
          <w:delText>the following additional criteria:</w:delText>
        </w:r>
      </w:del>
    </w:p>
    <w:p w14:paraId="4FED2FFB" w14:textId="77777777" w:rsidR="005159CA" w:rsidDel="009E3075" w:rsidRDefault="005159CA" w:rsidP="0053361B">
      <w:pPr>
        <w:pStyle w:val="Paragraphedeliste"/>
        <w:numPr>
          <w:ilvl w:val="0"/>
          <w:numId w:val="154"/>
        </w:numPr>
        <w:spacing w:after="118" w:line="276" w:lineRule="auto"/>
        <w:ind w:right="0"/>
        <w:rPr>
          <w:del w:id="8613" w:author="charlotte BOUKANDOU MOMBO" w:date="2022-06-17T15:21:00Z"/>
          <w:rFonts w:asciiTheme="minorHAnsi" w:hAnsiTheme="minorHAnsi" w:cs="Arial"/>
          <w:shd w:val="clear" w:color="auto" w:fill="F5F5F5"/>
        </w:rPr>
      </w:pPr>
      <w:del w:id="8614" w:author="charlotte BOUKANDOU MOMBO" w:date="2022-06-17T15:21:00Z">
        <w:r w:rsidRPr="00DE4234" w:rsidDel="009E3075">
          <w:rPr>
            <w:rFonts w:asciiTheme="minorHAnsi" w:hAnsiTheme="minorHAnsi" w:cs="Arial"/>
            <w:shd w:val="clear" w:color="auto" w:fill="F5F5F5"/>
          </w:rPr>
          <w:delText>une RVR inférieure à 800 m ne doit pas être utilisée, sauf en cas d'utilisation d'un pilote automatique approprié couplé à un ILS, un MLS ou un GLS, auquel cas les minima normaux s'appliquent; et</w:delText>
        </w:r>
      </w:del>
    </w:p>
    <w:p w14:paraId="5956805B" w14:textId="77777777" w:rsidR="006E4B86" w:rsidRPr="001B16AE" w:rsidDel="009E3075" w:rsidRDefault="006E4B86" w:rsidP="006E4B86">
      <w:pPr>
        <w:pStyle w:val="Paragraphedeliste"/>
        <w:spacing w:after="118" w:line="276" w:lineRule="auto"/>
        <w:ind w:left="1070" w:right="0" w:firstLine="0"/>
        <w:rPr>
          <w:del w:id="8615" w:author="charlotte BOUKANDOU MOMBO" w:date="2022-06-17T15:21:00Z"/>
          <w:rFonts w:asciiTheme="minorHAnsi" w:hAnsiTheme="minorHAnsi" w:cs="Arial"/>
          <w:i/>
          <w:color w:val="FF0000"/>
          <w:shd w:val="clear" w:color="auto" w:fill="F5F5F5"/>
          <w:lang w:val="en-US"/>
        </w:rPr>
      </w:pPr>
      <w:del w:id="8616" w:author="charlotte BOUKANDOU MOMBO" w:date="2022-06-17T15:21:00Z">
        <w:r w:rsidRPr="001B16AE" w:rsidDel="009E3075">
          <w:rPr>
            <w:rFonts w:asciiTheme="minorHAnsi" w:hAnsiTheme="minorHAnsi" w:cs="Arial"/>
            <w:i/>
            <w:color w:val="FF0000"/>
            <w:shd w:val="clear" w:color="auto" w:fill="F5F5F5"/>
            <w:lang w:val="en-US"/>
          </w:rPr>
          <w:delText>an RVR of less than 800 m should not be used except when using a suitable</w:delText>
        </w:r>
      </w:del>
    </w:p>
    <w:p w14:paraId="66870A88" w14:textId="77777777" w:rsidR="006E4B86" w:rsidRPr="001B16AE" w:rsidDel="009E3075" w:rsidRDefault="006E4B86" w:rsidP="006E4B86">
      <w:pPr>
        <w:pStyle w:val="Paragraphedeliste"/>
        <w:spacing w:after="118" w:line="276" w:lineRule="auto"/>
        <w:ind w:left="1070" w:right="0" w:firstLine="0"/>
        <w:rPr>
          <w:del w:id="8617" w:author="charlotte BOUKANDOU MOMBO" w:date="2022-06-17T15:21:00Z"/>
          <w:rFonts w:asciiTheme="minorHAnsi" w:hAnsiTheme="minorHAnsi" w:cs="Arial"/>
          <w:i/>
          <w:color w:val="FF0000"/>
          <w:shd w:val="clear" w:color="auto" w:fill="F5F5F5"/>
          <w:lang w:val="en-US"/>
        </w:rPr>
      </w:pPr>
      <w:del w:id="8618" w:author="charlotte BOUKANDOU MOMBO" w:date="2022-06-17T15:21:00Z">
        <w:r w:rsidRPr="001B16AE" w:rsidDel="009E3075">
          <w:rPr>
            <w:rFonts w:asciiTheme="minorHAnsi" w:hAnsiTheme="minorHAnsi" w:cs="Arial"/>
            <w:i/>
            <w:color w:val="FF0000"/>
            <w:shd w:val="clear" w:color="auto" w:fill="F5F5F5"/>
            <w:lang w:val="en-US"/>
          </w:rPr>
          <w:delText>autopilot coupled to an ILS, MLS or GLS, in which case normal minima apply; and</w:delText>
        </w:r>
      </w:del>
    </w:p>
    <w:p w14:paraId="65ABFDB0" w14:textId="77777777" w:rsidR="005159CA" w:rsidDel="009E3075" w:rsidRDefault="005159CA" w:rsidP="0053361B">
      <w:pPr>
        <w:pStyle w:val="Paragraphedeliste"/>
        <w:numPr>
          <w:ilvl w:val="0"/>
          <w:numId w:val="154"/>
        </w:numPr>
        <w:spacing w:after="118" w:line="276" w:lineRule="auto"/>
        <w:ind w:right="0"/>
        <w:rPr>
          <w:del w:id="8619" w:author="charlotte BOUKANDOU MOMBO" w:date="2022-06-17T15:21:00Z"/>
          <w:rFonts w:asciiTheme="minorHAnsi" w:hAnsiTheme="minorHAnsi" w:cs="Arial"/>
          <w:shd w:val="clear" w:color="auto" w:fill="F5F5F5"/>
        </w:rPr>
      </w:pPr>
      <w:del w:id="8620" w:author="charlotte BOUKANDOU MOMBO" w:date="2022-06-17T15:21:00Z">
        <w:r w:rsidRPr="00DE4234" w:rsidDel="009E3075">
          <w:rPr>
            <w:rFonts w:asciiTheme="minorHAnsi" w:hAnsiTheme="minorHAnsi" w:cs="Arial"/>
            <w:shd w:val="clear" w:color="auto" w:fill="F5F5F5"/>
          </w:rPr>
          <w:delText>la DH appliquée ne doit pas être inférieure à 1,25 fois la hauteur minimale d'utilisation du pilote automatique.</w:delText>
        </w:r>
      </w:del>
    </w:p>
    <w:p w14:paraId="12303390" w14:textId="77777777" w:rsidR="006E4B86" w:rsidRPr="001B16AE" w:rsidDel="009E3075" w:rsidRDefault="006E4B86" w:rsidP="006E4B86">
      <w:pPr>
        <w:pStyle w:val="Paragraphedeliste"/>
        <w:spacing w:after="118" w:line="276" w:lineRule="auto"/>
        <w:ind w:left="1070" w:right="0" w:firstLine="0"/>
        <w:rPr>
          <w:del w:id="8621" w:author="charlotte BOUKANDOU MOMBO" w:date="2022-06-17T15:21:00Z"/>
          <w:rFonts w:asciiTheme="minorHAnsi" w:hAnsiTheme="minorHAnsi" w:cs="Arial"/>
          <w:i/>
          <w:color w:val="FF0000"/>
          <w:shd w:val="clear" w:color="auto" w:fill="F5F5F5"/>
          <w:lang w:val="en-US"/>
        </w:rPr>
      </w:pPr>
      <w:del w:id="8622" w:author="charlotte BOUKANDOU MOMBO" w:date="2022-06-17T15:21:00Z">
        <w:r w:rsidRPr="001B16AE" w:rsidDel="009E3075">
          <w:rPr>
            <w:rFonts w:asciiTheme="minorHAnsi" w:hAnsiTheme="minorHAnsi" w:cs="Arial"/>
            <w:i/>
            <w:color w:val="FF0000"/>
            <w:shd w:val="clear" w:color="auto" w:fill="F5F5F5"/>
            <w:lang w:val="en-US"/>
          </w:rPr>
          <w:delText>the DH applied should not be less than 1.25 times the minimum use height for the</w:delText>
        </w:r>
      </w:del>
    </w:p>
    <w:p w14:paraId="5E36E0FF" w14:textId="77777777" w:rsidR="006E4B86" w:rsidRPr="006E4B86" w:rsidDel="009E3075" w:rsidRDefault="006E4B86" w:rsidP="006E4B86">
      <w:pPr>
        <w:pStyle w:val="Paragraphedeliste"/>
        <w:spacing w:after="118" w:line="276" w:lineRule="auto"/>
        <w:ind w:left="1070" w:right="0" w:firstLine="0"/>
        <w:rPr>
          <w:del w:id="8623" w:author="charlotte BOUKANDOU MOMBO" w:date="2022-06-17T15:21:00Z"/>
          <w:rFonts w:asciiTheme="minorHAnsi" w:hAnsiTheme="minorHAnsi" w:cs="Arial"/>
          <w:i/>
          <w:color w:val="FF0000"/>
          <w:shd w:val="clear" w:color="auto" w:fill="F5F5F5"/>
        </w:rPr>
      </w:pPr>
      <w:del w:id="8624" w:author="charlotte BOUKANDOU MOMBO" w:date="2022-06-17T15:21:00Z">
        <w:r w:rsidRPr="006E4B86" w:rsidDel="009E3075">
          <w:rPr>
            <w:rFonts w:asciiTheme="minorHAnsi" w:hAnsiTheme="minorHAnsi" w:cs="Arial"/>
            <w:i/>
            <w:color w:val="FF0000"/>
            <w:shd w:val="clear" w:color="auto" w:fill="F5F5F5"/>
          </w:rPr>
          <w:delText>autopilot.</w:delText>
        </w:r>
      </w:del>
    </w:p>
    <w:p w14:paraId="7A626DA0" w14:textId="77777777" w:rsidR="005159CA" w:rsidRPr="00DE4234" w:rsidDel="009E3075" w:rsidRDefault="005159CA" w:rsidP="00DE4234">
      <w:pPr>
        <w:spacing w:after="118" w:line="276" w:lineRule="auto"/>
        <w:ind w:left="0" w:right="0" w:firstLine="0"/>
        <w:rPr>
          <w:del w:id="8625" w:author="charlotte BOUKANDOU MOMBO" w:date="2022-06-17T15:21:00Z"/>
          <w:rFonts w:asciiTheme="minorHAnsi" w:hAnsiTheme="minorHAnsi" w:cs="Arial"/>
          <w:b/>
          <w:shd w:val="clear" w:color="auto" w:fill="F5F5F5"/>
        </w:rPr>
      </w:pPr>
      <w:del w:id="8626" w:author="charlotte BOUKANDOU MOMBO" w:date="2022-06-17T15:21:00Z">
        <w:r w:rsidRPr="000B5A3E" w:rsidDel="009E3075">
          <w:rPr>
            <w:rFonts w:asciiTheme="minorHAnsi" w:hAnsiTheme="minorHAnsi" w:cs="Arial"/>
            <w:b/>
            <w:shd w:val="clear" w:color="auto" w:fill="F5F5F5"/>
          </w:rPr>
          <w:delText>Tableau 4.1.H: Minimums NPA à terre</w:delText>
        </w:r>
      </w:del>
    </w:p>
    <w:tbl>
      <w:tblPr>
        <w:tblStyle w:val="TableGrid"/>
        <w:tblW w:w="9039" w:type="dxa"/>
        <w:tblInd w:w="46" w:type="dxa"/>
        <w:tblCellMar>
          <w:left w:w="106" w:type="dxa"/>
          <w:right w:w="115" w:type="dxa"/>
        </w:tblCellMar>
        <w:tblLook w:val="04A0" w:firstRow="1" w:lastRow="0" w:firstColumn="1" w:lastColumn="0" w:noHBand="0" w:noVBand="1"/>
      </w:tblPr>
      <w:tblGrid>
        <w:gridCol w:w="2634"/>
        <w:gridCol w:w="1582"/>
        <w:gridCol w:w="1692"/>
        <w:gridCol w:w="1570"/>
        <w:gridCol w:w="1561"/>
      </w:tblGrid>
      <w:tr w:rsidR="003B276F" w:rsidDel="009E3075" w14:paraId="22D5BF82" w14:textId="77777777" w:rsidTr="005E0F9F">
        <w:trPr>
          <w:trHeight w:val="528"/>
          <w:del w:id="8627" w:author="charlotte BOUKANDOU MOMBO" w:date="2022-06-17T15:21:00Z"/>
        </w:trPr>
        <w:tc>
          <w:tcPr>
            <w:tcW w:w="2634" w:type="dxa"/>
            <w:vMerge w:val="restart"/>
            <w:tcBorders>
              <w:top w:val="single" w:sz="4" w:space="0" w:color="000000"/>
              <w:left w:val="single" w:sz="4" w:space="0" w:color="000000"/>
              <w:bottom w:val="single" w:sz="4" w:space="0" w:color="000000"/>
              <w:right w:val="single" w:sz="4" w:space="0" w:color="000000"/>
            </w:tcBorders>
            <w:vAlign w:val="center"/>
          </w:tcPr>
          <w:p w14:paraId="2D148EE8" w14:textId="77777777" w:rsidR="003B276F" w:rsidDel="009E3075" w:rsidRDefault="003B74DB" w:rsidP="00DE4234">
            <w:pPr>
              <w:spacing w:after="0" w:line="276" w:lineRule="auto"/>
              <w:ind w:left="0" w:right="0" w:firstLine="0"/>
              <w:rPr>
                <w:del w:id="8628" w:author="charlotte BOUKANDOU MOMBO" w:date="2022-06-17T15:21:00Z"/>
              </w:rPr>
            </w:pPr>
            <w:del w:id="8629" w:author="charlotte BOUKANDOU MOMBO" w:date="2022-06-17T15:21:00Z">
              <w:r w:rsidDel="009E3075">
                <w:rPr>
                  <w:b/>
                </w:rPr>
                <w:delText xml:space="preserve">MDH (ft) * </w:delText>
              </w:r>
            </w:del>
          </w:p>
          <w:p w14:paraId="08BB36D2" w14:textId="77777777" w:rsidR="003B276F" w:rsidDel="009E3075" w:rsidRDefault="003B74DB" w:rsidP="00DE4234">
            <w:pPr>
              <w:spacing w:after="0" w:line="276" w:lineRule="auto"/>
              <w:ind w:left="0" w:right="0" w:firstLine="0"/>
              <w:rPr>
                <w:del w:id="8630" w:author="charlotte BOUKANDOU MOMBO" w:date="2022-06-17T15:21:00Z"/>
              </w:rPr>
            </w:pPr>
            <w:del w:id="8631" w:author="charlotte BOUKANDOU MOMBO" w:date="2022-06-17T15:21:00Z">
              <w:r w:rsidDel="009E3075">
                <w:rPr>
                  <w:b/>
                </w:rPr>
                <w:delText xml:space="preserve"> </w:delText>
              </w:r>
            </w:del>
          </w:p>
        </w:tc>
        <w:tc>
          <w:tcPr>
            <w:tcW w:w="4844" w:type="dxa"/>
            <w:gridSpan w:val="3"/>
            <w:tcBorders>
              <w:top w:val="single" w:sz="4" w:space="0" w:color="000000"/>
              <w:left w:val="single" w:sz="4" w:space="0" w:color="000000"/>
              <w:bottom w:val="single" w:sz="4" w:space="0" w:color="000000"/>
              <w:right w:val="nil"/>
            </w:tcBorders>
            <w:vAlign w:val="center"/>
          </w:tcPr>
          <w:p w14:paraId="1132D648" w14:textId="77777777" w:rsidR="003B276F" w:rsidRPr="00BE362F" w:rsidDel="009E3075" w:rsidRDefault="00BE362F" w:rsidP="00DE4234">
            <w:pPr>
              <w:spacing w:after="0" w:line="276" w:lineRule="auto"/>
              <w:ind w:left="0" w:right="0"/>
              <w:rPr>
                <w:del w:id="8632" w:author="charlotte BOUKANDOU MOMBO" w:date="2022-06-17T15:21:00Z"/>
                <w:b/>
              </w:rPr>
            </w:pPr>
            <w:del w:id="8633" w:author="charlotte BOUKANDOU MOMBO" w:date="2022-06-17T15:21:00Z">
              <w:r w:rsidRPr="00BE362F" w:rsidDel="009E3075">
                <w:rPr>
                  <w:b/>
                </w:rPr>
                <w:delText>Installations vs RVR / CMV (m) **, ***</w:delText>
              </w:r>
            </w:del>
          </w:p>
        </w:tc>
        <w:tc>
          <w:tcPr>
            <w:tcW w:w="1561" w:type="dxa"/>
            <w:tcBorders>
              <w:top w:val="single" w:sz="4" w:space="0" w:color="000000"/>
              <w:left w:val="nil"/>
              <w:bottom w:val="single" w:sz="4" w:space="0" w:color="000000"/>
              <w:right w:val="single" w:sz="4" w:space="0" w:color="000000"/>
            </w:tcBorders>
          </w:tcPr>
          <w:p w14:paraId="66534047" w14:textId="77777777" w:rsidR="003B276F" w:rsidDel="009E3075" w:rsidRDefault="003B276F" w:rsidP="00DE4234">
            <w:pPr>
              <w:spacing w:after="0" w:line="276" w:lineRule="auto"/>
              <w:ind w:left="0" w:right="0" w:firstLine="0"/>
              <w:rPr>
                <w:del w:id="8634" w:author="charlotte BOUKANDOU MOMBO" w:date="2022-06-17T15:21:00Z"/>
              </w:rPr>
            </w:pPr>
          </w:p>
        </w:tc>
      </w:tr>
      <w:tr w:rsidR="003B276F" w:rsidDel="009E3075" w14:paraId="658F9168" w14:textId="77777777" w:rsidTr="005E0F9F">
        <w:trPr>
          <w:trHeight w:val="530"/>
          <w:del w:id="8635" w:author="charlotte BOUKANDOU MOMBO" w:date="2022-06-17T15:21:00Z"/>
        </w:trPr>
        <w:tc>
          <w:tcPr>
            <w:tcW w:w="2634" w:type="dxa"/>
            <w:vMerge/>
            <w:tcBorders>
              <w:top w:val="nil"/>
              <w:left w:val="single" w:sz="4" w:space="0" w:color="000000"/>
              <w:bottom w:val="single" w:sz="4" w:space="0" w:color="000000"/>
              <w:right w:val="single" w:sz="4" w:space="0" w:color="000000"/>
            </w:tcBorders>
          </w:tcPr>
          <w:p w14:paraId="7D209E49" w14:textId="77777777" w:rsidR="003B276F" w:rsidDel="009E3075" w:rsidRDefault="003B276F" w:rsidP="00DE4234">
            <w:pPr>
              <w:spacing w:after="0" w:line="276" w:lineRule="auto"/>
              <w:ind w:left="0" w:right="0" w:firstLine="0"/>
              <w:rPr>
                <w:del w:id="8636" w:author="charlotte BOUKANDOU MOMBO" w:date="2022-06-17T15:21:00Z"/>
              </w:rPr>
            </w:pPr>
          </w:p>
        </w:tc>
        <w:tc>
          <w:tcPr>
            <w:tcW w:w="1582" w:type="dxa"/>
            <w:tcBorders>
              <w:top w:val="single" w:sz="4" w:space="0" w:color="000000"/>
              <w:left w:val="single" w:sz="4" w:space="0" w:color="000000"/>
              <w:bottom w:val="single" w:sz="4" w:space="0" w:color="000000"/>
              <w:right w:val="single" w:sz="4" w:space="0" w:color="000000"/>
            </w:tcBorders>
            <w:vAlign w:val="center"/>
          </w:tcPr>
          <w:p w14:paraId="67656255" w14:textId="77777777" w:rsidR="003B276F" w:rsidDel="009E3075" w:rsidRDefault="003B74DB" w:rsidP="00DE4234">
            <w:pPr>
              <w:spacing w:after="0" w:line="276" w:lineRule="auto"/>
              <w:ind w:left="0" w:right="0" w:firstLine="0"/>
              <w:rPr>
                <w:del w:id="8637" w:author="charlotte BOUKANDOU MOMBO" w:date="2022-06-17T15:21:00Z"/>
              </w:rPr>
            </w:pPr>
            <w:del w:id="8638" w:author="charlotte BOUKANDOU MOMBO" w:date="2022-06-17T15:21:00Z">
              <w:r w:rsidDel="009E3075">
                <w:rPr>
                  <w:b/>
                </w:rPr>
                <w:delText xml:space="preserve">FALS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377A54FC" w14:textId="77777777" w:rsidR="003B276F" w:rsidDel="009E3075" w:rsidRDefault="003B74DB" w:rsidP="00DE4234">
            <w:pPr>
              <w:spacing w:after="0" w:line="276" w:lineRule="auto"/>
              <w:ind w:left="0" w:right="0" w:firstLine="0"/>
              <w:rPr>
                <w:del w:id="8639" w:author="charlotte BOUKANDOU MOMBO" w:date="2022-06-17T15:21:00Z"/>
              </w:rPr>
            </w:pPr>
            <w:del w:id="8640" w:author="charlotte BOUKANDOU MOMBO" w:date="2022-06-17T15:21:00Z">
              <w:r w:rsidDel="009E3075">
                <w:rPr>
                  <w:b/>
                </w:rPr>
                <w:delText xml:space="preserve">IALS </w:delText>
              </w:r>
            </w:del>
          </w:p>
        </w:tc>
        <w:tc>
          <w:tcPr>
            <w:tcW w:w="1570" w:type="dxa"/>
            <w:tcBorders>
              <w:top w:val="single" w:sz="4" w:space="0" w:color="000000"/>
              <w:left w:val="single" w:sz="4" w:space="0" w:color="000000"/>
              <w:bottom w:val="single" w:sz="4" w:space="0" w:color="000000"/>
              <w:right w:val="single" w:sz="4" w:space="0" w:color="000000"/>
            </w:tcBorders>
            <w:vAlign w:val="center"/>
          </w:tcPr>
          <w:p w14:paraId="6B1B15EB" w14:textId="77777777" w:rsidR="003B276F" w:rsidDel="009E3075" w:rsidRDefault="003B74DB" w:rsidP="00DE4234">
            <w:pPr>
              <w:spacing w:after="0" w:line="276" w:lineRule="auto"/>
              <w:ind w:left="0" w:right="0" w:firstLine="0"/>
              <w:rPr>
                <w:del w:id="8641" w:author="charlotte BOUKANDOU MOMBO" w:date="2022-06-17T15:21:00Z"/>
              </w:rPr>
            </w:pPr>
            <w:del w:id="8642" w:author="charlotte BOUKANDOU MOMBO" w:date="2022-06-17T15:21:00Z">
              <w:r w:rsidDel="009E3075">
                <w:rPr>
                  <w:b/>
                </w:rPr>
                <w:delText xml:space="preserve">BALS </w:delText>
              </w:r>
            </w:del>
          </w:p>
        </w:tc>
        <w:tc>
          <w:tcPr>
            <w:tcW w:w="1561" w:type="dxa"/>
            <w:tcBorders>
              <w:top w:val="single" w:sz="4" w:space="0" w:color="000000"/>
              <w:left w:val="single" w:sz="4" w:space="0" w:color="000000"/>
              <w:bottom w:val="single" w:sz="4" w:space="0" w:color="000000"/>
              <w:right w:val="single" w:sz="4" w:space="0" w:color="000000"/>
            </w:tcBorders>
            <w:vAlign w:val="center"/>
          </w:tcPr>
          <w:p w14:paraId="0924D86D" w14:textId="77777777" w:rsidR="003B276F" w:rsidDel="009E3075" w:rsidRDefault="003B74DB" w:rsidP="00DE4234">
            <w:pPr>
              <w:spacing w:after="0" w:line="276" w:lineRule="auto"/>
              <w:ind w:left="0" w:right="0" w:firstLine="0"/>
              <w:rPr>
                <w:del w:id="8643" w:author="charlotte BOUKANDOU MOMBO" w:date="2022-06-17T15:21:00Z"/>
              </w:rPr>
            </w:pPr>
            <w:del w:id="8644" w:author="charlotte BOUKANDOU MOMBO" w:date="2022-06-17T15:21:00Z">
              <w:r w:rsidDel="009E3075">
                <w:rPr>
                  <w:b/>
                </w:rPr>
                <w:delText xml:space="preserve">NALS </w:delText>
              </w:r>
            </w:del>
          </w:p>
        </w:tc>
      </w:tr>
      <w:tr w:rsidR="003B276F" w:rsidDel="009E3075" w14:paraId="3240B4C6" w14:textId="77777777" w:rsidTr="005E0F9F">
        <w:trPr>
          <w:trHeight w:val="530"/>
          <w:del w:id="8645" w:author="charlotte BOUKANDOU MOMBO" w:date="2022-06-17T15:21:00Z"/>
        </w:trPr>
        <w:tc>
          <w:tcPr>
            <w:tcW w:w="2634" w:type="dxa"/>
            <w:tcBorders>
              <w:top w:val="single" w:sz="4" w:space="0" w:color="000000"/>
              <w:left w:val="single" w:sz="4" w:space="0" w:color="000000"/>
              <w:bottom w:val="single" w:sz="4" w:space="0" w:color="000000"/>
              <w:right w:val="single" w:sz="4" w:space="0" w:color="000000"/>
            </w:tcBorders>
            <w:vAlign w:val="center"/>
          </w:tcPr>
          <w:p w14:paraId="4FCA2B61" w14:textId="77777777" w:rsidR="003B276F" w:rsidDel="009E3075" w:rsidRDefault="003B74DB" w:rsidP="00DE4234">
            <w:pPr>
              <w:spacing w:after="0" w:line="276" w:lineRule="auto"/>
              <w:ind w:left="0" w:right="0" w:firstLine="0"/>
              <w:rPr>
                <w:del w:id="8646" w:author="charlotte BOUKANDOU MOMBO" w:date="2022-06-17T15:21:00Z"/>
              </w:rPr>
            </w:pPr>
            <w:del w:id="8647" w:author="charlotte BOUKANDOU MOMBO" w:date="2022-06-17T15:21:00Z">
              <w:r w:rsidDel="009E3075">
                <w:delText xml:space="preserve">250 – 299 </w:delText>
              </w:r>
            </w:del>
          </w:p>
        </w:tc>
        <w:tc>
          <w:tcPr>
            <w:tcW w:w="1582" w:type="dxa"/>
            <w:tcBorders>
              <w:top w:val="single" w:sz="4" w:space="0" w:color="000000"/>
              <w:left w:val="single" w:sz="4" w:space="0" w:color="000000"/>
              <w:bottom w:val="single" w:sz="4" w:space="0" w:color="000000"/>
              <w:right w:val="single" w:sz="4" w:space="0" w:color="000000"/>
            </w:tcBorders>
            <w:vAlign w:val="center"/>
          </w:tcPr>
          <w:p w14:paraId="19EF17F6" w14:textId="77777777" w:rsidR="003B276F" w:rsidDel="009E3075" w:rsidRDefault="003B74DB" w:rsidP="00DE4234">
            <w:pPr>
              <w:spacing w:after="0" w:line="276" w:lineRule="auto"/>
              <w:ind w:left="0" w:right="0" w:firstLine="0"/>
              <w:rPr>
                <w:del w:id="8648" w:author="charlotte BOUKANDOU MOMBO" w:date="2022-06-17T15:21:00Z"/>
              </w:rPr>
            </w:pPr>
            <w:del w:id="8649" w:author="charlotte BOUKANDOU MOMBO" w:date="2022-06-17T15:21:00Z">
              <w:r w:rsidDel="009E3075">
                <w:delText xml:space="preserve">600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0476E52E" w14:textId="77777777" w:rsidR="003B276F" w:rsidDel="009E3075" w:rsidRDefault="003B74DB" w:rsidP="00DE4234">
            <w:pPr>
              <w:spacing w:after="0" w:line="276" w:lineRule="auto"/>
              <w:ind w:left="0" w:right="0" w:firstLine="0"/>
              <w:rPr>
                <w:del w:id="8650" w:author="charlotte BOUKANDOU MOMBO" w:date="2022-06-17T15:21:00Z"/>
              </w:rPr>
            </w:pPr>
            <w:del w:id="8651" w:author="charlotte BOUKANDOU MOMBO" w:date="2022-06-17T15:21:00Z">
              <w:r w:rsidDel="009E3075">
                <w:delText xml:space="preserve">800 </w:delText>
              </w:r>
            </w:del>
          </w:p>
        </w:tc>
        <w:tc>
          <w:tcPr>
            <w:tcW w:w="1570" w:type="dxa"/>
            <w:tcBorders>
              <w:top w:val="single" w:sz="4" w:space="0" w:color="000000"/>
              <w:left w:val="single" w:sz="4" w:space="0" w:color="000000"/>
              <w:bottom w:val="single" w:sz="4" w:space="0" w:color="000000"/>
              <w:right w:val="single" w:sz="4" w:space="0" w:color="000000"/>
            </w:tcBorders>
            <w:vAlign w:val="center"/>
          </w:tcPr>
          <w:p w14:paraId="6042BAA6" w14:textId="77777777" w:rsidR="003B276F" w:rsidDel="009E3075" w:rsidRDefault="003B74DB" w:rsidP="00DE4234">
            <w:pPr>
              <w:spacing w:after="0" w:line="276" w:lineRule="auto"/>
              <w:ind w:left="0" w:right="0" w:firstLine="0"/>
              <w:rPr>
                <w:del w:id="8652" w:author="charlotte BOUKANDOU MOMBO" w:date="2022-06-17T15:21:00Z"/>
              </w:rPr>
            </w:pPr>
            <w:del w:id="8653" w:author="charlotte BOUKANDOU MOMBO" w:date="2022-06-17T15:21:00Z">
              <w:r w:rsidDel="009E3075">
                <w:delText xml:space="preserve">1 000 </w:delText>
              </w:r>
            </w:del>
          </w:p>
        </w:tc>
        <w:tc>
          <w:tcPr>
            <w:tcW w:w="1561" w:type="dxa"/>
            <w:tcBorders>
              <w:top w:val="single" w:sz="4" w:space="0" w:color="000000"/>
              <w:left w:val="single" w:sz="4" w:space="0" w:color="000000"/>
              <w:bottom w:val="single" w:sz="4" w:space="0" w:color="000000"/>
              <w:right w:val="single" w:sz="4" w:space="0" w:color="000000"/>
            </w:tcBorders>
            <w:vAlign w:val="center"/>
          </w:tcPr>
          <w:p w14:paraId="7AFF6132" w14:textId="77777777" w:rsidR="003B276F" w:rsidDel="009E3075" w:rsidRDefault="003B74DB" w:rsidP="00DE4234">
            <w:pPr>
              <w:spacing w:after="0" w:line="276" w:lineRule="auto"/>
              <w:ind w:left="0" w:right="0" w:firstLine="0"/>
              <w:rPr>
                <w:del w:id="8654" w:author="charlotte BOUKANDOU MOMBO" w:date="2022-06-17T15:21:00Z"/>
              </w:rPr>
            </w:pPr>
            <w:del w:id="8655" w:author="charlotte BOUKANDOU MOMBO" w:date="2022-06-17T15:21:00Z">
              <w:r w:rsidDel="009E3075">
                <w:delText xml:space="preserve">1 000 </w:delText>
              </w:r>
            </w:del>
          </w:p>
        </w:tc>
      </w:tr>
      <w:tr w:rsidR="003B276F" w:rsidDel="009E3075" w14:paraId="6C148A25" w14:textId="77777777" w:rsidTr="005E0F9F">
        <w:trPr>
          <w:trHeight w:val="530"/>
          <w:del w:id="8656" w:author="charlotte BOUKANDOU MOMBO" w:date="2022-06-17T15:21:00Z"/>
        </w:trPr>
        <w:tc>
          <w:tcPr>
            <w:tcW w:w="2634" w:type="dxa"/>
            <w:tcBorders>
              <w:top w:val="single" w:sz="4" w:space="0" w:color="000000"/>
              <w:left w:val="single" w:sz="4" w:space="0" w:color="000000"/>
              <w:bottom w:val="single" w:sz="4" w:space="0" w:color="000000"/>
              <w:right w:val="single" w:sz="4" w:space="0" w:color="000000"/>
            </w:tcBorders>
            <w:vAlign w:val="center"/>
          </w:tcPr>
          <w:p w14:paraId="7763E246" w14:textId="77777777" w:rsidR="003B276F" w:rsidDel="009E3075" w:rsidRDefault="003B74DB" w:rsidP="00DE4234">
            <w:pPr>
              <w:spacing w:after="0" w:line="276" w:lineRule="auto"/>
              <w:ind w:left="0" w:right="0" w:firstLine="0"/>
              <w:rPr>
                <w:del w:id="8657" w:author="charlotte BOUKANDOU MOMBO" w:date="2022-06-17T15:21:00Z"/>
              </w:rPr>
            </w:pPr>
            <w:del w:id="8658" w:author="charlotte BOUKANDOU MOMBO" w:date="2022-06-17T15:21:00Z">
              <w:r w:rsidDel="009E3075">
                <w:delText xml:space="preserve">300 – 449 </w:delText>
              </w:r>
            </w:del>
          </w:p>
        </w:tc>
        <w:tc>
          <w:tcPr>
            <w:tcW w:w="1582" w:type="dxa"/>
            <w:tcBorders>
              <w:top w:val="single" w:sz="4" w:space="0" w:color="000000"/>
              <w:left w:val="single" w:sz="4" w:space="0" w:color="000000"/>
              <w:bottom w:val="single" w:sz="4" w:space="0" w:color="000000"/>
              <w:right w:val="single" w:sz="4" w:space="0" w:color="000000"/>
            </w:tcBorders>
            <w:vAlign w:val="center"/>
          </w:tcPr>
          <w:p w14:paraId="4DEC892C" w14:textId="77777777" w:rsidR="003B276F" w:rsidDel="009E3075" w:rsidRDefault="003B74DB" w:rsidP="00DE4234">
            <w:pPr>
              <w:spacing w:after="0" w:line="276" w:lineRule="auto"/>
              <w:ind w:left="0" w:right="0" w:firstLine="0"/>
              <w:rPr>
                <w:del w:id="8659" w:author="charlotte BOUKANDOU MOMBO" w:date="2022-06-17T15:21:00Z"/>
              </w:rPr>
            </w:pPr>
            <w:del w:id="8660" w:author="charlotte BOUKANDOU MOMBO" w:date="2022-06-17T15:21:00Z">
              <w:r w:rsidDel="009E3075">
                <w:delText xml:space="preserve">800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06572CA3" w14:textId="77777777" w:rsidR="003B276F" w:rsidDel="009E3075" w:rsidRDefault="003B74DB" w:rsidP="00DE4234">
            <w:pPr>
              <w:spacing w:after="0" w:line="276" w:lineRule="auto"/>
              <w:ind w:left="0" w:right="0" w:firstLine="0"/>
              <w:rPr>
                <w:del w:id="8661" w:author="charlotte BOUKANDOU MOMBO" w:date="2022-06-17T15:21:00Z"/>
              </w:rPr>
            </w:pPr>
            <w:del w:id="8662" w:author="charlotte BOUKANDOU MOMBO" w:date="2022-06-17T15:21:00Z">
              <w:r w:rsidDel="009E3075">
                <w:delText xml:space="preserve">1 000 </w:delText>
              </w:r>
            </w:del>
          </w:p>
        </w:tc>
        <w:tc>
          <w:tcPr>
            <w:tcW w:w="1570" w:type="dxa"/>
            <w:tcBorders>
              <w:top w:val="single" w:sz="4" w:space="0" w:color="000000"/>
              <w:left w:val="single" w:sz="4" w:space="0" w:color="000000"/>
              <w:bottom w:val="single" w:sz="4" w:space="0" w:color="000000"/>
              <w:right w:val="single" w:sz="4" w:space="0" w:color="000000"/>
            </w:tcBorders>
            <w:vAlign w:val="center"/>
          </w:tcPr>
          <w:p w14:paraId="59581FE9" w14:textId="77777777" w:rsidR="003B276F" w:rsidDel="009E3075" w:rsidRDefault="003B74DB" w:rsidP="00DE4234">
            <w:pPr>
              <w:spacing w:after="0" w:line="276" w:lineRule="auto"/>
              <w:ind w:left="0" w:right="0" w:firstLine="0"/>
              <w:rPr>
                <w:del w:id="8663" w:author="charlotte BOUKANDOU MOMBO" w:date="2022-06-17T15:21:00Z"/>
              </w:rPr>
            </w:pPr>
            <w:del w:id="8664" w:author="charlotte BOUKANDOU MOMBO" w:date="2022-06-17T15:21:00Z">
              <w:r w:rsidDel="009E3075">
                <w:delText xml:space="preserve">1 000 </w:delText>
              </w:r>
            </w:del>
          </w:p>
        </w:tc>
        <w:tc>
          <w:tcPr>
            <w:tcW w:w="1561" w:type="dxa"/>
            <w:tcBorders>
              <w:top w:val="single" w:sz="4" w:space="0" w:color="000000"/>
              <w:left w:val="single" w:sz="4" w:space="0" w:color="000000"/>
              <w:bottom w:val="single" w:sz="4" w:space="0" w:color="000000"/>
              <w:right w:val="single" w:sz="4" w:space="0" w:color="000000"/>
            </w:tcBorders>
            <w:vAlign w:val="center"/>
          </w:tcPr>
          <w:p w14:paraId="24CD1E6A" w14:textId="77777777" w:rsidR="003B276F" w:rsidDel="009E3075" w:rsidRDefault="003B74DB" w:rsidP="00DE4234">
            <w:pPr>
              <w:spacing w:after="0" w:line="276" w:lineRule="auto"/>
              <w:ind w:left="0" w:right="0" w:firstLine="0"/>
              <w:rPr>
                <w:del w:id="8665" w:author="charlotte BOUKANDOU MOMBO" w:date="2022-06-17T15:21:00Z"/>
              </w:rPr>
            </w:pPr>
            <w:del w:id="8666" w:author="charlotte BOUKANDOU MOMBO" w:date="2022-06-17T15:21:00Z">
              <w:r w:rsidDel="009E3075">
                <w:delText xml:space="preserve">1 000 </w:delText>
              </w:r>
            </w:del>
          </w:p>
        </w:tc>
      </w:tr>
      <w:tr w:rsidR="003B276F" w:rsidDel="009E3075" w14:paraId="00BAE8A0" w14:textId="77777777" w:rsidTr="005E0F9F">
        <w:trPr>
          <w:trHeight w:val="530"/>
          <w:del w:id="8667" w:author="charlotte BOUKANDOU MOMBO" w:date="2022-06-17T15:21:00Z"/>
        </w:trPr>
        <w:tc>
          <w:tcPr>
            <w:tcW w:w="2634" w:type="dxa"/>
            <w:tcBorders>
              <w:top w:val="single" w:sz="4" w:space="0" w:color="000000"/>
              <w:left w:val="single" w:sz="4" w:space="0" w:color="000000"/>
              <w:bottom w:val="single" w:sz="4" w:space="0" w:color="000000"/>
              <w:right w:val="single" w:sz="4" w:space="0" w:color="000000"/>
            </w:tcBorders>
            <w:vAlign w:val="center"/>
          </w:tcPr>
          <w:p w14:paraId="6B048BC6" w14:textId="77777777" w:rsidR="003B276F" w:rsidDel="009E3075" w:rsidRDefault="003B74DB" w:rsidP="00DE4234">
            <w:pPr>
              <w:spacing w:after="0" w:line="276" w:lineRule="auto"/>
              <w:ind w:left="0" w:right="0" w:firstLine="0"/>
              <w:rPr>
                <w:del w:id="8668" w:author="charlotte BOUKANDOU MOMBO" w:date="2022-06-17T15:21:00Z"/>
              </w:rPr>
            </w:pPr>
            <w:del w:id="8669" w:author="charlotte BOUKANDOU MOMBO" w:date="2022-06-17T15:21:00Z">
              <w:r w:rsidDel="009E3075">
                <w:delText xml:space="preserve">450 and above </w:delText>
              </w:r>
            </w:del>
          </w:p>
        </w:tc>
        <w:tc>
          <w:tcPr>
            <w:tcW w:w="1582" w:type="dxa"/>
            <w:tcBorders>
              <w:top w:val="single" w:sz="4" w:space="0" w:color="000000"/>
              <w:left w:val="single" w:sz="4" w:space="0" w:color="000000"/>
              <w:bottom w:val="single" w:sz="4" w:space="0" w:color="000000"/>
              <w:right w:val="single" w:sz="4" w:space="0" w:color="000000"/>
            </w:tcBorders>
            <w:vAlign w:val="center"/>
          </w:tcPr>
          <w:p w14:paraId="28731F25" w14:textId="77777777" w:rsidR="003B276F" w:rsidDel="009E3075" w:rsidRDefault="003B74DB" w:rsidP="00DE4234">
            <w:pPr>
              <w:spacing w:after="0" w:line="276" w:lineRule="auto"/>
              <w:ind w:left="0" w:right="0" w:firstLine="0"/>
              <w:rPr>
                <w:del w:id="8670" w:author="charlotte BOUKANDOU MOMBO" w:date="2022-06-17T15:21:00Z"/>
              </w:rPr>
            </w:pPr>
            <w:del w:id="8671" w:author="charlotte BOUKANDOU MOMBO" w:date="2022-06-17T15:21:00Z">
              <w:r w:rsidDel="009E3075">
                <w:delText xml:space="preserve">1 000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637E9DCA" w14:textId="77777777" w:rsidR="003B276F" w:rsidDel="009E3075" w:rsidRDefault="003B74DB" w:rsidP="00DE4234">
            <w:pPr>
              <w:spacing w:after="0" w:line="276" w:lineRule="auto"/>
              <w:ind w:left="0" w:right="0" w:firstLine="0"/>
              <w:rPr>
                <w:del w:id="8672" w:author="charlotte BOUKANDOU MOMBO" w:date="2022-06-17T15:21:00Z"/>
              </w:rPr>
            </w:pPr>
            <w:del w:id="8673" w:author="charlotte BOUKANDOU MOMBO" w:date="2022-06-17T15:21:00Z">
              <w:r w:rsidDel="009E3075">
                <w:delText xml:space="preserve">1 000 </w:delText>
              </w:r>
            </w:del>
          </w:p>
        </w:tc>
        <w:tc>
          <w:tcPr>
            <w:tcW w:w="1570" w:type="dxa"/>
            <w:tcBorders>
              <w:top w:val="single" w:sz="4" w:space="0" w:color="000000"/>
              <w:left w:val="single" w:sz="4" w:space="0" w:color="000000"/>
              <w:bottom w:val="single" w:sz="4" w:space="0" w:color="000000"/>
              <w:right w:val="single" w:sz="4" w:space="0" w:color="000000"/>
            </w:tcBorders>
            <w:vAlign w:val="center"/>
          </w:tcPr>
          <w:p w14:paraId="0B7835F0" w14:textId="77777777" w:rsidR="003B276F" w:rsidDel="009E3075" w:rsidRDefault="003B74DB" w:rsidP="00DE4234">
            <w:pPr>
              <w:spacing w:after="0" w:line="276" w:lineRule="auto"/>
              <w:ind w:left="0" w:right="0" w:firstLine="0"/>
              <w:rPr>
                <w:del w:id="8674" w:author="charlotte BOUKANDOU MOMBO" w:date="2022-06-17T15:21:00Z"/>
              </w:rPr>
            </w:pPr>
            <w:del w:id="8675" w:author="charlotte BOUKANDOU MOMBO" w:date="2022-06-17T15:21:00Z">
              <w:r w:rsidDel="009E3075">
                <w:delText xml:space="preserve">1 000 </w:delText>
              </w:r>
            </w:del>
          </w:p>
        </w:tc>
        <w:tc>
          <w:tcPr>
            <w:tcW w:w="1561" w:type="dxa"/>
            <w:tcBorders>
              <w:top w:val="single" w:sz="4" w:space="0" w:color="000000"/>
              <w:left w:val="single" w:sz="4" w:space="0" w:color="000000"/>
              <w:bottom w:val="single" w:sz="4" w:space="0" w:color="000000"/>
              <w:right w:val="single" w:sz="4" w:space="0" w:color="000000"/>
            </w:tcBorders>
            <w:vAlign w:val="center"/>
          </w:tcPr>
          <w:p w14:paraId="1DB9ECB7" w14:textId="77777777" w:rsidR="003B276F" w:rsidDel="009E3075" w:rsidRDefault="003B74DB" w:rsidP="00DE4234">
            <w:pPr>
              <w:spacing w:after="0" w:line="276" w:lineRule="auto"/>
              <w:ind w:left="0" w:right="0" w:firstLine="0"/>
              <w:rPr>
                <w:del w:id="8676" w:author="charlotte BOUKANDOU MOMBO" w:date="2022-06-17T15:21:00Z"/>
              </w:rPr>
            </w:pPr>
            <w:del w:id="8677" w:author="charlotte BOUKANDOU MOMBO" w:date="2022-06-17T15:21:00Z">
              <w:r w:rsidDel="009E3075">
                <w:delText xml:space="preserve">1 000 </w:delText>
              </w:r>
            </w:del>
          </w:p>
        </w:tc>
      </w:tr>
    </w:tbl>
    <w:p w14:paraId="1D7AE1D2" w14:textId="77777777" w:rsidR="005E0F9F" w:rsidDel="009E3075" w:rsidRDefault="005E0F9F" w:rsidP="00493109">
      <w:pPr>
        <w:spacing w:after="118" w:line="276" w:lineRule="auto"/>
        <w:ind w:left="567" w:right="0"/>
        <w:rPr>
          <w:del w:id="8678" w:author="charlotte BOUKANDOU MOMBO" w:date="2022-06-17T15:21:00Z"/>
        </w:rPr>
      </w:pPr>
    </w:p>
    <w:p w14:paraId="0E3608C4" w14:textId="77777777" w:rsidR="005E0F9F" w:rsidDel="009E3075" w:rsidRDefault="005E0F9F" w:rsidP="00DE4234">
      <w:pPr>
        <w:spacing w:after="118" w:line="276" w:lineRule="auto"/>
        <w:ind w:right="0"/>
        <w:rPr>
          <w:del w:id="8679" w:author="charlotte BOUKANDOU MOMBO" w:date="2022-06-17T15:21:00Z"/>
        </w:rPr>
      </w:pPr>
      <w:del w:id="8680" w:author="charlotte BOUKANDOU MOMBO" w:date="2022-06-17T15:21:00Z">
        <w:r w:rsidDel="009E3075">
          <w:delText>*: Le MDH fait référence au calcul initial de MDH. Lors de la sélection de la RVR associée, il n'est pas nécessaire de prendre en compte un arrondi aux 10 pieds les plus proches, ce qui peut être fait à des fins opérationnelles, par ex. conversion en MDA.</w:delText>
        </w:r>
      </w:del>
    </w:p>
    <w:p w14:paraId="49FAED27" w14:textId="77777777" w:rsidR="003703B2" w:rsidRPr="001B16AE" w:rsidDel="009E3075" w:rsidRDefault="003703B2" w:rsidP="003703B2">
      <w:pPr>
        <w:spacing w:after="118" w:line="276" w:lineRule="auto"/>
        <w:ind w:right="0"/>
        <w:rPr>
          <w:del w:id="8681" w:author="charlotte BOUKANDOU MOMBO" w:date="2022-06-17T15:21:00Z"/>
          <w:i/>
          <w:color w:val="FF0000"/>
          <w:lang w:val="en-US"/>
        </w:rPr>
      </w:pPr>
      <w:del w:id="8682" w:author="charlotte BOUKANDOU MOMBO" w:date="2022-06-17T15:21:00Z">
        <w:r w:rsidRPr="001B16AE" w:rsidDel="009E3075">
          <w:rPr>
            <w:i/>
            <w:color w:val="FF0000"/>
            <w:lang w:val="en-US"/>
          </w:rPr>
          <w:delText>The MDH refers to the initial calculation of MDH. When selecting the associated RVR, there is no need to take account of a rounding up to the nearest 10 ft, which may be done for operational purposes, e.g. conversion to MDA.</w:delText>
        </w:r>
      </w:del>
    </w:p>
    <w:p w14:paraId="3A68DE3A" w14:textId="77777777" w:rsidR="005E0F9F" w:rsidDel="009E3075" w:rsidRDefault="005E0F9F" w:rsidP="00DE4234">
      <w:pPr>
        <w:spacing w:after="118" w:line="276" w:lineRule="auto"/>
        <w:ind w:right="0"/>
        <w:rPr>
          <w:del w:id="8683" w:author="charlotte BOUKANDOU MOMBO" w:date="2022-06-17T15:21:00Z"/>
        </w:rPr>
      </w:pPr>
      <w:del w:id="8684" w:author="charlotte BOUKANDOU MOMBO" w:date="2022-06-17T15:21:00Z">
        <w:r w:rsidDel="009E3075">
          <w:delText>**: Les tableaux ne s'appliquent qu'aux approches conventionnelles avec une pente de descente nominale ne dépassant pas 4 °. Des pentes de descente plus importantes nécessiteront généralement que le guidage visuel de la pente de descente (par exemple, l'indicateur d'approche de trajectoire de précision (PAPI)) soit également visible au MDH.</w:delText>
        </w:r>
      </w:del>
    </w:p>
    <w:p w14:paraId="64222C30" w14:textId="77777777" w:rsidR="003703B2" w:rsidRPr="001B16AE" w:rsidDel="009E3075" w:rsidRDefault="003703B2" w:rsidP="003703B2">
      <w:pPr>
        <w:spacing w:after="118" w:line="276" w:lineRule="auto"/>
        <w:ind w:right="0"/>
        <w:rPr>
          <w:del w:id="8685" w:author="charlotte BOUKANDOU MOMBO" w:date="2022-06-17T15:21:00Z"/>
          <w:i/>
          <w:color w:val="FF0000"/>
          <w:lang w:val="en-US"/>
        </w:rPr>
      </w:pPr>
      <w:del w:id="8686" w:author="charlotte BOUKANDOU MOMBO" w:date="2022-06-17T15:21:00Z">
        <w:r w:rsidRPr="001B16AE" w:rsidDel="009E3075">
          <w:rPr>
            <w:i/>
            <w:color w:val="FF0000"/>
            <w:lang w:val="en-US"/>
          </w:rPr>
          <w:delText>The tables are only applicable to conventional approaches with a nominal descent slope of not greater</w:delText>
        </w:r>
      </w:del>
    </w:p>
    <w:p w14:paraId="0E061478" w14:textId="77777777" w:rsidR="003703B2" w:rsidRPr="001B16AE" w:rsidDel="009E3075" w:rsidRDefault="003703B2" w:rsidP="003703B2">
      <w:pPr>
        <w:spacing w:after="118" w:line="276" w:lineRule="auto"/>
        <w:ind w:right="0"/>
        <w:rPr>
          <w:del w:id="8687" w:author="charlotte BOUKANDOU MOMBO" w:date="2022-06-17T15:21:00Z"/>
          <w:i/>
          <w:color w:val="FF0000"/>
          <w:lang w:val="en-US"/>
        </w:rPr>
      </w:pPr>
      <w:del w:id="8688" w:author="charlotte BOUKANDOU MOMBO" w:date="2022-06-17T15:21:00Z">
        <w:r w:rsidRPr="001B16AE" w:rsidDel="009E3075">
          <w:rPr>
            <w:i/>
            <w:color w:val="FF0000"/>
            <w:lang w:val="en-US"/>
          </w:rPr>
          <w:delText>than 4°. Greater descent slopes will usually require that visual glide slope guidance (e.g. precision path</w:delText>
        </w:r>
      </w:del>
    </w:p>
    <w:p w14:paraId="1A4BE9B5" w14:textId="77777777" w:rsidR="003703B2" w:rsidRPr="001B16AE" w:rsidDel="009E3075" w:rsidRDefault="003703B2" w:rsidP="003703B2">
      <w:pPr>
        <w:spacing w:after="118" w:line="276" w:lineRule="auto"/>
        <w:ind w:right="0"/>
        <w:rPr>
          <w:del w:id="8689" w:author="charlotte BOUKANDOU MOMBO" w:date="2022-06-17T15:21:00Z"/>
          <w:i/>
          <w:color w:val="FF0000"/>
          <w:lang w:val="en-US"/>
        </w:rPr>
      </w:pPr>
      <w:del w:id="8690" w:author="charlotte BOUKANDOU MOMBO" w:date="2022-06-17T15:21:00Z">
        <w:r w:rsidRPr="001B16AE" w:rsidDel="009E3075">
          <w:rPr>
            <w:i/>
            <w:color w:val="FF0000"/>
            <w:lang w:val="en-US"/>
          </w:rPr>
          <w:delText>approach indicator (PAPI)) is also visible at the MDH.</w:delText>
        </w:r>
      </w:del>
    </w:p>
    <w:p w14:paraId="6D517B60" w14:textId="77777777" w:rsidR="005E0F9F" w:rsidDel="009E3075" w:rsidRDefault="005E0F9F" w:rsidP="00DE4234">
      <w:pPr>
        <w:spacing w:after="118" w:line="276" w:lineRule="auto"/>
        <w:ind w:right="0"/>
        <w:rPr>
          <w:del w:id="8691" w:author="charlotte BOUKANDOU MOMBO" w:date="2022-06-17T15:21:00Z"/>
        </w:rPr>
      </w:pPr>
      <w:del w:id="8692" w:author="charlotte BOUKANDOU MOMBO" w:date="2022-06-17T15:21:00Z">
        <w:r w:rsidDel="009E3075">
          <w:delText>***: Les FALS comprennent les marquages ​​FATO / piste, 720 m ou plus de feux d'approche haute intensité / moyenne intensité (HI / MI), les feux FATO / de bord de piste, les feux de seuil et les feux FATO / d'extrémité de piste. Les lumières doivent être allumés.</w:delText>
        </w:r>
      </w:del>
    </w:p>
    <w:p w14:paraId="69F6FBAC" w14:textId="77777777" w:rsidR="005E0F9F" w:rsidDel="009E3075" w:rsidRDefault="005E0F9F" w:rsidP="00DE4234">
      <w:pPr>
        <w:spacing w:after="118" w:line="276" w:lineRule="auto"/>
        <w:ind w:right="0"/>
        <w:rPr>
          <w:del w:id="8693" w:author="charlotte BOUKANDOU MOMBO" w:date="2022-06-17T15:21:00Z"/>
        </w:rPr>
      </w:pPr>
      <w:del w:id="8694" w:author="charlotte BOUKANDOU MOMBO" w:date="2022-06-17T15:21:00Z">
        <w:r w:rsidDel="009E3075">
          <w:delText xml:space="preserve"> L'EIAA comprend des marquages ​​FATO / piste, 420 à 719 m de feux d'approche HI / MI, des feux FATO / bord de piste, des feux de seuil et des feux FATO / piste d'extrémité. Les lumières doivent être allumés.</w:delText>
        </w:r>
      </w:del>
    </w:p>
    <w:p w14:paraId="4321E19B" w14:textId="77777777" w:rsidR="005E0F9F" w:rsidDel="009E3075" w:rsidRDefault="005E0F9F" w:rsidP="00DE4234">
      <w:pPr>
        <w:spacing w:after="118" w:line="276" w:lineRule="auto"/>
        <w:ind w:right="0"/>
        <w:rPr>
          <w:del w:id="8695" w:author="charlotte BOUKANDOU MOMBO" w:date="2022-06-17T15:21:00Z"/>
        </w:rPr>
      </w:pPr>
      <w:del w:id="8696" w:author="charlotte BOUKANDOU MOMBO" w:date="2022-06-17T15:21:00Z">
        <w:r w:rsidDel="009E3075">
          <w:delText xml:space="preserve"> Les BALS comprennent les marquages ​​FATO / piste, &lt;420 m de feux d'approche HI / MI, toute longueur de feux d'approche basse intensité (LI), les feux FATO / de bord de piste, les feux de seuil et les feux FATO / d'extrémité de piste. Les lumières doivent être allumés.</w:delText>
        </w:r>
      </w:del>
    </w:p>
    <w:p w14:paraId="05D8D546" w14:textId="77777777" w:rsidR="005E0F9F" w:rsidDel="009E3075" w:rsidRDefault="005E0F9F" w:rsidP="00DE4234">
      <w:pPr>
        <w:spacing w:after="118" w:line="276" w:lineRule="auto"/>
        <w:ind w:right="0"/>
        <w:rPr>
          <w:del w:id="8697" w:author="charlotte BOUKANDOU MOMBO" w:date="2022-06-17T15:21:00Z"/>
        </w:rPr>
      </w:pPr>
      <w:del w:id="8698" w:author="charlotte BOUKANDOU MOMBO" w:date="2022-06-17T15:21:00Z">
        <w:r w:rsidDel="009E3075">
          <w:delText>Les NAL comprennent les marquages ​​FATO / piste, les feux FATO / bord de piste, les feux de seuil,</w:delText>
        </w:r>
      </w:del>
    </w:p>
    <w:p w14:paraId="6A7A895D" w14:textId="77777777" w:rsidR="005E0F9F" w:rsidDel="009E3075" w:rsidRDefault="005E0F9F" w:rsidP="00DE4234">
      <w:pPr>
        <w:spacing w:after="118" w:line="276" w:lineRule="auto"/>
        <w:ind w:left="0" w:right="0" w:firstLine="0"/>
        <w:rPr>
          <w:del w:id="8699" w:author="charlotte BOUKANDOU MOMBO" w:date="2022-06-17T15:21:00Z"/>
        </w:rPr>
      </w:pPr>
      <w:del w:id="8700" w:author="charlotte BOUKANDOU MOMBO" w:date="2022-06-17T15:21:00Z">
        <w:r w:rsidDel="009E3075">
          <w:delText>FATO / feux d'extrémité de piste ou pas de feux du tout.</w:delText>
        </w:r>
      </w:del>
    </w:p>
    <w:p w14:paraId="79F491B1" w14:textId="77777777" w:rsidR="003703B2" w:rsidRPr="001B16AE" w:rsidDel="009E3075" w:rsidRDefault="00781B44" w:rsidP="003703B2">
      <w:pPr>
        <w:spacing w:after="118" w:line="276" w:lineRule="auto"/>
        <w:ind w:left="0" w:right="0" w:firstLine="0"/>
        <w:rPr>
          <w:del w:id="8701" w:author="charlotte BOUKANDOU MOMBO" w:date="2022-06-17T15:21:00Z"/>
          <w:i/>
          <w:color w:val="FF0000"/>
          <w:lang w:val="en-US"/>
        </w:rPr>
      </w:pPr>
      <w:ins w:id="8702" w:author="Compte Microsoft" w:date="2022-06-16T12:57:00Z">
        <w:del w:id="8703" w:author="charlotte BOUKANDOU MOMBO" w:date="2022-06-17T15:21:00Z">
          <w:r w:rsidDel="009E3075">
            <w:rPr>
              <w:i/>
              <w:color w:val="FF0000"/>
              <w:lang w:val="en-US"/>
            </w:rPr>
            <w:delText>***</w:delText>
          </w:r>
        </w:del>
      </w:ins>
      <w:del w:id="8704" w:author="charlotte BOUKANDOU MOMBO" w:date="2022-06-17T15:21:00Z">
        <w:r w:rsidR="003703B2" w:rsidRPr="001B16AE" w:rsidDel="009E3075">
          <w:rPr>
            <w:i/>
            <w:color w:val="FF0000"/>
            <w:lang w:val="en-US"/>
          </w:rPr>
          <w:delText>FALS comprise FATO/runway markings, 720 m or more of high intensity/medium intensity (HI/MI)</w:delText>
        </w:r>
      </w:del>
      <w:ins w:id="8705" w:author="Compte Microsoft" w:date="2022-06-16T12:56:00Z">
        <w:del w:id="8706" w:author="charlotte BOUKANDOU MOMBO" w:date="2022-06-17T15:21:00Z">
          <w:r w:rsidDel="009E3075">
            <w:rPr>
              <w:i/>
              <w:color w:val="FF0000"/>
              <w:lang w:val="en-US"/>
            </w:rPr>
            <w:delText xml:space="preserve"> </w:delText>
          </w:r>
        </w:del>
      </w:ins>
    </w:p>
    <w:p w14:paraId="36863C7F" w14:textId="77777777" w:rsidR="003703B2" w:rsidRPr="001B16AE" w:rsidDel="009E3075" w:rsidRDefault="003703B2" w:rsidP="003703B2">
      <w:pPr>
        <w:spacing w:after="118" w:line="276" w:lineRule="auto"/>
        <w:ind w:left="0" w:right="0" w:firstLine="0"/>
        <w:rPr>
          <w:del w:id="8707" w:author="charlotte BOUKANDOU MOMBO" w:date="2022-06-17T15:21:00Z"/>
          <w:i/>
          <w:color w:val="FF0000"/>
          <w:lang w:val="en-US"/>
        </w:rPr>
      </w:pPr>
      <w:del w:id="8708" w:author="charlotte BOUKANDOU MOMBO" w:date="2022-06-17T15:21:00Z">
        <w:r w:rsidRPr="001B16AE" w:rsidDel="009E3075">
          <w:rPr>
            <w:i/>
            <w:color w:val="FF0000"/>
            <w:lang w:val="en-US"/>
          </w:rPr>
          <w:delText>approach lights, FATO/runway edge lights, threshold lights and FATO/runway end lights. Lights to be on. IALS comprise FATO/runway markings, 420 – 719 m of HI/MI approach lights, FATO/runway ed</w:delText>
        </w:r>
        <w:r w:rsidR="00047ABB" w:rsidRPr="001B16AE" w:rsidDel="009E3075">
          <w:rPr>
            <w:i/>
            <w:color w:val="FF0000"/>
            <w:lang w:val="en-US"/>
          </w:rPr>
          <w:delText xml:space="preserve">ge lights, </w:delText>
        </w:r>
        <w:r w:rsidRPr="001B16AE" w:rsidDel="009E3075">
          <w:rPr>
            <w:i/>
            <w:color w:val="FF0000"/>
            <w:lang w:val="en-US"/>
          </w:rPr>
          <w:delText>threshold lights and FATO/runway end lights. Lights to be on.</w:delText>
        </w:r>
      </w:del>
    </w:p>
    <w:p w14:paraId="56CB9E17" w14:textId="77777777" w:rsidR="003703B2" w:rsidRPr="001B16AE" w:rsidDel="009E3075" w:rsidRDefault="003703B2" w:rsidP="003703B2">
      <w:pPr>
        <w:spacing w:after="118" w:line="276" w:lineRule="auto"/>
        <w:ind w:left="0" w:right="0" w:firstLine="0"/>
        <w:rPr>
          <w:del w:id="8709" w:author="charlotte BOUKANDOU MOMBO" w:date="2022-06-17T15:21:00Z"/>
          <w:i/>
          <w:color w:val="FF0000"/>
          <w:lang w:val="en-US"/>
        </w:rPr>
      </w:pPr>
      <w:del w:id="8710" w:author="charlotte BOUKANDOU MOMBO" w:date="2022-06-17T15:21:00Z">
        <w:r w:rsidRPr="001B16AE" w:rsidDel="009E3075">
          <w:rPr>
            <w:i/>
            <w:color w:val="FF0000"/>
            <w:lang w:val="en-US"/>
          </w:rPr>
          <w:delText>BALS comprise FATO/runway markings, &lt; 420 m of HI/MI approach lights, a</w:delText>
        </w:r>
        <w:r w:rsidR="00047ABB" w:rsidRPr="001B16AE" w:rsidDel="009E3075">
          <w:rPr>
            <w:i/>
            <w:color w:val="FF0000"/>
            <w:lang w:val="en-US"/>
          </w:rPr>
          <w:delText xml:space="preserve">ny length of low intensity (LI) </w:delText>
        </w:r>
        <w:r w:rsidRPr="001B16AE" w:rsidDel="009E3075">
          <w:rPr>
            <w:i/>
            <w:color w:val="FF0000"/>
            <w:lang w:val="en-US"/>
          </w:rPr>
          <w:delText>approach lights, FATO/runway edge lights, threshold lights and FATO/runway end l</w:delText>
        </w:r>
        <w:r w:rsidR="00047ABB" w:rsidRPr="001B16AE" w:rsidDel="009E3075">
          <w:rPr>
            <w:i/>
            <w:color w:val="FF0000"/>
            <w:lang w:val="en-US"/>
          </w:rPr>
          <w:delText xml:space="preserve">ights. Lights to be on. </w:delText>
        </w:r>
        <w:r w:rsidRPr="001B16AE" w:rsidDel="009E3075">
          <w:rPr>
            <w:i/>
            <w:color w:val="FF0000"/>
            <w:lang w:val="en-US"/>
          </w:rPr>
          <w:delText>NALs comprise FATO/runway markings, FATO/runway edge lights, threshold lights, FATO/runway end</w:delText>
        </w:r>
      </w:del>
    </w:p>
    <w:p w14:paraId="5C7CBCE8" w14:textId="77777777" w:rsidR="003703B2" w:rsidRPr="001B16AE" w:rsidDel="009E3075" w:rsidRDefault="003703B2" w:rsidP="003703B2">
      <w:pPr>
        <w:spacing w:after="118" w:line="276" w:lineRule="auto"/>
        <w:ind w:left="0" w:right="0" w:firstLine="0"/>
        <w:rPr>
          <w:del w:id="8711" w:author="charlotte BOUKANDOU MOMBO" w:date="2022-06-17T15:21:00Z"/>
          <w:i/>
          <w:color w:val="FF0000"/>
          <w:lang w:val="en-US"/>
        </w:rPr>
      </w:pPr>
      <w:del w:id="8712" w:author="charlotte BOUKANDOU MOMBO" w:date="2022-06-17T15:21:00Z">
        <w:r w:rsidRPr="001B16AE" w:rsidDel="009E3075">
          <w:rPr>
            <w:i/>
            <w:color w:val="FF0000"/>
            <w:lang w:val="en-US"/>
          </w:rPr>
          <w:delText>lights or no lights at all.</w:delText>
        </w:r>
      </w:del>
    </w:p>
    <w:p w14:paraId="38680758" w14:textId="77777777" w:rsidR="005E0F9F" w:rsidRPr="00AD20E9" w:rsidDel="009E3075" w:rsidRDefault="005E0F9F">
      <w:pPr>
        <w:spacing w:after="118" w:line="276" w:lineRule="auto"/>
        <w:ind w:right="0"/>
        <w:jc w:val="center"/>
        <w:rPr>
          <w:del w:id="8713" w:author="charlotte BOUKANDOU MOMBO" w:date="2022-06-17T15:21:00Z"/>
          <w:b/>
          <w:lang w:val="en-US"/>
        </w:rPr>
        <w:pPrChange w:id="8714" w:author="Compte Microsoft" w:date="2022-06-16T12:57:00Z">
          <w:pPr>
            <w:spacing w:after="118" w:line="276" w:lineRule="auto"/>
            <w:ind w:right="0"/>
          </w:pPr>
        </w:pPrChange>
      </w:pPr>
      <w:del w:id="8715" w:author="charlotte BOUKANDOU MOMBO" w:date="2022-06-17T15:21:00Z">
        <w:r w:rsidRPr="005E0F9F" w:rsidDel="009E3075">
          <w:rPr>
            <w:b/>
            <w:lang w:val="en-US"/>
          </w:rPr>
          <w:delText>Tableau 4.2.H: Minima onshore CAT I</w:delText>
        </w:r>
      </w:del>
    </w:p>
    <w:tbl>
      <w:tblPr>
        <w:tblStyle w:val="TableGrid"/>
        <w:tblW w:w="8365" w:type="dxa"/>
        <w:tblInd w:w="0" w:type="dxa"/>
        <w:tblCellMar>
          <w:top w:w="173" w:type="dxa"/>
          <w:left w:w="106" w:type="dxa"/>
          <w:right w:w="115" w:type="dxa"/>
        </w:tblCellMar>
        <w:tblLook w:val="04A0" w:firstRow="1" w:lastRow="0" w:firstColumn="1" w:lastColumn="0" w:noHBand="0" w:noVBand="1"/>
      </w:tblPr>
      <w:tblGrid>
        <w:gridCol w:w="2115"/>
        <w:gridCol w:w="1440"/>
        <w:gridCol w:w="1692"/>
        <w:gridCol w:w="1558"/>
        <w:gridCol w:w="1560"/>
      </w:tblGrid>
      <w:tr w:rsidR="003B276F" w:rsidDel="009E3075" w14:paraId="50C504EA" w14:textId="77777777" w:rsidTr="005E0F9F">
        <w:trPr>
          <w:trHeight w:val="526"/>
          <w:del w:id="8716" w:author="charlotte BOUKANDOU MOMBO" w:date="2022-06-17T15:21:00Z"/>
        </w:trPr>
        <w:tc>
          <w:tcPr>
            <w:tcW w:w="2115" w:type="dxa"/>
            <w:vMerge w:val="restart"/>
            <w:tcBorders>
              <w:top w:val="nil"/>
              <w:left w:val="nil"/>
              <w:bottom w:val="single" w:sz="4" w:space="0" w:color="000000"/>
              <w:right w:val="single" w:sz="4" w:space="0" w:color="000000"/>
            </w:tcBorders>
          </w:tcPr>
          <w:p w14:paraId="09EE8680" w14:textId="77777777" w:rsidR="003B276F" w:rsidDel="009E3075" w:rsidRDefault="003B74DB" w:rsidP="00493109">
            <w:pPr>
              <w:spacing w:after="118" w:line="276" w:lineRule="auto"/>
              <w:ind w:left="567" w:right="0" w:firstLine="0"/>
              <w:rPr>
                <w:del w:id="8717" w:author="charlotte BOUKANDOU MOMBO" w:date="2022-06-17T15:21:00Z"/>
              </w:rPr>
            </w:pPr>
            <w:del w:id="8718" w:author="charlotte BOUKANDOU MOMBO" w:date="2022-06-17T15:21:00Z">
              <w:r w:rsidDel="009E3075">
                <w:rPr>
                  <w:b/>
                </w:rPr>
                <w:delText xml:space="preserve">DH (ft) * </w:delText>
              </w:r>
            </w:del>
          </w:p>
        </w:tc>
        <w:tc>
          <w:tcPr>
            <w:tcW w:w="4690" w:type="dxa"/>
            <w:gridSpan w:val="3"/>
            <w:tcBorders>
              <w:top w:val="nil"/>
              <w:left w:val="single" w:sz="4" w:space="0" w:color="000000"/>
              <w:bottom w:val="single" w:sz="4" w:space="0" w:color="000000"/>
              <w:right w:val="nil"/>
            </w:tcBorders>
            <w:vAlign w:val="center"/>
          </w:tcPr>
          <w:p w14:paraId="1EAA9393" w14:textId="77777777" w:rsidR="003B276F" w:rsidRPr="00BE362F" w:rsidDel="009E3075" w:rsidRDefault="00BE362F" w:rsidP="00493109">
            <w:pPr>
              <w:spacing w:after="118" w:line="276" w:lineRule="auto"/>
              <w:ind w:left="567" w:right="0"/>
              <w:rPr>
                <w:del w:id="8719" w:author="charlotte BOUKANDOU MOMBO" w:date="2022-06-17T15:21:00Z"/>
                <w:b/>
              </w:rPr>
            </w:pPr>
            <w:del w:id="8720" w:author="charlotte BOUKANDOU MOMBO" w:date="2022-06-17T15:21:00Z">
              <w:r w:rsidRPr="00BE362F" w:rsidDel="009E3075">
                <w:rPr>
                  <w:b/>
                </w:rPr>
                <w:delText>Installations vs RVR / CMV (m) **, ***</w:delText>
              </w:r>
            </w:del>
          </w:p>
        </w:tc>
        <w:tc>
          <w:tcPr>
            <w:tcW w:w="1560" w:type="dxa"/>
            <w:tcBorders>
              <w:top w:val="nil"/>
              <w:left w:val="nil"/>
              <w:bottom w:val="single" w:sz="4" w:space="0" w:color="000000"/>
              <w:right w:val="nil"/>
            </w:tcBorders>
          </w:tcPr>
          <w:p w14:paraId="10EC354A" w14:textId="77777777" w:rsidR="003B276F" w:rsidDel="009E3075" w:rsidRDefault="003B276F" w:rsidP="00493109">
            <w:pPr>
              <w:spacing w:after="118" w:line="276" w:lineRule="auto"/>
              <w:ind w:left="567" w:right="0" w:firstLine="0"/>
              <w:rPr>
                <w:del w:id="8721" w:author="charlotte BOUKANDOU MOMBO" w:date="2022-06-17T15:21:00Z"/>
              </w:rPr>
            </w:pPr>
          </w:p>
        </w:tc>
      </w:tr>
      <w:tr w:rsidR="003B276F" w:rsidDel="009E3075" w14:paraId="62AF0A99" w14:textId="77777777" w:rsidTr="005E0F9F">
        <w:trPr>
          <w:trHeight w:val="530"/>
          <w:del w:id="8722" w:author="charlotte BOUKANDOU MOMBO" w:date="2022-06-17T15:21:00Z"/>
        </w:trPr>
        <w:tc>
          <w:tcPr>
            <w:tcW w:w="0" w:type="auto"/>
            <w:vMerge/>
            <w:tcBorders>
              <w:top w:val="nil"/>
              <w:left w:val="nil"/>
              <w:bottom w:val="single" w:sz="4" w:space="0" w:color="000000"/>
              <w:right w:val="single" w:sz="4" w:space="0" w:color="000000"/>
            </w:tcBorders>
          </w:tcPr>
          <w:p w14:paraId="315A6538" w14:textId="77777777" w:rsidR="003B276F" w:rsidDel="009E3075" w:rsidRDefault="003B276F" w:rsidP="00493109">
            <w:pPr>
              <w:spacing w:after="118" w:line="276" w:lineRule="auto"/>
              <w:ind w:left="567" w:right="0" w:firstLine="0"/>
              <w:rPr>
                <w:del w:id="8723" w:author="charlotte BOUKANDOU MOMBO" w:date="2022-06-17T15:21:00Z"/>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3E9D182" w14:textId="77777777" w:rsidR="003B276F" w:rsidDel="009E3075" w:rsidRDefault="003B74DB" w:rsidP="00493109">
            <w:pPr>
              <w:spacing w:after="118" w:line="276" w:lineRule="auto"/>
              <w:ind w:left="567" w:right="0" w:firstLine="0"/>
              <w:rPr>
                <w:del w:id="8724" w:author="charlotte BOUKANDOU MOMBO" w:date="2022-06-17T15:21:00Z"/>
              </w:rPr>
            </w:pPr>
            <w:del w:id="8725" w:author="charlotte BOUKANDOU MOMBO" w:date="2022-06-17T15:21:00Z">
              <w:r w:rsidDel="009E3075">
                <w:rPr>
                  <w:b/>
                </w:rPr>
                <w:delText xml:space="preserve">FALS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6C1762F5" w14:textId="77777777" w:rsidR="003B276F" w:rsidDel="009E3075" w:rsidRDefault="003B74DB" w:rsidP="00493109">
            <w:pPr>
              <w:spacing w:after="118" w:line="276" w:lineRule="auto"/>
              <w:ind w:left="567" w:right="0" w:firstLine="0"/>
              <w:rPr>
                <w:del w:id="8726" w:author="charlotte BOUKANDOU MOMBO" w:date="2022-06-17T15:21:00Z"/>
              </w:rPr>
            </w:pPr>
            <w:del w:id="8727" w:author="charlotte BOUKANDOU MOMBO" w:date="2022-06-17T15:21:00Z">
              <w:r w:rsidDel="009E3075">
                <w:rPr>
                  <w:b/>
                </w:rPr>
                <w:delText xml:space="preserve">IALS </w:delText>
              </w:r>
            </w:del>
          </w:p>
        </w:tc>
        <w:tc>
          <w:tcPr>
            <w:tcW w:w="1558" w:type="dxa"/>
            <w:tcBorders>
              <w:top w:val="single" w:sz="4" w:space="0" w:color="000000"/>
              <w:left w:val="single" w:sz="4" w:space="0" w:color="000000"/>
              <w:bottom w:val="single" w:sz="4" w:space="0" w:color="000000"/>
              <w:right w:val="single" w:sz="4" w:space="0" w:color="000000"/>
            </w:tcBorders>
            <w:vAlign w:val="center"/>
          </w:tcPr>
          <w:p w14:paraId="583C3F39" w14:textId="77777777" w:rsidR="003B276F" w:rsidDel="009E3075" w:rsidRDefault="003B74DB" w:rsidP="00493109">
            <w:pPr>
              <w:spacing w:after="118" w:line="276" w:lineRule="auto"/>
              <w:ind w:left="567" w:right="0" w:firstLine="0"/>
              <w:rPr>
                <w:del w:id="8728" w:author="charlotte BOUKANDOU MOMBO" w:date="2022-06-17T15:21:00Z"/>
              </w:rPr>
            </w:pPr>
            <w:del w:id="8729" w:author="charlotte BOUKANDOU MOMBO" w:date="2022-06-17T15:21:00Z">
              <w:r w:rsidDel="009E3075">
                <w:rPr>
                  <w:b/>
                </w:rPr>
                <w:delText xml:space="preserve">BALS </w:delText>
              </w:r>
            </w:del>
          </w:p>
        </w:tc>
        <w:tc>
          <w:tcPr>
            <w:tcW w:w="1560" w:type="dxa"/>
            <w:tcBorders>
              <w:top w:val="single" w:sz="4" w:space="0" w:color="000000"/>
              <w:left w:val="single" w:sz="4" w:space="0" w:color="000000"/>
              <w:bottom w:val="single" w:sz="4" w:space="0" w:color="000000"/>
              <w:right w:val="nil"/>
            </w:tcBorders>
            <w:vAlign w:val="center"/>
          </w:tcPr>
          <w:p w14:paraId="1A524F0B" w14:textId="77777777" w:rsidR="003B276F" w:rsidDel="009E3075" w:rsidRDefault="003B74DB" w:rsidP="00493109">
            <w:pPr>
              <w:spacing w:after="118" w:line="276" w:lineRule="auto"/>
              <w:ind w:left="567" w:right="0" w:firstLine="0"/>
              <w:rPr>
                <w:del w:id="8730" w:author="charlotte BOUKANDOU MOMBO" w:date="2022-06-17T15:21:00Z"/>
              </w:rPr>
            </w:pPr>
            <w:del w:id="8731" w:author="charlotte BOUKANDOU MOMBO" w:date="2022-06-17T15:21:00Z">
              <w:r w:rsidDel="009E3075">
                <w:rPr>
                  <w:b/>
                </w:rPr>
                <w:delText xml:space="preserve">NALS </w:delText>
              </w:r>
            </w:del>
          </w:p>
        </w:tc>
      </w:tr>
      <w:tr w:rsidR="003B276F" w:rsidDel="009E3075" w14:paraId="592A3617" w14:textId="77777777" w:rsidTr="005E0F9F">
        <w:trPr>
          <w:trHeight w:val="530"/>
          <w:del w:id="8732" w:author="charlotte BOUKANDOU MOMBO" w:date="2022-06-17T15:21:00Z"/>
        </w:trPr>
        <w:tc>
          <w:tcPr>
            <w:tcW w:w="2115" w:type="dxa"/>
            <w:tcBorders>
              <w:top w:val="single" w:sz="4" w:space="0" w:color="000000"/>
              <w:left w:val="nil"/>
              <w:bottom w:val="single" w:sz="4" w:space="0" w:color="000000"/>
              <w:right w:val="single" w:sz="4" w:space="0" w:color="000000"/>
            </w:tcBorders>
            <w:vAlign w:val="center"/>
          </w:tcPr>
          <w:p w14:paraId="703672DC" w14:textId="77777777" w:rsidR="003B276F" w:rsidDel="009E3075" w:rsidRDefault="003B74DB" w:rsidP="00493109">
            <w:pPr>
              <w:spacing w:after="118" w:line="276" w:lineRule="auto"/>
              <w:ind w:left="567" w:right="0" w:firstLine="0"/>
              <w:rPr>
                <w:del w:id="8733" w:author="charlotte BOUKANDOU MOMBO" w:date="2022-06-17T15:21:00Z"/>
              </w:rPr>
            </w:pPr>
            <w:del w:id="8734" w:author="charlotte BOUKANDOU MOMBO" w:date="2022-06-17T15:21:00Z">
              <w:r w:rsidDel="009E3075">
                <w:delText xml:space="preserve">200 </w:delText>
              </w:r>
            </w:del>
          </w:p>
        </w:tc>
        <w:tc>
          <w:tcPr>
            <w:tcW w:w="1440" w:type="dxa"/>
            <w:tcBorders>
              <w:top w:val="single" w:sz="4" w:space="0" w:color="000000"/>
              <w:left w:val="single" w:sz="4" w:space="0" w:color="000000"/>
              <w:bottom w:val="single" w:sz="4" w:space="0" w:color="000000"/>
              <w:right w:val="single" w:sz="4" w:space="0" w:color="000000"/>
            </w:tcBorders>
            <w:vAlign w:val="center"/>
          </w:tcPr>
          <w:p w14:paraId="73E1559C" w14:textId="77777777" w:rsidR="003B276F" w:rsidDel="009E3075" w:rsidRDefault="003B74DB" w:rsidP="00493109">
            <w:pPr>
              <w:spacing w:after="118" w:line="276" w:lineRule="auto"/>
              <w:ind w:left="567" w:right="0" w:firstLine="0"/>
              <w:rPr>
                <w:del w:id="8735" w:author="charlotte BOUKANDOU MOMBO" w:date="2022-06-17T15:21:00Z"/>
              </w:rPr>
            </w:pPr>
            <w:del w:id="8736" w:author="charlotte BOUKANDOU MOMBO" w:date="2022-06-17T15:21:00Z">
              <w:r w:rsidDel="009E3075">
                <w:delText xml:space="preserve">500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269E2CE5" w14:textId="77777777" w:rsidR="003B276F" w:rsidDel="009E3075" w:rsidRDefault="003B74DB" w:rsidP="00493109">
            <w:pPr>
              <w:spacing w:after="118" w:line="276" w:lineRule="auto"/>
              <w:ind w:left="567" w:right="0" w:firstLine="0"/>
              <w:rPr>
                <w:del w:id="8737" w:author="charlotte BOUKANDOU MOMBO" w:date="2022-06-17T15:21:00Z"/>
              </w:rPr>
            </w:pPr>
            <w:del w:id="8738" w:author="charlotte BOUKANDOU MOMBO" w:date="2022-06-17T15:21:00Z">
              <w:r w:rsidDel="009E3075">
                <w:delText xml:space="preserve">600 </w:delText>
              </w:r>
            </w:del>
          </w:p>
        </w:tc>
        <w:tc>
          <w:tcPr>
            <w:tcW w:w="1558" w:type="dxa"/>
            <w:tcBorders>
              <w:top w:val="single" w:sz="4" w:space="0" w:color="000000"/>
              <w:left w:val="single" w:sz="4" w:space="0" w:color="000000"/>
              <w:bottom w:val="single" w:sz="4" w:space="0" w:color="000000"/>
              <w:right w:val="single" w:sz="4" w:space="0" w:color="000000"/>
            </w:tcBorders>
            <w:vAlign w:val="center"/>
          </w:tcPr>
          <w:p w14:paraId="1D2D2456" w14:textId="77777777" w:rsidR="003B276F" w:rsidDel="009E3075" w:rsidRDefault="003B74DB" w:rsidP="00493109">
            <w:pPr>
              <w:spacing w:after="118" w:line="276" w:lineRule="auto"/>
              <w:ind w:left="567" w:right="0" w:firstLine="0"/>
              <w:rPr>
                <w:del w:id="8739" w:author="charlotte BOUKANDOU MOMBO" w:date="2022-06-17T15:21:00Z"/>
              </w:rPr>
            </w:pPr>
            <w:del w:id="8740" w:author="charlotte BOUKANDOU MOMBO" w:date="2022-06-17T15:21:00Z">
              <w:r w:rsidDel="009E3075">
                <w:delText xml:space="preserve">700 </w:delText>
              </w:r>
            </w:del>
          </w:p>
        </w:tc>
        <w:tc>
          <w:tcPr>
            <w:tcW w:w="1560" w:type="dxa"/>
            <w:tcBorders>
              <w:top w:val="single" w:sz="4" w:space="0" w:color="000000"/>
              <w:left w:val="single" w:sz="4" w:space="0" w:color="000000"/>
              <w:bottom w:val="single" w:sz="4" w:space="0" w:color="000000"/>
              <w:right w:val="nil"/>
            </w:tcBorders>
            <w:vAlign w:val="center"/>
          </w:tcPr>
          <w:p w14:paraId="67D7B43B" w14:textId="77777777" w:rsidR="003B276F" w:rsidDel="009E3075" w:rsidRDefault="003B74DB" w:rsidP="00493109">
            <w:pPr>
              <w:spacing w:after="118" w:line="276" w:lineRule="auto"/>
              <w:ind w:left="567" w:right="0" w:firstLine="0"/>
              <w:rPr>
                <w:del w:id="8741" w:author="charlotte BOUKANDOU MOMBO" w:date="2022-06-17T15:21:00Z"/>
              </w:rPr>
            </w:pPr>
            <w:del w:id="8742" w:author="charlotte BOUKANDOU MOMBO" w:date="2022-06-17T15:21:00Z">
              <w:r w:rsidDel="009E3075">
                <w:delText xml:space="preserve">1 000 </w:delText>
              </w:r>
            </w:del>
          </w:p>
        </w:tc>
      </w:tr>
      <w:tr w:rsidR="003B276F" w:rsidDel="009E3075" w14:paraId="7D16BFBB" w14:textId="77777777" w:rsidTr="005E0F9F">
        <w:trPr>
          <w:trHeight w:val="528"/>
          <w:del w:id="8743" w:author="charlotte BOUKANDOU MOMBO" w:date="2022-06-17T15:21:00Z"/>
        </w:trPr>
        <w:tc>
          <w:tcPr>
            <w:tcW w:w="2115" w:type="dxa"/>
            <w:tcBorders>
              <w:top w:val="single" w:sz="4" w:space="0" w:color="000000"/>
              <w:left w:val="nil"/>
              <w:bottom w:val="single" w:sz="4" w:space="0" w:color="000000"/>
              <w:right w:val="single" w:sz="4" w:space="0" w:color="000000"/>
            </w:tcBorders>
            <w:vAlign w:val="center"/>
          </w:tcPr>
          <w:p w14:paraId="4369F775" w14:textId="77777777" w:rsidR="003B276F" w:rsidDel="009E3075" w:rsidRDefault="003B74DB" w:rsidP="00493109">
            <w:pPr>
              <w:spacing w:after="118" w:line="276" w:lineRule="auto"/>
              <w:ind w:left="567" w:right="0" w:firstLine="0"/>
              <w:rPr>
                <w:del w:id="8744" w:author="charlotte BOUKANDOU MOMBO" w:date="2022-06-17T15:21:00Z"/>
              </w:rPr>
            </w:pPr>
            <w:del w:id="8745" w:author="charlotte BOUKANDOU MOMBO" w:date="2022-06-17T15:21:00Z">
              <w:r w:rsidDel="009E3075">
                <w:delText xml:space="preserve">201 – 250 </w:delText>
              </w:r>
            </w:del>
          </w:p>
        </w:tc>
        <w:tc>
          <w:tcPr>
            <w:tcW w:w="1440" w:type="dxa"/>
            <w:tcBorders>
              <w:top w:val="single" w:sz="4" w:space="0" w:color="000000"/>
              <w:left w:val="single" w:sz="4" w:space="0" w:color="000000"/>
              <w:bottom w:val="single" w:sz="4" w:space="0" w:color="000000"/>
              <w:right w:val="single" w:sz="4" w:space="0" w:color="000000"/>
            </w:tcBorders>
            <w:vAlign w:val="center"/>
          </w:tcPr>
          <w:p w14:paraId="53471AF2" w14:textId="77777777" w:rsidR="003B276F" w:rsidDel="009E3075" w:rsidRDefault="003B74DB" w:rsidP="00493109">
            <w:pPr>
              <w:spacing w:after="118" w:line="276" w:lineRule="auto"/>
              <w:ind w:left="567" w:right="0" w:firstLine="0"/>
              <w:rPr>
                <w:del w:id="8746" w:author="charlotte BOUKANDOU MOMBO" w:date="2022-06-17T15:21:00Z"/>
              </w:rPr>
            </w:pPr>
            <w:del w:id="8747" w:author="charlotte BOUKANDOU MOMBO" w:date="2022-06-17T15:21:00Z">
              <w:r w:rsidDel="009E3075">
                <w:delText xml:space="preserve">550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69E18EC7" w14:textId="77777777" w:rsidR="003B276F" w:rsidDel="009E3075" w:rsidRDefault="003B74DB" w:rsidP="00493109">
            <w:pPr>
              <w:spacing w:after="118" w:line="276" w:lineRule="auto"/>
              <w:ind w:left="567" w:right="0" w:firstLine="0"/>
              <w:rPr>
                <w:del w:id="8748" w:author="charlotte BOUKANDOU MOMBO" w:date="2022-06-17T15:21:00Z"/>
              </w:rPr>
            </w:pPr>
            <w:del w:id="8749" w:author="charlotte BOUKANDOU MOMBO" w:date="2022-06-17T15:21:00Z">
              <w:r w:rsidDel="009E3075">
                <w:delText xml:space="preserve">650 </w:delText>
              </w:r>
            </w:del>
          </w:p>
        </w:tc>
        <w:tc>
          <w:tcPr>
            <w:tcW w:w="1558" w:type="dxa"/>
            <w:tcBorders>
              <w:top w:val="single" w:sz="4" w:space="0" w:color="000000"/>
              <w:left w:val="single" w:sz="4" w:space="0" w:color="000000"/>
              <w:bottom w:val="single" w:sz="4" w:space="0" w:color="000000"/>
              <w:right w:val="single" w:sz="4" w:space="0" w:color="000000"/>
            </w:tcBorders>
            <w:vAlign w:val="center"/>
          </w:tcPr>
          <w:p w14:paraId="0D2F5278" w14:textId="77777777" w:rsidR="003B276F" w:rsidDel="009E3075" w:rsidRDefault="003B74DB" w:rsidP="00493109">
            <w:pPr>
              <w:spacing w:after="118" w:line="276" w:lineRule="auto"/>
              <w:ind w:left="567" w:right="0" w:firstLine="0"/>
              <w:rPr>
                <w:del w:id="8750" w:author="charlotte BOUKANDOU MOMBO" w:date="2022-06-17T15:21:00Z"/>
              </w:rPr>
            </w:pPr>
            <w:del w:id="8751" w:author="charlotte BOUKANDOU MOMBO" w:date="2022-06-17T15:21:00Z">
              <w:r w:rsidDel="009E3075">
                <w:delText xml:space="preserve">750 </w:delText>
              </w:r>
            </w:del>
          </w:p>
        </w:tc>
        <w:tc>
          <w:tcPr>
            <w:tcW w:w="1560" w:type="dxa"/>
            <w:tcBorders>
              <w:top w:val="single" w:sz="4" w:space="0" w:color="000000"/>
              <w:left w:val="single" w:sz="4" w:space="0" w:color="000000"/>
              <w:bottom w:val="single" w:sz="4" w:space="0" w:color="000000"/>
              <w:right w:val="nil"/>
            </w:tcBorders>
            <w:vAlign w:val="center"/>
          </w:tcPr>
          <w:p w14:paraId="6B7B87D4" w14:textId="77777777" w:rsidR="003B276F" w:rsidDel="009E3075" w:rsidRDefault="003B74DB" w:rsidP="00493109">
            <w:pPr>
              <w:spacing w:after="118" w:line="276" w:lineRule="auto"/>
              <w:ind w:left="567" w:right="0" w:firstLine="0"/>
              <w:rPr>
                <w:del w:id="8752" w:author="charlotte BOUKANDOU MOMBO" w:date="2022-06-17T15:21:00Z"/>
              </w:rPr>
            </w:pPr>
            <w:del w:id="8753" w:author="charlotte BOUKANDOU MOMBO" w:date="2022-06-17T15:21:00Z">
              <w:r w:rsidDel="009E3075">
                <w:delText xml:space="preserve">1 000 </w:delText>
              </w:r>
            </w:del>
          </w:p>
        </w:tc>
      </w:tr>
      <w:tr w:rsidR="003B276F" w:rsidDel="009E3075" w14:paraId="45D6E5F4" w14:textId="77777777" w:rsidTr="005E0F9F">
        <w:trPr>
          <w:trHeight w:val="531"/>
          <w:del w:id="8754" w:author="charlotte BOUKANDOU MOMBO" w:date="2022-06-17T15:21:00Z"/>
        </w:trPr>
        <w:tc>
          <w:tcPr>
            <w:tcW w:w="2115" w:type="dxa"/>
            <w:tcBorders>
              <w:top w:val="single" w:sz="4" w:space="0" w:color="000000"/>
              <w:left w:val="nil"/>
              <w:bottom w:val="single" w:sz="4" w:space="0" w:color="000000"/>
              <w:right w:val="single" w:sz="4" w:space="0" w:color="000000"/>
            </w:tcBorders>
            <w:vAlign w:val="center"/>
          </w:tcPr>
          <w:p w14:paraId="6CC6628A" w14:textId="77777777" w:rsidR="003B276F" w:rsidDel="009E3075" w:rsidRDefault="003B74DB" w:rsidP="00493109">
            <w:pPr>
              <w:spacing w:after="118" w:line="276" w:lineRule="auto"/>
              <w:ind w:left="567" w:right="0" w:firstLine="0"/>
              <w:rPr>
                <w:del w:id="8755" w:author="charlotte BOUKANDOU MOMBO" w:date="2022-06-17T15:21:00Z"/>
              </w:rPr>
            </w:pPr>
            <w:del w:id="8756" w:author="charlotte BOUKANDOU MOMBO" w:date="2022-06-17T15:21:00Z">
              <w:r w:rsidDel="009E3075">
                <w:delText xml:space="preserve">251 – 300 </w:delText>
              </w:r>
            </w:del>
          </w:p>
        </w:tc>
        <w:tc>
          <w:tcPr>
            <w:tcW w:w="1440" w:type="dxa"/>
            <w:tcBorders>
              <w:top w:val="single" w:sz="4" w:space="0" w:color="000000"/>
              <w:left w:val="single" w:sz="4" w:space="0" w:color="000000"/>
              <w:bottom w:val="single" w:sz="4" w:space="0" w:color="000000"/>
              <w:right w:val="single" w:sz="4" w:space="0" w:color="000000"/>
            </w:tcBorders>
            <w:vAlign w:val="center"/>
          </w:tcPr>
          <w:p w14:paraId="11BF40D8" w14:textId="77777777" w:rsidR="003B276F" w:rsidDel="009E3075" w:rsidRDefault="003B74DB" w:rsidP="00493109">
            <w:pPr>
              <w:spacing w:after="118" w:line="276" w:lineRule="auto"/>
              <w:ind w:left="567" w:right="0" w:firstLine="0"/>
              <w:rPr>
                <w:del w:id="8757" w:author="charlotte BOUKANDOU MOMBO" w:date="2022-06-17T15:21:00Z"/>
              </w:rPr>
            </w:pPr>
            <w:del w:id="8758" w:author="charlotte BOUKANDOU MOMBO" w:date="2022-06-17T15:21:00Z">
              <w:r w:rsidDel="009E3075">
                <w:delText xml:space="preserve">600 </w:delText>
              </w:r>
            </w:del>
          </w:p>
        </w:tc>
        <w:tc>
          <w:tcPr>
            <w:tcW w:w="1692" w:type="dxa"/>
            <w:tcBorders>
              <w:top w:val="single" w:sz="4" w:space="0" w:color="000000"/>
              <w:left w:val="single" w:sz="4" w:space="0" w:color="000000"/>
              <w:bottom w:val="single" w:sz="4" w:space="0" w:color="000000"/>
              <w:right w:val="single" w:sz="4" w:space="0" w:color="000000"/>
            </w:tcBorders>
            <w:vAlign w:val="center"/>
          </w:tcPr>
          <w:p w14:paraId="712769EB" w14:textId="77777777" w:rsidR="003B276F" w:rsidDel="009E3075" w:rsidRDefault="003B74DB" w:rsidP="00493109">
            <w:pPr>
              <w:spacing w:after="118" w:line="276" w:lineRule="auto"/>
              <w:ind w:left="567" w:right="0" w:firstLine="0"/>
              <w:rPr>
                <w:del w:id="8759" w:author="charlotte BOUKANDOU MOMBO" w:date="2022-06-17T15:21:00Z"/>
              </w:rPr>
            </w:pPr>
            <w:del w:id="8760" w:author="charlotte BOUKANDOU MOMBO" w:date="2022-06-17T15:21:00Z">
              <w:r w:rsidDel="009E3075">
                <w:delText xml:space="preserve">700 </w:delText>
              </w:r>
            </w:del>
          </w:p>
        </w:tc>
        <w:tc>
          <w:tcPr>
            <w:tcW w:w="1558" w:type="dxa"/>
            <w:tcBorders>
              <w:top w:val="single" w:sz="4" w:space="0" w:color="000000"/>
              <w:left w:val="single" w:sz="4" w:space="0" w:color="000000"/>
              <w:bottom w:val="single" w:sz="4" w:space="0" w:color="000000"/>
              <w:right w:val="single" w:sz="4" w:space="0" w:color="000000"/>
            </w:tcBorders>
            <w:vAlign w:val="center"/>
          </w:tcPr>
          <w:p w14:paraId="10175934" w14:textId="77777777" w:rsidR="003B276F" w:rsidDel="009E3075" w:rsidRDefault="003B74DB" w:rsidP="00493109">
            <w:pPr>
              <w:spacing w:after="118" w:line="276" w:lineRule="auto"/>
              <w:ind w:left="567" w:right="0" w:firstLine="0"/>
              <w:rPr>
                <w:del w:id="8761" w:author="charlotte BOUKANDOU MOMBO" w:date="2022-06-17T15:21:00Z"/>
              </w:rPr>
            </w:pPr>
            <w:del w:id="8762" w:author="charlotte BOUKANDOU MOMBO" w:date="2022-06-17T15:21:00Z">
              <w:r w:rsidDel="009E3075">
                <w:delText xml:space="preserve">800 </w:delText>
              </w:r>
            </w:del>
          </w:p>
        </w:tc>
        <w:tc>
          <w:tcPr>
            <w:tcW w:w="1560" w:type="dxa"/>
            <w:tcBorders>
              <w:top w:val="single" w:sz="4" w:space="0" w:color="000000"/>
              <w:left w:val="single" w:sz="4" w:space="0" w:color="000000"/>
              <w:bottom w:val="single" w:sz="4" w:space="0" w:color="000000"/>
              <w:right w:val="nil"/>
            </w:tcBorders>
            <w:vAlign w:val="center"/>
          </w:tcPr>
          <w:p w14:paraId="6AC5EB0B" w14:textId="77777777" w:rsidR="003B276F" w:rsidDel="009E3075" w:rsidRDefault="003B74DB" w:rsidP="00493109">
            <w:pPr>
              <w:spacing w:after="118" w:line="276" w:lineRule="auto"/>
              <w:ind w:left="567" w:right="0" w:firstLine="0"/>
              <w:rPr>
                <w:del w:id="8763" w:author="charlotte BOUKANDOU MOMBO" w:date="2022-06-17T15:21:00Z"/>
              </w:rPr>
            </w:pPr>
            <w:del w:id="8764" w:author="charlotte BOUKANDOU MOMBO" w:date="2022-06-17T15:21:00Z">
              <w:r w:rsidDel="009E3075">
                <w:delText xml:space="preserve">1 000 </w:delText>
              </w:r>
            </w:del>
          </w:p>
        </w:tc>
      </w:tr>
      <w:tr w:rsidR="003B276F" w:rsidDel="009E3075" w14:paraId="1D8A7FA2" w14:textId="77777777" w:rsidTr="005E0F9F">
        <w:trPr>
          <w:trHeight w:val="526"/>
          <w:del w:id="8765" w:author="charlotte BOUKANDOU MOMBO" w:date="2022-06-17T15:21:00Z"/>
        </w:trPr>
        <w:tc>
          <w:tcPr>
            <w:tcW w:w="2115" w:type="dxa"/>
            <w:tcBorders>
              <w:top w:val="single" w:sz="4" w:space="0" w:color="000000"/>
              <w:left w:val="nil"/>
              <w:bottom w:val="nil"/>
              <w:right w:val="single" w:sz="4" w:space="0" w:color="000000"/>
            </w:tcBorders>
            <w:vAlign w:val="center"/>
          </w:tcPr>
          <w:p w14:paraId="60409D47" w14:textId="77777777" w:rsidR="003B276F" w:rsidDel="009E3075" w:rsidRDefault="004C2BB0" w:rsidP="00493109">
            <w:pPr>
              <w:spacing w:after="118" w:line="276" w:lineRule="auto"/>
              <w:ind w:left="567" w:right="0" w:firstLine="0"/>
              <w:rPr>
                <w:del w:id="8766" w:author="charlotte BOUKANDOU MOMBO" w:date="2022-06-17T15:21:00Z"/>
              </w:rPr>
            </w:pPr>
            <w:del w:id="8767" w:author="charlotte BOUKANDOU MOMBO" w:date="2022-06-17T15:21:00Z">
              <w:r w:rsidDel="009E3075">
                <w:delText xml:space="preserve">301 et plus </w:delText>
              </w:r>
              <w:r w:rsidR="003B74DB" w:rsidDel="009E3075">
                <w:delText xml:space="preserve"> </w:delText>
              </w:r>
            </w:del>
          </w:p>
        </w:tc>
        <w:tc>
          <w:tcPr>
            <w:tcW w:w="1440" w:type="dxa"/>
            <w:tcBorders>
              <w:top w:val="single" w:sz="4" w:space="0" w:color="000000"/>
              <w:left w:val="single" w:sz="4" w:space="0" w:color="000000"/>
              <w:bottom w:val="nil"/>
              <w:right w:val="single" w:sz="4" w:space="0" w:color="000000"/>
            </w:tcBorders>
            <w:vAlign w:val="center"/>
          </w:tcPr>
          <w:p w14:paraId="29DE8C41" w14:textId="77777777" w:rsidR="003B276F" w:rsidDel="009E3075" w:rsidRDefault="003B74DB" w:rsidP="00493109">
            <w:pPr>
              <w:spacing w:after="118" w:line="276" w:lineRule="auto"/>
              <w:ind w:left="567" w:right="0" w:firstLine="0"/>
              <w:rPr>
                <w:del w:id="8768" w:author="charlotte BOUKANDOU MOMBO" w:date="2022-06-17T15:21:00Z"/>
              </w:rPr>
            </w:pPr>
            <w:del w:id="8769" w:author="charlotte BOUKANDOU MOMBO" w:date="2022-06-17T15:21:00Z">
              <w:r w:rsidDel="009E3075">
                <w:delText xml:space="preserve">750 </w:delText>
              </w:r>
            </w:del>
          </w:p>
        </w:tc>
        <w:tc>
          <w:tcPr>
            <w:tcW w:w="1692" w:type="dxa"/>
            <w:tcBorders>
              <w:top w:val="single" w:sz="4" w:space="0" w:color="000000"/>
              <w:left w:val="single" w:sz="4" w:space="0" w:color="000000"/>
              <w:bottom w:val="nil"/>
              <w:right w:val="single" w:sz="4" w:space="0" w:color="000000"/>
            </w:tcBorders>
            <w:vAlign w:val="center"/>
          </w:tcPr>
          <w:p w14:paraId="59B75CD3" w14:textId="77777777" w:rsidR="003B276F" w:rsidDel="009E3075" w:rsidRDefault="003B74DB" w:rsidP="00493109">
            <w:pPr>
              <w:spacing w:after="118" w:line="276" w:lineRule="auto"/>
              <w:ind w:left="567" w:right="0" w:firstLine="0"/>
              <w:rPr>
                <w:del w:id="8770" w:author="charlotte BOUKANDOU MOMBO" w:date="2022-06-17T15:21:00Z"/>
              </w:rPr>
            </w:pPr>
            <w:del w:id="8771" w:author="charlotte BOUKANDOU MOMBO" w:date="2022-06-17T15:21:00Z">
              <w:r w:rsidDel="009E3075">
                <w:delText xml:space="preserve">800 </w:delText>
              </w:r>
            </w:del>
          </w:p>
        </w:tc>
        <w:tc>
          <w:tcPr>
            <w:tcW w:w="1558" w:type="dxa"/>
            <w:tcBorders>
              <w:top w:val="single" w:sz="4" w:space="0" w:color="000000"/>
              <w:left w:val="single" w:sz="4" w:space="0" w:color="000000"/>
              <w:bottom w:val="nil"/>
              <w:right w:val="single" w:sz="4" w:space="0" w:color="000000"/>
            </w:tcBorders>
            <w:vAlign w:val="center"/>
          </w:tcPr>
          <w:p w14:paraId="6A70E1DE" w14:textId="77777777" w:rsidR="003B276F" w:rsidDel="009E3075" w:rsidRDefault="003B74DB" w:rsidP="00493109">
            <w:pPr>
              <w:spacing w:after="118" w:line="276" w:lineRule="auto"/>
              <w:ind w:left="567" w:right="0" w:firstLine="0"/>
              <w:rPr>
                <w:del w:id="8772" w:author="charlotte BOUKANDOU MOMBO" w:date="2022-06-17T15:21:00Z"/>
              </w:rPr>
            </w:pPr>
            <w:del w:id="8773" w:author="charlotte BOUKANDOU MOMBO" w:date="2022-06-17T15:21:00Z">
              <w:r w:rsidDel="009E3075">
                <w:delText xml:space="preserve">900 </w:delText>
              </w:r>
            </w:del>
          </w:p>
        </w:tc>
        <w:tc>
          <w:tcPr>
            <w:tcW w:w="1560" w:type="dxa"/>
            <w:tcBorders>
              <w:top w:val="single" w:sz="4" w:space="0" w:color="000000"/>
              <w:left w:val="single" w:sz="4" w:space="0" w:color="000000"/>
              <w:bottom w:val="nil"/>
              <w:right w:val="nil"/>
            </w:tcBorders>
            <w:vAlign w:val="center"/>
          </w:tcPr>
          <w:p w14:paraId="0795EBFA" w14:textId="77777777" w:rsidR="003B276F" w:rsidDel="009E3075" w:rsidRDefault="003B74DB" w:rsidP="00493109">
            <w:pPr>
              <w:spacing w:after="118" w:line="276" w:lineRule="auto"/>
              <w:ind w:left="567" w:right="0" w:firstLine="0"/>
              <w:rPr>
                <w:del w:id="8774" w:author="charlotte BOUKANDOU MOMBO" w:date="2022-06-17T15:21:00Z"/>
              </w:rPr>
            </w:pPr>
            <w:del w:id="8775" w:author="charlotte BOUKANDOU MOMBO" w:date="2022-06-17T15:21:00Z">
              <w:r w:rsidDel="009E3075">
                <w:delText xml:space="preserve">1 000 </w:delText>
              </w:r>
            </w:del>
          </w:p>
        </w:tc>
      </w:tr>
    </w:tbl>
    <w:p w14:paraId="654F2AF6" w14:textId="77777777" w:rsidR="005E0F9F" w:rsidDel="009E3075" w:rsidRDefault="005E0F9F" w:rsidP="00493109">
      <w:pPr>
        <w:spacing w:after="118" w:line="276" w:lineRule="auto"/>
        <w:ind w:left="567" w:right="0"/>
        <w:rPr>
          <w:del w:id="8776" w:author="charlotte BOUKANDOU MOMBO" w:date="2022-06-17T15:21:00Z"/>
        </w:rPr>
      </w:pPr>
    </w:p>
    <w:p w14:paraId="293019A7" w14:textId="77777777" w:rsidR="005E0F9F" w:rsidDel="009E3075" w:rsidRDefault="005E0F9F" w:rsidP="00DE4234">
      <w:pPr>
        <w:spacing w:after="118" w:line="276" w:lineRule="auto"/>
        <w:ind w:right="0"/>
        <w:rPr>
          <w:del w:id="8777" w:author="charlotte BOUKANDOU MOMBO" w:date="2022-06-17T15:21:00Z"/>
        </w:rPr>
      </w:pPr>
      <w:del w:id="8778" w:author="charlotte BOUKANDOU MOMBO" w:date="2022-06-17T15:21:00Z">
        <w:r w:rsidDel="009E3075">
          <w:delText>*: Le DH fait référence au calcul initial de DH. Lors de la sélection de la RVR associée, il n'est pas nécessaire de prendre en compte un arrondi aux 10 pieds les plus proches, ce qui peut être fait à des fins opérationnelles, par ex. conversion en DA.</w:delText>
        </w:r>
      </w:del>
    </w:p>
    <w:p w14:paraId="3554DFEE" w14:textId="77777777" w:rsidR="00804729" w:rsidRPr="001B16AE" w:rsidDel="009E3075" w:rsidRDefault="00804729" w:rsidP="00804729">
      <w:pPr>
        <w:spacing w:after="118" w:line="276" w:lineRule="auto"/>
        <w:ind w:right="0"/>
        <w:rPr>
          <w:del w:id="8779" w:author="charlotte BOUKANDOU MOMBO" w:date="2022-06-17T15:21:00Z"/>
          <w:i/>
          <w:color w:val="FF0000"/>
          <w:lang w:val="en-US"/>
        </w:rPr>
      </w:pPr>
      <w:del w:id="8780" w:author="charlotte BOUKANDOU MOMBO" w:date="2022-06-17T15:21:00Z">
        <w:r w:rsidRPr="001B16AE" w:rsidDel="009E3075">
          <w:rPr>
            <w:i/>
            <w:color w:val="FF0000"/>
            <w:lang w:val="en-US"/>
          </w:rPr>
          <w:delText>The DH refers to the initial calculation of DH. When selecting the associated RVR, there is no</w:delText>
        </w:r>
      </w:del>
      <w:ins w:id="8781" w:author="Compte Microsoft" w:date="2022-06-16T12:57:00Z">
        <w:del w:id="8782" w:author="charlotte BOUKANDOU MOMBO" w:date="2022-06-17T15:21:00Z">
          <w:r w:rsidR="00781B44" w:rsidDel="009E3075">
            <w:rPr>
              <w:i/>
              <w:color w:val="FF0000"/>
              <w:lang w:val="en-US"/>
            </w:rPr>
            <w:delText xml:space="preserve"> </w:delText>
          </w:r>
        </w:del>
      </w:ins>
    </w:p>
    <w:p w14:paraId="141F7326" w14:textId="77777777" w:rsidR="00804729" w:rsidRPr="001B16AE" w:rsidDel="009E3075" w:rsidRDefault="00804729" w:rsidP="00804729">
      <w:pPr>
        <w:spacing w:after="118" w:line="276" w:lineRule="auto"/>
        <w:ind w:right="0"/>
        <w:rPr>
          <w:del w:id="8783" w:author="charlotte BOUKANDOU MOMBO" w:date="2022-06-17T15:21:00Z"/>
          <w:i/>
          <w:color w:val="FF0000"/>
          <w:lang w:val="en-US"/>
        </w:rPr>
      </w:pPr>
      <w:del w:id="8784" w:author="charlotte BOUKANDOU MOMBO" w:date="2022-06-17T15:21:00Z">
        <w:r w:rsidRPr="001B16AE" w:rsidDel="009E3075">
          <w:rPr>
            <w:i/>
            <w:color w:val="FF0000"/>
            <w:lang w:val="en-US"/>
          </w:rPr>
          <w:delText>need to take account of a rounding up to the nearest 10 ft, which may be done for operational</w:delText>
        </w:r>
      </w:del>
      <w:ins w:id="8785" w:author="Compte Microsoft" w:date="2022-06-16T12:57:00Z">
        <w:del w:id="8786" w:author="charlotte BOUKANDOU MOMBO" w:date="2022-06-17T15:21:00Z">
          <w:r w:rsidR="00781B44" w:rsidDel="009E3075">
            <w:rPr>
              <w:i/>
              <w:color w:val="FF0000"/>
              <w:lang w:val="en-US"/>
            </w:rPr>
            <w:delText xml:space="preserve"> </w:delText>
          </w:r>
        </w:del>
      </w:ins>
    </w:p>
    <w:p w14:paraId="15912970" w14:textId="77777777" w:rsidR="00804729" w:rsidRPr="001B16AE" w:rsidDel="009E3075" w:rsidRDefault="00804729" w:rsidP="00804729">
      <w:pPr>
        <w:spacing w:after="118" w:line="276" w:lineRule="auto"/>
        <w:ind w:right="0"/>
        <w:rPr>
          <w:del w:id="8787" w:author="charlotte BOUKANDOU MOMBO" w:date="2022-06-17T15:21:00Z"/>
          <w:i/>
          <w:color w:val="FF0000"/>
          <w:lang w:val="en-US"/>
        </w:rPr>
      </w:pPr>
      <w:del w:id="8788" w:author="charlotte BOUKANDOU MOMBO" w:date="2022-06-17T15:21:00Z">
        <w:r w:rsidRPr="001B16AE" w:rsidDel="009E3075">
          <w:rPr>
            <w:i/>
            <w:color w:val="FF0000"/>
            <w:lang w:val="en-US"/>
          </w:rPr>
          <w:delText>purposes, e.g. conversion to DA.</w:delText>
        </w:r>
      </w:del>
    </w:p>
    <w:p w14:paraId="7CEF5CBD" w14:textId="77777777" w:rsidR="005E0F9F" w:rsidDel="009E3075" w:rsidRDefault="005E0F9F" w:rsidP="002B52E4">
      <w:pPr>
        <w:spacing w:after="118" w:line="276" w:lineRule="auto"/>
        <w:ind w:right="0"/>
        <w:rPr>
          <w:del w:id="8789" w:author="charlotte BOUKANDOU MOMBO" w:date="2022-06-17T15:21:00Z"/>
        </w:rPr>
      </w:pPr>
      <w:del w:id="8790" w:author="charlotte BOUKANDOU MOMBO" w:date="2022-06-17T15:21:00Z">
        <w:r w:rsidDel="009E3075">
          <w:delText>**: Le tableau est applicable aux approches conventionnelles avec une pente de descente jusqu'à 4 ° inclus.</w:delText>
        </w:r>
      </w:del>
    </w:p>
    <w:p w14:paraId="05C5C190" w14:textId="77777777" w:rsidR="00804729" w:rsidRPr="001B16AE" w:rsidDel="009E3075" w:rsidRDefault="00673A68" w:rsidP="00673A68">
      <w:pPr>
        <w:spacing w:after="118" w:line="276" w:lineRule="auto"/>
        <w:ind w:right="0"/>
        <w:rPr>
          <w:del w:id="8791" w:author="charlotte BOUKANDOU MOMBO" w:date="2022-06-17T15:21:00Z"/>
          <w:i/>
          <w:color w:val="FF0000"/>
          <w:lang w:val="en-US"/>
        </w:rPr>
      </w:pPr>
      <w:del w:id="8792" w:author="charlotte BOUKANDOU MOMBO" w:date="2022-06-17T15:21:00Z">
        <w:r w:rsidRPr="001B16AE" w:rsidDel="009E3075">
          <w:rPr>
            <w:i/>
            <w:color w:val="FF0000"/>
            <w:lang w:val="en-US"/>
          </w:rPr>
          <w:delText>The table is applicable to conventional approaches with a glide slope up to and including 4°.</w:delText>
        </w:r>
      </w:del>
    </w:p>
    <w:p w14:paraId="0E9F7161" w14:textId="77777777" w:rsidR="005E0F9F" w:rsidDel="009E3075" w:rsidRDefault="005E0F9F" w:rsidP="002B52E4">
      <w:pPr>
        <w:spacing w:after="118" w:line="276" w:lineRule="auto"/>
        <w:ind w:right="0"/>
        <w:rPr>
          <w:del w:id="8793" w:author="charlotte BOUKANDOU MOMBO" w:date="2022-06-17T15:21:00Z"/>
        </w:rPr>
      </w:pPr>
      <w:del w:id="8794" w:author="charlotte BOUKANDOU MOMBO" w:date="2022-06-17T15:21:00Z">
        <w:r w:rsidDel="009E3075">
          <w:delText>***: Les FALS comprennent les marquages ​​FATO / piste, 720 m ou plus de feux d'approche HI / MI, les feux FATO / de bord de piste, les feux de seuil et les feux FATO / d'extrémité de piste. Les lumières doivent être allumés.</w:delText>
        </w:r>
      </w:del>
    </w:p>
    <w:p w14:paraId="15CD5555" w14:textId="77777777" w:rsidR="005E0F9F" w:rsidDel="009E3075" w:rsidRDefault="005E0F9F" w:rsidP="002B52E4">
      <w:pPr>
        <w:spacing w:after="118" w:line="276" w:lineRule="auto"/>
        <w:ind w:right="0"/>
        <w:rPr>
          <w:del w:id="8795" w:author="charlotte BOUKANDOU MOMBO" w:date="2022-06-17T15:21:00Z"/>
        </w:rPr>
      </w:pPr>
      <w:del w:id="8796" w:author="charlotte BOUKANDOU MOMBO" w:date="2022-06-17T15:21:00Z">
        <w:r w:rsidDel="009E3075">
          <w:delText xml:space="preserve"> L'EIAA comprend les marques FATO / piste, 420 - 719 m de feux d'approche HI / MI, les feux FATO / de bord de piste, les feux de seuil et les feux FATO / d'extrémité de piste. Les lumières doivent être allumés.</w:delText>
        </w:r>
      </w:del>
    </w:p>
    <w:p w14:paraId="014F4F1C" w14:textId="77777777" w:rsidR="005E0F9F" w:rsidDel="009E3075" w:rsidRDefault="005E0F9F" w:rsidP="002B52E4">
      <w:pPr>
        <w:spacing w:after="118" w:line="276" w:lineRule="auto"/>
        <w:ind w:right="0"/>
        <w:rPr>
          <w:del w:id="8797" w:author="charlotte BOUKANDOU MOMBO" w:date="2022-06-17T15:21:00Z"/>
        </w:rPr>
      </w:pPr>
      <w:del w:id="8798" w:author="charlotte BOUKANDOU MOMBO" w:date="2022-06-17T15:21:00Z">
        <w:r w:rsidDel="009E3075">
          <w:delText xml:space="preserve"> Les BALS comprennent les marquages ​​FATO / piste, &lt;420 m de feux d'approche HI / MI, toute longueur de feux d'approche LI, les feux FATO / de bord de piste, les feux de seuil et les feux FATO / d'extrémité de piste. Les lumières doivent être allumés.</w:delText>
        </w:r>
      </w:del>
    </w:p>
    <w:p w14:paraId="5A9AA59C" w14:textId="77777777" w:rsidR="005E0F9F" w:rsidDel="009E3075" w:rsidRDefault="005E0F9F" w:rsidP="002B52E4">
      <w:pPr>
        <w:spacing w:after="118" w:line="276" w:lineRule="auto"/>
        <w:ind w:right="0"/>
        <w:rPr>
          <w:del w:id="8799" w:author="charlotte BOUKANDOU MOMBO" w:date="2022-06-17T15:21:00Z"/>
        </w:rPr>
      </w:pPr>
      <w:del w:id="8800" w:author="charlotte BOUKANDOU MOMBO" w:date="2022-06-17T15:21:00Z">
        <w:r w:rsidDel="009E3075">
          <w:delText>Les NALS comprennent les marquages ​​FATO / piste, les feux FATO / bord de piste, les feux de seuil,</w:delText>
        </w:r>
      </w:del>
    </w:p>
    <w:p w14:paraId="79D0339A" w14:textId="77777777" w:rsidR="005E0F9F" w:rsidDel="009E3075" w:rsidRDefault="005E0F9F" w:rsidP="002B52E4">
      <w:pPr>
        <w:spacing w:after="118" w:line="276" w:lineRule="auto"/>
        <w:ind w:left="0" w:right="0" w:firstLine="0"/>
        <w:rPr>
          <w:del w:id="8801" w:author="charlotte BOUKANDOU MOMBO" w:date="2022-06-17T15:21:00Z"/>
        </w:rPr>
      </w:pPr>
      <w:del w:id="8802" w:author="charlotte BOUKANDOU MOMBO" w:date="2022-06-17T15:21:00Z">
        <w:r w:rsidDel="009E3075">
          <w:delText>FATO / feux d'extrémité de piste ou pas de feux du tout.</w:delText>
        </w:r>
      </w:del>
    </w:p>
    <w:p w14:paraId="43588FC2" w14:textId="77777777" w:rsidR="00673A68" w:rsidRPr="001B16AE" w:rsidDel="009E3075" w:rsidRDefault="00673A68" w:rsidP="00673A68">
      <w:pPr>
        <w:spacing w:after="118" w:line="276" w:lineRule="auto"/>
        <w:ind w:left="0" w:right="0" w:firstLine="0"/>
        <w:rPr>
          <w:del w:id="8803" w:author="charlotte BOUKANDOU MOMBO" w:date="2022-06-17T15:21:00Z"/>
          <w:i/>
          <w:color w:val="FF0000"/>
          <w:lang w:val="en-US"/>
        </w:rPr>
      </w:pPr>
      <w:del w:id="8804" w:author="charlotte BOUKANDOU MOMBO" w:date="2022-06-17T15:21:00Z">
        <w:r w:rsidRPr="001B16AE" w:rsidDel="009E3075">
          <w:rPr>
            <w:i/>
            <w:color w:val="FF0000"/>
            <w:lang w:val="en-US"/>
          </w:rPr>
          <w:delText>FALS comprise FATO/runway markings, 720 m or more of HI/MI approach lights, FATO/runwayedge lights, threshold lights and FATO/runway end lights. Lights to be on.</w:delText>
        </w:r>
      </w:del>
    </w:p>
    <w:p w14:paraId="378FE636" w14:textId="77777777" w:rsidR="00673A68" w:rsidRPr="001B16AE" w:rsidDel="009E3075" w:rsidRDefault="00673A68" w:rsidP="00673A68">
      <w:pPr>
        <w:spacing w:after="118" w:line="276" w:lineRule="auto"/>
        <w:ind w:left="0" w:right="0" w:firstLine="0"/>
        <w:rPr>
          <w:del w:id="8805" w:author="charlotte BOUKANDOU MOMBO" w:date="2022-06-17T15:21:00Z"/>
          <w:i/>
          <w:color w:val="FF0000"/>
          <w:lang w:val="en-US"/>
        </w:rPr>
      </w:pPr>
      <w:del w:id="8806" w:author="charlotte BOUKANDOU MOMBO" w:date="2022-06-17T15:21:00Z">
        <w:r w:rsidRPr="001B16AE" w:rsidDel="009E3075">
          <w:rPr>
            <w:i/>
            <w:color w:val="FF0000"/>
            <w:lang w:val="en-US"/>
          </w:rPr>
          <w:delText>IALS comprise FATO/runway markings, 420 – 719 m of HI/MI approach lights, FATO/runwayedge lights, threshold lights and FATO/runway end lights. Lights to be on.</w:delText>
        </w:r>
      </w:del>
    </w:p>
    <w:p w14:paraId="267F6C34" w14:textId="77777777" w:rsidR="00673A68" w:rsidRPr="001B16AE" w:rsidDel="009E3075" w:rsidRDefault="00673A68" w:rsidP="00673A68">
      <w:pPr>
        <w:spacing w:after="118" w:line="276" w:lineRule="auto"/>
        <w:ind w:left="0" w:right="0" w:firstLine="0"/>
        <w:rPr>
          <w:del w:id="8807" w:author="charlotte BOUKANDOU MOMBO" w:date="2022-06-17T15:21:00Z"/>
          <w:i/>
          <w:color w:val="FF0000"/>
          <w:lang w:val="en-US"/>
        </w:rPr>
      </w:pPr>
      <w:del w:id="8808" w:author="charlotte BOUKANDOU MOMBO" w:date="2022-06-17T15:21:00Z">
        <w:r w:rsidRPr="001B16AE" w:rsidDel="009E3075">
          <w:rPr>
            <w:i/>
            <w:color w:val="FF0000"/>
            <w:lang w:val="en-US"/>
          </w:rPr>
          <w:delText>BALS comprise FATO/runway markings, &lt; 420 m of HI/MI approach lights, any length of LIapproach lights, FATO/runway edge lights, threshold lights and FATO/runway end lights. Lights</w:delText>
        </w:r>
        <w:r w:rsidR="00781B44" w:rsidDel="009E3075">
          <w:rPr>
            <w:i/>
            <w:color w:val="FF0000"/>
            <w:lang w:val="en-US"/>
          </w:rPr>
          <w:delText xml:space="preserve"> </w:delText>
        </w:r>
        <w:r w:rsidRPr="001B16AE" w:rsidDel="009E3075">
          <w:rPr>
            <w:i/>
            <w:color w:val="FF0000"/>
            <w:lang w:val="en-US"/>
          </w:rPr>
          <w:delText>to be on.</w:delText>
        </w:r>
      </w:del>
    </w:p>
    <w:p w14:paraId="0166BE6B" w14:textId="77777777" w:rsidR="00673A68" w:rsidRPr="001B16AE" w:rsidDel="009E3075" w:rsidRDefault="00673A68" w:rsidP="00673A68">
      <w:pPr>
        <w:spacing w:after="118" w:line="276" w:lineRule="auto"/>
        <w:ind w:left="0" w:right="0" w:firstLine="0"/>
        <w:rPr>
          <w:del w:id="8809" w:author="charlotte BOUKANDOU MOMBO" w:date="2022-06-17T15:21:00Z"/>
          <w:i/>
          <w:color w:val="FF0000"/>
          <w:lang w:val="en-US"/>
        </w:rPr>
      </w:pPr>
      <w:del w:id="8810" w:author="charlotte BOUKANDOU MOMBO" w:date="2022-06-17T15:21:00Z">
        <w:r w:rsidRPr="001B16AE" w:rsidDel="009E3075">
          <w:rPr>
            <w:i/>
            <w:color w:val="FF0000"/>
            <w:lang w:val="en-US"/>
          </w:rPr>
          <w:delText>NALS comprise FATO/runway markings, FATO/runway edge lights, threshold lights,</w:delText>
        </w:r>
        <w:r w:rsidR="00781B44" w:rsidDel="009E3075">
          <w:rPr>
            <w:i/>
            <w:color w:val="FF0000"/>
            <w:lang w:val="en-US"/>
          </w:rPr>
          <w:delText xml:space="preserve"> </w:delText>
        </w:r>
        <w:r w:rsidRPr="001B16AE" w:rsidDel="009E3075">
          <w:rPr>
            <w:i/>
            <w:color w:val="FF0000"/>
            <w:lang w:val="en-US"/>
          </w:rPr>
          <w:delText>FATO/runway end lights or no lights at all.</w:delText>
        </w:r>
      </w:del>
    </w:p>
    <w:p w14:paraId="5DA3B2D6" w14:textId="77777777" w:rsidR="005E0F9F" w:rsidRPr="001B16AE" w:rsidDel="009E3075" w:rsidRDefault="005E0F9F" w:rsidP="00493109">
      <w:pPr>
        <w:spacing w:after="118" w:line="276" w:lineRule="auto"/>
        <w:ind w:left="567" w:right="0"/>
        <w:rPr>
          <w:del w:id="8811" w:author="charlotte BOUKANDOU MOMBO" w:date="2022-06-17T15:21:00Z"/>
          <w:b/>
          <w:sz w:val="24"/>
          <w:lang w:val="en-US"/>
        </w:rPr>
      </w:pPr>
    </w:p>
    <w:p w14:paraId="6C109CC6" w14:textId="77777777" w:rsidR="005E0F9F" w:rsidRPr="004B667E" w:rsidDel="009E3075" w:rsidRDefault="005E0F9F" w:rsidP="006D386F">
      <w:pPr>
        <w:shd w:val="clear" w:color="auto" w:fill="FFC000"/>
        <w:spacing w:after="118" w:line="276" w:lineRule="auto"/>
        <w:ind w:right="0"/>
        <w:rPr>
          <w:del w:id="8812" w:author="charlotte BOUKANDOU MOMBO" w:date="2022-06-17T15:21:00Z"/>
          <w:b/>
          <w:i/>
          <w:color w:val="FF0000"/>
          <w:sz w:val="24"/>
        </w:rPr>
      </w:pPr>
      <w:del w:id="8813" w:author="charlotte BOUKANDOU MOMBO" w:date="2022-06-17T15:21:00Z">
        <w:r w:rsidRPr="005E0F9F" w:rsidDel="009E3075">
          <w:rPr>
            <w:b/>
            <w:sz w:val="24"/>
          </w:rPr>
          <w:delText xml:space="preserve">AMC7 NCC.OP.110 Minima opérationnels d'aérodrome </w:delText>
        </w:r>
        <w:r w:rsidR="004B667E" w:rsidDel="009E3075">
          <w:rPr>
            <w:b/>
            <w:sz w:val="24"/>
          </w:rPr>
          <w:delText>–</w:delText>
        </w:r>
        <w:r w:rsidRPr="005E0F9F" w:rsidDel="009E3075">
          <w:rPr>
            <w:b/>
            <w:sz w:val="24"/>
          </w:rPr>
          <w:delText xml:space="preserve"> généralités</w:delText>
        </w:r>
        <w:r w:rsidR="004B667E" w:rsidDel="009E3075">
          <w:rPr>
            <w:b/>
            <w:sz w:val="24"/>
          </w:rPr>
          <w:delText>/</w:delText>
        </w:r>
        <w:r w:rsidR="004B667E" w:rsidRPr="004B667E" w:rsidDel="009E3075">
          <w:rPr>
            <w:b/>
            <w:i/>
            <w:color w:val="FF0000"/>
            <w:sz w:val="24"/>
          </w:rPr>
          <w:delText>Aerodrome operating minima – general</w:delText>
        </w:r>
      </w:del>
    </w:p>
    <w:p w14:paraId="545B45D9" w14:textId="77777777" w:rsidR="005E0F9F" w:rsidDel="009E3075" w:rsidRDefault="005E0F9F" w:rsidP="002B52E4">
      <w:pPr>
        <w:spacing w:after="118" w:line="276" w:lineRule="auto"/>
        <w:ind w:right="0"/>
        <w:rPr>
          <w:del w:id="8814" w:author="charlotte BOUKANDOU MOMBO" w:date="2022-06-17T15:21:00Z"/>
          <w:b/>
          <w:sz w:val="24"/>
        </w:rPr>
      </w:pPr>
      <w:del w:id="8815" w:author="charlotte BOUKANDOU MOMBO" w:date="2022-06-17T15:21:00Z">
        <w:r w:rsidRPr="005E0F9F" w:rsidDel="009E3075">
          <w:rPr>
            <w:b/>
            <w:sz w:val="24"/>
          </w:rPr>
          <w:delText>OPÉRATIONS D'APPROCHE VISUELLE</w:delText>
        </w:r>
      </w:del>
    </w:p>
    <w:p w14:paraId="4C9381A7" w14:textId="77777777" w:rsidR="004B667E" w:rsidRPr="004B667E" w:rsidDel="009E3075" w:rsidRDefault="004B667E" w:rsidP="002B52E4">
      <w:pPr>
        <w:spacing w:after="118" w:line="276" w:lineRule="auto"/>
        <w:ind w:right="0"/>
        <w:rPr>
          <w:del w:id="8816" w:author="charlotte BOUKANDOU MOMBO" w:date="2022-06-17T15:21:00Z"/>
          <w:b/>
          <w:i/>
          <w:color w:val="FF0000"/>
          <w:sz w:val="24"/>
        </w:rPr>
      </w:pPr>
      <w:del w:id="8817" w:author="charlotte BOUKANDOU MOMBO" w:date="2022-06-17T15:21:00Z">
        <w:r w:rsidRPr="004B667E" w:rsidDel="009E3075">
          <w:rPr>
            <w:b/>
            <w:i/>
            <w:color w:val="FF0000"/>
            <w:sz w:val="24"/>
          </w:rPr>
          <w:delText>VISUAL APPROACH OPERATIONS</w:delText>
        </w:r>
      </w:del>
    </w:p>
    <w:p w14:paraId="51E1CC1E" w14:textId="77777777" w:rsidR="005E0F9F" w:rsidDel="009E3075" w:rsidRDefault="005E0F9F" w:rsidP="002B52E4">
      <w:pPr>
        <w:spacing w:after="118" w:line="276" w:lineRule="auto"/>
        <w:ind w:right="0"/>
        <w:rPr>
          <w:del w:id="8818" w:author="charlotte BOUKANDOU MOMBO" w:date="2022-06-17T15:21:00Z"/>
        </w:rPr>
      </w:pPr>
      <w:del w:id="8819" w:author="charlotte BOUKANDOU MOMBO" w:date="2022-06-17T15:21:00Z">
        <w:r w:rsidDel="009E3075">
          <w:delText>Pour une opération d'approche à vue, la RVR ne do</w:delText>
        </w:r>
        <w:r w:rsidR="002B52E4" w:rsidDel="009E3075">
          <w:delText>it pas être inférieure à 800 m.</w:delText>
        </w:r>
      </w:del>
    </w:p>
    <w:p w14:paraId="5E607CAE" w14:textId="77777777" w:rsidR="004B667E" w:rsidRPr="001B16AE" w:rsidDel="009E3075" w:rsidRDefault="004B667E" w:rsidP="002B52E4">
      <w:pPr>
        <w:spacing w:after="118" w:line="276" w:lineRule="auto"/>
        <w:ind w:right="0"/>
        <w:rPr>
          <w:del w:id="8820" w:author="charlotte BOUKANDOU MOMBO" w:date="2022-06-17T15:21:00Z"/>
          <w:i/>
          <w:color w:val="FF0000"/>
          <w:lang w:val="en-US"/>
        </w:rPr>
      </w:pPr>
      <w:del w:id="8821" w:author="charlotte BOUKANDOU MOMBO" w:date="2022-06-17T15:21:00Z">
        <w:r w:rsidRPr="001B16AE" w:rsidDel="009E3075">
          <w:rPr>
            <w:i/>
            <w:color w:val="FF0000"/>
            <w:lang w:val="en-US"/>
          </w:rPr>
          <w:delText>For a visual approach operation the RVR should not be less than 800 m.</w:delText>
        </w:r>
      </w:del>
    </w:p>
    <w:p w14:paraId="369BFAA0" w14:textId="77777777" w:rsidR="002B52E4" w:rsidRPr="001B16AE" w:rsidDel="009E3075" w:rsidRDefault="002B52E4" w:rsidP="002B52E4">
      <w:pPr>
        <w:spacing w:after="118" w:line="276" w:lineRule="auto"/>
        <w:ind w:right="0"/>
        <w:rPr>
          <w:del w:id="8822" w:author="charlotte BOUKANDOU MOMBO" w:date="2022-06-17T15:21:00Z"/>
          <w:lang w:val="en-US"/>
        </w:rPr>
      </w:pPr>
    </w:p>
    <w:p w14:paraId="18EA96AE" w14:textId="77777777" w:rsidR="005E0F9F" w:rsidRPr="004B667E" w:rsidDel="009E3075" w:rsidRDefault="005E0F9F">
      <w:pPr>
        <w:shd w:val="clear" w:color="auto" w:fill="FFC000"/>
        <w:spacing w:after="118" w:line="276" w:lineRule="auto"/>
        <w:ind w:right="0"/>
        <w:rPr>
          <w:del w:id="8823" w:author="charlotte BOUKANDOU MOMBO" w:date="2022-06-17T15:19:00Z"/>
          <w:b/>
          <w:i/>
          <w:color w:val="FF0000"/>
          <w:sz w:val="24"/>
        </w:rPr>
      </w:pPr>
      <w:del w:id="8824" w:author="charlotte BOUKANDOU MOMBO" w:date="2022-06-17T15:21:00Z">
        <w:r w:rsidRPr="005E0F9F" w:rsidDel="009E3075">
          <w:rPr>
            <w:b/>
            <w:sz w:val="24"/>
          </w:rPr>
          <w:delText xml:space="preserve">AMC8 NCC.OP.110 Minima opérationnels d'aérodrome </w:delText>
        </w:r>
        <w:r w:rsidR="004B667E" w:rsidDel="009E3075">
          <w:rPr>
            <w:b/>
            <w:sz w:val="24"/>
          </w:rPr>
          <w:delText>–</w:delText>
        </w:r>
        <w:r w:rsidRPr="005E0F9F" w:rsidDel="009E3075">
          <w:rPr>
            <w:b/>
            <w:sz w:val="24"/>
          </w:rPr>
          <w:delText xml:space="preserve"> généralités</w:delText>
        </w:r>
        <w:r w:rsidR="004B667E" w:rsidDel="009E3075">
          <w:rPr>
            <w:b/>
            <w:sz w:val="24"/>
          </w:rPr>
          <w:delText>/</w:delText>
        </w:r>
        <w:r w:rsidR="004B667E" w:rsidRPr="004B667E" w:rsidDel="009E3075">
          <w:rPr>
            <w:b/>
            <w:sz w:val="24"/>
          </w:rPr>
          <w:delText xml:space="preserve"> </w:delText>
        </w:r>
        <w:r w:rsidR="004B667E" w:rsidRPr="004B667E" w:rsidDel="009E3075">
          <w:rPr>
            <w:b/>
            <w:i/>
            <w:color w:val="FF0000"/>
            <w:sz w:val="24"/>
          </w:rPr>
          <w:delText>Aerodrome operating m</w:delText>
        </w:r>
      </w:del>
      <w:del w:id="8825" w:author="charlotte BOUKANDOU MOMBO" w:date="2022-06-17T15:19:00Z">
        <w:r w:rsidR="004B667E" w:rsidRPr="004B667E" w:rsidDel="009E3075">
          <w:rPr>
            <w:b/>
            <w:i/>
            <w:color w:val="FF0000"/>
            <w:sz w:val="24"/>
          </w:rPr>
          <w:delText>inima – general</w:delText>
        </w:r>
      </w:del>
    </w:p>
    <w:p w14:paraId="7AA360C8" w14:textId="77777777" w:rsidR="005E0F9F" w:rsidDel="009E3075" w:rsidRDefault="005E0F9F">
      <w:pPr>
        <w:shd w:val="clear" w:color="auto" w:fill="FFC000"/>
        <w:spacing w:after="118" w:line="276" w:lineRule="auto"/>
        <w:ind w:right="0"/>
        <w:rPr>
          <w:del w:id="8826" w:author="charlotte BOUKANDOU MOMBO" w:date="2022-06-17T15:19:00Z"/>
          <w:b/>
          <w:sz w:val="24"/>
        </w:rPr>
        <w:pPrChange w:id="8827" w:author="charlotte BOUKANDOU MOMBO" w:date="2022-06-17T15:19:00Z">
          <w:pPr>
            <w:spacing w:after="118" w:line="276" w:lineRule="auto"/>
            <w:ind w:right="0"/>
          </w:pPr>
        </w:pPrChange>
      </w:pPr>
      <w:del w:id="8828" w:author="charlotte BOUKANDOU MOMBO" w:date="2022-06-17T15:19:00Z">
        <w:r w:rsidRPr="005E0F9F" w:rsidDel="009E3075">
          <w:rPr>
            <w:b/>
            <w:sz w:val="24"/>
          </w:rPr>
          <w:delText>CONVERSION DE LA VISIBILITÉ MÉTÉOROLOGIQUE SIGNALÉE EN RVR / CMV</w:delText>
        </w:r>
      </w:del>
    </w:p>
    <w:p w14:paraId="68C4D51C" w14:textId="77777777" w:rsidR="004B667E" w:rsidRPr="001B16AE" w:rsidDel="009E3075" w:rsidRDefault="004B667E">
      <w:pPr>
        <w:shd w:val="clear" w:color="auto" w:fill="FFC000"/>
        <w:spacing w:after="118" w:line="276" w:lineRule="auto"/>
        <w:ind w:right="0"/>
        <w:rPr>
          <w:del w:id="8829" w:author="charlotte BOUKANDOU MOMBO" w:date="2022-06-17T15:19:00Z"/>
          <w:b/>
          <w:i/>
          <w:color w:val="FF0000"/>
          <w:sz w:val="24"/>
          <w:lang w:val="en-US"/>
        </w:rPr>
        <w:pPrChange w:id="8830" w:author="charlotte BOUKANDOU MOMBO" w:date="2022-06-17T15:19:00Z">
          <w:pPr>
            <w:spacing w:after="118" w:line="276" w:lineRule="auto"/>
            <w:ind w:right="0"/>
          </w:pPr>
        </w:pPrChange>
      </w:pPr>
      <w:del w:id="8831" w:author="charlotte BOUKANDOU MOMBO" w:date="2022-06-17T15:19:00Z">
        <w:r w:rsidRPr="001B16AE" w:rsidDel="009E3075">
          <w:rPr>
            <w:b/>
            <w:i/>
            <w:color w:val="FF0000"/>
            <w:sz w:val="24"/>
            <w:lang w:val="en-US"/>
          </w:rPr>
          <w:delText>CONVERSION OF REPORTED METEOROLOGICAL VISIBILITY TO RVR/CMV</w:delText>
        </w:r>
      </w:del>
    </w:p>
    <w:p w14:paraId="62308822" w14:textId="77777777" w:rsidR="005E0F9F" w:rsidDel="009E3075" w:rsidRDefault="005E0F9F">
      <w:pPr>
        <w:shd w:val="clear" w:color="auto" w:fill="FFC000"/>
        <w:spacing w:after="118" w:line="276" w:lineRule="auto"/>
        <w:ind w:right="0"/>
        <w:rPr>
          <w:del w:id="8832" w:author="charlotte BOUKANDOU MOMBO" w:date="2022-06-17T15:19:00Z"/>
        </w:rPr>
        <w:pPrChange w:id="8833" w:author="charlotte BOUKANDOU MOMBO" w:date="2022-06-17T15:19:00Z">
          <w:pPr>
            <w:pStyle w:val="Paragraphedeliste"/>
            <w:numPr>
              <w:numId w:val="155"/>
            </w:numPr>
            <w:spacing w:after="118" w:line="276" w:lineRule="auto"/>
            <w:ind w:left="360" w:right="0" w:hanging="360"/>
          </w:pPr>
        </w:pPrChange>
      </w:pPr>
      <w:del w:id="8834" w:author="charlotte BOUKANDOU MOMBO" w:date="2022-06-17T15:19:00Z">
        <w:r w:rsidDel="009E3075">
          <w:delText>Une conversion de la visibilité météorologique en RVR / CMV ne devrait pas être utilisée:</w:delText>
        </w:r>
      </w:del>
    </w:p>
    <w:p w14:paraId="7AE36EF1" w14:textId="77777777" w:rsidR="004B667E" w:rsidRPr="001B16AE" w:rsidDel="009E3075" w:rsidRDefault="004B667E">
      <w:pPr>
        <w:shd w:val="clear" w:color="auto" w:fill="FFC000"/>
        <w:spacing w:after="118" w:line="276" w:lineRule="auto"/>
        <w:ind w:right="0"/>
        <w:rPr>
          <w:del w:id="8835" w:author="charlotte BOUKANDOU MOMBO" w:date="2022-06-17T15:19:00Z"/>
          <w:i/>
          <w:color w:val="FF0000"/>
          <w:lang w:val="en-US"/>
        </w:rPr>
        <w:pPrChange w:id="8836" w:author="charlotte BOUKANDOU MOMBO" w:date="2022-06-17T15:19:00Z">
          <w:pPr>
            <w:pStyle w:val="Paragraphedeliste"/>
            <w:spacing w:after="118" w:line="276" w:lineRule="auto"/>
            <w:ind w:left="360" w:right="0" w:firstLine="0"/>
          </w:pPr>
        </w:pPrChange>
      </w:pPr>
      <w:del w:id="8837" w:author="charlotte BOUKANDOU MOMBO" w:date="2022-06-17T15:19:00Z">
        <w:r w:rsidRPr="001B16AE" w:rsidDel="009E3075">
          <w:rPr>
            <w:i/>
            <w:color w:val="FF0000"/>
            <w:lang w:val="en-US"/>
          </w:rPr>
          <w:delText>A conversion from meteorological visibility to RVR/CMV should not be used:</w:delText>
        </w:r>
      </w:del>
    </w:p>
    <w:p w14:paraId="022417A7" w14:textId="77777777" w:rsidR="005E0F9F" w:rsidDel="009E3075" w:rsidRDefault="005E0F9F">
      <w:pPr>
        <w:shd w:val="clear" w:color="auto" w:fill="FFC000"/>
        <w:spacing w:after="118" w:line="276" w:lineRule="auto"/>
        <w:ind w:right="0"/>
        <w:rPr>
          <w:del w:id="8838" w:author="charlotte BOUKANDOU MOMBO" w:date="2022-06-17T15:19:00Z"/>
        </w:rPr>
        <w:pPrChange w:id="8839" w:author="charlotte BOUKANDOU MOMBO" w:date="2022-06-17T15:19:00Z">
          <w:pPr>
            <w:pStyle w:val="Paragraphedeliste"/>
            <w:numPr>
              <w:numId w:val="156"/>
            </w:numPr>
            <w:spacing w:after="118" w:line="276" w:lineRule="auto"/>
            <w:ind w:left="786" w:right="0" w:hanging="360"/>
          </w:pPr>
        </w:pPrChange>
      </w:pPr>
      <w:del w:id="8840" w:author="charlotte BOUKANDOU MOMBO" w:date="2022-06-17T15:19:00Z">
        <w:r w:rsidDel="009E3075">
          <w:delText>lorsque la RVR rapportée est disponible;</w:delText>
        </w:r>
      </w:del>
    </w:p>
    <w:p w14:paraId="3DAC1E23" w14:textId="77777777" w:rsidR="00EB3DE2" w:rsidRPr="001B16AE" w:rsidDel="009E3075" w:rsidRDefault="00EB3DE2">
      <w:pPr>
        <w:shd w:val="clear" w:color="auto" w:fill="FFC000"/>
        <w:spacing w:after="118" w:line="276" w:lineRule="auto"/>
        <w:ind w:right="0"/>
        <w:rPr>
          <w:del w:id="8841" w:author="charlotte BOUKANDOU MOMBO" w:date="2022-06-17T15:19:00Z"/>
          <w:color w:val="FF0000"/>
          <w:lang w:val="en-US"/>
        </w:rPr>
        <w:pPrChange w:id="8842" w:author="charlotte BOUKANDOU MOMBO" w:date="2022-06-17T15:19:00Z">
          <w:pPr>
            <w:pStyle w:val="Paragraphedeliste"/>
            <w:spacing w:after="118" w:line="276" w:lineRule="auto"/>
            <w:ind w:left="786" w:right="0" w:firstLine="0"/>
          </w:pPr>
        </w:pPrChange>
      </w:pPr>
      <w:del w:id="8843" w:author="charlotte BOUKANDOU MOMBO" w:date="2022-06-17T15:19:00Z">
        <w:r w:rsidRPr="001B16AE" w:rsidDel="009E3075">
          <w:rPr>
            <w:color w:val="FF0000"/>
            <w:lang w:val="en-US"/>
          </w:rPr>
          <w:delText>when reported RVR is available;</w:delText>
        </w:r>
      </w:del>
    </w:p>
    <w:p w14:paraId="0F0CEE9A" w14:textId="77777777" w:rsidR="005E0F9F" w:rsidDel="009E3075" w:rsidRDefault="005E0F9F">
      <w:pPr>
        <w:shd w:val="clear" w:color="auto" w:fill="FFC000"/>
        <w:spacing w:after="118" w:line="276" w:lineRule="auto"/>
        <w:ind w:right="0"/>
        <w:rPr>
          <w:del w:id="8844" w:author="charlotte BOUKANDOU MOMBO" w:date="2022-06-17T15:19:00Z"/>
        </w:rPr>
        <w:pPrChange w:id="8845" w:author="charlotte BOUKANDOU MOMBO" w:date="2022-06-17T15:19:00Z">
          <w:pPr>
            <w:pStyle w:val="Paragraphedeliste"/>
            <w:numPr>
              <w:numId w:val="156"/>
            </w:numPr>
            <w:spacing w:after="118" w:line="276" w:lineRule="auto"/>
            <w:ind w:left="786" w:right="0" w:hanging="360"/>
          </w:pPr>
        </w:pPrChange>
      </w:pPr>
      <w:del w:id="8846" w:author="charlotte BOUKANDOU MOMBO" w:date="2022-06-17T15:19:00Z">
        <w:r w:rsidDel="009E3075">
          <w:delText>pour calculer les minimums de décollage; et</w:delText>
        </w:r>
      </w:del>
    </w:p>
    <w:p w14:paraId="7E2A31CE" w14:textId="77777777" w:rsidR="00EB3DE2" w:rsidRPr="001B16AE" w:rsidDel="009E3075" w:rsidRDefault="00EB3DE2">
      <w:pPr>
        <w:shd w:val="clear" w:color="auto" w:fill="FFC000"/>
        <w:spacing w:after="118" w:line="276" w:lineRule="auto"/>
        <w:ind w:right="0"/>
        <w:rPr>
          <w:del w:id="8847" w:author="charlotte BOUKANDOU MOMBO" w:date="2022-06-17T15:19:00Z"/>
          <w:i/>
          <w:color w:val="FF0000"/>
          <w:lang w:val="en-US"/>
        </w:rPr>
        <w:pPrChange w:id="8848" w:author="charlotte BOUKANDOU MOMBO" w:date="2022-06-17T15:19:00Z">
          <w:pPr>
            <w:pStyle w:val="Paragraphedeliste"/>
            <w:spacing w:after="118" w:line="276" w:lineRule="auto"/>
            <w:ind w:left="786" w:right="0" w:firstLine="0"/>
          </w:pPr>
        </w:pPrChange>
      </w:pPr>
      <w:del w:id="8849" w:author="charlotte BOUKANDOU MOMBO" w:date="2022-06-17T15:19:00Z">
        <w:r w:rsidRPr="001B16AE" w:rsidDel="009E3075">
          <w:rPr>
            <w:i/>
            <w:color w:val="FF0000"/>
            <w:lang w:val="en-US"/>
          </w:rPr>
          <w:delText>for calculating take-off minima; and</w:delText>
        </w:r>
      </w:del>
    </w:p>
    <w:p w14:paraId="33C59DF4" w14:textId="77777777" w:rsidR="005E0F9F" w:rsidDel="009E3075" w:rsidRDefault="005E0F9F">
      <w:pPr>
        <w:shd w:val="clear" w:color="auto" w:fill="FFC000"/>
        <w:spacing w:after="118" w:line="276" w:lineRule="auto"/>
        <w:ind w:right="0"/>
        <w:rPr>
          <w:del w:id="8850" w:author="charlotte BOUKANDOU MOMBO" w:date="2022-06-17T15:19:00Z"/>
        </w:rPr>
        <w:pPrChange w:id="8851" w:author="charlotte BOUKANDOU MOMBO" w:date="2022-06-17T15:19:00Z">
          <w:pPr>
            <w:pStyle w:val="Paragraphedeliste"/>
            <w:numPr>
              <w:numId w:val="156"/>
            </w:numPr>
            <w:spacing w:after="118" w:line="276" w:lineRule="auto"/>
            <w:ind w:left="786" w:right="0" w:hanging="360"/>
          </w:pPr>
        </w:pPrChange>
      </w:pPr>
      <w:del w:id="8852" w:author="charlotte BOUKANDOU MOMBO" w:date="2022-06-17T15:19:00Z">
        <w:r w:rsidDel="009E3075">
          <w:delText>pour les autres minimums de RVR inférieurs à 800 m.</w:delText>
        </w:r>
      </w:del>
    </w:p>
    <w:p w14:paraId="3F4965B1" w14:textId="77777777" w:rsidR="00EB3DE2" w:rsidRPr="001B16AE" w:rsidDel="009E3075" w:rsidRDefault="00EB3DE2">
      <w:pPr>
        <w:shd w:val="clear" w:color="auto" w:fill="FFC000"/>
        <w:spacing w:after="118" w:line="276" w:lineRule="auto"/>
        <w:ind w:right="0"/>
        <w:rPr>
          <w:del w:id="8853" w:author="charlotte BOUKANDOU MOMBO" w:date="2022-06-17T15:19:00Z"/>
          <w:i/>
          <w:color w:val="FF0000"/>
          <w:lang w:val="en-US"/>
        </w:rPr>
        <w:pPrChange w:id="8854" w:author="charlotte BOUKANDOU MOMBO" w:date="2022-06-17T15:19:00Z">
          <w:pPr>
            <w:pStyle w:val="Paragraphedeliste"/>
            <w:spacing w:after="118" w:line="276" w:lineRule="auto"/>
            <w:ind w:left="786" w:right="0" w:firstLine="0"/>
          </w:pPr>
        </w:pPrChange>
      </w:pPr>
      <w:del w:id="8855" w:author="charlotte BOUKANDOU MOMBO" w:date="2022-06-17T15:19:00Z">
        <w:r w:rsidRPr="001B16AE" w:rsidDel="009E3075">
          <w:rPr>
            <w:i/>
            <w:color w:val="FF0000"/>
            <w:lang w:val="en-US"/>
          </w:rPr>
          <w:delText>for other RVR minima less than 800 m.</w:delText>
        </w:r>
      </w:del>
    </w:p>
    <w:p w14:paraId="7DCF1F26" w14:textId="77777777" w:rsidR="005E0F9F" w:rsidDel="009E3075" w:rsidRDefault="005E0F9F">
      <w:pPr>
        <w:shd w:val="clear" w:color="auto" w:fill="FFC000"/>
        <w:spacing w:after="118" w:line="276" w:lineRule="auto"/>
        <w:ind w:right="0"/>
        <w:rPr>
          <w:del w:id="8856" w:author="charlotte BOUKANDOU MOMBO" w:date="2022-06-17T15:19:00Z"/>
        </w:rPr>
        <w:pPrChange w:id="8857" w:author="charlotte BOUKANDOU MOMBO" w:date="2022-06-17T15:19:00Z">
          <w:pPr>
            <w:pStyle w:val="Paragraphedeliste"/>
            <w:numPr>
              <w:numId w:val="155"/>
            </w:numPr>
            <w:spacing w:after="118" w:line="276" w:lineRule="auto"/>
            <w:ind w:left="360" w:right="0" w:hanging="360"/>
          </w:pPr>
        </w:pPrChange>
      </w:pPr>
      <w:del w:id="8858" w:author="charlotte BOUKANDOU MOMBO" w:date="2022-06-17T15:19:00Z">
        <w:r w:rsidDel="009E3075">
          <w:delText>Si la RVR est signalée comme étant supérieure à la valeur maximale évaluée par l'exploitant d'aérodrome, par exemple. «RVR supérieure à 1 500 m», elle ne doit pas être considérée comme une valeur déclarée pour a) (1).</w:delText>
        </w:r>
      </w:del>
    </w:p>
    <w:p w14:paraId="0DEAEB92" w14:textId="77777777" w:rsidR="00EB3DE2" w:rsidRPr="001B16AE" w:rsidDel="009E3075" w:rsidRDefault="00EB3DE2">
      <w:pPr>
        <w:shd w:val="clear" w:color="auto" w:fill="FFC000"/>
        <w:spacing w:after="118" w:line="276" w:lineRule="auto"/>
        <w:ind w:right="0"/>
        <w:rPr>
          <w:del w:id="8859" w:author="charlotte BOUKANDOU MOMBO" w:date="2022-06-17T15:19:00Z"/>
          <w:i/>
          <w:color w:val="FF0000"/>
          <w:lang w:val="en-US"/>
        </w:rPr>
        <w:pPrChange w:id="8860" w:author="charlotte BOUKANDOU MOMBO" w:date="2022-06-17T15:19:00Z">
          <w:pPr>
            <w:pStyle w:val="Paragraphedeliste"/>
            <w:spacing w:after="118" w:line="276" w:lineRule="auto"/>
            <w:ind w:left="360" w:right="0" w:firstLine="0"/>
          </w:pPr>
        </w:pPrChange>
      </w:pPr>
      <w:del w:id="8861" w:author="charlotte BOUKANDOU MOMBO" w:date="2022-06-17T15:19:00Z">
        <w:r w:rsidRPr="001B16AE" w:rsidDel="009E3075">
          <w:rPr>
            <w:i/>
            <w:color w:val="FF0000"/>
            <w:lang w:val="en-US"/>
          </w:rPr>
          <w:delText>If the RVR is reported as being above the maximum value assessed by the aerodrome operator,</w:delText>
        </w:r>
      </w:del>
    </w:p>
    <w:p w14:paraId="085BEFC6" w14:textId="77777777" w:rsidR="00EB3DE2" w:rsidRPr="001B16AE" w:rsidDel="009E3075" w:rsidRDefault="00EB3DE2">
      <w:pPr>
        <w:shd w:val="clear" w:color="auto" w:fill="FFC000"/>
        <w:spacing w:after="118" w:line="276" w:lineRule="auto"/>
        <w:ind w:right="0"/>
        <w:rPr>
          <w:del w:id="8862" w:author="charlotte BOUKANDOU MOMBO" w:date="2022-06-17T15:19:00Z"/>
          <w:i/>
          <w:color w:val="FF0000"/>
          <w:lang w:val="en-US"/>
        </w:rPr>
        <w:pPrChange w:id="8863" w:author="charlotte BOUKANDOU MOMBO" w:date="2022-06-17T15:19:00Z">
          <w:pPr>
            <w:pStyle w:val="Paragraphedeliste"/>
            <w:spacing w:after="118" w:line="276" w:lineRule="auto"/>
            <w:ind w:left="360" w:right="0" w:firstLine="0"/>
          </w:pPr>
        </w:pPrChange>
      </w:pPr>
      <w:del w:id="8864" w:author="charlotte BOUKANDOU MOMBO" w:date="2022-06-17T15:19:00Z">
        <w:r w:rsidRPr="001B16AE" w:rsidDel="009E3075">
          <w:rPr>
            <w:i/>
            <w:color w:val="FF0000"/>
            <w:lang w:val="en-US"/>
          </w:rPr>
          <w:delText>e.g. ‘RVR more than 1 500 m’, it should not be considered as a reported value for (a)(1).</w:delText>
        </w:r>
      </w:del>
    </w:p>
    <w:p w14:paraId="4A0A2717" w14:textId="77777777" w:rsidR="000B5A3E" w:rsidDel="009E3075" w:rsidRDefault="005E0F9F">
      <w:pPr>
        <w:shd w:val="clear" w:color="auto" w:fill="FFC000"/>
        <w:spacing w:after="118" w:line="276" w:lineRule="auto"/>
        <w:ind w:right="0"/>
        <w:rPr>
          <w:del w:id="8865" w:author="charlotte BOUKANDOU MOMBO" w:date="2022-06-17T15:19:00Z"/>
        </w:rPr>
        <w:pPrChange w:id="8866" w:author="charlotte BOUKANDOU MOMBO" w:date="2022-06-17T15:19:00Z">
          <w:pPr>
            <w:pStyle w:val="Paragraphedeliste"/>
            <w:numPr>
              <w:numId w:val="155"/>
            </w:numPr>
            <w:spacing w:after="118" w:line="276" w:lineRule="auto"/>
            <w:ind w:left="360" w:right="0" w:hanging="360"/>
          </w:pPr>
        </w:pPrChange>
      </w:pPr>
      <w:del w:id="8867" w:author="charlotte BOUKANDOU MOMBO" w:date="2022-06-17T15:19:00Z">
        <w:r w:rsidDel="009E3075">
          <w:delText>Lors de la conversion de la visibilité météorologique en RVR dans des circonstances autres que celles du point a), les facteurs de conversion spécifiés dans le Tableau 5 doivent être utilisés.</w:delText>
        </w:r>
      </w:del>
    </w:p>
    <w:p w14:paraId="028A84FC" w14:textId="77777777" w:rsidR="00F71C94" w:rsidRPr="001B16AE" w:rsidDel="009E3075" w:rsidRDefault="00F71C94">
      <w:pPr>
        <w:shd w:val="clear" w:color="auto" w:fill="FFC000"/>
        <w:spacing w:after="118" w:line="276" w:lineRule="auto"/>
        <w:ind w:right="0"/>
        <w:rPr>
          <w:del w:id="8868" w:author="charlotte BOUKANDOU MOMBO" w:date="2022-06-17T15:19:00Z"/>
          <w:i/>
          <w:color w:val="FF0000"/>
          <w:lang w:val="en-US"/>
        </w:rPr>
        <w:pPrChange w:id="8869" w:author="charlotte BOUKANDOU MOMBO" w:date="2022-06-17T15:19:00Z">
          <w:pPr>
            <w:pStyle w:val="Paragraphedeliste"/>
            <w:spacing w:after="118" w:line="276" w:lineRule="auto"/>
            <w:ind w:left="360" w:right="0" w:firstLine="0"/>
          </w:pPr>
        </w:pPrChange>
      </w:pPr>
      <w:del w:id="8870" w:author="charlotte BOUKANDOU MOMBO" w:date="2022-06-17T15:19:00Z">
        <w:r w:rsidRPr="001B16AE" w:rsidDel="009E3075">
          <w:rPr>
            <w:i/>
            <w:color w:val="FF0000"/>
            <w:lang w:val="en-US"/>
          </w:rPr>
          <w:delText>When converting meteorological visibility to RVR in circumstances other than those in (a), the</w:delText>
        </w:r>
      </w:del>
    </w:p>
    <w:p w14:paraId="171C730B" w14:textId="77777777" w:rsidR="00F71C94" w:rsidRPr="001B16AE" w:rsidDel="009E3075" w:rsidRDefault="00F71C94">
      <w:pPr>
        <w:shd w:val="clear" w:color="auto" w:fill="FFC000"/>
        <w:spacing w:after="118" w:line="276" w:lineRule="auto"/>
        <w:ind w:right="0"/>
        <w:rPr>
          <w:del w:id="8871" w:author="charlotte BOUKANDOU MOMBO" w:date="2022-06-17T15:19:00Z"/>
          <w:i/>
          <w:color w:val="FF0000"/>
          <w:lang w:val="en-US"/>
        </w:rPr>
        <w:pPrChange w:id="8872" w:author="charlotte BOUKANDOU MOMBO" w:date="2022-06-17T15:19:00Z">
          <w:pPr>
            <w:pStyle w:val="Paragraphedeliste"/>
            <w:spacing w:after="118" w:line="276" w:lineRule="auto"/>
            <w:ind w:left="360" w:right="0" w:firstLine="0"/>
          </w:pPr>
        </w:pPrChange>
      </w:pPr>
      <w:del w:id="8873" w:author="charlotte BOUKANDOU MOMBO" w:date="2022-06-17T15:19:00Z">
        <w:r w:rsidRPr="001B16AE" w:rsidDel="009E3075">
          <w:rPr>
            <w:i/>
            <w:color w:val="FF0000"/>
            <w:lang w:val="en-US"/>
          </w:rPr>
          <w:delText>conversion factors specified in Table 5 should be used.</w:delText>
        </w:r>
      </w:del>
    </w:p>
    <w:p w14:paraId="39762904" w14:textId="77777777" w:rsidR="003B276F" w:rsidDel="009E3075" w:rsidRDefault="005E0F9F">
      <w:pPr>
        <w:shd w:val="clear" w:color="auto" w:fill="FFC000"/>
        <w:spacing w:after="118" w:line="276" w:lineRule="auto"/>
        <w:ind w:right="0"/>
        <w:rPr>
          <w:del w:id="8874" w:author="charlotte BOUKANDOU MOMBO" w:date="2022-06-17T15:19:00Z"/>
          <w:b/>
        </w:rPr>
        <w:pPrChange w:id="8875" w:author="charlotte BOUKANDOU MOMBO" w:date="2022-06-17T15:19:00Z">
          <w:pPr>
            <w:spacing w:after="118" w:line="276" w:lineRule="auto"/>
            <w:ind w:right="0"/>
          </w:pPr>
        </w:pPrChange>
      </w:pPr>
      <w:del w:id="8876" w:author="charlotte BOUKANDOU MOMBO" w:date="2022-06-17T15:19:00Z">
        <w:r w:rsidRPr="005E0F9F" w:rsidDel="009E3075">
          <w:rPr>
            <w:b/>
          </w:rPr>
          <w:delText>Tableau 5: Conversion de la visibilité météorologique signalée en RVR / CMV</w:delText>
        </w:r>
      </w:del>
    </w:p>
    <w:p w14:paraId="05105BE5" w14:textId="77777777" w:rsidR="00F71C94" w:rsidRPr="001B16AE" w:rsidDel="009E3075" w:rsidRDefault="00F71C94">
      <w:pPr>
        <w:shd w:val="clear" w:color="auto" w:fill="FFC000"/>
        <w:spacing w:after="118" w:line="276" w:lineRule="auto"/>
        <w:ind w:right="0"/>
        <w:rPr>
          <w:del w:id="8877" w:author="charlotte BOUKANDOU MOMBO" w:date="2022-06-17T15:19:00Z"/>
          <w:b/>
          <w:i/>
          <w:color w:val="FF0000"/>
          <w:lang w:val="en-US"/>
        </w:rPr>
        <w:pPrChange w:id="8878" w:author="charlotte BOUKANDOU MOMBO" w:date="2022-06-17T15:19:00Z">
          <w:pPr>
            <w:spacing w:after="118" w:line="276" w:lineRule="auto"/>
            <w:ind w:right="0"/>
          </w:pPr>
        </w:pPrChange>
      </w:pPr>
      <w:del w:id="8879" w:author="charlotte BOUKANDOU MOMBO" w:date="2022-06-17T15:19:00Z">
        <w:r w:rsidRPr="001B16AE" w:rsidDel="009E3075">
          <w:rPr>
            <w:b/>
            <w:i/>
            <w:color w:val="FF0000"/>
            <w:lang w:val="en-US"/>
          </w:rPr>
          <w:delText>Table 5 : Conversion of reported meteorological visibility to RVR/CMV</w:delText>
        </w:r>
      </w:del>
    </w:p>
    <w:tbl>
      <w:tblPr>
        <w:tblStyle w:val="TableGrid"/>
        <w:tblW w:w="9072" w:type="dxa"/>
        <w:tblInd w:w="46" w:type="dxa"/>
        <w:tblCellMar>
          <w:left w:w="108" w:type="dxa"/>
          <w:right w:w="94" w:type="dxa"/>
        </w:tblCellMar>
        <w:tblLook w:val="04A0" w:firstRow="1" w:lastRow="0" w:firstColumn="1" w:lastColumn="0" w:noHBand="0" w:noVBand="1"/>
      </w:tblPr>
      <w:tblGrid>
        <w:gridCol w:w="4866"/>
        <w:gridCol w:w="1591"/>
        <w:gridCol w:w="2615"/>
      </w:tblGrid>
      <w:tr w:rsidR="003B276F" w:rsidDel="009E3075" w14:paraId="4B3AF2A4" w14:textId="77777777" w:rsidTr="005E0F9F">
        <w:trPr>
          <w:trHeight w:val="809"/>
          <w:del w:id="8880" w:author="charlotte BOUKANDOU MOMBO" w:date="2022-06-17T15:19:00Z"/>
        </w:trPr>
        <w:tc>
          <w:tcPr>
            <w:tcW w:w="4866" w:type="dxa"/>
            <w:vMerge w:val="restart"/>
            <w:tcBorders>
              <w:top w:val="single" w:sz="4" w:space="0" w:color="000000"/>
              <w:left w:val="single" w:sz="4" w:space="0" w:color="000000"/>
              <w:bottom w:val="single" w:sz="4" w:space="0" w:color="000000"/>
              <w:right w:val="single" w:sz="4" w:space="0" w:color="000000"/>
            </w:tcBorders>
            <w:vAlign w:val="center"/>
          </w:tcPr>
          <w:p w14:paraId="5FA200B5" w14:textId="77777777" w:rsidR="003B276F" w:rsidDel="009E3075" w:rsidRDefault="00B246ED">
            <w:pPr>
              <w:shd w:val="clear" w:color="auto" w:fill="FFC000"/>
              <w:spacing w:after="118" w:line="276" w:lineRule="auto"/>
              <w:ind w:right="0"/>
              <w:rPr>
                <w:del w:id="8881" w:author="charlotte BOUKANDOU MOMBO" w:date="2022-06-17T15:19:00Z"/>
                <w:b/>
              </w:rPr>
              <w:pPrChange w:id="8882" w:author="charlotte BOUKANDOU MOMBO" w:date="2022-06-17T15:19:00Z">
                <w:pPr>
                  <w:spacing w:before="100" w:beforeAutospacing="1" w:after="240" w:line="276" w:lineRule="auto"/>
                  <w:ind w:left="0" w:right="0"/>
                </w:pPr>
              </w:pPrChange>
            </w:pPr>
            <w:del w:id="8883" w:author="charlotte BOUKANDOU MOMBO" w:date="2022-06-17T15:19:00Z">
              <w:r w:rsidRPr="00B246ED" w:rsidDel="009E3075">
                <w:rPr>
                  <w:b/>
                </w:rPr>
                <w:delText>Éléments légers en fonctionnement</w:delText>
              </w:r>
            </w:del>
          </w:p>
          <w:p w14:paraId="65021983" w14:textId="77777777" w:rsidR="00F71C94" w:rsidRPr="00F71C94" w:rsidDel="009E3075" w:rsidRDefault="00F71C94">
            <w:pPr>
              <w:shd w:val="clear" w:color="auto" w:fill="FFC000"/>
              <w:spacing w:after="118" w:line="276" w:lineRule="auto"/>
              <w:ind w:right="0"/>
              <w:rPr>
                <w:del w:id="8884" w:author="charlotte BOUKANDOU MOMBO" w:date="2022-06-17T15:19:00Z"/>
                <w:b/>
                <w:i/>
              </w:rPr>
              <w:pPrChange w:id="8885" w:author="charlotte BOUKANDOU MOMBO" w:date="2022-06-17T15:19:00Z">
                <w:pPr>
                  <w:spacing w:before="100" w:beforeAutospacing="1" w:after="240" w:line="276" w:lineRule="auto"/>
                  <w:ind w:left="0" w:right="0"/>
                </w:pPr>
              </w:pPrChange>
            </w:pPr>
            <w:del w:id="8886" w:author="charlotte BOUKANDOU MOMBO" w:date="2022-06-17T15:19:00Z">
              <w:r w:rsidRPr="00F71C94" w:rsidDel="009E3075">
                <w:rPr>
                  <w:b/>
                  <w:i/>
                  <w:color w:val="FF0000"/>
                </w:rPr>
                <w:delText>Light elements in operation</w:delText>
              </w:r>
            </w:del>
          </w:p>
        </w:tc>
        <w:tc>
          <w:tcPr>
            <w:tcW w:w="4206" w:type="dxa"/>
            <w:gridSpan w:val="2"/>
            <w:tcBorders>
              <w:top w:val="single" w:sz="4" w:space="0" w:color="000000"/>
              <w:left w:val="single" w:sz="4" w:space="0" w:color="000000"/>
              <w:bottom w:val="single" w:sz="4" w:space="0" w:color="000000"/>
              <w:right w:val="single" w:sz="4" w:space="0" w:color="000000"/>
            </w:tcBorders>
            <w:vAlign w:val="center"/>
          </w:tcPr>
          <w:p w14:paraId="1C9996CD" w14:textId="77777777" w:rsidR="003B276F" w:rsidRPr="00B246ED" w:rsidDel="009E3075" w:rsidRDefault="00B246ED">
            <w:pPr>
              <w:shd w:val="clear" w:color="auto" w:fill="FFC000"/>
              <w:spacing w:after="118" w:line="276" w:lineRule="auto"/>
              <w:ind w:right="0"/>
              <w:rPr>
                <w:del w:id="8887" w:author="charlotte BOUKANDOU MOMBO" w:date="2022-06-17T15:19:00Z"/>
                <w:b/>
              </w:rPr>
              <w:pPrChange w:id="8888" w:author="charlotte BOUKANDOU MOMBO" w:date="2022-06-17T15:19:00Z">
                <w:pPr>
                  <w:spacing w:before="100" w:beforeAutospacing="1" w:after="240" w:line="276" w:lineRule="auto"/>
                  <w:ind w:left="0" w:right="0"/>
                </w:pPr>
              </w:pPrChange>
            </w:pPr>
            <w:del w:id="8889" w:author="charlotte BOUKANDOU MOMBO" w:date="2022-06-17T15:19:00Z">
              <w:r w:rsidRPr="00B246ED" w:rsidDel="009E3075">
                <w:rPr>
                  <w:b/>
                </w:rPr>
                <w:delText>RVR / CMV = rapporté</w:delText>
              </w:r>
              <w:r w:rsidRPr="00B246ED" w:rsidDel="009E3075">
                <w:rPr>
                  <w:b/>
                </w:rPr>
                <w:br/>
                <w:delText>visibilité météorologique x</w:delText>
              </w:r>
            </w:del>
          </w:p>
        </w:tc>
      </w:tr>
      <w:tr w:rsidR="003B276F" w:rsidDel="009E3075" w14:paraId="404FA9E3" w14:textId="77777777" w:rsidTr="005E0F9F">
        <w:trPr>
          <w:trHeight w:val="530"/>
          <w:del w:id="8890" w:author="charlotte BOUKANDOU MOMBO" w:date="2022-06-17T15:19:00Z"/>
        </w:trPr>
        <w:tc>
          <w:tcPr>
            <w:tcW w:w="4866" w:type="dxa"/>
            <w:vMerge/>
            <w:tcBorders>
              <w:top w:val="nil"/>
              <w:left w:val="single" w:sz="4" w:space="0" w:color="000000"/>
              <w:bottom w:val="single" w:sz="4" w:space="0" w:color="000000"/>
              <w:right w:val="single" w:sz="4" w:space="0" w:color="000000"/>
            </w:tcBorders>
          </w:tcPr>
          <w:p w14:paraId="2F7B51F3" w14:textId="77777777" w:rsidR="003B276F" w:rsidDel="009E3075" w:rsidRDefault="003B276F">
            <w:pPr>
              <w:shd w:val="clear" w:color="auto" w:fill="FFC000"/>
              <w:spacing w:after="118" w:line="276" w:lineRule="auto"/>
              <w:ind w:right="0"/>
              <w:rPr>
                <w:del w:id="8891" w:author="charlotte BOUKANDOU MOMBO" w:date="2022-06-17T15:19:00Z"/>
              </w:rPr>
              <w:pPrChange w:id="8892" w:author="charlotte BOUKANDOU MOMBO" w:date="2022-06-17T15:21:00Z">
                <w:pPr>
                  <w:spacing w:before="100" w:beforeAutospacing="1" w:after="240" w:line="276" w:lineRule="auto"/>
                  <w:ind w:left="0" w:right="0" w:firstLine="0"/>
                </w:pPr>
              </w:pPrChange>
            </w:pPr>
          </w:p>
        </w:tc>
        <w:tc>
          <w:tcPr>
            <w:tcW w:w="1591" w:type="dxa"/>
            <w:tcBorders>
              <w:top w:val="single" w:sz="4" w:space="0" w:color="000000"/>
              <w:left w:val="single" w:sz="4" w:space="0" w:color="000000"/>
              <w:bottom w:val="single" w:sz="4" w:space="0" w:color="000000"/>
              <w:right w:val="single" w:sz="4" w:space="0" w:color="000000"/>
            </w:tcBorders>
            <w:vAlign w:val="center"/>
          </w:tcPr>
          <w:p w14:paraId="29039EFC" w14:textId="77777777" w:rsidR="003B276F" w:rsidDel="009E3075" w:rsidRDefault="00B246ED">
            <w:pPr>
              <w:shd w:val="clear" w:color="auto" w:fill="FFC000"/>
              <w:spacing w:after="118" w:line="276" w:lineRule="auto"/>
              <w:ind w:right="0"/>
              <w:rPr>
                <w:del w:id="8893" w:author="charlotte BOUKANDOU MOMBO" w:date="2022-06-17T15:19:00Z"/>
              </w:rPr>
              <w:pPrChange w:id="8894" w:author="charlotte BOUKANDOU MOMBO" w:date="2022-06-17T15:19:00Z">
                <w:pPr>
                  <w:spacing w:before="100" w:beforeAutospacing="1" w:after="240" w:line="276" w:lineRule="auto"/>
                  <w:ind w:left="0" w:right="0" w:firstLine="0"/>
                </w:pPr>
              </w:pPrChange>
            </w:pPr>
            <w:del w:id="8895" w:author="charlotte BOUKANDOU MOMBO" w:date="2022-06-17T15:19:00Z">
              <w:r w:rsidDel="009E3075">
                <w:rPr>
                  <w:b/>
                </w:rPr>
                <w:delText>Jour</w:delText>
              </w:r>
            </w:del>
          </w:p>
        </w:tc>
        <w:tc>
          <w:tcPr>
            <w:tcW w:w="2615" w:type="dxa"/>
            <w:tcBorders>
              <w:top w:val="single" w:sz="4" w:space="0" w:color="000000"/>
              <w:left w:val="single" w:sz="4" w:space="0" w:color="000000"/>
              <w:bottom w:val="single" w:sz="4" w:space="0" w:color="000000"/>
              <w:right w:val="single" w:sz="4" w:space="0" w:color="000000"/>
            </w:tcBorders>
            <w:vAlign w:val="center"/>
          </w:tcPr>
          <w:p w14:paraId="0AF6FCDF" w14:textId="77777777" w:rsidR="003B276F" w:rsidDel="009E3075" w:rsidRDefault="00B246ED">
            <w:pPr>
              <w:shd w:val="clear" w:color="auto" w:fill="FFC000"/>
              <w:spacing w:after="118" w:line="276" w:lineRule="auto"/>
              <w:ind w:right="0"/>
              <w:rPr>
                <w:del w:id="8896" w:author="charlotte BOUKANDOU MOMBO" w:date="2022-06-17T15:19:00Z"/>
              </w:rPr>
              <w:pPrChange w:id="8897" w:author="charlotte BOUKANDOU MOMBO" w:date="2022-06-17T15:19:00Z">
                <w:pPr>
                  <w:spacing w:before="100" w:beforeAutospacing="1" w:after="240" w:line="276" w:lineRule="auto"/>
                  <w:ind w:left="0" w:right="0" w:firstLine="0"/>
                </w:pPr>
              </w:pPrChange>
            </w:pPr>
            <w:del w:id="8898" w:author="charlotte BOUKANDOU MOMBO" w:date="2022-06-17T15:19:00Z">
              <w:r w:rsidDel="009E3075">
                <w:rPr>
                  <w:b/>
                </w:rPr>
                <w:delText>Nuit</w:delText>
              </w:r>
              <w:r w:rsidR="003B74DB" w:rsidDel="009E3075">
                <w:rPr>
                  <w:b/>
                </w:rPr>
                <w:delText xml:space="preserve"> </w:delText>
              </w:r>
            </w:del>
          </w:p>
        </w:tc>
      </w:tr>
      <w:tr w:rsidR="003B276F" w:rsidDel="009E3075" w14:paraId="43147F7A" w14:textId="77777777" w:rsidTr="005E0F9F">
        <w:trPr>
          <w:trHeight w:val="530"/>
          <w:del w:id="8899" w:author="charlotte BOUKANDOU MOMBO" w:date="2022-06-17T15:19:00Z"/>
        </w:trPr>
        <w:tc>
          <w:tcPr>
            <w:tcW w:w="4866" w:type="dxa"/>
            <w:tcBorders>
              <w:top w:val="single" w:sz="4" w:space="0" w:color="000000"/>
              <w:left w:val="single" w:sz="4" w:space="0" w:color="000000"/>
              <w:bottom w:val="single" w:sz="4" w:space="0" w:color="000000"/>
              <w:right w:val="single" w:sz="4" w:space="0" w:color="000000"/>
            </w:tcBorders>
            <w:vAlign w:val="center"/>
          </w:tcPr>
          <w:p w14:paraId="4B35501E" w14:textId="77777777" w:rsidR="003B276F" w:rsidDel="009E3075" w:rsidRDefault="00B246ED">
            <w:pPr>
              <w:shd w:val="clear" w:color="auto" w:fill="FFC000"/>
              <w:spacing w:after="118" w:line="276" w:lineRule="auto"/>
              <w:ind w:right="0"/>
              <w:rPr>
                <w:del w:id="8900" w:author="charlotte BOUKANDOU MOMBO" w:date="2022-06-17T15:19:00Z"/>
              </w:rPr>
              <w:pPrChange w:id="8901" w:author="charlotte BOUKANDOU MOMBO" w:date="2022-06-17T15:19:00Z">
                <w:pPr>
                  <w:spacing w:before="100" w:beforeAutospacing="1" w:after="240" w:line="276" w:lineRule="auto"/>
                  <w:ind w:left="0" w:right="0"/>
                </w:pPr>
              </w:pPrChange>
            </w:pPr>
            <w:del w:id="8902" w:author="charlotte BOUKANDOU MOMBO" w:date="2022-06-17T15:19:00Z">
              <w:r w:rsidRPr="00B246ED" w:rsidDel="009E3075">
                <w:delText>Feux d'approche et de piste HI</w:delText>
              </w:r>
            </w:del>
          </w:p>
          <w:p w14:paraId="574F62E4" w14:textId="77777777" w:rsidR="00F71C94" w:rsidRPr="001B16AE" w:rsidDel="009E3075" w:rsidRDefault="00F71C94">
            <w:pPr>
              <w:shd w:val="clear" w:color="auto" w:fill="FFC000"/>
              <w:spacing w:after="118" w:line="276" w:lineRule="auto"/>
              <w:ind w:right="0"/>
              <w:rPr>
                <w:del w:id="8903" w:author="charlotte BOUKANDOU MOMBO" w:date="2022-06-17T15:19:00Z"/>
                <w:i/>
                <w:lang w:val="en-US"/>
              </w:rPr>
              <w:pPrChange w:id="8904" w:author="charlotte BOUKANDOU MOMBO" w:date="2022-06-17T15:19:00Z">
                <w:pPr>
                  <w:spacing w:before="100" w:beforeAutospacing="1" w:after="240" w:line="276" w:lineRule="auto"/>
                  <w:ind w:left="0" w:right="0"/>
                </w:pPr>
              </w:pPrChange>
            </w:pPr>
            <w:del w:id="8905" w:author="charlotte BOUKANDOU MOMBO" w:date="2022-06-17T15:19:00Z">
              <w:r w:rsidRPr="001B16AE" w:rsidDel="009E3075">
                <w:rPr>
                  <w:i/>
                  <w:color w:val="FF0000"/>
                  <w:lang w:val="en-US"/>
                </w:rPr>
                <w:delText>HI approach and runway lights</w:delText>
              </w:r>
            </w:del>
          </w:p>
        </w:tc>
        <w:tc>
          <w:tcPr>
            <w:tcW w:w="1591" w:type="dxa"/>
            <w:tcBorders>
              <w:top w:val="single" w:sz="4" w:space="0" w:color="000000"/>
              <w:left w:val="single" w:sz="4" w:space="0" w:color="000000"/>
              <w:bottom w:val="single" w:sz="4" w:space="0" w:color="000000"/>
              <w:right w:val="single" w:sz="4" w:space="0" w:color="000000"/>
            </w:tcBorders>
            <w:vAlign w:val="center"/>
          </w:tcPr>
          <w:p w14:paraId="1B91B66C" w14:textId="77777777" w:rsidR="003B276F" w:rsidDel="009E3075" w:rsidRDefault="003B74DB">
            <w:pPr>
              <w:shd w:val="clear" w:color="auto" w:fill="FFC000"/>
              <w:spacing w:after="118" w:line="276" w:lineRule="auto"/>
              <w:ind w:right="0"/>
              <w:rPr>
                <w:del w:id="8906" w:author="charlotte BOUKANDOU MOMBO" w:date="2022-06-17T15:19:00Z"/>
              </w:rPr>
              <w:pPrChange w:id="8907" w:author="charlotte BOUKANDOU MOMBO" w:date="2022-06-17T15:19:00Z">
                <w:pPr>
                  <w:spacing w:before="100" w:beforeAutospacing="1" w:after="240" w:line="276" w:lineRule="auto"/>
                  <w:ind w:left="0" w:right="0" w:firstLine="0"/>
                </w:pPr>
              </w:pPrChange>
            </w:pPr>
            <w:del w:id="8908" w:author="charlotte BOUKANDOU MOMBO" w:date="2022-06-17T15:19:00Z">
              <w:r w:rsidDel="009E3075">
                <w:delText xml:space="preserve">1.5 </w:delText>
              </w:r>
            </w:del>
          </w:p>
        </w:tc>
        <w:tc>
          <w:tcPr>
            <w:tcW w:w="2615" w:type="dxa"/>
            <w:tcBorders>
              <w:top w:val="single" w:sz="4" w:space="0" w:color="000000"/>
              <w:left w:val="single" w:sz="4" w:space="0" w:color="000000"/>
              <w:bottom w:val="single" w:sz="4" w:space="0" w:color="000000"/>
              <w:right w:val="single" w:sz="4" w:space="0" w:color="000000"/>
            </w:tcBorders>
            <w:vAlign w:val="center"/>
          </w:tcPr>
          <w:p w14:paraId="40100ECC" w14:textId="77777777" w:rsidR="003B276F" w:rsidDel="009E3075" w:rsidRDefault="003B74DB">
            <w:pPr>
              <w:shd w:val="clear" w:color="auto" w:fill="FFC000"/>
              <w:spacing w:after="118" w:line="276" w:lineRule="auto"/>
              <w:ind w:right="0"/>
              <w:rPr>
                <w:del w:id="8909" w:author="charlotte BOUKANDOU MOMBO" w:date="2022-06-17T15:19:00Z"/>
              </w:rPr>
              <w:pPrChange w:id="8910" w:author="charlotte BOUKANDOU MOMBO" w:date="2022-06-17T15:19:00Z">
                <w:pPr>
                  <w:spacing w:before="100" w:beforeAutospacing="1" w:after="240" w:line="276" w:lineRule="auto"/>
                  <w:ind w:left="0" w:right="0" w:firstLine="0"/>
                </w:pPr>
              </w:pPrChange>
            </w:pPr>
            <w:del w:id="8911" w:author="charlotte BOUKANDOU MOMBO" w:date="2022-06-17T15:19:00Z">
              <w:r w:rsidDel="009E3075">
                <w:delText xml:space="preserve">2.0 </w:delText>
              </w:r>
            </w:del>
          </w:p>
        </w:tc>
      </w:tr>
      <w:tr w:rsidR="003B276F" w:rsidDel="009E3075" w14:paraId="37C2170F" w14:textId="77777777" w:rsidTr="005E0F9F">
        <w:trPr>
          <w:trHeight w:val="530"/>
          <w:del w:id="8912" w:author="charlotte BOUKANDOU MOMBO" w:date="2022-06-17T15:19:00Z"/>
        </w:trPr>
        <w:tc>
          <w:tcPr>
            <w:tcW w:w="4866" w:type="dxa"/>
            <w:tcBorders>
              <w:top w:val="single" w:sz="4" w:space="0" w:color="000000"/>
              <w:left w:val="single" w:sz="4" w:space="0" w:color="000000"/>
              <w:bottom w:val="single" w:sz="4" w:space="0" w:color="000000"/>
              <w:right w:val="single" w:sz="4" w:space="0" w:color="000000"/>
            </w:tcBorders>
            <w:vAlign w:val="center"/>
          </w:tcPr>
          <w:p w14:paraId="046B3D39" w14:textId="77777777" w:rsidR="003B276F" w:rsidDel="009E3075" w:rsidRDefault="00B246ED">
            <w:pPr>
              <w:shd w:val="clear" w:color="auto" w:fill="FFC000"/>
              <w:spacing w:after="118" w:line="276" w:lineRule="auto"/>
              <w:ind w:right="0"/>
              <w:rPr>
                <w:del w:id="8913" w:author="charlotte BOUKANDOU MOMBO" w:date="2022-06-17T15:19:00Z"/>
              </w:rPr>
              <w:pPrChange w:id="8914" w:author="charlotte BOUKANDOU MOMBO" w:date="2022-06-17T15:19:00Z">
                <w:pPr>
                  <w:spacing w:before="100" w:beforeAutospacing="1" w:after="240" w:line="276" w:lineRule="auto"/>
                  <w:ind w:left="0" w:right="0"/>
                </w:pPr>
              </w:pPrChange>
            </w:pPr>
            <w:del w:id="8915" w:author="charlotte BOUKANDOU MOMBO" w:date="2022-06-17T15:19:00Z">
              <w:r w:rsidRPr="00B246ED" w:rsidDel="009E3075">
                <w:delText>Tout type d'installation lumineuse autre que ci-dessus</w:delText>
              </w:r>
            </w:del>
          </w:p>
          <w:p w14:paraId="21185547" w14:textId="77777777" w:rsidR="00F71C94" w:rsidRPr="001B16AE" w:rsidDel="009E3075" w:rsidRDefault="00F71C94">
            <w:pPr>
              <w:shd w:val="clear" w:color="auto" w:fill="FFC000"/>
              <w:spacing w:after="118" w:line="276" w:lineRule="auto"/>
              <w:ind w:right="0"/>
              <w:rPr>
                <w:del w:id="8916" w:author="charlotte BOUKANDOU MOMBO" w:date="2022-06-17T15:19:00Z"/>
                <w:i/>
                <w:lang w:val="en-US"/>
              </w:rPr>
              <w:pPrChange w:id="8917" w:author="charlotte BOUKANDOU MOMBO" w:date="2022-06-17T15:19:00Z">
                <w:pPr>
                  <w:spacing w:before="100" w:beforeAutospacing="1" w:after="240" w:line="276" w:lineRule="auto"/>
                  <w:ind w:left="0" w:right="0"/>
                </w:pPr>
              </w:pPrChange>
            </w:pPr>
            <w:del w:id="8918" w:author="charlotte BOUKANDOU MOMBO" w:date="2022-06-17T15:19:00Z">
              <w:r w:rsidRPr="001B16AE" w:rsidDel="009E3075">
                <w:rPr>
                  <w:i/>
                  <w:color w:val="FF0000"/>
                  <w:lang w:val="en-US"/>
                </w:rPr>
                <w:delText>Any type of light installation other than above</w:delText>
              </w:r>
            </w:del>
          </w:p>
        </w:tc>
        <w:tc>
          <w:tcPr>
            <w:tcW w:w="1591" w:type="dxa"/>
            <w:tcBorders>
              <w:top w:val="single" w:sz="4" w:space="0" w:color="000000"/>
              <w:left w:val="single" w:sz="4" w:space="0" w:color="000000"/>
              <w:bottom w:val="single" w:sz="4" w:space="0" w:color="000000"/>
              <w:right w:val="single" w:sz="4" w:space="0" w:color="000000"/>
            </w:tcBorders>
            <w:vAlign w:val="center"/>
          </w:tcPr>
          <w:p w14:paraId="3D8C46A8" w14:textId="77777777" w:rsidR="003B276F" w:rsidDel="009E3075" w:rsidRDefault="003B74DB">
            <w:pPr>
              <w:shd w:val="clear" w:color="auto" w:fill="FFC000"/>
              <w:spacing w:after="118" w:line="276" w:lineRule="auto"/>
              <w:ind w:right="0"/>
              <w:rPr>
                <w:del w:id="8919" w:author="charlotte BOUKANDOU MOMBO" w:date="2022-06-17T15:19:00Z"/>
              </w:rPr>
              <w:pPrChange w:id="8920" w:author="charlotte BOUKANDOU MOMBO" w:date="2022-06-17T15:19:00Z">
                <w:pPr>
                  <w:spacing w:before="100" w:beforeAutospacing="1" w:after="240" w:line="276" w:lineRule="auto"/>
                  <w:ind w:left="0" w:right="0" w:firstLine="0"/>
                </w:pPr>
              </w:pPrChange>
            </w:pPr>
            <w:del w:id="8921" w:author="charlotte BOUKANDOU MOMBO" w:date="2022-06-17T15:19:00Z">
              <w:r w:rsidDel="009E3075">
                <w:delText xml:space="preserve">1.0 </w:delText>
              </w:r>
            </w:del>
          </w:p>
        </w:tc>
        <w:tc>
          <w:tcPr>
            <w:tcW w:w="2615" w:type="dxa"/>
            <w:tcBorders>
              <w:top w:val="single" w:sz="4" w:space="0" w:color="000000"/>
              <w:left w:val="single" w:sz="4" w:space="0" w:color="000000"/>
              <w:bottom w:val="single" w:sz="4" w:space="0" w:color="000000"/>
              <w:right w:val="single" w:sz="4" w:space="0" w:color="000000"/>
            </w:tcBorders>
            <w:vAlign w:val="center"/>
          </w:tcPr>
          <w:p w14:paraId="497F67E8" w14:textId="77777777" w:rsidR="003B276F" w:rsidDel="009E3075" w:rsidRDefault="003B74DB">
            <w:pPr>
              <w:shd w:val="clear" w:color="auto" w:fill="FFC000"/>
              <w:spacing w:after="118" w:line="276" w:lineRule="auto"/>
              <w:ind w:right="0"/>
              <w:rPr>
                <w:del w:id="8922" w:author="charlotte BOUKANDOU MOMBO" w:date="2022-06-17T15:19:00Z"/>
              </w:rPr>
              <w:pPrChange w:id="8923" w:author="charlotte BOUKANDOU MOMBO" w:date="2022-06-17T15:19:00Z">
                <w:pPr>
                  <w:spacing w:before="100" w:beforeAutospacing="1" w:after="240" w:line="276" w:lineRule="auto"/>
                  <w:ind w:left="0" w:right="0" w:firstLine="0"/>
                </w:pPr>
              </w:pPrChange>
            </w:pPr>
            <w:del w:id="8924" w:author="charlotte BOUKANDOU MOMBO" w:date="2022-06-17T15:19:00Z">
              <w:r w:rsidDel="009E3075">
                <w:delText xml:space="preserve">1.5 </w:delText>
              </w:r>
            </w:del>
          </w:p>
        </w:tc>
      </w:tr>
      <w:tr w:rsidR="003B276F" w:rsidDel="009E3075" w14:paraId="270FC74E" w14:textId="77777777" w:rsidTr="005E0F9F">
        <w:trPr>
          <w:trHeight w:val="531"/>
          <w:del w:id="8925" w:author="charlotte BOUKANDOU MOMBO" w:date="2022-06-17T15:19:00Z"/>
        </w:trPr>
        <w:tc>
          <w:tcPr>
            <w:tcW w:w="4866" w:type="dxa"/>
            <w:tcBorders>
              <w:top w:val="single" w:sz="4" w:space="0" w:color="000000"/>
              <w:left w:val="single" w:sz="4" w:space="0" w:color="000000"/>
              <w:bottom w:val="single" w:sz="4" w:space="0" w:color="000000"/>
              <w:right w:val="single" w:sz="4" w:space="0" w:color="000000"/>
            </w:tcBorders>
            <w:vAlign w:val="center"/>
          </w:tcPr>
          <w:p w14:paraId="2BFB63E1" w14:textId="77777777" w:rsidR="003B276F" w:rsidDel="009E3075" w:rsidRDefault="00F723C4">
            <w:pPr>
              <w:shd w:val="clear" w:color="auto" w:fill="FFC000"/>
              <w:spacing w:after="118" w:line="276" w:lineRule="auto"/>
              <w:ind w:right="0"/>
              <w:rPr>
                <w:ins w:id="8926" w:author="Compte Microsoft" w:date="2022-06-16T13:59:00Z"/>
                <w:del w:id="8927" w:author="charlotte BOUKANDOU MOMBO" w:date="2022-06-17T15:19:00Z"/>
              </w:rPr>
              <w:pPrChange w:id="8928" w:author="charlotte BOUKANDOU MOMBO" w:date="2022-06-17T15:19:00Z">
                <w:pPr>
                  <w:spacing w:before="100" w:beforeAutospacing="1" w:after="240" w:line="276" w:lineRule="auto"/>
                  <w:ind w:left="0" w:right="0"/>
                </w:pPr>
              </w:pPrChange>
            </w:pPr>
            <w:del w:id="8929" w:author="charlotte BOUKANDOU MOMBO" w:date="2022-06-17T15:19:00Z">
              <w:r w:rsidRPr="00F723C4" w:rsidDel="009E3075">
                <w:delText>Pas de lumière</w:delText>
              </w:r>
            </w:del>
          </w:p>
          <w:p w14:paraId="663388E0" w14:textId="77777777" w:rsidR="00BD51CF" w:rsidRPr="00F723C4" w:rsidDel="009E3075" w:rsidRDefault="00BD51CF">
            <w:pPr>
              <w:shd w:val="clear" w:color="auto" w:fill="FFC000"/>
              <w:spacing w:after="118" w:line="276" w:lineRule="auto"/>
              <w:ind w:right="0"/>
              <w:rPr>
                <w:del w:id="8930" w:author="charlotte BOUKANDOU MOMBO" w:date="2022-06-17T15:19:00Z"/>
              </w:rPr>
              <w:pPrChange w:id="8931" w:author="charlotte BOUKANDOU MOMBO" w:date="2022-06-17T15:19:00Z">
                <w:pPr>
                  <w:spacing w:before="100" w:beforeAutospacing="1" w:after="240" w:line="276" w:lineRule="auto"/>
                  <w:ind w:left="0" w:right="0"/>
                </w:pPr>
              </w:pPrChange>
            </w:pPr>
            <w:ins w:id="8932" w:author="Compte Microsoft" w:date="2022-06-16T13:59:00Z">
              <w:del w:id="8933" w:author="charlotte BOUKANDOU MOMBO" w:date="2022-06-17T15:19:00Z">
                <w:r w:rsidDel="009E3075">
                  <w:delText>Nol light</w:delText>
                </w:r>
              </w:del>
            </w:ins>
          </w:p>
        </w:tc>
        <w:tc>
          <w:tcPr>
            <w:tcW w:w="1591" w:type="dxa"/>
            <w:tcBorders>
              <w:top w:val="single" w:sz="4" w:space="0" w:color="000000"/>
              <w:left w:val="single" w:sz="4" w:space="0" w:color="000000"/>
              <w:bottom w:val="single" w:sz="4" w:space="0" w:color="000000"/>
              <w:right w:val="single" w:sz="4" w:space="0" w:color="000000"/>
            </w:tcBorders>
            <w:vAlign w:val="center"/>
          </w:tcPr>
          <w:p w14:paraId="6216E6EB" w14:textId="77777777" w:rsidR="003B276F" w:rsidDel="009E3075" w:rsidRDefault="003B74DB">
            <w:pPr>
              <w:shd w:val="clear" w:color="auto" w:fill="FFC000"/>
              <w:spacing w:after="118" w:line="276" w:lineRule="auto"/>
              <w:ind w:right="0"/>
              <w:rPr>
                <w:del w:id="8934" w:author="charlotte BOUKANDOU MOMBO" w:date="2022-06-17T15:19:00Z"/>
              </w:rPr>
              <w:pPrChange w:id="8935" w:author="charlotte BOUKANDOU MOMBO" w:date="2022-06-17T15:19:00Z">
                <w:pPr>
                  <w:spacing w:before="100" w:beforeAutospacing="1" w:after="240" w:line="276" w:lineRule="auto"/>
                  <w:ind w:left="0" w:right="0" w:firstLine="0"/>
                </w:pPr>
              </w:pPrChange>
            </w:pPr>
            <w:del w:id="8936" w:author="charlotte BOUKANDOU MOMBO" w:date="2022-06-17T15:19:00Z">
              <w:r w:rsidDel="009E3075">
                <w:delText xml:space="preserve">1.0 </w:delText>
              </w:r>
            </w:del>
          </w:p>
        </w:tc>
        <w:tc>
          <w:tcPr>
            <w:tcW w:w="2615" w:type="dxa"/>
            <w:tcBorders>
              <w:top w:val="single" w:sz="4" w:space="0" w:color="000000"/>
              <w:left w:val="single" w:sz="4" w:space="0" w:color="000000"/>
              <w:bottom w:val="single" w:sz="4" w:space="0" w:color="000000"/>
              <w:right w:val="single" w:sz="4" w:space="0" w:color="000000"/>
            </w:tcBorders>
            <w:vAlign w:val="center"/>
          </w:tcPr>
          <w:p w14:paraId="23A5B4A4" w14:textId="77777777" w:rsidR="003B276F" w:rsidRPr="00B246ED" w:rsidDel="009E3075" w:rsidRDefault="00F723C4">
            <w:pPr>
              <w:shd w:val="clear" w:color="auto" w:fill="FFC000"/>
              <w:spacing w:after="118" w:line="276" w:lineRule="auto"/>
              <w:ind w:right="0"/>
              <w:rPr>
                <w:del w:id="8937" w:author="charlotte BOUKANDOU MOMBO" w:date="2022-06-17T15:19:00Z"/>
              </w:rPr>
              <w:pPrChange w:id="8938" w:author="charlotte BOUKANDOU MOMBO" w:date="2022-06-17T15:19:00Z">
                <w:pPr>
                  <w:spacing w:before="100" w:beforeAutospacing="1" w:after="240" w:line="276" w:lineRule="auto"/>
                  <w:ind w:left="0" w:right="0"/>
                </w:pPr>
              </w:pPrChange>
            </w:pPr>
            <w:del w:id="8939" w:author="charlotte BOUKANDOU MOMBO" w:date="2022-06-17T15:19:00Z">
              <w:r w:rsidDel="009E3075">
                <w:delText>N</w:delText>
              </w:r>
              <w:r w:rsidR="00B246ED" w:rsidRPr="00B246ED" w:rsidDel="009E3075">
                <w:delText>'est pas applicable</w:delText>
              </w:r>
            </w:del>
          </w:p>
        </w:tc>
      </w:tr>
    </w:tbl>
    <w:p w14:paraId="235DB901" w14:textId="77777777" w:rsidR="00777BB3" w:rsidRPr="005E0F9F" w:rsidDel="009E3075" w:rsidRDefault="00777BB3">
      <w:pPr>
        <w:shd w:val="clear" w:color="auto" w:fill="FFC000"/>
        <w:spacing w:after="118" w:line="276" w:lineRule="auto"/>
        <w:ind w:right="0"/>
        <w:rPr>
          <w:del w:id="8940" w:author="charlotte BOUKANDOU MOMBO" w:date="2022-06-17T15:19:00Z"/>
          <w:rFonts w:asciiTheme="minorHAnsi" w:hAnsiTheme="minorHAnsi"/>
        </w:rPr>
        <w:pPrChange w:id="8941" w:author="charlotte BOUKANDOU MOMBO" w:date="2022-06-17T15:19:00Z">
          <w:pPr>
            <w:pStyle w:val="Titre2"/>
            <w:shd w:val="clear" w:color="auto" w:fill="auto"/>
            <w:spacing w:after="118" w:line="276" w:lineRule="auto"/>
            <w:ind w:left="567"/>
            <w:jc w:val="both"/>
          </w:pPr>
        </w:pPrChange>
      </w:pPr>
    </w:p>
    <w:p w14:paraId="5D8F21A5" w14:textId="77777777" w:rsidR="005E0F9F" w:rsidRPr="00C80DB4" w:rsidDel="009E3075" w:rsidRDefault="005E0F9F">
      <w:pPr>
        <w:shd w:val="clear" w:color="auto" w:fill="FFC000"/>
        <w:spacing w:after="118" w:line="276" w:lineRule="auto"/>
        <w:ind w:right="0"/>
        <w:rPr>
          <w:del w:id="8942" w:author="charlotte BOUKANDOU MOMBO" w:date="2022-06-17T15:19:00Z"/>
          <w:rFonts w:asciiTheme="minorHAnsi" w:hAnsiTheme="minorHAnsi"/>
          <w:b/>
          <w:i/>
          <w:color w:val="FF0000"/>
          <w:sz w:val="24"/>
        </w:rPr>
      </w:pPr>
      <w:del w:id="8943" w:author="charlotte BOUKANDOU MOMBO" w:date="2022-06-17T15:19:00Z">
        <w:r w:rsidRPr="005E0F9F" w:rsidDel="009E3075">
          <w:rPr>
            <w:rFonts w:asciiTheme="minorHAnsi" w:hAnsiTheme="minorHAnsi"/>
            <w:b/>
            <w:sz w:val="24"/>
          </w:rPr>
          <w:delText xml:space="preserve">AMC9 NCC.OP.110 Minima opérationnels d'aérodrome </w:delText>
        </w:r>
        <w:r w:rsidR="00C80DB4" w:rsidDel="009E3075">
          <w:rPr>
            <w:rFonts w:asciiTheme="minorHAnsi" w:hAnsiTheme="minorHAnsi"/>
            <w:b/>
            <w:sz w:val="24"/>
          </w:rPr>
          <w:delText>–</w:delText>
        </w:r>
        <w:r w:rsidRPr="005E0F9F" w:rsidDel="009E3075">
          <w:rPr>
            <w:rFonts w:asciiTheme="minorHAnsi" w:hAnsiTheme="minorHAnsi"/>
            <w:b/>
            <w:sz w:val="24"/>
          </w:rPr>
          <w:delText xml:space="preserve"> généralités</w:delText>
        </w:r>
        <w:r w:rsidR="00C80DB4" w:rsidDel="009E3075">
          <w:rPr>
            <w:rFonts w:asciiTheme="minorHAnsi" w:hAnsiTheme="minorHAnsi"/>
            <w:b/>
            <w:sz w:val="24"/>
          </w:rPr>
          <w:delText xml:space="preserve">./ </w:delText>
        </w:r>
        <w:r w:rsidR="00C80DB4" w:rsidRPr="00C80DB4" w:rsidDel="009E3075">
          <w:rPr>
            <w:rFonts w:asciiTheme="minorHAnsi" w:hAnsiTheme="minorHAnsi"/>
            <w:b/>
            <w:i/>
            <w:color w:val="FF0000"/>
            <w:sz w:val="24"/>
          </w:rPr>
          <w:delText>Aerodrome operating minima – general</w:delText>
        </w:r>
      </w:del>
    </w:p>
    <w:p w14:paraId="570A9F51" w14:textId="77777777" w:rsidR="005E0F9F" w:rsidDel="009E3075" w:rsidRDefault="00BD51CF">
      <w:pPr>
        <w:shd w:val="clear" w:color="auto" w:fill="FFC000"/>
        <w:spacing w:after="118" w:line="276" w:lineRule="auto"/>
        <w:ind w:right="0"/>
        <w:rPr>
          <w:del w:id="8944" w:author="charlotte BOUKANDOU MOMBO" w:date="2022-06-17T15:19:00Z"/>
          <w:rFonts w:asciiTheme="minorHAnsi" w:hAnsiTheme="minorHAnsi"/>
          <w:b/>
          <w:sz w:val="24"/>
        </w:rPr>
        <w:pPrChange w:id="8945" w:author="charlotte BOUKANDOU MOMBO" w:date="2022-06-17T15:19:00Z">
          <w:pPr>
            <w:spacing w:after="118" w:line="276" w:lineRule="auto"/>
            <w:ind w:right="0"/>
          </w:pPr>
        </w:pPrChange>
      </w:pPr>
      <w:ins w:id="8946" w:author="Compte Microsoft" w:date="2022-06-16T14:00:00Z">
        <w:del w:id="8947" w:author="charlotte BOUKANDOU MOMBO" w:date="2022-06-17T15:19:00Z">
          <w:r w:rsidRPr="00BD51CF" w:rsidDel="009E3075">
            <w:rPr>
              <w:rFonts w:asciiTheme="minorHAnsi" w:hAnsiTheme="minorHAnsi"/>
              <w:b/>
              <w:sz w:val="24"/>
            </w:rPr>
            <w:delText>EFFET SUR LES MINIMUMS D’ATTERRISSAGE DE L’ÉQUIPEMENT AU SOL EN PANNE OU DÉCLASSÉ TEMPORAIREMENT</w:delText>
          </w:r>
        </w:del>
      </w:ins>
      <w:del w:id="8948" w:author="charlotte BOUKANDOU MOMBO" w:date="2022-06-17T15:19:00Z">
        <w:r w:rsidR="005E0F9F" w:rsidRPr="005E0F9F" w:rsidDel="009E3075">
          <w:rPr>
            <w:rFonts w:asciiTheme="minorHAnsi" w:hAnsiTheme="minorHAnsi"/>
            <w:b/>
            <w:sz w:val="24"/>
          </w:rPr>
          <w:delText>EFFET SUR LE MINIMA DE DÉBARQUEMENT DES ÉQUIPEMENTS AU SOL ÉCHOUÉS TEMPORAIREMENT</w:delText>
        </w:r>
      </w:del>
    </w:p>
    <w:p w14:paraId="4D8EC13D" w14:textId="77777777" w:rsidR="00C80DB4" w:rsidRPr="001B16AE" w:rsidDel="009E3075" w:rsidRDefault="00C80DB4">
      <w:pPr>
        <w:shd w:val="clear" w:color="auto" w:fill="FFC000"/>
        <w:spacing w:after="118" w:line="276" w:lineRule="auto"/>
        <w:ind w:right="0"/>
        <w:rPr>
          <w:del w:id="8949" w:author="charlotte BOUKANDOU MOMBO" w:date="2022-06-17T15:19:00Z"/>
          <w:rFonts w:asciiTheme="minorHAnsi" w:hAnsiTheme="minorHAnsi"/>
          <w:b/>
          <w:i/>
          <w:color w:val="FF0000"/>
          <w:sz w:val="24"/>
          <w:lang w:val="en-US"/>
        </w:rPr>
        <w:pPrChange w:id="8950" w:author="charlotte BOUKANDOU MOMBO" w:date="2022-06-17T15:19:00Z">
          <w:pPr>
            <w:spacing w:after="118" w:line="276" w:lineRule="auto"/>
            <w:ind w:right="0"/>
          </w:pPr>
        </w:pPrChange>
      </w:pPr>
      <w:del w:id="8951" w:author="charlotte BOUKANDOU MOMBO" w:date="2022-06-17T15:19:00Z">
        <w:r w:rsidRPr="001B16AE" w:rsidDel="009E3075">
          <w:rPr>
            <w:rFonts w:asciiTheme="minorHAnsi" w:hAnsiTheme="minorHAnsi"/>
            <w:b/>
            <w:i/>
            <w:color w:val="FF0000"/>
            <w:sz w:val="24"/>
            <w:lang w:val="en-US"/>
          </w:rPr>
          <w:delText>EFFECT ON LANDING MINIMA OF TEMPORARILY FAILED OR DOWNGRADED GROUND EQUIPMENT</w:delText>
        </w:r>
      </w:del>
    </w:p>
    <w:p w14:paraId="789820B1" w14:textId="77777777" w:rsidR="005E0F9F" w:rsidDel="009E3075" w:rsidRDefault="005E0F9F">
      <w:pPr>
        <w:shd w:val="clear" w:color="auto" w:fill="FFC000"/>
        <w:spacing w:after="118" w:line="276" w:lineRule="auto"/>
        <w:ind w:right="0"/>
        <w:rPr>
          <w:del w:id="8952" w:author="charlotte BOUKANDOU MOMBO" w:date="2022-06-17T15:19:00Z"/>
          <w:rFonts w:asciiTheme="minorHAnsi" w:hAnsiTheme="minorHAnsi"/>
        </w:rPr>
        <w:pPrChange w:id="8953" w:author="charlotte BOUKANDOU MOMBO" w:date="2022-06-17T15:19:00Z">
          <w:pPr>
            <w:pStyle w:val="Paragraphedeliste"/>
            <w:numPr>
              <w:numId w:val="157"/>
            </w:numPr>
            <w:spacing w:after="118" w:line="276" w:lineRule="auto"/>
            <w:ind w:left="360" w:right="0" w:hanging="360"/>
          </w:pPr>
        </w:pPrChange>
      </w:pPr>
      <w:del w:id="8954" w:author="charlotte BOUKANDOU MOMBO" w:date="2022-06-17T15:19:00Z">
        <w:r w:rsidRPr="002B52E4" w:rsidDel="009E3075">
          <w:rPr>
            <w:rFonts w:asciiTheme="minorHAnsi" w:hAnsiTheme="minorHAnsi"/>
          </w:rPr>
          <w:delText xml:space="preserve">généralité </w:delText>
        </w:r>
      </w:del>
    </w:p>
    <w:p w14:paraId="7F2B16D7" w14:textId="77777777" w:rsidR="00C80DB4" w:rsidRPr="00C80DB4" w:rsidDel="009E3075" w:rsidRDefault="00C80DB4">
      <w:pPr>
        <w:shd w:val="clear" w:color="auto" w:fill="FFC000"/>
        <w:spacing w:after="118" w:line="276" w:lineRule="auto"/>
        <w:ind w:right="0"/>
        <w:rPr>
          <w:del w:id="8955" w:author="charlotte BOUKANDOU MOMBO" w:date="2022-06-17T15:19:00Z"/>
          <w:rFonts w:asciiTheme="minorHAnsi" w:hAnsiTheme="minorHAnsi"/>
          <w:i/>
          <w:color w:val="FF0000"/>
        </w:rPr>
        <w:pPrChange w:id="8956" w:author="charlotte BOUKANDOU MOMBO" w:date="2022-06-17T15:19:00Z">
          <w:pPr>
            <w:pStyle w:val="Paragraphedeliste"/>
            <w:spacing w:after="118" w:line="276" w:lineRule="auto"/>
            <w:ind w:left="360" w:right="0" w:firstLine="0"/>
          </w:pPr>
        </w:pPrChange>
      </w:pPr>
      <w:del w:id="8957" w:author="charlotte BOUKANDOU MOMBO" w:date="2022-06-17T15:19:00Z">
        <w:r w:rsidRPr="00C80DB4" w:rsidDel="009E3075">
          <w:rPr>
            <w:rFonts w:asciiTheme="minorHAnsi" w:hAnsiTheme="minorHAnsi"/>
            <w:i/>
            <w:color w:val="FF0000"/>
          </w:rPr>
          <w:delText>General</w:delText>
        </w:r>
      </w:del>
    </w:p>
    <w:p w14:paraId="33182FB7" w14:textId="77777777" w:rsidR="005E0F9F" w:rsidDel="009E3075" w:rsidRDefault="005E0F9F">
      <w:pPr>
        <w:shd w:val="clear" w:color="auto" w:fill="FFC000"/>
        <w:spacing w:after="118" w:line="276" w:lineRule="auto"/>
        <w:ind w:right="0"/>
        <w:rPr>
          <w:del w:id="8958" w:author="charlotte BOUKANDOU MOMBO" w:date="2022-06-17T15:19:00Z"/>
          <w:rFonts w:asciiTheme="minorHAnsi" w:hAnsiTheme="minorHAnsi"/>
        </w:rPr>
        <w:pPrChange w:id="8959" w:author="charlotte BOUKANDOU MOMBO" w:date="2022-06-17T15:19:00Z">
          <w:pPr>
            <w:pStyle w:val="Paragraphedeliste"/>
            <w:spacing w:after="118" w:line="276" w:lineRule="auto"/>
            <w:ind w:left="360" w:right="0" w:firstLine="0"/>
          </w:pPr>
        </w:pPrChange>
      </w:pPr>
      <w:del w:id="8960" w:author="charlotte BOUKANDOU MOMBO" w:date="2022-06-17T15:19:00Z">
        <w:r w:rsidRPr="002B52E4" w:rsidDel="009E3075">
          <w:rPr>
            <w:rFonts w:asciiTheme="minorHAnsi" w:hAnsiTheme="minorHAnsi"/>
          </w:rPr>
          <w:delText>Ces instructions sont destinées à la fois à une utilisation avant le vol et en vol. On ne s'attend toutefois pas à ce que le commandant de bord consulte ces instructions après avoir passé 1 000 ft au-dessus de l'aérodrome. Si les pannes des aides au sol sont annoncées à un stade aussi tardif, l’approche pourrait être poursuivie à la discrétion du commandant de bord. Si des échecs sont annoncés avant une étape aussi tardive de l'approche, leur effet sur l'approche doit être considéré comme décrit dans le tableau 6 et, si cela est jugé nécessaire, l'approche doit être abandonnée.</w:delText>
        </w:r>
      </w:del>
    </w:p>
    <w:p w14:paraId="41EB51D4" w14:textId="77777777" w:rsidR="00D90D02" w:rsidRPr="001B16AE" w:rsidDel="009E3075" w:rsidRDefault="00D90D02">
      <w:pPr>
        <w:shd w:val="clear" w:color="auto" w:fill="FFC000"/>
        <w:spacing w:after="118" w:line="276" w:lineRule="auto"/>
        <w:ind w:right="0"/>
        <w:rPr>
          <w:del w:id="8961" w:author="charlotte BOUKANDOU MOMBO" w:date="2022-06-17T15:19:00Z"/>
          <w:rFonts w:asciiTheme="minorHAnsi" w:hAnsiTheme="minorHAnsi"/>
          <w:i/>
          <w:color w:val="FF0000"/>
          <w:lang w:val="en-US"/>
        </w:rPr>
        <w:pPrChange w:id="8962" w:author="charlotte BOUKANDOU MOMBO" w:date="2022-06-17T15:19:00Z">
          <w:pPr>
            <w:pStyle w:val="Paragraphedeliste"/>
            <w:spacing w:after="118" w:line="276" w:lineRule="auto"/>
            <w:ind w:left="360" w:right="0" w:firstLine="0"/>
          </w:pPr>
        </w:pPrChange>
      </w:pPr>
      <w:del w:id="8963" w:author="charlotte BOUKANDOU MOMBO" w:date="2022-06-17T15:19:00Z">
        <w:r w:rsidRPr="001B16AE" w:rsidDel="009E3075">
          <w:rPr>
            <w:rFonts w:asciiTheme="minorHAnsi" w:hAnsiTheme="minorHAnsi"/>
            <w:i/>
            <w:color w:val="FF0000"/>
            <w:lang w:val="en-US"/>
          </w:rPr>
          <w:delText>These instructions are intended for both pre-flight and in-flight use. It is, however, not expected</w:delText>
        </w:r>
      </w:del>
    </w:p>
    <w:p w14:paraId="7BAEFD64" w14:textId="77777777" w:rsidR="00D90D02" w:rsidRPr="001B16AE" w:rsidDel="009E3075" w:rsidRDefault="00D90D02">
      <w:pPr>
        <w:shd w:val="clear" w:color="auto" w:fill="FFC000"/>
        <w:spacing w:after="118" w:line="276" w:lineRule="auto"/>
        <w:ind w:right="0"/>
        <w:rPr>
          <w:del w:id="8964" w:author="charlotte BOUKANDOU MOMBO" w:date="2022-06-17T15:19:00Z"/>
          <w:rFonts w:asciiTheme="minorHAnsi" w:hAnsiTheme="minorHAnsi"/>
          <w:i/>
          <w:color w:val="FF0000"/>
          <w:lang w:val="en-US"/>
        </w:rPr>
        <w:pPrChange w:id="8965" w:author="charlotte BOUKANDOU MOMBO" w:date="2022-06-17T15:19:00Z">
          <w:pPr>
            <w:pStyle w:val="Paragraphedeliste"/>
            <w:spacing w:after="118" w:line="276" w:lineRule="auto"/>
            <w:ind w:left="360" w:right="0" w:firstLine="0"/>
          </w:pPr>
        </w:pPrChange>
      </w:pPr>
      <w:del w:id="8966" w:author="charlotte BOUKANDOU MOMBO" w:date="2022-06-17T15:19:00Z">
        <w:r w:rsidRPr="001B16AE" w:rsidDel="009E3075">
          <w:rPr>
            <w:rFonts w:asciiTheme="minorHAnsi" w:hAnsiTheme="minorHAnsi"/>
            <w:i/>
            <w:color w:val="FF0000"/>
            <w:lang w:val="en-US"/>
          </w:rPr>
          <w:delText>that the pilot-in-command would consult such instructions after passing 1 000 ft above the</w:delText>
        </w:r>
      </w:del>
      <w:ins w:id="8967" w:author="Compte Microsoft" w:date="2022-06-16T12:58:00Z">
        <w:del w:id="8968" w:author="charlotte BOUKANDOU MOMBO" w:date="2022-06-17T15:19:00Z">
          <w:r w:rsidR="00781B44" w:rsidDel="009E3075">
            <w:rPr>
              <w:rFonts w:asciiTheme="minorHAnsi" w:hAnsiTheme="minorHAnsi"/>
              <w:i/>
              <w:color w:val="FF0000"/>
              <w:lang w:val="en-US"/>
            </w:rPr>
            <w:delText xml:space="preserve"> </w:delText>
          </w:r>
        </w:del>
      </w:ins>
    </w:p>
    <w:p w14:paraId="033BDB32" w14:textId="77777777" w:rsidR="00D90D02" w:rsidRPr="001B16AE" w:rsidDel="009E3075" w:rsidRDefault="00D90D02">
      <w:pPr>
        <w:shd w:val="clear" w:color="auto" w:fill="FFC000"/>
        <w:spacing w:after="118" w:line="276" w:lineRule="auto"/>
        <w:ind w:right="0"/>
        <w:rPr>
          <w:del w:id="8969" w:author="charlotte BOUKANDOU MOMBO" w:date="2022-06-17T15:19:00Z"/>
          <w:rFonts w:asciiTheme="minorHAnsi" w:hAnsiTheme="minorHAnsi"/>
          <w:i/>
          <w:color w:val="FF0000"/>
          <w:lang w:val="en-US"/>
        </w:rPr>
        <w:pPrChange w:id="8970" w:author="charlotte BOUKANDOU MOMBO" w:date="2022-06-17T15:19:00Z">
          <w:pPr>
            <w:pStyle w:val="Paragraphedeliste"/>
            <w:spacing w:after="118" w:line="276" w:lineRule="auto"/>
            <w:ind w:left="360" w:right="0" w:firstLine="0"/>
          </w:pPr>
        </w:pPrChange>
      </w:pPr>
      <w:del w:id="8971" w:author="charlotte BOUKANDOU MOMBO" w:date="2022-06-17T15:19:00Z">
        <w:r w:rsidRPr="001B16AE" w:rsidDel="009E3075">
          <w:rPr>
            <w:rFonts w:asciiTheme="minorHAnsi" w:hAnsiTheme="minorHAnsi"/>
            <w:i/>
            <w:color w:val="FF0000"/>
            <w:lang w:val="en-US"/>
          </w:rPr>
          <w:delText>aerodrome. If failures of ground aids are announced at such a late stage, the approach could be</w:delText>
        </w:r>
      </w:del>
    </w:p>
    <w:p w14:paraId="2A54B600" w14:textId="77777777" w:rsidR="00D90D02" w:rsidRPr="001B16AE" w:rsidDel="009E3075" w:rsidRDefault="00D90D02">
      <w:pPr>
        <w:shd w:val="clear" w:color="auto" w:fill="FFC000"/>
        <w:spacing w:after="118" w:line="276" w:lineRule="auto"/>
        <w:ind w:right="0"/>
        <w:rPr>
          <w:del w:id="8972" w:author="charlotte BOUKANDOU MOMBO" w:date="2022-06-17T15:19:00Z"/>
          <w:rFonts w:asciiTheme="minorHAnsi" w:hAnsiTheme="minorHAnsi"/>
          <w:i/>
          <w:color w:val="FF0000"/>
          <w:lang w:val="en-US"/>
        </w:rPr>
        <w:pPrChange w:id="8973" w:author="charlotte BOUKANDOU MOMBO" w:date="2022-06-17T15:19:00Z">
          <w:pPr>
            <w:pStyle w:val="Paragraphedeliste"/>
            <w:spacing w:after="118" w:line="276" w:lineRule="auto"/>
            <w:ind w:left="360" w:right="0" w:firstLine="0"/>
          </w:pPr>
        </w:pPrChange>
      </w:pPr>
      <w:del w:id="8974" w:author="charlotte BOUKANDOU MOMBO" w:date="2022-06-17T15:19:00Z">
        <w:r w:rsidRPr="001B16AE" w:rsidDel="009E3075">
          <w:rPr>
            <w:rFonts w:asciiTheme="minorHAnsi" w:hAnsiTheme="minorHAnsi"/>
            <w:i/>
            <w:color w:val="FF0000"/>
            <w:lang w:val="en-US"/>
          </w:rPr>
          <w:delText>continued at the pilot-in-command’s discretion. If failures are announced before such a late stage in the approach, their effect on the approach should be considered as described in Table 6</w:delText>
        </w:r>
      </w:del>
    </w:p>
    <w:p w14:paraId="0ED6F79F" w14:textId="77777777" w:rsidR="00D90D02" w:rsidRPr="001B16AE" w:rsidDel="009E3075" w:rsidRDefault="00D90D02">
      <w:pPr>
        <w:shd w:val="clear" w:color="auto" w:fill="FFC000"/>
        <w:spacing w:after="118" w:line="276" w:lineRule="auto"/>
        <w:ind w:right="0"/>
        <w:rPr>
          <w:del w:id="8975" w:author="charlotte BOUKANDOU MOMBO" w:date="2022-06-17T15:19:00Z"/>
          <w:rFonts w:asciiTheme="minorHAnsi" w:hAnsiTheme="minorHAnsi"/>
          <w:i/>
          <w:color w:val="FF0000"/>
          <w:lang w:val="en-US"/>
        </w:rPr>
        <w:pPrChange w:id="8976" w:author="charlotte BOUKANDOU MOMBO" w:date="2022-06-17T15:19:00Z">
          <w:pPr>
            <w:pStyle w:val="Paragraphedeliste"/>
            <w:spacing w:after="118" w:line="276" w:lineRule="auto"/>
            <w:ind w:left="360" w:right="0" w:firstLine="0"/>
          </w:pPr>
        </w:pPrChange>
      </w:pPr>
      <w:del w:id="8977" w:author="charlotte BOUKANDOU MOMBO" w:date="2022-06-17T15:19:00Z">
        <w:r w:rsidRPr="001B16AE" w:rsidDel="009E3075">
          <w:rPr>
            <w:rFonts w:asciiTheme="minorHAnsi" w:hAnsiTheme="minorHAnsi"/>
            <w:i/>
            <w:color w:val="FF0000"/>
            <w:lang w:val="en-US"/>
          </w:rPr>
          <w:delText>and, if considered necessary, the approach should be abandoned.</w:delText>
        </w:r>
      </w:del>
    </w:p>
    <w:p w14:paraId="67E63C2B" w14:textId="77777777" w:rsidR="005E0F9F" w:rsidDel="009E3075" w:rsidRDefault="005E0F9F">
      <w:pPr>
        <w:shd w:val="clear" w:color="auto" w:fill="FFC000"/>
        <w:spacing w:after="118" w:line="276" w:lineRule="auto"/>
        <w:ind w:right="0"/>
        <w:rPr>
          <w:del w:id="8978" w:author="charlotte BOUKANDOU MOMBO" w:date="2022-06-17T15:19:00Z"/>
          <w:rFonts w:asciiTheme="minorHAnsi" w:hAnsiTheme="minorHAnsi"/>
        </w:rPr>
        <w:pPrChange w:id="8979" w:author="charlotte BOUKANDOU MOMBO" w:date="2022-06-17T15:19:00Z">
          <w:pPr>
            <w:pStyle w:val="Paragraphedeliste"/>
            <w:numPr>
              <w:numId w:val="157"/>
            </w:numPr>
            <w:spacing w:after="118" w:line="276" w:lineRule="auto"/>
            <w:ind w:left="360" w:right="0" w:hanging="360"/>
          </w:pPr>
        </w:pPrChange>
      </w:pPr>
      <w:del w:id="8980" w:author="charlotte BOUKANDOU MOMBO" w:date="2022-06-17T15:19:00Z">
        <w:r w:rsidRPr="002B52E4" w:rsidDel="009E3075">
          <w:rPr>
            <w:rFonts w:asciiTheme="minorHAnsi" w:hAnsiTheme="minorHAnsi"/>
          </w:rPr>
          <w:delText>Conditions applicables au tableau 6:</w:delText>
        </w:r>
      </w:del>
    </w:p>
    <w:p w14:paraId="069F1A50" w14:textId="77777777" w:rsidR="00D90D02" w:rsidRPr="00D90D02" w:rsidDel="009E3075" w:rsidRDefault="00D90D02">
      <w:pPr>
        <w:shd w:val="clear" w:color="auto" w:fill="FFC000"/>
        <w:spacing w:after="118" w:line="276" w:lineRule="auto"/>
        <w:ind w:right="0"/>
        <w:rPr>
          <w:del w:id="8981" w:author="charlotte BOUKANDOU MOMBO" w:date="2022-06-17T15:19:00Z"/>
          <w:rFonts w:asciiTheme="minorHAnsi" w:hAnsiTheme="minorHAnsi"/>
          <w:i/>
          <w:color w:val="FF0000"/>
        </w:rPr>
        <w:pPrChange w:id="8982" w:author="charlotte BOUKANDOU MOMBO" w:date="2022-06-17T15:19:00Z">
          <w:pPr>
            <w:pStyle w:val="Paragraphedeliste"/>
            <w:spacing w:after="118" w:line="276" w:lineRule="auto"/>
            <w:ind w:left="360" w:right="0" w:firstLine="0"/>
          </w:pPr>
        </w:pPrChange>
      </w:pPr>
      <w:del w:id="8983" w:author="charlotte BOUKANDOU MOMBO" w:date="2022-06-17T15:19:00Z">
        <w:r w:rsidRPr="00D90D02" w:rsidDel="009E3075">
          <w:rPr>
            <w:rFonts w:asciiTheme="minorHAnsi" w:hAnsiTheme="minorHAnsi"/>
            <w:i/>
            <w:color w:val="FF0000"/>
          </w:rPr>
          <w:delText>Conditions applicable to Table 6:</w:delText>
        </w:r>
      </w:del>
    </w:p>
    <w:p w14:paraId="20C116A0" w14:textId="77777777" w:rsidR="005E0F9F" w:rsidDel="009E3075" w:rsidRDefault="005E0F9F">
      <w:pPr>
        <w:shd w:val="clear" w:color="auto" w:fill="FFC000"/>
        <w:spacing w:after="118" w:line="276" w:lineRule="auto"/>
        <w:ind w:right="0"/>
        <w:rPr>
          <w:del w:id="8984" w:author="charlotte BOUKANDOU MOMBO" w:date="2022-06-17T15:19:00Z"/>
          <w:rFonts w:asciiTheme="minorHAnsi" w:hAnsiTheme="minorHAnsi"/>
        </w:rPr>
        <w:pPrChange w:id="8985" w:author="charlotte BOUKANDOU MOMBO" w:date="2022-06-17T15:19:00Z">
          <w:pPr>
            <w:pStyle w:val="Paragraphedeliste"/>
            <w:numPr>
              <w:numId w:val="158"/>
            </w:numPr>
            <w:spacing w:after="118" w:line="276" w:lineRule="auto"/>
            <w:ind w:right="0" w:hanging="360"/>
          </w:pPr>
        </w:pPrChange>
      </w:pPr>
      <w:del w:id="8986" w:author="charlotte BOUKANDOU MOMBO" w:date="2022-06-17T15:19:00Z">
        <w:r w:rsidRPr="002B52E4" w:rsidDel="009E3075">
          <w:rPr>
            <w:rFonts w:asciiTheme="minorHAnsi" w:hAnsiTheme="minorHAnsi"/>
          </w:rPr>
          <w:delText>les pannes multiples des feux de piste / FATO autres que celles indiquées dans le tableau 6 ne devraient pas être acceptables;</w:delText>
        </w:r>
      </w:del>
    </w:p>
    <w:p w14:paraId="2A8DCE5E" w14:textId="77777777" w:rsidR="00D90D02" w:rsidRPr="001B16AE" w:rsidDel="009E3075" w:rsidRDefault="00D90D02">
      <w:pPr>
        <w:shd w:val="clear" w:color="auto" w:fill="FFC000"/>
        <w:spacing w:after="118" w:line="276" w:lineRule="auto"/>
        <w:ind w:right="0"/>
        <w:rPr>
          <w:del w:id="8987" w:author="charlotte BOUKANDOU MOMBO" w:date="2022-06-17T15:19:00Z"/>
          <w:rFonts w:asciiTheme="minorHAnsi" w:hAnsiTheme="minorHAnsi"/>
          <w:i/>
          <w:color w:val="FF0000"/>
          <w:lang w:val="en-US"/>
        </w:rPr>
        <w:pPrChange w:id="8988" w:author="charlotte BOUKANDOU MOMBO" w:date="2022-06-17T15:19:00Z">
          <w:pPr>
            <w:pStyle w:val="Paragraphedeliste"/>
            <w:spacing w:after="118" w:line="276" w:lineRule="auto"/>
            <w:ind w:right="0" w:firstLine="0"/>
          </w:pPr>
        </w:pPrChange>
      </w:pPr>
      <w:del w:id="8989" w:author="charlotte BOUKANDOU MOMBO" w:date="2022-06-17T15:19:00Z">
        <w:r w:rsidRPr="001B16AE" w:rsidDel="009E3075">
          <w:rPr>
            <w:rFonts w:asciiTheme="minorHAnsi" w:hAnsiTheme="minorHAnsi"/>
            <w:i/>
            <w:color w:val="FF0000"/>
            <w:lang w:val="en-US"/>
          </w:rPr>
          <w:delText>multiple failures of runway/FATO lights other than indicated in Table 6 should not be</w:delText>
        </w:r>
      </w:del>
    </w:p>
    <w:p w14:paraId="1D32C89D" w14:textId="77777777" w:rsidR="00D90D02" w:rsidRPr="00D90D02" w:rsidDel="009E3075" w:rsidRDefault="00D90D02">
      <w:pPr>
        <w:shd w:val="clear" w:color="auto" w:fill="FFC000"/>
        <w:spacing w:after="118" w:line="276" w:lineRule="auto"/>
        <w:ind w:right="0"/>
        <w:rPr>
          <w:del w:id="8990" w:author="charlotte BOUKANDOU MOMBO" w:date="2022-06-17T15:19:00Z"/>
          <w:rFonts w:asciiTheme="minorHAnsi" w:hAnsiTheme="minorHAnsi"/>
          <w:i/>
          <w:color w:val="FF0000"/>
        </w:rPr>
        <w:pPrChange w:id="8991" w:author="charlotte BOUKANDOU MOMBO" w:date="2022-06-17T15:19:00Z">
          <w:pPr>
            <w:pStyle w:val="Paragraphedeliste"/>
            <w:spacing w:after="118" w:line="276" w:lineRule="auto"/>
            <w:ind w:right="0" w:firstLine="0"/>
          </w:pPr>
        </w:pPrChange>
      </w:pPr>
      <w:del w:id="8992" w:author="charlotte BOUKANDOU MOMBO" w:date="2022-06-17T15:19:00Z">
        <w:r w:rsidRPr="00D90D02" w:rsidDel="009E3075">
          <w:rPr>
            <w:rFonts w:asciiTheme="minorHAnsi" w:hAnsiTheme="minorHAnsi"/>
            <w:i/>
            <w:color w:val="FF0000"/>
          </w:rPr>
          <w:delText>acceptable;</w:delText>
        </w:r>
      </w:del>
    </w:p>
    <w:p w14:paraId="4046E80E" w14:textId="77777777" w:rsidR="005E0F9F" w:rsidDel="009E3075" w:rsidRDefault="005E0F9F">
      <w:pPr>
        <w:shd w:val="clear" w:color="auto" w:fill="FFC000"/>
        <w:spacing w:after="118" w:line="276" w:lineRule="auto"/>
        <w:ind w:right="0"/>
        <w:rPr>
          <w:del w:id="8993" w:author="charlotte BOUKANDOU MOMBO" w:date="2022-06-17T15:19:00Z"/>
          <w:rFonts w:asciiTheme="minorHAnsi" w:hAnsiTheme="minorHAnsi"/>
        </w:rPr>
        <w:pPrChange w:id="8994" w:author="charlotte BOUKANDOU MOMBO" w:date="2022-06-17T15:19:00Z">
          <w:pPr>
            <w:pStyle w:val="Paragraphedeliste"/>
            <w:numPr>
              <w:numId w:val="158"/>
            </w:numPr>
            <w:spacing w:after="118" w:line="276" w:lineRule="auto"/>
            <w:ind w:right="0" w:hanging="360"/>
          </w:pPr>
        </w:pPrChange>
      </w:pPr>
      <w:del w:id="8995" w:author="charlotte BOUKANDOU MOMBO" w:date="2022-06-17T15:19:00Z">
        <w:r w:rsidRPr="002B52E4" w:rsidDel="009E3075">
          <w:rPr>
            <w:rFonts w:asciiTheme="minorHAnsi" w:hAnsiTheme="minorHAnsi"/>
          </w:rPr>
          <w:delText>les déficiences des feux d'approche et de piste / FATO sont traitées séparément; et</w:delText>
        </w:r>
      </w:del>
    </w:p>
    <w:p w14:paraId="7B4143B0" w14:textId="77777777" w:rsidR="00D90D02" w:rsidRPr="001B16AE" w:rsidDel="009E3075" w:rsidRDefault="00D90D02">
      <w:pPr>
        <w:shd w:val="clear" w:color="auto" w:fill="FFC000"/>
        <w:spacing w:after="118" w:line="276" w:lineRule="auto"/>
        <w:ind w:right="0"/>
        <w:rPr>
          <w:del w:id="8996" w:author="charlotte BOUKANDOU MOMBO" w:date="2022-06-17T15:19:00Z"/>
          <w:rFonts w:asciiTheme="minorHAnsi" w:hAnsiTheme="minorHAnsi"/>
          <w:i/>
          <w:color w:val="FF0000"/>
          <w:lang w:val="en-US"/>
        </w:rPr>
        <w:pPrChange w:id="8997" w:author="charlotte BOUKANDOU MOMBO" w:date="2022-06-17T15:19:00Z">
          <w:pPr>
            <w:pStyle w:val="Paragraphedeliste"/>
            <w:spacing w:after="118" w:line="276" w:lineRule="auto"/>
            <w:ind w:right="0" w:firstLine="0"/>
          </w:pPr>
        </w:pPrChange>
      </w:pPr>
      <w:del w:id="8998" w:author="charlotte BOUKANDOU MOMBO" w:date="2022-06-17T15:19:00Z">
        <w:r w:rsidRPr="001B16AE" w:rsidDel="009E3075">
          <w:rPr>
            <w:rFonts w:asciiTheme="minorHAnsi" w:hAnsiTheme="minorHAnsi"/>
            <w:i/>
            <w:color w:val="FF0000"/>
            <w:lang w:val="en-US"/>
          </w:rPr>
          <w:delText>deficiencies of approach and runway/FATO lights are treated separately; and</w:delText>
        </w:r>
      </w:del>
    </w:p>
    <w:p w14:paraId="11CEB8A4" w14:textId="77777777" w:rsidR="005E0F9F" w:rsidDel="009E3075" w:rsidRDefault="005E0F9F">
      <w:pPr>
        <w:shd w:val="clear" w:color="auto" w:fill="FFC000"/>
        <w:spacing w:after="118" w:line="276" w:lineRule="auto"/>
        <w:ind w:right="0"/>
        <w:rPr>
          <w:del w:id="8999" w:author="charlotte BOUKANDOU MOMBO" w:date="2022-06-17T15:19:00Z"/>
          <w:rFonts w:asciiTheme="minorHAnsi" w:hAnsiTheme="minorHAnsi"/>
        </w:rPr>
        <w:pPrChange w:id="9000" w:author="charlotte BOUKANDOU MOMBO" w:date="2022-06-17T15:19:00Z">
          <w:pPr>
            <w:pStyle w:val="Paragraphedeliste"/>
            <w:numPr>
              <w:numId w:val="158"/>
            </w:numPr>
            <w:spacing w:after="118" w:line="276" w:lineRule="auto"/>
            <w:ind w:right="0" w:hanging="360"/>
          </w:pPr>
        </w:pPrChange>
      </w:pPr>
      <w:del w:id="9001" w:author="charlotte BOUKANDOU MOMBO" w:date="2022-06-17T15:19:00Z">
        <w:r w:rsidRPr="002B52E4" w:rsidDel="009E3075">
          <w:rPr>
            <w:rFonts w:asciiTheme="minorHAnsi" w:hAnsiTheme="minorHAnsi"/>
          </w:rPr>
          <w:delText>les défaillances autres que l'ILS, la MLS affectent uniquement la RVR et non la DH.</w:delText>
        </w:r>
      </w:del>
    </w:p>
    <w:p w14:paraId="428E2F3D" w14:textId="77777777" w:rsidR="00D90D02" w:rsidRPr="001B16AE" w:rsidDel="009E3075" w:rsidRDefault="00D90D02">
      <w:pPr>
        <w:shd w:val="clear" w:color="auto" w:fill="FFC000"/>
        <w:spacing w:after="118" w:line="276" w:lineRule="auto"/>
        <w:ind w:right="0"/>
        <w:rPr>
          <w:del w:id="9002" w:author="charlotte BOUKANDOU MOMBO" w:date="2022-06-17T15:19:00Z"/>
          <w:rFonts w:asciiTheme="minorHAnsi" w:hAnsiTheme="minorHAnsi"/>
          <w:i/>
          <w:color w:val="FF0000"/>
          <w:lang w:val="en-US"/>
        </w:rPr>
        <w:pPrChange w:id="9003" w:author="charlotte BOUKANDOU MOMBO" w:date="2022-06-17T15:19:00Z">
          <w:pPr>
            <w:pStyle w:val="Paragraphedeliste"/>
            <w:spacing w:after="118" w:line="276" w:lineRule="auto"/>
            <w:ind w:right="0" w:firstLine="0"/>
          </w:pPr>
        </w:pPrChange>
      </w:pPr>
      <w:del w:id="9004" w:author="charlotte BOUKANDOU MOMBO" w:date="2022-06-17T15:19:00Z">
        <w:r w:rsidRPr="001B16AE" w:rsidDel="009E3075">
          <w:rPr>
            <w:rFonts w:asciiTheme="minorHAnsi" w:hAnsiTheme="minorHAnsi"/>
            <w:i/>
            <w:color w:val="FF0000"/>
            <w:lang w:val="en-US"/>
          </w:rPr>
          <w:delText>failures other than ILS, MLS affect RVR only and not DH.</w:delText>
        </w:r>
      </w:del>
    </w:p>
    <w:p w14:paraId="63B711D2" w14:textId="77777777" w:rsidR="00F723C4" w:rsidDel="009E3075" w:rsidRDefault="005E0F9F">
      <w:pPr>
        <w:shd w:val="clear" w:color="auto" w:fill="FFC000"/>
        <w:spacing w:after="118" w:line="276" w:lineRule="auto"/>
        <w:ind w:right="0"/>
        <w:rPr>
          <w:del w:id="9005" w:author="charlotte BOUKANDOU MOMBO" w:date="2022-06-17T15:19:00Z"/>
          <w:rFonts w:asciiTheme="minorHAnsi" w:hAnsiTheme="minorHAnsi"/>
          <w:b/>
        </w:rPr>
        <w:pPrChange w:id="9006" w:author="charlotte BOUKANDOU MOMBO" w:date="2022-06-17T15:19:00Z">
          <w:pPr>
            <w:spacing w:after="118" w:line="276" w:lineRule="auto"/>
            <w:ind w:right="0"/>
          </w:pPr>
        </w:pPrChange>
      </w:pPr>
      <w:del w:id="9007" w:author="charlotte BOUKANDOU MOMBO" w:date="2022-06-17T15:19:00Z">
        <w:r w:rsidRPr="005E0F9F" w:rsidDel="009E3075">
          <w:rPr>
            <w:rFonts w:asciiTheme="minorHAnsi" w:hAnsiTheme="minorHAnsi"/>
            <w:b/>
          </w:rPr>
          <w:delText>Tableau 6: Équipement défectueux ou déclassé - effet sur les minima d'atterrissage</w:delText>
        </w:r>
      </w:del>
    </w:p>
    <w:p w14:paraId="01339D41" w14:textId="77777777" w:rsidR="00D90D02" w:rsidRPr="001B16AE" w:rsidDel="009E3075" w:rsidRDefault="00D90D02">
      <w:pPr>
        <w:shd w:val="clear" w:color="auto" w:fill="FFC000"/>
        <w:spacing w:after="118" w:line="276" w:lineRule="auto"/>
        <w:ind w:right="0"/>
        <w:rPr>
          <w:del w:id="9008" w:author="charlotte BOUKANDOU MOMBO" w:date="2022-06-17T15:19:00Z"/>
          <w:rFonts w:asciiTheme="minorHAnsi" w:hAnsiTheme="minorHAnsi"/>
          <w:b/>
          <w:i/>
          <w:color w:val="FF0000"/>
          <w:lang w:val="en-US"/>
        </w:rPr>
        <w:pPrChange w:id="9009" w:author="charlotte BOUKANDOU MOMBO" w:date="2022-06-17T15:19:00Z">
          <w:pPr>
            <w:spacing w:after="118" w:line="276" w:lineRule="auto"/>
            <w:ind w:right="0"/>
          </w:pPr>
        </w:pPrChange>
      </w:pPr>
      <w:del w:id="9010" w:author="charlotte BOUKANDOU MOMBO" w:date="2022-06-17T15:19:00Z">
        <w:r w:rsidRPr="001B16AE" w:rsidDel="009E3075">
          <w:rPr>
            <w:rFonts w:asciiTheme="minorHAnsi" w:hAnsiTheme="minorHAnsi"/>
            <w:b/>
            <w:i/>
            <w:color w:val="FF0000"/>
            <w:lang w:val="en-US"/>
          </w:rPr>
          <w:delText>Table 6 : Failed or downgraded equipment — effect on landing minima</w:delText>
        </w:r>
      </w:del>
    </w:p>
    <w:tbl>
      <w:tblPr>
        <w:tblStyle w:val="TableGrid"/>
        <w:tblW w:w="9072" w:type="dxa"/>
        <w:tblInd w:w="46" w:type="dxa"/>
        <w:tblCellMar>
          <w:top w:w="5" w:type="dxa"/>
          <w:left w:w="108" w:type="dxa"/>
          <w:bottom w:w="3" w:type="dxa"/>
          <w:right w:w="78" w:type="dxa"/>
        </w:tblCellMar>
        <w:tblLook w:val="04A0" w:firstRow="1" w:lastRow="0" w:firstColumn="1" w:lastColumn="0" w:noHBand="0" w:noVBand="1"/>
      </w:tblPr>
      <w:tblGrid>
        <w:gridCol w:w="3216"/>
        <w:gridCol w:w="1778"/>
        <w:gridCol w:w="4078"/>
      </w:tblGrid>
      <w:tr w:rsidR="003B276F" w:rsidDel="009E3075" w14:paraId="19897C43" w14:textId="77777777" w:rsidTr="009207F6">
        <w:trPr>
          <w:trHeight w:val="410"/>
          <w:del w:id="9011" w:author="charlotte BOUKANDOU MOMBO" w:date="2022-06-17T15:19:00Z"/>
        </w:trPr>
        <w:tc>
          <w:tcPr>
            <w:tcW w:w="3216" w:type="dxa"/>
            <w:vMerge w:val="restart"/>
            <w:tcBorders>
              <w:top w:val="single" w:sz="4" w:space="0" w:color="000000"/>
              <w:left w:val="single" w:sz="4" w:space="0" w:color="000000"/>
              <w:bottom w:val="single" w:sz="4" w:space="0" w:color="000000"/>
              <w:right w:val="single" w:sz="4" w:space="0" w:color="000000"/>
            </w:tcBorders>
            <w:vAlign w:val="center"/>
          </w:tcPr>
          <w:p w14:paraId="342472AC" w14:textId="77777777" w:rsidR="003B276F" w:rsidRPr="00F723C4" w:rsidDel="009E3075" w:rsidRDefault="00F723C4">
            <w:pPr>
              <w:shd w:val="clear" w:color="auto" w:fill="FFC000"/>
              <w:spacing w:after="118" w:line="276" w:lineRule="auto"/>
              <w:ind w:right="0"/>
              <w:rPr>
                <w:del w:id="9012" w:author="charlotte BOUKANDOU MOMBO" w:date="2022-06-17T15:19:00Z"/>
                <w:b/>
              </w:rPr>
              <w:pPrChange w:id="9013" w:author="charlotte BOUKANDOU MOMBO" w:date="2022-06-17T15:19:00Z">
                <w:pPr>
                  <w:spacing w:after="0" w:line="276" w:lineRule="auto"/>
                  <w:ind w:left="0" w:right="0"/>
                </w:pPr>
              </w:pPrChange>
            </w:pPr>
            <w:del w:id="9014" w:author="charlotte BOUKANDOU MOMBO" w:date="2022-06-17T15:19:00Z">
              <w:r w:rsidRPr="00F723C4" w:rsidDel="009E3075">
                <w:rPr>
                  <w:b/>
                </w:rPr>
                <w:delText>Équipement défaillant ou déclassé</w:delText>
              </w:r>
            </w:del>
          </w:p>
        </w:tc>
        <w:tc>
          <w:tcPr>
            <w:tcW w:w="5856" w:type="dxa"/>
            <w:gridSpan w:val="2"/>
            <w:tcBorders>
              <w:top w:val="single" w:sz="4" w:space="0" w:color="000000"/>
              <w:left w:val="single" w:sz="4" w:space="0" w:color="000000"/>
              <w:bottom w:val="single" w:sz="4" w:space="0" w:color="000000"/>
              <w:right w:val="single" w:sz="4" w:space="0" w:color="000000"/>
            </w:tcBorders>
          </w:tcPr>
          <w:p w14:paraId="755002D4" w14:textId="77777777" w:rsidR="003B276F" w:rsidRPr="00A05FD3" w:rsidDel="009E3075" w:rsidRDefault="00A05FD3">
            <w:pPr>
              <w:shd w:val="clear" w:color="auto" w:fill="FFC000"/>
              <w:spacing w:after="118" w:line="276" w:lineRule="auto"/>
              <w:ind w:right="0"/>
              <w:rPr>
                <w:del w:id="9015" w:author="charlotte BOUKANDOU MOMBO" w:date="2022-06-17T15:19:00Z"/>
                <w:b/>
              </w:rPr>
              <w:pPrChange w:id="9016" w:author="charlotte BOUKANDOU MOMBO" w:date="2022-06-17T15:19:00Z">
                <w:pPr>
                  <w:spacing w:after="0" w:line="276" w:lineRule="auto"/>
                  <w:ind w:left="0" w:right="0"/>
                </w:pPr>
              </w:pPrChange>
            </w:pPr>
            <w:del w:id="9017" w:author="charlotte BOUKANDOU MOMBO" w:date="2022-06-17T15:19:00Z">
              <w:r w:rsidRPr="00A05FD3" w:rsidDel="009E3075">
                <w:rPr>
                  <w:b/>
                </w:rPr>
                <w:delText>Effet sur les minima d'atterrissage</w:delText>
              </w:r>
            </w:del>
          </w:p>
        </w:tc>
      </w:tr>
      <w:tr w:rsidR="003B276F" w:rsidDel="009E3075" w14:paraId="31454CA2" w14:textId="77777777" w:rsidTr="009207F6">
        <w:trPr>
          <w:trHeight w:val="411"/>
          <w:del w:id="9018" w:author="charlotte BOUKANDOU MOMBO" w:date="2022-06-17T15:19:00Z"/>
        </w:trPr>
        <w:tc>
          <w:tcPr>
            <w:tcW w:w="3216" w:type="dxa"/>
            <w:vMerge/>
            <w:tcBorders>
              <w:top w:val="nil"/>
              <w:left w:val="single" w:sz="4" w:space="0" w:color="000000"/>
              <w:bottom w:val="single" w:sz="4" w:space="0" w:color="000000"/>
              <w:right w:val="single" w:sz="4" w:space="0" w:color="000000"/>
            </w:tcBorders>
          </w:tcPr>
          <w:p w14:paraId="4A70CE29" w14:textId="77777777" w:rsidR="003B276F" w:rsidDel="009E3075" w:rsidRDefault="003B276F">
            <w:pPr>
              <w:shd w:val="clear" w:color="auto" w:fill="FFC000"/>
              <w:spacing w:after="118" w:line="276" w:lineRule="auto"/>
              <w:ind w:right="0"/>
              <w:rPr>
                <w:del w:id="9019" w:author="charlotte BOUKANDOU MOMBO" w:date="2022-06-17T15:19:00Z"/>
              </w:rPr>
              <w:pPrChange w:id="9020" w:author="charlotte BOUKANDOU MOMBO" w:date="2022-06-17T15:19:00Z">
                <w:pPr>
                  <w:spacing w:after="0" w:line="276" w:lineRule="auto"/>
                  <w:ind w:left="0" w:right="0" w:firstLine="0"/>
                </w:pPr>
              </w:pPrChange>
            </w:pPr>
          </w:p>
        </w:tc>
        <w:tc>
          <w:tcPr>
            <w:tcW w:w="5856" w:type="dxa"/>
            <w:gridSpan w:val="2"/>
            <w:tcBorders>
              <w:top w:val="single" w:sz="4" w:space="0" w:color="000000"/>
              <w:left w:val="single" w:sz="4" w:space="0" w:color="000000"/>
              <w:bottom w:val="single" w:sz="4" w:space="0" w:color="000000"/>
              <w:right w:val="single" w:sz="4" w:space="0" w:color="000000"/>
            </w:tcBorders>
          </w:tcPr>
          <w:p w14:paraId="64A1E118" w14:textId="77777777" w:rsidR="003B276F" w:rsidDel="009E3075" w:rsidRDefault="003B74DB">
            <w:pPr>
              <w:shd w:val="clear" w:color="auto" w:fill="FFC000"/>
              <w:spacing w:after="118" w:line="276" w:lineRule="auto"/>
              <w:ind w:right="0"/>
              <w:rPr>
                <w:del w:id="9021" w:author="charlotte BOUKANDOU MOMBO" w:date="2022-06-17T15:19:00Z"/>
              </w:rPr>
              <w:pPrChange w:id="9022" w:author="charlotte BOUKANDOU MOMBO" w:date="2022-06-17T15:19:00Z">
                <w:pPr>
                  <w:tabs>
                    <w:tab w:val="center" w:pos="2164"/>
                  </w:tabs>
                  <w:spacing w:after="0" w:line="276" w:lineRule="auto"/>
                  <w:ind w:left="0" w:right="0" w:firstLine="0"/>
                </w:pPr>
              </w:pPrChange>
            </w:pPr>
            <w:del w:id="9023" w:author="charlotte BOUKANDOU MOMBO" w:date="2022-06-17T15:19:00Z">
              <w:r w:rsidDel="009E3075">
                <w:rPr>
                  <w:b/>
                </w:rPr>
                <w:delText xml:space="preserve">CAT I </w:delText>
              </w:r>
              <w:r w:rsidDel="009E3075">
                <w:rPr>
                  <w:b/>
                </w:rPr>
                <w:tab/>
              </w:r>
              <w:r w:rsidDel="009E3075">
                <w:rPr>
                  <w:noProof/>
                </w:rPr>
                <mc:AlternateContent>
                  <mc:Choice Requires="wpg">
                    <w:drawing>
                      <wp:inline distT="0" distB="0" distL="0" distR="0" wp14:anchorId="38B8C24F" wp14:editId="230311F7">
                        <wp:extent cx="6096" cy="254813"/>
                        <wp:effectExtent l="0" t="0" r="0" b="0"/>
                        <wp:docPr id="336001" name="Group 336001"/>
                        <wp:cNvGraphicFramePr/>
                        <a:graphic xmlns:a="http://schemas.openxmlformats.org/drawingml/2006/main">
                          <a:graphicData uri="http://schemas.microsoft.com/office/word/2010/wordprocessingGroup">
                            <wpg:wgp>
                              <wpg:cNvGrpSpPr/>
                              <wpg:grpSpPr>
                                <a:xfrm>
                                  <a:off x="0" y="0"/>
                                  <a:ext cx="6096" cy="254813"/>
                                  <a:chOff x="0" y="0"/>
                                  <a:chExt cx="6096" cy="254813"/>
                                </a:xfrm>
                              </wpg:grpSpPr>
                              <wps:wsp>
                                <wps:cNvPr id="365740" name="Shape 365740"/>
                                <wps:cNvSpPr/>
                                <wps:spPr>
                                  <a:xfrm>
                                    <a:off x="0" y="0"/>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73408" id="Group 336001" o:spid="_x0000_s1026" style="width:.5pt;height:20.05pt;mso-position-horizontal-relative:char;mso-position-vertical-relative:line" coordsize="6096,25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">
                        <v:shape id="Shape 365740" o:spid="_x0000_s1027" style="position:absolute;width:9144;height:254813;visibility:visible;mso-wrap-style:square;v-text-anchor:top" coordsize="9144,2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N8YA&#10;AADfAAAADwAAAGRycy9kb3ducmV2LnhtbESPy2rCQBSG9wXfYTiFbopOrNemjlIKpSJkoRHcHjLH&#10;JDRzJsxMk/j2zqLg8ue/8W12g2lER87XlhVMJwkI4sLqmksF5/x7vAbhA7LGxjIpuJGH3Xb0tMFU&#10;256P1J1CKeII+xQVVCG0qZS+qMign9iWOHpX6wyGKF0ptcM+jptGviXJUhqsOT5U2NJXRcXv6c8o&#10;6Cm/3uxqwd27O/zI1yzLL5Qp9fI8fH6ACDSER/i/vdcKZsvFah4JIk9k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wN8YAAADfAAAADwAAAAAAAAAAAAAAAACYAgAAZHJz&#10;L2Rvd25yZXYueG1sUEsFBgAAAAAEAAQA9QAAAIsDAAAAAA==&#10;" path="m,l9144,r,254813l,254813,,e" fillcolor="black" stroked="f" strokeweight="0">
                          <v:stroke miterlimit="83231f" joinstyle="miter"/>
                          <v:path arrowok="t" textboxrect="0,0,9144,254813"/>
                        </v:shape>
                        <w10:anchorlock/>
                      </v:group>
                    </w:pict>
                  </mc:Fallback>
                </mc:AlternateContent>
              </w:r>
              <w:r w:rsidDel="009E3075">
                <w:rPr>
                  <w:b/>
                </w:rPr>
                <w:delText xml:space="preserve"> APV, NPA </w:delText>
              </w:r>
            </w:del>
          </w:p>
        </w:tc>
      </w:tr>
      <w:tr w:rsidR="003B276F" w:rsidDel="009E3075" w14:paraId="40357011" w14:textId="77777777" w:rsidTr="009207F6">
        <w:trPr>
          <w:trHeight w:val="689"/>
          <w:del w:id="9024"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tcPr>
          <w:p w14:paraId="4A99A071" w14:textId="77777777" w:rsidR="003B276F" w:rsidRPr="00A05FD3" w:rsidDel="009E3075" w:rsidRDefault="00A05FD3">
            <w:pPr>
              <w:shd w:val="clear" w:color="auto" w:fill="FFC000"/>
              <w:spacing w:after="118" w:line="276" w:lineRule="auto"/>
              <w:ind w:right="0"/>
              <w:rPr>
                <w:del w:id="9025" w:author="charlotte BOUKANDOU MOMBO" w:date="2022-06-17T15:19:00Z"/>
              </w:rPr>
              <w:pPrChange w:id="9026" w:author="charlotte BOUKANDOU MOMBO" w:date="2022-06-17T15:19:00Z">
                <w:pPr>
                  <w:spacing w:after="0" w:line="276" w:lineRule="auto"/>
                  <w:ind w:left="0" w:right="0"/>
                </w:pPr>
              </w:pPrChange>
            </w:pPr>
            <w:del w:id="9027" w:author="charlotte BOUKANDOU MOMBO" w:date="2022-06-17T15:19:00Z">
              <w:r w:rsidRPr="00A05FD3" w:rsidDel="009E3075">
                <w:delText>Émetteur de secours ILS / MLS</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02ACF4BC" w14:textId="77777777" w:rsidR="003B276F" w:rsidRPr="00A05FD3" w:rsidDel="009E3075" w:rsidRDefault="00A05FD3">
            <w:pPr>
              <w:shd w:val="clear" w:color="auto" w:fill="FFC000"/>
              <w:spacing w:after="118" w:line="276" w:lineRule="auto"/>
              <w:ind w:right="0"/>
              <w:rPr>
                <w:del w:id="9028" w:author="charlotte BOUKANDOU MOMBO" w:date="2022-06-17T15:19:00Z"/>
              </w:rPr>
              <w:pPrChange w:id="9029" w:author="charlotte BOUKANDOU MOMBO" w:date="2022-06-17T15:19:00Z">
                <w:pPr>
                  <w:spacing w:after="0" w:line="276" w:lineRule="auto"/>
                  <w:ind w:left="0" w:right="0"/>
                </w:pPr>
              </w:pPrChange>
            </w:pPr>
            <w:del w:id="9030" w:author="charlotte BOUKANDOU MOMBO" w:date="2022-06-17T15:19:00Z">
              <w:r w:rsidRPr="00A05FD3" w:rsidDel="009E3075">
                <w:delText>Aucun effet</w:delText>
              </w:r>
            </w:del>
          </w:p>
        </w:tc>
      </w:tr>
      <w:tr w:rsidR="003B276F" w:rsidDel="009E3075" w14:paraId="2A8CA464" w14:textId="77777777" w:rsidTr="009207F6">
        <w:trPr>
          <w:trHeight w:val="461"/>
          <w:del w:id="9031" w:author="charlotte BOUKANDOU MOMBO" w:date="2022-06-17T15:19:00Z"/>
        </w:trPr>
        <w:tc>
          <w:tcPr>
            <w:tcW w:w="3216" w:type="dxa"/>
            <w:vMerge w:val="restart"/>
            <w:tcBorders>
              <w:top w:val="single" w:sz="4" w:space="0" w:color="000000"/>
              <w:left w:val="single" w:sz="4" w:space="0" w:color="000000"/>
              <w:bottom w:val="single" w:sz="4" w:space="0" w:color="000000"/>
              <w:right w:val="single" w:sz="4" w:space="0" w:color="000000"/>
            </w:tcBorders>
            <w:vAlign w:val="center"/>
          </w:tcPr>
          <w:p w14:paraId="5D19169D" w14:textId="77777777" w:rsidR="003B276F" w:rsidRPr="00A05FD3" w:rsidDel="009E3075" w:rsidRDefault="00A05FD3">
            <w:pPr>
              <w:shd w:val="clear" w:color="auto" w:fill="FFC000"/>
              <w:spacing w:after="118" w:line="276" w:lineRule="auto"/>
              <w:ind w:right="0"/>
              <w:rPr>
                <w:del w:id="9032" w:author="charlotte BOUKANDOU MOMBO" w:date="2022-06-17T15:19:00Z"/>
              </w:rPr>
              <w:pPrChange w:id="9033" w:author="charlotte BOUKANDOU MOMBO" w:date="2022-06-17T15:19:00Z">
                <w:pPr>
                  <w:spacing w:after="0" w:line="276" w:lineRule="auto"/>
                  <w:ind w:left="0" w:right="0"/>
                </w:pPr>
              </w:pPrChange>
            </w:pPr>
            <w:del w:id="9034" w:author="charlotte BOUKANDOU MOMBO" w:date="2022-06-17T15:19:00Z">
              <w:r w:rsidRPr="00A05FD3" w:rsidDel="009E3075">
                <w:delText>Marqueur extérieur</w:delText>
              </w:r>
            </w:del>
          </w:p>
        </w:tc>
        <w:tc>
          <w:tcPr>
            <w:tcW w:w="1778" w:type="dxa"/>
            <w:vMerge w:val="restart"/>
            <w:tcBorders>
              <w:top w:val="single" w:sz="4" w:space="0" w:color="000000"/>
              <w:left w:val="single" w:sz="4" w:space="0" w:color="000000"/>
              <w:bottom w:val="single" w:sz="4" w:space="0" w:color="000000"/>
              <w:right w:val="single" w:sz="4" w:space="0" w:color="000000"/>
            </w:tcBorders>
            <w:vAlign w:val="center"/>
          </w:tcPr>
          <w:p w14:paraId="26857F18" w14:textId="77777777" w:rsidR="003B276F" w:rsidDel="009E3075" w:rsidRDefault="00A05FD3">
            <w:pPr>
              <w:shd w:val="clear" w:color="auto" w:fill="FFC000"/>
              <w:spacing w:after="118" w:line="276" w:lineRule="auto"/>
              <w:ind w:right="0"/>
              <w:rPr>
                <w:del w:id="9035" w:author="charlotte BOUKANDOU MOMBO" w:date="2022-06-17T15:19:00Z"/>
              </w:rPr>
              <w:pPrChange w:id="9036" w:author="charlotte BOUKANDOU MOMBO" w:date="2022-06-17T15:19:00Z">
                <w:pPr>
                  <w:spacing w:after="0" w:line="276" w:lineRule="auto"/>
                  <w:ind w:left="0" w:right="0"/>
                </w:pPr>
              </w:pPrChange>
            </w:pPr>
            <w:del w:id="9037" w:author="charlotte BOUKANDOU MOMBO" w:date="2022-06-17T15:19:00Z">
              <w:r w:rsidRPr="00A05FD3" w:rsidDel="009E3075">
                <w:delText>Aucun effet s'il est remplacé par un contrôle de hauteur à</w:delText>
              </w:r>
              <w:r w:rsidRPr="00A05FD3" w:rsidDel="009E3075">
                <w:br/>
                <w:delText>1 000 pi</w:delText>
              </w:r>
            </w:del>
          </w:p>
          <w:p w14:paraId="6A69916F" w14:textId="77777777" w:rsidR="000B7466" w:rsidRPr="001B16AE" w:rsidDel="009E3075" w:rsidRDefault="000B7466">
            <w:pPr>
              <w:shd w:val="clear" w:color="auto" w:fill="FFC000"/>
              <w:spacing w:after="118" w:line="276" w:lineRule="auto"/>
              <w:ind w:right="0"/>
              <w:rPr>
                <w:del w:id="9038" w:author="charlotte BOUKANDOU MOMBO" w:date="2022-06-17T15:19:00Z"/>
                <w:i/>
                <w:color w:val="FF0000"/>
                <w:lang w:val="en-US"/>
              </w:rPr>
              <w:pPrChange w:id="9039" w:author="charlotte BOUKANDOU MOMBO" w:date="2022-06-17T15:19:00Z">
                <w:pPr>
                  <w:spacing w:after="0" w:line="276" w:lineRule="auto"/>
                  <w:ind w:left="0" w:right="0"/>
                </w:pPr>
              </w:pPrChange>
            </w:pPr>
            <w:del w:id="9040" w:author="charlotte BOUKANDOU MOMBO" w:date="2022-06-17T15:19:00Z">
              <w:r w:rsidRPr="001B16AE" w:rsidDel="009E3075">
                <w:rPr>
                  <w:i/>
                  <w:color w:val="FF0000"/>
                  <w:lang w:val="en-US"/>
                </w:rPr>
                <w:delText>No effect if replaced by</w:delText>
              </w:r>
            </w:del>
          </w:p>
          <w:p w14:paraId="6EFD47BB" w14:textId="77777777" w:rsidR="000B7466" w:rsidRPr="001B16AE" w:rsidDel="009E3075" w:rsidRDefault="000B7466">
            <w:pPr>
              <w:shd w:val="clear" w:color="auto" w:fill="FFC000"/>
              <w:spacing w:after="118" w:line="276" w:lineRule="auto"/>
              <w:ind w:right="0"/>
              <w:rPr>
                <w:del w:id="9041" w:author="charlotte BOUKANDOU MOMBO" w:date="2022-06-17T15:19:00Z"/>
                <w:lang w:val="en-US"/>
              </w:rPr>
              <w:pPrChange w:id="9042" w:author="charlotte BOUKANDOU MOMBO" w:date="2022-06-17T15:19:00Z">
                <w:pPr>
                  <w:spacing w:after="0" w:line="276" w:lineRule="auto"/>
                  <w:ind w:left="0" w:right="0"/>
                </w:pPr>
              </w:pPrChange>
            </w:pPr>
            <w:del w:id="9043" w:author="charlotte BOUKANDOU MOMBO" w:date="2022-06-17T15:19:00Z">
              <w:r w:rsidRPr="001B16AE" w:rsidDel="009E3075">
                <w:rPr>
                  <w:i/>
                  <w:color w:val="FF0000"/>
                  <w:lang w:val="en-US"/>
                </w:rPr>
                <w:delText>height check at 1 000 ft</w:delText>
              </w:r>
            </w:del>
          </w:p>
        </w:tc>
        <w:tc>
          <w:tcPr>
            <w:tcW w:w="4078" w:type="dxa"/>
            <w:tcBorders>
              <w:top w:val="single" w:sz="4" w:space="0" w:color="000000"/>
              <w:left w:val="single" w:sz="4" w:space="0" w:color="000000"/>
              <w:bottom w:val="single" w:sz="4" w:space="0" w:color="000000"/>
              <w:right w:val="single" w:sz="4" w:space="0" w:color="000000"/>
            </w:tcBorders>
          </w:tcPr>
          <w:p w14:paraId="05B5CD2B" w14:textId="77777777" w:rsidR="003B276F" w:rsidRPr="00A05FD3" w:rsidDel="009E3075" w:rsidRDefault="00A05FD3">
            <w:pPr>
              <w:shd w:val="clear" w:color="auto" w:fill="FFC000"/>
              <w:spacing w:after="118" w:line="276" w:lineRule="auto"/>
              <w:ind w:right="0"/>
              <w:rPr>
                <w:del w:id="9044" w:author="charlotte BOUKANDOU MOMBO" w:date="2022-06-17T15:19:00Z"/>
              </w:rPr>
              <w:pPrChange w:id="9045" w:author="charlotte BOUKANDOU MOMBO" w:date="2022-06-17T15:19:00Z">
                <w:pPr>
                  <w:spacing w:after="0" w:line="276" w:lineRule="auto"/>
                  <w:ind w:left="0" w:right="0"/>
                </w:pPr>
              </w:pPrChange>
            </w:pPr>
            <w:del w:id="9046" w:author="charlotte BOUKANDOU MOMBO" w:date="2022-06-17T15:19:00Z">
              <w:r w:rsidRPr="00A05FD3" w:rsidDel="009E3075">
                <w:delText>APV - non applicable</w:delText>
              </w:r>
            </w:del>
          </w:p>
        </w:tc>
      </w:tr>
      <w:tr w:rsidR="003B276F" w:rsidRPr="00784AF3" w:rsidDel="009E3075" w14:paraId="03770C2F" w14:textId="77777777" w:rsidTr="009207F6">
        <w:trPr>
          <w:trHeight w:val="691"/>
          <w:del w:id="9047" w:author="charlotte BOUKANDOU MOMBO" w:date="2022-06-17T15:19:00Z"/>
        </w:trPr>
        <w:tc>
          <w:tcPr>
            <w:tcW w:w="3216" w:type="dxa"/>
            <w:vMerge/>
            <w:tcBorders>
              <w:top w:val="nil"/>
              <w:left w:val="single" w:sz="4" w:space="0" w:color="000000"/>
              <w:bottom w:val="nil"/>
              <w:right w:val="single" w:sz="4" w:space="0" w:color="000000"/>
            </w:tcBorders>
          </w:tcPr>
          <w:p w14:paraId="708B6BE3" w14:textId="77777777" w:rsidR="003B276F" w:rsidDel="009E3075" w:rsidRDefault="003B276F">
            <w:pPr>
              <w:shd w:val="clear" w:color="auto" w:fill="FFC000"/>
              <w:spacing w:after="118" w:line="276" w:lineRule="auto"/>
              <w:ind w:right="0"/>
              <w:rPr>
                <w:del w:id="9048" w:author="charlotte BOUKANDOU MOMBO" w:date="2022-06-17T15:19:00Z"/>
              </w:rPr>
              <w:pPrChange w:id="9049" w:author="charlotte BOUKANDOU MOMBO" w:date="2022-06-17T15:19:00Z">
                <w:pPr>
                  <w:spacing w:after="0" w:line="276" w:lineRule="auto"/>
                  <w:ind w:left="0" w:right="0" w:firstLine="0"/>
                </w:pPr>
              </w:pPrChange>
            </w:pPr>
          </w:p>
        </w:tc>
        <w:tc>
          <w:tcPr>
            <w:tcW w:w="0" w:type="auto"/>
            <w:vMerge/>
            <w:tcBorders>
              <w:top w:val="nil"/>
              <w:left w:val="single" w:sz="4" w:space="0" w:color="000000"/>
              <w:bottom w:val="nil"/>
              <w:right w:val="single" w:sz="4" w:space="0" w:color="000000"/>
            </w:tcBorders>
          </w:tcPr>
          <w:p w14:paraId="2FB6E252" w14:textId="77777777" w:rsidR="003B276F" w:rsidDel="009E3075" w:rsidRDefault="003B276F">
            <w:pPr>
              <w:shd w:val="clear" w:color="auto" w:fill="FFC000"/>
              <w:spacing w:after="118" w:line="276" w:lineRule="auto"/>
              <w:ind w:right="0"/>
              <w:rPr>
                <w:del w:id="9050" w:author="charlotte BOUKANDOU MOMBO" w:date="2022-06-17T15:19:00Z"/>
              </w:rPr>
              <w:pPrChange w:id="9051" w:author="charlotte BOUKANDOU MOMBO" w:date="2022-06-17T15:19:00Z">
                <w:pPr>
                  <w:spacing w:after="0" w:line="276" w:lineRule="auto"/>
                  <w:ind w:left="0" w:right="0" w:firstLine="0"/>
                </w:pPr>
              </w:pPrChange>
            </w:pPr>
          </w:p>
        </w:tc>
        <w:tc>
          <w:tcPr>
            <w:tcW w:w="4078" w:type="dxa"/>
            <w:tcBorders>
              <w:top w:val="single" w:sz="4" w:space="0" w:color="000000"/>
              <w:left w:val="single" w:sz="4" w:space="0" w:color="000000"/>
              <w:bottom w:val="single" w:sz="4" w:space="0" w:color="000000"/>
              <w:right w:val="single" w:sz="4" w:space="0" w:color="000000"/>
            </w:tcBorders>
          </w:tcPr>
          <w:p w14:paraId="16152B33" w14:textId="77777777" w:rsidR="003B276F" w:rsidDel="009E3075" w:rsidRDefault="00A05FD3">
            <w:pPr>
              <w:shd w:val="clear" w:color="auto" w:fill="FFC000"/>
              <w:spacing w:after="118" w:line="276" w:lineRule="auto"/>
              <w:ind w:right="0"/>
              <w:rPr>
                <w:del w:id="9052" w:author="charlotte BOUKANDOU MOMBO" w:date="2022-06-17T15:19:00Z"/>
              </w:rPr>
              <w:pPrChange w:id="9053" w:author="charlotte BOUKANDOU MOMBO" w:date="2022-06-17T15:19:00Z">
                <w:pPr>
                  <w:spacing w:after="0" w:line="276" w:lineRule="auto"/>
                  <w:ind w:left="0" w:right="0"/>
                </w:pPr>
              </w:pPrChange>
            </w:pPr>
            <w:del w:id="9054" w:author="charlotte BOUKANDOU MOMBO" w:date="2022-06-17T15:19:00Z">
              <w:r w:rsidRPr="00A05FD3" w:rsidDel="009E3075">
                <w:delText>NPA avec FAF: aucun effet sauf si utilisé comme FAF</w:delText>
              </w:r>
            </w:del>
          </w:p>
          <w:p w14:paraId="4526FAF9" w14:textId="77777777" w:rsidR="000B7466" w:rsidRPr="001B16AE" w:rsidDel="009E3075" w:rsidRDefault="00DE4E05">
            <w:pPr>
              <w:shd w:val="clear" w:color="auto" w:fill="FFC000"/>
              <w:spacing w:after="118" w:line="276" w:lineRule="auto"/>
              <w:ind w:right="0"/>
              <w:rPr>
                <w:del w:id="9055" w:author="charlotte BOUKANDOU MOMBO" w:date="2022-06-17T15:19:00Z"/>
                <w:i/>
                <w:lang w:val="en-US"/>
              </w:rPr>
              <w:pPrChange w:id="9056" w:author="charlotte BOUKANDOU MOMBO" w:date="2022-06-17T15:19:00Z">
                <w:pPr>
                  <w:spacing w:after="0" w:line="276" w:lineRule="auto"/>
                  <w:ind w:left="0" w:right="0"/>
                </w:pPr>
              </w:pPrChange>
            </w:pPr>
            <w:del w:id="9057" w:author="charlotte BOUKANDOU MOMBO" w:date="2022-06-17T15:19:00Z">
              <w:r w:rsidRPr="001B16AE" w:rsidDel="009E3075">
                <w:rPr>
                  <w:i/>
                  <w:color w:val="FF0000"/>
                  <w:lang w:val="en-US"/>
                </w:rPr>
                <w:delText>NPA with FAF: no effect unless used as FAF</w:delText>
              </w:r>
            </w:del>
          </w:p>
        </w:tc>
      </w:tr>
      <w:tr w:rsidR="003B276F" w:rsidRPr="00784AF3" w:rsidDel="009E3075" w14:paraId="401A8C6A" w14:textId="77777777" w:rsidTr="009207F6">
        <w:trPr>
          <w:trHeight w:val="1248"/>
          <w:del w:id="9058" w:author="charlotte BOUKANDOU MOMBO" w:date="2022-06-17T15:19:00Z"/>
        </w:trPr>
        <w:tc>
          <w:tcPr>
            <w:tcW w:w="3216" w:type="dxa"/>
            <w:vMerge/>
            <w:tcBorders>
              <w:top w:val="nil"/>
              <w:left w:val="single" w:sz="4" w:space="0" w:color="000000"/>
              <w:bottom w:val="single" w:sz="4" w:space="0" w:color="000000"/>
              <w:right w:val="single" w:sz="4" w:space="0" w:color="000000"/>
            </w:tcBorders>
          </w:tcPr>
          <w:p w14:paraId="091B25DE" w14:textId="77777777" w:rsidR="003B276F" w:rsidRPr="001B16AE" w:rsidDel="009E3075" w:rsidRDefault="003B276F">
            <w:pPr>
              <w:shd w:val="clear" w:color="auto" w:fill="FFC000"/>
              <w:spacing w:after="118" w:line="276" w:lineRule="auto"/>
              <w:ind w:right="0"/>
              <w:rPr>
                <w:del w:id="9059" w:author="charlotte BOUKANDOU MOMBO" w:date="2022-06-17T15:19:00Z"/>
                <w:lang w:val="en-US"/>
              </w:rPr>
              <w:pPrChange w:id="9060" w:author="charlotte BOUKANDOU MOMBO" w:date="2022-06-17T15:19:00Z">
                <w:pPr>
                  <w:spacing w:after="0" w:line="276" w:lineRule="auto"/>
                  <w:ind w:left="0" w:right="0" w:firstLine="0"/>
                </w:pPr>
              </w:pPrChange>
            </w:pPr>
          </w:p>
        </w:tc>
        <w:tc>
          <w:tcPr>
            <w:tcW w:w="0" w:type="auto"/>
            <w:vMerge/>
            <w:tcBorders>
              <w:top w:val="nil"/>
              <w:left w:val="single" w:sz="4" w:space="0" w:color="000000"/>
              <w:bottom w:val="single" w:sz="4" w:space="0" w:color="000000"/>
              <w:right w:val="single" w:sz="4" w:space="0" w:color="000000"/>
            </w:tcBorders>
          </w:tcPr>
          <w:p w14:paraId="7188715D" w14:textId="77777777" w:rsidR="003B276F" w:rsidRPr="001B16AE" w:rsidDel="009E3075" w:rsidRDefault="003B276F">
            <w:pPr>
              <w:shd w:val="clear" w:color="auto" w:fill="FFC000"/>
              <w:spacing w:after="118" w:line="276" w:lineRule="auto"/>
              <w:ind w:right="0"/>
              <w:rPr>
                <w:del w:id="9061" w:author="charlotte BOUKANDOU MOMBO" w:date="2022-06-17T15:19:00Z"/>
                <w:lang w:val="en-US"/>
              </w:rPr>
              <w:pPrChange w:id="9062" w:author="charlotte BOUKANDOU MOMBO" w:date="2022-06-17T15:19:00Z">
                <w:pPr>
                  <w:spacing w:after="0" w:line="276" w:lineRule="auto"/>
                  <w:ind w:left="0" w:right="0" w:firstLine="0"/>
                </w:pPr>
              </w:pPrChange>
            </w:pPr>
          </w:p>
        </w:tc>
        <w:tc>
          <w:tcPr>
            <w:tcW w:w="4078" w:type="dxa"/>
            <w:tcBorders>
              <w:top w:val="single" w:sz="4" w:space="0" w:color="000000"/>
              <w:left w:val="single" w:sz="4" w:space="0" w:color="000000"/>
              <w:bottom w:val="single" w:sz="4" w:space="0" w:color="000000"/>
              <w:right w:val="single" w:sz="4" w:space="0" w:color="000000"/>
            </w:tcBorders>
          </w:tcPr>
          <w:p w14:paraId="1A71F413" w14:textId="77777777" w:rsidR="003B276F" w:rsidDel="009E3075" w:rsidRDefault="00A05FD3">
            <w:pPr>
              <w:shd w:val="clear" w:color="auto" w:fill="FFC000"/>
              <w:spacing w:after="118" w:line="276" w:lineRule="auto"/>
              <w:ind w:right="0"/>
              <w:rPr>
                <w:del w:id="9063" w:author="charlotte BOUKANDOU MOMBO" w:date="2022-06-17T15:19:00Z"/>
              </w:rPr>
              <w:pPrChange w:id="9064" w:author="charlotte BOUKANDOU MOMBO" w:date="2022-06-17T15:19:00Z">
                <w:pPr>
                  <w:spacing w:after="0" w:line="276" w:lineRule="auto"/>
                  <w:ind w:left="0" w:right="0"/>
                </w:pPr>
              </w:pPrChange>
            </w:pPr>
            <w:del w:id="9065" w:author="charlotte BOUKANDOU MOMBO" w:date="2022-06-17T15:19:00Z">
              <w:r w:rsidRPr="00A05FD3" w:rsidDel="009E3075">
                <w:delText>Si le FAF ne peut pas être identifié (par exemple, aucune méthode disponible pour le moment de la descente), les opérations de non-précision ne peuvent pas être effectuées</w:delText>
              </w:r>
            </w:del>
          </w:p>
          <w:p w14:paraId="20AD36F9" w14:textId="77777777" w:rsidR="00DE4E05" w:rsidRPr="001B16AE" w:rsidDel="009E3075" w:rsidRDefault="00DE4E05">
            <w:pPr>
              <w:shd w:val="clear" w:color="auto" w:fill="FFC000"/>
              <w:spacing w:after="118" w:line="276" w:lineRule="auto"/>
              <w:ind w:right="0"/>
              <w:rPr>
                <w:del w:id="9066" w:author="charlotte BOUKANDOU MOMBO" w:date="2022-06-17T15:19:00Z"/>
                <w:i/>
                <w:color w:val="FF0000"/>
                <w:lang w:val="en-US"/>
              </w:rPr>
              <w:pPrChange w:id="9067" w:author="charlotte BOUKANDOU MOMBO" w:date="2022-06-17T15:19:00Z">
                <w:pPr>
                  <w:spacing w:after="0" w:line="276" w:lineRule="auto"/>
                  <w:ind w:left="0" w:right="0"/>
                </w:pPr>
              </w:pPrChange>
            </w:pPr>
            <w:del w:id="9068" w:author="charlotte BOUKANDOU MOMBO" w:date="2022-06-17T15:19:00Z">
              <w:r w:rsidRPr="001B16AE" w:rsidDel="009E3075">
                <w:rPr>
                  <w:i/>
                  <w:color w:val="FF0000"/>
                  <w:lang w:val="en-US"/>
                </w:rPr>
                <w:delText>If the FAF cannot be identified (e.g. no</w:delText>
              </w:r>
            </w:del>
          </w:p>
          <w:p w14:paraId="3022BF88" w14:textId="77777777" w:rsidR="000B7466" w:rsidRPr="001B16AE" w:rsidDel="009E3075" w:rsidRDefault="00DE4E05">
            <w:pPr>
              <w:shd w:val="clear" w:color="auto" w:fill="FFC000"/>
              <w:spacing w:after="118" w:line="276" w:lineRule="auto"/>
              <w:ind w:right="0"/>
              <w:rPr>
                <w:del w:id="9069" w:author="charlotte BOUKANDOU MOMBO" w:date="2022-06-17T15:19:00Z"/>
                <w:lang w:val="en-US"/>
              </w:rPr>
              <w:pPrChange w:id="9070" w:author="charlotte BOUKANDOU MOMBO" w:date="2022-06-17T15:19:00Z">
                <w:pPr>
                  <w:spacing w:after="0" w:line="276" w:lineRule="auto"/>
                  <w:ind w:left="0" w:right="0"/>
                </w:pPr>
              </w:pPrChange>
            </w:pPr>
            <w:del w:id="9071" w:author="charlotte BOUKANDOU MOMBO" w:date="2022-06-17T15:19:00Z">
              <w:r w:rsidRPr="001B16AE" w:rsidDel="009E3075">
                <w:rPr>
                  <w:i/>
                  <w:color w:val="FF0000"/>
                  <w:lang w:val="en-US"/>
                </w:rPr>
                <w:delText>method available for timing of descent), nonprecision operations cannot be conducted</w:delText>
              </w:r>
            </w:del>
          </w:p>
        </w:tc>
      </w:tr>
      <w:tr w:rsidR="003B276F" w:rsidDel="009E3075" w14:paraId="51929F4F" w14:textId="77777777" w:rsidTr="009207F6">
        <w:trPr>
          <w:trHeight w:val="410"/>
          <w:del w:id="9072"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tcPr>
          <w:p w14:paraId="55898756" w14:textId="77777777" w:rsidR="003B276F" w:rsidRPr="00BA4A16" w:rsidDel="009E3075" w:rsidRDefault="00BA4A16">
            <w:pPr>
              <w:shd w:val="clear" w:color="auto" w:fill="FFC000"/>
              <w:spacing w:after="118" w:line="276" w:lineRule="auto"/>
              <w:ind w:right="0"/>
              <w:rPr>
                <w:del w:id="9073" w:author="charlotte BOUKANDOU MOMBO" w:date="2022-06-17T15:19:00Z"/>
              </w:rPr>
              <w:pPrChange w:id="9074" w:author="charlotte BOUKANDOU MOMBO" w:date="2022-06-17T15:19:00Z">
                <w:pPr>
                  <w:spacing w:after="0" w:line="276" w:lineRule="auto"/>
                  <w:ind w:left="0" w:right="0"/>
                </w:pPr>
              </w:pPrChange>
            </w:pPr>
            <w:del w:id="9075" w:author="charlotte BOUKANDOU MOMBO" w:date="2022-06-17T15:19:00Z">
              <w:r w:rsidRPr="00BA4A16" w:rsidDel="009E3075">
                <w:delText>Marqueur du milieu</w:delText>
              </w:r>
            </w:del>
          </w:p>
        </w:tc>
        <w:tc>
          <w:tcPr>
            <w:tcW w:w="1778" w:type="dxa"/>
            <w:tcBorders>
              <w:top w:val="single" w:sz="4" w:space="0" w:color="000000"/>
              <w:left w:val="single" w:sz="4" w:space="0" w:color="000000"/>
              <w:bottom w:val="single" w:sz="4" w:space="0" w:color="000000"/>
              <w:right w:val="single" w:sz="4" w:space="0" w:color="000000"/>
            </w:tcBorders>
          </w:tcPr>
          <w:p w14:paraId="1819DD5D" w14:textId="77777777" w:rsidR="003B276F" w:rsidRPr="00BA4A16" w:rsidDel="009E3075" w:rsidRDefault="00BA4A16">
            <w:pPr>
              <w:shd w:val="clear" w:color="auto" w:fill="FFC000"/>
              <w:spacing w:after="118" w:line="276" w:lineRule="auto"/>
              <w:ind w:right="0"/>
              <w:rPr>
                <w:del w:id="9076" w:author="charlotte BOUKANDOU MOMBO" w:date="2022-06-17T15:19:00Z"/>
              </w:rPr>
              <w:pPrChange w:id="9077" w:author="charlotte BOUKANDOU MOMBO" w:date="2022-06-17T15:19:00Z">
                <w:pPr>
                  <w:spacing w:after="0" w:line="276" w:lineRule="auto"/>
                  <w:ind w:left="0" w:right="0"/>
                </w:pPr>
              </w:pPrChange>
            </w:pPr>
            <w:del w:id="9078" w:author="charlotte BOUKANDOU MOMBO" w:date="2022-06-17T15:19:00Z">
              <w:r w:rsidRPr="00BA4A16" w:rsidDel="009E3075">
                <w:delText>Aucun effet</w:delText>
              </w:r>
            </w:del>
          </w:p>
        </w:tc>
        <w:tc>
          <w:tcPr>
            <w:tcW w:w="4078" w:type="dxa"/>
            <w:tcBorders>
              <w:top w:val="single" w:sz="4" w:space="0" w:color="000000"/>
              <w:left w:val="single" w:sz="4" w:space="0" w:color="000000"/>
              <w:bottom w:val="single" w:sz="4" w:space="0" w:color="000000"/>
              <w:right w:val="single" w:sz="4" w:space="0" w:color="000000"/>
            </w:tcBorders>
          </w:tcPr>
          <w:p w14:paraId="334DFA93" w14:textId="77777777" w:rsidR="003B276F" w:rsidRPr="00BA4A16" w:rsidDel="009E3075" w:rsidRDefault="00BA4A16">
            <w:pPr>
              <w:shd w:val="clear" w:color="auto" w:fill="FFC000"/>
              <w:spacing w:after="118" w:line="276" w:lineRule="auto"/>
              <w:ind w:right="0"/>
              <w:rPr>
                <w:del w:id="9079" w:author="charlotte BOUKANDOU MOMBO" w:date="2022-06-17T15:19:00Z"/>
              </w:rPr>
              <w:pPrChange w:id="9080" w:author="charlotte BOUKANDOU MOMBO" w:date="2022-06-17T15:19:00Z">
                <w:pPr>
                  <w:spacing w:after="0" w:line="276" w:lineRule="auto"/>
                  <w:ind w:left="0" w:right="0"/>
                </w:pPr>
              </w:pPrChange>
            </w:pPr>
            <w:del w:id="9081" w:author="charlotte BOUKANDOU MOMBO" w:date="2022-06-17T15:19:00Z">
              <w:r w:rsidRPr="00BA4A16" w:rsidDel="009E3075">
                <w:delText>Aucun effet sauf s'il est utilisé comme MAPt</w:delText>
              </w:r>
            </w:del>
          </w:p>
        </w:tc>
      </w:tr>
      <w:tr w:rsidR="003B276F" w:rsidDel="009E3075" w14:paraId="40E1D5E0" w14:textId="77777777" w:rsidTr="009207F6">
        <w:trPr>
          <w:trHeight w:val="510"/>
          <w:del w:id="9082"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vAlign w:val="center"/>
          </w:tcPr>
          <w:p w14:paraId="00F6859A" w14:textId="77777777" w:rsidR="003B276F" w:rsidRPr="00BA4A16" w:rsidDel="009E3075" w:rsidRDefault="00BA4A16">
            <w:pPr>
              <w:shd w:val="clear" w:color="auto" w:fill="FFC000"/>
              <w:spacing w:after="118" w:line="276" w:lineRule="auto"/>
              <w:ind w:right="0"/>
              <w:rPr>
                <w:del w:id="9083" w:author="charlotte BOUKANDOU MOMBO" w:date="2022-06-17T15:19:00Z"/>
              </w:rPr>
              <w:pPrChange w:id="9084" w:author="charlotte BOUKANDOU MOMBO" w:date="2022-06-17T15:19:00Z">
                <w:pPr>
                  <w:spacing w:after="0" w:line="276" w:lineRule="auto"/>
                  <w:ind w:left="0" w:right="0"/>
                </w:pPr>
              </w:pPrChange>
            </w:pPr>
            <w:del w:id="9085" w:author="charlotte BOUKANDOU MOMBO" w:date="2022-06-17T15:19:00Z">
              <w:r w:rsidRPr="00BA4A16" w:rsidDel="009E3075">
                <w:delText>Systèmes d'évaluation RVR</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0C7007A4" w14:textId="77777777" w:rsidR="003B276F" w:rsidDel="009E3075" w:rsidRDefault="00BA4A16">
            <w:pPr>
              <w:shd w:val="clear" w:color="auto" w:fill="FFC000"/>
              <w:spacing w:after="118" w:line="276" w:lineRule="auto"/>
              <w:ind w:right="0"/>
              <w:rPr>
                <w:del w:id="9086" w:author="charlotte BOUKANDOU MOMBO" w:date="2022-06-17T15:19:00Z"/>
              </w:rPr>
              <w:pPrChange w:id="9087" w:author="charlotte BOUKANDOU MOMBO" w:date="2022-06-17T15:19:00Z">
                <w:pPr>
                  <w:spacing w:after="0" w:line="276" w:lineRule="auto"/>
                  <w:ind w:left="0" w:right="0" w:firstLine="0"/>
                </w:pPr>
              </w:pPrChange>
            </w:pPr>
            <w:del w:id="9088" w:author="charlotte BOUKANDOU MOMBO" w:date="2022-06-17T15:19:00Z">
              <w:r w:rsidDel="009E3075">
                <w:delText>Aucun effet</w:delText>
              </w:r>
              <w:r w:rsidR="003B74DB" w:rsidDel="009E3075">
                <w:delText xml:space="preserve"> </w:delText>
              </w:r>
            </w:del>
          </w:p>
        </w:tc>
      </w:tr>
      <w:tr w:rsidR="003B276F" w:rsidDel="009E3075" w14:paraId="17A92E5F" w14:textId="77777777" w:rsidTr="009207F6">
        <w:trPr>
          <w:trHeight w:val="684"/>
          <w:del w:id="9089"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vAlign w:val="center"/>
          </w:tcPr>
          <w:p w14:paraId="32D6D9AA" w14:textId="77777777" w:rsidR="003B276F" w:rsidRPr="00BA4A16" w:rsidDel="009E3075" w:rsidRDefault="00BA4A16">
            <w:pPr>
              <w:shd w:val="clear" w:color="auto" w:fill="FFC000"/>
              <w:spacing w:after="118" w:line="276" w:lineRule="auto"/>
              <w:ind w:right="0"/>
              <w:rPr>
                <w:del w:id="9090" w:author="charlotte BOUKANDOU MOMBO" w:date="2022-06-17T15:19:00Z"/>
              </w:rPr>
              <w:pPrChange w:id="9091" w:author="charlotte BOUKANDOU MOMBO" w:date="2022-06-17T15:19:00Z">
                <w:pPr>
                  <w:spacing w:after="0" w:line="276" w:lineRule="auto"/>
                  <w:ind w:left="0" w:right="0"/>
                </w:pPr>
              </w:pPrChange>
            </w:pPr>
            <w:del w:id="9092" w:author="charlotte BOUKANDOU MOMBO" w:date="2022-06-17T15:19:00Z">
              <w:r w:rsidRPr="00BA4A16" w:rsidDel="009E3075">
                <w:delText>Feux d'approche</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77692479" w14:textId="77777777" w:rsidR="003B276F" w:rsidRPr="00BA4A16" w:rsidDel="009E3075" w:rsidRDefault="00BA4A16">
            <w:pPr>
              <w:shd w:val="clear" w:color="auto" w:fill="FFC000"/>
              <w:spacing w:after="118" w:line="276" w:lineRule="auto"/>
              <w:ind w:right="0"/>
              <w:rPr>
                <w:del w:id="9093" w:author="charlotte BOUKANDOU MOMBO" w:date="2022-06-17T15:19:00Z"/>
              </w:rPr>
              <w:pPrChange w:id="9094" w:author="charlotte BOUKANDOU MOMBO" w:date="2022-06-17T15:19:00Z">
                <w:pPr>
                  <w:spacing w:after="0" w:line="276" w:lineRule="auto"/>
                  <w:ind w:left="0" w:right="0"/>
                </w:pPr>
              </w:pPrChange>
            </w:pPr>
            <w:del w:id="9095" w:author="charlotte BOUKANDOU MOMBO" w:date="2022-06-17T15:19:00Z">
              <w:r w:rsidRPr="00BA4A16" w:rsidDel="009E3075">
                <w:delText>Minima comme pour NALS</w:delText>
              </w:r>
            </w:del>
          </w:p>
        </w:tc>
      </w:tr>
      <w:tr w:rsidR="003B276F" w:rsidDel="009E3075" w14:paraId="5EBCDE0F" w14:textId="77777777" w:rsidTr="009207F6">
        <w:trPr>
          <w:trHeight w:val="691"/>
          <w:del w:id="9096"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tcPr>
          <w:p w14:paraId="5064A217" w14:textId="77777777" w:rsidR="003B276F" w:rsidDel="009E3075" w:rsidRDefault="00BA4A16">
            <w:pPr>
              <w:shd w:val="clear" w:color="auto" w:fill="FFC000"/>
              <w:spacing w:after="118" w:line="276" w:lineRule="auto"/>
              <w:ind w:right="0"/>
              <w:rPr>
                <w:del w:id="9097" w:author="charlotte BOUKANDOU MOMBO" w:date="2022-06-17T15:19:00Z"/>
              </w:rPr>
              <w:pPrChange w:id="9098" w:author="charlotte BOUKANDOU MOMBO" w:date="2022-06-17T15:19:00Z">
                <w:pPr>
                  <w:spacing w:after="0" w:line="276" w:lineRule="auto"/>
                  <w:ind w:left="0" w:right="0"/>
                </w:pPr>
              </w:pPrChange>
            </w:pPr>
            <w:del w:id="9099" w:author="charlotte BOUKANDOU MOMBO" w:date="2022-06-17T15:19:00Z">
              <w:r w:rsidRPr="00BA4A16" w:rsidDel="009E3075">
                <w:delText>Feux d'approche sauf les 210 derniers mètres</w:delText>
              </w:r>
            </w:del>
          </w:p>
          <w:p w14:paraId="3FAB334F" w14:textId="77777777" w:rsidR="00DE4E05" w:rsidRPr="001B16AE" w:rsidDel="009E3075" w:rsidRDefault="00DE4E05">
            <w:pPr>
              <w:shd w:val="clear" w:color="auto" w:fill="FFC000"/>
              <w:spacing w:after="118" w:line="276" w:lineRule="auto"/>
              <w:ind w:right="0"/>
              <w:rPr>
                <w:del w:id="9100" w:author="charlotte BOUKANDOU MOMBO" w:date="2022-06-17T15:19:00Z"/>
                <w:i/>
                <w:color w:val="FF0000"/>
                <w:lang w:val="en-US"/>
              </w:rPr>
              <w:pPrChange w:id="9101" w:author="charlotte BOUKANDOU MOMBO" w:date="2022-06-17T15:19:00Z">
                <w:pPr>
                  <w:spacing w:after="0" w:line="276" w:lineRule="auto"/>
                  <w:ind w:left="0" w:right="0"/>
                </w:pPr>
              </w:pPrChange>
            </w:pPr>
            <w:del w:id="9102" w:author="charlotte BOUKANDOU MOMBO" w:date="2022-06-17T15:19:00Z">
              <w:r w:rsidRPr="001B16AE" w:rsidDel="009E3075">
                <w:rPr>
                  <w:i/>
                  <w:color w:val="FF0000"/>
                  <w:lang w:val="en-US"/>
                </w:rPr>
                <w:delText>Approach lights except the last</w:delText>
              </w:r>
            </w:del>
          </w:p>
          <w:p w14:paraId="25DC2735" w14:textId="77777777" w:rsidR="00DE4E05" w:rsidRPr="001B16AE" w:rsidDel="009E3075" w:rsidRDefault="00DE4E05">
            <w:pPr>
              <w:shd w:val="clear" w:color="auto" w:fill="FFC000"/>
              <w:spacing w:after="118" w:line="276" w:lineRule="auto"/>
              <w:ind w:right="0"/>
              <w:rPr>
                <w:del w:id="9103" w:author="charlotte BOUKANDOU MOMBO" w:date="2022-06-17T15:19:00Z"/>
                <w:lang w:val="en-US"/>
              </w:rPr>
              <w:pPrChange w:id="9104" w:author="charlotte BOUKANDOU MOMBO" w:date="2022-06-17T15:19:00Z">
                <w:pPr>
                  <w:spacing w:after="0" w:line="276" w:lineRule="auto"/>
                  <w:ind w:left="0" w:right="0"/>
                </w:pPr>
              </w:pPrChange>
            </w:pPr>
            <w:del w:id="9105" w:author="charlotte BOUKANDOU MOMBO" w:date="2022-06-17T15:19:00Z">
              <w:r w:rsidRPr="001B16AE" w:rsidDel="009E3075">
                <w:rPr>
                  <w:i/>
                  <w:color w:val="FF0000"/>
                  <w:lang w:val="en-US"/>
                </w:rPr>
                <w:delText>210 m</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09D8D700" w14:textId="77777777" w:rsidR="003B276F" w:rsidRPr="00BA4A16" w:rsidDel="009E3075" w:rsidRDefault="00BA4A16">
            <w:pPr>
              <w:shd w:val="clear" w:color="auto" w:fill="FFC000"/>
              <w:spacing w:after="118" w:line="276" w:lineRule="auto"/>
              <w:ind w:right="0"/>
              <w:rPr>
                <w:del w:id="9106" w:author="charlotte BOUKANDOU MOMBO" w:date="2022-06-17T15:19:00Z"/>
              </w:rPr>
              <w:pPrChange w:id="9107" w:author="charlotte BOUKANDOU MOMBO" w:date="2022-06-17T15:19:00Z">
                <w:pPr>
                  <w:spacing w:after="0" w:line="276" w:lineRule="auto"/>
                  <w:ind w:left="0" w:right="0"/>
                </w:pPr>
              </w:pPrChange>
            </w:pPr>
            <w:del w:id="9108" w:author="charlotte BOUKANDOU MOMBO" w:date="2022-06-17T15:19:00Z">
              <w:r w:rsidRPr="00BA4A16" w:rsidDel="009E3075">
                <w:delText>Minima comme pour BALS</w:delText>
              </w:r>
            </w:del>
          </w:p>
        </w:tc>
      </w:tr>
      <w:tr w:rsidR="003B276F" w:rsidDel="009E3075" w14:paraId="5DCB107D" w14:textId="77777777" w:rsidTr="009207F6">
        <w:trPr>
          <w:trHeight w:val="689"/>
          <w:del w:id="9109"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tcPr>
          <w:p w14:paraId="0E9FD519" w14:textId="77777777" w:rsidR="003B276F" w:rsidDel="009E3075" w:rsidRDefault="00BA4A16">
            <w:pPr>
              <w:shd w:val="clear" w:color="auto" w:fill="FFC000"/>
              <w:spacing w:after="118" w:line="276" w:lineRule="auto"/>
              <w:ind w:right="0"/>
              <w:rPr>
                <w:del w:id="9110" w:author="charlotte BOUKANDOU MOMBO" w:date="2022-06-17T15:19:00Z"/>
              </w:rPr>
              <w:pPrChange w:id="9111" w:author="charlotte BOUKANDOU MOMBO" w:date="2022-06-17T15:19:00Z">
                <w:pPr>
                  <w:spacing w:after="0" w:line="276" w:lineRule="auto"/>
                  <w:ind w:left="0" w:right="0"/>
                </w:pPr>
              </w:pPrChange>
            </w:pPr>
            <w:del w:id="9112" w:author="charlotte BOUKANDOU MOMBO" w:date="2022-06-17T15:19:00Z">
              <w:r w:rsidRPr="00BA4A16" w:rsidDel="009E3075">
                <w:delText>Feux d'approche sauf les 420 derniers mètres</w:delText>
              </w:r>
            </w:del>
          </w:p>
          <w:p w14:paraId="24BEC5EC" w14:textId="77777777" w:rsidR="00DE4E05" w:rsidRPr="001B16AE" w:rsidDel="009E3075" w:rsidRDefault="00DE4E05">
            <w:pPr>
              <w:shd w:val="clear" w:color="auto" w:fill="FFC000"/>
              <w:spacing w:after="118" w:line="276" w:lineRule="auto"/>
              <w:ind w:right="0"/>
              <w:rPr>
                <w:del w:id="9113" w:author="charlotte BOUKANDOU MOMBO" w:date="2022-06-17T15:19:00Z"/>
                <w:i/>
                <w:color w:val="FF0000"/>
                <w:lang w:val="en-US"/>
              </w:rPr>
              <w:pPrChange w:id="9114" w:author="charlotte BOUKANDOU MOMBO" w:date="2022-06-17T15:19:00Z">
                <w:pPr>
                  <w:spacing w:after="0" w:line="276" w:lineRule="auto"/>
                  <w:ind w:left="0" w:right="0"/>
                </w:pPr>
              </w:pPrChange>
            </w:pPr>
            <w:del w:id="9115" w:author="charlotte BOUKANDOU MOMBO" w:date="2022-06-17T15:19:00Z">
              <w:r w:rsidRPr="001B16AE" w:rsidDel="009E3075">
                <w:rPr>
                  <w:i/>
                  <w:color w:val="FF0000"/>
                  <w:lang w:val="en-US"/>
                </w:rPr>
                <w:delText>Approach lights except the last</w:delText>
              </w:r>
            </w:del>
          </w:p>
          <w:p w14:paraId="45BBBE29" w14:textId="77777777" w:rsidR="00DE4E05" w:rsidRPr="001B16AE" w:rsidDel="009E3075" w:rsidRDefault="00DE4E05">
            <w:pPr>
              <w:shd w:val="clear" w:color="auto" w:fill="FFC000"/>
              <w:spacing w:after="118" w:line="276" w:lineRule="auto"/>
              <w:ind w:right="0"/>
              <w:rPr>
                <w:del w:id="9116" w:author="charlotte BOUKANDOU MOMBO" w:date="2022-06-17T15:19:00Z"/>
                <w:lang w:val="en-US"/>
              </w:rPr>
              <w:pPrChange w:id="9117" w:author="charlotte BOUKANDOU MOMBO" w:date="2022-06-17T15:19:00Z">
                <w:pPr>
                  <w:spacing w:after="0" w:line="276" w:lineRule="auto"/>
                  <w:ind w:left="0" w:right="0"/>
                </w:pPr>
              </w:pPrChange>
            </w:pPr>
            <w:del w:id="9118" w:author="charlotte BOUKANDOU MOMBO" w:date="2022-06-17T15:19:00Z">
              <w:r w:rsidRPr="001B16AE" w:rsidDel="009E3075">
                <w:rPr>
                  <w:i/>
                  <w:color w:val="FF0000"/>
                  <w:lang w:val="en-US"/>
                </w:rPr>
                <w:delText>420 m</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4E7AF30D" w14:textId="77777777" w:rsidR="003B276F" w:rsidRPr="00BA4A16" w:rsidDel="009E3075" w:rsidRDefault="00BA4A16">
            <w:pPr>
              <w:shd w:val="clear" w:color="auto" w:fill="FFC000"/>
              <w:spacing w:after="118" w:line="276" w:lineRule="auto"/>
              <w:ind w:right="0"/>
              <w:rPr>
                <w:del w:id="9119" w:author="charlotte BOUKANDOU MOMBO" w:date="2022-06-17T15:19:00Z"/>
              </w:rPr>
              <w:pPrChange w:id="9120" w:author="charlotte BOUKANDOU MOMBO" w:date="2022-06-17T15:19:00Z">
                <w:pPr>
                  <w:spacing w:after="0" w:line="276" w:lineRule="auto"/>
                  <w:ind w:left="0" w:right="0"/>
                </w:pPr>
              </w:pPrChange>
            </w:pPr>
            <w:del w:id="9121" w:author="charlotte BOUKANDOU MOMBO" w:date="2022-06-17T15:19:00Z">
              <w:r w:rsidRPr="00BA4A16" w:rsidDel="009E3075">
                <w:delText>Minima comme pour l'EIAA</w:delText>
              </w:r>
            </w:del>
          </w:p>
        </w:tc>
      </w:tr>
      <w:tr w:rsidR="003B276F" w:rsidDel="009E3075" w14:paraId="183A1A28" w14:textId="77777777" w:rsidTr="009207F6">
        <w:trPr>
          <w:trHeight w:val="691"/>
          <w:del w:id="9122"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tcPr>
          <w:p w14:paraId="52447249" w14:textId="77777777" w:rsidR="003B276F" w:rsidDel="009E3075" w:rsidRDefault="00BA4A16">
            <w:pPr>
              <w:shd w:val="clear" w:color="auto" w:fill="FFC000"/>
              <w:spacing w:after="118" w:line="276" w:lineRule="auto"/>
              <w:ind w:right="0"/>
              <w:rPr>
                <w:del w:id="9123" w:author="charlotte BOUKANDOU MOMBO" w:date="2022-06-17T15:19:00Z"/>
              </w:rPr>
              <w:pPrChange w:id="9124" w:author="charlotte BOUKANDOU MOMBO" w:date="2022-06-17T15:19:00Z">
                <w:pPr>
                  <w:spacing w:after="0" w:line="276" w:lineRule="auto"/>
                  <w:ind w:left="0" w:right="0"/>
                </w:pPr>
              </w:pPrChange>
            </w:pPr>
            <w:del w:id="9125" w:author="charlotte BOUKANDOU MOMBO" w:date="2022-06-17T15:19:00Z">
              <w:r w:rsidRPr="00BA4A16" w:rsidDel="009E3075">
                <w:delText>Alimentation de secours pour les feux d'approche</w:delText>
              </w:r>
            </w:del>
          </w:p>
          <w:p w14:paraId="26E1436C" w14:textId="77777777" w:rsidR="00DE4E05" w:rsidRPr="001B16AE" w:rsidDel="009E3075" w:rsidRDefault="00DE4E05">
            <w:pPr>
              <w:shd w:val="clear" w:color="auto" w:fill="FFC000"/>
              <w:spacing w:after="118" w:line="276" w:lineRule="auto"/>
              <w:ind w:right="0"/>
              <w:rPr>
                <w:del w:id="9126" w:author="charlotte BOUKANDOU MOMBO" w:date="2022-06-17T15:19:00Z"/>
                <w:i/>
                <w:color w:val="FF0000"/>
                <w:lang w:val="en-US"/>
              </w:rPr>
              <w:pPrChange w:id="9127" w:author="charlotte BOUKANDOU MOMBO" w:date="2022-06-17T15:19:00Z">
                <w:pPr>
                  <w:spacing w:after="0" w:line="276" w:lineRule="auto"/>
                  <w:ind w:left="0" w:right="0"/>
                </w:pPr>
              </w:pPrChange>
            </w:pPr>
            <w:del w:id="9128" w:author="charlotte BOUKANDOU MOMBO" w:date="2022-06-17T15:19:00Z">
              <w:r w:rsidRPr="001B16AE" w:rsidDel="009E3075">
                <w:rPr>
                  <w:i/>
                  <w:color w:val="FF0000"/>
                  <w:lang w:val="en-US"/>
                </w:rPr>
                <w:delText>Standby power for approach</w:delText>
              </w:r>
            </w:del>
          </w:p>
          <w:p w14:paraId="2AE4451A" w14:textId="77777777" w:rsidR="00DE4E05" w:rsidRPr="001B16AE" w:rsidDel="009E3075" w:rsidRDefault="00DE4E05">
            <w:pPr>
              <w:shd w:val="clear" w:color="auto" w:fill="FFC000"/>
              <w:spacing w:after="118" w:line="276" w:lineRule="auto"/>
              <w:ind w:right="0"/>
              <w:rPr>
                <w:del w:id="9129" w:author="charlotte BOUKANDOU MOMBO" w:date="2022-06-17T15:19:00Z"/>
                <w:lang w:val="en-US"/>
              </w:rPr>
              <w:pPrChange w:id="9130" w:author="charlotte BOUKANDOU MOMBO" w:date="2022-06-17T15:19:00Z">
                <w:pPr>
                  <w:spacing w:after="0" w:line="276" w:lineRule="auto"/>
                  <w:ind w:left="0" w:right="0"/>
                </w:pPr>
              </w:pPrChange>
            </w:pPr>
            <w:del w:id="9131" w:author="charlotte BOUKANDOU MOMBO" w:date="2022-06-17T15:19:00Z">
              <w:r w:rsidRPr="001B16AE" w:rsidDel="009E3075">
                <w:rPr>
                  <w:i/>
                  <w:color w:val="FF0000"/>
                  <w:lang w:val="en-US"/>
                </w:rPr>
                <w:delText>lights</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123BB922" w14:textId="77777777" w:rsidR="003B276F" w:rsidDel="009E3075" w:rsidRDefault="00BA4A16">
            <w:pPr>
              <w:shd w:val="clear" w:color="auto" w:fill="FFC000"/>
              <w:spacing w:after="118" w:line="276" w:lineRule="auto"/>
              <w:ind w:right="0"/>
              <w:rPr>
                <w:del w:id="9132" w:author="charlotte BOUKANDOU MOMBO" w:date="2022-06-17T15:19:00Z"/>
              </w:rPr>
              <w:pPrChange w:id="9133" w:author="charlotte BOUKANDOU MOMBO" w:date="2022-06-17T15:19:00Z">
                <w:pPr>
                  <w:spacing w:after="0" w:line="276" w:lineRule="auto"/>
                  <w:ind w:left="0" w:right="0" w:firstLine="0"/>
                </w:pPr>
              </w:pPrChange>
            </w:pPr>
            <w:del w:id="9134" w:author="charlotte BOUKANDOU MOMBO" w:date="2022-06-17T15:19:00Z">
              <w:r w:rsidDel="009E3075">
                <w:delText>Aucun effet</w:delText>
              </w:r>
              <w:r w:rsidR="003B74DB" w:rsidDel="009E3075">
                <w:delText xml:space="preserve"> </w:delText>
              </w:r>
            </w:del>
          </w:p>
        </w:tc>
      </w:tr>
      <w:tr w:rsidR="003B276F" w:rsidRPr="00784AF3" w:rsidDel="009E3075" w14:paraId="3B93916B" w14:textId="77777777" w:rsidTr="009207F6">
        <w:trPr>
          <w:trHeight w:val="1119"/>
          <w:del w:id="9135"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vAlign w:val="center"/>
          </w:tcPr>
          <w:p w14:paraId="080A2AFB" w14:textId="77777777" w:rsidR="003B276F" w:rsidDel="009E3075" w:rsidRDefault="00B92794">
            <w:pPr>
              <w:shd w:val="clear" w:color="auto" w:fill="FFC000"/>
              <w:spacing w:after="118" w:line="276" w:lineRule="auto"/>
              <w:ind w:right="0"/>
              <w:rPr>
                <w:del w:id="9136" w:author="charlotte BOUKANDOU MOMBO" w:date="2022-06-17T15:19:00Z"/>
              </w:rPr>
              <w:pPrChange w:id="9137" w:author="charlotte BOUKANDOU MOMBO" w:date="2022-06-17T15:19:00Z">
                <w:pPr>
                  <w:spacing w:after="0" w:line="276" w:lineRule="auto"/>
                  <w:ind w:left="0" w:right="0" w:firstLine="0"/>
                </w:pPr>
              </w:pPrChange>
            </w:pPr>
            <w:del w:id="9138" w:author="charlotte BOUKANDOU MOMBO" w:date="2022-06-17T15:19:00Z">
              <w:r w:rsidRPr="00B92794" w:rsidDel="009E3075">
                <w:delText>Feux de bord, feux de seuil et feux</w:delText>
              </w:r>
              <w:r w:rsidDel="009E3075">
                <w:rPr>
                  <w:rFonts w:ascii="Arial" w:hAnsi="Arial" w:cs="Arial"/>
                  <w:sz w:val="36"/>
                  <w:szCs w:val="36"/>
                  <w:shd w:val="clear" w:color="auto" w:fill="F5F5F5"/>
                </w:rPr>
                <w:delText xml:space="preserve"> </w:delText>
              </w:r>
              <w:r w:rsidRPr="00B92794" w:rsidDel="009E3075">
                <w:delText>d'extrémité de piste</w:delText>
              </w:r>
            </w:del>
          </w:p>
          <w:p w14:paraId="091F8660" w14:textId="77777777" w:rsidR="00DE4E05" w:rsidRPr="001B16AE" w:rsidDel="009E3075" w:rsidRDefault="00DE4E05">
            <w:pPr>
              <w:shd w:val="clear" w:color="auto" w:fill="FFC000"/>
              <w:spacing w:after="118" w:line="276" w:lineRule="auto"/>
              <w:ind w:right="0"/>
              <w:rPr>
                <w:del w:id="9139" w:author="charlotte BOUKANDOU MOMBO" w:date="2022-06-17T15:19:00Z"/>
                <w:i/>
                <w:color w:val="FF0000"/>
                <w:lang w:val="en-US"/>
              </w:rPr>
              <w:pPrChange w:id="9140" w:author="charlotte BOUKANDOU MOMBO" w:date="2022-06-17T15:19:00Z">
                <w:pPr>
                  <w:spacing w:after="0" w:line="276" w:lineRule="auto"/>
                  <w:ind w:left="0" w:right="0" w:firstLine="0"/>
                </w:pPr>
              </w:pPrChange>
            </w:pPr>
            <w:del w:id="9141" w:author="charlotte BOUKANDOU MOMBO" w:date="2022-06-17T15:19:00Z">
              <w:r w:rsidRPr="001B16AE" w:rsidDel="009E3075">
                <w:rPr>
                  <w:i/>
                  <w:color w:val="FF0000"/>
                  <w:lang w:val="en-US"/>
                </w:rPr>
                <w:delText>Edge lights, threshold lights</w:delText>
              </w:r>
            </w:del>
          </w:p>
          <w:p w14:paraId="1972C447" w14:textId="77777777" w:rsidR="00DE4E05" w:rsidRPr="001B16AE" w:rsidDel="009E3075" w:rsidRDefault="00DE4E05">
            <w:pPr>
              <w:shd w:val="clear" w:color="auto" w:fill="FFC000"/>
              <w:spacing w:after="118" w:line="276" w:lineRule="auto"/>
              <w:ind w:right="0"/>
              <w:rPr>
                <w:del w:id="9142" w:author="charlotte BOUKANDOU MOMBO" w:date="2022-06-17T15:19:00Z"/>
                <w:lang w:val="en-US"/>
              </w:rPr>
              <w:pPrChange w:id="9143" w:author="charlotte BOUKANDOU MOMBO" w:date="2022-06-17T15:19:00Z">
                <w:pPr>
                  <w:spacing w:after="0" w:line="276" w:lineRule="auto"/>
                  <w:ind w:left="0" w:right="0" w:firstLine="0"/>
                </w:pPr>
              </w:pPrChange>
            </w:pPr>
            <w:del w:id="9144" w:author="charlotte BOUKANDOU MOMBO" w:date="2022-06-17T15:19:00Z">
              <w:r w:rsidRPr="001B16AE" w:rsidDel="009E3075">
                <w:rPr>
                  <w:i/>
                  <w:color w:val="FF0000"/>
                  <w:lang w:val="en-US"/>
                </w:rPr>
                <w:delText>and runway end lights</w:delText>
              </w:r>
            </w:del>
          </w:p>
        </w:tc>
        <w:tc>
          <w:tcPr>
            <w:tcW w:w="5856" w:type="dxa"/>
            <w:gridSpan w:val="2"/>
            <w:tcBorders>
              <w:top w:val="single" w:sz="4" w:space="0" w:color="000000"/>
              <w:left w:val="single" w:sz="4" w:space="0" w:color="000000"/>
              <w:bottom w:val="single" w:sz="4" w:space="0" w:color="000000"/>
              <w:right w:val="single" w:sz="4" w:space="0" w:color="000000"/>
            </w:tcBorders>
            <w:vAlign w:val="center"/>
          </w:tcPr>
          <w:p w14:paraId="62E0A27F" w14:textId="77777777" w:rsidR="001C62EA" w:rsidDel="009E3075" w:rsidRDefault="001C62EA">
            <w:pPr>
              <w:shd w:val="clear" w:color="auto" w:fill="FFC000"/>
              <w:spacing w:after="118" w:line="276" w:lineRule="auto"/>
              <w:ind w:right="0"/>
              <w:rPr>
                <w:del w:id="9145" w:author="charlotte BOUKANDOU MOMBO" w:date="2022-06-17T15:19:00Z"/>
              </w:rPr>
              <w:pPrChange w:id="9146" w:author="charlotte BOUKANDOU MOMBO" w:date="2022-06-17T15:19:00Z">
                <w:pPr>
                  <w:spacing w:after="0" w:line="276" w:lineRule="auto"/>
                  <w:ind w:left="0" w:right="0"/>
                </w:pPr>
              </w:pPrChange>
            </w:pPr>
            <w:del w:id="9147" w:author="charlotte BOUKANDOU MOMBO" w:date="2022-06-17T15:19:00Z">
              <w:r w:rsidDel="009E3075">
                <w:delText>Jour - aucun effet</w:delText>
              </w:r>
            </w:del>
          </w:p>
          <w:p w14:paraId="5EC6BFA5" w14:textId="77777777" w:rsidR="003B276F" w:rsidDel="009E3075" w:rsidRDefault="001C62EA">
            <w:pPr>
              <w:shd w:val="clear" w:color="auto" w:fill="FFC000"/>
              <w:spacing w:after="118" w:line="276" w:lineRule="auto"/>
              <w:ind w:right="0"/>
              <w:rPr>
                <w:del w:id="9148" w:author="charlotte BOUKANDOU MOMBO" w:date="2022-06-17T15:19:00Z"/>
              </w:rPr>
              <w:pPrChange w:id="9149" w:author="charlotte BOUKANDOU MOMBO" w:date="2022-06-17T15:19:00Z">
                <w:pPr>
                  <w:spacing w:after="0" w:line="276" w:lineRule="auto"/>
                  <w:ind w:left="0" w:right="0"/>
                </w:pPr>
              </w:pPrChange>
            </w:pPr>
            <w:del w:id="9150" w:author="charlotte BOUKANDOU MOMBO" w:date="2022-06-17T15:19:00Z">
              <w:r w:rsidDel="009E3075">
                <w:delText>Nuit - non autorisé</w:delText>
              </w:r>
            </w:del>
          </w:p>
          <w:p w14:paraId="09B31129" w14:textId="77777777" w:rsidR="007C4939" w:rsidRPr="001B16AE" w:rsidDel="009E3075" w:rsidRDefault="007C4939">
            <w:pPr>
              <w:shd w:val="clear" w:color="auto" w:fill="FFC000"/>
              <w:spacing w:after="118" w:line="276" w:lineRule="auto"/>
              <w:ind w:right="0"/>
              <w:rPr>
                <w:del w:id="9151" w:author="charlotte BOUKANDOU MOMBO" w:date="2022-06-17T15:19:00Z"/>
                <w:i/>
                <w:color w:val="FF0000"/>
                <w:lang w:val="en-US"/>
              </w:rPr>
              <w:pPrChange w:id="9152" w:author="charlotte BOUKANDOU MOMBO" w:date="2022-06-17T15:19:00Z">
                <w:pPr>
                  <w:spacing w:after="0" w:line="276" w:lineRule="auto"/>
                  <w:ind w:left="0" w:right="0"/>
                </w:pPr>
              </w:pPrChange>
            </w:pPr>
            <w:del w:id="9153" w:author="charlotte BOUKANDOU MOMBO" w:date="2022-06-17T15:19:00Z">
              <w:r w:rsidRPr="001B16AE" w:rsidDel="009E3075">
                <w:rPr>
                  <w:i/>
                  <w:color w:val="FF0000"/>
                  <w:lang w:val="en-US"/>
                </w:rPr>
                <w:delText>Day — no effect</w:delText>
              </w:r>
            </w:del>
          </w:p>
          <w:p w14:paraId="35A5FACE" w14:textId="77777777" w:rsidR="007C4939" w:rsidRPr="001B16AE" w:rsidDel="009E3075" w:rsidRDefault="007C4939">
            <w:pPr>
              <w:shd w:val="clear" w:color="auto" w:fill="FFC000"/>
              <w:spacing w:after="118" w:line="276" w:lineRule="auto"/>
              <w:ind w:right="0"/>
              <w:rPr>
                <w:del w:id="9154" w:author="charlotte BOUKANDOU MOMBO" w:date="2022-06-17T15:19:00Z"/>
                <w:lang w:val="en-US"/>
              </w:rPr>
              <w:pPrChange w:id="9155" w:author="charlotte BOUKANDOU MOMBO" w:date="2022-06-17T15:19:00Z">
                <w:pPr>
                  <w:spacing w:after="0" w:line="276" w:lineRule="auto"/>
                  <w:ind w:left="0" w:right="0"/>
                </w:pPr>
              </w:pPrChange>
            </w:pPr>
            <w:del w:id="9156" w:author="charlotte BOUKANDOU MOMBO" w:date="2022-06-17T15:19:00Z">
              <w:r w:rsidRPr="001B16AE" w:rsidDel="009E3075">
                <w:rPr>
                  <w:i/>
                  <w:color w:val="FF0000"/>
                  <w:lang w:val="en-US"/>
                </w:rPr>
                <w:delText>Night — not allowed</w:delText>
              </w:r>
            </w:del>
          </w:p>
        </w:tc>
      </w:tr>
      <w:tr w:rsidR="003B276F" w:rsidDel="009E3075" w14:paraId="0B14B10B" w14:textId="77777777" w:rsidTr="009207F6">
        <w:trPr>
          <w:trHeight w:val="1126"/>
          <w:del w:id="9157" w:author="charlotte BOUKANDOU MOMBO" w:date="2022-06-17T15:19:00Z"/>
        </w:trPr>
        <w:tc>
          <w:tcPr>
            <w:tcW w:w="3216" w:type="dxa"/>
            <w:tcBorders>
              <w:top w:val="single" w:sz="4" w:space="0" w:color="000000"/>
              <w:left w:val="single" w:sz="4" w:space="0" w:color="000000"/>
              <w:bottom w:val="single" w:sz="4" w:space="0" w:color="000000"/>
              <w:right w:val="single" w:sz="4" w:space="0" w:color="000000"/>
            </w:tcBorders>
            <w:vAlign w:val="center"/>
          </w:tcPr>
          <w:p w14:paraId="273E94E2" w14:textId="77777777" w:rsidR="003B276F" w:rsidRPr="007B3B92" w:rsidDel="009E3075" w:rsidRDefault="007B3B92">
            <w:pPr>
              <w:shd w:val="clear" w:color="auto" w:fill="FFC000"/>
              <w:spacing w:after="118" w:line="276" w:lineRule="auto"/>
              <w:ind w:right="0"/>
              <w:rPr>
                <w:del w:id="9158" w:author="charlotte BOUKANDOU MOMBO" w:date="2022-06-17T15:19:00Z"/>
              </w:rPr>
              <w:pPrChange w:id="9159" w:author="charlotte BOUKANDOU MOMBO" w:date="2022-06-17T15:19:00Z">
                <w:pPr>
                  <w:spacing w:after="0" w:line="276" w:lineRule="auto"/>
                  <w:ind w:left="0" w:right="0"/>
                </w:pPr>
              </w:pPrChange>
            </w:pPr>
            <w:del w:id="9160" w:author="charlotte BOUKANDOU MOMBO" w:date="2022-06-17T15:19:00Z">
              <w:r w:rsidRPr="007B3B92" w:rsidDel="009E3075">
                <w:delText>Lumières centrales</w:delText>
              </w:r>
            </w:del>
          </w:p>
        </w:tc>
        <w:tc>
          <w:tcPr>
            <w:tcW w:w="1778" w:type="dxa"/>
            <w:tcBorders>
              <w:top w:val="single" w:sz="4" w:space="0" w:color="000000"/>
              <w:left w:val="single" w:sz="4" w:space="0" w:color="000000"/>
              <w:bottom w:val="single" w:sz="4" w:space="0" w:color="000000"/>
              <w:right w:val="single" w:sz="4" w:space="0" w:color="000000"/>
            </w:tcBorders>
            <w:vAlign w:val="bottom"/>
          </w:tcPr>
          <w:p w14:paraId="26E261DE" w14:textId="77777777" w:rsidR="003B276F" w:rsidDel="009E3075" w:rsidRDefault="007B3B92">
            <w:pPr>
              <w:shd w:val="clear" w:color="auto" w:fill="FFC000"/>
              <w:spacing w:after="118" w:line="276" w:lineRule="auto"/>
              <w:ind w:right="0"/>
              <w:rPr>
                <w:del w:id="9161" w:author="charlotte BOUKANDOU MOMBO" w:date="2022-06-17T15:19:00Z"/>
              </w:rPr>
              <w:pPrChange w:id="9162" w:author="charlotte BOUKANDOU MOMBO" w:date="2022-06-17T15:19:00Z">
                <w:pPr>
                  <w:spacing w:after="0" w:line="276" w:lineRule="auto"/>
                  <w:ind w:left="0" w:right="0" w:firstLine="0"/>
                </w:pPr>
              </w:pPrChange>
            </w:pPr>
            <w:del w:id="9163" w:author="charlotte BOUKANDOU MOMBO" w:date="2022-06-17T15:19:00Z">
              <w:r w:rsidRPr="007B3B92" w:rsidDel="009E3075">
                <w:delText>Aucun effet si directeur de vol (F / D), HUDLS ou autoland</w:delText>
              </w:r>
              <w:r w:rsidR="003B74DB" w:rsidDel="009E3075">
                <w:delText xml:space="preserve">; </w:delText>
              </w:r>
            </w:del>
          </w:p>
          <w:p w14:paraId="55D14B3A" w14:textId="77777777" w:rsidR="007C4939" w:rsidRPr="001B16AE" w:rsidDel="009E3075" w:rsidRDefault="007C4939">
            <w:pPr>
              <w:shd w:val="clear" w:color="auto" w:fill="FFC000"/>
              <w:spacing w:after="118" w:line="276" w:lineRule="auto"/>
              <w:ind w:right="0"/>
              <w:rPr>
                <w:del w:id="9164" w:author="charlotte BOUKANDOU MOMBO" w:date="2022-06-17T15:19:00Z"/>
                <w:i/>
                <w:color w:val="FF0000"/>
                <w:lang w:val="en-US"/>
              </w:rPr>
              <w:pPrChange w:id="9165" w:author="charlotte BOUKANDOU MOMBO" w:date="2022-06-17T15:19:00Z">
                <w:pPr>
                  <w:spacing w:after="0" w:line="276" w:lineRule="auto"/>
                  <w:ind w:left="0" w:right="0" w:firstLine="0"/>
                </w:pPr>
              </w:pPrChange>
            </w:pPr>
            <w:del w:id="9166" w:author="charlotte BOUKANDOU MOMBO" w:date="2022-06-17T15:19:00Z">
              <w:r w:rsidRPr="001B16AE" w:rsidDel="009E3075">
                <w:rPr>
                  <w:i/>
                  <w:color w:val="FF0000"/>
                  <w:lang w:val="en-US"/>
                </w:rPr>
                <w:delText>No effect if flight director (F/D), HUDLS or auto-land; otherwise RVR 750 m</w:delText>
              </w:r>
            </w:del>
          </w:p>
          <w:p w14:paraId="593FD825" w14:textId="77777777" w:rsidR="003B276F" w:rsidRPr="001B16AE" w:rsidDel="009E3075" w:rsidRDefault="003B74DB">
            <w:pPr>
              <w:shd w:val="clear" w:color="auto" w:fill="FFC000"/>
              <w:spacing w:after="118" w:line="276" w:lineRule="auto"/>
              <w:ind w:right="0"/>
              <w:rPr>
                <w:del w:id="9167" w:author="charlotte BOUKANDOU MOMBO" w:date="2022-06-17T15:19:00Z"/>
                <w:lang w:val="en-US"/>
              </w:rPr>
              <w:pPrChange w:id="9168" w:author="charlotte BOUKANDOU MOMBO" w:date="2022-06-17T15:19:00Z">
                <w:pPr>
                  <w:spacing w:after="0" w:line="276" w:lineRule="auto"/>
                  <w:ind w:left="0" w:right="0" w:firstLine="0"/>
                </w:pPr>
              </w:pPrChange>
            </w:pPr>
            <w:del w:id="9169" w:author="charlotte BOUKANDOU MOMBO" w:date="2022-06-17T15:19:00Z">
              <w:r w:rsidRPr="001B16AE" w:rsidDel="009E3075">
                <w:rPr>
                  <w:lang w:val="en-US"/>
                </w:rPr>
                <w:delText xml:space="preserve"> </w:delText>
              </w:r>
            </w:del>
          </w:p>
        </w:tc>
        <w:tc>
          <w:tcPr>
            <w:tcW w:w="4078" w:type="dxa"/>
            <w:tcBorders>
              <w:top w:val="single" w:sz="4" w:space="0" w:color="000000"/>
              <w:left w:val="single" w:sz="4" w:space="0" w:color="000000"/>
              <w:bottom w:val="single" w:sz="4" w:space="0" w:color="000000"/>
              <w:right w:val="single" w:sz="4" w:space="0" w:color="000000"/>
            </w:tcBorders>
            <w:vAlign w:val="center"/>
          </w:tcPr>
          <w:p w14:paraId="0153E8C0" w14:textId="77777777" w:rsidR="003B276F" w:rsidDel="009E3075" w:rsidRDefault="007B3B92">
            <w:pPr>
              <w:shd w:val="clear" w:color="auto" w:fill="FFC000"/>
              <w:spacing w:after="118" w:line="276" w:lineRule="auto"/>
              <w:ind w:right="0"/>
              <w:rPr>
                <w:del w:id="9170" w:author="charlotte BOUKANDOU MOMBO" w:date="2022-06-17T15:19:00Z"/>
              </w:rPr>
              <w:pPrChange w:id="9171" w:author="charlotte BOUKANDOU MOMBO" w:date="2022-06-17T15:19:00Z">
                <w:pPr>
                  <w:spacing w:after="0" w:line="276" w:lineRule="auto"/>
                  <w:ind w:left="0" w:right="0" w:firstLine="0"/>
                </w:pPr>
              </w:pPrChange>
            </w:pPr>
            <w:del w:id="9172" w:author="charlotte BOUKANDOU MOMBO" w:date="2022-06-17T15:19:00Z">
              <w:r w:rsidDel="009E3075">
                <w:delText>Aucun effet</w:delText>
              </w:r>
            </w:del>
          </w:p>
        </w:tc>
      </w:tr>
    </w:tbl>
    <w:p w14:paraId="33D8BBAE" w14:textId="77777777" w:rsidR="003B276F" w:rsidDel="009E3075" w:rsidRDefault="003B74DB">
      <w:pPr>
        <w:shd w:val="clear" w:color="auto" w:fill="FFC000"/>
        <w:spacing w:after="118" w:line="276" w:lineRule="auto"/>
        <w:ind w:right="0"/>
        <w:rPr>
          <w:del w:id="9173" w:author="charlotte BOUKANDOU MOMBO" w:date="2022-06-17T15:19:00Z"/>
        </w:rPr>
        <w:pPrChange w:id="9174" w:author="charlotte BOUKANDOU MOMBO" w:date="2022-06-17T15:19:00Z">
          <w:pPr>
            <w:spacing w:after="0" w:line="276" w:lineRule="auto"/>
            <w:ind w:left="0" w:right="0" w:firstLine="0"/>
          </w:pPr>
        </w:pPrChange>
      </w:pPr>
      <w:del w:id="9175" w:author="charlotte BOUKANDOU MOMBO" w:date="2022-06-17T15:19:00Z">
        <w:r w:rsidDel="009E3075">
          <w:rPr>
            <w:sz w:val="18"/>
          </w:rPr>
          <w:delText xml:space="preserve"> </w:delText>
        </w:r>
      </w:del>
    </w:p>
    <w:tbl>
      <w:tblPr>
        <w:tblStyle w:val="TableGrid"/>
        <w:tblW w:w="9047" w:type="dxa"/>
        <w:tblInd w:w="-5" w:type="dxa"/>
        <w:tblCellMar>
          <w:top w:w="62" w:type="dxa"/>
          <w:left w:w="108" w:type="dxa"/>
          <w:right w:w="115" w:type="dxa"/>
        </w:tblCellMar>
        <w:tblLook w:val="04A0" w:firstRow="1" w:lastRow="0" w:firstColumn="1" w:lastColumn="0" w:noHBand="0" w:noVBand="1"/>
      </w:tblPr>
      <w:tblGrid>
        <w:gridCol w:w="3267"/>
        <w:gridCol w:w="1778"/>
        <w:gridCol w:w="4002"/>
      </w:tblGrid>
      <w:tr w:rsidR="003B276F" w:rsidDel="009E3075" w14:paraId="10DF1326" w14:textId="77777777" w:rsidTr="000B5A3E">
        <w:trPr>
          <w:trHeight w:val="408"/>
          <w:del w:id="9176" w:author="charlotte BOUKANDOU MOMBO" w:date="2022-06-17T15:19:00Z"/>
        </w:trPr>
        <w:tc>
          <w:tcPr>
            <w:tcW w:w="3267" w:type="dxa"/>
            <w:vMerge w:val="restart"/>
            <w:tcBorders>
              <w:top w:val="single" w:sz="4" w:space="0" w:color="000000"/>
              <w:left w:val="single" w:sz="4" w:space="0" w:color="000000"/>
              <w:bottom w:val="single" w:sz="4" w:space="0" w:color="000000"/>
              <w:right w:val="single" w:sz="4" w:space="0" w:color="000000"/>
            </w:tcBorders>
            <w:vAlign w:val="center"/>
          </w:tcPr>
          <w:p w14:paraId="1CA4C889" w14:textId="77777777" w:rsidR="003B276F" w:rsidDel="009E3075" w:rsidRDefault="007B3B92">
            <w:pPr>
              <w:shd w:val="clear" w:color="auto" w:fill="FFC000"/>
              <w:spacing w:after="118" w:line="276" w:lineRule="auto"/>
              <w:ind w:right="0"/>
              <w:rPr>
                <w:del w:id="9177" w:author="charlotte BOUKANDOU MOMBO" w:date="2022-06-17T15:19:00Z"/>
                <w:b/>
              </w:rPr>
              <w:pPrChange w:id="9178" w:author="charlotte BOUKANDOU MOMBO" w:date="2022-06-17T15:19:00Z">
                <w:pPr>
                  <w:spacing w:after="0" w:line="276" w:lineRule="auto"/>
                  <w:ind w:left="0" w:right="0"/>
                </w:pPr>
              </w:pPrChange>
            </w:pPr>
            <w:del w:id="9179" w:author="charlotte BOUKANDOU MOMBO" w:date="2022-06-17T15:19:00Z">
              <w:r w:rsidRPr="007B3B92" w:rsidDel="009E3075">
                <w:rPr>
                  <w:b/>
                </w:rPr>
                <w:delText>Équipement défaillant ou déclassé</w:delText>
              </w:r>
            </w:del>
          </w:p>
          <w:p w14:paraId="78ADE215" w14:textId="77777777" w:rsidR="007C4939" w:rsidRPr="007B3B92" w:rsidDel="009E3075" w:rsidRDefault="007C4939">
            <w:pPr>
              <w:shd w:val="clear" w:color="auto" w:fill="FFC000"/>
              <w:spacing w:after="118" w:line="276" w:lineRule="auto"/>
              <w:ind w:right="0"/>
              <w:rPr>
                <w:del w:id="9180" w:author="charlotte BOUKANDOU MOMBO" w:date="2022-06-17T15:19:00Z"/>
                <w:b/>
              </w:rPr>
              <w:pPrChange w:id="9181" w:author="charlotte BOUKANDOU MOMBO" w:date="2022-06-17T15:19:00Z">
                <w:pPr>
                  <w:spacing w:after="0" w:line="276" w:lineRule="auto"/>
                  <w:ind w:left="0" w:right="0"/>
                </w:pPr>
              </w:pPrChange>
            </w:pPr>
          </w:p>
        </w:tc>
        <w:tc>
          <w:tcPr>
            <w:tcW w:w="5780" w:type="dxa"/>
            <w:gridSpan w:val="2"/>
            <w:tcBorders>
              <w:top w:val="single" w:sz="4" w:space="0" w:color="000000"/>
              <w:left w:val="single" w:sz="4" w:space="0" w:color="000000"/>
              <w:bottom w:val="single" w:sz="4" w:space="0" w:color="000000"/>
              <w:right w:val="single" w:sz="4" w:space="0" w:color="000000"/>
            </w:tcBorders>
          </w:tcPr>
          <w:p w14:paraId="41C72B90" w14:textId="77777777" w:rsidR="003B276F" w:rsidRPr="007B3B92" w:rsidDel="009E3075" w:rsidRDefault="007B3B92">
            <w:pPr>
              <w:shd w:val="clear" w:color="auto" w:fill="FFC000"/>
              <w:spacing w:after="118" w:line="276" w:lineRule="auto"/>
              <w:ind w:right="0"/>
              <w:rPr>
                <w:del w:id="9182" w:author="charlotte BOUKANDOU MOMBO" w:date="2022-06-17T15:19:00Z"/>
                <w:b/>
              </w:rPr>
              <w:pPrChange w:id="9183" w:author="charlotte BOUKANDOU MOMBO" w:date="2022-06-17T15:19:00Z">
                <w:pPr>
                  <w:spacing w:after="0" w:line="276" w:lineRule="auto"/>
                  <w:ind w:left="0" w:right="0"/>
                </w:pPr>
              </w:pPrChange>
            </w:pPr>
            <w:del w:id="9184" w:author="charlotte BOUKANDOU MOMBO" w:date="2022-06-17T15:19:00Z">
              <w:r w:rsidRPr="007B3B92" w:rsidDel="009E3075">
                <w:rPr>
                  <w:b/>
                </w:rPr>
                <w:delText>Effet sur les minima d'atterrissage</w:delText>
              </w:r>
            </w:del>
          </w:p>
        </w:tc>
      </w:tr>
      <w:tr w:rsidR="003B276F" w:rsidDel="009E3075" w14:paraId="175C0A0F" w14:textId="77777777" w:rsidTr="000B5A3E">
        <w:trPr>
          <w:trHeight w:val="411"/>
          <w:del w:id="9185" w:author="charlotte BOUKANDOU MOMBO" w:date="2022-06-17T15:19:00Z"/>
        </w:trPr>
        <w:tc>
          <w:tcPr>
            <w:tcW w:w="3267" w:type="dxa"/>
            <w:vMerge/>
            <w:tcBorders>
              <w:top w:val="nil"/>
              <w:left w:val="single" w:sz="4" w:space="0" w:color="000000"/>
              <w:bottom w:val="single" w:sz="4" w:space="0" w:color="000000"/>
              <w:right w:val="single" w:sz="4" w:space="0" w:color="000000"/>
            </w:tcBorders>
          </w:tcPr>
          <w:p w14:paraId="58EE587E" w14:textId="77777777" w:rsidR="003B276F" w:rsidDel="009E3075" w:rsidRDefault="003B276F">
            <w:pPr>
              <w:shd w:val="clear" w:color="auto" w:fill="FFC000"/>
              <w:spacing w:after="118" w:line="276" w:lineRule="auto"/>
              <w:ind w:right="0"/>
              <w:rPr>
                <w:del w:id="9186" w:author="charlotte BOUKANDOU MOMBO" w:date="2022-06-17T15:19:00Z"/>
              </w:rPr>
              <w:pPrChange w:id="9187" w:author="charlotte BOUKANDOU MOMBO" w:date="2022-06-17T15:19:00Z">
                <w:pPr>
                  <w:spacing w:after="0" w:line="276" w:lineRule="auto"/>
                  <w:ind w:left="0" w:right="0" w:firstLine="0"/>
                </w:pPr>
              </w:pPrChange>
            </w:pPr>
          </w:p>
        </w:tc>
        <w:tc>
          <w:tcPr>
            <w:tcW w:w="1778" w:type="dxa"/>
            <w:tcBorders>
              <w:top w:val="single" w:sz="4" w:space="0" w:color="000000"/>
              <w:left w:val="single" w:sz="4" w:space="0" w:color="000000"/>
              <w:bottom w:val="single" w:sz="4" w:space="0" w:color="000000"/>
              <w:right w:val="single" w:sz="4" w:space="0" w:color="000000"/>
            </w:tcBorders>
          </w:tcPr>
          <w:p w14:paraId="4AC5C2BF" w14:textId="77777777" w:rsidR="003B276F" w:rsidDel="009E3075" w:rsidRDefault="003B74DB">
            <w:pPr>
              <w:shd w:val="clear" w:color="auto" w:fill="FFC000"/>
              <w:spacing w:after="118" w:line="276" w:lineRule="auto"/>
              <w:ind w:right="0"/>
              <w:rPr>
                <w:del w:id="9188" w:author="charlotte BOUKANDOU MOMBO" w:date="2022-06-17T15:19:00Z"/>
              </w:rPr>
              <w:pPrChange w:id="9189" w:author="charlotte BOUKANDOU MOMBO" w:date="2022-06-17T15:19:00Z">
                <w:pPr>
                  <w:spacing w:after="0" w:line="276" w:lineRule="auto"/>
                  <w:ind w:left="0" w:right="0" w:firstLine="0"/>
                </w:pPr>
              </w:pPrChange>
            </w:pPr>
            <w:del w:id="9190" w:author="charlotte BOUKANDOU MOMBO" w:date="2022-06-17T15:19:00Z">
              <w:r w:rsidDel="009E3075">
                <w:rPr>
                  <w:b/>
                </w:rPr>
                <w:delText xml:space="preserve">CAT I </w:delText>
              </w:r>
            </w:del>
          </w:p>
        </w:tc>
        <w:tc>
          <w:tcPr>
            <w:tcW w:w="4002" w:type="dxa"/>
            <w:tcBorders>
              <w:top w:val="single" w:sz="4" w:space="0" w:color="000000"/>
              <w:left w:val="single" w:sz="4" w:space="0" w:color="000000"/>
              <w:bottom w:val="single" w:sz="4" w:space="0" w:color="000000"/>
              <w:right w:val="single" w:sz="4" w:space="0" w:color="000000"/>
            </w:tcBorders>
          </w:tcPr>
          <w:p w14:paraId="1FCD0596" w14:textId="77777777" w:rsidR="003B276F" w:rsidDel="009E3075" w:rsidRDefault="003B74DB">
            <w:pPr>
              <w:shd w:val="clear" w:color="auto" w:fill="FFC000"/>
              <w:spacing w:after="118" w:line="276" w:lineRule="auto"/>
              <w:ind w:right="0"/>
              <w:rPr>
                <w:del w:id="9191" w:author="charlotte BOUKANDOU MOMBO" w:date="2022-06-17T15:19:00Z"/>
              </w:rPr>
              <w:pPrChange w:id="9192" w:author="charlotte BOUKANDOU MOMBO" w:date="2022-06-17T15:19:00Z">
                <w:pPr>
                  <w:spacing w:after="0" w:line="276" w:lineRule="auto"/>
                  <w:ind w:left="0" w:right="0" w:firstLine="0"/>
                </w:pPr>
              </w:pPrChange>
            </w:pPr>
            <w:del w:id="9193" w:author="charlotte BOUKANDOU MOMBO" w:date="2022-06-17T15:19:00Z">
              <w:r w:rsidDel="009E3075">
                <w:rPr>
                  <w:b/>
                </w:rPr>
                <w:delText xml:space="preserve">APV, NPA </w:delText>
              </w:r>
            </w:del>
          </w:p>
        </w:tc>
      </w:tr>
      <w:tr w:rsidR="003B276F" w:rsidDel="009E3075" w14:paraId="2601C1C8" w14:textId="77777777" w:rsidTr="000B5A3E">
        <w:trPr>
          <w:trHeight w:val="718"/>
          <w:del w:id="9194" w:author="charlotte BOUKANDOU MOMBO" w:date="2022-06-17T15:19:00Z"/>
        </w:trPr>
        <w:tc>
          <w:tcPr>
            <w:tcW w:w="3267" w:type="dxa"/>
            <w:tcBorders>
              <w:top w:val="single" w:sz="4" w:space="0" w:color="000000"/>
              <w:left w:val="single" w:sz="4" w:space="0" w:color="000000"/>
              <w:bottom w:val="single" w:sz="4" w:space="0" w:color="000000"/>
              <w:right w:val="single" w:sz="4" w:space="0" w:color="000000"/>
            </w:tcBorders>
          </w:tcPr>
          <w:p w14:paraId="40FAAEA0" w14:textId="77777777" w:rsidR="003B276F" w:rsidDel="009E3075" w:rsidRDefault="003B276F">
            <w:pPr>
              <w:shd w:val="clear" w:color="auto" w:fill="FFC000"/>
              <w:spacing w:after="118" w:line="276" w:lineRule="auto"/>
              <w:ind w:right="0"/>
              <w:rPr>
                <w:del w:id="9195" w:author="charlotte BOUKANDOU MOMBO" w:date="2022-06-17T15:19:00Z"/>
              </w:rPr>
              <w:pPrChange w:id="9196" w:author="charlotte BOUKANDOU MOMBO" w:date="2022-06-17T15:19:00Z">
                <w:pPr>
                  <w:spacing w:after="0" w:line="276" w:lineRule="auto"/>
                  <w:ind w:left="0" w:right="0" w:firstLine="0"/>
                </w:pPr>
              </w:pPrChange>
            </w:pPr>
          </w:p>
        </w:tc>
        <w:tc>
          <w:tcPr>
            <w:tcW w:w="1778" w:type="dxa"/>
            <w:tcBorders>
              <w:top w:val="single" w:sz="4" w:space="0" w:color="000000"/>
              <w:left w:val="single" w:sz="4" w:space="0" w:color="000000"/>
              <w:bottom w:val="single" w:sz="4" w:space="0" w:color="000000"/>
              <w:right w:val="single" w:sz="4" w:space="0" w:color="000000"/>
            </w:tcBorders>
          </w:tcPr>
          <w:p w14:paraId="6C0A0D69" w14:textId="77777777" w:rsidR="003B276F" w:rsidRPr="007B3B92" w:rsidDel="009E3075" w:rsidRDefault="007B3B92">
            <w:pPr>
              <w:shd w:val="clear" w:color="auto" w:fill="FFC000"/>
              <w:spacing w:after="118" w:line="276" w:lineRule="auto"/>
              <w:ind w:right="0"/>
              <w:rPr>
                <w:del w:id="9197" w:author="charlotte BOUKANDOU MOMBO" w:date="2022-06-17T15:19:00Z"/>
              </w:rPr>
              <w:pPrChange w:id="9198" w:author="charlotte BOUKANDOU MOMBO" w:date="2022-06-17T15:19:00Z">
                <w:pPr>
                  <w:spacing w:after="0" w:line="276" w:lineRule="auto"/>
                  <w:ind w:left="0" w:right="0"/>
                </w:pPr>
              </w:pPrChange>
            </w:pPr>
            <w:del w:id="9199" w:author="charlotte BOUKANDOU MOMBO" w:date="2022-06-17T15:19:00Z">
              <w:r w:rsidRPr="007B3B92" w:rsidDel="009E3075">
                <w:delText>sinon RVR 750 m</w:delText>
              </w:r>
            </w:del>
          </w:p>
        </w:tc>
        <w:tc>
          <w:tcPr>
            <w:tcW w:w="4002" w:type="dxa"/>
            <w:tcBorders>
              <w:top w:val="single" w:sz="4" w:space="0" w:color="000000"/>
              <w:left w:val="single" w:sz="4" w:space="0" w:color="000000"/>
              <w:bottom w:val="single" w:sz="4" w:space="0" w:color="000000"/>
              <w:right w:val="single" w:sz="4" w:space="0" w:color="000000"/>
            </w:tcBorders>
          </w:tcPr>
          <w:p w14:paraId="58B15474" w14:textId="77777777" w:rsidR="003B276F" w:rsidDel="009E3075" w:rsidRDefault="003B276F">
            <w:pPr>
              <w:shd w:val="clear" w:color="auto" w:fill="FFC000"/>
              <w:spacing w:after="118" w:line="276" w:lineRule="auto"/>
              <w:ind w:right="0"/>
              <w:rPr>
                <w:del w:id="9200" w:author="charlotte BOUKANDOU MOMBO" w:date="2022-06-17T15:19:00Z"/>
              </w:rPr>
              <w:pPrChange w:id="9201" w:author="charlotte BOUKANDOU MOMBO" w:date="2022-06-17T15:19:00Z">
                <w:pPr>
                  <w:spacing w:after="0" w:line="276" w:lineRule="auto"/>
                  <w:ind w:left="0" w:right="0" w:firstLine="0"/>
                </w:pPr>
              </w:pPrChange>
            </w:pPr>
          </w:p>
        </w:tc>
      </w:tr>
      <w:tr w:rsidR="003B276F" w:rsidDel="009E3075" w14:paraId="413A985E" w14:textId="77777777" w:rsidTr="000B5A3E">
        <w:trPr>
          <w:trHeight w:val="503"/>
          <w:del w:id="9202" w:author="charlotte BOUKANDOU MOMBO" w:date="2022-06-17T15:19:00Z"/>
        </w:trPr>
        <w:tc>
          <w:tcPr>
            <w:tcW w:w="3267" w:type="dxa"/>
            <w:tcBorders>
              <w:top w:val="single" w:sz="4" w:space="0" w:color="000000"/>
              <w:left w:val="single" w:sz="4" w:space="0" w:color="000000"/>
              <w:bottom w:val="single" w:sz="4" w:space="0" w:color="000000"/>
              <w:right w:val="single" w:sz="4" w:space="0" w:color="000000"/>
            </w:tcBorders>
            <w:vAlign w:val="center"/>
          </w:tcPr>
          <w:p w14:paraId="2C73CEC1" w14:textId="77777777" w:rsidR="003B276F" w:rsidRPr="007B3B92" w:rsidDel="009E3075" w:rsidRDefault="007B3B92">
            <w:pPr>
              <w:shd w:val="clear" w:color="auto" w:fill="FFC000"/>
              <w:spacing w:after="118" w:line="276" w:lineRule="auto"/>
              <w:ind w:right="0"/>
              <w:rPr>
                <w:del w:id="9203" w:author="charlotte BOUKANDOU MOMBO" w:date="2022-06-17T15:19:00Z"/>
              </w:rPr>
              <w:pPrChange w:id="9204" w:author="charlotte BOUKANDOU MOMBO" w:date="2022-06-17T15:19:00Z">
                <w:pPr>
                  <w:spacing w:after="0" w:line="276" w:lineRule="auto"/>
                  <w:ind w:left="0" w:right="0"/>
                </w:pPr>
              </w:pPrChange>
            </w:pPr>
            <w:del w:id="9205" w:author="charlotte BOUKANDOU MOMBO" w:date="2022-06-17T15:19:00Z">
              <w:r w:rsidRPr="007B3B92" w:rsidDel="009E3075">
                <w:delText>L'espacement des feux centraux est passé à 30 m</w:delText>
              </w:r>
            </w:del>
          </w:p>
        </w:tc>
        <w:tc>
          <w:tcPr>
            <w:tcW w:w="5780" w:type="dxa"/>
            <w:gridSpan w:val="2"/>
            <w:tcBorders>
              <w:top w:val="single" w:sz="4" w:space="0" w:color="000000"/>
              <w:left w:val="single" w:sz="4" w:space="0" w:color="000000"/>
              <w:bottom w:val="single" w:sz="4" w:space="0" w:color="000000"/>
              <w:right w:val="single" w:sz="4" w:space="0" w:color="000000"/>
            </w:tcBorders>
            <w:vAlign w:val="center"/>
          </w:tcPr>
          <w:p w14:paraId="71CF8552" w14:textId="77777777" w:rsidR="003B276F" w:rsidDel="009E3075" w:rsidRDefault="007B3B92">
            <w:pPr>
              <w:shd w:val="clear" w:color="auto" w:fill="FFC000"/>
              <w:spacing w:after="118" w:line="276" w:lineRule="auto"/>
              <w:ind w:right="0"/>
              <w:rPr>
                <w:del w:id="9206" w:author="charlotte BOUKANDOU MOMBO" w:date="2022-06-17T15:19:00Z"/>
              </w:rPr>
              <w:pPrChange w:id="9207" w:author="charlotte BOUKANDOU MOMBO" w:date="2022-06-17T15:19:00Z">
                <w:pPr>
                  <w:spacing w:after="0" w:line="276" w:lineRule="auto"/>
                  <w:ind w:left="0" w:right="0" w:firstLine="0"/>
                </w:pPr>
              </w:pPrChange>
            </w:pPr>
            <w:del w:id="9208" w:author="charlotte BOUKANDOU MOMBO" w:date="2022-06-17T15:19:00Z">
              <w:r w:rsidDel="009E3075">
                <w:delText>Aucun effet</w:delText>
              </w:r>
              <w:r w:rsidR="003B74DB" w:rsidDel="009E3075">
                <w:delText xml:space="preserve"> </w:delText>
              </w:r>
            </w:del>
          </w:p>
        </w:tc>
      </w:tr>
      <w:tr w:rsidR="003B276F" w:rsidDel="009E3075" w14:paraId="3C5157E4" w14:textId="77777777" w:rsidTr="000B5A3E">
        <w:trPr>
          <w:trHeight w:val="1532"/>
          <w:del w:id="9209" w:author="charlotte BOUKANDOU MOMBO" w:date="2022-06-17T15:19:00Z"/>
        </w:trPr>
        <w:tc>
          <w:tcPr>
            <w:tcW w:w="3267" w:type="dxa"/>
            <w:tcBorders>
              <w:top w:val="single" w:sz="4" w:space="0" w:color="000000"/>
              <w:left w:val="single" w:sz="4" w:space="0" w:color="000000"/>
              <w:bottom w:val="single" w:sz="4" w:space="0" w:color="000000"/>
              <w:right w:val="single" w:sz="4" w:space="0" w:color="000000"/>
            </w:tcBorders>
            <w:vAlign w:val="center"/>
          </w:tcPr>
          <w:p w14:paraId="7FF43878" w14:textId="77777777" w:rsidR="003B276F" w:rsidRPr="00377C1C" w:rsidDel="009E3075" w:rsidRDefault="00377C1C">
            <w:pPr>
              <w:shd w:val="clear" w:color="auto" w:fill="FFC000"/>
              <w:spacing w:after="118" w:line="276" w:lineRule="auto"/>
              <w:ind w:right="0"/>
              <w:rPr>
                <w:del w:id="9210" w:author="charlotte BOUKANDOU MOMBO" w:date="2022-06-17T15:19:00Z"/>
              </w:rPr>
              <w:pPrChange w:id="9211" w:author="charlotte BOUKANDOU MOMBO" w:date="2022-06-17T15:19:00Z">
                <w:pPr>
                  <w:spacing w:after="0" w:line="276" w:lineRule="auto"/>
                  <w:ind w:left="0" w:right="0"/>
                </w:pPr>
              </w:pPrChange>
            </w:pPr>
            <w:del w:id="9212" w:author="charlotte BOUKANDOU MOMBO" w:date="2022-06-17T15:19:00Z">
              <w:r w:rsidRPr="00377C1C" w:rsidDel="009E3075">
                <w:delText>Feux de zone de toucher des roues</w:delText>
              </w:r>
            </w:del>
          </w:p>
        </w:tc>
        <w:tc>
          <w:tcPr>
            <w:tcW w:w="1778" w:type="dxa"/>
            <w:tcBorders>
              <w:top w:val="single" w:sz="4" w:space="0" w:color="000000"/>
              <w:left w:val="single" w:sz="4" w:space="0" w:color="000000"/>
              <w:bottom w:val="single" w:sz="4" w:space="0" w:color="000000"/>
              <w:right w:val="single" w:sz="4" w:space="0" w:color="000000"/>
            </w:tcBorders>
          </w:tcPr>
          <w:p w14:paraId="57274A21" w14:textId="77777777" w:rsidR="003B276F" w:rsidRPr="00377C1C" w:rsidDel="009E3075" w:rsidRDefault="00377C1C">
            <w:pPr>
              <w:shd w:val="clear" w:color="auto" w:fill="FFC000"/>
              <w:spacing w:after="118" w:line="276" w:lineRule="auto"/>
              <w:ind w:right="0"/>
              <w:rPr>
                <w:del w:id="9213" w:author="charlotte BOUKANDOU MOMBO" w:date="2022-06-17T15:19:00Z"/>
              </w:rPr>
              <w:pPrChange w:id="9214" w:author="charlotte BOUKANDOU MOMBO" w:date="2022-06-17T15:19:00Z">
                <w:pPr>
                  <w:spacing w:after="0" w:line="276" w:lineRule="auto"/>
                  <w:ind w:left="0" w:right="0"/>
                </w:pPr>
              </w:pPrChange>
            </w:pPr>
            <w:del w:id="9215" w:author="charlotte BOUKANDOU MOMBO" w:date="2022-06-17T15:19:00Z">
              <w:r w:rsidRPr="00377C1C" w:rsidDel="009E3075">
                <w:delText>Aucun effet si F / D, HUDLS ou autoland;</w:delText>
              </w:r>
              <w:r w:rsidRPr="00377C1C" w:rsidDel="009E3075">
                <w:br/>
                <w:delText>sinon RVR</w:delText>
              </w:r>
              <w:r w:rsidRPr="00377C1C" w:rsidDel="009E3075">
                <w:br/>
                <w:delText>750 m</w:delText>
              </w:r>
            </w:del>
          </w:p>
        </w:tc>
        <w:tc>
          <w:tcPr>
            <w:tcW w:w="4002" w:type="dxa"/>
            <w:tcBorders>
              <w:top w:val="single" w:sz="4" w:space="0" w:color="000000"/>
              <w:left w:val="single" w:sz="4" w:space="0" w:color="000000"/>
              <w:bottom w:val="single" w:sz="4" w:space="0" w:color="000000"/>
              <w:right w:val="single" w:sz="4" w:space="0" w:color="000000"/>
            </w:tcBorders>
            <w:vAlign w:val="center"/>
          </w:tcPr>
          <w:p w14:paraId="1953BB9E" w14:textId="77777777" w:rsidR="003B276F" w:rsidDel="009E3075" w:rsidRDefault="007B3B92">
            <w:pPr>
              <w:shd w:val="clear" w:color="auto" w:fill="FFC000"/>
              <w:spacing w:after="118" w:line="276" w:lineRule="auto"/>
              <w:ind w:right="0"/>
              <w:rPr>
                <w:del w:id="9216" w:author="charlotte BOUKANDOU MOMBO" w:date="2022-06-17T15:19:00Z"/>
              </w:rPr>
              <w:pPrChange w:id="9217" w:author="charlotte BOUKANDOU MOMBO" w:date="2022-06-17T15:19:00Z">
                <w:pPr>
                  <w:spacing w:after="0" w:line="276" w:lineRule="auto"/>
                  <w:ind w:left="0" w:right="0" w:firstLine="0"/>
                </w:pPr>
              </w:pPrChange>
            </w:pPr>
            <w:del w:id="9218" w:author="charlotte BOUKANDOU MOMBO" w:date="2022-06-17T15:19:00Z">
              <w:r w:rsidDel="009E3075">
                <w:delText>Aucun effet</w:delText>
              </w:r>
              <w:r w:rsidR="003B74DB" w:rsidDel="009E3075">
                <w:delText xml:space="preserve"> </w:delText>
              </w:r>
            </w:del>
          </w:p>
        </w:tc>
      </w:tr>
      <w:tr w:rsidR="003B276F" w:rsidDel="009E3075" w14:paraId="40B050AC" w14:textId="77777777" w:rsidTr="000B5A3E">
        <w:trPr>
          <w:trHeight w:val="458"/>
          <w:del w:id="9219" w:author="charlotte BOUKANDOU MOMBO" w:date="2022-06-17T15:19:00Z"/>
        </w:trPr>
        <w:tc>
          <w:tcPr>
            <w:tcW w:w="3267" w:type="dxa"/>
            <w:tcBorders>
              <w:top w:val="single" w:sz="4" w:space="0" w:color="000000"/>
              <w:left w:val="single" w:sz="4" w:space="0" w:color="000000"/>
              <w:bottom w:val="single" w:sz="4" w:space="0" w:color="000000"/>
              <w:right w:val="single" w:sz="4" w:space="0" w:color="000000"/>
            </w:tcBorders>
          </w:tcPr>
          <w:p w14:paraId="17A5A836" w14:textId="77777777" w:rsidR="003B276F" w:rsidDel="009E3075" w:rsidRDefault="003B74DB">
            <w:pPr>
              <w:shd w:val="clear" w:color="auto" w:fill="FFC000"/>
              <w:spacing w:after="118" w:line="276" w:lineRule="auto"/>
              <w:ind w:right="0"/>
              <w:rPr>
                <w:del w:id="9220" w:author="charlotte BOUKANDOU MOMBO" w:date="2022-06-17T15:19:00Z"/>
              </w:rPr>
              <w:pPrChange w:id="9221" w:author="charlotte BOUKANDOU MOMBO" w:date="2022-06-17T15:19:00Z">
                <w:pPr>
                  <w:spacing w:after="0" w:line="276" w:lineRule="auto"/>
                  <w:ind w:left="0" w:right="0" w:firstLine="0"/>
                </w:pPr>
              </w:pPrChange>
            </w:pPr>
            <w:del w:id="9222" w:author="charlotte BOUKANDOU MOMBO" w:date="2022-06-17T15:19:00Z">
              <w:r w:rsidDel="009E3075">
                <w:delText xml:space="preserve">Taxiway lighting system </w:delText>
              </w:r>
            </w:del>
          </w:p>
        </w:tc>
        <w:tc>
          <w:tcPr>
            <w:tcW w:w="5780" w:type="dxa"/>
            <w:gridSpan w:val="2"/>
            <w:tcBorders>
              <w:top w:val="single" w:sz="4" w:space="0" w:color="000000"/>
              <w:left w:val="single" w:sz="4" w:space="0" w:color="000000"/>
              <w:bottom w:val="single" w:sz="4" w:space="0" w:color="000000"/>
              <w:right w:val="single" w:sz="4" w:space="0" w:color="000000"/>
            </w:tcBorders>
          </w:tcPr>
          <w:p w14:paraId="4932E60D" w14:textId="77777777" w:rsidR="003B276F" w:rsidDel="009E3075" w:rsidRDefault="003B74DB">
            <w:pPr>
              <w:shd w:val="clear" w:color="auto" w:fill="FFC000"/>
              <w:spacing w:after="118" w:line="276" w:lineRule="auto"/>
              <w:ind w:right="0"/>
              <w:rPr>
                <w:del w:id="9223" w:author="charlotte BOUKANDOU MOMBO" w:date="2022-06-17T15:19:00Z"/>
              </w:rPr>
              <w:pPrChange w:id="9224" w:author="charlotte BOUKANDOU MOMBO" w:date="2022-06-17T15:19:00Z">
                <w:pPr>
                  <w:spacing w:after="0" w:line="276" w:lineRule="auto"/>
                  <w:ind w:left="0" w:right="0" w:firstLine="0"/>
                </w:pPr>
              </w:pPrChange>
            </w:pPr>
            <w:del w:id="9225" w:author="charlotte BOUKANDOU MOMBO" w:date="2022-06-17T15:19:00Z">
              <w:r w:rsidDel="009E3075">
                <w:delText xml:space="preserve">No effect </w:delText>
              </w:r>
            </w:del>
          </w:p>
        </w:tc>
      </w:tr>
    </w:tbl>
    <w:p w14:paraId="4713A90E" w14:textId="77777777" w:rsidR="00377C1C" w:rsidDel="009E3075" w:rsidRDefault="00377C1C">
      <w:pPr>
        <w:shd w:val="clear" w:color="auto" w:fill="FFC000"/>
        <w:spacing w:after="118" w:line="276" w:lineRule="auto"/>
        <w:ind w:right="0"/>
        <w:rPr>
          <w:del w:id="9226" w:author="charlotte BOUKANDOU MOMBO" w:date="2022-06-17T15:19:00Z"/>
          <w:b/>
          <w:sz w:val="24"/>
        </w:rPr>
        <w:pPrChange w:id="9227" w:author="charlotte BOUKANDOU MOMBO" w:date="2022-06-17T15:19:00Z">
          <w:pPr>
            <w:spacing w:after="0" w:line="276" w:lineRule="auto"/>
            <w:ind w:left="0" w:right="0"/>
          </w:pPr>
        </w:pPrChange>
      </w:pPr>
    </w:p>
    <w:p w14:paraId="58495E5E" w14:textId="77777777" w:rsidR="00A30C0F" w:rsidRPr="007C4939" w:rsidDel="009E3075" w:rsidRDefault="00A30C0F">
      <w:pPr>
        <w:shd w:val="clear" w:color="auto" w:fill="FFC000"/>
        <w:spacing w:after="118" w:line="276" w:lineRule="auto"/>
        <w:ind w:right="0"/>
        <w:rPr>
          <w:del w:id="9228" w:author="charlotte BOUKANDOU MOMBO" w:date="2022-06-17T15:19:00Z"/>
          <w:b/>
          <w:color w:val="FF0000"/>
          <w:sz w:val="24"/>
        </w:rPr>
        <w:pPrChange w:id="9229" w:author="charlotte BOUKANDOU MOMBO" w:date="2022-06-17T15:19:00Z">
          <w:pPr>
            <w:shd w:val="clear" w:color="auto" w:fill="33CC33"/>
            <w:spacing w:after="118" w:line="276" w:lineRule="auto"/>
            <w:ind w:right="0"/>
          </w:pPr>
        </w:pPrChange>
      </w:pPr>
      <w:del w:id="9230" w:author="charlotte BOUKANDOU MOMBO" w:date="2022-06-17T15:19:00Z">
        <w:r w:rsidRPr="00A30C0F" w:rsidDel="009E3075">
          <w:rPr>
            <w:b/>
            <w:sz w:val="24"/>
          </w:rPr>
          <w:delText xml:space="preserve">GM1 NCC.OP.110 Minima opérationnels d'aérodrome </w:delText>
        </w:r>
        <w:r w:rsidR="007C4939" w:rsidDel="009E3075">
          <w:rPr>
            <w:b/>
            <w:sz w:val="24"/>
          </w:rPr>
          <w:delText>–</w:delText>
        </w:r>
        <w:r w:rsidRPr="00A30C0F" w:rsidDel="009E3075">
          <w:rPr>
            <w:b/>
            <w:sz w:val="24"/>
          </w:rPr>
          <w:delText xml:space="preserve"> généralités</w:delText>
        </w:r>
        <w:r w:rsidR="007C4939" w:rsidDel="009E3075">
          <w:rPr>
            <w:b/>
            <w:sz w:val="24"/>
          </w:rPr>
          <w:delText xml:space="preserve">/ </w:delText>
        </w:r>
        <w:r w:rsidR="007C4939" w:rsidRPr="007C4939" w:rsidDel="009E3075">
          <w:rPr>
            <w:b/>
            <w:color w:val="FF0000"/>
            <w:sz w:val="24"/>
          </w:rPr>
          <w:delText>Aerodrome operating minima – general</w:delText>
        </w:r>
      </w:del>
    </w:p>
    <w:p w14:paraId="11B625A7" w14:textId="77777777" w:rsidR="00A30C0F" w:rsidDel="009E3075" w:rsidRDefault="00A30C0F">
      <w:pPr>
        <w:shd w:val="clear" w:color="auto" w:fill="FFC000"/>
        <w:spacing w:after="118" w:line="276" w:lineRule="auto"/>
        <w:ind w:right="0"/>
        <w:rPr>
          <w:del w:id="9231" w:author="charlotte BOUKANDOU MOMBO" w:date="2022-06-17T15:19:00Z"/>
          <w:b/>
          <w:sz w:val="24"/>
        </w:rPr>
        <w:pPrChange w:id="9232" w:author="charlotte BOUKANDOU MOMBO" w:date="2022-06-17T15:19:00Z">
          <w:pPr>
            <w:spacing w:after="118" w:line="276" w:lineRule="auto"/>
            <w:ind w:right="0"/>
          </w:pPr>
        </w:pPrChange>
      </w:pPr>
      <w:del w:id="9233" w:author="charlotte BOUKANDOU MOMBO" w:date="2022-06-17T15:19:00Z">
        <w:r w:rsidRPr="00A30C0F" w:rsidDel="009E3075">
          <w:rPr>
            <w:b/>
            <w:sz w:val="24"/>
          </w:rPr>
          <w:delText>CATÉGORIES D'AÉRONEFS</w:delText>
        </w:r>
      </w:del>
    </w:p>
    <w:p w14:paraId="13CF218E" w14:textId="77777777" w:rsidR="007C4939" w:rsidRPr="007C4939" w:rsidDel="009E3075" w:rsidRDefault="007C4939">
      <w:pPr>
        <w:shd w:val="clear" w:color="auto" w:fill="FFC000"/>
        <w:spacing w:after="118" w:line="276" w:lineRule="auto"/>
        <w:ind w:right="0"/>
        <w:rPr>
          <w:del w:id="9234" w:author="charlotte BOUKANDOU MOMBO" w:date="2022-06-17T15:19:00Z"/>
          <w:b/>
          <w:i/>
          <w:color w:val="FF0000"/>
          <w:sz w:val="24"/>
        </w:rPr>
        <w:pPrChange w:id="9235" w:author="charlotte BOUKANDOU MOMBO" w:date="2022-06-17T15:19:00Z">
          <w:pPr>
            <w:spacing w:after="118" w:line="276" w:lineRule="auto"/>
            <w:ind w:right="0"/>
          </w:pPr>
        </w:pPrChange>
      </w:pPr>
      <w:del w:id="9236" w:author="charlotte BOUKANDOU MOMBO" w:date="2022-06-17T15:19:00Z">
        <w:r w:rsidRPr="007C4939" w:rsidDel="009E3075">
          <w:rPr>
            <w:b/>
            <w:i/>
            <w:color w:val="FF0000"/>
            <w:sz w:val="24"/>
          </w:rPr>
          <w:delText>AIRCRAFT CATEGORIES</w:delText>
        </w:r>
      </w:del>
    </w:p>
    <w:p w14:paraId="0C470CAC" w14:textId="77777777" w:rsidR="00A30C0F" w:rsidDel="009E3075" w:rsidRDefault="00A30C0F">
      <w:pPr>
        <w:shd w:val="clear" w:color="auto" w:fill="FFC000"/>
        <w:spacing w:after="118" w:line="276" w:lineRule="auto"/>
        <w:ind w:right="0"/>
        <w:rPr>
          <w:del w:id="9237" w:author="charlotte BOUKANDOU MOMBO" w:date="2022-06-17T15:19:00Z"/>
        </w:rPr>
        <w:pPrChange w:id="9238" w:author="charlotte BOUKANDOU MOMBO" w:date="2022-06-17T15:19:00Z">
          <w:pPr>
            <w:pStyle w:val="Paragraphedeliste"/>
            <w:numPr>
              <w:numId w:val="159"/>
            </w:numPr>
            <w:spacing w:after="118" w:line="276" w:lineRule="auto"/>
            <w:ind w:left="360" w:right="0" w:hanging="360"/>
          </w:pPr>
        </w:pPrChange>
      </w:pPr>
      <w:del w:id="9239" w:author="charlotte BOUKANDOU MOMBO" w:date="2022-06-17T15:19:00Z">
        <w:r w:rsidRPr="00A30C0F" w:rsidDel="009E3075">
          <w:delText>Les catégories d'aéronefs devraient être basées sur la vitesse indiquée au seuil (VAT), qui est égale à la vitesse de décrochage (VSO) multipliée par 1,3 ou lorsque la vitesse de décrochage de 1 g (gravité) (VS1g) publiée est multipliée par 1,23 dans le configuration d'atterrissage à la masse maximale certifiée à l'atterrissage. Si VSO et VS1g sont disponibles, la TVA résultante plus élevée doit être utilisée.</w:delText>
        </w:r>
      </w:del>
    </w:p>
    <w:p w14:paraId="1CBDCBEC" w14:textId="77777777" w:rsidR="007C4939" w:rsidRPr="001B16AE" w:rsidDel="009E3075" w:rsidRDefault="007C4939">
      <w:pPr>
        <w:shd w:val="clear" w:color="auto" w:fill="FFC000"/>
        <w:spacing w:after="118" w:line="276" w:lineRule="auto"/>
        <w:ind w:right="0"/>
        <w:rPr>
          <w:del w:id="9240" w:author="charlotte BOUKANDOU MOMBO" w:date="2022-06-17T15:19:00Z"/>
          <w:i/>
          <w:color w:val="FF0000"/>
          <w:lang w:val="en-US"/>
        </w:rPr>
        <w:pPrChange w:id="9241" w:author="charlotte BOUKANDOU MOMBO" w:date="2022-06-17T15:19:00Z">
          <w:pPr>
            <w:pStyle w:val="Paragraphedeliste"/>
            <w:spacing w:after="118" w:line="276" w:lineRule="auto"/>
            <w:ind w:left="360" w:right="0" w:firstLine="0"/>
          </w:pPr>
        </w:pPrChange>
      </w:pPr>
      <w:del w:id="9242" w:author="charlotte BOUKANDOU MOMBO" w:date="2022-06-17T15:19:00Z">
        <w:r w:rsidRPr="001B16AE" w:rsidDel="009E3075">
          <w:rPr>
            <w:i/>
            <w:color w:val="FF0000"/>
            <w:lang w:val="en-US"/>
          </w:rPr>
          <w:delText>Aircraft categories should be based on the indicated airspeed at threshold (VAT), which is equal</w:delText>
        </w:r>
      </w:del>
    </w:p>
    <w:p w14:paraId="3844E15F" w14:textId="77777777" w:rsidR="007C4939" w:rsidRPr="001B16AE" w:rsidDel="009E3075" w:rsidRDefault="007C4939">
      <w:pPr>
        <w:shd w:val="clear" w:color="auto" w:fill="FFC000"/>
        <w:spacing w:after="118" w:line="276" w:lineRule="auto"/>
        <w:ind w:right="0"/>
        <w:rPr>
          <w:del w:id="9243" w:author="charlotte BOUKANDOU MOMBO" w:date="2022-06-17T15:19:00Z"/>
          <w:i/>
          <w:color w:val="FF0000"/>
          <w:lang w:val="en-US"/>
        </w:rPr>
        <w:pPrChange w:id="9244" w:author="charlotte BOUKANDOU MOMBO" w:date="2022-06-17T15:19:00Z">
          <w:pPr>
            <w:pStyle w:val="Paragraphedeliste"/>
            <w:spacing w:after="118" w:line="276" w:lineRule="auto"/>
            <w:ind w:left="360" w:right="0" w:firstLine="0"/>
          </w:pPr>
        </w:pPrChange>
      </w:pPr>
      <w:del w:id="9245" w:author="charlotte BOUKANDOU MOMBO" w:date="2022-06-17T15:19:00Z">
        <w:r w:rsidRPr="001B16AE" w:rsidDel="009E3075">
          <w:rPr>
            <w:i/>
            <w:color w:val="FF0000"/>
            <w:lang w:val="en-US"/>
          </w:rPr>
          <w:delText>to the stalling speed (VSO) multiplied by 1.3 or where published 1-g (gravity) stall speed (VS1g)</w:delText>
        </w:r>
      </w:del>
    </w:p>
    <w:p w14:paraId="4586BBAC" w14:textId="77777777" w:rsidR="007C4939" w:rsidRPr="001B16AE" w:rsidDel="009E3075" w:rsidRDefault="007C4939">
      <w:pPr>
        <w:shd w:val="clear" w:color="auto" w:fill="FFC000"/>
        <w:spacing w:after="118" w:line="276" w:lineRule="auto"/>
        <w:ind w:right="0"/>
        <w:rPr>
          <w:del w:id="9246" w:author="charlotte BOUKANDOU MOMBO" w:date="2022-06-17T15:19:00Z"/>
          <w:i/>
          <w:color w:val="FF0000"/>
          <w:lang w:val="en-US"/>
        </w:rPr>
        <w:pPrChange w:id="9247" w:author="charlotte BOUKANDOU MOMBO" w:date="2022-06-17T15:19:00Z">
          <w:pPr>
            <w:pStyle w:val="Paragraphedeliste"/>
            <w:spacing w:after="118" w:line="276" w:lineRule="auto"/>
            <w:ind w:left="360" w:right="0" w:firstLine="0"/>
          </w:pPr>
        </w:pPrChange>
      </w:pPr>
      <w:del w:id="9248" w:author="charlotte BOUKANDOU MOMBO" w:date="2022-06-17T15:19:00Z">
        <w:r w:rsidRPr="001B16AE" w:rsidDel="009E3075">
          <w:rPr>
            <w:i/>
            <w:color w:val="FF0000"/>
            <w:lang w:val="en-US"/>
          </w:rPr>
          <w:delText>multiplied by 1.23 in the landing configuration at the maximum certified landing mass. If both</w:delText>
        </w:r>
      </w:del>
    </w:p>
    <w:p w14:paraId="5CDA9E3C" w14:textId="77777777" w:rsidR="007C4939" w:rsidRPr="001B16AE" w:rsidDel="009E3075" w:rsidRDefault="007C4939">
      <w:pPr>
        <w:shd w:val="clear" w:color="auto" w:fill="FFC000"/>
        <w:spacing w:after="118" w:line="276" w:lineRule="auto"/>
        <w:ind w:right="0"/>
        <w:rPr>
          <w:del w:id="9249" w:author="charlotte BOUKANDOU MOMBO" w:date="2022-06-17T15:19:00Z"/>
          <w:i/>
          <w:color w:val="FF0000"/>
          <w:lang w:val="en-US"/>
        </w:rPr>
        <w:pPrChange w:id="9250" w:author="charlotte BOUKANDOU MOMBO" w:date="2022-06-17T15:19:00Z">
          <w:pPr>
            <w:pStyle w:val="Paragraphedeliste"/>
            <w:spacing w:after="118" w:line="276" w:lineRule="auto"/>
            <w:ind w:left="360" w:right="0" w:firstLine="0"/>
          </w:pPr>
        </w:pPrChange>
      </w:pPr>
      <w:del w:id="9251" w:author="charlotte BOUKANDOU MOMBO" w:date="2022-06-17T15:19:00Z">
        <w:r w:rsidRPr="001B16AE" w:rsidDel="009E3075">
          <w:rPr>
            <w:i/>
            <w:color w:val="FF0000"/>
            <w:lang w:val="en-US"/>
          </w:rPr>
          <w:delText>VSO and VS1g are available, the higher resulting VAT should be used.</w:delText>
        </w:r>
      </w:del>
    </w:p>
    <w:p w14:paraId="49F53B17" w14:textId="77777777" w:rsidR="00A30C0F" w:rsidDel="009E3075" w:rsidRDefault="00A30C0F">
      <w:pPr>
        <w:shd w:val="clear" w:color="auto" w:fill="FFC000"/>
        <w:spacing w:after="118" w:line="276" w:lineRule="auto"/>
        <w:ind w:right="0"/>
        <w:rPr>
          <w:del w:id="9252" w:author="charlotte BOUKANDOU MOMBO" w:date="2022-06-17T15:19:00Z"/>
        </w:rPr>
        <w:pPrChange w:id="9253" w:author="charlotte BOUKANDOU MOMBO" w:date="2022-06-17T15:19:00Z">
          <w:pPr>
            <w:pStyle w:val="Paragraphedeliste"/>
            <w:numPr>
              <w:numId w:val="159"/>
            </w:numPr>
            <w:spacing w:after="118" w:line="276" w:lineRule="auto"/>
            <w:ind w:left="360" w:right="0" w:hanging="360"/>
          </w:pPr>
        </w:pPrChange>
      </w:pPr>
      <w:del w:id="9254" w:author="charlotte BOUKANDOU MOMBO" w:date="2022-06-17T15:19:00Z">
        <w:r w:rsidRPr="00A30C0F" w:rsidDel="009E3075">
          <w:delText>Les catégories d'aéronefs spécifiées dans le tableau suivant doivent être utilisées.</w:delText>
        </w:r>
      </w:del>
    </w:p>
    <w:p w14:paraId="5FE8AC48" w14:textId="77777777" w:rsidR="007C4939" w:rsidRPr="001B16AE" w:rsidDel="009E3075" w:rsidRDefault="007C4939">
      <w:pPr>
        <w:shd w:val="clear" w:color="auto" w:fill="FFC000"/>
        <w:spacing w:after="118" w:line="276" w:lineRule="auto"/>
        <w:ind w:right="0"/>
        <w:rPr>
          <w:del w:id="9255" w:author="charlotte BOUKANDOU MOMBO" w:date="2022-06-17T15:19:00Z"/>
          <w:i/>
          <w:color w:val="FF0000"/>
          <w:lang w:val="en-US"/>
        </w:rPr>
        <w:pPrChange w:id="9256" w:author="charlotte BOUKANDOU MOMBO" w:date="2022-06-17T15:19:00Z">
          <w:pPr>
            <w:pStyle w:val="Paragraphedeliste"/>
            <w:spacing w:after="118" w:line="276" w:lineRule="auto"/>
            <w:ind w:left="360" w:right="0" w:firstLine="0"/>
          </w:pPr>
        </w:pPrChange>
      </w:pPr>
      <w:del w:id="9257" w:author="charlotte BOUKANDOU MOMBO" w:date="2022-06-17T15:19:00Z">
        <w:r w:rsidRPr="001B16AE" w:rsidDel="009E3075">
          <w:rPr>
            <w:i/>
            <w:color w:val="FF0000"/>
            <w:lang w:val="en-US"/>
          </w:rPr>
          <w:delText>The aircraft categories specified in the following table should be used.</w:delText>
        </w:r>
      </w:del>
    </w:p>
    <w:p w14:paraId="7C263892" w14:textId="77777777" w:rsidR="003B276F" w:rsidDel="009E3075" w:rsidRDefault="00A30C0F">
      <w:pPr>
        <w:shd w:val="clear" w:color="auto" w:fill="FFC000"/>
        <w:spacing w:after="118" w:line="276" w:lineRule="auto"/>
        <w:ind w:right="0"/>
        <w:rPr>
          <w:del w:id="9258" w:author="charlotte BOUKANDOU MOMBO" w:date="2022-06-17T15:19:00Z"/>
          <w:b/>
        </w:rPr>
        <w:pPrChange w:id="9259" w:author="charlotte BOUKANDOU MOMBO" w:date="2022-06-17T15:19:00Z">
          <w:pPr>
            <w:spacing w:after="118" w:line="276" w:lineRule="auto"/>
            <w:ind w:right="0"/>
          </w:pPr>
        </w:pPrChange>
      </w:pPr>
      <w:del w:id="9260" w:author="charlotte BOUKANDOU MOMBO" w:date="2022-06-17T15:19:00Z">
        <w:r w:rsidRPr="00A30C0F" w:rsidDel="009E3075">
          <w:rPr>
            <w:b/>
          </w:rPr>
          <w:delText>Tableau 1: Catégories d'aéronefs correspondant aux valeurs de TVA</w:delText>
        </w:r>
      </w:del>
    </w:p>
    <w:p w14:paraId="615520E3" w14:textId="77777777" w:rsidR="007C4939" w:rsidRPr="001B16AE" w:rsidDel="009E3075" w:rsidRDefault="007C4939">
      <w:pPr>
        <w:shd w:val="clear" w:color="auto" w:fill="FFC000"/>
        <w:spacing w:after="118" w:line="276" w:lineRule="auto"/>
        <w:ind w:right="0"/>
        <w:rPr>
          <w:del w:id="9261" w:author="charlotte BOUKANDOU MOMBO" w:date="2022-06-17T15:19:00Z"/>
          <w:b/>
          <w:i/>
          <w:color w:val="FF0000"/>
          <w:lang w:val="en-US"/>
        </w:rPr>
        <w:pPrChange w:id="9262" w:author="charlotte BOUKANDOU MOMBO" w:date="2022-06-17T15:19:00Z">
          <w:pPr>
            <w:spacing w:after="118" w:line="276" w:lineRule="auto"/>
            <w:ind w:right="0"/>
          </w:pPr>
        </w:pPrChange>
      </w:pPr>
      <w:del w:id="9263" w:author="charlotte BOUKANDOU MOMBO" w:date="2022-06-17T15:19:00Z">
        <w:r w:rsidRPr="001B16AE" w:rsidDel="009E3075">
          <w:rPr>
            <w:b/>
            <w:i/>
            <w:color w:val="FF0000"/>
            <w:lang w:val="en-US"/>
          </w:rPr>
          <w:delText>Table 1: Aircraft categories corresponding to VAT values</w:delText>
        </w:r>
      </w:del>
    </w:p>
    <w:p w14:paraId="19DB9B61" w14:textId="77777777" w:rsidR="00283D3C" w:rsidRPr="001B16AE" w:rsidDel="009E3075" w:rsidRDefault="00283D3C">
      <w:pPr>
        <w:shd w:val="clear" w:color="auto" w:fill="FFC000"/>
        <w:spacing w:after="118" w:line="276" w:lineRule="auto"/>
        <w:ind w:right="0"/>
        <w:rPr>
          <w:del w:id="9264" w:author="charlotte BOUKANDOU MOMBO" w:date="2022-06-17T15:19:00Z"/>
          <w:b/>
          <w:lang w:val="en-US"/>
        </w:rPr>
        <w:pPrChange w:id="9265" w:author="charlotte BOUKANDOU MOMBO" w:date="2022-06-17T15:19:00Z">
          <w:pPr>
            <w:spacing w:after="118" w:line="276" w:lineRule="auto"/>
            <w:ind w:right="0"/>
          </w:pPr>
        </w:pPrChange>
      </w:pPr>
    </w:p>
    <w:tbl>
      <w:tblPr>
        <w:tblStyle w:val="TableGrid"/>
        <w:tblW w:w="6753" w:type="dxa"/>
        <w:tblInd w:w="46" w:type="dxa"/>
        <w:tblCellMar>
          <w:top w:w="178" w:type="dxa"/>
          <w:left w:w="108" w:type="dxa"/>
          <w:right w:w="115" w:type="dxa"/>
        </w:tblCellMar>
        <w:tblLook w:val="04A0" w:firstRow="1" w:lastRow="0" w:firstColumn="1" w:lastColumn="0" w:noHBand="0" w:noVBand="1"/>
        <w:tblPrChange w:id="9266" w:author="Compte Microsoft" w:date="2022-06-16T13:14:00Z">
          <w:tblPr>
            <w:tblStyle w:val="TableGrid"/>
            <w:tblW w:w="9072" w:type="dxa"/>
            <w:tblInd w:w="46" w:type="dxa"/>
            <w:tblCellMar>
              <w:top w:w="178" w:type="dxa"/>
              <w:left w:w="108" w:type="dxa"/>
              <w:right w:w="115" w:type="dxa"/>
            </w:tblCellMar>
            <w:tblLook w:val="04A0" w:firstRow="1" w:lastRow="0" w:firstColumn="1" w:lastColumn="0" w:noHBand="0" w:noVBand="1"/>
          </w:tblPr>
        </w:tblPrChange>
      </w:tblPr>
      <w:tblGrid>
        <w:gridCol w:w="2080"/>
        <w:gridCol w:w="4673"/>
        <w:tblGridChange w:id="9267">
          <w:tblGrid>
            <w:gridCol w:w="2080"/>
            <w:gridCol w:w="6992"/>
          </w:tblGrid>
        </w:tblGridChange>
      </w:tblGrid>
      <w:tr w:rsidR="003B276F" w:rsidDel="009E3075" w14:paraId="141731CD" w14:textId="77777777" w:rsidTr="00A168DE">
        <w:trPr>
          <w:trHeight w:val="811"/>
          <w:del w:id="9268" w:author="charlotte BOUKANDOU MOMBO" w:date="2022-06-17T15:19:00Z"/>
          <w:trPrChange w:id="9269" w:author="Compte Microsoft" w:date="2022-06-16T13:14:00Z">
            <w:trPr>
              <w:trHeight w:val="811"/>
            </w:trPr>
          </w:trPrChange>
        </w:trPr>
        <w:tc>
          <w:tcPr>
            <w:tcW w:w="2080" w:type="dxa"/>
            <w:tcBorders>
              <w:top w:val="single" w:sz="4" w:space="0" w:color="000000"/>
              <w:left w:val="single" w:sz="4" w:space="0" w:color="000000"/>
              <w:bottom w:val="single" w:sz="4" w:space="0" w:color="000000"/>
              <w:right w:val="single" w:sz="4" w:space="0" w:color="000000"/>
            </w:tcBorders>
            <w:vAlign w:val="center"/>
            <w:tcPrChange w:id="9270" w:author="Compte Microsoft" w:date="2022-06-16T13:14:00Z">
              <w:tcPr>
                <w:tcW w:w="2080" w:type="dxa"/>
                <w:tcBorders>
                  <w:top w:val="single" w:sz="4" w:space="0" w:color="000000"/>
                  <w:left w:val="single" w:sz="4" w:space="0" w:color="000000"/>
                  <w:bottom w:val="single" w:sz="4" w:space="0" w:color="000000"/>
                  <w:right w:val="single" w:sz="4" w:space="0" w:color="000000"/>
                </w:tcBorders>
                <w:vAlign w:val="center"/>
              </w:tcPr>
            </w:tcPrChange>
          </w:tcPr>
          <w:p w14:paraId="18E495D5" w14:textId="77777777" w:rsidR="003B276F" w:rsidRPr="00283D3C" w:rsidDel="009E3075" w:rsidRDefault="006D440A">
            <w:pPr>
              <w:shd w:val="clear" w:color="auto" w:fill="FFC000"/>
              <w:spacing w:after="118" w:line="276" w:lineRule="auto"/>
              <w:ind w:right="0"/>
              <w:rPr>
                <w:del w:id="9271" w:author="charlotte BOUKANDOU MOMBO" w:date="2022-06-17T15:19:00Z"/>
                <w:b/>
              </w:rPr>
              <w:pPrChange w:id="9272" w:author="charlotte BOUKANDOU MOMBO" w:date="2022-06-17T15:19:00Z">
                <w:pPr>
                  <w:spacing w:after="118" w:line="276" w:lineRule="auto"/>
                  <w:ind w:left="57" w:right="0"/>
                </w:pPr>
              </w:pPrChange>
            </w:pPr>
            <w:del w:id="9273" w:author="charlotte BOUKANDOU MOMBO" w:date="2022-06-17T15:19:00Z">
              <w:r w:rsidRPr="00283D3C" w:rsidDel="009E3075">
                <w:rPr>
                  <w:b/>
                </w:rPr>
                <w:delText>Catégorie d'aéronef</w:delText>
              </w:r>
            </w:del>
          </w:p>
        </w:tc>
        <w:tc>
          <w:tcPr>
            <w:tcW w:w="4673" w:type="dxa"/>
            <w:tcBorders>
              <w:top w:val="single" w:sz="4" w:space="0" w:color="000000"/>
              <w:left w:val="single" w:sz="4" w:space="0" w:color="000000"/>
              <w:bottom w:val="single" w:sz="4" w:space="0" w:color="000000"/>
              <w:right w:val="single" w:sz="4" w:space="0" w:color="000000"/>
            </w:tcBorders>
            <w:tcPrChange w:id="9274" w:author="Compte Microsoft" w:date="2022-06-16T13:14:00Z">
              <w:tcPr>
                <w:tcW w:w="6992" w:type="dxa"/>
                <w:tcBorders>
                  <w:top w:val="single" w:sz="4" w:space="0" w:color="000000"/>
                  <w:left w:val="single" w:sz="4" w:space="0" w:color="000000"/>
                  <w:bottom w:val="single" w:sz="4" w:space="0" w:color="000000"/>
                  <w:right w:val="single" w:sz="4" w:space="0" w:color="000000"/>
                </w:tcBorders>
              </w:tcPr>
            </w:tcPrChange>
          </w:tcPr>
          <w:p w14:paraId="1454CBB2" w14:textId="77777777" w:rsidR="003B276F" w:rsidRPr="00283D3C" w:rsidDel="009E3075" w:rsidRDefault="003B74DB">
            <w:pPr>
              <w:shd w:val="clear" w:color="auto" w:fill="FFC000"/>
              <w:spacing w:after="118" w:line="276" w:lineRule="auto"/>
              <w:ind w:right="0"/>
              <w:rPr>
                <w:del w:id="9275" w:author="charlotte BOUKANDOU MOMBO" w:date="2022-06-17T15:19:00Z"/>
                <w:b/>
              </w:rPr>
              <w:pPrChange w:id="9276" w:author="charlotte BOUKANDOU MOMBO" w:date="2022-06-17T15:19:00Z">
                <w:pPr>
                  <w:spacing w:after="118" w:line="276" w:lineRule="auto"/>
                  <w:ind w:left="57" w:right="0" w:firstLine="0"/>
                </w:pPr>
              </w:pPrChange>
            </w:pPr>
            <w:del w:id="9277" w:author="charlotte BOUKANDOU MOMBO" w:date="2022-06-17T15:19:00Z">
              <w:r w:rsidRPr="00283D3C" w:rsidDel="009E3075">
                <w:rPr>
                  <w:b/>
                </w:rPr>
                <w:delText>V</w:delText>
              </w:r>
              <w:r w:rsidRPr="00283D3C" w:rsidDel="009E3075">
                <w:rPr>
                  <w:b/>
                  <w:sz w:val="14"/>
                </w:rPr>
                <w:delText>AT</w:delText>
              </w:r>
              <w:r w:rsidRPr="00283D3C" w:rsidDel="009E3075">
                <w:rPr>
                  <w:b/>
                </w:rPr>
                <w:delText xml:space="preserve"> </w:delText>
              </w:r>
            </w:del>
          </w:p>
        </w:tc>
      </w:tr>
      <w:tr w:rsidR="003B276F" w:rsidDel="009E3075" w14:paraId="5ADAF9CA" w14:textId="77777777" w:rsidTr="00A168DE">
        <w:trPr>
          <w:trHeight w:val="530"/>
          <w:del w:id="9278" w:author="charlotte BOUKANDOU MOMBO" w:date="2022-06-17T15:19:00Z"/>
          <w:trPrChange w:id="9279" w:author="Compte Microsoft" w:date="2022-06-16T13:14:00Z">
            <w:trPr>
              <w:trHeight w:val="530"/>
            </w:trPr>
          </w:trPrChange>
        </w:trPr>
        <w:tc>
          <w:tcPr>
            <w:tcW w:w="2080" w:type="dxa"/>
            <w:tcBorders>
              <w:top w:val="single" w:sz="4" w:space="0" w:color="000000"/>
              <w:left w:val="single" w:sz="4" w:space="0" w:color="000000"/>
              <w:bottom w:val="single" w:sz="4" w:space="0" w:color="000000"/>
              <w:right w:val="single" w:sz="4" w:space="0" w:color="000000"/>
            </w:tcBorders>
            <w:vAlign w:val="center"/>
            <w:tcPrChange w:id="9280" w:author="Compte Microsoft" w:date="2022-06-16T13:14:00Z">
              <w:tcPr>
                <w:tcW w:w="2080" w:type="dxa"/>
                <w:tcBorders>
                  <w:top w:val="single" w:sz="4" w:space="0" w:color="000000"/>
                  <w:left w:val="single" w:sz="4" w:space="0" w:color="000000"/>
                  <w:bottom w:val="single" w:sz="4" w:space="0" w:color="000000"/>
                  <w:right w:val="single" w:sz="4" w:space="0" w:color="000000"/>
                </w:tcBorders>
                <w:vAlign w:val="center"/>
              </w:tcPr>
            </w:tcPrChange>
          </w:tcPr>
          <w:p w14:paraId="58DE398C" w14:textId="77777777" w:rsidR="003B276F" w:rsidDel="009E3075" w:rsidRDefault="003B74DB">
            <w:pPr>
              <w:shd w:val="clear" w:color="auto" w:fill="FFC000"/>
              <w:spacing w:after="118" w:line="276" w:lineRule="auto"/>
              <w:ind w:right="0"/>
              <w:rPr>
                <w:del w:id="9281" w:author="charlotte BOUKANDOU MOMBO" w:date="2022-06-17T15:19:00Z"/>
              </w:rPr>
              <w:pPrChange w:id="9282" w:author="charlotte BOUKANDOU MOMBO" w:date="2022-06-17T15:19:00Z">
                <w:pPr>
                  <w:spacing w:after="118" w:line="276" w:lineRule="auto"/>
                  <w:ind w:left="57" w:right="0" w:firstLine="0"/>
                </w:pPr>
              </w:pPrChange>
            </w:pPr>
            <w:del w:id="9283" w:author="charlotte BOUKANDOU MOMBO" w:date="2022-06-17T15:19:00Z">
              <w:r w:rsidDel="009E3075">
                <w:delText xml:space="preserve">A </w:delText>
              </w:r>
            </w:del>
          </w:p>
        </w:tc>
        <w:tc>
          <w:tcPr>
            <w:tcW w:w="4673" w:type="dxa"/>
            <w:tcBorders>
              <w:top w:val="single" w:sz="4" w:space="0" w:color="000000"/>
              <w:left w:val="single" w:sz="4" w:space="0" w:color="000000"/>
              <w:bottom w:val="single" w:sz="4" w:space="0" w:color="000000"/>
              <w:right w:val="single" w:sz="4" w:space="0" w:color="000000"/>
            </w:tcBorders>
            <w:vAlign w:val="center"/>
            <w:tcPrChange w:id="9284" w:author="Compte Microsoft" w:date="2022-06-16T13:14:00Z">
              <w:tcPr>
                <w:tcW w:w="6992" w:type="dxa"/>
                <w:tcBorders>
                  <w:top w:val="single" w:sz="4" w:space="0" w:color="000000"/>
                  <w:left w:val="single" w:sz="4" w:space="0" w:color="000000"/>
                  <w:bottom w:val="single" w:sz="4" w:space="0" w:color="000000"/>
                  <w:right w:val="single" w:sz="4" w:space="0" w:color="000000"/>
                </w:tcBorders>
                <w:vAlign w:val="center"/>
              </w:tcPr>
            </w:tcPrChange>
          </w:tcPr>
          <w:p w14:paraId="605292EA" w14:textId="77777777" w:rsidR="003B276F" w:rsidRPr="006D440A" w:rsidDel="009E3075" w:rsidRDefault="006D440A">
            <w:pPr>
              <w:shd w:val="clear" w:color="auto" w:fill="FFC000"/>
              <w:spacing w:after="118" w:line="276" w:lineRule="auto"/>
              <w:ind w:right="0"/>
              <w:rPr>
                <w:del w:id="9285" w:author="charlotte BOUKANDOU MOMBO" w:date="2022-06-17T15:19:00Z"/>
              </w:rPr>
              <w:pPrChange w:id="9286" w:author="charlotte BOUKANDOU MOMBO" w:date="2022-06-17T15:19:00Z">
                <w:pPr>
                  <w:spacing w:after="118" w:line="276" w:lineRule="auto"/>
                  <w:ind w:left="57" w:right="0"/>
                </w:pPr>
              </w:pPrChange>
            </w:pPr>
            <w:del w:id="9287" w:author="charlotte BOUKANDOU MOMBO" w:date="2022-06-17T15:19:00Z">
              <w:r w:rsidRPr="006D440A" w:rsidDel="009E3075">
                <w:delText>Moins de 91 kt</w:delText>
              </w:r>
            </w:del>
            <w:ins w:id="9288" w:author="Compte Microsoft" w:date="2022-06-16T12:59:00Z">
              <w:del w:id="9289" w:author="charlotte BOUKANDOU MOMBO" w:date="2022-06-17T15:19:00Z">
                <w:r w:rsidR="003A3EA8" w:rsidDel="009E3075">
                  <w:delText xml:space="preserve"> </w:delText>
                </w:r>
              </w:del>
            </w:ins>
            <w:ins w:id="9290" w:author="Compte Microsoft" w:date="2022-06-16T13:00:00Z">
              <w:del w:id="9291" w:author="charlotte BOUKANDOU MOMBO" w:date="2022-06-17T15:19:00Z">
                <w:r w:rsidR="003A3EA8" w:rsidDel="009E3075">
                  <w:delText xml:space="preserve"> </w:delText>
                </w:r>
              </w:del>
            </w:ins>
            <w:ins w:id="9292" w:author="Compte Microsoft" w:date="2022-06-16T13:01:00Z">
              <w:del w:id="9293" w:author="charlotte BOUKANDOU MOMBO" w:date="2022-06-17T15:19:00Z">
                <w:r w:rsidR="009A0CB1" w:rsidDel="009E3075">
                  <w:delText>(</w:delText>
                </w:r>
              </w:del>
            </w:ins>
            <w:ins w:id="9294" w:author="Compte Microsoft" w:date="2022-06-16T13:00:00Z">
              <w:del w:id="9295" w:author="charlotte BOUKANDOU MOMBO" w:date="2022-06-17T15:19:00Z">
                <w:r w:rsidR="003A3EA8" w:rsidDel="009E3075">
                  <w:delText>169 kms /h</w:delText>
                </w:r>
              </w:del>
            </w:ins>
            <w:ins w:id="9296" w:author="Compte Microsoft" w:date="2022-06-16T13:01:00Z">
              <w:del w:id="9297" w:author="charlotte BOUKANDOU MOMBO" w:date="2022-06-17T15:19:00Z">
                <w:r w:rsidR="009A0CB1" w:rsidDel="009E3075">
                  <w:delText>)</w:delText>
                </w:r>
              </w:del>
            </w:ins>
          </w:p>
        </w:tc>
      </w:tr>
      <w:tr w:rsidR="003B276F" w:rsidDel="009E3075" w14:paraId="0045393A" w14:textId="77777777" w:rsidTr="00A168DE">
        <w:trPr>
          <w:trHeight w:val="528"/>
          <w:del w:id="9298" w:author="charlotte BOUKANDOU MOMBO" w:date="2022-06-17T15:19:00Z"/>
          <w:trPrChange w:id="9299" w:author="Compte Microsoft" w:date="2022-06-16T13:14:00Z">
            <w:trPr>
              <w:trHeight w:val="528"/>
            </w:trPr>
          </w:trPrChange>
        </w:trPr>
        <w:tc>
          <w:tcPr>
            <w:tcW w:w="2080" w:type="dxa"/>
            <w:tcBorders>
              <w:top w:val="single" w:sz="4" w:space="0" w:color="000000"/>
              <w:left w:val="single" w:sz="4" w:space="0" w:color="000000"/>
              <w:bottom w:val="single" w:sz="4" w:space="0" w:color="000000"/>
              <w:right w:val="single" w:sz="4" w:space="0" w:color="000000"/>
            </w:tcBorders>
            <w:vAlign w:val="center"/>
            <w:tcPrChange w:id="9300" w:author="Compte Microsoft" w:date="2022-06-16T13:14:00Z">
              <w:tcPr>
                <w:tcW w:w="2080" w:type="dxa"/>
                <w:tcBorders>
                  <w:top w:val="single" w:sz="4" w:space="0" w:color="000000"/>
                  <w:left w:val="single" w:sz="4" w:space="0" w:color="000000"/>
                  <w:bottom w:val="single" w:sz="4" w:space="0" w:color="000000"/>
                  <w:right w:val="single" w:sz="4" w:space="0" w:color="000000"/>
                </w:tcBorders>
                <w:vAlign w:val="center"/>
              </w:tcPr>
            </w:tcPrChange>
          </w:tcPr>
          <w:p w14:paraId="1DADB1F9" w14:textId="77777777" w:rsidR="003B276F" w:rsidDel="009E3075" w:rsidRDefault="003B74DB">
            <w:pPr>
              <w:shd w:val="clear" w:color="auto" w:fill="FFC000"/>
              <w:spacing w:after="118" w:line="276" w:lineRule="auto"/>
              <w:ind w:right="0"/>
              <w:rPr>
                <w:del w:id="9301" w:author="charlotte BOUKANDOU MOMBO" w:date="2022-06-17T15:19:00Z"/>
              </w:rPr>
              <w:pPrChange w:id="9302" w:author="charlotte BOUKANDOU MOMBO" w:date="2022-06-17T15:19:00Z">
                <w:pPr>
                  <w:spacing w:after="118" w:line="276" w:lineRule="auto"/>
                  <w:ind w:left="57" w:right="0" w:firstLine="0"/>
                </w:pPr>
              </w:pPrChange>
            </w:pPr>
            <w:del w:id="9303" w:author="charlotte BOUKANDOU MOMBO" w:date="2022-06-17T15:19:00Z">
              <w:r w:rsidDel="009E3075">
                <w:delText xml:space="preserve">B </w:delText>
              </w:r>
            </w:del>
          </w:p>
        </w:tc>
        <w:tc>
          <w:tcPr>
            <w:tcW w:w="4673" w:type="dxa"/>
            <w:tcBorders>
              <w:top w:val="single" w:sz="4" w:space="0" w:color="000000"/>
              <w:left w:val="single" w:sz="4" w:space="0" w:color="000000"/>
              <w:bottom w:val="single" w:sz="4" w:space="0" w:color="000000"/>
              <w:right w:val="single" w:sz="4" w:space="0" w:color="000000"/>
            </w:tcBorders>
            <w:vAlign w:val="center"/>
            <w:tcPrChange w:id="9304" w:author="Compte Microsoft" w:date="2022-06-16T13:14:00Z">
              <w:tcPr>
                <w:tcW w:w="6992" w:type="dxa"/>
                <w:tcBorders>
                  <w:top w:val="single" w:sz="4" w:space="0" w:color="000000"/>
                  <w:left w:val="single" w:sz="4" w:space="0" w:color="000000"/>
                  <w:bottom w:val="single" w:sz="4" w:space="0" w:color="000000"/>
                  <w:right w:val="single" w:sz="4" w:space="0" w:color="000000"/>
                </w:tcBorders>
                <w:vAlign w:val="center"/>
              </w:tcPr>
            </w:tcPrChange>
          </w:tcPr>
          <w:p w14:paraId="2B914D0A" w14:textId="77777777" w:rsidR="003B276F" w:rsidDel="009E3075" w:rsidRDefault="00D77FC3">
            <w:pPr>
              <w:shd w:val="clear" w:color="auto" w:fill="FFC000"/>
              <w:spacing w:after="118" w:line="276" w:lineRule="auto"/>
              <w:ind w:right="0"/>
              <w:rPr>
                <w:del w:id="9305" w:author="charlotte BOUKANDOU MOMBO" w:date="2022-06-17T15:19:00Z"/>
              </w:rPr>
              <w:pPrChange w:id="9306" w:author="charlotte BOUKANDOU MOMBO" w:date="2022-06-17T15:19:00Z">
                <w:pPr>
                  <w:spacing w:after="118" w:line="276" w:lineRule="auto"/>
                  <w:ind w:left="57" w:right="0" w:firstLine="0"/>
                </w:pPr>
              </w:pPrChange>
            </w:pPr>
            <w:del w:id="9307" w:author="charlotte BOUKANDOU MOMBO" w:date="2022-06-17T15:19:00Z">
              <w:r w:rsidDel="009E3075">
                <w:delText xml:space="preserve">Du </w:delText>
              </w:r>
              <w:r w:rsidR="003B74DB" w:rsidDel="009E3075">
                <w:delText xml:space="preserve"> 91 </w:delText>
              </w:r>
              <w:r w:rsidDel="009E3075">
                <w:delText>au</w:delText>
              </w:r>
              <w:r w:rsidR="003B74DB" w:rsidDel="009E3075">
                <w:delText xml:space="preserve"> 120 kt </w:delText>
              </w:r>
            </w:del>
            <w:ins w:id="9308" w:author="Compte Microsoft" w:date="2022-06-16T13:01:00Z">
              <w:del w:id="9309" w:author="charlotte BOUKANDOU MOMBO" w:date="2022-06-17T15:19:00Z">
                <w:r w:rsidR="009A0CB1" w:rsidDel="009E3075">
                  <w:delText>(222kms/h)</w:delText>
                </w:r>
              </w:del>
            </w:ins>
          </w:p>
        </w:tc>
      </w:tr>
      <w:tr w:rsidR="003B276F" w:rsidDel="009E3075" w14:paraId="4E3BDA04" w14:textId="77777777" w:rsidTr="00A168DE">
        <w:trPr>
          <w:trHeight w:val="530"/>
          <w:del w:id="9310" w:author="charlotte BOUKANDOU MOMBO" w:date="2022-06-17T15:19:00Z"/>
          <w:trPrChange w:id="9311" w:author="Compte Microsoft" w:date="2022-06-16T13:14:00Z">
            <w:trPr>
              <w:trHeight w:val="530"/>
            </w:trPr>
          </w:trPrChange>
        </w:trPr>
        <w:tc>
          <w:tcPr>
            <w:tcW w:w="2080" w:type="dxa"/>
            <w:tcBorders>
              <w:top w:val="single" w:sz="4" w:space="0" w:color="000000"/>
              <w:left w:val="single" w:sz="4" w:space="0" w:color="000000"/>
              <w:bottom w:val="single" w:sz="4" w:space="0" w:color="000000"/>
              <w:right w:val="single" w:sz="4" w:space="0" w:color="000000"/>
            </w:tcBorders>
            <w:vAlign w:val="center"/>
            <w:tcPrChange w:id="9312" w:author="Compte Microsoft" w:date="2022-06-16T13:14:00Z">
              <w:tcPr>
                <w:tcW w:w="2080" w:type="dxa"/>
                <w:tcBorders>
                  <w:top w:val="single" w:sz="4" w:space="0" w:color="000000"/>
                  <w:left w:val="single" w:sz="4" w:space="0" w:color="000000"/>
                  <w:bottom w:val="single" w:sz="4" w:space="0" w:color="000000"/>
                  <w:right w:val="single" w:sz="4" w:space="0" w:color="000000"/>
                </w:tcBorders>
                <w:vAlign w:val="center"/>
              </w:tcPr>
            </w:tcPrChange>
          </w:tcPr>
          <w:p w14:paraId="7AB10935" w14:textId="77777777" w:rsidR="003B276F" w:rsidDel="009E3075" w:rsidRDefault="003B74DB">
            <w:pPr>
              <w:shd w:val="clear" w:color="auto" w:fill="FFC000"/>
              <w:spacing w:after="118" w:line="276" w:lineRule="auto"/>
              <w:ind w:right="0"/>
              <w:rPr>
                <w:del w:id="9313" w:author="charlotte BOUKANDOU MOMBO" w:date="2022-06-17T15:19:00Z"/>
              </w:rPr>
              <w:pPrChange w:id="9314" w:author="charlotte BOUKANDOU MOMBO" w:date="2022-06-17T15:19:00Z">
                <w:pPr>
                  <w:spacing w:after="118" w:line="276" w:lineRule="auto"/>
                  <w:ind w:left="57" w:right="0" w:firstLine="0"/>
                </w:pPr>
              </w:pPrChange>
            </w:pPr>
            <w:del w:id="9315" w:author="charlotte BOUKANDOU MOMBO" w:date="2022-06-17T15:19:00Z">
              <w:r w:rsidDel="009E3075">
                <w:delText xml:space="preserve">C </w:delText>
              </w:r>
            </w:del>
          </w:p>
        </w:tc>
        <w:tc>
          <w:tcPr>
            <w:tcW w:w="4673" w:type="dxa"/>
            <w:tcBorders>
              <w:top w:val="single" w:sz="4" w:space="0" w:color="000000"/>
              <w:left w:val="single" w:sz="4" w:space="0" w:color="000000"/>
              <w:bottom w:val="single" w:sz="4" w:space="0" w:color="000000"/>
              <w:right w:val="single" w:sz="4" w:space="0" w:color="000000"/>
            </w:tcBorders>
            <w:vAlign w:val="center"/>
            <w:tcPrChange w:id="9316" w:author="Compte Microsoft" w:date="2022-06-16T13:14:00Z">
              <w:tcPr>
                <w:tcW w:w="6992" w:type="dxa"/>
                <w:tcBorders>
                  <w:top w:val="single" w:sz="4" w:space="0" w:color="000000"/>
                  <w:left w:val="single" w:sz="4" w:space="0" w:color="000000"/>
                  <w:bottom w:val="single" w:sz="4" w:space="0" w:color="000000"/>
                  <w:right w:val="single" w:sz="4" w:space="0" w:color="000000"/>
                </w:tcBorders>
                <w:vAlign w:val="center"/>
              </w:tcPr>
            </w:tcPrChange>
          </w:tcPr>
          <w:p w14:paraId="74BB3DB9" w14:textId="77777777" w:rsidR="003B276F" w:rsidDel="009E3075" w:rsidRDefault="00D77FC3">
            <w:pPr>
              <w:shd w:val="clear" w:color="auto" w:fill="FFC000"/>
              <w:spacing w:after="118" w:line="276" w:lineRule="auto"/>
              <w:ind w:right="0"/>
              <w:rPr>
                <w:del w:id="9317" w:author="charlotte BOUKANDOU MOMBO" w:date="2022-06-17T15:19:00Z"/>
              </w:rPr>
              <w:pPrChange w:id="9318" w:author="charlotte BOUKANDOU MOMBO" w:date="2022-06-17T15:19:00Z">
                <w:pPr>
                  <w:spacing w:after="118" w:line="276" w:lineRule="auto"/>
                  <w:ind w:left="57" w:right="0" w:firstLine="0"/>
                </w:pPr>
              </w:pPrChange>
            </w:pPr>
            <w:del w:id="9319" w:author="charlotte BOUKANDOU MOMBO" w:date="2022-06-17T15:19:00Z">
              <w:r w:rsidDel="009E3075">
                <w:delText>du</w:delText>
              </w:r>
              <w:r w:rsidR="003B74DB" w:rsidDel="009E3075">
                <w:delText xml:space="preserve"> 121 </w:delText>
              </w:r>
              <w:r w:rsidDel="009E3075">
                <w:delText>au</w:delText>
              </w:r>
              <w:r w:rsidR="003B74DB" w:rsidDel="009E3075">
                <w:delText xml:space="preserve"> 140 kt </w:delText>
              </w:r>
            </w:del>
            <w:ins w:id="9320" w:author="Compte Microsoft" w:date="2022-06-16T13:01:00Z">
              <w:del w:id="9321" w:author="charlotte BOUKANDOU MOMBO" w:date="2022-06-17T15:19:00Z">
                <w:r w:rsidR="009A0CB1" w:rsidDel="009E3075">
                  <w:delText>(259kms/h)</w:delText>
                </w:r>
              </w:del>
            </w:ins>
          </w:p>
        </w:tc>
      </w:tr>
      <w:tr w:rsidR="003B276F" w:rsidDel="009E3075" w14:paraId="2BA902D5" w14:textId="77777777" w:rsidTr="00A168DE">
        <w:trPr>
          <w:trHeight w:val="530"/>
          <w:del w:id="9322" w:author="charlotte BOUKANDOU MOMBO" w:date="2022-06-17T15:19:00Z"/>
          <w:trPrChange w:id="9323" w:author="Compte Microsoft" w:date="2022-06-16T13:14:00Z">
            <w:trPr>
              <w:trHeight w:val="530"/>
            </w:trPr>
          </w:trPrChange>
        </w:trPr>
        <w:tc>
          <w:tcPr>
            <w:tcW w:w="2080" w:type="dxa"/>
            <w:tcBorders>
              <w:top w:val="single" w:sz="4" w:space="0" w:color="000000"/>
              <w:left w:val="single" w:sz="4" w:space="0" w:color="000000"/>
              <w:bottom w:val="single" w:sz="4" w:space="0" w:color="000000"/>
              <w:right w:val="single" w:sz="4" w:space="0" w:color="000000"/>
            </w:tcBorders>
            <w:vAlign w:val="center"/>
            <w:tcPrChange w:id="9324" w:author="Compte Microsoft" w:date="2022-06-16T13:14:00Z">
              <w:tcPr>
                <w:tcW w:w="2080" w:type="dxa"/>
                <w:tcBorders>
                  <w:top w:val="single" w:sz="4" w:space="0" w:color="000000"/>
                  <w:left w:val="single" w:sz="4" w:space="0" w:color="000000"/>
                  <w:bottom w:val="single" w:sz="4" w:space="0" w:color="000000"/>
                  <w:right w:val="single" w:sz="4" w:space="0" w:color="000000"/>
                </w:tcBorders>
                <w:vAlign w:val="center"/>
              </w:tcPr>
            </w:tcPrChange>
          </w:tcPr>
          <w:p w14:paraId="6927B660" w14:textId="77777777" w:rsidR="003B276F" w:rsidDel="009E3075" w:rsidRDefault="003B74DB">
            <w:pPr>
              <w:shd w:val="clear" w:color="auto" w:fill="FFC000"/>
              <w:spacing w:after="118" w:line="276" w:lineRule="auto"/>
              <w:ind w:right="0"/>
              <w:rPr>
                <w:del w:id="9325" w:author="charlotte BOUKANDOU MOMBO" w:date="2022-06-17T15:19:00Z"/>
              </w:rPr>
              <w:pPrChange w:id="9326" w:author="charlotte BOUKANDOU MOMBO" w:date="2022-06-17T15:19:00Z">
                <w:pPr>
                  <w:spacing w:after="118" w:line="276" w:lineRule="auto"/>
                  <w:ind w:left="57" w:right="0" w:firstLine="0"/>
                </w:pPr>
              </w:pPrChange>
            </w:pPr>
            <w:del w:id="9327" w:author="charlotte BOUKANDOU MOMBO" w:date="2022-06-17T15:19:00Z">
              <w:r w:rsidDel="009E3075">
                <w:delText xml:space="preserve">D </w:delText>
              </w:r>
            </w:del>
          </w:p>
        </w:tc>
        <w:tc>
          <w:tcPr>
            <w:tcW w:w="4673" w:type="dxa"/>
            <w:tcBorders>
              <w:top w:val="single" w:sz="4" w:space="0" w:color="000000"/>
              <w:left w:val="single" w:sz="4" w:space="0" w:color="000000"/>
              <w:bottom w:val="single" w:sz="4" w:space="0" w:color="000000"/>
              <w:right w:val="single" w:sz="4" w:space="0" w:color="000000"/>
            </w:tcBorders>
            <w:vAlign w:val="center"/>
            <w:tcPrChange w:id="9328" w:author="Compte Microsoft" w:date="2022-06-16T13:14:00Z">
              <w:tcPr>
                <w:tcW w:w="6992" w:type="dxa"/>
                <w:tcBorders>
                  <w:top w:val="single" w:sz="4" w:space="0" w:color="000000"/>
                  <w:left w:val="single" w:sz="4" w:space="0" w:color="000000"/>
                  <w:bottom w:val="single" w:sz="4" w:space="0" w:color="000000"/>
                  <w:right w:val="single" w:sz="4" w:space="0" w:color="000000"/>
                </w:tcBorders>
                <w:vAlign w:val="center"/>
              </w:tcPr>
            </w:tcPrChange>
          </w:tcPr>
          <w:p w14:paraId="338C626F" w14:textId="77777777" w:rsidR="003B276F" w:rsidDel="009E3075" w:rsidRDefault="00D77FC3">
            <w:pPr>
              <w:shd w:val="clear" w:color="auto" w:fill="FFC000"/>
              <w:spacing w:after="118" w:line="276" w:lineRule="auto"/>
              <w:ind w:right="0"/>
              <w:rPr>
                <w:del w:id="9329" w:author="charlotte BOUKANDOU MOMBO" w:date="2022-06-17T15:19:00Z"/>
              </w:rPr>
              <w:pPrChange w:id="9330" w:author="charlotte BOUKANDOU MOMBO" w:date="2022-06-17T15:19:00Z">
                <w:pPr>
                  <w:spacing w:after="118" w:line="276" w:lineRule="auto"/>
                  <w:ind w:left="57" w:right="0" w:firstLine="0"/>
                </w:pPr>
              </w:pPrChange>
            </w:pPr>
            <w:del w:id="9331" w:author="charlotte BOUKANDOU MOMBO" w:date="2022-06-17T15:19:00Z">
              <w:r w:rsidDel="009E3075">
                <w:delText>du</w:delText>
              </w:r>
              <w:r w:rsidR="003B74DB" w:rsidDel="009E3075">
                <w:delText xml:space="preserve"> 141</w:delText>
              </w:r>
              <w:r w:rsidDel="009E3075">
                <w:delText xml:space="preserve"> au</w:delText>
              </w:r>
              <w:r w:rsidR="003B74DB" w:rsidDel="009E3075">
                <w:delText xml:space="preserve"> 165 kt </w:delText>
              </w:r>
            </w:del>
            <w:ins w:id="9332" w:author="Compte Microsoft" w:date="2022-06-16T13:03:00Z">
              <w:del w:id="9333" w:author="charlotte BOUKANDOU MOMBO" w:date="2022-06-17T15:19:00Z">
                <w:r w:rsidR="009A0CB1" w:rsidDel="009E3075">
                  <w:delText xml:space="preserve"> (306kms/h)</w:delText>
                </w:r>
              </w:del>
            </w:ins>
          </w:p>
        </w:tc>
      </w:tr>
      <w:tr w:rsidR="003B276F" w:rsidDel="009E3075" w14:paraId="3380A61C" w14:textId="77777777" w:rsidTr="00A168DE">
        <w:trPr>
          <w:trHeight w:val="531"/>
          <w:del w:id="9334" w:author="charlotte BOUKANDOU MOMBO" w:date="2022-06-17T15:19:00Z"/>
          <w:trPrChange w:id="9335" w:author="Compte Microsoft" w:date="2022-06-16T13:14:00Z">
            <w:trPr>
              <w:trHeight w:val="531"/>
            </w:trPr>
          </w:trPrChange>
        </w:trPr>
        <w:tc>
          <w:tcPr>
            <w:tcW w:w="2080" w:type="dxa"/>
            <w:tcBorders>
              <w:top w:val="single" w:sz="4" w:space="0" w:color="000000"/>
              <w:left w:val="single" w:sz="4" w:space="0" w:color="000000"/>
              <w:bottom w:val="single" w:sz="4" w:space="0" w:color="000000"/>
              <w:right w:val="single" w:sz="4" w:space="0" w:color="000000"/>
            </w:tcBorders>
            <w:vAlign w:val="center"/>
            <w:tcPrChange w:id="9336" w:author="Compte Microsoft" w:date="2022-06-16T13:14:00Z">
              <w:tcPr>
                <w:tcW w:w="2080" w:type="dxa"/>
                <w:tcBorders>
                  <w:top w:val="single" w:sz="4" w:space="0" w:color="000000"/>
                  <w:left w:val="single" w:sz="4" w:space="0" w:color="000000"/>
                  <w:bottom w:val="single" w:sz="4" w:space="0" w:color="000000"/>
                  <w:right w:val="single" w:sz="4" w:space="0" w:color="000000"/>
                </w:tcBorders>
                <w:vAlign w:val="center"/>
              </w:tcPr>
            </w:tcPrChange>
          </w:tcPr>
          <w:p w14:paraId="0DDE7C4D" w14:textId="77777777" w:rsidR="003B276F" w:rsidDel="009E3075" w:rsidRDefault="003B74DB">
            <w:pPr>
              <w:shd w:val="clear" w:color="auto" w:fill="FFC000"/>
              <w:spacing w:after="118" w:line="276" w:lineRule="auto"/>
              <w:ind w:right="0"/>
              <w:rPr>
                <w:del w:id="9337" w:author="charlotte BOUKANDOU MOMBO" w:date="2022-06-17T15:19:00Z"/>
              </w:rPr>
              <w:pPrChange w:id="9338" w:author="charlotte BOUKANDOU MOMBO" w:date="2022-06-17T15:19:00Z">
                <w:pPr>
                  <w:spacing w:after="118" w:line="276" w:lineRule="auto"/>
                  <w:ind w:left="57" w:right="0" w:firstLine="0"/>
                </w:pPr>
              </w:pPrChange>
            </w:pPr>
            <w:del w:id="9339" w:author="charlotte BOUKANDOU MOMBO" w:date="2022-06-17T15:19:00Z">
              <w:r w:rsidDel="009E3075">
                <w:delText xml:space="preserve">E </w:delText>
              </w:r>
            </w:del>
          </w:p>
        </w:tc>
        <w:tc>
          <w:tcPr>
            <w:tcW w:w="4673" w:type="dxa"/>
            <w:tcBorders>
              <w:top w:val="single" w:sz="4" w:space="0" w:color="000000"/>
              <w:left w:val="single" w:sz="4" w:space="0" w:color="000000"/>
              <w:bottom w:val="single" w:sz="4" w:space="0" w:color="000000"/>
              <w:right w:val="single" w:sz="4" w:space="0" w:color="000000"/>
            </w:tcBorders>
            <w:vAlign w:val="center"/>
            <w:tcPrChange w:id="9340" w:author="Compte Microsoft" w:date="2022-06-16T13:14:00Z">
              <w:tcPr>
                <w:tcW w:w="6992" w:type="dxa"/>
                <w:tcBorders>
                  <w:top w:val="single" w:sz="4" w:space="0" w:color="000000"/>
                  <w:left w:val="single" w:sz="4" w:space="0" w:color="000000"/>
                  <w:bottom w:val="single" w:sz="4" w:space="0" w:color="000000"/>
                  <w:right w:val="single" w:sz="4" w:space="0" w:color="000000"/>
                </w:tcBorders>
                <w:vAlign w:val="center"/>
              </w:tcPr>
            </w:tcPrChange>
          </w:tcPr>
          <w:p w14:paraId="2B533E10" w14:textId="77777777" w:rsidR="003B276F" w:rsidDel="009E3075" w:rsidRDefault="00D77FC3">
            <w:pPr>
              <w:shd w:val="clear" w:color="auto" w:fill="FFC000"/>
              <w:spacing w:after="118" w:line="276" w:lineRule="auto"/>
              <w:ind w:right="0"/>
              <w:rPr>
                <w:del w:id="9341" w:author="charlotte BOUKANDOU MOMBO" w:date="2022-06-17T15:19:00Z"/>
              </w:rPr>
              <w:pPrChange w:id="9342" w:author="charlotte BOUKANDOU MOMBO" w:date="2022-06-17T15:19:00Z">
                <w:pPr>
                  <w:spacing w:after="118" w:line="276" w:lineRule="auto"/>
                  <w:ind w:left="57" w:right="0" w:firstLine="0"/>
                </w:pPr>
              </w:pPrChange>
            </w:pPr>
            <w:del w:id="9343" w:author="charlotte BOUKANDOU MOMBO" w:date="2022-06-17T15:19:00Z">
              <w:r w:rsidDel="009E3075">
                <w:delText>du</w:delText>
              </w:r>
              <w:r w:rsidR="003B74DB" w:rsidDel="009E3075">
                <w:delText xml:space="preserve"> 166</w:delText>
              </w:r>
              <w:r w:rsidDel="009E3075">
                <w:delText xml:space="preserve"> au</w:delText>
              </w:r>
              <w:r w:rsidR="003B74DB" w:rsidDel="009E3075">
                <w:delText xml:space="preserve"> 210 kt </w:delText>
              </w:r>
            </w:del>
            <w:ins w:id="9344" w:author="Compte Microsoft" w:date="2022-06-16T13:03:00Z">
              <w:del w:id="9345" w:author="charlotte BOUKANDOU MOMBO" w:date="2022-06-17T15:19:00Z">
                <w:r w:rsidR="009A0CB1" w:rsidDel="009E3075">
                  <w:delText>(389kms/h)</w:delText>
                </w:r>
              </w:del>
            </w:ins>
          </w:p>
        </w:tc>
      </w:tr>
    </w:tbl>
    <w:p w14:paraId="69713FC9" w14:textId="77777777" w:rsidR="00777BB3" w:rsidDel="009E3075" w:rsidRDefault="00777BB3">
      <w:pPr>
        <w:shd w:val="clear" w:color="auto" w:fill="FFC000"/>
        <w:spacing w:after="118" w:line="276" w:lineRule="auto"/>
        <w:ind w:right="0"/>
        <w:rPr>
          <w:del w:id="9346" w:author="charlotte BOUKANDOU MOMBO" w:date="2022-06-17T15:19:00Z"/>
        </w:rPr>
        <w:pPrChange w:id="9347" w:author="charlotte BOUKANDOU MOMBO" w:date="2022-06-17T15:19:00Z">
          <w:pPr>
            <w:pStyle w:val="Titre2"/>
            <w:shd w:val="clear" w:color="auto" w:fill="auto"/>
            <w:spacing w:after="118" w:line="276" w:lineRule="auto"/>
            <w:ind w:left="567"/>
            <w:jc w:val="both"/>
          </w:pPr>
        </w:pPrChange>
      </w:pPr>
    </w:p>
    <w:p w14:paraId="38A8E407" w14:textId="77777777" w:rsidR="00CF12E4" w:rsidDel="009E3075" w:rsidRDefault="00CF12E4">
      <w:pPr>
        <w:shd w:val="clear" w:color="auto" w:fill="FFC000"/>
        <w:spacing w:after="118" w:line="276" w:lineRule="auto"/>
        <w:ind w:right="0"/>
        <w:rPr>
          <w:del w:id="9348" w:author="charlotte BOUKANDOU MOMBO" w:date="2022-06-17T15:19:00Z"/>
          <w:b/>
          <w:sz w:val="24"/>
        </w:rPr>
        <w:pPrChange w:id="9349" w:author="charlotte BOUKANDOU MOMBO" w:date="2022-06-17T15:19:00Z">
          <w:pPr>
            <w:spacing w:after="118" w:line="276" w:lineRule="auto"/>
            <w:ind w:right="0"/>
          </w:pPr>
        </w:pPrChange>
      </w:pPr>
    </w:p>
    <w:p w14:paraId="4240AA7F" w14:textId="77777777" w:rsidR="00A30C0F" w:rsidRPr="007E14B6" w:rsidDel="009E3075" w:rsidRDefault="00A30C0F">
      <w:pPr>
        <w:shd w:val="clear" w:color="auto" w:fill="FFC000"/>
        <w:spacing w:after="118" w:line="276" w:lineRule="auto"/>
        <w:ind w:right="0"/>
        <w:rPr>
          <w:del w:id="9350" w:author="charlotte BOUKANDOU MOMBO" w:date="2022-06-17T15:19:00Z"/>
          <w:b/>
          <w:i/>
          <w:color w:val="FF0000"/>
          <w:sz w:val="24"/>
        </w:rPr>
        <w:pPrChange w:id="9351" w:author="charlotte BOUKANDOU MOMBO" w:date="2022-06-17T15:19:00Z">
          <w:pPr>
            <w:shd w:val="clear" w:color="auto" w:fill="33CC33"/>
            <w:spacing w:after="118" w:line="276" w:lineRule="auto"/>
            <w:ind w:right="0"/>
          </w:pPr>
        </w:pPrChange>
      </w:pPr>
      <w:del w:id="9352" w:author="charlotte BOUKANDOU MOMBO" w:date="2022-06-17T15:19:00Z">
        <w:r w:rsidRPr="002E67B4" w:rsidDel="009E3075">
          <w:rPr>
            <w:b/>
            <w:sz w:val="24"/>
          </w:rPr>
          <w:delText xml:space="preserve">GM2 NCC.OP.110 Minima opérationnels d'aérodrome </w:delText>
        </w:r>
        <w:r w:rsidR="007E14B6" w:rsidDel="009E3075">
          <w:rPr>
            <w:b/>
            <w:sz w:val="24"/>
          </w:rPr>
          <w:delText>–</w:delText>
        </w:r>
        <w:r w:rsidRPr="002E67B4" w:rsidDel="009E3075">
          <w:rPr>
            <w:b/>
            <w:sz w:val="24"/>
          </w:rPr>
          <w:delText xml:space="preserve"> généralités</w:delText>
        </w:r>
        <w:r w:rsidR="007E14B6" w:rsidDel="009E3075">
          <w:rPr>
            <w:b/>
            <w:sz w:val="24"/>
          </w:rPr>
          <w:delText>/</w:delText>
        </w:r>
        <w:r w:rsidR="007E14B6" w:rsidRPr="007E14B6" w:rsidDel="009E3075">
          <w:rPr>
            <w:b/>
            <w:sz w:val="24"/>
          </w:rPr>
          <w:delText xml:space="preserve"> </w:delText>
        </w:r>
        <w:r w:rsidR="007E14B6" w:rsidRPr="007E14B6" w:rsidDel="009E3075">
          <w:rPr>
            <w:b/>
            <w:i/>
            <w:color w:val="FF0000"/>
            <w:sz w:val="24"/>
          </w:rPr>
          <w:delText>Aerodrome operating minima – general</w:delText>
        </w:r>
      </w:del>
    </w:p>
    <w:p w14:paraId="45D9AEB1" w14:textId="77777777" w:rsidR="00A30C0F" w:rsidDel="009E3075" w:rsidRDefault="00A30C0F">
      <w:pPr>
        <w:shd w:val="clear" w:color="auto" w:fill="FFC000"/>
        <w:spacing w:after="118" w:line="276" w:lineRule="auto"/>
        <w:ind w:right="0"/>
        <w:rPr>
          <w:del w:id="9353" w:author="charlotte BOUKANDOU MOMBO" w:date="2022-06-17T15:19:00Z"/>
          <w:b/>
          <w:sz w:val="24"/>
        </w:rPr>
        <w:pPrChange w:id="9354" w:author="charlotte BOUKANDOU MOMBO" w:date="2022-06-17T15:19:00Z">
          <w:pPr>
            <w:spacing w:after="118" w:line="276" w:lineRule="auto"/>
            <w:ind w:right="0"/>
          </w:pPr>
        </w:pPrChange>
      </w:pPr>
      <w:del w:id="9355" w:author="charlotte BOUKANDOU MOMBO" w:date="2022-06-17T15:19:00Z">
        <w:r w:rsidRPr="002E67B4" w:rsidDel="009E3075">
          <w:rPr>
            <w:b/>
            <w:sz w:val="24"/>
          </w:rPr>
          <w:delText xml:space="preserve">APPROCHE FINALE DE DESCENTE CONTINUE (CDFA) </w:delText>
        </w:r>
        <w:r w:rsidR="007E14B6" w:rsidDel="009E3075">
          <w:rPr>
            <w:b/>
            <w:sz w:val="24"/>
          </w:rPr>
          <w:delText>–</w:delText>
        </w:r>
        <w:r w:rsidRPr="002E67B4" w:rsidDel="009E3075">
          <w:rPr>
            <w:b/>
            <w:sz w:val="24"/>
          </w:rPr>
          <w:delText xml:space="preserve"> AVIONS</w:delText>
        </w:r>
      </w:del>
    </w:p>
    <w:p w14:paraId="4B0F8D00" w14:textId="77777777" w:rsidR="007E14B6" w:rsidRPr="001B16AE" w:rsidDel="009E3075" w:rsidRDefault="007E14B6">
      <w:pPr>
        <w:shd w:val="clear" w:color="auto" w:fill="FFC000"/>
        <w:spacing w:after="118" w:line="276" w:lineRule="auto"/>
        <w:ind w:right="0"/>
        <w:rPr>
          <w:del w:id="9356" w:author="charlotte BOUKANDOU MOMBO" w:date="2022-06-17T15:19:00Z"/>
          <w:b/>
          <w:i/>
          <w:color w:val="FF0000"/>
          <w:sz w:val="24"/>
          <w:lang w:val="en-US"/>
        </w:rPr>
        <w:pPrChange w:id="9357" w:author="charlotte BOUKANDOU MOMBO" w:date="2022-06-17T15:19:00Z">
          <w:pPr>
            <w:spacing w:after="118" w:line="276" w:lineRule="auto"/>
            <w:ind w:right="0"/>
          </w:pPr>
        </w:pPrChange>
      </w:pPr>
      <w:del w:id="9358" w:author="charlotte BOUKANDOU MOMBO" w:date="2022-06-17T15:19:00Z">
        <w:r w:rsidRPr="001B16AE" w:rsidDel="009E3075">
          <w:rPr>
            <w:b/>
            <w:i/>
            <w:color w:val="FF0000"/>
            <w:sz w:val="24"/>
            <w:lang w:val="en-US"/>
          </w:rPr>
          <w:delText>CONTINUOUS DESCENT FINAL APPROACH (CDFA) — AEROPLANES</w:delText>
        </w:r>
      </w:del>
    </w:p>
    <w:p w14:paraId="2EA10487" w14:textId="77777777" w:rsidR="00A30C0F" w:rsidDel="009E3075" w:rsidRDefault="00A30C0F">
      <w:pPr>
        <w:shd w:val="clear" w:color="auto" w:fill="FFC000"/>
        <w:spacing w:after="118" w:line="276" w:lineRule="auto"/>
        <w:ind w:right="0"/>
        <w:rPr>
          <w:del w:id="9359" w:author="charlotte BOUKANDOU MOMBO" w:date="2022-06-17T15:19:00Z"/>
        </w:rPr>
        <w:pPrChange w:id="9360" w:author="charlotte BOUKANDOU MOMBO" w:date="2022-06-17T15:19:00Z">
          <w:pPr>
            <w:pStyle w:val="Paragraphedeliste"/>
            <w:numPr>
              <w:numId w:val="160"/>
            </w:numPr>
            <w:spacing w:after="118" w:line="276" w:lineRule="auto"/>
            <w:ind w:left="360" w:right="0" w:hanging="360"/>
          </w:pPr>
        </w:pPrChange>
      </w:pPr>
      <w:del w:id="9361" w:author="charlotte BOUKANDOU MOMBO" w:date="2022-06-17T15:19:00Z">
        <w:r w:rsidDel="009E3075">
          <w:delText>Introduction</w:delText>
        </w:r>
      </w:del>
    </w:p>
    <w:p w14:paraId="72378C7A" w14:textId="77777777" w:rsidR="00507D38" w:rsidRPr="00507D38" w:rsidDel="009E3075" w:rsidRDefault="00507D38">
      <w:pPr>
        <w:shd w:val="clear" w:color="auto" w:fill="FFC000"/>
        <w:spacing w:after="118" w:line="276" w:lineRule="auto"/>
        <w:ind w:right="0"/>
        <w:rPr>
          <w:del w:id="9362" w:author="charlotte BOUKANDOU MOMBO" w:date="2022-06-17T15:19:00Z"/>
          <w:i/>
          <w:color w:val="FF0000"/>
        </w:rPr>
        <w:pPrChange w:id="9363" w:author="charlotte BOUKANDOU MOMBO" w:date="2022-06-17T15:19:00Z">
          <w:pPr>
            <w:pStyle w:val="Paragraphedeliste"/>
            <w:spacing w:after="118" w:line="276" w:lineRule="auto"/>
            <w:ind w:left="360" w:right="0" w:firstLine="0"/>
          </w:pPr>
        </w:pPrChange>
      </w:pPr>
      <w:del w:id="9364" w:author="charlotte BOUKANDOU MOMBO" w:date="2022-06-17T15:19:00Z">
        <w:r w:rsidRPr="00507D38" w:rsidDel="009E3075">
          <w:rPr>
            <w:i/>
            <w:color w:val="FF0000"/>
          </w:rPr>
          <w:delText>Introduction</w:delText>
        </w:r>
      </w:del>
    </w:p>
    <w:p w14:paraId="58151191" w14:textId="77777777" w:rsidR="00A30C0F" w:rsidDel="009E3075" w:rsidRDefault="00A30C0F">
      <w:pPr>
        <w:shd w:val="clear" w:color="auto" w:fill="FFC000"/>
        <w:spacing w:after="118" w:line="276" w:lineRule="auto"/>
        <w:ind w:right="0"/>
        <w:rPr>
          <w:del w:id="9365" w:author="charlotte BOUKANDOU MOMBO" w:date="2022-06-17T15:19:00Z"/>
        </w:rPr>
        <w:pPrChange w:id="9366" w:author="charlotte BOUKANDOU MOMBO" w:date="2022-06-17T15:19:00Z">
          <w:pPr>
            <w:pStyle w:val="Paragraphedeliste"/>
            <w:numPr>
              <w:numId w:val="161"/>
            </w:numPr>
            <w:spacing w:after="118" w:line="276" w:lineRule="auto"/>
            <w:ind w:right="0" w:hanging="360"/>
          </w:pPr>
        </w:pPrChange>
      </w:pPr>
      <w:del w:id="9367" w:author="charlotte BOUKANDOU MOMBO" w:date="2022-06-17T15:19:00Z">
        <w:r w:rsidDel="009E3075">
          <w:delText xml:space="preserve">Le </w:delText>
        </w:r>
      </w:del>
      <w:ins w:id="9368" w:author="Compte Microsoft" w:date="2022-06-16T14:04:00Z">
        <w:del w:id="9369" w:author="charlotte BOUKANDOU MOMBO" w:date="2022-06-17T15:19:00Z">
          <w:r w:rsidR="00FF0819" w:rsidRPr="00FF0819" w:rsidDel="009E3075">
            <w:delText>impact sans perte de contrôle</w:delText>
          </w:r>
          <w:r w:rsidR="00FF0819" w:rsidRPr="00FF0819" w:rsidDel="009E3075">
            <w:rPr>
              <w:highlight w:val="cyan"/>
            </w:rPr>
            <w:delText xml:space="preserve"> </w:delText>
          </w:r>
        </w:del>
      </w:ins>
      <w:del w:id="9370" w:author="charlotte BOUKANDOU MOMBO" w:date="2022-06-17T15:19:00Z">
        <w:r w:rsidRPr="00FF0819" w:rsidDel="009E3075">
          <w:rPr>
            <w:highlight w:val="cyan"/>
            <w:rPrChange w:id="9371" w:author="Compte Microsoft" w:date="2022-06-16T14:04:00Z">
              <w:rPr/>
            </w:rPrChange>
          </w:rPr>
          <w:delText>vol contrôlé vers le relief</w:delText>
        </w:r>
        <w:r w:rsidDel="009E3075">
          <w:delText xml:space="preserve"> (CFIT) est un danger majeur en aviation. La plupart des accidents CFIT se produisent dans le segment d'approche finale des approches de non-précision; l'utilisation de critères d'approche stabilisée sur une descente continue avec une trajectoire verticale constante et prédéterminée est considérée comme une amélioration majeure de la sécurité lors de la conduite de telles approches. Les exploitants doivent veiller à ce que les techniques suivantes soient adoptées aussi largement que possible, pour toutes les approches.</w:delText>
        </w:r>
        <w:r w:rsidR="006E3EEF" w:rsidDel="009E3075">
          <w:delText xml:space="preserve"> </w:delText>
        </w:r>
      </w:del>
    </w:p>
    <w:p w14:paraId="3B4FBB39" w14:textId="77777777" w:rsidR="00507D38" w:rsidRPr="001B16AE" w:rsidDel="009E3075" w:rsidRDefault="00507D38">
      <w:pPr>
        <w:shd w:val="clear" w:color="auto" w:fill="FFC000"/>
        <w:spacing w:after="118" w:line="276" w:lineRule="auto"/>
        <w:ind w:right="0"/>
        <w:rPr>
          <w:del w:id="9372" w:author="charlotte BOUKANDOU MOMBO" w:date="2022-06-17T15:19:00Z"/>
          <w:i/>
          <w:color w:val="FF0000"/>
          <w:lang w:val="en-US"/>
        </w:rPr>
        <w:pPrChange w:id="9373" w:author="charlotte BOUKANDOU MOMBO" w:date="2022-06-17T15:19:00Z">
          <w:pPr>
            <w:pStyle w:val="Paragraphedeliste"/>
            <w:spacing w:after="118" w:line="276" w:lineRule="auto"/>
            <w:ind w:right="0" w:firstLine="0"/>
          </w:pPr>
        </w:pPrChange>
      </w:pPr>
      <w:del w:id="9374" w:author="charlotte BOUKANDOU MOMBO" w:date="2022-06-17T15:19:00Z">
        <w:r w:rsidRPr="001B16AE" w:rsidDel="009E3075">
          <w:rPr>
            <w:i/>
            <w:color w:val="FF0000"/>
            <w:lang w:val="en-US"/>
          </w:rPr>
          <w:delText>Controlled flight into terrain (CFIT) is a major hazard in aviation. Most CFIT accidents</w:delText>
        </w:r>
      </w:del>
    </w:p>
    <w:p w14:paraId="7CCE417C" w14:textId="77777777" w:rsidR="00507D38" w:rsidRPr="001B16AE" w:rsidDel="009E3075" w:rsidRDefault="00507D38">
      <w:pPr>
        <w:shd w:val="clear" w:color="auto" w:fill="FFC000"/>
        <w:spacing w:after="118" w:line="276" w:lineRule="auto"/>
        <w:ind w:right="0"/>
        <w:rPr>
          <w:del w:id="9375" w:author="charlotte BOUKANDOU MOMBO" w:date="2022-06-17T15:19:00Z"/>
          <w:i/>
          <w:color w:val="FF0000"/>
          <w:lang w:val="en-US"/>
        </w:rPr>
        <w:pPrChange w:id="9376" w:author="charlotte BOUKANDOU MOMBO" w:date="2022-06-17T15:19:00Z">
          <w:pPr>
            <w:pStyle w:val="Paragraphedeliste"/>
            <w:spacing w:after="118" w:line="276" w:lineRule="auto"/>
            <w:ind w:right="0" w:firstLine="0"/>
          </w:pPr>
        </w:pPrChange>
      </w:pPr>
      <w:del w:id="9377" w:author="charlotte BOUKANDOU MOMBO" w:date="2022-06-17T15:19:00Z">
        <w:r w:rsidRPr="001B16AE" w:rsidDel="009E3075">
          <w:rPr>
            <w:i/>
            <w:color w:val="FF0000"/>
            <w:lang w:val="en-US"/>
          </w:rPr>
          <w:delText>occur in the final approach segment of non-precision approaches; the use of stabilisedapproach criteria on a continuous descent with a consta</w:delText>
        </w:r>
        <w:r w:rsidR="00F22855" w:rsidRPr="001B16AE" w:rsidDel="009E3075">
          <w:rPr>
            <w:i/>
            <w:color w:val="FF0000"/>
            <w:lang w:val="en-US"/>
          </w:rPr>
          <w:delText xml:space="preserve">nt, predetermined vertical path </w:delText>
        </w:r>
        <w:r w:rsidRPr="001B16AE" w:rsidDel="009E3075">
          <w:rPr>
            <w:i/>
            <w:color w:val="FF0000"/>
            <w:lang w:val="en-US"/>
          </w:rPr>
          <w:delText>is seen as a major improvement in safety during the conduct of such approaches.</w:delText>
        </w:r>
      </w:del>
    </w:p>
    <w:p w14:paraId="0FB332B4" w14:textId="77777777" w:rsidR="00507D38" w:rsidRPr="001B16AE" w:rsidDel="00C337A4" w:rsidRDefault="00507D38">
      <w:pPr>
        <w:shd w:val="clear" w:color="auto" w:fill="FFC000"/>
        <w:spacing w:after="118" w:line="276" w:lineRule="auto"/>
        <w:ind w:right="0"/>
        <w:rPr>
          <w:del w:id="9378" w:author="charlotte BOUKANDOU MOMBO" w:date="2022-06-17T15:14:00Z"/>
          <w:i/>
          <w:color w:val="FF0000"/>
          <w:lang w:val="en-US"/>
        </w:rPr>
        <w:pPrChange w:id="9379" w:author="charlotte BOUKANDOU MOMBO" w:date="2022-06-17T15:19:00Z">
          <w:pPr>
            <w:pStyle w:val="Paragraphedeliste"/>
            <w:spacing w:after="118" w:line="276" w:lineRule="auto"/>
            <w:ind w:right="0" w:firstLine="0"/>
          </w:pPr>
        </w:pPrChange>
      </w:pPr>
      <w:del w:id="9380" w:author="charlotte BOUKANDOU MOMBO" w:date="2022-06-17T15:19:00Z">
        <w:r w:rsidRPr="001B16AE" w:rsidDel="009E3075">
          <w:rPr>
            <w:i/>
            <w:color w:val="FF0000"/>
            <w:lang w:val="en-US"/>
          </w:rPr>
          <w:delText>Ope</w:delText>
        </w:r>
      </w:del>
      <w:del w:id="9381" w:author="charlotte BOUKANDOU MOMBO" w:date="2022-06-17T15:14:00Z">
        <w:r w:rsidRPr="001B16AE" w:rsidDel="00C337A4">
          <w:rPr>
            <w:i/>
            <w:color w:val="FF0000"/>
            <w:lang w:val="en-US"/>
          </w:rPr>
          <w:delText>rators should ensure that the following techniques are adopted as widely as possible,</w:delText>
        </w:r>
      </w:del>
      <w:ins w:id="9382" w:author="Compte Microsoft" w:date="2022-06-16T14:04:00Z">
        <w:del w:id="9383" w:author="charlotte BOUKANDOU MOMBO" w:date="2022-06-17T15:14:00Z">
          <w:r w:rsidR="00FF0819" w:rsidDel="00C337A4">
            <w:rPr>
              <w:i/>
              <w:color w:val="FF0000"/>
              <w:lang w:val="en-US"/>
            </w:rPr>
            <w:delText xml:space="preserve"> </w:delText>
          </w:r>
        </w:del>
      </w:ins>
    </w:p>
    <w:p w14:paraId="68ACD238" w14:textId="77777777" w:rsidR="00507D38" w:rsidRPr="00FF0819" w:rsidDel="00C337A4" w:rsidRDefault="00507D38">
      <w:pPr>
        <w:shd w:val="clear" w:color="auto" w:fill="FFC000"/>
        <w:spacing w:after="118" w:line="276" w:lineRule="auto"/>
        <w:ind w:right="0"/>
        <w:rPr>
          <w:del w:id="9384" w:author="charlotte BOUKANDOU MOMBO" w:date="2022-06-17T15:14:00Z"/>
          <w:i/>
          <w:color w:val="FF0000"/>
          <w:lang w:val="en-US"/>
          <w:rPrChange w:id="9385" w:author="Compte Microsoft" w:date="2022-06-16T14:04:00Z">
            <w:rPr>
              <w:del w:id="9386" w:author="charlotte BOUKANDOU MOMBO" w:date="2022-06-17T15:14:00Z"/>
              <w:i/>
              <w:color w:val="FF0000"/>
            </w:rPr>
          </w:rPrChange>
        </w:rPr>
        <w:pPrChange w:id="9387" w:author="charlotte BOUKANDOU MOMBO" w:date="2022-06-17T15:19:00Z">
          <w:pPr>
            <w:pStyle w:val="Paragraphedeliste"/>
            <w:spacing w:after="118" w:line="276" w:lineRule="auto"/>
            <w:ind w:right="0" w:firstLine="0"/>
          </w:pPr>
        </w:pPrChange>
      </w:pPr>
      <w:del w:id="9388" w:author="charlotte BOUKANDOU MOMBO" w:date="2022-06-17T15:14:00Z">
        <w:r w:rsidRPr="00FF0819" w:rsidDel="00C337A4">
          <w:rPr>
            <w:i/>
            <w:color w:val="FF0000"/>
            <w:lang w:val="en-US"/>
            <w:rPrChange w:id="9389" w:author="Compte Microsoft" w:date="2022-06-16T14:04:00Z">
              <w:rPr>
                <w:i/>
                <w:color w:val="FF0000"/>
              </w:rPr>
            </w:rPrChange>
          </w:rPr>
          <w:delText>for all approaches.</w:delText>
        </w:r>
      </w:del>
    </w:p>
    <w:p w14:paraId="49099C57" w14:textId="77777777" w:rsidR="00A30C0F" w:rsidDel="00C337A4" w:rsidRDefault="00A30C0F">
      <w:pPr>
        <w:shd w:val="clear" w:color="auto" w:fill="FFC000"/>
        <w:spacing w:after="118" w:line="276" w:lineRule="auto"/>
        <w:ind w:right="0"/>
        <w:rPr>
          <w:del w:id="9390" w:author="charlotte BOUKANDOU MOMBO" w:date="2022-06-17T15:14:00Z"/>
        </w:rPr>
        <w:pPrChange w:id="9391" w:author="charlotte BOUKANDOU MOMBO" w:date="2022-06-17T15:19:00Z">
          <w:pPr>
            <w:pStyle w:val="Paragraphedeliste"/>
            <w:numPr>
              <w:numId w:val="161"/>
            </w:numPr>
            <w:spacing w:after="118" w:line="276" w:lineRule="auto"/>
            <w:ind w:right="0" w:hanging="360"/>
          </w:pPr>
        </w:pPrChange>
      </w:pPr>
      <w:del w:id="9392" w:author="charlotte BOUKANDOU MOMBO" w:date="2022-06-17T15:14:00Z">
        <w:r w:rsidDel="00C337A4">
          <w:delText>L'élimination des segments de vol en palier à MDA près du sol pendant les approches et l'évitement de changements importants d'attitude et de puissance / poussée à proximité de la piste qui peuvent déstabiliser les approches sont considérés comme des moyens de réduire considérablement les risques opérationnels.</w:delText>
        </w:r>
      </w:del>
    </w:p>
    <w:p w14:paraId="10BF81F6" w14:textId="77777777" w:rsidR="003245ED" w:rsidRPr="001B16AE" w:rsidDel="00C337A4" w:rsidRDefault="003245ED">
      <w:pPr>
        <w:shd w:val="clear" w:color="auto" w:fill="FFC000"/>
        <w:spacing w:after="118" w:line="276" w:lineRule="auto"/>
        <w:ind w:right="0"/>
        <w:rPr>
          <w:del w:id="9393" w:author="charlotte BOUKANDOU MOMBO" w:date="2022-06-17T15:14:00Z"/>
          <w:i/>
          <w:color w:val="FF0000"/>
          <w:lang w:val="en-US"/>
        </w:rPr>
        <w:pPrChange w:id="9394" w:author="charlotte BOUKANDOU MOMBO" w:date="2022-06-17T15:19:00Z">
          <w:pPr>
            <w:pStyle w:val="Paragraphedeliste"/>
            <w:spacing w:after="118" w:line="276" w:lineRule="auto"/>
            <w:ind w:right="0" w:firstLine="0"/>
          </w:pPr>
        </w:pPrChange>
      </w:pPr>
      <w:del w:id="9395" w:author="charlotte BOUKANDOU MOMBO" w:date="2022-06-17T15:14:00Z">
        <w:r w:rsidRPr="001B16AE" w:rsidDel="00C337A4">
          <w:rPr>
            <w:i/>
            <w:color w:val="FF0000"/>
            <w:lang w:val="en-US"/>
          </w:rPr>
          <w:delText>The elimination of level flight segments at MDA close to the ground during approaches,</w:delText>
        </w:r>
      </w:del>
    </w:p>
    <w:p w14:paraId="1DE9715E" w14:textId="77777777" w:rsidR="003245ED" w:rsidRPr="001B16AE" w:rsidDel="00C337A4" w:rsidRDefault="003245ED">
      <w:pPr>
        <w:shd w:val="clear" w:color="auto" w:fill="FFC000"/>
        <w:spacing w:after="118" w:line="276" w:lineRule="auto"/>
        <w:ind w:right="0"/>
        <w:rPr>
          <w:del w:id="9396" w:author="charlotte BOUKANDOU MOMBO" w:date="2022-06-17T15:14:00Z"/>
          <w:i/>
          <w:color w:val="FF0000"/>
          <w:lang w:val="en-US"/>
        </w:rPr>
        <w:pPrChange w:id="9397" w:author="charlotte BOUKANDOU MOMBO" w:date="2022-06-17T15:19:00Z">
          <w:pPr>
            <w:pStyle w:val="Paragraphedeliste"/>
            <w:spacing w:after="118" w:line="276" w:lineRule="auto"/>
            <w:ind w:right="0" w:firstLine="0"/>
          </w:pPr>
        </w:pPrChange>
      </w:pPr>
      <w:del w:id="9398" w:author="charlotte BOUKANDOU MOMBO" w:date="2022-06-17T15:14:00Z">
        <w:r w:rsidRPr="001B16AE" w:rsidDel="00C337A4">
          <w:rPr>
            <w:i/>
            <w:color w:val="FF0000"/>
            <w:lang w:val="en-US"/>
          </w:rPr>
          <w:delText>and the avoidance of major changes in attitude and power/thrust close to the runway</w:delText>
        </w:r>
      </w:del>
    </w:p>
    <w:p w14:paraId="1FAEE311" w14:textId="77777777" w:rsidR="003245ED" w:rsidRPr="001B16AE" w:rsidDel="00C337A4" w:rsidRDefault="003245ED">
      <w:pPr>
        <w:shd w:val="clear" w:color="auto" w:fill="FFC000"/>
        <w:spacing w:after="118" w:line="276" w:lineRule="auto"/>
        <w:ind w:right="0"/>
        <w:rPr>
          <w:del w:id="9399" w:author="charlotte BOUKANDOU MOMBO" w:date="2022-06-17T15:14:00Z"/>
          <w:i/>
          <w:color w:val="FF0000"/>
          <w:lang w:val="en-US"/>
        </w:rPr>
        <w:pPrChange w:id="9400" w:author="charlotte BOUKANDOU MOMBO" w:date="2022-06-17T15:19:00Z">
          <w:pPr>
            <w:pStyle w:val="Paragraphedeliste"/>
            <w:spacing w:after="118" w:line="276" w:lineRule="auto"/>
            <w:ind w:right="0" w:firstLine="0"/>
          </w:pPr>
        </w:pPrChange>
      </w:pPr>
      <w:del w:id="9401" w:author="charlotte BOUKANDOU MOMBO" w:date="2022-06-17T15:14:00Z">
        <w:r w:rsidRPr="001B16AE" w:rsidDel="00C337A4">
          <w:rPr>
            <w:i/>
            <w:color w:val="FF0000"/>
            <w:lang w:val="en-US"/>
          </w:rPr>
          <w:delText>that can destabilise approaches, are seen as ways to reduce operational risks significantly</w:delText>
        </w:r>
      </w:del>
    </w:p>
    <w:p w14:paraId="1349B455" w14:textId="77777777" w:rsidR="00A30C0F" w:rsidDel="00C337A4" w:rsidRDefault="00A30C0F">
      <w:pPr>
        <w:shd w:val="clear" w:color="auto" w:fill="FFC000"/>
        <w:spacing w:after="118" w:line="276" w:lineRule="auto"/>
        <w:ind w:right="0"/>
        <w:rPr>
          <w:del w:id="9402" w:author="charlotte BOUKANDOU MOMBO" w:date="2022-06-17T15:14:00Z"/>
        </w:rPr>
        <w:pPrChange w:id="9403" w:author="charlotte BOUKANDOU MOMBO" w:date="2022-06-17T15:19:00Z">
          <w:pPr>
            <w:pStyle w:val="Paragraphedeliste"/>
            <w:numPr>
              <w:numId w:val="161"/>
            </w:numPr>
            <w:spacing w:after="118" w:line="276" w:lineRule="auto"/>
            <w:ind w:right="0" w:hanging="360"/>
          </w:pPr>
        </w:pPrChange>
      </w:pPr>
      <w:del w:id="9404" w:author="charlotte BOUKANDOU MOMBO" w:date="2022-06-17T15:14:00Z">
        <w:r w:rsidDel="00C337A4">
          <w:delText>Le terme CDFA a été choisi pour couvrir une technique de vol pour tout type d'opération NPA.</w:delText>
        </w:r>
      </w:del>
    </w:p>
    <w:p w14:paraId="0D97DA5A" w14:textId="77777777" w:rsidR="003245ED" w:rsidRPr="001B16AE" w:rsidDel="00C337A4" w:rsidRDefault="003245ED">
      <w:pPr>
        <w:shd w:val="clear" w:color="auto" w:fill="FFC000"/>
        <w:spacing w:after="118" w:line="276" w:lineRule="auto"/>
        <w:ind w:right="0"/>
        <w:rPr>
          <w:del w:id="9405" w:author="charlotte BOUKANDOU MOMBO" w:date="2022-06-17T15:14:00Z"/>
          <w:i/>
          <w:color w:val="FF0000"/>
          <w:lang w:val="en-US"/>
        </w:rPr>
        <w:pPrChange w:id="9406" w:author="charlotte BOUKANDOU MOMBO" w:date="2022-06-17T15:19:00Z">
          <w:pPr>
            <w:pStyle w:val="Paragraphedeliste"/>
            <w:spacing w:after="118" w:line="276" w:lineRule="auto"/>
            <w:ind w:right="0" w:firstLine="0"/>
          </w:pPr>
        </w:pPrChange>
      </w:pPr>
      <w:del w:id="9407" w:author="charlotte BOUKANDOU MOMBO" w:date="2022-06-17T15:14:00Z">
        <w:r w:rsidRPr="001B16AE" w:rsidDel="00C337A4">
          <w:rPr>
            <w:i/>
            <w:color w:val="FF0000"/>
            <w:lang w:val="en-US"/>
          </w:rPr>
          <w:delText>The term CDFA has been selected to cover a flight technique for any type of NPA</w:delText>
        </w:r>
      </w:del>
    </w:p>
    <w:p w14:paraId="15A06E63" w14:textId="77777777" w:rsidR="003245ED" w:rsidRPr="003245ED" w:rsidDel="00C337A4" w:rsidRDefault="003245ED">
      <w:pPr>
        <w:shd w:val="clear" w:color="auto" w:fill="FFC000"/>
        <w:spacing w:after="118" w:line="276" w:lineRule="auto"/>
        <w:ind w:right="0"/>
        <w:rPr>
          <w:del w:id="9408" w:author="charlotte BOUKANDOU MOMBO" w:date="2022-06-17T15:14:00Z"/>
          <w:i/>
          <w:color w:val="FF0000"/>
        </w:rPr>
        <w:pPrChange w:id="9409" w:author="charlotte BOUKANDOU MOMBO" w:date="2022-06-17T15:19:00Z">
          <w:pPr>
            <w:pStyle w:val="Paragraphedeliste"/>
            <w:spacing w:after="118" w:line="276" w:lineRule="auto"/>
            <w:ind w:right="0" w:firstLine="0"/>
          </w:pPr>
        </w:pPrChange>
      </w:pPr>
      <w:del w:id="9410" w:author="charlotte BOUKANDOU MOMBO" w:date="2022-06-17T15:14:00Z">
        <w:r w:rsidRPr="003245ED" w:rsidDel="00C337A4">
          <w:rPr>
            <w:i/>
            <w:color w:val="FF0000"/>
          </w:rPr>
          <w:delText>operation.</w:delText>
        </w:r>
      </w:del>
    </w:p>
    <w:p w14:paraId="46B78E93" w14:textId="77777777" w:rsidR="00A30C0F" w:rsidDel="00C337A4" w:rsidRDefault="00A30C0F">
      <w:pPr>
        <w:shd w:val="clear" w:color="auto" w:fill="FFC000"/>
        <w:spacing w:after="118" w:line="276" w:lineRule="auto"/>
        <w:ind w:right="0"/>
        <w:rPr>
          <w:del w:id="9411" w:author="charlotte BOUKANDOU MOMBO" w:date="2022-06-17T15:14:00Z"/>
        </w:rPr>
        <w:pPrChange w:id="9412" w:author="charlotte BOUKANDOU MOMBO" w:date="2022-06-17T15:19:00Z">
          <w:pPr>
            <w:pStyle w:val="Paragraphedeliste"/>
            <w:numPr>
              <w:numId w:val="161"/>
            </w:numPr>
            <w:spacing w:after="118" w:line="276" w:lineRule="auto"/>
            <w:ind w:right="0" w:hanging="360"/>
          </w:pPr>
        </w:pPrChange>
      </w:pPr>
      <w:del w:id="9413" w:author="charlotte BOUKANDOU MOMBO" w:date="2022-06-17T15:14:00Z">
        <w:r w:rsidDel="00C337A4">
          <w:delText>Les avantages du CDFA sont les suivants:</w:delText>
        </w:r>
      </w:del>
    </w:p>
    <w:p w14:paraId="0AE5899A" w14:textId="77777777" w:rsidR="003245ED" w:rsidRPr="001B16AE" w:rsidDel="00C337A4" w:rsidRDefault="003245ED">
      <w:pPr>
        <w:shd w:val="clear" w:color="auto" w:fill="FFC000"/>
        <w:spacing w:after="118" w:line="276" w:lineRule="auto"/>
        <w:ind w:right="0"/>
        <w:rPr>
          <w:del w:id="9414" w:author="charlotte BOUKANDOU MOMBO" w:date="2022-06-17T15:14:00Z"/>
          <w:i/>
          <w:color w:val="FF0000"/>
          <w:lang w:val="en-US"/>
        </w:rPr>
        <w:pPrChange w:id="9415" w:author="charlotte BOUKANDOU MOMBO" w:date="2022-06-17T15:19:00Z">
          <w:pPr>
            <w:pStyle w:val="Paragraphedeliste"/>
            <w:spacing w:after="118" w:line="276" w:lineRule="auto"/>
            <w:ind w:right="0" w:firstLine="0"/>
          </w:pPr>
        </w:pPrChange>
      </w:pPr>
      <w:del w:id="9416" w:author="charlotte BOUKANDOU MOMBO" w:date="2022-06-17T15:14:00Z">
        <w:r w:rsidRPr="001B16AE" w:rsidDel="00C337A4">
          <w:rPr>
            <w:i/>
            <w:color w:val="FF0000"/>
            <w:lang w:val="en-US"/>
          </w:rPr>
          <w:delText>The advantages of CDFA are as follows:</w:delText>
        </w:r>
      </w:del>
    </w:p>
    <w:p w14:paraId="22DC9783" w14:textId="77777777" w:rsidR="00A30C0F" w:rsidDel="00C337A4" w:rsidRDefault="00A30C0F">
      <w:pPr>
        <w:shd w:val="clear" w:color="auto" w:fill="FFC000"/>
        <w:spacing w:after="118" w:line="276" w:lineRule="auto"/>
        <w:ind w:right="0"/>
        <w:rPr>
          <w:del w:id="9417" w:author="charlotte BOUKANDOU MOMBO" w:date="2022-06-17T15:14:00Z"/>
        </w:rPr>
        <w:pPrChange w:id="9418" w:author="charlotte BOUKANDOU MOMBO" w:date="2022-06-17T15:19:00Z">
          <w:pPr>
            <w:pStyle w:val="Paragraphedeliste"/>
            <w:numPr>
              <w:numId w:val="162"/>
            </w:numPr>
            <w:spacing w:after="118" w:line="276" w:lineRule="auto"/>
            <w:ind w:left="1070" w:right="0" w:hanging="360"/>
          </w:pPr>
        </w:pPrChange>
      </w:pPr>
      <w:del w:id="9419" w:author="charlotte BOUKANDOU MOMBO" w:date="2022-06-17T15:14:00Z">
        <w:r w:rsidDel="00C337A4">
          <w:delText>la technique améliore les opérations d'approche en toute sécurité en utilisant des pratiques d'exploitation standard;</w:delText>
        </w:r>
      </w:del>
    </w:p>
    <w:p w14:paraId="03AD49C5" w14:textId="77777777" w:rsidR="003245ED" w:rsidRPr="001B16AE" w:rsidDel="00C337A4" w:rsidRDefault="003245ED">
      <w:pPr>
        <w:shd w:val="clear" w:color="auto" w:fill="FFC000"/>
        <w:spacing w:after="118" w:line="276" w:lineRule="auto"/>
        <w:ind w:right="0"/>
        <w:rPr>
          <w:del w:id="9420" w:author="charlotte BOUKANDOU MOMBO" w:date="2022-06-17T15:14:00Z"/>
          <w:i/>
          <w:color w:val="FF0000"/>
          <w:lang w:val="en-US"/>
        </w:rPr>
        <w:pPrChange w:id="9421" w:author="charlotte BOUKANDOU MOMBO" w:date="2022-06-17T15:19:00Z">
          <w:pPr>
            <w:pStyle w:val="Paragraphedeliste"/>
            <w:spacing w:after="118" w:line="276" w:lineRule="auto"/>
            <w:ind w:left="1070" w:right="0" w:firstLine="0"/>
          </w:pPr>
        </w:pPrChange>
      </w:pPr>
      <w:del w:id="9422" w:author="charlotte BOUKANDOU MOMBO" w:date="2022-06-17T15:14:00Z">
        <w:r w:rsidRPr="001B16AE" w:rsidDel="00C337A4">
          <w:rPr>
            <w:i/>
            <w:color w:val="FF0000"/>
            <w:lang w:val="en-US"/>
          </w:rPr>
          <w:delText>the technique enhances safe approach operations by the utilisation of standard</w:delText>
        </w:r>
      </w:del>
    </w:p>
    <w:p w14:paraId="29F3C17E" w14:textId="77777777" w:rsidR="003245ED" w:rsidDel="00C337A4" w:rsidRDefault="003245ED">
      <w:pPr>
        <w:shd w:val="clear" w:color="auto" w:fill="FFC000"/>
        <w:spacing w:after="118" w:line="276" w:lineRule="auto"/>
        <w:ind w:right="0"/>
        <w:rPr>
          <w:del w:id="9423" w:author="charlotte BOUKANDOU MOMBO" w:date="2022-06-17T15:14:00Z"/>
        </w:rPr>
        <w:pPrChange w:id="9424" w:author="charlotte BOUKANDOU MOMBO" w:date="2022-06-17T15:19:00Z">
          <w:pPr>
            <w:pStyle w:val="Paragraphedeliste"/>
            <w:spacing w:after="118" w:line="276" w:lineRule="auto"/>
            <w:ind w:left="1070" w:right="0" w:firstLine="0"/>
          </w:pPr>
        </w:pPrChange>
      </w:pPr>
      <w:del w:id="9425" w:author="charlotte BOUKANDOU MOMBO" w:date="2022-06-17T15:14:00Z">
        <w:r w:rsidRPr="003245ED" w:rsidDel="00C337A4">
          <w:rPr>
            <w:i/>
            <w:color w:val="FF0000"/>
          </w:rPr>
          <w:delText>operating practices</w:delText>
        </w:r>
        <w:r w:rsidDel="00C337A4">
          <w:delText>;</w:delText>
        </w:r>
      </w:del>
    </w:p>
    <w:p w14:paraId="0752B7B9" w14:textId="77777777" w:rsidR="00A30C0F" w:rsidDel="00C337A4" w:rsidRDefault="00A30C0F">
      <w:pPr>
        <w:shd w:val="clear" w:color="auto" w:fill="FFC000"/>
        <w:spacing w:after="118" w:line="276" w:lineRule="auto"/>
        <w:ind w:right="0"/>
        <w:rPr>
          <w:del w:id="9426" w:author="charlotte BOUKANDOU MOMBO" w:date="2022-06-17T15:14:00Z"/>
        </w:rPr>
        <w:pPrChange w:id="9427" w:author="charlotte BOUKANDOU MOMBO" w:date="2022-06-17T15:19:00Z">
          <w:pPr>
            <w:pStyle w:val="Paragraphedeliste"/>
            <w:numPr>
              <w:numId w:val="162"/>
            </w:numPr>
            <w:spacing w:after="118" w:line="276" w:lineRule="auto"/>
            <w:ind w:left="1070" w:right="0" w:hanging="360"/>
          </w:pPr>
        </w:pPrChange>
      </w:pPr>
      <w:del w:id="9428" w:author="charlotte BOUKANDOU MOMBO" w:date="2022-06-17T15:14:00Z">
        <w:r w:rsidDel="00C337A4">
          <w:delText>la technique est similaire à celle utilisée lors d'une approche ILS, y compris lors de l'exécution de l'approche interrompue et de la manœuvre de procédure d'approche interrompue associée;</w:delText>
        </w:r>
      </w:del>
    </w:p>
    <w:p w14:paraId="0B5EE97C" w14:textId="77777777" w:rsidR="003245ED" w:rsidRPr="001B16AE" w:rsidDel="00C337A4" w:rsidRDefault="003245ED">
      <w:pPr>
        <w:shd w:val="clear" w:color="auto" w:fill="FFC000"/>
        <w:spacing w:after="118" w:line="276" w:lineRule="auto"/>
        <w:ind w:right="0"/>
        <w:rPr>
          <w:del w:id="9429" w:author="charlotte BOUKANDOU MOMBO" w:date="2022-06-17T15:14:00Z"/>
          <w:i/>
          <w:color w:val="FF0000"/>
          <w:lang w:val="en-US"/>
        </w:rPr>
        <w:pPrChange w:id="9430" w:author="charlotte BOUKANDOU MOMBO" w:date="2022-06-17T15:19:00Z">
          <w:pPr>
            <w:pStyle w:val="Paragraphedeliste"/>
            <w:spacing w:after="118" w:line="276" w:lineRule="auto"/>
            <w:ind w:left="1070" w:right="0" w:firstLine="0"/>
          </w:pPr>
        </w:pPrChange>
      </w:pPr>
      <w:del w:id="9431" w:author="charlotte BOUKANDOU MOMBO" w:date="2022-06-17T15:14:00Z">
        <w:r w:rsidRPr="001B16AE" w:rsidDel="00C337A4">
          <w:rPr>
            <w:i/>
            <w:color w:val="FF0000"/>
            <w:lang w:val="en-US"/>
          </w:rPr>
          <w:delText>the technique is similar to that used when flying an ILS approach, including when</w:delText>
        </w:r>
      </w:del>
    </w:p>
    <w:p w14:paraId="532FF324" w14:textId="77777777" w:rsidR="003245ED" w:rsidRPr="001B16AE" w:rsidDel="00C337A4" w:rsidRDefault="003245ED">
      <w:pPr>
        <w:shd w:val="clear" w:color="auto" w:fill="FFC000"/>
        <w:spacing w:after="118" w:line="276" w:lineRule="auto"/>
        <w:ind w:right="0"/>
        <w:rPr>
          <w:del w:id="9432" w:author="charlotte BOUKANDOU MOMBO" w:date="2022-06-17T15:14:00Z"/>
          <w:i/>
          <w:color w:val="FF0000"/>
          <w:lang w:val="en-US"/>
        </w:rPr>
        <w:pPrChange w:id="9433" w:author="charlotte BOUKANDOU MOMBO" w:date="2022-06-17T15:19:00Z">
          <w:pPr>
            <w:pStyle w:val="Paragraphedeliste"/>
            <w:spacing w:after="118" w:line="276" w:lineRule="auto"/>
            <w:ind w:left="1070" w:right="0" w:firstLine="0"/>
          </w:pPr>
        </w:pPrChange>
      </w:pPr>
      <w:del w:id="9434" w:author="charlotte BOUKANDOU MOMBO" w:date="2022-06-17T15:14:00Z">
        <w:r w:rsidRPr="001B16AE" w:rsidDel="00C337A4">
          <w:rPr>
            <w:i/>
            <w:color w:val="FF0000"/>
            <w:lang w:val="en-US"/>
          </w:rPr>
          <w:delText>executing the missed approach and the associated missed approach procedure</w:delText>
        </w:r>
      </w:del>
    </w:p>
    <w:p w14:paraId="718F95A6" w14:textId="77777777" w:rsidR="003245ED" w:rsidRPr="003245ED" w:rsidDel="00C337A4" w:rsidRDefault="003245ED">
      <w:pPr>
        <w:shd w:val="clear" w:color="auto" w:fill="FFC000"/>
        <w:spacing w:after="118" w:line="276" w:lineRule="auto"/>
        <w:ind w:right="0"/>
        <w:rPr>
          <w:del w:id="9435" w:author="charlotte BOUKANDOU MOMBO" w:date="2022-06-17T15:14:00Z"/>
          <w:i/>
          <w:color w:val="FF0000"/>
        </w:rPr>
        <w:pPrChange w:id="9436" w:author="charlotte BOUKANDOU MOMBO" w:date="2022-06-17T15:19:00Z">
          <w:pPr>
            <w:pStyle w:val="Paragraphedeliste"/>
            <w:spacing w:after="118" w:line="276" w:lineRule="auto"/>
            <w:ind w:left="1070" w:right="0" w:firstLine="0"/>
          </w:pPr>
        </w:pPrChange>
      </w:pPr>
      <w:del w:id="9437" w:author="charlotte BOUKANDOU MOMBO" w:date="2022-06-17T15:14:00Z">
        <w:r w:rsidRPr="003245ED" w:rsidDel="00C337A4">
          <w:rPr>
            <w:i/>
            <w:color w:val="FF0000"/>
          </w:rPr>
          <w:delText>manoeuvre;</w:delText>
        </w:r>
      </w:del>
    </w:p>
    <w:p w14:paraId="2C6CFEE3" w14:textId="77777777" w:rsidR="00A30C0F" w:rsidDel="00C337A4" w:rsidRDefault="00A30C0F">
      <w:pPr>
        <w:shd w:val="clear" w:color="auto" w:fill="FFC000"/>
        <w:spacing w:after="118" w:line="276" w:lineRule="auto"/>
        <w:ind w:right="0"/>
        <w:rPr>
          <w:del w:id="9438" w:author="charlotte BOUKANDOU MOMBO" w:date="2022-06-17T15:14:00Z"/>
        </w:rPr>
        <w:pPrChange w:id="9439" w:author="charlotte BOUKANDOU MOMBO" w:date="2022-06-17T15:19:00Z">
          <w:pPr>
            <w:pStyle w:val="Paragraphedeliste"/>
            <w:numPr>
              <w:numId w:val="162"/>
            </w:numPr>
            <w:spacing w:after="118" w:line="276" w:lineRule="auto"/>
            <w:ind w:left="1070" w:right="0" w:hanging="360"/>
          </w:pPr>
        </w:pPrChange>
      </w:pPr>
      <w:del w:id="9440" w:author="charlotte BOUKANDOU MOMBO" w:date="2022-06-17T15:14:00Z">
        <w:r w:rsidDel="00C337A4">
          <w:delText>l'assiette de l'avion peut permettre une meilleure acquisition des repères visuels;</w:delText>
        </w:r>
      </w:del>
    </w:p>
    <w:p w14:paraId="6C7B0E6C" w14:textId="77777777" w:rsidR="003245ED" w:rsidRPr="001B16AE" w:rsidDel="00C337A4" w:rsidRDefault="003245ED">
      <w:pPr>
        <w:shd w:val="clear" w:color="auto" w:fill="FFC000"/>
        <w:spacing w:after="118" w:line="276" w:lineRule="auto"/>
        <w:ind w:right="0"/>
        <w:rPr>
          <w:del w:id="9441" w:author="charlotte BOUKANDOU MOMBO" w:date="2022-06-17T15:14:00Z"/>
          <w:i/>
          <w:color w:val="FF0000"/>
          <w:lang w:val="en-US"/>
        </w:rPr>
        <w:pPrChange w:id="9442" w:author="charlotte BOUKANDOU MOMBO" w:date="2022-06-17T15:19:00Z">
          <w:pPr>
            <w:pStyle w:val="Paragraphedeliste"/>
            <w:spacing w:after="118" w:line="276" w:lineRule="auto"/>
            <w:ind w:left="1070" w:right="0" w:firstLine="0"/>
          </w:pPr>
        </w:pPrChange>
      </w:pPr>
      <w:del w:id="9443" w:author="charlotte BOUKANDOU MOMBO" w:date="2022-06-17T15:14:00Z">
        <w:r w:rsidRPr="001B16AE" w:rsidDel="00C337A4">
          <w:rPr>
            <w:i/>
            <w:color w:val="FF0000"/>
            <w:lang w:val="en-US"/>
          </w:rPr>
          <w:delText>the aeroplane attitude may enable better acquisition of visual cues;</w:delText>
        </w:r>
      </w:del>
    </w:p>
    <w:p w14:paraId="47E53BC5" w14:textId="77777777" w:rsidR="00A30C0F" w:rsidDel="00C337A4" w:rsidRDefault="00A30C0F">
      <w:pPr>
        <w:shd w:val="clear" w:color="auto" w:fill="FFC000"/>
        <w:spacing w:after="118" w:line="276" w:lineRule="auto"/>
        <w:ind w:right="0"/>
        <w:rPr>
          <w:del w:id="9444" w:author="charlotte BOUKANDOU MOMBO" w:date="2022-06-17T15:14:00Z"/>
        </w:rPr>
        <w:pPrChange w:id="9445" w:author="charlotte BOUKANDOU MOMBO" w:date="2022-06-17T15:19:00Z">
          <w:pPr>
            <w:pStyle w:val="Paragraphedeliste"/>
            <w:numPr>
              <w:numId w:val="162"/>
            </w:numPr>
            <w:spacing w:after="118" w:line="276" w:lineRule="auto"/>
            <w:ind w:left="1070" w:right="0" w:hanging="360"/>
          </w:pPr>
        </w:pPrChange>
      </w:pPr>
      <w:del w:id="9446" w:author="charlotte BOUKANDOU MOMBO" w:date="2022-06-17T15:14:00Z">
        <w:r w:rsidDel="00C337A4">
          <w:delText>la technique peut réduire la charge de travail du pilote;</w:delText>
        </w:r>
      </w:del>
    </w:p>
    <w:p w14:paraId="4032DC31" w14:textId="77777777" w:rsidR="003245ED" w:rsidRPr="001B16AE" w:rsidDel="00C337A4" w:rsidRDefault="003245ED">
      <w:pPr>
        <w:shd w:val="clear" w:color="auto" w:fill="FFC000"/>
        <w:spacing w:after="118" w:line="276" w:lineRule="auto"/>
        <w:ind w:right="0"/>
        <w:rPr>
          <w:del w:id="9447" w:author="charlotte BOUKANDOU MOMBO" w:date="2022-06-17T15:14:00Z"/>
          <w:i/>
          <w:color w:val="FF0000"/>
          <w:lang w:val="en-US"/>
        </w:rPr>
        <w:pPrChange w:id="9448" w:author="charlotte BOUKANDOU MOMBO" w:date="2022-06-17T15:19:00Z">
          <w:pPr>
            <w:pStyle w:val="Paragraphedeliste"/>
            <w:spacing w:after="118" w:line="276" w:lineRule="auto"/>
            <w:ind w:left="1070" w:right="0" w:firstLine="0"/>
          </w:pPr>
        </w:pPrChange>
      </w:pPr>
      <w:del w:id="9449" w:author="charlotte BOUKANDOU MOMBO" w:date="2022-06-17T15:14:00Z">
        <w:r w:rsidRPr="001B16AE" w:rsidDel="00C337A4">
          <w:rPr>
            <w:i/>
            <w:color w:val="FF0000"/>
            <w:lang w:val="en-US"/>
          </w:rPr>
          <w:delText>the technique may reduce pilot workload;</w:delText>
        </w:r>
      </w:del>
    </w:p>
    <w:p w14:paraId="7A3625A7" w14:textId="77777777" w:rsidR="00A30C0F" w:rsidDel="00C337A4" w:rsidRDefault="00A30C0F">
      <w:pPr>
        <w:shd w:val="clear" w:color="auto" w:fill="FFC000"/>
        <w:spacing w:after="118" w:line="276" w:lineRule="auto"/>
        <w:ind w:right="0"/>
        <w:rPr>
          <w:del w:id="9450" w:author="charlotte BOUKANDOU MOMBO" w:date="2022-06-17T15:14:00Z"/>
        </w:rPr>
        <w:pPrChange w:id="9451" w:author="charlotte BOUKANDOU MOMBO" w:date="2022-06-17T15:19:00Z">
          <w:pPr>
            <w:pStyle w:val="Paragraphedeliste"/>
            <w:numPr>
              <w:numId w:val="162"/>
            </w:numPr>
            <w:spacing w:after="118" w:line="276" w:lineRule="auto"/>
            <w:ind w:left="1070" w:right="0" w:hanging="360"/>
          </w:pPr>
        </w:pPrChange>
      </w:pPr>
      <w:del w:id="9452" w:author="charlotte BOUKANDOU MOMBO" w:date="2022-06-17T15:14:00Z">
        <w:r w:rsidDel="00C337A4">
          <w:delText>le profil d'approche est économe en carburant;</w:delText>
        </w:r>
      </w:del>
    </w:p>
    <w:p w14:paraId="0A4F806A" w14:textId="77777777" w:rsidR="003245ED" w:rsidRPr="001B16AE" w:rsidDel="00C337A4" w:rsidRDefault="003245ED">
      <w:pPr>
        <w:shd w:val="clear" w:color="auto" w:fill="FFC000"/>
        <w:spacing w:after="118" w:line="276" w:lineRule="auto"/>
        <w:ind w:right="0"/>
        <w:rPr>
          <w:del w:id="9453" w:author="charlotte BOUKANDOU MOMBO" w:date="2022-06-17T15:14:00Z"/>
          <w:lang w:val="en-US"/>
        </w:rPr>
        <w:pPrChange w:id="9454" w:author="charlotte BOUKANDOU MOMBO" w:date="2022-06-17T15:19:00Z">
          <w:pPr>
            <w:pStyle w:val="Paragraphedeliste"/>
            <w:spacing w:after="118" w:line="276" w:lineRule="auto"/>
            <w:ind w:left="1070" w:right="0" w:firstLine="0"/>
          </w:pPr>
        </w:pPrChange>
      </w:pPr>
      <w:del w:id="9455" w:author="charlotte BOUKANDOU MOMBO" w:date="2022-06-17T15:14:00Z">
        <w:r w:rsidRPr="001B16AE" w:rsidDel="00C337A4">
          <w:rPr>
            <w:i/>
            <w:color w:val="FF0000"/>
            <w:lang w:val="en-US"/>
          </w:rPr>
          <w:delText>the approach profile is fuel-efficient</w:delText>
        </w:r>
        <w:r w:rsidRPr="001B16AE" w:rsidDel="00C337A4">
          <w:rPr>
            <w:lang w:val="en-US"/>
          </w:rPr>
          <w:delText>;</w:delText>
        </w:r>
      </w:del>
    </w:p>
    <w:p w14:paraId="26FE2904" w14:textId="77777777" w:rsidR="00A30C0F" w:rsidDel="00C337A4" w:rsidRDefault="00A30C0F">
      <w:pPr>
        <w:shd w:val="clear" w:color="auto" w:fill="FFC000"/>
        <w:spacing w:after="118" w:line="276" w:lineRule="auto"/>
        <w:ind w:right="0"/>
        <w:rPr>
          <w:del w:id="9456" w:author="charlotte BOUKANDOU MOMBO" w:date="2022-06-17T15:14:00Z"/>
        </w:rPr>
        <w:pPrChange w:id="9457" w:author="charlotte BOUKANDOU MOMBO" w:date="2022-06-17T15:19:00Z">
          <w:pPr>
            <w:pStyle w:val="Paragraphedeliste"/>
            <w:numPr>
              <w:numId w:val="162"/>
            </w:numPr>
            <w:spacing w:after="118" w:line="276" w:lineRule="auto"/>
            <w:ind w:left="1070" w:right="0" w:hanging="360"/>
          </w:pPr>
        </w:pPrChange>
      </w:pPr>
      <w:del w:id="9458" w:author="charlotte BOUKANDOU MOMBO" w:date="2022-06-17T15:14:00Z">
        <w:r w:rsidDel="00C337A4">
          <w:delText>le profil d'approche offre des niveaux de bruit réduits;</w:delText>
        </w:r>
      </w:del>
    </w:p>
    <w:p w14:paraId="7F78555E" w14:textId="77777777" w:rsidR="003245ED" w:rsidRPr="001B16AE" w:rsidDel="00C337A4" w:rsidRDefault="003245ED">
      <w:pPr>
        <w:shd w:val="clear" w:color="auto" w:fill="FFC000"/>
        <w:spacing w:after="118" w:line="276" w:lineRule="auto"/>
        <w:ind w:right="0"/>
        <w:rPr>
          <w:del w:id="9459" w:author="charlotte BOUKANDOU MOMBO" w:date="2022-06-17T15:14:00Z"/>
          <w:i/>
          <w:color w:val="FF0000"/>
          <w:lang w:val="en-US"/>
        </w:rPr>
        <w:pPrChange w:id="9460" w:author="charlotte BOUKANDOU MOMBO" w:date="2022-06-17T15:19:00Z">
          <w:pPr>
            <w:pStyle w:val="Paragraphedeliste"/>
            <w:spacing w:after="118" w:line="276" w:lineRule="auto"/>
            <w:ind w:left="1070" w:right="0" w:firstLine="0"/>
          </w:pPr>
        </w:pPrChange>
      </w:pPr>
      <w:del w:id="9461" w:author="charlotte BOUKANDOU MOMBO" w:date="2022-06-17T15:14:00Z">
        <w:r w:rsidRPr="001B16AE" w:rsidDel="00C337A4">
          <w:rPr>
            <w:i/>
            <w:color w:val="FF0000"/>
            <w:lang w:val="en-US"/>
          </w:rPr>
          <w:delText>the approach profile affords reduced noise levels;</w:delText>
        </w:r>
      </w:del>
    </w:p>
    <w:p w14:paraId="466FEBF6" w14:textId="77777777" w:rsidR="00A30C0F" w:rsidDel="00C337A4" w:rsidRDefault="00A30C0F">
      <w:pPr>
        <w:shd w:val="clear" w:color="auto" w:fill="FFC000"/>
        <w:spacing w:after="118" w:line="276" w:lineRule="auto"/>
        <w:ind w:right="0"/>
        <w:rPr>
          <w:del w:id="9462" w:author="charlotte BOUKANDOU MOMBO" w:date="2022-06-17T15:14:00Z"/>
        </w:rPr>
        <w:pPrChange w:id="9463" w:author="charlotte BOUKANDOU MOMBO" w:date="2022-06-17T15:19:00Z">
          <w:pPr>
            <w:pStyle w:val="Paragraphedeliste"/>
            <w:numPr>
              <w:numId w:val="162"/>
            </w:numPr>
            <w:spacing w:after="118" w:line="276" w:lineRule="auto"/>
            <w:ind w:left="1070" w:right="0" w:hanging="360"/>
          </w:pPr>
        </w:pPrChange>
      </w:pPr>
      <w:del w:id="9464" w:author="charlotte BOUKANDOU MOMBO" w:date="2022-06-17T15:14:00Z">
        <w:r w:rsidDel="00C337A4">
          <w:delText>la technique permet une intégration procédurale avec les opérations APV; et</w:delText>
        </w:r>
      </w:del>
    </w:p>
    <w:p w14:paraId="4EBC1D19" w14:textId="77777777" w:rsidR="003245ED" w:rsidRPr="001B16AE" w:rsidDel="00C337A4" w:rsidRDefault="003245ED">
      <w:pPr>
        <w:shd w:val="clear" w:color="auto" w:fill="FFC000"/>
        <w:spacing w:after="118" w:line="276" w:lineRule="auto"/>
        <w:ind w:right="0"/>
        <w:rPr>
          <w:del w:id="9465" w:author="charlotte BOUKANDOU MOMBO" w:date="2022-06-17T15:14:00Z"/>
          <w:i/>
          <w:color w:val="FF0000"/>
          <w:lang w:val="en-US"/>
        </w:rPr>
        <w:pPrChange w:id="9466" w:author="charlotte BOUKANDOU MOMBO" w:date="2022-06-17T15:19:00Z">
          <w:pPr>
            <w:pStyle w:val="Paragraphedeliste"/>
            <w:spacing w:after="118" w:line="276" w:lineRule="auto"/>
            <w:ind w:left="1070" w:right="0" w:firstLine="0"/>
          </w:pPr>
        </w:pPrChange>
      </w:pPr>
      <w:del w:id="9467" w:author="charlotte BOUKANDOU MOMBO" w:date="2022-06-17T15:14:00Z">
        <w:r w:rsidRPr="001B16AE" w:rsidDel="00C337A4">
          <w:rPr>
            <w:i/>
            <w:color w:val="FF0000"/>
            <w:lang w:val="en-US"/>
          </w:rPr>
          <w:delText>the technique affords procedural integration with APV operations; and</w:delText>
        </w:r>
      </w:del>
    </w:p>
    <w:p w14:paraId="21B53508" w14:textId="77777777" w:rsidR="00A30C0F" w:rsidDel="00C337A4" w:rsidRDefault="00A30C0F">
      <w:pPr>
        <w:shd w:val="clear" w:color="auto" w:fill="FFC000"/>
        <w:spacing w:after="118" w:line="276" w:lineRule="auto"/>
        <w:ind w:right="0"/>
        <w:rPr>
          <w:del w:id="9468" w:author="charlotte BOUKANDOU MOMBO" w:date="2022-06-17T15:14:00Z"/>
        </w:rPr>
        <w:pPrChange w:id="9469" w:author="charlotte BOUKANDOU MOMBO" w:date="2022-06-17T15:19:00Z">
          <w:pPr>
            <w:pStyle w:val="Paragraphedeliste"/>
            <w:numPr>
              <w:numId w:val="162"/>
            </w:numPr>
            <w:spacing w:after="118" w:line="276" w:lineRule="auto"/>
            <w:ind w:left="1070" w:right="0" w:hanging="360"/>
          </w:pPr>
        </w:pPrChange>
      </w:pPr>
      <w:del w:id="9470" w:author="charlotte BOUKANDOU MOMBO" w:date="2022-06-17T15:14:00Z">
        <w:r w:rsidDel="00C337A4">
          <w:delText>lorsqu'elle est utilisée et que l'approche se déroule de manière stabilisée, la CDFA est la technique d'approche la plus sûre pour toutes les opérations NPA.</w:delText>
        </w:r>
      </w:del>
    </w:p>
    <w:p w14:paraId="3FC02B6E" w14:textId="77777777" w:rsidR="003245ED" w:rsidRPr="001B16AE" w:rsidDel="00C337A4" w:rsidRDefault="003245ED">
      <w:pPr>
        <w:shd w:val="clear" w:color="auto" w:fill="FFC000"/>
        <w:spacing w:after="118" w:line="276" w:lineRule="auto"/>
        <w:ind w:right="0"/>
        <w:rPr>
          <w:del w:id="9471" w:author="charlotte BOUKANDOU MOMBO" w:date="2022-06-17T15:14:00Z"/>
          <w:i/>
          <w:color w:val="FF0000"/>
          <w:lang w:val="en-US"/>
        </w:rPr>
        <w:pPrChange w:id="9472" w:author="charlotte BOUKANDOU MOMBO" w:date="2022-06-17T15:19:00Z">
          <w:pPr>
            <w:pStyle w:val="Paragraphedeliste"/>
            <w:spacing w:after="118" w:line="276" w:lineRule="auto"/>
            <w:ind w:left="1070" w:right="0" w:firstLine="0"/>
          </w:pPr>
        </w:pPrChange>
      </w:pPr>
      <w:del w:id="9473" w:author="charlotte BOUKANDOU MOMBO" w:date="2022-06-17T15:14:00Z">
        <w:r w:rsidRPr="001B16AE" w:rsidDel="00C337A4">
          <w:rPr>
            <w:i/>
            <w:color w:val="FF0000"/>
            <w:lang w:val="en-US"/>
          </w:rPr>
          <w:delText>when used and the approach is flown in a stabilised manner, CDFA is the safest</w:delText>
        </w:r>
      </w:del>
    </w:p>
    <w:p w14:paraId="4A4EE54A" w14:textId="77777777" w:rsidR="003245ED" w:rsidRPr="001B16AE" w:rsidDel="00C337A4" w:rsidRDefault="003245ED">
      <w:pPr>
        <w:shd w:val="clear" w:color="auto" w:fill="FFC000"/>
        <w:spacing w:after="118" w:line="276" w:lineRule="auto"/>
        <w:ind w:right="0"/>
        <w:rPr>
          <w:del w:id="9474" w:author="charlotte BOUKANDOU MOMBO" w:date="2022-06-17T15:14:00Z"/>
          <w:i/>
          <w:color w:val="FF0000"/>
          <w:lang w:val="en-US"/>
        </w:rPr>
        <w:pPrChange w:id="9475" w:author="charlotte BOUKANDOU MOMBO" w:date="2022-06-17T15:19:00Z">
          <w:pPr>
            <w:pStyle w:val="Paragraphedeliste"/>
            <w:spacing w:after="118" w:line="276" w:lineRule="auto"/>
            <w:ind w:left="1070" w:right="0" w:firstLine="0"/>
          </w:pPr>
        </w:pPrChange>
      </w:pPr>
      <w:del w:id="9476" w:author="charlotte BOUKANDOU MOMBO" w:date="2022-06-17T15:14:00Z">
        <w:r w:rsidRPr="001B16AE" w:rsidDel="00C337A4">
          <w:rPr>
            <w:i/>
            <w:color w:val="FF0000"/>
            <w:lang w:val="en-US"/>
          </w:rPr>
          <w:delText>approach technique for all NPA operations.</w:delText>
        </w:r>
      </w:del>
    </w:p>
    <w:p w14:paraId="4FBF28EA" w14:textId="77777777" w:rsidR="00A30C0F" w:rsidDel="00C337A4" w:rsidRDefault="00A30C0F">
      <w:pPr>
        <w:shd w:val="clear" w:color="auto" w:fill="FFC000"/>
        <w:spacing w:after="118" w:line="276" w:lineRule="auto"/>
        <w:ind w:right="0"/>
        <w:rPr>
          <w:del w:id="9477" w:author="charlotte BOUKANDOU MOMBO" w:date="2022-06-17T15:14:00Z"/>
        </w:rPr>
        <w:pPrChange w:id="9478" w:author="charlotte BOUKANDOU MOMBO" w:date="2022-06-17T15:19:00Z">
          <w:pPr>
            <w:pStyle w:val="Paragraphedeliste"/>
            <w:numPr>
              <w:numId w:val="160"/>
            </w:numPr>
            <w:spacing w:after="118" w:line="276" w:lineRule="auto"/>
            <w:ind w:left="360" w:right="0" w:hanging="360"/>
          </w:pPr>
        </w:pPrChange>
      </w:pPr>
      <w:del w:id="9479" w:author="charlotte BOUKANDOU MOMBO" w:date="2022-06-17T15:14:00Z">
        <w:r w:rsidDel="00C337A4">
          <w:delText>CDFA</w:delText>
        </w:r>
      </w:del>
    </w:p>
    <w:p w14:paraId="73917B76" w14:textId="77777777" w:rsidR="00A30C0F" w:rsidDel="00C337A4" w:rsidRDefault="00A30C0F">
      <w:pPr>
        <w:shd w:val="clear" w:color="auto" w:fill="FFC000"/>
        <w:spacing w:after="118" w:line="276" w:lineRule="auto"/>
        <w:ind w:right="0"/>
        <w:rPr>
          <w:del w:id="9480" w:author="charlotte BOUKANDOU MOMBO" w:date="2022-06-17T15:14:00Z"/>
        </w:rPr>
        <w:pPrChange w:id="9481" w:author="charlotte BOUKANDOU MOMBO" w:date="2022-06-17T15:19:00Z">
          <w:pPr>
            <w:pStyle w:val="Paragraphedeliste"/>
            <w:numPr>
              <w:numId w:val="163"/>
            </w:numPr>
            <w:spacing w:after="118" w:line="276" w:lineRule="auto"/>
            <w:ind w:right="0" w:hanging="360"/>
          </w:pPr>
        </w:pPrChange>
      </w:pPr>
      <w:del w:id="9482" w:author="charlotte BOUKANDOU MOMBO" w:date="2022-06-17T15:14:00Z">
        <w:r w:rsidDel="00C337A4">
          <w:delText>L'approche finale en descente continue est définie à l'annexe I du règlement sur les opérations aériennes.</w:delText>
        </w:r>
      </w:del>
    </w:p>
    <w:p w14:paraId="2F3A51A2" w14:textId="77777777" w:rsidR="003245ED" w:rsidRPr="001B16AE" w:rsidDel="00C337A4" w:rsidRDefault="003245ED">
      <w:pPr>
        <w:shd w:val="clear" w:color="auto" w:fill="FFC000"/>
        <w:spacing w:after="118" w:line="276" w:lineRule="auto"/>
        <w:ind w:right="0"/>
        <w:rPr>
          <w:del w:id="9483" w:author="charlotte BOUKANDOU MOMBO" w:date="2022-06-17T15:14:00Z"/>
          <w:i/>
          <w:color w:val="FF0000"/>
          <w:lang w:val="en-US"/>
        </w:rPr>
        <w:pPrChange w:id="9484" w:author="charlotte BOUKANDOU MOMBO" w:date="2022-06-17T15:19:00Z">
          <w:pPr>
            <w:pStyle w:val="Paragraphedeliste"/>
            <w:spacing w:after="118" w:line="276" w:lineRule="auto"/>
            <w:ind w:right="0" w:firstLine="0"/>
          </w:pPr>
        </w:pPrChange>
      </w:pPr>
      <w:del w:id="9485" w:author="charlotte BOUKANDOU MOMBO" w:date="2022-06-17T15:14:00Z">
        <w:r w:rsidRPr="001B16AE" w:rsidDel="00C337A4">
          <w:rPr>
            <w:i/>
            <w:color w:val="FF0000"/>
            <w:lang w:val="en-US"/>
          </w:rPr>
          <w:delText>Continuous descent final approach is defined in Annex I to the Regulation on Air</w:delText>
        </w:r>
      </w:del>
    </w:p>
    <w:p w14:paraId="6B5A7FC0" w14:textId="77777777" w:rsidR="003245ED" w:rsidRPr="003245ED" w:rsidDel="00C337A4" w:rsidRDefault="003245ED">
      <w:pPr>
        <w:shd w:val="clear" w:color="auto" w:fill="FFC000"/>
        <w:spacing w:after="118" w:line="276" w:lineRule="auto"/>
        <w:ind w:right="0"/>
        <w:rPr>
          <w:del w:id="9486" w:author="charlotte BOUKANDOU MOMBO" w:date="2022-06-17T15:14:00Z"/>
          <w:i/>
          <w:color w:val="FF0000"/>
        </w:rPr>
        <w:pPrChange w:id="9487" w:author="charlotte BOUKANDOU MOMBO" w:date="2022-06-17T15:19:00Z">
          <w:pPr>
            <w:pStyle w:val="Paragraphedeliste"/>
            <w:spacing w:after="118" w:line="276" w:lineRule="auto"/>
            <w:ind w:right="0" w:firstLine="0"/>
          </w:pPr>
        </w:pPrChange>
      </w:pPr>
      <w:del w:id="9488" w:author="charlotte BOUKANDOU MOMBO" w:date="2022-06-17T15:14:00Z">
        <w:r w:rsidRPr="003245ED" w:rsidDel="00C337A4">
          <w:rPr>
            <w:i/>
            <w:color w:val="FF0000"/>
          </w:rPr>
          <w:delText>Operations.</w:delText>
        </w:r>
      </w:del>
    </w:p>
    <w:p w14:paraId="09E3E908" w14:textId="77777777" w:rsidR="00E63550" w:rsidDel="00C337A4" w:rsidRDefault="00A30C0F">
      <w:pPr>
        <w:shd w:val="clear" w:color="auto" w:fill="FFC000"/>
        <w:spacing w:after="118" w:line="276" w:lineRule="auto"/>
        <w:ind w:right="0"/>
        <w:rPr>
          <w:del w:id="9489" w:author="charlotte BOUKANDOU MOMBO" w:date="2022-06-17T15:14:00Z"/>
        </w:rPr>
        <w:pPrChange w:id="9490" w:author="charlotte BOUKANDOU MOMBO" w:date="2022-06-17T15:19:00Z">
          <w:pPr>
            <w:pStyle w:val="Paragraphedeliste"/>
            <w:numPr>
              <w:numId w:val="163"/>
            </w:numPr>
            <w:spacing w:after="118" w:line="276" w:lineRule="auto"/>
            <w:ind w:right="0" w:hanging="360"/>
          </w:pPr>
        </w:pPrChange>
      </w:pPr>
      <w:del w:id="9491" w:author="charlotte BOUKANDOU MOMBO" w:date="2022-06-17T15:14:00Z">
        <w:r w:rsidDel="00C337A4">
          <w:delText>Une approche ne convient pour l'application d'une technique CDFA que lorsqu'elle est effectuée le long d'un profil vertical nominal; un profil vertical nominal ne fait pas partie de la conception de la procédure d'approche, mais peut être exécuté en descente continue. Les informations sur le profil vertical nominal peuvent être publiées ou affichées sur la carte d'approche du pilote en décrivant la pente nominale ou la distance / distance en fonction de la hauteur. Les approches avec un profil vertical nominal sont considérées comme:</w:delText>
        </w:r>
      </w:del>
    </w:p>
    <w:p w14:paraId="076F8A30" w14:textId="77777777" w:rsidR="003245ED" w:rsidRPr="001B16AE" w:rsidDel="00C337A4" w:rsidRDefault="003245ED">
      <w:pPr>
        <w:shd w:val="clear" w:color="auto" w:fill="FFC000"/>
        <w:spacing w:after="118" w:line="276" w:lineRule="auto"/>
        <w:ind w:right="0"/>
        <w:rPr>
          <w:del w:id="9492" w:author="charlotte BOUKANDOU MOMBO" w:date="2022-06-17T15:14:00Z"/>
          <w:i/>
          <w:color w:val="FF0000"/>
          <w:lang w:val="en-US"/>
        </w:rPr>
        <w:pPrChange w:id="9493" w:author="charlotte BOUKANDOU MOMBO" w:date="2022-06-17T15:19:00Z">
          <w:pPr>
            <w:pStyle w:val="Paragraphedeliste"/>
            <w:spacing w:after="118" w:line="276" w:lineRule="auto"/>
            <w:ind w:right="0" w:firstLine="0"/>
          </w:pPr>
        </w:pPrChange>
      </w:pPr>
      <w:del w:id="9494" w:author="charlotte BOUKANDOU MOMBO" w:date="2022-06-17T15:14:00Z">
        <w:r w:rsidRPr="001B16AE" w:rsidDel="00C337A4">
          <w:rPr>
            <w:i/>
            <w:color w:val="FF0000"/>
            <w:lang w:val="en-US"/>
          </w:rPr>
          <w:delText>An approach is only suitable for application of a CDFA technique when it is flown along a</w:delText>
        </w:r>
      </w:del>
    </w:p>
    <w:p w14:paraId="5D150257" w14:textId="77777777" w:rsidR="003245ED" w:rsidRPr="001B16AE" w:rsidDel="00C337A4" w:rsidRDefault="003245ED">
      <w:pPr>
        <w:shd w:val="clear" w:color="auto" w:fill="FFC000"/>
        <w:spacing w:after="118" w:line="276" w:lineRule="auto"/>
        <w:ind w:right="0"/>
        <w:rPr>
          <w:del w:id="9495" w:author="charlotte BOUKANDOU MOMBO" w:date="2022-06-17T15:14:00Z"/>
          <w:i/>
          <w:color w:val="FF0000"/>
          <w:lang w:val="en-US"/>
        </w:rPr>
        <w:pPrChange w:id="9496" w:author="charlotte BOUKANDOU MOMBO" w:date="2022-06-17T15:19:00Z">
          <w:pPr>
            <w:pStyle w:val="Paragraphedeliste"/>
            <w:spacing w:after="118" w:line="276" w:lineRule="auto"/>
            <w:ind w:right="0" w:firstLine="0"/>
          </w:pPr>
        </w:pPrChange>
      </w:pPr>
      <w:del w:id="9497" w:author="charlotte BOUKANDOU MOMBO" w:date="2022-06-17T15:14:00Z">
        <w:r w:rsidRPr="001B16AE" w:rsidDel="00C337A4">
          <w:rPr>
            <w:i/>
            <w:color w:val="FF0000"/>
            <w:lang w:val="en-US"/>
          </w:rPr>
          <w:delText>nominal vertical profile; a nominal vertical profile is not forming part of the approach</w:delText>
        </w:r>
      </w:del>
    </w:p>
    <w:p w14:paraId="0A07B892" w14:textId="77777777" w:rsidR="003245ED" w:rsidRPr="001B16AE" w:rsidDel="00C337A4" w:rsidRDefault="003245ED">
      <w:pPr>
        <w:shd w:val="clear" w:color="auto" w:fill="FFC000"/>
        <w:spacing w:after="118" w:line="276" w:lineRule="auto"/>
        <w:ind w:right="0"/>
        <w:rPr>
          <w:del w:id="9498" w:author="charlotte BOUKANDOU MOMBO" w:date="2022-06-17T15:14:00Z"/>
          <w:i/>
          <w:color w:val="FF0000"/>
          <w:lang w:val="en-US"/>
        </w:rPr>
        <w:pPrChange w:id="9499" w:author="charlotte BOUKANDOU MOMBO" w:date="2022-06-17T15:19:00Z">
          <w:pPr>
            <w:pStyle w:val="Paragraphedeliste"/>
            <w:spacing w:after="118" w:line="276" w:lineRule="auto"/>
            <w:ind w:right="0" w:firstLine="0"/>
          </w:pPr>
        </w:pPrChange>
      </w:pPr>
      <w:del w:id="9500" w:author="charlotte BOUKANDOU MOMBO" w:date="2022-06-17T15:14:00Z">
        <w:r w:rsidRPr="001B16AE" w:rsidDel="00C337A4">
          <w:rPr>
            <w:i/>
            <w:color w:val="FF0000"/>
            <w:lang w:val="en-US"/>
          </w:rPr>
          <w:delText>procedure design, but can be flown as a continuous descent. The nominal vertical profile</w:delText>
        </w:r>
      </w:del>
    </w:p>
    <w:p w14:paraId="65408145" w14:textId="77777777" w:rsidR="003245ED" w:rsidRPr="001B16AE" w:rsidDel="00C337A4" w:rsidRDefault="003245ED">
      <w:pPr>
        <w:shd w:val="clear" w:color="auto" w:fill="FFC000"/>
        <w:spacing w:after="118" w:line="276" w:lineRule="auto"/>
        <w:ind w:right="0"/>
        <w:rPr>
          <w:del w:id="9501" w:author="charlotte BOUKANDOU MOMBO" w:date="2022-06-17T15:14:00Z"/>
          <w:i/>
          <w:color w:val="FF0000"/>
          <w:lang w:val="en-US"/>
        </w:rPr>
        <w:pPrChange w:id="9502" w:author="charlotte BOUKANDOU MOMBO" w:date="2022-06-17T15:19:00Z">
          <w:pPr>
            <w:pStyle w:val="Paragraphedeliste"/>
            <w:spacing w:after="118" w:line="276" w:lineRule="auto"/>
            <w:ind w:right="0" w:firstLine="0"/>
          </w:pPr>
        </w:pPrChange>
      </w:pPr>
      <w:del w:id="9503" w:author="charlotte BOUKANDOU MOMBO" w:date="2022-06-17T15:14:00Z">
        <w:r w:rsidRPr="001B16AE" w:rsidDel="00C337A4">
          <w:rPr>
            <w:i/>
            <w:color w:val="FF0000"/>
            <w:lang w:val="en-US"/>
          </w:rPr>
          <w:delText>information may be published or displayed on the approach chart to the pilot by depicting</w:delText>
        </w:r>
      </w:del>
    </w:p>
    <w:p w14:paraId="76AC11CC" w14:textId="77777777" w:rsidR="003245ED" w:rsidRPr="001B16AE" w:rsidDel="00C337A4" w:rsidRDefault="003245ED">
      <w:pPr>
        <w:shd w:val="clear" w:color="auto" w:fill="FFC000"/>
        <w:spacing w:after="118" w:line="276" w:lineRule="auto"/>
        <w:ind w:right="0"/>
        <w:rPr>
          <w:del w:id="9504" w:author="charlotte BOUKANDOU MOMBO" w:date="2022-06-17T15:14:00Z"/>
          <w:i/>
          <w:color w:val="FF0000"/>
          <w:lang w:val="en-US"/>
        </w:rPr>
        <w:pPrChange w:id="9505" w:author="charlotte BOUKANDOU MOMBO" w:date="2022-06-17T15:19:00Z">
          <w:pPr>
            <w:pStyle w:val="Paragraphedeliste"/>
            <w:spacing w:after="118" w:line="276" w:lineRule="auto"/>
            <w:ind w:right="0" w:firstLine="0"/>
          </w:pPr>
        </w:pPrChange>
      </w:pPr>
      <w:del w:id="9506" w:author="charlotte BOUKANDOU MOMBO" w:date="2022-06-17T15:14:00Z">
        <w:r w:rsidRPr="001B16AE" w:rsidDel="00C337A4">
          <w:rPr>
            <w:i/>
            <w:color w:val="FF0000"/>
            <w:lang w:val="en-US"/>
          </w:rPr>
          <w:delText>the nominal slope or range/distance vs. height. Approaches with a nominal vertical</w:delText>
        </w:r>
      </w:del>
    </w:p>
    <w:p w14:paraId="4233C83A" w14:textId="77777777" w:rsidR="003245ED" w:rsidRPr="001B16AE" w:rsidDel="00C337A4" w:rsidRDefault="003245ED">
      <w:pPr>
        <w:shd w:val="clear" w:color="auto" w:fill="FFC000"/>
        <w:spacing w:after="118" w:line="276" w:lineRule="auto"/>
        <w:ind w:right="0"/>
        <w:rPr>
          <w:del w:id="9507" w:author="charlotte BOUKANDOU MOMBO" w:date="2022-06-17T15:14:00Z"/>
          <w:i/>
          <w:color w:val="FF0000"/>
          <w:lang w:val="en-US"/>
        </w:rPr>
        <w:pPrChange w:id="9508" w:author="charlotte BOUKANDOU MOMBO" w:date="2022-06-17T15:19:00Z">
          <w:pPr>
            <w:pStyle w:val="Paragraphedeliste"/>
            <w:spacing w:after="118" w:line="276" w:lineRule="auto"/>
            <w:ind w:right="0" w:firstLine="0"/>
          </w:pPr>
        </w:pPrChange>
      </w:pPr>
      <w:del w:id="9509" w:author="charlotte BOUKANDOU MOMBO" w:date="2022-06-17T15:14:00Z">
        <w:r w:rsidRPr="001B16AE" w:rsidDel="00C337A4">
          <w:rPr>
            <w:i/>
            <w:color w:val="FF0000"/>
            <w:lang w:val="en-US"/>
          </w:rPr>
          <w:delText>profile are considered to be:</w:delText>
        </w:r>
      </w:del>
    </w:p>
    <w:p w14:paraId="5795427E" w14:textId="77777777" w:rsidR="00A30C0F" w:rsidDel="00C337A4" w:rsidRDefault="00A30C0F">
      <w:pPr>
        <w:shd w:val="clear" w:color="auto" w:fill="FFC000"/>
        <w:spacing w:after="118" w:line="276" w:lineRule="auto"/>
        <w:ind w:right="0"/>
        <w:rPr>
          <w:del w:id="9510" w:author="charlotte BOUKANDOU MOMBO" w:date="2022-06-17T15:14:00Z"/>
        </w:rPr>
        <w:pPrChange w:id="9511" w:author="charlotte BOUKANDOU MOMBO" w:date="2022-06-17T15:19:00Z">
          <w:pPr>
            <w:pStyle w:val="Paragraphedeliste"/>
            <w:numPr>
              <w:numId w:val="164"/>
            </w:numPr>
            <w:spacing w:after="118" w:line="276" w:lineRule="auto"/>
            <w:ind w:left="1070" w:right="0" w:hanging="360"/>
          </w:pPr>
        </w:pPrChange>
      </w:pPr>
      <w:del w:id="9512" w:author="charlotte BOUKANDOU MOMBO" w:date="2022-06-17T15:14:00Z">
        <w:r w:rsidDel="00C337A4">
          <w:delText>NDB, NDB / DME (balise non directionnelle / équipement de mesure de distance);</w:delText>
        </w:r>
      </w:del>
    </w:p>
    <w:p w14:paraId="1424CB6B" w14:textId="77777777" w:rsidR="00A41481" w:rsidRPr="001B16AE" w:rsidDel="00C337A4" w:rsidRDefault="00A41481">
      <w:pPr>
        <w:shd w:val="clear" w:color="auto" w:fill="FFC000"/>
        <w:spacing w:after="118" w:line="276" w:lineRule="auto"/>
        <w:ind w:right="0"/>
        <w:rPr>
          <w:del w:id="9513" w:author="charlotte BOUKANDOU MOMBO" w:date="2022-06-17T15:14:00Z"/>
          <w:i/>
          <w:color w:val="FF0000"/>
          <w:lang w:val="en-US"/>
        </w:rPr>
        <w:pPrChange w:id="9514" w:author="charlotte BOUKANDOU MOMBO" w:date="2022-06-17T15:19:00Z">
          <w:pPr>
            <w:pStyle w:val="Paragraphedeliste"/>
            <w:spacing w:after="118" w:line="276" w:lineRule="auto"/>
            <w:ind w:left="1070" w:right="0" w:firstLine="0"/>
          </w:pPr>
        </w:pPrChange>
      </w:pPr>
      <w:del w:id="9515" w:author="charlotte BOUKANDOU MOMBO" w:date="2022-06-17T15:14:00Z">
        <w:r w:rsidRPr="001B16AE" w:rsidDel="00C337A4">
          <w:rPr>
            <w:i/>
            <w:color w:val="FF0000"/>
            <w:lang w:val="en-US"/>
          </w:rPr>
          <w:delText>NDB, NDB/DME (non-directional beacon/distance measuring equipment);</w:delText>
        </w:r>
      </w:del>
    </w:p>
    <w:p w14:paraId="629C9412" w14:textId="77777777" w:rsidR="009A6BA9" w:rsidDel="00C337A4" w:rsidRDefault="00A30C0F">
      <w:pPr>
        <w:shd w:val="clear" w:color="auto" w:fill="FFC000"/>
        <w:spacing w:after="118" w:line="276" w:lineRule="auto"/>
        <w:ind w:right="0"/>
        <w:rPr>
          <w:del w:id="9516" w:author="charlotte BOUKANDOU MOMBO" w:date="2022-06-17T15:14:00Z"/>
        </w:rPr>
        <w:pPrChange w:id="9517" w:author="charlotte BOUKANDOU MOMBO" w:date="2022-06-17T15:19:00Z">
          <w:pPr>
            <w:pStyle w:val="Paragraphedeliste"/>
            <w:numPr>
              <w:numId w:val="164"/>
            </w:numPr>
            <w:spacing w:after="118" w:line="276" w:lineRule="auto"/>
            <w:ind w:left="1070" w:right="0" w:hanging="360"/>
          </w:pPr>
        </w:pPrChange>
      </w:pPr>
      <w:del w:id="9518" w:author="charlotte BOUKANDOU MOMBO" w:date="2022-06-17T15:14:00Z">
        <w:r w:rsidDel="00C337A4">
          <w:delText>VOR (portée radio omnidirectionnelle VHF), VOR / DME;</w:delText>
        </w:r>
      </w:del>
    </w:p>
    <w:p w14:paraId="2BE96C54" w14:textId="77777777" w:rsidR="00A41481" w:rsidRPr="001B16AE" w:rsidDel="00C337A4" w:rsidRDefault="00A41481">
      <w:pPr>
        <w:shd w:val="clear" w:color="auto" w:fill="FFC000"/>
        <w:spacing w:after="118" w:line="276" w:lineRule="auto"/>
        <w:ind w:right="0"/>
        <w:rPr>
          <w:del w:id="9519" w:author="charlotte BOUKANDOU MOMBO" w:date="2022-06-17T15:14:00Z"/>
          <w:i/>
          <w:color w:val="FF0000"/>
          <w:lang w:val="en-US"/>
        </w:rPr>
        <w:pPrChange w:id="9520" w:author="charlotte BOUKANDOU MOMBO" w:date="2022-06-17T15:19:00Z">
          <w:pPr>
            <w:pStyle w:val="Paragraphedeliste"/>
            <w:spacing w:after="118" w:line="276" w:lineRule="auto"/>
            <w:ind w:left="1070" w:right="0" w:firstLine="0"/>
          </w:pPr>
        </w:pPrChange>
      </w:pPr>
      <w:del w:id="9521" w:author="charlotte BOUKANDOU MOMBO" w:date="2022-06-17T15:14:00Z">
        <w:r w:rsidRPr="001B16AE" w:rsidDel="00C337A4">
          <w:rPr>
            <w:i/>
            <w:color w:val="FF0000"/>
            <w:lang w:val="en-US"/>
          </w:rPr>
          <w:delText>VOR (VHF omnidirectional radio range), VOR/DME;</w:delText>
        </w:r>
      </w:del>
    </w:p>
    <w:p w14:paraId="34ED9AAC" w14:textId="77777777" w:rsidR="009A6BA9" w:rsidDel="00C337A4" w:rsidRDefault="00E63550">
      <w:pPr>
        <w:shd w:val="clear" w:color="auto" w:fill="FFC000"/>
        <w:spacing w:after="118" w:line="276" w:lineRule="auto"/>
        <w:ind w:right="0"/>
        <w:rPr>
          <w:del w:id="9522" w:author="charlotte BOUKANDOU MOMBO" w:date="2022-06-17T15:14:00Z"/>
        </w:rPr>
        <w:pPrChange w:id="9523" w:author="charlotte BOUKANDOU MOMBO" w:date="2022-06-17T15:19:00Z">
          <w:pPr>
            <w:pStyle w:val="Paragraphedeliste"/>
            <w:numPr>
              <w:numId w:val="164"/>
            </w:numPr>
            <w:spacing w:after="118" w:line="276" w:lineRule="auto"/>
            <w:ind w:left="1070" w:right="0" w:hanging="360"/>
          </w:pPr>
        </w:pPrChange>
      </w:pPr>
      <w:del w:id="9524" w:author="charlotte BOUKANDOU MOMBO" w:date="2022-06-17T15:14:00Z">
        <w:r w:rsidDel="00C337A4">
          <w:delText>LOC (localisateur), LOC / DME;</w:delText>
        </w:r>
      </w:del>
    </w:p>
    <w:p w14:paraId="1A538F41" w14:textId="77777777" w:rsidR="00A41481" w:rsidDel="00C337A4" w:rsidRDefault="00A41481">
      <w:pPr>
        <w:shd w:val="clear" w:color="auto" w:fill="FFC000"/>
        <w:spacing w:after="118" w:line="276" w:lineRule="auto"/>
        <w:ind w:right="0"/>
        <w:rPr>
          <w:del w:id="9525" w:author="charlotte BOUKANDOU MOMBO" w:date="2022-06-17T15:14:00Z"/>
        </w:rPr>
        <w:pPrChange w:id="9526" w:author="charlotte BOUKANDOU MOMBO" w:date="2022-06-17T15:19:00Z">
          <w:pPr>
            <w:pStyle w:val="Paragraphedeliste"/>
            <w:spacing w:after="118" w:line="276" w:lineRule="auto"/>
            <w:ind w:left="1070" w:right="0" w:firstLine="0"/>
          </w:pPr>
        </w:pPrChange>
      </w:pPr>
      <w:del w:id="9527" w:author="charlotte BOUKANDOU MOMBO" w:date="2022-06-17T15:14:00Z">
        <w:r w:rsidRPr="00A41481" w:rsidDel="00C337A4">
          <w:rPr>
            <w:i/>
            <w:color w:val="FF0000"/>
          </w:rPr>
          <w:delText>LOC (localiser), LOC/DME</w:delText>
        </w:r>
        <w:r w:rsidRPr="00A41481" w:rsidDel="00C337A4">
          <w:delText>;</w:delText>
        </w:r>
      </w:del>
    </w:p>
    <w:p w14:paraId="12AB7121" w14:textId="77777777" w:rsidR="009A6BA9" w:rsidDel="00C337A4" w:rsidRDefault="00E63550">
      <w:pPr>
        <w:shd w:val="clear" w:color="auto" w:fill="FFC000"/>
        <w:spacing w:after="118" w:line="276" w:lineRule="auto"/>
        <w:ind w:right="0"/>
        <w:rPr>
          <w:del w:id="9528" w:author="charlotte BOUKANDOU MOMBO" w:date="2022-06-17T15:14:00Z"/>
        </w:rPr>
        <w:pPrChange w:id="9529" w:author="charlotte BOUKANDOU MOMBO" w:date="2022-06-17T15:19:00Z">
          <w:pPr>
            <w:pStyle w:val="Paragraphedeliste"/>
            <w:numPr>
              <w:numId w:val="164"/>
            </w:numPr>
            <w:spacing w:after="118" w:line="276" w:lineRule="auto"/>
            <w:ind w:left="1070" w:right="0" w:hanging="360"/>
          </w:pPr>
        </w:pPrChange>
      </w:pPr>
      <w:del w:id="9530" w:author="charlotte BOUKANDOU MOMBO" w:date="2022-06-17T15:14:00Z">
        <w:r w:rsidDel="00C337A4">
          <w:delText>VDF (radiogoniomètre VHF), SRA (approche radar de surveillance); ou</w:delText>
        </w:r>
      </w:del>
    </w:p>
    <w:p w14:paraId="561FC186" w14:textId="77777777" w:rsidR="00A41481" w:rsidRPr="00A41481" w:rsidDel="00C337A4" w:rsidRDefault="00A41481">
      <w:pPr>
        <w:shd w:val="clear" w:color="auto" w:fill="FFC000"/>
        <w:spacing w:after="118" w:line="276" w:lineRule="auto"/>
        <w:ind w:right="0"/>
        <w:rPr>
          <w:del w:id="9531" w:author="charlotte BOUKANDOU MOMBO" w:date="2022-06-17T15:14:00Z"/>
          <w:i/>
          <w:color w:val="FF0000"/>
        </w:rPr>
        <w:pPrChange w:id="9532" w:author="charlotte BOUKANDOU MOMBO" w:date="2022-06-17T15:19:00Z">
          <w:pPr>
            <w:pStyle w:val="Paragraphedeliste"/>
            <w:spacing w:after="118" w:line="276" w:lineRule="auto"/>
            <w:ind w:left="1070" w:right="0" w:firstLine="0"/>
          </w:pPr>
        </w:pPrChange>
      </w:pPr>
      <w:del w:id="9533" w:author="charlotte BOUKANDOU MOMBO" w:date="2022-06-17T15:14:00Z">
        <w:r w:rsidRPr="00A41481" w:rsidDel="00C337A4">
          <w:rPr>
            <w:i/>
            <w:color w:val="FF0000"/>
          </w:rPr>
          <w:delText>VDF (VHF direction finder), SRA (surveillance radar approach); or</w:delText>
        </w:r>
      </w:del>
    </w:p>
    <w:p w14:paraId="1B5016E9" w14:textId="77777777" w:rsidR="00E63550" w:rsidDel="00C337A4" w:rsidRDefault="00E63550">
      <w:pPr>
        <w:shd w:val="clear" w:color="auto" w:fill="FFC000"/>
        <w:spacing w:after="118" w:line="276" w:lineRule="auto"/>
        <w:ind w:right="0"/>
        <w:rPr>
          <w:del w:id="9534" w:author="charlotte BOUKANDOU MOMBO" w:date="2022-06-17T15:14:00Z"/>
        </w:rPr>
        <w:pPrChange w:id="9535" w:author="charlotte BOUKANDOU MOMBO" w:date="2022-06-17T15:19:00Z">
          <w:pPr>
            <w:pStyle w:val="Paragraphedeliste"/>
            <w:numPr>
              <w:numId w:val="164"/>
            </w:numPr>
            <w:spacing w:after="118" w:line="276" w:lineRule="auto"/>
            <w:ind w:left="1070" w:right="0" w:hanging="360"/>
          </w:pPr>
        </w:pPrChange>
      </w:pPr>
      <w:del w:id="9536" w:author="charlotte BOUKANDOU MOMBO" w:date="2022-06-17T15:14:00Z">
        <w:r w:rsidDel="00C337A4">
          <w:delText>GNSS / LNAV (système mondial de navigation par satellite / navigation latérale);</w:delText>
        </w:r>
      </w:del>
    </w:p>
    <w:p w14:paraId="6A8BAB54" w14:textId="77777777" w:rsidR="00A41481" w:rsidRPr="001B16AE" w:rsidDel="00C337A4" w:rsidRDefault="00A41481">
      <w:pPr>
        <w:shd w:val="clear" w:color="auto" w:fill="FFC000"/>
        <w:spacing w:after="118" w:line="276" w:lineRule="auto"/>
        <w:ind w:right="0"/>
        <w:rPr>
          <w:del w:id="9537" w:author="charlotte BOUKANDOU MOMBO" w:date="2022-06-17T15:14:00Z"/>
          <w:i/>
          <w:color w:val="FF0000"/>
          <w:lang w:val="en-US"/>
        </w:rPr>
        <w:pPrChange w:id="9538" w:author="charlotte BOUKANDOU MOMBO" w:date="2022-06-17T15:19:00Z">
          <w:pPr>
            <w:pStyle w:val="Paragraphedeliste"/>
            <w:spacing w:after="118" w:line="276" w:lineRule="auto"/>
            <w:ind w:left="1070" w:right="0" w:firstLine="0"/>
          </w:pPr>
        </w:pPrChange>
      </w:pPr>
      <w:del w:id="9539" w:author="charlotte BOUKANDOU MOMBO" w:date="2022-06-17T15:14:00Z">
        <w:r w:rsidRPr="001B16AE" w:rsidDel="00C337A4">
          <w:rPr>
            <w:i/>
            <w:color w:val="FF0000"/>
            <w:lang w:val="en-US"/>
          </w:rPr>
          <w:delText>GNSS/LNAV (global navigation satellite system/lateral navigation);</w:delText>
        </w:r>
      </w:del>
    </w:p>
    <w:p w14:paraId="0B38A8AF" w14:textId="77777777" w:rsidR="00E63550" w:rsidDel="00C337A4" w:rsidRDefault="00E63550">
      <w:pPr>
        <w:shd w:val="clear" w:color="auto" w:fill="FFC000"/>
        <w:spacing w:after="118" w:line="276" w:lineRule="auto"/>
        <w:ind w:right="0"/>
        <w:rPr>
          <w:del w:id="9540" w:author="charlotte BOUKANDOU MOMBO" w:date="2022-06-17T15:14:00Z"/>
        </w:rPr>
        <w:pPrChange w:id="9541" w:author="charlotte BOUKANDOU MOMBO" w:date="2022-06-17T15:19:00Z">
          <w:pPr>
            <w:pStyle w:val="Paragraphedeliste"/>
            <w:numPr>
              <w:numId w:val="163"/>
            </w:numPr>
            <w:spacing w:after="118" w:line="276" w:lineRule="auto"/>
            <w:ind w:right="0" w:hanging="360"/>
          </w:pPr>
        </w:pPrChange>
      </w:pPr>
      <w:del w:id="9542" w:author="charlotte BOUKANDOU MOMBO" w:date="2022-06-17T15:14:00Z">
        <w:r w:rsidDel="00C337A4">
          <w:delText>L'approche stabilisée (SAp) est définie à l'annexe I du règlement sur les opérations aériennes.</w:delText>
        </w:r>
      </w:del>
    </w:p>
    <w:p w14:paraId="17ABFC05" w14:textId="77777777" w:rsidR="00A41481" w:rsidRPr="001B16AE" w:rsidDel="00C337A4" w:rsidRDefault="00A41481">
      <w:pPr>
        <w:shd w:val="clear" w:color="auto" w:fill="FFC000"/>
        <w:spacing w:after="118" w:line="276" w:lineRule="auto"/>
        <w:ind w:right="0"/>
        <w:rPr>
          <w:del w:id="9543" w:author="charlotte BOUKANDOU MOMBO" w:date="2022-06-17T15:14:00Z"/>
          <w:i/>
          <w:color w:val="FF0000"/>
          <w:lang w:val="en-US"/>
        </w:rPr>
        <w:pPrChange w:id="9544" w:author="charlotte BOUKANDOU MOMBO" w:date="2022-06-17T15:19:00Z">
          <w:pPr>
            <w:pStyle w:val="Paragraphedeliste"/>
            <w:spacing w:after="118" w:line="276" w:lineRule="auto"/>
            <w:ind w:right="0" w:firstLine="0"/>
          </w:pPr>
        </w:pPrChange>
      </w:pPr>
      <w:del w:id="9545" w:author="charlotte BOUKANDOU MOMBO" w:date="2022-06-17T15:14:00Z">
        <w:r w:rsidRPr="001B16AE" w:rsidDel="00C337A4">
          <w:rPr>
            <w:i/>
            <w:color w:val="FF0000"/>
            <w:lang w:val="en-US"/>
          </w:rPr>
          <w:delText>Stabilised approach (SAp) is defined in Annex I to the Regulation on Air Operations.</w:delText>
        </w:r>
      </w:del>
    </w:p>
    <w:p w14:paraId="3BF0195E" w14:textId="77777777" w:rsidR="00E63550" w:rsidDel="00C337A4" w:rsidRDefault="00E63550">
      <w:pPr>
        <w:shd w:val="clear" w:color="auto" w:fill="FFC000"/>
        <w:spacing w:after="118" w:line="276" w:lineRule="auto"/>
        <w:ind w:right="0"/>
        <w:rPr>
          <w:del w:id="9546" w:author="charlotte BOUKANDOU MOMBO" w:date="2022-06-17T15:14:00Z"/>
        </w:rPr>
        <w:pPrChange w:id="9547" w:author="charlotte BOUKANDOU MOMBO" w:date="2022-06-17T15:19:00Z">
          <w:pPr>
            <w:pStyle w:val="Paragraphedeliste"/>
            <w:numPr>
              <w:numId w:val="166"/>
            </w:numPr>
            <w:spacing w:after="118" w:line="276" w:lineRule="auto"/>
            <w:ind w:left="1070" w:right="0" w:hanging="360"/>
          </w:pPr>
        </w:pPrChange>
      </w:pPr>
      <w:del w:id="9548" w:author="charlotte BOUKANDOU MOMBO" w:date="2022-06-17T15:14:00Z">
        <w:r w:rsidDel="00C337A4">
          <w:delText>Le contrôle de la trajectoire de descente n'est pas la seule considération lors de l'utilisation de la technique CDFA. Le contrôle de la configuration et de l’énergie de l’avion est également essentiel à la conduite en toute sécurité d’une approche.</w:delText>
        </w:r>
      </w:del>
    </w:p>
    <w:p w14:paraId="050A04EB" w14:textId="77777777" w:rsidR="008262CB" w:rsidRPr="001B16AE" w:rsidDel="00C337A4" w:rsidRDefault="008262CB">
      <w:pPr>
        <w:shd w:val="clear" w:color="auto" w:fill="FFC000"/>
        <w:spacing w:after="118" w:line="276" w:lineRule="auto"/>
        <w:ind w:right="0"/>
        <w:rPr>
          <w:del w:id="9549" w:author="charlotte BOUKANDOU MOMBO" w:date="2022-06-17T15:14:00Z"/>
          <w:i/>
          <w:color w:val="FF0000"/>
          <w:lang w:val="en-US"/>
        </w:rPr>
        <w:pPrChange w:id="9550" w:author="charlotte BOUKANDOU MOMBO" w:date="2022-06-17T15:19:00Z">
          <w:pPr>
            <w:pStyle w:val="Paragraphedeliste"/>
            <w:spacing w:after="118" w:line="276" w:lineRule="auto"/>
            <w:ind w:left="1070" w:right="0" w:firstLine="0"/>
          </w:pPr>
        </w:pPrChange>
      </w:pPr>
      <w:del w:id="9551" w:author="charlotte BOUKANDOU MOMBO" w:date="2022-06-17T15:14:00Z">
        <w:r w:rsidRPr="001B16AE" w:rsidDel="00C337A4">
          <w:rPr>
            <w:i/>
            <w:color w:val="FF0000"/>
            <w:lang w:val="en-US"/>
          </w:rPr>
          <w:delText>The control of the descent path is not the only consideration when using the CDFA</w:delText>
        </w:r>
      </w:del>
    </w:p>
    <w:p w14:paraId="6C6B4FB5" w14:textId="77777777" w:rsidR="008262CB" w:rsidRPr="001B16AE" w:rsidDel="00C337A4" w:rsidRDefault="008262CB">
      <w:pPr>
        <w:shd w:val="clear" w:color="auto" w:fill="FFC000"/>
        <w:spacing w:after="118" w:line="276" w:lineRule="auto"/>
        <w:ind w:right="0"/>
        <w:rPr>
          <w:del w:id="9552" w:author="charlotte BOUKANDOU MOMBO" w:date="2022-06-17T15:14:00Z"/>
          <w:i/>
          <w:color w:val="FF0000"/>
          <w:lang w:val="en-US"/>
        </w:rPr>
        <w:pPrChange w:id="9553" w:author="charlotte BOUKANDOU MOMBO" w:date="2022-06-17T15:19:00Z">
          <w:pPr>
            <w:pStyle w:val="Paragraphedeliste"/>
            <w:spacing w:after="118" w:line="276" w:lineRule="auto"/>
            <w:ind w:left="1070" w:right="0" w:firstLine="0"/>
          </w:pPr>
        </w:pPrChange>
      </w:pPr>
      <w:del w:id="9554" w:author="charlotte BOUKANDOU MOMBO" w:date="2022-06-17T15:14:00Z">
        <w:r w:rsidRPr="001B16AE" w:rsidDel="00C337A4">
          <w:rPr>
            <w:i/>
            <w:color w:val="FF0000"/>
            <w:lang w:val="en-US"/>
          </w:rPr>
          <w:delText>technique. Control of the aeroplane’s configuration and energy is also vital to the</w:delText>
        </w:r>
      </w:del>
    </w:p>
    <w:p w14:paraId="6BDDD6A0" w14:textId="77777777" w:rsidR="00A41481" w:rsidRPr="001B16AE" w:rsidDel="00C337A4" w:rsidRDefault="008262CB">
      <w:pPr>
        <w:shd w:val="clear" w:color="auto" w:fill="FFC000"/>
        <w:spacing w:after="118" w:line="276" w:lineRule="auto"/>
        <w:ind w:right="0"/>
        <w:rPr>
          <w:del w:id="9555" w:author="charlotte BOUKANDOU MOMBO" w:date="2022-06-17T15:14:00Z"/>
          <w:i/>
          <w:color w:val="FF0000"/>
          <w:lang w:val="en-US"/>
        </w:rPr>
        <w:pPrChange w:id="9556" w:author="charlotte BOUKANDOU MOMBO" w:date="2022-06-17T15:19:00Z">
          <w:pPr>
            <w:pStyle w:val="Paragraphedeliste"/>
            <w:spacing w:after="118" w:line="276" w:lineRule="auto"/>
            <w:ind w:left="1070" w:right="0" w:firstLine="0"/>
          </w:pPr>
        </w:pPrChange>
      </w:pPr>
      <w:del w:id="9557" w:author="charlotte BOUKANDOU MOMBO" w:date="2022-06-17T15:14:00Z">
        <w:r w:rsidRPr="001B16AE" w:rsidDel="00C337A4">
          <w:rPr>
            <w:i/>
            <w:color w:val="FF0000"/>
            <w:lang w:val="en-US"/>
          </w:rPr>
          <w:delText>safe conduct of an approach.</w:delText>
        </w:r>
      </w:del>
    </w:p>
    <w:p w14:paraId="387FAC57" w14:textId="77777777" w:rsidR="002E67B4" w:rsidDel="00C337A4" w:rsidRDefault="00E63550">
      <w:pPr>
        <w:shd w:val="clear" w:color="auto" w:fill="FFC000"/>
        <w:spacing w:after="118" w:line="276" w:lineRule="auto"/>
        <w:ind w:right="0"/>
        <w:rPr>
          <w:del w:id="9558" w:author="charlotte BOUKANDOU MOMBO" w:date="2022-06-17T15:14:00Z"/>
        </w:rPr>
        <w:pPrChange w:id="9559" w:author="charlotte BOUKANDOU MOMBO" w:date="2022-06-17T15:19:00Z">
          <w:pPr>
            <w:pStyle w:val="Paragraphedeliste"/>
            <w:numPr>
              <w:numId w:val="166"/>
            </w:numPr>
            <w:spacing w:after="118" w:line="276" w:lineRule="auto"/>
            <w:ind w:left="1070" w:right="0" w:hanging="360"/>
          </w:pPr>
        </w:pPrChange>
      </w:pPr>
      <w:del w:id="9560" w:author="charlotte BOUKANDOU MOMBO" w:date="2022-06-17T15:14:00Z">
        <w:r w:rsidDel="00C337A4">
          <w:delText>Le contrôle de la trajectoire de vol, décrit ci-dessus comme l'une des exigences pour effectuer un SAp, ne doit pas être confondu avec les exigences de trajectoire pour l'utilisation de la technique CDFA. Les exigences de trajet prédéterminées pour la conduite d'un SAp sont établies par l'opérateur et publiées dans le manuel d'exploitation, partie B.</w:delText>
        </w:r>
      </w:del>
    </w:p>
    <w:p w14:paraId="150354F5" w14:textId="77777777" w:rsidR="008262CB" w:rsidRPr="001B16AE" w:rsidDel="00C337A4" w:rsidRDefault="008262CB">
      <w:pPr>
        <w:shd w:val="clear" w:color="auto" w:fill="FFC000"/>
        <w:spacing w:after="118" w:line="276" w:lineRule="auto"/>
        <w:ind w:right="0"/>
        <w:rPr>
          <w:del w:id="9561" w:author="charlotte BOUKANDOU MOMBO" w:date="2022-06-17T15:14:00Z"/>
          <w:i/>
          <w:color w:val="FF0000"/>
          <w:lang w:val="en-US"/>
        </w:rPr>
        <w:pPrChange w:id="9562" w:author="charlotte BOUKANDOU MOMBO" w:date="2022-06-17T15:19:00Z">
          <w:pPr>
            <w:pStyle w:val="Paragraphedeliste"/>
            <w:spacing w:after="118" w:line="276" w:lineRule="auto"/>
            <w:ind w:left="1070" w:right="0" w:firstLine="0"/>
          </w:pPr>
        </w:pPrChange>
      </w:pPr>
      <w:del w:id="9563" w:author="charlotte BOUKANDOU MOMBO" w:date="2022-06-17T15:14:00Z">
        <w:r w:rsidRPr="001B16AE" w:rsidDel="00C337A4">
          <w:rPr>
            <w:i/>
            <w:color w:val="FF0000"/>
            <w:lang w:val="en-US"/>
          </w:rPr>
          <w:delText>The control of the flight path, described above as one of the requirements for</w:delText>
        </w:r>
      </w:del>
    </w:p>
    <w:p w14:paraId="3BDEFC31" w14:textId="77777777" w:rsidR="008262CB" w:rsidRPr="001B16AE" w:rsidDel="00C337A4" w:rsidRDefault="008262CB">
      <w:pPr>
        <w:shd w:val="clear" w:color="auto" w:fill="FFC000"/>
        <w:spacing w:after="118" w:line="276" w:lineRule="auto"/>
        <w:ind w:right="0"/>
        <w:rPr>
          <w:del w:id="9564" w:author="charlotte BOUKANDOU MOMBO" w:date="2022-06-17T15:14:00Z"/>
          <w:i/>
          <w:color w:val="FF0000"/>
          <w:lang w:val="en-US"/>
        </w:rPr>
        <w:pPrChange w:id="9565" w:author="charlotte BOUKANDOU MOMBO" w:date="2022-06-17T15:19:00Z">
          <w:pPr>
            <w:pStyle w:val="Paragraphedeliste"/>
            <w:spacing w:after="118" w:line="276" w:lineRule="auto"/>
            <w:ind w:left="1070" w:right="0" w:firstLine="0"/>
          </w:pPr>
        </w:pPrChange>
      </w:pPr>
      <w:del w:id="9566" w:author="charlotte BOUKANDOU MOMBO" w:date="2022-06-17T15:14:00Z">
        <w:r w:rsidRPr="001B16AE" w:rsidDel="00C337A4">
          <w:rPr>
            <w:i/>
            <w:color w:val="FF0000"/>
            <w:lang w:val="en-US"/>
          </w:rPr>
          <w:delText>conducting an SAp, should not be confused with the path requirements for using</w:delText>
        </w:r>
      </w:del>
    </w:p>
    <w:p w14:paraId="747DBEB0" w14:textId="77777777" w:rsidR="008262CB" w:rsidRPr="001B16AE" w:rsidDel="00C337A4" w:rsidRDefault="008262CB">
      <w:pPr>
        <w:shd w:val="clear" w:color="auto" w:fill="FFC000"/>
        <w:spacing w:after="118" w:line="276" w:lineRule="auto"/>
        <w:ind w:right="0"/>
        <w:rPr>
          <w:del w:id="9567" w:author="charlotte BOUKANDOU MOMBO" w:date="2022-06-17T15:14:00Z"/>
          <w:i/>
          <w:color w:val="FF0000"/>
          <w:lang w:val="en-US"/>
        </w:rPr>
        <w:pPrChange w:id="9568" w:author="charlotte BOUKANDOU MOMBO" w:date="2022-06-17T15:19:00Z">
          <w:pPr>
            <w:pStyle w:val="Paragraphedeliste"/>
            <w:spacing w:after="118" w:line="276" w:lineRule="auto"/>
            <w:ind w:left="1070" w:right="0" w:firstLine="0"/>
          </w:pPr>
        </w:pPrChange>
      </w:pPr>
      <w:del w:id="9569" w:author="charlotte BOUKANDOU MOMBO" w:date="2022-06-17T15:14:00Z">
        <w:r w:rsidRPr="001B16AE" w:rsidDel="00C337A4">
          <w:rPr>
            <w:i/>
            <w:color w:val="FF0000"/>
            <w:lang w:val="en-US"/>
          </w:rPr>
          <w:delText>the CDFA technique. The predetermined path requirements for conducting an SAp</w:delText>
        </w:r>
      </w:del>
    </w:p>
    <w:p w14:paraId="17094C71" w14:textId="77777777" w:rsidR="008262CB" w:rsidRPr="001B16AE" w:rsidDel="00C337A4" w:rsidRDefault="008262CB">
      <w:pPr>
        <w:shd w:val="clear" w:color="auto" w:fill="FFC000"/>
        <w:spacing w:after="118" w:line="276" w:lineRule="auto"/>
        <w:ind w:right="0"/>
        <w:rPr>
          <w:del w:id="9570" w:author="charlotte BOUKANDOU MOMBO" w:date="2022-06-17T15:14:00Z"/>
          <w:i/>
          <w:color w:val="FF0000"/>
          <w:lang w:val="en-US"/>
        </w:rPr>
        <w:pPrChange w:id="9571" w:author="charlotte BOUKANDOU MOMBO" w:date="2022-06-17T15:19:00Z">
          <w:pPr>
            <w:pStyle w:val="Paragraphedeliste"/>
            <w:spacing w:after="118" w:line="276" w:lineRule="auto"/>
            <w:ind w:left="1070" w:right="0" w:firstLine="0"/>
          </w:pPr>
        </w:pPrChange>
      </w:pPr>
      <w:del w:id="9572" w:author="charlotte BOUKANDOU MOMBO" w:date="2022-06-17T15:14:00Z">
        <w:r w:rsidRPr="001B16AE" w:rsidDel="00C337A4">
          <w:rPr>
            <w:i/>
            <w:color w:val="FF0000"/>
            <w:lang w:val="en-US"/>
          </w:rPr>
          <w:delText>are established by the operator and published in the operations manual part B.</w:delText>
        </w:r>
      </w:del>
    </w:p>
    <w:p w14:paraId="5AC6511C" w14:textId="77777777" w:rsidR="009A6BA9" w:rsidDel="00C337A4" w:rsidRDefault="009A6BA9">
      <w:pPr>
        <w:shd w:val="clear" w:color="auto" w:fill="FFC000"/>
        <w:spacing w:after="118" w:line="276" w:lineRule="auto"/>
        <w:ind w:right="0"/>
        <w:rPr>
          <w:del w:id="9573" w:author="charlotte BOUKANDOU MOMBO" w:date="2022-06-17T15:14:00Z"/>
        </w:rPr>
        <w:pPrChange w:id="9574" w:author="charlotte BOUKANDOU MOMBO" w:date="2022-06-17T15:19:00Z">
          <w:pPr>
            <w:pStyle w:val="Paragraphedeliste"/>
            <w:numPr>
              <w:numId w:val="166"/>
            </w:numPr>
            <w:spacing w:after="118" w:line="276" w:lineRule="auto"/>
            <w:ind w:left="1070" w:right="0" w:hanging="360"/>
          </w:pPr>
        </w:pPrChange>
      </w:pPr>
      <w:del w:id="9575" w:author="charlotte BOUKANDOU MOMBO" w:date="2022-06-17T15:14:00Z">
        <w:r w:rsidDel="00C337A4">
          <w:delText>Les exigences de pente d'approche prédéterminées pour l'application de la technique CDFA sont établies comme suit:</w:delText>
        </w:r>
      </w:del>
    </w:p>
    <w:p w14:paraId="052272A5" w14:textId="77777777" w:rsidR="008262CB" w:rsidRPr="001B16AE" w:rsidDel="00C337A4" w:rsidRDefault="008262CB">
      <w:pPr>
        <w:shd w:val="clear" w:color="auto" w:fill="FFC000"/>
        <w:spacing w:after="118" w:line="276" w:lineRule="auto"/>
        <w:ind w:right="0"/>
        <w:rPr>
          <w:del w:id="9576" w:author="charlotte BOUKANDOU MOMBO" w:date="2022-06-17T15:14:00Z"/>
          <w:i/>
          <w:color w:val="FF0000"/>
          <w:lang w:val="en-US"/>
        </w:rPr>
        <w:pPrChange w:id="9577" w:author="charlotte BOUKANDOU MOMBO" w:date="2022-06-17T15:19:00Z">
          <w:pPr>
            <w:pStyle w:val="Paragraphedeliste"/>
            <w:spacing w:after="118" w:line="276" w:lineRule="auto"/>
            <w:ind w:left="1070" w:right="0" w:firstLine="0"/>
          </w:pPr>
        </w:pPrChange>
      </w:pPr>
      <w:del w:id="9578" w:author="charlotte BOUKANDOU MOMBO" w:date="2022-06-17T15:14:00Z">
        <w:r w:rsidRPr="001B16AE" w:rsidDel="00C337A4">
          <w:rPr>
            <w:i/>
            <w:color w:val="FF0000"/>
            <w:lang w:val="en-US"/>
          </w:rPr>
          <w:delText>The predetermined approach slope requirements for applying the CDFA technique</w:delText>
        </w:r>
      </w:del>
    </w:p>
    <w:p w14:paraId="1594E4C2" w14:textId="77777777" w:rsidR="008262CB" w:rsidRPr="001B16AE" w:rsidDel="00C337A4" w:rsidRDefault="008262CB">
      <w:pPr>
        <w:shd w:val="clear" w:color="auto" w:fill="FFC000"/>
        <w:spacing w:after="118" w:line="276" w:lineRule="auto"/>
        <w:ind w:right="0"/>
        <w:rPr>
          <w:del w:id="9579" w:author="charlotte BOUKANDOU MOMBO" w:date="2022-06-17T15:14:00Z"/>
          <w:i/>
          <w:color w:val="FF0000"/>
          <w:lang w:val="en-US"/>
        </w:rPr>
        <w:pPrChange w:id="9580" w:author="charlotte BOUKANDOU MOMBO" w:date="2022-06-17T15:19:00Z">
          <w:pPr>
            <w:pStyle w:val="Paragraphedeliste"/>
            <w:spacing w:after="118" w:line="276" w:lineRule="auto"/>
            <w:ind w:left="1070" w:right="0" w:firstLine="0"/>
          </w:pPr>
        </w:pPrChange>
      </w:pPr>
      <w:del w:id="9581" w:author="charlotte BOUKANDOU MOMBO" w:date="2022-06-17T15:14:00Z">
        <w:r w:rsidRPr="001B16AE" w:rsidDel="00C337A4">
          <w:rPr>
            <w:i/>
            <w:color w:val="FF0000"/>
            <w:lang w:val="en-US"/>
          </w:rPr>
          <w:delText>are established by the following:</w:delText>
        </w:r>
      </w:del>
    </w:p>
    <w:p w14:paraId="0C189E87" w14:textId="77777777" w:rsidR="009A6BA9" w:rsidDel="00C337A4" w:rsidRDefault="009A6BA9">
      <w:pPr>
        <w:shd w:val="clear" w:color="auto" w:fill="FFC000"/>
        <w:spacing w:after="118" w:line="276" w:lineRule="auto"/>
        <w:ind w:right="0"/>
        <w:rPr>
          <w:del w:id="9582" w:author="charlotte BOUKANDOU MOMBO" w:date="2022-06-17T15:14:00Z"/>
        </w:rPr>
        <w:pPrChange w:id="9583" w:author="charlotte BOUKANDOU MOMBO" w:date="2022-06-17T15:19:00Z">
          <w:pPr>
            <w:pStyle w:val="Paragraphedeliste"/>
            <w:numPr>
              <w:ilvl w:val="3"/>
              <w:numId w:val="24"/>
            </w:numPr>
            <w:spacing w:after="118" w:line="276" w:lineRule="auto"/>
            <w:ind w:left="1383" w:right="0" w:hanging="390"/>
          </w:pPr>
        </w:pPrChange>
      </w:pPr>
      <w:del w:id="9584" w:author="charlotte BOUKANDOU MOMBO" w:date="2022-06-17T15:14:00Z">
        <w:r w:rsidDel="00C337A4">
          <w:delText>les informations publiées sur la pente «nominale» lorsque l’approche a un profil vertical nominal; et</w:delText>
        </w:r>
      </w:del>
    </w:p>
    <w:p w14:paraId="27864F6D" w14:textId="77777777" w:rsidR="008262CB" w:rsidRPr="001B16AE" w:rsidDel="00C337A4" w:rsidRDefault="008262CB">
      <w:pPr>
        <w:shd w:val="clear" w:color="auto" w:fill="FFC000"/>
        <w:spacing w:after="118" w:line="276" w:lineRule="auto"/>
        <w:ind w:right="0"/>
        <w:rPr>
          <w:del w:id="9585" w:author="charlotte BOUKANDOU MOMBO" w:date="2022-06-17T15:14:00Z"/>
          <w:i/>
          <w:color w:val="FF0000"/>
          <w:lang w:val="en-US"/>
        </w:rPr>
        <w:pPrChange w:id="9586" w:author="charlotte BOUKANDOU MOMBO" w:date="2022-06-17T15:19:00Z">
          <w:pPr>
            <w:pStyle w:val="Paragraphedeliste"/>
            <w:spacing w:after="118" w:line="276" w:lineRule="auto"/>
            <w:ind w:left="1383" w:right="0" w:firstLine="0"/>
          </w:pPr>
        </w:pPrChange>
      </w:pPr>
      <w:del w:id="9587" w:author="charlotte BOUKANDOU MOMBO" w:date="2022-06-17T15:14:00Z">
        <w:r w:rsidRPr="001B16AE" w:rsidDel="00C337A4">
          <w:rPr>
            <w:i/>
            <w:color w:val="FF0000"/>
            <w:lang w:val="en-US"/>
          </w:rPr>
          <w:delText>the published ‘nominal’ slope information when the approach has a nominal</w:delText>
        </w:r>
      </w:del>
    </w:p>
    <w:p w14:paraId="66A1CCC8" w14:textId="77777777" w:rsidR="008262CB" w:rsidRPr="008262CB" w:rsidDel="00C337A4" w:rsidRDefault="008262CB">
      <w:pPr>
        <w:shd w:val="clear" w:color="auto" w:fill="FFC000"/>
        <w:spacing w:after="118" w:line="276" w:lineRule="auto"/>
        <w:ind w:right="0"/>
        <w:rPr>
          <w:del w:id="9588" w:author="charlotte BOUKANDOU MOMBO" w:date="2022-06-17T15:14:00Z"/>
          <w:i/>
          <w:color w:val="FF0000"/>
        </w:rPr>
        <w:pPrChange w:id="9589" w:author="charlotte BOUKANDOU MOMBO" w:date="2022-06-17T15:19:00Z">
          <w:pPr>
            <w:pStyle w:val="Paragraphedeliste"/>
            <w:spacing w:after="118" w:line="276" w:lineRule="auto"/>
            <w:ind w:left="1383" w:right="0" w:firstLine="0"/>
          </w:pPr>
        </w:pPrChange>
      </w:pPr>
      <w:del w:id="9590" w:author="charlotte BOUKANDOU MOMBO" w:date="2022-06-17T15:14:00Z">
        <w:r w:rsidRPr="008262CB" w:rsidDel="00C337A4">
          <w:rPr>
            <w:i/>
            <w:color w:val="FF0000"/>
          </w:rPr>
          <w:delText>vertical profile; and</w:delText>
        </w:r>
      </w:del>
    </w:p>
    <w:p w14:paraId="6839F9BB" w14:textId="77777777" w:rsidR="009A6BA9" w:rsidDel="00C337A4" w:rsidRDefault="009A6BA9">
      <w:pPr>
        <w:shd w:val="clear" w:color="auto" w:fill="FFC000"/>
        <w:spacing w:after="118" w:line="276" w:lineRule="auto"/>
        <w:ind w:right="0"/>
        <w:rPr>
          <w:del w:id="9591" w:author="charlotte BOUKANDOU MOMBO" w:date="2022-06-17T15:14:00Z"/>
        </w:rPr>
        <w:pPrChange w:id="9592" w:author="charlotte BOUKANDOU MOMBO" w:date="2022-06-17T15:19:00Z">
          <w:pPr>
            <w:pStyle w:val="Paragraphedeliste"/>
            <w:numPr>
              <w:ilvl w:val="3"/>
              <w:numId w:val="24"/>
            </w:numPr>
            <w:spacing w:after="118" w:line="276" w:lineRule="auto"/>
            <w:ind w:left="1383" w:right="0" w:hanging="390"/>
          </w:pPr>
        </w:pPrChange>
      </w:pPr>
      <w:del w:id="9593" w:author="charlotte BOUKANDOU MOMBO" w:date="2022-06-17T15:14:00Z">
        <w:r w:rsidDel="00C337A4">
          <w:delText>le segment d'approche finale désigné au minimum de 3 NM et au maximum, lors de l'utilisation de techniques de chronométrage, de 8 NM.</w:delText>
        </w:r>
      </w:del>
    </w:p>
    <w:p w14:paraId="132E7C6A" w14:textId="77777777" w:rsidR="008262CB" w:rsidRPr="001B16AE" w:rsidDel="00C337A4" w:rsidRDefault="008262CB">
      <w:pPr>
        <w:shd w:val="clear" w:color="auto" w:fill="FFC000"/>
        <w:spacing w:after="118" w:line="276" w:lineRule="auto"/>
        <w:ind w:right="0"/>
        <w:rPr>
          <w:del w:id="9594" w:author="charlotte BOUKANDOU MOMBO" w:date="2022-06-17T15:14:00Z"/>
          <w:i/>
          <w:color w:val="FF0000"/>
          <w:lang w:val="en-US"/>
        </w:rPr>
        <w:pPrChange w:id="9595" w:author="charlotte BOUKANDOU MOMBO" w:date="2022-06-17T15:19:00Z">
          <w:pPr>
            <w:pStyle w:val="Paragraphedeliste"/>
            <w:spacing w:after="118" w:line="276" w:lineRule="auto"/>
            <w:ind w:left="1383" w:right="0" w:firstLine="0"/>
          </w:pPr>
        </w:pPrChange>
      </w:pPr>
      <w:del w:id="9596" w:author="charlotte BOUKANDOU MOMBO" w:date="2022-06-17T15:14:00Z">
        <w:r w:rsidRPr="001B16AE" w:rsidDel="00C337A4">
          <w:rPr>
            <w:i/>
            <w:color w:val="FF0000"/>
            <w:lang w:val="en-US"/>
          </w:rPr>
          <w:delText>the designated final approach segment minimum of 3 NM, and maximum,</w:delText>
        </w:r>
      </w:del>
    </w:p>
    <w:p w14:paraId="79679D2F" w14:textId="77777777" w:rsidR="008262CB" w:rsidRPr="001B16AE" w:rsidDel="00C337A4" w:rsidRDefault="008262CB">
      <w:pPr>
        <w:shd w:val="clear" w:color="auto" w:fill="FFC000"/>
        <w:spacing w:after="118" w:line="276" w:lineRule="auto"/>
        <w:ind w:right="0"/>
        <w:rPr>
          <w:del w:id="9597" w:author="charlotte BOUKANDOU MOMBO" w:date="2022-06-17T15:14:00Z"/>
          <w:i/>
          <w:color w:val="FF0000"/>
          <w:lang w:val="en-US"/>
        </w:rPr>
        <w:pPrChange w:id="9598" w:author="charlotte BOUKANDOU MOMBO" w:date="2022-06-17T15:19:00Z">
          <w:pPr>
            <w:pStyle w:val="Paragraphedeliste"/>
            <w:spacing w:after="118" w:line="276" w:lineRule="auto"/>
            <w:ind w:left="1383" w:right="0" w:firstLine="0"/>
          </w:pPr>
        </w:pPrChange>
      </w:pPr>
      <w:del w:id="9599" w:author="charlotte BOUKANDOU MOMBO" w:date="2022-06-17T15:14:00Z">
        <w:r w:rsidRPr="001B16AE" w:rsidDel="00C337A4">
          <w:rPr>
            <w:i/>
            <w:color w:val="FF0000"/>
            <w:lang w:val="en-US"/>
          </w:rPr>
          <w:delText>when using timing techniques, of 8 NM.</w:delText>
        </w:r>
      </w:del>
    </w:p>
    <w:p w14:paraId="17061A80" w14:textId="77777777" w:rsidR="009A6BA9" w:rsidDel="00C337A4" w:rsidRDefault="009A6BA9">
      <w:pPr>
        <w:shd w:val="clear" w:color="auto" w:fill="FFC000"/>
        <w:spacing w:after="118" w:line="276" w:lineRule="auto"/>
        <w:ind w:right="0"/>
        <w:rPr>
          <w:del w:id="9600" w:author="charlotte BOUKANDOU MOMBO" w:date="2022-06-17T15:14:00Z"/>
        </w:rPr>
        <w:pPrChange w:id="9601" w:author="charlotte BOUKANDOU MOMBO" w:date="2022-06-17T15:19:00Z">
          <w:pPr>
            <w:pStyle w:val="Paragraphedeliste"/>
            <w:numPr>
              <w:numId w:val="166"/>
            </w:numPr>
            <w:spacing w:after="118" w:line="276" w:lineRule="auto"/>
            <w:ind w:left="1070" w:right="0" w:hanging="360"/>
          </w:pPr>
        </w:pPrChange>
      </w:pPr>
      <w:del w:id="9602" w:author="charlotte BOUKANDOU MOMBO" w:date="2022-06-17T15:14:00Z">
        <w:r w:rsidDel="00C337A4">
          <w:delText>Un SAp n'aura jamais de segment de vol en palier à DA / H ou MDA / H, selon le cas. Cela améliore la sécurité en imposant une procédure d'approche interrompue rapide à DA / H ou MDA / H.</w:delText>
        </w:r>
      </w:del>
    </w:p>
    <w:p w14:paraId="60334EE1" w14:textId="77777777" w:rsidR="008262CB" w:rsidRPr="001B16AE" w:rsidDel="00C337A4" w:rsidRDefault="008262CB">
      <w:pPr>
        <w:shd w:val="clear" w:color="auto" w:fill="FFC000"/>
        <w:spacing w:after="118" w:line="276" w:lineRule="auto"/>
        <w:ind w:right="0"/>
        <w:rPr>
          <w:del w:id="9603" w:author="charlotte BOUKANDOU MOMBO" w:date="2022-06-17T15:14:00Z"/>
          <w:i/>
          <w:color w:val="FF0000"/>
          <w:lang w:val="en-US"/>
        </w:rPr>
        <w:pPrChange w:id="9604" w:author="charlotte BOUKANDOU MOMBO" w:date="2022-06-17T15:19:00Z">
          <w:pPr>
            <w:pStyle w:val="Paragraphedeliste"/>
            <w:spacing w:after="118" w:line="276" w:lineRule="auto"/>
            <w:ind w:left="1070" w:right="0" w:firstLine="0"/>
          </w:pPr>
        </w:pPrChange>
      </w:pPr>
      <w:del w:id="9605" w:author="charlotte BOUKANDOU MOMBO" w:date="2022-06-17T15:14:00Z">
        <w:r w:rsidRPr="001B16AE" w:rsidDel="00C337A4">
          <w:rPr>
            <w:i/>
            <w:color w:val="FF0000"/>
            <w:lang w:val="en-US"/>
          </w:rPr>
          <w:delText>An SAp will never have any level segment of flight at DA/H or MDA/H, as applicable.</w:delText>
        </w:r>
      </w:del>
    </w:p>
    <w:p w14:paraId="2B65F84A" w14:textId="77777777" w:rsidR="008262CB" w:rsidRPr="001B16AE" w:rsidDel="00C337A4" w:rsidRDefault="008262CB">
      <w:pPr>
        <w:shd w:val="clear" w:color="auto" w:fill="FFC000"/>
        <w:spacing w:after="118" w:line="276" w:lineRule="auto"/>
        <w:ind w:right="0"/>
        <w:rPr>
          <w:del w:id="9606" w:author="charlotte BOUKANDOU MOMBO" w:date="2022-06-17T15:14:00Z"/>
          <w:i/>
          <w:color w:val="FF0000"/>
          <w:lang w:val="en-US"/>
        </w:rPr>
        <w:pPrChange w:id="9607" w:author="charlotte BOUKANDOU MOMBO" w:date="2022-06-17T15:19:00Z">
          <w:pPr>
            <w:pStyle w:val="Paragraphedeliste"/>
            <w:spacing w:after="118" w:line="276" w:lineRule="auto"/>
            <w:ind w:left="1070" w:right="0" w:firstLine="0"/>
          </w:pPr>
        </w:pPrChange>
      </w:pPr>
      <w:del w:id="9608" w:author="charlotte BOUKANDOU MOMBO" w:date="2022-06-17T15:14:00Z">
        <w:r w:rsidRPr="001B16AE" w:rsidDel="00C337A4">
          <w:rPr>
            <w:i/>
            <w:color w:val="FF0000"/>
            <w:lang w:val="en-US"/>
          </w:rPr>
          <w:delText>This enhances safety by mandating a prompt missed approach procedure</w:delText>
        </w:r>
      </w:del>
    </w:p>
    <w:p w14:paraId="01F2ED9A" w14:textId="77777777" w:rsidR="008262CB" w:rsidRPr="001B16AE" w:rsidDel="00C337A4" w:rsidRDefault="008262CB">
      <w:pPr>
        <w:shd w:val="clear" w:color="auto" w:fill="FFC000"/>
        <w:spacing w:after="118" w:line="276" w:lineRule="auto"/>
        <w:ind w:right="0"/>
        <w:rPr>
          <w:del w:id="9609" w:author="charlotte BOUKANDOU MOMBO" w:date="2022-06-17T15:14:00Z"/>
          <w:i/>
          <w:color w:val="FF0000"/>
          <w:lang w:val="en-US"/>
        </w:rPr>
        <w:pPrChange w:id="9610" w:author="charlotte BOUKANDOU MOMBO" w:date="2022-06-17T15:19:00Z">
          <w:pPr>
            <w:pStyle w:val="Paragraphedeliste"/>
            <w:spacing w:after="118" w:line="276" w:lineRule="auto"/>
            <w:ind w:left="1070" w:right="0" w:firstLine="0"/>
          </w:pPr>
        </w:pPrChange>
      </w:pPr>
      <w:del w:id="9611" w:author="charlotte BOUKANDOU MOMBO" w:date="2022-06-17T15:14:00Z">
        <w:r w:rsidRPr="001B16AE" w:rsidDel="00C337A4">
          <w:rPr>
            <w:i/>
            <w:color w:val="FF0000"/>
            <w:lang w:val="en-US"/>
          </w:rPr>
          <w:delText>manoeuvre at DA/H or MDA/H.</w:delText>
        </w:r>
      </w:del>
    </w:p>
    <w:p w14:paraId="5F91E1B1" w14:textId="77777777" w:rsidR="009A6BA9" w:rsidDel="00C337A4" w:rsidRDefault="009A6BA9">
      <w:pPr>
        <w:shd w:val="clear" w:color="auto" w:fill="FFC000"/>
        <w:spacing w:after="118" w:line="276" w:lineRule="auto"/>
        <w:ind w:right="0"/>
        <w:rPr>
          <w:del w:id="9612" w:author="charlotte BOUKANDOU MOMBO" w:date="2022-06-17T15:14:00Z"/>
        </w:rPr>
        <w:pPrChange w:id="9613" w:author="charlotte BOUKANDOU MOMBO" w:date="2022-06-17T15:19:00Z">
          <w:pPr>
            <w:pStyle w:val="Paragraphedeliste"/>
            <w:numPr>
              <w:numId w:val="166"/>
            </w:numPr>
            <w:spacing w:after="118" w:line="276" w:lineRule="auto"/>
            <w:ind w:left="1070" w:right="0" w:hanging="360"/>
          </w:pPr>
        </w:pPrChange>
      </w:pPr>
      <w:del w:id="9614" w:author="charlotte BOUKANDOU MOMBO" w:date="2022-06-17T15:14:00Z">
        <w:r w:rsidDel="00C337A4">
          <w:delText>Une approche utilisant la technique CDFA sera toujours pilotée en tant que SAp, car c'est une condition pour appliquer CDFA. Cependant, il n'est pas nécessaire de piloter un SAp en utilisant la technique CDFA, par exemple une approche visuelle.</w:delText>
        </w:r>
      </w:del>
    </w:p>
    <w:p w14:paraId="7A8C3EB5" w14:textId="77777777" w:rsidR="008262CB" w:rsidRPr="001B16AE" w:rsidDel="00C337A4" w:rsidRDefault="008262CB">
      <w:pPr>
        <w:shd w:val="clear" w:color="auto" w:fill="FFC000"/>
        <w:spacing w:after="118" w:line="276" w:lineRule="auto"/>
        <w:ind w:right="0"/>
        <w:rPr>
          <w:del w:id="9615" w:author="charlotte BOUKANDOU MOMBO" w:date="2022-06-17T15:14:00Z"/>
          <w:i/>
          <w:color w:val="FF0000"/>
          <w:lang w:val="en-US"/>
        </w:rPr>
        <w:pPrChange w:id="9616" w:author="charlotte BOUKANDOU MOMBO" w:date="2022-06-17T15:19:00Z">
          <w:pPr>
            <w:pStyle w:val="Paragraphedeliste"/>
            <w:spacing w:after="118" w:line="276" w:lineRule="auto"/>
            <w:ind w:left="1070" w:right="0" w:firstLine="0"/>
          </w:pPr>
        </w:pPrChange>
      </w:pPr>
      <w:del w:id="9617" w:author="charlotte BOUKANDOU MOMBO" w:date="2022-06-17T15:14:00Z">
        <w:r w:rsidRPr="001B16AE" w:rsidDel="00C337A4">
          <w:rPr>
            <w:i/>
            <w:color w:val="FF0000"/>
            <w:lang w:val="en-US"/>
          </w:rPr>
          <w:delText>An approach using the CDFA technique will always be flown as an SAp, since this is</w:delText>
        </w:r>
      </w:del>
    </w:p>
    <w:p w14:paraId="714E9CD0" w14:textId="77777777" w:rsidR="008262CB" w:rsidRPr="001B16AE" w:rsidDel="00C337A4" w:rsidRDefault="008262CB">
      <w:pPr>
        <w:shd w:val="clear" w:color="auto" w:fill="FFC000"/>
        <w:spacing w:after="118" w:line="276" w:lineRule="auto"/>
        <w:ind w:right="0"/>
        <w:rPr>
          <w:del w:id="9618" w:author="charlotte BOUKANDOU MOMBO" w:date="2022-06-17T15:14:00Z"/>
          <w:i/>
          <w:color w:val="FF0000"/>
          <w:lang w:val="en-US"/>
        </w:rPr>
        <w:pPrChange w:id="9619" w:author="charlotte BOUKANDOU MOMBO" w:date="2022-06-17T15:19:00Z">
          <w:pPr>
            <w:pStyle w:val="Paragraphedeliste"/>
            <w:spacing w:after="118" w:line="276" w:lineRule="auto"/>
            <w:ind w:left="1070" w:right="0" w:firstLine="0"/>
          </w:pPr>
        </w:pPrChange>
      </w:pPr>
      <w:del w:id="9620" w:author="charlotte BOUKANDOU MOMBO" w:date="2022-06-17T15:14:00Z">
        <w:r w:rsidRPr="001B16AE" w:rsidDel="00C337A4">
          <w:rPr>
            <w:i/>
            <w:color w:val="FF0000"/>
            <w:lang w:val="en-US"/>
          </w:rPr>
          <w:delText>a requirement for applying CDFA. However, an SAp does not have to be flown using</w:delText>
        </w:r>
      </w:del>
    </w:p>
    <w:p w14:paraId="6FE2C987" w14:textId="77777777" w:rsidR="008262CB" w:rsidRPr="001B16AE" w:rsidDel="00C337A4" w:rsidRDefault="008262CB">
      <w:pPr>
        <w:shd w:val="clear" w:color="auto" w:fill="FFC000"/>
        <w:spacing w:after="118" w:line="276" w:lineRule="auto"/>
        <w:ind w:right="0"/>
        <w:rPr>
          <w:del w:id="9621" w:author="charlotte BOUKANDOU MOMBO" w:date="2022-06-17T15:14:00Z"/>
          <w:i/>
          <w:color w:val="FF0000"/>
          <w:lang w:val="en-US"/>
        </w:rPr>
        <w:pPrChange w:id="9622" w:author="charlotte BOUKANDOU MOMBO" w:date="2022-06-17T15:19:00Z">
          <w:pPr>
            <w:pStyle w:val="Paragraphedeliste"/>
            <w:spacing w:after="118" w:line="276" w:lineRule="auto"/>
            <w:ind w:left="1070" w:right="0" w:firstLine="0"/>
          </w:pPr>
        </w:pPrChange>
      </w:pPr>
      <w:del w:id="9623" w:author="charlotte BOUKANDOU MOMBO" w:date="2022-06-17T15:14:00Z">
        <w:r w:rsidRPr="001B16AE" w:rsidDel="00C337A4">
          <w:rPr>
            <w:i/>
            <w:color w:val="FF0000"/>
            <w:lang w:val="en-US"/>
          </w:rPr>
          <w:delText>the CDFA technique, for example a visual approach.</w:delText>
        </w:r>
      </w:del>
    </w:p>
    <w:p w14:paraId="6A5A2485" w14:textId="77777777" w:rsidR="005943F8" w:rsidRPr="001B16AE" w:rsidDel="00C337A4" w:rsidRDefault="005943F8">
      <w:pPr>
        <w:shd w:val="clear" w:color="auto" w:fill="FFC000"/>
        <w:spacing w:after="118" w:line="276" w:lineRule="auto"/>
        <w:ind w:right="0"/>
        <w:rPr>
          <w:del w:id="9624" w:author="charlotte BOUKANDOU MOMBO" w:date="2022-06-17T15:14:00Z"/>
          <w:b/>
          <w:sz w:val="24"/>
          <w:lang w:val="en-US"/>
        </w:rPr>
        <w:pPrChange w:id="9625" w:author="charlotte BOUKANDOU MOMBO" w:date="2022-06-17T15:19:00Z">
          <w:pPr>
            <w:spacing w:after="118" w:line="276" w:lineRule="auto"/>
            <w:ind w:right="0"/>
          </w:pPr>
        </w:pPrChange>
      </w:pPr>
    </w:p>
    <w:p w14:paraId="1F37F27D" w14:textId="77777777" w:rsidR="00A30C0F" w:rsidRPr="00DD3980" w:rsidDel="00C337A4" w:rsidRDefault="00A30C0F">
      <w:pPr>
        <w:shd w:val="clear" w:color="auto" w:fill="FFC000"/>
        <w:spacing w:after="118" w:line="276" w:lineRule="auto"/>
        <w:ind w:right="0"/>
        <w:rPr>
          <w:del w:id="9626" w:author="charlotte BOUKANDOU MOMBO" w:date="2022-06-17T15:14:00Z"/>
          <w:b/>
          <w:color w:val="FF0000"/>
          <w:sz w:val="24"/>
        </w:rPr>
        <w:pPrChange w:id="9627" w:author="charlotte BOUKANDOU MOMBO" w:date="2022-06-17T15:19:00Z">
          <w:pPr>
            <w:shd w:val="clear" w:color="auto" w:fill="33CC33"/>
            <w:spacing w:after="118" w:line="276" w:lineRule="auto"/>
            <w:ind w:right="0"/>
          </w:pPr>
        </w:pPrChange>
      </w:pPr>
      <w:del w:id="9628" w:author="charlotte BOUKANDOU MOMBO" w:date="2022-06-17T15:14:00Z">
        <w:r w:rsidRPr="00F37589" w:rsidDel="00C337A4">
          <w:rPr>
            <w:b/>
            <w:sz w:val="24"/>
          </w:rPr>
          <w:delText xml:space="preserve">GM3 NCC.OP.110 Minima opérationnels d'aérodrome </w:delText>
        </w:r>
        <w:r w:rsidR="00DD3980" w:rsidDel="00C337A4">
          <w:rPr>
            <w:b/>
            <w:sz w:val="24"/>
          </w:rPr>
          <w:delText>–</w:delText>
        </w:r>
        <w:r w:rsidRPr="00F37589" w:rsidDel="00C337A4">
          <w:rPr>
            <w:b/>
            <w:sz w:val="24"/>
          </w:rPr>
          <w:delText xml:space="preserve"> généralités</w:delText>
        </w:r>
        <w:r w:rsidR="00DD3980" w:rsidDel="00C337A4">
          <w:rPr>
            <w:b/>
            <w:sz w:val="24"/>
          </w:rPr>
          <w:delText xml:space="preserve">/ </w:delText>
        </w:r>
        <w:r w:rsidR="00DD3980" w:rsidRPr="00DD3980" w:rsidDel="00C337A4">
          <w:rPr>
            <w:b/>
            <w:color w:val="FF0000"/>
            <w:sz w:val="24"/>
          </w:rPr>
          <w:delText>Aerodrome operating minima – general</w:delText>
        </w:r>
      </w:del>
    </w:p>
    <w:p w14:paraId="405E55AA" w14:textId="77777777" w:rsidR="00A30C0F" w:rsidDel="00C337A4" w:rsidRDefault="00A30C0F">
      <w:pPr>
        <w:shd w:val="clear" w:color="auto" w:fill="FFC000"/>
        <w:spacing w:after="118" w:line="276" w:lineRule="auto"/>
        <w:ind w:right="0"/>
        <w:rPr>
          <w:del w:id="9629" w:author="charlotte BOUKANDOU MOMBO" w:date="2022-06-17T15:14:00Z"/>
          <w:b/>
          <w:sz w:val="24"/>
        </w:rPr>
        <w:pPrChange w:id="9630" w:author="charlotte BOUKANDOU MOMBO" w:date="2022-06-17T15:19:00Z">
          <w:pPr>
            <w:spacing w:after="118" w:line="276" w:lineRule="auto"/>
            <w:ind w:right="0"/>
          </w:pPr>
        </w:pPrChange>
      </w:pPr>
      <w:del w:id="9631" w:author="charlotte BOUKANDOU MOMBO" w:date="2022-06-17T15:14:00Z">
        <w:r w:rsidRPr="00F37589" w:rsidDel="00C337A4">
          <w:rPr>
            <w:b/>
            <w:sz w:val="24"/>
          </w:rPr>
          <w:delText xml:space="preserve">MINIMA DE DÉCOLLAGE </w:delText>
        </w:r>
        <w:r w:rsidR="00DD3980" w:rsidDel="00C337A4">
          <w:rPr>
            <w:b/>
            <w:sz w:val="24"/>
          </w:rPr>
          <w:delText>–</w:delText>
        </w:r>
        <w:r w:rsidRPr="00F37589" w:rsidDel="00C337A4">
          <w:rPr>
            <w:b/>
            <w:sz w:val="24"/>
          </w:rPr>
          <w:delText xml:space="preserve"> HÉLICOPTÈRES</w:delText>
        </w:r>
      </w:del>
    </w:p>
    <w:p w14:paraId="7E0933B2" w14:textId="77777777" w:rsidR="00DD3980" w:rsidRPr="00DD3980" w:rsidDel="00C337A4" w:rsidRDefault="00DD3980">
      <w:pPr>
        <w:shd w:val="clear" w:color="auto" w:fill="FFC000"/>
        <w:spacing w:after="118" w:line="276" w:lineRule="auto"/>
        <w:ind w:right="0"/>
        <w:rPr>
          <w:del w:id="9632" w:author="charlotte BOUKANDOU MOMBO" w:date="2022-06-17T15:14:00Z"/>
          <w:b/>
          <w:i/>
          <w:color w:val="C00000"/>
          <w:sz w:val="24"/>
        </w:rPr>
        <w:pPrChange w:id="9633" w:author="charlotte BOUKANDOU MOMBO" w:date="2022-06-17T15:19:00Z">
          <w:pPr>
            <w:spacing w:after="118" w:line="276" w:lineRule="auto"/>
            <w:ind w:right="0"/>
          </w:pPr>
        </w:pPrChange>
      </w:pPr>
      <w:del w:id="9634" w:author="charlotte BOUKANDOU MOMBO" w:date="2022-06-17T15:14:00Z">
        <w:r w:rsidRPr="00DD3980" w:rsidDel="00C337A4">
          <w:rPr>
            <w:b/>
            <w:i/>
            <w:color w:val="C00000"/>
            <w:sz w:val="24"/>
          </w:rPr>
          <w:delText>TAKE-OFF MINIMA — HELICOPTERS</w:delText>
        </w:r>
      </w:del>
    </w:p>
    <w:p w14:paraId="421124CE" w14:textId="77777777" w:rsidR="00A30C0F" w:rsidDel="00C337A4" w:rsidRDefault="00A30C0F">
      <w:pPr>
        <w:shd w:val="clear" w:color="auto" w:fill="FFC000"/>
        <w:spacing w:after="118" w:line="276" w:lineRule="auto"/>
        <w:ind w:right="0"/>
        <w:rPr>
          <w:del w:id="9635" w:author="charlotte BOUKANDOU MOMBO" w:date="2022-06-17T15:14:00Z"/>
        </w:rPr>
        <w:pPrChange w:id="9636" w:author="charlotte BOUKANDOU MOMBO" w:date="2022-06-17T15:19:00Z">
          <w:pPr>
            <w:spacing w:after="118" w:line="276" w:lineRule="auto"/>
            <w:ind w:right="0"/>
          </w:pPr>
        </w:pPrChange>
      </w:pPr>
      <w:del w:id="9637" w:author="charlotte BOUKANDOU MOMBO" w:date="2022-06-17T15:14:00Z">
        <w:r w:rsidDel="00C337A4">
          <w:delText>Pour assurer un contrôle suffisant de l'hélicoptère en IMC, la vitesse, avant d'entrer en IMC, doit être supérieure à la vitesse minimale autorisée en IMC, Vmini. Il s'agit d'une limitation de l'AFM. Par conséquent, la vitesse la plus basse avant d'entrer en IMC est la plus élevée de Vtoss (vitesse de sécurité au décollage) et Vmini.</w:delText>
        </w:r>
      </w:del>
    </w:p>
    <w:p w14:paraId="26BDD777" w14:textId="77777777" w:rsidR="00A30C0F" w:rsidDel="00C337A4" w:rsidRDefault="00A30C0F">
      <w:pPr>
        <w:shd w:val="clear" w:color="auto" w:fill="FFC000"/>
        <w:spacing w:after="118" w:line="276" w:lineRule="auto"/>
        <w:ind w:right="0"/>
        <w:rPr>
          <w:del w:id="9638" w:author="charlotte BOUKANDOU MOMBO" w:date="2022-06-17T15:14:00Z"/>
        </w:rPr>
        <w:pPrChange w:id="9639" w:author="charlotte BOUKANDOU MOMBO" w:date="2022-06-17T15:19:00Z">
          <w:pPr>
            <w:spacing w:after="118" w:line="276" w:lineRule="auto"/>
            <w:ind w:right="0"/>
          </w:pPr>
        </w:pPrChange>
      </w:pPr>
      <w:del w:id="9640" w:author="charlotte BOUKANDOU MOMBO" w:date="2022-06-17T15:14:00Z">
        <w:r w:rsidDel="00C337A4">
          <w:delText>Par exemple, Vtoss est de 45 kt et Vmini de 60 kt. Dans ce cas, les minima de décollage doivent inclure la distance pour accélérer à 60 kt. La distance de décollage doit être augmentée en conséquence.</w:delText>
        </w:r>
      </w:del>
    </w:p>
    <w:p w14:paraId="5BFFC7E5" w14:textId="77777777" w:rsidR="00DD3980" w:rsidRPr="00DD3980" w:rsidDel="00C337A4" w:rsidRDefault="00DD3980">
      <w:pPr>
        <w:shd w:val="clear" w:color="auto" w:fill="FFC000"/>
        <w:spacing w:after="118" w:line="276" w:lineRule="auto"/>
        <w:ind w:right="0"/>
        <w:rPr>
          <w:del w:id="9641" w:author="charlotte BOUKANDOU MOMBO" w:date="2022-06-17T15:14:00Z"/>
          <w:i/>
          <w:color w:val="FF0000"/>
        </w:rPr>
        <w:pPrChange w:id="9642" w:author="charlotte BOUKANDOU MOMBO" w:date="2022-06-17T15:19:00Z">
          <w:pPr>
            <w:spacing w:after="118" w:line="276" w:lineRule="auto"/>
            <w:ind w:right="0"/>
          </w:pPr>
        </w:pPrChange>
      </w:pPr>
      <w:del w:id="9643" w:author="charlotte BOUKANDOU MOMBO" w:date="2022-06-17T15:14:00Z">
        <w:r w:rsidRPr="00DD3980" w:rsidDel="00C337A4">
          <w:rPr>
            <w:i/>
            <w:color w:val="FF0000"/>
          </w:rPr>
          <w:delText>To ensure sufficient control of the helicopter in IMC, the speed, before entering in IMC, should be</w:delText>
        </w:r>
      </w:del>
    </w:p>
    <w:p w14:paraId="7EA489F5" w14:textId="77777777" w:rsidR="00DD3980" w:rsidRPr="001B16AE" w:rsidDel="00C337A4" w:rsidRDefault="00DD3980">
      <w:pPr>
        <w:shd w:val="clear" w:color="auto" w:fill="FFC000"/>
        <w:spacing w:after="118" w:line="276" w:lineRule="auto"/>
        <w:ind w:right="0"/>
        <w:rPr>
          <w:del w:id="9644" w:author="charlotte BOUKANDOU MOMBO" w:date="2022-06-17T15:14:00Z"/>
          <w:i/>
          <w:color w:val="FF0000"/>
          <w:lang w:val="en-US"/>
        </w:rPr>
        <w:pPrChange w:id="9645" w:author="charlotte BOUKANDOU MOMBO" w:date="2022-06-17T15:19:00Z">
          <w:pPr>
            <w:spacing w:after="118" w:line="276" w:lineRule="auto"/>
            <w:ind w:right="0"/>
          </w:pPr>
        </w:pPrChange>
      </w:pPr>
      <w:del w:id="9646" w:author="charlotte BOUKANDOU MOMBO" w:date="2022-06-17T15:14:00Z">
        <w:r w:rsidRPr="001B16AE" w:rsidDel="00C337A4">
          <w:rPr>
            <w:i/>
            <w:color w:val="FF0000"/>
            <w:lang w:val="en-US"/>
          </w:rPr>
          <w:delText>above the minimum authorised speed in IMC, Vmini. This is a limitation in the AFM. Therefore, the</w:delText>
        </w:r>
      </w:del>
    </w:p>
    <w:p w14:paraId="094D802E" w14:textId="77777777" w:rsidR="00DD3980" w:rsidRPr="001B16AE" w:rsidDel="00C337A4" w:rsidRDefault="00DD3980">
      <w:pPr>
        <w:shd w:val="clear" w:color="auto" w:fill="FFC000"/>
        <w:spacing w:after="118" w:line="276" w:lineRule="auto"/>
        <w:ind w:right="0"/>
        <w:rPr>
          <w:del w:id="9647" w:author="charlotte BOUKANDOU MOMBO" w:date="2022-06-17T15:14:00Z"/>
          <w:i/>
          <w:color w:val="FF0000"/>
          <w:lang w:val="en-US"/>
        </w:rPr>
        <w:pPrChange w:id="9648" w:author="charlotte BOUKANDOU MOMBO" w:date="2022-06-17T15:19:00Z">
          <w:pPr>
            <w:spacing w:after="118" w:line="276" w:lineRule="auto"/>
            <w:ind w:right="0"/>
          </w:pPr>
        </w:pPrChange>
      </w:pPr>
      <w:del w:id="9649" w:author="charlotte BOUKANDOU MOMBO" w:date="2022-06-17T15:14:00Z">
        <w:r w:rsidRPr="001B16AE" w:rsidDel="00C337A4">
          <w:rPr>
            <w:i/>
            <w:color w:val="FF0000"/>
            <w:lang w:val="en-US"/>
          </w:rPr>
          <w:delText>lowest speed before entering in IMC is the highest of Vtoss (take-off safety speed) and Vmini.</w:delText>
        </w:r>
      </w:del>
    </w:p>
    <w:p w14:paraId="7D3B2811" w14:textId="77777777" w:rsidR="00F37589" w:rsidRPr="001B16AE" w:rsidDel="00C337A4" w:rsidRDefault="00DD3980">
      <w:pPr>
        <w:shd w:val="clear" w:color="auto" w:fill="FFC000"/>
        <w:spacing w:after="118" w:line="276" w:lineRule="auto"/>
        <w:ind w:right="0"/>
        <w:rPr>
          <w:del w:id="9650" w:author="charlotte BOUKANDOU MOMBO" w:date="2022-06-17T15:14:00Z"/>
          <w:i/>
          <w:color w:val="FF0000"/>
          <w:lang w:val="en-US"/>
        </w:rPr>
        <w:pPrChange w:id="9651" w:author="charlotte BOUKANDOU MOMBO" w:date="2022-06-17T15:19:00Z">
          <w:pPr>
            <w:spacing w:after="118" w:line="276" w:lineRule="auto"/>
            <w:ind w:right="0"/>
          </w:pPr>
        </w:pPrChange>
      </w:pPr>
      <w:del w:id="9652" w:author="charlotte BOUKANDOU MOMBO" w:date="2022-06-17T15:14:00Z">
        <w:r w:rsidRPr="001B16AE" w:rsidDel="00C337A4">
          <w:rPr>
            <w:i/>
            <w:color w:val="FF0000"/>
            <w:lang w:val="en-US"/>
          </w:rPr>
          <w:delText>As example, Vtoss is 45 kt and Vmini 60 kt. In that case, the take–off minima have to include the distance to accelerate to 60 kt. The take-off distance should be increased accordingly</w:delText>
        </w:r>
      </w:del>
    </w:p>
    <w:p w14:paraId="617D1FB1" w14:textId="77777777" w:rsidR="00CF12E4" w:rsidRPr="001B16AE" w:rsidDel="00C337A4" w:rsidRDefault="00CF12E4">
      <w:pPr>
        <w:shd w:val="clear" w:color="auto" w:fill="FFC000"/>
        <w:spacing w:after="118" w:line="276" w:lineRule="auto"/>
        <w:ind w:right="0"/>
        <w:rPr>
          <w:del w:id="9653" w:author="charlotte BOUKANDOU MOMBO" w:date="2022-06-17T15:14:00Z"/>
          <w:b/>
          <w:sz w:val="24"/>
          <w:lang w:val="en-US"/>
        </w:rPr>
        <w:pPrChange w:id="9654" w:author="charlotte BOUKANDOU MOMBO" w:date="2022-06-17T15:19:00Z">
          <w:pPr>
            <w:spacing w:after="118" w:line="276" w:lineRule="auto"/>
            <w:ind w:right="0"/>
          </w:pPr>
        </w:pPrChange>
      </w:pPr>
    </w:p>
    <w:p w14:paraId="1835AB89" w14:textId="77777777" w:rsidR="00A30C0F" w:rsidRPr="001B16AE" w:rsidDel="00C337A4" w:rsidRDefault="00A30C0F">
      <w:pPr>
        <w:shd w:val="clear" w:color="auto" w:fill="FFC000"/>
        <w:spacing w:after="118" w:line="276" w:lineRule="auto"/>
        <w:ind w:right="0"/>
        <w:rPr>
          <w:del w:id="9655" w:author="charlotte BOUKANDOU MOMBO" w:date="2022-06-17T15:14:00Z"/>
          <w:b/>
          <w:i/>
          <w:color w:val="FF0000"/>
          <w:sz w:val="24"/>
          <w:lang w:val="en-US"/>
        </w:rPr>
      </w:pPr>
      <w:del w:id="9656" w:author="charlotte BOUKANDOU MOMBO" w:date="2022-06-17T15:14:00Z">
        <w:r w:rsidRPr="001B16AE" w:rsidDel="00C337A4">
          <w:rPr>
            <w:b/>
            <w:sz w:val="24"/>
            <w:lang w:val="en-US"/>
          </w:rPr>
          <w:delText>AMC1 NCC.OP.111 Minima opérationnels d'aérodrome - opérations NPA, APV, CAT I</w:delText>
        </w:r>
        <w:r w:rsidR="00DD3980" w:rsidRPr="001B16AE" w:rsidDel="00C337A4">
          <w:rPr>
            <w:b/>
            <w:sz w:val="24"/>
            <w:lang w:val="en-US"/>
          </w:rPr>
          <w:delText xml:space="preserve">/  </w:delText>
        </w:r>
        <w:r w:rsidR="00390048" w:rsidRPr="001B16AE" w:rsidDel="00C337A4">
          <w:rPr>
            <w:b/>
            <w:i/>
            <w:color w:val="FF0000"/>
            <w:sz w:val="24"/>
            <w:lang w:val="en-US"/>
          </w:rPr>
          <w:delText>Aerodrome operating minima – NPA, APV, CAT I operations</w:delText>
        </w:r>
      </w:del>
    </w:p>
    <w:p w14:paraId="5E025F44" w14:textId="77777777" w:rsidR="00A30C0F" w:rsidDel="00C337A4" w:rsidRDefault="00A30C0F">
      <w:pPr>
        <w:shd w:val="clear" w:color="auto" w:fill="FFC000"/>
        <w:spacing w:after="118" w:line="276" w:lineRule="auto"/>
        <w:ind w:right="0"/>
        <w:rPr>
          <w:del w:id="9657" w:author="charlotte BOUKANDOU MOMBO" w:date="2022-06-17T15:14:00Z"/>
          <w:b/>
          <w:sz w:val="24"/>
        </w:rPr>
        <w:pPrChange w:id="9658" w:author="charlotte BOUKANDOU MOMBO" w:date="2022-06-17T15:19:00Z">
          <w:pPr>
            <w:spacing w:after="118" w:line="276" w:lineRule="auto"/>
            <w:ind w:right="0"/>
          </w:pPr>
        </w:pPrChange>
      </w:pPr>
      <w:del w:id="9659" w:author="charlotte BOUKANDOU MOMBO" w:date="2022-06-17T15:14:00Z">
        <w:r w:rsidRPr="00F37589" w:rsidDel="00C337A4">
          <w:rPr>
            <w:b/>
            <w:sz w:val="24"/>
          </w:rPr>
          <w:delText>NPA AVEC LA TECHNIQUE CDFA</w:delText>
        </w:r>
      </w:del>
    </w:p>
    <w:p w14:paraId="1C0D8BE5" w14:textId="77777777" w:rsidR="00390048" w:rsidRPr="00390048" w:rsidDel="00C337A4" w:rsidRDefault="00390048">
      <w:pPr>
        <w:shd w:val="clear" w:color="auto" w:fill="FFC000"/>
        <w:spacing w:after="118" w:line="276" w:lineRule="auto"/>
        <w:ind w:right="0"/>
        <w:rPr>
          <w:del w:id="9660" w:author="charlotte BOUKANDOU MOMBO" w:date="2022-06-17T15:14:00Z"/>
          <w:b/>
          <w:i/>
          <w:color w:val="FF0000"/>
          <w:sz w:val="24"/>
        </w:rPr>
        <w:pPrChange w:id="9661" w:author="charlotte BOUKANDOU MOMBO" w:date="2022-06-17T15:19:00Z">
          <w:pPr>
            <w:spacing w:after="118" w:line="276" w:lineRule="auto"/>
            <w:ind w:right="0"/>
          </w:pPr>
        </w:pPrChange>
      </w:pPr>
      <w:del w:id="9662" w:author="charlotte BOUKANDOU MOMBO" w:date="2022-06-17T15:14:00Z">
        <w:r w:rsidRPr="00390048" w:rsidDel="00C337A4">
          <w:rPr>
            <w:b/>
            <w:i/>
            <w:color w:val="FF0000"/>
            <w:sz w:val="24"/>
          </w:rPr>
          <w:delText>NPA FLOWN WITH THE CDFA TECHNIQUE</w:delText>
        </w:r>
      </w:del>
    </w:p>
    <w:p w14:paraId="4EBCA203" w14:textId="77777777" w:rsidR="00A30C0F" w:rsidDel="00C337A4" w:rsidRDefault="00A30C0F">
      <w:pPr>
        <w:shd w:val="clear" w:color="auto" w:fill="FFC000"/>
        <w:spacing w:after="118" w:line="276" w:lineRule="auto"/>
        <w:ind w:right="0"/>
        <w:rPr>
          <w:del w:id="9663" w:author="charlotte BOUKANDOU MOMBO" w:date="2022-06-17T15:14:00Z"/>
        </w:rPr>
        <w:pPrChange w:id="9664" w:author="charlotte BOUKANDOU MOMBO" w:date="2022-06-17T15:19:00Z">
          <w:pPr>
            <w:spacing w:after="118" w:line="276" w:lineRule="auto"/>
            <w:ind w:right="0"/>
          </w:pPr>
        </w:pPrChange>
      </w:pPr>
      <w:del w:id="9665" w:author="charlotte BOUKANDOU MOMBO" w:date="2022-06-17T15:14:00Z">
        <w:r w:rsidDel="00C337A4">
          <w:delText>Le DA / DH utilisé doit tenir compte de tout ajout aux minima publiés, tels qu’identifiés par le système de gestion de l’exploitant et spécifiés dans le manuel d’exploitation (minima opérationnels d’aérodrome).</w:delText>
        </w:r>
      </w:del>
    </w:p>
    <w:p w14:paraId="35A0346B" w14:textId="77777777" w:rsidR="00BC559F" w:rsidRPr="001B16AE" w:rsidDel="00C337A4" w:rsidRDefault="00BC559F">
      <w:pPr>
        <w:shd w:val="clear" w:color="auto" w:fill="FFC000"/>
        <w:spacing w:after="118" w:line="276" w:lineRule="auto"/>
        <w:ind w:right="0"/>
        <w:rPr>
          <w:del w:id="9666" w:author="charlotte BOUKANDOU MOMBO" w:date="2022-06-17T15:14:00Z"/>
          <w:i/>
          <w:color w:val="FF0000"/>
          <w:lang w:val="en-US"/>
        </w:rPr>
        <w:pPrChange w:id="9667" w:author="charlotte BOUKANDOU MOMBO" w:date="2022-06-17T15:19:00Z">
          <w:pPr>
            <w:spacing w:after="118" w:line="276" w:lineRule="auto"/>
            <w:ind w:right="0"/>
          </w:pPr>
        </w:pPrChange>
      </w:pPr>
      <w:del w:id="9668" w:author="charlotte BOUKANDOU MOMBO" w:date="2022-06-17T15:14:00Z">
        <w:r w:rsidRPr="001B16AE" w:rsidDel="00C337A4">
          <w:rPr>
            <w:i/>
            <w:color w:val="FF0000"/>
            <w:lang w:val="en-US"/>
          </w:rPr>
          <w:delText>The DA/DH used should take into account any add-on to the published minima as identified by the</w:delText>
        </w:r>
      </w:del>
      <w:ins w:id="9669" w:author="Compte Microsoft" w:date="2022-06-16T14:05:00Z">
        <w:del w:id="9670" w:author="charlotte BOUKANDOU MOMBO" w:date="2022-06-17T15:14:00Z">
          <w:r w:rsidR="00FF0819" w:rsidDel="00C337A4">
            <w:rPr>
              <w:i/>
              <w:color w:val="FF0000"/>
              <w:lang w:val="en-US"/>
            </w:rPr>
            <w:delText xml:space="preserve"> </w:delText>
          </w:r>
        </w:del>
      </w:ins>
    </w:p>
    <w:p w14:paraId="5E07B2DA" w14:textId="77777777" w:rsidR="00BC559F" w:rsidRPr="001B16AE" w:rsidDel="00C337A4" w:rsidRDefault="00BC559F">
      <w:pPr>
        <w:shd w:val="clear" w:color="auto" w:fill="FFC000"/>
        <w:spacing w:after="118" w:line="276" w:lineRule="auto"/>
        <w:ind w:right="0"/>
        <w:rPr>
          <w:del w:id="9671" w:author="charlotte BOUKANDOU MOMBO" w:date="2022-06-17T15:14:00Z"/>
          <w:i/>
          <w:color w:val="FF0000"/>
          <w:lang w:val="en-US"/>
        </w:rPr>
        <w:pPrChange w:id="9672" w:author="charlotte BOUKANDOU MOMBO" w:date="2022-06-17T15:19:00Z">
          <w:pPr>
            <w:spacing w:after="118" w:line="276" w:lineRule="auto"/>
            <w:ind w:right="0"/>
          </w:pPr>
        </w:pPrChange>
      </w:pPr>
      <w:del w:id="9673" w:author="charlotte BOUKANDOU MOMBO" w:date="2022-06-17T15:14:00Z">
        <w:r w:rsidRPr="001B16AE" w:rsidDel="00C337A4">
          <w:rPr>
            <w:i/>
            <w:color w:val="FF0000"/>
            <w:lang w:val="en-US"/>
          </w:rPr>
          <w:delText>operator’s management system and specified in the operations manual (aerodrome operating</w:delText>
        </w:r>
      </w:del>
      <w:ins w:id="9674" w:author="Compte Microsoft" w:date="2022-06-16T14:05:00Z">
        <w:del w:id="9675" w:author="charlotte BOUKANDOU MOMBO" w:date="2022-06-17T15:14:00Z">
          <w:r w:rsidR="00FF0819" w:rsidDel="00C337A4">
            <w:rPr>
              <w:i/>
              <w:color w:val="FF0000"/>
              <w:lang w:val="en-US"/>
            </w:rPr>
            <w:delText xml:space="preserve"> </w:delText>
          </w:r>
        </w:del>
      </w:ins>
    </w:p>
    <w:p w14:paraId="6865480F" w14:textId="77777777" w:rsidR="00BC559F" w:rsidRPr="00BC559F" w:rsidDel="00C337A4" w:rsidRDefault="00BC559F">
      <w:pPr>
        <w:shd w:val="clear" w:color="auto" w:fill="FFC000"/>
        <w:spacing w:after="118" w:line="276" w:lineRule="auto"/>
        <w:ind w:right="0"/>
        <w:rPr>
          <w:del w:id="9676" w:author="charlotte BOUKANDOU MOMBO" w:date="2022-06-17T15:14:00Z"/>
          <w:i/>
          <w:color w:val="FF0000"/>
        </w:rPr>
        <w:pPrChange w:id="9677" w:author="charlotte BOUKANDOU MOMBO" w:date="2022-06-17T15:19:00Z">
          <w:pPr>
            <w:spacing w:after="118" w:line="276" w:lineRule="auto"/>
            <w:ind w:right="0"/>
          </w:pPr>
        </w:pPrChange>
      </w:pPr>
      <w:del w:id="9678" w:author="charlotte BOUKANDOU MOMBO" w:date="2022-06-17T15:14:00Z">
        <w:r w:rsidRPr="00BC559F" w:rsidDel="00C337A4">
          <w:rPr>
            <w:i/>
            <w:color w:val="FF0000"/>
          </w:rPr>
          <w:delText>minima</w:delText>
        </w:r>
      </w:del>
    </w:p>
    <w:p w14:paraId="108A52C0" w14:textId="77777777" w:rsidR="00F37589" w:rsidDel="00C337A4" w:rsidRDefault="00F37589">
      <w:pPr>
        <w:shd w:val="clear" w:color="auto" w:fill="FFC000"/>
        <w:spacing w:after="118" w:line="276" w:lineRule="auto"/>
        <w:ind w:right="0"/>
        <w:rPr>
          <w:del w:id="9679" w:author="charlotte BOUKANDOU MOMBO" w:date="2022-06-17T15:14:00Z"/>
        </w:rPr>
        <w:pPrChange w:id="9680" w:author="charlotte BOUKANDOU MOMBO" w:date="2022-06-17T15:19:00Z">
          <w:pPr>
            <w:spacing w:after="118" w:line="276" w:lineRule="auto"/>
            <w:ind w:left="567" w:right="0"/>
          </w:pPr>
        </w:pPrChange>
      </w:pPr>
    </w:p>
    <w:p w14:paraId="2595476C" w14:textId="77777777" w:rsidR="00A30C0F" w:rsidRPr="00122196" w:rsidDel="00C337A4" w:rsidRDefault="00A30C0F">
      <w:pPr>
        <w:shd w:val="clear" w:color="auto" w:fill="FFC000"/>
        <w:spacing w:after="118" w:line="276" w:lineRule="auto"/>
        <w:ind w:right="0"/>
        <w:rPr>
          <w:del w:id="9681" w:author="charlotte BOUKANDOU MOMBO" w:date="2022-06-17T15:14:00Z"/>
          <w:b/>
          <w:i/>
          <w:color w:val="FF0000"/>
          <w:sz w:val="24"/>
        </w:rPr>
        <w:pPrChange w:id="9682" w:author="charlotte BOUKANDOU MOMBO" w:date="2022-06-17T15:19:00Z">
          <w:pPr>
            <w:shd w:val="clear" w:color="auto" w:fill="33CC33"/>
            <w:spacing w:after="118" w:line="276" w:lineRule="auto"/>
            <w:ind w:right="0"/>
          </w:pPr>
        </w:pPrChange>
      </w:pPr>
      <w:del w:id="9683" w:author="charlotte BOUKANDOU MOMBO" w:date="2022-06-17T15:14:00Z">
        <w:r w:rsidRPr="00F37589" w:rsidDel="00C337A4">
          <w:rPr>
            <w:b/>
            <w:sz w:val="24"/>
          </w:rPr>
          <w:delText>GM1 NCC.OP.112 Minima opérationnels d'aérodrome - opérations indirectes avec des avions</w:delText>
        </w:r>
        <w:r w:rsidR="00122196" w:rsidDel="00C337A4">
          <w:rPr>
            <w:b/>
            <w:sz w:val="24"/>
          </w:rPr>
          <w:delText xml:space="preserve">/ </w:delText>
        </w:r>
        <w:r w:rsidR="00122196" w:rsidRPr="00122196" w:rsidDel="00C337A4">
          <w:rPr>
            <w:b/>
            <w:i/>
            <w:color w:val="FF0000"/>
            <w:sz w:val="24"/>
          </w:rPr>
          <w:delText>Aerodr</w:delText>
        </w:r>
        <w:r w:rsidR="00122196" w:rsidDel="00C337A4">
          <w:rPr>
            <w:b/>
            <w:i/>
            <w:color w:val="FF0000"/>
            <w:sz w:val="24"/>
          </w:rPr>
          <w:delText xml:space="preserve">ome operating minima – circling </w:delText>
        </w:r>
        <w:r w:rsidR="00122196" w:rsidRPr="00122196" w:rsidDel="00C337A4">
          <w:rPr>
            <w:b/>
            <w:i/>
            <w:color w:val="FF0000"/>
            <w:sz w:val="24"/>
          </w:rPr>
          <w:delText>operations with aeroplanes</w:delText>
        </w:r>
      </w:del>
    </w:p>
    <w:p w14:paraId="6AE1D27F" w14:textId="77777777" w:rsidR="00A30C0F" w:rsidDel="00C337A4" w:rsidRDefault="00A30C0F">
      <w:pPr>
        <w:shd w:val="clear" w:color="auto" w:fill="FFC000"/>
        <w:spacing w:after="118" w:line="276" w:lineRule="auto"/>
        <w:ind w:right="0"/>
        <w:rPr>
          <w:del w:id="9684" w:author="charlotte BOUKANDOU MOMBO" w:date="2022-06-17T15:14:00Z"/>
          <w:b/>
          <w:sz w:val="24"/>
        </w:rPr>
        <w:pPrChange w:id="9685" w:author="charlotte BOUKANDOU MOMBO" w:date="2022-06-17T15:19:00Z">
          <w:pPr>
            <w:spacing w:after="118" w:line="276" w:lineRule="auto"/>
            <w:ind w:right="0"/>
          </w:pPr>
        </w:pPrChange>
      </w:pPr>
      <w:del w:id="9686" w:author="charlotte BOUKANDOU MOMBO" w:date="2022-06-17T15:14:00Z">
        <w:r w:rsidRPr="00F37589" w:rsidDel="00C337A4">
          <w:rPr>
            <w:b/>
            <w:sz w:val="24"/>
          </w:rPr>
          <w:delText>INFORMATION SUPPLÉMENTAIRE</w:delText>
        </w:r>
      </w:del>
    </w:p>
    <w:p w14:paraId="7455514A" w14:textId="77777777" w:rsidR="00122196" w:rsidRPr="00122196" w:rsidDel="00C337A4" w:rsidRDefault="00122196">
      <w:pPr>
        <w:shd w:val="clear" w:color="auto" w:fill="FFC000"/>
        <w:spacing w:after="118" w:line="276" w:lineRule="auto"/>
        <w:ind w:right="0"/>
        <w:rPr>
          <w:del w:id="9687" w:author="charlotte BOUKANDOU MOMBO" w:date="2022-06-17T15:14:00Z"/>
          <w:b/>
          <w:i/>
          <w:color w:val="FF0000"/>
          <w:sz w:val="24"/>
        </w:rPr>
        <w:pPrChange w:id="9688" w:author="charlotte BOUKANDOU MOMBO" w:date="2022-06-17T15:19:00Z">
          <w:pPr>
            <w:spacing w:after="118" w:line="276" w:lineRule="auto"/>
            <w:ind w:right="0"/>
          </w:pPr>
        </w:pPrChange>
      </w:pPr>
      <w:del w:id="9689" w:author="charlotte BOUKANDOU MOMBO" w:date="2022-06-17T15:14:00Z">
        <w:r w:rsidRPr="00122196" w:rsidDel="00C337A4">
          <w:rPr>
            <w:b/>
            <w:i/>
            <w:color w:val="FF0000"/>
            <w:sz w:val="24"/>
          </w:rPr>
          <w:delText>SUPPLEMENTAL INFORMATION</w:delText>
        </w:r>
      </w:del>
    </w:p>
    <w:p w14:paraId="081C672B" w14:textId="77777777" w:rsidR="00A30C0F" w:rsidDel="00C337A4" w:rsidRDefault="00A30C0F">
      <w:pPr>
        <w:shd w:val="clear" w:color="auto" w:fill="FFC000"/>
        <w:spacing w:after="118" w:line="276" w:lineRule="auto"/>
        <w:ind w:right="0"/>
        <w:rPr>
          <w:del w:id="9690" w:author="charlotte BOUKANDOU MOMBO" w:date="2022-06-17T15:14:00Z"/>
        </w:rPr>
        <w:pPrChange w:id="9691" w:author="charlotte BOUKANDOU MOMBO" w:date="2022-06-17T15:19:00Z">
          <w:pPr>
            <w:pStyle w:val="Paragraphedeliste"/>
            <w:numPr>
              <w:numId w:val="165"/>
            </w:numPr>
            <w:spacing w:after="118" w:line="276" w:lineRule="auto"/>
            <w:ind w:left="360" w:right="0" w:hanging="360"/>
          </w:pPr>
        </w:pPrChange>
      </w:pPr>
      <w:del w:id="9692" w:author="charlotte BOUKANDOU MOMBO" w:date="2022-06-17T15:14:00Z">
        <w:r w:rsidDel="00C337A4">
          <w:delText>Le présent document d'orientation a pour objet de fournir aux exploitants des informations supplémentaires concernant l'application des minimums opérationnels d'aérodrome en relation avec les approches indirectes.</w:delText>
        </w:r>
      </w:del>
    </w:p>
    <w:p w14:paraId="44AE83A9" w14:textId="77777777" w:rsidR="0025456D" w:rsidRPr="001B16AE" w:rsidDel="00C337A4" w:rsidRDefault="0025456D">
      <w:pPr>
        <w:shd w:val="clear" w:color="auto" w:fill="FFC000"/>
        <w:spacing w:after="118" w:line="276" w:lineRule="auto"/>
        <w:ind w:right="0"/>
        <w:rPr>
          <w:del w:id="9693" w:author="charlotte BOUKANDOU MOMBO" w:date="2022-06-17T15:14:00Z"/>
          <w:i/>
          <w:color w:val="FF0000"/>
          <w:lang w:val="en-US"/>
        </w:rPr>
        <w:pPrChange w:id="9694" w:author="charlotte BOUKANDOU MOMBO" w:date="2022-06-17T15:19:00Z">
          <w:pPr>
            <w:pStyle w:val="Paragraphedeliste"/>
            <w:spacing w:after="118" w:line="276" w:lineRule="auto"/>
            <w:ind w:left="360" w:right="0" w:firstLine="0"/>
          </w:pPr>
        </w:pPrChange>
      </w:pPr>
      <w:del w:id="9695" w:author="charlotte BOUKANDOU MOMBO" w:date="2022-06-17T15:14:00Z">
        <w:r w:rsidRPr="001B16AE" w:rsidDel="00C337A4">
          <w:rPr>
            <w:i/>
            <w:color w:val="FF0000"/>
            <w:lang w:val="en-US"/>
          </w:rPr>
          <w:delText>The purpose of this Guidance Material is to provide operators with supplemental information</w:delText>
        </w:r>
      </w:del>
    </w:p>
    <w:p w14:paraId="75FDB638" w14:textId="77777777" w:rsidR="0025456D" w:rsidRPr="001B16AE" w:rsidDel="00C337A4" w:rsidRDefault="0025456D">
      <w:pPr>
        <w:shd w:val="clear" w:color="auto" w:fill="FFC000"/>
        <w:spacing w:after="118" w:line="276" w:lineRule="auto"/>
        <w:ind w:right="0"/>
        <w:rPr>
          <w:del w:id="9696" w:author="charlotte BOUKANDOU MOMBO" w:date="2022-06-17T15:14:00Z"/>
          <w:lang w:val="en-US"/>
        </w:rPr>
        <w:pPrChange w:id="9697" w:author="charlotte BOUKANDOU MOMBO" w:date="2022-06-17T15:19:00Z">
          <w:pPr>
            <w:pStyle w:val="Paragraphedeliste"/>
            <w:spacing w:after="118" w:line="276" w:lineRule="auto"/>
            <w:ind w:left="360" w:right="0" w:firstLine="0"/>
          </w:pPr>
        </w:pPrChange>
      </w:pPr>
      <w:del w:id="9698" w:author="charlotte BOUKANDOU MOMBO" w:date="2022-06-17T15:14:00Z">
        <w:r w:rsidRPr="001B16AE" w:rsidDel="00C337A4">
          <w:rPr>
            <w:i/>
            <w:color w:val="FF0000"/>
            <w:lang w:val="en-US"/>
          </w:rPr>
          <w:delText>regarding the application of aerodrome operating minima in relation to circling approaches</w:delText>
        </w:r>
        <w:r w:rsidRPr="001B16AE" w:rsidDel="00C337A4">
          <w:rPr>
            <w:lang w:val="en-US"/>
          </w:rPr>
          <w:delText>.</w:delText>
        </w:r>
      </w:del>
    </w:p>
    <w:p w14:paraId="21447BA8" w14:textId="77777777" w:rsidR="00A30C0F" w:rsidDel="00C337A4" w:rsidRDefault="00A30C0F">
      <w:pPr>
        <w:shd w:val="clear" w:color="auto" w:fill="FFC000"/>
        <w:spacing w:after="118" w:line="276" w:lineRule="auto"/>
        <w:ind w:right="0"/>
        <w:rPr>
          <w:del w:id="9699" w:author="charlotte BOUKANDOU MOMBO" w:date="2022-06-17T15:14:00Z"/>
        </w:rPr>
        <w:pPrChange w:id="9700" w:author="charlotte BOUKANDOU MOMBO" w:date="2022-06-17T15:19:00Z">
          <w:pPr>
            <w:pStyle w:val="Paragraphedeliste"/>
            <w:numPr>
              <w:numId w:val="165"/>
            </w:numPr>
            <w:spacing w:after="118" w:line="276" w:lineRule="auto"/>
            <w:ind w:left="360" w:right="0" w:hanging="360"/>
          </w:pPr>
        </w:pPrChange>
      </w:pPr>
      <w:del w:id="9701" w:author="charlotte BOUKANDOU MOMBO" w:date="2022-06-17T15:14:00Z">
        <w:r w:rsidDel="00C337A4">
          <w:delText>Conduite du vol - généralités:</w:delText>
        </w:r>
      </w:del>
    </w:p>
    <w:p w14:paraId="5B489281" w14:textId="77777777" w:rsidR="0025456D" w:rsidRPr="0025456D" w:rsidDel="00C337A4" w:rsidRDefault="0025456D">
      <w:pPr>
        <w:shd w:val="clear" w:color="auto" w:fill="FFC000"/>
        <w:spacing w:after="118" w:line="276" w:lineRule="auto"/>
        <w:ind w:right="0"/>
        <w:rPr>
          <w:del w:id="9702" w:author="charlotte BOUKANDOU MOMBO" w:date="2022-06-17T15:14:00Z"/>
          <w:i/>
          <w:color w:val="FF0000"/>
        </w:rPr>
        <w:pPrChange w:id="9703" w:author="charlotte BOUKANDOU MOMBO" w:date="2022-06-17T15:19:00Z">
          <w:pPr>
            <w:pStyle w:val="Paragraphedeliste"/>
            <w:spacing w:after="118" w:line="276" w:lineRule="auto"/>
            <w:ind w:left="360" w:right="0" w:firstLine="0"/>
          </w:pPr>
        </w:pPrChange>
      </w:pPr>
      <w:del w:id="9704" w:author="charlotte BOUKANDOU MOMBO" w:date="2022-06-17T15:14:00Z">
        <w:r w:rsidRPr="0025456D" w:rsidDel="00C337A4">
          <w:rPr>
            <w:i/>
            <w:color w:val="FF0000"/>
          </w:rPr>
          <w:delText>Conduct of flight — general:</w:delText>
        </w:r>
      </w:del>
    </w:p>
    <w:p w14:paraId="0A293ABB" w14:textId="77777777" w:rsidR="00A30C0F" w:rsidDel="00C337A4" w:rsidRDefault="00A30C0F">
      <w:pPr>
        <w:shd w:val="clear" w:color="auto" w:fill="FFC000"/>
        <w:spacing w:after="118" w:line="276" w:lineRule="auto"/>
        <w:ind w:right="0"/>
        <w:rPr>
          <w:del w:id="9705" w:author="charlotte BOUKANDOU MOMBO" w:date="2022-06-17T15:14:00Z"/>
        </w:rPr>
        <w:pPrChange w:id="9706" w:author="charlotte BOUKANDOU MOMBO" w:date="2022-06-17T15:19:00Z">
          <w:pPr>
            <w:pStyle w:val="Paragraphedeliste"/>
            <w:numPr>
              <w:numId w:val="167"/>
            </w:numPr>
            <w:spacing w:after="118" w:line="276" w:lineRule="auto"/>
            <w:ind w:right="0" w:hanging="360"/>
          </w:pPr>
        </w:pPrChange>
      </w:pPr>
      <w:del w:id="9707" w:author="charlotte BOUKANDOU MOMBO" w:date="2022-06-17T15:14:00Z">
        <w:r w:rsidDel="00C337A4">
          <w:delText>la MDH et la hauteur de franchissement d'obstacles (OCH) incluses dans la procédure sont référencées à l'altitude de l'aérodrome;</w:delText>
        </w:r>
      </w:del>
    </w:p>
    <w:p w14:paraId="6ABEBF92" w14:textId="77777777" w:rsidR="0025456D" w:rsidRPr="001B16AE" w:rsidDel="00C337A4" w:rsidRDefault="0025456D">
      <w:pPr>
        <w:shd w:val="clear" w:color="auto" w:fill="FFC000"/>
        <w:spacing w:after="118" w:line="276" w:lineRule="auto"/>
        <w:ind w:right="0"/>
        <w:rPr>
          <w:del w:id="9708" w:author="charlotte BOUKANDOU MOMBO" w:date="2022-06-17T15:14:00Z"/>
          <w:i/>
          <w:color w:val="FF0000"/>
          <w:lang w:val="en-US"/>
        </w:rPr>
        <w:pPrChange w:id="9709" w:author="charlotte BOUKANDOU MOMBO" w:date="2022-06-17T15:19:00Z">
          <w:pPr>
            <w:pStyle w:val="Paragraphedeliste"/>
            <w:spacing w:after="118" w:line="276" w:lineRule="auto"/>
            <w:ind w:right="0" w:firstLine="0"/>
          </w:pPr>
        </w:pPrChange>
      </w:pPr>
      <w:del w:id="9710" w:author="charlotte BOUKANDOU MOMBO" w:date="2022-06-17T15:14:00Z">
        <w:r w:rsidRPr="001B16AE" w:rsidDel="00C337A4">
          <w:rPr>
            <w:i/>
            <w:color w:val="FF0000"/>
            <w:lang w:val="en-US"/>
          </w:rPr>
          <w:delText>the MDH and obstacle clearance height (OCH) included in the procedure are referenced</w:delText>
        </w:r>
      </w:del>
    </w:p>
    <w:p w14:paraId="32C82140" w14:textId="77777777" w:rsidR="0025456D" w:rsidRPr="0025456D" w:rsidDel="00C337A4" w:rsidRDefault="0025456D">
      <w:pPr>
        <w:shd w:val="clear" w:color="auto" w:fill="FFC000"/>
        <w:spacing w:after="118" w:line="276" w:lineRule="auto"/>
        <w:ind w:right="0"/>
        <w:rPr>
          <w:del w:id="9711" w:author="charlotte BOUKANDOU MOMBO" w:date="2022-06-17T15:14:00Z"/>
          <w:i/>
          <w:color w:val="FF0000"/>
        </w:rPr>
        <w:pPrChange w:id="9712" w:author="charlotte BOUKANDOU MOMBO" w:date="2022-06-17T15:19:00Z">
          <w:pPr>
            <w:pStyle w:val="Paragraphedeliste"/>
            <w:spacing w:after="118" w:line="276" w:lineRule="auto"/>
            <w:ind w:right="0" w:firstLine="0"/>
          </w:pPr>
        </w:pPrChange>
      </w:pPr>
      <w:del w:id="9713" w:author="charlotte BOUKANDOU MOMBO" w:date="2022-06-17T15:14:00Z">
        <w:r w:rsidRPr="0025456D" w:rsidDel="00C337A4">
          <w:rPr>
            <w:i/>
            <w:color w:val="FF0000"/>
          </w:rPr>
          <w:delText>to aerodrome elevation;</w:delText>
        </w:r>
      </w:del>
    </w:p>
    <w:p w14:paraId="42B06C97" w14:textId="77777777" w:rsidR="00A30C0F" w:rsidDel="00C337A4" w:rsidRDefault="00A30C0F">
      <w:pPr>
        <w:shd w:val="clear" w:color="auto" w:fill="FFC000"/>
        <w:spacing w:after="118" w:line="276" w:lineRule="auto"/>
        <w:ind w:right="0"/>
        <w:rPr>
          <w:del w:id="9714" w:author="charlotte BOUKANDOU MOMBO" w:date="2022-06-17T15:14:00Z"/>
        </w:rPr>
        <w:pPrChange w:id="9715" w:author="charlotte BOUKANDOU MOMBO" w:date="2022-06-17T15:19:00Z">
          <w:pPr>
            <w:pStyle w:val="Paragraphedeliste"/>
            <w:numPr>
              <w:numId w:val="167"/>
            </w:numPr>
            <w:spacing w:after="118" w:line="276" w:lineRule="auto"/>
            <w:ind w:right="0" w:hanging="360"/>
          </w:pPr>
        </w:pPrChange>
      </w:pPr>
      <w:del w:id="9716" w:author="charlotte BOUKANDOU MOMBO" w:date="2022-06-17T15:14:00Z">
        <w:r w:rsidDel="00C337A4">
          <w:delText>la MDA est référencée au niveau moyen de la mer;</w:delText>
        </w:r>
      </w:del>
    </w:p>
    <w:p w14:paraId="0542BC9E" w14:textId="77777777" w:rsidR="0025456D" w:rsidRPr="001B16AE" w:rsidDel="00C337A4" w:rsidRDefault="0025456D">
      <w:pPr>
        <w:shd w:val="clear" w:color="auto" w:fill="FFC000"/>
        <w:spacing w:after="118" w:line="276" w:lineRule="auto"/>
        <w:ind w:right="0"/>
        <w:rPr>
          <w:del w:id="9717" w:author="charlotte BOUKANDOU MOMBO" w:date="2022-06-17T15:14:00Z"/>
          <w:i/>
          <w:color w:val="FF0000"/>
          <w:lang w:val="en-US"/>
        </w:rPr>
        <w:pPrChange w:id="9718" w:author="charlotte BOUKANDOU MOMBO" w:date="2022-06-17T15:19:00Z">
          <w:pPr>
            <w:pStyle w:val="Paragraphedeliste"/>
            <w:spacing w:after="118" w:line="276" w:lineRule="auto"/>
            <w:ind w:right="0" w:firstLine="0"/>
          </w:pPr>
        </w:pPrChange>
      </w:pPr>
      <w:del w:id="9719" w:author="charlotte BOUKANDOU MOMBO" w:date="2022-06-17T15:14:00Z">
        <w:r w:rsidRPr="001B16AE" w:rsidDel="00C337A4">
          <w:rPr>
            <w:i/>
            <w:color w:val="FF0000"/>
            <w:lang w:val="en-US"/>
          </w:rPr>
          <w:delText>the MDA is referenced to mean sea level;</w:delText>
        </w:r>
      </w:del>
    </w:p>
    <w:p w14:paraId="6C4AB21E" w14:textId="77777777" w:rsidR="00A30C0F" w:rsidDel="00C337A4" w:rsidRDefault="00A30C0F">
      <w:pPr>
        <w:shd w:val="clear" w:color="auto" w:fill="FFC000"/>
        <w:spacing w:after="118" w:line="276" w:lineRule="auto"/>
        <w:ind w:right="0"/>
        <w:rPr>
          <w:del w:id="9720" w:author="charlotte BOUKANDOU MOMBO" w:date="2022-06-17T15:14:00Z"/>
        </w:rPr>
        <w:pPrChange w:id="9721" w:author="charlotte BOUKANDOU MOMBO" w:date="2022-06-17T15:19:00Z">
          <w:pPr>
            <w:pStyle w:val="Paragraphedeliste"/>
            <w:numPr>
              <w:numId w:val="167"/>
            </w:numPr>
            <w:spacing w:after="118" w:line="276" w:lineRule="auto"/>
            <w:ind w:right="0" w:hanging="360"/>
          </w:pPr>
        </w:pPrChange>
      </w:pPr>
      <w:del w:id="9722" w:author="charlotte BOUKANDOU MOMBO" w:date="2022-06-17T15:14:00Z">
        <w:r w:rsidDel="00C337A4">
          <w:delText>pour ces procédures, la visibilité applicable est la visibilité météorologique; et</w:delText>
        </w:r>
      </w:del>
    </w:p>
    <w:p w14:paraId="08A015FF" w14:textId="77777777" w:rsidR="0025456D" w:rsidRPr="001B16AE" w:rsidDel="00C337A4" w:rsidRDefault="0025456D">
      <w:pPr>
        <w:shd w:val="clear" w:color="auto" w:fill="FFC000"/>
        <w:spacing w:after="118" w:line="276" w:lineRule="auto"/>
        <w:ind w:right="0"/>
        <w:rPr>
          <w:del w:id="9723" w:author="charlotte BOUKANDOU MOMBO" w:date="2022-06-17T15:14:00Z"/>
          <w:i/>
          <w:color w:val="FF0000"/>
          <w:lang w:val="en-US"/>
        </w:rPr>
        <w:pPrChange w:id="9724" w:author="charlotte BOUKANDOU MOMBO" w:date="2022-06-17T15:19:00Z">
          <w:pPr>
            <w:pStyle w:val="Paragraphedeliste"/>
            <w:spacing w:after="118" w:line="276" w:lineRule="auto"/>
            <w:ind w:right="0" w:firstLine="0"/>
          </w:pPr>
        </w:pPrChange>
      </w:pPr>
      <w:del w:id="9725" w:author="charlotte BOUKANDOU MOMBO" w:date="2022-06-17T15:14:00Z">
        <w:r w:rsidRPr="001B16AE" w:rsidDel="00C337A4">
          <w:rPr>
            <w:i/>
            <w:color w:val="FF0000"/>
            <w:lang w:val="en-US"/>
          </w:rPr>
          <w:delText>for these procedures, the applicable visibility is the meteorological visibility; and</w:delText>
        </w:r>
      </w:del>
    </w:p>
    <w:p w14:paraId="00789D19" w14:textId="77777777" w:rsidR="00A30C0F" w:rsidDel="00C337A4" w:rsidRDefault="00A30C0F">
      <w:pPr>
        <w:shd w:val="clear" w:color="auto" w:fill="FFC000"/>
        <w:spacing w:after="118" w:line="276" w:lineRule="auto"/>
        <w:ind w:right="0"/>
        <w:rPr>
          <w:del w:id="9726" w:author="charlotte BOUKANDOU MOMBO" w:date="2022-06-17T15:14:00Z"/>
        </w:rPr>
        <w:pPrChange w:id="9727" w:author="charlotte BOUKANDOU MOMBO" w:date="2022-06-17T15:19:00Z">
          <w:pPr>
            <w:pStyle w:val="Paragraphedeliste"/>
            <w:numPr>
              <w:numId w:val="167"/>
            </w:numPr>
            <w:spacing w:after="118" w:line="276" w:lineRule="auto"/>
            <w:ind w:right="0" w:hanging="360"/>
          </w:pPr>
        </w:pPrChange>
      </w:pPr>
      <w:del w:id="9728" w:author="charlotte BOUKANDOU MOMBO" w:date="2022-06-17T15:14:00Z">
        <w:r w:rsidDel="00C337A4">
          <w:delText>Les exploitants devraient fournir des indications tabulaires de la relation entre la hauteur au-dessus du seuil et la visibilité en vol requise pour obtenir et maintenir un contact visuel pendant la manœuvre indirecte.</w:delText>
        </w:r>
      </w:del>
    </w:p>
    <w:p w14:paraId="2E2F8A2C" w14:textId="77777777" w:rsidR="0025456D" w:rsidRPr="001B16AE" w:rsidDel="00C337A4" w:rsidRDefault="0025456D">
      <w:pPr>
        <w:shd w:val="clear" w:color="auto" w:fill="FFC000"/>
        <w:spacing w:after="118" w:line="276" w:lineRule="auto"/>
        <w:ind w:right="0"/>
        <w:rPr>
          <w:del w:id="9729" w:author="charlotte BOUKANDOU MOMBO" w:date="2022-06-17T15:14:00Z"/>
          <w:i/>
          <w:color w:val="FF0000"/>
          <w:lang w:val="en-US"/>
        </w:rPr>
        <w:pPrChange w:id="9730" w:author="charlotte BOUKANDOU MOMBO" w:date="2022-06-17T15:19:00Z">
          <w:pPr>
            <w:pStyle w:val="Paragraphedeliste"/>
            <w:spacing w:after="118" w:line="276" w:lineRule="auto"/>
            <w:ind w:right="0" w:firstLine="0"/>
          </w:pPr>
        </w:pPrChange>
      </w:pPr>
      <w:del w:id="9731" w:author="charlotte BOUKANDOU MOMBO" w:date="2022-06-17T15:14:00Z">
        <w:r w:rsidRPr="001B16AE" w:rsidDel="00C337A4">
          <w:rPr>
            <w:i/>
            <w:color w:val="FF0000"/>
            <w:lang w:val="en-US"/>
          </w:rPr>
          <w:delText>operators should provide tabular guidance of the relationship between height above</w:delText>
        </w:r>
      </w:del>
    </w:p>
    <w:p w14:paraId="70D47567" w14:textId="77777777" w:rsidR="0025456D" w:rsidRPr="001B16AE" w:rsidDel="00C337A4" w:rsidRDefault="0025456D">
      <w:pPr>
        <w:shd w:val="clear" w:color="auto" w:fill="FFC000"/>
        <w:spacing w:after="118" w:line="276" w:lineRule="auto"/>
        <w:ind w:right="0"/>
        <w:rPr>
          <w:del w:id="9732" w:author="charlotte BOUKANDOU MOMBO" w:date="2022-06-17T15:14:00Z"/>
          <w:i/>
          <w:color w:val="FF0000"/>
          <w:lang w:val="en-US"/>
        </w:rPr>
        <w:pPrChange w:id="9733" w:author="charlotte BOUKANDOU MOMBO" w:date="2022-06-17T15:19:00Z">
          <w:pPr>
            <w:pStyle w:val="Paragraphedeliste"/>
            <w:spacing w:after="118" w:line="276" w:lineRule="auto"/>
            <w:ind w:right="0" w:firstLine="0"/>
          </w:pPr>
        </w:pPrChange>
      </w:pPr>
      <w:del w:id="9734" w:author="charlotte BOUKANDOU MOMBO" w:date="2022-06-17T15:14:00Z">
        <w:r w:rsidRPr="001B16AE" w:rsidDel="00C337A4">
          <w:rPr>
            <w:i/>
            <w:color w:val="FF0000"/>
            <w:lang w:val="en-US"/>
          </w:rPr>
          <w:delText>threshold and the in-flight visibility required to obtain and sustain visual contact during</w:delText>
        </w:r>
      </w:del>
    </w:p>
    <w:p w14:paraId="21A8D756" w14:textId="77777777" w:rsidR="0025456D" w:rsidDel="00C337A4" w:rsidRDefault="0025456D">
      <w:pPr>
        <w:shd w:val="clear" w:color="auto" w:fill="FFC000"/>
        <w:spacing w:after="118" w:line="276" w:lineRule="auto"/>
        <w:ind w:right="0"/>
        <w:rPr>
          <w:del w:id="9735" w:author="charlotte BOUKANDOU MOMBO" w:date="2022-06-17T15:14:00Z"/>
        </w:rPr>
        <w:pPrChange w:id="9736" w:author="charlotte BOUKANDOU MOMBO" w:date="2022-06-17T15:19:00Z">
          <w:pPr>
            <w:pStyle w:val="Paragraphedeliste"/>
            <w:spacing w:after="118" w:line="276" w:lineRule="auto"/>
            <w:ind w:right="0" w:firstLine="0"/>
          </w:pPr>
        </w:pPrChange>
      </w:pPr>
      <w:del w:id="9737" w:author="charlotte BOUKANDOU MOMBO" w:date="2022-06-17T15:14:00Z">
        <w:r w:rsidRPr="0025456D" w:rsidDel="00C337A4">
          <w:rPr>
            <w:i/>
            <w:color w:val="FF0000"/>
          </w:rPr>
          <w:delText>the circling manoeuvre</w:delText>
        </w:r>
        <w:r w:rsidDel="00C337A4">
          <w:delText>.</w:delText>
        </w:r>
      </w:del>
    </w:p>
    <w:p w14:paraId="6559B11E" w14:textId="77777777" w:rsidR="00A30C0F" w:rsidDel="00266B69" w:rsidRDefault="00A30C0F">
      <w:pPr>
        <w:shd w:val="clear" w:color="auto" w:fill="FFC000"/>
        <w:spacing w:after="118" w:line="276" w:lineRule="auto"/>
        <w:ind w:right="0"/>
        <w:rPr>
          <w:del w:id="9738" w:author="charlotte BOUKANDOU MOMBO" w:date="2022-06-20T07:34:00Z"/>
        </w:rPr>
        <w:pPrChange w:id="9739" w:author="charlotte BOUKANDOU MOMBO" w:date="2022-06-17T15:19:00Z">
          <w:pPr>
            <w:pStyle w:val="Paragraphedeliste"/>
            <w:numPr>
              <w:numId w:val="165"/>
            </w:numPr>
            <w:spacing w:after="118" w:line="276" w:lineRule="auto"/>
            <w:ind w:left="360" w:right="0" w:hanging="360"/>
          </w:pPr>
        </w:pPrChange>
      </w:pPr>
      <w:del w:id="9740" w:author="charlotte BOUKANDOU MOMBO" w:date="2022-06-17T15:14:00Z">
        <w:r w:rsidDel="00C337A4">
          <w:delText>Approche aux instruments suivie de manœuvres à vue (contournement) sans trajectoires prescrites:</w:delText>
        </w:r>
      </w:del>
    </w:p>
    <w:p w14:paraId="3CECB28D" w14:textId="77777777" w:rsidR="00220646" w:rsidRPr="001B16AE" w:rsidDel="00C337A4" w:rsidRDefault="00220646" w:rsidP="00220646">
      <w:pPr>
        <w:pStyle w:val="Paragraphedeliste"/>
        <w:spacing w:after="118" w:line="276" w:lineRule="auto"/>
        <w:ind w:left="360" w:right="0" w:firstLine="0"/>
        <w:rPr>
          <w:del w:id="9741" w:author="charlotte BOUKANDOU MOMBO" w:date="2022-06-17T15:11:00Z"/>
          <w:i/>
          <w:color w:val="FF0000"/>
          <w:lang w:val="en-US"/>
        </w:rPr>
      </w:pPr>
      <w:del w:id="9742" w:author="charlotte BOUKANDOU MOMBO" w:date="2022-06-17T15:11:00Z">
        <w:r w:rsidRPr="001B16AE" w:rsidDel="00C337A4">
          <w:rPr>
            <w:i/>
            <w:color w:val="FF0000"/>
            <w:lang w:val="en-US"/>
          </w:rPr>
          <w:delText>Instrument approach followed by visual manoeuvring (circling) without prescribed tracks:</w:delText>
        </w:r>
      </w:del>
    </w:p>
    <w:p w14:paraId="5F8A9F37" w14:textId="77777777" w:rsidR="00A30C0F" w:rsidDel="00C337A4" w:rsidRDefault="00A30C0F" w:rsidP="0053361B">
      <w:pPr>
        <w:pStyle w:val="Paragraphedeliste"/>
        <w:numPr>
          <w:ilvl w:val="0"/>
          <w:numId w:val="168"/>
        </w:numPr>
        <w:spacing w:after="118" w:line="276" w:lineRule="auto"/>
        <w:ind w:right="0"/>
        <w:rPr>
          <w:del w:id="9743" w:author="charlotte BOUKANDOU MOMBO" w:date="2022-06-17T15:11:00Z"/>
        </w:rPr>
      </w:pPr>
      <w:del w:id="9744" w:author="charlotte BOUKANDOU MOMBO" w:date="2022-06-17T15:11:00Z">
        <w:r w:rsidDel="00C337A4">
          <w:delText>Lorsque l'avion est en approche initiale aux instruments, avant que la référence visuelle ne soit stabilisée, mais pas en dessous de MDA / H - l'avion doit suivre la procédure d'approche aux instruments correspondante jusqu'à ce que l'instrument MAPt approprié soit atteint.</w:delText>
        </w:r>
      </w:del>
    </w:p>
    <w:p w14:paraId="640AF292" w14:textId="77777777" w:rsidR="00220646" w:rsidRPr="001B16AE" w:rsidDel="00C337A4" w:rsidRDefault="00220646" w:rsidP="00220646">
      <w:pPr>
        <w:pStyle w:val="Paragraphedeliste"/>
        <w:spacing w:after="118" w:line="276" w:lineRule="auto"/>
        <w:ind w:right="0" w:firstLine="0"/>
        <w:rPr>
          <w:del w:id="9745" w:author="charlotte BOUKANDOU MOMBO" w:date="2022-06-17T15:11:00Z"/>
          <w:i/>
          <w:color w:val="FF0000"/>
          <w:lang w:val="en-US"/>
        </w:rPr>
      </w:pPr>
      <w:del w:id="9746" w:author="charlotte BOUKANDOU MOMBO" w:date="2022-06-17T15:11:00Z">
        <w:r w:rsidRPr="001B16AE" w:rsidDel="00C337A4">
          <w:rPr>
            <w:i/>
            <w:color w:val="FF0000"/>
            <w:lang w:val="en-US"/>
          </w:rPr>
          <w:delText>When the aeroplane is on the initial instrument approach, before visual reference is</w:delText>
        </w:r>
      </w:del>
    </w:p>
    <w:p w14:paraId="1308B2F8" w14:textId="77777777" w:rsidR="00220646" w:rsidRPr="001B16AE" w:rsidDel="00C337A4" w:rsidRDefault="00220646" w:rsidP="00220646">
      <w:pPr>
        <w:pStyle w:val="Paragraphedeliste"/>
        <w:spacing w:after="118" w:line="276" w:lineRule="auto"/>
        <w:ind w:right="0" w:firstLine="0"/>
        <w:rPr>
          <w:del w:id="9747" w:author="charlotte BOUKANDOU MOMBO" w:date="2022-06-17T15:11:00Z"/>
          <w:i/>
          <w:color w:val="FF0000"/>
          <w:lang w:val="en-US"/>
        </w:rPr>
      </w:pPr>
      <w:del w:id="9748" w:author="charlotte BOUKANDOU MOMBO" w:date="2022-06-17T15:11:00Z">
        <w:r w:rsidRPr="001B16AE" w:rsidDel="00C337A4">
          <w:rPr>
            <w:i/>
            <w:color w:val="FF0000"/>
            <w:lang w:val="en-US"/>
          </w:rPr>
          <w:delText>stabilised, but not below MDA/H — the aeroplane should follow the corresponding</w:delText>
        </w:r>
      </w:del>
    </w:p>
    <w:p w14:paraId="4FC68519" w14:textId="77777777" w:rsidR="00220646" w:rsidRPr="001B16AE" w:rsidDel="00C337A4" w:rsidRDefault="00220646" w:rsidP="00220646">
      <w:pPr>
        <w:pStyle w:val="Paragraphedeliste"/>
        <w:spacing w:after="118" w:line="276" w:lineRule="auto"/>
        <w:ind w:right="0" w:firstLine="0"/>
        <w:rPr>
          <w:del w:id="9749" w:author="charlotte BOUKANDOU MOMBO" w:date="2022-06-17T15:11:00Z"/>
          <w:i/>
          <w:color w:val="FF0000"/>
          <w:lang w:val="en-US"/>
        </w:rPr>
      </w:pPr>
      <w:del w:id="9750" w:author="charlotte BOUKANDOU MOMBO" w:date="2022-06-17T15:11:00Z">
        <w:r w:rsidRPr="001B16AE" w:rsidDel="00C337A4">
          <w:rPr>
            <w:i/>
            <w:color w:val="FF0000"/>
            <w:lang w:val="en-US"/>
          </w:rPr>
          <w:delText>instrument approach procedure until the appropriate instrument MAPt is reached.</w:delText>
        </w:r>
      </w:del>
    </w:p>
    <w:p w14:paraId="0DECE1FB" w14:textId="77777777" w:rsidR="00A30C0F" w:rsidDel="00C337A4" w:rsidRDefault="00A30C0F" w:rsidP="0053361B">
      <w:pPr>
        <w:pStyle w:val="Paragraphedeliste"/>
        <w:numPr>
          <w:ilvl w:val="0"/>
          <w:numId w:val="168"/>
        </w:numPr>
        <w:spacing w:after="118" w:line="276" w:lineRule="auto"/>
        <w:ind w:right="0"/>
        <w:rPr>
          <w:del w:id="9751" w:author="charlotte BOUKANDOU MOMBO" w:date="2022-06-17T15:11:00Z"/>
        </w:rPr>
      </w:pPr>
      <w:del w:id="9752" w:author="charlotte BOUKANDOU MOMBO" w:date="2022-06-17T15:11:00Z">
        <w:r w:rsidDel="00C337A4">
          <w:delText>Au début de la phase de vol en palier à ou au-dessus de la MDA / H, la trajectoire d'approche aux instruments déterminée par les aides à la radionavigation, RNAV, RNP, ILS, MLS ou GLS doit être maintenue jusqu'à ce que le pilote:</w:delText>
        </w:r>
      </w:del>
    </w:p>
    <w:p w14:paraId="53A6221D" w14:textId="77777777" w:rsidR="00220646" w:rsidRPr="001B16AE" w:rsidDel="00C337A4" w:rsidRDefault="00220646" w:rsidP="00220646">
      <w:pPr>
        <w:pStyle w:val="Paragraphedeliste"/>
        <w:spacing w:after="118" w:line="276" w:lineRule="auto"/>
        <w:ind w:right="0" w:firstLine="0"/>
        <w:rPr>
          <w:del w:id="9753" w:author="charlotte BOUKANDOU MOMBO" w:date="2022-06-17T15:11:00Z"/>
          <w:i/>
          <w:color w:val="FF0000"/>
          <w:lang w:val="en-US"/>
        </w:rPr>
      </w:pPr>
      <w:del w:id="9754" w:author="charlotte BOUKANDOU MOMBO" w:date="2022-06-17T15:11:00Z">
        <w:r w:rsidRPr="001B16AE" w:rsidDel="00C337A4">
          <w:rPr>
            <w:i/>
            <w:color w:val="FF0000"/>
            <w:lang w:val="en-US"/>
          </w:rPr>
          <w:delText>At the beginning of the level flight phase at or above the MDA/H, the instrument</w:delText>
        </w:r>
      </w:del>
    </w:p>
    <w:p w14:paraId="27779AC3" w14:textId="77777777" w:rsidR="00220646" w:rsidRPr="001B16AE" w:rsidDel="00C337A4" w:rsidRDefault="00220646" w:rsidP="00220646">
      <w:pPr>
        <w:pStyle w:val="Paragraphedeliste"/>
        <w:spacing w:after="118" w:line="276" w:lineRule="auto"/>
        <w:ind w:right="0" w:firstLine="0"/>
        <w:rPr>
          <w:del w:id="9755" w:author="charlotte BOUKANDOU MOMBO" w:date="2022-06-17T15:11:00Z"/>
          <w:i/>
          <w:color w:val="FF0000"/>
          <w:lang w:val="en-US"/>
        </w:rPr>
      </w:pPr>
      <w:del w:id="9756" w:author="charlotte BOUKANDOU MOMBO" w:date="2022-06-17T15:11:00Z">
        <w:r w:rsidRPr="001B16AE" w:rsidDel="00C337A4">
          <w:rPr>
            <w:i/>
            <w:color w:val="FF0000"/>
            <w:lang w:val="en-US"/>
          </w:rPr>
          <w:delText>approach track determined by the radio navigation aids, RNAV, RNP, ILS, MLS or GLS</w:delText>
        </w:r>
      </w:del>
    </w:p>
    <w:p w14:paraId="3278F7B8" w14:textId="77777777" w:rsidR="00220646" w:rsidRPr="001B16AE" w:rsidDel="00C337A4" w:rsidRDefault="00220646" w:rsidP="00220646">
      <w:pPr>
        <w:pStyle w:val="Paragraphedeliste"/>
        <w:spacing w:after="118" w:line="276" w:lineRule="auto"/>
        <w:ind w:right="0" w:firstLine="0"/>
        <w:rPr>
          <w:del w:id="9757" w:author="charlotte BOUKANDOU MOMBO" w:date="2022-06-17T15:11:00Z"/>
          <w:i/>
          <w:color w:val="FF0000"/>
          <w:lang w:val="en-US"/>
        </w:rPr>
      </w:pPr>
      <w:del w:id="9758" w:author="charlotte BOUKANDOU MOMBO" w:date="2022-06-17T15:11:00Z">
        <w:r w:rsidRPr="001B16AE" w:rsidDel="00C337A4">
          <w:rPr>
            <w:i/>
            <w:color w:val="FF0000"/>
            <w:lang w:val="en-US"/>
          </w:rPr>
          <w:delText>should be maintained until the pilot:</w:delText>
        </w:r>
      </w:del>
    </w:p>
    <w:p w14:paraId="65C40F41" w14:textId="77777777" w:rsidR="00A30C0F" w:rsidDel="00C337A4" w:rsidRDefault="00A30C0F" w:rsidP="0053361B">
      <w:pPr>
        <w:pStyle w:val="Paragraphedeliste"/>
        <w:numPr>
          <w:ilvl w:val="0"/>
          <w:numId w:val="169"/>
        </w:numPr>
        <w:spacing w:after="118" w:line="276" w:lineRule="auto"/>
        <w:ind w:right="0"/>
        <w:rPr>
          <w:del w:id="9759" w:author="charlotte BOUKANDOU MOMBO" w:date="2022-06-17T15:11:00Z"/>
        </w:rPr>
      </w:pPr>
      <w:del w:id="9760" w:author="charlotte BOUKANDOU MOMBO" w:date="2022-06-17T15:11:00Z">
        <w:r w:rsidDel="00C337A4">
          <w:delText>estime que, selon toute probabilité, le contact visuel avec la piste d'atterrissage prévu ou l'environnement de la piste sera maintenu pendant toute la procédure de contournement;</w:delText>
        </w:r>
      </w:del>
    </w:p>
    <w:p w14:paraId="2D8A2068" w14:textId="77777777" w:rsidR="00220646" w:rsidRPr="001B16AE" w:rsidDel="00C337A4" w:rsidRDefault="00220646" w:rsidP="00220646">
      <w:pPr>
        <w:pStyle w:val="Paragraphedeliste"/>
        <w:spacing w:after="118" w:line="276" w:lineRule="auto"/>
        <w:ind w:left="1070" w:right="0" w:firstLine="0"/>
        <w:rPr>
          <w:del w:id="9761" w:author="charlotte BOUKANDOU MOMBO" w:date="2022-06-17T15:11:00Z"/>
          <w:i/>
          <w:color w:val="FF0000"/>
          <w:lang w:val="en-US"/>
        </w:rPr>
      </w:pPr>
      <w:del w:id="9762" w:author="charlotte BOUKANDOU MOMBO" w:date="2022-06-17T15:11:00Z">
        <w:r w:rsidRPr="001B16AE" w:rsidDel="00C337A4">
          <w:rPr>
            <w:i/>
            <w:color w:val="FF0000"/>
            <w:lang w:val="en-US"/>
          </w:rPr>
          <w:delText>estimates that, in all probability, visual contact with the runway of intended</w:delText>
        </w:r>
      </w:del>
    </w:p>
    <w:p w14:paraId="270A0FEC" w14:textId="77777777" w:rsidR="00220646" w:rsidRPr="001B16AE" w:rsidDel="00C337A4" w:rsidRDefault="00220646" w:rsidP="00220646">
      <w:pPr>
        <w:pStyle w:val="Paragraphedeliste"/>
        <w:spacing w:after="118" w:line="276" w:lineRule="auto"/>
        <w:ind w:left="1070" w:right="0" w:firstLine="0"/>
        <w:rPr>
          <w:del w:id="9763" w:author="charlotte BOUKANDOU MOMBO" w:date="2022-06-17T15:11:00Z"/>
          <w:i/>
          <w:color w:val="FF0000"/>
          <w:lang w:val="en-US"/>
        </w:rPr>
      </w:pPr>
      <w:del w:id="9764" w:author="charlotte BOUKANDOU MOMBO" w:date="2022-06-17T15:11:00Z">
        <w:r w:rsidRPr="001B16AE" w:rsidDel="00C337A4">
          <w:rPr>
            <w:i/>
            <w:color w:val="FF0000"/>
            <w:lang w:val="en-US"/>
          </w:rPr>
          <w:delText>landing or the runway environment will be maintained during the entire circling</w:delText>
        </w:r>
      </w:del>
    </w:p>
    <w:p w14:paraId="481197EB" w14:textId="77777777" w:rsidR="00220646" w:rsidRPr="00220646" w:rsidDel="00C337A4" w:rsidRDefault="00220646" w:rsidP="00220646">
      <w:pPr>
        <w:pStyle w:val="Paragraphedeliste"/>
        <w:spacing w:after="118" w:line="276" w:lineRule="auto"/>
        <w:ind w:left="1070" w:right="0" w:firstLine="0"/>
        <w:rPr>
          <w:del w:id="9765" w:author="charlotte BOUKANDOU MOMBO" w:date="2022-06-17T15:11:00Z"/>
          <w:i/>
          <w:color w:val="FF0000"/>
        </w:rPr>
      </w:pPr>
      <w:del w:id="9766" w:author="charlotte BOUKANDOU MOMBO" w:date="2022-06-17T15:11:00Z">
        <w:r w:rsidRPr="00220646" w:rsidDel="00C337A4">
          <w:rPr>
            <w:i/>
            <w:color w:val="FF0000"/>
          </w:rPr>
          <w:delText>procedure;</w:delText>
        </w:r>
      </w:del>
    </w:p>
    <w:p w14:paraId="65FDDB46" w14:textId="77777777" w:rsidR="00A30C0F" w:rsidDel="00C337A4" w:rsidRDefault="00A30C0F" w:rsidP="0053361B">
      <w:pPr>
        <w:pStyle w:val="Paragraphedeliste"/>
        <w:numPr>
          <w:ilvl w:val="0"/>
          <w:numId w:val="169"/>
        </w:numPr>
        <w:spacing w:after="118" w:line="276" w:lineRule="auto"/>
        <w:ind w:right="0"/>
        <w:rPr>
          <w:del w:id="9767" w:author="charlotte BOUKANDOU MOMBO" w:date="2022-06-17T15:11:00Z"/>
        </w:rPr>
      </w:pPr>
      <w:del w:id="9768" w:author="charlotte BOUKANDOU MOMBO" w:date="2022-06-17T15:11:00Z">
        <w:r w:rsidDel="00C337A4">
          <w:delText>estime que l'avion se trouve dans la zone de contournement avant de commencer à tourner; et</w:delText>
        </w:r>
      </w:del>
    </w:p>
    <w:p w14:paraId="56D20284" w14:textId="77777777" w:rsidR="00220646" w:rsidRPr="001B16AE" w:rsidDel="00C337A4" w:rsidRDefault="00220646" w:rsidP="00220646">
      <w:pPr>
        <w:pStyle w:val="Paragraphedeliste"/>
        <w:spacing w:after="118" w:line="276" w:lineRule="auto"/>
        <w:ind w:left="1070" w:right="0" w:firstLine="0"/>
        <w:rPr>
          <w:del w:id="9769" w:author="charlotte BOUKANDOU MOMBO" w:date="2022-06-17T15:11:00Z"/>
          <w:i/>
          <w:color w:val="FF0000"/>
          <w:lang w:val="en-US"/>
        </w:rPr>
      </w:pPr>
      <w:del w:id="9770" w:author="charlotte BOUKANDOU MOMBO" w:date="2022-06-17T15:11:00Z">
        <w:r w:rsidRPr="001B16AE" w:rsidDel="00C337A4">
          <w:rPr>
            <w:i/>
            <w:color w:val="FF0000"/>
            <w:lang w:val="en-US"/>
          </w:rPr>
          <w:delText>estimates that the aeroplane is within the circling area before commencing circling;</w:delText>
        </w:r>
      </w:del>
    </w:p>
    <w:p w14:paraId="51B765FB" w14:textId="77777777" w:rsidR="00220646" w:rsidRPr="00220646" w:rsidDel="00C337A4" w:rsidRDefault="00220646" w:rsidP="00220646">
      <w:pPr>
        <w:pStyle w:val="Paragraphedeliste"/>
        <w:spacing w:after="118" w:line="276" w:lineRule="auto"/>
        <w:ind w:left="1070" w:right="0" w:firstLine="0"/>
        <w:rPr>
          <w:del w:id="9771" w:author="charlotte BOUKANDOU MOMBO" w:date="2022-06-17T15:11:00Z"/>
          <w:i/>
          <w:color w:val="FF0000"/>
        </w:rPr>
      </w:pPr>
      <w:del w:id="9772" w:author="charlotte BOUKANDOU MOMBO" w:date="2022-06-17T15:11:00Z">
        <w:r w:rsidRPr="00220646" w:rsidDel="00C337A4">
          <w:rPr>
            <w:i/>
            <w:color w:val="FF0000"/>
          </w:rPr>
          <w:delText>and</w:delText>
        </w:r>
      </w:del>
    </w:p>
    <w:p w14:paraId="03D03AD5" w14:textId="77777777" w:rsidR="00A30C0F" w:rsidDel="00C337A4" w:rsidRDefault="00A30C0F" w:rsidP="0053361B">
      <w:pPr>
        <w:pStyle w:val="Paragraphedeliste"/>
        <w:numPr>
          <w:ilvl w:val="0"/>
          <w:numId w:val="169"/>
        </w:numPr>
        <w:spacing w:after="118" w:line="276" w:lineRule="auto"/>
        <w:ind w:right="0"/>
        <w:rPr>
          <w:del w:id="9773" w:author="charlotte BOUKANDOU MOMBO" w:date="2022-06-17T15:11:00Z"/>
        </w:rPr>
      </w:pPr>
      <w:del w:id="9774" w:author="charlotte BOUKANDOU MOMBO" w:date="2022-06-17T15:11:00Z">
        <w:r w:rsidDel="00C337A4">
          <w:delText>est capable de déterminer la position de l’avion par rapport à la piste d’atterrissage prévu à l’aide des références externes appropriées.</w:delText>
        </w:r>
      </w:del>
    </w:p>
    <w:p w14:paraId="666DBF64" w14:textId="77777777" w:rsidR="00220646" w:rsidRPr="001B16AE" w:rsidDel="00C337A4" w:rsidRDefault="00220646" w:rsidP="00220646">
      <w:pPr>
        <w:pStyle w:val="Paragraphedeliste"/>
        <w:spacing w:after="118" w:line="276" w:lineRule="auto"/>
        <w:ind w:left="1070" w:right="0" w:firstLine="0"/>
        <w:rPr>
          <w:del w:id="9775" w:author="charlotte BOUKANDOU MOMBO" w:date="2022-06-17T15:11:00Z"/>
          <w:i/>
          <w:color w:val="FF0000"/>
          <w:lang w:val="en-US"/>
        </w:rPr>
      </w:pPr>
      <w:del w:id="9776" w:author="charlotte BOUKANDOU MOMBO" w:date="2022-06-17T15:11:00Z">
        <w:r w:rsidRPr="001B16AE" w:rsidDel="00C337A4">
          <w:rPr>
            <w:i/>
            <w:color w:val="FF0000"/>
            <w:lang w:val="en-US"/>
          </w:rPr>
          <w:delText>is able to determine the aeroplane’s position in relation to the runway of intended</w:delText>
        </w:r>
      </w:del>
    </w:p>
    <w:p w14:paraId="1B543A25" w14:textId="77777777" w:rsidR="00220646" w:rsidRPr="001B16AE" w:rsidDel="00C337A4" w:rsidRDefault="00220646" w:rsidP="00220646">
      <w:pPr>
        <w:pStyle w:val="Paragraphedeliste"/>
        <w:spacing w:after="118" w:line="276" w:lineRule="auto"/>
        <w:ind w:left="1070" w:right="0" w:firstLine="0"/>
        <w:rPr>
          <w:del w:id="9777" w:author="charlotte BOUKANDOU MOMBO" w:date="2022-06-17T15:11:00Z"/>
          <w:i/>
          <w:color w:val="FF0000"/>
          <w:lang w:val="en-US"/>
        </w:rPr>
      </w:pPr>
      <w:del w:id="9778" w:author="charlotte BOUKANDOU MOMBO" w:date="2022-06-17T15:11:00Z">
        <w:r w:rsidRPr="001B16AE" w:rsidDel="00C337A4">
          <w:rPr>
            <w:i/>
            <w:color w:val="FF0000"/>
            <w:lang w:val="en-US"/>
          </w:rPr>
          <w:delText>landing with the aid of the appropriate external references.</w:delText>
        </w:r>
      </w:del>
    </w:p>
    <w:p w14:paraId="0947569E" w14:textId="77777777" w:rsidR="00BE13FE" w:rsidDel="00C337A4" w:rsidRDefault="00A30C0F" w:rsidP="0053361B">
      <w:pPr>
        <w:pStyle w:val="Paragraphedeliste"/>
        <w:numPr>
          <w:ilvl w:val="0"/>
          <w:numId w:val="168"/>
        </w:numPr>
        <w:spacing w:after="118" w:line="276" w:lineRule="auto"/>
        <w:ind w:right="0"/>
        <w:rPr>
          <w:del w:id="9779" w:author="charlotte BOUKANDOU MOMBO" w:date="2022-06-17T15:11:00Z"/>
        </w:rPr>
      </w:pPr>
      <w:del w:id="9780" w:author="charlotte BOUKANDOU MOMBO" w:date="2022-06-17T15:11:00Z">
        <w:r w:rsidDel="00C337A4">
          <w:delText>Lorsqu'il atteint l'instrument MAPt publié et que les conditions stipulées en c) (2) ne peuvent pas être établies par le pilote, une approche interrompue devrait être effectuée conformément à cette procédure d'approche aux instruments.</w:delText>
        </w:r>
      </w:del>
    </w:p>
    <w:p w14:paraId="10D28F38" w14:textId="77777777" w:rsidR="00BE13FE" w:rsidRPr="001B16AE" w:rsidDel="00C337A4" w:rsidRDefault="005B5724" w:rsidP="00BE13FE">
      <w:pPr>
        <w:pStyle w:val="Paragraphedeliste"/>
        <w:spacing w:after="118" w:line="276" w:lineRule="auto"/>
        <w:ind w:right="0" w:firstLine="0"/>
        <w:rPr>
          <w:del w:id="9781" w:author="charlotte BOUKANDOU MOMBO" w:date="2022-06-17T15:11:00Z"/>
          <w:i/>
          <w:color w:val="FF0000"/>
          <w:lang w:val="en-US"/>
        </w:rPr>
      </w:pPr>
      <w:del w:id="9782" w:author="charlotte BOUKANDOU MOMBO" w:date="2022-06-17T15:11:00Z">
        <w:r w:rsidDel="00C337A4">
          <w:rPr>
            <w:i/>
            <w:color w:val="FF0000"/>
          </w:rPr>
          <w:delText xml:space="preserve"> </w:delText>
        </w:r>
        <w:r w:rsidR="00BE13FE" w:rsidDel="00C337A4">
          <w:rPr>
            <w:i/>
            <w:color w:val="FF0000"/>
          </w:rPr>
          <w:delText xml:space="preserve"> </w:delText>
        </w:r>
        <w:r w:rsidR="00BE13FE" w:rsidRPr="001B16AE" w:rsidDel="00C337A4">
          <w:rPr>
            <w:i/>
            <w:color w:val="FF0000"/>
            <w:lang w:val="en-US"/>
          </w:rPr>
          <w:delText>When reaching the published instrument MAPt and the conditions stipulated in (c)(2) are</w:delText>
        </w:r>
      </w:del>
    </w:p>
    <w:p w14:paraId="78CD0413" w14:textId="77777777" w:rsidR="00BE13FE" w:rsidRPr="001B16AE" w:rsidDel="00C337A4" w:rsidRDefault="00BE13FE" w:rsidP="00BE13FE">
      <w:pPr>
        <w:pStyle w:val="Paragraphedeliste"/>
        <w:spacing w:after="118" w:line="276" w:lineRule="auto"/>
        <w:ind w:right="0" w:firstLine="0"/>
        <w:rPr>
          <w:del w:id="9783" w:author="charlotte BOUKANDOU MOMBO" w:date="2022-06-17T15:11:00Z"/>
          <w:i/>
          <w:color w:val="FF0000"/>
          <w:lang w:val="en-US"/>
        </w:rPr>
      </w:pPr>
      <w:del w:id="9784" w:author="charlotte BOUKANDOU MOMBO" w:date="2022-06-17T15:11:00Z">
        <w:r w:rsidRPr="001B16AE" w:rsidDel="00C337A4">
          <w:rPr>
            <w:i/>
            <w:color w:val="FF0000"/>
            <w:lang w:val="en-US"/>
          </w:rPr>
          <w:delText>unable to be established by the pilot, a missed approach should be carried out in</w:delText>
        </w:r>
      </w:del>
    </w:p>
    <w:p w14:paraId="6C223799" w14:textId="77777777" w:rsidR="00220646" w:rsidRPr="001B16AE" w:rsidDel="00C337A4" w:rsidRDefault="00BE13FE" w:rsidP="00BE13FE">
      <w:pPr>
        <w:pStyle w:val="Paragraphedeliste"/>
        <w:spacing w:after="118" w:line="276" w:lineRule="auto"/>
        <w:ind w:right="0" w:firstLine="0"/>
        <w:rPr>
          <w:del w:id="9785" w:author="charlotte BOUKANDOU MOMBO" w:date="2022-06-17T15:11:00Z"/>
          <w:i/>
          <w:color w:val="FF0000"/>
          <w:lang w:val="en-US"/>
        </w:rPr>
      </w:pPr>
      <w:del w:id="9786" w:author="charlotte BOUKANDOU MOMBO" w:date="2022-06-17T15:11:00Z">
        <w:r w:rsidRPr="001B16AE" w:rsidDel="00C337A4">
          <w:rPr>
            <w:i/>
            <w:color w:val="FF0000"/>
            <w:lang w:val="en-US"/>
          </w:rPr>
          <w:delText>accordance with that instrument approach procedure.</w:delText>
        </w:r>
      </w:del>
    </w:p>
    <w:p w14:paraId="77BBDB98" w14:textId="77777777" w:rsidR="00A30C0F" w:rsidDel="00C337A4" w:rsidRDefault="00A30C0F" w:rsidP="0053361B">
      <w:pPr>
        <w:pStyle w:val="Paragraphedeliste"/>
        <w:numPr>
          <w:ilvl w:val="0"/>
          <w:numId w:val="168"/>
        </w:numPr>
        <w:spacing w:after="118" w:line="276" w:lineRule="auto"/>
        <w:ind w:right="0"/>
        <w:rPr>
          <w:del w:id="9787" w:author="charlotte BOUKANDOU MOMBO" w:date="2022-06-17T15:11:00Z"/>
        </w:rPr>
      </w:pPr>
      <w:del w:id="9788" w:author="charlotte BOUKANDOU MOMBO" w:date="2022-06-17T15:11:00Z">
        <w:r w:rsidDel="00C337A4">
          <w:delText>Une fois que l'avion a quitté la trajectoire de l'approche initiale aux instruments, la phase de vol au départ de la piste devrait être limitée à une distance appropriée, qui est nécessaire pour aligner l'avion sur l'approche finale. De telles manœuvres devraient être effectuées pour permettre à l'avion:</w:delText>
        </w:r>
      </w:del>
    </w:p>
    <w:p w14:paraId="7CE44F86" w14:textId="77777777" w:rsidR="00BE13FE" w:rsidRPr="001B16AE" w:rsidDel="00C337A4" w:rsidRDefault="00BE13FE" w:rsidP="00BE13FE">
      <w:pPr>
        <w:pStyle w:val="Paragraphedeliste"/>
        <w:spacing w:after="118" w:line="276" w:lineRule="auto"/>
        <w:ind w:right="0" w:firstLine="0"/>
        <w:rPr>
          <w:del w:id="9789" w:author="charlotte BOUKANDOU MOMBO" w:date="2022-06-17T15:11:00Z"/>
          <w:i/>
          <w:color w:val="FF0000"/>
          <w:lang w:val="en-US"/>
        </w:rPr>
      </w:pPr>
      <w:del w:id="9790" w:author="charlotte BOUKANDOU MOMBO" w:date="2022-06-17T15:11:00Z">
        <w:r w:rsidRPr="001B16AE" w:rsidDel="00C337A4">
          <w:rPr>
            <w:i/>
            <w:color w:val="FF0000"/>
            <w:lang w:val="en-US"/>
          </w:rPr>
          <w:delText>After the aeroplane has left the track of the initial instrument approach, the flight phase</w:delText>
        </w:r>
      </w:del>
    </w:p>
    <w:p w14:paraId="5DCBCAE1" w14:textId="77777777" w:rsidR="00BE13FE" w:rsidRPr="001B16AE" w:rsidDel="00C337A4" w:rsidRDefault="00BE13FE" w:rsidP="00BE13FE">
      <w:pPr>
        <w:pStyle w:val="Paragraphedeliste"/>
        <w:spacing w:after="118" w:line="276" w:lineRule="auto"/>
        <w:ind w:right="0" w:firstLine="0"/>
        <w:rPr>
          <w:del w:id="9791" w:author="charlotte BOUKANDOU MOMBO" w:date="2022-06-17T15:11:00Z"/>
          <w:i/>
          <w:color w:val="FF0000"/>
          <w:lang w:val="en-US"/>
        </w:rPr>
      </w:pPr>
      <w:del w:id="9792" w:author="charlotte BOUKANDOU MOMBO" w:date="2022-06-17T15:11:00Z">
        <w:r w:rsidRPr="001B16AE" w:rsidDel="00C337A4">
          <w:rPr>
            <w:i/>
            <w:color w:val="FF0000"/>
            <w:lang w:val="en-US"/>
          </w:rPr>
          <w:delText>outbound from the runway should be limited to an appropriate distance, which is</w:delText>
        </w:r>
      </w:del>
    </w:p>
    <w:p w14:paraId="6E32F5AC" w14:textId="77777777" w:rsidR="00BE13FE" w:rsidRPr="001B16AE" w:rsidDel="00C337A4" w:rsidRDefault="00BE13FE" w:rsidP="00BE13FE">
      <w:pPr>
        <w:pStyle w:val="Paragraphedeliste"/>
        <w:spacing w:after="118" w:line="276" w:lineRule="auto"/>
        <w:ind w:right="0" w:firstLine="0"/>
        <w:rPr>
          <w:del w:id="9793" w:author="charlotte BOUKANDOU MOMBO" w:date="2022-06-17T15:11:00Z"/>
          <w:i/>
          <w:color w:val="FF0000"/>
          <w:lang w:val="en-US"/>
        </w:rPr>
      </w:pPr>
      <w:del w:id="9794" w:author="charlotte BOUKANDOU MOMBO" w:date="2022-06-17T15:11:00Z">
        <w:r w:rsidRPr="001B16AE" w:rsidDel="00C337A4">
          <w:rPr>
            <w:i/>
            <w:color w:val="FF0000"/>
            <w:lang w:val="en-US"/>
          </w:rPr>
          <w:delText>required to align the aeroplane onto the final approach. Such manoeuvres should be</w:delText>
        </w:r>
      </w:del>
    </w:p>
    <w:p w14:paraId="3407C2D1" w14:textId="77777777" w:rsidR="00BE13FE" w:rsidRPr="001B16AE" w:rsidDel="00C337A4" w:rsidRDefault="00BE13FE" w:rsidP="00BE13FE">
      <w:pPr>
        <w:pStyle w:val="Paragraphedeliste"/>
        <w:spacing w:after="118" w:line="276" w:lineRule="auto"/>
        <w:ind w:right="0" w:firstLine="0"/>
        <w:rPr>
          <w:del w:id="9795" w:author="charlotte BOUKANDOU MOMBO" w:date="2022-06-17T15:11:00Z"/>
          <w:i/>
          <w:color w:val="FF0000"/>
          <w:lang w:val="en-US"/>
        </w:rPr>
      </w:pPr>
      <w:del w:id="9796" w:author="charlotte BOUKANDOU MOMBO" w:date="2022-06-17T15:11:00Z">
        <w:r w:rsidRPr="001B16AE" w:rsidDel="00C337A4">
          <w:rPr>
            <w:i/>
            <w:color w:val="FF0000"/>
            <w:lang w:val="en-US"/>
          </w:rPr>
          <w:delText>conducted to enable the aeroplane:</w:delText>
        </w:r>
      </w:del>
    </w:p>
    <w:p w14:paraId="28C9A52B" w14:textId="77777777" w:rsidR="00A30C0F" w:rsidDel="00C337A4" w:rsidRDefault="00A30C0F" w:rsidP="0053361B">
      <w:pPr>
        <w:pStyle w:val="Paragraphedeliste"/>
        <w:numPr>
          <w:ilvl w:val="0"/>
          <w:numId w:val="170"/>
        </w:numPr>
        <w:spacing w:after="118" w:line="276" w:lineRule="auto"/>
        <w:ind w:right="0"/>
        <w:rPr>
          <w:del w:id="9797" w:author="charlotte BOUKANDOU MOMBO" w:date="2022-06-17T15:11:00Z"/>
        </w:rPr>
      </w:pPr>
      <w:del w:id="9798" w:author="charlotte BOUKANDOU MOMBO" w:date="2022-06-17T15:11:00Z">
        <w:r w:rsidDel="00C337A4">
          <w:delText>atteindre une trajectoire de descente contrôlée et stable jusqu'à la piste d'atterrissage prévue; et</w:delText>
        </w:r>
      </w:del>
    </w:p>
    <w:p w14:paraId="5AD222E9" w14:textId="77777777" w:rsidR="00B05C4A" w:rsidRPr="001B16AE" w:rsidDel="00C337A4" w:rsidRDefault="00B05C4A" w:rsidP="00B05C4A">
      <w:pPr>
        <w:pStyle w:val="Paragraphedeliste"/>
        <w:spacing w:after="118" w:line="276" w:lineRule="auto"/>
        <w:ind w:left="1070" w:right="0" w:firstLine="0"/>
        <w:rPr>
          <w:del w:id="9799" w:author="charlotte BOUKANDOU MOMBO" w:date="2022-06-17T15:11:00Z"/>
          <w:i/>
          <w:color w:val="FF0000"/>
          <w:lang w:val="en-US"/>
        </w:rPr>
      </w:pPr>
      <w:del w:id="9800" w:author="charlotte BOUKANDOU MOMBO" w:date="2022-06-17T15:11:00Z">
        <w:r w:rsidRPr="001B16AE" w:rsidDel="00C337A4">
          <w:rPr>
            <w:i/>
            <w:color w:val="FF0000"/>
            <w:lang w:val="en-US"/>
          </w:rPr>
          <w:delText>to attain a controlled and stable descent path to the intended landing runway; and</w:delText>
        </w:r>
      </w:del>
    </w:p>
    <w:p w14:paraId="4A9218A4" w14:textId="77777777" w:rsidR="00A30C0F" w:rsidDel="00C337A4" w:rsidRDefault="00A30C0F" w:rsidP="0053361B">
      <w:pPr>
        <w:pStyle w:val="Paragraphedeliste"/>
        <w:numPr>
          <w:ilvl w:val="0"/>
          <w:numId w:val="170"/>
        </w:numPr>
        <w:spacing w:after="118" w:line="276" w:lineRule="auto"/>
        <w:ind w:right="0"/>
        <w:rPr>
          <w:del w:id="9801" w:author="charlotte BOUKANDOU MOMBO" w:date="2022-06-17T15:11:00Z"/>
        </w:rPr>
      </w:pPr>
      <w:del w:id="9802" w:author="charlotte BOUKANDOU MOMBO" w:date="2022-06-17T15:11:00Z">
        <w:r w:rsidDel="00C337A4">
          <w:delText>de rester à l'intérieur de la zone indirecte et de manière à ce que le contact visuel avec la piste de l'atterrissage ou de l'environnement de piste soit maintenu en tout temps.</w:delText>
        </w:r>
      </w:del>
    </w:p>
    <w:p w14:paraId="61C816CE" w14:textId="77777777" w:rsidR="00BB1A08" w:rsidRPr="001B16AE" w:rsidDel="00C337A4" w:rsidRDefault="00BB1A08" w:rsidP="00BB1A08">
      <w:pPr>
        <w:pStyle w:val="Paragraphedeliste"/>
        <w:spacing w:after="118" w:line="276" w:lineRule="auto"/>
        <w:ind w:left="1070" w:right="0" w:firstLine="0"/>
        <w:rPr>
          <w:del w:id="9803" w:author="charlotte BOUKANDOU MOMBO" w:date="2022-06-17T15:11:00Z"/>
          <w:i/>
          <w:color w:val="FF0000"/>
          <w:lang w:val="en-US"/>
        </w:rPr>
      </w:pPr>
      <w:del w:id="9804" w:author="charlotte BOUKANDOU MOMBO" w:date="2022-06-17T15:11:00Z">
        <w:r w:rsidRPr="001B16AE" w:rsidDel="00C337A4">
          <w:rPr>
            <w:i/>
            <w:color w:val="FF0000"/>
            <w:lang w:val="en-US"/>
          </w:rPr>
          <w:delText>to remain within the circling area and in a such way that visual contact with the</w:delText>
        </w:r>
      </w:del>
    </w:p>
    <w:p w14:paraId="541FC4C3" w14:textId="77777777" w:rsidR="00BB1A08" w:rsidRPr="001B16AE" w:rsidDel="00C337A4" w:rsidRDefault="00BB1A08" w:rsidP="00BB1A08">
      <w:pPr>
        <w:pStyle w:val="Paragraphedeliste"/>
        <w:spacing w:after="118" w:line="276" w:lineRule="auto"/>
        <w:ind w:left="1070" w:right="0" w:firstLine="0"/>
        <w:rPr>
          <w:del w:id="9805" w:author="charlotte BOUKANDOU MOMBO" w:date="2022-06-17T15:11:00Z"/>
          <w:i/>
          <w:color w:val="FF0000"/>
          <w:lang w:val="en-US"/>
        </w:rPr>
      </w:pPr>
      <w:del w:id="9806" w:author="charlotte BOUKANDOU MOMBO" w:date="2022-06-17T15:11:00Z">
        <w:r w:rsidRPr="001B16AE" w:rsidDel="00C337A4">
          <w:rPr>
            <w:i/>
            <w:color w:val="FF0000"/>
            <w:lang w:val="en-US"/>
          </w:rPr>
          <w:delText>runway of intended landing or runway environment is maintained at all times.</w:delText>
        </w:r>
      </w:del>
    </w:p>
    <w:p w14:paraId="61CC4434" w14:textId="77777777" w:rsidR="00A30C0F" w:rsidDel="00C337A4" w:rsidRDefault="00A30C0F" w:rsidP="0053361B">
      <w:pPr>
        <w:pStyle w:val="Paragraphedeliste"/>
        <w:numPr>
          <w:ilvl w:val="0"/>
          <w:numId w:val="168"/>
        </w:numPr>
        <w:spacing w:after="118" w:line="276" w:lineRule="auto"/>
        <w:ind w:right="0"/>
        <w:rPr>
          <w:del w:id="9807" w:author="charlotte BOUKANDOU MOMBO" w:date="2022-06-17T15:11:00Z"/>
        </w:rPr>
      </w:pPr>
      <w:del w:id="9808" w:author="charlotte BOUKANDOU MOMBO" w:date="2022-06-17T15:11:00Z">
        <w:r w:rsidDel="00C337A4">
          <w:delText>Les manœuvres de vol devraient être effectuées à une altitude / hauteur qui n'est pas inférieure à la MDA / H indirecte.</w:delText>
        </w:r>
      </w:del>
    </w:p>
    <w:p w14:paraId="74617726" w14:textId="77777777" w:rsidR="00BB1A08" w:rsidRPr="001B16AE" w:rsidDel="00C337A4" w:rsidRDefault="00BB1A08" w:rsidP="00BB1A08">
      <w:pPr>
        <w:pStyle w:val="Paragraphedeliste"/>
        <w:spacing w:after="118" w:line="276" w:lineRule="auto"/>
        <w:ind w:right="0" w:firstLine="0"/>
        <w:rPr>
          <w:del w:id="9809" w:author="charlotte BOUKANDOU MOMBO" w:date="2022-06-17T15:11:00Z"/>
          <w:i/>
          <w:color w:val="FF0000"/>
          <w:lang w:val="en-US"/>
        </w:rPr>
      </w:pPr>
      <w:del w:id="9810" w:author="charlotte BOUKANDOU MOMBO" w:date="2022-06-17T15:11:00Z">
        <w:r w:rsidRPr="001B16AE" w:rsidDel="00C337A4">
          <w:rPr>
            <w:i/>
            <w:color w:val="FF0000"/>
            <w:lang w:val="en-US"/>
          </w:rPr>
          <w:delText>Flight manoeuvres should be carried out at an altitude/height that is not less than the</w:delText>
        </w:r>
      </w:del>
    </w:p>
    <w:p w14:paraId="5A24DB19" w14:textId="77777777" w:rsidR="00BB1A08" w:rsidRPr="00BB1A08" w:rsidDel="00C337A4" w:rsidRDefault="00BB1A08" w:rsidP="00BB1A08">
      <w:pPr>
        <w:pStyle w:val="Paragraphedeliste"/>
        <w:spacing w:after="118" w:line="276" w:lineRule="auto"/>
        <w:ind w:right="0" w:firstLine="0"/>
        <w:rPr>
          <w:del w:id="9811" w:author="charlotte BOUKANDOU MOMBO" w:date="2022-06-17T15:11:00Z"/>
          <w:i/>
          <w:color w:val="FF0000"/>
        </w:rPr>
      </w:pPr>
      <w:del w:id="9812" w:author="charlotte BOUKANDOU MOMBO" w:date="2022-06-17T15:11:00Z">
        <w:r w:rsidRPr="00BB1A08" w:rsidDel="00C337A4">
          <w:rPr>
            <w:i/>
            <w:color w:val="FF0000"/>
          </w:rPr>
          <w:delText>circling MDA/H.</w:delText>
        </w:r>
      </w:del>
    </w:p>
    <w:p w14:paraId="52F6364E" w14:textId="77777777" w:rsidR="00A30C0F" w:rsidDel="00C337A4" w:rsidRDefault="00A30C0F" w:rsidP="0053361B">
      <w:pPr>
        <w:pStyle w:val="Paragraphedeliste"/>
        <w:numPr>
          <w:ilvl w:val="0"/>
          <w:numId w:val="168"/>
        </w:numPr>
        <w:spacing w:after="118" w:line="276" w:lineRule="auto"/>
        <w:ind w:right="0"/>
        <w:rPr>
          <w:del w:id="9813" w:author="charlotte BOUKANDOU MOMBO" w:date="2022-06-17T15:11:00Z"/>
        </w:rPr>
      </w:pPr>
      <w:del w:id="9814" w:author="charlotte BOUKANDOU MOMBO" w:date="2022-06-17T15:11:00Z">
        <w:r w:rsidDel="00C337A4">
          <w:delText>La descente au-dessous de MDA / H ne doit pas être entamée tant que le seuil de la piste à utiliser n'a pas été correctement identifié. L'avion devrait être en mesure de continuer avec un taux de descente normal et d'atterrir dans la zone de toucher des roues.</w:delText>
        </w:r>
      </w:del>
    </w:p>
    <w:p w14:paraId="4A8E4193" w14:textId="77777777" w:rsidR="00BB1A08" w:rsidRPr="001B16AE" w:rsidDel="00C337A4" w:rsidRDefault="00BB1A08" w:rsidP="00BB1A08">
      <w:pPr>
        <w:pStyle w:val="Paragraphedeliste"/>
        <w:spacing w:after="118" w:line="276" w:lineRule="auto"/>
        <w:ind w:right="0" w:firstLine="0"/>
        <w:rPr>
          <w:del w:id="9815" w:author="charlotte BOUKANDOU MOMBO" w:date="2022-06-17T15:11:00Z"/>
          <w:i/>
          <w:color w:val="FF0000"/>
          <w:lang w:val="en-US"/>
        </w:rPr>
      </w:pPr>
      <w:del w:id="9816" w:author="charlotte BOUKANDOU MOMBO" w:date="2022-06-17T15:11:00Z">
        <w:r w:rsidRPr="001B16AE" w:rsidDel="00C337A4">
          <w:rPr>
            <w:i/>
            <w:color w:val="FF0000"/>
            <w:lang w:val="en-US"/>
          </w:rPr>
          <w:delText>Descent below MDA/H should not be initiated until the threshold of the runway to be</w:delText>
        </w:r>
      </w:del>
    </w:p>
    <w:p w14:paraId="4E768C2D" w14:textId="77777777" w:rsidR="00BB1A08" w:rsidRPr="001B16AE" w:rsidDel="00C337A4" w:rsidRDefault="00BB1A08" w:rsidP="00BB1A08">
      <w:pPr>
        <w:pStyle w:val="Paragraphedeliste"/>
        <w:spacing w:after="118" w:line="276" w:lineRule="auto"/>
        <w:ind w:right="0" w:firstLine="0"/>
        <w:rPr>
          <w:del w:id="9817" w:author="charlotte BOUKANDOU MOMBO" w:date="2022-06-17T15:11:00Z"/>
          <w:i/>
          <w:color w:val="FF0000"/>
          <w:lang w:val="en-US"/>
        </w:rPr>
      </w:pPr>
      <w:del w:id="9818" w:author="charlotte BOUKANDOU MOMBO" w:date="2022-06-17T15:11:00Z">
        <w:r w:rsidRPr="001B16AE" w:rsidDel="00C337A4">
          <w:rPr>
            <w:i/>
            <w:color w:val="FF0000"/>
            <w:lang w:val="en-US"/>
          </w:rPr>
          <w:delText>used has been appropriately identified. The aeroplane should be in a position to continue</w:delText>
        </w:r>
      </w:del>
    </w:p>
    <w:p w14:paraId="34EC8A24" w14:textId="77777777" w:rsidR="00BB1A08" w:rsidRPr="001B16AE" w:rsidDel="00C337A4" w:rsidRDefault="00BB1A08" w:rsidP="00BB1A08">
      <w:pPr>
        <w:pStyle w:val="Paragraphedeliste"/>
        <w:spacing w:after="118" w:line="276" w:lineRule="auto"/>
        <w:ind w:right="0" w:firstLine="0"/>
        <w:rPr>
          <w:del w:id="9819" w:author="charlotte BOUKANDOU MOMBO" w:date="2022-06-17T15:11:00Z"/>
          <w:i/>
          <w:color w:val="FF0000"/>
          <w:lang w:val="en-US"/>
        </w:rPr>
      </w:pPr>
      <w:del w:id="9820" w:author="charlotte BOUKANDOU MOMBO" w:date="2022-06-17T15:11:00Z">
        <w:r w:rsidRPr="001B16AE" w:rsidDel="00C337A4">
          <w:rPr>
            <w:i/>
            <w:color w:val="FF0000"/>
            <w:lang w:val="en-US"/>
          </w:rPr>
          <w:delText>with a normal rate of descent and land within the touchdown zone.</w:delText>
        </w:r>
      </w:del>
    </w:p>
    <w:p w14:paraId="717C6137" w14:textId="77777777" w:rsidR="00A30C0F" w:rsidDel="00C337A4" w:rsidRDefault="00A30C0F" w:rsidP="0053361B">
      <w:pPr>
        <w:pStyle w:val="Paragraphedeliste"/>
        <w:numPr>
          <w:ilvl w:val="0"/>
          <w:numId w:val="165"/>
        </w:numPr>
        <w:spacing w:after="118" w:line="276" w:lineRule="auto"/>
        <w:ind w:right="0"/>
        <w:rPr>
          <w:del w:id="9821" w:author="charlotte BOUKANDOU MOMBO" w:date="2022-06-17T15:11:00Z"/>
        </w:rPr>
      </w:pPr>
      <w:del w:id="9822" w:author="charlotte BOUKANDOU MOMBO" w:date="2022-06-17T15:11:00Z">
        <w:r w:rsidDel="00C337A4">
          <w:delText>Approche aux instruments suivie d'une manœuvre à vue (contournement) avec trajectoire prescrite.</w:delText>
        </w:r>
      </w:del>
    </w:p>
    <w:p w14:paraId="4BAA6886" w14:textId="77777777" w:rsidR="00234239" w:rsidRPr="001B16AE" w:rsidDel="00C337A4" w:rsidRDefault="00234239" w:rsidP="00234239">
      <w:pPr>
        <w:pStyle w:val="Paragraphedeliste"/>
        <w:spacing w:after="118" w:line="276" w:lineRule="auto"/>
        <w:ind w:left="360" w:right="0" w:firstLine="0"/>
        <w:rPr>
          <w:del w:id="9823" w:author="charlotte BOUKANDOU MOMBO" w:date="2022-06-17T15:11:00Z"/>
          <w:i/>
          <w:color w:val="FF0000"/>
          <w:lang w:val="en-US"/>
        </w:rPr>
      </w:pPr>
      <w:del w:id="9824" w:author="charlotte BOUKANDOU MOMBO" w:date="2022-06-17T15:11:00Z">
        <w:r w:rsidRPr="001B16AE" w:rsidDel="00C337A4">
          <w:rPr>
            <w:i/>
            <w:color w:val="FF0000"/>
            <w:lang w:val="en-US"/>
          </w:rPr>
          <w:delText>Instrument approach followed by a visual manoeuvring (circling) with prescribed track.</w:delText>
        </w:r>
      </w:del>
    </w:p>
    <w:p w14:paraId="6378CC19" w14:textId="77777777" w:rsidR="00A30C0F" w:rsidDel="00C337A4" w:rsidRDefault="00A30C0F" w:rsidP="0053361B">
      <w:pPr>
        <w:pStyle w:val="Paragraphedeliste"/>
        <w:numPr>
          <w:ilvl w:val="3"/>
          <w:numId w:val="151"/>
        </w:numPr>
        <w:spacing w:after="118" w:line="276" w:lineRule="auto"/>
        <w:ind w:right="0"/>
        <w:rPr>
          <w:del w:id="9825" w:author="charlotte BOUKANDOU MOMBO" w:date="2022-06-17T15:11:00Z"/>
        </w:rPr>
      </w:pPr>
      <w:del w:id="9826" w:author="charlotte BOUKANDOU MOMBO" w:date="2022-06-17T15:11:00Z">
        <w:r w:rsidDel="00C337A4">
          <w:delText>L'avion devrait rester en procédure d'approche aux instruments initiale jusqu'à ce que l'un des points suivants soit atteint:</w:delText>
        </w:r>
      </w:del>
    </w:p>
    <w:p w14:paraId="2C3AB8BE" w14:textId="77777777" w:rsidR="00234239" w:rsidRPr="001B16AE" w:rsidDel="00C337A4" w:rsidRDefault="00234239" w:rsidP="00234239">
      <w:pPr>
        <w:pStyle w:val="Paragraphedeliste"/>
        <w:spacing w:after="118" w:line="276" w:lineRule="auto"/>
        <w:ind w:left="644" w:right="0" w:firstLine="0"/>
        <w:rPr>
          <w:del w:id="9827" w:author="charlotte BOUKANDOU MOMBO" w:date="2022-06-17T15:11:00Z"/>
          <w:i/>
          <w:color w:val="FF0000"/>
          <w:lang w:val="en-US"/>
        </w:rPr>
      </w:pPr>
      <w:del w:id="9828" w:author="charlotte BOUKANDOU MOMBO" w:date="2022-06-17T15:11:00Z">
        <w:r w:rsidRPr="001B16AE" w:rsidDel="00C337A4">
          <w:rPr>
            <w:i/>
            <w:color w:val="FF0000"/>
            <w:lang w:val="en-US"/>
          </w:rPr>
          <w:delText>The aeroplane should remain on the initial instrument approach procedure until one of</w:delText>
        </w:r>
      </w:del>
    </w:p>
    <w:p w14:paraId="63CE2CCF" w14:textId="77777777" w:rsidR="00234239" w:rsidRPr="00234239" w:rsidDel="00C337A4" w:rsidRDefault="00234239" w:rsidP="00234239">
      <w:pPr>
        <w:pStyle w:val="Paragraphedeliste"/>
        <w:spacing w:after="118" w:line="276" w:lineRule="auto"/>
        <w:ind w:left="644" w:right="0" w:firstLine="0"/>
        <w:rPr>
          <w:del w:id="9829" w:author="charlotte BOUKANDOU MOMBO" w:date="2022-06-17T15:11:00Z"/>
          <w:i/>
          <w:color w:val="FF0000"/>
        </w:rPr>
      </w:pPr>
      <w:del w:id="9830" w:author="charlotte BOUKANDOU MOMBO" w:date="2022-06-17T15:11:00Z">
        <w:r w:rsidRPr="00234239" w:rsidDel="00C337A4">
          <w:rPr>
            <w:i/>
            <w:color w:val="FF0000"/>
          </w:rPr>
          <w:delText>the following is reached:</w:delText>
        </w:r>
      </w:del>
    </w:p>
    <w:p w14:paraId="7799EE97" w14:textId="77777777" w:rsidR="00026185" w:rsidDel="00C337A4" w:rsidRDefault="00A30C0F" w:rsidP="0053361B">
      <w:pPr>
        <w:pStyle w:val="Paragraphedeliste"/>
        <w:numPr>
          <w:ilvl w:val="0"/>
          <w:numId w:val="171"/>
        </w:numPr>
        <w:spacing w:after="118" w:line="276" w:lineRule="auto"/>
        <w:ind w:right="0"/>
        <w:rPr>
          <w:del w:id="9831" w:author="charlotte BOUKANDOU MOMBO" w:date="2022-06-17T15:11:00Z"/>
        </w:rPr>
      </w:pPr>
      <w:del w:id="9832" w:author="charlotte BOUKANDOU MOMBO" w:date="2022-06-17T15:11:00Z">
        <w:r w:rsidDel="00C337A4">
          <w:delText xml:space="preserve">le point de divergence prescrit pour commencer à tourner sur la route prescrite; ou </w:delText>
        </w:r>
      </w:del>
    </w:p>
    <w:p w14:paraId="67631E8C" w14:textId="77777777" w:rsidR="00234239" w:rsidRPr="001B16AE" w:rsidDel="00C337A4" w:rsidRDefault="00234239" w:rsidP="00234239">
      <w:pPr>
        <w:pStyle w:val="Paragraphedeliste"/>
        <w:spacing w:after="118" w:line="276" w:lineRule="auto"/>
        <w:ind w:left="1070" w:right="0" w:firstLine="0"/>
        <w:rPr>
          <w:del w:id="9833" w:author="charlotte BOUKANDOU MOMBO" w:date="2022-06-17T15:11:00Z"/>
          <w:i/>
          <w:color w:val="FF0000"/>
          <w:lang w:val="en-US"/>
        </w:rPr>
      </w:pPr>
      <w:del w:id="9834" w:author="charlotte BOUKANDOU MOMBO" w:date="2022-06-17T15:11:00Z">
        <w:r w:rsidRPr="001B16AE" w:rsidDel="00C337A4">
          <w:rPr>
            <w:i/>
            <w:color w:val="FF0000"/>
            <w:lang w:val="en-US"/>
          </w:rPr>
          <w:delText>the prescribed divergence point to commence circling on the prescribed track; or</w:delText>
        </w:r>
      </w:del>
    </w:p>
    <w:p w14:paraId="6097DF43" w14:textId="77777777" w:rsidR="00A30C0F" w:rsidDel="00C337A4" w:rsidRDefault="00A30C0F" w:rsidP="0053361B">
      <w:pPr>
        <w:pStyle w:val="Paragraphedeliste"/>
        <w:numPr>
          <w:ilvl w:val="0"/>
          <w:numId w:val="171"/>
        </w:numPr>
        <w:spacing w:after="118" w:line="276" w:lineRule="auto"/>
        <w:ind w:right="0"/>
        <w:rPr>
          <w:del w:id="9835" w:author="charlotte BOUKANDOU MOMBO" w:date="2022-06-17T15:11:00Z"/>
        </w:rPr>
      </w:pPr>
      <w:del w:id="9836" w:author="charlotte BOUKANDOU MOMBO" w:date="2022-06-17T15:11:00Z">
        <w:r w:rsidDel="00C337A4">
          <w:delText>le MAPt.</w:delText>
        </w:r>
      </w:del>
    </w:p>
    <w:p w14:paraId="3D5CF797" w14:textId="77777777" w:rsidR="00234239" w:rsidRPr="00234239" w:rsidDel="00C337A4" w:rsidRDefault="00234239" w:rsidP="00234239">
      <w:pPr>
        <w:pStyle w:val="Paragraphedeliste"/>
        <w:spacing w:after="118" w:line="276" w:lineRule="auto"/>
        <w:ind w:left="1070" w:right="0" w:firstLine="0"/>
        <w:rPr>
          <w:del w:id="9837" w:author="charlotte BOUKANDOU MOMBO" w:date="2022-06-17T15:11:00Z"/>
          <w:i/>
          <w:color w:val="FF0000"/>
        </w:rPr>
      </w:pPr>
      <w:del w:id="9838" w:author="charlotte BOUKANDOU MOMBO" w:date="2022-06-17T15:11:00Z">
        <w:r w:rsidRPr="00234239" w:rsidDel="00C337A4">
          <w:rPr>
            <w:i/>
            <w:color w:val="FF0000"/>
          </w:rPr>
          <w:delText>the MAPt.</w:delText>
        </w:r>
      </w:del>
    </w:p>
    <w:p w14:paraId="32932510" w14:textId="77777777" w:rsidR="00A30C0F" w:rsidDel="00C337A4" w:rsidRDefault="00A30C0F" w:rsidP="0053361B">
      <w:pPr>
        <w:pStyle w:val="Paragraphedeliste"/>
        <w:numPr>
          <w:ilvl w:val="3"/>
          <w:numId w:val="151"/>
        </w:numPr>
        <w:spacing w:after="118" w:line="276" w:lineRule="auto"/>
        <w:ind w:right="0"/>
        <w:rPr>
          <w:del w:id="9839" w:author="charlotte BOUKANDOU MOMBO" w:date="2022-06-17T15:11:00Z"/>
        </w:rPr>
      </w:pPr>
      <w:del w:id="9840" w:author="charlotte BOUKANDOU MOMBO" w:date="2022-06-17T15:11:00Z">
        <w:r w:rsidDel="00C337A4">
          <w:delText>L'avion doit être établi sur la trajectoire d'approche aux instruments déterminée par les aides à la navigation radio, RNAV, RNP, ILS, MLS ou GLS en vol en palier au niveau ou au-dessus de la MDA / H au point de divergence de manœuvre indirecte ou par celui-ci.</w:delText>
        </w:r>
      </w:del>
    </w:p>
    <w:p w14:paraId="52019C0C" w14:textId="77777777" w:rsidR="00234239" w:rsidRPr="001B16AE" w:rsidDel="00C337A4" w:rsidRDefault="00234239" w:rsidP="00234239">
      <w:pPr>
        <w:pStyle w:val="Paragraphedeliste"/>
        <w:spacing w:after="118" w:line="276" w:lineRule="auto"/>
        <w:ind w:left="644" w:right="0" w:firstLine="0"/>
        <w:rPr>
          <w:del w:id="9841" w:author="charlotte BOUKANDOU MOMBO" w:date="2022-06-17T15:11:00Z"/>
          <w:i/>
          <w:color w:val="FF0000"/>
          <w:lang w:val="en-US"/>
        </w:rPr>
      </w:pPr>
      <w:del w:id="9842" w:author="charlotte BOUKANDOU MOMBO" w:date="2022-06-17T15:11:00Z">
        <w:r w:rsidRPr="001B16AE" w:rsidDel="00C337A4">
          <w:rPr>
            <w:i/>
            <w:color w:val="FF0000"/>
            <w:lang w:val="en-US"/>
          </w:rPr>
          <w:delText>The aeroplane should be established on the instrument approach track determined by</w:delText>
        </w:r>
      </w:del>
    </w:p>
    <w:p w14:paraId="22CC4BE8" w14:textId="77777777" w:rsidR="00234239" w:rsidRPr="001B16AE" w:rsidDel="00C337A4" w:rsidRDefault="00234239" w:rsidP="00234239">
      <w:pPr>
        <w:pStyle w:val="Paragraphedeliste"/>
        <w:spacing w:after="118" w:line="276" w:lineRule="auto"/>
        <w:ind w:left="644" w:right="0" w:firstLine="0"/>
        <w:rPr>
          <w:del w:id="9843" w:author="charlotte BOUKANDOU MOMBO" w:date="2022-06-17T15:11:00Z"/>
          <w:i/>
          <w:color w:val="FF0000"/>
          <w:lang w:val="en-US"/>
        </w:rPr>
      </w:pPr>
      <w:del w:id="9844" w:author="charlotte BOUKANDOU MOMBO" w:date="2022-06-17T15:11:00Z">
        <w:r w:rsidRPr="001B16AE" w:rsidDel="00C337A4">
          <w:rPr>
            <w:i/>
            <w:color w:val="FF0000"/>
            <w:lang w:val="en-US"/>
          </w:rPr>
          <w:delText>the radio navigation aids, RNAV, RNP, ILS, MLS or GLS in level flight at or above the MDA/H</w:delText>
        </w:r>
      </w:del>
    </w:p>
    <w:p w14:paraId="1288CB11" w14:textId="77777777" w:rsidR="00234239" w:rsidRPr="001B16AE" w:rsidDel="00C337A4" w:rsidRDefault="00234239" w:rsidP="00234239">
      <w:pPr>
        <w:pStyle w:val="Paragraphedeliste"/>
        <w:spacing w:after="118" w:line="276" w:lineRule="auto"/>
        <w:ind w:left="644" w:right="0" w:firstLine="0"/>
        <w:rPr>
          <w:del w:id="9845" w:author="charlotte BOUKANDOU MOMBO" w:date="2022-06-17T15:11:00Z"/>
          <w:i/>
          <w:color w:val="FF0000"/>
          <w:lang w:val="en-US"/>
        </w:rPr>
      </w:pPr>
      <w:del w:id="9846" w:author="charlotte BOUKANDOU MOMBO" w:date="2022-06-17T15:11:00Z">
        <w:r w:rsidRPr="001B16AE" w:rsidDel="00C337A4">
          <w:rPr>
            <w:i/>
            <w:color w:val="FF0000"/>
            <w:lang w:val="en-US"/>
          </w:rPr>
          <w:delText>at or by the circling manoeuvre divergence point.</w:delText>
        </w:r>
      </w:del>
    </w:p>
    <w:p w14:paraId="24E2FF1A" w14:textId="77777777" w:rsidR="00A30C0F" w:rsidDel="00C337A4" w:rsidRDefault="00A30C0F" w:rsidP="0053361B">
      <w:pPr>
        <w:pStyle w:val="Paragraphedeliste"/>
        <w:numPr>
          <w:ilvl w:val="3"/>
          <w:numId w:val="151"/>
        </w:numPr>
        <w:spacing w:after="118" w:line="276" w:lineRule="auto"/>
        <w:ind w:right="0"/>
        <w:rPr>
          <w:del w:id="9847" w:author="charlotte BOUKANDOU MOMBO" w:date="2022-06-17T15:11:00Z"/>
        </w:rPr>
      </w:pPr>
      <w:del w:id="9848" w:author="charlotte BOUKANDOU MOMBO" w:date="2022-06-17T15:11:00Z">
        <w:r w:rsidDel="00C337A4">
          <w:delText>Si le point de divergence est atteint avant que la référence visuelle requise ne soit acquise, une approche interrompue devrait être amorcée au plus tard au MAPt et terminée conformément à la procédure d'approche aux instruments initiale.</w:delText>
        </w:r>
      </w:del>
    </w:p>
    <w:p w14:paraId="33615D91" w14:textId="77777777" w:rsidR="00234239" w:rsidRPr="001B16AE" w:rsidDel="00C337A4" w:rsidRDefault="00234239" w:rsidP="00234239">
      <w:pPr>
        <w:pStyle w:val="Paragraphedeliste"/>
        <w:spacing w:after="118" w:line="276" w:lineRule="auto"/>
        <w:ind w:left="644" w:right="0" w:firstLine="0"/>
        <w:rPr>
          <w:del w:id="9849" w:author="charlotte BOUKANDOU MOMBO" w:date="2022-06-17T15:11:00Z"/>
          <w:i/>
          <w:color w:val="FF0000"/>
          <w:lang w:val="en-US"/>
        </w:rPr>
      </w:pPr>
      <w:del w:id="9850" w:author="charlotte BOUKANDOU MOMBO" w:date="2022-06-17T15:11:00Z">
        <w:r w:rsidRPr="001B16AE" w:rsidDel="00C337A4">
          <w:rPr>
            <w:i/>
            <w:color w:val="FF0000"/>
            <w:lang w:val="en-US"/>
          </w:rPr>
          <w:delText>If the divergence point is reached before the required visual reference is acquired, a</w:delText>
        </w:r>
      </w:del>
    </w:p>
    <w:p w14:paraId="394F4457" w14:textId="77777777" w:rsidR="00234239" w:rsidRPr="001B16AE" w:rsidDel="00C337A4" w:rsidRDefault="00234239" w:rsidP="00234239">
      <w:pPr>
        <w:pStyle w:val="Paragraphedeliste"/>
        <w:spacing w:after="118" w:line="276" w:lineRule="auto"/>
        <w:ind w:left="644" w:right="0" w:firstLine="0"/>
        <w:rPr>
          <w:del w:id="9851" w:author="charlotte BOUKANDOU MOMBO" w:date="2022-06-17T15:11:00Z"/>
          <w:i/>
          <w:color w:val="FF0000"/>
          <w:lang w:val="en-US"/>
        </w:rPr>
      </w:pPr>
      <w:del w:id="9852" w:author="charlotte BOUKANDOU MOMBO" w:date="2022-06-17T15:11:00Z">
        <w:r w:rsidRPr="001B16AE" w:rsidDel="00C337A4">
          <w:rPr>
            <w:i/>
            <w:color w:val="FF0000"/>
            <w:lang w:val="en-US"/>
          </w:rPr>
          <w:delText>missed approach should be initiated not later than the MAPt and completed in</w:delText>
        </w:r>
      </w:del>
    </w:p>
    <w:p w14:paraId="30FD8E14" w14:textId="77777777" w:rsidR="00234239" w:rsidRPr="001B16AE" w:rsidDel="00C337A4" w:rsidRDefault="00234239" w:rsidP="00234239">
      <w:pPr>
        <w:pStyle w:val="Paragraphedeliste"/>
        <w:spacing w:after="118" w:line="276" w:lineRule="auto"/>
        <w:ind w:left="644" w:right="0" w:firstLine="0"/>
        <w:rPr>
          <w:del w:id="9853" w:author="charlotte BOUKANDOU MOMBO" w:date="2022-06-17T15:11:00Z"/>
          <w:i/>
          <w:color w:val="FF0000"/>
          <w:lang w:val="en-US"/>
        </w:rPr>
      </w:pPr>
      <w:del w:id="9854" w:author="charlotte BOUKANDOU MOMBO" w:date="2022-06-17T15:11:00Z">
        <w:r w:rsidRPr="001B16AE" w:rsidDel="00C337A4">
          <w:rPr>
            <w:i/>
            <w:color w:val="FF0000"/>
            <w:lang w:val="en-US"/>
          </w:rPr>
          <w:delText>accordance with the initial instrument approach procedure.</w:delText>
        </w:r>
      </w:del>
    </w:p>
    <w:p w14:paraId="0A407241" w14:textId="77777777" w:rsidR="00A30C0F" w:rsidDel="00C337A4" w:rsidRDefault="00A30C0F" w:rsidP="0053361B">
      <w:pPr>
        <w:pStyle w:val="Paragraphedeliste"/>
        <w:numPr>
          <w:ilvl w:val="3"/>
          <w:numId w:val="151"/>
        </w:numPr>
        <w:spacing w:after="118" w:line="276" w:lineRule="auto"/>
        <w:ind w:right="0"/>
        <w:rPr>
          <w:del w:id="9855" w:author="charlotte BOUKANDOU MOMBO" w:date="2022-06-17T15:11:00Z"/>
        </w:rPr>
      </w:pPr>
      <w:del w:id="9856" w:author="charlotte BOUKANDOU MOMBO" w:date="2022-06-17T15:11:00Z">
        <w:r w:rsidDel="00C337A4">
          <w:delText>Au début de la manœuvre indirecte prescrite au point de divergence publié, les manœuvres suivantes doivent être effectuées de manière à respecter l'itinéraire publié et les hauteurs / altitudes publiées.</w:delText>
        </w:r>
      </w:del>
    </w:p>
    <w:p w14:paraId="656BEB0C" w14:textId="77777777" w:rsidR="00234239" w:rsidRPr="001B16AE" w:rsidDel="00C337A4" w:rsidRDefault="00234239" w:rsidP="00234239">
      <w:pPr>
        <w:pStyle w:val="Paragraphedeliste"/>
        <w:spacing w:after="118" w:line="276" w:lineRule="auto"/>
        <w:ind w:left="644" w:right="0" w:firstLine="0"/>
        <w:rPr>
          <w:del w:id="9857" w:author="charlotte BOUKANDOU MOMBO" w:date="2022-06-17T15:11:00Z"/>
          <w:i/>
          <w:color w:val="FF0000"/>
          <w:lang w:val="en-US"/>
        </w:rPr>
      </w:pPr>
      <w:del w:id="9858" w:author="charlotte BOUKANDOU MOMBO" w:date="2022-06-17T15:11:00Z">
        <w:r w:rsidRPr="001B16AE" w:rsidDel="00C337A4">
          <w:rPr>
            <w:i/>
            <w:color w:val="FF0000"/>
            <w:lang w:val="en-US"/>
          </w:rPr>
          <w:delText>When commencing the prescribed circling manoeuvre at the published divergence point,</w:delText>
        </w:r>
      </w:del>
    </w:p>
    <w:p w14:paraId="7825177A" w14:textId="77777777" w:rsidR="00234239" w:rsidRPr="001B16AE" w:rsidDel="00C337A4" w:rsidRDefault="00234239" w:rsidP="00234239">
      <w:pPr>
        <w:pStyle w:val="Paragraphedeliste"/>
        <w:spacing w:after="118" w:line="276" w:lineRule="auto"/>
        <w:ind w:left="644" w:right="0" w:firstLine="0"/>
        <w:rPr>
          <w:del w:id="9859" w:author="charlotte BOUKANDOU MOMBO" w:date="2022-06-17T15:11:00Z"/>
          <w:i/>
          <w:color w:val="FF0000"/>
          <w:lang w:val="en-US"/>
        </w:rPr>
      </w:pPr>
      <w:del w:id="9860" w:author="charlotte BOUKANDOU MOMBO" w:date="2022-06-17T15:11:00Z">
        <w:r w:rsidRPr="001B16AE" w:rsidDel="00C337A4">
          <w:rPr>
            <w:i/>
            <w:color w:val="FF0000"/>
            <w:lang w:val="en-US"/>
          </w:rPr>
          <w:delText>the subsequent manoeuvres should be conducted to comply with the published routing</w:delText>
        </w:r>
      </w:del>
    </w:p>
    <w:p w14:paraId="4202A7A5" w14:textId="77777777" w:rsidR="00234239" w:rsidRPr="00234239" w:rsidDel="00C337A4" w:rsidRDefault="00234239" w:rsidP="00234239">
      <w:pPr>
        <w:pStyle w:val="Paragraphedeliste"/>
        <w:spacing w:after="118" w:line="276" w:lineRule="auto"/>
        <w:ind w:left="644" w:right="0" w:firstLine="0"/>
        <w:rPr>
          <w:del w:id="9861" w:author="charlotte BOUKANDOU MOMBO" w:date="2022-06-17T15:11:00Z"/>
          <w:i/>
          <w:color w:val="FF0000"/>
        </w:rPr>
      </w:pPr>
      <w:del w:id="9862" w:author="charlotte BOUKANDOU MOMBO" w:date="2022-06-17T15:11:00Z">
        <w:r w:rsidRPr="00234239" w:rsidDel="00C337A4">
          <w:rPr>
            <w:i/>
            <w:color w:val="FF0000"/>
          </w:rPr>
          <w:delText>and published heights/altitudes.</w:delText>
        </w:r>
      </w:del>
    </w:p>
    <w:p w14:paraId="7AE63663" w14:textId="77777777" w:rsidR="00A30C0F" w:rsidDel="00C337A4" w:rsidRDefault="00A30C0F" w:rsidP="0053361B">
      <w:pPr>
        <w:pStyle w:val="Paragraphedeliste"/>
        <w:numPr>
          <w:ilvl w:val="3"/>
          <w:numId w:val="151"/>
        </w:numPr>
        <w:spacing w:after="118" w:line="276" w:lineRule="auto"/>
        <w:ind w:right="0"/>
        <w:rPr>
          <w:del w:id="9863" w:author="charlotte BOUKANDOU MOMBO" w:date="2022-06-17T15:11:00Z"/>
        </w:rPr>
      </w:pPr>
      <w:del w:id="9864" w:author="charlotte BOUKANDOU MOMBO" w:date="2022-06-17T15:11:00Z">
        <w:r w:rsidDel="00C337A4">
          <w:delText>Sauf indication contraire, une fois que l'avion est établi sur la ou les trajectoires prescrites, la référence visuelle publiée n'a pas besoin d'être maintenue à moins que:</w:delText>
        </w:r>
      </w:del>
    </w:p>
    <w:p w14:paraId="6CC15ECF" w14:textId="77777777" w:rsidR="00234239" w:rsidRPr="001B16AE" w:rsidDel="00C337A4" w:rsidRDefault="00234239" w:rsidP="00234239">
      <w:pPr>
        <w:pStyle w:val="Paragraphedeliste"/>
        <w:spacing w:after="118" w:line="276" w:lineRule="auto"/>
        <w:ind w:left="644" w:right="0" w:firstLine="0"/>
        <w:rPr>
          <w:del w:id="9865" w:author="charlotte BOUKANDOU MOMBO" w:date="2022-06-17T15:11:00Z"/>
          <w:i/>
          <w:color w:val="FF0000"/>
          <w:lang w:val="en-US"/>
        </w:rPr>
      </w:pPr>
      <w:del w:id="9866" w:author="charlotte BOUKANDOU MOMBO" w:date="2022-06-17T15:11:00Z">
        <w:r w:rsidRPr="001B16AE" w:rsidDel="00C337A4">
          <w:rPr>
            <w:i/>
            <w:color w:val="FF0000"/>
            <w:lang w:val="en-US"/>
          </w:rPr>
          <w:delText>Unless otherwise specified, once the aeroplane is established on the prescribed track(s),</w:delText>
        </w:r>
      </w:del>
    </w:p>
    <w:p w14:paraId="515F2C4D" w14:textId="77777777" w:rsidR="00234239" w:rsidRPr="001B16AE" w:rsidDel="00C337A4" w:rsidRDefault="00234239" w:rsidP="00234239">
      <w:pPr>
        <w:pStyle w:val="Paragraphedeliste"/>
        <w:spacing w:after="118" w:line="276" w:lineRule="auto"/>
        <w:ind w:left="644" w:right="0" w:firstLine="0"/>
        <w:rPr>
          <w:del w:id="9867" w:author="charlotte BOUKANDOU MOMBO" w:date="2022-06-17T15:11:00Z"/>
          <w:i/>
          <w:color w:val="FF0000"/>
          <w:lang w:val="en-US"/>
        </w:rPr>
      </w:pPr>
      <w:del w:id="9868" w:author="charlotte BOUKANDOU MOMBO" w:date="2022-06-17T15:11:00Z">
        <w:r w:rsidRPr="001B16AE" w:rsidDel="00C337A4">
          <w:rPr>
            <w:i/>
            <w:color w:val="FF0000"/>
            <w:lang w:val="en-US"/>
          </w:rPr>
          <w:delText>the published visual reference does not need to be maintained unless:</w:delText>
        </w:r>
      </w:del>
    </w:p>
    <w:p w14:paraId="4B335E9D" w14:textId="77777777" w:rsidR="007E4149" w:rsidDel="00C337A4" w:rsidRDefault="008D5A48" w:rsidP="0053361B">
      <w:pPr>
        <w:pStyle w:val="Paragraphedeliste"/>
        <w:numPr>
          <w:ilvl w:val="0"/>
          <w:numId w:val="172"/>
        </w:numPr>
        <w:spacing w:after="118" w:line="276" w:lineRule="auto"/>
        <w:ind w:right="0"/>
        <w:rPr>
          <w:del w:id="9869" w:author="charlotte BOUKANDOU MOMBO" w:date="2022-06-17T15:11:00Z"/>
        </w:rPr>
      </w:pPr>
      <w:del w:id="9870" w:author="charlotte BOUKANDOU MOMBO" w:date="2022-06-17T15:11:00Z">
        <w:r w:rsidDel="00C337A4">
          <w:delText>requis par l'État de l'aérodrome; ou</w:delText>
        </w:r>
      </w:del>
    </w:p>
    <w:p w14:paraId="0CC1824F" w14:textId="77777777" w:rsidR="00234239" w:rsidRPr="001B16AE" w:rsidDel="00C337A4" w:rsidRDefault="00234239" w:rsidP="00234239">
      <w:pPr>
        <w:pStyle w:val="Paragraphedeliste"/>
        <w:spacing w:after="118" w:line="276" w:lineRule="auto"/>
        <w:ind w:left="928" w:right="0" w:firstLine="0"/>
        <w:rPr>
          <w:del w:id="9871" w:author="charlotte BOUKANDOU MOMBO" w:date="2022-06-17T15:11:00Z"/>
          <w:i/>
          <w:color w:val="FF0000"/>
          <w:lang w:val="en-US"/>
        </w:rPr>
      </w:pPr>
      <w:del w:id="9872" w:author="charlotte BOUKANDOU MOMBO" w:date="2022-06-17T15:11:00Z">
        <w:r w:rsidRPr="001B16AE" w:rsidDel="00C337A4">
          <w:rPr>
            <w:i/>
            <w:color w:val="FF0000"/>
            <w:lang w:val="en-US"/>
          </w:rPr>
          <w:delText>required by the State of the aerodrome; or</w:delText>
        </w:r>
      </w:del>
    </w:p>
    <w:p w14:paraId="76B0B8EF" w14:textId="77777777" w:rsidR="008D5A48" w:rsidDel="00C337A4" w:rsidRDefault="008D5A48" w:rsidP="0053361B">
      <w:pPr>
        <w:pStyle w:val="Paragraphedeliste"/>
        <w:numPr>
          <w:ilvl w:val="0"/>
          <w:numId w:val="172"/>
        </w:numPr>
        <w:spacing w:after="118" w:line="276" w:lineRule="auto"/>
        <w:ind w:right="0"/>
        <w:rPr>
          <w:del w:id="9873" w:author="charlotte BOUKANDOU MOMBO" w:date="2022-06-17T15:11:00Z"/>
        </w:rPr>
      </w:pPr>
      <w:del w:id="9874" w:author="charlotte BOUKANDOU MOMBO" w:date="2022-06-17T15:11:00Z">
        <w:r w:rsidDel="00C337A4">
          <w:delText>le MAPt encerclant (s'il est publié) est atteint.</w:delText>
        </w:r>
      </w:del>
    </w:p>
    <w:p w14:paraId="74B3976A" w14:textId="77777777" w:rsidR="00234239" w:rsidRPr="001B16AE" w:rsidDel="00C337A4" w:rsidRDefault="00234239" w:rsidP="00234239">
      <w:pPr>
        <w:pStyle w:val="Paragraphedeliste"/>
        <w:spacing w:after="118" w:line="276" w:lineRule="auto"/>
        <w:ind w:left="928" w:right="0" w:firstLine="0"/>
        <w:rPr>
          <w:del w:id="9875" w:author="charlotte BOUKANDOU MOMBO" w:date="2022-06-17T15:11:00Z"/>
          <w:i/>
          <w:color w:val="FF0000"/>
          <w:lang w:val="en-US"/>
        </w:rPr>
      </w:pPr>
      <w:del w:id="9876" w:author="charlotte BOUKANDOU MOMBO" w:date="2022-06-17T15:11:00Z">
        <w:r w:rsidRPr="001B16AE" w:rsidDel="00C337A4">
          <w:rPr>
            <w:i/>
            <w:color w:val="FF0000"/>
            <w:lang w:val="en-US"/>
          </w:rPr>
          <w:delText>the circling MAPt (if published) is reached.</w:delText>
        </w:r>
      </w:del>
    </w:p>
    <w:p w14:paraId="28C4C19C" w14:textId="77777777" w:rsidR="008D5A48" w:rsidDel="00C337A4" w:rsidRDefault="008D5A48" w:rsidP="0053361B">
      <w:pPr>
        <w:pStyle w:val="Paragraphedeliste"/>
        <w:numPr>
          <w:ilvl w:val="3"/>
          <w:numId w:val="151"/>
        </w:numPr>
        <w:spacing w:after="118" w:line="276" w:lineRule="auto"/>
        <w:ind w:right="0"/>
        <w:rPr>
          <w:del w:id="9877" w:author="charlotte BOUKANDOU MOMBO" w:date="2022-06-17T15:11:00Z"/>
        </w:rPr>
      </w:pPr>
      <w:del w:id="9878" w:author="charlotte BOUKANDOU MOMBO" w:date="2022-06-17T15:11:00Z">
        <w:r w:rsidDel="00C337A4">
          <w:delText>Si la manœuvre indirecte prescrite a un MAPt publié et que la référence visuelle requise n'a pas été obtenue à ce point, une approche interrompue devrait être exécutée conformément aux points e) (2) et e) (3).</w:delText>
        </w:r>
      </w:del>
    </w:p>
    <w:p w14:paraId="1F443A24" w14:textId="77777777" w:rsidR="00234239" w:rsidRPr="001B16AE" w:rsidDel="00C337A4" w:rsidRDefault="00234239" w:rsidP="00234239">
      <w:pPr>
        <w:pStyle w:val="Paragraphedeliste"/>
        <w:spacing w:after="118" w:line="276" w:lineRule="auto"/>
        <w:ind w:left="644" w:right="0" w:firstLine="0"/>
        <w:rPr>
          <w:del w:id="9879" w:author="charlotte BOUKANDOU MOMBO" w:date="2022-06-17T15:11:00Z"/>
          <w:i/>
          <w:color w:val="FF0000"/>
          <w:lang w:val="en-US"/>
        </w:rPr>
      </w:pPr>
      <w:del w:id="9880" w:author="charlotte BOUKANDOU MOMBO" w:date="2022-06-17T15:11:00Z">
        <w:r w:rsidRPr="001B16AE" w:rsidDel="00C337A4">
          <w:rPr>
            <w:i/>
            <w:color w:val="FF0000"/>
            <w:lang w:val="en-US"/>
          </w:rPr>
          <w:delText>If the prescribed circling manoeuvre has a published MAPt and the required visual</w:delText>
        </w:r>
      </w:del>
    </w:p>
    <w:p w14:paraId="177740F6" w14:textId="77777777" w:rsidR="00234239" w:rsidRPr="001B16AE" w:rsidDel="00C337A4" w:rsidRDefault="00234239" w:rsidP="00234239">
      <w:pPr>
        <w:pStyle w:val="Paragraphedeliste"/>
        <w:spacing w:after="118" w:line="276" w:lineRule="auto"/>
        <w:ind w:left="644" w:right="0" w:firstLine="0"/>
        <w:rPr>
          <w:del w:id="9881" w:author="charlotte BOUKANDOU MOMBO" w:date="2022-06-17T15:11:00Z"/>
          <w:i/>
          <w:color w:val="FF0000"/>
          <w:lang w:val="en-US"/>
        </w:rPr>
      </w:pPr>
      <w:del w:id="9882" w:author="charlotte BOUKANDOU MOMBO" w:date="2022-06-17T15:11:00Z">
        <w:r w:rsidRPr="001B16AE" w:rsidDel="00C337A4">
          <w:rPr>
            <w:i/>
            <w:color w:val="FF0000"/>
            <w:lang w:val="en-US"/>
          </w:rPr>
          <w:delText>reference has not been obtained by that point, a missed approach should be executed in</w:delText>
        </w:r>
      </w:del>
    </w:p>
    <w:p w14:paraId="5503D497" w14:textId="77777777" w:rsidR="00234239" w:rsidRPr="001B16AE" w:rsidDel="00C337A4" w:rsidRDefault="00234239" w:rsidP="00234239">
      <w:pPr>
        <w:pStyle w:val="Paragraphedeliste"/>
        <w:spacing w:after="118" w:line="276" w:lineRule="auto"/>
        <w:ind w:left="644" w:right="0" w:firstLine="0"/>
        <w:rPr>
          <w:del w:id="9883" w:author="charlotte BOUKANDOU MOMBO" w:date="2022-06-17T15:11:00Z"/>
          <w:i/>
          <w:color w:val="FF0000"/>
          <w:lang w:val="en-US"/>
        </w:rPr>
      </w:pPr>
      <w:del w:id="9884" w:author="charlotte BOUKANDOU MOMBO" w:date="2022-06-17T15:11:00Z">
        <w:r w:rsidRPr="001B16AE" w:rsidDel="00C337A4">
          <w:rPr>
            <w:i/>
            <w:color w:val="FF0000"/>
            <w:lang w:val="en-US"/>
          </w:rPr>
          <w:delText>accordance with (e)(2) and (e)(3).</w:delText>
        </w:r>
      </w:del>
    </w:p>
    <w:p w14:paraId="0EFF79AD" w14:textId="77777777" w:rsidR="008D5A48" w:rsidDel="00C337A4" w:rsidRDefault="008D5A48" w:rsidP="0053361B">
      <w:pPr>
        <w:pStyle w:val="Paragraphedeliste"/>
        <w:numPr>
          <w:ilvl w:val="3"/>
          <w:numId w:val="151"/>
        </w:numPr>
        <w:spacing w:after="118" w:line="276" w:lineRule="auto"/>
        <w:ind w:right="0"/>
        <w:rPr>
          <w:del w:id="9885" w:author="charlotte BOUKANDOU MOMBO" w:date="2022-06-17T15:11:00Z"/>
        </w:rPr>
      </w:pPr>
      <w:del w:id="9886" w:author="charlotte BOUKANDOU MOMBO" w:date="2022-06-17T15:11:00Z">
        <w:r w:rsidDel="00C337A4">
          <w:delText>Une descente ultérieure sous MDA / H ne devrait commencer que lorsque la référence visuelle requise a été obtenue.</w:delText>
        </w:r>
      </w:del>
    </w:p>
    <w:p w14:paraId="79EBACFF" w14:textId="77777777" w:rsidR="00345D77" w:rsidRPr="001B16AE" w:rsidDel="00C337A4" w:rsidRDefault="00345D77" w:rsidP="00345D77">
      <w:pPr>
        <w:pStyle w:val="Paragraphedeliste"/>
        <w:spacing w:after="118" w:line="276" w:lineRule="auto"/>
        <w:ind w:left="644" w:right="0" w:firstLine="0"/>
        <w:rPr>
          <w:del w:id="9887" w:author="charlotte BOUKANDOU MOMBO" w:date="2022-06-17T15:11:00Z"/>
          <w:i/>
          <w:color w:val="FF0000"/>
          <w:lang w:val="en-US"/>
        </w:rPr>
      </w:pPr>
      <w:del w:id="9888" w:author="charlotte BOUKANDOU MOMBO" w:date="2022-06-17T15:11:00Z">
        <w:r w:rsidRPr="001B16AE" w:rsidDel="00C337A4">
          <w:rPr>
            <w:i/>
            <w:color w:val="FF0000"/>
            <w:lang w:val="en-US"/>
          </w:rPr>
          <w:delText>Subsequent further descent below MDA/H should only commence when the required</w:delText>
        </w:r>
      </w:del>
    </w:p>
    <w:p w14:paraId="6158B9F5" w14:textId="77777777" w:rsidR="00234239" w:rsidRPr="001B16AE" w:rsidDel="00C337A4" w:rsidRDefault="00345D77" w:rsidP="00345D77">
      <w:pPr>
        <w:pStyle w:val="Paragraphedeliste"/>
        <w:spacing w:after="118" w:line="276" w:lineRule="auto"/>
        <w:ind w:left="644" w:right="0" w:firstLine="0"/>
        <w:rPr>
          <w:del w:id="9889" w:author="charlotte BOUKANDOU MOMBO" w:date="2022-06-17T15:11:00Z"/>
          <w:lang w:val="en-US"/>
        </w:rPr>
      </w:pPr>
      <w:del w:id="9890" w:author="charlotte BOUKANDOU MOMBO" w:date="2022-06-17T15:11:00Z">
        <w:r w:rsidRPr="001B16AE" w:rsidDel="00C337A4">
          <w:rPr>
            <w:i/>
            <w:color w:val="FF0000"/>
            <w:lang w:val="en-US"/>
          </w:rPr>
          <w:delText>visual reference has been obtained</w:delText>
        </w:r>
        <w:r w:rsidRPr="001B16AE" w:rsidDel="00C337A4">
          <w:rPr>
            <w:lang w:val="en-US"/>
          </w:rPr>
          <w:delText>.</w:delText>
        </w:r>
      </w:del>
    </w:p>
    <w:p w14:paraId="23E2C7A5" w14:textId="77777777" w:rsidR="008D5A48" w:rsidDel="00C337A4" w:rsidRDefault="008D5A48" w:rsidP="0053361B">
      <w:pPr>
        <w:pStyle w:val="Paragraphedeliste"/>
        <w:numPr>
          <w:ilvl w:val="3"/>
          <w:numId w:val="151"/>
        </w:numPr>
        <w:spacing w:after="118" w:line="276" w:lineRule="auto"/>
        <w:ind w:right="0"/>
        <w:rPr>
          <w:del w:id="9891" w:author="charlotte BOUKANDOU MOMBO" w:date="2022-06-17T15:11:00Z"/>
        </w:rPr>
      </w:pPr>
      <w:del w:id="9892" w:author="charlotte BOUKANDOU MOMBO" w:date="2022-06-17T15:11:00Z">
        <w:r w:rsidDel="00C337A4">
          <w:delText>Sauf indication contraire dans la procédure, la descente finale ne devrait pas commencer à partir de MDA / H tant que le seuil de la piste d'atterrissage prévue n'a pas été identifié et que l'avion est en mesure de continuer avec un taux de descente normal pour atterrir zone de toucher des roues.</w:delText>
        </w:r>
      </w:del>
    </w:p>
    <w:p w14:paraId="4E11BE09" w14:textId="77777777" w:rsidR="006D4352" w:rsidRPr="001B16AE" w:rsidDel="00C337A4" w:rsidRDefault="006D4352" w:rsidP="006D4352">
      <w:pPr>
        <w:pStyle w:val="Paragraphedeliste"/>
        <w:spacing w:after="118" w:line="276" w:lineRule="auto"/>
        <w:ind w:left="644" w:right="0" w:firstLine="0"/>
        <w:rPr>
          <w:del w:id="9893" w:author="charlotte BOUKANDOU MOMBO" w:date="2022-06-17T15:11:00Z"/>
          <w:i/>
          <w:color w:val="FF0000"/>
          <w:lang w:val="en-US"/>
        </w:rPr>
      </w:pPr>
      <w:del w:id="9894" w:author="charlotte BOUKANDOU MOMBO" w:date="2022-06-17T15:11:00Z">
        <w:r w:rsidRPr="001B16AE" w:rsidDel="00C337A4">
          <w:rPr>
            <w:i/>
            <w:color w:val="FF0000"/>
            <w:lang w:val="en-US"/>
          </w:rPr>
          <w:delText>Unless otherwise specified in the procedure, final descent should not be commenced</w:delText>
        </w:r>
      </w:del>
    </w:p>
    <w:p w14:paraId="19B448D9" w14:textId="77777777" w:rsidR="006D4352" w:rsidRPr="001B16AE" w:rsidDel="00C337A4" w:rsidRDefault="006D4352" w:rsidP="006D4352">
      <w:pPr>
        <w:pStyle w:val="Paragraphedeliste"/>
        <w:spacing w:after="118" w:line="276" w:lineRule="auto"/>
        <w:ind w:left="644" w:right="0" w:firstLine="0"/>
        <w:rPr>
          <w:del w:id="9895" w:author="charlotte BOUKANDOU MOMBO" w:date="2022-06-17T15:11:00Z"/>
          <w:i/>
          <w:color w:val="FF0000"/>
          <w:lang w:val="en-US"/>
        </w:rPr>
      </w:pPr>
      <w:del w:id="9896" w:author="charlotte BOUKANDOU MOMBO" w:date="2022-06-17T15:11:00Z">
        <w:r w:rsidRPr="001B16AE" w:rsidDel="00C337A4">
          <w:rPr>
            <w:i/>
            <w:color w:val="FF0000"/>
            <w:lang w:val="en-US"/>
          </w:rPr>
          <w:delText>from MDA/H until the threshold of the intended landing runway has been identified and</w:delText>
        </w:r>
      </w:del>
    </w:p>
    <w:p w14:paraId="345B5DB0" w14:textId="77777777" w:rsidR="006D4352" w:rsidRPr="001B16AE" w:rsidDel="00C337A4" w:rsidRDefault="006D4352" w:rsidP="006D4352">
      <w:pPr>
        <w:pStyle w:val="Paragraphedeliste"/>
        <w:spacing w:after="118" w:line="276" w:lineRule="auto"/>
        <w:ind w:left="644" w:right="0" w:firstLine="0"/>
        <w:rPr>
          <w:del w:id="9897" w:author="charlotte BOUKANDOU MOMBO" w:date="2022-06-17T15:11:00Z"/>
          <w:i/>
          <w:color w:val="FF0000"/>
          <w:lang w:val="en-US"/>
        </w:rPr>
      </w:pPr>
      <w:del w:id="9898" w:author="charlotte BOUKANDOU MOMBO" w:date="2022-06-17T15:11:00Z">
        <w:r w:rsidRPr="001B16AE" w:rsidDel="00C337A4">
          <w:rPr>
            <w:i/>
            <w:color w:val="FF0000"/>
            <w:lang w:val="en-US"/>
          </w:rPr>
          <w:delText>the aeroplane is in a position to continue with a normal rate of descent to land within the</w:delText>
        </w:r>
      </w:del>
    </w:p>
    <w:p w14:paraId="3025ECE6" w14:textId="77777777" w:rsidR="006D4352" w:rsidRPr="006D4352" w:rsidDel="00C337A4" w:rsidRDefault="006D4352" w:rsidP="006D4352">
      <w:pPr>
        <w:pStyle w:val="Paragraphedeliste"/>
        <w:spacing w:after="118" w:line="276" w:lineRule="auto"/>
        <w:ind w:left="644" w:right="0" w:firstLine="0"/>
        <w:rPr>
          <w:del w:id="9899" w:author="charlotte BOUKANDOU MOMBO" w:date="2022-06-17T15:11:00Z"/>
          <w:i/>
          <w:color w:val="FF0000"/>
        </w:rPr>
      </w:pPr>
      <w:del w:id="9900" w:author="charlotte BOUKANDOU MOMBO" w:date="2022-06-17T15:11:00Z">
        <w:r w:rsidRPr="006D4352" w:rsidDel="00C337A4">
          <w:rPr>
            <w:i/>
            <w:color w:val="FF0000"/>
          </w:rPr>
          <w:delText>touchdown zone.</w:delText>
        </w:r>
      </w:del>
    </w:p>
    <w:p w14:paraId="39FE03BB" w14:textId="77777777" w:rsidR="008D5A48" w:rsidDel="00C337A4" w:rsidRDefault="008D5A48" w:rsidP="0053361B">
      <w:pPr>
        <w:pStyle w:val="Paragraphedeliste"/>
        <w:numPr>
          <w:ilvl w:val="0"/>
          <w:numId w:val="165"/>
        </w:numPr>
        <w:spacing w:after="118" w:line="276" w:lineRule="auto"/>
        <w:ind w:right="0"/>
        <w:rPr>
          <w:del w:id="9901" w:author="charlotte BOUKANDOU MOMBO" w:date="2022-06-17T15:11:00Z"/>
        </w:rPr>
      </w:pPr>
      <w:del w:id="9902" w:author="charlotte BOUKANDOU MOMBO" w:date="2022-06-17T15:11:00Z">
        <w:r w:rsidDel="00C337A4">
          <w:delText>Approche interrompue</w:delText>
        </w:r>
      </w:del>
    </w:p>
    <w:p w14:paraId="60E1DE0B" w14:textId="77777777" w:rsidR="006D4352" w:rsidRPr="006D4352" w:rsidDel="00C337A4" w:rsidRDefault="006D4352" w:rsidP="006D4352">
      <w:pPr>
        <w:pStyle w:val="Paragraphedeliste"/>
        <w:spacing w:after="118" w:line="276" w:lineRule="auto"/>
        <w:ind w:left="360" w:right="0" w:firstLine="0"/>
        <w:rPr>
          <w:del w:id="9903" w:author="charlotte BOUKANDOU MOMBO" w:date="2022-06-17T15:11:00Z"/>
          <w:i/>
          <w:color w:val="FF0000"/>
        </w:rPr>
      </w:pPr>
      <w:del w:id="9904" w:author="charlotte BOUKANDOU MOMBO" w:date="2022-06-17T15:11:00Z">
        <w:r w:rsidRPr="006D4352" w:rsidDel="00C337A4">
          <w:rPr>
            <w:i/>
            <w:color w:val="FF0000"/>
          </w:rPr>
          <w:delText>Missed approach</w:delText>
        </w:r>
      </w:del>
    </w:p>
    <w:p w14:paraId="54104647" w14:textId="77777777" w:rsidR="008D5A48" w:rsidDel="00C337A4" w:rsidRDefault="008D5A48" w:rsidP="00FB0D91">
      <w:pPr>
        <w:pStyle w:val="Paragraphedeliste"/>
        <w:numPr>
          <w:ilvl w:val="3"/>
          <w:numId w:val="26"/>
        </w:numPr>
        <w:spacing w:after="118" w:line="276" w:lineRule="auto"/>
        <w:ind w:right="0"/>
        <w:rPr>
          <w:del w:id="9905" w:author="charlotte BOUKANDOU MOMBO" w:date="2022-06-17T15:11:00Z"/>
        </w:rPr>
      </w:pPr>
      <w:del w:id="9906" w:author="charlotte BOUKANDOU MOMBO" w:date="2022-06-17T15:11:00Z">
        <w:r w:rsidDel="00C337A4">
          <w:delText>Approche interrompue au cours de la procédure aux instruments avant le contournement:</w:delText>
        </w:r>
      </w:del>
    </w:p>
    <w:p w14:paraId="0F64FC6B" w14:textId="77777777" w:rsidR="006D4352" w:rsidRPr="001B16AE" w:rsidDel="00C337A4" w:rsidRDefault="006D4352" w:rsidP="006D4352">
      <w:pPr>
        <w:pStyle w:val="Paragraphedeliste"/>
        <w:spacing w:after="118" w:line="276" w:lineRule="auto"/>
        <w:ind w:left="644" w:right="0" w:firstLine="0"/>
        <w:rPr>
          <w:del w:id="9907" w:author="charlotte BOUKANDOU MOMBO" w:date="2022-06-17T15:11:00Z"/>
          <w:i/>
          <w:color w:val="FF0000"/>
          <w:lang w:val="en-US"/>
        </w:rPr>
      </w:pPr>
      <w:del w:id="9908" w:author="charlotte BOUKANDOU MOMBO" w:date="2022-06-17T15:11:00Z">
        <w:r w:rsidRPr="001B16AE" w:rsidDel="00C337A4">
          <w:rPr>
            <w:i/>
            <w:color w:val="FF0000"/>
            <w:lang w:val="en-US"/>
          </w:rPr>
          <w:delText>Missed approach during the instrument procedure prior to circling:</w:delText>
        </w:r>
      </w:del>
    </w:p>
    <w:p w14:paraId="30345A8E" w14:textId="77777777" w:rsidR="008D5A48" w:rsidDel="00C337A4" w:rsidRDefault="008D5A48" w:rsidP="0053361B">
      <w:pPr>
        <w:pStyle w:val="Paragraphedeliste"/>
        <w:numPr>
          <w:ilvl w:val="0"/>
          <w:numId w:val="173"/>
        </w:numPr>
        <w:spacing w:after="118" w:line="276" w:lineRule="auto"/>
        <w:ind w:right="0"/>
        <w:rPr>
          <w:del w:id="9909" w:author="charlotte BOUKANDOU MOMBO" w:date="2022-06-17T15:11:00Z"/>
        </w:rPr>
      </w:pPr>
      <w:del w:id="9910" w:author="charlotte BOUKANDOU MOMBO" w:date="2022-06-17T15:11:00Z">
        <w:r w:rsidDel="00C337A4">
          <w:delText>si la procédure d'approche interrompue doit être exécutée lorsque l'avion est positionné sur la trajectoire d'approche aux instruments définie par les aides à la radionavigation; RNAV, RNP, ILS, MLS ou GLS, et avant de commencer la manœuvre indirecte, l'approche interrompue publiée pour l'approche aux instruments doit être suivie; ou</w:delText>
        </w:r>
      </w:del>
    </w:p>
    <w:p w14:paraId="6382D093" w14:textId="77777777" w:rsidR="009B67B5" w:rsidRPr="001B16AE" w:rsidDel="00C337A4" w:rsidRDefault="009B67B5" w:rsidP="009B67B5">
      <w:pPr>
        <w:pStyle w:val="Paragraphedeliste"/>
        <w:spacing w:after="118" w:line="276" w:lineRule="auto"/>
        <w:ind w:left="928" w:right="0" w:firstLine="0"/>
        <w:rPr>
          <w:del w:id="9911" w:author="charlotte BOUKANDOU MOMBO" w:date="2022-06-17T15:11:00Z"/>
          <w:i/>
          <w:color w:val="FF0000"/>
          <w:lang w:val="en-US"/>
        </w:rPr>
      </w:pPr>
      <w:del w:id="9912" w:author="charlotte BOUKANDOU MOMBO" w:date="2022-06-17T15:11:00Z">
        <w:r w:rsidRPr="001B16AE" w:rsidDel="00C337A4">
          <w:rPr>
            <w:i/>
            <w:color w:val="FF0000"/>
            <w:lang w:val="en-US"/>
          </w:rPr>
          <w:delText>if the missed approach procedure is required to be flown when the aeroplane is</w:delText>
        </w:r>
      </w:del>
    </w:p>
    <w:p w14:paraId="2C88932F" w14:textId="77777777" w:rsidR="009B67B5" w:rsidRPr="001B16AE" w:rsidDel="00C337A4" w:rsidRDefault="009B67B5" w:rsidP="009B67B5">
      <w:pPr>
        <w:pStyle w:val="Paragraphedeliste"/>
        <w:spacing w:after="118" w:line="276" w:lineRule="auto"/>
        <w:ind w:left="928" w:right="0" w:firstLine="0"/>
        <w:rPr>
          <w:del w:id="9913" w:author="charlotte BOUKANDOU MOMBO" w:date="2022-06-17T15:11:00Z"/>
          <w:i/>
          <w:color w:val="FF0000"/>
          <w:lang w:val="en-US"/>
        </w:rPr>
      </w:pPr>
      <w:del w:id="9914" w:author="charlotte BOUKANDOU MOMBO" w:date="2022-06-17T15:11:00Z">
        <w:r w:rsidRPr="001B16AE" w:rsidDel="00C337A4">
          <w:rPr>
            <w:i/>
            <w:color w:val="FF0000"/>
            <w:lang w:val="en-US"/>
          </w:rPr>
          <w:delText>positioned on the instrument approach track defined by radio navigation aids;</w:delText>
        </w:r>
      </w:del>
    </w:p>
    <w:p w14:paraId="0E834E9D" w14:textId="77777777" w:rsidR="009B67B5" w:rsidRPr="001B16AE" w:rsidDel="00C337A4" w:rsidRDefault="009B67B5" w:rsidP="009B67B5">
      <w:pPr>
        <w:pStyle w:val="Paragraphedeliste"/>
        <w:spacing w:after="118" w:line="276" w:lineRule="auto"/>
        <w:ind w:left="928" w:right="0" w:firstLine="0"/>
        <w:rPr>
          <w:del w:id="9915" w:author="charlotte BOUKANDOU MOMBO" w:date="2022-06-17T15:11:00Z"/>
          <w:i/>
          <w:color w:val="FF0000"/>
          <w:lang w:val="en-US"/>
        </w:rPr>
      </w:pPr>
      <w:del w:id="9916" w:author="charlotte BOUKANDOU MOMBO" w:date="2022-06-17T15:11:00Z">
        <w:r w:rsidRPr="001B16AE" w:rsidDel="00C337A4">
          <w:rPr>
            <w:i/>
            <w:color w:val="FF0000"/>
            <w:lang w:val="en-US"/>
          </w:rPr>
          <w:delText>RNAV, RNP, ILS, MLS or GLS, and before commencing the circling manoeuvre, the</w:delText>
        </w:r>
      </w:del>
    </w:p>
    <w:p w14:paraId="5E6B9D06" w14:textId="77777777" w:rsidR="009B67B5" w:rsidRPr="001B16AE" w:rsidDel="00C337A4" w:rsidRDefault="009B67B5" w:rsidP="009B67B5">
      <w:pPr>
        <w:pStyle w:val="Paragraphedeliste"/>
        <w:spacing w:after="118" w:line="276" w:lineRule="auto"/>
        <w:ind w:left="928" w:right="0" w:firstLine="0"/>
        <w:rPr>
          <w:del w:id="9917" w:author="charlotte BOUKANDOU MOMBO" w:date="2022-06-17T15:11:00Z"/>
          <w:i/>
          <w:color w:val="FF0000"/>
          <w:lang w:val="en-US"/>
        </w:rPr>
      </w:pPr>
      <w:del w:id="9918" w:author="charlotte BOUKANDOU MOMBO" w:date="2022-06-17T15:11:00Z">
        <w:r w:rsidRPr="001B16AE" w:rsidDel="00C337A4">
          <w:rPr>
            <w:i/>
            <w:color w:val="FF0000"/>
            <w:lang w:val="en-US"/>
          </w:rPr>
          <w:delText>published missed approach for the instrument approach should be followed; or</w:delText>
        </w:r>
      </w:del>
    </w:p>
    <w:p w14:paraId="6173CDAA" w14:textId="77777777" w:rsidR="008D5A48" w:rsidDel="00C337A4" w:rsidRDefault="008D5A48" w:rsidP="0053361B">
      <w:pPr>
        <w:pStyle w:val="Paragraphedeliste"/>
        <w:numPr>
          <w:ilvl w:val="0"/>
          <w:numId w:val="173"/>
        </w:numPr>
        <w:spacing w:after="118" w:line="276" w:lineRule="auto"/>
        <w:ind w:right="0"/>
        <w:rPr>
          <w:del w:id="9919" w:author="charlotte BOUKANDOU MOMBO" w:date="2022-06-17T15:11:00Z"/>
        </w:rPr>
      </w:pPr>
      <w:del w:id="9920" w:author="charlotte BOUKANDOU MOMBO" w:date="2022-06-17T15:11:00Z">
        <w:r w:rsidDel="00C337A4">
          <w:delText>si la procédure d'approche aux instruments est effectuée à l'aide d'un ILS, MLS ou d'une approche stabilisée (SAp), le MAPt associé à une procédure ILS ou MLS sans trajectoire de descente (procédure GP-out) ou le SAp, où applicable, doit être utilisé.</w:delText>
        </w:r>
      </w:del>
    </w:p>
    <w:p w14:paraId="32A5CE79" w14:textId="77777777" w:rsidR="009B67B5" w:rsidRPr="001B16AE" w:rsidDel="00C337A4" w:rsidRDefault="009B67B5" w:rsidP="009B67B5">
      <w:pPr>
        <w:pStyle w:val="Paragraphedeliste"/>
        <w:spacing w:after="118" w:line="276" w:lineRule="auto"/>
        <w:ind w:left="928" w:right="0" w:firstLine="0"/>
        <w:rPr>
          <w:del w:id="9921" w:author="charlotte BOUKANDOU MOMBO" w:date="2022-06-17T15:11:00Z"/>
          <w:i/>
          <w:color w:val="FF0000"/>
          <w:lang w:val="en-US"/>
        </w:rPr>
      </w:pPr>
      <w:del w:id="9922" w:author="charlotte BOUKANDOU MOMBO" w:date="2022-06-17T15:11:00Z">
        <w:r w:rsidRPr="001B16AE" w:rsidDel="00C337A4">
          <w:rPr>
            <w:i/>
            <w:color w:val="FF0000"/>
            <w:lang w:val="en-US"/>
          </w:rPr>
          <w:delText>if the instrument approach procedure is carried out with the aid of an ILS, MLS or</w:delText>
        </w:r>
      </w:del>
    </w:p>
    <w:p w14:paraId="1DEEB806" w14:textId="77777777" w:rsidR="009B67B5" w:rsidRPr="001B16AE" w:rsidDel="00C337A4" w:rsidRDefault="009B67B5" w:rsidP="009B67B5">
      <w:pPr>
        <w:pStyle w:val="Paragraphedeliste"/>
        <w:spacing w:after="118" w:line="276" w:lineRule="auto"/>
        <w:ind w:left="928" w:right="0" w:firstLine="0"/>
        <w:rPr>
          <w:del w:id="9923" w:author="charlotte BOUKANDOU MOMBO" w:date="2022-06-17T15:11:00Z"/>
          <w:i/>
          <w:color w:val="FF0000"/>
          <w:lang w:val="en-US"/>
        </w:rPr>
      </w:pPr>
      <w:del w:id="9924" w:author="charlotte BOUKANDOU MOMBO" w:date="2022-06-17T15:11:00Z">
        <w:r w:rsidRPr="001B16AE" w:rsidDel="00C337A4">
          <w:rPr>
            <w:i/>
            <w:color w:val="FF0000"/>
            <w:lang w:val="en-US"/>
          </w:rPr>
          <w:delText>a stabilised approach (SAp), the MAPt associated with an ILS or MLS procedure</w:delText>
        </w:r>
      </w:del>
    </w:p>
    <w:p w14:paraId="6A167D44" w14:textId="77777777" w:rsidR="009B67B5" w:rsidRPr="001B16AE" w:rsidDel="00C337A4" w:rsidRDefault="009B67B5" w:rsidP="009B67B5">
      <w:pPr>
        <w:pStyle w:val="Paragraphedeliste"/>
        <w:spacing w:after="118" w:line="276" w:lineRule="auto"/>
        <w:ind w:left="928" w:right="0" w:firstLine="0"/>
        <w:rPr>
          <w:del w:id="9925" w:author="charlotte BOUKANDOU MOMBO" w:date="2022-06-17T15:11:00Z"/>
          <w:i/>
          <w:color w:val="FF0000"/>
          <w:lang w:val="en-US"/>
        </w:rPr>
      </w:pPr>
      <w:del w:id="9926" w:author="charlotte BOUKANDOU MOMBO" w:date="2022-06-17T15:11:00Z">
        <w:r w:rsidRPr="001B16AE" w:rsidDel="00C337A4">
          <w:rPr>
            <w:i/>
            <w:color w:val="FF0000"/>
            <w:lang w:val="en-US"/>
          </w:rPr>
          <w:delText>without glide path (GP-out procedure) or the SAp, where applicable, should be</w:delText>
        </w:r>
      </w:del>
    </w:p>
    <w:p w14:paraId="7BD097A7" w14:textId="77777777" w:rsidR="009B67B5" w:rsidDel="00C337A4" w:rsidRDefault="009B67B5" w:rsidP="009B67B5">
      <w:pPr>
        <w:pStyle w:val="Paragraphedeliste"/>
        <w:spacing w:after="118" w:line="276" w:lineRule="auto"/>
        <w:ind w:left="928" w:right="0" w:firstLine="0"/>
        <w:rPr>
          <w:del w:id="9927" w:author="charlotte BOUKANDOU MOMBO" w:date="2022-06-17T15:11:00Z"/>
        </w:rPr>
      </w:pPr>
      <w:del w:id="9928" w:author="charlotte BOUKANDOU MOMBO" w:date="2022-06-17T15:11:00Z">
        <w:r w:rsidRPr="009B67B5" w:rsidDel="00C337A4">
          <w:rPr>
            <w:i/>
            <w:color w:val="FF0000"/>
          </w:rPr>
          <w:delText>used</w:delText>
        </w:r>
        <w:r w:rsidDel="00C337A4">
          <w:delText>.</w:delText>
        </w:r>
      </w:del>
    </w:p>
    <w:p w14:paraId="0C56EED6" w14:textId="77777777" w:rsidR="008D5A48" w:rsidDel="00C337A4" w:rsidRDefault="008D5A48" w:rsidP="00FB0D91">
      <w:pPr>
        <w:pStyle w:val="Paragraphedeliste"/>
        <w:numPr>
          <w:ilvl w:val="3"/>
          <w:numId w:val="26"/>
        </w:numPr>
        <w:spacing w:after="118" w:line="276" w:lineRule="auto"/>
        <w:ind w:right="0"/>
        <w:rPr>
          <w:del w:id="9929" w:author="charlotte BOUKANDOU MOMBO" w:date="2022-06-17T15:11:00Z"/>
        </w:rPr>
      </w:pPr>
      <w:del w:id="9930" w:author="charlotte BOUKANDOU MOMBO" w:date="2022-06-17T15:11:00Z">
        <w:r w:rsidDel="00C337A4">
          <w:delText>Si une approche interrompue prescrite est publiée pour la manœuvre indirecte, cela annule les manœuvres prescrites ci-dessous.</w:delText>
        </w:r>
      </w:del>
    </w:p>
    <w:p w14:paraId="7E15434F" w14:textId="77777777" w:rsidR="009B67B5" w:rsidRPr="001B16AE" w:rsidDel="00C337A4" w:rsidRDefault="009B67B5" w:rsidP="009B67B5">
      <w:pPr>
        <w:pStyle w:val="Paragraphedeliste"/>
        <w:spacing w:after="118" w:line="276" w:lineRule="auto"/>
        <w:ind w:left="644" w:right="0" w:firstLine="0"/>
        <w:rPr>
          <w:del w:id="9931" w:author="charlotte BOUKANDOU MOMBO" w:date="2022-06-17T15:11:00Z"/>
          <w:i/>
          <w:color w:val="FF0000"/>
          <w:lang w:val="en-US"/>
        </w:rPr>
      </w:pPr>
      <w:del w:id="9932" w:author="charlotte BOUKANDOU MOMBO" w:date="2022-06-17T15:11:00Z">
        <w:r w:rsidRPr="001B16AE" w:rsidDel="00C337A4">
          <w:rPr>
            <w:i/>
            <w:color w:val="FF0000"/>
            <w:lang w:val="en-US"/>
          </w:rPr>
          <w:delText>If a prescribed missed approach is published for the circling manoeuvre, this overrides</w:delText>
        </w:r>
      </w:del>
    </w:p>
    <w:p w14:paraId="10C4170D" w14:textId="77777777" w:rsidR="009B67B5" w:rsidRPr="009B67B5" w:rsidDel="00C337A4" w:rsidRDefault="009B67B5" w:rsidP="009B67B5">
      <w:pPr>
        <w:pStyle w:val="Paragraphedeliste"/>
        <w:spacing w:after="118" w:line="276" w:lineRule="auto"/>
        <w:ind w:left="644" w:right="0" w:firstLine="0"/>
        <w:rPr>
          <w:del w:id="9933" w:author="charlotte BOUKANDOU MOMBO" w:date="2022-06-17T15:11:00Z"/>
          <w:i/>
          <w:color w:val="FF0000"/>
        </w:rPr>
      </w:pPr>
      <w:del w:id="9934" w:author="charlotte BOUKANDOU MOMBO" w:date="2022-06-17T15:11:00Z">
        <w:r w:rsidRPr="009B67B5" w:rsidDel="00C337A4">
          <w:rPr>
            <w:i/>
            <w:color w:val="FF0000"/>
          </w:rPr>
          <w:delText>the manoeuvres prescribed below.</w:delText>
        </w:r>
      </w:del>
    </w:p>
    <w:p w14:paraId="4DB5102F" w14:textId="77777777" w:rsidR="008D5A48" w:rsidDel="00C337A4" w:rsidRDefault="008D5A48" w:rsidP="00FB0D91">
      <w:pPr>
        <w:pStyle w:val="Paragraphedeliste"/>
        <w:numPr>
          <w:ilvl w:val="3"/>
          <w:numId w:val="26"/>
        </w:numPr>
        <w:spacing w:after="118" w:line="276" w:lineRule="auto"/>
        <w:ind w:right="0"/>
        <w:rPr>
          <w:del w:id="9935" w:author="charlotte BOUKANDOU MOMBO" w:date="2022-06-17T15:11:00Z"/>
        </w:rPr>
      </w:pPr>
      <w:del w:id="9936" w:author="charlotte BOUKANDOU MOMBO" w:date="2022-06-17T15:11:00Z">
        <w:r w:rsidDel="00C337A4">
          <w:delText>Si la référence visuelle est perdue lors d'un tournoiement pour atterrir après que l'avion a quitté la trajectoire d'approche aux instruments initiale, l'approche interrompue spécifiée pour cette approche aux instruments particulière devrait être suivie. On s'attend à ce que le pilote fasse un premier virage en montée vers la piste d'atterrissage prévue jusqu'à une position au-dessus de l'aérodrome où le pilote établira l'avion en montée sur le segment d'approche interrompue aux instruments.</w:delText>
        </w:r>
      </w:del>
    </w:p>
    <w:p w14:paraId="363AB956" w14:textId="77777777" w:rsidR="009B67B5" w:rsidRPr="001B16AE" w:rsidDel="00C337A4" w:rsidRDefault="009B67B5" w:rsidP="009B67B5">
      <w:pPr>
        <w:pStyle w:val="Paragraphedeliste"/>
        <w:spacing w:after="118" w:line="276" w:lineRule="auto"/>
        <w:ind w:left="644" w:right="0" w:firstLine="0"/>
        <w:rPr>
          <w:del w:id="9937" w:author="charlotte BOUKANDOU MOMBO" w:date="2022-06-17T15:11:00Z"/>
          <w:lang w:val="en-US"/>
        </w:rPr>
      </w:pPr>
      <w:del w:id="9938" w:author="charlotte BOUKANDOU MOMBO" w:date="2022-06-17T15:11:00Z">
        <w:r w:rsidRPr="001B16AE" w:rsidDel="00C337A4">
          <w:rPr>
            <w:lang w:val="en-US"/>
          </w:rPr>
          <w:delText>If visual reference is lost while circling to land after the aeroplane has departed from the</w:delText>
        </w:r>
      </w:del>
    </w:p>
    <w:p w14:paraId="05E4DF0E" w14:textId="77777777" w:rsidR="009B67B5" w:rsidRPr="001B16AE" w:rsidDel="00C337A4" w:rsidRDefault="009B67B5" w:rsidP="009B67B5">
      <w:pPr>
        <w:pStyle w:val="Paragraphedeliste"/>
        <w:spacing w:after="118" w:line="276" w:lineRule="auto"/>
        <w:ind w:left="644" w:right="0" w:firstLine="0"/>
        <w:rPr>
          <w:del w:id="9939" w:author="charlotte BOUKANDOU MOMBO" w:date="2022-06-17T15:11:00Z"/>
          <w:i/>
          <w:color w:val="FF0000"/>
          <w:lang w:val="en-US"/>
        </w:rPr>
      </w:pPr>
      <w:del w:id="9940" w:author="charlotte BOUKANDOU MOMBO" w:date="2022-06-17T15:11:00Z">
        <w:r w:rsidRPr="001B16AE" w:rsidDel="00C337A4">
          <w:rPr>
            <w:i/>
            <w:color w:val="FF0000"/>
            <w:lang w:val="en-US"/>
          </w:rPr>
          <w:delText>initial instrument approach track, the missed approach specified for that particular</w:delText>
        </w:r>
      </w:del>
    </w:p>
    <w:p w14:paraId="384DC226" w14:textId="77777777" w:rsidR="009B67B5" w:rsidRPr="001B16AE" w:rsidDel="00C337A4" w:rsidRDefault="009B67B5" w:rsidP="009B67B5">
      <w:pPr>
        <w:pStyle w:val="Paragraphedeliste"/>
        <w:spacing w:after="118" w:line="276" w:lineRule="auto"/>
        <w:ind w:left="644" w:right="0" w:firstLine="0"/>
        <w:rPr>
          <w:del w:id="9941" w:author="charlotte BOUKANDOU MOMBO" w:date="2022-06-17T15:11:00Z"/>
          <w:i/>
          <w:color w:val="FF0000"/>
          <w:lang w:val="en-US"/>
        </w:rPr>
      </w:pPr>
      <w:del w:id="9942" w:author="charlotte BOUKANDOU MOMBO" w:date="2022-06-17T15:11:00Z">
        <w:r w:rsidRPr="001B16AE" w:rsidDel="00C337A4">
          <w:rPr>
            <w:i/>
            <w:color w:val="FF0000"/>
            <w:lang w:val="en-US"/>
          </w:rPr>
          <w:delText>instrument approach should be followed. It is expected that the pilot will make an initial</w:delText>
        </w:r>
      </w:del>
    </w:p>
    <w:p w14:paraId="1A1E1023" w14:textId="77777777" w:rsidR="009B67B5" w:rsidRPr="001B16AE" w:rsidDel="00C337A4" w:rsidRDefault="009B67B5" w:rsidP="009B67B5">
      <w:pPr>
        <w:pStyle w:val="Paragraphedeliste"/>
        <w:spacing w:after="118" w:line="276" w:lineRule="auto"/>
        <w:ind w:left="644" w:right="0" w:firstLine="0"/>
        <w:rPr>
          <w:del w:id="9943" w:author="charlotte BOUKANDOU MOMBO" w:date="2022-06-17T15:11:00Z"/>
          <w:i/>
          <w:color w:val="FF0000"/>
          <w:lang w:val="en-US"/>
        </w:rPr>
      </w:pPr>
      <w:del w:id="9944" w:author="charlotte BOUKANDOU MOMBO" w:date="2022-06-17T15:11:00Z">
        <w:r w:rsidRPr="001B16AE" w:rsidDel="00C337A4">
          <w:rPr>
            <w:i/>
            <w:color w:val="FF0000"/>
            <w:lang w:val="en-US"/>
          </w:rPr>
          <w:delText>climbing turn toward the intended landing runway to a position overhead of the</w:delText>
        </w:r>
      </w:del>
    </w:p>
    <w:p w14:paraId="0E5DCA83" w14:textId="77777777" w:rsidR="009B67B5" w:rsidRPr="001B16AE" w:rsidDel="00C337A4" w:rsidRDefault="009B67B5" w:rsidP="009B67B5">
      <w:pPr>
        <w:pStyle w:val="Paragraphedeliste"/>
        <w:spacing w:after="118" w:line="276" w:lineRule="auto"/>
        <w:ind w:left="644" w:right="0" w:firstLine="0"/>
        <w:rPr>
          <w:del w:id="9945" w:author="charlotte BOUKANDOU MOMBO" w:date="2022-06-17T15:11:00Z"/>
          <w:i/>
          <w:color w:val="FF0000"/>
          <w:lang w:val="en-US"/>
        </w:rPr>
      </w:pPr>
      <w:del w:id="9946" w:author="charlotte BOUKANDOU MOMBO" w:date="2022-06-17T15:11:00Z">
        <w:r w:rsidRPr="001B16AE" w:rsidDel="00C337A4">
          <w:rPr>
            <w:i/>
            <w:color w:val="FF0000"/>
            <w:lang w:val="en-US"/>
          </w:rPr>
          <w:delText>aerodrome where the pilot will establish the aeroplane in a climb on the instrument</w:delText>
        </w:r>
      </w:del>
    </w:p>
    <w:p w14:paraId="3F2EB51E" w14:textId="77777777" w:rsidR="009B67B5" w:rsidRPr="009B67B5" w:rsidDel="00C337A4" w:rsidRDefault="009B67B5" w:rsidP="009B67B5">
      <w:pPr>
        <w:pStyle w:val="Paragraphedeliste"/>
        <w:spacing w:after="118" w:line="276" w:lineRule="auto"/>
        <w:ind w:left="644" w:right="0" w:firstLine="0"/>
        <w:rPr>
          <w:del w:id="9947" w:author="charlotte BOUKANDOU MOMBO" w:date="2022-06-17T15:11:00Z"/>
          <w:i/>
          <w:color w:val="FF0000"/>
        </w:rPr>
      </w:pPr>
      <w:del w:id="9948" w:author="charlotte BOUKANDOU MOMBO" w:date="2022-06-17T15:11:00Z">
        <w:r w:rsidRPr="009B67B5" w:rsidDel="00C337A4">
          <w:rPr>
            <w:i/>
            <w:color w:val="FF0000"/>
          </w:rPr>
          <w:delText>missed approach segment.</w:delText>
        </w:r>
      </w:del>
    </w:p>
    <w:p w14:paraId="7DE71C35" w14:textId="77777777" w:rsidR="008D5A48" w:rsidDel="00C337A4" w:rsidRDefault="008D5A48" w:rsidP="00FB0D91">
      <w:pPr>
        <w:pStyle w:val="Paragraphedeliste"/>
        <w:numPr>
          <w:ilvl w:val="3"/>
          <w:numId w:val="26"/>
        </w:numPr>
        <w:spacing w:after="118" w:line="276" w:lineRule="auto"/>
        <w:ind w:right="0"/>
        <w:rPr>
          <w:del w:id="9949" w:author="charlotte BOUKANDOU MOMBO" w:date="2022-06-17T15:11:00Z"/>
        </w:rPr>
      </w:pPr>
      <w:del w:id="9950" w:author="charlotte BOUKANDOU MOMBO" w:date="2022-06-17T15:11:00Z">
        <w:r w:rsidDel="00C337A4">
          <w:delText>L'avion ne doit pas quitter la zone de manœuvre à vue (contournement), qui est protégée contre les obstacles, à moins que:</w:delText>
        </w:r>
      </w:del>
    </w:p>
    <w:p w14:paraId="26321511" w14:textId="77777777" w:rsidR="009B67B5" w:rsidRPr="001B16AE" w:rsidDel="00C337A4" w:rsidRDefault="009B67B5" w:rsidP="009B67B5">
      <w:pPr>
        <w:pStyle w:val="Paragraphedeliste"/>
        <w:spacing w:after="118" w:line="276" w:lineRule="auto"/>
        <w:ind w:left="644" w:right="0" w:firstLine="0"/>
        <w:rPr>
          <w:del w:id="9951" w:author="charlotte BOUKANDOU MOMBO" w:date="2022-06-17T15:11:00Z"/>
          <w:i/>
          <w:color w:val="FF0000"/>
          <w:lang w:val="en-US"/>
        </w:rPr>
      </w:pPr>
      <w:del w:id="9952" w:author="charlotte BOUKANDOU MOMBO" w:date="2022-06-17T15:11:00Z">
        <w:r w:rsidRPr="001B16AE" w:rsidDel="00C337A4">
          <w:rPr>
            <w:i/>
            <w:color w:val="FF0000"/>
            <w:lang w:val="en-US"/>
          </w:rPr>
          <w:delText>The aeroplane should not leave the visual manoeuvring (circling) area, which is obstacle</w:delText>
        </w:r>
      </w:del>
    </w:p>
    <w:p w14:paraId="6A5EF1BC" w14:textId="77777777" w:rsidR="009B67B5" w:rsidRPr="009B67B5" w:rsidDel="00C337A4" w:rsidRDefault="009B67B5" w:rsidP="009B67B5">
      <w:pPr>
        <w:pStyle w:val="Paragraphedeliste"/>
        <w:spacing w:after="118" w:line="276" w:lineRule="auto"/>
        <w:ind w:left="644" w:right="0" w:firstLine="0"/>
        <w:rPr>
          <w:del w:id="9953" w:author="charlotte BOUKANDOU MOMBO" w:date="2022-06-17T15:11:00Z"/>
          <w:i/>
          <w:color w:val="FF0000"/>
        </w:rPr>
      </w:pPr>
      <w:del w:id="9954" w:author="charlotte BOUKANDOU MOMBO" w:date="2022-06-17T15:11:00Z">
        <w:r w:rsidRPr="009B67B5" w:rsidDel="00C337A4">
          <w:rPr>
            <w:i/>
            <w:color w:val="FF0000"/>
          </w:rPr>
          <w:delText>protected, unless:</w:delText>
        </w:r>
      </w:del>
    </w:p>
    <w:p w14:paraId="576C9ADA" w14:textId="77777777" w:rsidR="007E4149" w:rsidDel="00C337A4" w:rsidRDefault="008D5A48" w:rsidP="0053361B">
      <w:pPr>
        <w:pStyle w:val="Paragraphedeliste"/>
        <w:numPr>
          <w:ilvl w:val="0"/>
          <w:numId w:val="174"/>
        </w:numPr>
        <w:spacing w:after="118" w:line="276" w:lineRule="auto"/>
        <w:ind w:right="0"/>
        <w:rPr>
          <w:del w:id="9955" w:author="charlotte BOUKANDOU MOMBO" w:date="2022-06-17T15:11:00Z"/>
        </w:rPr>
      </w:pPr>
      <w:del w:id="9956" w:author="charlotte BOUKANDOU MOMBO" w:date="2022-06-17T15:11:00Z">
        <w:r w:rsidDel="00C337A4">
          <w:delText xml:space="preserve">établi sur la procédure d'approche interrompue appropriée; ou </w:delText>
        </w:r>
      </w:del>
    </w:p>
    <w:p w14:paraId="7C7D8A10" w14:textId="77777777" w:rsidR="009B67B5" w:rsidRPr="001B16AE" w:rsidDel="00C337A4" w:rsidRDefault="009B67B5" w:rsidP="009B67B5">
      <w:pPr>
        <w:pStyle w:val="Paragraphedeliste"/>
        <w:spacing w:after="118" w:line="276" w:lineRule="auto"/>
        <w:ind w:left="928" w:right="0" w:firstLine="0"/>
        <w:rPr>
          <w:del w:id="9957" w:author="charlotte BOUKANDOU MOMBO" w:date="2022-06-17T15:11:00Z"/>
          <w:i/>
          <w:color w:val="FF0000"/>
          <w:lang w:val="en-US"/>
        </w:rPr>
      </w:pPr>
      <w:del w:id="9958" w:author="charlotte BOUKANDOU MOMBO" w:date="2022-06-17T15:11:00Z">
        <w:r w:rsidRPr="001B16AE" w:rsidDel="00C337A4">
          <w:rPr>
            <w:i/>
            <w:color w:val="FF0000"/>
            <w:lang w:val="en-US"/>
          </w:rPr>
          <w:delText>established on the appropriate missed approach procedure; or</w:delText>
        </w:r>
      </w:del>
    </w:p>
    <w:p w14:paraId="77268517" w14:textId="77777777" w:rsidR="008D5A48" w:rsidDel="00C337A4" w:rsidRDefault="008D5A48" w:rsidP="0053361B">
      <w:pPr>
        <w:pStyle w:val="Paragraphedeliste"/>
        <w:numPr>
          <w:ilvl w:val="0"/>
          <w:numId w:val="174"/>
        </w:numPr>
        <w:spacing w:after="118" w:line="276" w:lineRule="auto"/>
        <w:ind w:right="0"/>
        <w:rPr>
          <w:del w:id="9959" w:author="charlotte BOUKANDOU MOMBO" w:date="2022-06-17T15:11:00Z"/>
        </w:rPr>
      </w:pPr>
      <w:del w:id="9960" w:author="charlotte BOUKANDOU MOMBO" w:date="2022-06-17T15:11:00Z">
        <w:r w:rsidDel="00C337A4">
          <w:delText>à l'altitude minimale du secteur (MSA).</w:delText>
        </w:r>
      </w:del>
    </w:p>
    <w:p w14:paraId="1BCCB82C" w14:textId="77777777" w:rsidR="009B67B5" w:rsidRPr="001B16AE" w:rsidDel="00C337A4" w:rsidRDefault="009B67B5" w:rsidP="009B67B5">
      <w:pPr>
        <w:pStyle w:val="Paragraphedeliste"/>
        <w:spacing w:after="118" w:line="276" w:lineRule="auto"/>
        <w:ind w:left="928" w:right="0" w:firstLine="0"/>
        <w:rPr>
          <w:del w:id="9961" w:author="charlotte BOUKANDOU MOMBO" w:date="2022-06-17T15:11:00Z"/>
          <w:i/>
          <w:color w:val="FF0000"/>
          <w:lang w:val="en-US"/>
        </w:rPr>
      </w:pPr>
      <w:del w:id="9962" w:author="charlotte BOUKANDOU MOMBO" w:date="2022-06-17T15:11:00Z">
        <w:r w:rsidRPr="001B16AE" w:rsidDel="00C337A4">
          <w:rPr>
            <w:i/>
            <w:color w:val="FF0000"/>
            <w:lang w:val="en-US"/>
          </w:rPr>
          <w:delText>at minimum sector altitude (MSA).</w:delText>
        </w:r>
      </w:del>
    </w:p>
    <w:p w14:paraId="17C22A5B" w14:textId="77777777" w:rsidR="008D5A48" w:rsidDel="00C337A4" w:rsidRDefault="008D5A48" w:rsidP="00FB0D91">
      <w:pPr>
        <w:pStyle w:val="Paragraphedeliste"/>
        <w:numPr>
          <w:ilvl w:val="3"/>
          <w:numId w:val="26"/>
        </w:numPr>
        <w:spacing w:after="118" w:line="276" w:lineRule="auto"/>
        <w:ind w:right="0"/>
        <w:rPr>
          <w:del w:id="9963" w:author="charlotte BOUKANDOU MOMBO" w:date="2022-06-17T15:11:00Z"/>
        </w:rPr>
      </w:pPr>
      <w:del w:id="9964" w:author="charlotte BOUKANDOU MOMBO" w:date="2022-06-17T15:11:00Z">
        <w:r w:rsidDel="00C337A4">
          <w:delText>Tous les virages doivent être effectués dans la même direction et l'avion doit rester à l'intérieur de la zone de protection indirecte pendant la montée:</w:delText>
        </w:r>
      </w:del>
    </w:p>
    <w:p w14:paraId="0EDFABA5" w14:textId="77777777" w:rsidR="009B67B5" w:rsidRPr="001B16AE" w:rsidDel="00C337A4" w:rsidRDefault="009B67B5" w:rsidP="009B67B5">
      <w:pPr>
        <w:pStyle w:val="Paragraphedeliste"/>
        <w:spacing w:after="118" w:line="276" w:lineRule="auto"/>
        <w:ind w:left="644" w:right="0" w:firstLine="0"/>
        <w:rPr>
          <w:del w:id="9965" w:author="charlotte BOUKANDOU MOMBO" w:date="2022-06-17T15:11:00Z"/>
          <w:i/>
          <w:color w:val="FF0000"/>
          <w:lang w:val="en-US"/>
        </w:rPr>
      </w:pPr>
      <w:del w:id="9966" w:author="charlotte BOUKANDOU MOMBO" w:date="2022-06-17T15:11:00Z">
        <w:r w:rsidRPr="001B16AE" w:rsidDel="00C337A4">
          <w:rPr>
            <w:i/>
            <w:color w:val="FF0000"/>
            <w:lang w:val="en-US"/>
          </w:rPr>
          <w:delText>All turns should be made in the same direction and the aeroplane should remain within</w:delText>
        </w:r>
      </w:del>
    </w:p>
    <w:p w14:paraId="35C89077" w14:textId="77777777" w:rsidR="009B67B5" w:rsidRPr="001B16AE" w:rsidDel="00C337A4" w:rsidRDefault="009B67B5" w:rsidP="009B67B5">
      <w:pPr>
        <w:pStyle w:val="Paragraphedeliste"/>
        <w:spacing w:after="118" w:line="276" w:lineRule="auto"/>
        <w:ind w:left="644" w:right="0" w:firstLine="0"/>
        <w:rPr>
          <w:del w:id="9967" w:author="charlotte BOUKANDOU MOMBO" w:date="2022-06-17T15:11:00Z"/>
          <w:i/>
          <w:color w:val="FF0000"/>
          <w:lang w:val="en-US"/>
        </w:rPr>
      </w:pPr>
      <w:del w:id="9968" w:author="charlotte BOUKANDOU MOMBO" w:date="2022-06-17T15:11:00Z">
        <w:r w:rsidRPr="001B16AE" w:rsidDel="00C337A4">
          <w:rPr>
            <w:i/>
            <w:color w:val="FF0000"/>
            <w:lang w:val="en-US"/>
          </w:rPr>
          <w:delText>the circling protected area while climbing either:</w:delText>
        </w:r>
      </w:del>
    </w:p>
    <w:p w14:paraId="6A5AEF8F" w14:textId="77777777" w:rsidR="008D5A48" w:rsidDel="00C337A4" w:rsidRDefault="008D5A48" w:rsidP="0053361B">
      <w:pPr>
        <w:pStyle w:val="Paragraphedeliste"/>
        <w:numPr>
          <w:ilvl w:val="0"/>
          <w:numId w:val="175"/>
        </w:numPr>
        <w:spacing w:after="118" w:line="276" w:lineRule="auto"/>
        <w:ind w:right="0"/>
        <w:rPr>
          <w:del w:id="9969" w:author="charlotte BOUKANDOU MOMBO" w:date="2022-06-17T15:11:00Z"/>
        </w:rPr>
      </w:pPr>
      <w:del w:id="9970" w:author="charlotte BOUKANDOU MOMBO" w:date="2022-06-17T15:11:00Z">
        <w:r w:rsidDel="00C337A4">
          <w:delText>à l'altitude assignée à toute manœuvre d'approche interrompue indirecte publiée, le cas échéant;</w:delText>
        </w:r>
      </w:del>
    </w:p>
    <w:p w14:paraId="3DA521FB" w14:textId="77777777" w:rsidR="009B67B5" w:rsidRPr="001B16AE" w:rsidDel="00C337A4" w:rsidRDefault="009B67B5" w:rsidP="009B67B5">
      <w:pPr>
        <w:pStyle w:val="Paragraphedeliste"/>
        <w:spacing w:after="118" w:line="276" w:lineRule="auto"/>
        <w:ind w:left="1070" w:right="0" w:firstLine="0"/>
        <w:rPr>
          <w:del w:id="9971" w:author="charlotte BOUKANDOU MOMBO" w:date="2022-06-17T15:11:00Z"/>
          <w:i/>
          <w:color w:val="FF0000"/>
          <w:lang w:val="en-US"/>
        </w:rPr>
      </w:pPr>
      <w:del w:id="9972" w:author="charlotte BOUKANDOU MOMBO" w:date="2022-06-17T15:11:00Z">
        <w:r w:rsidRPr="001B16AE" w:rsidDel="00C337A4">
          <w:rPr>
            <w:i/>
            <w:color w:val="FF0000"/>
            <w:lang w:val="en-US"/>
          </w:rPr>
          <w:delText>to the altitude assigned to any published circling missed approach manoeuvre if</w:delText>
        </w:r>
      </w:del>
    </w:p>
    <w:p w14:paraId="03157CA5" w14:textId="77777777" w:rsidR="009B67B5" w:rsidRPr="009B67B5" w:rsidDel="00C337A4" w:rsidRDefault="009B67B5" w:rsidP="009B67B5">
      <w:pPr>
        <w:pStyle w:val="Paragraphedeliste"/>
        <w:spacing w:after="118" w:line="276" w:lineRule="auto"/>
        <w:ind w:left="1070" w:right="0" w:firstLine="0"/>
        <w:rPr>
          <w:del w:id="9973" w:author="charlotte BOUKANDOU MOMBO" w:date="2022-06-17T15:11:00Z"/>
          <w:i/>
          <w:color w:val="FF0000"/>
        </w:rPr>
      </w:pPr>
      <w:del w:id="9974" w:author="charlotte BOUKANDOU MOMBO" w:date="2022-06-17T15:11:00Z">
        <w:r w:rsidRPr="009B67B5" w:rsidDel="00C337A4">
          <w:rPr>
            <w:i/>
            <w:color w:val="FF0000"/>
          </w:rPr>
          <w:delText>applicable;</w:delText>
        </w:r>
      </w:del>
    </w:p>
    <w:p w14:paraId="6A5B6CFA" w14:textId="77777777" w:rsidR="00777039" w:rsidDel="00C337A4" w:rsidRDefault="008D5A48" w:rsidP="0053361B">
      <w:pPr>
        <w:pStyle w:val="Paragraphedeliste"/>
        <w:numPr>
          <w:ilvl w:val="0"/>
          <w:numId w:val="175"/>
        </w:numPr>
        <w:spacing w:after="118" w:line="276" w:lineRule="auto"/>
        <w:ind w:right="0"/>
        <w:rPr>
          <w:del w:id="9975" w:author="charlotte BOUKANDOU MOMBO" w:date="2022-06-17T15:11:00Z"/>
        </w:rPr>
      </w:pPr>
      <w:del w:id="9976" w:author="charlotte BOUKANDOU MOMBO" w:date="2022-06-17T15:11:00Z">
        <w:r w:rsidDel="00C337A4">
          <w:delText xml:space="preserve">à l'altitude assignée à l'approche interrompue de l'approche initiale aux instruments; </w:delText>
        </w:r>
      </w:del>
    </w:p>
    <w:p w14:paraId="5070A503" w14:textId="77777777" w:rsidR="009B67B5" w:rsidRPr="001B16AE" w:rsidDel="00C337A4" w:rsidRDefault="009B67B5" w:rsidP="009B67B5">
      <w:pPr>
        <w:pStyle w:val="Paragraphedeliste"/>
        <w:spacing w:after="118" w:line="276" w:lineRule="auto"/>
        <w:ind w:left="1070" w:right="0" w:firstLine="0"/>
        <w:rPr>
          <w:del w:id="9977" w:author="charlotte BOUKANDOU MOMBO" w:date="2022-06-17T15:11:00Z"/>
          <w:i/>
          <w:color w:val="FF0000"/>
          <w:lang w:val="en-US"/>
        </w:rPr>
      </w:pPr>
      <w:del w:id="9978" w:author="charlotte BOUKANDOU MOMBO" w:date="2022-06-17T15:11:00Z">
        <w:r w:rsidRPr="001B16AE" w:rsidDel="00C337A4">
          <w:rPr>
            <w:i/>
            <w:color w:val="FF0000"/>
            <w:lang w:val="en-US"/>
          </w:rPr>
          <w:delText>to the altitude assigned to the missed approach of the initial instrument approach;</w:delText>
        </w:r>
      </w:del>
    </w:p>
    <w:p w14:paraId="0C774E0B" w14:textId="77777777" w:rsidR="008D5A48" w:rsidDel="00C337A4" w:rsidRDefault="008D5A48" w:rsidP="0053361B">
      <w:pPr>
        <w:pStyle w:val="Paragraphedeliste"/>
        <w:numPr>
          <w:ilvl w:val="0"/>
          <w:numId w:val="175"/>
        </w:numPr>
        <w:spacing w:after="118" w:line="276" w:lineRule="auto"/>
        <w:ind w:right="0"/>
        <w:rPr>
          <w:del w:id="9979" w:author="charlotte BOUKANDOU MOMBO" w:date="2022-06-17T15:11:00Z"/>
        </w:rPr>
      </w:pPr>
      <w:del w:id="9980" w:author="charlotte BOUKANDOU MOMBO" w:date="2022-06-17T15:11:00Z">
        <w:r w:rsidDel="00C337A4">
          <w:delText>au MSA;</w:delText>
        </w:r>
      </w:del>
    </w:p>
    <w:p w14:paraId="57F9A954" w14:textId="77777777" w:rsidR="009B67B5" w:rsidRPr="009B67B5" w:rsidDel="00C337A4" w:rsidRDefault="009B67B5" w:rsidP="009B67B5">
      <w:pPr>
        <w:pStyle w:val="Paragraphedeliste"/>
        <w:spacing w:after="118" w:line="276" w:lineRule="auto"/>
        <w:ind w:left="1070" w:right="0" w:firstLine="0"/>
        <w:rPr>
          <w:del w:id="9981" w:author="charlotte BOUKANDOU MOMBO" w:date="2022-06-17T15:11:00Z"/>
          <w:i/>
          <w:color w:val="FF0000"/>
        </w:rPr>
      </w:pPr>
      <w:del w:id="9982" w:author="charlotte BOUKANDOU MOMBO" w:date="2022-06-17T15:11:00Z">
        <w:r w:rsidRPr="009B67B5" w:rsidDel="00C337A4">
          <w:rPr>
            <w:i/>
            <w:color w:val="FF0000"/>
          </w:rPr>
          <w:delText>to the MSA;</w:delText>
        </w:r>
      </w:del>
    </w:p>
    <w:p w14:paraId="1FE1D13C" w14:textId="77777777" w:rsidR="00777039" w:rsidDel="00C337A4" w:rsidRDefault="008D5A48" w:rsidP="0053361B">
      <w:pPr>
        <w:pStyle w:val="Paragraphedeliste"/>
        <w:numPr>
          <w:ilvl w:val="0"/>
          <w:numId w:val="175"/>
        </w:numPr>
        <w:spacing w:after="118" w:line="276" w:lineRule="auto"/>
        <w:ind w:right="0"/>
        <w:rPr>
          <w:del w:id="9983" w:author="charlotte BOUKANDOU MOMBO" w:date="2022-06-17T15:11:00Z"/>
        </w:rPr>
      </w:pPr>
      <w:del w:id="9984" w:author="charlotte BOUKANDOU MOMBO" w:date="2022-06-17T15:11:00Z">
        <w:r w:rsidDel="00C337A4">
          <w:delText xml:space="preserve">à l'altitude minimale d'attente (MHA) applicable pour la transition vers une installation d'attente ou un repère, ou pour continuer à monter vers une MSA; ou </w:delText>
        </w:r>
      </w:del>
    </w:p>
    <w:p w14:paraId="3524BCD8" w14:textId="77777777" w:rsidR="009B67B5" w:rsidRPr="001B16AE" w:rsidDel="00C337A4" w:rsidRDefault="009B67B5" w:rsidP="009B67B5">
      <w:pPr>
        <w:pStyle w:val="Paragraphedeliste"/>
        <w:spacing w:after="118" w:line="276" w:lineRule="auto"/>
        <w:ind w:left="1070" w:right="0" w:firstLine="0"/>
        <w:rPr>
          <w:del w:id="9985" w:author="charlotte BOUKANDOU MOMBO" w:date="2022-06-17T15:11:00Z"/>
          <w:i/>
          <w:color w:val="FF0000"/>
          <w:lang w:val="en-US"/>
        </w:rPr>
      </w:pPr>
      <w:del w:id="9986" w:author="charlotte BOUKANDOU MOMBO" w:date="2022-06-17T15:11:00Z">
        <w:r w:rsidRPr="001B16AE" w:rsidDel="00C337A4">
          <w:rPr>
            <w:i/>
            <w:color w:val="FF0000"/>
            <w:lang w:val="en-US"/>
          </w:rPr>
          <w:delText>to the minimum holding altitude (MHA) applicable for transition to a holding</w:delText>
        </w:r>
      </w:del>
    </w:p>
    <w:p w14:paraId="5D6D8056" w14:textId="77777777" w:rsidR="009B67B5" w:rsidRPr="001B16AE" w:rsidDel="00C337A4" w:rsidRDefault="009B67B5" w:rsidP="009B67B5">
      <w:pPr>
        <w:pStyle w:val="Paragraphedeliste"/>
        <w:spacing w:after="118" w:line="276" w:lineRule="auto"/>
        <w:ind w:left="1070" w:right="0" w:firstLine="0"/>
        <w:rPr>
          <w:del w:id="9987" w:author="charlotte BOUKANDOU MOMBO" w:date="2022-06-17T15:11:00Z"/>
          <w:lang w:val="en-US"/>
        </w:rPr>
      </w:pPr>
      <w:del w:id="9988" w:author="charlotte BOUKANDOU MOMBO" w:date="2022-06-17T15:11:00Z">
        <w:r w:rsidRPr="001B16AE" w:rsidDel="00C337A4">
          <w:rPr>
            <w:i/>
            <w:color w:val="FF0000"/>
            <w:lang w:val="en-US"/>
          </w:rPr>
          <w:delText>facility or fix, or continue to climb to an MSA; or</w:delText>
        </w:r>
      </w:del>
    </w:p>
    <w:p w14:paraId="4CE1433A" w14:textId="77777777" w:rsidR="008D5A48" w:rsidDel="00C337A4" w:rsidRDefault="008D5A48" w:rsidP="0053361B">
      <w:pPr>
        <w:pStyle w:val="Paragraphedeliste"/>
        <w:numPr>
          <w:ilvl w:val="0"/>
          <w:numId w:val="175"/>
        </w:numPr>
        <w:spacing w:after="118" w:line="276" w:lineRule="auto"/>
        <w:ind w:right="0"/>
        <w:rPr>
          <w:del w:id="9989" w:author="charlotte BOUKANDOU MOMBO" w:date="2022-06-17T15:11:00Z"/>
        </w:rPr>
      </w:pPr>
      <w:del w:id="9990" w:author="charlotte BOUKANDOU MOMBO" w:date="2022-06-17T15:11:00Z">
        <w:r w:rsidDel="00C337A4">
          <w:delText>comme indiqué par ATS.</w:delText>
        </w:r>
      </w:del>
    </w:p>
    <w:p w14:paraId="78DCD5B1" w14:textId="77777777" w:rsidR="009B67B5" w:rsidRPr="009B67B5" w:rsidDel="00C337A4" w:rsidRDefault="009B67B5" w:rsidP="009B67B5">
      <w:pPr>
        <w:pStyle w:val="Paragraphedeliste"/>
        <w:spacing w:after="118" w:line="276" w:lineRule="auto"/>
        <w:ind w:left="1070" w:right="0" w:firstLine="0"/>
        <w:rPr>
          <w:del w:id="9991" w:author="charlotte BOUKANDOU MOMBO" w:date="2022-06-17T15:11:00Z"/>
          <w:i/>
          <w:color w:val="FF0000"/>
        </w:rPr>
      </w:pPr>
      <w:del w:id="9992" w:author="charlotte BOUKANDOU MOMBO" w:date="2022-06-17T15:11:00Z">
        <w:r w:rsidRPr="009B67B5" w:rsidDel="00C337A4">
          <w:rPr>
            <w:i/>
            <w:color w:val="FF0000"/>
          </w:rPr>
          <w:delText>as directed by ATS.</w:delText>
        </w:r>
      </w:del>
    </w:p>
    <w:p w14:paraId="4AFEEE65" w14:textId="77777777" w:rsidR="008D5A48" w:rsidDel="00C337A4" w:rsidRDefault="008D5A48" w:rsidP="00493109">
      <w:pPr>
        <w:spacing w:after="118" w:line="276" w:lineRule="auto"/>
        <w:ind w:left="567" w:right="0"/>
        <w:rPr>
          <w:del w:id="9993" w:author="charlotte BOUKANDOU MOMBO" w:date="2022-06-17T15:11:00Z"/>
        </w:rPr>
      </w:pPr>
      <w:del w:id="9994" w:author="charlotte BOUKANDOU MOMBO" w:date="2022-06-17T15:11:00Z">
        <w:r w:rsidDel="00C337A4">
          <w:delText>Lorsque la procédure d’approche interrompue est entamée dans l’étape «vent arrière» de la manœuvre indirecte, un virage en «S» peut être entrepris pour aligner l’avion sur la trajectoire d’approche interrompue initiale aux instruments, à condition que l’avion reste dans la zone de contournement protégée.</w:delText>
        </w:r>
      </w:del>
    </w:p>
    <w:p w14:paraId="310C85B7" w14:textId="77777777" w:rsidR="008D5A48" w:rsidDel="00C337A4" w:rsidRDefault="008D5A48" w:rsidP="00493109">
      <w:pPr>
        <w:spacing w:after="118" w:line="276" w:lineRule="auto"/>
        <w:ind w:left="567" w:right="0"/>
        <w:rPr>
          <w:del w:id="9995" w:author="charlotte BOUKANDOU MOMBO" w:date="2022-06-17T15:11:00Z"/>
        </w:rPr>
      </w:pPr>
      <w:del w:id="9996" w:author="charlotte BOUKANDOU MOMBO" w:date="2022-06-17T15:11:00Z">
        <w:r w:rsidDel="00C337A4">
          <w:delText xml:space="preserve"> Le commandant de bord devrait être responsable de garantir un dégagement adéquat du terrain pendant les manœuvres susmentionnées, en particulier pendant l'exécution d'une approche interrompue initiée par l'ATS.</w:delText>
        </w:r>
      </w:del>
    </w:p>
    <w:p w14:paraId="48727BF8" w14:textId="77777777" w:rsidR="009B67B5" w:rsidRPr="001B16AE" w:rsidDel="00C337A4" w:rsidRDefault="009B67B5" w:rsidP="009B67B5">
      <w:pPr>
        <w:spacing w:after="118" w:line="276" w:lineRule="auto"/>
        <w:ind w:left="567" w:right="0"/>
        <w:rPr>
          <w:del w:id="9997" w:author="charlotte BOUKANDOU MOMBO" w:date="2022-06-17T15:11:00Z"/>
          <w:i/>
          <w:color w:val="FF0000"/>
          <w:lang w:val="en-US"/>
        </w:rPr>
      </w:pPr>
      <w:del w:id="9998" w:author="charlotte BOUKANDOU MOMBO" w:date="2022-06-17T15:11:00Z">
        <w:r w:rsidRPr="001B16AE" w:rsidDel="00C337A4">
          <w:rPr>
            <w:i/>
            <w:color w:val="FF0000"/>
            <w:lang w:val="en-US"/>
          </w:rPr>
          <w:delText>When the missed approach procedure is commenced on the ‘downwind’ leg of the circling manoeuvre, an ‘S’ turn may be undertaken to align the aeroplane on the initial instrument approach missed approach path, provided the aeroplane remains within the protected circling area.</w:delText>
        </w:r>
      </w:del>
    </w:p>
    <w:p w14:paraId="6B0AC5AA" w14:textId="77777777" w:rsidR="009B67B5" w:rsidRPr="001B16AE" w:rsidDel="00C337A4" w:rsidRDefault="009B67B5" w:rsidP="009B67B5">
      <w:pPr>
        <w:spacing w:after="118" w:line="276" w:lineRule="auto"/>
        <w:ind w:left="567" w:right="0"/>
        <w:rPr>
          <w:del w:id="9999" w:author="charlotte BOUKANDOU MOMBO" w:date="2022-06-17T15:11:00Z"/>
          <w:i/>
          <w:color w:val="FF0000"/>
          <w:lang w:val="en-US"/>
        </w:rPr>
      </w:pPr>
      <w:del w:id="10000" w:author="charlotte BOUKANDOU MOMBO" w:date="2022-06-17T15:11:00Z">
        <w:r w:rsidRPr="001B16AE" w:rsidDel="00C337A4">
          <w:rPr>
            <w:i/>
            <w:color w:val="FF0000"/>
            <w:lang w:val="en-US"/>
          </w:rPr>
          <w:delText>The pilot-in-command should be responsible for ensuring adequate terrain clearance during the above-stipulated manoeuvres, particularly during the execution of a missed approach initiated by ATS.</w:delText>
        </w:r>
      </w:del>
    </w:p>
    <w:p w14:paraId="174DEC2B" w14:textId="77777777" w:rsidR="008D5A48" w:rsidDel="00C337A4" w:rsidRDefault="008D5A48" w:rsidP="00FB0D91">
      <w:pPr>
        <w:pStyle w:val="Paragraphedeliste"/>
        <w:numPr>
          <w:ilvl w:val="3"/>
          <w:numId w:val="26"/>
        </w:numPr>
        <w:spacing w:after="118" w:line="276" w:lineRule="auto"/>
        <w:ind w:right="0"/>
        <w:rPr>
          <w:del w:id="10001" w:author="charlotte BOUKANDOU MOMBO" w:date="2022-06-17T15:11:00Z"/>
        </w:rPr>
      </w:pPr>
      <w:del w:id="10002" w:author="charlotte BOUKANDOU MOMBO" w:date="2022-06-17T15:11:00Z">
        <w:r w:rsidDel="00C337A4">
          <w:delText>Comme la manœuvre indirecte peut être accomplie dans plus d'une direction, différents modèles seront nécessaires pour établir l'avion sur la trajectoire d'approche interrompue prescrite en fonction de sa position au moment de la perte de la référence visuelle. En particulier, tous les virages doivent être dans la direction prescrite si celle-ci est limitée, par ex. à l'ouest / est (à gauche ou à droite) pour rester dans la zone de protection indirecte.</w:delText>
        </w:r>
      </w:del>
    </w:p>
    <w:p w14:paraId="2369E632" w14:textId="77777777" w:rsidR="00D80291" w:rsidRPr="001B16AE" w:rsidDel="00C337A4" w:rsidRDefault="00D80291" w:rsidP="00D80291">
      <w:pPr>
        <w:pStyle w:val="Paragraphedeliste"/>
        <w:spacing w:after="118" w:line="276" w:lineRule="auto"/>
        <w:ind w:left="644" w:right="0" w:firstLine="0"/>
        <w:rPr>
          <w:del w:id="10003" w:author="charlotte BOUKANDOU MOMBO" w:date="2022-06-17T15:11:00Z"/>
          <w:i/>
          <w:color w:val="FF0000"/>
          <w:lang w:val="en-US"/>
        </w:rPr>
      </w:pPr>
      <w:del w:id="10004" w:author="charlotte BOUKANDOU MOMBO" w:date="2022-06-17T15:11:00Z">
        <w:r w:rsidRPr="001B16AE" w:rsidDel="00C337A4">
          <w:rPr>
            <w:i/>
            <w:color w:val="FF0000"/>
            <w:lang w:val="en-US"/>
          </w:rPr>
          <w:delText>Because the circling manoeuvre may be accomplished in more than one direction,</w:delText>
        </w:r>
      </w:del>
    </w:p>
    <w:p w14:paraId="30B0C4F6" w14:textId="77777777" w:rsidR="00D80291" w:rsidRPr="001B16AE" w:rsidDel="00C337A4" w:rsidRDefault="00D80291" w:rsidP="00D80291">
      <w:pPr>
        <w:pStyle w:val="Paragraphedeliste"/>
        <w:spacing w:after="118" w:line="276" w:lineRule="auto"/>
        <w:ind w:left="644" w:right="0" w:firstLine="0"/>
        <w:rPr>
          <w:del w:id="10005" w:author="charlotte BOUKANDOU MOMBO" w:date="2022-06-17T15:11:00Z"/>
          <w:i/>
          <w:color w:val="FF0000"/>
          <w:lang w:val="en-US"/>
        </w:rPr>
      </w:pPr>
      <w:del w:id="10006" w:author="charlotte BOUKANDOU MOMBO" w:date="2022-06-17T15:11:00Z">
        <w:r w:rsidRPr="001B16AE" w:rsidDel="00C337A4">
          <w:rPr>
            <w:i/>
            <w:color w:val="FF0000"/>
            <w:lang w:val="en-US"/>
          </w:rPr>
          <w:delText>different patterns will be required to establish the aeroplane on the prescribed missed</w:delText>
        </w:r>
      </w:del>
    </w:p>
    <w:p w14:paraId="0880DF12" w14:textId="77777777" w:rsidR="00D80291" w:rsidRPr="001B16AE" w:rsidDel="00C337A4" w:rsidRDefault="00D80291" w:rsidP="00D80291">
      <w:pPr>
        <w:pStyle w:val="Paragraphedeliste"/>
        <w:spacing w:after="118" w:line="276" w:lineRule="auto"/>
        <w:ind w:left="644" w:right="0" w:firstLine="0"/>
        <w:rPr>
          <w:del w:id="10007" w:author="charlotte BOUKANDOU MOMBO" w:date="2022-06-17T15:11:00Z"/>
          <w:i/>
          <w:color w:val="FF0000"/>
          <w:lang w:val="en-US"/>
        </w:rPr>
      </w:pPr>
      <w:del w:id="10008" w:author="charlotte BOUKANDOU MOMBO" w:date="2022-06-17T15:11:00Z">
        <w:r w:rsidRPr="001B16AE" w:rsidDel="00C337A4">
          <w:rPr>
            <w:i/>
            <w:color w:val="FF0000"/>
            <w:lang w:val="en-US"/>
          </w:rPr>
          <w:delText>approach course depending on its position at the time visual reference is lost. In</w:delText>
        </w:r>
      </w:del>
    </w:p>
    <w:p w14:paraId="52FA76E0" w14:textId="77777777" w:rsidR="00D80291" w:rsidRPr="001B16AE" w:rsidDel="00C337A4" w:rsidRDefault="00D80291" w:rsidP="00D80291">
      <w:pPr>
        <w:pStyle w:val="Paragraphedeliste"/>
        <w:spacing w:after="118" w:line="276" w:lineRule="auto"/>
        <w:ind w:left="644" w:right="0" w:firstLine="0"/>
        <w:rPr>
          <w:del w:id="10009" w:author="charlotte BOUKANDOU MOMBO" w:date="2022-06-17T15:11:00Z"/>
          <w:i/>
          <w:color w:val="FF0000"/>
          <w:lang w:val="en-US"/>
        </w:rPr>
      </w:pPr>
      <w:del w:id="10010" w:author="charlotte BOUKANDOU MOMBO" w:date="2022-06-17T15:11:00Z">
        <w:r w:rsidRPr="001B16AE" w:rsidDel="00C337A4">
          <w:rPr>
            <w:i/>
            <w:color w:val="FF0000"/>
            <w:lang w:val="en-US"/>
          </w:rPr>
          <w:delText>particular, all turns are to be in the prescribed direction if this is restricted, e.g. to the</w:delText>
        </w:r>
      </w:del>
    </w:p>
    <w:p w14:paraId="6DAF5832" w14:textId="77777777" w:rsidR="00D80291" w:rsidRPr="001B16AE" w:rsidDel="00C337A4" w:rsidRDefault="00D80291" w:rsidP="00D80291">
      <w:pPr>
        <w:pStyle w:val="Paragraphedeliste"/>
        <w:spacing w:after="118" w:line="276" w:lineRule="auto"/>
        <w:ind w:left="644" w:right="0" w:firstLine="0"/>
        <w:rPr>
          <w:del w:id="10011" w:author="charlotte BOUKANDOU MOMBO" w:date="2022-06-17T15:11:00Z"/>
          <w:i/>
          <w:color w:val="FF0000"/>
          <w:lang w:val="en-US"/>
        </w:rPr>
      </w:pPr>
      <w:del w:id="10012" w:author="charlotte BOUKANDOU MOMBO" w:date="2022-06-17T15:11:00Z">
        <w:r w:rsidRPr="001B16AE" w:rsidDel="00C337A4">
          <w:rPr>
            <w:i/>
            <w:color w:val="FF0000"/>
            <w:lang w:val="en-US"/>
          </w:rPr>
          <w:delText>west/east (left or right hand) to remain within the protected circling area.</w:delText>
        </w:r>
      </w:del>
    </w:p>
    <w:p w14:paraId="7AD77AC9" w14:textId="77777777" w:rsidR="008D5A48" w:rsidDel="00C337A4" w:rsidRDefault="008D5A48" w:rsidP="00FB0D91">
      <w:pPr>
        <w:pStyle w:val="Paragraphedeliste"/>
        <w:numPr>
          <w:ilvl w:val="3"/>
          <w:numId w:val="26"/>
        </w:numPr>
        <w:spacing w:after="118" w:line="276" w:lineRule="auto"/>
        <w:ind w:right="0"/>
        <w:rPr>
          <w:del w:id="10013" w:author="charlotte BOUKANDOU MOMBO" w:date="2022-06-17T15:11:00Z"/>
        </w:rPr>
      </w:pPr>
      <w:del w:id="10014" w:author="charlotte BOUKANDOU MOMBO" w:date="2022-06-17T15:11:00Z">
        <w:r w:rsidDel="00C337A4">
          <w:delText>Si une procédure d'approche interrompue est publiée pour une piste particulière sur laquelle l'avion effectue une approche indirecte et que l'avion a commencé une manœuvre pour s'aligner sur la piste, l'approche interrompue pour cette direction peut être accomplie. L'unité ATS doit être informée de son intention de suivre la procédure d'approche interrompue publiée pour cette piste particulière.</w:delText>
        </w:r>
      </w:del>
    </w:p>
    <w:p w14:paraId="378E5E57" w14:textId="77777777" w:rsidR="00640641" w:rsidRPr="001B16AE" w:rsidDel="00C337A4" w:rsidRDefault="00640641" w:rsidP="00640641">
      <w:pPr>
        <w:pStyle w:val="Paragraphedeliste"/>
        <w:spacing w:after="118" w:line="276" w:lineRule="auto"/>
        <w:ind w:left="644" w:right="0" w:firstLine="0"/>
        <w:rPr>
          <w:del w:id="10015" w:author="charlotte BOUKANDOU MOMBO" w:date="2022-06-17T15:11:00Z"/>
          <w:i/>
          <w:color w:val="FF0000"/>
          <w:lang w:val="en-US"/>
        </w:rPr>
      </w:pPr>
      <w:del w:id="10016" w:author="charlotte BOUKANDOU MOMBO" w:date="2022-06-17T15:11:00Z">
        <w:r w:rsidRPr="001B16AE" w:rsidDel="00C337A4">
          <w:rPr>
            <w:i/>
            <w:color w:val="FF0000"/>
            <w:lang w:val="en-US"/>
          </w:rPr>
          <w:delText>If a missed approach procedure is published for a particular runway onto which the</w:delText>
        </w:r>
      </w:del>
    </w:p>
    <w:p w14:paraId="6BC60A0B" w14:textId="77777777" w:rsidR="00640641" w:rsidRPr="001B16AE" w:rsidDel="00C337A4" w:rsidRDefault="00640641" w:rsidP="00640641">
      <w:pPr>
        <w:pStyle w:val="Paragraphedeliste"/>
        <w:spacing w:after="118" w:line="276" w:lineRule="auto"/>
        <w:ind w:left="644" w:right="0" w:firstLine="0"/>
        <w:rPr>
          <w:del w:id="10017" w:author="charlotte BOUKANDOU MOMBO" w:date="2022-06-17T15:11:00Z"/>
          <w:i/>
          <w:color w:val="FF0000"/>
          <w:lang w:val="en-US"/>
        </w:rPr>
      </w:pPr>
      <w:del w:id="10018" w:author="charlotte BOUKANDOU MOMBO" w:date="2022-06-17T15:11:00Z">
        <w:r w:rsidRPr="001B16AE" w:rsidDel="00C337A4">
          <w:rPr>
            <w:i/>
            <w:color w:val="FF0000"/>
            <w:lang w:val="en-US"/>
          </w:rPr>
          <w:delText>aeroplane is conducting a circling approach and the aeroplane has commenced a</w:delText>
        </w:r>
      </w:del>
    </w:p>
    <w:p w14:paraId="277C2B0E" w14:textId="77777777" w:rsidR="00640641" w:rsidRPr="001B16AE" w:rsidDel="00C337A4" w:rsidRDefault="00640641" w:rsidP="00640641">
      <w:pPr>
        <w:pStyle w:val="Paragraphedeliste"/>
        <w:spacing w:after="118" w:line="276" w:lineRule="auto"/>
        <w:ind w:left="644" w:right="0" w:firstLine="0"/>
        <w:rPr>
          <w:del w:id="10019" w:author="charlotte BOUKANDOU MOMBO" w:date="2022-06-17T15:11:00Z"/>
          <w:i/>
          <w:color w:val="FF0000"/>
          <w:lang w:val="en-US"/>
        </w:rPr>
      </w:pPr>
      <w:del w:id="10020" w:author="charlotte BOUKANDOU MOMBO" w:date="2022-06-17T15:11:00Z">
        <w:r w:rsidRPr="001B16AE" w:rsidDel="00C337A4">
          <w:rPr>
            <w:i/>
            <w:color w:val="FF0000"/>
            <w:lang w:val="en-US"/>
          </w:rPr>
          <w:delText>manoeuvre to align with the runway, the missed approach for this direction may be</w:delText>
        </w:r>
      </w:del>
    </w:p>
    <w:p w14:paraId="618C70A8" w14:textId="77777777" w:rsidR="00640641" w:rsidRPr="001B16AE" w:rsidDel="00C337A4" w:rsidRDefault="00640641" w:rsidP="00640641">
      <w:pPr>
        <w:pStyle w:val="Paragraphedeliste"/>
        <w:spacing w:after="118" w:line="276" w:lineRule="auto"/>
        <w:ind w:left="644" w:right="0" w:firstLine="0"/>
        <w:rPr>
          <w:del w:id="10021" w:author="charlotte BOUKANDOU MOMBO" w:date="2022-06-17T15:11:00Z"/>
          <w:i/>
          <w:color w:val="FF0000"/>
          <w:lang w:val="en-US"/>
        </w:rPr>
      </w:pPr>
      <w:del w:id="10022" w:author="charlotte BOUKANDOU MOMBO" w:date="2022-06-17T15:11:00Z">
        <w:r w:rsidRPr="001B16AE" w:rsidDel="00C337A4">
          <w:rPr>
            <w:i/>
            <w:color w:val="FF0000"/>
            <w:lang w:val="en-US"/>
          </w:rPr>
          <w:delText>accomplished. The ATS unit should be informed of the intention to fly the published</w:delText>
        </w:r>
      </w:del>
    </w:p>
    <w:p w14:paraId="63CABC30" w14:textId="77777777" w:rsidR="00D80291" w:rsidRPr="001B16AE" w:rsidDel="00C337A4" w:rsidRDefault="00640641" w:rsidP="00640641">
      <w:pPr>
        <w:pStyle w:val="Paragraphedeliste"/>
        <w:spacing w:after="118" w:line="276" w:lineRule="auto"/>
        <w:ind w:left="644" w:right="0" w:firstLine="0"/>
        <w:rPr>
          <w:del w:id="10023" w:author="charlotte BOUKANDOU MOMBO" w:date="2022-06-17T15:11:00Z"/>
          <w:i/>
          <w:color w:val="FF0000"/>
          <w:lang w:val="en-US"/>
        </w:rPr>
      </w:pPr>
      <w:del w:id="10024" w:author="charlotte BOUKANDOU MOMBO" w:date="2022-06-17T15:11:00Z">
        <w:r w:rsidRPr="001B16AE" w:rsidDel="00C337A4">
          <w:rPr>
            <w:i/>
            <w:color w:val="FF0000"/>
            <w:lang w:val="en-US"/>
          </w:rPr>
          <w:delText>missed approach procedure for that particular runway.</w:delText>
        </w:r>
      </w:del>
    </w:p>
    <w:p w14:paraId="73A27180" w14:textId="77777777" w:rsidR="008D5A48" w:rsidDel="00C337A4" w:rsidRDefault="008D5A48" w:rsidP="00FB0D91">
      <w:pPr>
        <w:pStyle w:val="Paragraphedeliste"/>
        <w:numPr>
          <w:ilvl w:val="3"/>
          <w:numId w:val="26"/>
        </w:numPr>
        <w:spacing w:after="118" w:line="276" w:lineRule="auto"/>
        <w:ind w:right="0"/>
        <w:rPr>
          <w:del w:id="10025" w:author="charlotte BOUKANDOU MOMBO" w:date="2022-06-17T15:11:00Z"/>
        </w:rPr>
      </w:pPr>
      <w:del w:id="10026" w:author="charlotte BOUKANDOU MOMBO" w:date="2022-06-17T15:11:00Z">
        <w:r w:rsidDel="00C337A4">
          <w:delText>Le pilote commandant de bord devrait informer l'ATS de toute procédure d'approche interrompue, de la hauteur / altitude à laquelle l'avion monte et de la position vers laquelle l'avion se dirige et / ou se dirige.</w:delText>
        </w:r>
      </w:del>
    </w:p>
    <w:p w14:paraId="39E92334" w14:textId="77777777" w:rsidR="00640641" w:rsidRPr="001B16AE" w:rsidDel="00C337A4" w:rsidRDefault="00640641" w:rsidP="00640641">
      <w:pPr>
        <w:pStyle w:val="Paragraphedeliste"/>
        <w:spacing w:after="118" w:line="276" w:lineRule="auto"/>
        <w:ind w:left="644" w:right="0" w:firstLine="0"/>
        <w:rPr>
          <w:del w:id="10027" w:author="charlotte BOUKANDOU MOMBO" w:date="2022-06-17T15:11:00Z"/>
          <w:i/>
          <w:color w:val="FF0000"/>
          <w:lang w:val="en-US"/>
        </w:rPr>
      </w:pPr>
      <w:del w:id="10028" w:author="charlotte BOUKANDOU MOMBO" w:date="2022-06-17T15:11:00Z">
        <w:r w:rsidRPr="001B16AE" w:rsidDel="00C337A4">
          <w:rPr>
            <w:i/>
            <w:color w:val="FF0000"/>
            <w:lang w:val="en-US"/>
          </w:rPr>
          <w:delText>The pilot-in-command should advise ATS when any missed approach procedure has been</w:delText>
        </w:r>
      </w:del>
    </w:p>
    <w:p w14:paraId="3FF8445A" w14:textId="77777777" w:rsidR="00640641" w:rsidRPr="001B16AE" w:rsidDel="00C337A4" w:rsidRDefault="00640641" w:rsidP="00640641">
      <w:pPr>
        <w:pStyle w:val="Paragraphedeliste"/>
        <w:spacing w:after="118" w:line="276" w:lineRule="auto"/>
        <w:ind w:left="644" w:right="0" w:firstLine="0"/>
        <w:rPr>
          <w:del w:id="10029" w:author="charlotte BOUKANDOU MOMBO" w:date="2022-06-17T15:11:00Z"/>
          <w:i/>
          <w:color w:val="FF0000"/>
          <w:lang w:val="en-US"/>
        </w:rPr>
      </w:pPr>
      <w:del w:id="10030" w:author="charlotte BOUKANDOU MOMBO" w:date="2022-06-17T15:11:00Z">
        <w:r w:rsidRPr="001B16AE" w:rsidDel="00C337A4">
          <w:rPr>
            <w:i/>
            <w:color w:val="FF0000"/>
            <w:lang w:val="en-US"/>
          </w:rPr>
          <w:delText>commenced, the height/altitude the aeroplane is climbing to and the position the</w:delText>
        </w:r>
      </w:del>
    </w:p>
    <w:p w14:paraId="32630EF5" w14:textId="77777777" w:rsidR="00640641" w:rsidRPr="001B16AE" w:rsidDel="00C337A4" w:rsidRDefault="00640641" w:rsidP="00640641">
      <w:pPr>
        <w:pStyle w:val="Paragraphedeliste"/>
        <w:spacing w:after="118" w:line="276" w:lineRule="auto"/>
        <w:ind w:left="644" w:right="0" w:firstLine="0"/>
        <w:rPr>
          <w:del w:id="10031" w:author="charlotte BOUKANDOU MOMBO" w:date="2022-06-17T15:11:00Z"/>
          <w:i/>
          <w:color w:val="FF0000"/>
          <w:lang w:val="en-US"/>
        </w:rPr>
      </w:pPr>
      <w:del w:id="10032" w:author="charlotte BOUKANDOU MOMBO" w:date="2022-06-17T15:11:00Z">
        <w:r w:rsidRPr="001B16AE" w:rsidDel="00C337A4">
          <w:rPr>
            <w:i/>
            <w:color w:val="FF0000"/>
            <w:lang w:val="en-US"/>
          </w:rPr>
          <w:delText>aeroplane is proceeding towards and/or heading the aeroplane is established on.</w:delText>
        </w:r>
      </w:del>
    </w:p>
    <w:p w14:paraId="1D4193D0" w14:textId="77777777" w:rsidR="00777039" w:rsidRPr="001B16AE" w:rsidDel="00C337A4" w:rsidRDefault="00777039" w:rsidP="00493109">
      <w:pPr>
        <w:spacing w:after="118" w:line="276" w:lineRule="auto"/>
        <w:ind w:left="567" w:right="0" w:firstLine="0"/>
        <w:rPr>
          <w:del w:id="10033" w:author="charlotte BOUKANDOU MOMBO" w:date="2022-06-17T15:11:00Z"/>
          <w:lang w:val="en-US"/>
        </w:rPr>
      </w:pPr>
    </w:p>
    <w:p w14:paraId="77D05EFC" w14:textId="77777777" w:rsidR="008D5A48" w:rsidRPr="00777039" w:rsidDel="00C337A4" w:rsidRDefault="008D5A48" w:rsidP="006D386F">
      <w:pPr>
        <w:shd w:val="clear" w:color="auto" w:fill="FFC000"/>
        <w:spacing w:after="118" w:line="276" w:lineRule="auto"/>
        <w:ind w:right="0"/>
        <w:rPr>
          <w:del w:id="10034" w:author="charlotte BOUKANDOU MOMBO" w:date="2022-06-17T15:09:00Z"/>
          <w:b/>
          <w:sz w:val="24"/>
        </w:rPr>
      </w:pPr>
      <w:del w:id="10035" w:author="charlotte BOUKANDOU MOMBO" w:date="2022-06-17T15:09:00Z">
        <w:r w:rsidRPr="00777039" w:rsidDel="00C337A4">
          <w:rPr>
            <w:b/>
            <w:sz w:val="24"/>
          </w:rPr>
          <w:delText>AMC1 NCC.OP.116 Navigation basée sur les performances - avions et hélicoptères</w:delText>
        </w:r>
        <w:r w:rsidR="00D514C3" w:rsidDel="00C337A4">
          <w:rPr>
            <w:b/>
            <w:sz w:val="24"/>
          </w:rPr>
          <w:delText xml:space="preserve">/ </w:delText>
        </w:r>
        <w:r w:rsidR="00D514C3" w:rsidRPr="00D514C3" w:rsidDel="00C337A4">
          <w:rPr>
            <w:b/>
            <w:i/>
            <w:color w:val="FF0000"/>
            <w:sz w:val="24"/>
          </w:rPr>
          <w:delText>Performance-based navigation – aeroplanes and helicopters</w:delText>
        </w:r>
      </w:del>
    </w:p>
    <w:p w14:paraId="0FD8F43E" w14:textId="77777777" w:rsidR="008D5A48" w:rsidDel="00C337A4" w:rsidRDefault="008D5A48" w:rsidP="004E4F1A">
      <w:pPr>
        <w:spacing w:after="118" w:line="276" w:lineRule="auto"/>
        <w:ind w:right="0"/>
        <w:rPr>
          <w:del w:id="10036" w:author="charlotte BOUKANDOU MOMBO" w:date="2022-06-17T15:09:00Z"/>
          <w:b/>
          <w:sz w:val="24"/>
        </w:rPr>
      </w:pPr>
      <w:del w:id="10037" w:author="charlotte BOUKANDOU MOMBO" w:date="2022-06-17T15:09:00Z">
        <w:r w:rsidRPr="00777039" w:rsidDel="00C337A4">
          <w:rPr>
            <w:b/>
            <w:sz w:val="24"/>
          </w:rPr>
          <w:delText>OPÉRATIONS PBN</w:delText>
        </w:r>
      </w:del>
    </w:p>
    <w:p w14:paraId="111EAA65" w14:textId="77777777" w:rsidR="00D514C3" w:rsidRPr="00D514C3" w:rsidDel="00C337A4" w:rsidRDefault="00D514C3" w:rsidP="004E4F1A">
      <w:pPr>
        <w:spacing w:after="118" w:line="276" w:lineRule="auto"/>
        <w:ind w:right="0"/>
        <w:rPr>
          <w:del w:id="10038" w:author="charlotte BOUKANDOU MOMBO" w:date="2022-06-17T15:09:00Z"/>
          <w:b/>
          <w:i/>
          <w:color w:val="FF0000"/>
          <w:sz w:val="24"/>
        </w:rPr>
      </w:pPr>
      <w:del w:id="10039" w:author="charlotte BOUKANDOU MOMBO" w:date="2022-06-17T15:09:00Z">
        <w:r w:rsidRPr="00D514C3" w:rsidDel="00C337A4">
          <w:rPr>
            <w:b/>
            <w:i/>
            <w:color w:val="FF0000"/>
            <w:sz w:val="24"/>
          </w:rPr>
          <w:delText>PBN OPERATIONS</w:delText>
        </w:r>
      </w:del>
    </w:p>
    <w:p w14:paraId="607B9D30" w14:textId="77777777" w:rsidR="008D5A48" w:rsidDel="00C337A4" w:rsidRDefault="008D5A48" w:rsidP="004E4F1A">
      <w:pPr>
        <w:spacing w:after="118" w:line="276" w:lineRule="auto"/>
        <w:ind w:right="0"/>
        <w:rPr>
          <w:del w:id="10040" w:author="charlotte BOUKANDOU MOMBO" w:date="2022-06-17T15:09:00Z"/>
        </w:rPr>
      </w:pPr>
      <w:del w:id="10041" w:author="charlotte BOUKANDOU MOMBO" w:date="2022-06-17T15:09:00Z">
        <w:r w:rsidDel="00C337A4">
          <w:delText>Pour les opérations où une spécification de navigation pour la navigation fondée sur les performances (PBN) a été prescrite et qu'aucune approbation spécifique n'est requise conformément à SPA.PBN.100, l'exploitant devrait:</w:delText>
        </w:r>
      </w:del>
    </w:p>
    <w:p w14:paraId="014A12A2" w14:textId="77777777" w:rsidR="00D514C3" w:rsidRPr="001B16AE" w:rsidDel="00C337A4" w:rsidRDefault="00D514C3" w:rsidP="00D514C3">
      <w:pPr>
        <w:spacing w:after="118" w:line="276" w:lineRule="auto"/>
        <w:ind w:right="0"/>
        <w:rPr>
          <w:del w:id="10042" w:author="charlotte BOUKANDOU MOMBO" w:date="2022-06-17T15:09:00Z"/>
          <w:i/>
          <w:color w:val="FF0000"/>
          <w:lang w:val="en-US"/>
        </w:rPr>
      </w:pPr>
      <w:del w:id="10043" w:author="charlotte BOUKANDOU MOMBO" w:date="2022-06-17T15:09:00Z">
        <w:r w:rsidRPr="001B16AE" w:rsidDel="00C337A4">
          <w:rPr>
            <w:i/>
            <w:color w:val="FF0000"/>
            <w:lang w:val="en-US"/>
          </w:rPr>
          <w:delText>For operations where a navigation specification for performance-based navigation (PBN) has been</w:delText>
        </w:r>
      </w:del>
    </w:p>
    <w:p w14:paraId="11B97C50" w14:textId="77777777" w:rsidR="00D514C3" w:rsidRPr="001B16AE" w:rsidDel="00C337A4" w:rsidRDefault="00D514C3" w:rsidP="00D514C3">
      <w:pPr>
        <w:spacing w:after="118" w:line="276" w:lineRule="auto"/>
        <w:ind w:right="0"/>
        <w:rPr>
          <w:del w:id="10044" w:author="charlotte BOUKANDOU MOMBO" w:date="2022-06-17T15:09:00Z"/>
          <w:lang w:val="en-US"/>
        </w:rPr>
      </w:pPr>
      <w:del w:id="10045" w:author="charlotte BOUKANDOU MOMBO" w:date="2022-06-17T15:09:00Z">
        <w:r w:rsidRPr="001B16AE" w:rsidDel="00C337A4">
          <w:rPr>
            <w:i/>
            <w:color w:val="FF0000"/>
            <w:lang w:val="en-US"/>
          </w:rPr>
          <w:delText>prescribed and no specific approval is required in accordance with SPA.PBN.100, the operator should</w:delText>
        </w:r>
        <w:r w:rsidRPr="001B16AE" w:rsidDel="00C337A4">
          <w:rPr>
            <w:lang w:val="en-US"/>
          </w:rPr>
          <w:delText>:</w:delText>
        </w:r>
      </w:del>
    </w:p>
    <w:p w14:paraId="13E2CA08" w14:textId="77777777" w:rsidR="008D5A48" w:rsidDel="00C337A4" w:rsidRDefault="008D5A48" w:rsidP="00FB0D91">
      <w:pPr>
        <w:pStyle w:val="Paragraphedeliste"/>
        <w:numPr>
          <w:ilvl w:val="1"/>
          <w:numId w:val="27"/>
        </w:numPr>
        <w:spacing w:after="118" w:line="276" w:lineRule="auto"/>
        <w:ind w:right="0"/>
        <w:rPr>
          <w:del w:id="10046" w:author="charlotte BOUKANDOU MOMBO" w:date="2022-06-17T15:09:00Z"/>
        </w:rPr>
      </w:pPr>
      <w:del w:id="10047" w:author="charlotte BOUKANDOU MOMBO" w:date="2022-06-17T15:09:00Z">
        <w:r w:rsidDel="00C337A4">
          <w:delText>établir des procédures d'exploitation précisant:</w:delText>
        </w:r>
      </w:del>
    </w:p>
    <w:p w14:paraId="7E6D4006" w14:textId="77777777" w:rsidR="00D514C3" w:rsidRPr="00D514C3" w:rsidDel="00C337A4" w:rsidRDefault="00D514C3" w:rsidP="00D514C3">
      <w:pPr>
        <w:pStyle w:val="Paragraphedeliste"/>
        <w:spacing w:after="118" w:line="276" w:lineRule="auto"/>
        <w:ind w:left="360" w:right="0" w:firstLine="0"/>
        <w:rPr>
          <w:del w:id="10048" w:author="charlotte BOUKANDOU MOMBO" w:date="2022-06-17T15:09:00Z"/>
        </w:rPr>
      </w:pPr>
      <w:del w:id="10049" w:author="charlotte BOUKANDOU MOMBO" w:date="2022-06-17T15:09:00Z">
        <w:r w:rsidRPr="00D514C3" w:rsidDel="00C337A4">
          <w:rPr>
            <w:i/>
            <w:color w:val="FF0000"/>
          </w:rPr>
          <w:delText>establish operating procedures specifying</w:delText>
        </w:r>
        <w:r w:rsidRPr="00D514C3" w:rsidDel="00C337A4">
          <w:delText>:</w:delText>
        </w:r>
      </w:del>
    </w:p>
    <w:p w14:paraId="403E27B2" w14:textId="77777777" w:rsidR="008D5A48" w:rsidDel="00C337A4" w:rsidRDefault="008D5A48" w:rsidP="0053361B">
      <w:pPr>
        <w:pStyle w:val="Paragraphedeliste"/>
        <w:numPr>
          <w:ilvl w:val="0"/>
          <w:numId w:val="176"/>
        </w:numPr>
        <w:spacing w:after="118" w:line="276" w:lineRule="auto"/>
        <w:ind w:right="0"/>
        <w:rPr>
          <w:del w:id="10050" w:author="charlotte BOUKANDOU MOMBO" w:date="2022-06-17T15:09:00Z"/>
        </w:rPr>
      </w:pPr>
      <w:del w:id="10051" w:author="charlotte BOUKANDOU MOMBO" w:date="2022-06-17T15:09:00Z">
        <w:r w:rsidDel="00C337A4">
          <w:delText>procédures normales, anormales et d'urgence;</w:delText>
        </w:r>
      </w:del>
    </w:p>
    <w:p w14:paraId="2B859D20" w14:textId="77777777" w:rsidR="00D514C3" w:rsidRPr="001B16AE" w:rsidDel="00C337A4" w:rsidRDefault="00D514C3" w:rsidP="00D514C3">
      <w:pPr>
        <w:pStyle w:val="Paragraphedeliste"/>
        <w:spacing w:after="118" w:line="276" w:lineRule="auto"/>
        <w:ind w:right="0" w:firstLine="0"/>
        <w:rPr>
          <w:del w:id="10052" w:author="charlotte BOUKANDOU MOMBO" w:date="2022-06-17T15:09:00Z"/>
          <w:i/>
          <w:color w:val="FF0000"/>
          <w:lang w:val="en-US"/>
        </w:rPr>
      </w:pPr>
      <w:del w:id="10053" w:author="charlotte BOUKANDOU MOMBO" w:date="2022-06-17T15:09:00Z">
        <w:r w:rsidRPr="001B16AE" w:rsidDel="00C337A4">
          <w:rPr>
            <w:i/>
            <w:color w:val="FF0000"/>
            <w:lang w:val="en-US"/>
          </w:rPr>
          <w:delText>normal, abnormal and contingency procedures;</w:delText>
        </w:r>
      </w:del>
    </w:p>
    <w:p w14:paraId="3FE996B6" w14:textId="77777777" w:rsidR="008D5A48" w:rsidDel="00C337A4" w:rsidRDefault="008D5A48" w:rsidP="0053361B">
      <w:pPr>
        <w:pStyle w:val="Paragraphedeliste"/>
        <w:numPr>
          <w:ilvl w:val="0"/>
          <w:numId w:val="176"/>
        </w:numPr>
        <w:spacing w:after="118" w:line="276" w:lineRule="auto"/>
        <w:ind w:right="0"/>
        <w:rPr>
          <w:del w:id="10054" w:author="charlotte BOUKANDOU MOMBO" w:date="2022-06-17T15:09:00Z"/>
        </w:rPr>
      </w:pPr>
      <w:del w:id="10055" w:author="charlotte BOUKANDOU MOMBO" w:date="2022-06-17T15:09:00Z">
        <w:r w:rsidDel="00C337A4">
          <w:delText>gestion de base de données de navigation électronique; et</w:delText>
        </w:r>
      </w:del>
    </w:p>
    <w:p w14:paraId="7F47A5E5" w14:textId="77777777" w:rsidR="00D514C3" w:rsidRPr="00D514C3" w:rsidDel="00C337A4" w:rsidRDefault="00D514C3" w:rsidP="00D514C3">
      <w:pPr>
        <w:pStyle w:val="Paragraphedeliste"/>
        <w:spacing w:after="118" w:line="276" w:lineRule="auto"/>
        <w:ind w:right="0" w:firstLine="0"/>
        <w:rPr>
          <w:del w:id="10056" w:author="charlotte BOUKANDOU MOMBO" w:date="2022-06-17T15:09:00Z"/>
          <w:i/>
          <w:color w:val="FF0000"/>
        </w:rPr>
      </w:pPr>
      <w:del w:id="10057" w:author="charlotte BOUKANDOU MOMBO" w:date="2022-06-17T15:09:00Z">
        <w:r w:rsidRPr="00D514C3" w:rsidDel="00C337A4">
          <w:rPr>
            <w:i/>
            <w:color w:val="FF0000"/>
          </w:rPr>
          <w:delText>electronic navigation database management; and</w:delText>
        </w:r>
      </w:del>
    </w:p>
    <w:p w14:paraId="7AB443F7" w14:textId="77777777" w:rsidR="008D5A48" w:rsidDel="00C337A4" w:rsidRDefault="008D5A48" w:rsidP="0053361B">
      <w:pPr>
        <w:pStyle w:val="Paragraphedeliste"/>
        <w:numPr>
          <w:ilvl w:val="0"/>
          <w:numId w:val="176"/>
        </w:numPr>
        <w:spacing w:after="118" w:line="276" w:lineRule="auto"/>
        <w:ind w:right="0"/>
        <w:rPr>
          <w:del w:id="10058" w:author="charlotte BOUKANDOU MOMBO" w:date="2022-06-17T15:09:00Z"/>
        </w:rPr>
      </w:pPr>
      <w:del w:id="10059" w:author="charlotte BOUKANDOU MOMBO" w:date="2022-06-17T15:09:00Z">
        <w:r w:rsidDel="00C337A4">
          <w:delText>les entrées pertinentes dans la liste d'équipement minimal (MEL);</w:delText>
        </w:r>
      </w:del>
    </w:p>
    <w:p w14:paraId="70A04BA5" w14:textId="77777777" w:rsidR="00D514C3" w:rsidRPr="001B16AE" w:rsidDel="00C337A4" w:rsidRDefault="00D514C3" w:rsidP="00D514C3">
      <w:pPr>
        <w:pStyle w:val="Paragraphedeliste"/>
        <w:spacing w:after="118" w:line="276" w:lineRule="auto"/>
        <w:ind w:right="0" w:firstLine="0"/>
        <w:rPr>
          <w:del w:id="10060" w:author="charlotte BOUKANDOU MOMBO" w:date="2022-06-17T15:09:00Z"/>
          <w:color w:val="FF0000"/>
          <w:lang w:val="en-US"/>
        </w:rPr>
      </w:pPr>
      <w:del w:id="10061" w:author="charlotte BOUKANDOU MOMBO" w:date="2022-06-17T15:09:00Z">
        <w:r w:rsidRPr="001B16AE" w:rsidDel="00C337A4">
          <w:rPr>
            <w:color w:val="FF0000"/>
            <w:lang w:val="en-US"/>
          </w:rPr>
          <w:delText>relevant entries in the minimum equipment list (MEL);</w:delText>
        </w:r>
      </w:del>
    </w:p>
    <w:p w14:paraId="5082EEF4" w14:textId="77777777" w:rsidR="001A41DB" w:rsidDel="00C337A4" w:rsidRDefault="008D5A48" w:rsidP="00FB0D91">
      <w:pPr>
        <w:pStyle w:val="Paragraphedeliste"/>
        <w:numPr>
          <w:ilvl w:val="1"/>
          <w:numId w:val="27"/>
        </w:numPr>
        <w:spacing w:after="118" w:line="276" w:lineRule="auto"/>
        <w:ind w:right="0"/>
        <w:rPr>
          <w:del w:id="10062" w:author="charlotte BOUKANDOU MOMBO" w:date="2022-06-17T15:09:00Z"/>
        </w:rPr>
      </w:pPr>
      <w:del w:id="10063" w:author="charlotte BOUKANDOU MOMBO" w:date="2022-06-17T15:09:00Z">
        <w:r w:rsidDel="00C337A4">
          <w:delText>préciser les qualifications et les compétences des équipages de conduite et veiller à ce que le programme de formation du personnel concerné soit compatible</w:delText>
        </w:r>
        <w:r w:rsidR="001A41DB" w:rsidDel="00C337A4">
          <w:delText xml:space="preserve"> avec l'exploitation prévue; et</w:delText>
        </w:r>
      </w:del>
    </w:p>
    <w:p w14:paraId="4A15E3C7" w14:textId="77777777" w:rsidR="00D514C3" w:rsidRPr="001B16AE" w:rsidDel="00C337A4" w:rsidRDefault="00D514C3" w:rsidP="00D514C3">
      <w:pPr>
        <w:pStyle w:val="Paragraphedeliste"/>
        <w:spacing w:after="118" w:line="276" w:lineRule="auto"/>
        <w:ind w:left="360" w:right="0" w:firstLine="0"/>
        <w:rPr>
          <w:del w:id="10064" w:author="charlotte BOUKANDOU MOMBO" w:date="2022-06-17T15:09:00Z"/>
          <w:i/>
          <w:color w:val="FF0000"/>
          <w:lang w:val="en-US"/>
        </w:rPr>
      </w:pPr>
      <w:del w:id="10065" w:author="charlotte BOUKANDOU MOMBO" w:date="2022-06-17T15:09:00Z">
        <w:r w:rsidRPr="001B16AE" w:rsidDel="00C337A4">
          <w:rPr>
            <w:i/>
            <w:color w:val="FF0000"/>
            <w:lang w:val="en-US"/>
          </w:rPr>
          <w:delText>specify the flight crew qualification and proficiency constraints and ensure that the training</w:delText>
        </w:r>
      </w:del>
    </w:p>
    <w:p w14:paraId="44D01AAA" w14:textId="77777777" w:rsidR="00D514C3" w:rsidRPr="001B16AE" w:rsidDel="00C337A4" w:rsidRDefault="00D514C3" w:rsidP="00D514C3">
      <w:pPr>
        <w:pStyle w:val="Paragraphedeliste"/>
        <w:spacing w:after="118" w:line="276" w:lineRule="auto"/>
        <w:ind w:left="360" w:right="0" w:firstLine="0"/>
        <w:rPr>
          <w:del w:id="10066" w:author="charlotte BOUKANDOU MOMBO" w:date="2022-06-17T15:09:00Z"/>
          <w:i/>
          <w:color w:val="FF0000"/>
          <w:lang w:val="en-US"/>
        </w:rPr>
      </w:pPr>
      <w:del w:id="10067" w:author="charlotte BOUKANDOU MOMBO" w:date="2022-06-17T15:09:00Z">
        <w:r w:rsidRPr="001B16AE" w:rsidDel="00C337A4">
          <w:rPr>
            <w:i/>
            <w:color w:val="FF0000"/>
            <w:lang w:val="en-US"/>
          </w:rPr>
          <w:delText>programme for relevant personnel is consistent with the intended operation; and</w:delText>
        </w:r>
      </w:del>
    </w:p>
    <w:p w14:paraId="7E9BCFA2" w14:textId="77777777" w:rsidR="008D5A48" w:rsidDel="00C337A4" w:rsidRDefault="008D5A48" w:rsidP="00FB0D91">
      <w:pPr>
        <w:pStyle w:val="Paragraphedeliste"/>
        <w:numPr>
          <w:ilvl w:val="1"/>
          <w:numId w:val="27"/>
        </w:numPr>
        <w:spacing w:after="118" w:line="276" w:lineRule="auto"/>
        <w:ind w:right="0"/>
        <w:rPr>
          <w:del w:id="10068" w:author="charlotte BOUKANDOU MOMBO" w:date="2022-06-17T15:09:00Z"/>
        </w:rPr>
      </w:pPr>
      <w:del w:id="10069" w:author="charlotte BOUKANDOU MOMBO" w:date="2022-06-17T15:09:00Z">
        <w:r w:rsidDel="00C337A4">
          <w:delText>assurer le maintien de la navigabilité du système de navigation de surface.</w:delText>
        </w:r>
      </w:del>
    </w:p>
    <w:p w14:paraId="3A797EED" w14:textId="77777777" w:rsidR="00D514C3" w:rsidRPr="001B16AE" w:rsidDel="00C337A4" w:rsidRDefault="00D514C3" w:rsidP="00D514C3">
      <w:pPr>
        <w:pStyle w:val="Paragraphedeliste"/>
        <w:spacing w:after="118" w:line="276" w:lineRule="auto"/>
        <w:ind w:left="360" w:right="0" w:firstLine="0"/>
        <w:rPr>
          <w:del w:id="10070" w:author="charlotte BOUKANDOU MOMBO" w:date="2022-06-17T15:09:00Z"/>
          <w:lang w:val="en-US"/>
        </w:rPr>
      </w:pPr>
      <w:del w:id="10071" w:author="charlotte BOUKANDOU MOMBO" w:date="2022-06-17T15:09:00Z">
        <w:r w:rsidRPr="001B16AE" w:rsidDel="00C337A4">
          <w:rPr>
            <w:i/>
            <w:color w:val="FF0000"/>
            <w:lang w:val="en-US"/>
          </w:rPr>
          <w:delText>ensure continued airworthiness of the area navigation system</w:delText>
        </w:r>
        <w:r w:rsidRPr="001B16AE" w:rsidDel="00C337A4">
          <w:rPr>
            <w:lang w:val="en-US"/>
          </w:rPr>
          <w:delText>.</w:delText>
        </w:r>
      </w:del>
    </w:p>
    <w:p w14:paraId="6207145A" w14:textId="77777777" w:rsidR="004E4F1A" w:rsidRPr="001B16AE" w:rsidDel="00266B69" w:rsidRDefault="004E4F1A" w:rsidP="001A41DB">
      <w:pPr>
        <w:spacing w:after="118" w:line="276" w:lineRule="auto"/>
        <w:ind w:left="0" w:right="0" w:firstLine="0"/>
        <w:rPr>
          <w:del w:id="10072" w:author="charlotte BOUKANDOU MOMBO" w:date="2022-06-20T07:34:00Z"/>
          <w:b/>
          <w:sz w:val="24"/>
          <w:lang w:val="en-US"/>
        </w:rPr>
      </w:pPr>
    </w:p>
    <w:p w14:paraId="44A49AC2" w14:textId="77777777" w:rsidR="008D5A48" w:rsidRPr="006D386F" w:rsidDel="00D87DE5" w:rsidRDefault="008D5A48" w:rsidP="006D386F">
      <w:pPr>
        <w:shd w:val="clear" w:color="auto" w:fill="FFC000"/>
        <w:spacing w:after="118" w:line="276" w:lineRule="auto"/>
        <w:ind w:right="0"/>
        <w:rPr>
          <w:del w:id="10073" w:author="charlotte BOUKANDOU MOMBO" w:date="2022-06-17T15:00:00Z"/>
          <w:b/>
          <w:sz w:val="24"/>
        </w:rPr>
      </w:pPr>
      <w:del w:id="10074" w:author="charlotte BOUKANDOU MOMBO" w:date="2022-06-17T15:00:00Z">
        <w:r w:rsidRPr="00777039" w:rsidDel="00D87DE5">
          <w:rPr>
            <w:b/>
            <w:sz w:val="24"/>
          </w:rPr>
          <w:delText>AMC2 NCC.OP.116 Navigation basée sur les performances - avions et hélicoptères</w:delText>
        </w:r>
        <w:r w:rsidR="00B628FB" w:rsidDel="00D87DE5">
          <w:rPr>
            <w:b/>
            <w:sz w:val="24"/>
          </w:rPr>
          <w:delText xml:space="preserve">/ </w:delText>
        </w:r>
        <w:r w:rsidR="00B628FB" w:rsidRPr="006D386F" w:rsidDel="00D87DE5">
          <w:rPr>
            <w:b/>
            <w:i/>
            <w:color w:val="FF0000"/>
            <w:sz w:val="24"/>
          </w:rPr>
          <w:delText>Performance-based navigation – aeroplanes and helicopters</w:delText>
        </w:r>
      </w:del>
    </w:p>
    <w:p w14:paraId="79D1EB0D" w14:textId="77777777" w:rsidR="008D5A48" w:rsidDel="00D87DE5" w:rsidRDefault="008D5A48" w:rsidP="004E4F1A">
      <w:pPr>
        <w:spacing w:after="118" w:line="276" w:lineRule="auto"/>
        <w:ind w:right="0"/>
        <w:rPr>
          <w:del w:id="10075" w:author="charlotte BOUKANDOU MOMBO" w:date="2022-06-17T15:00:00Z"/>
          <w:b/>
          <w:sz w:val="24"/>
        </w:rPr>
      </w:pPr>
      <w:del w:id="10076" w:author="charlotte BOUKANDOU MOMBO" w:date="2022-06-17T15:00:00Z">
        <w:r w:rsidRPr="00777039" w:rsidDel="00D87DE5">
          <w:rPr>
            <w:b/>
            <w:sz w:val="24"/>
          </w:rPr>
          <w:delText>SUIVI ET VÉRIFICATION</w:delText>
        </w:r>
      </w:del>
    </w:p>
    <w:p w14:paraId="0533451E" w14:textId="77777777" w:rsidR="00B628FB" w:rsidRPr="00B628FB" w:rsidDel="00D87DE5" w:rsidRDefault="00B628FB" w:rsidP="004E4F1A">
      <w:pPr>
        <w:spacing w:after="118" w:line="276" w:lineRule="auto"/>
        <w:ind w:right="0"/>
        <w:rPr>
          <w:del w:id="10077" w:author="charlotte BOUKANDOU MOMBO" w:date="2022-06-17T15:00:00Z"/>
          <w:b/>
          <w:i/>
          <w:color w:val="FF0000"/>
          <w:sz w:val="24"/>
        </w:rPr>
      </w:pPr>
      <w:del w:id="10078" w:author="charlotte BOUKANDOU MOMBO" w:date="2022-06-17T15:00:00Z">
        <w:r w:rsidRPr="00B628FB" w:rsidDel="00D87DE5">
          <w:rPr>
            <w:b/>
            <w:i/>
            <w:color w:val="FF0000"/>
            <w:sz w:val="24"/>
          </w:rPr>
          <w:delText>MONITORING AND VERIFICATION</w:delText>
        </w:r>
      </w:del>
    </w:p>
    <w:p w14:paraId="1AEF38E3" w14:textId="77777777" w:rsidR="008D5A48" w:rsidDel="00D87DE5" w:rsidRDefault="008D5A48" w:rsidP="0053361B">
      <w:pPr>
        <w:pStyle w:val="Paragraphedeliste"/>
        <w:numPr>
          <w:ilvl w:val="0"/>
          <w:numId w:val="177"/>
        </w:numPr>
        <w:spacing w:after="118" w:line="276" w:lineRule="auto"/>
        <w:ind w:right="0"/>
        <w:rPr>
          <w:del w:id="10079" w:author="charlotte BOUKANDOU MOMBO" w:date="2022-06-17T15:00:00Z"/>
        </w:rPr>
      </w:pPr>
      <w:del w:id="10080" w:author="charlotte BOUKANDOU MOMBO" w:date="2022-06-17T15:00:00Z">
        <w:r w:rsidDel="00D87DE5">
          <w:delText>Contrôle en amont et considérations générales</w:delText>
        </w:r>
      </w:del>
    </w:p>
    <w:p w14:paraId="66661DA7" w14:textId="77777777" w:rsidR="00B628FB" w:rsidRPr="00B628FB" w:rsidDel="00D87DE5" w:rsidRDefault="00B628FB" w:rsidP="00B628FB">
      <w:pPr>
        <w:pStyle w:val="Paragraphedeliste"/>
        <w:spacing w:after="118" w:line="276" w:lineRule="auto"/>
        <w:ind w:left="360" w:right="0" w:firstLine="0"/>
        <w:rPr>
          <w:del w:id="10081" w:author="charlotte BOUKANDOU MOMBO" w:date="2022-06-17T15:00:00Z"/>
          <w:i/>
          <w:color w:val="FF0000"/>
        </w:rPr>
      </w:pPr>
      <w:del w:id="10082" w:author="charlotte BOUKANDOU MOMBO" w:date="2022-06-17T15:00:00Z">
        <w:r w:rsidRPr="00B628FB" w:rsidDel="00D87DE5">
          <w:rPr>
            <w:i/>
            <w:color w:val="FF0000"/>
          </w:rPr>
          <w:delText>Preflight and general considerations</w:delText>
        </w:r>
      </w:del>
    </w:p>
    <w:p w14:paraId="768C6A8E" w14:textId="77777777" w:rsidR="008D5A48" w:rsidDel="00D87DE5" w:rsidRDefault="008D5A48" w:rsidP="0053361B">
      <w:pPr>
        <w:pStyle w:val="Paragraphedeliste"/>
        <w:numPr>
          <w:ilvl w:val="0"/>
          <w:numId w:val="178"/>
        </w:numPr>
        <w:spacing w:after="118" w:line="276" w:lineRule="auto"/>
        <w:ind w:right="0"/>
        <w:rPr>
          <w:del w:id="10083" w:author="charlotte BOUKANDOU MOMBO" w:date="2022-06-17T15:00:00Z"/>
        </w:rPr>
      </w:pPr>
      <w:del w:id="10084" w:author="charlotte BOUKANDOU MOMBO" w:date="2022-06-17T15:00:00Z">
        <w:r w:rsidDel="00D87DE5">
          <w:delText>Lors de l'initialisation du système de navigation, l'équipage de conduite devrait confirmer que la base de données de navigation est à jour et vérifier que la position de l'aéronef a été saisie correctement, si nécessaire.</w:delText>
        </w:r>
      </w:del>
    </w:p>
    <w:p w14:paraId="03E0B018" w14:textId="77777777" w:rsidR="00B628FB" w:rsidRPr="001B16AE" w:rsidDel="00D87DE5" w:rsidRDefault="00B628FB" w:rsidP="00B628FB">
      <w:pPr>
        <w:pStyle w:val="Paragraphedeliste"/>
        <w:spacing w:after="118" w:line="276" w:lineRule="auto"/>
        <w:ind w:right="0" w:firstLine="0"/>
        <w:rPr>
          <w:del w:id="10085" w:author="charlotte BOUKANDOU MOMBO" w:date="2022-06-17T15:00:00Z"/>
          <w:i/>
          <w:color w:val="FF0000"/>
          <w:lang w:val="en-US"/>
        </w:rPr>
      </w:pPr>
      <w:del w:id="10086" w:author="charlotte BOUKANDOU MOMBO" w:date="2022-06-17T15:00:00Z">
        <w:r w:rsidRPr="001B16AE" w:rsidDel="00D87DE5">
          <w:rPr>
            <w:i/>
            <w:color w:val="FF0000"/>
            <w:lang w:val="en-US"/>
          </w:rPr>
          <w:delText>At navigation system initialisation, the flight crew should confirm that the navigation</w:delText>
        </w:r>
      </w:del>
    </w:p>
    <w:p w14:paraId="5DD02869" w14:textId="77777777" w:rsidR="00B628FB" w:rsidRPr="001B16AE" w:rsidDel="00D87DE5" w:rsidRDefault="00B628FB" w:rsidP="00B628FB">
      <w:pPr>
        <w:pStyle w:val="Paragraphedeliste"/>
        <w:spacing w:after="118" w:line="276" w:lineRule="auto"/>
        <w:ind w:right="0" w:firstLine="0"/>
        <w:rPr>
          <w:del w:id="10087" w:author="charlotte BOUKANDOU MOMBO" w:date="2022-06-17T15:00:00Z"/>
          <w:i/>
          <w:color w:val="FF0000"/>
          <w:lang w:val="en-US"/>
        </w:rPr>
      </w:pPr>
      <w:del w:id="10088" w:author="charlotte BOUKANDOU MOMBO" w:date="2022-06-17T15:00:00Z">
        <w:r w:rsidRPr="001B16AE" w:rsidDel="00D87DE5">
          <w:rPr>
            <w:i/>
            <w:color w:val="FF0000"/>
            <w:lang w:val="en-US"/>
          </w:rPr>
          <w:delText>database is current and verify that the aircraft position has been entered correctly, if</w:delText>
        </w:r>
      </w:del>
    </w:p>
    <w:p w14:paraId="15AB3DFB" w14:textId="77777777" w:rsidR="00B628FB" w:rsidDel="00D87DE5" w:rsidRDefault="00B628FB" w:rsidP="00B628FB">
      <w:pPr>
        <w:pStyle w:val="Paragraphedeliste"/>
        <w:spacing w:after="118" w:line="276" w:lineRule="auto"/>
        <w:ind w:right="0" w:firstLine="0"/>
        <w:rPr>
          <w:del w:id="10089" w:author="charlotte BOUKANDOU MOMBO" w:date="2022-06-17T15:00:00Z"/>
        </w:rPr>
      </w:pPr>
      <w:del w:id="10090" w:author="charlotte BOUKANDOU MOMBO" w:date="2022-06-17T15:00:00Z">
        <w:r w:rsidRPr="00B628FB" w:rsidDel="00D87DE5">
          <w:rPr>
            <w:i/>
            <w:color w:val="FF0000"/>
          </w:rPr>
          <w:delText>required</w:delText>
        </w:r>
        <w:r w:rsidDel="00D87DE5">
          <w:delText>.</w:delText>
        </w:r>
      </w:del>
    </w:p>
    <w:p w14:paraId="657586FF" w14:textId="77777777" w:rsidR="008D5A48" w:rsidDel="00D87DE5" w:rsidRDefault="008D5A48" w:rsidP="0053361B">
      <w:pPr>
        <w:pStyle w:val="Paragraphedeliste"/>
        <w:numPr>
          <w:ilvl w:val="0"/>
          <w:numId w:val="178"/>
        </w:numPr>
        <w:spacing w:after="118" w:line="276" w:lineRule="auto"/>
        <w:ind w:right="0"/>
        <w:rPr>
          <w:del w:id="10091" w:author="charlotte BOUKANDOU MOMBO" w:date="2022-06-17T15:00:00Z"/>
        </w:rPr>
      </w:pPr>
      <w:del w:id="10092" w:author="charlotte BOUKANDOU MOMBO" w:date="2022-06-17T15:00:00Z">
        <w:r w:rsidDel="00D87DE5">
          <w:delText>Le plan de vol actif, le cas échéant, doit être vérifié en comparant les cartes ou autres documents applicables avec l'équipement de navigation et les affichages. Cela comprend la confirmation de la piste de départ et de la séquence des points de cheminement, le caractère raisonnable des angles et des distances de route, toute contrainte d'altitude ou de vitesse et, si possible, quels points de cheminement sont survolés et lesquels survolent. Le cas échéant, les rayons d'arc des jambes RF doivent être confirmés.</w:delText>
        </w:r>
      </w:del>
    </w:p>
    <w:p w14:paraId="68C8C30B" w14:textId="77777777" w:rsidR="00B628FB" w:rsidRPr="001B16AE" w:rsidDel="00D87DE5" w:rsidRDefault="00B628FB" w:rsidP="00B628FB">
      <w:pPr>
        <w:pStyle w:val="Paragraphedeliste"/>
        <w:spacing w:after="118" w:line="276" w:lineRule="auto"/>
        <w:ind w:right="0" w:firstLine="0"/>
        <w:rPr>
          <w:del w:id="10093" w:author="charlotte BOUKANDOU MOMBO" w:date="2022-06-17T15:00:00Z"/>
          <w:i/>
          <w:color w:val="FF0000"/>
          <w:lang w:val="en-US"/>
        </w:rPr>
      </w:pPr>
      <w:del w:id="10094" w:author="charlotte BOUKANDOU MOMBO" w:date="2022-06-17T15:00:00Z">
        <w:r w:rsidRPr="001B16AE" w:rsidDel="00D87DE5">
          <w:rPr>
            <w:i/>
            <w:color w:val="FF0000"/>
            <w:lang w:val="en-US"/>
          </w:rPr>
          <w:delText>The active flight plan, if applicable, should be checked by comparing the charts or other</w:delText>
        </w:r>
      </w:del>
    </w:p>
    <w:p w14:paraId="78EF781A" w14:textId="77777777" w:rsidR="00B628FB" w:rsidRPr="001B16AE" w:rsidDel="00D87DE5" w:rsidRDefault="00B628FB" w:rsidP="00B628FB">
      <w:pPr>
        <w:pStyle w:val="Paragraphedeliste"/>
        <w:spacing w:after="118" w:line="276" w:lineRule="auto"/>
        <w:ind w:right="0" w:firstLine="0"/>
        <w:rPr>
          <w:del w:id="10095" w:author="charlotte BOUKANDOU MOMBO" w:date="2022-06-17T15:00:00Z"/>
          <w:i/>
          <w:color w:val="FF0000"/>
          <w:lang w:val="en-US"/>
        </w:rPr>
      </w:pPr>
      <w:del w:id="10096" w:author="charlotte BOUKANDOU MOMBO" w:date="2022-06-17T15:00:00Z">
        <w:r w:rsidRPr="001B16AE" w:rsidDel="00D87DE5">
          <w:rPr>
            <w:i/>
            <w:color w:val="FF0000"/>
            <w:lang w:val="en-US"/>
          </w:rPr>
          <w:delText>applicable documents with navigation equipment and displays. This includes</w:delText>
        </w:r>
      </w:del>
    </w:p>
    <w:p w14:paraId="15DF67FF" w14:textId="77777777" w:rsidR="00B628FB" w:rsidRPr="001B16AE" w:rsidDel="00D87DE5" w:rsidRDefault="00B628FB" w:rsidP="00B628FB">
      <w:pPr>
        <w:pStyle w:val="Paragraphedeliste"/>
        <w:spacing w:after="118" w:line="276" w:lineRule="auto"/>
        <w:ind w:right="0" w:firstLine="0"/>
        <w:rPr>
          <w:del w:id="10097" w:author="charlotte BOUKANDOU MOMBO" w:date="2022-06-17T15:00:00Z"/>
          <w:i/>
          <w:color w:val="FF0000"/>
          <w:lang w:val="en-US"/>
        </w:rPr>
      </w:pPr>
      <w:del w:id="10098" w:author="charlotte BOUKANDOU MOMBO" w:date="2022-06-17T15:00:00Z">
        <w:r w:rsidRPr="001B16AE" w:rsidDel="00D87DE5">
          <w:rPr>
            <w:i/>
            <w:color w:val="FF0000"/>
            <w:lang w:val="en-US"/>
          </w:rPr>
          <w:delText>confirmation of the departing runway and the waypoint sequence, reasonableness of</w:delText>
        </w:r>
      </w:del>
    </w:p>
    <w:p w14:paraId="36A56081" w14:textId="77777777" w:rsidR="00B628FB" w:rsidRPr="00B628FB" w:rsidDel="00D87DE5" w:rsidRDefault="00B628FB" w:rsidP="00B628FB">
      <w:pPr>
        <w:pStyle w:val="Paragraphedeliste"/>
        <w:spacing w:after="118" w:line="276" w:lineRule="auto"/>
        <w:ind w:right="0" w:firstLine="0"/>
        <w:rPr>
          <w:del w:id="10099" w:author="charlotte BOUKANDOU MOMBO" w:date="2022-06-17T15:00:00Z"/>
          <w:i/>
          <w:color w:val="FF0000"/>
        </w:rPr>
      </w:pPr>
      <w:del w:id="10100" w:author="charlotte BOUKANDOU MOMBO" w:date="2022-06-17T15:00:00Z">
        <w:r w:rsidRPr="001B16AE" w:rsidDel="00D87DE5">
          <w:rPr>
            <w:i/>
            <w:color w:val="FF0000"/>
            <w:lang w:val="en-US"/>
          </w:rPr>
          <w:delText xml:space="preserve">track angles and distances, any altitude or speed constraints, and, where possible, which waypoints are fly-by and which are fly-over. </w:delText>
        </w:r>
        <w:r w:rsidRPr="00B628FB" w:rsidDel="00D87DE5">
          <w:rPr>
            <w:i/>
            <w:color w:val="FF0000"/>
          </w:rPr>
          <w:delText>Where relevant, the RF leg arc radii should</w:delText>
        </w:r>
      </w:del>
    </w:p>
    <w:p w14:paraId="0173F78E" w14:textId="77777777" w:rsidR="00B628FB" w:rsidRPr="00B628FB" w:rsidDel="00D87DE5" w:rsidRDefault="00B628FB" w:rsidP="00B628FB">
      <w:pPr>
        <w:pStyle w:val="Paragraphedeliste"/>
        <w:spacing w:after="118" w:line="276" w:lineRule="auto"/>
        <w:ind w:right="0" w:firstLine="0"/>
        <w:rPr>
          <w:del w:id="10101" w:author="charlotte BOUKANDOU MOMBO" w:date="2022-06-17T15:00:00Z"/>
          <w:i/>
          <w:color w:val="FF0000"/>
        </w:rPr>
      </w:pPr>
      <w:del w:id="10102" w:author="charlotte BOUKANDOU MOMBO" w:date="2022-06-17T15:00:00Z">
        <w:r w:rsidRPr="00B628FB" w:rsidDel="00D87DE5">
          <w:rPr>
            <w:i/>
            <w:color w:val="FF0000"/>
          </w:rPr>
          <w:delText>be confirmed</w:delText>
        </w:r>
      </w:del>
    </w:p>
    <w:p w14:paraId="58ECA906" w14:textId="77777777" w:rsidR="008D5A48" w:rsidDel="00D87DE5" w:rsidRDefault="008D5A48" w:rsidP="0053361B">
      <w:pPr>
        <w:pStyle w:val="Paragraphedeliste"/>
        <w:numPr>
          <w:ilvl w:val="0"/>
          <w:numId w:val="178"/>
        </w:numPr>
        <w:spacing w:after="118" w:line="276" w:lineRule="auto"/>
        <w:ind w:right="0"/>
        <w:rPr>
          <w:del w:id="10103" w:author="charlotte BOUKANDOU MOMBO" w:date="2022-06-17T15:00:00Z"/>
        </w:rPr>
      </w:pPr>
      <w:del w:id="10104" w:author="charlotte BOUKANDOU MOMBO" w:date="2022-06-17T15:00:00Z">
        <w:r w:rsidDel="00D87DE5">
          <w:delText>L'équipage de conduite devrait vérifier que les aides à la navigation essentielles à l'exploitation de la procédure PBN prévue sont disponibles.</w:delText>
        </w:r>
      </w:del>
    </w:p>
    <w:p w14:paraId="0A1D2BFE" w14:textId="77777777" w:rsidR="00F73B67" w:rsidRPr="001B16AE" w:rsidDel="00D87DE5" w:rsidRDefault="00F73B67" w:rsidP="00F73B67">
      <w:pPr>
        <w:pStyle w:val="Paragraphedeliste"/>
        <w:spacing w:after="118" w:line="276" w:lineRule="auto"/>
        <w:ind w:right="0" w:firstLine="0"/>
        <w:rPr>
          <w:del w:id="10105" w:author="charlotte BOUKANDOU MOMBO" w:date="2022-06-17T15:00:00Z"/>
          <w:i/>
          <w:color w:val="FF0000"/>
          <w:lang w:val="en-US"/>
        </w:rPr>
      </w:pPr>
      <w:del w:id="10106" w:author="charlotte BOUKANDOU MOMBO" w:date="2022-06-17T15:00:00Z">
        <w:r w:rsidRPr="001B16AE" w:rsidDel="00D87DE5">
          <w:rPr>
            <w:i/>
            <w:color w:val="FF0000"/>
            <w:lang w:val="en-US"/>
          </w:rPr>
          <w:delText>The flight crew should check that the navigation aids critical to the operation of the</w:delText>
        </w:r>
      </w:del>
    </w:p>
    <w:p w14:paraId="1C2D61ED" w14:textId="77777777" w:rsidR="00F73B67" w:rsidRPr="001B16AE" w:rsidDel="00D87DE5" w:rsidRDefault="00F73B67" w:rsidP="00F73B67">
      <w:pPr>
        <w:pStyle w:val="Paragraphedeliste"/>
        <w:spacing w:after="118" w:line="276" w:lineRule="auto"/>
        <w:ind w:right="0" w:firstLine="0"/>
        <w:rPr>
          <w:del w:id="10107" w:author="charlotte BOUKANDOU MOMBO" w:date="2022-06-17T15:00:00Z"/>
          <w:i/>
          <w:color w:val="FF0000"/>
          <w:lang w:val="en-US"/>
        </w:rPr>
      </w:pPr>
      <w:del w:id="10108" w:author="charlotte BOUKANDOU MOMBO" w:date="2022-06-17T15:00:00Z">
        <w:r w:rsidRPr="001B16AE" w:rsidDel="00D87DE5">
          <w:rPr>
            <w:i/>
            <w:color w:val="FF0000"/>
            <w:lang w:val="en-US"/>
          </w:rPr>
          <w:delText>intended PBN procedure are available.</w:delText>
        </w:r>
      </w:del>
    </w:p>
    <w:p w14:paraId="141292D9" w14:textId="77777777" w:rsidR="008D5A48" w:rsidDel="00D87DE5" w:rsidRDefault="008D5A48" w:rsidP="0053361B">
      <w:pPr>
        <w:pStyle w:val="Paragraphedeliste"/>
        <w:numPr>
          <w:ilvl w:val="0"/>
          <w:numId w:val="178"/>
        </w:numPr>
        <w:spacing w:after="118" w:line="276" w:lineRule="auto"/>
        <w:ind w:right="0"/>
        <w:rPr>
          <w:del w:id="10109" w:author="charlotte BOUKANDOU MOMBO" w:date="2022-06-17T15:00:00Z"/>
        </w:rPr>
      </w:pPr>
      <w:del w:id="10110" w:author="charlotte BOUKANDOU MOMBO" w:date="2022-06-17T15:00:00Z">
        <w:r w:rsidDel="00D87DE5">
          <w:delText>L'équipage de conduite devrait confirmer les aides à la navigation qui devraient être exclues de l'opération, le cas échéant.</w:delText>
        </w:r>
      </w:del>
    </w:p>
    <w:p w14:paraId="279848D4" w14:textId="77777777" w:rsidR="00F73B67" w:rsidRPr="001B16AE" w:rsidDel="00D87DE5" w:rsidRDefault="00F73B67" w:rsidP="00F73B67">
      <w:pPr>
        <w:pStyle w:val="Paragraphedeliste"/>
        <w:spacing w:after="118" w:line="276" w:lineRule="auto"/>
        <w:ind w:right="0" w:firstLine="0"/>
        <w:rPr>
          <w:del w:id="10111" w:author="charlotte BOUKANDOU MOMBO" w:date="2022-06-17T15:00:00Z"/>
          <w:i/>
          <w:color w:val="FF0000"/>
          <w:lang w:val="en-US"/>
        </w:rPr>
      </w:pPr>
      <w:del w:id="10112" w:author="charlotte BOUKANDOU MOMBO" w:date="2022-06-17T15:00:00Z">
        <w:r w:rsidRPr="001B16AE" w:rsidDel="00D87DE5">
          <w:rPr>
            <w:i/>
            <w:color w:val="FF0000"/>
            <w:lang w:val="en-US"/>
          </w:rPr>
          <w:delText>The flight crew should confirm the navigation aids that should be excluded from the</w:delText>
        </w:r>
      </w:del>
    </w:p>
    <w:p w14:paraId="182EB71F" w14:textId="77777777" w:rsidR="00F73B67" w:rsidRPr="00F73B67" w:rsidDel="00D87DE5" w:rsidRDefault="00F73B67" w:rsidP="00F73B67">
      <w:pPr>
        <w:pStyle w:val="Paragraphedeliste"/>
        <w:spacing w:after="118" w:line="276" w:lineRule="auto"/>
        <w:ind w:right="0" w:firstLine="0"/>
        <w:rPr>
          <w:del w:id="10113" w:author="charlotte BOUKANDOU MOMBO" w:date="2022-06-17T15:00:00Z"/>
          <w:i/>
          <w:color w:val="FF0000"/>
        </w:rPr>
      </w:pPr>
      <w:del w:id="10114" w:author="charlotte BOUKANDOU MOMBO" w:date="2022-06-17T15:00:00Z">
        <w:r w:rsidRPr="00F73B67" w:rsidDel="00D87DE5">
          <w:rPr>
            <w:i/>
            <w:color w:val="FF0000"/>
          </w:rPr>
          <w:delText>operation, if any</w:delText>
        </w:r>
      </w:del>
    </w:p>
    <w:p w14:paraId="5333EC63" w14:textId="77777777" w:rsidR="008D5A48" w:rsidDel="00D87DE5" w:rsidRDefault="008D5A48" w:rsidP="0053361B">
      <w:pPr>
        <w:pStyle w:val="Paragraphedeliste"/>
        <w:numPr>
          <w:ilvl w:val="0"/>
          <w:numId w:val="178"/>
        </w:numPr>
        <w:spacing w:after="118" w:line="276" w:lineRule="auto"/>
        <w:ind w:right="0"/>
        <w:rPr>
          <w:del w:id="10115" w:author="charlotte BOUKANDOU MOMBO" w:date="2022-06-17T15:00:00Z"/>
        </w:rPr>
      </w:pPr>
      <w:del w:id="10116" w:author="charlotte BOUKANDOU MOMBO" w:date="2022-06-17T15:00:00Z">
        <w:r w:rsidDel="00D87DE5">
          <w:delText>Une procédure d'arrivée, d'approche ou de départ ne devrait pas être utilisée si la validité de la procédure dans la base de données de navigation a expiré.</w:delText>
        </w:r>
      </w:del>
    </w:p>
    <w:p w14:paraId="0A0080CA" w14:textId="77777777" w:rsidR="00F73B67" w:rsidRPr="001B16AE" w:rsidDel="00D87DE5" w:rsidRDefault="00F73B67" w:rsidP="00F73B67">
      <w:pPr>
        <w:pStyle w:val="Paragraphedeliste"/>
        <w:spacing w:after="118" w:line="276" w:lineRule="auto"/>
        <w:ind w:right="0" w:firstLine="0"/>
        <w:rPr>
          <w:del w:id="10117" w:author="charlotte BOUKANDOU MOMBO" w:date="2022-06-17T15:00:00Z"/>
          <w:i/>
          <w:color w:val="FF0000"/>
          <w:lang w:val="en-US"/>
        </w:rPr>
      </w:pPr>
      <w:del w:id="10118" w:author="charlotte BOUKANDOU MOMBO" w:date="2022-06-17T15:00:00Z">
        <w:r w:rsidRPr="001B16AE" w:rsidDel="00D87DE5">
          <w:rPr>
            <w:i/>
            <w:color w:val="FF0000"/>
            <w:lang w:val="en-US"/>
          </w:rPr>
          <w:delText>An arrival, approach or departure procedure should not be used if the validity of the</w:delText>
        </w:r>
      </w:del>
    </w:p>
    <w:p w14:paraId="50596B4C" w14:textId="77777777" w:rsidR="00F73B67" w:rsidRPr="001B16AE" w:rsidDel="00D87DE5" w:rsidRDefault="00F73B67" w:rsidP="00F73B67">
      <w:pPr>
        <w:pStyle w:val="Paragraphedeliste"/>
        <w:spacing w:after="118" w:line="276" w:lineRule="auto"/>
        <w:ind w:right="0" w:firstLine="0"/>
        <w:rPr>
          <w:del w:id="10119" w:author="charlotte BOUKANDOU MOMBO" w:date="2022-06-17T15:00:00Z"/>
          <w:i/>
          <w:color w:val="FF0000"/>
          <w:lang w:val="en-US"/>
        </w:rPr>
      </w:pPr>
      <w:del w:id="10120" w:author="charlotte BOUKANDOU MOMBO" w:date="2022-06-17T15:00:00Z">
        <w:r w:rsidRPr="001B16AE" w:rsidDel="00D87DE5">
          <w:rPr>
            <w:i/>
            <w:color w:val="FF0000"/>
            <w:lang w:val="en-US"/>
          </w:rPr>
          <w:delText>procedure in the navigation database has expired.</w:delText>
        </w:r>
      </w:del>
    </w:p>
    <w:p w14:paraId="11761901" w14:textId="77777777" w:rsidR="00777039" w:rsidDel="00D87DE5" w:rsidRDefault="008D5A48" w:rsidP="0053361B">
      <w:pPr>
        <w:pStyle w:val="Paragraphedeliste"/>
        <w:numPr>
          <w:ilvl w:val="0"/>
          <w:numId w:val="178"/>
        </w:numPr>
        <w:spacing w:after="118" w:line="276" w:lineRule="auto"/>
        <w:ind w:right="0"/>
        <w:rPr>
          <w:del w:id="10121" w:author="charlotte BOUKANDOU MOMBO" w:date="2022-06-17T15:00:00Z"/>
        </w:rPr>
      </w:pPr>
      <w:del w:id="10122" w:author="charlotte BOUKANDOU MOMBO" w:date="2022-06-17T15:00:00Z">
        <w:r w:rsidDel="00D87DE5">
          <w:delText>L'équipage de conduite devrait vérifier que les systèmes de navigation nécessaires à l'exploitation prévue sont opérationnels.</w:delText>
        </w:r>
      </w:del>
    </w:p>
    <w:p w14:paraId="7AA9FF65" w14:textId="77777777" w:rsidR="00F73B67" w:rsidRPr="001B16AE" w:rsidDel="00D87DE5" w:rsidRDefault="00F73B67" w:rsidP="00F73B67">
      <w:pPr>
        <w:pStyle w:val="Paragraphedeliste"/>
        <w:spacing w:after="118" w:line="276" w:lineRule="auto"/>
        <w:ind w:right="0" w:firstLine="0"/>
        <w:rPr>
          <w:del w:id="10123" w:author="charlotte BOUKANDOU MOMBO" w:date="2022-06-17T15:00:00Z"/>
          <w:i/>
          <w:color w:val="FF0000"/>
          <w:lang w:val="en-US"/>
        </w:rPr>
      </w:pPr>
      <w:del w:id="10124" w:author="charlotte BOUKANDOU MOMBO" w:date="2022-06-17T15:00:00Z">
        <w:r w:rsidRPr="001B16AE" w:rsidDel="00D87DE5">
          <w:rPr>
            <w:i/>
            <w:color w:val="FF0000"/>
            <w:lang w:val="en-US"/>
          </w:rPr>
          <w:delText>The flight crew should verify that the navigation systems required for the intended</w:delText>
        </w:r>
      </w:del>
    </w:p>
    <w:p w14:paraId="66B7C332" w14:textId="77777777" w:rsidR="00F73B67" w:rsidDel="00D87DE5" w:rsidRDefault="00F73B67" w:rsidP="00F73B67">
      <w:pPr>
        <w:pStyle w:val="Paragraphedeliste"/>
        <w:spacing w:after="118" w:line="276" w:lineRule="auto"/>
        <w:ind w:right="0" w:firstLine="0"/>
        <w:rPr>
          <w:del w:id="10125" w:author="charlotte BOUKANDOU MOMBO" w:date="2022-06-17T15:00:00Z"/>
        </w:rPr>
      </w:pPr>
      <w:del w:id="10126" w:author="charlotte BOUKANDOU MOMBO" w:date="2022-06-17T15:00:00Z">
        <w:r w:rsidRPr="00F73B67" w:rsidDel="00D87DE5">
          <w:rPr>
            <w:i/>
            <w:color w:val="FF0000"/>
          </w:rPr>
          <w:delText>operation are operational</w:delText>
        </w:r>
      </w:del>
    </w:p>
    <w:p w14:paraId="32C83898" w14:textId="77777777" w:rsidR="008D5A48" w:rsidDel="00D87DE5" w:rsidRDefault="008D5A48" w:rsidP="0053361B">
      <w:pPr>
        <w:pStyle w:val="Paragraphedeliste"/>
        <w:numPr>
          <w:ilvl w:val="0"/>
          <w:numId w:val="177"/>
        </w:numPr>
        <w:spacing w:after="118" w:line="276" w:lineRule="auto"/>
        <w:ind w:right="0"/>
        <w:rPr>
          <w:del w:id="10127" w:author="charlotte BOUKANDOU MOMBO" w:date="2022-06-17T15:00:00Z"/>
        </w:rPr>
      </w:pPr>
      <w:del w:id="10128" w:author="charlotte BOUKANDOU MOMBO" w:date="2022-06-17T15:00:00Z">
        <w:r w:rsidDel="00D87DE5">
          <w:delText>Départ</w:delText>
        </w:r>
        <w:r w:rsidR="00F73B67" w:rsidRPr="00F73B67" w:rsidDel="00D87DE5">
          <w:rPr>
            <w:color w:val="FF0000"/>
          </w:rPr>
          <w:delText>/ Departure</w:delText>
        </w:r>
      </w:del>
    </w:p>
    <w:p w14:paraId="462FFA7B" w14:textId="77777777" w:rsidR="008D5A48" w:rsidDel="00D87DE5" w:rsidRDefault="008D5A48" w:rsidP="0053361B">
      <w:pPr>
        <w:pStyle w:val="Paragraphedeliste"/>
        <w:numPr>
          <w:ilvl w:val="0"/>
          <w:numId w:val="179"/>
        </w:numPr>
        <w:spacing w:after="118" w:line="276" w:lineRule="auto"/>
        <w:ind w:right="0"/>
        <w:rPr>
          <w:del w:id="10129" w:author="charlotte BOUKANDOU MOMBO" w:date="2022-06-17T15:00:00Z"/>
        </w:rPr>
      </w:pPr>
      <w:del w:id="10130" w:author="charlotte BOUKANDOU MOMBO" w:date="2022-06-17T15:00:00Z">
        <w:r w:rsidDel="00D87DE5">
          <w:delText>Avant de commencer un décollage sur une procédure PBN, l'équipage de conduite devrait vérifier que la position indiquée de l'aéronef est cohérente avec la position réelle de l'aéronef au début de la course au décollage (avions) ou</w:delText>
        </w:r>
        <w:r w:rsidR="00C647F1" w:rsidDel="00D87DE5">
          <w:delText xml:space="preserve"> au décollage (hélicoptères). </w:delText>
        </w:r>
      </w:del>
    </w:p>
    <w:p w14:paraId="39A923AA" w14:textId="77777777" w:rsidR="00F73B67" w:rsidRPr="001B16AE" w:rsidDel="00D87DE5" w:rsidRDefault="00F73B67" w:rsidP="00F73B67">
      <w:pPr>
        <w:pStyle w:val="Paragraphedeliste"/>
        <w:spacing w:after="118" w:line="276" w:lineRule="auto"/>
        <w:ind w:right="0" w:firstLine="0"/>
        <w:rPr>
          <w:del w:id="10131" w:author="charlotte BOUKANDOU MOMBO" w:date="2022-06-17T15:00:00Z"/>
          <w:i/>
          <w:color w:val="FF0000"/>
          <w:lang w:val="en-US"/>
        </w:rPr>
      </w:pPr>
      <w:del w:id="10132" w:author="charlotte BOUKANDOU MOMBO" w:date="2022-06-17T15:00:00Z">
        <w:r w:rsidRPr="001B16AE" w:rsidDel="00D87DE5">
          <w:rPr>
            <w:i/>
            <w:color w:val="FF0000"/>
            <w:lang w:val="en-US"/>
          </w:rPr>
          <w:delText>Prior to commencing a take-off on a PBN procedure, the flight crew should check that the</w:delText>
        </w:r>
      </w:del>
    </w:p>
    <w:p w14:paraId="28CA0893" w14:textId="77777777" w:rsidR="00F73B67" w:rsidRPr="001B16AE" w:rsidDel="00D87DE5" w:rsidRDefault="00F73B67" w:rsidP="00F73B67">
      <w:pPr>
        <w:pStyle w:val="Paragraphedeliste"/>
        <w:spacing w:after="118" w:line="276" w:lineRule="auto"/>
        <w:ind w:right="0" w:firstLine="0"/>
        <w:rPr>
          <w:del w:id="10133" w:author="charlotte BOUKANDOU MOMBO" w:date="2022-06-17T15:00:00Z"/>
          <w:i/>
          <w:color w:val="FF0000"/>
          <w:lang w:val="en-US"/>
        </w:rPr>
      </w:pPr>
      <w:del w:id="10134" w:author="charlotte BOUKANDOU MOMBO" w:date="2022-06-17T15:00:00Z">
        <w:r w:rsidRPr="001B16AE" w:rsidDel="00D87DE5">
          <w:rPr>
            <w:i/>
            <w:color w:val="FF0000"/>
            <w:lang w:val="en-US"/>
          </w:rPr>
          <w:delText>indicated aircraft position is consistent with the actual aircraft position at the start of the</w:delText>
        </w:r>
      </w:del>
    </w:p>
    <w:p w14:paraId="69B7C4BE" w14:textId="77777777" w:rsidR="00F73B67" w:rsidRPr="001B16AE" w:rsidDel="00D87DE5" w:rsidRDefault="00F73B67" w:rsidP="00F73B67">
      <w:pPr>
        <w:pStyle w:val="Paragraphedeliste"/>
        <w:spacing w:after="118" w:line="276" w:lineRule="auto"/>
        <w:ind w:right="0" w:firstLine="0"/>
        <w:rPr>
          <w:del w:id="10135" w:author="charlotte BOUKANDOU MOMBO" w:date="2022-06-17T15:00:00Z"/>
          <w:lang w:val="en-US"/>
        </w:rPr>
      </w:pPr>
      <w:del w:id="10136" w:author="charlotte BOUKANDOU MOMBO" w:date="2022-06-17T15:00:00Z">
        <w:r w:rsidRPr="001B16AE" w:rsidDel="00D87DE5">
          <w:rPr>
            <w:i/>
            <w:color w:val="FF0000"/>
            <w:lang w:val="en-US"/>
          </w:rPr>
          <w:delText>take-off roll (aeroplanes) or lift-off (helicopters</w:delText>
        </w:r>
        <w:r w:rsidRPr="001B16AE" w:rsidDel="00D87DE5">
          <w:rPr>
            <w:lang w:val="en-US"/>
          </w:rPr>
          <w:delText>).</w:delText>
        </w:r>
      </w:del>
    </w:p>
    <w:p w14:paraId="4A03A8F4" w14:textId="77777777" w:rsidR="008D5A48" w:rsidDel="00D87DE5" w:rsidRDefault="008D5A48" w:rsidP="0053361B">
      <w:pPr>
        <w:pStyle w:val="Paragraphedeliste"/>
        <w:numPr>
          <w:ilvl w:val="0"/>
          <w:numId w:val="179"/>
        </w:numPr>
        <w:spacing w:after="118" w:line="276" w:lineRule="auto"/>
        <w:ind w:right="0"/>
        <w:rPr>
          <w:del w:id="10137" w:author="charlotte BOUKANDOU MOMBO" w:date="2022-06-17T15:00:00Z"/>
        </w:rPr>
      </w:pPr>
      <w:del w:id="10138" w:author="charlotte BOUKANDOU MOMBO" w:date="2022-06-17T15:00:00Z">
        <w:r w:rsidDel="00D87DE5">
          <w:delText>Lorsque le GNSS est utilisé, le signal devrait être acquis avant le début de la course au décollage (avions) ou du décollage (hélicoptères).</w:delText>
        </w:r>
      </w:del>
    </w:p>
    <w:p w14:paraId="0975831E" w14:textId="77777777" w:rsidR="000859DF" w:rsidRPr="001B16AE" w:rsidDel="00D87DE5" w:rsidRDefault="000859DF" w:rsidP="000859DF">
      <w:pPr>
        <w:pStyle w:val="Paragraphedeliste"/>
        <w:spacing w:after="118" w:line="276" w:lineRule="auto"/>
        <w:ind w:right="0" w:firstLine="0"/>
        <w:rPr>
          <w:del w:id="10139" w:author="charlotte BOUKANDOU MOMBO" w:date="2022-06-17T15:00:00Z"/>
          <w:i/>
          <w:color w:val="FF0000"/>
          <w:lang w:val="en-US"/>
        </w:rPr>
      </w:pPr>
      <w:del w:id="10140" w:author="charlotte BOUKANDOU MOMBO" w:date="2022-06-17T15:00:00Z">
        <w:r w:rsidRPr="001B16AE" w:rsidDel="00D87DE5">
          <w:rPr>
            <w:i/>
            <w:color w:val="FF0000"/>
            <w:lang w:val="en-US"/>
          </w:rPr>
          <w:delText>Where GNSS is used, the signal should be acquired before the take-off roll (aeroplanes)</w:delText>
        </w:r>
      </w:del>
    </w:p>
    <w:p w14:paraId="7C33CDA4" w14:textId="77777777" w:rsidR="000859DF" w:rsidRPr="001B16AE" w:rsidDel="00D87DE5" w:rsidRDefault="000859DF" w:rsidP="000859DF">
      <w:pPr>
        <w:pStyle w:val="Paragraphedeliste"/>
        <w:spacing w:after="118" w:line="276" w:lineRule="auto"/>
        <w:ind w:right="0" w:firstLine="0"/>
        <w:rPr>
          <w:del w:id="10141" w:author="charlotte BOUKANDOU MOMBO" w:date="2022-06-17T15:00:00Z"/>
          <w:i/>
          <w:color w:val="FF0000"/>
          <w:lang w:val="en-US"/>
        </w:rPr>
      </w:pPr>
      <w:del w:id="10142" w:author="charlotte BOUKANDOU MOMBO" w:date="2022-06-17T15:00:00Z">
        <w:r w:rsidRPr="001B16AE" w:rsidDel="00D87DE5">
          <w:rPr>
            <w:i/>
            <w:color w:val="FF0000"/>
            <w:lang w:val="en-US"/>
          </w:rPr>
          <w:delText>or lift-off (helicopters) commences.</w:delText>
        </w:r>
      </w:del>
    </w:p>
    <w:p w14:paraId="6A65122C" w14:textId="77777777" w:rsidR="008D5A48" w:rsidDel="00D87DE5" w:rsidRDefault="008D5A48" w:rsidP="0053361B">
      <w:pPr>
        <w:pStyle w:val="Paragraphedeliste"/>
        <w:numPr>
          <w:ilvl w:val="0"/>
          <w:numId w:val="179"/>
        </w:numPr>
        <w:spacing w:after="118" w:line="276" w:lineRule="auto"/>
        <w:ind w:right="0"/>
        <w:rPr>
          <w:del w:id="10143" w:author="charlotte BOUKANDOU MOMBO" w:date="2022-06-17T15:00:00Z"/>
        </w:rPr>
      </w:pPr>
      <w:del w:id="10144" w:author="charlotte BOUKANDOU MOMBO" w:date="2022-06-17T15:00:00Z">
        <w:r w:rsidDel="00D87DE5">
          <w:delText>À moins d'une mise à jour automatique du point de départ réel, l'équipage de conduite devrait assurer l'initialisation sur la piste ou la FATO au moyen d'un seuil de piste manuel ou d'une mise à jour de l'intersection, selon le cas. Ceci afin d'éviter tout changement de position inapproprié ou par inadvertance après le décollage.</w:delText>
        </w:r>
      </w:del>
    </w:p>
    <w:p w14:paraId="42771D17" w14:textId="77777777" w:rsidR="000859DF" w:rsidRPr="001B16AE" w:rsidDel="00D87DE5" w:rsidRDefault="000859DF" w:rsidP="000859DF">
      <w:pPr>
        <w:pStyle w:val="Paragraphedeliste"/>
        <w:spacing w:after="118" w:line="276" w:lineRule="auto"/>
        <w:ind w:right="0" w:firstLine="0"/>
        <w:rPr>
          <w:del w:id="10145" w:author="charlotte BOUKANDOU MOMBO" w:date="2022-06-17T15:00:00Z"/>
          <w:i/>
          <w:color w:val="FF0000"/>
          <w:lang w:val="en-US"/>
        </w:rPr>
      </w:pPr>
      <w:del w:id="10146" w:author="charlotte BOUKANDOU MOMBO" w:date="2022-06-17T15:00:00Z">
        <w:r w:rsidRPr="001B16AE" w:rsidDel="00D87DE5">
          <w:rPr>
            <w:i/>
            <w:color w:val="FF0000"/>
            <w:lang w:val="en-US"/>
          </w:rPr>
          <w:delText>Unless automatic updating of the actual departure point is provided, the flight crew</w:delText>
        </w:r>
      </w:del>
    </w:p>
    <w:p w14:paraId="6EA3E5E7" w14:textId="77777777" w:rsidR="000859DF" w:rsidRPr="001B16AE" w:rsidDel="00D87DE5" w:rsidRDefault="000859DF" w:rsidP="000859DF">
      <w:pPr>
        <w:pStyle w:val="Paragraphedeliste"/>
        <w:spacing w:after="118" w:line="276" w:lineRule="auto"/>
        <w:ind w:right="0" w:firstLine="0"/>
        <w:rPr>
          <w:del w:id="10147" w:author="charlotte BOUKANDOU MOMBO" w:date="2022-06-17T15:00:00Z"/>
          <w:i/>
          <w:color w:val="FF0000"/>
          <w:lang w:val="en-US"/>
        </w:rPr>
      </w:pPr>
      <w:del w:id="10148" w:author="charlotte BOUKANDOU MOMBO" w:date="2022-06-17T15:00:00Z">
        <w:r w:rsidRPr="001B16AE" w:rsidDel="00D87DE5">
          <w:rPr>
            <w:i/>
            <w:color w:val="FF0000"/>
            <w:lang w:val="en-US"/>
          </w:rPr>
          <w:delText>should ensure initialisation on the runway or FATO by means of a manual runway</w:delText>
        </w:r>
      </w:del>
    </w:p>
    <w:p w14:paraId="20B7B400" w14:textId="77777777" w:rsidR="000859DF" w:rsidRPr="001B16AE" w:rsidDel="00D87DE5" w:rsidRDefault="000859DF" w:rsidP="000859DF">
      <w:pPr>
        <w:pStyle w:val="Paragraphedeliste"/>
        <w:spacing w:after="118" w:line="276" w:lineRule="auto"/>
        <w:ind w:right="0" w:firstLine="0"/>
        <w:rPr>
          <w:del w:id="10149" w:author="charlotte BOUKANDOU MOMBO" w:date="2022-06-17T15:00:00Z"/>
          <w:i/>
          <w:color w:val="FF0000"/>
          <w:lang w:val="en-US"/>
        </w:rPr>
      </w:pPr>
      <w:del w:id="10150" w:author="charlotte BOUKANDOU MOMBO" w:date="2022-06-17T15:00:00Z">
        <w:r w:rsidRPr="001B16AE" w:rsidDel="00D87DE5">
          <w:rPr>
            <w:i/>
            <w:color w:val="FF0000"/>
            <w:lang w:val="en-US"/>
          </w:rPr>
          <w:delText>threshold or intersection update, as applicable. This is to preclude any inappropriate or</w:delText>
        </w:r>
      </w:del>
    </w:p>
    <w:p w14:paraId="428118D3" w14:textId="77777777" w:rsidR="000859DF" w:rsidRPr="001B16AE" w:rsidDel="00D87DE5" w:rsidRDefault="000859DF" w:rsidP="000859DF">
      <w:pPr>
        <w:pStyle w:val="Paragraphedeliste"/>
        <w:spacing w:after="118" w:line="276" w:lineRule="auto"/>
        <w:ind w:right="0" w:firstLine="0"/>
        <w:rPr>
          <w:del w:id="10151" w:author="charlotte BOUKANDOU MOMBO" w:date="2022-06-17T15:00:00Z"/>
          <w:i/>
          <w:color w:val="FF0000"/>
          <w:lang w:val="en-US"/>
        </w:rPr>
      </w:pPr>
      <w:del w:id="10152" w:author="charlotte BOUKANDOU MOMBO" w:date="2022-06-17T15:00:00Z">
        <w:r w:rsidRPr="001B16AE" w:rsidDel="00D87DE5">
          <w:rPr>
            <w:i/>
            <w:color w:val="FF0000"/>
            <w:lang w:val="en-US"/>
          </w:rPr>
          <w:delText>inadvertent position shift after take-off.</w:delText>
        </w:r>
      </w:del>
    </w:p>
    <w:p w14:paraId="6DA232A9" w14:textId="77777777" w:rsidR="008D5A48" w:rsidDel="00D87DE5" w:rsidRDefault="000859DF" w:rsidP="000859DF">
      <w:pPr>
        <w:spacing w:after="118" w:line="276" w:lineRule="auto"/>
        <w:ind w:right="0"/>
        <w:rPr>
          <w:del w:id="10153" w:author="charlotte BOUKANDOU MOMBO" w:date="2022-06-17T15:00:00Z"/>
        </w:rPr>
      </w:pPr>
      <w:del w:id="10154" w:author="charlotte BOUKANDOU MOMBO" w:date="2022-06-17T15:00:00Z">
        <w:r w:rsidDel="00D87DE5">
          <w:delText xml:space="preserve">( c ) </w:delText>
        </w:r>
        <w:r w:rsidR="008D5A48" w:rsidDel="00D87DE5">
          <w:delText>Arrivée et approche</w:delText>
        </w:r>
      </w:del>
    </w:p>
    <w:p w14:paraId="027E7FB3" w14:textId="77777777" w:rsidR="000859DF" w:rsidRPr="000859DF" w:rsidDel="00D87DE5" w:rsidRDefault="000859DF" w:rsidP="000859DF">
      <w:pPr>
        <w:spacing w:after="118" w:line="276" w:lineRule="auto"/>
        <w:ind w:right="0"/>
        <w:rPr>
          <w:del w:id="10155" w:author="charlotte BOUKANDOU MOMBO" w:date="2022-06-17T15:00:00Z"/>
          <w:i/>
        </w:rPr>
      </w:pPr>
      <w:del w:id="10156" w:author="charlotte BOUKANDOU MOMBO" w:date="2022-06-17T15:00:00Z">
        <w:r w:rsidDel="00D87DE5">
          <w:delText xml:space="preserve">       </w:delText>
        </w:r>
        <w:r w:rsidRPr="000859DF" w:rsidDel="00D87DE5">
          <w:delText xml:space="preserve"> </w:delText>
        </w:r>
        <w:r w:rsidRPr="000859DF" w:rsidDel="00D87DE5">
          <w:rPr>
            <w:i/>
            <w:color w:val="FF0000"/>
          </w:rPr>
          <w:delText>Arrival and approach</w:delText>
        </w:r>
      </w:del>
    </w:p>
    <w:p w14:paraId="49F5A4B5" w14:textId="77777777" w:rsidR="008D5A48" w:rsidDel="00D87DE5" w:rsidRDefault="008D5A48" w:rsidP="0053361B">
      <w:pPr>
        <w:pStyle w:val="Paragraphedeliste"/>
        <w:numPr>
          <w:ilvl w:val="3"/>
          <w:numId w:val="177"/>
        </w:numPr>
        <w:spacing w:after="118" w:line="276" w:lineRule="auto"/>
        <w:ind w:left="567" w:right="0"/>
        <w:rPr>
          <w:del w:id="10157" w:author="charlotte BOUKANDOU MOMBO" w:date="2022-06-17T15:00:00Z"/>
        </w:rPr>
      </w:pPr>
      <w:del w:id="10158" w:author="charlotte BOUKANDOU MOMBO" w:date="2022-06-17T15:00:00Z">
        <w:r w:rsidDel="00D87DE5">
          <w:delText>L'équipage de conduite devrait vérifier que le système de navigation fonctionne correctement et que la procédure d'arrivée correcte et la piste (y compris toute transition applicable) sont entrées et correctement représentées.</w:delText>
        </w:r>
      </w:del>
    </w:p>
    <w:p w14:paraId="6FBC93D0" w14:textId="77777777" w:rsidR="000859DF" w:rsidRPr="001B16AE" w:rsidDel="00D87DE5" w:rsidRDefault="000859DF" w:rsidP="000859DF">
      <w:pPr>
        <w:pStyle w:val="Paragraphedeliste"/>
        <w:spacing w:after="118" w:line="276" w:lineRule="auto"/>
        <w:ind w:left="567" w:right="0" w:firstLine="0"/>
        <w:rPr>
          <w:del w:id="10159" w:author="charlotte BOUKANDOU MOMBO" w:date="2022-06-17T15:00:00Z"/>
          <w:i/>
          <w:color w:val="FF0000"/>
          <w:lang w:val="en-US"/>
        </w:rPr>
      </w:pPr>
      <w:del w:id="10160" w:author="charlotte BOUKANDOU MOMBO" w:date="2022-06-17T15:00:00Z">
        <w:r w:rsidRPr="001B16AE" w:rsidDel="00D87DE5">
          <w:rPr>
            <w:i/>
            <w:color w:val="FF0000"/>
            <w:lang w:val="en-US"/>
          </w:rPr>
          <w:delText>The flight crew should verify that the navigation system is operating correctly and the</w:delText>
        </w:r>
      </w:del>
    </w:p>
    <w:p w14:paraId="307F7E29" w14:textId="77777777" w:rsidR="000859DF" w:rsidRPr="001B16AE" w:rsidDel="00D87DE5" w:rsidRDefault="000859DF" w:rsidP="000859DF">
      <w:pPr>
        <w:pStyle w:val="Paragraphedeliste"/>
        <w:spacing w:after="118" w:line="276" w:lineRule="auto"/>
        <w:ind w:left="567" w:right="0" w:firstLine="0"/>
        <w:rPr>
          <w:del w:id="10161" w:author="charlotte BOUKANDOU MOMBO" w:date="2022-06-17T15:00:00Z"/>
          <w:i/>
          <w:color w:val="FF0000"/>
          <w:lang w:val="en-US"/>
        </w:rPr>
      </w:pPr>
      <w:del w:id="10162" w:author="charlotte BOUKANDOU MOMBO" w:date="2022-06-17T15:00:00Z">
        <w:r w:rsidRPr="001B16AE" w:rsidDel="00D87DE5">
          <w:rPr>
            <w:i/>
            <w:color w:val="FF0000"/>
            <w:lang w:val="en-US"/>
          </w:rPr>
          <w:delText>correct arrival procedure and runway (including any applicable transition) are entered</w:delText>
        </w:r>
      </w:del>
    </w:p>
    <w:p w14:paraId="2617BE71" w14:textId="77777777" w:rsidR="000859DF" w:rsidRPr="000859DF" w:rsidDel="00D87DE5" w:rsidRDefault="000859DF" w:rsidP="000859DF">
      <w:pPr>
        <w:pStyle w:val="Paragraphedeliste"/>
        <w:spacing w:after="118" w:line="276" w:lineRule="auto"/>
        <w:ind w:left="567" w:right="0" w:firstLine="0"/>
        <w:rPr>
          <w:del w:id="10163" w:author="charlotte BOUKANDOU MOMBO" w:date="2022-06-17T15:00:00Z"/>
          <w:i/>
          <w:color w:val="FF0000"/>
        </w:rPr>
      </w:pPr>
      <w:del w:id="10164" w:author="charlotte BOUKANDOU MOMBO" w:date="2022-06-17T15:00:00Z">
        <w:r w:rsidRPr="000859DF" w:rsidDel="00D87DE5">
          <w:rPr>
            <w:i/>
            <w:color w:val="FF0000"/>
          </w:rPr>
          <w:delText>and properly depicted.</w:delText>
        </w:r>
      </w:del>
    </w:p>
    <w:p w14:paraId="77F1BCD4" w14:textId="77777777" w:rsidR="008D5A48" w:rsidDel="00D87DE5" w:rsidRDefault="008D5A48" w:rsidP="0053361B">
      <w:pPr>
        <w:pStyle w:val="Paragraphedeliste"/>
        <w:numPr>
          <w:ilvl w:val="3"/>
          <w:numId w:val="177"/>
        </w:numPr>
        <w:spacing w:after="118" w:line="276" w:lineRule="auto"/>
        <w:ind w:left="567" w:right="0"/>
        <w:rPr>
          <w:del w:id="10165" w:author="charlotte BOUKANDOU MOMBO" w:date="2022-06-17T15:00:00Z"/>
        </w:rPr>
      </w:pPr>
      <w:del w:id="10166" w:author="charlotte BOUKANDOU MOMBO" w:date="2022-06-17T15:00:00Z">
        <w:r w:rsidDel="00D87DE5">
          <w:delText>Toutes les contraintes d'altitude et de vitesse publiées doivent être respectées.</w:delText>
        </w:r>
      </w:del>
    </w:p>
    <w:p w14:paraId="0FE611AC" w14:textId="77777777" w:rsidR="000859DF" w:rsidRPr="001B16AE" w:rsidDel="00D87DE5" w:rsidRDefault="000859DF" w:rsidP="000859DF">
      <w:pPr>
        <w:pStyle w:val="Paragraphedeliste"/>
        <w:spacing w:after="118" w:line="276" w:lineRule="auto"/>
        <w:ind w:left="567" w:right="0" w:firstLine="0"/>
        <w:rPr>
          <w:del w:id="10167" w:author="charlotte BOUKANDOU MOMBO" w:date="2022-06-17T15:00:00Z"/>
          <w:i/>
          <w:color w:val="FF0000"/>
          <w:lang w:val="en-US"/>
        </w:rPr>
      </w:pPr>
      <w:del w:id="10168" w:author="charlotte BOUKANDOU MOMBO" w:date="2022-06-17T15:00:00Z">
        <w:r w:rsidRPr="001B16AE" w:rsidDel="00D87DE5">
          <w:rPr>
            <w:i/>
            <w:color w:val="FF0000"/>
            <w:lang w:val="en-US"/>
          </w:rPr>
          <w:delText>Any published altitude and speed constraints should be observed.</w:delText>
        </w:r>
      </w:del>
    </w:p>
    <w:p w14:paraId="0840A251" w14:textId="77777777" w:rsidR="008D5A48" w:rsidDel="00D87DE5" w:rsidRDefault="008D5A48" w:rsidP="0053361B">
      <w:pPr>
        <w:pStyle w:val="Paragraphedeliste"/>
        <w:numPr>
          <w:ilvl w:val="3"/>
          <w:numId w:val="177"/>
        </w:numPr>
        <w:spacing w:after="118" w:line="276" w:lineRule="auto"/>
        <w:ind w:left="567" w:right="0"/>
        <w:rPr>
          <w:del w:id="10169" w:author="charlotte BOUKANDOU MOMBO" w:date="2022-06-17T15:00:00Z"/>
        </w:rPr>
      </w:pPr>
      <w:del w:id="10170" w:author="charlotte BOUKANDOU MOMBO" w:date="2022-06-17T15:00:00Z">
        <w:r w:rsidDel="00D87DE5">
          <w:delText xml:space="preserve">L'équipage de conduite devrait vérifier les procédures d'approche (y compris les aérodromes de dégagement si nécessaire) extraites par le système (par exemple, page de plan de vol CDU) ou présentées graphiquement sur la carte mobile, afin de confirmer le chargement correct et le caractère raisonnable de la procédure. </w:delText>
        </w:r>
        <w:r w:rsidR="00777039" w:rsidDel="00D87DE5">
          <w:delText>Contenu</w:delText>
        </w:r>
        <w:r w:rsidDel="00D87DE5">
          <w:delText>.</w:delText>
        </w:r>
      </w:del>
    </w:p>
    <w:p w14:paraId="329FC50F" w14:textId="77777777" w:rsidR="000859DF" w:rsidRPr="001B16AE" w:rsidDel="00D87DE5" w:rsidRDefault="000859DF" w:rsidP="000859DF">
      <w:pPr>
        <w:pStyle w:val="Paragraphedeliste"/>
        <w:spacing w:after="118" w:line="276" w:lineRule="auto"/>
        <w:ind w:left="567" w:right="0" w:firstLine="0"/>
        <w:rPr>
          <w:del w:id="10171" w:author="charlotte BOUKANDOU MOMBO" w:date="2022-06-17T15:00:00Z"/>
          <w:i/>
          <w:color w:val="FF0000"/>
          <w:lang w:val="en-US"/>
        </w:rPr>
      </w:pPr>
      <w:del w:id="10172" w:author="charlotte BOUKANDOU MOMBO" w:date="2022-06-17T15:00:00Z">
        <w:r w:rsidRPr="001B16AE" w:rsidDel="00D87DE5">
          <w:rPr>
            <w:i/>
            <w:color w:val="FF0000"/>
            <w:lang w:val="en-US"/>
          </w:rPr>
          <w:delText>The flight crew should check approach procedures (including alternate aerodromes if</w:delText>
        </w:r>
      </w:del>
    </w:p>
    <w:p w14:paraId="36579CCD" w14:textId="77777777" w:rsidR="000859DF" w:rsidRPr="001B16AE" w:rsidDel="00D87DE5" w:rsidRDefault="000859DF" w:rsidP="000859DF">
      <w:pPr>
        <w:pStyle w:val="Paragraphedeliste"/>
        <w:spacing w:after="118" w:line="276" w:lineRule="auto"/>
        <w:ind w:left="567" w:right="0" w:firstLine="0"/>
        <w:rPr>
          <w:del w:id="10173" w:author="charlotte BOUKANDOU MOMBO" w:date="2022-06-17T15:00:00Z"/>
          <w:i/>
          <w:color w:val="FF0000"/>
          <w:lang w:val="en-US"/>
        </w:rPr>
      </w:pPr>
      <w:del w:id="10174" w:author="charlotte BOUKANDOU MOMBO" w:date="2022-06-17T15:00:00Z">
        <w:r w:rsidRPr="001B16AE" w:rsidDel="00D87DE5">
          <w:rPr>
            <w:i/>
            <w:color w:val="FF0000"/>
            <w:lang w:val="en-US"/>
          </w:rPr>
          <w:delText>needed) as extracted by the system (e.g. CDU flight plan page) or presented graphically</w:delText>
        </w:r>
      </w:del>
    </w:p>
    <w:p w14:paraId="5A2741D5" w14:textId="77777777" w:rsidR="000859DF" w:rsidRPr="001B16AE" w:rsidDel="00D87DE5" w:rsidRDefault="000859DF" w:rsidP="000859DF">
      <w:pPr>
        <w:pStyle w:val="Paragraphedeliste"/>
        <w:spacing w:after="118" w:line="276" w:lineRule="auto"/>
        <w:ind w:left="567" w:right="0" w:firstLine="0"/>
        <w:rPr>
          <w:del w:id="10175" w:author="charlotte BOUKANDOU MOMBO" w:date="2022-06-17T15:00:00Z"/>
          <w:i/>
          <w:color w:val="FF0000"/>
          <w:lang w:val="en-US"/>
        </w:rPr>
      </w:pPr>
      <w:del w:id="10176" w:author="charlotte BOUKANDOU MOMBO" w:date="2022-06-17T15:00:00Z">
        <w:r w:rsidRPr="001B16AE" w:rsidDel="00D87DE5">
          <w:rPr>
            <w:i/>
            <w:color w:val="FF0000"/>
            <w:lang w:val="en-US"/>
          </w:rPr>
          <w:delText>on the moving map, in order to confirm the correct loading and the reasonableness of</w:delText>
        </w:r>
      </w:del>
    </w:p>
    <w:p w14:paraId="2F156EA8" w14:textId="77777777" w:rsidR="000859DF" w:rsidRPr="000859DF" w:rsidDel="00D87DE5" w:rsidRDefault="000859DF" w:rsidP="000859DF">
      <w:pPr>
        <w:pStyle w:val="Paragraphedeliste"/>
        <w:spacing w:after="118" w:line="276" w:lineRule="auto"/>
        <w:ind w:left="567" w:right="0" w:firstLine="0"/>
        <w:rPr>
          <w:del w:id="10177" w:author="charlotte BOUKANDOU MOMBO" w:date="2022-06-17T15:00:00Z"/>
          <w:i/>
          <w:color w:val="FF0000"/>
        </w:rPr>
      </w:pPr>
      <w:del w:id="10178" w:author="charlotte BOUKANDOU MOMBO" w:date="2022-06-17T15:00:00Z">
        <w:r w:rsidRPr="000859DF" w:rsidDel="00D87DE5">
          <w:rPr>
            <w:i/>
            <w:color w:val="FF0000"/>
          </w:rPr>
          <w:delText>the procedure content.</w:delText>
        </w:r>
      </w:del>
    </w:p>
    <w:p w14:paraId="6442FA8C" w14:textId="77777777" w:rsidR="008D5A48" w:rsidDel="00D87DE5" w:rsidRDefault="008D5A48" w:rsidP="0053361B">
      <w:pPr>
        <w:pStyle w:val="Paragraphedeliste"/>
        <w:numPr>
          <w:ilvl w:val="3"/>
          <w:numId w:val="177"/>
        </w:numPr>
        <w:spacing w:after="118" w:line="276" w:lineRule="auto"/>
        <w:ind w:left="567" w:right="0"/>
        <w:rPr>
          <w:del w:id="10179" w:author="charlotte BOUKANDOU MOMBO" w:date="2022-06-17T15:00:00Z"/>
        </w:rPr>
      </w:pPr>
      <w:del w:id="10180" w:author="charlotte BOUKANDOU MOMBO" w:date="2022-06-17T15:00:00Z">
        <w:r w:rsidDel="00D87DE5">
          <w:delText>Avant de commencer l'opération d'approche (avant l'IAF), l'équipage de conduite devrait vérifier l'exactitude de la procédure chargée par comparaison avec les cartes d'approche appropriées. Cette vérification doit comprendre:</w:delText>
        </w:r>
      </w:del>
    </w:p>
    <w:p w14:paraId="7892ACB1" w14:textId="77777777" w:rsidR="000859DF" w:rsidRPr="001B16AE" w:rsidDel="00D87DE5" w:rsidRDefault="000859DF" w:rsidP="000859DF">
      <w:pPr>
        <w:pStyle w:val="Paragraphedeliste"/>
        <w:spacing w:after="118" w:line="276" w:lineRule="auto"/>
        <w:ind w:left="567" w:right="0" w:firstLine="0"/>
        <w:rPr>
          <w:del w:id="10181" w:author="charlotte BOUKANDOU MOMBO" w:date="2022-06-17T15:00:00Z"/>
          <w:i/>
          <w:color w:val="FF0000"/>
          <w:lang w:val="en-US"/>
        </w:rPr>
      </w:pPr>
      <w:del w:id="10182" w:author="charlotte BOUKANDOU MOMBO" w:date="2022-06-17T15:00:00Z">
        <w:r w:rsidRPr="001B16AE" w:rsidDel="00D87DE5">
          <w:rPr>
            <w:i/>
            <w:color w:val="FF0000"/>
            <w:lang w:val="en-US"/>
          </w:rPr>
          <w:delText>Prior to commencing the approach operation (before the IAF), the flight crew should</w:delText>
        </w:r>
      </w:del>
    </w:p>
    <w:p w14:paraId="2DF7E85B" w14:textId="77777777" w:rsidR="000859DF" w:rsidRPr="001B16AE" w:rsidDel="00D87DE5" w:rsidRDefault="000859DF" w:rsidP="000859DF">
      <w:pPr>
        <w:pStyle w:val="Paragraphedeliste"/>
        <w:spacing w:after="118" w:line="276" w:lineRule="auto"/>
        <w:ind w:left="567" w:right="0" w:firstLine="0"/>
        <w:rPr>
          <w:del w:id="10183" w:author="charlotte BOUKANDOU MOMBO" w:date="2022-06-17T15:00:00Z"/>
          <w:i/>
          <w:color w:val="FF0000"/>
          <w:lang w:val="en-US"/>
        </w:rPr>
      </w:pPr>
      <w:del w:id="10184" w:author="charlotte BOUKANDOU MOMBO" w:date="2022-06-17T15:00:00Z">
        <w:r w:rsidRPr="001B16AE" w:rsidDel="00D87DE5">
          <w:rPr>
            <w:i/>
            <w:color w:val="FF0000"/>
            <w:lang w:val="en-US"/>
          </w:rPr>
          <w:delText>verify the correctness of the loaded procedure by comparison with the appropriate</w:delText>
        </w:r>
      </w:del>
    </w:p>
    <w:p w14:paraId="1A99ADD3" w14:textId="77777777" w:rsidR="000859DF" w:rsidRPr="001B16AE" w:rsidDel="00D87DE5" w:rsidRDefault="000859DF" w:rsidP="000859DF">
      <w:pPr>
        <w:pStyle w:val="Paragraphedeliste"/>
        <w:spacing w:after="118" w:line="276" w:lineRule="auto"/>
        <w:ind w:left="567" w:right="0" w:firstLine="0"/>
        <w:rPr>
          <w:del w:id="10185" w:author="charlotte BOUKANDOU MOMBO" w:date="2022-06-17T15:00:00Z"/>
          <w:i/>
          <w:color w:val="FF0000"/>
          <w:lang w:val="en-US"/>
        </w:rPr>
      </w:pPr>
      <w:del w:id="10186" w:author="charlotte BOUKANDOU MOMBO" w:date="2022-06-17T15:00:00Z">
        <w:r w:rsidRPr="001B16AE" w:rsidDel="00D87DE5">
          <w:rPr>
            <w:i/>
            <w:color w:val="FF0000"/>
            <w:lang w:val="en-US"/>
          </w:rPr>
          <w:delText>approach charts. This check should include:</w:delText>
        </w:r>
      </w:del>
    </w:p>
    <w:p w14:paraId="14AE2510" w14:textId="77777777" w:rsidR="008D5A48" w:rsidDel="00D87DE5" w:rsidRDefault="008D5A48" w:rsidP="0053361B">
      <w:pPr>
        <w:pStyle w:val="Paragraphedeliste"/>
        <w:numPr>
          <w:ilvl w:val="0"/>
          <w:numId w:val="180"/>
        </w:numPr>
        <w:spacing w:after="118" w:line="276" w:lineRule="auto"/>
        <w:ind w:right="0"/>
        <w:rPr>
          <w:del w:id="10187" w:author="charlotte BOUKANDOU MOMBO" w:date="2022-06-17T15:00:00Z"/>
        </w:rPr>
      </w:pPr>
      <w:del w:id="10188" w:author="charlotte BOUKANDOU MOMBO" w:date="2022-06-17T15:00:00Z">
        <w:r w:rsidDel="00D87DE5">
          <w:delText>la séquence des points de cheminement;</w:delText>
        </w:r>
      </w:del>
    </w:p>
    <w:p w14:paraId="77D08D22" w14:textId="77777777" w:rsidR="000859DF" w:rsidDel="00D87DE5" w:rsidRDefault="000859DF" w:rsidP="000859DF">
      <w:pPr>
        <w:pStyle w:val="Paragraphedeliste"/>
        <w:spacing w:after="118" w:line="276" w:lineRule="auto"/>
        <w:ind w:left="928" w:right="0" w:firstLine="0"/>
        <w:rPr>
          <w:del w:id="10189" w:author="charlotte BOUKANDOU MOMBO" w:date="2022-06-17T15:00:00Z"/>
        </w:rPr>
      </w:pPr>
      <w:del w:id="10190" w:author="charlotte BOUKANDOU MOMBO" w:date="2022-06-17T15:00:00Z">
        <w:r w:rsidRPr="000859DF" w:rsidDel="00D87DE5">
          <w:rPr>
            <w:i/>
            <w:color w:val="FF0000"/>
          </w:rPr>
          <w:delText>the waypoint sequence</w:delText>
        </w:r>
        <w:r w:rsidRPr="000859DF" w:rsidDel="00D87DE5">
          <w:delText>;</w:delText>
        </w:r>
      </w:del>
    </w:p>
    <w:p w14:paraId="16C345A5" w14:textId="77777777" w:rsidR="008D5A48" w:rsidDel="00D87DE5" w:rsidRDefault="008D5A48" w:rsidP="0053361B">
      <w:pPr>
        <w:pStyle w:val="Paragraphedeliste"/>
        <w:numPr>
          <w:ilvl w:val="0"/>
          <w:numId w:val="180"/>
        </w:numPr>
        <w:spacing w:after="118" w:line="276" w:lineRule="auto"/>
        <w:ind w:right="0"/>
        <w:rPr>
          <w:del w:id="10191" w:author="charlotte BOUKANDOU MOMBO" w:date="2022-06-17T15:00:00Z"/>
        </w:rPr>
      </w:pPr>
      <w:del w:id="10192" w:author="charlotte BOUKANDOU MOMBO" w:date="2022-06-17T15:00:00Z">
        <w:r w:rsidDel="00D87DE5">
          <w:delText>le caractère raisonnable des trajectoires et des distances des segments d'approche et la précision de la trajectoire de rapprochement; et</w:delText>
        </w:r>
      </w:del>
    </w:p>
    <w:p w14:paraId="5C537AD2" w14:textId="77777777" w:rsidR="006A26CF" w:rsidRPr="001B16AE" w:rsidDel="00D87DE5" w:rsidRDefault="006A26CF" w:rsidP="006A26CF">
      <w:pPr>
        <w:pStyle w:val="Paragraphedeliste"/>
        <w:spacing w:after="118" w:line="276" w:lineRule="auto"/>
        <w:ind w:left="928" w:right="0" w:firstLine="0"/>
        <w:rPr>
          <w:del w:id="10193" w:author="charlotte BOUKANDOU MOMBO" w:date="2022-06-17T15:00:00Z"/>
          <w:i/>
          <w:color w:val="FF0000"/>
          <w:lang w:val="en-US"/>
        </w:rPr>
      </w:pPr>
      <w:del w:id="10194" w:author="charlotte BOUKANDOU MOMBO" w:date="2022-06-17T15:00:00Z">
        <w:r w:rsidRPr="001B16AE" w:rsidDel="00D87DE5">
          <w:rPr>
            <w:i/>
            <w:color w:val="FF0000"/>
            <w:lang w:val="en-US"/>
          </w:rPr>
          <w:delText>reasonableness of the tracks and distances of the approach legs and the accuracy</w:delText>
        </w:r>
      </w:del>
    </w:p>
    <w:p w14:paraId="099BA6C1" w14:textId="77777777" w:rsidR="006A26CF" w:rsidRPr="006A26CF" w:rsidDel="00D87DE5" w:rsidRDefault="006A26CF" w:rsidP="006A26CF">
      <w:pPr>
        <w:pStyle w:val="Paragraphedeliste"/>
        <w:spacing w:after="118" w:line="276" w:lineRule="auto"/>
        <w:ind w:left="928" w:right="0" w:firstLine="0"/>
        <w:rPr>
          <w:del w:id="10195" w:author="charlotte BOUKANDOU MOMBO" w:date="2022-06-17T15:00:00Z"/>
          <w:i/>
          <w:color w:val="FF0000"/>
        </w:rPr>
      </w:pPr>
      <w:del w:id="10196" w:author="charlotte BOUKANDOU MOMBO" w:date="2022-06-17T15:00:00Z">
        <w:r w:rsidRPr="006A26CF" w:rsidDel="00D87DE5">
          <w:rPr>
            <w:i/>
            <w:color w:val="FF0000"/>
          </w:rPr>
          <w:delText>of the inbound course; and</w:delText>
        </w:r>
      </w:del>
    </w:p>
    <w:p w14:paraId="3358F323" w14:textId="77777777" w:rsidR="008D5A48" w:rsidDel="00D87DE5" w:rsidRDefault="008D5A48" w:rsidP="0053361B">
      <w:pPr>
        <w:pStyle w:val="Paragraphedeliste"/>
        <w:numPr>
          <w:ilvl w:val="0"/>
          <w:numId w:val="180"/>
        </w:numPr>
        <w:spacing w:after="118" w:line="276" w:lineRule="auto"/>
        <w:ind w:right="0"/>
        <w:rPr>
          <w:del w:id="10197" w:author="charlotte BOUKANDOU MOMBO" w:date="2022-06-17T15:00:00Z"/>
        </w:rPr>
      </w:pPr>
      <w:del w:id="10198" w:author="charlotte BOUKANDOU MOMBO" w:date="2022-06-17T15:00:00Z">
        <w:r w:rsidDel="00D87DE5">
          <w:delText>l'angle de trajectoire verticale, le cas échéant.</w:delText>
        </w:r>
      </w:del>
    </w:p>
    <w:p w14:paraId="767441F4" w14:textId="77777777" w:rsidR="006A26CF" w:rsidRPr="001B16AE" w:rsidDel="00D87DE5" w:rsidRDefault="006A26CF" w:rsidP="006A26CF">
      <w:pPr>
        <w:pStyle w:val="Paragraphedeliste"/>
        <w:spacing w:after="118" w:line="276" w:lineRule="auto"/>
        <w:ind w:left="928" w:right="0" w:firstLine="0"/>
        <w:rPr>
          <w:del w:id="10199" w:author="charlotte BOUKANDOU MOMBO" w:date="2022-06-17T15:00:00Z"/>
          <w:i/>
          <w:color w:val="FF0000"/>
          <w:lang w:val="en-US"/>
        </w:rPr>
      </w:pPr>
      <w:del w:id="10200" w:author="charlotte BOUKANDOU MOMBO" w:date="2022-06-17T15:00:00Z">
        <w:r w:rsidRPr="001B16AE" w:rsidDel="00D87DE5">
          <w:rPr>
            <w:i/>
            <w:color w:val="FF0000"/>
            <w:lang w:val="en-US"/>
          </w:rPr>
          <w:delText>the vertical path angle, if applicable.</w:delText>
        </w:r>
      </w:del>
    </w:p>
    <w:p w14:paraId="65132F57" w14:textId="77777777" w:rsidR="008D5A48" w:rsidDel="00D87DE5" w:rsidRDefault="008D5A48" w:rsidP="00FB0D91">
      <w:pPr>
        <w:pStyle w:val="Paragraphedeliste"/>
        <w:numPr>
          <w:ilvl w:val="1"/>
          <w:numId w:val="27"/>
        </w:numPr>
        <w:spacing w:after="118" w:line="276" w:lineRule="auto"/>
        <w:ind w:right="0"/>
        <w:rPr>
          <w:del w:id="10201" w:author="charlotte BOUKANDOU MOMBO" w:date="2022-06-17T15:00:00Z"/>
        </w:rPr>
      </w:pPr>
      <w:del w:id="10202" w:author="charlotte BOUKANDOU MOMBO" w:date="2022-06-17T15:00:00Z">
        <w:r w:rsidDel="00D87DE5">
          <w:delText>Paramètres d'altimétrie pour les opérations RNP APCH utilisant Baro VNAV</w:delText>
        </w:r>
      </w:del>
    </w:p>
    <w:p w14:paraId="2C0C06A1" w14:textId="77777777" w:rsidR="006A26CF" w:rsidRPr="001B16AE" w:rsidDel="00D87DE5" w:rsidRDefault="006A26CF" w:rsidP="006A26CF">
      <w:pPr>
        <w:pStyle w:val="Paragraphedeliste"/>
        <w:spacing w:after="118" w:line="276" w:lineRule="auto"/>
        <w:ind w:left="360" w:right="0" w:firstLine="0"/>
        <w:rPr>
          <w:del w:id="10203" w:author="charlotte BOUKANDOU MOMBO" w:date="2022-06-17T15:00:00Z"/>
          <w:i/>
          <w:color w:val="FF0000"/>
          <w:lang w:val="en-US"/>
        </w:rPr>
      </w:pPr>
      <w:del w:id="10204" w:author="charlotte BOUKANDOU MOMBO" w:date="2022-06-17T15:00:00Z">
        <w:r w:rsidRPr="001B16AE" w:rsidDel="00D87DE5">
          <w:rPr>
            <w:i/>
            <w:color w:val="FF0000"/>
            <w:lang w:val="en-US"/>
          </w:rPr>
          <w:delText>Altimetry settings for RNP APCH operations using Baro VNAV</w:delText>
        </w:r>
      </w:del>
    </w:p>
    <w:p w14:paraId="64672926" w14:textId="77777777" w:rsidR="008D5A48" w:rsidDel="00D87DE5" w:rsidRDefault="008D5A48" w:rsidP="00FB0D91">
      <w:pPr>
        <w:pStyle w:val="Paragraphedeliste"/>
        <w:numPr>
          <w:ilvl w:val="3"/>
          <w:numId w:val="28"/>
        </w:numPr>
        <w:spacing w:after="118" w:line="276" w:lineRule="auto"/>
        <w:ind w:right="0"/>
        <w:rPr>
          <w:del w:id="10205" w:author="charlotte BOUKANDOU MOMBO" w:date="2022-06-17T15:00:00Z"/>
        </w:rPr>
      </w:pPr>
      <w:del w:id="10206" w:author="charlotte BOUKANDOU MOMBO" w:date="2022-06-17T15:00:00Z">
        <w:r w:rsidDel="00D87DE5">
          <w:delText>Paramètres barométriques</w:delText>
        </w:r>
      </w:del>
    </w:p>
    <w:p w14:paraId="64A28EC3" w14:textId="77777777" w:rsidR="006A26CF" w:rsidRPr="006A26CF" w:rsidDel="00D87DE5" w:rsidRDefault="006A26CF" w:rsidP="006A26CF">
      <w:pPr>
        <w:pStyle w:val="Paragraphedeliste"/>
        <w:spacing w:after="118" w:line="276" w:lineRule="auto"/>
        <w:ind w:left="786" w:right="0" w:firstLine="0"/>
        <w:rPr>
          <w:del w:id="10207" w:author="charlotte BOUKANDOU MOMBO" w:date="2022-06-17T15:00:00Z"/>
          <w:i/>
        </w:rPr>
      </w:pPr>
      <w:del w:id="10208" w:author="charlotte BOUKANDOU MOMBO" w:date="2022-06-17T15:00:00Z">
        <w:r w:rsidRPr="006A26CF" w:rsidDel="00D87DE5">
          <w:rPr>
            <w:i/>
            <w:color w:val="FF0000"/>
          </w:rPr>
          <w:delText>Barometric settings</w:delText>
        </w:r>
      </w:del>
    </w:p>
    <w:p w14:paraId="4B4BC7A0" w14:textId="77777777" w:rsidR="008D5A48" w:rsidDel="00D87DE5" w:rsidRDefault="008D5A48" w:rsidP="0053361B">
      <w:pPr>
        <w:pStyle w:val="Paragraphedeliste"/>
        <w:numPr>
          <w:ilvl w:val="0"/>
          <w:numId w:val="181"/>
        </w:numPr>
        <w:spacing w:after="118" w:line="276" w:lineRule="auto"/>
        <w:ind w:right="0"/>
        <w:rPr>
          <w:del w:id="10209" w:author="charlotte BOUKANDOU MOMBO" w:date="2022-06-17T15:00:00Z"/>
        </w:rPr>
      </w:pPr>
      <w:del w:id="10210" w:author="charlotte BOUKANDOU MOMBO" w:date="2022-06-17T15:00:00Z">
        <w:r w:rsidDel="00D87DE5">
          <w:delText>L'équipage de conduite devrait régler et confirmer le calage altimétrique correct et vérifier que les deux altimètres fournissent des valeurs d'altitude qui ne diffèrent pas de plus de 100 ft au maximum au FAF ou avant.</w:delText>
        </w:r>
      </w:del>
    </w:p>
    <w:p w14:paraId="35361779" w14:textId="77777777" w:rsidR="006A26CF" w:rsidRPr="001B16AE" w:rsidDel="00D87DE5" w:rsidRDefault="006A26CF" w:rsidP="006A26CF">
      <w:pPr>
        <w:pStyle w:val="Paragraphedeliste"/>
        <w:spacing w:after="118" w:line="276" w:lineRule="auto"/>
        <w:ind w:left="1070" w:right="0" w:firstLine="0"/>
        <w:rPr>
          <w:del w:id="10211" w:author="charlotte BOUKANDOU MOMBO" w:date="2022-06-17T15:00:00Z"/>
          <w:i/>
          <w:color w:val="FF0000"/>
          <w:lang w:val="en-US"/>
        </w:rPr>
      </w:pPr>
      <w:del w:id="10212" w:author="charlotte BOUKANDOU MOMBO" w:date="2022-06-17T15:00:00Z">
        <w:r w:rsidRPr="001B16AE" w:rsidDel="00D87DE5">
          <w:rPr>
            <w:i/>
            <w:color w:val="FF0000"/>
            <w:lang w:val="en-US"/>
          </w:rPr>
          <w:delText>The flight crew should set and confirm the correct altimeter setting and check that</w:delText>
        </w:r>
      </w:del>
    </w:p>
    <w:p w14:paraId="772F4855" w14:textId="77777777" w:rsidR="006A26CF" w:rsidRPr="001B16AE" w:rsidDel="00D87DE5" w:rsidRDefault="006A26CF" w:rsidP="006A26CF">
      <w:pPr>
        <w:pStyle w:val="Paragraphedeliste"/>
        <w:spacing w:after="118" w:line="276" w:lineRule="auto"/>
        <w:ind w:left="1070" w:right="0" w:firstLine="0"/>
        <w:rPr>
          <w:del w:id="10213" w:author="charlotte BOUKANDOU MOMBO" w:date="2022-06-17T15:00:00Z"/>
          <w:i/>
          <w:color w:val="FF0000"/>
          <w:lang w:val="en-US"/>
        </w:rPr>
      </w:pPr>
      <w:del w:id="10214" w:author="charlotte BOUKANDOU MOMBO" w:date="2022-06-17T15:00:00Z">
        <w:r w:rsidRPr="001B16AE" w:rsidDel="00D87DE5">
          <w:rPr>
            <w:i/>
            <w:color w:val="FF0000"/>
            <w:lang w:val="en-US"/>
          </w:rPr>
          <w:delText>the two altimeters provide altitude values that do not differ more than 100 ft at</w:delText>
        </w:r>
      </w:del>
    </w:p>
    <w:p w14:paraId="6BF6DABD" w14:textId="77777777" w:rsidR="006A26CF" w:rsidRPr="001B16AE" w:rsidDel="00D87DE5" w:rsidRDefault="006A26CF" w:rsidP="006A26CF">
      <w:pPr>
        <w:pStyle w:val="Paragraphedeliste"/>
        <w:spacing w:after="118" w:line="276" w:lineRule="auto"/>
        <w:ind w:left="1070" w:right="0" w:firstLine="0"/>
        <w:rPr>
          <w:del w:id="10215" w:author="charlotte BOUKANDOU MOMBO" w:date="2022-06-17T15:00:00Z"/>
          <w:i/>
          <w:color w:val="FF0000"/>
          <w:lang w:val="en-US"/>
        </w:rPr>
      </w:pPr>
      <w:del w:id="10216" w:author="charlotte BOUKANDOU MOMBO" w:date="2022-06-17T15:00:00Z">
        <w:r w:rsidRPr="001B16AE" w:rsidDel="00D87DE5">
          <w:rPr>
            <w:i/>
            <w:color w:val="FF0000"/>
            <w:lang w:val="en-US"/>
          </w:rPr>
          <w:delText>the most at or before the FAF.</w:delText>
        </w:r>
      </w:del>
    </w:p>
    <w:p w14:paraId="78327A38" w14:textId="77777777" w:rsidR="008D5A48" w:rsidDel="00D87DE5" w:rsidRDefault="008D5A48" w:rsidP="0053361B">
      <w:pPr>
        <w:pStyle w:val="Paragraphedeliste"/>
        <w:numPr>
          <w:ilvl w:val="0"/>
          <w:numId w:val="181"/>
        </w:numPr>
        <w:spacing w:after="118" w:line="276" w:lineRule="auto"/>
        <w:ind w:right="0"/>
        <w:rPr>
          <w:del w:id="10217" w:author="charlotte BOUKANDOU MOMBO" w:date="2022-06-17T15:00:00Z"/>
        </w:rPr>
      </w:pPr>
      <w:del w:id="10218" w:author="charlotte BOUKANDOU MOMBO" w:date="2022-06-17T15:00:00Z">
        <w:r w:rsidDel="00D87DE5">
          <w:delText>L'équipage de conduite devrait exécuter la procédure avec:</w:delText>
        </w:r>
      </w:del>
    </w:p>
    <w:p w14:paraId="4387B665" w14:textId="77777777" w:rsidR="006A26CF" w:rsidRPr="001B16AE" w:rsidDel="00D87DE5" w:rsidRDefault="006A26CF" w:rsidP="006A26CF">
      <w:pPr>
        <w:pStyle w:val="Paragraphedeliste"/>
        <w:spacing w:after="118" w:line="276" w:lineRule="auto"/>
        <w:ind w:left="1070" w:right="0" w:firstLine="0"/>
        <w:rPr>
          <w:del w:id="10219" w:author="charlotte BOUKANDOU MOMBO" w:date="2022-06-17T15:00:00Z"/>
          <w:i/>
          <w:color w:val="FF0000"/>
          <w:lang w:val="en-US"/>
        </w:rPr>
      </w:pPr>
      <w:del w:id="10220" w:author="charlotte BOUKANDOU MOMBO" w:date="2022-06-17T15:00:00Z">
        <w:r w:rsidRPr="001B16AE" w:rsidDel="00D87DE5">
          <w:rPr>
            <w:i/>
            <w:color w:val="FF0000"/>
            <w:lang w:val="en-US"/>
          </w:rPr>
          <w:delText>The flight crew should fly the procedure with:</w:delText>
        </w:r>
      </w:del>
    </w:p>
    <w:p w14:paraId="486D2ADD" w14:textId="77777777" w:rsidR="008D5A48" w:rsidDel="00D87DE5" w:rsidRDefault="008D5A48" w:rsidP="0053361B">
      <w:pPr>
        <w:pStyle w:val="Paragraphedeliste"/>
        <w:numPr>
          <w:ilvl w:val="0"/>
          <w:numId w:val="182"/>
        </w:numPr>
        <w:spacing w:after="118" w:line="276" w:lineRule="auto"/>
        <w:ind w:right="0"/>
        <w:rPr>
          <w:del w:id="10221" w:author="charlotte BOUKANDOU MOMBO" w:date="2022-06-17T15:00:00Z"/>
        </w:rPr>
      </w:pPr>
      <w:del w:id="10222" w:author="charlotte BOUKANDOU MOMBO" w:date="2022-06-17T15:00:00Z">
        <w:r w:rsidDel="00D87DE5">
          <w:delText>une source locale actuelle de calage altimétrique disponible - une source de calage altimétrique à distance ou régionale ne devrait pas être utilisée; et</w:delText>
        </w:r>
      </w:del>
    </w:p>
    <w:p w14:paraId="1F1248E3" w14:textId="77777777" w:rsidR="006A26CF" w:rsidRPr="001B16AE" w:rsidDel="00D87DE5" w:rsidRDefault="006A26CF" w:rsidP="006A26CF">
      <w:pPr>
        <w:pStyle w:val="Paragraphedeliste"/>
        <w:spacing w:after="118" w:line="276" w:lineRule="auto"/>
        <w:ind w:left="1353" w:right="0" w:firstLine="0"/>
        <w:rPr>
          <w:del w:id="10223" w:author="charlotte BOUKANDOU MOMBO" w:date="2022-06-17T15:00:00Z"/>
          <w:i/>
          <w:color w:val="FF0000"/>
          <w:lang w:val="en-US"/>
        </w:rPr>
      </w:pPr>
      <w:del w:id="10224" w:author="charlotte BOUKANDOU MOMBO" w:date="2022-06-17T15:00:00Z">
        <w:r w:rsidRPr="001B16AE" w:rsidDel="00D87DE5">
          <w:rPr>
            <w:i/>
            <w:color w:val="FF0000"/>
            <w:lang w:val="en-US"/>
          </w:rPr>
          <w:delText>a current local altimeter setting source available — a remote or regional</w:delText>
        </w:r>
      </w:del>
    </w:p>
    <w:p w14:paraId="1B82F5D2" w14:textId="77777777" w:rsidR="006A26CF" w:rsidRPr="001B16AE" w:rsidDel="00D87DE5" w:rsidRDefault="006A26CF" w:rsidP="006A26CF">
      <w:pPr>
        <w:pStyle w:val="Paragraphedeliste"/>
        <w:spacing w:after="118" w:line="276" w:lineRule="auto"/>
        <w:ind w:left="1353" w:right="0" w:firstLine="0"/>
        <w:rPr>
          <w:del w:id="10225" w:author="charlotte BOUKANDOU MOMBO" w:date="2022-06-17T15:00:00Z"/>
          <w:i/>
          <w:color w:val="FF0000"/>
          <w:lang w:val="en-US"/>
        </w:rPr>
      </w:pPr>
      <w:del w:id="10226" w:author="charlotte BOUKANDOU MOMBO" w:date="2022-06-17T15:00:00Z">
        <w:r w:rsidRPr="001B16AE" w:rsidDel="00D87DE5">
          <w:rPr>
            <w:i/>
            <w:color w:val="FF0000"/>
            <w:lang w:val="en-US"/>
          </w:rPr>
          <w:delText>altimeter setting source should not be used; and</w:delText>
        </w:r>
      </w:del>
    </w:p>
    <w:p w14:paraId="0A1D4C77" w14:textId="77777777" w:rsidR="00F816DC" w:rsidDel="00D87DE5" w:rsidRDefault="008D5A48" w:rsidP="0053361B">
      <w:pPr>
        <w:pStyle w:val="Paragraphedeliste"/>
        <w:numPr>
          <w:ilvl w:val="0"/>
          <w:numId w:val="182"/>
        </w:numPr>
        <w:spacing w:after="118" w:line="276" w:lineRule="auto"/>
        <w:ind w:right="0"/>
        <w:rPr>
          <w:del w:id="10227" w:author="charlotte BOUKANDOU MOMBO" w:date="2022-06-17T15:00:00Z"/>
        </w:rPr>
      </w:pPr>
      <w:del w:id="10228" w:author="charlotte BOUKANDOU MOMBO" w:date="2022-06-17T15:00:00Z">
        <w:r w:rsidDel="00D87DE5">
          <w:delText xml:space="preserve">le QNH / QFE, selon le cas, posé sur les altimètres de l’aéronef. </w:delText>
        </w:r>
      </w:del>
    </w:p>
    <w:p w14:paraId="210B162C" w14:textId="77777777" w:rsidR="006A26CF" w:rsidRPr="001B16AE" w:rsidDel="00D87DE5" w:rsidRDefault="006A26CF" w:rsidP="006A26CF">
      <w:pPr>
        <w:pStyle w:val="Paragraphedeliste"/>
        <w:spacing w:after="118" w:line="276" w:lineRule="auto"/>
        <w:ind w:left="1353" w:right="0" w:firstLine="0"/>
        <w:rPr>
          <w:del w:id="10229" w:author="charlotte BOUKANDOU MOMBO" w:date="2022-06-17T15:00:00Z"/>
          <w:i/>
          <w:color w:val="FF0000"/>
          <w:lang w:val="en-US"/>
        </w:rPr>
      </w:pPr>
      <w:del w:id="10230" w:author="charlotte BOUKANDOU MOMBO" w:date="2022-06-17T15:00:00Z">
        <w:r w:rsidRPr="001B16AE" w:rsidDel="00D87DE5">
          <w:rPr>
            <w:i/>
            <w:color w:val="FF0000"/>
            <w:lang w:val="en-US"/>
          </w:rPr>
          <w:delText>the QNH/QFE, as appropriate, set on the aircraft’s altimeters.</w:delText>
        </w:r>
      </w:del>
    </w:p>
    <w:p w14:paraId="415E5E84" w14:textId="77777777" w:rsidR="008D5A48" w:rsidDel="00D87DE5" w:rsidRDefault="008D5A48" w:rsidP="00FB0D91">
      <w:pPr>
        <w:pStyle w:val="Paragraphedeliste"/>
        <w:numPr>
          <w:ilvl w:val="3"/>
          <w:numId w:val="28"/>
        </w:numPr>
        <w:spacing w:after="118" w:line="276" w:lineRule="auto"/>
        <w:ind w:right="0"/>
        <w:rPr>
          <w:del w:id="10231" w:author="charlotte BOUKANDOU MOMBO" w:date="2022-06-17T15:00:00Z"/>
        </w:rPr>
      </w:pPr>
      <w:del w:id="10232" w:author="charlotte BOUKANDOU MOMBO" w:date="2022-06-17T15:00:00Z">
        <w:r w:rsidDel="00D87DE5">
          <w:delText>Compensation de température</w:delText>
        </w:r>
      </w:del>
    </w:p>
    <w:p w14:paraId="5C5CC132" w14:textId="77777777" w:rsidR="006A26CF" w:rsidRPr="006A26CF" w:rsidDel="00D87DE5" w:rsidRDefault="006A26CF" w:rsidP="006A26CF">
      <w:pPr>
        <w:pStyle w:val="Paragraphedeliste"/>
        <w:spacing w:after="118" w:line="276" w:lineRule="auto"/>
        <w:ind w:left="786" w:right="0" w:firstLine="0"/>
        <w:rPr>
          <w:del w:id="10233" w:author="charlotte BOUKANDOU MOMBO" w:date="2022-06-17T15:00:00Z"/>
          <w:i/>
          <w:color w:val="FF0000"/>
        </w:rPr>
      </w:pPr>
      <w:del w:id="10234" w:author="charlotte BOUKANDOU MOMBO" w:date="2022-06-17T15:00:00Z">
        <w:r w:rsidRPr="006A26CF" w:rsidDel="00D87DE5">
          <w:rPr>
            <w:i/>
            <w:color w:val="FF0000"/>
          </w:rPr>
          <w:delText>Temperature compensation</w:delText>
        </w:r>
      </w:del>
    </w:p>
    <w:p w14:paraId="6D6C93CC" w14:textId="77777777" w:rsidR="008D5A48" w:rsidDel="00D87DE5" w:rsidRDefault="008D5A48" w:rsidP="0053361B">
      <w:pPr>
        <w:pStyle w:val="Paragraphedeliste"/>
        <w:numPr>
          <w:ilvl w:val="0"/>
          <w:numId w:val="183"/>
        </w:numPr>
        <w:spacing w:after="118" w:line="276" w:lineRule="auto"/>
        <w:ind w:right="0"/>
        <w:rPr>
          <w:del w:id="10235" w:author="charlotte BOUKANDOU MOMBO" w:date="2022-06-17T15:00:00Z"/>
        </w:rPr>
      </w:pPr>
      <w:del w:id="10236" w:author="charlotte BOUKANDOU MOMBO" w:date="2022-06-17T15:00:00Z">
        <w:r w:rsidDel="00D87DE5">
          <w:delText>Pour les opérations RNP APCH aux minima LNAV / VNAV utilisant Baro VNAV:</w:delText>
        </w:r>
      </w:del>
    </w:p>
    <w:p w14:paraId="796EE3E1" w14:textId="77777777" w:rsidR="006A26CF" w:rsidRPr="001B16AE" w:rsidDel="00D87DE5" w:rsidRDefault="006A26CF" w:rsidP="006A26CF">
      <w:pPr>
        <w:pStyle w:val="Paragraphedeliste"/>
        <w:spacing w:after="118" w:line="276" w:lineRule="auto"/>
        <w:ind w:left="1070" w:right="0" w:firstLine="0"/>
        <w:rPr>
          <w:del w:id="10237" w:author="charlotte BOUKANDOU MOMBO" w:date="2022-06-17T15:00:00Z"/>
          <w:lang w:val="en-US"/>
        </w:rPr>
      </w:pPr>
      <w:del w:id="10238" w:author="charlotte BOUKANDOU MOMBO" w:date="2022-06-17T15:00:00Z">
        <w:r w:rsidRPr="001B16AE" w:rsidDel="00D87DE5">
          <w:rPr>
            <w:i/>
            <w:color w:val="FF0000"/>
            <w:lang w:val="en-US"/>
          </w:rPr>
          <w:delText>For RNP APCH operations to LNAV/VNAV minima using Baro VNAV</w:delText>
        </w:r>
        <w:r w:rsidRPr="001B16AE" w:rsidDel="00D87DE5">
          <w:rPr>
            <w:lang w:val="en-US"/>
          </w:rPr>
          <w:delText>:</w:delText>
        </w:r>
      </w:del>
    </w:p>
    <w:p w14:paraId="2E2928CC" w14:textId="77777777" w:rsidR="008D5A48" w:rsidDel="00D87DE5" w:rsidRDefault="008D5A48" w:rsidP="0053361B">
      <w:pPr>
        <w:pStyle w:val="Paragraphedeliste"/>
        <w:numPr>
          <w:ilvl w:val="0"/>
          <w:numId w:val="184"/>
        </w:numPr>
        <w:spacing w:after="118" w:line="276" w:lineRule="auto"/>
        <w:ind w:right="0"/>
        <w:rPr>
          <w:del w:id="10239" w:author="charlotte BOUKANDOU MOMBO" w:date="2022-06-17T15:00:00Z"/>
        </w:rPr>
      </w:pPr>
      <w:del w:id="10240" w:author="charlotte BOUKANDOU MOMBO" w:date="2022-06-17T15:00:00Z">
        <w:r w:rsidDel="00D87DE5">
          <w:delText>l'équipage de conduite ne devrait pas commencer l'approche lorsque la température de l'aérodrome est en dehors des limites de température d'aérodrome promulguées pour la procédure à moins que le système de navigation de surface ne soit équipé d'une compensation de température approuvée pour l'approche finale;</w:delText>
        </w:r>
      </w:del>
    </w:p>
    <w:p w14:paraId="7C0EEFE6" w14:textId="77777777" w:rsidR="006A26CF" w:rsidRPr="001B16AE" w:rsidDel="00D87DE5" w:rsidRDefault="006A26CF" w:rsidP="006A26CF">
      <w:pPr>
        <w:pStyle w:val="Paragraphedeliste"/>
        <w:spacing w:after="118" w:line="276" w:lineRule="auto"/>
        <w:ind w:left="1353" w:right="0" w:firstLine="0"/>
        <w:rPr>
          <w:del w:id="10241" w:author="charlotte BOUKANDOU MOMBO" w:date="2022-06-17T15:00:00Z"/>
          <w:i/>
          <w:color w:val="FF0000"/>
          <w:lang w:val="en-US"/>
        </w:rPr>
      </w:pPr>
      <w:del w:id="10242" w:author="charlotte BOUKANDOU MOMBO" w:date="2022-06-17T15:00:00Z">
        <w:r w:rsidRPr="001B16AE" w:rsidDel="00D87DE5">
          <w:rPr>
            <w:i/>
            <w:color w:val="FF0000"/>
            <w:lang w:val="en-US"/>
          </w:rPr>
          <w:delText>the flight crew should not commence the approach when the aerodrome</w:delText>
        </w:r>
      </w:del>
    </w:p>
    <w:p w14:paraId="641649EE" w14:textId="77777777" w:rsidR="006A26CF" w:rsidRPr="001B16AE" w:rsidDel="00D87DE5" w:rsidRDefault="006A26CF" w:rsidP="006A26CF">
      <w:pPr>
        <w:pStyle w:val="Paragraphedeliste"/>
        <w:spacing w:after="118" w:line="276" w:lineRule="auto"/>
        <w:ind w:left="1353" w:right="0" w:firstLine="0"/>
        <w:rPr>
          <w:del w:id="10243" w:author="charlotte BOUKANDOU MOMBO" w:date="2022-06-17T15:00:00Z"/>
          <w:i/>
          <w:color w:val="FF0000"/>
          <w:lang w:val="en-US"/>
        </w:rPr>
      </w:pPr>
      <w:del w:id="10244" w:author="charlotte BOUKANDOU MOMBO" w:date="2022-06-17T15:00:00Z">
        <w:r w:rsidRPr="001B16AE" w:rsidDel="00D87DE5">
          <w:rPr>
            <w:i/>
            <w:color w:val="FF0000"/>
            <w:lang w:val="en-US"/>
          </w:rPr>
          <w:delText>temperature is outside the promulgated aerodrome temperature limits for</w:delText>
        </w:r>
      </w:del>
    </w:p>
    <w:p w14:paraId="461F2792" w14:textId="77777777" w:rsidR="006A26CF" w:rsidRPr="001B16AE" w:rsidDel="00D87DE5" w:rsidRDefault="006A26CF" w:rsidP="006A26CF">
      <w:pPr>
        <w:pStyle w:val="Paragraphedeliste"/>
        <w:spacing w:after="118" w:line="276" w:lineRule="auto"/>
        <w:ind w:left="1353" w:right="0" w:firstLine="0"/>
        <w:rPr>
          <w:del w:id="10245" w:author="charlotte BOUKANDOU MOMBO" w:date="2022-06-17T15:00:00Z"/>
          <w:i/>
          <w:color w:val="FF0000"/>
          <w:lang w:val="en-US"/>
        </w:rPr>
      </w:pPr>
      <w:del w:id="10246" w:author="charlotte BOUKANDOU MOMBO" w:date="2022-06-17T15:00:00Z">
        <w:r w:rsidRPr="001B16AE" w:rsidDel="00D87DE5">
          <w:rPr>
            <w:i/>
            <w:color w:val="FF0000"/>
            <w:lang w:val="en-US"/>
          </w:rPr>
          <w:delText>the procedure unless the area navigation system is equipped with approved</w:delText>
        </w:r>
      </w:del>
    </w:p>
    <w:p w14:paraId="343DEC66" w14:textId="77777777" w:rsidR="006A26CF" w:rsidRPr="001B16AE" w:rsidDel="00D87DE5" w:rsidRDefault="006A26CF" w:rsidP="006A26CF">
      <w:pPr>
        <w:pStyle w:val="Paragraphedeliste"/>
        <w:spacing w:after="118" w:line="276" w:lineRule="auto"/>
        <w:ind w:left="1353" w:right="0" w:firstLine="0"/>
        <w:rPr>
          <w:del w:id="10247" w:author="charlotte BOUKANDOU MOMBO" w:date="2022-06-17T15:00:00Z"/>
          <w:i/>
          <w:color w:val="FF0000"/>
          <w:lang w:val="en-US"/>
        </w:rPr>
      </w:pPr>
      <w:del w:id="10248" w:author="charlotte BOUKANDOU MOMBO" w:date="2022-06-17T15:00:00Z">
        <w:r w:rsidRPr="001B16AE" w:rsidDel="00D87DE5">
          <w:rPr>
            <w:i/>
            <w:color w:val="FF0000"/>
            <w:lang w:val="en-US"/>
          </w:rPr>
          <w:delText>temperature compensation for the final approach;</w:delText>
        </w:r>
      </w:del>
    </w:p>
    <w:p w14:paraId="46A2CF29" w14:textId="77777777" w:rsidR="008D5A48" w:rsidDel="00D87DE5" w:rsidRDefault="008D5A48" w:rsidP="0053361B">
      <w:pPr>
        <w:pStyle w:val="Paragraphedeliste"/>
        <w:numPr>
          <w:ilvl w:val="0"/>
          <w:numId w:val="184"/>
        </w:numPr>
        <w:spacing w:after="118" w:line="276" w:lineRule="auto"/>
        <w:ind w:right="0"/>
        <w:rPr>
          <w:del w:id="10249" w:author="charlotte BOUKANDOU MOMBO" w:date="2022-06-17T15:00:00Z"/>
        </w:rPr>
      </w:pPr>
      <w:del w:id="10250" w:author="charlotte BOUKANDOU MOMBO" w:date="2022-06-17T15:00:00Z">
        <w:r w:rsidDel="00D87DE5">
          <w:delText>lorsque la température est dans les limites promulguées, l'équipage de conduite ne devrait pas compenser l'altitude au FAF et au DA / H;</w:delText>
        </w:r>
      </w:del>
    </w:p>
    <w:p w14:paraId="6EF22405" w14:textId="77777777" w:rsidR="006A26CF" w:rsidRPr="001B16AE" w:rsidDel="00D87DE5" w:rsidRDefault="006A26CF" w:rsidP="006A26CF">
      <w:pPr>
        <w:pStyle w:val="Paragraphedeliste"/>
        <w:spacing w:after="118" w:line="276" w:lineRule="auto"/>
        <w:ind w:left="1353" w:right="0" w:firstLine="0"/>
        <w:rPr>
          <w:del w:id="10251" w:author="charlotte BOUKANDOU MOMBO" w:date="2022-06-17T15:00:00Z"/>
          <w:i/>
          <w:color w:val="FF0000"/>
          <w:lang w:val="en-US"/>
        </w:rPr>
      </w:pPr>
      <w:del w:id="10252" w:author="charlotte BOUKANDOU MOMBO" w:date="2022-06-17T15:00:00Z">
        <w:r w:rsidRPr="001B16AE" w:rsidDel="00D87DE5">
          <w:rPr>
            <w:i/>
            <w:color w:val="FF0000"/>
            <w:lang w:val="en-US"/>
          </w:rPr>
          <w:delText>when the temperature is within promulgated limits, the flight crew should</w:delText>
        </w:r>
      </w:del>
    </w:p>
    <w:p w14:paraId="5A5CC2A2" w14:textId="77777777" w:rsidR="006A26CF" w:rsidRPr="001B16AE" w:rsidDel="00D87DE5" w:rsidRDefault="006A26CF" w:rsidP="006A26CF">
      <w:pPr>
        <w:pStyle w:val="Paragraphedeliste"/>
        <w:spacing w:after="118" w:line="276" w:lineRule="auto"/>
        <w:ind w:left="1353" w:right="0" w:firstLine="0"/>
        <w:rPr>
          <w:del w:id="10253" w:author="charlotte BOUKANDOU MOMBO" w:date="2022-06-17T15:00:00Z"/>
          <w:i/>
          <w:color w:val="FF0000"/>
          <w:lang w:val="en-US"/>
        </w:rPr>
      </w:pPr>
      <w:del w:id="10254" w:author="charlotte BOUKANDOU MOMBO" w:date="2022-06-17T15:00:00Z">
        <w:r w:rsidRPr="001B16AE" w:rsidDel="00D87DE5">
          <w:rPr>
            <w:i/>
            <w:color w:val="FF0000"/>
            <w:lang w:val="en-US"/>
          </w:rPr>
          <w:delText>not make compensation to the altitude at the FAF and DA/H;</w:delText>
        </w:r>
      </w:del>
    </w:p>
    <w:p w14:paraId="33A3B391" w14:textId="77777777" w:rsidR="008D5A48" w:rsidDel="00D87DE5" w:rsidRDefault="008D5A48" w:rsidP="0053361B">
      <w:pPr>
        <w:pStyle w:val="Paragraphedeliste"/>
        <w:numPr>
          <w:ilvl w:val="0"/>
          <w:numId w:val="184"/>
        </w:numPr>
        <w:spacing w:after="118" w:line="276" w:lineRule="auto"/>
        <w:ind w:right="0"/>
        <w:rPr>
          <w:del w:id="10255" w:author="charlotte BOUKANDOU MOMBO" w:date="2022-06-17T15:00:00Z"/>
        </w:rPr>
      </w:pPr>
      <w:del w:id="10256" w:author="charlotte BOUKANDOU MOMBO" w:date="2022-06-17T15:00:00Z">
        <w:r w:rsidDel="00D87DE5">
          <w:delText>puisque seul le segment d'approche finale est protégé par les limites de température d'aérodrome promulguées, l'équipage de conduite devrait tenir compte de l'effet de la température sur le terrain et du franchissement d'obstacles dans les autres phases de vol.</w:delText>
        </w:r>
      </w:del>
    </w:p>
    <w:p w14:paraId="2A2C9F0A" w14:textId="77777777" w:rsidR="00F14A80" w:rsidRPr="001B16AE" w:rsidDel="00D87DE5" w:rsidRDefault="00F14A80" w:rsidP="00F14A80">
      <w:pPr>
        <w:pStyle w:val="Paragraphedeliste"/>
        <w:spacing w:after="118" w:line="276" w:lineRule="auto"/>
        <w:ind w:left="1353" w:right="0" w:firstLine="0"/>
        <w:rPr>
          <w:del w:id="10257" w:author="charlotte BOUKANDOU MOMBO" w:date="2022-06-17T15:00:00Z"/>
          <w:i/>
          <w:color w:val="FF0000"/>
          <w:lang w:val="en-US"/>
        </w:rPr>
      </w:pPr>
      <w:del w:id="10258" w:author="charlotte BOUKANDOU MOMBO" w:date="2022-06-17T15:00:00Z">
        <w:r w:rsidRPr="001B16AE" w:rsidDel="00D87DE5">
          <w:rPr>
            <w:i/>
            <w:color w:val="FF0000"/>
            <w:lang w:val="en-US"/>
          </w:rPr>
          <w:delText>since only the final approach segment is protected by the promulgated</w:delText>
        </w:r>
      </w:del>
    </w:p>
    <w:p w14:paraId="0CDE028D" w14:textId="77777777" w:rsidR="00F14A80" w:rsidRPr="001B16AE" w:rsidDel="00D87DE5" w:rsidRDefault="00F14A80" w:rsidP="00F14A80">
      <w:pPr>
        <w:pStyle w:val="Paragraphedeliste"/>
        <w:spacing w:after="118" w:line="276" w:lineRule="auto"/>
        <w:ind w:left="1353" w:right="0" w:firstLine="0"/>
        <w:rPr>
          <w:del w:id="10259" w:author="charlotte BOUKANDOU MOMBO" w:date="2022-06-17T15:00:00Z"/>
          <w:i/>
          <w:color w:val="FF0000"/>
          <w:lang w:val="en-US"/>
        </w:rPr>
      </w:pPr>
      <w:del w:id="10260" w:author="charlotte BOUKANDOU MOMBO" w:date="2022-06-17T15:00:00Z">
        <w:r w:rsidRPr="001B16AE" w:rsidDel="00D87DE5">
          <w:rPr>
            <w:i/>
            <w:color w:val="FF0000"/>
            <w:lang w:val="en-US"/>
          </w:rPr>
          <w:delText>aerodrome temperature limits, the flight crew should consider the effect of</w:delText>
        </w:r>
      </w:del>
    </w:p>
    <w:p w14:paraId="3C148C60" w14:textId="77777777" w:rsidR="00F14A80" w:rsidRPr="001B16AE" w:rsidDel="00D87DE5" w:rsidRDefault="00F14A80" w:rsidP="00F14A80">
      <w:pPr>
        <w:pStyle w:val="Paragraphedeliste"/>
        <w:spacing w:after="118" w:line="276" w:lineRule="auto"/>
        <w:ind w:left="1353" w:right="0" w:firstLine="0"/>
        <w:rPr>
          <w:del w:id="10261" w:author="charlotte BOUKANDOU MOMBO" w:date="2022-06-17T15:00:00Z"/>
          <w:i/>
          <w:color w:val="FF0000"/>
          <w:lang w:val="en-US"/>
        </w:rPr>
      </w:pPr>
      <w:del w:id="10262" w:author="charlotte BOUKANDOU MOMBO" w:date="2022-06-17T15:00:00Z">
        <w:r w:rsidRPr="001B16AE" w:rsidDel="00D87DE5">
          <w:rPr>
            <w:i/>
            <w:color w:val="FF0000"/>
            <w:lang w:val="en-US"/>
          </w:rPr>
          <w:delText>temperature on terrain and obstacle clearance in other phases of flight.</w:delText>
        </w:r>
      </w:del>
    </w:p>
    <w:p w14:paraId="7B5A1EB4" w14:textId="77777777" w:rsidR="008D5A48" w:rsidDel="00D87DE5" w:rsidRDefault="008D5A48" w:rsidP="0053361B">
      <w:pPr>
        <w:pStyle w:val="Paragraphedeliste"/>
        <w:numPr>
          <w:ilvl w:val="0"/>
          <w:numId w:val="183"/>
        </w:numPr>
        <w:spacing w:after="118" w:line="276" w:lineRule="auto"/>
        <w:ind w:right="0"/>
        <w:rPr>
          <w:del w:id="10263" w:author="charlotte BOUKANDOU MOMBO" w:date="2022-06-17T15:00:00Z"/>
        </w:rPr>
      </w:pPr>
      <w:del w:id="10264" w:author="charlotte BOUKANDOU MOMBO" w:date="2022-06-17T15:00:00Z">
        <w:r w:rsidDel="00D87DE5">
          <w:delText>Pour les opérations RNP APCH jusqu'aux minimums LNAV, l'équipage de conduite devrait tenir compte de l'effet de la température sur le relief et du franchissement des obstacles à toutes les phases du vol, en particulier sur tout repère de descente.</w:delText>
        </w:r>
      </w:del>
    </w:p>
    <w:p w14:paraId="4B58EBCE" w14:textId="77777777" w:rsidR="00F14A80" w:rsidRPr="001B16AE" w:rsidDel="00D87DE5" w:rsidRDefault="00F14A80" w:rsidP="00F14A80">
      <w:pPr>
        <w:pStyle w:val="Paragraphedeliste"/>
        <w:spacing w:after="118" w:line="276" w:lineRule="auto"/>
        <w:ind w:left="1070" w:right="0" w:firstLine="0"/>
        <w:rPr>
          <w:del w:id="10265" w:author="charlotte BOUKANDOU MOMBO" w:date="2022-06-17T15:00:00Z"/>
          <w:i/>
          <w:color w:val="FF0000"/>
          <w:lang w:val="en-US"/>
        </w:rPr>
      </w:pPr>
      <w:del w:id="10266" w:author="charlotte BOUKANDOU MOMBO" w:date="2022-06-17T15:00:00Z">
        <w:r w:rsidRPr="001B16AE" w:rsidDel="00D87DE5">
          <w:rPr>
            <w:i/>
            <w:color w:val="FF0000"/>
            <w:lang w:val="en-US"/>
          </w:rPr>
          <w:delText>For RNP APCH operations to LNAV minima, the flight crew should consider the</w:delText>
        </w:r>
      </w:del>
    </w:p>
    <w:p w14:paraId="2D5B26F6" w14:textId="77777777" w:rsidR="00F14A80" w:rsidRPr="001B16AE" w:rsidDel="00D87DE5" w:rsidRDefault="00F14A80" w:rsidP="00F14A80">
      <w:pPr>
        <w:pStyle w:val="Paragraphedeliste"/>
        <w:spacing w:after="118" w:line="276" w:lineRule="auto"/>
        <w:ind w:left="1070" w:right="0" w:firstLine="0"/>
        <w:rPr>
          <w:del w:id="10267" w:author="charlotte BOUKANDOU MOMBO" w:date="2022-06-17T15:00:00Z"/>
          <w:i/>
          <w:color w:val="FF0000"/>
          <w:lang w:val="en-US"/>
        </w:rPr>
      </w:pPr>
      <w:del w:id="10268" w:author="charlotte BOUKANDOU MOMBO" w:date="2022-06-17T15:00:00Z">
        <w:r w:rsidRPr="001B16AE" w:rsidDel="00D87DE5">
          <w:rPr>
            <w:i/>
            <w:color w:val="FF0000"/>
            <w:lang w:val="en-US"/>
          </w:rPr>
          <w:delText>effect of temperature on terrain and obstacle clearance in all phases of flight, in</w:delText>
        </w:r>
      </w:del>
    </w:p>
    <w:p w14:paraId="1CF27F24" w14:textId="77777777" w:rsidR="00F14A80" w:rsidRPr="001B16AE" w:rsidDel="00D87DE5" w:rsidRDefault="00F14A80" w:rsidP="00F14A80">
      <w:pPr>
        <w:pStyle w:val="Paragraphedeliste"/>
        <w:spacing w:after="118" w:line="276" w:lineRule="auto"/>
        <w:ind w:left="1070" w:right="0" w:firstLine="0"/>
        <w:rPr>
          <w:del w:id="10269" w:author="charlotte BOUKANDOU MOMBO" w:date="2022-06-17T15:00:00Z"/>
          <w:i/>
          <w:color w:val="FF0000"/>
          <w:lang w:val="en-US"/>
        </w:rPr>
      </w:pPr>
      <w:del w:id="10270" w:author="charlotte BOUKANDOU MOMBO" w:date="2022-06-17T15:00:00Z">
        <w:r w:rsidRPr="001B16AE" w:rsidDel="00D87DE5">
          <w:rPr>
            <w:i/>
            <w:color w:val="FF0000"/>
            <w:lang w:val="en-US"/>
          </w:rPr>
          <w:delText>particular on any step-down fix.</w:delText>
        </w:r>
      </w:del>
    </w:p>
    <w:p w14:paraId="1E043E67" w14:textId="77777777" w:rsidR="008D5A48" w:rsidDel="00D87DE5" w:rsidRDefault="008D5A48" w:rsidP="00FB0D91">
      <w:pPr>
        <w:pStyle w:val="Paragraphedeliste"/>
        <w:numPr>
          <w:ilvl w:val="1"/>
          <w:numId w:val="27"/>
        </w:numPr>
        <w:spacing w:after="118" w:line="276" w:lineRule="auto"/>
        <w:ind w:right="0"/>
        <w:rPr>
          <w:del w:id="10271" w:author="charlotte BOUKANDOU MOMBO" w:date="2022-06-17T15:00:00Z"/>
        </w:rPr>
      </w:pPr>
      <w:del w:id="10272" w:author="charlotte BOUKANDOU MOMBO" w:date="2022-06-17T15:00:00Z">
        <w:r w:rsidDel="00D87DE5">
          <w:delText>Sélection de la précision du capteur et de la navigation latérale</w:delText>
        </w:r>
      </w:del>
    </w:p>
    <w:p w14:paraId="23DAC358" w14:textId="77777777" w:rsidR="00F14A80" w:rsidRPr="001B16AE" w:rsidDel="00D87DE5" w:rsidRDefault="00F14A80" w:rsidP="00F14A80">
      <w:pPr>
        <w:pStyle w:val="Paragraphedeliste"/>
        <w:spacing w:after="118" w:line="276" w:lineRule="auto"/>
        <w:ind w:left="360" w:right="0" w:firstLine="0"/>
        <w:rPr>
          <w:del w:id="10273" w:author="charlotte BOUKANDOU MOMBO" w:date="2022-06-17T15:00:00Z"/>
          <w:i/>
          <w:color w:val="FF0000"/>
          <w:lang w:val="en-US"/>
        </w:rPr>
      </w:pPr>
      <w:del w:id="10274" w:author="charlotte BOUKANDOU MOMBO" w:date="2022-06-17T15:00:00Z">
        <w:r w:rsidRPr="001B16AE" w:rsidDel="00D87DE5">
          <w:rPr>
            <w:i/>
            <w:color w:val="FF0000"/>
            <w:lang w:val="en-US"/>
          </w:rPr>
          <w:delText>Sensor and lateral navigation accuracy selection</w:delText>
        </w:r>
      </w:del>
    </w:p>
    <w:p w14:paraId="1A84DD37" w14:textId="77777777" w:rsidR="008D5A48" w:rsidDel="00D87DE5" w:rsidRDefault="008D5A48" w:rsidP="002A7696">
      <w:pPr>
        <w:pStyle w:val="Paragraphedeliste"/>
        <w:numPr>
          <w:ilvl w:val="2"/>
          <w:numId w:val="27"/>
        </w:numPr>
        <w:spacing w:after="118" w:line="276" w:lineRule="auto"/>
        <w:ind w:right="0"/>
        <w:rPr>
          <w:del w:id="10275" w:author="charlotte BOUKANDOU MOMBO" w:date="2022-06-17T15:00:00Z"/>
        </w:rPr>
      </w:pPr>
      <w:del w:id="10276" w:author="charlotte BOUKANDOU MOMBO" w:date="2022-06-17T15:00:00Z">
        <w:r w:rsidDel="00D87DE5">
          <w:delText>Pour les systèmes multicapteurs, l'équipage de conduite doit vérifier, avant l'approche, que le capteur GNSS est utilisé pour le calcul de la position.</w:delText>
        </w:r>
      </w:del>
    </w:p>
    <w:p w14:paraId="76273D13" w14:textId="77777777" w:rsidR="002A7696" w:rsidRPr="001B16AE" w:rsidDel="00D87DE5" w:rsidRDefault="002A7696" w:rsidP="002A7696">
      <w:pPr>
        <w:pStyle w:val="Paragraphedeliste"/>
        <w:spacing w:after="118" w:line="276" w:lineRule="auto"/>
        <w:ind w:left="644" w:right="0" w:firstLine="0"/>
        <w:rPr>
          <w:del w:id="10277" w:author="charlotte BOUKANDOU MOMBO" w:date="2022-06-17T15:00:00Z"/>
          <w:i/>
          <w:color w:val="FF0000"/>
          <w:lang w:val="en-US"/>
        </w:rPr>
      </w:pPr>
      <w:del w:id="10278" w:author="charlotte BOUKANDOU MOMBO" w:date="2022-06-17T15:00:00Z">
        <w:r w:rsidRPr="001B16AE" w:rsidDel="00D87DE5">
          <w:rPr>
            <w:i/>
            <w:color w:val="FF0000"/>
            <w:lang w:val="en-US"/>
          </w:rPr>
          <w:delText>For multi-sensor systems, the flight crew should verify, prior to approach, that the GNSS</w:delText>
        </w:r>
      </w:del>
    </w:p>
    <w:p w14:paraId="5A5F07A6" w14:textId="77777777" w:rsidR="002A7696" w:rsidRPr="001B16AE" w:rsidDel="00D87DE5" w:rsidRDefault="002A7696" w:rsidP="002A7696">
      <w:pPr>
        <w:pStyle w:val="Paragraphedeliste"/>
        <w:spacing w:after="118" w:line="276" w:lineRule="auto"/>
        <w:ind w:left="644" w:right="0" w:firstLine="0"/>
        <w:rPr>
          <w:del w:id="10279" w:author="charlotte BOUKANDOU MOMBO" w:date="2022-06-17T15:00:00Z"/>
          <w:i/>
          <w:color w:val="FF0000"/>
          <w:lang w:val="en-US"/>
        </w:rPr>
      </w:pPr>
      <w:del w:id="10280" w:author="charlotte BOUKANDOU MOMBO" w:date="2022-06-17T15:00:00Z">
        <w:r w:rsidRPr="001B16AE" w:rsidDel="00D87DE5">
          <w:rPr>
            <w:i/>
            <w:color w:val="FF0000"/>
            <w:lang w:val="en-US"/>
          </w:rPr>
          <w:delText>sensor is used for position computation.</w:delText>
        </w:r>
      </w:del>
    </w:p>
    <w:p w14:paraId="0AB54DFD" w14:textId="77777777" w:rsidR="008D5A48" w:rsidDel="00D87DE5" w:rsidRDefault="008D5A48" w:rsidP="002A7696">
      <w:pPr>
        <w:pStyle w:val="Paragraphedeliste"/>
        <w:numPr>
          <w:ilvl w:val="2"/>
          <w:numId w:val="27"/>
        </w:numPr>
        <w:spacing w:after="118" w:line="276" w:lineRule="auto"/>
        <w:ind w:right="0"/>
        <w:rPr>
          <w:del w:id="10281" w:author="charlotte BOUKANDOU MOMBO" w:date="2022-06-17T15:00:00Z"/>
        </w:rPr>
      </w:pPr>
      <w:del w:id="10282" w:author="charlotte BOUKANDOU MOMBO" w:date="2022-06-17T15:00:00Z">
        <w:r w:rsidDel="00D87DE5">
          <w:delText>L'équipage de conduite d'aéronefs dotés d'une capacité de sélection d'entrée RNP devrait confirmer que la valeur RNP indiquée est appropriée pour l'opération PBN.</w:delText>
        </w:r>
      </w:del>
    </w:p>
    <w:p w14:paraId="687D9EDA" w14:textId="77777777" w:rsidR="002A7696" w:rsidRPr="001B16AE" w:rsidDel="00D87DE5" w:rsidRDefault="002A7696" w:rsidP="002A7696">
      <w:pPr>
        <w:pStyle w:val="Paragraphedeliste"/>
        <w:spacing w:after="118" w:line="276" w:lineRule="auto"/>
        <w:ind w:left="644" w:right="0" w:firstLine="0"/>
        <w:rPr>
          <w:del w:id="10283" w:author="charlotte BOUKANDOU MOMBO" w:date="2022-06-17T15:00:00Z"/>
          <w:i/>
          <w:color w:val="FF0000"/>
          <w:lang w:val="en-US"/>
        </w:rPr>
      </w:pPr>
      <w:del w:id="10284" w:author="charlotte BOUKANDOU MOMBO" w:date="2022-06-17T15:00:00Z">
        <w:r w:rsidRPr="001B16AE" w:rsidDel="00D87DE5">
          <w:rPr>
            <w:i/>
            <w:color w:val="FF0000"/>
            <w:lang w:val="en-US"/>
          </w:rPr>
          <w:delText>Flight crew of aircraft with RNP input selection capability should confirm that the</w:delText>
        </w:r>
      </w:del>
    </w:p>
    <w:p w14:paraId="3643F706" w14:textId="77777777" w:rsidR="002A7696" w:rsidRPr="001B16AE" w:rsidDel="00D87DE5" w:rsidRDefault="002A7696" w:rsidP="002A7696">
      <w:pPr>
        <w:pStyle w:val="Paragraphedeliste"/>
        <w:spacing w:after="118" w:line="276" w:lineRule="auto"/>
        <w:ind w:left="644" w:right="0" w:firstLine="0"/>
        <w:rPr>
          <w:del w:id="10285" w:author="charlotte BOUKANDOU MOMBO" w:date="2022-06-17T15:00:00Z"/>
          <w:lang w:val="en-US"/>
        </w:rPr>
      </w:pPr>
      <w:del w:id="10286" w:author="charlotte BOUKANDOU MOMBO" w:date="2022-06-17T15:00:00Z">
        <w:r w:rsidRPr="001B16AE" w:rsidDel="00D87DE5">
          <w:rPr>
            <w:i/>
            <w:color w:val="FF0000"/>
            <w:lang w:val="en-US"/>
          </w:rPr>
          <w:delText>indicated RNP value is appropriate for the PBN operation</w:delText>
        </w:r>
        <w:r w:rsidRPr="001B16AE" w:rsidDel="00D87DE5">
          <w:rPr>
            <w:lang w:val="en-US"/>
          </w:rPr>
          <w:delText>.</w:delText>
        </w:r>
      </w:del>
    </w:p>
    <w:p w14:paraId="6868753F" w14:textId="77777777" w:rsidR="00BF7DB4" w:rsidRPr="001B16AE" w:rsidDel="00D87DE5" w:rsidRDefault="00BF7DB4" w:rsidP="00493109">
      <w:pPr>
        <w:spacing w:after="118" w:line="276" w:lineRule="auto"/>
        <w:ind w:left="567" w:right="0"/>
        <w:rPr>
          <w:del w:id="10287" w:author="charlotte BOUKANDOU MOMBO" w:date="2022-06-17T15:00:00Z"/>
          <w:lang w:val="en-US"/>
        </w:rPr>
      </w:pPr>
    </w:p>
    <w:p w14:paraId="0A66EA73" w14:textId="77777777" w:rsidR="007B28EA" w:rsidRPr="00DC1F91" w:rsidDel="00D87DE5" w:rsidRDefault="007B28EA" w:rsidP="00254D41">
      <w:pPr>
        <w:shd w:val="clear" w:color="auto" w:fill="FFC000"/>
        <w:spacing w:after="118" w:line="276" w:lineRule="auto"/>
        <w:ind w:left="0" w:right="0"/>
        <w:rPr>
          <w:del w:id="10288" w:author="charlotte BOUKANDOU MOMBO" w:date="2022-06-17T15:00:00Z"/>
          <w:b/>
          <w:color w:val="auto"/>
        </w:rPr>
      </w:pPr>
      <w:del w:id="10289" w:author="charlotte BOUKANDOU MOMBO" w:date="2022-06-17T15:00:00Z">
        <w:r w:rsidRPr="00254D41" w:rsidDel="00D87DE5">
          <w:rPr>
            <w:b/>
            <w:color w:val="auto"/>
          </w:rPr>
          <w:delText xml:space="preserve">AMC3 NCC.OP.116 </w:delText>
        </w:r>
        <w:r w:rsidR="00254D41" w:rsidRPr="00DC1F91" w:rsidDel="00D87DE5">
          <w:rPr>
            <w:b/>
            <w:color w:val="auto"/>
          </w:rPr>
          <w:delText>Navigation axée sur les performances – avions et hélicoptères /</w:delText>
        </w:r>
        <w:r w:rsidRPr="00DC1F91" w:rsidDel="00D87DE5">
          <w:rPr>
            <w:b/>
            <w:i/>
            <w:color w:val="FF0000"/>
          </w:rPr>
          <w:delText>Performance-based navigation – aeroplanes and helicopters</w:delText>
        </w:r>
      </w:del>
    </w:p>
    <w:p w14:paraId="293CFB38" w14:textId="77777777" w:rsidR="00254D41" w:rsidRPr="00DC1F91" w:rsidDel="00D87DE5" w:rsidRDefault="00254D41" w:rsidP="007B28EA">
      <w:pPr>
        <w:spacing w:after="118" w:line="276" w:lineRule="auto"/>
        <w:ind w:left="567" w:right="0"/>
        <w:rPr>
          <w:del w:id="10290" w:author="charlotte BOUKANDOU MOMBO" w:date="2022-06-17T15:00:00Z"/>
          <w:b/>
          <w:color w:val="auto"/>
        </w:rPr>
      </w:pPr>
      <w:del w:id="10291" w:author="charlotte BOUKANDOU MOMBO" w:date="2022-06-17T15:00:00Z">
        <w:r w:rsidRPr="00DC1F91" w:rsidDel="00D87DE5">
          <w:rPr>
            <w:b/>
            <w:color w:val="auto"/>
          </w:rPr>
          <w:delText>GESTION DE LA BASE DE DONNÉES DE NAVIGATION</w:delText>
        </w:r>
      </w:del>
    </w:p>
    <w:p w14:paraId="237E6B16" w14:textId="77777777" w:rsidR="007B28EA" w:rsidRPr="00FF0819" w:rsidDel="00D87DE5" w:rsidRDefault="007B28EA" w:rsidP="007B28EA">
      <w:pPr>
        <w:spacing w:after="118" w:line="276" w:lineRule="auto"/>
        <w:ind w:left="567" w:right="0"/>
        <w:rPr>
          <w:del w:id="10292" w:author="charlotte BOUKANDOU MOMBO" w:date="2022-06-17T15:00:00Z"/>
          <w:b/>
          <w:i/>
          <w:color w:val="FF0000"/>
          <w:rPrChange w:id="10293" w:author="Compte Microsoft" w:date="2022-06-16T14:09:00Z">
            <w:rPr>
              <w:del w:id="10294" w:author="charlotte BOUKANDOU MOMBO" w:date="2022-06-17T15:00:00Z"/>
              <w:b/>
              <w:color w:val="FF0000"/>
            </w:rPr>
          </w:rPrChange>
        </w:rPr>
      </w:pPr>
      <w:del w:id="10295" w:author="charlotte BOUKANDOU MOMBO" w:date="2022-06-17T15:00:00Z">
        <w:r w:rsidRPr="00FF0819" w:rsidDel="00D87DE5">
          <w:rPr>
            <w:b/>
            <w:i/>
            <w:color w:val="FF0000"/>
            <w:rPrChange w:id="10296" w:author="Compte Microsoft" w:date="2022-06-16T14:09:00Z">
              <w:rPr>
                <w:b/>
                <w:color w:val="auto"/>
              </w:rPr>
            </w:rPrChange>
          </w:rPr>
          <w:delText>MANAGAMENT OF THE NAVIGATION DATABASE</w:delText>
        </w:r>
      </w:del>
    </w:p>
    <w:p w14:paraId="43DEF95E" w14:textId="77777777" w:rsidR="00254D41" w:rsidRPr="00DC1F91" w:rsidDel="00D87DE5" w:rsidRDefault="00254D41" w:rsidP="0053361B">
      <w:pPr>
        <w:pStyle w:val="Paragraphedeliste"/>
        <w:numPr>
          <w:ilvl w:val="0"/>
          <w:numId w:val="445"/>
        </w:numPr>
        <w:spacing w:after="118" w:line="276" w:lineRule="auto"/>
        <w:ind w:right="0"/>
        <w:rPr>
          <w:del w:id="10297" w:author="charlotte BOUKANDOU MOMBO" w:date="2022-06-17T15:00:00Z"/>
        </w:rPr>
      </w:pPr>
      <w:del w:id="10298" w:author="charlotte BOUKANDOU MOMBO" w:date="2022-06-17T15:00:00Z">
        <w:r w:rsidRPr="00DC1F91" w:rsidDel="00D87DE5">
          <w:delText>Pour RNAV 1, RNAV 2, RNP 1, RNP 2 et RNP APCH, l’équipage de conduite ne devrait ni insérer ni modifier les points de cheminement par entrée manuelle dans une procédure (départ, arrivée ou approche) qui a été extraite de la base de données. Les données définies par l’utilisateur peuvent être saisies et utilisées pour les contraintes d’altitude/de vitesse dans une procédure où ces contraintes ne sont pas incluses dans le codage de la base de données de navigation.</w:delText>
        </w:r>
      </w:del>
    </w:p>
    <w:p w14:paraId="5C1164D6" w14:textId="77777777" w:rsidR="0086725D" w:rsidRPr="00DC1F91" w:rsidDel="00D87DE5" w:rsidRDefault="0086725D" w:rsidP="00254D41">
      <w:pPr>
        <w:pStyle w:val="Paragraphedeliste"/>
        <w:spacing w:after="118" w:line="276" w:lineRule="auto"/>
        <w:ind w:left="1421" w:right="0" w:firstLine="0"/>
        <w:rPr>
          <w:del w:id="10299" w:author="charlotte BOUKANDOU MOMBO" w:date="2022-06-17T15:00:00Z"/>
          <w:i/>
          <w:color w:val="FF0000"/>
          <w:lang w:val="en-US"/>
        </w:rPr>
      </w:pPr>
      <w:del w:id="10300" w:author="charlotte BOUKANDOU MOMBO" w:date="2022-06-17T15:00:00Z">
        <w:r w:rsidRPr="00DC1F91" w:rsidDel="00D87DE5">
          <w:rPr>
            <w:i/>
            <w:color w:val="FF0000"/>
            <w:lang w:val="en-US"/>
          </w:rPr>
          <w:delText>For RNAV 1, RNAV 2, RNP 1, RNP 2, and RNP APCH, the flight crew should neither insert nor modify waypoints by manual entry into a procedure (departure, arrival or approach) that has been retrieved from the database. User-defined data may be entered and used for waypoint altitude/speed constraints on a procedure where said constraints are not included in the navigation database coding.</w:delText>
        </w:r>
      </w:del>
    </w:p>
    <w:p w14:paraId="22564FD8" w14:textId="77777777" w:rsidR="00254D41" w:rsidRPr="00DC1F91" w:rsidDel="00D87DE5" w:rsidRDefault="0086725D">
      <w:pPr>
        <w:pStyle w:val="Paragraphedeliste"/>
        <w:numPr>
          <w:ilvl w:val="0"/>
          <w:numId w:val="445"/>
        </w:numPr>
        <w:spacing w:after="118" w:line="276" w:lineRule="auto"/>
        <w:ind w:right="0"/>
        <w:rPr>
          <w:del w:id="10301" w:author="charlotte BOUKANDOU MOMBO" w:date="2022-06-17T15:00:00Z"/>
        </w:rPr>
        <w:pPrChange w:id="10302" w:author="Compte Microsoft" w:date="2022-06-16T14:09:00Z">
          <w:pPr>
            <w:spacing w:after="118" w:line="276" w:lineRule="auto"/>
            <w:ind w:left="1412" w:right="0" w:hanging="855"/>
          </w:pPr>
        </w:pPrChange>
      </w:pPr>
      <w:del w:id="10303" w:author="charlotte BOUKANDOU MOMBO" w:date="2022-06-17T15:00:00Z">
        <w:r w:rsidRPr="00DC1F91" w:rsidDel="00D87DE5">
          <w:delText>(b</w:delText>
        </w:r>
      </w:del>
      <w:ins w:id="10304" w:author="Compte Microsoft" w:date="2022-06-16T14:09:00Z">
        <w:del w:id="10305" w:author="charlotte BOUKANDOU MOMBO" w:date="2022-06-17T15:00:00Z">
          <w:r w:rsidR="00FF0819" w:rsidDel="00D87DE5">
            <w:delText>)</w:delText>
          </w:r>
        </w:del>
      </w:ins>
      <w:del w:id="10306" w:author="charlotte BOUKANDOU MOMBO" w:date="2022-06-17T15:00:00Z">
        <w:r w:rsidRPr="00DC1F91" w:rsidDel="00D87DE5">
          <w:tab/>
          <w:delText xml:space="preserve">) </w:delText>
        </w:r>
        <w:r w:rsidR="00254D41" w:rsidRPr="00DC1F91" w:rsidDel="00D87DE5">
          <w:delText>Pour les opérations RNP 4, l’équipage de conduite ne devrait pas modifier les points de cheminement qui ont été récupérés de la base de données. Les données définies par l’utilisateur (p. ex., pour les itinéraires à voies flexibles) peuvent être entrées et utilisées.</w:delText>
        </w:r>
      </w:del>
    </w:p>
    <w:p w14:paraId="6441CCBC" w14:textId="77777777" w:rsidR="0086725D" w:rsidRPr="00DC1F91" w:rsidDel="00D87DE5" w:rsidRDefault="0086725D" w:rsidP="00DC1F91">
      <w:pPr>
        <w:pStyle w:val="Paragraphedeliste"/>
        <w:spacing w:after="118" w:line="276" w:lineRule="auto"/>
        <w:ind w:left="1421" w:right="0" w:firstLine="0"/>
        <w:rPr>
          <w:del w:id="10307" w:author="charlotte BOUKANDOU MOMBO" w:date="2022-06-17T15:00:00Z"/>
          <w:i/>
          <w:color w:val="FF0000"/>
          <w:lang w:val="en-US"/>
        </w:rPr>
      </w:pPr>
      <w:del w:id="10308" w:author="charlotte BOUKANDOU MOMBO" w:date="2022-06-17T15:00:00Z">
        <w:r w:rsidRPr="00DC1F91" w:rsidDel="00D87DE5">
          <w:rPr>
            <w:i/>
            <w:color w:val="FF0000"/>
            <w:lang w:val="en-US"/>
          </w:rPr>
          <w:delText>For RNP 4 operations, the flight crew should not modify waypoints that have been retrieved from the database. User-defined data (e.g. for flex-track routes) may be entered and used.</w:delText>
        </w:r>
      </w:del>
    </w:p>
    <w:p w14:paraId="4B583C23" w14:textId="77777777" w:rsidR="00254D41" w:rsidRPr="00DC1F91" w:rsidDel="00D87DE5" w:rsidRDefault="00254D41" w:rsidP="0053361B">
      <w:pPr>
        <w:pStyle w:val="Paragraphedeliste"/>
        <w:numPr>
          <w:ilvl w:val="0"/>
          <w:numId w:val="445"/>
        </w:numPr>
        <w:spacing w:after="118" w:line="276" w:lineRule="auto"/>
        <w:ind w:right="0"/>
        <w:rPr>
          <w:del w:id="10309" w:author="charlotte BOUKANDOU MOMBO" w:date="2022-06-17T15:00:00Z"/>
        </w:rPr>
      </w:pPr>
      <w:del w:id="10310" w:author="charlotte BOUKANDOU MOMBO" w:date="2022-06-17T15:00:00Z">
        <w:r w:rsidRPr="00DC1F91" w:rsidDel="00D87DE5">
          <w:delText>La définition latérale et verticale de la trajectoire de vol entre le FAF et le point d’approche interrompue (MAPt) extrait de la base de données ne devrait pas être révisée par l’équipage de conduite.</w:delText>
        </w:r>
      </w:del>
    </w:p>
    <w:p w14:paraId="1307DD84" w14:textId="77777777" w:rsidR="007B28EA" w:rsidRPr="00DC1F91" w:rsidDel="00D87DE5" w:rsidRDefault="0086725D" w:rsidP="00254D41">
      <w:pPr>
        <w:pStyle w:val="Paragraphedeliste"/>
        <w:spacing w:after="118" w:line="276" w:lineRule="auto"/>
        <w:ind w:left="1421" w:right="0" w:firstLine="0"/>
        <w:rPr>
          <w:del w:id="10311" w:author="charlotte BOUKANDOU MOMBO" w:date="2022-06-17T15:00:00Z"/>
          <w:i/>
          <w:color w:val="FF0000"/>
          <w:lang w:val="en-US"/>
        </w:rPr>
      </w:pPr>
      <w:del w:id="10312" w:author="charlotte BOUKANDOU MOMBO" w:date="2022-06-17T15:00:00Z">
        <w:r w:rsidRPr="00DC1F91" w:rsidDel="00D87DE5">
          <w:rPr>
            <w:i/>
            <w:color w:val="FF0000"/>
            <w:lang w:val="en-US"/>
          </w:rPr>
          <w:delText>The lateral and vertical definition of the flight path between the FAF and the missed approach</w:delText>
        </w:r>
        <w:r w:rsidR="00B73A52" w:rsidRPr="00DC1F91" w:rsidDel="00D87DE5">
          <w:rPr>
            <w:i/>
            <w:color w:val="FF0000"/>
            <w:lang w:val="en-US"/>
          </w:rPr>
          <w:delText xml:space="preserve"> </w:delText>
        </w:r>
        <w:r w:rsidRPr="00DC1F91" w:rsidDel="00D87DE5">
          <w:rPr>
            <w:i/>
            <w:color w:val="FF0000"/>
            <w:lang w:val="en-US"/>
          </w:rPr>
          <w:delText>point (MAPt) retrieved from the database should not be revised by the flight crew.</w:delText>
        </w:r>
      </w:del>
    </w:p>
    <w:p w14:paraId="2FC9B96A" w14:textId="77777777" w:rsidR="000D7390" w:rsidRPr="00DC1F91" w:rsidDel="00D87DE5" w:rsidRDefault="000D7390" w:rsidP="004E4F1A">
      <w:pPr>
        <w:spacing w:after="118" w:line="276" w:lineRule="auto"/>
        <w:ind w:right="0"/>
        <w:rPr>
          <w:del w:id="10313" w:author="charlotte BOUKANDOU MOMBO" w:date="2022-06-17T15:00:00Z"/>
          <w:b/>
          <w:sz w:val="24"/>
          <w:lang w:val="en-US"/>
        </w:rPr>
      </w:pPr>
    </w:p>
    <w:p w14:paraId="68DAF4A4" w14:textId="77777777" w:rsidR="000D7390" w:rsidRPr="00DC1F91" w:rsidDel="00D87DE5" w:rsidRDefault="000D7390" w:rsidP="00254D41">
      <w:pPr>
        <w:shd w:val="clear" w:color="auto" w:fill="FFC000"/>
        <w:spacing w:after="118" w:line="276" w:lineRule="auto"/>
        <w:ind w:right="0"/>
        <w:rPr>
          <w:del w:id="10314" w:author="charlotte BOUKANDOU MOMBO" w:date="2022-06-17T15:00:00Z"/>
          <w:b/>
          <w:i/>
          <w:color w:val="FF0000"/>
          <w:sz w:val="24"/>
        </w:rPr>
      </w:pPr>
      <w:del w:id="10315" w:author="charlotte BOUKANDOU MOMBO" w:date="2022-06-17T15:00:00Z">
        <w:r w:rsidRPr="00DC1F91" w:rsidDel="00D87DE5">
          <w:rPr>
            <w:b/>
            <w:sz w:val="24"/>
          </w:rPr>
          <w:delText xml:space="preserve">AMC4 NCC.OP.116 </w:delText>
        </w:r>
        <w:r w:rsidR="00254D41" w:rsidRPr="00DC1F91" w:rsidDel="00D87DE5">
          <w:rPr>
            <w:b/>
            <w:color w:val="auto"/>
          </w:rPr>
          <w:delText xml:space="preserve">Navigation </w:delText>
        </w:r>
      </w:del>
      <w:ins w:id="10316" w:author="Compte Microsoft" w:date="2022-06-16T14:11:00Z">
        <w:del w:id="10317" w:author="charlotte BOUKANDOU MOMBO" w:date="2022-06-17T15:00:00Z">
          <w:r w:rsidR="00FF0819" w:rsidDel="00D87DE5">
            <w:rPr>
              <w:b/>
              <w:color w:val="auto"/>
            </w:rPr>
            <w:delText>bas</w:delText>
          </w:r>
        </w:del>
      </w:ins>
      <w:del w:id="10318" w:author="charlotte BOUKANDOU MOMBO" w:date="2022-06-17T15:00:00Z">
        <w:r w:rsidR="00254D41" w:rsidRPr="00DC1F91" w:rsidDel="00D87DE5">
          <w:rPr>
            <w:b/>
            <w:color w:val="auto"/>
          </w:rPr>
          <w:delText>axée sur les performances – avions et hélicoptères /</w:delText>
        </w:r>
        <w:r w:rsidRPr="00DC1F91" w:rsidDel="00D87DE5">
          <w:rPr>
            <w:b/>
            <w:i/>
            <w:color w:val="FF0000"/>
            <w:sz w:val="24"/>
          </w:rPr>
          <w:delText>Performance-based navigation – aeroplanes and helicopters</w:delText>
        </w:r>
      </w:del>
    </w:p>
    <w:p w14:paraId="32E82F51" w14:textId="77777777" w:rsidR="00254D41" w:rsidRPr="00DC1F91" w:rsidDel="00D87DE5" w:rsidRDefault="00254D41" w:rsidP="004E4F1A">
      <w:pPr>
        <w:spacing w:after="118" w:line="276" w:lineRule="auto"/>
        <w:ind w:right="0"/>
        <w:rPr>
          <w:del w:id="10319" w:author="charlotte BOUKANDOU MOMBO" w:date="2022-06-17T15:00:00Z"/>
          <w:b/>
          <w:i/>
          <w:sz w:val="24"/>
        </w:rPr>
      </w:pPr>
      <w:del w:id="10320" w:author="charlotte BOUKANDOU MOMBO" w:date="2022-06-17T15:00:00Z">
        <w:r w:rsidRPr="00DC1F91" w:rsidDel="00D87DE5">
          <w:rPr>
            <w:b/>
            <w:i/>
            <w:sz w:val="24"/>
          </w:rPr>
          <w:delText>AFFICHAGES ET AUTOMATISATION</w:delText>
        </w:r>
      </w:del>
    </w:p>
    <w:p w14:paraId="106BF3F2" w14:textId="77777777" w:rsidR="000D7390" w:rsidRPr="00DC1F91" w:rsidDel="00D87DE5" w:rsidRDefault="000D7390" w:rsidP="004E4F1A">
      <w:pPr>
        <w:spacing w:after="118" w:line="276" w:lineRule="auto"/>
        <w:ind w:right="0"/>
        <w:rPr>
          <w:del w:id="10321" w:author="charlotte BOUKANDOU MOMBO" w:date="2022-06-17T15:00:00Z"/>
          <w:b/>
          <w:i/>
          <w:color w:val="FF0000"/>
          <w:sz w:val="24"/>
        </w:rPr>
      </w:pPr>
      <w:del w:id="10322" w:author="charlotte BOUKANDOU MOMBO" w:date="2022-06-17T15:00:00Z">
        <w:r w:rsidRPr="00DC1F91" w:rsidDel="00D87DE5">
          <w:rPr>
            <w:b/>
            <w:i/>
            <w:color w:val="FF0000"/>
            <w:sz w:val="24"/>
          </w:rPr>
          <w:delText>DISPLAYS AND AUTOMATION</w:delText>
        </w:r>
      </w:del>
    </w:p>
    <w:p w14:paraId="187A4343" w14:textId="77777777" w:rsidR="00254D41" w:rsidRPr="00DC1F91" w:rsidDel="00D87DE5" w:rsidRDefault="000D7390" w:rsidP="0053361B">
      <w:pPr>
        <w:pStyle w:val="Paragraphedeliste"/>
        <w:numPr>
          <w:ilvl w:val="0"/>
          <w:numId w:val="435"/>
        </w:numPr>
        <w:spacing w:after="118" w:line="276" w:lineRule="auto"/>
        <w:ind w:right="0"/>
        <w:rPr>
          <w:del w:id="10323" w:author="charlotte BOUKANDOU MOMBO" w:date="2022-06-17T15:00:00Z"/>
          <w:i/>
          <w:sz w:val="24"/>
        </w:rPr>
      </w:pPr>
      <w:del w:id="10324" w:author="charlotte BOUKANDOU MOMBO" w:date="2022-06-17T15:00:00Z">
        <w:r w:rsidRPr="00DC1F91" w:rsidDel="00D87DE5">
          <w:rPr>
            <w:i/>
            <w:sz w:val="24"/>
          </w:rPr>
          <w:delText xml:space="preserve"> </w:delText>
        </w:r>
        <w:r w:rsidR="00254D41" w:rsidRPr="00DC1F91" w:rsidDel="00D87DE5">
          <w:rPr>
            <w:i/>
            <w:sz w:val="24"/>
          </w:rPr>
          <w:delText>Pour les opérations RNAV 1, RNP 1 et RNP APCH, l’équipage de conduite devrait utiliser un indicateur d’écart latéral et, s’il y a lieu, un directeur de vol et/ou un pilote automatique en mode de navigation latérale.</w:delText>
        </w:r>
      </w:del>
    </w:p>
    <w:p w14:paraId="25732B99" w14:textId="77777777" w:rsidR="000D7390" w:rsidRPr="00DC1F91" w:rsidDel="00D87DE5" w:rsidRDefault="000D7390" w:rsidP="00254D41">
      <w:pPr>
        <w:pStyle w:val="Paragraphedeliste"/>
        <w:spacing w:after="118" w:line="276" w:lineRule="auto"/>
        <w:ind w:right="0" w:firstLine="0"/>
        <w:rPr>
          <w:del w:id="10325" w:author="charlotte BOUKANDOU MOMBO" w:date="2022-06-17T15:00:00Z"/>
          <w:i/>
          <w:color w:val="FF0000"/>
          <w:sz w:val="24"/>
          <w:lang w:val="en-US"/>
        </w:rPr>
      </w:pPr>
      <w:del w:id="10326" w:author="charlotte BOUKANDOU MOMBO" w:date="2022-06-17T15:00:00Z">
        <w:r w:rsidRPr="00DC1F91" w:rsidDel="00D87DE5">
          <w:rPr>
            <w:i/>
            <w:color w:val="FF0000"/>
            <w:sz w:val="24"/>
            <w:lang w:val="en-US"/>
          </w:rPr>
          <w:delText>For RNAV 1, RNP 1, and RNP APCH operations, the flight crew should use a lateral deviation indicator, and where available, flight director and/or autopilot in lateral navigation mode.</w:delText>
        </w:r>
      </w:del>
    </w:p>
    <w:p w14:paraId="4E5C4048" w14:textId="77777777" w:rsidR="00254D41" w:rsidRPr="00DC1F91" w:rsidDel="00D87DE5" w:rsidRDefault="0017709A" w:rsidP="0053361B">
      <w:pPr>
        <w:pStyle w:val="Paragraphedeliste"/>
        <w:numPr>
          <w:ilvl w:val="0"/>
          <w:numId w:val="435"/>
        </w:numPr>
        <w:spacing w:after="118" w:line="276" w:lineRule="auto"/>
        <w:ind w:right="0"/>
        <w:rPr>
          <w:del w:id="10327" w:author="charlotte BOUKANDOU MOMBO" w:date="2022-06-17T15:00:00Z"/>
          <w:sz w:val="24"/>
        </w:rPr>
      </w:pPr>
      <w:del w:id="10328" w:author="charlotte BOUKANDOU MOMBO" w:date="2022-06-17T15:00:00Z">
        <w:r w:rsidRPr="007642A2" w:rsidDel="00D87DE5">
          <w:rPr>
            <w:i/>
            <w:sz w:val="24"/>
            <w:lang w:val="en-US"/>
          </w:rPr>
          <w:delText xml:space="preserve">  </w:delText>
        </w:r>
        <w:r w:rsidR="00254D41" w:rsidRPr="00DC1F91" w:rsidDel="00D87DE5">
          <w:rPr>
            <w:sz w:val="24"/>
          </w:rPr>
          <w:delText>Les affichages appropriés doivent être sélectionnés de façon à ce que les renseignements suivants puissent être surveillés :</w:delText>
        </w:r>
      </w:del>
    </w:p>
    <w:p w14:paraId="441AF0BC" w14:textId="77777777" w:rsidR="0017709A" w:rsidRPr="00DC1F91" w:rsidDel="00D87DE5" w:rsidRDefault="0017709A" w:rsidP="00254D41">
      <w:pPr>
        <w:pStyle w:val="Paragraphedeliste"/>
        <w:spacing w:after="118" w:line="276" w:lineRule="auto"/>
        <w:ind w:right="0" w:firstLine="0"/>
        <w:rPr>
          <w:del w:id="10329" w:author="charlotte BOUKANDOU MOMBO" w:date="2022-06-17T15:00:00Z"/>
          <w:i/>
          <w:color w:val="FF0000"/>
          <w:sz w:val="24"/>
          <w:lang w:val="en-US"/>
        </w:rPr>
      </w:pPr>
      <w:del w:id="10330" w:author="charlotte BOUKANDOU MOMBO" w:date="2022-06-17T15:00:00Z">
        <w:r w:rsidRPr="00DC1F91" w:rsidDel="00D87DE5">
          <w:rPr>
            <w:i/>
            <w:color w:val="FF0000"/>
            <w:sz w:val="24"/>
            <w:lang w:val="en-US"/>
          </w:rPr>
          <w:delText>The appropriate displays should be selected so that the following information can be monitored:</w:delText>
        </w:r>
      </w:del>
    </w:p>
    <w:p w14:paraId="58922952" w14:textId="77777777" w:rsidR="00254D41" w:rsidRPr="00DC1F91" w:rsidDel="00D87DE5" w:rsidRDefault="00254D41" w:rsidP="0053361B">
      <w:pPr>
        <w:pStyle w:val="Paragraphedeliste"/>
        <w:numPr>
          <w:ilvl w:val="0"/>
          <w:numId w:val="446"/>
        </w:numPr>
        <w:spacing w:after="118" w:line="276" w:lineRule="auto"/>
        <w:ind w:right="0"/>
        <w:rPr>
          <w:del w:id="10331" w:author="charlotte BOUKANDOU MOMBO" w:date="2022-06-17T15:00:00Z"/>
          <w:i/>
          <w:sz w:val="24"/>
          <w:lang w:val="en-US"/>
        </w:rPr>
      </w:pPr>
      <w:del w:id="10332" w:author="charlotte BOUKANDOU MOMBO" w:date="2022-06-17T15:00:00Z">
        <w:r w:rsidRPr="00DC1F91" w:rsidDel="00D87DE5">
          <w:rPr>
            <w:i/>
            <w:sz w:val="24"/>
            <w:lang w:val="en-US"/>
          </w:rPr>
          <w:delText>le chemin calculé souhaité;</w:delText>
        </w:r>
      </w:del>
    </w:p>
    <w:p w14:paraId="7A482480" w14:textId="77777777" w:rsidR="0017709A" w:rsidRPr="00DC1F91" w:rsidDel="00D87DE5" w:rsidRDefault="0017709A" w:rsidP="00254D41">
      <w:pPr>
        <w:pStyle w:val="Paragraphedeliste"/>
        <w:spacing w:after="118" w:line="276" w:lineRule="auto"/>
        <w:ind w:left="1068" w:right="0" w:firstLine="0"/>
        <w:rPr>
          <w:del w:id="10333" w:author="charlotte BOUKANDOU MOMBO" w:date="2022-06-17T15:00:00Z"/>
          <w:i/>
          <w:color w:val="FF0000"/>
          <w:sz w:val="24"/>
          <w:lang w:val="en-US"/>
        </w:rPr>
      </w:pPr>
      <w:del w:id="10334" w:author="charlotte BOUKANDOU MOMBO" w:date="2022-06-17T15:00:00Z">
        <w:r w:rsidRPr="00DC1F91" w:rsidDel="00D87DE5">
          <w:rPr>
            <w:i/>
            <w:color w:val="FF0000"/>
            <w:sz w:val="24"/>
            <w:lang w:val="en-US"/>
          </w:rPr>
          <w:delText xml:space="preserve"> the computed desired path;</w:delText>
        </w:r>
      </w:del>
    </w:p>
    <w:p w14:paraId="3CAD2A0D" w14:textId="77777777" w:rsidR="00254D41" w:rsidRPr="00DC1F91" w:rsidDel="00D87DE5" w:rsidRDefault="00254D41" w:rsidP="0053361B">
      <w:pPr>
        <w:pStyle w:val="Paragraphedeliste"/>
        <w:numPr>
          <w:ilvl w:val="0"/>
          <w:numId w:val="446"/>
        </w:numPr>
        <w:spacing w:after="118" w:line="276" w:lineRule="auto"/>
        <w:ind w:right="0"/>
        <w:rPr>
          <w:del w:id="10335" w:author="charlotte BOUKANDOU MOMBO" w:date="2022-06-17T15:00:00Z"/>
          <w:i/>
          <w:sz w:val="24"/>
        </w:rPr>
      </w:pPr>
      <w:del w:id="10336" w:author="charlotte BOUKANDOU MOMBO" w:date="2022-06-17T15:00:00Z">
        <w:r w:rsidRPr="00DC1F91" w:rsidDel="00D87DE5">
          <w:rPr>
            <w:i/>
            <w:sz w:val="24"/>
          </w:rPr>
          <w:delText>la position de l’aéronef par rapport à la trajectoire latérale (écart de trajectoire transversale) pour la surveillance des ETP; (3) la position de l’aéronef par rapport à la trajectoire verticale (pour une opération 3D).</w:delText>
        </w:r>
      </w:del>
    </w:p>
    <w:p w14:paraId="5A330FC2" w14:textId="77777777" w:rsidR="0017709A" w:rsidRPr="007642A2" w:rsidDel="00D87DE5" w:rsidRDefault="0017709A" w:rsidP="00254D41">
      <w:pPr>
        <w:pStyle w:val="Paragraphedeliste"/>
        <w:spacing w:after="118" w:line="276" w:lineRule="auto"/>
        <w:ind w:left="1068" w:right="0" w:firstLine="0"/>
        <w:rPr>
          <w:del w:id="10337" w:author="charlotte BOUKANDOU MOMBO" w:date="2022-06-17T15:00:00Z"/>
          <w:i/>
          <w:color w:val="FF0000"/>
          <w:sz w:val="24"/>
          <w:lang w:val="en-US"/>
        </w:rPr>
      </w:pPr>
      <w:del w:id="10338" w:author="charlotte BOUKANDOU MOMBO" w:date="2022-06-17T15:00:00Z">
        <w:r w:rsidRPr="007642A2" w:rsidDel="00D87DE5">
          <w:rPr>
            <w:i/>
            <w:color w:val="FF0000"/>
            <w:sz w:val="24"/>
            <w:lang w:val="en-US"/>
          </w:rPr>
          <w:delText>aircraft position relative to the lateral path (cross-track deviation) for FTE monitoring;</w:delText>
        </w:r>
        <w:r w:rsidR="006A1ECB" w:rsidRPr="007642A2" w:rsidDel="00D87DE5">
          <w:rPr>
            <w:i/>
            <w:color w:val="FF0000"/>
            <w:sz w:val="24"/>
            <w:lang w:val="en-US"/>
          </w:rPr>
          <w:delText xml:space="preserve"> </w:delText>
        </w:r>
        <w:r w:rsidRPr="007642A2" w:rsidDel="00D87DE5">
          <w:rPr>
            <w:i/>
            <w:color w:val="FF0000"/>
            <w:sz w:val="24"/>
            <w:lang w:val="en-US"/>
          </w:rPr>
          <w:delText>(3) aircraft position relative to the vertical path (for a 3D operation).</w:delText>
        </w:r>
      </w:del>
    </w:p>
    <w:p w14:paraId="73F079EA" w14:textId="77777777" w:rsidR="00254D41" w:rsidRPr="00DC1F91" w:rsidDel="00D87DE5" w:rsidRDefault="00254D41" w:rsidP="0053361B">
      <w:pPr>
        <w:pStyle w:val="Paragraphedeliste"/>
        <w:numPr>
          <w:ilvl w:val="0"/>
          <w:numId w:val="435"/>
        </w:numPr>
        <w:spacing w:after="118" w:line="276" w:lineRule="auto"/>
        <w:ind w:right="0"/>
        <w:rPr>
          <w:del w:id="10339" w:author="charlotte BOUKANDOU MOMBO" w:date="2022-06-17T15:00:00Z"/>
          <w:i/>
          <w:sz w:val="24"/>
        </w:rPr>
      </w:pPr>
      <w:del w:id="10340" w:author="charlotte BOUKANDOU MOMBO" w:date="2022-06-17T15:00:00Z">
        <w:r w:rsidRPr="00DC1F91" w:rsidDel="00D87DE5">
          <w:rPr>
            <w:i/>
            <w:sz w:val="24"/>
          </w:rPr>
          <w:delText>L’équipage de conduite d’un aéronef muni d’un indicateur d’écart latéral (p. ex., CDI) devrait s’assurer que l’échelle de l’indicateur d’écart latéral (déviation pleine échelle) convient à la précision de navigation associée aux divers segments de la procédure.</w:delText>
        </w:r>
      </w:del>
    </w:p>
    <w:p w14:paraId="6B81EA2F" w14:textId="77777777" w:rsidR="0017709A" w:rsidRPr="00DC1F91" w:rsidDel="00D87DE5" w:rsidRDefault="0017709A" w:rsidP="00254D41">
      <w:pPr>
        <w:pStyle w:val="Paragraphedeliste"/>
        <w:spacing w:after="118" w:line="276" w:lineRule="auto"/>
        <w:ind w:right="0" w:firstLine="0"/>
        <w:rPr>
          <w:del w:id="10341" w:author="charlotte BOUKANDOU MOMBO" w:date="2022-06-17T15:00:00Z"/>
          <w:i/>
          <w:color w:val="FF0000"/>
          <w:sz w:val="24"/>
          <w:lang w:val="en-US"/>
        </w:rPr>
      </w:pPr>
      <w:del w:id="10342" w:author="charlotte BOUKANDOU MOMBO" w:date="2022-06-17T15:00:00Z">
        <w:r w:rsidRPr="007642A2" w:rsidDel="00D87DE5">
          <w:rPr>
            <w:i/>
            <w:sz w:val="24"/>
          </w:rPr>
          <w:delText xml:space="preserve"> </w:delText>
        </w:r>
        <w:r w:rsidRPr="00DC1F91" w:rsidDel="00D87DE5">
          <w:rPr>
            <w:i/>
            <w:color w:val="FF0000"/>
            <w:sz w:val="24"/>
            <w:lang w:val="en-US"/>
          </w:rPr>
          <w:delText>The flight crew of an aircraft with a lateral deviation indicator (e.g. CDI) should ensure that lateral deviation indicator scaling (full-scale deflection) is suitable for the navigation accuracy</w:delText>
        </w:r>
        <w:r w:rsidR="006A1ECB" w:rsidRPr="00DC1F91" w:rsidDel="00D87DE5">
          <w:rPr>
            <w:i/>
            <w:color w:val="FF0000"/>
            <w:sz w:val="24"/>
            <w:lang w:val="en-US"/>
          </w:rPr>
          <w:delText xml:space="preserve"> </w:delText>
        </w:r>
        <w:r w:rsidRPr="00DC1F91" w:rsidDel="00D87DE5">
          <w:rPr>
            <w:i/>
            <w:color w:val="FF0000"/>
            <w:sz w:val="24"/>
            <w:lang w:val="en-US"/>
          </w:rPr>
          <w:delText>associated with the various segments of the procedure.</w:delText>
        </w:r>
      </w:del>
    </w:p>
    <w:p w14:paraId="720207BB" w14:textId="77777777" w:rsidR="002E591A" w:rsidRPr="00DC1F91" w:rsidDel="00D87DE5" w:rsidRDefault="002E591A" w:rsidP="0053361B">
      <w:pPr>
        <w:pStyle w:val="Paragraphedeliste"/>
        <w:numPr>
          <w:ilvl w:val="0"/>
          <w:numId w:val="435"/>
        </w:numPr>
        <w:spacing w:after="118" w:line="276" w:lineRule="auto"/>
        <w:ind w:right="0"/>
        <w:rPr>
          <w:del w:id="10343" w:author="charlotte BOUKANDOU MOMBO" w:date="2022-06-17T15:00:00Z"/>
          <w:i/>
          <w:sz w:val="24"/>
        </w:rPr>
      </w:pPr>
      <w:del w:id="10344" w:author="charlotte BOUKANDOU MOMBO" w:date="2022-06-17T15:00:00Z">
        <w:r w:rsidRPr="00DC1F91" w:rsidDel="00D87DE5">
          <w:rPr>
            <w:i/>
            <w:sz w:val="24"/>
          </w:rPr>
          <w:delText>L’équipage de conduite devrait maintenir l’axe des procédures à moins d’être autorisé à dévier par l’ATC ou exigé par des conditions d’urgence.</w:delText>
        </w:r>
      </w:del>
    </w:p>
    <w:p w14:paraId="52EF781C" w14:textId="77777777" w:rsidR="0017709A" w:rsidRPr="00DC1F91" w:rsidDel="00D87DE5" w:rsidRDefault="0017709A" w:rsidP="002E591A">
      <w:pPr>
        <w:pStyle w:val="Paragraphedeliste"/>
        <w:spacing w:after="118" w:line="276" w:lineRule="auto"/>
        <w:ind w:right="0" w:firstLine="0"/>
        <w:rPr>
          <w:del w:id="10345" w:author="charlotte BOUKANDOU MOMBO" w:date="2022-06-17T15:00:00Z"/>
          <w:i/>
          <w:color w:val="FF0000"/>
          <w:sz w:val="24"/>
          <w:lang w:val="en-US"/>
        </w:rPr>
      </w:pPr>
      <w:del w:id="10346" w:author="charlotte BOUKANDOU MOMBO" w:date="2022-06-17T15:00:00Z">
        <w:r w:rsidRPr="00DC1F91" w:rsidDel="00D87DE5">
          <w:rPr>
            <w:i/>
            <w:color w:val="FF0000"/>
            <w:sz w:val="24"/>
            <w:lang w:val="en-US"/>
          </w:rPr>
          <w:delText>The flight crew should maintain procedure centrelines unless authorised to deviate b</w:delText>
        </w:r>
        <w:r w:rsidR="006A1ECB" w:rsidRPr="00DC1F91" w:rsidDel="00D87DE5">
          <w:rPr>
            <w:i/>
            <w:color w:val="FF0000"/>
            <w:sz w:val="24"/>
            <w:lang w:val="en-US"/>
          </w:rPr>
          <w:delText xml:space="preserve">y ATC or </w:delText>
        </w:r>
        <w:r w:rsidRPr="00DC1F91" w:rsidDel="00D87DE5">
          <w:rPr>
            <w:i/>
            <w:color w:val="FF0000"/>
            <w:sz w:val="24"/>
            <w:lang w:val="en-US"/>
          </w:rPr>
          <w:delText>demanded by emergency conditions.</w:delText>
        </w:r>
      </w:del>
    </w:p>
    <w:p w14:paraId="47DFA8A8" w14:textId="77777777" w:rsidR="002E591A" w:rsidRPr="00DC1F91" w:rsidDel="00D87DE5" w:rsidRDefault="002E591A" w:rsidP="0053361B">
      <w:pPr>
        <w:pStyle w:val="Paragraphedeliste"/>
        <w:numPr>
          <w:ilvl w:val="0"/>
          <w:numId w:val="435"/>
        </w:numPr>
        <w:spacing w:after="118" w:line="276" w:lineRule="auto"/>
        <w:ind w:right="0"/>
        <w:rPr>
          <w:del w:id="10347" w:author="charlotte BOUKANDOU MOMBO" w:date="2022-06-17T15:00:00Z"/>
          <w:color w:val="auto"/>
          <w:sz w:val="24"/>
        </w:rPr>
      </w:pPr>
      <w:del w:id="10348" w:author="charlotte BOUKANDOU MOMBO" w:date="2022-06-17T15:00:00Z">
        <w:r w:rsidRPr="00DC1F91" w:rsidDel="00D87DE5">
          <w:rPr>
            <w:color w:val="auto"/>
            <w:sz w:val="24"/>
          </w:rPr>
          <w:delText>Les erreurs/déviations de trajectoire transversale (la différence entre la trajectoire calculée par le système de navigation de surface et la position calculée par l’aéronef) devraient normalement être limitées à une demi-période de temps la valeur RNAV/RNP associée à la procédure. De brefs écarts par rapport à cette norme (p. ex., dépassements ou sous-dépassements pendant et immédiatement après les virages) jusqu’à un maximum d’une fois où la valeur RNAV/RNP devrait être permise.</w:delText>
        </w:r>
      </w:del>
    </w:p>
    <w:p w14:paraId="6A5610BE" w14:textId="77777777" w:rsidR="0017709A" w:rsidRPr="00DC1F91" w:rsidDel="00D87DE5" w:rsidRDefault="0017709A" w:rsidP="002E591A">
      <w:pPr>
        <w:pStyle w:val="Paragraphedeliste"/>
        <w:spacing w:after="118" w:line="276" w:lineRule="auto"/>
        <w:ind w:right="0" w:firstLine="0"/>
        <w:rPr>
          <w:del w:id="10349" w:author="charlotte BOUKANDOU MOMBO" w:date="2022-06-17T15:00:00Z"/>
          <w:i/>
          <w:color w:val="FF0000"/>
          <w:sz w:val="24"/>
          <w:lang w:val="en-US"/>
        </w:rPr>
      </w:pPr>
      <w:del w:id="10350" w:author="charlotte BOUKANDOU MOMBO" w:date="2022-06-17T15:00:00Z">
        <w:r w:rsidRPr="007642A2" w:rsidDel="00D87DE5">
          <w:rPr>
            <w:i/>
            <w:color w:val="FF0000"/>
            <w:sz w:val="24"/>
          </w:rPr>
          <w:delText xml:space="preserve"> </w:delText>
        </w:r>
        <w:r w:rsidRPr="00DC1F91" w:rsidDel="00D87DE5">
          <w:rPr>
            <w:i/>
            <w:color w:val="FF0000"/>
            <w:sz w:val="24"/>
            <w:lang w:val="en-US"/>
          </w:rPr>
          <w:delText xml:space="preserve">Cross-track error/deviation (the difference between the </w:delText>
        </w:r>
        <w:r w:rsidR="006A1ECB" w:rsidRPr="00DC1F91" w:rsidDel="00D87DE5">
          <w:rPr>
            <w:i/>
            <w:color w:val="FF0000"/>
            <w:sz w:val="24"/>
            <w:lang w:val="en-US"/>
          </w:rPr>
          <w:delText xml:space="preserve">area-navigation-system-computed </w:delText>
        </w:r>
        <w:r w:rsidRPr="00DC1F91" w:rsidDel="00D87DE5">
          <w:rPr>
            <w:i/>
            <w:color w:val="FF0000"/>
            <w:sz w:val="24"/>
            <w:lang w:val="en-US"/>
          </w:rPr>
          <w:delText>path and the aircraft-computed position) should normally be limited to ± ½ time the RNAV/RNP</w:delText>
        </w:r>
        <w:r w:rsidR="006A1ECB" w:rsidRPr="00DC1F91" w:rsidDel="00D87DE5">
          <w:rPr>
            <w:i/>
            <w:color w:val="FF0000"/>
            <w:sz w:val="24"/>
            <w:lang w:val="en-US"/>
          </w:rPr>
          <w:delText xml:space="preserve"> </w:delText>
        </w:r>
        <w:r w:rsidRPr="00DC1F91" w:rsidDel="00D87DE5">
          <w:rPr>
            <w:i/>
            <w:color w:val="FF0000"/>
            <w:sz w:val="24"/>
            <w:lang w:val="en-US"/>
          </w:rPr>
          <w:delText>value associated with the procedure. Brief deviations from this standard (e.g. overshoots or</w:delText>
        </w:r>
        <w:r w:rsidR="006A1ECB" w:rsidRPr="00DC1F91" w:rsidDel="00D87DE5">
          <w:rPr>
            <w:i/>
            <w:color w:val="FF0000"/>
            <w:sz w:val="24"/>
            <w:lang w:val="en-US"/>
          </w:rPr>
          <w:delText xml:space="preserve"> </w:delText>
        </w:r>
        <w:r w:rsidRPr="00DC1F91" w:rsidDel="00D87DE5">
          <w:rPr>
            <w:i/>
            <w:color w:val="FF0000"/>
            <w:sz w:val="24"/>
            <w:lang w:val="en-US"/>
          </w:rPr>
          <w:delText>undershoots during and immediately after turns) up to a maximum of 1 time the RNAV/RNP</w:delText>
        </w:r>
        <w:r w:rsidR="006A1ECB" w:rsidRPr="00DC1F91" w:rsidDel="00D87DE5">
          <w:rPr>
            <w:i/>
            <w:color w:val="FF0000"/>
            <w:sz w:val="24"/>
            <w:lang w:val="en-US"/>
          </w:rPr>
          <w:delText xml:space="preserve"> </w:delText>
        </w:r>
        <w:r w:rsidRPr="00DC1F91" w:rsidDel="00D87DE5">
          <w:rPr>
            <w:i/>
            <w:color w:val="FF0000"/>
            <w:sz w:val="24"/>
            <w:lang w:val="en-US"/>
          </w:rPr>
          <w:delText>value should be allowable.</w:delText>
        </w:r>
      </w:del>
    </w:p>
    <w:p w14:paraId="02CD2F74" w14:textId="77777777" w:rsidR="002E591A" w:rsidRPr="00DC1F91" w:rsidDel="00D87DE5" w:rsidRDefault="002E591A" w:rsidP="0053361B">
      <w:pPr>
        <w:pStyle w:val="Paragraphedeliste"/>
        <w:numPr>
          <w:ilvl w:val="0"/>
          <w:numId w:val="435"/>
        </w:numPr>
        <w:spacing w:after="118" w:line="276" w:lineRule="auto"/>
        <w:ind w:right="0"/>
        <w:rPr>
          <w:del w:id="10351" w:author="charlotte BOUKANDOU MOMBO" w:date="2022-06-17T15:00:00Z"/>
          <w:color w:val="auto"/>
          <w:sz w:val="24"/>
        </w:rPr>
      </w:pPr>
      <w:del w:id="10352" w:author="charlotte BOUKANDOU MOMBO" w:date="2022-06-17T15:00:00Z">
        <w:r w:rsidRPr="00DC1F91" w:rsidDel="00D87DE5">
          <w:rPr>
            <w:color w:val="auto"/>
            <w:sz w:val="24"/>
          </w:rPr>
          <w:delText>Pour une approche 3D, l’équipage de conduite devrait utiliser un indicateur d’écart vertical et, lorsque les limites de l’AFM l’exigent, un directeur de vol ou un pilote automatique en mode de navigation verticale.</w:delText>
        </w:r>
      </w:del>
    </w:p>
    <w:p w14:paraId="14A2343C" w14:textId="77777777" w:rsidR="0017709A" w:rsidRPr="00DC1F91" w:rsidDel="00D87DE5" w:rsidRDefault="0017709A" w:rsidP="002E591A">
      <w:pPr>
        <w:pStyle w:val="Paragraphedeliste"/>
        <w:spacing w:after="118" w:line="276" w:lineRule="auto"/>
        <w:ind w:right="0" w:firstLine="0"/>
        <w:rPr>
          <w:del w:id="10353" w:author="charlotte BOUKANDOU MOMBO" w:date="2022-06-17T15:00:00Z"/>
          <w:i/>
          <w:color w:val="FF0000"/>
          <w:sz w:val="24"/>
          <w:lang w:val="en-US"/>
        </w:rPr>
      </w:pPr>
      <w:del w:id="10354" w:author="charlotte BOUKANDOU MOMBO" w:date="2022-06-17T15:00:00Z">
        <w:r w:rsidRPr="00DC1F91" w:rsidDel="00D87DE5">
          <w:rPr>
            <w:i/>
            <w:color w:val="FF0000"/>
            <w:sz w:val="24"/>
            <w:lang w:val="en-US"/>
          </w:rPr>
          <w:delText>For a 3D approach operation, the flight crew should use a vertical deviat</w:delText>
        </w:r>
        <w:r w:rsidR="006A1ECB" w:rsidRPr="00DC1F91" w:rsidDel="00D87DE5">
          <w:rPr>
            <w:i/>
            <w:color w:val="FF0000"/>
            <w:sz w:val="24"/>
            <w:lang w:val="en-US"/>
          </w:rPr>
          <w:delText xml:space="preserve">ion indicator and, where </w:delText>
        </w:r>
        <w:r w:rsidRPr="00DC1F91" w:rsidDel="00D87DE5">
          <w:rPr>
            <w:i/>
            <w:color w:val="FF0000"/>
            <w:sz w:val="24"/>
            <w:lang w:val="en-US"/>
          </w:rPr>
          <w:delText>required by AFM limitations, a flight director or autopilot in vertical navigation mode.</w:delText>
        </w:r>
      </w:del>
    </w:p>
    <w:p w14:paraId="2DBA9307" w14:textId="77777777" w:rsidR="00DC1F91" w:rsidRPr="00DC1F91" w:rsidDel="00D87DE5" w:rsidRDefault="00DC1F91" w:rsidP="0053361B">
      <w:pPr>
        <w:pStyle w:val="Paragraphedeliste"/>
        <w:numPr>
          <w:ilvl w:val="0"/>
          <w:numId w:val="435"/>
        </w:numPr>
        <w:spacing w:after="118" w:line="276" w:lineRule="auto"/>
        <w:ind w:right="0"/>
        <w:rPr>
          <w:del w:id="10355" w:author="charlotte BOUKANDOU MOMBO" w:date="2022-06-17T15:00:00Z"/>
          <w:color w:val="auto"/>
          <w:sz w:val="24"/>
        </w:rPr>
      </w:pPr>
      <w:del w:id="10356" w:author="charlotte BOUKANDOU MOMBO" w:date="2022-06-17T15:00:00Z">
        <w:r w:rsidRPr="00DC1F91" w:rsidDel="00D87DE5">
          <w:rPr>
            <w:color w:val="auto"/>
            <w:sz w:val="24"/>
          </w:rPr>
          <w:delText>Les écarts au-dessous de la trajectoire verticale ne doivent jamais dépasser 75 ft, ou une déviation à demi-échelle lorsque l’écart angulaire est indiqué, et pas plus de 75 ft au-dessus du profil vertical, ou une déviation à mi-distance lorsque l’écart angulaire est indiqué, à 1 000ft ou moins au-dessus du niveau de l’aérodrome. L’équipage de conduite devrait effectuer une approche interrompue si l’écart vertical dépasse ce paramètre, à moins que l’équipage de conduite ait en vue les références visuelles nécessaires pour poursuivre l’approche.</w:delText>
        </w:r>
      </w:del>
    </w:p>
    <w:p w14:paraId="69A74AFB" w14:textId="77777777" w:rsidR="000D7390" w:rsidRPr="00DC1F91" w:rsidDel="00D87DE5" w:rsidRDefault="0017709A" w:rsidP="00DC1F91">
      <w:pPr>
        <w:pStyle w:val="Paragraphedeliste"/>
        <w:spacing w:after="118" w:line="276" w:lineRule="auto"/>
        <w:ind w:right="0" w:firstLine="0"/>
        <w:rPr>
          <w:del w:id="10357" w:author="charlotte BOUKANDOU MOMBO" w:date="2022-06-17T15:00:00Z"/>
          <w:i/>
          <w:color w:val="FF0000"/>
          <w:sz w:val="24"/>
          <w:lang w:val="en-US"/>
        </w:rPr>
      </w:pPr>
      <w:del w:id="10358" w:author="charlotte BOUKANDOU MOMBO" w:date="2022-06-17T15:00:00Z">
        <w:r w:rsidRPr="00DC1F91" w:rsidDel="00D87DE5">
          <w:rPr>
            <w:i/>
            <w:color w:val="FF0000"/>
            <w:sz w:val="24"/>
            <w:lang w:val="en-US"/>
          </w:rPr>
          <w:delText>Deviations below the vertical path should not exceed 75 ft at any time, or half-scale deflection</w:delText>
        </w:r>
        <w:r w:rsidR="006A1ECB" w:rsidRPr="00DC1F91" w:rsidDel="00D87DE5">
          <w:rPr>
            <w:i/>
            <w:color w:val="FF0000"/>
            <w:sz w:val="24"/>
            <w:lang w:val="en-US"/>
          </w:rPr>
          <w:delText xml:space="preserve"> </w:delText>
        </w:r>
        <w:r w:rsidRPr="00DC1F91" w:rsidDel="00D87DE5">
          <w:rPr>
            <w:i/>
            <w:color w:val="FF0000"/>
            <w:sz w:val="24"/>
            <w:lang w:val="en-US"/>
          </w:rPr>
          <w:delText>where angular deviation is indicated, and not more than 75 ft above the vertical profile, or halfscale deflection where angular deviation is indicated, at or below 1 000 ft above aerodrome</w:delText>
        </w:r>
        <w:r w:rsidR="006A1ECB" w:rsidRPr="00DC1F91" w:rsidDel="00D87DE5">
          <w:rPr>
            <w:i/>
            <w:color w:val="FF0000"/>
            <w:sz w:val="24"/>
            <w:lang w:val="en-US"/>
          </w:rPr>
          <w:delText xml:space="preserve"> </w:delText>
        </w:r>
        <w:r w:rsidRPr="00DC1F91" w:rsidDel="00D87DE5">
          <w:rPr>
            <w:i/>
            <w:color w:val="FF0000"/>
            <w:sz w:val="24"/>
            <w:lang w:val="en-US"/>
          </w:rPr>
          <w:delText>level. The flight crew should execute a missed approach if the vertical deviation exceeds thiscriterion, unless the flight crew has in sight the visual references required to continue the</w:delText>
        </w:r>
        <w:r w:rsidR="006A1ECB" w:rsidRPr="00DC1F91" w:rsidDel="00D87DE5">
          <w:rPr>
            <w:i/>
            <w:color w:val="FF0000"/>
            <w:sz w:val="24"/>
            <w:lang w:val="en-US"/>
          </w:rPr>
          <w:delText xml:space="preserve"> </w:delText>
        </w:r>
        <w:r w:rsidRPr="00DC1F91" w:rsidDel="00D87DE5">
          <w:rPr>
            <w:i/>
            <w:color w:val="FF0000"/>
            <w:sz w:val="24"/>
            <w:lang w:val="en-US"/>
          </w:rPr>
          <w:delText>approach.</w:delText>
        </w:r>
      </w:del>
    </w:p>
    <w:p w14:paraId="51F47E69" w14:textId="77777777" w:rsidR="000D7390" w:rsidRPr="001B16AE" w:rsidDel="00D87DE5" w:rsidRDefault="000D7390" w:rsidP="000D7390">
      <w:pPr>
        <w:pStyle w:val="Paragraphedeliste"/>
        <w:spacing w:after="118" w:line="276" w:lineRule="auto"/>
        <w:ind w:right="0" w:firstLine="0"/>
        <w:rPr>
          <w:del w:id="10359" w:author="charlotte BOUKANDOU MOMBO" w:date="2022-06-17T15:00:00Z"/>
          <w:b/>
          <w:i/>
          <w:sz w:val="24"/>
          <w:lang w:val="en-US"/>
        </w:rPr>
      </w:pPr>
    </w:p>
    <w:p w14:paraId="2BA26C52" w14:textId="77777777" w:rsidR="00C5116D" w:rsidRPr="002B1307" w:rsidDel="00D87DE5" w:rsidRDefault="00C5116D">
      <w:pPr>
        <w:shd w:val="clear" w:color="auto" w:fill="FFC000"/>
        <w:spacing w:after="118" w:line="276" w:lineRule="auto"/>
        <w:ind w:right="0"/>
        <w:rPr>
          <w:del w:id="10360" w:author="charlotte BOUKANDOU MOMBO" w:date="2022-06-17T15:00:00Z"/>
          <w:b/>
          <w:color w:val="FF0000"/>
          <w:sz w:val="24"/>
        </w:rPr>
        <w:pPrChange w:id="10361" w:author="Compte Microsoft" w:date="2022-06-16T14:13:00Z">
          <w:pPr>
            <w:spacing w:after="118" w:line="276" w:lineRule="auto"/>
            <w:ind w:right="0"/>
          </w:pPr>
        </w:pPrChange>
      </w:pPr>
      <w:del w:id="10362" w:author="charlotte BOUKANDOU MOMBO" w:date="2022-06-17T15:00:00Z">
        <w:r w:rsidRPr="00BF7DB4" w:rsidDel="00D87DE5">
          <w:rPr>
            <w:b/>
            <w:sz w:val="24"/>
          </w:rPr>
          <w:delText>AMC5 NCC.OP.116 Navigation basée sur les performances - avions et hélicoptères</w:delText>
        </w:r>
        <w:r w:rsidR="002A7696" w:rsidDel="00D87DE5">
          <w:rPr>
            <w:b/>
            <w:sz w:val="24"/>
          </w:rPr>
          <w:delText xml:space="preserve"> :</w:delText>
        </w:r>
        <w:r w:rsidR="002B1307" w:rsidDel="00D87DE5">
          <w:rPr>
            <w:b/>
            <w:sz w:val="24"/>
          </w:rPr>
          <w:delText xml:space="preserve"> /</w:delText>
        </w:r>
        <w:r w:rsidR="002B1307" w:rsidRPr="002B1307" w:rsidDel="00D87DE5">
          <w:rPr>
            <w:b/>
            <w:sz w:val="24"/>
          </w:rPr>
          <w:delText xml:space="preserve"> </w:delText>
        </w:r>
        <w:r w:rsidR="002B1307" w:rsidRPr="002B1307" w:rsidDel="00D87DE5">
          <w:rPr>
            <w:b/>
            <w:color w:val="FF0000"/>
            <w:sz w:val="24"/>
          </w:rPr>
          <w:delText>Performance-ba</w:delText>
        </w:r>
        <w:r w:rsidR="002B1307" w:rsidDel="00D87DE5">
          <w:rPr>
            <w:b/>
            <w:color w:val="FF0000"/>
            <w:sz w:val="24"/>
          </w:rPr>
          <w:delText xml:space="preserve">sed navigation – aeroplanes and </w:delText>
        </w:r>
        <w:r w:rsidR="002B1307" w:rsidRPr="002B1307" w:rsidDel="00D87DE5">
          <w:rPr>
            <w:b/>
            <w:color w:val="FF0000"/>
            <w:sz w:val="24"/>
          </w:rPr>
          <w:delText>helicopters</w:delText>
        </w:r>
      </w:del>
    </w:p>
    <w:p w14:paraId="11224807" w14:textId="77777777" w:rsidR="00C5116D" w:rsidDel="00D87DE5" w:rsidRDefault="00C5116D" w:rsidP="004E4F1A">
      <w:pPr>
        <w:spacing w:after="118" w:line="276" w:lineRule="auto"/>
        <w:ind w:right="0"/>
        <w:rPr>
          <w:del w:id="10363" w:author="charlotte BOUKANDOU MOMBO" w:date="2022-06-17T15:00:00Z"/>
          <w:b/>
          <w:sz w:val="24"/>
        </w:rPr>
      </w:pPr>
      <w:del w:id="10364" w:author="charlotte BOUKANDOU MOMBO" w:date="2022-06-17T15:00:00Z">
        <w:r w:rsidRPr="00BF7DB4" w:rsidDel="00D87DE5">
          <w:rPr>
            <w:b/>
            <w:sz w:val="24"/>
          </w:rPr>
          <w:delText>VECTORISATION ET POSITIONNEMENT</w:delText>
        </w:r>
      </w:del>
    </w:p>
    <w:p w14:paraId="6B31FDE5" w14:textId="77777777" w:rsidR="002B1307" w:rsidRPr="002B1307" w:rsidDel="00D87DE5" w:rsidRDefault="002B1307" w:rsidP="004E4F1A">
      <w:pPr>
        <w:spacing w:after="118" w:line="276" w:lineRule="auto"/>
        <w:ind w:right="0"/>
        <w:rPr>
          <w:del w:id="10365" w:author="charlotte BOUKANDOU MOMBO" w:date="2022-06-17T15:00:00Z"/>
          <w:b/>
          <w:i/>
          <w:color w:val="FF0000"/>
          <w:sz w:val="24"/>
        </w:rPr>
      </w:pPr>
      <w:del w:id="10366" w:author="charlotte BOUKANDOU MOMBO" w:date="2022-06-17T15:00:00Z">
        <w:r w:rsidRPr="002B1307" w:rsidDel="00D87DE5">
          <w:rPr>
            <w:b/>
            <w:i/>
            <w:color w:val="FF0000"/>
            <w:sz w:val="24"/>
          </w:rPr>
          <w:delText>VECTORING AND POSITIONING</w:delText>
        </w:r>
      </w:del>
    </w:p>
    <w:p w14:paraId="77E633B9" w14:textId="77777777" w:rsidR="00C5116D" w:rsidDel="00D87DE5" w:rsidRDefault="00C5116D" w:rsidP="0053361B">
      <w:pPr>
        <w:pStyle w:val="Paragraphedeliste"/>
        <w:numPr>
          <w:ilvl w:val="0"/>
          <w:numId w:val="185"/>
        </w:numPr>
        <w:spacing w:after="118" w:line="276" w:lineRule="auto"/>
        <w:ind w:right="0"/>
        <w:rPr>
          <w:del w:id="10367" w:author="charlotte BOUKANDOU MOMBO" w:date="2022-06-17T15:00:00Z"/>
        </w:rPr>
      </w:pPr>
      <w:del w:id="10368" w:author="charlotte BOUKANDOU MOMBO" w:date="2022-06-17T15:00:00Z">
        <w:r w:rsidDel="00D87DE5">
          <w:delText xml:space="preserve">Les interventions tactiques ATC dans la zone terminale peuvent inclure des caps radar, des autorisations `` directes à '' qui contournent les étapes initiales d'une procédure d'approche, des interceptions d'un segment initial ou intermédiaire d'une procédure d'approche ou l'insertion de points de cheminement supplémentaires chargés à partir </w:delText>
        </w:r>
        <w:r w:rsidR="00E76EA7" w:rsidDel="00D87DE5">
          <w:delText>de la</w:delText>
        </w:r>
        <w:r w:rsidDel="00D87DE5">
          <w:delText xml:space="preserve"> base de données.</w:delText>
        </w:r>
      </w:del>
    </w:p>
    <w:p w14:paraId="555B3206" w14:textId="77777777" w:rsidR="002B1307" w:rsidRPr="001B16AE" w:rsidDel="00D87DE5" w:rsidRDefault="002B1307" w:rsidP="002B1307">
      <w:pPr>
        <w:pStyle w:val="Paragraphedeliste"/>
        <w:spacing w:after="118" w:line="276" w:lineRule="auto"/>
        <w:ind w:left="360" w:right="0" w:firstLine="0"/>
        <w:rPr>
          <w:del w:id="10369" w:author="charlotte BOUKANDOU MOMBO" w:date="2022-06-17T15:00:00Z"/>
          <w:i/>
          <w:color w:val="FF0000"/>
          <w:lang w:val="en-US"/>
        </w:rPr>
      </w:pPr>
      <w:del w:id="10370" w:author="charlotte BOUKANDOU MOMBO" w:date="2022-06-17T15:00:00Z">
        <w:r w:rsidRPr="001B16AE" w:rsidDel="00D87DE5">
          <w:rPr>
            <w:i/>
            <w:color w:val="FF0000"/>
            <w:lang w:val="en-US"/>
          </w:rPr>
          <w:delText>ATC tactical interventions in the terminal area may include radar headings, ‘direct to’ clearances</w:delText>
        </w:r>
      </w:del>
    </w:p>
    <w:p w14:paraId="269AE6B9" w14:textId="77777777" w:rsidR="002B1307" w:rsidRPr="001B16AE" w:rsidDel="00D87DE5" w:rsidRDefault="002B1307" w:rsidP="002B1307">
      <w:pPr>
        <w:pStyle w:val="Paragraphedeliste"/>
        <w:spacing w:after="118" w:line="276" w:lineRule="auto"/>
        <w:ind w:left="360" w:right="0" w:firstLine="0"/>
        <w:rPr>
          <w:del w:id="10371" w:author="charlotte BOUKANDOU MOMBO" w:date="2022-06-17T15:00:00Z"/>
          <w:i/>
          <w:color w:val="FF0000"/>
          <w:lang w:val="en-US"/>
        </w:rPr>
      </w:pPr>
      <w:del w:id="10372" w:author="charlotte BOUKANDOU MOMBO" w:date="2022-06-17T15:00:00Z">
        <w:r w:rsidRPr="001B16AE" w:rsidDel="00D87DE5">
          <w:rPr>
            <w:i/>
            <w:color w:val="FF0000"/>
            <w:lang w:val="en-US"/>
          </w:rPr>
          <w:delText>which bypass the initial legs of an approach procedure, interceptions of an initial or</w:delText>
        </w:r>
      </w:del>
      <w:ins w:id="10373" w:author="Compte Microsoft" w:date="2022-06-16T14:13:00Z">
        <w:del w:id="10374" w:author="charlotte BOUKANDOU MOMBO" w:date="2022-06-17T15:00:00Z">
          <w:r w:rsidR="002F4D24" w:rsidDel="00D87DE5">
            <w:rPr>
              <w:i/>
              <w:color w:val="FF0000"/>
              <w:lang w:val="en-US"/>
            </w:rPr>
            <w:delText xml:space="preserve"> </w:delText>
          </w:r>
        </w:del>
      </w:ins>
    </w:p>
    <w:p w14:paraId="1F92192E" w14:textId="77777777" w:rsidR="002B1307" w:rsidRPr="001B16AE" w:rsidDel="00D87DE5" w:rsidRDefault="002B1307" w:rsidP="002B1307">
      <w:pPr>
        <w:pStyle w:val="Paragraphedeliste"/>
        <w:spacing w:after="118" w:line="276" w:lineRule="auto"/>
        <w:ind w:left="360" w:right="0" w:firstLine="0"/>
        <w:rPr>
          <w:del w:id="10375" w:author="charlotte BOUKANDOU MOMBO" w:date="2022-06-17T15:00:00Z"/>
          <w:i/>
          <w:color w:val="FF0000"/>
          <w:lang w:val="en-US"/>
        </w:rPr>
      </w:pPr>
      <w:del w:id="10376" w:author="charlotte BOUKANDOU MOMBO" w:date="2022-06-17T15:00:00Z">
        <w:r w:rsidRPr="001B16AE" w:rsidDel="00D87DE5">
          <w:rPr>
            <w:i/>
            <w:color w:val="FF0000"/>
            <w:lang w:val="en-US"/>
          </w:rPr>
          <w:delText>intermediate segments of an approach procedure or the insertion of additional waypoints</w:delText>
        </w:r>
      </w:del>
      <w:ins w:id="10377" w:author="Compte Microsoft" w:date="2022-06-16T14:13:00Z">
        <w:del w:id="10378" w:author="charlotte BOUKANDOU MOMBO" w:date="2022-06-17T15:00:00Z">
          <w:r w:rsidR="002F4D24" w:rsidDel="00D87DE5">
            <w:rPr>
              <w:i/>
              <w:color w:val="FF0000"/>
              <w:lang w:val="en-US"/>
            </w:rPr>
            <w:delText xml:space="preserve"> </w:delText>
          </w:r>
        </w:del>
      </w:ins>
    </w:p>
    <w:p w14:paraId="42DCC89C" w14:textId="77777777" w:rsidR="002B1307" w:rsidRPr="002F4D24" w:rsidDel="00D87DE5" w:rsidRDefault="002B1307" w:rsidP="002B1307">
      <w:pPr>
        <w:pStyle w:val="Paragraphedeliste"/>
        <w:spacing w:after="118" w:line="276" w:lineRule="auto"/>
        <w:ind w:left="360" w:right="0" w:firstLine="0"/>
        <w:rPr>
          <w:del w:id="10379" w:author="charlotte BOUKANDOU MOMBO" w:date="2022-06-17T15:00:00Z"/>
          <w:lang w:val="en-US"/>
          <w:rPrChange w:id="10380" w:author="Compte Microsoft" w:date="2022-06-16T14:13:00Z">
            <w:rPr>
              <w:del w:id="10381" w:author="charlotte BOUKANDOU MOMBO" w:date="2022-06-17T15:00:00Z"/>
            </w:rPr>
          </w:rPrChange>
        </w:rPr>
      </w:pPr>
      <w:del w:id="10382" w:author="charlotte BOUKANDOU MOMBO" w:date="2022-06-17T15:00:00Z">
        <w:r w:rsidRPr="002F4D24" w:rsidDel="00D87DE5">
          <w:rPr>
            <w:i/>
            <w:color w:val="FF0000"/>
            <w:lang w:val="en-US"/>
            <w:rPrChange w:id="10383" w:author="Compte Microsoft" w:date="2022-06-16T14:13:00Z">
              <w:rPr>
                <w:i/>
                <w:color w:val="FF0000"/>
              </w:rPr>
            </w:rPrChange>
          </w:rPr>
          <w:delText>loaded from the database</w:delText>
        </w:r>
        <w:r w:rsidRPr="002F4D24" w:rsidDel="00D87DE5">
          <w:rPr>
            <w:lang w:val="en-US"/>
            <w:rPrChange w:id="10384" w:author="Compte Microsoft" w:date="2022-06-16T14:13:00Z">
              <w:rPr/>
            </w:rPrChange>
          </w:rPr>
          <w:delText>.</w:delText>
        </w:r>
      </w:del>
    </w:p>
    <w:p w14:paraId="2B08ECC7" w14:textId="77777777" w:rsidR="00C5116D" w:rsidDel="00D87DE5" w:rsidRDefault="00C5116D" w:rsidP="0053361B">
      <w:pPr>
        <w:pStyle w:val="Paragraphedeliste"/>
        <w:numPr>
          <w:ilvl w:val="0"/>
          <w:numId w:val="185"/>
        </w:numPr>
        <w:spacing w:after="118" w:line="276" w:lineRule="auto"/>
        <w:ind w:right="0"/>
        <w:rPr>
          <w:del w:id="10385" w:author="charlotte BOUKANDOU MOMBO" w:date="2022-06-17T15:00:00Z"/>
        </w:rPr>
      </w:pPr>
      <w:del w:id="10386" w:author="charlotte BOUKANDOU MOMBO" w:date="2022-06-17T15:00:00Z">
        <w:r w:rsidDel="00D87DE5">
          <w:delText>En se conformant aux instructions ATC, l'équipage de conduite doit être conscient des implications pour le système de navigation.</w:delText>
        </w:r>
      </w:del>
    </w:p>
    <w:p w14:paraId="10705B8C" w14:textId="77777777" w:rsidR="002B1307" w:rsidRPr="001B16AE" w:rsidDel="00D87DE5" w:rsidRDefault="002B1307" w:rsidP="002B1307">
      <w:pPr>
        <w:pStyle w:val="Paragraphedeliste"/>
        <w:spacing w:after="118" w:line="276" w:lineRule="auto"/>
        <w:ind w:left="360" w:right="0" w:firstLine="0"/>
        <w:rPr>
          <w:del w:id="10387" w:author="charlotte BOUKANDOU MOMBO" w:date="2022-06-17T15:00:00Z"/>
          <w:i/>
          <w:color w:val="FF0000"/>
          <w:lang w:val="en-US"/>
        </w:rPr>
      </w:pPr>
      <w:del w:id="10388" w:author="charlotte BOUKANDOU MOMBO" w:date="2022-06-17T15:00:00Z">
        <w:r w:rsidRPr="001B16AE" w:rsidDel="00D87DE5">
          <w:rPr>
            <w:i/>
            <w:color w:val="FF0000"/>
            <w:lang w:val="en-US"/>
          </w:rPr>
          <w:delText>In complying with ATC instructions, the flight crew should be aware of the implications for the</w:delText>
        </w:r>
      </w:del>
      <w:ins w:id="10389" w:author="Compte Microsoft" w:date="2022-06-16T14:13:00Z">
        <w:del w:id="10390" w:author="charlotte BOUKANDOU MOMBO" w:date="2022-06-17T15:00:00Z">
          <w:r w:rsidR="002F4D24" w:rsidDel="00D87DE5">
            <w:rPr>
              <w:i/>
              <w:color w:val="FF0000"/>
              <w:lang w:val="en-US"/>
            </w:rPr>
            <w:delText xml:space="preserve"> </w:delText>
          </w:r>
        </w:del>
      </w:ins>
    </w:p>
    <w:p w14:paraId="4174C7C0" w14:textId="77777777" w:rsidR="002B1307" w:rsidRPr="002F4D24" w:rsidDel="00D87DE5" w:rsidRDefault="002B1307" w:rsidP="002B1307">
      <w:pPr>
        <w:pStyle w:val="Paragraphedeliste"/>
        <w:spacing w:after="118" w:line="276" w:lineRule="auto"/>
        <w:ind w:left="360" w:right="0" w:firstLine="0"/>
        <w:rPr>
          <w:del w:id="10391" w:author="charlotte BOUKANDOU MOMBO" w:date="2022-06-17T15:00:00Z"/>
          <w:i/>
          <w:color w:val="FF0000"/>
          <w:lang w:val="en-US"/>
          <w:rPrChange w:id="10392" w:author="Compte Microsoft" w:date="2022-06-16T14:13:00Z">
            <w:rPr>
              <w:del w:id="10393" w:author="charlotte BOUKANDOU MOMBO" w:date="2022-06-17T15:00:00Z"/>
              <w:i/>
              <w:color w:val="FF0000"/>
            </w:rPr>
          </w:rPrChange>
        </w:rPr>
      </w:pPr>
      <w:del w:id="10394" w:author="charlotte BOUKANDOU MOMBO" w:date="2022-06-17T15:00:00Z">
        <w:r w:rsidRPr="002F4D24" w:rsidDel="00D87DE5">
          <w:rPr>
            <w:i/>
            <w:color w:val="FF0000"/>
            <w:lang w:val="en-US"/>
            <w:rPrChange w:id="10395" w:author="Compte Microsoft" w:date="2022-06-16T14:13:00Z">
              <w:rPr>
                <w:i/>
                <w:color w:val="FF0000"/>
              </w:rPr>
            </w:rPrChange>
          </w:rPr>
          <w:delText>navigation system.</w:delText>
        </w:r>
      </w:del>
    </w:p>
    <w:p w14:paraId="381FEBF0" w14:textId="77777777" w:rsidR="00C5116D" w:rsidDel="00D87DE5" w:rsidRDefault="00C5116D" w:rsidP="0053361B">
      <w:pPr>
        <w:pStyle w:val="Paragraphedeliste"/>
        <w:numPr>
          <w:ilvl w:val="0"/>
          <w:numId w:val="185"/>
        </w:numPr>
        <w:spacing w:after="118" w:line="276" w:lineRule="auto"/>
        <w:ind w:right="0"/>
        <w:rPr>
          <w:del w:id="10396" w:author="charlotte BOUKANDOU MOMBO" w:date="2022-06-17T15:00:00Z"/>
        </w:rPr>
      </w:pPr>
      <w:del w:id="10397" w:author="charlotte BOUKANDOU MOMBO" w:date="2022-06-17T15:00:00Z">
        <w:r w:rsidDel="00D87DE5">
          <w:delText>Les autorisations «Direct to» peuvent être acceptées pour la FI à condition qu’il soit clair pour l’équipage de conduite que l’aéronef sera établi sur la trajectoire d’approche finale au moins 2 NM avant le FAF.</w:delText>
        </w:r>
      </w:del>
    </w:p>
    <w:p w14:paraId="3BAB3233" w14:textId="77777777" w:rsidR="002B1307" w:rsidRPr="001B16AE" w:rsidDel="00D87DE5" w:rsidRDefault="002B1307" w:rsidP="002B1307">
      <w:pPr>
        <w:pStyle w:val="Paragraphedeliste"/>
        <w:spacing w:after="118" w:line="276" w:lineRule="auto"/>
        <w:ind w:left="360" w:right="0" w:firstLine="0"/>
        <w:rPr>
          <w:del w:id="10398" w:author="charlotte BOUKANDOU MOMBO" w:date="2022-06-17T15:00:00Z"/>
          <w:i/>
          <w:color w:val="FF0000"/>
          <w:lang w:val="en-US"/>
        </w:rPr>
      </w:pPr>
      <w:del w:id="10399" w:author="charlotte BOUKANDOU MOMBO" w:date="2022-06-17T15:00:00Z">
        <w:r w:rsidRPr="001B16AE" w:rsidDel="00D87DE5">
          <w:rPr>
            <w:i/>
            <w:color w:val="FF0000"/>
            <w:lang w:val="en-US"/>
          </w:rPr>
          <w:delText>Direct to’ clearances may be accepted to the IF provided that it is clear to the flight crew that</w:delText>
        </w:r>
      </w:del>
      <w:ins w:id="10400" w:author="Compte Microsoft" w:date="2022-06-16T14:13:00Z">
        <w:del w:id="10401" w:author="charlotte BOUKANDOU MOMBO" w:date="2022-06-17T15:00:00Z">
          <w:r w:rsidR="002F4D24" w:rsidDel="00D87DE5">
            <w:rPr>
              <w:i/>
              <w:color w:val="FF0000"/>
              <w:lang w:val="en-US"/>
            </w:rPr>
            <w:delText xml:space="preserve"> </w:delText>
          </w:r>
        </w:del>
      </w:ins>
    </w:p>
    <w:p w14:paraId="31B1AA77" w14:textId="77777777" w:rsidR="002B1307" w:rsidRPr="001B16AE" w:rsidDel="00D87DE5" w:rsidRDefault="002B1307" w:rsidP="002B1307">
      <w:pPr>
        <w:pStyle w:val="Paragraphedeliste"/>
        <w:spacing w:after="118" w:line="276" w:lineRule="auto"/>
        <w:ind w:left="360" w:right="0" w:firstLine="0"/>
        <w:rPr>
          <w:del w:id="10402" w:author="charlotte BOUKANDOU MOMBO" w:date="2022-06-17T15:00:00Z"/>
          <w:i/>
          <w:color w:val="FF0000"/>
          <w:lang w:val="en-US"/>
        </w:rPr>
      </w:pPr>
      <w:del w:id="10403" w:author="charlotte BOUKANDOU MOMBO" w:date="2022-06-17T15:00:00Z">
        <w:r w:rsidRPr="001B16AE" w:rsidDel="00D87DE5">
          <w:rPr>
            <w:i/>
            <w:color w:val="FF0000"/>
            <w:lang w:val="en-US"/>
          </w:rPr>
          <w:delText>the aircraft will be established on the final approach track at least 2 NM before the FAF.</w:delText>
        </w:r>
      </w:del>
    </w:p>
    <w:p w14:paraId="07E56C34" w14:textId="77777777" w:rsidR="00C5116D" w:rsidDel="00D87DE5" w:rsidRDefault="00C5116D" w:rsidP="0053361B">
      <w:pPr>
        <w:pStyle w:val="Paragraphedeliste"/>
        <w:numPr>
          <w:ilvl w:val="0"/>
          <w:numId w:val="185"/>
        </w:numPr>
        <w:spacing w:after="118" w:line="276" w:lineRule="auto"/>
        <w:ind w:right="0"/>
        <w:rPr>
          <w:del w:id="10404" w:author="charlotte BOUKANDOU MOMBO" w:date="2022-06-17T15:00:00Z"/>
        </w:rPr>
      </w:pPr>
      <w:del w:id="10405" w:author="charlotte BOUKANDOU MOMBO" w:date="2022-06-17T15:00:00Z">
        <w:r w:rsidDel="00D87DE5">
          <w:delText>L’autorisation «directe» au FAF ne devrait pas être acceptable. La modification de la procédure pour intercepter la trajectoire d'approche finale avant le FAF devrait être acceptable pour les arrivées guidées par radar ou autrement seulement avec l'approbation de l'ATC.</w:delText>
        </w:r>
      </w:del>
    </w:p>
    <w:p w14:paraId="0774B99F" w14:textId="77777777" w:rsidR="00BB7F40" w:rsidRPr="001B16AE" w:rsidDel="00D87DE5" w:rsidRDefault="00BB7F40" w:rsidP="00BB7F40">
      <w:pPr>
        <w:pStyle w:val="Paragraphedeliste"/>
        <w:spacing w:after="118" w:line="276" w:lineRule="auto"/>
        <w:ind w:left="360" w:right="0" w:firstLine="0"/>
        <w:rPr>
          <w:del w:id="10406" w:author="charlotte BOUKANDOU MOMBO" w:date="2022-06-17T15:00:00Z"/>
          <w:i/>
          <w:color w:val="FF0000"/>
          <w:lang w:val="en-US"/>
        </w:rPr>
      </w:pPr>
      <w:del w:id="10407" w:author="charlotte BOUKANDOU MOMBO" w:date="2022-06-17T15:00:00Z">
        <w:r w:rsidRPr="001B16AE" w:rsidDel="00D87DE5">
          <w:rPr>
            <w:i/>
            <w:color w:val="FF0000"/>
            <w:lang w:val="en-US"/>
          </w:rPr>
          <w:delText>‘Direct to’ clearance to the FAF should not be acceptable. Modifying the procedure to intercept</w:delText>
        </w:r>
      </w:del>
      <w:ins w:id="10408" w:author="Compte Microsoft" w:date="2022-06-16T14:13:00Z">
        <w:del w:id="10409" w:author="charlotte BOUKANDOU MOMBO" w:date="2022-06-17T15:00:00Z">
          <w:r w:rsidR="002F4D24" w:rsidDel="00D87DE5">
            <w:rPr>
              <w:i/>
              <w:color w:val="FF0000"/>
              <w:lang w:val="en-US"/>
            </w:rPr>
            <w:delText xml:space="preserve"> </w:delText>
          </w:r>
        </w:del>
      </w:ins>
    </w:p>
    <w:p w14:paraId="2401BB1E" w14:textId="77777777" w:rsidR="00BB7F40" w:rsidRPr="001B16AE" w:rsidDel="00D87DE5" w:rsidRDefault="00BB7F40" w:rsidP="00BB7F40">
      <w:pPr>
        <w:pStyle w:val="Paragraphedeliste"/>
        <w:spacing w:after="118" w:line="276" w:lineRule="auto"/>
        <w:ind w:left="360" w:right="0" w:firstLine="0"/>
        <w:rPr>
          <w:del w:id="10410" w:author="charlotte BOUKANDOU MOMBO" w:date="2022-06-17T15:00:00Z"/>
          <w:i/>
          <w:color w:val="FF0000"/>
          <w:lang w:val="en-US"/>
        </w:rPr>
      </w:pPr>
      <w:del w:id="10411" w:author="charlotte BOUKANDOU MOMBO" w:date="2022-06-17T15:00:00Z">
        <w:r w:rsidRPr="001B16AE" w:rsidDel="00D87DE5">
          <w:rPr>
            <w:i/>
            <w:color w:val="FF0000"/>
            <w:lang w:val="en-US"/>
          </w:rPr>
          <w:delText>the final approach track prior to the FAF should be acceptable for radar-vectored arrivals or</w:delText>
        </w:r>
      </w:del>
    </w:p>
    <w:p w14:paraId="717423C5" w14:textId="77777777" w:rsidR="00BB7F40" w:rsidRPr="001B16AE" w:rsidDel="00D87DE5" w:rsidRDefault="00BB7F40" w:rsidP="00BB7F40">
      <w:pPr>
        <w:pStyle w:val="Paragraphedeliste"/>
        <w:spacing w:after="118" w:line="276" w:lineRule="auto"/>
        <w:ind w:left="360" w:right="0" w:firstLine="0"/>
        <w:rPr>
          <w:del w:id="10412" w:author="charlotte BOUKANDOU MOMBO" w:date="2022-06-17T15:00:00Z"/>
          <w:i/>
          <w:color w:val="FF0000"/>
          <w:lang w:val="en-US"/>
        </w:rPr>
      </w:pPr>
      <w:del w:id="10413" w:author="charlotte BOUKANDOU MOMBO" w:date="2022-06-17T15:00:00Z">
        <w:r w:rsidRPr="001B16AE" w:rsidDel="00D87DE5">
          <w:rPr>
            <w:i/>
            <w:color w:val="FF0000"/>
            <w:lang w:val="en-US"/>
          </w:rPr>
          <w:delText>otherwise only with ATC approval.</w:delText>
        </w:r>
      </w:del>
    </w:p>
    <w:p w14:paraId="0F8D2D69" w14:textId="77777777" w:rsidR="00C5116D" w:rsidDel="00D87DE5" w:rsidRDefault="00C5116D" w:rsidP="0053361B">
      <w:pPr>
        <w:pStyle w:val="Paragraphedeliste"/>
        <w:numPr>
          <w:ilvl w:val="0"/>
          <w:numId w:val="185"/>
        </w:numPr>
        <w:spacing w:after="118" w:line="276" w:lineRule="auto"/>
        <w:ind w:right="0"/>
        <w:rPr>
          <w:del w:id="10414" w:author="charlotte BOUKANDOU MOMBO" w:date="2022-06-17T15:00:00Z"/>
        </w:rPr>
      </w:pPr>
      <w:del w:id="10415" w:author="charlotte BOUKANDOU MOMBO" w:date="2022-06-17T15:00:00Z">
        <w:r w:rsidDel="00D87DE5">
          <w:delText>La trajectoire d'approche finale doit être interceptée au plus tard au FAF afin que l'aéronef soit correctement établi sur la trajectoire d'approche finale avant de commencer la descente (pour assurer le relief et le franchissement d'obstacles).</w:delText>
        </w:r>
      </w:del>
    </w:p>
    <w:p w14:paraId="3613DDE7" w14:textId="77777777" w:rsidR="00BB7F40" w:rsidRPr="001B16AE" w:rsidDel="00D87DE5" w:rsidRDefault="00BB7F40" w:rsidP="00BB7F40">
      <w:pPr>
        <w:pStyle w:val="Paragraphedeliste"/>
        <w:spacing w:after="118" w:line="276" w:lineRule="auto"/>
        <w:ind w:left="360" w:right="0" w:firstLine="0"/>
        <w:rPr>
          <w:del w:id="10416" w:author="charlotte BOUKANDOU MOMBO" w:date="2022-06-17T15:00:00Z"/>
          <w:i/>
          <w:color w:val="FF0000"/>
          <w:lang w:val="en-US"/>
        </w:rPr>
      </w:pPr>
      <w:del w:id="10417" w:author="charlotte BOUKANDOU MOMBO" w:date="2022-06-17T15:00:00Z">
        <w:r w:rsidRPr="001B16AE" w:rsidDel="00D87DE5">
          <w:rPr>
            <w:i/>
            <w:color w:val="FF0000"/>
            <w:lang w:val="en-US"/>
          </w:rPr>
          <w:delText>The final approach trajectory should be intercepted no later than the FAF in order for the aircraft</w:delText>
        </w:r>
      </w:del>
    </w:p>
    <w:p w14:paraId="3334A8B5" w14:textId="77777777" w:rsidR="00BB7F40" w:rsidRPr="001B16AE" w:rsidDel="00D87DE5" w:rsidRDefault="00BB7F40" w:rsidP="00BB7F40">
      <w:pPr>
        <w:pStyle w:val="Paragraphedeliste"/>
        <w:spacing w:after="118" w:line="276" w:lineRule="auto"/>
        <w:ind w:left="360" w:right="0" w:firstLine="0"/>
        <w:rPr>
          <w:del w:id="10418" w:author="charlotte BOUKANDOU MOMBO" w:date="2022-06-17T15:00:00Z"/>
          <w:i/>
          <w:color w:val="FF0000"/>
          <w:lang w:val="en-US"/>
        </w:rPr>
      </w:pPr>
      <w:del w:id="10419" w:author="charlotte BOUKANDOU MOMBO" w:date="2022-06-17T15:00:00Z">
        <w:r w:rsidRPr="001B16AE" w:rsidDel="00D87DE5">
          <w:rPr>
            <w:i/>
            <w:color w:val="FF0000"/>
            <w:lang w:val="en-US"/>
          </w:rPr>
          <w:delText>to be correctly established on the final approach track before starting the descent (to ensure</w:delText>
        </w:r>
      </w:del>
    </w:p>
    <w:p w14:paraId="0638EDAA" w14:textId="77777777" w:rsidR="00BB7F40" w:rsidRPr="00BB7F40" w:rsidDel="00D87DE5" w:rsidRDefault="00BB7F40" w:rsidP="00BB7F40">
      <w:pPr>
        <w:pStyle w:val="Paragraphedeliste"/>
        <w:spacing w:after="118" w:line="276" w:lineRule="auto"/>
        <w:ind w:left="360" w:right="0" w:firstLine="0"/>
        <w:rPr>
          <w:del w:id="10420" w:author="charlotte BOUKANDOU MOMBO" w:date="2022-06-17T15:00:00Z"/>
          <w:i/>
          <w:color w:val="FF0000"/>
        </w:rPr>
      </w:pPr>
      <w:del w:id="10421" w:author="charlotte BOUKANDOU MOMBO" w:date="2022-06-17T15:00:00Z">
        <w:r w:rsidRPr="00BB7F40" w:rsidDel="00D87DE5">
          <w:rPr>
            <w:i/>
            <w:color w:val="FF0000"/>
          </w:rPr>
          <w:delText>terrain and obstacle clearance).</w:delText>
        </w:r>
      </w:del>
    </w:p>
    <w:p w14:paraId="5102584A" w14:textId="77777777" w:rsidR="00C5116D" w:rsidDel="00D87DE5" w:rsidRDefault="00C5116D" w:rsidP="0053361B">
      <w:pPr>
        <w:pStyle w:val="Paragraphedeliste"/>
        <w:numPr>
          <w:ilvl w:val="0"/>
          <w:numId w:val="185"/>
        </w:numPr>
        <w:spacing w:after="118" w:line="276" w:lineRule="auto"/>
        <w:ind w:right="0"/>
        <w:rPr>
          <w:del w:id="10422" w:author="charlotte BOUKANDOU MOMBO" w:date="2022-06-17T15:00:00Z"/>
        </w:rPr>
      </w:pPr>
      <w:del w:id="10423" w:author="charlotte BOUKANDOU MOMBO" w:date="2022-06-17T15:00:00Z">
        <w:r w:rsidDel="00D87DE5">
          <w:delText>Les dégagements «directs à» vers un repère qui précède immédiatement un tronçon RF ne devraient pas être autorisés.</w:delText>
        </w:r>
      </w:del>
    </w:p>
    <w:p w14:paraId="6201FE4D" w14:textId="77777777" w:rsidR="00BB7F40" w:rsidRPr="001B16AE" w:rsidDel="00D87DE5" w:rsidRDefault="00BB7F40" w:rsidP="00BB7F40">
      <w:pPr>
        <w:pStyle w:val="Paragraphedeliste"/>
        <w:spacing w:after="118" w:line="276" w:lineRule="auto"/>
        <w:ind w:left="360" w:right="0" w:firstLine="0"/>
        <w:rPr>
          <w:del w:id="10424" w:author="charlotte BOUKANDOU MOMBO" w:date="2022-06-17T15:00:00Z"/>
          <w:i/>
          <w:color w:val="FF0000"/>
          <w:lang w:val="en-US"/>
        </w:rPr>
      </w:pPr>
      <w:del w:id="10425" w:author="charlotte BOUKANDOU MOMBO" w:date="2022-06-17T15:00:00Z">
        <w:r w:rsidRPr="001B16AE" w:rsidDel="00D87DE5">
          <w:rPr>
            <w:i/>
            <w:color w:val="FF0000"/>
            <w:lang w:val="en-US"/>
          </w:rPr>
          <w:delText>Direct to’ clearances to a fix that immediately precede an RF leg should not be permitted.</w:delText>
        </w:r>
      </w:del>
    </w:p>
    <w:p w14:paraId="0185ADA3" w14:textId="77777777" w:rsidR="00C5116D" w:rsidDel="00D87DE5" w:rsidRDefault="00C5116D" w:rsidP="0053361B">
      <w:pPr>
        <w:pStyle w:val="Paragraphedeliste"/>
        <w:numPr>
          <w:ilvl w:val="0"/>
          <w:numId w:val="185"/>
        </w:numPr>
        <w:spacing w:after="118" w:line="276" w:lineRule="auto"/>
        <w:ind w:right="0"/>
        <w:rPr>
          <w:del w:id="10426" w:author="charlotte BOUKANDOU MOMBO" w:date="2022-06-17T15:00:00Z"/>
        </w:rPr>
      </w:pPr>
      <w:del w:id="10427" w:author="charlotte BOUKANDOU MOMBO" w:date="2022-06-17T15:00:00Z">
        <w:r w:rsidDel="00D87DE5">
          <w:delText>Pour les opérations de décalage parallèle en route dans la RNP 4 et la RNP A-RNP, les transitions vers et depuis la route décalée devraient maintenir un angle d'interception ne dépassant pas 45 °, sauf indication contraire de l'ATC.</w:delText>
        </w:r>
      </w:del>
    </w:p>
    <w:p w14:paraId="0062FBA5" w14:textId="77777777" w:rsidR="00BB7F40" w:rsidRPr="001B16AE" w:rsidDel="00D87DE5" w:rsidRDefault="00BB7F40" w:rsidP="00BB7F40">
      <w:pPr>
        <w:pStyle w:val="Paragraphedeliste"/>
        <w:spacing w:after="118" w:line="276" w:lineRule="auto"/>
        <w:ind w:left="360" w:right="0" w:firstLine="0"/>
        <w:rPr>
          <w:del w:id="10428" w:author="charlotte BOUKANDOU MOMBO" w:date="2022-06-17T15:00:00Z"/>
          <w:i/>
          <w:color w:val="FF0000"/>
          <w:lang w:val="en-US"/>
        </w:rPr>
      </w:pPr>
      <w:del w:id="10429" w:author="charlotte BOUKANDOU MOMBO" w:date="2022-06-17T15:00:00Z">
        <w:r w:rsidRPr="001B16AE" w:rsidDel="00D87DE5">
          <w:rPr>
            <w:i/>
            <w:color w:val="FF0000"/>
            <w:lang w:val="en-US"/>
          </w:rPr>
          <w:delText>For parallel offset operations en route in RNP 4 and A-RNP, transitions to and from the offset</w:delText>
        </w:r>
      </w:del>
    </w:p>
    <w:p w14:paraId="705C899C" w14:textId="77777777" w:rsidR="00BB7F40" w:rsidRPr="001B16AE" w:rsidDel="00D87DE5" w:rsidRDefault="00BB7F40" w:rsidP="00BB7F40">
      <w:pPr>
        <w:pStyle w:val="Paragraphedeliste"/>
        <w:spacing w:after="118" w:line="276" w:lineRule="auto"/>
        <w:ind w:left="360" w:right="0" w:firstLine="0"/>
        <w:rPr>
          <w:del w:id="10430" w:author="charlotte BOUKANDOU MOMBO" w:date="2022-06-17T15:00:00Z"/>
          <w:i/>
          <w:color w:val="FF0000"/>
          <w:lang w:val="en-US"/>
        </w:rPr>
      </w:pPr>
      <w:del w:id="10431" w:author="charlotte BOUKANDOU MOMBO" w:date="2022-06-17T15:00:00Z">
        <w:r w:rsidRPr="001B16AE" w:rsidDel="00D87DE5">
          <w:rPr>
            <w:i/>
            <w:color w:val="FF0000"/>
            <w:lang w:val="en-US"/>
          </w:rPr>
          <w:delText>track should maintain an intercept angle of no more than 45° unless specified otherwise by ATC.</w:delText>
        </w:r>
      </w:del>
    </w:p>
    <w:p w14:paraId="29181281" w14:textId="77777777" w:rsidR="00BF7DB4" w:rsidRPr="001B16AE" w:rsidDel="00D87DE5" w:rsidRDefault="00BF7DB4" w:rsidP="00493109">
      <w:pPr>
        <w:spacing w:after="118" w:line="276" w:lineRule="auto"/>
        <w:ind w:left="567" w:right="0"/>
        <w:rPr>
          <w:del w:id="10432" w:author="charlotte BOUKANDOU MOMBO" w:date="2022-06-17T15:00:00Z"/>
          <w:lang w:val="en-US"/>
        </w:rPr>
      </w:pPr>
    </w:p>
    <w:p w14:paraId="1B8AB15D" w14:textId="77777777" w:rsidR="00C5116D" w:rsidRPr="00BB7F40" w:rsidDel="00D87DE5" w:rsidRDefault="00C5116D" w:rsidP="00DC1F91">
      <w:pPr>
        <w:shd w:val="clear" w:color="auto" w:fill="FFC000"/>
        <w:spacing w:after="118" w:line="276" w:lineRule="auto"/>
        <w:ind w:right="0"/>
        <w:rPr>
          <w:del w:id="10433" w:author="charlotte BOUKANDOU MOMBO" w:date="2022-06-17T15:00:00Z"/>
          <w:b/>
          <w:i/>
          <w:color w:val="FF0000"/>
          <w:sz w:val="24"/>
        </w:rPr>
      </w:pPr>
      <w:del w:id="10434" w:author="charlotte BOUKANDOU MOMBO" w:date="2022-06-17T15:00:00Z">
        <w:r w:rsidRPr="000E68FE" w:rsidDel="00D87DE5">
          <w:rPr>
            <w:b/>
            <w:sz w:val="24"/>
          </w:rPr>
          <w:delText>AMC6 NCC.OP.116 Navigation basée sur les performances - avions et hélicoptères</w:delText>
        </w:r>
        <w:r w:rsidR="00BB7F40" w:rsidDel="00D87DE5">
          <w:rPr>
            <w:b/>
            <w:sz w:val="24"/>
          </w:rPr>
          <w:delText xml:space="preserve">/ </w:delText>
        </w:r>
        <w:r w:rsidR="00BB7F40" w:rsidRPr="00BB7F40" w:rsidDel="00D87DE5">
          <w:rPr>
            <w:b/>
            <w:i/>
            <w:color w:val="FF0000"/>
            <w:sz w:val="24"/>
          </w:rPr>
          <w:delText>Performance-ba</w:delText>
        </w:r>
        <w:r w:rsidR="00BB7F40" w:rsidDel="00D87DE5">
          <w:rPr>
            <w:b/>
            <w:i/>
            <w:color w:val="FF0000"/>
            <w:sz w:val="24"/>
          </w:rPr>
          <w:delText xml:space="preserve">sed navigation – aeroplanes and </w:delText>
        </w:r>
        <w:r w:rsidR="00BB7F40" w:rsidRPr="00BB7F40" w:rsidDel="00D87DE5">
          <w:rPr>
            <w:b/>
            <w:i/>
            <w:color w:val="FF0000"/>
            <w:sz w:val="24"/>
          </w:rPr>
          <w:delText>helicopters</w:delText>
        </w:r>
      </w:del>
    </w:p>
    <w:p w14:paraId="32C2EFBD" w14:textId="77777777" w:rsidR="00C5116D" w:rsidDel="00D87DE5" w:rsidRDefault="00C5116D" w:rsidP="006465B0">
      <w:pPr>
        <w:spacing w:after="118" w:line="276" w:lineRule="auto"/>
        <w:ind w:right="0"/>
        <w:rPr>
          <w:del w:id="10435" w:author="charlotte BOUKANDOU MOMBO" w:date="2022-06-17T15:00:00Z"/>
          <w:b/>
          <w:sz w:val="24"/>
        </w:rPr>
      </w:pPr>
      <w:del w:id="10436" w:author="charlotte BOUKANDOU MOMBO" w:date="2022-06-17T15:00:00Z">
        <w:r w:rsidRPr="000E68FE" w:rsidDel="00D87DE5">
          <w:rPr>
            <w:b/>
            <w:sz w:val="24"/>
          </w:rPr>
          <w:delText xml:space="preserve">ALERTE ET </w:delText>
        </w:r>
      </w:del>
      <w:ins w:id="10437" w:author="Compte Microsoft" w:date="2022-06-16T14:15:00Z">
        <w:del w:id="10438" w:author="charlotte BOUKANDOU MOMBO" w:date="2022-06-17T15:00:00Z">
          <w:r w:rsidR="002F4D24" w:rsidDel="00D87DE5">
            <w:delText>INTERRUPTION</w:delText>
          </w:r>
        </w:del>
      </w:ins>
      <w:del w:id="10439" w:author="charlotte BOUKANDOU MOMBO" w:date="2022-06-17T15:00:00Z">
        <w:r w:rsidRPr="000E68FE" w:rsidDel="00D87DE5">
          <w:rPr>
            <w:b/>
            <w:sz w:val="24"/>
          </w:rPr>
          <w:delText>ABANDONNER</w:delText>
        </w:r>
      </w:del>
    </w:p>
    <w:p w14:paraId="7B73ECEA" w14:textId="77777777" w:rsidR="00FE2682" w:rsidRPr="00FE2682" w:rsidDel="00D87DE5" w:rsidRDefault="00FE2682" w:rsidP="006465B0">
      <w:pPr>
        <w:spacing w:after="118" w:line="276" w:lineRule="auto"/>
        <w:ind w:right="0"/>
        <w:rPr>
          <w:del w:id="10440" w:author="charlotte BOUKANDOU MOMBO" w:date="2022-06-17T15:00:00Z"/>
          <w:b/>
          <w:i/>
          <w:color w:val="FF0000"/>
          <w:sz w:val="24"/>
        </w:rPr>
      </w:pPr>
      <w:del w:id="10441" w:author="charlotte BOUKANDOU MOMBO" w:date="2022-06-17T15:00:00Z">
        <w:r w:rsidRPr="00FE2682" w:rsidDel="00D87DE5">
          <w:rPr>
            <w:b/>
            <w:i/>
            <w:color w:val="FF0000"/>
            <w:sz w:val="24"/>
          </w:rPr>
          <w:delText>ALERTING AND ABORT</w:delText>
        </w:r>
      </w:del>
    </w:p>
    <w:p w14:paraId="2954C33F" w14:textId="77777777" w:rsidR="00C5116D" w:rsidDel="00D87DE5" w:rsidRDefault="006465B0" w:rsidP="0053361B">
      <w:pPr>
        <w:pStyle w:val="Paragraphedeliste"/>
        <w:numPr>
          <w:ilvl w:val="0"/>
          <w:numId w:val="186"/>
        </w:numPr>
        <w:spacing w:after="118" w:line="276" w:lineRule="auto"/>
        <w:ind w:right="0"/>
        <w:rPr>
          <w:del w:id="10442" w:author="charlotte BOUKANDOU MOMBO" w:date="2022-06-17T15:00:00Z"/>
        </w:rPr>
      </w:pPr>
      <w:del w:id="10443" w:author="charlotte BOUKANDOU MOMBO" w:date="2022-06-17T15:00:00Z">
        <w:r w:rsidDel="00D87DE5">
          <w:delText>À moi</w:delText>
        </w:r>
        <w:r w:rsidR="00C5116D" w:rsidDel="00D87DE5">
          <w:delText>s que l'équipage de conduite ne dispose d'une référence visuelle suffisante pour poursuivre l'opération d'approche vers un atterrissage en toute sécurité, une opération RNP APCH devrait être interrompue si:</w:delText>
        </w:r>
      </w:del>
    </w:p>
    <w:p w14:paraId="33D313A4" w14:textId="77777777" w:rsidR="00FE2682" w:rsidRPr="001B16AE" w:rsidDel="00D87DE5" w:rsidRDefault="00FE2682" w:rsidP="00FE2682">
      <w:pPr>
        <w:pStyle w:val="Paragraphedeliste"/>
        <w:spacing w:after="118" w:line="276" w:lineRule="auto"/>
        <w:ind w:left="360" w:right="0" w:firstLine="0"/>
        <w:rPr>
          <w:del w:id="10444" w:author="charlotte BOUKANDOU MOMBO" w:date="2022-06-17T15:00:00Z"/>
          <w:i/>
          <w:color w:val="FF0000"/>
          <w:lang w:val="en-US"/>
        </w:rPr>
      </w:pPr>
      <w:del w:id="10445" w:author="charlotte BOUKANDOU MOMBO" w:date="2022-06-17T15:00:00Z">
        <w:r w:rsidRPr="001B16AE" w:rsidDel="00D87DE5">
          <w:rPr>
            <w:i/>
            <w:color w:val="FF0000"/>
            <w:lang w:val="en-US"/>
          </w:rPr>
          <w:delText>Unless the flight crew has sufficient visual reference to continue the approach operation to a</w:delText>
        </w:r>
      </w:del>
    </w:p>
    <w:p w14:paraId="43A5468E" w14:textId="77777777" w:rsidR="00FE2682" w:rsidRPr="001B16AE" w:rsidDel="00D87DE5" w:rsidRDefault="00FE2682" w:rsidP="00FE2682">
      <w:pPr>
        <w:pStyle w:val="Paragraphedeliste"/>
        <w:spacing w:after="118" w:line="276" w:lineRule="auto"/>
        <w:ind w:left="360" w:right="0" w:firstLine="0"/>
        <w:rPr>
          <w:del w:id="10446" w:author="charlotte BOUKANDOU MOMBO" w:date="2022-06-17T15:00:00Z"/>
          <w:i/>
          <w:color w:val="FF0000"/>
          <w:lang w:val="en-US"/>
        </w:rPr>
      </w:pPr>
      <w:del w:id="10447" w:author="charlotte BOUKANDOU MOMBO" w:date="2022-06-17T15:00:00Z">
        <w:r w:rsidRPr="001B16AE" w:rsidDel="00D87DE5">
          <w:rPr>
            <w:i/>
            <w:color w:val="FF0000"/>
            <w:lang w:val="en-US"/>
          </w:rPr>
          <w:delText>safe landing, an RNP APCH operation should be discontinued if:</w:delText>
        </w:r>
      </w:del>
    </w:p>
    <w:p w14:paraId="36909678" w14:textId="77777777" w:rsidR="00C5116D" w:rsidDel="00D87DE5" w:rsidRDefault="00C5116D" w:rsidP="0053361B">
      <w:pPr>
        <w:pStyle w:val="Paragraphedeliste"/>
        <w:numPr>
          <w:ilvl w:val="0"/>
          <w:numId w:val="187"/>
        </w:numPr>
        <w:spacing w:after="118" w:line="276" w:lineRule="auto"/>
        <w:ind w:right="0"/>
        <w:rPr>
          <w:del w:id="10448" w:author="charlotte BOUKANDOU MOMBO" w:date="2022-06-17T15:00:00Z"/>
        </w:rPr>
      </w:pPr>
      <w:del w:id="10449" w:author="charlotte BOUKANDOU MOMBO" w:date="2022-06-17T15:00:00Z">
        <w:r w:rsidDel="00D87DE5">
          <w:delText>la panne du système de navigation est annoncée (par exemple, un drapeau d'avertissement);</w:delText>
        </w:r>
      </w:del>
    </w:p>
    <w:p w14:paraId="63E94E1C" w14:textId="77777777" w:rsidR="00FE2682" w:rsidRPr="001B16AE" w:rsidDel="00D87DE5" w:rsidRDefault="00FE2682" w:rsidP="00FE2682">
      <w:pPr>
        <w:pStyle w:val="Paragraphedeliste"/>
        <w:spacing w:after="118" w:line="276" w:lineRule="auto"/>
        <w:ind w:right="0" w:firstLine="0"/>
        <w:rPr>
          <w:del w:id="10450" w:author="charlotte BOUKANDOU MOMBO" w:date="2022-06-17T15:00:00Z"/>
          <w:i/>
          <w:color w:val="FF0000"/>
          <w:lang w:val="en-US"/>
        </w:rPr>
      </w:pPr>
      <w:del w:id="10451" w:author="charlotte BOUKANDOU MOMBO" w:date="2022-06-17T15:00:00Z">
        <w:r w:rsidRPr="001B16AE" w:rsidDel="00D87DE5">
          <w:rPr>
            <w:i/>
            <w:color w:val="FF0000"/>
            <w:lang w:val="en-US"/>
          </w:rPr>
          <w:delText>navigation system failure is annunciated (e.g. warning flag);</w:delText>
        </w:r>
      </w:del>
    </w:p>
    <w:p w14:paraId="0866842F" w14:textId="77777777" w:rsidR="00C5116D" w:rsidDel="00D87DE5" w:rsidRDefault="00E55E75" w:rsidP="0053361B">
      <w:pPr>
        <w:pStyle w:val="Paragraphedeliste"/>
        <w:numPr>
          <w:ilvl w:val="0"/>
          <w:numId w:val="187"/>
        </w:numPr>
        <w:spacing w:after="118" w:line="276" w:lineRule="auto"/>
        <w:ind w:right="0"/>
        <w:rPr>
          <w:del w:id="10452" w:author="charlotte BOUKANDOU MOMBO" w:date="2022-06-17T15:00:00Z"/>
        </w:rPr>
      </w:pPr>
      <w:del w:id="10453" w:author="charlotte BOUKANDOU MOMBO" w:date="2022-06-17T15:00:00Z">
        <w:r w:rsidDel="00D87DE5">
          <w:delText>l</w:delText>
        </w:r>
        <w:r w:rsidR="00C5116D" w:rsidDel="00D87DE5">
          <w:delText>es écarts latéraux ou verticaux dépassent les tolérances;</w:delText>
        </w:r>
      </w:del>
    </w:p>
    <w:p w14:paraId="5FE9A3CA" w14:textId="77777777" w:rsidR="00FE2682" w:rsidRPr="001B16AE" w:rsidDel="00D87DE5" w:rsidRDefault="00FE2682" w:rsidP="00FE2682">
      <w:pPr>
        <w:pStyle w:val="Paragraphedeliste"/>
        <w:spacing w:after="118" w:line="276" w:lineRule="auto"/>
        <w:ind w:right="0" w:firstLine="0"/>
        <w:rPr>
          <w:del w:id="10454" w:author="charlotte BOUKANDOU MOMBO" w:date="2022-06-17T15:00:00Z"/>
          <w:i/>
          <w:color w:val="FF0000"/>
          <w:lang w:val="en-US"/>
        </w:rPr>
      </w:pPr>
      <w:del w:id="10455" w:author="charlotte BOUKANDOU MOMBO" w:date="2022-06-17T15:00:00Z">
        <w:r w:rsidRPr="001B16AE" w:rsidDel="00D87DE5">
          <w:rPr>
            <w:i/>
            <w:color w:val="FF0000"/>
            <w:lang w:val="en-US"/>
          </w:rPr>
          <w:delText>lateral or vertical deviations exceed the tolerances;</w:delText>
        </w:r>
      </w:del>
    </w:p>
    <w:p w14:paraId="213D5660" w14:textId="77777777" w:rsidR="00C5116D" w:rsidDel="00D87DE5" w:rsidRDefault="00C5116D" w:rsidP="0053361B">
      <w:pPr>
        <w:pStyle w:val="Paragraphedeliste"/>
        <w:numPr>
          <w:ilvl w:val="0"/>
          <w:numId w:val="187"/>
        </w:numPr>
        <w:spacing w:after="118" w:line="276" w:lineRule="auto"/>
        <w:ind w:right="0"/>
        <w:rPr>
          <w:del w:id="10456" w:author="charlotte BOUKANDOU MOMBO" w:date="2022-06-17T15:00:00Z"/>
        </w:rPr>
      </w:pPr>
      <w:del w:id="10457" w:author="charlotte BOUKANDOU MOMBO" w:date="2022-06-17T15:00:00Z">
        <w:r w:rsidDel="00D87DE5">
          <w:delText>perte du système de surveillance et d'alerte embarqué.</w:delText>
        </w:r>
      </w:del>
    </w:p>
    <w:p w14:paraId="49275A1F" w14:textId="77777777" w:rsidR="00FE2682" w:rsidRPr="001B16AE" w:rsidDel="00D87DE5" w:rsidRDefault="00FE2682" w:rsidP="00FE2682">
      <w:pPr>
        <w:pStyle w:val="Paragraphedeliste"/>
        <w:spacing w:after="118" w:line="276" w:lineRule="auto"/>
        <w:ind w:right="0" w:firstLine="0"/>
        <w:rPr>
          <w:del w:id="10458" w:author="charlotte BOUKANDOU MOMBO" w:date="2022-06-17T15:00:00Z"/>
          <w:i/>
          <w:color w:val="FF0000"/>
          <w:lang w:val="en-US"/>
        </w:rPr>
      </w:pPr>
      <w:del w:id="10459" w:author="charlotte BOUKANDOU MOMBO" w:date="2022-06-17T15:00:00Z">
        <w:r w:rsidRPr="001B16AE" w:rsidDel="00D87DE5">
          <w:rPr>
            <w:i/>
            <w:color w:val="FF0000"/>
            <w:lang w:val="en-US"/>
          </w:rPr>
          <w:delText>loss of the on-board monitoring and alerting system.</w:delText>
        </w:r>
      </w:del>
    </w:p>
    <w:p w14:paraId="05B9286A" w14:textId="77777777" w:rsidR="00C5116D" w:rsidDel="00D87DE5" w:rsidRDefault="00C5116D" w:rsidP="0053361B">
      <w:pPr>
        <w:pStyle w:val="Paragraphedeliste"/>
        <w:numPr>
          <w:ilvl w:val="0"/>
          <w:numId w:val="186"/>
        </w:numPr>
        <w:spacing w:after="118" w:line="276" w:lineRule="auto"/>
        <w:ind w:right="0"/>
        <w:rPr>
          <w:del w:id="10460" w:author="charlotte BOUKANDOU MOMBO" w:date="2022-06-17T15:00:00Z"/>
        </w:rPr>
      </w:pPr>
      <w:del w:id="10461" w:author="charlotte BOUKANDOU MOMBO" w:date="2022-06-17T15:00:00Z">
        <w:r w:rsidDel="00D87DE5">
          <w:delText>L'arrêt de l'opération d'approche peut ne pas être nécessaire pour un système de navigation multicapteurs qui comprend une capacité RNP démontrée sans GNSS conformément à l'AFM.</w:delText>
        </w:r>
      </w:del>
    </w:p>
    <w:p w14:paraId="2B50131F" w14:textId="77777777" w:rsidR="00FE2682" w:rsidRPr="001B16AE" w:rsidDel="00D87DE5" w:rsidRDefault="00FE2682" w:rsidP="00FE2682">
      <w:pPr>
        <w:pStyle w:val="Paragraphedeliste"/>
        <w:spacing w:after="118" w:line="276" w:lineRule="auto"/>
        <w:ind w:left="360" w:right="0" w:firstLine="0"/>
        <w:rPr>
          <w:del w:id="10462" w:author="charlotte BOUKANDOU MOMBO" w:date="2022-06-17T15:00:00Z"/>
          <w:i/>
          <w:color w:val="FF0000"/>
          <w:lang w:val="en-US"/>
        </w:rPr>
      </w:pPr>
      <w:del w:id="10463" w:author="charlotte BOUKANDOU MOMBO" w:date="2022-06-17T15:00:00Z">
        <w:r w:rsidRPr="001B16AE" w:rsidDel="00D87DE5">
          <w:rPr>
            <w:i/>
            <w:color w:val="FF0000"/>
            <w:lang w:val="en-US"/>
          </w:rPr>
          <w:delText>Discontinuing the approach operation may not be necessary for a multi-sensor navigation</w:delText>
        </w:r>
      </w:del>
    </w:p>
    <w:p w14:paraId="39FA50F9" w14:textId="77777777" w:rsidR="00FE2682" w:rsidRPr="001B16AE" w:rsidDel="00D87DE5" w:rsidRDefault="00FE2682" w:rsidP="00FE2682">
      <w:pPr>
        <w:pStyle w:val="Paragraphedeliste"/>
        <w:spacing w:after="118" w:line="276" w:lineRule="auto"/>
        <w:ind w:left="360" w:right="0" w:firstLine="0"/>
        <w:rPr>
          <w:del w:id="10464" w:author="charlotte BOUKANDOU MOMBO" w:date="2022-06-17T15:00:00Z"/>
          <w:i/>
          <w:color w:val="FF0000"/>
          <w:lang w:val="en-US"/>
        </w:rPr>
      </w:pPr>
      <w:del w:id="10465" w:author="charlotte BOUKANDOU MOMBO" w:date="2022-06-17T15:00:00Z">
        <w:r w:rsidRPr="001B16AE" w:rsidDel="00D87DE5">
          <w:rPr>
            <w:i/>
            <w:color w:val="FF0000"/>
            <w:lang w:val="en-US"/>
          </w:rPr>
          <w:delText>system that includes demonstrated RNP capability without GNSS in accordance with the AFM.</w:delText>
        </w:r>
      </w:del>
    </w:p>
    <w:p w14:paraId="53012996" w14:textId="77777777" w:rsidR="008D5A48" w:rsidDel="00D87DE5" w:rsidRDefault="00C5116D" w:rsidP="0053361B">
      <w:pPr>
        <w:pStyle w:val="Paragraphedeliste"/>
        <w:numPr>
          <w:ilvl w:val="0"/>
          <w:numId w:val="186"/>
        </w:numPr>
        <w:spacing w:after="118" w:line="276" w:lineRule="auto"/>
        <w:ind w:right="0"/>
        <w:rPr>
          <w:del w:id="10466" w:author="charlotte BOUKANDOU MOMBO" w:date="2022-06-17T15:00:00Z"/>
        </w:rPr>
      </w:pPr>
      <w:del w:id="10467" w:author="charlotte BOUKANDOU MOMBO" w:date="2022-06-17T15:00:00Z">
        <w:r w:rsidDel="00D87DE5">
          <w:delText>Lorsque le guidage vertical est perdu alors que l'aéronef est toujours au-dessus de 1 000 ft AGL, l'équipage de conduite peut décider de poursuivre l'approche aux minima LNAV, si elle est appuyée par le système de navigation.</w:delText>
        </w:r>
      </w:del>
    </w:p>
    <w:p w14:paraId="6EA5441E" w14:textId="77777777" w:rsidR="00C72830" w:rsidRPr="001B16AE" w:rsidDel="00D87DE5" w:rsidRDefault="00C72830" w:rsidP="00C72830">
      <w:pPr>
        <w:pStyle w:val="Paragraphedeliste"/>
        <w:spacing w:after="118" w:line="276" w:lineRule="auto"/>
        <w:ind w:left="360" w:right="0" w:firstLine="0"/>
        <w:rPr>
          <w:del w:id="10468" w:author="charlotte BOUKANDOU MOMBO" w:date="2022-06-17T15:00:00Z"/>
          <w:i/>
          <w:color w:val="FF0000"/>
          <w:lang w:val="en-US"/>
        </w:rPr>
      </w:pPr>
      <w:del w:id="10469" w:author="charlotte BOUKANDOU MOMBO" w:date="2022-06-17T15:00:00Z">
        <w:r w:rsidRPr="001B16AE" w:rsidDel="00D87DE5">
          <w:rPr>
            <w:i/>
            <w:color w:val="FF0000"/>
            <w:lang w:val="en-US"/>
          </w:rPr>
          <w:delText>Where vertical guidance is lost while the aircraft is still above 1 000 ft AGL, the flight crew may</w:delText>
        </w:r>
      </w:del>
    </w:p>
    <w:p w14:paraId="553330ED" w14:textId="77777777" w:rsidR="00C72830" w:rsidRPr="001B16AE" w:rsidDel="00D87DE5" w:rsidRDefault="00C72830" w:rsidP="00C72830">
      <w:pPr>
        <w:pStyle w:val="Paragraphedeliste"/>
        <w:spacing w:after="118" w:line="276" w:lineRule="auto"/>
        <w:ind w:left="360" w:right="0" w:firstLine="0"/>
        <w:rPr>
          <w:del w:id="10470" w:author="charlotte BOUKANDOU MOMBO" w:date="2022-06-17T15:00:00Z"/>
          <w:i/>
          <w:color w:val="FF0000"/>
          <w:lang w:val="en-US"/>
        </w:rPr>
      </w:pPr>
      <w:del w:id="10471" w:author="charlotte BOUKANDOU MOMBO" w:date="2022-06-17T15:00:00Z">
        <w:r w:rsidRPr="001B16AE" w:rsidDel="00D87DE5">
          <w:rPr>
            <w:i/>
            <w:color w:val="FF0000"/>
            <w:lang w:val="en-US"/>
          </w:rPr>
          <w:delText>decide to continue the approach to LNAV minima, when supported by the navigation system.</w:delText>
        </w:r>
      </w:del>
    </w:p>
    <w:p w14:paraId="27E8E205" w14:textId="77777777" w:rsidR="00C72830" w:rsidRPr="001B16AE" w:rsidDel="00D87DE5" w:rsidRDefault="00C72830" w:rsidP="00493109">
      <w:pPr>
        <w:spacing w:after="118" w:line="276" w:lineRule="auto"/>
        <w:ind w:left="567" w:right="0"/>
        <w:rPr>
          <w:del w:id="10472" w:author="charlotte BOUKANDOU MOMBO" w:date="2022-06-17T15:00:00Z"/>
          <w:lang w:val="en-US"/>
        </w:rPr>
      </w:pPr>
    </w:p>
    <w:p w14:paraId="2C339F34" w14:textId="77777777" w:rsidR="00C5116D" w:rsidRPr="00A27A0A" w:rsidDel="00D87DE5" w:rsidRDefault="00C5116D" w:rsidP="00DC1F91">
      <w:pPr>
        <w:shd w:val="clear" w:color="auto" w:fill="FFC000"/>
        <w:spacing w:after="118" w:line="276" w:lineRule="auto"/>
        <w:ind w:right="0"/>
        <w:rPr>
          <w:del w:id="10473" w:author="charlotte BOUKANDOU MOMBO" w:date="2022-06-17T15:00:00Z"/>
          <w:b/>
          <w:i/>
          <w:color w:val="FF0000"/>
          <w:sz w:val="24"/>
        </w:rPr>
      </w:pPr>
      <w:del w:id="10474" w:author="charlotte BOUKANDOU MOMBO" w:date="2022-06-17T15:00:00Z">
        <w:r w:rsidRPr="000E68FE" w:rsidDel="00D87DE5">
          <w:rPr>
            <w:b/>
            <w:sz w:val="24"/>
          </w:rPr>
          <w:delText>AMC7 NCC.OP.116 Navigation basée sur les performances - avions et hélicoptères</w:delText>
        </w:r>
        <w:r w:rsidR="00A27A0A" w:rsidDel="00D87DE5">
          <w:rPr>
            <w:b/>
            <w:sz w:val="24"/>
          </w:rPr>
          <w:delText xml:space="preserve">/ </w:delText>
        </w:r>
        <w:r w:rsidR="00A27A0A" w:rsidRPr="00A27A0A" w:rsidDel="00D87DE5">
          <w:rPr>
            <w:b/>
            <w:i/>
            <w:color w:val="FF0000"/>
            <w:sz w:val="24"/>
          </w:rPr>
          <w:delText>Performance-ba</w:delText>
        </w:r>
        <w:r w:rsidR="00A27A0A" w:rsidDel="00D87DE5">
          <w:rPr>
            <w:b/>
            <w:i/>
            <w:color w:val="FF0000"/>
            <w:sz w:val="24"/>
          </w:rPr>
          <w:delText xml:space="preserve">sed navigation – aeroplanes and </w:delText>
        </w:r>
        <w:r w:rsidR="00A27A0A" w:rsidRPr="00A27A0A" w:rsidDel="00D87DE5">
          <w:rPr>
            <w:b/>
            <w:i/>
            <w:color w:val="FF0000"/>
            <w:sz w:val="24"/>
          </w:rPr>
          <w:delText>helicopters</w:delText>
        </w:r>
      </w:del>
    </w:p>
    <w:p w14:paraId="536F4902" w14:textId="77777777" w:rsidR="00C5116D" w:rsidDel="00D87DE5" w:rsidRDefault="00C5116D" w:rsidP="00E55E75">
      <w:pPr>
        <w:spacing w:after="118" w:line="276" w:lineRule="auto"/>
        <w:ind w:right="0"/>
        <w:rPr>
          <w:del w:id="10475" w:author="charlotte BOUKANDOU MOMBO" w:date="2022-06-17T15:00:00Z"/>
          <w:b/>
          <w:sz w:val="24"/>
        </w:rPr>
      </w:pPr>
      <w:del w:id="10476" w:author="charlotte BOUKANDOU MOMBO" w:date="2022-06-17T15:00:00Z">
        <w:r w:rsidRPr="000E68FE" w:rsidDel="00D87DE5">
          <w:rPr>
            <w:b/>
            <w:sz w:val="24"/>
          </w:rPr>
          <w:delText>PROCÉDURES D'URGENCE</w:delText>
        </w:r>
      </w:del>
    </w:p>
    <w:p w14:paraId="6F50B7A0" w14:textId="77777777" w:rsidR="00A27A0A" w:rsidRPr="00A27A0A" w:rsidDel="00D87DE5" w:rsidRDefault="00A27A0A" w:rsidP="00E55E75">
      <w:pPr>
        <w:spacing w:after="118" w:line="276" w:lineRule="auto"/>
        <w:ind w:right="0"/>
        <w:rPr>
          <w:del w:id="10477" w:author="charlotte BOUKANDOU MOMBO" w:date="2022-06-17T15:00:00Z"/>
          <w:b/>
          <w:i/>
          <w:color w:val="FF0000"/>
          <w:sz w:val="24"/>
        </w:rPr>
      </w:pPr>
      <w:del w:id="10478" w:author="charlotte BOUKANDOU MOMBO" w:date="2022-06-17T15:00:00Z">
        <w:r w:rsidRPr="00A27A0A" w:rsidDel="00D87DE5">
          <w:rPr>
            <w:b/>
            <w:i/>
            <w:color w:val="FF0000"/>
            <w:sz w:val="24"/>
          </w:rPr>
          <w:delText>CONTINGENCY PROCEDURES</w:delText>
        </w:r>
      </w:del>
    </w:p>
    <w:p w14:paraId="06A17688" w14:textId="77777777" w:rsidR="00C5116D" w:rsidDel="00D87DE5" w:rsidRDefault="00C5116D" w:rsidP="0053361B">
      <w:pPr>
        <w:pStyle w:val="Paragraphedeliste"/>
        <w:numPr>
          <w:ilvl w:val="0"/>
          <w:numId w:val="188"/>
        </w:numPr>
        <w:spacing w:after="118" w:line="276" w:lineRule="auto"/>
        <w:ind w:right="0"/>
        <w:rPr>
          <w:del w:id="10479" w:author="charlotte BOUKANDOU MOMBO" w:date="2022-06-17T15:00:00Z"/>
        </w:rPr>
      </w:pPr>
      <w:del w:id="10480" w:author="charlotte BOUKANDOU MOMBO" w:date="2022-06-17T15:00:00Z">
        <w:r w:rsidDel="00D87DE5">
          <w:delText>L'équipage de conduite devrait faire les préparatifs nécessaires pour revenir à une procédure d'arrivée conventionnelle, le cas échéant. Les conditions suivantes doivent être prises en compte:</w:delText>
        </w:r>
      </w:del>
    </w:p>
    <w:p w14:paraId="7B4CE731" w14:textId="77777777" w:rsidR="008C23E2" w:rsidRPr="001B16AE" w:rsidDel="00D87DE5" w:rsidRDefault="008C23E2" w:rsidP="008C23E2">
      <w:pPr>
        <w:pStyle w:val="Paragraphedeliste"/>
        <w:spacing w:after="118" w:line="276" w:lineRule="auto"/>
        <w:ind w:left="360" w:right="0" w:firstLine="0"/>
        <w:rPr>
          <w:del w:id="10481" w:author="charlotte BOUKANDOU MOMBO" w:date="2022-06-17T15:00:00Z"/>
          <w:i/>
          <w:color w:val="FF0000"/>
          <w:lang w:val="en-US"/>
        </w:rPr>
      </w:pPr>
      <w:del w:id="10482" w:author="charlotte BOUKANDOU MOMBO" w:date="2022-06-17T15:00:00Z">
        <w:r w:rsidRPr="001B16AE" w:rsidDel="00D87DE5">
          <w:rPr>
            <w:i/>
            <w:color w:val="FF0000"/>
            <w:lang w:val="en-US"/>
          </w:rPr>
          <w:delText>The flight crew should make the necessary preparation to revert to a conventional arrival</w:delText>
        </w:r>
      </w:del>
    </w:p>
    <w:p w14:paraId="504E2DF3" w14:textId="77777777" w:rsidR="008C23E2" w:rsidRPr="001B16AE" w:rsidDel="00D87DE5" w:rsidRDefault="008C23E2" w:rsidP="008C23E2">
      <w:pPr>
        <w:pStyle w:val="Paragraphedeliste"/>
        <w:spacing w:after="118" w:line="276" w:lineRule="auto"/>
        <w:ind w:left="360" w:right="0" w:firstLine="0"/>
        <w:rPr>
          <w:del w:id="10483" w:author="charlotte BOUKANDOU MOMBO" w:date="2022-06-17T15:00:00Z"/>
          <w:i/>
          <w:color w:val="FF0000"/>
          <w:lang w:val="en-US"/>
        </w:rPr>
      </w:pPr>
      <w:del w:id="10484" w:author="charlotte BOUKANDOU MOMBO" w:date="2022-06-17T15:00:00Z">
        <w:r w:rsidRPr="001B16AE" w:rsidDel="00D87DE5">
          <w:rPr>
            <w:i/>
            <w:color w:val="FF0000"/>
            <w:lang w:val="en-US"/>
          </w:rPr>
          <w:delText>procedure where appropriate. The following conditions should be considered:</w:delText>
        </w:r>
      </w:del>
    </w:p>
    <w:p w14:paraId="62459386" w14:textId="77777777" w:rsidR="00C5116D" w:rsidDel="00D87DE5" w:rsidRDefault="00C5116D" w:rsidP="0053361B">
      <w:pPr>
        <w:pStyle w:val="Paragraphedeliste"/>
        <w:numPr>
          <w:ilvl w:val="0"/>
          <w:numId w:val="189"/>
        </w:numPr>
        <w:spacing w:after="118" w:line="276" w:lineRule="auto"/>
        <w:ind w:right="0"/>
        <w:rPr>
          <w:del w:id="10485" w:author="charlotte BOUKANDOU MOMBO" w:date="2022-06-17T15:00:00Z"/>
        </w:rPr>
      </w:pPr>
      <w:del w:id="10486" w:author="charlotte BOUKANDOU MOMBO" w:date="2022-06-17T15:00:00Z">
        <w:r w:rsidDel="00D87DE5">
          <w:delText>défaillance des composants du système de navigation, y compris les capteurs de navigation, et défaillance entraînant une erreur technique de vol (par exemple défaillances du directeur de vol ou du pilote automatique);</w:delText>
        </w:r>
      </w:del>
    </w:p>
    <w:p w14:paraId="22396A20" w14:textId="77777777" w:rsidR="008C23E2" w:rsidRPr="001B16AE" w:rsidDel="00D87DE5" w:rsidRDefault="008C23E2" w:rsidP="008C23E2">
      <w:pPr>
        <w:pStyle w:val="Paragraphedeliste"/>
        <w:spacing w:after="118" w:line="276" w:lineRule="auto"/>
        <w:ind w:right="0" w:firstLine="0"/>
        <w:rPr>
          <w:del w:id="10487" w:author="charlotte BOUKANDOU MOMBO" w:date="2022-06-17T15:00:00Z"/>
          <w:i/>
          <w:color w:val="FF0000"/>
          <w:lang w:val="en-US"/>
        </w:rPr>
      </w:pPr>
      <w:del w:id="10488" w:author="charlotte BOUKANDOU MOMBO" w:date="2022-06-17T15:00:00Z">
        <w:r w:rsidRPr="001B16AE" w:rsidDel="00D87DE5">
          <w:rPr>
            <w:i/>
            <w:color w:val="FF0000"/>
            <w:lang w:val="en-US"/>
          </w:rPr>
          <w:delText>failure of the navigation system components including navigation sensors, and a failure</w:delText>
        </w:r>
      </w:del>
    </w:p>
    <w:p w14:paraId="0FA91D6D" w14:textId="77777777" w:rsidR="008C23E2" w:rsidRPr="001B16AE" w:rsidDel="00D87DE5" w:rsidRDefault="008C23E2" w:rsidP="008C23E2">
      <w:pPr>
        <w:pStyle w:val="Paragraphedeliste"/>
        <w:spacing w:after="118" w:line="276" w:lineRule="auto"/>
        <w:ind w:right="0" w:firstLine="0"/>
        <w:rPr>
          <w:del w:id="10489" w:author="charlotte BOUKANDOU MOMBO" w:date="2022-06-17T15:00:00Z"/>
          <w:i/>
          <w:color w:val="FF0000"/>
          <w:lang w:val="en-US"/>
        </w:rPr>
      </w:pPr>
      <w:del w:id="10490" w:author="charlotte BOUKANDOU MOMBO" w:date="2022-06-17T15:00:00Z">
        <w:r w:rsidRPr="001B16AE" w:rsidDel="00D87DE5">
          <w:rPr>
            <w:i/>
            <w:color w:val="FF0000"/>
            <w:lang w:val="en-US"/>
          </w:rPr>
          <w:delText>effecting flight technical error (e.g. failures of the flight director or autopilot);</w:delText>
        </w:r>
      </w:del>
    </w:p>
    <w:p w14:paraId="65DAA33B" w14:textId="77777777" w:rsidR="00C5116D" w:rsidDel="00D87DE5" w:rsidRDefault="00C5116D" w:rsidP="0053361B">
      <w:pPr>
        <w:pStyle w:val="Paragraphedeliste"/>
        <w:numPr>
          <w:ilvl w:val="0"/>
          <w:numId w:val="189"/>
        </w:numPr>
        <w:spacing w:after="118" w:line="276" w:lineRule="auto"/>
        <w:ind w:right="0"/>
        <w:rPr>
          <w:del w:id="10491" w:author="charlotte BOUKANDOU MOMBO" w:date="2022-06-17T15:00:00Z"/>
        </w:rPr>
      </w:pPr>
      <w:del w:id="10492" w:author="charlotte BOUKANDOU MOMBO" w:date="2022-06-17T15:00:00Z">
        <w:r w:rsidDel="00D87DE5">
          <w:delText>de multiples défaillances du système affectant les performances de l'avion;</w:delText>
        </w:r>
      </w:del>
    </w:p>
    <w:p w14:paraId="0FB4F6F6" w14:textId="77777777" w:rsidR="008C23E2" w:rsidRPr="001B16AE" w:rsidDel="00D87DE5" w:rsidRDefault="008C23E2" w:rsidP="008C23E2">
      <w:pPr>
        <w:pStyle w:val="Paragraphedeliste"/>
        <w:spacing w:after="118" w:line="276" w:lineRule="auto"/>
        <w:ind w:right="0" w:firstLine="0"/>
        <w:rPr>
          <w:del w:id="10493" w:author="charlotte BOUKANDOU MOMBO" w:date="2022-06-17T15:00:00Z"/>
          <w:i/>
          <w:color w:val="FF0000"/>
          <w:lang w:val="en-US"/>
        </w:rPr>
      </w:pPr>
      <w:del w:id="10494" w:author="charlotte BOUKANDOU MOMBO" w:date="2022-06-17T15:00:00Z">
        <w:r w:rsidRPr="001B16AE" w:rsidDel="00D87DE5">
          <w:rPr>
            <w:i/>
            <w:color w:val="FF0000"/>
            <w:lang w:val="en-US"/>
          </w:rPr>
          <w:delText>multiple system failures affecting aircraft performance;</w:delText>
        </w:r>
      </w:del>
    </w:p>
    <w:p w14:paraId="2C72FDC1" w14:textId="77777777" w:rsidR="00C5116D" w:rsidDel="00D87DE5" w:rsidRDefault="00C5116D" w:rsidP="0053361B">
      <w:pPr>
        <w:pStyle w:val="Paragraphedeliste"/>
        <w:numPr>
          <w:ilvl w:val="0"/>
          <w:numId w:val="189"/>
        </w:numPr>
        <w:spacing w:after="118" w:line="276" w:lineRule="auto"/>
        <w:ind w:right="0"/>
        <w:rPr>
          <w:del w:id="10495" w:author="charlotte BOUKANDOU MOMBO" w:date="2022-06-17T15:00:00Z"/>
        </w:rPr>
      </w:pPr>
      <w:del w:id="10496" w:author="charlotte BOUKANDOU MOMBO" w:date="2022-06-17T15:00:00Z">
        <w:r w:rsidDel="00D87DE5">
          <w:delText>roue libre sur des capteurs inertiels au-delà d'un délai spécifié; et</w:delText>
        </w:r>
      </w:del>
    </w:p>
    <w:p w14:paraId="527DAC67" w14:textId="77777777" w:rsidR="008C23E2" w:rsidRPr="001B16AE" w:rsidDel="00D87DE5" w:rsidRDefault="008C23E2" w:rsidP="008C23E2">
      <w:pPr>
        <w:pStyle w:val="Paragraphedeliste"/>
        <w:spacing w:after="118" w:line="276" w:lineRule="auto"/>
        <w:ind w:right="0" w:firstLine="0"/>
        <w:rPr>
          <w:del w:id="10497" w:author="charlotte BOUKANDOU MOMBO" w:date="2022-06-17T15:00:00Z"/>
          <w:i/>
          <w:color w:val="FF0000"/>
          <w:lang w:val="en-US"/>
        </w:rPr>
      </w:pPr>
      <w:del w:id="10498" w:author="charlotte BOUKANDOU MOMBO" w:date="2022-06-17T15:00:00Z">
        <w:r w:rsidRPr="001B16AE" w:rsidDel="00D87DE5">
          <w:rPr>
            <w:i/>
            <w:color w:val="FF0000"/>
            <w:lang w:val="en-US"/>
          </w:rPr>
          <w:delText>coasting on inertial sensors beyond a specified time limit; and</w:delText>
        </w:r>
      </w:del>
    </w:p>
    <w:p w14:paraId="3A4BDCB6" w14:textId="77777777" w:rsidR="00C5116D" w:rsidDel="00D87DE5" w:rsidRDefault="00C5116D" w:rsidP="0053361B">
      <w:pPr>
        <w:pStyle w:val="Paragraphedeliste"/>
        <w:numPr>
          <w:ilvl w:val="0"/>
          <w:numId w:val="189"/>
        </w:numPr>
        <w:spacing w:after="118" w:line="276" w:lineRule="auto"/>
        <w:ind w:right="0"/>
        <w:rPr>
          <w:del w:id="10499" w:author="charlotte BOUKANDOU MOMBO" w:date="2022-06-17T15:00:00Z"/>
        </w:rPr>
      </w:pPr>
      <w:del w:id="10500" w:author="charlotte BOUKANDOU MOMBO" w:date="2022-06-17T15:00:00Z">
        <w:r w:rsidDel="00D87DE5">
          <w:delText>Fonction d'alerte RAIM (ou équivalent) ou de perte d'intégrité.</w:delText>
        </w:r>
      </w:del>
    </w:p>
    <w:p w14:paraId="0B5EFE2C" w14:textId="77777777" w:rsidR="008C23E2" w:rsidRPr="001B16AE" w:rsidDel="00D87DE5" w:rsidRDefault="008C23E2" w:rsidP="008C23E2">
      <w:pPr>
        <w:pStyle w:val="Paragraphedeliste"/>
        <w:spacing w:after="118" w:line="276" w:lineRule="auto"/>
        <w:ind w:right="0" w:firstLine="0"/>
        <w:rPr>
          <w:del w:id="10501" w:author="charlotte BOUKANDOU MOMBO" w:date="2022-06-17T15:00:00Z"/>
          <w:i/>
          <w:color w:val="FF0000"/>
          <w:lang w:val="en-US"/>
        </w:rPr>
      </w:pPr>
      <w:del w:id="10502" w:author="charlotte BOUKANDOU MOMBO" w:date="2022-06-17T15:00:00Z">
        <w:r w:rsidRPr="001B16AE" w:rsidDel="00D87DE5">
          <w:rPr>
            <w:i/>
            <w:color w:val="FF0000"/>
            <w:lang w:val="en-US"/>
          </w:rPr>
          <w:delText>RAIM (or equivalent) alert or loss of integrity function.</w:delText>
        </w:r>
      </w:del>
    </w:p>
    <w:p w14:paraId="56499F78" w14:textId="77777777" w:rsidR="00C5116D" w:rsidDel="00D87DE5" w:rsidRDefault="00C5116D" w:rsidP="00FB0D91">
      <w:pPr>
        <w:pStyle w:val="Paragraphedeliste"/>
        <w:numPr>
          <w:ilvl w:val="2"/>
          <w:numId w:val="28"/>
        </w:numPr>
        <w:spacing w:after="118" w:line="276" w:lineRule="auto"/>
        <w:ind w:right="0"/>
        <w:rPr>
          <w:del w:id="10503" w:author="charlotte BOUKANDOU MOMBO" w:date="2022-06-17T15:00:00Z"/>
        </w:rPr>
      </w:pPr>
      <w:del w:id="10504" w:author="charlotte BOUKANDOU MOMBO" w:date="2022-06-17T15:00:00Z">
        <w:r w:rsidDel="00D87DE5">
          <w:delText>En cas de perte de la capacité PBN, l'équipage de conduite devrait invoquer les procédures d'urgence et naviguer en utilisant un autre moyen de navigation.</w:delText>
        </w:r>
      </w:del>
    </w:p>
    <w:p w14:paraId="6177B55A" w14:textId="77777777" w:rsidR="008C23E2" w:rsidRPr="001B16AE" w:rsidDel="00D87DE5" w:rsidRDefault="008C23E2" w:rsidP="008C23E2">
      <w:pPr>
        <w:pStyle w:val="Paragraphedeliste"/>
        <w:spacing w:after="118" w:line="276" w:lineRule="auto"/>
        <w:ind w:left="360" w:right="0" w:firstLine="0"/>
        <w:rPr>
          <w:del w:id="10505" w:author="charlotte BOUKANDOU MOMBO" w:date="2022-06-17T15:00:00Z"/>
          <w:i/>
          <w:color w:val="FF0000"/>
          <w:lang w:val="en-US"/>
        </w:rPr>
      </w:pPr>
      <w:del w:id="10506" w:author="charlotte BOUKANDOU MOMBO" w:date="2022-06-17T15:00:00Z">
        <w:r w:rsidRPr="001B16AE" w:rsidDel="00D87DE5">
          <w:rPr>
            <w:i/>
            <w:color w:val="FF0000"/>
            <w:lang w:val="en-US"/>
          </w:rPr>
          <w:delText>In the event of loss of PBN capability, the flight crew should invoke contingency procedures and</w:delText>
        </w:r>
      </w:del>
    </w:p>
    <w:p w14:paraId="48753A13" w14:textId="77777777" w:rsidR="008C23E2" w:rsidRPr="001B16AE" w:rsidDel="00D87DE5" w:rsidRDefault="008C23E2" w:rsidP="008C23E2">
      <w:pPr>
        <w:pStyle w:val="Paragraphedeliste"/>
        <w:spacing w:after="118" w:line="276" w:lineRule="auto"/>
        <w:ind w:left="360" w:right="0" w:firstLine="0"/>
        <w:rPr>
          <w:del w:id="10507" w:author="charlotte BOUKANDOU MOMBO" w:date="2022-06-17T15:00:00Z"/>
          <w:i/>
          <w:color w:val="FF0000"/>
          <w:lang w:val="en-US"/>
        </w:rPr>
      </w:pPr>
      <w:del w:id="10508" w:author="charlotte BOUKANDOU MOMBO" w:date="2022-06-17T15:00:00Z">
        <w:r w:rsidRPr="001B16AE" w:rsidDel="00D87DE5">
          <w:rPr>
            <w:i/>
            <w:color w:val="FF0000"/>
            <w:lang w:val="en-US"/>
          </w:rPr>
          <w:delText>navigate using an alternative means of navigation.</w:delText>
        </w:r>
      </w:del>
    </w:p>
    <w:p w14:paraId="5441D8D2" w14:textId="77777777" w:rsidR="00C5116D" w:rsidDel="00D87DE5" w:rsidRDefault="00C5116D" w:rsidP="00FB0D91">
      <w:pPr>
        <w:pStyle w:val="Paragraphedeliste"/>
        <w:numPr>
          <w:ilvl w:val="2"/>
          <w:numId w:val="28"/>
        </w:numPr>
        <w:spacing w:after="118" w:line="276" w:lineRule="auto"/>
        <w:ind w:right="0"/>
        <w:rPr>
          <w:del w:id="10509" w:author="charlotte BOUKANDOU MOMBO" w:date="2022-06-17T15:00:00Z"/>
        </w:rPr>
      </w:pPr>
      <w:del w:id="10510" w:author="charlotte BOUKANDOU MOMBO" w:date="2022-06-17T15:00:00Z">
        <w:r w:rsidDel="00D87DE5">
          <w:delText>L'équipage de conduite devrait informer l'ATC de tout problème de capacité PBN.</w:delText>
        </w:r>
      </w:del>
    </w:p>
    <w:p w14:paraId="7D27DC08" w14:textId="77777777" w:rsidR="008C23E2" w:rsidRPr="001B16AE" w:rsidDel="00D87DE5" w:rsidRDefault="008C23E2" w:rsidP="008C23E2">
      <w:pPr>
        <w:pStyle w:val="Paragraphedeliste"/>
        <w:spacing w:after="118" w:line="276" w:lineRule="auto"/>
        <w:ind w:left="360" w:right="0" w:firstLine="0"/>
        <w:rPr>
          <w:del w:id="10511" w:author="charlotte BOUKANDOU MOMBO" w:date="2022-06-17T15:00:00Z"/>
          <w:i/>
          <w:color w:val="FF0000"/>
          <w:lang w:val="en-US"/>
        </w:rPr>
      </w:pPr>
      <w:del w:id="10512" w:author="charlotte BOUKANDOU MOMBO" w:date="2022-06-17T15:00:00Z">
        <w:r w:rsidRPr="001B16AE" w:rsidDel="00D87DE5">
          <w:rPr>
            <w:i/>
            <w:color w:val="FF0000"/>
            <w:lang w:val="en-US"/>
          </w:rPr>
          <w:delText>The flight crew should notify ATC of any problem with PBN capability.</w:delText>
        </w:r>
      </w:del>
    </w:p>
    <w:p w14:paraId="7D3126BF" w14:textId="77777777" w:rsidR="00C5116D" w:rsidDel="00D87DE5" w:rsidRDefault="00C5116D" w:rsidP="00FB0D91">
      <w:pPr>
        <w:pStyle w:val="Paragraphedeliste"/>
        <w:numPr>
          <w:ilvl w:val="2"/>
          <w:numId w:val="28"/>
        </w:numPr>
        <w:spacing w:after="118" w:line="276" w:lineRule="auto"/>
        <w:ind w:right="0"/>
        <w:rPr>
          <w:del w:id="10513" w:author="charlotte BOUKANDOU MOMBO" w:date="2022-06-17T15:00:00Z"/>
        </w:rPr>
      </w:pPr>
      <w:del w:id="10514" w:author="charlotte BOUKANDOU MOMBO" w:date="2022-06-17T15:00:00Z">
        <w:r w:rsidDel="00D87DE5">
          <w:delText>En cas de panne de communication, l'équipage de conduite devrait poursuivre l'opération conformément aux procédures de communication perdues publiées.</w:delText>
        </w:r>
      </w:del>
    </w:p>
    <w:p w14:paraId="61A879BA" w14:textId="77777777" w:rsidR="00AB0E1E" w:rsidRPr="001B16AE" w:rsidDel="00D87DE5" w:rsidRDefault="00AB0E1E" w:rsidP="00AB0E1E">
      <w:pPr>
        <w:pStyle w:val="Paragraphedeliste"/>
        <w:spacing w:after="118" w:line="276" w:lineRule="auto"/>
        <w:ind w:left="360" w:right="0" w:firstLine="0"/>
        <w:rPr>
          <w:del w:id="10515" w:author="charlotte BOUKANDOU MOMBO" w:date="2022-06-17T15:00:00Z"/>
          <w:i/>
          <w:color w:val="FF0000"/>
          <w:lang w:val="en-US"/>
        </w:rPr>
      </w:pPr>
      <w:del w:id="10516" w:author="charlotte BOUKANDOU MOMBO" w:date="2022-06-17T15:00:00Z">
        <w:r w:rsidRPr="001B16AE" w:rsidDel="00D87DE5">
          <w:rPr>
            <w:i/>
            <w:color w:val="FF0000"/>
            <w:lang w:val="en-US"/>
          </w:rPr>
          <w:delText>In the event of communication failure, the flight crew should continue with the operation in</w:delText>
        </w:r>
      </w:del>
    </w:p>
    <w:p w14:paraId="1752B6A7" w14:textId="77777777" w:rsidR="008C23E2" w:rsidRPr="001B16AE" w:rsidDel="00D87DE5" w:rsidRDefault="00AB0E1E" w:rsidP="00AB0E1E">
      <w:pPr>
        <w:pStyle w:val="Paragraphedeliste"/>
        <w:spacing w:after="118" w:line="276" w:lineRule="auto"/>
        <w:ind w:left="360" w:right="0" w:firstLine="0"/>
        <w:rPr>
          <w:del w:id="10517" w:author="charlotte BOUKANDOU MOMBO" w:date="2022-06-17T15:00:00Z"/>
          <w:i/>
          <w:color w:val="FF0000"/>
          <w:lang w:val="en-US"/>
        </w:rPr>
      </w:pPr>
      <w:del w:id="10518" w:author="charlotte BOUKANDOU MOMBO" w:date="2022-06-17T15:00:00Z">
        <w:r w:rsidRPr="001B16AE" w:rsidDel="00D87DE5">
          <w:rPr>
            <w:i/>
            <w:color w:val="FF0000"/>
            <w:lang w:val="en-US"/>
          </w:rPr>
          <w:delText>accordance with published lost communication procedures.</w:delText>
        </w:r>
      </w:del>
    </w:p>
    <w:p w14:paraId="5B35F597" w14:textId="77777777" w:rsidR="000E68FE" w:rsidRPr="001B16AE" w:rsidDel="00D87DE5" w:rsidRDefault="000E68FE" w:rsidP="00493109">
      <w:pPr>
        <w:spacing w:after="118" w:line="276" w:lineRule="auto"/>
        <w:ind w:left="567" w:right="0"/>
        <w:rPr>
          <w:del w:id="10519" w:author="charlotte BOUKANDOU MOMBO" w:date="2022-06-17T15:00:00Z"/>
          <w:lang w:val="en-US"/>
        </w:rPr>
      </w:pPr>
    </w:p>
    <w:p w14:paraId="401B824A" w14:textId="77777777" w:rsidR="00C5116D" w:rsidRPr="00AB0E1E" w:rsidDel="00D87DE5" w:rsidRDefault="00C5116D" w:rsidP="00DC1F91">
      <w:pPr>
        <w:shd w:val="clear" w:color="auto" w:fill="FFC000"/>
        <w:spacing w:after="118" w:line="276" w:lineRule="auto"/>
        <w:ind w:right="0"/>
        <w:rPr>
          <w:del w:id="10520" w:author="charlotte BOUKANDOU MOMBO" w:date="2022-06-17T15:00:00Z"/>
          <w:b/>
          <w:i/>
          <w:color w:val="FF0000"/>
          <w:sz w:val="24"/>
        </w:rPr>
      </w:pPr>
      <w:del w:id="10521" w:author="charlotte BOUKANDOU MOMBO" w:date="2022-06-17T15:00:00Z">
        <w:r w:rsidRPr="000E68FE" w:rsidDel="00D87DE5">
          <w:rPr>
            <w:b/>
            <w:sz w:val="24"/>
          </w:rPr>
          <w:delText>AMC8 NCC.OP.116 Navigation basée sur les performances - avions et hélicoptères</w:delText>
        </w:r>
        <w:r w:rsidR="00AB0E1E" w:rsidDel="00D87DE5">
          <w:rPr>
            <w:b/>
            <w:sz w:val="24"/>
          </w:rPr>
          <w:delText xml:space="preserve">/ </w:delText>
        </w:r>
        <w:r w:rsidR="00AB0E1E" w:rsidRPr="00AB0E1E" w:rsidDel="00D87DE5">
          <w:rPr>
            <w:b/>
            <w:i/>
            <w:color w:val="FF0000"/>
            <w:sz w:val="24"/>
          </w:rPr>
          <w:delText>Performance-ba</w:delText>
        </w:r>
        <w:r w:rsidR="00AB0E1E" w:rsidDel="00D87DE5">
          <w:rPr>
            <w:b/>
            <w:i/>
            <w:color w:val="FF0000"/>
            <w:sz w:val="24"/>
          </w:rPr>
          <w:delText xml:space="preserve">sed navigation – aeroplanes and </w:delText>
        </w:r>
        <w:r w:rsidR="00AB0E1E" w:rsidRPr="00AB0E1E" w:rsidDel="00D87DE5">
          <w:rPr>
            <w:b/>
            <w:i/>
            <w:color w:val="FF0000"/>
            <w:sz w:val="24"/>
          </w:rPr>
          <w:delText>helicopters</w:delText>
        </w:r>
      </w:del>
    </w:p>
    <w:p w14:paraId="7A6221F4" w14:textId="77777777" w:rsidR="00C5116D" w:rsidRPr="000E68FE" w:rsidDel="00D87DE5" w:rsidRDefault="00C5116D" w:rsidP="00EA601E">
      <w:pPr>
        <w:spacing w:after="118" w:line="276" w:lineRule="auto"/>
        <w:ind w:right="0"/>
        <w:rPr>
          <w:del w:id="10522" w:author="charlotte BOUKANDOU MOMBO" w:date="2022-06-17T15:00:00Z"/>
          <w:b/>
          <w:sz w:val="24"/>
        </w:rPr>
      </w:pPr>
      <w:del w:id="10523" w:author="charlotte BOUKANDOU MOMBO" w:date="2022-06-17T15:00:00Z">
        <w:r w:rsidRPr="000E68FE" w:rsidDel="00D87DE5">
          <w:rPr>
            <w:b/>
            <w:sz w:val="24"/>
          </w:rPr>
          <w:delText>RNAV 10</w:delText>
        </w:r>
      </w:del>
    </w:p>
    <w:p w14:paraId="21BD7C03" w14:textId="77777777" w:rsidR="00C5116D" w:rsidDel="00D87DE5" w:rsidRDefault="00C5116D" w:rsidP="0053361B">
      <w:pPr>
        <w:pStyle w:val="Paragraphedeliste"/>
        <w:numPr>
          <w:ilvl w:val="0"/>
          <w:numId w:val="190"/>
        </w:numPr>
        <w:spacing w:after="118" w:line="276" w:lineRule="auto"/>
        <w:ind w:right="0"/>
        <w:rPr>
          <w:del w:id="10524" w:author="charlotte BOUKANDOU MOMBO" w:date="2022-06-17T15:00:00Z"/>
        </w:rPr>
      </w:pPr>
      <w:del w:id="10525" w:author="charlotte BOUKANDOU MOMBO" w:date="2022-06-17T15:00:00Z">
        <w:r w:rsidDel="00D87DE5">
          <w:delText>Les procédures d'exploitation et les routes devraient tenir compte de la limite de temps RNAV 10 déclarée pour le système inertiel, le cas échéant, compte tenu également de l'effet des conditions météorologiques qui pourraient affecter la durée du vol dans l'espace aérien RNAV 10.</w:delText>
        </w:r>
      </w:del>
    </w:p>
    <w:p w14:paraId="7D4B47FE" w14:textId="77777777" w:rsidR="00AB0E1E" w:rsidRPr="001B16AE" w:rsidDel="00D87DE5" w:rsidRDefault="00AB0E1E" w:rsidP="00AB0E1E">
      <w:pPr>
        <w:pStyle w:val="Paragraphedeliste"/>
        <w:spacing w:after="118" w:line="276" w:lineRule="auto"/>
        <w:ind w:left="360" w:right="0" w:firstLine="0"/>
        <w:rPr>
          <w:del w:id="10526" w:author="charlotte BOUKANDOU MOMBO" w:date="2022-06-17T15:00:00Z"/>
          <w:i/>
          <w:color w:val="FF0000"/>
          <w:lang w:val="en-US"/>
        </w:rPr>
      </w:pPr>
      <w:del w:id="10527" w:author="charlotte BOUKANDOU MOMBO" w:date="2022-06-17T15:00:00Z">
        <w:r w:rsidRPr="001B16AE" w:rsidDel="00D87DE5">
          <w:rPr>
            <w:i/>
            <w:color w:val="FF0000"/>
            <w:lang w:val="en-US"/>
          </w:rPr>
          <w:delText>Operating procedures and routes should take account of the RNAV 10 time limit declared for</w:delText>
        </w:r>
      </w:del>
    </w:p>
    <w:p w14:paraId="4C15D15C" w14:textId="77777777" w:rsidR="00AB0E1E" w:rsidRPr="001B16AE" w:rsidDel="00D87DE5" w:rsidRDefault="00AB0E1E" w:rsidP="00AB0E1E">
      <w:pPr>
        <w:pStyle w:val="Paragraphedeliste"/>
        <w:spacing w:after="118" w:line="276" w:lineRule="auto"/>
        <w:ind w:left="360" w:right="0" w:firstLine="0"/>
        <w:rPr>
          <w:del w:id="10528" w:author="charlotte BOUKANDOU MOMBO" w:date="2022-06-17T15:00:00Z"/>
          <w:i/>
          <w:color w:val="FF0000"/>
          <w:lang w:val="en-US"/>
        </w:rPr>
      </w:pPr>
      <w:del w:id="10529" w:author="charlotte BOUKANDOU MOMBO" w:date="2022-06-17T15:00:00Z">
        <w:r w:rsidRPr="001B16AE" w:rsidDel="00D87DE5">
          <w:rPr>
            <w:i/>
            <w:color w:val="FF0000"/>
            <w:lang w:val="en-US"/>
          </w:rPr>
          <w:delText>the inertial system, if applicable, considering also the effect of weather conditions that could</w:delText>
        </w:r>
      </w:del>
    </w:p>
    <w:p w14:paraId="7C0D9A73" w14:textId="77777777" w:rsidR="00AB0E1E" w:rsidRPr="001B16AE" w:rsidDel="00D87DE5" w:rsidRDefault="00AB0E1E" w:rsidP="00AB0E1E">
      <w:pPr>
        <w:pStyle w:val="Paragraphedeliste"/>
        <w:spacing w:after="118" w:line="276" w:lineRule="auto"/>
        <w:ind w:left="360" w:right="0" w:firstLine="0"/>
        <w:rPr>
          <w:del w:id="10530" w:author="charlotte BOUKANDOU MOMBO" w:date="2022-06-17T15:00:00Z"/>
          <w:i/>
          <w:color w:val="FF0000"/>
          <w:lang w:val="en-US"/>
        </w:rPr>
      </w:pPr>
      <w:del w:id="10531" w:author="charlotte BOUKANDOU MOMBO" w:date="2022-06-17T15:00:00Z">
        <w:r w:rsidRPr="001B16AE" w:rsidDel="00D87DE5">
          <w:rPr>
            <w:i/>
            <w:color w:val="FF0000"/>
            <w:lang w:val="en-US"/>
          </w:rPr>
          <w:delText>affect flight duration in RNAV 10 airspace.</w:delText>
        </w:r>
      </w:del>
    </w:p>
    <w:p w14:paraId="30EB1A6D" w14:textId="77777777" w:rsidR="00C5116D" w:rsidDel="00D87DE5" w:rsidRDefault="00C5116D" w:rsidP="0053361B">
      <w:pPr>
        <w:pStyle w:val="Paragraphedeliste"/>
        <w:numPr>
          <w:ilvl w:val="0"/>
          <w:numId w:val="190"/>
        </w:numPr>
        <w:spacing w:after="118" w:line="276" w:lineRule="auto"/>
        <w:ind w:right="0"/>
        <w:rPr>
          <w:del w:id="10532" w:author="charlotte BOUKANDOU MOMBO" w:date="2022-06-17T15:00:00Z"/>
        </w:rPr>
      </w:pPr>
      <w:del w:id="10533" w:author="charlotte BOUKANDOU MOMBO" w:date="2022-06-17T15:00:00Z">
        <w:r w:rsidDel="00D87DE5">
          <w:delText>L'opérateur peut prolonger le temps de navigation inertielle du RNAV 10 en mettant à jour la position. L'opérateur doit calculer, en utilisant des scénarios de vent typiques basés sur des statistiques pour chaque itinéraire planifié, les points auxquels des mises à jour peuvent être effectuées et les points auxquels d'autres mises à jour ne seront pas possibles.</w:delText>
        </w:r>
      </w:del>
    </w:p>
    <w:p w14:paraId="466189C2" w14:textId="77777777" w:rsidR="00AB0E1E" w:rsidRPr="001B16AE" w:rsidDel="00D87DE5" w:rsidRDefault="00AB0E1E" w:rsidP="00AB0E1E">
      <w:pPr>
        <w:pStyle w:val="Paragraphedeliste"/>
        <w:spacing w:after="118" w:line="276" w:lineRule="auto"/>
        <w:ind w:left="360" w:right="0" w:firstLine="0"/>
        <w:rPr>
          <w:del w:id="10534" w:author="charlotte BOUKANDOU MOMBO" w:date="2022-06-17T15:00:00Z"/>
          <w:i/>
          <w:color w:val="FF0000"/>
          <w:lang w:val="en-US"/>
        </w:rPr>
      </w:pPr>
      <w:del w:id="10535" w:author="charlotte BOUKANDOU MOMBO" w:date="2022-06-17T15:00:00Z">
        <w:r w:rsidRPr="001B16AE" w:rsidDel="00D87DE5">
          <w:rPr>
            <w:i/>
            <w:color w:val="FF0000"/>
            <w:lang w:val="en-US"/>
          </w:rPr>
          <w:delText>The operator may extend RNAV 10 inertial navigation time by position updating. The operator</w:delText>
        </w:r>
      </w:del>
    </w:p>
    <w:p w14:paraId="26EEC03A" w14:textId="77777777" w:rsidR="00AB0E1E" w:rsidRPr="001B16AE" w:rsidDel="00D87DE5" w:rsidRDefault="00AB0E1E" w:rsidP="00AB0E1E">
      <w:pPr>
        <w:pStyle w:val="Paragraphedeliste"/>
        <w:spacing w:after="118" w:line="276" w:lineRule="auto"/>
        <w:ind w:left="360" w:right="0" w:firstLine="0"/>
        <w:rPr>
          <w:del w:id="10536" w:author="charlotte BOUKANDOU MOMBO" w:date="2022-06-17T15:00:00Z"/>
          <w:i/>
          <w:color w:val="FF0000"/>
          <w:lang w:val="en-US"/>
        </w:rPr>
      </w:pPr>
      <w:del w:id="10537" w:author="charlotte BOUKANDOU MOMBO" w:date="2022-06-17T15:00:00Z">
        <w:r w:rsidRPr="001B16AE" w:rsidDel="00D87DE5">
          <w:rPr>
            <w:i/>
            <w:color w:val="FF0000"/>
            <w:lang w:val="en-US"/>
          </w:rPr>
          <w:delText>should calculate, using statistically-based typical wind scenarios for each planned route, points</w:delText>
        </w:r>
      </w:del>
    </w:p>
    <w:p w14:paraId="3051485D" w14:textId="77777777" w:rsidR="00AB0E1E" w:rsidRPr="001B16AE" w:rsidDel="00D87DE5" w:rsidRDefault="00AB0E1E" w:rsidP="00AB0E1E">
      <w:pPr>
        <w:pStyle w:val="Paragraphedeliste"/>
        <w:spacing w:after="118" w:line="276" w:lineRule="auto"/>
        <w:ind w:left="360" w:right="0" w:firstLine="0"/>
        <w:rPr>
          <w:del w:id="10538" w:author="charlotte BOUKANDOU MOMBO" w:date="2022-06-17T15:00:00Z"/>
          <w:i/>
          <w:color w:val="FF0000"/>
          <w:lang w:val="en-US"/>
        </w:rPr>
      </w:pPr>
      <w:del w:id="10539" w:author="charlotte BOUKANDOU MOMBO" w:date="2022-06-17T15:00:00Z">
        <w:r w:rsidRPr="001B16AE" w:rsidDel="00D87DE5">
          <w:rPr>
            <w:i/>
            <w:color w:val="FF0000"/>
            <w:lang w:val="en-US"/>
          </w:rPr>
          <w:delText>at which updates can be made, and the points at which further updates will not be possible.</w:delText>
        </w:r>
      </w:del>
    </w:p>
    <w:p w14:paraId="3951E2B7" w14:textId="77777777" w:rsidR="000E68FE" w:rsidRPr="001B16AE" w:rsidDel="00D87DE5" w:rsidRDefault="000E68FE" w:rsidP="00493109">
      <w:pPr>
        <w:spacing w:after="118" w:line="276" w:lineRule="auto"/>
        <w:ind w:left="567" w:right="0"/>
        <w:rPr>
          <w:del w:id="10540" w:author="charlotte BOUKANDOU MOMBO" w:date="2022-06-17T15:00:00Z"/>
          <w:lang w:val="en-US"/>
        </w:rPr>
      </w:pPr>
    </w:p>
    <w:p w14:paraId="15735289" w14:textId="77777777" w:rsidR="00C5116D" w:rsidRPr="00AB0E1E" w:rsidDel="00D87DE5" w:rsidRDefault="00C5116D" w:rsidP="00DC1F91">
      <w:pPr>
        <w:shd w:val="clear" w:color="auto" w:fill="33CC33"/>
        <w:spacing w:after="118" w:line="276" w:lineRule="auto"/>
        <w:ind w:right="0"/>
        <w:rPr>
          <w:del w:id="10541" w:author="charlotte BOUKANDOU MOMBO" w:date="2022-06-17T15:00:00Z"/>
          <w:b/>
          <w:i/>
          <w:color w:val="FF0000"/>
          <w:sz w:val="24"/>
        </w:rPr>
      </w:pPr>
      <w:del w:id="10542" w:author="charlotte BOUKANDOU MOMBO" w:date="2022-06-17T15:00:00Z">
        <w:r w:rsidRPr="000E68FE" w:rsidDel="00D87DE5">
          <w:rPr>
            <w:b/>
            <w:sz w:val="24"/>
          </w:rPr>
          <w:delText>GM1 NCC.OP.116 Navigation basée sur les performances - avions et hélicoptères</w:delText>
        </w:r>
        <w:r w:rsidR="00AB0E1E" w:rsidDel="00D87DE5">
          <w:rPr>
            <w:b/>
            <w:sz w:val="24"/>
          </w:rPr>
          <w:delText xml:space="preserve">/ </w:delText>
        </w:r>
        <w:r w:rsidR="00AB0E1E" w:rsidRPr="00AB0E1E" w:rsidDel="00D87DE5">
          <w:rPr>
            <w:b/>
            <w:i/>
            <w:color w:val="FF0000"/>
            <w:sz w:val="24"/>
          </w:rPr>
          <w:delText>Performance-ba</w:delText>
        </w:r>
        <w:r w:rsidR="00AB0E1E" w:rsidDel="00D87DE5">
          <w:rPr>
            <w:b/>
            <w:i/>
            <w:color w:val="FF0000"/>
            <w:sz w:val="24"/>
          </w:rPr>
          <w:delText xml:space="preserve">sed navigation – aeroplanes and </w:delText>
        </w:r>
        <w:r w:rsidR="00AB0E1E" w:rsidRPr="00AB0E1E" w:rsidDel="00D87DE5">
          <w:rPr>
            <w:b/>
            <w:i/>
            <w:color w:val="FF0000"/>
            <w:sz w:val="24"/>
          </w:rPr>
          <w:delText>helicopters</w:delText>
        </w:r>
      </w:del>
    </w:p>
    <w:p w14:paraId="04321343" w14:textId="77777777" w:rsidR="00C5116D" w:rsidRPr="000E68FE" w:rsidDel="00D87DE5" w:rsidRDefault="00C5116D" w:rsidP="00201F98">
      <w:pPr>
        <w:spacing w:after="118" w:line="276" w:lineRule="auto"/>
        <w:ind w:right="0"/>
        <w:rPr>
          <w:del w:id="10543" w:author="charlotte BOUKANDOU MOMBO" w:date="2022-06-17T15:00:00Z"/>
          <w:b/>
          <w:sz w:val="24"/>
        </w:rPr>
      </w:pPr>
      <w:del w:id="10544" w:author="charlotte BOUKANDOU MOMBO" w:date="2022-06-17T15:00:00Z">
        <w:r w:rsidRPr="000E68FE" w:rsidDel="00D87DE5">
          <w:rPr>
            <w:b/>
            <w:sz w:val="24"/>
          </w:rPr>
          <w:delText>LA DESCRIPTION</w:delText>
        </w:r>
        <w:r w:rsidR="00DE16C1" w:rsidRPr="00DE16C1" w:rsidDel="00D87DE5">
          <w:rPr>
            <w:b/>
            <w:color w:val="FF0000"/>
            <w:sz w:val="24"/>
          </w:rPr>
          <w:delText>/ DESCRIPTION</w:delText>
        </w:r>
      </w:del>
    </w:p>
    <w:p w14:paraId="10199B61" w14:textId="77777777" w:rsidR="00C5116D" w:rsidDel="00D87DE5" w:rsidRDefault="00C5116D" w:rsidP="0053361B">
      <w:pPr>
        <w:pStyle w:val="Paragraphedeliste"/>
        <w:numPr>
          <w:ilvl w:val="0"/>
          <w:numId w:val="191"/>
        </w:numPr>
        <w:spacing w:after="118" w:line="276" w:lineRule="auto"/>
        <w:ind w:right="0"/>
        <w:rPr>
          <w:del w:id="10545" w:author="charlotte BOUKANDOU MOMBO" w:date="2022-06-17T15:00:00Z"/>
        </w:rPr>
      </w:pPr>
      <w:del w:id="10546" w:author="charlotte BOUKANDOU MOMBO" w:date="2022-06-17T15:00:00Z">
        <w:r w:rsidDel="00D87DE5">
          <w:delText>Pour les désignations RNP X et RNAV X, le `` X '' (lorsqu'il est indiqué) fait référence à la précision de navigation latérale (erreur système totale) en NM, qui devrait être atteinte au moins 95% du temps de vol en la population d'aéronefs évoluant dans l'espace aérien, la route ou la procédure. Pour RNP APCH et A-RNP, la précision de navigation latérale dépend du segment.</w:delText>
        </w:r>
      </w:del>
    </w:p>
    <w:p w14:paraId="416A87E5" w14:textId="77777777" w:rsidR="00DE16C1" w:rsidRPr="001B16AE" w:rsidDel="00D87DE5" w:rsidRDefault="00DE16C1" w:rsidP="00DE16C1">
      <w:pPr>
        <w:pStyle w:val="Paragraphedeliste"/>
        <w:spacing w:after="118" w:line="276" w:lineRule="auto"/>
        <w:ind w:left="360" w:right="0" w:firstLine="0"/>
        <w:rPr>
          <w:del w:id="10547" w:author="charlotte BOUKANDOU MOMBO" w:date="2022-06-17T15:00:00Z"/>
          <w:i/>
          <w:color w:val="FF0000"/>
          <w:lang w:val="en-US"/>
        </w:rPr>
      </w:pPr>
      <w:del w:id="10548" w:author="charlotte BOUKANDOU MOMBO" w:date="2022-06-17T15:00:00Z">
        <w:r w:rsidRPr="001B16AE" w:rsidDel="00D87DE5">
          <w:rPr>
            <w:i/>
            <w:color w:val="FF0000"/>
            <w:lang w:val="en-US"/>
          </w:rPr>
          <w:delText>For both, RNP X and RNAV X designations, the ‘X’ (where stated) refers to the lateral navigation</w:delText>
        </w:r>
      </w:del>
    </w:p>
    <w:p w14:paraId="2EEC23C0" w14:textId="77777777" w:rsidR="00DE16C1" w:rsidRPr="001B16AE" w:rsidDel="00D87DE5" w:rsidRDefault="00DE16C1" w:rsidP="00DE16C1">
      <w:pPr>
        <w:pStyle w:val="Paragraphedeliste"/>
        <w:spacing w:after="118" w:line="276" w:lineRule="auto"/>
        <w:ind w:left="360" w:right="0" w:firstLine="0"/>
        <w:rPr>
          <w:del w:id="10549" w:author="charlotte BOUKANDOU MOMBO" w:date="2022-06-17T15:00:00Z"/>
          <w:i/>
          <w:color w:val="FF0000"/>
          <w:lang w:val="en-US"/>
        </w:rPr>
      </w:pPr>
      <w:del w:id="10550" w:author="charlotte BOUKANDOU MOMBO" w:date="2022-06-17T15:00:00Z">
        <w:r w:rsidRPr="001B16AE" w:rsidDel="00D87DE5">
          <w:rPr>
            <w:i/>
            <w:color w:val="FF0000"/>
            <w:lang w:val="en-US"/>
          </w:rPr>
          <w:delText>accuracy (total system error) in NM, which is expected to be achieved at least 95 % of the flight</w:delText>
        </w:r>
      </w:del>
    </w:p>
    <w:p w14:paraId="34244222" w14:textId="77777777" w:rsidR="00DE16C1" w:rsidRPr="001B16AE" w:rsidDel="00D87DE5" w:rsidRDefault="00DE16C1" w:rsidP="00DE16C1">
      <w:pPr>
        <w:pStyle w:val="Paragraphedeliste"/>
        <w:spacing w:after="118" w:line="276" w:lineRule="auto"/>
        <w:ind w:left="360" w:right="0" w:firstLine="0"/>
        <w:rPr>
          <w:del w:id="10551" w:author="charlotte BOUKANDOU MOMBO" w:date="2022-06-17T15:00:00Z"/>
          <w:i/>
          <w:color w:val="FF0000"/>
          <w:lang w:val="en-US"/>
        </w:rPr>
      </w:pPr>
      <w:del w:id="10552" w:author="charlotte BOUKANDOU MOMBO" w:date="2022-06-17T15:00:00Z">
        <w:r w:rsidRPr="001B16AE" w:rsidDel="00D87DE5">
          <w:rPr>
            <w:i/>
            <w:color w:val="FF0000"/>
            <w:lang w:val="en-US"/>
          </w:rPr>
          <w:delText>time by the population of aircraft operating within the airspace, route or procedure. For RNP</w:delText>
        </w:r>
      </w:del>
    </w:p>
    <w:p w14:paraId="6E09F3D5" w14:textId="77777777" w:rsidR="00DE16C1" w:rsidRPr="001B16AE" w:rsidDel="00D87DE5" w:rsidRDefault="00DE16C1" w:rsidP="00DE16C1">
      <w:pPr>
        <w:pStyle w:val="Paragraphedeliste"/>
        <w:spacing w:after="118" w:line="276" w:lineRule="auto"/>
        <w:ind w:left="360" w:right="0" w:firstLine="0"/>
        <w:rPr>
          <w:del w:id="10553" w:author="charlotte BOUKANDOU MOMBO" w:date="2022-06-17T15:00:00Z"/>
          <w:i/>
          <w:color w:val="FF0000"/>
          <w:lang w:val="en-US"/>
        </w:rPr>
      </w:pPr>
      <w:del w:id="10554" w:author="charlotte BOUKANDOU MOMBO" w:date="2022-06-17T15:00:00Z">
        <w:r w:rsidRPr="001B16AE" w:rsidDel="00D87DE5">
          <w:rPr>
            <w:i/>
            <w:color w:val="FF0000"/>
            <w:lang w:val="en-US"/>
          </w:rPr>
          <w:delText>APCH and A-RNP, the lateral navigation accuracy depends on the segment.</w:delText>
        </w:r>
      </w:del>
    </w:p>
    <w:p w14:paraId="0EDC1849" w14:textId="77777777" w:rsidR="00C5116D" w:rsidDel="00D87DE5" w:rsidRDefault="00C5116D" w:rsidP="0053361B">
      <w:pPr>
        <w:pStyle w:val="Paragraphedeliste"/>
        <w:numPr>
          <w:ilvl w:val="0"/>
          <w:numId w:val="191"/>
        </w:numPr>
        <w:spacing w:after="118" w:line="276" w:lineRule="auto"/>
        <w:ind w:right="0"/>
        <w:rPr>
          <w:del w:id="10555" w:author="charlotte BOUKANDOU MOMBO" w:date="2022-06-17T15:00:00Z"/>
        </w:rPr>
      </w:pPr>
      <w:del w:id="10556" w:author="charlotte BOUKANDOU MOMBO" w:date="2022-06-17T15:00:00Z">
        <w:r w:rsidDel="00D87DE5">
          <w:delText>la PBN peut être requise sur les routes notifiées, pour les procédures notifiées et dans l'espace aérien notifié.</w:delText>
        </w:r>
      </w:del>
    </w:p>
    <w:p w14:paraId="2C9C5D32" w14:textId="77777777" w:rsidR="00DE16C1" w:rsidRPr="001B16AE" w:rsidDel="00D87DE5" w:rsidRDefault="00DE16C1" w:rsidP="00DE16C1">
      <w:pPr>
        <w:pStyle w:val="Paragraphedeliste"/>
        <w:spacing w:after="118" w:line="276" w:lineRule="auto"/>
        <w:ind w:left="360" w:right="0" w:firstLine="0"/>
        <w:rPr>
          <w:del w:id="10557" w:author="charlotte BOUKANDOU MOMBO" w:date="2022-06-17T15:00:00Z"/>
          <w:i/>
          <w:color w:val="FF0000"/>
          <w:lang w:val="en-US"/>
        </w:rPr>
      </w:pPr>
      <w:del w:id="10558" w:author="charlotte BOUKANDOU MOMBO" w:date="2022-06-17T15:00:00Z">
        <w:r w:rsidRPr="001B16AE" w:rsidDel="00D87DE5">
          <w:rPr>
            <w:i/>
            <w:color w:val="FF0000"/>
            <w:lang w:val="en-US"/>
          </w:rPr>
          <w:delText>PBN may be required on notified routes, for notified procedures and in notified airspace.</w:delText>
        </w:r>
      </w:del>
    </w:p>
    <w:p w14:paraId="05B0153E" w14:textId="77777777" w:rsidR="00C5116D" w:rsidDel="00D87DE5" w:rsidRDefault="00C5116D" w:rsidP="00201F98">
      <w:pPr>
        <w:pStyle w:val="Paragraphedeliste"/>
        <w:spacing w:after="118" w:line="276" w:lineRule="auto"/>
        <w:ind w:left="360" w:right="0" w:firstLine="0"/>
        <w:rPr>
          <w:del w:id="10559" w:author="charlotte BOUKANDOU MOMBO" w:date="2022-06-17T15:00:00Z"/>
        </w:rPr>
      </w:pPr>
      <w:del w:id="10560" w:author="charlotte BOUKANDOU MOMBO" w:date="2022-06-17T15:00:00Z">
        <w:r w:rsidDel="00D87DE5">
          <w:delText>RNAV 10</w:delText>
        </w:r>
      </w:del>
    </w:p>
    <w:p w14:paraId="4F2BA957" w14:textId="77777777" w:rsidR="00C5116D" w:rsidDel="00D87DE5" w:rsidRDefault="00C5116D" w:rsidP="0053361B">
      <w:pPr>
        <w:pStyle w:val="Paragraphedeliste"/>
        <w:numPr>
          <w:ilvl w:val="0"/>
          <w:numId w:val="191"/>
        </w:numPr>
        <w:spacing w:after="118" w:line="276" w:lineRule="auto"/>
        <w:ind w:right="0"/>
        <w:rPr>
          <w:del w:id="10561" w:author="charlotte BOUKANDOU MOMBO" w:date="2022-06-17T15:00:00Z"/>
        </w:rPr>
      </w:pPr>
      <w:del w:id="10562" w:author="charlotte BOUKANDOU MOMBO" w:date="2022-06-17T15:00:00Z">
        <w:r w:rsidDel="00D87DE5">
          <w:delText>Dans un souci de cohérence avec le concept PBN, le présent règlement utilise la dénomination «RNAV 10» car cette spécification n'inclut pas la surveillance et l'alerte des performances à bord.</w:delText>
        </w:r>
      </w:del>
    </w:p>
    <w:p w14:paraId="590C42D3" w14:textId="77777777" w:rsidR="00DE16C1" w:rsidRPr="001B16AE" w:rsidDel="00D87DE5" w:rsidRDefault="00DE16C1" w:rsidP="00DE16C1">
      <w:pPr>
        <w:pStyle w:val="Paragraphedeliste"/>
        <w:spacing w:after="118" w:line="276" w:lineRule="auto"/>
        <w:ind w:left="360" w:right="0" w:firstLine="0"/>
        <w:rPr>
          <w:del w:id="10563" w:author="charlotte BOUKANDOU MOMBO" w:date="2022-06-17T15:00:00Z"/>
          <w:i/>
          <w:color w:val="FF0000"/>
          <w:lang w:val="en-US"/>
        </w:rPr>
      </w:pPr>
      <w:del w:id="10564" w:author="charlotte BOUKANDOU MOMBO" w:date="2022-06-17T15:00:00Z">
        <w:r w:rsidRPr="001B16AE" w:rsidDel="00D87DE5">
          <w:rPr>
            <w:i/>
            <w:color w:val="FF0000"/>
            <w:lang w:val="en-US"/>
          </w:rPr>
          <w:delText>For purposes of consistency with the PBN concept, this Regulation is using the designation</w:delText>
        </w:r>
      </w:del>
    </w:p>
    <w:p w14:paraId="466C78C9" w14:textId="77777777" w:rsidR="00DE16C1" w:rsidRPr="001B16AE" w:rsidDel="00D87DE5" w:rsidRDefault="00DE16C1" w:rsidP="00DE16C1">
      <w:pPr>
        <w:pStyle w:val="Paragraphedeliste"/>
        <w:spacing w:after="118" w:line="276" w:lineRule="auto"/>
        <w:ind w:left="360" w:right="0" w:firstLine="0"/>
        <w:rPr>
          <w:del w:id="10565" w:author="charlotte BOUKANDOU MOMBO" w:date="2022-06-17T15:00:00Z"/>
          <w:i/>
          <w:color w:val="FF0000"/>
          <w:lang w:val="en-US"/>
        </w:rPr>
      </w:pPr>
      <w:del w:id="10566" w:author="charlotte BOUKANDOU MOMBO" w:date="2022-06-17T15:00:00Z">
        <w:r w:rsidRPr="001B16AE" w:rsidDel="00D87DE5">
          <w:rPr>
            <w:i/>
            <w:color w:val="FF0000"/>
            <w:lang w:val="en-US"/>
          </w:rPr>
          <w:delText>‘RNAV 10’ because this specification does not include on-board performance monitoring and</w:delText>
        </w:r>
      </w:del>
    </w:p>
    <w:p w14:paraId="4A629295" w14:textId="77777777" w:rsidR="00DE16C1" w:rsidRPr="00DE16C1" w:rsidDel="00D87DE5" w:rsidRDefault="00DE16C1" w:rsidP="00DE16C1">
      <w:pPr>
        <w:pStyle w:val="Paragraphedeliste"/>
        <w:spacing w:after="118" w:line="276" w:lineRule="auto"/>
        <w:ind w:left="360" w:right="0" w:firstLine="0"/>
        <w:rPr>
          <w:del w:id="10567" w:author="charlotte BOUKANDOU MOMBO" w:date="2022-06-17T15:00:00Z"/>
          <w:i/>
          <w:color w:val="FF0000"/>
        </w:rPr>
      </w:pPr>
      <w:del w:id="10568" w:author="charlotte BOUKANDOU MOMBO" w:date="2022-06-17T15:00:00Z">
        <w:r w:rsidRPr="00DE16C1" w:rsidDel="00D87DE5">
          <w:rPr>
            <w:i/>
            <w:color w:val="FF0000"/>
          </w:rPr>
          <w:delText>alerting.</w:delText>
        </w:r>
      </w:del>
    </w:p>
    <w:p w14:paraId="429E369F" w14:textId="77777777" w:rsidR="00C5116D" w:rsidDel="00D87DE5" w:rsidRDefault="00C5116D" w:rsidP="0053361B">
      <w:pPr>
        <w:pStyle w:val="Paragraphedeliste"/>
        <w:numPr>
          <w:ilvl w:val="0"/>
          <w:numId w:val="191"/>
        </w:numPr>
        <w:spacing w:after="118" w:line="276" w:lineRule="auto"/>
        <w:ind w:right="0"/>
        <w:rPr>
          <w:del w:id="10569" w:author="charlotte BOUKANDOU MOMBO" w:date="2022-06-17T15:00:00Z"/>
        </w:rPr>
      </w:pPr>
      <w:del w:id="10570" w:author="charlotte BOUKANDOU MOMBO" w:date="2022-06-17T15:00:00Z">
        <w:r w:rsidDel="00D87DE5">
          <w:delText>Il convient toutefois de noter que de nombreuses routes utilisent toujours la dénomination «RNP 10» au lieu de «RNAV 10». «RNP 10» a été utilisé comme désignation avant la publication de la quatrième édition du Doc 9613 de l’OACI en 2013. Les termes «RNP 10» et «RNAV 10» doivent être considérés comme équivalents.</w:delText>
        </w:r>
      </w:del>
    </w:p>
    <w:p w14:paraId="4AA23918" w14:textId="77777777" w:rsidR="00DE16C1" w:rsidRPr="001B16AE" w:rsidDel="00D87DE5" w:rsidRDefault="00DE16C1" w:rsidP="00DE16C1">
      <w:pPr>
        <w:pStyle w:val="Paragraphedeliste"/>
        <w:spacing w:after="118" w:line="276" w:lineRule="auto"/>
        <w:ind w:left="360" w:right="0" w:firstLine="0"/>
        <w:rPr>
          <w:del w:id="10571" w:author="charlotte BOUKANDOU MOMBO" w:date="2022-06-17T15:00:00Z"/>
          <w:i/>
          <w:color w:val="FF0000"/>
          <w:lang w:val="en-US"/>
        </w:rPr>
      </w:pPr>
      <w:del w:id="10572" w:author="charlotte BOUKANDOU MOMBO" w:date="2022-06-17T15:00:00Z">
        <w:r w:rsidRPr="001B16AE" w:rsidDel="00D87DE5">
          <w:rPr>
            <w:i/>
            <w:color w:val="FF0000"/>
            <w:lang w:val="en-US"/>
          </w:rPr>
          <w:delText>However, it should be noted that many routes still use the designation ‘RNP 10’ instead of</w:delText>
        </w:r>
      </w:del>
    </w:p>
    <w:p w14:paraId="4C75248F" w14:textId="77777777" w:rsidR="00DE16C1" w:rsidRPr="001B16AE" w:rsidDel="00D87DE5" w:rsidRDefault="00DE16C1" w:rsidP="00DE16C1">
      <w:pPr>
        <w:pStyle w:val="Paragraphedeliste"/>
        <w:spacing w:after="118" w:line="276" w:lineRule="auto"/>
        <w:ind w:left="360" w:right="0" w:firstLine="0"/>
        <w:rPr>
          <w:del w:id="10573" w:author="charlotte BOUKANDOU MOMBO" w:date="2022-06-17T15:00:00Z"/>
          <w:i/>
          <w:color w:val="FF0000"/>
          <w:lang w:val="en-US"/>
        </w:rPr>
      </w:pPr>
      <w:del w:id="10574" w:author="charlotte BOUKANDOU MOMBO" w:date="2022-06-17T15:00:00Z">
        <w:r w:rsidRPr="001B16AE" w:rsidDel="00D87DE5">
          <w:rPr>
            <w:i/>
            <w:color w:val="FF0000"/>
            <w:lang w:val="en-US"/>
          </w:rPr>
          <w:delText>‘RNAV 10’. ‘RNP 10’ was used as designation before the publication of the fourth edition of ICAO</w:delText>
        </w:r>
      </w:del>
    </w:p>
    <w:p w14:paraId="45086FCB" w14:textId="77777777" w:rsidR="00DE16C1" w:rsidRPr="001B16AE" w:rsidDel="00D87DE5" w:rsidRDefault="00DE16C1" w:rsidP="00DE16C1">
      <w:pPr>
        <w:pStyle w:val="Paragraphedeliste"/>
        <w:spacing w:after="118" w:line="276" w:lineRule="auto"/>
        <w:ind w:left="360" w:right="0" w:firstLine="0"/>
        <w:rPr>
          <w:del w:id="10575" w:author="charlotte BOUKANDOU MOMBO" w:date="2022-06-17T15:00:00Z"/>
          <w:i/>
          <w:color w:val="FF0000"/>
          <w:lang w:val="en-US"/>
        </w:rPr>
      </w:pPr>
      <w:del w:id="10576" w:author="charlotte BOUKANDOU MOMBO" w:date="2022-06-17T15:00:00Z">
        <w:r w:rsidRPr="001B16AE" w:rsidDel="00D87DE5">
          <w:rPr>
            <w:i/>
            <w:color w:val="FF0000"/>
            <w:lang w:val="en-US"/>
          </w:rPr>
          <w:delText>Doc 9613 in 2013. The terms ‘RNP 10’ and ‘RNAV 10’ should be considered equivalent.</w:delText>
        </w:r>
      </w:del>
    </w:p>
    <w:p w14:paraId="6FB5A386" w14:textId="77777777" w:rsidR="00CF12E4" w:rsidRPr="001B16AE" w:rsidDel="00D87DE5" w:rsidRDefault="00CF12E4" w:rsidP="00DE16C1">
      <w:pPr>
        <w:spacing w:after="118" w:line="276" w:lineRule="auto"/>
        <w:ind w:left="0" w:right="0" w:firstLine="0"/>
        <w:rPr>
          <w:del w:id="10577" w:author="charlotte BOUKANDOU MOMBO" w:date="2022-06-17T15:00:00Z"/>
          <w:b/>
          <w:sz w:val="24"/>
          <w:lang w:val="en-US"/>
        </w:rPr>
      </w:pPr>
    </w:p>
    <w:p w14:paraId="264F3149" w14:textId="77777777" w:rsidR="00C5116D" w:rsidRPr="000E68FE" w:rsidDel="00D87DE5" w:rsidRDefault="00C5116D" w:rsidP="00201F98">
      <w:pPr>
        <w:spacing w:after="118" w:line="276" w:lineRule="auto"/>
        <w:ind w:right="0"/>
        <w:rPr>
          <w:del w:id="10578" w:author="charlotte BOUKANDOU MOMBO" w:date="2022-06-17T15:00:00Z"/>
          <w:b/>
          <w:sz w:val="24"/>
        </w:rPr>
      </w:pPr>
      <w:del w:id="10579" w:author="charlotte BOUKANDOU MOMBO" w:date="2022-06-17T15:00:00Z">
        <w:r w:rsidRPr="00DC1F91" w:rsidDel="00D87DE5">
          <w:rPr>
            <w:b/>
            <w:sz w:val="24"/>
            <w:shd w:val="clear" w:color="auto" w:fill="FFC000"/>
          </w:rPr>
          <w:delText>AMC1 NCC.OP.120 Procédures de réduction du bruit</w:delText>
        </w:r>
        <w:r w:rsidR="00DE16C1" w:rsidRPr="00DC1F91" w:rsidDel="00D87DE5">
          <w:rPr>
            <w:b/>
            <w:sz w:val="24"/>
            <w:shd w:val="clear" w:color="auto" w:fill="FFC000"/>
          </w:rPr>
          <w:delText xml:space="preserve">/ </w:delText>
        </w:r>
        <w:r w:rsidR="00DE16C1" w:rsidRPr="00DC1F91" w:rsidDel="00D87DE5">
          <w:rPr>
            <w:b/>
            <w:i/>
            <w:color w:val="FF0000"/>
            <w:sz w:val="24"/>
            <w:shd w:val="clear" w:color="auto" w:fill="FFC000"/>
          </w:rPr>
          <w:delText>Noise abatement procedures</w:delText>
        </w:r>
      </w:del>
    </w:p>
    <w:p w14:paraId="47227CAF" w14:textId="77777777" w:rsidR="000E68FE" w:rsidDel="00D87DE5" w:rsidRDefault="000E68FE" w:rsidP="00201F98">
      <w:pPr>
        <w:spacing w:after="118" w:line="276" w:lineRule="auto"/>
        <w:ind w:right="0"/>
        <w:rPr>
          <w:del w:id="10580" w:author="charlotte BOUKANDOU MOMBO" w:date="2022-06-17T15:00:00Z"/>
          <w:b/>
          <w:sz w:val="24"/>
        </w:rPr>
      </w:pPr>
      <w:del w:id="10581" w:author="charlotte BOUKANDOU MOMBO" w:date="2022-06-17T15:00:00Z">
        <w:r w:rsidRPr="000E68FE" w:rsidDel="00D87DE5">
          <w:rPr>
            <w:b/>
            <w:sz w:val="24"/>
          </w:rPr>
          <w:delText>CONCEPTION NADP</w:delText>
        </w:r>
      </w:del>
    </w:p>
    <w:p w14:paraId="11162423" w14:textId="77777777" w:rsidR="00DE16C1" w:rsidRPr="00DE16C1" w:rsidDel="00D87DE5" w:rsidRDefault="00DE16C1" w:rsidP="00201F98">
      <w:pPr>
        <w:spacing w:after="118" w:line="276" w:lineRule="auto"/>
        <w:ind w:right="0"/>
        <w:rPr>
          <w:del w:id="10582" w:author="charlotte BOUKANDOU MOMBO" w:date="2022-06-17T15:00:00Z"/>
          <w:b/>
          <w:i/>
          <w:color w:val="FF0000"/>
          <w:sz w:val="24"/>
        </w:rPr>
      </w:pPr>
      <w:del w:id="10583" w:author="charlotte BOUKANDOU MOMBO" w:date="2022-06-17T15:00:00Z">
        <w:r w:rsidRPr="00DE16C1" w:rsidDel="00D87DE5">
          <w:rPr>
            <w:b/>
            <w:i/>
            <w:color w:val="FF0000"/>
            <w:sz w:val="24"/>
          </w:rPr>
          <w:delText>NADP DESIGN</w:delText>
        </w:r>
      </w:del>
    </w:p>
    <w:p w14:paraId="19750F09" w14:textId="77777777" w:rsidR="00C5116D" w:rsidDel="00D87DE5" w:rsidRDefault="00C5116D" w:rsidP="0053361B">
      <w:pPr>
        <w:pStyle w:val="Paragraphedeliste"/>
        <w:numPr>
          <w:ilvl w:val="0"/>
          <w:numId w:val="192"/>
        </w:numPr>
        <w:spacing w:after="118" w:line="276" w:lineRule="auto"/>
        <w:ind w:right="0"/>
        <w:rPr>
          <w:del w:id="10584" w:author="charlotte BOUKANDOU MOMBO" w:date="2022-06-17T15:00:00Z"/>
        </w:rPr>
      </w:pPr>
      <w:del w:id="10585" w:author="charlotte BOUKANDOU MOMBO" w:date="2022-06-17T15:00:00Z">
        <w:r w:rsidDel="00D87DE5">
          <w:delText>Pour chaque type d'avion, deux procédures de départ devraient être définies, conformément au Doc. 8168 (Procédures pour les services de navigation aérienne, «PANS-OPS»), Volume I:</w:delText>
        </w:r>
      </w:del>
    </w:p>
    <w:p w14:paraId="3ACE8836" w14:textId="77777777" w:rsidR="00DE16C1" w:rsidRPr="001B16AE" w:rsidDel="00D87DE5" w:rsidRDefault="00DE16C1" w:rsidP="00DE16C1">
      <w:pPr>
        <w:pStyle w:val="Paragraphedeliste"/>
        <w:spacing w:after="118" w:line="276" w:lineRule="auto"/>
        <w:ind w:left="360" w:right="0" w:firstLine="0"/>
        <w:rPr>
          <w:del w:id="10586" w:author="charlotte BOUKANDOU MOMBO" w:date="2022-06-17T15:00:00Z"/>
          <w:i/>
          <w:color w:val="FF0000"/>
          <w:lang w:val="en-US"/>
        </w:rPr>
      </w:pPr>
      <w:del w:id="10587" w:author="charlotte BOUKANDOU MOMBO" w:date="2022-06-17T15:00:00Z">
        <w:r w:rsidRPr="001B16AE" w:rsidDel="00D87DE5">
          <w:rPr>
            <w:i/>
            <w:color w:val="FF0000"/>
            <w:lang w:val="en-US"/>
          </w:rPr>
          <w:delText>For each aeroplane type two departure procedures should be defined, in accordance with ICAO</w:delText>
        </w:r>
      </w:del>
    </w:p>
    <w:p w14:paraId="204C6572" w14:textId="77777777" w:rsidR="00DE16C1" w:rsidRPr="001B16AE" w:rsidDel="00D87DE5" w:rsidRDefault="00DE16C1" w:rsidP="00DE16C1">
      <w:pPr>
        <w:pStyle w:val="Paragraphedeliste"/>
        <w:spacing w:after="118" w:line="276" w:lineRule="auto"/>
        <w:ind w:left="360" w:right="0" w:firstLine="0"/>
        <w:rPr>
          <w:del w:id="10588" w:author="charlotte BOUKANDOU MOMBO" w:date="2022-06-17T15:00:00Z"/>
          <w:i/>
          <w:color w:val="FF0000"/>
          <w:lang w:val="en-US"/>
        </w:rPr>
      </w:pPr>
      <w:del w:id="10589" w:author="charlotte BOUKANDOU MOMBO" w:date="2022-06-17T15:00:00Z">
        <w:r w:rsidRPr="001B16AE" w:rsidDel="00D87DE5">
          <w:rPr>
            <w:i/>
            <w:color w:val="FF0000"/>
            <w:lang w:val="en-US"/>
          </w:rPr>
          <w:delText>Doc. 8168 (Procedures for Air Navigation Services, ‘PANS-OPS’), Volume I:</w:delText>
        </w:r>
      </w:del>
    </w:p>
    <w:p w14:paraId="2DDC9A7C" w14:textId="77777777" w:rsidR="00C5116D" w:rsidDel="00D87DE5" w:rsidRDefault="00C5116D" w:rsidP="0053361B">
      <w:pPr>
        <w:pStyle w:val="Paragraphedeliste"/>
        <w:numPr>
          <w:ilvl w:val="0"/>
          <w:numId w:val="193"/>
        </w:numPr>
        <w:spacing w:after="118" w:line="276" w:lineRule="auto"/>
        <w:ind w:right="0"/>
        <w:rPr>
          <w:del w:id="10590" w:author="charlotte BOUKANDOU MOMBO" w:date="2022-06-17T15:00:00Z"/>
        </w:rPr>
      </w:pPr>
      <w:del w:id="10591" w:author="charlotte BOUKANDOU MOMBO" w:date="2022-06-17T15:00:00Z">
        <w:r w:rsidDel="00D87DE5">
          <w:delText>première procédure de départ pour la réduction du bruit (NADP 1), conçue pour répondre à l'objectif de réduction du bruit de proximité; et</w:delText>
        </w:r>
      </w:del>
    </w:p>
    <w:p w14:paraId="031F593F" w14:textId="77777777" w:rsidR="00DE16C1" w:rsidRPr="001B16AE" w:rsidDel="00D87DE5" w:rsidRDefault="00DE16C1" w:rsidP="00DE16C1">
      <w:pPr>
        <w:pStyle w:val="Paragraphedeliste"/>
        <w:spacing w:after="118" w:line="276" w:lineRule="auto"/>
        <w:ind w:right="0" w:firstLine="0"/>
        <w:rPr>
          <w:del w:id="10592" w:author="charlotte BOUKANDOU MOMBO" w:date="2022-06-17T15:00:00Z"/>
          <w:i/>
          <w:color w:val="FF0000"/>
          <w:lang w:val="en-US"/>
        </w:rPr>
      </w:pPr>
      <w:del w:id="10593" w:author="charlotte BOUKANDOU MOMBO" w:date="2022-06-17T15:00:00Z">
        <w:r w:rsidRPr="001B16AE" w:rsidDel="00D87DE5">
          <w:rPr>
            <w:i/>
            <w:color w:val="FF0000"/>
            <w:lang w:val="en-US"/>
          </w:rPr>
          <w:delText>noise abatement departure procedure one (NADP 1), designed to meet the close-in noise</w:delText>
        </w:r>
      </w:del>
    </w:p>
    <w:p w14:paraId="64AF8353" w14:textId="77777777" w:rsidR="00DE16C1" w:rsidRPr="00DE16C1" w:rsidDel="00D87DE5" w:rsidRDefault="00DE16C1" w:rsidP="00DE16C1">
      <w:pPr>
        <w:pStyle w:val="Paragraphedeliste"/>
        <w:spacing w:after="118" w:line="276" w:lineRule="auto"/>
        <w:ind w:right="0" w:firstLine="0"/>
        <w:rPr>
          <w:del w:id="10594" w:author="charlotte BOUKANDOU MOMBO" w:date="2022-06-17T15:00:00Z"/>
          <w:i/>
          <w:color w:val="FF0000"/>
        </w:rPr>
      </w:pPr>
      <w:del w:id="10595" w:author="charlotte BOUKANDOU MOMBO" w:date="2022-06-17T15:00:00Z">
        <w:r w:rsidRPr="00DE16C1" w:rsidDel="00D87DE5">
          <w:rPr>
            <w:i/>
            <w:color w:val="FF0000"/>
          </w:rPr>
          <w:delText>abatement objective; and</w:delText>
        </w:r>
      </w:del>
    </w:p>
    <w:p w14:paraId="3C4E0542" w14:textId="77777777" w:rsidR="00C5116D" w:rsidDel="00D87DE5" w:rsidRDefault="00C5116D" w:rsidP="0053361B">
      <w:pPr>
        <w:pStyle w:val="Paragraphedeliste"/>
        <w:numPr>
          <w:ilvl w:val="0"/>
          <w:numId w:val="193"/>
        </w:numPr>
        <w:spacing w:after="118" w:line="276" w:lineRule="auto"/>
        <w:ind w:right="0"/>
        <w:rPr>
          <w:del w:id="10596" w:author="charlotte BOUKANDOU MOMBO" w:date="2022-06-17T15:00:00Z"/>
        </w:rPr>
      </w:pPr>
      <w:del w:id="10597" w:author="charlotte BOUKANDOU MOMBO" w:date="2022-06-17T15:00:00Z">
        <w:r w:rsidDel="00D87DE5">
          <w:delText>la deuxième procédure de réduction du bruit au départ (NADP 2), conçue pour atteindre l'objectif de réduction du bruit à distance.</w:delText>
        </w:r>
      </w:del>
    </w:p>
    <w:p w14:paraId="182C9A5B" w14:textId="77777777" w:rsidR="00DE16C1" w:rsidRPr="001B16AE" w:rsidDel="00D87DE5" w:rsidRDefault="00DE16C1" w:rsidP="00DE16C1">
      <w:pPr>
        <w:pStyle w:val="Paragraphedeliste"/>
        <w:spacing w:after="118" w:line="276" w:lineRule="auto"/>
        <w:ind w:right="0" w:firstLine="0"/>
        <w:rPr>
          <w:del w:id="10598" w:author="charlotte BOUKANDOU MOMBO" w:date="2022-06-17T15:00:00Z"/>
          <w:i/>
          <w:color w:val="FF0000"/>
          <w:lang w:val="en-US"/>
        </w:rPr>
      </w:pPr>
      <w:del w:id="10599" w:author="charlotte BOUKANDOU MOMBO" w:date="2022-06-17T15:00:00Z">
        <w:r w:rsidRPr="001B16AE" w:rsidDel="00D87DE5">
          <w:rPr>
            <w:i/>
            <w:color w:val="FF0000"/>
            <w:lang w:val="en-US"/>
          </w:rPr>
          <w:delText>noise abatement departure procedure two (NADP 2), designed to meet the distant noise</w:delText>
        </w:r>
      </w:del>
    </w:p>
    <w:p w14:paraId="022A65AF" w14:textId="77777777" w:rsidR="00DE16C1" w:rsidRPr="00DE16C1" w:rsidDel="00D87DE5" w:rsidRDefault="00DE16C1" w:rsidP="00DE16C1">
      <w:pPr>
        <w:pStyle w:val="Paragraphedeliste"/>
        <w:spacing w:after="118" w:line="276" w:lineRule="auto"/>
        <w:ind w:right="0" w:firstLine="0"/>
        <w:rPr>
          <w:del w:id="10600" w:author="charlotte BOUKANDOU MOMBO" w:date="2022-06-17T15:00:00Z"/>
          <w:i/>
          <w:color w:val="FF0000"/>
        </w:rPr>
      </w:pPr>
      <w:del w:id="10601" w:author="charlotte BOUKANDOU MOMBO" w:date="2022-06-17T15:00:00Z">
        <w:r w:rsidRPr="00DE16C1" w:rsidDel="00D87DE5">
          <w:rPr>
            <w:i/>
            <w:color w:val="FF0000"/>
          </w:rPr>
          <w:delText>abatement objective.</w:delText>
        </w:r>
      </w:del>
    </w:p>
    <w:p w14:paraId="2F8BAF23" w14:textId="77777777" w:rsidR="00C5116D" w:rsidDel="00D87DE5" w:rsidRDefault="00C5116D" w:rsidP="0053361B">
      <w:pPr>
        <w:pStyle w:val="Paragraphedeliste"/>
        <w:numPr>
          <w:ilvl w:val="0"/>
          <w:numId w:val="192"/>
        </w:numPr>
        <w:spacing w:after="118" w:line="276" w:lineRule="auto"/>
        <w:ind w:right="0"/>
        <w:rPr>
          <w:del w:id="10602" w:author="charlotte BOUKANDOU MOMBO" w:date="2022-06-17T15:00:00Z"/>
        </w:rPr>
      </w:pPr>
      <w:del w:id="10603" w:author="charlotte BOUKANDOU MOMBO" w:date="2022-06-17T15:00:00Z">
        <w:r w:rsidDel="00D87DE5">
          <w:delText>Pour chaque type de NADP (1 et 2), un seul profil de montée devrait être spécifié pour être utilisé sur tous les aérodromes, qui est associé à une seule séquence d'actions. Les profils NADP 1 et NADP 2 peuvent être identiques.</w:delText>
        </w:r>
      </w:del>
    </w:p>
    <w:p w14:paraId="1CCA8CEA" w14:textId="77777777" w:rsidR="00DE16C1" w:rsidRPr="001B16AE" w:rsidDel="00D87DE5" w:rsidRDefault="00DE16C1" w:rsidP="00DE16C1">
      <w:pPr>
        <w:pStyle w:val="Paragraphedeliste"/>
        <w:spacing w:after="118" w:line="276" w:lineRule="auto"/>
        <w:ind w:left="360" w:right="0" w:firstLine="0"/>
        <w:rPr>
          <w:del w:id="10604" w:author="charlotte BOUKANDOU MOMBO" w:date="2022-06-17T15:00:00Z"/>
          <w:i/>
          <w:color w:val="FF0000"/>
          <w:lang w:val="en-US"/>
        </w:rPr>
      </w:pPr>
      <w:del w:id="10605" w:author="charlotte BOUKANDOU MOMBO" w:date="2022-06-17T15:00:00Z">
        <w:r w:rsidRPr="001B16AE" w:rsidDel="00D87DE5">
          <w:rPr>
            <w:i/>
            <w:color w:val="FF0000"/>
            <w:lang w:val="en-US"/>
          </w:rPr>
          <w:delText>For each type of NADP (1 and 2), a single climb profile should be specified for use at all</w:delText>
        </w:r>
      </w:del>
    </w:p>
    <w:p w14:paraId="218CA428" w14:textId="77777777" w:rsidR="00DE16C1" w:rsidRPr="00DE16C1" w:rsidDel="00D87DE5" w:rsidRDefault="00DE16C1" w:rsidP="00DE16C1">
      <w:pPr>
        <w:pStyle w:val="Paragraphedeliste"/>
        <w:spacing w:after="118" w:line="276" w:lineRule="auto"/>
        <w:ind w:left="360" w:right="0" w:firstLine="0"/>
        <w:rPr>
          <w:del w:id="10606" w:author="charlotte BOUKANDOU MOMBO" w:date="2022-06-17T15:00:00Z"/>
          <w:i/>
          <w:color w:val="FF0000"/>
        </w:rPr>
      </w:pPr>
      <w:del w:id="10607" w:author="charlotte BOUKANDOU MOMBO" w:date="2022-06-17T15:00:00Z">
        <w:r w:rsidRPr="001B16AE" w:rsidDel="00D87DE5">
          <w:rPr>
            <w:i/>
            <w:color w:val="FF0000"/>
            <w:lang w:val="en-US"/>
          </w:rPr>
          <w:delText xml:space="preserve">aerodromes, which is associated with a single sequence of actions. </w:delText>
        </w:r>
        <w:r w:rsidRPr="00DE16C1" w:rsidDel="00D87DE5">
          <w:rPr>
            <w:i/>
            <w:color w:val="FF0000"/>
          </w:rPr>
          <w:delText>The NADP 1 and NADP 2</w:delText>
        </w:r>
      </w:del>
    </w:p>
    <w:p w14:paraId="2B826062" w14:textId="77777777" w:rsidR="00DE16C1" w:rsidRPr="00DE16C1" w:rsidDel="00D87DE5" w:rsidRDefault="00DE16C1" w:rsidP="00DE16C1">
      <w:pPr>
        <w:pStyle w:val="Paragraphedeliste"/>
        <w:spacing w:after="118" w:line="276" w:lineRule="auto"/>
        <w:ind w:left="360" w:right="0" w:firstLine="0"/>
        <w:rPr>
          <w:del w:id="10608" w:author="charlotte BOUKANDOU MOMBO" w:date="2022-06-17T15:00:00Z"/>
          <w:i/>
          <w:color w:val="FF0000"/>
        </w:rPr>
      </w:pPr>
      <w:del w:id="10609" w:author="charlotte BOUKANDOU MOMBO" w:date="2022-06-17T15:00:00Z">
        <w:r w:rsidRPr="00DE16C1" w:rsidDel="00D87DE5">
          <w:rPr>
            <w:i/>
            <w:color w:val="FF0000"/>
          </w:rPr>
          <w:delText>profiles may be identical.</w:delText>
        </w:r>
      </w:del>
    </w:p>
    <w:p w14:paraId="43B85EE0" w14:textId="77777777" w:rsidR="000B610A" w:rsidDel="00D87DE5" w:rsidRDefault="000B610A" w:rsidP="00493109">
      <w:pPr>
        <w:spacing w:after="118" w:line="276" w:lineRule="auto"/>
        <w:ind w:left="567" w:right="0"/>
        <w:rPr>
          <w:del w:id="10610" w:author="charlotte BOUKANDOU MOMBO" w:date="2022-06-17T15:00:00Z"/>
        </w:rPr>
      </w:pPr>
    </w:p>
    <w:p w14:paraId="131C97F6" w14:textId="77777777" w:rsidR="00C5116D" w:rsidRPr="00DE16C1" w:rsidDel="00D87DE5" w:rsidRDefault="00C5116D" w:rsidP="00DC1F91">
      <w:pPr>
        <w:shd w:val="clear" w:color="auto" w:fill="33CC33"/>
        <w:spacing w:after="118" w:line="276" w:lineRule="auto"/>
        <w:ind w:right="0"/>
        <w:rPr>
          <w:del w:id="10611" w:author="charlotte BOUKANDOU MOMBO" w:date="2022-06-17T15:00:00Z"/>
          <w:b/>
          <w:i/>
          <w:color w:val="FF0000"/>
          <w:sz w:val="24"/>
        </w:rPr>
      </w:pPr>
      <w:del w:id="10612" w:author="charlotte BOUKANDOU MOMBO" w:date="2022-06-17T15:00:00Z">
        <w:r w:rsidRPr="000B610A" w:rsidDel="00D87DE5">
          <w:rPr>
            <w:b/>
            <w:sz w:val="24"/>
          </w:rPr>
          <w:delText>GM1 NCC.OP.120 Procédures de réduction du bruit</w:delText>
        </w:r>
        <w:r w:rsidR="00DE16C1" w:rsidDel="00D87DE5">
          <w:rPr>
            <w:b/>
            <w:sz w:val="24"/>
          </w:rPr>
          <w:delText xml:space="preserve">/ </w:delText>
        </w:r>
        <w:r w:rsidR="00DE16C1" w:rsidRPr="00DE16C1" w:rsidDel="00D87DE5">
          <w:rPr>
            <w:b/>
            <w:i/>
            <w:color w:val="FF0000"/>
            <w:sz w:val="24"/>
          </w:rPr>
          <w:delText>Noise abatement procedures</w:delText>
        </w:r>
      </w:del>
    </w:p>
    <w:p w14:paraId="4AFE7103" w14:textId="77777777" w:rsidR="00C5116D" w:rsidRPr="00DE16C1" w:rsidDel="00D87DE5" w:rsidRDefault="00C5116D" w:rsidP="00A714E7">
      <w:pPr>
        <w:spacing w:after="118" w:line="276" w:lineRule="auto"/>
        <w:ind w:right="0"/>
        <w:rPr>
          <w:del w:id="10613" w:author="charlotte BOUKANDOU MOMBO" w:date="2022-06-17T15:00:00Z"/>
          <w:b/>
          <w:i/>
          <w:color w:val="FF0000"/>
          <w:sz w:val="24"/>
        </w:rPr>
      </w:pPr>
      <w:del w:id="10614" w:author="charlotte BOUKANDOU MOMBO" w:date="2022-06-17T15:00:00Z">
        <w:r w:rsidRPr="00DE16C1" w:rsidDel="00D87DE5">
          <w:rPr>
            <w:b/>
            <w:i/>
            <w:color w:val="FF0000"/>
            <w:sz w:val="24"/>
          </w:rPr>
          <w:delText>TERMINOLOGIE</w:delText>
        </w:r>
      </w:del>
    </w:p>
    <w:p w14:paraId="1E426638" w14:textId="77777777" w:rsidR="00C5116D" w:rsidDel="00D87DE5" w:rsidRDefault="00C5116D" w:rsidP="0053361B">
      <w:pPr>
        <w:pStyle w:val="Paragraphedeliste"/>
        <w:numPr>
          <w:ilvl w:val="0"/>
          <w:numId w:val="194"/>
        </w:numPr>
        <w:spacing w:after="118" w:line="276" w:lineRule="auto"/>
        <w:ind w:right="0"/>
        <w:rPr>
          <w:del w:id="10615" w:author="charlotte BOUKANDOU MOMBO" w:date="2022-06-17T15:00:00Z"/>
        </w:rPr>
      </w:pPr>
      <w:del w:id="10616" w:author="charlotte BOUKANDOU MOMBO" w:date="2022-06-17T15:00:00Z">
        <w:r w:rsidDel="00D87DE5">
          <w:delText>Par «profil de montée», on entend dans ce contexte la trajectoire verticale du NADP telle qu’elle résulte des actions du pilote (réduction de la puissance du moteur, accélération, rétraction des lamelles / volets).</w:delText>
        </w:r>
      </w:del>
    </w:p>
    <w:p w14:paraId="74583BEC" w14:textId="77777777" w:rsidR="00DE16C1" w:rsidRPr="001B16AE" w:rsidDel="00D87DE5" w:rsidRDefault="00DE16C1" w:rsidP="00DE16C1">
      <w:pPr>
        <w:pStyle w:val="Paragraphedeliste"/>
        <w:spacing w:after="118" w:line="276" w:lineRule="auto"/>
        <w:ind w:left="360" w:right="0" w:firstLine="0"/>
        <w:rPr>
          <w:del w:id="10617" w:author="charlotte BOUKANDOU MOMBO" w:date="2022-06-17T15:00:00Z"/>
          <w:i/>
          <w:color w:val="FF0000"/>
          <w:lang w:val="en-US"/>
        </w:rPr>
      </w:pPr>
      <w:del w:id="10618" w:author="charlotte BOUKANDOU MOMBO" w:date="2022-06-17T15:00:00Z">
        <w:r w:rsidRPr="001B16AE" w:rsidDel="00D87DE5">
          <w:rPr>
            <w:i/>
            <w:color w:val="FF0000"/>
            <w:lang w:val="en-US"/>
          </w:rPr>
          <w:delText>‘Climb profile’ means in this context the vertical path of the NADP as it results from the pilot’s</w:delText>
        </w:r>
      </w:del>
    </w:p>
    <w:p w14:paraId="77FFB4CF" w14:textId="77777777" w:rsidR="00DE16C1" w:rsidRPr="00DE16C1" w:rsidDel="00D87DE5" w:rsidRDefault="00DE16C1" w:rsidP="00DE16C1">
      <w:pPr>
        <w:pStyle w:val="Paragraphedeliste"/>
        <w:spacing w:after="118" w:line="276" w:lineRule="auto"/>
        <w:ind w:left="360" w:right="0" w:firstLine="0"/>
        <w:rPr>
          <w:del w:id="10619" w:author="charlotte BOUKANDOU MOMBO" w:date="2022-06-17T15:00:00Z"/>
          <w:i/>
          <w:color w:val="FF0000"/>
        </w:rPr>
      </w:pPr>
      <w:del w:id="10620" w:author="charlotte BOUKANDOU MOMBO" w:date="2022-06-17T15:00:00Z">
        <w:r w:rsidRPr="00DE16C1" w:rsidDel="00D87DE5">
          <w:rPr>
            <w:i/>
            <w:color w:val="FF0000"/>
          </w:rPr>
          <w:delText>actions (engine power reduction, acceleration, slats/flaps retraction).</w:delText>
        </w:r>
      </w:del>
    </w:p>
    <w:p w14:paraId="27C84E94" w14:textId="77777777" w:rsidR="00C5116D" w:rsidDel="00D87DE5" w:rsidRDefault="00C5116D" w:rsidP="0053361B">
      <w:pPr>
        <w:pStyle w:val="Paragraphedeliste"/>
        <w:numPr>
          <w:ilvl w:val="0"/>
          <w:numId w:val="194"/>
        </w:numPr>
        <w:spacing w:after="118" w:line="276" w:lineRule="auto"/>
        <w:ind w:right="0"/>
        <w:rPr>
          <w:del w:id="10621" w:author="charlotte BOUKANDOU MOMBO" w:date="2022-06-17T15:00:00Z"/>
        </w:rPr>
      </w:pPr>
      <w:del w:id="10622" w:author="charlotte BOUKANDOU MOMBO" w:date="2022-06-17T15:00:00Z">
        <w:r w:rsidDel="00D87DE5">
          <w:delText>«séquence d’actions»: l’ordre dans lequel ces actions du pilote sont effectuées et leur calendrier.</w:delText>
        </w:r>
      </w:del>
    </w:p>
    <w:p w14:paraId="4A7B5477" w14:textId="77777777" w:rsidR="00DE16C1" w:rsidRPr="001B16AE" w:rsidDel="00D87DE5" w:rsidRDefault="00DE16C1" w:rsidP="00DE16C1">
      <w:pPr>
        <w:pStyle w:val="Paragraphedeliste"/>
        <w:spacing w:after="118" w:line="276" w:lineRule="auto"/>
        <w:ind w:left="360" w:right="0" w:firstLine="0"/>
        <w:rPr>
          <w:del w:id="10623" w:author="charlotte BOUKANDOU MOMBO" w:date="2022-06-17T15:00:00Z"/>
          <w:i/>
          <w:color w:val="FF0000"/>
          <w:lang w:val="en-US"/>
        </w:rPr>
      </w:pPr>
      <w:del w:id="10624" w:author="charlotte BOUKANDOU MOMBO" w:date="2022-06-17T15:00:00Z">
        <w:r w:rsidRPr="001B16AE" w:rsidDel="00D87DE5">
          <w:rPr>
            <w:i/>
            <w:color w:val="FF0000"/>
            <w:lang w:val="en-US"/>
          </w:rPr>
          <w:delText>Sequence of actions’ means the order in which these pilot’s actions are done and their timing.</w:delText>
        </w:r>
      </w:del>
    </w:p>
    <w:p w14:paraId="786424C1" w14:textId="77777777" w:rsidR="00C5116D" w:rsidRPr="00DE16C1" w:rsidDel="00D87DE5" w:rsidRDefault="00C5116D" w:rsidP="00A714E7">
      <w:pPr>
        <w:pStyle w:val="Paragraphedeliste"/>
        <w:spacing w:after="118" w:line="276" w:lineRule="auto"/>
        <w:ind w:left="360" w:right="0" w:firstLine="0"/>
        <w:rPr>
          <w:del w:id="10625" w:author="charlotte BOUKANDOU MOMBO" w:date="2022-06-17T15:00:00Z"/>
          <w:i/>
          <w:color w:val="FF0000"/>
        </w:rPr>
      </w:pPr>
      <w:del w:id="10626" w:author="charlotte BOUKANDOU MOMBO" w:date="2022-06-17T15:00:00Z">
        <w:r w:rsidDel="00D87DE5">
          <w:delText>GÉNÉRAL</w:delText>
        </w:r>
        <w:r w:rsidR="000B610A" w:rsidDel="00D87DE5">
          <w:delText>ITÉ</w:delText>
        </w:r>
        <w:r w:rsidR="00DE16C1" w:rsidRPr="00DE16C1" w:rsidDel="00D87DE5">
          <w:rPr>
            <w:i/>
            <w:color w:val="FF0000"/>
          </w:rPr>
          <w:delText>/ GENERAL</w:delText>
        </w:r>
      </w:del>
    </w:p>
    <w:p w14:paraId="34E303EA" w14:textId="77777777" w:rsidR="00C5116D" w:rsidDel="00D87DE5" w:rsidRDefault="00C5116D" w:rsidP="0053361B">
      <w:pPr>
        <w:pStyle w:val="Paragraphedeliste"/>
        <w:numPr>
          <w:ilvl w:val="0"/>
          <w:numId w:val="194"/>
        </w:numPr>
        <w:spacing w:after="118" w:line="276" w:lineRule="auto"/>
        <w:ind w:right="0"/>
        <w:rPr>
          <w:del w:id="10627" w:author="charlotte BOUKANDOU MOMBO" w:date="2022-06-17T15:00:00Z"/>
        </w:rPr>
      </w:pPr>
      <w:del w:id="10628" w:author="charlotte BOUKANDOU MOMBO" w:date="2022-06-17T15:00:00Z">
        <w:r w:rsidDel="00D87DE5">
          <w:delText>La règle ne concerne que le profil vertical de la procédure de départ. La voie latérale doit être conforme au départ aux instruments standard (SID).</w:delText>
        </w:r>
      </w:del>
    </w:p>
    <w:p w14:paraId="0419EEF8" w14:textId="77777777" w:rsidR="00DE16C1" w:rsidRPr="001B16AE" w:rsidDel="00D87DE5" w:rsidRDefault="00DE16C1" w:rsidP="00DE16C1">
      <w:pPr>
        <w:pStyle w:val="Paragraphedeliste"/>
        <w:spacing w:after="118" w:line="276" w:lineRule="auto"/>
        <w:ind w:left="360" w:right="0" w:firstLine="0"/>
        <w:rPr>
          <w:del w:id="10629" w:author="charlotte BOUKANDOU MOMBO" w:date="2022-06-17T15:00:00Z"/>
          <w:i/>
          <w:color w:val="FF0000"/>
          <w:lang w:val="en-US"/>
        </w:rPr>
      </w:pPr>
      <w:del w:id="10630" w:author="charlotte BOUKANDOU MOMBO" w:date="2022-06-17T15:00:00Z">
        <w:r w:rsidRPr="001B16AE" w:rsidDel="00D87DE5">
          <w:rPr>
            <w:i/>
            <w:color w:val="FF0000"/>
            <w:lang w:val="en-US"/>
          </w:rPr>
          <w:delText>The rule addresses only the vertical profile of the departure procedure. Lateral track has to</w:delText>
        </w:r>
      </w:del>
    </w:p>
    <w:p w14:paraId="71F15417" w14:textId="77777777" w:rsidR="00DE16C1" w:rsidRPr="001B16AE" w:rsidDel="00D87DE5" w:rsidRDefault="00DE16C1" w:rsidP="00DE16C1">
      <w:pPr>
        <w:pStyle w:val="Paragraphedeliste"/>
        <w:spacing w:after="118" w:line="276" w:lineRule="auto"/>
        <w:ind w:left="360" w:right="0" w:firstLine="0"/>
        <w:rPr>
          <w:del w:id="10631" w:author="charlotte BOUKANDOU MOMBO" w:date="2022-06-17T15:00:00Z"/>
          <w:i/>
          <w:color w:val="FF0000"/>
          <w:lang w:val="en-US"/>
        </w:rPr>
      </w:pPr>
      <w:del w:id="10632" w:author="charlotte BOUKANDOU MOMBO" w:date="2022-06-17T15:00:00Z">
        <w:r w:rsidRPr="001B16AE" w:rsidDel="00D87DE5">
          <w:rPr>
            <w:i/>
            <w:color w:val="FF0000"/>
            <w:lang w:val="en-US"/>
          </w:rPr>
          <w:delText>comply with the standard instrument departure (SID).</w:delText>
        </w:r>
      </w:del>
    </w:p>
    <w:p w14:paraId="5233F8CE" w14:textId="77777777" w:rsidR="00C5116D" w:rsidDel="00D87DE5" w:rsidRDefault="00C5116D" w:rsidP="00493109">
      <w:pPr>
        <w:spacing w:after="118" w:line="276" w:lineRule="auto"/>
        <w:ind w:left="567" w:right="0"/>
        <w:rPr>
          <w:del w:id="10633" w:author="charlotte BOUKANDOU MOMBO" w:date="2022-06-17T15:00:00Z"/>
        </w:rPr>
      </w:pPr>
      <w:del w:id="10634" w:author="charlotte BOUKANDOU MOMBO" w:date="2022-06-17T15:00:00Z">
        <w:r w:rsidDel="00D87DE5">
          <w:delText>EXEMPLE</w:delText>
        </w:r>
      </w:del>
    </w:p>
    <w:p w14:paraId="2EDCD9D1" w14:textId="77777777" w:rsidR="00C5116D" w:rsidDel="00D87DE5" w:rsidRDefault="00C5116D" w:rsidP="0053361B">
      <w:pPr>
        <w:pStyle w:val="Paragraphedeliste"/>
        <w:numPr>
          <w:ilvl w:val="0"/>
          <w:numId w:val="194"/>
        </w:numPr>
        <w:spacing w:after="118" w:line="276" w:lineRule="auto"/>
        <w:ind w:right="0"/>
        <w:rPr>
          <w:del w:id="10635" w:author="charlotte BOUKANDOU MOMBO" w:date="2022-06-17T15:00:00Z"/>
        </w:rPr>
      </w:pPr>
      <w:del w:id="10636" w:author="charlotte BOUKANDOU MOMBO" w:date="2022-06-17T15:00:00Z">
        <w:r w:rsidDel="00D87DE5">
          <w:delText>Pour un type d'avion donné, lors de l'établissement du PNDA éloigné, l'exploitant devrait choisir soit de réduire d'abord la puissance puis d'accélérer, soit d'accélérer d'abord et d'attendre ensuite que les lamelles / volets soient rentrés avant de réduire la puissance. Les deux méthodes constituent deux séquences d'actions différentes.</w:delText>
        </w:r>
      </w:del>
    </w:p>
    <w:p w14:paraId="699CFEBD" w14:textId="77777777" w:rsidR="00DE16C1" w:rsidRPr="001B16AE" w:rsidDel="00D87DE5" w:rsidRDefault="00DE16C1" w:rsidP="00DE16C1">
      <w:pPr>
        <w:pStyle w:val="Paragraphedeliste"/>
        <w:spacing w:after="118" w:line="276" w:lineRule="auto"/>
        <w:ind w:left="360" w:right="0" w:firstLine="0"/>
        <w:rPr>
          <w:del w:id="10637" w:author="charlotte BOUKANDOU MOMBO" w:date="2022-06-17T15:00:00Z"/>
          <w:i/>
          <w:color w:val="FF0000"/>
          <w:lang w:val="en-US"/>
        </w:rPr>
      </w:pPr>
      <w:del w:id="10638" w:author="charlotte BOUKANDOU MOMBO" w:date="2022-06-17T15:00:00Z">
        <w:r w:rsidRPr="001B16AE" w:rsidDel="00D87DE5">
          <w:rPr>
            <w:i/>
            <w:color w:val="FF0000"/>
            <w:lang w:val="en-US"/>
          </w:rPr>
          <w:delText>For a given aeroplane type, when establishing the distant NADP, the operator should choose</w:delText>
        </w:r>
      </w:del>
    </w:p>
    <w:p w14:paraId="46E5945E" w14:textId="77777777" w:rsidR="00DE16C1" w:rsidRPr="001B16AE" w:rsidDel="00D87DE5" w:rsidRDefault="00DE16C1" w:rsidP="00DE16C1">
      <w:pPr>
        <w:pStyle w:val="Paragraphedeliste"/>
        <w:spacing w:after="118" w:line="276" w:lineRule="auto"/>
        <w:ind w:left="360" w:right="0" w:firstLine="0"/>
        <w:rPr>
          <w:del w:id="10639" w:author="charlotte BOUKANDOU MOMBO" w:date="2022-06-17T15:00:00Z"/>
          <w:i/>
          <w:color w:val="FF0000"/>
          <w:lang w:val="en-US"/>
        </w:rPr>
      </w:pPr>
      <w:del w:id="10640" w:author="charlotte BOUKANDOU MOMBO" w:date="2022-06-17T15:00:00Z">
        <w:r w:rsidRPr="001B16AE" w:rsidDel="00D87DE5">
          <w:rPr>
            <w:i/>
            <w:color w:val="FF0000"/>
            <w:lang w:val="en-US"/>
          </w:rPr>
          <w:delText>either to reduce power first and then accelerate, or to accelerate first and then wait until</w:delText>
        </w:r>
      </w:del>
    </w:p>
    <w:p w14:paraId="7079AFB7" w14:textId="77777777" w:rsidR="00DE16C1" w:rsidRPr="001B16AE" w:rsidDel="00D87DE5" w:rsidRDefault="00DE16C1" w:rsidP="00DE16C1">
      <w:pPr>
        <w:pStyle w:val="Paragraphedeliste"/>
        <w:spacing w:after="118" w:line="276" w:lineRule="auto"/>
        <w:ind w:left="360" w:right="0" w:firstLine="0"/>
        <w:rPr>
          <w:del w:id="10641" w:author="charlotte BOUKANDOU MOMBO" w:date="2022-06-17T15:00:00Z"/>
          <w:i/>
          <w:color w:val="FF0000"/>
          <w:lang w:val="en-US"/>
        </w:rPr>
      </w:pPr>
      <w:del w:id="10642" w:author="charlotte BOUKANDOU MOMBO" w:date="2022-06-17T15:00:00Z">
        <w:r w:rsidRPr="001B16AE" w:rsidDel="00D87DE5">
          <w:rPr>
            <w:i/>
            <w:color w:val="FF0000"/>
            <w:lang w:val="en-US"/>
          </w:rPr>
          <w:delText>slats/flaps are retracted before reducing power. The two methods constitute two different</w:delText>
        </w:r>
      </w:del>
    </w:p>
    <w:p w14:paraId="0756E9F5" w14:textId="77777777" w:rsidR="00DE16C1" w:rsidRPr="00DE16C1" w:rsidDel="00D87DE5" w:rsidRDefault="00DE16C1" w:rsidP="00DE16C1">
      <w:pPr>
        <w:pStyle w:val="Paragraphedeliste"/>
        <w:spacing w:after="118" w:line="276" w:lineRule="auto"/>
        <w:ind w:left="360" w:right="0" w:firstLine="0"/>
        <w:rPr>
          <w:del w:id="10643" w:author="charlotte BOUKANDOU MOMBO" w:date="2022-06-17T15:00:00Z"/>
          <w:i/>
          <w:color w:val="FF0000"/>
        </w:rPr>
      </w:pPr>
      <w:del w:id="10644" w:author="charlotte BOUKANDOU MOMBO" w:date="2022-06-17T15:00:00Z">
        <w:r w:rsidRPr="00DE16C1" w:rsidDel="00D87DE5">
          <w:rPr>
            <w:i/>
            <w:color w:val="FF0000"/>
          </w:rPr>
          <w:delText>sequences of actions.</w:delText>
        </w:r>
      </w:del>
    </w:p>
    <w:p w14:paraId="2C5A13D4" w14:textId="77777777" w:rsidR="00C639EA" w:rsidDel="00D87DE5" w:rsidRDefault="00C639EA" w:rsidP="0053361B">
      <w:pPr>
        <w:pStyle w:val="Paragraphedeliste"/>
        <w:numPr>
          <w:ilvl w:val="0"/>
          <w:numId w:val="194"/>
        </w:numPr>
        <w:spacing w:after="118" w:line="276" w:lineRule="auto"/>
        <w:ind w:right="0"/>
        <w:rPr>
          <w:del w:id="10645" w:author="charlotte BOUKANDOU MOMBO" w:date="2022-06-17T15:00:00Z"/>
        </w:rPr>
      </w:pPr>
      <w:del w:id="10646" w:author="charlotte BOUKANDOU MOMBO" w:date="2022-06-17T15:00:00Z">
        <w:r w:rsidDel="00D87DE5">
          <w:delText>Pour un type d'avion, chacun des deux profils de montée au départ peut être défini par une séquence d'actions (une pour le rapproché, une pour la distance) et deux altitudes / hauteurs au-dessus du niveau de l'aérodrome (AAL). Ceux-ci sont:</w:delText>
        </w:r>
      </w:del>
    </w:p>
    <w:p w14:paraId="16B76BDB" w14:textId="77777777" w:rsidR="00DE16C1" w:rsidRPr="001B16AE" w:rsidDel="00D87DE5" w:rsidRDefault="00DE16C1" w:rsidP="00DE16C1">
      <w:pPr>
        <w:pStyle w:val="Paragraphedeliste"/>
        <w:spacing w:after="118" w:line="276" w:lineRule="auto"/>
        <w:ind w:left="360" w:right="0" w:firstLine="0"/>
        <w:rPr>
          <w:del w:id="10647" w:author="charlotte BOUKANDOU MOMBO" w:date="2022-06-17T15:00:00Z"/>
          <w:i/>
          <w:color w:val="FF0000"/>
          <w:lang w:val="en-US"/>
        </w:rPr>
      </w:pPr>
      <w:del w:id="10648" w:author="charlotte BOUKANDOU MOMBO" w:date="2022-06-17T15:00:00Z">
        <w:r w:rsidRPr="001B16AE" w:rsidDel="00D87DE5">
          <w:rPr>
            <w:i/>
            <w:color w:val="FF0000"/>
            <w:lang w:val="en-US"/>
          </w:rPr>
          <w:delText>For an aeroplane type, each of the two departure climb profiles may be defined by one</w:delText>
        </w:r>
      </w:del>
    </w:p>
    <w:p w14:paraId="15B1811C" w14:textId="77777777" w:rsidR="00DE16C1" w:rsidRPr="001B16AE" w:rsidDel="00D87DE5" w:rsidRDefault="00DE16C1" w:rsidP="00DE16C1">
      <w:pPr>
        <w:pStyle w:val="Paragraphedeliste"/>
        <w:spacing w:after="118" w:line="276" w:lineRule="auto"/>
        <w:ind w:left="360" w:right="0" w:firstLine="0"/>
        <w:rPr>
          <w:del w:id="10649" w:author="charlotte BOUKANDOU MOMBO" w:date="2022-06-17T15:00:00Z"/>
          <w:i/>
          <w:color w:val="FF0000"/>
          <w:lang w:val="en-US"/>
        </w:rPr>
      </w:pPr>
      <w:del w:id="10650" w:author="charlotte BOUKANDOU MOMBO" w:date="2022-06-17T15:00:00Z">
        <w:r w:rsidRPr="001B16AE" w:rsidDel="00D87DE5">
          <w:rPr>
            <w:i/>
            <w:color w:val="FF0000"/>
            <w:lang w:val="en-US"/>
          </w:rPr>
          <w:delText>sequence of actions (one for close-in, one for distant) and two above aerodrome level (AAL)</w:delText>
        </w:r>
      </w:del>
    </w:p>
    <w:p w14:paraId="55B2CCC3" w14:textId="77777777" w:rsidR="00DE16C1" w:rsidRPr="00DE16C1" w:rsidDel="00D87DE5" w:rsidRDefault="00DE16C1" w:rsidP="00DE16C1">
      <w:pPr>
        <w:pStyle w:val="Paragraphedeliste"/>
        <w:spacing w:after="118" w:line="276" w:lineRule="auto"/>
        <w:ind w:left="360" w:right="0" w:firstLine="0"/>
        <w:rPr>
          <w:del w:id="10651" w:author="charlotte BOUKANDOU MOMBO" w:date="2022-06-17T15:00:00Z"/>
          <w:i/>
          <w:color w:val="FF0000"/>
        </w:rPr>
      </w:pPr>
      <w:del w:id="10652" w:author="charlotte BOUKANDOU MOMBO" w:date="2022-06-17T15:00:00Z">
        <w:r w:rsidRPr="00DE16C1" w:rsidDel="00D87DE5">
          <w:rPr>
            <w:i/>
            <w:color w:val="FF0000"/>
          </w:rPr>
          <w:delText>altitudes/heights. These are:</w:delText>
        </w:r>
      </w:del>
    </w:p>
    <w:p w14:paraId="47663A84" w14:textId="77777777" w:rsidR="00C639EA" w:rsidDel="00D87DE5" w:rsidRDefault="00C639EA" w:rsidP="0053361B">
      <w:pPr>
        <w:pStyle w:val="Paragraphedeliste"/>
        <w:numPr>
          <w:ilvl w:val="0"/>
          <w:numId w:val="195"/>
        </w:numPr>
        <w:spacing w:after="118" w:line="276" w:lineRule="auto"/>
        <w:ind w:right="0"/>
        <w:rPr>
          <w:del w:id="10653" w:author="charlotte BOUKANDOU MOMBO" w:date="2022-06-17T15:00:00Z"/>
        </w:rPr>
      </w:pPr>
      <w:del w:id="10654" w:author="charlotte BOUKANDOU MOMBO" w:date="2022-06-17T15:00:00Z">
        <w:r w:rsidDel="00D87DE5">
          <w:delText>l'altitude de l'action du premier pilote (généralement réduction de puissance avec ou sans accélération). Cette altitude ne doit pas être inférieure à 800 ft AAL; ou</w:delText>
        </w:r>
      </w:del>
    </w:p>
    <w:p w14:paraId="37DFC673" w14:textId="77777777" w:rsidR="00922E76" w:rsidRPr="001B16AE" w:rsidDel="00D87DE5" w:rsidRDefault="00922E76" w:rsidP="00922E76">
      <w:pPr>
        <w:pStyle w:val="Paragraphedeliste"/>
        <w:spacing w:after="118" w:line="276" w:lineRule="auto"/>
        <w:ind w:right="0" w:firstLine="0"/>
        <w:rPr>
          <w:del w:id="10655" w:author="charlotte BOUKANDOU MOMBO" w:date="2022-06-17T15:00:00Z"/>
          <w:i/>
          <w:color w:val="FF0000"/>
          <w:lang w:val="en-US"/>
        </w:rPr>
      </w:pPr>
      <w:del w:id="10656" w:author="charlotte BOUKANDOU MOMBO" w:date="2022-06-17T15:00:00Z">
        <w:r w:rsidRPr="001B16AE" w:rsidDel="00D87DE5">
          <w:rPr>
            <w:i/>
            <w:color w:val="FF0000"/>
            <w:lang w:val="en-US"/>
          </w:rPr>
          <w:delText>the altitude of the first pilot’s action (generally power reduction with or without</w:delText>
        </w:r>
      </w:del>
    </w:p>
    <w:p w14:paraId="1ECD0438" w14:textId="77777777" w:rsidR="00922E76" w:rsidRPr="001B16AE" w:rsidDel="00D87DE5" w:rsidRDefault="00922E76" w:rsidP="00922E76">
      <w:pPr>
        <w:pStyle w:val="Paragraphedeliste"/>
        <w:spacing w:after="118" w:line="276" w:lineRule="auto"/>
        <w:ind w:right="0" w:firstLine="0"/>
        <w:rPr>
          <w:del w:id="10657" w:author="charlotte BOUKANDOU MOMBO" w:date="2022-06-17T15:00:00Z"/>
          <w:lang w:val="en-US"/>
        </w:rPr>
      </w:pPr>
      <w:del w:id="10658" w:author="charlotte BOUKANDOU MOMBO" w:date="2022-06-17T15:00:00Z">
        <w:r w:rsidRPr="001B16AE" w:rsidDel="00D87DE5">
          <w:rPr>
            <w:i/>
            <w:color w:val="FF0000"/>
            <w:lang w:val="en-US"/>
          </w:rPr>
          <w:delText>acceleration). This altitude should not be less than 800 ft AAL; or</w:delText>
        </w:r>
      </w:del>
    </w:p>
    <w:p w14:paraId="3A279509" w14:textId="77777777" w:rsidR="00C639EA" w:rsidDel="00D87DE5" w:rsidRDefault="00C639EA" w:rsidP="0053361B">
      <w:pPr>
        <w:pStyle w:val="Paragraphedeliste"/>
        <w:numPr>
          <w:ilvl w:val="0"/>
          <w:numId w:val="195"/>
        </w:numPr>
        <w:spacing w:after="118" w:line="276" w:lineRule="auto"/>
        <w:ind w:right="0"/>
        <w:rPr>
          <w:del w:id="10659" w:author="charlotte BOUKANDOU MOMBO" w:date="2022-06-17T15:00:00Z"/>
        </w:rPr>
      </w:pPr>
      <w:del w:id="10660" w:author="charlotte BOUKANDOU MOMBO" w:date="2022-06-17T15:00:00Z">
        <w:r w:rsidDel="00D87DE5">
          <w:delText>l'altitude de la fin de la procédure de réduction du bruit. Cette altitude ne doit généralement pas dépasser 3 000 ft AAL.</w:delText>
        </w:r>
      </w:del>
    </w:p>
    <w:p w14:paraId="1B8D590E" w14:textId="77777777" w:rsidR="00922E76" w:rsidRPr="001B16AE" w:rsidDel="00D87DE5" w:rsidRDefault="00922E76" w:rsidP="00922E76">
      <w:pPr>
        <w:pStyle w:val="Paragraphedeliste"/>
        <w:spacing w:after="118" w:line="276" w:lineRule="auto"/>
        <w:ind w:right="0" w:firstLine="0"/>
        <w:rPr>
          <w:del w:id="10661" w:author="charlotte BOUKANDOU MOMBO" w:date="2022-06-17T15:00:00Z"/>
          <w:i/>
          <w:color w:val="FF0000"/>
          <w:lang w:val="en-US"/>
        </w:rPr>
      </w:pPr>
      <w:del w:id="10662" w:author="charlotte BOUKANDOU MOMBO" w:date="2022-06-17T15:00:00Z">
        <w:r w:rsidRPr="001B16AE" w:rsidDel="00D87DE5">
          <w:rPr>
            <w:i/>
            <w:color w:val="FF0000"/>
            <w:lang w:val="en-US"/>
          </w:rPr>
          <w:delText>the altitude of the end of the noise abatement procedure. This altitude should usually</w:delText>
        </w:r>
      </w:del>
    </w:p>
    <w:p w14:paraId="189E3F50" w14:textId="77777777" w:rsidR="00922E76" w:rsidRPr="001B16AE" w:rsidDel="00D87DE5" w:rsidRDefault="00922E76" w:rsidP="00922E76">
      <w:pPr>
        <w:pStyle w:val="Paragraphedeliste"/>
        <w:spacing w:after="118" w:line="276" w:lineRule="auto"/>
        <w:ind w:right="0" w:firstLine="0"/>
        <w:rPr>
          <w:del w:id="10663" w:author="charlotte BOUKANDOU MOMBO" w:date="2022-06-17T15:00:00Z"/>
          <w:i/>
          <w:color w:val="FF0000"/>
          <w:lang w:val="en-US"/>
        </w:rPr>
      </w:pPr>
      <w:del w:id="10664" w:author="charlotte BOUKANDOU MOMBO" w:date="2022-06-17T15:00:00Z">
        <w:r w:rsidRPr="001B16AE" w:rsidDel="00D87DE5">
          <w:rPr>
            <w:i/>
            <w:color w:val="FF0000"/>
            <w:lang w:val="en-US"/>
          </w:rPr>
          <w:delText>not be more than 3 000 ft AAL.</w:delText>
        </w:r>
      </w:del>
    </w:p>
    <w:p w14:paraId="09EF8FA5" w14:textId="77777777" w:rsidR="00C639EA" w:rsidDel="00D87DE5" w:rsidRDefault="00C639EA" w:rsidP="00A714E7">
      <w:pPr>
        <w:spacing w:after="118" w:line="276" w:lineRule="auto"/>
        <w:ind w:right="0"/>
        <w:rPr>
          <w:del w:id="10665" w:author="charlotte BOUKANDOU MOMBO" w:date="2022-06-17T15:00:00Z"/>
        </w:rPr>
      </w:pPr>
      <w:del w:id="10666" w:author="charlotte BOUKANDOU MOMBO" w:date="2022-06-17T15:00:00Z">
        <w:r w:rsidRPr="001B16AE" w:rsidDel="00D87DE5">
          <w:rPr>
            <w:lang w:val="en-US"/>
          </w:rPr>
          <w:delText xml:space="preserve"> </w:delText>
        </w:r>
        <w:r w:rsidDel="00D87DE5">
          <w:delText>Ces deux altitudes peuvent être spécifiques à la piste lorsque le système de gestion de vol de l'avion (FMS) a la fonction appropriée qui permet à l'équipage de modifier la réduction de poussée et / ou l'altitude / hauteur d'accélération. Si l'avion n'est pas équipé d'un FMS ou si le FMS n'est pas équipé de la fonction correspondante, deux hauteurs fixes devraient être définies et utilisées pour chacun des deux NADP.</w:delText>
        </w:r>
      </w:del>
    </w:p>
    <w:p w14:paraId="46666D88" w14:textId="77777777" w:rsidR="005943F8" w:rsidRPr="001B16AE" w:rsidDel="00D87DE5" w:rsidRDefault="00922E76" w:rsidP="002C2261">
      <w:pPr>
        <w:spacing w:after="118" w:line="276" w:lineRule="auto"/>
        <w:ind w:right="0"/>
        <w:rPr>
          <w:del w:id="10667" w:author="charlotte BOUKANDOU MOMBO" w:date="2022-06-17T15:00:00Z"/>
          <w:i/>
          <w:color w:val="FF0000"/>
          <w:lang w:val="en-US"/>
        </w:rPr>
      </w:pPr>
      <w:del w:id="10668" w:author="charlotte BOUKANDOU MOMBO" w:date="2022-06-17T15:00:00Z">
        <w:r w:rsidRPr="001B16AE" w:rsidDel="00D87DE5">
          <w:rPr>
            <w:i/>
            <w:color w:val="FF0000"/>
            <w:lang w:val="en-US"/>
          </w:rPr>
          <w:delText>These two altitudes may be runway specific when the aer</w:delText>
        </w:r>
        <w:r w:rsidR="002C2261" w:rsidRPr="001B16AE" w:rsidDel="00D87DE5">
          <w:rPr>
            <w:i/>
            <w:color w:val="FF0000"/>
            <w:lang w:val="en-US"/>
          </w:rPr>
          <w:delText xml:space="preserve">oplane flight management system </w:delText>
        </w:r>
        <w:r w:rsidRPr="001B16AE" w:rsidDel="00D87DE5">
          <w:rPr>
            <w:i/>
            <w:color w:val="FF0000"/>
            <w:lang w:val="en-US"/>
          </w:rPr>
          <w:delText>(FMS) has the relevant function that permits the crew to</w:delText>
        </w:r>
        <w:r w:rsidR="002C2261" w:rsidRPr="001B16AE" w:rsidDel="00D87DE5">
          <w:rPr>
            <w:i/>
            <w:color w:val="FF0000"/>
            <w:lang w:val="en-US"/>
          </w:rPr>
          <w:delText xml:space="preserve"> change thrust reduction and/or </w:delText>
        </w:r>
        <w:r w:rsidRPr="001B16AE" w:rsidDel="00D87DE5">
          <w:rPr>
            <w:i/>
            <w:color w:val="FF0000"/>
            <w:lang w:val="en-US"/>
          </w:rPr>
          <w:delText>acceleration altitude/height. If the aeroplane is not FMS equippe</w:delText>
        </w:r>
        <w:r w:rsidR="002C2261" w:rsidRPr="001B16AE" w:rsidDel="00D87DE5">
          <w:rPr>
            <w:i/>
            <w:color w:val="FF0000"/>
            <w:lang w:val="en-US"/>
          </w:rPr>
          <w:delText xml:space="preserve">d or the FMS is not fitted with </w:delText>
        </w:r>
        <w:r w:rsidRPr="001B16AE" w:rsidDel="00D87DE5">
          <w:rPr>
            <w:i/>
            <w:color w:val="FF0000"/>
            <w:lang w:val="en-US"/>
          </w:rPr>
          <w:delText>the relevant function, two fixed heights should be defined and used for each of the two NADPs.</w:delText>
        </w:r>
      </w:del>
    </w:p>
    <w:p w14:paraId="6284C3E9" w14:textId="77777777" w:rsidR="002C2261" w:rsidDel="00D87DE5" w:rsidRDefault="002C2261" w:rsidP="002C2261">
      <w:pPr>
        <w:spacing w:after="118" w:line="276" w:lineRule="auto"/>
        <w:ind w:right="0"/>
        <w:rPr>
          <w:del w:id="10669" w:author="charlotte BOUKANDOU MOMBO" w:date="2022-06-17T15:00:00Z"/>
          <w:i/>
          <w:color w:val="FF0000"/>
          <w:lang w:val="en-US"/>
        </w:rPr>
      </w:pPr>
    </w:p>
    <w:p w14:paraId="1A5CA2C1" w14:textId="77777777" w:rsidR="00DC1F91" w:rsidDel="00D87DE5" w:rsidRDefault="00DC1F91" w:rsidP="002C2261">
      <w:pPr>
        <w:spacing w:after="118" w:line="276" w:lineRule="auto"/>
        <w:ind w:right="0"/>
        <w:rPr>
          <w:del w:id="10670" w:author="charlotte BOUKANDOU MOMBO" w:date="2022-06-17T15:00:00Z"/>
          <w:i/>
          <w:color w:val="FF0000"/>
          <w:lang w:val="en-US"/>
        </w:rPr>
      </w:pPr>
    </w:p>
    <w:p w14:paraId="6EDC892C" w14:textId="77777777" w:rsidR="00DC1F91" w:rsidDel="00D87DE5" w:rsidRDefault="00DC1F91" w:rsidP="002C2261">
      <w:pPr>
        <w:spacing w:after="118" w:line="276" w:lineRule="auto"/>
        <w:ind w:right="0"/>
        <w:rPr>
          <w:del w:id="10671" w:author="charlotte BOUKANDOU MOMBO" w:date="2022-06-17T15:00:00Z"/>
          <w:i/>
          <w:color w:val="FF0000"/>
          <w:lang w:val="en-US"/>
        </w:rPr>
      </w:pPr>
    </w:p>
    <w:p w14:paraId="1D874CA1" w14:textId="77777777" w:rsidR="00DC1F91" w:rsidRPr="001B16AE" w:rsidDel="00D87DE5" w:rsidRDefault="00DC1F91" w:rsidP="002C2261">
      <w:pPr>
        <w:spacing w:after="118" w:line="276" w:lineRule="auto"/>
        <w:ind w:right="0"/>
        <w:rPr>
          <w:del w:id="10672" w:author="charlotte BOUKANDOU MOMBO" w:date="2022-06-17T15:00:00Z"/>
          <w:i/>
          <w:color w:val="FF0000"/>
          <w:lang w:val="en-US"/>
        </w:rPr>
      </w:pPr>
    </w:p>
    <w:p w14:paraId="6A9388D7" w14:textId="77777777" w:rsidR="00C639EA" w:rsidRPr="002C2261" w:rsidDel="00D87DE5" w:rsidRDefault="00C639EA" w:rsidP="00DC1F91">
      <w:pPr>
        <w:shd w:val="clear" w:color="auto" w:fill="FFC000"/>
        <w:spacing w:after="118" w:line="276" w:lineRule="auto"/>
        <w:ind w:right="0"/>
        <w:rPr>
          <w:del w:id="10673" w:author="charlotte BOUKANDOU MOMBO" w:date="2022-06-17T15:00:00Z"/>
          <w:b/>
          <w:i/>
          <w:color w:val="FF0000"/>
          <w:sz w:val="24"/>
        </w:rPr>
      </w:pPr>
      <w:del w:id="10674" w:author="charlotte BOUKANDOU MOMBO" w:date="2022-06-17T15:00:00Z">
        <w:r w:rsidRPr="000B610A" w:rsidDel="00D87DE5">
          <w:rPr>
            <w:b/>
            <w:sz w:val="24"/>
          </w:rPr>
          <w:delText>AMC1 NCC.OP.125 Altitudes minimales de franchissement d'obstacles - vols IFR</w:delText>
        </w:r>
        <w:r w:rsidR="002C2261" w:rsidRPr="002C2261" w:rsidDel="00D87DE5">
          <w:rPr>
            <w:b/>
            <w:i/>
            <w:color w:val="FF0000"/>
            <w:sz w:val="24"/>
          </w:rPr>
          <w:delText>/ Minimum obs</w:delText>
        </w:r>
        <w:r w:rsidR="002C2261" w:rsidDel="00D87DE5">
          <w:rPr>
            <w:b/>
            <w:i/>
            <w:color w:val="FF0000"/>
            <w:sz w:val="24"/>
          </w:rPr>
          <w:delText xml:space="preserve">tacle clearance altitudes – IFR </w:delText>
        </w:r>
        <w:r w:rsidR="002C2261" w:rsidRPr="002C2261" w:rsidDel="00D87DE5">
          <w:rPr>
            <w:b/>
            <w:i/>
            <w:color w:val="FF0000"/>
            <w:sz w:val="24"/>
          </w:rPr>
          <w:delText>flights</w:delText>
        </w:r>
      </w:del>
    </w:p>
    <w:p w14:paraId="38F57D78" w14:textId="77777777" w:rsidR="000B610A" w:rsidRPr="000B610A" w:rsidDel="00D87DE5" w:rsidRDefault="000B610A" w:rsidP="00A714E7">
      <w:pPr>
        <w:spacing w:after="118" w:line="276" w:lineRule="auto"/>
        <w:ind w:right="0"/>
        <w:rPr>
          <w:del w:id="10675" w:author="charlotte BOUKANDOU MOMBO" w:date="2022-06-17T15:00:00Z"/>
          <w:b/>
          <w:sz w:val="24"/>
        </w:rPr>
      </w:pPr>
      <w:del w:id="10676" w:author="charlotte BOUKANDOU MOMBO" w:date="2022-06-17T15:00:00Z">
        <w:r w:rsidRPr="000B610A" w:rsidDel="00D87DE5">
          <w:rPr>
            <w:b/>
            <w:sz w:val="24"/>
          </w:rPr>
          <w:delText>GÉNÉRALITÉ</w:delText>
        </w:r>
        <w:r w:rsidR="002C2261" w:rsidDel="00D87DE5">
          <w:rPr>
            <w:b/>
            <w:sz w:val="24"/>
          </w:rPr>
          <w:delText xml:space="preserve">/ </w:delText>
        </w:r>
        <w:r w:rsidR="002C2261" w:rsidRPr="002C2261" w:rsidDel="00D87DE5">
          <w:rPr>
            <w:b/>
            <w:i/>
            <w:color w:val="FF0000"/>
            <w:sz w:val="24"/>
          </w:rPr>
          <w:delText>GENERAL</w:delText>
        </w:r>
      </w:del>
    </w:p>
    <w:p w14:paraId="3CDB2482" w14:textId="77777777" w:rsidR="00A714E7" w:rsidDel="00D87DE5" w:rsidRDefault="00C639EA" w:rsidP="005943F8">
      <w:pPr>
        <w:spacing w:after="118" w:line="276" w:lineRule="auto"/>
        <w:ind w:right="0"/>
        <w:rPr>
          <w:del w:id="10677" w:author="charlotte BOUKANDOU MOMBO" w:date="2022-06-17T15:00:00Z"/>
        </w:rPr>
      </w:pPr>
      <w:del w:id="10678" w:author="charlotte BOUKANDOU MOMBO" w:date="2022-06-17T15:00:00Z">
        <w:r w:rsidDel="00D87DE5">
          <w:delText>Les informations disponibles dans le commerce spécifiant les altitudes minimales de franchissement d'obstacles peuvent être utilisées.</w:delText>
        </w:r>
      </w:del>
    </w:p>
    <w:p w14:paraId="3E1466BE" w14:textId="77777777" w:rsidR="002C2261" w:rsidRPr="001B16AE" w:rsidDel="00D87DE5" w:rsidRDefault="002C2261" w:rsidP="005943F8">
      <w:pPr>
        <w:spacing w:after="118" w:line="276" w:lineRule="auto"/>
        <w:ind w:right="0"/>
        <w:rPr>
          <w:del w:id="10679" w:author="charlotte BOUKANDOU MOMBO" w:date="2022-06-17T15:00:00Z"/>
          <w:i/>
          <w:color w:val="FF0000"/>
          <w:lang w:val="en-US"/>
        </w:rPr>
      </w:pPr>
      <w:del w:id="10680" w:author="charlotte BOUKANDOU MOMBO" w:date="2022-06-17T15:00:00Z">
        <w:r w:rsidRPr="001B16AE" w:rsidDel="00D87DE5">
          <w:rPr>
            <w:i/>
            <w:color w:val="FF0000"/>
            <w:lang w:val="en-US"/>
          </w:rPr>
          <w:delText>Commercially available information specifying minimum obstacle clearance altitudes may be used.</w:delText>
        </w:r>
      </w:del>
    </w:p>
    <w:p w14:paraId="2FB666DC" w14:textId="77777777" w:rsidR="005943F8" w:rsidRPr="001B16AE" w:rsidDel="00D87DE5" w:rsidRDefault="005943F8" w:rsidP="005943F8">
      <w:pPr>
        <w:spacing w:after="118" w:line="276" w:lineRule="auto"/>
        <w:ind w:right="0"/>
        <w:rPr>
          <w:del w:id="10681" w:author="charlotte BOUKANDOU MOMBO" w:date="2022-06-17T15:00:00Z"/>
          <w:lang w:val="en-US"/>
        </w:rPr>
      </w:pPr>
    </w:p>
    <w:p w14:paraId="0394C59D" w14:textId="77777777" w:rsidR="00C639EA" w:rsidRPr="001B16AE" w:rsidDel="00D87DE5" w:rsidRDefault="00C639EA" w:rsidP="00DC1F91">
      <w:pPr>
        <w:shd w:val="clear" w:color="auto" w:fill="FFC000"/>
        <w:spacing w:after="118" w:line="276" w:lineRule="auto"/>
        <w:ind w:left="0" w:right="0" w:firstLine="0"/>
        <w:rPr>
          <w:del w:id="10682" w:author="charlotte BOUKANDOU MOMBO" w:date="2022-06-17T15:00:00Z"/>
          <w:b/>
          <w:sz w:val="24"/>
          <w:lang w:val="en-US"/>
        </w:rPr>
      </w:pPr>
      <w:del w:id="10683" w:author="charlotte BOUKANDOU MOMBO" w:date="2022-06-17T15:00:00Z">
        <w:r w:rsidRPr="001B16AE" w:rsidDel="00D87DE5">
          <w:rPr>
            <w:b/>
            <w:sz w:val="24"/>
            <w:lang w:val="en-US"/>
          </w:rPr>
          <w:delText>AMC1 NCC.OP.140 Briefing des passagers</w:delText>
        </w:r>
        <w:r w:rsidR="0070674E" w:rsidRPr="001B16AE" w:rsidDel="00D87DE5">
          <w:rPr>
            <w:b/>
            <w:sz w:val="24"/>
            <w:lang w:val="en-US"/>
          </w:rPr>
          <w:delText xml:space="preserve">/ </w:delText>
        </w:r>
        <w:r w:rsidR="0070674E" w:rsidRPr="001B16AE" w:rsidDel="00D87DE5">
          <w:rPr>
            <w:b/>
            <w:i/>
            <w:color w:val="FF0000"/>
            <w:sz w:val="24"/>
            <w:lang w:val="en-US"/>
          </w:rPr>
          <w:delText>Passenger briefing</w:delText>
        </w:r>
      </w:del>
    </w:p>
    <w:p w14:paraId="7D6DDAA5" w14:textId="77777777" w:rsidR="00C639EA" w:rsidDel="00D87DE5" w:rsidRDefault="00C639EA" w:rsidP="00A714E7">
      <w:pPr>
        <w:spacing w:after="118" w:line="276" w:lineRule="auto"/>
        <w:ind w:right="0"/>
        <w:rPr>
          <w:del w:id="10684" w:author="charlotte BOUKANDOU MOMBO" w:date="2022-06-17T15:00:00Z"/>
          <w:b/>
          <w:sz w:val="24"/>
        </w:rPr>
      </w:pPr>
      <w:del w:id="10685" w:author="charlotte BOUKANDOU MOMBO" w:date="2022-06-17T15:00:00Z">
        <w:r w:rsidRPr="000B610A" w:rsidDel="00D87DE5">
          <w:rPr>
            <w:b/>
            <w:sz w:val="24"/>
          </w:rPr>
          <w:delText>PROGRAMME D'ENTRAINEMENT</w:delText>
        </w:r>
      </w:del>
    </w:p>
    <w:p w14:paraId="7A69D822" w14:textId="77777777" w:rsidR="0070674E" w:rsidRPr="0070674E" w:rsidDel="00D87DE5" w:rsidRDefault="0070674E" w:rsidP="00A714E7">
      <w:pPr>
        <w:spacing w:after="118" w:line="276" w:lineRule="auto"/>
        <w:ind w:right="0"/>
        <w:rPr>
          <w:del w:id="10686" w:author="charlotte BOUKANDOU MOMBO" w:date="2022-06-17T15:00:00Z"/>
          <w:b/>
          <w:i/>
          <w:color w:val="FF0000"/>
          <w:sz w:val="24"/>
        </w:rPr>
      </w:pPr>
      <w:del w:id="10687" w:author="charlotte BOUKANDOU MOMBO" w:date="2022-06-17T15:00:00Z">
        <w:r w:rsidRPr="0070674E" w:rsidDel="00D87DE5">
          <w:rPr>
            <w:b/>
            <w:i/>
            <w:color w:val="FF0000"/>
            <w:sz w:val="24"/>
          </w:rPr>
          <w:delText>TRAINING PROGRAMME</w:delText>
        </w:r>
      </w:del>
    </w:p>
    <w:p w14:paraId="49959BA5" w14:textId="77777777" w:rsidR="00C639EA" w:rsidDel="00D87DE5" w:rsidRDefault="00C639EA" w:rsidP="0053361B">
      <w:pPr>
        <w:pStyle w:val="Paragraphedeliste"/>
        <w:numPr>
          <w:ilvl w:val="0"/>
          <w:numId w:val="196"/>
        </w:numPr>
        <w:spacing w:after="118" w:line="276" w:lineRule="auto"/>
        <w:ind w:right="0"/>
        <w:rPr>
          <w:del w:id="10688" w:author="charlotte BOUKANDOU MOMBO" w:date="2022-06-17T15:00:00Z"/>
        </w:rPr>
      </w:pPr>
      <w:del w:id="10689" w:author="charlotte BOUKANDOU MOMBO" w:date="2022-06-17T15:00:00Z">
        <w:r w:rsidDel="00D87DE5">
          <w:delText>L'exploitant peut remplacer le briefing / démonstration par un programme de formation des passagers couvrant toutes les procédures de sécurité et d'urgence pour un type d'aéronef donné.</w:delText>
        </w:r>
      </w:del>
    </w:p>
    <w:p w14:paraId="0B80D632" w14:textId="77777777" w:rsidR="00DD29DE" w:rsidRPr="001B16AE" w:rsidDel="00D87DE5" w:rsidRDefault="00DD29DE" w:rsidP="00DD29DE">
      <w:pPr>
        <w:pStyle w:val="Paragraphedeliste"/>
        <w:spacing w:after="118" w:line="276" w:lineRule="auto"/>
        <w:ind w:left="360" w:right="0" w:firstLine="0"/>
        <w:rPr>
          <w:del w:id="10690" w:author="charlotte BOUKANDOU MOMBO" w:date="2022-06-17T15:00:00Z"/>
          <w:i/>
          <w:color w:val="FF0000"/>
          <w:lang w:val="en-US"/>
        </w:rPr>
      </w:pPr>
      <w:del w:id="10691" w:author="charlotte BOUKANDOU MOMBO" w:date="2022-06-17T15:00:00Z">
        <w:r w:rsidRPr="001B16AE" w:rsidDel="00D87DE5">
          <w:rPr>
            <w:i/>
            <w:color w:val="FF0000"/>
            <w:lang w:val="en-US"/>
          </w:rPr>
          <w:delText>The operator may replace the briefing/demonstration with a passenger training programme</w:delText>
        </w:r>
      </w:del>
    </w:p>
    <w:p w14:paraId="68A5FA0D" w14:textId="77777777" w:rsidR="00DD29DE" w:rsidRPr="001B16AE" w:rsidDel="00D87DE5" w:rsidRDefault="00DD29DE" w:rsidP="00DD29DE">
      <w:pPr>
        <w:pStyle w:val="Paragraphedeliste"/>
        <w:spacing w:after="118" w:line="276" w:lineRule="auto"/>
        <w:ind w:left="360" w:right="0" w:firstLine="0"/>
        <w:rPr>
          <w:del w:id="10692" w:author="charlotte BOUKANDOU MOMBO" w:date="2022-06-17T15:00:00Z"/>
          <w:i/>
          <w:color w:val="FF0000"/>
          <w:lang w:val="en-US"/>
        </w:rPr>
      </w:pPr>
      <w:del w:id="10693" w:author="charlotte BOUKANDOU MOMBO" w:date="2022-06-17T15:00:00Z">
        <w:r w:rsidRPr="001B16AE" w:rsidDel="00D87DE5">
          <w:rPr>
            <w:i/>
            <w:color w:val="FF0000"/>
            <w:lang w:val="en-US"/>
          </w:rPr>
          <w:delText>covering all safety and emergency procedures for a given type of aircraft.</w:delText>
        </w:r>
      </w:del>
    </w:p>
    <w:p w14:paraId="4276C646" w14:textId="77777777" w:rsidR="00C5116D" w:rsidDel="00D87DE5" w:rsidRDefault="00C639EA" w:rsidP="0053361B">
      <w:pPr>
        <w:pStyle w:val="Paragraphedeliste"/>
        <w:numPr>
          <w:ilvl w:val="0"/>
          <w:numId w:val="196"/>
        </w:numPr>
        <w:spacing w:after="118" w:line="276" w:lineRule="auto"/>
        <w:ind w:right="0"/>
        <w:rPr>
          <w:del w:id="10694" w:author="charlotte BOUKANDOU MOMBO" w:date="2022-06-17T15:00:00Z"/>
        </w:rPr>
      </w:pPr>
      <w:del w:id="10695" w:author="charlotte BOUKANDOU MOMBO" w:date="2022-06-17T15:00:00Z">
        <w:r w:rsidDel="00D87DE5">
          <w:delText>Seuls les passagers qui ont été formés selon ce programme et qui ont volé sur le type d'aéronef au cours des 90 derniers jours peuvent être transportés à bord sans avoir reçu un briefing / démonstration.</w:delText>
        </w:r>
      </w:del>
    </w:p>
    <w:p w14:paraId="61A14771" w14:textId="77777777" w:rsidR="00DD29DE" w:rsidRPr="001B16AE" w:rsidDel="00D87DE5" w:rsidRDefault="00DD29DE" w:rsidP="00DD29DE">
      <w:pPr>
        <w:pStyle w:val="Paragraphedeliste"/>
        <w:spacing w:after="118" w:line="276" w:lineRule="auto"/>
        <w:ind w:left="360" w:right="0" w:firstLine="0"/>
        <w:rPr>
          <w:del w:id="10696" w:author="charlotte BOUKANDOU MOMBO" w:date="2022-06-17T15:00:00Z"/>
          <w:i/>
          <w:color w:val="FF0000"/>
          <w:lang w:val="en-US"/>
        </w:rPr>
      </w:pPr>
      <w:del w:id="10697" w:author="charlotte BOUKANDOU MOMBO" w:date="2022-06-17T15:00:00Z">
        <w:r w:rsidRPr="001B16AE" w:rsidDel="00D87DE5">
          <w:rPr>
            <w:i/>
            <w:color w:val="FF0000"/>
            <w:lang w:val="en-US"/>
          </w:rPr>
          <w:delText>Only passengers who have been trained according to this programme and have flown on the</w:delText>
        </w:r>
      </w:del>
    </w:p>
    <w:p w14:paraId="033E95FE" w14:textId="77777777" w:rsidR="00DD29DE" w:rsidRPr="001B16AE" w:rsidDel="00D87DE5" w:rsidRDefault="00DD29DE" w:rsidP="00DD29DE">
      <w:pPr>
        <w:pStyle w:val="Paragraphedeliste"/>
        <w:spacing w:after="118" w:line="276" w:lineRule="auto"/>
        <w:ind w:left="360" w:right="0" w:firstLine="0"/>
        <w:rPr>
          <w:del w:id="10698" w:author="charlotte BOUKANDOU MOMBO" w:date="2022-06-17T15:00:00Z"/>
          <w:i/>
          <w:color w:val="FF0000"/>
          <w:lang w:val="en-US"/>
        </w:rPr>
      </w:pPr>
      <w:del w:id="10699" w:author="charlotte BOUKANDOU MOMBO" w:date="2022-06-17T15:00:00Z">
        <w:r w:rsidRPr="001B16AE" w:rsidDel="00D87DE5">
          <w:rPr>
            <w:i/>
            <w:color w:val="FF0000"/>
            <w:lang w:val="en-US"/>
          </w:rPr>
          <w:delText>aircraft type within the last 90 days may be carried on board without receiving a</w:delText>
        </w:r>
      </w:del>
    </w:p>
    <w:p w14:paraId="130CDFE2" w14:textId="77777777" w:rsidR="00DD29DE" w:rsidDel="00D87DE5" w:rsidRDefault="00DD29DE" w:rsidP="00DD29DE">
      <w:pPr>
        <w:pStyle w:val="Paragraphedeliste"/>
        <w:spacing w:after="118" w:line="276" w:lineRule="auto"/>
        <w:ind w:left="360" w:right="0" w:firstLine="0"/>
        <w:rPr>
          <w:del w:id="10700" w:author="charlotte BOUKANDOU MOMBO" w:date="2022-06-17T15:00:00Z"/>
        </w:rPr>
      </w:pPr>
      <w:del w:id="10701" w:author="charlotte BOUKANDOU MOMBO" w:date="2022-06-17T15:00:00Z">
        <w:r w:rsidRPr="00DD29DE" w:rsidDel="00D87DE5">
          <w:rPr>
            <w:i/>
            <w:color w:val="FF0000"/>
          </w:rPr>
          <w:delText>briefing/demonstration</w:delText>
        </w:r>
        <w:r w:rsidDel="00D87DE5">
          <w:delText>.</w:delText>
        </w:r>
      </w:del>
    </w:p>
    <w:p w14:paraId="6FF593D4" w14:textId="77777777" w:rsidR="00C639EA" w:rsidDel="00D87DE5" w:rsidRDefault="00C639EA" w:rsidP="00493109">
      <w:pPr>
        <w:spacing w:after="118" w:line="276" w:lineRule="auto"/>
        <w:ind w:left="567" w:right="0"/>
        <w:rPr>
          <w:del w:id="10702" w:author="charlotte BOUKANDOU MOMBO" w:date="2022-06-17T15:00:00Z"/>
          <w:b/>
          <w:bCs/>
          <w:sz w:val="24"/>
          <w:szCs w:val="24"/>
        </w:rPr>
      </w:pPr>
    </w:p>
    <w:p w14:paraId="3B351BBC" w14:textId="77777777" w:rsidR="00C639EA" w:rsidRPr="00C639EA" w:rsidDel="00D87DE5" w:rsidRDefault="00C639EA" w:rsidP="00DC1F91">
      <w:pPr>
        <w:shd w:val="clear" w:color="auto" w:fill="33CC33"/>
        <w:spacing w:after="118" w:line="276" w:lineRule="auto"/>
        <w:ind w:right="0"/>
        <w:rPr>
          <w:del w:id="10703" w:author="charlotte BOUKANDOU MOMBO" w:date="2022-06-17T15:00:00Z"/>
          <w:b/>
          <w:bCs/>
          <w:sz w:val="24"/>
          <w:szCs w:val="24"/>
        </w:rPr>
      </w:pPr>
      <w:del w:id="10704" w:author="charlotte BOUKANDOU MOMBO" w:date="2022-06-17T15:00:00Z">
        <w:r w:rsidRPr="00C639EA" w:rsidDel="00D87DE5">
          <w:rPr>
            <w:b/>
            <w:bCs/>
            <w:sz w:val="24"/>
            <w:szCs w:val="24"/>
          </w:rPr>
          <w:delText>GM1 NCC.OP.145 (b) Préparation du vol</w:delText>
        </w:r>
        <w:r w:rsidR="00A36DED" w:rsidDel="00D87DE5">
          <w:rPr>
            <w:b/>
            <w:bCs/>
            <w:sz w:val="24"/>
            <w:szCs w:val="24"/>
          </w:rPr>
          <w:delText xml:space="preserve">/ </w:delText>
        </w:r>
        <w:r w:rsidR="00A36DED" w:rsidRPr="00A36DED" w:rsidDel="00D87DE5">
          <w:rPr>
            <w:b/>
            <w:bCs/>
            <w:i/>
            <w:color w:val="FF0000"/>
            <w:sz w:val="24"/>
            <w:szCs w:val="24"/>
          </w:rPr>
          <w:delText>Flight preparation</w:delText>
        </w:r>
      </w:del>
    </w:p>
    <w:p w14:paraId="7F75CE8A" w14:textId="77777777" w:rsidR="00C639EA" w:rsidDel="00D87DE5" w:rsidRDefault="00C639EA" w:rsidP="004E4F1A">
      <w:pPr>
        <w:spacing w:after="118" w:line="276" w:lineRule="auto"/>
        <w:ind w:right="0"/>
        <w:rPr>
          <w:del w:id="10705" w:author="charlotte BOUKANDOU MOMBO" w:date="2022-06-17T15:00:00Z"/>
          <w:b/>
          <w:bCs/>
          <w:sz w:val="24"/>
          <w:szCs w:val="24"/>
        </w:rPr>
      </w:pPr>
      <w:del w:id="10706" w:author="charlotte BOUKANDOU MOMBO" w:date="2022-06-17T15:00:00Z">
        <w:r w:rsidRPr="00C639EA" w:rsidDel="00D87DE5">
          <w:rPr>
            <w:b/>
            <w:bCs/>
            <w:sz w:val="24"/>
            <w:szCs w:val="24"/>
          </w:rPr>
          <w:delText>PLAN DE VOL OPÉRATIONNEL</w:delText>
        </w:r>
      </w:del>
    </w:p>
    <w:p w14:paraId="65817CC4" w14:textId="77777777" w:rsidR="00A36DED" w:rsidRPr="00A36DED" w:rsidDel="00D87DE5" w:rsidRDefault="00A36DED" w:rsidP="004E4F1A">
      <w:pPr>
        <w:spacing w:after="118" w:line="276" w:lineRule="auto"/>
        <w:ind w:right="0"/>
        <w:rPr>
          <w:del w:id="10707" w:author="charlotte BOUKANDOU MOMBO" w:date="2022-06-17T15:00:00Z"/>
          <w:b/>
          <w:bCs/>
          <w:i/>
          <w:color w:val="FF0000"/>
          <w:sz w:val="24"/>
          <w:szCs w:val="24"/>
        </w:rPr>
      </w:pPr>
      <w:del w:id="10708" w:author="charlotte BOUKANDOU MOMBO" w:date="2022-06-17T15:00:00Z">
        <w:r w:rsidRPr="00A36DED" w:rsidDel="00D87DE5">
          <w:rPr>
            <w:b/>
            <w:bCs/>
            <w:i/>
            <w:color w:val="FF0000"/>
            <w:sz w:val="24"/>
            <w:szCs w:val="24"/>
          </w:rPr>
          <w:delText>OPERATIONAL FLIGHT PLAN</w:delText>
        </w:r>
      </w:del>
    </w:p>
    <w:p w14:paraId="339C5620" w14:textId="77777777" w:rsidR="00C639EA" w:rsidDel="00D87DE5" w:rsidRDefault="00C639EA" w:rsidP="0053361B">
      <w:pPr>
        <w:pStyle w:val="Paragraphedeliste"/>
        <w:numPr>
          <w:ilvl w:val="0"/>
          <w:numId w:val="197"/>
        </w:numPr>
        <w:spacing w:after="118" w:line="276" w:lineRule="auto"/>
        <w:ind w:right="0"/>
        <w:rPr>
          <w:del w:id="10709" w:author="charlotte BOUKANDOU MOMBO" w:date="2022-06-17T15:00:00Z"/>
          <w:bCs/>
          <w:szCs w:val="24"/>
        </w:rPr>
      </w:pPr>
      <w:del w:id="10710" w:author="charlotte BOUKANDOU MOMBO" w:date="2022-06-17T15:00:00Z">
        <w:r w:rsidRPr="003D35E4" w:rsidDel="00D87DE5">
          <w:rPr>
            <w:bCs/>
            <w:szCs w:val="24"/>
          </w:rPr>
          <w:delText>En fonction de la longueur et de la complexité du vol prévu, un plan de vol opérationnel peut être élaboré sur la base de considérations relatives aux performances de l'aéronef, à d'autres limitations d'exploitation et aux conditions attendues pertinentes sur la route à suivre et sur les aérodromes / sites d'exploitation concernés.</w:delText>
        </w:r>
      </w:del>
    </w:p>
    <w:p w14:paraId="0FA0EB2F" w14:textId="77777777" w:rsidR="00A36DED" w:rsidRPr="001B16AE" w:rsidDel="00D87DE5" w:rsidRDefault="00A36DED" w:rsidP="00A36DED">
      <w:pPr>
        <w:pStyle w:val="Paragraphedeliste"/>
        <w:spacing w:after="118" w:line="276" w:lineRule="auto"/>
        <w:ind w:left="360" w:right="0" w:firstLine="0"/>
        <w:rPr>
          <w:del w:id="10711" w:author="charlotte BOUKANDOU MOMBO" w:date="2022-06-17T15:00:00Z"/>
          <w:bCs/>
          <w:i/>
          <w:color w:val="FF0000"/>
          <w:szCs w:val="24"/>
          <w:lang w:val="en-US"/>
        </w:rPr>
      </w:pPr>
      <w:del w:id="10712" w:author="charlotte BOUKANDOU MOMBO" w:date="2022-06-17T15:00:00Z">
        <w:r w:rsidRPr="001B16AE" w:rsidDel="00D87DE5">
          <w:rPr>
            <w:bCs/>
            <w:i/>
            <w:color w:val="FF0000"/>
            <w:szCs w:val="24"/>
            <w:lang w:val="en-US"/>
          </w:rPr>
          <w:delText>Dependent on the length and complexity of the planned flight, an operational flight plan may</w:delText>
        </w:r>
      </w:del>
    </w:p>
    <w:p w14:paraId="2B6B3095" w14:textId="77777777" w:rsidR="00A36DED" w:rsidRPr="001B16AE" w:rsidDel="00D87DE5" w:rsidRDefault="00A36DED" w:rsidP="00A36DED">
      <w:pPr>
        <w:pStyle w:val="Paragraphedeliste"/>
        <w:spacing w:after="118" w:line="276" w:lineRule="auto"/>
        <w:ind w:left="360" w:right="0" w:firstLine="0"/>
        <w:rPr>
          <w:del w:id="10713" w:author="charlotte BOUKANDOU MOMBO" w:date="2022-06-17T15:00:00Z"/>
          <w:bCs/>
          <w:i/>
          <w:color w:val="FF0000"/>
          <w:szCs w:val="24"/>
          <w:lang w:val="en-US"/>
        </w:rPr>
      </w:pPr>
      <w:del w:id="10714" w:author="charlotte BOUKANDOU MOMBO" w:date="2022-06-17T15:00:00Z">
        <w:r w:rsidRPr="001B16AE" w:rsidDel="00D87DE5">
          <w:rPr>
            <w:bCs/>
            <w:i/>
            <w:color w:val="FF0000"/>
            <w:szCs w:val="24"/>
            <w:lang w:val="en-US"/>
          </w:rPr>
          <w:delText>be completed based on considerations of aircraft performance, other operating limitations and</w:delText>
        </w:r>
      </w:del>
    </w:p>
    <w:p w14:paraId="4A339B0C" w14:textId="77777777" w:rsidR="00A36DED" w:rsidRPr="001B16AE" w:rsidDel="00D87DE5" w:rsidRDefault="00A36DED" w:rsidP="00A36DED">
      <w:pPr>
        <w:pStyle w:val="Paragraphedeliste"/>
        <w:spacing w:after="118" w:line="276" w:lineRule="auto"/>
        <w:ind w:left="360" w:right="0" w:firstLine="0"/>
        <w:rPr>
          <w:del w:id="10715" w:author="charlotte BOUKANDOU MOMBO" w:date="2022-06-17T15:00:00Z"/>
          <w:bCs/>
          <w:i/>
          <w:color w:val="FF0000"/>
          <w:szCs w:val="24"/>
          <w:lang w:val="en-US"/>
        </w:rPr>
      </w:pPr>
      <w:del w:id="10716" w:author="charlotte BOUKANDOU MOMBO" w:date="2022-06-17T15:00:00Z">
        <w:r w:rsidRPr="001B16AE" w:rsidDel="00D87DE5">
          <w:rPr>
            <w:bCs/>
            <w:i/>
            <w:color w:val="FF0000"/>
            <w:szCs w:val="24"/>
            <w:lang w:val="en-US"/>
          </w:rPr>
          <w:delText>relevant expected conditions on the route to be followed and at the aerodromes/operating sites</w:delText>
        </w:r>
      </w:del>
    </w:p>
    <w:p w14:paraId="38CFE9CF" w14:textId="77777777" w:rsidR="00A36DED" w:rsidRPr="003D35E4" w:rsidDel="00D87DE5" w:rsidRDefault="00A36DED" w:rsidP="00A36DED">
      <w:pPr>
        <w:pStyle w:val="Paragraphedeliste"/>
        <w:spacing w:after="118" w:line="276" w:lineRule="auto"/>
        <w:ind w:left="360" w:right="0" w:firstLine="0"/>
        <w:rPr>
          <w:del w:id="10717" w:author="charlotte BOUKANDOU MOMBO" w:date="2022-06-17T15:00:00Z"/>
          <w:bCs/>
          <w:szCs w:val="24"/>
        </w:rPr>
      </w:pPr>
      <w:del w:id="10718" w:author="charlotte BOUKANDOU MOMBO" w:date="2022-06-17T15:00:00Z">
        <w:r w:rsidRPr="00A36DED" w:rsidDel="00D87DE5">
          <w:rPr>
            <w:bCs/>
            <w:i/>
            <w:color w:val="FF0000"/>
            <w:szCs w:val="24"/>
          </w:rPr>
          <w:delText>concerned</w:delText>
        </w:r>
        <w:r w:rsidRPr="00A36DED" w:rsidDel="00D87DE5">
          <w:rPr>
            <w:bCs/>
            <w:szCs w:val="24"/>
          </w:rPr>
          <w:delText>.</w:delText>
        </w:r>
      </w:del>
    </w:p>
    <w:p w14:paraId="1B498ADC" w14:textId="77777777" w:rsidR="00C639EA" w:rsidDel="00D87DE5" w:rsidRDefault="00C639EA" w:rsidP="0053361B">
      <w:pPr>
        <w:pStyle w:val="Paragraphedeliste"/>
        <w:numPr>
          <w:ilvl w:val="0"/>
          <w:numId w:val="197"/>
        </w:numPr>
        <w:spacing w:after="118" w:line="276" w:lineRule="auto"/>
        <w:ind w:right="0"/>
        <w:rPr>
          <w:del w:id="10719" w:author="charlotte BOUKANDOU MOMBO" w:date="2022-06-17T15:00:00Z"/>
          <w:bCs/>
          <w:szCs w:val="24"/>
        </w:rPr>
      </w:pPr>
      <w:del w:id="10720" w:author="charlotte BOUKANDOU MOMBO" w:date="2022-06-17T15:00:00Z">
        <w:r w:rsidRPr="003D35E4" w:rsidDel="00D87DE5">
          <w:rPr>
            <w:bCs/>
            <w:szCs w:val="24"/>
          </w:rPr>
          <w:delText>Le plan de vol exploitation utilisé et les entrées effectuées pendant le vol peuvent contenir les éléments suivants:</w:delText>
        </w:r>
      </w:del>
    </w:p>
    <w:p w14:paraId="6F60D989" w14:textId="77777777" w:rsidR="00A36DED" w:rsidRPr="001B16AE" w:rsidDel="00D87DE5" w:rsidRDefault="00A36DED" w:rsidP="00A36DED">
      <w:pPr>
        <w:pStyle w:val="Paragraphedeliste"/>
        <w:spacing w:after="118" w:line="276" w:lineRule="auto"/>
        <w:ind w:left="360" w:right="0" w:firstLine="0"/>
        <w:rPr>
          <w:del w:id="10721" w:author="charlotte BOUKANDOU MOMBO" w:date="2022-06-17T15:00:00Z"/>
          <w:bCs/>
          <w:i/>
          <w:color w:val="FF0000"/>
          <w:szCs w:val="24"/>
          <w:lang w:val="en-US"/>
        </w:rPr>
      </w:pPr>
      <w:del w:id="10722" w:author="charlotte BOUKANDOU MOMBO" w:date="2022-06-17T15:00:00Z">
        <w:r w:rsidRPr="001B16AE" w:rsidDel="00D87DE5">
          <w:rPr>
            <w:bCs/>
            <w:i/>
            <w:color w:val="FF0000"/>
            <w:szCs w:val="24"/>
            <w:lang w:val="en-US"/>
          </w:rPr>
          <w:delText>The operational flight plan used and the entries made during flight may contain the following</w:delText>
        </w:r>
      </w:del>
    </w:p>
    <w:p w14:paraId="71863EC6" w14:textId="77777777" w:rsidR="00A36DED" w:rsidRPr="00A36DED" w:rsidDel="00D87DE5" w:rsidRDefault="00A36DED" w:rsidP="00A36DED">
      <w:pPr>
        <w:pStyle w:val="Paragraphedeliste"/>
        <w:spacing w:after="118" w:line="276" w:lineRule="auto"/>
        <w:ind w:left="360" w:right="0" w:firstLine="0"/>
        <w:rPr>
          <w:del w:id="10723" w:author="charlotte BOUKANDOU MOMBO" w:date="2022-06-17T15:00:00Z"/>
          <w:bCs/>
          <w:i/>
          <w:color w:val="FF0000"/>
          <w:szCs w:val="24"/>
        </w:rPr>
      </w:pPr>
      <w:del w:id="10724" w:author="charlotte BOUKANDOU MOMBO" w:date="2022-06-17T15:00:00Z">
        <w:r w:rsidRPr="00A36DED" w:rsidDel="00D87DE5">
          <w:rPr>
            <w:bCs/>
            <w:i/>
            <w:color w:val="FF0000"/>
            <w:szCs w:val="24"/>
          </w:rPr>
          <w:delText>items:</w:delText>
        </w:r>
      </w:del>
    </w:p>
    <w:p w14:paraId="4623223F" w14:textId="77777777" w:rsidR="00C639EA" w:rsidDel="00D87DE5" w:rsidRDefault="00C639EA" w:rsidP="0053361B">
      <w:pPr>
        <w:pStyle w:val="Paragraphedeliste"/>
        <w:numPr>
          <w:ilvl w:val="0"/>
          <w:numId w:val="198"/>
        </w:numPr>
        <w:spacing w:after="118" w:line="276" w:lineRule="auto"/>
        <w:ind w:right="0"/>
        <w:rPr>
          <w:del w:id="10725" w:author="charlotte BOUKANDOU MOMBO" w:date="2022-06-17T15:00:00Z"/>
          <w:bCs/>
          <w:szCs w:val="24"/>
        </w:rPr>
      </w:pPr>
      <w:del w:id="10726" w:author="charlotte BOUKANDOU MOMBO" w:date="2022-06-17T15:00:00Z">
        <w:r w:rsidRPr="003D35E4" w:rsidDel="00D87DE5">
          <w:rPr>
            <w:bCs/>
            <w:szCs w:val="24"/>
          </w:rPr>
          <w:delText>l'immatriculation des aéronefs;</w:delText>
        </w:r>
      </w:del>
    </w:p>
    <w:p w14:paraId="4CE5AF84" w14:textId="77777777" w:rsidR="008127E9" w:rsidRPr="008127E9" w:rsidDel="00D87DE5" w:rsidRDefault="008127E9" w:rsidP="008127E9">
      <w:pPr>
        <w:pStyle w:val="Paragraphedeliste"/>
        <w:spacing w:after="118" w:line="276" w:lineRule="auto"/>
        <w:ind w:right="0" w:firstLine="0"/>
        <w:rPr>
          <w:del w:id="10727" w:author="charlotte BOUKANDOU MOMBO" w:date="2022-06-17T15:00:00Z"/>
          <w:bCs/>
          <w:i/>
          <w:color w:val="FF0000"/>
          <w:szCs w:val="24"/>
        </w:rPr>
      </w:pPr>
      <w:del w:id="10728" w:author="charlotte BOUKANDOU MOMBO" w:date="2022-06-17T15:00:00Z">
        <w:r w:rsidRPr="008127E9" w:rsidDel="00D87DE5">
          <w:rPr>
            <w:bCs/>
            <w:i/>
            <w:color w:val="FF0000"/>
            <w:szCs w:val="24"/>
          </w:rPr>
          <w:delText>aircraft registration;</w:delText>
        </w:r>
      </w:del>
    </w:p>
    <w:p w14:paraId="228B329F" w14:textId="77777777" w:rsidR="00C639EA" w:rsidDel="00D87DE5" w:rsidRDefault="00C639EA" w:rsidP="0053361B">
      <w:pPr>
        <w:pStyle w:val="Paragraphedeliste"/>
        <w:numPr>
          <w:ilvl w:val="0"/>
          <w:numId w:val="198"/>
        </w:numPr>
        <w:spacing w:after="118" w:line="276" w:lineRule="auto"/>
        <w:ind w:right="0"/>
        <w:rPr>
          <w:del w:id="10729" w:author="charlotte BOUKANDOU MOMBO" w:date="2022-06-17T15:00:00Z"/>
          <w:bCs/>
          <w:szCs w:val="24"/>
        </w:rPr>
      </w:pPr>
      <w:del w:id="10730" w:author="charlotte BOUKANDOU MOMBO" w:date="2022-06-17T15:00:00Z">
        <w:r w:rsidRPr="003D35E4" w:rsidDel="00D87DE5">
          <w:rPr>
            <w:bCs/>
            <w:szCs w:val="24"/>
          </w:rPr>
          <w:delText>type et variante d'aéronef;</w:delText>
        </w:r>
      </w:del>
    </w:p>
    <w:p w14:paraId="5121C52B" w14:textId="77777777" w:rsidR="008127E9" w:rsidRPr="008127E9" w:rsidDel="00D87DE5" w:rsidRDefault="008127E9" w:rsidP="008127E9">
      <w:pPr>
        <w:pStyle w:val="Paragraphedeliste"/>
        <w:spacing w:after="118" w:line="276" w:lineRule="auto"/>
        <w:ind w:right="0" w:firstLine="0"/>
        <w:rPr>
          <w:del w:id="10731" w:author="charlotte BOUKANDOU MOMBO" w:date="2022-06-17T15:00:00Z"/>
          <w:bCs/>
          <w:i/>
          <w:color w:val="FF0000"/>
          <w:szCs w:val="24"/>
        </w:rPr>
      </w:pPr>
      <w:del w:id="10732" w:author="charlotte BOUKANDOU MOMBO" w:date="2022-06-17T15:00:00Z">
        <w:r w:rsidRPr="008127E9" w:rsidDel="00D87DE5">
          <w:rPr>
            <w:bCs/>
            <w:i/>
            <w:color w:val="FF0000"/>
            <w:szCs w:val="24"/>
          </w:rPr>
          <w:delText>aircraft type and variant;</w:delText>
        </w:r>
      </w:del>
    </w:p>
    <w:p w14:paraId="1795E06F" w14:textId="77777777" w:rsidR="00C639EA" w:rsidDel="00D87DE5" w:rsidRDefault="00C639EA" w:rsidP="0053361B">
      <w:pPr>
        <w:pStyle w:val="Paragraphedeliste"/>
        <w:numPr>
          <w:ilvl w:val="0"/>
          <w:numId w:val="198"/>
        </w:numPr>
        <w:spacing w:after="118" w:line="276" w:lineRule="auto"/>
        <w:ind w:right="0"/>
        <w:rPr>
          <w:del w:id="10733" w:author="charlotte BOUKANDOU MOMBO" w:date="2022-06-17T15:00:00Z"/>
          <w:bCs/>
          <w:szCs w:val="24"/>
        </w:rPr>
      </w:pPr>
      <w:del w:id="10734" w:author="charlotte BOUKANDOU MOMBO" w:date="2022-06-17T15:00:00Z">
        <w:r w:rsidRPr="003D35E4" w:rsidDel="00D87DE5">
          <w:rPr>
            <w:bCs/>
            <w:szCs w:val="24"/>
          </w:rPr>
          <w:delText>date du vol;</w:delText>
        </w:r>
      </w:del>
    </w:p>
    <w:p w14:paraId="6BCFC5AF" w14:textId="77777777" w:rsidR="008127E9" w:rsidRPr="008127E9" w:rsidDel="00D87DE5" w:rsidRDefault="008127E9" w:rsidP="008127E9">
      <w:pPr>
        <w:pStyle w:val="Paragraphedeliste"/>
        <w:spacing w:after="118" w:line="276" w:lineRule="auto"/>
        <w:ind w:right="0" w:firstLine="0"/>
        <w:rPr>
          <w:del w:id="10735" w:author="charlotte BOUKANDOU MOMBO" w:date="2022-06-17T15:00:00Z"/>
          <w:bCs/>
          <w:i/>
          <w:color w:val="FF0000"/>
          <w:szCs w:val="24"/>
        </w:rPr>
      </w:pPr>
      <w:del w:id="10736" w:author="charlotte BOUKANDOU MOMBO" w:date="2022-06-17T15:00:00Z">
        <w:r w:rsidRPr="008127E9" w:rsidDel="00D87DE5">
          <w:rPr>
            <w:bCs/>
            <w:i/>
            <w:color w:val="FF0000"/>
            <w:szCs w:val="24"/>
          </w:rPr>
          <w:delText>date of flight;</w:delText>
        </w:r>
      </w:del>
    </w:p>
    <w:p w14:paraId="1CDFAFBB" w14:textId="77777777" w:rsidR="00C639EA" w:rsidDel="00D87DE5" w:rsidRDefault="00C639EA" w:rsidP="0053361B">
      <w:pPr>
        <w:pStyle w:val="Paragraphedeliste"/>
        <w:numPr>
          <w:ilvl w:val="0"/>
          <w:numId w:val="198"/>
        </w:numPr>
        <w:spacing w:after="118" w:line="276" w:lineRule="auto"/>
        <w:ind w:right="0"/>
        <w:rPr>
          <w:del w:id="10737" w:author="charlotte BOUKANDOU MOMBO" w:date="2022-06-17T15:00:00Z"/>
          <w:bCs/>
          <w:szCs w:val="24"/>
        </w:rPr>
      </w:pPr>
      <w:del w:id="10738" w:author="charlotte BOUKANDOU MOMBO" w:date="2022-06-17T15:00:00Z">
        <w:r w:rsidRPr="003D35E4" w:rsidDel="00D87DE5">
          <w:rPr>
            <w:bCs/>
            <w:szCs w:val="24"/>
          </w:rPr>
          <w:delText>identification du vol;</w:delText>
        </w:r>
      </w:del>
    </w:p>
    <w:p w14:paraId="4C6554CD" w14:textId="77777777" w:rsidR="008127E9" w:rsidRPr="003D35E4" w:rsidDel="00D87DE5" w:rsidRDefault="008127E9" w:rsidP="008127E9">
      <w:pPr>
        <w:pStyle w:val="Paragraphedeliste"/>
        <w:spacing w:after="118" w:line="276" w:lineRule="auto"/>
        <w:ind w:right="0" w:firstLine="0"/>
        <w:rPr>
          <w:del w:id="10739" w:author="charlotte BOUKANDOU MOMBO" w:date="2022-06-17T15:00:00Z"/>
          <w:bCs/>
          <w:szCs w:val="24"/>
        </w:rPr>
      </w:pPr>
      <w:del w:id="10740" w:author="charlotte BOUKANDOU MOMBO" w:date="2022-06-17T15:00:00Z">
        <w:r w:rsidRPr="008127E9" w:rsidDel="00D87DE5">
          <w:rPr>
            <w:bCs/>
            <w:i/>
            <w:color w:val="FF0000"/>
            <w:szCs w:val="24"/>
          </w:rPr>
          <w:delText>flight identification</w:delText>
        </w:r>
        <w:r w:rsidRPr="008127E9" w:rsidDel="00D87DE5">
          <w:rPr>
            <w:bCs/>
            <w:szCs w:val="24"/>
          </w:rPr>
          <w:delText>;</w:delText>
        </w:r>
      </w:del>
    </w:p>
    <w:p w14:paraId="66731B54" w14:textId="77777777" w:rsidR="00C639EA" w:rsidDel="00D87DE5" w:rsidRDefault="00C639EA" w:rsidP="0053361B">
      <w:pPr>
        <w:pStyle w:val="Paragraphedeliste"/>
        <w:numPr>
          <w:ilvl w:val="0"/>
          <w:numId w:val="198"/>
        </w:numPr>
        <w:spacing w:after="118" w:line="276" w:lineRule="auto"/>
        <w:ind w:right="0"/>
        <w:rPr>
          <w:del w:id="10741" w:author="charlotte BOUKANDOU MOMBO" w:date="2022-06-17T15:00:00Z"/>
          <w:bCs/>
          <w:szCs w:val="24"/>
        </w:rPr>
      </w:pPr>
      <w:del w:id="10742" w:author="charlotte BOUKANDOU MOMBO" w:date="2022-06-17T15:00:00Z">
        <w:r w:rsidRPr="003D35E4" w:rsidDel="00D87DE5">
          <w:rPr>
            <w:bCs/>
            <w:szCs w:val="24"/>
          </w:rPr>
          <w:delText>les noms des membres d'équipage de conduite;</w:delText>
        </w:r>
      </w:del>
    </w:p>
    <w:p w14:paraId="68EC6411" w14:textId="77777777" w:rsidR="008127E9" w:rsidRPr="001B16AE" w:rsidDel="00D87DE5" w:rsidRDefault="008127E9" w:rsidP="008127E9">
      <w:pPr>
        <w:pStyle w:val="Paragraphedeliste"/>
        <w:spacing w:after="118" w:line="276" w:lineRule="auto"/>
        <w:ind w:right="0" w:firstLine="0"/>
        <w:rPr>
          <w:del w:id="10743" w:author="charlotte BOUKANDOU MOMBO" w:date="2022-06-17T15:00:00Z"/>
          <w:bCs/>
          <w:i/>
          <w:color w:val="FF0000"/>
          <w:szCs w:val="24"/>
          <w:lang w:val="en-US"/>
        </w:rPr>
      </w:pPr>
      <w:del w:id="10744" w:author="charlotte BOUKANDOU MOMBO" w:date="2022-06-17T15:00:00Z">
        <w:r w:rsidRPr="001B16AE" w:rsidDel="00D87DE5">
          <w:rPr>
            <w:bCs/>
            <w:i/>
            <w:color w:val="FF0000"/>
            <w:szCs w:val="24"/>
            <w:lang w:val="en-US"/>
          </w:rPr>
          <w:delText>names of flight crew members;</w:delText>
        </w:r>
      </w:del>
    </w:p>
    <w:p w14:paraId="4FC7D85C" w14:textId="77777777" w:rsidR="00C639EA" w:rsidDel="00D87DE5" w:rsidRDefault="00C639EA" w:rsidP="0053361B">
      <w:pPr>
        <w:pStyle w:val="Paragraphedeliste"/>
        <w:numPr>
          <w:ilvl w:val="0"/>
          <w:numId w:val="198"/>
        </w:numPr>
        <w:spacing w:after="118" w:line="276" w:lineRule="auto"/>
        <w:ind w:right="0"/>
        <w:rPr>
          <w:del w:id="10745" w:author="charlotte BOUKANDOU MOMBO" w:date="2022-06-17T15:00:00Z"/>
          <w:bCs/>
          <w:szCs w:val="24"/>
        </w:rPr>
      </w:pPr>
      <w:del w:id="10746" w:author="charlotte BOUKANDOU MOMBO" w:date="2022-06-17T15:00:00Z">
        <w:r w:rsidRPr="003D35E4" w:rsidDel="00D87DE5">
          <w:rPr>
            <w:bCs/>
            <w:szCs w:val="24"/>
          </w:rPr>
          <w:delText>affectation des tâches des membres d'équipage de conduite;</w:delText>
        </w:r>
      </w:del>
    </w:p>
    <w:p w14:paraId="40C428C0" w14:textId="77777777" w:rsidR="008127E9" w:rsidRPr="001B16AE" w:rsidDel="00D87DE5" w:rsidRDefault="008127E9" w:rsidP="008127E9">
      <w:pPr>
        <w:pStyle w:val="Paragraphedeliste"/>
        <w:spacing w:after="118" w:line="276" w:lineRule="auto"/>
        <w:ind w:right="0" w:firstLine="0"/>
        <w:rPr>
          <w:del w:id="10747" w:author="charlotte BOUKANDOU MOMBO" w:date="2022-06-17T15:00:00Z"/>
          <w:bCs/>
          <w:i/>
          <w:color w:val="FF0000"/>
          <w:szCs w:val="24"/>
          <w:lang w:val="en-US"/>
        </w:rPr>
      </w:pPr>
      <w:del w:id="10748" w:author="charlotte BOUKANDOU MOMBO" w:date="2022-06-17T15:00:00Z">
        <w:r w:rsidRPr="001B16AE" w:rsidDel="00D87DE5">
          <w:rPr>
            <w:bCs/>
            <w:i/>
            <w:color w:val="FF0000"/>
            <w:szCs w:val="24"/>
            <w:lang w:val="en-US"/>
          </w:rPr>
          <w:delText>duty assignment of flight crew members;</w:delText>
        </w:r>
      </w:del>
    </w:p>
    <w:p w14:paraId="405C13BC" w14:textId="77777777" w:rsidR="00C639EA" w:rsidDel="00D87DE5" w:rsidRDefault="00C639EA" w:rsidP="0053361B">
      <w:pPr>
        <w:pStyle w:val="Paragraphedeliste"/>
        <w:numPr>
          <w:ilvl w:val="0"/>
          <w:numId w:val="198"/>
        </w:numPr>
        <w:spacing w:after="118" w:line="276" w:lineRule="auto"/>
        <w:ind w:right="0"/>
        <w:rPr>
          <w:del w:id="10749" w:author="charlotte BOUKANDOU MOMBO" w:date="2022-06-17T15:00:00Z"/>
          <w:bCs/>
          <w:szCs w:val="24"/>
        </w:rPr>
      </w:pPr>
      <w:del w:id="10750" w:author="charlotte BOUKANDOU MOMBO" w:date="2022-06-17T15:00:00Z">
        <w:r w:rsidRPr="003D35E4" w:rsidDel="00D87DE5">
          <w:rPr>
            <w:bCs/>
            <w:szCs w:val="24"/>
          </w:rPr>
          <w:delText>lieu de départ;</w:delText>
        </w:r>
      </w:del>
    </w:p>
    <w:p w14:paraId="276DDFCD" w14:textId="77777777" w:rsidR="008127E9" w:rsidRPr="008127E9" w:rsidDel="00D87DE5" w:rsidRDefault="008127E9" w:rsidP="008127E9">
      <w:pPr>
        <w:pStyle w:val="Paragraphedeliste"/>
        <w:spacing w:after="118" w:line="276" w:lineRule="auto"/>
        <w:ind w:right="0" w:firstLine="0"/>
        <w:rPr>
          <w:del w:id="10751" w:author="charlotte BOUKANDOU MOMBO" w:date="2022-06-17T15:00:00Z"/>
          <w:bCs/>
          <w:i/>
          <w:color w:val="FF0000"/>
          <w:szCs w:val="24"/>
        </w:rPr>
      </w:pPr>
      <w:del w:id="10752" w:author="charlotte BOUKANDOU MOMBO" w:date="2022-06-17T15:00:00Z">
        <w:r w:rsidRPr="008127E9" w:rsidDel="00D87DE5">
          <w:rPr>
            <w:bCs/>
            <w:i/>
            <w:color w:val="FF0000"/>
            <w:szCs w:val="24"/>
          </w:rPr>
          <w:delText>place of departure</w:delText>
        </w:r>
      </w:del>
    </w:p>
    <w:p w14:paraId="3D2F8068" w14:textId="77777777" w:rsidR="00C639EA" w:rsidDel="00D87DE5" w:rsidRDefault="00C639EA" w:rsidP="0053361B">
      <w:pPr>
        <w:pStyle w:val="Paragraphedeliste"/>
        <w:numPr>
          <w:ilvl w:val="0"/>
          <w:numId w:val="198"/>
        </w:numPr>
        <w:spacing w:after="118" w:line="276" w:lineRule="auto"/>
        <w:ind w:right="0"/>
        <w:rPr>
          <w:del w:id="10753" w:author="charlotte BOUKANDOU MOMBO" w:date="2022-06-17T15:00:00Z"/>
          <w:bCs/>
          <w:szCs w:val="24"/>
        </w:rPr>
      </w:pPr>
      <w:del w:id="10754" w:author="charlotte BOUKANDOU MOMBO" w:date="2022-06-17T15:00:00Z">
        <w:r w:rsidRPr="003D35E4" w:rsidDel="00D87DE5">
          <w:rPr>
            <w:bCs/>
            <w:szCs w:val="24"/>
          </w:rPr>
          <w:delText>heure de départ (heure réelle hors bloc, heure de décollage);</w:delText>
        </w:r>
      </w:del>
    </w:p>
    <w:p w14:paraId="625DF3D1" w14:textId="77777777" w:rsidR="008127E9" w:rsidRPr="001B16AE" w:rsidDel="00D87DE5" w:rsidRDefault="008127E9" w:rsidP="008127E9">
      <w:pPr>
        <w:pStyle w:val="Paragraphedeliste"/>
        <w:spacing w:after="118" w:line="276" w:lineRule="auto"/>
        <w:ind w:right="0" w:firstLine="0"/>
        <w:rPr>
          <w:del w:id="10755" w:author="charlotte BOUKANDOU MOMBO" w:date="2022-06-17T15:00:00Z"/>
          <w:bCs/>
          <w:i/>
          <w:color w:val="FF0000"/>
          <w:szCs w:val="24"/>
          <w:lang w:val="en-US"/>
        </w:rPr>
      </w:pPr>
      <w:del w:id="10756" w:author="charlotte BOUKANDOU MOMBO" w:date="2022-06-17T15:00:00Z">
        <w:r w:rsidRPr="001B16AE" w:rsidDel="00D87DE5">
          <w:rPr>
            <w:bCs/>
            <w:i/>
            <w:color w:val="FF0000"/>
            <w:szCs w:val="24"/>
            <w:lang w:val="en-US"/>
          </w:rPr>
          <w:delText>time of departure (actual off-block time, take-off time);</w:delText>
        </w:r>
      </w:del>
    </w:p>
    <w:p w14:paraId="495F7131" w14:textId="77777777" w:rsidR="00C639EA" w:rsidDel="00D87DE5" w:rsidRDefault="00C639EA" w:rsidP="0053361B">
      <w:pPr>
        <w:pStyle w:val="Paragraphedeliste"/>
        <w:numPr>
          <w:ilvl w:val="0"/>
          <w:numId w:val="198"/>
        </w:numPr>
        <w:spacing w:after="118" w:line="276" w:lineRule="auto"/>
        <w:ind w:right="0"/>
        <w:rPr>
          <w:del w:id="10757" w:author="charlotte BOUKANDOU MOMBO" w:date="2022-06-17T15:00:00Z"/>
          <w:bCs/>
          <w:szCs w:val="24"/>
        </w:rPr>
      </w:pPr>
      <w:del w:id="10758" w:author="charlotte BOUKANDOU MOMBO" w:date="2022-06-17T15:00:00Z">
        <w:r w:rsidRPr="003D35E4" w:rsidDel="00D87DE5">
          <w:rPr>
            <w:bCs/>
            <w:szCs w:val="24"/>
          </w:rPr>
          <w:delText>lieu d'arrivée (prévu et réel);</w:delText>
        </w:r>
      </w:del>
    </w:p>
    <w:p w14:paraId="6D863D97" w14:textId="77777777" w:rsidR="008127E9" w:rsidRPr="001B16AE" w:rsidDel="00D87DE5" w:rsidRDefault="008127E9" w:rsidP="008127E9">
      <w:pPr>
        <w:pStyle w:val="Paragraphedeliste"/>
        <w:spacing w:after="118" w:line="276" w:lineRule="auto"/>
        <w:ind w:right="0" w:firstLine="0"/>
        <w:rPr>
          <w:del w:id="10759" w:author="charlotte BOUKANDOU MOMBO" w:date="2022-06-17T15:00:00Z"/>
          <w:bCs/>
          <w:i/>
          <w:color w:val="FF0000"/>
          <w:szCs w:val="24"/>
          <w:lang w:val="en-US"/>
        </w:rPr>
      </w:pPr>
      <w:del w:id="10760" w:author="charlotte BOUKANDOU MOMBO" w:date="2022-06-17T15:00:00Z">
        <w:r w:rsidRPr="001B16AE" w:rsidDel="00D87DE5">
          <w:rPr>
            <w:bCs/>
            <w:i/>
            <w:color w:val="FF0000"/>
            <w:szCs w:val="24"/>
            <w:lang w:val="en-US"/>
          </w:rPr>
          <w:delText>place of arrival (planned and actual);</w:delText>
        </w:r>
      </w:del>
    </w:p>
    <w:p w14:paraId="51F5AD0F" w14:textId="77777777" w:rsidR="00C639EA" w:rsidDel="00D87DE5" w:rsidRDefault="008127E9" w:rsidP="0053361B">
      <w:pPr>
        <w:pStyle w:val="Paragraphedeliste"/>
        <w:numPr>
          <w:ilvl w:val="0"/>
          <w:numId w:val="198"/>
        </w:numPr>
        <w:spacing w:after="118" w:line="276" w:lineRule="auto"/>
        <w:ind w:right="0"/>
        <w:rPr>
          <w:del w:id="10761" w:author="charlotte BOUKANDOU MOMBO" w:date="2022-06-17T15:00:00Z"/>
          <w:bCs/>
          <w:szCs w:val="24"/>
        </w:rPr>
      </w:pPr>
      <w:del w:id="10762" w:author="charlotte BOUKANDOU MOMBO" w:date="2022-06-17T15:00:00Z">
        <w:r w:rsidRPr="001B16AE" w:rsidDel="00D87DE5">
          <w:rPr>
            <w:bCs/>
            <w:szCs w:val="24"/>
            <w:lang w:val="en-US"/>
          </w:rPr>
          <w:delText xml:space="preserve"> </w:delText>
        </w:r>
        <w:r w:rsidR="00C639EA" w:rsidRPr="003D35E4" w:rsidDel="00D87DE5">
          <w:rPr>
            <w:bCs/>
            <w:szCs w:val="24"/>
          </w:rPr>
          <w:delText>heure d'arrivée (heure réelle d'atterrissage et de passage au bloc);</w:delText>
        </w:r>
      </w:del>
    </w:p>
    <w:p w14:paraId="58FD052B" w14:textId="77777777" w:rsidR="008127E9" w:rsidRPr="001B16AE" w:rsidDel="00D87DE5" w:rsidRDefault="008127E9" w:rsidP="008127E9">
      <w:pPr>
        <w:pStyle w:val="Paragraphedeliste"/>
        <w:spacing w:after="118" w:line="276" w:lineRule="auto"/>
        <w:ind w:right="0" w:firstLine="0"/>
        <w:rPr>
          <w:del w:id="10763" w:author="charlotte BOUKANDOU MOMBO" w:date="2022-06-17T15:00:00Z"/>
          <w:bCs/>
          <w:i/>
          <w:color w:val="FF0000"/>
          <w:szCs w:val="24"/>
          <w:lang w:val="en-US"/>
        </w:rPr>
      </w:pPr>
      <w:del w:id="10764" w:author="charlotte BOUKANDOU MOMBO" w:date="2022-06-17T15:00:00Z">
        <w:r w:rsidRPr="001B16AE" w:rsidDel="00D87DE5">
          <w:rPr>
            <w:bCs/>
            <w:i/>
            <w:color w:val="FF0000"/>
            <w:szCs w:val="24"/>
            <w:lang w:val="en-US"/>
          </w:rPr>
          <w:delText>time of arrival (actual landing and on-block time);</w:delText>
        </w:r>
      </w:del>
    </w:p>
    <w:p w14:paraId="7DBC31F6" w14:textId="77777777" w:rsidR="00C639EA" w:rsidDel="00D87DE5" w:rsidRDefault="008127E9" w:rsidP="0053361B">
      <w:pPr>
        <w:pStyle w:val="Paragraphedeliste"/>
        <w:numPr>
          <w:ilvl w:val="0"/>
          <w:numId w:val="198"/>
        </w:numPr>
        <w:spacing w:after="118" w:line="276" w:lineRule="auto"/>
        <w:ind w:right="0"/>
        <w:rPr>
          <w:del w:id="10765" w:author="charlotte BOUKANDOU MOMBO" w:date="2022-06-17T15:00:00Z"/>
          <w:bCs/>
          <w:szCs w:val="24"/>
        </w:rPr>
      </w:pPr>
      <w:del w:id="10766" w:author="charlotte BOUKANDOU MOMBO" w:date="2022-06-17T15:00:00Z">
        <w:r w:rsidRPr="001B16AE" w:rsidDel="00D87DE5">
          <w:rPr>
            <w:bCs/>
            <w:szCs w:val="24"/>
            <w:lang w:val="en-US"/>
          </w:rPr>
          <w:delText xml:space="preserve"> </w:delText>
        </w:r>
        <w:r w:rsidR="00C639EA" w:rsidRPr="003D35E4" w:rsidDel="00D87DE5">
          <w:rPr>
            <w:bCs/>
            <w:szCs w:val="24"/>
          </w:rPr>
          <w:delText>type d'opération (VFR, vol de ferry, etc.);</w:delText>
        </w:r>
      </w:del>
    </w:p>
    <w:p w14:paraId="37D5A76C" w14:textId="77777777" w:rsidR="008127E9" w:rsidRPr="001B16AE" w:rsidDel="00D87DE5" w:rsidRDefault="008127E9" w:rsidP="008127E9">
      <w:pPr>
        <w:pStyle w:val="Paragraphedeliste"/>
        <w:spacing w:after="118" w:line="276" w:lineRule="auto"/>
        <w:ind w:right="0" w:firstLine="0"/>
        <w:rPr>
          <w:del w:id="10767" w:author="charlotte BOUKANDOU MOMBO" w:date="2022-06-17T15:00:00Z"/>
          <w:bCs/>
          <w:i/>
          <w:color w:val="FF0000"/>
          <w:szCs w:val="24"/>
          <w:lang w:val="en-US"/>
        </w:rPr>
      </w:pPr>
      <w:del w:id="10768" w:author="charlotte BOUKANDOU MOMBO" w:date="2022-06-17T15:00:00Z">
        <w:r w:rsidRPr="001B16AE" w:rsidDel="00D87DE5">
          <w:rPr>
            <w:bCs/>
            <w:i/>
            <w:color w:val="FF0000"/>
            <w:szCs w:val="24"/>
            <w:lang w:val="en-US"/>
          </w:rPr>
          <w:delText>type of operation (VFR, ferry flight, etc.);</w:delText>
        </w:r>
      </w:del>
    </w:p>
    <w:p w14:paraId="1A84BA38" w14:textId="77777777" w:rsidR="00C639EA" w:rsidDel="00D87DE5" w:rsidRDefault="008127E9" w:rsidP="0053361B">
      <w:pPr>
        <w:pStyle w:val="Paragraphedeliste"/>
        <w:numPr>
          <w:ilvl w:val="0"/>
          <w:numId w:val="198"/>
        </w:numPr>
        <w:spacing w:after="118" w:line="276" w:lineRule="auto"/>
        <w:ind w:right="0"/>
        <w:rPr>
          <w:del w:id="10769" w:author="charlotte BOUKANDOU MOMBO" w:date="2022-06-17T15:00:00Z"/>
          <w:bCs/>
          <w:szCs w:val="24"/>
        </w:rPr>
      </w:pPr>
      <w:del w:id="10770" w:author="charlotte BOUKANDOU MOMBO" w:date="2022-06-17T15:00:00Z">
        <w:r w:rsidRPr="001B16AE" w:rsidDel="00D87DE5">
          <w:rPr>
            <w:bCs/>
            <w:szCs w:val="24"/>
            <w:lang w:val="en-US"/>
          </w:rPr>
          <w:delText xml:space="preserve"> </w:delText>
        </w:r>
        <w:r w:rsidR="00C639EA" w:rsidRPr="003D35E4" w:rsidDel="00D87DE5">
          <w:rPr>
            <w:bCs/>
            <w:szCs w:val="24"/>
          </w:rPr>
          <w:delText>itinéraire et segments d'itinéraire avec points de contrôle / points de cheminement, distances, temps et traces;</w:delText>
        </w:r>
      </w:del>
    </w:p>
    <w:p w14:paraId="70E8C3F8" w14:textId="77777777" w:rsidR="008127E9" w:rsidRPr="001B16AE" w:rsidDel="00D87DE5" w:rsidRDefault="008127E9" w:rsidP="008127E9">
      <w:pPr>
        <w:pStyle w:val="Paragraphedeliste"/>
        <w:spacing w:after="118" w:line="276" w:lineRule="auto"/>
        <w:ind w:right="0" w:firstLine="0"/>
        <w:rPr>
          <w:del w:id="10771" w:author="charlotte BOUKANDOU MOMBO" w:date="2022-06-17T15:00:00Z"/>
          <w:bCs/>
          <w:i/>
          <w:color w:val="FF0000"/>
          <w:szCs w:val="24"/>
          <w:lang w:val="en-US"/>
        </w:rPr>
      </w:pPr>
      <w:del w:id="10772" w:author="charlotte BOUKANDOU MOMBO" w:date="2022-06-17T15:00:00Z">
        <w:r w:rsidRPr="001B16AE" w:rsidDel="00D87DE5">
          <w:rPr>
            <w:bCs/>
            <w:i/>
            <w:color w:val="FF0000"/>
            <w:szCs w:val="24"/>
            <w:lang w:val="en-US"/>
          </w:rPr>
          <w:delText>route and route segments with checkpoints/waypoints, distances, time and tracks;</w:delText>
        </w:r>
      </w:del>
    </w:p>
    <w:p w14:paraId="2CB2E1D4" w14:textId="77777777" w:rsidR="00C639EA" w:rsidDel="00D87DE5" w:rsidRDefault="00C639EA" w:rsidP="0053361B">
      <w:pPr>
        <w:pStyle w:val="Paragraphedeliste"/>
        <w:numPr>
          <w:ilvl w:val="0"/>
          <w:numId w:val="198"/>
        </w:numPr>
        <w:spacing w:after="118" w:line="276" w:lineRule="auto"/>
        <w:ind w:right="0"/>
        <w:rPr>
          <w:del w:id="10773" w:author="charlotte BOUKANDOU MOMBO" w:date="2022-06-17T15:00:00Z"/>
          <w:bCs/>
          <w:szCs w:val="24"/>
        </w:rPr>
      </w:pPr>
      <w:del w:id="10774" w:author="charlotte BOUKANDOU MOMBO" w:date="2022-06-17T15:00:00Z">
        <w:r w:rsidRPr="003D35E4" w:rsidDel="00D87DE5">
          <w:rPr>
            <w:bCs/>
            <w:szCs w:val="24"/>
          </w:rPr>
          <w:delText>vitesse de croisière et temps de vol prévus entre les points de contrôle / points de cheminement (temps estimé et temps réel au-dessus);</w:delText>
        </w:r>
      </w:del>
    </w:p>
    <w:p w14:paraId="658E48AC" w14:textId="77777777" w:rsidR="008127E9" w:rsidRPr="001B16AE" w:rsidDel="00D87DE5" w:rsidRDefault="008127E9" w:rsidP="008127E9">
      <w:pPr>
        <w:pStyle w:val="Paragraphedeliste"/>
        <w:spacing w:after="118" w:line="276" w:lineRule="auto"/>
        <w:ind w:right="0" w:firstLine="0"/>
        <w:rPr>
          <w:del w:id="10775" w:author="charlotte BOUKANDOU MOMBO" w:date="2022-06-17T15:00:00Z"/>
          <w:bCs/>
          <w:i/>
          <w:color w:val="FF0000"/>
          <w:szCs w:val="24"/>
          <w:lang w:val="en-US"/>
        </w:rPr>
      </w:pPr>
      <w:del w:id="10776" w:author="charlotte BOUKANDOU MOMBO" w:date="2022-06-17T15:00:00Z">
        <w:r w:rsidRPr="001B16AE" w:rsidDel="00D87DE5">
          <w:rPr>
            <w:bCs/>
            <w:i/>
            <w:color w:val="FF0000"/>
            <w:szCs w:val="24"/>
            <w:lang w:val="en-US"/>
          </w:rPr>
          <w:delText>planned cruising speed and flying times between check-points/waypoints (estimated and</w:delText>
        </w:r>
      </w:del>
    </w:p>
    <w:p w14:paraId="1E86D357" w14:textId="77777777" w:rsidR="008127E9" w:rsidRPr="008127E9" w:rsidDel="00D87DE5" w:rsidRDefault="008127E9" w:rsidP="008127E9">
      <w:pPr>
        <w:pStyle w:val="Paragraphedeliste"/>
        <w:spacing w:after="118" w:line="276" w:lineRule="auto"/>
        <w:ind w:right="0" w:firstLine="0"/>
        <w:rPr>
          <w:del w:id="10777" w:author="charlotte BOUKANDOU MOMBO" w:date="2022-06-17T15:00:00Z"/>
          <w:bCs/>
          <w:i/>
          <w:color w:val="FF0000"/>
          <w:szCs w:val="24"/>
        </w:rPr>
      </w:pPr>
      <w:del w:id="10778" w:author="charlotte BOUKANDOU MOMBO" w:date="2022-06-17T15:00:00Z">
        <w:r w:rsidRPr="008127E9" w:rsidDel="00D87DE5">
          <w:rPr>
            <w:bCs/>
            <w:i/>
            <w:color w:val="FF0000"/>
            <w:szCs w:val="24"/>
          </w:rPr>
          <w:delText>actual times overhead);</w:delText>
        </w:r>
      </w:del>
    </w:p>
    <w:p w14:paraId="356676D0" w14:textId="77777777" w:rsidR="00C639EA" w:rsidDel="00D87DE5" w:rsidRDefault="00C639EA" w:rsidP="0053361B">
      <w:pPr>
        <w:pStyle w:val="Paragraphedeliste"/>
        <w:numPr>
          <w:ilvl w:val="0"/>
          <w:numId w:val="198"/>
        </w:numPr>
        <w:spacing w:after="118" w:line="276" w:lineRule="auto"/>
        <w:ind w:right="0"/>
        <w:rPr>
          <w:del w:id="10779" w:author="charlotte BOUKANDOU MOMBO" w:date="2022-06-17T15:00:00Z"/>
          <w:bCs/>
          <w:szCs w:val="24"/>
        </w:rPr>
      </w:pPr>
      <w:del w:id="10780" w:author="charlotte BOUKANDOU MOMBO" w:date="2022-06-17T15:00:00Z">
        <w:r w:rsidRPr="003D35E4" w:rsidDel="00D87DE5">
          <w:rPr>
            <w:bCs/>
            <w:szCs w:val="24"/>
          </w:rPr>
          <w:delText>altitudes et niveaux minimaux de sécurité;</w:delText>
        </w:r>
      </w:del>
    </w:p>
    <w:p w14:paraId="36E8EAF8" w14:textId="77777777" w:rsidR="00CE0C21" w:rsidRPr="001B16AE" w:rsidDel="00D87DE5" w:rsidRDefault="00CE0C21" w:rsidP="00CE0C21">
      <w:pPr>
        <w:pStyle w:val="Paragraphedeliste"/>
        <w:spacing w:after="118" w:line="276" w:lineRule="auto"/>
        <w:ind w:right="0" w:firstLine="0"/>
        <w:rPr>
          <w:del w:id="10781" w:author="charlotte BOUKANDOU MOMBO" w:date="2022-06-17T15:00:00Z"/>
          <w:bCs/>
          <w:i/>
          <w:color w:val="FF0000"/>
          <w:szCs w:val="24"/>
          <w:lang w:val="en-US"/>
        </w:rPr>
      </w:pPr>
      <w:del w:id="10782" w:author="charlotte BOUKANDOU MOMBO" w:date="2022-06-17T15:00:00Z">
        <w:r w:rsidRPr="001B16AE" w:rsidDel="00D87DE5">
          <w:rPr>
            <w:bCs/>
            <w:i/>
            <w:color w:val="FF0000"/>
            <w:szCs w:val="24"/>
            <w:lang w:val="en-US"/>
          </w:rPr>
          <w:delText>safe altitudes and minimum levels;</w:delText>
        </w:r>
      </w:del>
    </w:p>
    <w:p w14:paraId="208B0B08" w14:textId="77777777" w:rsidR="00C639EA" w:rsidDel="00D87DE5" w:rsidRDefault="00C639EA" w:rsidP="0053361B">
      <w:pPr>
        <w:pStyle w:val="Paragraphedeliste"/>
        <w:numPr>
          <w:ilvl w:val="0"/>
          <w:numId w:val="198"/>
        </w:numPr>
        <w:spacing w:after="118" w:line="276" w:lineRule="auto"/>
        <w:ind w:right="0"/>
        <w:rPr>
          <w:del w:id="10783" w:author="charlotte BOUKANDOU MOMBO" w:date="2022-06-17T15:00:00Z"/>
          <w:bCs/>
          <w:szCs w:val="24"/>
        </w:rPr>
      </w:pPr>
      <w:del w:id="10784" w:author="charlotte BOUKANDOU MOMBO" w:date="2022-06-17T15:00:00Z">
        <w:r w:rsidRPr="003D35E4" w:rsidDel="00D87DE5">
          <w:rPr>
            <w:bCs/>
            <w:szCs w:val="24"/>
          </w:rPr>
          <w:delText>altitudes et niveaux de vol prévus;</w:delText>
        </w:r>
      </w:del>
    </w:p>
    <w:p w14:paraId="1132EAB5" w14:textId="77777777" w:rsidR="00CE0C21" w:rsidRPr="001B16AE" w:rsidDel="00D87DE5" w:rsidRDefault="00CE0C21" w:rsidP="00CE0C21">
      <w:pPr>
        <w:pStyle w:val="Paragraphedeliste"/>
        <w:spacing w:after="118" w:line="276" w:lineRule="auto"/>
        <w:ind w:right="0" w:firstLine="0"/>
        <w:rPr>
          <w:del w:id="10785" w:author="charlotte BOUKANDOU MOMBO" w:date="2022-06-17T15:00:00Z"/>
          <w:bCs/>
          <w:i/>
          <w:color w:val="FF0000"/>
          <w:szCs w:val="24"/>
          <w:lang w:val="en-US"/>
        </w:rPr>
      </w:pPr>
      <w:del w:id="10786" w:author="charlotte BOUKANDOU MOMBO" w:date="2022-06-17T15:00:00Z">
        <w:r w:rsidRPr="001B16AE" w:rsidDel="00D87DE5">
          <w:rPr>
            <w:bCs/>
            <w:i/>
            <w:color w:val="FF0000"/>
            <w:szCs w:val="24"/>
            <w:lang w:val="en-US"/>
          </w:rPr>
          <w:delText>planned altitudes and flight levels;</w:delText>
        </w:r>
      </w:del>
    </w:p>
    <w:p w14:paraId="6962C917" w14:textId="77777777" w:rsidR="00C639EA" w:rsidDel="00D87DE5" w:rsidRDefault="00C639EA" w:rsidP="0053361B">
      <w:pPr>
        <w:pStyle w:val="Paragraphedeliste"/>
        <w:numPr>
          <w:ilvl w:val="0"/>
          <w:numId w:val="198"/>
        </w:numPr>
        <w:spacing w:after="118" w:line="276" w:lineRule="auto"/>
        <w:ind w:right="0"/>
        <w:rPr>
          <w:del w:id="10787" w:author="charlotte BOUKANDOU MOMBO" w:date="2022-06-17T15:00:00Z"/>
          <w:bCs/>
          <w:szCs w:val="24"/>
        </w:rPr>
      </w:pPr>
      <w:del w:id="10788" w:author="charlotte BOUKANDOU MOMBO" w:date="2022-06-17T15:00:00Z">
        <w:r w:rsidRPr="003D35E4" w:rsidDel="00D87DE5">
          <w:rPr>
            <w:bCs/>
            <w:szCs w:val="24"/>
          </w:rPr>
          <w:delText>calculs de carburant (registres des vérifications de carburant en vol);</w:delText>
        </w:r>
      </w:del>
    </w:p>
    <w:p w14:paraId="0DC95F0F" w14:textId="77777777" w:rsidR="00CE0C21" w:rsidRPr="001B16AE" w:rsidDel="00D87DE5" w:rsidRDefault="00CE0C21" w:rsidP="00CE0C21">
      <w:pPr>
        <w:pStyle w:val="Paragraphedeliste"/>
        <w:spacing w:after="118" w:line="276" w:lineRule="auto"/>
        <w:ind w:right="0" w:firstLine="0"/>
        <w:rPr>
          <w:del w:id="10789" w:author="charlotte BOUKANDOU MOMBO" w:date="2022-06-17T15:00:00Z"/>
          <w:bCs/>
          <w:i/>
          <w:color w:val="FF0000"/>
          <w:szCs w:val="24"/>
          <w:lang w:val="en-US"/>
        </w:rPr>
      </w:pPr>
      <w:del w:id="10790" w:author="charlotte BOUKANDOU MOMBO" w:date="2022-06-17T15:00:00Z">
        <w:r w:rsidRPr="001B16AE" w:rsidDel="00D87DE5">
          <w:rPr>
            <w:bCs/>
            <w:i/>
            <w:color w:val="FF0000"/>
            <w:szCs w:val="24"/>
            <w:lang w:val="en-US"/>
          </w:rPr>
          <w:delText>fuel calculations (records of in-flight fuel checks);</w:delText>
        </w:r>
      </w:del>
    </w:p>
    <w:p w14:paraId="015084EA" w14:textId="77777777" w:rsidR="00C639EA" w:rsidDel="00D87DE5" w:rsidRDefault="00C639EA" w:rsidP="0053361B">
      <w:pPr>
        <w:pStyle w:val="Paragraphedeliste"/>
        <w:numPr>
          <w:ilvl w:val="0"/>
          <w:numId w:val="198"/>
        </w:numPr>
        <w:spacing w:after="118" w:line="276" w:lineRule="auto"/>
        <w:ind w:right="0"/>
        <w:rPr>
          <w:del w:id="10791" w:author="charlotte BOUKANDOU MOMBO" w:date="2022-06-17T15:00:00Z"/>
          <w:bCs/>
          <w:szCs w:val="24"/>
        </w:rPr>
      </w:pPr>
      <w:del w:id="10792" w:author="charlotte BOUKANDOU MOMBO" w:date="2022-06-17T15:00:00Z">
        <w:r w:rsidRPr="003D35E4" w:rsidDel="00D87DE5">
          <w:rPr>
            <w:bCs/>
            <w:szCs w:val="24"/>
          </w:rPr>
          <w:delText>carburant à bord lors du démarrage des moteurs;</w:delText>
        </w:r>
      </w:del>
    </w:p>
    <w:p w14:paraId="0907BCE8" w14:textId="77777777" w:rsidR="00CE0C21" w:rsidRPr="001B16AE" w:rsidDel="00D87DE5" w:rsidRDefault="00CE0C21" w:rsidP="00CE0C21">
      <w:pPr>
        <w:pStyle w:val="Paragraphedeliste"/>
        <w:spacing w:after="118" w:line="276" w:lineRule="auto"/>
        <w:ind w:right="0" w:firstLine="0"/>
        <w:rPr>
          <w:del w:id="10793" w:author="charlotte BOUKANDOU MOMBO" w:date="2022-06-17T15:00:00Z"/>
          <w:bCs/>
          <w:i/>
          <w:color w:val="FF0000"/>
          <w:szCs w:val="24"/>
          <w:lang w:val="en-US"/>
        </w:rPr>
      </w:pPr>
      <w:del w:id="10794" w:author="charlotte BOUKANDOU MOMBO" w:date="2022-06-17T15:00:00Z">
        <w:r w:rsidRPr="001B16AE" w:rsidDel="00D87DE5">
          <w:rPr>
            <w:bCs/>
            <w:i/>
            <w:color w:val="FF0000"/>
            <w:szCs w:val="24"/>
            <w:lang w:val="en-US"/>
          </w:rPr>
          <w:delText>fuel on board when starting engines;</w:delText>
        </w:r>
      </w:del>
    </w:p>
    <w:p w14:paraId="08E6D718" w14:textId="77777777" w:rsidR="00C639EA" w:rsidDel="00D87DE5" w:rsidRDefault="00C639EA" w:rsidP="0053361B">
      <w:pPr>
        <w:pStyle w:val="Paragraphedeliste"/>
        <w:numPr>
          <w:ilvl w:val="0"/>
          <w:numId w:val="198"/>
        </w:numPr>
        <w:spacing w:after="118" w:line="276" w:lineRule="auto"/>
        <w:ind w:right="0"/>
        <w:rPr>
          <w:del w:id="10795" w:author="charlotte BOUKANDOU MOMBO" w:date="2022-06-17T15:00:00Z"/>
          <w:bCs/>
          <w:szCs w:val="24"/>
        </w:rPr>
      </w:pPr>
      <w:del w:id="10796" w:author="charlotte BOUKANDOU MOMBO" w:date="2022-06-17T15:00:00Z">
        <w:r w:rsidRPr="003D35E4" w:rsidDel="00D87DE5">
          <w:rPr>
            <w:bCs/>
            <w:szCs w:val="24"/>
          </w:rPr>
          <w:delText>dégagement (s) de destination et, le cas échéant, décollage et en route;</w:delText>
        </w:r>
      </w:del>
    </w:p>
    <w:p w14:paraId="1AD66549" w14:textId="77777777" w:rsidR="00CE0C21" w:rsidRPr="001B16AE" w:rsidDel="00D87DE5" w:rsidRDefault="00CE0C21" w:rsidP="00CE0C21">
      <w:pPr>
        <w:pStyle w:val="Paragraphedeliste"/>
        <w:spacing w:after="118" w:line="276" w:lineRule="auto"/>
        <w:ind w:right="0" w:firstLine="0"/>
        <w:rPr>
          <w:del w:id="10797" w:author="charlotte BOUKANDOU MOMBO" w:date="2022-06-17T15:00:00Z"/>
          <w:bCs/>
          <w:i/>
          <w:color w:val="FF0000"/>
          <w:szCs w:val="24"/>
          <w:lang w:val="en-US"/>
        </w:rPr>
      </w:pPr>
      <w:del w:id="10798" w:author="charlotte BOUKANDOU MOMBO" w:date="2022-06-17T15:00:00Z">
        <w:r w:rsidRPr="001B16AE" w:rsidDel="00D87DE5">
          <w:rPr>
            <w:bCs/>
            <w:i/>
            <w:color w:val="FF0000"/>
            <w:szCs w:val="24"/>
            <w:lang w:val="en-US"/>
          </w:rPr>
          <w:delText>alternate(s) for destination and, where applicable, take-off and en-route;</w:delText>
        </w:r>
      </w:del>
    </w:p>
    <w:p w14:paraId="2DF86E23" w14:textId="77777777" w:rsidR="00C639EA" w:rsidDel="00D87DE5" w:rsidRDefault="00C639EA" w:rsidP="0053361B">
      <w:pPr>
        <w:pStyle w:val="Paragraphedeliste"/>
        <w:numPr>
          <w:ilvl w:val="0"/>
          <w:numId w:val="198"/>
        </w:numPr>
        <w:spacing w:after="118" w:line="276" w:lineRule="auto"/>
        <w:ind w:right="0"/>
        <w:rPr>
          <w:del w:id="10799" w:author="charlotte BOUKANDOU MOMBO" w:date="2022-06-17T15:00:00Z"/>
          <w:bCs/>
          <w:szCs w:val="24"/>
        </w:rPr>
      </w:pPr>
      <w:del w:id="10800" w:author="charlotte BOUKANDOU MOMBO" w:date="2022-06-17T15:00:00Z">
        <w:r w:rsidRPr="003D35E4" w:rsidDel="00D87DE5">
          <w:rPr>
            <w:bCs/>
            <w:szCs w:val="24"/>
          </w:rPr>
          <w:delText>autorisation initiale du plan de vol ATS et réapprobation subséquente;</w:delText>
        </w:r>
      </w:del>
    </w:p>
    <w:p w14:paraId="2EA5F0EC" w14:textId="77777777" w:rsidR="00CE0C21" w:rsidRPr="001B16AE" w:rsidDel="00D87DE5" w:rsidRDefault="00CE0C21" w:rsidP="00CE0C21">
      <w:pPr>
        <w:pStyle w:val="Paragraphedeliste"/>
        <w:spacing w:after="118" w:line="276" w:lineRule="auto"/>
        <w:ind w:right="0" w:firstLine="0"/>
        <w:rPr>
          <w:del w:id="10801" w:author="charlotte BOUKANDOU MOMBO" w:date="2022-06-17T15:00:00Z"/>
          <w:bCs/>
          <w:i/>
          <w:color w:val="FF0000"/>
          <w:szCs w:val="24"/>
          <w:lang w:val="en-US"/>
        </w:rPr>
      </w:pPr>
      <w:del w:id="10802" w:author="charlotte BOUKANDOU MOMBO" w:date="2022-06-17T15:00:00Z">
        <w:r w:rsidRPr="001B16AE" w:rsidDel="00D87DE5">
          <w:rPr>
            <w:bCs/>
            <w:i/>
            <w:color w:val="FF0000"/>
            <w:szCs w:val="24"/>
            <w:lang w:val="en-US"/>
          </w:rPr>
          <w:delText>initial ATS flight plan clearance and subsequent reclearance;</w:delText>
        </w:r>
      </w:del>
    </w:p>
    <w:p w14:paraId="2F185268" w14:textId="77777777" w:rsidR="00C639EA" w:rsidDel="00D87DE5" w:rsidRDefault="00C639EA" w:rsidP="0053361B">
      <w:pPr>
        <w:pStyle w:val="Paragraphedeliste"/>
        <w:numPr>
          <w:ilvl w:val="0"/>
          <w:numId w:val="198"/>
        </w:numPr>
        <w:spacing w:after="118" w:line="276" w:lineRule="auto"/>
        <w:ind w:right="0"/>
        <w:rPr>
          <w:del w:id="10803" w:author="charlotte BOUKANDOU MOMBO" w:date="2022-06-17T15:00:00Z"/>
          <w:bCs/>
          <w:szCs w:val="24"/>
        </w:rPr>
      </w:pPr>
      <w:del w:id="10804" w:author="charlotte BOUKANDOU MOMBO" w:date="2022-06-17T15:00:00Z">
        <w:r w:rsidRPr="003D35E4" w:rsidDel="00D87DE5">
          <w:rPr>
            <w:bCs/>
            <w:szCs w:val="24"/>
          </w:rPr>
          <w:delText>calculs de replanification en vol; et</w:delText>
        </w:r>
      </w:del>
    </w:p>
    <w:p w14:paraId="531E389C" w14:textId="77777777" w:rsidR="00CE0C21" w:rsidRPr="001E2BDE" w:rsidDel="00D87DE5" w:rsidRDefault="001E2BDE" w:rsidP="001E2BDE">
      <w:pPr>
        <w:pStyle w:val="Paragraphedeliste"/>
        <w:spacing w:after="118" w:line="276" w:lineRule="auto"/>
        <w:ind w:right="0" w:firstLine="0"/>
        <w:rPr>
          <w:del w:id="10805" w:author="charlotte BOUKANDOU MOMBO" w:date="2022-06-17T15:00:00Z"/>
          <w:bCs/>
          <w:i/>
          <w:color w:val="FF0000"/>
          <w:szCs w:val="24"/>
        </w:rPr>
      </w:pPr>
      <w:del w:id="10806" w:author="charlotte BOUKANDOU MOMBO" w:date="2022-06-17T15:00:00Z">
        <w:r w:rsidRPr="001E2BDE" w:rsidDel="00D87DE5">
          <w:rPr>
            <w:bCs/>
            <w:i/>
            <w:color w:val="FF0000"/>
            <w:szCs w:val="24"/>
          </w:rPr>
          <w:delText>in-flight replanning calculations; and</w:delText>
        </w:r>
      </w:del>
    </w:p>
    <w:p w14:paraId="496E8C2E" w14:textId="77777777" w:rsidR="00C5116D" w:rsidDel="00D87DE5" w:rsidRDefault="00C639EA" w:rsidP="0053361B">
      <w:pPr>
        <w:pStyle w:val="Paragraphedeliste"/>
        <w:numPr>
          <w:ilvl w:val="0"/>
          <w:numId w:val="198"/>
        </w:numPr>
        <w:spacing w:after="118" w:line="276" w:lineRule="auto"/>
        <w:ind w:right="0"/>
        <w:rPr>
          <w:del w:id="10807" w:author="charlotte BOUKANDOU MOMBO" w:date="2022-06-17T15:00:00Z"/>
          <w:bCs/>
          <w:szCs w:val="24"/>
        </w:rPr>
      </w:pPr>
      <w:del w:id="10808" w:author="charlotte BOUKANDOU MOMBO" w:date="2022-06-17T15:00:00Z">
        <w:r w:rsidRPr="003D35E4" w:rsidDel="00D87DE5">
          <w:rPr>
            <w:bCs/>
            <w:szCs w:val="24"/>
          </w:rPr>
          <w:delText>informations météorologiques pertinentes.</w:delText>
        </w:r>
      </w:del>
    </w:p>
    <w:p w14:paraId="3104983A" w14:textId="77777777" w:rsidR="001E2BDE" w:rsidRPr="003D35E4" w:rsidDel="00D87DE5" w:rsidRDefault="001E2BDE" w:rsidP="001E2BDE">
      <w:pPr>
        <w:pStyle w:val="Paragraphedeliste"/>
        <w:spacing w:after="118" w:line="276" w:lineRule="auto"/>
        <w:ind w:right="0" w:firstLine="0"/>
        <w:rPr>
          <w:del w:id="10809" w:author="charlotte BOUKANDOU MOMBO" w:date="2022-06-17T15:00:00Z"/>
          <w:bCs/>
          <w:szCs w:val="24"/>
        </w:rPr>
      </w:pPr>
      <w:del w:id="10810" w:author="charlotte BOUKANDOU MOMBO" w:date="2022-06-17T15:00:00Z">
        <w:r w:rsidRPr="001E2BDE" w:rsidDel="00D87DE5">
          <w:rPr>
            <w:bCs/>
            <w:i/>
            <w:color w:val="FF0000"/>
            <w:szCs w:val="24"/>
          </w:rPr>
          <w:delText>relevant meteorological information</w:delText>
        </w:r>
        <w:r w:rsidRPr="001E2BDE" w:rsidDel="00D87DE5">
          <w:rPr>
            <w:bCs/>
            <w:szCs w:val="24"/>
          </w:rPr>
          <w:delText>.</w:delText>
        </w:r>
      </w:del>
    </w:p>
    <w:p w14:paraId="1850C8E8" w14:textId="77777777" w:rsidR="00DC1F91" w:rsidDel="00D87DE5" w:rsidRDefault="00DC1F91" w:rsidP="00FC3138">
      <w:pPr>
        <w:spacing w:after="118" w:line="276" w:lineRule="auto"/>
        <w:ind w:right="0"/>
        <w:rPr>
          <w:del w:id="10811" w:author="charlotte BOUKANDOU MOMBO" w:date="2022-06-17T15:00:00Z"/>
          <w:b/>
          <w:bCs/>
          <w:sz w:val="24"/>
        </w:rPr>
      </w:pPr>
    </w:p>
    <w:p w14:paraId="6E382BF8" w14:textId="77777777" w:rsidR="0085297A" w:rsidRPr="00FC3138" w:rsidDel="00D87DE5" w:rsidRDefault="0085297A" w:rsidP="00DC1F91">
      <w:pPr>
        <w:shd w:val="clear" w:color="auto" w:fill="FFC000"/>
        <w:spacing w:after="118" w:line="276" w:lineRule="auto"/>
        <w:ind w:right="0"/>
        <w:rPr>
          <w:del w:id="10812" w:author="charlotte BOUKANDOU MOMBO" w:date="2022-06-17T15:00:00Z"/>
          <w:b/>
          <w:bCs/>
          <w:i/>
          <w:color w:val="C00000"/>
          <w:sz w:val="24"/>
        </w:rPr>
      </w:pPr>
      <w:del w:id="10813" w:author="charlotte BOUKANDOU MOMBO" w:date="2022-06-17T15:00:00Z">
        <w:r w:rsidRPr="00E51E7B" w:rsidDel="00D87DE5">
          <w:rPr>
            <w:b/>
            <w:bCs/>
            <w:sz w:val="24"/>
          </w:rPr>
          <w:delText>AMC1 NCC.OP.153 Aérodromes de destination - opérations d'approche aux instruments</w:delText>
        </w:r>
        <w:r w:rsidR="00FC3138" w:rsidDel="00D87DE5">
          <w:rPr>
            <w:b/>
            <w:bCs/>
            <w:sz w:val="24"/>
          </w:rPr>
          <w:delText xml:space="preserve">/ </w:delText>
        </w:r>
        <w:r w:rsidR="00FC3138" w:rsidRPr="00FC3138" w:rsidDel="00D87DE5">
          <w:rPr>
            <w:b/>
            <w:bCs/>
            <w:i/>
            <w:color w:val="C00000"/>
            <w:sz w:val="24"/>
          </w:rPr>
          <w:delText>Destination a</w:delText>
        </w:r>
        <w:r w:rsidR="00FC3138" w:rsidDel="00D87DE5">
          <w:rPr>
            <w:b/>
            <w:bCs/>
            <w:i/>
            <w:color w:val="C00000"/>
            <w:sz w:val="24"/>
          </w:rPr>
          <w:delText xml:space="preserve">erodromes – instrument approach </w:delText>
        </w:r>
        <w:r w:rsidR="00FC3138" w:rsidRPr="00FC3138" w:rsidDel="00D87DE5">
          <w:rPr>
            <w:b/>
            <w:bCs/>
            <w:i/>
            <w:color w:val="C00000"/>
            <w:sz w:val="24"/>
          </w:rPr>
          <w:delText>operations</w:delText>
        </w:r>
      </w:del>
    </w:p>
    <w:p w14:paraId="7BFBB211" w14:textId="77777777" w:rsidR="0085297A" w:rsidDel="00D87DE5" w:rsidRDefault="0085297A" w:rsidP="00FB2665">
      <w:pPr>
        <w:spacing w:after="118" w:line="276" w:lineRule="auto"/>
        <w:ind w:right="0"/>
        <w:rPr>
          <w:del w:id="10814" w:author="charlotte BOUKANDOU MOMBO" w:date="2022-06-17T15:00:00Z"/>
          <w:b/>
          <w:bCs/>
          <w:sz w:val="24"/>
        </w:rPr>
      </w:pPr>
      <w:del w:id="10815" w:author="charlotte BOUKANDOU MOMBO" w:date="2022-06-17T15:00:00Z">
        <w:r w:rsidRPr="00E51E7B" w:rsidDel="00D87DE5">
          <w:rPr>
            <w:b/>
            <w:bCs/>
            <w:sz w:val="24"/>
          </w:rPr>
          <w:delText>OPÉRATIONS PBN</w:delText>
        </w:r>
      </w:del>
    </w:p>
    <w:p w14:paraId="01EB2274" w14:textId="77777777" w:rsidR="00FC3138" w:rsidRPr="00FC3138" w:rsidDel="00D87DE5" w:rsidRDefault="00FC3138" w:rsidP="00FB2665">
      <w:pPr>
        <w:spacing w:after="118" w:line="276" w:lineRule="auto"/>
        <w:ind w:right="0"/>
        <w:rPr>
          <w:del w:id="10816" w:author="charlotte BOUKANDOU MOMBO" w:date="2022-06-17T15:00:00Z"/>
          <w:b/>
          <w:bCs/>
          <w:i/>
          <w:color w:val="C00000"/>
          <w:sz w:val="24"/>
        </w:rPr>
      </w:pPr>
      <w:del w:id="10817" w:author="charlotte BOUKANDOU MOMBO" w:date="2022-06-17T15:00:00Z">
        <w:r w:rsidRPr="00FC3138" w:rsidDel="00D87DE5">
          <w:rPr>
            <w:b/>
            <w:bCs/>
            <w:i/>
            <w:color w:val="C00000"/>
            <w:sz w:val="24"/>
          </w:rPr>
          <w:delText>PBN OPERATIONS</w:delText>
        </w:r>
      </w:del>
    </w:p>
    <w:p w14:paraId="34955B63" w14:textId="77777777" w:rsidR="0085297A" w:rsidDel="00D87DE5" w:rsidRDefault="0085297A" w:rsidP="00FB2665">
      <w:pPr>
        <w:spacing w:after="118" w:line="276" w:lineRule="auto"/>
        <w:ind w:right="0"/>
        <w:rPr>
          <w:del w:id="10818" w:author="charlotte BOUKANDOU MOMBO" w:date="2022-06-17T15:00:00Z"/>
          <w:bCs/>
        </w:rPr>
      </w:pPr>
      <w:del w:id="10819" w:author="charlotte BOUKANDOU MOMBO" w:date="2022-06-17T15:00:00Z">
        <w:r w:rsidRPr="0085297A" w:rsidDel="00D87DE5">
          <w:rPr>
            <w:bCs/>
          </w:rPr>
          <w:delText>Le pilote commandant de bord ne devrait sélectionner un aérodrome comme aérodrome de dégagement à destination que si une procédure d'approche aux instruments qui ne repose pas sur le GNSS est disponible soit sur cet aérodrome, soit sur l'aérodrome de destination.</w:delText>
        </w:r>
      </w:del>
    </w:p>
    <w:p w14:paraId="60DFB4FD" w14:textId="77777777" w:rsidR="00FC3138" w:rsidRPr="00DC1F91" w:rsidDel="00D87DE5" w:rsidRDefault="00FC3138" w:rsidP="00FC3138">
      <w:pPr>
        <w:spacing w:after="118" w:line="276" w:lineRule="auto"/>
        <w:ind w:right="0"/>
        <w:rPr>
          <w:del w:id="10820" w:author="charlotte BOUKANDOU MOMBO" w:date="2022-06-17T15:00:00Z"/>
          <w:bCs/>
          <w:i/>
          <w:color w:val="C00000"/>
          <w:lang w:val="en-US"/>
        </w:rPr>
      </w:pPr>
      <w:del w:id="10821" w:author="charlotte BOUKANDOU MOMBO" w:date="2022-06-17T15:00:00Z">
        <w:r w:rsidRPr="001B16AE" w:rsidDel="00D87DE5">
          <w:rPr>
            <w:bCs/>
            <w:i/>
            <w:color w:val="C00000"/>
            <w:lang w:val="en-US"/>
          </w:rPr>
          <w:delText>The pilot-in-command should only select an aerodrome as a destination alternate aerodrome if an</w:delText>
        </w:r>
        <w:r w:rsidR="00DC1F91" w:rsidDel="00D87DE5">
          <w:rPr>
            <w:bCs/>
            <w:i/>
            <w:color w:val="C00000"/>
            <w:lang w:val="en-US"/>
          </w:rPr>
          <w:delText xml:space="preserve"> </w:delText>
        </w:r>
        <w:r w:rsidRPr="001B16AE" w:rsidDel="00D87DE5">
          <w:rPr>
            <w:bCs/>
            <w:i/>
            <w:color w:val="C00000"/>
            <w:lang w:val="en-US"/>
          </w:rPr>
          <w:delText>instrument approach procedure that does not rely on GNSS is available either at that aerodrome or at</w:delText>
        </w:r>
        <w:r w:rsidR="00DC1F91" w:rsidDel="00D87DE5">
          <w:rPr>
            <w:bCs/>
            <w:i/>
            <w:color w:val="C00000"/>
            <w:lang w:val="en-US"/>
          </w:rPr>
          <w:delText xml:space="preserve"> </w:delText>
        </w:r>
        <w:r w:rsidRPr="00DC1F91" w:rsidDel="00D87DE5">
          <w:rPr>
            <w:bCs/>
            <w:i/>
            <w:color w:val="C00000"/>
            <w:lang w:val="en-US"/>
          </w:rPr>
          <w:delText>the destination aerodrome</w:delText>
        </w:r>
      </w:del>
    </w:p>
    <w:p w14:paraId="012F3E75" w14:textId="77777777" w:rsidR="005943F8" w:rsidRPr="00DC1F91" w:rsidDel="00D87DE5" w:rsidRDefault="005943F8" w:rsidP="00FB2665">
      <w:pPr>
        <w:spacing w:after="118" w:line="276" w:lineRule="auto"/>
        <w:ind w:right="0"/>
        <w:rPr>
          <w:del w:id="10822" w:author="charlotte BOUKANDOU MOMBO" w:date="2022-06-17T15:00:00Z"/>
          <w:bCs/>
          <w:lang w:val="en-US"/>
        </w:rPr>
      </w:pPr>
    </w:p>
    <w:p w14:paraId="0C7BBB3D" w14:textId="77777777" w:rsidR="0085297A" w:rsidRPr="00497B59" w:rsidDel="00D87DE5" w:rsidRDefault="0085297A" w:rsidP="00DC1F91">
      <w:pPr>
        <w:shd w:val="clear" w:color="auto" w:fill="33CC33"/>
        <w:spacing w:after="118" w:line="276" w:lineRule="auto"/>
        <w:ind w:right="0"/>
        <w:rPr>
          <w:del w:id="10823" w:author="charlotte BOUKANDOU MOMBO" w:date="2022-06-17T15:00:00Z"/>
          <w:b/>
          <w:bCs/>
          <w:i/>
          <w:color w:val="C00000"/>
          <w:sz w:val="24"/>
        </w:rPr>
      </w:pPr>
      <w:del w:id="10824" w:author="charlotte BOUKANDOU MOMBO" w:date="2022-06-17T15:00:00Z">
        <w:r w:rsidRPr="00E51E7B" w:rsidDel="00D87DE5">
          <w:rPr>
            <w:b/>
            <w:bCs/>
            <w:sz w:val="24"/>
          </w:rPr>
          <w:delText>GM1 NCC.OP.153 Aérodromes de destination - opérations d'approche aux instruments</w:delText>
        </w:r>
        <w:r w:rsidR="00497B59" w:rsidDel="00D87DE5">
          <w:rPr>
            <w:b/>
            <w:bCs/>
            <w:sz w:val="24"/>
          </w:rPr>
          <w:delText xml:space="preserve">/ </w:delText>
        </w:r>
        <w:r w:rsidR="00497B59" w:rsidRPr="00497B59" w:rsidDel="00D87DE5">
          <w:rPr>
            <w:b/>
            <w:bCs/>
            <w:i/>
            <w:color w:val="C00000"/>
            <w:sz w:val="24"/>
          </w:rPr>
          <w:delText>Destination a</w:delText>
        </w:r>
        <w:r w:rsidR="00497B59" w:rsidDel="00D87DE5">
          <w:rPr>
            <w:b/>
            <w:bCs/>
            <w:i/>
            <w:color w:val="C00000"/>
            <w:sz w:val="24"/>
          </w:rPr>
          <w:delText xml:space="preserve">erodromes – instrument approach </w:delText>
        </w:r>
        <w:r w:rsidR="00497B59" w:rsidRPr="00497B59" w:rsidDel="00D87DE5">
          <w:rPr>
            <w:b/>
            <w:bCs/>
            <w:i/>
            <w:color w:val="C00000"/>
            <w:sz w:val="24"/>
          </w:rPr>
          <w:delText>operations</w:delText>
        </w:r>
      </w:del>
    </w:p>
    <w:p w14:paraId="01CAD780" w14:textId="77777777" w:rsidR="0085297A" w:rsidDel="00D87DE5" w:rsidRDefault="0085297A" w:rsidP="00FB2665">
      <w:pPr>
        <w:spacing w:after="118" w:line="276" w:lineRule="auto"/>
        <w:ind w:right="0"/>
        <w:rPr>
          <w:del w:id="10825" w:author="charlotte BOUKANDOU MOMBO" w:date="2022-06-17T15:00:00Z"/>
          <w:b/>
          <w:bCs/>
          <w:sz w:val="24"/>
        </w:rPr>
      </w:pPr>
      <w:del w:id="10826" w:author="charlotte BOUKANDOU MOMBO" w:date="2022-06-17T15:00:00Z">
        <w:r w:rsidRPr="00E51E7B" w:rsidDel="00D87DE5">
          <w:rPr>
            <w:b/>
            <w:bCs/>
            <w:sz w:val="24"/>
          </w:rPr>
          <w:delText>INTENTION DE L'AMC1</w:delText>
        </w:r>
      </w:del>
    </w:p>
    <w:p w14:paraId="5DB9FB4A" w14:textId="77777777" w:rsidR="00497B59" w:rsidRPr="00497B59" w:rsidDel="00D87DE5" w:rsidRDefault="00497B59" w:rsidP="00497B59">
      <w:pPr>
        <w:spacing w:after="118" w:line="276" w:lineRule="auto"/>
        <w:ind w:left="0" w:right="0" w:firstLine="0"/>
        <w:rPr>
          <w:del w:id="10827" w:author="charlotte BOUKANDOU MOMBO" w:date="2022-06-17T15:00:00Z"/>
          <w:b/>
          <w:bCs/>
          <w:i/>
          <w:color w:val="C00000"/>
          <w:sz w:val="24"/>
        </w:rPr>
      </w:pPr>
      <w:del w:id="10828" w:author="charlotte BOUKANDOU MOMBO" w:date="2022-06-17T15:00:00Z">
        <w:r w:rsidRPr="00497B59" w:rsidDel="00D87DE5">
          <w:rPr>
            <w:b/>
            <w:bCs/>
            <w:i/>
            <w:color w:val="C00000"/>
            <w:sz w:val="24"/>
          </w:rPr>
          <w:delText>INTENT OF AMC1</w:delText>
        </w:r>
      </w:del>
    </w:p>
    <w:p w14:paraId="42EA2768" w14:textId="77777777" w:rsidR="0085297A" w:rsidDel="00D87DE5" w:rsidRDefault="0085297A" w:rsidP="0053361B">
      <w:pPr>
        <w:pStyle w:val="Paragraphedeliste"/>
        <w:numPr>
          <w:ilvl w:val="0"/>
          <w:numId w:val="199"/>
        </w:numPr>
        <w:spacing w:after="118" w:line="276" w:lineRule="auto"/>
        <w:ind w:right="0"/>
        <w:rPr>
          <w:del w:id="10829" w:author="charlotte BOUKANDOU MOMBO" w:date="2022-06-17T15:00:00Z"/>
          <w:bCs/>
        </w:rPr>
      </w:pPr>
      <w:del w:id="10830" w:author="charlotte BOUKANDOU MOMBO" w:date="2022-06-17T15:00:00Z">
        <w:r w:rsidRPr="00FB2665" w:rsidDel="00D87DE5">
          <w:rPr>
            <w:bCs/>
          </w:rPr>
          <w:delText>La limitation s'applique uniquement aux aérodromes de dégagement</w:delText>
        </w:r>
      </w:del>
      <w:ins w:id="10831" w:author="Compte Microsoft" w:date="2022-06-16T14:24:00Z">
        <w:del w:id="10832" w:author="charlotte BOUKANDOU MOMBO" w:date="2022-06-17T15:00:00Z">
          <w:r w:rsidR="0059344A" w:rsidDel="00D87DE5">
            <w:rPr>
              <w:bCs/>
            </w:rPr>
            <w:delText>,</w:delText>
          </w:r>
        </w:del>
      </w:ins>
      <w:del w:id="10833" w:author="charlotte BOUKANDOU MOMBO" w:date="2022-06-17T15:00:00Z">
        <w:r w:rsidRPr="00FB2665" w:rsidDel="00D87DE5">
          <w:rPr>
            <w:bCs/>
          </w:rPr>
          <w:delText xml:space="preserve"> de destination pour les vols lorsqu'un aérodrome de dégagement de destination est requis. Un aérodrome de dégagement au décollage ou en route avec des procédures d'approche aux instruments reposant sur le GNSS peut être planifié sans </w:delText>
        </w:r>
        <w:r w:rsidR="00E51E7B" w:rsidRPr="00FB2665" w:rsidDel="00D87DE5">
          <w:rPr>
            <w:bCs/>
          </w:rPr>
          <w:delText>restriction</w:delText>
        </w:r>
        <w:r w:rsidRPr="00FB2665" w:rsidDel="00D87DE5">
          <w:rPr>
            <w:bCs/>
          </w:rPr>
          <w:delText>. Un aérodrome de destination avec toutes les procédures d'approche aux instruments reposant uniquement sur le GNSS peut être utilisé sans aérodrome de dégagement à destination si les conditions d'un vol sans aérodrome de dégagement à destination sont remplies.</w:delText>
        </w:r>
      </w:del>
    </w:p>
    <w:p w14:paraId="2BF68797" w14:textId="77777777" w:rsidR="00497B59" w:rsidRPr="00DC1F91" w:rsidDel="00D87DE5" w:rsidRDefault="00497B59" w:rsidP="00497B59">
      <w:pPr>
        <w:pStyle w:val="Paragraphedeliste"/>
        <w:spacing w:after="118" w:line="276" w:lineRule="auto"/>
        <w:ind w:left="360" w:right="0" w:firstLine="0"/>
        <w:rPr>
          <w:del w:id="10834" w:author="charlotte BOUKANDOU MOMBO" w:date="2022-06-17T15:00:00Z"/>
          <w:bCs/>
          <w:i/>
          <w:color w:val="C00000"/>
          <w:lang w:val="en-US"/>
        </w:rPr>
      </w:pPr>
      <w:del w:id="10835" w:author="charlotte BOUKANDOU MOMBO" w:date="2022-06-17T15:00:00Z">
        <w:r w:rsidRPr="001B16AE" w:rsidDel="00D87DE5">
          <w:rPr>
            <w:bCs/>
            <w:i/>
            <w:color w:val="C00000"/>
            <w:lang w:val="en-US"/>
          </w:rPr>
          <w:delText>The limitation applies only to destination alternate aerodromes for flights when a destination</w:delText>
        </w:r>
        <w:r w:rsidR="00DC1F91" w:rsidDel="00D87DE5">
          <w:rPr>
            <w:bCs/>
            <w:i/>
            <w:color w:val="C00000"/>
            <w:lang w:val="en-US"/>
          </w:rPr>
          <w:delText xml:space="preserve"> </w:delText>
        </w:r>
        <w:r w:rsidRPr="001B16AE" w:rsidDel="00D87DE5">
          <w:rPr>
            <w:bCs/>
            <w:i/>
            <w:color w:val="C00000"/>
            <w:lang w:val="en-US"/>
          </w:rPr>
          <w:delText>alternate aerodrome is required. A take-off or en route alternate aerodrome with instrument</w:delText>
        </w:r>
        <w:r w:rsidR="00DC1F91" w:rsidDel="00D87DE5">
          <w:rPr>
            <w:bCs/>
            <w:i/>
            <w:color w:val="C00000"/>
            <w:lang w:val="en-US"/>
          </w:rPr>
          <w:delText xml:space="preserve"> </w:delText>
        </w:r>
        <w:r w:rsidRPr="001B16AE" w:rsidDel="00D87DE5">
          <w:rPr>
            <w:bCs/>
            <w:i/>
            <w:color w:val="C00000"/>
            <w:lang w:val="en-US"/>
          </w:rPr>
          <w:delText>approach procedures relying on GNSS may be planned without restrictions. A destination</w:delText>
        </w:r>
        <w:r w:rsidR="00DC1F91" w:rsidDel="00D87DE5">
          <w:rPr>
            <w:bCs/>
            <w:i/>
            <w:color w:val="C00000"/>
            <w:lang w:val="en-US"/>
          </w:rPr>
          <w:delText xml:space="preserve"> </w:delText>
        </w:r>
        <w:r w:rsidRPr="001B16AE" w:rsidDel="00D87DE5">
          <w:rPr>
            <w:bCs/>
            <w:i/>
            <w:color w:val="C00000"/>
            <w:lang w:val="en-US"/>
          </w:rPr>
          <w:delText>aerodrome with all instrument approach procedures relying solely on GNSS may be used</w:delText>
        </w:r>
        <w:r w:rsidR="00DC1F91" w:rsidDel="00D87DE5">
          <w:rPr>
            <w:bCs/>
            <w:i/>
            <w:color w:val="C00000"/>
            <w:lang w:val="en-US"/>
          </w:rPr>
          <w:delText xml:space="preserve"> </w:delText>
        </w:r>
        <w:r w:rsidRPr="001B16AE" w:rsidDel="00D87DE5">
          <w:rPr>
            <w:bCs/>
            <w:i/>
            <w:color w:val="C00000"/>
            <w:lang w:val="en-US"/>
          </w:rPr>
          <w:delText>without a destination alternate aerodrome if the conditions for a flight without a destination</w:delText>
        </w:r>
        <w:r w:rsidR="00DC1F91" w:rsidDel="00D87DE5">
          <w:rPr>
            <w:bCs/>
            <w:i/>
            <w:color w:val="C00000"/>
            <w:lang w:val="en-US"/>
          </w:rPr>
          <w:delText xml:space="preserve"> </w:delText>
        </w:r>
        <w:r w:rsidRPr="00DC1F91" w:rsidDel="00D87DE5">
          <w:rPr>
            <w:bCs/>
            <w:i/>
            <w:color w:val="C00000"/>
            <w:lang w:val="en-US"/>
          </w:rPr>
          <w:delText>alternate aerodrome are met.</w:delText>
        </w:r>
      </w:del>
    </w:p>
    <w:p w14:paraId="2BBC7849" w14:textId="77777777" w:rsidR="0085297A" w:rsidDel="00D87DE5" w:rsidRDefault="0085297A" w:rsidP="0053361B">
      <w:pPr>
        <w:pStyle w:val="Paragraphedeliste"/>
        <w:numPr>
          <w:ilvl w:val="0"/>
          <w:numId w:val="199"/>
        </w:numPr>
        <w:spacing w:after="118" w:line="276" w:lineRule="auto"/>
        <w:ind w:right="0"/>
        <w:rPr>
          <w:del w:id="10836" w:author="charlotte BOUKANDOU MOMBO" w:date="2022-06-17T15:00:00Z"/>
          <w:bCs/>
        </w:rPr>
      </w:pPr>
      <w:del w:id="10837" w:author="charlotte BOUKANDOU MOMBO" w:date="2022-06-17T15:00:00Z">
        <w:r w:rsidRPr="00FB2665" w:rsidDel="00D87DE5">
          <w:rPr>
            <w:bCs/>
          </w:rPr>
          <w:delText>Le terme «disponible» signifie que la procédure peut être utilisée au stade de la planification et est conforme aux exigences de planification minimales.</w:delText>
        </w:r>
      </w:del>
    </w:p>
    <w:p w14:paraId="785F467B" w14:textId="77777777" w:rsidR="00497B59" w:rsidRPr="001B16AE" w:rsidDel="00D87DE5" w:rsidRDefault="00497B59" w:rsidP="00497B59">
      <w:pPr>
        <w:pStyle w:val="Paragraphedeliste"/>
        <w:spacing w:after="118" w:line="276" w:lineRule="auto"/>
        <w:ind w:left="360" w:right="0" w:firstLine="0"/>
        <w:rPr>
          <w:del w:id="10838" w:author="charlotte BOUKANDOU MOMBO" w:date="2022-06-17T15:00:00Z"/>
          <w:bCs/>
          <w:color w:val="C00000"/>
          <w:lang w:val="en-US"/>
        </w:rPr>
      </w:pPr>
      <w:del w:id="10839" w:author="charlotte BOUKANDOU MOMBO" w:date="2022-06-17T15:00:00Z">
        <w:r w:rsidRPr="001B16AE" w:rsidDel="00D87DE5">
          <w:rPr>
            <w:bCs/>
            <w:color w:val="C00000"/>
            <w:lang w:val="en-US"/>
          </w:rPr>
          <w:delText>The term ‘available’ means that the procedure can be used in the planning stage and complies</w:delText>
        </w:r>
        <w:r w:rsidR="00DC1F91" w:rsidDel="00D87DE5">
          <w:rPr>
            <w:bCs/>
            <w:color w:val="C00000"/>
            <w:lang w:val="en-US"/>
          </w:rPr>
          <w:delText xml:space="preserve"> </w:delText>
        </w:r>
        <w:r w:rsidRPr="001B16AE" w:rsidDel="00D87DE5">
          <w:rPr>
            <w:bCs/>
            <w:color w:val="C00000"/>
            <w:lang w:val="en-US"/>
          </w:rPr>
          <w:delText>with planning minima requirements.</w:delText>
        </w:r>
      </w:del>
    </w:p>
    <w:p w14:paraId="7A1FE533" w14:textId="77777777" w:rsidR="00E51E7B" w:rsidRPr="001B16AE" w:rsidDel="00D87DE5" w:rsidRDefault="00E51E7B" w:rsidP="00493109">
      <w:pPr>
        <w:spacing w:after="118" w:line="276" w:lineRule="auto"/>
        <w:ind w:left="567" w:right="0"/>
        <w:rPr>
          <w:del w:id="10840" w:author="charlotte BOUKANDOU MOMBO" w:date="2022-06-17T14:56:00Z"/>
          <w:bCs/>
          <w:lang w:val="en-US"/>
        </w:rPr>
      </w:pPr>
    </w:p>
    <w:p w14:paraId="34A8D3EF" w14:textId="77777777" w:rsidR="0085297A" w:rsidRPr="007642A2" w:rsidDel="00D87DE5" w:rsidRDefault="0085297A" w:rsidP="00DC1F91">
      <w:pPr>
        <w:shd w:val="clear" w:color="auto" w:fill="FFC000"/>
        <w:spacing w:after="118" w:line="276" w:lineRule="auto"/>
        <w:ind w:right="0"/>
        <w:rPr>
          <w:del w:id="10841" w:author="charlotte BOUKANDOU MOMBO" w:date="2022-06-17T14:56:00Z"/>
          <w:b/>
          <w:bCs/>
          <w:i/>
          <w:color w:val="C00000"/>
        </w:rPr>
      </w:pPr>
      <w:del w:id="10842" w:author="charlotte BOUKANDOU MOMBO" w:date="2022-06-17T14:56:00Z">
        <w:r w:rsidRPr="007642A2" w:rsidDel="00D87DE5">
          <w:rPr>
            <w:b/>
            <w:bCs/>
          </w:rPr>
          <w:delText xml:space="preserve">AMC1 NCC.OP.155 </w:delText>
        </w:r>
      </w:del>
      <w:ins w:id="10843" w:author="Compte Microsoft" w:date="2022-06-16T14:25:00Z">
        <w:del w:id="10844" w:author="charlotte BOUKANDOU MOMBO" w:date="2022-06-17T14:56:00Z">
          <w:r w:rsidR="0059344A" w:rsidRPr="0059344A" w:rsidDel="00D87DE5">
            <w:rPr>
              <w:b/>
              <w:bCs/>
            </w:rPr>
            <w:delText xml:space="preserve">Ravitaillement en carburant avec des passagers embarqués, à bord ou débarqués </w:delText>
          </w:r>
        </w:del>
      </w:ins>
      <w:del w:id="10845" w:author="charlotte BOUKANDOU MOMBO" w:date="2022-06-17T14:56:00Z">
        <w:r w:rsidR="00497B59" w:rsidRPr="007642A2" w:rsidDel="00D87DE5">
          <w:rPr>
            <w:b/>
            <w:bCs/>
          </w:rPr>
          <w:delText xml:space="preserve">/ </w:delText>
        </w:r>
        <w:r w:rsidR="00497B59" w:rsidRPr="007642A2" w:rsidDel="00D87DE5">
          <w:rPr>
            <w:b/>
            <w:bCs/>
            <w:i/>
            <w:color w:val="C00000"/>
          </w:rPr>
          <w:delText>Refuelling with passengers embarking, on board or disembarking</w:delText>
        </w:r>
      </w:del>
    </w:p>
    <w:p w14:paraId="4BD73BC9" w14:textId="77777777" w:rsidR="0085297A" w:rsidDel="00D87DE5" w:rsidRDefault="0085297A" w:rsidP="00FB2665">
      <w:pPr>
        <w:spacing w:after="118" w:line="276" w:lineRule="auto"/>
        <w:ind w:right="0"/>
        <w:rPr>
          <w:del w:id="10846" w:author="charlotte BOUKANDOU MOMBO" w:date="2022-06-17T14:56:00Z"/>
          <w:b/>
          <w:bCs/>
        </w:rPr>
      </w:pPr>
      <w:del w:id="10847" w:author="charlotte BOUKANDOU MOMBO" w:date="2022-06-17T14:56:00Z">
        <w:r w:rsidRPr="00E51E7B" w:rsidDel="00D87DE5">
          <w:rPr>
            <w:b/>
            <w:bCs/>
          </w:rPr>
          <w:delText xml:space="preserve">PROCÉDURES OPÉRATIONNELLES </w:delText>
        </w:r>
        <w:r w:rsidR="0093338E" w:rsidDel="00D87DE5">
          <w:rPr>
            <w:b/>
            <w:bCs/>
          </w:rPr>
          <w:delText>–</w:delText>
        </w:r>
        <w:r w:rsidR="00E51E7B" w:rsidRPr="00E51E7B" w:rsidDel="00D87DE5">
          <w:delText xml:space="preserve"> </w:delText>
        </w:r>
        <w:r w:rsidR="00E51E7B" w:rsidRPr="00E51E7B" w:rsidDel="00D87DE5">
          <w:rPr>
            <w:b/>
            <w:bCs/>
          </w:rPr>
          <w:delText>GÉNÉRALITÉ</w:delText>
        </w:r>
      </w:del>
    </w:p>
    <w:p w14:paraId="1B1D5E32" w14:textId="77777777" w:rsidR="0093338E" w:rsidRPr="0093338E" w:rsidDel="00D87DE5" w:rsidRDefault="0093338E" w:rsidP="00FB2665">
      <w:pPr>
        <w:spacing w:after="118" w:line="276" w:lineRule="auto"/>
        <w:ind w:right="0"/>
        <w:rPr>
          <w:del w:id="10848" w:author="charlotte BOUKANDOU MOMBO" w:date="2022-06-17T14:56:00Z"/>
          <w:b/>
          <w:bCs/>
          <w:i/>
          <w:color w:val="C00000"/>
        </w:rPr>
      </w:pPr>
      <w:del w:id="10849" w:author="charlotte BOUKANDOU MOMBO" w:date="2022-06-17T14:56:00Z">
        <w:r w:rsidRPr="0093338E" w:rsidDel="00D87DE5">
          <w:rPr>
            <w:b/>
            <w:bCs/>
            <w:i/>
            <w:color w:val="C00000"/>
          </w:rPr>
          <w:delText>OPERATIONAL PROCEDURES — GENERAL</w:delText>
        </w:r>
      </w:del>
    </w:p>
    <w:p w14:paraId="50B36547" w14:textId="77777777" w:rsidR="0085297A" w:rsidDel="00D87DE5" w:rsidRDefault="0085297A" w:rsidP="0053361B">
      <w:pPr>
        <w:pStyle w:val="Paragraphedeliste"/>
        <w:numPr>
          <w:ilvl w:val="0"/>
          <w:numId w:val="200"/>
        </w:numPr>
        <w:spacing w:after="118" w:line="276" w:lineRule="auto"/>
        <w:ind w:right="0"/>
        <w:rPr>
          <w:del w:id="10850" w:author="charlotte BOUKANDOU MOMBO" w:date="2022-06-17T14:56:00Z"/>
          <w:bCs/>
        </w:rPr>
      </w:pPr>
      <w:del w:id="10851" w:author="charlotte BOUKANDOU MOMBO" w:date="2022-06-17T14:56:00Z">
        <w:r w:rsidRPr="00FB2665" w:rsidDel="00D87DE5">
          <w:rPr>
            <w:bCs/>
          </w:rPr>
          <w:delText>Si des passagers sont à bord lors du ravitaillement avec:</w:delText>
        </w:r>
      </w:del>
    </w:p>
    <w:p w14:paraId="0D4128B7" w14:textId="77777777" w:rsidR="0093338E" w:rsidRPr="001B16AE" w:rsidDel="00D87DE5" w:rsidRDefault="0093338E" w:rsidP="0093338E">
      <w:pPr>
        <w:pStyle w:val="Paragraphedeliste"/>
        <w:spacing w:after="118" w:line="276" w:lineRule="auto"/>
        <w:ind w:left="360" w:right="0" w:firstLine="0"/>
        <w:rPr>
          <w:del w:id="10852" w:author="charlotte BOUKANDOU MOMBO" w:date="2022-06-17T14:56:00Z"/>
          <w:bCs/>
          <w:i/>
          <w:color w:val="C00000"/>
          <w:lang w:val="en-US"/>
        </w:rPr>
      </w:pPr>
      <w:del w:id="10853" w:author="charlotte BOUKANDOU MOMBO" w:date="2022-06-17T14:56:00Z">
        <w:r w:rsidRPr="001B16AE" w:rsidDel="00D87DE5">
          <w:rPr>
            <w:bCs/>
            <w:i/>
            <w:color w:val="C00000"/>
            <w:lang w:val="en-US"/>
          </w:rPr>
          <w:delText>If passengers are on board when refuelling with:</w:delText>
        </w:r>
      </w:del>
    </w:p>
    <w:p w14:paraId="17C3B8BE" w14:textId="77777777" w:rsidR="0085297A" w:rsidDel="00D87DE5" w:rsidRDefault="0085297A" w:rsidP="0053361B">
      <w:pPr>
        <w:pStyle w:val="Paragraphedeliste"/>
        <w:numPr>
          <w:ilvl w:val="0"/>
          <w:numId w:val="201"/>
        </w:numPr>
        <w:spacing w:after="118" w:line="276" w:lineRule="auto"/>
        <w:ind w:right="0"/>
        <w:rPr>
          <w:del w:id="10854" w:author="charlotte BOUKANDOU MOMBO" w:date="2022-06-17T14:56:00Z"/>
          <w:bCs/>
        </w:rPr>
      </w:pPr>
      <w:del w:id="10855" w:author="charlotte BOUKANDOU MOMBO" w:date="2022-06-17T14:56:00Z">
        <w:r w:rsidRPr="00FB2665" w:rsidDel="00D87DE5">
          <w:rPr>
            <w:bCs/>
          </w:rPr>
          <w:delText>autre que l'essence d'aviation (AVGAS); ou</w:delText>
        </w:r>
      </w:del>
    </w:p>
    <w:p w14:paraId="4A9316B5" w14:textId="77777777" w:rsidR="0093338E" w:rsidRPr="001B16AE" w:rsidDel="00D87DE5" w:rsidRDefault="0093338E" w:rsidP="0093338E">
      <w:pPr>
        <w:pStyle w:val="Paragraphedeliste"/>
        <w:spacing w:after="118" w:line="276" w:lineRule="auto"/>
        <w:ind w:right="0" w:firstLine="0"/>
        <w:rPr>
          <w:del w:id="10856" w:author="charlotte BOUKANDOU MOMBO" w:date="2022-06-17T14:56:00Z"/>
          <w:bCs/>
          <w:i/>
          <w:color w:val="C00000"/>
          <w:lang w:val="en-US"/>
        </w:rPr>
      </w:pPr>
      <w:del w:id="10857" w:author="charlotte BOUKANDOU MOMBO" w:date="2022-06-17T14:56:00Z">
        <w:r w:rsidRPr="001B16AE" w:rsidDel="00D87DE5">
          <w:rPr>
            <w:bCs/>
            <w:i/>
            <w:color w:val="C00000"/>
            <w:lang w:val="en-US"/>
          </w:rPr>
          <w:delText>other than aviation gasoline (AVGAS); or</w:delText>
        </w:r>
      </w:del>
    </w:p>
    <w:p w14:paraId="07DAF4C0" w14:textId="77777777" w:rsidR="0085297A" w:rsidDel="00D87DE5" w:rsidRDefault="0085297A" w:rsidP="0053361B">
      <w:pPr>
        <w:pStyle w:val="Paragraphedeliste"/>
        <w:numPr>
          <w:ilvl w:val="0"/>
          <w:numId w:val="201"/>
        </w:numPr>
        <w:spacing w:after="118" w:line="276" w:lineRule="auto"/>
        <w:ind w:right="0"/>
        <w:rPr>
          <w:del w:id="10858" w:author="charlotte BOUKANDOU MOMBO" w:date="2022-06-17T14:56:00Z"/>
          <w:bCs/>
        </w:rPr>
      </w:pPr>
      <w:del w:id="10859" w:author="charlotte BOUKANDOU MOMBO" w:date="2022-06-17T14:56:00Z">
        <w:r w:rsidRPr="00FB2665" w:rsidDel="00D87DE5">
          <w:rPr>
            <w:bCs/>
          </w:rPr>
          <w:delText>carburant de type à coupe large; ou</w:delText>
        </w:r>
      </w:del>
    </w:p>
    <w:p w14:paraId="75EC18CD" w14:textId="77777777" w:rsidR="0093338E" w:rsidRPr="0093338E" w:rsidDel="00D87DE5" w:rsidRDefault="0093338E" w:rsidP="0093338E">
      <w:pPr>
        <w:pStyle w:val="Paragraphedeliste"/>
        <w:spacing w:after="118" w:line="276" w:lineRule="auto"/>
        <w:ind w:right="0" w:firstLine="0"/>
        <w:rPr>
          <w:del w:id="10860" w:author="charlotte BOUKANDOU MOMBO" w:date="2022-06-17T14:56:00Z"/>
          <w:bCs/>
          <w:i/>
          <w:color w:val="C00000"/>
        </w:rPr>
      </w:pPr>
      <w:del w:id="10861" w:author="charlotte BOUKANDOU MOMBO" w:date="2022-06-17T14:56:00Z">
        <w:r w:rsidRPr="0093338E" w:rsidDel="00D87DE5">
          <w:rPr>
            <w:bCs/>
            <w:i/>
            <w:color w:val="C00000"/>
          </w:rPr>
          <w:delText>wide-cut type fuel; or</w:delText>
        </w:r>
      </w:del>
    </w:p>
    <w:p w14:paraId="7D80735E" w14:textId="77777777" w:rsidR="0093338E" w:rsidDel="00D87DE5" w:rsidRDefault="0085297A" w:rsidP="0053361B">
      <w:pPr>
        <w:pStyle w:val="Paragraphedeliste"/>
        <w:numPr>
          <w:ilvl w:val="0"/>
          <w:numId w:val="201"/>
        </w:numPr>
        <w:spacing w:after="118" w:line="276" w:lineRule="auto"/>
        <w:ind w:right="0"/>
        <w:rPr>
          <w:del w:id="10862" w:author="charlotte BOUKANDOU MOMBO" w:date="2022-06-17T14:56:00Z"/>
          <w:bCs/>
        </w:rPr>
      </w:pPr>
      <w:del w:id="10863" w:author="charlotte BOUKANDOU MOMBO" w:date="2022-06-17T14:56:00Z">
        <w:r w:rsidRPr="00FB2665" w:rsidDel="00D87DE5">
          <w:rPr>
            <w:bCs/>
          </w:rPr>
          <w:delText>un mél</w:delText>
        </w:r>
        <w:r w:rsidR="00E51E7B" w:rsidRPr="00FB2665" w:rsidDel="00D87DE5">
          <w:rPr>
            <w:bCs/>
          </w:rPr>
          <w:delText>ange de ces types de carburant,</w:delText>
        </w:r>
      </w:del>
    </w:p>
    <w:p w14:paraId="43D6E9F0" w14:textId="77777777" w:rsidR="0085297A" w:rsidDel="00D87DE5" w:rsidRDefault="00E51E7B" w:rsidP="0093338E">
      <w:pPr>
        <w:pStyle w:val="Paragraphedeliste"/>
        <w:spacing w:after="118" w:line="276" w:lineRule="auto"/>
        <w:ind w:right="0" w:firstLine="0"/>
        <w:rPr>
          <w:del w:id="10864" w:author="charlotte BOUKANDOU MOMBO" w:date="2022-06-17T14:56:00Z"/>
          <w:bCs/>
        </w:rPr>
      </w:pPr>
      <w:del w:id="10865" w:author="charlotte BOUKANDOU MOMBO" w:date="2022-06-17T14:56:00Z">
        <w:r w:rsidRPr="00FB2665" w:rsidDel="00D87DE5">
          <w:rPr>
            <w:bCs/>
          </w:rPr>
          <w:delText xml:space="preserve"> </w:delText>
        </w:r>
        <w:r w:rsidR="0085297A" w:rsidRPr="00FB2665" w:rsidDel="00D87DE5">
          <w:rPr>
            <w:bCs/>
          </w:rPr>
          <w:delText>les activités d'entretien au sol et les travaux à l'intérieur de l'avion, tels que la restauration et le nettoyage, devraient être effectués de manière à ne pas créer de danger et à permettre une évacuation d'urgence par ces allées et sorties destinées à une évacuation d'urgence.</w:delText>
        </w:r>
      </w:del>
    </w:p>
    <w:p w14:paraId="26D981B8" w14:textId="77777777" w:rsidR="0093338E" w:rsidRPr="001B16AE" w:rsidDel="00D87DE5" w:rsidRDefault="0093338E" w:rsidP="0093338E">
      <w:pPr>
        <w:pStyle w:val="Paragraphedeliste"/>
        <w:spacing w:after="118" w:line="276" w:lineRule="auto"/>
        <w:ind w:right="0" w:firstLine="0"/>
        <w:rPr>
          <w:del w:id="10866" w:author="charlotte BOUKANDOU MOMBO" w:date="2022-06-17T14:56:00Z"/>
          <w:bCs/>
          <w:i/>
          <w:color w:val="C00000"/>
          <w:lang w:val="en-US"/>
        </w:rPr>
      </w:pPr>
      <w:del w:id="10867" w:author="charlotte BOUKANDOU MOMBO" w:date="2022-06-17T14:56:00Z">
        <w:r w:rsidRPr="001B16AE" w:rsidDel="00D87DE5">
          <w:rPr>
            <w:bCs/>
            <w:i/>
            <w:color w:val="C00000"/>
            <w:lang w:val="en-US"/>
          </w:rPr>
          <w:delText>a mixture of these types of fuel,</w:delText>
        </w:r>
      </w:del>
    </w:p>
    <w:p w14:paraId="0152280B" w14:textId="77777777" w:rsidR="0093338E" w:rsidRPr="001B16AE" w:rsidDel="00D87DE5" w:rsidRDefault="0093338E" w:rsidP="0093338E">
      <w:pPr>
        <w:pStyle w:val="Paragraphedeliste"/>
        <w:spacing w:after="118" w:line="276" w:lineRule="auto"/>
        <w:ind w:right="0" w:firstLine="0"/>
        <w:rPr>
          <w:del w:id="10868" w:author="charlotte BOUKANDOU MOMBO" w:date="2022-06-17T14:56:00Z"/>
          <w:bCs/>
          <w:i/>
          <w:color w:val="C00000"/>
          <w:lang w:val="en-US"/>
        </w:rPr>
      </w:pPr>
      <w:del w:id="10869" w:author="charlotte BOUKANDOU MOMBO" w:date="2022-06-17T14:56:00Z">
        <w:r w:rsidRPr="001B16AE" w:rsidDel="00D87DE5">
          <w:rPr>
            <w:bCs/>
            <w:i/>
            <w:color w:val="C00000"/>
            <w:lang w:val="en-US"/>
          </w:rPr>
          <w:delText>ground servicing activities and work inside the aeroplane, such as catering and cleaning, should be conducted in such a manner that they do not create a hazard and allow emergency</w:delText>
        </w:r>
      </w:del>
    </w:p>
    <w:p w14:paraId="47D6EA50" w14:textId="77777777" w:rsidR="0093338E" w:rsidRPr="001B16AE" w:rsidDel="00D87DE5" w:rsidRDefault="0093338E" w:rsidP="0093338E">
      <w:pPr>
        <w:pStyle w:val="Paragraphedeliste"/>
        <w:spacing w:after="118" w:line="276" w:lineRule="auto"/>
        <w:ind w:right="0" w:firstLine="0"/>
        <w:rPr>
          <w:del w:id="10870" w:author="charlotte BOUKANDOU MOMBO" w:date="2022-06-17T14:56:00Z"/>
          <w:bCs/>
          <w:i/>
          <w:color w:val="C00000"/>
          <w:lang w:val="en-US"/>
        </w:rPr>
      </w:pPr>
      <w:del w:id="10871" w:author="charlotte BOUKANDOU MOMBO" w:date="2022-06-17T14:56:00Z">
        <w:r w:rsidRPr="001B16AE" w:rsidDel="00D87DE5">
          <w:rPr>
            <w:bCs/>
            <w:i/>
            <w:color w:val="C00000"/>
            <w:lang w:val="en-US"/>
          </w:rPr>
          <w:delText>evacuation to take place through those aisles and exits intended for emergency evacuation.</w:delText>
        </w:r>
      </w:del>
    </w:p>
    <w:p w14:paraId="1AE7E15F" w14:textId="77777777" w:rsidR="0093338E" w:rsidRPr="001B16AE" w:rsidDel="00D87DE5" w:rsidRDefault="0093338E" w:rsidP="0093338E">
      <w:pPr>
        <w:pStyle w:val="Paragraphedeliste"/>
        <w:spacing w:after="118" w:line="276" w:lineRule="auto"/>
        <w:ind w:right="0" w:firstLine="0"/>
        <w:rPr>
          <w:del w:id="10872" w:author="charlotte BOUKANDOU MOMBO" w:date="2022-06-17T14:56:00Z"/>
          <w:bCs/>
          <w:i/>
          <w:color w:val="C00000"/>
          <w:lang w:val="en-US"/>
        </w:rPr>
      </w:pPr>
    </w:p>
    <w:p w14:paraId="4CBDC471" w14:textId="77777777" w:rsidR="0085297A" w:rsidDel="00D87DE5" w:rsidRDefault="0085297A" w:rsidP="0053361B">
      <w:pPr>
        <w:pStyle w:val="Paragraphedeliste"/>
        <w:numPr>
          <w:ilvl w:val="0"/>
          <w:numId w:val="200"/>
        </w:numPr>
        <w:spacing w:after="118" w:line="276" w:lineRule="auto"/>
        <w:ind w:right="0"/>
        <w:rPr>
          <w:del w:id="10873" w:author="charlotte BOUKANDOU MOMBO" w:date="2022-06-17T14:56:00Z"/>
          <w:bCs/>
        </w:rPr>
      </w:pPr>
      <w:del w:id="10874" w:author="charlotte BOUKANDOU MOMBO" w:date="2022-06-17T14:56:00Z">
        <w:r w:rsidRPr="00FB2665" w:rsidDel="00D87DE5">
          <w:rPr>
            <w:bCs/>
          </w:rPr>
          <w:delText>Le déploiement d'escaliers intégrés à l'aéronef ou l'ouverture des issues de secours comme condition préalable au ravitaillement en carburant n'est pas nécessairement requis.</w:delText>
        </w:r>
      </w:del>
    </w:p>
    <w:p w14:paraId="2725EF1B" w14:textId="77777777" w:rsidR="0093338E" w:rsidRPr="001B16AE" w:rsidDel="00D87DE5" w:rsidRDefault="0093338E" w:rsidP="0093338E">
      <w:pPr>
        <w:pStyle w:val="Paragraphedeliste"/>
        <w:spacing w:after="118" w:line="276" w:lineRule="auto"/>
        <w:ind w:left="360" w:right="0" w:firstLine="0"/>
        <w:rPr>
          <w:del w:id="10875" w:author="charlotte BOUKANDOU MOMBO" w:date="2022-06-17T14:56:00Z"/>
          <w:bCs/>
          <w:i/>
          <w:color w:val="C00000"/>
          <w:lang w:val="en-US"/>
        </w:rPr>
      </w:pPr>
      <w:del w:id="10876" w:author="charlotte BOUKANDOU MOMBO" w:date="2022-06-17T14:56:00Z">
        <w:r w:rsidRPr="001B16AE" w:rsidDel="00D87DE5">
          <w:rPr>
            <w:bCs/>
            <w:i/>
            <w:color w:val="C00000"/>
            <w:lang w:val="en-US"/>
          </w:rPr>
          <w:delText>The deployment of integral aircraft stairs or the opening of emergency exits as a prerequisite to</w:delText>
        </w:r>
      </w:del>
    </w:p>
    <w:p w14:paraId="7552A04B" w14:textId="77777777" w:rsidR="0093338E" w:rsidRPr="001B16AE" w:rsidDel="00D87DE5" w:rsidRDefault="0093338E" w:rsidP="0093338E">
      <w:pPr>
        <w:pStyle w:val="Paragraphedeliste"/>
        <w:spacing w:after="118" w:line="276" w:lineRule="auto"/>
        <w:ind w:left="360" w:right="0" w:firstLine="0"/>
        <w:rPr>
          <w:del w:id="10877" w:author="charlotte BOUKANDOU MOMBO" w:date="2022-06-17T14:56:00Z"/>
          <w:bCs/>
          <w:i/>
          <w:color w:val="C00000"/>
          <w:lang w:val="en-US"/>
        </w:rPr>
      </w:pPr>
      <w:del w:id="10878" w:author="charlotte BOUKANDOU MOMBO" w:date="2022-06-17T14:56:00Z">
        <w:r w:rsidRPr="001B16AE" w:rsidDel="00D87DE5">
          <w:rPr>
            <w:bCs/>
            <w:i/>
            <w:color w:val="C00000"/>
            <w:lang w:val="en-US"/>
          </w:rPr>
          <w:delText>refuelling is not necessarily required.</w:delText>
        </w:r>
      </w:del>
    </w:p>
    <w:p w14:paraId="7DDC5401" w14:textId="77777777" w:rsidR="0085297A" w:rsidDel="00D87DE5" w:rsidRDefault="0085297A" w:rsidP="00FB2665">
      <w:pPr>
        <w:spacing w:after="118" w:line="276" w:lineRule="auto"/>
        <w:ind w:right="0"/>
        <w:rPr>
          <w:del w:id="10879" w:author="charlotte BOUKANDOU MOMBO" w:date="2022-06-17T14:56:00Z"/>
          <w:bCs/>
        </w:rPr>
      </w:pPr>
      <w:del w:id="10880" w:author="charlotte BOUKANDOU MOMBO" w:date="2022-06-17T14:56:00Z">
        <w:r w:rsidRPr="0085297A" w:rsidDel="00D87DE5">
          <w:rPr>
            <w:bCs/>
          </w:rPr>
          <w:delText xml:space="preserve">PROCÉDURES OPÉRATIONNELLES </w:delText>
        </w:r>
        <w:r w:rsidR="007F1003" w:rsidDel="00D87DE5">
          <w:rPr>
            <w:bCs/>
          </w:rPr>
          <w:delText>–</w:delText>
        </w:r>
        <w:r w:rsidRPr="0085297A" w:rsidDel="00D87DE5">
          <w:rPr>
            <w:bCs/>
          </w:rPr>
          <w:delText xml:space="preserve"> AVIONS</w:delText>
        </w:r>
      </w:del>
    </w:p>
    <w:p w14:paraId="088FA6D3" w14:textId="77777777" w:rsidR="007F1003" w:rsidRPr="007F1003" w:rsidDel="00D87DE5" w:rsidRDefault="007F1003" w:rsidP="00FB2665">
      <w:pPr>
        <w:spacing w:after="118" w:line="276" w:lineRule="auto"/>
        <w:ind w:right="0"/>
        <w:rPr>
          <w:del w:id="10881" w:author="charlotte BOUKANDOU MOMBO" w:date="2022-06-17T14:56:00Z"/>
          <w:bCs/>
          <w:i/>
          <w:color w:val="C00000"/>
        </w:rPr>
      </w:pPr>
      <w:del w:id="10882" w:author="charlotte BOUKANDOU MOMBO" w:date="2022-06-17T14:56:00Z">
        <w:r w:rsidRPr="007F1003" w:rsidDel="00D87DE5">
          <w:rPr>
            <w:bCs/>
            <w:i/>
            <w:color w:val="C00000"/>
          </w:rPr>
          <w:delText>OPERATIONAL PROCEDURES — AEROPLANES</w:delText>
        </w:r>
      </w:del>
    </w:p>
    <w:p w14:paraId="09FF94E4" w14:textId="77777777" w:rsidR="0085297A" w:rsidDel="00D87DE5" w:rsidRDefault="0085297A" w:rsidP="0053361B">
      <w:pPr>
        <w:pStyle w:val="Paragraphedeliste"/>
        <w:numPr>
          <w:ilvl w:val="0"/>
          <w:numId w:val="200"/>
        </w:numPr>
        <w:spacing w:after="118" w:line="276" w:lineRule="auto"/>
        <w:ind w:right="0"/>
        <w:rPr>
          <w:del w:id="10883" w:author="charlotte BOUKANDOU MOMBO" w:date="2022-06-17T14:56:00Z"/>
          <w:bCs/>
        </w:rPr>
      </w:pPr>
      <w:del w:id="10884" w:author="charlotte BOUKANDOU MOMBO" w:date="2022-06-17T14:56:00Z">
        <w:r w:rsidRPr="00FB2665" w:rsidDel="00D87DE5">
          <w:rPr>
            <w:bCs/>
          </w:rPr>
          <w:delText>Les procédures opérationnelles devraient préciser qu'au moins les précautions suivantes sont prises:</w:delText>
        </w:r>
      </w:del>
    </w:p>
    <w:p w14:paraId="2CFFB70F" w14:textId="77777777" w:rsidR="007F1003" w:rsidRPr="001B16AE" w:rsidDel="00D87DE5" w:rsidRDefault="007F1003" w:rsidP="007F1003">
      <w:pPr>
        <w:pStyle w:val="Paragraphedeliste"/>
        <w:spacing w:after="118" w:line="276" w:lineRule="auto"/>
        <w:ind w:left="360" w:right="0" w:firstLine="0"/>
        <w:rPr>
          <w:del w:id="10885" w:author="charlotte BOUKANDOU MOMBO" w:date="2022-06-17T14:56:00Z"/>
          <w:bCs/>
          <w:i/>
          <w:color w:val="C00000"/>
          <w:lang w:val="en-US"/>
        </w:rPr>
      </w:pPr>
      <w:del w:id="10886" w:author="charlotte BOUKANDOU MOMBO" w:date="2022-06-17T14:56:00Z">
        <w:r w:rsidRPr="001B16AE" w:rsidDel="00D87DE5">
          <w:rPr>
            <w:bCs/>
            <w:i/>
            <w:color w:val="C00000"/>
            <w:lang w:val="en-US"/>
          </w:rPr>
          <w:delText>Operational procedures should specify that at least the following precautions are taken:</w:delText>
        </w:r>
      </w:del>
    </w:p>
    <w:p w14:paraId="691E982F" w14:textId="77777777" w:rsidR="0085297A" w:rsidDel="00D87DE5" w:rsidRDefault="0085297A" w:rsidP="0053361B">
      <w:pPr>
        <w:pStyle w:val="Paragraphedeliste"/>
        <w:numPr>
          <w:ilvl w:val="0"/>
          <w:numId w:val="202"/>
        </w:numPr>
        <w:spacing w:after="118" w:line="276" w:lineRule="auto"/>
        <w:ind w:right="0"/>
        <w:rPr>
          <w:del w:id="10887" w:author="charlotte BOUKANDOU MOMBO" w:date="2022-06-17T14:56:00Z"/>
          <w:bCs/>
        </w:rPr>
      </w:pPr>
      <w:del w:id="10888" w:author="charlotte BOUKANDOU MOMBO" w:date="2022-06-17T14:56:00Z">
        <w:r w:rsidRPr="00FB2665" w:rsidDel="00D87DE5">
          <w:rPr>
            <w:bCs/>
          </w:rPr>
          <w:delText>Une personne qualifiée devrait rester à un endroit spécifié pendant les opérations de ravitaillement en carburant avec des passagers à bord. Cette personne qualifiée doit être capable de gérer les procédures d'urgence concernant la protection contre les incendies et la lutte contre les incendies, de gérer les communications et d'initier et de diriger une évacuation;</w:delText>
        </w:r>
      </w:del>
    </w:p>
    <w:p w14:paraId="55C125D4" w14:textId="77777777" w:rsidR="007F1003" w:rsidRPr="001B16AE" w:rsidDel="00D87DE5" w:rsidRDefault="007F1003" w:rsidP="007F1003">
      <w:pPr>
        <w:pStyle w:val="Paragraphedeliste"/>
        <w:spacing w:after="118" w:line="276" w:lineRule="auto"/>
        <w:ind w:right="0" w:firstLine="0"/>
        <w:rPr>
          <w:del w:id="10889" w:author="charlotte BOUKANDOU MOMBO" w:date="2022-06-17T14:56:00Z"/>
          <w:bCs/>
          <w:i/>
          <w:color w:val="C00000"/>
          <w:lang w:val="en-US"/>
        </w:rPr>
      </w:pPr>
      <w:del w:id="10890" w:author="charlotte BOUKANDOU MOMBO" w:date="2022-06-17T14:56:00Z">
        <w:r w:rsidRPr="001B16AE" w:rsidDel="00D87DE5">
          <w:rPr>
            <w:bCs/>
            <w:i/>
            <w:color w:val="C00000"/>
            <w:lang w:val="en-US"/>
          </w:rPr>
          <w:delText>one qualified person should remain at a specified location during fuelling operations with</w:delText>
        </w:r>
      </w:del>
    </w:p>
    <w:p w14:paraId="6DD51F4A" w14:textId="77777777" w:rsidR="007F1003" w:rsidRPr="001B16AE" w:rsidDel="00D87DE5" w:rsidRDefault="007F1003" w:rsidP="007F1003">
      <w:pPr>
        <w:pStyle w:val="Paragraphedeliste"/>
        <w:spacing w:after="118" w:line="276" w:lineRule="auto"/>
        <w:ind w:right="0" w:firstLine="0"/>
        <w:rPr>
          <w:del w:id="10891" w:author="charlotte BOUKANDOU MOMBO" w:date="2022-06-17T14:56:00Z"/>
          <w:bCs/>
          <w:i/>
          <w:color w:val="C00000"/>
          <w:lang w:val="en-US"/>
        </w:rPr>
      </w:pPr>
      <w:del w:id="10892" w:author="charlotte BOUKANDOU MOMBO" w:date="2022-06-17T14:56:00Z">
        <w:r w:rsidRPr="001B16AE" w:rsidDel="00D87DE5">
          <w:rPr>
            <w:bCs/>
            <w:i/>
            <w:color w:val="C00000"/>
            <w:lang w:val="en-US"/>
          </w:rPr>
          <w:delText>passengers on board. This qualified person should be capable of handling emergency</w:delText>
        </w:r>
      </w:del>
    </w:p>
    <w:p w14:paraId="241E3B97" w14:textId="77777777" w:rsidR="007F1003" w:rsidRPr="001B16AE" w:rsidDel="00D87DE5" w:rsidRDefault="007F1003" w:rsidP="007F1003">
      <w:pPr>
        <w:pStyle w:val="Paragraphedeliste"/>
        <w:spacing w:after="118" w:line="276" w:lineRule="auto"/>
        <w:ind w:right="0" w:firstLine="0"/>
        <w:rPr>
          <w:del w:id="10893" w:author="charlotte BOUKANDOU MOMBO" w:date="2022-06-17T14:56:00Z"/>
          <w:bCs/>
          <w:i/>
          <w:color w:val="C00000"/>
          <w:lang w:val="en-US"/>
        </w:rPr>
      </w:pPr>
      <w:del w:id="10894" w:author="charlotte BOUKANDOU MOMBO" w:date="2022-06-17T14:56:00Z">
        <w:r w:rsidRPr="001B16AE" w:rsidDel="00D87DE5">
          <w:rPr>
            <w:bCs/>
            <w:i/>
            <w:color w:val="C00000"/>
            <w:lang w:val="en-US"/>
          </w:rPr>
          <w:delText>procedures concerning fire protection and fire-fighting, handling communications and</w:delText>
        </w:r>
      </w:del>
    </w:p>
    <w:p w14:paraId="36E0E44D" w14:textId="77777777" w:rsidR="007F1003" w:rsidRPr="001B16AE" w:rsidDel="00D87DE5" w:rsidRDefault="007F1003" w:rsidP="007F1003">
      <w:pPr>
        <w:pStyle w:val="Paragraphedeliste"/>
        <w:spacing w:after="118" w:line="276" w:lineRule="auto"/>
        <w:ind w:right="0" w:firstLine="0"/>
        <w:rPr>
          <w:del w:id="10895" w:author="charlotte BOUKANDOU MOMBO" w:date="2022-06-17T14:56:00Z"/>
          <w:bCs/>
          <w:i/>
          <w:color w:val="C00000"/>
          <w:lang w:val="en-US"/>
        </w:rPr>
      </w:pPr>
      <w:del w:id="10896" w:author="charlotte BOUKANDOU MOMBO" w:date="2022-06-17T14:56:00Z">
        <w:r w:rsidRPr="001B16AE" w:rsidDel="00D87DE5">
          <w:rPr>
            <w:bCs/>
            <w:i/>
            <w:color w:val="C00000"/>
            <w:lang w:val="en-US"/>
          </w:rPr>
          <w:delText>initiating and directing an evacuation;</w:delText>
        </w:r>
      </w:del>
    </w:p>
    <w:p w14:paraId="6CA32CA5" w14:textId="77777777" w:rsidR="0085297A" w:rsidDel="00D87DE5" w:rsidRDefault="0085297A" w:rsidP="0053361B">
      <w:pPr>
        <w:pStyle w:val="Paragraphedeliste"/>
        <w:numPr>
          <w:ilvl w:val="0"/>
          <w:numId w:val="202"/>
        </w:numPr>
        <w:spacing w:after="118" w:line="276" w:lineRule="auto"/>
        <w:ind w:right="0"/>
        <w:rPr>
          <w:del w:id="10897" w:author="charlotte BOUKANDOU MOMBO" w:date="2022-06-17T14:56:00Z"/>
          <w:bCs/>
        </w:rPr>
      </w:pPr>
      <w:del w:id="10898" w:author="charlotte BOUKANDOU MOMBO" w:date="2022-06-17T14:56:00Z">
        <w:r w:rsidRPr="00FB2665" w:rsidDel="00D87DE5">
          <w:rPr>
            <w:bCs/>
          </w:rPr>
          <w:delText>une communication bidirectionnelle devrait être établie et rester disponible par le système d’intercommunication de l’avion ou par d’autres moyens appropriés entre l’équipage au sol qui supervise le ravitaillement en carburant et le personnel qualifié à bord de l’avion; le personnel concerné doit rester à portée de main du système de communication;</w:delText>
        </w:r>
      </w:del>
    </w:p>
    <w:p w14:paraId="4AF4AB81" w14:textId="77777777" w:rsidR="007F1003" w:rsidRPr="001B16AE" w:rsidDel="00D87DE5" w:rsidRDefault="007F1003" w:rsidP="007F1003">
      <w:pPr>
        <w:pStyle w:val="Paragraphedeliste"/>
        <w:spacing w:after="118" w:line="276" w:lineRule="auto"/>
        <w:ind w:right="0" w:firstLine="0"/>
        <w:rPr>
          <w:del w:id="10899" w:author="charlotte BOUKANDOU MOMBO" w:date="2022-06-17T14:56:00Z"/>
          <w:bCs/>
          <w:i/>
          <w:color w:val="C00000"/>
          <w:lang w:val="en-US"/>
        </w:rPr>
      </w:pPr>
      <w:del w:id="10900" w:author="charlotte BOUKANDOU MOMBO" w:date="2022-06-17T14:56:00Z">
        <w:r w:rsidRPr="001B16AE" w:rsidDel="00D87DE5">
          <w:rPr>
            <w:bCs/>
            <w:i/>
            <w:color w:val="C00000"/>
            <w:lang w:val="en-US"/>
          </w:rPr>
          <w:delText>two-way communication should be established and should remain available by the</w:delText>
        </w:r>
      </w:del>
    </w:p>
    <w:p w14:paraId="27644D8E" w14:textId="77777777" w:rsidR="007F1003" w:rsidRPr="001B16AE" w:rsidDel="00D87DE5" w:rsidRDefault="007F1003" w:rsidP="007F1003">
      <w:pPr>
        <w:pStyle w:val="Paragraphedeliste"/>
        <w:spacing w:after="118" w:line="276" w:lineRule="auto"/>
        <w:ind w:right="0" w:firstLine="0"/>
        <w:rPr>
          <w:del w:id="10901" w:author="charlotte BOUKANDOU MOMBO" w:date="2022-06-17T14:56:00Z"/>
          <w:bCs/>
          <w:i/>
          <w:color w:val="C00000"/>
          <w:lang w:val="en-US"/>
        </w:rPr>
      </w:pPr>
      <w:del w:id="10902" w:author="charlotte BOUKANDOU MOMBO" w:date="2022-06-17T14:56:00Z">
        <w:r w:rsidRPr="001B16AE" w:rsidDel="00D87DE5">
          <w:rPr>
            <w:bCs/>
            <w:i/>
            <w:color w:val="C00000"/>
            <w:lang w:val="en-US"/>
          </w:rPr>
          <w:delText>aeroplane’s inter-communication system or other suitable means between the ground</w:delText>
        </w:r>
      </w:del>
    </w:p>
    <w:p w14:paraId="4E000452" w14:textId="77777777" w:rsidR="007F1003" w:rsidRPr="001B16AE" w:rsidDel="00D87DE5" w:rsidRDefault="007F1003" w:rsidP="007F1003">
      <w:pPr>
        <w:pStyle w:val="Paragraphedeliste"/>
        <w:spacing w:after="118" w:line="276" w:lineRule="auto"/>
        <w:ind w:right="0" w:firstLine="0"/>
        <w:rPr>
          <w:del w:id="10903" w:author="charlotte BOUKANDOU MOMBO" w:date="2022-06-17T14:56:00Z"/>
          <w:bCs/>
          <w:i/>
          <w:color w:val="C00000"/>
          <w:lang w:val="en-US"/>
        </w:rPr>
      </w:pPr>
      <w:del w:id="10904" w:author="charlotte BOUKANDOU MOMBO" w:date="2022-06-17T14:56:00Z">
        <w:r w:rsidRPr="001B16AE" w:rsidDel="00D87DE5">
          <w:rPr>
            <w:bCs/>
            <w:i/>
            <w:color w:val="C00000"/>
            <w:lang w:val="en-US"/>
          </w:rPr>
          <w:delText>crew supervising the refuelling and the qualified personnel on board the aeroplane; the</w:delText>
        </w:r>
      </w:del>
    </w:p>
    <w:p w14:paraId="71B29F6B" w14:textId="77777777" w:rsidR="007F1003" w:rsidRPr="001B16AE" w:rsidDel="00D87DE5" w:rsidRDefault="007F1003" w:rsidP="007F1003">
      <w:pPr>
        <w:pStyle w:val="Paragraphedeliste"/>
        <w:spacing w:after="118" w:line="276" w:lineRule="auto"/>
        <w:ind w:right="0" w:firstLine="0"/>
        <w:rPr>
          <w:del w:id="10905" w:author="charlotte BOUKANDOU MOMBO" w:date="2022-06-17T14:56:00Z"/>
          <w:bCs/>
          <w:lang w:val="en-US"/>
        </w:rPr>
      </w:pPr>
      <w:del w:id="10906" w:author="charlotte BOUKANDOU MOMBO" w:date="2022-06-17T14:56:00Z">
        <w:r w:rsidRPr="001B16AE" w:rsidDel="00D87DE5">
          <w:rPr>
            <w:bCs/>
            <w:i/>
            <w:color w:val="C00000"/>
            <w:lang w:val="en-US"/>
          </w:rPr>
          <w:delText>involved personnel should remain within easy reach of the system of communication</w:delText>
        </w:r>
        <w:r w:rsidRPr="001B16AE" w:rsidDel="00D87DE5">
          <w:rPr>
            <w:bCs/>
            <w:lang w:val="en-US"/>
          </w:rPr>
          <w:delText>;</w:delText>
        </w:r>
      </w:del>
    </w:p>
    <w:p w14:paraId="6C9ABFB5" w14:textId="77777777" w:rsidR="00E51E7B" w:rsidDel="00D87DE5" w:rsidRDefault="0085297A" w:rsidP="0053361B">
      <w:pPr>
        <w:pStyle w:val="Paragraphedeliste"/>
        <w:numPr>
          <w:ilvl w:val="0"/>
          <w:numId w:val="202"/>
        </w:numPr>
        <w:spacing w:after="118" w:line="276" w:lineRule="auto"/>
        <w:ind w:right="0"/>
        <w:rPr>
          <w:del w:id="10907" w:author="charlotte BOUKANDOU MOMBO" w:date="2022-06-17T14:56:00Z"/>
          <w:bCs/>
        </w:rPr>
      </w:pPr>
      <w:del w:id="10908" w:author="charlotte BOUKANDOU MOMBO" w:date="2022-06-17T14:56:00Z">
        <w:r w:rsidRPr="00FB2665" w:rsidDel="00D87DE5">
          <w:rPr>
            <w:bCs/>
          </w:rPr>
          <w:delText>les membres d'équipage, le personnel et les passagers devraient être avertis que le ravitaillement aura lieu;</w:delText>
        </w:r>
      </w:del>
    </w:p>
    <w:p w14:paraId="07B97C11" w14:textId="77777777" w:rsidR="007F1003" w:rsidRPr="001B16AE" w:rsidDel="00D87DE5" w:rsidRDefault="007F1003" w:rsidP="007F1003">
      <w:pPr>
        <w:pStyle w:val="Paragraphedeliste"/>
        <w:spacing w:after="118" w:line="276" w:lineRule="auto"/>
        <w:ind w:right="0" w:firstLine="0"/>
        <w:rPr>
          <w:del w:id="10909" w:author="charlotte BOUKANDOU MOMBO" w:date="2022-06-17T14:56:00Z"/>
          <w:bCs/>
          <w:i/>
          <w:color w:val="FF0000"/>
          <w:lang w:val="en-US"/>
        </w:rPr>
      </w:pPr>
      <w:del w:id="10910" w:author="charlotte BOUKANDOU MOMBO" w:date="2022-06-17T14:56:00Z">
        <w:r w:rsidRPr="001B16AE" w:rsidDel="00D87DE5">
          <w:rPr>
            <w:bCs/>
            <w:i/>
            <w:color w:val="FF0000"/>
            <w:lang w:val="en-US"/>
          </w:rPr>
          <w:delText>crew members, personnel and passengers should be warned that refuelling will take</w:delText>
        </w:r>
      </w:del>
    </w:p>
    <w:p w14:paraId="71D94EA5" w14:textId="77777777" w:rsidR="007F1003" w:rsidRPr="007F1003" w:rsidDel="00D87DE5" w:rsidRDefault="007F1003" w:rsidP="007F1003">
      <w:pPr>
        <w:pStyle w:val="Paragraphedeliste"/>
        <w:spacing w:after="118" w:line="276" w:lineRule="auto"/>
        <w:ind w:right="0" w:firstLine="0"/>
        <w:rPr>
          <w:del w:id="10911" w:author="charlotte BOUKANDOU MOMBO" w:date="2022-06-17T14:56:00Z"/>
          <w:bCs/>
          <w:i/>
          <w:color w:val="FF0000"/>
        </w:rPr>
      </w:pPr>
      <w:del w:id="10912" w:author="charlotte BOUKANDOU MOMBO" w:date="2022-06-17T14:56:00Z">
        <w:r w:rsidRPr="007F1003" w:rsidDel="00D87DE5">
          <w:rPr>
            <w:bCs/>
            <w:i/>
            <w:color w:val="FF0000"/>
          </w:rPr>
          <w:delText>place;</w:delText>
        </w:r>
      </w:del>
    </w:p>
    <w:p w14:paraId="38AB122B" w14:textId="77777777" w:rsidR="0085297A" w:rsidDel="00D87DE5" w:rsidRDefault="0085297A" w:rsidP="0053361B">
      <w:pPr>
        <w:pStyle w:val="Paragraphedeliste"/>
        <w:numPr>
          <w:ilvl w:val="0"/>
          <w:numId w:val="202"/>
        </w:numPr>
        <w:spacing w:after="118" w:line="276" w:lineRule="auto"/>
        <w:ind w:right="0"/>
        <w:rPr>
          <w:del w:id="10913" w:author="charlotte BOUKANDOU MOMBO" w:date="2022-06-17T14:56:00Z"/>
          <w:bCs/>
        </w:rPr>
      </w:pPr>
      <w:del w:id="10914" w:author="charlotte BOUKANDOU MOMBO" w:date="2022-06-17T14:56:00Z">
        <w:r w:rsidRPr="00FB2665" w:rsidDel="00D87DE5">
          <w:rPr>
            <w:bCs/>
          </w:rPr>
          <w:delText>les panneaux «boucler les ceintures de sécurité» devraient être éteints;</w:delText>
        </w:r>
      </w:del>
    </w:p>
    <w:p w14:paraId="15E4C9C6" w14:textId="77777777" w:rsidR="007F1003" w:rsidRPr="001B16AE" w:rsidDel="00D87DE5" w:rsidRDefault="007F1003" w:rsidP="007F1003">
      <w:pPr>
        <w:pStyle w:val="Paragraphedeliste"/>
        <w:spacing w:after="118" w:line="276" w:lineRule="auto"/>
        <w:ind w:right="0" w:firstLine="0"/>
        <w:rPr>
          <w:del w:id="10915" w:author="charlotte BOUKANDOU MOMBO" w:date="2022-06-17T14:56:00Z"/>
          <w:bCs/>
          <w:i/>
          <w:color w:val="FF0000"/>
          <w:lang w:val="en-US"/>
        </w:rPr>
      </w:pPr>
      <w:del w:id="10916" w:author="charlotte BOUKANDOU MOMBO" w:date="2022-06-17T14:56:00Z">
        <w:r w:rsidRPr="001B16AE" w:rsidDel="00D87DE5">
          <w:rPr>
            <w:bCs/>
            <w:i/>
            <w:color w:val="FF0000"/>
            <w:lang w:val="en-US"/>
          </w:rPr>
          <w:delText>‘fasten seat belts’ signs should be off;</w:delText>
        </w:r>
      </w:del>
    </w:p>
    <w:p w14:paraId="051D75B8" w14:textId="77777777" w:rsidR="0085297A" w:rsidDel="00D87DE5" w:rsidRDefault="0085297A" w:rsidP="0053361B">
      <w:pPr>
        <w:pStyle w:val="Paragraphedeliste"/>
        <w:numPr>
          <w:ilvl w:val="0"/>
          <w:numId w:val="202"/>
        </w:numPr>
        <w:spacing w:after="118" w:line="276" w:lineRule="auto"/>
        <w:ind w:right="0"/>
        <w:rPr>
          <w:del w:id="10917" w:author="charlotte BOUKANDOU MOMBO" w:date="2022-06-17T14:56:00Z"/>
          <w:bCs/>
        </w:rPr>
      </w:pPr>
      <w:del w:id="10918" w:author="charlotte BOUKANDOU MOMBO" w:date="2022-06-17T14:56:00Z">
        <w:r w:rsidRPr="00FB2665" w:rsidDel="00D87DE5">
          <w:rPr>
            <w:bCs/>
          </w:rPr>
          <w:delText>des panneaux interdisant de fumer devraient être allumés, ainsi qu'un éclairage intérieur pour permettre d'identifier les issues de secours;</w:delText>
        </w:r>
      </w:del>
    </w:p>
    <w:p w14:paraId="5639BD94" w14:textId="77777777" w:rsidR="007F1003" w:rsidRPr="001B16AE" w:rsidDel="00D87DE5" w:rsidRDefault="007F1003" w:rsidP="007F1003">
      <w:pPr>
        <w:pStyle w:val="Paragraphedeliste"/>
        <w:spacing w:after="118" w:line="276" w:lineRule="auto"/>
        <w:ind w:right="0" w:firstLine="0"/>
        <w:rPr>
          <w:del w:id="10919" w:author="charlotte BOUKANDOU MOMBO" w:date="2022-06-17T14:56:00Z"/>
          <w:bCs/>
          <w:i/>
          <w:color w:val="FF0000"/>
          <w:lang w:val="en-US"/>
        </w:rPr>
      </w:pPr>
      <w:del w:id="10920" w:author="charlotte BOUKANDOU MOMBO" w:date="2022-06-17T14:56:00Z">
        <w:r w:rsidRPr="001B16AE" w:rsidDel="00D87DE5">
          <w:rPr>
            <w:bCs/>
            <w:i/>
            <w:color w:val="FF0000"/>
            <w:lang w:val="en-US"/>
          </w:rPr>
          <w:delText>no smoking’ signs should be on, together with interior lighting to enable emergency exits</w:delText>
        </w:r>
      </w:del>
    </w:p>
    <w:p w14:paraId="002AB747" w14:textId="77777777" w:rsidR="007F1003" w:rsidRPr="007F1003" w:rsidDel="00D87DE5" w:rsidRDefault="007F1003" w:rsidP="007F1003">
      <w:pPr>
        <w:pStyle w:val="Paragraphedeliste"/>
        <w:spacing w:after="118" w:line="276" w:lineRule="auto"/>
        <w:ind w:right="0" w:firstLine="0"/>
        <w:rPr>
          <w:del w:id="10921" w:author="charlotte BOUKANDOU MOMBO" w:date="2022-06-17T14:56:00Z"/>
          <w:bCs/>
          <w:i/>
          <w:color w:val="FF0000"/>
        </w:rPr>
      </w:pPr>
      <w:del w:id="10922" w:author="charlotte BOUKANDOU MOMBO" w:date="2022-06-17T14:56:00Z">
        <w:r w:rsidRPr="007F1003" w:rsidDel="00D87DE5">
          <w:rPr>
            <w:bCs/>
            <w:i/>
            <w:color w:val="FF0000"/>
          </w:rPr>
          <w:delText>to be identified;</w:delText>
        </w:r>
      </w:del>
    </w:p>
    <w:p w14:paraId="01C5D079" w14:textId="77777777" w:rsidR="0085297A" w:rsidDel="00D87DE5" w:rsidRDefault="0085297A" w:rsidP="0053361B">
      <w:pPr>
        <w:pStyle w:val="Paragraphedeliste"/>
        <w:numPr>
          <w:ilvl w:val="0"/>
          <w:numId w:val="202"/>
        </w:numPr>
        <w:spacing w:after="118" w:line="276" w:lineRule="auto"/>
        <w:ind w:right="0"/>
        <w:rPr>
          <w:del w:id="10923" w:author="charlotte BOUKANDOU MOMBO" w:date="2022-06-17T14:56:00Z"/>
          <w:bCs/>
        </w:rPr>
      </w:pPr>
      <w:del w:id="10924" w:author="charlotte BOUKANDOU MOMBO" w:date="2022-06-17T14:56:00Z">
        <w:r w:rsidRPr="00FB2665" w:rsidDel="00D87DE5">
          <w:rPr>
            <w:bCs/>
          </w:rPr>
          <w:delText>les passagers devraient être informés de ne pas boucler leur ceinture de sécurité et de s'abstenir de fumer;</w:delText>
        </w:r>
      </w:del>
    </w:p>
    <w:p w14:paraId="1CDB75D9" w14:textId="77777777" w:rsidR="007F1003" w:rsidRPr="001B16AE" w:rsidDel="00D87DE5" w:rsidRDefault="007F1003" w:rsidP="007F1003">
      <w:pPr>
        <w:pStyle w:val="Paragraphedeliste"/>
        <w:spacing w:after="118" w:line="276" w:lineRule="auto"/>
        <w:ind w:right="0" w:firstLine="0"/>
        <w:rPr>
          <w:del w:id="10925" w:author="charlotte BOUKANDOU MOMBO" w:date="2022-06-17T14:56:00Z"/>
          <w:bCs/>
          <w:i/>
          <w:color w:val="FF0000"/>
          <w:lang w:val="en-US"/>
        </w:rPr>
      </w:pPr>
      <w:del w:id="10926" w:author="charlotte BOUKANDOU MOMBO" w:date="2022-06-17T14:56:00Z">
        <w:r w:rsidRPr="001B16AE" w:rsidDel="00D87DE5">
          <w:rPr>
            <w:bCs/>
            <w:i/>
            <w:color w:val="FF0000"/>
            <w:lang w:val="en-US"/>
          </w:rPr>
          <w:delText>passengers should be instructed to unfasten their seat belts and refrain from smoking;</w:delText>
        </w:r>
      </w:del>
    </w:p>
    <w:p w14:paraId="2A44B70D" w14:textId="77777777" w:rsidR="0085297A" w:rsidDel="00D87DE5" w:rsidRDefault="0085297A" w:rsidP="0053361B">
      <w:pPr>
        <w:pStyle w:val="Paragraphedeliste"/>
        <w:numPr>
          <w:ilvl w:val="0"/>
          <w:numId w:val="202"/>
        </w:numPr>
        <w:spacing w:after="118" w:line="276" w:lineRule="auto"/>
        <w:ind w:right="0"/>
        <w:rPr>
          <w:del w:id="10927" w:author="charlotte BOUKANDOU MOMBO" w:date="2022-06-17T14:56:00Z"/>
          <w:bCs/>
        </w:rPr>
      </w:pPr>
      <w:del w:id="10928" w:author="charlotte BOUKANDOU MOMBO" w:date="2022-06-17T14:56:00Z">
        <w:r w:rsidRPr="00FB2665" w:rsidDel="00D87DE5">
          <w:rPr>
            <w:bCs/>
          </w:rPr>
          <w:delText>le nombre minimal requis de membres d'équipage de cabine devrait être à bord et préparé pour une évacuation d'urgence immédiate;</w:delText>
        </w:r>
      </w:del>
    </w:p>
    <w:p w14:paraId="292F2E46" w14:textId="77777777" w:rsidR="007F1003" w:rsidRPr="001B16AE" w:rsidDel="00D87DE5" w:rsidRDefault="007F1003" w:rsidP="007F1003">
      <w:pPr>
        <w:pStyle w:val="Paragraphedeliste"/>
        <w:spacing w:after="118" w:line="276" w:lineRule="auto"/>
        <w:ind w:right="0" w:firstLine="0"/>
        <w:rPr>
          <w:del w:id="10929" w:author="charlotte BOUKANDOU MOMBO" w:date="2022-06-17T14:56:00Z"/>
          <w:bCs/>
          <w:i/>
          <w:color w:val="FF0000"/>
          <w:lang w:val="en-US"/>
        </w:rPr>
      </w:pPr>
      <w:del w:id="10930" w:author="charlotte BOUKANDOU MOMBO" w:date="2022-06-17T14:56:00Z">
        <w:r w:rsidRPr="001B16AE" w:rsidDel="00D87DE5">
          <w:rPr>
            <w:bCs/>
            <w:i/>
            <w:color w:val="FF0000"/>
            <w:lang w:val="en-US"/>
          </w:rPr>
          <w:delText>the minimum required number of cabin crew should be on board and be prepared for an</w:delText>
        </w:r>
      </w:del>
    </w:p>
    <w:p w14:paraId="120F0CA3" w14:textId="77777777" w:rsidR="007F1003" w:rsidRPr="007F1003" w:rsidDel="00D87DE5" w:rsidRDefault="007F1003" w:rsidP="007F1003">
      <w:pPr>
        <w:pStyle w:val="Paragraphedeliste"/>
        <w:spacing w:after="118" w:line="276" w:lineRule="auto"/>
        <w:ind w:right="0" w:firstLine="0"/>
        <w:rPr>
          <w:del w:id="10931" w:author="charlotte BOUKANDOU MOMBO" w:date="2022-06-17T14:56:00Z"/>
          <w:bCs/>
          <w:i/>
          <w:color w:val="FF0000"/>
        </w:rPr>
      </w:pPr>
      <w:del w:id="10932" w:author="charlotte BOUKANDOU MOMBO" w:date="2022-06-17T14:56:00Z">
        <w:r w:rsidRPr="007F1003" w:rsidDel="00D87DE5">
          <w:rPr>
            <w:bCs/>
            <w:i/>
            <w:color w:val="FF0000"/>
          </w:rPr>
          <w:delText>immediate emergency evacuation;</w:delText>
        </w:r>
      </w:del>
    </w:p>
    <w:p w14:paraId="666472D6" w14:textId="77777777" w:rsidR="00D63444" w:rsidDel="00D87DE5" w:rsidRDefault="00D63444" w:rsidP="0053361B">
      <w:pPr>
        <w:pStyle w:val="Paragraphedeliste"/>
        <w:numPr>
          <w:ilvl w:val="0"/>
          <w:numId w:val="202"/>
        </w:numPr>
        <w:spacing w:after="118" w:line="276" w:lineRule="auto"/>
        <w:ind w:right="0"/>
        <w:rPr>
          <w:del w:id="10933" w:author="charlotte BOUKANDOU MOMBO" w:date="2022-06-17T14:56:00Z"/>
          <w:bCs/>
        </w:rPr>
      </w:pPr>
      <w:del w:id="10934" w:author="charlotte BOUKANDOU MOMBO" w:date="2022-06-17T14:56:00Z">
        <w:r w:rsidRPr="00FB2665" w:rsidDel="00D87DE5">
          <w:rPr>
            <w:bCs/>
          </w:rPr>
          <w:delText>si la présence de vapeur de carburant est détectée à l'intérieur de l'avion, ou si tout autre danger survient pendant le ravitaillement en carburant, le ravitaillement en carburant devrait être arrêté immédiatement;</w:delText>
        </w:r>
      </w:del>
    </w:p>
    <w:p w14:paraId="369664FB" w14:textId="77777777" w:rsidR="007F1003" w:rsidRPr="001B16AE" w:rsidDel="00D87DE5" w:rsidRDefault="007F1003" w:rsidP="007F1003">
      <w:pPr>
        <w:pStyle w:val="Paragraphedeliste"/>
        <w:spacing w:after="118" w:line="276" w:lineRule="auto"/>
        <w:ind w:right="0" w:firstLine="0"/>
        <w:rPr>
          <w:del w:id="10935" w:author="charlotte BOUKANDOU MOMBO" w:date="2022-06-17T14:56:00Z"/>
          <w:bCs/>
          <w:i/>
          <w:color w:val="FF0000"/>
          <w:lang w:val="en-US"/>
        </w:rPr>
      </w:pPr>
      <w:del w:id="10936" w:author="charlotte BOUKANDOU MOMBO" w:date="2022-06-17T14:56:00Z">
        <w:r w:rsidRPr="001B16AE" w:rsidDel="00D87DE5">
          <w:rPr>
            <w:bCs/>
            <w:i/>
            <w:color w:val="FF0000"/>
            <w:lang w:val="en-US"/>
          </w:rPr>
          <w:delText>if the presence of fuel vapour is detected inside the aeroplane, or any other hazard arises</w:delText>
        </w:r>
      </w:del>
    </w:p>
    <w:p w14:paraId="42ACBC43" w14:textId="77777777" w:rsidR="007F1003" w:rsidRPr="001B16AE" w:rsidDel="00D87DE5" w:rsidRDefault="007F1003" w:rsidP="007F1003">
      <w:pPr>
        <w:pStyle w:val="Paragraphedeliste"/>
        <w:spacing w:after="118" w:line="276" w:lineRule="auto"/>
        <w:ind w:right="0" w:firstLine="0"/>
        <w:rPr>
          <w:del w:id="10937" w:author="charlotte BOUKANDOU MOMBO" w:date="2022-06-17T14:56:00Z"/>
          <w:bCs/>
          <w:i/>
          <w:color w:val="FF0000"/>
          <w:lang w:val="en-US"/>
        </w:rPr>
      </w:pPr>
      <w:del w:id="10938" w:author="charlotte BOUKANDOU MOMBO" w:date="2022-06-17T14:56:00Z">
        <w:r w:rsidRPr="001B16AE" w:rsidDel="00D87DE5">
          <w:rPr>
            <w:bCs/>
            <w:i/>
            <w:color w:val="FF0000"/>
            <w:lang w:val="en-US"/>
          </w:rPr>
          <w:delText>during refuelling, fuelling should be stopped immediately;</w:delText>
        </w:r>
      </w:del>
    </w:p>
    <w:p w14:paraId="77BF3053" w14:textId="77777777" w:rsidR="00D63444" w:rsidDel="00D87DE5" w:rsidRDefault="00D63444" w:rsidP="0053361B">
      <w:pPr>
        <w:pStyle w:val="Paragraphedeliste"/>
        <w:numPr>
          <w:ilvl w:val="0"/>
          <w:numId w:val="202"/>
        </w:numPr>
        <w:spacing w:after="118" w:line="276" w:lineRule="auto"/>
        <w:ind w:right="0"/>
        <w:rPr>
          <w:del w:id="10939" w:author="charlotte BOUKANDOU MOMBO" w:date="2022-06-17T14:56:00Z"/>
          <w:bCs/>
        </w:rPr>
      </w:pPr>
      <w:del w:id="10940" w:author="charlotte BOUKANDOU MOMBO" w:date="2022-06-17T14:56:00Z">
        <w:r w:rsidRPr="00FB2665" w:rsidDel="00D87DE5">
          <w:rPr>
            <w:bCs/>
          </w:rPr>
          <w:delText>la zone au sol sous les issues destinées aux zones d'évacuation d'urgence et de déploiement des toboggans, le cas échéant, devrait être dégagée au niveau des portes où les escaliers ne sont pas en place pour une utilisation en cas d'évacuation; et</w:delText>
        </w:r>
      </w:del>
    </w:p>
    <w:p w14:paraId="7CADE61F" w14:textId="77777777" w:rsidR="007F1003" w:rsidRPr="001B16AE" w:rsidDel="00D87DE5" w:rsidRDefault="007F1003" w:rsidP="007F1003">
      <w:pPr>
        <w:pStyle w:val="Paragraphedeliste"/>
        <w:spacing w:after="118" w:line="276" w:lineRule="auto"/>
        <w:ind w:right="0" w:firstLine="0"/>
        <w:rPr>
          <w:del w:id="10941" w:author="charlotte BOUKANDOU MOMBO" w:date="2022-06-17T14:56:00Z"/>
          <w:bCs/>
          <w:i/>
          <w:color w:val="FF0000"/>
          <w:lang w:val="en-US"/>
        </w:rPr>
      </w:pPr>
      <w:del w:id="10942" w:author="charlotte BOUKANDOU MOMBO" w:date="2022-06-17T14:56:00Z">
        <w:r w:rsidRPr="001B16AE" w:rsidDel="00D87DE5">
          <w:rPr>
            <w:bCs/>
            <w:i/>
            <w:color w:val="FF0000"/>
            <w:lang w:val="en-US"/>
          </w:rPr>
          <w:delText>the ground area beneath the exits intended for emergency evacuation and slide</w:delText>
        </w:r>
      </w:del>
    </w:p>
    <w:p w14:paraId="36622AC6" w14:textId="77777777" w:rsidR="007F1003" w:rsidRPr="001B16AE" w:rsidDel="00D87DE5" w:rsidRDefault="007F1003" w:rsidP="007F1003">
      <w:pPr>
        <w:pStyle w:val="Paragraphedeliste"/>
        <w:spacing w:after="118" w:line="276" w:lineRule="auto"/>
        <w:ind w:right="0" w:firstLine="0"/>
        <w:rPr>
          <w:del w:id="10943" w:author="charlotte BOUKANDOU MOMBO" w:date="2022-06-17T14:56:00Z"/>
          <w:bCs/>
          <w:i/>
          <w:color w:val="FF0000"/>
          <w:lang w:val="en-US"/>
        </w:rPr>
      </w:pPr>
      <w:del w:id="10944" w:author="charlotte BOUKANDOU MOMBO" w:date="2022-06-17T14:56:00Z">
        <w:r w:rsidRPr="001B16AE" w:rsidDel="00D87DE5">
          <w:rPr>
            <w:bCs/>
            <w:i/>
            <w:color w:val="FF0000"/>
            <w:lang w:val="en-US"/>
          </w:rPr>
          <w:delText>deployment areas, if applicable, should be kept clear at doors where stairs are not in</w:delText>
        </w:r>
      </w:del>
    </w:p>
    <w:p w14:paraId="6F0FBCFA" w14:textId="77777777" w:rsidR="007F1003" w:rsidRPr="001B16AE" w:rsidDel="00D87DE5" w:rsidRDefault="007F1003" w:rsidP="007F1003">
      <w:pPr>
        <w:pStyle w:val="Paragraphedeliste"/>
        <w:spacing w:after="118" w:line="276" w:lineRule="auto"/>
        <w:ind w:right="0" w:firstLine="0"/>
        <w:rPr>
          <w:del w:id="10945" w:author="charlotte BOUKANDOU MOMBO" w:date="2022-06-17T14:56:00Z"/>
          <w:bCs/>
          <w:i/>
          <w:color w:val="FF0000"/>
          <w:lang w:val="en-US"/>
        </w:rPr>
      </w:pPr>
      <w:del w:id="10946" w:author="charlotte BOUKANDOU MOMBO" w:date="2022-06-17T14:56:00Z">
        <w:r w:rsidRPr="001B16AE" w:rsidDel="00D87DE5">
          <w:rPr>
            <w:bCs/>
            <w:i/>
            <w:color w:val="FF0000"/>
            <w:lang w:val="en-US"/>
          </w:rPr>
          <w:delText>position for use in the event of evacuation; and</w:delText>
        </w:r>
      </w:del>
    </w:p>
    <w:p w14:paraId="49D1B4DC" w14:textId="77777777" w:rsidR="00D63444" w:rsidDel="00D87DE5" w:rsidRDefault="00D63444" w:rsidP="0053361B">
      <w:pPr>
        <w:pStyle w:val="Paragraphedeliste"/>
        <w:numPr>
          <w:ilvl w:val="0"/>
          <w:numId w:val="202"/>
        </w:numPr>
        <w:spacing w:after="118" w:line="276" w:lineRule="auto"/>
        <w:ind w:right="0"/>
        <w:rPr>
          <w:del w:id="10947" w:author="charlotte BOUKANDOU MOMBO" w:date="2022-06-17T14:56:00Z"/>
          <w:bCs/>
        </w:rPr>
      </w:pPr>
      <w:del w:id="10948" w:author="charlotte BOUKANDOU MOMBO" w:date="2022-06-17T14:56:00Z">
        <w:r w:rsidRPr="00FB2665" w:rsidDel="00D87DE5">
          <w:rPr>
            <w:bCs/>
          </w:rPr>
          <w:delText>il convient de prévoir une évacuation sûre et rapide.</w:delText>
        </w:r>
      </w:del>
    </w:p>
    <w:p w14:paraId="0D144773" w14:textId="77777777" w:rsidR="007F1003" w:rsidRPr="001B16AE" w:rsidDel="00D87DE5" w:rsidRDefault="007F1003" w:rsidP="007F1003">
      <w:pPr>
        <w:pStyle w:val="Paragraphedeliste"/>
        <w:spacing w:after="118" w:line="276" w:lineRule="auto"/>
        <w:ind w:right="0" w:firstLine="0"/>
        <w:rPr>
          <w:del w:id="10949" w:author="charlotte BOUKANDOU MOMBO" w:date="2022-06-17T14:56:00Z"/>
          <w:bCs/>
          <w:i/>
          <w:color w:val="FF0000"/>
          <w:lang w:val="en-US"/>
        </w:rPr>
      </w:pPr>
      <w:del w:id="10950" w:author="charlotte BOUKANDOU MOMBO" w:date="2022-06-17T14:56:00Z">
        <w:r w:rsidRPr="001B16AE" w:rsidDel="00D87DE5">
          <w:rPr>
            <w:bCs/>
            <w:i/>
            <w:color w:val="FF0000"/>
            <w:lang w:val="en-US"/>
          </w:rPr>
          <w:delText>provision should be made for a safe and rapid evacuation.</w:delText>
        </w:r>
      </w:del>
    </w:p>
    <w:p w14:paraId="5E05ACFD" w14:textId="77777777" w:rsidR="00D63444" w:rsidDel="00D87DE5" w:rsidRDefault="00D63444" w:rsidP="00FB2665">
      <w:pPr>
        <w:spacing w:after="118" w:line="276" w:lineRule="auto"/>
        <w:ind w:right="0"/>
        <w:rPr>
          <w:del w:id="10951" w:author="charlotte BOUKANDOU MOMBO" w:date="2022-06-17T14:56:00Z"/>
          <w:bCs/>
        </w:rPr>
      </w:pPr>
      <w:del w:id="10952" w:author="charlotte BOUKANDOU MOMBO" w:date="2022-06-17T14:56:00Z">
        <w:r w:rsidRPr="00D63444" w:rsidDel="00D87DE5">
          <w:rPr>
            <w:bCs/>
          </w:rPr>
          <w:delText xml:space="preserve">PROCÉDURES OPÉRATIONNELLES </w:delText>
        </w:r>
        <w:r w:rsidR="007F1003" w:rsidDel="00D87DE5">
          <w:rPr>
            <w:bCs/>
          </w:rPr>
          <w:delText>–</w:delText>
        </w:r>
        <w:r w:rsidRPr="00D63444" w:rsidDel="00D87DE5">
          <w:rPr>
            <w:bCs/>
          </w:rPr>
          <w:delText xml:space="preserve"> HÉLICOPTÈRES</w:delText>
        </w:r>
      </w:del>
    </w:p>
    <w:p w14:paraId="1ACA582E" w14:textId="77777777" w:rsidR="007F1003" w:rsidRPr="007F1003" w:rsidDel="00D87DE5" w:rsidRDefault="007F1003" w:rsidP="00FB2665">
      <w:pPr>
        <w:spacing w:after="118" w:line="276" w:lineRule="auto"/>
        <w:ind w:right="0"/>
        <w:rPr>
          <w:del w:id="10953" w:author="charlotte BOUKANDOU MOMBO" w:date="2022-06-17T14:56:00Z"/>
          <w:bCs/>
          <w:i/>
          <w:color w:val="FF0000"/>
        </w:rPr>
      </w:pPr>
      <w:del w:id="10954" w:author="charlotte BOUKANDOU MOMBO" w:date="2022-06-17T14:56:00Z">
        <w:r w:rsidRPr="007F1003" w:rsidDel="00D87DE5">
          <w:rPr>
            <w:bCs/>
            <w:i/>
            <w:color w:val="FF0000"/>
          </w:rPr>
          <w:delText>OPERATIONAL PROCEDURES — HELICOPTERS</w:delText>
        </w:r>
      </w:del>
    </w:p>
    <w:p w14:paraId="5FA59043" w14:textId="77777777" w:rsidR="00D63444" w:rsidDel="00D87DE5" w:rsidRDefault="00D63444" w:rsidP="0053361B">
      <w:pPr>
        <w:pStyle w:val="Paragraphedeliste"/>
        <w:numPr>
          <w:ilvl w:val="0"/>
          <w:numId w:val="200"/>
        </w:numPr>
        <w:spacing w:after="118" w:line="276" w:lineRule="auto"/>
        <w:ind w:right="0"/>
        <w:rPr>
          <w:del w:id="10955" w:author="charlotte BOUKANDOU MOMBO" w:date="2022-06-17T14:56:00Z"/>
          <w:bCs/>
        </w:rPr>
      </w:pPr>
      <w:del w:id="10956" w:author="charlotte BOUKANDOU MOMBO" w:date="2022-06-17T14:56:00Z">
        <w:r w:rsidRPr="00FB2665" w:rsidDel="00D87DE5">
          <w:rPr>
            <w:bCs/>
          </w:rPr>
          <w:delText>Les procédures opérationnelles devraient spécifier qu'au moins les précautions suivantes sont prises:</w:delText>
        </w:r>
      </w:del>
    </w:p>
    <w:p w14:paraId="6D9C32FA" w14:textId="77777777" w:rsidR="009939AC" w:rsidRPr="001B16AE" w:rsidDel="00D87DE5" w:rsidRDefault="009939AC" w:rsidP="009939AC">
      <w:pPr>
        <w:pStyle w:val="Paragraphedeliste"/>
        <w:spacing w:after="118" w:line="276" w:lineRule="auto"/>
        <w:ind w:left="360" w:right="0" w:firstLine="0"/>
        <w:rPr>
          <w:del w:id="10957" w:author="charlotte BOUKANDOU MOMBO" w:date="2022-06-17T14:56:00Z"/>
          <w:bCs/>
          <w:i/>
          <w:color w:val="FF0000"/>
          <w:lang w:val="en-US"/>
        </w:rPr>
      </w:pPr>
      <w:del w:id="10958" w:author="charlotte BOUKANDOU MOMBO" w:date="2022-06-17T14:56:00Z">
        <w:r w:rsidRPr="001B16AE" w:rsidDel="00D87DE5">
          <w:rPr>
            <w:bCs/>
            <w:i/>
            <w:color w:val="FF0000"/>
            <w:lang w:val="en-US"/>
          </w:rPr>
          <w:delText>Operational procedures should specify that at least the following precautions are taken:</w:delText>
        </w:r>
      </w:del>
    </w:p>
    <w:p w14:paraId="1C5C9C74" w14:textId="77777777" w:rsidR="00D63444" w:rsidDel="00D87DE5" w:rsidRDefault="00D63444" w:rsidP="0053361B">
      <w:pPr>
        <w:pStyle w:val="Paragraphedeliste"/>
        <w:numPr>
          <w:ilvl w:val="0"/>
          <w:numId w:val="203"/>
        </w:numPr>
        <w:spacing w:after="118" w:line="276" w:lineRule="auto"/>
        <w:ind w:right="0"/>
        <w:rPr>
          <w:del w:id="10959" w:author="charlotte BOUKANDOU MOMBO" w:date="2022-06-17T14:56:00Z"/>
          <w:bCs/>
        </w:rPr>
      </w:pPr>
      <w:del w:id="10960" w:author="charlotte BOUKANDOU MOMBO" w:date="2022-06-17T14:56:00Z">
        <w:r w:rsidRPr="00EC13B5" w:rsidDel="00D87DE5">
          <w:rPr>
            <w:bCs/>
          </w:rPr>
          <w:delText>les portes du côté de ravitaillement en carburant de l'hélicoptère restent fermées;</w:delText>
        </w:r>
      </w:del>
    </w:p>
    <w:p w14:paraId="27EADCE4" w14:textId="77777777" w:rsidR="009939AC" w:rsidRPr="001B16AE" w:rsidDel="00D87DE5" w:rsidRDefault="009939AC" w:rsidP="009939AC">
      <w:pPr>
        <w:pStyle w:val="Paragraphedeliste"/>
        <w:spacing w:after="118" w:line="276" w:lineRule="auto"/>
        <w:ind w:right="0" w:firstLine="0"/>
        <w:rPr>
          <w:del w:id="10961" w:author="charlotte BOUKANDOU MOMBO" w:date="2022-06-17T14:56:00Z"/>
          <w:bCs/>
          <w:i/>
          <w:color w:val="FF0000"/>
          <w:lang w:val="en-US"/>
        </w:rPr>
      </w:pPr>
      <w:del w:id="10962" w:author="charlotte BOUKANDOU MOMBO" w:date="2022-06-17T14:56:00Z">
        <w:r w:rsidRPr="001B16AE" w:rsidDel="00D87DE5">
          <w:rPr>
            <w:bCs/>
            <w:i/>
            <w:color w:val="FF0000"/>
            <w:lang w:val="en-US"/>
          </w:rPr>
          <w:delText>door(s) on the refuelling side of the helicopter remain closed;</w:delText>
        </w:r>
      </w:del>
    </w:p>
    <w:p w14:paraId="7828ECFE" w14:textId="77777777" w:rsidR="00D63444" w:rsidDel="00D87DE5" w:rsidRDefault="00D63444" w:rsidP="0053361B">
      <w:pPr>
        <w:pStyle w:val="Paragraphedeliste"/>
        <w:numPr>
          <w:ilvl w:val="0"/>
          <w:numId w:val="203"/>
        </w:numPr>
        <w:spacing w:after="118" w:line="276" w:lineRule="auto"/>
        <w:ind w:right="0"/>
        <w:rPr>
          <w:del w:id="10963" w:author="charlotte BOUKANDOU MOMBO" w:date="2022-06-17T14:56:00Z"/>
          <w:bCs/>
        </w:rPr>
      </w:pPr>
      <w:del w:id="10964" w:author="charlotte BOUKANDOU MOMBO" w:date="2022-06-17T14:56:00Z">
        <w:r w:rsidRPr="00EC13B5" w:rsidDel="00D87DE5">
          <w:rPr>
            <w:bCs/>
          </w:rPr>
          <w:delText>les portes du côté sans ravitaillement de l'hélicoptère restent ouvertes, si les conditions météorologiques le permettent;</w:delText>
        </w:r>
      </w:del>
    </w:p>
    <w:p w14:paraId="5518C821" w14:textId="77777777" w:rsidR="009939AC" w:rsidRPr="001B16AE" w:rsidDel="00D87DE5" w:rsidRDefault="009939AC" w:rsidP="009939AC">
      <w:pPr>
        <w:pStyle w:val="Paragraphedeliste"/>
        <w:spacing w:after="118" w:line="276" w:lineRule="auto"/>
        <w:ind w:right="0" w:firstLine="0"/>
        <w:rPr>
          <w:del w:id="10965" w:author="charlotte BOUKANDOU MOMBO" w:date="2022-06-17T14:56:00Z"/>
          <w:bCs/>
          <w:lang w:val="en-US"/>
        </w:rPr>
      </w:pPr>
      <w:del w:id="10966" w:author="charlotte BOUKANDOU MOMBO" w:date="2022-06-17T14:56:00Z">
        <w:r w:rsidRPr="001B16AE" w:rsidDel="00D87DE5">
          <w:rPr>
            <w:bCs/>
            <w:i/>
            <w:color w:val="FF0000"/>
            <w:lang w:val="en-US"/>
          </w:rPr>
          <w:delText>door(s) on the non-refuelling side of the helicopter remain open, weather permitting</w:delText>
        </w:r>
        <w:r w:rsidRPr="001B16AE" w:rsidDel="00D87DE5">
          <w:rPr>
            <w:bCs/>
            <w:lang w:val="en-US"/>
          </w:rPr>
          <w:delText>;</w:delText>
        </w:r>
      </w:del>
    </w:p>
    <w:p w14:paraId="32C27D92" w14:textId="77777777" w:rsidR="00D63444" w:rsidDel="00D87DE5" w:rsidRDefault="00D63444" w:rsidP="0053361B">
      <w:pPr>
        <w:pStyle w:val="Paragraphedeliste"/>
        <w:numPr>
          <w:ilvl w:val="0"/>
          <w:numId w:val="203"/>
        </w:numPr>
        <w:spacing w:after="118" w:line="276" w:lineRule="auto"/>
        <w:ind w:right="0"/>
        <w:rPr>
          <w:del w:id="10967" w:author="charlotte BOUKANDOU MOMBO" w:date="2022-06-17T14:56:00Z"/>
          <w:bCs/>
        </w:rPr>
      </w:pPr>
      <w:del w:id="10968" w:author="charlotte BOUKANDOU MOMBO" w:date="2022-06-17T14:56:00Z">
        <w:r w:rsidRPr="00EC13B5" w:rsidDel="00D87DE5">
          <w:rPr>
            <w:bCs/>
          </w:rPr>
          <w:delText>les installations de lutte contre l'incendie de l'échelle appropriée doivent être placées de manière à être immédiatement disponibles en cas d'incendie;</w:delText>
        </w:r>
      </w:del>
    </w:p>
    <w:p w14:paraId="6A580CDF" w14:textId="77777777" w:rsidR="005A6E01" w:rsidRPr="001B16AE" w:rsidDel="00D87DE5" w:rsidRDefault="005A6E01" w:rsidP="005A6E01">
      <w:pPr>
        <w:pStyle w:val="Paragraphedeliste"/>
        <w:spacing w:after="118" w:line="276" w:lineRule="auto"/>
        <w:ind w:right="0" w:firstLine="0"/>
        <w:rPr>
          <w:del w:id="10969" w:author="charlotte BOUKANDOU MOMBO" w:date="2022-06-17T14:56:00Z"/>
          <w:bCs/>
          <w:i/>
          <w:color w:val="FF0000"/>
          <w:lang w:val="en-US"/>
        </w:rPr>
      </w:pPr>
      <w:del w:id="10970" w:author="charlotte BOUKANDOU MOMBO" w:date="2022-06-17T14:56:00Z">
        <w:r w:rsidRPr="001B16AE" w:rsidDel="00D87DE5">
          <w:rPr>
            <w:bCs/>
            <w:i/>
            <w:color w:val="FF0000"/>
            <w:lang w:val="en-US"/>
          </w:rPr>
          <w:delText>fire fighting facilities of the appropriate scale be positioned so as to be immediately</w:delText>
        </w:r>
      </w:del>
    </w:p>
    <w:p w14:paraId="4EF2C81D" w14:textId="77777777" w:rsidR="005A6E01" w:rsidRPr="001B16AE" w:rsidDel="00D87DE5" w:rsidRDefault="005A6E01" w:rsidP="005A6E01">
      <w:pPr>
        <w:pStyle w:val="Paragraphedeliste"/>
        <w:spacing w:after="118" w:line="276" w:lineRule="auto"/>
        <w:ind w:right="0" w:firstLine="0"/>
        <w:rPr>
          <w:del w:id="10971" w:author="charlotte BOUKANDOU MOMBO" w:date="2022-06-17T14:56:00Z"/>
          <w:bCs/>
          <w:i/>
          <w:color w:val="FF0000"/>
          <w:lang w:val="en-US"/>
        </w:rPr>
      </w:pPr>
      <w:del w:id="10972" w:author="charlotte BOUKANDOU MOMBO" w:date="2022-06-17T14:56:00Z">
        <w:r w:rsidRPr="001B16AE" w:rsidDel="00D87DE5">
          <w:rPr>
            <w:bCs/>
            <w:i/>
            <w:color w:val="FF0000"/>
            <w:lang w:val="en-US"/>
          </w:rPr>
          <w:delText>available in the event of a fire;</w:delText>
        </w:r>
      </w:del>
    </w:p>
    <w:p w14:paraId="52F3D919" w14:textId="77777777" w:rsidR="00D63444" w:rsidDel="00D87DE5" w:rsidRDefault="00D63444" w:rsidP="0053361B">
      <w:pPr>
        <w:pStyle w:val="Paragraphedeliste"/>
        <w:numPr>
          <w:ilvl w:val="0"/>
          <w:numId w:val="203"/>
        </w:numPr>
        <w:spacing w:after="118" w:line="276" w:lineRule="auto"/>
        <w:ind w:right="0"/>
        <w:rPr>
          <w:del w:id="10973" w:author="charlotte BOUKANDOU MOMBO" w:date="2022-06-17T14:56:00Z"/>
          <w:bCs/>
        </w:rPr>
      </w:pPr>
      <w:del w:id="10974" w:author="charlotte BOUKANDOU MOMBO" w:date="2022-06-17T14:56:00Z">
        <w:r w:rsidRPr="00EC13B5" w:rsidDel="00D87DE5">
          <w:rPr>
            <w:bCs/>
          </w:rPr>
          <w:delText>un personnel suffisant devrait être immédiatement disponible pour éloigner les passagers de l'hélicoptère en cas d'incendie;</w:delText>
        </w:r>
      </w:del>
    </w:p>
    <w:p w14:paraId="6FDC88BE" w14:textId="77777777" w:rsidR="005A6E01" w:rsidRPr="001B16AE" w:rsidDel="00D87DE5" w:rsidRDefault="005A6E01" w:rsidP="005A6E01">
      <w:pPr>
        <w:pStyle w:val="Paragraphedeliste"/>
        <w:spacing w:after="118" w:line="276" w:lineRule="auto"/>
        <w:ind w:right="0" w:firstLine="0"/>
        <w:rPr>
          <w:del w:id="10975" w:author="charlotte BOUKANDOU MOMBO" w:date="2022-06-17T14:56:00Z"/>
          <w:bCs/>
          <w:i/>
          <w:color w:val="FF0000"/>
          <w:lang w:val="en-US"/>
        </w:rPr>
      </w:pPr>
      <w:del w:id="10976" w:author="charlotte BOUKANDOU MOMBO" w:date="2022-06-17T14:56:00Z">
        <w:r w:rsidRPr="001B16AE" w:rsidDel="00D87DE5">
          <w:rPr>
            <w:bCs/>
            <w:i/>
            <w:color w:val="FF0000"/>
            <w:lang w:val="en-US"/>
          </w:rPr>
          <w:delText>sufficient personnel should be immediately available to move passengers clear of the</w:delText>
        </w:r>
      </w:del>
    </w:p>
    <w:p w14:paraId="7A76DA1B" w14:textId="77777777" w:rsidR="005A6E01" w:rsidRPr="001B16AE" w:rsidDel="00D87DE5" w:rsidRDefault="005A6E01" w:rsidP="005A6E01">
      <w:pPr>
        <w:pStyle w:val="Paragraphedeliste"/>
        <w:spacing w:after="118" w:line="276" w:lineRule="auto"/>
        <w:ind w:right="0" w:firstLine="0"/>
        <w:rPr>
          <w:del w:id="10977" w:author="charlotte BOUKANDOU MOMBO" w:date="2022-06-17T14:56:00Z"/>
          <w:bCs/>
          <w:i/>
          <w:color w:val="FF0000"/>
          <w:lang w:val="en-US"/>
        </w:rPr>
      </w:pPr>
      <w:del w:id="10978" w:author="charlotte BOUKANDOU MOMBO" w:date="2022-06-17T14:56:00Z">
        <w:r w:rsidRPr="001B16AE" w:rsidDel="00D87DE5">
          <w:rPr>
            <w:bCs/>
            <w:i/>
            <w:color w:val="FF0000"/>
            <w:lang w:val="en-US"/>
          </w:rPr>
          <w:delText>helicopter in the event of a fire;</w:delText>
        </w:r>
      </w:del>
    </w:p>
    <w:p w14:paraId="3C9A2C07" w14:textId="77777777" w:rsidR="00D63444" w:rsidDel="00D87DE5" w:rsidRDefault="00D63444" w:rsidP="0053361B">
      <w:pPr>
        <w:pStyle w:val="Paragraphedeliste"/>
        <w:numPr>
          <w:ilvl w:val="0"/>
          <w:numId w:val="203"/>
        </w:numPr>
        <w:spacing w:after="118" w:line="276" w:lineRule="auto"/>
        <w:ind w:right="0"/>
        <w:rPr>
          <w:del w:id="10979" w:author="charlotte BOUKANDOU MOMBO" w:date="2022-06-17T14:56:00Z"/>
          <w:bCs/>
        </w:rPr>
      </w:pPr>
      <w:del w:id="10980" w:author="charlotte BOUKANDOU MOMBO" w:date="2022-06-17T14:56:00Z">
        <w:r w:rsidRPr="00EC13B5" w:rsidDel="00D87DE5">
          <w:rPr>
            <w:bCs/>
          </w:rPr>
          <w:delText>un personnel qualifié suffisant soit à bord et soit préparé pour une évacuation d'urgence immédiate;</w:delText>
        </w:r>
      </w:del>
    </w:p>
    <w:p w14:paraId="0197E9E1" w14:textId="77777777" w:rsidR="005A6E01" w:rsidRPr="001B16AE" w:rsidDel="00D87DE5" w:rsidRDefault="005A6E01" w:rsidP="005A6E01">
      <w:pPr>
        <w:pStyle w:val="Paragraphedeliste"/>
        <w:spacing w:after="118" w:line="276" w:lineRule="auto"/>
        <w:ind w:right="0" w:firstLine="0"/>
        <w:rPr>
          <w:del w:id="10981" w:author="charlotte BOUKANDOU MOMBO" w:date="2022-06-17T14:56:00Z"/>
          <w:bCs/>
          <w:i/>
          <w:color w:val="FF0000"/>
          <w:lang w:val="en-US"/>
        </w:rPr>
      </w:pPr>
      <w:del w:id="10982" w:author="charlotte BOUKANDOU MOMBO" w:date="2022-06-17T14:56:00Z">
        <w:r w:rsidRPr="001B16AE" w:rsidDel="00D87DE5">
          <w:rPr>
            <w:bCs/>
            <w:i/>
            <w:color w:val="FF0000"/>
            <w:lang w:val="en-US"/>
          </w:rPr>
          <w:delText>sufficient qualified personnel be on board and be prepared for an immediate emergency</w:delText>
        </w:r>
      </w:del>
    </w:p>
    <w:p w14:paraId="3BF40E57" w14:textId="77777777" w:rsidR="005A6E01" w:rsidRPr="00EC13B5" w:rsidDel="00D87DE5" w:rsidRDefault="005A6E01" w:rsidP="005A6E01">
      <w:pPr>
        <w:pStyle w:val="Paragraphedeliste"/>
        <w:spacing w:after="118" w:line="276" w:lineRule="auto"/>
        <w:ind w:right="0" w:firstLine="0"/>
        <w:rPr>
          <w:del w:id="10983" w:author="charlotte BOUKANDOU MOMBO" w:date="2022-06-17T14:56:00Z"/>
          <w:bCs/>
        </w:rPr>
      </w:pPr>
      <w:del w:id="10984" w:author="charlotte BOUKANDOU MOMBO" w:date="2022-06-17T14:56:00Z">
        <w:r w:rsidRPr="005A6E01" w:rsidDel="00D87DE5">
          <w:rPr>
            <w:bCs/>
            <w:i/>
            <w:color w:val="FF0000"/>
          </w:rPr>
          <w:delText>evacuation</w:delText>
        </w:r>
        <w:r w:rsidRPr="005A6E01" w:rsidDel="00D87DE5">
          <w:rPr>
            <w:bCs/>
          </w:rPr>
          <w:delText>;</w:delText>
        </w:r>
      </w:del>
    </w:p>
    <w:p w14:paraId="1CD702E4" w14:textId="77777777" w:rsidR="00D63444" w:rsidDel="00D87DE5" w:rsidRDefault="00D63444" w:rsidP="0053361B">
      <w:pPr>
        <w:pStyle w:val="Paragraphedeliste"/>
        <w:numPr>
          <w:ilvl w:val="0"/>
          <w:numId w:val="203"/>
        </w:numPr>
        <w:spacing w:after="118" w:line="276" w:lineRule="auto"/>
        <w:ind w:right="0"/>
        <w:rPr>
          <w:del w:id="10985" w:author="charlotte BOUKANDOU MOMBO" w:date="2022-06-17T14:56:00Z"/>
          <w:bCs/>
        </w:rPr>
      </w:pPr>
      <w:del w:id="10986" w:author="charlotte BOUKANDOU MOMBO" w:date="2022-06-17T14:56:00Z">
        <w:r w:rsidRPr="00EC13B5" w:rsidDel="00D87DE5">
          <w:rPr>
            <w:bCs/>
          </w:rPr>
          <w:delText>si la présence de vapeur de carburant est détectée à l'intérieur de l'hélicoptère, ou si tout autre danger survient pendant le ravitaillement, le ravitaillement devrait être arrêté immédiatement;</w:delText>
        </w:r>
      </w:del>
    </w:p>
    <w:p w14:paraId="7F969740" w14:textId="77777777" w:rsidR="005A6E01" w:rsidRPr="001B16AE" w:rsidDel="00D87DE5" w:rsidRDefault="005A6E01" w:rsidP="005A6E01">
      <w:pPr>
        <w:pStyle w:val="Paragraphedeliste"/>
        <w:spacing w:after="118" w:line="276" w:lineRule="auto"/>
        <w:ind w:right="0" w:firstLine="0"/>
        <w:rPr>
          <w:del w:id="10987" w:author="charlotte BOUKANDOU MOMBO" w:date="2022-06-17T14:56:00Z"/>
          <w:bCs/>
          <w:i/>
          <w:color w:val="FF0000"/>
          <w:lang w:val="en-US"/>
        </w:rPr>
      </w:pPr>
      <w:del w:id="10988" w:author="charlotte BOUKANDOU MOMBO" w:date="2022-06-17T14:56:00Z">
        <w:r w:rsidRPr="001B16AE" w:rsidDel="00D87DE5">
          <w:rPr>
            <w:bCs/>
            <w:i/>
            <w:color w:val="FF0000"/>
            <w:lang w:val="en-US"/>
          </w:rPr>
          <w:delText>if the presence of fuel vapour is detected inside the helicopter, or any other hazard arises</w:delText>
        </w:r>
      </w:del>
    </w:p>
    <w:p w14:paraId="4F357BD1" w14:textId="77777777" w:rsidR="005A6E01" w:rsidRPr="001B16AE" w:rsidDel="00D87DE5" w:rsidRDefault="005A6E01" w:rsidP="005A6E01">
      <w:pPr>
        <w:pStyle w:val="Paragraphedeliste"/>
        <w:spacing w:after="118" w:line="276" w:lineRule="auto"/>
        <w:ind w:right="0" w:firstLine="0"/>
        <w:rPr>
          <w:del w:id="10989" w:author="charlotte BOUKANDOU MOMBO" w:date="2022-06-17T14:56:00Z"/>
          <w:bCs/>
          <w:i/>
          <w:color w:val="FF0000"/>
          <w:lang w:val="en-US"/>
        </w:rPr>
      </w:pPr>
      <w:del w:id="10990" w:author="charlotte BOUKANDOU MOMBO" w:date="2022-06-17T14:56:00Z">
        <w:r w:rsidRPr="001B16AE" w:rsidDel="00D87DE5">
          <w:rPr>
            <w:bCs/>
            <w:i/>
            <w:color w:val="FF0000"/>
            <w:lang w:val="en-US"/>
          </w:rPr>
          <w:delText>during refuelling, fuelling should be stopped immediately;</w:delText>
        </w:r>
      </w:del>
    </w:p>
    <w:p w14:paraId="51DBEDA5" w14:textId="77777777" w:rsidR="00D63444" w:rsidDel="00D87DE5" w:rsidRDefault="00D63444" w:rsidP="0053361B">
      <w:pPr>
        <w:pStyle w:val="Paragraphedeliste"/>
        <w:numPr>
          <w:ilvl w:val="0"/>
          <w:numId w:val="203"/>
        </w:numPr>
        <w:spacing w:after="118" w:line="276" w:lineRule="auto"/>
        <w:ind w:right="0"/>
        <w:rPr>
          <w:del w:id="10991" w:author="charlotte BOUKANDOU MOMBO" w:date="2022-06-17T14:56:00Z"/>
          <w:bCs/>
        </w:rPr>
      </w:pPr>
      <w:del w:id="10992" w:author="charlotte BOUKANDOU MOMBO" w:date="2022-06-17T14:56:00Z">
        <w:r w:rsidRPr="00EC13B5" w:rsidDel="00D87DE5">
          <w:rPr>
            <w:bCs/>
          </w:rPr>
          <w:delText>la zone au sol sous les issues destinées à l'évacuation d'urgence doit être dégagée; et</w:delText>
        </w:r>
      </w:del>
    </w:p>
    <w:p w14:paraId="7D38C248" w14:textId="77777777" w:rsidR="005A6E01" w:rsidRPr="001B16AE" w:rsidDel="00D87DE5" w:rsidRDefault="005A6E01" w:rsidP="005A6E01">
      <w:pPr>
        <w:pStyle w:val="Paragraphedeliste"/>
        <w:spacing w:after="118" w:line="276" w:lineRule="auto"/>
        <w:ind w:right="0" w:firstLine="0"/>
        <w:rPr>
          <w:del w:id="10993" w:author="charlotte BOUKANDOU MOMBO" w:date="2022-06-17T14:56:00Z"/>
          <w:bCs/>
          <w:i/>
          <w:color w:val="FF0000"/>
          <w:lang w:val="en-US"/>
        </w:rPr>
      </w:pPr>
      <w:del w:id="10994" w:author="charlotte BOUKANDOU MOMBO" w:date="2022-06-17T14:56:00Z">
        <w:r w:rsidRPr="001B16AE" w:rsidDel="00D87DE5">
          <w:rPr>
            <w:bCs/>
            <w:i/>
            <w:color w:val="FF0000"/>
            <w:lang w:val="en-US"/>
          </w:rPr>
          <w:delText>the ground area beneath the exits intended for emergency evacuation be kept clear; and</w:delText>
        </w:r>
      </w:del>
    </w:p>
    <w:p w14:paraId="05824137" w14:textId="77777777" w:rsidR="00D63444" w:rsidDel="00D87DE5" w:rsidRDefault="00D63444" w:rsidP="0053361B">
      <w:pPr>
        <w:pStyle w:val="Paragraphedeliste"/>
        <w:numPr>
          <w:ilvl w:val="0"/>
          <w:numId w:val="203"/>
        </w:numPr>
        <w:spacing w:after="118" w:line="276" w:lineRule="auto"/>
        <w:ind w:right="0"/>
        <w:rPr>
          <w:del w:id="10995" w:author="charlotte BOUKANDOU MOMBO" w:date="2022-06-17T14:56:00Z"/>
          <w:bCs/>
        </w:rPr>
      </w:pPr>
      <w:del w:id="10996" w:author="charlotte BOUKANDOU MOMBO" w:date="2022-06-17T14:56:00Z">
        <w:r w:rsidRPr="00EC13B5" w:rsidDel="00D87DE5">
          <w:rPr>
            <w:bCs/>
          </w:rPr>
          <w:delText>Il convient de prévoir une évacuation sûre et rapide.</w:delText>
        </w:r>
      </w:del>
    </w:p>
    <w:p w14:paraId="710C9499" w14:textId="77777777" w:rsidR="005A6E01" w:rsidRPr="001B16AE" w:rsidDel="00D87DE5" w:rsidRDefault="005A6E01" w:rsidP="005A6E01">
      <w:pPr>
        <w:pStyle w:val="Paragraphedeliste"/>
        <w:spacing w:after="118" w:line="276" w:lineRule="auto"/>
        <w:ind w:right="0" w:firstLine="0"/>
        <w:rPr>
          <w:del w:id="10997" w:author="charlotte BOUKANDOU MOMBO" w:date="2022-06-17T14:56:00Z"/>
          <w:bCs/>
          <w:i/>
          <w:color w:val="FF0000"/>
          <w:lang w:val="en-US"/>
        </w:rPr>
      </w:pPr>
      <w:del w:id="10998" w:author="charlotte BOUKANDOU MOMBO" w:date="2022-06-17T14:56:00Z">
        <w:r w:rsidRPr="001B16AE" w:rsidDel="00D87DE5">
          <w:rPr>
            <w:bCs/>
            <w:i/>
            <w:color w:val="FF0000"/>
            <w:lang w:val="en-US"/>
          </w:rPr>
          <w:delText>provision should be made for a safe and rapid evacuation</w:delText>
        </w:r>
      </w:del>
    </w:p>
    <w:p w14:paraId="0AADA593" w14:textId="77777777" w:rsidR="00D1714C" w:rsidRPr="001B16AE" w:rsidDel="00D87DE5" w:rsidRDefault="00D1714C" w:rsidP="00493109">
      <w:pPr>
        <w:spacing w:after="118" w:line="276" w:lineRule="auto"/>
        <w:ind w:left="567" w:right="0"/>
        <w:rPr>
          <w:del w:id="10999" w:author="charlotte BOUKANDOU MOMBO" w:date="2022-06-17T14:56:00Z"/>
          <w:bCs/>
          <w:lang w:val="en-US"/>
        </w:rPr>
      </w:pPr>
    </w:p>
    <w:p w14:paraId="42B5B2C6" w14:textId="77777777" w:rsidR="00D63444" w:rsidRPr="004A2B7E" w:rsidDel="00D87DE5" w:rsidRDefault="00D63444" w:rsidP="00DC1F91">
      <w:pPr>
        <w:shd w:val="clear" w:color="auto" w:fill="33CC33"/>
        <w:spacing w:after="118" w:line="276" w:lineRule="auto"/>
        <w:ind w:right="0"/>
        <w:rPr>
          <w:del w:id="11000" w:author="charlotte BOUKANDOU MOMBO" w:date="2022-06-17T14:56:00Z"/>
          <w:b/>
          <w:bCs/>
          <w:i/>
          <w:color w:val="FF0000"/>
          <w:sz w:val="24"/>
        </w:rPr>
      </w:pPr>
      <w:del w:id="11001" w:author="charlotte BOUKANDOU MOMBO" w:date="2022-06-17T14:56:00Z">
        <w:r w:rsidRPr="00D1714C" w:rsidDel="00D87DE5">
          <w:rPr>
            <w:b/>
            <w:bCs/>
            <w:sz w:val="24"/>
          </w:rPr>
          <w:delText>GM1 NCC.OP.155 Avitaillement avec passagers à l'embarquement, à bord ou au débarquement</w:delText>
        </w:r>
        <w:r w:rsidR="005A6E01" w:rsidDel="00D87DE5">
          <w:rPr>
            <w:b/>
            <w:bCs/>
            <w:sz w:val="24"/>
          </w:rPr>
          <w:delText xml:space="preserve">/ </w:delText>
        </w:r>
        <w:r w:rsidR="004A2B7E" w:rsidRPr="004A2B7E" w:rsidDel="00D87DE5">
          <w:rPr>
            <w:b/>
            <w:bCs/>
            <w:i/>
            <w:color w:val="FF0000"/>
            <w:sz w:val="24"/>
          </w:rPr>
          <w:delText>Refuelling with</w:delText>
        </w:r>
        <w:r w:rsidR="004A2B7E" w:rsidDel="00D87DE5">
          <w:rPr>
            <w:b/>
            <w:bCs/>
            <w:i/>
            <w:color w:val="FF0000"/>
            <w:sz w:val="24"/>
          </w:rPr>
          <w:delText xml:space="preserve"> passengers embarking, on board </w:delText>
        </w:r>
        <w:r w:rsidR="004A2B7E" w:rsidRPr="004A2B7E" w:rsidDel="00D87DE5">
          <w:rPr>
            <w:b/>
            <w:bCs/>
            <w:i/>
            <w:color w:val="FF0000"/>
            <w:sz w:val="24"/>
          </w:rPr>
          <w:delText>or disembarking</w:delText>
        </w:r>
      </w:del>
    </w:p>
    <w:p w14:paraId="4F981C83" w14:textId="77777777" w:rsidR="00D63444" w:rsidDel="00D87DE5" w:rsidRDefault="00D63444" w:rsidP="00EC13B5">
      <w:pPr>
        <w:spacing w:after="118" w:line="276" w:lineRule="auto"/>
        <w:ind w:right="0"/>
        <w:rPr>
          <w:del w:id="11002" w:author="charlotte BOUKANDOU MOMBO" w:date="2022-06-17T14:56:00Z"/>
          <w:b/>
          <w:bCs/>
          <w:sz w:val="24"/>
        </w:rPr>
      </w:pPr>
      <w:del w:id="11003" w:author="charlotte BOUKANDOU MOMBO" w:date="2022-06-17T14:56:00Z">
        <w:r w:rsidRPr="00D1714C" w:rsidDel="00D87DE5">
          <w:rPr>
            <w:b/>
            <w:bCs/>
            <w:sz w:val="24"/>
          </w:rPr>
          <w:delText>DISPOSITIONS RELATIVES AU RAVITAILLEMENT DES AÉRONEFS ET ORIENTATIONS SUR LES PRATIQUES SÉCURITAIRES DE RAVITAILLEMENT</w:delText>
        </w:r>
      </w:del>
    </w:p>
    <w:p w14:paraId="198AAB7A" w14:textId="77777777" w:rsidR="004A2B7E" w:rsidRPr="001B16AE" w:rsidDel="00D87DE5" w:rsidRDefault="004A2B7E" w:rsidP="00EC13B5">
      <w:pPr>
        <w:spacing w:after="118" w:line="276" w:lineRule="auto"/>
        <w:ind w:right="0"/>
        <w:rPr>
          <w:del w:id="11004" w:author="charlotte BOUKANDOU MOMBO" w:date="2022-06-17T14:56:00Z"/>
          <w:b/>
          <w:bCs/>
          <w:i/>
          <w:color w:val="FF0000"/>
          <w:sz w:val="24"/>
          <w:lang w:val="en-US"/>
        </w:rPr>
      </w:pPr>
      <w:del w:id="11005" w:author="charlotte BOUKANDOU MOMBO" w:date="2022-06-17T14:56:00Z">
        <w:r w:rsidRPr="001B16AE" w:rsidDel="00D87DE5">
          <w:rPr>
            <w:b/>
            <w:bCs/>
            <w:i/>
            <w:color w:val="FF0000"/>
            <w:sz w:val="24"/>
            <w:lang w:val="en-US"/>
          </w:rPr>
          <w:delText>AIRCRAFT REFUELLING PROVISIONS AND GUIDANCE ON SAFE REFUELLING PRACTICES</w:delText>
        </w:r>
      </w:del>
    </w:p>
    <w:p w14:paraId="77E131A5" w14:textId="77777777" w:rsidR="0085297A" w:rsidDel="00D87DE5" w:rsidRDefault="00D63444" w:rsidP="00EC13B5">
      <w:pPr>
        <w:spacing w:after="118" w:line="276" w:lineRule="auto"/>
        <w:ind w:right="0"/>
        <w:rPr>
          <w:del w:id="11006" w:author="charlotte BOUKANDOU MOMBO" w:date="2022-06-17T14:56:00Z"/>
          <w:bCs/>
        </w:rPr>
      </w:pPr>
      <w:del w:id="11007" w:author="charlotte BOUKANDOU MOMBO" w:date="2022-06-17T14:56:00Z">
        <w:r w:rsidRPr="00D63444" w:rsidDel="00D87DE5">
          <w:rPr>
            <w:bCs/>
          </w:rPr>
          <w:delText>Les dispositions concernant le ravitaillement en carburant des aéronefs sont contenues dans le Volume I (Conception et exploitation des aérodromes) de l'Annexe 14 de l'OACI (Aérodromes), et des conseils sur les pratiques de ravitaillement en carburant en toute sécurité figurent dans les Parties 1 et 8 du Manuel des services aéroportuaires de l'OACI (Doc 9137).</w:delText>
        </w:r>
      </w:del>
    </w:p>
    <w:p w14:paraId="153A8E57" w14:textId="77777777" w:rsidR="004A2B7E" w:rsidRPr="001B16AE" w:rsidDel="00D87DE5" w:rsidRDefault="004A2B7E" w:rsidP="004A2B7E">
      <w:pPr>
        <w:spacing w:after="118" w:line="276" w:lineRule="auto"/>
        <w:ind w:right="0"/>
        <w:rPr>
          <w:del w:id="11008" w:author="charlotte BOUKANDOU MOMBO" w:date="2022-06-17T14:56:00Z"/>
          <w:bCs/>
          <w:i/>
          <w:color w:val="FF0000"/>
          <w:lang w:val="en-US"/>
        </w:rPr>
      </w:pPr>
      <w:del w:id="11009" w:author="charlotte BOUKANDOU MOMBO" w:date="2022-06-17T14:56:00Z">
        <w:r w:rsidRPr="001B16AE" w:rsidDel="00D87DE5">
          <w:rPr>
            <w:bCs/>
            <w:i/>
            <w:color w:val="FF0000"/>
            <w:lang w:val="en-US"/>
          </w:rPr>
          <w:delText>Provisions concerning aircraft refuelling are contained in Volume I (Aerodrome Design and</w:delText>
        </w:r>
      </w:del>
      <w:ins w:id="11010" w:author="Compte Microsoft" w:date="2022-06-16T14:27:00Z">
        <w:del w:id="11011" w:author="charlotte BOUKANDOU MOMBO" w:date="2022-06-17T14:56:00Z">
          <w:r w:rsidR="0059344A" w:rsidDel="00D87DE5">
            <w:rPr>
              <w:bCs/>
              <w:i/>
              <w:color w:val="FF0000"/>
              <w:lang w:val="en-US"/>
            </w:rPr>
            <w:delText xml:space="preserve"> </w:delText>
          </w:r>
        </w:del>
      </w:ins>
    </w:p>
    <w:p w14:paraId="02735BC7" w14:textId="77777777" w:rsidR="004A2B7E" w:rsidRPr="001B16AE" w:rsidDel="00D87DE5" w:rsidRDefault="004A2B7E" w:rsidP="004A2B7E">
      <w:pPr>
        <w:spacing w:after="118" w:line="276" w:lineRule="auto"/>
        <w:ind w:right="0"/>
        <w:rPr>
          <w:del w:id="11012" w:author="charlotte BOUKANDOU MOMBO" w:date="2022-06-17T14:56:00Z"/>
          <w:bCs/>
          <w:i/>
          <w:color w:val="FF0000"/>
          <w:lang w:val="en-US"/>
        </w:rPr>
      </w:pPr>
      <w:del w:id="11013" w:author="charlotte BOUKANDOU MOMBO" w:date="2022-06-17T14:56:00Z">
        <w:r w:rsidRPr="001B16AE" w:rsidDel="00D87DE5">
          <w:rPr>
            <w:bCs/>
            <w:i/>
            <w:color w:val="FF0000"/>
            <w:lang w:val="en-US"/>
          </w:rPr>
          <w:delText>Operations) of ICAO Annex 14 (Aerodromes), and guidance on safe refuelling practices is contained in</w:delText>
        </w:r>
      </w:del>
      <w:ins w:id="11014" w:author="Compte Microsoft" w:date="2022-06-16T14:27:00Z">
        <w:del w:id="11015" w:author="charlotte BOUKANDOU MOMBO" w:date="2022-06-17T14:56:00Z">
          <w:r w:rsidR="0059344A" w:rsidDel="00D87DE5">
            <w:rPr>
              <w:bCs/>
              <w:i/>
              <w:color w:val="FF0000"/>
              <w:lang w:val="en-US"/>
            </w:rPr>
            <w:delText xml:space="preserve"> </w:delText>
          </w:r>
        </w:del>
      </w:ins>
    </w:p>
    <w:p w14:paraId="1E948F4D" w14:textId="77777777" w:rsidR="004A2B7E" w:rsidRPr="001B16AE" w:rsidDel="00D87DE5" w:rsidRDefault="004A2B7E" w:rsidP="004A2B7E">
      <w:pPr>
        <w:spacing w:after="118" w:line="276" w:lineRule="auto"/>
        <w:ind w:right="0"/>
        <w:rPr>
          <w:del w:id="11016" w:author="charlotte BOUKANDOU MOMBO" w:date="2022-06-17T14:56:00Z"/>
          <w:bCs/>
          <w:i/>
          <w:color w:val="FF0000"/>
          <w:lang w:val="en-US"/>
        </w:rPr>
      </w:pPr>
      <w:del w:id="11017" w:author="charlotte BOUKANDOU MOMBO" w:date="2022-06-17T14:56:00Z">
        <w:r w:rsidRPr="001B16AE" w:rsidDel="00D87DE5">
          <w:rPr>
            <w:bCs/>
            <w:i/>
            <w:color w:val="FF0000"/>
            <w:lang w:val="en-US"/>
          </w:rPr>
          <w:delText>Parts 1 and 8 of the ICAO Airport Services Manual (Doc 9137).</w:delText>
        </w:r>
      </w:del>
    </w:p>
    <w:p w14:paraId="444A44AE" w14:textId="77777777" w:rsidR="00D1714C" w:rsidRPr="001B16AE" w:rsidDel="00D87DE5" w:rsidRDefault="00D1714C" w:rsidP="00493109">
      <w:pPr>
        <w:spacing w:after="118" w:line="276" w:lineRule="auto"/>
        <w:ind w:left="567" w:right="0"/>
        <w:rPr>
          <w:del w:id="11018" w:author="charlotte BOUKANDOU MOMBO" w:date="2022-06-17T14:56:00Z"/>
          <w:b/>
          <w:bCs/>
          <w:sz w:val="24"/>
          <w:szCs w:val="24"/>
          <w:lang w:val="en-US"/>
        </w:rPr>
      </w:pPr>
    </w:p>
    <w:p w14:paraId="7039B188" w14:textId="77777777" w:rsidR="00D63444" w:rsidRPr="00D63444" w:rsidDel="00D87DE5" w:rsidRDefault="00D63444" w:rsidP="00DC1F91">
      <w:pPr>
        <w:shd w:val="clear" w:color="auto" w:fill="FFC000"/>
        <w:spacing w:after="118" w:line="276" w:lineRule="auto"/>
        <w:ind w:left="0" w:right="0" w:firstLine="0"/>
        <w:rPr>
          <w:del w:id="11019" w:author="charlotte BOUKANDOU MOMBO" w:date="2022-06-17T14:56:00Z"/>
          <w:b/>
          <w:bCs/>
          <w:sz w:val="24"/>
          <w:szCs w:val="24"/>
        </w:rPr>
      </w:pPr>
      <w:del w:id="11020" w:author="charlotte BOUKANDOU MOMBO" w:date="2022-06-17T14:56:00Z">
        <w:r w:rsidRPr="00D63444" w:rsidDel="00D87DE5">
          <w:rPr>
            <w:b/>
            <w:bCs/>
            <w:sz w:val="24"/>
            <w:szCs w:val="24"/>
          </w:rPr>
          <w:delText>AMC1 NCC.OP.165 Transport de passagers</w:delText>
        </w:r>
        <w:r w:rsidR="004A2B7E" w:rsidDel="00D87DE5">
          <w:rPr>
            <w:b/>
            <w:bCs/>
            <w:sz w:val="24"/>
            <w:szCs w:val="24"/>
          </w:rPr>
          <w:delText xml:space="preserve">/ </w:delText>
        </w:r>
        <w:r w:rsidR="004A2B7E" w:rsidRPr="004A2B7E" w:rsidDel="00D87DE5">
          <w:rPr>
            <w:b/>
            <w:bCs/>
            <w:i/>
            <w:color w:val="FF0000"/>
            <w:sz w:val="24"/>
            <w:szCs w:val="24"/>
          </w:rPr>
          <w:delText>Carriage of passengers</w:delText>
        </w:r>
      </w:del>
    </w:p>
    <w:p w14:paraId="705CA4F1" w14:textId="77777777" w:rsidR="00D63444" w:rsidDel="00D87DE5" w:rsidRDefault="00D63444" w:rsidP="00EC13B5">
      <w:pPr>
        <w:spacing w:after="118" w:line="276" w:lineRule="auto"/>
        <w:ind w:left="0" w:right="0" w:firstLine="0"/>
        <w:rPr>
          <w:del w:id="11021" w:author="charlotte BOUKANDOU MOMBO" w:date="2022-06-17T14:56:00Z"/>
          <w:b/>
          <w:bCs/>
          <w:sz w:val="24"/>
          <w:szCs w:val="24"/>
        </w:rPr>
      </w:pPr>
      <w:del w:id="11022" w:author="charlotte BOUKANDOU MOMBO" w:date="2022-06-17T14:56:00Z">
        <w:r w:rsidRPr="00D63444" w:rsidDel="00D87DE5">
          <w:rPr>
            <w:b/>
            <w:bCs/>
            <w:sz w:val="24"/>
            <w:szCs w:val="24"/>
          </w:rPr>
          <w:delText>SIÈGES PERMETTANT UN ACCÈS DIRECT AUX SORTIES D'URGENCE</w:delText>
        </w:r>
      </w:del>
    </w:p>
    <w:p w14:paraId="2D30992E" w14:textId="77777777" w:rsidR="004A2B7E" w:rsidRPr="001B16AE" w:rsidDel="00D87DE5" w:rsidRDefault="004A2B7E" w:rsidP="00EC13B5">
      <w:pPr>
        <w:spacing w:after="118" w:line="276" w:lineRule="auto"/>
        <w:ind w:left="0" w:right="0" w:firstLine="0"/>
        <w:rPr>
          <w:del w:id="11023" w:author="charlotte BOUKANDOU MOMBO" w:date="2022-06-17T14:56:00Z"/>
          <w:b/>
          <w:bCs/>
          <w:i/>
          <w:color w:val="FF0000"/>
          <w:sz w:val="24"/>
          <w:szCs w:val="24"/>
          <w:lang w:val="en-US"/>
        </w:rPr>
      </w:pPr>
      <w:del w:id="11024" w:author="charlotte BOUKANDOU MOMBO" w:date="2022-06-17T14:56:00Z">
        <w:r w:rsidRPr="001B16AE" w:rsidDel="00D87DE5">
          <w:rPr>
            <w:b/>
            <w:bCs/>
            <w:i/>
            <w:color w:val="FF0000"/>
            <w:sz w:val="24"/>
            <w:szCs w:val="24"/>
            <w:lang w:val="en-US"/>
          </w:rPr>
          <w:delText>SEATS THAT PERMIT DIRECT ACCESS TO EMERGENCY EXITS</w:delText>
        </w:r>
      </w:del>
    </w:p>
    <w:p w14:paraId="3C713548" w14:textId="77777777" w:rsidR="00EC13B5" w:rsidDel="00D87DE5" w:rsidRDefault="00D63444" w:rsidP="005943F8">
      <w:pPr>
        <w:spacing w:after="118" w:line="276" w:lineRule="auto"/>
        <w:ind w:right="0"/>
        <w:rPr>
          <w:del w:id="11025" w:author="charlotte BOUKANDOU MOMBO" w:date="2022-06-17T14:56:00Z"/>
          <w:bCs/>
          <w:szCs w:val="24"/>
        </w:rPr>
      </w:pPr>
      <w:del w:id="11026" w:author="charlotte BOUKANDOU MOMBO" w:date="2022-06-17T14:56:00Z">
        <w:r w:rsidRPr="00D63444" w:rsidDel="00D87DE5">
          <w:rPr>
            <w:bCs/>
            <w:szCs w:val="24"/>
          </w:rPr>
          <w:delText>Les passagers qui occupent des sièges permettant un accès direct aux issues de secours devraient sembler raisonnablement en forme, solides et capables d'aider à l'évacuation rapide de l'aéronef en cas d'urgence après un exposé approprié de l'équipage.</w:delText>
        </w:r>
      </w:del>
    </w:p>
    <w:p w14:paraId="5E15CE24" w14:textId="77777777" w:rsidR="005943F8" w:rsidRPr="001B16AE" w:rsidDel="00D87DE5" w:rsidRDefault="00EA6882" w:rsidP="005F7265">
      <w:pPr>
        <w:spacing w:after="118" w:line="276" w:lineRule="auto"/>
        <w:ind w:right="0"/>
        <w:rPr>
          <w:del w:id="11027" w:author="charlotte BOUKANDOU MOMBO" w:date="2022-06-17T14:56:00Z"/>
          <w:bCs/>
          <w:i/>
          <w:color w:val="FF0000"/>
          <w:szCs w:val="24"/>
          <w:lang w:val="en-US"/>
        </w:rPr>
      </w:pPr>
      <w:del w:id="11028" w:author="charlotte BOUKANDOU MOMBO" w:date="2022-06-17T14:56:00Z">
        <w:r w:rsidRPr="001B16AE" w:rsidDel="00D87DE5">
          <w:rPr>
            <w:bCs/>
            <w:i/>
            <w:color w:val="FF0000"/>
            <w:szCs w:val="24"/>
            <w:lang w:val="en-US"/>
          </w:rPr>
          <w:delText>Passengers who occupy seats that permit direct access to emergency exits should appear to be</w:delText>
        </w:r>
        <w:r w:rsidR="00DC1F91" w:rsidDel="00D87DE5">
          <w:rPr>
            <w:bCs/>
            <w:i/>
            <w:color w:val="FF0000"/>
            <w:szCs w:val="24"/>
            <w:lang w:val="en-US"/>
          </w:rPr>
          <w:delText xml:space="preserve"> </w:delText>
        </w:r>
        <w:r w:rsidRPr="001B16AE" w:rsidDel="00D87DE5">
          <w:rPr>
            <w:bCs/>
            <w:i/>
            <w:color w:val="FF0000"/>
            <w:szCs w:val="24"/>
            <w:lang w:val="en-US"/>
          </w:rPr>
          <w:delText>reasonably fit, strong and able to assist the rapid evacuation of the aircraft in an emergency after an</w:delText>
        </w:r>
        <w:r w:rsidR="00DC1F91" w:rsidDel="00D87DE5">
          <w:rPr>
            <w:bCs/>
            <w:i/>
            <w:color w:val="FF0000"/>
            <w:szCs w:val="24"/>
            <w:lang w:val="en-US"/>
          </w:rPr>
          <w:delText xml:space="preserve"> </w:delText>
        </w:r>
        <w:r w:rsidRPr="001B16AE" w:rsidDel="00D87DE5">
          <w:rPr>
            <w:bCs/>
            <w:i/>
            <w:color w:val="FF0000"/>
            <w:szCs w:val="24"/>
            <w:lang w:val="en-US"/>
          </w:rPr>
          <w:delText>appropriate briefing by the crew.</w:delText>
        </w:r>
      </w:del>
    </w:p>
    <w:p w14:paraId="059223C2" w14:textId="77777777" w:rsidR="00D63444" w:rsidRPr="00D1714C" w:rsidDel="00D87DE5" w:rsidRDefault="00D63444" w:rsidP="00DC1F91">
      <w:pPr>
        <w:shd w:val="clear" w:color="auto" w:fill="33CC33"/>
        <w:spacing w:after="118" w:line="276" w:lineRule="auto"/>
        <w:ind w:right="0"/>
        <w:rPr>
          <w:del w:id="11029" w:author="charlotte BOUKANDOU MOMBO" w:date="2022-06-17T14:56:00Z"/>
          <w:b/>
          <w:bCs/>
          <w:sz w:val="24"/>
          <w:szCs w:val="24"/>
        </w:rPr>
      </w:pPr>
      <w:del w:id="11030" w:author="charlotte BOUKANDOU MOMBO" w:date="2022-06-17T14:56:00Z">
        <w:r w:rsidRPr="00D1714C" w:rsidDel="00D87DE5">
          <w:rPr>
            <w:b/>
            <w:bCs/>
            <w:sz w:val="24"/>
            <w:szCs w:val="24"/>
          </w:rPr>
          <w:delText>GM1 NCC.OP.165 Transport de passagers</w:delText>
        </w:r>
        <w:r w:rsidR="00EA6882" w:rsidRPr="00EA6882" w:rsidDel="00D87DE5">
          <w:rPr>
            <w:b/>
            <w:bCs/>
            <w:i/>
            <w:color w:val="FF0000"/>
            <w:sz w:val="24"/>
            <w:szCs w:val="24"/>
          </w:rPr>
          <w:delText>/ Carriage of passengers</w:delText>
        </w:r>
      </w:del>
    </w:p>
    <w:p w14:paraId="52727370" w14:textId="77777777" w:rsidR="00D63444" w:rsidDel="00D87DE5" w:rsidRDefault="00D63444" w:rsidP="00EC13B5">
      <w:pPr>
        <w:spacing w:after="118" w:line="276" w:lineRule="auto"/>
        <w:ind w:right="0"/>
        <w:rPr>
          <w:del w:id="11031" w:author="charlotte BOUKANDOU MOMBO" w:date="2022-06-17T14:56:00Z"/>
          <w:b/>
          <w:bCs/>
          <w:sz w:val="24"/>
          <w:szCs w:val="24"/>
        </w:rPr>
      </w:pPr>
      <w:del w:id="11032" w:author="charlotte BOUKANDOU MOMBO" w:date="2022-06-17T14:56:00Z">
        <w:r w:rsidRPr="00D1714C" w:rsidDel="00D87DE5">
          <w:rPr>
            <w:b/>
            <w:bCs/>
            <w:sz w:val="24"/>
            <w:szCs w:val="24"/>
          </w:rPr>
          <w:delText>SIGNIFICATION D'ACCÈS DIRECT</w:delText>
        </w:r>
      </w:del>
    </w:p>
    <w:p w14:paraId="0BC35EBE" w14:textId="77777777" w:rsidR="00EA6882" w:rsidRPr="00EA6882" w:rsidDel="00D87DE5" w:rsidRDefault="00EA6882" w:rsidP="00EC13B5">
      <w:pPr>
        <w:spacing w:after="118" w:line="276" w:lineRule="auto"/>
        <w:ind w:right="0"/>
        <w:rPr>
          <w:del w:id="11033" w:author="charlotte BOUKANDOU MOMBO" w:date="2022-06-17T14:56:00Z"/>
          <w:b/>
          <w:bCs/>
          <w:i/>
          <w:color w:val="FF0000"/>
          <w:sz w:val="24"/>
          <w:szCs w:val="24"/>
        </w:rPr>
      </w:pPr>
      <w:del w:id="11034" w:author="charlotte BOUKANDOU MOMBO" w:date="2022-06-17T14:56:00Z">
        <w:r w:rsidRPr="00EA6882" w:rsidDel="00D87DE5">
          <w:rPr>
            <w:b/>
            <w:bCs/>
            <w:i/>
            <w:color w:val="FF0000"/>
            <w:sz w:val="24"/>
            <w:szCs w:val="24"/>
          </w:rPr>
          <w:delText>MEANING OF DIRECT ACCESS</w:delText>
        </w:r>
      </w:del>
    </w:p>
    <w:p w14:paraId="61164456" w14:textId="77777777" w:rsidR="00D63444" w:rsidDel="00D87DE5" w:rsidRDefault="00D63444" w:rsidP="00EC13B5">
      <w:pPr>
        <w:spacing w:after="118" w:line="276" w:lineRule="auto"/>
        <w:ind w:right="0"/>
        <w:rPr>
          <w:del w:id="11035" w:author="charlotte BOUKANDOU MOMBO" w:date="2022-06-17T14:56:00Z"/>
          <w:bCs/>
          <w:szCs w:val="24"/>
        </w:rPr>
      </w:pPr>
      <w:del w:id="11036" w:author="charlotte BOUKANDOU MOMBO" w:date="2022-06-17T14:56:00Z">
        <w:r w:rsidRPr="00D63444" w:rsidDel="00D87DE5">
          <w:rPr>
            <w:bCs/>
            <w:szCs w:val="24"/>
          </w:rPr>
          <w:delText>«Accès direct», un siège à partir duquel un passager peut se rendre directement à la sortie sans entrer dans une allée ni contourner un obstacle.</w:delText>
        </w:r>
      </w:del>
    </w:p>
    <w:p w14:paraId="2E48829E" w14:textId="77777777" w:rsidR="00EA6882" w:rsidRPr="001B16AE" w:rsidDel="00D87DE5" w:rsidRDefault="00EA6882" w:rsidP="00EA6882">
      <w:pPr>
        <w:spacing w:after="118" w:line="276" w:lineRule="auto"/>
        <w:ind w:right="0"/>
        <w:rPr>
          <w:del w:id="11037" w:author="charlotte BOUKANDOU MOMBO" w:date="2022-06-17T14:56:00Z"/>
          <w:bCs/>
          <w:i/>
          <w:color w:val="FF0000"/>
          <w:szCs w:val="24"/>
          <w:lang w:val="en-US"/>
        </w:rPr>
      </w:pPr>
      <w:del w:id="11038" w:author="charlotte BOUKANDOU MOMBO" w:date="2022-06-17T14:56:00Z">
        <w:r w:rsidRPr="001B16AE" w:rsidDel="00D87DE5">
          <w:rPr>
            <w:bCs/>
            <w:i/>
            <w:color w:val="FF0000"/>
            <w:szCs w:val="24"/>
            <w:lang w:val="en-US"/>
          </w:rPr>
          <w:delText>Direct access’ means a seat from which a passenger can proceed directly to the exit without entering</w:delText>
        </w:r>
      </w:del>
    </w:p>
    <w:p w14:paraId="2EC7A60A" w14:textId="77777777" w:rsidR="00EA6882" w:rsidRPr="001B16AE" w:rsidDel="00D87DE5" w:rsidRDefault="00EA6882" w:rsidP="00EA6882">
      <w:pPr>
        <w:spacing w:after="118" w:line="276" w:lineRule="auto"/>
        <w:ind w:right="0"/>
        <w:rPr>
          <w:del w:id="11039" w:author="charlotte BOUKANDOU MOMBO" w:date="2022-06-17T14:56:00Z"/>
          <w:bCs/>
          <w:i/>
          <w:color w:val="FF0000"/>
          <w:szCs w:val="24"/>
          <w:lang w:val="en-US"/>
        </w:rPr>
      </w:pPr>
      <w:del w:id="11040" w:author="charlotte BOUKANDOU MOMBO" w:date="2022-06-17T14:56:00Z">
        <w:r w:rsidRPr="001B16AE" w:rsidDel="00D87DE5">
          <w:rPr>
            <w:bCs/>
            <w:i/>
            <w:color w:val="FF0000"/>
            <w:szCs w:val="24"/>
            <w:lang w:val="en-US"/>
          </w:rPr>
          <w:delText>an aisle or passing around an obstruction.</w:delText>
        </w:r>
      </w:del>
    </w:p>
    <w:p w14:paraId="3C39A1C7" w14:textId="77777777" w:rsidR="00EC13B5" w:rsidRPr="001B16AE" w:rsidDel="00D87DE5" w:rsidRDefault="00EC13B5" w:rsidP="00EC13B5">
      <w:pPr>
        <w:spacing w:after="118" w:line="276" w:lineRule="auto"/>
        <w:ind w:right="0"/>
        <w:rPr>
          <w:del w:id="11041" w:author="charlotte BOUKANDOU MOMBO" w:date="2022-06-17T14:56:00Z"/>
          <w:bCs/>
          <w:szCs w:val="24"/>
          <w:lang w:val="en-US"/>
        </w:rPr>
      </w:pPr>
    </w:p>
    <w:p w14:paraId="0A002876" w14:textId="77777777" w:rsidR="00D63444" w:rsidRPr="00D1714C" w:rsidDel="00D87DE5" w:rsidRDefault="00D63444" w:rsidP="00DC1F91">
      <w:pPr>
        <w:shd w:val="clear" w:color="auto" w:fill="FFC000"/>
        <w:spacing w:after="118" w:line="276" w:lineRule="auto"/>
        <w:ind w:right="0"/>
        <w:rPr>
          <w:del w:id="11042" w:author="charlotte BOUKANDOU MOMBO" w:date="2022-06-17T14:56:00Z"/>
          <w:b/>
          <w:bCs/>
          <w:sz w:val="24"/>
          <w:szCs w:val="24"/>
        </w:rPr>
      </w:pPr>
      <w:del w:id="11043" w:author="charlotte BOUKANDOU MOMBO" w:date="2022-06-17T14:56:00Z">
        <w:r w:rsidRPr="00D1714C" w:rsidDel="00D87DE5">
          <w:rPr>
            <w:b/>
            <w:bCs/>
            <w:sz w:val="24"/>
            <w:szCs w:val="24"/>
          </w:rPr>
          <w:delText>AMC1 NCC.OP.180 Conditions météorologiques</w:delText>
        </w:r>
        <w:r w:rsidR="005F7265" w:rsidDel="00D87DE5">
          <w:rPr>
            <w:b/>
            <w:bCs/>
            <w:sz w:val="24"/>
            <w:szCs w:val="24"/>
          </w:rPr>
          <w:delText xml:space="preserve">/ </w:delText>
        </w:r>
        <w:r w:rsidR="005F7265" w:rsidRPr="005F7265" w:rsidDel="00D87DE5">
          <w:rPr>
            <w:b/>
            <w:bCs/>
            <w:i/>
            <w:color w:val="FF0000"/>
            <w:sz w:val="24"/>
            <w:szCs w:val="24"/>
          </w:rPr>
          <w:delText>Meteorological conditions</w:delText>
        </w:r>
      </w:del>
    </w:p>
    <w:p w14:paraId="431CF030" w14:textId="77777777" w:rsidR="00D63444" w:rsidDel="00D87DE5" w:rsidRDefault="00D63444" w:rsidP="00EC13B5">
      <w:pPr>
        <w:spacing w:after="118" w:line="276" w:lineRule="auto"/>
        <w:ind w:right="0"/>
        <w:rPr>
          <w:del w:id="11044" w:author="charlotte BOUKANDOU MOMBO" w:date="2022-06-17T14:56:00Z"/>
          <w:b/>
          <w:bCs/>
          <w:sz w:val="24"/>
          <w:szCs w:val="24"/>
        </w:rPr>
      </w:pPr>
      <w:del w:id="11045" w:author="charlotte BOUKANDOU MOMBO" w:date="2022-06-17T14:56:00Z">
        <w:r w:rsidRPr="00D1714C" w:rsidDel="00D87DE5">
          <w:rPr>
            <w:b/>
            <w:bCs/>
            <w:sz w:val="24"/>
            <w:szCs w:val="24"/>
          </w:rPr>
          <w:delText>ÉVALUATION DES CONDITIONS MÉTÉOROLOGIQUES</w:delText>
        </w:r>
      </w:del>
    </w:p>
    <w:p w14:paraId="4837398E" w14:textId="77777777" w:rsidR="005F7265" w:rsidRPr="005F7265" w:rsidDel="00D87DE5" w:rsidRDefault="005F7265" w:rsidP="00EC13B5">
      <w:pPr>
        <w:spacing w:after="118" w:line="276" w:lineRule="auto"/>
        <w:ind w:right="0"/>
        <w:rPr>
          <w:del w:id="11046" w:author="charlotte BOUKANDOU MOMBO" w:date="2022-06-17T14:56:00Z"/>
          <w:b/>
          <w:bCs/>
          <w:i/>
          <w:color w:val="FF0000"/>
          <w:sz w:val="24"/>
          <w:szCs w:val="24"/>
        </w:rPr>
      </w:pPr>
      <w:del w:id="11047" w:author="charlotte BOUKANDOU MOMBO" w:date="2022-06-17T14:56:00Z">
        <w:r w:rsidRPr="005F7265" w:rsidDel="00D87DE5">
          <w:rPr>
            <w:b/>
            <w:bCs/>
            <w:i/>
            <w:color w:val="FF0000"/>
            <w:sz w:val="24"/>
            <w:szCs w:val="24"/>
          </w:rPr>
          <w:delText>EVALUATION OF METEOROLOGICAL CONDITIONS</w:delText>
        </w:r>
      </w:del>
    </w:p>
    <w:p w14:paraId="09A7C771" w14:textId="77777777" w:rsidR="00D63444" w:rsidDel="00D87DE5" w:rsidRDefault="00D63444" w:rsidP="00EC13B5">
      <w:pPr>
        <w:spacing w:after="118" w:line="276" w:lineRule="auto"/>
        <w:ind w:right="0"/>
        <w:rPr>
          <w:del w:id="11048" w:author="charlotte BOUKANDOU MOMBO" w:date="2022-06-17T14:56:00Z"/>
          <w:bCs/>
          <w:szCs w:val="24"/>
        </w:rPr>
      </w:pPr>
      <w:del w:id="11049" w:author="charlotte BOUKANDOU MOMBO" w:date="2022-06-17T14:56:00Z">
        <w:r w:rsidRPr="00D63444" w:rsidDel="00D87DE5">
          <w:rPr>
            <w:bCs/>
            <w:szCs w:val="24"/>
          </w:rPr>
          <w:delText>Les pilotes devraient évaluer soigneusement les informations météorologiques disponibles pertinentes pour le vol proposé, telles que les observations de surface applicables, les vents et les températures en altitude, les prévisions aux aérogares et dans les zones, les rapports d'informations météorologiques à l'air (AIRMET), les informations météorologiques importantes (SIGMET) et les rapports des pilotes. La décision finale de savoir si, quand et où effectuer le vol incombe au pilote aux commandes. Les pilotes devraient continuer de réévaluer les conditions météorologiques changeantes.</w:delText>
        </w:r>
      </w:del>
    </w:p>
    <w:p w14:paraId="049AFF23" w14:textId="77777777" w:rsidR="005F7265" w:rsidRPr="001B16AE" w:rsidDel="00D87DE5" w:rsidRDefault="005F7265" w:rsidP="005F7265">
      <w:pPr>
        <w:spacing w:after="118" w:line="276" w:lineRule="auto"/>
        <w:ind w:right="0"/>
        <w:rPr>
          <w:del w:id="11050" w:author="charlotte BOUKANDOU MOMBO" w:date="2022-06-17T14:56:00Z"/>
          <w:bCs/>
          <w:i/>
          <w:color w:val="FF0000"/>
          <w:szCs w:val="24"/>
          <w:lang w:val="en-US"/>
        </w:rPr>
      </w:pPr>
      <w:del w:id="11051" w:author="charlotte BOUKANDOU MOMBO" w:date="2022-06-17T14:56:00Z">
        <w:r w:rsidRPr="001B16AE" w:rsidDel="00D87DE5">
          <w:rPr>
            <w:bCs/>
            <w:i/>
            <w:color w:val="FF0000"/>
            <w:szCs w:val="24"/>
            <w:lang w:val="en-US"/>
          </w:rPr>
          <w:delText>Pilots should carefully evaluate the available meteorological information relevant to the proposed</w:delText>
        </w:r>
        <w:r w:rsidR="00DC1F91" w:rsidDel="00D87DE5">
          <w:rPr>
            <w:bCs/>
            <w:i/>
            <w:color w:val="FF0000"/>
            <w:szCs w:val="24"/>
            <w:lang w:val="en-US"/>
          </w:rPr>
          <w:delText xml:space="preserve"> </w:delText>
        </w:r>
        <w:r w:rsidRPr="001B16AE" w:rsidDel="00D87DE5">
          <w:rPr>
            <w:bCs/>
            <w:i/>
            <w:color w:val="FF0000"/>
            <w:szCs w:val="24"/>
            <w:lang w:val="en-US"/>
          </w:rPr>
          <w:delText>flight, such as applicable surface observations, winds and temperatures aloft, terminal and area</w:delText>
        </w:r>
        <w:r w:rsidR="00DC1F91" w:rsidDel="00D87DE5">
          <w:rPr>
            <w:bCs/>
            <w:i/>
            <w:color w:val="FF0000"/>
            <w:szCs w:val="24"/>
            <w:lang w:val="en-US"/>
          </w:rPr>
          <w:delText xml:space="preserve"> </w:delText>
        </w:r>
        <w:r w:rsidRPr="001B16AE" w:rsidDel="00D87DE5">
          <w:rPr>
            <w:bCs/>
            <w:i/>
            <w:color w:val="FF0000"/>
            <w:szCs w:val="24"/>
            <w:lang w:val="en-US"/>
          </w:rPr>
          <w:delText>forecasts, air meteorological information reports (AIRMETs), significant meteorological information</w:delText>
        </w:r>
        <w:r w:rsidR="00DC1F91" w:rsidDel="00D87DE5">
          <w:rPr>
            <w:bCs/>
            <w:i/>
            <w:color w:val="FF0000"/>
            <w:szCs w:val="24"/>
            <w:lang w:val="en-US"/>
          </w:rPr>
          <w:delText xml:space="preserve"> </w:delText>
        </w:r>
        <w:r w:rsidRPr="001B16AE" w:rsidDel="00D87DE5">
          <w:rPr>
            <w:bCs/>
            <w:i/>
            <w:color w:val="FF0000"/>
            <w:szCs w:val="24"/>
            <w:lang w:val="en-US"/>
          </w:rPr>
          <w:delText>(SIGMET) and pilot reports. The ultimate decision whether, when, and where to make the flight rests</w:delText>
        </w:r>
        <w:r w:rsidR="00DC1F91" w:rsidDel="00D87DE5">
          <w:rPr>
            <w:bCs/>
            <w:i/>
            <w:color w:val="FF0000"/>
            <w:szCs w:val="24"/>
            <w:lang w:val="en-US"/>
          </w:rPr>
          <w:delText xml:space="preserve"> </w:delText>
        </w:r>
        <w:r w:rsidRPr="001B16AE" w:rsidDel="00D87DE5">
          <w:rPr>
            <w:bCs/>
            <w:i/>
            <w:color w:val="FF0000"/>
            <w:szCs w:val="24"/>
            <w:lang w:val="en-US"/>
          </w:rPr>
          <w:delText>with the pilot-in-command. Pilots should continue to re-evaluate changing weather conditions.</w:delText>
        </w:r>
      </w:del>
    </w:p>
    <w:p w14:paraId="493AA753" w14:textId="77777777" w:rsidR="00686638" w:rsidRPr="001B16AE" w:rsidDel="00D87DE5" w:rsidRDefault="00686638" w:rsidP="00686638">
      <w:pPr>
        <w:spacing w:after="118" w:line="276" w:lineRule="auto"/>
        <w:ind w:left="0" w:right="0" w:firstLine="0"/>
        <w:rPr>
          <w:del w:id="11052" w:author="charlotte BOUKANDOU MOMBO" w:date="2022-06-17T14:56:00Z"/>
          <w:bCs/>
          <w:szCs w:val="24"/>
          <w:lang w:val="en-US"/>
        </w:rPr>
      </w:pPr>
    </w:p>
    <w:p w14:paraId="6A31EB2C" w14:textId="77777777" w:rsidR="00D63444" w:rsidRPr="007642A2" w:rsidDel="00D87DE5" w:rsidRDefault="00D63444" w:rsidP="00DC1F91">
      <w:pPr>
        <w:shd w:val="clear" w:color="auto" w:fill="33CC33"/>
        <w:spacing w:after="118" w:line="276" w:lineRule="auto"/>
        <w:ind w:left="0" w:right="0" w:firstLine="0"/>
        <w:rPr>
          <w:del w:id="11053" w:author="charlotte BOUKANDOU MOMBO" w:date="2022-06-17T14:56:00Z"/>
          <w:b/>
          <w:bCs/>
          <w:sz w:val="24"/>
          <w:szCs w:val="24"/>
          <w:lang w:val="en-US"/>
        </w:rPr>
      </w:pPr>
      <w:del w:id="11054" w:author="charlotte BOUKANDOU MOMBO" w:date="2022-06-17T14:56:00Z">
        <w:r w:rsidRPr="007642A2" w:rsidDel="00D87DE5">
          <w:rPr>
            <w:b/>
            <w:bCs/>
            <w:sz w:val="24"/>
            <w:szCs w:val="24"/>
            <w:lang w:val="en-US"/>
          </w:rPr>
          <w:delText>GM1 NCC.OP.180 Conditions météorologiques</w:delText>
        </w:r>
        <w:r w:rsidR="005F7265" w:rsidRPr="007642A2" w:rsidDel="00D87DE5">
          <w:rPr>
            <w:b/>
            <w:bCs/>
            <w:sz w:val="24"/>
            <w:szCs w:val="24"/>
            <w:lang w:val="en-US"/>
          </w:rPr>
          <w:delText xml:space="preserve">/ </w:delText>
        </w:r>
        <w:r w:rsidR="005F7265" w:rsidRPr="007642A2" w:rsidDel="00D87DE5">
          <w:rPr>
            <w:b/>
            <w:bCs/>
            <w:i/>
            <w:color w:val="FF0000"/>
            <w:sz w:val="24"/>
            <w:szCs w:val="24"/>
            <w:lang w:val="en-US"/>
          </w:rPr>
          <w:delText>Meteorological conditions</w:delText>
        </w:r>
      </w:del>
    </w:p>
    <w:p w14:paraId="1817F6E4" w14:textId="77777777" w:rsidR="00D63444" w:rsidDel="00D87DE5" w:rsidRDefault="00D63444" w:rsidP="00EC13B5">
      <w:pPr>
        <w:spacing w:after="118" w:line="276" w:lineRule="auto"/>
        <w:ind w:right="0"/>
        <w:rPr>
          <w:del w:id="11055" w:author="charlotte BOUKANDOU MOMBO" w:date="2022-06-17T14:56:00Z"/>
          <w:b/>
          <w:bCs/>
          <w:sz w:val="24"/>
          <w:szCs w:val="24"/>
        </w:rPr>
      </w:pPr>
      <w:del w:id="11056" w:author="charlotte BOUKANDOU MOMBO" w:date="2022-06-17T14:56:00Z">
        <w:r w:rsidRPr="00D1714C" w:rsidDel="00D87DE5">
          <w:rPr>
            <w:b/>
            <w:bCs/>
            <w:sz w:val="24"/>
            <w:szCs w:val="24"/>
          </w:rPr>
          <w:delText>CONTINUATION D'UN VOL</w:delText>
        </w:r>
      </w:del>
    </w:p>
    <w:p w14:paraId="6A673EA0" w14:textId="77777777" w:rsidR="005F7265" w:rsidRPr="005F7265" w:rsidDel="00D87DE5" w:rsidRDefault="005F7265" w:rsidP="00EC13B5">
      <w:pPr>
        <w:spacing w:after="118" w:line="276" w:lineRule="auto"/>
        <w:ind w:right="0"/>
        <w:rPr>
          <w:del w:id="11057" w:author="charlotte BOUKANDOU MOMBO" w:date="2022-06-17T14:56:00Z"/>
          <w:b/>
          <w:bCs/>
          <w:i/>
          <w:color w:val="FF0000"/>
          <w:sz w:val="24"/>
          <w:szCs w:val="24"/>
        </w:rPr>
      </w:pPr>
      <w:del w:id="11058" w:author="charlotte BOUKANDOU MOMBO" w:date="2022-06-17T14:56:00Z">
        <w:r w:rsidRPr="005F7265" w:rsidDel="00D87DE5">
          <w:rPr>
            <w:b/>
            <w:bCs/>
            <w:i/>
            <w:color w:val="FF0000"/>
            <w:sz w:val="24"/>
            <w:szCs w:val="24"/>
          </w:rPr>
          <w:delText>CONTINUATION OF A FLIGHT</w:delText>
        </w:r>
      </w:del>
    </w:p>
    <w:p w14:paraId="15DA6A00" w14:textId="77777777" w:rsidR="00D63444" w:rsidDel="00D87DE5" w:rsidRDefault="00D63444" w:rsidP="00EC13B5">
      <w:pPr>
        <w:spacing w:after="118" w:line="276" w:lineRule="auto"/>
        <w:ind w:right="0"/>
        <w:rPr>
          <w:del w:id="11059" w:author="charlotte BOUKANDOU MOMBO" w:date="2022-06-17T14:56:00Z"/>
          <w:bCs/>
          <w:szCs w:val="24"/>
        </w:rPr>
      </w:pPr>
      <w:del w:id="11060" w:author="charlotte BOUKANDOU MOMBO" w:date="2022-06-17T14:56:00Z">
        <w:r w:rsidRPr="00D63444" w:rsidDel="00D87DE5">
          <w:rPr>
            <w:bCs/>
            <w:szCs w:val="24"/>
          </w:rPr>
          <w:delText>Dans le cas d'une replanification en vol, la poursuite d'un vol fait référence au point à partir duquel un plan de vol révisé s'applique.</w:delText>
        </w:r>
      </w:del>
    </w:p>
    <w:p w14:paraId="77214EB9" w14:textId="77777777" w:rsidR="005F7265" w:rsidRPr="001B16AE" w:rsidDel="00D87DE5" w:rsidRDefault="005F7265" w:rsidP="007642A2">
      <w:pPr>
        <w:spacing w:after="0" w:line="276" w:lineRule="auto"/>
        <w:ind w:right="0"/>
        <w:rPr>
          <w:del w:id="11061" w:author="charlotte BOUKANDOU MOMBO" w:date="2022-06-17T14:56:00Z"/>
          <w:bCs/>
          <w:i/>
          <w:color w:val="FF0000"/>
          <w:szCs w:val="24"/>
          <w:lang w:val="en-US"/>
        </w:rPr>
      </w:pPr>
      <w:del w:id="11062" w:author="charlotte BOUKANDOU MOMBO" w:date="2022-06-17T14:56:00Z">
        <w:r w:rsidRPr="001B16AE" w:rsidDel="00D87DE5">
          <w:rPr>
            <w:bCs/>
            <w:i/>
            <w:color w:val="FF0000"/>
            <w:szCs w:val="24"/>
            <w:lang w:val="en-US"/>
          </w:rPr>
          <w:delText>In the case of in-flight re-planning, continuation of a flight refers to the point from which a revised</w:delText>
        </w:r>
      </w:del>
    </w:p>
    <w:p w14:paraId="53D60F69" w14:textId="77777777" w:rsidR="005F7265" w:rsidRPr="001B16AE" w:rsidDel="00D87DE5" w:rsidRDefault="005F7265" w:rsidP="007642A2">
      <w:pPr>
        <w:spacing w:after="0" w:line="276" w:lineRule="auto"/>
        <w:ind w:right="0"/>
        <w:rPr>
          <w:del w:id="11063" w:author="charlotte BOUKANDOU MOMBO" w:date="2022-06-17T14:56:00Z"/>
          <w:bCs/>
          <w:i/>
          <w:color w:val="FF0000"/>
          <w:szCs w:val="24"/>
          <w:lang w:val="en-US"/>
        </w:rPr>
      </w:pPr>
      <w:del w:id="11064" w:author="charlotte BOUKANDOU MOMBO" w:date="2022-06-17T14:56:00Z">
        <w:r w:rsidRPr="001B16AE" w:rsidDel="00D87DE5">
          <w:rPr>
            <w:bCs/>
            <w:i/>
            <w:color w:val="FF0000"/>
            <w:szCs w:val="24"/>
            <w:lang w:val="en-US"/>
          </w:rPr>
          <w:delText>flight plan applies.</w:delText>
        </w:r>
      </w:del>
    </w:p>
    <w:p w14:paraId="561A00E4" w14:textId="77777777" w:rsidR="005A1A26" w:rsidRPr="001B16AE" w:rsidDel="00D87DE5" w:rsidRDefault="005A1A26" w:rsidP="00493109">
      <w:pPr>
        <w:spacing w:after="118" w:line="276" w:lineRule="auto"/>
        <w:ind w:left="567" w:right="0"/>
        <w:rPr>
          <w:del w:id="11065" w:author="charlotte BOUKANDOU MOMBO" w:date="2022-06-17T14:56:00Z"/>
          <w:bCs/>
          <w:szCs w:val="24"/>
          <w:lang w:val="en-US"/>
        </w:rPr>
      </w:pPr>
    </w:p>
    <w:p w14:paraId="3EA10B30" w14:textId="77777777" w:rsidR="00D63444" w:rsidRPr="001B16AE" w:rsidDel="00D87DE5" w:rsidRDefault="00D63444" w:rsidP="00DC1F91">
      <w:pPr>
        <w:shd w:val="clear" w:color="auto" w:fill="33CC33"/>
        <w:spacing w:after="118" w:line="276" w:lineRule="auto"/>
        <w:ind w:right="0"/>
        <w:rPr>
          <w:del w:id="11066" w:author="charlotte BOUKANDOU MOMBO" w:date="2022-06-17T14:56:00Z"/>
          <w:b/>
          <w:bCs/>
          <w:i/>
          <w:color w:val="FF0000"/>
          <w:sz w:val="24"/>
          <w:szCs w:val="24"/>
          <w:lang w:val="en-US"/>
        </w:rPr>
      </w:pPr>
      <w:del w:id="11067" w:author="charlotte BOUKANDOU MOMBO" w:date="2022-06-17T14:56:00Z">
        <w:r w:rsidRPr="001B16AE" w:rsidDel="00D87DE5">
          <w:rPr>
            <w:b/>
            <w:bCs/>
            <w:sz w:val="24"/>
            <w:szCs w:val="24"/>
            <w:lang w:val="en-US"/>
          </w:rPr>
          <w:delText>GM1 NCC.OP.185 Glace et autres contaminants - procédures au sol</w:delText>
        </w:r>
        <w:r w:rsidR="005F7265" w:rsidRPr="001B16AE" w:rsidDel="00D87DE5">
          <w:rPr>
            <w:b/>
            <w:bCs/>
            <w:sz w:val="24"/>
            <w:szCs w:val="24"/>
            <w:lang w:val="en-US"/>
          </w:rPr>
          <w:delText xml:space="preserve">/  </w:delText>
        </w:r>
        <w:r w:rsidR="005F7265" w:rsidRPr="001B16AE" w:rsidDel="00D87DE5">
          <w:rPr>
            <w:b/>
            <w:bCs/>
            <w:i/>
            <w:color w:val="FF0000"/>
            <w:sz w:val="24"/>
            <w:szCs w:val="24"/>
            <w:lang w:val="en-US"/>
          </w:rPr>
          <w:delText>Ice and other contaminants – ground procedures</w:delText>
        </w:r>
      </w:del>
    </w:p>
    <w:p w14:paraId="4336FA8B" w14:textId="77777777" w:rsidR="00D63444" w:rsidRPr="007642A2" w:rsidDel="00D87DE5" w:rsidRDefault="00D63444" w:rsidP="00EC13B5">
      <w:pPr>
        <w:spacing w:after="118" w:line="276" w:lineRule="auto"/>
        <w:ind w:right="0"/>
        <w:rPr>
          <w:del w:id="11068" w:author="charlotte BOUKANDOU MOMBO" w:date="2022-06-17T14:56:00Z"/>
          <w:b/>
          <w:bCs/>
          <w:sz w:val="24"/>
          <w:szCs w:val="24"/>
          <w:lang w:val="en-US"/>
        </w:rPr>
      </w:pPr>
      <w:del w:id="11069" w:author="charlotte BOUKANDOU MOMBO" w:date="2022-06-17T14:56:00Z">
        <w:r w:rsidRPr="007642A2" w:rsidDel="00D87DE5">
          <w:rPr>
            <w:b/>
            <w:bCs/>
            <w:sz w:val="24"/>
            <w:szCs w:val="24"/>
            <w:lang w:val="en-US"/>
          </w:rPr>
          <w:delText>TERMINOLOGIE</w:delText>
        </w:r>
      </w:del>
    </w:p>
    <w:p w14:paraId="2F3672A0" w14:textId="77777777" w:rsidR="005F7265" w:rsidRPr="007642A2" w:rsidDel="00D87DE5" w:rsidRDefault="005F7265" w:rsidP="00EC13B5">
      <w:pPr>
        <w:spacing w:after="118" w:line="276" w:lineRule="auto"/>
        <w:ind w:right="0"/>
        <w:rPr>
          <w:del w:id="11070" w:author="charlotte BOUKANDOU MOMBO" w:date="2022-06-17T14:56:00Z"/>
          <w:b/>
          <w:bCs/>
          <w:i/>
          <w:color w:val="FF0000"/>
          <w:sz w:val="24"/>
          <w:szCs w:val="24"/>
          <w:lang w:val="en-US"/>
        </w:rPr>
      </w:pPr>
      <w:del w:id="11071" w:author="charlotte BOUKANDOU MOMBO" w:date="2022-06-17T14:56:00Z">
        <w:r w:rsidRPr="007642A2" w:rsidDel="00D87DE5">
          <w:rPr>
            <w:b/>
            <w:bCs/>
            <w:i/>
            <w:color w:val="FF0000"/>
            <w:sz w:val="24"/>
            <w:szCs w:val="24"/>
            <w:lang w:val="en-US"/>
          </w:rPr>
          <w:delText>TERMINOLOGY</w:delText>
        </w:r>
      </w:del>
    </w:p>
    <w:p w14:paraId="56D82C94" w14:textId="77777777" w:rsidR="00D63444" w:rsidRPr="007642A2" w:rsidDel="00D87DE5" w:rsidRDefault="00D63444" w:rsidP="00EC13B5">
      <w:pPr>
        <w:spacing w:after="118" w:line="276" w:lineRule="auto"/>
        <w:ind w:right="0"/>
        <w:rPr>
          <w:del w:id="11072" w:author="charlotte BOUKANDOU MOMBO" w:date="2022-06-17T14:56:00Z"/>
          <w:bCs/>
          <w:szCs w:val="24"/>
        </w:rPr>
      </w:pPr>
      <w:del w:id="11073" w:author="charlotte BOUKANDOU MOMBO" w:date="2022-06-17T14:56:00Z">
        <w:r w:rsidRPr="007642A2" w:rsidDel="00D87DE5">
          <w:rPr>
            <w:bCs/>
            <w:szCs w:val="24"/>
          </w:rPr>
          <w:delText>Les termes utilisés dans le contexte du dégivrage / antigivrage ont la signification définie dans les alinéas suivants.</w:delText>
        </w:r>
      </w:del>
    </w:p>
    <w:p w14:paraId="3E331C68" w14:textId="77777777" w:rsidR="00281BD1" w:rsidRPr="007642A2" w:rsidDel="00D87DE5" w:rsidRDefault="00281BD1" w:rsidP="00281BD1">
      <w:pPr>
        <w:spacing w:after="118" w:line="276" w:lineRule="auto"/>
        <w:ind w:right="0"/>
        <w:rPr>
          <w:del w:id="11074" w:author="charlotte BOUKANDOU MOMBO" w:date="2022-06-17T14:56:00Z"/>
          <w:bCs/>
          <w:i/>
          <w:color w:val="FF0000"/>
          <w:szCs w:val="24"/>
          <w:lang w:val="en-US"/>
        </w:rPr>
      </w:pPr>
      <w:del w:id="11075" w:author="charlotte BOUKANDOU MOMBO" w:date="2022-06-17T14:56:00Z">
        <w:r w:rsidRPr="007642A2" w:rsidDel="00D87DE5">
          <w:rPr>
            <w:bCs/>
            <w:i/>
            <w:color w:val="FF0000"/>
            <w:szCs w:val="24"/>
            <w:lang w:val="en-US"/>
          </w:rPr>
          <w:delText>Terms used in the context of de-icing/anti-icing have the meaning defined in the following</w:delText>
        </w:r>
        <w:r w:rsidR="007642A2" w:rsidDel="00D87DE5">
          <w:rPr>
            <w:bCs/>
            <w:i/>
            <w:color w:val="FF0000"/>
            <w:szCs w:val="24"/>
            <w:lang w:val="en-US"/>
          </w:rPr>
          <w:delText xml:space="preserve"> </w:delText>
        </w:r>
        <w:r w:rsidRPr="007642A2" w:rsidDel="00D87DE5">
          <w:rPr>
            <w:bCs/>
            <w:i/>
            <w:color w:val="FF0000"/>
            <w:szCs w:val="24"/>
            <w:lang w:val="en-US"/>
          </w:rPr>
          <w:delText>subparagraphs.</w:delText>
        </w:r>
      </w:del>
    </w:p>
    <w:p w14:paraId="49D5982C" w14:textId="77777777" w:rsidR="00D63444" w:rsidRPr="007642A2" w:rsidDel="00D87DE5" w:rsidRDefault="006F7F8F" w:rsidP="006F7F8F">
      <w:pPr>
        <w:pStyle w:val="Paragraphedeliste"/>
        <w:numPr>
          <w:ilvl w:val="1"/>
          <w:numId w:val="69"/>
        </w:numPr>
        <w:spacing w:after="118" w:line="276" w:lineRule="auto"/>
        <w:ind w:right="0"/>
        <w:rPr>
          <w:del w:id="11076" w:author="charlotte BOUKANDOU MOMBO" w:date="2022-06-17T14:56:00Z"/>
          <w:bCs/>
          <w:szCs w:val="24"/>
        </w:rPr>
      </w:pPr>
      <w:del w:id="11077" w:author="charlotte BOUKANDOU MOMBO" w:date="2022-06-17T14:56:00Z">
        <w:r w:rsidRPr="006F7F8F" w:rsidDel="00D87DE5">
          <w:rPr>
            <w:bCs/>
            <w:szCs w:val="24"/>
          </w:rPr>
          <w:delText>Antigivrage : processus de protection de l'aéronef pour éviter la contamination due aux conditions météorologiques existantes ou prévues, généralement par l'application de fluides antigivrage sur les surfaces non contaminées de l'aéronef.</w:delText>
        </w:r>
      </w:del>
    </w:p>
    <w:p w14:paraId="223BBA62" w14:textId="77777777" w:rsidR="006C08DA" w:rsidRPr="007642A2" w:rsidDel="00D87DE5" w:rsidRDefault="006C08DA" w:rsidP="006C08DA">
      <w:pPr>
        <w:pStyle w:val="Paragraphedeliste"/>
        <w:spacing w:after="118" w:line="276" w:lineRule="auto"/>
        <w:ind w:left="360" w:right="0" w:firstLine="0"/>
        <w:rPr>
          <w:del w:id="11078" w:author="charlotte BOUKANDOU MOMBO" w:date="2022-06-17T14:56:00Z"/>
          <w:bCs/>
          <w:i/>
          <w:color w:val="FF0000"/>
          <w:szCs w:val="24"/>
          <w:lang w:val="en-US"/>
        </w:rPr>
      </w:pPr>
      <w:del w:id="11079" w:author="charlotte BOUKANDOU MOMBO" w:date="2022-06-17T14:56:00Z">
        <w:r w:rsidRPr="007642A2" w:rsidDel="00D87DE5">
          <w:rPr>
            <w:bCs/>
            <w:szCs w:val="24"/>
            <w:lang w:val="en-US"/>
          </w:rPr>
          <w:delText>‘</w:delText>
        </w:r>
        <w:r w:rsidRPr="007642A2" w:rsidDel="00D87DE5">
          <w:rPr>
            <w:bCs/>
            <w:i/>
            <w:color w:val="FF0000"/>
            <w:szCs w:val="24"/>
            <w:lang w:val="en-US"/>
          </w:rPr>
          <w:delText>Anti-icing’: the process of protecting the aircraft to prevent contamination due to existing orexpected weather, typically by applying anti-icing fluids on uncontaminated aircraft surfaces.</w:delText>
        </w:r>
      </w:del>
    </w:p>
    <w:p w14:paraId="686A18BE" w14:textId="77777777" w:rsidR="006F7F8F" w:rsidDel="00D87DE5" w:rsidRDefault="006F7F8F" w:rsidP="006F7F8F">
      <w:pPr>
        <w:pStyle w:val="Paragraphedeliste"/>
        <w:numPr>
          <w:ilvl w:val="1"/>
          <w:numId w:val="69"/>
        </w:numPr>
        <w:spacing w:after="118" w:line="276" w:lineRule="auto"/>
        <w:ind w:right="0"/>
        <w:rPr>
          <w:del w:id="11080" w:author="charlotte BOUKANDOU MOMBO" w:date="2022-06-17T14:56:00Z"/>
        </w:rPr>
      </w:pPr>
      <w:del w:id="11081" w:author="charlotte BOUKANDOU MOMBO" w:date="2022-06-17T14:56:00Z">
        <w:r w:rsidRPr="00E41548" w:rsidDel="00D87DE5">
          <w:rPr>
            <w:lang w:val="en-US"/>
            <w:rPrChange w:id="11082" w:author="Compte Microsoft" w:date="2022-06-16T21:49:00Z">
              <w:rPr/>
            </w:rPrChange>
          </w:rPr>
          <w:delText xml:space="preserve">  </w:delText>
        </w:r>
        <w:r w:rsidDel="00D87DE5">
          <w:delText xml:space="preserve">"fluide antigivre" comprend, sans s'y limiter, les éléments suivants : </w:delText>
        </w:r>
      </w:del>
    </w:p>
    <w:p w14:paraId="49441461" w14:textId="77777777" w:rsidR="006F7F8F" w:rsidDel="00D87DE5" w:rsidRDefault="006F7F8F" w:rsidP="006F7F8F">
      <w:pPr>
        <w:pStyle w:val="Paragraphedeliste"/>
        <w:spacing w:after="118" w:line="276" w:lineRule="auto"/>
        <w:ind w:left="360" w:right="0" w:firstLine="0"/>
        <w:rPr>
          <w:del w:id="11083" w:author="charlotte BOUKANDOU MOMBO" w:date="2022-06-17T14:56:00Z"/>
        </w:rPr>
      </w:pPr>
      <w:del w:id="11084" w:author="charlotte BOUKANDOU MOMBO" w:date="2022-06-17T14:56:00Z">
        <w:r w:rsidDel="00D87DE5">
          <w:delText xml:space="preserve">(1) Typiquement, fluide de type II, III ou IV (pur ou dilué), normalement appliqué non chauffé (*)  </w:delText>
        </w:r>
      </w:del>
    </w:p>
    <w:p w14:paraId="53CEA188" w14:textId="77777777" w:rsidR="006F7F8F" w:rsidDel="00D87DE5" w:rsidRDefault="006F7F8F" w:rsidP="006F7F8F">
      <w:pPr>
        <w:pStyle w:val="Paragraphedeliste"/>
        <w:spacing w:after="118" w:line="276" w:lineRule="auto"/>
        <w:ind w:left="360" w:right="0" w:firstLine="0"/>
        <w:rPr>
          <w:del w:id="11085" w:author="charlotte BOUKANDOU MOMBO" w:date="2022-06-17T14:56:00Z"/>
        </w:rPr>
      </w:pPr>
      <w:del w:id="11086" w:author="charlotte BOUKANDOU MOMBO" w:date="2022-06-17T14:56:00Z">
        <w:r w:rsidDel="00D87DE5">
          <w:delText xml:space="preserve">(2) Mélange fluide/eau de type I chauffé à 60°C minimum à la buse. </w:delText>
        </w:r>
      </w:del>
    </w:p>
    <w:p w14:paraId="3917C582" w14:textId="77777777" w:rsidR="006F7F8F" w:rsidRPr="006F7F8F" w:rsidDel="00D87DE5" w:rsidRDefault="006F7F8F" w:rsidP="006F7F8F">
      <w:pPr>
        <w:pStyle w:val="Paragraphedeliste"/>
        <w:spacing w:after="118" w:line="276" w:lineRule="auto"/>
        <w:ind w:left="360" w:right="0" w:firstLine="0"/>
        <w:rPr>
          <w:del w:id="11087" w:author="charlotte BOUKANDOU MOMBO" w:date="2022-06-17T14:56:00Z"/>
        </w:rPr>
      </w:pPr>
      <w:del w:id="11088" w:author="charlotte BOUKANDOU MOMBO" w:date="2022-06-17T14:56:00Z">
        <w:r w:rsidDel="00D87DE5">
          <w:delText xml:space="preserve">(*) Lorsque le dégivrage et l'antigivrage s'effectuent en une seule étape, les fluides de type II et IV sont généralement appliqués dilués et chauffés. </w:delText>
        </w:r>
      </w:del>
    </w:p>
    <w:p w14:paraId="6000E3AB" w14:textId="77777777" w:rsidR="007642A2" w:rsidRPr="006F7F8F" w:rsidDel="00D87DE5" w:rsidRDefault="007642A2" w:rsidP="006F7F8F">
      <w:pPr>
        <w:pStyle w:val="Paragraphedeliste"/>
        <w:spacing w:after="118" w:line="276" w:lineRule="auto"/>
        <w:ind w:left="360" w:right="0" w:firstLine="0"/>
        <w:rPr>
          <w:del w:id="11089" w:author="charlotte BOUKANDOU MOMBO" w:date="2022-06-17T14:56:00Z"/>
          <w:i/>
          <w:color w:val="FF0000"/>
          <w:lang w:val="en-US"/>
        </w:rPr>
      </w:pPr>
      <w:del w:id="11090" w:author="charlotte BOUKANDOU MOMBO" w:date="2022-06-17T14:56:00Z">
        <w:r w:rsidRPr="006F7F8F" w:rsidDel="00D87DE5">
          <w:rPr>
            <w:i/>
            <w:color w:val="FF0000"/>
            <w:lang w:val="en-US"/>
          </w:rPr>
          <w:delText xml:space="preserve">‘Anti-icing fluid’ includes, but is not limited to, the following: </w:delText>
        </w:r>
      </w:del>
    </w:p>
    <w:p w14:paraId="1D2AEFFD" w14:textId="77777777" w:rsidR="007642A2" w:rsidRPr="006F7F8F" w:rsidDel="00D87DE5" w:rsidRDefault="007642A2" w:rsidP="007642A2">
      <w:pPr>
        <w:pStyle w:val="Paragraphedeliste"/>
        <w:spacing w:after="118" w:line="276" w:lineRule="auto"/>
        <w:ind w:left="360" w:right="0" w:firstLine="0"/>
        <w:rPr>
          <w:del w:id="11091" w:author="charlotte BOUKANDOU MOMBO" w:date="2022-06-17T14:56:00Z"/>
          <w:i/>
          <w:color w:val="FF0000"/>
          <w:lang w:val="en-US"/>
        </w:rPr>
      </w:pPr>
      <w:del w:id="11092" w:author="charlotte BOUKANDOU MOMBO" w:date="2022-06-17T14:56:00Z">
        <w:r w:rsidRPr="006F7F8F" w:rsidDel="00D87DE5">
          <w:rPr>
            <w:i/>
            <w:color w:val="FF0000"/>
            <w:lang w:val="en-US"/>
          </w:rPr>
          <w:delText xml:space="preserve">(1) Typically, Type II, III or IV fluid (neat or diluted), normally applied unheated (*); </w:delText>
        </w:r>
      </w:del>
    </w:p>
    <w:p w14:paraId="134580B9" w14:textId="77777777" w:rsidR="007642A2" w:rsidRPr="006F7F8F" w:rsidDel="00D87DE5" w:rsidRDefault="007642A2" w:rsidP="007642A2">
      <w:pPr>
        <w:pStyle w:val="Paragraphedeliste"/>
        <w:spacing w:after="118" w:line="276" w:lineRule="auto"/>
        <w:ind w:left="360" w:right="0" w:firstLine="0"/>
        <w:rPr>
          <w:del w:id="11093" w:author="charlotte BOUKANDOU MOMBO" w:date="2022-06-17T14:56:00Z"/>
          <w:i/>
          <w:color w:val="FF0000"/>
          <w:lang w:val="en-US"/>
        </w:rPr>
      </w:pPr>
      <w:del w:id="11094" w:author="charlotte BOUKANDOU MOMBO" w:date="2022-06-17T14:56:00Z">
        <w:r w:rsidRPr="006F7F8F" w:rsidDel="00D87DE5">
          <w:rPr>
            <w:i/>
            <w:color w:val="FF0000"/>
            <w:lang w:val="en-US"/>
          </w:rPr>
          <w:delText xml:space="preserve">(2) Type I fluid/water mixture heated to minimum 60°C at the nozzle. </w:delText>
        </w:r>
      </w:del>
    </w:p>
    <w:p w14:paraId="6C67FB71" w14:textId="77777777" w:rsidR="007642A2" w:rsidRPr="006F7F8F" w:rsidDel="00D87DE5" w:rsidRDefault="007642A2" w:rsidP="007642A2">
      <w:pPr>
        <w:pStyle w:val="Paragraphedeliste"/>
        <w:spacing w:after="118" w:line="276" w:lineRule="auto"/>
        <w:ind w:left="360" w:right="0" w:firstLine="0"/>
        <w:rPr>
          <w:del w:id="11095" w:author="charlotte BOUKANDOU MOMBO" w:date="2022-06-17T14:56:00Z"/>
          <w:i/>
          <w:color w:val="FF0000"/>
          <w:lang w:val="en-US"/>
        </w:rPr>
      </w:pPr>
      <w:del w:id="11096" w:author="charlotte BOUKANDOU MOMBO" w:date="2022-06-17T14:56:00Z">
        <w:r w:rsidRPr="006F7F8F" w:rsidDel="00D87DE5">
          <w:rPr>
            <w:i/>
            <w:color w:val="FF0000"/>
            <w:lang w:val="en-US"/>
          </w:rPr>
          <w:delText>(*) When de-icing and anti-icing in a one-step process, Type II and Type IV fluids are typically applied diluted and heated</w:delText>
        </w:r>
      </w:del>
    </w:p>
    <w:p w14:paraId="6C260DC4" w14:textId="77777777" w:rsidR="006F7F8F" w:rsidRPr="007642A2" w:rsidDel="00D87DE5" w:rsidRDefault="006F7F8F" w:rsidP="007642A2">
      <w:pPr>
        <w:pStyle w:val="Paragraphedeliste"/>
        <w:spacing w:after="118" w:line="276" w:lineRule="auto"/>
        <w:ind w:left="360" w:right="0" w:firstLine="0"/>
        <w:rPr>
          <w:del w:id="11097" w:author="charlotte BOUKANDOU MOMBO" w:date="2022-06-17T14:56:00Z"/>
          <w:lang w:val="en-US"/>
        </w:rPr>
      </w:pPr>
    </w:p>
    <w:p w14:paraId="0AEB11D1" w14:textId="77777777" w:rsidR="006F7F8F" w:rsidRPr="007B3F38" w:rsidDel="00D87DE5" w:rsidRDefault="007642A2" w:rsidP="006F7F8F">
      <w:pPr>
        <w:pStyle w:val="Paragraphedeliste"/>
        <w:numPr>
          <w:ilvl w:val="1"/>
          <w:numId w:val="69"/>
        </w:numPr>
        <w:spacing w:after="118" w:line="276" w:lineRule="auto"/>
        <w:ind w:right="0"/>
        <w:rPr>
          <w:del w:id="11098" w:author="charlotte BOUKANDOU MOMBO" w:date="2022-06-17T14:56:00Z"/>
          <w:bCs/>
          <w:color w:val="auto"/>
          <w:szCs w:val="24"/>
        </w:rPr>
      </w:pPr>
      <w:del w:id="11099" w:author="charlotte BOUKANDOU MOMBO" w:date="2022-06-17T14:56:00Z">
        <w:r w:rsidRPr="00E41548" w:rsidDel="00D87DE5">
          <w:rPr>
            <w:bCs/>
            <w:color w:val="auto"/>
            <w:szCs w:val="24"/>
            <w:lang w:val="en-US"/>
            <w:rPrChange w:id="11100" w:author="Compte Microsoft" w:date="2022-06-16T21:49:00Z">
              <w:rPr>
                <w:bCs/>
                <w:color w:val="auto"/>
                <w:szCs w:val="24"/>
              </w:rPr>
            </w:rPrChange>
          </w:rPr>
          <w:delText xml:space="preserve"> </w:delText>
        </w:r>
        <w:r w:rsidR="006F7F8F" w:rsidRPr="00E41548" w:rsidDel="00D87DE5">
          <w:rPr>
            <w:bCs/>
            <w:color w:val="auto"/>
            <w:szCs w:val="24"/>
            <w:lang w:val="en-US"/>
            <w:rPrChange w:id="11101" w:author="Compte Microsoft" w:date="2022-06-16T21:49:00Z">
              <w:rPr>
                <w:bCs/>
                <w:color w:val="auto"/>
                <w:szCs w:val="24"/>
              </w:rPr>
            </w:rPrChange>
          </w:rPr>
          <w:delText xml:space="preserve"> </w:delText>
        </w:r>
        <w:r w:rsidR="006F7F8F" w:rsidRPr="007B3F38" w:rsidDel="00D87DE5">
          <w:rPr>
            <w:bCs/>
            <w:color w:val="auto"/>
            <w:szCs w:val="24"/>
          </w:rPr>
          <w:delText xml:space="preserve">‘Glace claire’ : une couche de glace généralement claire et lisse, mais avec quelques poches d’air. Il se forme sur des objets exposés, dont les températures sont à, en dessous ou légèrement au-dessus de la température de congélation, par la congélation de la bruine super-refroidie, gouttelettes ou gouttes de pluie. </w:delText>
        </w:r>
        <w:r w:rsidR="006F7F8F" w:rsidRPr="007B3F38" w:rsidDel="00D87DE5">
          <w:rPr>
            <w:bCs/>
            <w:color w:val="auto"/>
            <w:szCs w:val="24"/>
            <w:lang w:val="en-US"/>
          </w:rPr>
          <w:delText xml:space="preserve">La “glace Claire” est très difficile à détecter visuellement. </w:delText>
        </w:r>
      </w:del>
    </w:p>
    <w:p w14:paraId="77172AE8" w14:textId="77777777" w:rsidR="007642A2" w:rsidRPr="006F7F8F" w:rsidDel="00D87DE5" w:rsidRDefault="007642A2" w:rsidP="006F7F8F">
      <w:pPr>
        <w:pStyle w:val="Paragraphedeliste"/>
        <w:spacing w:after="118" w:line="276" w:lineRule="auto"/>
        <w:ind w:left="360" w:right="0" w:firstLine="0"/>
        <w:rPr>
          <w:del w:id="11102" w:author="charlotte BOUKANDOU MOMBO" w:date="2022-06-17T14:56:00Z"/>
          <w:bCs/>
          <w:i/>
          <w:color w:val="FF0000"/>
          <w:szCs w:val="24"/>
        </w:rPr>
      </w:pPr>
      <w:del w:id="11103" w:author="charlotte BOUKANDOU MOMBO" w:date="2022-06-17T14:56:00Z">
        <w:r w:rsidRPr="006F7F8F" w:rsidDel="00D87DE5">
          <w:rPr>
            <w:i/>
            <w:color w:val="FF0000"/>
            <w:lang w:val="en-US"/>
          </w:rPr>
          <w:delText xml:space="preserve">‘Clear ice’: a coating of ice, generally clear and smooth, but with some air pockets. It forms on exposed objects, the temperatures of which are at, below or slightly above the freezing temperature, by the freezing of super-cooled drizzle, droplets or raindrops. Clear ice is very difficult to be detected visually. </w:delText>
        </w:r>
      </w:del>
    </w:p>
    <w:p w14:paraId="4ED5F806" w14:textId="77777777" w:rsidR="006F7F8F" w:rsidRPr="007B3F38" w:rsidDel="00D87DE5" w:rsidRDefault="006F7F8F" w:rsidP="006F7F8F">
      <w:pPr>
        <w:pStyle w:val="Paragraphedeliste"/>
        <w:numPr>
          <w:ilvl w:val="1"/>
          <w:numId w:val="69"/>
        </w:numPr>
        <w:spacing w:after="118" w:line="276" w:lineRule="auto"/>
        <w:ind w:right="0"/>
        <w:rPr>
          <w:del w:id="11104" w:author="charlotte BOUKANDOU MOMBO" w:date="2022-06-17T14:56:00Z"/>
          <w:bCs/>
          <w:color w:val="auto"/>
          <w:szCs w:val="24"/>
        </w:rPr>
      </w:pPr>
      <w:del w:id="11105" w:author="charlotte BOUKANDOU MOMBO" w:date="2022-06-17T14:56:00Z">
        <w:r w:rsidRPr="007B3F38" w:rsidDel="00D87DE5">
          <w:rPr>
            <w:bCs/>
            <w:color w:val="auto"/>
            <w:szCs w:val="24"/>
          </w:rPr>
          <w:delText xml:space="preserve">‘Gel de surface imprégné de froid (CSSF) » : Le gel s’est formé sur les surfaces d’aéronefs imprégnées de froid par sublimation de l’humidité de l’air. Cet effet peut se produire à des températures ambiantes supérieures à 0 °C. Les surfaces d’aéronef trempées dans le froid sont plus courantes sur les aéronefs qui ont récemment atterri. Les surfaces externes des réservoirs de carburant (p. ex., le revêtement des ailes) sont des zones typiques de la formation de la CSSF (connue dans ce cas sous le nom de gel de carburant trempé à froid (CSFF)), en raison de l’inertie thermique du carburant très froid qui reste sur les réservoirs après l’atterrissage. </w:delText>
        </w:r>
      </w:del>
    </w:p>
    <w:p w14:paraId="0198CDD5" w14:textId="77777777" w:rsidR="00D3093D" w:rsidRPr="00D3093D" w:rsidDel="00D87DE5" w:rsidRDefault="00D3093D" w:rsidP="00D3093D">
      <w:pPr>
        <w:pStyle w:val="Paragraphedeliste"/>
        <w:spacing w:after="118" w:line="276" w:lineRule="auto"/>
        <w:ind w:left="360" w:right="0" w:firstLine="0"/>
        <w:rPr>
          <w:del w:id="11106" w:author="charlotte BOUKANDOU MOMBO" w:date="2022-06-17T14:56:00Z"/>
          <w:bCs/>
          <w:i/>
          <w:color w:val="FF0000"/>
          <w:szCs w:val="24"/>
          <w:lang w:val="en-US"/>
        </w:rPr>
      </w:pPr>
      <w:del w:id="11107" w:author="charlotte BOUKANDOU MOMBO" w:date="2022-06-17T14:56:00Z">
        <w:r w:rsidRPr="00D3093D" w:rsidDel="00D87DE5">
          <w:rPr>
            <w:i/>
            <w:color w:val="FF0000"/>
            <w:lang w:val="en-US"/>
          </w:rPr>
          <w:delText>‘Cold soaked surface frost (CSSF)’: frost developed on cold soaked aircraft surfaces by sublimation of air humidity. This effect can take place at ambient temperatures above 0 °C. Cold soaked aircraft surfaces are more common on aircraft that have recently landed. External surfaces of fuel tanks (e.g. wing skins) are typical areas of CSSF formation (known in this case as cold soaked fuel frost (CSFF)), due to the thermal inertia of very cold fuel that remains on the tanks after landing.</w:delText>
        </w:r>
      </w:del>
    </w:p>
    <w:p w14:paraId="5E1D1B13" w14:textId="77777777" w:rsidR="00D63444" w:rsidRPr="007B3F38" w:rsidDel="00D87DE5" w:rsidRDefault="006F7F8F" w:rsidP="006F7F8F">
      <w:pPr>
        <w:pStyle w:val="Paragraphedeliste"/>
        <w:numPr>
          <w:ilvl w:val="1"/>
          <w:numId w:val="69"/>
        </w:numPr>
        <w:spacing w:after="118" w:line="276" w:lineRule="auto"/>
        <w:ind w:right="0"/>
        <w:rPr>
          <w:del w:id="11108" w:author="charlotte BOUKANDOU MOMBO" w:date="2022-06-17T14:56:00Z"/>
          <w:bCs/>
          <w:color w:val="auto"/>
          <w:szCs w:val="24"/>
        </w:rPr>
      </w:pPr>
      <w:del w:id="11109" w:author="charlotte BOUKANDOU MOMBO" w:date="2022-06-17T14:56:00Z">
        <w:r w:rsidRPr="007B3F38" w:rsidDel="00D87DE5">
          <w:rPr>
            <w:bCs/>
            <w:color w:val="auto"/>
            <w:szCs w:val="24"/>
          </w:rPr>
          <w:delText>« Conditions propices au givrage des aéronefs au sol » : brouillard verglaçant, précipitations verglaçantes, gel, pluie ou humidité élevée (sur les ailes trempées de froid), grêle, grésil, neige ou pluie mixte et neige</w:delText>
        </w:r>
        <w:r w:rsidR="00D63444" w:rsidRPr="007B3F38" w:rsidDel="00D87DE5">
          <w:rPr>
            <w:bCs/>
            <w:color w:val="auto"/>
            <w:szCs w:val="24"/>
          </w:rPr>
          <w:delText>.</w:delText>
        </w:r>
      </w:del>
    </w:p>
    <w:p w14:paraId="1DA498AC" w14:textId="77777777" w:rsidR="00D3093D" w:rsidRPr="00D3093D" w:rsidDel="00D87DE5" w:rsidRDefault="00D3093D" w:rsidP="00D3093D">
      <w:pPr>
        <w:pStyle w:val="Paragraphedeliste"/>
        <w:spacing w:after="118" w:line="276" w:lineRule="auto"/>
        <w:ind w:left="360" w:right="0" w:firstLine="0"/>
        <w:rPr>
          <w:del w:id="11110" w:author="charlotte BOUKANDOU MOMBO" w:date="2022-06-17T14:56:00Z"/>
          <w:bCs/>
          <w:i/>
          <w:color w:val="FF0000"/>
          <w:szCs w:val="24"/>
          <w:lang w:val="en-US"/>
        </w:rPr>
      </w:pPr>
      <w:del w:id="11111" w:author="charlotte BOUKANDOU MOMBO" w:date="2022-06-17T14:56:00Z">
        <w:r w:rsidRPr="00D3093D" w:rsidDel="00D87DE5">
          <w:rPr>
            <w:i/>
            <w:color w:val="FF0000"/>
            <w:lang w:val="en-US"/>
          </w:rPr>
          <w:delText>‘Conditions conducive to aircraft icing on the ground’: freezing fog, freezing precipitation, frost, rain or high humidity (on cold soaked wings), hail, ice pellets, snow or mixed rain and snow.</w:delText>
        </w:r>
      </w:del>
    </w:p>
    <w:p w14:paraId="4E81CB96" w14:textId="77777777" w:rsidR="006F7F8F" w:rsidRPr="007B3F38" w:rsidDel="00D87DE5" w:rsidRDefault="006F7F8F" w:rsidP="006F7F8F">
      <w:pPr>
        <w:pStyle w:val="Paragraphedeliste"/>
        <w:numPr>
          <w:ilvl w:val="1"/>
          <w:numId w:val="69"/>
        </w:numPr>
        <w:spacing w:after="118" w:line="276" w:lineRule="auto"/>
        <w:ind w:right="0"/>
        <w:rPr>
          <w:del w:id="11112" w:author="charlotte BOUKANDOU MOMBO" w:date="2022-06-17T14:56:00Z"/>
          <w:bCs/>
          <w:color w:val="auto"/>
          <w:szCs w:val="24"/>
        </w:rPr>
      </w:pPr>
      <w:del w:id="11113" w:author="charlotte BOUKANDOU MOMBO" w:date="2022-06-17T14:56:00Z">
        <w:r w:rsidRPr="007B3F38" w:rsidDel="00D87DE5">
          <w:rPr>
            <w:bCs/>
            <w:color w:val="auto"/>
            <w:szCs w:val="24"/>
          </w:rPr>
          <w:delText xml:space="preserve">Contamination : toutes les formes de dépôts gelés ou semi-gelés sur un aéronef, comme le gel, la neige, la neige fondante ou la glace. </w:delText>
        </w:r>
      </w:del>
    </w:p>
    <w:p w14:paraId="646C0FCF" w14:textId="77777777" w:rsidR="00D3093D" w:rsidRPr="00D3093D" w:rsidDel="00D87DE5" w:rsidRDefault="00D3093D" w:rsidP="008D772E">
      <w:pPr>
        <w:spacing w:after="118" w:line="276" w:lineRule="auto"/>
        <w:ind w:right="0"/>
        <w:rPr>
          <w:del w:id="11114" w:author="charlotte BOUKANDOU MOMBO" w:date="2022-06-17T14:56:00Z"/>
          <w:bCs/>
          <w:i/>
          <w:color w:val="FF0000"/>
          <w:szCs w:val="24"/>
          <w:lang w:val="en-US"/>
        </w:rPr>
      </w:pPr>
      <w:del w:id="11115" w:author="charlotte BOUKANDOU MOMBO" w:date="2022-06-17T14:56:00Z">
        <w:r w:rsidRPr="00D3093D" w:rsidDel="00D87DE5">
          <w:rPr>
            <w:i/>
            <w:color w:val="FF0000"/>
            <w:lang w:val="en-US"/>
          </w:rPr>
          <w:delText>‘Contamination’: all forms of frozen or semi-frozen deposits on an aircraft, such as frost, snow, slush or ice.</w:delText>
        </w:r>
      </w:del>
    </w:p>
    <w:p w14:paraId="20A75BA2" w14:textId="77777777" w:rsidR="006F7F8F" w:rsidRPr="007B3F38" w:rsidDel="00D87DE5" w:rsidRDefault="006F7F8F" w:rsidP="006F7F8F">
      <w:pPr>
        <w:pStyle w:val="Paragraphedeliste"/>
        <w:numPr>
          <w:ilvl w:val="1"/>
          <w:numId w:val="69"/>
        </w:numPr>
        <w:spacing w:after="118" w:line="276" w:lineRule="auto"/>
        <w:ind w:right="0"/>
        <w:rPr>
          <w:del w:id="11116" w:author="charlotte BOUKANDOU MOMBO" w:date="2022-06-17T14:56:00Z"/>
          <w:bCs/>
          <w:color w:val="auto"/>
          <w:szCs w:val="24"/>
        </w:rPr>
      </w:pPr>
      <w:del w:id="11117" w:author="charlotte BOUKANDOU MOMBO" w:date="2022-06-17T14:56:00Z">
        <w:r w:rsidRPr="007B3F38" w:rsidDel="00D87DE5">
          <w:rPr>
            <w:bCs/>
            <w:color w:val="auto"/>
            <w:szCs w:val="24"/>
          </w:rPr>
          <w:delText xml:space="preserve">« Vérification de la contamination » : vérification de la contamination de l’aéronef pour établir le besoin de dégivrage. </w:delText>
        </w:r>
      </w:del>
    </w:p>
    <w:p w14:paraId="4F730AC0" w14:textId="77777777" w:rsidR="00D3093D" w:rsidRPr="00D3093D" w:rsidDel="00D87DE5" w:rsidRDefault="00D3093D" w:rsidP="00D3093D">
      <w:pPr>
        <w:pStyle w:val="Paragraphedeliste"/>
        <w:spacing w:after="118" w:line="276" w:lineRule="auto"/>
        <w:ind w:left="360" w:right="0" w:firstLine="0"/>
        <w:rPr>
          <w:del w:id="11118" w:author="charlotte BOUKANDOU MOMBO" w:date="2022-06-17T14:56:00Z"/>
          <w:bCs/>
          <w:i/>
          <w:color w:val="FF0000"/>
          <w:szCs w:val="24"/>
          <w:lang w:val="en-US"/>
        </w:rPr>
      </w:pPr>
      <w:del w:id="11119" w:author="charlotte BOUKANDOU MOMBO" w:date="2022-06-17T14:56:00Z">
        <w:r w:rsidRPr="00D3093D" w:rsidDel="00D87DE5">
          <w:rPr>
            <w:i/>
            <w:color w:val="FF0000"/>
            <w:lang w:val="en-US"/>
          </w:rPr>
          <w:delText>‘Contamination check’: a check of the aircraft for contamination to establish the need for deicing.</w:delText>
        </w:r>
      </w:del>
    </w:p>
    <w:p w14:paraId="0B704ABC" w14:textId="77777777" w:rsidR="007B3F38" w:rsidRPr="00E41548" w:rsidDel="00D87DE5" w:rsidRDefault="007B3F38" w:rsidP="007B3F38">
      <w:pPr>
        <w:pStyle w:val="Paragraphedeliste"/>
        <w:numPr>
          <w:ilvl w:val="1"/>
          <w:numId w:val="69"/>
        </w:numPr>
        <w:spacing w:after="118" w:line="276" w:lineRule="auto"/>
        <w:ind w:right="0"/>
        <w:rPr>
          <w:del w:id="11120" w:author="charlotte BOUKANDOU MOMBO" w:date="2022-06-17T14:56:00Z"/>
          <w:bCs/>
          <w:i/>
          <w:color w:val="auto"/>
          <w:szCs w:val="24"/>
          <w:rPrChange w:id="11121" w:author="Compte Microsoft" w:date="2022-06-16T21:49:00Z">
            <w:rPr>
              <w:del w:id="11122" w:author="charlotte BOUKANDOU MOMBO" w:date="2022-06-17T14:56:00Z"/>
              <w:bCs/>
              <w:i/>
              <w:color w:val="auto"/>
              <w:szCs w:val="24"/>
              <w:lang w:val="en-US"/>
            </w:rPr>
          </w:rPrChange>
        </w:rPr>
      </w:pPr>
      <w:del w:id="11123" w:author="charlotte BOUKANDOU MOMBO" w:date="2022-06-17T14:56:00Z">
        <w:r w:rsidRPr="007B3F38" w:rsidDel="00D87DE5">
          <w:rPr>
            <w:bCs/>
            <w:color w:val="auto"/>
            <w:szCs w:val="24"/>
          </w:rPr>
          <w:delText>Dégivrage : processus visant à éliminer la contamination gelée des surfaces des aéronefs, habituellement par l’application de liquides de dégivrage.</w:delText>
        </w:r>
      </w:del>
    </w:p>
    <w:p w14:paraId="6DEFBFBF" w14:textId="77777777" w:rsidR="00D3093D" w:rsidRPr="00D3093D" w:rsidDel="00D87DE5" w:rsidRDefault="00D3093D" w:rsidP="007B3F38">
      <w:pPr>
        <w:pStyle w:val="Paragraphedeliste"/>
        <w:spacing w:after="118" w:line="276" w:lineRule="auto"/>
        <w:ind w:left="360" w:right="0" w:firstLine="0"/>
        <w:rPr>
          <w:del w:id="11124" w:author="charlotte BOUKANDOU MOMBO" w:date="2022-06-17T14:56:00Z"/>
          <w:bCs/>
          <w:i/>
          <w:color w:val="FF0000"/>
          <w:szCs w:val="24"/>
          <w:lang w:val="en-US"/>
        </w:rPr>
      </w:pPr>
      <w:del w:id="11125" w:author="charlotte BOUKANDOU MOMBO" w:date="2022-06-17T14:56:00Z">
        <w:r w:rsidRPr="00E41548" w:rsidDel="00D87DE5">
          <w:rPr>
            <w:i/>
            <w:color w:val="FF0000"/>
            <w:rPrChange w:id="11126" w:author="Compte Microsoft" w:date="2022-06-16T21:49:00Z">
              <w:rPr>
                <w:i/>
                <w:color w:val="FF0000"/>
                <w:lang w:val="en-US"/>
              </w:rPr>
            </w:rPrChange>
          </w:rPr>
          <w:delText xml:space="preserve"> </w:delText>
        </w:r>
        <w:r w:rsidRPr="00D3093D" w:rsidDel="00D87DE5">
          <w:rPr>
            <w:i/>
            <w:color w:val="FF0000"/>
            <w:lang w:val="en-US"/>
          </w:rPr>
          <w:delText>‘De-icing’: the process of eliminating frozen contamination from aircraft surfaces, typically by applying de-icing fluids.</w:delText>
        </w:r>
      </w:del>
    </w:p>
    <w:p w14:paraId="219BFE18" w14:textId="77777777" w:rsidR="007B3F38" w:rsidDel="00D87DE5" w:rsidRDefault="007B3F38" w:rsidP="007B3F38">
      <w:pPr>
        <w:pStyle w:val="Paragraphedeliste"/>
        <w:numPr>
          <w:ilvl w:val="1"/>
          <w:numId w:val="69"/>
        </w:numPr>
        <w:spacing w:after="118" w:line="276" w:lineRule="auto"/>
        <w:ind w:right="0"/>
        <w:rPr>
          <w:del w:id="11127" w:author="charlotte BOUKANDOU MOMBO" w:date="2022-06-17T14:56:00Z"/>
          <w:bCs/>
          <w:color w:val="auto"/>
          <w:szCs w:val="24"/>
        </w:rPr>
      </w:pPr>
      <w:del w:id="11128" w:author="charlotte BOUKANDOU MOMBO" w:date="2022-06-17T14:56:00Z">
        <w:r w:rsidRPr="007B3F38" w:rsidDel="00D87DE5">
          <w:rPr>
            <w:bCs/>
            <w:color w:val="auto"/>
            <w:szCs w:val="24"/>
          </w:rPr>
          <w:delText>« Liquide de dégivrage » : ce liquide comprend, sans toutefois s’y limiter :</w:delText>
        </w:r>
      </w:del>
    </w:p>
    <w:p w14:paraId="786FB45C" w14:textId="77777777" w:rsidR="00DD7E71" w:rsidRPr="007B3F38" w:rsidDel="00D87DE5" w:rsidRDefault="00DD7E71" w:rsidP="00DD7E71">
      <w:pPr>
        <w:pStyle w:val="Paragraphedeliste"/>
        <w:spacing w:after="118" w:line="276" w:lineRule="auto"/>
        <w:ind w:right="0" w:firstLine="0"/>
        <w:rPr>
          <w:del w:id="11129" w:author="charlotte BOUKANDOU MOMBO" w:date="2022-06-17T14:56:00Z"/>
          <w:i/>
          <w:color w:val="FF0000"/>
          <w:lang w:val="en-US"/>
        </w:rPr>
      </w:pPr>
      <w:del w:id="11130" w:author="charlotte BOUKANDOU MOMBO" w:date="2022-06-17T14:56:00Z">
        <w:r w:rsidRPr="007B3F38" w:rsidDel="00D87DE5">
          <w:rPr>
            <w:i/>
            <w:color w:val="FF0000"/>
            <w:lang w:val="en-US"/>
          </w:rPr>
          <w:delText>‘De-icing fluid’: such fluid includes, but is not limited to, the following:</w:delText>
        </w:r>
      </w:del>
    </w:p>
    <w:p w14:paraId="70671EDC" w14:textId="77777777" w:rsidR="007B3F38" w:rsidRPr="007B3F38" w:rsidDel="00D87DE5" w:rsidRDefault="007B3F38" w:rsidP="007B3F38">
      <w:pPr>
        <w:pStyle w:val="Paragraphedeliste"/>
        <w:numPr>
          <w:ilvl w:val="0"/>
          <w:numId w:val="447"/>
        </w:numPr>
        <w:spacing w:after="118" w:line="276" w:lineRule="auto"/>
        <w:ind w:right="0"/>
        <w:rPr>
          <w:del w:id="11131" w:author="charlotte BOUKANDOU MOMBO" w:date="2022-06-17T14:56:00Z"/>
          <w:bCs/>
          <w:color w:val="auto"/>
          <w:szCs w:val="24"/>
        </w:rPr>
      </w:pPr>
      <w:del w:id="11132" w:author="charlotte BOUKANDOU MOMBO" w:date="2022-06-17T14:56:00Z">
        <w:r w:rsidRPr="007B3F38" w:rsidDel="00D87DE5">
          <w:rPr>
            <w:bCs/>
            <w:color w:val="auto"/>
            <w:szCs w:val="24"/>
          </w:rPr>
          <w:delText xml:space="preserve">Eau chauffée; </w:delText>
        </w:r>
      </w:del>
    </w:p>
    <w:p w14:paraId="3F17DE6D" w14:textId="77777777" w:rsidR="007B3F38" w:rsidRPr="007B3F38" w:rsidDel="00D87DE5" w:rsidRDefault="007B3F38" w:rsidP="007B3F38">
      <w:pPr>
        <w:pStyle w:val="Paragraphedeliste"/>
        <w:numPr>
          <w:ilvl w:val="0"/>
          <w:numId w:val="447"/>
        </w:numPr>
        <w:spacing w:after="118" w:line="276" w:lineRule="auto"/>
        <w:ind w:right="0"/>
        <w:rPr>
          <w:del w:id="11133" w:author="charlotte BOUKANDOU MOMBO" w:date="2022-06-17T14:56:00Z"/>
          <w:bCs/>
          <w:color w:val="auto"/>
          <w:szCs w:val="24"/>
        </w:rPr>
      </w:pPr>
      <w:del w:id="11134" w:author="charlotte BOUKANDOU MOMBO" w:date="2022-06-17T14:56:00Z">
        <w:r w:rsidRPr="007B3F38" w:rsidDel="00D87DE5">
          <w:rPr>
            <w:bCs/>
            <w:color w:val="auto"/>
            <w:szCs w:val="24"/>
          </w:rPr>
          <w:delText xml:space="preserve">De préférence, liquide de type I (pur ou dilué (typiquement)); </w:delText>
        </w:r>
      </w:del>
    </w:p>
    <w:p w14:paraId="11BCC2DC" w14:textId="77777777" w:rsidR="007B3F38" w:rsidRPr="007B3F38" w:rsidDel="00D87DE5" w:rsidRDefault="007B3F38" w:rsidP="007B3F38">
      <w:pPr>
        <w:pStyle w:val="Paragraphedeliste"/>
        <w:numPr>
          <w:ilvl w:val="0"/>
          <w:numId w:val="447"/>
        </w:numPr>
        <w:spacing w:after="118" w:line="276" w:lineRule="auto"/>
        <w:ind w:right="0"/>
        <w:rPr>
          <w:del w:id="11135" w:author="charlotte BOUKANDOU MOMBO" w:date="2022-06-17T14:56:00Z"/>
          <w:bCs/>
          <w:color w:val="auto"/>
          <w:szCs w:val="24"/>
        </w:rPr>
      </w:pPr>
      <w:del w:id="11136" w:author="charlotte BOUKANDOU MOMBO" w:date="2022-06-17T14:56:00Z">
        <w:r w:rsidRPr="007B3F38" w:rsidDel="00D87DE5">
          <w:rPr>
            <w:bCs/>
            <w:color w:val="auto"/>
            <w:szCs w:val="24"/>
          </w:rPr>
          <w:delText xml:space="preserve">Liquide de type II, III ou IV (pur ou dilué). </w:delText>
        </w:r>
      </w:del>
    </w:p>
    <w:p w14:paraId="118C1B6F" w14:textId="77777777" w:rsidR="007B3F38" w:rsidDel="00D87DE5" w:rsidRDefault="007B3F38" w:rsidP="007B3F38">
      <w:pPr>
        <w:pStyle w:val="Paragraphedeliste"/>
        <w:spacing w:after="118" w:line="276" w:lineRule="auto"/>
        <w:ind w:left="0" w:right="0" w:firstLine="0"/>
        <w:rPr>
          <w:del w:id="11137" w:author="charlotte BOUKANDOU MOMBO" w:date="2022-06-17T14:56:00Z"/>
          <w:bCs/>
          <w:color w:val="auto"/>
          <w:szCs w:val="24"/>
        </w:rPr>
      </w:pPr>
      <w:del w:id="11138" w:author="charlotte BOUKANDOU MOMBO" w:date="2022-06-17T14:56:00Z">
        <w:r w:rsidRPr="007B3F38" w:rsidDel="00D87DE5">
          <w:rPr>
            <w:bCs/>
            <w:color w:val="auto"/>
            <w:szCs w:val="24"/>
          </w:rPr>
          <w:delText>Le liquide de dégivrage est normalement appliqué chauffé pour assurer une efficacité maximale et son point de congélation devrait être à la température extérieure (OAT) ou en dessous.</w:delText>
        </w:r>
      </w:del>
    </w:p>
    <w:p w14:paraId="47053CED" w14:textId="77777777" w:rsidR="00D3093D" w:rsidRPr="00D3093D" w:rsidDel="00D87DE5" w:rsidRDefault="00DD7E71" w:rsidP="007B3F38">
      <w:pPr>
        <w:pStyle w:val="Paragraphedeliste"/>
        <w:spacing w:after="118" w:line="276" w:lineRule="auto"/>
        <w:ind w:left="284" w:right="0" w:firstLine="0"/>
        <w:rPr>
          <w:del w:id="11139" w:author="charlotte BOUKANDOU MOMBO" w:date="2022-06-17T14:56:00Z"/>
          <w:i/>
          <w:color w:val="FF0000"/>
          <w:lang w:val="en-US"/>
        </w:rPr>
      </w:pPr>
      <w:del w:id="11140" w:author="charlotte BOUKANDOU MOMBO" w:date="2022-06-17T14:56:00Z">
        <w:r w:rsidRPr="00E41548" w:rsidDel="00D87DE5">
          <w:rPr>
            <w:i/>
            <w:color w:val="FF0000"/>
            <w:rPrChange w:id="11141" w:author="Compte Microsoft" w:date="2022-06-16T21:49:00Z">
              <w:rPr>
                <w:i/>
                <w:color w:val="FF0000"/>
                <w:lang w:val="en-US"/>
              </w:rPr>
            </w:rPrChange>
          </w:rPr>
          <w:delText xml:space="preserve"> </w:delText>
        </w:r>
        <w:r w:rsidR="00D3093D" w:rsidRPr="00D3093D" w:rsidDel="00D87DE5">
          <w:rPr>
            <w:i/>
            <w:color w:val="FF0000"/>
            <w:lang w:val="en-US"/>
          </w:rPr>
          <w:delText xml:space="preserve">(1) Heated water; </w:delText>
        </w:r>
      </w:del>
    </w:p>
    <w:p w14:paraId="2EFF3481" w14:textId="77777777" w:rsidR="00D3093D" w:rsidRPr="00D3093D" w:rsidDel="00D87DE5" w:rsidRDefault="00D3093D" w:rsidP="007B3F38">
      <w:pPr>
        <w:pStyle w:val="Paragraphedeliste"/>
        <w:spacing w:after="118" w:line="276" w:lineRule="auto"/>
        <w:ind w:left="284" w:right="0" w:firstLine="0"/>
        <w:rPr>
          <w:del w:id="11142" w:author="charlotte BOUKANDOU MOMBO" w:date="2022-06-17T14:56:00Z"/>
          <w:i/>
          <w:color w:val="FF0000"/>
          <w:lang w:val="en-US"/>
        </w:rPr>
      </w:pPr>
      <w:del w:id="11143" w:author="charlotte BOUKANDOU MOMBO" w:date="2022-06-17T14:56:00Z">
        <w:r w:rsidRPr="00D3093D" w:rsidDel="00D87DE5">
          <w:rPr>
            <w:i/>
            <w:color w:val="FF0000"/>
            <w:lang w:val="en-US"/>
          </w:rPr>
          <w:delText xml:space="preserve">(2) Preferably, Type I fluid (neat or diluted (typically)); </w:delText>
        </w:r>
      </w:del>
    </w:p>
    <w:p w14:paraId="0F8DFBA1" w14:textId="77777777" w:rsidR="00D3093D" w:rsidRPr="00D3093D" w:rsidDel="00D87DE5" w:rsidRDefault="00D3093D" w:rsidP="007B3F38">
      <w:pPr>
        <w:pStyle w:val="Paragraphedeliste"/>
        <w:spacing w:after="118" w:line="276" w:lineRule="auto"/>
        <w:ind w:left="284" w:right="0" w:firstLine="0"/>
        <w:rPr>
          <w:del w:id="11144" w:author="charlotte BOUKANDOU MOMBO" w:date="2022-06-17T14:56:00Z"/>
          <w:i/>
          <w:color w:val="FF0000"/>
          <w:lang w:val="en-US"/>
        </w:rPr>
      </w:pPr>
      <w:del w:id="11145" w:author="charlotte BOUKANDOU MOMBO" w:date="2022-06-17T14:56:00Z">
        <w:r w:rsidRPr="00D3093D" w:rsidDel="00D87DE5">
          <w:rPr>
            <w:i/>
            <w:color w:val="FF0000"/>
            <w:lang w:val="en-US"/>
          </w:rPr>
          <w:delText xml:space="preserve">(3) Type II, III or IV fluid (neat or diluted). </w:delText>
        </w:r>
      </w:del>
    </w:p>
    <w:p w14:paraId="54FAFCE5" w14:textId="77777777" w:rsidR="00D3093D" w:rsidRPr="001B2280" w:rsidDel="00D87DE5" w:rsidRDefault="00D3093D" w:rsidP="001B2280">
      <w:pPr>
        <w:spacing w:after="118" w:line="276" w:lineRule="auto"/>
        <w:ind w:right="0"/>
        <w:rPr>
          <w:del w:id="11146" w:author="charlotte BOUKANDOU MOMBO" w:date="2022-06-17T14:56:00Z"/>
          <w:bCs/>
          <w:i/>
          <w:color w:val="FF0000"/>
          <w:szCs w:val="24"/>
          <w:lang w:val="en-US"/>
        </w:rPr>
      </w:pPr>
      <w:del w:id="11147" w:author="charlotte BOUKANDOU MOMBO" w:date="2022-06-17T14:56:00Z">
        <w:r w:rsidRPr="001B2280" w:rsidDel="00D87DE5">
          <w:rPr>
            <w:i/>
            <w:color w:val="FF0000"/>
            <w:lang w:val="en-US"/>
          </w:rPr>
          <w:delText>The de-icing fluid is normally applied heated to ensure maximum efficiency and its freezing point should be at the outside air temperature (OAT) or below.</w:delText>
        </w:r>
      </w:del>
    </w:p>
    <w:p w14:paraId="3BC4B9E1" w14:textId="77777777" w:rsidR="00DD7E71" w:rsidRPr="00DD7E71" w:rsidDel="00D87DE5" w:rsidRDefault="00DD7E71" w:rsidP="00DD7E71">
      <w:pPr>
        <w:pStyle w:val="Paragraphedeliste"/>
        <w:numPr>
          <w:ilvl w:val="1"/>
          <w:numId w:val="69"/>
        </w:numPr>
        <w:spacing w:after="118" w:line="276" w:lineRule="auto"/>
        <w:ind w:right="0"/>
        <w:rPr>
          <w:del w:id="11148" w:author="charlotte BOUKANDOU MOMBO" w:date="2022-06-17T14:56:00Z"/>
          <w:bCs/>
          <w:color w:val="auto"/>
          <w:szCs w:val="24"/>
        </w:rPr>
      </w:pPr>
      <w:del w:id="11149" w:author="charlotte BOUKANDOU MOMBO" w:date="2022-06-17T14:56:00Z">
        <w:r w:rsidRPr="00E41548" w:rsidDel="00D87DE5">
          <w:rPr>
            <w:bCs/>
            <w:color w:val="FFC000" w:themeColor="accent4"/>
            <w:szCs w:val="24"/>
            <w:rPrChange w:id="11150" w:author="Compte Microsoft" w:date="2022-06-16T21:49:00Z">
              <w:rPr>
                <w:bCs/>
                <w:color w:val="FFC000" w:themeColor="accent4"/>
                <w:szCs w:val="24"/>
                <w:lang w:val="en-US"/>
              </w:rPr>
            </w:rPrChange>
          </w:rPr>
          <w:delText>« </w:delText>
        </w:r>
        <w:r w:rsidRPr="00E41548" w:rsidDel="00D87DE5">
          <w:rPr>
            <w:bCs/>
            <w:color w:val="auto"/>
            <w:szCs w:val="24"/>
            <w:rPrChange w:id="11151" w:author="Compte Microsoft" w:date="2022-06-16T21:49:00Z">
              <w:rPr>
                <w:bCs/>
                <w:color w:val="auto"/>
                <w:szCs w:val="24"/>
                <w:lang w:val="en-US"/>
              </w:rPr>
            </w:rPrChange>
          </w:rPr>
          <w:delText>Dégivrage/antigivrage » : il s’agit de la combinaison de dégivrage et d’antigivrage effectuée en</w:delText>
        </w:r>
        <w:r w:rsidRPr="00DD7E71" w:rsidDel="00D87DE5">
          <w:rPr>
            <w:bCs/>
            <w:color w:val="auto"/>
            <w:szCs w:val="24"/>
          </w:rPr>
          <w:delText xml:space="preserve"> une ou deux étapes. </w:delText>
        </w:r>
      </w:del>
    </w:p>
    <w:p w14:paraId="051BBAAB" w14:textId="77777777" w:rsidR="00D3093D" w:rsidRPr="00D3093D" w:rsidDel="00D87DE5" w:rsidRDefault="00D3093D" w:rsidP="00D3093D">
      <w:pPr>
        <w:pStyle w:val="Paragraphedeliste"/>
        <w:spacing w:after="118" w:line="276" w:lineRule="auto"/>
        <w:ind w:left="360" w:right="0" w:firstLine="0"/>
        <w:rPr>
          <w:del w:id="11152" w:author="charlotte BOUKANDOU MOMBO" w:date="2022-06-17T14:56:00Z"/>
          <w:bCs/>
          <w:i/>
          <w:color w:val="FF0000"/>
          <w:szCs w:val="24"/>
          <w:lang w:val="en-US"/>
        </w:rPr>
      </w:pPr>
      <w:del w:id="11153" w:author="charlotte BOUKANDOU MOMBO" w:date="2022-06-17T14:56:00Z">
        <w:r w:rsidRPr="00D3093D" w:rsidDel="00D87DE5">
          <w:rPr>
            <w:i/>
            <w:color w:val="FF0000"/>
            <w:lang w:val="en-US"/>
          </w:rPr>
          <w:delText>‘De-icing/anti-icing’: this is the combination of de-icing and anti-icing performed in either one or two steps.</w:delText>
        </w:r>
      </w:del>
    </w:p>
    <w:p w14:paraId="13D4E201" w14:textId="77777777" w:rsidR="00D63444" w:rsidRPr="007B3F38" w:rsidDel="00D87DE5" w:rsidRDefault="00D3093D" w:rsidP="00016BEC">
      <w:pPr>
        <w:pStyle w:val="Paragraphedeliste"/>
        <w:numPr>
          <w:ilvl w:val="1"/>
          <w:numId w:val="69"/>
        </w:numPr>
        <w:spacing w:after="118" w:line="276" w:lineRule="auto"/>
        <w:ind w:right="0"/>
        <w:rPr>
          <w:del w:id="11154" w:author="charlotte BOUKANDOU MOMBO" w:date="2022-06-17T14:56:00Z"/>
          <w:bCs/>
          <w:color w:val="auto"/>
          <w:szCs w:val="24"/>
        </w:rPr>
      </w:pPr>
      <w:del w:id="11155" w:author="charlotte BOUKANDOU MOMBO" w:date="2022-06-17T14:56:00Z">
        <w:r w:rsidRPr="00E41548" w:rsidDel="00D87DE5">
          <w:rPr>
            <w:bCs/>
            <w:color w:val="FFC000" w:themeColor="accent4"/>
            <w:szCs w:val="24"/>
            <w:lang w:val="en-US"/>
          </w:rPr>
          <w:delText xml:space="preserve"> </w:delText>
        </w:r>
      </w:del>
      <w:ins w:id="11156" w:author="Compte Microsoft" w:date="2022-06-16T14:38:00Z">
        <w:del w:id="11157" w:author="charlotte BOUKANDOU MOMBO" w:date="2022-06-17T14:56:00Z">
          <w:r w:rsidR="00016BEC" w:rsidRPr="00016BEC" w:rsidDel="00D87DE5">
            <w:rPr>
              <w:bCs/>
              <w:color w:val="auto"/>
              <w:szCs w:val="24"/>
            </w:rPr>
            <w:delText>Système de détection de glace au sol (GIDS) : système utilisé pendant les opérations au sol d'un aéronef pour informer le personnel participant à l'opération et/ou l'équipage de conduite de la présence</w:delText>
          </w:r>
        </w:del>
        <w:del w:id="11158" w:author="charlotte BOUKANDOU MOMBO" w:date="2022-06-17T14:51:00Z">
          <w:r w:rsidR="00016BEC" w:rsidRPr="00016BEC" w:rsidDel="00D87DE5">
            <w:rPr>
              <w:bCs/>
              <w:color w:val="auto"/>
              <w:szCs w:val="24"/>
            </w:rPr>
            <w:delText xml:space="preserve"> de givre, </w:delText>
          </w:r>
        </w:del>
        <w:del w:id="11159" w:author="charlotte BOUKANDOU MOMBO" w:date="2022-06-17T14:56:00Z">
          <w:r w:rsidR="00016BEC" w:rsidRPr="00016BEC" w:rsidDel="00D87DE5">
            <w:rPr>
              <w:bCs/>
              <w:color w:val="auto"/>
              <w:szCs w:val="24"/>
            </w:rPr>
            <w:delText>de glace, de neige ou de neige fondante sur les surfaces de l'aéronef.</w:delText>
          </w:r>
        </w:del>
      </w:ins>
      <w:del w:id="11160" w:author="charlotte BOUKANDOU MOMBO" w:date="2022-06-17T14:56:00Z">
        <w:r w:rsidR="007B3F38" w:rsidRPr="007B3F38" w:rsidDel="00D87DE5">
          <w:rPr>
            <w:bCs/>
            <w:color w:val="auto"/>
            <w:szCs w:val="24"/>
          </w:rPr>
          <w:delText>« Dégivrage/antigivrage » : il s’agit de la combinaison de dégivrage et d’antigivrage effectuée en une ou deux étapes.</w:delText>
        </w:r>
        <w:r w:rsidR="00D63444" w:rsidRPr="007B3F38" w:rsidDel="00D87DE5">
          <w:rPr>
            <w:bCs/>
            <w:color w:val="auto"/>
            <w:szCs w:val="24"/>
          </w:rPr>
          <w:delText>.</w:delText>
        </w:r>
      </w:del>
    </w:p>
    <w:p w14:paraId="68EEF676" w14:textId="77777777" w:rsidR="00D3093D" w:rsidRPr="00D3093D" w:rsidDel="00D87DE5" w:rsidRDefault="00D3093D" w:rsidP="00D3093D">
      <w:pPr>
        <w:pStyle w:val="Paragraphedeliste"/>
        <w:spacing w:after="118" w:line="276" w:lineRule="auto"/>
        <w:ind w:left="360" w:right="0" w:firstLine="0"/>
        <w:rPr>
          <w:del w:id="11161" w:author="charlotte BOUKANDOU MOMBO" w:date="2022-06-17T14:56:00Z"/>
          <w:bCs/>
          <w:i/>
          <w:color w:val="FF0000"/>
          <w:szCs w:val="24"/>
          <w:lang w:val="en-US"/>
        </w:rPr>
      </w:pPr>
      <w:del w:id="11162" w:author="charlotte BOUKANDOU MOMBO" w:date="2022-06-17T14:56:00Z">
        <w:r w:rsidRPr="00D3093D" w:rsidDel="00D87DE5">
          <w:rPr>
            <w:i/>
            <w:color w:val="FF0000"/>
            <w:lang w:val="en-US"/>
          </w:rPr>
          <w:delText>‘Ground ice detection system (GIDS)’: a system used during aircraft ground operations to inform the personnel involved in the operation and/or the flight crew about the presence of frost, ice, snow or slush on the aircraft surfaces.</w:delText>
        </w:r>
      </w:del>
    </w:p>
    <w:p w14:paraId="3271EC41" w14:textId="77777777" w:rsidR="007B3F38" w:rsidRPr="00E41548" w:rsidDel="00D87DE5" w:rsidRDefault="00D3093D" w:rsidP="007B3F38">
      <w:pPr>
        <w:pStyle w:val="Paragraphedeliste"/>
        <w:numPr>
          <w:ilvl w:val="1"/>
          <w:numId w:val="69"/>
        </w:numPr>
        <w:spacing w:after="118" w:line="276" w:lineRule="auto"/>
        <w:ind w:right="0"/>
        <w:rPr>
          <w:del w:id="11163" w:author="charlotte BOUKANDOU MOMBO" w:date="2022-06-17T14:56:00Z"/>
          <w:bCs/>
          <w:i/>
          <w:color w:val="FF0000"/>
          <w:szCs w:val="24"/>
          <w:rPrChange w:id="11164" w:author="Compte Microsoft" w:date="2022-06-16T21:49:00Z">
            <w:rPr>
              <w:del w:id="11165" w:author="charlotte BOUKANDOU MOMBO" w:date="2022-06-17T14:56:00Z"/>
              <w:bCs/>
              <w:i/>
              <w:color w:val="FF0000"/>
              <w:szCs w:val="24"/>
              <w:lang w:val="en-US"/>
            </w:rPr>
          </w:rPrChange>
        </w:rPr>
      </w:pPr>
      <w:del w:id="11166" w:author="charlotte BOUKANDOU MOMBO" w:date="2022-06-17T14:56:00Z">
        <w:r w:rsidRPr="00E41548" w:rsidDel="00D87DE5">
          <w:rPr>
            <w:lang w:val="en-US"/>
            <w:rPrChange w:id="11167" w:author="Compte Microsoft" w:date="2022-06-16T21:49:00Z">
              <w:rPr/>
            </w:rPrChange>
          </w:rPr>
          <w:delText xml:space="preserve"> </w:delText>
        </w:r>
        <w:r w:rsidR="007B3F38" w:rsidRPr="00E41548" w:rsidDel="00D87DE5">
          <w:rPr>
            <w:lang w:val="en-US"/>
            <w:rPrChange w:id="11168" w:author="Compte Microsoft" w:date="2022-06-16T21:49:00Z">
              <w:rPr/>
            </w:rPrChange>
          </w:rPr>
          <w:delText xml:space="preserve"> </w:delText>
        </w:r>
        <w:r w:rsidR="007B3F38" w:rsidRPr="007B3F38" w:rsidDel="00D87DE5">
          <w:delText xml:space="preserve">«  Durée d’efficacité (HOT) : période pendant laquelle un liquide antigivrant protège contre la contamination par le gel des surfaces traitées de l’aéronef. Elle dépend entre autres du type et de l’intensité des précipitations, de l’OAT, du vent, du fluide (ou du type de fluide) et de la conception et de la configuration de l’aéronef pendant le traitement. </w:delText>
        </w:r>
      </w:del>
    </w:p>
    <w:p w14:paraId="578135DB" w14:textId="77777777" w:rsidR="00D3093D" w:rsidRPr="007B3F38" w:rsidDel="00D87DE5" w:rsidRDefault="00D3093D" w:rsidP="007B3F38">
      <w:pPr>
        <w:pStyle w:val="Paragraphedeliste"/>
        <w:spacing w:after="118" w:line="276" w:lineRule="auto"/>
        <w:ind w:left="360" w:right="0" w:firstLine="0"/>
        <w:rPr>
          <w:del w:id="11169" w:author="charlotte BOUKANDOU MOMBO" w:date="2022-06-17T14:56:00Z"/>
          <w:bCs/>
          <w:i/>
          <w:color w:val="FF0000"/>
          <w:szCs w:val="24"/>
          <w:lang w:val="en-US"/>
        </w:rPr>
      </w:pPr>
      <w:del w:id="11170" w:author="charlotte BOUKANDOU MOMBO" w:date="2022-06-17T14:56:00Z">
        <w:r w:rsidRPr="007B3F38" w:rsidDel="00D87DE5">
          <w:rPr>
            <w:i/>
            <w:color w:val="FF0000"/>
            <w:lang w:val="en-US"/>
          </w:rPr>
          <w:delText>‘Holdover time (HOT)’: the period of time during which an anti-icing fluid provides protection against frozen contamination to the treated aircraft surfaces. It depends among other variables, on the type and intensity of the precipitation, OAT, wind, the particular fluid (or fluid Type) and aircraft design and aircraft configuration during the treatment.</w:delText>
        </w:r>
      </w:del>
    </w:p>
    <w:p w14:paraId="12FBEDE6" w14:textId="77777777" w:rsidR="007B3F38" w:rsidRPr="007B3F38" w:rsidDel="00D87DE5" w:rsidRDefault="007B3F38" w:rsidP="00065F77">
      <w:pPr>
        <w:pStyle w:val="Paragraphedeliste"/>
        <w:numPr>
          <w:ilvl w:val="1"/>
          <w:numId w:val="69"/>
        </w:numPr>
        <w:spacing w:after="118" w:line="276" w:lineRule="auto"/>
        <w:ind w:right="0"/>
        <w:rPr>
          <w:del w:id="11171" w:author="charlotte BOUKANDOU MOMBO" w:date="2022-06-17T14:56:00Z"/>
          <w:bCs/>
          <w:color w:val="auto"/>
          <w:szCs w:val="24"/>
        </w:rPr>
      </w:pPr>
      <w:del w:id="11172" w:author="charlotte BOUKANDOU MOMBO" w:date="2022-06-17T14:56:00Z">
        <w:r w:rsidRPr="007B3F38" w:rsidDel="00D87DE5">
          <w:rPr>
            <w:bCs/>
            <w:color w:val="auto"/>
            <w:szCs w:val="24"/>
          </w:rPr>
          <w:delText>‘Système équivalent en eau liquide (LWE)», un système automatisé de mesure du temps qui détermine le taux de précipitation d</w:delText>
        </w:r>
        <w:r w:rsidDel="00D87DE5">
          <w:rPr>
            <w:bCs/>
            <w:color w:val="auto"/>
            <w:szCs w:val="24"/>
          </w:rPr>
          <w:delText>u</w:delText>
        </w:r>
        <w:r w:rsidRPr="007B3F38" w:rsidDel="00D87DE5">
          <w:rPr>
            <w:bCs/>
            <w:color w:val="auto"/>
            <w:szCs w:val="24"/>
          </w:rPr>
          <w:delText xml:space="preserve"> LWE dans des conditions de précipitations gelées ou verglaçantes. Le système fournit à l’équipage de conduite des informations continuellement mises à jour sur la protection des fluides</w:delText>
        </w:r>
        <w:r w:rsidR="007A4BF3" w:rsidDel="00D87DE5">
          <w:rPr>
            <w:bCs/>
            <w:color w:val="auto"/>
            <w:szCs w:val="24"/>
          </w:rPr>
          <w:delText>.</w:delText>
        </w:r>
      </w:del>
    </w:p>
    <w:p w14:paraId="65E25423" w14:textId="77777777" w:rsidR="006C08DA" w:rsidRPr="00B66544" w:rsidDel="00D87DE5" w:rsidRDefault="006C08DA" w:rsidP="007B3F38">
      <w:pPr>
        <w:pStyle w:val="Paragraphedeliste"/>
        <w:spacing w:after="118" w:line="276" w:lineRule="auto"/>
        <w:ind w:left="360" w:right="0" w:firstLine="0"/>
        <w:rPr>
          <w:del w:id="11173" w:author="charlotte BOUKANDOU MOMBO" w:date="2022-06-17T14:56:00Z"/>
          <w:bCs/>
          <w:i/>
          <w:color w:val="FF0000"/>
          <w:szCs w:val="24"/>
          <w:lang w:val="en-US"/>
        </w:rPr>
      </w:pPr>
      <w:del w:id="11174" w:author="charlotte BOUKANDOU MOMBO" w:date="2022-06-17T14:56:00Z">
        <w:r w:rsidRPr="007B3F38" w:rsidDel="00D87DE5">
          <w:rPr>
            <w:bCs/>
            <w:i/>
            <w:color w:val="FF0000"/>
            <w:szCs w:val="24"/>
            <w:lang w:val="en-US"/>
          </w:rPr>
          <w:delText>‘Liquid water equivalent (LWE) system’: an automated weather measurement system that</w:delText>
        </w:r>
        <w:r w:rsidR="007B3F38" w:rsidRPr="007B3F38" w:rsidDel="00D87DE5">
          <w:rPr>
            <w:bCs/>
            <w:i/>
            <w:color w:val="FF0000"/>
            <w:szCs w:val="24"/>
            <w:lang w:val="en-US"/>
          </w:rPr>
          <w:delText xml:space="preserve"> </w:delText>
        </w:r>
        <w:r w:rsidRPr="007B3F38" w:rsidDel="00D87DE5">
          <w:rPr>
            <w:bCs/>
            <w:i/>
            <w:color w:val="FF0000"/>
            <w:szCs w:val="24"/>
            <w:lang w:val="en-US"/>
          </w:rPr>
          <w:delText xml:space="preserve">determines the LWE precipitation rate in conditions of frozen or freezing precipitation. The system </w:delText>
        </w:r>
        <w:r w:rsidR="007B3F38" w:rsidRPr="007B3F38" w:rsidDel="00D87DE5">
          <w:rPr>
            <w:bCs/>
            <w:i/>
            <w:color w:val="FF0000"/>
            <w:szCs w:val="24"/>
            <w:lang w:val="en-US"/>
          </w:rPr>
          <w:delText>p</w:delText>
        </w:r>
        <w:r w:rsidRPr="007B3F38" w:rsidDel="00D87DE5">
          <w:rPr>
            <w:bCs/>
            <w:i/>
            <w:color w:val="FF0000"/>
            <w:szCs w:val="24"/>
            <w:lang w:val="en-US"/>
          </w:rPr>
          <w:delText>rovides flight crew with continuously updated information on the fluid protection</w:delText>
        </w:r>
        <w:r w:rsidR="007B3F38" w:rsidDel="00D87DE5">
          <w:rPr>
            <w:bCs/>
            <w:i/>
            <w:color w:val="FF0000"/>
            <w:szCs w:val="24"/>
            <w:lang w:val="en-US"/>
          </w:rPr>
          <w:delText xml:space="preserve"> </w:delText>
        </w:r>
        <w:r w:rsidRPr="00B66544" w:rsidDel="00D87DE5">
          <w:rPr>
            <w:bCs/>
            <w:i/>
            <w:color w:val="FF0000"/>
            <w:szCs w:val="24"/>
            <w:lang w:val="en-US"/>
          </w:rPr>
          <w:delText>capability under varying weather conditions.</w:delText>
        </w:r>
      </w:del>
    </w:p>
    <w:p w14:paraId="36C2BCC6" w14:textId="77777777" w:rsidR="007B3F38" w:rsidRPr="007B3F38" w:rsidDel="00D87DE5" w:rsidRDefault="007B3F38" w:rsidP="00065F77">
      <w:pPr>
        <w:pStyle w:val="Paragraphedeliste"/>
        <w:numPr>
          <w:ilvl w:val="1"/>
          <w:numId w:val="69"/>
        </w:numPr>
        <w:spacing w:after="118" w:line="276" w:lineRule="auto"/>
        <w:ind w:right="0"/>
        <w:rPr>
          <w:del w:id="11175" w:author="charlotte BOUKANDOU MOMBO" w:date="2022-06-17T14:56:00Z"/>
          <w:bCs/>
          <w:color w:val="auto"/>
          <w:szCs w:val="24"/>
        </w:rPr>
      </w:pPr>
      <w:del w:id="11176" w:author="charlotte BOUKANDOU MOMBO" w:date="2022-06-17T14:56:00Z">
        <w:r w:rsidRPr="007B3F38" w:rsidDel="00D87DE5">
          <w:rPr>
            <w:bCs/>
            <w:color w:val="auto"/>
            <w:szCs w:val="24"/>
          </w:rPr>
          <w:delText>« température d’utilisation opérationnelle la plus basse</w:delText>
        </w:r>
        <w:r w:rsidR="007A4BF3" w:rsidDel="00D87DE5">
          <w:rPr>
            <w:bCs/>
            <w:color w:val="auto"/>
            <w:szCs w:val="24"/>
          </w:rPr>
          <w:delText xml:space="preserve"> (</w:delText>
        </w:r>
        <w:r w:rsidR="007A4BF3" w:rsidRPr="007A4BF3" w:rsidDel="00D87DE5">
          <w:rPr>
            <w:bCs/>
            <w:i/>
            <w:color w:val="FF0000"/>
            <w:szCs w:val="24"/>
          </w:rPr>
          <w:delText>LOUT)</w:delText>
        </w:r>
        <w:r w:rsidRPr="007B3F38" w:rsidDel="00D87DE5">
          <w:rPr>
            <w:bCs/>
            <w:color w:val="auto"/>
            <w:szCs w:val="24"/>
          </w:rPr>
          <w:delText xml:space="preserve"> » : température la plus basse à laquelle un fluide a été testé et certifié acceptable conformément à l’essai d’acceptation aérodynamique approprié tout en maintenant un tampon de point de congélation d’au moins : </w:delText>
        </w:r>
      </w:del>
    </w:p>
    <w:p w14:paraId="67D0CDA5" w14:textId="77777777" w:rsidR="006C08DA" w:rsidDel="00D87DE5" w:rsidRDefault="006C08DA" w:rsidP="007B3F38">
      <w:pPr>
        <w:pStyle w:val="Paragraphedeliste"/>
        <w:spacing w:after="118" w:line="276" w:lineRule="auto"/>
        <w:ind w:left="360" w:right="0" w:firstLine="0"/>
        <w:rPr>
          <w:del w:id="11177" w:author="charlotte BOUKANDOU MOMBO" w:date="2022-06-17T14:56:00Z"/>
          <w:bCs/>
          <w:i/>
          <w:color w:val="FF0000"/>
          <w:szCs w:val="24"/>
          <w:lang w:val="en-US"/>
        </w:rPr>
      </w:pPr>
      <w:del w:id="11178" w:author="charlotte BOUKANDOU MOMBO" w:date="2022-06-17T14:56:00Z">
        <w:r w:rsidRPr="007B3F38" w:rsidDel="00D87DE5">
          <w:rPr>
            <w:bCs/>
            <w:i/>
            <w:color w:val="FF0000"/>
            <w:szCs w:val="24"/>
            <w:lang w:val="en-US"/>
          </w:rPr>
          <w:delText>‘Lowest operational use temperature (LOUT)’: the lowest temperature at which a fluid has been</w:delText>
        </w:r>
        <w:r w:rsidR="007B3F38" w:rsidRPr="007B3F38" w:rsidDel="00D87DE5">
          <w:rPr>
            <w:bCs/>
            <w:i/>
            <w:color w:val="FF0000"/>
            <w:szCs w:val="24"/>
            <w:lang w:val="en-US"/>
          </w:rPr>
          <w:delText xml:space="preserve"> </w:delText>
        </w:r>
        <w:r w:rsidRPr="007B3F38" w:rsidDel="00D87DE5">
          <w:rPr>
            <w:bCs/>
            <w:i/>
            <w:color w:val="FF0000"/>
            <w:szCs w:val="24"/>
            <w:lang w:val="en-US"/>
          </w:rPr>
          <w:delText>tested and certified as acceptable in accordance with the appropriate aerodynamic acceptance</w:delText>
        </w:r>
        <w:r w:rsidR="007B3F38" w:rsidRPr="007B3F38" w:rsidDel="00D87DE5">
          <w:rPr>
            <w:bCs/>
            <w:i/>
            <w:color w:val="FF0000"/>
            <w:szCs w:val="24"/>
            <w:lang w:val="en-US"/>
          </w:rPr>
          <w:delText xml:space="preserve"> </w:delText>
        </w:r>
        <w:r w:rsidRPr="007B3F38" w:rsidDel="00D87DE5">
          <w:rPr>
            <w:bCs/>
            <w:i/>
            <w:color w:val="FF0000"/>
            <w:szCs w:val="24"/>
            <w:lang w:val="en-US"/>
          </w:rPr>
          <w:delText>test whilst still maintaining a freezing point buffer of not less than:</w:delText>
        </w:r>
      </w:del>
    </w:p>
    <w:p w14:paraId="506E2B5A" w14:textId="77777777" w:rsidR="007B3F38" w:rsidRPr="007B3F38" w:rsidDel="00D87DE5" w:rsidRDefault="007B3F38" w:rsidP="007B3F38">
      <w:pPr>
        <w:pStyle w:val="Paragraphedeliste"/>
        <w:numPr>
          <w:ilvl w:val="1"/>
          <w:numId w:val="452"/>
        </w:numPr>
        <w:spacing w:after="118" w:line="276" w:lineRule="auto"/>
        <w:ind w:left="709" w:right="0"/>
        <w:rPr>
          <w:del w:id="11179" w:author="charlotte BOUKANDOU MOMBO" w:date="2022-06-17T14:56:00Z"/>
          <w:bCs/>
          <w:color w:val="auto"/>
          <w:szCs w:val="24"/>
        </w:rPr>
      </w:pPr>
      <w:del w:id="11180" w:author="charlotte BOUKANDOU MOMBO" w:date="2022-06-17T14:56:00Z">
        <w:r w:rsidRPr="007B3F38" w:rsidDel="00D87DE5">
          <w:rPr>
            <w:bCs/>
            <w:color w:val="auto"/>
            <w:szCs w:val="24"/>
          </w:rPr>
          <w:delText>10 °C pour un liquide de type I;</w:delText>
        </w:r>
      </w:del>
    </w:p>
    <w:p w14:paraId="2D81F191" w14:textId="77777777" w:rsidR="007B3F38" w:rsidRPr="007B3F38" w:rsidDel="00D87DE5" w:rsidRDefault="007B3F38" w:rsidP="007B3F38">
      <w:pPr>
        <w:pStyle w:val="Paragraphedeliste"/>
        <w:numPr>
          <w:ilvl w:val="1"/>
          <w:numId w:val="452"/>
        </w:numPr>
        <w:spacing w:after="118" w:line="276" w:lineRule="auto"/>
        <w:ind w:left="709" w:right="0"/>
        <w:rPr>
          <w:del w:id="11181" w:author="charlotte BOUKANDOU MOMBO" w:date="2022-06-17T14:56:00Z"/>
          <w:bCs/>
          <w:color w:val="auto"/>
          <w:szCs w:val="24"/>
        </w:rPr>
      </w:pPr>
      <w:del w:id="11182" w:author="charlotte BOUKANDOU MOMBO" w:date="2022-06-17T14:56:00Z">
        <w:r w:rsidRPr="007B3F38" w:rsidDel="00D87DE5">
          <w:rPr>
            <w:bCs/>
            <w:color w:val="auto"/>
            <w:szCs w:val="24"/>
          </w:rPr>
          <w:delText>7 °C pour les liquides de type II, III ou IV.</w:delText>
        </w:r>
      </w:del>
    </w:p>
    <w:p w14:paraId="6D1D014B" w14:textId="77777777" w:rsidR="006C08DA" w:rsidRPr="007B3F38" w:rsidDel="00D87DE5" w:rsidRDefault="006C08DA" w:rsidP="007B3F38">
      <w:pPr>
        <w:pStyle w:val="Paragraphedeliste"/>
        <w:numPr>
          <w:ilvl w:val="0"/>
          <w:numId w:val="449"/>
        </w:numPr>
        <w:spacing w:after="118" w:line="276" w:lineRule="auto"/>
        <w:ind w:right="0"/>
        <w:rPr>
          <w:del w:id="11183" w:author="charlotte BOUKANDOU MOMBO" w:date="2022-06-17T14:56:00Z"/>
          <w:bCs/>
          <w:i/>
          <w:color w:val="FF0000"/>
          <w:szCs w:val="24"/>
          <w:lang w:val="en-US"/>
        </w:rPr>
      </w:pPr>
      <w:del w:id="11184" w:author="charlotte BOUKANDOU MOMBO" w:date="2022-06-17T14:56:00Z">
        <w:r w:rsidRPr="007B3F38" w:rsidDel="00D87DE5">
          <w:rPr>
            <w:bCs/>
            <w:i/>
            <w:color w:val="FF0000"/>
            <w:szCs w:val="24"/>
            <w:lang w:val="en-US"/>
          </w:rPr>
          <w:delText>10°C for a Type I fluid; or</w:delText>
        </w:r>
      </w:del>
    </w:p>
    <w:p w14:paraId="0CC78E3D" w14:textId="77777777" w:rsidR="006C08DA" w:rsidDel="00D87DE5" w:rsidRDefault="006C08DA" w:rsidP="007B3F38">
      <w:pPr>
        <w:pStyle w:val="Paragraphedeliste"/>
        <w:numPr>
          <w:ilvl w:val="0"/>
          <w:numId w:val="449"/>
        </w:numPr>
        <w:spacing w:after="118" w:line="276" w:lineRule="auto"/>
        <w:ind w:right="0"/>
        <w:rPr>
          <w:del w:id="11185" w:author="charlotte BOUKANDOU MOMBO" w:date="2022-06-17T14:56:00Z"/>
          <w:bCs/>
          <w:i/>
          <w:color w:val="FF0000"/>
          <w:szCs w:val="24"/>
          <w:lang w:val="en-US"/>
        </w:rPr>
      </w:pPr>
      <w:del w:id="11186" w:author="charlotte BOUKANDOU MOMBO" w:date="2022-06-17T14:56:00Z">
        <w:r w:rsidRPr="007B3F38" w:rsidDel="00D87DE5">
          <w:rPr>
            <w:bCs/>
            <w:i/>
            <w:color w:val="FF0000"/>
            <w:szCs w:val="24"/>
            <w:lang w:val="en-US"/>
          </w:rPr>
          <w:delText>7°C for Type II, III or IV fluids.</w:delText>
        </w:r>
      </w:del>
    </w:p>
    <w:p w14:paraId="5EA87487" w14:textId="77777777" w:rsidR="007B3F38" w:rsidDel="00D87DE5" w:rsidRDefault="00065F77" w:rsidP="00065F77">
      <w:pPr>
        <w:pStyle w:val="Paragraphedeliste"/>
        <w:numPr>
          <w:ilvl w:val="1"/>
          <w:numId w:val="69"/>
        </w:numPr>
        <w:spacing w:after="118" w:line="276" w:lineRule="auto"/>
        <w:ind w:right="0"/>
        <w:rPr>
          <w:del w:id="11187" w:author="charlotte BOUKANDOU MOMBO" w:date="2022-06-17T14:56:00Z"/>
          <w:bCs/>
          <w:color w:val="auto"/>
          <w:szCs w:val="24"/>
        </w:rPr>
      </w:pPr>
      <w:del w:id="11188" w:author="charlotte BOUKANDOU MOMBO" w:date="2022-06-17T14:56:00Z">
        <w:r w:rsidRPr="00E41548" w:rsidDel="00D87DE5">
          <w:rPr>
            <w:bCs/>
            <w:color w:val="auto"/>
            <w:szCs w:val="24"/>
            <w:lang w:val="en-US"/>
            <w:rPrChange w:id="11189" w:author="Compte Microsoft" w:date="2022-06-16T21:49:00Z">
              <w:rPr>
                <w:bCs/>
                <w:color w:val="auto"/>
                <w:szCs w:val="24"/>
              </w:rPr>
            </w:rPrChange>
          </w:rPr>
          <w:delText xml:space="preserve"> </w:delText>
        </w:r>
        <w:r w:rsidR="007B3F38" w:rsidRPr="007B3F38" w:rsidDel="00D87DE5">
          <w:rPr>
            <w:bCs/>
            <w:color w:val="auto"/>
            <w:szCs w:val="24"/>
          </w:rPr>
          <w:delText>« Contrôle post-traitement », « Contrôle post-dégivrage » ou « Contrôle post-dégivrage/antigivrage » : contrôle externe de l’aéronef après dégivrage et/ou traitement antigivrage effectué par un personnel qualifié et à partir de points d’observation suffisamment élevés (p. ex., de l’équipement de dégivrage ou d’antigivrage lui-même ou d’un autre équipement surélevé) pour s’assurer que l’aéronef est exempt de givre, de glace, de neige ou de neige fondante.</w:delText>
        </w:r>
      </w:del>
    </w:p>
    <w:p w14:paraId="7F8B4BFC" w14:textId="77777777" w:rsidR="00BD7468" w:rsidRPr="00B66544" w:rsidDel="00D87DE5" w:rsidRDefault="00065F77" w:rsidP="00813F5A">
      <w:pPr>
        <w:pStyle w:val="Paragraphedeliste"/>
        <w:spacing w:after="118" w:line="276" w:lineRule="auto"/>
        <w:ind w:left="360" w:right="0" w:firstLine="0"/>
        <w:rPr>
          <w:del w:id="11190" w:author="charlotte BOUKANDOU MOMBO" w:date="2022-06-17T14:56:00Z"/>
          <w:bCs/>
          <w:i/>
          <w:color w:val="FF0000"/>
          <w:szCs w:val="24"/>
          <w:lang w:val="en-US"/>
        </w:rPr>
      </w:pPr>
      <w:del w:id="11191" w:author="charlotte BOUKANDOU MOMBO" w:date="2022-06-17T14:56:00Z">
        <w:r w:rsidRPr="00E41548" w:rsidDel="00D87DE5">
          <w:rPr>
            <w:bCs/>
            <w:i/>
            <w:color w:val="FF0000"/>
            <w:szCs w:val="24"/>
            <w:rPrChange w:id="11192" w:author="Compte Microsoft" w:date="2022-06-16T21:49:00Z">
              <w:rPr>
                <w:bCs/>
                <w:i/>
                <w:color w:val="FF0000"/>
                <w:szCs w:val="24"/>
                <w:lang w:val="en-US"/>
              </w:rPr>
            </w:rPrChange>
          </w:rPr>
          <w:delText xml:space="preserve"> </w:delText>
        </w:r>
        <w:r w:rsidR="00BD7468" w:rsidRPr="00B66544" w:rsidDel="00D87DE5">
          <w:rPr>
            <w:bCs/>
            <w:i/>
            <w:color w:val="FF0000"/>
            <w:szCs w:val="24"/>
            <w:lang w:val="en-US"/>
          </w:rPr>
          <w:delText>‘Post-treatment check’, ‘Post- de-icing check’ or ‘Post- de-icing/anti-icing check’: an external</w:delText>
        </w:r>
        <w:r w:rsidR="00BD7468" w:rsidDel="00D87DE5">
          <w:rPr>
            <w:bCs/>
            <w:i/>
            <w:color w:val="FF0000"/>
            <w:szCs w:val="24"/>
            <w:lang w:val="en-US"/>
          </w:rPr>
          <w:delText xml:space="preserve"> </w:delText>
        </w:r>
        <w:r w:rsidR="00BD7468" w:rsidRPr="00B66544" w:rsidDel="00D87DE5">
          <w:rPr>
            <w:bCs/>
            <w:i/>
            <w:color w:val="FF0000"/>
            <w:szCs w:val="24"/>
            <w:lang w:val="en-US"/>
          </w:rPr>
          <w:delText>check of the aircraft after de-icing and/or anti-icing treatment accomplished by qualified staff</w:delText>
        </w:r>
        <w:r w:rsidR="00BD7468" w:rsidDel="00D87DE5">
          <w:rPr>
            <w:bCs/>
            <w:i/>
            <w:color w:val="FF0000"/>
            <w:szCs w:val="24"/>
            <w:lang w:val="en-US"/>
          </w:rPr>
          <w:delText xml:space="preserve"> </w:delText>
        </w:r>
        <w:r w:rsidR="00BD7468" w:rsidRPr="00B66544" w:rsidDel="00D87DE5">
          <w:rPr>
            <w:bCs/>
            <w:i/>
            <w:color w:val="FF0000"/>
            <w:szCs w:val="24"/>
            <w:lang w:val="en-US"/>
          </w:rPr>
          <w:delText>and from suitably elevated observation points (e.g. from the de-icing/anti-icing equipment itself</w:delText>
        </w:r>
        <w:r w:rsidR="00BD7468" w:rsidDel="00D87DE5">
          <w:rPr>
            <w:bCs/>
            <w:i/>
            <w:color w:val="FF0000"/>
            <w:szCs w:val="24"/>
            <w:lang w:val="en-US"/>
          </w:rPr>
          <w:delText xml:space="preserve"> </w:delText>
        </w:r>
        <w:r w:rsidR="00BD7468" w:rsidRPr="00B66544" w:rsidDel="00D87DE5">
          <w:rPr>
            <w:bCs/>
            <w:i/>
            <w:color w:val="FF0000"/>
            <w:szCs w:val="24"/>
            <w:lang w:val="en-US"/>
          </w:rPr>
          <w:delText>or other elevated equipment) to ensure that the aircraft is free from frost, ice, snow, or slush.</w:delText>
        </w:r>
      </w:del>
    </w:p>
    <w:p w14:paraId="1DEF06CC" w14:textId="77777777" w:rsidR="007B3F38" w:rsidDel="00D87DE5" w:rsidRDefault="007B3F38" w:rsidP="00065F77">
      <w:pPr>
        <w:pStyle w:val="Paragraphedeliste"/>
        <w:numPr>
          <w:ilvl w:val="1"/>
          <w:numId w:val="69"/>
        </w:numPr>
        <w:spacing w:after="118" w:line="276" w:lineRule="auto"/>
        <w:ind w:right="0"/>
        <w:rPr>
          <w:del w:id="11193" w:author="charlotte BOUKANDOU MOMBO" w:date="2022-06-17T14:56:00Z"/>
          <w:bCs/>
          <w:color w:val="auto"/>
          <w:szCs w:val="24"/>
        </w:rPr>
      </w:pPr>
      <w:del w:id="11194" w:author="charlotte BOUKANDOU MOMBO" w:date="2022-06-17T14:56:00Z">
        <w:r w:rsidRPr="00E41548" w:rsidDel="00D87DE5">
          <w:rPr>
            <w:bCs/>
            <w:color w:val="auto"/>
            <w:szCs w:val="24"/>
            <w:lang w:val="en-US"/>
            <w:rPrChange w:id="11195" w:author="Compte Microsoft" w:date="2022-06-16T21:49:00Z">
              <w:rPr>
                <w:bCs/>
                <w:color w:val="auto"/>
                <w:szCs w:val="24"/>
              </w:rPr>
            </w:rPrChange>
          </w:rPr>
          <w:delText xml:space="preserve"> </w:delText>
        </w:r>
        <w:r w:rsidRPr="007B3F38" w:rsidDel="00D87DE5">
          <w:rPr>
            <w:bCs/>
            <w:color w:val="auto"/>
            <w:szCs w:val="24"/>
          </w:rPr>
          <w:delText>«  Vérification avant le décollage » : L’équipage de conduite devrait surveiller continuellement les conditions météorologiques après le dégivrage et l’antigivrage afin d’évaluer si la durée d’efficacité appliquée est toujours appropriée. À l’intérieur du HOT de l’aéronef et avant le décollage, l’équipage de conduite devrait vérifier les ailes de l’aéronef ou les surfaces représentatives de l’aéronef à la recherche de contaminants gelés.</w:delText>
        </w:r>
      </w:del>
    </w:p>
    <w:p w14:paraId="75E48A83" w14:textId="77777777" w:rsidR="00065F77" w:rsidRPr="00813F5A" w:rsidDel="00D87DE5" w:rsidRDefault="00065F77" w:rsidP="00813F5A">
      <w:pPr>
        <w:spacing w:after="118" w:line="276" w:lineRule="auto"/>
        <w:ind w:left="0" w:right="0" w:firstLine="0"/>
        <w:rPr>
          <w:del w:id="11196" w:author="charlotte BOUKANDOU MOMBO" w:date="2022-06-17T14:56:00Z"/>
          <w:bCs/>
          <w:i/>
          <w:color w:val="FF0000"/>
          <w:szCs w:val="24"/>
          <w:lang w:val="en-US"/>
        </w:rPr>
      </w:pPr>
      <w:del w:id="11197" w:author="charlotte BOUKANDOU MOMBO" w:date="2022-06-17T14:56:00Z">
        <w:r w:rsidRPr="00813F5A" w:rsidDel="00D87DE5">
          <w:rPr>
            <w:bCs/>
            <w:i/>
            <w:color w:val="FF0000"/>
            <w:szCs w:val="24"/>
            <w:lang w:val="en-US"/>
          </w:rPr>
          <w:delText>‘Pre-take-off check’: The flight crew should continuously monitor the weather conditions after the de-icing/anti-icing treatment to assess whether the applied holdover time is still appropriate. Within the aircraft’s HOT and prior to take-off, the flight crew should check the aircraft’s wings or representative aircraft surfaces for frozen contaminants.</w:delText>
        </w:r>
      </w:del>
    </w:p>
    <w:p w14:paraId="5BA2AB97" w14:textId="77777777" w:rsidR="007B3F38" w:rsidDel="00D87DE5" w:rsidRDefault="007B3F38" w:rsidP="00065F77">
      <w:pPr>
        <w:pStyle w:val="Paragraphedeliste"/>
        <w:numPr>
          <w:ilvl w:val="1"/>
          <w:numId w:val="69"/>
        </w:numPr>
        <w:spacing w:after="118" w:line="276" w:lineRule="auto"/>
        <w:ind w:right="0"/>
        <w:rPr>
          <w:del w:id="11198" w:author="charlotte BOUKANDOU MOMBO" w:date="2022-06-17T14:56:00Z"/>
          <w:bCs/>
          <w:color w:val="auto"/>
          <w:szCs w:val="24"/>
        </w:rPr>
      </w:pPr>
      <w:del w:id="11199" w:author="charlotte BOUKANDOU MOMBO" w:date="2022-06-17T14:56:00Z">
        <w:r w:rsidRPr="00E41548" w:rsidDel="00D87DE5">
          <w:rPr>
            <w:bCs/>
            <w:color w:val="auto"/>
            <w:szCs w:val="24"/>
            <w:lang w:val="en-US"/>
            <w:rPrChange w:id="11200" w:author="Compte Microsoft" w:date="2022-06-16T21:49:00Z">
              <w:rPr>
                <w:bCs/>
                <w:color w:val="auto"/>
                <w:szCs w:val="24"/>
              </w:rPr>
            </w:rPrChange>
          </w:rPr>
          <w:delText xml:space="preserve"> </w:delText>
        </w:r>
        <w:r w:rsidRPr="007B3F38" w:rsidDel="00D87DE5">
          <w:rPr>
            <w:bCs/>
            <w:color w:val="auto"/>
            <w:szCs w:val="24"/>
          </w:rPr>
          <w:delText>« </w:delText>
        </w:r>
        <w:r w:rsidRPr="007A4BF3" w:rsidDel="00D87DE5">
          <w:rPr>
            <w:bCs/>
            <w:color w:val="FF0000"/>
            <w:szCs w:val="24"/>
          </w:rPr>
          <w:delText>Vérification</w:delText>
        </w:r>
        <w:r w:rsidRPr="007B3F38" w:rsidDel="00D87DE5">
          <w:rPr>
            <w:bCs/>
            <w:color w:val="auto"/>
            <w:szCs w:val="24"/>
          </w:rPr>
          <w:delText xml:space="preserve"> de la contamination avant le décollage : une vérification de la contamination des surfaces traitées, effectuée lorsque la température maximale a été dépassée ou s’il existe un doute quant à l’efficacité continue du traitement antigivrage appliqué. Elle est normalement effectuée à l’extérieur, juste avant le début de la course au décollage.</w:delText>
        </w:r>
      </w:del>
    </w:p>
    <w:p w14:paraId="0A9D9E32" w14:textId="77777777" w:rsidR="00065F77" w:rsidRPr="00B66544" w:rsidDel="00D87DE5" w:rsidRDefault="00065F77" w:rsidP="00813F5A">
      <w:pPr>
        <w:pStyle w:val="Paragraphedeliste"/>
        <w:spacing w:after="118" w:line="276" w:lineRule="auto"/>
        <w:ind w:left="360" w:right="0" w:firstLine="0"/>
        <w:rPr>
          <w:del w:id="11201" w:author="charlotte BOUKANDOU MOMBO" w:date="2022-06-17T14:56:00Z"/>
          <w:bCs/>
          <w:i/>
          <w:color w:val="FF0000"/>
          <w:szCs w:val="24"/>
          <w:lang w:val="en-US"/>
        </w:rPr>
      </w:pPr>
      <w:del w:id="11202" w:author="charlotte BOUKANDOU MOMBO" w:date="2022-06-17T14:56:00Z">
        <w:r w:rsidRPr="00E41548" w:rsidDel="00D87DE5">
          <w:rPr>
            <w:bCs/>
            <w:i/>
            <w:color w:val="FF0000"/>
            <w:szCs w:val="24"/>
            <w:rPrChange w:id="11203" w:author="Compte Microsoft" w:date="2022-06-16T21:49:00Z">
              <w:rPr>
                <w:bCs/>
                <w:i/>
                <w:color w:val="FF0000"/>
                <w:szCs w:val="24"/>
                <w:lang w:val="en-US"/>
              </w:rPr>
            </w:rPrChange>
          </w:rPr>
          <w:delText xml:space="preserve"> </w:delText>
        </w:r>
        <w:r w:rsidRPr="00B66544" w:rsidDel="00D87DE5">
          <w:rPr>
            <w:bCs/>
            <w:i/>
            <w:color w:val="FF0000"/>
            <w:szCs w:val="24"/>
            <w:lang w:val="en-US"/>
          </w:rPr>
          <w:delText>‘Pre-take-off contamination check’: a check of the treated surfaces for contamination,</w:delText>
        </w:r>
        <w:r w:rsidDel="00D87DE5">
          <w:rPr>
            <w:bCs/>
            <w:i/>
            <w:color w:val="FF0000"/>
            <w:szCs w:val="24"/>
            <w:lang w:val="en-US"/>
          </w:rPr>
          <w:delText xml:space="preserve"> </w:delText>
        </w:r>
        <w:r w:rsidRPr="00B66544" w:rsidDel="00D87DE5">
          <w:rPr>
            <w:bCs/>
            <w:i/>
            <w:color w:val="FF0000"/>
            <w:szCs w:val="24"/>
            <w:lang w:val="en-US"/>
          </w:rPr>
          <w:delText>performed when the HOT has been exceeded or if any doubt exists regarding the continued</w:delText>
        </w:r>
        <w:r w:rsidDel="00D87DE5">
          <w:rPr>
            <w:bCs/>
            <w:i/>
            <w:color w:val="FF0000"/>
            <w:szCs w:val="24"/>
            <w:lang w:val="en-US"/>
          </w:rPr>
          <w:delText xml:space="preserve"> </w:delText>
        </w:r>
        <w:r w:rsidRPr="00B66544" w:rsidDel="00D87DE5">
          <w:rPr>
            <w:bCs/>
            <w:i/>
            <w:color w:val="FF0000"/>
            <w:szCs w:val="24"/>
            <w:lang w:val="en-US"/>
          </w:rPr>
          <w:delText>effectiveness of the applied anti-icing treatment. It is normally accomplished externally, just</w:delText>
        </w:r>
        <w:r w:rsidDel="00D87DE5">
          <w:rPr>
            <w:bCs/>
            <w:i/>
            <w:color w:val="FF0000"/>
            <w:szCs w:val="24"/>
            <w:lang w:val="en-US"/>
          </w:rPr>
          <w:delText xml:space="preserve"> </w:delText>
        </w:r>
        <w:r w:rsidRPr="00B66544" w:rsidDel="00D87DE5">
          <w:rPr>
            <w:bCs/>
            <w:i/>
            <w:color w:val="FF0000"/>
            <w:szCs w:val="24"/>
            <w:lang w:val="en-US"/>
          </w:rPr>
          <w:delText>before commencement of the take-off run.</w:delText>
        </w:r>
      </w:del>
    </w:p>
    <w:p w14:paraId="5BCA8B93" w14:textId="77777777" w:rsidR="00065F77" w:rsidRPr="00065F77" w:rsidDel="00D87DE5" w:rsidRDefault="00065F77" w:rsidP="007B3F38">
      <w:pPr>
        <w:spacing w:after="118" w:line="276" w:lineRule="auto"/>
        <w:ind w:left="360" w:right="0" w:firstLine="0"/>
        <w:rPr>
          <w:del w:id="11204" w:author="charlotte BOUKANDOU MOMBO" w:date="2022-06-17T14:56:00Z"/>
          <w:bCs/>
          <w:color w:val="auto"/>
          <w:szCs w:val="24"/>
          <w:lang w:val="en-US"/>
        </w:rPr>
      </w:pPr>
    </w:p>
    <w:p w14:paraId="04597513" w14:textId="77777777" w:rsidR="007B3F38" w:rsidRPr="007B3F38" w:rsidDel="00D87DE5" w:rsidRDefault="007B3F38" w:rsidP="007B3F38">
      <w:pPr>
        <w:spacing w:after="118" w:line="276" w:lineRule="auto"/>
        <w:ind w:left="360" w:right="0" w:firstLine="0"/>
        <w:rPr>
          <w:del w:id="11205" w:author="charlotte BOUKANDOU MOMBO" w:date="2022-06-17T14:56:00Z"/>
          <w:bCs/>
          <w:color w:val="auto"/>
          <w:szCs w:val="24"/>
        </w:rPr>
      </w:pPr>
      <w:del w:id="11206" w:author="charlotte BOUKANDOU MOMBO" w:date="2022-06-17T14:56:00Z">
        <w:r w:rsidRPr="007B3F38" w:rsidDel="00D87DE5">
          <w:rPr>
            <w:bCs/>
            <w:color w:val="auto"/>
            <w:szCs w:val="24"/>
          </w:rPr>
          <w:delText>CODES D’ANTIGIVRAGE</w:delText>
        </w:r>
      </w:del>
    </w:p>
    <w:p w14:paraId="76ED183D" w14:textId="77777777" w:rsidR="007B3F38" w:rsidRPr="007B3F38" w:rsidDel="00D87DE5" w:rsidRDefault="007B3F38" w:rsidP="00065F77">
      <w:pPr>
        <w:pStyle w:val="Paragraphedeliste"/>
        <w:numPr>
          <w:ilvl w:val="1"/>
          <w:numId w:val="69"/>
        </w:numPr>
        <w:spacing w:after="118" w:line="276" w:lineRule="auto"/>
        <w:ind w:right="0"/>
        <w:rPr>
          <w:del w:id="11207" w:author="charlotte BOUKANDOU MOMBO" w:date="2022-06-17T14:56:00Z"/>
          <w:bCs/>
          <w:color w:val="auto"/>
          <w:szCs w:val="24"/>
        </w:rPr>
      </w:pPr>
      <w:del w:id="11208" w:author="charlotte BOUKANDOU MOMBO" w:date="2022-06-17T14:56:00Z">
        <w:r w:rsidRPr="007B3F38" w:rsidDel="00D87DE5">
          <w:rPr>
            <w:bCs/>
            <w:color w:val="auto"/>
            <w:szCs w:val="24"/>
          </w:rPr>
          <w:delText>À la fin du traitement antigivrage, un personnel qualifié fournit le code d’antigivrage à l’équipage de conduite comme suit : « le type de liquide/le nom du liquide (sauf pour le type I)/la concentration (sauf pour le type I)/l’heure locale au début de l’antigivrage/la date (optionnelle)/l’énoncé « post- de-vérification du givrage/de l’antigivrage effectuée (si la vérification est terminée). Exemple :</w:delText>
        </w:r>
      </w:del>
    </w:p>
    <w:p w14:paraId="00C7E129" w14:textId="77777777" w:rsidR="007B3F38" w:rsidDel="00D87DE5" w:rsidRDefault="007B3F38" w:rsidP="007B3F38">
      <w:pPr>
        <w:spacing w:after="118" w:line="276" w:lineRule="auto"/>
        <w:ind w:left="360" w:right="0" w:firstLine="0"/>
        <w:rPr>
          <w:del w:id="11209" w:author="charlotte BOUKANDOU MOMBO" w:date="2022-06-17T14:56:00Z"/>
          <w:bCs/>
          <w:color w:val="auto"/>
          <w:szCs w:val="24"/>
        </w:rPr>
      </w:pPr>
      <w:del w:id="11210" w:author="charlotte BOUKANDOU MOMBO" w:date="2022-06-17T14:56:00Z">
        <w:r w:rsidRPr="007B3F38" w:rsidDel="00D87DE5">
          <w:rPr>
            <w:bCs/>
            <w:color w:val="auto"/>
            <w:szCs w:val="24"/>
          </w:rPr>
          <w:delText>« TYPE II / FABRICANT, MARQUE X / 75 % / 1335 / 15FEB20 / VÉRIFICATION APRÈS-DÉGIVRAGE / ANTIGIVRAGE EFFECTUÉE ».</w:delText>
        </w:r>
      </w:del>
    </w:p>
    <w:p w14:paraId="0F15A542" w14:textId="77777777" w:rsidR="00065F77" w:rsidRPr="00B66544" w:rsidDel="00D87DE5" w:rsidRDefault="00065F77" w:rsidP="00065F77">
      <w:pPr>
        <w:spacing w:after="118" w:line="276" w:lineRule="auto"/>
        <w:ind w:right="0"/>
        <w:rPr>
          <w:del w:id="11211" w:author="charlotte BOUKANDOU MOMBO" w:date="2022-06-17T14:56:00Z"/>
          <w:bCs/>
          <w:i/>
          <w:color w:val="FF0000"/>
          <w:szCs w:val="24"/>
          <w:lang w:val="en-US"/>
        </w:rPr>
      </w:pPr>
      <w:del w:id="11212" w:author="charlotte BOUKANDOU MOMBO" w:date="2022-06-17T14:56:00Z">
        <w:r w:rsidRPr="00B66544" w:rsidDel="00D87DE5">
          <w:rPr>
            <w:bCs/>
            <w:i/>
            <w:color w:val="FF0000"/>
            <w:szCs w:val="24"/>
            <w:lang w:val="en-US"/>
          </w:rPr>
          <w:delText>ANTI-ICING CODES</w:delText>
        </w:r>
      </w:del>
    </w:p>
    <w:p w14:paraId="4C7193C4" w14:textId="77777777" w:rsidR="00065F77" w:rsidRPr="00B66544" w:rsidDel="00D87DE5" w:rsidRDefault="00065F77" w:rsidP="00065F77">
      <w:pPr>
        <w:spacing w:after="118" w:line="276" w:lineRule="auto"/>
        <w:ind w:right="0"/>
        <w:rPr>
          <w:del w:id="11213" w:author="charlotte BOUKANDOU MOMBO" w:date="2022-06-17T14:56:00Z"/>
          <w:bCs/>
          <w:i/>
          <w:color w:val="FF0000"/>
          <w:szCs w:val="24"/>
          <w:lang w:val="en-US"/>
        </w:rPr>
      </w:pPr>
      <w:del w:id="11214" w:author="charlotte BOUKANDOU MOMBO" w:date="2022-06-17T14:56:00Z">
        <w:r w:rsidRPr="00B66544" w:rsidDel="00D87DE5">
          <w:rPr>
            <w:bCs/>
            <w:i/>
            <w:color w:val="FF0000"/>
            <w:szCs w:val="24"/>
            <w:lang w:val="en-US"/>
          </w:rPr>
          <w:delText>Upon completion of the anti-icing treatment, a qualified staff provides the anti-icing code to the</w:delText>
        </w:r>
        <w:r w:rsidDel="00D87DE5">
          <w:rPr>
            <w:bCs/>
            <w:i/>
            <w:color w:val="FF0000"/>
            <w:szCs w:val="24"/>
            <w:lang w:val="en-US"/>
          </w:rPr>
          <w:delText xml:space="preserve"> </w:delText>
        </w:r>
        <w:r w:rsidRPr="00B66544" w:rsidDel="00D87DE5">
          <w:rPr>
            <w:bCs/>
            <w:i/>
            <w:color w:val="FF0000"/>
            <w:szCs w:val="24"/>
            <w:lang w:val="en-US"/>
          </w:rPr>
          <w:delText>flight crew as follows: ‘the fluid Type/the fluid name (except for Type I)/concentration (except</w:delText>
        </w:r>
        <w:r w:rsidDel="00D87DE5">
          <w:rPr>
            <w:bCs/>
            <w:i/>
            <w:color w:val="FF0000"/>
            <w:szCs w:val="24"/>
            <w:lang w:val="en-US"/>
          </w:rPr>
          <w:delText xml:space="preserve"> </w:delText>
        </w:r>
        <w:r w:rsidRPr="00B66544" w:rsidDel="00D87DE5">
          <w:rPr>
            <w:bCs/>
            <w:i/>
            <w:color w:val="FF0000"/>
            <w:szCs w:val="24"/>
            <w:lang w:val="en-US"/>
          </w:rPr>
          <w:delText>for Type I)/local time at start of anti-icing/date (optional)/the statement ‘post- de-icing/antiicing check completed’ (if check completed). Example:</w:delText>
        </w:r>
      </w:del>
    </w:p>
    <w:p w14:paraId="3C3EB3C9" w14:textId="77777777" w:rsidR="00065F77" w:rsidRPr="00B66544" w:rsidDel="00D87DE5" w:rsidRDefault="00065F77" w:rsidP="00065F77">
      <w:pPr>
        <w:spacing w:after="118" w:line="276" w:lineRule="auto"/>
        <w:ind w:right="0"/>
        <w:rPr>
          <w:del w:id="11215" w:author="charlotte BOUKANDOU MOMBO" w:date="2022-06-17T14:56:00Z"/>
          <w:bCs/>
          <w:i/>
          <w:color w:val="FF0000"/>
          <w:szCs w:val="24"/>
          <w:lang w:val="en-US"/>
        </w:rPr>
      </w:pPr>
      <w:del w:id="11216" w:author="charlotte BOUKANDOU MOMBO" w:date="2022-06-17T14:56:00Z">
        <w:r w:rsidRPr="00B66544" w:rsidDel="00D87DE5">
          <w:rPr>
            <w:bCs/>
            <w:i/>
            <w:color w:val="FF0000"/>
            <w:szCs w:val="24"/>
            <w:lang w:val="en-US"/>
          </w:rPr>
          <w:delText>‘TYPE II / MANUFACTURER, BRAND X / 75% / 1335 / 15FEB20 / POST- DE-ICING/ANTI-ICING</w:delText>
        </w:r>
        <w:r w:rsidDel="00D87DE5">
          <w:rPr>
            <w:bCs/>
            <w:i/>
            <w:color w:val="FF0000"/>
            <w:szCs w:val="24"/>
            <w:lang w:val="en-US"/>
          </w:rPr>
          <w:delText xml:space="preserve"> </w:delText>
        </w:r>
        <w:r w:rsidRPr="00B66544" w:rsidDel="00D87DE5">
          <w:rPr>
            <w:bCs/>
            <w:i/>
            <w:color w:val="FF0000"/>
            <w:szCs w:val="24"/>
            <w:lang w:val="en-US"/>
          </w:rPr>
          <w:delText>CHECK COMPLETED’.</w:delText>
        </w:r>
      </w:del>
    </w:p>
    <w:p w14:paraId="4C8405A1" w14:textId="77777777" w:rsidR="007B3F38" w:rsidRPr="007B3F38" w:rsidDel="00D87DE5" w:rsidRDefault="007B3F38" w:rsidP="00065F77">
      <w:pPr>
        <w:pStyle w:val="Paragraphedeliste"/>
        <w:numPr>
          <w:ilvl w:val="1"/>
          <w:numId w:val="69"/>
        </w:numPr>
        <w:spacing w:after="118" w:line="276" w:lineRule="auto"/>
        <w:ind w:right="0"/>
        <w:rPr>
          <w:del w:id="11217" w:author="charlotte BOUKANDOU MOMBO" w:date="2022-06-17T14:56:00Z"/>
          <w:bCs/>
          <w:color w:val="auto"/>
          <w:szCs w:val="24"/>
        </w:rPr>
      </w:pPr>
      <w:del w:id="11218" w:author="charlotte BOUKANDOU MOMBO" w:date="2022-06-17T14:56:00Z">
        <w:r w:rsidRPr="007B3F38" w:rsidDel="00D87DE5">
          <w:rPr>
            <w:bCs/>
            <w:color w:val="auto"/>
            <w:szCs w:val="24"/>
          </w:rPr>
          <w:delText>Lorsqu’une opération de dégivrage/antigivrage en deux étapes a été effectuée, le code d’antigivrage devrait être déterminé par le liquide en deuxième étape.</w:delText>
        </w:r>
      </w:del>
    </w:p>
    <w:p w14:paraId="7FD8C2A2" w14:textId="77777777" w:rsidR="00F555FA" w:rsidRPr="00B66544" w:rsidDel="00D87DE5" w:rsidRDefault="00065F77" w:rsidP="00F555FA">
      <w:pPr>
        <w:spacing w:after="118" w:line="276" w:lineRule="auto"/>
        <w:ind w:right="0"/>
        <w:rPr>
          <w:del w:id="11219" w:author="charlotte BOUKANDOU MOMBO" w:date="2022-06-17T14:56:00Z"/>
          <w:bCs/>
          <w:i/>
          <w:color w:val="FF0000"/>
          <w:szCs w:val="24"/>
          <w:lang w:val="en-US"/>
        </w:rPr>
      </w:pPr>
      <w:del w:id="11220" w:author="charlotte BOUKANDOU MOMBO" w:date="2022-06-17T14:56:00Z">
        <w:r w:rsidRPr="00E41548" w:rsidDel="00D87DE5">
          <w:rPr>
            <w:bCs/>
            <w:i/>
            <w:color w:val="FF0000"/>
            <w:szCs w:val="24"/>
            <w:rPrChange w:id="11221" w:author="Compte Microsoft" w:date="2022-06-16T21:49:00Z">
              <w:rPr>
                <w:bCs/>
                <w:i/>
                <w:color w:val="FF0000"/>
                <w:szCs w:val="24"/>
                <w:lang w:val="en-US"/>
              </w:rPr>
            </w:rPrChange>
          </w:rPr>
          <w:delText xml:space="preserve"> </w:delText>
        </w:r>
        <w:r w:rsidR="00F555FA" w:rsidRPr="00B66544" w:rsidDel="00D87DE5">
          <w:rPr>
            <w:bCs/>
            <w:i/>
            <w:color w:val="FF0000"/>
            <w:szCs w:val="24"/>
            <w:lang w:val="en-US"/>
          </w:rPr>
          <w:delText>When a two-step de-icing/anti-icing operation has been carried out, the anti-icing code should</w:delText>
        </w:r>
        <w:r w:rsidR="007B3F38" w:rsidDel="00D87DE5">
          <w:rPr>
            <w:bCs/>
            <w:i/>
            <w:color w:val="FF0000"/>
            <w:szCs w:val="24"/>
            <w:lang w:val="en-US"/>
          </w:rPr>
          <w:delText xml:space="preserve"> </w:delText>
        </w:r>
        <w:r w:rsidR="00F555FA" w:rsidRPr="00B66544" w:rsidDel="00D87DE5">
          <w:rPr>
            <w:bCs/>
            <w:i/>
            <w:color w:val="FF0000"/>
            <w:szCs w:val="24"/>
            <w:lang w:val="en-US"/>
          </w:rPr>
          <w:delText>be determined by the second step fluid.</w:delText>
        </w:r>
      </w:del>
    </w:p>
    <w:p w14:paraId="39AFB631" w14:textId="77777777" w:rsidR="006C08DA" w:rsidRPr="001B16AE" w:rsidDel="00D87DE5" w:rsidRDefault="006C08DA" w:rsidP="008D772E">
      <w:pPr>
        <w:spacing w:after="118" w:line="276" w:lineRule="auto"/>
        <w:ind w:right="0"/>
        <w:rPr>
          <w:del w:id="11222" w:author="charlotte BOUKANDOU MOMBO" w:date="2022-06-17T14:56:00Z"/>
          <w:bCs/>
          <w:szCs w:val="24"/>
          <w:lang w:val="en-US"/>
        </w:rPr>
      </w:pPr>
    </w:p>
    <w:p w14:paraId="24ED3AA9" w14:textId="77777777" w:rsidR="00D63444" w:rsidRPr="00F555FA" w:rsidDel="00D87DE5" w:rsidRDefault="00D63444" w:rsidP="00BD7468">
      <w:pPr>
        <w:shd w:val="clear" w:color="auto" w:fill="33CC33"/>
        <w:spacing w:after="118" w:line="276" w:lineRule="auto"/>
        <w:ind w:right="0"/>
        <w:rPr>
          <w:del w:id="11223" w:author="charlotte BOUKANDOU MOMBO" w:date="2022-06-17T14:56:00Z"/>
          <w:b/>
          <w:bCs/>
          <w:color w:val="FF0000"/>
          <w:sz w:val="24"/>
          <w:szCs w:val="24"/>
        </w:rPr>
      </w:pPr>
      <w:del w:id="11224" w:author="charlotte BOUKANDOU MOMBO" w:date="2022-06-17T14:56:00Z">
        <w:r w:rsidRPr="0048761D" w:rsidDel="00D87DE5">
          <w:rPr>
            <w:b/>
            <w:bCs/>
            <w:sz w:val="24"/>
            <w:szCs w:val="24"/>
          </w:rPr>
          <w:delText>GM2 NCC.OP.185 Glace et autres contaminants - procédures au sol</w:delText>
        </w:r>
        <w:r w:rsidR="00F555FA" w:rsidDel="00D87DE5">
          <w:rPr>
            <w:b/>
            <w:bCs/>
            <w:sz w:val="24"/>
            <w:szCs w:val="24"/>
          </w:rPr>
          <w:delText xml:space="preserve"> / </w:delText>
        </w:r>
        <w:r w:rsidR="00F555FA" w:rsidRPr="00F555FA" w:rsidDel="00D87DE5">
          <w:rPr>
            <w:b/>
            <w:bCs/>
            <w:color w:val="FF0000"/>
            <w:sz w:val="24"/>
            <w:szCs w:val="24"/>
          </w:rPr>
          <w:delText>Ice and other contaminants – ground procedures</w:delText>
        </w:r>
      </w:del>
    </w:p>
    <w:p w14:paraId="3BF03C76" w14:textId="77777777" w:rsidR="00D63444" w:rsidDel="00D87DE5" w:rsidRDefault="00D63444" w:rsidP="008D772E">
      <w:pPr>
        <w:spacing w:after="118" w:line="276" w:lineRule="auto"/>
        <w:ind w:right="0"/>
        <w:rPr>
          <w:del w:id="11225" w:author="charlotte BOUKANDOU MOMBO" w:date="2022-06-17T14:56:00Z"/>
          <w:b/>
          <w:bCs/>
          <w:sz w:val="24"/>
          <w:szCs w:val="24"/>
        </w:rPr>
      </w:pPr>
      <w:del w:id="11226" w:author="charlotte BOUKANDOU MOMBO" w:date="2022-06-17T14:56:00Z">
        <w:r w:rsidRPr="0048761D" w:rsidDel="00D87DE5">
          <w:rPr>
            <w:b/>
            <w:bCs/>
            <w:sz w:val="24"/>
            <w:szCs w:val="24"/>
          </w:rPr>
          <w:delText xml:space="preserve">DÉGIVRAGE / ANTI-GIVRAGE </w:delText>
        </w:r>
        <w:r w:rsidR="00F555FA" w:rsidDel="00D87DE5">
          <w:rPr>
            <w:b/>
            <w:bCs/>
            <w:sz w:val="24"/>
            <w:szCs w:val="24"/>
          </w:rPr>
          <w:delText>–</w:delText>
        </w:r>
        <w:r w:rsidRPr="0048761D" w:rsidDel="00D87DE5">
          <w:rPr>
            <w:b/>
            <w:bCs/>
            <w:sz w:val="24"/>
            <w:szCs w:val="24"/>
          </w:rPr>
          <w:delText xml:space="preserve"> PROCÉDURES</w:delText>
        </w:r>
      </w:del>
    </w:p>
    <w:p w14:paraId="0A4C5742" w14:textId="77777777" w:rsidR="00F555FA" w:rsidRPr="00F555FA" w:rsidDel="00D87DE5" w:rsidRDefault="00F555FA" w:rsidP="008D772E">
      <w:pPr>
        <w:spacing w:after="118" w:line="276" w:lineRule="auto"/>
        <w:ind w:right="0"/>
        <w:rPr>
          <w:del w:id="11227" w:author="charlotte BOUKANDOU MOMBO" w:date="2022-06-17T14:56:00Z"/>
          <w:b/>
          <w:bCs/>
          <w:i/>
          <w:color w:val="FF0000"/>
          <w:sz w:val="24"/>
          <w:szCs w:val="24"/>
        </w:rPr>
      </w:pPr>
      <w:del w:id="11228" w:author="charlotte BOUKANDOU MOMBO" w:date="2022-06-17T14:56:00Z">
        <w:r w:rsidRPr="00F555FA" w:rsidDel="00D87DE5">
          <w:rPr>
            <w:b/>
            <w:bCs/>
            <w:i/>
            <w:color w:val="FF0000"/>
            <w:sz w:val="24"/>
            <w:szCs w:val="24"/>
          </w:rPr>
          <w:delText>DE-ICING/ANTI-ICING — PROCEDURES</w:delText>
        </w:r>
      </w:del>
    </w:p>
    <w:p w14:paraId="2DBC3108" w14:textId="77777777" w:rsidR="00D63444" w:rsidDel="00D87DE5" w:rsidRDefault="00D63444" w:rsidP="00FB0D91">
      <w:pPr>
        <w:pStyle w:val="Paragraphedeliste"/>
        <w:numPr>
          <w:ilvl w:val="2"/>
          <w:numId w:val="29"/>
        </w:numPr>
        <w:spacing w:after="118" w:line="276" w:lineRule="auto"/>
        <w:ind w:right="0"/>
        <w:rPr>
          <w:del w:id="11229" w:author="charlotte BOUKANDOU MOMBO" w:date="2022-06-17T14:56:00Z"/>
          <w:bCs/>
          <w:szCs w:val="24"/>
        </w:rPr>
      </w:pPr>
      <w:del w:id="11230" w:author="charlotte BOUKANDOU MOMBO" w:date="2022-06-17T14:56:00Z">
        <w:r w:rsidRPr="000D2076" w:rsidDel="00D87DE5">
          <w:rPr>
            <w:bCs/>
            <w:szCs w:val="24"/>
          </w:rPr>
          <w:delText>Les procédures de dégivrage et / ou d’antigivrage devraient prendre en compte les recommandations du fabricant, y compris celles qui sont spécifiques au type, et devraient couvrir:</w:delText>
        </w:r>
      </w:del>
    </w:p>
    <w:p w14:paraId="27B1C045" w14:textId="77777777" w:rsidR="001C50F5" w:rsidRPr="001B16AE" w:rsidDel="00D87DE5" w:rsidRDefault="001C50F5" w:rsidP="001C50F5">
      <w:pPr>
        <w:pStyle w:val="Paragraphedeliste"/>
        <w:spacing w:after="118" w:line="276" w:lineRule="auto"/>
        <w:ind w:left="360" w:right="0" w:firstLine="0"/>
        <w:rPr>
          <w:del w:id="11231" w:author="charlotte BOUKANDOU MOMBO" w:date="2022-06-17T14:56:00Z"/>
          <w:bCs/>
          <w:i/>
          <w:color w:val="FF0000"/>
          <w:szCs w:val="24"/>
          <w:lang w:val="en-US"/>
        </w:rPr>
      </w:pPr>
      <w:del w:id="11232" w:author="charlotte BOUKANDOU MOMBO" w:date="2022-06-17T14:56:00Z">
        <w:r w:rsidRPr="001B16AE" w:rsidDel="00D87DE5">
          <w:rPr>
            <w:bCs/>
            <w:i/>
            <w:color w:val="FF0000"/>
            <w:szCs w:val="24"/>
            <w:lang w:val="en-US"/>
          </w:rPr>
          <w:delText>De-icing and/or anti-icing procedures should take into account manufacturer’s</w:delText>
        </w:r>
      </w:del>
    </w:p>
    <w:p w14:paraId="6929F207" w14:textId="77777777" w:rsidR="001C50F5" w:rsidRPr="001B16AE" w:rsidDel="00D87DE5" w:rsidRDefault="001C50F5" w:rsidP="001C50F5">
      <w:pPr>
        <w:pStyle w:val="Paragraphedeliste"/>
        <w:spacing w:after="118" w:line="276" w:lineRule="auto"/>
        <w:ind w:left="360" w:right="0" w:firstLine="0"/>
        <w:rPr>
          <w:del w:id="11233" w:author="charlotte BOUKANDOU MOMBO" w:date="2022-06-17T14:56:00Z"/>
          <w:bCs/>
          <w:i/>
          <w:color w:val="FF0000"/>
          <w:szCs w:val="24"/>
          <w:lang w:val="en-US"/>
        </w:rPr>
      </w:pPr>
      <w:del w:id="11234" w:author="charlotte BOUKANDOU MOMBO" w:date="2022-06-17T14:56:00Z">
        <w:r w:rsidRPr="001B16AE" w:rsidDel="00D87DE5">
          <w:rPr>
            <w:bCs/>
            <w:i/>
            <w:color w:val="FF0000"/>
            <w:szCs w:val="24"/>
            <w:lang w:val="en-US"/>
          </w:rPr>
          <w:delText>recommendations, including those that are type-specific, and should cover:</w:delText>
        </w:r>
      </w:del>
    </w:p>
    <w:p w14:paraId="0936E404" w14:textId="77777777" w:rsidR="00D63444" w:rsidDel="00D87DE5" w:rsidRDefault="00D63444" w:rsidP="0053361B">
      <w:pPr>
        <w:pStyle w:val="Paragraphedeliste"/>
        <w:numPr>
          <w:ilvl w:val="0"/>
          <w:numId w:val="207"/>
        </w:numPr>
        <w:spacing w:after="118" w:line="276" w:lineRule="auto"/>
        <w:ind w:right="0"/>
        <w:rPr>
          <w:del w:id="11235" w:author="charlotte BOUKANDOU MOMBO" w:date="2022-06-17T14:56:00Z"/>
          <w:bCs/>
          <w:szCs w:val="24"/>
        </w:rPr>
      </w:pPr>
      <w:del w:id="11236" w:author="charlotte BOUKANDOU MOMBO" w:date="2022-06-17T14:56:00Z">
        <w:r w:rsidRPr="000D2076" w:rsidDel="00D87DE5">
          <w:rPr>
            <w:bCs/>
            <w:szCs w:val="24"/>
          </w:rPr>
          <w:delText>contrôles de contamination, y compris détection de glace claire et de givre sous les ailes; les limites d'épaisseur / de zone de contamination publiées dans l'AFM ou dans la documentation d'autres fabricants doivent être respectées;</w:delText>
        </w:r>
      </w:del>
    </w:p>
    <w:p w14:paraId="19D62F65" w14:textId="77777777" w:rsidR="0067182D" w:rsidRPr="001B16AE" w:rsidDel="00D87DE5" w:rsidRDefault="0067182D" w:rsidP="0067182D">
      <w:pPr>
        <w:pStyle w:val="Paragraphedeliste"/>
        <w:spacing w:after="118" w:line="276" w:lineRule="auto"/>
        <w:ind w:right="0" w:firstLine="0"/>
        <w:rPr>
          <w:del w:id="11237" w:author="charlotte BOUKANDOU MOMBO" w:date="2022-06-17T14:56:00Z"/>
          <w:bCs/>
          <w:i/>
          <w:color w:val="FF0000"/>
          <w:szCs w:val="24"/>
          <w:lang w:val="en-US"/>
        </w:rPr>
      </w:pPr>
      <w:del w:id="11238" w:author="charlotte BOUKANDOU MOMBO" w:date="2022-06-17T14:56:00Z">
        <w:r w:rsidRPr="001B16AE" w:rsidDel="00D87DE5">
          <w:rPr>
            <w:bCs/>
            <w:i/>
            <w:color w:val="FF0000"/>
            <w:szCs w:val="24"/>
            <w:lang w:val="en-US"/>
          </w:rPr>
          <w:delText>contamination checks, including detection of clear ice and under-wing frost; limits on the</w:delText>
        </w:r>
      </w:del>
    </w:p>
    <w:p w14:paraId="48E4E32C" w14:textId="77777777" w:rsidR="0067182D" w:rsidRPr="001B16AE" w:rsidDel="00D87DE5" w:rsidRDefault="0067182D" w:rsidP="0067182D">
      <w:pPr>
        <w:pStyle w:val="Paragraphedeliste"/>
        <w:spacing w:after="118" w:line="276" w:lineRule="auto"/>
        <w:ind w:right="0" w:firstLine="0"/>
        <w:rPr>
          <w:del w:id="11239" w:author="charlotte BOUKANDOU MOMBO" w:date="2022-06-17T14:56:00Z"/>
          <w:bCs/>
          <w:i/>
          <w:color w:val="FF0000"/>
          <w:szCs w:val="24"/>
          <w:lang w:val="en-US"/>
        </w:rPr>
      </w:pPr>
      <w:del w:id="11240" w:author="charlotte BOUKANDOU MOMBO" w:date="2022-06-17T14:56:00Z">
        <w:r w:rsidRPr="001B16AE" w:rsidDel="00D87DE5">
          <w:rPr>
            <w:bCs/>
            <w:i/>
            <w:color w:val="FF0000"/>
            <w:szCs w:val="24"/>
            <w:lang w:val="en-US"/>
          </w:rPr>
          <w:delText>thickness/area of contamination published in the AFM or other manufacturers’</w:delText>
        </w:r>
      </w:del>
    </w:p>
    <w:p w14:paraId="0FEBF2A4" w14:textId="77777777" w:rsidR="0067182D" w:rsidRPr="0067182D" w:rsidDel="00D87DE5" w:rsidRDefault="0067182D" w:rsidP="0067182D">
      <w:pPr>
        <w:pStyle w:val="Paragraphedeliste"/>
        <w:spacing w:after="118" w:line="276" w:lineRule="auto"/>
        <w:ind w:right="0" w:firstLine="0"/>
        <w:rPr>
          <w:del w:id="11241" w:author="charlotte BOUKANDOU MOMBO" w:date="2022-06-17T14:56:00Z"/>
          <w:bCs/>
          <w:i/>
          <w:color w:val="FF0000"/>
          <w:szCs w:val="24"/>
        </w:rPr>
      </w:pPr>
      <w:del w:id="11242" w:author="charlotte BOUKANDOU MOMBO" w:date="2022-06-17T14:56:00Z">
        <w:r w:rsidRPr="0067182D" w:rsidDel="00D87DE5">
          <w:rPr>
            <w:bCs/>
            <w:i/>
            <w:color w:val="FF0000"/>
            <w:szCs w:val="24"/>
          </w:rPr>
          <w:delText>documentation should be followed;</w:delText>
        </w:r>
      </w:del>
    </w:p>
    <w:p w14:paraId="69C84761" w14:textId="77777777" w:rsidR="00D63444" w:rsidDel="00D87DE5" w:rsidRDefault="00D63444" w:rsidP="0053361B">
      <w:pPr>
        <w:pStyle w:val="Paragraphedeliste"/>
        <w:numPr>
          <w:ilvl w:val="0"/>
          <w:numId w:val="207"/>
        </w:numPr>
        <w:spacing w:after="118" w:line="276" w:lineRule="auto"/>
        <w:ind w:right="0"/>
        <w:rPr>
          <w:del w:id="11243" w:author="charlotte BOUKANDOU MOMBO" w:date="2022-06-17T14:56:00Z"/>
          <w:bCs/>
          <w:szCs w:val="24"/>
        </w:rPr>
      </w:pPr>
      <w:del w:id="11244" w:author="charlotte BOUKANDOU MOMBO" w:date="2022-06-17T14:56:00Z">
        <w:r w:rsidRPr="000D2076" w:rsidDel="00D87DE5">
          <w:rPr>
            <w:bCs/>
            <w:szCs w:val="24"/>
          </w:rPr>
          <w:delText>procédures à suivre en cas d'interruption ou d'échec des procédures de dégivrage et / ou d'antigivrage;</w:delText>
        </w:r>
      </w:del>
    </w:p>
    <w:p w14:paraId="43675138" w14:textId="77777777" w:rsidR="0067182D" w:rsidRPr="001B16AE" w:rsidDel="00D87DE5" w:rsidRDefault="0067182D" w:rsidP="0067182D">
      <w:pPr>
        <w:pStyle w:val="Paragraphedeliste"/>
        <w:spacing w:after="118" w:line="276" w:lineRule="auto"/>
        <w:ind w:right="0" w:firstLine="0"/>
        <w:rPr>
          <w:del w:id="11245" w:author="charlotte BOUKANDOU MOMBO" w:date="2022-06-17T14:56:00Z"/>
          <w:bCs/>
          <w:i/>
          <w:color w:val="FF0000"/>
          <w:szCs w:val="24"/>
          <w:lang w:val="en-US"/>
        </w:rPr>
      </w:pPr>
      <w:del w:id="11246" w:author="charlotte BOUKANDOU MOMBO" w:date="2022-06-17T14:56:00Z">
        <w:r w:rsidRPr="001B16AE" w:rsidDel="00D87DE5">
          <w:rPr>
            <w:bCs/>
            <w:i/>
            <w:color w:val="FF0000"/>
            <w:szCs w:val="24"/>
            <w:lang w:val="en-US"/>
          </w:rPr>
          <w:delText>procedures to be followed if de-icing and/or anti-icing procedures are interrupted or</w:delText>
        </w:r>
      </w:del>
    </w:p>
    <w:p w14:paraId="6DA3AA48" w14:textId="77777777" w:rsidR="0067182D" w:rsidRPr="0067182D" w:rsidDel="00D87DE5" w:rsidRDefault="0067182D" w:rsidP="0067182D">
      <w:pPr>
        <w:pStyle w:val="Paragraphedeliste"/>
        <w:spacing w:after="118" w:line="276" w:lineRule="auto"/>
        <w:ind w:right="0" w:firstLine="0"/>
        <w:rPr>
          <w:del w:id="11247" w:author="charlotte BOUKANDOU MOMBO" w:date="2022-06-17T14:56:00Z"/>
          <w:bCs/>
          <w:i/>
          <w:color w:val="FF0000"/>
          <w:szCs w:val="24"/>
        </w:rPr>
      </w:pPr>
      <w:del w:id="11248" w:author="charlotte BOUKANDOU MOMBO" w:date="2022-06-17T14:56:00Z">
        <w:r w:rsidRPr="0067182D" w:rsidDel="00D87DE5">
          <w:rPr>
            <w:bCs/>
            <w:i/>
            <w:color w:val="FF0000"/>
            <w:szCs w:val="24"/>
          </w:rPr>
          <w:delText>unsuccessful;</w:delText>
        </w:r>
      </w:del>
    </w:p>
    <w:p w14:paraId="3AC87D4C" w14:textId="77777777" w:rsidR="00D63444" w:rsidDel="00D87DE5" w:rsidRDefault="00D63444" w:rsidP="0053361B">
      <w:pPr>
        <w:pStyle w:val="Paragraphedeliste"/>
        <w:numPr>
          <w:ilvl w:val="0"/>
          <w:numId w:val="207"/>
        </w:numPr>
        <w:spacing w:after="118" w:line="276" w:lineRule="auto"/>
        <w:ind w:right="0"/>
        <w:rPr>
          <w:del w:id="11249" w:author="charlotte BOUKANDOU MOMBO" w:date="2022-06-17T14:56:00Z"/>
          <w:bCs/>
          <w:szCs w:val="24"/>
        </w:rPr>
      </w:pPr>
      <w:del w:id="11250" w:author="charlotte BOUKANDOU MOMBO" w:date="2022-06-17T14:56:00Z">
        <w:r w:rsidRPr="000D2076" w:rsidDel="00D87DE5">
          <w:rPr>
            <w:bCs/>
            <w:szCs w:val="24"/>
          </w:rPr>
          <w:delText>contrôles post-traitement;</w:delText>
        </w:r>
      </w:del>
    </w:p>
    <w:p w14:paraId="387BB13D" w14:textId="77777777" w:rsidR="0067182D" w:rsidRPr="0067182D" w:rsidDel="00D87DE5" w:rsidRDefault="0067182D" w:rsidP="0067182D">
      <w:pPr>
        <w:pStyle w:val="Paragraphedeliste"/>
        <w:spacing w:after="118" w:line="276" w:lineRule="auto"/>
        <w:ind w:right="0" w:firstLine="0"/>
        <w:rPr>
          <w:del w:id="11251" w:author="charlotte BOUKANDOU MOMBO" w:date="2022-06-17T14:56:00Z"/>
          <w:bCs/>
          <w:i/>
          <w:color w:val="FF0000"/>
          <w:szCs w:val="24"/>
        </w:rPr>
      </w:pPr>
      <w:del w:id="11252" w:author="charlotte BOUKANDOU MOMBO" w:date="2022-06-17T14:56:00Z">
        <w:r w:rsidRPr="0067182D" w:rsidDel="00D87DE5">
          <w:rPr>
            <w:bCs/>
            <w:i/>
            <w:color w:val="FF0000"/>
            <w:szCs w:val="24"/>
          </w:rPr>
          <w:delText>post-treatment checks;</w:delText>
        </w:r>
      </w:del>
    </w:p>
    <w:p w14:paraId="7C4B48D3" w14:textId="77777777" w:rsidR="00D63444" w:rsidDel="00D87DE5" w:rsidRDefault="00D63444" w:rsidP="0053361B">
      <w:pPr>
        <w:pStyle w:val="Paragraphedeliste"/>
        <w:numPr>
          <w:ilvl w:val="0"/>
          <w:numId w:val="207"/>
        </w:numPr>
        <w:spacing w:after="118" w:line="276" w:lineRule="auto"/>
        <w:ind w:right="0"/>
        <w:rPr>
          <w:del w:id="11253" w:author="charlotte BOUKANDOU MOMBO" w:date="2022-06-17T14:56:00Z"/>
          <w:bCs/>
          <w:szCs w:val="24"/>
        </w:rPr>
      </w:pPr>
      <w:del w:id="11254" w:author="charlotte BOUKANDOU MOMBO" w:date="2022-06-17T14:56:00Z">
        <w:r w:rsidRPr="000D2076" w:rsidDel="00D87DE5">
          <w:rPr>
            <w:bCs/>
            <w:szCs w:val="24"/>
          </w:rPr>
          <w:delText>vérifications avant décollage;</w:delText>
        </w:r>
      </w:del>
    </w:p>
    <w:p w14:paraId="6F35B46B" w14:textId="77777777" w:rsidR="0067182D" w:rsidRPr="000D2076" w:rsidDel="00D87DE5" w:rsidRDefault="0067182D" w:rsidP="0067182D">
      <w:pPr>
        <w:pStyle w:val="Paragraphedeliste"/>
        <w:spacing w:after="118" w:line="276" w:lineRule="auto"/>
        <w:ind w:right="0" w:firstLine="0"/>
        <w:rPr>
          <w:del w:id="11255" w:author="charlotte BOUKANDOU MOMBO" w:date="2022-06-17T14:56:00Z"/>
          <w:bCs/>
          <w:szCs w:val="24"/>
        </w:rPr>
      </w:pPr>
      <w:del w:id="11256" w:author="charlotte BOUKANDOU MOMBO" w:date="2022-06-17T14:56:00Z">
        <w:r w:rsidRPr="0067182D" w:rsidDel="00D87DE5">
          <w:rPr>
            <w:bCs/>
            <w:i/>
            <w:color w:val="FF0000"/>
            <w:szCs w:val="24"/>
          </w:rPr>
          <w:delText>pre-take-off checks</w:delText>
        </w:r>
        <w:r w:rsidRPr="0067182D" w:rsidDel="00D87DE5">
          <w:rPr>
            <w:bCs/>
            <w:szCs w:val="24"/>
          </w:rPr>
          <w:delText>;</w:delText>
        </w:r>
      </w:del>
    </w:p>
    <w:p w14:paraId="7A57711E" w14:textId="77777777" w:rsidR="00D63444" w:rsidDel="00D87DE5" w:rsidRDefault="00D63444" w:rsidP="0053361B">
      <w:pPr>
        <w:pStyle w:val="Paragraphedeliste"/>
        <w:numPr>
          <w:ilvl w:val="0"/>
          <w:numId w:val="207"/>
        </w:numPr>
        <w:spacing w:after="118" w:line="276" w:lineRule="auto"/>
        <w:ind w:right="0"/>
        <w:rPr>
          <w:del w:id="11257" w:author="charlotte BOUKANDOU MOMBO" w:date="2022-06-17T14:56:00Z"/>
          <w:bCs/>
          <w:szCs w:val="24"/>
        </w:rPr>
      </w:pPr>
      <w:del w:id="11258" w:author="charlotte BOUKANDOU MOMBO" w:date="2022-06-17T14:56:00Z">
        <w:r w:rsidRPr="000D2076" w:rsidDel="00D87DE5">
          <w:rPr>
            <w:bCs/>
            <w:szCs w:val="24"/>
          </w:rPr>
          <w:delText>contrôles de contamination avant décollage;</w:delText>
        </w:r>
      </w:del>
    </w:p>
    <w:p w14:paraId="079B7CAB" w14:textId="77777777" w:rsidR="0067182D" w:rsidRPr="001B16AE" w:rsidDel="00D87DE5" w:rsidRDefault="0067182D" w:rsidP="0067182D">
      <w:pPr>
        <w:pStyle w:val="Paragraphedeliste"/>
        <w:spacing w:after="118" w:line="276" w:lineRule="auto"/>
        <w:ind w:right="0" w:firstLine="0"/>
        <w:rPr>
          <w:del w:id="11259" w:author="charlotte BOUKANDOU MOMBO" w:date="2022-06-17T14:56:00Z"/>
          <w:bCs/>
          <w:i/>
          <w:color w:val="FF0000"/>
          <w:szCs w:val="24"/>
          <w:lang w:val="en-US"/>
        </w:rPr>
      </w:pPr>
      <w:del w:id="11260" w:author="charlotte BOUKANDOU MOMBO" w:date="2022-06-17T14:56:00Z">
        <w:r w:rsidRPr="001B16AE" w:rsidDel="00D87DE5">
          <w:rPr>
            <w:bCs/>
            <w:i/>
            <w:color w:val="FF0000"/>
            <w:szCs w:val="24"/>
            <w:lang w:val="en-US"/>
          </w:rPr>
          <w:delText>pre-take-off contamination checks;</w:delText>
        </w:r>
      </w:del>
    </w:p>
    <w:p w14:paraId="730A6DD5" w14:textId="77777777" w:rsidR="002500EB" w:rsidDel="00D87DE5" w:rsidRDefault="00D63444" w:rsidP="0053361B">
      <w:pPr>
        <w:pStyle w:val="Paragraphedeliste"/>
        <w:numPr>
          <w:ilvl w:val="0"/>
          <w:numId w:val="207"/>
        </w:numPr>
        <w:spacing w:after="118" w:line="276" w:lineRule="auto"/>
        <w:ind w:right="0"/>
        <w:rPr>
          <w:del w:id="11261" w:author="charlotte BOUKANDOU MOMBO" w:date="2022-06-17T14:56:00Z"/>
          <w:bCs/>
          <w:szCs w:val="24"/>
        </w:rPr>
      </w:pPr>
      <w:del w:id="11262" w:author="charlotte BOUKANDOU MOMBO" w:date="2022-06-17T14:56:00Z">
        <w:r w:rsidRPr="000D2076" w:rsidDel="00D87DE5">
          <w:rPr>
            <w:bCs/>
            <w:szCs w:val="24"/>
          </w:rPr>
          <w:delText xml:space="preserve">l'enregistrement de tout incident lié au dégivrage et / ou à l'antigivrage; et </w:delText>
        </w:r>
      </w:del>
    </w:p>
    <w:p w14:paraId="722469AE" w14:textId="77777777" w:rsidR="002500EB" w:rsidRPr="001B16AE" w:rsidDel="00D87DE5" w:rsidRDefault="002500EB" w:rsidP="002500EB">
      <w:pPr>
        <w:pStyle w:val="Paragraphedeliste"/>
        <w:spacing w:after="118" w:line="276" w:lineRule="auto"/>
        <w:ind w:right="0" w:firstLine="0"/>
        <w:rPr>
          <w:del w:id="11263" w:author="charlotte BOUKANDOU MOMBO" w:date="2022-06-17T14:56:00Z"/>
          <w:bCs/>
          <w:i/>
          <w:color w:val="FF0000"/>
          <w:szCs w:val="24"/>
          <w:lang w:val="en-US"/>
        </w:rPr>
      </w:pPr>
      <w:del w:id="11264" w:author="charlotte BOUKANDOU MOMBO" w:date="2022-06-17T14:56:00Z">
        <w:r w:rsidRPr="001B16AE" w:rsidDel="00D87DE5">
          <w:rPr>
            <w:bCs/>
            <w:i/>
            <w:color w:val="FF0000"/>
            <w:szCs w:val="24"/>
            <w:lang w:val="en-US"/>
          </w:rPr>
          <w:delText>the recording of any incidents relating to de-icing and/or anti-icing; and</w:delText>
        </w:r>
      </w:del>
    </w:p>
    <w:p w14:paraId="79F7283A" w14:textId="77777777" w:rsidR="00D63444" w:rsidRPr="002500EB" w:rsidDel="00D87DE5" w:rsidRDefault="00D63444" w:rsidP="0053361B">
      <w:pPr>
        <w:pStyle w:val="Paragraphedeliste"/>
        <w:numPr>
          <w:ilvl w:val="0"/>
          <w:numId w:val="207"/>
        </w:numPr>
        <w:spacing w:after="118" w:line="276" w:lineRule="auto"/>
        <w:ind w:right="0"/>
        <w:rPr>
          <w:del w:id="11265" w:author="charlotte BOUKANDOU MOMBO" w:date="2022-06-17T14:56:00Z"/>
          <w:bCs/>
          <w:szCs w:val="24"/>
        </w:rPr>
      </w:pPr>
      <w:del w:id="11266" w:author="charlotte BOUKANDOU MOMBO" w:date="2022-06-17T14:56:00Z">
        <w:r w:rsidRPr="002500EB" w:rsidDel="00D87DE5">
          <w:rPr>
            <w:bCs/>
            <w:szCs w:val="24"/>
          </w:rPr>
          <w:delText>les responsabilités de tout le personnel impliqué dans le dégivrage et / ou l'antigivrage.</w:delText>
        </w:r>
      </w:del>
    </w:p>
    <w:p w14:paraId="19CF2831" w14:textId="77777777" w:rsidR="002500EB" w:rsidRPr="001B16AE" w:rsidDel="00D87DE5" w:rsidRDefault="002500EB" w:rsidP="002500EB">
      <w:pPr>
        <w:pStyle w:val="Paragraphedeliste"/>
        <w:spacing w:after="118" w:line="276" w:lineRule="auto"/>
        <w:ind w:right="0" w:firstLine="0"/>
        <w:rPr>
          <w:del w:id="11267" w:author="charlotte BOUKANDOU MOMBO" w:date="2022-06-17T14:56:00Z"/>
          <w:bCs/>
          <w:i/>
          <w:color w:val="FF0000"/>
          <w:szCs w:val="24"/>
          <w:lang w:val="en-US"/>
        </w:rPr>
      </w:pPr>
      <w:del w:id="11268" w:author="charlotte BOUKANDOU MOMBO" w:date="2022-06-17T14:56:00Z">
        <w:r w:rsidRPr="001B16AE" w:rsidDel="00D87DE5">
          <w:rPr>
            <w:bCs/>
            <w:i/>
            <w:color w:val="FF0000"/>
            <w:szCs w:val="24"/>
            <w:lang w:val="en-US"/>
          </w:rPr>
          <w:delText>the responsibilities of all personnel involved in de-icing and/or anti-icing</w:delText>
        </w:r>
      </w:del>
    </w:p>
    <w:p w14:paraId="3B45A1AA" w14:textId="77777777" w:rsidR="00D63444" w:rsidDel="00D87DE5" w:rsidRDefault="00D63444" w:rsidP="00FB0D91">
      <w:pPr>
        <w:pStyle w:val="Paragraphedeliste"/>
        <w:numPr>
          <w:ilvl w:val="2"/>
          <w:numId w:val="29"/>
        </w:numPr>
        <w:spacing w:after="118" w:line="276" w:lineRule="auto"/>
        <w:ind w:right="0"/>
        <w:rPr>
          <w:del w:id="11269" w:author="charlotte BOUKANDOU MOMBO" w:date="2022-06-17T14:56:00Z"/>
          <w:bCs/>
          <w:szCs w:val="24"/>
        </w:rPr>
      </w:pPr>
      <w:del w:id="11270" w:author="charlotte BOUKANDOU MOMBO" w:date="2022-06-17T14:56:00Z">
        <w:r w:rsidRPr="00DE68CF" w:rsidDel="00D87DE5">
          <w:rPr>
            <w:bCs/>
            <w:szCs w:val="24"/>
          </w:rPr>
          <w:delText>Les procédures de l’exploitant devraient garantir ce qui suit:</w:delText>
        </w:r>
      </w:del>
    </w:p>
    <w:p w14:paraId="7957C3A2" w14:textId="77777777" w:rsidR="002500EB" w:rsidRPr="001B16AE" w:rsidDel="00D87DE5" w:rsidRDefault="002500EB" w:rsidP="002500EB">
      <w:pPr>
        <w:pStyle w:val="Paragraphedeliste"/>
        <w:spacing w:after="118" w:line="276" w:lineRule="auto"/>
        <w:ind w:left="360" w:right="0" w:firstLine="0"/>
        <w:rPr>
          <w:del w:id="11271" w:author="charlotte BOUKANDOU MOMBO" w:date="2022-06-17T14:56:00Z"/>
          <w:bCs/>
          <w:i/>
          <w:color w:val="FF0000"/>
          <w:szCs w:val="24"/>
          <w:lang w:val="en-US"/>
        </w:rPr>
      </w:pPr>
      <w:del w:id="11272" w:author="charlotte BOUKANDOU MOMBO" w:date="2022-06-17T14:56:00Z">
        <w:r w:rsidRPr="001B16AE" w:rsidDel="00D87DE5">
          <w:rPr>
            <w:bCs/>
            <w:i/>
            <w:color w:val="FF0000"/>
            <w:szCs w:val="24"/>
            <w:lang w:val="en-US"/>
          </w:rPr>
          <w:delText>The operator’s procedures should ensure the following:</w:delText>
        </w:r>
      </w:del>
    </w:p>
    <w:p w14:paraId="36F905A1" w14:textId="77777777" w:rsidR="00D63444" w:rsidDel="00D87DE5" w:rsidRDefault="00D63444" w:rsidP="0053361B">
      <w:pPr>
        <w:pStyle w:val="Paragraphedeliste"/>
        <w:numPr>
          <w:ilvl w:val="0"/>
          <w:numId w:val="208"/>
        </w:numPr>
        <w:spacing w:after="118" w:line="276" w:lineRule="auto"/>
        <w:ind w:right="0"/>
        <w:rPr>
          <w:del w:id="11273" w:author="charlotte BOUKANDOU MOMBO" w:date="2022-06-17T14:56:00Z"/>
          <w:bCs/>
          <w:szCs w:val="24"/>
        </w:rPr>
      </w:pPr>
      <w:del w:id="11274" w:author="charlotte BOUKANDOU MOMBO" w:date="2022-06-17T14:56:00Z">
        <w:r w:rsidRPr="00EC1BEB" w:rsidDel="00D87DE5">
          <w:rPr>
            <w:bCs/>
            <w:szCs w:val="24"/>
          </w:rPr>
          <w:delText>Lorsque les surfaces d'un aéronef sont contaminées par de la glace, du givre, de la neige fondante ou de la neige, elles sont dégivrées avant le décollage, selon les conditions du moment. L'élimination des contaminants peut être effectuée avec des outils mécaniques, des fluides (y compris de l'eau chaude), de la chaleur infrarouge ou de l'air forcé, en tenant compte des dispositions spécifiques au type d'avion.</w:delText>
        </w:r>
      </w:del>
    </w:p>
    <w:p w14:paraId="0A59BAFF" w14:textId="77777777" w:rsidR="002500EB" w:rsidRPr="001B16AE" w:rsidDel="00D87DE5" w:rsidRDefault="002500EB" w:rsidP="002500EB">
      <w:pPr>
        <w:pStyle w:val="Paragraphedeliste"/>
        <w:spacing w:after="118" w:line="276" w:lineRule="auto"/>
        <w:ind w:right="0" w:firstLine="0"/>
        <w:rPr>
          <w:del w:id="11275" w:author="charlotte BOUKANDOU MOMBO" w:date="2022-06-17T14:56:00Z"/>
          <w:bCs/>
          <w:i/>
          <w:color w:val="FF0000"/>
          <w:szCs w:val="24"/>
          <w:lang w:val="en-US"/>
        </w:rPr>
      </w:pPr>
      <w:del w:id="11276" w:author="charlotte BOUKANDOU MOMBO" w:date="2022-06-17T14:56:00Z">
        <w:r w:rsidRPr="001B16AE" w:rsidDel="00D87DE5">
          <w:rPr>
            <w:bCs/>
            <w:i/>
            <w:color w:val="FF0000"/>
            <w:szCs w:val="24"/>
            <w:lang w:val="en-US"/>
          </w:rPr>
          <w:delText>When aircraft surfaces are contaminated by ice, frost, slush or snow, they are de-iced</w:delText>
        </w:r>
      </w:del>
    </w:p>
    <w:p w14:paraId="2F678362" w14:textId="77777777" w:rsidR="002500EB" w:rsidRPr="001B16AE" w:rsidDel="00D87DE5" w:rsidRDefault="002500EB" w:rsidP="002500EB">
      <w:pPr>
        <w:pStyle w:val="Paragraphedeliste"/>
        <w:spacing w:after="118" w:line="276" w:lineRule="auto"/>
        <w:ind w:right="0" w:firstLine="0"/>
        <w:rPr>
          <w:del w:id="11277" w:author="charlotte BOUKANDOU MOMBO" w:date="2022-06-17T14:56:00Z"/>
          <w:bCs/>
          <w:i/>
          <w:color w:val="FF0000"/>
          <w:szCs w:val="24"/>
          <w:lang w:val="en-US"/>
        </w:rPr>
      </w:pPr>
      <w:del w:id="11278" w:author="charlotte BOUKANDOU MOMBO" w:date="2022-06-17T14:56:00Z">
        <w:r w:rsidRPr="001B16AE" w:rsidDel="00D87DE5">
          <w:rPr>
            <w:bCs/>
            <w:i/>
            <w:color w:val="FF0000"/>
            <w:szCs w:val="24"/>
            <w:lang w:val="en-US"/>
          </w:rPr>
          <w:delText>prior to take-off, according to the prevailing conditions. Removal of contaminants may</w:delText>
        </w:r>
      </w:del>
    </w:p>
    <w:p w14:paraId="312809AA" w14:textId="77777777" w:rsidR="002500EB" w:rsidRPr="001B16AE" w:rsidDel="00D87DE5" w:rsidRDefault="002500EB" w:rsidP="002500EB">
      <w:pPr>
        <w:pStyle w:val="Paragraphedeliste"/>
        <w:spacing w:after="118" w:line="276" w:lineRule="auto"/>
        <w:ind w:right="0" w:firstLine="0"/>
        <w:rPr>
          <w:del w:id="11279" w:author="charlotte BOUKANDOU MOMBO" w:date="2022-06-17T14:56:00Z"/>
          <w:bCs/>
          <w:i/>
          <w:color w:val="FF0000"/>
          <w:szCs w:val="24"/>
          <w:lang w:val="en-US"/>
        </w:rPr>
      </w:pPr>
      <w:del w:id="11280" w:author="charlotte BOUKANDOU MOMBO" w:date="2022-06-17T14:56:00Z">
        <w:r w:rsidRPr="001B16AE" w:rsidDel="00D87DE5">
          <w:rPr>
            <w:bCs/>
            <w:i/>
            <w:color w:val="FF0000"/>
            <w:szCs w:val="24"/>
            <w:lang w:val="en-US"/>
          </w:rPr>
          <w:delText>be performed with mechanical tools, fluids (including hot water), infrared heat or forced</w:delText>
        </w:r>
      </w:del>
    </w:p>
    <w:p w14:paraId="68078809" w14:textId="77777777" w:rsidR="002500EB" w:rsidRPr="001B16AE" w:rsidDel="00D87DE5" w:rsidRDefault="002500EB" w:rsidP="002500EB">
      <w:pPr>
        <w:pStyle w:val="Paragraphedeliste"/>
        <w:spacing w:after="118" w:line="276" w:lineRule="auto"/>
        <w:ind w:right="0" w:firstLine="0"/>
        <w:rPr>
          <w:del w:id="11281" w:author="charlotte BOUKANDOU MOMBO" w:date="2022-06-17T14:56:00Z"/>
          <w:bCs/>
          <w:i/>
          <w:color w:val="FF0000"/>
          <w:szCs w:val="24"/>
          <w:lang w:val="en-US"/>
        </w:rPr>
      </w:pPr>
      <w:del w:id="11282" w:author="charlotte BOUKANDOU MOMBO" w:date="2022-06-17T14:56:00Z">
        <w:r w:rsidRPr="001B16AE" w:rsidDel="00D87DE5">
          <w:rPr>
            <w:bCs/>
            <w:i/>
            <w:color w:val="FF0000"/>
            <w:szCs w:val="24"/>
            <w:lang w:val="en-US"/>
          </w:rPr>
          <w:delText>air, taking account of aircraft type-specific provisions.</w:delText>
        </w:r>
      </w:del>
    </w:p>
    <w:p w14:paraId="03FAB3D7" w14:textId="77777777" w:rsidR="00D63444" w:rsidDel="00D87DE5" w:rsidRDefault="00D63444" w:rsidP="0053361B">
      <w:pPr>
        <w:pStyle w:val="Paragraphedeliste"/>
        <w:numPr>
          <w:ilvl w:val="0"/>
          <w:numId w:val="208"/>
        </w:numPr>
        <w:spacing w:after="118" w:line="276" w:lineRule="auto"/>
        <w:ind w:right="0"/>
        <w:rPr>
          <w:del w:id="11283" w:author="charlotte BOUKANDOU MOMBO" w:date="2022-06-17T14:56:00Z"/>
          <w:bCs/>
          <w:szCs w:val="24"/>
        </w:rPr>
      </w:pPr>
      <w:del w:id="11284" w:author="charlotte BOUKANDOU MOMBO" w:date="2022-06-17T14:56:00Z">
        <w:r w:rsidRPr="00EC1BEB" w:rsidDel="00D87DE5">
          <w:rPr>
            <w:bCs/>
            <w:szCs w:val="24"/>
          </w:rPr>
          <w:delText>Il est tenu compte de la température de la peau de l'aile par rapport à la température de l'air extérieur (OAT), car cela peut affecter:</w:delText>
        </w:r>
      </w:del>
    </w:p>
    <w:p w14:paraId="43D1E82B" w14:textId="77777777" w:rsidR="002500EB" w:rsidRPr="001B16AE" w:rsidDel="00D87DE5" w:rsidRDefault="002500EB" w:rsidP="002500EB">
      <w:pPr>
        <w:pStyle w:val="Paragraphedeliste"/>
        <w:spacing w:after="118" w:line="276" w:lineRule="auto"/>
        <w:ind w:right="0" w:firstLine="0"/>
        <w:rPr>
          <w:del w:id="11285" w:author="charlotte BOUKANDOU MOMBO" w:date="2022-06-17T14:56:00Z"/>
          <w:bCs/>
          <w:i/>
          <w:color w:val="FF0000"/>
          <w:szCs w:val="24"/>
          <w:lang w:val="en-US"/>
        </w:rPr>
      </w:pPr>
      <w:del w:id="11286" w:author="charlotte BOUKANDOU MOMBO" w:date="2022-06-17T14:56:00Z">
        <w:r w:rsidRPr="001B16AE" w:rsidDel="00D87DE5">
          <w:rPr>
            <w:bCs/>
            <w:i/>
            <w:color w:val="FF0000"/>
            <w:szCs w:val="24"/>
            <w:lang w:val="en-US"/>
          </w:rPr>
          <w:delText>Account is taken of the wing skin temperature versus OAT, as this may affect:</w:delText>
        </w:r>
      </w:del>
    </w:p>
    <w:p w14:paraId="66C481C6" w14:textId="77777777" w:rsidR="0048761D" w:rsidDel="00D87DE5" w:rsidRDefault="00D63444" w:rsidP="0053361B">
      <w:pPr>
        <w:pStyle w:val="Paragraphedeliste"/>
        <w:numPr>
          <w:ilvl w:val="0"/>
          <w:numId w:val="209"/>
        </w:numPr>
        <w:spacing w:after="118" w:line="276" w:lineRule="auto"/>
        <w:ind w:right="0"/>
        <w:rPr>
          <w:del w:id="11287" w:author="charlotte BOUKANDOU MOMBO" w:date="2022-06-17T14:56:00Z"/>
          <w:bCs/>
          <w:szCs w:val="24"/>
        </w:rPr>
      </w:pPr>
      <w:del w:id="11288" w:author="charlotte BOUKANDOU MOMBO" w:date="2022-06-17T14:56:00Z">
        <w:r w:rsidRPr="00BA6D4F" w:rsidDel="00D87DE5">
          <w:rPr>
            <w:bCs/>
            <w:szCs w:val="24"/>
          </w:rPr>
          <w:delText xml:space="preserve">la nécessité de procéder au dégivrage et / ou à l'antigivrage des aéronefs; et / ou </w:delText>
        </w:r>
      </w:del>
    </w:p>
    <w:p w14:paraId="1BB38610" w14:textId="77777777" w:rsidR="002500EB" w:rsidRPr="001B16AE" w:rsidDel="00D87DE5" w:rsidRDefault="002500EB" w:rsidP="002500EB">
      <w:pPr>
        <w:pStyle w:val="Paragraphedeliste"/>
        <w:spacing w:after="118" w:line="276" w:lineRule="auto"/>
        <w:ind w:left="1070" w:right="0" w:firstLine="0"/>
        <w:rPr>
          <w:del w:id="11289" w:author="charlotte BOUKANDOU MOMBO" w:date="2022-06-17T14:56:00Z"/>
          <w:bCs/>
          <w:i/>
          <w:color w:val="FF0000"/>
          <w:szCs w:val="24"/>
          <w:lang w:val="en-US"/>
        </w:rPr>
      </w:pPr>
      <w:del w:id="11290" w:author="charlotte BOUKANDOU MOMBO" w:date="2022-06-17T14:56:00Z">
        <w:r w:rsidRPr="001B16AE" w:rsidDel="00D87DE5">
          <w:rPr>
            <w:bCs/>
            <w:i/>
            <w:color w:val="FF0000"/>
            <w:szCs w:val="24"/>
            <w:lang w:val="en-US"/>
          </w:rPr>
          <w:delText>the need to carry out aircraft de-icing and/or anti-icing; and/or</w:delText>
        </w:r>
      </w:del>
    </w:p>
    <w:p w14:paraId="512AD453" w14:textId="77777777" w:rsidR="00D63444" w:rsidDel="00D87DE5" w:rsidRDefault="00D63444" w:rsidP="0053361B">
      <w:pPr>
        <w:pStyle w:val="Paragraphedeliste"/>
        <w:numPr>
          <w:ilvl w:val="0"/>
          <w:numId w:val="209"/>
        </w:numPr>
        <w:spacing w:after="118" w:line="276" w:lineRule="auto"/>
        <w:ind w:right="0"/>
        <w:rPr>
          <w:del w:id="11291" w:author="charlotte BOUKANDOU MOMBO" w:date="2022-06-17T14:56:00Z"/>
          <w:bCs/>
          <w:szCs w:val="24"/>
        </w:rPr>
      </w:pPr>
      <w:del w:id="11292" w:author="charlotte BOUKANDOU MOMBO" w:date="2022-06-17T14:56:00Z">
        <w:r w:rsidRPr="00BA6D4F" w:rsidDel="00D87DE5">
          <w:rPr>
            <w:bCs/>
            <w:szCs w:val="24"/>
          </w:rPr>
          <w:delText>les performances des liquides de dégivrage / antigivrage.</w:delText>
        </w:r>
      </w:del>
    </w:p>
    <w:p w14:paraId="73205D0D" w14:textId="77777777" w:rsidR="002500EB" w:rsidRPr="001B16AE" w:rsidDel="00D87DE5" w:rsidRDefault="002500EB" w:rsidP="002500EB">
      <w:pPr>
        <w:pStyle w:val="Paragraphedeliste"/>
        <w:spacing w:after="118" w:line="276" w:lineRule="auto"/>
        <w:ind w:left="1070" w:right="0" w:firstLine="0"/>
        <w:rPr>
          <w:del w:id="11293" w:author="charlotte BOUKANDOU MOMBO" w:date="2022-06-17T14:56:00Z"/>
          <w:bCs/>
          <w:i/>
          <w:color w:val="FF0000"/>
          <w:szCs w:val="24"/>
          <w:lang w:val="en-US"/>
        </w:rPr>
      </w:pPr>
      <w:del w:id="11294" w:author="charlotte BOUKANDOU MOMBO" w:date="2022-06-17T14:56:00Z">
        <w:r w:rsidRPr="001B16AE" w:rsidDel="00D87DE5">
          <w:rPr>
            <w:bCs/>
            <w:i/>
            <w:color w:val="FF0000"/>
            <w:szCs w:val="24"/>
            <w:lang w:val="en-US"/>
          </w:rPr>
          <w:delText>the performance of the de-icing/anti-icing fluids.</w:delText>
        </w:r>
      </w:del>
    </w:p>
    <w:p w14:paraId="3B9EA0F4" w14:textId="77777777" w:rsidR="00D63444" w:rsidDel="00D87DE5" w:rsidRDefault="00D63444" w:rsidP="0053361B">
      <w:pPr>
        <w:pStyle w:val="Paragraphedeliste"/>
        <w:numPr>
          <w:ilvl w:val="0"/>
          <w:numId w:val="208"/>
        </w:numPr>
        <w:spacing w:after="118" w:line="276" w:lineRule="auto"/>
        <w:ind w:right="0"/>
        <w:rPr>
          <w:del w:id="11295" w:author="charlotte BOUKANDOU MOMBO" w:date="2022-06-17T14:56:00Z"/>
          <w:bCs/>
          <w:szCs w:val="24"/>
        </w:rPr>
      </w:pPr>
      <w:del w:id="11296" w:author="charlotte BOUKANDOU MOMBO" w:date="2022-06-17T14:56:00Z">
        <w:r w:rsidRPr="00BA6D4F" w:rsidDel="00D87DE5">
          <w:rPr>
            <w:bCs/>
            <w:szCs w:val="24"/>
          </w:rPr>
          <w:delText>Lorsque des précipitations verglaçantes se produisent ou qu'il existe un risque de précipitations verglaçantes qui contamineraient les surfaces au moment du décollage, les surfaces des aéronefs devraient être anti-givrées. Si le dégivrage et l'antigivrage sont nécessaires, la procédure peut être effectuée en une ou deux étapes, en fonction des conditions météorologiques, de l'équipement disponible, des fluides disponibles et du temps de maintien souhaité (HoT). Le dégivrage / antigivrage en une étape signifie que le dégivrage et l'antigivrage sont effectués en même temps, en utilisant un mélange de liquide de dégivrage / antigivrage et d'eau. Le dégivrage / antigivrage en deux étapes signifie que le dégivrage et l'antigivrage sont effectués en deux étapes distinctes. L'avion est d'abord dégivré en utilisant uniquement de l'eau chauffée ou un mélange chauffé de liquide de dégivrage / antigivrage et d'eau. Après achèvement de l'opération de dégivrage, une couche d'un mélange de liquide de dégivrage / antigivrage et d'eau, ou de liquide de dégivrage / antigivrage uniquement, est pulvérisée sur les surfaces de l'aéronef. La deuxième étape sera appliquée avant que le fluide de la première étape ne gèle, généralement dans les trois minutes et, si nécessaire, zone par zone.</w:delText>
        </w:r>
      </w:del>
    </w:p>
    <w:p w14:paraId="4F917367" w14:textId="77777777" w:rsidR="002500EB" w:rsidRPr="001B16AE" w:rsidDel="00D87DE5" w:rsidRDefault="002500EB" w:rsidP="002500EB">
      <w:pPr>
        <w:pStyle w:val="Paragraphedeliste"/>
        <w:spacing w:after="118" w:line="276" w:lineRule="auto"/>
        <w:ind w:right="0" w:firstLine="0"/>
        <w:rPr>
          <w:del w:id="11297" w:author="charlotte BOUKANDOU MOMBO" w:date="2022-06-17T14:56:00Z"/>
          <w:bCs/>
          <w:i/>
          <w:color w:val="FF0000"/>
          <w:szCs w:val="24"/>
          <w:lang w:val="en-US"/>
        </w:rPr>
      </w:pPr>
      <w:del w:id="11298" w:author="charlotte BOUKANDOU MOMBO" w:date="2022-06-17T14:56:00Z">
        <w:r w:rsidRPr="001B16AE" w:rsidDel="00D87DE5">
          <w:rPr>
            <w:bCs/>
            <w:i/>
            <w:color w:val="FF0000"/>
            <w:szCs w:val="24"/>
            <w:lang w:val="en-US"/>
          </w:rPr>
          <w:delText>When freezing precipitation occurs or there is a risk of freezing precipitation occurring</w:delText>
        </w:r>
        <w:r w:rsidR="00C63A74" w:rsidDel="00D87DE5">
          <w:rPr>
            <w:bCs/>
            <w:i/>
            <w:color w:val="FF0000"/>
            <w:szCs w:val="24"/>
            <w:lang w:val="en-US"/>
          </w:rPr>
          <w:delText xml:space="preserve"> </w:delText>
        </w:r>
        <w:r w:rsidRPr="001B16AE" w:rsidDel="00D87DE5">
          <w:rPr>
            <w:bCs/>
            <w:i/>
            <w:color w:val="FF0000"/>
            <w:szCs w:val="24"/>
            <w:lang w:val="en-US"/>
          </w:rPr>
          <w:delText>that would contaminate the surfaces at the time of take-off, aircraft surfaces should be</w:delText>
        </w:r>
        <w:r w:rsidR="00C63A74" w:rsidDel="00D87DE5">
          <w:rPr>
            <w:bCs/>
            <w:i/>
            <w:color w:val="FF0000"/>
            <w:szCs w:val="24"/>
            <w:lang w:val="en-US"/>
          </w:rPr>
          <w:delText xml:space="preserve"> </w:delText>
        </w:r>
        <w:r w:rsidRPr="001B16AE" w:rsidDel="00D87DE5">
          <w:rPr>
            <w:bCs/>
            <w:i/>
            <w:color w:val="FF0000"/>
            <w:szCs w:val="24"/>
            <w:lang w:val="en-US"/>
          </w:rPr>
          <w:delText>anti-iced. Anti-icing fluids (neat or diluted) should not be applied at OAT below their</w:delText>
        </w:r>
        <w:r w:rsidR="00C63A74" w:rsidDel="00D87DE5">
          <w:rPr>
            <w:bCs/>
            <w:i/>
            <w:color w:val="FF0000"/>
            <w:szCs w:val="24"/>
            <w:lang w:val="en-US"/>
          </w:rPr>
          <w:delText xml:space="preserve">  </w:delText>
        </w:r>
        <w:r w:rsidRPr="001B16AE" w:rsidDel="00D87DE5">
          <w:rPr>
            <w:bCs/>
            <w:i/>
            <w:color w:val="FF0000"/>
            <w:szCs w:val="24"/>
            <w:lang w:val="en-US"/>
          </w:rPr>
          <w:delText>LOUT. If both de-icing and anti-icing are required, the procedure may be performed in a</w:delText>
        </w:r>
        <w:r w:rsidR="00C63A74" w:rsidDel="00D87DE5">
          <w:rPr>
            <w:bCs/>
            <w:i/>
            <w:color w:val="FF0000"/>
            <w:szCs w:val="24"/>
            <w:lang w:val="en-US"/>
          </w:rPr>
          <w:delText xml:space="preserve"> </w:delText>
        </w:r>
        <w:r w:rsidRPr="001B16AE" w:rsidDel="00D87DE5">
          <w:rPr>
            <w:bCs/>
            <w:i/>
            <w:color w:val="FF0000"/>
            <w:szCs w:val="24"/>
            <w:lang w:val="en-US"/>
          </w:rPr>
          <w:delText>one- or two-step process, depending upon weather conditions, available equipment,</w:delText>
        </w:r>
        <w:r w:rsidR="00C63A74" w:rsidDel="00D87DE5">
          <w:rPr>
            <w:bCs/>
            <w:i/>
            <w:color w:val="FF0000"/>
            <w:szCs w:val="24"/>
            <w:lang w:val="en-US"/>
          </w:rPr>
          <w:delText xml:space="preserve"> </w:delText>
        </w:r>
        <w:r w:rsidRPr="001B16AE" w:rsidDel="00D87DE5">
          <w:rPr>
            <w:bCs/>
            <w:i/>
            <w:color w:val="FF0000"/>
            <w:szCs w:val="24"/>
            <w:lang w:val="en-US"/>
          </w:rPr>
          <w:delText>available fluids and the desired HOT. One-step de-icing/anti-icing means that de-icing and</w:delText>
        </w:r>
        <w:r w:rsidR="00C63A74" w:rsidDel="00D87DE5">
          <w:rPr>
            <w:bCs/>
            <w:i/>
            <w:color w:val="FF0000"/>
            <w:szCs w:val="24"/>
            <w:lang w:val="en-US"/>
          </w:rPr>
          <w:delText xml:space="preserve"> </w:delText>
        </w:r>
        <w:r w:rsidRPr="001B16AE" w:rsidDel="00D87DE5">
          <w:rPr>
            <w:bCs/>
            <w:i/>
            <w:color w:val="FF0000"/>
            <w:szCs w:val="24"/>
            <w:lang w:val="en-US"/>
          </w:rPr>
          <w:delText>anti-icing are carried out at the same time, using a mixture of de-icing/anti-icing fluid and</w:delText>
        </w:r>
        <w:r w:rsidR="00C63A74" w:rsidDel="00D87DE5">
          <w:rPr>
            <w:bCs/>
            <w:i/>
            <w:color w:val="FF0000"/>
            <w:szCs w:val="24"/>
            <w:lang w:val="en-US"/>
          </w:rPr>
          <w:delText xml:space="preserve"> </w:delText>
        </w:r>
        <w:r w:rsidRPr="001B16AE" w:rsidDel="00D87DE5">
          <w:rPr>
            <w:bCs/>
            <w:i/>
            <w:color w:val="FF0000"/>
            <w:szCs w:val="24"/>
            <w:lang w:val="en-US"/>
          </w:rPr>
          <w:delText>water. Two-step de-icing/anti-icing means that de-icing and anti-icing are carried out in</w:delText>
        </w:r>
        <w:r w:rsidR="00C63A74" w:rsidDel="00D87DE5">
          <w:rPr>
            <w:bCs/>
            <w:i/>
            <w:color w:val="FF0000"/>
            <w:szCs w:val="24"/>
            <w:lang w:val="en-US"/>
          </w:rPr>
          <w:delText xml:space="preserve"> </w:delText>
        </w:r>
        <w:r w:rsidRPr="001B16AE" w:rsidDel="00D87DE5">
          <w:rPr>
            <w:bCs/>
            <w:i/>
            <w:color w:val="FF0000"/>
            <w:szCs w:val="24"/>
            <w:lang w:val="en-US"/>
          </w:rPr>
          <w:delText>two separate steps. The aircraft is first de-iced using heated water only or a heated</w:delText>
        </w:r>
        <w:r w:rsidR="00C63A74" w:rsidDel="00D87DE5">
          <w:rPr>
            <w:bCs/>
            <w:i/>
            <w:color w:val="FF0000"/>
            <w:szCs w:val="24"/>
            <w:lang w:val="en-US"/>
          </w:rPr>
          <w:delText xml:space="preserve"> </w:delText>
        </w:r>
        <w:r w:rsidRPr="001B16AE" w:rsidDel="00D87DE5">
          <w:rPr>
            <w:bCs/>
            <w:i/>
            <w:color w:val="FF0000"/>
            <w:szCs w:val="24"/>
            <w:lang w:val="en-US"/>
          </w:rPr>
          <w:delText>mixture of de-icing/anti-icing fluid and water. After completion of the de-icing operation,</w:delText>
        </w:r>
        <w:r w:rsidR="00C63A74" w:rsidDel="00D87DE5">
          <w:rPr>
            <w:bCs/>
            <w:i/>
            <w:color w:val="FF0000"/>
            <w:szCs w:val="24"/>
            <w:lang w:val="en-US"/>
          </w:rPr>
          <w:delText xml:space="preserve"> </w:delText>
        </w:r>
        <w:r w:rsidRPr="001B16AE" w:rsidDel="00D87DE5">
          <w:rPr>
            <w:bCs/>
            <w:i/>
            <w:color w:val="FF0000"/>
            <w:szCs w:val="24"/>
            <w:lang w:val="en-US"/>
          </w:rPr>
          <w:delText>a layer of a mixture of de-icing/anti-icing fluid and water, or of de-icing /anti-icing fluid</w:delText>
        </w:r>
        <w:r w:rsidR="00C63A74" w:rsidDel="00D87DE5">
          <w:rPr>
            <w:bCs/>
            <w:i/>
            <w:color w:val="FF0000"/>
            <w:szCs w:val="24"/>
            <w:lang w:val="en-US"/>
          </w:rPr>
          <w:delText xml:space="preserve"> </w:delText>
        </w:r>
        <w:r w:rsidRPr="001B16AE" w:rsidDel="00D87DE5">
          <w:rPr>
            <w:bCs/>
            <w:i/>
            <w:color w:val="FF0000"/>
            <w:szCs w:val="24"/>
            <w:lang w:val="en-US"/>
          </w:rPr>
          <w:delText>only, is sprayed over the aircraft surfaces. The second step will be taken before the first</w:delText>
        </w:r>
        <w:r w:rsidR="00C63A74" w:rsidDel="00D87DE5">
          <w:rPr>
            <w:bCs/>
            <w:i/>
            <w:color w:val="FF0000"/>
            <w:szCs w:val="24"/>
            <w:lang w:val="en-US"/>
          </w:rPr>
          <w:delText xml:space="preserve"> </w:delText>
        </w:r>
        <w:r w:rsidRPr="001B16AE" w:rsidDel="00D87DE5">
          <w:rPr>
            <w:bCs/>
            <w:i/>
            <w:color w:val="FF0000"/>
            <w:szCs w:val="24"/>
            <w:lang w:val="en-US"/>
          </w:rPr>
          <w:delText>step fluid freezes (typically within 3 minutes but severe conditions may shorten this) and,</w:delText>
        </w:r>
        <w:r w:rsidR="00C63A74" w:rsidDel="00D87DE5">
          <w:rPr>
            <w:bCs/>
            <w:i/>
            <w:color w:val="FF0000"/>
            <w:szCs w:val="24"/>
            <w:lang w:val="en-US"/>
          </w:rPr>
          <w:delText xml:space="preserve"> </w:delText>
        </w:r>
        <w:r w:rsidRPr="001B16AE" w:rsidDel="00D87DE5">
          <w:rPr>
            <w:bCs/>
            <w:i/>
            <w:color w:val="FF0000"/>
            <w:szCs w:val="24"/>
            <w:lang w:val="en-US"/>
          </w:rPr>
          <w:delText>if necessary, area by area.</w:delText>
        </w:r>
      </w:del>
    </w:p>
    <w:p w14:paraId="1A050A31" w14:textId="77777777" w:rsidR="00782526" w:rsidRPr="006E47A4" w:rsidDel="00D87DE5" w:rsidRDefault="00782526">
      <w:pPr>
        <w:pStyle w:val="Paragraphedeliste"/>
        <w:spacing w:after="118" w:line="276" w:lineRule="auto"/>
        <w:ind w:right="0" w:firstLine="0"/>
        <w:rPr>
          <w:del w:id="11299" w:author="charlotte BOUKANDOU MOMBO" w:date="2022-06-17T14:56:00Z"/>
          <w:bCs/>
          <w:i/>
          <w:color w:val="FF0000"/>
          <w:szCs w:val="24"/>
          <w:lang w:val="en-US"/>
          <w:rPrChange w:id="11300" w:author="Compte Microsoft" w:date="2022-06-16T14:38:00Z">
            <w:rPr>
              <w:del w:id="11301" w:author="charlotte BOUKANDOU MOMBO" w:date="2022-06-17T14:56:00Z"/>
              <w:highlight w:val="yellow"/>
              <w:lang w:val="en-US"/>
            </w:rPr>
          </w:rPrChange>
        </w:rPr>
        <w:pPrChange w:id="11302" w:author="Compte Microsoft" w:date="2022-06-16T14:32:00Z">
          <w:pPr>
            <w:spacing w:after="118" w:line="276" w:lineRule="auto"/>
            <w:ind w:right="0"/>
          </w:pPr>
        </w:pPrChange>
      </w:pPr>
      <w:del w:id="11303" w:author="charlotte BOUKANDOU MOMBO" w:date="2022-06-17T14:56:00Z">
        <w:r w:rsidRPr="0059344A" w:rsidDel="00D87DE5">
          <w:rPr>
            <w:bCs/>
            <w:i/>
            <w:color w:val="FF0000"/>
            <w:szCs w:val="24"/>
            <w:highlight w:val="yellow"/>
            <w:rPrChange w:id="11304" w:author="Compte Microsoft" w:date="2022-06-16T14:32:00Z">
              <w:rPr>
                <w:bCs/>
                <w:i/>
                <w:color w:val="FF0000"/>
                <w:szCs w:val="24"/>
                <w:highlight w:val="yellow"/>
                <w:lang w:val="en-US"/>
              </w:rPr>
            </w:rPrChange>
          </w:rPr>
          <w:delText xml:space="preserve">(4) </w:delText>
        </w:r>
        <w:r w:rsidRPr="006E47A4" w:rsidDel="00D87DE5">
          <w:rPr>
            <w:bCs/>
            <w:i/>
            <w:color w:val="FF0000"/>
            <w:szCs w:val="24"/>
            <w:lang w:val="en-US"/>
            <w:rPrChange w:id="11305" w:author="Compte Microsoft" w:date="2022-06-16T14:38:00Z">
              <w:rPr>
                <w:highlight w:val="yellow"/>
                <w:lang w:val="en-US"/>
              </w:rPr>
            </w:rPrChange>
          </w:rPr>
          <w:delText>When an aircraft is anti-iced and a longer HOT is needed/desired, the use of a less diluted</w:delText>
        </w:r>
      </w:del>
    </w:p>
    <w:p w14:paraId="4E64B020" w14:textId="77777777" w:rsidR="00782526" w:rsidRPr="001B16AE" w:rsidDel="00D87DE5" w:rsidRDefault="00782526" w:rsidP="00782526">
      <w:pPr>
        <w:spacing w:after="118" w:line="276" w:lineRule="auto"/>
        <w:ind w:right="0"/>
        <w:rPr>
          <w:del w:id="11306" w:author="charlotte BOUKANDOU MOMBO" w:date="2022-06-17T14:56:00Z"/>
          <w:bCs/>
          <w:i/>
          <w:color w:val="FF0000"/>
          <w:szCs w:val="24"/>
          <w:lang w:val="en-US"/>
        </w:rPr>
      </w:pPr>
      <w:del w:id="11307" w:author="charlotte BOUKANDOU MOMBO" w:date="2022-06-17T14:56:00Z">
        <w:r w:rsidRPr="006E47A4" w:rsidDel="00D87DE5">
          <w:rPr>
            <w:bCs/>
            <w:i/>
            <w:color w:val="FF0000"/>
            <w:szCs w:val="24"/>
            <w:lang w:val="en-US"/>
            <w:rPrChange w:id="11308" w:author="Compte Microsoft" w:date="2022-06-16T14:38:00Z">
              <w:rPr>
                <w:bCs/>
                <w:i/>
                <w:color w:val="FF0000"/>
                <w:szCs w:val="24"/>
                <w:highlight w:val="yellow"/>
                <w:lang w:val="en-US"/>
              </w:rPr>
            </w:rPrChange>
          </w:rPr>
          <w:delText>thickened fluid may be considered</w:delText>
        </w:r>
        <w:r w:rsidRPr="006E47A4" w:rsidDel="00D87DE5">
          <w:rPr>
            <w:bCs/>
            <w:i/>
            <w:color w:val="FF0000"/>
            <w:szCs w:val="24"/>
            <w:lang w:val="en-US"/>
          </w:rPr>
          <w:delText>.</w:delText>
        </w:r>
      </w:del>
    </w:p>
    <w:p w14:paraId="07C5898E" w14:textId="77777777" w:rsidR="00D63444" w:rsidDel="00D87DE5" w:rsidRDefault="00D63444">
      <w:pPr>
        <w:pStyle w:val="Paragraphedeliste"/>
        <w:numPr>
          <w:ilvl w:val="0"/>
          <w:numId w:val="208"/>
        </w:numPr>
        <w:spacing w:after="118" w:line="276" w:lineRule="auto"/>
        <w:ind w:left="426" w:right="0"/>
        <w:rPr>
          <w:del w:id="11309" w:author="charlotte BOUKANDOU MOMBO" w:date="2022-06-17T14:56:00Z"/>
          <w:bCs/>
          <w:szCs w:val="24"/>
        </w:rPr>
        <w:pPrChange w:id="11310" w:author="Compte Microsoft" w:date="2022-06-16T14:53:00Z">
          <w:pPr>
            <w:pStyle w:val="Paragraphedeliste"/>
            <w:numPr>
              <w:numId w:val="206"/>
            </w:numPr>
            <w:spacing w:after="118" w:line="276" w:lineRule="auto"/>
            <w:ind w:right="0" w:hanging="360"/>
          </w:pPr>
        </w:pPrChange>
      </w:pPr>
      <w:del w:id="11311" w:author="charlotte BOUKANDOU MOMBO" w:date="2022-06-17T14:56:00Z">
        <w:r w:rsidRPr="006E47A4" w:rsidDel="00D87DE5">
          <w:rPr>
            <w:bCs/>
            <w:i/>
            <w:color w:val="FF0000"/>
            <w:szCs w:val="24"/>
            <w:highlight w:val="yellow"/>
            <w:rPrChange w:id="11312" w:author="Compte Microsoft" w:date="2022-06-16T14:53:00Z">
              <w:rPr>
                <w:bCs/>
                <w:szCs w:val="24"/>
              </w:rPr>
            </w:rPrChange>
          </w:rPr>
          <w:delText>Lorsqu'un</w:delText>
        </w:r>
        <w:r w:rsidRPr="00BA6D4F" w:rsidDel="00D87DE5">
          <w:rPr>
            <w:bCs/>
            <w:szCs w:val="24"/>
          </w:rPr>
          <w:delText xml:space="preserve"> aéronef est antigivré et qu'un HoT plus long est nécessaire / souhaité, l'utilisation d'un fluide de type II ou de type IV moins dilué doit être envisagée.</w:delText>
        </w:r>
      </w:del>
    </w:p>
    <w:p w14:paraId="403ABC77" w14:textId="77777777" w:rsidR="006E47A4" w:rsidDel="00D87DE5" w:rsidRDefault="006E47A4" w:rsidP="00782526">
      <w:pPr>
        <w:pStyle w:val="Paragraphedeliste"/>
        <w:spacing w:after="118" w:line="276" w:lineRule="auto"/>
        <w:ind w:right="0" w:firstLine="0"/>
        <w:rPr>
          <w:ins w:id="11313" w:author="Compte Microsoft" w:date="2022-06-16T14:43:00Z"/>
          <w:del w:id="11314" w:author="charlotte BOUKANDOU MOMBO" w:date="2022-06-17T14:56:00Z"/>
          <w:lang w:val="en-US"/>
        </w:rPr>
      </w:pPr>
      <w:ins w:id="11315" w:author="Compte Microsoft" w:date="2022-06-16T14:43:00Z">
        <w:del w:id="11316" w:author="charlotte BOUKANDOU MOMBO" w:date="2022-06-17T14:56:00Z">
          <w:r w:rsidRPr="006E47A4" w:rsidDel="00D87DE5">
            <w:rPr>
              <w:lang w:val="en-US"/>
              <w:rPrChange w:id="11317" w:author="Compte Microsoft" w:date="2022-06-16T14:43:00Z">
                <w:rPr/>
              </w:rPrChange>
            </w:rPr>
            <w:delText>When an aircraft is anti-iced and a longer HOT is needed/desired, the use of a less diluted thickened fluid may be considered.</w:delText>
          </w:r>
        </w:del>
      </w:ins>
    </w:p>
    <w:p w14:paraId="285CFDB2" w14:textId="77777777" w:rsidR="00D63444" w:rsidDel="00D87DE5" w:rsidRDefault="00D63444">
      <w:pPr>
        <w:pStyle w:val="Paragraphedeliste"/>
        <w:numPr>
          <w:ilvl w:val="0"/>
          <w:numId w:val="208"/>
        </w:numPr>
        <w:spacing w:after="118" w:line="276" w:lineRule="auto"/>
        <w:ind w:left="426" w:right="0"/>
        <w:rPr>
          <w:ins w:id="11318" w:author="Compte Microsoft" w:date="2022-06-16T14:44:00Z"/>
          <w:del w:id="11319" w:author="charlotte BOUKANDOU MOMBO" w:date="2022-06-17T14:56:00Z"/>
          <w:bCs/>
          <w:szCs w:val="24"/>
        </w:rPr>
        <w:pPrChange w:id="11320" w:author="Compte Microsoft" w:date="2022-06-16T14:54:00Z">
          <w:pPr>
            <w:pStyle w:val="Paragraphedeliste"/>
            <w:numPr>
              <w:numId w:val="206"/>
            </w:numPr>
            <w:spacing w:after="118" w:line="276" w:lineRule="auto"/>
            <w:ind w:right="0" w:hanging="360"/>
          </w:pPr>
        </w:pPrChange>
      </w:pPr>
      <w:del w:id="11321" w:author="charlotte BOUKANDOU MOMBO" w:date="2022-06-17T14:56:00Z">
        <w:r w:rsidRPr="00BA6D4F" w:rsidDel="00D87DE5">
          <w:rPr>
            <w:bCs/>
            <w:szCs w:val="24"/>
          </w:rPr>
          <w:delText>Toutes les restrictions relatives à l'OAT et à l'application de fluide (y compris, mais sans s'y limiter, la température et la pression) publiées par le fabricant de fluide et / ou l'avionneur, sont suivies et les procédures, limitations et recommandations pour empêcher la formation de résidus de fluide sont suivis.</w:delText>
        </w:r>
      </w:del>
    </w:p>
    <w:p w14:paraId="127D4EB0" w14:textId="77777777" w:rsidR="006E47A4" w:rsidRPr="001B16AE" w:rsidDel="00D87DE5" w:rsidRDefault="006E47A4">
      <w:pPr>
        <w:pStyle w:val="Paragraphedeliste"/>
        <w:spacing w:after="0" w:line="276" w:lineRule="auto"/>
        <w:ind w:right="0" w:firstLine="0"/>
        <w:rPr>
          <w:del w:id="11322" w:author="charlotte BOUKANDOU MOMBO" w:date="2022-06-17T14:56:00Z"/>
          <w:bCs/>
          <w:i/>
          <w:color w:val="FF0000"/>
          <w:szCs w:val="24"/>
          <w:lang w:val="en-US"/>
        </w:rPr>
        <w:pPrChange w:id="11323" w:author="Compte Microsoft" w:date="2022-06-16T14:54:00Z">
          <w:pPr>
            <w:pStyle w:val="Paragraphedeliste"/>
            <w:numPr>
              <w:numId w:val="206"/>
            </w:numPr>
            <w:spacing w:after="118" w:line="276" w:lineRule="auto"/>
            <w:ind w:right="0" w:hanging="360"/>
          </w:pPr>
        </w:pPrChange>
      </w:pPr>
      <w:del w:id="11324" w:author="charlotte BOUKANDOU MOMBO" w:date="2022-06-17T14:56:00Z">
        <w:r w:rsidRPr="001B16AE" w:rsidDel="00D87DE5">
          <w:rPr>
            <w:bCs/>
            <w:i/>
            <w:color w:val="FF0000"/>
            <w:szCs w:val="24"/>
            <w:lang w:val="en-US"/>
          </w:rPr>
          <w:delText>All restrictions relative to OAT and fluid application (including, but not necessarily limited</w:delText>
        </w:r>
      </w:del>
    </w:p>
    <w:p w14:paraId="6C40722D" w14:textId="77777777" w:rsidR="006E47A4" w:rsidRPr="006E47A4" w:rsidDel="00D87DE5" w:rsidRDefault="006E47A4">
      <w:pPr>
        <w:spacing w:after="0" w:line="276" w:lineRule="auto"/>
        <w:ind w:left="360" w:right="0" w:firstLine="0"/>
        <w:rPr>
          <w:del w:id="11325" w:author="charlotte BOUKANDOU MOMBO" w:date="2022-06-17T14:56:00Z"/>
          <w:bCs/>
          <w:i/>
          <w:color w:val="FF0000"/>
          <w:szCs w:val="24"/>
          <w:lang w:val="en-US"/>
          <w:rPrChange w:id="11326" w:author="Compte Microsoft" w:date="2022-06-16T14:44:00Z">
            <w:rPr>
              <w:del w:id="11327" w:author="charlotte BOUKANDOU MOMBO" w:date="2022-06-17T14:56:00Z"/>
              <w:lang w:val="en-US"/>
            </w:rPr>
          </w:rPrChange>
        </w:rPr>
        <w:pPrChange w:id="11328" w:author="Compte Microsoft" w:date="2022-06-16T14:54:00Z">
          <w:pPr>
            <w:pStyle w:val="Paragraphedeliste"/>
            <w:numPr>
              <w:numId w:val="206"/>
            </w:numPr>
            <w:spacing w:after="118" w:line="276" w:lineRule="auto"/>
            <w:ind w:right="0" w:hanging="360"/>
          </w:pPr>
        </w:pPrChange>
      </w:pPr>
      <w:del w:id="11329" w:author="charlotte BOUKANDOU MOMBO" w:date="2022-06-17T14:56:00Z">
        <w:r w:rsidRPr="006E47A4" w:rsidDel="00D87DE5">
          <w:rPr>
            <w:bCs/>
            <w:i/>
            <w:color w:val="FF0000"/>
            <w:szCs w:val="24"/>
            <w:lang w:val="en-US"/>
            <w:rPrChange w:id="11330" w:author="Compte Microsoft" w:date="2022-06-16T14:44:00Z">
              <w:rPr>
                <w:lang w:val="en-US"/>
              </w:rPr>
            </w:rPrChange>
          </w:rPr>
          <w:delText>to, temperature and pressure) published by the fluid manufacturer and/or aircraft</w:delText>
        </w:r>
      </w:del>
    </w:p>
    <w:p w14:paraId="7F692A0C" w14:textId="77777777" w:rsidR="006E47A4" w:rsidRPr="006E47A4" w:rsidDel="00D87DE5" w:rsidRDefault="006E47A4">
      <w:pPr>
        <w:spacing w:after="0" w:line="276" w:lineRule="auto"/>
        <w:ind w:left="360" w:right="0" w:firstLine="0"/>
        <w:rPr>
          <w:del w:id="11331" w:author="charlotte BOUKANDOU MOMBO" w:date="2022-06-17T14:56:00Z"/>
          <w:bCs/>
          <w:i/>
          <w:color w:val="FF0000"/>
          <w:szCs w:val="24"/>
          <w:lang w:val="en-US"/>
          <w:rPrChange w:id="11332" w:author="Compte Microsoft" w:date="2022-06-16T14:44:00Z">
            <w:rPr>
              <w:del w:id="11333" w:author="charlotte BOUKANDOU MOMBO" w:date="2022-06-17T14:56:00Z"/>
              <w:lang w:val="en-US"/>
            </w:rPr>
          </w:rPrChange>
        </w:rPr>
        <w:pPrChange w:id="11334" w:author="Compte Microsoft" w:date="2022-06-16T14:54:00Z">
          <w:pPr>
            <w:pStyle w:val="Paragraphedeliste"/>
            <w:numPr>
              <w:numId w:val="206"/>
            </w:numPr>
            <w:spacing w:after="118" w:line="276" w:lineRule="auto"/>
            <w:ind w:right="0" w:hanging="360"/>
          </w:pPr>
        </w:pPrChange>
      </w:pPr>
      <w:del w:id="11335" w:author="charlotte BOUKANDOU MOMBO" w:date="2022-06-17T14:56:00Z">
        <w:r w:rsidRPr="006E47A4" w:rsidDel="00D87DE5">
          <w:rPr>
            <w:bCs/>
            <w:i/>
            <w:color w:val="FF0000"/>
            <w:szCs w:val="24"/>
            <w:lang w:val="en-US"/>
            <w:rPrChange w:id="11336" w:author="Compte Microsoft" w:date="2022-06-16T14:44:00Z">
              <w:rPr>
                <w:lang w:val="en-US"/>
              </w:rPr>
            </w:rPrChange>
          </w:rPr>
          <w:delText>manufacturer, are followed and procedures, limitations and recommendations to</w:delText>
        </w:r>
      </w:del>
    </w:p>
    <w:p w14:paraId="007EF863" w14:textId="77777777" w:rsidR="006E47A4" w:rsidRPr="006E47A4" w:rsidDel="00D87DE5" w:rsidRDefault="006E47A4">
      <w:pPr>
        <w:spacing w:after="0" w:line="276" w:lineRule="auto"/>
        <w:ind w:left="360" w:right="0" w:firstLine="0"/>
        <w:rPr>
          <w:del w:id="11337" w:author="charlotte BOUKANDOU MOMBO" w:date="2022-06-17T14:56:00Z"/>
          <w:bCs/>
          <w:i/>
          <w:color w:val="FF0000"/>
          <w:szCs w:val="24"/>
          <w:lang w:val="en-US"/>
          <w:rPrChange w:id="11338" w:author="Compte Microsoft" w:date="2022-06-16T14:44:00Z">
            <w:rPr>
              <w:del w:id="11339" w:author="charlotte BOUKANDOU MOMBO" w:date="2022-06-17T14:56:00Z"/>
              <w:lang w:val="en-US"/>
            </w:rPr>
          </w:rPrChange>
        </w:rPr>
        <w:pPrChange w:id="11340" w:author="Compte Microsoft" w:date="2022-06-16T14:54:00Z">
          <w:pPr>
            <w:pStyle w:val="Paragraphedeliste"/>
            <w:numPr>
              <w:numId w:val="206"/>
            </w:numPr>
            <w:spacing w:after="118" w:line="276" w:lineRule="auto"/>
            <w:ind w:right="0" w:hanging="360"/>
          </w:pPr>
        </w:pPrChange>
      </w:pPr>
      <w:del w:id="11341" w:author="charlotte BOUKANDOU MOMBO" w:date="2022-06-17T14:56:00Z">
        <w:r w:rsidRPr="006E47A4" w:rsidDel="00D87DE5">
          <w:rPr>
            <w:bCs/>
            <w:i/>
            <w:color w:val="FF0000"/>
            <w:szCs w:val="24"/>
            <w:lang w:val="en-US"/>
            <w:rPrChange w:id="11342" w:author="Compte Microsoft" w:date="2022-06-16T14:44:00Z">
              <w:rPr>
                <w:lang w:val="en-US"/>
              </w:rPr>
            </w:rPrChange>
          </w:rPr>
          <w:delText>prevent the formation of fluid residues are followed.</w:delText>
        </w:r>
      </w:del>
    </w:p>
    <w:p w14:paraId="220BA258" w14:textId="77777777" w:rsidR="006E47A4" w:rsidRPr="006E47A4" w:rsidDel="00D87DE5" w:rsidRDefault="006E47A4">
      <w:pPr>
        <w:pStyle w:val="Paragraphedeliste"/>
        <w:spacing w:after="118" w:line="276" w:lineRule="auto"/>
        <w:ind w:right="0" w:firstLine="0"/>
        <w:rPr>
          <w:del w:id="11343" w:author="charlotte BOUKANDOU MOMBO" w:date="2022-06-17T14:56:00Z"/>
          <w:bCs/>
          <w:szCs w:val="24"/>
          <w:lang w:val="en-US"/>
          <w:rPrChange w:id="11344" w:author="Compte Microsoft" w:date="2022-06-16T14:44:00Z">
            <w:rPr>
              <w:del w:id="11345" w:author="charlotte BOUKANDOU MOMBO" w:date="2022-06-17T14:56:00Z"/>
              <w:bCs/>
              <w:szCs w:val="24"/>
            </w:rPr>
          </w:rPrChange>
        </w:rPr>
        <w:pPrChange w:id="11346" w:author="Compte Microsoft" w:date="2022-06-16T14:44:00Z">
          <w:pPr>
            <w:pStyle w:val="Paragraphedeliste"/>
            <w:numPr>
              <w:numId w:val="206"/>
            </w:numPr>
            <w:spacing w:after="118" w:line="276" w:lineRule="auto"/>
            <w:ind w:right="0" w:hanging="360"/>
          </w:pPr>
        </w:pPrChange>
      </w:pPr>
    </w:p>
    <w:p w14:paraId="335FBC2C" w14:textId="77777777" w:rsidR="00D63444" w:rsidDel="00D87DE5" w:rsidRDefault="00D63444">
      <w:pPr>
        <w:pStyle w:val="Paragraphedeliste"/>
        <w:numPr>
          <w:ilvl w:val="0"/>
          <w:numId w:val="208"/>
        </w:numPr>
        <w:spacing w:after="118" w:line="276" w:lineRule="auto"/>
        <w:ind w:left="426" w:right="0"/>
        <w:rPr>
          <w:ins w:id="11347" w:author="Compte Microsoft" w:date="2022-06-16T14:54:00Z"/>
          <w:del w:id="11348" w:author="charlotte BOUKANDOU MOMBO" w:date="2022-06-17T14:56:00Z"/>
          <w:bCs/>
          <w:szCs w:val="24"/>
        </w:rPr>
        <w:pPrChange w:id="11349" w:author="Compte Microsoft" w:date="2022-06-16T14:55:00Z">
          <w:pPr>
            <w:pStyle w:val="Paragraphedeliste"/>
            <w:numPr>
              <w:numId w:val="206"/>
            </w:numPr>
            <w:spacing w:after="118" w:line="276" w:lineRule="auto"/>
            <w:ind w:right="0" w:hanging="360"/>
          </w:pPr>
        </w:pPrChange>
      </w:pPr>
      <w:del w:id="11350" w:author="charlotte BOUKANDOU MOMBO" w:date="2022-06-17T14:56:00Z">
        <w:r w:rsidRPr="00BA6D4F" w:rsidDel="00D87DE5">
          <w:rPr>
            <w:bCs/>
            <w:szCs w:val="24"/>
          </w:rPr>
          <w:delText>Dans des conditions propices au givrage des aéronefs au sol ou après dégivrage et / ou antigivrage, un aéronef n'est expédié au départ que s'il a subi une contam</w:delText>
        </w:r>
        <w:r w:rsidR="0048761D" w:rsidRPr="00BA6D4F" w:rsidDel="00D87DE5">
          <w:rPr>
            <w:bCs/>
            <w:szCs w:val="24"/>
          </w:rPr>
          <w:delText xml:space="preserve">ination </w:delText>
        </w:r>
        <w:r w:rsidRPr="00BA6D4F" w:rsidDel="00D87DE5">
          <w:rPr>
            <w:bCs/>
            <w:szCs w:val="24"/>
          </w:rPr>
          <w:delText>contrôle ou contrôle post-traitement par une personne formée et qualifiée. Cette vérification doit couvrir toutes les surfaces traitées de l'aéronef et être effectuée à partir de points offrant une accessibilité suffisante à ces pièces. Pour s'assurer qu'il n'y a pas de glace claire sur les zones suspectes, il peut être nécessaire de faire un contrôle physique (par exemple tactile).</w:delText>
        </w:r>
      </w:del>
    </w:p>
    <w:p w14:paraId="7AC2BDC8" w14:textId="77777777" w:rsidR="00C63A74" w:rsidRPr="00C63A74" w:rsidDel="00D87DE5" w:rsidRDefault="00C63A74">
      <w:pPr>
        <w:spacing w:after="0" w:line="276" w:lineRule="auto"/>
        <w:ind w:left="360" w:right="0" w:firstLine="0"/>
        <w:rPr>
          <w:ins w:id="11351" w:author="Compte Microsoft" w:date="2022-06-16T14:55:00Z"/>
          <w:del w:id="11352" w:author="charlotte BOUKANDOU MOMBO" w:date="2022-06-17T14:56:00Z"/>
          <w:bCs/>
          <w:i/>
          <w:color w:val="FF0000"/>
          <w:szCs w:val="24"/>
          <w:lang w:val="en-US"/>
          <w:rPrChange w:id="11353" w:author="Compte Microsoft" w:date="2022-06-16T14:55:00Z">
            <w:rPr>
              <w:ins w:id="11354" w:author="Compte Microsoft" w:date="2022-06-16T14:55:00Z"/>
              <w:del w:id="11355" w:author="charlotte BOUKANDOU MOMBO" w:date="2022-06-17T14:56:00Z"/>
              <w:lang w:val="en-US"/>
            </w:rPr>
          </w:rPrChange>
        </w:rPr>
        <w:pPrChange w:id="11356" w:author="Compte Microsoft" w:date="2022-06-16T14:55:00Z">
          <w:pPr>
            <w:pStyle w:val="Paragraphedeliste"/>
            <w:numPr>
              <w:numId w:val="206"/>
            </w:numPr>
            <w:spacing w:after="118" w:line="276" w:lineRule="auto"/>
            <w:ind w:right="0" w:hanging="360"/>
          </w:pPr>
        </w:pPrChange>
      </w:pPr>
      <w:ins w:id="11357" w:author="Compte Microsoft" w:date="2022-06-16T14:55:00Z">
        <w:del w:id="11358" w:author="charlotte BOUKANDOU MOMBO" w:date="2022-06-17T14:56:00Z">
          <w:r w:rsidRPr="00C63A74" w:rsidDel="00D87DE5">
            <w:rPr>
              <w:bCs/>
              <w:i/>
              <w:color w:val="FF0000"/>
              <w:szCs w:val="24"/>
              <w:lang w:val="en-US"/>
              <w:rPrChange w:id="11359" w:author="Compte Microsoft" w:date="2022-06-16T14:55:00Z">
                <w:rPr>
                  <w:lang w:val="en-US"/>
                </w:rPr>
              </w:rPrChange>
            </w:rPr>
            <w:delText>During conditions conducive to aircraft icing on the ground or after de-icing and/or antiicing, an aircraft is not dispatched for departure unless it has been given a contamination</w:delText>
          </w:r>
          <w:r w:rsidDel="00D87DE5">
            <w:rPr>
              <w:bCs/>
              <w:i/>
              <w:color w:val="FF0000"/>
              <w:szCs w:val="24"/>
              <w:lang w:val="en-US"/>
            </w:rPr>
            <w:delText xml:space="preserve"> </w:delText>
          </w:r>
          <w:r w:rsidRPr="00C63A74" w:rsidDel="00D87DE5">
            <w:rPr>
              <w:bCs/>
              <w:i/>
              <w:color w:val="FF0000"/>
              <w:szCs w:val="24"/>
              <w:lang w:val="en-US"/>
              <w:rPrChange w:id="11360" w:author="Compte Microsoft" w:date="2022-06-16T14:55:00Z">
                <w:rPr>
                  <w:lang w:val="en-US"/>
                </w:rPr>
              </w:rPrChange>
            </w:rPr>
            <w:delText>check or a post-treatment check by a trained and qualified person. This check should</w:delText>
          </w:r>
          <w:r w:rsidDel="00D87DE5">
            <w:rPr>
              <w:bCs/>
              <w:i/>
              <w:color w:val="FF0000"/>
              <w:szCs w:val="24"/>
              <w:lang w:val="en-US"/>
            </w:rPr>
            <w:delText xml:space="preserve"> </w:delText>
          </w:r>
          <w:r w:rsidRPr="00C63A74" w:rsidDel="00D87DE5">
            <w:rPr>
              <w:bCs/>
              <w:i/>
              <w:color w:val="FF0000"/>
              <w:szCs w:val="24"/>
              <w:lang w:val="en-US"/>
              <w:rPrChange w:id="11361" w:author="Compte Microsoft" w:date="2022-06-16T14:55:00Z">
                <w:rPr>
                  <w:lang w:val="en-US"/>
                </w:rPr>
              </w:rPrChange>
            </w:rPr>
            <w:delText>cover all treated surfaces of the aircraft and be performed from points offering sufficient</w:delText>
          </w:r>
          <w:r w:rsidDel="00D87DE5">
            <w:rPr>
              <w:bCs/>
              <w:i/>
              <w:color w:val="FF0000"/>
              <w:szCs w:val="24"/>
              <w:lang w:val="en-US"/>
            </w:rPr>
            <w:delText xml:space="preserve"> </w:delText>
          </w:r>
          <w:r w:rsidRPr="00C63A74" w:rsidDel="00D87DE5">
            <w:rPr>
              <w:bCs/>
              <w:i/>
              <w:color w:val="FF0000"/>
              <w:szCs w:val="24"/>
              <w:lang w:val="en-US"/>
              <w:rPrChange w:id="11362" w:author="Compte Microsoft" w:date="2022-06-16T14:55:00Z">
                <w:rPr>
                  <w:lang w:val="en-US"/>
                </w:rPr>
              </w:rPrChange>
            </w:rPr>
            <w:delText>visibility to these parts. To ensure that there is no clear ice on suspect areas, it may also</w:delText>
          </w:r>
          <w:r w:rsidDel="00D87DE5">
            <w:rPr>
              <w:bCs/>
              <w:i/>
              <w:color w:val="FF0000"/>
              <w:szCs w:val="24"/>
              <w:lang w:val="en-US"/>
            </w:rPr>
            <w:delText xml:space="preserve"> </w:delText>
          </w:r>
          <w:r w:rsidRPr="00C63A74" w:rsidDel="00D87DE5">
            <w:rPr>
              <w:bCs/>
              <w:i/>
              <w:color w:val="FF0000"/>
              <w:szCs w:val="24"/>
              <w:lang w:val="en-US"/>
              <w:rPrChange w:id="11363" w:author="Compte Microsoft" w:date="2022-06-16T14:55:00Z">
                <w:rPr>
                  <w:lang w:val="en-US"/>
                </w:rPr>
              </w:rPrChange>
            </w:rPr>
            <w:delText>be necessary to make a physical check (e.g. tactile).</w:delText>
          </w:r>
        </w:del>
      </w:ins>
    </w:p>
    <w:p w14:paraId="1BF7A964" w14:textId="77777777" w:rsidR="00C63A74" w:rsidRPr="00C63A74" w:rsidDel="00D87DE5" w:rsidRDefault="00C63A74" w:rsidP="0053361B">
      <w:pPr>
        <w:pStyle w:val="Paragraphedeliste"/>
        <w:numPr>
          <w:ilvl w:val="0"/>
          <w:numId w:val="206"/>
        </w:numPr>
        <w:spacing w:after="118" w:line="276" w:lineRule="auto"/>
        <w:ind w:right="0"/>
        <w:rPr>
          <w:del w:id="11364" w:author="charlotte BOUKANDOU MOMBO" w:date="2022-06-17T14:56:00Z"/>
          <w:bCs/>
          <w:szCs w:val="24"/>
          <w:lang w:val="en-US"/>
          <w:rPrChange w:id="11365" w:author="Compte Microsoft" w:date="2022-06-16T14:55:00Z">
            <w:rPr>
              <w:del w:id="11366" w:author="charlotte BOUKANDOU MOMBO" w:date="2022-06-17T14:56:00Z"/>
              <w:bCs/>
              <w:szCs w:val="24"/>
            </w:rPr>
          </w:rPrChange>
        </w:rPr>
      </w:pPr>
    </w:p>
    <w:p w14:paraId="072A29A3" w14:textId="77777777" w:rsidR="00C005AE" w:rsidRPr="001B16AE" w:rsidDel="00D87DE5" w:rsidRDefault="00C005AE" w:rsidP="00C005AE">
      <w:pPr>
        <w:pStyle w:val="Paragraphedeliste"/>
        <w:spacing w:after="118" w:line="276" w:lineRule="auto"/>
        <w:ind w:right="0" w:firstLine="0"/>
        <w:rPr>
          <w:del w:id="11367" w:author="charlotte BOUKANDOU MOMBO" w:date="2022-06-17T14:56:00Z"/>
          <w:bCs/>
          <w:i/>
          <w:color w:val="FF0000"/>
          <w:szCs w:val="24"/>
          <w:lang w:val="en-US"/>
        </w:rPr>
      </w:pPr>
      <w:moveFromRangeStart w:id="11368" w:author="Compte Microsoft" w:date="2022-06-16T14:55:00Z" w:name="move106283774"/>
      <w:moveFrom w:id="11369" w:author="Compte Microsoft" w:date="2022-06-16T14:55:00Z">
        <w:del w:id="11370" w:author="charlotte BOUKANDOU MOMBO" w:date="2022-06-17T14:56:00Z">
          <w:r w:rsidRPr="001B16AE" w:rsidDel="00D87DE5">
            <w:rPr>
              <w:bCs/>
              <w:i/>
              <w:color w:val="FF0000"/>
              <w:szCs w:val="24"/>
              <w:lang w:val="en-US"/>
            </w:rPr>
            <w:delText>The required entry is made in the technical log.</w:delText>
          </w:r>
        </w:del>
      </w:moveFrom>
    </w:p>
    <w:moveFromRangeEnd w:id="11368"/>
    <w:p w14:paraId="778C108D" w14:textId="77777777" w:rsidR="00C63A74" w:rsidDel="00D87DE5" w:rsidRDefault="00D63444">
      <w:pPr>
        <w:pStyle w:val="Paragraphedeliste"/>
        <w:numPr>
          <w:ilvl w:val="0"/>
          <w:numId w:val="208"/>
        </w:numPr>
        <w:spacing w:after="118" w:line="276" w:lineRule="auto"/>
        <w:ind w:left="426" w:right="0"/>
        <w:rPr>
          <w:ins w:id="11371" w:author="Compte Microsoft" w:date="2022-06-16T14:56:00Z"/>
          <w:del w:id="11372" w:author="charlotte BOUKANDOU MOMBO" w:date="2022-06-17T14:56:00Z"/>
          <w:bCs/>
          <w:i/>
          <w:color w:val="FF0000"/>
          <w:szCs w:val="24"/>
        </w:rPr>
        <w:pPrChange w:id="11373" w:author="Compte Microsoft" w:date="2022-06-16T14:56:00Z">
          <w:pPr>
            <w:pStyle w:val="Paragraphedeliste"/>
            <w:spacing w:after="118" w:line="276" w:lineRule="auto"/>
            <w:ind w:right="0" w:firstLine="0"/>
          </w:pPr>
        </w:pPrChange>
      </w:pPr>
      <w:del w:id="11374" w:author="charlotte BOUKANDOU MOMBO" w:date="2022-06-17T14:56:00Z">
        <w:r w:rsidRPr="00BA6D4F" w:rsidDel="00D87DE5">
          <w:rPr>
            <w:bCs/>
            <w:szCs w:val="24"/>
          </w:rPr>
          <w:delText>L'entrée requise est faite dans le journal technique.</w:delText>
        </w:r>
      </w:del>
      <w:ins w:id="11375" w:author="Compte Microsoft" w:date="2022-06-16T14:55:00Z">
        <w:del w:id="11376" w:author="charlotte BOUKANDOU MOMBO" w:date="2022-06-17T14:56:00Z">
          <w:r w:rsidR="00C63A74" w:rsidRPr="00C63A74" w:rsidDel="00D87DE5">
            <w:rPr>
              <w:bCs/>
              <w:i/>
              <w:color w:val="FF0000"/>
              <w:szCs w:val="24"/>
              <w:rPrChange w:id="11377" w:author="Compte Microsoft" w:date="2022-06-16T14:55:00Z">
                <w:rPr>
                  <w:bCs/>
                  <w:i/>
                  <w:color w:val="FF0000"/>
                  <w:szCs w:val="24"/>
                  <w:lang w:val="en-US"/>
                </w:rPr>
              </w:rPrChange>
            </w:rPr>
            <w:delText xml:space="preserve"> </w:delText>
          </w:r>
        </w:del>
      </w:ins>
    </w:p>
    <w:p w14:paraId="5363F638" w14:textId="77777777" w:rsidR="00C63A74" w:rsidRPr="001B16AE" w:rsidDel="00D87DE5" w:rsidRDefault="00C63A74" w:rsidP="00C63A74">
      <w:pPr>
        <w:pStyle w:val="Paragraphedeliste"/>
        <w:spacing w:after="118" w:line="276" w:lineRule="auto"/>
        <w:ind w:right="0" w:firstLine="0"/>
        <w:rPr>
          <w:del w:id="11378" w:author="charlotte BOUKANDOU MOMBO" w:date="2022-06-17T14:56:00Z"/>
          <w:bCs/>
          <w:i/>
          <w:color w:val="FF0000"/>
          <w:szCs w:val="24"/>
          <w:lang w:val="en-US"/>
        </w:rPr>
      </w:pPr>
      <w:moveToRangeStart w:id="11379" w:author="Compte Microsoft" w:date="2022-06-16T14:55:00Z" w:name="move106283774"/>
      <w:moveTo w:id="11380" w:author="Compte Microsoft" w:date="2022-06-16T14:55:00Z">
        <w:del w:id="11381" w:author="charlotte BOUKANDOU MOMBO" w:date="2022-06-17T14:56:00Z">
          <w:r w:rsidRPr="001B16AE" w:rsidDel="00D87DE5">
            <w:rPr>
              <w:bCs/>
              <w:i/>
              <w:color w:val="FF0000"/>
              <w:szCs w:val="24"/>
              <w:lang w:val="en-US"/>
            </w:rPr>
            <w:delText>The required entry is made in the technical log.</w:delText>
          </w:r>
        </w:del>
      </w:moveTo>
    </w:p>
    <w:moveToRangeEnd w:id="11379"/>
    <w:p w14:paraId="3CE9AC11" w14:textId="77777777" w:rsidR="00C63A74" w:rsidDel="00D87DE5" w:rsidRDefault="00C63A74" w:rsidP="00C63A74">
      <w:pPr>
        <w:pStyle w:val="Paragraphedeliste"/>
        <w:numPr>
          <w:ilvl w:val="0"/>
          <w:numId w:val="208"/>
        </w:numPr>
        <w:spacing w:after="118" w:line="276" w:lineRule="auto"/>
        <w:ind w:left="426" w:right="0"/>
        <w:rPr>
          <w:del w:id="11382" w:author="charlotte BOUKANDOU MOMBO" w:date="2022-06-17T14:56:00Z"/>
          <w:bCs/>
          <w:szCs w:val="24"/>
        </w:rPr>
      </w:pPr>
      <w:del w:id="11383" w:author="charlotte BOUKANDOU MOMBO" w:date="2022-06-17T14:56:00Z">
        <w:r w:rsidRPr="00BA6D4F" w:rsidDel="00D87DE5">
          <w:rPr>
            <w:bCs/>
            <w:szCs w:val="24"/>
          </w:rPr>
          <w:delText>Le pilote commandant de bord surveille en permanence la situation environnementale après le traitement effectué. Avant le décollage, il / elle effectue une vérification avant décollage, qui est une évaluation pour savoir si le HoT appliqué est toujours approprié. Cette vérification avant décollage comprend, mais sans s'y limiter, des facteurs tels que les précipitations, le vent et l'OAT.</w:delText>
        </w:r>
      </w:del>
    </w:p>
    <w:p w14:paraId="6B7AED54" w14:textId="77777777" w:rsidR="00C005AE" w:rsidRPr="001B16AE" w:rsidDel="00D87DE5" w:rsidRDefault="00C005AE" w:rsidP="00C005AE">
      <w:pPr>
        <w:pStyle w:val="Paragraphedeliste"/>
        <w:spacing w:after="118" w:line="276" w:lineRule="auto"/>
        <w:ind w:right="0" w:firstLine="0"/>
        <w:rPr>
          <w:del w:id="11384" w:author="charlotte BOUKANDOU MOMBO" w:date="2022-06-17T14:56:00Z"/>
          <w:bCs/>
          <w:i/>
          <w:color w:val="FF0000"/>
          <w:szCs w:val="24"/>
          <w:lang w:val="en-US"/>
        </w:rPr>
      </w:pPr>
      <w:del w:id="11385" w:author="charlotte BOUKANDOU MOMBO" w:date="2022-06-17T14:56:00Z">
        <w:r w:rsidRPr="001B16AE" w:rsidDel="00D87DE5">
          <w:rPr>
            <w:bCs/>
            <w:i/>
            <w:color w:val="FF0000"/>
            <w:szCs w:val="24"/>
            <w:lang w:val="en-US"/>
          </w:rPr>
          <w:delText>The commander continually monitors the environmental situation after the performed</w:delText>
        </w:r>
      </w:del>
    </w:p>
    <w:p w14:paraId="65EF9198" w14:textId="77777777" w:rsidR="00C005AE" w:rsidRPr="001B16AE" w:rsidDel="00D87DE5" w:rsidRDefault="00C005AE" w:rsidP="00C005AE">
      <w:pPr>
        <w:pStyle w:val="Paragraphedeliste"/>
        <w:spacing w:after="118" w:line="276" w:lineRule="auto"/>
        <w:ind w:right="0" w:firstLine="0"/>
        <w:rPr>
          <w:del w:id="11386" w:author="charlotte BOUKANDOU MOMBO" w:date="2022-06-17T14:56:00Z"/>
          <w:bCs/>
          <w:i/>
          <w:color w:val="FF0000"/>
          <w:szCs w:val="24"/>
          <w:lang w:val="en-US"/>
        </w:rPr>
      </w:pPr>
      <w:del w:id="11387" w:author="charlotte BOUKANDOU MOMBO" w:date="2022-06-17T14:56:00Z">
        <w:r w:rsidRPr="001B16AE" w:rsidDel="00D87DE5">
          <w:rPr>
            <w:bCs/>
            <w:i/>
            <w:color w:val="FF0000"/>
            <w:szCs w:val="24"/>
            <w:lang w:val="en-US"/>
          </w:rPr>
          <w:delText>treatment. Prior to take-off, he/she performs a pre-take-off check, which is an</w:delText>
        </w:r>
      </w:del>
    </w:p>
    <w:p w14:paraId="32B16B95" w14:textId="77777777" w:rsidR="00C005AE" w:rsidRPr="001B16AE" w:rsidDel="00D87DE5" w:rsidRDefault="00C005AE" w:rsidP="00C005AE">
      <w:pPr>
        <w:pStyle w:val="Paragraphedeliste"/>
        <w:spacing w:after="118" w:line="276" w:lineRule="auto"/>
        <w:ind w:right="0" w:firstLine="0"/>
        <w:rPr>
          <w:del w:id="11388" w:author="charlotte BOUKANDOU MOMBO" w:date="2022-06-17T14:56:00Z"/>
          <w:bCs/>
          <w:i/>
          <w:color w:val="FF0000"/>
          <w:szCs w:val="24"/>
          <w:lang w:val="en-US"/>
        </w:rPr>
      </w:pPr>
      <w:del w:id="11389" w:author="charlotte BOUKANDOU MOMBO" w:date="2022-06-17T14:56:00Z">
        <w:r w:rsidRPr="001B16AE" w:rsidDel="00D87DE5">
          <w:rPr>
            <w:bCs/>
            <w:i/>
            <w:color w:val="FF0000"/>
            <w:szCs w:val="24"/>
            <w:lang w:val="en-US"/>
          </w:rPr>
          <w:delText>assessment of whether the applied HOT is still appropriate. This pre-take-off check</w:delText>
        </w:r>
      </w:del>
    </w:p>
    <w:p w14:paraId="5B78F42A" w14:textId="77777777" w:rsidR="00C005AE" w:rsidRPr="001B16AE" w:rsidDel="00D87DE5" w:rsidRDefault="00C005AE" w:rsidP="00C005AE">
      <w:pPr>
        <w:pStyle w:val="Paragraphedeliste"/>
        <w:spacing w:after="118" w:line="276" w:lineRule="auto"/>
        <w:ind w:right="0" w:firstLine="0"/>
        <w:rPr>
          <w:del w:id="11390" w:author="charlotte BOUKANDOU MOMBO" w:date="2022-06-17T14:56:00Z"/>
          <w:bCs/>
          <w:i/>
          <w:color w:val="FF0000"/>
          <w:szCs w:val="24"/>
          <w:lang w:val="en-US"/>
        </w:rPr>
      </w:pPr>
      <w:del w:id="11391" w:author="charlotte BOUKANDOU MOMBO" w:date="2022-06-17T14:56:00Z">
        <w:r w:rsidRPr="001B16AE" w:rsidDel="00D87DE5">
          <w:rPr>
            <w:bCs/>
            <w:i/>
            <w:color w:val="FF0000"/>
            <w:szCs w:val="24"/>
            <w:lang w:val="en-US"/>
          </w:rPr>
          <w:delText>includes, but is not limited to, factors such as precipitation, wind and OAT.</w:delText>
        </w:r>
      </w:del>
    </w:p>
    <w:p w14:paraId="4A3BE292" w14:textId="77777777" w:rsidR="00C63A74" w:rsidDel="00D87DE5" w:rsidRDefault="00C63A74">
      <w:pPr>
        <w:pStyle w:val="Paragraphedeliste"/>
        <w:numPr>
          <w:ilvl w:val="0"/>
          <w:numId w:val="208"/>
        </w:numPr>
        <w:spacing w:after="118" w:line="276" w:lineRule="auto"/>
        <w:ind w:left="426" w:right="0"/>
        <w:rPr>
          <w:ins w:id="11392" w:author="Compte Microsoft" w:date="2022-06-16T14:56:00Z"/>
          <w:del w:id="11393" w:author="charlotte BOUKANDOU MOMBO" w:date="2022-06-17T14:56:00Z"/>
          <w:bCs/>
          <w:szCs w:val="24"/>
        </w:rPr>
        <w:pPrChange w:id="11394" w:author="Compte Microsoft" w:date="2022-06-16T14:59:00Z">
          <w:pPr>
            <w:pStyle w:val="Paragraphedeliste"/>
            <w:spacing w:after="118" w:line="276" w:lineRule="auto"/>
            <w:ind w:right="0" w:firstLine="0"/>
          </w:pPr>
        </w:pPrChange>
      </w:pPr>
      <w:del w:id="11395" w:author="charlotte BOUKANDOU MOMBO" w:date="2022-06-17T14:56:00Z">
        <w:r w:rsidRPr="00BA6D4F" w:rsidDel="00D87DE5">
          <w:rPr>
            <w:bCs/>
            <w:szCs w:val="24"/>
          </w:rPr>
          <w:delText>En cas de doute quant à savoir si un dépôt peut nuire aux performances et / ou aux caractéristiques de contrôlabilité de l'aéronef, le commandant de bord devrait prendre des dispositions pour qu'un contrôle de contamination avant le décollage soit effectué afin de vérifier que les surfaces de l'aéronef sont exempts de contamination. Des méthodes et / ou des équipements spéciaux peuvent être nécessaires pour effectuer cette vérification, en particulier la nuit ou dans des conditions météorologiques extrêmement défavorables. Si cette vérification ne peut pas être effectuée juste avant le décollage, un nouveau traitement doit être appliqué.</w:delText>
        </w:r>
      </w:del>
    </w:p>
    <w:p w14:paraId="766FE9C8" w14:textId="77777777" w:rsidR="00C005AE" w:rsidRPr="001B16AE" w:rsidDel="00D87DE5" w:rsidRDefault="00C005AE" w:rsidP="00C005AE">
      <w:pPr>
        <w:pStyle w:val="Paragraphedeliste"/>
        <w:spacing w:after="118" w:line="276" w:lineRule="auto"/>
        <w:ind w:right="0" w:firstLine="0"/>
        <w:rPr>
          <w:del w:id="11396" w:author="charlotte BOUKANDOU MOMBO" w:date="2022-06-17T14:56:00Z"/>
          <w:bCs/>
          <w:i/>
          <w:color w:val="FF0000"/>
          <w:szCs w:val="24"/>
          <w:lang w:val="en-US"/>
        </w:rPr>
      </w:pPr>
      <w:del w:id="11397" w:author="charlotte BOUKANDOU MOMBO" w:date="2022-06-17T14:56:00Z">
        <w:r w:rsidRPr="001B16AE" w:rsidDel="00D87DE5">
          <w:rPr>
            <w:bCs/>
            <w:i/>
            <w:color w:val="FF0000"/>
            <w:szCs w:val="24"/>
            <w:lang w:val="en-US"/>
          </w:rPr>
          <w:delText>If any doubt exists as to whether a deposit may adversely affect the aircraft’s</w:delText>
        </w:r>
      </w:del>
    </w:p>
    <w:p w14:paraId="3E688954" w14:textId="77777777" w:rsidR="00C005AE" w:rsidRPr="001B16AE" w:rsidDel="00D87DE5" w:rsidRDefault="00C005AE" w:rsidP="00C005AE">
      <w:pPr>
        <w:pStyle w:val="Paragraphedeliste"/>
        <w:spacing w:after="118" w:line="276" w:lineRule="auto"/>
        <w:ind w:right="0" w:firstLine="0"/>
        <w:rPr>
          <w:del w:id="11398" w:author="charlotte BOUKANDOU MOMBO" w:date="2022-06-17T14:56:00Z"/>
          <w:bCs/>
          <w:i/>
          <w:color w:val="FF0000"/>
          <w:szCs w:val="24"/>
          <w:lang w:val="en-US"/>
        </w:rPr>
      </w:pPr>
      <w:del w:id="11399" w:author="charlotte BOUKANDOU MOMBO" w:date="2022-06-17T14:56:00Z">
        <w:r w:rsidRPr="001B16AE" w:rsidDel="00D87DE5">
          <w:rPr>
            <w:bCs/>
            <w:i/>
            <w:color w:val="FF0000"/>
            <w:szCs w:val="24"/>
            <w:lang w:val="en-US"/>
          </w:rPr>
          <w:delText>performance and/or controllability characteristics, the commander should arrange for a</w:delText>
        </w:r>
      </w:del>
      <w:ins w:id="11400" w:author="Compte Microsoft" w:date="2022-06-16T14:58:00Z">
        <w:del w:id="11401" w:author="charlotte BOUKANDOU MOMBO" w:date="2022-06-17T14:56:00Z">
          <w:r w:rsidR="00C63A74" w:rsidDel="00D87DE5">
            <w:rPr>
              <w:bCs/>
              <w:i/>
              <w:color w:val="FF0000"/>
              <w:szCs w:val="24"/>
              <w:lang w:val="en-US"/>
            </w:rPr>
            <w:delText xml:space="preserve"> </w:delText>
          </w:r>
        </w:del>
      </w:ins>
    </w:p>
    <w:p w14:paraId="4B69361B" w14:textId="77777777" w:rsidR="00C005AE" w:rsidRPr="001B16AE" w:rsidDel="00D87DE5" w:rsidRDefault="00C005AE" w:rsidP="00C005AE">
      <w:pPr>
        <w:pStyle w:val="Paragraphedeliste"/>
        <w:spacing w:after="118" w:line="276" w:lineRule="auto"/>
        <w:ind w:right="0" w:firstLine="0"/>
        <w:rPr>
          <w:del w:id="11402" w:author="charlotte BOUKANDOU MOMBO" w:date="2022-06-17T14:56:00Z"/>
          <w:bCs/>
          <w:i/>
          <w:color w:val="FF0000"/>
          <w:szCs w:val="24"/>
          <w:lang w:val="en-US"/>
        </w:rPr>
      </w:pPr>
      <w:del w:id="11403" w:author="charlotte BOUKANDOU MOMBO" w:date="2022-06-17T14:56:00Z">
        <w:r w:rsidRPr="001B16AE" w:rsidDel="00D87DE5">
          <w:rPr>
            <w:bCs/>
            <w:i/>
            <w:color w:val="FF0000"/>
            <w:szCs w:val="24"/>
            <w:lang w:val="en-US"/>
          </w:rPr>
          <w:delText>re-treatment or a pre-take-off contamination check to be performed in order to verify that the aircraft’s surfaces are free of contamination. Special methods and/or equipment</w:delText>
        </w:r>
      </w:del>
      <w:ins w:id="11404" w:author="Compte Microsoft" w:date="2022-06-16T14:58:00Z">
        <w:del w:id="11405" w:author="charlotte BOUKANDOU MOMBO" w:date="2022-06-17T14:56:00Z">
          <w:r w:rsidR="00C63A74" w:rsidDel="00D87DE5">
            <w:rPr>
              <w:bCs/>
              <w:i/>
              <w:color w:val="FF0000"/>
              <w:szCs w:val="24"/>
              <w:lang w:val="en-US"/>
            </w:rPr>
            <w:delText xml:space="preserve"> </w:delText>
          </w:r>
        </w:del>
      </w:ins>
    </w:p>
    <w:p w14:paraId="1E4D7471" w14:textId="77777777" w:rsidR="00C005AE" w:rsidRPr="001B16AE" w:rsidDel="00D87DE5" w:rsidRDefault="00C005AE" w:rsidP="00C005AE">
      <w:pPr>
        <w:pStyle w:val="Paragraphedeliste"/>
        <w:spacing w:after="118" w:line="276" w:lineRule="auto"/>
        <w:ind w:right="0" w:firstLine="0"/>
        <w:rPr>
          <w:del w:id="11406" w:author="charlotte BOUKANDOU MOMBO" w:date="2022-06-17T14:56:00Z"/>
          <w:bCs/>
          <w:i/>
          <w:color w:val="FF0000"/>
          <w:szCs w:val="24"/>
          <w:lang w:val="en-US"/>
        </w:rPr>
      </w:pPr>
      <w:del w:id="11407" w:author="charlotte BOUKANDOU MOMBO" w:date="2022-06-17T14:56:00Z">
        <w:r w:rsidRPr="001B16AE" w:rsidDel="00D87DE5">
          <w:rPr>
            <w:bCs/>
            <w:i/>
            <w:color w:val="FF0000"/>
            <w:szCs w:val="24"/>
            <w:lang w:val="en-US"/>
          </w:rPr>
          <w:delText>may be necessary to perform this check, especially at nighttime or in extremely adverse</w:delText>
        </w:r>
      </w:del>
      <w:ins w:id="11408" w:author="Compte Microsoft" w:date="2022-06-16T14:58:00Z">
        <w:del w:id="11409" w:author="charlotte BOUKANDOU MOMBO" w:date="2022-06-17T14:56:00Z">
          <w:r w:rsidR="00C63A74" w:rsidDel="00D87DE5">
            <w:rPr>
              <w:bCs/>
              <w:i/>
              <w:color w:val="FF0000"/>
              <w:szCs w:val="24"/>
              <w:lang w:val="en-US"/>
            </w:rPr>
            <w:delText xml:space="preserve"> </w:delText>
          </w:r>
        </w:del>
      </w:ins>
    </w:p>
    <w:p w14:paraId="1C78C33B" w14:textId="77777777" w:rsidR="00C005AE" w:rsidRPr="001B16AE" w:rsidDel="00D87DE5" w:rsidRDefault="00C005AE" w:rsidP="00C005AE">
      <w:pPr>
        <w:pStyle w:val="Paragraphedeliste"/>
        <w:spacing w:after="118" w:line="276" w:lineRule="auto"/>
        <w:ind w:right="0" w:firstLine="0"/>
        <w:rPr>
          <w:del w:id="11410" w:author="charlotte BOUKANDOU MOMBO" w:date="2022-06-17T14:56:00Z"/>
          <w:bCs/>
          <w:i/>
          <w:color w:val="FF0000"/>
          <w:szCs w:val="24"/>
          <w:lang w:val="en-US"/>
        </w:rPr>
      </w:pPr>
      <w:del w:id="11411" w:author="charlotte BOUKANDOU MOMBO" w:date="2022-06-17T14:56:00Z">
        <w:r w:rsidRPr="001B16AE" w:rsidDel="00D87DE5">
          <w:rPr>
            <w:bCs/>
            <w:i/>
            <w:color w:val="FF0000"/>
            <w:szCs w:val="24"/>
            <w:lang w:val="en-US"/>
          </w:rPr>
          <w:delText>weather conditions. If this check cannot be performed just before take-off, re-treatment</w:delText>
        </w:r>
      </w:del>
      <w:ins w:id="11412" w:author="Compte Microsoft" w:date="2022-06-16T14:58:00Z">
        <w:del w:id="11413" w:author="charlotte BOUKANDOU MOMBO" w:date="2022-06-17T14:56:00Z">
          <w:r w:rsidR="00C63A74" w:rsidDel="00D87DE5">
            <w:rPr>
              <w:bCs/>
              <w:i/>
              <w:color w:val="FF0000"/>
              <w:szCs w:val="24"/>
              <w:lang w:val="en-US"/>
            </w:rPr>
            <w:delText xml:space="preserve"> </w:delText>
          </w:r>
        </w:del>
      </w:ins>
    </w:p>
    <w:p w14:paraId="5FE68067" w14:textId="77777777" w:rsidR="00C005AE" w:rsidRPr="00C005AE" w:rsidDel="00D87DE5" w:rsidRDefault="00C005AE" w:rsidP="00C005AE">
      <w:pPr>
        <w:pStyle w:val="Paragraphedeliste"/>
        <w:spacing w:after="118" w:line="276" w:lineRule="auto"/>
        <w:ind w:right="0" w:firstLine="0"/>
        <w:rPr>
          <w:del w:id="11414" w:author="charlotte BOUKANDOU MOMBO" w:date="2022-06-17T14:56:00Z"/>
          <w:bCs/>
          <w:i/>
          <w:color w:val="FF0000"/>
          <w:szCs w:val="24"/>
        </w:rPr>
      </w:pPr>
      <w:del w:id="11415" w:author="charlotte BOUKANDOU MOMBO" w:date="2022-06-17T14:56:00Z">
        <w:r w:rsidRPr="00C005AE" w:rsidDel="00D87DE5">
          <w:rPr>
            <w:bCs/>
            <w:i/>
            <w:color w:val="FF0000"/>
            <w:szCs w:val="24"/>
          </w:rPr>
          <w:delText>should be applied.</w:delText>
        </w:r>
      </w:del>
    </w:p>
    <w:p w14:paraId="28D8E4AF" w14:textId="77777777" w:rsidR="00D63444" w:rsidDel="00D87DE5" w:rsidRDefault="00C63A74">
      <w:pPr>
        <w:pStyle w:val="Paragraphedeliste"/>
        <w:numPr>
          <w:ilvl w:val="0"/>
          <w:numId w:val="208"/>
        </w:numPr>
        <w:spacing w:after="118" w:line="276" w:lineRule="auto"/>
        <w:ind w:left="426" w:right="0"/>
        <w:rPr>
          <w:del w:id="11416" w:author="charlotte BOUKANDOU MOMBO" w:date="2022-06-17T14:56:00Z"/>
          <w:bCs/>
          <w:szCs w:val="24"/>
        </w:rPr>
        <w:pPrChange w:id="11417" w:author="Compte Microsoft" w:date="2022-06-16T14:59:00Z">
          <w:pPr>
            <w:pStyle w:val="Paragraphedeliste"/>
            <w:numPr>
              <w:numId w:val="206"/>
            </w:numPr>
            <w:spacing w:after="118" w:line="276" w:lineRule="auto"/>
            <w:ind w:right="0" w:hanging="360"/>
          </w:pPr>
        </w:pPrChange>
      </w:pPr>
      <w:del w:id="11418" w:author="charlotte BOUKANDOU MOMBO" w:date="2022-06-17T14:56:00Z">
        <w:r w:rsidRPr="00BA6D4F" w:rsidDel="00D87DE5">
          <w:rPr>
            <w:bCs/>
            <w:szCs w:val="24"/>
          </w:rPr>
          <w:delText>Lorsqu'un retraitement est nécessaire, tout résidu du traitement précédent doit être éliminé et un tout nouveau traitement de dégivrage / antigivrage doit être appliqué.</w:delText>
        </w:r>
        <w:r w:rsidR="00C005AE" w:rsidDel="00D87DE5">
          <w:rPr>
            <w:bCs/>
            <w:szCs w:val="24"/>
          </w:rPr>
          <w:delText xml:space="preserve">  </w:delText>
        </w:r>
      </w:del>
    </w:p>
    <w:p w14:paraId="23C9CB51" w14:textId="77777777" w:rsidR="00C005AE" w:rsidRPr="001B16AE" w:rsidDel="00D87DE5" w:rsidRDefault="00C005AE" w:rsidP="00C005AE">
      <w:pPr>
        <w:pStyle w:val="Paragraphedeliste"/>
        <w:spacing w:after="118" w:line="276" w:lineRule="auto"/>
        <w:ind w:right="0" w:firstLine="0"/>
        <w:rPr>
          <w:del w:id="11419" w:author="charlotte BOUKANDOU MOMBO" w:date="2022-06-17T14:56:00Z"/>
          <w:bCs/>
          <w:i/>
          <w:color w:val="FF0000"/>
          <w:szCs w:val="24"/>
          <w:lang w:val="en-US"/>
        </w:rPr>
      </w:pPr>
      <w:del w:id="11420" w:author="charlotte BOUKANDOU MOMBO" w:date="2022-06-17T14:56:00Z">
        <w:r w:rsidRPr="001B16AE" w:rsidDel="00D87DE5">
          <w:rPr>
            <w:bCs/>
            <w:i/>
            <w:color w:val="FF0000"/>
            <w:szCs w:val="24"/>
            <w:lang w:val="en-US"/>
          </w:rPr>
          <w:delText>When retreatment is necessary, any residue of the previous treatment should be</w:delText>
        </w:r>
      </w:del>
    </w:p>
    <w:p w14:paraId="0F89AFAE" w14:textId="77777777" w:rsidR="00C005AE" w:rsidRPr="001B16AE" w:rsidDel="00D87DE5" w:rsidRDefault="00C005AE" w:rsidP="00C005AE">
      <w:pPr>
        <w:pStyle w:val="Paragraphedeliste"/>
        <w:spacing w:after="118" w:line="276" w:lineRule="auto"/>
        <w:ind w:right="0" w:firstLine="0"/>
        <w:rPr>
          <w:del w:id="11421" w:author="charlotte BOUKANDOU MOMBO" w:date="2022-06-17T14:56:00Z"/>
          <w:bCs/>
          <w:i/>
          <w:color w:val="FF0000"/>
          <w:szCs w:val="24"/>
          <w:lang w:val="en-US"/>
        </w:rPr>
      </w:pPr>
      <w:del w:id="11422" w:author="charlotte BOUKANDOU MOMBO" w:date="2022-06-17T14:56:00Z">
        <w:r w:rsidRPr="001B16AE" w:rsidDel="00D87DE5">
          <w:rPr>
            <w:bCs/>
            <w:i/>
            <w:color w:val="FF0000"/>
            <w:szCs w:val="24"/>
            <w:lang w:val="en-US"/>
          </w:rPr>
          <w:delText>removed, and a completely new de-icing/anti-icing treatment should be applied.</w:delText>
        </w:r>
      </w:del>
    </w:p>
    <w:p w14:paraId="3025641A" w14:textId="77777777" w:rsidR="00D63444" w:rsidRPr="00E41548" w:rsidDel="00D87DE5" w:rsidRDefault="00C005AE" w:rsidP="00C63A74">
      <w:pPr>
        <w:pStyle w:val="Paragraphedeliste"/>
        <w:spacing w:after="118" w:line="276" w:lineRule="auto"/>
        <w:ind w:right="0" w:firstLine="0"/>
        <w:rPr>
          <w:del w:id="11423" w:author="charlotte BOUKANDOU MOMBO" w:date="2022-06-17T14:56:00Z"/>
          <w:bCs/>
          <w:szCs w:val="24"/>
          <w:lang w:val="en-US"/>
          <w:rPrChange w:id="11424" w:author="Compte Microsoft" w:date="2022-06-16T21:49:00Z">
            <w:rPr>
              <w:del w:id="11425" w:author="charlotte BOUKANDOU MOMBO" w:date="2022-06-17T14:56:00Z"/>
              <w:bCs/>
              <w:szCs w:val="24"/>
            </w:rPr>
          </w:rPrChange>
        </w:rPr>
      </w:pPr>
      <w:del w:id="11426" w:author="charlotte BOUKANDOU MOMBO" w:date="2022-06-17T14:56:00Z">
        <w:r w:rsidRPr="001B16AE" w:rsidDel="00D87DE5">
          <w:rPr>
            <w:bCs/>
            <w:szCs w:val="24"/>
            <w:lang w:val="en-US"/>
          </w:rPr>
          <w:delText xml:space="preserve">  </w:delText>
        </w:r>
      </w:del>
    </w:p>
    <w:p w14:paraId="257E14A3" w14:textId="77777777" w:rsidR="00C63A74" w:rsidRPr="00A14543" w:rsidDel="00D87DE5" w:rsidRDefault="00C63A74">
      <w:pPr>
        <w:pStyle w:val="Paragraphedeliste"/>
        <w:numPr>
          <w:ilvl w:val="0"/>
          <w:numId w:val="208"/>
        </w:numPr>
        <w:spacing w:after="118" w:line="276" w:lineRule="auto"/>
        <w:ind w:left="426" w:right="0"/>
        <w:rPr>
          <w:ins w:id="11427" w:author="Compte Microsoft" w:date="2022-06-16T14:58:00Z"/>
          <w:del w:id="11428" w:author="charlotte BOUKANDOU MOMBO" w:date="2022-06-17T14:56:00Z"/>
          <w:bCs/>
          <w:color w:val="000000" w:themeColor="text1"/>
          <w:szCs w:val="24"/>
          <w:rPrChange w:id="11429" w:author="Compte Microsoft" w:date="2022-06-17T09:19:00Z">
            <w:rPr>
              <w:ins w:id="11430" w:author="Compte Microsoft" w:date="2022-06-16T14:58:00Z"/>
              <w:del w:id="11431" w:author="charlotte BOUKANDOU MOMBO" w:date="2022-06-17T14:56:00Z"/>
              <w:bCs/>
              <w:color w:val="ED7D31" w:themeColor="accent2"/>
              <w:szCs w:val="24"/>
            </w:rPr>
          </w:rPrChange>
        </w:rPr>
        <w:pPrChange w:id="11432" w:author="Compte Microsoft" w:date="2022-06-16T15:02:00Z">
          <w:pPr>
            <w:pStyle w:val="Paragraphedeliste"/>
            <w:spacing w:after="118" w:line="276" w:lineRule="auto"/>
            <w:ind w:right="0" w:firstLine="0"/>
          </w:pPr>
        </w:pPrChange>
      </w:pPr>
      <w:del w:id="11433" w:author="charlotte BOUKANDOU MOMBO" w:date="2022-06-17T14:56:00Z">
        <w:r w:rsidRPr="00A14543" w:rsidDel="00D87DE5">
          <w:rPr>
            <w:bCs/>
            <w:color w:val="000000" w:themeColor="text1"/>
            <w:szCs w:val="24"/>
            <w:rPrChange w:id="11434" w:author="Compte Microsoft" w:date="2022-06-17T09:19:00Z">
              <w:rPr>
                <w:bCs/>
                <w:color w:val="ED7D31" w:themeColor="accent2"/>
                <w:szCs w:val="24"/>
              </w:rPr>
            </w:rPrChange>
          </w:rPr>
          <w:delText>Lorsqu'un système de détection de givre au sol (GIDS) est utilisé pour effectuer une vérification de la surface de l'aéronef avant et / ou après un traitement, l'utilisation du GIDS par un personnel dûment formé devrait faire partie de la procédure.</w:delText>
        </w:r>
      </w:del>
    </w:p>
    <w:p w14:paraId="70EA66DC" w14:textId="77777777" w:rsidR="00C005AE" w:rsidRPr="00C63A74" w:rsidDel="00D87DE5" w:rsidRDefault="00C005AE" w:rsidP="00C005AE">
      <w:pPr>
        <w:pStyle w:val="Paragraphedeliste"/>
        <w:spacing w:after="118" w:line="276" w:lineRule="auto"/>
        <w:ind w:right="0" w:firstLine="0"/>
        <w:rPr>
          <w:del w:id="11435" w:author="charlotte BOUKANDOU MOMBO" w:date="2022-06-17T14:56:00Z"/>
          <w:bCs/>
          <w:i/>
          <w:color w:val="FF0000"/>
          <w:szCs w:val="24"/>
          <w:lang w:val="en-US"/>
        </w:rPr>
      </w:pPr>
      <w:del w:id="11436" w:author="charlotte BOUKANDOU MOMBO" w:date="2022-06-17T14:56:00Z">
        <w:r w:rsidRPr="00C63A74" w:rsidDel="00D87DE5">
          <w:rPr>
            <w:bCs/>
            <w:i/>
            <w:color w:val="FF0000"/>
            <w:szCs w:val="24"/>
            <w:lang w:val="en-US"/>
          </w:rPr>
          <w:delText>When a ground ice detection system (GIDS) is used to perform an aircraft surfaces check</w:delText>
        </w:r>
      </w:del>
    </w:p>
    <w:p w14:paraId="6B790838" w14:textId="77777777" w:rsidR="00C005AE" w:rsidRPr="001B16AE" w:rsidDel="00D87DE5" w:rsidRDefault="00C005AE" w:rsidP="00C005AE">
      <w:pPr>
        <w:pStyle w:val="Paragraphedeliste"/>
        <w:spacing w:after="118" w:line="276" w:lineRule="auto"/>
        <w:ind w:right="0" w:firstLine="0"/>
        <w:rPr>
          <w:del w:id="11437" w:author="charlotte BOUKANDOU MOMBO" w:date="2022-06-17T14:56:00Z"/>
          <w:bCs/>
          <w:i/>
          <w:color w:val="FF0000"/>
          <w:szCs w:val="24"/>
          <w:lang w:val="en-US"/>
        </w:rPr>
      </w:pPr>
      <w:del w:id="11438" w:author="charlotte BOUKANDOU MOMBO" w:date="2022-06-17T14:56:00Z">
        <w:r w:rsidRPr="001B16AE" w:rsidDel="00D87DE5">
          <w:rPr>
            <w:bCs/>
            <w:i/>
            <w:color w:val="FF0000"/>
            <w:szCs w:val="24"/>
            <w:lang w:val="en-US"/>
          </w:rPr>
          <w:delText>prior to and/or after a treatment, the use of GIDS by suitably trained personnel should</w:delText>
        </w:r>
      </w:del>
    </w:p>
    <w:p w14:paraId="1D3D47C1" w14:textId="77777777" w:rsidR="00C005AE" w:rsidRPr="001B16AE" w:rsidDel="00D87DE5" w:rsidRDefault="00C005AE" w:rsidP="00C005AE">
      <w:pPr>
        <w:pStyle w:val="Paragraphedeliste"/>
        <w:spacing w:after="118" w:line="276" w:lineRule="auto"/>
        <w:ind w:right="0" w:firstLine="0"/>
        <w:rPr>
          <w:del w:id="11439" w:author="charlotte BOUKANDOU MOMBO" w:date="2022-06-17T14:56:00Z"/>
          <w:bCs/>
          <w:i/>
          <w:color w:val="FF0000"/>
          <w:szCs w:val="24"/>
          <w:lang w:val="en-US"/>
        </w:rPr>
      </w:pPr>
      <w:del w:id="11440" w:author="charlotte BOUKANDOU MOMBO" w:date="2022-06-17T14:56:00Z">
        <w:r w:rsidRPr="001B16AE" w:rsidDel="00D87DE5">
          <w:rPr>
            <w:bCs/>
            <w:i/>
            <w:color w:val="FF0000"/>
            <w:szCs w:val="24"/>
            <w:lang w:val="en-US"/>
          </w:rPr>
          <w:delText>be part of the procedure.</w:delText>
        </w:r>
      </w:del>
    </w:p>
    <w:p w14:paraId="52F670E2" w14:textId="77777777" w:rsidR="00D63444" w:rsidRPr="00A14543" w:rsidDel="00D87DE5" w:rsidRDefault="00D63444" w:rsidP="00A14543">
      <w:pPr>
        <w:spacing w:after="118" w:line="276" w:lineRule="auto"/>
        <w:ind w:left="360" w:right="0" w:firstLine="0"/>
        <w:rPr>
          <w:del w:id="11441" w:author="charlotte BOUKANDOU MOMBO" w:date="2022-06-17T14:56:00Z"/>
          <w:bCs/>
          <w:color w:val="ED7D31" w:themeColor="accent2"/>
          <w:szCs w:val="24"/>
          <w:lang w:val="en-US"/>
        </w:rPr>
      </w:pPr>
    </w:p>
    <w:p w14:paraId="535569AA" w14:textId="77777777" w:rsidR="00D63444" w:rsidDel="00D87DE5" w:rsidRDefault="00D63444" w:rsidP="00FB0D91">
      <w:pPr>
        <w:pStyle w:val="Paragraphedeliste"/>
        <w:numPr>
          <w:ilvl w:val="2"/>
          <w:numId w:val="29"/>
        </w:numPr>
        <w:spacing w:after="118" w:line="276" w:lineRule="auto"/>
        <w:ind w:right="0"/>
        <w:rPr>
          <w:del w:id="11442" w:author="charlotte BOUKANDOU MOMBO" w:date="2022-06-17T14:56:00Z"/>
          <w:bCs/>
          <w:szCs w:val="24"/>
        </w:rPr>
      </w:pPr>
      <w:del w:id="11443" w:author="charlotte BOUKANDOU MOMBO" w:date="2022-06-17T14:56:00Z">
        <w:r w:rsidRPr="003660C6" w:rsidDel="00D87DE5">
          <w:rPr>
            <w:bCs/>
            <w:szCs w:val="24"/>
          </w:rPr>
          <w:delText>Considérations opérationnelles spéciales</w:delText>
        </w:r>
      </w:del>
    </w:p>
    <w:p w14:paraId="0EC37740" w14:textId="77777777" w:rsidR="00C005AE" w:rsidDel="00D87DE5" w:rsidRDefault="00C005AE" w:rsidP="00C005AE">
      <w:pPr>
        <w:pStyle w:val="Paragraphedeliste"/>
        <w:spacing w:after="118" w:line="276" w:lineRule="auto"/>
        <w:ind w:left="360" w:right="0" w:firstLine="0"/>
        <w:rPr>
          <w:ins w:id="11444" w:author="Compte Microsoft" w:date="2022-06-16T15:03:00Z"/>
          <w:del w:id="11445" w:author="charlotte BOUKANDOU MOMBO" w:date="2022-06-17T14:56:00Z"/>
          <w:bCs/>
          <w:i/>
          <w:color w:val="FF0000"/>
          <w:szCs w:val="24"/>
        </w:rPr>
      </w:pPr>
      <w:del w:id="11446" w:author="charlotte BOUKANDOU MOMBO" w:date="2022-06-17T14:56:00Z">
        <w:r w:rsidRPr="00C005AE" w:rsidDel="00D87DE5">
          <w:rPr>
            <w:bCs/>
            <w:i/>
            <w:color w:val="FF0000"/>
            <w:szCs w:val="24"/>
          </w:rPr>
          <w:delText>Special operational considerations</w:delText>
        </w:r>
      </w:del>
    </w:p>
    <w:p w14:paraId="7BC29994" w14:textId="77777777" w:rsidR="008C1B56" w:rsidDel="00D87DE5" w:rsidRDefault="008C1B56">
      <w:pPr>
        <w:pStyle w:val="Paragraphedeliste"/>
        <w:numPr>
          <w:ilvl w:val="0"/>
          <w:numId w:val="210"/>
        </w:numPr>
        <w:spacing w:after="118" w:line="276" w:lineRule="auto"/>
        <w:ind w:right="0"/>
        <w:rPr>
          <w:ins w:id="11447" w:author="Compte Microsoft" w:date="2022-06-16T15:03:00Z"/>
          <w:del w:id="11448" w:author="charlotte BOUKANDOU MOMBO" w:date="2022-06-17T14:56:00Z"/>
          <w:bCs/>
          <w:i/>
          <w:color w:val="FF0000"/>
          <w:szCs w:val="24"/>
        </w:rPr>
        <w:pPrChange w:id="11449" w:author="Compte Microsoft" w:date="2022-06-16T15:03:00Z">
          <w:pPr>
            <w:pStyle w:val="Paragraphedeliste"/>
            <w:spacing w:after="118" w:line="276" w:lineRule="auto"/>
            <w:ind w:right="0" w:firstLine="0"/>
          </w:pPr>
        </w:pPrChange>
      </w:pPr>
      <w:ins w:id="11450" w:author="Compte Microsoft" w:date="2022-06-16T15:03:00Z">
        <w:del w:id="11451" w:author="charlotte BOUKANDOU MOMBO" w:date="2022-06-17T14:56:00Z">
          <w:r w:rsidRPr="008C1B56" w:rsidDel="00D87DE5">
            <w:rPr>
              <w:bCs/>
              <w:i/>
              <w:color w:val="FF0000"/>
              <w:szCs w:val="24"/>
              <w:rPrChange w:id="11452" w:author="Compte Microsoft" w:date="2022-06-16T15:03:00Z">
                <w:rPr>
                  <w:bCs/>
                  <w:i/>
                  <w:color w:val="FF0000"/>
                  <w:szCs w:val="24"/>
                  <w:lang w:val="en-US"/>
                </w:rPr>
              </w:rPrChange>
            </w:rPr>
            <w:delText>Lorsqu'il utilise des fluides épaissis de dégivrage/antigivrage, l'opérateur doit envisager une procédure de dégivrage/antigivrage en deux étapes, la première étape étant de préférence réalisée avec de l'eau chaude et/ou des fluides non épaissis.</w:delText>
          </w:r>
        </w:del>
      </w:ins>
    </w:p>
    <w:p w14:paraId="738ABFF8" w14:textId="77777777" w:rsidR="008C1B56" w:rsidRPr="008C1B56" w:rsidDel="00D87DE5" w:rsidRDefault="008C1B56" w:rsidP="008C1B56">
      <w:pPr>
        <w:pStyle w:val="Paragraphedeliste"/>
        <w:spacing w:after="118" w:line="276" w:lineRule="auto"/>
        <w:ind w:right="0" w:firstLine="0"/>
        <w:rPr>
          <w:del w:id="11453" w:author="charlotte BOUKANDOU MOMBO" w:date="2022-06-17T14:56:00Z"/>
          <w:bCs/>
          <w:i/>
          <w:color w:val="FF0000"/>
          <w:szCs w:val="24"/>
          <w:lang w:val="en-US"/>
        </w:rPr>
      </w:pPr>
      <w:del w:id="11454" w:author="charlotte BOUKANDOU MOMBO" w:date="2022-06-17T14:56:00Z">
        <w:r w:rsidRPr="008C1B56" w:rsidDel="00D87DE5">
          <w:rPr>
            <w:bCs/>
            <w:i/>
            <w:color w:val="FF0000"/>
            <w:szCs w:val="24"/>
            <w:lang w:val="en-US"/>
          </w:rPr>
          <w:delText>When using thickened de-icing/anti-icing fluids, the operator should consider a two-step</w:delText>
        </w:r>
      </w:del>
    </w:p>
    <w:p w14:paraId="2CF37B04" w14:textId="77777777" w:rsidR="008C1B56" w:rsidRPr="001B16AE" w:rsidDel="00D87DE5" w:rsidRDefault="008C1B56" w:rsidP="008C1B56">
      <w:pPr>
        <w:pStyle w:val="Paragraphedeliste"/>
        <w:spacing w:after="118" w:line="276" w:lineRule="auto"/>
        <w:ind w:right="0" w:firstLine="0"/>
        <w:rPr>
          <w:del w:id="11455" w:author="charlotte BOUKANDOU MOMBO" w:date="2022-06-17T14:56:00Z"/>
          <w:bCs/>
          <w:i/>
          <w:color w:val="FF0000"/>
          <w:szCs w:val="24"/>
          <w:lang w:val="en-US"/>
        </w:rPr>
      </w:pPr>
      <w:del w:id="11456" w:author="charlotte BOUKANDOU MOMBO" w:date="2022-06-17T14:56:00Z">
        <w:r w:rsidRPr="001B16AE" w:rsidDel="00D87DE5">
          <w:rPr>
            <w:bCs/>
            <w:i/>
            <w:color w:val="FF0000"/>
            <w:szCs w:val="24"/>
            <w:lang w:val="en-US"/>
          </w:rPr>
          <w:delText>de-icing/anti-icing procedure, the first step preferably with hot water and/or unthickened fluids.</w:delText>
        </w:r>
      </w:del>
    </w:p>
    <w:p w14:paraId="13C30DEA" w14:textId="77777777" w:rsidR="008C1B56" w:rsidRPr="008C1B56" w:rsidDel="00D87DE5" w:rsidRDefault="008C1B56" w:rsidP="00C005AE">
      <w:pPr>
        <w:pStyle w:val="Paragraphedeliste"/>
        <w:spacing w:after="118" w:line="276" w:lineRule="auto"/>
        <w:ind w:left="360" w:right="0" w:firstLine="0"/>
        <w:rPr>
          <w:del w:id="11457" w:author="charlotte BOUKANDOU MOMBO" w:date="2022-06-17T14:56:00Z"/>
          <w:bCs/>
          <w:i/>
          <w:color w:val="FF0000"/>
          <w:szCs w:val="24"/>
          <w:lang w:val="en-US"/>
          <w:rPrChange w:id="11458" w:author="Compte Microsoft" w:date="2022-06-16T15:03:00Z">
            <w:rPr>
              <w:del w:id="11459" w:author="charlotte BOUKANDOU MOMBO" w:date="2022-06-17T14:56:00Z"/>
              <w:bCs/>
              <w:i/>
              <w:color w:val="FF0000"/>
              <w:szCs w:val="24"/>
            </w:rPr>
          </w:rPrChange>
        </w:rPr>
      </w:pPr>
    </w:p>
    <w:p w14:paraId="3CF98C18" w14:textId="77777777" w:rsidR="00D63444" w:rsidDel="00D87DE5" w:rsidRDefault="00D63444" w:rsidP="0053361B">
      <w:pPr>
        <w:pStyle w:val="Paragraphedeliste"/>
        <w:numPr>
          <w:ilvl w:val="0"/>
          <w:numId w:val="210"/>
        </w:numPr>
        <w:spacing w:after="118" w:line="276" w:lineRule="auto"/>
        <w:ind w:right="0"/>
        <w:rPr>
          <w:ins w:id="11460" w:author="Compte Microsoft" w:date="2022-06-16T15:04:00Z"/>
          <w:del w:id="11461" w:author="charlotte BOUKANDOU MOMBO" w:date="2022-06-17T14:56:00Z"/>
          <w:bCs/>
          <w:szCs w:val="24"/>
        </w:rPr>
      </w:pPr>
      <w:del w:id="11462" w:author="charlotte BOUKANDOU MOMBO" w:date="2022-06-17T14:56:00Z">
        <w:r w:rsidRPr="00156220" w:rsidDel="00D87DE5">
          <w:rPr>
            <w:bCs/>
            <w:szCs w:val="24"/>
          </w:rPr>
          <w:delText>Lors de l'utilisation de liquides de dégivrage / antigivrage épaissis, l'opérateur doit envisager une procédure de dégivrage / d'antigivrage en deux étapes, la première étape de préférence avec de l'eau ch</w:delText>
        </w:r>
        <w:r w:rsidRPr="00D63444" w:rsidDel="00D87DE5">
          <w:delText xml:space="preserve"> </w:delText>
        </w:r>
        <w:r w:rsidRPr="00156220" w:rsidDel="00D87DE5">
          <w:rPr>
            <w:bCs/>
            <w:szCs w:val="24"/>
          </w:rPr>
          <w:delText>(2) L’utilisation de liquides de dégivrage / antigivrage devrait être conforme à la documentation du constructeur de l’aéronef. Ceci est particulièrement important pour les fluides épaissis afin d'assurer un écoulement suffisant pendant le décollage.</w:delText>
        </w:r>
      </w:del>
    </w:p>
    <w:p w14:paraId="4C805680" w14:textId="77777777" w:rsidR="00CD1159" w:rsidRPr="00CD1159" w:rsidDel="00D87DE5" w:rsidRDefault="00CD1159" w:rsidP="00CD1159">
      <w:pPr>
        <w:spacing w:after="0" w:line="276" w:lineRule="auto"/>
        <w:ind w:left="360" w:right="0" w:firstLine="0"/>
        <w:rPr>
          <w:del w:id="11463" w:author="charlotte BOUKANDOU MOMBO" w:date="2022-06-17T14:56:00Z"/>
          <w:bCs/>
          <w:i/>
          <w:color w:val="FF0000"/>
          <w:szCs w:val="24"/>
          <w:lang w:val="en-US"/>
        </w:rPr>
      </w:pPr>
      <w:del w:id="11464" w:author="charlotte BOUKANDOU MOMBO" w:date="2022-06-17T14:56:00Z">
        <w:r w:rsidRPr="00CD1159" w:rsidDel="00D87DE5">
          <w:rPr>
            <w:bCs/>
            <w:i/>
            <w:color w:val="FF0000"/>
            <w:szCs w:val="24"/>
            <w:lang w:val="en-US"/>
          </w:rPr>
          <w:delText>The use of de-icing/anti-icing fluids should be in accordance with the aircraft</w:delText>
        </w:r>
        <w:r w:rsidDel="00D87DE5">
          <w:rPr>
            <w:bCs/>
            <w:i/>
            <w:color w:val="FF0000"/>
            <w:szCs w:val="24"/>
            <w:lang w:val="en-US"/>
          </w:rPr>
          <w:delText xml:space="preserve">  </w:delText>
        </w:r>
        <w:r w:rsidRPr="00CD1159" w:rsidDel="00D87DE5">
          <w:rPr>
            <w:bCs/>
            <w:i/>
            <w:color w:val="FF0000"/>
            <w:szCs w:val="24"/>
            <w:lang w:val="en-US"/>
          </w:rPr>
          <w:delText>manufacturer’s documentation. This is particularly important for thickened fluids to</w:delText>
        </w:r>
        <w:r w:rsidDel="00D87DE5">
          <w:rPr>
            <w:bCs/>
            <w:i/>
            <w:color w:val="FF0000"/>
            <w:szCs w:val="24"/>
            <w:lang w:val="en-US"/>
          </w:rPr>
          <w:delText xml:space="preserve"> </w:delText>
        </w:r>
        <w:r w:rsidRPr="00CD1159" w:rsidDel="00D87DE5">
          <w:rPr>
            <w:bCs/>
            <w:i/>
            <w:color w:val="FF0000"/>
            <w:szCs w:val="24"/>
            <w:lang w:val="en-US"/>
          </w:rPr>
          <w:delText>assure sufficient flow-off during take-off. Avoid applying excessive thickened fluid on the</w:delText>
        </w:r>
        <w:r w:rsidDel="00D87DE5">
          <w:rPr>
            <w:bCs/>
            <w:i/>
            <w:color w:val="FF0000"/>
            <w:szCs w:val="24"/>
            <w:lang w:val="en-US"/>
          </w:rPr>
          <w:delText xml:space="preserve"> </w:delText>
        </w:r>
        <w:r w:rsidRPr="00CD1159" w:rsidDel="00D87DE5">
          <w:rPr>
            <w:bCs/>
            <w:i/>
            <w:color w:val="FF0000"/>
            <w:szCs w:val="24"/>
            <w:lang w:val="en-US"/>
          </w:rPr>
          <w:delText>horizontal tail of aircraft with unpowered elevator controls.</w:delText>
        </w:r>
      </w:del>
    </w:p>
    <w:p w14:paraId="728347E9" w14:textId="77777777" w:rsidR="00CD1159" w:rsidRPr="00CD1159" w:rsidDel="00D87DE5" w:rsidRDefault="00CD1159">
      <w:pPr>
        <w:pStyle w:val="Paragraphedeliste"/>
        <w:spacing w:after="118" w:line="276" w:lineRule="auto"/>
        <w:ind w:right="0" w:firstLine="0"/>
        <w:rPr>
          <w:del w:id="11465" w:author="charlotte BOUKANDOU MOMBO" w:date="2022-06-17T14:56:00Z"/>
          <w:bCs/>
          <w:szCs w:val="24"/>
          <w:lang w:val="en-US"/>
          <w:rPrChange w:id="11466" w:author="Compte Microsoft" w:date="2022-06-16T15:04:00Z">
            <w:rPr>
              <w:del w:id="11467" w:author="charlotte BOUKANDOU MOMBO" w:date="2022-06-17T14:56:00Z"/>
              <w:bCs/>
              <w:szCs w:val="24"/>
            </w:rPr>
          </w:rPrChange>
        </w:rPr>
        <w:pPrChange w:id="11468" w:author="Compte Microsoft" w:date="2022-06-16T15:04:00Z">
          <w:pPr>
            <w:pStyle w:val="Paragraphedeliste"/>
            <w:numPr>
              <w:numId w:val="210"/>
            </w:numPr>
            <w:spacing w:after="118" w:line="276" w:lineRule="auto"/>
            <w:ind w:right="0" w:hanging="360"/>
          </w:pPr>
        </w:pPrChange>
      </w:pPr>
    </w:p>
    <w:p w14:paraId="316AA690" w14:textId="77777777" w:rsidR="00D63444" w:rsidDel="00D87DE5" w:rsidRDefault="00D63444" w:rsidP="0053361B">
      <w:pPr>
        <w:pStyle w:val="Paragraphedeliste"/>
        <w:numPr>
          <w:ilvl w:val="0"/>
          <w:numId w:val="210"/>
        </w:numPr>
        <w:spacing w:after="118" w:line="276" w:lineRule="auto"/>
        <w:ind w:right="0"/>
        <w:rPr>
          <w:ins w:id="11469" w:author="Compte Microsoft" w:date="2022-06-16T15:05:00Z"/>
          <w:del w:id="11470" w:author="charlotte BOUKANDOU MOMBO" w:date="2022-06-17T14:56:00Z"/>
          <w:bCs/>
          <w:szCs w:val="24"/>
        </w:rPr>
      </w:pPr>
      <w:del w:id="11471" w:author="charlotte BOUKANDOU MOMBO" w:date="2022-06-17T14:56:00Z">
        <w:r w:rsidRPr="00156220" w:rsidDel="00D87DE5">
          <w:rPr>
            <w:bCs/>
            <w:szCs w:val="24"/>
          </w:rPr>
          <w:delText>L'exploitant devrait se conformer à toute exigence opérationnelle spécifique au type, telle qu'une diminution de la masse de l'aéronef et / ou une augmentation de la vitesse de décollage associée à une application de fluide.</w:delText>
        </w:r>
      </w:del>
    </w:p>
    <w:p w14:paraId="6384B1F6" w14:textId="77777777" w:rsidR="00CD1159" w:rsidRPr="00A14543" w:rsidDel="00D87DE5" w:rsidRDefault="00CD1159" w:rsidP="00A14543">
      <w:pPr>
        <w:spacing w:after="118" w:line="276" w:lineRule="auto"/>
        <w:ind w:left="360" w:right="0" w:firstLine="0"/>
        <w:rPr>
          <w:del w:id="11472" w:author="charlotte BOUKANDOU MOMBO" w:date="2022-06-17T14:56:00Z"/>
          <w:bCs/>
          <w:i/>
          <w:color w:val="FF0000"/>
          <w:szCs w:val="24"/>
          <w:lang w:val="en-US"/>
          <w:rPrChange w:id="11473" w:author="Compte Microsoft" w:date="2022-06-17T09:18:00Z">
            <w:rPr>
              <w:del w:id="11474" w:author="charlotte BOUKANDOU MOMBO" w:date="2022-06-17T14:56:00Z"/>
              <w:bCs/>
              <w:i/>
              <w:color w:val="FF0000"/>
              <w:szCs w:val="24"/>
            </w:rPr>
          </w:rPrChange>
        </w:rPr>
      </w:pPr>
      <w:del w:id="11475" w:author="charlotte BOUKANDOU MOMBO" w:date="2022-06-17T14:56:00Z">
        <w:r w:rsidRPr="00A14543" w:rsidDel="00D87DE5">
          <w:rPr>
            <w:bCs/>
            <w:i/>
            <w:color w:val="FF0000"/>
            <w:szCs w:val="24"/>
            <w:lang w:val="en-US"/>
          </w:rPr>
          <w:delText>The operator should comply with any type-specific operational requirement(s), such as</w:delText>
        </w:r>
        <w:r w:rsidR="00A14543" w:rsidDel="00D87DE5">
          <w:rPr>
            <w:bCs/>
            <w:i/>
            <w:color w:val="FF0000"/>
            <w:szCs w:val="24"/>
            <w:lang w:val="en-US"/>
          </w:rPr>
          <w:delText xml:space="preserve"> </w:delText>
        </w:r>
        <w:r w:rsidRPr="00A14543" w:rsidDel="00D87DE5">
          <w:rPr>
            <w:bCs/>
            <w:i/>
            <w:color w:val="FF0000"/>
            <w:szCs w:val="24"/>
            <w:lang w:val="en-US"/>
          </w:rPr>
          <w:delText>an aircraft mass decrease and/or a take-off speed increase associated with a fluid</w:delText>
        </w:r>
        <w:r w:rsidR="00A14543" w:rsidDel="00D87DE5">
          <w:rPr>
            <w:bCs/>
            <w:i/>
            <w:color w:val="FF0000"/>
            <w:szCs w:val="24"/>
            <w:lang w:val="en-US"/>
          </w:rPr>
          <w:delText xml:space="preserve"> </w:delText>
        </w:r>
        <w:r w:rsidRPr="00A14543" w:rsidDel="00D87DE5">
          <w:rPr>
            <w:bCs/>
            <w:i/>
            <w:color w:val="FF0000"/>
            <w:szCs w:val="24"/>
            <w:lang w:val="en-US"/>
            <w:rPrChange w:id="11476" w:author="Compte Microsoft" w:date="2022-06-17T09:18:00Z">
              <w:rPr>
                <w:bCs/>
                <w:i/>
                <w:color w:val="FF0000"/>
                <w:szCs w:val="24"/>
              </w:rPr>
            </w:rPrChange>
          </w:rPr>
          <w:delText>application.</w:delText>
        </w:r>
      </w:del>
    </w:p>
    <w:p w14:paraId="74AC076D" w14:textId="77777777" w:rsidR="00CD1159" w:rsidRPr="00A14543" w:rsidDel="00D87DE5" w:rsidRDefault="00CD1159">
      <w:pPr>
        <w:spacing w:after="118" w:line="276" w:lineRule="auto"/>
        <w:ind w:left="0" w:right="0" w:firstLine="0"/>
        <w:rPr>
          <w:del w:id="11477" w:author="charlotte BOUKANDOU MOMBO" w:date="2022-06-17T14:56:00Z"/>
          <w:bCs/>
          <w:szCs w:val="24"/>
          <w:lang w:val="en-US"/>
          <w:rPrChange w:id="11478" w:author="Compte Microsoft" w:date="2022-06-17T09:18:00Z">
            <w:rPr>
              <w:del w:id="11479" w:author="charlotte BOUKANDOU MOMBO" w:date="2022-06-17T14:56:00Z"/>
            </w:rPr>
          </w:rPrChange>
        </w:rPr>
        <w:pPrChange w:id="11480" w:author="Compte Microsoft" w:date="2022-06-16T15:05:00Z">
          <w:pPr>
            <w:pStyle w:val="Paragraphedeliste"/>
            <w:numPr>
              <w:numId w:val="210"/>
            </w:numPr>
            <w:spacing w:after="118" w:line="276" w:lineRule="auto"/>
            <w:ind w:right="0" w:hanging="360"/>
          </w:pPr>
        </w:pPrChange>
      </w:pPr>
    </w:p>
    <w:p w14:paraId="06A5D15E" w14:textId="77777777" w:rsidR="00D63444" w:rsidDel="00D87DE5" w:rsidRDefault="00D63444" w:rsidP="0053361B">
      <w:pPr>
        <w:pStyle w:val="Paragraphedeliste"/>
        <w:numPr>
          <w:ilvl w:val="0"/>
          <w:numId w:val="210"/>
        </w:numPr>
        <w:spacing w:after="118" w:line="276" w:lineRule="auto"/>
        <w:ind w:right="0"/>
        <w:rPr>
          <w:ins w:id="11481" w:author="Compte Microsoft" w:date="2022-06-16T15:05:00Z"/>
          <w:del w:id="11482" w:author="charlotte BOUKANDOU MOMBO" w:date="2022-06-17T14:56:00Z"/>
          <w:bCs/>
          <w:szCs w:val="24"/>
        </w:rPr>
      </w:pPr>
      <w:del w:id="11483" w:author="charlotte BOUKANDOU MOMBO" w:date="2022-06-17T14:56:00Z">
        <w:r w:rsidRPr="00156220" w:rsidDel="00D87DE5">
          <w:rPr>
            <w:bCs/>
            <w:szCs w:val="24"/>
          </w:rPr>
          <w:delText>L'exploitant devrait prendre en compte toutes les procédures de gestion de vol (force au manche, vitesse et vitesse de rotation, vitesse de décollage, assiette de l'aéronef, etc.) fixées par l'avionneur lorsqu'elles sont associées à une application de fluide.</w:delText>
        </w:r>
      </w:del>
    </w:p>
    <w:p w14:paraId="225DC4DD" w14:textId="77777777" w:rsidR="00CD1159" w:rsidRPr="00A14543" w:rsidDel="00D87DE5" w:rsidRDefault="00CD1159" w:rsidP="00A14543">
      <w:pPr>
        <w:spacing w:after="118" w:line="276" w:lineRule="auto"/>
        <w:ind w:left="360" w:right="0" w:firstLine="0"/>
        <w:rPr>
          <w:del w:id="11484" w:author="charlotte BOUKANDOU MOMBO" w:date="2022-06-17T14:56:00Z"/>
          <w:bCs/>
          <w:szCs w:val="24"/>
          <w:lang w:val="en-US"/>
        </w:rPr>
      </w:pPr>
      <w:del w:id="11485" w:author="charlotte BOUKANDOU MOMBO" w:date="2022-06-17T14:56:00Z">
        <w:r w:rsidRPr="00A14543" w:rsidDel="00D87DE5">
          <w:rPr>
            <w:bCs/>
            <w:i/>
            <w:color w:val="FF0000"/>
            <w:szCs w:val="24"/>
            <w:lang w:val="en-US"/>
          </w:rPr>
          <w:delText>The operator should take into account any flight handling procedures (stick force,</w:delText>
        </w:r>
        <w:r w:rsidDel="00D87DE5">
          <w:rPr>
            <w:bCs/>
            <w:i/>
            <w:color w:val="FF0000"/>
            <w:szCs w:val="24"/>
            <w:lang w:val="en-US"/>
          </w:rPr>
          <w:delText xml:space="preserve"> </w:delText>
        </w:r>
        <w:r w:rsidRPr="00A14543" w:rsidDel="00D87DE5">
          <w:rPr>
            <w:bCs/>
            <w:i/>
            <w:color w:val="FF0000"/>
            <w:szCs w:val="24"/>
            <w:lang w:val="en-US"/>
          </w:rPr>
          <w:delText>rotation speed and rate, take-off speed, aircraft attitude, etc.) laid down by the aircraft</w:delText>
        </w:r>
        <w:r w:rsidDel="00D87DE5">
          <w:rPr>
            <w:bCs/>
            <w:i/>
            <w:color w:val="FF0000"/>
            <w:szCs w:val="24"/>
            <w:lang w:val="en-US"/>
          </w:rPr>
          <w:delText xml:space="preserve"> </w:delText>
        </w:r>
        <w:r w:rsidRPr="00A14543" w:rsidDel="00D87DE5">
          <w:rPr>
            <w:bCs/>
            <w:i/>
            <w:color w:val="FF0000"/>
            <w:szCs w:val="24"/>
            <w:lang w:val="en-US"/>
          </w:rPr>
          <w:delText>manufacturer when associated with a fluid application</w:delText>
        </w:r>
      </w:del>
    </w:p>
    <w:p w14:paraId="0256113B" w14:textId="77777777" w:rsidR="00D63444" w:rsidDel="00D87DE5" w:rsidRDefault="00D63444" w:rsidP="0053361B">
      <w:pPr>
        <w:pStyle w:val="Paragraphedeliste"/>
        <w:numPr>
          <w:ilvl w:val="0"/>
          <w:numId w:val="210"/>
        </w:numPr>
        <w:spacing w:after="118" w:line="276" w:lineRule="auto"/>
        <w:ind w:right="0"/>
        <w:rPr>
          <w:del w:id="11486" w:author="charlotte BOUKANDOU MOMBO" w:date="2022-06-17T14:56:00Z"/>
          <w:bCs/>
          <w:szCs w:val="24"/>
        </w:rPr>
      </w:pPr>
      <w:del w:id="11487" w:author="charlotte BOUKANDOU MOMBO" w:date="2022-06-17T14:56:00Z">
        <w:r w:rsidRPr="00156220" w:rsidDel="00D87DE5">
          <w:rPr>
            <w:bCs/>
            <w:szCs w:val="24"/>
          </w:rPr>
          <w:delText>Les limitations ou les procédures de traitement résultant de (c) (3) et / ou (c) (4) devraient faire partie de l'exposé avant le décollage de l'équipage de conduite.</w:delText>
        </w:r>
      </w:del>
    </w:p>
    <w:p w14:paraId="3ADFA7BA" w14:textId="77777777" w:rsidR="005331E6" w:rsidRPr="00CD1159" w:rsidDel="00D87DE5" w:rsidRDefault="005331E6" w:rsidP="005331E6">
      <w:pPr>
        <w:pStyle w:val="Paragraphedeliste"/>
        <w:spacing w:after="118" w:line="276" w:lineRule="auto"/>
        <w:ind w:right="0" w:firstLine="0"/>
        <w:rPr>
          <w:del w:id="11488" w:author="charlotte BOUKANDOU MOMBO" w:date="2022-06-17T14:56:00Z"/>
          <w:bCs/>
          <w:i/>
          <w:szCs w:val="24"/>
          <w:lang w:val="en-US"/>
          <w:rPrChange w:id="11489" w:author="Compte Microsoft" w:date="2022-06-16T15:06:00Z">
            <w:rPr>
              <w:del w:id="11490" w:author="charlotte BOUKANDOU MOMBO" w:date="2022-06-17T14:56:00Z"/>
              <w:bCs/>
              <w:szCs w:val="24"/>
              <w:lang w:val="en-US"/>
            </w:rPr>
          </w:rPrChange>
        </w:rPr>
      </w:pPr>
      <w:del w:id="11491" w:author="charlotte BOUKANDOU MOMBO" w:date="2022-06-17T14:56:00Z">
        <w:r w:rsidRPr="00CD1159" w:rsidDel="00D87DE5">
          <w:rPr>
            <w:bCs/>
            <w:i/>
            <w:color w:val="FF0000"/>
            <w:szCs w:val="24"/>
            <w:lang w:val="en-US"/>
          </w:rPr>
          <w:delText>.</w:delText>
        </w:r>
      </w:del>
      <w:ins w:id="11492" w:author="Compte Microsoft" w:date="2022-06-16T15:06:00Z">
        <w:del w:id="11493" w:author="charlotte BOUKANDOU MOMBO" w:date="2022-06-17T14:56:00Z">
          <w:r w:rsidR="00CD1159" w:rsidRPr="00CD1159" w:rsidDel="00D87DE5">
            <w:rPr>
              <w:i/>
              <w:lang w:val="en-US"/>
              <w:rPrChange w:id="11494" w:author="Compte Microsoft" w:date="2022-06-16T15:06:00Z">
                <w:rPr/>
              </w:rPrChange>
            </w:rPr>
            <w:delText xml:space="preserve"> The limitations or handling procedures resulting from (c)(3) and/or (c)(4) should be part of the flight crew pre-take-off briefing</w:delText>
          </w:r>
        </w:del>
      </w:ins>
    </w:p>
    <w:p w14:paraId="31325341" w14:textId="77777777" w:rsidR="00D63444" w:rsidDel="00D87DE5" w:rsidRDefault="00D63444" w:rsidP="00FB0D91">
      <w:pPr>
        <w:pStyle w:val="Paragraphedeliste"/>
        <w:numPr>
          <w:ilvl w:val="2"/>
          <w:numId w:val="29"/>
        </w:numPr>
        <w:spacing w:after="118" w:line="276" w:lineRule="auto"/>
        <w:ind w:right="0"/>
        <w:rPr>
          <w:del w:id="11495" w:author="charlotte BOUKANDOU MOMBO" w:date="2022-06-17T14:56:00Z"/>
          <w:bCs/>
          <w:szCs w:val="24"/>
        </w:rPr>
      </w:pPr>
      <w:del w:id="11496" w:author="charlotte BOUKANDOU MOMBO" w:date="2022-06-17T14:56:00Z">
        <w:r w:rsidRPr="00156220" w:rsidDel="00D87DE5">
          <w:rPr>
            <w:bCs/>
            <w:szCs w:val="24"/>
          </w:rPr>
          <w:delText>Communications</w:delText>
        </w:r>
      </w:del>
    </w:p>
    <w:p w14:paraId="72B0B66F" w14:textId="77777777" w:rsidR="005331E6" w:rsidRPr="005331E6" w:rsidDel="00D87DE5" w:rsidRDefault="005331E6" w:rsidP="005331E6">
      <w:pPr>
        <w:pStyle w:val="Paragraphedeliste"/>
        <w:spacing w:after="118" w:line="276" w:lineRule="auto"/>
        <w:ind w:left="360" w:right="0" w:firstLine="0"/>
        <w:rPr>
          <w:del w:id="11497" w:author="charlotte BOUKANDOU MOMBO" w:date="2022-06-17T14:56:00Z"/>
          <w:bCs/>
          <w:i/>
          <w:color w:val="FF0000"/>
          <w:szCs w:val="24"/>
        </w:rPr>
      </w:pPr>
      <w:del w:id="11498" w:author="charlotte BOUKANDOU MOMBO" w:date="2022-06-17T14:56:00Z">
        <w:r w:rsidRPr="005331E6" w:rsidDel="00D87DE5">
          <w:rPr>
            <w:bCs/>
            <w:i/>
            <w:color w:val="FF0000"/>
            <w:szCs w:val="24"/>
          </w:rPr>
          <w:delText>Communications</w:delText>
        </w:r>
      </w:del>
    </w:p>
    <w:p w14:paraId="0053A7A8" w14:textId="77777777" w:rsidR="00D63444" w:rsidDel="00D87DE5" w:rsidRDefault="00D63444" w:rsidP="0053361B">
      <w:pPr>
        <w:pStyle w:val="Paragraphedeliste"/>
        <w:numPr>
          <w:ilvl w:val="0"/>
          <w:numId w:val="211"/>
        </w:numPr>
        <w:spacing w:after="118" w:line="276" w:lineRule="auto"/>
        <w:ind w:right="0"/>
        <w:rPr>
          <w:del w:id="11499" w:author="charlotte BOUKANDOU MOMBO" w:date="2022-06-17T14:56:00Z"/>
          <w:bCs/>
          <w:szCs w:val="24"/>
        </w:rPr>
      </w:pPr>
      <w:del w:id="11500" w:author="charlotte BOUKANDOU MOMBO" w:date="2022-06-17T14:56:00Z">
        <w:r w:rsidRPr="00156220" w:rsidDel="00D87DE5">
          <w:rPr>
            <w:bCs/>
            <w:szCs w:val="24"/>
          </w:rPr>
          <w:delText>Avant le traitement de l'avion. Lorsque l'aéronef doit être traité avec l'équipage de conduite à bord, le vol et le personnel participant à l'opération devraient confirmer le fluide à utiliser, l'étendue du traitement requis et toute procédure spécifique au type d'aéronef à utiliser. Toute autre information nécessaire pour appliquer les tables HoT doit être échangée.</w:delText>
        </w:r>
      </w:del>
    </w:p>
    <w:p w14:paraId="245377BA" w14:textId="77777777" w:rsidR="005331E6" w:rsidRPr="001B16AE" w:rsidDel="00D87DE5" w:rsidRDefault="005331E6" w:rsidP="005331E6">
      <w:pPr>
        <w:pStyle w:val="Paragraphedeliste"/>
        <w:spacing w:after="118" w:line="276" w:lineRule="auto"/>
        <w:ind w:right="0" w:firstLine="0"/>
        <w:rPr>
          <w:del w:id="11501" w:author="charlotte BOUKANDOU MOMBO" w:date="2022-06-17T14:56:00Z"/>
          <w:bCs/>
          <w:i/>
          <w:color w:val="FF0000"/>
          <w:szCs w:val="24"/>
          <w:lang w:val="en-US"/>
        </w:rPr>
      </w:pPr>
      <w:del w:id="11502" w:author="charlotte BOUKANDOU MOMBO" w:date="2022-06-17T14:56:00Z">
        <w:r w:rsidRPr="001B16AE" w:rsidDel="00D87DE5">
          <w:rPr>
            <w:bCs/>
            <w:i/>
            <w:color w:val="FF0000"/>
            <w:szCs w:val="24"/>
            <w:lang w:val="en-US"/>
          </w:rPr>
          <w:delText>Before aircraft treatment. When the aircraft is to be treated with the flight crew on board,</w:delText>
        </w:r>
      </w:del>
    </w:p>
    <w:p w14:paraId="3124EE0B" w14:textId="77777777" w:rsidR="005331E6" w:rsidRPr="001B16AE" w:rsidDel="00D87DE5" w:rsidRDefault="005331E6" w:rsidP="005331E6">
      <w:pPr>
        <w:pStyle w:val="Paragraphedeliste"/>
        <w:spacing w:after="118" w:line="276" w:lineRule="auto"/>
        <w:ind w:right="0" w:firstLine="0"/>
        <w:rPr>
          <w:del w:id="11503" w:author="charlotte BOUKANDOU MOMBO" w:date="2022-06-17T14:56:00Z"/>
          <w:bCs/>
          <w:i/>
          <w:color w:val="FF0000"/>
          <w:szCs w:val="24"/>
          <w:lang w:val="en-US"/>
        </w:rPr>
      </w:pPr>
      <w:del w:id="11504" w:author="charlotte BOUKANDOU MOMBO" w:date="2022-06-17T14:56:00Z">
        <w:r w:rsidRPr="001B16AE" w:rsidDel="00D87DE5">
          <w:rPr>
            <w:bCs/>
            <w:i/>
            <w:color w:val="FF0000"/>
            <w:szCs w:val="24"/>
            <w:lang w:val="en-US"/>
          </w:rPr>
          <w:delText>the flight and personnel involved in the operation should confirm the fluid to be used,</w:delText>
        </w:r>
      </w:del>
    </w:p>
    <w:p w14:paraId="70CCEB31" w14:textId="77777777" w:rsidR="005331E6" w:rsidRPr="001B16AE" w:rsidDel="00D87DE5" w:rsidRDefault="005331E6" w:rsidP="005331E6">
      <w:pPr>
        <w:pStyle w:val="Paragraphedeliste"/>
        <w:spacing w:after="118" w:line="276" w:lineRule="auto"/>
        <w:ind w:right="0" w:firstLine="0"/>
        <w:rPr>
          <w:del w:id="11505" w:author="charlotte BOUKANDOU MOMBO" w:date="2022-06-17T14:56:00Z"/>
          <w:bCs/>
          <w:i/>
          <w:color w:val="FF0000"/>
          <w:szCs w:val="24"/>
          <w:lang w:val="en-US"/>
        </w:rPr>
      </w:pPr>
      <w:del w:id="11506" w:author="charlotte BOUKANDOU MOMBO" w:date="2022-06-17T14:56:00Z">
        <w:r w:rsidRPr="001B16AE" w:rsidDel="00D87DE5">
          <w:rPr>
            <w:bCs/>
            <w:i/>
            <w:color w:val="FF0000"/>
            <w:szCs w:val="24"/>
            <w:lang w:val="en-US"/>
          </w:rPr>
          <w:delText>the extent of treatment required and any aircraft type-specific procedure(s) to be used.</w:delText>
        </w:r>
      </w:del>
    </w:p>
    <w:p w14:paraId="0067B6C8" w14:textId="77777777" w:rsidR="005331E6" w:rsidRPr="001B16AE" w:rsidDel="00D87DE5" w:rsidRDefault="005331E6" w:rsidP="005331E6">
      <w:pPr>
        <w:pStyle w:val="Paragraphedeliste"/>
        <w:spacing w:after="118" w:line="276" w:lineRule="auto"/>
        <w:ind w:right="0" w:firstLine="0"/>
        <w:rPr>
          <w:del w:id="11507" w:author="charlotte BOUKANDOU MOMBO" w:date="2022-06-17T14:56:00Z"/>
          <w:bCs/>
          <w:i/>
          <w:color w:val="FF0000"/>
          <w:szCs w:val="24"/>
          <w:lang w:val="en-US"/>
        </w:rPr>
      </w:pPr>
      <w:del w:id="11508" w:author="charlotte BOUKANDOU MOMBO" w:date="2022-06-17T14:56:00Z">
        <w:r w:rsidRPr="001B16AE" w:rsidDel="00D87DE5">
          <w:rPr>
            <w:bCs/>
            <w:i/>
            <w:color w:val="FF0000"/>
            <w:szCs w:val="24"/>
            <w:lang w:val="en-US"/>
          </w:rPr>
          <w:delText>Any other information needed to apply the HOT tables should be exchanged.</w:delText>
        </w:r>
      </w:del>
    </w:p>
    <w:p w14:paraId="25DBD36D" w14:textId="77777777" w:rsidR="00D63444" w:rsidDel="00D87DE5" w:rsidRDefault="00D63444" w:rsidP="0053361B">
      <w:pPr>
        <w:pStyle w:val="Paragraphedeliste"/>
        <w:numPr>
          <w:ilvl w:val="0"/>
          <w:numId w:val="211"/>
        </w:numPr>
        <w:spacing w:after="118" w:line="276" w:lineRule="auto"/>
        <w:ind w:right="0"/>
        <w:rPr>
          <w:del w:id="11509" w:author="charlotte BOUKANDOU MOMBO" w:date="2022-06-17T14:56:00Z"/>
          <w:bCs/>
          <w:szCs w:val="24"/>
        </w:rPr>
      </w:pPr>
      <w:del w:id="11510" w:author="charlotte BOUKANDOU MOMBO" w:date="2022-06-17T14:56:00Z">
        <w:r w:rsidRPr="00156220" w:rsidDel="00D87DE5">
          <w:rPr>
            <w:bCs/>
            <w:szCs w:val="24"/>
          </w:rPr>
          <w:delText>Code antigivrage. Les procédures de l’exploitant devraient inclure un code anti-givrage, qui indique le traitement reçu par l’aéronef. Ce code fournit à l'équipage de conduite le minimum de détails nécessaires pour estimer un HoT et confirme que l'aéronef est exempt de contamination.aude et / ou des liquides non épaissis.</w:delText>
        </w:r>
      </w:del>
    </w:p>
    <w:p w14:paraId="7D4ABBFC" w14:textId="77777777" w:rsidR="005331E6" w:rsidRPr="001B16AE" w:rsidDel="00D87DE5" w:rsidRDefault="005331E6" w:rsidP="005331E6">
      <w:pPr>
        <w:pStyle w:val="Paragraphedeliste"/>
        <w:spacing w:after="118" w:line="276" w:lineRule="auto"/>
        <w:ind w:right="0" w:firstLine="0"/>
        <w:rPr>
          <w:del w:id="11511" w:author="charlotte BOUKANDOU MOMBO" w:date="2022-06-17T14:56:00Z"/>
          <w:bCs/>
          <w:i/>
          <w:color w:val="FF0000"/>
          <w:szCs w:val="24"/>
          <w:lang w:val="en-US"/>
        </w:rPr>
      </w:pPr>
      <w:del w:id="11512" w:author="charlotte BOUKANDOU MOMBO" w:date="2022-06-17T14:56:00Z">
        <w:r w:rsidRPr="001B16AE" w:rsidDel="00D87DE5">
          <w:rPr>
            <w:bCs/>
            <w:i/>
            <w:color w:val="FF0000"/>
            <w:szCs w:val="24"/>
            <w:lang w:val="en-US"/>
          </w:rPr>
          <w:delText>Anti-icing code. The operator’s procedures should include an anti-icing code, which</w:delText>
        </w:r>
      </w:del>
    </w:p>
    <w:p w14:paraId="371AB466" w14:textId="77777777" w:rsidR="005331E6" w:rsidRPr="001B16AE" w:rsidDel="00D87DE5" w:rsidRDefault="005331E6" w:rsidP="005331E6">
      <w:pPr>
        <w:pStyle w:val="Paragraphedeliste"/>
        <w:spacing w:after="118" w:line="276" w:lineRule="auto"/>
        <w:ind w:right="0" w:firstLine="0"/>
        <w:rPr>
          <w:del w:id="11513" w:author="charlotte BOUKANDOU MOMBO" w:date="2022-06-17T14:56:00Z"/>
          <w:bCs/>
          <w:i/>
          <w:color w:val="FF0000"/>
          <w:szCs w:val="24"/>
          <w:lang w:val="en-US"/>
        </w:rPr>
      </w:pPr>
      <w:del w:id="11514" w:author="charlotte BOUKANDOU MOMBO" w:date="2022-06-17T14:56:00Z">
        <w:r w:rsidRPr="001B16AE" w:rsidDel="00D87DE5">
          <w:rPr>
            <w:bCs/>
            <w:i/>
            <w:color w:val="FF0000"/>
            <w:szCs w:val="24"/>
            <w:lang w:val="en-US"/>
          </w:rPr>
          <w:delText>indicates the treatment the aircraft has received. This code provides the flight crew with</w:delText>
        </w:r>
      </w:del>
    </w:p>
    <w:p w14:paraId="16877EA8" w14:textId="77777777" w:rsidR="005331E6" w:rsidRPr="001B16AE" w:rsidDel="00D87DE5" w:rsidRDefault="005331E6" w:rsidP="005331E6">
      <w:pPr>
        <w:pStyle w:val="Paragraphedeliste"/>
        <w:spacing w:after="118" w:line="276" w:lineRule="auto"/>
        <w:ind w:right="0" w:firstLine="0"/>
        <w:rPr>
          <w:del w:id="11515" w:author="charlotte BOUKANDOU MOMBO" w:date="2022-06-17T14:56:00Z"/>
          <w:bCs/>
          <w:i/>
          <w:color w:val="FF0000"/>
          <w:szCs w:val="24"/>
          <w:lang w:val="en-US"/>
        </w:rPr>
      </w:pPr>
      <w:del w:id="11516" w:author="charlotte BOUKANDOU MOMBO" w:date="2022-06-17T14:56:00Z">
        <w:r w:rsidRPr="001B16AE" w:rsidDel="00D87DE5">
          <w:rPr>
            <w:bCs/>
            <w:i/>
            <w:color w:val="FF0000"/>
            <w:szCs w:val="24"/>
            <w:lang w:val="en-US"/>
          </w:rPr>
          <w:delText>the minimum details necessary to estimate a HOT and confirms that the aircraft is free of</w:delText>
        </w:r>
      </w:del>
    </w:p>
    <w:p w14:paraId="67129F16" w14:textId="77777777" w:rsidR="005331E6" w:rsidRPr="005331E6" w:rsidDel="00D87DE5" w:rsidRDefault="005331E6" w:rsidP="005331E6">
      <w:pPr>
        <w:pStyle w:val="Paragraphedeliste"/>
        <w:spacing w:after="118" w:line="276" w:lineRule="auto"/>
        <w:ind w:right="0" w:firstLine="0"/>
        <w:rPr>
          <w:del w:id="11517" w:author="charlotte BOUKANDOU MOMBO" w:date="2022-06-17T14:56:00Z"/>
          <w:bCs/>
          <w:i/>
          <w:color w:val="FF0000"/>
          <w:szCs w:val="24"/>
        </w:rPr>
      </w:pPr>
      <w:del w:id="11518" w:author="charlotte BOUKANDOU MOMBO" w:date="2022-06-17T14:56:00Z">
        <w:r w:rsidRPr="005331E6" w:rsidDel="00D87DE5">
          <w:rPr>
            <w:bCs/>
            <w:i/>
            <w:color w:val="FF0000"/>
            <w:szCs w:val="24"/>
          </w:rPr>
          <w:delText>contamination.</w:delText>
        </w:r>
      </w:del>
    </w:p>
    <w:p w14:paraId="506E07B3" w14:textId="77777777" w:rsidR="006C5A00" w:rsidDel="00D87DE5" w:rsidRDefault="006C5A00" w:rsidP="0053361B">
      <w:pPr>
        <w:pStyle w:val="Paragraphedeliste"/>
        <w:numPr>
          <w:ilvl w:val="0"/>
          <w:numId w:val="211"/>
        </w:numPr>
        <w:spacing w:after="118" w:line="276" w:lineRule="auto"/>
        <w:ind w:right="0"/>
        <w:rPr>
          <w:del w:id="11519" w:author="charlotte BOUKANDOU MOMBO" w:date="2022-06-17T14:56:00Z"/>
          <w:bCs/>
          <w:szCs w:val="24"/>
        </w:rPr>
      </w:pPr>
      <w:del w:id="11520" w:author="charlotte BOUKANDOU MOMBO" w:date="2022-06-17T14:56:00Z">
        <w:r w:rsidRPr="00156220" w:rsidDel="00D87DE5">
          <w:rPr>
            <w:bCs/>
            <w:szCs w:val="24"/>
          </w:rPr>
          <w:delText>Après traitement. Avant de reconfigurer ou de déplacer l'aéronef, l'équipage de conduite devrait recevoir une confirmation du personnel impliqué dans l'opération que toutes les opérations de dégivrage et / ou d'antigivrage sont terminées et que tout le personnel et l'équipement sont à l'écart de l'aéronef.</w:delText>
        </w:r>
      </w:del>
    </w:p>
    <w:p w14:paraId="282A4FC5" w14:textId="77777777" w:rsidR="005331E6" w:rsidRPr="001B16AE" w:rsidDel="00D87DE5" w:rsidRDefault="005331E6" w:rsidP="005331E6">
      <w:pPr>
        <w:pStyle w:val="Paragraphedeliste"/>
        <w:spacing w:after="118" w:line="276" w:lineRule="auto"/>
        <w:ind w:right="0" w:firstLine="0"/>
        <w:rPr>
          <w:del w:id="11521" w:author="charlotte BOUKANDOU MOMBO" w:date="2022-06-17T14:56:00Z"/>
          <w:bCs/>
          <w:i/>
          <w:color w:val="FF0000"/>
          <w:szCs w:val="24"/>
          <w:lang w:val="en-US"/>
        </w:rPr>
      </w:pPr>
      <w:del w:id="11522" w:author="charlotte BOUKANDOU MOMBO" w:date="2022-06-17T14:56:00Z">
        <w:r w:rsidRPr="001B16AE" w:rsidDel="00D87DE5">
          <w:rPr>
            <w:bCs/>
            <w:i/>
            <w:color w:val="FF0000"/>
            <w:szCs w:val="24"/>
            <w:lang w:val="en-US"/>
          </w:rPr>
          <w:delText>After treatment. Before reconfiguring or moving the aircraft, the flight crew should</w:delText>
        </w:r>
      </w:del>
    </w:p>
    <w:p w14:paraId="7A430810" w14:textId="77777777" w:rsidR="005331E6" w:rsidRPr="001B16AE" w:rsidDel="00D87DE5" w:rsidRDefault="005331E6" w:rsidP="005331E6">
      <w:pPr>
        <w:pStyle w:val="Paragraphedeliste"/>
        <w:spacing w:after="118" w:line="276" w:lineRule="auto"/>
        <w:ind w:right="0" w:firstLine="0"/>
        <w:rPr>
          <w:del w:id="11523" w:author="charlotte BOUKANDOU MOMBO" w:date="2022-06-17T14:56:00Z"/>
          <w:bCs/>
          <w:i/>
          <w:color w:val="FF0000"/>
          <w:szCs w:val="24"/>
          <w:lang w:val="en-US"/>
        </w:rPr>
      </w:pPr>
      <w:del w:id="11524" w:author="charlotte BOUKANDOU MOMBO" w:date="2022-06-17T14:56:00Z">
        <w:r w:rsidRPr="001B16AE" w:rsidDel="00D87DE5">
          <w:rPr>
            <w:bCs/>
            <w:i/>
            <w:color w:val="FF0000"/>
            <w:szCs w:val="24"/>
            <w:lang w:val="en-US"/>
          </w:rPr>
          <w:delText>receive a confirmation from the personnel involved in the operation that all de-icing</w:delText>
        </w:r>
      </w:del>
    </w:p>
    <w:p w14:paraId="7899434C" w14:textId="77777777" w:rsidR="005331E6" w:rsidRPr="001B16AE" w:rsidDel="00D87DE5" w:rsidRDefault="005331E6" w:rsidP="005331E6">
      <w:pPr>
        <w:pStyle w:val="Paragraphedeliste"/>
        <w:spacing w:after="118" w:line="276" w:lineRule="auto"/>
        <w:ind w:right="0" w:firstLine="0"/>
        <w:rPr>
          <w:del w:id="11525" w:author="charlotte BOUKANDOU MOMBO" w:date="2022-06-17T14:56:00Z"/>
          <w:bCs/>
          <w:i/>
          <w:color w:val="FF0000"/>
          <w:szCs w:val="24"/>
          <w:lang w:val="en-US"/>
        </w:rPr>
      </w:pPr>
      <w:del w:id="11526" w:author="charlotte BOUKANDOU MOMBO" w:date="2022-06-17T14:56:00Z">
        <w:r w:rsidRPr="001B16AE" w:rsidDel="00D87DE5">
          <w:rPr>
            <w:bCs/>
            <w:i/>
            <w:color w:val="FF0000"/>
            <w:szCs w:val="24"/>
            <w:lang w:val="en-US"/>
          </w:rPr>
          <w:delText>and/or anti-icing operations are complete and that all personnel and equipment are clear</w:delText>
        </w:r>
      </w:del>
    </w:p>
    <w:p w14:paraId="2AB7B39F" w14:textId="77777777" w:rsidR="005331E6" w:rsidRPr="005331E6" w:rsidDel="00D87DE5" w:rsidRDefault="005331E6" w:rsidP="005331E6">
      <w:pPr>
        <w:pStyle w:val="Paragraphedeliste"/>
        <w:spacing w:after="118" w:line="276" w:lineRule="auto"/>
        <w:ind w:right="0" w:firstLine="0"/>
        <w:rPr>
          <w:del w:id="11527" w:author="charlotte BOUKANDOU MOMBO" w:date="2022-06-17T14:56:00Z"/>
          <w:bCs/>
          <w:i/>
          <w:color w:val="FF0000"/>
          <w:szCs w:val="24"/>
        </w:rPr>
      </w:pPr>
      <w:del w:id="11528" w:author="charlotte BOUKANDOU MOMBO" w:date="2022-06-17T14:56:00Z">
        <w:r w:rsidRPr="005331E6" w:rsidDel="00D87DE5">
          <w:rPr>
            <w:bCs/>
            <w:i/>
            <w:color w:val="FF0000"/>
            <w:szCs w:val="24"/>
          </w:rPr>
          <w:delText>of the aircraft.</w:delText>
        </w:r>
      </w:del>
    </w:p>
    <w:p w14:paraId="64729BB9" w14:textId="77777777" w:rsidR="00156220" w:rsidDel="00D87DE5" w:rsidRDefault="006C5A00" w:rsidP="00FB0D91">
      <w:pPr>
        <w:pStyle w:val="Paragraphedeliste"/>
        <w:numPr>
          <w:ilvl w:val="2"/>
          <w:numId w:val="29"/>
        </w:numPr>
        <w:spacing w:after="118" w:line="276" w:lineRule="auto"/>
        <w:ind w:right="0"/>
        <w:rPr>
          <w:del w:id="11529" w:author="charlotte BOUKANDOU MOMBO" w:date="2022-06-17T14:56:00Z"/>
          <w:bCs/>
          <w:szCs w:val="24"/>
        </w:rPr>
      </w:pPr>
      <w:del w:id="11530" w:author="charlotte BOUKANDOU MOMBO" w:date="2022-06-17T14:56:00Z">
        <w:r w:rsidRPr="00156220" w:rsidDel="00D87DE5">
          <w:rPr>
            <w:bCs/>
            <w:szCs w:val="24"/>
          </w:rPr>
          <w:delText>Protection antidéflagrante</w:delText>
        </w:r>
      </w:del>
    </w:p>
    <w:p w14:paraId="1BCCF48E" w14:textId="77777777" w:rsidR="005331E6" w:rsidRPr="005331E6" w:rsidDel="00D87DE5" w:rsidRDefault="005331E6" w:rsidP="005331E6">
      <w:pPr>
        <w:pStyle w:val="Paragraphedeliste"/>
        <w:spacing w:after="118" w:line="276" w:lineRule="auto"/>
        <w:ind w:left="360" w:right="0" w:firstLine="0"/>
        <w:rPr>
          <w:del w:id="11531" w:author="charlotte BOUKANDOU MOMBO" w:date="2022-06-17T14:56:00Z"/>
          <w:bCs/>
          <w:i/>
          <w:color w:val="FF0000"/>
          <w:szCs w:val="24"/>
        </w:rPr>
      </w:pPr>
      <w:del w:id="11532" w:author="charlotte BOUKANDOU MOMBO" w:date="2022-06-17T14:56:00Z">
        <w:r w:rsidRPr="005331E6" w:rsidDel="00D87DE5">
          <w:rPr>
            <w:bCs/>
            <w:i/>
            <w:color w:val="FF0000"/>
            <w:szCs w:val="24"/>
          </w:rPr>
          <w:delText>Holdover protection &amp; LWE systems</w:delText>
        </w:r>
      </w:del>
    </w:p>
    <w:p w14:paraId="20CEB817" w14:textId="77777777" w:rsidR="006C5A00" w:rsidDel="00D87DE5" w:rsidRDefault="006C5A00" w:rsidP="00156220">
      <w:pPr>
        <w:pStyle w:val="Paragraphedeliste"/>
        <w:spacing w:after="118" w:line="276" w:lineRule="auto"/>
        <w:ind w:left="360" w:right="0" w:firstLine="0"/>
        <w:rPr>
          <w:del w:id="11533" w:author="charlotte BOUKANDOU MOMBO" w:date="2022-06-17T14:56:00Z"/>
          <w:bCs/>
          <w:szCs w:val="24"/>
        </w:rPr>
      </w:pPr>
      <w:del w:id="11534" w:author="charlotte BOUKANDOU MOMBO" w:date="2022-06-17T14:56:00Z">
        <w:r w:rsidRPr="00156220" w:rsidDel="00D87DE5">
          <w:rPr>
            <w:bCs/>
            <w:szCs w:val="24"/>
          </w:rPr>
          <w:delText xml:space="preserve"> L'exploitant devrait publier dans le manuel d'exploitation, le cas échéant, les HoT sous forme de tableau ou de diagramme, pour rendre compte des différents types de conditions de givrage au sol et des différents types et concentrations de fluides utilisés. Cependant, les durées de protection indiquées dans ces tableaux ne doivent être utilisées qu'à titre indicatif et sont normalement utilisées conjointement avec le contrôle avant décollage. </w:delText>
        </w:r>
      </w:del>
    </w:p>
    <w:p w14:paraId="35790F4A" w14:textId="77777777" w:rsidR="005331E6" w:rsidRPr="001B16AE" w:rsidDel="00D87DE5" w:rsidRDefault="005331E6" w:rsidP="005331E6">
      <w:pPr>
        <w:pStyle w:val="Paragraphedeliste"/>
        <w:spacing w:after="118" w:line="276" w:lineRule="auto"/>
        <w:ind w:left="360" w:right="0" w:firstLine="0"/>
        <w:rPr>
          <w:del w:id="11535" w:author="charlotte BOUKANDOU MOMBO" w:date="2022-06-17T14:56:00Z"/>
          <w:bCs/>
          <w:i/>
          <w:color w:val="FF0000"/>
          <w:szCs w:val="24"/>
          <w:lang w:val="en-US"/>
        </w:rPr>
      </w:pPr>
      <w:del w:id="11536" w:author="charlotte BOUKANDOU MOMBO" w:date="2022-06-17T14:56:00Z">
        <w:r w:rsidRPr="001B16AE" w:rsidDel="00D87DE5">
          <w:rPr>
            <w:bCs/>
            <w:i/>
            <w:color w:val="FF0000"/>
            <w:szCs w:val="24"/>
            <w:lang w:val="en-US"/>
          </w:rPr>
          <w:delText>The operator should publish in the operations manual, when required, the HOTs in the form of</w:delText>
        </w:r>
      </w:del>
    </w:p>
    <w:p w14:paraId="004C67EC" w14:textId="77777777" w:rsidR="005331E6" w:rsidRPr="001B16AE" w:rsidDel="00D87DE5" w:rsidRDefault="005331E6" w:rsidP="005331E6">
      <w:pPr>
        <w:pStyle w:val="Paragraphedeliste"/>
        <w:spacing w:after="118" w:line="276" w:lineRule="auto"/>
        <w:ind w:left="360" w:right="0" w:firstLine="0"/>
        <w:rPr>
          <w:del w:id="11537" w:author="charlotte BOUKANDOU MOMBO" w:date="2022-06-17T14:56:00Z"/>
          <w:bCs/>
          <w:i/>
          <w:color w:val="FF0000"/>
          <w:szCs w:val="24"/>
          <w:lang w:val="en-US"/>
        </w:rPr>
      </w:pPr>
      <w:del w:id="11538" w:author="charlotte BOUKANDOU MOMBO" w:date="2022-06-17T14:56:00Z">
        <w:r w:rsidRPr="001B16AE" w:rsidDel="00D87DE5">
          <w:rPr>
            <w:bCs/>
            <w:i/>
            <w:color w:val="FF0000"/>
            <w:szCs w:val="24"/>
            <w:lang w:val="en-US"/>
          </w:rPr>
          <w:delText>a table or a diagram, to account for the various types of ground icing conditions and the</w:delText>
        </w:r>
      </w:del>
    </w:p>
    <w:p w14:paraId="0E3B7AA4" w14:textId="77777777" w:rsidR="005331E6" w:rsidRPr="001B16AE" w:rsidDel="00D87DE5" w:rsidRDefault="005331E6" w:rsidP="005331E6">
      <w:pPr>
        <w:pStyle w:val="Paragraphedeliste"/>
        <w:spacing w:after="118" w:line="276" w:lineRule="auto"/>
        <w:ind w:left="360" w:right="0" w:firstLine="0"/>
        <w:rPr>
          <w:del w:id="11539" w:author="charlotte BOUKANDOU MOMBO" w:date="2022-06-17T14:56:00Z"/>
          <w:bCs/>
          <w:i/>
          <w:color w:val="FF0000"/>
          <w:szCs w:val="24"/>
          <w:lang w:val="en-US"/>
        </w:rPr>
      </w:pPr>
      <w:del w:id="11540" w:author="charlotte BOUKANDOU MOMBO" w:date="2022-06-17T14:56:00Z">
        <w:r w:rsidRPr="001B16AE" w:rsidDel="00D87DE5">
          <w:rPr>
            <w:bCs/>
            <w:i/>
            <w:color w:val="FF0000"/>
            <w:szCs w:val="24"/>
            <w:lang w:val="en-US"/>
          </w:rPr>
          <w:delText>different types and concentrations of fluids used. However, the times of protection shown in</w:delText>
        </w:r>
      </w:del>
    </w:p>
    <w:p w14:paraId="1ADC9802" w14:textId="77777777" w:rsidR="005331E6" w:rsidRPr="001B16AE" w:rsidDel="00D87DE5" w:rsidRDefault="005331E6" w:rsidP="005331E6">
      <w:pPr>
        <w:pStyle w:val="Paragraphedeliste"/>
        <w:spacing w:after="118" w:line="276" w:lineRule="auto"/>
        <w:ind w:left="360" w:right="0" w:firstLine="0"/>
        <w:rPr>
          <w:del w:id="11541" w:author="charlotte BOUKANDOU MOMBO" w:date="2022-06-17T14:56:00Z"/>
          <w:bCs/>
          <w:i/>
          <w:color w:val="FF0000"/>
          <w:szCs w:val="24"/>
          <w:lang w:val="en-US"/>
        </w:rPr>
      </w:pPr>
      <w:del w:id="11542" w:author="charlotte BOUKANDOU MOMBO" w:date="2022-06-17T14:56:00Z">
        <w:r w:rsidRPr="001B16AE" w:rsidDel="00D87DE5">
          <w:rPr>
            <w:bCs/>
            <w:i/>
            <w:color w:val="FF0000"/>
            <w:szCs w:val="24"/>
            <w:lang w:val="en-US"/>
          </w:rPr>
          <w:delText>these tables are to be used as guidelines only and are normally used in conjunction with the</w:delText>
        </w:r>
      </w:del>
    </w:p>
    <w:p w14:paraId="1BC04FF0" w14:textId="77777777" w:rsidR="005331E6" w:rsidRPr="001B16AE" w:rsidDel="00D87DE5" w:rsidRDefault="005331E6" w:rsidP="005331E6">
      <w:pPr>
        <w:pStyle w:val="Paragraphedeliste"/>
        <w:spacing w:after="118" w:line="276" w:lineRule="auto"/>
        <w:ind w:left="360" w:right="0" w:firstLine="0"/>
        <w:rPr>
          <w:del w:id="11543" w:author="charlotte BOUKANDOU MOMBO" w:date="2022-06-17T14:56:00Z"/>
          <w:bCs/>
          <w:i/>
          <w:color w:val="FF0000"/>
          <w:szCs w:val="24"/>
          <w:lang w:val="en-US"/>
        </w:rPr>
      </w:pPr>
      <w:del w:id="11544" w:author="charlotte BOUKANDOU MOMBO" w:date="2022-06-17T14:56:00Z">
        <w:r w:rsidRPr="001B16AE" w:rsidDel="00D87DE5">
          <w:rPr>
            <w:bCs/>
            <w:i/>
            <w:color w:val="FF0000"/>
            <w:szCs w:val="24"/>
            <w:lang w:val="en-US"/>
          </w:rPr>
          <w:delText>pre-take-off check.</w:delText>
        </w:r>
      </w:del>
    </w:p>
    <w:p w14:paraId="3BC7739E" w14:textId="77777777" w:rsidR="005331E6" w:rsidRPr="001B16AE" w:rsidDel="00D87DE5" w:rsidRDefault="005331E6" w:rsidP="005331E6">
      <w:pPr>
        <w:pStyle w:val="Paragraphedeliste"/>
        <w:spacing w:after="118" w:line="276" w:lineRule="auto"/>
        <w:ind w:left="360" w:right="0" w:firstLine="0"/>
        <w:rPr>
          <w:del w:id="11545" w:author="charlotte BOUKANDOU MOMBO" w:date="2022-06-17T14:56:00Z"/>
          <w:bCs/>
          <w:i/>
          <w:color w:val="FF0000"/>
          <w:szCs w:val="24"/>
          <w:lang w:val="en-US"/>
        </w:rPr>
      </w:pPr>
      <w:del w:id="11546" w:author="charlotte BOUKANDOU MOMBO" w:date="2022-06-17T14:56:00Z">
        <w:r w:rsidRPr="001B16AE" w:rsidDel="00D87DE5">
          <w:rPr>
            <w:bCs/>
            <w:i/>
            <w:color w:val="FF0000"/>
            <w:szCs w:val="24"/>
            <w:lang w:val="en-US"/>
          </w:rPr>
          <w:delText>An operator may choose to operate using LWE systems instead of HOT tables whenever the</w:delText>
        </w:r>
      </w:del>
    </w:p>
    <w:p w14:paraId="6DAB4E89" w14:textId="77777777" w:rsidR="005331E6" w:rsidRPr="001B16AE" w:rsidDel="00D87DE5" w:rsidRDefault="005331E6" w:rsidP="005331E6">
      <w:pPr>
        <w:pStyle w:val="Paragraphedeliste"/>
        <w:spacing w:after="118" w:line="276" w:lineRule="auto"/>
        <w:ind w:left="360" w:right="0" w:firstLine="0"/>
        <w:rPr>
          <w:del w:id="11547" w:author="charlotte BOUKANDOU MOMBO" w:date="2022-06-17T14:56:00Z"/>
          <w:bCs/>
          <w:i/>
          <w:color w:val="FF0000"/>
          <w:szCs w:val="24"/>
          <w:lang w:val="en-US"/>
        </w:rPr>
      </w:pPr>
      <w:del w:id="11548" w:author="charlotte BOUKANDOU MOMBO" w:date="2022-06-17T14:56:00Z">
        <w:r w:rsidRPr="001B16AE" w:rsidDel="00D87DE5">
          <w:rPr>
            <w:bCs/>
            <w:i/>
            <w:color w:val="FF0000"/>
            <w:szCs w:val="24"/>
            <w:lang w:val="en-US"/>
          </w:rPr>
          <w:delText>required means for using these systems are in place.</w:delText>
        </w:r>
      </w:del>
    </w:p>
    <w:p w14:paraId="5FF0CB50" w14:textId="77777777" w:rsidR="00156220" w:rsidDel="00D87DE5" w:rsidRDefault="006C5A00" w:rsidP="00FB0D91">
      <w:pPr>
        <w:pStyle w:val="Paragraphedeliste"/>
        <w:numPr>
          <w:ilvl w:val="2"/>
          <w:numId w:val="29"/>
        </w:numPr>
        <w:spacing w:after="118" w:line="276" w:lineRule="auto"/>
        <w:ind w:right="0"/>
        <w:rPr>
          <w:del w:id="11549" w:author="charlotte BOUKANDOU MOMBO" w:date="2022-06-17T14:56:00Z"/>
          <w:bCs/>
          <w:szCs w:val="24"/>
        </w:rPr>
      </w:pPr>
      <w:del w:id="11550" w:author="charlotte BOUKANDOU MOMBO" w:date="2022-06-17T14:56:00Z">
        <w:r w:rsidRPr="00156220" w:rsidDel="00D87DE5">
          <w:rPr>
            <w:bCs/>
            <w:szCs w:val="24"/>
          </w:rPr>
          <w:delText>Formation</w:delText>
        </w:r>
      </w:del>
    </w:p>
    <w:p w14:paraId="33B4AB7B" w14:textId="77777777" w:rsidR="00A6276C" w:rsidRPr="00A6276C" w:rsidDel="00D87DE5" w:rsidRDefault="00A6276C" w:rsidP="00A6276C">
      <w:pPr>
        <w:pStyle w:val="Paragraphedeliste"/>
        <w:spacing w:after="118" w:line="276" w:lineRule="auto"/>
        <w:ind w:left="360" w:right="0" w:firstLine="0"/>
        <w:rPr>
          <w:del w:id="11551" w:author="charlotte BOUKANDOU MOMBO" w:date="2022-06-17T14:56:00Z"/>
          <w:bCs/>
          <w:i/>
          <w:color w:val="FF0000"/>
          <w:szCs w:val="24"/>
        </w:rPr>
      </w:pPr>
      <w:del w:id="11552" w:author="charlotte BOUKANDOU MOMBO" w:date="2022-06-17T14:56:00Z">
        <w:r w:rsidRPr="00A6276C" w:rsidDel="00D87DE5">
          <w:rPr>
            <w:bCs/>
            <w:i/>
            <w:color w:val="FF0000"/>
            <w:szCs w:val="24"/>
          </w:rPr>
          <w:delText>Training</w:delText>
        </w:r>
      </w:del>
    </w:p>
    <w:p w14:paraId="35236B58" w14:textId="77777777" w:rsidR="006C5A00" w:rsidRPr="001B16AE" w:rsidDel="00D87DE5" w:rsidRDefault="006C5A00" w:rsidP="00156220">
      <w:pPr>
        <w:pStyle w:val="Paragraphedeliste"/>
        <w:spacing w:after="118" w:line="276" w:lineRule="auto"/>
        <w:ind w:left="360" w:right="0" w:firstLine="0"/>
        <w:rPr>
          <w:del w:id="11553" w:author="charlotte BOUKANDOU MOMBO" w:date="2022-06-17T14:56:00Z"/>
          <w:bCs/>
          <w:szCs w:val="24"/>
          <w:lang w:val="en-US"/>
        </w:rPr>
      </w:pPr>
      <w:del w:id="11554" w:author="charlotte BOUKANDOU MOMBO" w:date="2022-06-17T14:56:00Z">
        <w:r w:rsidRPr="00156220" w:rsidDel="00D87DE5">
          <w:rPr>
            <w:bCs/>
            <w:szCs w:val="24"/>
          </w:rPr>
          <w:delText xml:space="preserve">Les programmes de formation initiale et récurrente sur le dégivrage et / ou l'antigivrage (y compris la formation en communication) de l'exploitant à l'intention des équipages de conduite et des membres de son personnel participant à l'opération qui participent au dégivrage et / ou à l'antigivrage devraient inclure une formation supplémentaire. </w:delText>
        </w:r>
        <w:r w:rsidRPr="001B16AE" w:rsidDel="00D87DE5">
          <w:rPr>
            <w:bCs/>
            <w:szCs w:val="24"/>
            <w:lang w:val="en-US"/>
          </w:rPr>
          <w:delText>Si l'un des éléments suivants est introduit:</w:delText>
        </w:r>
      </w:del>
    </w:p>
    <w:p w14:paraId="2AD9EAC2" w14:textId="77777777" w:rsidR="00A6276C" w:rsidRPr="001B16AE" w:rsidDel="00D87DE5" w:rsidRDefault="00A6276C" w:rsidP="00A6276C">
      <w:pPr>
        <w:pStyle w:val="Paragraphedeliste"/>
        <w:spacing w:after="118" w:line="276" w:lineRule="auto"/>
        <w:ind w:left="360" w:right="0" w:firstLine="0"/>
        <w:rPr>
          <w:del w:id="11555" w:author="charlotte BOUKANDOU MOMBO" w:date="2022-06-17T14:56:00Z"/>
          <w:bCs/>
          <w:i/>
          <w:color w:val="FF0000"/>
          <w:szCs w:val="24"/>
          <w:lang w:val="en-US"/>
        </w:rPr>
      </w:pPr>
      <w:del w:id="11556" w:author="charlotte BOUKANDOU MOMBO" w:date="2022-06-17T14:56:00Z">
        <w:r w:rsidRPr="001B16AE" w:rsidDel="00D87DE5">
          <w:rPr>
            <w:bCs/>
            <w:i/>
            <w:color w:val="FF0000"/>
            <w:szCs w:val="24"/>
            <w:lang w:val="en-US"/>
          </w:rPr>
          <w:delText>The operator’s initial and recurrent de-icing training programmes (including communication</w:delText>
        </w:r>
      </w:del>
    </w:p>
    <w:p w14:paraId="050FDB83" w14:textId="77777777" w:rsidR="00A6276C" w:rsidRPr="001B16AE" w:rsidDel="00D87DE5" w:rsidRDefault="00A6276C" w:rsidP="00A6276C">
      <w:pPr>
        <w:pStyle w:val="Paragraphedeliste"/>
        <w:spacing w:after="118" w:line="276" w:lineRule="auto"/>
        <w:ind w:left="360" w:right="0" w:firstLine="0"/>
        <w:rPr>
          <w:del w:id="11557" w:author="charlotte BOUKANDOU MOMBO" w:date="2022-06-17T14:56:00Z"/>
          <w:bCs/>
          <w:i/>
          <w:color w:val="FF0000"/>
          <w:szCs w:val="24"/>
          <w:lang w:val="en-US"/>
        </w:rPr>
      </w:pPr>
      <w:del w:id="11558" w:author="charlotte BOUKANDOU MOMBO" w:date="2022-06-17T14:56:00Z">
        <w:r w:rsidRPr="001B16AE" w:rsidDel="00D87DE5">
          <w:rPr>
            <w:bCs/>
            <w:i/>
            <w:color w:val="FF0000"/>
            <w:szCs w:val="24"/>
            <w:lang w:val="en-US"/>
          </w:rPr>
          <w:delText>training) for flight crew and for other personnel involved in de-icing operations should include</w:delText>
        </w:r>
      </w:del>
    </w:p>
    <w:p w14:paraId="4C64EB8F" w14:textId="77777777" w:rsidR="00A6276C" w:rsidRPr="001B16AE" w:rsidDel="00D87DE5" w:rsidRDefault="00A6276C" w:rsidP="00A6276C">
      <w:pPr>
        <w:pStyle w:val="Paragraphedeliste"/>
        <w:spacing w:after="118" w:line="276" w:lineRule="auto"/>
        <w:ind w:left="360" w:right="0" w:firstLine="0"/>
        <w:rPr>
          <w:del w:id="11559" w:author="charlotte BOUKANDOU MOMBO" w:date="2022-06-17T14:56:00Z"/>
          <w:bCs/>
          <w:i/>
          <w:color w:val="FF0000"/>
          <w:szCs w:val="24"/>
          <w:lang w:val="en-US"/>
        </w:rPr>
      </w:pPr>
      <w:del w:id="11560" w:author="charlotte BOUKANDOU MOMBO" w:date="2022-06-17T14:56:00Z">
        <w:r w:rsidRPr="001B16AE" w:rsidDel="00D87DE5">
          <w:rPr>
            <w:bCs/>
            <w:i/>
            <w:color w:val="FF0000"/>
            <w:szCs w:val="24"/>
            <w:lang w:val="en-US"/>
          </w:rPr>
          <w:delText>additional training if any of the following is introduced:</w:delText>
        </w:r>
      </w:del>
    </w:p>
    <w:p w14:paraId="56ADA4EA" w14:textId="77777777" w:rsidR="006C5A00" w:rsidDel="00D87DE5" w:rsidRDefault="006C5A00" w:rsidP="0053361B">
      <w:pPr>
        <w:pStyle w:val="Paragraphedeliste"/>
        <w:numPr>
          <w:ilvl w:val="0"/>
          <w:numId w:val="212"/>
        </w:numPr>
        <w:spacing w:after="118" w:line="276" w:lineRule="auto"/>
        <w:ind w:right="0"/>
        <w:rPr>
          <w:del w:id="11561" w:author="charlotte BOUKANDOU MOMBO" w:date="2022-06-17T14:56:00Z"/>
          <w:bCs/>
          <w:szCs w:val="24"/>
        </w:rPr>
      </w:pPr>
      <w:del w:id="11562" w:author="charlotte BOUKANDOU MOMBO" w:date="2022-06-17T14:56:00Z">
        <w:r w:rsidRPr="00156220" w:rsidDel="00D87DE5">
          <w:rPr>
            <w:bCs/>
            <w:szCs w:val="24"/>
          </w:rPr>
          <w:delText>une nouvelle méthode, procédure et / ou technique;</w:delText>
        </w:r>
      </w:del>
    </w:p>
    <w:p w14:paraId="5E9C8849" w14:textId="77777777" w:rsidR="00A6276C" w:rsidRPr="001B16AE" w:rsidDel="00D87DE5" w:rsidRDefault="00A6276C" w:rsidP="00A6276C">
      <w:pPr>
        <w:pStyle w:val="Paragraphedeliste"/>
        <w:spacing w:after="118" w:line="276" w:lineRule="auto"/>
        <w:ind w:right="0" w:firstLine="0"/>
        <w:rPr>
          <w:del w:id="11563" w:author="charlotte BOUKANDOU MOMBO" w:date="2022-06-17T14:56:00Z"/>
          <w:bCs/>
          <w:i/>
          <w:color w:val="FF0000"/>
          <w:szCs w:val="24"/>
          <w:lang w:val="en-US"/>
        </w:rPr>
      </w:pPr>
      <w:del w:id="11564" w:author="charlotte BOUKANDOU MOMBO" w:date="2022-06-17T14:56:00Z">
        <w:r w:rsidRPr="001B16AE" w:rsidDel="00D87DE5">
          <w:rPr>
            <w:bCs/>
            <w:i/>
            <w:color w:val="FF0000"/>
            <w:szCs w:val="24"/>
            <w:lang w:val="en-US"/>
          </w:rPr>
          <w:delText>a new method, procedure and/or technique;</w:delText>
        </w:r>
      </w:del>
    </w:p>
    <w:p w14:paraId="36254C36" w14:textId="77777777" w:rsidR="006C5A00" w:rsidDel="00D87DE5" w:rsidRDefault="006C5A00" w:rsidP="0053361B">
      <w:pPr>
        <w:pStyle w:val="Paragraphedeliste"/>
        <w:numPr>
          <w:ilvl w:val="0"/>
          <w:numId w:val="212"/>
        </w:numPr>
        <w:spacing w:after="118" w:line="276" w:lineRule="auto"/>
        <w:ind w:right="0"/>
        <w:rPr>
          <w:del w:id="11565" w:author="charlotte BOUKANDOU MOMBO" w:date="2022-06-17T14:56:00Z"/>
          <w:bCs/>
          <w:szCs w:val="24"/>
        </w:rPr>
      </w:pPr>
      <w:del w:id="11566" w:author="charlotte BOUKANDOU MOMBO" w:date="2022-06-17T14:56:00Z">
        <w:r w:rsidRPr="00156220" w:rsidDel="00D87DE5">
          <w:rPr>
            <w:bCs/>
            <w:szCs w:val="24"/>
          </w:rPr>
          <w:delText>un nouveau type de fluide et / ou d'équipement; ou</w:delText>
        </w:r>
      </w:del>
    </w:p>
    <w:p w14:paraId="4FE9787A" w14:textId="77777777" w:rsidR="00A6276C" w:rsidRPr="001B16AE" w:rsidDel="00D87DE5" w:rsidRDefault="00A6276C" w:rsidP="00A6276C">
      <w:pPr>
        <w:pStyle w:val="Paragraphedeliste"/>
        <w:spacing w:after="118" w:line="276" w:lineRule="auto"/>
        <w:ind w:right="0" w:firstLine="0"/>
        <w:rPr>
          <w:del w:id="11567" w:author="charlotte BOUKANDOU MOMBO" w:date="2022-06-17T14:56:00Z"/>
          <w:bCs/>
          <w:i/>
          <w:color w:val="FF0000"/>
          <w:szCs w:val="24"/>
          <w:lang w:val="en-US"/>
        </w:rPr>
      </w:pPr>
      <w:del w:id="11568" w:author="charlotte BOUKANDOU MOMBO" w:date="2022-06-17T14:56:00Z">
        <w:r w:rsidRPr="001B16AE" w:rsidDel="00D87DE5">
          <w:rPr>
            <w:bCs/>
            <w:i/>
            <w:color w:val="FF0000"/>
            <w:szCs w:val="24"/>
            <w:lang w:val="en-US"/>
          </w:rPr>
          <w:delText>a new type of fluid and/or equipment; or</w:delText>
        </w:r>
      </w:del>
    </w:p>
    <w:p w14:paraId="4ABFB763" w14:textId="77777777" w:rsidR="006C5A00" w:rsidDel="00D87DE5" w:rsidRDefault="006C5A00" w:rsidP="0053361B">
      <w:pPr>
        <w:pStyle w:val="Paragraphedeliste"/>
        <w:numPr>
          <w:ilvl w:val="0"/>
          <w:numId w:val="212"/>
        </w:numPr>
        <w:spacing w:after="118" w:line="276" w:lineRule="auto"/>
        <w:ind w:right="0"/>
        <w:rPr>
          <w:del w:id="11569" w:author="charlotte BOUKANDOU MOMBO" w:date="2022-06-17T14:56:00Z"/>
          <w:bCs/>
          <w:szCs w:val="24"/>
        </w:rPr>
      </w:pPr>
      <w:del w:id="11570" w:author="charlotte BOUKANDOU MOMBO" w:date="2022-06-17T14:56:00Z">
        <w:r w:rsidRPr="00156220" w:rsidDel="00D87DE5">
          <w:rPr>
            <w:bCs/>
            <w:szCs w:val="24"/>
          </w:rPr>
          <w:delText>un nouveau type d'aéronef.</w:delText>
        </w:r>
      </w:del>
    </w:p>
    <w:p w14:paraId="37EB2D5A" w14:textId="77777777" w:rsidR="00A6276C" w:rsidRPr="001B16AE" w:rsidDel="00D87DE5" w:rsidRDefault="00A6276C" w:rsidP="00A6276C">
      <w:pPr>
        <w:pStyle w:val="Paragraphedeliste"/>
        <w:spacing w:after="118" w:line="276" w:lineRule="auto"/>
        <w:ind w:right="0" w:firstLine="0"/>
        <w:rPr>
          <w:del w:id="11571" w:author="charlotte BOUKANDOU MOMBO" w:date="2022-06-17T14:56:00Z"/>
          <w:bCs/>
          <w:i/>
          <w:color w:val="FF0000"/>
          <w:szCs w:val="24"/>
          <w:lang w:val="en-US"/>
        </w:rPr>
      </w:pPr>
      <w:del w:id="11572" w:author="charlotte BOUKANDOU MOMBO" w:date="2022-06-17T14:56:00Z">
        <w:r w:rsidRPr="001B16AE" w:rsidDel="00D87DE5">
          <w:rPr>
            <w:bCs/>
            <w:i/>
            <w:color w:val="FF0000"/>
            <w:szCs w:val="24"/>
            <w:lang w:val="en-US"/>
          </w:rPr>
          <w:delText>a new type of aircraft.</w:delText>
        </w:r>
      </w:del>
    </w:p>
    <w:p w14:paraId="5437AE1C" w14:textId="77777777" w:rsidR="00156220" w:rsidDel="00D87DE5" w:rsidRDefault="006C5A00" w:rsidP="00FB0D91">
      <w:pPr>
        <w:pStyle w:val="Paragraphedeliste"/>
        <w:numPr>
          <w:ilvl w:val="2"/>
          <w:numId w:val="29"/>
        </w:numPr>
        <w:spacing w:after="118" w:line="276" w:lineRule="auto"/>
        <w:ind w:right="0"/>
        <w:rPr>
          <w:del w:id="11573" w:author="charlotte BOUKANDOU MOMBO" w:date="2022-06-17T14:56:00Z"/>
          <w:bCs/>
          <w:szCs w:val="24"/>
        </w:rPr>
      </w:pPr>
      <w:del w:id="11574" w:author="charlotte BOUKANDOU MOMBO" w:date="2022-06-17T14:56:00Z">
        <w:r w:rsidRPr="00156220" w:rsidDel="00D87DE5">
          <w:rPr>
            <w:bCs/>
            <w:szCs w:val="24"/>
          </w:rPr>
          <w:delText>Contrats</w:delText>
        </w:r>
      </w:del>
    </w:p>
    <w:p w14:paraId="771F4EE5" w14:textId="77777777" w:rsidR="00BF4AD1" w:rsidRPr="00BF4AD1" w:rsidDel="00D87DE5" w:rsidRDefault="00BF4AD1" w:rsidP="00BF4AD1">
      <w:pPr>
        <w:pStyle w:val="Paragraphedeliste"/>
        <w:spacing w:after="118" w:line="276" w:lineRule="auto"/>
        <w:ind w:left="360" w:right="0" w:firstLine="0"/>
        <w:rPr>
          <w:del w:id="11575" w:author="charlotte BOUKANDOU MOMBO" w:date="2022-06-17T14:56:00Z"/>
          <w:bCs/>
          <w:i/>
          <w:color w:val="FF0000"/>
          <w:szCs w:val="24"/>
        </w:rPr>
      </w:pPr>
      <w:del w:id="11576" w:author="charlotte BOUKANDOU MOMBO" w:date="2022-06-17T14:56:00Z">
        <w:r w:rsidRPr="00BF4AD1" w:rsidDel="00D87DE5">
          <w:rPr>
            <w:bCs/>
            <w:i/>
            <w:color w:val="FF0000"/>
            <w:szCs w:val="24"/>
          </w:rPr>
          <w:delText>Contracting</w:delText>
        </w:r>
      </w:del>
    </w:p>
    <w:p w14:paraId="0722A885" w14:textId="77777777" w:rsidR="006C5A00" w:rsidDel="00D87DE5" w:rsidRDefault="006C5A00" w:rsidP="00156220">
      <w:pPr>
        <w:pStyle w:val="Paragraphedeliste"/>
        <w:spacing w:after="118" w:line="276" w:lineRule="auto"/>
        <w:ind w:left="360" w:right="0" w:firstLine="0"/>
        <w:rPr>
          <w:del w:id="11577" w:author="charlotte BOUKANDOU MOMBO" w:date="2022-06-17T14:56:00Z"/>
          <w:bCs/>
          <w:szCs w:val="24"/>
        </w:rPr>
      </w:pPr>
      <w:del w:id="11578" w:author="charlotte BOUKANDOU MOMBO" w:date="2022-06-17T14:56:00Z">
        <w:r w:rsidRPr="00156220" w:rsidDel="00D87DE5">
          <w:rPr>
            <w:bCs/>
            <w:szCs w:val="24"/>
          </w:rPr>
          <w:delText>Lorsque l’exploitant souscrit à une formation sur le dégivrage / l’antigivrage, l’exploitant devrait s’assurer que le contractant respecte les procédures de formation / qualification de l’opérateur, ainsi que toute procédure spécifique concernant:</w:delText>
        </w:r>
      </w:del>
    </w:p>
    <w:p w14:paraId="57A7BD92" w14:textId="77777777" w:rsidR="00BF4AD1" w:rsidRPr="001B16AE" w:rsidDel="00D87DE5" w:rsidRDefault="00BF4AD1" w:rsidP="00BF4AD1">
      <w:pPr>
        <w:pStyle w:val="Paragraphedeliste"/>
        <w:spacing w:after="118" w:line="276" w:lineRule="auto"/>
        <w:ind w:left="360" w:right="0" w:firstLine="0"/>
        <w:rPr>
          <w:del w:id="11579" w:author="charlotte BOUKANDOU MOMBO" w:date="2022-06-17T14:56:00Z"/>
          <w:bCs/>
          <w:i/>
          <w:color w:val="FF0000"/>
          <w:szCs w:val="24"/>
          <w:lang w:val="en-US"/>
        </w:rPr>
      </w:pPr>
      <w:del w:id="11580" w:author="charlotte BOUKANDOU MOMBO" w:date="2022-06-17T14:56:00Z">
        <w:r w:rsidRPr="001B16AE" w:rsidDel="00D87DE5">
          <w:rPr>
            <w:bCs/>
            <w:i/>
            <w:color w:val="FF0000"/>
            <w:szCs w:val="24"/>
            <w:lang w:val="en-US"/>
          </w:rPr>
          <w:delText>When the operator contracts de-icing/anti-icing functions, the operator should ensure that the</w:delText>
        </w:r>
      </w:del>
    </w:p>
    <w:p w14:paraId="59208046" w14:textId="77777777" w:rsidR="00BF4AD1" w:rsidRPr="001B16AE" w:rsidDel="00D87DE5" w:rsidRDefault="00BF4AD1" w:rsidP="00BF4AD1">
      <w:pPr>
        <w:pStyle w:val="Paragraphedeliste"/>
        <w:spacing w:after="118" w:line="276" w:lineRule="auto"/>
        <w:ind w:left="360" w:right="0" w:firstLine="0"/>
        <w:rPr>
          <w:del w:id="11581" w:author="charlotte BOUKANDOU MOMBO" w:date="2022-06-17T14:56:00Z"/>
          <w:bCs/>
          <w:i/>
          <w:color w:val="FF0000"/>
          <w:szCs w:val="24"/>
          <w:lang w:val="en-US"/>
        </w:rPr>
      </w:pPr>
      <w:del w:id="11582" w:author="charlotte BOUKANDOU MOMBO" w:date="2022-06-17T14:56:00Z">
        <w:r w:rsidRPr="001B16AE" w:rsidDel="00D87DE5">
          <w:rPr>
            <w:bCs/>
            <w:i/>
            <w:color w:val="FF0000"/>
            <w:szCs w:val="24"/>
            <w:lang w:val="en-US"/>
          </w:rPr>
          <w:delText>contractor complies with the operator’s training/qualification procedures, together with any</w:delText>
        </w:r>
      </w:del>
    </w:p>
    <w:p w14:paraId="4EE5EF65" w14:textId="77777777" w:rsidR="00BF4AD1" w:rsidRPr="001B16AE" w:rsidDel="00D87DE5" w:rsidRDefault="00BF4AD1" w:rsidP="00BF4AD1">
      <w:pPr>
        <w:pStyle w:val="Paragraphedeliste"/>
        <w:spacing w:after="118" w:line="276" w:lineRule="auto"/>
        <w:ind w:left="360" w:right="0" w:firstLine="0"/>
        <w:rPr>
          <w:del w:id="11583" w:author="charlotte BOUKANDOU MOMBO" w:date="2022-06-17T14:56:00Z"/>
          <w:bCs/>
          <w:i/>
          <w:color w:val="FF0000"/>
          <w:szCs w:val="24"/>
          <w:lang w:val="en-US"/>
        </w:rPr>
      </w:pPr>
      <w:del w:id="11584" w:author="charlotte BOUKANDOU MOMBO" w:date="2022-06-17T14:56:00Z">
        <w:r w:rsidRPr="001B16AE" w:rsidDel="00D87DE5">
          <w:rPr>
            <w:bCs/>
            <w:i/>
            <w:color w:val="FF0000"/>
            <w:szCs w:val="24"/>
            <w:lang w:val="en-US"/>
          </w:rPr>
          <w:delText>specific procedures in respect of:</w:delText>
        </w:r>
      </w:del>
    </w:p>
    <w:p w14:paraId="661DDA18" w14:textId="77777777" w:rsidR="006C5A00" w:rsidDel="00D87DE5" w:rsidRDefault="006C5A00" w:rsidP="0053361B">
      <w:pPr>
        <w:pStyle w:val="Paragraphedeliste"/>
        <w:numPr>
          <w:ilvl w:val="0"/>
          <w:numId w:val="213"/>
        </w:numPr>
        <w:spacing w:after="118" w:line="276" w:lineRule="auto"/>
        <w:ind w:right="0"/>
        <w:rPr>
          <w:del w:id="11585" w:author="charlotte BOUKANDOU MOMBO" w:date="2022-06-17T14:56:00Z"/>
          <w:bCs/>
          <w:szCs w:val="24"/>
        </w:rPr>
      </w:pPr>
      <w:del w:id="11586" w:author="charlotte BOUKANDOU MOMBO" w:date="2022-06-17T14:56:00Z">
        <w:r w:rsidRPr="00156220" w:rsidDel="00D87DE5">
          <w:rPr>
            <w:bCs/>
            <w:szCs w:val="24"/>
          </w:rPr>
          <w:delText>méthodes et procédures de dégivrage et / ou d'antigivrage;</w:delText>
        </w:r>
      </w:del>
    </w:p>
    <w:p w14:paraId="2244B3D8" w14:textId="77777777" w:rsidR="00A5124B" w:rsidRPr="00156220" w:rsidDel="00D87DE5" w:rsidRDefault="00A5124B" w:rsidP="00A5124B">
      <w:pPr>
        <w:pStyle w:val="Paragraphedeliste"/>
        <w:spacing w:after="118" w:line="276" w:lineRule="auto"/>
        <w:ind w:right="0" w:firstLine="0"/>
        <w:rPr>
          <w:del w:id="11587" w:author="charlotte BOUKANDOU MOMBO" w:date="2022-06-17T14:56:00Z"/>
          <w:bCs/>
          <w:szCs w:val="24"/>
        </w:rPr>
      </w:pPr>
      <w:del w:id="11588" w:author="charlotte BOUKANDOU MOMBO" w:date="2022-06-17T14:56:00Z">
        <w:r w:rsidRPr="00A5124B" w:rsidDel="00D87DE5">
          <w:rPr>
            <w:bCs/>
            <w:i/>
            <w:color w:val="FF0000"/>
            <w:szCs w:val="24"/>
          </w:rPr>
          <w:delText>roles and responsibilities</w:delText>
        </w:r>
        <w:r w:rsidRPr="00A5124B" w:rsidDel="00D87DE5">
          <w:rPr>
            <w:bCs/>
            <w:szCs w:val="24"/>
          </w:rPr>
          <w:delText>;</w:delText>
        </w:r>
      </w:del>
    </w:p>
    <w:p w14:paraId="40B4393D" w14:textId="77777777" w:rsidR="006C5A00" w:rsidDel="00D87DE5" w:rsidRDefault="006C5A00" w:rsidP="0053361B">
      <w:pPr>
        <w:pStyle w:val="Paragraphedeliste"/>
        <w:numPr>
          <w:ilvl w:val="0"/>
          <w:numId w:val="213"/>
        </w:numPr>
        <w:spacing w:after="118" w:line="276" w:lineRule="auto"/>
        <w:ind w:right="0"/>
        <w:rPr>
          <w:del w:id="11589" w:author="charlotte BOUKANDOU MOMBO" w:date="2022-06-17T14:56:00Z"/>
          <w:bCs/>
          <w:szCs w:val="24"/>
        </w:rPr>
      </w:pPr>
      <w:del w:id="11590" w:author="charlotte BOUKANDOU MOMBO" w:date="2022-06-17T14:56:00Z">
        <w:r w:rsidRPr="00156220" w:rsidDel="00D87DE5">
          <w:rPr>
            <w:bCs/>
            <w:szCs w:val="24"/>
          </w:rPr>
          <w:delText>les fluides à utiliser, y compris les précautions de stockage et de préparation à l'emploi;</w:delText>
        </w:r>
      </w:del>
    </w:p>
    <w:p w14:paraId="5D04B5D8" w14:textId="77777777" w:rsidR="0045610E" w:rsidRPr="001B16AE" w:rsidDel="00D87DE5" w:rsidRDefault="0045610E" w:rsidP="0045610E">
      <w:pPr>
        <w:pStyle w:val="Paragraphedeliste"/>
        <w:spacing w:after="118" w:line="276" w:lineRule="auto"/>
        <w:ind w:right="0" w:firstLine="0"/>
        <w:rPr>
          <w:del w:id="11591" w:author="charlotte BOUKANDOU MOMBO" w:date="2022-06-17T14:56:00Z"/>
          <w:bCs/>
          <w:i/>
          <w:color w:val="FF0000"/>
          <w:szCs w:val="24"/>
          <w:lang w:val="en-US"/>
        </w:rPr>
      </w:pPr>
      <w:del w:id="11592" w:author="charlotte BOUKANDOU MOMBO" w:date="2022-06-17T14:56:00Z">
        <w:r w:rsidRPr="001B16AE" w:rsidDel="00D87DE5">
          <w:rPr>
            <w:bCs/>
            <w:i/>
            <w:color w:val="FF0000"/>
            <w:szCs w:val="24"/>
            <w:lang w:val="en-US"/>
          </w:rPr>
          <w:delText>de-icing and/or anti-icing methods and procedures;</w:delText>
        </w:r>
      </w:del>
    </w:p>
    <w:p w14:paraId="18C113C3" w14:textId="77777777" w:rsidR="006C5A00" w:rsidDel="00D87DE5" w:rsidRDefault="006C5A00" w:rsidP="0053361B">
      <w:pPr>
        <w:pStyle w:val="Paragraphedeliste"/>
        <w:numPr>
          <w:ilvl w:val="0"/>
          <w:numId w:val="213"/>
        </w:numPr>
        <w:spacing w:after="118" w:line="276" w:lineRule="auto"/>
        <w:ind w:right="0"/>
        <w:rPr>
          <w:del w:id="11593" w:author="charlotte BOUKANDOU MOMBO" w:date="2022-06-17T14:56:00Z"/>
          <w:bCs/>
          <w:szCs w:val="24"/>
        </w:rPr>
      </w:pPr>
      <w:del w:id="11594" w:author="charlotte BOUKANDOU MOMBO" w:date="2022-06-17T14:56:00Z">
        <w:r w:rsidRPr="00156220" w:rsidDel="00D87DE5">
          <w:rPr>
            <w:bCs/>
            <w:szCs w:val="24"/>
          </w:rPr>
          <w:delText>exigences spécifiques de l'aéronef (par exemple, zones sans pulvérisation, dégivrage de l'hélice / du moteur, fonctionnement de l'unité d'alimentation auxiliaire (APU), etc.); et</w:delText>
        </w:r>
      </w:del>
    </w:p>
    <w:p w14:paraId="421FCFB8" w14:textId="77777777" w:rsidR="0045610E" w:rsidRPr="001B16AE" w:rsidDel="00D87DE5" w:rsidRDefault="0045610E" w:rsidP="0045610E">
      <w:pPr>
        <w:pStyle w:val="Paragraphedeliste"/>
        <w:spacing w:after="118" w:line="276" w:lineRule="auto"/>
        <w:ind w:right="0" w:firstLine="0"/>
        <w:rPr>
          <w:del w:id="11595" w:author="charlotte BOUKANDOU MOMBO" w:date="2022-06-17T14:56:00Z"/>
          <w:bCs/>
          <w:i/>
          <w:color w:val="FF0000"/>
          <w:szCs w:val="24"/>
          <w:lang w:val="en-US"/>
        </w:rPr>
      </w:pPr>
      <w:del w:id="11596" w:author="charlotte BOUKANDOU MOMBO" w:date="2022-06-17T14:56:00Z">
        <w:r w:rsidRPr="001B16AE" w:rsidDel="00D87DE5">
          <w:rPr>
            <w:bCs/>
            <w:i/>
            <w:color w:val="FF0000"/>
            <w:szCs w:val="24"/>
            <w:lang w:val="en-US"/>
          </w:rPr>
          <w:delText>fluids to be used, including precautions for storage, preparation for use and chemical</w:delText>
        </w:r>
      </w:del>
    </w:p>
    <w:p w14:paraId="5970A24E" w14:textId="77777777" w:rsidR="0045610E" w:rsidRPr="0045610E" w:rsidDel="00D87DE5" w:rsidRDefault="0045610E" w:rsidP="0045610E">
      <w:pPr>
        <w:pStyle w:val="Paragraphedeliste"/>
        <w:spacing w:after="118" w:line="276" w:lineRule="auto"/>
        <w:ind w:right="0" w:firstLine="0"/>
        <w:rPr>
          <w:del w:id="11597" w:author="charlotte BOUKANDOU MOMBO" w:date="2022-06-17T14:56:00Z"/>
          <w:bCs/>
          <w:i/>
          <w:color w:val="FF0000"/>
          <w:szCs w:val="24"/>
        </w:rPr>
      </w:pPr>
      <w:del w:id="11598" w:author="charlotte BOUKANDOU MOMBO" w:date="2022-06-17T14:56:00Z">
        <w:r w:rsidRPr="0045610E" w:rsidDel="00D87DE5">
          <w:rPr>
            <w:bCs/>
            <w:i/>
            <w:color w:val="FF0000"/>
            <w:szCs w:val="24"/>
          </w:rPr>
          <w:delText>incompatibilities;</w:delText>
        </w:r>
      </w:del>
    </w:p>
    <w:p w14:paraId="510F69B8" w14:textId="77777777" w:rsidR="006C5A00" w:rsidDel="00D87DE5" w:rsidRDefault="006C5A00" w:rsidP="0053361B">
      <w:pPr>
        <w:pStyle w:val="Paragraphedeliste"/>
        <w:numPr>
          <w:ilvl w:val="0"/>
          <w:numId w:val="213"/>
        </w:numPr>
        <w:spacing w:after="118" w:line="276" w:lineRule="auto"/>
        <w:ind w:right="0"/>
        <w:rPr>
          <w:del w:id="11599" w:author="charlotte BOUKANDOU MOMBO" w:date="2022-06-17T14:56:00Z"/>
          <w:bCs/>
          <w:szCs w:val="24"/>
        </w:rPr>
      </w:pPr>
      <w:del w:id="11600" w:author="charlotte BOUKANDOU MOMBO" w:date="2022-06-17T14:56:00Z">
        <w:r w:rsidRPr="00156220" w:rsidDel="00D87DE5">
          <w:rPr>
            <w:bCs/>
            <w:szCs w:val="24"/>
          </w:rPr>
          <w:delText>les procédures de vérification et de communication.</w:delText>
        </w:r>
      </w:del>
    </w:p>
    <w:p w14:paraId="57579A73" w14:textId="77777777" w:rsidR="0051365A" w:rsidRPr="001B16AE" w:rsidDel="00D87DE5" w:rsidRDefault="0051365A" w:rsidP="0051365A">
      <w:pPr>
        <w:pStyle w:val="Paragraphedeliste"/>
        <w:spacing w:after="118" w:line="276" w:lineRule="auto"/>
        <w:ind w:right="0" w:firstLine="0"/>
        <w:rPr>
          <w:del w:id="11601" w:author="charlotte BOUKANDOU MOMBO" w:date="2022-06-17T14:56:00Z"/>
          <w:bCs/>
          <w:i/>
          <w:color w:val="FF0000"/>
          <w:szCs w:val="24"/>
          <w:lang w:val="en-US"/>
        </w:rPr>
      </w:pPr>
      <w:del w:id="11602" w:author="charlotte BOUKANDOU MOMBO" w:date="2022-06-17T14:56:00Z">
        <w:r w:rsidRPr="001B16AE" w:rsidDel="00D87DE5">
          <w:rPr>
            <w:bCs/>
            <w:i/>
            <w:color w:val="FF0000"/>
            <w:szCs w:val="24"/>
            <w:lang w:val="en-US"/>
          </w:rPr>
          <w:delText>specific aircraft provisions (e.g. no-spray areas, propeller/engine de-icing, APU operation</w:delText>
        </w:r>
      </w:del>
    </w:p>
    <w:p w14:paraId="56CD091D" w14:textId="77777777" w:rsidR="00A33765" w:rsidRPr="001B16AE" w:rsidDel="00D87DE5" w:rsidRDefault="0051365A" w:rsidP="00A33765">
      <w:pPr>
        <w:pStyle w:val="Paragraphedeliste"/>
        <w:spacing w:after="118" w:line="276" w:lineRule="auto"/>
        <w:ind w:right="0" w:firstLine="0"/>
        <w:rPr>
          <w:del w:id="11603" w:author="charlotte BOUKANDOU MOMBO" w:date="2022-06-17T14:56:00Z"/>
          <w:bCs/>
          <w:i/>
          <w:color w:val="FF0000"/>
          <w:szCs w:val="24"/>
          <w:lang w:val="en-US"/>
        </w:rPr>
      </w:pPr>
      <w:del w:id="11604" w:author="charlotte BOUKANDOU MOMBO" w:date="2022-06-17T14:56:00Z">
        <w:r w:rsidRPr="001B16AE" w:rsidDel="00D87DE5">
          <w:rPr>
            <w:bCs/>
            <w:i/>
            <w:color w:val="FF0000"/>
            <w:szCs w:val="24"/>
            <w:lang w:val="en-US"/>
          </w:rPr>
          <w:delText>etc.);</w:delText>
        </w:r>
      </w:del>
    </w:p>
    <w:p w14:paraId="12E3877D" w14:textId="77777777" w:rsidR="0059344A" w:rsidRPr="0059344A" w:rsidDel="00D87DE5" w:rsidRDefault="00A33765">
      <w:pPr>
        <w:pStyle w:val="Paragraphedeliste"/>
        <w:numPr>
          <w:ilvl w:val="0"/>
          <w:numId w:val="213"/>
        </w:numPr>
        <w:spacing w:after="118" w:line="276" w:lineRule="auto"/>
        <w:ind w:right="0"/>
        <w:rPr>
          <w:ins w:id="11605" w:author="Compte Microsoft" w:date="2022-06-16T14:33:00Z"/>
          <w:del w:id="11606" w:author="charlotte BOUKANDOU MOMBO" w:date="2022-06-17T14:56:00Z"/>
          <w:bCs/>
          <w:i/>
          <w:color w:val="FF0000"/>
          <w:szCs w:val="24"/>
          <w:rPrChange w:id="11607" w:author="Compte Microsoft" w:date="2022-06-16T14:33:00Z">
            <w:rPr>
              <w:ins w:id="11608" w:author="Compte Microsoft" w:date="2022-06-16T14:33:00Z"/>
              <w:del w:id="11609" w:author="charlotte BOUKANDOU MOMBO" w:date="2022-06-17T14:56:00Z"/>
              <w:bCs/>
              <w:i/>
              <w:color w:val="FF0000"/>
              <w:szCs w:val="24"/>
              <w:lang w:val="en-US"/>
            </w:rPr>
          </w:rPrChange>
        </w:rPr>
        <w:pPrChange w:id="11610" w:author="Compte Microsoft" w:date="2022-06-16T14:33:00Z">
          <w:pPr>
            <w:pStyle w:val="Paragraphedeliste"/>
            <w:spacing w:after="118" w:line="276" w:lineRule="auto"/>
            <w:ind w:right="0" w:firstLine="0"/>
          </w:pPr>
        </w:pPrChange>
      </w:pPr>
      <w:del w:id="11611" w:author="charlotte BOUKANDOU MOMBO" w:date="2022-06-17T14:56:00Z">
        <w:r w:rsidRPr="0059344A" w:rsidDel="00D87DE5">
          <w:rPr>
            <w:bCs/>
            <w:i/>
            <w:color w:val="FF0000"/>
            <w:szCs w:val="24"/>
            <w:highlight w:val="yellow"/>
            <w:rPrChange w:id="11612" w:author="Compte Microsoft" w:date="2022-06-16T14:33:00Z">
              <w:rPr>
                <w:bCs/>
                <w:i/>
                <w:color w:val="FF0000"/>
                <w:szCs w:val="24"/>
                <w:highlight w:val="yellow"/>
                <w:lang w:val="en-US"/>
              </w:rPr>
            </w:rPrChange>
          </w:rPr>
          <w:delText xml:space="preserve">(5) </w:delText>
        </w:r>
      </w:del>
      <w:ins w:id="11613" w:author="Compte Microsoft" w:date="2022-06-16T14:33:00Z">
        <w:del w:id="11614" w:author="charlotte BOUKANDOU MOMBO" w:date="2022-06-17T14:56:00Z">
          <w:r w:rsidR="0059344A" w:rsidRPr="0059344A" w:rsidDel="00D87DE5">
            <w:rPr>
              <w:bCs/>
              <w:i/>
              <w:color w:val="FF0000"/>
              <w:szCs w:val="24"/>
              <w:rPrChange w:id="11615" w:author="Compte Microsoft" w:date="2022-06-16T14:33:00Z">
                <w:rPr>
                  <w:bCs/>
                  <w:i/>
                  <w:color w:val="FF0000"/>
                  <w:szCs w:val="24"/>
                  <w:lang w:val="en-US"/>
                </w:rPr>
              </w:rPrChange>
            </w:rPr>
            <w:delText>les différentes vérifications à effectuer ; et</w:delText>
          </w:r>
        </w:del>
      </w:ins>
    </w:p>
    <w:p w14:paraId="3DD173BE" w14:textId="77777777" w:rsidR="00A33765" w:rsidRPr="001B16AE" w:rsidDel="00D87DE5" w:rsidRDefault="00A33765">
      <w:pPr>
        <w:pStyle w:val="Paragraphedeliste"/>
        <w:spacing w:after="118" w:line="276" w:lineRule="auto"/>
        <w:ind w:right="0" w:firstLine="0"/>
        <w:rPr>
          <w:del w:id="11616" w:author="charlotte BOUKANDOU MOMBO" w:date="2022-06-17T14:56:00Z"/>
          <w:bCs/>
          <w:i/>
          <w:color w:val="FF0000"/>
          <w:szCs w:val="24"/>
          <w:highlight w:val="yellow"/>
          <w:lang w:val="en-US"/>
        </w:rPr>
      </w:pPr>
      <w:del w:id="11617" w:author="charlotte BOUKANDOU MOMBO" w:date="2022-06-17T14:56:00Z">
        <w:r w:rsidRPr="001B16AE" w:rsidDel="00D87DE5">
          <w:rPr>
            <w:bCs/>
            <w:i/>
            <w:color w:val="FF0000"/>
            <w:szCs w:val="24"/>
            <w:highlight w:val="yellow"/>
            <w:lang w:val="en-US"/>
          </w:rPr>
          <w:delText>different checks to be conducted; and</w:delText>
        </w:r>
      </w:del>
    </w:p>
    <w:p w14:paraId="275215BE" w14:textId="77777777" w:rsidR="0059344A" w:rsidRPr="00E41548" w:rsidDel="00D87DE5" w:rsidRDefault="00A33765">
      <w:pPr>
        <w:pStyle w:val="Paragraphedeliste"/>
        <w:numPr>
          <w:ilvl w:val="0"/>
          <w:numId w:val="213"/>
        </w:numPr>
        <w:spacing w:after="118" w:line="276" w:lineRule="auto"/>
        <w:ind w:right="0"/>
        <w:rPr>
          <w:ins w:id="11618" w:author="Compte Microsoft" w:date="2022-06-16T14:33:00Z"/>
          <w:del w:id="11619" w:author="charlotte BOUKANDOU MOMBO" w:date="2022-06-17T14:56:00Z"/>
          <w:bCs/>
          <w:i/>
          <w:color w:val="FF0000"/>
          <w:szCs w:val="24"/>
          <w:rPrChange w:id="11620" w:author="Compte Microsoft" w:date="2022-06-16T21:43:00Z">
            <w:rPr>
              <w:ins w:id="11621" w:author="Compte Microsoft" w:date="2022-06-16T14:33:00Z"/>
              <w:del w:id="11622" w:author="charlotte BOUKANDOU MOMBO" w:date="2022-06-17T14:56:00Z"/>
              <w:bCs/>
              <w:i/>
              <w:color w:val="FF0000"/>
              <w:szCs w:val="24"/>
              <w:lang w:val="en-US"/>
            </w:rPr>
          </w:rPrChange>
        </w:rPr>
        <w:pPrChange w:id="11623" w:author="Compte Microsoft" w:date="2022-06-16T14:33:00Z">
          <w:pPr>
            <w:pStyle w:val="Paragraphedeliste"/>
            <w:spacing w:after="118" w:line="276" w:lineRule="auto"/>
            <w:ind w:right="0" w:firstLine="0"/>
          </w:pPr>
        </w:pPrChange>
      </w:pPr>
      <w:del w:id="11624" w:author="charlotte BOUKANDOU MOMBO" w:date="2022-06-17T14:56:00Z">
        <w:r w:rsidRPr="00E41548" w:rsidDel="00D87DE5">
          <w:rPr>
            <w:bCs/>
            <w:i/>
            <w:color w:val="FF0000"/>
            <w:szCs w:val="24"/>
            <w:highlight w:val="yellow"/>
            <w:rPrChange w:id="11625" w:author="Compte Microsoft" w:date="2022-06-16T21:43:00Z">
              <w:rPr>
                <w:bCs/>
                <w:i/>
                <w:color w:val="FF0000"/>
                <w:szCs w:val="24"/>
                <w:highlight w:val="yellow"/>
                <w:lang w:val="en-US"/>
              </w:rPr>
            </w:rPrChange>
          </w:rPr>
          <w:delText xml:space="preserve">(6) </w:delText>
        </w:r>
      </w:del>
      <w:ins w:id="11626" w:author="Compte Microsoft" w:date="2022-06-16T14:33:00Z">
        <w:del w:id="11627" w:author="charlotte BOUKANDOU MOMBO" w:date="2022-06-17T14:56:00Z">
          <w:r w:rsidR="0059344A" w:rsidRPr="00E41548" w:rsidDel="00D87DE5">
            <w:rPr>
              <w:bCs/>
              <w:i/>
              <w:color w:val="FF0000"/>
              <w:szCs w:val="24"/>
              <w:rPrChange w:id="11628" w:author="Compte Microsoft" w:date="2022-06-16T21:43:00Z">
                <w:rPr>
                  <w:bCs/>
                  <w:i/>
                  <w:color w:val="FF0000"/>
                  <w:szCs w:val="24"/>
                  <w:lang w:val="en-US"/>
                </w:rPr>
              </w:rPrChange>
            </w:rPr>
            <w:delText>les procédures de communication avec l'équipage de conduite et tout autre tiers concerné.</w:delText>
          </w:r>
        </w:del>
      </w:ins>
    </w:p>
    <w:p w14:paraId="1318EC13" w14:textId="77777777" w:rsidR="00A33765" w:rsidRPr="001B16AE" w:rsidDel="00D87DE5" w:rsidRDefault="00A33765">
      <w:pPr>
        <w:pStyle w:val="Paragraphedeliste"/>
        <w:spacing w:after="118" w:line="276" w:lineRule="auto"/>
        <w:ind w:right="0" w:firstLine="0"/>
        <w:rPr>
          <w:del w:id="11629" w:author="charlotte BOUKANDOU MOMBO" w:date="2022-06-17T14:56:00Z"/>
          <w:bCs/>
          <w:i/>
          <w:color w:val="FF0000"/>
          <w:szCs w:val="24"/>
          <w:lang w:val="en-US"/>
        </w:rPr>
      </w:pPr>
      <w:del w:id="11630" w:author="charlotte BOUKANDOU MOMBO" w:date="2022-06-17T14:56:00Z">
        <w:r w:rsidRPr="001B16AE" w:rsidDel="00D87DE5">
          <w:rPr>
            <w:bCs/>
            <w:i/>
            <w:color w:val="FF0000"/>
            <w:szCs w:val="24"/>
            <w:highlight w:val="yellow"/>
            <w:lang w:val="en-US"/>
          </w:rPr>
          <w:delText>procedures for communications with flight crew and any other third party involved</w:delText>
        </w:r>
        <w:r w:rsidRPr="001B16AE" w:rsidDel="00D87DE5">
          <w:rPr>
            <w:bCs/>
            <w:i/>
            <w:color w:val="FF0000"/>
            <w:szCs w:val="24"/>
            <w:lang w:val="en-US"/>
          </w:rPr>
          <w:delText>.</w:delText>
        </w:r>
      </w:del>
    </w:p>
    <w:p w14:paraId="3E254468" w14:textId="77777777" w:rsidR="006C5A00" w:rsidDel="00D87DE5" w:rsidRDefault="006C5A00" w:rsidP="00FB0D91">
      <w:pPr>
        <w:pStyle w:val="Paragraphedeliste"/>
        <w:numPr>
          <w:ilvl w:val="2"/>
          <w:numId w:val="29"/>
        </w:numPr>
        <w:spacing w:after="118" w:line="276" w:lineRule="auto"/>
        <w:ind w:right="0"/>
        <w:rPr>
          <w:del w:id="11631" w:author="charlotte BOUKANDOU MOMBO" w:date="2022-06-17T14:56:00Z"/>
          <w:bCs/>
          <w:szCs w:val="24"/>
        </w:rPr>
      </w:pPr>
      <w:del w:id="11632" w:author="charlotte BOUKANDOU MOMBO" w:date="2022-06-17T14:56:00Z">
        <w:r w:rsidRPr="00156220" w:rsidDel="00D87DE5">
          <w:rPr>
            <w:bCs/>
            <w:szCs w:val="24"/>
          </w:rPr>
          <w:delText>Considérations spéciales d'entretien</w:delText>
        </w:r>
      </w:del>
    </w:p>
    <w:p w14:paraId="36BE29C4" w14:textId="77777777" w:rsidR="00A33765" w:rsidRPr="00A33765" w:rsidDel="00D87DE5" w:rsidRDefault="00A33765" w:rsidP="00A33765">
      <w:pPr>
        <w:pStyle w:val="Paragraphedeliste"/>
        <w:spacing w:after="118" w:line="276" w:lineRule="auto"/>
        <w:ind w:left="360" w:right="0" w:firstLine="0"/>
        <w:rPr>
          <w:del w:id="11633" w:author="charlotte BOUKANDOU MOMBO" w:date="2022-06-17T14:56:00Z"/>
          <w:bCs/>
          <w:i/>
          <w:color w:val="FF0000"/>
          <w:szCs w:val="24"/>
        </w:rPr>
      </w:pPr>
      <w:del w:id="11634" w:author="charlotte BOUKANDOU MOMBO" w:date="2022-06-17T14:56:00Z">
        <w:r w:rsidRPr="00A33765" w:rsidDel="00D87DE5">
          <w:rPr>
            <w:bCs/>
            <w:i/>
            <w:color w:val="FF0000"/>
            <w:szCs w:val="24"/>
          </w:rPr>
          <w:delText>Special maintenance considerations</w:delText>
        </w:r>
      </w:del>
    </w:p>
    <w:p w14:paraId="385511D4" w14:textId="77777777" w:rsidR="006C5A00" w:rsidDel="00D87DE5" w:rsidRDefault="006C5A00" w:rsidP="0053361B">
      <w:pPr>
        <w:pStyle w:val="Paragraphedeliste"/>
        <w:numPr>
          <w:ilvl w:val="0"/>
          <w:numId w:val="214"/>
        </w:numPr>
        <w:spacing w:after="118" w:line="276" w:lineRule="auto"/>
        <w:ind w:right="0"/>
        <w:rPr>
          <w:del w:id="11635" w:author="charlotte BOUKANDOU MOMBO" w:date="2022-06-17T14:56:00Z"/>
          <w:bCs/>
          <w:szCs w:val="24"/>
        </w:rPr>
      </w:pPr>
      <w:del w:id="11636" w:author="charlotte BOUKANDOU MOMBO" w:date="2022-06-17T14:56:00Z">
        <w:r w:rsidRPr="00156220" w:rsidDel="00D87DE5">
          <w:rPr>
            <w:bCs/>
            <w:szCs w:val="24"/>
          </w:rPr>
          <w:delText xml:space="preserve">Généralité </w:delText>
        </w:r>
      </w:del>
    </w:p>
    <w:p w14:paraId="3299D2C0" w14:textId="77777777" w:rsidR="00A33765" w:rsidRPr="00A33765" w:rsidDel="00D87DE5" w:rsidRDefault="00A33765" w:rsidP="00A33765">
      <w:pPr>
        <w:pStyle w:val="Paragraphedeliste"/>
        <w:spacing w:after="118" w:line="276" w:lineRule="auto"/>
        <w:ind w:right="0" w:firstLine="0"/>
        <w:rPr>
          <w:del w:id="11637" w:author="charlotte BOUKANDOU MOMBO" w:date="2022-06-17T14:56:00Z"/>
          <w:bCs/>
          <w:i/>
          <w:color w:val="FF0000"/>
          <w:szCs w:val="24"/>
        </w:rPr>
      </w:pPr>
      <w:del w:id="11638" w:author="charlotte BOUKANDOU MOMBO" w:date="2022-06-17T14:56:00Z">
        <w:r w:rsidRPr="00A33765" w:rsidDel="00D87DE5">
          <w:rPr>
            <w:bCs/>
            <w:i/>
            <w:color w:val="FF0000"/>
            <w:szCs w:val="24"/>
          </w:rPr>
          <w:delText>General</w:delText>
        </w:r>
      </w:del>
    </w:p>
    <w:p w14:paraId="5236D655" w14:textId="77777777" w:rsidR="006C5A00" w:rsidDel="00D87DE5" w:rsidRDefault="006C5A00" w:rsidP="00156220">
      <w:pPr>
        <w:pStyle w:val="Paragraphedeliste"/>
        <w:spacing w:after="118" w:line="276" w:lineRule="auto"/>
        <w:ind w:right="0" w:firstLine="0"/>
        <w:rPr>
          <w:del w:id="11639" w:author="charlotte BOUKANDOU MOMBO" w:date="2022-06-17T14:56:00Z"/>
          <w:bCs/>
          <w:szCs w:val="24"/>
        </w:rPr>
      </w:pPr>
      <w:del w:id="11640" w:author="charlotte BOUKANDOU MOMBO" w:date="2022-06-17T14:56:00Z">
        <w:r w:rsidRPr="00156220" w:rsidDel="00D87DE5">
          <w:rPr>
            <w:bCs/>
            <w:szCs w:val="24"/>
          </w:rPr>
          <w:delText>L'opérateur doit tenir dûment compte des effets secondaires possibles de l'utilisation du fluide. Ces effets peuvent inclure, mais ne sont pas nécessairement limités à, des résidus séchés et / ou réhydratés, la corrosion et l'élimination des lubrifiants.</w:delText>
        </w:r>
      </w:del>
    </w:p>
    <w:p w14:paraId="1CC958C4" w14:textId="77777777" w:rsidR="002D55F5" w:rsidRPr="001B16AE" w:rsidDel="00D87DE5" w:rsidRDefault="002D55F5" w:rsidP="002D55F5">
      <w:pPr>
        <w:pStyle w:val="Paragraphedeliste"/>
        <w:spacing w:after="118" w:line="276" w:lineRule="auto"/>
        <w:ind w:right="0" w:firstLine="0"/>
        <w:rPr>
          <w:del w:id="11641" w:author="charlotte BOUKANDOU MOMBO" w:date="2022-06-17T14:56:00Z"/>
          <w:bCs/>
          <w:i/>
          <w:color w:val="FF0000"/>
          <w:szCs w:val="24"/>
          <w:lang w:val="en-US"/>
        </w:rPr>
      </w:pPr>
      <w:del w:id="11642" w:author="charlotte BOUKANDOU MOMBO" w:date="2022-06-17T14:56:00Z">
        <w:r w:rsidRPr="001B16AE" w:rsidDel="00D87DE5">
          <w:rPr>
            <w:bCs/>
            <w:i/>
            <w:color w:val="FF0000"/>
            <w:szCs w:val="24"/>
            <w:lang w:val="en-US"/>
          </w:rPr>
          <w:delText>The operator should take proper account of the possible side effects of fluid use. Such</w:delText>
        </w:r>
      </w:del>
    </w:p>
    <w:p w14:paraId="735F2187" w14:textId="77777777" w:rsidR="002D55F5" w:rsidRPr="001B16AE" w:rsidDel="00D87DE5" w:rsidRDefault="002D55F5" w:rsidP="002D55F5">
      <w:pPr>
        <w:pStyle w:val="Paragraphedeliste"/>
        <w:spacing w:after="118" w:line="276" w:lineRule="auto"/>
        <w:ind w:right="0" w:firstLine="0"/>
        <w:rPr>
          <w:del w:id="11643" w:author="charlotte BOUKANDOU MOMBO" w:date="2022-06-17T14:56:00Z"/>
          <w:bCs/>
          <w:i/>
          <w:color w:val="FF0000"/>
          <w:szCs w:val="24"/>
          <w:lang w:val="en-US"/>
        </w:rPr>
      </w:pPr>
      <w:del w:id="11644" w:author="charlotte BOUKANDOU MOMBO" w:date="2022-06-17T14:56:00Z">
        <w:r w:rsidRPr="001B16AE" w:rsidDel="00D87DE5">
          <w:rPr>
            <w:bCs/>
            <w:i/>
            <w:color w:val="FF0000"/>
            <w:szCs w:val="24"/>
            <w:lang w:val="en-US"/>
          </w:rPr>
          <w:delText>effects may include, but are not necessarily limited to, dried and/or re-hydrated residues,</w:delText>
        </w:r>
      </w:del>
    </w:p>
    <w:p w14:paraId="23963F71" w14:textId="77777777" w:rsidR="002D55F5" w:rsidRPr="001B16AE" w:rsidDel="00D87DE5" w:rsidRDefault="002D55F5" w:rsidP="002D55F5">
      <w:pPr>
        <w:pStyle w:val="Paragraphedeliste"/>
        <w:spacing w:after="118" w:line="276" w:lineRule="auto"/>
        <w:ind w:right="0" w:firstLine="0"/>
        <w:rPr>
          <w:del w:id="11645" w:author="charlotte BOUKANDOU MOMBO" w:date="2022-06-17T14:56:00Z"/>
          <w:bCs/>
          <w:i/>
          <w:color w:val="FF0000"/>
          <w:szCs w:val="24"/>
          <w:lang w:val="en-US"/>
        </w:rPr>
      </w:pPr>
      <w:del w:id="11646" w:author="charlotte BOUKANDOU MOMBO" w:date="2022-06-17T14:56:00Z">
        <w:r w:rsidRPr="001B16AE" w:rsidDel="00D87DE5">
          <w:rPr>
            <w:bCs/>
            <w:i/>
            <w:color w:val="FF0000"/>
            <w:szCs w:val="24"/>
            <w:lang w:val="en-US"/>
          </w:rPr>
          <w:delText>corrosion and the removal of lubricants.</w:delText>
        </w:r>
      </w:del>
    </w:p>
    <w:p w14:paraId="560C8E38" w14:textId="77777777" w:rsidR="006C5A00" w:rsidDel="00D87DE5" w:rsidRDefault="006C5A00" w:rsidP="0053361B">
      <w:pPr>
        <w:pStyle w:val="Paragraphedeliste"/>
        <w:numPr>
          <w:ilvl w:val="0"/>
          <w:numId w:val="214"/>
        </w:numPr>
        <w:spacing w:after="118" w:line="276" w:lineRule="auto"/>
        <w:ind w:right="0"/>
        <w:rPr>
          <w:del w:id="11647" w:author="charlotte BOUKANDOU MOMBO" w:date="2022-06-17T14:56:00Z"/>
          <w:bCs/>
          <w:szCs w:val="24"/>
        </w:rPr>
      </w:pPr>
      <w:del w:id="11648" w:author="charlotte BOUKANDOU MOMBO" w:date="2022-06-17T14:56:00Z">
        <w:r w:rsidRPr="00156220" w:rsidDel="00D87DE5">
          <w:rPr>
            <w:bCs/>
            <w:szCs w:val="24"/>
          </w:rPr>
          <w:delText>Considérations spéciales concernant les résidus de fluides secs</w:delText>
        </w:r>
      </w:del>
    </w:p>
    <w:p w14:paraId="3AB8CEB7" w14:textId="77777777" w:rsidR="002D55F5" w:rsidRPr="001B16AE" w:rsidDel="00D87DE5" w:rsidRDefault="002D55F5" w:rsidP="002D55F5">
      <w:pPr>
        <w:pStyle w:val="Paragraphedeliste"/>
        <w:spacing w:after="118" w:line="276" w:lineRule="auto"/>
        <w:ind w:right="0" w:firstLine="0"/>
        <w:rPr>
          <w:del w:id="11649" w:author="charlotte BOUKANDOU MOMBO" w:date="2022-06-17T14:56:00Z"/>
          <w:bCs/>
          <w:i/>
          <w:color w:val="FF0000"/>
          <w:szCs w:val="24"/>
          <w:lang w:val="en-US"/>
        </w:rPr>
      </w:pPr>
      <w:del w:id="11650" w:author="charlotte BOUKANDOU MOMBO" w:date="2022-06-17T14:56:00Z">
        <w:r w:rsidRPr="001B16AE" w:rsidDel="00D87DE5">
          <w:rPr>
            <w:bCs/>
            <w:i/>
            <w:color w:val="FF0000"/>
            <w:szCs w:val="24"/>
            <w:lang w:val="en-US"/>
          </w:rPr>
          <w:delText>Special considerations regarding residues of dried fluids</w:delText>
        </w:r>
      </w:del>
    </w:p>
    <w:p w14:paraId="5EDF0A2F" w14:textId="77777777" w:rsidR="00346A27" w:rsidDel="00D87DE5" w:rsidRDefault="006C5A00" w:rsidP="00156220">
      <w:pPr>
        <w:pStyle w:val="Paragraphedeliste"/>
        <w:spacing w:after="118" w:line="276" w:lineRule="auto"/>
        <w:ind w:right="0" w:firstLine="0"/>
        <w:rPr>
          <w:del w:id="11651" w:author="charlotte BOUKANDOU MOMBO" w:date="2022-06-17T14:56:00Z"/>
          <w:bCs/>
          <w:szCs w:val="24"/>
        </w:rPr>
      </w:pPr>
      <w:del w:id="11652" w:author="charlotte BOUKANDOU MOMBO" w:date="2022-06-17T14:56:00Z">
        <w:r w:rsidRPr="00156220" w:rsidDel="00D87DE5">
          <w:rPr>
            <w:bCs/>
            <w:szCs w:val="24"/>
          </w:rPr>
          <w:delText>L'exploitant doit établir des procédures pour prévenir ou détecter et éliminer les résidus de fluide séché. Si nécessaire, l’exploitant doit établir des intervalles d’inspection appropriés en fonction des recommandations des avionneurs et / ou de l’expérience de l’exploitant:</w:delText>
        </w:r>
      </w:del>
    </w:p>
    <w:p w14:paraId="2D96A6C2" w14:textId="77777777" w:rsidR="002D55F5" w:rsidRPr="001B16AE" w:rsidDel="00D87DE5" w:rsidRDefault="002D55F5" w:rsidP="002D55F5">
      <w:pPr>
        <w:pStyle w:val="Paragraphedeliste"/>
        <w:spacing w:after="118" w:line="276" w:lineRule="auto"/>
        <w:ind w:right="0" w:firstLine="0"/>
        <w:rPr>
          <w:del w:id="11653" w:author="charlotte BOUKANDOU MOMBO" w:date="2022-06-17T14:56:00Z"/>
          <w:bCs/>
          <w:i/>
          <w:color w:val="FF0000"/>
          <w:szCs w:val="24"/>
          <w:lang w:val="en-US"/>
        </w:rPr>
      </w:pPr>
      <w:del w:id="11654" w:author="charlotte BOUKANDOU MOMBO" w:date="2022-06-17T14:56:00Z">
        <w:r w:rsidRPr="001B16AE" w:rsidDel="00D87DE5">
          <w:rPr>
            <w:bCs/>
            <w:i/>
            <w:color w:val="FF0000"/>
            <w:szCs w:val="24"/>
            <w:lang w:val="en-US"/>
          </w:rPr>
          <w:delText>The operator should establish procedures to prevent or detect and remove residues of</w:delText>
        </w:r>
      </w:del>
    </w:p>
    <w:p w14:paraId="078839B8" w14:textId="77777777" w:rsidR="002D55F5" w:rsidRPr="001B16AE" w:rsidDel="00D87DE5" w:rsidRDefault="002D55F5" w:rsidP="002D55F5">
      <w:pPr>
        <w:pStyle w:val="Paragraphedeliste"/>
        <w:spacing w:after="118" w:line="276" w:lineRule="auto"/>
        <w:ind w:right="0" w:firstLine="0"/>
        <w:rPr>
          <w:del w:id="11655" w:author="charlotte BOUKANDOU MOMBO" w:date="2022-06-17T14:56:00Z"/>
          <w:bCs/>
          <w:i/>
          <w:color w:val="FF0000"/>
          <w:szCs w:val="24"/>
          <w:lang w:val="en-US"/>
        </w:rPr>
      </w:pPr>
      <w:del w:id="11656" w:author="charlotte BOUKANDOU MOMBO" w:date="2022-06-17T14:56:00Z">
        <w:r w:rsidRPr="001B16AE" w:rsidDel="00D87DE5">
          <w:rPr>
            <w:bCs/>
            <w:i/>
            <w:color w:val="FF0000"/>
            <w:szCs w:val="24"/>
            <w:lang w:val="en-US"/>
          </w:rPr>
          <w:delText>dried fluid. If necessary, the operator should establish appropriate inspection intervals</w:delText>
        </w:r>
      </w:del>
    </w:p>
    <w:p w14:paraId="101B0823" w14:textId="77777777" w:rsidR="002D55F5" w:rsidRPr="001B16AE" w:rsidDel="00D87DE5" w:rsidRDefault="002D55F5" w:rsidP="002D55F5">
      <w:pPr>
        <w:pStyle w:val="Paragraphedeliste"/>
        <w:spacing w:after="118" w:line="276" w:lineRule="auto"/>
        <w:ind w:right="0" w:firstLine="0"/>
        <w:rPr>
          <w:del w:id="11657" w:author="charlotte BOUKANDOU MOMBO" w:date="2022-06-17T14:56:00Z"/>
          <w:bCs/>
          <w:i/>
          <w:color w:val="FF0000"/>
          <w:szCs w:val="24"/>
          <w:lang w:val="en-US"/>
        </w:rPr>
      </w:pPr>
      <w:del w:id="11658" w:author="charlotte BOUKANDOU MOMBO" w:date="2022-06-17T14:56:00Z">
        <w:r w:rsidRPr="001B16AE" w:rsidDel="00D87DE5">
          <w:rPr>
            <w:bCs/>
            <w:i/>
            <w:color w:val="FF0000"/>
            <w:szCs w:val="24"/>
            <w:lang w:val="en-US"/>
          </w:rPr>
          <w:delText>based on the recommendations of the airframe manufacturers and/or the operator’s</w:delText>
        </w:r>
      </w:del>
    </w:p>
    <w:p w14:paraId="7813D458" w14:textId="77777777" w:rsidR="002D55F5" w:rsidRPr="00156220" w:rsidDel="00D87DE5" w:rsidRDefault="002D55F5" w:rsidP="002D55F5">
      <w:pPr>
        <w:pStyle w:val="Paragraphedeliste"/>
        <w:spacing w:after="118" w:line="276" w:lineRule="auto"/>
        <w:ind w:right="0" w:firstLine="0"/>
        <w:rPr>
          <w:del w:id="11659" w:author="charlotte BOUKANDOU MOMBO" w:date="2022-06-17T14:56:00Z"/>
          <w:bCs/>
          <w:szCs w:val="24"/>
        </w:rPr>
      </w:pPr>
      <w:del w:id="11660" w:author="charlotte BOUKANDOU MOMBO" w:date="2022-06-17T14:56:00Z">
        <w:r w:rsidRPr="002D55F5" w:rsidDel="00D87DE5">
          <w:rPr>
            <w:bCs/>
            <w:i/>
            <w:color w:val="FF0000"/>
            <w:szCs w:val="24"/>
          </w:rPr>
          <w:delText>own experience</w:delText>
        </w:r>
        <w:r w:rsidRPr="002D55F5" w:rsidDel="00D87DE5">
          <w:rPr>
            <w:bCs/>
            <w:szCs w:val="24"/>
          </w:rPr>
          <w:delText>:</w:delText>
        </w:r>
      </w:del>
    </w:p>
    <w:p w14:paraId="2BC62590" w14:textId="77777777" w:rsidR="006C5A00" w:rsidDel="00D87DE5" w:rsidRDefault="006C5A00" w:rsidP="0053361B">
      <w:pPr>
        <w:pStyle w:val="Paragraphedeliste"/>
        <w:numPr>
          <w:ilvl w:val="0"/>
          <w:numId w:val="215"/>
        </w:numPr>
        <w:spacing w:after="118" w:line="276" w:lineRule="auto"/>
        <w:ind w:right="0"/>
        <w:rPr>
          <w:del w:id="11661" w:author="charlotte BOUKANDOU MOMBO" w:date="2022-06-17T14:56:00Z"/>
          <w:bCs/>
          <w:szCs w:val="24"/>
        </w:rPr>
      </w:pPr>
      <w:del w:id="11662" w:author="charlotte BOUKANDOU MOMBO" w:date="2022-06-17T14:56:00Z">
        <w:r w:rsidRPr="00156220" w:rsidDel="00D87DE5">
          <w:rPr>
            <w:bCs/>
            <w:szCs w:val="24"/>
          </w:rPr>
          <w:delText>Résidus de fluide séchés</w:delText>
        </w:r>
      </w:del>
    </w:p>
    <w:p w14:paraId="6B9BC6DF" w14:textId="77777777" w:rsidR="002D55F5" w:rsidRPr="002D55F5" w:rsidDel="00D87DE5" w:rsidRDefault="002D55F5" w:rsidP="002D55F5">
      <w:pPr>
        <w:pStyle w:val="Paragraphedeliste"/>
        <w:spacing w:after="118" w:line="276" w:lineRule="auto"/>
        <w:ind w:left="1070" w:right="0" w:firstLine="0"/>
        <w:rPr>
          <w:del w:id="11663" w:author="charlotte BOUKANDOU MOMBO" w:date="2022-06-17T14:56:00Z"/>
          <w:bCs/>
          <w:i/>
          <w:color w:val="FF0000"/>
          <w:szCs w:val="24"/>
        </w:rPr>
      </w:pPr>
      <w:del w:id="11664" w:author="charlotte BOUKANDOU MOMBO" w:date="2022-06-17T14:56:00Z">
        <w:r w:rsidRPr="002D55F5" w:rsidDel="00D87DE5">
          <w:rPr>
            <w:bCs/>
            <w:i/>
            <w:color w:val="FF0000"/>
            <w:szCs w:val="24"/>
          </w:rPr>
          <w:delText>Dried fluid residues</w:delText>
        </w:r>
      </w:del>
    </w:p>
    <w:p w14:paraId="522956BE" w14:textId="77777777" w:rsidR="006C5A00" w:rsidDel="00D87DE5" w:rsidRDefault="006C5A00" w:rsidP="0053361B">
      <w:pPr>
        <w:pStyle w:val="Paragraphedeliste"/>
        <w:numPr>
          <w:ilvl w:val="0"/>
          <w:numId w:val="215"/>
        </w:numPr>
        <w:spacing w:after="118" w:line="276" w:lineRule="auto"/>
        <w:ind w:right="0"/>
        <w:rPr>
          <w:del w:id="11665" w:author="charlotte BOUKANDOU MOMBO" w:date="2022-06-17T14:56:00Z"/>
          <w:bCs/>
          <w:szCs w:val="24"/>
        </w:rPr>
      </w:pPr>
      <w:del w:id="11666" w:author="charlotte BOUKANDOU MOMBO" w:date="2022-06-17T14:56:00Z">
        <w:r w:rsidRPr="00156220" w:rsidDel="00D87DE5">
          <w:rPr>
            <w:bCs/>
            <w:szCs w:val="24"/>
          </w:rPr>
          <w:delText>Des résidus de fluide séché peuvent se produire lorsque les surfaces ont été traitées et que l'aéronef n'a pas survolé par la suite et n'a pas été soumis à des précipitations. Le fluide peut alors avoir séché sur les surfaces.</w:delText>
        </w:r>
      </w:del>
    </w:p>
    <w:p w14:paraId="16F18913" w14:textId="77777777" w:rsidR="002D55F5" w:rsidRPr="001B16AE" w:rsidDel="00D87DE5" w:rsidRDefault="002D55F5" w:rsidP="002D55F5">
      <w:pPr>
        <w:pStyle w:val="Paragraphedeliste"/>
        <w:spacing w:after="118" w:line="276" w:lineRule="auto"/>
        <w:ind w:left="1070" w:right="0" w:firstLine="0"/>
        <w:rPr>
          <w:del w:id="11667" w:author="charlotte BOUKANDOU MOMBO" w:date="2022-06-17T14:56:00Z"/>
          <w:bCs/>
          <w:i/>
          <w:color w:val="FF0000"/>
          <w:szCs w:val="24"/>
          <w:lang w:val="en-US"/>
        </w:rPr>
      </w:pPr>
      <w:del w:id="11668" w:author="charlotte BOUKANDOU MOMBO" w:date="2022-06-17T14:56:00Z">
        <w:r w:rsidRPr="001B16AE" w:rsidDel="00D87DE5">
          <w:rPr>
            <w:bCs/>
            <w:i/>
            <w:color w:val="FF0000"/>
            <w:szCs w:val="24"/>
            <w:lang w:val="en-US"/>
          </w:rPr>
          <w:delText>Dried fluid residues could occur when surfaces have been treated and the aircraft</w:delText>
        </w:r>
      </w:del>
    </w:p>
    <w:p w14:paraId="4B244D68" w14:textId="77777777" w:rsidR="002D55F5" w:rsidRPr="002D55F5" w:rsidDel="00D87DE5" w:rsidRDefault="002D55F5" w:rsidP="002D55F5">
      <w:pPr>
        <w:pStyle w:val="Paragraphedeliste"/>
        <w:spacing w:after="118" w:line="276" w:lineRule="auto"/>
        <w:ind w:left="1070" w:right="0" w:firstLine="0"/>
        <w:rPr>
          <w:del w:id="11669" w:author="charlotte BOUKANDOU MOMBO" w:date="2022-06-17T14:56:00Z"/>
          <w:bCs/>
          <w:i/>
          <w:color w:val="FF0000"/>
          <w:szCs w:val="24"/>
        </w:rPr>
      </w:pPr>
      <w:del w:id="11670" w:author="charlotte BOUKANDOU MOMBO" w:date="2022-06-17T14:56:00Z">
        <w:r w:rsidRPr="001B16AE" w:rsidDel="00D87DE5">
          <w:rPr>
            <w:bCs/>
            <w:i/>
            <w:color w:val="FF0000"/>
            <w:szCs w:val="24"/>
            <w:lang w:val="en-US"/>
          </w:rPr>
          <w:delText xml:space="preserve">has not subsequently been flown and has not been subject to precipitation. </w:delText>
        </w:r>
        <w:r w:rsidRPr="002D55F5" w:rsidDel="00D87DE5">
          <w:rPr>
            <w:bCs/>
            <w:i/>
            <w:color w:val="FF0000"/>
            <w:szCs w:val="24"/>
          </w:rPr>
          <w:delText>The</w:delText>
        </w:r>
      </w:del>
    </w:p>
    <w:p w14:paraId="4ABA6EC4" w14:textId="77777777" w:rsidR="002D55F5" w:rsidRPr="002D55F5" w:rsidDel="00D87DE5" w:rsidRDefault="002D55F5" w:rsidP="002D55F5">
      <w:pPr>
        <w:pStyle w:val="Paragraphedeliste"/>
        <w:spacing w:after="118" w:line="276" w:lineRule="auto"/>
        <w:ind w:left="1070" w:right="0" w:firstLine="0"/>
        <w:rPr>
          <w:del w:id="11671" w:author="charlotte BOUKANDOU MOMBO" w:date="2022-06-17T14:56:00Z"/>
          <w:bCs/>
          <w:i/>
          <w:color w:val="FF0000"/>
          <w:szCs w:val="24"/>
        </w:rPr>
      </w:pPr>
      <w:del w:id="11672" w:author="charlotte BOUKANDOU MOMBO" w:date="2022-06-17T14:56:00Z">
        <w:r w:rsidRPr="002D55F5" w:rsidDel="00D87DE5">
          <w:rPr>
            <w:bCs/>
            <w:i/>
            <w:color w:val="FF0000"/>
            <w:szCs w:val="24"/>
          </w:rPr>
          <w:delText>fluid may then have dried on the surfaces.</w:delText>
        </w:r>
      </w:del>
    </w:p>
    <w:p w14:paraId="6D3822D4" w14:textId="77777777" w:rsidR="006C5A00" w:rsidDel="00D87DE5" w:rsidRDefault="006C5A00" w:rsidP="0053361B">
      <w:pPr>
        <w:pStyle w:val="Paragraphedeliste"/>
        <w:numPr>
          <w:ilvl w:val="0"/>
          <w:numId w:val="215"/>
        </w:numPr>
        <w:spacing w:after="118" w:line="276" w:lineRule="auto"/>
        <w:ind w:right="0"/>
        <w:rPr>
          <w:del w:id="11673" w:author="charlotte BOUKANDOU MOMBO" w:date="2022-06-17T14:56:00Z"/>
          <w:bCs/>
          <w:szCs w:val="24"/>
        </w:rPr>
      </w:pPr>
      <w:del w:id="11674" w:author="charlotte BOUKANDOU MOMBO" w:date="2022-06-17T14:56:00Z">
        <w:r w:rsidRPr="00156220" w:rsidDel="00D87DE5">
          <w:rPr>
            <w:bCs/>
            <w:szCs w:val="24"/>
          </w:rPr>
          <w:delText>Résidus de fluide réhydraté</w:delText>
        </w:r>
      </w:del>
    </w:p>
    <w:p w14:paraId="1D9CFFC0" w14:textId="77777777" w:rsidR="002D55F5" w:rsidRPr="002D55F5" w:rsidDel="00D87DE5" w:rsidRDefault="002D55F5" w:rsidP="002D55F5">
      <w:pPr>
        <w:pStyle w:val="Paragraphedeliste"/>
        <w:spacing w:after="118" w:line="276" w:lineRule="auto"/>
        <w:ind w:left="1070" w:right="0" w:firstLine="0"/>
        <w:rPr>
          <w:del w:id="11675" w:author="charlotte BOUKANDOU MOMBO" w:date="2022-06-17T14:56:00Z"/>
          <w:bCs/>
          <w:i/>
          <w:color w:val="FF0000"/>
          <w:szCs w:val="24"/>
        </w:rPr>
      </w:pPr>
      <w:del w:id="11676" w:author="charlotte BOUKANDOU MOMBO" w:date="2022-06-17T14:56:00Z">
        <w:r w:rsidRPr="002D55F5" w:rsidDel="00D87DE5">
          <w:rPr>
            <w:bCs/>
            <w:i/>
            <w:color w:val="FF0000"/>
            <w:szCs w:val="24"/>
          </w:rPr>
          <w:delText>Re-hydrated fluid residues</w:delText>
        </w:r>
      </w:del>
    </w:p>
    <w:p w14:paraId="2B0C2F69" w14:textId="77777777" w:rsidR="006C5A00" w:rsidDel="00D87DE5" w:rsidRDefault="006C5A00" w:rsidP="0053361B">
      <w:pPr>
        <w:pStyle w:val="Paragraphedeliste"/>
        <w:numPr>
          <w:ilvl w:val="0"/>
          <w:numId w:val="215"/>
        </w:numPr>
        <w:spacing w:after="118" w:line="276" w:lineRule="auto"/>
        <w:ind w:right="0"/>
        <w:rPr>
          <w:del w:id="11677" w:author="charlotte BOUKANDOU MOMBO" w:date="2022-06-17T14:56:00Z"/>
          <w:bCs/>
          <w:szCs w:val="24"/>
        </w:rPr>
      </w:pPr>
      <w:del w:id="11678" w:author="charlotte BOUKANDOU MOMBO" w:date="2022-06-17T14:56:00Z">
        <w:r w:rsidRPr="00156220" w:rsidDel="00D87DE5">
          <w:rPr>
            <w:bCs/>
            <w:szCs w:val="24"/>
          </w:rPr>
          <w:delText>L'application répétée de liquides de dégivrage / antigivrage épaissis peut entraîner la formation / l'accumulation ultérieure d'un résidu séché dans des zones aérodynamiquement calmes, telles que des cavités et des espaces. Ce résidu peut se réhydrater s'il est exposé à des conditions d'humidité élevée, aux précipitations, au lavage, etc., et augmenter jusqu'à plusieurs fois sa taille / volume d'origine. Ce résidu gèlera s'il est exposé à des conditions inférieures ou égales à 0 ° C. Cela peut entraîner le raidissement ou le blocage des pièces mobiles, telles que les ascenseurs, les ailerons et les mécanismes d'actionnement des volets en vol. Des résidus réhydratés peuvent également se former sur les surfaces extérieures, ce qui peut réduire la portance, augmenter la traînée et la vitesse de décrochage. Les résidus réhydratés peuvent également s'accumuler à l'intérieur des structures des surfaces de contrôle et provoquer le colmatage des trous de drainage ou des déséquilibres des commandes de vol. Des résidus peuvent également s'accumuler dans des zones cachées, comme autour des charnières de commande de vol, des poulies, des œillets, sur les câbles et dans les espaces.</w:delText>
        </w:r>
      </w:del>
    </w:p>
    <w:p w14:paraId="0D838DA3" w14:textId="77777777" w:rsidR="002D55F5" w:rsidRPr="001B16AE" w:rsidDel="00D87DE5" w:rsidRDefault="002D55F5" w:rsidP="002D55F5">
      <w:pPr>
        <w:pStyle w:val="Paragraphedeliste"/>
        <w:spacing w:after="118" w:line="276" w:lineRule="auto"/>
        <w:ind w:left="1070" w:right="0" w:firstLine="0"/>
        <w:rPr>
          <w:del w:id="11679" w:author="charlotte BOUKANDOU MOMBO" w:date="2022-06-17T14:56:00Z"/>
          <w:bCs/>
          <w:i/>
          <w:color w:val="FF0000"/>
          <w:szCs w:val="24"/>
          <w:lang w:val="en-US"/>
        </w:rPr>
      </w:pPr>
      <w:del w:id="11680" w:author="charlotte BOUKANDOU MOMBO" w:date="2022-06-17T14:56:00Z">
        <w:r w:rsidRPr="001B16AE" w:rsidDel="00D87DE5">
          <w:rPr>
            <w:bCs/>
            <w:i/>
            <w:color w:val="FF0000"/>
            <w:szCs w:val="24"/>
            <w:lang w:val="en-US"/>
          </w:rPr>
          <w:delText>Repetitive application of thickened de-icing/anti-icing fluids may lead to the</w:delText>
        </w:r>
      </w:del>
    </w:p>
    <w:p w14:paraId="0ADD6C6D" w14:textId="77777777" w:rsidR="002D55F5" w:rsidRPr="001B16AE" w:rsidDel="00D87DE5" w:rsidRDefault="002D55F5" w:rsidP="002D55F5">
      <w:pPr>
        <w:pStyle w:val="Paragraphedeliste"/>
        <w:spacing w:after="118" w:line="276" w:lineRule="auto"/>
        <w:ind w:left="1070" w:right="0" w:firstLine="0"/>
        <w:rPr>
          <w:del w:id="11681" w:author="charlotte BOUKANDOU MOMBO" w:date="2022-06-17T14:56:00Z"/>
          <w:bCs/>
          <w:i/>
          <w:color w:val="FF0000"/>
          <w:szCs w:val="24"/>
          <w:lang w:val="en-US"/>
        </w:rPr>
      </w:pPr>
      <w:del w:id="11682" w:author="charlotte BOUKANDOU MOMBO" w:date="2022-06-17T14:56:00Z">
        <w:r w:rsidRPr="001B16AE" w:rsidDel="00D87DE5">
          <w:rPr>
            <w:bCs/>
            <w:i/>
            <w:color w:val="FF0000"/>
            <w:szCs w:val="24"/>
            <w:lang w:val="en-US"/>
          </w:rPr>
          <w:delText>subsequent formation/build-up of a dried residue in aerodynamically quiet areas,</w:delText>
        </w:r>
      </w:del>
    </w:p>
    <w:p w14:paraId="6B954CA4" w14:textId="77777777" w:rsidR="002D55F5" w:rsidRPr="001B16AE" w:rsidDel="00D87DE5" w:rsidRDefault="002D55F5" w:rsidP="002D55F5">
      <w:pPr>
        <w:pStyle w:val="Paragraphedeliste"/>
        <w:spacing w:after="118" w:line="276" w:lineRule="auto"/>
        <w:ind w:left="1070" w:right="0" w:firstLine="0"/>
        <w:rPr>
          <w:del w:id="11683" w:author="charlotte BOUKANDOU MOMBO" w:date="2022-06-17T14:56:00Z"/>
          <w:bCs/>
          <w:i/>
          <w:color w:val="FF0000"/>
          <w:szCs w:val="24"/>
          <w:lang w:val="en-US"/>
        </w:rPr>
      </w:pPr>
      <w:del w:id="11684" w:author="charlotte BOUKANDOU MOMBO" w:date="2022-06-17T14:56:00Z">
        <w:r w:rsidRPr="001B16AE" w:rsidDel="00D87DE5">
          <w:rPr>
            <w:bCs/>
            <w:i/>
            <w:color w:val="FF0000"/>
            <w:szCs w:val="24"/>
            <w:lang w:val="en-US"/>
          </w:rPr>
          <w:delText>such as cavities and gaps. This residue may re-hydrate if exposed to high humidity</w:delText>
        </w:r>
      </w:del>
    </w:p>
    <w:p w14:paraId="59AA0E83" w14:textId="77777777" w:rsidR="002D55F5" w:rsidRPr="001B16AE" w:rsidDel="00D87DE5" w:rsidRDefault="002D55F5" w:rsidP="002D55F5">
      <w:pPr>
        <w:pStyle w:val="Paragraphedeliste"/>
        <w:spacing w:after="118" w:line="276" w:lineRule="auto"/>
        <w:ind w:left="1070" w:right="0" w:firstLine="0"/>
        <w:rPr>
          <w:del w:id="11685" w:author="charlotte BOUKANDOU MOMBO" w:date="2022-06-17T14:56:00Z"/>
          <w:bCs/>
          <w:i/>
          <w:color w:val="FF0000"/>
          <w:szCs w:val="24"/>
          <w:lang w:val="en-US"/>
        </w:rPr>
      </w:pPr>
      <w:del w:id="11686" w:author="charlotte BOUKANDOU MOMBO" w:date="2022-06-17T14:56:00Z">
        <w:r w:rsidRPr="001B16AE" w:rsidDel="00D87DE5">
          <w:rPr>
            <w:bCs/>
            <w:i/>
            <w:color w:val="FF0000"/>
            <w:szCs w:val="24"/>
            <w:lang w:val="en-US"/>
          </w:rPr>
          <w:delText>conditions, precipitation, washing, etc., and increase to many times its original size/volume. This residue will freeze if exposed to conditions at or below 0 °C. This</w:delText>
        </w:r>
      </w:del>
    </w:p>
    <w:p w14:paraId="6BFB96D2" w14:textId="77777777" w:rsidR="002D55F5" w:rsidRPr="001B16AE" w:rsidDel="00D87DE5" w:rsidRDefault="002D55F5" w:rsidP="002D55F5">
      <w:pPr>
        <w:pStyle w:val="Paragraphedeliste"/>
        <w:spacing w:after="118" w:line="276" w:lineRule="auto"/>
        <w:ind w:left="1070" w:right="0" w:firstLine="0"/>
        <w:rPr>
          <w:del w:id="11687" w:author="charlotte BOUKANDOU MOMBO" w:date="2022-06-17T14:56:00Z"/>
          <w:bCs/>
          <w:i/>
          <w:color w:val="FF0000"/>
          <w:szCs w:val="24"/>
          <w:lang w:val="en-US"/>
        </w:rPr>
      </w:pPr>
      <w:del w:id="11688" w:author="charlotte BOUKANDOU MOMBO" w:date="2022-06-17T14:56:00Z">
        <w:r w:rsidRPr="001B16AE" w:rsidDel="00D87DE5">
          <w:rPr>
            <w:bCs/>
            <w:i/>
            <w:color w:val="FF0000"/>
            <w:szCs w:val="24"/>
            <w:lang w:val="en-US"/>
          </w:rPr>
          <w:delText>may cause moving parts, such as elevators, ailerons, and flap actuating</w:delText>
        </w:r>
      </w:del>
    </w:p>
    <w:p w14:paraId="2DD5F153" w14:textId="77777777" w:rsidR="002D55F5" w:rsidRPr="001B16AE" w:rsidDel="00D87DE5" w:rsidRDefault="002D55F5" w:rsidP="002D55F5">
      <w:pPr>
        <w:pStyle w:val="Paragraphedeliste"/>
        <w:spacing w:after="118" w:line="276" w:lineRule="auto"/>
        <w:ind w:left="1070" w:right="0" w:firstLine="0"/>
        <w:rPr>
          <w:del w:id="11689" w:author="charlotte BOUKANDOU MOMBO" w:date="2022-06-17T14:56:00Z"/>
          <w:bCs/>
          <w:i/>
          <w:color w:val="FF0000"/>
          <w:szCs w:val="24"/>
          <w:lang w:val="en-US"/>
        </w:rPr>
      </w:pPr>
      <w:del w:id="11690" w:author="charlotte BOUKANDOU MOMBO" w:date="2022-06-17T14:56:00Z">
        <w:r w:rsidRPr="001B16AE" w:rsidDel="00D87DE5">
          <w:rPr>
            <w:bCs/>
            <w:i/>
            <w:color w:val="FF0000"/>
            <w:szCs w:val="24"/>
            <w:lang w:val="en-US"/>
          </w:rPr>
          <w:delText>mechanisms to stiffen or jam in-flight. Re-hydrated residues may also form on</w:delText>
        </w:r>
      </w:del>
    </w:p>
    <w:p w14:paraId="0397BA86" w14:textId="77777777" w:rsidR="002D55F5" w:rsidRPr="001B16AE" w:rsidDel="00D87DE5" w:rsidRDefault="002D55F5" w:rsidP="002D55F5">
      <w:pPr>
        <w:pStyle w:val="Paragraphedeliste"/>
        <w:spacing w:after="118" w:line="276" w:lineRule="auto"/>
        <w:ind w:left="1070" w:right="0" w:firstLine="0"/>
        <w:rPr>
          <w:del w:id="11691" w:author="charlotte BOUKANDOU MOMBO" w:date="2022-06-17T14:56:00Z"/>
          <w:bCs/>
          <w:i/>
          <w:color w:val="FF0000"/>
          <w:szCs w:val="24"/>
          <w:lang w:val="en-US"/>
        </w:rPr>
      </w:pPr>
      <w:del w:id="11692" w:author="charlotte BOUKANDOU MOMBO" w:date="2022-06-17T14:56:00Z">
        <w:r w:rsidRPr="001B16AE" w:rsidDel="00D87DE5">
          <w:rPr>
            <w:bCs/>
            <w:i/>
            <w:color w:val="FF0000"/>
            <w:szCs w:val="24"/>
            <w:lang w:val="en-US"/>
          </w:rPr>
          <w:delText>exterior surfaces, which can reduce lift, increase drag and stall speed. Re-hydrated</w:delText>
        </w:r>
      </w:del>
    </w:p>
    <w:p w14:paraId="6EDB5116" w14:textId="77777777" w:rsidR="002D55F5" w:rsidRPr="001B16AE" w:rsidDel="00D87DE5" w:rsidRDefault="002D55F5" w:rsidP="002D55F5">
      <w:pPr>
        <w:pStyle w:val="Paragraphedeliste"/>
        <w:spacing w:after="118" w:line="276" w:lineRule="auto"/>
        <w:ind w:left="1070" w:right="0" w:firstLine="0"/>
        <w:rPr>
          <w:del w:id="11693" w:author="charlotte BOUKANDOU MOMBO" w:date="2022-06-17T14:56:00Z"/>
          <w:bCs/>
          <w:i/>
          <w:color w:val="FF0000"/>
          <w:szCs w:val="24"/>
          <w:lang w:val="en-US"/>
        </w:rPr>
      </w:pPr>
      <w:del w:id="11694" w:author="charlotte BOUKANDOU MOMBO" w:date="2022-06-17T14:56:00Z">
        <w:r w:rsidRPr="001B16AE" w:rsidDel="00D87DE5">
          <w:rPr>
            <w:bCs/>
            <w:i/>
            <w:color w:val="FF0000"/>
            <w:szCs w:val="24"/>
            <w:lang w:val="en-US"/>
          </w:rPr>
          <w:delText>residues may also collect inside control surface structures and cause clogging of</w:delText>
        </w:r>
      </w:del>
    </w:p>
    <w:p w14:paraId="6EC2B1D9" w14:textId="77777777" w:rsidR="002D55F5" w:rsidRPr="001B16AE" w:rsidDel="00D87DE5" w:rsidRDefault="002D55F5" w:rsidP="002D55F5">
      <w:pPr>
        <w:pStyle w:val="Paragraphedeliste"/>
        <w:spacing w:after="118" w:line="276" w:lineRule="auto"/>
        <w:ind w:left="1070" w:right="0" w:firstLine="0"/>
        <w:rPr>
          <w:del w:id="11695" w:author="charlotte BOUKANDOU MOMBO" w:date="2022-06-17T14:56:00Z"/>
          <w:bCs/>
          <w:i/>
          <w:color w:val="FF0000"/>
          <w:szCs w:val="24"/>
          <w:lang w:val="en-US"/>
        </w:rPr>
      </w:pPr>
      <w:del w:id="11696" w:author="charlotte BOUKANDOU MOMBO" w:date="2022-06-17T14:56:00Z">
        <w:r w:rsidRPr="001B16AE" w:rsidDel="00D87DE5">
          <w:rPr>
            <w:bCs/>
            <w:i/>
            <w:color w:val="FF0000"/>
            <w:szCs w:val="24"/>
            <w:lang w:val="en-US"/>
          </w:rPr>
          <w:delText>drain holes or imbalances to flight controls. Residues may also collect in hidden</w:delText>
        </w:r>
      </w:del>
    </w:p>
    <w:p w14:paraId="3E2DD196" w14:textId="77777777" w:rsidR="002D55F5" w:rsidRPr="001B16AE" w:rsidDel="00D87DE5" w:rsidRDefault="002D55F5" w:rsidP="002D55F5">
      <w:pPr>
        <w:pStyle w:val="Paragraphedeliste"/>
        <w:spacing w:after="118" w:line="276" w:lineRule="auto"/>
        <w:ind w:left="1070" w:right="0" w:firstLine="0"/>
        <w:rPr>
          <w:del w:id="11697" w:author="charlotte BOUKANDOU MOMBO" w:date="2022-06-17T14:56:00Z"/>
          <w:bCs/>
          <w:i/>
          <w:color w:val="FF0000"/>
          <w:szCs w:val="24"/>
          <w:lang w:val="en-US"/>
        </w:rPr>
      </w:pPr>
      <w:del w:id="11698" w:author="charlotte BOUKANDOU MOMBO" w:date="2022-06-17T14:56:00Z">
        <w:r w:rsidRPr="001B16AE" w:rsidDel="00D87DE5">
          <w:rPr>
            <w:bCs/>
            <w:i/>
            <w:color w:val="FF0000"/>
            <w:szCs w:val="24"/>
            <w:lang w:val="en-US"/>
          </w:rPr>
          <w:delText>areas, such as around flight control hinges, pulleys, grommets, on cables and in</w:delText>
        </w:r>
      </w:del>
    </w:p>
    <w:p w14:paraId="7ECE35CA" w14:textId="77777777" w:rsidR="002D55F5" w:rsidRPr="002D55F5" w:rsidDel="00D87DE5" w:rsidRDefault="002D55F5" w:rsidP="002D55F5">
      <w:pPr>
        <w:pStyle w:val="Paragraphedeliste"/>
        <w:spacing w:after="118" w:line="276" w:lineRule="auto"/>
        <w:ind w:left="1070" w:right="0" w:firstLine="0"/>
        <w:rPr>
          <w:del w:id="11699" w:author="charlotte BOUKANDOU MOMBO" w:date="2022-06-17T14:56:00Z"/>
          <w:bCs/>
          <w:i/>
          <w:color w:val="FF0000"/>
          <w:szCs w:val="24"/>
        </w:rPr>
      </w:pPr>
      <w:del w:id="11700" w:author="charlotte BOUKANDOU MOMBO" w:date="2022-06-17T14:56:00Z">
        <w:r w:rsidRPr="002D55F5" w:rsidDel="00D87DE5">
          <w:rPr>
            <w:bCs/>
            <w:i/>
            <w:color w:val="FF0000"/>
            <w:szCs w:val="24"/>
          </w:rPr>
          <w:delText>gaps.</w:delText>
        </w:r>
      </w:del>
    </w:p>
    <w:p w14:paraId="47F27F77" w14:textId="77777777" w:rsidR="006C5A00" w:rsidDel="00D87DE5" w:rsidRDefault="006C5A00" w:rsidP="0053361B">
      <w:pPr>
        <w:pStyle w:val="Paragraphedeliste"/>
        <w:numPr>
          <w:ilvl w:val="0"/>
          <w:numId w:val="215"/>
        </w:numPr>
        <w:spacing w:after="118" w:line="276" w:lineRule="auto"/>
        <w:ind w:right="0"/>
        <w:rPr>
          <w:del w:id="11701" w:author="charlotte BOUKANDOU MOMBO" w:date="2022-06-17T14:56:00Z"/>
          <w:bCs/>
          <w:szCs w:val="24"/>
        </w:rPr>
      </w:pPr>
      <w:del w:id="11702" w:author="charlotte BOUKANDOU MOMBO" w:date="2022-06-17T14:56:00Z">
        <w:r w:rsidRPr="00156220" w:rsidDel="00D87DE5">
          <w:rPr>
            <w:bCs/>
            <w:szCs w:val="24"/>
          </w:rPr>
          <w:delText>Il est fortement recommandé aux opérateurs d'obtenir des informations sur les caractéristiques de séchage et de réhydratation des fluides auprès des fabricants de fluides et de sélectionner des produits aux caractéristiques optimisées.</w:delText>
        </w:r>
      </w:del>
    </w:p>
    <w:p w14:paraId="3D10E673" w14:textId="77777777" w:rsidR="001A133A" w:rsidRPr="001B16AE" w:rsidDel="00D87DE5" w:rsidRDefault="001A133A" w:rsidP="001A133A">
      <w:pPr>
        <w:pStyle w:val="Paragraphedeliste"/>
        <w:spacing w:after="118" w:line="276" w:lineRule="auto"/>
        <w:ind w:left="1070" w:right="0" w:firstLine="0"/>
        <w:rPr>
          <w:del w:id="11703" w:author="charlotte BOUKANDOU MOMBO" w:date="2022-06-17T14:56:00Z"/>
          <w:bCs/>
          <w:i/>
          <w:color w:val="FF0000"/>
          <w:szCs w:val="24"/>
          <w:lang w:val="en-US"/>
        </w:rPr>
      </w:pPr>
      <w:del w:id="11704" w:author="charlotte BOUKANDOU MOMBO" w:date="2022-06-17T14:56:00Z">
        <w:r w:rsidRPr="001B16AE" w:rsidDel="00D87DE5">
          <w:rPr>
            <w:bCs/>
            <w:i/>
            <w:color w:val="FF0000"/>
            <w:szCs w:val="24"/>
            <w:lang w:val="en-US"/>
          </w:rPr>
          <w:delText>Operators are strongly recommended to obtain information about the fluid dryout and re-hydration characteristics from the fluid manufacturers and to select</w:delText>
        </w:r>
      </w:del>
    </w:p>
    <w:p w14:paraId="4C65AB09" w14:textId="77777777" w:rsidR="001A133A" w:rsidRPr="001A133A" w:rsidDel="00D87DE5" w:rsidRDefault="001A133A" w:rsidP="001A133A">
      <w:pPr>
        <w:pStyle w:val="Paragraphedeliste"/>
        <w:spacing w:after="118" w:line="276" w:lineRule="auto"/>
        <w:ind w:left="1070" w:right="0" w:firstLine="0"/>
        <w:rPr>
          <w:del w:id="11705" w:author="charlotte BOUKANDOU MOMBO" w:date="2022-06-17T14:56:00Z"/>
          <w:bCs/>
          <w:i/>
          <w:color w:val="FF0000"/>
          <w:szCs w:val="24"/>
        </w:rPr>
      </w:pPr>
      <w:del w:id="11706" w:author="charlotte BOUKANDOU MOMBO" w:date="2022-06-17T14:56:00Z">
        <w:r w:rsidRPr="001A133A" w:rsidDel="00D87DE5">
          <w:rPr>
            <w:bCs/>
            <w:i/>
            <w:color w:val="FF0000"/>
            <w:szCs w:val="24"/>
          </w:rPr>
          <w:delText>products with optimised characteristics.</w:delText>
        </w:r>
      </w:del>
    </w:p>
    <w:p w14:paraId="735F4944" w14:textId="77777777" w:rsidR="00346A27" w:rsidDel="00D87DE5" w:rsidRDefault="006C5A00" w:rsidP="0053361B">
      <w:pPr>
        <w:pStyle w:val="Paragraphedeliste"/>
        <w:numPr>
          <w:ilvl w:val="0"/>
          <w:numId w:val="215"/>
        </w:numPr>
        <w:spacing w:after="118" w:line="276" w:lineRule="auto"/>
        <w:ind w:right="0"/>
        <w:rPr>
          <w:del w:id="11707" w:author="charlotte BOUKANDOU MOMBO" w:date="2022-06-17T14:56:00Z"/>
          <w:bCs/>
          <w:szCs w:val="24"/>
        </w:rPr>
      </w:pPr>
      <w:del w:id="11708" w:author="charlotte BOUKANDOU MOMBO" w:date="2022-06-17T14:56:00Z">
        <w:r w:rsidRPr="00156220" w:rsidDel="00D87DE5">
          <w:rPr>
            <w:bCs/>
            <w:szCs w:val="24"/>
          </w:rPr>
          <w:delText>Des informations supplémentaires devraient être obtenues auprès des fabricants de fluides pour la manipulation, le stockage, l'application et les essais de leurs produits.</w:delText>
        </w:r>
      </w:del>
    </w:p>
    <w:p w14:paraId="298A9D1B" w14:textId="77777777" w:rsidR="001A133A" w:rsidRPr="001B16AE" w:rsidDel="00D87DE5" w:rsidRDefault="001A133A" w:rsidP="001A133A">
      <w:pPr>
        <w:pStyle w:val="Paragraphedeliste"/>
        <w:spacing w:after="118" w:line="276" w:lineRule="auto"/>
        <w:ind w:left="1070" w:right="0" w:firstLine="0"/>
        <w:rPr>
          <w:del w:id="11709" w:author="charlotte BOUKANDOU MOMBO" w:date="2022-06-17T14:56:00Z"/>
          <w:bCs/>
          <w:i/>
          <w:color w:val="FF0000"/>
          <w:szCs w:val="24"/>
          <w:lang w:val="en-US"/>
        </w:rPr>
      </w:pPr>
      <w:del w:id="11710" w:author="charlotte BOUKANDOU MOMBO" w:date="2022-06-17T14:56:00Z">
        <w:r w:rsidRPr="001B16AE" w:rsidDel="00D87DE5">
          <w:rPr>
            <w:bCs/>
            <w:i/>
            <w:color w:val="FF0000"/>
            <w:szCs w:val="24"/>
            <w:lang w:val="en-US"/>
          </w:rPr>
          <w:delText>Additional information should be obtained from fluid manufacturers for handling,</w:delText>
        </w:r>
      </w:del>
    </w:p>
    <w:p w14:paraId="45B9E1C3" w14:textId="77777777" w:rsidR="00C6428E" w:rsidRPr="001B16AE" w:rsidDel="00D87DE5" w:rsidRDefault="001A133A">
      <w:pPr>
        <w:pStyle w:val="Paragraphedeliste"/>
        <w:spacing w:after="118" w:line="276" w:lineRule="auto"/>
        <w:ind w:left="1070" w:right="0" w:firstLine="0"/>
        <w:jc w:val="center"/>
        <w:rPr>
          <w:del w:id="11711" w:author="charlotte BOUKANDOU MOMBO" w:date="2022-06-17T14:52:00Z"/>
          <w:bCs/>
          <w:i/>
          <w:color w:val="FF0000"/>
          <w:szCs w:val="24"/>
          <w:lang w:val="en-US"/>
        </w:rPr>
        <w:pPrChange w:id="11712" w:author="charlotte BOUKANDOU MOMBO" w:date="2022-06-17T09:39:00Z">
          <w:pPr>
            <w:pStyle w:val="Paragraphedeliste"/>
            <w:spacing w:after="118" w:line="276" w:lineRule="auto"/>
            <w:ind w:left="1070" w:right="0" w:firstLine="0"/>
          </w:pPr>
        </w:pPrChange>
      </w:pPr>
      <w:del w:id="11713" w:author="charlotte BOUKANDOU MOMBO" w:date="2022-06-17T14:56:00Z">
        <w:r w:rsidRPr="001B16AE" w:rsidDel="00D87DE5">
          <w:rPr>
            <w:bCs/>
            <w:i/>
            <w:color w:val="FF0000"/>
            <w:szCs w:val="24"/>
            <w:lang w:val="en-US"/>
          </w:rPr>
          <w:delText>storage, application and testing of their products.</w:delText>
        </w:r>
      </w:del>
    </w:p>
    <w:p w14:paraId="0716BE39" w14:textId="77777777" w:rsidR="006C5A00" w:rsidRPr="00001DD9" w:rsidDel="00D87DE5" w:rsidRDefault="006C5A00">
      <w:pPr>
        <w:shd w:val="clear" w:color="auto" w:fill="33CC33"/>
        <w:spacing w:after="118" w:line="276" w:lineRule="auto"/>
        <w:ind w:left="0" w:right="0" w:firstLine="0"/>
        <w:rPr>
          <w:del w:id="11714" w:author="charlotte BOUKANDOU MOMBO" w:date="2022-06-17T14:52:00Z"/>
          <w:b/>
          <w:bCs/>
          <w:i/>
          <w:color w:val="FF0000"/>
          <w:sz w:val="24"/>
          <w:szCs w:val="24"/>
        </w:rPr>
        <w:pPrChange w:id="11715" w:author="Compte Microsoft" w:date="2022-06-16T14:34:00Z">
          <w:pPr>
            <w:spacing w:after="118" w:line="276" w:lineRule="auto"/>
            <w:ind w:left="0" w:right="0" w:firstLine="0"/>
          </w:pPr>
        </w:pPrChange>
      </w:pPr>
      <w:del w:id="11716" w:author="charlotte BOUKANDOU MOMBO" w:date="2022-06-17T14:52:00Z">
        <w:r w:rsidRPr="00243029" w:rsidDel="00D87DE5">
          <w:rPr>
            <w:b/>
            <w:bCs/>
            <w:sz w:val="24"/>
            <w:szCs w:val="24"/>
          </w:rPr>
          <w:delText>GM3 NCC.OP.185 Glace et autres contaminants - procédures au sol</w:delText>
        </w:r>
        <w:r w:rsidR="00001DD9" w:rsidDel="00D87DE5">
          <w:rPr>
            <w:b/>
            <w:bCs/>
            <w:sz w:val="24"/>
            <w:szCs w:val="24"/>
          </w:rPr>
          <w:delText xml:space="preserve">/ </w:delText>
        </w:r>
        <w:r w:rsidR="00001DD9" w:rsidRPr="00001DD9" w:rsidDel="00D87DE5">
          <w:rPr>
            <w:b/>
            <w:bCs/>
            <w:i/>
            <w:color w:val="FF0000"/>
            <w:sz w:val="24"/>
            <w:szCs w:val="24"/>
          </w:rPr>
          <w:delText>Ice and other contaminants – ground procedures</w:delText>
        </w:r>
      </w:del>
    </w:p>
    <w:p w14:paraId="0E8C5605" w14:textId="77777777" w:rsidR="006C5A00" w:rsidDel="00D87DE5" w:rsidRDefault="006C5A00" w:rsidP="00156220">
      <w:pPr>
        <w:spacing w:after="118" w:line="276" w:lineRule="auto"/>
        <w:ind w:right="0"/>
        <w:rPr>
          <w:del w:id="11717" w:author="charlotte BOUKANDOU MOMBO" w:date="2022-06-17T14:52:00Z"/>
          <w:b/>
          <w:bCs/>
          <w:sz w:val="24"/>
          <w:szCs w:val="24"/>
        </w:rPr>
      </w:pPr>
      <w:del w:id="11718" w:author="charlotte BOUKANDOU MOMBO" w:date="2022-06-17T14:52:00Z">
        <w:r w:rsidRPr="00243029" w:rsidDel="00D87DE5">
          <w:rPr>
            <w:b/>
            <w:bCs/>
            <w:sz w:val="24"/>
            <w:szCs w:val="24"/>
          </w:rPr>
          <w:delText>DÉGIVRAGE / ANTI-GIVRAGE - INFORMATIONS GÉNÉRALES</w:delText>
        </w:r>
      </w:del>
    </w:p>
    <w:p w14:paraId="38CCB1F8" w14:textId="77777777" w:rsidR="00001DD9" w:rsidRPr="00001DD9" w:rsidDel="00D87DE5" w:rsidRDefault="00001DD9" w:rsidP="00156220">
      <w:pPr>
        <w:spacing w:after="118" w:line="276" w:lineRule="auto"/>
        <w:ind w:right="0"/>
        <w:rPr>
          <w:del w:id="11719" w:author="charlotte BOUKANDOU MOMBO" w:date="2022-06-17T14:52:00Z"/>
          <w:b/>
          <w:bCs/>
          <w:i/>
          <w:color w:val="FF0000"/>
          <w:sz w:val="24"/>
          <w:szCs w:val="24"/>
        </w:rPr>
      </w:pPr>
      <w:del w:id="11720" w:author="charlotte BOUKANDOU MOMBO" w:date="2022-06-17T14:52:00Z">
        <w:r w:rsidRPr="00001DD9" w:rsidDel="00D87DE5">
          <w:rPr>
            <w:b/>
            <w:bCs/>
            <w:i/>
            <w:color w:val="FF0000"/>
            <w:sz w:val="24"/>
            <w:szCs w:val="24"/>
          </w:rPr>
          <w:delText>DE-ICING/ANTI-ICING — BACKGROUND INFORMATION</w:delText>
        </w:r>
      </w:del>
    </w:p>
    <w:p w14:paraId="1FD43AC2" w14:textId="77777777" w:rsidR="00E41548" w:rsidDel="00D87DE5" w:rsidRDefault="00E41548" w:rsidP="00001DD9">
      <w:pPr>
        <w:spacing w:after="118" w:line="276" w:lineRule="auto"/>
        <w:ind w:left="0" w:right="0" w:firstLine="0"/>
        <w:rPr>
          <w:ins w:id="11721" w:author="Compte Microsoft" w:date="2022-06-16T21:49:00Z"/>
          <w:del w:id="11722" w:author="charlotte BOUKANDOU MOMBO" w:date="2022-06-17T14:52:00Z"/>
          <w:bCs/>
          <w:szCs w:val="24"/>
        </w:rPr>
      </w:pPr>
      <w:ins w:id="11723" w:author="Compte Microsoft" w:date="2022-06-16T21:49:00Z">
        <w:del w:id="11724" w:author="charlotte BOUKANDOU MOMBO" w:date="2022-06-17T14:52:00Z">
          <w:r w:rsidRPr="00E41548" w:rsidDel="00D87DE5">
            <w:rPr>
              <w:bCs/>
              <w:szCs w:val="24"/>
            </w:rPr>
            <w:delText>D'autres éléments d'orientation sur cette question figurent dans le Manuel de l'OACI sur les opérations de dégivrage et d'antigivrage au sol des aéronefs (Doc 9640).</w:delText>
          </w:r>
        </w:del>
      </w:ins>
    </w:p>
    <w:p w14:paraId="2BDED8C7" w14:textId="77777777" w:rsidR="00001DD9" w:rsidRPr="00E41548" w:rsidDel="00D87DE5" w:rsidRDefault="00001DD9" w:rsidP="00001DD9">
      <w:pPr>
        <w:spacing w:after="118" w:line="276" w:lineRule="auto"/>
        <w:ind w:left="0" w:right="0" w:firstLine="0"/>
        <w:rPr>
          <w:del w:id="11725" w:author="charlotte BOUKANDOU MOMBO" w:date="2022-06-17T14:52:00Z"/>
          <w:bCs/>
          <w:i/>
          <w:color w:val="FF0000"/>
          <w:szCs w:val="24"/>
          <w:lang w:val="en-US"/>
        </w:rPr>
      </w:pPr>
      <w:del w:id="11726" w:author="charlotte BOUKANDOU MOMBO" w:date="2022-06-17T14:52:00Z">
        <w:r w:rsidRPr="00E41548" w:rsidDel="00D87DE5">
          <w:rPr>
            <w:bCs/>
            <w:i/>
            <w:color w:val="FF0000"/>
            <w:szCs w:val="24"/>
            <w:lang w:val="en-US"/>
          </w:rPr>
          <w:delText>Further guidance material on this issue is given in the ICAO Manual of Aircraft Ground De-icing/Antiicing Operations (Doc 9640)</w:delText>
        </w:r>
      </w:del>
    </w:p>
    <w:p w14:paraId="1F2F1BE4" w14:textId="77777777" w:rsidR="006C5A00" w:rsidRPr="00156220" w:rsidDel="00D87DE5" w:rsidRDefault="00001DD9">
      <w:pPr>
        <w:pStyle w:val="Paragraphedeliste"/>
        <w:spacing w:after="118" w:line="276" w:lineRule="auto"/>
        <w:ind w:left="360" w:right="0" w:firstLine="0"/>
        <w:rPr>
          <w:del w:id="11727" w:author="charlotte BOUKANDOU MOMBO" w:date="2022-06-17T14:52:00Z"/>
          <w:bCs/>
          <w:szCs w:val="24"/>
        </w:rPr>
        <w:pPrChange w:id="11728" w:author="charlotte BOUKANDOU MOMBO" w:date="2022-06-17T09:39:00Z">
          <w:pPr>
            <w:pStyle w:val="Paragraphedeliste"/>
            <w:numPr>
              <w:ilvl w:val="2"/>
              <w:numId w:val="15"/>
            </w:numPr>
            <w:spacing w:after="118" w:line="276" w:lineRule="auto"/>
            <w:ind w:left="360" w:right="0" w:hanging="360"/>
          </w:pPr>
        </w:pPrChange>
      </w:pPr>
      <w:del w:id="11729" w:author="charlotte BOUKANDOU MOMBO" w:date="2022-06-17T14:52:00Z">
        <w:r w:rsidRPr="0046679E" w:rsidDel="00D87DE5">
          <w:rPr>
            <w:bCs/>
            <w:szCs w:val="24"/>
            <w:lang w:val="en-US"/>
          </w:rPr>
          <w:delText>G</w:delText>
        </w:r>
        <w:r w:rsidR="006C5A00" w:rsidRPr="0046679E" w:rsidDel="00D87DE5">
          <w:rPr>
            <w:bCs/>
            <w:szCs w:val="24"/>
            <w:lang w:val="en-US"/>
          </w:rPr>
          <w:delText>énéral</w:delText>
        </w:r>
        <w:r w:rsidR="006C1293" w:rsidRPr="0046679E" w:rsidDel="00D87DE5">
          <w:rPr>
            <w:bCs/>
            <w:szCs w:val="24"/>
            <w:lang w:val="en-US"/>
          </w:rPr>
          <w:delText>ité</w:delText>
        </w:r>
        <w:r w:rsidRPr="0046679E" w:rsidDel="00D87DE5">
          <w:rPr>
            <w:bCs/>
            <w:szCs w:val="24"/>
            <w:lang w:val="en-US"/>
          </w:rPr>
          <w:delText xml:space="preserve">/ </w:delText>
        </w:r>
        <w:r w:rsidRPr="00E41548" w:rsidDel="00D87DE5">
          <w:rPr>
            <w:bCs/>
            <w:i/>
            <w:color w:val="FF0000"/>
            <w:szCs w:val="24"/>
            <w:rPrChange w:id="11730" w:author="Compte Microsoft" w:date="2022-06-16T21:50:00Z">
              <w:rPr>
                <w:bCs/>
                <w:szCs w:val="24"/>
              </w:rPr>
            </w:rPrChange>
          </w:rPr>
          <w:delText>General</w:delText>
        </w:r>
      </w:del>
    </w:p>
    <w:p w14:paraId="6D4DCC3F" w14:textId="77777777" w:rsidR="006C5A00" w:rsidDel="00D87DE5" w:rsidRDefault="006C5A00" w:rsidP="00156220">
      <w:pPr>
        <w:spacing w:after="118" w:line="276" w:lineRule="auto"/>
        <w:ind w:right="0"/>
        <w:rPr>
          <w:del w:id="11731" w:author="charlotte BOUKANDOU MOMBO" w:date="2022-06-17T14:52:00Z"/>
          <w:bCs/>
          <w:szCs w:val="24"/>
        </w:rPr>
      </w:pPr>
      <w:del w:id="11732" w:author="charlotte BOUKANDOU MOMBO" w:date="2022-06-17T14:52:00Z">
        <w:r w:rsidRPr="006C5A00" w:rsidDel="00D87DE5">
          <w:rPr>
            <w:bCs/>
            <w:szCs w:val="24"/>
          </w:rPr>
          <w:delText>Tout dépôt de givre, de glace, de neige ou de neige fondante sur les surfaces externes d'un aéronef peut considérablement affecter ses qualités de vol en raison d'une portance aérodynamique réduite, d'une traînée accrue, d'une stabilité modifiée et des caractéristiques de contrôle. En outre, les dépôts de gel peuvent provoquer le blocage des pièces mobiles, telles que les ascenseurs, les ailerons, le mécanisme d'actionnement des volets, etc., et créer une situation potentiellement dangereuse. Les performances de l'hélice / du moteur / de l'APU / des systèmes peuvent se détériorer en raison de la présence de contaminants gelés sur les pales, les entrées et les composants. De plus, le fonctionnement du moteur peut être sérieusement affecté par l'ingestion de neige ou de glace, provoquant ainsi un calage du moteur ou des dommages au compresseur. De plus, de la glace / du givre peut se former sur certaines surfaces externes (par exemple, les surfaces supérieures et inférieures des ailes, etc.) en raison des effets du carburant / des structures froids, même à des températures ambiantes bien supérieures à 0 ° C.</w:delText>
        </w:r>
      </w:del>
    </w:p>
    <w:p w14:paraId="5CA18598" w14:textId="77777777" w:rsidR="00001DD9" w:rsidRPr="001B16AE" w:rsidDel="00D87DE5" w:rsidRDefault="00001DD9" w:rsidP="00001DD9">
      <w:pPr>
        <w:spacing w:after="118" w:line="276" w:lineRule="auto"/>
        <w:ind w:right="0"/>
        <w:rPr>
          <w:del w:id="11733" w:author="charlotte BOUKANDOU MOMBO" w:date="2022-06-17T14:52:00Z"/>
          <w:bCs/>
          <w:i/>
          <w:color w:val="FF0000"/>
          <w:szCs w:val="24"/>
          <w:lang w:val="en-US"/>
        </w:rPr>
      </w:pPr>
      <w:del w:id="11734" w:author="charlotte BOUKANDOU MOMBO" w:date="2022-06-17T14:52:00Z">
        <w:r w:rsidRPr="001B16AE" w:rsidDel="00D87DE5">
          <w:rPr>
            <w:bCs/>
            <w:i/>
            <w:color w:val="FF0000"/>
            <w:szCs w:val="24"/>
            <w:lang w:val="en-US"/>
          </w:rPr>
          <w:delText>Any deposit of frost, ice, snow or slush on the external surfaces of an aircraft may</w:delText>
        </w:r>
        <w:r w:rsidR="00E41548" w:rsidDel="00D87DE5">
          <w:rPr>
            <w:bCs/>
            <w:i/>
            <w:color w:val="FF0000"/>
            <w:szCs w:val="24"/>
            <w:lang w:val="en-US"/>
          </w:rPr>
          <w:delText xml:space="preserve"> </w:delText>
        </w:r>
        <w:r w:rsidRPr="001B16AE" w:rsidDel="00D87DE5">
          <w:rPr>
            <w:bCs/>
            <w:i/>
            <w:color w:val="FF0000"/>
            <w:szCs w:val="24"/>
            <w:lang w:val="en-US"/>
          </w:rPr>
          <w:delText>drastically affect its flying qualities because of reduced aerodynamic lift, increased drag,</w:delText>
        </w:r>
        <w:r w:rsidR="00E41548" w:rsidDel="00D87DE5">
          <w:rPr>
            <w:bCs/>
            <w:i/>
            <w:color w:val="FF0000"/>
            <w:szCs w:val="24"/>
            <w:lang w:val="en-US"/>
          </w:rPr>
          <w:delText xml:space="preserve"> </w:delText>
        </w:r>
        <w:r w:rsidRPr="001B16AE" w:rsidDel="00D87DE5">
          <w:rPr>
            <w:bCs/>
            <w:i/>
            <w:color w:val="FF0000"/>
            <w:szCs w:val="24"/>
            <w:lang w:val="en-US"/>
          </w:rPr>
          <w:delText>modified stability and control characteristics. Furthermore, freezing deposits may cause</w:delText>
        </w:r>
        <w:r w:rsidR="00E41548" w:rsidDel="00D87DE5">
          <w:rPr>
            <w:bCs/>
            <w:i/>
            <w:color w:val="FF0000"/>
            <w:szCs w:val="24"/>
            <w:lang w:val="en-US"/>
          </w:rPr>
          <w:delText xml:space="preserve"> </w:delText>
        </w:r>
        <w:r w:rsidRPr="001B16AE" w:rsidDel="00D87DE5">
          <w:rPr>
            <w:bCs/>
            <w:i/>
            <w:color w:val="FF0000"/>
            <w:szCs w:val="24"/>
            <w:lang w:val="en-US"/>
          </w:rPr>
          <w:delText>moving parts, such as elevators, ailerons, flap actuating mechanism, etc., to jam and</w:delText>
        </w:r>
        <w:r w:rsidR="00E41548" w:rsidDel="00D87DE5">
          <w:rPr>
            <w:bCs/>
            <w:i/>
            <w:color w:val="FF0000"/>
            <w:szCs w:val="24"/>
            <w:lang w:val="en-US"/>
          </w:rPr>
          <w:delText xml:space="preserve"> </w:delText>
        </w:r>
        <w:r w:rsidRPr="001B16AE" w:rsidDel="00D87DE5">
          <w:rPr>
            <w:bCs/>
            <w:i/>
            <w:color w:val="FF0000"/>
            <w:szCs w:val="24"/>
            <w:lang w:val="en-US"/>
          </w:rPr>
          <w:delText>create a potentially hazardous condition. Propeller/engine/APU/systems performance</w:delText>
        </w:r>
        <w:r w:rsidR="00E41548" w:rsidDel="00D87DE5">
          <w:rPr>
            <w:bCs/>
            <w:i/>
            <w:color w:val="FF0000"/>
            <w:szCs w:val="24"/>
            <w:lang w:val="en-US"/>
          </w:rPr>
          <w:delText xml:space="preserve"> </w:delText>
        </w:r>
        <w:r w:rsidRPr="001B16AE" w:rsidDel="00D87DE5">
          <w:rPr>
            <w:bCs/>
            <w:i/>
            <w:color w:val="FF0000"/>
            <w:szCs w:val="24"/>
            <w:lang w:val="en-US"/>
          </w:rPr>
          <w:delText>may deteriorate due to the presence of frozen contaminants on blades, intakes and</w:delText>
        </w:r>
        <w:r w:rsidR="00E41548" w:rsidDel="00D87DE5">
          <w:rPr>
            <w:bCs/>
            <w:i/>
            <w:color w:val="FF0000"/>
            <w:szCs w:val="24"/>
            <w:lang w:val="en-US"/>
          </w:rPr>
          <w:delText xml:space="preserve"> </w:delText>
        </w:r>
        <w:r w:rsidRPr="001B16AE" w:rsidDel="00D87DE5">
          <w:rPr>
            <w:bCs/>
            <w:i/>
            <w:color w:val="FF0000"/>
            <w:szCs w:val="24"/>
            <w:lang w:val="en-US"/>
          </w:rPr>
          <w:delText>components. Also, engine operation may be seriously affected by the ingestion of snow</w:delText>
        </w:r>
        <w:r w:rsidR="00E41548" w:rsidDel="00D87DE5">
          <w:rPr>
            <w:bCs/>
            <w:i/>
            <w:color w:val="FF0000"/>
            <w:szCs w:val="24"/>
            <w:lang w:val="en-US"/>
          </w:rPr>
          <w:delText xml:space="preserve"> </w:delText>
        </w:r>
        <w:r w:rsidRPr="001B16AE" w:rsidDel="00D87DE5">
          <w:rPr>
            <w:bCs/>
            <w:i/>
            <w:color w:val="FF0000"/>
            <w:szCs w:val="24"/>
            <w:lang w:val="en-US"/>
          </w:rPr>
          <w:delText>or ice, thereby causing engine stall or compressor damage. In addition, ice/frost may form</w:delText>
        </w:r>
        <w:r w:rsidR="00E41548" w:rsidDel="00D87DE5">
          <w:rPr>
            <w:bCs/>
            <w:i/>
            <w:color w:val="FF0000"/>
            <w:szCs w:val="24"/>
            <w:lang w:val="en-US"/>
          </w:rPr>
          <w:delText xml:space="preserve"> </w:delText>
        </w:r>
        <w:r w:rsidRPr="001B16AE" w:rsidDel="00D87DE5">
          <w:rPr>
            <w:bCs/>
            <w:i/>
            <w:color w:val="FF0000"/>
            <w:szCs w:val="24"/>
            <w:lang w:val="en-US"/>
          </w:rPr>
          <w:delText>on certain external surfaces (e.g. wing upper and lower surfaces, etc.) due to the effects</w:delText>
        </w:r>
        <w:r w:rsidR="00E41548" w:rsidDel="00D87DE5">
          <w:rPr>
            <w:bCs/>
            <w:i/>
            <w:color w:val="FF0000"/>
            <w:szCs w:val="24"/>
            <w:lang w:val="en-US"/>
          </w:rPr>
          <w:delText xml:space="preserve"> </w:delText>
        </w:r>
        <w:r w:rsidRPr="001B16AE" w:rsidDel="00D87DE5">
          <w:rPr>
            <w:bCs/>
            <w:i/>
            <w:color w:val="FF0000"/>
            <w:szCs w:val="24"/>
            <w:lang w:val="en-US"/>
          </w:rPr>
          <w:delText>of cold fuel/structures, even in ambient temperatures well above 0 °C.</w:delText>
        </w:r>
      </w:del>
    </w:p>
    <w:p w14:paraId="3B8F0A09" w14:textId="77777777" w:rsidR="006C5A00" w:rsidDel="00D87DE5" w:rsidRDefault="006C5A00" w:rsidP="0053361B">
      <w:pPr>
        <w:pStyle w:val="Paragraphedeliste"/>
        <w:numPr>
          <w:ilvl w:val="0"/>
          <w:numId w:val="216"/>
        </w:numPr>
        <w:spacing w:after="118" w:line="276" w:lineRule="auto"/>
        <w:ind w:right="0"/>
        <w:rPr>
          <w:del w:id="11735" w:author="charlotte BOUKANDOU MOMBO" w:date="2022-06-17T14:52:00Z"/>
          <w:bCs/>
          <w:szCs w:val="24"/>
        </w:rPr>
      </w:pPr>
      <w:del w:id="11736" w:author="charlotte BOUKANDOU MOMBO" w:date="2022-06-17T14:52:00Z">
        <w:r w:rsidRPr="00156220" w:rsidDel="00D87DE5">
          <w:rPr>
            <w:bCs/>
            <w:szCs w:val="24"/>
          </w:rPr>
          <w:delText>Les procédures établies par l'exploitant pour le dégivrage et / ou l'antigivrage ont pour but de garantir que l'aéronef est exempt de contamination afin d'éviter toute dégradation des caractéristiques aérodynamiques ou d'interférence mécanique et, après l'antigivrage, de maintenir la cellule dans cet état pendant le HoT approprié.</w:delText>
        </w:r>
      </w:del>
    </w:p>
    <w:p w14:paraId="7980D1BC" w14:textId="77777777" w:rsidR="00001DD9" w:rsidRPr="001B16AE" w:rsidDel="00D87DE5" w:rsidRDefault="00001DD9" w:rsidP="00001DD9">
      <w:pPr>
        <w:pStyle w:val="Paragraphedeliste"/>
        <w:spacing w:after="118" w:line="276" w:lineRule="auto"/>
        <w:ind w:right="0" w:firstLine="0"/>
        <w:rPr>
          <w:del w:id="11737" w:author="charlotte BOUKANDOU MOMBO" w:date="2022-06-17T14:52:00Z"/>
          <w:bCs/>
          <w:i/>
          <w:color w:val="FF0000"/>
          <w:szCs w:val="24"/>
          <w:lang w:val="en-US"/>
        </w:rPr>
      </w:pPr>
      <w:del w:id="11738" w:author="charlotte BOUKANDOU MOMBO" w:date="2022-06-17T14:52:00Z">
        <w:r w:rsidRPr="001B16AE" w:rsidDel="00D87DE5">
          <w:rPr>
            <w:bCs/>
            <w:i/>
            <w:color w:val="FF0000"/>
            <w:szCs w:val="24"/>
            <w:lang w:val="en-US"/>
          </w:rPr>
          <w:delText>Procedures established by the operator for de-icing and/or anti-icing are intended to</w:delText>
        </w:r>
        <w:r w:rsidR="00E41548" w:rsidDel="00D87DE5">
          <w:rPr>
            <w:bCs/>
            <w:i/>
            <w:color w:val="FF0000"/>
            <w:szCs w:val="24"/>
            <w:lang w:val="en-US"/>
          </w:rPr>
          <w:delText xml:space="preserve"> </w:delText>
        </w:r>
        <w:r w:rsidRPr="001B16AE" w:rsidDel="00D87DE5">
          <w:rPr>
            <w:bCs/>
            <w:i/>
            <w:color w:val="FF0000"/>
            <w:szCs w:val="24"/>
            <w:lang w:val="en-US"/>
          </w:rPr>
          <w:delText>ensure that the aircraft is clear of contamination so that degradation of aerodynamic</w:delText>
        </w:r>
        <w:r w:rsidR="00E41548" w:rsidDel="00D87DE5">
          <w:rPr>
            <w:bCs/>
            <w:i/>
            <w:color w:val="FF0000"/>
            <w:szCs w:val="24"/>
            <w:lang w:val="en-US"/>
          </w:rPr>
          <w:delText xml:space="preserve"> </w:delText>
        </w:r>
        <w:r w:rsidRPr="001B16AE" w:rsidDel="00D87DE5">
          <w:rPr>
            <w:bCs/>
            <w:i/>
            <w:color w:val="FF0000"/>
            <w:szCs w:val="24"/>
            <w:lang w:val="en-US"/>
          </w:rPr>
          <w:delText>characteristics or mechanical interference will not occur and, following anti-icing, to</w:delText>
        </w:r>
        <w:r w:rsidR="00E41548" w:rsidDel="00D87DE5">
          <w:rPr>
            <w:bCs/>
            <w:i/>
            <w:color w:val="FF0000"/>
            <w:szCs w:val="24"/>
            <w:lang w:val="en-US"/>
          </w:rPr>
          <w:delText xml:space="preserve"> </w:delText>
        </w:r>
        <w:r w:rsidRPr="001B16AE" w:rsidDel="00D87DE5">
          <w:rPr>
            <w:bCs/>
            <w:i/>
            <w:color w:val="FF0000"/>
            <w:szCs w:val="24"/>
            <w:lang w:val="en-US"/>
          </w:rPr>
          <w:delText>maintain the airframe in that condition during the appropriate HOT.</w:delText>
        </w:r>
      </w:del>
    </w:p>
    <w:p w14:paraId="5DFB0AA9" w14:textId="77777777" w:rsidR="006C5A00" w:rsidDel="00D87DE5" w:rsidRDefault="006C5A00" w:rsidP="0053361B">
      <w:pPr>
        <w:pStyle w:val="Paragraphedeliste"/>
        <w:numPr>
          <w:ilvl w:val="0"/>
          <w:numId w:val="216"/>
        </w:numPr>
        <w:spacing w:after="118" w:line="276" w:lineRule="auto"/>
        <w:ind w:right="0"/>
        <w:rPr>
          <w:del w:id="11739" w:author="charlotte BOUKANDOU MOMBO" w:date="2022-06-17T14:52:00Z"/>
          <w:bCs/>
          <w:szCs w:val="24"/>
        </w:rPr>
      </w:pPr>
      <w:del w:id="11740" w:author="charlotte BOUKANDOU MOMBO" w:date="2022-06-17T14:52:00Z">
        <w:r w:rsidRPr="00156220" w:rsidDel="00D87DE5">
          <w:rPr>
            <w:bCs/>
            <w:szCs w:val="24"/>
          </w:rPr>
          <w:delText>Dans certaines conditions météorologiques, les procédures de dégivrage et / ou d'antigivrage peuvent être inefficaces pour assurer une protection suffisante pour la poursuite des opérations. Des exemples de ces conditions sont la pluie verglaçante, les granules de glace et la grêle, la neige abondante, la vitesse du vent élevée, l'OAT à chute rapide ou tout moment où des précipitations verglaçantes à forte teneur en eau sont présentes. Aucune directive HoT n'existe pour ces conditions.</w:delText>
        </w:r>
      </w:del>
    </w:p>
    <w:p w14:paraId="02D4EEDB" w14:textId="77777777" w:rsidR="00001DD9" w:rsidRPr="001B16AE" w:rsidDel="00D87DE5" w:rsidRDefault="00001DD9" w:rsidP="00001DD9">
      <w:pPr>
        <w:pStyle w:val="Paragraphedeliste"/>
        <w:spacing w:after="118" w:line="276" w:lineRule="auto"/>
        <w:ind w:right="0" w:firstLine="0"/>
        <w:rPr>
          <w:del w:id="11741" w:author="charlotte BOUKANDOU MOMBO" w:date="2022-06-17T14:52:00Z"/>
          <w:bCs/>
          <w:i/>
          <w:color w:val="FF0000"/>
          <w:szCs w:val="24"/>
          <w:lang w:val="en-US"/>
        </w:rPr>
      </w:pPr>
      <w:del w:id="11742" w:author="charlotte BOUKANDOU MOMBO" w:date="2022-06-17T14:52:00Z">
        <w:r w:rsidRPr="001B16AE" w:rsidDel="00D87DE5">
          <w:rPr>
            <w:bCs/>
            <w:i/>
            <w:color w:val="FF0000"/>
            <w:szCs w:val="24"/>
            <w:lang w:val="en-US"/>
          </w:rPr>
          <w:delText>Under certain meteorological conditions, de-icing and/or anti-icing procedures may be</w:delText>
        </w:r>
        <w:r w:rsidR="00E41548" w:rsidDel="00D87DE5">
          <w:rPr>
            <w:bCs/>
            <w:i/>
            <w:color w:val="FF0000"/>
            <w:szCs w:val="24"/>
            <w:lang w:val="en-US"/>
          </w:rPr>
          <w:delText xml:space="preserve"> </w:delText>
        </w:r>
        <w:r w:rsidRPr="001B16AE" w:rsidDel="00D87DE5">
          <w:rPr>
            <w:bCs/>
            <w:i/>
            <w:color w:val="FF0000"/>
            <w:szCs w:val="24"/>
            <w:lang w:val="en-US"/>
          </w:rPr>
          <w:delText>ineffective in providing sufficient protection for continued operations. Examples of these</w:delText>
        </w:r>
        <w:r w:rsidR="00E41548" w:rsidDel="00D87DE5">
          <w:rPr>
            <w:bCs/>
            <w:i/>
            <w:color w:val="FF0000"/>
            <w:szCs w:val="24"/>
            <w:lang w:val="en-US"/>
          </w:rPr>
          <w:delText xml:space="preserve"> </w:delText>
        </w:r>
        <w:r w:rsidRPr="001B16AE" w:rsidDel="00D87DE5">
          <w:rPr>
            <w:bCs/>
            <w:i/>
            <w:color w:val="FF0000"/>
            <w:szCs w:val="24"/>
            <w:lang w:val="en-US"/>
          </w:rPr>
          <w:delText>conditions are freezing rain, ice pellets and hail snow exceeding certain intensities, high</w:delText>
        </w:r>
        <w:r w:rsidR="00E41548" w:rsidDel="00D87DE5">
          <w:rPr>
            <w:bCs/>
            <w:i/>
            <w:color w:val="FF0000"/>
            <w:szCs w:val="24"/>
            <w:lang w:val="en-US"/>
          </w:rPr>
          <w:delText xml:space="preserve"> </w:delText>
        </w:r>
        <w:r w:rsidRPr="001B16AE" w:rsidDel="00D87DE5">
          <w:rPr>
            <w:bCs/>
            <w:i/>
            <w:color w:val="FF0000"/>
            <w:szCs w:val="24"/>
            <w:lang w:val="en-US"/>
          </w:rPr>
          <w:delText>wind velocity, and fast-dropping OAT. No HOT guidelines exist for these conditions.</w:delText>
        </w:r>
      </w:del>
    </w:p>
    <w:p w14:paraId="3DDC0BE5" w14:textId="77777777" w:rsidR="006C5A00" w:rsidDel="00D87DE5" w:rsidRDefault="006C5A00" w:rsidP="0053361B">
      <w:pPr>
        <w:pStyle w:val="Paragraphedeliste"/>
        <w:numPr>
          <w:ilvl w:val="0"/>
          <w:numId w:val="216"/>
        </w:numPr>
        <w:spacing w:after="118" w:line="276" w:lineRule="auto"/>
        <w:ind w:right="0"/>
        <w:rPr>
          <w:del w:id="11743" w:author="charlotte BOUKANDOU MOMBO" w:date="2022-06-17T14:52:00Z"/>
          <w:bCs/>
          <w:szCs w:val="24"/>
        </w:rPr>
      </w:pPr>
      <w:del w:id="11744" w:author="charlotte BOUKANDOU MOMBO" w:date="2022-06-17T14:52:00Z">
        <w:r w:rsidRPr="00156220" w:rsidDel="00D87DE5">
          <w:rPr>
            <w:bCs/>
            <w:szCs w:val="24"/>
          </w:rPr>
          <w:delText>Le matériel pour l'établissement des procédures opérationnelles peut être trouvé, par exemple, dans:</w:delText>
        </w:r>
      </w:del>
    </w:p>
    <w:p w14:paraId="3DC11CD9" w14:textId="77777777" w:rsidR="00001DD9" w:rsidRPr="001B16AE" w:rsidDel="00D87DE5" w:rsidRDefault="00001DD9" w:rsidP="00001DD9">
      <w:pPr>
        <w:pStyle w:val="Paragraphedeliste"/>
        <w:spacing w:after="118" w:line="276" w:lineRule="auto"/>
        <w:ind w:right="0" w:firstLine="0"/>
        <w:rPr>
          <w:del w:id="11745" w:author="charlotte BOUKANDOU MOMBO" w:date="2022-06-17T14:52:00Z"/>
          <w:bCs/>
          <w:i/>
          <w:color w:val="FF0000"/>
          <w:szCs w:val="24"/>
          <w:lang w:val="en-US"/>
        </w:rPr>
      </w:pPr>
      <w:del w:id="11746" w:author="charlotte BOUKANDOU MOMBO" w:date="2022-06-17T14:52:00Z">
        <w:r w:rsidRPr="001B16AE" w:rsidDel="00D87DE5">
          <w:rPr>
            <w:bCs/>
            <w:i/>
            <w:color w:val="FF0000"/>
            <w:szCs w:val="24"/>
            <w:lang w:val="en-US"/>
          </w:rPr>
          <w:delText>Material for establishing operational procedures can be found, for example, in:</w:delText>
        </w:r>
      </w:del>
    </w:p>
    <w:p w14:paraId="347C7458" w14:textId="77777777" w:rsidR="006C5A00" w:rsidDel="00D87DE5" w:rsidRDefault="006C5A00" w:rsidP="0053361B">
      <w:pPr>
        <w:pStyle w:val="Paragraphedeliste"/>
        <w:numPr>
          <w:ilvl w:val="0"/>
          <w:numId w:val="217"/>
        </w:numPr>
        <w:spacing w:after="118" w:line="276" w:lineRule="auto"/>
        <w:ind w:right="0"/>
        <w:rPr>
          <w:del w:id="11747" w:author="charlotte BOUKANDOU MOMBO" w:date="2022-06-17T14:52:00Z"/>
          <w:bCs/>
          <w:szCs w:val="24"/>
        </w:rPr>
      </w:pPr>
      <w:del w:id="11748" w:author="charlotte BOUKANDOU MOMBO" w:date="2022-06-17T14:52:00Z">
        <w:r w:rsidRPr="00156220" w:rsidDel="00D87DE5">
          <w:rPr>
            <w:bCs/>
            <w:szCs w:val="24"/>
          </w:rPr>
          <w:delText>Annexe 3 de l'OACI, Service météorologique pour la navigation aérienne internationale;</w:delText>
        </w:r>
      </w:del>
    </w:p>
    <w:p w14:paraId="258820B2" w14:textId="77777777" w:rsidR="00001DD9" w:rsidRPr="001B16AE" w:rsidDel="00D87DE5" w:rsidRDefault="00001DD9" w:rsidP="00001DD9">
      <w:pPr>
        <w:pStyle w:val="Paragraphedeliste"/>
        <w:spacing w:after="118" w:line="276" w:lineRule="auto"/>
        <w:ind w:left="1070" w:right="0" w:firstLine="0"/>
        <w:rPr>
          <w:del w:id="11749" w:author="charlotte BOUKANDOU MOMBO" w:date="2022-06-17T14:52:00Z"/>
          <w:bCs/>
          <w:i/>
          <w:color w:val="FF0000"/>
          <w:szCs w:val="24"/>
          <w:lang w:val="en-US"/>
        </w:rPr>
      </w:pPr>
      <w:del w:id="11750" w:author="charlotte BOUKANDOU MOMBO" w:date="2022-06-17T14:52:00Z">
        <w:r w:rsidRPr="001B16AE" w:rsidDel="00D87DE5">
          <w:rPr>
            <w:bCs/>
            <w:i/>
            <w:color w:val="FF0000"/>
            <w:szCs w:val="24"/>
            <w:lang w:val="en-US"/>
          </w:rPr>
          <w:delText>ICAO Annex 3 ‘Meteorological Service for International Air Navigation’;</w:delText>
        </w:r>
      </w:del>
    </w:p>
    <w:p w14:paraId="725B2680" w14:textId="77777777" w:rsidR="006C5A00" w:rsidDel="00D87DE5" w:rsidRDefault="006C5A00" w:rsidP="0053361B">
      <w:pPr>
        <w:pStyle w:val="Paragraphedeliste"/>
        <w:numPr>
          <w:ilvl w:val="0"/>
          <w:numId w:val="217"/>
        </w:numPr>
        <w:spacing w:after="118" w:line="276" w:lineRule="auto"/>
        <w:ind w:right="0"/>
        <w:rPr>
          <w:del w:id="11751" w:author="charlotte BOUKANDOU MOMBO" w:date="2022-06-17T14:52:00Z"/>
          <w:bCs/>
          <w:szCs w:val="24"/>
        </w:rPr>
      </w:pPr>
      <w:del w:id="11752" w:author="charlotte BOUKANDOU MOMBO" w:date="2022-06-17T14:52:00Z">
        <w:r w:rsidRPr="00156220" w:rsidDel="00D87DE5">
          <w:rPr>
            <w:bCs/>
            <w:szCs w:val="24"/>
          </w:rPr>
          <w:delText>Manuel des opérations de dégivrage / antigivrage au sol des aéronefs de l'</w:delText>
        </w:r>
        <w:r w:rsidR="00243029" w:rsidRPr="00156220" w:rsidDel="00D87DE5">
          <w:rPr>
            <w:bCs/>
            <w:szCs w:val="24"/>
          </w:rPr>
          <w:delText>OACI;</w:delText>
        </w:r>
      </w:del>
    </w:p>
    <w:p w14:paraId="2DE0F489" w14:textId="77777777" w:rsidR="00001DD9" w:rsidRPr="001B16AE" w:rsidDel="00D87DE5" w:rsidRDefault="00556D45" w:rsidP="00001DD9">
      <w:pPr>
        <w:pStyle w:val="Paragraphedeliste"/>
        <w:spacing w:after="118" w:line="276" w:lineRule="auto"/>
        <w:ind w:left="1070" w:right="0" w:firstLine="0"/>
        <w:rPr>
          <w:del w:id="11753" w:author="charlotte BOUKANDOU MOMBO" w:date="2022-06-17T14:52:00Z"/>
          <w:bCs/>
          <w:i/>
          <w:color w:val="FF0000"/>
          <w:szCs w:val="24"/>
          <w:lang w:val="en-US"/>
        </w:rPr>
      </w:pPr>
      <w:del w:id="11754" w:author="charlotte BOUKANDOU MOMBO" w:date="2022-06-17T14:52:00Z">
        <w:r w:rsidRPr="001B16AE" w:rsidDel="00D87DE5">
          <w:rPr>
            <w:bCs/>
            <w:i/>
            <w:color w:val="FF0000"/>
            <w:szCs w:val="24"/>
            <w:lang w:val="en-US"/>
          </w:rPr>
          <w:delText>ICAO ‘Manual of Aircraft Ground De-icing/Anti-icing Operations’;</w:delText>
        </w:r>
      </w:del>
    </w:p>
    <w:p w14:paraId="2A12054F" w14:textId="77777777" w:rsidR="006C5A00" w:rsidDel="00D87DE5" w:rsidRDefault="006C5A00" w:rsidP="0053361B">
      <w:pPr>
        <w:pStyle w:val="Paragraphedeliste"/>
        <w:numPr>
          <w:ilvl w:val="0"/>
          <w:numId w:val="217"/>
        </w:numPr>
        <w:spacing w:after="118" w:line="276" w:lineRule="auto"/>
        <w:ind w:right="0"/>
        <w:rPr>
          <w:del w:id="11755" w:author="charlotte BOUKANDOU MOMBO" w:date="2022-06-17T14:52:00Z"/>
          <w:bCs/>
          <w:szCs w:val="24"/>
        </w:rPr>
      </w:pPr>
      <w:del w:id="11756" w:author="charlotte BOUKANDOU MOMBO" w:date="2022-06-17T14:52:00Z">
        <w:r w:rsidRPr="00156220" w:rsidDel="00D87DE5">
          <w:rPr>
            <w:bCs/>
            <w:szCs w:val="24"/>
          </w:rPr>
          <w:delText>Organisation internationale de normalisation (ISO) 11075 Aéronefs - Liquides de dégivrage / antigivrage - ISO type I;</w:delText>
        </w:r>
      </w:del>
    </w:p>
    <w:p w14:paraId="106283DD" w14:textId="77777777" w:rsidR="00556D45" w:rsidRPr="001B16AE" w:rsidDel="00D87DE5" w:rsidRDefault="00556D45" w:rsidP="00556D45">
      <w:pPr>
        <w:pStyle w:val="Paragraphedeliste"/>
        <w:spacing w:after="118" w:line="276" w:lineRule="auto"/>
        <w:ind w:left="1070" w:right="0" w:firstLine="0"/>
        <w:rPr>
          <w:del w:id="11757" w:author="charlotte BOUKANDOU MOMBO" w:date="2022-06-17T14:52:00Z"/>
          <w:bCs/>
          <w:i/>
          <w:color w:val="FF0000"/>
          <w:szCs w:val="24"/>
          <w:lang w:val="en-US"/>
        </w:rPr>
      </w:pPr>
      <w:del w:id="11758" w:author="charlotte BOUKANDOU MOMBO" w:date="2022-06-17T14:52:00Z">
        <w:r w:rsidRPr="001B16AE" w:rsidDel="00D87DE5">
          <w:rPr>
            <w:bCs/>
            <w:i/>
            <w:color w:val="FF0000"/>
            <w:szCs w:val="24"/>
            <w:lang w:val="en-US"/>
          </w:rPr>
          <w:delText>SAE AS6285 ‘Aircraft Ground Deicing/Anti-Icing Processes’;</w:delText>
        </w:r>
      </w:del>
    </w:p>
    <w:p w14:paraId="2E6978CC" w14:textId="77777777" w:rsidR="006C5A00" w:rsidDel="00D87DE5" w:rsidRDefault="006C5A00" w:rsidP="0053361B">
      <w:pPr>
        <w:pStyle w:val="Paragraphedeliste"/>
        <w:numPr>
          <w:ilvl w:val="0"/>
          <w:numId w:val="217"/>
        </w:numPr>
        <w:spacing w:after="118" w:line="276" w:lineRule="auto"/>
        <w:ind w:right="0"/>
        <w:rPr>
          <w:del w:id="11759" w:author="charlotte BOUKANDOU MOMBO" w:date="2022-06-17T14:52:00Z"/>
          <w:bCs/>
          <w:szCs w:val="24"/>
        </w:rPr>
      </w:pPr>
      <w:del w:id="11760" w:author="charlotte BOUKANDOU MOMBO" w:date="2022-06-17T14:52:00Z">
        <w:r w:rsidRPr="00156220" w:rsidDel="00D87DE5">
          <w:rPr>
            <w:bCs/>
            <w:szCs w:val="24"/>
          </w:rPr>
          <w:delText>ISO 11076 Aéronefs - Méthodes de dégivrage / d'antigivrage avec des fluides;</w:delText>
        </w:r>
      </w:del>
    </w:p>
    <w:p w14:paraId="1F4BF6D7" w14:textId="77777777" w:rsidR="00556D45" w:rsidRPr="001B16AE" w:rsidDel="00D87DE5" w:rsidRDefault="00556D45" w:rsidP="00556D45">
      <w:pPr>
        <w:pStyle w:val="Paragraphedeliste"/>
        <w:spacing w:after="118" w:line="276" w:lineRule="auto"/>
        <w:ind w:left="1070" w:right="0" w:firstLine="0"/>
        <w:rPr>
          <w:del w:id="11761" w:author="charlotte BOUKANDOU MOMBO" w:date="2022-06-17T14:52:00Z"/>
          <w:bCs/>
          <w:i/>
          <w:color w:val="FF0000"/>
          <w:szCs w:val="24"/>
          <w:lang w:val="en-US"/>
        </w:rPr>
      </w:pPr>
      <w:del w:id="11762" w:author="charlotte BOUKANDOU MOMBO" w:date="2022-06-17T14:52:00Z">
        <w:r w:rsidRPr="001B16AE" w:rsidDel="00D87DE5">
          <w:rPr>
            <w:bCs/>
            <w:i/>
            <w:color w:val="FF0000"/>
            <w:szCs w:val="24"/>
            <w:lang w:val="en-US"/>
          </w:rPr>
          <w:delText>SAE AS6286 ‘Aircraft Ground Deicing/Anti-Icing Training and Qualification</w:delText>
        </w:r>
      </w:del>
    </w:p>
    <w:p w14:paraId="40494995" w14:textId="77777777" w:rsidR="00556D45" w:rsidRPr="00556D45" w:rsidDel="00D87DE5" w:rsidRDefault="00556D45" w:rsidP="00556D45">
      <w:pPr>
        <w:pStyle w:val="Paragraphedeliste"/>
        <w:spacing w:after="118" w:line="276" w:lineRule="auto"/>
        <w:ind w:left="1070" w:right="0" w:firstLine="0"/>
        <w:rPr>
          <w:del w:id="11763" w:author="charlotte BOUKANDOU MOMBO" w:date="2022-06-17T14:52:00Z"/>
          <w:bCs/>
          <w:i/>
          <w:color w:val="FF0000"/>
          <w:szCs w:val="24"/>
        </w:rPr>
      </w:pPr>
      <w:del w:id="11764" w:author="charlotte BOUKANDOU MOMBO" w:date="2022-06-17T14:52:00Z">
        <w:r w:rsidRPr="00556D45" w:rsidDel="00D87DE5">
          <w:rPr>
            <w:bCs/>
            <w:i/>
            <w:color w:val="FF0000"/>
            <w:szCs w:val="24"/>
          </w:rPr>
          <w:delText>Program’;</w:delText>
        </w:r>
      </w:del>
    </w:p>
    <w:p w14:paraId="5698AACD" w14:textId="77777777" w:rsidR="006C5A00" w:rsidDel="00D87DE5" w:rsidRDefault="006C5A00" w:rsidP="0053361B">
      <w:pPr>
        <w:pStyle w:val="Paragraphedeliste"/>
        <w:numPr>
          <w:ilvl w:val="0"/>
          <w:numId w:val="217"/>
        </w:numPr>
        <w:spacing w:after="118" w:line="276" w:lineRule="auto"/>
        <w:ind w:right="0"/>
        <w:rPr>
          <w:del w:id="11765" w:author="charlotte BOUKANDOU MOMBO" w:date="2022-06-17T14:52:00Z"/>
          <w:bCs/>
          <w:szCs w:val="24"/>
        </w:rPr>
      </w:pPr>
      <w:del w:id="11766" w:author="charlotte BOUKANDOU MOMBO" w:date="2022-06-17T14:52:00Z">
        <w:r w:rsidRPr="00156220" w:rsidDel="00D87DE5">
          <w:rPr>
            <w:bCs/>
            <w:szCs w:val="24"/>
          </w:rPr>
          <w:delText>ISO 11077 Aérospatiale - Véhicules autopropulsés de dégivrage / d'antigivrage - Exigences fonctionnelles;</w:delText>
        </w:r>
      </w:del>
    </w:p>
    <w:p w14:paraId="39DD53DD" w14:textId="77777777" w:rsidR="00556D45" w:rsidRPr="001B16AE" w:rsidDel="00FD4B09" w:rsidRDefault="00556D45">
      <w:pPr>
        <w:pStyle w:val="Paragraphedeliste"/>
        <w:spacing w:after="118" w:line="276" w:lineRule="auto"/>
        <w:ind w:left="1070" w:right="0" w:firstLine="0"/>
        <w:rPr>
          <w:del w:id="11767" w:author="charlotte BOUKANDOU MOMBO" w:date="2022-06-17T14:36:00Z"/>
          <w:bCs/>
          <w:i/>
          <w:color w:val="FF0000"/>
          <w:szCs w:val="24"/>
          <w:lang w:val="en-US"/>
        </w:rPr>
      </w:pPr>
      <w:del w:id="11768" w:author="charlotte BOUKANDOU MOMBO" w:date="2022-06-17T14:52:00Z">
        <w:r w:rsidRPr="001B16AE" w:rsidDel="00D87DE5">
          <w:rPr>
            <w:bCs/>
            <w:i/>
            <w:color w:val="FF0000"/>
            <w:szCs w:val="24"/>
            <w:lang w:val="en-US"/>
          </w:rPr>
          <w:delText>SAE AS6332 ‘Aircraft G</w:delText>
        </w:r>
      </w:del>
      <w:del w:id="11769" w:author="charlotte BOUKANDOU MOMBO" w:date="2022-06-17T14:36:00Z">
        <w:r w:rsidRPr="001B16AE" w:rsidDel="00FD4B09">
          <w:rPr>
            <w:bCs/>
            <w:i/>
            <w:color w:val="FF0000"/>
            <w:szCs w:val="24"/>
            <w:lang w:val="en-US"/>
          </w:rPr>
          <w:delText>round Deicing/Anti-icing Quality Management’;</w:delText>
        </w:r>
      </w:del>
    </w:p>
    <w:p w14:paraId="7AE71382" w14:textId="77777777" w:rsidR="006C5A00" w:rsidRPr="0046679E" w:rsidDel="00FD4B09" w:rsidRDefault="0046679E">
      <w:pPr>
        <w:pStyle w:val="Paragraphedeliste"/>
        <w:spacing w:after="118" w:line="276" w:lineRule="auto"/>
        <w:ind w:left="1070" w:right="0" w:firstLine="0"/>
        <w:rPr>
          <w:del w:id="11770" w:author="charlotte BOUKANDOU MOMBO" w:date="2022-06-17T14:36:00Z"/>
          <w:bCs/>
          <w:szCs w:val="24"/>
          <w:rPrChange w:id="11771" w:author="Compte Microsoft" w:date="2022-06-16T21:53:00Z">
            <w:rPr>
              <w:del w:id="11772" w:author="charlotte BOUKANDOU MOMBO" w:date="2022-06-17T14:36:00Z"/>
            </w:rPr>
          </w:rPrChange>
        </w:rPr>
        <w:pPrChange w:id="11773" w:author="charlotte BOUKANDOU MOMBO" w:date="2022-06-17T14:36:00Z">
          <w:pPr>
            <w:pStyle w:val="Paragraphedeliste"/>
            <w:numPr>
              <w:numId w:val="217"/>
            </w:numPr>
            <w:spacing w:after="118" w:line="276" w:lineRule="auto"/>
            <w:ind w:left="1070" w:right="0" w:hanging="360"/>
          </w:pPr>
        </w:pPrChange>
      </w:pPr>
      <w:ins w:id="11774" w:author="Compte Microsoft" w:date="2022-06-16T21:53:00Z">
        <w:del w:id="11775" w:author="charlotte BOUKANDOU MOMBO" w:date="2022-06-17T14:36:00Z">
          <w:r w:rsidRPr="0046679E" w:rsidDel="00FD4B09">
            <w:rPr>
              <w:bCs/>
              <w:szCs w:val="24"/>
            </w:rPr>
            <w:delText>SAE ARP6257 "Phraseologie de communication sur le dégivrage et l'antigivrage des aéronefs au sol pour les équipages de conduite et les équipes au sol".</w:delText>
          </w:r>
          <w:r w:rsidRPr="00F0389A" w:rsidDel="00FD4B09">
            <w:rPr>
              <w:bCs/>
              <w:szCs w:val="24"/>
            </w:rPr>
            <w:delText>;</w:delText>
          </w:r>
        </w:del>
      </w:ins>
      <w:del w:id="11776" w:author="charlotte BOUKANDOU MOMBO" w:date="2022-06-17T14:36:00Z">
        <w:r w:rsidR="006C5A00" w:rsidRPr="0046679E" w:rsidDel="00FD4B09">
          <w:rPr>
            <w:bCs/>
            <w:szCs w:val="24"/>
            <w:rPrChange w:id="11777" w:author="Compte Microsoft" w:date="2022-06-16T21:53:00Z">
              <w:rPr/>
            </w:rPrChange>
          </w:rPr>
          <w:delText>Aéronefs ISO 11078 - Fluides de dégivrage / antigivrage - ISO types II, III et IV;</w:delText>
        </w:r>
      </w:del>
    </w:p>
    <w:p w14:paraId="0DE45459" w14:textId="77777777" w:rsidR="00356828" w:rsidRPr="001B16AE" w:rsidDel="00FD4B09" w:rsidRDefault="00356828">
      <w:pPr>
        <w:pStyle w:val="Paragraphedeliste"/>
        <w:spacing w:after="118" w:line="276" w:lineRule="auto"/>
        <w:ind w:left="1070" w:right="0" w:firstLine="0"/>
        <w:rPr>
          <w:del w:id="11778" w:author="charlotte BOUKANDOU MOMBO" w:date="2022-06-17T14:36:00Z"/>
          <w:bCs/>
          <w:i/>
          <w:color w:val="FF0000"/>
          <w:szCs w:val="24"/>
          <w:lang w:val="en-US"/>
        </w:rPr>
      </w:pPr>
      <w:del w:id="11779" w:author="charlotte BOUKANDOU MOMBO" w:date="2022-06-17T14:36:00Z">
        <w:r w:rsidRPr="001B16AE" w:rsidDel="00FD4B09">
          <w:rPr>
            <w:bCs/>
            <w:i/>
            <w:color w:val="FF0000"/>
            <w:szCs w:val="24"/>
            <w:lang w:val="en-US"/>
          </w:rPr>
          <w:delText>SAE ARP6257 ‘Aircraft Ground De/Anti-Icing Communication Phraseology for Flight</w:delText>
        </w:r>
      </w:del>
    </w:p>
    <w:p w14:paraId="0B848006" w14:textId="77777777" w:rsidR="00356828" w:rsidRPr="00356828" w:rsidDel="00FD4B09" w:rsidRDefault="00356828">
      <w:pPr>
        <w:pStyle w:val="Paragraphedeliste"/>
        <w:spacing w:after="118" w:line="276" w:lineRule="auto"/>
        <w:ind w:left="1070" w:right="0" w:firstLine="0"/>
        <w:rPr>
          <w:del w:id="11780" w:author="charlotte BOUKANDOU MOMBO" w:date="2022-06-17T14:36:00Z"/>
          <w:bCs/>
          <w:i/>
          <w:color w:val="FF0000"/>
          <w:szCs w:val="24"/>
        </w:rPr>
      </w:pPr>
      <w:del w:id="11781" w:author="charlotte BOUKANDOU MOMBO" w:date="2022-06-17T14:36:00Z">
        <w:r w:rsidRPr="00356828" w:rsidDel="00FD4B09">
          <w:rPr>
            <w:bCs/>
            <w:i/>
            <w:color w:val="FF0000"/>
            <w:szCs w:val="24"/>
          </w:rPr>
          <w:delText>and Ground Crews’;</w:delText>
        </w:r>
      </w:del>
    </w:p>
    <w:p w14:paraId="753027AA" w14:textId="77777777" w:rsidR="0046679E" w:rsidDel="00FD4B09" w:rsidRDefault="0046679E">
      <w:pPr>
        <w:pStyle w:val="Paragraphedeliste"/>
        <w:spacing w:after="118" w:line="276" w:lineRule="auto"/>
        <w:ind w:left="1070" w:right="0" w:firstLine="0"/>
        <w:rPr>
          <w:ins w:id="11782" w:author="Compte Microsoft" w:date="2022-06-16T21:54:00Z"/>
          <w:del w:id="11783" w:author="charlotte BOUKANDOU MOMBO" w:date="2022-06-17T14:36:00Z"/>
          <w:bCs/>
          <w:szCs w:val="24"/>
        </w:rPr>
      </w:pPr>
      <w:del w:id="11784" w:author="charlotte BOUKANDOU MOMBO" w:date="2022-06-17T14:36:00Z">
        <w:r w:rsidRPr="0046679E" w:rsidDel="00FD4B09">
          <w:rPr>
            <w:bCs/>
            <w:szCs w:val="24"/>
          </w:rPr>
          <w:delText>Directives de la FAA sur le temps d'attente</w:delText>
        </w:r>
      </w:del>
    </w:p>
    <w:p w14:paraId="536E9B85" w14:textId="77777777" w:rsidR="00356828" w:rsidRPr="00356828" w:rsidDel="00FD4B09" w:rsidRDefault="00356828">
      <w:pPr>
        <w:pStyle w:val="Paragraphedeliste"/>
        <w:spacing w:after="118" w:line="276" w:lineRule="auto"/>
        <w:ind w:left="1070" w:right="0" w:firstLine="0"/>
        <w:rPr>
          <w:del w:id="11785" w:author="charlotte BOUKANDOU MOMBO" w:date="2022-06-17T14:36:00Z"/>
          <w:bCs/>
          <w:i/>
          <w:color w:val="FF0000"/>
          <w:szCs w:val="24"/>
        </w:rPr>
      </w:pPr>
      <w:del w:id="11786" w:author="charlotte BOUKANDOU MOMBO" w:date="2022-06-17T14:36:00Z">
        <w:r w:rsidRPr="00356828" w:rsidDel="00FD4B09">
          <w:rPr>
            <w:bCs/>
            <w:i/>
            <w:color w:val="FF0000"/>
            <w:szCs w:val="24"/>
          </w:rPr>
          <w:delText>FAA Holdover Time Guidelines</w:delText>
        </w:r>
      </w:del>
    </w:p>
    <w:p w14:paraId="55511368" w14:textId="77777777" w:rsidR="0046679E" w:rsidRPr="0046679E" w:rsidDel="00FD4B09" w:rsidRDefault="0046679E">
      <w:pPr>
        <w:pStyle w:val="Paragraphedeliste"/>
        <w:spacing w:after="118" w:line="276" w:lineRule="auto"/>
        <w:ind w:left="1070" w:right="0" w:firstLine="0"/>
        <w:rPr>
          <w:ins w:id="11787" w:author="Compte Microsoft" w:date="2022-06-16T21:55:00Z"/>
          <w:del w:id="11788" w:author="charlotte BOUKANDOU MOMBO" w:date="2022-06-17T14:36:00Z"/>
          <w:bCs/>
          <w:szCs w:val="24"/>
        </w:rPr>
        <w:pPrChange w:id="11789" w:author="charlotte BOUKANDOU MOMBO" w:date="2022-06-17T14:36:00Z">
          <w:pPr>
            <w:pStyle w:val="Paragraphedeliste"/>
            <w:numPr>
              <w:numId w:val="217"/>
            </w:numPr>
            <w:spacing w:after="118" w:line="276" w:lineRule="auto"/>
            <w:ind w:left="1070" w:right="0" w:hanging="360"/>
          </w:pPr>
        </w:pPrChange>
      </w:pPr>
      <w:ins w:id="11790" w:author="Compte Microsoft" w:date="2022-06-16T21:55:00Z">
        <w:del w:id="11791" w:author="charlotte BOUKANDOU MOMBO" w:date="2022-06-17T14:36:00Z">
          <w:r w:rsidRPr="0046679E" w:rsidDel="00FD4B09">
            <w:rPr>
              <w:bCs/>
              <w:szCs w:val="24"/>
            </w:rPr>
            <w:delText>FAA 8900.xxx Series Notice "</w:delText>
          </w:r>
        </w:del>
      </w:ins>
      <w:ins w:id="11792" w:author="Compte Microsoft" w:date="2022-06-16T21:56:00Z">
        <w:del w:id="11793" w:author="charlotte BOUKANDOU MOMBO" w:date="2022-06-17T14:36:00Z">
          <w:r w:rsidRPr="0046679E" w:rsidDel="00FD4B09">
            <w:delText xml:space="preserve"> </w:delText>
          </w:r>
          <w:r w:rsidRPr="0046679E" w:rsidDel="00FD4B09">
            <w:rPr>
              <w:bCs/>
              <w:szCs w:val="24"/>
              <w:rPrChange w:id="11794" w:author="Compte Microsoft" w:date="2022-06-16T21:56:00Z">
                <w:rPr>
                  <w:bCs/>
                  <w:szCs w:val="24"/>
                  <w:lang w:val="en-US"/>
                </w:rPr>
              </w:rPrChange>
            </w:rPr>
            <w:delText>Mises à jour du programme de dégivrage révisé approuvé par la FAA</w:delText>
          </w:r>
        </w:del>
      </w:ins>
      <w:ins w:id="11795" w:author="Compte Microsoft" w:date="2022-06-16T21:55:00Z">
        <w:del w:id="11796" w:author="charlotte BOUKANDOU MOMBO" w:date="2022-06-17T14:36:00Z">
          <w:r w:rsidRPr="0046679E" w:rsidDel="00FD4B09">
            <w:rPr>
              <w:bCs/>
              <w:szCs w:val="24"/>
            </w:rPr>
            <w:delText>, Winter 20xx-20yy".</w:delText>
          </w:r>
        </w:del>
      </w:ins>
    </w:p>
    <w:p w14:paraId="226271AC" w14:textId="77777777" w:rsidR="0046679E" w:rsidRPr="0046679E" w:rsidDel="00FD4B09" w:rsidRDefault="0046679E">
      <w:pPr>
        <w:pStyle w:val="Paragraphedeliste"/>
        <w:spacing w:after="118" w:line="276" w:lineRule="auto"/>
        <w:ind w:left="1070" w:right="0" w:firstLine="0"/>
        <w:rPr>
          <w:ins w:id="11797" w:author="Compte Microsoft" w:date="2022-06-16T21:55:00Z"/>
          <w:del w:id="11798" w:author="charlotte BOUKANDOU MOMBO" w:date="2022-06-17T14:36:00Z"/>
          <w:bCs/>
          <w:szCs w:val="24"/>
          <w:lang w:val="en-US"/>
          <w:rPrChange w:id="11799" w:author="Compte Microsoft" w:date="2022-06-16T21:56:00Z">
            <w:rPr>
              <w:ins w:id="11800" w:author="Compte Microsoft" w:date="2022-06-16T21:55:00Z"/>
              <w:del w:id="11801" w:author="charlotte BOUKANDOU MOMBO" w:date="2022-06-17T14:36:00Z"/>
              <w:bCs/>
              <w:szCs w:val="24"/>
            </w:rPr>
          </w:rPrChange>
        </w:rPr>
      </w:pPr>
      <w:ins w:id="11802" w:author="Compte Microsoft" w:date="2022-06-16T21:55:00Z">
        <w:del w:id="11803" w:author="charlotte BOUKANDOU MOMBO" w:date="2022-06-17T14:36:00Z">
          <w:r w:rsidRPr="0046679E" w:rsidDel="00FD4B09">
            <w:rPr>
              <w:bCs/>
              <w:szCs w:val="24"/>
              <w:lang w:val="en-US"/>
              <w:rPrChange w:id="11804" w:author="Compte Microsoft" w:date="2022-06-16T21:56:00Z">
                <w:rPr>
                  <w:bCs/>
                  <w:szCs w:val="24"/>
                </w:rPr>
              </w:rPrChange>
            </w:rPr>
            <w:delText>Updates,Winter 20xx-20yy'.</w:delText>
          </w:r>
        </w:del>
      </w:ins>
    </w:p>
    <w:p w14:paraId="35AF94BF" w14:textId="77777777" w:rsidR="00356828" w:rsidRPr="001B16AE" w:rsidDel="00FD4B09" w:rsidRDefault="00356828">
      <w:pPr>
        <w:pStyle w:val="Paragraphedeliste"/>
        <w:spacing w:after="118" w:line="276" w:lineRule="auto"/>
        <w:ind w:left="1070" w:right="0" w:firstLine="0"/>
        <w:rPr>
          <w:del w:id="11805" w:author="charlotte BOUKANDOU MOMBO" w:date="2022-06-17T14:36:00Z"/>
          <w:bCs/>
          <w:i/>
          <w:color w:val="FF0000"/>
          <w:szCs w:val="24"/>
          <w:lang w:val="en-US"/>
        </w:rPr>
      </w:pPr>
      <w:del w:id="11806" w:author="charlotte BOUKANDOU MOMBO" w:date="2022-06-17T14:36:00Z">
        <w:r w:rsidRPr="001B16AE" w:rsidDel="00FD4B09">
          <w:rPr>
            <w:bCs/>
            <w:i/>
            <w:color w:val="FF0000"/>
            <w:szCs w:val="24"/>
            <w:lang w:val="en-US"/>
          </w:rPr>
          <w:delText>FAA 8900.xxx series Notice ‘Revised FAA-Approved Deicing Program</w:delText>
        </w:r>
      </w:del>
    </w:p>
    <w:p w14:paraId="2BEA453F" w14:textId="77777777" w:rsidR="00356828" w:rsidRPr="00356828" w:rsidDel="00FD4B09" w:rsidRDefault="00356828">
      <w:pPr>
        <w:pStyle w:val="Paragraphedeliste"/>
        <w:spacing w:after="118" w:line="276" w:lineRule="auto"/>
        <w:ind w:left="1070" w:right="0" w:firstLine="0"/>
        <w:rPr>
          <w:del w:id="11807" w:author="charlotte BOUKANDOU MOMBO" w:date="2022-06-17T14:36:00Z"/>
          <w:bCs/>
          <w:i/>
          <w:color w:val="FF0000"/>
          <w:szCs w:val="24"/>
        </w:rPr>
      </w:pPr>
      <w:del w:id="11808" w:author="charlotte BOUKANDOU MOMBO" w:date="2022-06-17T14:36:00Z">
        <w:r w:rsidRPr="00356828" w:rsidDel="00FD4B09">
          <w:rPr>
            <w:bCs/>
            <w:i/>
            <w:color w:val="FF0000"/>
            <w:szCs w:val="24"/>
          </w:rPr>
          <w:delText>Updates,Winter 20xx-20yy’.</w:delText>
        </w:r>
      </w:del>
    </w:p>
    <w:p w14:paraId="556F3DE7" w14:textId="77777777" w:rsidR="00243029" w:rsidRPr="0046679E" w:rsidDel="00FD4B09" w:rsidRDefault="006C5A00">
      <w:pPr>
        <w:pStyle w:val="Paragraphedeliste"/>
        <w:spacing w:after="118" w:line="276" w:lineRule="auto"/>
        <w:ind w:left="1070" w:right="0" w:firstLine="0"/>
        <w:rPr>
          <w:del w:id="11809" w:author="charlotte BOUKANDOU MOMBO" w:date="2022-06-17T14:36:00Z"/>
        </w:rPr>
        <w:pPrChange w:id="11810" w:author="charlotte BOUKANDOU MOMBO" w:date="2022-06-17T14:36:00Z">
          <w:pPr>
            <w:pStyle w:val="Paragraphedeliste"/>
            <w:numPr>
              <w:numId w:val="217"/>
            </w:numPr>
            <w:spacing w:after="118" w:line="276" w:lineRule="auto"/>
            <w:ind w:left="1070" w:right="0" w:hanging="360"/>
          </w:pPr>
        </w:pPrChange>
      </w:pPr>
      <w:del w:id="11811" w:author="charlotte BOUKANDOU MOMBO" w:date="2022-06-17T14:36:00Z">
        <w:r w:rsidRPr="0046679E" w:rsidDel="00FD4B09">
          <w:delText>.</w:delText>
        </w:r>
      </w:del>
    </w:p>
    <w:p w14:paraId="27A6B3B7" w14:textId="77777777" w:rsidR="006C5A00" w:rsidDel="00FD4B09" w:rsidRDefault="006C5A00">
      <w:pPr>
        <w:pStyle w:val="Paragraphedeliste"/>
        <w:spacing w:after="118" w:line="276" w:lineRule="auto"/>
        <w:ind w:left="1070" w:right="0" w:firstLine="0"/>
        <w:rPr>
          <w:del w:id="11812" w:author="charlotte BOUKANDOU MOMBO" w:date="2022-06-17T14:36:00Z"/>
          <w:bCs/>
          <w:szCs w:val="24"/>
        </w:rPr>
        <w:pPrChange w:id="11813" w:author="charlotte BOUKANDOU MOMBO" w:date="2022-06-17T14:36:00Z">
          <w:pPr>
            <w:pStyle w:val="Paragraphedeliste"/>
            <w:numPr>
              <w:ilvl w:val="2"/>
              <w:numId w:val="15"/>
            </w:numPr>
            <w:spacing w:after="118" w:line="276" w:lineRule="auto"/>
            <w:ind w:left="360" w:right="0" w:hanging="360"/>
          </w:pPr>
        </w:pPrChange>
      </w:pPr>
      <w:del w:id="11814" w:author="charlotte BOUKANDOU MOMBO" w:date="2022-06-17T14:36:00Z">
        <w:r w:rsidRPr="00AF11C8" w:rsidDel="00FD4B09">
          <w:rPr>
            <w:bCs/>
            <w:szCs w:val="24"/>
          </w:rPr>
          <w:delText>Fluides</w:delText>
        </w:r>
      </w:del>
    </w:p>
    <w:p w14:paraId="4149436E" w14:textId="77777777" w:rsidR="00D02C77" w:rsidRPr="00D02C77" w:rsidDel="00FD4B09" w:rsidRDefault="00D02C77">
      <w:pPr>
        <w:pStyle w:val="Paragraphedeliste"/>
        <w:spacing w:after="118" w:line="276" w:lineRule="auto"/>
        <w:ind w:left="1070" w:right="0" w:firstLine="0"/>
        <w:rPr>
          <w:del w:id="11815" w:author="charlotte BOUKANDOU MOMBO" w:date="2022-06-17T14:36:00Z"/>
          <w:bCs/>
          <w:i/>
          <w:color w:val="FF0000"/>
          <w:szCs w:val="24"/>
        </w:rPr>
        <w:pPrChange w:id="11816" w:author="charlotte BOUKANDOU MOMBO" w:date="2022-06-17T14:36:00Z">
          <w:pPr>
            <w:pStyle w:val="Paragraphedeliste"/>
            <w:spacing w:after="118" w:line="276" w:lineRule="auto"/>
            <w:ind w:left="360" w:right="0" w:firstLine="0"/>
          </w:pPr>
        </w:pPrChange>
      </w:pPr>
      <w:del w:id="11817" w:author="charlotte BOUKANDOU MOMBO" w:date="2022-06-17T14:36:00Z">
        <w:r w:rsidRPr="00D02C77" w:rsidDel="00FD4B09">
          <w:rPr>
            <w:bCs/>
            <w:i/>
            <w:color w:val="FF0000"/>
            <w:szCs w:val="24"/>
          </w:rPr>
          <w:delText>Fluids</w:delText>
        </w:r>
      </w:del>
    </w:p>
    <w:p w14:paraId="32ACA588" w14:textId="77777777" w:rsidR="006C5A00" w:rsidDel="00FD4B09" w:rsidRDefault="006C5A00">
      <w:pPr>
        <w:pStyle w:val="Paragraphedeliste"/>
        <w:spacing w:after="118" w:line="276" w:lineRule="auto"/>
        <w:ind w:left="1070" w:right="0" w:firstLine="0"/>
        <w:rPr>
          <w:del w:id="11818" w:author="charlotte BOUKANDOU MOMBO" w:date="2022-06-17T14:36:00Z"/>
          <w:bCs/>
          <w:szCs w:val="24"/>
        </w:rPr>
        <w:pPrChange w:id="11819" w:author="charlotte BOUKANDOU MOMBO" w:date="2022-06-17T14:36:00Z">
          <w:pPr>
            <w:pStyle w:val="Paragraphedeliste"/>
            <w:numPr>
              <w:numId w:val="218"/>
            </w:numPr>
            <w:spacing w:after="118" w:line="276" w:lineRule="auto"/>
            <w:ind w:right="0" w:hanging="360"/>
          </w:pPr>
        </w:pPrChange>
      </w:pPr>
      <w:del w:id="11820" w:author="charlotte BOUKANDOU MOMBO" w:date="2022-06-17T14:36:00Z">
        <w:r w:rsidRPr="00AF11C8" w:rsidDel="00FD4B09">
          <w:rPr>
            <w:bCs/>
            <w:szCs w:val="24"/>
          </w:rPr>
          <w:delText>Fluide de type I: en raison de ses propriétés, le fluide de type I forme un film mince mouillant le liquide sur les surfaces sur lesquelles il est appliqué qui, dans certaines conditions météorologiques, donne un HoT très limité. Avec ce type de fluide, l'augmentation de la concentration de fluide dans le mélange fluide / eau n'apporte aucune extension de HoT.</w:delText>
        </w:r>
      </w:del>
    </w:p>
    <w:p w14:paraId="245732B1" w14:textId="77777777" w:rsidR="00D02C77" w:rsidRPr="001B16AE" w:rsidDel="00FD4B09" w:rsidRDefault="00D02C77">
      <w:pPr>
        <w:pStyle w:val="Paragraphedeliste"/>
        <w:spacing w:after="118" w:line="276" w:lineRule="auto"/>
        <w:ind w:left="1070" w:right="0" w:firstLine="0"/>
        <w:rPr>
          <w:del w:id="11821" w:author="charlotte BOUKANDOU MOMBO" w:date="2022-06-17T14:36:00Z"/>
          <w:bCs/>
          <w:i/>
          <w:color w:val="FF0000"/>
          <w:szCs w:val="24"/>
          <w:lang w:val="en-US"/>
        </w:rPr>
        <w:pPrChange w:id="11822" w:author="charlotte BOUKANDOU MOMBO" w:date="2022-06-17T14:36:00Z">
          <w:pPr>
            <w:pStyle w:val="Paragraphedeliste"/>
            <w:spacing w:after="118" w:line="276" w:lineRule="auto"/>
            <w:ind w:right="0" w:firstLine="0"/>
          </w:pPr>
        </w:pPrChange>
      </w:pPr>
      <w:del w:id="11823" w:author="charlotte BOUKANDOU MOMBO" w:date="2022-06-17T14:36:00Z">
        <w:r w:rsidRPr="001B16AE" w:rsidDel="00FD4B09">
          <w:rPr>
            <w:bCs/>
            <w:i/>
            <w:color w:val="FF0000"/>
            <w:szCs w:val="24"/>
            <w:lang w:val="en-US"/>
          </w:rPr>
          <w:delText>Type I fluid: Due to its properties, Type I fluid forms a thin, liquid-wetting film on surfaces</w:delText>
        </w:r>
        <w:r w:rsidR="0046679E" w:rsidDel="00FD4B09">
          <w:rPr>
            <w:bCs/>
            <w:i/>
            <w:color w:val="FF0000"/>
            <w:szCs w:val="24"/>
            <w:lang w:val="en-US"/>
          </w:rPr>
          <w:delText xml:space="preserve"> </w:delText>
        </w:r>
        <w:r w:rsidRPr="001B16AE" w:rsidDel="00FD4B09">
          <w:rPr>
            <w:bCs/>
            <w:i/>
            <w:color w:val="FF0000"/>
            <w:szCs w:val="24"/>
            <w:lang w:val="en-US"/>
          </w:rPr>
          <w:delText>to which it is applied which, under certain weather conditions, gives a very limited HOT.</w:delText>
        </w:r>
        <w:r w:rsidR="0046679E" w:rsidDel="00FD4B09">
          <w:rPr>
            <w:bCs/>
            <w:i/>
            <w:color w:val="FF0000"/>
            <w:szCs w:val="24"/>
            <w:lang w:val="en-US"/>
          </w:rPr>
          <w:delText xml:space="preserve"> </w:delText>
        </w:r>
        <w:r w:rsidRPr="001B16AE" w:rsidDel="00FD4B09">
          <w:rPr>
            <w:bCs/>
            <w:i/>
            <w:color w:val="FF0000"/>
            <w:szCs w:val="24"/>
            <w:lang w:val="en-US"/>
          </w:rPr>
          <w:delText>For anti-icing purposes the fluid/water mixture should have a freezing point of at least 10</w:delText>
        </w:r>
        <w:r w:rsidR="0046679E" w:rsidDel="00FD4B09">
          <w:rPr>
            <w:bCs/>
            <w:i/>
            <w:color w:val="FF0000"/>
            <w:szCs w:val="24"/>
            <w:lang w:val="en-US"/>
          </w:rPr>
          <w:delText xml:space="preserve"> </w:delText>
        </w:r>
        <w:r w:rsidRPr="001B16AE" w:rsidDel="00FD4B09">
          <w:rPr>
            <w:bCs/>
            <w:i/>
            <w:color w:val="FF0000"/>
            <w:szCs w:val="24"/>
            <w:lang w:val="en-US"/>
          </w:rPr>
          <w:delText>°C below OAT; increasing the concentration of fluid in the fluid/water mix does not</w:delText>
        </w:r>
        <w:r w:rsidR="0046679E" w:rsidDel="00FD4B09">
          <w:rPr>
            <w:bCs/>
            <w:i/>
            <w:color w:val="FF0000"/>
            <w:szCs w:val="24"/>
            <w:lang w:val="en-US"/>
          </w:rPr>
          <w:delText xml:space="preserve"> </w:delText>
        </w:r>
        <w:r w:rsidRPr="001B16AE" w:rsidDel="00FD4B09">
          <w:rPr>
            <w:bCs/>
            <w:i/>
            <w:color w:val="FF0000"/>
            <w:szCs w:val="24"/>
            <w:lang w:val="en-US"/>
          </w:rPr>
          <w:delText>provide any extension in HOT.</w:delText>
        </w:r>
      </w:del>
    </w:p>
    <w:p w14:paraId="40407370" w14:textId="77777777" w:rsidR="006C5A00" w:rsidDel="00FD4B09" w:rsidRDefault="006C5A00">
      <w:pPr>
        <w:pStyle w:val="Paragraphedeliste"/>
        <w:spacing w:after="118" w:line="276" w:lineRule="auto"/>
        <w:ind w:left="1070" w:right="0" w:firstLine="0"/>
        <w:rPr>
          <w:del w:id="11824" w:author="charlotte BOUKANDOU MOMBO" w:date="2022-06-17T14:36:00Z"/>
          <w:bCs/>
          <w:szCs w:val="24"/>
        </w:rPr>
        <w:pPrChange w:id="11825" w:author="charlotte BOUKANDOU MOMBO" w:date="2022-06-17T14:36:00Z">
          <w:pPr>
            <w:pStyle w:val="Paragraphedeliste"/>
            <w:numPr>
              <w:numId w:val="218"/>
            </w:numPr>
            <w:spacing w:after="118" w:line="276" w:lineRule="auto"/>
            <w:ind w:right="0" w:hanging="360"/>
          </w:pPr>
        </w:pPrChange>
      </w:pPr>
      <w:del w:id="11826" w:author="charlotte BOUKANDOU MOMBO" w:date="2022-06-17T14:36:00Z">
        <w:r w:rsidRPr="00AF11C8" w:rsidDel="00FD4B09">
          <w:rPr>
            <w:bCs/>
            <w:szCs w:val="24"/>
          </w:rPr>
          <w:delText>Les fluides de type II et de type IV contiennent des épaississants qui permettent au fluide de former un film mouillant le liquide plus épais sur les surfaces sur lesquelles il est appliqué. En général, ce fluide fournit un HoT plus long que les fluides de type I dans des conditions similaires. Avec ce type de fluide, le HoT peut être allongé en augmentant le rapport fluide dans le mélange fluide / eau.</w:delText>
        </w:r>
      </w:del>
    </w:p>
    <w:p w14:paraId="03995FF1" w14:textId="77777777" w:rsidR="00D02C77" w:rsidRPr="001B16AE" w:rsidDel="00FD4B09" w:rsidRDefault="00D02C77">
      <w:pPr>
        <w:pStyle w:val="Paragraphedeliste"/>
        <w:spacing w:after="118" w:line="276" w:lineRule="auto"/>
        <w:ind w:left="1070" w:right="0" w:firstLine="0"/>
        <w:rPr>
          <w:del w:id="11827" w:author="charlotte BOUKANDOU MOMBO" w:date="2022-06-17T14:36:00Z"/>
          <w:bCs/>
          <w:i/>
          <w:color w:val="FF0000"/>
          <w:szCs w:val="24"/>
          <w:lang w:val="en-US"/>
        </w:rPr>
        <w:pPrChange w:id="11828" w:author="charlotte BOUKANDOU MOMBO" w:date="2022-06-17T14:36:00Z">
          <w:pPr>
            <w:pStyle w:val="Paragraphedeliste"/>
            <w:spacing w:after="118" w:line="276" w:lineRule="auto"/>
            <w:ind w:right="0" w:firstLine="0"/>
          </w:pPr>
        </w:pPrChange>
      </w:pPr>
      <w:del w:id="11829" w:author="charlotte BOUKANDOU MOMBO" w:date="2022-06-17T14:36:00Z">
        <w:r w:rsidRPr="001B16AE" w:rsidDel="00FD4B09">
          <w:rPr>
            <w:bCs/>
            <w:i/>
            <w:color w:val="FF0000"/>
            <w:szCs w:val="24"/>
            <w:lang w:val="en-US"/>
          </w:rPr>
          <w:delText>Type II and Type IV fluids contain thickeners which enable the fluid to form a thicker</w:delText>
        </w:r>
        <w:r w:rsidR="0046679E" w:rsidDel="00FD4B09">
          <w:rPr>
            <w:bCs/>
            <w:i/>
            <w:color w:val="FF0000"/>
            <w:szCs w:val="24"/>
            <w:lang w:val="en-US"/>
          </w:rPr>
          <w:delText xml:space="preserve"> </w:delText>
        </w:r>
        <w:r w:rsidRPr="001B16AE" w:rsidDel="00FD4B09">
          <w:rPr>
            <w:bCs/>
            <w:i/>
            <w:color w:val="FF0000"/>
            <w:szCs w:val="24"/>
            <w:lang w:val="en-US"/>
          </w:rPr>
          <w:delText>liquid-wetting film on surfaces to which it is applied. Generally, this fluid provides a longer</w:delText>
        </w:r>
        <w:r w:rsidR="0046679E" w:rsidDel="00FD4B09">
          <w:rPr>
            <w:bCs/>
            <w:i/>
            <w:color w:val="FF0000"/>
            <w:szCs w:val="24"/>
            <w:lang w:val="en-US"/>
          </w:rPr>
          <w:delText xml:space="preserve"> </w:delText>
        </w:r>
        <w:r w:rsidRPr="001B16AE" w:rsidDel="00FD4B09">
          <w:rPr>
            <w:bCs/>
            <w:i/>
            <w:color w:val="FF0000"/>
            <w:szCs w:val="24"/>
            <w:lang w:val="en-US"/>
          </w:rPr>
          <w:delText>HOT than Type I fluids in similar conditions.</w:delText>
        </w:r>
      </w:del>
    </w:p>
    <w:p w14:paraId="2E024245" w14:textId="77777777" w:rsidR="006C5A00" w:rsidDel="00FD4B09" w:rsidRDefault="006C5A00">
      <w:pPr>
        <w:pStyle w:val="Paragraphedeliste"/>
        <w:spacing w:after="118" w:line="276" w:lineRule="auto"/>
        <w:ind w:left="1070" w:right="0" w:firstLine="0"/>
        <w:rPr>
          <w:del w:id="11830" w:author="charlotte BOUKANDOU MOMBO" w:date="2022-06-17T14:36:00Z"/>
          <w:bCs/>
          <w:szCs w:val="24"/>
        </w:rPr>
        <w:pPrChange w:id="11831" w:author="charlotte BOUKANDOU MOMBO" w:date="2022-06-17T14:36:00Z">
          <w:pPr>
            <w:pStyle w:val="Paragraphedeliste"/>
            <w:numPr>
              <w:numId w:val="218"/>
            </w:numPr>
            <w:spacing w:after="118" w:line="276" w:lineRule="auto"/>
            <w:ind w:right="0" w:hanging="360"/>
          </w:pPr>
        </w:pPrChange>
      </w:pPr>
      <w:del w:id="11832" w:author="charlotte BOUKANDOU MOMBO" w:date="2022-06-17T14:36:00Z">
        <w:r w:rsidRPr="00AF11C8" w:rsidDel="00FD4B09">
          <w:rPr>
            <w:bCs/>
            <w:szCs w:val="24"/>
          </w:rPr>
          <w:delText>Le fluide de type III est un fluide épaissi spécialement destiné à être utilisé sur des aéronefs à faible vitesse de rotation.</w:delText>
        </w:r>
      </w:del>
    </w:p>
    <w:p w14:paraId="27B520DE" w14:textId="77777777" w:rsidR="00D02C77" w:rsidRPr="0046679E" w:rsidDel="00FD4B09" w:rsidRDefault="00D02C77">
      <w:pPr>
        <w:pStyle w:val="Paragraphedeliste"/>
        <w:spacing w:after="118" w:line="276" w:lineRule="auto"/>
        <w:ind w:left="1070" w:right="0" w:firstLine="0"/>
        <w:rPr>
          <w:del w:id="11833" w:author="charlotte BOUKANDOU MOMBO" w:date="2022-06-17T14:36:00Z"/>
          <w:bCs/>
          <w:i/>
          <w:color w:val="FF0000"/>
          <w:szCs w:val="24"/>
          <w:lang w:val="en-US"/>
        </w:rPr>
        <w:pPrChange w:id="11834" w:author="charlotte BOUKANDOU MOMBO" w:date="2022-06-17T14:36:00Z">
          <w:pPr>
            <w:pStyle w:val="Paragraphedeliste"/>
            <w:spacing w:after="118" w:line="276" w:lineRule="auto"/>
            <w:ind w:right="0" w:firstLine="0"/>
          </w:pPr>
        </w:pPrChange>
      </w:pPr>
      <w:del w:id="11835" w:author="charlotte BOUKANDOU MOMBO" w:date="2022-06-17T14:36:00Z">
        <w:r w:rsidRPr="001B16AE" w:rsidDel="00FD4B09">
          <w:rPr>
            <w:bCs/>
            <w:i/>
            <w:color w:val="FF0000"/>
            <w:szCs w:val="24"/>
            <w:lang w:val="en-US"/>
          </w:rPr>
          <w:delText>Type III fluid is a thickened fluid especially intended for use on aircraft with low rotation</w:delText>
        </w:r>
        <w:r w:rsidR="0046679E" w:rsidDel="00FD4B09">
          <w:rPr>
            <w:bCs/>
            <w:i/>
            <w:color w:val="FF0000"/>
            <w:szCs w:val="24"/>
            <w:lang w:val="en-US"/>
          </w:rPr>
          <w:delText xml:space="preserve"> </w:delText>
        </w:r>
        <w:r w:rsidRPr="0046679E" w:rsidDel="00FD4B09">
          <w:rPr>
            <w:bCs/>
            <w:i/>
            <w:color w:val="FF0000"/>
            <w:szCs w:val="24"/>
            <w:lang w:val="en-US"/>
          </w:rPr>
          <w:delText>speeds.</w:delText>
        </w:r>
      </w:del>
    </w:p>
    <w:p w14:paraId="6ABAA948" w14:textId="77777777" w:rsidR="006C5A00" w:rsidDel="00FD4B09" w:rsidRDefault="006C5A00">
      <w:pPr>
        <w:pStyle w:val="Paragraphedeliste"/>
        <w:spacing w:after="118" w:line="276" w:lineRule="auto"/>
        <w:ind w:left="1070" w:right="0" w:firstLine="0"/>
        <w:rPr>
          <w:del w:id="11836" w:author="charlotte BOUKANDOU MOMBO" w:date="2022-06-17T14:36:00Z"/>
          <w:bCs/>
          <w:szCs w:val="24"/>
        </w:rPr>
        <w:pPrChange w:id="11837" w:author="charlotte BOUKANDOU MOMBO" w:date="2022-06-17T14:36:00Z">
          <w:pPr>
            <w:pStyle w:val="Paragraphedeliste"/>
            <w:numPr>
              <w:numId w:val="218"/>
            </w:numPr>
            <w:spacing w:after="118" w:line="276" w:lineRule="auto"/>
            <w:ind w:right="0" w:hanging="360"/>
          </w:pPr>
        </w:pPrChange>
      </w:pPr>
      <w:del w:id="11838" w:author="charlotte BOUKANDOU MOMBO" w:date="2022-06-17T14:36:00Z">
        <w:r w:rsidRPr="00AF11C8" w:rsidDel="00FD4B09">
          <w:rPr>
            <w:bCs/>
            <w:szCs w:val="24"/>
          </w:rPr>
          <w:delText>Les liquides utilisés pour le dégivrage et / ou l'antigivrage devraient être acceptables pour l'exploitant et l'avionneur. Ces fluides sont normalement conformes aux spécifications telles que SAE AMS1424, SAE AMS1428 ou équivalent. L'utilisation de fluides non conformes n'est pas recommandée en raison de leurs caractéristiques inconnues. Les propriétés antigivrage et aérodynamique des fluides épaissis peuvent être gravement dégradées, par exemple par un stockage, un traitement, une application, un équipement d'application et un âge inappropriés.</w:delText>
        </w:r>
        <w:r w:rsidRPr="00CF12E4" w:rsidDel="00FD4B09">
          <w:rPr>
            <w:bCs/>
            <w:szCs w:val="24"/>
          </w:rPr>
          <w:delText xml:space="preserve"> </w:delText>
        </w:r>
      </w:del>
    </w:p>
    <w:p w14:paraId="15FD17AF" w14:textId="77777777" w:rsidR="00D02C77" w:rsidRPr="001B16AE" w:rsidDel="00FD4B09" w:rsidRDefault="00D02C77">
      <w:pPr>
        <w:pStyle w:val="Paragraphedeliste"/>
        <w:spacing w:after="118" w:line="276" w:lineRule="auto"/>
        <w:ind w:left="1070" w:right="0" w:firstLine="0"/>
        <w:rPr>
          <w:del w:id="11839" w:author="charlotte BOUKANDOU MOMBO" w:date="2022-06-17T14:36:00Z"/>
          <w:bCs/>
          <w:i/>
          <w:color w:val="FF0000"/>
          <w:szCs w:val="24"/>
          <w:lang w:val="en-US"/>
        </w:rPr>
        <w:pPrChange w:id="11840" w:author="charlotte BOUKANDOU MOMBO" w:date="2022-06-17T14:36:00Z">
          <w:pPr>
            <w:pStyle w:val="Paragraphedeliste"/>
            <w:spacing w:after="118" w:line="276" w:lineRule="auto"/>
            <w:ind w:right="0" w:firstLine="0"/>
          </w:pPr>
        </w:pPrChange>
      </w:pPr>
      <w:del w:id="11841" w:author="charlotte BOUKANDOU MOMBO" w:date="2022-06-17T14:36:00Z">
        <w:r w:rsidRPr="001B16AE" w:rsidDel="00FD4B09">
          <w:rPr>
            <w:bCs/>
            <w:i/>
            <w:color w:val="FF0000"/>
            <w:szCs w:val="24"/>
            <w:lang w:val="en-US"/>
          </w:rPr>
          <w:delText>Fluids used for de-icing and/or anti-icing should be acceptable to the operator and the</w:delText>
        </w:r>
        <w:r w:rsidR="0046679E" w:rsidDel="00FD4B09">
          <w:rPr>
            <w:bCs/>
            <w:i/>
            <w:color w:val="FF0000"/>
            <w:szCs w:val="24"/>
            <w:lang w:val="en-US"/>
          </w:rPr>
          <w:delText xml:space="preserve"> </w:delText>
        </w:r>
        <w:r w:rsidRPr="001B16AE" w:rsidDel="00FD4B09">
          <w:rPr>
            <w:bCs/>
            <w:i/>
            <w:color w:val="FF0000"/>
            <w:szCs w:val="24"/>
            <w:lang w:val="en-US"/>
          </w:rPr>
          <w:delText xml:space="preserve">aircraft manufacturer. These fluids normally conform to specifications such </w:delText>
        </w:r>
        <w:commentRangeStart w:id="11842"/>
        <w:r w:rsidRPr="001B16AE" w:rsidDel="00FD4B09">
          <w:rPr>
            <w:bCs/>
            <w:i/>
            <w:color w:val="FF0000"/>
            <w:szCs w:val="24"/>
            <w:lang w:val="en-US"/>
          </w:rPr>
          <w:delText>as SAE</w:delText>
        </w:r>
        <w:r w:rsidR="0046679E" w:rsidDel="00FD4B09">
          <w:rPr>
            <w:bCs/>
            <w:i/>
            <w:color w:val="FF0000"/>
            <w:szCs w:val="24"/>
            <w:lang w:val="en-US"/>
          </w:rPr>
          <w:delText xml:space="preserve"> </w:delText>
        </w:r>
        <w:r w:rsidRPr="001B16AE" w:rsidDel="00FD4B09">
          <w:rPr>
            <w:bCs/>
            <w:i/>
            <w:color w:val="FF0000"/>
            <w:szCs w:val="24"/>
            <w:lang w:val="en-US"/>
          </w:rPr>
          <w:delText xml:space="preserve">AMS1424 (Type I) or SAE AMS1428 (Types II, III and IV). </w:delText>
        </w:r>
        <w:commentRangeEnd w:id="11842"/>
        <w:r w:rsidR="000C2019" w:rsidDel="00FD4B09">
          <w:rPr>
            <w:rStyle w:val="Marquedecommentaire"/>
          </w:rPr>
          <w:commentReference w:id="11842"/>
        </w:r>
        <w:r w:rsidRPr="001B16AE" w:rsidDel="00FD4B09">
          <w:rPr>
            <w:bCs/>
            <w:i/>
            <w:color w:val="FF0000"/>
            <w:szCs w:val="24"/>
            <w:lang w:val="en-US"/>
          </w:rPr>
          <w:delText>Use of non-conforming fluids is</w:delText>
        </w:r>
        <w:r w:rsidR="0046679E" w:rsidDel="00FD4B09">
          <w:rPr>
            <w:bCs/>
            <w:i/>
            <w:color w:val="FF0000"/>
            <w:szCs w:val="24"/>
            <w:lang w:val="en-US"/>
          </w:rPr>
          <w:delText xml:space="preserve"> </w:delText>
        </w:r>
        <w:r w:rsidRPr="001B16AE" w:rsidDel="00FD4B09">
          <w:rPr>
            <w:bCs/>
            <w:i/>
            <w:color w:val="FF0000"/>
            <w:szCs w:val="24"/>
            <w:lang w:val="en-US"/>
          </w:rPr>
          <w:delText>not recommended due to their characteristics being unknown. The anti-icing and</w:delText>
        </w:r>
        <w:r w:rsidR="0046679E" w:rsidDel="00FD4B09">
          <w:rPr>
            <w:bCs/>
            <w:i/>
            <w:color w:val="FF0000"/>
            <w:szCs w:val="24"/>
            <w:lang w:val="en-US"/>
          </w:rPr>
          <w:delText xml:space="preserve"> </w:delText>
        </w:r>
        <w:r w:rsidRPr="001B16AE" w:rsidDel="00FD4B09">
          <w:rPr>
            <w:bCs/>
            <w:i/>
            <w:color w:val="FF0000"/>
            <w:szCs w:val="24"/>
            <w:lang w:val="en-US"/>
          </w:rPr>
          <w:delText>aerodynamic properties of thickened fluids may be seriously degraded by, for example,</w:delText>
        </w:r>
        <w:r w:rsidR="0046679E" w:rsidDel="00FD4B09">
          <w:rPr>
            <w:bCs/>
            <w:i/>
            <w:color w:val="FF0000"/>
            <w:szCs w:val="24"/>
            <w:lang w:val="en-US"/>
          </w:rPr>
          <w:delText xml:space="preserve"> </w:delText>
        </w:r>
        <w:r w:rsidRPr="001B16AE" w:rsidDel="00FD4B09">
          <w:rPr>
            <w:bCs/>
            <w:i/>
            <w:color w:val="FF0000"/>
            <w:szCs w:val="24"/>
            <w:lang w:val="en-US"/>
          </w:rPr>
          <w:delText>inappropriate storage, treatment, application, application equipment, age and in case</w:delText>
        </w:r>
        <w:r w:rsidR="0046679E" w:rsidDel="00FD4B09">
          <w:rPr>
            <w:bCs/>
            <w:i/>
            <w:color w:val="FF0000"/>
            <w:szCs w:val="24"/>
            <w:lang w:val="en-US"/>
          </w:rPr>
          <w:delText xml:space="preserve"> </w:delText>
        </w:r>
        <w:r w:rsidRPr="001B16AE" w:rsidDel="00FD4B09">
          <w:rPr>
            <w:bCs/>
            <w:i/>
            <w:color w:val="FF0000"/>
            <w:szCs w:val="24"/>
            <w:lang w:val="en-US"/>
          </w:rPr>
          <w:delText>they are applied on top of non-chemically compatible de-icing fluids.</w:delText>
        </w:r>
      </w:del>
    </w:p>
    <w:p w14:paraId="298256F6" w14:textId="77777777" w:rsidR="006C5A00" w:rsidDel="00FD4B09" w:rsidRDefault="006C5A00">
      <w:pPr>
        <w:pStyle w:val="Paragraphedeliste"/>
        <w:spacing w:after="118" w:line="276" w:lineRule="auto"/>
        <w:ind w:left="1070" w:right="0" w:firstLine="0"/>
        <w:rPr>
          <w:del w:id="11843" w:author="charlotte BOUKANDOU MOMBO" w:date="2022-06-17T14:36:00Z"/>
          <w:bCs/>
          <w:szCs w:val="24"/>
        </w:rPr>
        <w:pPrChange w:id="11844" w:author="charlotte BOUKANDOU MOMBO" w:date="2022-06-17T14:36:00Z">
          <w:pPr>
            <w:pStyle w:val="Paragraphedeliste"/>
            <w:numPr>
              <w:ilvl w:val="2"/>
              <w:numId w:val="15"/>
            </w:numPr>
            <w:spacing w:after="118" w:line="276" w:lineRule="auto"/>
            <w:ind w:left="360" w:right="0" w:hanging="360"/>
          </w:pPr>
        </w:pPrChange>
      </w:pPr>
      <w:del w:id="11845" w:author="charlotte BOUKANDOU MOMBO" w:date="2022-06-17T14:36:00Z">
        <w:r w:rsidRPr="00AF11C8" w:rsidDel="00FD4B09">
          <w:rPr>
            <w:bCs/>
            <w:szCs w:val="24"/>
          </w:rPr>
          <w:delText>Protection anti-adhérence</w:delText>
        </w:r>
      </w:del>
    </w:p>
    <w:p w14:paraId="084EF2AA" w14:textId="77777777" w:rsidR="00D02C77" w:rsidRPr="00D02C77" w:rsidDel="00FD4B09" w:rsidRDefault="00D02C77">
      <w:pPr>
        <w:pStyle w:val="Paragraphedeliste"/>
        <w:spacing w:after="118" w:line="276" w:lineRule="auto"/>
        <w:ind w:left="1070" w:right="0" w:firstLine="0"/>
        <w:rPr>
          <w:del w:id="11846" w:author="charlotte BOUKANDOU MOMBO" w:date="2022-06-17T14:36:00Z"/>
          <w:bCs/>
          <w:i/>
          <w:color w:val="FF0000"/>
          <w:szCs w:val="24"/>
        </w:rPr>
        <w:pPrChange w:id="11847" w:author="charlotte BOUKANDOU MOMBO" w:date="2022-06-17T14:36:00Z">
          <w:pPr>
            <w:pStyle w:val="Paragraphedeliste"/>
            <w:spacing w:after="118" w:line="276" w:lineRule="auto"/>
            <w:ind w:left="360" w:right="0" w:firstLine="0"/>
          </w:pPr>
        </w:pPrChange>
      </w:pPr>
      <w:del w:id="11848" w:author="charlotte BOUKANDOU MOMBO" w:date="2022-06-17T14:36:00Z">
        <w:r w:rsidRPr="00D02C77" w:rsidDel="00FD4B09">
          <w:rPr>
            <w:bCs/>
            <w:i/>
            <w:color w:val="FF0000"/>
            <w:szCs w:val="24"/>
          </w:rPr>
          <w:delText>Hold-over protection</w:delText>
        </w:r>
      </w:del>
    </w:p>
    <w:p w14:paraId="57C00852" w14:textId="77777777" w:rsidR="006C5A00" w:rsidDel="00FD4B09" w:rsidRDefault="006C5A00">
      <w:pPr>
        <w:pStyle w:val="Paragraphedeliste"/>
        <w:spacing w:after="118" w:line="276" w:lineRule="auto"/>
        <w:ind w:left="1070" w:right="0" w:firstLine="0"/>
        <w:rPr>
          <w:del w:id="11849" w:author="charlotte BOUKANDOU MOMBO" w:date="2022-06-17T14:36:00Z"/>
          <w:bCs/>
          <w:szCs w:val="24"/>
        </w:rPr>
        <w:pPrChange w:id="11850" w:author="charlotte BOUKANDOU MOMBO" w:date="2022-06-17T14:36:00Z">
          <w:pPr>
            <w:pStyle w:val="Paragraphedeliste"/>
            <w:numPr>
              <w:ilvl w:val="2"/>
              <w:numId w:val="20"/>
            </w:numPr>
            <w:spacing w:after="118" w:line="276" w:lineRule="auto"/>
            <w:ind w:left="644" w:right="0" w:hanging="360"/>
          </w:pPr>
        </w:pPrChange>
      </w:pPr>
      <w:del w:id="11851" w:author="charlotte BOUKANDOU MOMBO" w:date="2022-06-17T14:36:00Z">
        <w:r w:rsidRPr="00AF11C8" w:rsidDel="00FD4B09">
          <w:rPr>
            <w:bCs/>
            <w:szCs w:val="24"/>
          </w:rPr>
          <w:delText>La protection contre le maintien est assurée par une couche de liquide antigivrage qui reste sur les surfaces de l'avion et la protège pendant un certain temps. Avec une procédure de dégivrage / antigivrage en une étape, le HoT commence au début du dégivrage / antigivrage. Avec une procédure en deux étapes, le HoT commence au début de la deuxième étape (anti-givrage). La protection anti-adhérence est épuisée:</w:delText>
        </w:r>
      </w:del>
    </w:p>
    <w:p w14:paraId="7D0C2433" w14:textId="77777777" w:rsidR="007733DC" w:rsidRPr="001B16AE" w:rsidDel="00FD4B09" w:rsidRDefault="007733DC">
      <w:pPr>
        <w:pStyle w:val="Paragraphedeliste"/>
        <w:spacing w:after="118" w:line="276" w:lineRule="auto"/>
        <w:ind w:left="1070" w:right="0" w:firstLine="0"/>
        <w:rPr>
          <w:del w:id="11852" w:author="charlotte BOUKANDOU MOMBO" w:date="2022-06-17T14:36:00Z"/>
          <w:bCs/>
          <w:i/>
          <w:color w:val="FF0000"/>
          <w:szCs w:val="24"/>
          <w:lang w:val="en-US"/>
        </w:rPr>
        <w:pPrChange w:id="11853" w:author="charlotte BOUKANDOU MOMBO" w:date="2022-06-17T14:36:00Z">
          <w:pPr>
            <w:pStyle w:val="Paragraphedeliste"/>
            <w:spacing w:after="118" w:line="276" w:lineRule="auto"/>
            <w:ind w:left="644" w:right="0" w:firstLine="0"/>
          </w:pPr>
        </w:pPrChange>
      </w:pPr>
      <w:del w:id="11854" w:author="charlotte BOUKANDOU MOMBO" w:date="2022-06-17T14:36:00Z">
        <w:r w:rsidRPr="001B16AE" w:rsidDel="00FD4B09">
          <w:rPr>
            <w:bCs/>
            <w:i/>
            <w:color w:val="FF0000"/>
            <w:szCs w:val="24"/>
            <w:lang w:val="en-US"/>
          </w:rPr>
          <w:delText>Hold-over protection is achieved by a layer of anti-icing fluid remaining on and protecting</w:delText>
        </w:r>
        <w:r w:rsidR="0046679E" w:rsidDel="00FD4B09">
          <w:rPr>
            <w:bCs/>
            <w:i/>
            <w:color w:val="FF0000"/>
            <w:szCs w:val="24"/>
            <w:lang w:val="en-US"/>
          </w:rPr>
          <w:delText xml:space="preserve"> </w:delText>
        </w:r>
        <w:r w:rsidRPr="001B16AE" w:rsidDel="00FD4B09">
          <w:rPr>
            <w:bCs/>
            <w:i/>
            <w:color w:val="FF0000"/>
            <w:szCs w:val="24"/>
            <w:lang w:val="en-US"/>
          </w:rPr>
          <w:delText>aircraft surfaces for a period of time. With a one-step de-icing/anti-icing procedure, the</w:delText>
        </w:r>
        <w:r w:rsidR="0046679E" w:rsidDel="00FD4B09">
          <w:rPr>
            <w:bCs/>
            <w:i/>
            <w:color w:val="FF0000"/>
            <w:szCs w:val="24"/>
            <w:lang w:val="en-US"/>
          </w:rPr>
          <w:delText xml:space="preserve"> </w:delText>
        </w:r>
        <w:r w:rsidRPr="001B16AE" w:rsidDel="00FD4B09">
          <w:rPr>
            <w:bCs/>
            <w:i/>
            <w:color w:val="FF0000"/>
            <w:szCs w:val="24"/>
            <w:lang w:val="en-US"/>
          </w:rPr>
          <w:delText>HOT begins at the commencement of de-icing/anti-icing. With a two-step procedure, the</w:delText>
        </w:r>
        <w:r w:rsidR="0046679E" w:rsidDel="00FD4B09">
          <w:rPr>
            <w:bCs/>
            <w:i/>
            <w:color w:val="FF0000"/>
            <w:szCs w:val="24"/>
            <w:lang w:val="en-US"/>
          </w:rPr>
          <w:delText xml:space="preserve"> </w:delText>
        </w:r>
        <w:r w:rsidRPr="001B16AE" w:rsidDel="00FD4B09">
          <w:rPr>
            <w:bCs/>
            <w:i/>
            <w:color w:val="FF0000"/>
            <w:szCs w:val="24"/>
            <w:lang w:val="en-US"/>
          </w:rPr>
          <w:delText>HOT begins at the commencement of the second (anti-icing) step. The hold-over</w:delText>
        </w:r>
        <w:r w:rsidR="0046679E" w:rsidDel="00FD4B09">
          <w:rPr>
            <w:bCs/>
            <w:i/>
            <w:color w:val="FF0000"/>
            <w:szCs w:val="24"/>
            <w:lang w:val="en-US"/>
          </w:rPr>
          <w:delText xml:space="preserve"> </w:delText>
        </w:r>
        <w:r w:rsidRPr="001B16AE" w:rsidDel="00FD4B09">
          <w:rPr>
            <w:bCs/>
            <w:i/>
            <w:color w:val="FF0000"/>
            <w:szCs w:val="24"/>
            <w:lang w:val="en-US"/>
          </w:rPr>
          <w:delText>protection runs out:</w:delText>
        </w:r>
      </w:del>
    </w:p>
    <w:p w14:paraId="55D5C6BE" w14:textId="77777777" w:rsidR="006C5A00" w:rsidDel="00FD4B09" w:rsidRDefault="006C5A00">
      <w:pPr>
        <w:pStyle w:val="Paragraphedeliste"/>
        <w:spacing w:after="118" w:line="276" w:lineRule="auto"/>
        <w:ind w:left="1070" w:right="0" w:firstLine="0"/>
        <w:rPr>
          <w:del w:id="11855" w:author="charlotte BOUKANDOU MOMBO" w:date="2022-06-17T14:36:00Z"/>
          <w:bCs/>
          <w:szCs w:val="24"/>
        </w:rPr>
        <w:pPrChange w:id="11856" w:author="charlotte BOUKANDOU MOMBO" w:date="2022-06-17T14:36:00Z">
          <w:pPr>
            <w:pStyle w:val="Paragraphedeliste"/>
            <w:numPr>
              <w:numId w:val="219"/>
            </w:numPr>
            <w:spacing w:after="118" w:line="276" w:lineRule="auto"/>
            <w:ind w:left="928" w:right="0" w:hanging="360"/>
          </w:pPr>
        </w:pPrChange>
      </w:pPr>
      <w:del w:id="11857" w:author="charlotte BOUKANDOU MOMBO" w:date="2022-06-17T14:36:00Z">
        <w:r w:rsidRPr="009B3057" w:rsidDel="00FD4B09">
          <w:rPr>
            <w:bCs/>
            <w:szCs w:val="24"/>
          </w:rPr>
          <w:delText>au début de la course au décollage (en raison de la fuite aérodynamique de fluide); ou</w:delText>
        </w:r>
      </w:del>
    </w:p>
    <w:p w14:paraId="05363793" w14:textId="77777777" w:rsidR="00AD32EA" w:rsidRPr="0046679E" w:rsidDel="00FD4B09" w:rsidRDefault="00AD32EA">
      <w:pPr>
        <w:pStyle w:val="Paragraphedeliste"/>
        <w:spacing w:after="118" w:line="276" w:lineRule="auto"/>
        <w:ind w:left="1070" w:right="0" w:firstLine="0"/>
        <w:rPr>
          <w:del w:id="11858" w:author="charlotte BOUKANDOU MOMBO" w:date="2022-06-17T14:36:00Z"/>
          <w:bCs/>
          <w:i/>
          <w:color w:val="FF0000"/>
          <w:szCs w:val="24"/>
          <w:lang w:val="en-US"/>
        </w:rPr>
        <w:pPrChange w:id="11859" w:author="charlotte BOUKANDOU MOMBO" w:date="2022-06-17T14:36:00Z">
          <w:pPr>
            <w:pStyle w:val="Paragraphedeliste"/>
            <w:spacing w:after="118" w:line="276" w:lineRule="auto"/>
            <w:ind w:left="928" w:right="0" w:firstLine="0"/>
          </w:pPr>
        </w:pPrChange>
      </w:pPr>
      <w:del w:id="11860" w:author="charlotte BOUKANDOU MOMBO" w:date="2022-06-17T14:36:00Z">
        <w:r w:rsidRPr="001B16AE" w:rsidDel="00FD4B09">
          <w:rPr>
            <w:bCs/>
            <w:i/>
            <w:color w:val="FF0000"/>
            <w:szCs w:val="24"/>
            <w:lang w:val="en-US"/>
          </w:rPr>
          <w:delText>at the commencement of the take-off roll (due to aerodynamic shedding of fluid);</w:delText>
        </w:r>
        <w:r w:rsidR="0046679E" w:rsidDel="00FD4B09">
          <w:rPr>
            <w:bCs/>
            <w:i/>
            <w:color w:val="FF0000"/>
            <w:szCs w:val="24"/>
            <w:lang w:val="en-US"/>
          </w:rPr>
          <w:delText xml:space="preserve"> </w:delText>
        </w:r>
        <w:r w:rsidRPr="0046679E" w:rsidDel="00FD4B09">
          <w:rPr>
            <w:bCs/>
            <w:i/>
            <w:color w:val="FF0000"/>
            <w:szCs w:val="24"/>
            <w:lang w:val="en-US"/>
          </w:rPr>
          <w:delText>or</w:delText>
        </w:r>
      </w:del>
    </w:p>
    <w:p w14:paraId="0BFEBFFF" w14:textId="77777777" w:rsidR="006C5A00" w:rsidDel="00FD4B09" w:rsidRDefault="006C5A00">
      <w:pPr>
        <w:pStyle w:val="Paragraphedeliste"/>
        <w:spacing w:after="118" w:line="276" w:lineRule="auto"/>
        <w:ind w:left="1070" w:right="0" w:firstLine="0"/>
        <w:rPr>
          <w:del w:id="11861" w:author="charlotte BOUKANDOU MOMBO" w:date="2022-06-17T14:36:00Z"/>
          <w:bCs/>
          <w:szCs w:val="24"/>
        </w:rPr>
        <w:pPrChange w:id="11862" w:author="charlotte BOUKANDOU MOMBO" w:date="2022-06-17T14:36:00Z">
          <w:pPr>
            <w:pStyle w:val="Paragraphedeliste"/>
            <w:numPr>
              <w:numId w:val="219"/>
            </w:numPr>
            <w:spacing w:after="118" w:line="276" w:lineRule="auto"/>
            <w:ind w:left="928" w:right="0" w:hanging="360"/>
          </w:pPr>
        </w:pPrChange>
      </w:pPr>
      <w:del w:id="11863" w:author="charlotte BOUKANDOU MOMBO" w:date="2022-06-17T14:36:00Z">
        <w:r w:rsidRPr="009B3057" w:rsidDel="00FD4B09">
          <w:rPr>
            <w:bCs/>
            <w:szCs w:val="24"/>
          </w:rPr>
          <w:delText>lorsque des dépôts gelés commencent à se former ou à s'accumuler sur les surfaces traitées de l'aéronef, indiquant ainsi la perte d'efficacité du fluide.</w:delText>
        </w:r>
      </w:del>
    </w:p>
    <w:p w14:paraId="471858F3" w14:textId="77777777" w:rsidR="00AD32EA" w:rsidRPr="001B16AE" w:rsidDel="00FD4B09" w:rsidRDefault="00AD32EA">
      <w:pPr>
        <w:pStyle w:val="Paragraphedeliste"/>
        <w:spacing w:after="118" w:line="276" w:lineRule="auto"/>
        <w:ind w:left="1070" w:right="0" w:firstLine="0"/>
        <w:rPr>
          <w:del w:id="11864" w:author="charlotte BOUKANDOU MOMBO" w:date="2022-06-17T14:36:00Z"/>
          <w:bCs/>
          <w:i/>
          <w:color w:val="FF0000"/>
          <w:szCs w:val="24"/>
          <w:lang w:val="en-US"/>
        </w:rPr>
        <w:pPrChange w:id="11865" w:author="charlotte BOUKANDOU MOMBO" w:date="2022-06-17T14:36:00Z">
          <w:pPr>
            <w:pStyle w:val="Paragraphedeliste"/>
            <w:spacing w:after="118" w:line="276" w:lineRule="auto"/>
            <w:ind w:left="928" w:right="0" w:firstLine="0"/>
          </w:pPr>
        </w:pPrChange>
      </w:pPr>
      <w:del w:id="11866" w:author="charlotte BOUKANDOU MOMBO" w:date="2022-06-17T14:36:00Z">
        <w:r w:rsidRPr="001B16AE" w:rsidDel="00FD4B09">
          <w:rPr>
            <w:bCs/>
            <w:i/>
            <w:color w:val="FF0000"/>
            <w:szCs w:val="24"/>
            <w:lang w:val="en-US"/>
          </w:rPr>
          <w:delText>when frozen deposits start to form or accumulate on treated aircraft surfaces,</w:delText>
        </w:r>
        <w:r w:rsidR="0046679E" w:rsidDel="00FD4B09">
          <w:rPr>
            <w:bCs/>
            <w:i/>
            <w:color w:val="FF0000"/>
            <w:szCs w:val="24"/>
            <w:lang w:val="en-US"/>
          </w:rPr>
          <w:delText xml:space="preserve"> </w:delText>
        </w:r>
        <w:r w:rsidRPr="001B16AE" w:rsidDel="00FD4B09">
          <w:rPr>
            <w:bCs/>
            <w:i/>
            <w:color w:val="FF0000"/>
            <w:szCs w:val="24"/>
            <w:lang w:val="en-US"/>
          </w:rPr>
          <w:delText>thereby indicating the loss of effectiveness of the fluid.</w:delText>
        </w:r>
      </w:del>
    </w:p>
    <w:p w14:paraId="0C194EC7" w14:textId="77777777" w:rsidR="006C5A00" w:rsidDel="00FD4B09" w:rsidRDefault="006C5A00">
      <w:pPr>
        <w:pStyle w:val="Paragraphedeliste"/>
        <w:spacing w:after="118" w:line="276" w:lineRule="auto"/>
        <w:ind w:left="1070" w:right="0" w:firstLine="0"/>
        <w:rPr>
          <w:del w:id="11867" w:author="charlotte BOUKANDOU MOMBO" w:date="2022-06-17T14:36:00Z"/>
          <w:bCs/>
          <w:szCs w:val="24"/>
        </w:rPr>
        <w:pPrChange w:id="11868" w:author="charlotte BOUKANDOU MOMBO" w:date="2022-06-17T14:36:00Z">
          <w:pPr>
            <w:pStyle w:val="Paragraphedeliste"/>
            <w:numPr>
              <w:ilvl w:val="2"/>
              <w:numId w:val="20"/>
            </w:numPr>
            <w:spacing w:after="118" w:line="276" w:lineRule="auto"/>
            <w:ind w:left="644" w:right="0" w:hanging="360"/>
          </w:pPr>
        </w:pPrChange>
      </w:pPr>
      <w:del w:id="11869" w:author="charlotte BOUKANDOU MOMBO" w:date="2022-06-17T14:36:00Z">
        <w:r w:rsidRPr="003A768E" w:rsidDel="00FD4B09">
          <w:rPr>
            <w:bCs/>
            <w:szCs w:val="24"/>
          </w:rPr>
          <w:delText>La durée de la protection contre le maintien peut varier en fonction de l'influence de facteurs autres que ceux spécifiés dans les tableaux HoT. L'exploitant devrait fournir des orientations pour tenir compte de ces facteurs, qui peuvent inclure:</w:delText>
        </w:r>
      </w:del>
    </w:p>
    <w:p w14:paraId="41EFDC5E" w14:textId="77777777" w:rsidR="00EC6C31" w:rsidRPr="001B16AE" w:rsidDel="00FD4B09" w:rsidRDefault="00EC6C31">
      <w:pPr>
        <w:pStyle w:val="Paragraphedeliste"/>
        <w:spacing w:after="118" w:line="276" w:lineRule="auto"/>
        <w:ind w:left="1070" w:right="0" w:firstLine="0"/>
        <w:rPr>
          <w:del w:id="11870" w:author="charlotte BOUKANDOU MOMBO" w:date="2022-06-17T14:36:00Z"/>
          <w:bCs/>
          <w:i/>
          <w:color w:val="FF0000"/>
          <w:szCs w:val="24"/>
          <w:lang w:val="en-US"/>
        </w:rPr>
        <w:pPrChange w:id="11871" w:author="charlotte BOUKANDOU MOMBO" w:date="2022-06-17T14:36:00Z">
          <w:pPr>
            <w:pStyle w:val="Paragraphedeliste"/>
            <w:spacing w:after="118" w:line="276" w:lineRule="auto"/>
            <w:ind w:left="644" w:right="0" w:firstLine="0"/>
          </w:pPr>
        </w:pPrChange>
      </w:pPr>
      <w:del w:id="11872" w:author="charlotte BOUKANDOU MOMBO" w:date="2022-06-17T14:36:00Z">
        <w:r w:rsidRPr="001B16AE" w:rsidDel="00FD4B09">
          <w:rPr>
            <w:bCs/>
            <w:i/>
            <w:color w:val="FF0000"/>
            <w:szCs w:val="24"/>
            <w:lang w:val="en-US"/>
          </w:rPr>
          <w:delText>The duration of hold-over protection may vary depending on the influence of factors</w:delText>
        </w:r>
        <w:r w:rsidR="0046679E" w:rsidDel="00FD4B09">
          <w:rPr>
            <w:bCs/>
            <w:i/>
            <w:color w:val="FF0000"/>
            <w:szCs w:val="24"/>
            <w:lang w:val="en-US"/>
          </w:rPr>
          <w:delText xml:space="preserve"> </w:delText>
        </w:r>
        <w:r w:rsidRPr="001B16AE" w:rsidDel="00FD4B09">
          <w:rPr>
            <w:bCs/>
            <w:i/>
            <w:color w:val="FF0000"/>
            <w:szCs w:val="24"/>
            <w:lang w:val="en-US"/>
          </w:rPr>
          <w:delText>other than those specified in the HOT tables. Guidance should be provided by the</w:delText>
        </w:r>
        <w:r w:rsidR="0046679E" w:rsidDel="00FD4B09">
          <w:rPr>
            <w:bCs/>
            <w:i/>
            <w:color w:val="FF0000"/>
            <w:szCs w:val="24"/>
            <w:lang w:val="en-US"/>
          </w:rPr>
          <w:delText xml:space="preserve"> </w:delText>
        </w:r>
        <w:r w:rsidRPr="001B16AE" w:rsidDel="00FD4B09">
          <w:rPr>
            <w:bCs/>
            <w:i/>
            <w:color w:val="FF0000"/>
            <w:szCs w:val="24"/>
            <w:lang w:val="en-US"/>
          </w:rPr>
          <w:delText>operator to take account of such factors, which may include:</w:delText>
        </w:r>
      </w:del>
    </w:p>
    <w:p w14:paraId="29E5E535" w14:textId="77777777" w:rsidR="006C5A00" w:rsidDel="00FD4B09" w:rsidRDefault="006C5A00">
      <w:pPr>
        <w:pStyle w:val="Paragraphedeliste"/>
        <w:spacing w:after="118" w:line="276" w:lineRule="auto"/>
        <w:ind w:left="1070" w:right="0" w:firstLine="0"/>
        <w:rPr>
          <w:del w:id="11873" w:author="charlotte BOUKANDOU MOMBO" w:date="2022-06-17T14:36:00Z"/>
          <w:bCs/>
          <w:szCs w:val="24"/>
        </w:rPr>
        <w:pPrChange w:id="11874" w:author="charlotte BOUKANDOU MOMBO" w:date="2022-06-17T14:36:00Z">
          <w:pPr>
            <w:pStyle w:val="Paragraphedeliste"/>
            <w:numPr>
              <w:numId w:val="220"/>
            </w:numPr>
            <w:spacing w:after="118" w:line="276" w:lineRule="auto"/>
            <w:ind w:left="928" w:right="0" w:hanging="360"/>
          </w:pPr>
        </w:pPrChange>
      </w:pPr>
      <w:del w:id="11875" w:author="charlotte BOUKANDOU MOMBO" w:date="2022-06-17T14:36:00Z">
        <w:r w:rsidRPr="003A768E" w:rsidDel="00FD4B09">
          <w:rPr>
            <w:bCs/>
            <w:szCs w:val="24"/>
          </w:rPr>
          <w:delText>les conditions atmosphériques, par ex. type exact et taux de précipitation, direction et vitesse du vent, humidité relative et rayonnement solaire; et</w:delText>
        </w:r>
      </w:del>
    </w:p>
    <w:p w14:paraId="7396DAAC" w14:textId="77777777" w:rsidR="00EC6C31" w:rsidRPr="001B16AE" w:rsidDel="00FD4B09" w:rsidRDefault="00EC6C31">
      <w:pPr>
        <w:pStyle w:val="Paragraphedeliste"/>
        <w:spacing w:after="118" w:line="276" w:lineRule="auto"/>
        <w:ind w:left="1070" w:right="0" w:firstLine="0"/>
        <w:rPr>
          <w:del w:id="11876" w:author="charlotte BOUKANDOU MOMBO" w:date="2022-06-17T14:36:00Z"/>
          <w:bCs/>
          <w:i/>
          <w:color w:val="FF0000"/>
          <w:szCs w:val="24"/>
          <w:lang w:val="en-US"/>
        </w:rPr>
        <w:pPrChange w:id="11877" w:author="charlotte BOUKANDOU MOMBO" w:date="2022-06-17T14:36:00Z">
          <w:pPr>
            <w:pStyle w:val="Paragraphedeliste"/>
            <w:spacing w:after="118" w:line="276" w:lineRule="auto"/>
            <w:ind w:left="928" w:right="0" w:firstLine="0"/>
          </w:pPr>
        </w:pPrChange>
      </w:pPr>
      <w:del w:id="11878" w:author="charlotte BOUKANDOU MOMBO" w:date="2022-06-17T14:36:00Z">
        <w:r w:rsidRPr="001B16AE" w:rsidDel="00FD4B09">
          <w:rPr>
            <w:bCs/>
            <w:i/>
            <w:color w:val="FF0000"/>
            <w:szCs w:val="24"/>
            <w:lang w:val="en-US"/>
          </w:rPr>
          <w:delText>atmospheric conditions, e.g. exact type and rate of precipitation, wind direction</w:delText>
        </w:r>
        <w:r w:rsidR="0046679E" w:rsidDel="00FD4B09">
          <w:rPr>
            <w:bCs/>
            <w:i/>
            <w:color w:val="FF0000"/>
            <w:szCs w:val="24"/>
            <w:lang w:val="en-US"/>
          </w:rPr>
          <w:delText xml:space="preserve"> </w:delText>
        </w:r>
        <w:r w:rsidRPr="001B16AE" w:rsidDel="00FD4B09">
          <w:rPr>
            <w:bCs/>
            <w:i/>
            <w:color w:val="FF0000"/>
            <w:szCs w:val="24"/>
            <w:lang w:val="en-US"/>
          </w:rPr>
          <w:delText>and velocity, relative humidity and solar radiation; and</w:delText>
        </w:r>
      </w:del>
    </w:p>
    <w:p w14:paraId="7D4FF011" w14:textId="77777777" w:rsidR="006C5A00" w:rsidDel="00FD4B09" w:rsidRDefault="006C5A00">
      <w:pPr>
        <w:pStyle w:val="Paragraphedeliste"/>
        <w:spacing w:after="118" w:line="276" w:lineRule="auto"/>
        <w:ind w:left="1070" w:right="0" w:firstLine="0"/>
        <w:rPr>
          <w:del w:id="11879" w:author="charlotte BOUKANDOU MOMBO" w:date="2022-06-17T14:36:00Z"/>
          <w:bCs/>
          <w:szCs w:val="24"/>
        </w:rPr>
        <w:pPrChange w:id="11880" w:author="charlotte BOUKANDOU MOMBO" w:date="2022-06-17T14:36:00Z">
          <w:pPr>
            <w:pStyle w:val="Paragraphedeliste"/>
            <w:numPr>
              <w:numId w:val="220"/>
            </w:numPr>
            <w:spacing w:after="118" w:line="276" w:lineRule="auto"/>
            <w:ind w:left="928" w:right="0" w:hanging="360"/>
          </w:pPr>
        </w:pPrChange>
      </w:pPr>
      <w:del w:id="11881" w:author="charlotte BOUKANDOU MOMBO" w:date="2022-06-17T14:36:00Z">
        <w:r w:rsidRPr="003A768E" w:rsidDel="00FD4B09">
          <w:rPr>
            <w:bCs/>
            <w:szCs w:val="24"/>
          </w:rPr>
          <w:delText>l'aéronef et ses environs, tels que l'angle d'inclinaison, le contour et la rugosité de la surface des composants de l'aéronef, la température de surface, l'exploitation à proximité immédiate d'autres aéronefs (souffle à réaction ou d'hélice) et les équipements et structures au sol.</w:delText>
        </w:r>
      </w:del>
    </w:p>
    <w:p w14:paraId="7EB9B87A" w14:textId="77777777" w:rsidR="00EC6C31" w:rsidRPr="001B16AE" w:rsidDel="00FD4B09" w:rsidRDefault="00EC6C31">
      <w:pPr>
        <w:pStyle w:val="Paragraphedeliste"/>
        <w:spacing w:after="118" w:line="276" w:lineRule="auto"/>
        <w:ind w:left="1070" w:right="0" w:firstLine="0"/>
        <w:rPr>
          <w:del w:id="11882" w:author="charlotte BOUKANDOU MOMBO" w:date="2022-06-17T14:36:00Z"/>
          <w:bCs/>
          <w:i/>
          <w:color w:val="FF0000"/>
          <w:szCs w:val="24"/>
          <w:lang w:val="en-US"/>
        </w:rPr>
        <w:pPrChange w:id="11883" w:author="charlotte BOUKANDOU MOMBO" w:date="2022-06-17T14:36:00Z">
          <w:pPr>
            <w:pStyle w:val="Paragraphedeliste"/>
            <w:spacing w:after="118" w:line="276" w:lineRule="auto"/>
            <w:ind w:left="928" w:right="0" w:firstLine="0"/>
          </w:pPr>
        </w:pPrChange>
      </w:pPr>
      <w:del w:id="11884" w:author="charlotte BOUKANDOU MOMBO" w:date="2022-06-17T14:36:00Z">
        <w:r w:rsidRPr="001B16AE" w:rsidDel="00FD4B09">
          <w:rPr>
            <w:bCs/>
            <w:i/>
            <w:color w:val="FF0000"/>
            <w:szCs w:val="24"/>
            <w:lang w:val="en-US"/>
          </w:rPr>
          <w:delText>the aircraft and its surroundings, such as aircraft component inclination angle,</w:delText>
        </w:r>
        <w:r w:rsidR="0046679E" w:rsidDel="00FD4B09">
          <w:rPr>
            <w:bCs/>
            <w:i/>
            <w:color w:val="FF0000"/>
            <w:szCs w:val="24"/>
            <w:lang w:val="en-US"/>
          </w:rPr>
          <w:delText xml:space="preserve"> </w:delText>
        </w:r>
        <w:r w:rsidRPr="001B16AE" w:rsidDel="00FD4B09">
          <w:rPr>
            <w:bCs/>
            <w:i/>
            <w:color w:val="FF0000"/>
            <w:szCs w:val="24"/>
            <w:lang w:val="en-US"/>
          </w:rPr>
          <w:delText>contour and surface roughness, surface temperature, operation in close proximity</w:delText>
        </w:r>
        <w:r w:rsidR="0046679E" w:rsidDel="00FD4B09">
          <w:rPr>
            <w:bCs/>
            <w:i/>
            <w:color w:val="FF0000"/>
            <w:szCs w:val="24"/>
            <w:lang w:val="en-US"/>
          </w:rPr>
          <w:delText xml:space="preserve"> </w:delText>
        </w:r>
        <w:r w:rsidRPr="001B16AE" w:rsidDel="00FD4B09">
          <w:rPr>
            <w:bCs/>
            <w:i/>
            <w:color w:val="FF0000"/>
            <w:szCs w:val="24"/>
            <w:lang w:val="en-US"/>
          </w:rPr>
          <w:delText>to other aircraft (jet or propeller blast) and ground equipment and structures.</w:delText>
        </w:r>
      </w:del>
    </w:p>
    <w:p w14:paraId="35E72DB6" w14:textId="77777777" w:rsidR="00C444B1" w:rsidDel="00FD4B09" w:rsidRDefault="006C5A00">
      <w:pPr>
        <w:pStyle w:val="Paragraphedeliste"/>
        <w:spacing w:after="118" w:line="276" w:lineRule="auto"/>
        <w:ind w:left="1070" w:right="0" w:firstLine="0"/>
        <w:rPr>
          <w:del w:id="11885" w:author="charlotte BOUKANDOU MOMBO" w:date="2022-06-17T14:36:00Z"/>
          <w:bCs/>
          <w:szCs w:val="24"/>
        </w:rPr>
        <w:pPrChange w:id="11886" w:author="charlotte BOUKANDOU MOMBO" w:date="2022-06-17T14:36:00Z">
          <w:pPr>
            <w:pStyle w:val="Paragraphedeliste"/>
            <w:numPr>
              <w:ilvl w:val="2"/>
              <w:numId w:val="20"/>
            </w:numPr>
            <w:spacing w:after="118" w:line="276" w:lineRule="auto"/>
            <w:ind w:left="644" w:right="0" w:hanging="360"/>
          </w:pPr>
        </w:pPrChange>
      </w:pPr>
      <w:del w:id="11887" w:author="charlotte BOUKANDOU MOMBO" w:date="2022-06-17T14:36:00Z">
        <w:r w:rsidRPr="003A768E" w:rsidDel="00FD4B09">
          <w:rPr>
            <w:bCs/>
            <w:szCs w:val="24"/>
          </w:rPr>
          <w:delText>Les HoT ne sont pas censés impliquer que le vol est sûr dans les conditions du moment si le HoT spécifié n'a pas été dépassé. Certaines conditions météorologiques, telles que la bruine verglaçante ou la pluie verglaçante, peuvent dépasser le cadre de certification de l'aéronef.</w:delText>
        </w:r>
      </w:del>
    </w:p>
    <w:p w14:paraId="00D16FAB" w14:textId="77777777" w:rsidR="00EC6C31" w:rsidRPr="001B16AE" w:rsidDel="00FD4B09" w:rsidRDefault="00EC6C31">
      <w:pPr>
        <w:pStyle w:val="Paragraphedeliste"/>
        <w:spacing w:after="118" w:line="276" w:lineRule="auto"/>
        <w:ind w:left="1070" w:right="0" w:firstLine="0"/>
        <w:rPr>
          <w:del w:id="11888" w:author="charlotte BOUKANDOU MOMBO" w:date="2022-06-17T14:36:00Z"/>
          <w:bCs/>
          <w:i/>
          <w:color w:val="FF0000"/>
          <w:szCs w:val="24"/>
          <w:lang w:val="en-US"/>
        </w:rPr>
        <w:pPrChange w:id="11889" w:author="charlotte BOUKANDOU MOMBO" w:date="2022-06-17T14:36:00Z">
          <w:pPr>
            <w:pStyle w:val="Paragraphedeliste"/>
            <w:spacing w:after="118" w:line="276" w:lineRule="auto"/>
            <w:ind w:left="644" w:right="0" w:firstLine="0"/>
          </w:pPr>
        </w:pPrChange>
      </w:pPr>
      <w:del w:id="11890" w:author="charlotte BOUKANDOU MOMBO" w:date="2022-06-17T14:36:00Z">
        <w:r w:rsidRPr="001B16AE" w:rsidDel="00FD4B09">
          <w:rPr>
            <w:bCs/>
            <w:i/>
            <w:color w:val="FF0000"/>
            <w:szCs w:val="24"/>
            <w:lang w:val="en-US"/>
          </w:rPr>
          <w:delText>HOTs are not meant to imply that flight is safe in the prevailing conditions if the specified</w:delText>
        </w:r>
        <w:r w:rsidR="0046679E" w:rsidDel="00FD4B09">
          <w:rPr>
            <w:bCs/>
            <w:i/>
            <w:color w:val="FF0000"/>
            <w:szCs w:val="24"/>
            <w:lang w:val="en-US"/>
          </w:rPr>
          <w:delText xml:space="preserve"> </w:delText>
        </w:r>
        <w:r w:rsidRPr="001B16AE" w:rsidDel="00FD4B09">
          <w:rPr>
            <w:bCs/>
            <w:i/>
            <w:color w:val="FF0000"/>
            <w:szCs w:val="24"/>
            <w:lang w:val="en-US"/>
          </w:rPr>
          <w:delText>HOT has not been exceeded. Certain meteorological conditions, such as freezing drizzle</w:delText>
        </w:r>
        <w:r w:rsidR="0046679E" w:rsidDel="00FD4B09">
          <w:rPr>
            <w:bCs/>
            <w:i/>
            <w:color w:val="FF0000"/>
            <w:szCs w:val="24"/>
            <w:lang w:val="en-US"/>
          </w:rPr>
          <w:delText xml:space="preserve"> </w:delText>
        </w:r>
        <w:r w:rsidRPr="001B16AE" w:rsidDel="00FD4B09">
          <w:rPr>
            <w:bCs/>
            <w:i/>
            <w:color w:val="FF0000"/>
            <w:szCs w:val="24"/>
            <w:lang w:val="en-US"/>
          </w:rPr>
          <w:delText>or freezing rain, may be beyond the certification envelope of the aircraft.</w:delText>
        </w:r>
      </w:del>
    </w:p>
    <w:p w14:paraId="7DB5B0B5" w14:textId="77777777" w:rsidR="00DA57DB" w:rsidRPr="001B16AE" w:rsidDel="00FD4B09" w:rsidRDefault="00DA57DB">
      <w:pPr>
        <w:pStyle w:val="Paragraphedeliste"/>
        <w:spacing w:after="118" w:line="276" w:lineRule="auto"/>
        <w:ind w:left="1070" w:right="0" w:firstLine="0"/>
        <w:rPr>
          <w:del w:id="11891" w:author="charlotte BOUKANDOU MOMBO" w:date="2022-06-17T14:36:00Z"/>
          <w:b/>
          <w:bCs/>
          <w:color w:val="000000" w:themeColor="text1"/>
          <w:sz w:val="24"/>
          <w:szCs w:val="24"/>
          <w:lang w:val="en-US"/>
        </w:rPr>
        <w:pPrChange w:id="11892" w:author="charlotte BOUKANDOU MOMBO" w:date="2022-06-17T14:36:00Z">
          <w:pPr>
            <w:spacing w:after="118" w:line="276" w:lineRule="auto"/>
            <w:ind w:right="0"/>
          </w:pPr>
        </w:pPrChange>
      </w:pPr>
    </w:p>
    <w:p w14:paraId="3E491BCC" w14:textId="77777777" w:rsidR="00C444B1" w:rsidRPr="00EC6C31" w:rsidDel="00FD4B09" w:rsidRDefault="00C444B1">
      <w:pPr>
        <w:pStyle w:val="Paragraphedeliste"/>
        <w:spacing w:after="118" w:line="276" w:lineRule="auto"/>
        <w:ind w:left="1070" w:right="0" w:firstLine="0"/>
        <w:rPr>
          <w:del w:id="11893" w:author="charlotte BOUKANDOU MOMBO" w:date="2022-06-17T14:36:00Z"/>
          <w:b/>
          <w:bCs/>
          <w:i/>
          <w:color w:val="FF0000"/>
          <w:sz w:val="24"/>
          <w:szCs w:val="24"/>
        </w:rPr>
        <w:pPrChange w:id="11894" w:author="charlotte BOUKANDOU MOMBO" w:date="2022-06-17T14:36:00Z">
          <w:pPr>
            <w:spacing w:after="118" w:line="276" w:lineRule="auto"/>
            <w:ind w:right="0"/>
          </w:pPr>
        </w:pPrChange>
      </w:pPr>
      <w:del w:id="11895" w:author="charlotte BOUKANDOU MOMBO" w:date="2022-06-17T14:36:00Z">
        <w:r w:rsidRPr="00C444B1" w:rsidDel="00FD4B09">
          <w:rPr>
            <w:b/>
            <w:bCs/>
            <w:color w:val="000000" w:themeColor="text1"/>
            <w:sz w:val="24"/>
            <w:szCs w:val="24"/>
          </w:rPr>
          <w:delText>AMC1 NCC.OP.190 Glace et autres contaminants - procédures de vol</w:delText>
        </w:r>
        <w:r w:rsidR="00EC6C31" w:rsidRPr="00EC6C31" w:rsidDel="00FD4B09">
          <w:rPr>
            <w:b/>
            <w:bCs/>
            <w:i/>
            <w:color w:val="FF0000"/>
            <w:sz w:val="24"/>
            <w:szCs w:val="24"/>
          </w:rPr>
          <w:delText>/  Ice and other contaminants – flight procedures</w:delText>
        </w:r>
      </w:del>
    </w:p>
    <w:p w14:paraId="15BC32DC" w14:textId="77777777" w:rsidR="006F7DC1" w:rsidDel="00FD4B09" w:rsidRDefault="006F7DC1">
      <w:pPr>
        <w:pStyle w:val="Paragraphedeliste"/>
        <w:spacing w:after="118" w:line="276" w:lineRule="auto"/>
        <w:ind w:left="1070" w:right="0" w:firstLine="0"/>
        <w:rPr>
          <w:del w:id="11896" w:author="charlotte BOUKANDOU MOMBO" w:date="2022-06-17T14:36:00Z"/>
          <w:b/>
          <w:sz w:val="24"/>
          <w:szCs w:val="24"/>
        </w:rPr>
        <w:pPrChange w:id="11897" w:author="charlotte BOUKANDOU MOMBO" w:date="2022-06-17T14:36:00Z">
          <w:pPr>
            <w:spacing w:after="118" w:line="276" w:lineRule="auto"/>
            <w:ind w:right="0"/>
          </w:pPr>
        </w:pPrChange>
      </w:pPr>
      <w:del w:id="11898" w:author="charlotte BOUKANDOU MOMBO" w:date="2022-06-17T14:36:00Z">
        <w:r w:rsidRPr="00C444B1" w:rsidDel="00FD4B09">
          <w:rPr>
            <w:b/>
            <w:sz w:val="24"/>
            <w:szCs w:val="24"/>
          </w:rPr>
          <w:delText>VOL DANS DES CONDITIONS DE GIVRAGE PRÉVUES OU RÉELLES</w:delText>
        </w:r>
      </w:del>
    </w:p>
    <w:p w14:paraId="6FF7DBEA" w14:textId="77777777" w:rsidR="00EC6C31" w:rsidRPr="001B16AE" w:rsidDel="00FD4B09" w:rsidRDefault="00EC6C31">
      <w:pPr>
        <w:pStyle w:val="Paragraphedeliste"/>
        <w:spacing w:after="118" w:line="276" w:lineRule="auto"/>
        <w:ind w:left="1070" w:right="0" w:firstLine="0"/>
        <w:rPr>
          <w:del w:id="11899" w:author="charlotte BOUKANDOU MOMBO" w:date="2022-06-17T14:36:00Z"/>
          <w:b/>
          <w:i/>
          <w:color w:val="FF0000"/>
          <w:sz w:val="24"/>
          <w:szCs w:val="24"/>
          <w:lang w:val="en-US"/>
        </w:rPr>
        <w:pPrChange w:id="11900" w:author="charlotte BOUKANDOU MOMBO" w:date="2022-06-17T14:36:00Z">
          <w:pPr>
            <w:spacing w:after="118" w:line="276" w:lineRule="auto"/>
            <w:ind w:right="0"/>
          </w:pPr>
        </w:pPrChange>
      </w:pPr>
      <w:del w:id="11901" w:author="charlotte BOUKANDOU MOMBO" w:date="2022-06-17T14:36:00Z">
        <w:r w:rsidRPr="001B16AE" w:rsidDel="00FD4B09">
          <w:rPr>
            <w:b/>
            <w:i/>
            <w:color w:val="FF0000"/>
            <w:sz w:val="24"/>
            <w:szCs w:val="24"/>
            <w:lang w:val="en-US"/>
          </w:rPr>
          <w:delText>FLIGHT IN EXPECTED OR ACTUAL ICING CONDITIONS</w:delText>
        </w:r>
      </w:del>
    </w:p>
    <w:p w14:paraId="12BC907A" w14:textId="77777777" w:rsidR="006F7DC1" w:rsidDel="00FD4B09" w:rsidRDefault="006F7DC1">
      <w:pPr>
        <w:pStyle w:val="Paragraphedeliste"/>
        <w:spacing w:after="118" w:line="276" w:lineRule="auto"/>
        <w:ind w:left="1070" w:right="0" w:firstLine="0"/>
        <w:rPr>
          <w:del w:id="11902" w:author="charlotte BOUKANDOU MOMBO" w:date="2022-06-17T14:36:00Z"/>
        </w:rPr>
        <w:pPrChange w:id="11903" w:author="charlotte BOUKANDOU MOMBO" w:date="2022-06-17T14:36:00Z">
          <w:pPr>
            <w:pStyle w:val="Paragraphedeliste"/>
            <w:numPr>
              <w:numId w:val="221"/>
            </w:numPr>
            <w:spacing w:after="118" w:line="276" w:lineRule="auto"/>
            <w:ind w:left="360" w:right="0" w:hanging="360"/>
          </w:pPr>
        </w:pPrChange>
      </w:pPr>
      <w:del w:id="11904" w:author="charlotte BOUKANDOU MOMBO" w:date="2022-06-17T14:36:00Z">
        <w:r w:rsidDel="00FD4B09">
          <w:delText>Les procédures à établir par l'exploitant devraient tenir compte de la conception, de l'équipement, de la configuration de l'aéronef et de la formation nécessaire. Pour ces raisons, différents types d'aéronefs exploités par la même société peuvent nécessiter l'élaboration de procédures différentes. Dans tous les cas, les limitations pertinentes sont celles qui sont définies dans l'AFM et d'autres documents produits par le fabricant.</w:delText>
        </w:r>
      </w:del>
    </w:p>
    <w:p w14:paraId="66FF6485" w14:textId="77777777" w:rsidR="00EC6C31" w:rsidRPr="001B16AE" w:rsidDel="00FD4B09" w:rsidRDefault="00EC6C31">
      <w:pPr>
        <w:pStyle w:val="Paragraphedeliste"/>
        <w:spacing w:after="118" w:line="276" w:lineRule="auto"/>
        <w:ind w:left="1070" w:right="0" w:firstLine="0"/>
        <w:rPr>
          <w:del w:id="11905" w:author="charlotte BOUKANDOU MOMBO" w:date="2022-06-17T14:36:00Z"/>
          <w:i/>
          <w:color w:val="FF0000"/>
          <w:lang w:val="en-US"/>
        </w:rPr>
        <w:pPrChange w:id="11906" w:author="charlotte BOUKANDOU MOMBO" w:date="2022-06-17T14:36:00Z">
          <w:pPr>
            <w:pStyle w:val="Paragraphedeliste"/>
            <w:spacing w:after="118" w:line="276" w:lineRule="auto"/>
            <w:ind w:left="360" w:right="0" w:firstLine="0"/>
          </w:pPr>
        </w:pPrChange>
      </w:pPr>
      <w:del w:id="11907" w:author="charlotte BOUKANDOU MOMBO" w:date="2022-06-17T14:36:00Z">
        <w:r w:rsidRPr="001B16AE" w:rsidDel="00FD4B09">
          <w:rPr>
            <w:i/>
            <w:color w:val="FF0000"/>
            <w:lang w:val="en-US"/>
          </w:rPr>
          <w:delText>The procedures to be established by the operator should take account of the design, the</w:delText>
        </w:r>
        <w:r w:rsidR="0046679E" w:rsidDel="00FD4B09">
          <w:rPr>
            <w:i/>
            <w:color w:val="FF0000"/>
            <w:lang w:val="en-US"/>
          </w:rPr>
          <w:delText xml:space="preserve"> </w:delText>
        </w:r>
        <w:r w:rsidRPr="001B16AE" w:rsidDel="00FD4B09">
          <w:rPr>
            <w:i/>
            <w:color w:val="FF0000"/>
            <w:lang w:val="en-US"/>
          </w:rPr>
          <w:delText>equipment, the configuration of the aircraft and the necessary training. For these reasons,</w:delText>
        </w:r>
        <w:r w:rsidR="0046679E" w:rsidDel="00FD4B09">
          <w:rPr>
            <w:i/>
            <w:color w:val="FF0000"/>
            <w:lang w:val="en-US"/>
          </w:rPr>
          <w:delText xml:space="preserve"> </w:delText>
        </w:r>
        <w:r w:rsidRPr="001B16AE" w:rsidDel="00FD4B09">
          <w:rPr>
            <w:i/>
            <w:color w:val="FF0000"/>
            <w:lang w:val="en-US"/>
          </w:rPr>
          <w:delText>different aircraft types operated by the same company may require the development of</w:delText>
        </w:r>
        <w:r w:rsidR="0046679E" w:rsidDel="00FD4B09">
          <w:rPr>
            <w:i/>
            <w:color w:val="FF0000"/>
            <w:lang w:val="en-US"/>
          </w:rPr>
          <w:delText xml:space="preserve"> </w:delText>
        </w:r>
        <w:r w:rsidRPr="001B16AE" w:rsidDel="00FD4B09">
          <w:rPr>
            <w:i/>
            <w:color w:val="FF0000"/>
            <w:lang w:val="en-US"/>
          </w:rPr>
          <w:delText>different procedures. In every case, the relevant limitations are those that are defined in the</w:delText>
        </w:r>
        <w:r w:rsidR="0046679E" w:rsidDel="00FD4B09">
          <w:rPr>
            <w:i/>
            <w:color w:val="FF0000"/>
            <w:lang w:val="en-US"/>
          </w:rPr>
          <w:delText xml:space="preserve"> </w:delText>
        </w:r>
        <w:r w:rsidRPr="001B16AE" w:rsidDel="00FD4B09">
          <w:rPr>
            <w:i/>
            <w:color w:val="FF0000"/>
            <w:lang w:val="en-US"/>
          </w:rPr>
          <w:delText>AFM and other documents produced by the manufacturer.</w:delText>
        </w:r>
      </w:del>
    </w:p>
    <w:p w14:paraId="6EC0381A" w14:textId="77777777" w:rsidR="006F7DC1" w:rsidDel="00FD4B09" w:rsidRDefault="006F7DC1">
      <w:pPr>
        <w:pStyle w:val="Paragraphedeliste"/>
        <w:spacing w:after="118" w:line="276" w:lineRule="auto"/>
        <w:ind w:left="1070" w:right="0" w:firstLine="0"/>
        <w:rPr>
          <w:del w:id="11908" w:author="charlotte BOUKANDOU MOMBO" w:date="2022-06-17T14:36:00Z"/>
        </w:rPr>
        <w:pPrChange w:id="11909" w:author="charlotte BOUKANDOU MOMBO" w:date="2022-06-17T14:36:00Z">
          <w:pPr>
            <w:pStyle w:val="Paragraphedeliste"/>
            <w:numPr>
              <w:numId w:val="221"/>
            </w:numPr>
            <w:spacing w:after="118" w:line="276" w:lineRule="auto"/>
            <w:ind w:left="360" w:right="0" w:hanging="360"/>
          </w:pPr>
        </w:pPrChange>
      </w:pPr>
      <w:del w:id="11910" w:author="charlotte BOUKANDOU MOMBO" w:date="2022-06-17T14:36:00Z">
        <w:r w:rsidDel="00FD4B09">
          <w:delText>L’exploitant devrait s’assurer que les procédures tiennent compte des éléments suivants:</w:delText>
        </w:r>
      </w:del>
    </w:p>
    <w:p w14:paraId="5F352BF7" w14:textId="77777777" w:rsidR="00EC6C31" w:rsidRPr="001B16AE" w:rsidDel="00FD4B09" w:rsidRDefault="00EC6C31">
      <w:pPr>
        <w:pStyle w:val="Paragraphedeliste"/>
        <w:spacing w:after="118" w:line="276" w:lineRule="auto"/>
        <w:ind w:left="1070" w:right="0" w:firstLine="0"/>
        <w:rPr>
          <w:del w:id="11911" w:author="charlotte BOUKANDOU MOMBO" w:date="2022-06-17T14:36:00Z"/>
          <w:i/>
          <w:color w:val="FF0000"/>
          <w:lang w:val="en-US"/>
        </w:rPr>
        <w:pPrChange w:id="11912" w:author="charlotte BOUKANDOU MOMBO" w:date="2022-06-17T14:36:00Z">
          <w:pPr>
            <w:pStyle w:val="Paragraphedeliste"/>
            <w:spacing w:after="118" w:line="276" w:lineRule="auto"/>
            <w:ind w:left="360" w:right="0" w:firstLine="0"/>
          </w:pPr>
        </w:pPrChange>
      </w:pPr>
      <w:del w:id="11913" w:author="charlotte BOUKANDOU MOMBO" w:date="2022-06-17T14:36:00Z">
        <w:r w:rsidRPr="001B16AE" w:rsidDel="00FD4B09">
          <w:rPr>
            <w:i/>
            <w:color w:val="FF0000"/>
            <w:lang w:val="en-US"/>
          </w:rPr>
          <w:delText>The operator should ensure that the procedures take account of the following:</w:delText>
        </w:r>
      </w:del>
    </w:p>
    <w:p w14:paraId="15E47993" w14:textId="77777777" w:rsidR="006F7DC1" w:rsidDel="00FD4B09" w:rsidRDefault="006F7DC1">
      <w:pPr>
        <w:pStyle w:val="Paragraphedeliste"/>
        <w:spacing w:after="118" w:line="276" w:lineRule="auto"/>
        <w:ind w:left="1070" w:right="0" w:firstLine="0"/>
        <w:rPr>
          <w:del w:id="11914" w:author="charlotte BOUKANDOU MOMBO" w:date="2022-06-17T14:36:00Z"/>
        </w:rPr>
        <w:pPrChange w:id="11915" w:author="charlotte BOUKANDOU MOMBO" w:date="2022-06-17T14:36:00Z">
          <w:pPr>
            <w:pStyle w:val="Paragraphedeliste"/>
            <w:numPr>
              <w:numId w:val="222"/>
            </w:numPr>
            <w:spacing w:after="118" w:line="276" w:lineRule="auto"/>
            <w:ind w:right="0" w:hanging="360"/>
          </w:pPr>
        </w:pPrChange>
      </w:pPr>
      <w:del w:id="11916" w:author="charlotte BOUKANDOU MOMBO" w:date="2022-06-17T14:36:00Z">
        <w:r w:rsidDel="00FD4B09">
          <w:delText>l'équipement et les instruments qui devraient être utilisables pour le vol dans des conditions givrantes;</w:delText>
        </w:r>
      </w:del>
    </w:p>
    <w:p w14:paraId="7918C3E1" w14:textId="77777777" w:rsidR="00EC6C31" w:rsidRPr="001B16AE" w:rsidDel="00FD4B09" w:rsidRDefault="00EC6C31">
      <w:pPr>
        <w:pStyle w:val="Paragraphedeliste"/>
        <w:spacing w:after="118" w:line="276" w:lineRule="auto"/>
        <w:ind w:left="1070" w:right="0" w:firstLine="0"/>
        <w:rPr>
          <w:del w:id="11917" w:author="charlotte BOUKANDOU MOMBO" w:date="2022-06-17T14:36:00Z"/>
          <w:i/>
          <w:color w:val="FF0000"/>
          <w:lang w:val="en-US"/>
        </w:rPr>
        <w:pPrChange w:id="11918" w:author="charlotte BOUKANDOU MOMBO" w:date="2022-06-17T14:36:00Z">
          <w:pPr>
            <w:pStyle w:val="Paragraphedeliste"/>
            <w:spacing w:after="118" w:line="276" w:lineRule="auto"/>
            <w:ind w:right="0" w:firstLine="0"/>
          </w:pPr>
        </w:pPrChange>
      </w:pPr>
      <w:del w:id="11919" w:author="charlotte BOUKANDOU MOMBO" w:date="2022-06-17T14:36:00Z">
        <w:r w:rsidRPr="001B16AE" w:rsidDel="00FD4B09">
          <w:rPr>
            <w:i/>
            <w:color w:val="FF0000"/>
            <w:lang w:val="en-US"/>
          </w:rPr>
          <w:delText>the equipment and instruments that should be serviceable for flight in icing conditions;</w:delText>
        </w:r>
      </w:del>
    </w:p>
    <w:p w14:paraId="461F99E1" w14:textId="77777777" w:rsidR="006F7DC1" w:rsidDel="00FD4B09" w:rsidRDefault="006F7DC1">
      <w:pPr>
        <w:pStyle w:val="Paragraphedeliste"/>
        <w:spacing w:after="118" w:line="276" w:lineRule="auto"/>
        <w:ind w:left="1070" w:right="0" w:firstLine="0"/>
        <w:rPr>
          <w:del w:id="11920" w:author="charlotte BOUKANDOU MOMBO" w:date="2022-06-17T14:36:00Z"/>
        </w:rPr>
        <w:pPrChange w:id="11921" w:author="charlotte BOUKANDOU MOMBO" w:date="2022-06-17T14:36:00Z">
          <w:pPr>
            <w:pStyle w:val="Paragraphedeliste"/>
            <w:numPr>
              <w:numId w:val="222"/>
            </w:numPr>
            <w:spacing w:after="118" w:line="276" w:lineRule="auto"/>
            <w:ind w:right="0" w:hanging="360"/>
          </w:pPr>
        </w:pPrChange>
      </w:pPr>
      <w:del w:id="11922" w:author="charlotte BOUKANDOU MOMBO" w:date="2022-06-17T14:36:00Z">
        <w:r w:rsidDel="00FD4B09">
          <w:delText>les limitations de vol dans des conditions givrantes pour chaque phase de vol. Ces limitations peuvent être imposées par l’équipement de dégivrage ou d’antigivrage de l’aéronef ou par les corrections de performances nécessaires qui doivent être apportées;</w:delText>
        </w:r>
      </w:del>
    </w:p>
    <w:p w14:paraId="455F326A" w14:textId="77777777" w:rsidR="00A84B1C" w:rsidRPr="001B16AE" w:rsidDel="00FD4B09" w:rsidRDefault="00A84B1C">
      <w:pPr>
        <w:pStyle w:val="Paragraphedeliste"/>
        <w:spacing w:after="118" w:line="276" w:lineRule="auto"/>
        <w:ind w:left="1070" w:right="0" w:firstLine="0"/>
        <w:rPr>
          <w:del w:id="11923" w:author="charlotte BOUKANDOU MOMBO" w:date="2022-06-17T14:36:00Z"/>
          <w:i/>
          <w:color w:val="FF0000"/>
          <w:lang w:val="en-US"/>
        </w:rPr>
        <w:pPrChange w:id="11924" w:author="charlotte BOUKANDOU MOMBO" w:date="2022-06-17T14:36:00Z">
          <w:pPr>
            <w:pStyle w:val="Paragraphedeliste"/>
            <w:spacing w:after="118" w:line="276" w:lineRule="auto"/>
            <w:ind w:right="0" w:firstLine="0"/>
          </w:pPr>
        </w:pPrChange>
      </w:pPr>
      <w:del w:id="11925" w:author="charlotte BOUKANDOU MOMBO" w:date="2022-06-17T14:36:00Z">
        <w:r w:rsidRPr="001B16AE" w:rsidDel="00FD4B09">
          <w:rPr>
            <w:i/>
            <w:color w:val="FF0000"/>
            <w:lang w:val="en-US"/>
          </w:rPr>
          <w:delText>the limitations on flight in icing conditions for each phase of flight. These limitations may</w:delText>
        </w:r>
        <w:r w:rsidR="0046679E" w:rsidDel="00FD4B09">
          <w:rPr>
            <w:i/>
            <w:color w:val="FF0000"/>
            <w:lang w:val="en-US"/>
          </w:rPr>
          <w:delText xml:space="preserve"> </w:delText>
        </w:r>
        <w:r w:rsidRPr="001B16AE" w:rsidDel="00FD4B09">
          <w:rPr>
            <w:i/>
            <w:color w:val="FF0000"/>
            <w:lang w:val="en-US"/>
          </w:rPr>
          <w:delText>be imposed by the aircraft’s de-icing or anti-icing equipment or the necessary</w:delText>
        </w:r>
        <w:r w:rsidR="0046679E" w:rsidDel="00FD4B09">
          <w:rPr>
            <w:i/>
            <w:color w:val="FF0000"/>
            <w:lang w:val="en-US"/>
          </w:rPr>
          <w:delText xml:space="preserve"> </w:delText>
        </w:r>
        <w:r w:rsidRPr="001B16AE" w:rsidDel="00FD4B09">
          <w:rPr>
            <w:i/>
            <w:color w:val="FF0000"/>
            <w:lang w:val="en-US"/>
          </w:rPr>
          <w:delText>performance corrections that have to be made;</w:delText>
        </w:r>
      </w:del>
    </w:p>
    <w:p w14:paraId="701DF900" w14:textId="77777777" w:rsidR="006F7DC1" w:rsidDel="00FD4B09" w:rsidRDefault="006F7DC1">
      <w:pPr>
        <w:pStyle w:val="Paragraphedeliste"/>
        <w:spacing w:after="118" w:line="276" w:lineRule="auto"/>
        <w:ind w:left="1070" w:right="0" w:firstLine="0"/>
        <w:rPr>
          <w:del w:id="11926" w:author="charlotte BOUKANDOU MOMBO" w:date="2022-06-17T14:36:00Z"/>
        </w:rPr>
        <w:pPrChange w:id="11927" w:author="charlotte BOUKANDOU MOMBO" w:date="2022-06-17T14:36:00Z">
          <w:pPr>
            <w:pStyle w:val="Paragraphedeliste"/>
            <w:numPr>
              <w:numId w:val="222"/>
            </w:numPr>
            <w:spacing w:after="118" w:line="276" w:lineRule="auto"/>
            <w:ind w:right="0" w:hanging="360"/>
          </w:pPr>
        </w:pPrChange>
      </w:pPr>
      <w:del w:id="11928" w:author="charlotte BOUKANDOU MOMBO" w:date="2022-06-17T14:36:00Z">
        <w:r w:rsidDel="00FD4B09">
          <w:delText>les critères que l'équipage de conduite devrait utiliser pour évaluer l'effet du givrage sur les performances et / ou la contrôlabilité de l'aéronef;</w:delText>
        </w:r>
      </w:del>
    </w:p>
    <w:p w14:paraId="48E675CD" w14:textId="77777777" w:rsidR="00A84B1C" w:rsidRPr="001B16AE" w:rsidDel="00FD4B09" w:rsidRDefault="00A84B1C">
      <w:pPr>
        <w:pStyle w:val="Paragraphedeliste"/>
        <w:spacing w:after="118" w:line="276" w:lineRule="auto"/>
        <w:ind w:left="1070" w:right="0" w:firstLine="0"/>
        <w:rPr>
          <w:del w:id="11929" w:author="charlotte BOUKANDOU MOMBO" w:date="2022-06-17T14:36:00Z"/>
          <w:i/>
          <w:color w:val="FF0000"/>
          <w:lang w:val="en-US"/>
        </w:rPr>
        <w:pPrChange w:id="11930" w:author="charlotte BOUKANDOU MOMBO" w:date="2022-06-17T14:36:00Z">
          <w:pPr>
            <w:pStyle w:val="Paragraphedeliste"/>
            <w:spacing w:after="118" w:line="276" w:lineRule="auto"/>
            <w:ind w:right="0" w:firstLine="0"/>
          </w:pPr>
        </w:pPrChange>
      </w:pPr>
      <w:del w:id="11931" w:author="charlotte BOUKANDOU MOMBO" w:date="2022-06-17T14:36:00Z">
        <w:r w:rsidRPr="001B16AE" w:rsidDel="00FD4B09">
          <w:rPr>
            <w:i/>
            <w:color w:val="FF0000"/>
            <w:lang w:val="en-US"/>
          </w:rPr>
          <w:delText>the criteria the flight crew should use to assess the effect of icing on the performance</w:delText>
        </w:r>
        <w:r w:rsidR="00C9512F" w:rsidDel="00FD4B09">
          <w:rPr>
            <w:i/>
            <w:color w:val="FF0000"/>
            <w:lang w:val="en-US"/>
          </w:rPr>
          <w:delText xml:space="preserve"> </w:delText>
        </w:r>
        <w:r w:rsidRPr="001B16AE" w:rsidDel="00FD4B09">
          <w:rPr>
            <w:i/>
            <w:color w:val="FF0000"/>
            <w:lang w:val="en-US"/>
          </w:rPr>
          <w:delText>and/or controllability of the aircraft;</w:delText>
        </w:r>
      </w:del>
    </w:p>
    <w:p w14:paraId="4C421C9A" w14:textId="77777777" w:rsidR="006F7DC1" w:rsidDel="00FD4B09" w:rsidRDefault="006F7DC1">
      <w:pPr>
        <w:pStyle w:val="Paragraphedeliste"/>
        <w:spacing w:after="118" w:line="276" w:lineRule="auto"/>
        <w:ind w:left="1070" w:right="0" w:firstLine="0"/>
        <w:rPr>
          <w:del w:id="11932" w:author="charlotte BOUKANDOU MOMBO" w:date="2022-06-17T14:36:00Z"/>
        </w:rPr>
        <w:pPrChange w:id="11933" w:author="charlotte BOUKANDOU MOMBO" w:date="2022-06-17T14:36:00Z">
          <w:pPr>
            <w:pStyle w:val="Paragraphedeliste"/>
            <w:numPr>
              <w:numId w:val="222"/>
            </w:numPr>
            <w:spacing w:after="118" w:line="276" w:lineRule="auto"/>
            <w:ind w:right="0" w:hanging="360"/>
          </w:pPr>
        </w:pPrChange>
      </w:pPr>
      <w:del w:id="11934" w:author="charlotte BOUKANDOU MOMBO" w:date="2022-06-17T14:36:00Z">
        <w:r w:rsidDel="00FD4B09">
          <w:delText>les moyens par lesquels l’équipage de conduite détecte, par des signaux visuels ou à l’aide du système de détection de givre de l’aéronef, que le vol entre dans des conditions givrantes; et</w:delText>
        </w:r>
      </w:del>
    </w:p>
    <w:p w14:paraId="1F5025B3" w14:textId="77777777" w:rsidR="00A84B1C" w:rsidRPr="001B16AE" w:rsidDel="00FD4B09" w:rsidRDefault="00A84B1C">
      <w:pPr>
        <w:pStyle w:val="Paragraphedeliste"/>
        <w:spacing w:after="118" w:line="276" w:lineRule="auto"/>
        <w:ind w:left="1070" w:right="0" w:firstLine="0"/>
        <w:rPr>
          <w:del w:id="11935" w:author="charlotte BOUKANDOU MOMBO" w:date="2022-06-17T14:36:00Z"/>
          <w:i/>
          <w:color w:val="FF0000"/>
          <w:lang w:val="en-US"/>
        </w:rPr>
        <w:pPrChange w:id="11936" w:author="charlotte BOUKANDOU MOMBO" w:date="2022-06-17T14:36:00Z">
          <w:pPr>
            <w:pStyle w:val="Paragraphedeliste"/>
            <w:spacing w:after="118" w:line="276" w:lineRule="auto"/>
            <w:ind w:right="0" w:firstLine="0"/>
          </w:pPr>
        </w:pPrChange>
      </w:pPr>
      <w:del w:id="11937" w:author="charlotte BOUKANDOU MOMBO" w:date="2022-06-17T14:36:00Z">
        <w:r w:rsidRPr="001B16AE" w:rsidDel="00FD4B09">
          <w:rPr>
            <w:i/>
            <w:color w:val="FF0000"/>
            <w:lang w:val="en-US"/>
          </w:rPr>
          <w:delText>the means by which the flight crew detects, by visual cues or the use of the aircraft’s ice</w:delText>
        </w:r>
        <w:r w:rsidR="00C9512F" w:rsidDel="00FD4B09">
          <w:rPr>
            <w:i/>
            <w:color w:val="FF0000"/>
            <w:lang w:val="en-US"/>
          </w:rPr>
          <w:delText xml:space="preserve"> </w:delText>
        </w:r>
        <w:r w:rsidRPr="001B16AE" w:rsidDel="00FD4B09">
          <w:rPr>
            <w:i/>
            <w:color w:val="FF0000"/>
            <w:lang w:val="en-US"/>
          </w:rPr>
          <w:delText>detection system, that the flight is entering icing conditions; and</w:delText>
        </w:r>
      </w:del>
    </w:p>
    <w:p w14:paraId="60C31120" w14:textId="77777777" w:rsidR="006F7DC1" w:rsidDel="00FD4B09" w:rsidRDefault="006F7DC1">
      <w:pPr>
        <w:pStyle w:val="Paragraphedeliste"/>
        <w:spacing w:after="118" w:line="276" w:lineRule="auto"/>
        <w:ind w:left="1070" w:right="0" w:firstLine="0"/>
        <w:rPr>
          <w:del w:id="11938" w:author="charlotte BOUKANDOU MOMBO" w:date="2022-06-17T14:36:00Z"/>
        </w:rPr>
        <w:pPrChange w:id="11939" w:author="charlotte BOUKANDOU MOMBO" w:date="2022-06-17T14:36:00Z">
          <w:pPr>
            <w:pStyle w:val="Paragraphedeliste"/>
            <w:numPr>
              <w:numId w:val="222"/>
            </w:numPr>
            <w:spacing w:after="118" w:line="276" w:lineRule="auto"/>
            <w:ind w:right="0" w:hanging="360"/>
          </w:pPr>
        </w:pPrChange>
      </w:pPr>
      <w:del w:id="11940" w:author="charlotte BOUKANDOU MOMBO" w:date="2022-06-17T14:36:00Z">
        <w:r w:rsidDel="00FD4B09">
          <w:delText>les mesures à prendre par l'équipage de conduite en cas de détérioration de la situation (qui peut se développer rapidement) entraînant un effet négatif sur les performances et / ou la contrôlabilité de l'aéronef, en raison:</w:delText>
        </w:r>
      </w:del>
    </w:p>
    <w:p w14:paraId="3674F54E" w14:textId="77777777" w:rsidR="00A84B1C" w:rsidRPr="00C9512F" w:rsidDel="00FD4B09" w:rsidRDefault="00A84B1C">
      <w:pPr>
        <w:pStyle w:val="Paragraphedeliste"/>
        <w:spacing w:after="118" w:line="276" w:lineRule="auto"/>
        <w:ind w:left="1070" w:right="0" w:firstLine="0"/>
        <w:rPr>
          <w:del w:id="11941" w:author="charlotte BOUKANDOU MOMBO" w:date="2022-06-17T14:36:00Z"/>
          <w:i/>
          <w:color w:val="FF0000"/>
          <w:lang w:val="en-US"/>
        </w:rPr>
        <w:pPrChange w:id="11942" w:author="charlotte BOUKANDOU MOMBO" w:date="2022-06-17T14:36:00Z">
          <w:pPr>
            <w:pStyle w:val="Paragraphedeliste"/>
            <w:spacing w:after="118" w:line="276" w:lineRule="auto"/>
            <w:ind w:right="0" w:firstLine="0"/>
          </w:pPr>
        </w:pPrChange>
      </w:pPr>
      <w:del w:id="11943" w:author="charlotte BOUKANDOU MOMBO" w:date="2022-06-17T14:36:00Z">
        <w:r w:rsidRPr="001B16AE" w:rsidDel="00FD4B09">
          <w:rPr>
            <w:i/>
            <w:color w:val="FF0000"/>
            <w:lang w:val="en-US"/>
          </w:rPr>
          <w:delText>the action to be taken by the flight crew in a deteriorating situation (which may develop</w:delText>
        </w:r>
        <w:r w:rsidR="00C9512F" w:rsidDel="00FD4B09">
          <w:rPr>
            <w:i/>
            <w:color w:val="FF0000"/>
            <w:lang w:val="en-US"/>
          </w:rPr>
          <w:delText xml:space="preserve"> </w:delText>
        </w:r>
        <w:r w:rsidRPr="001B16AE" w:rsidDel="00FD4B09">
          <w:rPr>
            <w:i/>
            <w:color w:val="FF0000"/>
            <w:lang w:val="en-US"/>
          </w:rPr>
          <w:delText>rapidly) resulting in an adverse effect on the performance and/or controllability of the</w:delText>
        </w:r>
        <w:r w:rsidR="00C9512F" w:rsidDel="00FD4B09">
          <w:rPr>
            <w:i/>
            <w:color w:val="FF0000"/>
            <w:lang w:val="en-US"/>
          </w:rPr>
          <w:delText xml:space="preserve"> </w:delText>
        </w:r>
        <w:r w:rsidRPr="00C9512F" w:rsidDel="00FD4B09">
          <w:rPr>
            <w:i/>
            <w:color w:val="FF0000"/>
            <w:lang w:val="en-US"/>
          </w:rPr>
          <w:delText>aircraft, due to:</w:delText>
        </w:r>
      </w:del>
    </w:p>
    <w:p w14:paraId="3FF394C4" w14:textId="77777777" w:rsidR="006F7DC1" w:rsidDel="00FD4B09" w:rsidRDefault="006F7DC1">
      <w:pPr>
        <w:pStyle w:val="Paragraphedeliste"/>
        <w:spacing w:after="118" w:line="276" w:lineRule="auto"/>
        <w:ind w:left="1070" w:right="0" w:firstLine="0"/>
        <w:rPr>
          <w:del w:id="11944" w:author="charlotte BOUKANDOU MOMBO" w:date="2022-06-17T14:36:00Z"/>
        </w:rPr>
        <w:pPrChange w:id="11945" w:author="charlotte BOUKANDOU MOMBO" w:date="2022-06-17T14:36:00Z">
          <w:pPr>
            <w:pStyle w:val="Paragraphedeliste"/>
            <w:numPr>
              <w:numId w:val="223"/>
            </w:numPr>
            <w:spacing w:after="118" w:line="276" w:lineRule="auto"/>
            <w:ind w:left="1070" w:right="0" w:hanging="360"/>
          </w:pPr>
        </w:pPrChange>
      </w:pPr>
      <w:del w:id="11946" w:author="charlotte BOUKANDOU MOMBO" w:date="2022-06-17T14:36:00Z">
        <w:r w:rsidDel="00FD4B09">
          <w:delText>l’incapacité de l’équipement d’antigivrage ou de dégivrage de l’aéronef à contrôler l’accumulation de glace; et / ou</w:delText>
        </w:r>
      </w:del>
    </w:p>
    <w:p w14:paraId="7E9EFE76" w14:textId="77777777" w:rsidR="00157A7E" w:rsidRPr="00C9512F" w:rsidDel="00FD4B09" w:rsidRDefault="00157A7E">
      <w:pPr>
        <w:pStyle w:val="Paragraphedeliste"/>
        <w:spacing w:after="118" w:line="276" w:lineRule="auto"/>
        <w:ind w:left="1070" w:right="0" w:firstLine="0"/>
        <w:rPr>
          <w:del w:id="11947" w:author="charlotte BOUKANDOU MOMBO" w:date="2022-06-17T14:36:00Z"/>
          <w:i/>
          <w:color w:val="FF0000"/>
          <w:lang w:val="en-US"/>
        </w:rPr>
      </w:pPr>
      <w:del w:id="11948" w:author="charlotte BOUKANDOU MOMBO" w:date="2022-06-17T14:36:00Z">
        <w:r w:rsidRPr="001B16AE" w:rsidDel="00FD4B09">
          <w:rPr>
            <w:i/>
            <w:color w:val="FF0000"/>
            <w:lang w:val="en-US"/>
          </w:rPr>
          <w:delText>the failure of the aircraft’s anti-icing or de-icing equipment to control a build-up of</w:delText>
        </w:r>
        <w:r w:rsidR="00C9512F" w:rsidDel="00FD4B09">
          <w:rPr>
            <w:i/>
            <w:color w:val="FF0000"/>
            <w:lang w:val="en-US"/>
          </w:rPr>
          <w:delText xml:space="preserve"> </w:delText>
        </w:r>
        <w:r w:rsidRPr="00C9512F" w:rsidDel="00FD4B09">
          <w:rPr>
            <w:i/>
            <w:color w:val="FF0000"/>
            <w:lang w:val="en-US"/>
          </w:rPr>
          <w:delText>ice; and/or</w:delText>
        </w:r>
      </w:del>
    </w:p>
    <w:p w14:paraId="3494FE36" w14:textId="77777777" w:rsidR="006F7DC1" w:rsidDel="00FD4B09" w:rsidRDefault="006F7DC1">
      <w:pPr>
        <w:pStyle w:val="Paragraphedeliste"/>
        <w:spacing w:after="118" w:line="276" w:lineRule="auto"/>
        <w:ind w:left="1070" w:right="0" w:firstLine="0"/>
        <w:rPr>
          <w:del w:id="11949" w:author="charlotte BOUKANDOU MOMBO" w:date="2022-06-17T14:36:00Z"/>
        </w:rPr>
        <w:pPrChange w:id="11950" w:author="charlotte BOUKANDOU MOMBO" w:date="2022-06-17T14:36:00Z">
          <w:pPr>
            <w:pStyle w:val="Paragraphedeliste"/>
            <w:numPr>
              <w:numId w:val="223"/>
            </w:numPr>
            <w:spacing w:after="118" w:line="276" w:lineRule="auto"/>
            <w:ind w:left="1070" w:right="0" w:hanging="360"/>
          </w:pPr>
        </w:pPrChange>
      </w:pPr>
      <w:del w:id="11951" w:author="charlotte BOUKANDOU MOMBO" w:date="2022-06-17T14:36:00Z">
        <w:r w:rsidDel="00FD4B09">
          <w:delText>accumulation de glace sur les zones non protégées.</w:delText>
        </w:r>
      </w:del>
    </w:p>
    <w:p w14:paraId="52E93582" w14:textId="77777777" w:rsidR="00157A7E" w:rsidRPr="001B16AE" w:rsidDel="00FD4B09" w:rsidRDefault="00157A7E">
      <w:pPr>
        <w:pStyle w:val="Paragraphedeliste"/>
        <w:spacing w:after="118" w:line="276" w:lineRule="auto"/>
        <w:ind w:left="1070" w:right="0" w:firstLine="0"/>
        <w:rPr>
          <w:del w:id="11952" w:author="charlotte BOUKANDOU MOMBO" w:date="2022-06-17T14:36:00Z"/>
          <w:i/>
          <w:color w:val="FF0000"/>
          <w:lang w:val="en-US"/>
        </w:rPr>
      </w:pPr>
      <w:del w:id="11953" w:author="charlotte BOUKANDOU MOMBO" w:date="2022-06-17T14:36:00Z">
        <w:r w:rsidRPr="001B16AE" w:rsidDel="00FD4B09">
          <w:rPr>
            <w:i/>
            <w:color w:val="FF0000"/>
            <w:lang w:val="en-US"/>
          </w:rPr>
          <w:delText>ice build-up on unprotected areas.</w:delText>
        </w:r>
      </w:del>
    </w:p>
    <w:p w14:paraId="57B69889" w14:textId="77777777" w:rsidR="006F7DC1" w:rsidRPr="001B16AE" w:rsidDel="00FD4B09" w:rsidRDefault="006F7DC1">
      <w:pPr>
        <w:pStyle w:val="Paragraphedeliste"/>
        <w:spacing w:after="118" w:line="276" w:lineRule="auto"/>
        <w:ind w:left="1070" w:right="0" w:firstLine="0"/>
        <w:rPr>
          <w:del w:id="11954" w:author="charlotte BOUKANDOU MOMBO" w:date="2022-06-17T14:36:00Z"/>
          <w:lang w:val="en-US"/>
        </w:rPr>
        <w:pPrChange w:id="11955" w:author="charlotte BOUKANDOU MOMBO" w:date="2022-06-17T14:36:00Z">
          <w:pPr>
            <w:spacing w:after="118" w:line="276" w:lineRule="auto"/>
            <w:ind w:left="567" w:right="0" w:firstLine="45"/>
          </w:pPr>
        </w:pPrChange>
      </w:pPr>
    </w:p>
    <w:p w14:paraId="1306B795" w14:textId="77777777" w:rsidR="006F7DC1" w:rsidDel="00FD4B09" w:rsidRDefault="006F7DC1">
      <w:pPr>
        <w:pStyle w:val="Paragraphedeliste"/>
        <w:spacing w:after="118" w:line="276" w:lineRule="auto"/>
        <w:ind w:left="1070" w:right="0" w:firstLine="0"/>
        <w:rPr>
          <w:del w:id="11956" w:author="charlotte BOUKANDOU MOMBO" w:date="2022-06-17T14:36:00Z"/>
        </w:rPr>
        <w:pPrChange w:id="11957" w:author="charlotte BOUKANDOU MOMBO" w:date="2022-06-17T14:36:00Z">
          <w:pPr>
            <w:pStyle w:val="Paragraphedeliste"/>
            <w:numPr>
              <w:numId w:val="221"/>
            </w:numPr>
            <w:spacing w:after="118" w:line="276" w:lineRule="auto"/>
            <w:ind w:left="360" w:right="0" w:hanging="360"/>
          </w:pPr>
        </w:pPrChange>
      </w:pPr>
      <w:del w:id="11958" w:author="charlotte BOUKANDOU MOMBO" w:date="2022-06-17T14:36:00Z">
        <w:r w:rsidDel="00FD4B09">
          <w:delText>Formation pour la répartition et le vol dans des conditions de givrage prévues ou réelles. Le contenu du manuel d'exploitation devrait refléter la formation, à la fois de reconversion et récurrente, dont les équipages de conduite, les équipages de cabine et tous les autres membres du personnel d'exploitation concernés ont besoin pour se conformer aux procédures de répartition et de vol dans des conditions givrantes:</w:delText>
        </w:r>
      </w:del>
    </w:p>
    <w:p w14:paraId="03BD939E" w14:textId="77777777" w:rsidR="004F5F2A" w:rsidRPr="001B16AE" w:rsidDel="00FD4B09" w:rsidRDefault="004F5F2A">
      <w:pPr>
        <w:pStyle w:val="Paragraphedeliste"/>
        <w:spacing w:after="118" w:line="276" w:lineRule="auto"/>
        <w:ind w:left="1070" w:right="0" w:firstLine="0"/>
        <w:rPr>
          <w:del w:id="11959" w:author="charlotte BOUKANDOU MOMBO" w:date="2022-06-17T14:36:00Z"/>
          <w:i/>
          <w:color w:val="FF0000"/>
          <w:lang w:val="en-US"/>
        </w:rPr>
        <w:pPrChange w:id="11960" w:author="charlotte BOUKANDOU MOMBO" w:date="2022-06-17T14:36:00Z">
          <w:pPr>
            <w:pStyle w:val="Paragraphedeliste"/>
            <w:spacing w:after="118" w:line="276" w:lineRule="auto"/>
            <w:ind w:left="360" w:right="0" w:firstLine="0"/>
          </w:pPr>
        </w:pPrChange>
      </w:pPr>
      <w:del w:id="11961" w:author="charlotte BOUKANDOU MOMBO" w:date="2022-06-17T14:36:00Z">
        <w:r w:rsidRPr="001B16AE" w:rsidDel="00FD4B09">
          <w:rPr>
            <w:i/>
            <w:color w:val="FF0000"/>
            <w:lang w:val="en-US"/>
          </w:rPr>
          <w:delText>Training for dispatch and flight in expected or actual icing conditions. The content of the</w:delText>
        </w:r>
      </w:del>
    </w:p>
    <w:p w14:paraId="1AD4C8A0" w14:textId="77777777" w:rsidR="004F5F2A" w:rsidRPr="001B16AE" w:rsidDel="00FD4B09" w:rsidRDefault="004F5F2A">
      <w:pPr>
        <w:pStyle w:val="Paragraphedeliste"/>
        <w:spacing w:after="118" w:line="276" w:lineRule="auto"/>
        <w:ind w:left="1070" w:right="0" w:firstLine="0"/>
        <w:rPr>
          <w:del w:id="11962" w:author="charlotte BOUKANDOU MOMBO" w:date="2022-06-17T14:36:00Z"/>
          <w:i/>
          <w:color w:val="FF0000"/>
          <w:lang w:val="en-US"/>
        </w:rPr>
        <w:pPrChange w:id="11963" w:author="charlotte BOUKANDOU MOMBO" w:date="2022-06-17T14:36:00Z">
          <w:pPr>
            <w:pStyle w:val="Paragraphedeliste"/>
            <w:spacing w:after="118" w:line="276" w:lineRule="auto"/>
            <w:ind w:left="360" w:right="0" w:firstLine="0"/>
          </w:pPr>
        </w:pPrChange>
      </w:pPr>
      <w:del w:id="11964" w:author="charlotte BOUKANDOU MOMBO" w:date="2022-06-17T14:36:00Z">
        <w:r w:rsidRPr="001B16AE" w:rsidDel="00FD4B09">
          <w:rPr>
            <w:i/>
            <w:color w:val="FF0000"/>
            <w:lang w:val="en-US"/>
          </w:rPr>
          <w:delText>operations manual should reflect the training, both conversion and recurrent, that flight crew,</w:delText>
        </w:r>
      </w:del>
    </w:p>
    <w:p w14:paraId="70216CC0" w14:textId="77777777" w:rsidR="004F5F2A" w:rsidRPr="001B16AE" w:rsidDel="00FD4B09" w:rsidRDefault="004F5F2A">
      <w:pPr>
        <w:pStyle w:val="Paragraphedeliste"/>
        <w:spacing w:after="118" w:line="276" w:lineRule="auto"/>
        <w:ind w:left="1070" w:right="0" w:firstLine="0"/>
        <w:rPr>
          <w:del w:id="11965" w:author="charlotte BOUKANDOU MOMBO" w:date="2022-06-17T14:36:00Z"/>
          <w:i/>
          <w:color w:val="FF0000"/>
          <w:lang w:val="en-US"/>
        </w:rPr>
        <w:pPrChange w:id="11966" w:author="charlotte BOUKANDOU MOMBO" w:date="2022-06-17T14:36:00Z">
          <w:pPr>
            <w:pStyle w:val="Paragraphedeliste"/>
            <w:spacing w:after="118" w:line="276" w:lineRule="auto"/>
            <w:ind w:left="360" w:right="0" w:firstLine="0"/>
          </w:pPr>
        </w:pPrChange>
      </w:pPr>
      <w:del w:id="11967" w:author="charlotte BOUKANDOU MOMBO" w:date="2022-06-17T14:36:00Z">
        <w:r w:rsidRPr="001B16AE" w:rsidDel="00FD4B09">
          <w:rPr>
            <w:i/>
            <w:color w:val="FF0000"/>
            <w:lang w:val="en-US"/>
          </w:rPr>
          <w:delText>cabin crew and all other relevant operational personnel require in order to comply with the</w:delText>
        </w:r>
      </w:del>
    </w:p>
    <w:p w14:paraId="4D55FEA8" w14:textId="77777777" w:rsidR="004F5F2A" w:rsidRPr="001B16AE" w:rsidDel="00FD4B09" w:rsidRDefault="004F5F2A">
      <w:pPr>
        <w:pStyle w:val="Paragraphedeliste"/>
        <w:spacing w:after="118" w:line="276" w:lineRule="auto"/>
        <w:ind w:left="1070" w:right="0" w:firstLine="0"/>
        <w:rPr>
          <w:del w:id="11968" w:author="charlotte BOUKANDOU MOMBO" w:date="2022-06-17T14:36:00Z"/>
          <w:i/>
          <w:color w:val="FF0000"/>
          <w:lang w:val="en-US"/>
        </w:rPr>
        <w:pPrChange w:id="11969" w:author="charlotte BOUKANDOU MOMBO" w:date="2022-06-17T14:36:00Z">
          <w:pPr>
            <w:pStyle w:val="Paragraphedeliste"/>
            <w:spacing w:after="118" w:line="276" w:lineRule="auto"/>
            <w:ind w:left="360" w:right="0" w:firstLine="0"/>
          </w:pPr>
        </w:pPrChange>
      </w:pPr>
      <w:del w:id="11970" w:author="charlotte BOUKANDOU MOMBO" w:date="2022-06-17T14:36:00Z">
        <w:r w:rsidRPr="001B16AE" w:rsidDel="00FD4B09">
          <w:rPr>
            <w:i/>
            <w:color w:val="FF0000"/>
            <w:lang w:val="en-US"/>
          </w:rPr>
          <w:delText>procedures for dispatch and flight in icing conditions:</w:delText>
        </w:r>
      </w:del>
    </w:p>
    <w:p w14:paraId="77174513" w14:textId="77777777" w:rsidR="006F7DC1" w:rsidDel="00FD4B09" w:rsidRDefault="006F7DC1">
      <w:pPr>
        <w:pStyle w:val="Paragraphedeliste"/>
        <w:spacing w:after="118" w:line="276" w:lineRule="auto"/>
        <w:ind w:left="1070" w:right="0" w:firstLine="0"/>
        <w:rPr>
          <w:del w:id="11971" w:author="charlotte BOUKANDOU MOMBO" w:date="2022-06-17T14:36:00Z"/>
        </w:rPr>
        <w:pPrChange w:id="11972" w:author="charlotte BOUKANDOU MOMBO" w:date="2022-06-17T14:36:00Z">
          <w:pPr>
            <w:pStyle w:val="Paragraphedeliste"/>
            <w:numPr>
              <w:ilvl w:val="3"/>
              <w:numId w:val="30"/>
            </w:numPr>
            <w:spacing w:after="118" w:line="276" w:lineRule="auto"/>
            <w:ind w:left="786" w:right="0" w:hanging="360"/>
          </w:pPr>
        </w:pPrChange>
      </w:pPr>
      <w:del w:id="11973" w:author="charlotte BOUKANDOU MOMBO" w:date="2022-06-17T14:36:00Z">
        <w:r w:rsidDel="00FD4B09">
          <w:delText>Pour l'équipage de conduite, la formation devrait inclure:</w:delText>
        </w:r>
      </w:del>
    </w:p>
    <w:p w14:paraId="52C1E622" w14:textId="77777777" w:rsidR="004F5F2A" w:rsidRPr="001B16AE" w:rsidDel="00FD4B09" w:rsidRDefault="004F5F2A">
      <w:pPr>
        <w:pStyle w:val="Paragraphedeliste"/>
        <w:spacing w:after="118" w:line="276" w:lineRule="auto"/>
        <w:ind w:left="1070" w:right="0" w:firstLine="0"/>
        <w:rPr>
          <w:del w:id="11974" w:author="charlotte BOUKANDOU MOMBO" w:date="2022-06-17T14:36:00Z"/>
          <w:i/>
          <w:color w:val="FF0000"/>
          <w:lang w:val="en-US"/>
        </w:rPr>
        <w:pPrChange w:id="11975" w:author="charlotte BOUKANDOU MOMBO" w:date="2022-06-17T14:36:00Z">
          <w:pPr>
            <w:pStyle w:val="Paragraphedeliste"/>
            <w:spacing w:after="118" w:line="276" w:lineRule="auto"/>
            <w:ind w:left="786" w:right="0" w:firstLine="0"/>
          </w:pPr>
        </w:pPrChange>
      </w:pPr>
      <w:del w:id="11976" w:author="charlotte BOUKANDOU MOMBO" w:date="2022-06-17T14:36:00Z">
        <w:r w:rsidRPr="001B16AE" w:rsidDel="00FD4B09">
          <w:rPr>
            <w:i/>
            <w:color w:val="FF0000"/>
            <w:lang w:val="en-US"/>
          </w:rPr>
          <w:delText>For the flight crew, the training should include:</w:delText>
        </w:r>
      </w:del>
    </w:p>
    <w:p w14:paraId="73A6867B" w14:textId="77777777" w:rsidR="006F7DC1" w:rsidDel="00FD4B09" w:rsidRDefault="006F7DC1">
      <w:pPr>
        <w:pStyle w:val="Paragraphedeliste"/>
        <w:spacing w:after="118" w:line="276" w:lineRule="auto"/>
        <w:ind w:left="1070" w:right="0" w:firstLine="0"/>
        <w:rPr>
          <w:del w:id="11977" w:author="charlotte BOUKANDOU MOMBO" w:date="2022-06-17T14:36:00Z"/>
        </w:rPr>
        <w:pPrChange w:id="11978" w:author="charlotte BOUKANDOU MOMBO" w:date="2022-06-17T14:36:00Z">
          <w:pPr>
            <w:pStyle w:val="Paragraphedeliste"/>
            <w:numPr>
              <w:numId w:val="224"/>
            </w:numPr>
            <w:spacing w:after="118" w:line="276" w:lineRule="auto"/>
            <w:ind w:left="1070" w:right="0" w:hanging="360"/>
          </w:pPr>
        </w:pPrChange>
      </w:pPr>
      <w:del w:id="11979" w:author="charlotte BOUKANDOU MOMBO" w:date="2022-06-17T14:36:00Z">
        <w:r w:rsidDel="00FD4B09">
          <w:delText>des instructions sur la façon de reconnaître, à partir des rapports ou prévisions météorologiques disponibles avant le début du vol ou pendant le vol, les risques de rencontrer des conditions de givrage le long de la route prévue et sur la façon de modifier, si nécessaire, les itinéraires ou profils de départ et en vol ;</w:delText>
        </w:r>
      </w:del>
    </w:p>
    <w:p w14:paraId="56821E9C" w14:textId="77777777" w:rsidR="004F5F2A" w:rsidRPr="001B16AE" w:rsidDel="00FD4B09" w:rsidRDefault="004F5F2A">
      <w:pPr>
        <w:pStyle w:val="Paragraphedeliste"/>
        <w:spacing w:after="118" w:line="276" w:lineRule="auto"/>
        <w:ind w:left="1070" w:right="0" w:firstLine="0"/>
        <w:rPr>
          <w:del w:id="11980" w:author="charlotte BOUKANDOU MOMBO" w:date="2022-06-17T14:36:00Z"/>
          <w:i/>
          <w:color w:val="FF0000"/>
          <w:lang w:val="en-US"/>
        </w:rPr>
      </w:pPr>
      <w:del w:id="11981" w:author="charlotte BOUKANDOU MOMBO" w:date="2022-06-17T14:36:00Z">
        <w:r w:rsidRPr="001B16AE" w:rsidDel="00FD4B09">
          <w:rPr>
            <w:i/>
            <w:color w:val="FF0000"/>
            <w:lang w:val="en-US"/>
          </w:rPr>
          <w:delText>instruction on how to recognise, from weather reports or forecasts that are</w:delText>
        </w:r>
      </w:del>
    </w:p>
    <w:p w14:paraId="58DD1F50" w14:textId="77777777" w:rsidR="004F5F2A" w:rsidRPr="001B16AE" w:rsidDel="00FD4B09" w:rsidRDefault="004F5F2A">
      <w:pPr>
        <w:pStyle w:val="Paragraphedeliste"/>
        <w:spacing w:after="118" w:line="276" w:lineRule="auto"/>
        <w:ind w:left="1070" w:right="0" w:firstLine="0"/>
        <w:rPr>
          <w:del w:id="11982" w:author="charlotte BOUKANDOU MOMBO" w:date="2022-06-17T14:36:00Z"/>
          <w:i/>
          <w:color w:val="FF0000"/>
          <w:lang w:val="en-US"/>
        </w:rPr>
      </w:pPr>
      <w:del w:id="11983" w:author="charlotte BOUKANDOU MOMBO" w:date="2022-06-17T14:36:00Z">
        <w:r w:rsidRPr="001B16AE" w:rsidDel="00FD4B09">
          <w:rPr>
            <w:i/>
            <w:color w:val="FF0000"/>
            <w:lang w:val="en-US"/>
          </w:rPr>
          <w:delText>available before flight commences or during flight, the risks of encountering icing</w:delText>
        </w:r>
      </w:del>
    </w:p>
    <w:p w14:paraId="36071555" w14:textId="77777777" w:rsidR="004F5F2A" w:rsidRPr="001B16AE" w:rsidDel="00FD4B09" w:rsidRDefault="004F5F2A">
      <w:pPr>
        <w:pStyle w:val="Paragraphedeliste"/>
        <w:spacing w:after="118" w:line="276" w:lineRule="auto"/>
        <w:ind w:left="1070" w:right="0" w:firstLine="0"/>
        <w:rPr>
          <w:del w:id="11984" w:author="charlotte BOUKANDOU MOMBO" w:date="2022-06-17T14:36:00Z"/>
          <w:i/>
          <w:color w:val="FF0000"/>
          <w:lang w:val="en-US"/>
        </w:rPr>
      </w:pPr>
      <w:del w:id="11985" w:author="charlotte BOUKANDOU MOMBO" w:date="2022-06-17T14:36:00Z">
        <w:r w:rsidRPr="001B16AE" w:rsidDel="00FD4B09">
          <w:rPr>
            <w:i/>
            <w:color w:val="FF0000"/>
            <w:lang w:val="en-US"/>
          </w:rPr>
          <w:delText>conditions along the planned route and on how to modify, as necessary, the</w:delText>
        </w:r>
      </w:del>
    </w:p>
    <w:p w14:paraId="48CA2C7A" w14:textId="77777777" w:rsidR="004F5F2A" w:rsidRPr="001B16AE" w:rsidDel="00FD4B09" w:rsidRDefault="004F5F2A">
      <w:pPr>
        <w:pStyle w:val="Paragraphedeliste"/>
        <w:spacing w:after="118" w:line="276" w:lineRule="auto"/>
        <w:ind w:left="1070" w:right="0" w:firstLine="0"/>
        <w:rPr>
          <w:del w:id="11986" w:author="charlotte BOUKANDOU MOMBO" w:date="2022-06-17T14:36:00Z"/>
          <w:i/>
          <w:color w:val="FF0000"/>
          <w:lang w:val="en-US"/>
        </w:rPr>
      </w:pPr>
      <w:del w:id="11987" w:author="charlotte BOUKANDOU MOMBO" w:date="2022-06-17T14:36:00Z">
        <w:r w:rsidRPr="001B16AE" w:rsidDel="00FD4B09">
          <w:rPr>
            <w:i/>
            <w:color w:val="FF0000"/>
            <w:lang w:val="en-US"/>
          </w:rPr>
          <w:delText>departure and in-flight routes or profiles;</w:delText>
        </w:r>
      </w:del>
    </w:p>
    <w:p w14:paraId="0F1932EB" w14:textId="77777777" w:rsidR="006F7DC1" w:rsidDel="00FD4B09" w:rsidRDefault="006F7DC1">
      <w:pPr>
        <w:pStyle w:val="Paragraphedeliste"/>
        <w:spacing w:after="118" w:line="276" w:lineRule="auto"/>
        <w:ind w:left="1070" w:right="0" w:firstLine="0"/>
        <w:rPr>
          <w:del w:id="11988" w:author="charlotte BOUKANDOU MOMBO" w:date="2022-06-17T14:36:00Z"/>
        </w:rPr>
        <w:pPrChange w:id="11989" w:author="charlotte BOUKANDOU MOMBO" w:date="2022-06-17T14:36:00Z">
          <w:pPr>
            <w:pStyle w:val="Paragraphedeliste"/>
            <w:numPr>
              <w:numId w:val="224"/>
            </w:numPr>
            <w:spacing w:after="118" w:line="276" w:lineRule="auto"/>
            <w:ind w:left="1070" w:right="0" w:hanging="360"/>
          </w:pPr>
        </w:pPrChange>
      </w:pPr>
      <w:del w:id="11990" w:author="charlotte BOUKANDOU MOMBO" w:date="2022-06-17T14:36:00Z">
        <w:r w:rsidDel="00FD4B09">
          <w:delText>des instructions sur les limites ou marges opérationnelles et de performance;</w:delText>
        </w:r>
      </w:del>
    </w:p>
    <w:p w14:paraId="54C318BE" w14:textId="77777777" w:rsidR="00A9706C" w:rsidRPr="001B16AE" w:rsidDel="00FD4B09" w:rsidRDefault="00A9706C">
      <w:pPr>
        <w:pStyle w:val="Paragraphedeliste"/>
        <w:spacing w:after="118" w:line="276" w:lineRule="auto"/>
        <w:ind w:left="1070" w:right="0" w:firstLine="0"/>
        <w:rPr>
          <w:del w:id="11991" w:author="charlotte BOUKANDOU MOMBO" w:date="2022-06-17T14:36:00Z"/>
          <w:i/>
          <w:color w:val="FF0000"/>
          <w:lang w:val="en-US"/>
        </w:rPr>
      </w:pPr>
      <w:del w:id="11992" w:author="charlotte BOUKANDOU MOMBO" w:date="2022-06-17T14:36:00Z">
        <w:r w:rsidRPr="001B16AE" w:rsidDel="00FD4B09">
          <w:rPr>
            <w:i/>
            <w:color w:val="FF0000"/>
            <w:lang w:val="en-US"/>
          </w:rPr>
          <w:delText>instruction on the operational and performance limitations or margins</w:delText>
        </w:r>
      </w:del>
    </w:p>
    <w:p w14:paraId="5B9913C7" w14:textId="77777777" w:rsidR="006F7DC1" w:rsidDel="00FD4B09" w:rsidRDefault="006F7DC1">
      <w:pPr>
        <w:pStyle w:val="Paragraphedeliste"/>
        <w:spacing w:after="118" w:line="276" w:lineRule="auto"/>
        <w:ind w:left="1070" w:right="0" w:firstLine="0"/>
        <w:rPr>
          <w:del w:id="11993" w:author="charlotte BOUKANDOU MOMBO" w:date="2022-06-17T14:36:00Z"/>
        </w:rPr>
        <w:pPrChange w:id="11994" w:author="charlotte BOUKANDOU MOMBO" w:date="2022-06-17T14:36:00Z">
          <w:pPr>
            <w:pStyle w:val="Paragraphedeliste"/>
            <w:numPr>
              <w:numId w:val="224"/>
            </w:numPr>
            <w:spacing w:after="118" w:line="276" w:lineRule="auto"/>
            <w:ind w:left="1070" w:right="0" w:hanging="360"/>
          </w:pPr>
        </w:pPrChange>
      </w:pPr>
      <w:del w:id="11995" w:author="charlotte BOUKANDOU MOMBO" w:date="2022-06-17T14:36:00Z">
        <w:r w:rsidDel="00FD4B09">
          <w:delText>l'utilisation de systèmes de détection de givre, d'antigivrage et de dégivrage en vol en fonctionnement normal et anormal; et</w:delText>
        </w:r>
      </w:del>
    </w:p>
    <w:p w14:paraId="1A98A292" w14:textId="77777777" w:rsidR="00A9706C" w:rsidRPr="001B16AE" w:rsidDel="00FD4B09" w:rsidRDefault="00A9706C">
      <w:pPr>
        <w:pStyle w:val="Paragraphedeliste"/>
        <w:spacing w:after="118" w:line="276" w:lineRule="auto"/>
        <w:ind w:left="1070" w:right="0" w:firstLine="0"/>
        <w:rPr>
          <w:del w:id="11996" w:author="charlotte BOUKANDOU MOMBO" w:date="2022-06-17T14:36:00Z"/>
          <w:i/>
          <w:color w:val="FF0000"/>
          <w:lang w:val="en-US"/>
        </w:rPr>
      </w:pPr>
      <w:del w:id="11997" w:author="charlotte BOUKANDOU MOMBO" w:date="2022-06-17T14:36:00Z">
        <w:r w:rsidRPr="001B16AE" w:rsidDel="00FD4B09">
          <w:rPr>
            <w:i/>
            <w:color w:val="FF0000"/>
            <w:lang w:val="en-US"/>
          </w:rPr>
          <w:delText>the use of in-flight ice detection, anti-icing and de-icing systems in both normal and</w:delText>
        </w:r>
      </w:del>
    </w:p>
    <w:p w14:paraId="6CA17661" w14:textId="77777777" w:rsidR="00A9706C" w:rsidRPr="00A9706C" w:rsidDel="00FD4B09" w:rsidRDefault="00A9706C">
      <w:pPr>
        <w:pStyle w:val="Paragraphedeliste"/>
        <w:spacing w:after="118" w:line="276" w:lineRule="auto"/>
        <w:ind w:left="1070" w:right="0" w:firstLine="0"/>
        <w:rPr>
          <w:del w:id="11998" w:author="charlotte BOUKANDOU MOMBO" w:date="2022-06-17T14:36:00Z"/>
          <w:i/>
          <w:color w:val="FF0000"/>
        </w:rPr>
      </w:pPr>
      <w:del w:id="11999" w:author="charlotte BOUKANDOU MOMBO" w:date="2022-06-17T14:36:00Z">
        <w:r w:rsidRPr="00A9706C" w:rsidDel="00FD4B09">
          <w:rPr>
            <w:i/>
            <w:color w:val="FF0000"/>
          </w:rPr>
          <w:delText>abnormal operation; and</w:delText>
        </w:r>
      </w:del>
    </w:p>
    <w:p w14:paraId="0947620D" w14:textId="77777777" w:rsidR="006F7DC1" w:rsidDel="00FD4B09" w:rsidRDefault="006F7DC1">
      <w:pPr>
        <w:pStyle w:val="Paragraphedeliste"/>
        <w:spacing w:after="118" w:line="276" w:lineRule="auto"/>
        <w:ind w:left="1070" w:right="0" w:firstLine="0"/>
        <w:rPr>
          <w:del w:id="12000" w:author="charlotte BOUKANDOU MOMBO" w:date="2022-06-17T14:36:00Z"/>
        </w:rPr>
        <w:pPrChange w:id="12001" w:author="charlotte BOUKANDOU MOMBO" w:date="2022-06-17T14:36:00Z">
          <w:pPr>
            <w:pStyle w:val="Paragraphedeliste"/>
            <w:numPr>
              <w:numId w:val="224"/>
            </w:numPr>
            <w:spacing w:after="118" w:line="276" w:lineRule="auto"/>
            <w:ind w:left="1070" w:right="0" w:hanging="360"/>
          </w:pPr>
        </w:pPrChange>
      </w:pPr>
      <w:del w:id="12002" w:author="charlotte BOUKANDOU MOMBO" w:date="2022-06-17T14:36:00Z">
        <w:r w:rsidDel="00FD4B09">
          <w:delText>des instructions sur les différentes intensités et formes d'accrétion de glace et les mesures qui devraient être prises en conséquence.</w:delText>
        </w:r>
      </w:del>
    </w:p>
    <w:p w14:paraId="1289351D" w14:textId="77777777" w:rsidR="00A9706C" w:rsidRPr="001B16AE" w:rsidDel="00FD4B09" w:rsidRDefault="00A9706C">
      <w:pPr>
        <w:pStyle w:val="Paragraphedeliste"/>
        <w:spacing w:after="118" w:line="276" w:lineRule="auto"/>
        <w:ind w:left="1070" w:right="0" w:firstLine="0"/>
        <w:rPr>
          <w:del w:id="12003" w:author="charlotte BOUKANDOU MOMBO" w:date="2022-06-17T14:36:00Z"/>
          <w:i/>
          <w:color w:val="FF0000"/>
          <w:lang w:val="en-US"/>
        </w:rPr>
      </w:pPr>
      <w:del w:id="12004" w:author="charlotte BOUKANDOU MOMBO" w:date="2022-06-17T14:36:00Z">
        <w:r w:rsidRPr="001B16AE" w:rsidDel="00FD4B09">
          <w:rPr>
            <w:i/>
            <w:color w:val="FF0000"/>
            <w:lang w:val="en-US"/>
          </w:rPr>
          <w:delText>instruction on the differing intensities and forms of ice accretion and the</w:delText>
        </w:r>
      </w:del>
    </w:p>
    <w:p w14:paraId="34C74957" w14:textId="77777777" w:rsidR="00A9706C" w:rsidRPr="001B16AE" w:rsidDel="00FD4B09" w:rsidRDefault="00A9706C">
      <w:pPr>
        <w:pStyle w:val="Paragraphedeliste"/>
        <w:spacing w:after="118" w:line="276" w:lineRule="auto"/>
        <w:ind w:left="1070" w:right="0" w:firstLine="0"/>
        <w:rPr>
          <w:del w:id="12005" w:author="charlotte BOUKANDOU MOMBO" w:date="2022-06-17T14:36:00Z"/>
          <w:i/>
          <w:color w:val="FF0000"/>
          <w:lang w:val="en-US"/>
        </w:rPr>
      </w:pPr>
      <w:del w:id="12006" w:author="charlotte BOUKANDOU MOMBO" w:date="2022-06-17T14:36:00Z">
        <w:r w:rsidRPr="001B16AE" w:rsidDel="00FD4B09">
          <w:rPr>
            <w:i/>
            <w:color w:val="FF0000"/>
            <w:lang w:val="en-US"/>
          </w:rPr>
          <w:delText>consequent action which should be taken.</w:delText>
        </w:r>
      </w:del>
    </w:p>
    <w:p w14:paraId="5C556419" w14:textId="77777777" w:rsidR="006F7DC1" w:rsidDel="00FD4B09" w:rsidRDefault="006F7DC1">
      <w:pPr>
        <w:pStyle w:val="Paragraphedeliste"/>
        <w:spacing w:after="118" w:line="276" w:lineRule="auto"/>
        <w:ind w:left="1070" w:right="0" w:firstLine="0"/>
        <w:rPr>
          <w:del w:id="12007" w:author="charlotte BOUKANDOU MOMBO" w:date="2022-06-17T14:36:00Z"/>
        </w:rPr>
        <w:pPrChange w:id="12008" w:author="charlotte BOUKANDOU MOMBO" w:date="2022-06-17T14:36:00Z">
          <w:pPr>
            <w:pStyle w:val="Paragraphedeliste"/>
            <w:numPr>
              <w:ilvl w:val="3"/>
              <w:numId w:val="30"/>
            </w:numPr>
            <w:spacing w:after="118" w:line="276" w:lineRule="auto"/>
            <w:ind w:left="786" w:right="0" w:hanging="360"/>
          </w:pPr>
        </w:pPrChange>
      </w:pPr>
      <w:del w:id="12009" w:author="charlotte BOUKANDOU MOMBO" w:date="2022-06-17T14:36:00Z">
        <w:r w:rsidDel="00FD4B09">
          <w:delText>Pour le personnel de cabine, la formation devrait inclure:</w:delText>
        </w:r>
      </w:del>
    </w:p>
    <w:p w14:paraId="52EDF696" w14:textId="77777777" w:rsidR="00A9706C" w:rsidRPr="001B16AE" w:rsidDel="00FD4B09" w:rsidRDefault="00A9706C">
      <w:pPr>
        <w:pStyle w:val="Paragraphedeliste"/>
        <w:spacing w:after="118" w:line="276" w:lineRule="auto"/>
        <w:ind w:left="1070" w:right="0" w:firstLine="0"/>
        <w:rPr>
          <w:del w:id="12010" w:author="charlotte BOUKANDOU MOMBO" w:date="2022-06-17T14:36:00Z"/>
          <w:i/>
          <w:color w:val="FF0000"/>
          <w:lang w:val="en-US"/>
        </w:rPr>
        <w:pPrChange w:id="12011" w:author="charlotte BOUKANDOU MOMBO" w:date="2022-06-17T14:36:00Z">
          <w:pPr>
            <w:pStyle w:val="Paragraphedeliste"/>
            <w:spacing w:after="118" w:line="276" w:lineRule="auto"/>
            <w:ind w:left="786" w:right="0" w:firstLine="0"/>
          </w:pPr>
        </w:pPrChange>
      </w:pPr>
      <w:del w:id="12012" w:author="charlotte BOUKANDOU MOMBO" w:date="2022-06-17T14:36:00Z">
        <w:r w:rsidRPr="001B16AE" w:rsidDel="00FD4B09">
          <w:rPr>
            <w:i/>
            <w:color w:val="FF0000"/>
            <w:lang w:val="en-US"/>
          </w:rPr>
          <w:delText>For the cabin crew, the training should include:</w:delText>
        </w:r>
      </w:del>
    </w:p>
    <w:p w14:paraId="0E19BABA" w14:textId="77777777" w:rsidR="00A9706C" w:rsidDel="00FD4B09" w:rsidRDefault="006F7DC1">
      <w:pPr>
        <w:pStyle w:val="Paragraphedeliste"/>
        <w:spacing w:after="118" w:line="276" w:lineRule="auto"/>
        <w:ind w:left="1070" w:right="0" w:firstLine="0"/>
        <w:rPr>
          <w:del w:id="12013" w:author="charlotte BOUKANDOU MOMBO" w:date="2022-06-17T14:36:00Z"/>
        </w:rPr>
        <w:pPrChange w:id="12014" w:author="charlotte BOUKANDOU MOMBO" w:date="2022-06-17T14:36:00Z">
          <w:pPr>
            <w:pStyle w:val="Paragraphedeliste"/>
            <w:numPr>
              <w:numId w:val="225"/>
            </w:numPr>
            <w:spacing w:after="118" w:line="276" w:lineRule="auto"/>
            <w:ind w:left="1070" w:right="0" w:hanging="360"/>
          </w:pPr>
        </w:pPrChange>
      </w:pPr>
      <w:del w:id="12015" w:author="charlotte BOUKANDOU MOMBO" w:date="2022-06-17T14:36:00Z">
        <w:r w:rsidDel="00FD4B09">
          <w:delText>connaissance des conditions susceptibles de produire une contamination de surface; et</w:delText>
        </w:r>
      </w:del>
    </w:p>
    <w:p w14:paraId="0C1D2A12" w14:textId="77777777" w:rsidR="001B0367" w:rsidRPr="001B16AE" w:rsidDel="00FD4B09" w:rsidRDefault="006F7DC1">
      <w:pPr>
        <w:pStyle w:val="Paragraphedeliste"/>
        <w:spacing w:after="118" w:line="276" w:lineRule="auto"/>
        <w:ind w:left="1070" w:right="0" w:firstLine="0"/>
        <w:rPr>
          <w:del w:id="12016" w:author="charlotte BOUKANDOU MOMBO" w:date="2022-06-17T14:36:00Z"/>
          <w:i/>
          <w:color w:val="FF0000"/>
          <w:lang w:val="en-US"/>
        </w:rPr>
      </w:pPr>
      <w:del w:id="12017" w:author="charlotte BOUKANDOU MOMBO" w:date="2022-06-17T14:36:00Z">
        <w:r w:rsidRPr="00A9706C" w:rsidDel="00FD4B09">
          <w:rPr>
            <w:i/>
            <w:color w:val="FF0000"/>
          </w:rPr>
          <w:delText xml:space="preserve"> </w:delText>
        </w:r>
        <w:r w:rsidR="00A9706C" w:rsidRPr="001B16AE" w:rsidDel="00FD4B09">
          <w:rPr>
            <w:i/>
            <w:color w:val="FF0000"/>
            <w:lang w:val="en-US"/>
          </w:rPr>
          <w:delText>awareness of the conditions likely to produce surface contamination; and</w:delText>
        </w:r>
      </w:del>
    </w:p>
    <w:p w14:paraId="55E3A65E" w14:textId="77777777" w:rsidR="004C63B6" w:rsidDel="00FD4B09" w:rsidRDefault="00590B15">
      <w:pPr>
        <w:pStyle w:val="Paragraphedeliste"/>
        <w:spacing w:after="118" w:line="276" w:lineRule="auto"/>
        <w:ind w:left="1070" w:right="0" w:firstLine="0"/>
        <w:rPr>
          <w:del w:id="12018" w:author="charlotte BOUKANDOU MOMBO" w:date="2022-06-17T14:36:00Z"/>
          <w:color w:val="auto"/>
        </w:rPr>
        <w:pPrChange w:id="12019" w:author="charlotte BOUKANDOU MOMBO" w:date="2022-06-17T14:36:00Z">
          <w:pPr>
            <w:pStyle w:val="Paragraphedeliste"/>
            <w:numPr>
              <w:numId w:val="225"/>
            </w:numPr>
            <w:spacing w:after="118" w:line="276" w:lineRule="auto"/>
            <w:ind w:left="1070" w:right="0" w:hanging="360"/>
          </w:pPr>
        </w:pPrChange>
      </w:pPr>
      <w:del w:id="12020" w:author="charlotte BOUKANDOU MOMBO" w:date="2022-06-17T14:36:00Z">
        <w:r w:rsidRPr="00590B15" w:rsidDel="00FD4B09">
          <w:rPr>
            <w:color w:val="auto"/>
          </w:rPr>
          <w:delText>la nécessité d'informer l'équipage de conduite d'une accumulation importante de glace.</w:delText>
        </w:r>
      </w:del>
    </w:p>
    <w:p w14:paraId="197235F9" w14:textId="77777777" w:rsidR="002D0749" w:rsidRPr="001B16AE" w:rsidDel="00FD4B09" w:rsidRDefault="00A9706C">
      <w:pPr>
        <w:pStyle w:val="Paragraphedeliste"/>
        <w:spacing w:after="118" w:line="276" w:lineRule="auto"/>
        <w:ind w:left="1070" w:right="0" w:firstLine="0"/>
        <w:rPr>
          <w:del w:id="12021" w:author="charlotte BOUKANDOU MOMBO" w:date="2022-06-17T14:36:00Z"/>
          <w:i/>
          <w:color w:val="FF0000"/>
          <w:lang w:val="en-US"/>
        </w:rPr>
      </w:pPr>
      <w:del w:id="12022" w:author="charlotte BOUKANDOU MOMBO" w:date="2022-06-17T14:36:00Z">
        <w:r w:rsidRPr="001B16AE" w:rsidDel="00FD4B09">
          <w:rPr>
            <w:i/>
            <w:color w:val="FF0000"/>
            <w:lang w:val="en-US"/>
          </w:rPr>
          <w:delText>the need to inform the flight crew of significant ice accretion</w:delText>
        </w:r>
      </w:del>
    </w:p>
    <w:p w14:paraId="4D8D526B" w14:textId="77777777" w:rsidR="00590B15" w:rsidRPr="001B16AE" w:rsidDel="0040351C" w:rsidRDefault="00590B15">
      <w:pPr>
        <w:pStyle w:val="Paragraphedeliste"/>
        <w:spacing w:after="118" w:line="276" w:lineRule="auto"/>
        <w:ind w:left="1070" w:right="0" w:firstLine="0"/>
        <w:rPr>
          <w:del w:id="12023" w:author="charlotte BOUKANDOU MOMBO" w:date="2022-06-17T09:43:00Z"/>
          <w:b/>
          <w:color w:val="auto"/>
          <w:sz w:val="24"/>
          <w:lang w:val="en-US"/>
        </w:rPr>
        <w:pPrChange w:id="12024" w:author="charlotte BOUKANDOU MOMBO" w:date="2022-06-17T14:36:00Z">
          <w:pPr>
            <w:spacing w:after="118" w:line="276" w:lineRule="auto"/>
            <w:ind w:right="0"/>
          </w:pPr>
        </w:pPrChange>
      </w:pPr>
    </w:p>
    <w:p w14:paraId="419FBF38" w14:textId="77777777" w:rsidR="002C359A" w:rsidRPr="004C63B6" w:rsidDel="00FD4B09" w:rsidRDefault="002C359A">
      <w:pPr>
        <w:pStyle w:val="Paragraphedeliste"/>
        <w:spacing w:after="118" w:line="276" w:lineRule="auto"/>
        <w:ind w:left="1070" w:right="0" w:firstLine="0"/>
        <w:rPr>
          <w:del w:id="12025" w:author="charlotte BOUKANDOU MOMBO" w:date="2022-06-17T14:36:00Z"/>
          <w:b/>
          <w:color w:val="auto"/>
          <w:sz w:val="24"/>
        </w:rPr>
        <w:pPrChange w:id="12026" w:author="charlotte BOUKANDOU MOMBO" w:date="2022-06-17T14:36:00Z">
          <w:pPr>
            <w:spacing w:after="118" w:line="276" w:lineRule="auto"/>
            <w:ind w:left="0" w:right="0" w:firstLine="0"/>
          </w:pPr>
        </w:pPrChange>
      </w:pPr>
      <w:del w:id="12027" w:author="charlotte BOUKANDOU MOMBO" w:date="2022-06-17T14:36:00Z">
        <w:r w:rsidRPr="004C63B6" w:rsidDel="00FD4B09">
          <w:rPr>
            <w:b/>
            <w:color w:val="auto"/>
            <w:sz w:val="24"/>
          </w:rPr>
          <w:delText>GM1 NCC.OP.215 Détection de proximité du sol</w:delText>
        </w:r>
        <w:r w:rsidR="00A9706C" w:rsidDel="00FD4B09">
          <w:rPr>
            <w:b/>
            <w:color w:val="auto"/>
            <w:sz w:val="24"/>
          </w:rPr>
          <w:delText xml:space="preserve">/ </w:delText>
        </w:r>
        <w:r w:rsidR="00A9706C" w:rsidRPr="00A9706C" w:rsidDel="00FD4B09">
          <w:rPr>
            <w:b/>
            <w:color w:val="auto"/>
            <w:sz w:val="24"/>
          </w:rPr>
          <w:delText xml:space="preserve"> </w:delText>
        </w:r>
        <w:r w:rsidR="00A9706C" w:rsidRPr="00A9706C" w:rsidDel="00FD4B09">
          <w:rPr>
            <w:b/>
            <w:i/>
            <w:color w:val="FF0000"/>
            <w:sz w:val="24"/>
          </w:rPr>
          <w:delText>Ground proximity detection</w:delText>
        </w:r>
      </w:del>
    </w:p>
    <w:p w14:paraId="287793D9" w14:textId="77777777" w:rsidR="002C359A" w:rsidDel="00FD4B09" w:rsidRDefault="002C359A">
      <w:pPr>
        <w:pStyle w:val="Paragraphedeliste"/>
        <w:spacing w:after="118" w:line="276" w:lineRule="auto"/>
        <w:ind w:left="1070" w:right="0" w:firstLine="0"/>
        <w:rPr>
          <w:del w:id="12028" w:author="charlotte BOUKANDOU MOMBO" w:date="2022-06-17T14:36:00Z"/>
          <w:b/>
          <w:color w:val="auto"/>
          <w:sz w:val="24"/>
        </w:rPr>
        <w:pPrChange w:id="12029" w:author="charlotte BOUKANDOU MOMBO" w:date="2022-06-17T14:36:00Z">
          <w:pPr>
            <w:spacing w:after="118" w:line="276" w:lineRule="auto"/>
            <w:ind w:right="0"/>
          </w:pPr>
        </w:pPrChange>
      </w:pPr>
      <w:del w:id="12030" w:author="charlotte BOUKANDOU MOMBO" w:date="2022-06-17T14:36:00Z">
        <w:r w:rsidRPr="004C63B6" w:rsidDel="00FD4B09">
          <w:rPr>
            <w:b/>
            <w:color w:val="auto"/>
            <w:sz w:val="24"/>
          </w:rPr>
          <w:delText>MATÉRIEL D'ORIENTATION POUR LES PROGRAMMES DE FORMATION DES ÉQUIPAGES DU SYSTÈME D'ALERTE DE SENSIBILISATION AU TERRAIN (TAWS)</w:delText>
        </w:r>
      </w:del>
    </w:p>
    <w:p w14:paraId="0E6FB0C5" w14:textId="77777777" w:rsidR="00A9706C" w:rsidRPr="001B16AE" w:rsidDel="00FD4B09" w:rsidRDefault="00A9706C">
      <w:pPr>
        <w:pStyle w:val="Paragraphedeliste"/>
        <w:spacing w:after="118" w:line="276" w:lineRule="auto"/>
        <w:ind w:left="1070" w:right="0" w:firstLine="0"/>
        <w:rPr>
          <w:del w:id="12031" w:author="charlotte BOUKANDOU MOMBO" w:date="2022-06-17T14:36:00Z"/>
          <w:b/>
          <w:i/>
          <w:color w:val="FF0000"/>
          <w:sz w:val="24"/>
          <w:lang w:val="en-US"/>
        </w:rPr>
        <w:pPrChange w:id="12032" w:author="charlotte BOUKANDOU MOMBO" w:date="2022-06-17T14:36:00Z">
          <w:pPr>
            <w:spacing w:after="118" w:line="276" w:lineRule="auto"/>
            <w:ind w:right="0"/>
          </w:pPr>
        </w:pPrChange>
      </w:pPr>
      <w:del w:id="12033" w:author="charlotte BOUKANDOU MOMBO" w:date="2022-06-17T14:36:00Z">
        <w:r w:rsidRPr="001B16AE" w:rsidDel="00FD4B09">
          <w:rPr>
            <w:b/>
            <w:i/>
            <w:color w:val="FF0000"/>
            <w:sz w:val="24"/>
            <w:lang w:val="en-US"/>
          </w:rPr>
          <w:delText>GUIDANCE MATERIAL FOR TERRAIN AWARENESS WARNING SYSTEM (TAWS) FLIGHT CREW TRAINING PROGRAMMES</w:delText>
        </w:r>
      </w:del>
    </w:p>
    <w:p w14:paraId="6DDD2D3C" w14:textId="77777777" w:rsidR="002C359A" w:rsidDel="00FD4B09" w:rsidRDefault="002C359A">
      <w:pPr>
        <w:pStyle w:val="Paragraphedeliste"/>
        <w:spacing w:after="118" w:line="276" w:lineRule="auto"/>
        <w:ind w:left="1070" w:right="0" w:firstLine="0"/>
        <w:rPr>
          <w:del w:id="12034" w:author="charlotte BOUKANDOU MOMBO" w:date="2022-06-17T14:36:00Z"/>
          <w:color w:val="auto"/>
        </w:rPr>
        <w:pPrChange w:id="12035" w:author="charlotte BOUKANDOU MOMBO" w:date="2022-06-17T14:36:00Z">
          <w:pPr>
            <w:pStyle w:val="Paragraphedeliste"/>
            <w:numPr>
              <w:numId w:val="31"/>
            </w:numPr>
            <w:spacing w:after="118" w:line="276" w:lineRule="auto"/>
            <w:ind w:left="360" w:right="0" w:hanging="360"/>
          </w:pPr>
        </w:pPrChange>
      </w:pPr>
      <w:del w:id="12036" w:author="charlotte BOUKANDOU MOMBO" w:date="2022-06-17T14:36:00Z">
        <w:r w:rsidRPr="008C05D4" w:rsidDel="00FD4B09">
          <w:rPr>
            <w:color w:val="auto"/>
          </w:rPr>
          <w:delText>Introduction</w:delText>
        </w:r>
      </w:del>
    </w:p>
    <w:p w14:paraId="591D556D" w14:textId="77777777" w:rsidR="00FC741E" w:rsidRPr="00FC741E" w:rsidDel="00FD4B09" w:rsidRDefault="00FC741E">
      <w:pPr>
        <w:pStyle w:val="Paragraphedeliste"/>
        <w:spacing w:after="118" w:line="276" w:lineRule="auto"/>
        <w:ind w:left="1070" w:right="0" w:firstLine="0"/>
        <w:rPr>
          <w:del w:id="12037" w:author="charlotte BOUKANDOU MOMBO" w:date="2022-06-17T14:36:00Z"/>
          <w:i/>
          <w:color w:val="FF0000"/>
        </w:rPr>
        <w:pPrChange w:id="12038" w:author="charlotte BOUKANDOU MOMBO" w:date="2022-06-17T14:36:00Z">
          <w:pPr>
            <w:pStyle w:val="Paragraphedeliste"/>
            <w:spacing w:after="118" w:line="276" w:lineRule="auto"/>
            <w:ind w:left="360" w:right="0" w:firstLine="0"/>
          </w:pPr>
        </w:pPrChange>
      </w:pPr>
      <w:del w:id="12039" w:author="charlotte BOUKANDOU MOMBO" w:date="2022-06-17T14:36:00Z">
        <w:r w:rsidRPr="00FC741E" w:rsidDel="00FD4B09">
          <w:rPr>
            <w:i/>
            <w:color w:val="FF0000"/>
          </w:rPr>
          <w:delText>Introduction</w:delText>
        </w:r>
      </w:del>
    </w:p>
    <w:p w14:paraId="55630F89" w14:textId="77777777" w:rsidR="002C359A" w:rsidDel="00FD4B09" w:rsidRDefault="002C359A">
      <w:pPr>
        <w:pStyle w:val="Paragraphedeliste"/>
        <w:spacing w:after="118" w:line="276" w:lineRule="auto"/>
        <w:ind w:left="1070" w:right="0" w:firstLine="0"/>
        <w:rPr>
          <w:del w:id="12040" w:author="charlotte BOUKANDOU MOMBO" w:date="2022-06-17T14:36:00Z"/>
          <w:color w:val="auto"/>
        </w:rPr>
        <w:pPrChange w:id="12041" w:author="charlotte BOUKANDOU MOMBO" w:date="2022-06-17T14:36:00Z">
          <w:pPr>
            <w:pStyle w:val="Paragraphedeliste"/>
            <w:numPr>
              <w:numId w:val="226"/>
            </w:numPr>
            <w:spacing w:after="118" w:line="276" w:lineRule="auto"/>
            <w:ind w:left="644" w:right="0" w:hanging="360"/>
          </w:pPr>
        </w:pPrChange>
      </w:pPr>
      <w:del w:id="12042" w:author="charlotte BOUKANDOU MOMBO" w:date="2022-06-17T14:36:00Z">
        <w:r w:rsidRPr="008C05D4" w:rsidDel="00FD4B09">
          <w:rPr>
            <w:color w:val="auto"/>
          </w:rPr>
          <w:delText>Ce GM contient des objectifs de formation basés sur les performances pour la formation des équipages TAWS.</w:delText>
        </w:r>
      </w:del>
    </w:p>
    <w:p w14:paraId="5457EBE9" w14:textId="77777777" w:rsidR="00FC741E" w:rsidRPr="001B16AE" w:rsidDel="00FD4B09" w:rsidRDefault="00FC741E">
      <w:pPr>
        <w:pStyle w:val="Paragraphedeliste"/>
        <w:spacing w:after="118" w:line="276" w:lineRule="auto"/>
        <w:ind w:left="1070" w:right="0" w:firstLine="0"/>
        <w:rPr>
          <w:del w:id="12043" w:author="charlotte BOUKANDOU MOMBO" w:date="2022-06-17T14:36:00Z"/>
          <w:i/>
          <w:color w:val="FF0000"/>
          <w:lang w:val="en-US"/>
        </w:rPr>
        <w:pPrChange w:id="12044" w:author="charlotte BOUKANDOU MOMBO" w:date="2022-06-17T14:36:00Z">
          <w:pPr>
            <w:pStyle w:val="Paragraphedeliste"/>
            <w:spacing w:after="118" w:line="276" w:lineRule="auto"/>
            <w:ind w:left="644" w:right="0" w:firstLine="0"/>
          </w:pPr>
        </w:pPrChange>
      </w:pPr>
      <w:del w:id="12045" w:author="charlotte BOUKANDOU MOMBO" w:date="2022-06-17T14:36:00Z">
        <w:r w:rsidRPr="001B16AE" w:rsidDel="00FD4B09">
          <w:rPr>
            <w:i/>
            <w:color w:val="FF0000"/>
            <w:lang w:val="en-US"/>
          </w:rPr>
          <w:delText>This GM contains performance-based training objectives for TAWS flight crew training.</w:delText>
        </w:r>
      </w:del>
    </w:p>
    <w:p w14:paraId="4C022E1F" w14:textId="77777777" w:rsidR="002C359A" w:rsidDel="00FD4B09" w:rsidRDefault="002C359A">
      <w:pPr>
        <w:pStyle w:val="Paragraphedeliste"/>
        <w:spacing w:after="118" w:line="276" w:lineRule="auto"/>
        <w:ind w:left="1070" w:right="0" w:firstLine="0"/>
        <w:rPr>
          <w:del w:id="12046" w:author="charlotte BOUKANDOU MOMBO" w:date="2022-06-17T14:36:00Z"/>
          <w:color w:val="auto"/>
        </w:rPr>
        <w:pPrChange w:id="12047" w:author="charlotte BOUKANDOU MOMBO" w:date="2022-06-17T14:36:00Z">
          <w:pPr>
            <w:pStyle w:val="Paragraphedeliste"/>
            <w:numPr>
              <w:numId w:val="226"/>
            </w:numPr>
            <w:spacing w:after="118" w:line="276" w:lineRule="auto"/>
            <w:ind w:left="644" w:right="0" w:hanging="360"/>
          </w:pPr>
        </w:pPrChange>
      </w:pPr>
      <w:del w:id="12048" w:author="charlotte BOUKANDOU MOMBO" w:date="2022-06-17T14:36:00Z">
        <w:r w:rsidRPr="008C05D4" w:rsidDel="00FD4B09">
          <w:rPr>
            <w:color w:val="auto"/>
          </w:rPr>
          <w:delText>Les objectifs de formation couvrent cinq domaines: théorie du fonctionnement; opérations pré-vol; opérations générales en vol; réponse aux avertissements du TAWS; réponse aux avertissements TAWS.</w:delText>
        </w:r>
      </w:del>
    </w:p>
    <w:p w14:paraId="0AB04B5C" w14:textId="77777777" w:rsidR="00E252EA" w:rsidRPr="001B16AE" w:rsidDel="00FD4B09" w:rsidRDefault="00E252EA">
      <w:pPr>
        <w:pStyle w:val="Paragraphedeliste"/>
        <w:spacing w:after="118" w:line="276" w:lineRule="auto"/>
        <w:ind w:left="1070" w:right="0" w:firstLine="0"/>
        <w:rPr>
          <w:del w:id="12049" w:author="charlotte BOUKANDOU MOMBO" w:date="2022-06-17T14:36:00Z"/>
          <w:i/>
          <w:color w:val="FF0000"/>
          <w:lang w:val="en-US"/>
        </w:rPr>
        <w:pPrChange w:id="12050" w:author="charlotte BOUKANDOU MOMBO" w:date="2022-06-17T14:36:00Z">
          <w:pPr>
            <w:pStyle w:val="Paragraphedeliste"/>
            <w:spacing w:after="118" w:line="276" w:lineRule="auto"/>
            <w:ind w:left="644" w:right="0" w:firstLine="0"/>
          </w:pPr>
        </w:pPrChange>
      </w:pPr>
      <w:del w:id="12051" w:author="charlotte BOUKANDOU MOMBO" w:date="2022-06-17T14:36:00Z">
        <w:r w:rsidRPr="001B16AE" w:rsidDel="00FD4B09">
          <w:rPr>
            <w:i/>
            <w:color w:val="FF0000"/>
            <w:lang w:val="en-US"/>
          </w:rPr>
          <w:delText>The training objectives cover five areas: theory of operation; pre-flight operations;</w:delText>
        </w:r>
      </w:del>
    </w:p>
    <w:p w14:paraId="2847B1B6" w14:textId="77777777" w:rsidR="00E252EA" w:rsidRPr="001B16AE" w:rsidDel="00FD4B09" w:rsidRDefault="00E252EA">
      <w:pPr>
        <w:pStyle w:val="Paragraphedeliste"/>
        <w:spacing w:after="118" w:line="276" w:lineRule="auto"/>
        <w:ind w:left="1070" w:right="0" w:firstLine="0"/>
        <w:rPr>
          <w:del w:id="12052" w:author="charlotte BOUKANDOU MOMBO" w:date="2022-06-17T14:36:00Z"/>
          <w:i/>
          <w:color w:val="FF0000"/>
          <w:lang w:val="en-US"/>
        </w:rPr>
        <w:pPrChange w:id="12053" w:author="charlotte BOUKANDOU MOMBO" w:date="2022-06-17T14:36:00Z">
          <w:pPr>
            <w:pStyle w:val="Paragraphedeliste"/>
            <w:spacing w:after="118" w:line="276" w:lineRule="auto"/>
            <w:ind w:left="644" w:right="0" w:firstLine="0"/>
          </w:pPr>
        </w:pPrChange>
      </w:pPr>
      <w:del w:id="12054" w:author="charlotte BOUKANDOU MOMBO" w:date="2022-06-17T14:36:00Z">
        <w:r w:rsidRPr="001B16AE" w:rsidDel="00FD4B09">
          <w:rPr>
            <w:i/>
            <w:color w:val="FF0000"/>
            <w:lang w:val="en-US"/>
          </w:rPr>
          <w:delText>general in-flight operations; response to TAWS cautions; response to TAWS warnings.</w:delText>
        </w:r>
      </w:del>
    </w:p>
    <w:p w14:paraId="617949D0" w14:textId="77777777" w:rsidR="002C359A" w:rsidDel="00FD4B09" w:rsidRDefault="002C359A">
      <w:pPr>
        <w:pStyle w:val="Paragraphedeliste"/>
        <w:spacing w:after="118" w:line="276" w:lineRule="auto"/>
        <w:ind w:left="1070" w:right="0" w:firstLine="0"/>
        <w:rPr>
          <w:del w:id="12055" w:author="charlotte BOUKANDOU MOMBO" w:date="2022-06-17T14:36:00Z"/>
          <w:color w:val="auto"/>
        </w:rPr>
        <w:pPrChange w:id="12056" w:author="charlotte BOUKANDOU MOMBO" w:date="2022-06-17T14:36:00Z">
          <w:pPr>
            <w:pStyle w:val="Paragraphedeliste"/>
            <w:numPr>
              <w:numId w:val="226"/>
            </w:numPr>
            <w:spacing w:after="118" w:line="276" w:lineRule="auto"/>
            <w:ind w:left="644" w:right="0" w:hanging="360"/>
          </w:pPr>
        </w:pPrChange>
      </w:pPr>
      <w:del w:id="12057" w:author="charlotte BOUKANDOU MOMBO" w:date="2022-06-17T14:36:00Z">
        <w:r w:rsidRPr="008C05D4" w:rsidDel="00FD4B09">
          <w:rPr>
            <w:color w:val="auto"/>
          </w:rPr>
          <w:delText>Le terme «TAWS» dans ce GM signifie un système d’avertissement de proximité du sol (GPWS) amélioré par une fonction d’évitement du terrain orienté vers l’avenir. Les alertes incluent à la fois des mises en garde et des avertissements.</w:delText>
        </w:r>
      </w:del>
    </w:p>
    <w:p w14:paraId="0511A155" w14:textId="77777777" w:rsidR="00E252EA" w:rsidRPr="001B16AE" w:rsidDel="00FD4B09" w:rsidRDefault="00E252EA">
      <w:pPr>
        <w:pStyle w:val="Paragraphedeliste"/>
        <w:spacing w:after="118" w:line="276" w:lineRule="auto"/>
        <w:ind w:left="1070" w:right="0" w:firstLine="0"/>
        <w:rPr>
          <w:del w:id="12058" w:author="charlotte BOUKANDOU MOMBO" w:date="2022-06-17T14:36:00Z"/>
          <w:i/>
          <w:color w:val="FF0000"/>
          <w:lang w:val="en-US"/>
        </w:rPr>
        <w:pPrChange w:id="12059" w:author="charlotte BOUKANDOU MOMBO" w:date="2022-06-17T14:36:00Z">
          <w:pPr>
            <w:pStyle w:val="Paragraphedeliste"/>
            <w:spacing w:after="118" w:line="276" w:lineRule="auto"/>
            <w:ind w:left="644" w:right="0" w:firstLine="0"/>
          </w:pPr>
        </w:pPrChange>
      </w:pPr>
      <w:del w:id="12060" w:author="charlotte BOUKANDOU MOMBO" w:date="2022-06-17T14:36:00Z">
        <w:r w:rsidRPr="001B16AE" w:rsidDel="00FD4B09">
          <w:rPr>
            <w:i/>
            <w:color w:val="FF0000"/>
            <w:lang w:val="en-US"/>
          </w:rPr>
          <w:delText>The term ‘TAWS’ in this GM means a ground proximity warning system (GPWS) enhanced</w:delText>
        </w:r>
      </w:del>
    </w:p>
    <w:p w14:paraId="1066FB85" w14:textId="77777777" w:rsidR="00E252EA" w:rsidRPr="001B16AE" w:rsidDel="00FD4B09" w:rsidRDefault="00E252EA">
      <w:pPr>
        <w:pStyle w:val="Paragraphedeliste"/>
        <w:spacing w:after="118" w:line="276" w:lineRule="auto"/>
        <w:ind w:left="1070" w:right="0" w:firstLine="0"/>
        <w:rPr>
          <w:del w:id="12061" w:author="charlotte BOUKANDOU MOMBO" w:date="2022-06-17T14:36:00Z"/>
          <w:i/>
          <w:color w:val="FF0000"/>
          <w:lang w:val="en-US"/>
        </w:rPr>
        <w:pPrChange w:id="12062" w:author="charlotte BOUKANDOU MOMBO" w:date="2022-06-17T14:36:00Z">
          <w:pPr>
            <w:pStyle w:val="Paragraphedeliste"/>
            <w:spacing w:after="118" w:line="276" w:lineRule="auto"/>
            <w:ind w:left="644" w:right="0" w:firstLine="0"/>
          </w:pPr>
        </w:pPrChange>
      </w:pPr>
      <w:del w:id="12063" w:author="charlotte BOUKANDOU MOMBO" w:date="2022-06-17T14:36:00Z">
        <w:r w:rsidRPr="001B16AE" w:rsidDel="00FD4B09">
          <w:rPr>
            <w:i/>
            <w:color w:val="FF0000"/>
            <w:lang w:val="en-US"/>
          </w:rPr>
          <w:delText>by a forward-looking terrain avoidance function. Alerts include both cautions and</w:delText>
        </w:r>
      </w:del>
    </w:p>
    <w:p w14:paraId="59CBD549" w14:textId="77777777" w:rsidR="00E252EA" w:rsidRPr="001B16AE" w:rsidDel="00FD4B09" w:rsidRDefault="00E252EA">
      <w:pPr>
        <w:pStyle w:val="Paragraphedeliste"/>
        <w:spacing w:after="118" w:line="276" w:lineRule="auto"/>
        <w:ind w:left="1070" w:right="0" w:firstLine="0"/>
        <w:rPr>
          <w:del w:id="12064" w:author="charlotte BOUKANDOU MOMBO" w:date="2022-06-17T14:36:00Z"/>
          <w:i/>
          <w:color w:val="FF0000"/>
          <w:lang w:val="en-US"/>
        </w:rPr>
        <w:pPrChange w:id="12065" w:author="charlotte BOUKANDOU MOMBO" w:date="2022-06-17T14:36:00Z">
          <w:pPr>
            <w:pStyle w:val="Paragraphedeliste"/>
            <w:spacing w:after="118" w:line="276" w:lineRule="auto"/>
            <w:ind w:left="644" w:right="0" w:firstLine="0"/>
          </w:pPr>
        </w:pPrChange>
      </w:pPr>
      <w:del w:id="12066" w:author="charlotte BOUKANDOU MOMBO" w:date="2022-06-17T14:36:00Z">
        <w:r w:rsidRPr="001B16AE" w:rsidDel="00FD4B09">
          <w:rPr>
            <w:i/>
            <w:color w:val="FF0000"/>
            <w:lang w:val="en-US"/>
          </w:rPr>
          <w:delText>warnings.</w:delText>
        </w:r>
      </w:del>
    </w:p>
    <w:p w14:paraId="7BC245A8" w14:textId="77777777" w:rsidR="004C63B6" w:rsidDel="00FD4B09" w:rsidRDefault="002C359A">
      <w:pPr>
        <w:pStyle w:val="Paragraphedeliste"/>
        <w:spacing w:after="118" w:line="276" w:lineRule="auto"/>
        <w:ind w:left="1070" w:right="0" w:firstLine="0"/>
        <w:rPr>
          <w:del w:id="12067" w:author="charlotte BOUKANDOU MOMBO" w:date="2022-06-17T14:36:00Z"/>
          <w:color w:val="auto"/>
        </w:rPr>
        <w:pPrChange w:id="12068" w:author="charlotte BOUKANDOU MOMBO" w:date="2022-06-17T14:36:00Z">
          <w:pPr>
            <w:pStyle w:val="Paragraphedeliste"/>
            <w:numPr>
              <w:numId w:val="226"/>
            </w:numPr>
            <w:spacing w:after="118" w:line="276" w:lineRule="auto"/>
            <w:ind w:left="644" w:right="0" w:hanging="360"/>
          </w:pPr>
        </w:pPrChange>
      </w:pPr>
      <w:del w:id="12069" w:author="charlotte BOUKANDOU MOMBO" w:date="2022-06-17T14:36:00Z">
        <w:r w:rsidRPr="008C05D4" w:rsidDel="00FD4B09">
          <w:rPr>
            <w:color w:val="auto"/>
          </w:rPr>
          <w:delText xml:space="preserve">Le contenu de ce GM est destiné à aider les opérateurs qui élaborent des programmes de formation. Les informations qu'il contient n'ont pas été adaptées à un aéronef ou à un équipement TAWS spécifique, mais mettent en évidence les caractéristiques qui sont généralement disponibles là où de tels systèmes sont installés. Il est de la responsabilité de l'exploitant individuel de déterminer l'applicabilité du contenu de ce document d'orientation à chaque aéronef et équipement TAWS installé et à leur fonctionnement. Les exploitants devraient se référer à l'AFM et / ou au manuel d'exploitation de l'aéronef / de l'équipage de conduite (A / FCOM), ou à des documents similaires, pour obtenir des informations applicables à des configurations spécifiques. En cas de conflit entre le contenu de ce document d'orientation et celui publié dans les autres documents décrits ci-dessus, les informations contenues dans l'AFM ou l'A / FCOM prévaudront. </w:delText>
        </w:r>
      </w:del>
    </w:p>
    <w:p w14:paraId="66F72CB3" w14:textId="77777777" w:rsidR="00E252EA" w:rsidRPr="001B16AE" w:rsidDel="00FD4B09" w:rsidRDefault="00E252EA">
      <w:pPr>
        <w:pStyle w:val="Paragraphedeliste"/>
        <w:spacing w:after="118" w:line="276" w:lineRule="auto"/>
        <w:ind w:left="1070" w:right="0" w:firstLine="0"/>
        <w:rPr>
          <w:del w:id="12070" w:author="charlotte BOUKANDOU MOMBO" w:date="2022-06-17T14:36:00Z"/>
          <w:i/>
          <w:color w:val="FF0000"/>
          <w:lang w:val="en-US"/>
        </w:rPr>
        <w:pPrChange w:id="12071" w:author="charlotte BOUKANDOU MOMBO" w:date="2022-06-17T14:36:00Z">
          <w:pPr>
            <w:pStyle w:val="Paragraphedeliste"/>
            <w:spacing w:after="118" w:line="276" w:lineRule="auto"/>
            <w:ind w:left="644" w:right="0" w:firstLine="0"/>
          </w:pPr>
        </w:pPrChange>
      </w:pPr>
      <w:del w:id="12072" w:author="charlotte BOUKANDOU MOMBO" w:date="2022-06-17T14:36:00Z">
        <w:r w:rsidRPr="001B16AE" w:rsidDel="00FD4B09">
          <w:rPr>
            <w:i/>
            <w:color w:val="FF0000"/>
            <w:lang w:val="en-US"/>
          </w:rPr>
          <w:delText>The content of this GM is intended to assist operators who are producing training</w:delText>
        </w:r>
      </w:del>
    </w:p>
    <w:p w14:paraId="337AB3CF" w14:textId="77777777" w:rsidR="00E252EA" w:rsidRPr="001B16AE" w:rsidDel="00FD4B09" w:rsidRDefault="00E252EA">
      <w:pPr>
        <w:pStyle w:val="Paragraphedeliste"/>
        <w:spacing w:after="118" w:line="276" w:lineRule="auto"/>
        <w:ind w:left="1070" w:right="0" w:firstLine="0"/>
        <w:rPr>
          <w:del w:id="12073" w:author="charlotte BOUKANDOU MOMBO" w:date="2022-06-17T14:36:00Z"/>
          <w:i/>
          <w:color w:val="FF0000"/>
          <w:lang w:val="en-US"/>
        </w:rPr>
        <w:pPrChange w:id="12074" w:author="charlotte BOUKANDOU MOMBO" w:date="2022-06-17T14:36:00Z">
          <w:pPr>
            <w:pStyle w:val="Paragraphedeliste"/>
            <w:spacing w:after="118" w:line="276" w:lineRule="auto"/>
            <w:ind w:left="644" w:right="0" w:firstLine="0"/>
          </w:pPr>
        </w:pPrChange>
      </w:pPr>
      <w:del w:id="12075" w:author="charlotte BOUKANDOU MOMBO" w:date="2022-06-17T14:36:00Z">
        <w:r w:rsidRPr="001B16AE" w:rsidDel="00FD4B09">
          <w:rPr>
            <w:i/>
            <w:color w:val="FF0000"/>
            <w:lang w:val="en-US"/>
          </w:rPr>
          <w:delText>programmes. The information it contains has not been tailored to any specific aircraft or</w:delText>
        </w:r>
      </w:del>
    </w:p>
    <w:p w14:paraId="0550CB71" w14:textId="77777777" w:rsidR="00E252EA" w:rsidRPr="001B16AE" w:rsidDel="00FD4B09" w:rsidRDefault="00E252EA">
      <w:pPr>
        <w:pStyle w:val="Paragraphedeliste"/>
        <w:spacing w:after="118" w:line="276" w:lineRule="auto"/>
        <w:ind w:left="1070" w:right="0" w:firstLine="0"/>
        <w:rPr>
          <w:del w:id="12076" w:author="charlotte BOUKANDOU MOMBO" w:date="2022-06-17T14:36:00Z"/>
          <w:i/>
          <w:color w:val="FF0000"/>
          <w:lang w:val="en-US"/>
        </w:rPr>
        <w:pPrChange w:id="12077" w:author="charlotte BOUKANDOU MOMBO" w:date="2022-06-17T14:36:00Z">
          <w:pPr>
            <w:pStyle w:val="Paragraphedeliste"/>
            <w:spacing w:after="118" w:line="276" w:lineRule="auto"/>
            <w:ind w:left="644" w:right="0" w:firstLine="0"/>
          </w:pPr>
        </w:pPrChange>
      </w:pPr>
      <w:del w:id="12078" w:author="charlotte BOUKANDOU MOMBO" w:date="2022-06-17T14:36:00Z">
        <w:r w:rsidRPr="001B16AE" w:rsidDel="00FD4B09">
          <w:rPr>
            <w:i/>
            <w:color w:val="FF0000"/>
            <w:lang w:val="en-US"/>
          </w:rPr>
          <w:delText>TAWS equipment, but highlights features that are typically available where such systems</w:delText>
        </w:r>
      </w:del>
    </w:p>
    <w:p w14:paraId="07996D38" w14:textId="77777777" w:rsidR="00E252EA" w:rsidRPr="001B16AE" w:rsidDel="00FD4B09" w:rsidRDefault="00E252EA">
      <w:pPr>
        <w:pStyle w:val="Paragraphedeliste"/>
        <w:spacing w:after="118" w:line="276" w:lineRule="auto"/>
        <w:ind w:left="1070" w:right="0" w:firstLine="0"/>
        <w:rPr>
          <w:del w:id="12079" w:author="charlotte BOUKANDOU MOMBO" w:date="2022-06-17T14:36:00Z"/>
          <w:i/>
          <w:color w:val="FF0000"/>
          <w:lang w:val="en-US"/>
        </w:rPr>
        <w:pPrChange w:id="12080" w:author="charlotte BOUKANDOU MOMBO" w:date="2022-06-17T14:36:00Z">
          <w:pPr>
            <w:pStyle w:val="Paragraphedeliste"/>
            <w:spacing w:after="118" w:line="276" w:lineRule="auto"/>
            <w:ind w:left="644" w:right="0" w:firstLine="0"/>
          </w:pPr>
        </w:pPrChange>
      </w:pPr>
      <w:del w:id="12081" w:author="charlotte BOUKANDOU MOMBO" w:date="2022-06-17T14:36:00Z">
        <w:r w:rsidRPr="001B16AE" w:rsidDel="00FD4B09">
          <w:rPr>
            <w:i/>
            <w:color w:val="FF0000"/>
            <w:lang w:val="en-US"/>
          </w:rPr>
          <w:delText>are installed. It is the responsibility of the individual operator to determine the</w:delText>
        </w:r>
      </w:del>
    </w:p>
    <w:p w14:paraId="23FFB58B" w14:textId="77777777" w:rsidR="00E252EA" w:rsidRPr="001B16AE" w:rsidDel="00FD4B09" w:rsidRDefault="00E252EA">
      <w:pPr>
        <w:pStyle w:val="Paragraphedeliste"/>
        <w:spacing w:after="118" w:line="276" w:lineRule="auto"/>
        <w:ind w:left="1070" w:right="0" w:firstLine="0"/>
        <w:rPr>
          <w:del w:id="12082" w:author="charlotte BOUKANDOU MOMBO" w:date="2022-06-17T14:36:00Z"/>
          <w:i/>
          <w:color w:val="FF0000"/>
          <w:lang w:val="en-US"/>
        </w:rPr>
        <w:pPrChange w:id="12083" w:author="charlotte BOUKANDOU MOMBO" w:date="2022-06-17T14:36:00Z">
          <w:pPr>
            <w:pStyle w:val="Paragraphedeliste"/>
            <w:spacing w:after="118" w:line="276" w:lineRule="auto"/>
            <w:ind w:left="644" w:right="0" w:firstLine="0"/>
          </w:pPr>
        </w:pPrChange>
      </w:pPr>
      <w:del w:id="12084" w:author="charlotte BOUKANDOU MOMBO" w:date="2022-06-17T14:36:00Z">
        <w:r w:rsidRPr="001B16AE" w:rsidDel="00FD4B09">
          <w:rPr>
            <w:i/>
            <w:color w:val="FF0000"/>
            <w:lang w:val="en-US"/>
          </w:rPr>
          <w:delText>applicability of the content of this Guidance Material to each aircraft and TAWS</w:delText>
        </w:r>
      </w:del>
    </w:p>
    <w:p w14:paraId="23E451D1" w14:textId="77777777" w:rsidR="00E252EA" w:rsidRPr="001B16AE" w:rsidDel="00FD4B09" w:rsidRDefault="00E252EA">
      <w:pPr>
        <w:pStyle w:val="Paragraphedeliste"/>
        <w:spacing w:after="118" w:line="276" w:lineRule="auto"/>
        <w:ind w:left="1070" w:right="0" w:firstLine="0"/>
        <w:rPr>
          <w:del w:id="12085" w:author="charlotte BOUKANDOU MOMBO" w:date="2022-06-17T14:36:00Z"/>
          <w:i/>
          <w:color w:val="FF0000"/>
          <w:lang w:val="en-US"/>
        </w:rPr>
        <w:pPrChange w:id="12086" w:author="charlotte BOUKANDOU MOMBO" w:date="2022-06-17T14:36:00Z">
          <w:pPr>
            <w:pStyle w:val="Paragraphedeliste"/>
            <w:spacing w:after="118" w:line="276" w:lineRule="auto"/>
            <w:ind w:left="644" w:right="0" w:firstLine="0"/>
          </w:pPr>
        </w:pPrChange>
      </w:pPr>
      <w:del w:id="12087" w:author="charlotte BOUKANDOU MOMBO" w:date="2022-06-17T14:36:00Z">
        <w:r w:rsidRPr="001B16AE" w:rsidDel="00FD4B09">
          <w:rPr>
            <w:i/>
            <w:color w:val="FF0000"/>
            <w:lang w:val="en-US"/>
          </w:rPr>
          <w:delText>equipment installed and their operation. Operators should refer to the AFM and/or</w:delText>
        </w:r>
      </w:del>
    </w:p>
    <w:p w14:paraId="09237ADF" w14:textId="77777777" w:rsidR="00E252EA" w:rsidRPr="001B16AE" w:rsidDel="00FD4B09" w:rsidRDefault="00E252EA">
      <w:pPr>
        <w:pStyle w:val="Paragraphedeliste"/>
        <w:spacing w:after="118" w:line="276" w:lineRule="auto"/>
        <w:ind w:left="1070" w:right="0" w:firstLine="0"/>
        <w:rPr>
          <w:del w:id="12088" w:author="charlotte BOUKANDOU MOMBO" w:date="2022-06-17T14:36:00Z"/>
          <w:i/>
          <w:color w:val="FF0000"/>
          <w:lang w:val="en-US"/>
        </w:rPr>
        <w:pPrChange w:id="12089" w:author="charlotte BOUKANDOU MOMBO" w:date="2022-06-17T14:36:00Z">
          <w:pPr>
            <w:pStyle w:val="Paragraphedeliste"/>
            <w:spacing w:after="118" w:line="276" w:lineRule="auto"/>
            <w:ind w:left="644" w:right="0" w:firstLine="0"/>
          </w:pPr>
        </w:pPrChange>
      </w:pPr>
      <w:del w:id="12090" w:author="charlotte BOUKANDOU MOMBO" w:date="2022-06-17T14:36:00Z">
        <w:r w:rsidRPr="001B16AE" w:rsidDel="00FD4B09">
          <w:rPr>
            <w:i/>
            <w:color w:val="FF0000"/>
            <w:lang w:val="en-US"/>
          </w:rPr>
          <w:delText>aircraft/flight crew operating manual (A/FCOM), or similar documents, for information</w:delText>
        </w:r>
      </w:del>
    </w:p>
    <w:p w14:paraId="312D7C7A" w14:textId="77777777" w:rsidR="00E252EA" w:rsidRPr="001B16AE" w:rsidDel="00FD4B09" w:rsidRDefault="00E252EA">
      <w:pPr>
        <w:pStyle w:val="Paragraphedeliste"/>
        <w:spacing w:after="118" w:line="276" w:lineRule="auto"/>
        <w:ind w:left="1070" w:right="0" w:firstLine="0"/>
        <w:rPr>
          <w:del w:id="12091" w:author="charlotte BOUKANDOU MOMBO" w:date="2022-06-17T14:36:00Z"/>
          <w:i/>
          <w:color w:val="FF0000"/>
          <w:lang w:val="en-US"/>
        </w:rPr>
        <w:pPrChange w:id="12092" w:author="charlotte BOUKANDOU MOMBO" w:date="2022-06-17T14:36:00Z">
          <w:pPr>
            <w:pStyle w:val="Paragraphedeliste"/>
            <w:spacing w:after="118" w:line="276" w:lineRule="auto"/>
            <w:ind w:left="644" w:right="0" w:firstLine="0"/>
          </w:pPr>
        </w:pPrChange>
      </w:pPr>
      <w:del w:id="12093" w:author="charlotte BOUKANDOU MOMBO" w:date="2022-06-17T14:36:00Z">
        <w:r w:rsidRPr="001B16AE" w:rsidDel="00FD4B09">
          <w:rPr>
            <w:i/>
            <w:color w:val="FF0000"/>
            <w:lang w:val="en-US"/>
          </w:rPr>
          <w:delText>applicable to specific configurations. If there should be any conflict between the content</w:delText>
        </w:r>
      </w:del>
    </w:p>
    <w:p w14:paraId="390D2864" w14:textId="77777777" w:rsidR="00E252EA" w:rsidRPr="001B16AE" w:rsidDel="00FD4B09" w:rsidRDefault="00E252EA">
      <w:pPr>
        <w:pStyle w:val="Paragraphedeliste"/>
        <w:spacing w:after="118" w:line="276" w:lineRule="auto"/>
        <w:ind w:left="1070" w:right="0" w:firstLine="0"/>
        <w:rPr>
          <w:del w:id="12094" w:author="charlotte BOUKANDOU MOMBO" w:date="2022-06-17T14:36:00Z"/>
          <w:i/>
          <w:color w:val="FF0000"/>
          <w:lang w:val="en-US"/>
        </w:rPr>
        <w:pPrChange w:id="12095" w:author="charlotte BOUKANDOU MOMBO" w:date="2022-06-17T14:36:00Z">
          <w:pPr>
            <w:pStyle w:val="Paragraphedeliste"/>
            <w:spacing w:after="118" w:line="276" w:lineRule="auto"/>
            <w:ind w:left="644" w:right="0" w:firstLine="0"/>
          </w:pPr>
        </w:pPrChange>
      </w:pPr>
      <w:del w:id="12096" w:author="charlotte BOUKANDOU MOMBO" w:date="2022-06-17T14:36:00Z">
        <w:r w:rsidRPr="001B16AE" w:rsidDel="00FD4B09">
          <w:rPr>
            <w:i/>
            <w:color w:val="FF0000"/>
            <w:lang w:val="en-US"/>
          </w:rPr>
          <w:delText>of this Guidance Material and that published in the other documents described</w:delText>
        </w:r>
        <w:r w:rsidRPr="001B16AE" w:rsidDel="00FD4B09">
          <w:rPr>
            <w:color w:val="FF0000"/>
            <w:lang w:val="en-US"/>
          </w:rPr>
          <w:delText xml:space="preserve"> </w:delText>
        </w:r>
        <w:r w:rsidRPr="001B16AE" w:rsidDel="00FD4B09">
          <w:rPr>
            <w:i/>
            <w:color w:val="FF0000"/>
            <w:lang w:val="en-US"/>
          </w:rPr>
          <w:delText>above,</w:delText>
        </w:r>
      </w:del>
    </w:p>
    <w:p w14:paraId="48D35686" w14:textId="77777777" w:rsidR="00E252EA" w:rsidRPr="001B16AE" w:rsidDel="00FD4B09" w:rsidRDefault="00E252EA">
      <w:pPr>
        <w:pStyle w:val="Paragraphedeliste"/>
        <w:spacing w:after="118" w:line="276" w:lineRule="auto"/>
        <w:ind w:left="1070" w:right="0" w:firstLine="0"/>
        <w:rPr>
          <w:del w:id="12097" w:author="charlotte BOUKANDOU MOMBO" w:date="2022-06-17T14:36:00Z"/>
          <w:i/>
          <w:color w:val="FF0000"/>
          <w:lang w:val="en-US"/>
        </w:rPr>
        <w:pPrChange w:id="12098" w:author="charlotte BOUKANDOU MOMBO" w:date="2022-06-17T14:36:00Z">
          <w:pPr>
            <w:pStyle w:val="Paragraphedeliste"/>
            <w:spacing w:after="118" w:line="276" w:lineRule="auto"/>
            <w:ind w:left="644" w:right="0" w:firstLine="0"/>
          </w:pPr>
        </w:pPrChange>
      </w:pPr>
      <w:del w:id="12099" w:author="charlotte BOUKANDOU MOMBO" w:date="2022-06-17T14:36:00Z">
        <w:r w:rsidRPr="001B16AE" w:rsidDel="00FD4B09">
          <w:rPr>
            <w:i/>
            <w:color w:val="FF0000"/>
            <w:lang w:val="en-US"/>
          </w:rPr>
          <w:delText>then the information contained in the AFM or A/FCOM will take precedence.</w:delText>
        </w:r>
      </w:del>
    </w:p>
    <w:p w14:paraId="6EAB367B" w14:textId="77777777" w:rsidR="002C359A" w:rsidDel="00FD4B09" w:rsidRDefault="002C359A">
      <w:pPr>
        <w:pStyle w:val="Paragraphedeliste"/>
        <w:spacing w:after="118" w:line="276" w:lineRule="auto"/>
        <w:ind w:left="1070" w:right="0" w:firstLine="0"/>
        <w:rPr>
          <w:del w:id="12100" w:author="charlotte BOUKANDOU MOMBO" w:date="2022-06-17T14:36:00Z"/>
          <w:color w:val="auto"/>
        </w:rPr>
        <w:pPrChange w:id="12101" w:author="charlotte BOUKANDOU MOMBO" w:date="2022-06-17T14:36:00Z">
          <w:pPr>
            <w:pStyle w:val="Paragraphedeliste"/>
            <w:numPr>
              <w:numId w:val="31"/>
            </w:numPr>
            <w:spacing w:after="118" w:line="276" w:lineRule="auto"/>
            <w:ind w:left="360" w:right="0" w:hanging="360"/>
          </w:pPr>
        </w:pPrChange>
      </w:pPr>
      <w:del w:id="12102" w:author="charlotte BOUKANDOU MOMBO" w:date="2022-06-17T14:36:00Z">
        <w:r w:rsidRPr="008C05D4" w:rsidDel="00FD4B09">
          <w:rPr>
            <w:color w:val="auto"/>
          </w:rPr>
          <w:delText>Portée</w:delText>
        </w:r>
      </w:del>
    </w:p>
    <w:p w14:paraId="39560ACA" w14:textId="77777777" w:rsidR="00B80E22" w:rsidRPr="00B80E22" w:rsidDel="00FD4B09" w:rsidRDefault="00B80E22">
      <w:pPr>
        <w:pStyle w:val="Paragraphedeliste"/>
        <w:spacing w:after="118" w:line="276" w:lineRule="auto"/>
        <w:ind w:left="1070" w:right="0" w:firstLine="0"/>
        <w:rPr>
          <w:del w:id="12103" w:author="charlotte BOUKANDOU MOMBO" w:date="2022-06-17T14:36:00Z"/>
          <w:i/>
          <w:color w:val="FF0000"/>
        </w:rPr>
        <w:pPrChange w:id="12104" w:author="charlotte BOUKANDOU MOMBO" w:date="2022-06-17T14:36:00Z">
          <w:pPr>
            <w:pStyle w:val="Paragraphedeliste"/>
            <w:spacing w:after="118" w:line="276" w:lineRule="auto"/>
            <w:ind w:left="360" w:right="0" w:firstLine="0"/>
          </w:pPr>
        </w:pPrChange>
      </w:pPr>
      <w:del w:id="12105" w:author="charlotte BOUKANDOU MOMBO" w:date="2022-06-17T14:36:00Z">
        <w:r w:rsidRPr="00B80E22" w:rsidDel="00FD4B09">
          <w:rPr>
            <w:i/>
            <w:color w:val="FF0000"/>
          </w:rPr>
          <w:delText>Scope</w:delText>
        </w:r>
      </w:del>
    </w:p>
    <w:p w14:paraId="34E8B5D5" w14:textId="77777777" w:rsidR="002C359A" w:rsidDel="00FD4B09" w:rsidRDefault="002C359A">
      <w:pPr>
        <w:pStyle w:val="Paragraphedeliste"/>
        <w:spacing w:after="118" w:line="276" w:lineRule="auto"/>
        <w:ind w:left="1070" w:right="0" w:firstLine="0"/>
        <w:rPr>
          <w:del w:id="12106" w:author="charlotte BOUKANDOU MOMBO" w:date="2022-06-17T14:36:00Z"/>
          <w:color w:val="auto"/>
        </w:rPr>
        <w:pPrChange w:id="12107" w:author="charlotte BOUKANDOU MOMBO" w:date="2022-06-17T14:36:00Z">
          <w:pPr>
            <w:pStyle w:val="Paragraphedeliste"/>
            <w:numPr>
              <w:numId w:val="227"/>
            </w:numPr>
            <w:spacing w:after="118" w:line="276" w:lineRule="auto"/>
            <w:ind w:right="0" w:hanging="360"/>
          </w:pPr>
        </w:pPrChange>
      </w:pPr>
      <w:del w:id="12108" w:author="charlotte BOUKANDOU MOMBO" w:date="2022-06-17T14:36:00Z">
        <w:r w:rsidRPr="009D6FB1" w:rsidDel="00FD4B09">
          <w:rPr>
            <w:color w:val="auto"/>
          </w:rPr>
          <w:delText>Le champ d'application de ce MM est conçu pour identifier les objectifs de formation dans les domaines suivants: formation académique; formation aux manœuvres; évaluation initiale; qualification récurrente. Dans chacun de ces quatre domaines, le matériel de formation a été séparé entre les éléments considérés comme essentiels et ceux qui sont jugés souhaitables. Dans chaque domaine, des objectifs et des critères de performance acceptables sont définis.</w:delText>
        </w:r>
      </w:del>
    </w:p>
    <w:p w14:paraId="5E948D09" w14:textId="77777777" w:rsidR="00B80E22" w:rsidRPr="001B16AE" w:rsidDel="00FD4B09" w:rsidRDefault="00B80E22">
      <w:pPr>
        <w:pStyle w:val="Paragraphedeliste"/>
        <w:spacing w:after="118" w:line="276" w:lineRule="auto"/>
        <w:ind w:left="1070" w:right="0" w:firstLine="0"/>
        <w:rPr>
          <w:del w:id="12109" w:author="charlotte BOUKANDOU MOMBO" w:date="2022-06-17T14:36:00Z"/>
          <w:i/>
          <w:color w:val="FF0000"/>
          <w:lang w:val="en-US"/>
        </w:rPr>
        <w:pPrChange w:id="12110" w:author="charlotte BOUKANDOU MOMBO" w:date="2022-06-17T14:36:00Z">
          <w:pPr>
            <w:pStyle w:val="Paragraphedeliste"/>
            <w:spacing w:after="118" w:line="276" w:lineRule="auto"/>
            <w:ind w:right="0" w:firstLine="0"/>
          </w:pPr>
        </w:pPrChange>
      </w:pPr>
      <w:del w:id="12111" w:author="charlotte BOUKANDOU MOMBO" w:date="2022-06-17T14:36:00Z">
        <w:r w:rsidRPr="001B16AE" w:rsidDel="00FD4B09">
          <w:rPr>
            <w:i/>
            <w:color w:val="FF0000"/>
            <w:lang w:val="en-US"/>
          </w:rPr>
          <w:delText>The scope of this GM is designed to identify training objectives in the areas of: academic</w:delText>
        </w:r>
      </w:del>
    </w:p>
    <w:p w14:paraId="03F37840" w14:textId="77777777" w:rsidR="00B80E22" w:rsidRPr="001B16AE" w:rsidDel="00FD4B09" w:rsidRDefault="00B80E22">
      <w:pPr>
        <w:pStyle w:val="Paragraphedeliste"/>
        <w:spacing w:after="118" w:line="276" w:lineRule="auto"/>
        <w:ind w:left="1070" w:right="0" w:firstLine="0"/>
        <w:rPr>
          <w:del w:id="12112" w:author="charlotte BOUKANDOU MOMBO" w:date="2022-06-17T14:36:00Z"/>
          <w:i/>
          <w:color w:val="FF0000"/>
          <w:lang w:val="en-US"/>
        </w:rPr>
        <w:pPrChange w:id="12113" w:author="charlotte BOUKANDOU MOMBO" w:date="2022-06-17T14:36:00Z">
          <w:pPr>
            <w:pStyle w:val="Paragraphedeliste"/>
            <w:spacing w:after="118" w:line="276" w:lineRule="auto"/>
            <w:ind w:right="0" w:firstLine="0"/>
          </w:pPr>
        </w:pPrChange>
      </w:pPr>
      <w:del w:id="12114" w:author="charlotte BOUKANDOU MOMBO" w:date="2022-06-17T14:36:00Z">
        <w:r w:rsidRPr="001B16AE" w:rsidDel="00FD4B09">
          <w:rPr>
            <w:i/>
            <w:color w:val="FF0000"/>
            <w:lang w:val="en-US"/>
          </w:rPr>
          <w:delText>training; manoeuvre training; initial evaluation; recurrent qualification. Under each of</w:delText>
        </w:r>
      </w:del>
    </w:p>
    <w:p w14:paraId="2E58EAE5" w14:textId="77777777" w:rsidR="00B80E22" w:rsidRPr="001B16AE" w:rsidDel="00FD4B09" w:rsidRDefault="00B80E22">
      <w:pPr>
        <w:pStyle w:val="Paragraphedeliste"/>
        <w:spacing w:after="118" w:line="276" w:lineRule="auto"/>
        <w:ind w:left="1070" w:right="0" w:firstLine="0"/>
        <w:rPr>
          <w:del w:id="12115" w:author="charlotte BOUKANDOU MOMBO" w:date="2022-06-17T14:36:00Z"/>
          <w:i/>
          <w:color w:val="FF0000"/>
          <w:lang w:val="en-US"/>
        </w:rPr>
        <w:pPrChange w:id="12116" w:author="charlotte BOUKANDOU MOMBO" w:date="2022-06-17T14:36:00Z">
          <w:pPr>
            <w:pStyle w:val="Paragraphedeliste"/>
            <w:spacing w:after="118" w:line="276" w:lineRule="auto"/>
            <w:ind w:right="0" w:firstLine="0"/>
          </w:pPr>
        </w:pPrChange>
      </w:pPr>
      <w:del w:id="12117" w:author="charlotte BOUKANDOU MOMBO" w:date="2022-06-17T14:36:00Z">
        <w:r w:rsidRPr="001B16AE" w:rsidDel="00FD4B09">
          <w:rPr>
            <w:i/>
            <w:color w:val="FF0000"/>
            <w:lang w:val="en-US"/>
          </w:rPr>
          <w:delText>these four areas, the training material has been separated into those items that are</w:delText>
        </w:r>
      </w:del>
    </w:p>
    <w:p w14:paraId="24381D26" w14:textId="77777777" w:rsidR="00B80E22" w:rsidRPr="001B16AE" w:rsidDel="00FD4B09" w:rsidRDefault="00B80E22">
      <w:pPr>
        <w:pStyle w:val="Paragraphedeliste"/>
        <w:spacing w:after="118" w:line="276" w:lineRule="auto"/>
        <w:ind w:left="1070" w:right="0" w:firstLine="0"/>
        <w:rPr>
          <w:del w:id="12118" w:author="charlotte BOUKANDOU MOMBO" w:date="2022-06-17T14:36:00Z"/>
          <w:i/>
          <w:color w:val="FF0000"/>
          <w:lang w:val="en-US"/>
        </w:rPr>
        <w:pPrChange w:id="12119" w:author="charlotte BOUKANDOU MOMBO" w:date="2022-06-17T14:36:00Z">
          <w:pPr>
            <w:pStyle w:val="Paragraphedeliste"/>
            <w:spacing w:after="118" w:line="276" w:lineRule="auto"/>
            <w:ind w:right="0" w:firstLine="0"/>
          </w:pPr>
        </w:pPrChange>
      </w:pPr>
      <w:del w:id="12120" w:author="charlotte BOUKANDOU MOMBO" w:date="2022-06-17T14:36:00Z">
        <w:r w:rsidRPr="001B16AE" w:rsidDel="00FD4B09">
          <w:rPr>
            <w:i/>
            <w:color w:val="FF0000"/>
            <w:lang w:val="en-US"/>
          </w:rPr>
          <w:delText>considered essential training items and those that are considered to be desirable. In each</w:delText>
        </w:r>
      </w:del>
    </w:p>
    <w:p w14:paraId="17C2F8FF" w14:textId="77777777" w:rsidR="00B80E22" w:rsidRPr="001B16AE" w:rsidDel="00FD4B09" w:rsidRDefault="00B80E22">
      <w:pPr>
        <w:pStyle w:val="Paragraphedeliste"/>
        <w:spacing w:after="118" w:line="276" w:lineRule="auto"/>
        <w:ind w:left="1070" w:right="0" w:firstLine="0"/>
        <w:rPr>
          <w:del w:id="12121" w:author="charlotte BOUKANDOU MOMBO" w:date="2022-06-17T14:36:00Z"/>
          <w:i/>
          <w:color w:val="FF0000"/>
          <w:lang w:val="en-US"/>
        </w:rPr>
        <w:pPrChange w:id="12122" w:author="charlotte BOUKANDOU MOMBO" w:date="2022-06-17T14:36:00Z">
          <w:pPr>
            <w:pStyle w:val="Paragraphedeliste"/>
            <w:spacing w:after="118" w:line="276" w:lineRule="auto"/>
            <w:ind w:right="0" w:firstLine="0"/>
          </w:pPr>
        </w:pPrChange>
      </w:pPr>
      <w:del w:id="12123" w:author="charlotte BOUKANDOU MOMBO" w:date="2022-06-17T14:36:00Z">
        <w:r w:rsidRPr="001B16AE" w:rsidDel="00FD4B09">
          <w:rPr>
            <w:i/>
            <w:color w:val="FF0000"/>
            <w:lang w:val="en-US"/>
          </w:rPr>
          <w:delText>area, objectives and acceptable performance criteria are defined.</w:delText>
        </w:r>
      </w:del>
    </w:p>
    <w:p w14:paraId="2DD71F56" w14:textId="77777777" w:rsidR="002C359A" w:rsidDel="00FD4B09" w:rsidRDefault="002C359A">
      <w:pPr>
        <w:pStyle w:val="Paragraphedeliste"/>
        <w:spacing w:after="118" w:line="276" w:lineRule="auto"/>
        <w:ind w:left="1070" w:right="0" w:firstLine="0"/>
        <w:rPr>
          <w:del w:id="12124" w:author="charlotte BOUKANDOU MOMBO" w:date="2022-06-17T14:36:00Z"/>
          <w:color w:val="auto"/>
        </w:rPr>
        <w:pPrChange w:id="12125" w:author="charlotte BOUKANDOU MOMBO" w:date="2022-06-17T14:36:00Z">
          <w:pPr>
            <w:pStyle w:val="Paragraphedeliste"/>
            <w:numPr>
              <w:numId w:val="227"/>
            </w:numPr>
            <w:spacing w:after="118" w:line="276" w:lineRule="auto"/>
            <w:ind w:right="0" w:hanging="360"/>
          </w:pPr>
        </w:pPrChange>
      </w:pPr>
      <w:del w:id="12126" w:author="charlotte BOUKANDOU MOMBO" w:date="2022-06-17T14:36:00Z">
        <w:r w:rsidRPr="009D6FB1" w:rsidDel="00FD4B09">
          <w:rPr>
            <w:color w:val="auto"/>
          </w:rPr>
          <w:delText>Aucune tentative n'est faite pour définir comment le programme de formation doit être mis en œuvre. Au lieu de cela, des objectifs sont établis pour définir les connaissances qu'un pilote exploitant un TAWS est censé posséder et les performances attendues d'un pilote qui a terminé la formation TAWS. Cependant, les lignes directrices indiquent les domaines dans lesquels le pilote qui reçoit la formation doit démontrer sa compréhension ou ses performances en utilisant un dispositif d'entraînement interactif en temps réel, c'est-à-dire un simulateur de vol. Le cas échéant, des notes sont incluses dans les critères de performance qui amplifient ou clarifient le matériel abordé par l'objectif de formation.</w:delText>
        </w:r>
      </w:del>
    </w:p>
    <w:p w14:paraId="30D9F1C5" w14:textId="77777777" w:rsidR="00B80E22" w:rsidRPr="001B16AE" w:rsidDel="00FD4B09" w:rsidRDefault="00B80E22">
      <w:pPr>
        <w:pStyle w:val="Paragraphedeliste"/>
        <w:spacing w:after="118" w:line="276" w:lineRule="auto"/>
        <w:ind w:left="1070" w:right="0" w:firstLine="0"/>
        <w:rPr>
          <w:del w:id="12127" w:author="charlotte BOUKANDOU MOMBO" w:date="2022-06-17T14:36:00Z"/>
          <w:i/>
          <w:color w:val="FF0000"/>
          <w:lang w:val="en-US"/>
        </w:rPr>
        <w:pPrChange w:id="12128" w:author="charlotte BOUKANDOU MOMBO" w:date="2022-06-17T14:36:00Z">
          <w:pPr>
            <w:pStyle w:val="Paragraphedeliste"/>
            <w:spacing w:after="118" w:line="276" w:lineRule="auto"/>
            <w:ind w:right="0" w:firstLine="0"/>
          </w:pPr>
        </w:pPrChange>
      </w:pPr>
      <w:del w:id="12129" w:author="charlotte BOUKANDOU MOMBO" w:date="2022-06-17T14:36:00Z">
        <w:r w:rsidRPr="001B16AE" w:rsidDel="00FD4B09">
          <w:rPr>
            <w:i/>
            <w:color w:val="FF0000"/>
            <w:lang w:val="en-US"/>
          </w:rPr>
          <w:delText>No attempt is made to define how the training programme should be implemented.</w:delText>
        </w:r>
      </w:del>
    </w:p>
    <w:p w14:paraId="341CF001" w14:textId="77777777" w:rsidR="00B80E22" w:rsidRPr="001B16AE" w:rsidDel="00FD4B09" w:rsidRDefault="00B80E22">
      <w:pPr>
        <w:pStyle w:val="Paragraphedeliste"/>
        <w:spacing w:after="118" w:line="276" w:lineRule="auto"/>
        <w:ind w:left="1070" w:right="0" w:firstLine="0"/>
        <w:rPr>
          <w:del w:id="12130" w:author="charlotte BOUKANDOU MOMBO" w:date="2022-06-17T14:36:00Z"/>
          <w:i/>
          <w:color w:val="FF0000"/>
          <w:lang w:val="en-US"/>
        </w:rPr>
        <w:pPrChange w:id="12131" w:author="charlotte BOUKANDOU MOMBO" w:date="2022-06-17T14:36:00Z">
          <w:pPr>
            <w:pStyle w:val="Paragraphedeliste"/>
            <w:spacing w:after="118" w:line="276" w:lineRule="auto"/>
            <w:ind w:right="0" w:firstLine="0"/>
          </w:pPr>
        </w:pPrChange>
      </w:pPr>
      <w:del w:id="12132" w:author="charlotte BOUKANDOU MOMBO" w:date="2022-06-17T14:36:00Z">
        <w:r w:rsidRPr="001B16AE" w:rsidDel="00FD4B09">
          <w:rPr>
            <w:i/>
            <w:color w:val="FF0000"/>
            <w:lang w:val="en-US"/>
          </w:rPr>
          <w:delText>Instead, objectives are established to define the knowledge that a pilot operating a TAWS</w:delText>
        </w:r>
      </w:del>
    </w:p>
    <w:p w14:paraId="55301D3F" w14:textId="77777777" w:rsidR="00B80E22" w:rsidRPr="001B16AE" w:rsidDel="00FD4B09" w:rsidRDefault="00B80E22">
      <w:pPr>
        <w:pStyle w:val="Paragraphedeliste"/>
        <w:spacing w:after="118" w:line="276" w:lineRule="auto"/>
        <w:ind w:left="1070" w:right="0" w:firstLine="0"/>
        <w:rPr>
          <w:del w:id="12133" w:author="charlotte BOUKANDOU MOMBO" w:date="2022-06-17T14:36:00Z"/>
          <w:i/>
          <w:color w:val="FF0000"/>
          <w:lang w:val="en-US"/>
        </w:rPr>
        <w:pPrChange w:id="12134" w:author="charlotte BOUKANDOU MOMBO" w:date="2022-06-17T14:36:00Z">
          <w:pPr>
            <w:pStyle w:val="Paragraphedeliste"/>
            <w:spacing w:after="118" w:line="276" w:lineRule="auto"/>
            <w:ind w:right="0" w:firstLine="0"/>
          </w:pPr>
        </w:pPrChange>
      </w:pPr>
      <w:del w:id="12135" w:author="charlotte BOUKANDOU MOMBO" w:date="2022-06-17T14:36:00Z">
        <w:r w:rsidRPr="001B16AE" w:rsidDel="00FD4B09">
          <w:rPr>
            <w:i/>
            <w:color w:val="FF0000"/>
            <w:lang w:val="en-US"/>
          </w:rPr>
          <w:delText>is expected to possess and the performance expected from a pilot who has completed</w:delText>
        </w:r>
      </w:del>
    </w:p>
    <w:p w14:paraId="31DECD48" w14:textId="77777777" w:rsidR="00B80E22" w:rsidRPr="001B16AE" w:rsidDel="00FD4B09" w:rsidRDefault="00B80E22">
      <w:pPr>
        <w:pStyle w:val="Paragraphedeliste"/>
        <w:spacing w:after="118" w:line="276" w:lineRule="auto"/>
        <w:ind w:left="1070" w:right="0" w:firstLine="0"/>
        <w:rPr>
          <w:del w:id="12136" w:author="charlotte BOUKANDOU MOMBO" w:date="2022-06-17T14:36:00Z"/>
          <w:i/>
          <w:color w:val="FF0000"/>
          <w:lang w:val="en-US"/>
        </w:rPr>
        <w:pPrChange w:id="12137" w:author="charlotte BOUKANDOU MOMBO" w:date="2022-06-17T14:36:00Z">
          <w:pPr>
            <w:pStyle w:val="Paragraphedeliste"/>
            <w:spacing w:after="118" w:line="276" w:lineRule="auto"/>
            <w:ind w:right="0" w:firstLine="0"/>
          </w:pPr>
        </w:pPrChange>
      </w:pPr>
      <w:del w:id="12138" w:author="charlotte BOUKANDOU MOMBO" w:date="2022-06-17T14:36:00Z">
        <w:r w:rsidRPr="001B16AE" w:rsidDel="00FD4B09">
          <w:rPr>
            <w:i/>
            <w:color w:val="FF0000"/>
            <w:lang w:val="en-US"/>
          </w:rPr>
          <w:delText>TAWS training. However, the guidelines do indicate those areas in which the pilot receiving the training should demonstrate his/her understanding, or performance, using</w:delText>
        </w:r>
      </w:del>
    </w:p>
    <w:p w14:paraId="4B76235D" w14:textId="77777777" w:rsidR="00B80E22" w:rsidRPr="001B16AE" w:rsidDel="00FD4B09" w:rsidRDefault="00B80E22">
      <w:pPr>
        <w:pStyle w:val="Paragraphedeliste"/>
        <w:spacing w:after="118" w:line="276" w:lineRule="auto"/>
        <w:ind w:left="1070" w:right="0" w:firstLine="0"/>
        <w:rPr>
          <w:del w:id="12139" w:author="charlotte BOUKANDOU MOMBO" w:date="2022-06-17T14:36:00Z"/>
          <w:i/>
          <w:color w:val="FF0000"/>
          <w:lang w:val="en-US"/>
        </w:rPr>
        <w:pPrChange w:id="12140" w:author="charlotte BOUKANDOU MOMBO" w:date="2022-06-17T14:36:00Z">
          <w:pPr>
            <w:pStyle w:val="Paragraphedeliste"/>
            <w:spacing w:after="118" w:line="276" w:lineRule="auto"/>
            <w:ind w:right="0" w:firstLine="0"/>
          </w:pPr>
        </w:pPrChange>
      </w:pPr>
      <w:del w:id="12141" w:author="charlotte BOUKANDOU MOMBO" w:date="2022-06-17T14:36:00Z">
        <w:r w:rsidRPr="001B16AE" w:rsidDel="00FD4B09">
          <w:rPr>
            <w:i/>
            <w:color w:val="FF0000"/>
            <w:lang w:val="en-US"/>
          </w:rPr>
          <w:delText>a real time interactive training device, i.e. a flight simulator. Where appropriate, notes</w:delText>
        </w:r>
      </w:del>
    </w:p>
    <w:p w14:paraId="0E378952" w14:textId="77777777" w:rsidR="00B80E22" w:rsidRPr="001B16AE" w:rsidDel="00FD4B09" w:rsidRDefault="00B80E22">
      <w:pPr>
        <w:pStyle w:val="Paragraphedeliste"/>
        <w:spacing w:after="118" w:line="276" w:lineRule="auto"/>
        <w:ind w:left="1070" w:right="0" w:firstLine="0"/>
        <w:rPr>
          <w:del w:id="12142" w:author="charlotte BOUKANDOU MOMBO" w:date="2022-06-17T14:36:00Z"/>
          <w:i/>
          <w:color w:val="FF0000"/>
          <w:lang w:val="en-US"/>
        </w:rPr>
        <w:pPrChange w:id="12143" w:author="charlotte BOUKANDOU MOMBO" w:date="2022-06-17T14:36:00Z">
          <w:pPr>
            <w:pStyle w:val="Paragraphedeliste"/>
            <w:spacing w:after="118" w:line="276" w:lineRule="auto"/>
            <w:ind w:right="0" w:firstLine="0"/>
          </w:pPr>
        </w:pPrChange>
      </w:pPr>
      <w:del w:id="12144" w:author="charlotte BOUKANDOU MOMBO" w:date="2022-06-17T14:36:00Z">
        <w:r w:rsidRPr="001B16AE" w:rsidDel="00FD4B09">
          <w:rPr>
            <w:i/>
            <w:color w:val="FF0000"/>
            <w:lang w:val="en-US"/>
          </w:rPr>
          <w:delText>are included within the performance criteria that amplify or clarify the material</w:delText>
        </w:r>
      </w:del>
    </w:p>
    <w:p w14:paraId="039BBCCD" w14:textId="77777777" w:rsidR="00B80E22" w:rsidRPr="001B16AE" w:rsidDel="00FD4B09" w:rsidRDefault="00B80E22">
      <w:pPr>
        <w:pStyle w:val="Paragraphedeliste"/>
        <w:spacing w:after="118" w:line="276" w:lineRule="auto"/>
        <w:ind w:left="1070" w:right="0" w:firstLine="0"/>
        <w:rPr>
          <w:del w:id="12145" w:author="charlotte BOUKANDOU MOMBO" w:date="2022-06-17T14:36:00Z"/>
          <w:i/>
          <w:color w:val="FF0000"/>
          <w:lang w:val="en-US"/>
        </w:rPr>
        <w:pPrChange w:id="12146" w:author="charlotte BOUKANDOU MOMBO" w:date="2022-06-17T14:36:00Z">
          <w:pPr>
            <w:pStyle w:val="Paragraphedeliste"/>
            <w:spacing w:after="118" w:line="276" w:lineRule="auto"/>
            <w:ind w:right="0" w:firstLine="0"/>
          </w:pPr>
        </w:pPrChange>
      </w:pPr>
      <w:del w:id="12147" w:author="charlotte BOUKANDOU MOMBO" w:date="2022-06-17T14:36:00Z">
        <w:r w:rsidRPr="001B16AE" w:rsidDel="00FD4B09">
          <w:rPr>
            <w:i/>
            <w:color w:val="FF0000"/>
            <w:lang w:val="en-US"/>
          </w:rPr>
          <w:delText>addressed by the training objective.</w:delText>
        </w:r>
      </w:del>
    </w:p>
    <w:p w14:paraId="08A6A5D2" w14:textId="77777777" w:rsidR="004C63B6" w:rsidDel="00FD4B09" w:rsidRDefault="004C63B6">
      <w:pPr>
        <w:pStyle w:val="Paragraphedeliste"/>
        <w:spacing w:after="118" w:line="276" w:lineRule="auto"/>
        <w:ind w:left="1070" w:right="0" w:firstLine="0"/>
        <w:rPr>
          <w:del w:id="12148" w:author="charlotte BOUKANDOU MOMBO" w:date="2022-06-17T14:36:00Z"/>
          <w:color w:val="auto"/>
        </w:rPr>
        <w:pPrChange w:id="12149" w:author="charlotte BOUKANDOU MOMBO" w:date="2022-06-17T14:36:00Z">
          <w:pPr>
            <w:pStyle w:val="Paragraphedeliste"/>
            <w:numPr>
              <w:numId w:val="31"/>
            </w:numPr>
            <w:spacing w:after="118" w:line="276" w:lineRule="auto"/>
            <w:ind w:left="360" w:right="0" w:hanging="360"/>
          </w:pPr>
        </w:pPrChange>
      </w:pPr>
      <w:del w:id="12150" w:author="charlotte BOUKANDOU MOMBO" w:date="2022-06-17T14:36:00Z">
        <w:r w:rsidRPr="009D6FB1" w:rsidDel="00FD4B09">
          <w:rPr>
            <w:color w:val="auto"/>
          </w:rPr>
          <w:delText>Objectifs de formation fondés sur les performances</w:delText>
        </w:r>
      </w:del>
    </w:p>
    <w:p w14:paraId="7C34163E" w14:textId="77777777" w:rsidR="00B80E22" w:rsidRPr="00B80E22" w:rsidDel="00FD4B09" w:rsidRDefault="00B80E22">
      <w:pPr>
        <w:pStyle w:val="Paragraphedeliste"/>
        <w:spacing w:after="118" w:line="276" w:lineRule="auto"/>
        <w:ind w:left="1070" w:right="0" w:firstLine="0"/>
        <w:rPr>
          <w:del w:id="12151" w:author="charlotte BOUKANDOU MOMBO" w:date="2022-06-17T14:36:00Z"/>
          <w:i/>
          <w:color w:val="FF0000"/>
        </w:rPr>
        <w:pPrChange w:id="12152" w:author="charlotte BOUKANDOU MOMBO" w:date="2022-06-17T14:36:00Z">
          <w:pPr>
            <w:pStyle w:val="Paragraphedeliste"/>
            <w:spacing w:after="118" w:line="276" w:lineRule="auto"/>
            <w:ind w:left="360" w:right="0" w:firstLine="0"/>
          </w:pPr>
        </w:pPrChange>
      </w:pPr>
      <w:del w:id="12153" w:author="charlotte BOUKANDOU MOMBO" w:date="2022-06-17T14:36:00Z">
        <w:r w:rsidRPr="00B80E22" w:rsidDel="00FD4B09">
          <w:rPr>
            <w:i/>
            <w:color w:val="FF0000"/>
          </w:rPr>
          <w:delText>Performance-based training objectives</w:delText>
        </w:r>
      </w:del>
    </w:p>
    <w:p w14:paraId="75464820" w14:textId="77777777" w:rsidR="004C63B6" w:rsidDel="00FD4B09" w:rsidRDefault="004C63B6">
      <w:pPr>
        <w:pStyle w:val="Paragraphedeliste"/>
        <w:spacing w:after="118" w:line="276" w:lineRule="auto"/>
        <w:ind w:left="1070" w:right="0" w:firstLine="0"/>
        <w:rPr>
          <w:del w:id="12154" w:author="charlotte BOUKANDOU MOMBO" w:date="2022-06-17T14:36:00Z"/>
          <w:color w:val="auto"/>
        </w:rPr>
        <w:pPrChange w:id="12155" w:author="charlotte BOUKANDOU MOMBO" w:date="2022-06-17T14:36:00Z">
          <w:pPr>
            <w:pStyle w:val="Paragraphedeliste"/>
            <w:numPr>
              <w:ilvl w:val="1"/>
              <w:numId w:val="31"/>
            </w:numPr>
            <w:spacing w:after="118" w:line="276" w:lineRule="auto"/>
            <w:ind w:left="644" w:right="0" w:hanging="360"/>
          </w:pPr>
        </w:pPrChange>
      </w:pPr>
      <w:del w:id="12156" w:author="charlotte BOUKANDOU MOMBO" w:date="2022-06-17T14:36:00Z">
        <w:r w:rsidRPr="009D6FB1" w:rsidDel="00FD4B09">
          <w:rPr>
            <w:color w:val="auto"/>
          </w:rPr>
          <w:delText>Formation académique TAWS</w:delText>
        </w:r>
      </w:del>
    </w:p>
    <w:p w14:paraId="2449DA5B" w14:textId="77777777" w:rsidR="00B80E22" w:rsidRPr="00B80E22" w:rsidDel="00FD4B09" w:rsidRDefault="00B80E22">
      <w:pPr>
        <w:pStyle w:val="Paragraphedeliste"/>
        <w:spacing w:after="118" w:line="276" w:lineRule="auto"/>
        <w:ind w:left="1070" w:right="0" w:firstLine="0"/>
        <w:rPr>
          <w:del w:id="12157" w:author="charlotte BOUKANDOU MOMBO" w:date="2022-06-17T14:36:00Z"/>
          <w:i/>
          <w:color w:val="FF0000"/>
        </w:rPr>
        <w:pPrChange w:id="12158" w:author="charlotte BOUKANDOU MOMBO" w:date="2022-06-17T14:36:00Z">
          <w:pPr>
            <w:pStyle w:val="Paragraphedeliste"/>
            <w:spacing w:after="118" w:line="276" w:lineRule="auto"/>
            <w:ind w:left="644" w:right="0" w:firstLine="0"/>
          </w:pPr>
        </w:pPrChange>
      </w:pPr>
      <w:del w:id="12159" w:author="charlotte BOUKANDOU MOMBO" w:date="2022-06-17T14:36:00Z">
        <w:r w:rsidRPr="00B80E22" w:rsidDel="00FD4B09">
          <w:rPr>
            <w:i/>
            <w:color w:val="FF0000"/>
          </w:rPr>
          <w:delText>TAWS academic training</w:delText>
        </w:r>
      </w:del>
    </w:p>
    <w:p w14:paraId="404A89BC" w14:textId="77777777" w:rsidR="004C63B6" w:rsidDel="00FD4B09" w:rsidRDefault="004C63B6">
      <w:pPr>
        <w:pStyle w:val="Paragraphedeliste"/>
        <w:spacing w:after="118" w:line="276" w:lineRule="auto"/>
        <w:ind w:left="1070" w:right="0" w:firstLine="0"/>
        <w:rPr>
          <w:del w:id="12160" w:author="charlotte BOUKANDOU MOMBO" w:date="2022-06-17T14:36:00Z"/>
          <w:color w:val="auto"/>
        </w:rPr>
        <w:pPrChange w:id="12161" w:author="charlotte BOUKANDOU MOMBO" w:date="2022-06-17T14:36:00Z">
          <w:pPr>
            <w:pStyle w:val="Paragraphedeliste"/>
            <w:numPr>
              <w:numId w:val="228"/>
            </w:numPr>
            <w:spacing w:after="118" w:line="276" w:lineRule="auto"/>
            <w:ind w:left="1070" w:right="0" w:hanging="360"/>
          </w:pPr>
        </w:pPrChange>
      </w:pPr>
      <w:del w:id="12162" w:author="charlotte BOUKANDOU MOMBO" w:date="2022-06-17T14:36:00Z">
        <w:r w:rsidRPr="009D6FB1" w:rsidDel="00FD4B09">
          <w:rPr>
            <w:color w:val="auto"/>
          </w:rPr>
          <w:delText xml:space="preserve">Cette formation est généralement dispensée dans une salle de classe. Les démonstrations de connaissances spécifiées dans cette section peuvent être complétées par la réussite de tests écrits </w:delText>
        </w:r>
        <w:r w:rsidR="00C77C95" w:rsidRPr="009D6FB1" w:rsidDel="00FD4B09">
          <w:rPr>
            <w:color w:val="auto"/>
          </w:rPr>
          <w:delText>où</w:delText>
        </w:r>
        <w:r w:rsidRPr="009D6FB1" w:rsidDel="00FD4B09">
          <w:rPr>
            <w:color w:val="auto"/>
          </w:rPr>
          <w:delText xml:space="preserve"> en fournissant des réponses correctes à des questions de formation assistée par ordinateur (CBT) non en temps réel.</w:delText>
        </w:r>
      </w:del>
    </w:p>
    <w:p w14:paraId="0692BF60" w14:textId="77777777" w:rsidR="0000077A" w:rsidRPr="001B16AE" w:rsidDel="00FD4B09" w:rsidRDefault="0000077A">
      <w:pPr>
        <w:pStyle w:val="Paragraphedeliste"/>
        <w:spacing w:after="118" w:line="276" w:lineRule="auto"/>
        <w:ind w:left="1070" w:right="0" w:firstLine="0"/>
        <w:rPr>
          <w:del w:id="12163" w:author="charlotte BOUKANDOU MOMBO" w:date="2022-06-17T14:36:00Z"/>
          <w:i/>
          <w:color w:val="FF0000"/>
          <w:lang w:val="en-US"/>
        </w:rPr>
      </w:pPr>
      <w:del w:id="12164" w:author="charlotte BOUKANDOU MOMBO" w:date="2022-06-17T14:36:00Z">
        <w:r w:rsidRPr="001B16AE" w:rsidDel="00FD4B09">
          <w:rPr>
            <w:i/>
            <w:color w:val="FF0000"/>
            <w:lang w:val="en-US"/>
          </w:rPr>
          <w:delText>This training is typically conducted in a classroom environment. The knowledge</w:delText>
        </w:r>
      </w:del>
    </w:p>
    <w:p w14:paraId="46C483B1" w14:textId="77777777" w:rsidR="0000077A" w:rsidRPr="001B16AE" w:rsidDel="00FD4B09" w:rsidRDefault="0000077A">
      <w:pPr>
        <w:pStyle w:val="Paragraphedeliste"/>
        <w:spacing w:after="118" w:line="276" w:lineRule="auto"/>
        <w:ind w:left="1070" w:right="0" w:firstLine="0"/>
        <w:rPr>
          <w:del w:id="12165" w:author="charlotte BOUKANDOU MOMBO" w:date="2022-06-17T14:36:00Z"/>
          <w:i/>
          <w:color w:val="FF0000"/>
          <w:lang w:val="en-US"/>
        </w:rPr>
      </w:pPr>
      <w:del w:id="12166" w:author="charlotte BOUKANDOU MOMBO" w:date="2022-06-17T14:36:00Z">
        <w:r w:rsidRPr="001B16AE" w:rsidDel="00FD4B09">
          <w:rPr>
            <w:i/>
            <w:color w:val="FF0000"/>
            <w:lang w:val="en-US"/>
          </w:rPr>
          <w:delText>demonstrations specified in this section may be completed through the successful</w:delText>
        </w:r>
      </w:del>
    </w:p>
    <w:p w14:paraId="7BFCF184" w14:textId="77777777" w:rsidR="0000077A" w:rsidRPr="001B16AE" w:rsidDel="00FD4B09" w:rsidRDefault="0000077A">
      <w:pPr>
        <w:pStyle w:val="Paragraphedeliste"/>
        <w:spacing w:after="118" w:line="276" w:lineRule="auto"/>
        <w:ind w:left="1070" w:right="0" w:firstLine="0"/>
        <w:rPr>
          <w:del w:id="12167" w:author="charlotte BOUKANDOU MOMBO" w:date="2022-06-17T14:36:00Z"/>
          <w:i/>
          <w:color w:val="FF0000"/>
          <w:lang w:val="en-US"/>
        </w:rPr>
      </w:pPr>
      <w:del w:id="12168" w:author="charlotte BOUKANDOU MOMBO" w:date="2022-06-17T14:36:00Z">
        <w:r w:rsidRPr="001B16AE" w:rsidDel="00FD4B09">
          <w:rPr>
            <w:i/>
            <w:color w:val="FF0000"/>
            <w:lang w:val="en-US"/>
          </w:rPr>
          <w:delText>completion of written tests or by providing correct responses to non-real-time</w:delText>
        </w:r>
      </w:del>
    </w:p>
    <w:p w14:paraId="31CA5B73" w14:textId="77777777" w:rsidR="00B80E22" w:rsidRPr="001B16AE" w:rsidDel="00FD4B09" w:rsidRDefault="0000077A">
      <w:pPr>
        <w:pStyle w:val="Paragraphedeliste"/>
        <w:spacing w:after="118" w:line="276" w:lineRule="auto"/>
        <w:ind w:left="1070" w:right="0" w:firstLine="0"/>
        <w:rPr>
          <w:del w:id="12169" w:author="charlotte BOUKANDOU MOMBO" w:date="2022-06-17T14:36:00Z"/>
          <w:i/>
          <w:color w:val="FF0000"/>
          <w:lang w:val="en-US"/>
        </w:rPr>
      </w:pPr>
      <w:del w:id="12170" w:author="charlotte BOUKANDOU MOMBO" w:date="2022-06-17T14:36:00Z">
        <w:r w:rsidRPr="001B16AE" w:rsidDel="00FD4B09">
          <w:rPr>
            <w:i/>
            <w:color w:val="FF0000"/>
            <w:lang w:val="en-US"/>
          </w:rPr>
          <w:delText>computer-based training (CBT) questions.</w:delText>
        </w:r>
      </w:del>
    </w:p>
    <w:p w14:paraId="3B23266A" w14:textId="77777777" w:rsidR="004C63B6" w:rsidDel="00FD4B09" w:rsidRDefault="004C63B6">
      <w:pPr>
        <w:pStyle w:val="Paragraphedeliste"/>
        <w:spacing w:after="118" w:line="276" w:lineRule="auto"/>
        <w:ind w:left="1070" w:right="0" w:firstLine="0"/>
        <w:rPr>
          <w:del w:id="12171" w:author="charlotte BOUKANDOU MOMBO" w:date="2022-06-17T14:36:00Z"/>
          <w:color w:val="auto"/>
        </w:rPr>
        <w:pPrChange w:id="12172" w:author="charlotte BOUKANDOU MOMBO" w:date="2022-06-17T14:36:00Z">
          <w:pPr>
            <w:pStyle w:val="Paragraphedeliste"/>
            <w:numPr>
              <w:numId w:val="228"/>
            </w:numPr>
            <w:spacing w:after="118" w:line="276" w:lineRule="auto"/>
            <w:ind w:left="1070" w:right="0" w:hanging="360"/>
          </w:pPr>
        </w:pPrChange>
      </w:pPr>
      <w:del w:id="12173" w:author="charlotte BOUKANDOU MOMBO" w:date="2022-06-17T14:36:00Z">
        <w:r w:rsidRPr="009D6FB1" w:rsidDel="00FD4B09">
          <w:rPr>
            <w:color w:val="auto"/>
          </w:rPr>
          <w:delText>Théorie de fonctionnement. Le pilote doit démontrer une compréhension du fonctionnement du TAWS et des critères utilisés pour émettre des avertissements et des avertissements. Cette formation devrait porter sur le fonctionnement du système. Objectif: démontrer la connaissance du fonctionnement d'un TAWS. Critères: le pilote doit démontrer une compréhension des fonctions suivantes:</w:delText>
        </w:r>
      </w:del>
    </w:p>
    <w:p w14:paraId="4E858FF7" w14:textId="77777777" w:rsidR="0000077A" w:rsidRPr="001B16AE" w:rsidDel="00FD4B09" w:rsidRDefault="0000077A">
      <w:pPr>
        <w:pStyle w:val="Paragraphedeliste"/>
        <w:spacing w:after="118" w:line="276" w:lineRule="auto"/>
        <w:ind w:left="1070" w:right="0" w:firstLine="0"/>
        <w:rPr>
          <w:del w:id="12174" w:author="charlotte BOUKANDOU MOMBO" w:date="2022-06-17T14:36:00Z"/>
          <w:i/>
          <w:color w:val="FF0000"/>
          <w:lang w:val="en-US"/>
        </w:rPr>
      </w:pPr>
      <w:del w:id="12175" w:author="charlotte BOUKANDOU MOMBO" w:date="2022-06-17T14:36:00Z">
        <w:r w:rsidRPr="001B16AE" w:rsidDel="00FD4B09">
          <w:rPr>
            <w:i/>
            <w:color w:val="FF0000"/>
            <w:lang w:val="en-US"/>
          </w:rPr>
          <w:delText>Theory of operation. The pilot should demonstrate an understanding of TAWS</w:delText>
        </w:r>
      </w:del>
    </w:p>
    <w:p w14:paraId="74F0E04D" w14:textId="77777777" w:rsidR="0000077A" w:rsidRPr="001B16AE" w:rsidDel="00FD4B09" w:rsidRDefault="0000077A">
      <w:pPr>
        <w:pStyle w:val="Paragraphedeliste"/>
        <w:spacing w:after="118" w:line="276" w:lineRule="auto"/>
        <w:ind w:left="1070" w:right="0" w:firstLine="0"/>
        <w:rPr>
          <w:del w:id="12176" w:author="charlotte BOUKANDOU MOMBO" w:date="2022-06-17T14:36:00Z"/>
          <w:i/>
          <w:color w:val="FF0000"/>
          <w:lang w:val="en-US"/>
        </w:rPr>
      </w:pPr>
      <w:del w:id="12177" w:author="charlotte BOUKANDOU MOMBO" w:date="2022-06-17T14:36:00Z">
        <w:r w:rsidRPr="001B16AE" w:rsidDel="00FD4B09">
          <w:rPr>
            <w:i/>
            <w:color w:val="FF0000"/>
            <w:lang w:val="en-US"/>
          </w:rPr>
          <w:delText>operation and the criteria used for issuing cautions and warnings. This training</w:delText>
        </w:r>
      </w:del>
    </w:p>
    <w:p w14:paraId="57D9E78D" w14:textId="77777777" w:rsidR="0000077A" w:rsidRPr="001B16AE" w:rsidDel="00FD4B09" w:rsidRDefault="0000077A">
      <w:pPr>
        <w:pStyle w:val="Paragraphedeliste"/>
        <w:spacing w:after="118" w:line="276" w:lineRule="auto"/>
        <w:ind w:left="1070" w:right="0" w:firstLine="0"/>
        <w:rPr>
          <w:del w:id="12178" w:author="charlotte BOUKANDOU MOMBO" w:date="2022-06-17T14:36:00Z"/>
          <w:i/>
          <w:color w:val="FF0000"/>
          <w:lang w:val="en-US"/>
        </w:rPr>
      </w:pPr>
      <w:del w:id="12179" w:author="charlotte BOUKANDOU MOMBO" w:date="2022-06-17T14:36:00Z">
        <w:r w:rsidRPr="001B16AE" w:rsidDel="00FD4B09">
          <w:rPr>
            <w:i/>
            <w:color w:val="FF0000"/>
            <w:lang w:val="en-US"/>
          </w:rPr>
          <w:delText>should address system operation. Objective: to demonstrate knowledge of how a</w:delText>
        </w:r>
      </w:del>
    </w:p>
    <w:p w14:paraId="5D94F68B" w14:textId="77777777" w:rsidR="0000077A" w:rsidRPr="001B16AE" w:rsidDel="00FD4B09" w:rsidRDefault="0000077A">
      <w:pPr>
        <w:pStyle w:val="Paragraphedeliste"/>
        <w:spacing w:after="118" w:line="276" w:lineRule="auto"/>
        <w:ind w:left="1070" w:right="0" w:firstLine="0"/>
        <w:rPr>
          <w:del w:id="12180" w:author="charlotte BOUKANDOU MOMBO" w:date="2022-06-17T14:36:00Z"/>
          <w:i/>
          <w:color w:val="FF0000"/>
          <w:lang w:val="en-US"/>
        </w:rPr>
      </w:pPr>
      <w:del w:id="12181" w:author="charlotte BOUKANDOU MOMBO" w:date="2022-06-17T14:36:00Z">
        <w:r w:rsidRPr="001B16AE" w:rsidDel="00FD4B09">
          <w:rPr>
            <w:i/>
            <w:color w:val="FF0000"/>
            <w:lang w:val="en-US"/>
          </w:rPr>
          <w:delText>TAWS functions. Criteria: the pilot should demonstrate an understanding of the</w:delText>
        </w:r>
      </w:del>
    </w:p>
    <w:p w14:paraId="36C32909" w14:textId="77777777" w:rsidR="0000077A" w:rsidRPr="0000077A" w:rsidDel="00FD4B09" w:rsidRDefault="0000077A">
      <w:pPr>
        <w:pStyle w:val="Paragraphedeliste"/>
        <w:spacing w:after="118" w:line="276" w:lineRule="auto"/>
        <w:ind w:left="1070" w:right="0" w:firstLine="0"/>
        <w:rPr>
          <w:del w:id="12182" w:author="charlotte BOUKANDOU MOMBO" w:date="2022-06-17T14:36:00Z"/>
          <w:i/>
          <w:color w:val="FF0000"/>
        </w:rPr>
      </w:pPr>
      <w:del w:id="12183" w:author="charlotte BOUKANDOU MOMBO" w:date="2022-06-17T14:36:00Z">
        <w:r w:rsidRPr="0000077A" w:rsidDel="00FD4B09">
          <w:rPr>
            <w:i/>
            <w:color w:val="FF0000"/>
          </w:rPr>
          <w:delText>following functions:</w:delText>
        </w:r>
      </w:del>
    </w:p>
    <w:p w14:paraId="7809FF61" w14:textId="77777777" w:rsidR="004C63B6" w:rsidDel="00FD4B09" w:rsidRDefault="004C63B6">
      <w:pPr>
        <w:pStyle w:val="Paragraphedeliste"/>
        <w:spacing w:after="118" w:line="276" w:lineRule="auto"/>
        <w:ind w:left="1070" w:right="0" w:firstLine="0"/>
        <w:rPr>
          <w:del w:id="12184" w:author="charlotte BOUKANDOU MOMBO" w:date="2022-06-17T14:36:00Z"/>
          <w:color w:val="auto"/>
        </w:rPr>
        <w:pPrChange w:id="12185" w:author="charlotte BOUKANDOU MOMBO" w:date="2022-06-17T14:36:00Z">
          <w:pPr>
            <w:pStyle w:val="Paragraphedeliste"/>
            <w:numPr>
              <w:ilvl w:val="3"/>
              <w:numId w:val="31"/>
            </w:numPr>
            <w:spacing w:after="118" w:line="276" w:lineRule="auto"/>
            <w:ind w:left="1353" w:right="0" w:hanging="360"/>
          </w:pPr>
        </w:pPrChange>
      </w:pPr>
      <w:del w:id="12186" w:author="charlotte BOUKANDOU MOMBO" w:date="2022-06-17T14:36:00Z">
        <w:r w:rsidRPr="009D6FB1" w:rsidDel="00FD4B09">
          <w:rPr>
            <w:color w:val="auto"/>
          </w:rPr>
          <w:delText>Surveillance</w:delText>
        </w:r>
      </w:del>
    </w:p>
    <w:p w14:paraId="32972686" w14:textId="77777777" w:rsidR="00FE5B92" w:rsidRPr="009D6FB1" w:rsidDel="00FD4B09" w:rsidRDefault="00FE5B92">
      <w:pPr>
        <w:pStyle w:val="Paragraphedeliste"/>
        <w:spacing w:after="118" w:line="276" w:lineRule="auto"/>
        <w:ind w:left="1070" w:right="0" w:firstLine="0"/>
        <w:rPr>
          <w:del w:id="12187" w:author="charlotte BOUKANDOU MOMBO" w:date="2022-06-17T14:36:00Z"/>
          <w:color w:val="auto"/>
        </w:rPr>
        <w:pPrChange w:id="12188" w:author="charlotte BOUKANDOU MOMBO" w:date="2022-06-17T14:36:00Z">
          <w:pPr>
            <w:pStyle w:val="Paragraphedeliste"/>
            <w:spacing w:after="118" w:line="276" w:lineRule="auto"/>
            <w:ind w:left="1353" w:right="0" w:firstLine="0"/>
          </w:pPr>
        </w:pPrChange>
      </w:pPr>
    </w:p>
    <w:p w14:paraId="6BADA6F0" w14:textId="77777777" w:rsidR="004C63B6" w:rsidDel="00FD4B09" w:rsidRDefault="004C63B6">
      <w:pPr>
        <w:pStyle w:val="Paragraphedeliste"/>
        <w:spacing w:after="118" w:line="276" w:lineRule="auto"/>
        <w:ind w:left="1070" w:right="0" w:firstLine="0"/>
        <w:rPr>
          <w:del w:id="12189" w:author="charlotte BOUKANDOU MOMBO" w:date="2022-06-17T14:36:00Z"/>
          <w:color w:val="auto"/>
        </w:rPr>
        <w:pPrChange w:id="12190" w:author="charlotte BOUKANDOU MOMBO" w:date="2022-06-17T14:36:00Z">
          <w:pPr>
            <w:pStyle w:val="Paragraphedeliste"/>
            <w:numPr>
              <w:numId w:val="229"/>
            </w:numPr>
            <w:spacing w:after="118" w:line="276" w:lineRule="auto"/>
            <w:ind w:left="1637" w:right="0" w:hanging="360"/>
          </w:pPr>
        </w:pPrChange>
      </w:pPr>
      <w:del w:id="12191" w:author="charlotte BOUKANDOU MOMBO" w:date="2022-06-17T14:36:00Z">
        <w:r w:rsidRPr="009D6FB1" w:rsidDel="00FD4B09">
          <w:rPr>
            <w:color w:val="auto"/>
          </w:rPr>
          <w:delText>L'ordinateur GPWS traite les données fournies par un ordinateur de données aériennes, un radioaltimètre, un système d'atterrissage aux instruments (ILS) / système d'atterrissage hyperfréquence (MLS) / récepteur multimode (MM), un capteur d'attitude de roulis et la position réelle des surfaces et du train d'atterrissage.</w:delText>
        </w:r>
      </w:del>
    </w:p>
    <w:p w14:paraId="7FEA313B" w14:textId="77777777" w:rsidR="00FE5B92" w:rsidRPr="001B16AE" w:rsidDel="00FD4B09" w:rsidRDefault="00FE5B92">
      <w:pPr>
        <w:pStyle w:val="Paragraphedeliste"/>
        <w:spacing w:after="118" w:line="276" w:lineRule="auto"/>
        <w:ind w:left="1070" w:right="0" w:firstLine="0"/>
        <w:rPr>
          <w:del w:id="12192" w:author="charlotte BOUKANDOU MOMBO" w:date="2022-06-17T14:36:00Z"/>
          <w:i/>
          <w:color w:val="FF0000"/>
          <w:lang w:val="en-US"/>
        </w:rPr>
        <w:pPrChange w:id="12193" w:author="charlotte BOUKANDOU MOMBO" w:date="2022-06-17T14:36:00Z">
          <w:pPr>
            <w:pStyle w:val="Paragraphedeliste"/>
            <w:spacing w:after="118" w:line="276" w:lineRule="auto"/>
            <w:ind w:left="1637" w:right="0" w:firstLine="0"/>
          </w:pPr>
        </w:pPrChange>
      </w:pPr>
      <w:del w:id="12194" w:author="charlotte BOUKANDOU MOMBO" w:date="2022-06-17T14:36:00Z">
        <w:r w:rsidRPr="001B16AE" w:rsidDel="00FD4B09">
          <w:rPr>
            <w:i/>
            <w:color w:val="FF0000"/>
            <w:lang w:val="en-US"/>
          </w:rPr>
          <w:delText>The GPWS computer processes data supplied from an air data</w:delText>
        </w:r>
      </w:del>
    </w:p>
    <w:p w14:paraId="566FA1F0" w14:textId="77777777" w:rsidR="00FE5B92" w:rsidRPr="001B16AE" w:rsidDel="00FD4B09" w:rsidRDefault="00FE5B92">
      <w:pPr>
        <w:pStyle w:val="Paragraphedeliste"/>
        <w:spacing w:after="118" w:line="276" w:lineRule="auto"/>
        <w:ind w:left="1070" w:right="0" w:firstLine="0"/>
        <w:rPr>
          <w:del w:id="12195" w:author="charlotte BOUKANDOU MOMBO" w:date="2022-06-17T14:36:00Z"/>
          <w:i/>
          <w:color w:val="FF0000"/>
          <w:lang w:val="en-US"/>
        </w:rPr>
        <w:pPrChange w:id="12196" w:author="charlotte BOUKANDOU MOMBO" w:date="2022-06-17T14:36:00Z">
          <w:pPr>
            <w:pStyle w:val="Paragraphedeliste"/>
            <w:spacing w:after="118" w:line="276" w:lineRule="auto"/>
            <w:ind w:left="1637" w:right="0" w:firstLine="0"/>
          </w:pPr>
        </w:pPrChange>
      </w:pPr>
      <w:del w:id="12197" w:author="charlotte BOUKANDOU MOMBO" w:date="2022-06-17T14:36:00Z">
        <w:r w:rsidRPr="001B16AE" w:rsidDel="00FD4B09">
          <w:rPr>
            <w:i/>
            <w:color w:val="FF0000"/>
            <w:lang w:val="en-US"/>
          </w:rPr>
          <w:delText>computer, a radio altimeter, an instrument landing system</w:delText>
        </w:r>
      </w:del>
    </w:p>
    <w:p w14:paraId="13A4579F" w14:textId="77777777" w:rsidR="00FE5B92" w:rsidRPr="001B16AE" w:rsidDel="00FD4B09" w:rsidRDefault="00FE5B92">
      <w:pPr>
        <w:pStyle w:val="Paragraphedeliste"/>
        <w:spacing w:after="118" w:line="276" w:lineRule="auto"/>
        <w:ind w:left="1070" w:right="0" w:firstLine="0"/>
        <w:rPr>
          <w:del w:id="12198" w:author="charlotte BOUKANDOU MOMBO" w:date="2022-06-17T14:36:00Z"/>
          <w:i/>
          <w:color w:val="FF0000"/>
          <w:lang w:val="en-US"/>
        </w:rPr>
        <w:pPrChange w:id="12199" w:author="charlotte BOUKANDOU MOMBO" w:date="2022-06-17T14:36:00Z">
          <w:pPr>
            <w:pStyle w:val="Paragraphedeliste"/>
            <w:spacing w:after="118" w:line="276" w:lineRule="auto"/>
            <w:ind w:left="1637" w:right="0" w:firstLine="0"/>
          </w:pPr>
        </w:pPrChange>
      </w:pPr>
      <w:del w:id="12200" w:author="charlotte BOUKANDOU MOMBO" w:date="2022-06-17T14:36:00Z">
        <w:r w:rsidRPr="001B16AE" w:rsidDel="00FD4B09">
          <w:rPr>
            <w:i/>
            <w:color w:val="FF0000"/>
            <w:lang w:val="en-US"/>
          </w:rPr>
          <w:delText>(ILS)/microwave landing system (MLS)/multi-mode (MM) receiver, a</w:delText>
        </w:r>
      </w:del>
    </w:p>
    <w:p w14:paraId="22C223AA" w14:textId="77777777" w:rsidR="00FE5B92" w:rsidRPr="001B16AE" w:rsidDel="00FD4B09" w:rsidRDefault="00FE5B92">
      <w:pPr>
        <w:pStyle w:val="Paragraphedeliste"/>
        <w:spacing w:after="118" w:line="276" w:lineRule="auto"/>
        <w:ind w:left="1070" w:right="0" w:firstLine="0"/>
        <w:rPr>
          <w:del w:id="12201" w:author="charlotte BOUKANDOU MOMBO" w:date="2022-06-17T14:36:00Z"/>
          <w:i/>
          <w:color w:val="FF0000"/>
          <w:lang w:val="en-US"/>
        </w:rPr>
        <w:pPrChange w:id="12202" w:author="charlotte BOUKANDOU MOMBO" w:date="2022-06-17T14:36:00Z">
          <w:pPr>
            <w:pStyle w:val="Paragraphedeliste"/>
            <w:spacing w:after="118" w:line="276" w:lineRule="auto"/>
            <w:ind w:left="1637" w:right="0" w:firstLine="0"/>
          </w:pPr>
        </w:pPrChange>
      </w:pPr>
      <w:del w:id="12203" w:author="charlotte BOUKANDOU MOMBO" w:date="2022-06-17T14:36:00Z">
        <w:r w:rsidRPr="001B16AE" w:rsidDel="00FD4B09">
          <w:rPr>
            <w:i/>
            <w:color w:val="FF0000"/>
            <w:lang w:val="en-US"/>
          </w:rPr>
          <w:delText>roll attitude sensor, and actual position of the surfaces and of the</w:delText>
        </w:r>
      </w:del>
    </w:p>
    <w:p w14:paraId="0CDEED61" w14:textId="77777777" w:rsidR="00FE5B92" w:rsidRPr="00FE5B92" w:rsidDel="00FD4B09" w:rsidRDefault="00FE5B92">
      <w:pPr>
        <w:pStyle w:val="Paragraphedeliste"/>
        <w:spacing w:after="118" w:line="276" w:lineRule="auto"/>
        <w:ind w:left="1070" w:right="0" w:firstLine="0"/>
        <w:rPr>
          <w:del w:id="12204" w:author="charlotte BOUKANDOU MOMBO" w:date="2022-06-17T14:36:00Z"/>
          <w:i/>
          <w:color w:val="FF0000"/>
        </w:rPr>
        <w:pPrChange w:id="12205" w:author="charlotte BOUKANDOU MOMBO" w:date="2022-06-17T14:36:00Z">
          <w:pPr>
            <w:pStyle w:val="Paragraphedeliste"/>
            <w:spacing w:after="118" w:line="276" w:lineRule="auto"/>
            <w:ind w:left="1637" w:right="0" w:firstLine="0"/>
          </w:pPr>
        </w:pPrChange>
      </w:pPr>
      <w:del w:id="12206" w:author="charlotte BOUKANDOU MOMBO" w:date="2022-06-17T14:36:00Z">
        <w:r w:rsidRPr="00FE5B92" w:rsidDel="00FD4B09">
          <w:rPr>
            <w:i/>
            <w:color w:val="FF0000"/>
          </w:rPr>
          <w:delText>landing gear.</w:delText>
        </w:r>
      </w:del>
    </w:p>
    <w:p w14:paraId="5F4553B0" w14:textId="77777777" w:rsidR="004C63B6" w:rsidDel="00FD4B09" w:rsidRDefault="004C63B6">
      <w:pPr>
        <w:pStyle w:val="Paragraphedeliste"/>
        <w:spacing w:after="118" w:line="276" w:lineRule="auto"/>
        <w:ind w:left="1070" w:right="0" w:firstLine="0"/>
        <w:rPr>
          <w:del w:id="12207" w:author="charlotte BOUKANDOU MOMBO" w:date="2022-06-17T14:36:00Z"/>
          <w:color w:val="auto"/>
        </w:rPr>
        <w:pPrChange w:id="12208" w:author="charlotte BOUKANDOU MOMBO" w:date="2022-06-17T14:36:00Z">
          <w:pPr>
            <w:pStyle w:val="Paragraphedeliste"/>
            <w:numPr>
              <w:numId w:val="229"/>
            </w:numPr>
            <w:spacing w:after="118" w:line="276" w:lineRule="auto"/>
            <w:ind w:left="1637" w:right="0" w:hanging="360"/>
          </w:pPr>
        </w:pPrChange>
      </w:pPr>
      <w:del w:id="12209" w:author="charlotte BOUKANDOU MOMBO" w:date="2022-06-17T14:36:00Z">
        <w:r w:rsidRPr="009D6FB1" w:rsidDel="00FD4B09">
          <w:rPr>
            <w:color w:val="auto"/>
          </w:rPr>
          <w:delText>La fonction d'évitement de terrain tourné vers l'avant utilise une source précise de position connue de l'aéronef, telle que celle qui peut être fournie par un système de gestion de vol (FMS) ou un système de positionnement global (GPS), ou une base de données de terrain électronique. La source et la portée des données de terrain, d'obstacles et d'aéroport, ainsi que des caractéristiques telles que le plancher de dégagement du terrain, le sélecteur de piste et l'altitude géométrique (le cas échéant), doivent toutes être décrites.</w:delText>
        </w:r>
      </w:del>
    </w:p>
    <w:p w14:paraId="01A882A6" w14:textId="77777777" w:rsidR="00FE5B92" w:rsidRPr="001B16AE" w:rsidDel="00FD4B09" w:rsidRDefault="00FE5B92">
      <w:pPr>
        <w:pStyle w:val="Paragraphedeliste"/>
        <w:spacing w:after="118" w:line="276" w:lineRule="auto"/>
        <w:ind w:left="1070" w:right="0" w:firstLine="0"/>
        <w:rPr>
          <w:del w:id="12210" w:author="charlotte BOUKANDOU MOMBO" w:date="2022-06-17T14:36:00Z"/>
          <w:i/>
          <w:color w:val="FF0000"/>
          <w:lang w:val="en-US"/>
        </w:rPr>
        <w:pPrChange w:id="12211" w:author="charlotte BOUKANDOU MOMBO" w:date="2022-06-17T14:36:00Z">
          <w:pPr>
            <w:pStyle w:val="Paragraphedeliste"/>
            <w:spacing w:after="118" w:line="276" w:lineRule="auto"/>
            <w:ind w:left="1637" w:right="0" w:firstLine="0"/>
          </w:pPr>
        </w:pPrChange>
      </w:pPr>
      <w:del w:id="12212" w:author="charlotte BOUKANDOU MOMBO" w:date="2022-06-17T14:36:00Z">
        <w:r w:rsidRPr="001B16AE" w:rsidDel="00FD4B09">
          <w:rPr>
            <w:i/>
            <w:color w:val="FF0000"/>
            <w:lang w:val="en-US"/>
          </w:rPr>
          <w:delText>The forward-looking terrain avoidance function utilises an accurate</w:delText>
        </w:r>
      </w:del>
    </w:p>
    <w:p w14:paraId="38A8C983" w14:textId="77777777" w:rsidR="00FE5B92" w:rsidRPr="001B16AE" w:rsidDel="00FD4B09" w:rsidRDefault="00FE5B92">
      <w:pPr>
        <w:pStyle w:val="Paragraphedeliste"/>
        <w:spacing w:after="118" w:line="276" w:lineRule="auto"/>
        <w:ind w:left="1070" w:right="0" w:firstLine="0"/>
        <w:rPr>
          <w:del w:id="12213" w:author="charlotte BOUKANDOU MOMBO" w:date="2022-06-17T14:36:00Z"/>
          <w:i/>
          <w:color w:val="FF0000"/>
          <w:lang w:val="en-US"/>
        </w:rPr>
        <w:pPrChange w:id="12214" w:author="charlotte BOUKANDOU MOMBO" w:date="2022-06-17T14:36:00Z">
          <w:pPr>
            <w:pStyle w:val="Paragraphedeliste"/>
            <w:spacing w:after="118" w:line="276" w:lineRule="auto"/>
            <w:ind w:left="1637" w:right="0" w:firstLine="0"/>
          </w:pPr>
        </w:pPrChange>
      </w:pPr>
      <w:del w:id="12215" w:author="charlotte BOUKANDOU MOMBO" w:date="2022-06-17T14:36:00Z">
        <w:r w:rsidRPr="001B16AE" w:rsidDel="00FD4B09">
          <w:rPr>
            <w:i/>
            <w:color w:val="FF0000"/>
            <w:lang w:val="en-US"/>
          </w:rPr>
          <w:delText>source of known aircraft position, such as that which may be provided</w:delText>
        </w:r>
      </w:del>
    </w:p>
    <w:p w14:paraId="3E476AB4" w14:textId="77777777" w:rsidR="00FE5B92" w:rsidRPr="001B16AE" w:rsidDel="00FD4B09" w:rsidRDefault="00FE5B92">
      <w:pPr>
        <w:pStyle w:val="Paragraphedeliste"/>
        <w:spacing w:after="118" w:line="276" w:lineRule="auto"/>
        <w:ind w:left="1070" w:right="0" w:firstLine="0"/>
        <w:rPr>
          <w:del w:id="12216" w:author="charlotte BOUKANDOU MOMBO" w:date="2022-06-17T14:36:00Z"/>
          <w:i/>
          <w:color w:val="FF0000"/>
          <w:lang w:val="en-US"/>
        </w:rPr>
        <w:pPrChange w:id="12217" w:author="charlotte BOUKANDOU MOMBO" w:date="2022-06-17T14:36:00Z">
          <w:pPr>
            <w:pStyle w:val="Paragraphedeliste"/>
            <w:spacing w:after="118" w:line="276" w:lineRule="auto"/>
            <w:ind w:left="1637" w:right="0" w:firstLine="0"/>
          </w:pPr>
        </w:pPrChange>
      </w:pPr>
      <w:del w:id="12218" w:author="charlotte BOUKANDOU MOMBO" w:date="2022-06-17T14:36:00Z">
        <w:r w:rsidRPr="001B16AE" w:rsidDel="00FD4B09">
          <w:rPr>
            <w:i/>
            <w:color w:val="FF0000"/>
            <w:lang w:val="en-US"/>
          </w:rPr>
          <w:delText>by a flight management system (FMS) or global positioning system</w:delText>
        </w:r>
      </w:del>
    </w:p>
    <w:p w14:paraId="54D53E9A" w14:textId="77777777" w:rsidR="00FE5B92" w:rsidRPr="001B16AE" w:rsidDel="00FD4B09" w:rsidRDefault="00FE5B92">
      <w:pPr>
        <w:pStyle w:val="Paragraphedeliste"/>
        <w:spacing w:after="118" w:line="276" w:lineRule="auto"/>
        <w:ind w:left="1070" w:right="0" w:firstLine="0"/>
        <w:rPr>
          <w:del w:id="12219" w:author="charlotte BOUKANDOU MOMBO" w:date="2022-06-17T14:36:00Z"/>
          <w:i/>
          <w:color w:val="FF0000"/>
          <w:lang w:val="en-US"/>
        </w:rPr>
        <w:pPrChange w:id="12220" w:author="charlotte BOUKANDOU MOMBO" w:date="2022-06-17T14:36:00Z">
          <w:pPr>
            <w:pStyle w:val="Paragraphedeliste"/>
            <w:spacing w:after="118" w:line="276" w:lineRule="auto"/>
            <w:ind w:left="1637" w:right="0" w:firstLine="0"/>
          </w:pPr>
        </w:pPrChange>
      </w:pPr>
      <w:del w:id="12221" w:author="charlotte BOUKANDOU MOMBO" w:date="2022-06-17T14:36:00Z">
        <w:r w:rsidRPr="001B16AE" w:rsidDel="00FD4B09">
          <w:rPr>
            <w:i/>
            <w:color w:val="FF0000"/>
            <w:lang w:val="en-US"/>
          </w:rPr>
          <w:delText>(GPS), or an electronic terrain database. The source and scope of the</w:delText>
        </w:r>
      </w:del>
    </w:p>
    <w:p w14:paraId="13CF712A" w14:textId="77777777" w:rsidR="00FE5B92" w:rsidRPr="001B16AE" w:rsidDel="00FD4B09" w:rsidRDefault="00FE5B92">
      <w:pPr>
        <w:pStyle w:val="Paragraphedeliste"/>
        <w:spacing w:after="118" w:line="276" w:lineRule="auto"/>
        <w:ind w:left="1070" w:right="0" w:firstLine="0"/>
        <w:rPr>
          <w:del w:id="12222" w:author="charlotte BOUKANDOU MOMBO" w:date="2022-06-17T14:36:00Z"/>
          <w:i/>
          <w:color w:val="FF0000"/>
          <w:lang w:val="en-US"/>
        </w:rPr>
        <w:pPrChange w:id="12223" w:author="charlotte BOUKANDOU MOMBO" w:date="2022-06-17T14:36:00Z">
          <w:pPr>
            <w:pStyle w:val="Paragraphedeliste"/>
            <w:spacing w:after="118" w:line="276" w:lineRule="auto"/>
            <w:ind w:left="1637" w:right="0" w:firstLine="0"/>
          </w:pPr>
        </w:pPrChange>
      </w:pPr>
      <w:del w:id="12224" w:author="charlotte BOUKANDOU MOMBO" w:date="2022-06-17T14:36:00Z">
        <w:r w:rsidRPr="001B16AE" w:rsidDel="00FD4B09">
          <w:rPr>
            <w:i/>
            <w:color w:val="FF0000"/>
            <w:lang w:val="en-US"/>
          </w:rPr>
          <w:delText>terrain, obstacle and airport data, and features such as the terrain</w:delText>
        </w:r>
      </w:del>
    </w:p>
    <w:p w14:paraId="18351C38" w14:textId="77777777" w:rsidR="00FE5B92" w:rsidRPr="001B16AE" w:rsidDel="00FD4B09" w:rsidRDefault="00FE5B92">
      <w:pPr>
        <w:pStyle w:val="Paragraphedeliste"/>
        <w:spacing w:after="118" w:line="276" w:lineRule="auto"/>
        <w:ind w:left="1070" w:right="0" w:firstLine="0"/>
        <w:rPr>
          <w:del w:id="12225" w:author="charlotte BOUKANDOU MOMBO" w:date="2022-06-17T14:36:00Z"/>
          <w:i/>
          <w:color w:val="FF0000"/>
          <w:lang w:val="en-US"/>
        </w:rPr>
        <w:pPrChange w:id="12226" w:author="charlotte BOUKANDOU MOMBO" w:date="2022-06-17T14:36:00Z">
          <w:pPr>
            <w:pStyle w:val="Paragraphedeliste"/>
            <w:spacing w:after="118" w:line="276" w:lineRule="auto"/>
            <w:ind w:left="1637" w:right="0" w:firstLine="0"/>
          </w:pPr>
        </w:pPrChange>
      </w:pPr>
      <w:del w:id="12227" w:author="charlotte BOUKANDOU MOMBO" w:date="2022-06-17T14:36:00Z">
        <w:r w:rsidRPr="001B16AE" w:rsidDel="00FD4B09">
          <w:rPr>
            <w:i/>
            <w:color w:val="FF0000"/>
            <w:lang w:val="en-US"/>
          </w:rPr>
          <w:delText>clearance floor, the runway picker, and geometric altitude (where</w:delText>
        </w:r>
      </w:del>
    </w:p>
    <w:p w14:paraId="48886084" w14:textId="77777777" w:rsidR="00FE5B92" w:rsidRPr="001B16AE" w:rsidDel="00FD4B09" w:rsidRDefault="00FE5B92">
      <w:pPr>
        <w:pStyle w:val="Paragraphedeliste"/>
        <w:spacing w:after="118" w:line="276" w:lineRule="auto"/>
        <w:ind w:left="1070" w:right="0" w:firstLine="0"/>
        <w:rPr>
          <w:del w:id="12228" w:author="charlotte BOUKANDOU MOMBO" w:date="2022-06-17T14:36:00Z"/>
          <w:i/>
          <w:color w:val="FF0000"/>
          <w:lang w:val="en-US"/>
        </w:rPr>
        <w:pPrChange w:id="12229" w:author="charlotte BOUKANDOU MOMBO" w:date="2022-06-17T14:36:00Z">
          <w:pPr>
            <w:pStyle w:val="Paragraphedeliste"/>
            <w:spacing w:after="118" w:line="276" w:lineRule="auto"/>
            <w:ind w:left="1637" w:right="0" w:firstLine="0"/>
          </w:pPr>
        </w:pPrChange>
      </w:pPr>
      <w:del w:id="12230" w:author="charlotte BOUKANDOU MOMBO" w:date="2022-06-17T14:36:00Z">
        <w:r w:rsidRPr="001B16AE" w:rsidDel="00FD4B09">
          <w:rPr>
            <w:i/>
            <w:color w:val="FF0000"/>
            <w:lang w:val="en-US"/>
          </w:rPr>
          <w:delText>provided), should all be described.</w:delText>
        </w:r>
      </w:del>
    </w:p>
    <w:p w14:paraId="32EB8F6E" w14:textId="77777777" w:rsidR="004C63B6" w:rsidDel="00FD4B09" w:rsidRDefault="004C63B6">
      <w:pPr>
        <w:pStyle w:val="Paragraphedeliste"/>
        <w:spacing w:after="118" w:line="276" w:lineRule="auto"/>
        <w:ind w:left="1070" w:right="0" w:firstLine="0"/>
        <w:rPr>
          <w:del w:id="12231" w:author="charlotte BOUKANDOU MOMBO" w:date="2022-06-17T14:36:00Z"/>
          <w:color w:val="auto"/>
        </w:rPr>
        <w:pPrChange w:id="12232" w:author="charlotte BOUKANDOU MOMBO" w:date="2022-06-17T14:36:00Z">
          <w:pPr>
            <w:pStyle w:val="Paragraphedeliste"/>
            <w:numPr>
              <w:numId w:val="229"/>
            </w:numPr>
            <w:spacing w:after="118" w:line="276" w:lineRule="auto"/>
            <w:ind w:left="1637" w:right="0" w:hanging="360"/>
          </w:pPr>
        </w:pPrChange>
      </w:pPr>
      <w:del w:id="12233" w:author="charlotte BOUKANDOU MOMBO" w:date="2022-06-17T14:36:00Z">
        <w:r w:rsidRPr="009D6FB1" w:rsidDel="00FD4B09">
          <w:rPr>
            <w:color w:val="auto"/>
          </w:rPr>
          <w:delText>Les écrans requis pour fournir les sorties TAWS comprennent un haut-parleur pour les annonces vocales, des alertes visuelles (généralement des feux orange et rouge) et un écran de détection du terrain (qui peut être combiné avec d'autres écrans). De plus, des moyens devraient être prévus pour indiquer l'état du TAWS et toute défaillance partielle ou totale qui pourrait survenir.</w:delText>
        </w:r>
      </w:del>
    </w:p>
    <w:p w14:paraId="11EA42E2" w14:textId="77777777" w:rsidR="00D516E0" w:rsidRPr="001B16AE" w:rsidDel="00FD4B09" w:rsidRDefault="00D516E0">
      <w:pPr>
        <w:pStyle w:val="Paragraphedeliste"/>
        <w:spacing w:after="118" w:line="276" w:lineRule="auto"/>
        <w:ind w:left="1070" w:right="0" w:firstLine="0"/>
        <w:rPr>
          <w:del w:id="12234" w:author="charlotte BOUKANDOU MOMBO" w:date="2022-06-17T14:36:00Z"/>
          <w:i/>
          <w:color w:val="FF0000"/>
          <w:lang w:val="en-US"/>
        </w:rPr>
        <w:pPrChange w:id="12235" w:author="charlotte BOUKANDOU MOMBO" w:date="2022-06-17T14:36:00Z">
          <w:pPr>
            <w:pStyle w:val="Paragraphedeliste"/>
            <w:spacing w:after="118" w:line="276" w:lineRule="auto"/>
            <w:ind w:left="1637" w:right="0" w:firstLine="0"/>
          </w:pPr>
        </w:pPrChange>
      </w:pPr>
      <w:del w:id="12236" w:author="charlotte BOUKANDOU MOMBO" w:date="2022-06-17T14:36:00Z">
        <w:r w:rsidRPr="001B16AE" w:rsidDel="00FD4B09">
          <w:rPr>
            <w:i/>
            <w:color w:val="FF0000"/>
            <w:lang w:val="en-US"/>
          </w:rPr>
          <w:delText>Displays required to deliver TAWS outputs include a loudspeaker for</w:delText>
        </w:r>
      </w:del>
    </w:p>
    <w:p w14:paraId="63149C5C" w14:textId="77777777" w:rsidR="00D516E0" w:rsidRPr="001B16AE" w:rsidDel="00FD4B09" w:rsidRDefault="00D516E0">
      <w:pPr>
        <w:pStyle w:val="Paragraphedeliste"/>
        <w:spacing w:after="118" w:line="276" w:lineRule="auto"/>
        <w:ind w:left="1070" w:right="0" w:firstLine="0"/>
        <w:rPr>
          <w:del w:id="12237" w:author="charlotte BOUKANDOU MOMBO" w:date="2022-06-17T14:36:00Z"/>
          <w:i/>
          <w:color w:val="FF0000"/>
          <w:lang w:val="en-US"/>
        </w:rPr>
        <w:pPrChange w:id="12238" w:author="charlotte BOUKANDOU MOMBO" w:date="2022-06-17T14:36:00Z">
          <w:pPr>
            <w:pStyle w:val="Paragraphedeliste"/>
            <w:spacing w:after="118" w:line="276" w:lineRule="auto"/>
            <w:ind w:left="1637" w:right="0" w:firstLine="0"/>
          </w:pPr>
        </w:pPrChange>
      </w:pPr>
      <w:del w:id="12239" w:author="charlotte BOUKANDOU MOMBO" w:date="2022-06-17T14:36:00Z">
        <w:r w:rsidRPr="001B16AE" w:rsidDel="00FD4B09">
          <w:rPr>
            <w:i/>
            <w:color w:val="FF0000"/>
            <w:lang w:val="en-US"/>
          </w:rPr>
          <w:delText>voice announcements, visual alerts (typically amber and red lights)</w:delText>
        </w:r>
      </w:del>
    </w:p>
    <w:p w14:paraId="28BF6178" w14:textId="77777777" w:rsidR="00D516E0" w:rsidRPr="001B16AE" w:rsidDel="00FD4B09" w:rsidRDefault="00D516E0">
      <w:pPr>
        <w:pStyle w:val="Paragraphedeliste"/>
        <w:spacing w:after="118" w:line="276" w:lineRule="auto"/>
        <w:ind w:left="1070" w:right="0" w:firstLine="0"/>
        <w:rPr>
          <w:del w:id="12240" w:author="charlotte BOUKANDOU MOMBO" w:date="2022-06-17T14:36:00Z"/>
          <w:i/>
          <w:color w:val="FF0000"/>
          <w:lang w:val="en-US"/>
        </w:rPr>
        <w:pPrChange w:id="12241" w:author="charlotte BOUKANDOU MOMBO" w:date="2022-06-17T14:36:00Z">
          <w:pPr>
            <w:pStyle w:val="Paragraphedeliste"/>
            <w:spacing w:after="118" w:line="276" w:lineRule="auto"/>
            <w:ind w:left="1637" w:right="0" w:firstLine="0"/>
          </w:pPr>
        </w:pPrChange>
      </w:pPr>
      <w:del w:id="12242" w:author="charlotte BOUKANDOU MOMBO" w:date="2022-06-17T14:36:00Z">
        <w:r w:rsidRPr="001B16AE" w:rsidDel="00FD4B09">
          <w:rPr>
            <w:i/>
            <w:color w:val="FF0000"/>
            <w:lang w:val="en-US"/>
          </w:rPr>
          <w:delText>and a terrain awareness display (that may be combined with other</w:delText>
        </w:r>
      </w:del>
    </w:p>
    <w:p w14:paraId="510B0F96" w14:textId="77777777" w:rsidR="00D516E0" w:rsidRPr="001B16AE" w:rsidDel="00FD4B09" w:rsidRDefault="00D516E0">
      <w:pPr>
        <w:pStyle w:val="Paragraphedeliste"/>
        <w:spacing w:after="118" w:line="276" w:lineRule="auto"/>
        <w:ind w:left="1070" w:right="0" w:firstLine="0"/>
        <w:rPr>
          <w:del w:id="12243" w:author="charlotte BOUKANDOU MOMBO" w:date="2022-06-17T14:36:00Z"/>
          <w:i/>
          <w:color w:val="FF0000"/>
          <w:lang w:val="en-US"/>
        </w:rPr>
        <w:pPrChange w:id="12244" w:author="charlotte BOUKANDOU MOMBO" w:date="2022-06-17T14:36:00Z">
          <w:pPr>
            <w:pStyle w:val="Paragraphedeliste"/>
            <w:spacing w:after="118" w:line="276" w:lineRule="auto"/>
            <w:ind w:left="1637" w:right="0" w:firstLine="0"/>
          </w:pPr>
        </w:pPrChange>
      </w:pPr>
      <w:del w:id="12245" w:author="charlotte BOUKANDOU MOMBO" w:date="2022-06-17T14:36:00Z">
        <w:r w:rsidRPr="001B16AE" w:rsidDel="00FD4B09">
          <w:rPr>
            <w:i/>
            <w:color w:val="FF0000"/>
            <w:lang w:val="en-US"/>
          </w:rPr>
          <w:delText>displays). In addition, means should be provided for indicating the</w:delText>
        </w:r>
      </w:del>
    </w:p>
    <w:p w14:paraId="3061C2E9" w14:textId="77777777" w:rsidR="00FE5B92" w:rsidRPr="001B16AE" w:rsidDel="00FD4B09" w:rsidRDefault="00D516E0">
      <w:pPr>
        <w:pStyle w:val="Paragraphedeliste"/>
        <w:spacing w:after="118" w:line="276" w:lineRule="auto"/>
        <w:ind w:left="1070" w:right="0" w:firstLine="0"/>
        <w:rPr>
          <w:del w:id="12246" w:author="charlotte BOUKANDOU MOMBO" w:date="2022-06-17T14:36:00Z"/>
          <w:i/>
          <w:color w:val="FF0000"/>
          <w:lang w:val="en-US"/>
        </w:rPr>
        <w:pPrChange w:id="12247" w:author="charlotte BOUKANDOU MOMBO" w:date="2022-06-17T14:36:00Z">
          <w:pPr>
            <w:pStyle w:val="Paragraphedeliste"/>
            <w:spacing w:after="118" w:line="276" w:lineRule="auto"/>
            <w:ind w:left="1637" w:right="0" w:firstLine="0"/>
          </w:pPr>
        </w:pPrChange>
      </w:pPr>
      <w:del w:id="12248" w:author="charlotte BOUKANDOU MOMBO" w:date="2022-06-17T14:36:00Z">
        <w:r w:rsidRPr="001B16AE" w:rsidDel="00FD4B09">
          <w:rPr>
            <w:i/>
            <w:color w:val="FF0000"/>
            <w:lang w:val="en-US"/>
          </w:rPr>
          <w:delText>status of the TAWS and any partial or total failures that may occur.</w:delText>
        </w:r>
      </w:del>
    </w:p>
    <w:p w14:paraId="317F412F" w14:textId="77777777" w:rsidR="004C63B6" w:rsidRPr="009B662D" w:rsidDel="00FD4B09" w:rsidRDefault="004C63B6">
      <w:pPr>
        <w:pStyle w:val="Paragraphedeliste"/>
        <w:spacing w:after="118" w:line="276" w:lineRule="auto"/>
        <w:ind w:left="1070" w:right="0" w:firstLine="0"/>
        <w:rPr>
          <w:del w:id="12249" w:author="charlotte BOUKANDOU MOMBO" w:date="2022-06-17T14:36:00Z"/>
          <w:color w:val="auto"/>
          <w:rPrChange w:id="12250" w:author="charlotte BOUKANDOU MOMBO" w:date="2022-06-17T09:46:00Z">
            <w:rPr>
              <w:del w:id="12251" w:author="charlotte BOUKANDOU MOMBO" w:date="2022-06-17T14:36:00Z"/>
            </w:rPr>
          </w:rPrChange>
        </w:rPr>
        <w:pPrChange w:id="12252" w:author="charlotte BOUKANDOU MOMBO" w:date="2022-06-17T14:36:00Z">
          <w:pPr>
            <w:pStyle w:val="Paragraphedeliste"/>
            <w:numPr>
              <w:ilvl w:val="3"/>
              <w:numId w:val="31"/>
            </w:numPr>
            <w:spacing w:after="118" w:line="276" w:lineRule="auto"/>
            <w:ind w:left="1353" w:right="0" w:hanging="360"/>
          </w:pPr>
        </w:pPrChange>
      </w:pPr>
      <w:del w:id="12253" w:author="charlotte BOUKANDOU MOMBO" w:date="2022-06-17T14:36:00Z">
        <w:r w:rsidRPr="001363C6" w:rsidDel="00FD4B09">
          <w:rPr>
            <w:color w:val="auto"/>
          </w:rPr>
          <w:delText xml:space="preserve">Évitement du terrain. </w:delText>
        </w:r>
        <w:r w:rsidRPr="009B662D" w:rsidDel="00FD4B09">
          <w:rPr>
            <w:color w:val="auto"/>
            <w:rPrChange w:id="12254" w:author="charlotte BOUKANDOU MOMBO" w:date="2022-06-17T09:46:00Z">
              <w:rPr/>
            </w:rPrChange>
          </w:rPr>
          <w:delText>Les sorties de l'ordinateur TAWS fournissent des avertissements et des avertissements vocaux synthétiques visuels et sonores pour alerter l'équipage de conduite des conflits potentiels avec le terrain et les obstacles.</w:delText>
        </w:r>
      </w:del>
    </w:p>
    <w:p w14:paraId="79F4680F" w14:textId="77777777" w:rsidR="00B351DE" w:rsidRPr="001B16AE" w:rsidDel="00FD4B09" w:rsidRDefault="00B351DE">
      <w:pPr>
        <w:pStyle w:val="Paragraphedeliste"/>
        <w:spacing w:after="118" w:line="276" w:lineRule="auto"/>
        <w:ind w:left="1070" w:right="0" w:firstLine="0"/>
        <w:rPr>
          <w:del w:id="12255" w:author="charlotte BOUKANDOU MOMBO" w:date="2022-06-17T14:36:00Z"/>
          <w:i/>
          <w:color w:val="FF0000"/>
          <w:lang w:val="en-US"/>
        </w:rPr>
        <w:pPrChange w:id="12256" w:author="charlotte BOUKANDOU MOMBO" w:date="2022-06-17T14:36:00Z">
          <w:pPr>
            <w:pStyle w:val="Paragraphedeliste"/>
            <w:spacing w:after="118" w:line="276" w:lineRule="auto"/>
            <w:ind w:left="1353" w:right="0" w:firstLine="0"/>
          </w:pPr>
        </w:pPrChange>
      </w:pPr>
      <w:del w:id="12257" w:author="charlotte BOUKANDOU MOMBO" w:date="2022-06-17T14:36:00Z">
        <w:r w:rsidRPr="001B16AE" w:rsidDel="00FD4B09">
          <w:rPr>
            <w:i/>
            <w:color w:val="FF0000"/>
            <w:lang w:val="en-US"/>
          </w:rPr>
          <w:delText>Terrain avoidance. Outputs from the TAWS computer provide visual and</w:delText>
        </w:r>
      </w:del>
    </w:p>
    <w:p w14:paraId="30490C4C" w14:textId="77777777" w:rsidR="00B351DE" w:rsidRPr="001B16AE" w:rsidDel="00FD4B09" w:rsidRDefault="00B351DE">
      <w:pPr>
        <w:pStyle w:val="Paragraphedeliste"/>
        <w:spacing w:after="118" w:line="276" w:lineRule="auto"/>
        <w:ind w:left="1070" w:right="0" w:firstLine="0"/>
        <w:rPr>
          <w:del w:id="12258" w:author="charlotte BOUKANDOU MOMBO" w:date="2022-06-17T14:36:00Z"/>
          <w:i/>
          <w:color w:val="FF0000"/>
          <w:lang w:val="en-US"/>
        </w:rPr>
        <w:pPrChange w:id="12259" w:author="charlotte BOUKANDOU MOMBO" w:date="2022-06-17T14:36:00Z">
          <w:pPr>
            <w:pStyle w:val="Paragraphedeliste"/>
            <w:spacing w:after="118" w:line="276" w:lineRule="auto"/>
            <w:ind w:left="1353" w:right="0" w:firstLine="0"/>
          </w:pPr>
        </w:pPrChange>
      </w:pPr>
      <w:del w:id="12260" w:author="charlotte BOUKANDOU MOMBO" w:date="2022-06-17T14:36:00Z">
        <w:r w:rsidRPr="001B16AE" w:rsidDel="00FD4B09">
          <w:rPr>
            <w:i/>
            <w:color w:val="FF0000"/>
            <w:lang w:val="en-US"/>
          </w:rPr>
          <w:delText>audio synthetic voice cautions and warnings to alert the flight crew about</w:delText>
        </w:r>
      </w:del>
    </w:p>
    <w:p w14:paraId="7D699B65" w14:textId="77777777" w:rsidR="00B351DE" w:rsidRPr="001B16AE" w:rsidDel="00FD4B09" w:rsidRDefault="00B351DE">
      <w:pPr>
        <w:pStyle w:val="Paragraphedeliste"/>
        <w:spacing w:after="118" w:line="276" w:lineRule="auto"/>
        <w:ind w:left="1070" w:right="0" w:firstLine="0"/>
        <w:rPr>
          <w:del w:id="12261" w:author="charlotte BOUKANDOU MOMBO" w:date="2022-06-17T14:36:00Z"/>
          <w:i/>
          <w:color w:val="FF0000"/>
          <w:lang w:val="en-US"/>
        </w:rPr>
        <w:pPrChange w:id="12262" w:author="charlotte BOUKANDOU MOMBO" w:date="2022-06-17T14:36:00Z">
          <w:pPr>
            <w:pStyle w:val="Paragraphedeliste"/>
            <w:spacing w:after="118" w:line="276" w:lineRule="auto"/>
            <w:ind w:left="1353" w:right="0" w:firstLine="0"/>
          </w:pPr>
        </w:pPrChange>
      </w:pPr>
      <w:del w:id="12263" w:author="charlotte BOUKANDOU MOMBO" w:date="2022-06-17T14:36:00Z">
        <w:r w:rsidRPr="001B16AE" w:rsidDel="00FD4B09">
          <w:rPr>
            <w:i/>
            <w:color w:val="FF0000"/>
            <w:lang w:val="en-US"/>
          </w:rPr>
          <w:delText>potential conflicts with terrain and obstacles.</w:delText>
        </w:r>
      </w:del>
    </w:p>
    <w:p w14:paraId="577B5F16" w14:textId="77777777" w:rsidR="004C63B6" w:rsidRPr="009B662D" w:rsidDel="00FD4B09" w:rsidRDefault="004C63B6">
      <w:pPr>
        <w:pStyle w:val="Paragraphedeliste"/>
        <w:spacing w:after="118" w:line="276" w:lineRule="auto"/>
        <w:ind w:left="1070" w:right="0" w:firstLine="0"/>
        <w:rPr>
          <w:del w:id="12264" w:author="charlotte BOUKANDOU MOMBO" w:date="2022-06-17T14:36:00Z"/>
          <w:color w:val="auto"/>
          <w:rPrChange w:id="12265" w:author="charlotte BOUKANDOU MOMBO" w:date="2022-06-17T09:46:00Z">
            <w:rPr>
              <w:del w:id="12266" w:author="charlotte BOUKANDOU MOMBO" w:date="2022-06-17T14:36:00Z"/>
            </w:rPr>
          </w:rPrChange>
        </w:rPr>
        <w:pPrChange w:id="12267" w:author="charlotte BOUKANDOU MOMBO" w:date="2022-06-17T14:36:00Z">
          <w:pPr>
            <w:pStyle w:val="Paragraphedeliste"/>
            <w:numPr>
              <w:ilvl w:val="3"/>
              <w:numId w:val="31"/>
            </w:numPr>
            <w:spacing w:after="118" w:line="276" w:lineRule="auto"/>
            <w:ind w:left="1353" w:right="0" w:hanging="360"/>
          </w:pPr>
        </w:pPrChange>
      </w:pPr>
      <w:del w:id="12268" w:author="charlotte BOUKANDOU MOMBO" w:date="2022-06-17T14:36:00Z">
        <w:r w:rsidRPr="001363C6" w:rsidDel="00FD4B09">
          <w:rPr>
            <w:color w:val="auto"/>
          </w:rPr>
          <w:delText xml:space="preserve">Seuils d'alerte. </w:delText>
        </w:r>
        <w:r w:rsidRPr="009B662D" w:rsidDel="00FD4B09">
          <w:rPr>
            <w:color w:val="auto"/>
            <w:rPrChange w:id="12269" w:author="charlotte BOUKANDOU MOMBO" w:date="2022-06-17T09:46:00Z">
              <w:rPr/>
            </w:rPrChange>
          </w:rPr>
          <w:delText>Objectif: démontrer la connaissance des critères d'émission des avertissements et des avertissements. Critères: le pilote doit être en mesure de démontrer une compréhension de la méthodologie utilisée par un TAWS pour émettre des avertissements et des alertes et les critères généraux pour l'émission de ces alertes, notamment:</w:delText>
        </w:r>
      </w:del>
    </w:p>
    <w:p w14:paraId="32FBB053" w14:textId="77777777" w:rsidR="00B351DE" w:rsidRPr="001B16AE" w:rsidDel="00FD4B09" w:rsidRDefault="00B351DE">
      <w:pPr>
        <w:pStyle w:val="Paragraphedeliste"/>
        <w:spacing w:after="118" w:line="276" w:lineRule="auto"/>
        <w:ind w:left="1070" w:right="0" w:firstLine="0"/>
        <w:rPr>
          <w:del w:id="12270" w:author="charlotte BOUKANDOU MOMBO" w:date="2022-06-17T14:36:00Z"/>
          <w:i/>
          <w:color w:val="FF0000"/>
          <w:lang w:val="en-US"/>
        </w:rPr>
        <w:pPrChange w:id="12271" w:author="charlotte BOUKANDOU MOMBO" w:date="2022-06-17T14:36:00Z">
          <w:pPr>
            <w:pStyle w:val="Paragraphedeliste"/>
            <w:spacing w:after="118" w:line="276" w:lineRule="auto"/>
            <w:ind w:left="1353" w:right="0" w:firstLine="0"/>
          </w:pPr>
        </w:pPrChange>
      </w:pPr>
      <w:del w:id="12272" w:author="charlotte BOUKANDOU MOMBO" w:date="2022-06-17T14:36:00Z">
        <w:r w:rsidRPr="001B16AE" w:rsidDel="00FD4B09">
          <w:rPr>
            <w:i/>
            <w:color w:val="FF0000"/>
            <w:lang w:val="en-US"/>
          </w:rPr>
          <w:delText>Alert thresholds. Objective: to demonstrate knowledge of the criteria for</w:delText>
        </w:r>
      </w:del>
    </w:p>
    <w:p w14:paraId="7CA8381D" w14:textId="77777777" w:rsidR="00B351DE" w:rsidRPr="001B16AE" w:rsidDel="00FD4B09" w:rsidRDefault="00B351DE">
      <w:pPr>
        <w:pStyle w:val="Paragraphedeliste"/>
        <w:spacing w:after="118" w:line="276" w:lineRule="auto"/>
        <w:ind w:left="1070" w:right="0" w:firstLine="0"/>
        <w:rPr>
          <w:del w:id="12273" w:author="charlotte BOUKANDOU MOMBO" w:date="2022-06-17T14:36:00Z"/>
          <w:i/>
          <w:color w:val="FF0000"/>
          <w:lang w:val="en-US"/>
        </w:rPr>
        <w:pPrChange w:id="12274" w:author="charlotte BOUKANDOU MOMBO" w:date="2022-06-17T14:36:00Z">
          <w:pPr>
            <w:pStyle w:val="Paragraphedeliste"/>
            <w:spacing w:after="118" w:line="276" w:lineRule="auto"/>
            <w:ind w:left="1353" w:right="0" w:firstLine="0"/>
          </w:pPr>
        </w:pPrChange>
      </w:pPr>
      <w:del w:id="12275" w:author="charlotte BOUKANDOU MOMBO" w:date="2022-06-17T14:36:00Z">
        <w:r w:rsidRPr="001B16AE" w:rsidDel="00FD4B09">
          <w:rPr>
            <w:i/>
            <w:color w:val="FF0000"/>
            <w:lang w:val="en-US"/>
          </w:rPr>
          <w:delText>issuing cautions and warnings. Criteria: the pilot should be able to</w:delText>
        </w:r>
      </w:del>
    </w:p>
    <w:p w14:paraId="5C7DBA2D" w14:textId="77777777" w:rsidR="00B351DE" w:rsidRPr="001B16AE" w:rsidDel="00FD4B09" w:rsidRDefault="00B351DE">
      <w:pPr>
        <w:pStyle w:val="Paragraphedeliste"/>
        <w:spacing w:after="118" w:line="276" w:lineRule="auto"/>
        <w:ind w:left="1070" w:right="0" w:firstLine="0"/>
        <w:rPr>
          <w:del w:id="12276" w:author="charlotte BOUKANDOU MOMBO" w:date="2022-06-17T14:36:00Z"/>
          <w:i/>
          <w:color w:val="FF0000"/>
          <w:lang w:val="en-US"/>
        </w:rPr>
        <w:pPrChange w:id="12277" w:author="charlotte BOUKANDOU MOMBO" w:date="2022-06-17T14:36:00Z">
          <w:pPr>
            <w:pStyle w:val="Paragraphedeliste"/>
            <w:spacing w:after="118" w:line="276" w:lineRule="auto"/>
            <w:ind w:left="1353" w:right="0" w:firstLine="0"/>
          </w:pPr>
        </w:pPrChange>
      </w:pPr>
      <w:del w:id="12278" w:author="charlotte BOUKANDOU MOMBO" w:date="2022-06-17T14:36:00Z">
        <w:r w:rsidRPr="001B16AE" w:rsidDel="00FD4B09">
          <w:rPr>
            <w:i/>
            <w:color w:val="FF0000"/>
            <w:lang w:val="en-US"/>
          </w:rPr>
          <w:delText>demonstrate an understanding of the methodology used by a TAWS to issue</w:delText>
        </w:r>
      </w:del>
    </w:p>
    <w:p w14:paraId="5E5C441C" w14:textId="77777777" w:rsidR="00B351DE" w:rsidRPr="001B16AE" w:rsidDel="00FD4B09" w:rsidRDefault="00B351DE">
      <w:pPr>
        <w:pStyle w:val="Paragraphedeliste"/>
        <w:spacing w:after="118" w:line="276" w:lineRule="auto"/>
        <w:ind w:left="1070" w:right="0" w:firstLine="0"/>
        <w:rPr>
          <w:del w:id="12279" w:author="charlotte BOUKANDOU MOMBO" w:date="2022-06-17T14:36:00Z"/>
          <w:i/>
          <w:color w:val="FF0000"/>
          <w:lang w:val="en-US"/>
        </w:rPr>
        <w:pPrChange w:id="12280" w:author="charlotte BOUKANDOU MOMBO" w:date="2022-06-17T14:36:00Z">
          <w:pPr>
            <w:pStyle w:val="Paragraphedeliste"/>
            <w:spacing w:after="118" w:line="276" w:lineRule="auto"/>
            <w:ind w:left="1353" w:right="0" w:firstLine="0"/>
          </w:pPr>
        </w:pPrChange>
      </w:pPr>
      <w:del w:id="12281" w:author="charlotte BOUKANDOU MOMBO" w:date="2022-06-17T14:36:00Z">
        <w:r w:rsidRPr="001B16AE" w:rsidDel="00FD4B09">
          <w:rPr>
            <w:i/>
            <w:color w:val="FF0000"/>
            <w:lang w:val="en-US"/>
          </w:rPr>
          <w:delText>cautions and alerts and the general criteria for the issuance of these alerts,</w:delText>
        </w:r>
      </w:del>
    </w:p>
    <w:p w14:paraId="14ADD85E" w14:textId="77777777" w:rsidR="00B351DE" w:rsidRPr="00B351DE" w:rsidDel="00FD4B09" w:rsidRDefault="00B351DE">
      <w:pPr>
        <w:pStyle w:val="Paragraphedeliste"/>
        <w:spacing w:after="118" w:line="276" w:lineRule="auto"/>
        <w:ind w:left="1070" w:right="0" w:firstLine="0"/>
        <w:rPr>
          <w:del w:id="12282" w:author="charlotte BOUKANDOU MOMBO" w:date="2022-06-17T14:36:00Z"/>
          <w:i/>
          <w:color w:val="FF0000"/>
        </w:rPr>
        <w:pPrChange w:id="12283" w:author="charlotte BOUKANDOU MOMBO" w:date="2022-06-17T14:36:00Z">
          <w:pPr>
            <w:pStyle w:val="Paragraphedeliste"/>
            <w:spacing w:after="118" w:line="276" w:lineRule="auto"/>
            <w:ind w:left="1353" w:right="0" w:firstLine="0"/>
          </w:pPr>
        </w:pPrChange>
      </w:pPr>
      <w:del w:id="12284" w:author="charlotte BOUKANDOU MOMBO" w:date="2022-06-17T14:36:00Z">
        <w:r w:rsidRPr="00B351DE" w:rsidDel="00FD4B09">
          <w:rPr>
            <w:i/>
            <w:color w:val="FF0000"/>
          </w:rPr>
          <w:delText>including:</w:delText>
        </w:r>
      </w:del>
    </w:p>
    <w:p w14:paraId="6C523ABA" w14:textId="77777777" w:rsidR="001363C6" w:rsidDel="00FD4B09" w:rsidRDefault="004C63B6">
      <w:pPr>
        <w:pStyle w:val="Paragraphedeliste"/>
        <w:spacing w:after="118" w:line="276" w:lineRule="auto"/>
        <w:ind w:left="1070" w:right="0" w:firstLine="0"/>
        <w:rPr>
          <w:del w:id="12285" w:author="charlotte BOUKANDOU MOMBO" w:date="2022-06-17T14:36:00Z"/>
          <w:color w:val="auto"/>
        </w:rPr>
        <w:pPrChange w:id="12286" w:author="charlotte BOUKANDOU MOMBO" w:date="2022-06-17T14:36:00Z">
          <w:pPr>
            <w:pStyle w:val="Paragraphedeliste"/>
            <w:numPr>
              <w:numId w:val="230"/>
            </w:numPr>
            <w:spacing w:after="118" w:line="276" w:lineRule="auto"/>
            <w:ind w:left="1637" w:right="0" w:hanging="360"/>
          </w:pPr>
        </w:pPrChange>
      </w:pPr>
      <w:del w:id="12287" w:author="charlotte BOUKANDOU MOMBO" w:date="2022-06-17T14:36:00Z">
        <w:r w:rsidRPr="001363C6" w:rsidDel="00FD4B09">
          <w:rPr>
            <w:color w:val="auto"/>
          </w:rPr>
          <w:delText>modes d'alerte GPWS de base spécifiés dans la norme OACI:</w:delText>
        </w:r>
      </w:del>
    </w:p>
    <w:p w14:paraId="29A3F4B2" w14:textId="77777777" w:rsidR="00B351DE" w:rsidRPr="001B16AE" w:rsidDel="00FD4B09" w:rsidRDefault="00B351DE">
      <w:pPr>
        <w:pStyle w:val="Paragraphedeliste"/>
        <w:spacing w:after="118" w:line="276" w:lineRule="auto"/>
        <w:ind w:left="1070" w:right="0" w:firstLine="0"/>
        <w:rPr>
          <w:del w:id="12288" w:author="charlotte BOUKANDOU MOMBO" w:date="2022-06-17T14:36:00Z"/>
          <w:i/>
          <w:color w:val="FF0000"/>
          <w:lang w:val="en-US"/>
        </w:rPr>
        <w:pPrChange w:id="12289" w:author="charlotte BOUKANDOU MOMBO" w:date="2022-06-17T14:36:00Z">
          <w:pPr>
            <w:pStyle w:val="Paragraphedeliste"/>
            <w:spacing w:after="118" w:line="276" w:lineRule="auto"/>
            <w:ind w:left="1637" w:right="0" w:firstLine="0"/>
          </w:pPr>
        </w:pPrChange>
      </w:pPr>
      <w:del w:id="12290" w:author="charlotte BOUKANDOU MOMBO" w:date="2022-06-17T14:36:00Z">
        <w:r w:rsidRPr="001B16AE" w:rsidDel="00FD4B09">
          <w:rPr>
            <w:i/>
            <w:color w:val="FF0000"/>
            <w:lang w:val="en-US"/>
          </w:rPr>
          <w:delText>basic GPWS alerting modes specified in the ICAO standard:</w:delText>
        </w:r>
      </w:del>
    </w:p>
    <w:p w14:paraId="11EF25B6" w14:textId="77777777" w:rsidR="001363C6" w:rsidDel="00FD4B09" w:rsidRDefault="004C63B6">
      <w:pPr>
        <w:pStyle w:val="Paragraphedeliste"/>
        <w:spacing w:after="118" w:line="276" w:lineRule="auto"/>
        <w:ind w:left="1070" w:right="0" w:firstLine="0"/>
        <w:rPr>
          <w:del w:id="12291" w:author="charlotte BOUKANDOU MOMBO" w:date="2022-06-17T14:36:00Z"/>
          <w:color w:val="auto"/>
        </w:rPr>
        <w:pPrChange w:id="12292" w:author="charlotte BOUKANDOU MOMBO" w:date="2022-06-17T14:36:00Z">
          <w:pPr>
            <w:pStyle w:val="Paragraphedeliste"/>
            <w:spacing w:after="118" w:line="276" w:lineRule="auto"/>
            <w:ind w:left="1637" w:right="0" w:firstLine="0"/>
          </w:pPr>
        </w:pPrChange>
      </w:pPr>
      <w:del w:id="12293" w:author="charlotte BOUKANDOU MOMBO" w:date="2022-06-17T14:36:00Z">
        <w:r w:rsidRPr="001363C6" w:rsidDel="00FD4B09">
          <w:rPr>
            <w:color w:val="auto"/>
          </w:rPr>
          <w:delText>Mode 1: taux de chute excessif;</w:delText>
        </w:r>
      </w:del>
    </w:p>
    <w:p w14:paraId="1E8670D0" w14:textId="77777777" w:rsidR="001363C6" w:rsidDel="00FD4B09" w:rsidRDefault="004C63B6">
      <w:pPr>
        <w:pStyle w:val="Paragraphedeliste"/>
        <w:spacing w:after="118" w:line="276" w:lineRule="auto"/>
        <w:ind w:left="1070" w:right="0" w:firstLine="0"/>
        <w:rPr>
          <w:del w:id="12294" w:author="charlotte BOUKANDOU MOMBO" w:date="2022-06-17T14:36:00Z"/>
          <w:color w:val="auto"/>
        </w:rPr>
        <w:pPrChange w:id="12295" w:author="charlotte BOUKANDOU MOMBO" w:date="2022-06-17T14:36:00Z">
          <w:pPr>
            <w:pStyle w:val="Paragraphedeliste"/>
            <w:spacing w:after="118" w:line="276" w:lineRule="auto"/>
            <w:ind w:left="1637" w:right="0" w:firstLine="0"/>
          </w:pPr>
        </w:pPrChange>
      </w:pPr>
      <w:del w:id="12296" w:author="charlotte BOUKANDOU MOMBO" w:date="2022-06-17T14:36:00Z">
        <w:r w:rsidRPr="004C63B6" w:rsidDel="00FD4B09">
          <w:rPr>
            <w:color w:val="auto"/>
          </w:rPr>
          <w:delText>Mode 2: taux de fermeture de terrain excessif;</w:delText>
        </w:r>
      </w:del>
    </w:p>
    <w:p w14:paraId="26A2B029" w14:textId="77777777" w:rsidR="001363C6" w:rsidDel="00FD4B09" w:rsidRDefault="004C63B6">
      <w:pPr>
        <w:pStyle w:val="Paragraphedeliste"/>
        <w:spacing w:after="118" w:line="276" w:lineRule="auto"/>
        <w:ind w:left="1070" w:right="0" w:firstLine="0"/>
        <w:rPr>
          <w:del w:id="12297" w:author="charlotte BOUKANDOU MOMBO" w:date="2022-06-17T14:36:00Z"/>
          <w:color w:val="auto"/>
        </w:rPr>
        <w:pPrChange w:id="12298" w:author="charlotte BOUKANDOU MOMBO" w:date="2022-06-17T14:36:00Z">
          <w:pPr>
            <w:pStyle w:val="Paragraphedeliste"/>
            <w:spacing w:after="118" w:line="276" w:lineRule="auto"/>
            <w:ind w:left="1637" w:right="0" w:firstLine="0"/>
          </w:pPr>
        </w:pPrChange>
      </w:pPr>
      <w:del w:id="12299" w:author="charlotte BOUKANDOU MOMBO" w:date="2022-06-17T14:36:00Z">
        <w:r w:rsidRPr="004C63B6" w:rsidDel="00FD4B09">
          <w:rPr>
            <w:color w:val="auto"/>
          </w:rPr>
          <w:delText>Mode 3: descente après décollage ou approche interrompue;</w:delText>
        </w:r>
      </w:del>
    </w:p>
    <w:p w14:paraId="4A4CCB24" w14:textId="77777777" w:rsidR="00C77C95" w:rsidDel="00FD4B09" w:rsidRDefault="004C63B6">
      <w:pPr>
        <w:pStyle w:val="Paragraphedeliste"/>
        <w:spacing w:after="118" w:line="276" w:lineRule="auto"/>
        <w:ind w:left="1070" w:right="0" w:firstLine="0"/>
        <w:rPr>
          <w:del w:id="12300" w:author="charlotte BOUKANDOU MOMBO" w:date="2022-06-17T14:36:00Z"/>
          <w:color w:val="auto"/>
        </w:rPr>
        <w:pPrChange w:id="12301" w:author="charlotte BOUKANDOU MOMBO" w:date="2022-06-17T14:36:00Z">
          <w:pPr>
            <w:pStyle w:val="Paragraphedeliste"/>
            <w:spacing w:after="118" w:line="276" w:lineRule="auto"/>
            <w:ind w:left="1637" w:right="0" w:firstLine="0"/>
          </w:pPr>
        </w:pPrChange>
      </w:pPr>
      <w:del w:id="12302" w:author="charlotte BOUKANDOU MOMBO" w:date="2022-06-17T14:36:00Z">
        <w:r w:rsidRPr="004C63B6" w:rsidDel="00FD4B09">
          <w:rPr>
            <w:color w:val="auto"/>
          </w:rPr>
          <w:delText>Mode 4: proximité dangereuse du terrain; et Mode 5: descente sous la pente de descente ILS (attention seulement);</w:delText>
        </w:r>
      </w:del>
    </w:p>
    <w:p w14:paraId="7F1A1165" w14:textId="77777777" w:rsidR="00B351DE" w:rsidRPr="001B16AE" w:rsidDel="00FD4B09" w:rsidRDefault="00B351DE">
      <w:pPr>
        <w:pStyle w:val="Paragraphedeliste"/>
        <w:spacing w:after="118" w:line="276" w:lineRule="auto"/>
        <w:ind w:left="1070" w:right="0" w:firstLine="0"/>
        <w:rPr>
          <w:del w:id="12303" w:author="charlotte BOUKANDOU MOMBO" w:date="2022-06-17T14:36:00Z"/>
          <w:i/>
          <w:color w:val="FF0000"/>
          <w:lang w:val="en-US"/>
        </w:rPr>
        <w:pPrChange w:id="12304" w:author="charlotte BOUKANDOU MOMBO" w:date="2022-06-17T14:36:00Z">
          <w:pPr>
            <w:pStyle w:val="Paragraphedeliste"/>
            <w:spacing w:after="118" w:line="276" w:lineRule="auto"/>
            <w:ind w:left="1637" w:right="0" w:firstLine="0"/>
          </w:pPr>
        </w:pPrChange>
      </w:pPr>
      <w:del w:id="12305" w:author="charlotte BOUKANDOU MOMBO" w:date="2022-06-17T14:36:00Z">
        <w:r w:rsidRPr="001B16AE" w:rsidDel="00FD4B09">
          <w:rPr>
            <w:i/>
            <w:color w:val="FF0000"/>
            <w:lang w:val="en-US"/>
          </w:rPr>
          <w:delText>Mode 1: excessive sink rate;</w:delText>
        </w:r>
      </w:del>
    </w:p>
    <w:p w14:paraId="261A506C" w14:textId="77777777" w:rsidR="00B351DE" w:rsidRPr="001B16AE" w:rsidDel="00FD4B09" w:rsidRDefault="00B351DE">
      <w:pPr>
        <w:pStyle w:val="Paragraphedeliste"/>
        <w:spacing w:after="118" w:line="276" w:lineRule="auto"/>
        <w:ind w:left="1070" w:right="0" w:firstLine="0"/>
        <w:rPr>
          <w:del w:id="12306" w:author="charlotte BOUKANDOU MOMBO" w:date="2022-06-17T14:36:00Z"/>
          <w:i/>
          <w:color w:val="FF0000"/>
          <w:lang w:val="en-US"/>
        </w:rPr>
        <w:pPrChange w:id="12307" w:author="charlotte BOUKANDOU MOMBO" w:date="2022-06-17T14:36:00Z">
          <w:pPr>
            <w:pStyle w:val="Paragraphedeliste"/>
            <w:spacing w:after="118" w:line="276" w:lineRule="auto"/>
            <w:ind w:left="1637" w:right="0" w:firstLine="0"/>
          </w:pPr>
        </w:pPrChange>
      </w:pPr>
      <w:del w:id="12308" w:author="charlotte BOUKANDOU MOMBO" w:date="2022-06-17T14:36:00Z">
        <w:r w:rsidRPr="001B16AE" w:rsidDel="00FD4B09">
          <w:rPr>
            <w:i/>
            <w:color w:val="FF0000"/>
            <w:lang w:val="en-US"/>
          </w:rPr>
          <w:delText>Mode 2: excessive terrain closure rate;</w:delText>
        </w:r>
      </w:del>
    </w:p>
    <w:p w14:paraId="5A8BF51B" w14:textId="77777777" w:rsidR="00B351DE" w:rsidRPr="001B16AE" w:rsidDel="00FD4B09" w:rsidRDefault="00B351DE">
      <w:pPr>
        <w:pStyle w:val="Paragraphedeliste"/>
        <w:spacing w:after="118" w:line="276" w:lineRule="auto"/>
        <w:ind w:left="1070" w:right="0" w:firstLine="0"/>
        <w:rPr>
          <w:del w:id="12309" w:author="charlotte BOUKANDOU MOMBO" w:date="2022-06-17T14:36:00Z"/>
          <w:i/>
          <w:color w:val="FF0000"/>
          <w:lang w:val="en-US"/>
        </w:rPr>
        <w:pPrChange w:id="12310" w:author="charlotte BOUKANDOU MOMBO" w:date="2022-06-17T14:36:00Z">
          <w:pPr>
            <w:pStyle w:val="Paragraphedeliste"/>
            <w:spacing w:after="118" w:line="276" w:lineRule="auto"/>
            <w:ind w:left="1637" w:right="0" w:firstLine="0"/>
          </w:pPr>
        </w:pPrChange>
      </w:pPr>
      <w:del w:id="12311" w:author="charlotte BOUKANDOU MOMBO" w:date="2022-06-17T14:36:00Z">
        <w:r w:rsidRPr="001B16AE" w:rsidDel="00FD4B09">
          <w:rPr>
            <w:i/>
            <w:color w:val="FF0000"/>
            <w:lang w:val="en-US"/>
          </w:rPr>
          <w:delText>Mode 3: descent after take-off or missed approach;</w:delText>
        </w:r>
      </w:del>
    </w:p>
    <w:p w14:paraId="4646FDA7" w14:textId="77777777" w:rsidR="00B351DE" w:rsidRPr="001B16AE" w:rsidDel="00FD4B09" w:rsidRDefault="00B351DE">
      <w:pPr>
        <w:pStyle w:val="Paragraphedeliste"/>
        <w:spacing w:after="118" w:line="276" w:lineRule="auto"/>
        <w:ind w:left="1070" w:right="0" w:firstLine="0"/>
        <w:rPr>
          <w:del w:id="12312" w:author="charlotte BOUKANDOU MOMBO" w:date="2022-06-17T14:36:00Z"/>
          <w:i/>
          <w:color w:val="FF0000"/>
          <w:lang w:val="en-US"/>
        </w:rPr>
        <w:pPrChange w:id="12313" w:author="charlotte BOUKANDOU MOMBO" w:date="2022-06-17T14:36:00Z">
          <w:pPr>
            <w:pStyle w:val="Paragraphedeliste"/>
            <w:spacing w:after="118" w:line="276" w:lineRule="auto"/>
            <w:ind w:left="1637" w:right="0" w:firstLine="0"/>
          </w:pPr>
        </w:pPrChange>
      </w:pPr>
      <w:del w:id="12314" w:author="charlotte BOUKANDOU MOMBO" w:date="2022-06-17T14:36:00Z">
        <w:r w:rsidRPr="001B16AE" w:rsidDel="00FD4B09">
          <w:rPr>
            <w:i/>
            <w:color w:val="FF0000"/>
            <w:lang w:val="en-US"/>
          </w:rPr>
          <w:delText>Mode 4: unsafe proximity to terrain; and</w:delText>
        </w:r>
      </w:del>
    </w:p>
    <w:p w14:paraId="2C7DB846" w14:textId="77777777" w:rsidR="00B351DE" w:rsidRPr="00B351DE" w:rsidDel="00FD4B09" w:rsidRDefault="00B351DE">
      <w:pPr>
        <w:pStyle w:val="Paragraphedeliste"/>
        <w:spacing w:after="118" w:line="276" w:lineRule="auto"/>
        <w:ind w:left="1070" w:right="0" w:firstLine="0"/>
        <w:rPr>
          <w:del w:id="12315" w:author="charlotte BOUKANDOU MOMBO" w:date="2022-06-17T14:36:00Z"/>
          <w:i/>
          <w:color w:val="FF0000"/>
        </w:rPr>
        <w:pPrChange w:id="12316" w:author="charlotte BOUKANDOU MOMBO" w:date="2022-06-17T14:36:00Z">
          <w:pPr>
            <w:pStyle w:val="Paragraphedeliste"/>
            <w:spacing w:after="118" w:line="276" w:lineRule="auto"/>
            <w:ind w:left="1637" w:right="0" w:firstLine="0"/>
          </w:pPr>
        </w:pPrChange>
      </w:pPr>
      <w:del w:id="12317" w:author="charlotte BOUKANDOU MOMBO" w:date="2022-06-17T14:36:00Z">
        <w:r w:rsidRPr="00B351DE" w:rsidDel="00FD4B09">
          <w:rPr>
            <w:i/>
            <w:color w:val="FF0000"/>
          </w:rPr>
          <w:delText>Mode 5: descent below ILS glide slope (caution only);</w:delText>
        </w:r>
      </w:del>
    </w:p>
    <w:p w14:paraId="6E132FA4" w14:textId="77777777" w:rsidR="001363C6" w:rsidDel="00FD4B09" w:rsidRDefault="004C63B6">
      <w:pPr>
        <w:pStyle w:val="Paragraphedeliste"/>
        <w:spacing w:after="118" w:line="276" w:lineRule="auto"/>
        <w:ind w:left="1070" w:right="0" w:firstLine="0"/>
        <w:rPr>
          <w:del w:id="12318" w:author="charlotte BOUKANDOU MOMBO" w:date="2022-06-17T14:36:00Z"/>
          <w:color w:val="auto"/>
        </w:rPr>
        <w:pPrChange w:id="12319" w:author="charlotte BOUKANDOU MOMBO" w:date="2022-06-17T14:36:00Z">
          <w:pPr>
            <w:pStyle w:val="Paragraphedeliste"/>
            <w:numPr>
              <w:numId w:val="230"/>
            </w:numPr>
            <w:spacing w:after="118" w:line="276" w:lineRule="auto"/>
            <w:ind w:left="1637" w:right="0" w:hanging="360"/>
          </w:pPr>
        </w:pPrChange>
      </w:pPr>
      <w:del w:id="12320" w:author="charlotte BOUKANDOU MOMBO" w:date="2022-06-17T14:36:00Z">
        <w:r w:rsidRPr="001363C6" w:rsidDel="00FD4B09">
          <w:rPr>
            <w:color w:val="auto"/>
          </w:rPr>
          <w:delText>un mode d'alerte supplémentaire facultatif:</w:delText>
        </w:r>
      </w:del>
    </w:p>
    <w:p w14:paraId="71179B17" w14:textId="77777777" w:rsidR="00B351DE" w:rsidRPr="00B351DE" w:rsidDel="00FD4B09" w:rsidRDefault="00B351DE">
      <w:pPr>
        <w:pStyle w:val="Paragraphedeliste"/>
        <w:spacing w:after="118" w:line="276" w:lineRule="auto"/>
        <w:ind w:left="1070" w:right="0" w:firstLine="0"/>
        <w:rPr>
          <w:del w:id="12321" w:author="charlotte BOUKANDOU MOMBO" w:date="2022-06-17T14:36:00Z"/>
          <w:i/>
          <w:color w:val="FF0000"/>
        </w:rPr>
        <w:pPrChange w:id="12322" w:author="charlotte BOUKANDOU MOMBO" w:date="2022-06-17T14:36:00Z">
          <w:pPr>
            <w:pStyle w:val="Paragraphedeliste"/>
            <w:spacing w:after="118" w:line="276" w:lineRule="auto"/>
            <w:ind w:left="1637" w:right="0" w:firstLine="0"/>
          </w:pPr>
        </w:pPrChange>
      </w:pPr>
      <w:del w:id="12323" w:author="charlotte BOUKANDOU MOMBO" w:date="2022-06-17T14:36:00Z">
        <w:r w:rsidRPr="00B351DE" w:rsidDel="00FD4B09">
          <w:rPr>
            <w:i/>
            <w:color w:val="FF0000"/>
          </w:rPr>
          <w:delText>an additional, optional alert mode:</w:delText>
        </w:r>
      </w:del>
    </w:p>
    <w:p w14:paraId="31A5AC94" w14:textId="77777777" w:rsidR="004C63B6" w:rsidDel="00FD4B09" w:rsidRDefault="004C63B6">
      <w:pPr>
        <w:pStyle w:val="Paragraphedeliste"/>
        <w:spacing w:after="118" w:line="276" w:lineRule="auto"/>
        <w:ind w:left="1070" w:right="0" w:firstLine="0"/>
        <w:rPr>
          <w:del w:id="12324" w:author="charlotte BOUKANDOU MOMBO" w:date="2022-06-17T14:36:00Z"/>
          <w:color w:val="auto"/>
        </w:rPr>
        <w:pPrChange w:id="12325" w:author="charlotte BOUKANDOU MOMBO" w:date="2022-06-17T14:36:00Z">
          <w:pPr>
            <w:pStyle w:val="Paragraphedeliste"/>
            <w:spacing w:after="118" w:line="276" w:lineRule="auto"/>
            <w:ind w:left="1637" w:right="0" w:firstLine="0"/>
          </w:pPr>
        </w:pPrChange>
      </w:pPr>
      <w:del w:id="12326" w:author="charlotte BOUKANDOU MOMBO" w:date="2022-06-17T14:36:00Z">
        <w:r w:rsidRPr="001363C6" w:rsidDel="00FD4B09">
          <w:rPr>
            <w:color w:val="auto"/>
          </w:rPr>
          <w:delText>Mode 6: appel radio d'altitude (information uniquement); et</w:delText>
        </w:r>
      </w:del>
    </w:p>
    <w:p w14:paraId="3BDA80E8" w14:textId="77777777" w:rsidR="00B351DE" w:rsidRPr="001B16AE" w:rsidDel="00FD4B09" w:rsidRDefault="00B351DE">
      <w:pPr>
        <w:pStyle w:val="Paragraphedeliste"/>
        <w:spacing w:after="118" w:line="276" w:lineRule="auto"/>
        <w:ind w:left="1070" w:right="0" w:firstLine="0"/>
        <w:rPr>
          <w:del w:id="12327" w:author="charlotte BOUKANDOU MOMBO" w:date="2022-06-17T14:36:00Z"/>
          <w:color w:val="FF0000"/>
          <w:lang w:val="en-US"/>
        </w:rPr>
        <w:pPrChange w:id="12328" w:author="charlotte BOUKANDOU MOMBO" w:date="2022-06-17T14:36:00Z">
          <w:pPr>
            <w:pStyle w:val="Paragraphedeliste"/>
            <w:spacing w:after="118" w:line="276" w:lineRule="auto"/>
            <w:ind w:left="1637" w:right="0" w:firstLine="0"/>
          </w:pPr>
        </w:pPrChange>
      </w:pPr>
      <w:del w:id="12329" w:author="charlotte BOUKANDOU MOMBO" w:date="2022-06-17T14:36:00Z">
        <w:r w:rsidRPr="001B16AE" w:rsidDel="00FD4B09">
          <w:rPr>
            <w:color w:val="FF0000"/>
            <w:lang w:val="en-US"/>
          </w:rPr>
          <w:delText>Mode 6: radio altitude call-out (information only); and</w:delText>
        </w:r>
      </w:del>
    </w:p>
    <w:p w14:paraId="489027A3" w14:textId="77777777" w:rsidR="004C63B6" w:rsidDel="00FD4B09" w:rsidRDefault="004C63B6">
      <w:pPr>
        <w:pStyle w:val="Paragraphedeliste"/>
        <w:spacing w:after="118" w:line="276" w:lineRule="auto"/>
        <w:ind w:left="1070" w:right="0" w:firstLine="0"/>
        <w:rPr>
          <w:del w:id="12330" w:author="charlotte BOUKANDOU MOMBO" w:date="2022-06-17T14:36:00Z"/>
          <w:color w:val="auto"/>
        </w:rPr>
        <w:pPrChange w:id="12331" w:author="charlotte BOUKANDOU MOMBO" w:date="2022-06-17T14:36:00Z">
          <w:pPr>
            <w:pStyle w:val="Paragraphedeliste"/>
            <w:numPr>
              <w:numId w:val="230"/>
            </w:numPr>
            <w:spacing w:after="118" w:line="276" w:lineRule="auto"/>
            <w:ind w:left="1637" w:right="0" w:hanging="360"/>
          </w:pPr>
        </w:pPrChange>
      </w:pPr>
      <w:del w:id="12332" w:author="charlotte BOUKANDOU MOMBO" w:date="2022-06-17T14:36:00Z">
        <w:r w:rsidRPr="00A05747" w:rsidDel="00FD4B09">
          <w:rPr>
            <w:color w:val="auto"/>
          </w:rPr>
          <w:delText>les avertissements et les avertissements TAWS qui alertent l'équipage de conduite des obstacles et du relief devant l'aéronef alignés ou adjacents à sa trajectoire de vol projetée (fonctions d'évitement de terrain prospectif (FLTA) et d'alerte de descente prématurée (PDA)).</w:delText>
        </w:r>
      </w:del>
    </w:p>
    <w:p w14:paraId="5D4D6C82" w14:textId="77777777" w:rsidR="006F5C27" w:rsidRPr="001B16AE" w:rsidDel="00FD4B09" w:rsidRDefault="006F5C27">
      <w:pPr>
        <w:pStyle w:val="Paragraphedeliste"/>
        <w:spacing w:after="118" w:line="276" w:lineRule="auto"/>
        <w:ind w:left="1070" w:right="0" w:firstLine="0"/>
        <w:rPr>
          <w:del w:id="12333" w:author="charlotte BOUKANDOU MOMBO" w:date="2022-06-17T14:36:00Z"/>
          <w:i/>
          <w:color w:val="FF0000"/>
          <w:lang w:val="en-US"/>
        </w:rPr>
        <w:pPrChange w:id="12334" w:author="charlotte BOUKANDOU MOMBO" w:date="2022-06-17T14:36:00Z">
          <w:pPr>
            <w:pStyle w:val="Paragraphedeliste"/>
            <w:spacing w:after="118" w:line="276" w:lineRule="auto"/>
            <w:ind w:left="1637" w:right="0" w:firstLine="0"/>
          </w:pPr>
        </w:pPrChange>
      </w:pPr>
      <w:del w:id="12335" w:author="charlotte BOUKANDOU MOMBO" w:date="2022-06-17T14:36:00Z">
        <w:r w:rsidRPr="001B16AE" w:rsidDel="00FD4B09">
          <w:rPr>
            <w:i/>
            <w:color w:val="FF0000"/>
            <w:lang w:val="en-US"/>
          </w:rPr>
          <w:delText>TAWS cautions and warnings that alert the flight crew to obstacles and</w:delText>
        </w:r>
      </w:del>
    </w:p>
    <w:p w14:paraId="7E489E53" w14:textId="77777777" w:rsidR="006F5C27" w:rsidRPr="001B16AE" w:rsidDel="00FD4B09" w:rsidRDefault="006F5C27">
      <w:pPr>
        <w:pStyle w:val="Paragraphedeliste"/>
        <w:spacing w:after="118" w:line="276" w:lineRule="auto"/>
        <w:ind w:left="1070" w:right="0" w:firstLine="0"/>
        <w:rPr>
          <w:del w:id="12336" w:author="charlotte BOUKANDOU MOMBO" w:date="2022-06-17T14:36:00Z"/>
          <w:i/>
          <w:color w:val="FF0000"/>
          <w:lang w:val="en-US"/>
        </w:rPr>
        <w:pPrChange w:id="12337" w:author="charlotte BOUKANDOU MOMBO" w:date="2022-06-17T14:36:00Z">
          <w:pPr>
            <w:pStyle w:val="Paragraphedeliste"/>
            <w:spacing w:after="118" w:line="276" w:lineRule="auto"/>
            <w:ind w:left="1637" w:right="0" w:firstLine="0"/>
          </w:pPr>
        </w:pPrChange>
      </w:pPr>
      <w:del w:id="12338" w:author="charlotte BOUKANDOU MOMBO" w:date="2022-06-17T14:36:00Z">
        <w:r w:rsidRPr="001B16AE" w:rsidDel="00FD4B09">
          <w:rPr>
            <w:i/>
            <w:color w:val="FF0000"/>
            <w:lang w:val="en-US"/>
          </w:rPr>
          <w:delText>terrain ahead of the aircraft in line with or adjacent to its projected</w:delText>
        </w:r>
      </w:del>
    </w:p>
    <w:p w14:paraId="42EED3F5" w14:textId="77777777" w:rsidR="006F5C27" w:rsidRPr="001B16AE" w:rsidDel="00FD4B09" w:rsidRDefault="006F5C27">
      <w:pPr>
        <w:pStyle w:val="Paragraphedeliste"/>
        <w:spacing w:after="118" w:line="276" w:lineRule="auto"/>
        <w:ind w:left="1070" w:right="0" w:firstLine="0"/>
        <w:rPr>
          <w:del w:id="12339" w:author="charlotte BOUKANDOU MOMBO" w:date="2022-06-17T14:36:00Z"/>
          <w:i/>
          <w:color w:val="FF0000"/>
          <w:lang w:val="en-US"/>
        </w:rPr>
        <w:pPrChange w:id="12340" w:author="charlotte BOUKANDOU MOMBO" w:date="2022-06-17T14:36:00Z">
          <w:pPr>
            <w:pStyle w:val="Paragraphedeliste"/>
            <w:spacing w:after="118" w:line="276" w:lineRule="auto"/>
            <w:ind w:left="1637" w:right="0" w:firstLine="0"/>
          </w:pPr>
        </w:pPrChange>
      </w:pPr>
      <w:del w:id="12341" w:author="charlotte BOUKANDOU MOMBO" w:date="2022-06-17T14:36:00Z">
        <w:r w:rsidRPr="001B16AE" w:rsidDel="00FD4B09">
          <w:rPr>
            <w:i/>
            <w:color w:val="FF0000"/>
            <w:lang w:val="en-US"/>
          </w:rPr>
          <w:delText>flight path (forward-looking terrain avoidance (FLTA) and premature</w:delText>
        </w:r>
      </w:del>
    </w:p>
    <w:p w14:paraId="5F4636F1" w14:textId="77777777" w:rsidR="006F5C27" w:rsidRPr="006F5C27" w:rsidDel="00FD4B09" w:rsidRDefault="006F5C27">
      <w:pPr>
        <w:pStyle w:val="Paragraphedeliste"/>
        <w:spacing w:after="118" w:line="276" w:lineRule="auto"/>
        <w:ind w:left="1070" w:right="0" w:firstLine="0"/>
        <w:rPr>
          <w:del w:id="12342" w:author="charlotte BOUKANDOU MOMBO" w:date="2022-06-17T14:36:00Z"/>
          <w:i/>
          <w:color w:val="FF0000"/>
        </w:rPr>
        <w:pPrChange w:id="12343" w:author="charlotte BOUKANDOU MOMBO" w:date="2022-06-17T14:36:00Z">
          <w:pPr>
            <w:pStyle w:val="Paragraphedeliste"/>
            <w:spacing w:after="118" w:line="276" w:lineRule="auto"/>
            <w:ind w:left="1637" w:right="0" w:firstLine="0"/>
          </w:pPr>
        </w:pPrChange>
      </w:pPr>
      <w:del w:id="12344" w:author="charlotte BOUKANDOU MOMBO" w:date="2022-06-17T14:36:00Z">
        <w:r w:rsidRPr="006F5C27" w:rsidDel="00FD4B09">
          <w:rPr>
            <w:i/>
            <w:color w:val="FF0000"/>
          </w:rPr>
          <w:delText>descent alert (PDA) functions).</w:delText>
        </w:r>
      </w:del>
    </w:p>
    <w:p w14:paraId="23B6ACB2" w14:textId="77777777" w:rsidR="004C63B6" w:rsidDel="00FD4B09" w:rsidRDefault="004C63B6">
      <w:pPr>
        <w:pStyle w:val="Paragraphedeliste"/>
        <w:spacing w:after="118" w:line="276" w:lineRule="auto"/>
        <w:ind w:left="1070" w:right="0" w:firstLine="0"/>
        <w:rPr>
          <w:del w:id="12345" w:author="charlotte BOUKANDOU MOMBO" w:date="2022-06-17T14:36:00Z"/>
          <w:color w:val="auto"/>
        </w:rPr>
        <w:pPrChange w:id="12346" w:author="charlotte BOUKANDOU MOMBO" w:date="2022-06-17T14:36:00Z">
          <w:pPr>
            <w:pStyle w:val="Paragraphedeliste"/>
            <w:numPr>
              <w:ilvl w:val="3"/>
              <w:numId w:val="31"/>
            </w:numPr>
            <w:spacing w:after="118" w:line="276" w:lineRule="auto"/>
            <w:ind w:left="1353" w:right="0" w:hanging="360"/>
          </w:pPr>
        </w:pPrChange>
      </w:pPr>
      <w:del w:id="12347" w:author="charlotte BOUKANDOU MOMBO" w:date="2022-06-17T14:36:00Z">
        <w:r w:rsidRPr="00A05747" w:rsidDel="00FD4B09">
          <w:rPr>
            <w:color w:val="auto"/>
          </w:rPr>
          <w:delText>Limitations du TAWS. Objectif: vérifier que le pilote est conscient des limites du TAWS. Critères: le pilote doit démontrer ses connaissances et sa compréhension des limites du TAWS identifiées par le fabricant pour le modèle d'équipement installé, telles que:</w:delText>
        </w:r>
      </w:del>
    </w:p>
    <w:p w14:paraId="320BE6C8" w14:textId="77777777" w:rsidR="006F5C27" w:rsidRPr="001B16AE" w:rsidDel="00FD4B09" w:rsidRDefault="006F5C27">
      <w:pPr>
        <w:pStyle w:val="Paragraphedeliste"/>
        <w:spacing w:after="118" w:line="276" w:lineRule="auto"/>
        <w:ind w:left="1070" w:right="0" w:firstLine="0"/>
        <w:rPr>
          <w:del w:id="12348" w:author="charlotte BOUKANDOU MOMBO" w:date="2022-06-17T14:36:00Z"/>
          <w:i/>
          <w:color w:val="FF0000"/>
          <w:lang w:val="en-US"/>
        </w:rPr>
        <w:pPrChange w:id="12349" w:author="charlotte BOUKANDOU MOMBO" w:date="2022-06-17T14:36:00Z">
          <w:pPr>
            <w:pStyle w:val="Paragraphedeliste"/>
            <w:spacing w:after="118" w:line="276" w:lineRule="auto"/>
            <w:ind w:left="1353" w:right="0" w:firstLine="0"/>
          </w:pPr>
        </w:pPrChange>
      </w:pPr>
      <w:del w:id="12350" w:author="charlotte BOUKANDOU MOMBO" w:date="2022-06-17T14:36:00Z">
        <w:r w:rsidRPr="001B16AE" w:rsidDel="00FD4B09">
          <w:rPr>
            <w:i/>
            <w:color w:val="FF0000"/>
            <w:lang w:val="en-US"/>
          </w:rPr>
          <w:delText>TAWS limitations. Objective: to verify that the pilot is aware of the</w:delText>
        </w:r>
      </w:del>
    </w:p>
    <w:p w14:paraId="0DA15064" w14:textId="77777777" w:rsidR="006F5C27" w:rsidRPr="001B16AE" w:rsidDel="00FD4B09" w:rsidRDefault="006F5C27">
      <w:pPr>
        <w:pStyle w:val="Paragraphedeliste"/>
        <w:spacing w:after="118" w:line="276" w:lineRule="auto"/>
        <w:ind w:left="1070" w:right="0" w:firstLine="0"/>
        <w:rPr>
          <w:del w:id="12351" w:author="charlotte BOUKANDOU MOMBO" w:date="2022-06-17T14:36:00Z"/>
          <w:i/>
          <w:color w:val="FF0000"/>
          <w:lang w:val="en-US"/>
        </w:rPr>
        <w:pPrChange w:id="12352" w:author="charlotte BOUKANDOU MOMBO" w:date="2022-06-17T14:36:00Z">
          <w:pPr>
            <w:pStyle w:val="Paragraphedeliste"/>
            <w:spacing w:after="118" w:line="276" w:lineRule="auto"/>
            <w:ind w:left="1353" w:right="0" w:firstLine="0"/>
          </w:pPr>
        </w:pPrChange>
      </w:pPr>
      <w:del w:id="12353" w:author="charlotte BOUKANDOU MOMBO" w:date="2022-06-17T14:36:00Z">
        <w:r w:rsidRPr="001B16AE" w:rsidDel="00FD4B09">
          <w:rPr>
            <w:i/>
            <w:color w:val="FF0000"/>
            <w:lang w:val="en-US"/>
          </w:rPr>
          <w:delText>limitations of TAWS. Criteria: the pilot should demonstrate knowledge and</w:delText>
        </w:r>
      </w:del>
    </w:p>
    <w:p w14:paraId="0095B59E" w14:textId="77777777" w:rsidR="006F5C27" w:rsidRPr="001B16AE" w:rsidDel="00FD4B09" w:rsidRDefault="006F5C27">
      <w:pPr>
        <w:pStyle w:val="Paragraphedeliste"/>
        <w:spacing w:after="118" w:line="276" w:lineRule="auto"/>
        <w:ind w:left="1070" w:right="0" w:firstLine="0"/>
        <w:rPr>
          <w:del w:id="12354" w:author="charlotte BOUKANDOU MOMBO" w:date="2022-06-17T14:36:00Z"/>
          <w:i/>
          <w:color w:val="FF0000"/>
          <w:lang w:val="en-US"/>
        </w:rPr>
        <w:pPrChange w:id="12355" w:author="charlotte BOUKANDOU MOMBO" w:date="2022-06-17T14:36:00Z">
          <w:pPr>
            <w:pStyle w:val="Paragraphedeliste"/>
            <w:spacing w:after="118" w:line="276" w:lineRule="auto"/>
            <w:ind w:left="1353" w:right="0" w:firstLine="0"/>
          </w:pPr>
        </w:pPrChange>
      </w:pPr>
      <w:del w:id="12356" w:author="charlotte BOUKANDOU MOMBO" w:date="2022-06-17T14:36:00Z">
        <w:r w:rsidRPr="001B16AE" w:rsidDel="00FD4B09">
          <w:rPr>
            <w:i/>
            <w:color w:val="FF0000"/>
            <w:lang w:val="en-US"/>
          </w:rPr>
          <w:delText>an understanding of TAWS limitations identified by the manufacturer for the</w:delText>
        </w:r>
      </w:del>
    </w:p>
    <w:p w14:paraId="0A65251A" w14:textId="77777777" w:rsidR="006F5C27" w:rsidRPr="001B16AE" w:rsidDel="00FD4B09" w:rsidRDefault="006F5C27">
      <w:pPr>
        <w:pStyle w:val="Paragraphedeliste"/>
        <w:spacing w:after="118" w:line="276" w:lineRule="auto"/>
        <w:ind w:left="1070" w:right="0" w:firstLine="0"/>
        <w:rPr>
          <w:del w:id="12357" w:author="charlotte BOUKANDOU MOMBO" w:date="2022-06-17T14:36:00Z"/>
          <w:i/>
          <w:color w:val="FF0000"/>
          <w:lang w:val="en-US"/>
        </w:rPr>
        <w:pPrChange w:id="12358" w:author="charlotte BOUKANDOU MOMBO" w:date="2022-06-17T14:36:00Z">
          <w:pPr>
            <w:pStyle w:val="Paragraphedeliste"/>
            <w:spacing w:after="118" w:line="276" w:lineRule="auto"/>
            <w:ind w:left="1353" w:right="0" w:firstLine="0"/>
          </w:pPr>
        </w:pPrChange>
      </w:pPr>
      <w:del w:id="12359" w:author="charlotte BOUKANDOU MOMBO" w:date="2022-06-17T14:36:00Z">
        <w:r w:rsidRPr="001B16AE" w:rsidDel="00FD4B09">
          <w:rPr>
            <w:i/>
            <w:color w:val="FF0000"/>
            <w:lang w:val="en-US"/>
          </w:rPr>
          <w:delText>equipment model installed, such as:</w:delText>
        </w:r>
      </w:del>
    </w:p>
    <w:p w14:paraId="654CFA7C" w14:textId="77777777" w:rsidR="004C63B6" w:rsidDel="00FD4B09" w:rsidRDefault="004C63B6">
      <w:pPr>
        <w:pStyle w:val="Paragraphedeliste"/>
        <w:spacing w:after="118" w:line="276" w:lineRule="auto"/>
        <w:ind w:left="1070" w:right="0" w:firstLine="0"/>
        <w:rPr>
          <w:del w:id="12360" w:author="charlotte BOUKANDOU MOMBO" w:date="2022-06-17T14:36:00Z"/>
          <w:color w:val="auto"/>
        </w:rPr>
        <w:pPrChange w:id="12361" w:author="charlotte BOUKANDOU MOMBO" w:date="2022-06-17T14:36:00Z">
          <w:pPr>
            <w:pStyle w:val="Paragraphedeliste"/>
            <w:numPr>
              <w:numId w:val="231"/>
            </w:numPr>
            <w:spacing w:after="118" w:line="276" w:lineRule="auto"/>
            <w:ind w:left="928" w:right="0" w:hanging="360"/>
          </w:pPr>
        </w:pPrChange>
      </w:pPr>
      <w:del w:id="12362" w:author="charlotte BOUKANDOU MOMBO" w:date="2022-06-17T14:36:00Z">
        <w:r w:rsidRPr="00A05747" w:rsidDel="00FD4B09">
          <w:rPr>
            <w:color w:val="auto"/>
          </w:rPr>
          <w:delText>la navigation ne devrait pas être basée sur l'utilisation de l'affichage du relief;</w:delText>
        </w:r>
      </w:del>
    </w:p>
    <w:p w14:paraId="55325A8C" w14:textId="77777777" w:rsidR="00B226D8" w:rsidRPr="001B16AE" w:rsidDel="00FD4B09" w:rsidRDefault="00B226D8">
      <w:pPr>
        <w:pStyle w:val="Paragraphedeliste"/>
        <w:spacing w:after="118" w:line="276" w:lineRule="auto"/>
        <w:ind w:left="1070" w:right="0" w:firstLine="0"/>
        <w:rPr>
          <w:del w:id="12363" w:author="charlotte BOUKANDOU MOMBO" w:date="2022-06-17T14:36:00Z"/>
          <w:i/>
          <w:color w:val="FF0000"/>
          <w:lang w:val="en-US"/>
        </w:rPr>
        <w:pPrChange w:id="12364" w:author="charlotte BOUKANDOU MOMBO" w:date="2022-06-17T14:36:00Z">
          <w:pPr>
            <w:pStyle w:val="Paragraphedeliste"/>
            <w:spacing w:after="118" w:line="276" w:lineRule="auto"/>
            <w:ind w:left="928" w:right="0" w:firstLine="0"/>
          </w:pPr>
        </w:pPrChange>
      </w:pPr>
      <w:del w:id="12365" w:author="charlotte BOUKANDOU MOMBO" w:date="2022-06-17T14:36:00Z">
        <w:r w:rsidRPr="001B16AE" w:rsidDel="00FD4B09">
          <w:rPr>
            <w:i/>
            <w:color w:val="FF0000"/>
            <w:lang w:val="en-US"/>
          </w:rPr>
          <w:delText>navigation should not be predicated on the use of the terrain display;</w:delText>
        </w:r>
      </w:del>
    </w:p>
    <w:p w14:paraId="07C899CF" w14:textId="77777777" w:rsidR="004C63B6" w:rsidDel="00FD4B09" w:rsidRDefault="004C63B6">
      <w:pPr>
        <w:pStyle w:val="Paragraphedeliste"/>
        <w:spacing w:after="118" w:line="276" w:lineRule="auto"/>
        <w:ind w:left="1070" w:right="0" w:firstLine="0"/>
        <w:rPr>
          <w:del w:id="12366" w:author="charlotte BOUKANDOU MOMBO" w:date="2022-06-17T14:36:00Z"/>
          <w:color w:val="auto"/>
        </w:rPr>
        <w:pPrChange w:id="12367" w:author="charlotte BOUKANDOU MOMBO" w:date="2022-06-17T14:36:00Z">
          <w:pPr>
            <w:pStyle w:val="Paragraphedeliste"/>
            <w:numPr>
              <w:numId w:val="231"/>
            </w:numPr>
            <w:spacing w:after="118" w:line="276" w:lineRule="auto"/>
            <w:ind w:left="928" w:right="0" w:hanging="360"/>
          </w:pPr>
        </w:pPrChange>
      </w:pPr>
      <w:del w:id="12368" w:author="charlotte BOUKANDOU MOMBO" w:date="2022-06-17T14:36:00Z">
        <w:r w:rsidRPr="00A05747" w:rsidDel="00FD4B09">
          <w:rPr>
            <w:color w:val="auto"/>
          </w:rPr>
          <w:delText>à moins que des données d'altitude géométrique ne soient fournies, l'utilisation des fonctions TAWS prédictives est interdite lorsque les réglages de sous-échelle de l'altimètre affichent «QFE» (pression atmosphérique à l'altitude de l'aérodrome / au seuil de piste);</w:delText>
        </w:r>
      </w:del>
    </w:p>
    <w:p w14:paraId="35C151B9" w14:textId="77777777" w:rsidR="00B226D8" w:rsidRPr="001B16AE" w:rsidDel="00FD4B09" w:rsidRDefault="00B226D8">
      <w:pPr>
        <w:pStyle w:val="Paragraphedeliste"/>
        <w:spacing w:after="118" w:line="276" w:lineRule="auto"/>
        <w:ind w:left="1070" w:right="0" w:firstLine="0"/>
        <w:rPr>
          <w:del w:id="12369" w:author="charlotte BOUKANDOU MOMBO" w:date="2022-06-17T14:36:00Z"/>
          <w:i/>
          <w:color w:val="FF0000"/>
          <w:lang w:val="en-US"/>
        </w:rPr>
        <w:pPrChange w:id="12370" w:author="charlotte BOUKANDOU MOMBO" w:date="2022-06-17T14:36:00Z">
          <w:pPr>
            <w:pStyle w:val="Paragraphedeliste"/>
            <w:spacing w:after="118" w:line="276" w:lineRule="auto"/>
            <w:ind w:left="928" w:right="0" w:firstLine="0"/>
          </w:pPr>
        </w:pPrChange>
      </w:pPr>
      <w:del w:id="12371" w:author="charlotte BOUKANDOU MOMBO" w:date="2022-06-17T14:36:00Z">
        <w:r w:rsidRPr="001B16AE" w:rsidDel="00FD4B09">
          <w:rPr>
            <w:i/>
            <w:color w:val="FF0000"/>
            <w:lang w:val="en-US"/>
          </w:rPr>
          <w:delText>unless geometric altitude data is provided, use of predictive TAWS</w:delText>
        </w:r>
      </w:del>
    </w:p>
    <w:p w14:paraId="5468F089" w14:textId="77777777" w:rsidR="00B226D8" w:rsidRPr="001B16AE" w:rsidDel="00FD4B09" w:rsidRDefault="00B226D8">
      <w:pPr>
        <w:pStyle w:val="Paragraphedeliste"/>
        <w:spacing w:after="118" w:line="276" w:lineRule="auto"/>
        <w:ind w:left="1070" w:right="0" w:firstLine="0"/>
        <w:rPr>
          <w:del w:id="12372" w:author="charlotte BOUKANDOU MOMBO" w:date="2022-06-17T14:36:00Z"/>
          <w:i/>
          <w:color w:val="FF0000"/>
          <w:lang w:val="en-US"/>
        </w:rPr>
        <w:pPrChange w:id="12373" w:author="charlotte BOUKANDOU MOMBO" w:date="2022-06-17T14:36:00Z">
          <w:pPr>
            <w:pStyle w:val="Paragraphedeliste"/>
            <w:spacing w:after="118" w:line="276" w:lineRule="auto"/>
            <w:ind w:left="928" w:right="0" w:firstLine="0"/>
          </w:pPr>
        </w:pPrChange>
      </w:pPr>
      <w:del w:id="12374" w:author="charlotte BOUKANDOU MOMBO" w:date="2022-06-17T14:36:00Z">
        <w:r w:rsidRPr="001B16AE" w:rsidDel="00FD4B09">
          <w:rPr>
            <w:i/>
            <w:color w:val="FF0000"/>
            <w:lang w:val="en-US"/>
          </w:rPr>
          <w:delText>functions is prohibited when altimeter subscale settings display ‘QFE’</w:delText>
        </w:r>
      </w:del>
    </w:p>
    <w:p w14:paraId="58E098CD" w14:textId="77777777" w:rsidR="00B226D8" w:rsidRPr="001B16AE" w:rsidDel="00FD4B09" w:rsidRDefault="00B226D8">
      <w:pPr>
        <w:pStyle w:val="Paragraphedeliste"/>
        <w:spacing w:after="118" w:line="276" w:lineRule="auto"/>
        <w:ind w:left="1070" w:right="0" w:firstLine="0"/>
        <w:rPr>
          <w:del w:id="12375" w:author="charlotte BOUKANDOU MOMBO" w:date="2022-06-17T14:36:00Z"/>
          <w:i/>
          <w:color w:val="FF0000"/>
          <w:lang w:val="en-US"/>
        </w:rPr>
        <w:pPrChange w:id="12376" w:author="charlotte BOUKANDOU MOMBO" w:date="2022-06-17T14:36:00Z">
          <w:pPr>
            <w:pStyle w:val="Paragraphedeliste"/>
            <w:spacing w:after="118" w:line="276" w:lineRule="auto"/>
            <w:ind w:left="928" w:right="0" w:firstLine="0"/>
          </w:pPr>
        </w:pPrChange>
      </w:pPr>
      <w:del w:id="12377" w:author="charlotte BOUKANDOU MOMBO" w:date="2022-06-17T14:36:00Z">
        <w:r w:rsidRPr="001B16AE" w:rsidDel="00FD4B09">
          <w:rPr>
            <w:i/>
            <w:color w:val="FF0000"/>
            <w:lang w:val="en-US"/>
          </w:rPr>
          <w:delText>(atmospheric pressure at aerodrome elevation/runway threshold);</w:delText>
        </w:r>
      </w:del>
    </w:p>
    <w:p w14:paraId="3B52D2EE" w14:textId="77777777" w:rsidR="004C63B6" w:rsidDel="00FD4B09" w:rsidRDefault="004C63B6">
      <w:pPr>
        <w:pStyle w:val="Paragraphedeliste"/>
        <w:spacing w:after="118" w:line="276" w:lineRule="auto"/>
        <w:ind w:left="1070" w:right="0" w:firstLine="0"/>
        <w:rPr>
          <w:del w:id="12378" w:author="charlotte BOUKANDOU MOMBO" w:date="2022-06-17T14:36:00Z"/>
          <w:color w:val="auto"/>
        </w:rPr>
        <w:pPrChange w:id="12379" w:author="charlotte BOUKANDOU MOMBO" w:date="2022-06-17T14:36:00Z">
          <w:pPr>
            <w:pStyle w:val="Paragraphedeliste"/>
            <w:numPr>
              <w:numId w:val="231"/>
            </w:numPr>
            <w:spacing w:after="118" w:line="276" w:lineRule="auto"/>
            <w:ind w:left="928" w:right="0" w:hanging="360"/>
          </w:pPr>
        </w:pPrChange>
      </w:pPr>
      <w:del w:id="12380" w:author="charlotte BOUKANDOU MOMBO" w:date="2022-06-17T14:36:00Z">
        <w:r w:rsidRPr="00A05747" w:rsidDel="00FD4B09">
          <w:rPr>
            <w:color w:val="auto"/>
          </w:rPr>
          <w:delText>des alertes de nuisance peuvent être émises si l'aérodrome d'atterrissage prévu n'est pas inclus dans la base de données de l'aéroport TAWS;</w:delText>
        </w:r>
      </w:del>
    </w:p>
    <w:p w14:paraId="7372C1DC" w14:textId="77777777" w:rsidR="00B226D8" w:rsidRPr="001B16AE" w:rsidDel="00FD4B09" w:rsidRDefault="00B226D8">
      <w:pPr>
        <w:pStyle w:val="Paragraphedeliste"/>
        <w:spacing w:after="118" w:line="276" w:lineRule="auto"/>
        <w:ind w:left="1070" w:right="0" w:firstLine="0"/>
        <w:rPr>
          <w:del w:id="12381" w:author="charlotte BOUKANDOU MOMBO" w:date="2022-06-17T14:36:00Z"/>
          <w:i/>
          <w:color w:val="FF0000"/>
          <w:lang w:val="en-US"/>
        </w:rPr>
        <w:pPrChange w:id="12382" w:author="charlotte BOUKANDOU MOMBO" w:date="2022-06-17T14:36:00Z">
          <w:pPr>
            <w:pStyle w:val="Paragraphedeliste"/>
            <w:spacing w:after="118" w:line="276" w:lineRule="auto"/>
            <w:ind w:left="928" w:right="0" w:firstLine="0"/>
          </w:pPr>
        </w:pPrChange>
      </w:pPr>
      <w:del w:id="12383" w:author="charlotte BOUKANDOU MOMBO" w:date="2022-06-17T14:36:00Z">
        <w:r w:rsidRPr="001B16AE" w:rsidDel="00FD4B09">
          <w:rPr>
            <w:i/>
            <w:color w:val="FF0000"/>
            <w:lang w:val="en-US"/>
          </w:rPr>
          <w:delText>nuisance alerts can be issued if the aerodrome of intended landing is</w:delText>
        </w:r>
      </w:del>
    </w:p>
    <w:p w14:paraId="1484071E" w14:textId="77777777" w:rsidR="00B226D8" w:rsidRPr="001B16AE" w:rsidDel="00FD4B09" w:rsidRDefault="00B226D8">
      <w:pPr>
        <w:pStyle w:val="Paragraphedeliste"/>
        <w:spacing w:after="118" w:line="276" w:lineRule="auto"/>
        <w:ind w:left="1070" w:right="0" w:firstLine="0"/>
        <w:rPr>
          <w:del w:id="12384" w:author="charlotte BOUKANDOU MOMBO" w:date="2022-06-17T14:36:00Z"/>
          <w:i/>
          <w:color w:val="FF0000"/>
          <w:lang w:val="en-US"/>
        </w:rPr>
        <w:pPrChange w:id="12385" w:author="charlotte BOUKANDOU MOMBO" w:date="2022-06-17T14:36:00Z">
          <w:pPr>
            <w:pStyle w:val="Paragraphedeliste"/>
            <w:spacing w:after="118" w:line="276" w:lineRule="auto"/>
            <w:ind w:left="928" w:right="0" w:firstLine="0"/>
          </w:pPr>
        </w:pPrChange>
      </w:pPr>
      <w:del w:id="12386" w:author="charlotte BOUKANDOU MOMBO" w:date="2022-06-17T14:36:00Z">
        <w:r w:rsidRPr="001B16AE" w:rsidDel="00FD4B09">
          <w:rPr>
            <w:i/>
            <w:color w:val="FF0000"/>
            <w:lang w:val="en-US"/>
          </w:rPr>
          <w:delText>not included in the TAWS airport database;</w:delText>
        </w:r>
      </w:del>
    </w:p>
    <w:p w14:paraId="2811B67C" w14:textId="77777777" w:rsidR="004C63B6" w:rsidDel="00FD4B09" w:rsidRDefault="004C63B6">
      <w:pPr>
        <w:pStyle w:val="Paragraphedeliste"/>
        <w:spacing w:after="118" w:line="276" w:lineRule="auto"/>
        <w:ind w:left="1070" w:right="0" w:firstLine="0"/>
        <w:rPr>
          <w:del w:id="12387" w:author="charlotte BOUKANDOU MOMBO" w:date="2022-06-17T14:36:00Z"/>
          <w:color w:val="auto"/>
        </w:rPr>
        <w:pPrChange w:id="12388" w:author="charlotte BOUKANDOU MOMBO" w:date="2022-06-17T14:36:00Z">
          <w:pPr>
            <w:pStyle w:val="Paragraphedeliste"/>
            <w:numPr>
              <w:numId w:val="231"/>
            </w:numPr>
            <w:spacing w:after="118" w:line="276" w:lineRule="auto"/>
            <w:ind w:left="928" w:right="0" w:hanging="360"/>
          </w:pPr>
        </w:pPrChange>
      </w:pPr>
      <w:del w:id="12389" w:author="charlotte BOUKANDOU MOMBO" w:date="2022-06-17T14:36:00Z">
        <w:r w:rsidRPr="00A05747" w:rsidDel="00FD4B09">
          <w:rPr>
            <w:color w:val="auto"/>
          </w:rPr>
          <w:delText>dans les opérations par temps froid, des procédures correctives devraient être mises en œuvre par le pilote à moins que le TAWS ne dispose d'une compensation intégrée, comme des données d'altitude géométrique;</w:delText>
        </w:r>
      </w:del>
    </w:p>
    <w:p w14:paraId="4A926972" w14:textId="77777777" w:rsidR="00B226D8" w:rsidRPr="001B16AE" w:rsidDel="00FD4B09" w:rsidRDefault="00B226D8">
      <w:pPr>
        <w:pStyle w:val="Paragraphedeliste"/>
        <w:spacing w:after="118" w:line="276" w:lineRule="auto"/>
        <w:ind w:left="1070" w:right="0" w:firstLine="0"/>
        <w:rPr>
          <w:del w:id="12390" w:author="charlotte BOUKANDOU MOMBO" w:date="2022-06-17T14:36:00Z"/>
          <w:i/>
          <w:color w:val="FF0000"/>
          <w:lang w:val="en-US"/>
        </w:rPr>
        <w:pPrChange w:id="12391" w:author="charlotte BOUKANDOU MOMBO" w:date="2022-06-17T14:36:00Z">
          <w:pPr>
            <w:pStyle w:val="Paragraphedeliste"/>
            <w:spacing w:after="118" w:line="276" w:lineRule="auto"/>
            <w:ind w:left="928" w:right="0" w:firstLine="0"/>
          </w:pPr>
        </w:pPrChange>
      </w:pPr>
      <w:del w:id="12392" w:author="charlotte BOUKANDOU MOMBO" w:date="2022-06-17T14:36:00Z">
        <w:r w:rsidRPr="001B16AE" w:rsidDel="00FD4B09">
          <w:rPr>
            <w:i/>
            <w:color w:val="FF0000"/>
            <w:lang w:val="en-US"/>
          </w:rPr>
          <w:delText>in cold weather operations, corrective procedures should be</w:delText>
        </w:r>
      </w:del>
    </w:p>
    <w:p w14:paraId="6DE40F4E" w14:textId="77777777" w:rsidR="00B226D8" w:rsidRPr="001B16AE" w:rsidDel="00FD4B09" w:rsidRDefault="00B226D8">
      <w:pPr>
        <w:pStyle w:val="Paragraphedeliste"/>
        <w:spacing w:after="118" w:line="276" w:lineRule="auto"/>
        <w:ind w:left="1070" w:right="0" w:firstLine="0"/>
        <w:rPr>
          <w:del w:id="12393" w:author="charlotte BOUKANDOU MOMBO" w:date="2022-06-17T14:36:00Z"/>
          <w:i/>
          <w:color w:val="FF0000"/>
          <w:lang w:val="en-US"/>
        </w:rPr>
        <w:pPrChange w:id="12394" w:author="charlotte BOUKANDOU MOMBO" w:date="2022-06-17T14:36:00Z">
          <w:pPr>
            <w:pStyle w:val="Paragraphedeliste"/>
            <w:spacing w:after="118" w:line="276" w:lineRule="auto"/>
            <w:ind w:left="928" w:right="0" w:firstLine="0"/>
          </w:pPr>
        </w:pPrChange>
      </w:pPr>
      <w:del w:id="12395" w:author="charlotte BOUKANDOU MOMBO" w:date="2022-06-17T14:36:00Z">
        <w:r w:rsidRPr="001B16AE" w:rsidDel="00FD4B09">
          <w:rPr>
            <w:i/>
            <w:color w:val="FF0000"/>
            <w:lang w:val="en-US"/>
          </w:rPr>
          <w:delText>implemented by the pilot unless the TAWS has in-built compensation,</w:delText>
        </w:r>
      </w:del>
    </w:p>
    <w:p w14:paraId="612C1BD2" w14:textId="77777777" w:rsidR="00B226D8" w:rsidRPr="001B16AE" w:rsidDel="00FD4B09" w:rsidRDefault="00B226D8">
      <w:pPr>
        <w:pStyle w:val="Paragraphedeliste"/>
        <w:spacing w:after="118" w:line="276" w:lineRule="auto"/>
        <w:ind w:left="1070" w:right="0" w:firstLine="0"/>
        <w:rPr>
          <w:del w:id="12396" w:author="charlotte BOUKANDOU MOMBO" w:date="2022-06-17T14:36:00Z"/>
          <w:i/>
          <w:color w:val="FF0000"/>
          <w:lang w:val="en-US"/>
        </w:rPr>
        <w:pPrChange w:id="12397" w:author="charlotte BOUKANDOU MOMBO" w:date="2022-06-17T14:36:00Z">
          <w:pPr>
            <w:pStyle w:val="Paragraphedeliste"/>
            <w:spacing w:after="118" w:line="276" w:lineRule="auto"/>
            <w:ind w:left="928" w:right="0" w:firstLine="0"/>
          </w:pPr>
        </w:pPrChange>
      </w:pPr>
      <w:del w:id="12398" w:author="charlotte BOUKANDOU MOMBO" w:date="2022-06-17T14:36:00Z">
        <w:r w:rsidRPr="001B16AE" w:rsidDel="00FD4B09">
          <w:rPr>
            <w:i/>
            <w:color w:val="FF0000"/>
            <w:lang w:val="en-US"/>
          </w:rPr>
          <w:delText>such as geometric altitude data;</w:delText>
        </w:r>
      </w:del>
    </w:p>
    <w:p w14:paraId="7434241F" w14:textId="77777777" w:rsidR="004C63B6" w:rsidDel="00FD4B09" w:rsidRDefault="004C63B6">
      <w:pPr>
        <w:pStyle w:val="Paragraphedeliste"/>
        <w:spacing w:after="118" w:line="276" w:lineRule="auto"/>
        <w:ind w:left="1070" w:right="0" w:firstLine="0"/>
        <w:rPr>
          <w:del w:id="12399" w:author="charlotte BOUKANDOU MOMBO" w:date="2022-06-17T14:36:00Z"/>
          <w:color w:val="auto"/>
        </w:rPr>
        <w:pPrChange w:id="12400" w:author="charlotte BOUKANDOU MOMBO" w:date="2022-06-17T14:36:00Z">
          <w:pPr>
            <w:pStyle w:val="Paragraphedeliste"/>
            <w:numPr>
              <w:numId w:val="231"/>
            </w:numPr>
            <w:spacing w:after="118" w:line="276" w:lineRule="auto"/>
            <w:ind w:left="928" w:right="0" w:hanging="360"/>
          </w:pPr>
        </w:pPrChange>
      </w:pPr>
      <w:del w:id="12401" w:author="charlotte BOUKANDOU MOMBO" w:date="2022-06-17T14:36:00Z">
        <w:r w:rsidRPr="00A05747" w:rsidDel="00FD4B09">
          <w:rPr>
            <w:color w:val="auto"/>
          </w:rPr>
          <w:delText>la perte de données d'entrée sur l'ordinateur TAWS pourrait entraîner une perte partielle ou totale de fonctionnalité. Lorsque des moyens existent pour informer l'équipage de conduite que la fonctionnalité a été dégradée, cela doit être connu et les conséquences comprises;</w:delText>
        </w:r>
      </w:del>
    </w:p>
    <w:p w14:paraId="0F5ABB7E" w14:textId="77777777" w:rsidR="00BF3062" w:rsidRPr="001B16AE" w:rsidDel="00FD4B09" w:rsidRDefault="00BF3062">
      <w:pPr>
        <w:pStyle w:val="Paragraphedeliste"/>
        <w:spacing w:after="118" w:line="276" w:lineRule="auto"/>
        <w:ind w:left="1070" w:right="0" w:firstLine="0"/>
        <w:rPr>
          <w:del w:id="12402" w:author="charlotte BOUKANDOU MOMBO" w:date="2022-06-17T14:36:00Z"/>
          <w:i/>
          <w:color w:val="FF0000"/>
          <w:lang w:val="en-US"/>
        </w:rPr>
        <w:pPrChange w:id="12403" w:author="charlotte BOUKANDOU MOMBO" w:date="2022-06-17T14:36:00Z">
          <w:pPr>
            <w:pStyle w:val="Paragraphedeliste"/>
            <w:spacing w:after="118" w:line="276" w:lineRule="auto"/>
            <w:ind w:left="928" w:right="0" w:firstLine="0"/>
          </w:pPr>
        </w:pPrChange>
      </w:pPr>
      <w:del w:id="12404" w:author="charlotte BOUKANDOU MOMBO" w:date="2022-06-17T14:36:00Z">
        <w:r w:rsidDel="00FD4B09">
          <w:rPr>
            <w:i/>
            <w:color w:val="FF0000"/>
          </w:rPr>
          <w:delText xml:space="preserve"> </w:delText>
        </w:r>
        <w:r w:rsidRPr="001B16AE" w:rsidDel="00FD4B09">
          <w:rPr>
            <w:i/>
            <w:color w:val="FF0000"/>
            <w:lang w:val="en-US"/>
          </w:rPr>
          <w:delText>loss of input data to the TAWS computer could result in partial or total</w:delText>
        </w:r>
      </w:del>
    </w:p>
    <w:p w14:paraId="26D77890" w14:textId="77777777" w:rsidR="00BF3062" w:rsidRPr="001B16AE" w:rsidDel="00FD4B09" w:rsidRDefault="00BF3062">
      <w:pPr>
        <w:pStyle w:val="Paragraphedeliste"/>
        <w:spacing w:after="118" w:line="276" w:lineRule="auto"/>
        <w:ind w:left="1070" w:right="0" w:firstLine="0"/>
        <w:rPr>
          <w:del w:id="12405" w:author="charlotte BOUKANDOU MOMBO" w:date="2022-06-17T14:36:00Z"/>
          <w:i/>
          <w:color w:val="FF0000"/>
          <w:lang w:val="en-US"/>
        </w:rPr>
        <w:pPrChange w:id="12406" w:author="charlotte BOUKANDOU MOMBO" w:date="2022-06-17T14:36:00Z">
          <w:pPr>
            <w:pStyle w:val="Paragraphedeliste"/>
            <w:spacing w:after="118" w:line="276" w:lineRule="auto"/>
            <w:ind w:left="928" w:right="0" w:firstLine="0"/>
          </w:pPr>
        </w:pPrChange>
      </w:pPr>
      <w:del w:id="12407" w:author="charlotte BOUKANDOU MOMBO" w:date="2022-06-17T14:36:00Z">
        <w:r w:rsidRPr="001B16AE" w:rsidDel="00FD4B09">
          <w:rPr>
            <w:i/>
            <w:color w:val="FF0000"/>
            <w:lang w:val="en-US"/>
          </w:rPr>
          <w:delText>loss of functionality. Where means exist to inform the flight crew that</w:delText>
        </w:r>
      </w:del>
    </w:p>
    <w:p w14:paraId="3338F119" w14:textId="77777777" w:rsidR="00BF3062" w:rsidRPr="001B16AE" w:rsidDel="00FD4B09" w:rsidRDefault="00BF3062">
      <w:pPr>
        <w:pStyle w:val="Paragraphedeliste"/>
        <w:spacing w:after="118" w:line="276" w:lineRule="auto"/>
        <w:ind w:left="1070" w:right="0" w:firstLine="0"/>
        <w:rPr>
          <w:del w:id="12408" w:author="charlotte BOUKANDOU MOMBO" w:date="2022-06-17T14:36:00Z"/>
          <w:i/>
          <w:color w:val="FF0000"/>
          <w:lang w:val="en-US"/>
        </w:rPr>
        <w:pPrChange w:id="12409" w:author="charlotte BOUKANDOU MOMBO" w:date="2022-06-17T14:36:00Z">
          <w:pPr>
            <w:pStyle w:val="Paragraphedeliste"/>
            <w:spacing w:after="118" w:line="276" w:lineRule="auto"/>
            <w:ind w:left="928" w:right="0" w:firstLine="0"/>
          </w:pPr>
        </w:pPrChange>
      </w:pPr>
      <w:del w:id="12410" w:author="charlotte BOUKANDOU MOMBO" w:date="2022-06-17T14:36:00Z">
        <w:r w:rsidRPr="001B16AE" w:rsidDel="00FD4B09">
          <w:rPr>
            <w:i/>
            <w:color w:val="FF0000"/>
            <w:lang w:val="en-US"/>
          </w:rPr>
          <w:delText>functionality has been degraded, this should be known and the</w:delText>
        </w:r>
      </w:del>
    </w:p>
    <w:p w14:paraId="2A861C2F" w14:textId="77777777" w:rsidR="00B226D8" w:rsidRPr="00B226D8" w:rsidDel="00FD4B09" w:rsidRDefault="00BF3062">
      <w:pPr>
        <w:pStyle w:val="Paragraphedeliste"/>
        <w:spacing w:after="118" w:line="276" w:lineRule="auto"/>
        <w:ind w:left="1070" w:right="0" w:firstLine="0"/>
        <w:rPr>
          <w:del w:id="12411" w:author="charlotte BOUKANDOU MOMBO" w:date="2022-06-17T14:36:00Z"/>
          <w:i/>
          <w:color w:val="FF0000"/>
        </w:rPr>
        <w:pPrChange w:id="12412" w:author="charlotte BOUKANDOU MOMBO" w:date="2022-06-17T14:36:00Z">
          <w:pPr>
            <w:pStyle w:val="Paragraphedeliste"/>
            <w:spacing w:after="118" w:line="276" w:lineRule="auto"/>
            <w:ind w:left="928" w:right="0" w:firstLine="0"/>
          </w:pPr>
        </w:pPrChange>
      </w:pPr>
      <w:del w:id="12413" w:author="charlotte BOUKANDOU MOMBO" w:date="2022-06-17T14:36:00Z">
        <w:r w:rsidRPr="00BF3062" w:rsidDel="00FD4B09">
          <w:rPr>
            <w:i/>
            <w:color w:val="FF0000"/>
          </w:rPr>
          <w:delText>consequences understood;</w:delText>
        </w:r>
      </w:del>
    </w:p>
    <w:p w14:paraId="75F3F137" w14:textId="77777777" w:rsidR="004C63B6" w:rsidDel="00FD4B09" w:rsidRDefault="004C63B6">
      <w:pPr>
        <w:pStyle w:val="Paragraphedeliste"/>
        <w:spacing w:after="118" w:line="276" w:lineRule="auto"/>
        <w:ind w:left="1070" w:right="0" w:firstLine="0"/>
        <w:rPr>
          <w:del w:id="12414" w:author="charlotte BOUKANDOU MOMBO" w:date="2022-06-17T14:36:00Z"/>
          <w:color w:val="auto"/>
        </w:rPr>
        <w:pPrChange w:id="12415" w:author="charlotte BOUKANDOU MOMBO" w:date="2022-06-17T14:36:00Z">
          <w:pPr>
            <w:pStyle w:val="Paragraphedeliste"/>
            <w:numPr>
              <w:numId w:val="231"/>
            </w:numPr>
            <w:spacing w:after="118" w:line="276" w:lineRule="auto"/>
            <w:ind w:left="928" w:right="0" w:hanging="360"/>
          </w:pPr>
        </w:pPrChange>
      </w:pPr>
      <w:del w:id="12416" w:author="charlotte BOUKANDOU MOMBO" w:date="2022-06-17T14:36:00Z">
        <w:r w:rsidRPr="00A05747" w:rsidDel="00FD4B09">
          <w:rPr>
            <w:color w:val="auto"/>
          </w:rPr>
          <w:delText>les signaux radio non associés au profil de vol prévu (par exemple, les transmissions de trajectoire de descente ILS depuis une piste adjacente) peuvent provoquer de fausses alertes;</w:delText>
        </w:r>
      </w:del>
    </w:p>
    <w:p w14:paraId="2A79C963" w14:textId="77777777" w:rsidR="00BF3062" w:rsidRPr="001B16AE" w:rsidDel="00FD4B09" w:rsidRDefault="00BF3062">
      <w:pPr>
        <w:pStyle w:val="Paragraphedeliste"/>
        <w:spacing w:after="118" w:line="276" w:lineRule="auto"/>
        <w:ind w:left="1070" w:right="0" w:firstLine="0"/>
        <w:rPr>
          <w:del w:id="12417" w:author="charlotte BOUKANDOU MOMBO" w:date="2022-06-17T14:36:00Z"/>
          <w:i/>
          <w:color w:val="FF0000"/>
          <w:lang w:val="en-US"/>
        </w:rPr>
        <w:pPrChange w:id="12418" w:author="charlotte BOUKANDOU MOMBO" w:date="2022-06-17T14:36:00Z">
          <w:pPr>
            <w:pStyle w:val="Paragraphedeliste"/>
            <w:spacing w:after="118" w:line="276" w:lineRule="auto"/>
            <w:ind w:left="928" w:right="0" w:firstLine="0"/>
          </w:pPr>
        </w:pPrChange>
      </w:pPr>
      <w:del w:id="12419" w:author="charlotte BOUKANDOU MOMBO" w:date="2022-06-17T14:36:00Z">
        <w:r w:rsidRPr="001B16AE" w:rsidDel="00FD4B09">
          <w:rPr>
            <w:i/>
            <w:color w:val="FF0000"/>
            <w:lang w:val="en-US"/>
          </w:rPr>
          <w:delText>radio signals not associated with the intended flight profile (e.g. ILS</w:delText>
        </w:r>
      </w:del>
    </w:p>
    <w:p w14:paraId="1D2F9EED" w14:textId="77777777" w:rsidR="00BF3062" w:rsidRPr="001B16AE" w:rsidDel="00FD4B09" w:rsidRDefault="00BF3062">
      <w:pPr>
        <w:pStyle w:val="Paragraphedeliste"/>
        <w:spacing w:after="118" w:line="276" w:lineRule="auto"/>
        <w:ind w:left="1070" w:right="0" w:firstLine="0"/>
        <w:rPr>
          <w:del w:id="12420" w:author="charlotte BOUKANDOU MOMBO" w:date="2022-06-17T14:36:00Z"/>
          <w:i/>
          <w:color w:val="FF0000"/>
          <w:lang w:val="en-US"/>
        </w:rPr>
        <w:pPrChange w:id="12421" w:author="charlotte BOUKANDOU MOMBO" w:date="2022-06-17T14:36:00Z">
          <w:pPr>
            <w:pStyle w:val="Paragraphedeliste"/>
            <w:spacing w:after="118" w:line="276" w:lineRule="auto"/>
            <w:ind w:left="928" w:right="0" w:firstLine="0"/>
          </w:pPr>
        </w:pPrChange>
      </w:pPr>
      <w:del w:id="12422" w:author="charlotte BOUKANDOU MOMBO" w:date="2022-06-17T14:36:00Z">
        <w:r w:rsidRPr="001B16AE" w:rsidDel="00FD4B09">
          <w:rPr>
            <w:i/>
            <w:color w:val="FF0000"/>
            <w:lang w:val="en-US"/>
          </w:rPr>
          <w:delText>glide path transmissions from an adjacent runway) may cause false</w:delText>
        </w:r>
      </w:del>
    </w:p>
    <w:p w14:paraId="46F0BA45" w14:textId="77777777" w:rsidR="00BF3062" w:rsidRPr="00BF3062" w:rsidDel="00FD4B09" w:rsidRDefault="00BF3062">
      <w:pPr>
        <w:pStyle w:val="Paragraphedeliste"/>
        <w:spacing w:after="118" w:line="276" w:lineRule="auto"/>
        <w:ind w:left="1070" w:right="0" w:firstLine="0"/>
        <w:rPr>
          <w:del w:id="12423" w:author="charlotte BOUKANDOU MOMBO" w:date="2022-06-17T14:36:00Z"/>
          <w:i/>
          <w:color w:val="FF0000"/>
        </w:rPr>
        <w:pPrChange w:id="12424" w:author="charlotte BOUKANDOU MOMBO" w:date="2022-06-17T14:36:00Z">
          <w:pPr>
            <w:pStyle w:val="Paragraphedeliste"/>
            <w:spacing w:after="118" w:line="276" w:lineRule="auto"/>
            <w:ind w:left="928" w:right="0" w:firstLine="0"/>
          </w:pPr>
        </w:pPrChange>
      </w:pPr>
      <w:del w:id="12425" w:author="charlotte BOUKANDOU MOMBO" w:date="2022-06-17T14:36:00Z">
        <w:r w:rsidRPr="00BF3062" w:rsidDel="00FD4B09">
          <w:rPr>
            <w:i/>
            <w:color w:val="FF0000"/>
          </w:rPr>
          <w:delText>alerts;</w:delText>
        </w:r>
      </w:del>
    </w:p>
    <w:p w14:paraId="1C26D08B" w14:textId="77777777" w:rsidR="004C63B6" w:rsidDel="00FD4B09" w:rsidRDefault="004C63B6">
      <w:pPr>
        <w:pStyle w:val="Paragraphedeliste"/>
        <w:spacing w:after="118" w:line="276" w:lineRule="auto"/>
        <w:ind w:left="1070" w:right="0" w:firstLine="0"/>
        <w:rPr>
          <w:del w:id="12426" w:author="charlotte BOUKANDOU MOMBO" w:date="2022-06-17T14:36:00Z"/>
          <w:color w:val="auto"/>
        </w:rPr>
        <w:pPrChange w:id="12427" w:author="charlotte BOUKANDOU MOMBO" w:date="2022-06-17T14:36:00Z">
          <w:pPr>
            <w:pStyle w:val="Paragraphedeliste"/>
            <w:numPr>
              <w:numId w:val="231"/>
            </w:numPr>
            <w:spacing w:after="118" w:line="276" w:lineRule="auto"/>
            <w:ind w:left="928" w:right="0" w:hanging="360"/>
          </w:pPr>
        </w:pPrChange>
      </w:pPr>
      <w:del w:id="12428" w:author="charlotte BOUKANDOU MOMBO" w:date="2022-06-17T14:36:00Z">
        <w:r w:rsidRPr="00A05747" w:rsidDel="00FD4B09">
          <w:rPr>
            <w:color w:val="auto"/>
          </w:rPr>
          <w:delText>des données de position d'aéronef inexactes ou de faible précision pourraient entraîner une fausse annonce ou une non-annonce du terrain ou des obstacles devant l'aéronef; et</w:delText>
        </w:r>
      </w:del>
    </w:p>
    <w:p w14:paraId="181B386B" w14:textId="77777777" w:rsidR="00BF3062" w:rsidRPr="001B16AE" w:rsidDel="00FD4B09" w:rsidRDefault="00BF3062">
      <w:pPr>
        <w:pStyle w:val="Paragraphedeliste"/>
        <w:spacing w:after="118" w:line="276" w:lineRule="auto"/>
        <w:ind w:left="1070" w:right="0" w:firstLine="0"/>
        <w:rPr>
          <w:del w:id="12429" w:author="charlotte BOUKANDOU MOMBO" w:date="2022-06-17T14:36:00Z"/>
          <w:i/>
          <w:color w:val="FF0000"/>
          <w:lang w:val="en-US"/>
        </w:rPr>
        <w:pPrChange w:id="12430" w:author="charlotte BOUKANDOU MOMBO" w:date="2022-06-17T14:36:00Z">
          <w:pPr>
            <w:pStyle w:val="Paragraphedeliste"/>
            <w:spacing w:after="118" w:line="276" w:lineRule="auto"/>
            <w:ind w:left="928" w:right="0" w:firstLine="0"/>
          </w:pPr>
        </w:pPrChange>
      </w:pPr>
      <w:del w:id="12431" w:author="charlotte BOUKANDOU MOMBO" w:date="2022-06-17T14:36:00Z">
        <w:r w:rsidRPr="001B16AE" w:rsidDel="00FD4B09">
          <w:rPr>
            <w:i/>
            <w:color w:val="FF0000"/>
            <w:lang w:val="en-US"/>
          </w:rPr>
          <w:delText>inaccurate or low accuracy aircraft position data could lead to false or</w:delText>
        </w:r>
      </w:del>
    </w:p>
    <w:p w14:paraId="67502521" w14:textId="77777777" w:rsidR="00BF3062" w:rsidRPr="001B16AE" w:rsidDel="00FD4B09" w:rsidRDefault="00BF3062">
      <w:pPr>
        <w:pStyle w:val="Paragraphedeliste"/>
        <w:spacing w:after="118" w:line="276" w:lineRule="auto"/>
        <w:ind w:left="1070" w:right="0" w:firstLine="0"/>
        <w:rPr>
          <w:del w:id="12432" w:author="charlotte BOUKANDOU MOMBO" w:date="2022-06-17T14:36:00Z"/>
          <w:i/>
          <w:color w:val="FF0000"/>
          <w:lang w:val="en-US"/>
        </w:rPr>
        <w:pPrChange w:id="12433" w:author="charlotte BOUKANDOU MOMBO" w:date="2022-06-17T14:36:00Z">
          <w:pPr>
            <w:pStyle w:val="Paragraphedeliste"/>
            <w:spacing w:after="118" w:line="276" w:lineRule="auto"/>
            <w:ind w:left="928" w:right="0" w:firstLine="0"/>
          </w:pPr>
        </w:pPrChange>
      </w:pPr>
      <w:del w:id="12434" w:author="charlotte BOUKANDOU MOMBO" w:date="2022-06-17T14:36:00Z">
        <w:r w:rsidRPr="001B16AE" w:rsidDel="00FD4B09">
          <w:rPr>
            <w:i/>
            <w:color w:val="FF0000"/>
            <w:lang w:val="en-US"/>
          </w:rPr>
          <w:delText>non-annunciation of terrain or obstacles ahead of the aircraft; and</w:delText>
        </w:r>
      </w:del>
    </w:p>
    <w:p w14:paraId="08AD4F0A" w14:textId="77777777" w:rsidR="004C63B6" w:rsidDel="00FD4B09" w:rsidRDefault="004C63B6">
      <w:pPr>
        <w:pStyle w:val="Paragraphedeliste"/>
        <w:spacing w:after="118" w:line="276" w:lineRule="auto"/>
        <w:ind w:left="1070" w:right="0" w:firstLine="0"/>
        <w:rPr>
          <w:del w:id="12435" w:author="charlotte BOUKANDOU MOMBO" w:date="2022-06-17T14:36:00Z"/>
          <w:color w:val="auto"/>
        </w:rPr>
        <w:pPrChange w:id="12436" w:author="charlotte BOUKANDOU MOMBO" w:date="2022-06-17T14:36:00Z">
          <w:pPr>
            <w:pStyle w:val="Paragraphedeliste"/>
            <w:numPr>
              <w:numId w:val="231"/>
            </w:numPr>
            <w:spacing w:after="118" w:line="276" w:lineRule="auto"/>
            <w:ind w:left="928" w:right="0" w:hanging="360"/>
          </w:pPr>
        </w:pPrChange>
      </w:pPr>
      <w:del w:id="12437" w:author="charlotte BOUKANDOU MOMBO" w:date="2022-06-17T14:36:00Z">
        <w:r w:rsidRPr="00A05747" w:rsidDel="00FD4B09">
          <w:rPr>
            <w:color w:val="auto"/>
          </w:rPr>
          <w:delText>les restrictions de la liste minimale d'équipement (MEL) devraient être appliquées au cas où le TAWS deviendrait partiellement ou complètement hors service. (Il convient de noter que GPWS de base n'a pas de capacité prospective.)</w:delText>
        </w:r>
      </w:del>
    </w:p>
    <w:p w14:paraId="7BBDE342" w14:textId="77777777" w:rsidR="00BF3062" w:rsidRPr="001B16AE" w:rsidDel="00FD4B09" w:rsidRDefault="00BF3062">
      <w:pPr>
        <w:pStyle w:val="Paragraphedeliste"/>
        <w:spacing w:after="118" w:line="276" w:lineRule="auto"/>
        <w:ind w:left="1070" w:right="0" w:firstLine="0"/>
        <w:rPr>
          <w:del w:id="12438" w:author="charlotte BOUKANDOU MOMBO" w:date="2022-06-17T14:36:00Z"/>
          <w:i/>
          <w:color w:val="FF0000"/>
          <w:lang w:val="en-US"/>
        </w:rPr>
        <w:pPrChange w:id="12439" w:author="charlotte BOUKANDOU MOMBO" w:date="2022-06-17T14:36:00Z">
          <w:pPr>
            <w:pStyle w:val="Paragraphedeliste"/>
            <w:spacing w:after="118" w:line="276" w:lineRule="auto"/>
            <w:ind w:left="928" w:right="0" w:firstLine="0"/>
          </w:pPr>
        </w:pPrChange>
      </w:pPr>
      <w:del w:id="12440" w:author="charlotte BOUKANDOU MOMBO" w:date="2022-06-17T14:36:00Z">
        <w:r w:rsidRPr="001B16AE" w:rsidDel="00FD4B09">
          <w:rPr>
            <w:i/>
            <w:color w:val="FF0000"/>
            <w:lang w:val="en-US"/>
          </w:rPr>
          <w:delText>minimum equipment list (MEL) restrictions should be applied in the</w:delText>
        </w:r>
      </w:del>
    </w:p>
    <w:p w14:paraId="3EC456C2" w14:textId="77777777" w:rsidR="00BF3062" w:rsidRPr="001B16AE" w:rsidDel="00FD4B09" w:rsidRDefault="00BF3062">
      <w:pPr>
        <w:pStyle w:val="Paragraphedeliste"/>
        <w:spacing w:after="118" w:line="276" w:lineRule="auto"/>
        <w:ind w:left="1070" w:right="0" w:firstLine="0"/>
        <w:rPr>
          <w:del w:id="12441" w:author="charlotte BOUKANDOU MOMBO" w:date="2022-06-17T14:36:00Z"/>
          <w:i/>
          <w:color w:val="FF0000"/>
          <w:lang w:val="en-US"/>
        </w:rPr>
        <w:pPrChange w:id="12442" w:author="charlotte BOUKANDOU MOMBO" w:date="2022-06-17T14:36:00Z">
          <w:pPr>
            <w:pStyle w:val="Paragraphedeliste"/>
            <w:spacing w:after="118" w:line="276" w:lineRule="auto"/>
            <w:ind w:left="928" w:right="0" w:firstLine="0"/>
          </w:pPr>
        </w:pPrChange>
      </w:pPr>
      <w:del w:id="12443" w:author="charlotte BOUKANDOU MOMBO" w:date="2022-06-17T14:36:00Z">
        <w:r w:rsidRPr="001B16AE" w:rsidDel="00FD4B09">
          <w:rPr>
            <w:i/>
            <w:color w:val="FF0000"/>
            <w:lang w:val="en-US"/>
          </w:rPr>
          <w:delText>event of the TAWS becoming partially or completely unserviceable. (It</w:delText>
        </w:r>
      </w:del>
    </w:p>
    <w:p w14:paraId="0D412D04" w14:textId="77777777" w:rsidR="00BF3062" w:rsidRPr="001B16AE" w:rsidDel="00FD4B09" w:rsidRDefault="00BF3062">
      <w:pPr>
        <w:pStyle w:val="Paragraphedeliste"/>
        <w:spacing w:after="118" w:line="276" w:lineRule="auto"/>
        <w:ind w:left="1070" w:right="0" w:firstLine="0"/>
        <w:rPr>
          <w:del w:id="12444" w:author="charlotte BOUKANDOU MOMBO" w:date="2022-06-17T14:36:00Z"/>
          <w:i/>
          <w:color w:val="FF0000"/>
          <w:lang w:val="en-US"/>
        </w:rPr>
        <w:pPrChange w:id="12445" w:author="charlotte BOUKANDOU MOMBO" w:date="2022-06-17T14:36:00Z">
          <w:pPr>
            <w:pStyle w:val="Paragraphedeliste"/>
            <w:spacing w:after="118" w:line="276" w:lineRule="auto"/>
            <w:ind w:left="928" w:right="0" w:firstLine="0"/>
          </w:pPr>
        </w:pPrChange>
      </w:pPr>
      <w:del w:id="12446" w:author="charlotte BOUKANDOU MOMBO" w:date="2022-06-17T14:36:00Z">
        <w:r w:rsidRPr="001B16AE" w:rsidDel="00FD4B09">
          <w:rPr>
            <w:i/>
            <w:color w:val="FF0000"/>
            <w:lang w:val="en-US"/>
          </w:rPr>
          <w:delText>should be noted that basic GPWS has no forward-looking capability.)</w:delText>
        </w:r>
      </w:del>
    </w:p>
    <w:p w14:paraId="1868B272" w14:textId="77777777" w:rsidR="004C63B6" w:rsidDel="00FD4B09" w:rsidRDefault="004C63B6">
      <w:pPr>
        <w:pStyle w:val="Paragraphedeliste"/>
        <w:spacing w:after="118" w:line="276" w:lineRule="auto"/>
        <w:ind w:left="1070" w:right="0" w:firstLine="0"/>
        <w:rPr>
          <w:del w:id="12447" w:author="charlotte BOUKANDOU MOMBO" w:date="2022-06-17T14:36:00Z"/>
          <w:color w:val="auto"/>
        </w:rPr>
        <w:pPrChange w:id="12448" w:author="charlotte BOUKANDOU MOMBO" w:date="2022-06-17T14:36:00Z">
          <w:pPr>
            <w:pStyle w:val="Paragraphedeliste"/>
            <w:numPr>
              <w:ilvl w:val="3"/>
              <w:numId w:val="31"/>
            </w:numPr>
            <w:spacing w:after="118" w:line="276" w:lineRule="auto"/>
            <w:ind w:left="1353" w:right="0" w:hanging="360"/>
          </w:pPr>
        </w:pPrChange>
      </w:pPr>
      <w:del w:id="12449" w:author="charlotte BOUKANDOU MOMBO" w:date="2022-06-17T14:36:00Z">
        <w:r w:rsidRPr="00FD3D9C" w:rsidDel="00FD4B09">
          <w:rPr>
            <w:color w:val="auto"/>
          </w:rPr>
          <w:delText>TAWS inhibe. Objectif: vérifier que le pilote est au courant des conditions dans lesquelles certaines fonctions d'un TAWS sont inhibées. Critères: le pilote doit démontrer ses connaissances et sa compréhension des divers inhibiteurs du TAWS, y compris les moyens suivants:</w:delText>
        </w:r>
      </w:del>
    </w:p>
    <w:p w14:paraId="0392778A" w14:textId="77777777" w:rsidR="00BF3062" w:rsidRPr="001B16AE" w:rsidDel="00FD4B09" w:rsidRDefault="00BF3062">
      <w:pPr>
        <w:pStyle w:val="Paragraphedeliste"/>
        <w:spacing w:after="118" w:line="276" w:lineRule="auto"/>
        <w:ind w:left="1070" w:right="0" w:firstLine="0"/>
        <w:rPr>
          <w:del w:id="12450" w:author="charlotte BOUKANDOU MOMBO" w:date="2022-06-17T14:36:00Z"/>
          <w:i/>
          <w:color w:val="FF0000"/>
          <w:lang w:val="en-US"/>
        </w:rPr>
        <w:pPrChange w:id="12451" w:author="charlotte BOUKANDOU MOMBO" w:date="2022-06-17T14:36:00Z">
          <w:pPr>
            <w:pStyle w:val="Paragraphedeliste"/>
            <w:spacing w:after="118" w:line="276" w:lineRule="auto"/>
            <w:ind w:left="1353" w:right="0" w:firstLine="0"/>
          </w:pPr>
        </w:pPrChange>
      </w:pPr>
      <w:del w:id="12452" w:author="charlotte BOUKANDOU MOMBO" w:date="2022-06-17T14:36:00Z">
        <w:r w:rsidRPr="001B16AE" w:rsidDel="00FD4B09">
          <w:rPr>
            <w:i/>
            <w:color w:val="FF0000"/>
            <w:lang w:val="en-US"/>
          </w:rPr>
          <w:delText>TAWS inhibits. Objective: to verify that the pilot is aware of the conditions</w:delText>
        </w:r>
      </w:del>
    </w:p>
    <w:p w14:paraId="25009E7C" w14:textId="77777777" w:rsidR="00BF3062" w:rsidRPr="001B16AE" w:rsidDel="00FD4B09" w:rsidRDefault="00BF3062">
      <w:pPr>
        <w:pStyle w:val="Paragraphedeliste"/>
        <w:spacing w:after="118" w:line="276" w:lineRule="auto"/>
        <w:ind w:left="1070" w:right="0" w:firstLine="0"/>
        <w:rPr>
          <w:del w:id="12453" w:author="charlotte BOUKANDOU MOMBO" w:date="2022-06-17T14:36:00Z"/>
          <w:i/>
          <w:color w:val="FF0000"/>
          <w:lang w:val="en-US"/>
        </w:rPr>
        <w:pPrChange w:id="12454" w:author="charlotte BOUKANDOU MOMBO" w:date="2022-06-17T14:36:00Z">
          <w:pPr>
            <w:pStyle w:val="Paragraphedeliste"/>
            <w:spacing w:after="118" w:line="276" w:lineRule="auto"/>
            <w:ind w:left="1353" w:right="0" w:firstLine="0"/>
          </w:pPr>
        </w:pPrChange>
      </w:pPr>
      <w:del w:id="12455" w:author="charlotte BOUKANDOU MOMBO" w:date="2022-06-17T14:36:00Z">
        <w:r w:rsidRPr="001B16AE" w:rsidDel="00FD4B09">
          <w:rPr>
            <w:i/>
            <w:color w:val="FF0000"/>
            <w:lang w:val="en-US"/>
          </w:rPr>
          <w:delText>under which certain functions of a TAWS are inhibited. Criteria: the pilot</w:delText>
        </w:r>
      </w:del>
    </w:p>
    <w:p w14:paraId="23CCBB1D" w14:textId="77777777" w:rsidR="00BF3062" w:rsidRPr="001B16AE" w:rsidDel="00FD4B09" w:rsidRDefault="00BF3062">
      <w:pPr>
        <w:pStyle w:val="Paragraphedeliste"/>
        <w:spacing w:after="118" w:line="276" w:lineRule="auto"/>
        <w:ind w:left="1070" w:right="0" w:firstLine="0"/>
        <w:rPr>
          <w:del w:id="12456" w:author="charlotte BOUKANDOU MOMBO" w:date="2022-06-17T14:36:00Z"/>
          <w:i/>
          <w:color w:val="FF0000"/>
          <w:lang w:val="en-US"/>
        </w:rPr>
        <w:pPrChange w:id="12457" w:author="charlotte BOUKANDOU MOMBO" w:date="2022-06-17T14:36:00Z">
          <w:pPr>
            <w:pStyle w:val="Paragraphedeliste"/>
            <w:spacing w:after="118" w:line="276" w:lineRule="auto"/>
            <w:ind w:left="1353" w:right="0" w:firstLine="0"/>
          </w:pPr>
        </w:pPrChange>
      </w:pPr>
      <w:del w:id="12458" w:author="charlotte BOUKANDOU MOMBO" w:date="2022-06-17T14:36:00Z">
        <w:r w:rsidRPr="001B16AE" w:rsidDel="00FD4B09">
          <w:rPr>
            <w:i/>
            <w:color w:val="FF0000"/>
            <w:lang w:val="en-US"/>
          </w:rPr>
          <w:delText>should demonstrate knowledge and an understanding of the various TAWS</w:delText>
        </w:r>
      </w:del>
    </w:p>
    <w:p w14:paraId="003306A1" w14:textId="77777777" w:rsidR="00BF3062" w:rsidRPr="001B16AE" w:rsidDel="00FD4B09" w:rsidRDefault="00BF3062">
      <w:pPr>
        <w:pStyle w:val="Paragraphedeliste"/>
        <w:spacing w:after="118" w:line="276" w:lineRule="auto"/>
        <w:ind w:left="1070" w:right="0" w:firstLine="0"/>
        <w:rPr>
          <w:del w:id="12459" w:author="charlotte BOUKANDOU MOMBO" w:date="2022-06-17T14:36:00Z"/>
          <w:i/>
          <w:color w:val="FF0000"/>
          <w:lang w:val="en-US"/>
        </w:rPr>
        <w:pPrChange w:id="12460" w:author="charlotte BOUKANDOU MOMBO" w:date="2022-06-17T14:36:00Z">
          <w:pPr>
            <w:pStyle w:val="Paragraphedeliste"/>
            <w:spacing w:after="118" w:line="276" w:lineRule="auto"/>
            <w:ind w:left="1353" w:right="0" w:firstLine="0"/>
          </w:pPr>
        </w:pPrChange>
      </w:pPr>
      <w:del w:id="12461" w:author="charlotte BOUKANDOU MOMBO" w:date="2022-06-17T14:36:00Z">
        <w:r w:rsidRPr="001B16AE" w:rsidDel="00FD4B09">
          <w:rPr>
            <w:i/>
            <w:color w:val="FF0000"/>
            <w:lang w:val="en-US"/>
          </w:rPr>
          <w:delText>inhibits, including the following means of:</w:delText>
        </w:r>
      </w:del>
    </w:p>
    <w:p w14:paraId="4091FFB7" w14:textId="77777777" w:rsidR="004C63B6" w:rsidDel="00FD4B09" w:rsidRDefault="004C63B6">
      <w:pPr>
        <w:pStyle w:val="Paragraphedeliste"/>
        <w:spacing w:after="118" w:line="276" w:lineRule="auto"/>
        <w:ind w:left="1070" w:right="0" w:firstLine="0"/>
        <w:rPr>
          <w:del w:id="12462" w:author="charlotte BOUKANDOU MOMBO" w:date="2022-06-17T14:36:00Z"/>
          <w:color w:val="auto"/>
        </w:rPr>
        <w:pPrChange w:id="12463" w:author="charlotte BOUKANDOU MOMBO" w:date="2022-06-17T14:36:00Z">
          <w:pPr>
            <w:pStyle w:val="Paragraphedeliste"/>
            <w:numPr>
              <w:numId w:val="232"/>
            </w:numPr>
            <w:spacing w:after="118" w:line="276" w:lineRule="auto"/>
            <w:ind w:left="1637" w:right="0" w:hanging="360"/>
          </w:pPr>
        </w:pPrChange>
      </w:pPr>
      <w:del w:id="12464" w:author="charlotte BOUKANDOU MOMBO" w:date="2022-06-17T14:36:00Z">
        <w:r w:rsidRPr="00D55A4B" w:rsidDel="00FD4B09">
          <w:rPr>
            <w:color w:val="auto"/>
          </w:rPr>
          <w:delText>faire taire les alertes vocales;</w:delText>
        </w:r>
      </w:del>
    </w:p>
    <w:p w14:paraId="3C0BF649" w14:textId="77777777" w:rsidR="00BF3062" w:rsidRPr="00BF3062" w:rsidDel="00FD4B09" w:rsidRDefault="00BF3062">
      <w:pPr>
        <w:pStyle w:val="Paragraphedeliste"/>
        <w:spacing w:after="118" w:line="276" w:lineRule="auto"/>
        <w:ind w:left="1070" w:right="0" w:firstLine="0"/>
        <w:rPr>
          <w:del w:id="12465" w:author="charlotte BOUKANDOU MOMBO" w:date="2022-06-17T14:36:00Z"/>
          <w:i/>
          <w:color w:val="FF0000"/>
        </w:rPr>
        <w:pPrChange w:id="12466" w:author="charlotte BOUKANDOU MOMBO" w:date="2022-06-17T14:36:00Z">
          <w:pPr>
            <w:pStyle w:val="Paragraphedeliste"/>
            <w:spacing w:after="118" w:line="276" w:lineRule="auto"/>
            <w:ind w:left="1637" w:right="0" w:firstLine="0"/>
          </w:pPr>
        </w:pPrChange>
      </w:pPr>
      <w:del w:id="12467" w:author="charlotte BOUKANDOU MOMBO" w:date="2022-06-17T14:36:00Z">
        <w:r w:rsidRPr="00BF3062" w:rsidDel="00FD4B09">
          <w:rPr>
            <w:i/>
            <w:color w:val="FF0000"/>
          </w:rPr>
          <w:delText>silencing voice alerts;</w:delText>
        </w:r>
      </w:del>
    </w:p>
    <w:p w14:paraId="31F4187A" w14:textId="77777777" w:rsidR="004C63B6" w:rsidDel="00FD4B09" w:rsidRDefault="004C63B6">
      <w:pPr>
        <w:pStyle w:val="Paragraphedeliste"/>
        <w:spacing w:after="118" w:line="276" w:lineRule="auto"/>
        <w:ind w:left="1070" w:right="0" w:firstLine="0"/>
        <w:rPr>
          <w:del w:id="12468" w:author="charlotte BOUKANDOU MOMBO" w:date="2022-06-17T14:36:00Z"/>
          <w:color w:val="auto"/>
        </w:rPr>
        <w:pPrChange w:id="12469" w:author="charlotte BOUKANDOU MOMBO" w:date="2022-06-17T14:36:00Z">
          <w:pPr>
            <w:pStyle w:val="Paragraphedeliste"/>
            <w:numPr>
              <w:numId w:val="232"/>
            </w:numPr>
            <w:spacing w:after="118" w:line="276" w:lineRule="auto"/>
            <w:ind w:left="1637" w:right="0" w:hanging="360"/>
          </w:pPr>
        </w:pPrChange>
      </w:pPr>
      <w:del w:id="12470" w:author="charlotte BOUKANDOU MOMBO" w:date="2022-06-17T14:36:00Z">
        <w:r w:rsidRPr="00D55A4B" w:rsidDel="00FD4B09">
          <w:rPr>
            <w:color w:val="auto"/>
          </w:rPr>
          <w:delText>inhiber les signaux de trajectoire de descente ILS (comme cela peut être nécessaire lors de l'exécution d'une approche de faisceau arrière ILS);</w:delText>
        </w:r>
      </w:del>
    </w:p>
    <w:p w14:paraId="7C5BBE82" w14:textId="77777777" w:rsidR="00BF3062" w:rsidRPr="001B16AE" w:rsidDel="00FD4B09" w:rsidRDefault="00BF3062">
      <w:pPr>
        <w:pStyle w:val="Paragraphedeliste"/>
        <w:spacing w:after="118" w:line="276" w:lineRule="auto"/>
        <w:ind w:left="1070" w:right="0" w:firstLine="0"/>
        <w:rPr>
          <w:del w:id="12471" w:author="charlotte BOUKANDOU MOMBO" w:date="2022-06-17T14:36:00Z"/>
          <w:i/>
          <w:color w:val="FF0000"/>
          <w:lang w:val="en-US"/>
        </w:rPr>
        <w:pPrChange w:id="12472" w:author="charlotte BOUKANDOU MOMBO" w:date="2022-06-17T14:36:00Z">
          <w:pPr>
            <w:pStyle w:val="Paragraphedeliste"/>
            <w:spacing w:after="118" w:line="276" w:lineRule="auto"/>
            <w:ind w:left="1637" w:right="0" w:firstLine="0"/>
          </w:pPr>
        </w:pPrChange>
      </w:pPr>
      <w:del w:id="12473" w:author="charlotte BOUKANDOU MOMBO" w:date="2022-06-17T14:36:00Z">
        <w:r w:rsidRPr="001B16AE" w:rsidDel="00FD4B09">
          <w:rPr>
            <w:i/>
            <w:color w:val="FF0000"/>
            <w:lang w:val="en-US"/>
          </w:rPr>
          <w:delText>inhibiting ILS glide path signals (as may be required when executing</w:delText>
        </w:r>
      </w:del>
    </w:p>
    <w:p w14:paraId="66A87849" w14:textId="77777777" w:rsidR="00BF3062" w:rsidRPr="001B16AE" w:rsidDel="00FD4B09" w:rsidRDefault="00BF3062">
      <w:pPr>
        <w:pStyle w:val="Paragraphedeliste"/>
        <w:spacing w:after="118" w:line="276" w:lineRule="auto"/>
        <w:ind w:left="1070" w:right="0" w:firstLine="0"/>
        <w:rPr>
          <w:del w:id="12474" w:author="charlotte BOUKANDOU MOMBO" w:date="2022-06-17T14:36:00Z"/>
          <w:i/>
          <w:color w:val="FF0000"/>
          <w:lang w:val="en-US"/>
        </w:rPr>
        <w:pPrChange w:id="12475" w:author="charlotte BOUKANDOU MOMBO" w:date="2022-06-17T14:36:00Z">
          <w:pPr>
            <w:pStyle w:val="Paragraphedeliste"/>
            <w:spacing w:after="118" w:line="276" w:lineRule="auto"/>
            <w:ind w:left="1637" w:right="0" w:firstLine="0"/>
          </w:pPr>
        </w:pPrChange>
      </w:pPr>
      <w:del w:id="12476" w:author="charlotte BOUKANDOU MOMBO" w:date="2022-06-17T14:36:00Z">
        <w:r w:rsidRPr="001B16AE" w:rsidDel="00FD4B09">
          <w:rPr>
            <w:i/>
            <w:color w:val="FF0000"/>
            <w:lang w:val="en-US"/>
          </w:rPr>
          <w:delText>an ILS back beam approach);</w:delText>
        </w:r>
      </w:del>
    </w:p>
    <w:p w14:paraId="681B7A7C" w14:textId="77777777" w:rsidR="004C63B6" w:rsidDel="00FD4B09" w:rsidRDefault="004C63B6">
      <w:pPr>
        <w:pStyle w:val="Paragraphedeliste"/>
        <w:spacing w:after="118" w:line="276" w:lineRule="auto"/>
        <w:ind w:left="1070" w:right="0" w:firstLine="0"/>
        <w:rPr>
          <w:del w:id="12477" w:author="charlotte BOUKANDOU MOMBO" w:date="2022-06-17T14:36:00Z"/>
          <w:color w:val="auto"/>
        </w:rPr>
        <w:pPrChange w:id="12478" w:author="charlotte BOUKANDOU MOMBO" w:date="2022-06-17T14:36:00Z">
          <w:pPr>
            <w:pStyle w:val="Paragraphedeliste"/>
            <w:numPr>
              <w:numId w:val="232"/>
            </w:numPr>
            <w:spacing w:after="118" w:line="276" w:lineRule="auto"/>
            <w:ind w:left="1637" w:right="0" w:hanging="360"/>
          </w:pPr>
        </w:pPrChange>
      </w:pPr>
      <w:del w:id="12479" w:author="charlotte BOUKANDOU MOMBO" w:date="2022-06-17T14:36:00Z">
        <w:r w:rsidRPr="00D55A4B" w:rsidDel="00FD4B09">
          <w:rPr>
            <w:color w:val="auto"/>
          </w:rPr>
          <w:delText>inhibition des capteurs de position des volets (comme cela peut être nécessaire lors de l'exécution d'une approche avec les volets qui ne sont pas en position normale pour l'atterrissage);</w:delText>
        </w:r>
      </w:del>
    </w:p>
    <w:p w14:paraId="0136CB74" w14:textId="77777777" w:rsidR="00BF3062" w:rsidRPr="001B16AE" w:rsidDel="00FD4B09" w:rsidRDefault="00BF3062">
      <w:pPr>
        <w:pStyle w:val="Paragraphedeliste"/>
        <w:spacing w:after="118" w:line="276" w:lineRule="auto"/>
        <w:ind w:left="1070" w:right="0" w:firstLine="0"/>
        <w:rPr>
          <w:del w:id="12480" w:author="charlotte BOUKANDOU MOMBO" w:date="2022-06-17T14:36:00Z"/>
          <w:i/>
          <w:color w:val="FF0000"/>
          <w:lang w:val="en-US"/>
        </w:rPr>
        <w:pPrChange w:id="12481" w:author="charlotte BOUKANDOU MOMBO" w:date="2022-06-17T14:36:00Z">
          <w:pPr>
            <w:pStyle w:val="Paragraphedeliste"/>
            <w:spacing w:after="118" w:line="276" w:lineRule="auto"/>
            <w:ind w:left="1637" w:right="0" w:firstLine="0"/>
          </w:pPr>
        </w:pPrChange>
      </w:pPr>
      <w:del w:id="12482" w:author="charlotte BOUKANDOU MOMBO" w:date="2022-06-17T14:36:00Z">
        <w:r w:rsidRPr="001B16AE" w:rsidDel="00FD4B09">
          <w:rPr>
            <w:i/>
            <w:color w:val="FF0000"/>
            <w:lang w:val="en-US"/>
          </w:rPr>
          <w:delText>inhibiting flap position sensors (as may be required when executing</w:delText>
        </w:r>
      </w:del>
    </w:p>
    <w:p w14:paraId="2E27E3E7" w14:textId="77777777" w:rsidR="00BF3062" w:rsidRPr="001B16AE" w:rsidDel="00FD4B09" w:rsidRDefault="00BF3062">
      <w:pPr>
        <w:pStyle w:val="Paragraphedeliste"/>
        <w:spacing w:after="118" w:line="276" w:lineRule="auto"/>
        <w:ind w:left="1070" w:right="0" w:firstLine="0"/>
        <w:rPr>
          <w:del w:id="12483" w:author="charlotte BOUKANDOU MOMBO" w:date="2022-06-17T14:36:00Z"/>
          <w:i/>
          <w:color w:val="FF0000"/>
          <w:lang w:val="en-US"/>
        </w:rPr>
        <w:pPrChange w:id="12484" w:author="charlotte BOUKANDOU MOMBO" w:date="2022-06-17T14:36:00Z">
          <w:pPr>
            <w:pStyle w:val="Paragraphedeliste"/>
            <w:spacing w:after="118" w:line="276" w:lineRule="auto"/>
            <w:ind w:left="1637" w:right="0" w:firstLine="0"/>
          </w:pPr>
        </w:pPrChange>
      </w:pPr>
      <w:del w:id="12485" w:author="charlotte BOUKANDOU MOMBO" w:date="2022-06-17T14:36:00Z">
        <w:r w:rsidRPr="001B16AE" w:rsidDel="00FD4B09">
          <w:rPr>
            <w:i/>
            <w:color w:val="FF0000"/>
            <w:lang w:val="en-US"/>
          </w:rPr>
          <w:delText>an approach with the flaps not in a normal position for landing);</w:delText>
        </w:r>
      </w:del>
    </w:p>
    <w:p w14:paraId="4B5EE8B0" w14:textId="77777777" w:rsidR="004C63B6" w:rsidDel="00FD4B09" w:rsidRDefault="004C63B6">
      <w:pPr>
        <w:pStyle w:val="Paragraphedeliste"/>
        <w:spacing w:after="118" w:line="276" w:lineRule="auto"/>
        <w:ind w:left="1070" w:right="0" w:firstLine="0"/>
        <w:rPr>
          <w:del w:id="12486" w:author="charlotte BOUKANDOU MOMBO" w:date="2022-06-17T14:36:00Z"/>
          <w:color w:val="auto"/>
        </w:rPr>
        <w:pPrChange w:id="12487" w:author="charlotte BOUKANDOU MOMBO" w:date="2022-06-17T14:36:00Z">
          <w:pPr>
            <w:pStyle w:val="Paragraphedeliste"/>
            <w:numPr>
              <w:numId w:val="232"/>
            </w:numPr>
            <w:spacing w:after="118" w:line="276" w:lineRule="auto"/>
            <w:ind w:left="1637" w:right="0" w:hanging="360"/>
          </w:pPr>
        </w:pPrChange>
      </w:pPr>
      <w:del w:id="12488" w:author="charlotte BOUKANDOU MOMBO" w:date="2022-06-17T14:36:00Z">
        <w:r w:rsidRPr="00D55A4B" w:rsidDel="00FD4B09">
          <w:rPr>
            <w:color w:val="auto"/>
          </w:rPr>
          <w:delText>inhiber les fonctions FLTA et PDA; et</w:delText>
        </w:r>
      </w:del>
    </w:p>
    <w:p w14:paraId="13119021" w14:textId="77777777" w:rsidR="00BF3062" w:rsidRPr="001B16AE" w:rsidDel="00FD4B09" w:rsidRDefault="00BF3062">
      <w:pPr>
        <w:pStyle w:val="Paragraphedeliste"/>
        <w:spacing w:after="118" w:line="276" w:lineRule="auto"/>
        <w:ind w:left="1070" w:right="0" w:firstLine="0"/>
        <w:rPr>
          <w:del w:id="12489" w:author="charlotte BOUKANDOU MOMBO" w:date="2022-06-17T14:36:00Z"/>
          <w:i/>
          <w:color w:val="FF0000"/>
          <w:lang w:val="en-US"/>
        </w:rPr>
        <w:pPrChange w:id="12490" w:author="charlotte BOUKANDOU MOMBO" w:date="2022-06-17T14:36:00Z">
          <w:pPr>
            <w:pStyle w:val="Paragraphedeliste"/>
            <w:spacing w:after="118" w:line="276" w:lineRule="auto"/>
            <w:ind w:left="1637" w:right="0" w:firstLine="0"/>
          </w:pPr>
        </w:pPrChange>
      </w:pPr>
      <w:del w:id="12491" w:author="charlotte BOUKANDOU MOMBO" w:date="2022-06-17T14:36:00Z">
        <w:r w:rsidRPr="001B16AE" w:rsidDel="00FD4B09">
          <w:rPr>
            <w:i/>
            <w:color w:val="FF0000"/>
            <w:lang w:val="en-US"/>
          </w:rPr>
          <w:delText>inhibiting the FLTA and PDA functions; and</w:delText>
        </w:r>
      </w:del>
    </w:p>
    <w:p w14:paraId="23D2F83D" w14:textId="77777777" w:rsidR="004C63B6" w:rsidDel="00FD4B09" w:rsidRDefault="004C63B6">
      <w:pPr>
        <w:pStyle w:val="Paragraphedeliste"/>
        <w:spacing w:after="118" w:line="276" w:lineRule="auto"/>
        <w:ind w:left="1070" w:right="0" w:firstLine="0"/>
        <w:rPr>
          <w:del w:id="12492" w:author="charlotte BOUKANDOU MOMBO" w:date="2022-06-17T14:36:00Z"/>
          <w:color w:val="auto"/>
        </w:rPr>
        <w:pPrChange w:id="12493" w:author="charlotte BOUKANDOU MOMBO" w:date="2022-06-17T14:36:00Z">
          <w:pPr>
            <w:pStyle w:val="Paragraphedeliste"/>
            <w:numPr>
              <w:numId w:val="232"/>
            </w:numPr>
            <w:spacing w:after="118" w:line="276" w:lineRule="auto"/>
            <w:ind w:left="1637" w:right="0" w:hanging="360"/>
          </w:pPr>
        </w:pPrChange>
      </w:pPr>
      <w:del w:id="12494" w:author="charlotte BOUKANDOU MOMBO" w:date="2022-06-17T14:36:00Z">
        <w:r w:rsidRPr="00D55A4B" w:rsidDel="00FD4B09">
          <w:rPr>
            <w:color w:val="auto"/>
          </w:rPr>
          <w:delText>sélectionner ou désélectionner l'affichage des informations de terrain, ainsi qu'une annonce appropriée de l'état de chaque sélection.</w:delText>
        </w:r>
      </w:del>
    </w:p>
    <w:p w14:paraId="6F8A031D" w14:textId="77777777" w:rsidR="00532058" w:rsidRPr="001B16AE" w:rsidDel="00FD4B09" w:rsidRDefault="00532058">
      <w:pPr>
        <w:pStyle w:val="Paragraphedeliste"/>
        <w:spacing w:after="118" w:line="276" w:lineRule="auto"/>
        <w:ind w:left="1070" w:right="0" w:firstLine="0"/>
        <w:rPr>
          <w:del w:id="12495" w:author="charlotte BOUKANDOU MOMBO" w:date="2022-06-17T14:36:00Z"/>
          <w:i/>
          <w:color w:val="FF0000"/>
          <w:lang w:val="en-US"/>
        </w:rPr>
        <w:pPrChange w:id="12496" w:author="charlotte BOUKANDOU MOMBO" w:date="2022-06-17T14:36:00Z">
          <w:pPr>
            <w:pStyle w:val="Paragraphedeliste"/>
            <w:spacing w:after="118" w:line="276" w:lineRule="auto"/>
            <w:ind w:left="1637" w:right="0" w:firstLine="0"/>
          </w:pPr>
        </w:pPrChange>
      </w:pPr>
      <w:del w:id="12497" w:author="charlotte BOUKANDOU MOMBO" w:date="2022-06-17T14:36:00Z">
        <w:r w:rsidRPr="001B16AE" w:rsidDel="00FD4B09">
          <w:rPr>
            <w:i/>
            <w:color w:val="FF0000"/>
            <w:lang w:val="en-US"/>
          </w:rPr>
          <w:delText>selecting or deselecting the display of terrain information, together</w:delText>
        </w:r>
      </w:del>
    </w:p>
    <w:p w14:paraId="1CA67044" w14:textId="77777777" w:rsidR="00532058" w:rsidRPr="001B16AE" w:rsidDel="00FD4B09" w:rsidRDefault="00532058">
      <w:pPr>
        <w:pStyle w:val="Paragraphedeliste"/>
        <w:spacing w:after="118" w:line="276" w:lineRule="auto"/>
        <w:ind w:left="1070" w:right="0" w:firstLine="0"/>
        <w:rPr>
          <w:del w:id="12498" w:author="charlotte BOUKANDOU MOMBO" w:date="2022-06-17T14:36:00Z"/>
          <w:i/>
          <w:color w:val="FF0000"/>
          <w:lang w:val="en-US"/>
        </w:rPr>
        <w:pPrChange w:id="12499" w:author="charlotte BOUKANDOU MOMBO" w:date="2022-06-17T14:36:00Z">
          <w:pPr>
            <w:pStyle w:val="Paragraphedeliste"/>
            <w:spacing w:after="118" w:line="276" w:lineRule="auto"/>
            <w:ind w:left="1637" w:right="0" w:firstLine="0"/>
          </w:pPr>
        </w:pPrChange>
      </w:pPr>
      <w:del w:id="12500" w:author="charlotte BOUKANDOU MOMBO" w:date="2022-06-17T14:36:00Z">
        <w:r w:rsidRPr="001B16AE" w:rsidDel="00FD4B09">
          <w:rPr>
            <w:i/>
            <w:color w:val="FF0000"/>
            <w:lang w:val="en-US"/>
          </w:rPr>
          <w:delText>with appropriate annunciation of the status of each selection.</w:delText>
        </w:r>
      </w:del>
    </w:p>
    <w:p w14:paraId="382D9694" w14:textId="77777777" w:rsidR="004C63B6" w:rsidDel="00FD4B09" w:rsidRDefault="004C63B6">
      <w:pPr>
        <w:pStyle w:val="Paragraphedeliste"/>
        <w:spacing w:after="118" w:line="276" w:lineRule="auto"/>
        <w:ind w:left="1070" w:right="0" w:firstLine="0"/>
        <w:rPr>
          <w:del w:id="12501" w:author="charlotte BOUKANDOU MOMBO" w:date="2022-06-17T14:36:00Z"/>
          <w:color w:val="auto"/>
        </w:rPr>
        <w:pPrChange w:id="12502" w:author="charlotte BOUKANDOU MOMBO" w:date="2022-06-17T14:36:00Z">
          <w:pPr>
            <w:pStyle w:val="Paragraphedeliste"/>
            <w:numPr>
              <w:ilvl w:val="1"/>
              <w:numId w:val="31"/>
            </w:numPr>
            <w:spacing w:after="118" w:line="276" w:lineRule="auto"/>
            <w:ind w:left="644" w:right="0" w:hanging="360"/>
          </w:pPr>
        </w:pPrChange>
      </w:pPr>
      <w:del w:id="12503" w:author="charlotte BOUKANDOU MOMBO" w:date="2022-06-17T14:36:00Z">
        <w:r w:rsidRPr="00D55A4B" w:rsidDel="00FD4B09">
          <w:rPr>
            <w:color w:val="auto"/>
          </w:rPr>
          <w:delText>Procédures d'exploitation. Le pilote doit démontrer les connaissances requises pour faire fonctionner l'avionique TAWS et pour interpréter les informations présentées par un TAWS. Cette formation devrait aborder les sujets suivants:</w:delText>
        </w:r>
      </w:del>
    </w:p>
    <w:p w14:paraId="47F6763F" w14:textId="77777777" w:rsidR="00532058" w:rsidRPr="001B16AE" w:rsidDel="00FD4B09" w:rsidRDefault="00532058">
      <w:pPr>
        <w:pStyle w:val="Paragraphedeliste"/>
        <w:spacing w:after="118" w:line="276" w:lineRule="auto"/>
        <w:ind w:left="1070" w:right="0" w:firstLine="0"/>
        <w:rPr>
          <w:del w:id="12504" w:author="charlotte BOUKANDOU MOMBO" w:date="2022-06-17T14:36:00Z"/>
          <w:i/>
          <w:color w:val="FF0000"/>
          <w:lang w:val="en-US"/>
        </w:rPr>
        <w:pPrChange w:id="12505" w:author="charlotte BOUKANDOU MOMBO" w:date="2022-06-17T14:36:00Z">
          <w:pPr>
            <w:pStyle w:val="Paragraphedeliste"/>
            <w:spacing w:after="118" w:line="276" w:lineRule="auto"/>
            <w:ind w:left="644" w:right="0" w:firstLine="0"/>
          </w:pPr>
        </w:pPrChange>
      </w:pPr>
      <w:del w:id="12506" w:author="charlotte BOUKANDOU MOMBO" w:date="2022-06-17T14:36:00Z">
        <w:r w:rsidRPr="001B16AE" w:rsidDel="00FD4B09">
          <w:rPr>
            <w:i/>
            <w:color w:val="FF0000"/>
            <w:lang w:val="en-US"/>
          </w:rPr>
          <w:delText>Operating procedures. The pilot should demonstrate the knowledge required to operate</w:delText>
        </w:r>
      </w:del>
    </w:p>
    <w:p w14:paraId="5523177E" w14:textId="77777777" w:rsidR="00532058" w:rsidRPr="00532058" w:rsidDel="00FD4B09" w:rsidRDefault="00532058">
      <w:pPr>
        <w:pStyle w:val="Paragraphedeliste"/>
        <w:spacing w:after="118" w:line="276" w:lineRule="auto"/>
        <w:ind w:left="1070" w:right="0" w:firstLine="0"/>
        <w:rPr>
          <w:del w:id="12507" w:author="charlotte BOUKANDOU MOMBO" w:date="2022-06-17T14:36:00Z"/>
          <w:i/>
          <w:color w:val="FF0000"/>
        </w:rPr>
        <w:pPrChange w:id="12508" w:author="charlotte BOUKANDOU MOMBO" w:date="2022-06-17T14:36:00Z">
          <w:pPr>
            <w:pStyle w:val="Paragraphedeliste"/>
            <w:spacing w:after="118" w:line="276" w:lineRule="auto"/>
            <w:ind w:left="644" w:right="0" w:firstLine="0"/>
          </w:pPr>
        </w:pPrChange>
      </w:pPr>
      <w:del w:id="12509" w:author="charlotte BOUKANDOU MOMBO" w:date="2022-06-17T14:36:00Z">
        <w:r w:rsidRPr="001B16AE" w:rsidDel="00FD4B09">
          <w:rPr>
            <w:i/>
            <w:color w:val="FF0000"/>
            <w:lang w:val="en-US"/>
          </w:rPr>
          <w:delText xml:space="preserve">TAWS avionics and to interpret the information presented by a TAWS. </w:delText>
        </w:r>
        <w:r w:rsidRPr="00532058" w:rsidDel="00FD4B09">
          <w:rPr>
            <w:i/>
            <w:color w:val="FF0000"/>
          </w:rPr>
          <w:delText>This training should</w:delText>
        </w:r>
      </w:del>
    </w:p>
    <w:p w14:paraId="3E4916FD" w14:textId="77777777" w:rsidR="00532058" w:rsidRPr="00532058" w:rsidDel="00FD4B09" w:rsidRDefault="00532058">
      <w:pPr>
        <w:pStyle w:val="Paragraphedeliste"/>
        <w:spacing w:after="118" w:line="276" w:lineRule="auto"/>
        <w:ind w:left="1070" w:right="0" w:firstLine="0"/>
        <w:rPr>
          <w:del w:id="12510" w:author="charlotte BOUKANDOU MOMBO" w:date="2022-06-17T14:36:00Z"/>
          <w:i/>
          <w:color w:val="FF0000"/>
        </w:rPr>
        <w:pPrChange w:id="12511" w:author="charlotte BOUKANDOU MOMBO" w:date="2022-06-17T14:36:00Z">
          <w:pPr>
            <w:pStyle w:val="Paragraphedeliste"/>
            <w:spacing w:after="118" w:line="276" w:lineRule="auto"/>
            <w:ind w:left="644" w:right="0" w:firstLine="0"/>
          </w:pPr>
        </w:pPrChange>
      </w:pPr>
      <w:del w:id="12512" w:author="charlotte BOUKANDOU MOMBO" w:date="2022-06-17T14:36:00Z">
        <w:r w:rsidRPr="00532058" w:rsidDel="00FD4B09">
          <w:rPr>
            <w:i/>
            <w:color w:val="FF0000"/>
          </w:rPr>
          <w:delText>address the following topics:</w:delText>
        </w:r>
      </w:del>
    </w:p>
    <w:p w14:paraId="1503B610" w14:textId="77777777" w:rsidR="004C63B6" w:rsidRPr="009B662D" w:rsidDel="00FD4B09" w:rsidRDefault="004C63B6">
      <w:pPr>
        <w:pStyle w:val="Paragraphedeliste"/>
        <w:spacing w:after="118" w:line="276" w:lineRule="auto"/>
        <w:ind w:left="1070" w:right="0" w:firstLine="0"/>
        <w:rPr>
          <w:del w:id="12513" w:author="charlotte BOUKANDOU MOMBO" w:date="2022-06-17T14:36:00Z"/>
          <w:color w:val="auto"/>
          <w:rPrChange w:id="12514" w:author="charlotte BOUKANDOU MOMBO" w:date="2022-06-17T09:51:00Z">
            <w:rPr>
              <w:del w:id="12515" w:author="charlotte BOUKANDOU MOMBO" w:date="2022-06-17T14:36:00Z"/>
            </w:rPr>
          </w:rPrChange>
        </w:rPr>
        <w:pPrChange w:id="12516" w:author="charlotte BOUKANDOU MOMBO" w:date="2022-06-17T14:36:00Z">
          <w:pPr>
            <w:pStyle w:val="Paragraphedeliste"/>
            <w:numPr>
              <w:numId w:val="233"/>
            </w:numPr>
            <w:spacing w:after="118" w:line="276" w:lineRule="auto"/>
            <w:ind w:left="928" w:right="0" w:hanging="360"/>
          </w:pPr>
        </w:pPrChange>
      </w:pPr>
      <w:del w:id="12517" w:author="charlotte BOUKANDOU MOMBO" w:date="2022-06-17T14:36:00Z">
        <w:r w:rsidRPr="00D55A4B" w:rsidDel="00FD4B09">
          <w:rPr>
            <w:color w:val="auto"/>
          </w:rPr>
          <w:delText xml:space="preserve">Utilisation des commandes. </w:delText>
        </w:r>
        <w:r w:rsidRPr="009B662D" w:rsidDel="00FD4B09">
          <w:rPr>
            <w:color w:val="auto"/>
            <w:rPrChange w:id="12518" w:author="charlotte BOUKANDOU MOMBO" w:date="2022-06-17T09:51:00Z">
              <w:rPr/>
            </w:rPrChange>
          </w:rPr>
          <w:delText>Objectif: vérifier que le pilote peut actionner correctement toutes les commandes et inhibitions du TAWS. Critères: le pilote doit démontrer l'utilisation appropriée des commandes, y compris les moyens suivants par lesquels:</w:delText>
        </w:r>
      </w:del>
    </w:p>
    <w:p w14:paraId="4A6C4899" w14:textId="77777777" w:rsidR="00532058" w:rsidRPr="001B16AE" w:rsidDel="00FD4B09" w:rsidRDefault="00532058">
      <w:pPr>
        <w:pStyle w:val="Paragraphedeliste"/>
        <w:spacing w:after="118" w:line="276" w:lineRule="auto"/>
        <w:ind w:left="1070" w:right="0" w:firstLine="0"/>
        <w:rPr>
          <w:del w:id="12519" w:author="charlotte BOUKANDOU MOMBO" w:date="2022-06-17T14:36:00Z"/>
          <w:i/>
          <w:color w:val="FF0000"/>
          <w:lang w:val="en-US"/>
        </w:rPr>
        <w:pPrChange w:id="12520" w:author="charlotte BOUKANDOU MOMBO" w:date="2022-06-17T14:36:00Z">
          <w:pPr>
            <w:pStyle w:val="Paragraphedeliste"/>
            <w:spacing w:after="118" w:line="276" w:lineRule="auto"/>
            <w:ind w:left="928" w:right="0" w:firstLine="0"/>
          </w:pPr>
        </w:pPrChange>
      </w:pPr>
      <w:del w:id="12521" w:author="charlotte BOUKANDOU MOMBO" w:date="2022-06-17T14:36:00Z">
        <w:r w:rsidRPr="001B16AE" w:rsidDel="00FD4B09">
          <w:rPr>
            <w:i/>
            <w:color w:val="FF0000"/>
            <w:lang w:val="en-US"/>
          </w:rPr>
          <w:delText>Use of controls. Objective: to verify that the pilot can properly operate all TAWS</w:delText>
        </w:r>
      </w:del>
    </w:p>
    <w:p w14:paraId="3729E5AE" w14:textId="77777777" w:rsidR="00532058" w:rsidRPr="001B16AE" w:rsidDel="00FD4B09" w:rsidRDefault="00532058">
      <w:pPr>
        <w:pStyle w:val="Paragraphedeliste"/>
        <w:spacing w:after="118" w:line="276" w:lineRule="auto"/>
        <w:ind w:left="1070" w:right="0" w:firstLine="0"/>
        <w:rPr>
          <w:del w:id="12522" w:author="charlotte BOUKANDOU MOMBO" w:date="2022-06-17T14:36:00Z"/>
          <w:i/>
          <w:color w:val="FF0000"/>
          <w:lang w:val="en-US"/>
        </w:rPr>
        <w:pPrChange w:id="12523" w:author="charlotte BOUKANDOU MOMBO" w:date="2022-06-17T14:36:00Z">
          <w:pPr>
            <w:pStyle w:val="Paragraphedeliste"/>
            <w:spacing w:after="118" w:line="276" w:lineRule="auto"/>
            <w:ind w:left="928" w:right="0" w:firstLine="0"/>
          </w:pPr>
        </w:pPrChange>
      </w:pPr>
      <w:del w:id="12524" w:author="charlotte BOUKANDOU MOMBO" w:date="2022-06-17T14:36:00Z">
        <w:r w:rsidRPr="001B16AE" w:rsidDel="00FD4B09">
          <w:rPr>
            <w:i/>
            <w:color w:val="FF0000"/>
            <w:lang w:val="en-US"/>
          </w:rPr>
          <w:delText>controls and inhibits. Criteria: the pilot should demonstrate the proper use of</w:delText>
        </w:r>
      </w:del>
    </w:p>
    <w:p w14:paraId="5D5D24B8" w14:textId="77777777" w:rsidR="00532058" w:rsidRPr="001B16AE" w:rsidDel="00FD4B09" w:rsidRDefault="00532058">
      <w:pPr>
        <w:pStyle w:val="Paragraphedeliste"/>
        <w:spacing w:after="118" w:line="276" w:lineRule="auto"/>
        <w:ind w:left="1070" w:right="0" w:firstLine="0"/>
        <w:rPr>
          <w:del w:id="12525" w:author="charlotte BOUKANDOU MOMBO" w:date="2022-06-17T14:36:00Z"/>
          <w:i/>
          <w:color w:val="FF0000"/>
          <w:lang w:val="en-US"/>
        </w:rPr>
        <w:pPrChange w:id="12526" w:author="charlotte BOUKANDOU MOMBO" w:date="2022-06-17T14:36:00Z">
          <w:pPr>
            <w:pStyle w:val="Paragraphedeliste"/>
            <w:spacing w:after="118" w:line="276" w:lineRule="auto"/>
            <w:ind w:left="928" w:right="0" w:firstLine="0"/>
          </w:pPr>
        </w:pPrChange>
      </w:pPr>
      <w:del w:id="12527" w:author="charlotte BOUKANDOU MOMBO" w:date="2022-06-17T14:36:00Z">
        <w:r w:rsidRPr="001B16AE" w:rsidDel="00FD4B09">
          <w:rPr>
            <w:i/>
            <w:color w:val="FF0000"/>
            <w:lang w:val="en-US"/>
          </w:rPr>
          <w:delText>controls, including the following means by which:</w:delText>
        </w:r>
      </w:del>
    </w:p>
    <w:p w14:paraId="59567EE2" w14:textId="77777777" w:rsidR="004C63B6" w:rsidDel="00FD4B09" w:rsidRDefault="004C63B6">
      <w:pPr>
        <w:pStyle w:val="Paragraphedeliste"/>
        <w:spacing w:after="118" w:line="276" w:lineRule="auto"/>
        <w:ind w:left="1070" w:right="0" w:firstLine="0"/>
        <w:rPr>
          <w:del w:id="12528" w:author="charlotte BOUKANDOU MOMBO" w:date="2022-06-17T14:36:00Z"/>
          <w:color w:val="auto"/>
        </w:rPr>
        <w:pPrChange w:id="12529" w:author="charlotte BOUKANDOU MOMBO" w:date="2022-06-17T14:36:00Z">
          <w:pPr>
            <w:pStyle w:val="Paragraphedeliste"/>
            <w:numPr>
              <w:ilvl w:val="3"/>
              <w:numId w:val="31"/>
            </w:numPr>
            <w:spacing w:after="118" w:line="276" w:lineRule="auto"/>
            <w:ind w:left="1353" w:right="0" w:hanging="360"/>
          </w:pPr>
        </w:pPrChange>
      </w:pPr>
      <w:del w:id="12530" w:author="charlotte BOUKANDOU MOMBO" w:date="2022-06-17T14:36:00Z">
        <w:r w:rsidRPr="00D55A4B" w:rsidDel="00FD4B09">
          <w:rPr>
            <w:color w:val="auto"/>
          </w:rPr>
          <w:delText>avant le vol, toutes les fonctions d'autotest de l'équipement peuvent être déclenchées;</w:delText>
        </w:r>
      </w:del>
    </w:p>
    <w:p w14:paraId="664E8E59" w14:textId="77777777" w:rsidR="00532058" w:rsidRPr="001B16AE" w:rsidDel="00FD4B09" w:rsidRDefault="00532058">
      <w:pPr>
        <w:pStyle w:val="Paragraphedeliste"/>
        <w:spacing w:after="118" w:line="276" w:lineRule="auto"/>
        <w:ind w:left="1070" w:right="0" w:firstLine="0"/>
        <w:rPr>
          <w:del w:id="12531" w:author="charlotte BOUKANDOU MOMBO" w:date="2022-06-17T14:36:00Z"/>
          <w:i/>
          <w:color w:val="FF0000"/>
          <w:lang w:val="en-US"/>
        </w:rPr>
        <w:pPrChange w:id="12532" w:author="charlotte BOUKANDOU MOMBO" w:date="2022-06-17T14:36:00Z">
          <w:pPr>
            <w:pStyle w:val="Paragraphedeliste"/>
            <w:spacing w:after="118" w:line="276" w:lineRule="auto"/>
            <w:ind w:left="1353" w:right="0" w:firstLine="0"/>
          </w:pPr>
        </w:pPrChange>
      </w:pPr>
      <w:del w:id="12533" w:author="charlotte BOUKANDOU MOMBO" w:date="2022-06-17T14:36:00Z">
        <w:r w:rsidRPr="001B16AE" w:rsidDel="00FD4B09">
          <w:rPr>
            <w:i/>
            <w:color w:val="FF0000"/>
            <w:lang w:val="en-US"/>
          </w:rPr>
          <w:delText>before flight, any equipment self-test functions can be initiated;</w:delText>
        </w:r>
      </w:del>
    </w:p>
    <w:p w14:paraId="6EB7DBE6" w14:textId="77777777" w:rsidR="004C63B6" w:rsidDel="00FD4B09" w:rsidRDefault="004C63B6">
      <w:pPr>
        <w:pStyle w:val="Paragraphedeliste"/>
        <w:spacing w:after="118" w:line="276" w:lineRule="auto"/>
        <w:ind w:left="1070" w:right="0" w:firstLine="0"/>
        <w:rPr>
          <w:del w:id="12534" w:author="charlotte BOUKANDOU MOMBO" w:date="2022-06-17T14:36:00Z"/>
          <w:color w:val="auto"/>
        </w:rPr>
        <w:pPrChange w:id="12535" w:author="charlotte BOUKANDOU MOMBO" w:date="2022-06-17T14:36:00Z">
          <w:pPr>
            <w:pStyle w:val="Paragraphedeliste"/>
            <w:numPr>
              <w:ilvl w:val="3"/>
              <w:numId w:val="31"/>
            </w:numPr>
            <w:spacing w:after="118" w:line="276" w:lineRule="auto"/>
            <w:ind w:left="1353" w:right="0" w:hanging="360"/>
          </w:pPr>
        </w:pPrChange>
      </w:pPr>
      <w:del w:id="12536" w:author="charlotte BOUKANDOU MOMBO" w:date="2022-06-17T14:36:00Z">
        <w:r w:rsidRPr="00D55A4B" w:rsidDel="00FD4B09">
          <w:rPr>
            <w:color w:val="auto"/>
          </w:rPr>
          <w:delText>Les informations TAWS peuvent être sélectionnées pour être affichées; et</w:delText>
        </w:r>
      </w:del>
    </w:p>
    <w:p w14:paraId="1E7BF227" w14:textId="77777777" w:rsidR="00532058" w:rsidRPr="001B16AE" w:rsidDel="00FD4B09" w:rsidRDefault="00532058">
      <w:pPr>
        <w:pStyle w:val="Paragraphedeliste"/>
        <w:spacing w:after="118" w:line="276" w:lineRule="auto"/>
        <w:ind w:left="1070" w:right="0" w:firstLine="0"/>
        <w:rPr>
          <w:del w:id="12537" w:author="charlotte BOUKANDOU MOMBO" w:date="2022-06-17T14:36:00Z"/>
          <w:i/>
          <w:color w:val="FF0000"/>
          <w:lang w:val="en-US"/>
        </w:rPr>
        <w:pPrChange w:id="12538" w:author="charlotte BOUKANDOU MOMBO" w:date="2022-06-17T14:36:00Z">
          <w:pPr>
            <w:pStyle w:val="Paragraphedeliste"/>
            <w:spacing w:after="118" w:line="276" w:lineRule="auto"/>
            <w:ind w:left="1353" w:right="0" w:firstLine="0"/>
          </w:pPr>
        </w:pPrChange>
      </w:pPr>
      <w:del w:id="12539" w:author="charlotte BOUKANDOU MOMBO" w:date="2022-06-17T14:36:00Z">
        <w:r w:rsidRPr="001B16AE" w:rsidDel="00FD4B09">
          <w:rPr>
            <w:i/>
            <w:color w:val="FF0000"/>
            <w:lang w:val="en-US"/>
          </w:rPr>
          <w:delText>TAWS information can be selected for display; and</w:delText>
        </w:r>
      </w:del>
    </w:p>
    <w:p w14:paraId="140595B7" w14:textId="77777777" w:rsidR="004C63B6" w:rsidDel="00FD4B09" w:rsidRDefault="004C63B6">
      <w:pPr>
        <w:pStyle w:val="Paragraphedeliste"/>
        <w:spacing w:after="118" w:line="276" w:lineRule="auto"/>
        <w:ind w:left="1070" w:right="0" w:firstLine="0"/>
        <w:rPr>
          <w:del w:id="12540" w:author="charlotte BOUKANDOU MOMBO" w:date="2022-06-17T14:36:00Z"/>
          <w:color w:val="auto"/>
        </w:rPr>
        <w:pPrChange w:id="12541" w:author="charlotte BOUKANDOU MOMBO" w:date="2022-06-17T14:36:00Z">
          <w:pPr>
            <w:pStyle w:val="Paragraphedeliste"/>
            <w:numPr>
              <w:ilvl w:val="3"/>
              <w:numId w:val="31"/>
            </w:numPr>
            <w:spacing w:after="118" w:line="276" w:lineRule="auto"/>
            <w:ind w:left="1353" w:right="0" w:hanging="360"/>
          </w:pPr>
        </w:pPrChange>
      </w:pPr>
      <w:del w:id="12542" w:author="charlotte BOUKANDOU MOMBO" w:date="2022-06-17T14:36:00Z">
        <w:r w:rsidRPr="00D55A4B" w:rsidDel="00FD4B09">
          <w:rPr>
            <w:color w:val="auto"/>
          </w:rPr>
          <w:delText>tous les inhibiteurs TAWS peuvent être actionnés et ce que signifient les annonces qui en découlent en ce qui concerne la perte de fonctionnalité.</w:delText>
        </w:r>
      </w:del>
    </w:p>
    <w:p w14:paraId="354D5543" w14:textId="77777777" w:rsidR="00532058" w:rsidRPr="001B16AE" w:rsidDel="00FD4B09" w:rsidRDefault="00532058">
      <w:pPr>
        <w:pStyle w:val="Paragraphedeliste"/>
        <w:spacing w:after="118" w:line="276" w:lineRule="auto"/>
        <w:ind w:left="1070" w:right="0" w:firstLine="0"/>
        <w:rPr>
          <w:del w:id="12543" w:author="charlotte BOUKANDOU MOMBO" w:date="2022-06-17T14:36:00Z"/>
          <w:i/>
          <w:color w:val="FF0000"/>
          <w:lang w:val="en-US"/>
        </w:rPr>
        <w:pPrChange w:id="12544" w:author="charlotte BOUKANDOU MOMBO" w:date="2022-06-17T14:36:00Z">
          <w:pPr>
            <w:pStyle w:val="Paragraphedeliste"/>
            <w:spacing w:after="118" w:line="276" w:lineRule="auto"/>
            <w:ind w:left="1353" w:right="0" w:firstLine="0"/>
          </w:pPr>
        </w:pPrChange>
      </w:pPr>
      <w:del w:id="12545" w:author="charlotte BOUKANDOU MOMBO" w:date="2022-06-17T14:36:00Z">
        <w:r w:rsidRPr="001B16AE" w:rsidDel="00FD4B09">
          <w:rPr>
            <w:i/>
            <w:color w:val="FF0000"/>
            <w:lang w:val="en-US"/>
          </w:rPr>
          <w:delText>all TAWS inhibits can be operated and what the consequent annunciations</w:delText>
        </w:r>
      </w:del>
    </w:p>
    <w:p w14:paraId="72CCC5A0" w14:textId="77777777" w:rsidR="00532058" w:rsidRPr="001B16AE" w:rsidDel="00FD4B09" w:rsidRDefault="00532058">
      <w:pPr>
        <w:pStyle w:val="Paragraphedeliste"/>
        <w:spacing w:after="118" w:line="276" w:lineRule="auto"/>
        <w:ind w:left="1070" w:right="0" w:firstLine="0"/>
        <w:rPr>
          <w:del w:id="12546" w:author="charlotte BOUKANDOU MOMBO" w:date="2022-06-17T14:36:00Z"/>
          <w:i/>
          <w:color w:val="FF0000"/>
          <w:lang w:val="en-US"/>
        </w:rPr>
        <w:pPrChange w:id="12547" w:author="charlotte BOUKANDOU MOMBO" w:date="2022-06-17T14:36:00Z">
          <w:pPr>
            <w:pStyle w:val="Paragraphedeliste"/>
            <w:spacing w:after="118" w:line="276" w:lineRule="auto"/>
            <w:ind w:left="1353" w:right="0" w:firstLine="0"/>
          </w:pPr>
        </w:pPrChange>
      </w:pPr>
      <w:del w:id="12548" w:author="charlotte BOUKANDOU MOMBO" w:date="2022-06-17T14:36:00Z">
        <w:r w:rsidRPr="001B16AE" w:rsidDel="00FD4B09">
          <w:rPr>
            <w:i/>
            <w:color w:val="FF0000"/>
            <w:lang w:val="en-US"/>
          </w:rPr>
          <w:delText>mean with regard to loss of functionality.</w:delText>
        </w:r>
      </w:del>
    </w:p>
    <w:p w14:paraId="34C6869C" w14:textId="77777777" w:rsidR="004C63B6" w:rsidRPr="009B662D" w:rsidDel="00FD4B09" w:rsidRDefault="004C63B6">
      <w:pPr>
        <w:pStyle w:val="Paragraphedeliste"/>
        <w:spacing w:after="118" w:line="276" w:lineRule="auto"/>
        <w:ind w:left="1070" w:right="0" w:firstLine="0"/>
        <w:rPr>
          <w:del w:id="12549" w:author="charlotte BOUKANDOU MOMBO" w:date="2022-06-17T14:36:00Z"/>
          <w:color w:val="auto"/>
          <w:rPrChange w:id="12550" w:author="charlotte BOUKANDOU MOMBO" w:date="2022-06-17T09:51:00Z">
            <w:rPr>
              <w:del w:id="12551" w:author="charlotte BOUKANDOU MOMBO" w:date="2022-06-17T14:36:00Z"/>
            </w:rPr>
          </w:rPrChange>
        </w:rPr>
        <w:pPrChange w:id="12552" w:author="charlotte BOUKANDOU MOMBO" w:date="2022-06-17T14:36:00Z">
          <w:pPr>
            <w:pStyle w:val="Paragraphedeliste"/>
            <w:numPr>
              <w:numId w:val="233"/>
            </w:numPr>
            <w:spacing w:after="118" w:line="276" w:lineRule="auto"/>
            <w:ind w:left="928" w:right="0" w:hanging="360"/>
          </w:pPr>
        </w:pPrChange>
      </w:pPr>
      <w:del w:id="12553" w:author="charlotte BOUKANDOU MOMBO" w:date="2022-06-17T14:36:00Z">
        <w:r w:rsidRPr="00725E85" w:rsidDel="00FD4B09">
          <w:rPr>
            <w:color w:val="auto"/>
          </w:rPr>
          <w:delText xml:space="preserve">Afficher l'interprétation. </w:delText>
        </w:r>
        <w:r w:rsidRPr="009B662D" w:rsidDel="00FD4B09">
          <w:rPr>
            <w:color w:val="auto"/>
            <w:rPrChange w:id="12554" w:author="charlotte BOUKANDOU MOMBO" w:date="2022-06-17T09:51:00Z">
              <w:rPr/>
            </w:rPrChange>
          </w:rPr>
          <w:delText>Objectif: vérifier que le pilote comprend la signification de toutes les informations qui peuvent être annoncées ou affichées par un TAWS. Critères: le pilote doit démontrer sa capacité à interpréter correctement les informations annoncées ou affichées par un TAWS, y compris ce qui suit:</w:delText>
        </w:r>
      </w:del>
    </w:p>
    <w:p w14:paraId="3F26CF56" w14:textId="77777777" w:rsidR="00532058" w:rsidRPr="001B16AE" w:rsidDel="00FD4B09" w:rsidRDefault="00532058">
      <w:pPr>
        <w:pStyle w:val="Paragraphedeliste"/>
        <w:spacing w:after="118" w:line="276" w:lineRule="auto"/>
        <w:ind w:left="1070" w:right="0" w:firstLine="0"/>
        <w:rPr>
          <w:del w:id="12555" w:author="charlotte BOUKANDOU MOMBO" w:date="2022-06-17T14:36:00Z"/>
          <w:i/>
          <w:color w:val="FF0000"/>
          <w:lang w:val="en-US"/>
        </w:rPr>
        <w:pPrChange w:id="12556" w:author="charlotte BOUKANDOU MOMBO" w:date="2022-06-17T14:36:00Z">
          <w:pPr>
            <w:pStyle w:val="Paragraphedeliste"/>
            <w:spacing w:after="118" w:line="276" w:lineRule="auto"/>
            <w:ind w:left="928" w:right="0" w:firstLine="0"/>
          </w:pPr>
        </w:pPrChange>
      </w:pPr>
      <w:del w:id="12557" w:author="charlotte BOUKANDOU MOMBO" w:date="2022-06-17T14:36:00Z">
        <w:r w:rsidRPr="001B16AE" w:rsidDel="00FD4B09">
          <w:rPr>
            <w:i/>
            <w:color w:val="FF0000"/>
            <w:lang w:val="en-US"/>
          </w:rPr>
          <w:delText>Display interpretation. Objective: to verify that the pilot understands the meaning</w:delText>
        </w:r>
      </w:del>
    </w:p>
    <w:p w14:paraId="4EECE6B7" w14:textId="77777777" w:rsidR="00532058" w:rsidRPr="001B16AE" w:rsidDel="00FD4B09" w:rsidRDefault="00532058">
      <w:pPr>
        <w:pStyle w:val="Paragraphedeliste"/>
        <w:spacing w:after="118" w:line="276" w:lineRule="auto"/>
        <w:ind w:left="1070" w:right="0" w:firstLine="0"/>
        <w:rPr>
          <w:del w:id="12558" w:author="charlotte BOUKANDOU MOMBO" w:date="2022-06-17T14:36:00Z"/>
          <w:i/>
          <w:color w:val="FF0000"/>
          <w:lang w:val="en-US"/>
        </w:rPr>
        <w:pPrChange w:id="12559" w:author="charlotte BOUKANDOU MOMBO" w:date="2022-06-17T14:36:00Z">
          <w:pPr>
            <w:pStyle w:val="Paragraphedeliste"/>
            <w:spacing w:after="118" w:line="276" w:lineRule="auto"/>
            <w:ind w:left="928" w:right="0" w:firstLine="0"/>
          </w:pPr>
        </w:pPrChange>
      </w:pPr>
      <w:del w:id="12560" w:author="charlotte BOUKANDOU MOMBO" w:date="2022-06-17T14:36:00Z">
        <w:r w:rsidRPr="001B16AE" w:rsidDel="00FD4B09">
          <w:rPr>
            <w:i/>
            <w:color w:val="FF0000"/>
            <w:lang w:val="en-US"/>
          </w:rPr>
          <w:delText>of all information that can be annunciated or displayed by a TAWS. Criteria: the</w:delText>
        </w:r>
      </w:del>
    </w:p>
    <w:p w14:paraId="715BD777" w14:textId="77777777" w:rsidR="00532058" w:rsidRPr="001B16AE" w:rsidDel="00FD4B09" w:rsidRDefault="00532058">
      <w:pPr>
        <w:pStyle w:val="Paragraphedeliste"/>
        <w:spacing w:after="118" w:line="276" w:lineRule="auto"/>
        <w:ind w:left="1070" w:right="0" w:firstLine="0"/>
        <w:rPr>
          <w:del w:id="12561" w:author="charlotte BOUKANDOU MOMBO" w:date="2022-06-17T14:36:00Z"/>
          <w:i/>
          <w:color w:val="FF0000"/>
          <w:lang w:val="en-US"/>
        </w:rPr>
        <w:pPrChange w:id="12562" w:author="charlotte BOUKANDOU MOMBO" w:date="2022-06-17T14:36:00Z">
          <w:pPr>
            <w:pStyle w:val="Paragraphedeliste"/>
            <w:spacing w:after="118" w:line="276" w:lineRule="auto"/>
            <w:ind w:left="928" w:right="0" w:firstLine="0"/>
          </w:pPr>
        </w:pPrChange>
      </w:pPr>
      <w:del w:id="12563" w:author="charlotte BOUKANDOU MOMBO" w:date="2022-06-17T14:36:00Z">
        <w:r w:rsidRPr="001B16AE" w:rsidDel="00FD4B09">
          <w:rPr>
            <w:i/>
            <w:color w:val="FF0000"/>
            <w:lang w:val="en-US"/>
          </w:rPr>
          <w:delText>pilot should demonstrate the ability to properly interpret information annunciated</w:delText>
        </w:r>
      </w:del>
    </w:p>
    <w:p w14:paraId="6B65DA07" w14:textId="77777777" w:rsidR="00532058" w:rsidRPr="001B16AE" w:rsidDel="00FD4B09" w:rsidRDefault="00532058">
      <w:pPr>
        <w:pStyle w:val="Paragraphedeliste"/>
        <w:spacing w:after="118" w:line="276" w:lineRule="auto"/>
        <w:ind w:left="1070" w:right="0" w:firstLine="0"/>
        <w:rPr>
          <w:del w:id="12564" w:author="charlotte BOUKANDOU MOMBO" w:date="2022-06-17T14:36:00Z"/>
          <w:i/>
          <w:color w:val="FF0000"/>
          <w:lang w:val="en-US"/>
        </w:rPr>
        <w:pPrChange w:id="12565" w:author="charlotte BOUKANDOU MOMBO" w:date="2022-06-17T14:36:00Z">
          <w:pPr>
            <w:pStyle w:val="Paragraphedeliste"/>
            <w:spacing w:after="118" w:line="276" w:lineRule="auto"/>
            <w:ind w:left="928" w:right="0" w:firstLine="0"/>
          </w:pPr>
        </w:pPrChange>
      </w:pPr>
      <w:del w:id="12566" w:author="charlotte BOUKANDOU MOMBO" w:date="2022-06-17T14:36:00Z">
        <w:r w:rsidRPr="001B16AE" w:rsidDel="00FD4B09">
          <w:rPr>
            <w:i/>
            <w:color w:val="FF0000"/>
            <w:lang w:val="en-US"/>
          </w:rPr>
          <w:delText>or displayed by a TAWS, including the following:</w:delText>
        </w:r>
      </w:del>
    </w:p>
    <w:p w14:paraId="3D6A2AAA" w14:textId="77777777" w:rsidR="004C63B6" w:rsidDel="00FD4B09" w:rsidRDefault="004C63B6">
      <w:pPr>
        <w:pStyle w:val="Paragraphedeliste"/>
        <w:spacing w:after="118" w:line="276" w:lineRule="auto"/>
        <w:ind w:left="1070" w:right="0" w:firstLine="0"/>
        <w:rPr>
          <w:del w:id="12567" w:author="charlotte BOUKANDOU MOMBO" w:date="2022-06-17T14:36:00Z"/>
          <w:color w:val="auto"/>
        </w:rPr>
        <w:pPrChange w:id="12568" w:author="charlotte BOUKANDOU MOMBO" w:date="2022-06-17T14:36:00Z">
          <w:pPr>
            <w:pStyle w:val="Paragraphedeliste"/>
            <w:numPr>
              <w:numId w:val="234"/>
            </w:numPr>
            <w:spacing w:after="118" w:line="276" w:lineRule="auto"/>
            <w:ind w:left="1211" w:right="0" w:hanging="360"/>
          </w:pPr>
        </w:pPrChange>
      </w:pPr>
      <w:del w:id="12569" w:author="charlotte BOUKANDOU MOMBO" w:date="2022-06-17T14:36:00Z">
        <w:r w:rsidRPr="00725E85" w:rsidDel="00FD4B09">
          <w:rPr>
            <w:color w:val="auto"/>
          </w:rPr>
          <w:delText>connaissance de toutes les indications visuelles et auditives qui peuvent être vues ou entendues;</w:delText>
        </w:r>
      </w:del>
    </w:p>
    <w:p w14:paraId="2CF399CB" w14:textId="77777777" w:rsidR="00532058" w:rsidRPr="001B16AE" w:rsidDel="00FD4B09" w:rsidRDefault="00532058">
      <w:pPr>
        <w:pStyle w:val="Paragraphedeliste"/>
        <w:spacing w:after="118" w:line="276" w:lineRule="auto"/>
        <w:ind w:left="1070" w:right="0" w:firstLine="0"/>
        <w:rPr>
          <w:del w:id="12570" w:author="charlotte BOUKANDOU MOMBO" w:date="2022-06-17T14:36:00Z"/>
          <w:i/>
          <w:color w:val="FF0000"/>
          <w:lang w:val="en-US"/>
        </w:rPr>
        <w:pPrChange w:id="12571" w:author="charlotte BOUKANDOU MOMBO" w:date="2022-06-17T14:36:00Z">
          <w:pPr>
            <w:pStyle w:val="Paragraphedeliste"/>
            <w:spacing w:after="118" w:line="276" w:lineRule="auto"/>
            <w:ind w:left="1211" w:right="0" w:firstLine="0"/>
          </w:pPr>
        </w:pPrChange>
      </w:pPr>
      <w:del w:id="12572" w:author="charlotte BOUKANDOU MOMBO" w:date="2022-06-17T14:36:00Z">
        <w:r w:rsidRPr="001B16AE" w:rsidDel="00FD4B09">
          <w:rPr>
            <w:i/>
            <w:color w:val="FF0000"/>
            <w:lang w:val="en-US"/>
          </w:rPr>
          <w:delText>knowledge of all visual and aural indications that may be seen or heard;</w:delText>
        </w:r>
      </w:del>
    </w:p>
    <w:p w14:paraId="185FD904" w14:textId="77777777" w:rsidR="004C63B6" w:rsidDel="00FD4B09" w:rsidRDefault="004C63B6">
      <w:pPr>
        <w:pStyle w:val="Paragraphedeliste"/>
        <w:spacing w:after="118" w:line="276" w:lineRule="auto"/>
        <w:ind w:left="1070" w:right="0" w:firstLine="0"/>
        <w:rPr>
          <w:del w:id="12573" w:author="charlotte BOUKANDOU MOMBO" w:date="2022-06-17T14:36:00Z"/>
          <w:color w:val="auto"/>
        </w:rPr>
        <w:pPrChange w:id="12574" w:author="charlotte BOUKANDOU MOMBO" w:date="2022-06-17T14:36:00Z">
          <w:pPr>
            <w:pStyle w:val="Paragraphedeliste"/>
            <w:numPr>
              <w:numId w:val="234"/>
            </w:numPr>
            <w:spacing w:after="118" w:line="276" w:lineRule="auto"/>
            <w:ind w:left="1211" w:right="0" w:hanging="360"/>
          </w:pPr>
        </w:pPrChange>
      </w:pPr>
      <w:del w:id="12575" w:author="charlotte BOUKANDOU MOMBO" w:date="2022-06-17T14:36:00Z">
        <w:r w:rsidRPr="00725E85" w:rsidDel="00FD4B09">
          <w:rPr>
            <w:color w:val="auto"/>
          </w:rPr>
          <w:delText>réponse requise à la réception d'un avertissement;</w:delText>
        </w:r>
      </w:del>
    </w:p>
    <w:p w14:paraId="301520E2" w14:textId="77777777" w:rsidR="00532058" w:rsidRPr="001B16AE" w:rsidDel="00FD4B09" w:rsidRDefault="00532058">
      <w:pPr>
        <w:pStyle w:val="Paragraphedeliste"/>
        <w:spacing w:after="118" w:line="276" w:lineRule="auto"/>
        <w:ind w:left="1070" w:right="0" w:firstLine="0"/>
        <w:rPr>
          <w:del w:id="12576" w:author="charlotte BOUKANDOU MOMBO" w:date="2022-06-17T14:36:00Z"/>
          <w:i/>
          <w:color w:val="FF0000"/>
          <w:lang w:val="en-US"/>
        </w:rPr>
        <w:pPrChange w:id="12577" w:author="charlotte BOUKANDOU MOMBO" w:date="2022-06-17T14:36:00Z">
          <w:pPr>
            <w:pStyle w:val="Paragraphedeliste"/>
            <w:spacing w:after="118" w:line="276" w:lineRule="auto"/>
            <w:ind w:left="1211" w:right="0" w:firstLine="0"/>
          </w:pPr>
        </w:pPrChange>
      </w:pPr>
      <w:del w:id="12578" w:author="charlotte BOUKANDOU MOMBO" w:date="2022-06-17T14:36:00Z">
        <w:r w:rsidRPr="001B16AE" w:rsidDel="00FD4B09">
          <w:rPr>
            <w:i/>
            <w:color w:val="FF0000"/>
            <w:lang w:val="en-US"/>
          </w:rPr>
          <w:delText>response required on receipt of a caution;</w:delText>
        </w:r>
      </w:del>
    </w:p>
    <w:p w14:paraId="359B3AF2" w14:textId="77777777" w:rsidR="004C63B6" w:rsidDel="00FD4B09" w:rsidRDefault="004C63B6">
      <w:pPr>
        <w:pStyle w:val="Paragraphedeliste"/>
        <w:spacing w:after="118" w:line="276" w:lineRule="auto"/>
        <w:ind w:left="1070" w:right="0" w:firstLine="0"/>
        <w:rPr>
          <w:del w:id="12579" w:author="charlotte BOUKANDOU MOMBO" w:date="2022-06-17T14:36:00Z"/>
          <w:color w:val="auto"/>
        </w:rPr>
        <w:pPrChange w:id="12580" w:author="charlotte BOUKANDOU MOMBO" w:date="2022-06-17T14:36:00Z">
          <w:pPr>
            <w:pStyle w:val="Paragraphedeliste"/>
            <w:numPr>
              <w:numId w:val="234"/>
            </w:numPr>
            <w:spacing w:after="118" w:line="276" w:lineRule="auto"/>
            <w:ind w:left="1211" w:right="0" w:hanging="360"/>
          </w:pPr>
        </w:pPrChange>
      </w:pPr>
      <w:del w:id="12581" w:author="charlotte BOUKANDOU MOMBO" w:date="2022-06-17T14:36:00Z">
        <w:r w:rsidRPr="00725E85" w:rsidDel="00FD4B09">
          <w:rPr>
            <w:color w:val="auto"/>
          </w:rPr>
          <w:delText>réponse requise à la réception d'un avertissement; et</w:delText>
        </w:r>
      </w:del>
    </w:p>
    <w:p w14:paraId="1F311C46" w14:textId="77777777" w:rsidR="00532058" w:rsidRPr="001B16AE" w:rsidDel="00FD4B09" w:rsidRDefault="00532058">
      <w:pPr>
        <w:pStyle w:val="Paragraphedeliste"/>
        <w:spacing w:after="118" w:line="276" w:lineRule="auto"/>
        <w:ind w:left="1070" w:right="0" w:firstLine="0"/>
        <w:rPr>
          <w:del w:id="12582" w:author="charlotte BOUKANDOU MOMBO" w:date="2022-06-17T14:36:00Z"/>
          <w:i/>
          <w:color w:val="FF0000"/>
          <w:lang w:val="en-US"/>
        </w:rPr>
        <w:pPrChange w:id="12583" w:author="charlotte BOUKANDOU MOMBO" w:date="2022-06-17T14:36:00Z">
          <w:pPr>
            <w:pStyle w:val="Paragraphedeliste"/>
            <w:spacing w:after="118" w:line="276" w:lineRule="auto"/>
            <w:ind w:left="1211" w:right="0" w:firstLine="0"/>
          </w:pPr>
        </w:pPrChange>
      </w:pPr>
      <w:del w:id="12584" w:author="charlotte BOUKANDOU MOMBO" w:date="2022-06-17T14:36:00Z">
        <w:r w:rsidRPr="001B16AE" w:rsidDel="00FD4B09">
          <w:rPr>
            <w:i/>
            <w:color w:val="FF0000"/>
            <w:lang w:val="en-US"/>
          </w:rPr>
          <w:delText>response required on receipt of a warning; and</w:delText>
        </w:r>
      </w:del>
    </w:p>
    <w:p w14:paraId="3A167269" w14:textId="77777777" w:rsidR="004C63B6" w:rsidDel="00FD4B09" w:rsidRDefault="004C63B6">
      <w:pPr>
        <w:pStyle w:val="Paragraphedeliste"/>
        <w:spacing w:after="118" w:line="276" w:lineRule="auto"/>
        <w:ind w:left="1070" w:right="0" w:firstLine="0"/>
        <w:rPr>
          <w:del w:id="12585" w:author="charlotte BOUKANDOU MOMBO" w:date="2022-06-17T14:36:00Z"/>
          <w:color w:val="auto"/>
        </w:rPr>
        <w:pPrChange w:id="12586" w:author="charlotte BOUKANDOU MOMBO" w:date="2022-06-17T14:36:00Z">
          <w:pPr>
            <w:pStyle w:val="Paragraphedeliste"/>
            <w:numPr>
              <w:numId w:val="234"/>
            </w:numPr>
            <w:spacing w:after="118" w:line="276" w:lineRule="auto"/>
            <w:ind w:left="1211" w:right="0" w:hanging="360"/>
          </w:pPr>
        </w:pPrChange>
      </w:pPr>
      <w:del w:id="12587" w:author="charlotte BOUKANDOU MOMBO" w:date="2022-06-17T14:36:00Z">
        <w:r w:rsidRPr="00725E85" w:rsidDel="00FD4B09">
          <w:rPr>
            <w:color w:val="auto"/>
          </w:rPr>
          <w:delText>réponse requise à la réception d'une notification indiquant qu'une défaillance partielle ou totale du TAWS s'est produite (y compris l'annonce que la position actuelle de l'aéronef est de faible précision).</w:delText>
        </w:r>
      </w:del>
    </w:p>
    <w:p w14:paraId="0A2FFCD7" w14:textId="77777777" w:rsidR="00532058" w:rsidRPr="001B16AE" w:rsidDel="00FD4B09" w:rsidRDefault="00532058">
      <w:pPr>
        <w:pStyle w:val="Paragraphedeliste"/>
        <w:spacing w:after="118" w:line="276" w:lineRule="auto"/>
        <w:ind w:left="1070" w:right="0" w:firstLine="0"/>
        <w:rPr>
          <w:del w:id="12588" w:author="charlotte BOUKANDOU MOMBO" w:date="2022-06-17T14:36:00Z"/>
          <w:i/>
          <w:color w:val="FF0000"/>
          <w:lang w:val="en-US"/>
        </w:rPr>
        <w:pPrChange w:id="12589" w:author="charlotte BOUKANDOU MOMBO" w:date="2022-06-17T14:36:00Z">
          <w:pPr>
            <w:pStyle w:val="Paragraphedeliste"/>
            <w:spacing w:after="118" w:line="276" w:lineRule="auto"/>
            <w:ind w:left="1211" w:right="0" w:firstLine="0"/>
          </w:pPr>
        </w:pPrChange>
      </w:pPr>
      <w:del w:id="12590" w:author="charlotte BOUKANDOU MOMBO" w:date="2022-06-17T14:36:00Z">
        <w:r w:rsidRPr="001B16AE" w:rsidDel="00FD4B09">
          <w:rPr>
            <w:i/>
            <w:color w:val="FF0000"/>
            <w:lang w:val="en-US"/>
          </w:rPr>
          <w:delText>response required on receipt of a notification that partial or total failure of</w:delText>
        </w:r>
      </w:del>
    </w:p>
    <w:p w14:paraId="6E037DA6" w14:textId="77777777" w:rsidR="00532058" w:rsidRPr="001B16AE" w:rsidDel="00FD4B09" w:rsidRDefault="00532058">
      <w:pPr>
        <w:pStyle w:val="Paragraphedeliste"/>
        <w:spacing w:after="118" w:line="276" w:lineRule="auto"/>
        <w:ind w:left="1070" w:right="0" w:firstLine="0"/>
        <w:rPr>
          <w:del w:id="12591" w:author="charlotte BOUKANDOU MOMBO" w:date="2022-06-17T14:36:00Z"/>
          <w:i/>
          <w:color w:val="FF0000"/>
          <w:lang w:val="en-US"/>
        </w:rPr>
        <w:pPrChange w:id="12592" w:author="charlotte BOUKANDOU MOMBO" w:date="2022-06-17T14:36:00Z">
          <w:pPr>
            <w:pStyle w:val="Paragraphedeliste"/>
            <w:spacing w:after="118" w:line="276" w:lineRule="auto"/>
            <w:ind w:left="1211" w:right="0" w:firstLine="0"/>
          </w:pPr>
        </w:pPrChange>
      </w:pPr>
      <w:del w:id="12593" w:author="charlotte BOUKANDOU MOMBO" w:date="2022-06-17T14:36:00Z">
        <w:r w:rsidRPr="001B16AE" w:rsidDel="00FD4B09">
          <w:rPr>
            <w:i/>
            <w:color w:val="FF0000"/>
            <w:lang w:val="en-US"/>
          </w:rPr>
          <w:delText>the TAWS has occurred (including annunciation that the present aircraft</w:delText>
        </w:r>
      </w:del>
    </w:p>
    <w:p w14:paraId="16F83654" w14:textId="77777777" w:rsidR="00532058" w:rsidRPr="001B16AE" w:rsidDel="00FD4B09" w:rsidRDefault="00532058">
      <w:pPr>
        <w:pStyle w:val="Paragraphedeliste"/>
        <w:spacing w:after="118" w:line="276" w:lineRule="auto"/>
        <w:ind w:left="1070" w:right="0" w:firstLine="0"/>
        <w:rPr>
          <w:del w:id="12594" w:author="charlotte BOUKANDOU MOMBO" w:date="2022-06-17T14:36:00Z"/>
          <w:i/>
          <w:color w:val="FF0000"/>
          <w:lang w:val="en-US"/>
        </w:rPr>
        <w:pPrChange w:id="12595" w:author="charlotte BOUKANDOU MOMBO" w:date="2022-06-17T14:36:00Z">
          <w:pPr>
            <w:pStyle w:val="Paragraphedeliste"/>
            <w:spacing w:after="118" w:line="276" w:lineRule="auto"/>
            <w:ind w:left="1211" w:right="0" w:firstLine="0"/>
          </w:pPr>
        </w:pPrChange>
      </w:pPr>
      <w:del w:id="12596" w:author="charlotte BOUKANDOU MOMBO" w:date="2022-06-17T14:36:00Z">
        <w:r w:rsidRPr="001B16AE" w:rsidDel="00FD4B09">
          <w:rPr>
            <w:i/>
            <w:color w:val="FF0000"/>
            <w:lang w:val="en-US"/>
          </w:rPr>
          <w:delText>position is of low accuracy).</w:delText>
        </w:r>
      </w:del>
    </w:p>
    <w:p w14:paraId="4B48F315" w14:textId="77777777" w:rsidR="004C63B6" w:rsidRPr="009B662D" w:rsidDel="00FD4B09" w:rsidRDefault="004C63B6">
      <w:pPr>
        <w:pStyle w:val="Paragraphedeliste"/>
        <w:spacing w:after="118" w:line="276" w:lineRule="auto"/>
        <w:ind w:left="1070" w:right="0" w:firstLine="0"/>
        <w:rPr>
          <w:del w:id="12597" w:author="charlotte BOUKANDOU MOMBO" w:date="2022-06-17T14:36:00Z"/>
          <w:color w:val="auto"/>
          <w:rPrChange w:id="12598" w:author="charlotte BOUKANDOU MOMBO" w:date="2022-06-17T09:51:00Z">
            <w:rPr>
              <w:del w:id="12599" w:author="charlotte BOUKANDOU MOMBO" w:date="2022-06-17T14:36:00Z"/>
            </w:rPr>
          </w:rPrChange>
        </w:rPr>
        <w:pPrChange w:id="12600" w:author="charlotte BOUKANDOU MOMBO" w:date="2022-06-17T14:36:00Z">
          <w:pPr>
            <w:pStyle w:val="Paragraphedeliste"/>
            <w:numPr>
              <w:numId w:val="233"/>
            </w:numPr>
            <w:spacing w:after="118" w:line="276" w:lineRule="auto"/>
            <w:ind w:left="928" w:right="0" w:hanging="360"/>
          </w:pPr>
        </w:pPrChange>
      </w:pPr>
      <w:del w:id="12601" w:author="charlotte BOUKANDOU MOMBO" w:date="2022-06-17T14:36:00Z">
        <w:r w:rsidRPr="00663624" w:rsidDel="00FD4B09">
          <w:rPr>
            <w:color w:val="auto"/>
          </w:rPr>
          <w:delText xml:space="preserve">Utilisation de GPWS de base ou utilisation de la fonction FLTA uniquement. </w:delText>
        </w:r>
        <w:r w:rsidRPr="009B662D" w:rsidDel="00FD4B09">
          <w:rPr>
            <w:color w:val="auto"/>
            <w:rPrChange w:id="12602" w:author="charlotte BOUKANDOU MOMBO" w:date="2022-06-17T09:51:00Z">
              <w:rPr/>
            </w:rPrChange>
          </w:rPr>
          <w:delText>Objectif: vérifier que le pilote comprend quelles fonctionnalités resteront après la perte du GPWS ou de la fonction FLTA. Critères: le pilote doit démontrer ses connaissances sur la façon de reconnaître les éléments suivants:</w:delText>
        </w:r>
      </w:del>
    </w:p>
    <w:p w14:paraId="48A239CE" w14:textId="77777777" w:rsidR="006743B0" w:rsidRPr="001B16AE" w:rsidDel="00FD4B09" w:rsidRDefault="006743B0">
      <w:pPr>
        <w:pStyle w:val="Paragraphedeliste"/>
        <w:spacing w:after="118" w:line="276" w:lineRule="auto"/>
        <w:ind w:left="1070" w:right="0" w:firstLine="0"/>
        <w:rPr>
          <w:del w:id="12603" w:author="charlotte BOUKANDOU MOMBO" w:date="2022-06-17T14:36:00Z"/>
          <w:i/>
          <w:color w:val="FF0000"/>
          <w:lang w:val="en-US"/>
        </w:rPr>
        <w:pPrChange w:id="12604" w:author="charlotte BOUKANDOU MOMBO" w:date="2022-06-17T14:36:00Z">
          <w:pPr>
            <w:pStyle w:val="Paragraphedeliste"/>
            <w:spacing w:after="118" w:line="276" w:lineRule="auto"/>
            <w:ind w:left="928" w:right="0" w:firstLine="0"/>
          </w:pPr>
        </w:pPrChange>
      </w:pPr>
      <w:del w:id="12605" w:author="charlotte BOUKANDOU MOMBO" w:date="2022-06-17T14:36:00Z">
        <w:r w:rsidRPr="001B16AE" w:rsidDel="00FD4B09">
          <w:rPr>
            <w:i/>
            <w:color w:val="FF0000"/>
            <w:lang w:val="en-US"/>
          </w:rPr>
          <w:delText>Use of basic GPWS or use of the FLTA function only. Objective: to verify that the</w:delText>
        </w:r>
      </w:del>
    </w:p>
    <w:p w14:paraId="12907120" w14:textId="77777777" w:rsidR="006743B0" w:rsidRPr="001B16AE" w:rsidDel="00FD4B09" w:rsidRDefault="006743B0">
      <w:pPr>
        <w:pStyle w:val="Paragraphedeliste"/>
        <w:spacing w:after="118" w:line="276" w:lineRule="auto"/>
        <w:ind w:left="1070" w:right="0" w:firstLine="0"/>
        <w:rPr>
          <w:del w:id="12606" w:author="charlotte BOUKANDOU MOMBO" w:date="2022-06-17T14:36:00Z"/>
          <w:i/>
          <w:color w:val="FF0000"/>
          <w:lang w:val="en-US"/>
        </w:rPr>
        <w:pPrChange w:id="12607" w:author="charlotte BOUKANDOU MOMBO" w:date="2022-06-17T14:36:00Z">
          <w:pPr>
            <w:pStyle w:val="Paragraphedeliste"/>
            <w:spacing w:after="118" w:line="276" w:lineRule="auto"/>
            <w:ind w:left="928" w:right="0" w:firstLine="0"/>
          </w:pPr>
        </w:pPrChange>
      </w:pPr>
      <w:del w:id="12608" w:author="charlotte BOUKANDOU MOMBO" w:date="2022-06-17T14:36:00Z">
        <w:r w:rsidRPr="001B16AE" w:rsidDel="00FD4B09">
          <w:rPr>
            <w:i/>
            <w:color w:val="FF0000"/>
            <w:lang w:val="en-US"/>
          </w:rPr>
          <w:delText>pilot understands what functionality will remain following loss of the GPWS or of</w:delText>
        </w:r>
      </w:del>
    </w:p>
    <w:p w14:paraId="4A509192" w14:textId="77777777" w:rsidR="006743B0" w:rsidRPr="001B16AE" w:rsidDel="00FD4B09" w:rsidRDefault="006743B0">
      <w:pPr>
        <w:pStyle w:val="Paragraphedeliste"/>
        <w:spacing w:after="118" w:line="276" w:lineRule="auto"/>
        <w:ind w:left="1070" w:right="0" w:firstLine="0"/>
        <w:rPr>
          <w:del w:id="12609" w:author="charlotte BOUKANDOU MOMBO" w:date="2022-06-17T14:36:00Z"/>
          <w:i/>
          <w:color w:val="FF0000"/>
          <w:lang w:val="en-US"/>
        </w:rPr>
        <w:pPrChange w:id="12610" w:author="charlotte BOUKANDOU MOMBO" w:date="2022-06-17T14:36:00Z">
          <w:pPr>
            <w:pStyle w:val="Paragraphedeliste"/>
            <w:spacing w:after="118" w:line="276" w:lineRule="auto"/>
            <w:ind w:left="928" w:right="0" w:firstLine="0"/>
          </w:pPr>
        </w:pPrChange>
      </w:pPr>
      <w:del w:id="12611" w:author="charlotte BOUKANDOU MOMBO" w:date="2022-06-17T14:36:00Z">
        <w:r w:rsidRPr="001B16AE" w:rsidDel="00FD4B09">
          <w:rPr>
            <w:i/>
            <w:color w:val="FF0000"/>
            <w:lang w:val="en-US"/>
          </w:rPr>
          <w:delText>the FLTA function. Criteria: the pilot should demonstrate knowledge of how to</w:delText>
        </w:r>
      </w:del>
    </w:p>
    <w:p w14:paraId="0FED69AE" w14:textId="77777777" w:rsidR="006743B0" w:rsidRPr="006743B0" w:rsidDel="00FD4B09" w:rsidRDefault="006743B0">
      <w:pPr>
        <w:pStyle w:val="Paragraphedeliste"/>
        <w:spacing w:after="118" w:line="276" w:lineRule="auto"/>
        <w:ind w:left="1070" w:right="0" w:firstLine="0"/>
        <w:rPr>
          <w:del w:id="12612" w:author="charlotte BOUKANDOU MOMBO" w:date="2022-06-17T14:36:00Z"/>
          <w:i/>
          <w:color w:val="FF0000"/>
        </w:rPr>
        <w:pPrChange w:id="12613" w:author="charlotte BOUKANDOU MOMBO" w:date="2022-06-17T14:36:00Z">
          <w:pPr>
            <w:pStyle w:val="Paragraphedeliste"/>
            <w:spacing w:after="118" w:line="276" w:lineRule="auto"/>
            <w:ind w:left="928" w:right="0" w:firstLine="0"/>
          </w:pPr>
        </w:pPrChange>
      </w:pPr>
      <w:del w:id="12614" w:author="charlotte BOUKANDOU MOMBO" w:date="2022-06-17T14:36:00Z">
        <w:r w:rsidRPr="006743B0" w:rsidDel="00FD4B09">
          <w:rPr>
            <w:i/>
            <w:color w:val="FF0000"/>
          </w:rPr>
          <w:delText>recognise the following:</w:delText>
        </w:r>
      </w:del>
    </w:p>
    <w:p w14:paraId="21FBF14F" w14:textId="77777777" w:rsidR="004C63B6" w:rsidDel="00FD4B09" w:rsidRDefault="004C63B6">
      <w:pPr>
        <w:pStyle w:val="Paragraphedeliste"/>
        <w:spacing w:after="118" w:line="276" w:lineRule="auto"/>
        <w:ind w:left="1070" w:right="0" w:firstLine="0"/>
        <w:rPr>
          <w:del w:id="12615" w:author="charlotte BOUKANDOU MOMBO" w:date="2022-06-17T14:36:00Z"/>
          <w:color w:val="auto"/>
        </w:rPr>
        <w:pPrChange w:id="12616" w:author="charlotte BOUKANDOU MOMBO" w:date="2022-06-17T14:36:00Z">
          <w:pPr>
            <w:pStyle w:val="Paragraphedeliste"/>
            <w:numPr>
              <w:numId w:val="235"/>
            </w:numPr>
            <w:spacing w:after="118" w:line="276" w:lineRule="auto"/>
            <w:ind w:left="1211" w:right="0" w:hanging="360"/>
          </w:pPr>
        </w:pPrChange>
      </w:pPr>
      <w:del w:id="12617" w:author="charlotte BOUKANDOU MOMBO" w:date="2022-06-17T14:36:00Z">
        <w:r w:rsidRPr="00292C3A" w:rsidDel="00FD4B09">
          <w:rPr>
            <w:color w:val="auto"/>
          </w:rPr>
          <w:delText>perte non commandée de la fonction GPWS, ou comment isoler cette fonction et comment reconnaître le niveau de protection de vol contrôlé en terrain (CFIT) restant (essentiellement, il s'agit de la fonction FLTA); et</w:delText>
        </w:r>
      </w:del>
    </w:p>
    <w:p w14:paraId="596526E9" w14:textId="77777777" w:rsidR="006743B0" w:rsidRPr="001B16AE" w:rsidDel="00FD4B09" w:rsidRDefault="006743B0">
      <w:pPr>
        <w:pStyle w:val="Paragraphedeliste"/>
        <w:spacing w:after="118" w:line="276" w:lineRule="auto"/>
        <w:ind w:left="1070" w:right="0" w:firstLine="0"/>
        <w:rPr>
          <w:del w:id="12618" w:author="charlotte BOUKANDOU MOMBO" w:date="2022-06-17T14:36:00Z"/>
          <w:i/>
          <w:color w:val="FF0000"/>
          <w:lang w:val="en-US"/>
        </w:rPr>
        <w:pPrChange w:id="12619" w:author="charlotte BOUKANDOU MOMBO" w:date="2022-06-17T14:36:00Z">
          <w:pPr>
            <w:pStyle w:val="Paragraphedeliste"/>
            <w:spacing w:after="118" w:line="276" w:lineRule="auto"/>
            <w:ind w:left="1211" w:right="0" w:firstLine="0"/>
          </w:pPr>
        </w:pPrChange>
      </w:pPr>
      <w:del w:id="12620" w:author="charlotte BOUKANDOU MOMBO" w:date="2022-06-17T14:36:00Z">
        <w:r w:rsidRPr="001B16AE" w:rsidDel="00FD4B09">
          <w:rPr>
            <w:i/>
            <w:color w:val="FF0000"/>
            <w:lang w:val="en-US"/>
          </w:rPr>
          <w:delText>un-commanded loss of the GPWS function, or how to isolate this function</w:delText>
        </w:r>
      </w:del>
    </w:p>
    <w:p w14:paraId="18928FDD" w14:textId="77777777" w:rsidR="006743B0" w:rsidRPr="001B16AE" w:rsidDel="00FD4B09" w:rsidRDefault="006743B0">
      <w:pPr>
        <w:pStyle w:val="Paragraphedeliste"/>
        <w:spacing w:after="118" w:line="276" w:lineRule="auto"/>
        <w:ind w:left="1070" w:right="0" w:firstLine="0"/>
        <w:rPr>
          <w:del w:id="12621" w:author="charlotte BOUKANDOU MOMBO" w:date="2022-06-17T14:36:00Z"/>
          <w:i/>
          <w:color w:val="FF0000"/>
          <w:lang w:val="en-US"/>
        </w:rPr>
        <w:pPrChange w:id="12622" w:author="charlotte BOUKANDOU MOMBO" w:date="2022-06-17T14:36:00Z">
          <w:pPr>
            <w:pStyle w:val="Paragraphedeliste"/>
            <w:spacing w:after="118" w:line="276" w:lineRule="auto"/>
            <w:ind w:left="1211" w:right="0" w:firstLine="0"/>
          </w:pPr>
        </w:pPrChange>
      </w:pPr>
      <w:del w:id="12623" w:author="charlotte BOUKANDOU MOMBO" w:date="2022-06-17T14:36:00Z">
        <w:r w:rsidRPr="001B16AE" w:rsidDel="00FD4B09">
          <w:rPr>
            <w:i/>
            <w:color w:val="FF0000"/>
            <w:lang w:val="en-US"/>
          </w:rPr>
          <w:delText>and how to recognise the level of the remaining controlled flight into terrain</w:delText>
        </w:r>
      </w:del>
    </w:p>
    <w:p w14:paraId="49A5D53F" w14:textId="77777777" w:rsidR="006743B0" w:rsidRPr="001B16AE" w:rsidDel="00FD4B09" w:rsidRDefault="006743B0">
      <w:pPr>
        <w:pStyle w:val="Paragraphedeliste"/>
        <w:spacing w:after="118" w:line="276" w:lineRule="auto"/>
        <w:ind w:left="1070" w:right="0" w:firstLine="0"/>
        <w:rPr>
          <w:del w:id="12624" w:author="charlotte BOUKANDOU MOMBO" w:date="2022-06-17T14:36:00Z"/>
          <w:i/>
          <w:color w:val="FF0000"/>
          <w:lang w:val="en-US"/>
        </w:rPr>
        <w:pPrChange w:id="12625" w:author="charlotte BOUKANDOU MOMBO" w:date="2022-06-17T14:36:00Z">
          <w:pPr>
            <w:pStyle w:val="Paragraphedeliste"/>
            <w:spacing w:after="118" w:line="276" w:lineRule="auto"/>
            <w:ind w:left="1211" w:right="0" w:firstLine="0"/>
          </w:pPr>
        </w:pPrChange>
      </w:pPr>
      <w:del w:id="12626" w:author="charlotte BOUKANDOU MOMBO" w:date="2022-06-17T14:36:00Z">
        <w:r w:rsidRPr="001B16AE" w:rsidDel="00FD4B09">
          <w:rPr>
            <w:i/>
            <w:color w:val="FF0000"/>
            <w:lang w:val="en-US"/>
          </w:rPr>
          <w:delText>(CFIT) protection (essentially, this is the FLTA function); and</w:delText>
        </w:r>
      </w:del>
    </w:p>
    <w:p w14:paraId="79F2A20F" w14:textId="77777777" w:rsidR="004C63B6" w:rsidDel="00FD4B09" w:rsidRDefault="004C63B6">
      <w:pPr>
        <w:pStyle w:val="Paragraphedeliste"/>
        <w:spacing w:after="118" w:line="276" w:lineRule="auto"/>
        <w:ind w:left="1070" w:right="0" w:firstLine="0"/>
        <w:rPr>
          <w:del w:id="12627" w:author="charlotte BOUKANDOU MOMBO" w:date="2022-06-17T14:36:00Z"/>
          <w:color w:val="auto"/>
        </w:rPr>
        <w:pPrChange w:id="12628" w:author="charlotte BOUKANDOU MOMBO" w:date="2022-06-17T14:36:00Z">
          <w:pPr>
            <w:pStyle w:val="Paragraphedeliste"/>
            <w:numPr>
              <w:numId w:val="235"/>
            </w:numPr>
            <w:spacing w:after="118" w:line="276" w:lineRule="auto"/>
            <w:ind w:left="1211" w:right="0" w:hanging="360"/>
          </w:pPr>
        </w:pPrChange>
      </w:pPr>
      <w:del w:id="12629" w:author="charlotte BOUKANDOU MOMBO" w:date="2022-06-17T14:36:00Z">
        <w:r w:rsidRPr="00292C3A" w:rsidDel="00FD4B09">
          <w:rPr>
            <w:color w:val="auto"/>
          </w:rPr>
          <w:delText>perte non commandée de la fonction FLTA, ou comment isoler cette fonction et comment reconnaître le niveau de la protection CFIT restante (essentiellement, c'est le GPWS de base).</w:delText>
        </w:r>
      </w:del>
    </w:p>
    <w:p w14:paraId="6C4000EC" w14:textId="77777777" w:rsidR="006743B0" w:rsidRPr="001B16AE" w:rsidDel="00FD4B09" w:rsidRDefault="006743B0">
      <w:pPr>
        <w:pStyle w:val="Paragraphedeliste"/>
        <w:spacing w:after="118" w:line="276" w:lineRule="auto"/>
        <w:ind w:left="1070" w:right="0" w:firstLine="0"/>
        <w:rPr>
          <w:del w:id="12630" w:author="charlotte BOUKANDOU MOMBO" w:date="2022-06-17T14:36:00Z"/>
          <w:i/>
          <w:color w:val="FF0000"/>
          <w:lang w:val="en-US"/>
        </w:rPr>
        <w:pPrChange w:id="12631" w:author="charlotte BOUKANDOU MOMBO" w:date="2022-06-17T14:36:00Z">
          <w:pPr>
            <w:pStyle w:val="Paragraphedeliste"/>
            <w:spacing w:after="118" w:line="276" w:lineRule="auto"/>
            <w:ind w:left="1211" w:right="0" w:firstLine="0"/>
          </w:pPr>
        </w:pPrChange>
      </w:pPr>
      <w:del w:id="12632" w:author="charlotte BOUKANDOU MOMBO" w:date="2022-06-17T14:36:00Z">
        <w:r w:rsidRPr="001B16AE" w:rsidDel="00FD4B09">
          <w:rPr>
            <w:i/>
            <w:color w:val="FF0000"/>
            <w:lang w:val="en-US"/>
          </w:rPr>
          <w:delText>un-commanded loss of the FLTA function, or how to isolate this function and</w:delText>
        </w:r>
      </w:del>
    </w:p>
    <w:p w14:paraId="6E705817" w14:textId="77777777" w:rsidR="006743B0" w:rsidRPr="001B16AE" w:rsidDel="00FD4B09" w:rsidRDefault="006743B0">
      <w:pPr>
        <w:pStyle w:val="Paragraphedeliste"/>
        <w:spacing w:after="118" w:line="276" w:lineRule="auto"/>
        <w:ind w:left="1070" w:right="0" w:firstLine="0"/>
        <w:rPr>
          <w:del w:id="12633" w:author="charlotte BOUKANDOU MOMBO" w:date="2022-06-17T14:36:00Z"/>
          <w:i/>
          <w:color w:val="FF0000"/>
          <w:lang w:val="en-US"/>
        </w:rPr>
        <w:pPrChange w:id="12634" w:author="charlotte BOUKANDOU MOMBO" w:date="2022-06-17T14:36:00Z">
          <w:pPr>
            <w:pStyle w:val="Paragraphedeliste"/>
            <w:spacing w:after="118" w:line="276" w:lineRule="auto"/>
            <w:ind w:left="1211" w:right="0" w:firstLine="0"/>
          </w:pPr>
        </w:pPrChange>
      </w:pPr>
      <w:del w:id="12635" w:author="charlotte BOUKANDOU MOMBO" w:date="2022-06-17T14:36:00Z">
        <w:r w:rsidRPr="001B16AE" w:rsidDel="00FD4B09">
          <w:rPr>
            <w:i/>
            <w:color w:val="FF0000"/>
            <w:lang w:val="en-US"/>
          </w:rPr>
          <w:delText>how to recognise the level of the remaining CFIT protection (essentially, this</w:delText>
        </w:r>
      </w:del>
    </w:p>
    <w:p w14:paraId="66F05C05" w14:textId="77777777" w:rsidR="006743B0" w:rsidRPr="006743B0" w:rsidDel="00FD4B09" w:rsidRDefault="006743B0">
      <w:pPr>
        <w:pStyle w:val="Paragraphedeliste"/>
        <w:spacing w:after="118" w:line="276" w:lineRule="auto"/>
        <w:ind w:left="1070" w:right="0" w:firstLine="0"/>
        <w:rPr>
          <w:del w:id="12636" w:author="charlotte BOUKANDOU MOMBO" w:date="2022-06-17T14:36:00Z"/>
          <w:i/>
          <w:color w:val="FF0000"/>
        </w:rPr>
        <w:pPrChange w:id="12637" w:author="charlotte BOUKANDOU MOMBO" w:date="2022-06-17T14:36:00Z">
          <w:pPr>
            <w:pStyle w:val="Paragraphedeliste"/>
            <w:spacing w:after="118" w:line="276" w:lineRule="auto"/>
            <w:ind w:left="1211" w:right="0" w:firstLine="0"/>
          </w:pPr>
        </w:pPrChange>
      </w:pPr>
      <w:del w:id="12638" w:author="charlotte BOUKANDOU MOMBO" w:date="2022-06-17T14:36:00Z">
        <w:r w:rsidRPr="006743B0" w:rsidDel="00FD4B09">
          <w:rPr>
            <w:i/>
            <w:color w:val="FF0000"/>
          </w:rPr>
          <w:delText>is the basic GPWS).</w:delText>
        </w:r>
      </w:del>
    </w:p>
    <w:p w14:paraId="2E071AC9" w14:textId="77777777" w:rsidR="004C63B6" w:rsidRPr="009B662D" w:rsidDel="00FD4B09" w:rsidRDefault="004C63B6">
      <w:pPr>
        <w:pStyle w:val="Paragraphedeliste"/>
        <w:spacing w:after="118" w:line="276" w:lineRule="auto"/>
        <w:ind w:left="1070" w:right="0" w:firstLine="0"/>
        <w:rPr>
          <w:del w:id="12639" w:author="charlotte BOUKANDOU MOMBO" w:date="2022-06-17T14:36:00Z"/>
          <w:color w:val="auto"/>
          <w:rPrChange w:id="12640" w:author="charlotte BOUKANDOU MOMBO" w:date="2022-06-17T09:51:00Z">
            <w:rPr>
              <w:del w:id="12641" w:author="charlotte BOUKANDOU MOMBO" w:date="2022-06-17T14:36:00Z"/>
            </w:rPr>
          </w:rPrChange>
        </w:rPr>
        <w:pPrChange w:id="12642" w:author="charlotte BOUKANDOU MOMBO" w:date="2022-06-17T14:36:00Z">
          <w:pPr>
            <w:pStyle w:val="Paragraphedeliste"/>
            <w:numPr>
              <w:numId w:val="233"/>
            </w:numPr>
            <w:spacing w:after="118" w:line="276" w:lineRule="auto"/>
            <w:ind w:left="928" w:right="0" w:hanging="360"/>
          </w:pPr>
        </w:pPrChange>
      </w:pPr>
      <w:del w:id="12643" w:author="charlotte BOUKANDOU MOMBO" w:date="2022-06-17T14:36:00Z">
        <w:r w:rsidRPr="00292C3A" w:rsidDel="00FD4B09">
          <w:rPr>
            <w:color w:val="auto"/>
          </w:rPr>
          <w:delText xml:space="preserve">Coordination de l'équipage. </w:delText>
        </w:r>
        <w:r w:rsidRPr="009B662D" w:rsidDel="00FD4B09">
          <w:rPr>
            <w:color w:val="auto"/>
            <w:rPrChange w:id="12644" w:author="charlotte BOUKANDOU MOMBO" w:date="2022-06-17T09:51:00Z">
              <w:rPr/>
            </w:rPrChange>
          </w:rPr>
          <w:delText>Objectif: vérifié que le pilote informe correctement les autres membres d'équipage de conduite sur la manière dont les alertes TAWS seront traitées. Critères: le pilote doit démontrer que l'exposé avant vol traite des procédures qui seront utilisées pour se préparer à répondre aux avertissements et avertissements du TAWS, y compris les suivants:</w:delText>
        </w:r>
      </w:del>
    </w:p>
    <w:p w14:paraId="619B6B3B" w14:textId="77777777" w:rsidR="006743B0" w:rsidRPr="001B16AE" w:rsidDel="00FD4B09" w:rsidRDefault="006743B0">
      <w:pPr>
        <w:pStyle w:val="Paragraphedeliste"/>
        <w:spacing w:after="118" w:line="276" w:lineRule="auto"/>
        <w:ind w:left="1070" w:right="0" w:firstLine="0"/>
        <w:rPr>
          <w:del w:id="12645" w:author="charlotte BOUKANDOU MOMBO" w:date="2022-06-17T14:36:00Z"/>
          <w:i/>
          <w:color w:val="FF0000"/>
          <w:lang w:val="en-US"/>
        </w:rPr>
        <w:pPrChange w:id="12646" w:author="charlotte BOUKANDOU MOMBO" w:date="2022-06-17T14:36:00Z">
          <w:pPr>
            <w:pStyle w:val="Paragraphedeliste"/>
            <w:spacing w:after="118" w:line="276" w:lineRule="auto"/>
            <w:ind w:left="928" w:right="0" w:firstLine="0"/>
          </w:pPr>
        </w:pPrChange>
      </w:pPr>
      <w:del w:id="12647" w:author="charlotte BOUKANDOU MOMBO" w:date="2022-06-17T14:36:00Z">
        <w:r w:rsidRPr="001B16AE" w:rsidDel="00FD4B09">
          <w:rPr>
            <w:i/>
            <w:color w:val="FF0000"/>
            <w:lang w:val="en-US"/>
          </w:rPr>
          <w:delText>Crew coordination. Objective: to verify that the pilot adequately briefs other flight</w:delText>
        </w:r>
      </w:del>
    </w:p>
    <w:p w14:paraId="226DAAF3" w14:textId="77777777" w:rsidR="006743B0" w:rsidRPr="001B16AE" w:rsidDel="00FD4B09" w:rsidRDefault="006743B0">
      <w:pPr>
        <w:pStyle w:val="Paragraphedeliste"/>
        <w:spacing w:after="118" w:line="276" w:lineRule="auto"/>
        <w:ind w:left="1070" w:right="0" w:firstLine="0"/>
        <w:rPr>
          <w:del w:id="12648" w:author="charlotte BOUKANDOU MOMBO" w:date="2022-06-17T14:36:00Z"/>
          <w:i/>
          <w:color w:val="FF0000"/>
          <w:lang w:val="en-US"/>
        </w:rPr>
        <w:pPrChange w:id="12649" w:author="charlotte BOUKANDOU MOMBO" w:date="2022-06-17T14:36:00Z">
          <w:pPr>
            <w:pStyle w:val="Paragraphedeliste"/>
            <w:spacing w:after="118" w:line="276" w:lineRule="auto"/>
            <w:ind w:left="928" w:right="0" w:firstLine="0"/>
          </w:pPr>
        </w:pPrChange>
      </w:pPr>
      <w:del w:id="12650" w:author="charlotte BOUKANDOU MOMBO" w:date="2022-06-17T14:36:00Z">
        <w:r w:rsidRPr="001B16AE" w:rsidDel="00FD4B09">
          <w:rPr>
            <w:i/>
            <w:color w:val="FF0000"/>
            <w:lang w:val="en-US"/>
          </w:rPr>
          <w:delText>crew members on how TAWS alerts will be handled. Criteria: the pilot should</w:delText>
        </w:r>
      </w:del>
    </w:p>
    <w:p w14:paraId="6443F10F" w14:textId="77777777" w:rsidR="006743B0" w:rsidRPr="001B16AE" w:rsidDel="00FD4B09" w:rsidRDefault="006743B0">
      <w:pPr>
        <w:pStyle w:val="Paragraphedeliste"/>
        <w:spacing w:after="118" w:line="276" w:lineRule="auto"/>
        <w:ind w:left="1070" w:right="0" w:firstLine="0"/>
        <w:rPr>
          <w:del w:id="12651" w:author="charlotte BOUKANDOU MOMBO" w:date="2022-06-17T14:36:00Z"/>
          <w:i/>
          <w:color w:val="FF0000"/>
          <w:lang w:val="en-US"/>
        </w:rPr>
        <w:pPrChange w:id="12652" w:author="charlotte BOUKANDOU MOMBO" w:date="2022-06-17T14:36:00Z">
          <w:pPr>
            <w:pStyle w:val="Paragraphedeliste"/>
            <w:spacing w:after="118" w:line="276" w:lineRule="auto"/>
            <w:ind w:left="928" w:right="0" w:firstLine="0"/>
          </w:pPr>
        </w:pPrChange>
      </w:pPr>
      <w:del w:id="12653" w:author="charlotte BOUKANDOU MOMBO" w:date="2022-06-17T14:36:00Z">
        <w:r w:rsidRPr="001B16AE" w:rsidDel="00FD4B09">
          <w:rPr>
            <w:i/>
            <w:color w:val="FF0000"/>
            <w:lang w:val="en-US"/>
          </w:rPr>
          <w:delText>demonstrate that the pre-flight briefing addresses procedures that will be used in</w:delText>
        </w:r>
      </w:del>
    </w:p>
    <w:p w14:paraId="1D83C2EA" w14:textId="77777777" w:rsidR="006743B0" w:rsidRPr="001B16AE" w:rsidDel="00FD4B09" w:rsidRDefault="006743B0">
      <w:pPr>
        <w:pStyle w:val="Paragraphedeliste"/>
        <w:spacing w:after="118" w:line="276" w:lineRule="auto"/>
        <w:ind w:left="1070" w:right="0" w:firstLine="0"/>
        <w:rPr>
          <w:del w:id="12654" w:author="charlotte BOUKANDOU MOMBO" w:date="2022-06-17T14:36:00Z"/>
          <w:i/>
          <w:color w:val="FF0000"/>
          <w:lang w:val="en-US"/>
        </w:rPr>
        <w:pPrChange w:id="12655" w:author="charlotte BOUKANDOU MOMBO" w:date="2022-06-17T14:36:00Z">
          <w:pPr>
            <w:pStyle w:val="Paragraphedeliste"/>
            <w:spacing w:after="118" w:line="276" w:lineRule="auto"/>
            <w:ind w:left="928" w:right="0" w:firstLine="0"/>
          </w:pPr>
        </w:pPrChange>
      </w:pPr>
      <w:del w:id="12656" w:author="charlotte BOUKANDOU MOMBO" w:date="2022-06-17T14:36:00Z">
        <w:r w:rsidRPr="001B16AE" w:rsidDel="00FD4B09">
          <w:rPr>
            <w:i/>
            <w:color w:val="FF0000"/>
            <w:lang w:val="en-US"/>
          </w:rPr>
          <w:delText>preparation for responding to TAWS cautions and warnings, including the</w:delText>
        </w:r>
      </w:del>
    </w:p>
    <w:p w14:paraId="62D94526" w14:textId="77777777" w:rsidR="006743B0" w:rsidRPr="006743B0" w:rsidDel="00FD4B09" w:rsidRDefault="006743B0">
      <w:pPr>
        <w:pStyle w:val="Paragraphedeliste"/>
        <w:spacing w:after="118" w:line="276" w:lineRule="auto"/>
        <w:ind w:left="1070" w:right="0" w:firstLine="0"/>
        <w:rPr>
          <w:del w:id="12657" w:author="charlotte BOUKANDOU MOMBO" w:date="2022-06-17T14:36:00Z"/>
          <w:i/>
          <w:color w:val="FF0000"/>
        </w:rPr>
        <w:pPrChange w:id="12658" w:author="charlotte BOUKANDOU MOMBO" w:date="2022-06-17T14:36:00Z">
          <w:pPr>
            <w:pStyle w:val="Paragraphedeliste"/>
            <w:spacing w:after="118" w:line="276" w:lineRule="auto"/>
            <w:ind w:left="928" w:right="0" w:firstLine="0"/>
          </w:pPr>
        </w:pPrChange>
      </w:pPr>
      <w:del w:id="12659" w:author="charlotte BOUKANDOU MOMBO" w:date="2022-06-17T14:36:00Z">
        <w:r w:rsidRPr="006743B0" w:rsidDel="00FD4B09">
          <w:rPr>
            <w:i/>
            <w:color w:val="FF0000"/>
          </w:rPr>
          <w:delText>following</w:delText>
        </w:r>
      </w:del>
    </w:p>
    <w:p w14:paraId="443EC135" w14:textId="77777777" w:rsidR="004C63B6" w:rsidDel="00FD4B09" w:rsidRDefault="004C63B6">
      <w:pPr>
        <w:pStyle w:val="Paragraphedeliste"/>
        <w:spacing w:after="118" w:line="276" w:lineRule="auto"/>
        <w:ind w:left="1070" w:right="0" w:firstLine="0"/>
        <w:rPr>
          <w:del w:id="12660" w:author="charlotte BOUKANDOU MOMBO" w:date="2022-06-17T14:36:00Z"/>
          <w:color w:val="auto"/>
        </w:rPr>
        <w:pPrChange w:id="12661" w:author="charlotte BOUKANDOU MOMBO" w:date="2022-06-17T14:36:00Z">
          <w:pPr>
            <w:pStyle w:val="Paragraphedeliste"/>
            <w:numPr>
              <w:numId w:val="236"/>
            </w:numPr>
            <w:spacing w:after="118" w:line="276" w:lineRule="auto"/>
            <w:ind w:left="1211" w:right="0" w:hanging="360"/>
          </w:pPr>
        </w:pPrChange>
      </w:pPr>
      <w:del w:id="12662" w:author="charlotte BOUKANDOU MOMBO" w:date="2022-06-17T14:36:00Z">
        <w:r w:rsidRPr="00292C3A" w:rsidDel="00FD4B09">
          <w:rPr>
            <w:color w:val="auto"/>
          </w:rPr>
          <w:delText>les mesures à prendre et par qui, dans le cas où un avertissement et / ou un avertissement TAWS est émis; et</w:delText>
        </w:r>
      </w:del>
    </w:p>
    <w:p w14:paraId="3686F881" w14:textId="77777777" w:rsidR="006743B0" w:rsidRPr="001B16AE" w:rsidDel="00FD4B09" w:rsidRDefault="006743B0">
      <w:pPr>
        <w:pStyle w:val="Paragraphedeliste"/>
        <w:spacing w:after="118" w:line="276" w:lineRule="auto"/>
        <w:ind w:left="1070" w:right="0" w:firstLine="0"/>
        <w:rPr>
          <w:del w:id="12663" w:author="charlotte BOUKANDOU MOMBO" w:date="2022-06-17T14:36:00Z"/>
          <w:i/>
          <w:color w:val="FF0000"/>
          <w:lang w:val="en-US"/>
        </w:rPr>
        <w:pPrChange w:id="12664" w:author="charlotte BOUKANDOU MOMBO" w:date="2022-06-17T14:36:00Z">
          <w:pPr>
            <w:pStyle w:val="Paragraphedeliste"/>
            <w:spacing w:after="118" w:line="276" w:lineRule="auto"/>
            <w:ind w:left="1211" w:right="0" w:firstLine="0"/>
          </w:pPr>
        </w:pPrChange>
      </w:pPr>
      <w:del w:id="12665" w:author="charlotte BOUKANDOU MOMBO" w:date="2022-06-17T14:36:00Z">
        <w:r w:rsidRPr="001B16AE" w:rsidDel="00FD4B09">
          <w:rPr>
            <w:i/>
            <w:color w:val="FF0000"/>
            <w:lang w:val="en-US"/>
          </w:rPr>
          <w:delText>the action to be taken, and by whom, in the event that a TAWS caution</w:delText>
        </w:r>
      </w:del>
    </w:p>
    <w:p w14:paraId="72F83611" w14:textId="77777777" w:rsidR="006743B0" w:rsidRPr="001B16AE" w:rsidDel="00FD4B09" w:rsidRDefault="006743B0">
      <w:pPr>
        <w:pStyle w:val="Paragraphedeliste"/>
        <w:spacing w:after="118" w:line="276" w:lineRule="auto"/>
        <w:ind w:left="1070" w:right="0" w:firstLine="0"/>
        <w:rPr>
          <w:del w:id="12666" w:author="charlotte BOUKANDOU MOMBO" w:date="2022-06-17T14:36:00Z"/>
          <w:i/>
          <w:color w:val="FF0000"/>
          <w:lang w:val="en-US"/>
        </w:rPr>
        <w:pPrChange w:id="12667" w:author="charlotte BOUKANDOU MOMBO" w:date="2022-06-17T14:36:00Z">
          <w:pPr>
            <w:pStyle w:val="Paragraphedeliste"/>
            <w:spacing w:after="118" w:line="276" w:lineRule="auto"/>
            <w:ind w:left="1211" w:right="0" w:firstLine="0"/>
          </w:pPr>
        </w:pPrChange>
      </w:pPr>
      <w:del w:id="12668" w:author="charlotte BOUKANDOU MOMBO" w:date="2022-06-17T14:36:00Z">
        <w:r w:rsidRPr="001B16AE" w:rsidDel="00FD4B09">
          <w:rPr>
            <w:i/>
            <w:color w:val="FF0000"/>
            <w:lang w:val="en-US"/>
          </w:rPr>
          <w:delText>and/or warning is issued; and</w:delText>
        </w:r>
      </w:del>
    </w:p>
    <w:p w14:paraId="373F15C6" w14:textId="77777777" w:rsidR="004C63B6" w:rsidDel="00FD4B09" w:rsidRDefault="004C63B6">
      <w:pPr>
        <w:pStyle w:val="Paragraphedeliste"/>
        <w:spacing w:after="118" w:line="276" w:lineRule="auto"/>
        <w:ind w:left="1070" w:right="0" w:firstLine="0"/>
        <w:rPr>
          <w:del w:id="12669" w:author="charlotte BOUKANDOU MOMBO" w:date="2022-06-17T14:36:00Z"/>
          <w:color w:val="auto"/>
        </w:rPr>
        <w:pPrChange w:id="12670" w:author="charlotte BOUKANDOU MOMBO" w:date="2022-06-17T14:36:00Z">
          <w:pPr>
            <w:pStyle w:val="Paragraphedeliste"/>
            <w:numPr>
              <w:numId w:val="236"/>
            </w:numPr>
            <w:spacing w:after="118" w:line="276" w:lineRule="auto"/>
            <w:ind w:left="1211" w:right="0" w:hanging="360"/>
          </w:pPr>
        </w:pPrChange>
      </w:pPr>
      <w:del w:id="12671" w:author="charlotte BOUKANDOU MOMBO" w:date="2022-06-17T14:36:00Z">
        <w:r w:rsidRPr="00292C3A" w:rsidDel="00FD4B09">
          <w:rPr>
            <w:color w:val="auto"/>
          </w:rPr>
          <w:delText>la façon dont les écrans multifonctions seront utilisés pour représenter les informations TAWS au décollage, en croisière et pour la descente, l'approche, l'atterrissage (et toute approche interrompue). Cela se fera conformément aux procédures spécifiées par l'exploitant, qui reconnaîtra qu'il peut être plus souhaitable que d'autres données soient affichées à certaines phases du vol et que l'affichage du terrain dispose d'un mode automatique `` pop-up '' dans le cas où un une alerte est émise.</w:delText>
        </w:r>
      </w:del>
    </w:p>
    <w:p w14:paraId="0A33207A" w14:textId="77777777" w:rsidR="006743B0" w:rsidRPr="001B16AE" w:rsidDel="00FD4B09" w:rsidRDefault="006743B0">
      <w:pPr>
        <w:pStyle w:val="Paragraphedeliste"/>
        <w:spacing w:after="118" w:line="276" w:lineRule="auto"/>
        <w:ind w:left="1070" w:right="0" w:firstLine="0"/>
        <w:rPr>
          <w:del w:id="12672" w:author="charlotte BOUKANDOU MOMBO" w:date="2022-06-17T14:36:00Z"/>
          <w:i/>
          <w:color w:val="FF0000"/>
          <w:lang w:val="en-US"/>
        </w:rPr>
        <w:pPrChange w:id="12673" w:author="charlotte BOUKANDOU MOMBO" w:date="2022-06-17T14:36:00Z">
          <w:pPr>
            <w:pStyle w:val="Paragraphedeliste"/>
            <w:spacing w:after="118" w:line="276" w:lineRule="auto"/>
            <w:ind w:left="1211" w:right="0" w:firstLine="0"/>
          </w:pPr>
        </w:pPrChange>
      </w:pPr>
      <w:del w:id="12674" w:author="charlotte BOUKANDOU MOMBO" w:date="2022-06-17T14:36:00Z">
        <w:r w:rsidRPr="001B16AE" w:rsidDel="00FD4B09">
          <w:rPr>
            <w:i/>
            <w:color w:val="FF0000"/>
            <w:lang w:val="en-US"/>
          </w:rPr>
          <w:delText>how multi-function displays will be used to depict TAWS information at takeoff, in the cruise and for the descent, approach, landing (and any missed</w:delText>
        </w:r>
      </w:del>
    </w:p>
    <w:p w14:paraId="6671B019" w14:textId="77777777" w:rsidR="006743B0" w:rsidRPr="001B16AE" w:rsidDel="00FD4B09" w:rsidRDefault="006743B0">
      <w:pPr>
        <w:pStyle w:val="Paragraphedeliste"/>
        <w:spacing w:after="118" w:line="276" w:lineRule="auto"/>
        <w:ind w:left="1070" w:right="0" w:firstLine="0"/>
        <w:rPr>
          <w:del w:id="12675" w:author="charlotte BOUKANDOU MOMBO" w:date="2022-06-17T14:36:00Z"/>
          <w:i/>
          <w:color w:val="FF0000"/>
          <w:lang w:val="en-US"/>
        </w:rPr>
        <w:pPrChange w:id="12676" w:author="charlotte BOUKANDOU MOMBO" w:date="2022-06-17T14:36:00Z">
          <w:pPr>
            <w:pStyle w:val="Paragraphedeliste"/>
            <w:spacing w:after="118" w:line="276" w:lineRule="auto"/>
            <w:ind w:left="1211" w:right="0" w:firstLine="0"/>
          </w:pPr>
        </w:pPrChange>
      </w:pPr>
      <w:del w:id="12677" w:author="charlotte BOUKANDOU MOMBO" w:date="2022-06-17T14:36:00Z">
        <w:r w:rsidRPr="001B16AE" w:rsidDel="00FD4B09">
          <w:rPr>
            <w:i/>
            <w:color w:val="FF0000"/>
            <w:lang w:val="en-US"/>
          </w:rPr>
          <w:delText>approach). This will be in accordance with procedures specified by the</w:delText>
        </w:r>
      </w:del>
    </w:p>
    <w:p w14:paraId="327DAFBC" w14:textId="77777777" w:rsidR="006743B0" w:rsidRPr="001B16AE" w:rsidDel="00FD4B09" w:rsidRDefault="006743B0">
      <w:pPr>
        <w:pStyle w:val="Paragraphedeliste"/>
        <w:spacing w:after="118" w:line="276" w:lineRule="auto"/>
        <w:ind w:left="1070" w:right="0" w:firstLine="0"/>
        <w:rPr>
          <w:del w:id="12678" w:author="charlotte BOUKANDOU MOMBO" w:date="2022-06-17T14:36:00Z"/>
          <w:i/>
          <w:color w:val="FF0000"/>
          <w:lang w:val="en-US"/>
        </w:rPr>
        <w:pPrChange w:id="12679" w:author="charlotte BOUKANDOU MOMBO" w:date="2022-06-17T14:36:00Z">
          <w:pPr>
            <w:pStyle w:val="Paragraphedeliste"/>
            <w:spacing w:after="118" w:line="276" w:lineRule="auto"/>
            <w:ind w:left="1211" w:right="0" w:firstLine="0"/>
          </w:pPr>
        </w:pPrChange>
      </w:pPr>
      <w:del w:id="12680" w:author="charlotte BOUKANDOU MOMBO" w:date="2022-06-17T14:36:00Z">
        <w:r w:rsidRPr="001B16AE" w:rsidDel="00FD4B09">
          <w:rPr>
            <w:i/>
            <w:color w:val="FF0000"/>
            <w:lang w:val="en-US"/>
          </w:rPr>
          <w:delText>operator, who will recognise that it may be more desirable that other data</w:delText>
        </w:r>
      </w:del>
    </w:p>
    <w:p w14:paraId="1ACB946B" w14:textId="77777777" w:rsidR="006743B0" w:rsidRPr="001B16AE" w:rsidDel="00FD4B09" w:rsidRDefault="006743B0">
      <w:pPr>
        <w:pStyle w:val="Paragraphedeliste"/>
        <w:spacing w:after="118" w:line="276" w:lineRule="auto"/>
        <w:ind w:left="1070" w:right="0" w:firstLine="0"/>
        <w:rPr>
          <w:del w:id="12681" w:author="charlotte BOUKANDOU MOMBO" w:date="2022-06-17T14:36:00Z"/>
          <w:i/>
          <w:color w:val="FF0000"/>
          <w:lang w:val="en-US"/>
        </w:rPr>
        <w:pPrChange w:id="12682" w:author="charlotte BOUKANDOU MOMBO" w:date="2022-06-17T14:36:00Z">
          <w:pPr>
            <w:pStyle w:val="Paragraphedeliste"/>
            <w:spacing w:after="118" w:line="276" w:lineRule="auto"/>
            <w:ind w:left="1211" w:right="0" w:firstLine="0"/>
          </w:pPr>
        </w:pPrChange>
      </w:pPr>
      <w:del w:id="12683" w:author="charlotte BOUKANDOU MOMBO" w:date="2022-06-17T14:36:00Z">
        <w:r w:rsidRPr="001B16AE" w:rsidDel="00FD4B09">
          <w:rPr>
            <w:i/>
            <w:color w:val="FF0000"/>
            <w:lang w:val="en-US"/>
          </w:rPr>
          <w:delText>is displayed at certain phases of flight and that the terrain display has an</w:delText>
        </w:r>
      </w:del>
    </w:p>
    <w:p w14:paraId="0F098D8A" w14:textId="77777777" w:rsidR="006743B0" w:rsidRPr="001B16AE" w:rsidDel="00FD4B09" w:rsidRDefault="006743B0">
      <w:pPr>
        <w:pStyle w:val="Paragraphedeliste"/>
        <w:spacing w:after="118" w:line="276" w:lineRule="auto"/>
        <w:ind w:left="1070" w:right="0" w:firstLine="0"/>
        <w:rPr>
          <w:del w:id="12684" w:author="charlotte BOUKANDOU MOMBO" w:date="2022-06-17T14:36:00Z"/>
          <w:i/>
          <w:color w:val="FF0000"/>
          <w:lang w:val="en-US"/>
        </w:rPr>
        <w:pPrChange w:id="12685" w:author="charlotte BOUKANDOU MOMBO" w:date="2022-06-17T14:36:00Z">
          <w:pPr>
            <w:pStyle w:val="Paragraphedeliste"/>
            <w:spacing w:after="118" w:line="276" w:lineRule="auto"/>
            <w:ind w:left="1211" w:right="0" w:firstLine="0"/>
          </w:pPr>
        </w:pPrChange>
      </w:pPr>
      <w:del w:id="12686" w:author="charlotte BOUKANDOU MOMBO" w:date="2022-06-17T14:36:00Z">
        <w:r w:rsidRPr="001B16AE" w:rsidDel="00FD4B09">
          <w:rPr>
            <w:i/>
            <w:color w:val="FF0000"/>
            <w:lang w:val="en-US"/>
          </w:rPr>
          <w:delText>automatic ‘pop-up’ mode in the event that an alert is issued.</w:delText>
        </w:r>
      </w:del>
    </w:p>
    <w:p w14:paraId="7C87913D" w14:textId="77777777" w:rsidR="004C63B6" w:rsidRPr="009B662D" w:rsidDel="00FD4B09" w:rsidRDefault="004C63B6">
      <w:pPr>
        <w:pStyle w:val="Paragraphedeliste"/>
        <w:spacing w:after="118" w:line="276" w:lineRule="auto"/>
        <w:ind w:left="1070" w:right="0" w:firstLine="0"/>
        <w:rPr>
          <w:del w:id="12687" w:author="charlotte BOUKANDOU MOMBO" w:date="2022-06-17T14:36:00Z"/>
          <w:color w:val="auto"/>
          <w:rPrChange w:id="12688" w:author="charlotte BOUKANDOU MOMBO" w:date="2022-06-17T09:51:00Z">
            <w:rPr>
              <w:del w:id="12689" w:author="charlotte BOUKANDOU MOMBO" w:date="2022-06-17T14:36:00Z"/>
            </w:rPr>
          </w:rPrChange>
        </w:rPr>
        <w:pPrChange w:id="12690" w:author="charlotte BOUKANDOU MOMBO" w:date="2022-06-17T14:36:00Z">
          <w:pPr>
            <w:pStyle w:val="Paragraphedeliste"/>
            <w:numPr>
              <w:numId w:val="233"/>
            </w:numPr>
            <w:spacing w:after="118" w:line="276" w:lineRule="auto"/>
            <w:ind w:left="928" w:right="0" w:hanging="360"/>
          </w:pPr>
        </w:pPrChange>
      </w:pPr>
      <w:del w:id="12691" w:author="charlotte BOUKANDOU MOMBO" w:date="2022-06-17T14:36:00Z">
        <w:r w:rsidRPr="00292C3A" w:rsidDel="00FD4B09">
          <w:rPr>
            <w:color w:val="auto"/>
          </w:rPr>
          <w:delText xml:space="preserve">Règles de déclaration. </w:delText>
        </w:r>
        <w:r w:rsidRPr="009B662D" w:rsidDel="00FD4B09">
          <w:rPr>
            <w:color w:val="auto"/>
            <w:rPrChange w:id="12692" w:author="charlotte BOUKANDOU MOMBO" w:date="2022-06-17T09:51:00Z">
              <w:rPr/>
            </w:rPrChange>
          </w:rPr>
          <w:delText>Objectif: vérifier que le pilote connaît les règles de signalement des alertes au contrôleur et aux autres autorités. Critères: le pilote doit démontrer sa connaissance des éléments suivants:</w:delText>
        </w:r>
      </w:del>
    </w:p>
    <w:p w14:paraId="77DBD482" w14:textId="77777777" w:rsidR="006743B0" w:rsidRPr="001B16AE" w:rsidDel="00FD4B09" w:rsidRDefault="006743B0">
      <w:pPr>
        <w:pStyle w:val="Paragraphedeliste"/>
        <w:spacing w:after="118" w:line="276" w:lineRule="auto"/>
        <w:ind w:left="1070" w:right="0" w:firstLine="0"/>
        <w:rPr>
          <w:del w:id="12693" w:author="charlotte BOUKANDOU MOMBO" w:date="2022-06-17T14:36:00Z"/>
          <w:i/>
          <w:color w:val="FF0000"/>
          <w:lang w:val="en-US"/>
        </w:rPr>
        <w:pPrChange w:id="12694" w:author="charlotte BOUKANDOU MOMBO" w:date="2022-06-17T14:36:00Z">
          <w:pPr>
            <w:pStyle w:val="Paragraphedeliste"/>
            <w:spacing w:after="118" w:line="276" w:lineRule="auto"/>
            <w:ind w:left="928" w:right="0" w:firstLine="0"/>
          </w:pPr>
        </w:pPrChange>
      </w:pPr>
      <w:del w:id="12695" w:author="charlotte BOUKANDOU MOMBO" w:date="2022-06-17T14:36:00Z">
        <w:r w:rsidRPr="001B16AE" w:rsidDel="00FD4B09">
          <w:rPr>
            <w:i/>
            <w:color w:val="FF0000"/>
            <w:lang w:val="en-US"/>
          </w:rPr>
          <w:delText>Reporting rules. Objective: to verify that the pilot is aware of the rules for reporting</w:delText>
        </w:r>
      </w:del>
    </w:p>
    <w:p w14:paraId="4774691A" w14:textId="77777777" w:rsidR="006743B0" w:rsidRPr="001B16AE" w:rsidDel="00FD4B09" w:rsidRDefault="006743B0">
      <w:pPr>
        <w:pStyle w:val="Paragraphedeliste"/>
        <w:spacing w:after="118" w:line="276" w:lineRule="auto"/>
        <w:ind w:left="1070" w:right="0" w:firstLine="0"/>
        <w:rPr>
          <w:del w:id="12696" w:author="charlotte BOUKANDOU MOMBO" w:date="2022-06-17T14:36:00Z"/>
          <w:i/>
          <w:color w:val="FF0000"/>
          <w:lang w:val="en-US"/>
        </w:rPr>
        <w:pPrChange w:id="12697" w:author="charlotte BOUKANDOU MOMBO" w:date="2022-06-17T14:36:00Z">
          <w:pPr>
            <w:pStyle w:val="Paragraphedeliste"/>
            <w:spacing w:after="118" w:line="276" w:lineRule="auto"/>
            <w:ind w:left="928" w:right="0" w:firstLine="0"/>
          </w:pPr>
        </w:pPrChange>
      </w:pPr>
      <w:del w:id="12698" w:author="charlotte BOUKANDOU MOMBO" w:date="2022-06-17T14:36:00Z">
        <w:r w:rsidRPr="001B16AE" w:rsidDel="00FD4B09">
          <w:rPr>
            <w:i/>
            <w:color w:val="FF0000"/>
            <w:lang w:val="en-US"/>
          </w:rPr>
          <w:delText>alerts to the controller and other authorities. Criteria: the pilot should demonstrate</w:delText>
        </w:r>
      </w:del>
    </w:p>
    <w:p w14:paraId="57F0D73F" w14:textId="77777777" w:rsidR="006743B0" w:rsidRPr="001B16AE" w:rsidDel="00FD4B09" w:rsidRDefault="006743B0">
      <w:pPr>
        <w:pStyle w:val="Paragraphedeliste"/>
        <w:spacing w:after="118" w:line="276" w:lineRule="auto"/>
        <w:ind w:left="1070" w:right="0" w:firstLine="0"/>
        <w:rPr>
          <w:del w:id="12699" w:author="charlotte BOUKANDOU MOMBO" w:date="2022-06-17T14:36:00Z"/>
          <w:i/>
          <w:color w:val="FF0000"/>
          <w:lang w:val="en-US"/>
        </w:rPr>
        <w:pPrChange w:id="12700" w:author="charlotte BOUKANDOU MOMBO" w:date="2022-06-17T14:36:00Z">
          <w:pPr>
            <w:pStyle w:val="Paragraphedeliste"/>
            <w:spacing w:after="118" w:line="276" w:lineRule="auto"/>
            <w:ind w:left="928" w:right="0" w:firstLine="0"/>
          </w:pPr>
        </w:pPrChange>
      </w:pPr>
      <w:del w:id="12701" w:author="charlotte BOUKANDOU MOMBO" w:date="2022-06-17T14:36:00Z">
        <w:r w:rsidRPr="001B16AE" w:rsidDel="00FD4B09">
          <w:rPr>
            <w:i/>
            <w:color w:val="FF0000"/>
            <w:lang w:val="en-US"/>
          </w:rPr>
          <w:delText>knowledge of the following:</w:delText>
        </w:r>
      </w:del>
    </w:p>
    <w:p w14:paraId="4D7E6CB2" w14:textId="77777777" w:rsidR="004C63B6" w:rsidDel="00FD4B09" w:rsidRDefault="004C63B6">
      <w:pPr>
        <w:pStyle w:val="Paragraphedeliste"/>
        <w:spacing w:after="118" w:line="276" w:lineRule="auto"/>
        <w:ind w:left="1070" w:right="0" w:firstLine="0"/>
        <w:rPr>
          <w:del w:id="12702" w:author="charlotte BOUKANDOU MOMBO" w:date="2022-06-17T14:36:00Z"/>
          <w:color w:val="auto"/>
        </w:rPr>
        <w:pPrChange w:id="12703" w:author="charlotte BOUKANDOU MOMBO" w:date="2022-06-17T14:36:00Z">
          <w:pPr>
            <w:pStyle w:val="Paragraphedeliste"/>
            <w:numPr>
              <w:numId w:val="237"/>
            </w:numPr>
            <w:spacing w:after="118" w:line="276" w:lineRule="auto"/>
            <w:ind w:left="1211" w:right="0" w:hanging="360"/>
          </w:pPr>
        </w:pPrChange>
      </w:pPr>
      <w:del w:id="12704" w:author="charlotte BOUKANDOU MOMBO" w:date="2022-06-17T14:36:00Z">
        <w:r w:rsidRPr="00292C3A" w:rsidDel="00FD4B09">
          <w:rPr>
            <w:color w:val="auto"/>
          </w:rPr>
          <w:delText>lorsque, après le rétablissement d'une alerte ou d'un avertissement TAWS, une transmission d'informations devrait être faite à l'unité ATC appropriée; et</w:delText>
        </w:r>
      </w:del>
    </w:p>
    <w:p w14:paraId="061CB638" w14:textId="77777777" w:rsidR="00A44FBE" w:rsidRPr="001B16AE" w:rsidDel="00FD4B09" w:rsidRDefault="00A44FBE">
      <w:pPr>
        <w:pStyle w:val="Paragraphedeliste"/>
        <w:spacing w:after="118" w:line="276" w:lineRule="auto"/>
        <w:ind w:left="1070" w:right="0" w:firstLine="0"/>
        <w:rPr>
          <w:del w:id="12705" w:author="charlotte BOUKANDOU MOMBO" w:date="2022-06-17T14:36:00Z"/>
          <w:i/>
          <w:color w:val="FF0000"/>
          <w:lang w:val="en-US"/>
        </w:rPr>
        <w:pPrChange w:id="12706" w:author="charlotte BOUKANDOU MOMBO" w:date="2022-06-17T14:36:00Z">
          <w:pPr>
            <w:pStyle w:val="Paragraphedeliste"/>
            <w:spacing w:after="118" w:line="276" w:lineRule="auto"/>
            <w:ind w:left="1211" w:right="0" w:firstLine="0"/>
          </w:pPr>
        </w:pPrChange>
      </w:pPr>
      <w:del w:id="12707" w:author="charlotte BOUKANDOU MOMBO" w:date="2022-06-17T14:36:00Z">
        <w:r w:rsidRPr="001B16AE" w:rsidDel="00FD4B09">
          <w:rPr>
            <w:i/>
            <w:color w:val="FF0000"/>
            <w:lang w:val="en-US"/>
          </w:rPr>
          <w:delText>when, following recovery from a TAWS alert or caution, a transmission of</w:delText>
        </w:r>
      </w:del>
    </w:p>
    <w:p w14:paraId="168735BF" w14:textId="77777777" w:rsidR="00A44FBE" w:rsidRPr="001B16AE" w:rsidDel="00FD4B09" w:rsidRDefault="00A44FBE">
      <w:pPr>
        <w:pStyle w:val="Paragraphedeliste"/>
        <w:spacing w:after="118" w:line="276" w:lineRule="auto"/>
        <w:ind w:left="1070" w:right="0" w:firstLine="0"/>
        <w:rPr>
          <w:del w:id="12708" w:author="charlotte BOUKANDOU MOMBO" w:date="2022-06-17T14:36:00Z"/>
          <w:i/>
          <w:color w:val="FF0000"/>
          <w:lang w:val="en-US"/>
        </w:rPr>
        <w:pPrChange w:id="12709" w:author="charlotte BOUKANDOU MOMBO" w:date="2022-06-17T14:36:00Z">
          <w:pPr>
            <w:pStyle w:val="Paragraphedeliste"/>
            <w:spacing w:after="118" w:line="276" w:lineRule="auto"/>
            <w:ind w:left="1211" w:right="0" w:firstLine="0"/>
          </w:pPr>
        </w:pPrChange>
      </w:pPr>
      <w:del w:id="12710" w:author="charlotte BOUKANDOU MOMBO" w:date="2022-06-17T14:36:00Z">
        <w:r w:rsidRPr="001B16AE" w:rsidDel="00FD4B09">
          <w:rPr>
            <w:i/>
            <w:color w:val="FF0000"/>
            <w:lang w:val="en-US"/>
          </w:rPr>
          <w:delText>information should be made to the appropriate ATC unit; and</w:delText>
        </w:r>
      </w:del>
    </w:p>
    <w:p w14:paraId="5C25AB17" w14:textId="77777777" w:rsidR="004C63B6" w:rsidDel="00FD4B09" w:rsidRDefault="004C63B6">
      <w:pPr>
        <w:pStyle w:val="Paragraphedeliste"/>
        <w:spacing w:after="118" w:line="276" w:lineRule="auto"/>
        <w:ind w:left="1070" w:right="0" w:firstLine="0"/>
        <w:rPr>
          <w:del w:id="12711" w:author="charlotte BOUKANDOU MOMBO" w:date="2022-06-17T14:36:00Z"/>
          <w:color w:val="auto"/>
        </w:rPr>
        <w:pPrChange w:id="12712" w:author="charlotte BOUKANDOU MOMBO" w:date="2022-06-17T14:36:00Z">
          <w:pPr>
            <w:pStyle w:val="Paragraphedeliste"/>
            <w:numPr>
              <w:numId w:val="237"/>
            </w:numPr>
            <w:spacing w:after="118" w:line="276" w:lineRule="auto"/>
            <w:ind w:left="1211" w:right="0" w:hanging="360"/>
          </w:pPr>
        </w:pPrChange>
      </w:pPr>
      <w:del w:id="12713" w:author="charlotte BOUKANDOU MOMBO" w:date="2022-06-17T14:36:00Z">
        <w:r w:rsidRPr="00292C3A" w:rsidDel="00FD4B09">
          <w:rPr>
            <w:color w:val="auto"/>
          </w:rPr>
          <w:delText>le type de rapport écrit requis, la manière dont il doit être rédigé et si des renvois doivent être faits dans le carnet technique de l'aéronef et / ou le rapport de voyage (conformément aux procédures spécifiées par l'exploitant), à la suite d'un vol dans lequel la trajectoire de vol de l'aéronef a été modifiée en réponse à une alerte TAWS, ou si une partie de l'équipement semble ne pas avoir fonctionné correctement.</w:delText>
        </w:r>
      </w:del>
    </w:p>
    <w:p w14:paraId="2C216EDE" w14:textId="77777777" w:rsidR="00A44FBE" w:rsidRPr="001B16AE" w:rsidDel="00FD4B09" w:rsidRDefault="00A44FBE">
      <w:pPr>
        <w:pStyle w:val="Paragraphedeliste"/>
        <w:spacing w:after="118" w:line="276" w:lineRule="auto"/>
        <w:ind w:left="1070" w:right="0" w:firstLine="0"/>
        <w:rPr>
          <w:del w:id="12714" w:author="charlotte BOUKANDOU MOMBO" w:date="2022-06-17T14:36:00Z"/>
          <w:i/>
          <w:color w:val="FF0000"/>
          <w:lang w:val="en-US"/>
        </w:rPr>
        <w:pPrChange w:id="12715" w:author="charlotte BOUKANDOU MOMBO" w:date="2022-06-17T14:36:00Z">
          <w:pPr>
            <w:pStyle w:val="Paragraphedeliste"/>
            <w:spacing w:after="118" w:line="276" w:lineRule="auto"/>
            <w:ind w:left="1211" w:right="0" w:firstLine="0"/>
          </w:pPr>
        </w:pPrChange>
      </w:pPr>
      <w:del w:id="12716" w:author="charlotte BOUKANDOU MOMBO" w:date="2022-06-17T14:36:00Z">
        <w:r w:rsidRPr="001B16AE" w:rsidDel="00FD4B09">
          <w:rPr>
            <w:i/>
            <w:color w:val="FF0000"/>
            <w:lang w:val="en-US"/>
          </w:rPr>
          <w:delText>the type of written report that is required, how it is to be compiled and</w:delText>
        </w:r>
      </w:del>
    </w:p>
    <w:p w14:paraId="19A70880" w14:textId="77777777" w:rsidR="00A44FBE" w:rsidRPr="001B16AE" w:rsidDel="00FD4B09" w:rsidRDefault="00A44FBE">
      <w:pPr>
        <w:pStyle w:val="Paragraphedeliste"/>
        <w:spacing w:after="118" w:line="276" w:lineRule="auto"/>
        <w:ind w:left="1070" w:right="0" w:firstLine="0"/>
        <w:rPr>
          <w:del w:id="12717" w:author="charlotte BOUKANDOU MOMBO" w:date="2022-06-17T14:36:00Z"/>
          <w:i/>
          <w:color w:val="FF0000"/>
          <w:lang w:val="en-US"/>
        </w:rPr>
        <w:pPrChange w:id="12718" w:author="charlotte BOUKANDOU MOMBO" w:date="2022-06-17T14:36:00Z">
          <w:pPr>
            <w:pStyle w:val="Paragraphedeliste"/>
            <w:spacing w:after="118" w:line="276" w:lineRule="auto"/>
            <w:ind w:left="1211" w:right="0" w:firstLine="0"/>
          </w:pPr>
        </w:pPrChange>
      </w:pPr>
      <w:del w:id="12719" w:author="charlotte BOUKANDOU MOMBO" w:date="2022-06-17T14:36:00Z">
        <w:r w:rsidRPr="001B16AE" w:rsidDel="00FD4B09">
          <w:rPr>
            <w:i/>
            <w:color w:val="FF0000"/>
            <w:lang w:val="en-US"/>
          </w:rPr>
          <w:delText>whether any cross-reference should be made in the aircraft technical log</w:delText>
        </w:r>
      </w:del>
    </w:p>
    <w:p w14:paraId="37FDE5C6" w14:textId="77777777" w:rsidR="00A44FBE" w:rsidRPr="001B16AE" w:rsidDel="00FD4B09" w:rsidRDefault="00A44FBE">
      <w:pPr>
        <w:pStyle w:val="Paragraphedeliste"/>
        <w:spacing w:after="118" w:line="276" w:lineRule="auto"/>
        <w:ind w:left="1070" w:right="0" w:firstLine="0"/>
        <w:rPr>
          <w:del w:id="12720" w:author="charlotte BOUKANDOU MOMBO" w:date="2022-06-17T14:36:00Z"/>
          <w:i/>
          <w:color w:val="FF0000"/>
          <w:lang w:val="en-US"/>
        </w:rPr>
        <w:pPrChange w:id="12721" w:author="charlotte BOUKANDOU MOMBO" w:date="2022-06-17T14:36:00Z">
          <w:pPr>
            <w:pStyle w:val="Paragraphedeliste"/>
            <w:spacing w:after="118" w:line="276" w:lineRule="auto"/>
            <w:ind w:left="1211" w:right="0" w:firstLine="0"/>
          </w:pPr>
        </w:pPrChange>
      </w:pPr>
      <w:del w:id="12722" w:author="charlotte BOUKANDOU MOMBO" w:date="2022-06-17T14:36:00Z">
        <w:r w:rsidRPr="001B16AE" w:rsidDel="00FD4B09">
          <w:rPr>
            <w:i/>
            <w:color w:val="FF0000"/>
            <w:lang w:val="en-US"/>
          </w:rPr>
          <w:delText>and/or voyage report (in accordance with procedures specified by the</w:delText>
        </w:r>
      </w:del>
    </w:p>
    <w:p w14:paraId="2264BD84" w14:textId="77777777" w:rsidR="00A44FBE" w:rsidRPr="001B16AE" w:rsidDel="00FD4B09" w:rsidRDefault="00A44FBE">
      <w:pPr>
        <w:pStyle w:val="Paragraphedeliste"/>
        <w:spacing w:after="118" w:line="276" w:lineRule="auto"/>
        <w:ind w:left="1070" w:right="0" w:firstLine="0"/>
        <w:rPr>
          <w:del w:id="12723" w:author="charlotte BOUKANDOU MOMBO" w:date="2022-06-17T14:36:00Z"/>
          <w:i/>
          <w:color w:val="FF0000"/>
          <w:lang w:val="en-US"/>
        </w:rPr>
        <w:pPrChange w:id="12724" w:author="charlotte BOUKANDOU MOMBO" w:date="2022-06-17T14:36:00Z">
          <w:pPr>
            <w:pStyle w:val="Paragraphedeliste"/>
            <w:spacing w:after="118" w:line="276" w:lineRule="auto"/>
            <w:ind w:left="1211" w:right="0" w:firstLine="0"/>
          </w:pPr>
        </w:pPrChange>
      </w:pPr>
      <w:del w:id="12725" w:author="charlotte BOUKANDOU MOMBO" w:date="2022-06-17T14:36:00Z">
        <w:r w:rsidRPr="001B16AE" w:rsidDel="00FD4B09">
          <w:rPr>
            <w:i/>
            <w:color w:val="FF0000"/>
            <w:lang w:val="en-US"/>
          </w:rPr>
          <w:delText>operator), following a flight in which the aircraft flight path has been</w:delText>
        </w:r>
      </w:del>
    </w:p>
    <w:p w14:paraId="0DC7299A" w14:textId="77777777" w:rsidR="00A44FBE" w:rsidRPr="001B16AE" w:rsidDel="00FD4B09" w:rsidRDefault="00A44FBE">
      <w:pPr>
        <w:pStyle w:val="Paragraphedeliste"/>
        <w:spacing w:after="118" w:line="276" w:lineRule="auto"/>
        <w:ind w:left="1070" w:right="0" w:firstLine="0"/>
        <w:rPr>
          <w:del w:id="12726" w:author="charlotte BOUKANDOU MOMBO" w:date="2022-06-17T14:36:00Z"/>
          <w:i/>
          <w:color w:val="FF0000"/>
          <w:lang w:val="en-US"/>
        </w:rPr>
        <w:pPrChange w:id="12727" w:author="charlotte BOUKANDOU MOMBO" w:date="2022-06-17T14:36:00Z">
          <w:pPr>
            <w:pStyle w:val="Paragraphedeliste"/>
            <w:spacing w:after="118" w:line="276" w:lineRule="auto"/>
            <w:ind w:left="1211" w:right="0" w:firstLine="0"/>
          </w:pPr>
        </w:pPrChange>
      </w:pPr>
      <w:del w:id="12728" w:author="charlotte BOUKANDOU MOMBO" w:date="2022-06-17T14:36:00Z">
        <w:r w:rsidRPr="001B16AE" w:rsidDel="00FD4B09">
          <w:rPr>
            <w:i/>
            <w:color w:val="FF0000"/>
            <w:lang w:val="en-US"/>
          </w:rPr>
          <w:delText>modified in response to a TAWS alert, or if any part of the equipment</w:delText>
        </w:r>
      </w:del>
    </w:p>
    <w:p w14:paraId="2C93B8B6" w14:textId="77777777" w:rsidR="00A44FBE" w:rsidRPr="001B16AE" w:rsidDel="00FD4B09" w:rsidRDefault="00A44FBE">
      <w:pPr>
        <w:pStyle w:val="Paragraphedeliste"/>
        <w:spacing w:after="118" w:line="276" w:lineRule="auto"/>
        <w:ind w:left="1070" w:right="0" w:firstLine="0"/>
        <w:rPr>
          <w:del w:id="12729" w:author="charlotte BOUKANDOU MOMBO" w:date="2022-06-17T14:36:00Z"/>
          <w:i/>
          <w:color w:val="FF0000"/>
          <w:lang w:val="en-US"/>
        </w:rPr>
        <w:pPrChange w:id="12730" w:author="charlotte BOUKANDOU MOMBO" w:date="2022-06-17T14:36:00Z">
          <w:pPr>
            <w:pStyle w:val="Paragraphedeliste"/>
            <w:spacing w:after="118" w:line="276" w:lineRule="auto"/>
            <w:ind w:left="1211" w:right="0" w:firstLine="0"/>
          </w:pPr>
        </w:pPrChange>
      </w:pPr>
      <w:del w:id="12731" w:author="charlotte BOUKANDOU MOMBO" w:date="2022-06-17T14:36:00Z">
        <w:r w:rsidRPr="001B16AE" w:rsidDel="00FD4B09">
          <w:rPr>
            <w:i/>
            <w:color w:val="FF0000"/>
            <w:lang w:val="en-US"/>
          </w:rPr>
          <w:delText>appears not to have functioned correctly.</w:delText>
        </w:r>
      </w:del>
    </w:p>
    <w:p w14:paraId="3A21E7B3" w14:textId="77777777" w:rsidR="004C63B6" w:rsidRPr="009B662D" w:rsidDel="00FD4B09" w:rsidRDefault="004C63B6">
      <w:pPr>
        <w:pStyle w:val="Paragraphedeliste"/>
        <w:spacing w:after="118" w:line="276" w:lineRule="auto"/>
        <w:ind w:left="1070" w:right="0" w:firstLine="0"/>
        <w:rPr>
          <w:del w:id="12732" w:author="charlotte BOUKANDOU MOMBO" w:date="2022-06-17T14:36:00Z"/>
          <w:color w:val="auto"/>
          <w:rPrChange w:id="12733" w:author="charlotte BOUKANDOU MOMBO" w:date="2022-06-17T09:51:00Z">
            <w:rPr>
              <w:del w:id="12734" w:author="charlotte BOUKANDOU MOMBO" w:date="2022-06-17T14:36:00Z"/>
            </w:rPr>
          </w:rPrChange>
        </w:rPr>
        <w:pPrChange w:id="12735" w:author="charlotte BOUKANDOU MOMBO" w:date="2022-06-17T14:36:00Z">
          <w:pPr>
            <w:pStyle w:val="Paragraphedeliste"/>
            <w:numPr>
              <w:numId w:val="233"/>
            </w:numPr>
            <w:spacing w:after="118" w:line="276" w:lineRule="auto"/>
            <w:ind w:left="928" w:right="0" w:hanging="360"/>
          </w:pPr>
        </w:pPrChange>
      </w:pPr>
      <w:del w:id="12736" w:author="charlotte BOUKANDOU MOMBO" w:date="2022-06-17T14:36:00Z">
        <w:r w:rsidRPr="00292C3A" w:rsidDel="00FD4B09">
          <w:rPr>
            <w:color w:val="auto"/>
          </w:rPr>
          <w:delText xml:space="preserve">Seuils d'alerte. </w:delText>
        </w:r>
        <w:r w:rsidRPr="009B662D" w:rsidDel="00FD4B09">
          <w:rPr>
            <w:color w:val="auto"/>
            <w:rPrChange w:id="12737" w:author="charlotte BOUKANDOU MOMBO" w:date="2022-06-17T09:51:00Z">
              <w:rPr/>
            </w:rPrChange>
          </w:rPr>
          <w:delText>Objectif: démontrer la connaissance des critères d'émission des avertissements et des avertissements. Critères: le pilote doit être en mesure de démontrer une compréhension de la méthodologie utilisée par un TAWS pour émettre des avertissements et des avertissements et les critères généraux pour l'émission de ces alertes, y compris la connaissance des éléments suivants:</w:delText>
        </w:r>
      </w:del>
    </w:p>
    <w:p w14:paraId="41C27FBD" w14:textId="77777777" w:rsidR="005845E0" w:rsidRPr="001B16AE" w:rsidDel="00FD4B09" w:rsidRDefault="005845E0">
      <w:pPr>
        <w:pStyle w:val="Paragraphedeliste"/>
        <w:spacing w:after="118" w:line="276" w:lineRule="auto"/>
        <w:ind w:left="1070" w:right="0" w:firstLine="0"/>
        <w:rPr>
          <w:del w:id="12738" w:author="charlotte BOUKANDOU MOMBO" w:date="2022-06-17T14:36:00Z"/>
          <w:i/>
          <w:color w:val="FF0000"/>
          <w:lang w:val="en-US"/>
        </w:rPr>
        <w:pPrChange w:id="12739" w:author="charlotte BOUKANDOU MOMBO" w:date="2022-06-17T14:36:00Z">
          <w:pPr>
            <w:pStyle w:val="Paragraphedeliste"/>
            <w:spacing w:after="118" w:line="276" w:lineRule="auto"/>
            <w:ind w:left="928" w:right="0" w:firstLine="0"/>
          </w:pPr>
        </w:pPrChange>
      </w:pPr>
      <w:del w:id="12740" w:author="charlotte BOUKANDOU MOMBO" w:date="2022-06-17T14:36:00Z">
        <w:r w:rsidRPr="001B16AE" w:rsidDel="00FD4B09">
          <w:rPr>
            <w:i/>
            <w:color w:val="FF0000"/>
            <w:lang w:val="en-US"/>
          </w:rPr>
          <w:delText>Alert thresholds. Objective: to demonstrate knowledge of the criteria for issuing</w:delText>
        </w:r>
      </w:del>
    </w:p>
    <w:p w14:paraId="5DAB5AF6" w14:textId="77777777" w:rsidR="005845E0" w:rsidRPr="001B16AE" w:rsidDel="00FD4B09" w:rsidRDefault="005845E0">
      <w:pPr>
        <w:pStyle w:val="Paragraphedeliste"/>
        <w:spacing w:after="118" w:line="276" w:lineRule="auto"/>
        <w:ind w:left="1070" w:right="0" w:firstLine="0"/>
        <w:rPr>
          <w:del w:id="12741" w:author="charlotte BOUKANDOU MOMBO" w:date="2022-06-17T14:36:00Z"/>
          <w:i/>
          <w:color w:val="FF0000"/>
          <w:lang w:val="en-US"/>
        </w:rPr>
        <w:pPrChange w:id="12742" w:author="charlotte BOUKANDOU MOMBO" w:date="2022-06-17T14:36:00Z">
          <w:pPr>
            <w:pStyle w:val="Paragraphedeliste"/>
            <w:spacing w:after="118" w:line="276" w:lineRule="auto"/>
            <w:ind w:left="928" w:right="0" w:firstLine="0"/>
          </w:pPr>
        </w:pPrChange>
      </w:pPr>
      <w:del w:id="12743" w:author="charlotte BOUKANDOU MOMBO" w:date="2022-06-17T14:36:00Z">
        <w:r w:rsidRPr="001B16AE" w:rsidDel="00FD4B09">
          <w:rPr>
            <w:i/>
            <w:color w:val="FF0000"/>
            <w:lang w:val="en-US"/>
          </w:rPr>
          <w:delText>cautions and warnings. Criteria: the pilot should be able to demonstrate an</w:delText>
        </w:r>
      </w:del>
    </w:p>
    <w:p w14:paraId="11CD7F63" w14:textId="77777777" w:rsidR="005845E0" w:rsidRPr="001B16AE" w:rsidDel="00FD4B09" w:rsidRDefault="005845E0">
      <w:pPr>
        <w:pStyle w:val="Paragraphedeliste"/>
        <w:spacing w:after="118" w:line="276" w:lineRule="auto"/>
        <w:ind w:left="1070" w:right="0" w:firstLine="0"/>
        <w:rPr>
          <w:del w:id="12744" w:author="charlotte BOUKANDOU MOMBO" w:date="2022-06-17T14:36:00Z"/>
          <w:i/>
          <w:color w:val="FF0000"/>
          <w:lang w:val="en-US"/>
        </w:rPr>
        <w:pPrChange w:id="12745" w:author="charlotte BOUKANDOU MOMBO" w:date="2022-06-17T14:36:00Z">
          <w:pPr>
            <w:pStyle w:val="Paragraphedeliste"/>
            <w:spacing w:after="118" w:line="276" w:lineRule="auto"/>
            <w:ind w:left="928" w:right="0" w:firstLine="0"/>
          </w:pPr>
        </w:pPrChange>
      </w:pPr>
      <w:del w:id="12746" w:author="charlotte BOUKANDOU MOMBO" w:date="2022-06-17T14:36:00Z">
        <w:r w:rsidRPr="001B16AE" w:rsidDel="00FD4B09">
          <w:rPr>
            <w:i/>
            <w:color w:val="FF0000"/>
            <w:lang w:val="en-US"/>
          </w:rPr>
          <w:delText>understanding of the methodology used by a TAWS to issue cautions and warnings</w:delText>
        </w:r>
      </w:del>
    </w:p>
    <w:p w14:paraId="139CC1A6" w14:textId="77777777" w:rsidR="005845E0" w:rsidRPr="001B16AE" w:rsidDel="00FD4B09" w:rsidRDefault="005845E0">
      <w:pPr>
        <w:pStyle w:val="Paragraphedeliste"/>
        <w:spacing w:after="118" w:line="276" w:lineRule="auto"/>
        <w:ind w:left="1070" w:right="0" w:firstLine="0"/>
        <w:rPr>
          <w:del w:id="12747" w:author="charlotte BOUKANDOU MOMBO" w:date="2022-06-17T14:36:00Z"/>
          <w:i/>
          <w:color w:val="FF0000"/>
          <w:lang w:val="en-US"/>
        </w:rPr>
        <w:pPrChange w:id="12748" w:author="charlotte BOUKANDOU MOMBO" w:date="2022-06-17T14:36:00Z">
          <w:pPr>
            <w:pStyle w:val="Paragraphedeliste"/>
            <w:spacing w:after="118" w:line="276" w:lineRule="auto"/>
            <w:ind w:left="928" w:right="0" w:firstLine="0"/>
          </w:pPr>
        </w:pPrChange>
      </w:pPr>
      <w:del w:id="12749" w:author="charlotte BOUKANDOU MOMBO" w:date="2022-06-17T14:36:00Z">
        <w:r w:rsidRPr="001B16AE" w:rsidDel="00FD4B09">
          <w:rPr>
            <w:i/>
            <w:color w:val="FF0000"/>
            <w:lang w:val="en-US"/>
          </w:rPr>
          <w:delText>and the general criteria for the issuance of these alerts, including awareness of the</w:delText>
        </w:r>
      </w:del>
    </w:p>
    <w:p w14:paraId="7FBDB81F" w14:textId="77777777" w:rsidR="00A44FBE" w:rsidRPr="00292C3A" w:rsidDel="00FD4B09" w:rsidRDefault="005845E0">
      <w:pPr>
        <w:pStyle w:val="Paragraphedeliste"/>
        <w:spacing w:after="118" w:line="276" w:lineRule="auto"/>
        <w:ind w:left="1070" w:right="0" w:firstLine="0"/>
        <w:rPr>
          <w:del w:id="12750" w:author="charlotte BOUKANDOU MOMBO" w:date="2022-06-17T14:36:00Z"/>
          <w:color w:val="auto"/>
        </w:rPr>
        <w:pPrChange w:id="12751" w:author="charlotte BOUKANDOU MOMBO" w:date="2022-06-17T14:36:00Z">
          <w:pPr>
            <w:pStyle w:val="Paragraphedeliste"/>
            <w:spacing w:after="118" w:line="276" w:lineRule="auto"/>
            <w:ind w:left="928" w:right="0" w:firstLine="0"/>
          </w:pPr>
        </w:pPrChange>
      </w:pPr>
      <w:del w:id="12752" w:author="charlotte BOUKANDOU MOMBO" w:date="2022-06-17T14:36:00Z">
        <w:r w:rsidRPr="005845E0" w:rsidDel="00FD4B09">
          <w:rPr>
            <w:i/>
            <w:color w:val="FF0000"/>
          </w:rPr>
          <w:delText>following</w:delText>
        </w:r>
        <w:r w:rsidRPr="005845E0" w:rsidDel="00FD4B09">
          <w:rPr>
            <w:color w:val="auto"/>
          </w:rPr>
          <w:delText>:</w:delText>
        </w:r>
      </w:del>
    </w:p>
    <w:p w14:paraId="2C4D6DA8" w14:textId="77777777" w:rsidR="004C63B6" w:rsidDel="00FD4B09" w:rsidRDefault="004C63B6">
      <w:pPr>
        <w:pStyle w:val="Paragraphedeliste"/>
        <w:spacing w:after="118" w:line="276" w:lineRule="auto"/>
        <w:ind w:left="1070" w:right="0" w:firstLine="0"/>
        <w:rPr>
          <w:del w:id="12753" w:author="charlotte BOUKANDOU MOMBO" w:date="2022-06-17T14:36:00Z"/>
          <w:color w:val="auto"/>
        </w:rPr>
        <w:pPrChange w:id="12754" w:author="charlotte BOUKANDOU MOMBO" w:date="2022-06-17T14:36:00Z">
          <w:pPr>
            <w:pStyle w:val="Paragraphedeliste"/>
            <w:numPr>
              <w:numId w:val="238"/>
            </w:numPr>
            <w:spacing w:after="118" w:line="276" w:lineRule="auto"/>
            <w:ind w:left="1211" w:right="0" w:hanging="360"/>
          </w:pPr>
        </w:pPrChange>
      </w:pPr>
      <w:del w:id="12755" w:author="charlotte BOUKANDOU MOMBO" w:date="2022-06-17T14:36:00Z">
        <w:r w:rsidRPr="00292C3A" w:rsidDel="00FD4B09">
          <w:rPr>
            <w:color w:val="auto"/>
          </w:rPr>
          <w:delText>modes associés au GPWS de base, y compris les données d'entrée associées à chacun; et</w:delText>
        </w:r>
      </w:del>
    </w:p>
    <w:p w14:paraId="31748B31" w14:textId="77777777" w:rsidR="005845E0" w:rsidRPr="001B16AE" w:rsidDel="00FD4B09" w:rsidRDefault="005845E0">
      <w:pPr>
        <w:pStyle w:val="Paragraphedeliste"/>
        <w:spacing w:after="118" w:line="276" w:lineRule="auto"/>
        <w:ind w:left="1070" w:right="0" w:firstLine="0"/>
        <w:rPr>
          <w:del w:id="12756" w:author="charlotte BOUKANDOU MOMBO" w:date="2022-06-17T14:36:00Z"/>
          <w:i/>
          <w:color w:val="FF0000"/>
          <w:lang w:val="en-US"/>
        </w:rPr>
        <w:pPrChange w:id="12757" w:author="charlotte BOUKANDOU MOMBO" w:date="2022-06-17T14:36:00Z">
          <w:pPr>
            <w:pStyle w:val="Paragraphedeliste"/>
            <w:spacing w:after="118" w:line="276" w:lineRule="auto"/>
            <w:ind w:left="1211" w:right="0" w:firstLine="0"/>
          </w:pPr>
        </w:pPrChange>
      </w:pPr>
      <w:del w:id="12758" w:author="charlotte BOUKANDOU MOMBO" w:date="2022-06-17T14:36:00Z">
        <w:r w:rsidRPr="001B16AE" w:rsidDel="00FD4B09">
          <w:rPr>
            <w:i/>
            <w:color w:val="FF0000"/>
            <w:lang w:val="en-US"/>
          </w:rPr>
          <w:delText>modes associated with basic GPWS, including the input data associated with</w:delText>
        </w:r>
      </w:del>
    </w:p>
    <w:p w14:paraId="5F0CA360" w14:textId="77777777" w:rsidR="005845E0" w:rsidRPr="005845E0" w:rsidDel="00FD4B09" w:rsidRDefault="005845E0">
      <w:pPr>
        <w:pStyle w:val="Paragraphedeliste"/>
        <w:spacing w:after="118" w:line="276" w:lineRule="auto"/>
        <w:ind w:left="1070" w:right="0" w:firstLine="0"/>
        <w:rPr>
          <w:del w:id="12759" w:author="charlotte BOUKANDOU MOMBO" w:date="2022-06-17T14:36:00Z"/>
          <w:i/>
          <w:color w:val="FF0000"/>
        </w:rPr>
        <w:pPrChange w:id="12760" w:author="charlotte BOUKANDOU MOMBO" w:date="2022-06-17T14:36:00Z">
          <w:pPr>
            <w:pStyle w:val="Paragraphedeliste"/>
            <w:spacing w:after="118" w:line="276" w:lineRule="auto"/>
            <w:ind w:left="1211" w:right="0" w:firstLine="0"/>
          </w:pPr>
        </w:pPrChange>
      </w:pPr>
      <w:del w:id="12761" w:author="charlotte BOUKANDOU MOMBO" w:date="2022-06-17T14:36:00Z">
        <w:r w:rsidRPr="005845E0" w:rsidDel="00FD4B09">
          <w:rPr>
            <w:i/>
            <w:color w:val="FF0000"/>
          </w:rPr>
          <w:delText>each; and</w:delText>
        </w:r>
      </w:del>
    </w:p>
    <w:p w14:paraId="02E48C25" w14:textId="77777777" w:rsidR="004C63B6" w:rsidDel="00FD4B09" w:rsidRDefault="004C63B6">
      <w:pPr>
        <w:pStyle w:val="Paragraphedeliste"/>
        <w:spacing w:after="118" w:line="276" w:lineRule="auto"/>
        <w:ind w:left="1070" w:right="0" w:firstLine="0"/>
        <w:rPr>
          <w:del w:id="12762" w:author="charlotte BOUKANDOU MOMBO" w:date="2022-06-17T14:36:00Z"/>
          <w:color w:val="auto"/>
        </w:rPr>
        <w:pPrChange w:id="12763" w:author="charlotte BOUKANDOU MOMBO" w:date="2022-06-17T14:36:00Z">
          <w:pPr>
            <w:pStyle w:val="Paragraphedeliste"/>
            <w:numPr>
              <w:numId w:val="238"/>
            </w:numPr>
            <w:spacing w:after="118" w:line="276" w:lineRule="auto"/>
            <w:ind w:left="1211" w:right="0" w:hanging="360"/>
          </w:pPr>
        </w:pPrChange>
      </w:pPr>
      <w:del w:id="12764" w:author="charlotte BOUKANDOU MOMBO" w:date="2022-06-17T14:36:00Z">
        <w:r w:rsidRPr="00292C3A" w:rsidDel="00FD4B09">
          <w:rPr>
            <w:color w:val="auto"/>
          </w:rPr>
          <w:delText>les annonces visuelles et sonores qui peuvent être émises par le TAWS et comment identifier les avertissements et les avertissements.</w:delText>
        </w:r>
      </w:del>
    </w:p>
    <w:p w14:paraId="14E11AFF" w14:textId="77777777" w:rsidR="005845E0" w:rsidRPr="001B16AE" w:rsidDel="00FD4B09" w:rsidRDefault="005845E0">
      <w:pPr>
        <w:pStyle w:val="Paragraphedeliste"/>
        <w:spacing w:after="118" w:line="276" w:lineRule="auto"/>
        <w:ind w:left="1070" w:right="0" w:firstLine="0"/>
        <w:rPr>
          <w:del w:id="12765" w:author="charlotte BOUKANDOU MOMBO" w:date="2022-06-17T14:36:00Z"/>
          <w:i/>
          <w:color w:val="FF0000"/>
          <w:lang w:val="en-US"/>
        </w:rPr>
        <w:pPrChange w:id="12766" w:author="charlotte BOUKANDOU MOMBO" w:date="2022-06-17T14:36:00Z">
          <w:pPr>
            <w:pStyle w:val="Paragraphedeliste"/>
            <w:spacing w:after="118" w:line="276" w:lineRule="auto"/>
            <w:ind w:left="1211" w:right="0" w:firstLine="0"/>
          </w:pPr>
        </w:pPrChange>
      </w:pPr>
      <w:del w:id="12767" w:author="charlotte BOUKANDOU MOMBO" w:date="2022-06-17T14:36:00Z">
        <w:r w:rsidRPr="001B16AE" w:rsidDel="00FD4B09">
          <w:rPr>
            <w:i/>
            <w:color w:val="FF0000"/>
            <w:lang w:val="en-US"/>
          </w:rPr>
          <w:delText>visual and aural annunciations that can be issued by TAWS and how to</w:delText>
        </w:r>
      </w:del>
    </w:p>
    <w:p w14:paraId="1AD55AEB" w14:textId="77777777" w:rsidR="005845E0" w:rsidRPr="001B16AE" w:rsidDel="00FD4B09" w:rsidRDefault="005845E0">
      <w:pPr>
        <w:pStyle w:val="Paragraphedeliste"/>
        <w:spacing w:after="118" w:line="276" w:lineRule="auto"/>
        <w:ind w:left="1070" w:right="0" w:firstLine="0"/>
        <w:rPr>
          <w:del w:id="12768" w:author="charlotte BOUKANDOU MOMBO" w:date="2022-06-17T14:36:00Z"/>
          <w:i/>
          <w:color w:val="FF0000"/>
          <w:lang w:val="en-US"/>
        </w:rPr>
        <w:pPrChange w:id="12769" w:author="charlotte BOUKANDOU MOMBO" w:date="2022-06-17T14:36:00Z">
          <w:pPr>
            <w:pStyle w:val="Paragraphedeliste"/>
            <w:spacing w:after="118" w:line="276" w:lineRule="auto"/>
            <w:ind w:left="1211" w:right="0" w:firstLine="0"/>
          </w:pPr>
        </w:pPrChange>
      </w:pPr>
      <w:del w:id="12770" w:author="charlotte BOUKANDOU MOMBO" w:date="2022-06-17T14:36:00Z">
        <w:r w:rsidRPr="001B16AE" w:rsidDel="00FD4B09">
          <w:rPr>
            <w:i/>
            <w:color w:val="FF0000"/>
            <w:lang w:val="en-US"/>
          </w:rPr>
          <w:delText>identify which are cautions and which are warnings.</w:delText>
        </w:r>
      </w:del>
    </w:p>
    <w:p w14:paraId="060DAF48" w14:textId="77777777" w:rsidR="004C63B6" w:rsidDel="00FD4B09" w:rsidRDefault="004C63B6">
      <w:pPr>
        <w:pStyle w:val="Paragraphedeliste"/>
        <w:spacing w:after="118" w:line="276" w:lineRule="auto"/>
        <w:ind w:left="1070" w:right="0" w:firstLine="0"/>
        <w:rPr>
          <w:del w:id="12771" w:author="charlotte BOUKANDOU MOMBO" w:date="2022-06-17T14:36:00Z"/>
          <w:color w:val="auto"/>
        </w:rPr>
        <w:pPrChange w:id="12772" w:author="charlotte BOUKANDOU MOMBO" w:date="2022-06-17T14:36:00Z">
          <w:pPr>
            <w:pStyle w:val="Paragraphedeliste"/>
            <w:numPr>
              <w:ilvl w:val="1"/>
              <w:numId w:val="31"/>
            </w:numPr>
            <w:spacing w:after="118" w:line="276" w:lineRule="auto"/>
            <w:ind w:left="644" w:right="0" w:hanging="360"/>
          </w:pPr>
        </w:pPrChange>
      </w:pPr>
      <w:del w:id="12773" w:author="charlotte BOUKANDOU MOMBO" w:date="2022-06-17T14:36:00Z">
        <w:r w:rsidRPr="00292C3A" w:rsidDel="00FD4B09">
          <w:rPr>
            <w:color w:val="auto"/>
          </w:rPr>
          <w:delText>Formation aux manœuvres TAWS. Le pilote doit démontrer les connaissances requises pour répondre correctement aux avertissements et avertissements TAWS. Cette formation doit aborder les sujets suivants:</w:delText>
        </w:r>
      </w:del>
    </w:p>
    <w:p w14:paraId="560A22B0" w14:textId="77777777" w:rsidR="005845E0" w:rsidRPr="001B16AE" w:rsidDel="00FD4B09" w:rsidRDefault="005845E0">
      <w:pPr>
        <w:pStyle w:val="Paragraphedeliste"/>
        <w:spacing w:after="118" w:line="276" w:lineRule="auto"/>
        <w:ind w:left="1070" w:right="0" w:firstLine="0"/>
        <w:rPr>
          <w:del w:id="12774" w:author="charlotte BOUKANDOU MOMBO" w:date="2022-06-17T14:36:00Z"/>
          <w:i/>
          <w:color w:val="FF0000"/>
          <w:lang w:val="en-US"/>
        </w:rPr>
        <w:pPrChange w:id="12775" w:author="charlotte BOUKANDOU MOMBO" w:date="2022-06-17T14:36:00Z">
          <w:pPr>
            <w:pStyle w:val="Paragraphedeliste"/>
            <w:spacing w:after="118" w:line="276" w:lineRule="auto"/>
            <w:ind w:left="644" w:right="0" w:firstLine="0"/>
          </w:pPr>
        </w:pPrChange>
      </w:pPr>
      <w:del w:id="12776" w:author="charlotte BOUKANDOU MOMBO" w:date="2022-06-17T14:36:00Z">
        <w:r w:rsidRPr="001B16AE" w:rsidDel="00FD4B09">
          <w:rPr>
            <w:i/>
            <w:color w:val="FF0000"/>
            <w:lang w:val="en-US"/>
          </w:rPr>
          <w:delText>TAWS manoeuvre training. The pilot should demonstrate the knowledge required to</w:delText>
        </w:r>
      </w:del>
    </w:p>
    <w:p w14:paraId="5DE1A95B" w14:textId="77777777" w:rsidR="005845E0" w:rsidRPr="001B16AE" w:rsidDel="00FD4B09" w:rsidRDefault="005845E0">
      <w:pPr>
        <w:pStyle w:val="Paragraphedeliste"/>
        <w:spacing w:after="118" w:line="276" w:lineRule="auto"/>
        <w:ind w:left="1070" w:right="0" w:firstLine="0"/>
        <w:rPr>
          <w:del w:id="12777" w:author="charlotte BOUKANDOU MOMBO" w:date="2022-06-17T14:36:00Z"/>
          <w:i/>
          <w:color w:val="FF0000"/>
          <w:lang w:val="en-US"/>
        </w:rPr>
        <w:pPrChange w:id="12778" w:author="charlotte BOUKANDOU MOMBO" w:date="2022-06-17T14:36:00Z">
          <w:pPr>
            <w:pStyle w:val="Paragraphedeliste"/>
            <w:spacing w:after="118" w:line="276" w:lineRule="auto"/>
            <w:ind w:left="644" w:right="0" w:firstLine="0"/>
          </w:pPr>
        </w:pPrChange>
      </w:pPr>
      <w:del w:id="12779" w:author="charlotte BOUKANDOU MOMBO" w:date="2022-06-17T14:36:00Z">
        <w:r w:rsidRPr="001B16AE" w:rsidDel="00FD4B09">
          <w:rPr>
            <w:i/>
            <w:color w:val="FF0000"/>
            <w:lang w:val="en-US"/>
          </w:rPr>
          <w:delText>respond correctly to TAWS cautions and warnings. This training should address the</w:delText>
        </w:r>
      </w:del>
    </w:p>
    <w:p w14:paraId="352AE5B8" w14:textId="77777777" w:rsidR="005845E0" w:rsidRPr="001B16AE" w:rsidDel="00FD4B09" w:rsidRDefault="005845E0">
      <w:pPr>
        <w:pStyle w:val="Paragraphedeliste"/>
        <w:spacing w:after="118" w:line="276" w:lineRule="auto"/>
        <w:ind w:left="1070" w:right="0" w:firstLine="0"/>
        <w:rPr>
          <w:del w:id="12780" w:author="charlotte BOUKANDOU MOMBO" w:date="2022-06-17T14:36:00Z"/>
          <w:color w:val="auto"/>
          <w:lang w:val="en-US"/>
        </w:rPr>
        <w:pPrChange w:id="12781" w:author="charlotte BOUKANDOU MOMBO" w:date="2022-06-17T14:36:00Z">
          <w:pPr>
            <w:pStyle w:val="Paragraphedeliste"/>
            <w:spacing w:after="118" w:line="276" w:lineRule="auto"/>
            <w:ind w:left="644" w:right="0" w:firstLine="0"/>
          </w:pPr>
        </w:pPrChange>
      </w:pPr>
      <w:del w:id="12782" w:author="charlotte BOUKANDOU MOMBO" w:date="2022-06-17T14:36:00Z">
        <w:r w:rsidRPr="001B16AE" w:rsidDel="00FD4B09">
          <w:rPr>
            <w:i/>
            <w:color w:val="FF0000"/>
            <w:lang w:val="en-US"/>
          </w:rPr>
          <w:delText>following topics</w:delText>
        </w:r>
        <w:r w:rsidRPr="001B16AE" w:rsidDel="00FD4B09">
          <w:rPr>
            <w:color w:val="auto"/>
            <w:lang w:val="en-US"/>
          </w:rPr>
          <w:delText>:</w:delText>
        </w:r>
      </w:del>
    </w:p>
    <w:p w14:paraId="49BB9FA1" w14:textId="77777777" w:rsidR="004C63B6" w:rsidDel="00FD4B09" w:rsidRDefault="004C63B6">
      <w:pPr>
        <w:pStyle w:val="Paragraphedeliste"/>
        <w:spacing w:after="118" w:line="276" w:lineRule="auto"/>
        <w:ind w:left="1070" w:right="0" w:firstLine="0"/>
        <w:rPr>
          <w:del w:id="12783" w:author="charlotte BOUKANDOU MOMBO" w:date="2022-06-17T14:36:00Z"/>
          <w:color w:val="auto"/>
        </w:rPr>
        <w:pPrChange w:id="12784" w:author="charlotte BOUKANDOU MOMBO" w:date="2022-06-17T14:36:00Z">
          <w:pPr>
            <w:pStyle w:val="Paragraphedeliste"/>
            <w:numPr>
              <w:numId w:val="231"/>
            </w:numPr>
            <w:spacing w:after="118" w:line="276" w:lineRule="auto"/>
            <w:ind w:left="928" w:right="0" w:hanging="360"/>
          </w:pPr>
        </w:pPrChange>
      </w:pPr>
      <w:del w:id="12785" w:author="charlotte BOUKANDOU MOMBO" w:date="2022-06-17T14:36:00Z">
        <w:r w:rsidRPr="00292C3A" w:rsidDel="00FD4B09">
          <w:rPr>
            <w:color w:val="auto"/>
          </w:rPr>
          <w:delText>Réponse aux avertissements:</w:delText>
        </w:r>
      </w:del>
    </w:p>
    <w:p w14:paraId="3DE7D0E2" w14:textId="77777777" w:rsidR="005845E0" w:rsidRPr="005845E0" w:rsidDel="00FD4B09" w:rsidRDefault="005845E0">
      <w:pPr>
        <w:pStyle w:val="Paragraphedeliste"/>
        <w:spacing w:after="118" w:line="276" w:lineRule="auto"/>
        <w:ind w:left="1070" w:right="0" w:firstLine="0"/>
        <w:rPr>
          <w:del w:id="12786" w:author="charlotte BOUKANDOU MOMBO" w:date="2022-06-17T14:36:00Z"/>
          <w:i/>
          <w:color w:val="FF0000"/>
        </w:rPr>
        <w:pPrChange w:id="12787" w:author="charlotte BOUKANDOU MOMBO" w:date="2022-06-17T14:36:00Z">
          <w:pPr>
            <w:pStyle w:val="Paragraphedeliste"/>
            <w:spacing w:after="118" w:line="276" w:lineRule="auto"/>
            <w:ind w:left="928" w:right="0" w:firstLine="0"/>
          </w:pPr>
        </w:pPrChange>
      </w:pPr>
      <w:del w:id="12788" w:author="charlotte BOUKANDOU MOMBO" w:date="2022-06-17T14:36:00Z">
        <w:r w:rsidRPr="005845E0" w:rsidDel="00FD4B09">
          <w:rPr>
            <w:i/>
            <w:color w:val="FF0000"/>
          </w:rPr>
          <w:delText>Response to cautions:</w:delText>
        </w:r>
      </w:del>
    </w:p>
    <w:p w14:paraId="01454F70" w14:textId="77777777" w:rsidR="004C63B6" w:rsidRPr="009B662D" w:rsidDel="00FD4B09" w:rsidRDefault="004C63B6">
      <w:pPr>
        <w:pStyle w:val="Paragraphedeliste"/>
        <w:spacing w:after="118" w:line="276" w:lineRule="auto"/>
        <w:ind w:left="1070" w:right="0" w:firstLine="0"/>
        <w:rPr>
          <w:del w:id="12789" w:author="charlotte BOUKANDOU MOMBO" w:date="2022-06-17T14:36:00Z"/>
          <w:color w:val="auto"/>
          <w:rPrChange w:id="12790" w:author="charlotte BOUKANDOU MOMBO" w:date="2022-06-17T09:52:00Z">
            <w:rPr>
              <w:del w:id="12791" w:author="charlotte BOUKANDOU MOMBO" w:date="2022-06-17T14:36:00Z"/>
            </w:rPr>
          </w:rPrChange>
        </w:rPr>
        <w:pPrChange w:id="12792" w:author="charlotte BOUKANDOU MOMBO" w:date="2022-06-17T14:36:00Z">
          <w:pPr>
            <w:pStyle w:val="Paragraphedeliste"/>
            <w:numPr>
              <w:ilvl w:val="3"/>
              <w:numId w:val="31"/>
            </w:numPr>
            <w:spacing w:after="118" w:line="276" w:lineRule="auto"/>
            <w:ind w:left="1353" w:right="0" w:hanging="360"/>
          </w:pPr>
        </w:pPrChange>
      </w:pPr>
      <w:del w:id="12793" w:author="charlotte BOUKANDOU MOMBO" w:date="2022-06-17T14:36:00Z">
        <w:r w:rsidRPr="00292C3A" w:rsidDel="00FD4B09">
          <w:rPr>
            <w:color w:val="auto"/>
          </w:rPr>
          <w:delText xml:space="preserve">Objectif: </w:delText>
        </w:r>
        <w:r w:rsidRPr="009B662D" w:rsidDel="00FD4B09">
          <w:rPr>
            <w:color w:val="auto"/>
            <w:rPrChange w:id="12794" w:author="charlotte BOUKANDOU MOMBO" w:date="2022-06-17T09:52:00Z">
              <w:rPr/>
            </w:rPrChange>
          </w:rPr>
          <w:delText>vérifier que le pilote interprète et répond correctement aux avertissements. Critères: le pilote doit démontrer une compréhension du besoin, sans délai:</w:delText>
        </w:r>
      </w:del>
    </w:p>
    <w:p w14:paraId="5B052D4A" w14:textId="77777777" w:rsidR="005845E0" w:rsidRPr="001B16AE" w:rsidDel="00FD4B09" w:rsidRDefault="005845E0">
      <w:pPr>
        <w:pStyle w:val="Paragraphedeliste"/>
        <w:spacing w:after="118" w:line="276" w:lineRule="auto"/>
        <w:ind w:left="1070" w:right="0" w:firstLine="0"/>
        <w:rPr>
          <w:del w:id="12795" w:author="charlotte BOUKANDOU MOMBO" w:date="2022-06-17T14:36:00Z"/>
          <w:i/>
          <w:color w:val="FF0000"/>
          <w:lang w:val="en-US"/>
        </w:rPr>
        <w:pPrChange w:id="12796" w:author="charlotte BOUKANDOU MOMBO" w:date="2022-06-17T14:36:00Z">
          <w:pPr>
            <w:pStyle w:val="Paragraphedeliste"/>
            <w:spacing w:after="118" w:line="276" w:lineRule="auto"/>
            <w:ind w:left="1353" w:right="0" w:firstLine="0"/>
          </w:pPr>
        </w:pPrChange>
      </w:pPr>
      <w:del w:id="12797" w:author="charlotte BOUKANDOU MOMBO" w:date="2022-06-17T14:36:00Z">
        <w:r w:rsidRPr="001B16AE" w:rsidDel="00FD4B09">
          <w:rPr>
            <w:i/>
            <w:color w:val="FF0000"/>
            <w:lang w:val="en-US"/>
          </w:rPr>
          <w:delText>Objective: to verify that the pilot properly interprets and responds to</w:delText>
        </w:r>
      </w:del>
    </w:p>
    <w:p w14:paraId="70A75329" w14:textId="77777777" w:rsidR="005845E0" w:rsidRPr="001B16AE" w:rsidDel="00FD4B09" w:rsidRDefault="005845E0">
      <w:pPr>
        <w:pStyle w:val="Paragraphedeliste"/>
        <w:spacing w:after="118" w:line="276" w:lineRule="auto"/>
        <w:ind w:left="1070" w:right="0" w:firstLine="0"/>
        <w:rPr>
          <w:del w:id="12798" w:author="charlotte BOUKANDOU MOMBO" w:date="2022-06-17T14:36:00Z"/>
          <w:i/>
          <w:color w:val="FF0000"/>
          <w:lang w:val="en-US"/>
        </w:rPr>
        <w:pPrChange w:id="12799" w:author="charlotte BOUKANDOU MOMBO" w:date="2022-06-17T14:36:00Z">
          <w:pPr>
            <w:pStyle w:val="Paragraphedeliste"/>
            <w:spacing w:after="118" w:line="276" w:lineRule="auto"/>
            <w:ind w:left="1353" w:right="0" w:firstLine="0"/>
          </w:pPr>
        </w:pPrChange>
      </w:pPr>
      <w:del w:id="12800" w:author="charlotte BOUKANDOU MOMBO" w:date="2022-06-17T14:36:00Z">
        <w:r w:rsidRPr="001B16AE" w:rsidDel="00FD4B09">
          <w:rPr>
            <w:i/>
            <w:color w:val="FF0000"/>
            <w:lang w:val="en-US"/>
          </w:rPr>
          <w:delText>cautions. Criteria: the pilot should demonstrate an understanding of the</w:delText>
        </w:r>
      </w:del>
    </w:p>
    <w:p w14:paraId="5E2E4B0C" w14:textId="77777777" w:rsidR="005845E0" w:rsidRPr="005845E0" w:rsidDel="00FD4B09" w:rsidRDefault="005845E0">
      <w:pPr>
        <w:pStyle w:val="Paragraphedeliste"/>
        <w:spacing w:after="118" w:line="276" w:lineRule="auto"/>
        <w:ind w:left="1070" w:right="0" w:firstLine="0"/>
        <w:rPr>
          <w:del w:id="12801" w:author="charlotte BOUKANDOU MOMBO" w:date="2022-06-17T14:36:00Z"/>
          <w:i/>
          <w:color w:val="FF0000"/>
        </w:rPr>
        <w:pPrChange w:id="12802" w:author="charlotte BOUKANDOU MOMBO" w:date="2022-06-17T14:36:00Z">
          <w:pPr>
            <w:pStyle w:val="Paragraphedeliste"/>
            <w:spacing w:after="118" w:line="276" w:lineRule="auto"/>
            <w:ind w:left="1353" w:right="0" w:firstLine="0"/>
          </w:pPr>
        </w:pPrChange>
      </w:pPr>
      <w:del w:id="12803" w:author="charlotte BOUKANDOU MOMBO" w:date="2022-06-17T14:36:00Z">
        <w:r w:rsidRPr="005845E0" w:rsidDel="00FD4B09">
          <w:rPr>
            <w:i/>
            <w:color w:val="FF0000"/>
          </w:rPr>
          <w:delText>need, without delay:</w:delText>
        </w:r>
      </w:del>
    </w:p>
    <w:p w14:paraId="3101EEA4" w14:textId="77777777" w:rsidR="004C63B6" w:rsidDel="00FD4B09" w:rsidRDefault="004C63B6">
      <w:pPr>
        <w:pStyle w:val="Paragraphedeliste"/>
        <w:spacing w:after="118" w:line="276" w:lineRule="auto"/>
        <w:ind w:left="1070" w:right="0" w:firstLine="0"/>
        <w:rPr>
          <w:del w:id="12804" w:author="charlotte BOUKANDOU MOMBO" w:date="2022-06-17T14:36:00Z"/>
          <w:color w:val="auto"/>
        </w:rPr>
        <w:pPrChange w:id="12805" w:author="charlotte BOUKANDOU MOMBO" w:date="2022-06-17T14:36:00Z">
          <w:pPr>
            <w:pStyle w:val="Paragraphedeliste"/>
            <w:numPr>
              <w:numId w:val="239"/>
            </w:numPr>
            <w:spacing w:after="118" w:line="276" w:lineRule="auto"/>
            <w:ind w:left="1637" w:right="0" w:hanging="360"/>
          </w:pPr>
        </w:pPrChange>
      </w:pPr>
      <w:del w:id="12806" w:author="charlotte BOUKANDOU MOMBO" w:date="2022-06-17T14:36:00Z">
        <w:r w:rsidRPr="00292C3A" w:rsidDel="00FD4B09">
          <w:rPr>
            <w:color w:val="auto"/>
          </w:rPr>
          <w:delText>prendre les mesures nécessaires pour corriger la condition qui a poussé le TAWS à émettre l'avertissement et être prêt à répondre à un avertissement, si cela devait suivre; et</w:delText>
        </w:r>
      </w:del>
    </w:p>
    <w:p w14:paraId="322CD6E8" w14:textId="77777777" w:rsidR="005845E0" w:rsidRPr="001B16AE" w:rsidDel="00FD4B09" w:rsidRDefault="005845E0">
      <w:pPr>
        <w:pStyle w:val="Paragraphedeliste"/>
        <w:spacing w:after="118" w:line="276" w:lineRule="auto"/>
        <w:ind w:left="1070" w:right="0" w:firstLine="0"/>
        <w:rPr>
          <w:del w:id="12807" w:author="charlotte BOUKANDOU MOMBO" w:date="2022-06-17T14:36:00Z"/>
          <w:i/>
          <w:color w:val="FF0000"/>
          <w:lang w:val="en-US"/>
        </w:rPr>
        <w:pPrChange w:id="12808" w:author="charlotte BOUKANDOU MOMBO" w:date="2022-06-17T14:36:00Z">
          <w:pPr>
            <w:pStyle w:val="Paragraphedeliste"/>
            <w:spacing w:after="118" w:line="276" w:lineRule="auto"/>
            <w:ind w:left="1637" w:right="0" w:firstLine="0"/>
          </w:pPr>
        </w:pPrChange>
      </w:pPr>
      <w:del w:id="12809" w:author="charlotte BOUKANDOU MOMBO" w:date="2022-06-17T14:36:00Z">
        <w:r w:rsidRPr="001B16AE" w:rsidDel="00FD4B09">
          <w:rPr>
            <w:i/>
            <w:color w:val="FF0000"/>
            <w:lang w:val="en-US"/>
          </w:rPr>
          <w:delText>to initiate action required to correct the condition that has caused the</w:delText>
        </w:r>
      </w:del>
    </w:p>
    <w:p w14:paraId="7D3D4723" w14:textId="77777777" w:rsidR="005845E0" w:rsidRPr="001B16AE" w:rsidDel="00FD4B09" w:rsidRDefault="005845E0">
      <w:pPr>
        <w:pStyle w:val="Paragraphedeliste"/>
        <w:spacing w:after="118" w:line="276" w:lineRule="auto"/>
        <w:ind w:left="1070" w:right="0" w:firstLine="0"/>
        <w:rPr>
          <w:del w:id="12810" w:author="charlotte BOUKANDOU MOMBO" w:date="2022-06-17T14:36:00Z"/>
          <w:i/>
          <w:color w:val="FF0000"/>
          <w:lang w:val="en-US"/>
        </w:rPr>
        <w:pPrChange w:id="12811" w:author="charlotte BOUKANDOU MOMBO" w:date="2022-06-17T14:36:00Z">
          <w:pPr>
            <w:pStyle w:val="Paragraphedeliste"/>
            <w:spacing w:after="118" w:line="276" w:lineRule="auto"/>
            <w:ind w:left="1637" w:right="0" w:firstLine="0"/>
          </w:pPr>
        </w:pPrChange>
      </w:pPr>
      <w:del w:id="12812" w:author="charlotte BOUKANDOU MOMBO" w:date="2022-06-17T14:36:00Z">
        <w:r w:rsidRPr="001B16AE" w:rsidDel="00FD4B09">
          <w:rPr>
            <w:i/>
            <w:color w:val="FF0000"/>
            <w:lang w:val="en-US"/>
          </w:rPr>
          <w:delText>TAWS to issue the caution and to be prepared to respond to a</w:delText>
        </w:r>
      </w:del>
    </w:p>
    <w:p w14:paraId="32DF0725" w14:textId="77777777" w:rsidR="005845E0" w:rsidRPr="001B16AE" w:rsidDel="00FD4B09" w:rsidRDefault="005845E0">
      <w:pPr>
        <w:pStyle w:val="Paragraphedeliste"/>
        <w:spacing w:after="118" w:line="276" w:lineRule="auto"/>
        <w:ind w:left="1070" w:right="0" w:firstLine="0"/>
        <w:rPr>
          <w:del w:id="12813" w:author="charlotte BOUKANDOU MOMBO" w:date="2022-06-17T14:36:00Z"/>
          <w:i/>
          <w:color w:val="FF0000"/>
          <w:lang w:val="en-US"/>
        </w:rPr>
        <w:pPrChange w:id="12814" w:author="charlotte BOUKANDOU MOMBO" w:date="2022-06-17T14:36:00Z">
          <w:pPr>
            <w:pStyle w:val="Paragraphedeliste"/>
            <w:spacing w:after="118" w:line="276" w:lineRule="auto"/>
            <w:ind w:left="1637" w:right="0" w:firstLine="0"/>
          </w:pPr>
        </w:pPrChange>
      </w:pPr>
      <w:del w:id="12815" w:author="charlotte BOUKANDOU MOMBO" w:date="2022-06-17T14:36:00Z">
        <w:r w:rsidRPr="001B16AE" w:rsidDel="00FD4B09">
          <w:rPr>
            <w:i/>
            <w:color w:val="FF0000"/>
            <w:lang w:val="en-US"/>
          </w:rPr>
          <w:delText>warning, if this should follow; and</w:delText>
        </w:r>
      </w:del>
    </w:p>
    <w:p w14:paraId="3121F2FB" w14:textId="77777777" w:rsidR="004C63B6" w:rsidDel="00FD4B09" w:rsidRDefault="004C63B6">
      <w:pPr>
        <w:pStyle w:val="Paragraphedeliste"/>
        <w:spacing w:after="118" w:line="276" w:lineRule="auto"/>
        <w:ind w:left="1070" w:right="0" w:firstLine="0"/>
        <w:rPr>
          <w:del w:id="12816" w:author="charlotte BOUKANDOU MOMBO" w:date="2022-06-17T14:36:00Z"/>
          <w:color w:val="auto"/>
        </w:rPr>
        <w:pPrChange w:id="12817" w:author="charlotte BOUKANDOU MOMBO" w:date="2022-06-17T14:36:00Z">
          <w:pPr>
            <w:pStyle w:val="Paragraphedeliste"/>
            <w:numPr>
              <w:numId w:val="239"/>
            </w:numPr>
            <w:spacing w:after="118" w:line="276" w:lineRule="auto"/>
            <w:ind w:left="1637" w:right="0" w:hanging="360"/>
          </w:pPr>
        </w:pPrChange>
      </w:pPr>
      <w:del w:id="12818" w:author="charlotte BOUKANDOU MOMBO" w:date="2022-06-17T14:36:00Z">
        <w:r w:rsidRPr="00292C3A" w:rsidDel="00FD4B09">
          <w:rPr>
            <w:color w:val="auto"/>
          </w:rPr>
          <w:delText>si un avertissement ne suit pas l'avertissement, informer le contrôleur de la nouvelle position, du cap et / ou de l'altitude / niveau de vol de l'aéronef et de ce que le commandant de bord a l'intention de faire ensuite.</w:delText>
        </w:r>
      </w:del>
    </w:p>
    <w:p w14:paraId="7E73472B" w14:textId="77777777" w:rsidR="00C63127" w:rsidRPr="001B16AE" w:rsidDel="00FD4B09" w:rsidRDefault="00C63127">
      <w:pPr>
        <w:pStyle w:val="Paragraphedeliste"/>
        <w:spacing w:after="118" w:line="276" w:lineRule="auto"/>
        <w:ind w:left="1070" w:right="0" w:firstLine="0"/>
        <w:rPr>
          <w:del w:id="12819" w:author="charlotte BOUKANDOU MOMBO" w:date="2022-06-17T14:36:00Z"/>
          <w:i/>
          <w:color w:val="FF0000"/>
          <w:lang w:val="en-US"/>
        </w:rPr>
        <w:pPrChange w:id="12820" w:author="charlotte BOUKANDOU MOMBO" w:date="2022-06-17T14:36:00Z">
          <w:pPr>
            <w:pStyle w:val="Paragraphedeliste"/>
            <w:spacing w:after="118" w:line="276" w:lineRule="auto"/>
            <w:ind w:left="1637" w:right="0" w:firstLine="0"/>
          </w:pPr>
        </w:pPrChange>
      </w:pPr>
      <w:del w:id="12821" w:author="charlotte BOUKANDOU MOMBO" w:date="2022-06-17T14:36:00Z">
        <w:r w:rsidRPr="001B16AE" w:rsidDel="00FD4B09">
          <w:rPr>
            <w:i/>
            <w:color w:val="FF0000"/>
            <w:lang w:val="en-US"/>
          </w:rPr>
          <w:delText>if a warning does not follow the caution, to notify the controller of the</w:delText>
        </w:r>
      </w:del>
    </w:p>
    <w:p w14:paraId="277E4179" w14:textId="77777777" w:rsidR="00C63127" w:rsidRPr="001B16AE" w:rsidDel="00FD4B09" w:rsidRDefault="00C63127">
      <w:pPr>
        <w:pStyle w:val="Paragraphedeliste"/>
        <w:spacing w:after="118" w:line="276" w:lineRule="auto"/>
        <w:ind w:left="1070" w:right="0" w:firstLine="0"/>
        <w:rPr>
          <w:del w:id="12822" w:author="charlotte BOUKANDOU MOMBO" w:date="2022-06-17T14:36:00Z"/>
          <w:i/>
          <w:color w:val="FF0000"/>
          <w:lang w:val="en-US"/>
        </w:rPr>
        <w:pPrChange w:id="12823" w:author="charlotte BOUKANDOU MOMBO" w:date="2022-06-17T14:36:00Z">
          <w:pPr>
            <w:pStyle w:val="Paragraphedeliste"/>
            <w:spacing w:after="118" w:line="276" w:lineRule="auto"/>
            <w:ind w:left="1637" w:right="0" w:firstLine="0"/>
          </w:pPr>
        </w:pPrChange>
      </w:pPr>
      <w:del w:id="12824" w:author="charlotte BOUKANDOU MOMBO" w:date="2022-06-17T14:36:00Z">
        <w:r w:rsidRPr="001B16AE" w:rsidDel="00FD4B09">
          <w:rPr>
            <w:i/>
            <w:color w:val="FF0000"/>
            <w:lang w:val="en-US"/>
          </w:rPr>
          <w:delText>new position, heading and/or altitude/flight level of the aircraft, and</w:delText>
        </w:r>
      </w:del>
    </w:p>
    <w:p w14:paraId="31A27462" w14:textId="77777777" w:rsidR="00C63127" w:rsidRPr="001B16AE" w:rsidDel="00FD4B09" w:rsidRDefault="00C63127">
      <w:pPr>
        <w:pStyle w:val="Paragraphedeliste"/>
        <w:spacing w:after="118" w:line="276" w:lineRule="auto"/>
        <w:ind w:left="1070" w:right="0" w:firstLine="0"/>
        <w:rPr>
          <w:del w:id="12825" w:author="charlotte BOUKANDOU MOMBO" w:date="2022-06-17T14:36:00Z"/>
          <w:color w:val="auto"/>
          <w:lang w:val="en-US"/>
        </w:rPr>
        <w:pPrChange w:id="12826" w:author="charlotte BOUKANDOU MOMBO" w:date="2022-06-17T14:36:00Z">
          <w:pPr>
            <w:pStyle w:val="Paragraphedeliste"/>
            <w:spacing w:after="118" w:line="276" w:lineRule="auto"/>
            <w:ind w:left="1637" w:right="0" w:firstLine="0"/>
          </w:pPr>
        </w:pPrChange>
      </w:pPr>
      <w:del w:id="12827" w:author="charlotte BOUKANDOU MOMBO" w:date="2022-06-17T14:36:00Z">
        <w:r w:rsidRPr="001B16AE" w:rsidDel="00FD4B09">
          <w:rPr>
            <w:i/>
            <w:color w:val="FF0000"/>
            <w:lang w:val="en-US"/>
          </w:rPr>
          <w:delText>what the pilot-in-command intends to do next</w:delText>
        </w:r>
        <w:r w:rsidRPr="001B16AE" w:rsidDel="00FD4B09">
          <w:rPr>
            <w:color w:val="auto"/>
            <w:lang w:val="en-US"/>
          </w:rPr>
          <w:delText>.</w:delText>
        </w:r>
      </w:del>
    </w:p>
    <w:p w14:paraId="40579AA2" w14:textId="77777777" w:rsidR="004C63B6" w:rsidDel="00FD4B09" w:rsidRDefault="004C63B6">
      <w:pPr>
        <w:pStyle w:val="Paragraphedeliste"/>
        <w:spacing w:after="118" w:line="276" w:lineRule="auto"/>
        <w:ind w:left="1070" w:right="0" w:firstLine="0"/>
        <w:rPr>
          <w:del w:id="12828" w:author="charlotte BOUKANDOU MOMBO" w:date="2022-06-17T14:36:00Z"/>
          <w:color w:val="auto"/>
        </w:rPr>
        <w:pPrChange w:id="12829" w:author="charlotte BOUKANDOU MOMBO" w:date="2022-06-17T14:36:00Z">
          <w:pPr>
            <w:pStyle w:val="Paragraphedeliste"/>
            <w:numPr>
              <w:ilvl w:val="3"/>
              <w:numId w:val="31"/>
            </w:numPr>
            <w:spacing w:after="118" w:line="276" w:lineRule="auto"/>
            <w:ind w:left="1353" w:right="0" w:hanging="360"/>
          </w:pPr>
        </w:pPrChange>
      </w:pPr>
      <w:del w:id="12830" w:author="charlotte BOUKANDOU MOMBO" w:date="2022-06-17T14:36:00Z">
        <w:r w:rsidRPr="006378D9" w:rsidDel="00FD4B09">
          <w:rPr>
            <w:color w:val="auto"/>
          </w:rPr>
          <w:delText>La bonne réponse à une mise en garde pourrait obliger le pilote à:</w:delText>
        </w:r>
      </w:del>
    </w:p>
    <w:p w14:paraId="7BD41A2E" w14:textId="77777777" w:rsidR="00C63127" w:rsidRPr="001B16AE" w:rsidDel="00FD4B09" w:rsidRDefault="00C63127">
      <w:pPr>
        <w:pStyle w:val="Paragraphedeliste"/>
        <w:spacing w:after="118" w:line="276" w:lineRule="auto"/>
        <w:ind w:left="1070" w:right="0" w:firstLine="0"/>
        <w:rPr>
          <w:del w:id="12831" w:author="charlotte BOUKANDOU MOMBO" w:date="2022-06-17T14:36:00Z"/>
          <w:i/>
          <w:color w:val="FF0000"/>
          <w:lang w:val="en-US"/>
        </w:rPr>
        <w:pPrChange w:id="12832" w:author="charlotte BOUKANDOU MOMBO" w:date="2022-06-17T14:36:00Z">
          <w:pPr>
            <w:pStyle w:val="Paragraphedeliste"/>
            <w:spacing w:after="118" w:line="276" w:lineRule="auto"/>
            <w:ind w:left="1353" w:right="0" w:firstLine="0"/>
          </w:pPr>
        </w:pPrChange>
      </w:pPr>
      <w:del w:id="12833" w:author="charlotte BOUKANDOU MOMBO" w:date="2022-06-17T14:36:00Z">
        <w:r w:rsidRPr="001B16AE" w:rsidDel="00FD4B09">
          <w:rPr>
            <w:i/>
            <w:color w:val="FF0000"/>
            <w:lang w:val="en-US"/>
          </w:rPr>
          <w:delText>The correct response to a caution might require the pilot to:</w:delText>
        </w:r>
      </w:del>
    </w:p>
    <w:p w14:paraId="12FD550B" w14:textId="77777777" w:rsidR="004C63B6" w:rsidDel="00FD4B09" w:rsidRDefault="004C63B6">
      <w:pPr>
        <w:pStyle w:val="Paragraphedeliste"/>
        <w:spacing w:after="118" w:line="276" w:lineRule="auto"/>
        <w:ind w:left="1070" w:right="0" w:firstLine="0"/>
        <w:rPr>
          <w:del w:id="12834" w:author="charlotte BOUKANDOU MOMBO" w:date="2022-06-17T14:36:00Z"/>
          <w:color w:val="auto"/>
        </w:rPr>
        <w:pPrChange w:id="12835" w:author="charlotte BOUKANDOU MOMBO" w:date="2022-06-17T14:36:00Z">
          <w:pPr>
            <w:pStyle w:val="Paragraphedeliste"/>
            <w:numPr>
              <w:numId w:val="240"/>
            </w:numPr>
            <w:spacing w:after="118" w:line="276" w:lineRule="auto"/>
            <w:ind w:left="1637" w:right="0" w:hanging="360"/>
          </w:pPr>
        </w:pPrChange>
      </w:pPr>
      <w:del w:id="12836" w:author="charlotte BOUKANDOU MOMBO" w:date="2022-06-17T14:36:00Z">
        <w:r w:rsidRPr="00BE2FF4" w:rsidDel="00FD4B09">
          <w:rPr>
            <w:color w:val="auto"/>
          </w:rPr>
          <w:delText>réduire un taux de descente et / ou amorcer une montée;</w:delText>
        </w:r>
      </w:del>
    </w:p>
    <w:p w14:paraId="1BB44411" w14:textId="77777777" w:rsidR="00DE418B" w:rsidRPr="001B16AE" w:rsidDel="00FD4B09" w:rsidRDefault="00DE418B">
      <w:pPr>
        <w:pStyle w:val="Paragraphedeliste"/>
        <w:spacing w:after="118" w:line="276" w:lineRule="auto"/>
        <w:ind w:left="1070" w:right="0" w:firstLine="0"/>
        <w:rPr>
          <w:del w:id="12837" w:author="charlotte BOUKANDOU MOMBO" w:date="2022-06-17T14:36:00Z"/>
          <w:i/>
          <w:color w:val="FF0000"/>
          <w:lang w:val="en-US"/>
        </w:rPr>
        <w:pPrChange w:id="12838" w:author="charlotte BOUKANDOU MOMBO" w:date="2022-06-17T14:36:00Z">
          <w:pPr>
            <w:pStyle w:val="Paragraphedeliste"/>
            <w:spacing w:after="118" w:line="276" w:lineRule="auto"/>
            <w:ind w:left="1637" w:right="0" w:firstLine="0"/>
          </w:pPr>
        </w:pPrChange>
      </w:pPr>
      <w:del w:id="12839" w:author="charlotte BOUKANDOU MOMBO" w:date="2022-06-17T14:36:00Z">
        <w:r w:rsidRPr="001B16AE" w:rsidDel="00FD4B09">
          <w:rPr>
            <w:i/>
            <w:color w:val="FF0000"/>
            <w:lang w:val="en-US"/>
          </w:rPr>
          <w:delText>reduce a rate of descent and/or to initiate a climb;</w:delText>
        </w:r>
      </w:del>
    </w:p>
    <w:p w14:paraId="6DA3F513" w14:textId="77777777" w:rsidR="004C63B6" w:rsidDel="00FD4B09" w:rsidRDefault="004C63B6">
      <w:pPr>
        <w:pStyle w:val="Paragraphedeliste"/>
        <w:spacing w:after="118" w:line="276" w:lineRule="auto"/>
        <w:ind w:left="1070" w:right="0" w:firstLine="0"/>
        <w:rPr>
          <w:del w:id="12840" w:author="charlotte BOUKANDOU MOMBO" w:date="2022-06-17T14:36:00Z"/>
          <w:color w:val="auto"/>
        </w:rPr>
        <w:pPrChange w:id="12841" w:author="charlotte BOUKANDOU MOMBO" w:date="2022-06-17T14:36:00Z">
          <w:pPr>
            <w:pStyle w:val="Paragraphedeliste"/>
            <w:numPr>
              <w:numId w:val="240"/>
            </w:numPr>
            <w:spacing w:after="118" w:line="276" w:lineRule="auto"/>
            <w:ind w:left="1637" w:right="0" w:hanging="360"/>
          </w:pPr>
        </w:pPrChange>
      </w:pPr>
      <w:del w:id="12842" w:author="charlotte BOUKANDOU MOMBO" w:date="2022-06-17T14:36:00Z">
        <w:r w:rsidRPr="00BE2FF4" w:rsidDel="00FD4B09">
          <w:rPr>
            <w:color w:val="auto"/>
          </w:rPr>
          <w:delText>retrouver une trajectoire de descente ILS par le bas, ou pour inhiber un signal de trajectoire de descente si un ILS n'est pas piloté;</w:delText>
        </w:r>
      </w:del>
    </w:p>
    <w:p w14:paraId="45FDBCE2" w14:textId="77777777" w:rsidR="00DE418B" w:rsidRPr="001B16AE" w:rsidDel="00FD4B09" w:rsidRDefault="00DE418B">
      <w:pPr>
        <w:pStyle w:val="Paragraphedeliste"/>
        <w:spacing w:after="118" w:line="276" w:lineRule="auto"/>
        <w:ind w:left="1070" w:right="0" w:firstLine="0"/>
        <w:rPr>
          <w:del w:id="12843" w:author="charlotte BOUKANDOU MOMBO" w:date="2022-06-17T14:36:00Z"/>
          <w:i/>
          <w:color w:val="FF0000"/>
          <w:lang w:val="en-US"/>
        </w:rPr>
        <w:pPrChange w:id="12844" w:author="charlotte BOUKANDOU MOMBO" w:date="2022-06-17T14:36:00Z">
          <w:pPr>
            <w:pStyle w:val="Paragraphedeliste"/>
            <w:spacing w:after="118" w:line="276" w:lineRule="auto"/>
            <w:ind w:left="1637" w:right="0" w:firstLine="0"/>
          </w:pPr>
        </w:pPrChange>
      </w:pPr>
      <w:del w:id="12845" w:author="charlotte BOUKANDOU MOMBO" w:date="2022-06-17T14:36:00Z">
        <w:r w:rsidRPr="001B16AE" w:rsidDel="00FD4B09">
          <w:rPr>
            <w:i/>
            <w:color w:val="FF0000"/>
            <w:lang w:val="en-US"/>
          </w:rPr>
          <w:delText>regain an ILS glide path from below, or to inhibit a glide path signal if</w:delText>
        </w:r>
      </w:del>
    </w:p>
    <w:p w14:paraId="324401FE" w14:textId="77777777" w:rsidR="00DE418B" w:rsidRPr="001B16AE" w:rsidDel="00FD4B09" w:rsidRDefault="00DE418B">
      <w:pPr>
        <w:pStyle w:val="Paragraphedeliste"/>
        <w:spacing w:after="118" w:line="276" w:lineRule="auto"/>
        <w:ind w:left="1070" w:right="0" w:firstLine="0"/>
        <w:rPr>
          <w:del w:id="12846" w:author="charlotte BOUKANDOU MOMBO" w:date="2022-06-17T14:36:00Z"/>
          <w:i/>
          <w:color w:val="FF0000"/>
          <w:lang w:val="en-US"/>
        </w:rPr>
        <w:pPrChange w:id="12847" w:author="charlotte BOUKANDOU MOMBO" w:date="2022-06-17T14:36:00Z">
          <w:pPr>
            <w:pStyle w:val="Paragraphedeliste"/>
            <w:spacing w:after="118" w:line="276" w:lineRule="auto"/>
            <w:ind w:left="1637" w:right="0" w:firstLine="0"/>
          </w:pPr>
        </w:pPrChange>
      </w:pPr>
      <w:del w:id="12848" w:author="charlotte BOUKANDOU MOMBO" w:date="2022-06-17T14:36:00Z">
        <w:r w:rsidRPr="001B16AE" w:rsidDel="00FD4B09">
          <w:rPr>
            <w:i/>
            <w:color w:val="FF0000"/>
            <w:lang w:val="en-US"/>
          </w:rPr>
          <w:delText>an ILS is not being flown;</w:delText>
        </w:r>
      </w:del>
    </w:p>
    <w:p w14:paraId="760D4995" w14:textId="77777777" w:rsidR="004C63B6" w:rsidDel="00FD4B09" w:rsidRDefault="004C63B6">
      <w:pPr>
        <w:pStyle w:val="Paragraphedeliste"/>
        <w:spacing w:after="118" w:line="276" w:lineRule="auto"/>
        <w:ind w:left="1070" w:right="0" w:firstLine="0"/>
        <w:rPr>
          <w:del w:id="12849" w:author="charlotte BOUKANDOU MOMBO" w:date="2022-06-17T14:36:00Z"/>
          <w:color w:val="auto"/>
        </w:rPr>
        <w:pPrChange w:id="12850" w:author="charlotte BOUKANDOU MOMBO" w:date="2022-06-17T14:36:00Z">
          <w:pPr>
            <w:pStyle w:val="Paragraphedeliste"/>
            <w:numPr>
              <w:numId w:val="240"/>
            </w:numPr>
            <w:spacing w:after="118" w:line="276" w:lineRule="auto"/>
            <w:ind w:left="1637" w:right="0" w:hanging="360"/>
          </w:pPr>
        </w:pPrChange>
      </w:pPr>
      <w:del w:id="12851" w:author="charlotte BOUKANDOU MOMBO" w:date="2022-06-17T14:36:00Z">
        <w:r w:rsidRPr="00BE2FF4" w:rsidDel="00FD4B09">
          <w:rPr>
            <w:color w:val="auto"/>
          </w:rPr>
          <w:delText>sélectionner plus de volets, ou pour inhiber un capteur de volets si l'atterrissage est effectué avec l'intention que le réglage normal des volets ne soit pas utilisé;</w:delText>
        </w:r>
      </w:del>
    </w:p>
    <w:p w14:paraId="76CCD0F0" w14:textId="77777777" w:rsidR="00DE418B" w:rsidRPr="001B16AE" w:rsidDel="00FD4B09" w:rsidRDefault="00DE418B">
      <w:pPr>
        <w:pStyle w:val="Paragraphedeliste"/>
        <w:spacing w:after="118" w:line="276" w:lineRule="auto"/>
        <w:ind w:left="1070" w:right="0" w:firstLine="0"/>
        <w:rPr>
          <w:del w:id="12852" w:author="charlotte BOUKANDOU MOMBO" w:date="2022-06-17T14:36:00Z"/>
          <w:i/>
          <w:color w:val="FF0000"/>
          <w:lang w:val="en-US"/>
        </w:rPr>
        <w:pPrChange w:id="12853" w:author="charlotte BOUKANDOU MOMBO" w:date="2022-06-17T14:36:00Z">
          <w:pPr>
            <w:pStyle w:val="Paragraphedeliste"/>
            <w:spacing w:after="118" w:line="276" w:lineRule="auto"/>
            <w:ind w:left="1637" w:right="0" w:firstLine="0"/>
          </w:pPr>
        </w:pPrChange>
      </w:pPr>
      <w:del w:id="12854" w:author="charlotte BOUKANDOU MOMBO" w:date="2022-06-17T14:36:00Z">
        <w:r w:rsidRPr="001B16AE" w:rsidDel="00FD4B09">
          <w:rPr>
            <w:i/>
            <w:color w:val="FF0000"/>
            <w:lang w:val="en-US"/>
          </w:rPr>
          <w:delText>select more flap, or to inhibit a flap sensor if the landing is being</w:delText>
        </w:r>
      </w:del>
    </w:p>
    <w:p w14:paraId="2A78721D" w14:textId="77777777" w:rsidR="00DE418B" w:rsidRPr="001B16AE" w:rsidDel="00FD4B09" w:rsidRDefault="00DE418B">
      <w:pPr>
        <w:pStyle w:val="Paragraphedeliste"/>
        <w:spacing w:after="118" w:line="276" w:lineRule="auto"/>
        <w:ind w:left="1070" w:right="0" w:firstLine="0"/>
        <w:rPr>
          <w:del w:id="12855" w:author="charlotte BOUKANDOU MOMBO" w:date="2022-06-17T14:36:00Z"/>
          <w:i/>
          <w:color w:val="FF0000"/>
          <w:lang w:val="en-US"/>
        </w:rPr>
        <w:pPrChange w:id="12856" w:author="charlotte BOUKANDOU MOMBO" w:date="2022-06-17T14:36:00Z">
          <w:pPr>
            <w:pStyle w:val="Paragraphedeliste"/>
            <w:spacing w:after="118" w:line="276" w:lineRule="auto"/>
            <w:ind w:left="1637" w:right="0" w:firstLine="0"/>
          </w:pPr>
        </w:pPrChange>
      </w:pPr>
      <w:del w:id="12857" w:author="charlotte BOUKANDOU MOMBO" w:date="2022-06-17T14:36:00Z">
        <w:r w:rsidRPr="001B16AE" w:rsidDel="00FD4B09">
          <w:rPr>
            <w:i/>
            <w:color w:val="FF0000"/>
            <w:lang w:val="en-US"/>
          </w:rPr>
          <w:delText>conducted with the intent that the normal flap setting will not be</w:delText>
        </w:r>
      </w:del>
    </w:p>
    <w:p w14:paraId="69BE7DCD" w14:textId="77777777" w:rsidR="00DE418B" w:rsidRPr="00DE418B" w:rsidDel="00FD4B09" w:rsidRDefault="00DE418B">
      <w:pPr>
        <w:pStyle w:val="Paragraphedeliste"/>
        <w:spacing w:after="118" w:line="276" w:lineRule="auto"/>
        <w:ind w:left="1070" w:right="0" w:firstLine="0"/>
        <w:rPr>
          <w:del w:id="12858" w:author="charlotte BOUKANDOU MOMBO" w:date="2022-06-17T14:36:00Z"/>
          <w:i/>
          <w:color w:val="FF0000"/>
        </w:rPr>
        <w:pPrChange w:id="12859" w:author="charlotte BOUKANDOU MOMBO" w:date="2022-06-17T14:36:00Z">
          <w:pPr>
            <w:pStyle w:val="Paragraphedeliste"/>
            <w:spacing w:after="118" w:line="276" w:lineRule="auto"/>
            <w:ind w:left="1637" w:right="0" w:firstLine="0"/>
          </w:pPr>
        </w:pPrChange>
      </w:pPr>
      <w:del w:id="12860" w:author="charlotte BOUKANDOU MOMBO" w:date="2022-06-17T14:36:00Z">
        <w:r w:rsidRPr="00DE418B" w:rsidDel="00FD4B09">
          <w:rPr>
            <w:i/>
            <w:color w:val="FF0000"/>
          </w:rPr>
          <w:delText>used</w:delText>
        </w:r>
      </w:del>
    </w:p>
    <w:p w14:paraId="4BED1550" w14:textId="77777777" w:rsidR="004C63B6" w:rsidDel="00FD4B09" w:rsidRDefault="004C63B6">
      <w:pPr>
        <w:pStyle w:val="Paragraphedeliste"/>
        <w:spacing w:after="118" w:line="276" w:lineRule="auto"/>
        <w:ind w:left="1070" w:right="0" w:firstLine="0"/>
        <w:rPr>
          <w:del w:id="12861" w:author="charlotte BOUKANDOU MOMBO" w:date="2022-06-17T14:36:00Z"/>
          <w:color w:val="auto"/>
        </w:rPr>
        <w:pPrChange w:id="12862" w:author="charlotte BOUKANDOU MOMBO" w:date="2022-06-17T14:36:00Z">
          <w:pPr>
            <w:pStyle w:val="Paragraphedeliste"/>
            <w:numPr>
              <w:numId w:val="240"/>
            </w:numPr>
            <w:spacing w:after="118" w:line="276" w:lineRule="auto"/>
            <w:ind w:left="1637" w:right="0" w:hanging="360"/>
          </w:pPr>
        </w:pPrChange>
      </w:pPr>
      <w:del w:id="12863" w:author="charlotte BOUKANDOU MOMBO" w:date="2022-06-17T14:36:00Z">
        <w:r w:rsidRPr="00BE2FF4" w:rsidDel="00FD4B09">
          <w:rPr>
            <w:color w:val="auto"/>
          </w:rPr>
          <w:delText>sélectionner la vitesse vers le bas; et / ou</w:delText>
        </w:r>
      </w:del>
    </w:p>
    <w:p w14:paraId="615770DB" w14:textId="77777777" w:rsidR="00DE418B" w:rsidRPr="00DE418B" w:rsidDel="00FD4B09" w:rsidRDefault="00DE418B">
      <w:pPr>
        <w:pStyle w:val="Paragraphedeliste"/>
        <w:spacing w:after="118" w:line="276" w:lineRule="auto"/>
        <w:ind w:left="1070" w:right="0" w:firstLine="0"/>
        <w:rPr>
          <w:del w:id="12864" w:author="charlotte BOUKANDOU MOMBO" w:date="2022-06-17T14:36:00Z"/>
          <w:i/>
          <w:color w:val="FF0000"/>
        </w:rPr>
        <w:pPrChange w:id="12865" w:author="charlotte BOUKANDOU MOMBO" w:date="2022-06-17T14:36:00Z">
          <w:pPr>
            <w:pStyle w:val="Paragraphedeliste"/>
            <w:spacing w:after="118" w:line="276" w:lineRule="auto"/>
            <w:ind w:left="1637" w:right="0" w:firstLine="0"/>
          </w:pPr>
        </w:pPrChange>
      </w:pPr>
      <w:del w:id="12866" w:author="charlotte BOUKANDOU MOMBO" w:date="2022-06-17T14:36:00Z">
        <w:r w:rsidRPr="00DE418B" w:rsidDel="00FD4B09">
          <w:rPr>
            <w:i/>
            <w:color w:val="FF0000"/>
          </w:rPr>
          <w:delText>select gear down; and/or</w:delText>
        </w:r>
      </w:del>
    </w:p>
    <w:p w14:paraId="729176BE" w14:textId="77777777" w:rsidR="004C63B6" w:rsidDel="00FD4B09" w:rsidRDefault="004C63B6">
      <w:pPr>
        <w:pStyle w:val="Paragraphedeliste"/>
        <w:spacing w:after="118" w:line="276" w:lineRule="auto"/>
        <w:ind w:left="1070" w:right="0" w:firstLine="0"/>
        <w:rPr>
          <w:del w:id="12867" w:author="charlotte BOUKANDOU MOMBO" w:date="2022-06-17T14:36:00Z"/>
          <w:color w:val="auto"/>
        </w:rPr>
        <w:pPrChange w:id="12868" w:author="charlotte BOUKANDOU MOMBO" w:date="2022-06-17T14:36:00Z">
          <w:pPr>
            <w:pStyle w:val="Paragraphedeliste"/>
            <w:numPr>
              <w:numId w:val="240"/>
            </w:numPr>
            <w:spacing w:after="118" w:line="276" w:lineRule="auto"/>
            <w:ind w:left="1637" w:right="0" w:hanging="360"/>
          </w:pPr>
        </w:pPrChange>
      </w:pPr>
      <w:del w:id="12869" w:author="charlotte BOUKANDOU MOMBO" w:date="2022-06-17T14:36:00Z">
        <w:r w:rsidRPr="00BE2FF4" w:rsidDel="00FD4B09">
          <w:rPr>
            <w:color w:val="auto"/>
          </w:rPr>
          <w:delText>amorcer un virage en s'éloignant du terrain ou de l'obstacle devant et vers une zone exempte de telles obstructions si un affichage de terrain tourné vers l'avant indique que ce serait une bonne solution et que toute la manœuvre peut être effectuée dans des conditions de vision claire.</w:delText>
        </w:r>
      </w:del>
    </w:p>
    <w:p w14:paraId="51855A86" w14:textId="77777777" w:rsidR="00DE418B" w:rsidRPr="001B16AE" w:rsidDel="00FD4B09" w:rsidRDefault="00DE418B">
      <w:pPr>
        <w:pStyle w:val="Paragraphedeliste"/>
        <w:spacing w:after="118" w:line="276" w:lineRule="auto"/>
        <w:ind w:left="1070" w:right="0" w:firstLine="0"/>
        <w:rPr>
          <w:del w:id="12870" w:author="charlotte BOUKANDOU MOMBO" w:date="2022-06-17T14:36:00Z"/>
          <w:i/>
          <w:color w:val="FF0000"/>
          <w:lang w:val="en-US"/>
        </w:rPr>
        <w:pPrChange w:id="12871" w:author="charlotte BOUKANDOU MOMBO" w:date="2022-06-17T14:36:00Z">
          <w:pPr>
            <w:pStyle w:val="Paragraphedeliste"/>
            <w:spacing w:after="118" w:line="276" w:lineRule="auto"/>
            <w:ind w:left="1637" w:right="0" w:firstLine="0"/>
          </w:pPr>
        </w:pPrChange>
      </w:pPr>
      <w:del w:id="12872" w:author="charlotte BOUKANDOU MOMBO" w:date="2022-06-17T14:36:00Z">
        <w:r w:rsidRPr="001B16AE" w:rsidDel="00FD4B09">
          <w:rPr>
            <w:i/>
            <w:color w:val="FF0000"/>
            <w:lang w:val="en-US"/>
          </w:rPr>
          <w:delText>initiate a turn away from the terrain or obstacle ahead and towards</w:delText>
        </w:r>
      </w:del>
    </w:p>
    <w:p w14:paraId="03EE9821" w14:textId="77777777" w:rsidR="00DE418B" w:rsidRPr="001B16AE" w:rsidDel="00FD4B09" w:rsidRDefault="00DE418B">
      <w:pPr>
        <w:pStyle w:val="Paragraphedeliste"/>
        <w:spacing w:after="118" w:line="276" w:lineRule="auto"/>
        <w:ind w:left="1070" w:right="0" w:firstLine="0"/>
        <w:rPr>
          <w:del w:id="12873" w:author="charlotte BOUKANDOU MOMBO" w:date="2022-06-17T14:36:00Z"/>
          <w:i/>
          <w:color w:val="FF0000"/>
          <w:lang w:val="en-US"/>
        </w:rPr>
        <w:pPrChange w:id="12874" w:author="charlotte BOUKANDOU MOMBO" w:date="2022-06-17T14:36:00Z">
          <w:pPr>
            <w:pStyle w:val="Paragraphedeliste"/>
            <w:spacing w:after="118" w:line="276" w:lineRule="auto"/>
            <w:ind w:left="1637" w:right="0" w:firstLine="0"/>
          </w:pPr>
        </w:pPrChange>
      </w:pPr>
      <w:del w:id="12875" w:author="charlotte BOUKANDOU MOMBO" w:date="2022-06-17T14:36:00Z">
        <w:r w:rsidRPr="001B16AE" w:rsidDel="00FD4B09">
          <w:rPr>
            <w:i/>
            <w:color w:val="FF0000"/>
            <w:lang w:val="en-US"/>
          </w:rPr>
          <w:delText>an area free of such obstructions if a forward-looking terrain display</w:delText>
        </w:r>
      </w:del>
    </w:p>
    <w:p w14:paraId="734EEE78" w14:textId="77777777" w:rsidR="00DE418B" w:rsidRPr="001B16AE" w:rsidDel="00FD4B09" w:rsidRDefault="00DE418B">
      <w:pPr>
        <w:pStyle w:val="Paragraphedeliste"/>
        <w:spacing w:after="118" w:line="276" w:lineRule="auto"/>
        <w:ind w:left="1070" w:right="0" w:firstLine="0"/>
        <w:rPr>
          <w:del w:id="12876" w:author="charlotte BOUKANDOU MOMBO" w:date="2022-06-17T14:36:00Z"/>
          <w:i/>
          <w:color w:val="FF0000"/>
          <w:lang w:val="en-US"/>
        </w:rPr>
        <w:pPrChange w:id="12877" w:author="charlotte BOUKANDOU MOMBO" w:date="2022-06-17T14:36:00Z">
          <w:pPr>
            <w:pStyle w:val="Paragraphedeliste"/>
            <w:spacing w:after="118" w:line="276" w:lineRule="auto"/>
            <w:ind w:left="1637" w:right="0" w:firstLine="0"/>
          </w:pPr>
        </w:pPrChange>
      </w:pPr>
      <w:del w:id="12878" w:author="charlotte BOUKANDOU MOMBO" w:date="2022-06-17T14:36:00Z">
        <w:r w:rsidRPr="001B16AE" w:rsidDel="00FD4B09">
          <w:rPr>
            <w:i/>
            <w:color w:val="FF0000"/>
            <w:lang w:val="en-US"/>
          </w:rPr>
          <w:delText>indicates that this would be a good solution and the entire manoeuvre</w:delText>
        </w:r>
      </w:del>
    </w:p>
    <w:p w14:paraId="361F728C" w14:textId="77777777" w:rsidR="00DE418B" w:rsidRPr="001B16AE" w:rsidDel="00FD4B09" w:rsidRDefault="00DE418B">
      <w:pPr>
        <w:pStyle w:val="Paragraphedeliste"/>
        <w:spacing w:after="118" w:line="276" w:lineRule="auto"/>
        <w:ind w:left="1070" w:right="0" w:firstLine="0"/>
        <w:rPr>
          <w:del w:id="12879" w:author="charlotte BOUKANDOU MOMBO" w:date="2022-06-17T14:36:00Z"/>
          <w:i/>
          <w:color w:val="FF0000"/>
          <w:lang w:val="en-US"/>
        </w:rPr>
        <w:pPrChange w:id="12880" w:author="charlotte BOUKANDOU MOMBO" w:date="2022-06-17T14:36:00Z">
          <w:pPr>
            <w:pStyle w:val="Paragraphedeliste"/>
            <w:spacing w:after="118" w:line="276" w:lineRule="auto"/>
            <w:ind w:left="1637" w:right="0" w:firstLine="0"/>
          </w:pPr>
        </w:pPrChange>
      </w:pPr>
      <w:del w:id="12881" w:author="charlotte BOUKANDOU MOMBO" w:date="2022-06-17T14:36:00Z">
        <w:r w:rsidRPr="001B16AE" w:rsidDel="00FD4B09">
          <w:rPr>
            <w:i/>
            <w:color w:val="FF0000"/>
            <w:lang w:val="en-US"/>
          </w:rPr>
          <w:delText>can be carried out in clear visual conditions.</w:delText>
        </w:r>
      </w:del>
    </w:p>
    <w:p w14:paraId="6F7A2F8F" w14:textId="77777777" w:rsidR="004C63B6" w:rsidRPr="009B662D" w:rsidDel="00FD4B09" w:rsidRDefault="004C63B6">
      <w:pPr>
        <w:pStyle w:val="Paragraphedeliste"/>
        <w:spacing w:after="118" w:line="276" w:lineRule="auto"/>
        <w:ind w:left="1070" w:right="0" w:firstLine="0"/>
        <w:rPr>
          <w:del w:id="12882" w:author="charlotte BOUKANDOU MOMBO" w:date="2022-06-17T14:36:00Z"/>
          <w:color w:val="auto"/>
          <w:rPrChange w:id="12883" w:author="charlotte BOUKANDOU MOMBO" w:date="2022-06-17T09:52:00Z">
            <w:rPr>
              <w:del w:id="12884" w:author="charlotte BOUKANDOU MOMBO" w:date="2022-06-17T14:36:00Z"/>
            </w:rPr>
          </w:rPrChange>
        </w:rPr>
        <w:pPrChange w:id="12885" w:author="charlotte BOUKANDOU MOMBO" w:date="2022-06-17T14:36:00Z">
          <w:pPr>
            <w:pStyle w:val="Paragraphedeliste"/>
            <w:numPr>
              <w:numId w:val="228"/>
            </w:numPr>
            <w:spacing w:after="118" w:line="276" w:lineRule="auto"/>
            <w:ind w:left="1070" w:right="0" w:hanging="360"/>
          </w:pPr>
        </w:pPrChange>
      </w:pPr>
      <w:del w:id="12886" w:author="charlotte BOUKANDOU MOMBO" w:date="2022-06-17T14:36:00Z">
        <w:r w:rsidRPr="00BE2FF4" w:rsidDel="00FD4B09">
          <w:rPr>
            <w:color w:val="auto"/>
          </w:rPr>
          <w:delText xml:space="preserve">Réponse aux avertissements. </w:delText>
        </w:r>
        <w:r w:rsidRPr="009B662D" w:rsidDel="00FD4B09">
          <w:rPr>
            <w:color w:val="auto"/>
            <w:rPrChange w:id="12887" w:author="charlotte BOUKANDOU MOMBO" w:date="2022-06-17T09:52:00Z">
              <w:rPr/>
            </w:rPrChange>
          </w:rPr>
          <w:delText>Objectif: vérifier que le pilote interprète correctement et répond aux avertissements. Critères: le pilote doit démontrer une compréhension des éléments suivants:</w:delText>
        </w:r>
      </w:del>
    </w:p>
    <w:p w14:paraId="3D7F84D3" w14:textId="77777777" w:rsidR="00DE418B" w:rsidRPr="001B16AE" w:rsidDel="00FD4B09" w:rsidRDefault="00DE418B">
      <w:pPr>
        <w:pStyle w:val="Paragraphedeliste"/>
        <w:spacing w:after="118" w:line="276" w:lineRule="auto"/>
        <w:ind w:left="1070" w:right="0" w:firstLine="0"/>
        <w:rPr>
          <w:del w:id="12888" w:author="charlotte BOUKANDOU MOMBO" w:date="2022-06-17T14:36:00Z"/>
          <w:i/>
          <w:color w:val="FF0000"/>
          <w:lang w:val="en-US"/>
        </w:rPr>
      </w:pPr>
      <w:del w:id="12889" w:author="charlotte BOUKANDOU MOMBO" w:date="2022-06-17T14:36:00Z">
        <w:r w:rsidRPr="001B16AE" w:rsidDel="00FD4B09">
          <w:rPr>
            <w:i/>
            <w:color w:val="FF0000"/>
            <w:lang w:val="en-US"/>
          </w:rPr>
          <w:delText>Response to warnings. Objective: to verify that the pilot properly interprets and</w:delText>
        </w:r>
      </w:del>
    </w:p>
    <w:p w14:paraId="60176080" w14:textId="77777777" w:rsidR="00DE418B" w:rsidRPr="001B16AE" w:rsidDel="00FD4B09" w:rsidRDefault="00DE418B">
      <w:pPr>
        <w:pStyle w:val="Paragraphedeliste"/>
        <w:spacing w:after="118" w:line="276" w:lineRule="auto"/>
        <w:ind w:left="1070" w:right="0" w:firstLine="0"/>
        <w:rPr>
          <w:del w:id="12890" w:author="charlotte BOUKANDOU MOMBO" w:date="2022-06-17T14:36:00Z"/>
          <w:i/>
          <w:color w:val="FF0000"/>
          <w:lang w:val="en-US"/>
        </w:rPr>
      </w:pPr>
      <w:del w:id="12891" w:author="charlotte BOUKANDOU MOMBO" w:date="2022-06-17T14:36:00Z">
        <w:r w:rsidRPr="001B16AE" w:rsidDel="00FD4B09">
          <w:rPr>
            <w:i/>
            <w:color w:val="FF0000"/>
            <w:lang w:val="en-US"/>
          </w:rPr>
          <w:delText>responds to warnings. Criteria: the pilot should demonstrate an understanding of</w:delText>
        </w:r>
      </w:del>
    </w:p>
    <w:p w14:paraId="7BDE0422" w14:textId="77777777" w:rsidR="00DE418B" w:rsidRPr="00DE418B" w:rsidDel="00FD4B09" w:rsidRDefault="00DE418B">
      <w:pPr>
        <w:pStyle w:val="Paragraphedeliste"/>
        <w:spacing w:after="118" w:line="276" w:lineRule="auto"/>
        <w:ind w:left="1070" w:right="0" w:firstLine="0"/>
        <w:rPr>
          <w:del w:id="12892" w:author="charlotte BOUKANDOU MOMBO" w:date="2022-06-17T14:36:00Z"/>
          <w:color w:val="auto"/>
        </w:rPr>
      </w:pPr>
      <w:del w:id="12893" w:author="charlotte BOUKANDOU MOMBO" w:date="2022-06-17T14:36:00Z">
        <w:r w:rsidRPr="00DE418B" w:rsidDel="00FD4B09">
          <w:rPr>
            <w:i/>
            <w:color w:val="FF0000"/>
          </w:rPr>
          <w:delText>the following</w:delText>
        </w:r>
        <w:r w:rsidRPr="00DE418B" w:rsidDel="00FD4B09">
          <w:rPr>
            <w:color w:val="auto"/>
          </w:rPr>
          <w:delText>:</w:delText>
        </w:r>
      </w:del>
    </w:p>
    <w:p w14:paraId="0F51934D" w14:textId="77777777" w:rsidR="004C63B6" w:rsidDel="00FD4B09" w:rsidRDefault="004C63B6">
      <w:pPr>
        <w:pStyle w:val="Paragraphedeliste"/>
        <w:spacing w:after="118" w:line="276" w:lineRule="auto"/>
        <w:ind w:left="1070" w:right="0" w:firstLine="0"/>
        <w:rPr>
          <w:del w:id="12894" w:author="charlotte BOUKANDOU MOMBO" w:date="2022-06-17T14:36:00Z"/>
          <w:color w:val="auto"/>
        </w:rPr>
        <w:pPrChange w:id="12895" w:author="charlotte BOUKANDOU MOMBO" w:date="2022-06-17T14:36:00Z">
          <w:pPr>
            <w:pStyle w:val="Paragraphedeliste"/>
            <w:numPr>
              <w:numId w:val="241"/>
            </w:numPr>
            <w:spacing w:after="118" w:line="276" w:lineRule="auto"/>
            <w:ind w:left="1637" w:right="0" w:hanging="360"/>
          </w:pPr>
        </w:pPrChange>
      </w:pPr>
      <w:del w:id="12896" w:author="charlotte BOUKANDOU MOMBO" w:date="2022-06-17T14:36:00Z">
        <w:r w:rsidRPr="00BE2FF4" w:rsidDel="00FD4B09">
          <w:rPr>
            <w:color w:val="auto"/>
          </w:rPr>
          <w:delText>La nécessité, sans délai, d'amorcer une montée de la manière spécifiée par l'opérateur.</w:delText>
        </w:r>
      </w:del>
    </w:p>
    <w:p w14:paraId="478CA9B1" w14:textId="77777777" w:rsidR="00332690" w:rsidRPr="001B16AE" w:rsidDel="00FD4B09" w:rsidRDefault="00332690">
      <w:pPr>
        <w:pStyle w:val="Paragraphedeliste"/>
        <w:spacing w:after="118" w:line="276" w:lineRule="auto"/>
        <w:ind w:left="1070" w:right="0" w:firstLine="0"/>
        <w:rPr>
          <w:del w:id="12897" w:author="charlotte BOUKANDOU MOMBO" w:date="2022-06-17T14:36:00Z"/>
          <w:i/>
          <w:color w:val="FF0000"/>
          <w:lang w:val="en-US"/>
        </w:rPr>
        <w:pPrChange w:id="12898" w:author="charlotte BOUKANDOU MOMBO" w:date="2022-06-17T14:36:00Z">
          <w:pPr>
            <w:pStyle w:val="Paragraphedeliste"/>
            <w:spacing w:after="118" w:line="276" w:lineRule="auto"/>
            <w:ind w:left="1637" w:right="0" w:firstLine="0"/>
          </w:pPr>
        </w:pPrChange>
      </w:pPr>
      <w:del w:id="12899" w:author="charlotte BOUKANDOU MOMBO" w:date="2022-06-17T14:36:00Z">
        <w:r w:rsidRPr="001B16AE" w:rsidDel="00FD4B09">
          <w:rPr>
            <w:i/>
            <w:color w:val="FF0000"/>
            <w:lang w:val="en-US"/>
          </w:rPr>
          <w:delText>The need, without delay, to initiate a climb in the manner specified by the</w:delText>
        </w:r>
      </w:del>
    </w:p>
    <w:p w14:paraId="7A56D865" w14:textId="77777777" w:rsidR="00332690" w:rsidRPr="00332690" w:rsidDel="00FD4B09" w:rsidRDefault="00332690">
      <w:pPr>
        <w:pStyle w:val="Paragraphedeliste"/>
        <w:spacing w:after="118" w:line="276" w:lineRule="auto"/>
        <w:ind w:left="1070" w:right="0" w:firstLine="0"/>
        <w:rPr>
          <w:del w:id="12900" w:author="charlotte BOUKANDOU MOMBO" w:date="2022-06-17T14:36:00Z"/>
          <w:i/>
          <w:color w:val="FF0000"/>
        </w:rPr>
        <w:pPrChange w:id="12901" w:author="charlotte BOUKANDOU MOMBO" w:date="2022-06-17T14:36:00Z">
          <w:pPr>
            <w:pStyle w:val="Paragraphedeliste"/>
            <w:spacing w:after="118" w:line="276" w:lineRule="auto"/>
            <w:ind w:left="1637" w:right="0" w:firstLine="0"/>
          </w:pPr>
        </w:pPrChange>
      </w:pPr>
      <w:del w:id="12902" w:author="charlotte BOUKANDOU MOMBO" w:date="2022-06-17T14:36:00Z">
        <w:r w:rsidRPr="00332690" w:rsidDel="00FD4B09">
          <w:rPr>
            <w:i/>
            <w:color w:val="FF0000"/>
          </w:rPr>
          <w:delText>operator.</w:delText>
        </w:r>
      </w:del>
    </w:p>
    <w:p w14:paraId="70B88683" w14:textId="77777777" w:rsidR="004C63B6" w:rsidDel="00FD4B09" w:rsidRDefault="004C63B6">
      <w:pPr>
        <w:pStyle w:val="Paragraphedeliste"/>
        <w:spacing w:after="118" w:line="276" w:lineRule="auto"/>
        <w:ind w:left="1070" w:right="0" w:firstLine="0"/>
        <w:rPr>
          <w:del w:id="12903" w:author="charlotte BOUKANDOU MOMBO" w:date="2022-06-17T14:36:00Z"/>
          <w:color w:val="auto"/>
        </w:rPr>
        <w:pPrChange w:id="12904" w:author="charlotte BOUKANDOU MOMBO" w:date="2022-06-17T14:36:00Z">
          <w:pPr>
            <w:pStyle w:val="Paragraphedeliste"/>
            <w:numPr>
              <w:numId w:val="241"/>
            </w:numPr>
            <w:spacing w:after="118" w:line="276" w:lineRule="auto"/>
            <w:ind w:left="1637" w:right="0" w:hanging="360"/>
          </w:pPr>
        </w:pPrChange>
      </w:pPr>
      <w:del w:id="12905" w:author="charlotte BOUKANDOU MOMBO" w:date="2022-06-17T14:36:00Z">
        <w:r w:rsidRPr="00BE2FF4" w:rsidDel="00FD4B09">
          <w:rPr>
            <w:color w:val="auto"/>
          </w:rPr>
          <w:delText>La nécessité, sans délai, de maintenir la montée jusqu'à ce qu'une vérification visuelle puisse être faite que l'aéronef franchira le terrain ou l'obstacle devant lui ou jusqu'à ce qu'il soit au-dessus de l'altitude de sécurité appropriée du secteur (s'il est certain de l'emplacement de l'aéronef par rapport au terrain) ) même si l'avertissement TAWS s'arrête. Si, par la suite, l'aéronef monte par l'altitude de sécurité du secteur, mais que la visibilité ne permet pas à l'équipage de conduite de confirmer que le danger de terrain est terminé, des vérifications doivent être effectuées pour vérifier l'emplacement de l'aéronef et pour confirmer que la sous-échelle de l'altimètre les paramètres sont corrects.</w:delText>
        </w:r>
      </w:del>
    </w:p>
    <w:p w14:paraId="720D381D" w14:textId="77777777" w:rsidR="00332690" w:rsidRPr="001B16AE" w:rsidDel="00FD4B09" w:rsidRDefault="00332690">
      <w:pPr>
        <w:pStyle w:val="Paragraphedeliste"/>
        <w:spacing w:after="118" w:line="276" w:lineRule="auto"/>
        <w:ind w:left="1070" w:right="0" w:firstLine="0"/>
        <w:rPr>
          <w:del w:id="12906" w:author="charlotte BOUKANDOU MOMBO" w:date="2022-06-17T14:36:00Z"/>
          <w:i/>
          <w:color w:val="FF0000"/>
          <w:lang w:val="en-US"/>
        </w:rPr>
        <w:pPrChange w:id="12907" w:author="charlotte BOUKANDOU MOMBO" w:date="2022-06-17T14:36:00Z">
          <w:pPr>
            <w:pStyle w:val="Paragraphedeliste"/>
            <w:spacing w:after="118" w:line="276" w:lineRule="auto"/>
            <w:ind w:left="1637" w:right="0" w:firstLine="0"/>
          </w:pPr>
        </w:pPrChange>
      </w:pPr>
      <w:del w:id="12908" w:author="charlotte BOUKANDOU MOMBO" w:date="2022-06-17T14:36:00Z">
        <w:r w:rsidRPr="001B16AE" w:rsidDel="00FD4B09">
          <w:rPr>
            <w:i/>
            <w:color w:val="FF0000"/>
            <w:lang w:val="en-US"/>
          </w:rPr>
          <w:delText>The need, without delay, to maintain the climb until visual verification can</w:delText>
        </w:r>
      </w:del>
    </w:p>
    <w:p w14:paraId="002E995D" w14:textId="77777777" w:rsidR="00332690" w:rsidRPr="001B16AE" w:rsidDel="00FD4B09" w:rsidRDefault="00332690">
      <w:pPr>
        <w:pStyle w:val="Paragraphedeliste"/>
        <w:spacing w:after="118" w:line="276" w:lineRule="auto"/>
        <w:ind w:left="1070" w:right="0" w:firstLine="0"/>
        <w:rPr>
          <w:del w:id="12909" w:author="charlotte BOUKANDOU MOMBO" w:date="2022-06-17T14:36:00Z"/>
          <w:i/>
          <w:color w:val="FF0000"/>
          <w:lang w:val="en-US"/>
        </w:rPr>
        <w:pPrChange w:id="12910" w:author="charlotte BOUKANDOU MOMBO" w:date="2022-06-17T14:36:00Z">
          <w:pPr>
            <w:pStyle w:val="Paragraphedeliste"/>
            <w:spacing w:after="118" w:line="276" w:lineRule="auto"/>
            <w:ind w:left="1637" w:right="0" w:firstLine="0"/>
          </w:pPr>
        </w:pPrChange>
      </w:pPr>
      <w:del w:id="12911" w:author="charlotte BOUKANDOU MOMBO" w:date="2022-06-17T14:36:00Z">
        <w:r w:rsidRPr="001B16AE" w:rsidDel="00FD4B09">
          <w:rPr>
            <w:i/>
            <w:color w:val="FF0000"/>
            <w:lang w:val="en-US"/>
          </w:rPr>
          <w:delText>be made that the aircraft will clear the terrain or obstacle ahead or until</w:delText>
        </w:r>
      </w:del>
    </w:p>
    <w:p w14:paraId="16BE3CC2" w14:textId="77777777" w:rsidR="00332690" w:rsidRPr="001B16AE" w:rsidDel="00FD4B09" w:rsidRDefault="00332690">
      <w:pPr>
        <w:pStyle w:val="Paragraphedeliste"/>
        <w:spacing w:after="118" w:line="276" w:lineRule="auto"/>
        <w:ind w:left="1070" w:right="0" w:firstLine="0"/>
        <w:rPr>
          <w:del w:id="12912" w:author="charlotte BOUKANDOU MOMBO" w:date="2022-06-17T14:36:00Z"/>
          <w:i/>
          <w:color w:val="FF0000"/>
          <w:lang w:val="en-US"/>
        </w:rPr>
        <w:pPrChange w:id="12913" w:author="charlotte BOUKANDOU MOMBO" w:date="2022-06-17T14:36:00Z">
          <w:pPr>
            <w:pStyle w:val="Paragraphedeliste"/>
            <w:spacing w:after="118" w:line="276" w:lineRule="auto"/>
            <w:ind w:left="1637" w:right="0" w:firstLine="0"/>
          </w:pPr>
        </w:pPrChange>
      </w:pPr>
      <w:del w:id="12914" w:author="charlotte BOUKANDOU MOMBO" w:date="2022-06-17T14:36:00Z">
        <w:r w:rsidRPr="001B16AE" w:rsidDel="00FD4B09">
          <w:rPr>
            <w:i/>
            <w:color w:val="FF0000"/>
            <w:lang w:val="en-US"/>
          </w:rPr>
          <w:delText>above the appropriate sector safe altitude (if certain about the location of</w:delText>
        </w:r>
      </w:del>
    </w:p>
    <w:p w14:paraId="1B2DAC42" w14:textId="77777777" w:rsidR="00332690" w:rsidRPr="001B16AE" w:rsidDel="00FD4B09" w:rsidRDefault="00332690">
      <w:pPr>
        <w:pStyle w:val="Paragraphedeliste"/>
        <w:spacing w:after="118" w:line="276" w:lineRule="auto"/>
        <w:ind w:left="1070" w:right="0" w:firstLine="0"/>
        <w:rPr>
          <w:del w:id="12915" w:author="charlotte BOUKANDOU MOMBO" w:date="2022-06-17T14:36:00Z"/>
          <w:i/>
          <w:color w:val="FF0000"/>
          <w:lang w:val="en-US"/>
        </w:rPr>
        <w:pPrChange w:id="12916" w:author="charlotte BOUKANDOU MOMBO" w:date="2022-06-17T14:36:00Z">
          <w:pPr>
            <w:pStyle w:val="Paragraphedeliste"/>
            <w:spacing w:after="118" w:line="276" w:lineRule="auto"/>
            <w:ind w:left="1637" w:right="0" w:firstLine="0"/>
          </w:pPr>
        </w:pPrChange>
      </w:pPr>
      <w:del w:id="12917" w:author="charlotte BOUKANDOU MOMBO" w:date="2022-06-17T14:36:00Z">
        <w:r w:rsidRPr="001B16AE" w:rsidDel="00FD4B09">
          <w:rPr>
            <w:i/>
            <w:color w:val="FF0000"/>
            <w:lang w:val="en-US"/>
          </w:rPr>
          <w:delText>the aircraft with respect to terrain) even if the TAWS warning stops. If,</w:delText>
        </w:r>
      </w:del>
    </w:p>
    <w:p w14:paraId="42361049" w14:textId="77777777" w:rsidR="00332690" w:rsidRPr="001B16AE" w:rsidDel="00FD4B09" w:rsidRDefault="00332690">
      <w:pPr>
        <w:pStyle w:val="Paragraphedeliste"/>
        <w:spacing w:after="118" w:line="276" w:lineRule="auto"/>
        <w:ind w:left="1070" w:right="0" w:firstLine="0"/>
        <w:rPr>
          <w:del w:id="12918" w:author="charlotte BOUKANDOU MOMBO" w:date="2022-06-17T14:36:00Z"/>
          <w:i/>
          <w:color w:val="FF0000"/>
          <w:lang w:val="en-US"/>
        </w:rPr>
        <w:pPrChange w:id="12919" w:author="charlotte BOUKANDOU MOMBO" w:date="2022-06-17T14:36:00Z">
          <w:pPr>
            <w:pStyle w:val="Paragraphedeliste"/>
            <w:spacing w:after="118" w:line="276" w:lineRule="auto"/>
            <w:ind w:left="1637" w:right="0" w:firstLine="0"/>
          </w:pPr>
        </w:pPrChange>
      </w:pPr>
      <w:del w:id="12920" w:author="charlotte BOUKANDOU MOMBO" w:date="2022-06-17T14:36:00Z">
        <w:r w:rsidRPr="001B16AE" w:rsidDel="00FD4B09">
          <w:rPr>
            <w:i/>
            <w:color w:val="FF0000"/>
            <w:lang w:val="en-US"/>
          </w:rPr>
          <w:delText>subsequently, the aircraft climbs up through the sector safe altitude, but the</w:delText>
        </w:r>
      </w:del>
    </w:p>
    <w:p w14:paraId="2F1BA84C" w14:textId="77777777" w:rsidR="00332690" w:rsidRPr="001B16AE" w:rsidDel="00FD4B09" w:rsidRDefault="00332690">
      <w:pPr>
        <w:pStyle w:val="Paragraphedeliste"/>
        <w:spacing w:after="118" w:line="276" w:lineRule="auto"/>
        <w:ind w:left="1070" w:right="0" w:firstLine="0"/>
        <w:rPr>
          <w:del w:id="12921" w:author="charlotte BOUKANDOU MOMBO" w:date="2022-06-17T14:36:00Z"/>
          <w:i/>
          <w:color w:val="FF0000"/>
          <w:lang w:val="en-US"/>
        </w:rPr>
        <w:pPrChange w:id="12922" w:author="charlotte BOUKANDOU MOMBO" w:date="2022-06-17T14:36:00Z">
          <w:pPr>
            <w:pStyle w:val="Paragraphedeliste"/>
            <w:spacing w:after="118" w:line="276" w:lineRule="auto"/>
            <w:ind w:left="1637" w:right="0" w:firstLine="0"/>
          </w:pPr>
        </w:pPrChange>
      </w:pPr>
      <w:del w:id="12923" w:author="charlotte BOUKANDOU MOMBO" w:date="2022-06-17T14:36:00Z">
        <w:r w:rsidRPr="001B16AE" w:rsidDel="00FD4B09">
          <w:rPr>
            <w:i/>
            <w:color w:val="FF0000"/>
            <w:lang w:val="en-US"/>
          </w:rPr>
          <w:delText>visibility does not allow the flight crew to confirm that the terrain hazard has</w:delText>
        </w:r>
      </w:del>
    </w:p>
    <w:p w14:paraId="5314350A" w14:textId="77777777" w:rsidR="00332690" w:rsidRPr="001B16AE" w:rsidDel="00FD4B09" w:rsidRDefault="00332690">
      <w:pPr>
        <w:pStyle w:val="Paragraphedeliste"/>
        <w:spacing w:after="118" w:line="276" w:lineRule="auto"/>
        <w:ind w:left="1070" w:right="0" w:firstLine="0"/>
        <w:rPr>
          <w:del w:id="12924" w:author="charlotte BOUKANDOU MOMBO" w:date="2022-06-17T14:36:00Z"/>
          <w:i/>
          <w:color w:val="FF0000"/>
          <w:lang w:val="en-US"/>
        </w:rPr>
        <w:pPrChange w:id="12925" w:author="charlotte BOUKANDOU MOMBO" w:date="2022-06-17T14:36:00Z">
          <w:pPr>
            <w:pStyle w:val="Paragraphedeliste"/>
            <w:spacing w:after="118" w:line="276" w:lineRule="auto"/>
            <w:ind w:left="1637" w:right="0" w:firstLine="0"/>
          </w:pPr>
        </w:pPrChange>
      </w:pPr>
      <w:del w:id="12926" w:author="charlotte BOUKANDOU MOMBO" w:date="2022-06-17T14:36:00Z">
        <w:r w:rsidRPr="001B16AE" w:rsidDel="00FD4B09">
          <w:rPr>
            <w:i/>
            <w:color w:val="FF0000"/>
            <w:lang w:val="en-US"/>
          </w:rPr>
          <w:delText>ended, checks should be made to verify the location of the aircraft and to</w:delText>
        </w:r>
      </w:del>
    </w:p>
    <w:p w14:paraId="49439AC5" w14:textId="77777777" w:rsidR="00332690" w:rsidRPr="001B16AE" w:rsidDel="00FD4B09" w:rsidRDefault="00332690">
      <w:pPr>
        <w:pStyle w:val="Paragraphedeliste"/>
        <w:spacing w:after="118" w:line="276" w:lineRule="auto"/>
        <w:ind w:left="1070" w:right="0" w:firstLine="0"/>
        <w:rPr>
          <w:del w:id="12927" w:author="charlotte BOUKANDOU MOMBO" w:date="2022-06-17T14:36:00Z"/>
          <w:i/>
          <w:color w:val="FF0000"/>
          <w:lang w:val="en-US"/>
        </w:rPr>
        <w:pPrChange w:id="12928" w:author="charlotte BOUKANDOU MOMBO" w:date="2022-06-17T14:36:00Z">
          <w:pPr>
            <w:pStyle w:val="Paragraphedeliste"/>
            <w:spacing w:after="118" w:line="276" w:lineRule="auto"/>
            <w:ind w:left="1637" w:right="0" w:firstLine="0"/>
          </w:pPr>
        </w:pPrChange>
      </w:pPr>
      <w:del w:id="12929" w:author="charlotte BOUKANDOU MOMBO" w:date="2022-06-17T14:36:00Z">
        <w:r w:rsidRPr="001B16AE" w:rsidDel="00FD4B09">
          <w:rPr>
            <w:i/>
            <w:color w:val="FF0000"/>
            <w:lang w:val="en-US"/>
          </w:rPr>
          <w:delText>confirm that the altimeter subscale settings are correct.</w:delText>
        </w:r>
      </w:del>
    </w:p>
    <w:p w14:paraId="4195651D" w14:textId="77777777" w:rsidR="004C63B6" w:rsidDel="00FD4B09" w:rsidRDefault="004C63B6">
      <w:pPr>
        <w:pStyle w:val="Paragraphedeliste"/>
        <w:spacing w:after="118" w:line="276" w:lineRule="auto"/>
        <w:ind w:left="1070" w:right="0" w:firstLine="0"/>
        <w:rPr>
          <w:del w:id="12930" w:author="charlotte BOUKANDOU MOMBO" w:date="2022-06-17T14:36:00Z"/>
          <w:color w:val="auto"/>
        </w:rPr>
        <w:pPrChange w:id="12931" w:author="charlotte BOUKANDOU MOMBO" w:date="2022-06-17T14:36:00Z">
          <w:pPr>
            <w:pStyle w:val="Paragraphedeliste"/>
            <w:numPr>
              <w:numId w:val="241"/>
            </w:numPr>
            <w:spacing w:after="118" w:line="276" w:lineRule="auto"/>
            <w:ind w:left="1637" w:right="0" w:hanging="360"/>
          </w:pPr>
        </w:pPrChange>
      </w:pPr>
      <w:del w:id="12932" w:author="charlotte BOUKANDOU MOMBO" w:date="2022-06-17T14:36:00Z">
        <w:r w:rsidRPr="00BE2FF4" w:rsidDel="00FD4B09">
          <w:rPr>
            <w:color w:val="auto"/>
          </w:rPr>
          <w:delText>Lorsque la charge de travail le permet, que l'équipage de conduite informe le contrôleur de la circulation aérienne de la nouvelle position et de l'altitude / niveau de vol et de ce que le pilote en chef a l'intention de faire ensuite.</w:delText>
        </w:r>
      </w:del>
    </w:p>
    <w:p w14:paraId="1B54D271" w14:textId="77777777" w:rsidR="00332690" w:rsidRPr="001B16AE" w:rsidDel="00FD4B09" w:rsidRDefault="00332690">
      <w:pPr>
        <w:pStyle w:val="Paragraphedeliste"/>
        <w:spacing w:after="118" w:line="276" w:lineRule="auto"/>
        <w:ind w:left="1070" w:right="0" w:firstLine="0"/>
        <w:rPr>
          <w:del w:id="12933" w:author="charlotte BOUKANDOU MOMBO" w:date="2022-06-17T14:36:00Z"/>
          <w:i/>
          <w:color w:val="FF0000"/>
          <w:lang w:val="en-US"/>
        </w:rPr>
        <w:pPrChange w:id="12934" w:author="charlotte BOUKANDOU MOMBO" w:date="2022-06-17T14:36:00Z">
          <w:pPr>
            <w:pStyle w:val="Paragraphedeliste"/>
            <w:spacing w:after="118" w:line="276" w:lineRule="auto"/>
            <w:ind w:left="1637" w:right="0" w:firstLine="0"/>
          </w:pPr>
        </w:pPrChange>
      </w:pPr>
      <w:del w:id="12935" w:author="charlotte BOUKANDOU MOMBO" w:date="2022-06-17T14:36:00Z">
        <w:r w:rsidRPr="001B16AE" w:rsidDel="00FD4B09">
          <w:rPr>
            <w:i/>
            <w:color w:val="FF0000"/>
            <w:lang w:val="en-US"/>
          </w:rPr>
          <w:delText>When workload permits, that the flight crew should notify the air traffic</w:delText>
        </w:r>
      </w:del>
    </w:p>
    <w:p w14:paraId="201A08C7" w14:textId="77777777" w:rsidR="00332690" w:rsidRPr="001B16AE" w:rsidDel="00FD4B09" w:rsidRDefault="00332690">
      <w:pPr>
        <w:pStyle w:val="Paragraphedeliste"/>
        <w:spacing w:after="118" w:line="276" w:lineRule="auto"/>
        <w:ind w:left="1070" w:right="0" w:firstLine="0"/>
        <w:rPr>
          <w:del w:id="12936" w:author="charlotte BOUKANDOU MOMBO" w:date="2022-06-17T14:36:00Z"/>
          <w:i/>
          <w:color w:val="FF0000"/>
          <w:lang w:val="en-US"/>
        </w:rPr>
        <w:pPrChange w:id="12937" w:author="charlotte BOUKANDOU MOMBO" w:date="2022-06-17T14:36:00Z">
          <w:pPr>
            <w:pStyle w:val="Paragraphedeliste"/>
            <w:spacing w:after="118" w:line="276" w:lineRule="auto"/>
            <w:ind w:left="1637" w:right="0" w:firstLine="0"/>
          </w:pPr>
        </w:pPrChange>
      </w:pPr>
      <w:del w:id="12938" w:author="charlotte BOUKANDOU MOMBO" w:date="2022-06-17T14:36:00Z">
        <w:r w:rsidRPr="001B16AE" w:rsidDel="00FD4B09">
          <w:rPr>
            <w:i/>
            <w:color w:val="FF0000"/>
            <w:lang w:val="en-US"/>
          </w:rPr>
          <w:delText>controller of the new position and altitude/flight level and what the pilot-incommand intends to do next.</w:delText>
        </w:r>
      </w:del>
    </w:p>
    <w:p w14:paraId="21CF77F6" w14:textId="77777777" w:rsidR="004C63B6" w:rsidDel="00FD4B09" w:rsidRDefault="004C63B6">
      <w:pPr>
        <w:pStyle w:val="Paragraphedeliste"/>
        <w:spacing w:after="118" w:line="276" w:lineRule="auto"/>
        <w:ind w:left="1070" w:right="0" w:firstLine="0"/>
        <w:rPr>
          <w:del w:id="12939" w:author="charlotte BOUKANDOU MOMBO" w:date="2022-06-17T14:36:00Z"/>
          <w:color w:val="auto"/>
        </w:rPr>
        <w:pPrChange w:id="12940" w:author="charlotte BOUKANDOU MOMBO" w:date="2022-06-17T14:36:00Z">
          <w:pPr>
            <w:pStyle w:val="Paragraphedeliste"/>
            <w:numPr>
              <w:numId w:val="241"/>
            </w:numPr>
            <w:spacing w:after="118" w:line="276" w:lineRule="auto"/>
            <w:ind w:left="1637" w:right="0" w:hanging="360"/>
          </w:pPr>
        </w:pPrChange>
      </w:pPr>
      <w:del w:id="12941" w:author="charlotte BOUKANDOU MOMBO" w:date="2022-06-17T14:36:00Z">
        <w:r w:rsidRPr="00BE2FF4" w:rsidDel="00FD4B09">
          <w:rPr>
            <w:color w:val="auto"/>
          </w:rPr>
          <w:delText>Que la manière dont la montée est effectuée devrait refléter le type d'aéronef et la méthode spécifiée par le constructeur de l'aéronef (qui devrait être reflétée dans le manuel d'exploitation) pour effectuer la manœuvre d'évacuation. Les aspects essentiels comprendront la nécessité d'une augmentation de l'assiette en tangage, la sélection de la poussée maximale, la confirmation que les sources externes de traînée (par exemple, les spoilers / freins de vitesse) sont rétractées et le respect du vibreur de manche ou toute autre indication de la marge de décrochage érodée.</w:delText>
        </w:r>
      </w:del>
    </w:p>
    <w:p w14:paraId="2F39DEA7" w14:textId="77777777" w:rsidR="00332690" w:rsidRPr="001B16AE" w:rsidDel="00FD4B09" w:rsidRDefault="00332690">
      <w:pPr>
        <w:pStyle w:val="Paragraphedeliste"/>
        <w:spacing w:after="118" w:line="276" w:lineRule="auto"/>
        <w:ind w:left="1070" w:right="0" w:firstLine="0"/>
        <w:rPr>
          <w:del w:id="12942" w:author="charlotte BOUKANDOU MOMBO" w:date="2022-06-17T14:36:00Z"/>
          <w:i/>
          <w:color w:val="FF0000"/>
          <w:lang w:val="en-US"/>
        </w:rPr>
        <w:pPrChange w:id="12943" w:author="charlotte BOUKANDOU MOMBO" w:date="2022-06-17T14:36:00Z">
          <w:pPr>
            <w:pStyle w:val="Paragraphedeliste"/>
            <w:spacing w:after="118" w:line="276" w:lineRule="auto"/>
            <w:ind w:left="1637" w:right="0" w:firstLine="0"/>
          </w:pPr>
        </w:pPrChange>
      </w:pPr>
      <w:del w:id="12944" w:author="charlotte BOUKANDOU MOMBO" w:date="2022-06-17T14:36:00Z">
        <w:r w:rsidRPr="001B16AE" w:rsidDel="00FD4B09">
          <w:rPr>
            <w:i/>
            <w:color w:val="FF0000"/>
            <w:lang w:val="en-US"/>
          </w:rPr>
          <w:delText>That the manner in which the climb is made should reflect the type of aircraft</w:delText>
        </w:r>
      </w:del>
    </w:p>
    <w:p w14:paraId="5A1F6EAE" w14:textId="77777777" w:rsidR="00332690" w:rsidRPr="001B16AE" w:rsidDel="00FD4B09" w:rsidRDefault="00332690">
      <w:pPr>
        <w:pStyle w:val="Paragraphedeliste"/>
        <w:spacing w:after="118" w:line="276" w:lineRule="auto"/>
        <w:ind w:left="1070" w:right="0" w:firstLine="0"/>
        <w:rPr>
          <w:del w:id="12945" w:author="charlotte BOUKANDOU MOMBO" w:date="2022-06-17T14:36:00Z"/>
          <w:i/>
          <w:color w:val="FF0000"/>
          <w:lang w:val="en-US"/>
        </w:rPr>
        <w:pPrChange w:id="12946" w:author="charlotte BOUKANDOU MOMBO" w:date="2022-06-17T14:36:00Z">
          <w:pPr>
            <w:pStyle w:val="Paragraphedeliste"/>
            <w:spacing w:after="118" w:line="276" w:lineRule="auto"/>
            <w:ind w:left="1637" w:right="0" w:firstLine="0"/>
          </w:pPr>
        </w:pPrChange>
      </w:pPr>
      <w:del w:id="12947" w:author="charlotte BOUKANDOU MOMBO" w:date="2022-06-17T14:36:00Z">
        <w:r w:rsidRPr="001B16AE" w:rsidDel="00FD4B09">
          <w:rPr>
            <w:i/>
            <w:color w:val="FF0000"/>
            <w:lang w:val="en-US"/>
          </w:rPr>
          <w:delText>and the method specified by the aircraft manufacturer (which should be</w:delText>
        </w:r>
      </w:del>
    </w:p>
    <w:p w14:paraId="02E5E407" w14:textId="77777777" w:rsidR="00332690" w:rsidRPr="001B16AE" w:rsidDel="00FD4B09" w:rsidRDefault="00332690">
      <w:pPr>
        <w:pStyle w:val="Paragraphedeliste"/>
        <w:spacing w:after="118" w:line="276" w:lineRule="auto"/>
        <w:ind w:left="1070" w:right="0" w:firstLine="0"/>
        <w:rPr>
          <w:del w:id="12948" w:author="charlotte BOUKANDOU MOMBO" w:date="2022-06-17T14:36:00Z"/>
          <w:i/>
          <w:color w:val="FF0000"/>
          <w:lang w:val="en-US"/>
        </w:rPr>
        <w:pPrChange w:id="12949" w:author="charlotte BOUKANDOU MOMBO" w:date="2022-06-17T14:36:00Z">
          <w:pPr>
            <w:pStyle w:val="Paragraphedeliste"/>
            <w:spacing w:after="118" w:line="276" w:lineRule="auto"/>
            <w:ind w:left="1637" w:right="0" w:firstLine="0"/>
          </w:pPr>
        </w:pPrChange>
      </w:pPr>
      <w:del w:id="12950" w:author="charlotte BOUKANDOU MOMBO" w:date="2022-06-17T14:36:00Z">
        <w:r w:rsidRPr="001B16AE" w:rsidDel="00FD4B09">
          <w:rPr>
            <w:i/>
            <w:color w:val="FF0000"/>
            <w:lang w:val="en-US"/>
          </w:rPr>
          <w:delText>reflected in the operations manual) for performing the escape manoeuvre.</w:delText>
        </w:r>
      </w:del>
    </w:p>
    <w:p w14:paraId="486999B7" w14:textId="77777777" w:rsidR="00332690" w:rsidRPr="001B16AE" w:rsidDel="00FD4B09" w:rsidRDefault="00332690">
      <w:pPr>
        <w:pStyle w:val="Paragraphedeliste"/>
        <w:spacing w:after="118" w:line="276" w:lineRule="auto"/>
        <w:ind w:left="1070" w:right="0" w:firstLine="0"/>
        <w:rPr>
          <w:del w:id="12951" w:author="charlotte BOUKANDOU MOMBO" w:date="2022-06-17T14:36:00Z"/>
          <w:i/>
          <w:color w:val="FF0000"/>
          <w:lang w:val="en-US"/>
        </w:rPr>
        <w:pPrChange w:id="12952" w:author="charlotte BOUKANDOU MOMBO" w:date="2022-06-17T14:36:00Z">
          <w:pPr>
            <w:pStyle w:val="Paragraphedeliste"/>
            <w:spacing w:after="118" w:line="276" w:lineRule="auto"/>
            <w:ind w:left="1637" w:right="0" w:firstLine="0"/>
          </w:pPr>
        </w:pPrChange>
      </w:pPr>
      <w:del w:id="12953" w:author="charlotte BOUKANDOU MOMBO" w:date="2022-06-17T14:36:00Z">
        <w:r w:rsidRPr="001B16AE" w:rsidDel="00FD4B09">
          <w:rPr>
            <w:i/>
            <w:color w:val="FF0000"/>
            <w:lang w:val="en-US"/>
          </w:rPr>
          <w:delText>Essential aspects will include the need for an increase in pitch attitude,</w:delText>
        </w:r>
      </w:del>
    </w:p>
    <w:p w14:paraId="163ACBAA" w14:textId="77777777" w:rsidR="00332690" w:rsidRPr="001B16AE" w:rsidDel="00FD4B09" w:rsidRDefault="00332690">
      <w:pPr>
        <w:pStyle w:val="Paragraphedeliste"/>
        <w:spacing w:after="118" w:line="276" w:lineRule="auto"/>
        <w:ind w:left="1070" w:right="0" w:firstLine="0"/>
        <w:rPr>
          <w:del w:id="12954" w:author="charlotte BOUKANDOU MOMBO" w:date="2022-06-17T14:36:00Z"/>
          <w:i/>
          <w:color w:val="FF0000"/>
          <w:lang w:val="en-US"/>
        </w:rPr>
        <w:pPrChange w:id="12955" w:author="charlotte BOUKANDOU MOMBO" w:date="2022-06-17T14:36:00Z">
          <w:pPr>
            <w:pStyle w:val="Paragraphedeliste"/>
            <w:spacing w:after="118" w:line="276" w:lineRule="auto"/>
            <w:ind w:left="1637" w:right="0" w:firstLine="0"/>
          </w:pPr>
        </w:pPrChange>
      </w:pPr>
      <w:del w:id="12956" w:author="charlotte BOUKANDOU MOMBO" w:date="2022-06-17T14:36:00Z">
        <w:r w:rsidRPr="001B16AE" w:rsidDel="00FD4B09">
          <w:rPr>
            <w:i/>
            <w:color w:val="FF0000"/>
            <w:lang w:val="en-US"/>
          </w:rPr>
          <w:delText>selection of maximum thrust, confirmation that external sources of drag</w:delText>
        </w:r>
      </w:del>
    </w:p>
    <w:p w14:paraId="68A3FC7E" w14:textId="77777777" w:rsidR="00332690" w:rsidRPr="001B16AE" w:rsidDel="00FD4B09" w:rsidRDefault="00332690">
      <w:pPr>
        <w:pStyle w:val="Paragraphedeliste"/>
        <w:spacing w:after="118" w:line="276" w:lineRule="auto"/>
        <w:ind w:left="1070" w:right="0" w:firstLine="0"/>
        <w:rPr>
          <w:del w:id="12957" w:author="charlotte BOUKANDOU MOMBO" w:date="2022-06-17T14:36:00Z"/>
          <w:i/>
          <w:color w:val="FF0000"/>
          <w:lang w:val="en-US"/>
        </w:rPr>
        <w:pPrChange w:id="12958" w:author="charlotte BOUKANDOU MOMBO" w:date="2022-06-17T14:36:00Z">
          <w:pPr>
            <w:pStyle w:val="Paragraphedeliste"/>
            <w:spacing w:after="118" w:line="276" w:lineRule="auto"/>
            <w:ind w:left="1637" w:right="0" w:firstLine="0"/>
          </w:pPr>
        </w:pPrChange>
      </w:pPr>
      <w:del w:id="12959" w:author="charlotte BOUKANDOU MOMBO" w:date="2022-06-17T14:36:00Z">
        <w:r w:rsidRPr="001B16AE" w:rsidDel="00FD4B09">
          <w:rPr>
            <w:i/>
            <w:color w:val="FF0000"/>
            <w:lang w:val="en-US"/>
          </w:rPr>
          <w:delText>(e.g. spoilers/speed brakes) are retracted and respect of the stick shaker or</w:delText>
        </w:r>
      </w:del>
    </w:p>
    <w:p w14:paraId="761A4F67" w14:textId="77777777" w:rsidR="00332690" w:rsidRPr="001B16AE" w:rsidDel="00FD4B09" w:rsidRDefault="00332690">
      <w:pPr>
        <w:pStyle w:val="Paragraphedeliste"/>
        <w:spacing w:after="118" w:line="276" w:lineRule="auto"/>
        <w:ind w:left="1070" w:right="0" w:firstLine="0"/>
        <w:rPr>
          <w:del w:id="12960" w:author="charlotte BOUKANDOU MOMBO" w:date="2022-06-17T14:36:00Z"/>
          <w:i/>
          <w:color w:val="FF0000"/>
          <w:lang w:val="en-US"/>
        </w:rPr>
        <w:pPrChange w:id="12961" w:author="charlotte BOUKANDOU MOMBO" w:date="2022-06-17T14:36:00Z">
          <w:pPr>
            <w:pStyle w:val="Paragraphedeliste"/>
            <w:spacing w:after="118" w:line="276" w:lineRule="auto"/>
            <w:ind w:left="1637" w:right="0" w:firstLine="0"/>
          </w:pPr>
        </w:pPrChange>
      </w:pPr>
      <w:del w:id="12962" w:author="charlotte BOUKANDOU MOMBO" w:date="2022-06-17T14:36:00Z">
        <w:r w:rsidRPr="001B16AE" w:rsidDel="00FD4B09">
          <w:rPr>
            <w:i/>
            <w:color w:val="FF0000"/>
            <w:lang w:val="en-US"/>
          </w:rPr>
          <w:delText>other indication of eroded stall margin.</w:delText>
        </w:r>
      </w:del>
    </w:p>
    <w:p w14:paraId="6A651641" w14:textId="77777777" w:rsidR="004C63B6" w:rsidDel="00FD4B09" w:rsidRDefault="004C63B6">
      <w:pPr>
        <w:pStyle w:val="Paragraphedeliste"/>
        <w:spacing w:after="118" w:line="276" w:lineRule="auto"/>
        <w:ind w:left="1070" w:right="0" w:firstLine="0"/>
        <w:rPr>
          <w:del w:id="12963" w:author="charlotte BOUKANDOU MOMBO" w:date="2022-06-17T14:36:00Z"/>
          <w:color w:val="auto"/>
        </w:rPr>
        <w:pPrChange w:id="12964" w:author="charlotte BOUKANDOU MOMBO" w:date="2022-06-17T14:36:00Z">
          <w:pPr>
            <w:pStyle w:val="Paragraphedeliste"/>
            <w:numPr>
              <w:numId w:val="241"/>
            </w:numPr>
            <w:spacing w:after="118" w:line="276" w:lineRule="auto"/>
            <w:ind w:left="1637" w:right="0" w:hanging="360"/>
          </w:pPr>
        </w:pPrChange>
      </w:pPr>
      <w:del w:id="12965" w:author="charlotte BOUKANDOU MOMBO" w:date="2022-06-17T14:36:00Z">
        <w:r w:rsidRPr="00BE2FF4" w:rsidDel="00FD4B09">
          <w:rPr>
            <w:color w:val="auto"/>
          </w:rPr>
          <w:delText>Que les avertissements TAWS ne doivent jamais être ignorés. Cependant, la réponse du pilote peut être limitée à ce qui est approprié pour une mise en garde, uniquement si:</w:delText>
        </w:r>
      </w:del>
    </w:p>
    <w:p w14:paraId="4313B4EC" w14:textId="77777777" w:rsidR="008A35FD" w:rsidRPr="001B16AE" w:rsidDel="00FD4B09" w:rsidRDefault="008A35FD">
      <w:pPr>
        <w:pStyle w:val="Paragraphedeliste"/>
        <w:spacing w:after="118" w:line="276" w:lineRule="auto"/>
        <w:ind w:left="1070" w:right="0" w:firstLine="0"/>
        <w:rPr>
          <w:del w:id="12966" w:author="charlotte BOUKANDOU MOMBO" w:date="2022-06-17T14:36:00Z"/>
          <w:i/>
          <w:color w:val="FF0000"/>
          <w:lang w:val="en-US"/>
        </w:rPr>
        <w:pPrChange w:id="12967" w:author="charlotte BOUKANDOU MOMBO" w:date="2022-06-17T14:36:00Z">
          <w:pPr>
            <w:pStyle w:val="Paragraphedeliste"/>
            <w:spacing w:after="118" w:line="276" w:lineRule="auto"/>
            <w:ind w:left="1637" w:right="0" w:firstLine="0"/>
          </w:pPr>
        </w:pPrChange>
      </w:pPr>
      <w:del w:id="12968" w:author="charlotte BOUKANDOU MOMBO" w:date="2022-06-17T14:36:00Z">
        <w:r w:rsidRPr="001B16AE" w:rsidDel="00FD4B09">
          <w:rPr>
            <w:i/>
            <w:color w:val="FF0000"/>
            <w:lang w:val="en-US"/>
          </w:rPr>
          <w:delText>That TAWS warnings should never be ignored. However, the pilot’s response</w:delText>
        </w:r>
      </w:del>
    </w:p>
    <w:p w14:paraId="66109E7E" w14:textId="77777777" w:rsidR="008A35FD" w:rsidRPr="001B16AE" w:rsidDel="00FD4B09" w:rsidRDefault="008A35FD">
      <w:pPr>
        <w:pStyle w:val="Paragraphedeliste"/>
        <w:spacing w:after="118" w:line="276" w:lineRule="auto"/>
        <w:ind w:left="1070" w:right="0" w:firstLine="0"/>
        <w:rPr>
          <w:del w:id="12969" w:author="charlotte BOUKANDOU MOMBO" w:date="2022-06-17T14:36:00Z"/>
          <w:i/>
          <w:color w:val="FF0000"/>
          <w:lang w:val="en-US"/>
        </w:rPr>
        <w:pPrChange w:id="12970" w:author="charlotte BOUKANDOU MOMBO" w:date="2022-06-17T14:36:00Z">
          <w:pPr>
            <w:pStyle w:val="Paragraphedeliste"/>
            <w:spacing w:after="118" w:line="276" w:lineRule="auto"/>
            <w:ind w:left="1637" w:right="0" w:firstLine="0"/>
          </w:pPr>
        </w:pPrChange>
      </w:pPr>
      <w:del w:id="12971" w:author="charlotte BOUKANDOU MOMBO" w:date="2022-06-17T14:36:00Z">
        <w:r w:rsidRPr="001B16AE" w:rsidDel="00FD4B09">
          <w:rPr>
            <w:i/>
            <w:color w:val="FF0000"/>
            <w:lang w:val="en-US"/>
          </w:rPr>
          <w:delText>may be limited to that which is appropriate for a caution, only if:</w:delText>
        </w:r>
      </w:del>
    </w:p>
    <w:p w14:paraId="269D4308" w14:textId="77777777" w:rsidR="004C63B6" w:rsidDel="00FD4B09" w:rsidRDefault="004C63B6">
      <w:pPr>
        <w:pStyle w:val="Paragraphedeliste"/>
        <w:spacing w:after="118" w:line="276" w:lineRule="auto"/>
        <w:ind w:left="1070" w:right="0" w:firstLine="0"/>
        <w:rPr>
          <w:del w:id="12972" w:author="charlotte BOUKANDOU MOMBO" w:date="2022-06-17T14:36:00Z"/>
          <w:color w:val="auto"/>
        </w:rPr>
        <w:pPrChange w:id="12973" w:author="charlotte BOUKANDOU MOMBO" w:date="2022-06-17T14:36:00Z">
          <w:pPr>
            <w:pStyle w:val="Paragraphedeliste"/>
            <w:numPr>
              <w:numId w:val="242"/>
            </w:numPr>
            <w:spacing w:after="118" w:line="276" w:lineRule="auto"/>
            <w:ind w:left="1920" w:right="0" w:hanging="360"/>
          </w:pPr>
        </w:pPrChange>
      </w:pPr>
      <w:del w:id="12974" w:author="charlotte BOUKANDOU MOMBO" w:date="2022-06-17T14:36:00Z">
        <w:r w:rsidRPr="004F18C1" w:rsidDel="00FD4B09">
          <w:rPr>
            <w:color w:val="auto"/>
          </w:rPr>
          <w:delText>l'aéronef est exploité de jour dans des conditions visuelles claires; et</w:delText>
        </w:r>
      </w:del>
    </w:p>
    <w:p w14:paraId="7A215C06" w14:textId="77777777" w:rsidR="008A35FD" w:rsidRPr="001B16AE" w:rsidDel="00FD4B09" w:rsidRDefault="008A35FD">
      <w:pPr>
        <w:pStyle w:val="Paragraphedeliste"/>
        <w:spacing w:after="118" w:line="276" w:lineRule="auto"/>
        <w:ind w:left="1070" w:right="0" w:firstLine="0"/>
        <w:rPr>
          <w:del w:id="12975" w:author="charlotte BOUKANDOU MOMBO" w:date="2022-06-17T14:36:00Z"/>
          <w:i/>
          <w:color w:val="FF0000"/>
          <w:lang w:val="en-US"/>
        </w:rPr>
        <w:pPrChange w:id="12976" w:author="charlotte BOUKANDOU MOMBO" w:date="2022-06-17T14:36:00Z">
          <w:pPr>
            <w:pStyle w:val="Paragraphedeliste"/>
            <w:spacing w:after="118" w:line="276" w:lineRule="auto"/>
            <w:ind w:left="1920" w:right="0" w:firstLine="0"/>
          </w:pPr>
        </w:pPrChange>
      </w:pPr>
      <w:del w:id="12977" w:author="charlotte BOUKANDOU MOMBO" w:date="2022-06-17T14:36:00Z">
        <w:r w:rsidRPr="001B16AE" w:rsidDel="00FD4B09">
          <w:rPr>
            <w:i/>
            <w:color w:val="FF0000"/>
            <w:lang w:val="en-US"/>
          </w:rPr>
          <w:delText>the aircraft is being operated by day in clear, visual conditions; and</w:delText>
        </w:r>
      </w:del>
    </w:p>
    <w:p w14:paraId="6CD45560" w14:textId="77777777" w:rsidR="004F18C1" w:rsidDel="00FD4B09" w:rsidRDefault="004C63B6">
      <w:pPr>
        <w:pStyle w:val="Paragraphedeliste"/>
        <w:spacing w:after="118" w:line="276" w:lineRule="auto"/>
        <w:ind w:left="1070" w:right="0" w:firstLine="0"/>
        <w:rPr>
          <w:del w:id="12978" w:author="charlotte BOUKANDOU MOMBO" w:date="2022-06-17T14:36:00Z"/>
          <w:color w:val="auto"/>
        </w:rPr>
        <w:pPrChange w:id="12979" w:author="charlotte BOUKANDOU MOMBO" w:date="2022-06-17T14:36:00Z">
          <w:pPr>
            <w:pStyle w:val="Paragraphedeliste"/>
            <w:numPr>
              <w:numId w:val="242"/>
            </w:numPr>
            <w:spacing w:after="118" w:line="276" w:lineRule="auto"/>
            <w:ind w:left="1920" w:right="0" w:hanging="360"/>
          </w:pPr>
        </w:pPrChange>
      </w:pPr>
      <w:del w:id="12980" w:author="charlotte BOUKANDOU MOMBO" w:date="2022-06-17T14:36:00Z">
        <w:r w:rsidRPr="004F18C1" w:rsidDel="00FD4B09">
          <w:rPr>
            <w:color w:val="auto"/>
          </w:rPr>
          <w:delText xml:space="preserve">il est immédiatement clair pour le pilote que l'aéronef n'est pas en danger en ce qui concerne sa configuration, sa proximité du terrain ou sa trajectoire de vol actuelle. </w:delText>
        </w:r>
      </w:del>
    </w:p>
    <w:p w14:paraId="28DC462D" w14:textId="77777777" w:rsidR="008A35FD" w:rsidRPr="001B16AE" w:rsidDel="00FD4B09" w:rsidRDefault="008A35FD">
      <w:pPr>
        <w:pStyle w:val="Paragraphedeliste"/>
        <w:spacing w:after="118" w:line="276" w:lineRule="auto"/>
        <w:ind w:left="1070" w:right="0" w:firstLine="0"/>
        <w:rPr>
          <w:del w:id="12981" w:author="charlotte BOUKANDOU MOMBO" w:date="2022-06-17T14:36:00Z"/>
          <w:i/>
          <w:color w:val="FF0000"/>
          <w:lang w:val="en-US"/>
        </w:rPr>
        <w:pPrChange w:id="12982" w:author="charlotte BOUKANDOU MOMBO" w:date="2022-06-17T14:36:00Z">
          <w:pPr>
            <w:pStyle w:val="Paragraphedeliste"/>
            <w:spacing w:after="118" w:line="276" w:lineRule="auto"/>
            <w:ind w:left="1920" w:right="0" w:firstLine="0"/>
          </w:pPr>
        </w:pPrChange>
      </w:pPr>
      <w:del w:id="12983" w:author="charlotte BOUKANDOU MOMBO" w:date="2022-06-17T14:36:00Z">
        <w:r w:rsidRPr="001B16AE" w:rsidDel="00FD4B09">
          <w:rPr>
            <w:i/>
            <w:color w:val="FF0000"/>
            <w:lang w:val="en-US"/>
          </w:rPr>
          <w:delText>it is immediately clear to the pilot that the aircraft is in no danger in</w:delText>
        </w:r>
      </w:del>
    </w:p>
    <w:p w14:paraId="257D0165" w14:textId="77777777" w:rsidR="008A35FD" w:rsidRPr="001B16AE" w:rsidDel="00FD4B09" w:rsidRDefault="008A35FD">
      <w:pPr>
        <w:pStyle w:val="Paragraphedeliste"/>
        <w:spacing w:after="118" w:line="276" w:lineRule="auto"/>
        <w:ind w:left="1070" w:right="0" w:firstLine="0"/>
        <w:rPr>
          <w:del w:id="12984" w:author="charlotte BOUKANDOU MOMBO" w:date="2022-06-17T14:36:00Z"/>
          <w:i/>
          <w:color w:val="FF0000"/>
          <w:lang w:val="en-US"/>
        </w:rPr>
        <w:pPrChange w:id="12985" w:author="charlotte BOUKANDOU MOMBO" w:date="2022-06-17T14:36:00Z">
          <w:pPr>
            <w:pStyle w:val="Paragraphedeliste"/>
            <w:spacing w:after="118" w:line="276" w:lineRule="auto"/>
            <w:ind w:left="1920" w:right="0" w:firstLine="0"/>
          </w:pPr>
        </w:pPrChange>
      </w:pPr>
      <w:del w:id="12986" w:author="charlotte BOUKANDOU MOMBO" w:date="2022-06-17T14:36:00Z">
        <w:r w:rsidRPr="001B16AE" w:rsidDel="00FD4B09">
          <w:rPr>
            <w:i/>
            <w:color w:val="FF0000"/>
            <w:lang w:val="en-US"/>
          </w:rPr>
          <w:delText>respect of its configuration, proximity to terrain or current flight path.</w:delText>
        </w:r>
      </w:del>
    </w:p>
    <w:p w14:paraId="47AB3963" w14:textId="77777777" w:rsidR="004C63B6" w:rsidDel="00FD4B09" w:rsidRDefault="004C63B6">
      <w:pPr>
        <w:pStyle w:val="Paragraphedeliste"/>
        <w:spacing w:after="118" w:line="276" w:lineRule="auto"/>
        <w:ind w:left="1070" w:right="0" w:firstLine="0"/>
        <w:rPr>
          <w:del w:id="12987" w:author="charlotte BOUKANDOU MOMBO" w:date="2022-06-17T14:36:00Z"/>
          <w:color w:val="auto"/>
        </w:rPr>
        <w:pPrChange w:id="12988" w:author="charlotte BOUKANDOU MOMBO" w:date="2022-06-17T14:36:00Z">
          <w:pPr>
            <w:pStyle w:val="Paragraphedeliste"/>
            <w:numPr>
              <w:ilvl w:val="1"/>
              <w:numId w:val="31"/>
            </w:numPr>
            <w:spacing w:after="118" w:line="276" w:lineRule="auto"/>
            <w:ind w:left="644" w:right="0" w:hanging="360"/>
          </w:pPr>
        </w:pPrChange>
      </w:pPr>
      <w:del w:id="12989" w:author="charlotte BOUKANDOU MOMBO" w:date="2022-06-17T14:36:00Z">
        <w:r w:rsidRPr="00BE2FF4" w:rsidDel="00FD4B09">
          <w:rPr>
            <w:color w:val="auto"/>
          </w:rPr>
          <w:delText>Évaluation initiale du TAWS:</w:delText>
        </w:r>
      </w:del>
    </w:p>
    <w:p w14:paraId="0EC55F90" w14:textId="77777777" w:rsidR="008A35FD" w:rsidRPr="00BE2FF4" w:rsidDel="00FD4B09" w:rsidRDefault="008A35FD">
      <w:pPr>
        <w:pStyle w:val="Paragraphedeliste"/>
        <w:spacing w:after="118" w:line="276" w:lineRule="auto"/>
        <w:ind w:left="1070" w:right="0" w:firstLine="0"/>
        <w:rPr>
          <w:del w:id="12990" w:author="charlotte BOUKANDOU MOMBO" w:date="2022-06-17T14:36:00Z"/>
          <w:color w:val="auto"/>
        </w:rPr>
        <w:pPrChange w:id="12991" w:author="charlotte BOUKANDOU MOMBO" w:date="2022-06-17T14:36:00Z">
          <w:pPr>
            <w:pStyle w:val="Paragraphedeliste"/>
            <w:spacing w:after="118" w:line="276" w:lineRule="auto"/>
            <w:ind w:left="644" w:right="0" w:firstLine="0"/>
          </w:pPr>
        </w:pPrChange>
      </w:pPr>
      <w:del w:id="12992" w:author="charlotte BOUKANDOU MOMBO" w:date="2022-06-17T14:36:00Z">
        <w:r w:rsidRPr="008A35FD" w:rsidDel="00FD4B09">
          <w:rPr>
            <w:i/>
            <w:color w:val="FF0000"/>
          </w:rPr>
          <w:delText>TAWS initial evaluation</w:delText>
        </w:r>
        <w:r w:rsidRPr="008A35FD" w:rsidDel="00FD4B09">
          <w:rPr>
            <w:color w:val="auto"/>
          </w:rPr>
          <w:delText>:</w:delText>
        </w:r>
      </w:del>
    </w:p>
    <w:p w14:paraId="44EFCD90" w14:textId="77777777" w:rsidR="004C63B6" w:rsidDel="00FD4B09" w:rsidRDefault="004C63B6">
      <w:pPr>
        <w:pStyle w:val="Paragraphedeliste"/>
        <w:spacing w:after="118" w:line="276" w:lineRule="auto"/>
        <w:ind w:left="1070" w:right="0" w:firstLine="0"/>
        <w:rPr>
          <w:del w:id="12993" w:author="charlotte BOUKANDOU MOMBO" w:date="2022-06-17T14:36:00Z"/>
          <w:color w:val="auto"/>
        </w:rPr>
        <w:pPrChange w:id="12994" w:author="charlotte BOUKANDOU MOMBO" w:date="2022-06-17T14:36:00Z">
          <w:pPr>
            <w:pStyle w:val="Paragraphedeliste"/>
            <w:numPr>
              <w:numId w:val="243"/>
            </w:numPr>
            <w:spacing w:after="118" w:line="276" w:lineRule="auto"/>
            <w:ind w:left="1070" w:right="0" w:hanging="360"/>
          </w:pPr>
        </w:pPrChange>
      </w:pPr>
      <w:del w:id="12995" w:author="charlotte BOUKANDOU MOMBO" w:date="2022-06-17T14:36:00Z">
        <w:r w:rsidRPr="00BE2FF4" w:rsidDel="00FD4B09">
          <w:rPr>
            <w:color w:val="auto"/>
          </w:rPr>
          <w:delText>La compréhension par le membre d'équipage de conduite des éléments de la formation universitaire devrait être évaluée au moyen d'un test écrit.</w:delText>
        </w:r>
      </w:del>
    </w:p>
    <w:p w14:paraId="3EADD445" w14:textId="77777777" w:rsidR="008A35FD" w:rsidRPr="001B16AE" w:rsidDel="00FD4B09" w:rsidRDefault="008A35FD">
      <w:pPr>
        <w:pStyle w:val="Paragraphedeliste"/>
        <w:spacing w:after="118" w:line="276" w:lineRule="auto"/>
        <w:ind w:left="1070" w:right="0" w:firstLine="0"/>
        <w:rPr>
          <w:del w:id="12996" w:author="charlotte BOUKANDOU MOMBO" w:date="2022-06-17T14:36:00Z"/>
          <w:i/>
          <w:color w:val="FF0000"/>
          <w:lang w:val="en-US"/>
        </w:rPr>
      </w:pPr>
      <w:del w:id="12997" w:author="charlotte BOUKANDOU MOMBO" w:date="2022-06-17T14:36:00Z">
        <w:r w:rsidRPr="001B16AE" w:rsidDel="00FD4B09">
          <w:rPr>
            <w:i/>
            <w:color w:val="FF0000"/>
            <w:lang w:val="en-US"/>
          </w:rPr>
          <w:delText>The flight crew member’s understanding of the academic training items should be</w:delText>
        </w:r>
      </w:del>
    </w:p>
    <w:p w14:paraId="2DB5356E" w14:textId="77777777" w:rsidR="008A35FD" w:rsidRPr="001B16AE" w:rsidDel="00FD4B09" w:rsidRDefault="008A35FD">
      <w:pPr>
        <w:pStyle w:val="Paragraphedeliste"/>
        <w:spacing w:after="118" w:line="276" w:lineRule="auto"/>
        <w:ind w:left="1070" w:right="0" w:firstLine="0"/>
        <w:rPr>
          <w:del w:id="12998" w:author="charlotte BOUKANDOU MOMBO" w:date="2022-06-17T14:36:00Z"/>
          <w:i/>
          <w:color w:val="FF0000"/>
          <w:lang w:val="en-US"/>
        </w:rPr>
      </w:pPr>
      <w:del w:id="12999" w:author="charlotte BOUKANDOU MOMBO" w:date="2022-06-17T14:36:00Z">
        <w:r w:rsidRPr="001B16AE" w:rsidDel="00FD4B09">
          <w:rPr>
            <w:i/>
            <w:color w:val="FF0000"/>
            <w:lang w:val="en-US"/>
          </w:rPr>
          <w:delText>assessed by means of a written test.</w:delText>
        </w:r>
      </w:del>
    </w:p>
    <w:p w14:paraId="1BCF990D" w14:textId="77777777" w:rsidR="004C63B6" w:rsidDel="00FD4B09" w:rsidRDefault="004C63B6">
      <w:pPr>
        <w:pStyle w:val="Paragraphedeliste"/>
        <w:spacing w:after="118" w:line="276" w:lineRule="auto"/>
        <w:ind w:left="1070" w:right="0" w:firstLine="0"/>
        <w:rPr>
          <w:del w:id="13000" w:author="charlotte BOUKANDOU MOMBO" w:date="2022-06-17T14:36:00Z"/>
          <w:color w:val="auto"/>
        </w:rPr>
        <w:pPrChange w:id="13001" w:author="charlotte BOUKANDOU MOMBO" w:date="2022-06-17T14:36:00Z">
          <w:pPr>
            <w:pStyle w:val="Paragraphedeliste"/>
            <w:numPr>
              <w:numId w:val="243"/>
            </w:numPr>
            <w:spacing w:after="118" w:line="276" w:lineRule="auto"/>
            <w:ind w:left="1070" w:right="0" w:hanging="360"/>
          </w:pPr>
        </w:pPrChange>
      </w:pPr>
      <w:del w:id="13002" w:author="charlotte BOUKANDOU MOMBO" w:date="2022-06-17T14:36:00Z">
        <w:r w:rsidRPr="00BE2FF4" w:rsidDel="00FD4B09">
          <w:rPr>
            <w:color w:val="auto"/>
          </w:rPr>
          <w:delText>La compréhension par le membre d'équipage de conduite des éléments de formation aux manœuvres doit être évaluée dans un dispositif d'entraînement par simulation de vol (FSTD) équipé d'affichages visuels et auditifs TAWS et inhibant des sélecteurs d'apparence et de fonctionnement similaires à ceux de l'aéronef que le pilote pilotera. Les résultats doivent être évalués par un instructeur de formation en simulation de vol, un examinateur de vol synthétique, un instructeur de qualification de type ou un examinateur de qualification de type.</w:delText>
        </w:r>
      </w:del>
    </w:p>
    <w:p w14:paraId="062F4445" w14:textId="77777777" w:rsidR="008A35FD" w:rsidRPr="001B16AE" w:rsidDel="00FD4B09" w:rsidRDefault="008A35FD">
      <w:pPr>
        <w:pStyle w:val="Paragraphedeliste"/>
        <w:spacing w:after="118" w:line="276" w:lineRule="auto"/>
        <w:ind w:left="1070" w:right="0" w:firstLine="0"/>
        <w:rPr>
          <w:del w:id="13003" w:author="charlotte BOUKANDOU MOMBO" w:date="2022-06-17T14:36:00Z"/>
          <w:i/>
          <w:color w:val="FF0000"/>
          <w:lang w:val="en-US"/>
        </w:rPr>
      </w:pPr>
      <w:del w:id="13004" w:author="charlotte BOUKANDOU MOMBO" w:date="2022-06-17T14:36:00Z">
        <w:r w:rsidRPr="001B16AE" w:rsidDel="00FD4B09">
          <w:rPr>
            <w:i/>
            <w:color w:val="FF0000"/>
            <w:lang w:val="en-US"/>
          </w:rPr>
          <w:delText>The flight crew member’s understanding of the manoeuvre training items should</w:delText>
        </w:r>
      </w:del>
    </w:p>
    <w:p w14:paraId="5E5AB58D" w14:textId="77777777" w:rsidR="008A35FD" w:rsidRPr="001B16AE" w:rsidDel="00FD4B09" w:rsidRDefault="008A35FD">
      <w:pPr>
        <w:pStyle w:val="Paragraphedeliste"/>
        <w:spacing w:after="118" w:line="276" w:lineRule="auto"/>
        <w:ind w:left="1070" w:right="0" w:firstLine="0"/>
        <w:rPr>
          <w:del w:id="13005" w:author="charlotte BOUKANDOU MOMBO" w:date="2022-06-17T14:36:00Z"/>
          <w:i/>
          <w:color w:val="FF0000"/>
          <w:lang w:val="en-US"/>
        </w:rPr>
      </w:pPr>
      <w:del w:id="13006" w:author="charlotte BOUKANDOU MOMBO" w:date="2022-06-17T14:36:00Z">
        <w:r w:rsidRPr="001B16AE" w:rsidDel="00FD4B09">
          <w:rPr>
            <w:i/>
            <w:color w:val="FF0000"/>
            <w:lang w:val="en-US"/>
          </w:rPr>
          <w:delText>be assessed in a flight simulation training device (FSTD) equipped with TAWS visual</w:delText>
        </w:r>
      </w:del>
    </w:p>
    <w:p w14:paraId="58F3BBB0" w14:textId="77777777" w:rsidR="008A35FD" w:rsidRPr="001B16AE" w:rsidDel="00FD4B09" w:rsidRDefault="008A35FD">
      <w:pPr>
        <w:pStyle w:val="Paragraphedeliste"/>
        <w:spacing w:after="118" w:line="276" w:lineRule="auto"/>
        <w:ind w:left="1070" w:right="0" w:firstLine="0"/>
        <w:rPr>
          <w:del w:id="13007" w:author="charlotte BOUKANDOU MOMBO" w:date="2022-06-17T14:36:00Z"/>
          <w:i/>
          <w:color w:val="FF0000"/>
          <w:lang w:val="en-US"/>
        </w:rPr>
      </w:pPr>
      <w:del w:id="13008" w:author="charlotte BOUKANDOU MOMBO" w:date="2022-06-17T14:36:00Z">
        <w:r w:rsidRPr="001B16AE" w:rsidDel="00FD4B09">
          <w:rPr>
            <w:i/>
            <w:color w:val="FF0000"/>
            <w:lang w:val="en-US"/>
          </w:rPr>
          <w:delText>and aural displays and inhibit selectors similar in appearance and operation to</w:delText>
        </w:r>
      </w:del>
    </w:p>
    <w:p w14:paraId="19742422" w14:textId="77777777" w:rsidR="008A35FD" w:rsidRPr="001B16AE" w:rsidDel="00FD4B09" w:rsidRDefault="008A35FD">
      <w:pPr>
        <w:pStyle w:val="Paragraphedeliste"/>
        <w:spacing w:after="118" w:line="276" w:lineRule="auto"/>
        <w:ind w:left="1070" w:right="0" w:firstLine="0"/>
        <w:rPr>
          <w:del w:id="13009" w:author="charlotte BOUKANDOU MOMBO" w:date="2022-06-17T14:36:00Z"/>
          <w:i/>
          <w:color w:val="FF0000"/>
          <w:lang w:val="en-US"/>
        </w:rPr>
      </w:pPr>
      <w:del w:id="13010" w:author="charlotte BOUKANDOU MOMBO" w:date="2022-06-17T14:36:00Z">
        <w:r w:rsidRPr="001B16AE" w:rsidDel="00FD4B09">
          <w:rPr>
            <w:i/>
            <w:color w:val="FF0000"/>
            <w:lang w:val="en-US"/>
          </w:rPr>
          <w:delText>those in the aircraft that the pilot will fly. The results should be assessed by a flight simulation training instructor, synthetic flight examiner, type rating instructor or</w:delText>
        </w:r>
      </w:del>
    </w:p>
    <w:p w14:paraId="179AF3FC" w14:textId="77777777" w:rsidR="008A35FD" w:rsidRPr="008A35FD" w:rsidDel="00FD4B09" w:rsidRDefault="008A35FD">
      <w:pPr>
        <w:pStyle w:val="Paragraphedeliste"/>
        <w:spacing w:after="118" w:line="276" w:lineRule="auto"/>
        <w:ind w:left="1070" w:right="0" w:firstLine="0"/>
        <w:rPr>
          <w:del w:id="13011" w:author="charlotte BOUKANDOU MOMBO" w:date="2022-06-17T14:36:00Z"/>
          <w:i/>
          <w:color w:val="FF0000"/>
        </w:rPr>
      </w:pPr>
      <w:del w:id="13012" w:author="charlotte BOUKANDOU MOMBO" w:date="2022-06-17T14:36:00Z">
        <w:r w:rsidRPr="008A35FD" w:rsidDel="00FD4B09">
          <w:rPr>
            <w:i/>
            <w:color w:val="FF0000"/>
          </w:rPr>
          <w:delText>type rating examiner.</w:delText>
        </w:r>
      </w:del>
    </w:p>
    <w:p w14:paraId="2E8ED6E6" w14:textId="77777777" w:rsidR="004C63B6" w:rsidDel="00FD4B09" w:rsidRDefault="004C63B6">
      <w:pPr>
        <w:pStyle w:val="Paragraphedeliste"/>
        <w:spacing w:after="118" w:line="276" w:lineRule="auto"/>
        <w:ind w:left="1070" w:right="0" w:firstLine="0"/>
        <w:rPr>
          <w:del w:id="13013" w:author="charlotte BOUKANDOU MOMBO" w:date="2022-06-17T14:36:00Z"/>
          <w:color w:val="auto"/>
        </w:rPr>
        <w:pPrChange w:id="13014" w:author="charlotte BOUKANDOU MOMBO" w:date="2022-06-17T14:36:00Z">
          <w:pPr>
            <w:pStyle w:val="Paragraphedeliste"/>
            <w:numPr>
              <w:numId w:val="243"/>
            </w:numPr>
            <w:spacing w:after="118" w:line="276" w:lineRule="auto"/>
            <w:ind w:left="1070" w:right="0" w:hanging="360"/>
          </w:pPr>
        </w:pPrChange>
      </w:pPr>
      <w:del w:id="13015" w:author="charlotte BOUKANDOU MOMBO" w:date="2022-06-17T14:36:00Z">
        <w:r w:rsidRPr="00BE2FF4" w:rsidDel="00FD4B09">
          <w:rPr>
            <w:color w:val="auto"/>
          </w:rPr>
          <w:delText>La gamme de scénarios devrait être conçue pour donner l'assurance que des réponses appropriées et opportunes aux avertissements et avertissements du TAWS permettront à l'aéronef d'éviter un accident CFIT. Pour atteindre cet objectif, le pilote doit démontrer qu'il a pris les mesures appropriées pour éviter qu'un avertissement ne se transforme en avertissement et, séparément, la manœuvre d'évacuation nécessaire en réponse à un avertissement. Ces démonstrations doivent avoir lieu lorsque la visibilité extérieure est nulle, bien qu’il y ait beaucoup à apprendre si, au départ, la formation est donnée en terrain «montagneux» ou «vallonné» avec une visibilité claire. Cette formation devrait comprendre une séquence de scénarios, plutôt que d'être incluse dans la formation en vol en ligne (LOFT).</w:delText>
        </w:r>
      </w:del>
    </w:p>
    <w:p w14:paraId="38D712EB" w14:textId="77777777" w:rsidR="008A35FD" w:rsidRPr="001B16AE" w:rsidDel="00FD4B09" w:rsidRDefault="008A35FD">
      <w:pPr>
        <w:pStyle w:val="Paragraphedeliste"/>
        <w:spacing w:after="118" w:line="276" w:lineRule="auto"/>
        <w:ind w:left="1070" w:right="0" w:firstLine="0"/>
        <w:rPr>
          <w:del w:id="13016" w:author="charlotte BOUKANDOU MOMBO" w:date="2022-06-17T14:36:00Z"/>
          <w:i/>
          <w:color w:val="FF0000"/>
          <w:lang w:val="en-US"/>
        </w:rPr>
      </w:pPr>
      <w:del w:id="13017" w:author="charlotte BOUKANDOU MOMBO" w:date="2022-06-17T14:36:00Z">
        <w:r w:rsidRPr="001B16AE" w:rsidDel="00FD4B09">
          <w:rPr>
            <w:i/>
            <w:color w:val="FF0000"/>
            <w:lang w:val="en-US"/>
          </w:rPr>
          <w:delText>The range of scenarios should be designed to give confidence that proper and</w:delText>
        </w:r>
      </w:del>
    </w:p>
    <w:p w14:paraId="2DFD8149" w14:textId="77777777" w:rsidR="008A35FD" w:rsidRPr="001B16AE" w:rsidDel="00FD4B09" w:rsidRDefault="008A35FD">
      <w:pPr>
        <w:pStyle w:val="Paragraphedeliste"/>
        <w:spacing w:after="118" w:line="276" w:lineRule="auto"/>
        <w:ind w:left="1070" w:right="0" w:firstLine="0"/>
        <w:rPr>
          <w:del w:id="13018" w:author="charlotte BOUKANDOU MOMBO" w:date="2022-06-17T14:36:00Z"/>
          <w:i/>
          <w:color w:val="FF0000"/>
          <w:lang w:val="en-US"/>
        </w:rPr>
      </w:pPr>
      <w:del w:id="13019" w:author="charlotte BOUKANDOU MOMBO" w:date="2022-06-17T14:36:00Z">
        <w:r w:rsidRPr="001B16AE" w:rsidDel="00FD4B09">
          <w:rPr>
            <w:i/>
            <w:color w:val="FF0000"/>
            <w:lang w:val="en-US"/>
          </w:rPr>
          <w:delText>timely responses to TAWS cautions and warnings will result in the aircraft avoiding</w:delText>
        </w:r>
      </w:del>
    </w:p>
    <w:p w14:paraId="7155A508" w14:textId="77777777" w:rsidR="008A35FD" w:rsidRPr="001B16AE" w:rsidDel="00FD4B09" w:rsidRDefault="008A35FD">
      <w:pPr>
        <w:pStyle w:val="Paragraphedeliste"/>
        <w:spacing w:after="118" w:line="276" w:lineRule="auto"/>
        <w:ind w:left="1070" w:right="0" w:firstLine="0"/>
        <w:rPr>
          <w:del w:id="13020" w:author="charlotte BOUKANDOU MOMBO" w:date="2022-06-17T14:36:00Z"/>
          <w:i/>
          <w:color w:val="FF0000"/>
          <w:lang w:val="en-US"/>
        </w:rPr>
      </w:pPr>
      <w:del w:id="13021" w:author="charlotte BOUKANDOU MOMBO" w:date="2022-06-17T14:36:00Z">
        <w:r w:rsidRPr="001B16AE" w:rsidDel="00FD4B09">
          <w:rPr>
            <w:i/>
            <w:color w:val="FF0000"/>
            <w:lang w:val="en-US"/>
          </w:rPr>
          <w:delText>a CFIT accident. To achieve this objective, the pilot should demonstrate taking the</w:delText>
        </w:r>
      </w:del>
    </w:p>
    <w:p w14:paraId="7DA92A19" w14:textId="77777777" w:rsidR="008A35FD" w:rsidRPr="001B16AE" w:rsidDel="00FD4B09" w:rsidRDefault="008A35FD">
      <w:pPr>
        <w:pStyle w:val="Paragraphedeliste"/>
        <w:spacing w:after="118" w:line="276" w:lineRule="auto"/>
        <w:ind w:left="1070" w:right="0" w:firstLine="0"/>
        <w:rPr>
          <w:del w:id="13022" w:author="charlotte BOUKANDOU MOMBO" w:date="2022-06-17T14:36:00Z"/>
          <w:i/>
          <w:color w:val="FF0000"/>
          <w:lang w:val="en-US"/>
        </w:rPr>
      </w:pPr>
      <w:del w:id="13023" w:author="charlotte BOUKANDOU MOMBO" w:date="2022-06-17T14:36:00Z">
        <w:r w:rsidRPr="001B16AE" w:rsidDel="00FD4B09">
          <w:rPr>
            <w:i/>
            <w:color w:val="FF0000"/>
            <w:lang w:val="en-US"/>
          </w:rPr>
          <w:delText>correct action to prevent a caution developing into a warning and, separately, the</w:delText>
        </w:r>
      </w:del>
    </w:p>
    <w:p w14:paraId="5DC10D92" w14:textId="77777777" w:rsidR="008A35FD" w:rsidRPr="001B16AE" w:rsidDel="00FD4B09" w:rsidRDefault="008A35FD">
      <w:pPr>
        <w:pStyle w:val="Paragraphedeliste"/>
        <w:spacing w:after="118" w:line="276" w:lineRule="auto"/>
        <w:ind w:left="1070" w:right="0" w:firstLine="0"/>
        <w:rPr>
          <w:del w:id="13024" w:author="charlotte BOUKANDOU MOMBO" w:date="2022-06-17T14:36:00Z"/>
          <w:i/>
          <w:color w:val="FF0000"/>
          <w:lang w:val="en-US"/>
        </w:rPr>
      </w:pPr>
      <w:del w:id="13025" w:author="charlotte BOUKANDOU MOMBO" w:date="2022-06-17T14:36:00Z">
        <w:r w:rsidRPr="001B16AE" w:rsidDel="00FD4B09">
          <w:rPr>
            <w:i/>
            <w:color w:val="FF0000"/>
            <w:lang w:val="en-US"/>
          </w:rPr>
          <w:delText>escape manoeuvre needed in response to a warning. These demonstrations should</w:delText>
        </w:r>
      </w:del>
    </w:p>
    <w:p w14:paraId="52328A0E" w14:textId="77777777" w:rsidR="008A35FD" w:rsidRPr="001B16AE" w:rsidDel="00FD4B09" w:rsidRDefault="008A35FD">
      <w:pPr>
        <w:pStyle w:val="Paragraphedeliste"/>
        <w:spacing w:after="118" w:line="276" w:lineRule="auto"/>
        <w:ind w:left="1070" w:right="0" w:firstLine="0"/>
        <w:rPr>
          <w:del w:id="13026" w:author="charlotte BOUKANDOU MOMBO" w:date="2022-06-17T14:36:00Z"/>
          <w:i/>
          <w:color w:val="FF0000"/>
          <w:lang w:val="en-US"/>
        </w:rPr>
      </w:pPr>
      <w:del w:id="13027" w:author="charlotte BOUKANDOU MOMBO" w:date="2022-06-17T14:36:00Z">
        <w:r w:rsidRPr="001B16AE" w:rsidDel="00FD4B09">
          <w:rPr>
            <w:i/>
            <w:color w:val="FF0000"/>
            <w:lang w:val="en-US"/>
          </w:rPr>
          <w:delText>take place when the external visibility is zero, though there is much to be learnt if,</w:delText>
        </w:r>
      </w:del>
    </w:p>
    <w:p w14:paraId="77E72A20" w14:textId="77777777" w:rsidR="008A35FD" w:rsidRPr="001B16AE" w:rsidDel="00FD4B09" w:rsidRDefault="008A35FD">
      <w:pPr>
        <w:pStyle w:val="Paragraphedeliste"/>
        <w:spacing w:after="118" w:line="276" w:lineRule="auto"/>
        <w:ind w:left="1070" w:right="0" w:firstLine="0"/>
        <w:rPr>
          <w:del w:id="13028" w:author="charlotte BOUKANDOU MOMBO" w:date="2022-06-17T14:36:00Z"/>
          <w:i/>
          <w:color w:val="FF0000"/>
          <w:lang w:val="en-US"/>
        </w:rPr>
      </w:pPr>
      <w:del w:id="13029" w:author="charlotte BOUKANDOU MOMBO" w:date="2022-06-17T14:36:00Z">
        <w:r w:rsidRPr="001B16AE" w:rsidDel="00FD4B09">
          <w:rPr>
            <w:i/>
            <w:color w:val="FF0000"/>
            <w:lang w:val="en-US"/>
          </w:rPr>
          <w:delText>initially, the training is given in ‘mountainous’ or ‘hilly’ terrain with clear visibility.</w:delText>
        </w:r>
      </w:del>
    </w:p>
    <w:p w14:paraId="7A48152B" w14:textId="77777777" w:rsidR="008A35FD" w:rsidRPr="001B16AE" w:rsidDel="00FD4B09" w:rsidRDefault="008A35FD">
      <w:pPr>
        <w:pStyle w:val="Paragraphedeliste"/>
        <w:spacing w:after="118" w:line="276" w:lineRule="auto"/>
        <w:ind w:left="1070" w:right="0" w:firstLine="0"/>
        <w:rPr>
          <w:del w:id="13030" w:author="charlotte BOUKANDOU MOMBO" w:date="2022-06-17T14:36:00Z"/>
          <w:i/>
          <w:color w:val="FF0000"/>
          <w:lang w:val="en-US"/>
        </w:rPr>
      </w:pPr>
      <w:del w:id="13031" w:author="charlotte BOUKANDOU MOMBO" w:date="2022-06-17T14:36:00Z">
        <w:r w:rsidRPr="001B16AE" w:rsidDel="00FD4B09">
          <w:rPr>
            <w:i/>
            <w:color w:val="FF0000"/>
            <w:lang w:val="en-US"/>
          </w:rPr>
          <w:delText>This training should comprise a sequence of scenarios, rather than be included in</w:delText>
        </w:r>
      </w:del>
    </w:p>
    <w:p w14:paraId="3A610317" w14:textId="77777777" w:rsidR="008A35FD" w:rsidRPr="001B16AE" w:rsidDel="00FD4B09" w:rsidRDefault="008A35FD">
      <w:pPr>
        <w:pStyle w:val="Paragraphedeliste"/>
        <w:spacing w:after="118" w:line="276" w:lineRule="auto"/>
        <w:ind w:left="1070" w:right="0" w:firstLine="0"/>
        <w:rPr>
          <w:del w:id="13032" w:author="charlotte BOUKANDOU MOMBO" w:date="2022-06-17T14:36:00Z"/>
          <w:i/>
          <w:color w:val="FF0000"/>
          <w:lang w:val="en-US"/>
        </w:rPr>
      </w:pPr>
      <w:del w:id="13033" w:author="charlotte BOUKANDOU MOMBO" w:date="2022-06-17T14:36:00Z">
        <w:r w:rsidRPr="001B16AE" w:rsidDel="00FD4B09">
          <w:rPr>
            <w:i/>
            <w:color w:val="FF0000"/>
            <w:lang w:val="en-US"/>
          </w:rPr>
          <w:delText>line orientated flight training (LOFT).</w:delText>
        </w:r>
      </w:del>
    </w:p>
    <w:p w14:paraId="36C0558F" w14:textId="77777777" w:rsidR="004C63B6" w:rsidDel="00FD4B09" w:rsidRDefault="004C63B6">
      <w:pPr>
        <w:pStyle w:val="Paragraphedeliste"/>
        <w:spacing w:after="118" w:line="276" w:lineRule="auto"/>
        <w:ind w:left="1070" w:right="0" w:firstLine="0"/>
        <w:rPr>
          <w:del w:id="13034" w:author="charlotte BOUKANDOU MOMBO" w:date="2022-06-17T14:36:00Z"/>
          <w:color w:val="auto"/>
        </w:rPr>
        <w:pPrChange w:id="13035" w:author="charlotte BOUKANDOU MOMBO" w:date="2022-06-17T14:36:00Z">
          <w:pPr>
            <w:pStyle w:val="Paragraphedeliste"/>
            <w:numPr>
              <w:numId w:val="243"/>
            </w:numPr>
            <w:spacing w:after="118" w:line="276" w:lineRule="auto"/>
            <w:ind w:left="1070" w:right="0" w:hanging="360"/>
          </w:pPr>
        </w:pPrChange>
      </w:pPr>
      <w:del w:id="13036" w:author="charlotte BOUKANDOU MOMBO" w:date="2022-06-17T14:36:00Z">
        <w:r w:rsidRPr="00BE2FF4" w:rsidDel="00FD4B09">
          <w:rPr>
            <w:color w:val="auto"/>
          </w:rPr>
          <w:delText>Un enregistrement devrait être fait, une fois que le pilote a démontré sa compétence, des scénarios qui ont été pratiqués.</w:delText>
        </w:r>
      </w:del>
    </w:p>
    <w:p w14:paraId="0B9F1E60" w14:textId="77777777" w:rsidR="008A35FD" w:rsidRPr="001B16AE" w:rsidDel="00FD4B09" w:rsidRDefault="008A35FD">
      <w:pPr>
        <w:pStyle w:val="Paragraphedeliste"/>
        <w:spacing w:after="118" w:line="276" w:lineRule="auto"/>
        <w:ind w:left="1070" w:right="0" w:firstLine="0"/>
        <w:rPr>
          <w:del w:id="13037" w:author="charlotte BOUKANDOU MOMBO" w:date="2022-06-17T14:36:00Z"/>
          <w:i/>
          <w:color w:val="FF0000"/>
          <w:lang w:val="en-US"/>
        </w:rPr>
      </w:pPr>
      <w:del w:id="13038" w:author="charlotte BOUKANDOU MOMBO" w:date="2022-06-17T14:36:00Z">
        <w:r w:rsidRPr="001B16AE" w:rsidDel="00FD4B09">
          <w:rPr>
            <w:i/>
            <w:color w:val="FF0000"/>
            <w:lang w:val="en-US"/>
          </w:rPr>
          <w:delText>A record should be made, after the pilot has demonstrated competence, of the</w:delText>
        </w:r>
      </w:del>
    </w:p>
    <w:p w14:paraId="725D1107" w14:textId="77777777" w:rsidR="008A35FD" w:rsidRPr="008A35FD" w:rsidDel="00FD4B09" w:rsidRDefault="008A35FD">
      <w:pPr>
        <w:pStyle w:val="Paragraphedeliste"/>
        <w:spacing w:after="118" w:line="276" w:lineRule="auto"/>
        <w:ind w:left="1070" w:right="0" w:firstLine="0"/>
        <w:rPr>
          <w:del w:id="13039" w:author="charlotte BOUKANDOU MOMBO" w:date="2022-06-17T14:36:00Z"/>
          <w:i/>
          <w:color w:val="FF0000"/>
        </w:rPr>
      </w:pPr>
      <w:del w:id="13040" w:author="charlotte BOUKANDOU MOMBO" w:date="2022-06-17T14:36:00Z">
        <w:r w:rsidRPr="008A35FD" w:rsidDel="00FD4B09">
          <w:rPr>
            <w:i/>
            <w:color w:val="FF0000"/>
          </w:rPr>
          <w:delText>scenarios that were practised.</w:delText>
        </w:r>
      </w:del>
    </w:p>
    <w:p w14:paraId="776336AC" w14:textId="77777777" w:rsidR="004C63B6" w:rsidDel="00FD4B09" w:rsidRDefault="004C63B6">
      <w:pPr>
        <w:pStyle w:val="Paragraphedeliste"/>
        <w:spacing w:after="118" w:line="276" w:lineRule="auto"/>
        <w:ind w:left="1070" w:right="0" w:firstLine="0"/>
        <w:rPr>
          <w:del w:id="13041" w:author="charlotte BOUKANDOU MOMBO" w:date="2022-06-17T14:36:00Z"/>
          <w:color w:val="auto"/>
        </w:rPr>
        <w:pPrChange w:id="13042" w:author="charlotte BOUKANDOU MOMBO" w:date="2022-06-17T14:36:00Z">
          <w:pPr>
            <w:pStyle w:val="Paragraphedeliste"/>
            <w:numPr>
              <w:ilvl w:val="1"/>
              <w:numId w:val="31"/>
            </w:numPr>
            <w:spacing w:after="118" w:line="276" w:lineRule="auto"/>
            <w:ind w:left="644" w:right="0" w:hanging="360"/>
          </w:pPr>
        </w:pPrChange>
      </w:pPr>
      <w:del w:id="13043" w:author="charlotte BOUKANDOU MOMBO" w:date="2022-06-17T14:36:00Z">
        <w:r w:rsidRPr="00BE2FF4" w:rsidDel="00FD4B09">
          <w:rPr>
            <w:color w:val="auto"/>
          </w:rPr>
          <w:delText>Formation périodique TAWS:</w:delText>
        </w:r>
      </w:del>
    </w:p>
    <w:p w14:paraId="34354B83" w14:textId="77777777" w:rsidR="008A35FD" w:rsidRPr="00BE2FF4" w:rsidDel="00FD4B09" w:rsidRDefault="008A35FD">
      <w:pPr>
        <w:pStyle w:val="Paragraphedeliste"/>
        <w:spacing w:after="118" w:line="276" w:lineRule="auto"/>
        <w:ind w:left="1070" w:right="0" w:firstLine="0"/>
        <w:rPr>
          <w:del w:id="13044" w:author="charlotte BOUKANDOU MOMBO" w:date="2022-06-17T14:36:00Z"/>
          <w:color w:val="auto"/>
        </w:rPr>
        <w:pPrChange w:id="13045" w:author="charlotte BOUKANDOU MOMBO" w:date="2022-06-17T14:36:00Z">
          <w:pPr>
            <w:pStyle w:val="Paragraphedeliste"/>
            <w:spacing w:after="118" w:line="276" w:lineRule="auto"/>
            <w:ind w:left="644" w:right="0" w:firstLine="0"/>
          </w:pPr>
        </w:pPrChange>
      </w:pPr>
      <w:del w:id="13046" w:author="charlotte BOUKANDOU MOMBO" w:date="2022-06-17T14:36:00Z">
        <w:r w:rsidRPr="008A35FD" w:rsidDel="00FD4B09">
          <w:rPr>
            <w:i/>
            <w:color w:val="FF0000"/>
          </w:rPr>
          <w:delText>TAWS recurrent training</w:delText>
        </w:r>
        <w:r w:rsidRPr="008A35FD" w:rsidDel="00FD4B09">
          <w:rPr>
            <w:color w:val="auto"/>
          </w:rPr>
          <w:delText>:</w:delText>
        </w:r>
      </w:del>
    </w:p>
    <w:p w14:paraId="7B9EB122" w14:textId="77777777" w:rsidR="004C63B6" w:rsidDel="00FD4B09" w:rsidRDefault="004C63B6">
      <w:pPr>
        <w:pStyle w:val="Paragraphedeliste"/>
        <w:spacing w:after="118" w:line="276" w:lineRule="auto"/>
        <w:ind w:left="1070" w:right="0" w:firstLine="0"/>
        <w:rPr>
          <w:del w:id="13047" w:author="charlotte BOUKANDOU MOMBO" w:date="2022-06-17T14:36:00Z"/>
          <w:color w:val="auto"/>
        </w:rPr>
        <w:pPrChange w:id="13048" w:author="charlotte BOUKANDOU MOMBO" w:date="2022-06-17T14:36:00Z">
          <w:pPr>
            <w:pStyle w:val="Paragraphedeliste"/>
            <w:numPr>
              <w:numId w:val="244"/>
            </w:numPr>
            <w:spacing w:after="118" w:line="276" w:lineRule="auto"/>
            <w:ind w:left="928" w:right="0" w:hanging="360"/>
          </w:pPr>
        </w:pPrChange>
      </w:pPr>
      <w:del w:id="13049" w:author="charlotte BOUKANDOU MOMBO" w:date="2022-06-17T14:36:00Z">
        <w:r w:rsidRPr="00A64994" w:rsidDel="00FD4B09">
          <w:rPr>
            <w:color w:val="auto"/>
          </w:rPr>
          <w:delText>La formation périodique du TAWS garantit que les pilotes conservent les connaissances et les compétences appropriées du TAWS. En particulier, il rappelle aux pilotes la nécessité d'agir rapidement en réponse aux avertissements et aux avertissements et l'attitude inhabituelle associée au pilotage de la manœuvre d'évacuation.</w:delText>
        </w:r>
      </w:del>
    </w:p>
    <w:p w14:paraId="11FE6FAC" w14:textId="77777777" w:rsidR="008A35FD" w:rsidRPr="001B16AE" w:rsidDel="00FD4B09" w:rsidRDefault="008A35FD">
      <w:pPr>
        <w:pStyle w:val="Paragraphedeliste"/>
        <w:spacing w:after="118" w:line="276" w:lineRule="auto"/>
        <w:ind w:left="1070" w:right="0" w:firstLine="0"/>
        <w:rPr>
          <w:del w:id="13050" w:author="charlotte BOUKANDOU MOMBO" w:date="2022-06-17T14:36:00Z"/>
          <w:i/>
          <w:color w:val="FF0000"/>
          <w:lang w:val="en-US"/>
        </w:rPr>
        <w:pPrChange w:id="13051" w:author="charlotte BOUKANDOU MOMBO" w:date="2022-06-17T14:36:00Z">
          <w:pPr>
            <w:pStyle w:val="Paragraphedeliste"/>
            <w:spacing w:after="118" w:line="276" w:lineRule="auto"/>
            <w:ind w:left="928" w:right="0" w:firstLine="0"/>
          </w:pPr>
        </w:pPrChange>
      </w:pPr>
      <w:del w:id="13052" w:author="charlotte BOUKANDOU MOMBO" w:date="2022-06-17T14:36:00Z">
        <w:r w:rsidRPr="001B16AE" w:rsidDel="00FD4B09">
          <w:rPr>
            <w:i/>
            <w:color w:val="FF0000"/>
            <w:lang w:val="en-US"/>
          </w:rPr>
          <w:delText>TAWS recurrent training ensures that pilots maintain the appropriate TAWS</w:delText>
        </w:r>
      </w:del>
    </w:p>
    <w:p w14:paraId="690ED8F2" w14:textId="77777777" w:rsidR="008A35FD" w:rsidRPr="001B16AE" w:rsidDel="00FD4B09" w:rsidRDefault="008A35FD">
      <w:pPr>
        <w:pStyle w:val="Paragraphedeliste"/>
        <w:spacing w:after="118" w:line="276" w:lineRule="auto"/>
        <w:ind w:left="1070" w:right="0" w:firstLine="0"/>
        <w:rPr>
          <w:del w:id="13053" w:author="charlotte BOUKANDOU MOMBO" w:date="2022-06-17T14:36:00Z"/>
          <w:i/>
          <w:color w:val="FF0000"/>
          <w:lang w:val="en-US"/>
        </w:rPr>
        <w:pPrChange w:id="13054" w:author="charlotte BOUKANDOU MOMBO" w:date="2022-06-17T14:36:00Z">
          <w:pPr>
            <w:pStyle w:val="Paragraphedeliste"/>
            <w:spacing w:after="118" w:line="276" w:lineRule="auto"/>
            <w:ind w:left="928" w:right="0" w:firstLine="0"/>
          </w:pPr>
        </w:pPrChange>
      </w:pPr>
      <w:del w:id="13055" w:author="charlotte BOUKANDOU MOMBO" w:date="2022-06-17T14:36:00Z">
        <w:r w:rsidRPr="001B16AE" w:rsidDel="00FD4B09">
          <w:rPr>
            <w:i/>
            <w:color w:val="FF0000"/>
            <w:lang w:val="en-US"/>
          </w:rPr>
          <w:delText>knowledge and skills. In particular, it reminds pilots of the need to act promptly in</w:delText>
        </w:r>
      </w:del>
    </w:p>
    <w:p w14:paraId="79A5B658" w14:textId="77777777" w:rsidR="008A35FD" w:rsidRPr="001B16AE" w:rsidDel="00FD4B09" w:rsidRDefault="008A35FD">
      <w:pPr>
        <w:pStyle w:val="Paragraphedeliste"/>
        <w:spacing w:after="118" w:line="276" w:lineRule="auto"/>
        <w:ind w:left="1070" w:right="0" w:firstLine="0"/>
        <w:rPr>
          <w:del w:id="13056" w:author="charlotte BOUKANDOU MOMBO" w:date="2022-06-17T14:36:00Z"/>
          <w:i/>
          <w:color w:val="FF0000"/>
          <w:lang w:val="en-US"/>
        </w:rPr>
        <w:pPrChange w:id="13057" w:author="charlotte BOUKANDOU MOMBO" w:date="2022-06-17T14:36:00Z">
          <w:pPr>
            <w:pStyle w:val="Paragraphedeliste"/>
            <w:spacing w:after="118" w:line="276" w:lineRule="auto"/>
            <w:ind w:left="928" w:right="0" w:firstLine="0"/>
          </w:pPr>
        </w:pPrChange>
      </w:pPr>
      <w:del w:id="13058" w:author="charlotte BOUKANDOU MOMBO" w:date="2022-06-17T14:36:00Z">
        <w:r w:rsidRPr="001B16AE" w:rsidDel="00FD4B09">
          <w:rPr>
            <w:i/>
            <w:color w:val="FF0000"/>
            <w:lang w:val="en-US"/>
          </w:rPr>
          <w:delText>response to cautions and warnings and of the unusual attitude associated with</w:delText>
        </w:r>
      </w:del>
    </w:p>
    <w:p w14:paraId="65514687" w14:textId="77777777" w:rsidR="008A35FD" w:rsidRPr="008A35FD" w:rsidDel="00FD4B09" w:rsidRDefault="008A35FD">
      <w:pPr>
        <w:pStyle w:val="Paragraphedeliste"/>
        <w:spacing w:after="118" w:line="276" w:lineRule="auto"/>
        <w:ind w:left="1070" w:right="0" w:firstLine="0"/>
        <w:rPr>
          <w:del w:id="13059" w:author="charlotte BOUKANDOU MOMBO" w:date="2022-06-17T14:36:00Z"/>
          <w:i/>
          <w:color w:val="FF0000"/>
        </w:rPr>
        <w:pPrChange w:id="13060" w:author="charlotte BOUKANDOU MOMBO" w:date="2022-06-17T14:36:00Z">
          <w:pPr>
            <w:pStyle w:val="Paragraphedeliste"/>
            <w:spacing w:after="118" w:line="276" w:lineRule="auto"/>
            <w:ind w:left="928" w:right="0" w:firstLine="0"/>
          </w:pPr>
        </w:pPrChange>
      </w:pPr>
      <w:del w:id="13061" w:author="charlotte BOUKANDOU MOMBO" w:date="2022-06-17T14:36:00Z">
        <w:r w:rsidRPr="008A35FD" w:rsidDel="00FD4B09">
          <w:rPr>
            <w:i/>
            <w:color w:val="FF0000"/>
          </w:rPr>
          <w:delText>flying the escape manoeuvre.</w:delText>
        </w:r>
      </w:del>
    </w:p>
    <w:p w14:paraId="7A0B8CEB" w14:textId="77777777" w:rsidR="004C63B6" w:rsidDel="00FD4B09" w:rsidRDefault="004C63B6">
      <w:pPr>
        <w:pStyle w:val="Paragraphedeliste"/>
        <w:spacing w:after="118" w:line="276" w:lineRule="auto"/>
        <w:ind w:left="1070" w:right="0" w:firstLine="0"/>
        <w:rPr>
          <w:del w:id="13062" w:author="charlotte BOUKANDOU MOMBO" w:date="2022-06-17T14:36:00Z"/>
          <w:color w:val="auto"/>
        </w:rPr>
        <w:pPrChange w:id="13063" w:author="charlotte BOUKANDOU MOMBO" w:date="2022-06-17T14:36:00Z">
          <w:pPr>
            <w:pStyle w:val="Paragraphedeliste"/>
            <w:numPr>
              <w:numId w:val="244"/>
            </w:numPr>
            <w:spacing w:after="118" w:line="276" w:lineRule="auto"/>
            <w:ind w:left="928" w:right="0" w:hanging="360"/>
          </w:pPr>
        </w:pPrChange>
      </w:pPr>
      <w:del w:id="13064" w:author="charlotte BOUKANDOU MOMBO" w:date="2022-06-17T14:36:00Z">
        <w:r w:rsidRPr="00A64994" w:rsidDel="00FD4B09">
          <w:rPr>
            <w:color w:val="auto"/>
          </w:rPr>
          <w:delText>Un élément essentiel de la formation périodique est la discussion de tous les problèmes importants et préoccupations opérationnelles qui ont été identifiés par l'opérateur. La formation périodique devrait également aborder les modifications de la logique, des paramètres ou des procédures du TAWS et de toute caractéristique unique du TAWS dont les pilotes devraient avoir connaissance.</w:delText>
        </w:r>
      </w:del>
    </w:p>
    <w:p w14:paraId="282A1872" w14:textId="77777777" w:rsidR="008A35FD" w:rsidRPr="001B16AE" w:rsidDel="00FD4B09" w:rsidRDefault="008A35FD">
      <w:pPr>
        <w:pStyle w:val="Paragraphedeliste"/>
        <w:spacing w:after="118" w:line="276" w:lineRule="auto"/>
        <w:ind w:left="1070" w:right="0" w:firstLine="0"/>
        <w:rPr>
          <w:del w:id="13065" w:author="charlotte BOUKANDOU MOMBO" w:date="2022-06-17T14:36:00Z"/>
          <w:i/>
          <w:color w:val="FF0000"/>
          <w:lang w:val="en-US"/>
        </w:rPr>
        <w:pPrChange w:id="13066" w:author="charlotte BOUKANDOU MOMBO" w:date="2022-06-17T14:36:00Z">
          <w:pPr>
            <w:pStyle w:val="Paragraphedeliste"/>
            <w:spacing w:after="118" w:line="276" w:lineRule="auto"/>
            <w:ind w:left="928" w:right="0" w:firstLine="0"/>
          </w:pPr>
        </w:pPrChange>
      </w:pPr>
      <w:del w:id="13067" w:author="charlotte BOUKANDOU MOMBO" w:date="2022-06-17T14:36:00Z">
        <w:r w:rsidRPr="001B16AE" w:rsidDel="00FD4B09">
          <w:rPr>
            <w:i/>
            <w:color w:val="FF0000"/>
            <w:lang w:val="en-US"/>
          </w:rPr>
          <w:delText>An essential item of recurrent training is the discussion of any significant issues and</w:delText>
        </w:r>
      </w:del>
    </w:p>
    <w:p w14:paraId="71F897AA" w14:textId="77777777" w:rsidR="008A35FD" w:rsidRPr="001B16AE" w:rsidDel="00FD4B09" w:rsidRDefault="008A35FD">
      <w:pPr>
        <w:pStyle w:val="Paragraphedeliste"/>
        <w:spacing w:after="118" w:line="276" w:lineRule="auto"/>
        <w:ind w:left="1070" w:right="0" w:firstLine="0"/>
        <w:rPr>
          <w:del w:id="13068" w:author="charlotte BOUKANDOU MOMBO" w:date="2022-06-17T14:36:00Z"/>
          <w:i/>
          <w:color w:val="FF0000"/>
          <w:lang w:val="en-US"/>
        </w:rPr>
        <w:pPrChange w:id="13069" w:author="charlotte BOUKANDOU MOMBO" w:date="2022-06-17T14:36:00Z">
          <w:pPr>
            <w:pStyle w:val="Paragraphedeliste"/>
            <w:spacing w:after="118" w:line="276" w:lineRule="auto"/>
            <w:ind w:left="928" w:right="0" w:firstLine="0"/>
          </w:pPr>
        </w:pPrChange>
      </w:pPr>
      <w:del w:id="13070" w:author="charlotte BOUKANDOU MOMBO" w:date="2022-06-17T14:36:00Z">
        <w:r w:rsidRPr="001B16AE" w:rsidDel="00FD4B09">
          <w:rPr>
            <w:i/>
            <w:color w:val="FF0000"/>
            <w:lang w:val="en-US"/>
          </w:rPr>
          <w:delText>operational concerns that have been identified by the operator. Recurrent training</w:delText>
        </w:r>
      </w:del>
    </w:p>
    <w:p w14:paraId="68DF552F" w14:textId="77777777" w:rsidR="008A35FD" w:rsidRPr="001B16AE" w:rsidDel="00FD4B09" w:rsidRDefault="008A35FD">
      <w:pPr>
        <w:pStyle w:val="Paragraphedeliste"/>
        <w:spacing w:after="118" w:line="276" w:lineRule="auto"/>
        <w:ind w:left="1070" w:right="0" w:firstLine="0"/>
        <w:rPr>
          <w:del w:id="13071" w:author="charlotte BOUKANDOU MOMBO" w:date="2022-06-17T14:36:00Z"/>
          <w:i/>
          <w:color w:val="FF0000"/>
          <w:lang w:val="en-US"/>
        </w:rPr>
        <w:pPrChange w:id="13072" w:author="charlotte BOUKANDOU MOMBO" w:date="2022-06-17T14:36:00Z">
          <w:pPr>
            <w:pStyle w:val="Paragraphedeliste"/>
            <w:spacing w:after="118" w:line="276" w:lineRule="auto"/>
            <w:ind w:left="928" w:right="0" w:firstLine="0"/>
          </w:pPr>
        </w:pPrChange>
      </w:pPr>
      <w:del w:id="13073" w:author="charlotte BOUKANDOU MOMBO" w:date="2022-06-17T14:36:00Z">
        <w:r w:rsidRPr="001B16AE" w:rsidDel="00FD4B09">
          <w:rPr>
            <w:i/>
            <w:color w:val="FF0000"/>
            <w:lang w:val="en-US"/>
          </w:rPr>
          <w:delText>should also address changes to TAWS logic, parameters or procedures and to any</w:delText>
        </w:r>
      </w:del>
    </w:p>
    <w:p w14:paraId="5AD3D2CD" w14:textId="77777777" w:rsidR="008A35FD" w:rsidRPr="001B16AE" w:rsidDel="00FD4B09" w:rsidRDefault="008A35FD">
      <w:pPr>
        <w:pStyle w:val="Paragraphedeliste"/>
        <w:spacing w:after="118" w:line="276" w:lineRule="auto"/>
        <w:ind w:left="1070" w:right="0" w:firstLine="0"/>
        <w:rPr>
          <w:del w:id="13074" w:author="charlotte BOUKANDOU MOMBO" w:date="2022-06-17T14:36:00Z"/>
          <w:i/>
          <w:color w:val="FF0000"/>
          <w:lang w:val="en-US"/>
        </w:rPr>
        <w:pPrChange w:id="13075" w:author="charlotte BOUKANDOU MOMBO" w:date="2022-06-17T14:36:00Z">
          <w:pPr>
            <w:pStyle w:val="Paragraphedeliste"/>
            <w:spacing w:after="118" w:line="276" w:lineRule="auto"/>
            <w:ind w:left="928" w:right="0" w:firstLine="0"/>
          </w:pPr>
        </w:pPrChange>
      </w:pPr>
      <w:del w:id="13076" w:author="charlotte BOUKANDOU MOMBO" w:date="2022-06-17T14:36:00Z">
        <w:r w:rsidRPr="001B16AE" w:rsidDel="00FD4B09">
          <w:rPr>
            <w:i/>
            <w:color w:val="FF0000"/>
            <w:lang w:val="en-US"/>
          </w:rPr>
          <w:delText>unique TAWS characteristics of which pilots should be aware.</w:delText>
        </w:r>
      </w:del>
    </w:p>
    <w:p w14:paraId="0B4ADD70" w14:textId="77777777" w:rsidR="004C63B6" w:rsidDel="00FD4B09" w:rsidRDefault="004C63B6">
      <w:pPr>
        <w:pStyle w:val="Paragraphedeliste"/>
        <w:spacing w:after="118" w:line="276" w:lineRule="auto"/>
        <w:ind w:left="1070" w:right="0" w:firstLine="0"/>
        <w:rPr>
          <w:del w:id="13077" w:author="charlotte BOUKANDOU MOMBO" w:date="2022-06-17T14:36:00Z"/>
          <w:color w:val="000000" w:themeColor="text1"/>
        </w:rPr>
        <w:pPrChange w:id="13078" w:author="charlotte BOUKANDOU MOMBO" w:date="2022-06-17T14:36:00Z">
          <w:pPr>
            <w:pStyle w:val="Paragraphedeliste"/>
            <w:numPr>
              <w:ilvl w:val="1"/>
              <w:numId w:val="31"/>
            </w:numPr>
            <w:spacing w:after="118" w:line="276" w:lineRule="auto"/>
            <w:ind w:left="644" w:right="0" w:hanging="360"/>
          </w:pPr>
        </w:pPrChange>
      </w:pPr>
      <w:del w:id="13079" w:author="charlotte BOUKANDOU MOMBO" w:date="2022-06-17T14:36:00Z">
        <w:r w:rsidRPr="00A64994" w:rsidDel="00FD4B09">
          <w:rPr>
            <w:color w:val="000000" w:themeColor="text1"/>
          </w:rPr>
          <w:delText>Procédures de rapport:</w:delText>
        </w:r>
      </w:del>
    </w:p>
    <w:p w14:paraId="521DD8CB" w14:textId="77777777" w:rsidR="008A35FD" w:rsidRPr="008A35FD" w:rsidDel="00FD4B09" w:rsidRDefault="008A35FD">
      <w:pPr>
        <w:pStyle w:val="Paragraphedeliste"/>
        <w:spacing w:after="118" w:line="276" w:lineRule="auto"/>
        <w:ind w:left="1070" w:right="0" w:firstLine="0"/>
        <w:rPr>
          <w:del w:id="13080" w:author="charlotte BOUKANDOU MOMBO" w:date="2022-06-17T14:36:00Z"/>
          <w:i/>
          <w:color w:val="FF0000"/>
        </w:rPr>
        <w:pPrChange w:id="13081" w:author="charlotte BOUKANDOU MOMBO" w:date="2022-06-17T14:36:00Z">
          <w:pPr>
            <w:pStyle w:val="Paragraphedeliste"/>
            <w:spacing w:after="118" w:line="276" w:lineRule="auto"/>
            <w:ind w:left="644" w:right="0" w:firstLine="0"/>
          </w:pPr>
        </w:pPrChange>
      </w:pPr>
      <w:del w:id="13082" w:author="charlotte BOUKANDOU MOMBO" w:date="2022-06-17T14:36:00Z">
        <w:r w:rsidRPr="008A35FD" w:rsidDel="00FD4B09">
          <w:rPr>
            <w:i/>
            <w:color w:val="FF0000"/>
          </w:rPr>
          <w:delText>Reporting procedures:</w:delText>
        </w:r>
      </w:del>
    </w:p>
    <w:p w14:paraId="5E12CC0B" w14:textId="77777777" w:rsidR="004C63B6" w:rsidDel="00FD4B09" w:rsidRDefault="004C63B6">
      <w:pPr>
        <w:pStyle w:val="Paragraphedeliste"/>
        <w:spacing w:after="118" w:line="276" w:lineRule="auto"/>
        <w:ind w:left="1070" w:right="0" w:firstLine="0"/>
        <w:rPr>
          <w:del w:id="13083" w:author="charlotte BOUKANDOU MOMBO" w:date="2022-06-17T14:36:00Z"/>
          <w:color w:val="000000" w:themeColor="text1"/>
        </w:rPr>
        <w:pPrChange w:id="13084" w:author="charlotte BOUKANDOU MOMBO" w:date="2022-06-17T14:36:00Z">
          <w:pPr>
            <w:pStyle w:val="Paragraphedeliste"/>
            <w:numPr>
              <w:ilvl w:val="1"/>
              <w:numId w:val="245"/>
            </w:numPr>
            <w:spacing w:after="118" w:line="276" w:lineRule="auto"/>
            <w:ind w:left="928" w:right="0" w:hanging="360"/>
          </w:pPr>
        </w:pPrChange>
      </w:pPr>
      <w:del w:id="13085" w:author="charlotte BOUKANDOU MOMBO" w:date="2022-06-17T14:36:00Z">
        <w:r w:rsidRPr="007113A9" w:rsidDel="00FD4B09">
          <w:rPr>
            <w:color w:val="000000" w:themeColor="text1"/>
          </w:rPr>
          <w:delText>Rapports verbaux. Les rapports verbaux doivent être transmis rapidement à l'unité ATC appropriée:</w:delText>
        </w:r>
      </w:del>
    </w:p>
    <w:p w14:paraId="122ABC35" w14:textId="77777777" w:rsidR="008A35FD" w:rsidRPr="001B16AE" w:rsidDel="00FD4B09" w:rsidRDefault="008A35FD">
      <w:pPr>
        <w:pStyle w:val="Paragraphedeliste"/>
        <w:spacing w:after="118" w:line="276" w:lineRule="auto"/>
        <w:ind w:left="1070" w:right="0" w:firstLine="0"/>
        <w:rPr>
          <w:del w:id="13086" w:author="charlotte BOUKANDOU MOMBO" w:date="2022-06-17T14:36:00Z"/>
          <w:i/>
          <w:color w:val="FF0000"/>
          <w:lang w:val="en-US"/>
        </w:rPr>
        <w:pPrChange w:id="13087" w:author="charlotte BOUKANDOU MOMBO" w:date="2022-06-17T14:36:00Z">
          <w:pPr>
            <w:pStyle w:val="Paragraphedeliste"/>
            <w:spacing w:after="118" w:line="276" w:lineRule="auto"/>
            <w:ind w:left="928" w:right="0" w:firstLine="0"/>
          </w:pPr>
        </w:pPrChange>
      </w:pPr>
      <w:del w:id="13088" w:author="charlotte BOUKANDOU MOMBO" w:date="2022-06-17T14:36:00Z">
        <w:r w:rsidRPr="001B16AE" w:rsidDel="00FD4B09">
          <w:rPr>
            <w:i/>
            <w:color w:val="FF0000"/>
            <w:lang w:val="en-US"/>
          </w:rPr>
          <w:delText>Verbal reports. Verbal reports should be made promptly to the appropriate ATC</w:delText>
        </w:r>
      </w:del>
    </w:p>
    <w:p w14:paraId="0C82FA8C" w14:textId="77777777" w:rsidR="008A35FD" w:rsidRPr="007113A9" w:rsidDel="00FD4B09" w:rsidRDefault="008A35FD">
      <w:pPr>
        <w:pStyle w:val="Paragraphedeliste"/>
        <w:spacing w:after="118" w:line="276" w:lineRule="auto"/>
        <w:ind w:left="1070" w:right="0" w:firstLine="0"/>
        <w:rPr>
          <w:del w:id="13089" w:author="charlotte BOUKANDOU MOMBO" w:date="2022-06-17T14:36:00Z"/>
          <w:color w:val="000000" w:themeColor="text1"/>
        </w:rPr>
        <w:pPrChange w:id="13090" w:author="charlotte BOUKANDOU MOMBO" w:date="2022-06-17T14:36:00Z">
          <w:pPr>
            <w:pStyle w:val="Paragraphedeliste"/>
            <w:spacing w:after="118" w:line="276" w:lineRule="auto"/>
            <w:ind w:left="928" w:right="0" w:firstLine="0"/>
          </w:pPr>
        </w:pPrChange>
      </w:pPr>
      <w:del w:id="13091" w:author="charlotte BOUKANDOU MOMBO" w:date="2022-06-17T14:36:00Z">
        <w:r w:rsidRPr="008A35FD" w:rsidDel="00FD4B09">
          <w:rPr>
            <w:i/>
            <w:color w:val="FF0000"/>
          </w:rPr>
          <w:delText>unit</w:delText>
        </w:r>
        <w:r w:rsidRPr="008A35FD" w:rsidDel="00FD4B09">
          <w:rPr>
            <w:color w:val="000000" w:themeColor="text1"/>
          </w:rPr>
          <w:delText>:</w:delText>
        </w:r>
      </w:del>
    </w:p>
    <w:p w14:paraId="17D296AB" w14:textId="77777777" w:rsidR="004C63B6" w:rsidDel="00FD4B09" w:rsidRDefault="004C63B6">
      <w:pPr>
        <w:pStyle w:val="Paragraphedeliste"/>
        <w:spacing w:after="118" w:line="276" w:lineRule="auto"/>
        <w:ind w:left="1070" w:right="0" w:firstLine="0"/>
        <w:rPr>
          <w:del w:id="13092" w:author="charlotte BOUKANDOU MOMBO" w:date="2022-06-17T14:36:00Z"/>
          <w:color w:val="000000" w:themeColor="text1"/>
        </w:rPr>
        <w:pPrChange w:id="13093" w:author="charlotte BOUKANDOU MOMBO" w:date="2022-06-17T14:36:00Z">
          <w:pPr>
            <w:pStyle w:val="Paragraphedeliste"/>
            <w:numPr>
              <w:ilvl w:val="1"/>
              <w:numId w:val="246"/>
            </w:numPr>
            <w:spacing w:after="118" w:line="276" w:lineRule="auto"/>
            <w:ind w:left="1211" w:right="0" w:hanging="360"/>
          </w:pPr>
        </w:pPrChange>
      </w:pPr>
      <w:del w:id="13094" w:author="charlotte BOUKANDOU MOMBO" w:date="2022-06-17T14:36:00Z">
        <w:r w:rsidRPr="00AC4F1E" w:rsidDel="00FD4B09">
          <w:rPr>
            <w:color w:val="000000" w:themeColor="text1"/>
          </w:rPr>
          <w:delText>chaque fois qu'une manœuvre a fait dévier l'aéronef d'une autorisation de circulation aérienne;</w:delText>
        </w:r>
      </w:del>
    </w:p>
    <w:p w14:paraId="04EACE61" w14:textId="77777777" w:rsidR="008A35FD" w:rsidRPr="001B16AE" w:rsidDel="00FD4B09" w:rsidRDefault="008A35FD">
      <w:pPr>
        <w:pStyle w:val="Paragraphedeliste"/>
        <w:spacing w:after="118" w:line="276" w:lineRule="auto"/>
        <w:ind w:left="1070" w:right="0" w:firstLine="0"/>
        <w:rPr>
          <w:del w:id="13095" w:author="charlotte BOUKANDOU MOMBO" w:date="2022-06-17T14:36:00Z"/>
          <w:i/>
          <w:color w:val="FF0000"/>
          <w:lang w:val="en-US"/>
        </w:rPr>
        <w:pPrChange w:id="13096" w:author="charlotte BOUKANDOU MOMBO" w:date="2022-06-17T14:36:00Z">
          <w:pPr>
            <w:pStyle w:val="Paragraphedeliste"/>
            <w:spacing w:after="118" w:line="276" w:lineRule="auto"/>
            <w:ind w:left="1211" w:right="0" w:firstLine="0"/>
          </w:pPr>
        </w:pPrChange>
      </w:pPr>
      <w:del w:id="13097" w:author="charlotte BOUKANDOU MOMBO" w:date="2022-06-17T14:36:00Z">
        <w:r w:rsidRPr="001B16AE" w:rsidDel="00FD4B09">
          <w:rPr>
            <w:i/>
            <w:color w:val="FF0000"/>
            <w:lang w:val="en-US"/>
          </w:rPr>
          <w:delText>whenever any manoeuvre has caused the aircraft to deviate from an air</w:delText>
        </w:r>
      </w:del>
    </w:p>
    <w:p w14:paraId="3EFC11D1" w14:textId="77777777" w:rsidR="008A35FD" w:rsidRPr="008A35FD" w:rsidDel="00FD4B09" w:rsidRDefault="008A35FD">
      <w:pPr>
        <w:pStyle w:val="Paragraphedeliste"/>
        <w:spacing w:after="118" w:line="276" w:lineRule="auto"/>
        <w:ind w:left="1070" w:right="0" w:firstLine="0"/>
        <w:rPr>
          <w:del w:id="13098" w:author="charlotte BOUKANDOU MOMBO" w:date="2022-06-17T14:36:00Z"/>
          <w:i/>
          <w:color w:val="FF0000"/>
        </w:rPr>
        <w:pPrChange w:id="13099" w:author="charlotte BOUKANDOU MOMBO" w:date="2022-06-17T14:36:00Z">
          <w:pPr>
            <w:pStyle w:val="Paragraphedeliste"/>
            <w:spacing w:after="118" w:line="276" w:lineRule="auto"/>
            <w:ind w:left="1211" w:right="0" w:firstLine="0"/>
          </w:pPr>
        </w:pPrChange>
      </w:pPr>
      <w:del w:id="13100" w:author="charlotte BOUKANDOU MOMBO" w:date="2022-06-17T14:36:00Z">
        <w:r w:rsidRPr="008A35FD" w:rsidDel="00FD4B09">
          <w:rPr>
            <w:i/>
            <w:color w:val="FF0000"/>
          </w:rPr>
          <w:delText>traffic clearance;</w:delText>
        </w:r>
      </w:del>
    </w:p>
    <w:p w14:paraId="674449B4" w14:textId="77777777" w:rsidR="004C63B6" w:rsidDel="00FD4B09" w:rsidRDefault="004C63B6">
      <w:pPr>
        <w:pStyle w:val="Paragraphedeliste"/>
        <w:spacing w:after="118" w:line="276" w:lineRule="auto"/>
        <w:ind w:left="1070" w:right="0" w:firstLine="0"/>
        <w:rPr>
          <w:del w:id="13101" w:author="charlotte BOUKANDOU MOMBO" w:date="2022-06-17T14:36:00Z"/>
          <w:color w:val="000000" w:themeColor="text1"/>
        </w:rPr>
        <w:pPrChange w:id="13102" w:author="charlotte BOUKANDOU MOMBO" w:date="2022-06-17T14:36:00Z">
          <w:pPr>
            <w:pStyle w:val="Paragraphedeliste"/>
            <w:numPr>
              <w:ilvl w:val="1"/>
              <w:numId w:val="246"/>
            </w:numPr>
            <w:spacing w:after="118" w:line="276" w:lineRule="auto"/>
            <w:ind w:left="1211" w:right="0" w:hanging="360"/>
          </w:pPr>
        </w:pPrChange>
      </w:pPr>
      <w:del w:id="13103" w:author="charlotte BOUKANDOU MOMBO" w:date="2022-06-17T14:36:00Z">
        <w:r w:rsidRPr="00AC4F1E" w:rsidDel="00FD4B09">
          <w:rPr>
            <w:color w:val="000000" w:themeColor="text1"/>
          </w:rPr>
          <w:delText>lorsque, à la suite d'une manœuvre qui a fait dévier l'aéronef d'une autorisation de circulation aérienne, l'aéronef est revenu sur une trajectoire de vol conforme à l'autorisation; et / ou</w:delText>
        </w:r>
      </w:del>
    </w:p>
    <w:p w14:paraId="41CC62DF" w14:textId="77777777" w:rsidR="008A35FD" w:rsidRPr="001B16AE" w:rsidDel="00FD4B09" w:rsidRDefault="008A35FD">
      <w:pPr>
        <w:pStyle w:val="Paragraphedeliste"/>
        <w:spacing w:after="118" w:line="276" w:lineRule="auto"/>
        <w:ind w:left="1070" w:right="0" w:firstLine="0"/>
        <w:rPr>
          <w:del w:id="13104" w:author="charlotte BOUKANDOU MOMBO" w:date="2022-06-17T14:36:00Z"/>
          <w:color w:val="FF0000"/>
          <w:lang w:val="en-US"/>
        </w:rPr>
        <w:pPrChange w:id="13105" w:author="charlotte BOUKANDOU MOMBO" w:date="2022-06-17T14:36:00Z">
          <w:pPr>
            <w:pStyle w:val="Paragraphedeliste"/>
            <w:spacing w:after="118" w:line="276" w:lineRule="auto"/>
            <w:ind w:left="1211" w:right="0" w:firstLine="0"/>
          </w:pPr>
        </w:pPrChange>
      </w:pPr>
      <w:del w:id="13106" w:author="charlotte BOUKANDOU MOMBO" w:date="2022-06-17T14:36:00Z">
        <w:r w:rsidRPr="001B16AE" w:rsidDel="00FD4B09">
          <w:rPr>
            <w:color w:val="FF0000"/>
            <w:lang w:val="en-US"/>
          </w:rPr>
          <w:delText>when, following a manoeuvre that has caused the aircraft to deviate from</w:delText>
        </w:r>
      </w:del>
    </w:p>
    <w:p w14:paraId="58F9CEBD" w14:textId="77777777" w:rsidR="008A35FD" w:rsidRPr="001B16AE" w:rsidDel="00FD4B09" w:rsidRDefault="008A35FD">
      <w:pPr>
        <w:pStyle w:val="Paragraphedeliste"/>
        <w:spacing w:after="118" w:line="276" w:lineRule="auto"/>
        <w:ind w:left="1070" w:right="0" w:firstLine="0"/>
        <w:rPr>
          <w:del w:id="13107" w:author="charlotte BOUKANDOU MOMBO" w:date="2022-06-17T14:36:00Z"/>
          <w:color w:val="FF0000"/>
          <w:lang w:val="en-US"/>
        </w:rPr>
        <w:pPrChange w:id="13108" w:author="charlotte BOUKANDOU MOMBO" w:date="2022-06-17T14:36:00Z">
          <w:pPr>
            <w:pStyle w:val="Paragraphedeliste"/>
            <w:spacing w:after="118" w:line="276" w:lineRule="auto"/>
            <w:ind w:left="1211" w:right="0" w:firstLine="0"/>
          </w:pPr>
        </w:pPrChange>
      </w:pPr>
      <w:del w:id="13109" w:author="charlotte BOUKANDOU MOMBO" w:date="2022-06-17T14:36:00Z">
        <w:r w:rsidRPr="001B16AE" w:rsidDel="00FD4B09">
          <w:rPr>
            <w:color w:val="FF0000"/>
            <w:lang w:val="en-US"/>
          </w:rPr>
          <w:delText>an air traffic clearance, the aircraft has returned to a flight path that</w:delText>
        </w:r>
      </w:del>
    </w:p>
    <w:p w14:paraId="027D1EAD" w14:textId="77777777" w:rsidR="008A35FD" w:rsidRPr="001B16AE" w:rsidDel="00FD4B09" w:rsidRDefault="008A35FD">
      <w:pPr>
        <w:pStyle w:val="Paragraphedeliste"/>
        <w:spacing w:after="118" w:line="276" w:lineRule="auto"/>
        <w:ind w:left="1070" w:right="0" w:firstLine="0"/>
        <w:rPr>
          <w:del w:id="13110" w:author="charlotte BOUKANDOU MOMBO" w:date="2022-06-17T14:36:00Z"/>
          <w:color w:val="FF0000"/>
          <w:lang w:val="en-US"/>
        </w:rPr>
        <w:pPrChange w:id="13111" w:author="charlotte BOUKANDOU MOMBO" w:date="2022-06-17T14:36:00Z">
          <w:pPr>
            <w:pStyle w:val="Paragraphedeliste"/>
            <w:spacing w:after="118" w:line="276" w:lineRule="auto"/>
            <w:ind w:left="1211" w:right="0" w:firstLine="0"/>
          </w:pPr>
        </w:pPrChange>
      </w:pPr>
      <w:del w:id="13112" w:author="charlotte BOUKANDOU MOMBO" w:date="2022-06-17T14:36:00Z">
        <w:r w:rsidRPr="001B16AE" w:rsidDel="00FD4B09">
          <w:rPr>
            <w:color w:val="FF0000"/>
            <w:lang w:val="en-US"/>
          </w:rPr>
          <w:delText>complies with the clearance; and/or</w:delText>
        </w:r>
      </w:del>
    </w:p>
    <w:p w14:paraId="150E898C" w14:textId="77777777" w:rsidR="004C63B6" w:rsidDel="00FD4B09" w:rsidRDefault="004C63B6">
      <w:pPr>
        <w:pStyle w:val="Paragraphedeliste"/>
        <w:spacing w:after="118" w:line="276" w:lineRule="auto"/>
        <w:ind w:left="1070" w:right="0" w:firstLine="0"/>
        <w:rPr>
          <w:del w:id="13113" w:author="charlotte BOUKANDOU MOMBO" w:date="2022-06-17T14:36:00Z"/>
          <w:color w:val="000000" w:themeColor="text1"/>
        </w:rPr>
        <w:pPrChange w:id="13114" w:author="charlotte BOUKANDOU MOMBO" w:date="2022-06-17T14:36:00Z">
          <w:pPr>
            <w:pStyle w:val="Paragraphedeliste"/>
            <w:numPr>
              <w:ilvl w:val="1"/>
              <w:numId w:val="246"/>
            </w:numPr>
            <w:spacing w:after="118" w:line="276" w:lineRule="auto"/>
            <w:ind w:left="1211" w:right="0" w:hanging="360"/>
          </w:pPr>
        </w:pPrChange>
      </w:pPr>
      <w:del w:id="13115" w:author="charlotte BOUKANDOU MOMBO" w:date="2022-06-17T14:36:00Z">
        <w:r w:rsidRPr="00AC4F1E" w:rsidDel="00FD4B09">
          <w:rPr>
            <w:color w:val="000000" w:themeColor="text1"/>
          </w:rPr>
          <w:delText>lorsqu'une unité de contrôle de la circulation aérienne émet des instructions qui, si elles étaient suivies, amèneraient le pilote à déplacer l'aéronef vers le relief ou un obstacle ou s'il apparaît sur l'écran qu'un incident CFIT potentiel est susceptible de se produire.</w:delText>
        </w:r>
      </w:del>
    </w:p>
    <w:p w14:paraId="69BF8A43" w14:textId="77777777" w:rsidR="008A35FD" w:rsidRPr="001B16AE" w:rsidDel="00FD4B09" w:rsidRDefault="008A35FD">
      <w:pPr>
        <w:pStyle w:val="Paragraphedeliste"/>
        <w:spacing w:after="118" w:line="276" w:lineRule="auto"/>
        <w:ind w:left="1070" w:right="0" w:firstLine="0"/>
        <w:rPr>
          <w:del w:id="13116" w:author="charlotte BOUKANDOU MOMBO" w:date="2022-06-17T14:36:00Z"/>
          <w:i/>
          <w:color w:val="FF0000"/>
          <w:lang w:val="en-US"/>
        </w:rPr>
        <w:pPrChange w:id="13117" w:author="charlotte BOUKANDOU MOMBO" w:date="2022-06-17T14:36:00Z">
          <w:pPr>
            <w:pStyle w:val="Paragraphedeliste"/>
            <w:spacing w:after="118" w:line="276" w:lineRule="auto"/>
            <w:ind w:left="1211" w:right="0" w:firstLine="0"/>
          </w:pPr>
        </w:pPrChange>
      </w:pPr>
      <w:del w:id="13118" w:author="charlotte BOUKANDOU MOMBO" w:date="2022-06-17T14:36:00Z">
        <w:r w:rsidRPr="001B16AE" w:rsidDel="00FD4B09">
          <w:rPr>
            <w:i/>
            <w:color w:val="FF0000"/>
            <w:lang w:val="en-US"/>
          </w:rPr>
          <w:delText>when an air traffic control unit issues instructions that, if followed, would</w:delText>
        </w:r>
      </w:del>
    </w:p>
    <w:p w14:paraId="74282B57" w14:textId="77777777" w:rsidR="008A35FD" w:rsidRPr="001B16AE" w:rsidDel="00FD4B09" w:rsidRDefault="008A35FD">
      <w:pPr>
        <w:pStyle w:val="Paragraphedeliste"/>
        <w:spacing w:after="118" w:line="276" w:lineRule="auto"/>
        <w:ind w:left="1070" w:right="0" w:firstLine="0"/>
        <w:rPr>
          <w:del w:id="13119" w:author="charlotte BOUKANDOU MOMBO" w:date="2022-06-17T14:36:00Z"/>
          <w:i/>
          <w:color w:val="FF0000"/>
          <w:lang w:val="en-US"/>
        </w:rPr>
        <w:pPrChange w:id="13120" w:author="charlotte BOUKANDOU MOMBO" w:date="2022-06-17T14:36:00Z">
          <w:pPr>
            <w:pStyle w:val="Paragraphedeliste"/>
            <w:spacing w:after="118" w:line="276" w:lineRule="auto"/>
            <w:ind w:left="1211" w:right="0" w:firstLine="0"/>
          </w:pPr>
        </w:pPrChange>
      </w:pPr>
      <w:del w:id="13121" w:author="charlotte BOUKANDOU MOMBO" w:date="2022-06-17T14:36:00Z">
        <w:r w:rsidRPr="001B16AE" w:rsidDel="00FD4B09">
          <w:rPr>
            <w:i/>
            <w:color w:val="FF0000"/>
            <w:lang w:val="en-US"/>
          </w:rPr>
          <w:delText>cause the pilot to manoeuvre the aircraft towards terrain or obstacle or it</w:delText>
        </w:r>
      </w:del>
    </w:p>
    <w:p w14:paraId="4413A43D" w14:textId="77777777" w:rsidR="008A35FD" w:rsidRPr="001B16AE" w:rsidDel="00FD4B09" w:rsidRDefault="008A35FD">
      <w:pPr>
        <w:pStyle w:val="Paragraphedeliste"/>
        <w:spacing w:after="118" w:line="276" w:lineRule="auto"/>
        <w:ind w:left="1070" w:right="0" w:firstLine="0"/>
        <w:rPr>
          <w:del w:id="13122" w:author="charlotte BOUKANDOU MOMBO" w:date="2022-06-17T14:36:00Z"/>
          <w:i/>
          <w:color w:val="FF0000"/>
          <w:lang w:val="en-US"/>
        </w:rPr>
        <w:pPrChange w:id="13123" w:author="charlotte BOUKANDOU MOMBO" w:date="2022-06-17T14:36:00Z">
          <w:pPr>
            <w:pStyle w:val="Paragraphedeliste"/>
            <w:spacing w:after="118" w:line="276" w:lineRule="auto"/>
            <w:ind w:left="1211" w:right="0" w:firstLine="0"/>
          </w:pPr>
        </w:pPrChange>
      </w:pPr>
      <w:del w:id="13124" w:author="charlotte BOUKANDOU MOMBO" w:date="2022-06-17T14:36:00Z">
        <w:r w:rsidRPr="001B16AE" w:rsidDel="00FD4B09">
          <w:rPr>
            <w:i/>
            <w:color w:val="FF0000"/>
            <w:lang w:val="en-US"/>
          </w:rPr>
          <w:delText>would appear from the display that a potential CFIT occurrence is likely to</w:delText>
        </w:r>
      </w:del>
    </w:p>
    <w:p w14:paraId="409086E9" w14:textId="77777777" w:rsidR="008A35FD" w:rsidRPr="00AC4F1E" w:rsidDel="00FD4B09" w:rsidRDefault="008A35FD">
      <w:pPr>
        <w:pStyle w:val="Paragraphedeliste"/>
        <w:spacing w:after="118" w:line="276" w:lineRule="auto"/>
        <w:ind w:left="1070" w:right="0" w:firstLine="0"/>
        <w:rPr>
          <w:del w:id="13125" w:author="charlotte BOUKANDOU MOMBO" w:date="2022-06-17T14:36:00Z"/>
          <w:color w:val="000000" w:themeColor="text1"/>
        </w:rPr>
        <w:pPrChange w:id="13126" w:author="charlotte BOUKANDOU MOMBO" w:date="2022-06-17T14:36:00Z">
          <w:pPr>
            <w:pStyle w:val="Paragraphedeliste"/>
            <w:spacing w:after="118" w:line="276" w:lineRule="auto"/>
            <w:ind w:left="1211" w:right="0" w:firstLine="0"/>
          </w:pPr>
        </w:pPrChange>
      </w:pPr>
      <w:del w:id="13127" w:author="charlotte BOUKANDOU MOMBO" w:date="2022-06-17T14:36:00Z">
        <w:r w:rsidRPr="008A35FD" w:rsidDel="00FD4B09">
          <w:rPr>
            <w:i/>
            <w:color w:val="FF0000"/>
          </w:rPr>
          <w:delText>result</w:delText>
        </w:r>
        <w:r w:rsidRPr="008A35FD" w:rsidDel="00FD4B09">
          <w:rPr>
            <w:color w:val="000000" w:themeColor="text1"/>
          </w:rPr>
          <w:delText>.</w:delText>
        </w:r>
      </w:del>
    </w:p>
    <w:p w14:paraId="03946ED1" w14:textId="77777777" w:rsidR="004C63B6" w:rsidDel="00FD4B09" w:rsidRDefault="004C63B6">
      <w:pPr>
        <w:pStyle w:val="Paragraphedeliste"/>
        <w:spacing w:after="118" w:line="276" w:lineRule="auto"/>
        <w:ind w:left="1070" w:right="0" w:firstLine="0"/>
        <w:rPr>
          <w:del w:id="13128" w:author="charlotte BOUKANDOU MOMBO" w:date="2022-06-17T14:36:00Z"/>
          <w:color w:val="000000" w:themeColor="text1"/>
        </w:rPr>
        <w:pPrChange w:id="13129" w:author="charlotte BOUKANDOU MOMBO" w:date="2022-06-17T14:36:00Z">
          <w:pPr>
            <w:pStyle w:val="Paragraphedeliste"/>
            <w:numPr>
              <w:ilvl w:val="1"/>
              <w:numId w:val="245"/>
            </w:numPr>
            <w:spacing w:after="118" w:line="276" w:lineRule="auto"/>
            <w:ind w:left="928" w:right="0" w:hanging="360"/>
          </w:pPr>
        </w:pPrChange>
      </w:pPr>
      <w:del w:id="13130" w:author="charlotte BOUKANDOU MOMBO" w:date="2022-06-17T14:36:00Z">
        <w:r w:rsidRPr="007113A9" w:rsidDel="00FD4B09">
          <w:rPr>
            <w:color w:val="000000" w:themeColor="text1"/>
          </w:rPr>
          <w:delText>Rapports écrits. Les rapports écrits devraient être soumis conformément au système de compte rendu d'événements de l'exploitant et ils devraient également être enregistrés dans le journal technique de l'aéronef:</w:delText>
        </w:r>
      </w:del>
    </w:p>
    <w:p w14:paraId="706BF70E" w14:textId="77777777" w:rsidR="008A35FD" w:rsidRPr="001B16AE" w:rsidDel="00FD4B09" w:rsidRDefault="008A35FD">
      <w:pPr>
        <w:pStyle w:val="Paragraphedeliste"/>
        <w:spacing w:after="118" w:line="276" w:lineRule="auto"/>
        <w:ind w:left="1070" w:right="0" w:firstLine="0"/>
        <w:rPr>
          <w:del w:id="13131" w:author="charlotte BOUKANDOU MOMBO" w:date="2022-06-17T14:36:00Z"/>
          <w:i/>
          <w:color w:val="FF0000"/>
          <w:lang w:val="en-US"/>
        </w:rPr>
        <w:pPrChange w:id="13132" w:author="charlotte BOUKANDOU MOMBO" w:date="2022-06-17T14:36:00Z">
          <w:pPr>
            <w:pStyle w:val="Paragraphedeliste"/>
            <w:spacing w:after="118" w:line="276" w:lineRule="auto"/>
            <w:ind w:left="928" w:right="0" w:firstLine="0"/>
          </w:pPr>
        </w:pPrChange>
      </w:pPr>
      <w:del w:id="13133" w:author="charlotte BOUKANDOU MOMBO" w:date="2022-06-17T14:36:00Z">
        <w:r w:rsidRPr="001B16AE" w:rsidDel="00FD4B09">
          <w:rPr>
            <w:i/>
            <w:color w:val="FF0000"/>
            <w:lang w:val="en-US"/>
          </w:rPr>
          <w:delText>Written reports. Written reports should be submitted in accordance with the</w:delText>
        </w:r>
      </w:del>
    </w:p>
    <w:p w14:paraId="78F1B796" w14:textId="77777777" w:rsidR="008A35FD" w:rsidRPr="001B16AE" w:rsidDel="00FD4B09" w:rsidRDefault="008A35FD">
      <w:pPr>
        <w:pStyle w:val="Paragraphedeliste"/>
        <w:spacing w:after="118" w:line="276" w:lineRule="auto"/>
        <w:ind w:left="1070" w:right="0" w:firstLine="0"/>
        <w:rPr>
          <w:del w:id="13134" w:author="charlotte BOUKANDOU MOMBO" w:date="2022-06-17T14:36:00Z"/>
          <w:i/>
          <w:color w:val="FF0000"/>
          <w:lang w:val="en-US"/>
        </w:rPr>
        <w:pPrChange w:id="13135" w:author="charlotte BOUKANDOU MOMBO" w:date="2022-06-17T14:36:00Z">
          <w:pPr>
            <w:pStyle w:val="Paragraphedeliste"/>
            <w:spacing w:after="118" w:line="276" w:lineRule="auto"/>
            <w:ind w:left="928" w:right="0" w:firstLine="0"/>
          </w:pPr>
        </w:pPrChange>
      </w:pPr>
      <w:del w:id="13136" w:author="charlotte BOUKANDOU MOMBO" w:date="2022-06-17T14:36:00Z">
        <w:r w:rsidRPr="001B16AE" w:rsidDel="00FD4B09">
          <w:rPr>
            <w:i/>
            <w:color w:val="FF0000"/>
            <w:lang w:val="en-US"/>
          </w:rPr>
          <w:delText>operator's occurrence reporting scheme and they also should be recorded in the</w:delText>
        </w:r>
      </w:del>
    </w:p>
    <w:p w14:paraId="6C1CFE16" w14:textId="77777777" w:rsidR="008A35FD" w:rsidRPr="008A35FD" w:rsidDel="00FD4B09" w:rsidRDefault="008A35FD">
      <w:pPr>
        <w:pStyle w:val="Paragraphedeliste"/>
        <w:spacing w:after="118" w:line="276" w:lineRule="auto"/>
        <w:ind w:left="1070" w:right="0" w:firstLine="0"/>
        <w:rPr>
          <w:del w:id="13137" w:author="charlotte BOUKANDOU MOMBO" w:date="2022-06-17T14:36:00Z"/>
          <w:i/>
          <w:color w:val="FF0000"/>
        </w:rPr>
        <w:pPrChange w:id="13138" w:author="charlotte BOUKANDOU MOMBO" w:date="2022-06-17T14:36:00Z">
          <w:pPr>
            <w:pStyle w:val="Paragraphedeliste"/>
            <w:spacing w:after="118" w:line="276" w:lineRule="auto"/>
            <w:ind w:left="928" w:right="0" w:firstLine="0"/>
          </w:pPr>
        </w:pPrChange>
      </w:pPr>
      <w:del w:id="13139" w:author="charlotte BOUKANDOU MOMBO" w:date="2022-06-17T14:36:00Z">
        <w:r w:rsidRPr="008A35FD" w:rsidDel="00FD4B09">
          <w:rPr>
            <w:i/>
            <w:color w:val="FF0000"/>
          </w:rPr>
          <w:delText>aircraft technical log:</w:delText>
        </w:r>
      </w:del>
    </w:p>
    <w:p w14:paraId="2F4C70ED" w14:textId="77777777" w:rsidR="004C63B6" w:rsidDel="00FD4B09" w:rsidRDefault="004C63B6">
      <w:pPr>
        <w:pStyle w:val="Paragraphedeliste"/>
        <w:spacing w:after="118" w:line="276" w:lineRule="auto"/>
        <w:ind w:left="1070" w:right="0" w:firstLine="0"/>
        <w:rPr>
          <w:del w:id="13140" w:author="charlotte BOUKANDOU MOMBO" w:date="2022-06-17T14:36:00Z"/>
          <w:color w:val="000000" w:themeColor="text1"/>
        </w:rPr>
        <w:pPrChange w:id="13141" w:author="charlotte BOUKANDOU MOMBO" w:date="2022-06-17T14:36:00Z">
          <w:pPr>
            <w:pStyle w:val="Paragraphedeliste"/>
            <w:numPr>
              <w:ilvl w:val="1"/>
              <w:numId w:val="247"/>
            </w:numPr>
            <w:spacing w:after="118" w:line="276" w:lineRule="auto"/>
            <w:ind w:left="1211" w:right="0" w:hanging="360"/>
          </w:pPr>
        </w:pPrChange>
      </w:pPr>
      <w:del w:id="13142" w:author="charlotte BOUKANDOU MOMBO" w:date="2022-06-17T14:36:00Z">
        <w:r w:rsidRPr="00712966" w:rsidDel="00FD4B09">
          <w:rPr>
            <w:color w:val="000000" w:themeColor="text1"/>
          </w:rPr>
          <w:delText>chaque fois que la trajectoire de vol de l'aéronef a été modifiée en réponse à une alerte TAWS (fausse, intempestive ou authentique);</w:delText>
        </w:r>
      </w:del>
    </w:p>
    <w:p w14:paraId="22951355" w14:textId="77777777" w:rsidR="008A35FD" w:rsidRPr="001B16AE" w:rsidDel="00FD4B09" w:rsidRDefault="008A35FD">
      <w:pPr>
        <w:pStyle w:val="Paragraphedeliste"/>
        <w:spacing w:after="118" w:line="276" w:lineRule="auto"/>
        <w:ind w:left="1070" w:right="0" w:firstLine="0"/>
        <w:rPr>
          <w:del w:id="13143" w:author="charlotte BOUKANDOU MOMBO" w:date="2022-06-17T14:36:00Z"/>
          <w:i/>
          <w:color w:val="FF0000"/>
          <w:lang w:val="en-US"/>
        </w:rPr>
        <w:pPrChange w:id="13144" w:author="charlotte BOUKANDOU MOMBO" w:date="2022-06-17T14:36:00Z">
          <w:pPr>
            <w:pStyle w:val="Paragraphedeliste"/>
            <w:spacing w:after="118" w:line="276" w:lineRule="auto"/>
            <w:ind w:left="1211" w:right="0" w:firstLine="0"/>
          </w:pPr>
        </w:pPrChange>
      </w:pPr>
      <w:del w:id="13145" w:author="charlotte BOUKANDOU MOMBO" w:date="2022-06-17T14:36:00Z">
        <w:r w:rsidRPr="001B16AE" w:rsidDel="00FD4B09">
          <w:rPr>
            <w:i/>
            <w:color w:val="FF0000"/>
            <w:lang w:val="en-US"/>
          </w:rPr>
          <w:delText>whenever the aircraft flight path has been modified in response to a TAWS</w:delText>
        </w:r>
      </w:del>
    </w:p>
    <w:p w14:paraId="4C13788C" w14:textId="77777777" w:rsidR="008A35FD" w:rsidRPr="008A35FD" w:rsidDel="00FD4B09" w:rsidRDefault="008A35FD">
      <w:pPr>
        <w:pStyle w:val="Paragraphedeliste"/>
        <w:spacing w:after="118" w:line="276" w:lineRule="auto"/>
        <w:ind w:left="1070" w:right="0" w:firstLine="0"/>
        <w:rPr>
          <w:del w:id="13146" w:author="charlotte BOUKANDOU MOMBO" w:date="2022-06-17T14:36:00Z"/>
          <w:i/>
          <w:color w:val="FF0000"/>
        </w:rPr>
        <w:pPrChange w:id="13147" w:author="charlotte BOUKANDOU MOMBO" w:date="2022-06-17T14:36:00Z">
          <w:pPr>
            <w:pStyle w:val="Paragraphedeliste"/>
            <w:spacing w:after="118" w:line="276" w:lineRule="auto"/>
            <w:ind w:left="1211" w:right="0" w:firstLine="0"/>
          </w:pPr>
        </w:pPrChange>
      </w:pPr>
      <w:del w:id="13148" w:author="charlotte BOUKANDOU MOMBO" w:date="2022-06-17T14:36:00Z">
        <w:r w:rsidRPr="008A35FD" w:rsidDel="00FD4B09">
          <w:rPr>
            <w:i/>
            <w:color w:val="FF0000"/>
          </w:rPr>
          <w:delText>alert (false, nuisance or genuine);</w:delText>
        </w:r>
      </w:del>
    </w:p>
    <w:p w14:paraId="22047671" w14:textId="77777777" w:rsidR="004C63B6" w:rsidDel="00FD4B09" w:rsidRDefault="004C63B6">
      <w:pPr>
        <w:pStyle w:val="Paragraphedeliste"/>
        <w:spacing w:after="118" w:line="276" w:lineRule="auto"/>
        <w:ind w:left="1070" w:right="0" w:firstLine="0"/>
        <w:rPr>
          <w:del w:id="13149" w:author="charlotte BOUKANDOU MOMBO" w:date="2022-06-17T14:36:00Z"/>
          <w:color w:val="000000" w:themeColor="text1"/>
        </w:rPr>
        <w:pPrChange w:id="13150" w:author="charlotte BOUKANDOU MOMBO" w:date="2022-06-17T14:36:00Z">
          <w:pPr>
            <w:pStyle w:val="Paragraphedeliste"/>
            <w:numPr>
              <w:ilvl w:val="1"/>
              <w:numId w:val="247"/>
            </w:numPr>
            <w:spacing w:after="118" w:line="276" w:lineRule="auto"/>
            <w:ind w:left="1211" w:right="0" w:hanging="360"/>
          </w:pPr>
        </w:pPrChange>
      </w:pPr>
      <w:del w:id="13151" w:author="charlotte BOUKANDOU MOMBO" w:date="2022-06-17T14:36:00Z">
        <w:r w:rsidRPr="00712966" w:rsidDel="00FD4B09">
          <w:rPr>
            <w:color w:val="000000" w:themeColor="text1"/>
          </w:rPr>
          <w:delText>chaque fois qu'une alerte TAWS a été émise et est considérée comme fausse; et / ou</w:delText>
        </w:r>
      </w:del>
    </w:p>
    <w:p w14:paraId="20408FE4" w14:textId="77777777" w:rsidR="005B2976" w:rsidRPr="001B16AE" w:rsidDel="00FD4B09" w:rsidRDefault="005B2976">
      <w:pPr>
        <w:pStyle w:val="Paragraphedeliste"/>
        <w:spacing w:after="118" w:line="276" w:lineRule="auto"/>
        <w:ind w:left="1070" w:right="0" w:firstLine="0"/>
        <w:rPr>
          <w:del w:id="13152" w:author="charlotte BOUKANDOU MOMBO" w:date="2022-06-17T14:36:00Z"/>
          <w:i/>
          <w:color w:val="FF0000"/>
          <w:lang w:val="en-US"/>
        </w:rPr>
        <w:pPrChange w:id="13153" w:author="charlotte BOUKANDOU MOMBO" w:date="2022-06-17T14:36:00Z">
          <w:pPr>
            <w:pStyle w:val="Paragraphedeliste"/>
            <w:spacing w:after="118" w:line="276" w:lineRule="auto"/>
            <w:ind w:left="1211" w:right="0" w:firstLine="0"/>
          </w:pPr>
        </w:pPrChange>
      </w:pPr>
      <w:del w:id="13154" w:author="charlotte BOUKANDOU MOMBO" w:date="2022-06-17T14:36:00Z">
        <w:r w:rsidRPr="001B16AE" w:rsidDel="00FD4B09">
          <w:rPr>
            <w:i/>
            <w:color w:val="FF0000"/>
            <w:lang w:val="en-US"/>
          </w:rPr>
          <w:delText>whenever a TAWS alert has been issued and is believed to have been false;</w:delText>
        </w:r>
      </w:del>
    </w:p>
    <w:p w14:paraId="67DCD233" w14:textId="77777777" w:rsidR="005B2976" w:rsidRPr="005B2976" w:rsidDel="00FD4B09" w:rsidRDefault="005B2976">
      <w:pPr>
        <w:pStyle w:val="Paragraphedeliste"/>
        <w:spacing w:after="118" w:line="276" w:lineRule="auto"/>
        <w:ind w:left="1070" w:right="0" w:firstLine="0"/>
        <w:rPr>
          <w:del w:id="13155" w:author="charlotte BOUKANDOU MOMBO" w:date="2022-06-17T14:36:00Z"/>
          <w:i/>
          <w:color w:val="FF0000"/>
        </w:rPr>
        <w:pPrChange w:id="13156" w:author="charlotte BOUKANDOU MOMBO" w:date="2022-06-17T14:36:00Z">
          <w:pPr>
            <w:pStyle w:val="Paragraphedeliste"/>
            <w:spacing w:after="118" w:line="276" w:lineRule="auto"/>
            <w:ind w:left="1211" w:right="0" w:firstLine="0"/>
          </w:pPr>
        </w:pPrChange>
      </w:pPr>
      <w:del w:id="13157" w:author="charlotte BOUKANDOU MOMBO" w:date="2022-06-17T14:36:00Z">
        <w:r w:rsidRPr="005B2976" w:rsidDel="00FD4B09">
          <w:rPr>
            <w:i/>
            <w:color w:val="FF0000"/>
          </w:rPr>
          <w:delText>and/or</w:delText>
        </w:r>
      </w:del>
    </w:p>
    <w:p w14:paraId="1D78ED75" w14:textId="77777777" w:rsidR="004C63B6" w:rsidDel="00FD4B09" w:rsidRDefault="004C63B6">
      <w:pPr>
        <w:pStyle w:val="Paragraphedeliste"/>
        <w:spacing w:after="118" w:line="276" w:lineRule="auto"/>
        <w:ind w:left="1070" w:right="0" w:firstLine="0"/>
        <w:rPr>
          <w:del w:id="13158" w:author="charlotte BOUKANDOU MOMBO" w:date="2022-06-17T14:36:00Z"/>
          <w:color w:val="000000" w:themeColor="text1"/>
        </w:rPr>
        <w:pPrChange w:id="13159" w:author="charlotte BOUKANDOU MOMBO" w:date="2022-06-17T14:36:00Z">
          <w:pPr>
            <w:pStyle w:val="Paragraphedeliste"/>
            <w:numPr>
              <w:ilvl w:val="1"/>
              <w:numId w:val="247"/>
            </w:numPr>
            <w:spacing w:after="118" w:line="276" w:lineRule="auto"/>
            <w:ind w:left="1211" w:right="0" w:hanging="360"/>
          </w:pPr>
        </w:pPrChange>
      </w:pPr>
      <w:del w:id="13160" w:author="charlotte BOUKANDOU MOMBO" w:date="2022-06-17T14:36:00Z">
        <w:r w:rsidRPr="00712966" w:rsidDel="00FD4B09">
          <w:rPr>
            <w:color w:val="000000" w:themeColor="text1"/>
          </w:rPr>
          <w:delText>si l'on pense qu'une alerte TAWS aurait dû être émise, mais ne l'a pas été.</w:delText>
        </w:r>
      </w:del>
    </w:p>
    <w:p w14:paraId="433A6FCE" w14:textId="77777777" w:rsidR="005B2976" w:rsidRPr="001B16AE" w:rsidDel="00FD4B09" w:rsidRDefault="005B2976">
      <w:pPr>
        <w:pStyle w:val="Paragraphedeliste"/>
        <w:spacing w:after="118" w:line="276" w:lineRule="auto"/>
        <w:ind w:left="1070" w:right="0" w:firstLine="0"/>
        <w:rPr>
          <w:del w:id="13161" w:author="charlotte BOUKANDOU MOMBO" w:date="2022-06-17T14:36:00Z"/>
          <w:i/>
          <w:color w:val="FF0000"/>
          <w:lang w:val="en-US"/>
        </w:rPr>
        <w:pPrChange w:id="13162" w:author="charlotte BOUKANDOU MOMBO" w:date="2022-06-17T14:36:00Z">
          <w:pPr>
            <w:pStyle w:val="Paragraphedeliste"/>
            <w:spacing w:after="118" w:line="276" w:lineRule="auto"/>
            <w:ind w:left="1211" w:right="0" w:firstLine="0"/>
          </w:pPr>
        </w:pPrChange>
      </w:pPr>
      <w:del w:id="13163" w:author="charlotte BOUKANDOU MOMBO" w:date="2022-06-17T14:36:00Z">
        <w:r w:rsidRPr="001B16AE" w:rsidDel="00FD4B09">
          <w:rPr>
            <w:i/>
            <w:color w:val="FF0000"/>
            <w:lang w:val="en-US"/>
          </w:rPr>
          <w:delText>if it is believed that a TAWS alert should have been issued, but was not.</w:delText>
        </w:r>
      </w:del>
    </w:p>
    <w:p w14:paraId="33E0048F" w14:textId="77777777" w:rsidR="004C63B6" w:rsidDel="00FD4B09" w:rsidRDefault="004C63B6">
      <w:pPr>
        <w:pStyle w:val="Paragraphedeliste"/>
        <w:spacing w:after="118" w:line="276" w:lineRule="auto"/>
        <w:ind w:left="1070" w:right="0" w:firstLine="0"/>
        <w:rPr>
          <w:del w:id="13164" w:author="charlotte BOUKANDOU MOMBO" w:date="2022-06-17T14:36:00Z"/>
          <w:color w:val="000000" w:themeColor="text1"/>
        </w:rPr>
        <w:pPrChange w:id="13165" w:author="charlotte BOUKANDOU MOMBO" w:date="2022-06-17T14:36:00Z">
          <w:pPr>
            <w:pStyle w:val="Paragraphedeliste"/>
            <w:numPr>
              <w:ilvl w:val="1"/>
              <w:numId w:val="245"/>
            </w:numPr>
            <w:spacing w:after="118" w:line="276" w:lineRule="auto"/>
            <w:ind w:left="928" w:right="0" w:hanging="360"/>
          </w:pPr>
        </w:pPrChange>
      </w:pPr>
      <w:del w:id="13166" w:author="charlotte BOUKANDOU MOMBO" w:date="2022-06-17T14:36:00Z">
        <w:r w:rsidRPr="007113A9" w:rsidDel="00FD4B09">
          <w:rPr>
            <w:color w:val="000000" w:themeColor="text1"/>
          </w:rPr>
          <w:delText>Au sein de ce Mécanisme mondial, et en ce qui concerne les rapports:</w:delText>
        </w:r>
      </w:del>
    </w:p>
    <w:p w14:paraId="341BA9CE" w14:textId="77777777" w:rsidR="005B2976" w:rsidRPr="001B16AE" w:rsidDel="00FD4B09" w:rsidRDefault="005B2976">
      <w:pPr>
        <w:pStyle w:val="Paragraphedeliste"/>
        <w:spacing w:after="118" w:line="276" w:lineRule="auto"/>
        <w:ind w:left="1070" w:right="0" w:firstLine="0"/>
        <w:rPr>
          <w:del w:id="13167" w:author="charlotte BOUKANDOU MOMBO" w:date="2022-06-17T14:36:00Z"/>
          <w:i/>
          <w:color w:val="FF0000"/>
          <w:lang w:val="en-US"/>
        </w:rPr>
        <w:pPrChange w:id="13168" w:author="charlotte BOUKANDOU MOMBO" w:date="2022-06-17T14:36:00Z">
          <w:pPr>
            <w:pStyle w:val="Paragraphedeliste"/>
            <w:spacing w:after="118" w:line="276" w:lineRule="auto"/>
            <w:ind w:left="928" w:right="0" w:firstLine="0"/>
          </w:pPr>
        </w:pPrChange>
      </w:pPr>
      <w:del w:id="13169" w:author="charlotte BOUKANDOU MOMBO" w:date="2022-06-17T14:36:00Z">
        <w:r w:rsidRPr="001B16AE" w:rsidDel="00FD4B09">
          <w:rPr>
            <w:i/>
            <w:color w:val="FF0000"/>
            <w:lang w:val="en-US"/>
          </w:rPr>
          <w:delText>Within this GM, and with regard to reports:</w:delText>
        </w:r>
      </w:del>
    </w:p>
    <w:p w14:paraId="244E2518" w14:textId="77777777" w:rsidR="004C63B6" w:rsidDel="00FD4B09" w:rsidRDefault="004C63B6">
      <w:pPr>
        <w:pStyle w:val="Paragraphedeliste"/>
        <w:spacing w:after="118" w:line="276" w:lineRule="auto"/>
        <w:ind w:left="1070" w:right="0" w:firstLine="0"/>
        <w:rPr>
          <w:del w:id="13170" w:author="charlotte BOUKANDOU MOMBO" w:date="2022-06-17T14:36:00Z"/>
          <w:color w:val="000000" w:themeColor="text1"/>
        </w:rPr>
        <w:pPrChange w:id="13171" w:author="charlotte BOUKANDOU MOMBO" w:date="2022-06-17T14:36:00Z">
          <w:pPr>
            <w:pStyle w:val="Paragraphedeliste"/>
            <w:numPr>
              <w:ilvl w:val="1"/>
              <w:numId w:val="248"/>
            </w:numPr>
            <w:spacing w:after="118" w:line="276" w:lineRule="auto"/>
            <w:ind w:left="1211" w:right="0" w:hanging="360"/>
          </w:pPr>
        </w:pPrChange>
      </w:pPr>
      <w:del w:id="13172" w:author="charlotte BOUKANDOU MOMBO" w:date="2022-06-17T14:36:00Z">
        <w:r w:rsidRPr="00712966" w:rsidDel="00FD4B09">
          <w:rPr>
            <w:color w:val="000000" w:themeColor="text1"/>
          </w:rPr>
          <w:delText>le terme «faux» signifie que le TAWS a émis une alerte qui ne pouvait pas être justifiée par la position de l'aéronef par rapport au relief et il est probable qu'une défaillance ou une défaillance du système (équi</w:delText>
        </w:r>
        <w:r w:rsidR="00712966" w:rsidRPr="00712966" w:rsidDel="00FD4B09">
          <w:rPr>
            <w:color w:val="000000" w:themeColor="text1"/>
          </w:rPr>
          <w:delText>pement et / ou données d'entrée</w:delText>
        </w:r>
        <w:r w:rsidRPr="00712966" w:rsidDel="00FD4B09">
          <w:rPr>
            <w:color w:val="000000" w:themeColor="text1"/>
          </w:rPr>
          <w:delText>) était la cause;</w:delText>
        </w:r>
      </w:del>
    </w:p>
    <w:p w14:paraId="64F1DAB7" w14:textId="77777777" w:rsidR="00557234" w:rsidRPr="001B16AE" w:rsidDel="00FD4B09" w:rsidRDefault="00557234">
      <w:pPr>
        <w:pStyle w:val="Paragraphedeliste"/>
        <w:spacing w:after="118" w:line="276" w:lineRule="auto"/>
        <w:ind w:left="1070" w:right="0" w:firstLine="0"/>
        <w:rPr>
          <w:del w:id="13173" w:author="charlotte BOUKANDOU MOMBO" w:date="2022-06-17T14:36:00Z"/>
          <w:i/>
          <w:color w:val="FF0000"/>
          <w:lang w:val="en-US"/>
        </w:rPr>
        <w:pPrChange w:id="13174" w:author="charlotte BOUKANDOU MOMBO" w:date="2022-06-17T14:36:00Z">
          <w:pPr>
            <w:pStyle w:val="Paragraphedeliste"/>
            <w:spacing w:after="118" w:line="276" w:lineRule="auto"/>
            <w:ind w:left="1211" w:right="0" w:firstLine="0"/>
          </w:pPr>
        </w:pPrChange>
      </w:pPr>
      <w:del w:id="13175" w:author="charlotte BOUKANDOU MOMBO" w:date="2022-06-17T14:36:00Z">
        <w:r w:rsidRPr="001B16AE" w:rsidDel="00FD4B09">
          <w:rPr>
            <w:i/>
            <w:color w:val="FF0000"/>
            <w:lang w:val="en-US"/>
          </w:rPr>
          <w:delText>the term 'false' means that the TAWS issued an alert that could not possibly</w:delText>
        </w:r>
      </w:del>
    </w:p>
    <w:p w14:paraId="2D6085E2" w14:textId="77777777" w:rsidR="00557234" w:rsidRPr="001B16AE" w:rsidDel="00FD4B09" w:rsidRDefault="00557234">
      <w:pPr>
        <w:pStyle w:val="Paragraphedeliste"/>
        <w:spacing w:after="118" w:line="276" w:lineRule="auto"/>
        <w:ind w:left="1070" w:right="0" w:firstLine="0"/>
        <w:rPr>
          <w:del w:id="13176" w:author="charlotte BOUKANDOU MOMBO" w:date="2022-06-17T14:36:00Z"/>
          <w:i/>
          <w:color w:val="FF0000"/>
          <w:lang w:val="en-US"/>
        </w:rPr>
        <w:pPrChange w:id="13177" w:author="charlotte BOUKANDOU MOMBO" w:date="2022-06-17T14:36:00Z">
          <w:pPr>
            <w:pStyle w:val="Paragraphedeliste"/>
            <w:spacing w:after="118" w:line="276" w:lineRule="auto"/>
            <w:ind w:left="1211" w:right="0" w:firstLine="0"/>
          </w:pPr>
        </w:pPrChange>
      </w:pPr>
      <w:del w:id="13178" w:author="charlotte BOUKANDOU MOMBO" w:date="2022-06-17T14:36:00Z">
        <w:r w:rsidRPr="001B16AE" w:rsidDel="00FD4B09">
          <w:rPr>
            <w:i/>
            <w:color w:val="FF0000"/>
            <w:lang w:val="en-US"/>
          </w:rPr>
          <w:delText>be justified by the position of the aircraft in respect to terrain and it is</w:delText>
        </w:r>
      </w:del>
    </w:p>
    <w:p w14:paraId="6AFCFC0D" w14:textId="77777777" w:rsidR="00557234" w:rsidRPr="001B16AE" w:rsidDel="00FD4B09" w:rsidRDefault="00557234">
      <w:pPr>
        <w:pStyle w:val="Paragraphedeliste"/>
        <w:spacing w:after="118" w:line="276" w:lineRule="auto"/>
        <w:ind w:left="1070" w:right="0" w:firstLine="0"/>
        <w:rPr>
          <w:del w:id="13179" w:author="charlotte BOUKANDOU MOMBO" w:date="2022-06-17T14:36:00Z"/>
          <w:i/>
          <w:color w:val="FF0000"/>
          <w:lang w:val="en-US"/>
        </w:rPr>
        <w:pPrChange w:id="13180" w:author="charlotte BOUKANDOU MOMBO" w:date="2022-06-17T14:36:00Z">
          <w:pPr>
            <w:pStyle w:val="Paragraphedeliste"/>
            <w:spacing w:after="118" w:line="276" w:lineRule="auto"/>
            <w:ind w:left="1211" w:right="0" w:firstLine="0"/>
          </w:pPr>
        </w:pPrChange>
      </w:pPr>
      <w:del w:id="13181" w:author="charlotte BOUKANDOU MOMBO" w:date="2022-06-17T14:36:00Z">
        <w:r w:rsidRPr="001B16AE" w:rsidDel="00FD4B09">
          <w:rPr>
            <w:i/>
            <w:color w:val="FF0000"/>
            <w:lang w:val="en-US"/>
          </w:rPr>
          <w:delText>probable that a fault or failure in the system (equipment and/or input data)</w:delText>
        </w:r>
      </w:del>
    </w:p>
    <w:p w14:paraId="065E6D78" w14:textId="77777777" w:rsidR="00557234" w:rsidRPr="00557234" w:rsidDel="00FD4B09" w:rsidRDefault="00557234">
      <w:pPr>
        <w:pStyle w:val="Paragraphedeliste"/>
        <w:spacing w:after="118" w:line="276" w:lineRule="auto"/>
        <w:ind w:left="1070" w:right="0" w:firstLine="0"/>
        <w:rPr>
          <w:del w:id="13182" w:author="charlotte BOUKANDOU MOMBO" w:date="2022-06-17T14:36:00Z"/>
          <w:i/>
          <w:color w:val="FF0000"/>
        </w:rPr>
        <w:pPrChange w:id="13183" w:author="charlotte BOUKANDOU MOMBO" w:date="2022-06-17T14:36:00Z">
          <w:pPr>
            <w:pStyle w:val="Paragraphedeliste"/>
            <w:spacing w:after="118" w:line="276" w:lineRule="auto"/>
            <w:ind w:left="1211" w:right="0" w:firstLine="0"/>
          </w:pPr>
        </w:pPrChange>
      </w:pPr>
      <w:del w:id="13184" w:author="charlotte BOUKANDOU MOMBO" w:date="2022-06-17T14:36:00Z">
        <w:r w:rsidRPr="00557234" w:rsidDel="00FD4B09">
          <w:rPr>
            <w:i/>
            <w:color w:val="FF0000"/>
          </w:rPr>
          <w:delText>was the cause;</w:delText>
        </w:r>
      </w:del>
    </w:p>
    <w:p w14:paraId="6F9A5A0D" w14:textId="77777777" w:rsidR="004C63B6" w:rsidDel="00FD4B09" w:rsidRDefault="004C63B6">
      <w:pPr>
        <w:pStyle w:val="Paragraphedeliste"/>
        <w:spacing w:after="118" w:line="276" w:lineRule="auto"/>
        <w:ind w:left="1070" w:right="0" w:firstLine="0"/>
        <w:rPr>
          <w:del w:id="13185" w:author="charlotte BOUKANDOU MOMBO" w:date="2022-06-17T14:36:00Z"/>
          <w:color w:val="000000" w:themeColor="text1"/>
        </w:rPr>
        <w:pPrChange w:id="13186" w:author="charlotte BOUKANDOU MOMBO" w:date="2022-06-17T14:36:00Z">
          <w:pPr>
            <w:pStyle w:val="Paragraphedeliste"/>
            <w:numPr>
              <w:ilvl w:val="1"/>
              <w:numId w:val="248"/>
            </w:numPr>
            <w:spacing w:after="118" w:line="276" w:lineRule="auto"/>
            <w:ind w:left="1211" w:right="0" w:hanging="360"/>
          </w:pPr>
        </w:pPrChange>
      </w:pPr>
      <w:del w:id="13187" w:author="charlotte BOUKANDOU MOMBO" w:date="2022-06-17T14:36:00Z">
        <w:r w:rsidRPr="00712966" w:rsidDel="00FD4B09">
          <w:rPr>
            <w:color w:val="000000" w:themeColor="text1"/>
          </w:rPr>
          <w:delText>le terme «nuisance» signifie que le TAWS a émis une alerte appropriée, mais non nécessaire car l'équipage de conduite pouvait déterminer par des moyens indépendants que la trajectoire de vol était, à ce moment-là, sûre;</w:delText>
        </w:r>
      </w:del>
    </w:p>
    <w:p w14:paraId="0F7D8D2D" w14:textId="77777777" w:rsidR="00557234" w:rsidRPr="001B16AE" w:rsidDel="00FD4B09" w:rsidRDefault="00557234">
      <w:pPr>
        <w:pStyle w:val="Paragraphedeliste"/>
        <w:spacing w:after="118" w:line="276" w:lineRule="auto"/>
        <w:ind w:left="1070" w:right="0" w:firstLine="0"/>
        <w:rPr>
          <w:del w:id="13188" w:author="charlotte BOUKANDOU MOMBO" w:date="2022-06-17T14:36:00Z"/>
          <w:i/>
          <w:color w:val="FF0000"/>
          <w:lang w:val="en-US"/>
        </w:rPr>
        <w:pPrChange w:id="13189" w:author="charlotte BOUKANDOU MOMBO" w:date="2022-06-17T14:36:00Z">
          <w:pPr>
            <w:pStyle w:val="Paragraphedeliste"/>
            <w:spacing w:after="118" w:line="276" w:lineRule="auto"/>
            <w:ind w:left="1211" w:right="0" w:firstLine="0"/>
          </w:pPr>
        </w:pPrChange>
      </w:pPr>
      <w:del w:id="13190" w:author="charlotte BOUKANDOU MOMBO" w:date="2022-06-17T14:36:00Z">
        <w:r w:rsidRPr="001B16AE" w:rsidDel="00FD4B09">
          <w:rPr>
            <w:i/>
            <w:color w:val="FF0000"/>
            <w:lang w:val="en-US"/>
          </w:rPr>
          <w:delText>the term 'nuisance' means that the TAWS issued an alert that was</w:delText>
        </w:r>
      </w:del>
    </w:p>
    <w:p w14:paraId="5E9DB2EA" w14:textId="77777777" w:rsidR="00557234" w:rsidRPr="001B16AE" w:rsidDel="00FD4B09" w:rsidRDefault="00557234">
      <w:pPr>
        <w:pStyle w:val="Paragraphedeliste"/>
        <w:spacing w:after="118" w:line="276" w:lineRule="auto"/>
        <w:ind w:left="1070" w:right="0" w:firstLine="0"/>
        <w:rPr>
          <w:del w:id="13191" w:author="charlotte BOUKANDOU MOMBO" w:date="2022-06-17T14:36:00Z"/>
          <w:i/>
          <w:color w:val="FF0000"/>
          <w:lang w:val="en-US"/>
        </w:rPr>
        <w:pPrChange w:id="13192" w:author="charlotte BOUKANDOU MOMBO" w:date="2022-06-17T14:36:00Z">
          <w:pPr>
            <w:pStyle w:val="Paragraphedeliste"/>
            <w:spacing w:after="118" w:line="276" w:lineRule="auto"/>
            <w:ind w:left="1211" w:right="0" w:firstLine="0"/>
          </w:pPr>
        </w:pPrChange>
      </w:pPr>
      <w:del w:id="13193" w:author="charlotte BOUKANDOU MOMBO" w:date="2022-06-17T14:36:00Z">
        <w:r w:rsidRPr="001B16AE" w:rsidDel="00FD4B09">
          <w:rPr>
            <w:i/>
            <w:color w:val="FF0000"/>
            <w:lang w:val="en-US"/>
          </w:rPr>
          <w:delText>appropriate, but was not needed because the flight crew could determine</w:delText>
        </w:r>
      </w:del>
    </w:p>
    <w:p w14:paraId="62E5A45B" w14:textId="77777777" w:rsidR="00557234" w:rsidRPr="001B16AE" w:rsidDel="00FD4B09" w:rsidRDefault="00557234">
      <w:pPr>
        <w:pStyle w:val="Paragraphedeliste"/>
        <w:spacing w:after="118" w:line="276" w:lineRule="auto"/>
        <w:ind w:left="1070" w:right="0" w:firstLine="0"/>
        <w:rPr>
          <w:del w:id="13194" w:author="charlotte BOUKANDOU MOMBO" w:date="2022-06-17T14:36:00Z"/>
          <w:i/>
          <w:color w:val="FF0000"/>
          <w:lang w:val="en-US"/>
        </w:rPr>
        <w:pPrChange w:id="13195" w:author="charlotte BOUKANDOU MOMBO" w:date="2022-06-17T14:36:00Z">
          <w:pPr>
            <w:pStyle w:val="Paragraphedeliste"/>
            <w:spacing w:after="118" w:line="276" w:lineRule="auto"/>
            <w:ind w:left="1211" w:right="0" w:firstLine="0"/>
          </w:pPr>
        </w:pPrChange>
      </w:pPr>
      <w:del w:id="13196" w:author="charlotte BOUKANDOU MOMBO" w:date="2022-06-17T14:36:00Z">
        <w:r w:rsidRPr="001B16AE" w:rsidDel="00FD4B09">
          <w:rPr>
            <w:i/>
            <w:color w:val="FF0000"/>
            <w:lang w:val="en-US"/>
          </w:rPr>
          <w:delText>by independent means that the flight path was, at that time, safe;</w:delText>
        </w:r>
      </w:del>
    </w:p>
    <w:p w14:paraId="1EDF1FBC" w14:textId="77777777" w:rsidR="004C63B6" w:rsidDel="00FD4B09" w:rsidRDefault="004C63B6">
      <w:pPr>
        <w:pStyle w:val="Paragraphedeliste"/>
        <w:spacing w:after="118" w:line="276" w:lineRule="auto"/>
        <w:ind w:left="1070" w:right="0" w:firstLine="0"/>
        <w:rPr>
          <w:del w:id="13197" w:author="charlotte BOUKANDOU MOMBO" w:date="2022-06-17T14:36:00Z"/>
          <w:color w:val="000000" w:themeColor="text1"/>
        </w:rPr>
        <w:pPrChange w:id="13198" w:author="charlotte BOUKANDOU MOMBO" w:date="2022-06-17T14:36:00Z">
          <w:pPr>
            <w:pStyle w:val="Paragraphedeliste"/>
            <w:numPr>
              <w:ilvl w:val="1"/>
              <w:numId w:val="248"/>
            </w:numPr>
            <w:spacing w:after="118" w:line="276" w:lineRule="auto"/>
            <w:ind w:left="1211" w:right="0" w:hanging="360"/>
          </w:pPr>
        </w:pPrChange>
      </w:pPr>
      <w:del w:id="13199" w:author="charlotte BOUKANDOU MOMBO" w:date="2022-06-17T14:36:00Z">
        <w:r w:rsidRPr="00712966" w:rsidDel="00FD4B09">
          <w:rPr>
            <w:color w:val="000000" w:themeColor="text1"/>
          </w:rPr>
          <w:delText>le terme «authentique» signifie que le TAWS a émis une alerte à la fois appropriée et nécessaire;</w:delText>
        </w:r>
      </w:del>
    </w:p>
    <w:p w14:paraId="70D13F9E" w14:textId="77777777" w:rsidR="00557234" w:rsidRPr="001B16AE" w:rsidDel="00FD4B09" w:rsidRDefault="00557234">
      <w:pPr>
        <w:pStyle w:val="Paragraphedeliste"/>
        <w:spacing w:after="118" w:line="276" w:lineRule="auto"/>
        <w:ind w:left="1070" w:right="0" w:firstLine="0"/>
        <w:rPr>
          <w:del w:id="13200" w:author="charlotte BOUKANDOU MOMBO" w:date="2022-06-17T14:36:00Z"/>
          <w:i/>
          <w:color w:val="FF0000"/>
          <w:lang w:val="en-US"/>
        </w:rPr>
        <w:pPrChange w:id="13201" w:author="charlotte BOUKANDOU MOMBO" w:date="2022-06-17T14:36:00Z">
          <w:pPr>
            <w:pStyle w:val="Paragraphedeliste"/>
            <w:spacing w:after="118" w:line="276" w:lineRule="auto"/>
            <w:ind w:left="1211" w:right="0" w:firstLine="0"/>
          </w:pPr>
        </w:pPrChange>
      </w:pPr>
      <w:del w:id="13202" w:author="charlotte BOUKANDOU MOMBO" w:date="2022-06-17T14:36:00Z">
        <w:r w:rsidRPr="001B16AE" w:rsidDel="00FD4B09">
          <w:rPr>
            <w:i/>
            <w:color w:val="FF0000"/>
            <w:lang w:val="en-US"/>
          </w:rPr>
          <w:delText>the term 'genuine' means that the TAWS issued an alert that was both</w:delText>
        </w:r>
      </w:del>
    </w:p>
    <w:p w14:paraId="268285D0" w14:textId="77777777" w:rsidR="00557234" w:rsidRPr="00557234" w:rsidDel="00FD4B09" w:rsidRDefault="00557234">
      <w:pPr>
        <w:pStyle w:val="Paragraphedeliste"/>
        <w:spacing w:after="118" w:line="276" w:lineRule="auto"/>
        <w:ind w:left="1070" w:right="0" w:firstLine="0"/>
        <w:rPr>
          <w:del w:id="13203" w:author="charlotte BOUKANDOU MOMBO" w:date="2022-06-17T14:36:00Z"/>
          <w:i/>
          <w:color w:val="FF0000"/>
        </w:rPr>
        <w:pPrChange w:id="13204" w:author="charlotte BOUKANDOU MOMBO" w:date="2022-06-17T14:36:00Z">
          <w:pPr>
            <w:pStyle w:val="Paragraphedeliste"/>
            <w:spacing w:after="118" w:line="276" w:lineRule="auto"/>
            <w:ind w:left="1211" w:right="0" w:firstLine="0"/>
          </w:pPr>
        </w:pPrChange>
      </w:pPr>
      <w:del w:id="13205" w:author="charlotte BOUKANDOU MOMBO" w:date="2022-06-17T14:36:00Z">
        <w:r w:rsidRPr="00557234" w:rsidDel="00FD4B09">
          <w:rPr>
            <w:i/>
            <w:color w:val="FF0000"/>
          </w:rPr>
          <w:delText>appropriate and necessary;</w:delText>
        </w:r>
      </w:del>
    </w:p>
    <w:p w14:paraId="78544850" w14:textId="77777777" w:rsidR="006C547E" w:rsidDel="00FD4B09" w:rsidRDefault="004C63B6">
      <w:pPr>
        <w:pStyle w:val="Paragraphedeliste"/>
        <w:spacing w:after="118" w:line="276" w:lineRule="auto"/>
        <w:ind w:left="1070" w:right="0" w:firstLine="0"/>
        <w:rPr>
          <w:del w:id="13206" w:author="charlotte BOUKANDOU MOMBO" w:date="2022-06-17T14:36:00Z"/>
          <w:color w:val="000000" w:themeColor="text1"/>
        </w:rPr>
        <w:pPrChange w:id="13207" w:author="charlotte BOUKANDOU MOMBO" w:date="2022-06-17T14:36:00Z">
          <w:pPr>
            <w:pStyle w:val="Paragraphedeliste"/>
            <w:numPr>
              <w:ilvl w:val="1"/>
              <w:numId w:val="248"/>
            </w:numPr>
            <w:spacing w:after="118" w:line="276" w:lineRule="auto"/>
            <w:ind w:left="1211" w:right="0" w:hanging="360"/>
          </w:pPr>
        </w:pPrChange>
      </w:pPr>
      <w:del w:id="13208" w:author="charlotte BOUKANDOU MOMBO" w:date="2022-06-17T14:36:00Z">
        <w:r w:rsidRPr="00712966" w:rsidDel="00FD4B09">
          <w:rPr>
            <w:color w:val="000000" w:themeColor="text1"/>
          </w:rPr>
          <w:delText>les termes du rapport décrits en c) (6) (iii) ne sont destinés à être évalués qu'après la fin de l'événement, afin de faciliter l'analyse ultérieure, l'adéquation de l'équipement et les programmes qu'il contient. L'intention n'est pas que l'équipage de conduite tente de classer une alerte dans l'une de ces trois catégories lorsque des avertissements ou avertissements visuels et / ou sonores sont annoncés.</w:delText>
        </w:r>
      </w:del>
    </w:p>
    <w:p w14:paraId="54671767" w14:textId="77777777" w:rsidR="00557234" w:rsidRPr="001B16AE" w:rsidDel="00FD4B09" w:rsidRDefault="00557234">
      <w:pPr>
        <w:pStyle w:val="Paragraphedeliste"/>
        <w:spacing w:after="118" w:line="276" w:lineRule="auto"/>
        <w:ind w:left="1070" w:right="0" w:firstLine="0"/>
        <w:rPr>
          <w:del w:id="13209" w:author="charlotte BOUKANDOU MOMBO" w:date="2022-06-17T14:36:00Z"/>
          <w:i/>
          <w:color w:val="FF0000"/>
          <w:lang w:val="en-US"/>
        </w:rPr>
        <w:pPrChange w:id="13210" w:author="charlotte BOUKANDOU MOMBO" w:date="2022-06-17T14:36:00Z">
          <w:pPr>
            <w:pStyle w:val="Paragraphedeliste"/>
            <w:spacing w:after="118" w:line="276" w:lineRule="auto"/>
            <w:ind w:left="1211" w:right="0" w:firstLine="0"/>
          </w:pPr>
        </w:pPrChange>
      </w:pPr>
      <w:del w:id="13211" w:author="charlotte BOUKANDOU MOMBO" w:date="2022-06-17T14:36:00Z">
        <w:r w:rsidRPr="001B16AE" w:rsidDel="00FD4B09">
          <w:rPr>
            <w:i/>
            <w:color w:val="FF0000"/>
            <w:lang w:val="en-US"/>
          </w:rPr>
          <w:delText>the report terms described in (c)(6)(iii) are only meant to be assessed after</w:delText>
        </w:r>
      </w:del>
    </w:p>
    <w:p w14:paraId="11F9AB74" w14:textId="77777777" w:rsidR="00557234" w:rsidRPr="001B16AE" w:rsidDel="00FD4B09" w:rsidRDefault="00557234">
      <w:pPr>
        <w:pStyle w:val="Paragraphedeliste"/>
        <w:spacing w:after="118" w:line="276" w:lineRule="auto"/>
        <w:ind w:left="1070" w:right="0" w:firstLine="0"/>
        <w:rPr>
          <w:del w:id="13212" w:author="charlotte BOUKANDOU MOMBO" w:date="2022-06-17T14:36:00Z"/>
          <w:i/>
          <w:color w:val="FF0000"/>
          <w:lang w:val="en-US"/>
        </w:rPr>
        <w:pPrChange w:id="13213" w:author="charlotte BOUKANDOU MOMBO" w:date="2022-06-17T14:36:00Z">
          <w:pPr>
            <w:pStyle w:val="Paragraphedeliste"/>
            <w:spacing w:after="118" w:line="276" w:lineRule="auto"/>
            <w:ind w:left="1211" w:right="0" w:firstLine="0"/>
          </w:pPr>
        </w:pPrChange>
      </w:pPr>
      <w:del w:id="13214" w:author="charlotte BOUKANDOU MOMBO" w:date="2022-06-17T14:36:00Z">
        <w:r w:rsidRPr="001B16AE" w:rsidDel="00FD4B09">
          <w:rPr>
            <w:i/>
            <w:color w:val="FF0000"/>
            <w:lang w:val="en-US"/>
          </w:rPr>
          <w:delText>the occurrence is over, to facilitate subsequent analysis, the adequacy of the</w:delText>
        </w:r>
      </w:del>
    </w:p>
    <w:p w14:paraId="32333D3C" w14:textId="77777777" w:rsidR="00557234" w:rsidRPr="001B16AE" w:rsidDel="00FD4B09" w:rsidRDefault="00557234">
      <w:pPr>
        <w:pStyle w:val="Paragraphedeliste"/>
        <w:spacing w:after="118" w:line="276" w:lineRule="auto"/>
        <w:ind w:left="1070" w:right="0" w:firstLine="0"/>
        <w:rPr>
          <w:del w:id="13215" w:author="charlotte BOUKANDOU MOMBO" w:date="2022-06-17T14:36:00Z"/>
          <w:i/>
          <w:color w:val="FF0000"/>
          <w:lang w:val="en-US"/>
        </w:rPr>
        <w:pPrChange w:id="13216" w:author="charlotte BOUKANDOU MOMBO" w:date="2022-06-17T14:36:00Z">
          <w:pPr>
            <w:pStyle w:val="Paragraphedeliste"/>
            <w:spacing w:after="118" w:line="276" w:lineRule="auto"/>
            <w:ind w:left="1211" w:right="0" w:firstLine="0"/>
          </w:pPr>
        </w:pPrChange>
      </w:pPr>
      <w:del w:id="13217" w:author="charlotte BOUKANDOU MOMBO" w:date="2022-06-17T14:36:00Z">
        <w:r w:rsidRPr="001B16AE" w:rsidDel="00FD4B09">
          <w:rPr>
            <w:i/>
            <w:color w:val="FF0000"/>
            <w:lang w:val="en-US"/>
          </w:rPr>
          <w:delText>equipment and the programmes it contains. The intention is not for the flight</w:delText>
        </w:r>
      </w:del>
    </w:p>
    <w:p w14:paraId="72C0F432" w14:textId="77777777" w:rsidR="00557234" w:rsidRPr="001B16AE" w:rsidDel="00FD4B09" w:rsidRDefault="00557234">
      <w:pPr>
        <w:pStyle w:val="Paragraphedeliste"/>
        <w:spacing w:after="118" w:line="276" w:lineRule="auto"/>
        <w:ind w:left="1070" w:right="0" w:firstLine="0"/>
        <w:rPr>
          <w:del w:id="13218" w:author="charlotte BOUKANDOU MOMBO" w:date="2022-06-17T14:36:00Z"/>
          <w:i/>
          <w:color w:val="FF0000"/>
          <w:lang w:val="en-US"/>
        </w:rPr>
        <w:pPrChange w:id="13219" w:author="charlotte BOUKANDOU MOMBO" w:date="2022-06-17T14:36:00Z">
          <w:pPr>
            <w:pStyle w:val="Paragraphedeliste"/>
            <w:spacing w:after="118" w:line="276" w:lineRule="auto"/>
            <w:ind w:left="1211" w:right="0" w:firstLine="0"/>
          </w:pPr>
        </w:pPrChange>
      </w:pPr>
      <w:del w:id="13220" w:author="charlotte BOUKANDOU MOMBO" w:date="2022-06-17T14:36:00Z">
        <w:r w:rsidRPr="001B16AE" w:rsidDel="00FD4B09">
          <w:rPr>
            <w:i/>
            <w:color w:val="FF0000"/>
            <w:lang w:val="en-US"/>
          </w:rPr>
          <w:delText>crew to attempt to classify an alert into any of these three categories when</w:delText>
        </w:r>
      </w:del>
    </w:p>
    <w:p w14:paraId="6F65145A" w14:textId="77777777" w:rsidR="00557234" w:rsidRPr="001B16AE" w:rsidDel="00FD4B09" w:rsidRDefault="00557234">
      <w:pPr>
        <w:pStyle w:val="Paragraphedeliste"/>
        <w:spacing w:after="118" w:line="276" w:lineRule="auto"/>
        <w:ind w:left="1070" w:right="0" w:firstLine="0"/>
        <w:rPr>
          <w:del w:id="13221" w:author="charlotte BOUKANDOU MOMBO" w:date="2022-06-17T14:36:00Z"/>
          <w:i/>
          <w:color w:val="FF0000"/>
          <w:lang w:val="en-US"/>
        </w:rPr>
        <w:pPrChange w:id="13222" w:author="charlotte BOUKANDOU MOMBO" w:date="2022-06-17T14:36:00Z">
          <w:pPr>
            <w:pStyle w:val="Paragraphedeliste"/>
            <w:spacing w:after="118" w:line="276" w:lineRule="auto"/>
            <w:ind w:left="1211" w:right="0" w:firstLine="0"/>
          </w:pPr>
        </w:pPrChange>
      </w:pPr>
      <w:del w:id="13223" w:author="charlotte BOUKANDOU MOMBO" w:date="2022-06-17T14:36:00Z">
        <w:r w:rsidRPr="001B16AE" w:rsidDel="00FD4B09">
          <w:rPr>
            <w:i/>
            <w:color w:val="FF0000"/>
            <w:lang w:val="en-US"/>
          </w:rPr>
          <w:delText>visual and/or aural cautions or warnings are annunciated.</w:delText>
        </w:r>
      </w:del>
    </w:p>
    <w:p w14:paraId="13CABA02" w14:textId="77777777" w:rsidR="009B662D" w:rsidRPr="001B16AE" w:rsidDel="00FD4B09" w:rsidRDefault="009B662D">
      <w:pPr>
        <w:pStyle w:val="Paragraphedeliste"/>
        <w:spacing w:after="118" w:line="276" w:lineRule="auto"/>
        <w:ind w:left="1070" w:right="0" w:firstLine="0"/>
        <w:rPr>
          <w:del w:id="13224" w:author="charlotte BOUKANDOU MOMBO" w:date="2022-06-17T14:36:00Z"/>
          <w:color w:val="000000" w:themeColor="text1"/>
          <w:lang w:val="en-US"/>
        </w:rPr>
        <w:pPrChange w:id="13225" w:author="charlotte BOUKANDOU MOMBO" w:date="2022-06-17T14:36:00Z">
          <w:pPr>
            <w:pStyle w:val="Paragraphedeliste"/>
            <w:spacing w:after="118" w:line="276" w:lineRule="auto"/>
            <w:ind w:left="1211" w:right="0" w:firstLine="0"/>
          </w:pPr>
        </w:pPrChange>
      </w:pPr>
    </w:p>
    <w:p w14:paraId="634E9533" w14:textId="77777777" w:rsidR="001409FC" w:rsidRPr="009D115D" w:rsidDel="00FD4B09" w:rsidRDefault="001409FC">
      <w:pPr>
        <w:pStyle w:val="Paragraphedeliste"/>
        <w:spacing w:after="118" w:line="276" w:lineRule="auto"/>
        <w:ind w:left="1070" w:right="0" w:firstLine="0"/>
        <w:rPr>
          <w:del w:id="13226" w:author="charlotte BOUKANDOU MOMBO" w:date="2022-06-17T14:36:00Z"/>
          <w:b/>
          <w:i/>
          <w:color w:val="FF0000"/>
          <w:sz w:val="24"/>
        </w:rPr>
        <w:pPrChange w:id="13227" w:author="charlotte BOUKANDOU MOMBO" w:date="2022-06-17T14:36:00Z">
          <w:pPr>
            <w:spacing w:after="118" w:line="276" w:lineRule="auto"/>
            <w:ind w:right="0"/>
          </w:pPr>
        </w:pPrChange>
      </w:pPr>
      <w:del w:id="13228" w:author="charlotte BOUKANDOU MOMBO" w:date="2022-06-17T14:36:00Z">
        <w:r w:rsidRPr="00D678A6" w:rsidDel="00FD4B09">
          <w:rPr>
            <w:b/>
            <w:color w:val="000000" w:themeColor="text1"/>
            <w:sz w:val="24"/>
          </w:rPr>
          <w:delText>GM1 NCC.OP.220 Système anticollision embarqué (ACAS)</w:delText>
        </w:r>
        <w:r w:rsidR="009D115D" w:rsidDel="00FD4B09">
          <w:rPr>
            <w:b/>
            <w:color w:val="000000" w:themeColor="text1"/>
            <w:sz w:val="24"/>
          </w:rPr>
          <w:delText xml:space="preserve">/ </w:delText>
        </w:r>
        <w:r w:rsidR="009D115D" w:rsidRPr="009D115D" w:rsidDel="00FD4B09">
          <w:rPr>
            <w:b/>
            <w:i/>
            <w:color w:val="FF0000"/>
            <w:sz w:val="24"/>
          </w:rPr>
          <w:delText>Airborne collision avoidance system</w:delText>
        </w:r>
        <w:r w:rsidR="00757091" w:rsidDel="00FD4B09">
          <w:rPr>
            <w:b/>
            <w:i/>
            <w:color w:val="FF0000"/>
            <w:sz w:val="24"/>
          </w:rPr>
          <w:delText xml:space="preserve"> </w:delText>
        </w:r>
        <w:r w:rsidR="00757091" w:rsidRPr="00757091" w:rsidDel="00FD4B09">
          <w:rPr>
            <w:b/>
            <w:i/>
            <w:color w:val="FF0000"/>
            <w:sz w:val="24"/>
          </w:rPr>
          <w:delText>(ACAS)</w:delText>
        </w:r>
      </w:del>
    </w:p>
    <w:p w14:paraId="58BEA163" w14:textId="77777777" w:rsidR="001409FC" w:rsidRPr="00D678A6" w:rsidDel="00FD4B09" w:rsidRDefault="001409FC">
      <w:pPr>
        <w:pStyle w:val="Paragraphedeliste"/>
        <w:spacing w:after="118" w:line="276" w:lineRule="auto"/>
        <w:ind w:left="1070" w:right="0" w:firstLine="0"/>
        <w:rPr>
          <w:del w:id="13229" w:author="charlotte BOUKANDOU MOMBO" w:date="2022-06-17T14:36:00Z"/>
          <w:b/>
          <w:color w:val="000000" w:themeColor="text1"/>
          <w:sz w:val="24"/>
        </w:rPr>
        <w:pPrChange w:id="13230" w:author="charlotte BOUKANDOU MOMBO" w:date="2022-06-17T14:36:00Z">
          <w:pPr>
            <w:spacing w:after="118" w:line="276" w:lineRule="auto"/>
            <w:ind w:right="0"/>
          </w:pPr>
        </w:pPrChange>
      </w:pPr>
      <w:del w:id="13231" w:author="charlotte BOUKANDOU MOMBO" w:date="2022-06-17T14:36:00Z">
        <w:r w:rsidRPr="00D678A6" w:rsidDel="00FD4B09">
          <w:rPr>
            <w:b/>
            <w:color w:val="000000" w:themeColor="text1"/>
            <w:sz w:val="24"/>
          </w:rPr>
          <w:delText>GÉNÉRAL</w:delText>
        </w:r>
        <w:r w:rsidR="00D678A6" w:rsidRPr="00D678A6" w:rsidDel="00FD4B09">
          <w:rPr>
            <w:b/>
            <w:color w:val="000000" w:themeColor="text1"/>
            <w:sz w:val="24"/>
          </w:rPr>
          <w:delText>ITÉ</w:delText>
        </w:r>
        <w:r w:rsidR="009D115D" w:rsidDel="00FD4B09">
          <w:rPr>
            <w:b/>
            <w:color w:val="000000" w:themeColor="text1"/>
            <w:sz w:val="24"/>
          </w:rPr>
          <w:delText xml:space="preserve">/ </w:delText>
        </w:r>
        <w:r w:rsidR="009D115D" w:rsidRPr="009D115D" w:rsidDel="00FD4B09">
          <w:rPr>
            <w:b/>
            <w:color w:val="FF0000"/>
            <w:sz w:val="24"/>
          </w:rPr>
          <w:delText>GENERAL</w:delText>
        </w:r>
      </w:del>
    </w:p>
    <w:p w14:paraId="24424755" w14:textId="77777777" w:rsidR="001409FC" w:rsidDel="00FD4B09" w:rsidRDefault="001409FC">
      <w:pPr>
        <w:pStyle w:val="Paragraphedeliste"/>
        <w:spacing w:after="118" w:line="276" w:lineRule="auto"/>
        <w:ind w:left="1070" w:right="0" w:firstLine="0"/>
        <w:rPr>
          <w:del w:id="13232" w:author="charlotte BOUKANDOU MOMBO" w:date="2022-06-17T14:36:00Z"/>
          <w:color w:val="000000" w:themeColor="text1"/>
        </w:rPr>
        <w:pPrChange w:id="13233" w:author="charlotte BOUKANDOU MOMBO" w:date="2022-06-17T14:36:00Z">
          <w:pPr>
            <w:pStyle w:val="Paragraphedeliste"/>
            <w:numPr>
              <w:numId w:val="249"/>
            </w:numPr>
            <w:spacing w:after="118" w:line="276" w:lineRule="auto"/>
            <w:ind w:left="360" w:right="0" w:hanging="360"/>
          </w:pPr>
        </w:pPrChange>
      </w:pPr>
      <w:del w:id="13234" w:author="charlotte BOUKANDOU MOMBO" w:date="2022-06-17T14:36:00Z">
        <w:r w:rsidRPr="006C547E" w:rsidDel="00FD4B09">
          <w:rPr>
            <w:color w:val="000000" w:themeColor="text1"/>
          </w:rPr>
          <w:delText>Les procédures opérationnelles et les programmes de formation de l'ACAS établis par l'exploitant devraient tenir compte de ces éléments d'orientation. Il intègre les conseils contenus dans:</w:delText>
        </w:r>
      </w:del>
    </w:p>
    <w:p w14:paraId="1DB73EBB" w14:textId="77777777" w:rsidR="00757091" w:rsidRPr="001B16AE" w:rsidDel="00FD4B09" w:rsidRDefault="00757091">
      <w:pPr>
        <w:pStyle w:val="Paragraphedeliste"/>
        <w:spacing w:after="118" w:line="276" w:lineRule="auto"/>
        <w:ind w:left="1070" w:right="0" w:firstLine="0"/>
        <w:rPr>
          <w:del w:id="13235" w:author="charlotte BOUKANDOU MOMBO" w:date="2022-06-17T14:36:00Z"/>
          <w:i/>
          <w:color w:val="FF0000"/>
          <w:lang w:val="en-US"/>
        </w:rPr>
        <w:pPrChange w:id="13236" w:author="charlotte BOUKANDOU MOMBO" w:date="2022-06-17T14:36:00Z">
          <w:pPr>
            <w:pStyle w:val="Paragraphedeliste"/>
            <w:spacing w:after="118" w:line="276" w:lineRule="auto"/>
            <w:ind w:left="360" w:right="0" w:firstLine="0"/>
          </w:pPr>
        </w:pPrChange>
      </w:pPr>
      <w:del w:id="13237" w:author="charlotte BOUKANDOU MOMBO" w:date="2022-06-17T14:36:00Z">
        <w:r w:rsidRPr="001B16AE" w:rsidDel="00FD4B09">
          <w:rPr>
            <w:i/>
            <w:color w:val="FF0000"/>
            <w:lang w:val="en-US"/>
          </w:rPr>
          <w:delText>The ACAS operational procedures and training programmes established by the operator should</w:delText>
        </w:r>
      </w:del>
    </w:p>
    <w:p w14:paraId="19EE3DEA" w14:textId="77777777" w:rsidR="00757091" w:rsidRPr="001B16AE" w:rsidDel="00FD4B09" w:rsidRDefault="00757091">
      <w:pPr>
        <w:pStyle w:val="Paragraphedeliste"/>
        <w:spacing w:after="118" w:line="276" w:lineRule="auto"/>
        <w:ind w:left="1070" w:right="0" w:firstLine="0"/>
        <w:rPr>
          <w:del w:id="13238" w:author="charlotte BOUKANDOU MOMBO" w:date="2022-06-17T14:36:00Z"/>
          <w:i/>
          <w:color w:val="FF0000"/>
          <w:lang w:val="en-US"/>
        </w:rPr>
        <w:pPrChange w:id="13239" w:author="charlotte BOUKANDOU MOMBO" w:date="2022-06-17T14:36:00Z">
          <w:pPr>
            <w:pStyle w:val="Paragraphedeliste"/>
            <w:spacing w:after="118" w:line="276" w:lineRule="auto"/>
            <w:ind w:left="360" w:right="0" w:firstLine="0"/>
          </w:pPr>
        </w:pPrChange>
      </w:pPr>
      <w:del w:id="13240" w:author="charlotte BOUKANDOU MOMBO" w:date="2022-06-17T14:36:00Z">
        <w:r w:rsidRPr="001B16AE" w:rsidDel="00FD4B09">
          <w:rPr>
            <w:i/>
            <w:color w:val="FF0000"/>
            <w:lang w:val="en-US"/>
          </w:rPr>
          <w:delText>take into account this Guidance Material. It incorporates advice contained in:</w:delText>
        </w:r>
      </w:del>
    </w:p>
    <w:p w14:paraId="63C9F367" w14:textId="77777777" w:rsidR="001409FC" w:rsidDel="00FD4B09" w:rsidRDefault="001409FC">
      <w:pPr>
        <w:pStyle w:val="Paragraphedeliste"/>
        <w:spacing w:after="118" w:line="276" w:lineRule="auto"/>
        <w:ind w:left="1070" w:right="0" w:firstLine="0"/>
        <w:rPr>
          <w:del w:id="13241" w:author="charlotte BOUKANDOU MOMBO" w:date="2022-06-17T14:36:00Z"/>
          <w:color w:val="000000" w:themeColor="text1"/>
        </w:rPr>
        <w:pPrChange w:id="13242" w:author="charlotte BOUKANDOU MOMBO" w:date="2022-06-17T14:36:00Z">
          <w:pPr>
            <w:pStyle w:val="Paragraphedeliste"/>
            <w:numPr>
              <w:ilvl w:val="2"/>
              <w:numId w:val="250"/>
            </w:numPr>
            <w:spacing w:after="118" w:line="276" w:lineRule="auto"/>
            <w:ind w:left="464" w:right="0" w:hanging="180"/>
          </w:pPr>
        </w:pPrChange>
      </w:pPr>
      <w:del w:id="13243" w:author="charlotte BOUKANDOU MOMBO" w:date="2022-06-17T14:36:00Z">
        <w:r w:rsidRPr="00D678A6" w:rsidDel="00FD4B09">
          <w:rPr>
            <w:color w:val="000000" w:themeColor="text1"/>
          </w:rPr>
          <w:delText>Annexe 10 de l'OACI, Volume IV;</w:delText>
        </w:r>
      </w:del>
    </w:p>
    <w:p w14:paraId="558B9580" w14:textId="77777777" w:rsidR="00757091" w:rsidRPr="00757091" w:rsidDel="00FD4B09" w:rsidRDefault="00757091">
      <w:pPr>
        <w:pStyle w:val="Paragraphedeliste"/>
        <w:spacing w:after="118" w:line="276" w:lineRule="auto"/>
        <w:ind w:left="1070" w:right="0" w:firstLine="0"/>
        <w:rPr>
          <w:del w:id="13244" w:author="charlotte BOUKANDOU MOMBO" w:date="2022-06-17T14:36:00Z"/>
          <w:i/>
          <w:color w:val="FF0000"/>
        </w:rPr>
        <w:pPrChange w:id="13245" w:author="charlotte BOUKANDOU MOMBO" w:date="2022-06-17T14:36:00Z">
          <w:pPr>
            <w:pStyle w:val="Paragraphedeliste"/>
            <w:spacing w:after="118" w:line="276" w:lineRule="auto"/>
            <w:ind w:left="464" w:right="0" w:firstLine="0"/>
          </w:pPr>
        </w:pPrChange>
      </w:pPr>
      <w:del w:id="13246" w:author="charlotte BOUKANDOU MOMBO" w:date="2022-06-17T14:36:00Z">
        <w:r w:rsidRPr="00757091" w:rsidDel="00FD4B09">
          <w:rPr>
            <w:i/>
            <w:color w:val="FF0000"/>
          </w:rPr>
          <w:delText>ICAO Annex 10, Volume IV;</w:delText>
        </w:r>
      </w:del>
    </w:p>
    <w:p w14:paraId="66F33C98" w14:textId="77777777" w:rsidR="001409FC" w:rsidDel="00FD4B09" w:rsidRDefault="001409FC">
      <w:pPr>
        <w:pStyle w:val="Paragraphedeliste"/>
        <w:spacing w:after="118" w:line="276" w:lineRule="auto"/>
        <w:ind w:left="1070" w:right="0" w:firstLine="0"/>
        <w:rPr>
          <w:del w:id="13247" w:author="charlotte BOUKANDOU MOMBO" w:date="2022-06-17T14:36:00Z"/>
          <w:color w:val="000000" w:themeColor="text1"/>
        </w:rPr>
        <w:pPrChange w:id="13248" w:author="charlotte BOUKANDOU MOMBO" w:date="2022-06-17T14:36:00Z">
          <w:pPr>
            <w:pStyle w:val="Paragraphedeliste"/>
            <w:numPr>
              <w:ilvl w:val="2"/>
              <w:numId w:val="250"/>
            </w:numPr>
            <w:spacing w:after="118" w:line="276" w:lineRule="auto"/>
            <w:ind w:left="464" w:right="0" w:hanging="180"/>
          </w:pPr>
        </w:pPrChange>
      </w:pPr>
      <w:del w:id="13249" w:author="charlotte BOUKANDOU MOMBO" w:date="2022-06-17T14:36:00Z">
        <w:r w:rsidRPr="00D678A6" w:rsidDel="00FD4B09">
          <w:rPr>
            <w:color w:val="000000" w:themeColor="text1"/>
          </w:rPr>
          <w:delText>Doc 8168 de l'OACI (PANS-OPS), Volume III1;</w:delText>
        </w:r>
      </w:del>
    </w:p>
    <w:p w14:paraId="1C687F0B" w14:textId="77777777" w:rsidR="00757091" w:rsidRPr="001B16AE" w:rsidDel="00FD4B09" w:rsidRDefault="00757091">
      <w:pPr>
        <w:pStyle w:val="Paragraphedeliste"/>
        <w:spacing w:after="118" w:line="276" w:lineRule="auto"/>
        <w:ind w:left="1070" w:right="0" w:firstLine="0"/>
        <w:rPr>
          <w:del w:id="13250" w:author="charlotte BOUKANDOU MOMBO" w:date="2022-06-17T14:36:00Z"/>
          <w:i/>
          <w:color w:val="FF0000"/>
          <w:lang w:val="en-US"/>
        </w:rPr>
        <w:pPrChange w:id="13251" w:author="charlotte BOUKANDOU MOMBO" w:date="2022-06-17T14:36:00Z">
          <w:pPr>
            <w:pStyle w:val="Paragraphedeliste"/>
            <w:spacing w:after="118" w:line="276" w:lineRule="auto"/>
            <w:ind w:left="464" w:right="0" w:firstLine="0"/>
          </w:pPr>
        </w:pPrChange>
      </w:pPr>
      <w:del w:id="13252" w:author="charlotte BOUKANDOU MOMBO" w:date="2022-06-17T14:36:00Z">
        <w:r w:rsidRPr="001B16AE" w:rsidDel="00FD4B09">
          <w:rPr>
            <w:i/>
            <w:color w:val="FF0000"/>
            <w:lang w:val="en-US"/>
          </w:rPr>
          <w:delText>ICAO Doc 8168 (PANS-OPS), Volume III; and</w:delText>
        </w:r>
      </w:del>
    </w:p>
    <w:p w14:paraId="6FDE8B15" w14:textId="77777777" w:rsidR="001409FC" w:rsidDel="00FD4B09" w:rsidRDefault="001409FC">
      <w:pPr>
        <w:pStyle w:val="Paragraphedeliste"/>
        <w:spacing w:after="118" w:line="276" w:lineRule="auto"/>
        <w:ind w:left="1070" w:right="0" w:firstLine="0"/>
        <w:rPr>
          <w:del w:id="13253" w:author="charlotte BOUKANDOU MOMBO" w:date="2022-06-17T14:36:00Z"/>
          <w:color w:val="000000" w:themeColor="text1"/>
        </w:rPr>
        <w:pPrChange w:id="13254" w:author="charlotte BOUKANDOU MOMBO" w:date="2022-06-17T14:36:00Z">
          <w:pPr>
            <w:pStyle w:val="Paragraphedeliste"/>
            <w:numPr>
              <w:ilvl w:val="2"/>
              <w:numId w:val="250"/>
            </w:numPr>
            <w:spacing w:after="118" w:line="276" w:lineRule="auto"/>
            <w:ind w:left="464" w:right="0" w:hanging="180"/>
          </w:pPr>
        </w:pPrChange>
      </w:pPr>
      <w:del w:id="13255" w:author="charlotte BOUKANDOU MOMBO" w:date="2022-06-17T14:36:00Z">
        <w:r w:rsidRPr="00D678A6" w:rsidDel="00FD4B09">
          <w:rPr>
            <w:color w:val="000000" w:themeColor="text1"/>
          </w:rPr>
          <w:delText xml:space="preserve">PANS-ATM de l'OACI. </w:delText>
        </w:r>
        <w:r w:rsidR="00D678A6" w:rsidRPr="00D678A6" w:rsidDel="00FD4B09">
          <w:rPr>
            <w:color w:val="000000" w:themeColor="text1"/>
          </w:rPr>
          <w:delText>Et</w:delText>
        </w:r>
      </w:del>
    </w:p>
    <w:p w14:paraId="478A8669" w14:textId="77777777" w:rsidR="00F0389A" w:rsidRPr="00757091" w:rsidDel="00FD4B09" w:rsidRDefault="00757091">
      <w:pPr>
        <w:pStyle w:val="Paragraphedeliste"/>
        <w:spacing w:after="118" w:line="276" w:lineRule="auto"/>
        <w:ind w:left="1070" w:right="0" w:firstLine="0"/>
        <w:rPr>
          <w:del w:id="13256" w:author="charlotte BOUKANDOU MOMBO" w:date="2022-06-17T14:36:00Z"/>
          <w:i/>
          <w:color w:val="FF0000"/>
        </w:rPr>
        <w:pPrChange w:id="13257" w:author="charlotte BOUKANDOU MOMBO" w:date="2022-06-17T14:36:00Z">
          <w:pPr>
            <w:pStyle w:val="Paragraphedeliste"/>
            <w:spacing w:after="118" w:line="276" w:lineRule="auto"/>
            <w:ind w:left="464" w:right="0" w:firstLine="0"/>
          </w:pPr>
        </w:pPrChange>
      </w:pPr>
      <w:del w:id="13258" w:author="charlotte BOUKANDOU MOMBO" w:date="2022-06-17T14:36:00Z">
        <w:r w:rsidRPr="00757091" w:rsidDel="00FD4B09">
          <w:rPr>
            <w:i/>
            <w:color w:val="FF0000"/>
          </w:rPr>
          <w:delText>ICAO PANS-ATM.</w:delText>
        </w:r>
      </w:del>
    </w:p>
    <w:p w14:paraId="285345A2" w14:textId="77777777" w:rsidR="006C547E" w:rsidDel="00FD4B09" w:rsidRDefault="001409FC">
      <w:pPr>
        <w:pStyle w:val="Paragraphedeliste"/>
        <w:spacing w:after="118" w:line="276" w:lineRule="auto"/>
        <w:ind w:left="1070" w:right="0" w:firstLine="0"/>
        <w:rPr>
          <w:del w:id="13259" w:author="charlotte BOUKANDOU MOMBO" w:date="2022-06-17T14:36:00Z"/>
          <w:color w:val="000000" w:themeColor="text1"/>
        </w:rPr>
        <w:pPrChange w:id="13260" w:author="charlotte BOUKANDOU MOMBO" w:date="2022-06-17T14:36:00Z">
          <w:pPr>
            <w:pStyle w:val="Paragraphedeliste"/>
            <w:numPr>
              <w:numId w:val="250"/>
            </w:numPr>
            <w:spacing w:after="118" w:line="276" w:lineRule="auto"/>
            <w:ind w:left="360" w:right="0" w:hanging="360"/>
          </w:pPr>
        </w:pPrChange>
      </w:pPr>
      <w:del w:id="13261" w:author="charlotte BOUKANDOU MOMBO" w:date="2022-06-17T14:36:00Z">
        <w:r w:rsidRPr="006C547E" w:rsidDel="00FD4B09">
          <w:rPr>
            <w:color w:val="000000" w:themeColor="text1"/>
          </w:rPr>
          <w:delText>Des éléments indicatifs supplémentaires sur l'ACAS peuvent être consultés, y compris des informations disponibles auprès de sources telles qu'EUROCONTROL.</w:delText>
        </w:r>
      </w:del>
    </w:p>
    <w:p w14:paraId="1DA32960" w14:textId="77777777" w:rsidR="00757091" w:rsidRPr="001B16AE" w:rsidDel="00FD4B09" w:rsidRDefault="00757091">
      <w:pPr>
        <w:pStyle w:val="Paragraphedeliste"/>
        <w:spacing w:after="118" w:line="276" w:lineRule="auto"/>
        <w:ind w:left="1070" w:right="0" w:firstLine="0"/>
        <w:rPr>
          <w:del w:id="13262" w:author="charlotte BOUKANDOU MOMBO" w:date="2022-06-17T14:36:00Z"/>
          <w:i/>
          <w:color w:val="FF0000"/>
          <w:lang w:val="en-US"/>
        </w:rPr>
        <w:pPrChange w:id="13263" w:author="charlotte BOUKANDOU MOMBO" w:date="2022-06-17T14:36:00Z">
          <w:pPr>
            <w:pStyle w:val="Paragraphedeliste"/>
            <w:spacing w:after="118" w:line="276" w:lineRule="auto"/>
            <w:ind w:left="360" w:right="0" w:firstLine="0"/>
          </w:pPr>
        </w:pPrChange>
      </w:pPr>
      <w:del w:id="13264" w:author="charlotte BOUKANDOU MOMBO" w:date="2022-06-17T14:36:00Z">
        <w:r w:rsidRPr="001B16AE" w:rsidDel="00FD4B09">
          <w:rPr>
            <w:i/>
            <w:color w:val="FF0000"/>
            <w:lang w:val="en-US"/>
          </w:rPr>
          <w:delText>Additional guidance material on ACAS may be referred to, including information available from</w:delText>
        </w:r>
      </w:del>
    </w:p>
    <w:p w14:paraId="17771355" w14:textId="77777777" w:rsidR="00757091" w:rsidDel="00FD4B09" w:rsidRDefault="00757091">
      <w:pPr>
        <w:pStyle w:val="Paragraphedeliste"/>
        <w:spacing w:after="118" w:line="276" w:lineRule="auto"/>
        <w:ind w:left="1070" w:right="0" w:firstLine="0"/>
        <w:rPr>
          <w:del w:id="13265" w:author="charlotte BOUKANDOU MOMBO" w:date="2022-06-17T14:36:00Z"/>
          <w:color w:val="000000" w:themeColor="text1"/>
        </w:rPr>
        <w:pPrChange w:id="13266" w:author="charlotte BOUKANDOU MOMBO" w:date="2022-06-17T14:36:00Z">
          <w:pPr>
            <w:pStyle w:val="Paragraphedeliste"/>
            <w:spacing w:after="118" w:line="276" w:lineRule="auto"/>
            <w:ind w:left="360" w:right="0" w:firstLine="0"/>
          </w:pPr>
        </w:pPrChange>
      </w:pPr>
      <w:del w:id="13267" w:author="charlotte BOUKANDOU MOMBO" w:date="2022-06-17T14:36:00Z">
        <w:r w:rsidRPr="00757091" w:rsidDel="00FD4B09">
          <w:rPr>
            <w:i/>
            <w:color w:val="FF0000"/>
          </w:rPr>
          <w:delText>such sources as EUROCONTROL</w:delText>
        </w:r>
        <w:r w:rsidRPr="00757091" w:rsidDel="00FD4B09">
          <w:rPr>
            <w:color w:val="000000" w:themeColor="text1"/>
          </w:rPr>
          <w:delText>.</w:delText>
        </w:r>
      </w:del>
    </w:p>
    <w:p w14:paraId="4E2D53FB" w14:textId="77777777" w:rsidR="006C547E" w:rsidDel="00FD4B09" w:rsidRDefault="006C547E">
      <w:pPr>
        <w:pStyle w:val="Paragraphedeliste"/>
        <w:spacing w:after="118" w:line="276" w:lineRule="auto"/>
        <w:ind w:left="1070" w:right="0" w:firstLine="0"/>
        <w:rPr>
          <w:del w:id="13268" w:author="charlotte BOUKANDOU MOMBO" w:date="2022-06-17T14:36:00Z"/>
          <w:color w:val="000000" w:themeColor="text1"/>
        </w:rPr>
        <w:pPrChange w:id="13269" w:author="charlotte BOUKANDOU MOMBO" w:date="2022-06-17T14:36:00Z">
          <w:pPr>
            <w:pStyle w:val="Paragraphedeliste"/>
            <w:spacing w:after="118" w:line="276" w:lineRule="auto"/>
            <w:ind w:left="360" w:right="0" w:firstLine="0"/>
          </w:pPr>
        </w:pPrChange>
      </w:pPr>
    </w:p>
    <w:p w14:paraId="3BFBB58D" w14:textId="77777777" w:rsidR="001409FC" w:rsidDel="00FD4B09" w:rsidRDefault="001409FC">
      <w:pPr>
        <w:pStyle w:val="Paragraphedeliste"/>
        <w:spacing w:after="118" w:line="276" w:lineRule="auto"/>
        <w:ind w:left="1070" w:right="0" w:firstLine="0"/>
        <w:rPr>
          <w:del w:id="13270" w:author="charlotte BOUKANDOU MOMBO" w:date="2022-06-17T14:36:00Z"/>
          <w:color w:val="000000" w:themeColor="text1"/>
        </w:rPr>
        <w:pPrChange w:id="13271" w:author="charlotte BOUKANDOU MOMBO" w:date="2022-06-17T14:36:00Z">
          <w:pPr>
            <w:pStyle w:val="Paragraphedeliste"/>
            <w:spacing w:after="118" w:line="276" w:lineRule="auto"/>
            <w:ind w:left="360" w:right="0" w:firstLine="0"/>
          </w:pPr>
        </w:pPrChange>
      </w:pPr>
      <w:del w:id="13272" w:author="charlotte BOUKANDOU MOMBO" w:date="2022-06-17T14:36:00Z">
        <w:r w:rsidRPr="006C547E" w:rsidDel="00FD4B09">
          <w:rPr>
            <w:color w:val="000000" w:themeColor="text1"/>
          </w:rPr>
          <w:delText>FORMATION D'ÉQUIPAGE DE VOL ACAS</w:delText>
        </w:r>
      </w:del>
    </w:p>
    <w:p w14:paraId="4270B53E" w14:textId="77777777" w:rsidR="00F0389A" w:rsidRPr="00757091" w:rsidDel="00FD4B09" w:rsidRDefault="00757091">
      <w:pPr>
        <w:pStyle w:val="Paragraphedeliste"/>
        <w:spacing w:after="118" w:line="276" w:lineRule="auto"/>
        <w:ind w:left="1070" w:right="0" w:firstLine="0"/>
        <w:rPr>
          <w:del w:id="13273" w:author="charlotte BOUKANDOU MOMBO" w:date="2022-06-17T14:36:00Z"/>
          <w:i/>
          <w:color w:val="FF0000"/>
        </w:rPr>
        <w:pPrChange w:id="13274" w:author="charlotte BOUKANDOU MOMBO" w:date="2022-06-17T14:36:00Z">
          <w:pPr>
            <w:pStyle w:val="Paragraphedeliste"/>
            <w:spacing w:after="118" w:line="276" w:lineRule="auto"/>
            <w:ind w:left="360" w:right="0" w:firstLine="0"/>
          </w:pPr>
        </w:pPrChange>
      </w:pPr>
      <w:del w:id="13275" w:author="charlotte BOUKANDOU MOMBO" w:date="2022-06-17T14:36:00Z">
        <w:r w:rsidRPr="00757091" w:rsidDel="00FD4B09">
          <w:rPr>
            <w:i/>
            <w:color w:val="FF0000"/>
          </w:rPr>
          <w:delText>ACAS FLIGHT CREW TRAINING</w:delText>
        </w:r>
      </w:del>
    </w:p>
    <w:p w14:paraId="78E5EF40" w14:textId="77777777" w:rsidR="001409FC" w:rsidDel="00FD4B09" w:rsidRDefault="001409FC">
      <w:pPr>
        <w:pStyle w:val="Paragraphedeliste"/>
        <w:spacing w:after="118" w:line="276" w:lineRule="auto"/>
        <w:ind w:left="1070" w:right="0" w:firstLine="0"/>
        <w:rPr>
          <w:del w:id="13276" w:author="charlotte BOUKANDOU MOMBO" w:date="2022-06-17T14:36:00Z"/>
          <w:color w:val="000000" w:themeColor="text1"/>
        </w:rPr>
        <w:pPrChange w:id="13277" w:author="charlotte BOUKANDOU MOMBO" w:date="2022-06-17T14:36:00Z">
          <w:pPr>
            <w:pStyle w:val="Paragraphedeliste"/>
            <w:numPr>
              <w:numId w:val="250"/>
            </w:numPr>
            <w:spacing w:after="118" w:line="276" w:lineRule="auto"/>
            <w:ind w:left="360" w:right="0" w:hanging="360"/>
          </w:pPr>
        </w:pPrChange>
      </w:pPr>
      <w:del w:id="13278" w:author="charlotte BOUKANDOU MOMBO" w:date="2022-06-17T14:36:00Z">
        <w:r w:rsidRPr="006C547E" w:rsidDel="00FD4B09">
          <w:rPr>
            <w:color w:val="000000" w:themeColor="text1"/>
          </w:rPr>
          <w:delText>Au cours de la mise en œuvre de l'ACAS, plusieurs problèmes opérationnels ont été identifiés, attribuables à des lacunes dans les programmes de formation des équipages de conduite. En conséquence, la question de la formation des équipages de conduite a été débattue au sein de l'OACI, qui a élaboré des lignes directrices que les exploitants doivent utiliser lors de la conception des programmes de formation.</w:delText>
        </w:r>
      </w:del>
    </w:p>
    <w:p w14:paraId="28186163" w14:textId="77777777" w:rsidR="005F1DE0" w:rsidRPr="001B16AE" w:rsidDel="00FD4B09" w:rsidRDefault="005F1DE0">
      <w:pPr>
        <w:pStyle w:val="Paragraphedeliste"/>
        <w:spacing w:after="118" w:line="276" w:lineRule="auto"/>
        <w:ind w:left="1070" w:right="0" w:firstLine="0"/>
        <w:rPr>
          <w:del w:id="13279" w:author="charlotte BOUKANDOU MOMBO" w:date="2022-06-17T14:36:00Z"/>
          <w:i/>
          <w:color w:val="FF0000"/>
          <w:lang w:val="en-US"/>
        </w:rPr>
        <w:pPrChange w:id="13280" w:author="charlotte BOUKANDOU MOMBO" w:date="2022-06-17T14:36:00Z">
          <w:pPr>
            <w:pStyle w:val="Paragraphedeliste"/>
            <w:spacing w:after="118" w:line="276" w:lineRule="auto"/>
            <w:ind w:left="360" w:right="0" w:firstLine="0"/>
          </w:pPr>
        </w:pPrChange>
      </w:pPr>
      <w:del w:id="13281" w:author="charlotte BOUKANDOU MOMBO" w:date="2022-06-17T14:36:00Z">
        <w:r w:rsidRPr="001B16AE" w:rsidDel="00FD4B09">
          <w:rPr>
            <w:i/>
            <w:color w:val="FF0000"/>
            <w:lang w:val="en-US"/>
          </w:rPr>
          <w:delText>During the implementation of ACAS, several operational issues were identified that had been</w:delText>
        </w:r>
      </w:del>
    </w:p>
    <w:p w14:paraId="4A5CE59C" w14:textId="77777777" w:rsidR="005F1DE0" w:rsidRPr="001B16AE" w:rsidDel="00FD4B09" w:rsidRDefault="005F1DE0">
      <w:pPr>
        <w:pStyle w:val="Paragraphedeliste"/>
        <w:spacing w:after="118" w:line="276" w:lineRule="auto"/>
        <w:ind w:left="1070" w:right="0" w:firstLine="0"/>
        <w:rPr>
          <w:del w:id="13282" w:author="charlotte BOUKANDOU MOMBO" w:date="2022-06-17T14:36:00Z"/>
          <w:i/>
          <w:color w:val="FF0000"/>
          <w:lang w:val="en-US"/>
        </w:rPr>
        <w:pPrChange w:id="13283" w:author="charlotte BOUKANDOU MOMBO" w:date="2022-06-17T14:36:00Z">
          <w:pPr>
            <w:pStyle w:val="Paragraphedeliste"/>
            <w:spacing w:after="118" w:line="276" w:lineRule="auto"/>
            <w:ind w:left="360" w:right="0" w:firstLine="0"/>
          </w:pPr>
        </w:pPrChange>
      </w:pPr>
      <w:del w:id="13284" w:author="charlotte BOUKANDOU MOMBO" w:date="2022-06-17T14:36:00Z">
        <w:r w:rsidRPr="001B16AE" w:rsidDel="00FD4B09">
          <w:rPr>
            <w:i/>
            <w:color w:val="FF0000"/>
            <w:lang w:val="en-US"/>
          </w:rPr>
          <w:delText>attributed to deficiencies in flight crew training programmes. As a result, the issue of flight crew</w:delText>
        </w:r>
      </w:del>
    </w:p>
    <w:p w14:paraId="68E178EC" w14:textId="77777777" w:rsidR="005F1DE0" w:rsidRPr="001B16AE" w:rsidDel="00FD4B09" w:rsidRDefault="005F1DE0">
      <w:pPr>
        <w:pStyle w:val="Paragraphedeliste"/>
        <w:spacing w:after="118" w:line="276" w:lineRule="auto"/>
        <w:ind w:left="1070" w:right="0" w:firstLine="0"/>
        <w:rPr>
          <w:del w:id="13285" w:author="charlotte BOUKANDOU MOMBO" w:date="2022-06-17T14:36:00Z"/>
          <w:i/>
          <w:color w:val="FF0000"/>
          <w:lang w:val="en-US"/>
        </w:rPr>
        <w:pPrChange w:id="13286" w:author="charlotte BOUKANDOU MOMBO" w:date="2022-06-17T14:36:00Z">
          <w:pPr>
            <w:pStyle w:val="Paragraphedeliste"/>
            <w:spacing w:after="118" w:line="276" w:lineRule="auto"/>
            <w:ind w:left="360" w:right="0" w:firstLine="0"/>
          </w:pPr>
        </w:pPrChange>
      </w:pPr>
      <w:del w:id="13287" w:author="charlotte BOUKANDOU MOMBO" w:date="2022-06-17T14:36:00Z">
        <w:r w:rsidRPr="001B16AE" w:rsidDel="00FD4B09">
          <w:rPr>
            <w:i/>
            <w:color w:val="FF0000"/>
            <w:lang w:val="en-US"/>
          </w:rPr>
          <w:delText>training has been discussed within the ICAO, which has developed guidelines for operators to</w:delText>
        </w:r>
      </w:del>
    </w:p>
    <w:p w14:paraId="2CE8DB1D" w14:textId="77777777" w:rsidR="005F1DE0" w:rsidRPr="001B16AE" w:rsidDel="00FD4B09" w:rsidRDefault="005F1DE0">
      <w:pPr>
        <w:pStyle w:val="Paragraphedeliste"/>
        <w:spacing w:after="118" w:line="276" w:lineRule="auto"/>
        <w:ind w:left="1070" w:right="0" w:firstLine="0"/>
        <w:rPr>
          <w:del w:id="13288" w:author="charlotte BOUKANDOU MOMBO" w:date="2022-06-17T14:36:00Z"/>
          <w:color w:val="000000" w:themeColor="text1"/>
          <w:lang w:val="en-US"/>
        </w:rPr>
        <w:pPrChange w:id="13289" w:author="charlotte BOUKANDOU MOMBO" w:date="2022-06-17T14:36:00Z">
          <w:pPr>
            <w:pStyle w:val="Paragraphedeliste"/>
            <w:spacing w:after="118" w:line="276" w:lineRule="auto"/>
            <w:ind w:left="360" w:right="0" w:firstLine="0"/>
          </w:pPr>
        </w:pPrChange>
      </w:pPr>
      <w:del w:id="13290" w:author="charlotte BOUKANDOU MOMBO" w:date="2022-06-17T14:36:00Z">
        <w:r w:rsidRPr="001B16AE" w:rsidDel="00FD4B09">
          <w:rPr>
            <w:i/>
            <w:color w:val="FF0000"/>
            <w:lang w:val="en-US"/>
          </w:rPr>
          <w:delText>use when designing training programmes.</w:delText>
        </w:r>
      </w:del>
    </w:p>
    <w:p w14:paraId="7C2AB828" w14:textId="77777777" w:rsidR="001409FC" w:rsidDel="00FD4B09" w:rsidRDefault="001409FC">
      <w:pPr>
        <w:pStyle w:val="Paragraphedeliste"/>
        <w:spacing w:after="118" w:line="276" w:lineRule="auto"/>
        <w:ind w:left="1070" w:right="0" w:firstLine="0"/>
        <w:rPr>
          <w:del w:id="13291" w:author="charlotte BOUKANDOU MOMBO" w:date="2022-06-17T14:36:00Z"/>
          <w:color w:val="000000" w:themeColor="text1"/>
        </w:rPr>
        <w:pPrChange w:id="13292" w:author="charlotte BOUKANDOU MOMBO" w:date="2022-06-17T14:36:00Z">
          <w:pPr>
            <w:pStyle w:val="Paragraphedeliste"/>
            <w:numPr>
              <w:numId w:val="250"/>
            </w:numPr>
            <w:spacing w:after="118" w:line="276" w:lineRule="auto"/>
            <w:ind w:left="360" w:right="0" w:hanging="360"/>
          </w:pPr>
        </w:pPrChange>
      </w:pPr>
      <w:del w:id="13293" w:author="charlotte BOUKANDOU MOMBO" w:date="2022-06-17T14:36:00Z">
        <w:r w:rsidRPr="006C547E" w:rsidDel="00FD4B09">
          <w:rPr>
            <w:color w:val="000000" w:themeColor="text1"/>
          </w:rPr>
          <w:delText>Ce document d'orientation contient des objectifs de formation basés sur les performances pour la formation des équipages de conduite ACAS II. Les informations contenues ici concernant les avis de circulation (AT) s'appliquent également aux utilisateurs de l'ACAS I et de l'ACAS II. Les objectifs de formation couvrent cinq domaines: théorie du fonctionnement; opérations pré-vol; opérations générales en vol; réponse aux AT; et réponse aux avis de résolution (AR).</w:delText>
        </w:r>
      </w:del>
    </w:p>
    <w:p w14:paraId="0DE7C175" w14:textId="77777777" w:rsidR="005F1DE0" w:rsidRPr="001B16AE" w:rsidDel="00FD4B09" w:rsidRDefault="005F1DE0">
      <w:pPr>
        <w:pStyle w:val="Paragraphedeliste"/>
        <w:spacing w:after="118" w:line="276" w:lineRule="auto"/>
        <w:ind w:left="1070" w:right="0" w:firstLine="0"/>
        <w:rPr>
          <w:del w:id="13294" w:author="charlotte BOUKANDOU MOMBO" w:date="2022-06-17T14:36:00Z"/>
          <w:i/>
          <w:color w:val="FF0000"/>
          <w:lang w:val="en-US"/>
        </w:rPr>
        <w:pPrChange w:id="13295" w:author="charlotte BOUKANDOU MOMBO" w:date="2022-06-17T14:36:00Z">
          <w:pPr>
            <w:pStyle w:val="Paragraphedeliste"/>
            <w:spacing w:after="118" w:line="276" w:lineRule="auto"/>
            <w:ind w:left="360" w:right="0" w:firstLine="0"/>
          </w:pPr>
        </w:pPrChange>
      </w:pPr>
      <w:del w:id="13296" w:author="charlotte BOUKANDOU MOMBO" w:date="2022-06-17T14:36:00Z">
        <w:r w:rsidRPr="001B16AE" w:rsidDel="00FD4B09">
          <w:rPr>
            <w:i/>
            <w:color w:val="FF0000"/>
            <w:lang w:val="en-US"/>
          </w:rPr>
          <w:delText>This Guidance Material contains performance-based training objectives for ACAS II flight crew</w:delText>
        </w:r>
      </w:del>
    </w:p>
    <w:p w14:paraId="0EF560C7" w14:textId="77777777" w:rsidR="005F1DE0" w:rsidRPr="001B16AE" w:rsidDel="00FD4B09" w:rsidRDefault="005F1DE0">
      <w:pPr>
        <w:pStyle w:val="Paragraphedeliste"/>
        <w:spacing w:after="118" w:line="276" w:lineRule="auto"/>
        <w:ind w:left="1070" w:right="0" w:firstLine="0"/>
        <w:rPr>
          <w:del w:id="13297" w:author="charlotte BOUKANDOU MOMBO" w:date="2022-06-17T14:36:00Z"/>
          <w:i/>
          <w:color w:val="FF0000"/>
          <w:lang w:val="en-US"/>
        </w:rPr>
        <w:pPrChange w:id="13298" w:author="charlotte BOUKANDOU MOMBO" w:date="2022-06-17T14:36:00Z">
          <w:pPr>
            <w:pStyle w:val="Paragraphedeliste"/>
            <w:spacing w:after="118" w:line="276" w:lineRule="auto"/>
            <w:ind w:left="360" w:right="0" w:firstLine="0"/>
          </w:pPr>
        </w:pPrChange>
      </w:pPr>
      <w:del w:id="13299" w:author="charlotte BOUKANDOU MOMBO" w:date="2022-06-17T14:36:00Z">
        <w:r w:rsidRPr="001B16AE" w:rsidDel="00FD4B09">
          <w:rPr>
            <w:i/>
            <w:color w:val="FF0000"/>
            <w:lang w:val="en-US"/>
          </w:rPr>
          <w:delText>training. Information contained here related to traffic advisories (TAs) is also applicable to ACAS</w:delText>
        </w:r>
      </w:del>
    </w:p>
    <w:p w14:paraId="768E5967" w14:textId="77777777" w:rsidR="005F1DE0" w:rsidRPr="001B16AE" w:rsidDel="00FD4B09" w:rsidRDefault="005F1DE0">
      <w:pPr>
        <w:pStyle w:val="Paragraphedeliste"/>
        <w:spacing w:after="118" w:line="276" w:lineRule="auto"/>
        <w:ind w:left="1070" w:right="0" w:firstLine="0"/>
        <w:rPr>
          <w:del w:id="13300" w:author="charlotte BOUKANDOU MOMBO" w:date="2022-06-17T14:36:00Z"/>
          <w:i/>
          <w:color w:val="FF0000"/>
          <w:lang w:val="en-US"/>
        </w:rPr>
        <w:pPrChange w:id="13301" w:author="charlotte BOUKANDOU MOMBO" w:date="2022-06-17T14:36:00Z">
          <w:pPr>
            <w:pStyle w:val="Paragraphedeliste"/>
            <w:spacing w:after="118" w:line="276" w:lineRule="auto"/>
            <w:ind w:left="360" w:right="0" w:firstLine="0"/>
          </w:pPr>
        </w:pPrChange>
      </w:pPr>
      <w:del w:id="13302" w:author="charlotte BOUKANDOU MOMBO" w:date="2022-06-17T14:36:00Z">
        <w:r w:rsidRPr="001B16AE" w:rsidDel="00FD4B09">
          <w:rPr>
            <w:i/>
            <w:color w:val="FF0000"/>
            <w:lang w:val="en-US"/>
          </w:rPr>
          <w:delText>I and ACAS II users. The training objectives cover five areas: theory of operation; pre-flight</w:delText>
        </w:r>
      </w:del>
    </w:p>
    <w:p w14:paraId="4E08BD94" w14:textId="77777777" w:rsidR="005F1DE0" w:rsidRPr="001B16AE" w:rsidDel="00FD4B09" w:rsidRDefault="005F1DE0">
      <w:pPr>
        <w:pStyle w:val="Paragraphedeliste"/>
        <w:spacing w:after="118" w:line="276" w:lineRule="auto"/>
        <w:ind w:left="1070" w:right="0" w:firstLine="0"/>
        <w:rPr>
          <w:del w:id="13303" w:author="charlotte BOUKANDOU MOMBO" w:date="2022-06-17T14:36:00Z"/>
          <w:i/>
          <w:color w:val="FF0000"/>
          <w:lang w:val="en-US"/>
        </w:rPr>
        <w:pPrChange w:id="13304" w:author="charlotte BOUKANDOU MOMBO" w:date="2022-06-17T14:36:00Z">
          <w:pPr>
            <w:pStyle w:val="Paragraphedeliste"/>
            <w:spacing w:after="118" w:line="276" w:lineRule="auto"/>
            <w:ind w:left="360" w:right="0" w:firstLine="0"/>
          </w:pPr>
        </w:pPrChange>
      </w:pPr>
      <w:del w:id="13305" w:author="charlotte BOUKANDOU MOMBO" w:date="2022-06-17T14:36:00Z">
        <w:r w:rsidRPr="001B16AE" w:rsidDel="00FD4B09">
          <w:rPr>
            <w:i/>
            <w:color w:val="FF0000"/>
            <w:lang w:val="en-US"/>
          </w:rPr>
          <w:delText>operations; general in-flight operations; response to TAs; and response to resolution advisories</w:delText>
        </w:r>
      </w:del>
    </w:p>
    <w:p w14:paraId="405DA5AA" w14:textId="77777777" w:rsidR="005F1DE0" w:rsidRPr="006C547E" w:rsidDel="00FD4B09" w:rsidRDefault="005F1DE0">
      <w:pPr>
        <w:pStyle w:val="Paragraphedeliste"/>
        <w:spacing w:after="118" w:line="276" w:lineRule="auto"/>
        <w:ind w:left="1070" w:right="0" w:firstLine="0"/>
        <w:rPr>
          <w:del w:id="13306" w:author="charlotte BOUKANDOU MOMBO" w:date="2022-06-17T14:36:00Z"/>
          <w:color w:val="000000" w:themeColor="text1"/>
        </w:rPr>
        <w:pPrChange w:id="13307" w:author="charlotte BOUKANDOU MOMBO" w:date="2022-06-17T14:36:00Z">
          <w:pPr>
            <w:pStyle w:val="Paragraphedeliste"/>
            <w:spacing w:after="118" w:line="276" w:lineRule="auto"/>
            <w:ind w:left="360" w:right="0" w:firstLine="0"/>
          </w:pPr>
        </w:pPrChange>
      </w:pPr>
      <w:del w:id="13308" w:author="charlotte BOUKANDOU MOMBO" w:date="2022-06-17T14:36:00Z">
        <w:r w:rsidRPr="005F1DE0" w:rsidDel="00FD4B09">
          <w:rPr>
            <w:i/>
            <w:color w:val="FF0000"/>
          </w:rPr>
          <w:delText>(RAs).</w:delText>
        </w:r>
      </w:del>
    </w:p>
    <w:p w14:paraId="63A94EDC" w14:textId="77777777" w:rsidR="001409FC" w:rsidDel="00FD4B09" w:rsidRDefault="001409FC">
      <w:pPr>
        <w:pStyle w:val="Paragraphedeliste"/>
        <w:spacing w:after="118" w:line="276" w:lineRule="auto"/>
        <w:ind w:left="1070" w:right="0" w:firstLine="0"/>
        <w:rPr>
          <w:del w:id="13309" w:author="charlotte BOUKANDOU MOMBO" w:date="2022-06-17T14:36:00Z"/>
          <w:color w:val="000000" w:themeColor="text1"/>
        </w:rPr>
        <w:pPrChange w:id="13310" w:author="charlotte BOUKANDOU MOMBO" w:date="2022-06-17T14:36:00Z">
          <w:pPr>
            <w:pStyle w:val="Paragraphedeliste"/>
            <w:numPr>
              <w:numId w:val="250"/>
            </w:numPr>
            <w:spacing w:after="118" w:line="276" w:lineRule="auto"/>
            <w:ind w:left="360" w:right="0" w:hanging="360"/>
          </w:pPr>
        </w:pPrChange>
      </w:pPr>
      <w:del w:id="13311" w:author="charlotte BOUKANDOU MOMBO" w:date="2022-06-17T14:36:00Z">
        <w:r w:rsidRPr="006C547E" w:rsidDel="00FD4B09">
          <w:rPr>
            <w:color w:val="000000" w:themeColor="text1"/>
          </w:rPr>
          <w:delText>Les informations fournies sont valables pour les versions 7 et 7.1 (ACAS II). Lorsque des différences surviennent, elles sont identifiées.</w:delText>
        </w:r>
      </w:del>
    </w:p>
    <w:p w14:paraId="71434189" w14:textId="77777777" w:rsidR="005F1DE0" w:rsidRPr="005F1DE0" w:rsidDel="00FD4B09" w:rsidRDefault="005F1DE0">
      <w:pPr>
        <w:pStyle w:val="Paragraphedeliste"/>
        <w:spacing w:after="118" w:line="276" w:lineRule="auto"/>
        <w:ind w:left="1070" w:right="0" w:firstLine="0"/>
        <w:rPr>
          <w:del w:id="13312" w:author="charlotte BOUKANDOU MOMBO" w:date="2022-06-17T14:36:00Z"/>
          <w:i/>
          <w:color w:val="FF0000"/>
        </w:rPr>
        <w:pPrChange w:id="13313" w:author="charlotte BOUKANDOU MOMBO" w:date="2022-06-17T14:36:00Z">
          <w:pPr>
            <w:pStyle w:val="Paragraphedeliste"/>
            <w:spacing w:after="118" w:line="276" w:lineRule="auto"/>
            <w:ind w:left="360" w:right="0" w:firstLine="0"/>
          </w:pPr>
        </w:pPrChange>
      </w:pPr>
      <w:del w:id="13314" w:author="charlotte BOUKANDOU MOMBO" w:date="2022-06-17T14:36:00Z">
        <w:r w:rsidRPr="001B16AE" w:rsidDel="00FD4B09">
          <w:rPr>
            <w:i/>
            <w:color w:val="FF0000"/>
            <w:lang w:val="en-US"/>
          </w:rPr>
          <w:delText xml:space="preserve">The information provided is valid for version 7 and 7.1 (ACAS II). </w:delText>
        </w:r>
        <w:r w:rsidRPr="005F1DE0" w:rsidDel="00FD4B09">
          <w:rPr>
            <w:i/>
            <w:color w:val="FF0000"/>
          </w:rPr>
          <w:delText>Where differences arise, these</w:delText>
        </w:r>
      </w:del>
    </w:p>
    <w:p w14:paraId="3C360906" w14:textId="77777777" w:rsidR="005F1DE0" w:rsidRPr="005F1DE0" w:rsidDel="00FD4B09" w:rsidRDefault="005F1DE0">
      <w:pPr>
        <w:pStyle w:val="Paragraphedeliste"/>
        <w:spacing w:after="118" w:line="276" w:lineRule="auto"/>
        <w:ind w:left="1070" w:right="0" w:firstLine="0"/>
        <w:rPr>
          <w:del w:id="13315" w:author="charlotte BOUKANDOU MOMBO" w:date="2022-06-17T14:36:00Z"/>
          <w:i/>
          <w:color w:val="FF0000"/>
        </w:rPr>
        <w:pPrChange w:id="13316" w:author="charlotte BOUKANDOU MOMBO" w:date="2022-06-17T14:36:00Z">
          <w:pPr>
            <w:pStyle w:val="Paragraphedeliste"/>
            <w:spacing w:after="118" w:line="276" w:lineRule="auto"/>
            <w:ind w:left="360" w:right="0" w:firstLine="0"/>
          </w:pPr>
        </w:pPrChange>
      </w:pPr>
      <w:del w:id="13317" w:author="charlotte BOUKANDOU MOMBO" w:date="2022-06-17T14:36:00Z">
        <w:r w:rsidRPr="005F1DE0" w:rsidDel="00FD4B09">
          <w:rPr>
            <w:i/>
            <w:color w:val="FF0000"/>
          </w:rPr>
          <w:delText>are identified.</w:delText>
        </w:r>
      </w:del>
    </w:p>
    <w:p w14:paraId="00050686" w14:textId="77777777" w:rsidR="005943F8" w:rsidDel="00FD4B09" w:rsidRDefault="001409FC">
      <w:pPr>
        <w:pStyle w:val="Paragraphedeliste"/>
        <w:spacing w:after="118" w:line="276" w:lineRule="auto"/>
        <w:ind w:left="1070" w:right="0" w:firstLine="0"/>
        <w:rPr>
          <w:del w:id="13318" w:author="charlotte BOUKANDOU MOMBO" w:date="2022-06-17T14:36:00Z"/>
          <w:color w:val="000000" w:themeColor="text1"/>
        </w:rPr>
        <w:pPrChange w:id="13319" w:author="charlotte BOUKANDOU MOMBO" w:date="2022-06-17T14:36:00Z">
          <w:pPr>
            <w:pStyle w:val="Paragraphedeliste"/>
            <w:numPr>
              <w:numId w:val="250"/>
            </w:numPr>
            <w:spacing w:after="118" w:line="276" w:lineRule="auto"/>
            <w:ind w:left="360" w:right="0" w:hanging="360"/>
          </w:pPr>
        </w:pPrChange>
      </w:pPr>
      <w:del w:id="13320" w:author="charlotte BOUKANDOU MOMBO" w:date="2022-06-17T14:36:00Z">
        <w:r w:rsidRPr="006C547E" w:rsidDel="00FD4B09">
          <w:rPr>
            <w:color w:val="000000" w:themeColor="text1"/>
          </w:rPr>
          <w:delText xml:space="preserve">Les objectifs de la formation axée sur les performances sont subdivisés en domaines suivants: formation universitaire; formation aux manœuvres; évaluation initiale et qualification récurrente. Dans chacun de ces quatre domaines, le matériel de formation a été divisé en éléments qui sont considérés comme des éléments de formation essentiels et ceux qui sont jugés souhaitables. Dans chaque domaine, des objectifs et des critères de performance acceptables sont définis. </w:delText>
        </w:r>
      </w:del>
    </w:p>
    <w:p w14:paraId="5BD7DFE6" w14:textId="77777777" w:rsidR="005F1DE0" w:rsidRPr="001B16AE" w:rsidDel="00FD4B09" w:rsidRDefault="005F1DE0">
      <w:pPr>
        <w:pStyle w:val="Paragraphedeliste"/>
        <w:spacing w:after="118" w:line="276" w:lineRule="auto"/>
        <w:ind w:left="1070" w:right="0" w:firstLine="0"/>
        <w:rPr>
          <w:del w:id="13321" w:author="charlotte BOUKANDOU MOMBO" w:date="2022-06-17T14:36:00Z"/>
          <w:i/>
          <w:color w:val="FF0000"/>
          <w:lang w:val="en-US"/>
        </w:rPr>
        <w:pPrChange w:id="13322" w:author="charlotte BOUKANDOU MOMBO" w:date="2022-06-17T14:36:00Z">
          <w:pPr>
            <w:pStyle w:val="Paragraphedeliste"/>
            <w:spacing w:after="118" w:line="276" w:lineRule="auto"/>
            <w:ind w:left="360" w:right="0" w:firstLine="0"/>
          </w:pPr>
        </w:pPrChange>
      </w:pPr>
      <w:del w:id="13323" w:author="charlotte BOUKANDOU MOMBO" w:date="2022-06-17T14:36:00Z">
        <w:r w:rsidRPr="001B16AE" w:rsidDel="00FD4B09">
          <w:rPr>
            <w:i/>
            <w:color w:val="FF0000"/>
            <w:lang w:val="en-US"/>
          </w:rPr>
          <w:delText>The performance-based training objectives are further divided into the areas of: academic</w:delText>
        </w:r>
      </w:del>
    </w:p>
    <w:p w14:paraId="03B5749E" w14:textId="77777777" w:rsidR="005F1DE0" w:rsidRPr="001B16AE" w:rsidDel="00FD4B09" w:rsidRDefault="005F1DE0">
      <w:pPr>
        <w:pStyle w:val="Paragraphedeliste"/>
        <w:spacing w:after="118" w:line="276" w:lineRule="auto"/>
        <w:ind w:left="1070" w:right="0" w:firstLine="0"/>
        <w:rPr>
          <w:del w:id="13324" w:author="charlotte BOUKANDOU MOMBO" w:date="2022-06-17T14:36:00Z"/>
          <w:i/>
          <w:color w:val="FF0000"/>
          <w:lang w:val="en-US"/>
        </w:rPr>
        <w:pPrChange w:id="13325" w:author="charlotte BOUKANDOU MOMBO" w:date="2022-06-17T14:36:00Z">
          <w:pPr>
            <w:pStyle w:val="Paragraphedeliste"/>
            <w:spacing w:after="118" w:line="276" w:lineRule="auto"/>
            <w:ind w:left="360" w:right="0" w:firstLine="0"/>
          </w:pPr>
        </w:pPrChange>
      </w:pPr>
      <w:del w:id="13326" w:author="charlotte BOUKANDOU MOMBO" w:date="2022-06-17T14:36:00Z">
        <w:r w:rsidRPr="001B16AE" w:rsidDel="00FD4B09">
          <w:rPr>
            <w:i/>
            <w:color w:val="FF0000"/>
            <w:lang w:val="en-US"/>
          </w:rPr>
          <w:delText>training; manoeuvre training; initial evaluation and recurrent qualification. Under each of these</w:delText>
        </w:r>
      </w:del>
    </w:p>
    <w:p w14:paraId="63478E9D" w14:textId="77777777" w:rsidR="005F1DE0" w:rsidRPr="001B16AE" w:rsidDel="00FD4B09" w:rsidRDefault="005F1DE0">
      <w:pPr>
        <w:pStyle w:val="Paragraphedeliste"/>
        <w:spacing w:after="118" w:line="276" w:lineRule="auto"/>
        <w:ind w:left="1070" w:right="0" w:firstLine="0"/>
        <w:rPr>
          <w:del w:id="13327" w:author="charlotte BOUKANDOU MOMBO" w:date="2022-06-17T14:36:00Z"/>
          <w:i/>
          <w:color w:val="FF0000"/>
          <w:lang w:val="en-US"/>
        </w:rPr>
        <w:pPrChange w:id="13328" w:author="charlotte BOUKANDOU MOMBO" w:date="2022-06-17T14:36:00Z">
          <w:pPr>
            <w:pStyle w:val="Paragraphedeliste"/>
            <w:spacing w:after="118" w:line="276" w:lineRule="auto"/>
            <w:ind w:left="360" w:right="0" w:firstLine="0"/>
          </w:pPr>
        </w:pPrChange>
      </w:pPr>
      <w:del w:id="13329" w:author="charlotte BOUKANDOU MOMBO" w:date="2022-06-17T14:36:00Z">
        <w:r w:rsidRPr="001B16AE" w:rsidDel="00FD4B09">
          <w:rPr>
            <w:i/>
            <w:color w:val="FF0000"/>
            <w:lang w:val="en-US"/>
          </w:rPr>
          <w:delText>four areas, the training material has been separated into those items which are considered</w:delText>
        </w:r>
      </w:del>
    </w:p>
    <w:p w14:paraId="4B37063C" w14:textId="77777777" w:rsidR="005F1DE0" w:rsidRPr="001B16AE" w:rsidDel="00FD4B09" w:rsidRDefault="005F1DE0">
      <w:pPr>
        <w:pStyle w:val="Paragraphedeliste"/>
        <w:spacing w:after="118" w:line="276" w:lineRule="auto"/>
        <w:ind w:left="1070" w:right="0" w:firstLine="0"/>
        <w:rPr>
          <w:del w:id="13330" w:author="charlotte BOUKANDOU MOMBO" w:date="2022-06-17T14:36:00Z"/>
          <w:i/>
          <w:color w:val="FF0000"/>
          <w:lang w:val="en-US"/>
        </w:rPr>
        <w:pPrChange w:id="13331" w:author="charlotte BOUKANDOU MOMBO" w:date="2022-06-17T14:36:00Z">
          <w:pPr>
            <w:pStyle w:val="Paragraphedeliste"/>
            <w:spacing w:after="118" w:line="276" w:lineRule="auto"/>
            <w:ind w:left="360" w:right="0" w:firstLine="0"/>
          </w:pPr>
        </w:pPrChange>
      </w:pPr>
      <w:del w:id="13332" w:author="charlotte BOUKANDOU MOMBO" w:date="2022-06-17T14:36:00Z">
        <w:r w:rsidRPr="001B16AE" w:rsidDel="00FD4B09">
          <w:rPr>
            <w:i/>
            <w:color w:val="FF0000"/>
            <w:lang w:val="en-US"/>
          </w:rPr>
          <w:delText>essential training items and those which are considered desirable. In each area, objectives and</w:delText>
        </w:r>
      </w:del>
    </w:p>
    <w:p w14:paraId="18F7068A" w14:textId="77777777" w:rsidR="005F1DE0" w:rsidRPr="001B16AE" w:rsidDel="00FD4B09" w:rsidRDefault="005F1DE0">
      <w:pPr>
        <w:pStyle w:val="Paragraphedeliste"/>
        <w:spacing w:after="118" w:line="276" w:lineRule="auto"/>
        <w:ind w:left="1070" w:right="0" w:firstLine="0"/>
        <w:rPr>
          <w:del w:id="13333" w:author="charlotte BOUKANDOU MOMBO" w:date="2022-06-17T14:36:00Z"/>
          <w:i/>
          <w:color w:val="FF0000"/>
          <w:lang w:val="en-US"/>
        </w:rPr>
        <w:pPrChange w:id="13334" w:author="charlotte BOUKANDOU MOMBO" w:date="2022-06-17T14:36:00Z">
          <w:pPr>
            <w:pStyle w:val="Paragraphedeliste"/>
            <w:spacing w:after="118" w:line="276" w:lineRule="auto"/>
            <w:ind w:left="360" w:right="0" w:firstLine="0"/>
          </w:pPr>
        </w:pPrChange>
      </w:pPr>
      <w:del w:id="13335" w:author="charlotte BOUKANDOU MOMBO" w:date="2022-06-17T14:36:00Z">
        <w:r w:rsidRPr="001B16AE" w:rsidDel="00FD4B09">
          <w:rPr>
            <w:i/>
            <w:color w:val="FF0000"/>
            <w:lang w:val="en-US"/>
          </w:rPr>
          <w:delText>acceptable performance criteria are defined.</w:delText>
        </w:r>
      </w:del>
    </w:p>
    <w:p w14:paraId="57C28E55" w14:textId="77777777" w:rsidR="001409FC" w:rsidDel="00FD4B09" w:rsidRDefault="001409FC">
      <w:pPr>
        <w:pStyle w:val="Paragraphedeliste"/>
        <w:spacing w:after="118" w:line="276" w:lineRule="auto"/>
        <w:ind w:left="1070" w:right="0" w:firstLine="0"/>
        <w:rPr>
          <w:del w:id="13336" w:author="charlotte BOUKANDOU MOMBO" w:date="2022-06-17T14:36:00Z"/>
          <w:color w:val="000000" w:themeColor="text1"/>
        </w:rPr>
        <w:pPrChange w:id="13337" w:author="charlotte BOUKANDOU MOMBO" w:date="2022-06-17T14:36:00Z">
          <w:pPr>
            <w:pStyle w:val="Paragraphedeliste"/>
            <w:numPr>
              <w:numId w:val="250"/>
            </w:numPr>
            <w:spacing w:after="118" w:line="276" w:lineRule="auto"/>
            <w:ind w:left="360" w:right="0" w:hanging="360"/>
          </w:pPr>
        </w:pPrChange>
      </w:pPr>
      <w:del w:id="13338" w:author="charlotte BOUKANDOU MOMBO" w:date="2022-06-17T14:36:00Z">
        <w:r w:rsidRPr="006C547E" w:rsidDel="00FD4B09">
          <w:rPr>
            <w:color w:val="000000" w:themeColor="text1"/>
          </w:rPr>
          <w:delText>Formation académique ACAS</w:delText>
        </w:r>
      </w:del>
    </w:p>
    <w:p w14:paraId="5DDB478A" w14:textId="77777777" w:rsidR="005F1DE0" w:rsidRPr="005F1DE0" w:rsidDel="00FD4B09" w:rsidRDefault="005F1DE0">
      <w:pPr>
        <w:pStyle w:val="Paragraphedeliste"/>
        <w:spacing w:after="118" w:line="276" w:lineRule="auto"/>
        <w:ind w:left="1070" w:right="0" w:firstLine="0"/>
        <w:rPr>
          <w:del w:id="13339" w:author="charlotte BOUKANDOU MOMBO" w:date="2022-06-17T14:36:00Z"/>
          <w:i/>
          <w:color w:val="FF0000"/>
        </w:rPr>
        <w:pPrChange w:id="13340" w:author="charlotte BOUKANDOU MOMBO" w:date="2022-06-17T14:36:00Z">
          <w:pPr>
            <w:pStyle w:val="Paragraphedeliste"/>
            <w:spacing w:after="118" w:line="276" w:lineRule="auto"/>
            <w:ind w:left="360" w:right="0" w:firstLine="0"/>
          </w:pPr>
        </w:pPrChange>
      </w:pPr>
      <w:del w:id="13341" w:author="charlotte BOUKANDOU MOMBO" w:date="2022-06-17T14:36:00Z">
        <w:r w:rsidRPr="005F1DE0" w:rsidDel="00FD4B09">
          <w:rPr>
            <w:i/>
            <w:color w:val="FF0000"/>
          </w:rPr>
          <w:delText>ACAS academic training</w:delText>
        </w:r>
      </w:del>
    </w:p>
    <w:p w14:paraId="40547238" w14:textId="77777777" w:rsidR="001409FC" w:rsidDel="00FD4B09" w:rsidRDefault="001409FC">
      <w:pPr>
        <w:pStyle w:val="Paragraphedeliste"/>
        <w:spacing w:after="118" w:line="276" w:lineRule="auto"/>
        <w:ind w:left="1070" w:right="0" w:firstLine="0"/>
        <w:rPr>
          <w:del w:id="13342" w:author="charlotte BOUKANDOU MOMBO" w:date="2022-06-17T14:36:00Z"/>
          <w:color w:val="000000" w:themeColor="text1"/>
        </w:rPr>
        <w:pPrChange w:id="13343" w:author="charlotte BOUKANDOU MOMBO" w:date="2022-06-17T14:36:00Z">
          <w:pPr>
            <w:pStyle w:val="Paragraphedeliste"/>
            <w:numPr>
              <w:numId w:val="251"/>
            </w:numPr>
            <w:spacing w:after="118" w:line="276" w:lineRule="auto"/>
            <w:ind w:right="0" w:hanging="360"/>
          </w:pPr>
        </w:pPrChange>
      </w:pPr>
      <w:del w:id="13344" w:author="charlotte BOUKANDOU MOMBO" w:date="2022-06-17T14:36:00Z">
        <w:r w:rsidRPr="006C547E" w:rsidDel="00FD4B09">
          <w:rPr>
            <w:color w:val="000000" w:themeColor="text1"/>
          </w:rPr>
          <w:delText xml:space="preserve">Cette formation est généralement dispensée dans un environnement de classe. Les démonstrations de connaissances spécifiées dans cette section peuvent être complétées par la réussite de tests écrits </w:delText>
        </w:r>
        <w:r w:rsidR="006C547E" w:rsidRPr="006C547E" w:rsidDel="00FD4B09">
          <w:rPr>
            <w:color w:val="000000" w:themeColor="text1"/>
          </w:rPr>
          <w:delText>où</w:delText>
        </w:r>
        <w:r w:rsidRPr="006C547E" w:rsidDel="00FD4B09">
          <w:rPr>
            <w:color w:val="000000" w:themeColor="text1"/>
          </w:rPr>
          <w:delText xml:space="preserve"> en fournissant des réponses correctes à des questions de formation assistée par ordinateur (CBT) non en temps réel.</w:delText>
        </w:r>
      </w:del>
    </w:p>
    <w:p w14:paraId="02AE9634" w14:textId="77777777" w:rsidR="005F1DE0" w:rsidRPr="001B16AE" w:rsidDel="00FD4B09" w:rsidRDefault="005F1DE0">
      <w:pPr>
        <w:pStyle w:val="Paragraphedeliste"/>
        <w:spacing w:after="118" w:line="276" w:lineRule="auto"/>
        <w:ind w:left="1070" w:right="0" w:firstLine="0"/>
        <w:rPr>
          <w:del w:id="13345" w:author="charlotte BOUKANDOU MOMBO" w:date="2022-06-17T14:36:00Z"/>
          <w:i/>
          <w:color w:val="FF0000"/>
          <w:lang w:val="en-US"/>
        </w:rPr>
        <w:pPrChange w:id="13346" w:author="charlotte BOUKANDOU MOMBO" w:date="2022-06-17T14:36:00Z">
          <w:pPr>
            <w:pStyle w:val="Paragraphedeliste"/>
            <w:spacing w:after="118" w:line="276" w:lineRule="auto"/>
            <w:ind w:right="0" w:firstLine="0"/>
          </w:pPr>
        </w:pPrChange>
      </w:pPr>
      <w:del w:id="13347" w:author="charlotte BOUKANDOU MOMBO" w:date="2022-06-17T14:36:00Z">
        <w:r w:rsidRPr="001B16AE" w:rsidDel="00FD4B09">
          <w:rPr>
            <w:i/>
            <w:color w:val="FF0000"/>
            <w:lang w:val="en-US"/>
          </w:rPr>
          <w:delText>This training is typically conducted in a classroom environment. The knowledge</w:delText>
        </w:r>
      </w:del>
    </w:p>
    <w:p w14:paraId="7EC503C8" w14:textId="77777777" w:rsidR="005F1DE0" w:rsidRPr="001B16AE" w:rsidDel="00FD4B09" w:rsidRDefault="005F1DE0">
      <w:pPr>
        <w:pStyle w:val="Paragraphedeliste"/>
        <w:spacing w:after="118" w:line="276" w:lineRule="auto"/>
        <w:ind w:left="1070" w:right="0" w:firstLine="0"/>
        <w:rPr>
          <w:del w:id="13348" w:author="charlotte BOUKANDOU MOMBO" w:date="2022-06-17T14:36:00Z"/>
          <w:i/>
          <w:color w:val="FF0000"/>
          <w:lang w:val="en-US"/>
        </w:rPr>
        <w:pPrChange w:id="13349" w:author="charlotte BOUKANDOU MOMBO" w:date="2022-06-17T14:36:00Z">
          <w:pPr>
            <w:pStyle w:val="Paragraphedeliste"/>
            <w:spacing w:after="118" w:line="276" w:lineRule="auto"/>
            <w:ind w:right="0" w:firstLine="0"/>
          </w:pPr>
        </w:pPrChange>
      </w:pPr>
      <w:del w:id="13350" w:author="charlotte BOUKANDOU MOMBO" w:date="2022-06-17T14:36:00Z">
        <w:r w:rsidRPr="001B16AE" w:rsidDel="00FD4B09">
          <w:rPr>
            <w:i/>
            <w:color w:val="FF0000"/>
            <w:lang w:val="en-US"/>
          </w:rPr>
          <w:delText>demonstrations specified in this section may be completed through the successful</w:delText>
        </w:r>
      </w:del>
    </w:p>
    <w:p w14:paraId="672F0704" w14:textId="77777777" w:rsidR="005F1DE0" w:rsidRPr="001B16AE" w:rsidDel="00FD4B09" w:rsidRDefault="005F1DE0">
      <w:pPr>
        <w:pStyle w:val="Paragraphedeliste"/>
        <w:spacing w:after="118" w:line="276" w:lineRule="auto"/>
        <w:ind w:left="1070" w:right="0" w:firstLine="0"/>
        <w:rPr>
          <w:del w:id="13351" w:author="charlotte BOUKANDOU MOMBO" w:date="2022-06-17T14:36:00Z"/>
          <w:i/>
          <w:color w:val="FF0000"/>
          <w:lang w:val="en-US"/>
        </w:rPr>
        <w:pPrChange w:id="13352" w:author="charlotte BOUKANDOU MOMBO" w:date="2022-06-17T14:36:00Z">
          <w:pPr>
            <w:pStyle w:val="Paragraphedeliste"/>
            <w:spacing w:after="118" w:line="276" w:lineRule="auto"/>
            <w:ind w:right="0" w:firstLine="0"/>
          </w:pPr>
        </w:pPrChange>
      </w:pPr>
      <w:del w:id="13353" w:author="charlotte BOUKANDOU MOMBO" w:date="2022-06-17T14:36:00Z">
        <w:r w:rsidRPr="001B16AE" w:rsidDel="00FD4B09">
          <w:rPr>
            <w:i/>
            <w:color w:val="FF0000"/>
            <w:lang w:val="en-US"/>
          </w:rPr>
          <w:delText>completion of written tests or through providing correct responses to non-real-time</w:delText>
        </w:r>
      </w:del>
    </w:p>
    <w:p w14:paraId="122D22DC" w14:textId="77777777" w:rsidR="005F1DE0" w:rsidRPr="001B16AE" w:rsidDel="00FD4B09" w:rsidRDefault="005F1DE0">
      <w:pPr>
        <w:pStyle w:val="Paragraphedeliste"/>
        <w:spacing w:after="118" w:line="276" w:lineRule="auto"/>
        <w:ind w:left="1070" w:right="0" w:firstLine="0"/>
        <w:rPr>
          <w:del w:id="13354" w:author="charlotte BOUKANDOU MOMBO" w:date="2022-06-17T14:36:00Z"/>
          <w:i/>
          <w:color w:val="FF0000"/>
          <w:lang w:val="en-US"/>
        </w:rPr>
        <w:pPrChange w:id="13355" w:author="charlotte BOUKANDOU MOMBO" w:date="2022-06-17T14:36:00Z">
          <w:pPr>
            <w:pStyle w:val="Paragraphedeliste"/>
            <w:spacing w:after="118" w:line="276" w:lineRule="auto"/>
            <w:ind w:right="0" w:firstLine="0"/>
          </w:pPr>
        </w:pPrChange>
      </w:pPr>
      <w:del w:id="13356" w:author="charlotte BOUKANDOU MOMBO" w:date="2022-06-17T14:36:00Z">
        <w:r w:rsidRPr="001B16AE" w:rsidDel="00FD4B09">
          <w:rPr>
            <w:i/>
            <w:color w:val="FF0000"/>
            <w:lang w:val="en-US"/>
          </w:rPr>
          <w:delText>computer-based training (CBT) questions.</w:delText>
        </w:r>
      </w:del>
    </w:p>
    <w:p w14:paraId="689F15CE" w14:textId="77777777" w:rsidR="001409FC" w:rsidDel="00FD4B09" w:rsidRDefault="001409FC">
      <w:pPr>
        <w:pStyle w:val="Paragraphedeliste"/>
        <w:spacing w:after="118" w:line="276" w:lineRule="auto"/>
        <w:ind w:left="1070" w:right="0" w:firstLine="0"/>
        <w:rPr>
          <w:del w:id="13357" w:author="charlotte BOUKANDOU MOMBO" w:date="2022-06-17T14:36:00Z"/>
          <w:color w:val="000000" w:themeColor="text1"/>
        </w:rPr>
        <w:pPrChange w:id="13358" w:author="charlotte BOUKANDOU MOMBO" w:date="2022-06-17T14:36:00Z">
          <w:pPr>
            <w:pStyle w:val="Paragraphedeliste"/>
            <w:numPr>
              <w:numId w:val="251"/>
            </w:numPr>
            <w:spacing w:after="118" w:line="276" w:lineRule="auto"/>
            <w:ind w:right="0" w:hanging="360"/>
          </w:pPr>
        </w:pPrChange>
      </w:pPr>
      <w:del w:id="13359" w:author="charlotte BOUKANDOU MOMBO" w:date="2022-06-17T14:36:00Z">
        <w:r w:rsidRPr="006C547E" w:rsidDel="00FD4B09">
          <w:rPr>
            <w:color w:val="000000" w:themeColor="text1"/>
          </w:rPr>
          <w:delText>Articles essentiels</w:delText>
        </w:r>
      </w:del>
    </w:p>
    <w:p w14:paraId="3A146F68" w14:textId="77777777" w:rsidR="005F1DE0" w:rsidRPr="005F1DE0" w:rsidDel="00FD4B09" w:rsidRDefault="005F1DE0">
      <w:pPr>
        <w:pStyle w:val="Paragraphedeliste"/>
        <w:spacing w:after="118" w:line="276" w:lineRule="auto"/>
        <w:ind w:left="1070" w:right="0" w:firstLine="0"/>
        <w:rPr>
          <w:del w:id="13360" w:author="charlotte BOUKANDOU MOMBO" w:date="2022-06-17T14:36:00Z"/>
          <w:i/>
          <w:color w:val="FF0000"/>
        </w:rPr>
        <w:pPrChange w:id="13361" w:author="charlotte BOUKANDOU MOMBO" w:date="2022-06-17T14:36:00Z">
          <w:pPr>
            <w:pStyle w:val="Paragraphedeliste"/>
            <w:spacing w:after="118" w:line="276" w:lineRule="auto"/>
            <w:ind w:right="0" w:firstLine="0"/>
          </w:pPr>
        </w:pPrChange>
      </w:pPr>
      <w:del w:id="13362" w:author="charlotte BOUKANDOU MOMBO" w:date="2022-06-17T14:36:00Z">
        <w:r w:rsidRPr="005F1DE0" w:rsidDel="00FD4B09">
          <w:rPr>
            <w:i/>
            <w:color w:val="FF0000"/>
          </w:rPr>
          <w:delText>Essential items</w:delText>
        </w:r>
      </w:del>
    </w:p>
    <w:p w14:paraId="3D02AE04" w14:textId="77777777" w:rsidR="001409FC" w:rsidDel="00FD4B09" w:rsidRDefault="001409FC">
      <w:pPr>
        <w:pStyle w:val="Paragraphedeliste"/>
        <w:spacing w:after="118" w:line="276" w:lineRule="auto"/>
        <w:ind w:left="1070" w:right="0" w:firstLine="0"/>
        <w:rPr>
          <w:del w:id="13363" w:author="charlotte BOUKANDOU MOMBO" w:date="2022-06-17T14:36:00Z"/>
          <w:color w:val="000000" w:themeColor="text1"/>
        </w:rPr>
        <w:pPrChange w:id="13364" w:author="charlotte BOUKANDOU MOMBO" w:date="2022-06-17T14:36:00Z">
          <w:pPr>
            <w:pStyle w:val="Paragraphedeliste"/>
            <w:numPr>
              <w:numId w:val="252"/>
            </w:numPr>
            <w:spacing w:after="118" w:line="276" w:lineRule="auto"/>
            <w:ind w:left="1070" w:right="0" w:hanging="360"/>
          </w:pPr>
        </w:pPrChange>
      </w:pPr>
      <w:del w:id="13365" w:author="charlotte BOUKANDOU MOMBO" w:date="2022-06-17T14:36:00Z">
        <w:r w:rsidRPr="006C547E" w:rsidDel="00FD4B09">
          <w:rPr>
            <w:color w:val="000000" w:themeColor="text1"/>
          </w:rPr>
          <w:delText>Théorie de fonctionnement. Le membre d'équipage de conduite doit démontrer une compréhension du fonctionnement de l'ACAS II et des critères utilisés pour délivrer des AT et des RA. Cette formation doit aborder les sujets suivants:</w:delText>
        </w:r>
      </w:del>
    </w:p>
    <w:p w14:paraId="2ADAA300" w14:textId="77777777" w:rsidR="005F1DE0" w:rsidRPr="001B16AE" w:rsidDel="00FD4B09" w:rsidRDefault="005F1DE0">
      <w:pPr>
        <w:pStyle w:val="Paragraphedeliste"/>
        <w:spacing w:after="118" w:line="276" w:lineRule="auto"/>
        <w:ind w:left="1070" w:right="0" w:firstLine="0"/>
        <w:rPr>
          <w:del w:id="13366" w:author="charlotte BOUKANDOU MOMBO" w:date="2022-06-17T14:36:00Z"/>
          <w:i/>
          <w:color w:val="FF0000"/>
          <w:lang w:val="en-US"/>
        </w:rPr>
      </w:pPr>
      <w:del w:id="13367" w:author="charlotte BOUKANDOU MOMBO" w:date="2022-06-17T14:36:00Z">
        <w:r w:rsidRPr="001B16AE" w:rsidDel="00FD4B09">
          <w:rPr>
            <w:i/>
            <w:color w:val="FF0000"/>
            <w:lang w:val="en-US"/>
          </w:rPr>
          <w:delText>Theory of operation. The flight crew member should demonstrate an</w:delText>
        </w:r>
      </w:del>
    </w:p>
    <w:p w14:paraId="20ABFEC9" w14:textId="77777777" w:rsidR="005F1DE0" w:rsidRPr="001B16AE" w:rsidDel="00FD4B09" w:rsidRDefault="005F1DE0">
      <w:pPr>
        <w:pStyle w:val="Paragraphedeliste"/>
        <w:spacing w:after="118" w:line="276" w:lineRule="auto"/>
        <w:ind w:left="1070" w:right="0" w:firstLine="0"/>
        <w:rPr>
          <w:del w:id="13368" w:author="charlotte BOUKANDOU MOMBO" w:date="2022-06-17T14:36:00Z"/>
          <w:i/>
          <w:color w:val="FF0000"/>
          <w:lang w:val="en-US"/>
        </w:rPr>
      </w:pPr>
      <w:del w:id="13369" w:author="charlotte BOUKANDOU MOMBO" w:date="2022-06-17T14:36:00Z">
        <w:r w:rsidRPr="001B16AE" w:rsidDel="00FD4B09">
          <w:rPr>
            <w:i/>
            <w:color w:val="FF0000"/>
            <w:lang w:val="en-US"/>
          </w:rPr>
          <w:delText>understanding of ACAS II operation and the criteria used for issuing TAs and RAs.</w:delText>
        </w:r>
      </w:del>
    </w:p>
    <w:p w14:paraId="015A18F3" w14:textId="77777777" w:rsidR="005F1DE0" w:rsidRPr="001B16AE" w:rsidDel="00FD4B09" w:rsidRDefault="005F1DE0">
      <w:pPr>
        <w:pStyle w:val="Paragraphedeliste"/>
        <w:spacing w:after="118" w:line="276" w:lineRule="auto"/>
        <w:ind w:left="1070" w:right="0" w:firstLine="0"/>
        <w:rPr>
          <w:del w:id="13370" w:author="charlotte BOUKANDOU MOMBO" w:date="2022-06-17T14:36:00Z"/>
          <w:i/>
          <w:color w:val="FF0000"/>
          <w:lang w:val="en-US"/>
        </w:rPr>
      </w:pPr>
      <w:del w:id="13371" w:author="charlotte BOUKANDOU MOMBO" w:date="2022-06-17T14:36:00Z">
        <w:r w:rsidRPr="001B16AE" w:rsidDel="00FD4B09">
          <w:rPr>
            <w:i/>
            <w:color w:val="FF0000"/>
            <w:lang w:val="en-US"/>
          </w:rPr>
          <w:delText>This training should address the following topics:</w:delText>
        </w:r>
      </w:del>
    </w:p>
    <w:p w14:paraId="787BD108" w14:textId="77777777" w:rsidR="006C547E" w:rsidDel="00FD4B09" w:rsidRDefault="001409FC">
      <w:pPr>
        <w:pStyle w:val="Paragraphedeliste"/>
        <w:spacing w:after="118" w:line="276" w:lineRule="auto"/>
        <w:ind w:left="1070" w:right="0" w:firstLine="0"/>
        <w:rPr>
          <w:del w:id="13372" w:author="charlotte BOUKANDOU MOMBO" w:date="2022-06-17T14:36:00Z"/>
          <w:color w:val="000000" w:themeColor="text1"/>
        </w:rPr>
        <w:pPrChange w:id="13373" w:author="charlotte BOUKANDOU MOMBO" w:date="2022-06-17T14:36:00Z">
          <w:pPr>
            <w:pStyle w:val="Paragraphedeliste"/>
            <w:numPr>
              <w:ilvl w:val="3"/>
              <w:numId w:val="245"/>
            </w:numPr>
            <w:spacing w:after="118" w:line="276" w:lineRule="auto"/>
            <w:ind w:left="1353" w:right="0" w:hanging="360"/>
          </w:pPr>
        </w:pPrChange>
      </w:pPr>
      <w:del w:id="13374" w:author="charlotte BOUKANDOU MOMBO" w:date="2022-06-17T14:36:00Z">
        <w:r w:rsidRPr="006C547E" w:rsidDel="00FD4B09">
          <w:rPr>
            <w:color w:val="000000" w:themeColor="text1"/>
          </w:rPr>
          <w:delText>Fonctionnement du système</w:delText>
        </w:r>
      </w:del>
    </w:p>
    <w:p w14:paraId="410F06EF" w14:textId="77777777" w:rsidR="005F1DE0" w:rsidRPr="005F1DE0" w:rsidDel="00FD4B09" w:rsidRDefault="005F1DE0">
      <w:pPr>
        <w:pStyle w:val="Paragraphedeliste"/>
        <w:spacing w:after="118" w:line="276" w:lineRule="auto"/>
        <w:ind w:left="1070" w:right="0" w:firstLine="0"/>
        <w:rPr>
          <w:del w:id="13375" w:author="charlotte BOUKANDOU MOMBO" w:date="2022-06-17T14:36:00Z"/>
          <w:i/>
          <w:color w:val="FF0000"/>
        </w:rPr>
        <w:pPrChange w:id="13376" w:author="charlotte BOUKANDOU MOMBO" w:date="2022-06-17T14:36:00Z">
          <w:pPr>
            <w:pStyle w:val="Paragraphedeliste"/>
            <w:spacing w:after="118" w:line="276" w:lineRule="auto"/>
            <w:ind w:left="1353" w:right="0" w:firstLine="0"/>
          </w:pPr>
        </w:pPrChange>
      </w:pPr>
      <w:del w:id="13377" w:author="charlotte BOUKANDOU MOMBO" w:date="2022-06-17T14:36:00Z">
        <w:r w:rsidRPr="005F1DE0" w:rsidDel="00FD4B09">
          <w:rPr>
            <w:i/>
            <w:color w:val="FF0000"/>
          </w:rPr>
          <w:delText>System operation</w:delText>
        </w:r>
      </w:del>
    </w:p>
    <w:p w14:paraId="7889DAE8" w14:textId="77777777" w:rsidR="006C547E" w:rsidDel="00FD4B09" w:rsidRDefault="001409FC">
      <w:pPr>
        <w:pStyle w:val="Paragraphedeliste"/>
        <w:spacing w:after="118" w:line="276" w:lineRule="auto"/>
        <w:ind w:left="1070" w:right="0" w:firstLine="0"/>
        <w:rPr>
          <w:del w:id="13378" w:author="charlotte BOUKANDOU MOMBO" w:date="2022-06-17T14:36:00Z"/>
          <w:color w:val="000000" w:themeColor="text1"/>
        </w:rPr>
        <w:pPrChange w:id="13379" w:author="charlotte BOUKANDOU MOMBO" w:date="2022-06-17T14:36:00Z">
          <w:pPr>
            <w:pStyle w:val="Paragraphedeliste"/>
            <w:spacing w:after="118" w:line="276" w:lineRule="auto"/>
            <w:ind w:left="1353" w:right="0" w:firstLine="0"/>
          </w:pPr>
        </w:pPrChange>
      </w:pPr>
      <w:del w:id="13380" w:author="charlotte BOUKANDOU MOMBO" w:date="2022-06-17T14:36:00Z">
        <w:r w:rsidRPr="006C547E" w:rsidDel="00FD4B09">
          <w:rPr>
            <w:color w:val="000000" w:themeColor="text1"/>
          </w:rPr>
          <w:delText>Objectif: démontrer sa connaissance du fonctionnement de l'ACAS.</w:delText>
        </w:r>
      </w:del>
    </w:p>
    <w:p w14:paraId="5B9FFF8C" w14:textId="77777777" w:rsidR="006C547E" w:rsidDel="00FD4B09" w:rsidRDefault="001409FC">
      <w:pPr>
        <w:pStyle w:val="Paragraphedeliste"/>
        <w:spacing w:after="118" w:line="276" w:lineRule="auto"/>
        <w:ind w:left="1070" w:right="0" w:firstLine="0"/>
        <w:rPr>
          <w:del w:id="13381" w:author="charlotte BOUKANDOU MOMBO" w:date="2022-06-17T14:36:00Z"/>
          <w:color w:val="000000" w:themeColor="text1"/>
        </w:rPr>
        <w:pPrChange w:id="13382" w:author="charlotte BOUKANDOU MOMBO" w:date="2022-06-17T14:36:00Z">
          <w:pPr>
            <w:pStyle w:val="Paragraphedeliste"/>
            <w:spacing w:after="118" w:line="276" w:lineRule="auto"/>
            <w:ind w:left="1353" w:right="0" w:firstLine="0"/>
          </w:pPr>
        </w:pPrChange>
      </w:pPr>
      <w:del w:id="13383" w:author="charlotte BOUKANDOU MOMBO" w:date="2022-06-17T14:36:00Z">
        <w:r w:rsidRPr="001409FC" w:rsidDel="00FD4B09">
          <w:rPr>
            <w:color w:val="000000" w:themeColor="text1"/>
          </w:rPr>
          <w:delText>Critères: le membre d'équipage de conduite doit démontrer une compréhension des fonctions suivantes:</w:delText>
        </w:r>
      </w:del>
    </w:p>
    <w:p w14:paraId="241B9513" w14:textId="77777777" w:rsidR="005F1DE0" w:rsidRPr="001B16AE" w:rsidDel="00FD4B09" w:rsidRDefault="005F1DE0">
      <w:pPr>
        <w:pStyle w:val="Paragraphedeliste"/>
        <w:spacing w:after="118" w:line="276" w:lineRule="auto"/>
        <w:ind w:left="1070" w:right="0" w:firstLine="0"/>
        <w:rPr>
          <w:del w:id="13384" w:author="charlotte BOUKANDOU MOMBO" w:date="2022-06-17T14:36:00Z"/>
          <w:i/>
          <w:color w:val="FF0000"/>
          <w:lang w:val="en-US"/>
        </w:rPr>
        <w:pPrChange w:id="13385" w:author="charlotte BOUKANDOU MOMBO" w:date="2022-06-17T14:36:00Z">
          <w:pPr>
            <w:pStyle w:val="Paragraphedeliste"/>
            <w:spacing w:after="118" w:line="276" w:lineRule="auto"/>
            <w:ind w:left="1353" w:right="0" w:firstLine="0"/>
          </w:pPr>
        </w:pPrChange>
      </w:pPr>
      <w:del w:id="13386" w:author="charlotte BOUKANDOU MOMBO" w:date="2022-06-17T14:36:00Z">
        <w:r w:rsidRPr="001B16AE" w:rsidDel="00FD4B09">
          <w:rPr>
            <w:i/>
            <w:color w:val="FF0000"/>
            <w:lang w:val="en-US"/>
          </w:rPr>
          <w:delText>Objective: to demonstrate knowledge of how ACAS functions.</w:delText>
        </w:r>
      </w:del>
    </w:p>
    <w:p w14:paraId="5132AD01" w14:textId="77777777" w:rsidR="005F1DE0" w:rsidRPr="001B16AE" w:rsidDel="00FD4B09" w:rsidRDefault="005F1DE0">
      <w:pPr>
        <w:pStyle w:val="Paragraphedeliste"/>
        <w:spacing w:after="118" w:line="276" w:lineRule="auto"/>
        <w:ind w:left="1070" w:right="0" w:firstLine="0"/>
        <w:rPr>
          <w:del w:id="13387" w:author="charlotte BOUKANDOU MOMBO" w:date="2022-06-17T14:36:00Z"/>
          <w:i/>
          <w:color w:val="FF0000"/>
          <w:lang w:val="en-US"/>
        </w:rPr>
        <w:pPrChange w:id="13388" w:author="charlotte BOUKANDOU MOMBO" w:date="2022-06-17T14:36:00Z">
          <w:pPr>
            <w:pStyle w:val="Paragraphedeliste"/>
            <w:spacing w:after="118" w:line="276" w:lineRule="auto"/>
            <w:ind w:left="1353" w:right="0" w:firstLine="0"/>
          </w:pPr>
        </w:pPrChange>
      </w:pPr>
      <w:del w:id="13389" w:author="charlotte BOUKANDOU MOMBO" w:date="2022-06-17T14:36:00Z">
        <w:r w:rsidRPr="001B16AE" w:rsidDel="00FD4B09">
          <w:rPr>
            <w:i/>
            <w:color w:val="FF0000"/>
            <w:lang w:val="en-US"/>
          </w:rPr>
          <w:delText>Criteria: the flight crew member should demonstrate an understanding of</w:delText>
        </w:r>
      </w:del>
    </w:p>
    <w:p w14:paraId="2023D48F" w14:textId="77777777" w:rsidR="005F1DE0" w:rsidDel="00FD4B09" w:rsidRDefault="005F1DE0">
      <w:pPr>
        <w:pStyle w:val="Paragraphedeliste"/>
        <w:spacing w:after="118" w:line="276" w:lineRule="auto"/>
        <w:ind w:left="1070" w:right="0" w:firstLine="0"/>
        <w:rPr>
          <w:del w:id="13390" w:author="charlotte BOUKANDOU MOMBO" w:date="2022-06-17T14:36:00Z"/>
          <w:color w:val="000000" w:themeColor="text1"/>
        </w:rPr>
        <w:pPrChange w:id="13391" w:author="charlotte BOUKANDOU MOMBO" w:date="2022-06-17T14:36:00Z">
          <w:pPr>
            <w:pStyle w:val="Paragraphedeliste"/>
            <w:spacing w:after="118" w:line="276" w:lineRule="auto"/>
            <w:ind w:left="1353" w:right="0" w:firstLine="0"/>
          </w:pPr>
        </w:pPrChange>
      </w:pPr>
      <w:del w:id="13392" w:author="charlotte BOUKANDOU MOMBO" w:date="2022-06-17T14:36:00Z">
        <w:r w:rsidRPr="005F1DE0" w:rsidDel="00FD4B09">
          <w:rPr>
            <w:i/>
            <w:color w:val="FF0000"/>
          </w:rPr>
          <w:delText>the following functions</w:delText>
        </w:r>
        <w:r w:rsidRPr="005F1DE0" w:rsidDel="00FD4B09">
          <w:rPr>
            <w:color w:val="000000" w:themeColor="text1"/>
          </w:rPr>
          <w:delText>:</w:delText>
        </w:r>
      </w:del>
    </w:p>
    <w:p w14:paraId="199E3995" w14:textId="77777777" w:rsidR="001409FC" w:rsidDel="00FD4B09" w:rsidRDefault="001409FC">
      <w:pPr>
        <w:pStyle w:val="Paragraphedeliste"/>
        <w:spacing w:after="118" w:line="276" w:lineRule="auto"/>
        <w:ind w:left="1070" w:right="0" w:firstLine="0"/>
        <w:rPr>
          <w:del w:id="13393" w:author="charlotte BOUKANDOU MOMBO" w:date="2022-06-17T14:36:00Z"/>
          <w:color w:val="000000" w:themeColor="text1"/>
        </w:rPr>
        <w:pPrChange w:id="13394" w:author="charlotte BOUKANDOU MOMBO" w:date="2022-06-17T14:36:00Z">
          <w:pPr>
            <w:pStyle w:val="Paragraphedeliste"/>
            <w:numPr>
              <w:ilvl w:val="2"/>
              <w:numId w:val="231"/>
            </w:numPr>
            <w:spacing w:after="118" w:line="276" w:lineRule="auto"/>
            <w:ind w:left="1598" w:right="0" w:hanging="180"/>
          </w:pPr>
        </w:pPrChange>
      </w:pPr>
      <w:del w:id="13395" w:author="charlotte BOUKANDOU MOMBO" w:date="2022-06-17T14:36:00Z">
        <w:r w:rsidRPr="006C547E" w:rsidDel="00FD4B09">
          <w:rPr>
            <w:color w:val="000000" w:themeColor="text1"/>
          </w:rPr>
          <w:delText>Surveillance</w:delText>
        </w:r>
      </w:del>
    </w:p>
    <w:p w14:paraId="6613D57B" w14:textId="77777777" w:rsidR="000E6A05" w:rsidRPr="000E6A05" w:rsidDel="00FD4B09" w:rsidRDefault="000E6A05">
      <w:pPr>
        <w:pStyle w:val="Paragraphedeliste"/>
        <w:spacing w:after="118" w:line="276" w:lineRule="auto"/>
        <w:ind w:left="1070" w:right="0" w:firstLine="0"/>
        <w:rPr>
          <w:del w:id="13396" w:author="charlotte BOUKANDOU MOMBO" w:date="2022-06-17T14:36:00Z"/>
          <w:i/>
          <w:color w:val="FF0000"/>
        </w:rPr>
        <w:pPrChange w:id="13397" w:author="charlotte BOUKANDOU MOMBO" w:date="2022-06-17T14:36:00Z">
          <w:pPr>
            <w:pStyle w:val="Paragraphedeliste"/>
            <w:spacing w:after="118" w:line="276" w:lineRule="auto"/>
            <w:ind w:left="1598" w:right="0" w:firstLine="0"/>
          </w:pPr>
        </w:pPrChange>
      </w:pPr>
      <w:del w:id="13398" w:author="charlotte BOUKANDOU MOMBO" w:date="2022-06-17T14:36:00Z">
        <w:r w:rsidRPr="000E6A05" w:rsidDel="00FD4B09">
          <w:rPr>
            <w:i/>
            <w:color w:val="FF0000"/>
          </w:rPr>
          <w:delText>Surveillance</w:delText>
        </w:r>
      </w:del>
    </w:p>
    <w:p w14:paraId="21F1AD0C" w14:textId="77777777" w:rsidR="001409FC" w:rsidDel="00FD4B09" w:rsidRDefault="001409FC">
      <w:pPr>
        <w:pStyle w:val="Paragraphedeliste"/>
        <w:spacing w:after="118" w:line="276" w:lineRule="auto"/>
        <w:ind w:left="1070" w:right="0" w:firstLine="0"/>
        <w:rPr>
          <w:del w:id="13399" w:author="charlotte BOUKANDOU MOMBO" w:date="2022-06-17T14:36:00Z"/>
          <w:color w:val="000000" w:themeColor="text1"/>
        </w:rPr>
        <w:pPrChange w:id="13400" w:author="charlotte BOUKANDOU MOMBO" w:date="2022-06-17T14:36:00Z">
          <w:pPr>
            <w:pStyle w:val="Paragraphedeliste"/>
            <w:numPr>
              <w:numId w:val="253"/>
            </w:numPr>
            <w:spacing w:after="118" w:line="276" w:lineRule="auto"/>
            <w:ind w:left="1920" w:right="0" w:hanging="360"/>
          </w:pPr>
        </w:pPrChange>
      </w:pPr>
      <w:del w:id="13401" w:author="charlotte BOUKANDOU MOMBO" w:date="2022-06-17T14:36:00Z">
        <w:r w:rsidRPr="006C547E" w:rsidDel="00FD4B09">
          <w:rPr>
            <w:color w:val="000000" w:themeColor="text1"/>
          </w:rPr>
          <w:delText>L'ACAS interroge d'autres aéronefs équipés d'un transpondeur dans une portée nominale de 14 NM.</w:delText>
        </w:r>
      </w:del>
    </w:p>
    <w:p w14:paraId="4F886546" w14:textId="77777777" w:rsidR="000E6A05" w:rsidRPr="001B16AE" w:rsidDel="00FD4B09" w:rsidRDefault="000E6A05">
      <w:pPr>
        <w:pStyle w:val="Paragraphedeliste"/>
        <w:spacing w:after="118" w:line="276" w:lineRule="auto"/>
        <w:ind w:left="1070" w:right="0" w:firstLine="0"/>
        <w:rPr>
          <w:del w:id="13402" w:author="charlotte BOUKANDOU MOMBO" w:date="2022-06-17T14:36:00Z"/>
          <w:i/>
          <w:color w:val="FF0000"/>
          <w:lang w:val="en-US"/>
        </w:rPr>
        <w:pPrChange w:id="13403" w:author="charlotte BOUKANDOU MOMBO" w:date="2022-06-17T14:36:00Z">
          <w:pPr>
            <w:pStyle w:val="Paragraphedeliste"/>
            <w:spacing w:after="118" w:line="276" w:lineRule="auto"/>
            <w:ind w:left="1920" w:right="0" w:firstLine="0"/>
          </w:pPr>
        </w:pPrChange>
      </w:pPr>
      <w:del w:id="13404" w:author="charlotte BOUKANDOU MOMBO" w:date="2022-06-17T14:36:00Z">
        <w:r w:rsidRPr="001B16AE" w:rsidDel="00FD4B09">
          <w:rPr>
            <w:i/>
            <w:color w:val="FF0000"/>
            <w:lang w:val="en-US"/>
          </w:rPr>
          <w:delText>ACAS interrogates other transponder-equipped aircraft within</w:delText>
        </w:r>
      </w:del>
    </w:p>
    <w:p w14:paraId="3EA205F2" w14:textId="77777777" w:rsidR="000E6A05" w:rsidRPr="001B16AE" w:rsidDel="00FD4B09" w:rsidRDefault="000E6A05">
      <w:pPr>
        <w:pStyle w:val="Paragraphedeliste"/>
        <w:spacing w:after="118" w:line="276" w:lineRule="auto"/>
        <w:ind w:left="1070" w:right="0" w:firstLine="0"/>
        <w:rPr>
          <w:del w:id="13405" w:author="charlotte BOUKANDOU MOMBO" w:date="2022-06-17T14:36:00Z"/>
          <w:i/>
          <w:color w:val="FF0000"/>
          <w:lang w:val="en-US"/>
        </w:rPr>
        <w:pPrChange w:id="13406" w:author="charlotte BOUKANDOU MOMBO" w:date="2022-06-17T14:36:00Z">
          <w:pPr>
            <w:pStyle w:val="Paragraphedeliste"/>
            <w:spacing w:after="118" w:line="276" w:lineRule="auto"/>
            <w:ind w:left="1920" w:right="0" w:firstLine="0"/>
          </w:pPr>
        </w:pPrChange>
      </w:pPr>
      <w:del w:id="13407" w:author="charlotte BOUKANDOU MOMBO" w:date="2022-06-17T14:36:00Z">
        <w:r w:rsidRPr="001B16AE" w:rsidDel="00FD4B09">
          <w:rPr>
            <w:i/>
            <w:color w:val="FF0000"/>
            <w:lang w:val="en-US"/>
          </w:rPr>
          <w:delText>a nominal range of 14 NM.</w:delText>
        </w:r>
      </w:del>
    </w:p>
    <w:p w14:paraId="68CAF4BF" w14:textId="77777777" w:rsidR="001409FC" w:rsidDel="00FD4B09" w:rsidRDefault="001409FC">
      <w:pPr>
        <w:pStyle w:val="Paragraphedeliste"/>
        <w:spacing w:after="118" w:line="276" w:lineRule="auto"/>
        <w:ind w:left="1070" w:right="0" w:firstLine="0"/>
        <w:rPr>
          <w:del w:id="13408" w:author="charlotte BOUKANDOU MOMBO" w:date="2022-06-17T14:36:00Z"/>
          <w:color w:val="000000" w:themeColor="text1"/>
        </w:rPr>
        <w:pPrChange w:id="13409" w:author="charlotte BOUKANDOU MOMBO" w:date="2022-06-17T14:36:00Z">
          <w:pPr>
            <w:pStyle w:val="Paragraphedeliste"/>
            <w:numPr>
              <w:numId w:val="253"/>
            </w:numPr>
            <w:spacing w:after="118" w:line="276" w:lineRule="auto"/>
            <w:ind w:left="1920" w:right="0" w:hanging="360"/>
          </w:pPr>
        </w:pPrChange>
      </w:pPr>
      <w:del w:id="13410" w:author="charlotte BOUKANDOU MOMBO" w:date="2022-06-17T14:36:00Z">
        <w:r w:rsidRPr="006C547E" w:rsidDel="00FD4B09">
          <w:rPr>
            <w:color w:val="000000" w:themeColor="text1"/>
          </w:rPr>
          <w:delText>La portée de surveillance ACAS peut être réduite dans les zones géographiques avec un grand nombre d'interrogateurs au sol et / ou d'aéronefs équipés d'ACAS II.</w:delText>
        </w:r>
      </w:del>
    </w:p>
    <w:p w14:paraId="4D1C2970" w14:textId="77777777" w:rsidR="000E6A05" w:rsidRPr="001B16AE" w:rsidDel="00FD4B09" w:rsidRDefault="000E6A05">
      <w:pPr>
        <w:pStyle w:val="Paragraphedeliste"/>
        <w:spacing w:after="118" w:line="276" w:lineRule="auto"/>
        <w:ind w:left="1070" w:right="0" w:firstLine="0"/>
        <w:rPr>
          <w:del w:id="13411" w:author="charlotte BOUKANDOU MOMBO" w:date="2022-06-17T14:36:00Z"/>
          <w:i/>
          <w:color w:val="FF0000"/>
          <w:lang w:val="en-US"/>
        </w:rPr>
        <w:pPrChange w:id="13412" w:author="charlotte BOUKANDOU MOMBO" w:date="2022-06-17T14:36:00Z">
          <w:pPr>
            <w:pStyle w:val="Paragraphedeliste"/>
            <w:spacing w:after="118" w:line="276" w:lineRule="auto"/>
            <w:ind w:left="1920" w:right="0" w:firstLine="0"/>
          </w:pPr>
        </w:pPrChange>
      </w:pPr>
      <w:del w:id="13413" w:author="charlotte BOUKANDOU MOMBO" w:date="2022-06-17T14:36:00Z">
        <w:r w:rsidRPr="001B16AE" w:rsidDel="00FD4B09">
          <w:rPr>
            <w:i/>
            <w:color w:val="FF0000"/>
            <w:lang w:val="en-US"/>
          </w:rPr>
          <w:delText>ACAS surveillance range can be reduced in geographic areas</w:delText>
        </w:r>
      </w:del>
    </w:p>
    <w:p w14:paraId="4C6E96A9" w14:textId="77777777" w:rsidR="000E6A05" w:rsidRPr="001B16AE" w:rsidDel="00FD4B09" w:rsidRDefault="000E6A05">
      <w:pPr>
        <w:pStyle w:val="Paragraphedeliste"/>
        <w:spacing w:after="118" w:line="276" w:lineRule="auto"/>
        <w:ind w:left="1070" w:right="0" w:firstLine="0"/>
        <w:rPr>
          <w:del w:id="13414" w:author="charlotte BOUKANDOU MOMBO" w:date="2022-06-17T14:36:00Z"/>
          <w:color w:val="000000" w:themeColor="text1"/>
          <w:lang w:val="en-US"/>
        </w:rPr>
        <w:pPrChange w:id="13415" w:author="charlotte BOUKANDOU MOMBO" w:date="2022-06-17T14:36:00Z">
          <w:pPr>
            <w:pStyle w:val="Paragraphedeliste"/>
            <w:spacing w:after="118" w:line="276" w:lineRule="auto"/>
            <w:ind w:left="1920" w:right="0" w:firstLine="0"/>
          </w:pPr>
        </w:pPrChange>
      </w:pPr>
      <w:del w:id="13416" w:author="charlotte BOUKANDOU MOMBO" w:date="2022-06-17T14:36:00Z">
        <w:r w:rsidRPr="001B16AE" w:rsidDel="00FD4B09">
          <w:rPr>
            <w:i/>
            <w:color w:val="FF0000"/>
            <w:lang w:val="en-US"/>
          </w:rPr>
          <w:delText>with a large number of ground interrogators and/or ACAS IIequipped aircraft</w:delText>
        </w:r>
        <w:r w:rsidRPr="001B16AE" w:rsidDel="00FD4B09">
          <w:rPr>
            <w:color w:val="000000" w:themeColor="text1"/>
            <w:lang w:val="en-US"/>
          </w:rPr>
          <w:delText>.</w:delText>
        </w:r>
      </w:del>
    </w:p>
    <w:p w14:paraId="4996BD97" w14:textId="77777777" w:rsidR="001409FC" w:rsidDel="00FD4B09" w:rsidRDefault="001409FC">
      <w:pPr>
        <w:pStyle w:val="Paragraphedeliste"/>
        <w:spacing w:after="118" w:line="276" w:lineRule="auto"/>
        <w:ind w:left="1070" w:right="0" w:firstLine="0"/>
        <w:rPr>
          <w:del w:id="13417" w:author="charlotte BOUKANDOU MOMBO" w:date="2022-06-17T14:36:00Z"/>
          <w:color w:val="000000" w:themeColor="text1"/>
        </w:rPr>
        <w:pPrChange w:id="13418" w:author="charlotte BOUKANDOU MOMBO" w:date="2022-06-17T14:36:00Z">
          <w:pPr>
            <w:pStyle w:val="Paragraphedeliste"/>
            <w:numPr>
              <w:numId w:val="253"/>
            </w:numPr>
            <w:spacing w:after="118" w:line="276" w:lineRule="auto"/>
            <w:ind w:left="1920" w:right="0" w:hanging="360"/>
          </w:pPr>
        </w:pPrChange>
      </w:pPr>
      <w:del w:id="13419" w:author="charlotte BOUKANDOU MOMBO" w:date="2022-06-17T14:36:00Z">
        <w:r w:rsidRPr="006C547E" w:rsidDel="00FD4B09">
          <w:rPr>
            <w:color w:val="000000" w:themeColor="text1"/>
          </w:rPr>
          <w:delText>Si la mise en œuvre ACAS de l'opérateur prévoit l'utilisation du squitter étendu mode S, la portée de surveillance normale peut être augmentée au-delà des 14 NM nominaux. Cependant, ces informations ne sont pas utilisées à des fins d'évitement des collisions.</w:delText>
        </w:r>
      </w:del>
    </w:p>
    <w:p w14:paraId="36F42EC9" w14:textId="77777777" w:rsidR="000E6A05" w:rsidRPr="001B16AE" w:rsidDel="00FD4B09" w:rsidRDefault="000E6A05">
      <w:pPr>
        <w:pStyle w:val="Paragraphedeliste"/>
        <w:spacing w:after="118" w:line="276" w:lineRule="auto"/>
        <w:ind w:left="1070" w:right="0" w:firstLine="0"/>
        <w:rPr>
          <w:del w:id="13420" w:author="charlotte BOUKANDOU MOMBO" w:date="2022-06-17T14:36:00Z"/>
          <w:i/>
          <w:color w:val="FF0000"/>
          <w:lang w:val="en-US"/>
        </w:rPr>
        <w:pPrChange w:id="13421" w:author="charlotte BOUKANDOU MOMBO" w:date="2022-06-17T14:36:00Z">
          <w:pPr>
            <w:pStyle w:val="Paragraphedeliste"/>
            <w:spacing w:after="118" w:line="276" w:lineRule="auto"/>
            <w:ind w:left="1920" w:right="0" w:firstLine="0"/>
          </w:pPr>
        </w:pPrChange>
      </w:pPr>
      <w:del w:id="13422" w:author="charlotte BOUKANDOU MOMBO" w:date="2022-06-17T14:36:00Z">
        <w:r w:rsidRPr="001B16AE" w:rsidDel="00FD4B09">
          <w:rPr>
            <w:i/>
            <w:color w:val="FF0000"/>
            <w:lang w:val="en-US"/>
          </w:rPr>
          <w:delText>If the operator's ACAS implementation provides for the use of</w:delText>
        </w:r>
      </w:del>
    </w:p>
    <w:p w14:paraId="50B3A232" w14:textId="77777777" w:rsidR="000E6A05" w:rsidRPr="001B16AE" w:rsidDel="00FD4B09" w:rsidRDefault="000E6A05">
      <w:pPr>
        <w:pStyle w:val="Paragraphedeliste"/>
        <w:spacing w:after="118" w:line="276" w:lineRule="auto"/>
        <w:ind w:left="1070" w:right="0" w:firstLine="0"/>
        <w:rPr>
          <w:del w:id="13423" w:author="charlotte BOUKANDOU MOMBO" w:date="2022-06-17T14:36:00Z"/>
          <w:i/>
          <w:color w:val="FF0000"/>
          <w:lang w:val="en-US"/>
        </w:rPr>
        <w:pPrChange w:id="13424" w:author="charlotte BOUKANDOU MOMBO" w:date="2022-06-17T14:36:00Z">
          <w:pPr>
            <w:pStyle w:val="Paragraphedeliste"/>
            <w:spacing w:after="118" w:line="276" w:lineRule="auto"/>
            <w:ind w:left="1920" w:right="0" w:firstLine="0"/>
          </w:pPr>
        </w:pPrChange>
      </w:pPr>
      <w:del w:id="13425" w:author="charlotte BOUKANDOU MOMBO" w:date="2022-06-17T14:36:00Z">
        <w:r w:rsidRPr="001B16AE" w:rsidDel="00FD4B09">
          <w:rPr>
            <w:i/>
            <w:color w:val="FF0000"/>
            <w:lang w:val="en-US"/>
          </w:rPr>
          <w:delText>the Mode S extended squitter, the normal surveillance range</w:delText>
        </w:r>
      </w:del>
    </w:p>
    <w:p w14:paraId="16623574" w14:textId="77777777" w:rsidR="000E6A05" w:rsidRPr="001B16AE" w:rsidDel="00FD4B09" w:rsidRDefault="000E6A05">
      <w:pPr>
        <w:pStyle w:val="Paragraphedeliste"/>
        <w:spacing w:after="118" w:line="276" w:lineRule="auto"/>
        <w:ind w:left="1070" w:right="0" w:firstLine="0"/>
        <w:rPr>
          <w:del w:id="13426" w:author="charlotte BOUKANDOU MOMBO" w:date="2022-06-17T14:36:00Z"/>
          <w:i/>
          <w:color w:val="FF0000"/>
          <w:lang w:val="en-US"/>
        </w:rPr>
        <w:pPrChange w:id="13427" w:author="charlotte BOUKANDOU MOMBO" w:date="2022-06-17T14:36:00Z">
          <w:pPr>
            <w:pStyle w:val="Paragraphedeliste"/>
            <w:spacing w:after="118" w:line="276" w:lineRule="auto"/>
            <w:ind w:left="1920" w:right="0" w:firstLine="0"/>
          </w:pPr>
        </w:pPrChange>
      </w:pPr>
      <w:del w:id="13428" w:author="charlotte BOUKANDOU MOMBO" w:date="2022-06-17T14:36:00Z">
        <w:r w:rsidRPr="001B16AE" w:rsidDel="00FD4B09">
          <w:rPr>
            <w:i/>
            <w:color w:val="FF0000"/>
            <w:lang w:val="en-US"/>
          </w:rPr>
          <w:delText>may be increased beyond the nominal 14 NM. However, this</w:delText>
        </w:r>
      </w:del>
    </w:p>
    <w:p w14:paraId="50A95C16" w14:textId="77777777" w:rsidR="000E6A05" w:rsidRPr="001B16AE" w:rsidDel="00FD4B09" w:rsidRDefault="000E6A05">
      <w:pPr>
        <w:pStyle w:val="Paragraphedeliste"/>
        <w:spacing w:after="118" w:line="276" w:lineRule="auto"/>
        <w:ind w:left="1070" w:right="0" w:firstLine="0"/>
        <w:rPr>
          <w:del w:id="13429" w:author="charlotte BOUKANDOU MOMBO" w:date="2022-06-17T14:36:00Z"/>
          <w:i/>
          <w:color w:val="FF0000"/>
          <w:lang w:val="en-US"/>
        </w:rPr>
        <w:pPrChange w:id="13430" w:author="charlotte BOUKANDOU MOMBO" w:date="2022-06-17T14:36:00Z">
          <w:pPr>
            <w:pStyle w:val="Paragraphedeliste"/>
            <w:spacing w:after="118" w:line="276" w:lineRule="auto"/>
            <w:ind w:left="1920" w:right="0" w:firstLine="0"/>
          </w:pPr>
        </w:pPrChange>
      </w:pPr>
      <w:del w:id="13431" w:author="charlotte BOUKANDOU MOMBO" w:date="2022-06-17T14:36:00Z">
        <w:r w:rsidRPr="001B16AE" w:rsidDel="00FD4B09">
          <w:rPr>
            <w:i/>
            <w:color w:val="FF0000"/>
            <w:lang w:val="en-US"/>
          </w:rPr>
          <w:delText>information is not used for collision avoidance purposes.</w:delText>
        </w:r>
      </w:del>
    </w:p>
    <w:p w14:paraId="0C3E93A2" w14:textId="77777777" w:rsidR="001409FC" w:rsidDel="00FD4B09" w:rsidRDefault="001409FC">
      <w:pPr>
        <w:pStyle w:val="Paragraphedeliste"/>
        <w:spacing w:after="118" w:line="276" w:lineRule="auto"/>
        <w:ind w:left="1070" w:right="0" w:firstLine="0"/>
        <w:rPr>
          <w:del w:id="13432" w:author="charlotte BOUKANDOU MOMBO" w:date="2022-06-17T14:36:00Z"/>
          <w:color w:val="000000" w:themeColor="text1"/>
        </w:rPr>
        <w:pPrChange w:id="13433" w:author="charlotte BOUKANDOU MOMBO" w:date="2022-06-17T14:36:00Z">
          <w:pPr>
            <w:pStyle w:val="Paragraphedeliste"/>
            <w:numPr>
              <w:ilvl w:val="2"/>
              <w:numId w:val="231"/>
            </w:numPr>
            <w:spacing w:after="118" w:line="276" w:lineRule="auto"/>
            <w:ind w:left="1598" w:right="0" w:hanging="180"/>
          </w:pPr>
        </w:pPrChange>
      </w:pPr>
      <w:del w:id="13434" w:author="charlotte BOUKANDOU MOMBO" w:date="2022-06-17T14:36:00Z">
        <w:r w:rsidRPr="006C547E" w:rsidDel="00FD4B09">
          <w:rPr>
            <w:color w:val="000000" w:themeColor="text1"/>
          </w:rPr>
          <w:delText>Évitement de collision</w:delText>
        </w:r>
      </w:del>
    </w:p>
    <w:p w14:paraId="57B266F2" w14:textId="77777777" w:rsidR="000E6A05" w:rsidRPr="000E6A05" w:rsidDel="00FD4B09" w:rsidRDefault="000E6A05">
      <w:pPr>
        <w:pStyle w:val="Paragraphedeliste"/>
        <w:spacing w:after="118" w:line="276" w:lineRule="auto"/>
        <w:ind w:left="1070" w:right="0" w:firstLine="0"/>
        <w:rPr>
          <w:del w:id="13435" w:author="charlotte BOUKANDOU MOMBO" w:date="2022-06-17T14:36:00Z"/>
          <w:i/>
          <w:color w:val="FF0000"/>
        </w:rPr>
        <w:pPrChange w:id="13436" w:author="charlotte BOUKANDOU MOMBO" w:date="2022-06-17T14:36:00Z">
          <w:pPr>
            <w:pStyle w:val="Paragraphedeliste"/>
            <w:spacing w:after="118" w:line="276" w:lineRule="auto"/>
            <w:ind w:left="1598" w:right="0" w:firstLine="0"/>
          </w:pPr>
        </w:pPrChange>
      </w:pPr>
      <w:del w:id="13437" w:author="charlotte BOUKANDOU MOMBO" w:date="2022-06-17T14:36:00Z">
        <w:r w:rsidRPr="000E6A05" w:rsidDel="00FD4B09">
          <w:rPr>
            <w:i/>
            <w:color w:val="FF0000"/>
          </w:rPr>
          <w:delText>Collision avoidance</w:delText>
        </w:r>
      </w:del>
    </w:p>
    <w:p w14:paraId="72243B7C" w14:textId="77777777" w:rsidR="001409FC" w:rsidDel="00FD4B09" w:rsidRDefault="001409FC">
      <w:pPr>
        <w:pStyle w:val="Paragraphedeliste"/>
        <w:spacing w:after="118" w:line="276" w:lineRule="auto"/>
        <w:ind w:left="1070" w:right="0" w:firstLine="0"/>
        <w:rPr>
          <w:del w:id="13438" w:author="charlotte BOUKANDOU MOMBO" w:date="2022-06-17T14:36:00Z"/>
          <w:color w:val="000000" w:themeColor="text1"/>
        </w:rPr>
        <w:pPrChange w:id="13439" w:author="charlotte BOUKANDOU MOMBO" w:date="2022-06-17T14:36:00Z">
          <w:pPr>
            <w:pStyle w:val="Paragraphedeliste"/>
            <w:numPr>
              <w:numId w:val="254"/>
            </w:numPr>
            <w:spacing w:after="118" w:line="276" w:lineRule="auto"/>
            <w:ind w:left="1920" w:right="0" w:hanging="360"/>
          </w:pPr>
        </w:pPrChange>
      </w:pPr>
      <w:del w:id="13440" w:author="charlotte BOUKANDOU MOMBO" w:date="2022-06-17T14:36:00Z">
        <w:r w:rsidRPr="006C547E" w:rsidDel="00FD4B09">
          <w:rPr>
            <w:color w:val="000000" w:themeColor="text1"/>
          </w:rPr>
          <w:delText xml:space="preserve">Des TA peuvent être </w:delText>
        </w:r>
        <w:r w:rsidR="00D678A6" w:rsidRPr="006C547E" w:rsidDel="00FD4B09">
          <w:rPr>
            <w:color w:val="000000" w:themeColor="text1"/>
          </w:rPr>
          <w:delText>émis</w:delText>
        </w:r>
        <w:r w:rsidRPr="006C547E" w:rsidDel="00FD4B09">
          <w:rPr>
            <w:color w:val="000000" w:themeColor="text1"/>
          </w:rPr>
          <w:delText xml:space="preserve"> contre tout aéronef équipé d'un transpondeur qui répond aux interrogations mode C de l'OACI, même si l'aéronef n'a pas de capacité de compte rendu d'altitude.</w:delText>
        </w:r>
      </w:del>
    </w:p>
    <w:p w14:paraId="730B01A0" w14:textId="77777777" w:rsidR="000E6A05" w:rsidRPr="001B16AE" w:rsidDel="00FD4B09" w:rsidRDefault="000E6A05">
      <w:pPr>
        <w:pStyle w:val="Paragraphedeliste"/>
        <w:spacing w:after="118" w:line="276" w:lineRule="auto"/>
        <w:ind w:left="1070" w:right="0" w:firstLine="0"/>
        <w:rPr>
          <w:del w:id="13441" w:author="charlotte BOUKANDOU MOMBO" w:date="2022-06-17T14:36:00Z"/>
          <w:i/>
          <w:color w:val="FF0000"/>
          <w:lang w:val="en-US"/>
        </w:rPr>
        <w:pPrChange w:id="13442" w:author="charlotte BOUKANDOU MOMBO" w:date="2022-06-17T14:36:00Z">
          <w:pPr>
            <w:pStyle w:val="Paragraphedeliste"/>
            <w:spacing w:after="118" w:line="276" w:lineRule="auto"/>
            <w:ind w:left="1920" w:right="0" w:firstLine="0"/>
          </w:pPr>
        </w:pPrChange>
      </w:pPr>
      <w:del w:id="13443" w:author="charlotte BOUKANDOU MOMBO" w:date="2022-06-17T14:36:00Z">
        <w:r w:rsidRPr="001B16AE" w:rsidDel="00FD4B09">
          <w:rPr>
            <w:i/>
            <w:color w:val="FF0000"/>
            <w:lang w:val="en-US"/>
          </w:rPr>
          <w:delText>TAs can be issued against any transponder-equipped aircraft</w:delText>
        </w:r>
      </w:del>
    </w:p>
    <w:p w14:paraId="084A4174" w14:textId="77777777" w:rsidR="000E6A05" w:rsidRPr="001B16AE" w:rsidDel="00FD4B09" w:rsidRDefault="000E6A05">
      <w:pPr>
        <w:pStyle w:val="Paragraphedeliste"/>
        <w:spacing w:after="118" w:line="276" w:lineRule="auto"/>
        <w:ind w:left="1070" w:right="0" w:firstLine="0"/>
        <w:rPr>
          <w:del w:id="13444" w:author="charlotte BOUKANDOU MOMBO" w:date="2022-06-17T14:36:00Z"/>
          <w:i/>
          <w:color w:val="FF0000"/>
          <w:lang w:val="en-US"/>
        </w:rPr>
        <w:pPrChange w:id="13445" w:author="charlotte BOUKANDOU MOMBO" w:date="2022-06-17T14:36:00Z">
          <w:pPr>
            <w:pStyle w:val="Paragraphedeliste"/>
            <w:spacing w:after="118" w:line="276" w:lineRule="auto"/>
            <w:ind w:left="1920" w:right="0" w:firstLine="0"/>
          </w:pPr>
        </w:pPrChange>
      </w:pPr>
      <w:del w:id="13446" w:author="charlotte BOUKANDOU MOMBO" w:date="2022-06-17T14:36:00Z">
        <w:r w:rsidRPr="001B16AE" w:rsidDel="00FD4B09">
          <w:rPr>
            <w:i/>
            <w:color w:val="FF0000"/>
            <w:lang w:val="en-US"/>
          </w:rPr>
          <w:delText>that responds to the ICAO Mode C interrogations, even if the</w:delText>
        </w:r>
      </w:del>
    </w:p>
    <w:p w14:paraId="23BDA907" w14:textId="77777777" w:rsidR="000E6A05" w:rsidRPr="001B16AE" w:rsidDel="00FD4B09" w:rsidRDefault="000E6A05">
      <w:pPr>
        <w:pStyle w:val="Paragraphedeliste"/>
        <w:spacing w:after="118" w:line="276" w:lineRule="auto"/>
        <w:ind w:left="1070" w:right="0" w:firstLine="0"/>
        <w:rPr>
          <w:del w:id="13447" w:author="charlotte BOUKANDOU MOMBO" w:date="2022-06-17T14:36:00Z"/>
          <w:i/>
          <w:color w:val="FF0000"/>
          <w:lang w:val="en-US"/>
        </w:rPr>
        <w:pPrChange w:id="13448" w:author="charlotte BOUKANDOU MOMBO" w:date="2022-06-17T14:36:00Z">
          <w:pPr>
            <w:pStyle w:val="Paragraphedeliste"/>
            <w:spacing w:after="118" w:line="276" w:lineRule="auto"/>
            <w:ind w:left="1920" w:right="0" w:firstLine="0"/>
          </w:pPr>
        </w:pPrChange>
      </w:pPr>
      <w:del w:id="13449" w:author="charlotte BOUKANDOU MOMBO" w:date="2022-06-17T14:36:00Z">
        <w:r w:rsidRPr="001B16AE" w:rsidDel="00FD4B09">
          <w:rPr>
            <w:i/>
            <w:color w:val="FF0000"/>
            <w:lang w:val="en-US"/>
          </w:rPr>
          <w:delText>aircraft does not have altitude reporting capability.</w:delText>
        </w:r>
      </w:del>
    </w:p>
    <w:p w14:paraId="3E0A39A0" w14:textId="77777777" w:rsidR="001409FC" w:rsidDel="00FD4B09" w:rsidRDefault="001409FC">
      <w:pPr>
        <w:pStyle w:val="Paragraphedeliste"/>
        <w:spacing w:after="118" w:line="276" w:lineRule="auto"/>
        <w:ind w:left="1070" w:right="0" w:firstLine="0"/>
        <w:rPr>
          <w:del w:id="13450" w:author="charlotte BOUKANDOU MOMBO" w:date="2022-06-17T14:36:00Z"/>
          <w:color w:val="000000" w:themeColor="text1"/>
        </w:rPr>
        <w:pPrChange w:id="13451" w:author="charlotte BOUKANDOU MOMBO" w:date="2022-06-17T14:36:00Z">
          <w:pPr>
            <w:pStyle w:val="Paragraphedeliste"/>
            <w:numPr>
              <w:numId w:val="254"/>
            </w:numPr>
            <w:spacing w:after="118" w:line="276" w:lineRule="auto"/>
            <w:ind w:left="1920" w:right="0" w:hanging="360"/>
          </w:pPr>
        </w:pPrChange>
      </w:pPr>
      <w:del w:id="13452" w:author="charlotte BOUKANDOU MOMBO" w:date="2022-06-17T14:36:00Z">
        <w:r w:rsidRPr="006C547E" w:rsidDel="00FD4B09">
          <w:rPr>
            <w:color w:val="000000" w:themeColor="text1"/>
          </w:rPr>
          <w:delText xml:space="preserve">Les RA ne peuvent être </w:delText>
        </w:r>
        <w:r w:rsidR="00D678A6" w:rsidRPr="006C547E" w:rsidDel="00FD4B09">
          <w:rPr>
            <w:color w:val="000000" w:themeColor="text1"/>
          </w:rPr>
          <w:delText>émis</w:delText>
        </w:r>
        <w:r w:rsidRPr="006C547E" w:rsidDel="00FD4B09">
          <w:rPr>
            <w:color w:val="000000" w:themeColor="text1"/>
          </w:rPr>
          <w:delText xml:space="preserve"> que contre des aéronefs qui signalent l'altitude et dans le plan vertical uniquement.</w:delText>
        </w:r>
      </w:del>
    </w:p>
    <w:p w14:paraId="29517EED" w14:textId="77777777" w:rsidR="004F79F2" w:rsidRPr="001B16AE" w:rsidDel="00FD4B09" w:rsidRDefault="004F79F2">
      <w:pPr>
        <w:pStyle w:val="Paragraphedeliste"/>
        <w:spacing w:after="118" w:line="276" w:lineRule="auto"/>
        <w:ind w:left="1070" w:right="0" w:firstLine="0"/>
        <w:rPr>
          <w:del w:id="13453" w:author="charlotte BOUKANDOU MOMBO" w:date="2022-06-17T14:36:00Z"/>
          <w:i/>
          <w:color w:val="FF0000"/>
          <w:lang w:val="en-US"/>
        </w:rPr>
        <w:pPrChange w:id="13454" w:author="charlotte BOUKANDOU MOMBO" w:date="2022-06-17T14:36:00Z">
          <w:pPr>
            <w:pStyle w:val="Paragraphedeliste"/>
            <w:spacing w:after="118" w:line="276" w:lineRule="auto"/>
            <w:ind w:left="1920" w:right="0" w:firstLine="0"/>
          </w:pPr>
        </w:pPrChange>
      </w:pPr>
      <w:del w:id="13455" w:author="charlotte BOUKANDOU MOMBO" w:date="2022-06-17T14:36:00Z">
        <w:r w:rsidRPr="001B16AE" w:rsidDel="00FD4B09">
          <w:rPr>
            <w:i/>
            <w:color w:val="FF0000"/>
            <w:lang w:val="en-US"/>
          </w:rPr>
          <w:delText>RAs can be issued only against aircraft that are reporting</w:delText>
        </w:r>
      </w:del>
    </w:p>
    <w:p w14:paraId="367F0EBC" w14:textId="77777777" w:rsidR="004F79F2" w:rsidRPr="001B16AE" w:rsidDel="00FD4B09" w:rsidRDefault="004F79F2">
      <w:pPr>
        <w:pStyle w:val="Paragraphedeliste"/>
        <w:spacing w:after="118" w:line="276" w:lineRule="auto"/>
        <w:ind w:left="1070" w:right="0" w:firstLine="0"/>
        <w:rPr>
          <w:del w:id="13456" w:author="charlotte BOUKANDOU MOMBO" w:date="2022-06-17T14:36:00Z"/>
          <w:i/>
          <w:color w:val="FF0000"/>
          <w:lang w:val="en-US"/>
        </w:rPr>
        <w:pPrChange w:id="13457" w:author="charlotte BOUKANDOU MOMBO" w:date="2022-06-17T14:36:00Z">
          <w:pPr>
            <w:pStyle w:val="Paragraphedeliste"/>
            <w:spacing w:after="118" w:line="276" w:lineRule="auto"/>
            <w:ind w:left="1920" w:right="0" w:firstLine="0"/>
          </w:pPr>
        </w:pPrChange>
      </w:pPr>
      <w:del w:id="13458" w:author="charlotte BOUKANDOU MOMBO" w:date="2022-06-17T14:36:00Z">
        <w:r w:rsidRPr="001B16AE" w:rsidDel="00FD4B09">
          <w:rPr>
            <w:i/>
            <w:color w:val="FF0000"/>
            <w:lang w:val="en-US"/>
          </w:rPr>
          <w:delText>altitude and in the vertical plane only.</w:delText>
        </w:r>
      </w:del>
    </w:p>
    <w:p w14:paraId="43650475" w14:textId="77777777" w:rsidR="001409FC" w:rsidDel="00FD4B09" w:rsidRDefault="001409FC">
      <w:pPr>
        <w:pStyle w:val="Paragraphedeliste"/>
        <w:spacing w:after="118" w:line="276" w:lineRule="auto"/>
        <w:ind w:left="1070" w:right="0" w:firstLine="0"/>
        <w:rPr>
          <w:del w:id="13459" w:author="charlotte BOUKANDOU MOMBO" w:date="2022-06-17T14:36:00Z"/>
          <w:color w:val="000000" w:themeColor="text1"/>
        </w:rPr>
        <w:pPrChange w:id="13460" w:author="charlotte BOUKANDOU MOMBO" w:date="2022-06-17T14:36:00Z">
          <w:pPr>
            <w:pStyle w:val="Paragraphedeliste"/>
            <w:numPr>
              <w:numId w:val="254"/>
            </w:numPr>
            <w:spacing w:after="118" w:line="276" w:lineRule="auto"/>
            <w:ind w:left="1920" w:right="0" w:hanging="360"/>
          </w:pPr>
        </w:pPrChange>
      </w:pPr>
      <w:del w:id="13461" w:author="charlotte BOUKANDOU MOMBO" w:date="2022-06-17T14:36:00Z">
        <w:r w:rsidRPr="006C547E" w:rsidDel="00FD4B09">
          <w:rPr>
            <w:color w:val="000000" w:themeColor="text1"/>
          </w:rPr>
          <w:delText>Les RA émis contre un intrus équipé d'ACAS sont coordonnés pour garantir l'émission d'AR complémentaires.</w:delText>
        </w:r>
      </w:del>
    </w:p>
    <w:p w14:paraId="1568E542" w14:textId="77777777" w:rsidR="00E42620" w:rsidRPr="001B16AE" w:rsidDel="00FD4B09" w:rsidRDefault="00E42620">
      <w:pPr>
        <w:pStyle w:val="Paragraphedeliste"/>
        <w:spacing w:after="118" w:line="276" w:lineRule="auto"/>
        <w:ind w:left="1070" w:right="0" w:firstLine="0"/>
        <w:rPr>
          <w:del w:id="13462" w:author="charlotte BOUKANDOU MOMBO" w:date="2022-06-17T14:36:00Z"/>
          <w:i/>
          <w:color w:val="FF0000"/>
          <w:lang w:val="en-US"/>
        </w:rPr>
        <w:pPrChange w:id="13463" w:author="charlotte BOUKANDOU MOMBO" w:date="2022-06-17T14:36:00Z">
          <w:pPr>
            <w:pStyle w:val="Paragraphedeliste"/>
            <w:spacing w:after="118" w:line="276" w:lineRule="auto"/>
            <w:ind w:left="1920" w:right="0" w:firstLine="0"/>
          </w:pPr>
        </w:pPrChange>
      </w:pPr>
      <w:del w:id="13464" w:author="charlotte BOUKANDOU MOMBO" w:date="2022-06-17T14:36:00Z">
        <w:r w:rsidRPr="001B16AE" w:rsidDel="00FD4B09">
          <w:rPr>
            <w:i/>
            <w:color w:val="FF0000"/>
            <w:lang w:val="en-US"/>
          </w:rPr>
          <w:delText>RAs issued against an ACAS-equipped intruder are co-ordinated</w:delText>
        </w:r>
      </w:del>
    </w:p>
    <w:p w14:paraId="742FC5E7" w14:textId="77777777" w:rsidR="00E42620" w:rsidRPr="001B16AE" w:rsidDel="00FD4B09" w:rsidRDefault="00E42620">
      <w:pPr>
        <w:pStyle w:val="Paragraphedeliste"/>
        <w:spacing w:after="118" w:line="276" w:lineRule="auto"/>
        <w:ind w:left="1070" w:right="0" w:firstLine="0"/>
        <w:rPr>
          <w:del w:id="13465" w:author="charlotte BOUKANDOU MOMBO" w:date="2022-06-17T14:36:00Z"/>
          <w:i/>
          <w:color w:val="FF0000"/>
          <w:lang w:val="en-US"/>
        </w:rPr>
        <w:pPrChange w:id="13466" w:author="charlotte BOUKANDOU MOMBO" w:date="2022-06-17T14:36:00Z">
          <w:pPr>
            <w:pStyle w:val="Paragraphedeliste"/>
            <w:spacing w:after="118" w:line="276" w:lineRule="auto"/>
            <w:ind w:left="1920" w:right="0" w:firstLine="0"/>
          </w:pPr>
        </w:pPrChange>
      </w:pPr>
      <w:del w:id="13467" w:author="charlotte BOUKANDOU MOMBO" w:date="2022-06-17T14:36:00Z">
        <w:r w:rsidRPr="001B16AE" w:rsidDel="00FD4B09">
          <w:rPr>
            <w:i/>
            <w:color w:val="FF0000"/>
            <w:lang w:val="en-US"/>
          </w:rPr>
          <w:delText>to ensure complementary RAs are issued.</w:delText>
        </w:r>
      </w:del>
    </w:p>
    <w:p w14:paraId="67C82035" w14:textId="77777777" w:rsidR="001409FC" w:rsidDel="00FD4B09" w:rsidRDefault="001409FC">
      <w:pPr>
        <w:pStyle w:val="Paragraphedeliste"/>
        <w:spacing w:after="118" w:line="276" w:lineRule="auto"/>
        <w:ind w:left="1070" w:right="0" w:firstLine="0"/>
        <w:rPr>
          <w:del w:id="13468" w:author="charlotte BOUKANDOU MOMBO" w:date="2022-06-17T14:36:00Z"/>
          <w:color w:val="000000" w:themeColor="text1"/>
        </w:rPr>
        <w:pPrChange w:id="13469" w:author="charlotte BOUKANDOU MOMBO" w:date="2022-06-17T14:36:00Z">
          <w:pPr>
            <w:pStyle w:val="Paragraphedeliste"/>
            <w:numPr>
              <w:numId w:val="254"/>
            </w:numPr>
            <w:spacing w:after="118" w:line="276" w:lineRule="auto"/>
            <w:ind w:left="1920" w:right="0" w:hanging="360"/>
          </w:pPr>
        </w:pPrChange>
      </w:pPr>
      <w:del w:id="13470" w:author="charlotte BOUKANDOU MOMBO" w:date="2022-06-17T14:36:00Z">
        <w:r w:rsidRPr="006C547E" w:rsidDel="00FD4B09">
          <w:rPr>
            <w:color w:val="000000" w:themeColor="text1"/>
          </w:rPr>
          <w:delText>Le fait de ne pas répondre à une RA prive son propre aéronef de la protection anti-collision fournie par son propre ACAS.</w:delText>
        </w:r>
      </w:del>
    </w:p>
    <w:p w14:paraId="038883AC" w14:textId="77777777" w:rsidR="00E42620" w:rsidRPr="001B16AE" w:rsidDel="00FD4B09" w:rsidRDefault="00E42620">
      <w:pPr>
        <w:pStyle w:val="Paragraphedeliste"/>
        <w:spacing w:after="118" w:line="276" w:lineRule="auto"/>
        <w:ind w:left="1070" w:right="0" w:firstLine="0"/>
        <w:rPr>
          <w:del w:id="13471" w:author="charlotte BOUKANDOU MOMBO" w:date="2022-06-17T14:36:00Z"/>
          <w:i/>
          <w:color w:val="FF0000"/>
          <w:lang w:val="en-US"/>
        </w:rPr>
        <w:pPrChange w:id="13472" w:author="charlotte BOUKANDOU MOMBO" w:date="2022-06-17T14:36:00Z">
          <w:pPr>
            <w:pStyle w:val="Paragraphedeliste"/>
            <w:spacing w:after="118" w:line="276" w:lineRule="auto"/>
            <w:ind w:left="1920" w:right="0" w:firstLine="0"/>
          </w:pPr>
        </w:pPrChange>
      </w:pPr>
      <w:del w:id="13473" w:author="charlotte BOUKANDOU MOMBO" w:date="2022-06-17T14:36:00Z">
        <w:r w:rsidRPr="001B16AE" w:rsidDel="00FD4B09">
          <w:rPr>
            <w:i/>
            <w:color w:val="FF0000"/>
            <w:lang w:val="en-US"/>
          </w:rPr>
          <w:delText>Failure to respond to an RA deprives own aircraft of the collision</w:delText>
        </w:r>
      </w:del>
    </w:p>
    <w:p w14:paraId="27301EF9" w14:textId="77777777" w:rsidR="00E42620" w:rsidRPr="001B16AE" w:rsidDel="00FD4B09" w:rsidRDefault="00E42620">
      <w:pPr>
        <w:pStyle w:val="Paragraphedeliste"/>
        <w:spacing w:after="118" w:line="276" w:lineRule="auto"/>
        <w:ind w:left="1070" w:right="0" w:firstLine="0"/>
        <w:rPr>
          <w:del w:id="13474" w:author="charlotte BOUKANDOU MOMBO" w:date="2022-06-17T14:36:00Z"/>
          <w:i/>
          <w:color w:val="FF0000"/>
          <w:lang w:val="en-US"/>
        </w:rPr>
        <w:pPrChange w:id="13475" w:author="charlotte BOUKANDOU MOMBO" w:date="2022-06-17T14:36:00Z">
          <w:pPr>
            <w:pStyle w:val="Paragraphedeliste"/>
            <w:spacing w:after="118" w:line="276" w:lineRule="auto"/>
            <w:ind w:left="1920" w:right="0" w:firstLine="0"/>
          </w:pPr>
        </w:pPrChange>
      </w:pPr>
      <w:del w:id="13476" w:author="charlotte BOUKANDOU MOMBO" w:date="2022-06-17T14:36:00Z">
        <w:r w:rsidRPr="001B16AE" w:rsidDel="00FD4B09">
          <w:rPr>
            <w:i/>
            <w:color w:val="FF0000"/>
            <w:lang w:val="en-US"/>
          </w:rPr>
          <w:delText>protection provided by own ACAS.</w:delText>
        </w:r>
      </w:del>
    </w:p>
    <w:p w14:paraId="7C2106DA" w14:textId="77777777" w:rsidR="001409FC" w:rsidDel="00FD4B09" w:rsidRDefault="001409FC">
      <w:pPr>
        <w:pStyle w:val="Paragraphedeliste"/>
        <w:spacing w:after="118" w:line="276" w:lineRule="auto"/>
        <w:ind w:left="1070" w:right="0" w:firstLine="0"/>
        <w:rPr>
          <w:del w:id="13477" w:author="charlotte BOUKANDOU MOMBO" w:date="2022-06-17T14:36:00Z"/>
          <w:color w:val="000000" w:themeColor="text1"/>
        </w:rPr>
        <w:pPrChange w:id="13478" w:author="charlotte BOUKANDOU MOMBO" w:date="2022-06-17T14:36:00Z">
          <w:pPr>
            <w:pStyle w:val="Paragraphedeliste"/>
            <w:numPr>
              <w:numId w:val="254"/>
            </w:numPr>
            <w:spacing w:after="118" w:line="276" w:lineRule="auto"/>
            <w:ind w:left="1920" w:right="0" w:hanging="360"/>
          </w:pPr>
        </w:pPrChange>
      </w:pPr>
      <w:del w:id="13479" w:author="charlotte BOUKANDOU MOMBO" w:date="2022-06-17T14:36:00Z">
        <w:r w:rsidRPr="006C547E" w:rsidDel="00FD4B09">
          <w:rPr>
            <w:color w:val="000000" w:themeColor="text1"/>
          </w:rPr>
          <w:delText>De plus, lors des rencontres ACAS-ACAS, le fait de ne pas répondre à une RA restreint également les choix disponibles pour l'ACAS de l'autre aéronef et rend ainsi l'ACAS de l'autre aéronef moins efficace que si son propre aéronef n'était pas équipé d'ACAS.</w:delText>
        </w:r>
      </w:del>
    </w:p>
    <w:p w14:paraId="1A10D594" w14:textId="77777777" w:rsidR="00E42620" w:rsidRPr="001B16AE" w:rsidDel="00FD4B09" w:rsidRDefault="00E42620">
      <w:pPr>
        <w:pStyle w:val="Paragraphedeliste"/>
        <w:spacing w:after="118" w:line="276" w:lineRule="auto"/>
        <w:ind w:left="1070" w:right="0" w:firstLine="0"/>
        <w:rPr>
          <w:del w:id="13480" w:author="charlotte BOUKANDOU MOMBO" w:date="2022-06-17T14:36:00Z"/>
          <w:i/>
          <w:color w:val="FF0000"/>
          <w:lang w:val="en-US"/>
        </w:rPr>
        <w:pPrChange w:id="13481" w:author="charlotte BOUKANDOU MOMBO" w:date="2022-06-17T14:36:00Z">
          <w:pPr>
            <w:pStyle w:val="Paragraphedeliste"/>
            <w:spacing w:after="118" w:line="276" w:lineRule="auto"/>
            <w:ind w:left="1920" w:right="0" w:firstLine="0"/>
          </w:pPr>
        </w:pPrChange>
      </w:pPr>
      <w:del w:id="13482" w:author="charlotte BOUKANDOU MOMBO" w:date="2022-06-17T14:36:00Z">
        <w:r w:rsidRPr="001B16AE" w:rsidDel="00FD4B09">
          <w:rPr>
            <w:i/>
            <w:color w:val="FF0000"/>
            <w:lang w:val="en-US"/>
          </w:rPr>
          <w:delText>Additionally, in ACAS-ACAS encounters, failure to respond to an</w:delText>
        </w:r>
      </w:del>
    </w:p>
    <w:p w14:paraId="12DE5653" w14:textId="77777777" w:rsidR="00E42620" w:rsidRPr="001B16AE" w:rsidDel="00FD4B09" w:rsidRDefault="00E42620">
      <w:pPr>
        <w:pStyle w:val="Paragraphedeliste"/>
        <w:spacing w:after="118" w:line="276" w:lineRule="auto"/>
        <w:ind w:left="1070" w:right="0" w:firstLine="0"/>
        <w:rPr>
          <w:del w:id="13483" w:author="charlotte BOUKANDOU MOMBO" w:date="2022-06-17T14:36:00Z"/>
          <w:i/>
          <w:color w:val="FF0000"/>
          <w:lang w:val="en-US"/>
        </w:rPr>
        <w:pPrChange w:id="13484" w:author="charlotte BOUKANDOU MOMBO" w:date="2022-06-17T14:36:00Z">
          <w:pPr>
            <w:pStyle w:val="Paragraphedeliste"/>
            <w:spacing w:after="118" w:line="276" w:lineRule="auto"/>
            <w:ind w:left="1920" w:right="0" w:firstLine="0"/>
          </w:pPr>
        </w:pPrChange>
      </w:pPr>
      <w:del w:id="13485" w:author="charlotte BOUKANDOU MOMBO" w:date="2022-06-17T14:36:00Z">
        <w:r w:rsidRPr="001B16AE" w:rsidDel="00FD4B09">
          <w:rPr>
            <w:i/>
            <w:color w:val="FF0000"/>
            <w:lang w:val="en-US"/>
          </w:rPr>
          <w:delText>RA also restricts the choices available to the other aircraft's</w:delText>
        </w:r>
      </w:del>
    </w:p>
    <w:p w14:paraId="76A27388" w14:textId="77777777" w:rsidR="00E42620" w:rsidRPr="001B16AE" w:rsidDel="00FD4B09" w:rsidRDefault="00E42620">
      <w:pPr>
        <w:pStyle w:val="Paragraphedeliste"/>
        <w:spacing w:after="118" w:line="276" w:lineRule="auto"/>
        <w:ind w:left="1070" w:right="0" w:firstLine="0"/>
        <w:rPr>
          <w:del w:id="13486" w:author="charlotte BOUKANDOU MOMBO" w:date="2022-06-17T14:36:00Z"/>
          <w:i/>
          <w:color w:val="FF0000"/>
          <w:lang w:val="en-US"/>
        </w:rPr>
        <w:pPrChange w:id="13487" w:author="charlotte BOUKANDOU MOMBO" w:date="2022-06-17T14:36:00Z">
          <w:pPr>
            <w:pStyle w:val="Paragraphedeliste"/>
            <w:spacing w:after="118" w:line="276" w:lineRule="auto"/>
            <w:ind w:left="1920" w:right="0" w:firstLine="0"/>
          </w:pPr>
        </w:pPrChange>
      </w:pPr>
      <w:del w:id="13488" w:author="charlotte BOUKANDOU MOMBO" w:date="2022-06-17T14:36:00Z">
        <w:r w:rsidRPr="001B16AE" w:rsidDel="00FD4B09">
          <w:rPr>
            <w:i/>
            <w:color w:val="FF0000"/>
            <w:lang w:val="en-US"/>
          </w:rPr>
          <w:delText>ACAS and thus renders the other aircraft's ACAS less effective</w:delText>
        </w:r>
      </w:del>
    </w:p>
    <w:p w14:paraId="51373040" w14:textId="77777777" w:rsidR="00E42620" w:rsidRPr="001B16AE" w:rsidDel="00FD4B09" w:rsidRDefault="00E42620">
      <w:pPr>
        <w:pStyle w:val="Paragraphedeliste"/>
        <w:spacing w:after="118" w:line="276" w:lineRule="auto"/>
        <w:ind w:left="1070" w:right="0" w:firstLine="0"/>
        <w:rPr>
          <w:del w:id="13489" w:author="charlotte BOUKANDOU MOMBO" w:date="2022-06-17T14:36:00Z"/>
          <w:i/>
          <w:color w:val="FF0000"/>
          <w:lang w:val="en-US"/>
        </w:rPr>
        <w:pPrChange w:id="13490" w:author="charlotte BOUKANDOU MOMBO" w:date="2022-06-17T14:36:00Z">
          <w:pPr>
            <w:pStyle w:val="Paragraphedeliste"/>
            <w:spacing w:after="118" w:line="276" w:lineRule="auto"/>
            <w:ind w:left="1920" w:right="0" w:firstLine="0"/>
          </w:pPr>
        </w:pPrChange>
      </w:pPr>
      <w:del w:id="13491" w:author="charlotte BOUKANDOU MOMBO" w:date="2022-06-17T14:36:00Z">
        <w:r w:rsidRPr="001B16AE" w:rsidDel="00FD4B09">
          <w:rPr>
            <w:i/>
            <w:color w:val="FF0000"/>
            <w:lang w:val="en-US"/>
          </w:rPr>
          <w:delText>than if own aircraft were not ACAS equipped.</w:delText>
        </w:r>
      </w:del>
    </w:p>
    <w:p w14:paraId="4D42ED3A" w14:textId="77777777" w:rsidR="006C547E" w:rsidDel="00FD4B09" w:rsidRDefault="001409FC">
      <w:pPr>
        <w:pStyle w:val="Paragraphedeliste"/>
        <w:spacing w:after="118" w:line="276" w:lineRule="auto"/>
        <w:ind w:left="1070" w:right="0" w:firstLine="0"/>
        <w:rPr>
          <w:del w:id="13492" w:author="charlotte BOUKANDOU MOMBO" w:date="2022-06-17T14:36:00Z"/>
          <w:color w:val="000000" w:themeColor="text1"/>
        </w:rPr>
        <w:pPrChange w:id="13493" w:author="charlotte BOUKANDOU MOMBO" w:date="2022-06-17T14:36:00Z">
          <w:pPr>
            <w:pStyle w:val="Paragraphedeliste"/>
            <w:numPr>
              <w:ilvl w:val="3"/>
              <w:numId w:val="245"/>
            </w:numPr>
            <w:spacing w:after="118" w:line="276" w:lineRule="auto"/>
            <w:ind w:left="1353" w:right="0" w:hanging="360"/>
          </w:pPr>
        </w:pPrChange>
      </w:pPr>
      <w:del w:id="13494" w:author="charlotte BOUKANDOU MOMBO" w:date="2022-06-17T14:36:00Z">
        <w:r w:rsidRPr="006C547E" w:rsidDel="00FD4B09">
          <w:rPr>
            <w:color w:val="000000" w:themeColor="text1"/>
          </w:rPr>
          <w:delText>Seuils d'avis</w:delText>
        </w:r>
      </w:del>
    </w:p>
    <w:p w14:paraId="1B93AC14" w14:textId="77777777" w:rsidR="00E42620" w:rsidRPr="00E42620" w:rsidDel="00FD4B09" w:rsidRDefault="00E42620">
      <w:pPr>
        <w:pStyle w:val="Paragraphedeliste"/>
        <w:spacing w:after="118" w:line="276" w:lineRule="auto"/>
        <w:ind w:left="1070" w:right="0" w:firstLine="0"/>
        <w:rPr>
          <w:del w:id="13495" w:author="charlotte BOUKANDOU MOMBO" w:date="2022-06-17T14:36:00Z"/>
          <w:i/>
          <w:color w:val="FF0000"/>
        </w:rPr>
        <w:pPrChange w:id="13496" w:author="charlotte BOUKANDOU MOMBO" w:date="2022-06-17T14:36:00Z">
          <w:pPr>
            <w:pStyle w:val="Paragraphedeliste"/>
            <w:spacing w:after="118" w:line="276" w:lineRule="auto"/>
            <w:ind w:left="1353" w:right="0" w:firstLine="0"/>
          </w:pPr>
        </w:pPrChange>
      </w:pPr>
      <w:del w:id="13497" w:author="charlotte BOUKANDOU MOMBO" w:date="2022-06-17T14:36:00Z">
        <w:r w:rsidRPr="00E42620" w:rsidDel="00FD4B09">
          <w:rPr>
            <w:i/>
            <w:color w:val="FF0000"/>
          </w:rPr>
          <w:delText>Advisory thresholds</w:delText>
        </w:r>
      </w:del>
    </w:p>
    <w:p w14:paraId="0B3D4539" w14:textId="77777777" w:rsidR="006C547E" w:rsidDel="00FD4B09" w:rsidRDefault="001409FC">
      <w:pPr>
        <w:pStyle w:val="Paragraphedeliste"/>
        <w:spacing w:after="118" w:line="276" w:lineRule="auto"/>
        <w:ind w:left="1070" w:right="0" w:firstLine="0"/>
        <w:rPr>
          <w:del w:id="13498" w:author="charlotte BOUKANDOU MOMBO" w:date="2022-06-17T14:36:00Z"/>
          <w:color w:val="000000" w:themeColor="text1"/>
        </w:rPr>
        <w:pPrChange w:id="13499" w:author="charlotte BOUKANDOU MOMBO" w:date="2022-06-17T14:36:00Z">
          <w:pPr>
            <w:pStyle w:val="Paragraphedeliste"/>
            <w:spacing w:after="118" w:line="276" w:lineRule="auto"/>
            <w:ind w:left="1353" w:right="0" w:firstLine="0"/>
          </w:pPr>
        </w:pPrChange>
      </w:pPr>
      <w:del w:id="13500" w:author="charlotte BOUKANDOU MOMBO" w:date="2022-06-17T14:36:00Z">
        <w:r w:rsidRPr="006C547E" w:rsidDel="00FD4B09">
          <w:rPr>
            <w:color w:val="000000" w:themeColor="text1"/>
          </w:rPr>
          <w:delText>Objectif: démontrer la connaissance des critères de délivrance d'AT et d'AR.</w:delText>
        </w:r>
      </w:del>
    </w:p>
    <w:p w14:paraId="489559E6" w14:textId="77777777" w:rsidR="001409FC" w:rsidDel="00FD4B09" w:rsidRDefault="001409FC">
      <w:pPr>
        <w:pStyle w:val="Paragraphedeliste"/>
        <w:spacing w:after="118" w:line="276" w:lineRule="auto"/>
        <w:ind w:left="1070" w:right="0" w:firstLine="0"/>
        <w:rPr>
          <w:del w:id="13501" w:author="charlotte BOUKANDOU MOMBO" w:date="2022-06-17T14:36:00Z"/>
          <w:color w:val="000000" w:themeColor="text1"/>
        </w:rPr>
        <w:pPrChange w:id="13502" w:author="charlotte BOUKANDOU MOMBO" w:date="2022-06-17T14:36:00Z">
          <w:pPr>
            <w:pStyle w:val="Paragraphedeliste"/>
            <w:spacing w:after="118" w:line="276" w:lineRule="auto"/>
            <w:ind w:left="1353" w:right="0" w:firstLine="0"/>
          </w:pPr>
        </w:pPrChange>
      </w:pPr>
      <w:del w:id="13503" w:author="charlotte BOUKANDOU MOMBO" w:date="2022-06-17T14:36:00Z">
        <w:r w:rsidRPr="001409FC" w:rsidDel="00FD4B09">
          <w:rPr>
            <w:color w:val="000000" w:themeColor="text1"/>
          </w:rPr>
          <w:delText>Critères: le membre d'équipage de conduite doit démontrer une compréhension de la méthodologie utilisée par l'ACAS pour émettre des AT et des RA et des critères généraux pour l'émission de ces avis, notamment les suivants:</w:delText>
        </w:r>
      </w:del>
    </w:p>
    <w:p w14:paraId="24A69D41" w14:textId="77777777" w:rsidR="00E42620" w:rsidRPr="001B16AE" w:rsidDel="00FD4B09" w:rsidRDefault="00E42620">
      <w:pPr>
        <w:pStyle w:val="Paragraphedeliste"/>
        <w:spacing w:after="118" w:line="276" w:lineRule="auto"/>
        <w:ind w:left="1070" w:right="0" w:firstLine="0"/>
        <w:rPr>
          <w:del w:id="13504" w:author="charlotte BOUKANDOU MOMBO" w:date="2022-06-17T14:36:00Z"/>
          <w:i/>
          <w:color w:val="FF0000"/>
          <w:lang w:val="en-US"/>
        </w:rPr>
        <w:pPrChange w:id="13505" w:author="charlotte BOUKANDOU MOMBO" w:date="2022-06-17T14:36:00Z">
          <w:pPr>
            <w:pStyle w:val="Paragraphedeliste"/>
            <w:spacing w:after="118" w:line="276" w:lineRule="auto"/>
            <w:ind w:left="1353" w:right="0" w:firstLine="0"/>
          </w:pPr>
        </w:pPrChange>
      </w:pPr>
      <w:del w:id="13506" w:author="charlotte BOUKANDOU MOMBO" w:date="2022-06-17T14:36:00Z">
        <w:r w:rsidRPr="001B16AE" w:rsidDel="00FD4B09">
          <w:rPr>
            <w:i/>
            <w:color w:val="FF0000"/>
            <w:lang w:val="en-US"/>
          </w:rPr>
          <w:delText>Objective: to demonstrate knowledge of the criteria for issuing TAs and RAs.</w:delText>
        </w:r>
      </w:del>
    </w:p>
    <w:p w14:paraId="26EB9225" w14:textId="77777777" w:rsidR="00E42620" w:rsidRPr="001B16AE" w:rsidDel="00FD4B09" w:rsidRDefault="00E42620">
      <w:pPr>
        <w:pStyle w:val="Paragraphedeliste"/>
        <w:spacing w:after="118" w:line="276" w:lineRule="auto"/>
        <w:ind w:left="1070" w:right="0" w:firstLine="0"/>
        <w:rPr>
          <w:del w:id="13507" w:author="charlotte BOUKANDOU MOMBO" w:date="2022-06-17T14:36:00Z"/>
          <w:i/>
          <w:color w:val="FF0000"/>
          <w:lang w:val="en-US"/>
        </w:rPr>
        <w:pPrChange w:id="13508" w:author="charlotte BOUKANDOU MOMBO" w:date="2022-06-17T14:36:00Z">
          <w:pPr>
            <w:pStyle w:val="Paragraphedeliste"/>
            <w:spacing w:after="118" w:line="276" w:lineRule="auto"/>
            <w:ind w:left="1353" w:right="0" w:firstLine="0"/>
          </w:pPr>
        </w:pPrChange>
      </w:pPr>
      <w:del w:id="13509" w:author="charlotte BOUKANDOU MOMBO" w:date="2022-06-17T14:36:00Z">
        <w:r w:rsidRPr="001B16AE" w:rsidDel="00FD4B09">
          <w:rPr>
            <w:i/>
            <w:color w:val="FF0000"/>
            <w:lang w:val="en-US"/>
          </w:rPr>
          <w:delText>Criteria: the flight crew member should demonstrate an understanding of</w:delText>
        </w:r>
      </w:del>
    </w:p>
    <w:p w14:paraId="36524C84" w14:textId="77777777" w:rsidR="00E42620" w:rsidRPr="001B16AE" w:rsidDel="00FD4B09" w:rsidRDefault="00E42620">
      <w:pPr>
        <w:pStyle w:val="Paragraphedeliste"/>
        <w:spacing w:after="118" w:line="276" w:lineRule="auto"/>
        <w:ind w:left="1070" w:right="0" w:firstLine="0"/>
        <w:rPr>
          <w:del w:id="13510" w:author="charlotte BOUKANDOU MOMBO" w:date="2022-06-17T14:36:00Z"/>
          <w:i/>
          <w:color w:val="FF0000"/>
          <w:lang w:val="en-US"/>
        </w:rPr>
        <w:pPrChange w:id="13511" w:author="charlotte BOUKANDOU MOMBO" w:date="2022-06-17T14:36:00Z">
          <w:pPr>
            <w:pStyle w:val="Paragraphedeliste"/>
            <w:spacing w:after="118" w:line="276" w:lineRule="auto"/>
            <w:ind w:left="1353" w:right="0" w:firstLine="0"/>
          </w:pPr>
        </w:pPrChange>
      </w:pPr>
      <w:del w:id="13512" w:author="charlotte BOUKANDOU MOMBO" w:date="2022-06-17T14:36:00Z">
        <w:r w:rsidRPr="001B16AE" w:rsidDel="00FD4B09">
          <w:rPr>
            <w:i/>
            <w:color w:val="FF0000"/>
            <w:lang w:val="en-US"/>
          </w:rPr>
          <w:delText>the methodology used by ACAS to issue TAs and RAs and the general criteria</w:delText>
        </w:r>
      </w:del>
    </w:p>
    <w:p w14:paraId="0E4E2AD7" w14:textId="77777777" w:rsidR="00E42620" w:rsidRPr="001B16AE" w:rsidDel="00FD4B09" w:rsidRDefault="00E42620">
      <w:pPr>
        <w:pStyle w:val="Paragraphedeliste"/>
        <w:spacing w:after="118" w:line="276" w:lineRule="auto"/>
        <w:ind w:left="1070" w:right="0" w:firstLine="0"/>
        <w:rPr>
          <w:del w:id="13513" w:author="charlotte BOUKANDOU MOMBO" w:date="2022-06-17T14:36:00Z"/>
          <w:i/>
          <w:color w:val="FF0000"/>
          <w:lang w:val="en-US"/>
        </w:rPr>
        <w:pPrChange w:id="13514" w:author="charlotte BOUKANDOU MOMBO" w:date="2022-06-17T14:36:00Z">
          <w:pPr>
            <w:pStyle w:val="Paragraphedeliste"/>
            <w:spacing w:after="118" w:line="276" w:lineRule="auto"/>
            <w:ind w:left="1353" w:right="0" w:firstLine="0"/>
          </w:pPr>
        </w:pPrChange>
      </w:pPr>
      <w:del w:id="13515" w:author="charlotte BOUKANDOU MOMBO" w:date="2022-06-17T14:36:00Z">
        <w:r w:rsidRPr="001B16AE" w:rsidDel="00FD4B09">
          <w:rPr>
            <w:i/>
            <w:color w:val="FF0000"/>
            <w:lang w:val="en-US"/>
          </w:rPr>
          <w:delText>for the issuance of these advisories, including the following:</w:delText>
        </w:r>
      </w:del>
    </w:p>
    <w:p w14:paraId="67CE2723" w14:textId="77777777" w:rsidR="001409FC" w:rsidDel="00FD4B09" w:rsidRDefault="001409FC">
      <w:pPr>
        <w:pStyle w:val="Paragraphedeliste"/>
        <w:spacing w:after="118" w:line="276" w:lineRule="auto"/>
        <w:ind w:left="1070" w:right="0" w:firstLine="0"/>
        <w:rPr>
          <w:del w:id="13516" w:author="charlotte BOUKANDOU MOMBO" w:date="2022-06-17T14:36:00Z"/>
          <w:color w:val="000000" w:themeColor="text1"/>
        </w:rPr>
        <w:pPrChange w:id="13517" w:author="charlotte BOUKANDOU MOMBO" w:date="2022-06-17T14:36:00Z">
          <w:pPr>
            <w:pStyle w:val="Paragraphedeliste"/>
            <w:numPr>
              <w:numId w:val="255"/>
            </w:numPr>
            <w:spacing w:after="118" w:line="276" w:lineRule="auto"/>
            <w:ind w:left="1637" w:right="0" w:hanging="360"/>
          </w:pPr>
        </w:pPrChange>
      </w:pPr>
      <w:del w:id="13518" w:author="charlotte BOUKANDOU MOMBO" w:date="2022-06-17T14:36:00Z">
        <w:r w:rsidRPr="006C547E" w:rsidDel="00FD4B09">
          <w:rPr>
            <w:color w:val="000000" w:themeColor="text1"/>
          </w:rPr>
          <w:delText>Les avis ACAS sont basés sur le temps jusqu'au point d'approche le plus proche (CPA) plutôt que sur la distance. Le temps devrait être court et la séparation verticale devrait être petite, ou projetée pour être petite, avant qu'un avis puisse être émis. Les normes de séparation fournies par ATS sont différentes des distances manquées par rapport auxquelles l'ACAS émet des alertes.</w:delText>
        </w:r>
      </w:del>
    </w:p>
    <w:p w14:paraId="6AC049EC" w14:textId="77777777" w:rsidR="00E42620" w:rsidRPr="001B16AE" w:rsidDel="00FD4B09" w:rsidRDefault="00E42620">
      <w:pPr>
        <w:pStyle w:val="Paragraphedeliste"/>
        <w:spacing w:after="118" w:line="276" w:lineRule="auto"/>
        <w:ind w:left="1070" w:right="0" w:firstLine="0"/>
        <w:rPr>
          <w:del w:id="13519" w:author="charlotte BOUKANDOU MOMBO" w:date="2022-06-17T14:36:00Z"/>
          <w:i/>
          <w:color w:val="FF0000"/>
          <w:lang w:val="en-US"/>
        </w:rPr>
        <w:pPrChange w:id="13520" w:author="charlotte BOUKANDOU MOMBO" w:date="2022-06-17T14:36:00Z">
          <w:pPr>
            <w:pStyle w:val="Paragraphedeliste"/>
            <w:spacing w:after="118" w:line="276" w:lineRule="auto"/>
            <w:ind w:left="1637" w:right="0" w:firstLine="0"/>
          </w:pPr>
        </w:pPrChange>
      </w:pPr>
      <w:del w:id="13521" w:author="charlotte BOUKANDOU MOMBO" w:date="2022-06-17T14:36:00Z">
        <w:r w:rsidRPr="001B16AE" w:rsidDel="00FD4B09">
          <w:rPr>
            <w:i/>
            <w:color w:val="FF0000"/>
            <w:lang w:val="en-US"/>
          </w:rPr>
          <w:delText>ACAS advisories are based on time to closest point of approach (CPA)</w:delText>
        </w:r>
      </w:del>
    </w:p>
    <w:p w14:paraId="6DE0C543" w14:textId="77777777" w:rsidR="00E42620" w:rsidRPr="001B16AE" w:rsidDel="00FD4B09" w:rsidRDefault="00E42620">
      <w:pPr>
        <w:pStyle w:val="Paragraphedeliste"/>
        <w:spacing w:after="118" w:line="276" w:lineRule="auto"/>
        <w:ind w:left="1070" w:right="0" w:firstLine="0"/>
        <w:rPr>
          <w:del w:id="13522" w:author="charlotte BOUKANDOU MOMBO" w:date="2022-06-17T14:36:00Z"/>
          <w:i/>
          <w:color w:val="FF0000"/>
          <w:lang w:val="en-US"/>
        </w:rPr>
        <w:pPrChange w:id="13523" w:author="charlotte BOUKANDOU MOMBO" w:date="2022-06-17T14:36:00Z">
          <w:pPr>
            <w:pStyle w:val="Paragraphedeliste"/>
            <w:spacing w:after="118" w:line="276" w:lineRule="auto"/>
            <w:ind w:left="1637" w:right="0" w:firstLine="0"/>
          </w:pPr>
        </w:pPrChange>
      </w:pPr>
      <w:del w:id="13524" w:author="charlotte BOUKANDOU MOMBO" w:date="2022-06-17T14:36:00Z">
        <w:r w:rsidRPr="001B16AE" w:rsidDel="00FD4B09">
          <w:rPr>
            <w:i/>
            <w:color w:val="FF0000"/>
            <w:lang w:val="en-US"/>
          </w:rPr>
          <w:delText>rather than distance. The time should be short and vertical separation</w:delText>
        </w:r>
      </w:del>
    </w:p>
    <w:p w14:paraId="62FC9612" w14:textId="77777777" w:rsidR="00E42620" w:rsidRPr="001B16AE" w:rsidDel="00FD4B09" w:rsidRDefault="00E42620">
      <w:pPr>
        <w:pStyle w:val="Paragraphedeliste"/>
        <w:spacing w:after="118" w:line="276" w:lineRule="auto"/>
        <w:ind w:left="1070" w:right="0" w:firstLine="0"/>
        <w:rPr>
          <w:del w:id="13525" w:author="charlotte BOUKANDOU MOMBO" w:date="2022-06-17T14:36:00Z"/>
          <w:i/>
          <w:color w:val="FF0000"/>
          <w:lang w:val="en-US"/>
        </w:rPr>
        <w:pPrChange w:id="13526" w:author="charlotte BOUKANDOU MOMBO" w:date="2022-06-17T14:36:00Z">
          <w:pPr>
            <w:pStyle w:val="Paragraphedeliste"/>
            <w:spacing w:after="118" w:line="276" w:lineRule="auto"/>
            <w:ind w:left="1637" w:right="0" w:firstLine="0"/>
          </w:pPr>
        </w:pPrChange>
      </w:pPr>
      <w:del w:id="13527" w:author="charlotte BOUKANDOU MOMBO" w:date="2022-06-17T14:36:00Z">
        <w:r w:rsidRPr="001B16AE" w:rsidDel="00FD4B09">
          <w:rPr>
            <w:i/>
            <w:color w:val="FF0000"/>
            <w:lang w:val="en-US"/>
          </w:rPr>
          <w:delText>should be small, or projected to be small, before an advisory can be</w:delText>
        </w:r>
      </w:del>
    </w:p>
    <w:p w14:paraId="0F161EC3" w14:textId="77777777" w:rsidR="00E42620" w:rsidRPr="001B16AE" w:rsidDel="00FD4B09" w:rsidRDefault="00E42620">
      <w:pPr>
        <w:pStyle w:val="Paragraphedeliste"/>
        <w:spacing w:after="118" w:line="276" w:lineRule="auto"/>
        <w:ind w:left="1070" w:right="0" w:firstLine="0"/>
        <w:rPr>
          <w:del w:id="13528" w:author="charlotte BOUKANDOU MOMBO" w:date="2022-06-17T14:36:00Z"/>
          <w:i/>
          <w:color w:val="FF0000"/>
          <w:lang w:val="en-US"/>
        </w:rPr>
        <w:pPrChange w:id="13529" w:author="charlotte BOUKANDOU MOMBO" w:date="2022-06-17T14:36:00Z">
          <w:pPr>
            <w:pStyle w:val="Paragraphedeliste"/>
            <w:spacing w:after="118" w:line="276" w:lineRule="auto"/>
            <w:ind w:left="1637" w:right="0" w:firstLine="0"/>
          </w:pPr>
        </w:pPrChange>
      </w:pPr>
      <w:del w:id="13530" w:author="charlotte BOUKANDOU MOMBO" w:date="2022-06-17T14:36:00Z">
        <w:r w:rsidRPr="001B16AE" w:rsidDel="00FD4B09">
          <w:rPr>
            <w:i/>
            <w:color w:val="FF0000"/>
            <w:lang w:val="en-US"/>
          </w:rPr>
          <w:delText>issued. The separation standards provided by ATS are different from</w:delText>
        </w:r>
      </w:del>
    </w:p>
    <w:p w14:paraId="5EA6D9BB" w14:textId="77777777" w:rsidR="00E42620" w:rsidRPr="001B16AE" w:rsidDel="00FD4B09" w:rsidRDefault="00E42620">
      <w:pPr>
        <w:pStyle w:val="Paragraphedeliste"/>
        <w:spacing w:after="118" w:line="276" w:lineRule="auto"/>
        <w:ind w:left="1070" w:right="0" w:firstLine="0"/>
        <w:rPr>
          <w:del w:id="13531" w:author="charlotte BOUKANDOU MOMBO" w:date="2022-06-17T14:36:00Z"/>
          <w:i/>
          <w:color w:val="FF0000"/>
          <w:lang w:val="en-US"/>
        </w:rPr>
        <w:pPrChange w:id="13532" w:author="charlotte BOUKANDOU MOMBO" w:date="2022-06-17T14:36:00Z">
          <w:pPr>
            <w:pStyle w:val="Paragraphedeliste"/>
            <w:spacing w:after="118" w:line="276" w:lineRule="auto"/>
            <w:ind w:left="1637" w:right="0" w:firstLine="0"/>
          </w:pPr>
        </w:pPrChange>
      </w:pPr>
      <w:del w:id="13533" w:author="charlotte BOUKANDOU MOMBO" w:date="2022-06-17T14:36:00Z">
        <w:r w:rsidRPr="001B16AE" w:rsidDel="00FD4B09">
          <w:rPr>
            <w:i/>
            <w:color w:val="FF0000"/>
            <w:lang w:val="en-US"/>
          </w:rPr>
          <w:delText>the miss distances against which ACAS issues alerts.</w:delText>
        </w:r>
      </w:del>
    </w:p>
    <w:p w14:paraId="41FBD24B" w14:textId="77777777" w:rsidR="001409FC" w:rsidDel="00FD4B09" w:rsidRDefault="001409FC">
      <w:pPr>
        <w:pStyle w:val="Paragraphedeliste"/>
        <w:spacing w:after="118" w:line="276" w:lineRule="auto"/>
        <w:ind w:left="1070" w:right="0" w:firstLine="0"/>
        <w:rPr>
          <w:del w:id="13534" w:author="charlotte BOUKANDOU MOMBO" w:date="2022-06-17T14:36:00Z"/>
          <w:color w:val="000000" w:themeColor="text1"/>
        </w:rPr>
        <w:pPrChange w:id="13535" w:author="charlotte BOUKANDOU MOMBO" w:date="2022-06-17T14:36:00Z">
          <w:pPr>
            <w:pStyle w:val="Paragraphedeliste"/>
            <w:numPr>
              <w:numId w:val="255"/>
            </w:numPr>
            <w:spacing w:after="118" w:line="276" w:lineRule="auto"/>
            <w:ind w:left="1637" w:right="0" w:hanging="360"/>
          </w:pPr>
        </w:pPrChange>
      </w:pPr>
      <w:del w:id="13536" w:author="charlotte BOUKANDOU MOMBO" w:date="2022-06-17T14:36:00Z">
        <w:r w:rsidRPr="006C547E" w:rsidDel="00FD4B09">
          <w:rPr>
            <w:color w:val="000000" w:themeColor="text1"/>
          </w:rPr>
          <w:delText>Les seuils d'émission d'un TA ou d'un RA varient avec l'altitude. Les seuils sont plus grands à des altitudes plus élevées.</w:delText>
        </w:r>
      </w:del>
    </w:p>
    <w:p w14:paraId="74BF6EA5" w14:textId="77777777" w:rsidR="00E42620" w:rsidRPr="001B16AE" w:rsidDel="00FD4B09" w:rsidRDefault="00E42620">
      <w:pPr>
        <w:pStyle w:val="Paragraphedeliste"/>
        <w:spacing w:after="118" w:line="276" w:lineRule="auto"/>
        <w:ind w:left="1070" w:right="0" w:firstLine="0"/>
        <w:rPr>
          <w:del w:id="13537" w:author="charlotte BOUKANDOU MOMBO" w:date="2022-06-17T14:36:00Z"/>
          <w:i/>
          <w:color w:val="FF0000"/>
          <w:lang w:val="en-US"/>
        </w:rPr>
        <w:pPrChange w:id="13538" w:author="charlotte BOUKANDOU MOMBO" w:date="2022-06-17T14:36:00Z">
          <w:pPr>
            <w:pStyle w:val="Paragraphedeliste"/>
            <w:spacing w:after="118" w:line="276" w:lineRule="auto"/>
            <w:ind w:left="1637" w:right="0" w:firstLine="0"/>
          </w:pPr>
        </w:pPrChange>
      </w:pPr>
      <w:del w:id="13539" w:author="charlotte BOUKANDOU MOMBO" w:date="2022-06-17T14:36:00Z">
        <w:r w:rsidRPr="001B16AE" w:rsidDel="00FD4B09">
          <w:rPr>
            <w:i/>
            <w:color w:val="FF0000"/>
            <w:lang w:val="en-US"/>
          </w:rPr>
          <w:delText>Thresholds for issuing a TA or an RA vary with altitude. The thresholds</w:delText>
        </w:r>
      </w:del>
    </w:p>
    <w:p w14:paraId="6F04A341" w14:textId="77777777" w:rsidR="00E42620" w:rsidRPr="001B16AE" w:rsidDel="00FD4B09" w:rsidRDefault="00E42620">
      <w:pPr>
        <w:pStyle w:val="Paragraphedeliste"/>
        <w:spacing w:after="118" w:line="276" w:lineRule="auto"/>
        <w:ind w:left="1070" w:right="0" w:firstLine="0"/>
        <w:rPr>
          <w:del w:id="13540" w:author="charlotte BOUKANDOU MOMBO" w:date="2022-06-17T14:36:00Z"/>
          <w:i/>
          <w:color w:val="FF0000"/>
          <w:lang w:val="en-US"/>
        </w:rPr>
        <w:pPrChange w:id="13541" w:author="charlotte BOUKANDOU MOMBO" w:date="2022-06-17T14:36:00Z">
          <w:pPr>
            <w:pStyle w:val="Paragraphedeliste"/>
            <w:spacing w:after="118" w:line="276" w:lineRule="auto"/>
            <w:ind w:left="1637" w:right="0" w:firstLine="0"/>
          </w:pPr>
        </w:pPrChange>
      </w:pPr>
      <w:del w:id="13542" w:author="charlotte BOUKANDOU MOMBO" w:date="2022-06-17T14:36:00Z">
        <w:r w:rsidRPr="001B16AE" w:rsidDel="00FD4B09">
          <w:rPr>
            <w:i/>
            <w:color w:val="FF0000"/>
            <w:lang w:val="en-US"/>
          </w:rPr>
          <w:delText>are larger at higher altitudes.</w:delText>
        </w:r>
      </w:del>
    </w:p>
    <w:p w14:paraId="1FF7E36F" w14:textId="77777777" w:rsidR="001409FC" w:rsidDel="00FD4B09" w:rsidRDefault="001409FC">
      <w:pPr>
        <w:pStyle w:val="Paragraphedeliste"/>
        <w:spacing w:after="118" w:line="276" w:lineRule="auto"/>
        <w:ind w:left="1070" w:right="0" w:firstLine="0"/>
        <w:rPr>
          <w:del w:id="13543" w:author="charlotte BOUKANDOU MOMBO" w:date="2022-06-17T14:36:00Z"/>
          <w:color w:val="000000" w:themeColor="text1"/>
        </w:rPr>
        <w:pPrChange w:id="13544" w:author="charlotte BOUKANDOU MOMBO" w:date="2022-06-17T14:36:00Z">
          <w:pPr>
            <w:pStyle w:val="Paragraphedeliste"/>
            <w:numPr>
              <w:numId w:val="255"/>
            </w:numPr>
            <w:spacing w:after="118" w:line="276" w:lineRule="auto"/>
            <w:ind w:left="1637" w:right="0" w:hanging="360"/>
          </w:pPr>
        </w:pPrChange>
      </w:pPr>
      <w:del w:id="13545" w:author="charlotte BOUKANDOU MOMBO" w:date="2022-06-17T14:36:00Z">
        <w:r w:rsidRPr="006C547E" w:rsidDel="00FD4B09">
          <w:rPr>
            <w:color w:val="000000" w:themeColor="text1"/>
          </w:rPr>
          <w:delText>Une TA se produit de 15 à 48 secondes et une RA de 15 à 35 secondes avant la CPA projetée.</w:delText>
        </w:r>
      </w:del>
    </w:p>
    <w:p w14:paraId="03DCE5AE" w14:textId="77777777" w:rsidR="00E42620" w:rsidRPr="001B16AE" w:rsidDel="00FD4B09" w:rsidRDefault="00E42620">
      <w:pPr>
        <w:pStyle w:val="Paragraphedeliste"/>
        <w:spacing w:after="118" w:line="276" w:lineRule="auto"/>
        <w:ind w:left="1070" w:right="0" w:firstLine="0"/>
        <w:rPr>
          <w:del w:id="13546" w:author="charlotte BOUKANDOU MOMBO" w:date="2022-06-17T14:36:00Z"/>
          <w:i/>
          <w:color w:val="FF0000"/>
          <w:lang w:val="en-US"/>
        </w:rPr>
        <w:pPrChange w:id="13547" w:author="charlotte BOUKANDOU MOMBO" w:date="2022-06-17T14:36:00Z">
          <w:pPr>
            <w:pStyle w:val="Paragraphedeliste"/>
            <w:spacing w:after="118" w:line="276" w:lineRule="auto"/>
            <w:ind w:left="1637" w:right="0" w:firstLine="0"/>
          </w:pPr>
        </w:pPrChange>
      </w:pPr>
      <w:del w:id="13548" w:author="charlotte BOUKANDOU MOMBO" w:date="2022-06-17T14:36:00Z">
        <w:r w:rsidRPr="001B16AE" w:rsidDel="00FD4B09">
          <w:rPr>
            <w:i/>
            <w:color w:val="FF0000"/>
            <w:lang w:val="en-US"/>
          </w:rPr>
          <w:delText>A TA occurs from 15 to 48 seconds and an RA from 15 to 35 seconds</w:delText>
        </w:r>
      </w:del>
    </w:p>
    <w:p w14:paraId="4C63FB35" w14:textId="77777777" w:rsidR="00E42620" w:rsidRPr="00E42620" w:rsidDel="00FD4B09" w:rsidRDefault="00E42620">
      <w:pPr>
        <w:pStyle w:val="Paragraphedeliste"/>
        <w:spacing w:after="118" w:line="276" w:lineRule="auto"/>
        <w:ind w:left="1070" w:right="0" w:firstLine="0"/>
        <w:rPr>
          <w:del w:id="13549" w:author="charlotte BOUKANDOU MOMBO" w:date="2022-06-17T14:36:00Z"/>
          <w:i/>
          <w:color w:val="FF0000"/>
        </w:rPr>
        <w:pPrChange w:id="13550" w:author="charlotte BOUKANDOU MOMBO" w:date="2022-06-17T14:36:00Z">
          <w:pPr>
            <w:pStyle w:val="Paragraphedeliste"/>
            <w:spacing w:after="118" w:line="276" w:lineRule="auto"/>
            <w:ind w:left="1637" w:right="0" w:firstLine="0"/>
          </w:pPr>
        </w:pPrChange>
      </w:pPr>
      <w:del w:id="13551" w:author="charlotte BOUKANDOU MOMBO" w:date="2022-06-17T14:36:00Z">
        <w:r w:rsidRPr="00E42620" w:rsidDel="00FD4B09">
          <w:rPr>
            <w:i/>
            <w:color w:val="FF0000"/>
          </w:rPr>
          <w:delText>before the projected CPA</w:delText>
        </w:r>
      </w:del>
    </w:p>
    <w:p w14:paraId="32A90688" w14:textId="77777777" w:rsidR="00712966" w:rsidDel="00FD4B09" w:rsidRDefault="001409FC">
      <w:pPr>
        <w:pStyle w:val="Paragraphedeliste"/>
        <w:spacing w:after="118" w:line="276" w:lineRule="auto"/>
        <w:ind w:left="1070" w:right="0" w:firstLine="0"/>
        <w:rPr>
          <w:del w:id="13552" w:author="charlotte BOUKANDOU MOMBO" w:date="2022-06-17T14:36:00Z"/>
          <w:color w:val="000000" w:themeColor="text1"/>
        </w:rPr>
        <w:pPrChange w:id="13553" w:author="charlotte BOUKANDOU MOMBO" w:date="2022-06-17T14:36:00Z">
          <w:pPr>
            <w:pStyle w:val="Paragraphedeliste"/>
            <w:numPr>
              <w:numId w:val="255"/>
            </w:numPr>
            <w:spacing w:after="118" w:line="276" w:lineRule="auto"/>
            <w:ind w:left="1637" w:right="0" w:hanging="360"/>
          </w:pPr>
        </w:pPrChange>
      </w:pPr>
      <w:del w:id="13554" w:author="charlotte BOUKANDOU MOMBO" w:date="2022-06-17T14:36:00Z">
        <w:r w:rsidRPr="006C547E" w:rsidDel="00FD4B09">
          <w:rPr>
            <w:color w:val="000000" w:themeColor="text1"/>
          </w:rPr>
          <w:delText>Les RA sont choisis pour fournir la distance de manque verticale souhaitée au CPA. En conséquence, les RA peuvent ordonner une montée ou une descente à travers l'altitude de l'avion intrus.</w:delText>
        </w:r>
      </w:del>
    </w:p>
    <w:p w14:paraId="196C66ED" w14:textId="77777777" w:rsidR="00E42620" w:rsidRPr="001B16AE" w:rsidDel="00FD4B09" w:rsidRDefault="00E42620">
      <w:pPr>
        <w:pStyle w:val="Paragraphedeliste"/>
        <w:spacing w:after="118" w:line="276" w:lineRule="auto"/>
        <w:ind w:left="1070" w:right="0" w:firstLine="0"/>
        <w:rPr>
          <w:del w:id="13555" w:author="charlotte BOUKANDOU MOMBO" w:date="2022-06-17T14:36:00Z"/>
          <w:i/>
          <w:color w:val="FF0000"/>
          <w:lang w:val="en-US"/>
        </w:rPr>
        <w:pPrChange w:id="13556" w:author="charlotte BOUKANDOU MOMBO" w:date="2022-06-17T14:36:00Z">
          <w:pPr>
            <w:pStyle w:val="Paragraphedeliste"/>
            <w:spacing w:after="118" w:line="276" w:lineRule="auto"/>
            <w:ind w:left="1637" w:right="0" w:firstLine="0"/>
          </w:pPr>
        </w:pPrChange>
      </w:pPr>
      <w:del w:id="13557" w:author="charlotte BOUKANDOU MOMBO" w:date="2022-06-17T14:36:00Z">
        <w:r w:rsidRPr="001B16AE" w:rsidDel="00FD4B09">
          <w:rPr>
            <w:i/>
            <w:color w:val="FF0000"/>
            <w:lang w:val="en-US"/>
          </w:rPr>
          <w:delText>RAs are chosen to provide the desired vertical miss distance at CPA.</w:delText>
        </w:r>
      </w:del>
    </w:p>
    <w:p w14:paraId="6EB54B91" w14:textId="77777777" w:rsidR="00E42620" w:rsidRPr="001B16AE" w:rsidDel="00FD4B09" w:rsidRDefault="00E42620">
      <w:pPr>
        <w:pStyle w:val="Paragraphedeliste"/>
        <w:spacing w:after="118" w:line="276" w:lineRule="auto"/>
        <w:ind w:left="1070" w:right="0" w:firstLine="0"/>
        <w:rPr>
          <w:del w:id="13558" w:author="charlotte BOUKANDOU MOMBO" w:date="2022-06-17T14:36:00Z"/>
          <w:i/>
          <w:color w:val="FF0000"/>
          <w:lang w:val="en-US"/>
        </w:rPr>
        <w:pPrChange w:id="13559" w:author="charlotte BOUKANDOU MOMBO" w:date="2022-06-17T14:36:00Z">
          <w:pPr>
            <w:pStyle w:val="Paragraphedeliste"/>
            <w:spacing w:after="118" w:line="276" w:lineRule="auto"/>
            <w:ind w:left="1637" w:right="0" w:firstLine="0"/>
          </w:pPr>
        </w:pPrChange>
      </w:pPr>
      <w:del w:id="13560" w:author="charlotte BOUKANDOU MOMBO" w:date="2022-06-17T14:36:00Z">
        <w:r w:rsidRPr="001B16AE" w:rsidDel="00FD4B09">
          <w:rPr>
            <w:i/>
            <w:color w:val="FF0000"/>
            <w:lang w:val="en-US"/>
          </w:rPr>
          <w:delText>As a result, RAs can instruct a climb or descent through the intruder</w:delText>
        </w:r>
      </w:del>
    </w:p>
    <w:p w14:paraId="3C20DFBB" w14:textId="77777777" w:rsidR="00E42620" w:rsidRPr="00E42620" w:rsidDel="00FD4B09" w:rsidRDefault="00E42620">
      <w:pPr>
        <w:pStyle w:val="Paragraphedeliste"/>
        <w:spacing w:after="118" w:line="276" w:lineRule="auto"/>
        <w:ind w:left="1070" w:right="0" w:firstLine="0"/>
        <w:rPr>
          <w:del w:id="13561" w:author="charlotte BOUKANDOU MOMBO" w:date="2022-06-17T14:36:00Z"/>
          <w:i/>
          <w:color w:val="FF0000"/>
        </w:rPr>
        <w:pPrChange w:id="13562" w:author="charlotte BOUKANDOU MOMBO" w:date="2022-06-17T14:36:00Z">
          <w:pPr>
            <w:pStyle w:val="Paragraphedeliste"/>
            <w:spacing w:after="118" w:line="276" w:lineRule="auto"/>
            <w:ind w:left="1637" w:right="0" w:firstLine="0"/>
          </w:pPr>
        </w:pPrChange>
      </w:pPr>
      <w:del w:id="13563" w:author="charlotte BOUKANDOU MOMBO" w:date="2022-06-17T14:36:00Z">
        <w:r w:rsidRPr="00E42620" w:rsidDel="00FD4B09">
          <w:rPr>
            <w:i/>
            <w:color w:val="FF0000"/>
          </w:rPr>
          <w:delText>aircraft's altitude.</w:delText>
        </w:r>
      </w:del>
    </w:p>
    <w:p w14:paraId="5433CBB2" w14:textId="77777777" w:rsidR="006C547E" w:rsidDel="00FD4B09" w:rsidRDefault="001409FC">
      <w:pPr>
        <w:pStyle w:val="Paragraphedeliste"/>
        <w:spacing w:after="118" w:line="276" w:lineRule="auto"/>
        <w:ind w:left="1070" w:right="0" w:firstLine="0"/>
        <w:rPr>
          <w:del w:id="13564" w:author="charlotte BOUKANDOU MOMBO" w:date="2022-06-17T14:36:00Z"/>
          <w:color w:val="000000" w:themeColor="text1"/>
        </w:rPr>
        <w:pPrChange w:id="13565" w:author="charlotte BOUKANDOU MOMBO" w:date="2022-06-17T14:36:00Z">
          <w:pPr>
            <w:pStyle w:val="Paragraphedeliste"/>
            <w:numPr>
              <w:ilvl w:val="3"/>
              <w:numId w:val="245"/>
            </w:numPr>
            <w:spacing w:after="118" w:line="276" w:lineRule="auto"/>
            <w:ind w:left="1353" w:right="0" w:hanging="360"/>
          </w:pPr>
        </w:pPrChange>
      </w:pPr>
      <w:del w:id="13566" w:author="charlotte BOUKANDOU MOMBO" w:date="2022-06-17T14:36:00Z">
        <w:r w:rsidRPr="006C547E" w:rsidDel="00FD4B09">
          <w:rPr>
            <w:color w:val="000000" w:themeColor="text1"/>
          </w:rPr>
          <w:delText>Limitations de l'ACAS</w:delText>
        </w:r>
      </w:del>
    </w:p>
    <w:p w14:paraId="621A3F6F" w14:textId="77777777" w:rsidR="00E42620" w:rsidRPr="00E42620" w:rsidDel="00FD4B09" w:rsidRDefault="00E42620">
      <w:pPr>
        <w:pStyle w:val="Paragraphedeliste"/>
        <w:spacing w:after="118" w:line="276" w:lineRule="auto"/>
        <w:ind w:left="1070" w:right="0" w:firstLine="0"/>
        <w:rPr>
          <w:del w:id="13567" w:author="charlotte BOUKANDOU MOMBO" w:date="2022-06-17T14:36:00Z"/>
          <w:i/>
          <w:color w:val="FF0000"/>
        </w:rPr>
        <w:pPrChange w:id="13568" w:author="charlotte BOUKANDOU MOMBO" w:date="2022-06-17T14:36:00Z">
          <w:pPr>
            <w:pStyle w:val="Paragraphedeliste"/>
            <w:spacing w:after="118" w:line="276" w:lineRule="auto"/>
            <w:ind w:left="1353" w:right="0" w:firstLine="0"/>
          </w:pPr>
        </w:pPrChange>
      </w:pPr>
      <w:del w:id="13569" w:author="charlotte BOUKANDOU MOMBO" w:date="2022-06-17T14:36:00Z">
        <w:r w:rsidRPr="00E42620" w:rsidDel="00FD4B09">
          <w:rPr>
            <w:i/>
            <w:color w:val="FF0000"/>
          </w:rPr>
          <w:delText>ACAS limitations</w:delText>
        </w:r>
      </w:del>
    </w:p>
    <w:p w14:paraId="24006203" w14:textId="77777777" w:rsidR="006C547E" w:rsidDel="00FD4B09" w:rsidRDefault="001409FC">
      <w:pPr>
        <w:pStyle w:val="Paragraphedeliste"/>
        <w:spacing w:after="118" w:line="276" w:lineRule="auto"/>
        <w:ind w:left="1070" w:right="0" w:firstLine="0"/>
        <w:rPr>
          <w:del w:id="13570" w:author="charlotte BOUKANDOU MOMBO" w:date="2022-06-17T14:36:00Z"/>
          <w:color w:val="000000" w:themeColor="text1"/>
        </w:rPr>
        <w:pPrChange w:id="13571" w:author="charlotte BOUKANDOU MOMBO" w:date="2022-06-17T14:36:00Z">
          <w:pPr>
            <w:pStyle w:val="Paragraphedeliste"/>
            <w:spacing w:after="118" w:line="276" w:lineRule="auto"/>
            <w:ind w:left="1353" w:right="0" w:firstLine="0"/>
          </w:pPr>
        </w:pPrChange>
      </w:pPr>
      <w:del w:id="13572" w:author="charlotte BOUKANDOU MOMBO" w:date="2022-06-17T14:36:00Z">
        <w:r w:rsidRPr="006C547E" w:rsidDel="00FD4B09">
          <w:rPr>
            <w:color w:val="000000" w:themeColor="text1"/>
          </w:rPr>
          <w:delText>Objectif: vérifier que le membre d'équipage de conduite est conscient des limites de l'ACAS.</w:delText>
        </w:r>
      </w:del>
    </w:p>
    <w:p w14:paraId="3DBCDB04" w14:textId="77777777" w:rsidR="001409FC" w:rsidDel="00FD4B09" w:rsidRDefault="001409FC">
      <w:pPr>
        <w:pStyle w:val="Paragraphedeliste"/>
        <w:spacing w:after="118" w:line="276" w:lineRule="auto"/>
        <w:ind w:left="1070" w:right="0" w:firstLine="0"/>
        <w:rPr>
          <w:del w:id="13573" w:author="charlotte BOUKANDOU MOMBO" w:date="2022-06-17T14:36:00Z"/>
          <w:color w:val="000000" w:themeColor="text1"/>
        </w:rPr>
        <w:pPrChange w:id="13574" w:author="charlotte BOUKANDOU MOMBO" w:date="2022-06-17T14:36:00Z">
          <w:pPr>
            <w:pStyle w:val="Paragraphedeliste"/>
            <w:spacing w:after="118" w:line="276" w:lineRule="auto"/>
            <w:ind w:left="1353" w:right="0" w:firstLine="0"/>
          </w:pPr>
        </w:pPrChange>
      </w:pPr>
      <w:del w:id="13575" w:author="charlotte BOUKANDOU MOMBO" w:date="2022-06-17T14:36:00Z">
        <w:r w:rsidRPr="001409FC" w:rsidDel="00FD4B09">
          <w:rPr>
            <w:color w:val="000000" w:themeColor="text1"/>
          </w:rPr>
          <w:delText xml:space="preserve"> Critères: le membre d'équipage de conduite doit démontrer sa connaissance et sa compréhension des limites de l'ACAS, notamment les suivantes:</w:delText>
        </w:r>
      </w:del>
    </w:p>
    <w:p w14:paraId="112AFEB3" w14:textId="77777777" w:rsidR="00E42620" w:rsidRPr="001B16AE" w:rsidDel="00FD4B09" w:rsidRDefault="00E42620">
      <w:pPr>
        <w:pStyle w:val="Paragraphedeliste"/>
        <w:spacing w:after="118" w:line="276" w:lineRule="auto"/>
        <w:ind w:left="1070" w:right="0" w:firstLine="0"/>
        <w:rPr>
          <w:del w:id="13576" w:author="charlotte BOUKANDOU MOMBO" w:date="2022-06-17T14:36:00Z"/>
          <w:i/>
          <w:color w:val="FF0000"/>
          <w:lang w:val="en-US"/>
        </w:rPr>
        <w:pPrChange w:id="13577" w:author="charlotte BOUKANDOU MOMBO" w:date="2022-06-17T14:36:00Z">
          <w:pPr>
            <w:pStyle w:val="Paragraphedeliste"/>
            <w:spacing w:after="118" w:line="276" w:lineRule="auto"/>
            <w:ind w:left="1353" w:right="0" w:firstLine="0"/>
          </w:pPr>
        </w:pPrChange>
      </w:pPr>
      <w:del w:id="13578" w:author="charlotte BOUKANDOU MOMBO" w:date="2022-06-17T14:36:00Z">
        <w:r w:rsidRPr="001B16AE" w:rsidDel="00FD4B09">
          <w:rPr>
            <w:i/>
            <w:color w:val="FF0000"/>
            <w:lang w:val="en-US"/>
          </w:rPr>
          <w:delText>Objective: to verify that the flight crew member is aware of the limitations</w:delText>
        </w:r>
      </w:del>
    </w:p>
    <w:p w14:paraId="3979CF20" w14:textId="77777777" w:rsidR="00E42620" w:rsidRPr="001B16AE" w:rsidDel="00FD4B09" w:rsidRDefault="00E42620">
      <w:pPr>
        <w:pStyle w:val="Paragraphedeliste"/>
        <w:spacing w:after="118" w:line="276" w:lineRule="auto"/>
        <w:ind w:left="1070" w:right="0" w:firstLine="0"/>
        <w:rPr>
          <w:del w:id="13579" w:author="charlotte BOUKANDOU MOMBO" w:date="2022-06-17T14:36:00Z"/>
          <w:i/>
          <w:color w:val="FF0000"/>
          <w:lang w:val="en-US"/>
        </w:rPr>
        <w:pPrChange w:id="13580" w:author="charlotte BOUKANDOU MOMBO" w:date="2022-06-17T14:36:00Z">
          <w:pPr>
            <w:pStyle w:val="Paragraphedeliste"/>
            <w:spacing w:after="118" w:line="276" w:lineRule="auto"/>
            <w:ind w:left="1353" w:right="0" w:firstLine="0"/>
          </w:pPr>
        </w:pPrChange>
      </w:pPr>
      <w:del w:id="13581" w:author="charlotte BOUKANDOU MOMBO" w:date="2022-06-17T14:36:00Z">
        <w:r w:rsidRPr="001B16AE" w:rsidDel="00FD4B09">
          <w:rPr>
            <w:i/>
            <w:color w:val="FF0000"/>
            <w:lang w:val="en-US"/>
          </w:rPr>
          <w:delText>of ACAS.</w:delText>
        </w:r>
      </w:del>
    </w:p>
    <w:p w14:paraId="110BDE03" w14:textId="77777777" w:rsidR="00E42620" w:rsidRPr="001B16AE" w:rsidDel="00FD4B09" w:rsidRDefault="00E42620">
      <w:pPr>
        <w:pStyle w:val="Paragraphedeliste"/>
        <w:spacing w:after="118" w:line="276" w:lineRule="auto"/>
        <w:ind w:left="1070" w:right="0" w:firstLine="0"/>
        <w:rPr>
          <w:del w:id="13582" w:author="charlotte BOUKANDOU MOMBO" w:date="2022-06-17T14:36:00Z"/>
          <w:i/>
          <w:color w:val="FF0000"/>
          <w:lang w:val="en-US"/>
        </w:rPr>
        <w:pPrChange w:id="13583" w:author="charlotte BOUKANDOU MOMBO" w:date="2022-06-17T14:36:00Z">
          <w:pPr>
            <w:pStyle w:val="Paragraphedeliste"/>
            <w:spacing w:after="118" w:line="276" w:lineRule="auto"/>
            <w:ind w:left="1353" w:right="0" w:firstLine="0"/>
          </w:pPr>
        </w:pPrChange>
      </w:pPr>
      <w:del w:id="13584" w:author="charlotte BOUKANDOU MOMBO" w:date="2022-06-17T14:36:00Z">
        <w:r w:rsidRPr="001B16AE" w:rsidDel="00FD4B09">
          <w:rPr>
            <w:i/>
            <w:color w:val="FF0000"/>
            <w:lang w:val="en-US"/>
          </w:rPr>
          <w:delText>Criteria: the flight crew member should demonstrate knowledge and</w:delText>
        </w:r>
      </w:del>
    </w:p>
    <w:p w14:paraId="0F50D556" w14:textId="77777777" w:rsidR="00E42620" w:rsidRPr="001B16AE" w:rsidDel="00FD4B09" w:rsidRDefault="00E42620">
      <w:pPr>
        <w:pStyle w:val="Paragraphedeliste"/>
        <w:spacing w:after="118" w:line="276" w:lineRule="auto"/>
        <w:ind w:left="1070" w:right="0" w:firstLine="0"/>
        <w:rPr>
          <w:del w:id="13585" w:author="charlotte BOUKANDOU MOMBO" w:date="2022-06-17T14:36:00Z"/>
          <w:i/>
          <w:color w:val="FF0000"/>
          <w:lang w:val="en-US"/>
        </w:rPr>
        <w:pPrChange w:id="13586" w:author="charlotte BOUKANDOU MOMBO" w:date="2022-06-17T14:36:00Z">
          <w:pPr>
            <w:pStyle w:val="Paragraphedeliste"/>
            <w:spacing w:after="118" w:line="276" w:lineRule="auto"/>
            <w:ind w:left="1353" w:right="0" w:firstLine="0"/>
          </w:pPr>
        </w:pPrChange>
      </w:pPr>
      <w:del w:id="13587" w:author="charlotte BOUKANDOU MOMBO" w:date="2022-06-17T14:36:00Z">
        <w:r w:rsidRPr="001B16AE" w:rsidDel="00FD4B09">
          <w:rPr>
            <w:i/>
            <w:color w:val="FF0000"/>
            <w:lang w:val="en-US"/>
          </w:rPr>
          <w:delText>understanding of ACAS limitations, including the following:</w:delText>
        </w:r>
      </w:del>
    </w:p>
    <w:p w14:paraId="2B14F938" w14:textId="77777777" w:rsidR="001409FC" w:rsidDel="00FD4B09" w:rsidRDefault="001409FC">
      <w:pPr>
        <w:pStyle w:val="Paragraphedeliste"/>
        <w:spacing w:after="118" w:line="276" w:lineRule="auto"/>
        <w:ind w:left="1070" w:right="0" w:firstLine="0"/>
        <w:rPr>
          <w:del w:id="13588" w:author="charlotte BOUKANDOU MOMBO" w:date="2022-06-17T14:36:00Z"/>
          <w:color w:val="000000" w:themeColor="text1"/>
        </w:rPr>
        <w:pPrChange w:id="13589" w:author="charlotte BOUKANDOU MOMBO" w:date="2022-06-17T14:36:00Z">
          <w:pPr>
            <w:pStyle w:val="Paragraphedeliste"/>
            <w:numPr>
              <w:numId w:val="256"/>
            </w:numPr>
            <w:spacing w:after="118" w:line="276" w:lineRule="auto"/>
            <w:ind w:left="1637" w:right="0" w:hanging="360"/>
          </w:pPr>
        </w:pPrChange>
      </w:pPr>
      <w:del w:id="13590" w:author="charlotte BOUKANDOU MOMBO" w:date="2022-06-17T14:36:00Z">
        <w:r w:rsidRPr="006C547E" w:rsidDel="00FD4B09">
          <w:rPr>
            <w:color w:val="000000" w:themeColor="text1"/>
          </w:rPr>
          <w:delText>L'ACAS ne suivra ni n'affichera ni les aéronefs non équipés de transpondeurs, ni les aéronefs ne répondant pas aux interrogations ACAS Mode C.</w:delText>
        </w:r>
      </w:del>
    </w:p>
    <w:p w14:paraId="5EA99CED" w14:textId="77777777" w:rsidR="004C05FB" w:rsidRPr="001B16AE" w:rsidDel="00FD4B09" w:rsidRDefault="004C05FB">
      <w:pPr>
        <w:pStyle w:val="Paragraphedeliste"/>
        <w:spacing w:after="118" w:line="276" w:lineRule="auto"/>
        <w:ind w:left="1070" w:right="0" w:firstLine="0"/>
        <w:rPr>
          <w:del w:id="13591" w:author="charlotte BOUKANDOU MOMBO" w:date="2022-06-17T14:36:00Z"/>
          <w:i/>
          <w:color w:val="FF0000"/>
          <w:lang w:val="en-US"/>
        </w:rPr>
        <w:pPrChange w:id="13592" w:author="charlotte BOUKANDOU MOMBO" w:date="2022-06-17T14:36:00Z">
          <w:pPr>
            <w:pStyle w:val="Paragraphedeliste"/>
            <w:spacing w:after="118" w:line="276" w:lineRule="auto"/>
            <w:ind w:left="1637" w:right="0" w:firstLine="0"/>
          </w:pPr>
        </w:pPrChange>
      </w:pPr>
      <w:del w:id="13593" w:author="charlotte BOUKANDOU MOMBO" w:date="2022-06-17T14:36:00Z">
        <w:r w:rsidRPr="001B16AE" w:rsidDel="00FD4B09">
          <w:rPr>
            <w:i/>
            <w:color w:val="FF0000"/>
            <w:lang w:val="en-US"/>
          </w:rPr>
          <w:delText>ACAS will neither track nor display non-transponder-equipped</w:delText>
        </w:r>
      </w:del>
    </w:p>
    <w:p w14:paraId="2BF62A28" w14:textId="77777777" w:rsidR="004C05FB" w:rsidRPr="001B16AE" w:rsidDel="00FD4B09" w:rsidRDefault="004C05FB">
      <w:pPr>
        <w:pStyle w:val="Paragraphedeliste"/>
        <w:spacing w:after="118" w:line="276" w:lineRule="auto"/>
        <w:ind w:left="1070" w:right="0" w:firstLine="0"/>
        <w:rPr>
          <w:del w:id="13594" w:author="charlotte BOUKANDOU MOMBO" w:date="2022-06-17T14:36:00Z"/>
          <w:i/>
          <w:color w:val="FF0000"/>
          <w:lang w:val="en-US"/>
        </w:rPr>
        <w:pPrChange w:id="13595" w:author="charlotte BOUKANDOU MOMBO" w:date="2022-06-17T14:36:00Z">
          <w:pPr>
            <w:pStyle w:val="Paragraphedeliste"/>
            <w:spacing w:after="118" w:line="276" w:lineRule="auto"/>
            <w:ind w:left="1637" w:right="0" w:firstLine="0"/>
          </w:pPr>
        </w:pPrChange>
      </w:pPr>
      <w:del w:id="13596" w:author="charlotte BOUKANDOU MOMBO" w:date="2022-06-17T14:36:00Z">
        <w:r w:rsidRPr="001B16AE" w:rsidDel="00FD4B09">
          <w:rPr>
            <w:i/>
            <w:color w:val="FF0000"/>
            <w:lang w:val="en-US"/>
          </w:rPr>
          <w:delText>aircraft, nor aircraft not responding to ACAS Mode C interrogations.</w:delText>
        </w:r>
      </w:del>
    </w:p>
    <w:p w14:paraId="1DBC1640" w14:textId="77777777" w:rsidR="001409FC" w:rsidDel="00FD4B09" w:rsidRDefault="001409FC">
      <w:pPr>
        <w:pStyle w:val="Paragraphedeliste"/>
        <w:spacing w:after="118" w:line="276" w:lineRule="auto"/>
        <w:ind w:left="1070" w:right="0" w:firstLine="0"/>
        <w:rPr>
          <w:del w:id="13597" w:author="charlotte BOUKANDOU MOMBO" w:date="2022-06-17T14:36:00Z"/>
          <w:color w:val="000000" w:themeColor="text1"/>
        </w:rPr>
        <w:pPrChange w:id="13598" w:author="charlotte BOUKANDOU MOMBO" w:date="2022-06-17T14:36:00Z">
          <w:pPr>
            <w:pStyle w:val="Paragraphedeliste"/>
            <w:numPr>
              <w:numId w:val="256"/>
            </w:numPr>
            <w:spacing w:after="118" w:line="276" w:lineRule="auto"/>
            <w:ind w:left="1637" w:right="0" w:hanging="360"/>
          </w:pPr>
        </w:pPrChange>
      </w:pPr>
      <w:del w:id="13599" w:author="charlotte BOUKANDOU MOMBO" w:date="2022-06-17T14:36:00Z">
        <w:r w:rsidRPr="006C547E" w:rsidDel="00FD4B09">
          <w:rPr>
            <w:color w:val="000000" w:themeColor="text1"/>
          </w:rPr>
          <w:delText>L’ACAS échouera automatiquement si l’entrée de l’altimètre barométrique, du radioaltimètre ou du transpondeur de l’avion est perdue.</w:delText>
        </w:r>
      </w:del>
    </w:p>
    <w:p w14:paraId="53AE674C" w14:textId="77777777" w:rsidR="004C05FB" w:rsidRPr="001B16AE" w:rsidDel="00FD4B09" w:rsidRDefault="004C05FB">
      <w:pPr>
        <w:pStyle w:val="Paragraphedeliste"/>
        <w:spacing w:after="118" w:line="276" w:lineRule="auto"/>
        <w:ind w:left="1070" w:right="0" w:firstLine="0"/>
        <w:rPr>
          <w:del w:id="13600" w:author="charlotte BOUKANDOU MOMBO" w:date="2022-06-17T14:36:00Z"/>
          <w:i/>
          <w:color w:val="FF0000"/>
          <w:lang w:val="en-US"/>
        </w:rPr>
        <w:pPrChange w:id="13601" w:author="charlotte BOUKANDOU MOMBO" w:date="2022-06-17T14:36:00Z">
          <w:pPr>
            <w:pStyle w:val="Paragraphedeliste"/>
            <w:spacing w:after="118" w:line="276" w:lineRule="auto"/>
            <w:ind w:left="1637" w:right="0" w:firstLine="0"/>
          </w:pPr>
        </w:pPrChange>
      </w:pPr>
      <w:del w:id="13602" w:author="charlotte BOUKANDOU MOMBO" w:date="2022-06-17T14:36:00Z">
        <w:r w:rsidRPr="001B16AE" w:rsidDel="00FD4B09">
          <w:rPr>
            <w:i/>
            <w:color w:val="FF0000"/>
            <w:lang w:val="en-US"/>
          </w:rPr>
          <w:delText>ACAS will automatically fail if the input from the aircraft’s barometric</w:delText>
        </w:r>
      </w:del>
    </w:p>
    <w:p w14:paraId="64BDA47A" w14:textId="77777777" w:rsidR="004C05FB" w:rsidRPr="001B16AE" w:rsidDel="00FD4B09" w:rsidRDefault="004C05FB">
      <w:pPr>
        <w:pStyle w:val="Paragraphedeliste"/>
        <w:spacing w:after="118" w:line="276" w:lineRule="auto"/>
        <w:ind w:left="1070" w:right="0" w:firstLine="0"/>
        <w:rPr>
          <w:del w:id="13603" w:author="charlotte BOUKANDOU MOMBO" w:date="2022-06-17T14:36:00Z"/>
          <w:i/>
          <w:color w:val="FF0000"/>
          <w:lang w:val="en-US"/>
        </w:rPr>
        <w:pPrChange w:id="13604" w:author="charlotte BOUKANDOU MOMBO" w:date="2022-06-17T14:36:00Z">
          <w:pPr>
            <w:pStyle w:val="Paragraphedeliste"/>
            <w:spacing w:after="118" w:line="276" w:lineRule="auto"/>
            <w:ind w:left="1637" w:right="0" w:firstLine="0"/>
          </w:pPr>
        </w:pPrChange>
      </w:pPr>
      <w:del w:id="13605" w:author="charlotte BOUKANDOU MOMBO" w:date="2022-06-17T14:36:00Z">
        <w:r w:rsidRPr="001B16AE" w:rsidDel="00FD4B09">
          <w:rPr>
            <w:i/>
            <w:color w:val="FF0000"/>
            <w:lang w:val="en-US"/>
          </w:rPr>
          <w:delText>altimeter, radio altimeter or transponder is lost.</w:delText>
        </w:r>
      </w:del>
    </w:p>
    <w:p w14:paraId="5A5BBC4D" w14:textId="77777777" w:rsidR="001409FC" w:rsidDel="00FD4B09" w:rsidRDefault="001409FC">
      <w:pPr>
        <w:pStyle w:val="Paragraphedeliste"/>
        <w:spacing w:after="118" w:line="276" w:lineRule="auto"/>
        <w:ind w:left="1070" w:right="0" w:firstLine="0"/>
        <w:rPr>
          <w:del w:id="13606" w:author="charlotte BOUKANDOU MOMBO" w:date="2022-06-17T14:36:00Z"/>
          <w:color w:val="000000" w:themeColor="text1"/>
        </w:rPr>
        <w:pPrChange w:id="13607" w:author="charlotte BOUKANDOU MOMBO" w:date="2022-06-17T14:36:00Z">
          <w:pPr>
            <w:pStyle w:val="Paragraphedeliste"/>
            <w:numPr>
              <w:numId w:val="257"/>
            </w:numPr>
            <w:spacing w:after="118" w:line="276" w:lineRule="auto"/>
            <w:ind w:left="1920" w:right="0" w:hanging="360"/>
          </w:pPr>
        </w:pPrChange>
      </w:pPr>
      <w:del w:id="13608" w:author="charlotte BOUKANDOU MOMBO" w:date="2022-06-17T14:36:00Z">
        <w:r w:rsidRPr="006C547E" w:rsidDel="00FD4B09">
          <w:rPr>
            <w:color w:val="000000" w:themeColor="text1"/>
          </w:rPr>
          <w:delText>Dans certaines installations, la perte d'informations provenant d'autres systèmes embarqués tels qu'un système de référence inertielle (IRS) ou un système de référence de cap d'attitude (AHRS) peut entraîner une défaillance de l'ACAS. Les exploitants individuels devraient s'assurer que leurs équipages de conduite sont conscients des types de panne qui entraîneront une panne ACAS.</w:delText>
        </w:r>
      </w:del>
    </w:p>
    <w:p w14:paraId="0C53C9F7" w14:textId="77777777" w:rsidR="004C05FB" w:rsidRPr="001B16AE" w:rsidDel="00FD4B09" w:rsidRDefault="004C05FB">
      <w:pPr>
        <w:pStyle w:val="Paragraphedeliste"/>
        <w:spacing w:after="118" w:line="276" w:lineRule="auto"/>
        <w:ind w:left="1070" w:right="0" w:firstLine="0"/>
        <w:rPr>
          <w:del w:id="13609" w:author="charlotte BOUKANDOU MOMBO" w:date="2022-06-17T14:36:00Z"/>
          <w:i/>
          <w:color w:val="FF0000"/>
          <w:lang w:val="en-US"/>
        </w:rPr>
        <w:pPrChange w:id="13610" w:author="charlotte BOUKANDOU MOMBO" w:date="2022-06-17T14:36:00Z">
          <w:pPr>
            <w:pStyle w:val="Paragraphedeliste"/>
            <w:spacing w:after="118" w:line="276" w:lineRule="auto"/>
            <w:ind w:left="1920" w:right="0" w:firstLine="0"/>
          </w:pPr>
        </w:pPrChange>
      </w:pPr>
      <w:del w:id="13611" w:author="charlotte BOUKANDOU MOMBO" w:date="2022-06-17T14:36:00Z">
        <w:r w:rsidRPr="001B16AE" w:rsidDel="00FD4B09">
          <w:rPr>
            <w:i/>
            <w:color w:val="FF0000"/>
            <w:lang w:val="en-US"/>
          </w:rPr>
          <w:delText>In some installations, the loss of information from other on</w:delText>
        </w:r>
      </w:del>
    </w:p>
    <w:p w14:paraId="0577C31A" w14:textId="77777777" w:rsidR="004C05FB" w:rsidRPr="001B16AE" w:rsidDel="00FD4B09" w:rsidRDefault="004C05FB">
      <w:pPr>
        <w:pStyle w:val="Paragraphedeliste"/>
        <w:spacing w:after="118" w:line="276" w:lineRule="auto"/>
        <w:ind w:left="1070" w:right="0" w:firstLine="0"/>
        <w:rPr>
          <w:del w:id="13612" w:author="charlotte BOUKANDOU MOMBO" w:date="2022-06-17T14:36:00Z"/>
          <w:i/>
          <w:color w:val="FF0000"/>
          <w:lang w:val="en-US"/>
        </w:rPr>
        <w:pPrChange w:id="13613" w:author="charlotte BOUKANDOU MOMBO" w:date="2022-06-17T14:36:00Z">
          <w:pPr>
            <w:pStyle w:val="Paragraphedeliste"/>
            <w:spacing w:after="118" w:line="276" w:lineRule="auto"/>
            <w:ind w:left="1920" w:right="0" w:firstLine="0"/>
          </w:pPr>
        </w:pPrChange>
      </w:pPr>
      <w:del w:id="13614" w:author="charlotte BOUKANDOU MOMBO" w:date="2022-06-17T14:36:00Z">
        <w:r w:rsidRPr="001B16AE" w:rsidDel="00FD4B09">
          <w:rPr>
            <w:i/>
            <w:color w:val="FF0000"/>
            <w:lang w:val="en-US"/>
          </w:rPr>
          <w:delText>board systems such as an inertial reference system (IRS) or</w:delText>
        </w:r>
      </w:del>
    </w:p>
    <w:p w14:paraId="5E848307" w14:textId="77777777" w:rsidR="004C05FB" w:rsidRPr="001B16AE" w:rsidDel="00FD4B09" w:rsidRDefault="004C05FB">
      <w:pPr>
        <w:pStyle w:val="Paragraphedeliste"/>
        <w:spacing w:after="118" w:line="276" w:lineRule="auto"/>
        <w:ind w:left="1070" w:right="0" w:firstLine="0"/>
        <w:rPr>
          <w:del w:id="13615" w:author="charlotte BOUKANDOU MOMBO" w:date="2022-06-17T14:36:00Z"/>
          <w:i/>
          <w:color w:val="FF0000"/>
          <w:lang w:val="en-US"/>
        </w:rPr>
        <w:pPrChange w:id="13616" w:author="charlotte BOUKANDOU MOMBO" w:date="2022-06-17T14:36:00Z">
          <w:pPr>
            <w:pStyle w:val="Paragraphedeliste"/>
            <w:spacing w:after="118" w:line="276" w:lineRule="auto"/>
            <w:ind w:left="1920" w:right="0" w:firstLine="0"/>
          </w:pPr>
        </w:pPrChange>
      </w:pPr>
      <w:del w:id="13617" w:author="charlotte BOUKANDOU MOMBO" w:date="2022-06-17T14:36:00Z">
        <w:r w:rsidRPr="001B16AE" w:rsidDel="00FD4B09">
          <w:rPr>
            <w:i/>
            <w:color w:val="FF0000"/>
            <w:lang w:val="en-US"/>
          </w:rPr>
          <w:delText>attitude heading reference system (AHRS) may result in an</w:delText>
        </w:r>
      </w:del>
    </w:p>
    <w:p w14:paraId="1CA3816E" w14:textId="77777777" w:rsidR="004C05FB" w:rsidRPr="001B16AE" w:rsidDel="00FD4B09" w:rsidRDefault="004C05FB">
      <w:pPr>
        <w:pStyle w:val="Paragraphedeliste"/>
        <w:spacing w:after="118" w:line="276" w:lineRule="auto"/>
        <w:ind w:left="1070" w:right="0" w:firstLine="0"/>
        <w:rPr>
          <w:del w:id="13618" w:author="charlotte BOUKANDOU MOMBO" w:date="2022-06-17T14:36:00Z"/>
          <w:i/>
          <w:color w:val="FF0000"/>
          <w:lang w:val="en-US"/>
        </w:rPr>
        <w:pPrChange w:id="13619" w:author="charlotte BOUKANDOU MOMBO" w:date="2022-06-17T14:36:00Z">
          <w:pPr>
            <w:pStyle w:val="Paragraphedeliste"/>
            <w:spacing w:after="118" w:line="276" w:lineRule="auto"/>
            <w:ind w:left="1920" w:right="0" w:firstLine="0"/>
          </w:pPr>
        </w:pPrChange>
      </w:pPr>
      <w:del w:id="13620" w:author="charlotte BOUKANDOU MOMBO" w:date="2022-06-17T14:36:00Z">
        <w:r w:rsidRPr="001B16AE" w:rsidDel="00FD4B09">
          <w:rPr>
            <w:i/>
            <w:color w:val="FF0000"/>
            <w:lang w:val="en-US"/>
          </w:rPr>
          <w:delText>ACAS failure. Individual operators should ensure that their flight</w:delText>
        </w:r>
      </w:del>
    </w:p>
    <w:p w14:paraId="47A9234A" w14:textId="77777777" w:rsidR="004C05FB" w:rsidRPr="001B16AE" w:rsidDel="00FD4B09" w:rsidRDefault="004C05FB">
      <w:pPr>
        <w:pStyle w:val="Paragraphedeliste"/>
        <w:spacing w:after="118" w:line="276" w:lineRule="auto"/>
        <w:ind w:left="1070" w:right="0" w:firstLine="0"/>
        <w:rPr>
          <w:del w:id="13621" w:author="charlotte BOUKANDOU MOMBO" w:date="2022-06-17T14:36:00Z"/>
          <w:i/>
          <w:color w:val="FF0000"/>
          <w:lang w:val="en-US"/>
        </w:rPr>
        <w:pPrChange w:id="13622" w:author="charlotte BOUKANDOU MOMBO" w:date="2022-06-17T14:36:00Z">
          <w:pPr>
            <w:pStyle w:val="Paragraphedeliste"/>
            <w:spacing w:after="118" w:line="276" w:lineRule="auto"/>
            <w:ind w:left="1920" w:right="0" w:firstLine="0"/>
          </w:pPr>
        </w:pPrChange>
      </w:pPr>
      <w:del w:id="13623" w:author="charlotte BOUKANDOU MOMBO" w:date="2022-06-17T14:36:00Z">
        <w:r w:rsidRPr="001B16AE" w:rsidDel="00FD4B09">
          <w:rPr>
            <w:i/>
            <w:color w:val="FF0000"/>
            <w:lang w:val="en-US"/>
          </w:rPr>
          <w:delText>crews are aware of the types of failure which will result in an</w:delText>
        </w:r>
      </w:del>
    </w:p>
    <w:p w14:paraId="3EBBAEEA" w14:textId="77777777" w:rsidR="004C05FB" w:rsidRPr="004C05FB" w:rsidDel="00FD4B09" w:rsidRDefault="004C05FB">
      <w:pPr>
        <w:pStyle w:val="Paragraphedeliste"/>
        <w:spacing w:after="118" w:line="276" w:lineRule="auto"/>
        <w:ind w:left="1070" w:right="0" w:firstLine="0"/>
        <w:rPr>
          <w:del w:id="13624" w:author="charlotte BOUKANDOU MOMBO" w:date="2022-06-17T14:36:00Z"/>
          <w:i/>
          <w:color w:val="FF0000"/>
        </w:rPr>
        <w:pPrChange w:id="13625" w:author="charlotte BOUKANDOU MOMBO" w:date="2022-06-17T14:36:00Z">
          <w:pPr>
            <w:pStyle w:val="Paragraphedeliste"/>
            <w:spacing w:after="118" w:line="276" w:lineRule="auto"/>
            <w:ind w:left="1920" w:right="0" w:firstLine="0"/>
          </w:pPr>
        </w:pPrChange>
      </w:pPr>
      <w:del w:id="13626" w:author="charlotte BOUKANDOU MOMBO" w:date="2022-06-17T14:36:00Z">
        <w:r w:rsidRPr="004C05FB" w:rsidDel="00FD4B09">
          <w:rPr>
            <w:i/>
            <w:color w:val="FF0000"/>
          </w:rPr>
          <w:delText>ACAS failure.</w:delText>
        </w:r>
      </w:del>
    </w:p>
    <w:p w14:paraId="41322977" w14:textId="77777777" w:rsidR="001409FC" w:rsidDel="00FD4B09" w:rsidRDefault="001409FC">
      <w:pPr>
        <w:pStyle w:val="Paragraphedeliste"/>
        <w:spacing w:after="118" w:line="276" w:lineRule="auto"/>
        <w:ind w:left="1070" w:right="0" w:firstLine="0"/>
        <w:rPr>
          <w:del w:id="13627" w:author="charlotte BOUKANDOU MOMBO" w:date="2022-06-17T14:36:00Z"/>
          <w:color w:val="000000" w:themeColor="text1"/>
        </w:rPr>
        <w:pPrChange w:id="13628" w:author="charlotte BOUKANDOU MOMBO" w:date="2022-06-17T14:36:00Z">
          <w:pPr>
            <w:pStyle w:val="Paragraphedeliste"/>
            <w:numPr>
              <w:numId w:val="257"/>
            </w:numPr>
            <w:spacing w:after="118" w:line="276" w:lineRule="auto"/>
            <w:ind w:left="1920" w:right="0" w:hanging="360"/>
          </w:pPr>
        </w:pPrChange>
      </w:pPr>
      <w:del w:id="13629" w:author="charlotte BOUKANDOU MOMBO" w:date="2022-06-17T14:36:00Z">
        <w:r w:rsidRPr="006C547E" w:rsidDel="00FD4B09">
          <w:rPr>
            <w:color w:val="000000" w:themeColor="text1"/>
          </w:rPr>
          <w:delText>L'ACAS peut réagir de manière inappropriée lorsque de fausses informations d'altitude sont fournies au propriétaire de l'ACAS ou transmises par un autre aéronef. Les exploitants individuels devraient s'assurer que leur équipage de conduite est conscient des types de conditions dangereuses qui peuvent survenir. Les membres d'équipage de conduite doivent s'assurer que lorsqu'ils en sont informés, si leur propre aéronef transmet de faux rapports d'altitude, une autre source de rapport d'altitude est sélectionnée ou le rapport d'altitude est désactivé.</w:delText>
        </w:r>
      </w:del>
    </w:p>
    <w:p w14:paraId="3C6D87A2" w14:textId="77777777" w:rsidR="004C05FB" w:rsidRPr="001B16AE" w:rsidDel="00FD4B09" w:rsidRDefault="004C05FB">
      <w:pPr>
        <w:pStyle w:val="Paragraphedeliste"/>
        <w:spacing w:after="118" w:line="276" w:lineRule="auto"/>
        <w:ind w:left="1070" w:right="0" w:firstLine="0"/>
        <w:rPr>
          <w:del w:id="13630" w:author="charlotte BOUKANDOU MOMBO" w:date="2022-06-17T14:36:00Z"/>
          <w:i/>
          <w:color w:val="FF0000"/>
          <w:lang w:val="en-US"/>
        </w:rPr>
        <w:pPrChange w:id="13631" w:author="charlotte BOUKANDOU MOMBO" w:date="2022-06-17T14:36:00Z">
          <w:pPr>
            <w:pStyle w:val="Paragraphedeliste"/>
            <w:spacing w:after="118" w:line="276" w:lineRule="auto"/>
            <w:ind w:left="1920" w:right="0" w:firstLine="0"/>
          </w:pPr>
        </w:pPrChange>
      </w:pPr>
      <w:del w:id="13632" w:author="charlotte BOUKANDOU MOMBO" w:date="2022-06-17T14:36:00Z">
        <w:r w:rsidRPr="001B16AE" w:rsidDel="00FD4B09">
          <w:rPr>
            <w:i/>
            <w:color w:val="FF0000"/>
            <w:lang w:val="en-US"/>
          </w:rPr>
          <w:delText>ACAS may react in an improper manner when false altitude</w:delText>
        </w:r>
      </w:del>
    </w:p>
    <w:p w14:paraId="50F91DAE" w14:textId="77777777" w:rsidR="004C05FB" w:rsidRPr="001B16AE" w:rsidDel="00FD4B09" w:rsidRDefault="004C05FB">
      <w:pPr>
        <w:pStyle w:val="Paragraphedeliste"/>
        <w:spacing w:after="118" w:line="276" w:lineRule="auto"/>
        <w:ind w:left="1070" w:right="0" w:firstLine="0"/>
        <w:rPr>
          <w:del w:id="13633" w:author="charlotte BOUKANDOU MOMBO" w:date="2022-06-17T14:36:00Z"/>
          <w:i/>
          <w:color w:val="FF0000"/>
          <w:lang w:val="en-US"/>
        </w:rPr>
        <w:pPrChange w:id="13634" w:author="charlotte BOUKANDOU MOMBO" w:date="2022-06-17T14:36:00Z">
          <w:pPr>
            <w:pStyle w:val="Paragraphedeliste"/>
            <w:spacing w:after="118" w:line="276" w:lineRule="auto"/>
            <w:ind w:left="1920" w:right="0" w:firstLine="0"/>
          </w:pPr>
        </w:pPrChange>
      </w:pPr>
      <w:del w:id="13635" w:author="charlotte BOUKANDOU MOMBO" w:date="2022-06-17T14:36:00Z">
        <w:r w:rsidRPr="001B16AE" w:rsidDel="00FD4B09">
          <w:rPr>
            <w:i/>
            <w:color w:val="FF0000"/>
            <w:lang w:val="en-US"/>
          </w:rPr>
          <w:delText>information is provided to own ACAS or transmitted by another</w:delText>
        </w:r>
      </w:del>
    </w:p>
    <w:p w14:paraId="7FF46F27" w14:textId="77777777" w:rsidR="004C05FB" w:rsidRPr="001B16AE" w:rsidDel="00FD4B09" w:rsidRDefault="004C05FB">
      <w:pPr>
        <w:pStyle w:val="Paragraphedeliste"/>
        <w:spacing w:after="118" w:line="276" w:lineRule="auto"/>
        <w:ind w:left="1070" w:right="0" w:firstLine="0"/>
        <w:rPr>
          <w:del w:id="13636" w:author="charlotte BOUKANDOU MOMBO" w:date="2022-06-17T14:36:00Z"/>
          <w:i/>
          <w:color w:val="FF0000"/>
          <w:lang w:val="en-US"/>
        </w:rPr>
        <w:pPrChange w:id="13637" w:author="charlotte BOUKANDOU MOMBO" w:date="2022-06-17T14:36:00Z">
          <w:pPr>
            <w:pStyle w:val="Paragraphedeliste"/>
            <w:spacing w:after="118" w:line="276" w:lineRule="auto"/>
            <w:ind w:left="1920" w:right="0" w:firstLine="0"/>
          </w:pPr>
        </w:pPrChange>
      </w:pPr>
      <w:del w:id="13638" w:author="charlotte BOUKANDOU MOMBO" w:date="2022-06-17T14:36:00Z">
        <w:r w:rsidRPr="001B16AE" w:rsidDel="00FD4B09">
          <w:rPr>
            <w:i/>
            <w:color w:val="FF0000"/>
            <w:lang w:val="en-US"/>
          </w:rPr>
          <w:delText>aircraft. Individual operators should ensure that their flight</w:delText>
        </w:r>
      </w:del>
    </w:p>
    <w:p w14:paraId="5F592E4A" w14:textId="77777777" w:rsidR="004C05FB" w:rsidRPr="001B16AE" w:rsidDel="00FD4B09" w:rsidRDefault="004C05FB">
      <w:pPr>
        <w:pStyle w:val="Paragraphedeliste"/>
        <w:spacing w:after="118" w:line="276" w:lineRule="auto"/>
        <w:ind w:left="1070" w:right="0" w:firstLine="0"/>
        <w:rPr>
          <w:del w:id="13639" w:author="charlotte BOUKANDOU MOMBO" w:date="2022-06-17T14:36:00Z"/>
          <w:i/>
          <w:color w:val="FF0000"/>
          <w:lang w:val="en-US"/>
        </w:rPr>
        <w:pPrChange w:id="13640" w:author="charlotte BOUKANDOU MOMBO" w:date="2022-06-17T14:36:00Z">
          <w:pPr>
            <w:pStyle w:val="Paragraphedeliste"/>
            <w:spacing w:after="118" w:line="276" w:lineRule="auto"/>
            <w:ind w:left="1920" w:right="0" w:firstLine="0"/>
          </w:pPr>
        </w:pPrChange>
      </w:pPr>
      <w:del w:id="13641" w:author="charlotte BOUKANDOU MOMBO" w:date="2022-06-17T14:36:00Z">
        <w:r w:rsidRPr="001B16AE" w:rsidDel="00FD4B09">
          <w:rPr>
            <w:i/>
            <w:color w:val="FF0000"/>
            <w:lang w:val="en-US"/>
          </w:rPr>
          <w:delText>crew are aware of the types of unsafe conditions which can</w:delText>
        </w:r>
      </w:del>
    </w:p>
    <w:p w14:paraId="7B51C849" w14:textId="77777777" w:rsidR="004C05FB" w:rsidRPr="001B16AE" w:rsidDel="00FD4B09" w:rsidRDefault="004C05FB">
      <w:pPr>
        <w:pStyle w:val="Paragraphedeliste"/>
        <w:spacing w:after="118" w:line="276" w:lineRule="auto"/>
        <w:ind w:left="1070" w:right="0" w:firstLine="0"/>
        <w:rPr>
          <w:del w:id="13642" w:author="charlotte BOUKANDOU MOMBO" w:date="2022-06-17T14:36:00Z"/>
          <w:i/>
          <w:color w:val="FF0000"/>
          <w:lang w:val="en-US"/>
        </w:rPr>
        <w:pPrChange w:id="13643" w:author="charlotte BOUKANDOU MOMBO" w:date="2022-06-17T14:36:00Z">
          <w:pPr>
            <w:pStyle w:val="Paragraphedeliste"/>
            <w:spacing w:after="118" w:line="276" w:lineRule="auto"/>
            <w:ind w:left="1920" w:right="0" w:firstLine="0"/>
          </w:pPr>
        </w:pPrChange>
      </w:pPr>
      <w:del w:id="13644" w:author="charlotte BOUKANDOU MOMBO" w:date="2022-06-17T14:36:00Z">
        <w:r w:rsidRPr="001B16AE" w:rsidDel="00FD4B09">
          <w:rPr>
            <w:i/>
            <w:color w:val="FF0000"/>
            <w:lang w:val="en-US"/>
          </w:rPr>
          <w:delText>arise. Flight crew members should ensure that when they are</w:delText>
        </w:r>
      </w:del>
    </w:p>
    <w:p w14:paraId="0B7D9EF2" w14:textId="77777777" w:rsidR="004C05FB" w:rsidRPr="001B16AE" w:rsidDel="00FD4B09" w:rsidRDefault="004C05FB">
      <w:pPr>
        <w:pStyle w:val="Paragraphedeliste"/>
        <w:spacing w:after="118" w:line="276" w:lineRule="auto"/>
        <w:ind w:left="1070" w:right="0" w:firstLine="0"/>
        <w:rPr>
          <w:del w:id="13645" w:author="charlotte BOUKANDOU MOMBO" w:date="2022-06-17T14:36:00Z"/>
          <w:i/>
          <w:color w:val="FF0000"/>
          <w:lang w:val="en-US"/>
        </w:rPr>
        <w:pPrChange w:id="13646" w:author="charlotte BOUKANDOU MOMBO" w:date="2022-06-17T14:36:00Z">
          <w:pPr>
            <w:pStyle w:val="Paragraphedeliste"/>
            <w:spacing w:after="118" w:line="276" w:lineRule="auto"/>
            <w:ind w:left="1920" w:right="0" w:firstLine="0"/>
          </w:pPr>
        </w:pPrChange>
      </w:pPr>
      <w:del w:id="13647" w:author="charlotte BOUKANDOU MOMBO" w:date="2022-06-17T14:36:00Z">
        <w:r w:rsidRPr="001B16AE" w:rsidDel="00FD4B09">
          <w:rPr>
            <w:i/>
            <w:color w:val="FF0000"/>
            <w:lang w:val="en-US"/>
          </w:rPr>
          <w:delText>advised, if their own aircraft is transmitting false altitude</w:delText>
        </w:r>
      </w:del>
    </w:p>
    <w:p w14:paraId="6D47584B" w14:textId="77777777" w:rsidR="004C05FB" w:rsidRPr="001B16AE" w:rsidDel="00FD4B09" w:rsidRDefault="004C05FB">
      <w:pPr>
        <w:pStyle w:val="Paragraphedeliste"/>
        <w:spacing w:after="118" w:line="276" w:lineRule="auto"/>
        <w:ind w:left="1070" w:right="0" w:firstLine="0"/>
        <w:rPr>
          <w:del w:id="13648" w:author="charlotte BOUKANDOU MOMBO" w:date="2022-06-17T14:36:00Z"/>
          <w:i/>
          <w:color w:val="FF0000"/>
          <w:lang w:val="en-US"/>
        </w:rPr>
        <w:pPrChange w:id="13649" w:author="charlotte BOUKANDOU MOMBO" w:date="2022-06-17T14:36:00Z">
          <w:pPr>
            <w:pStyle w:val="Paragraphedeliste"/>
            <w:spacing w:after="118" w:line="276" w:lineRule="auto"/>
            <w:ind w:left="1920" w:right="0" w:firstLine="0"/>
          </w:pPr>
        </w:pPrChange>
      </w:pPr>
      <w:del w:id="13650" w:author="charlotte BOUKANDOU MOMBO" w:date="2022-06-17T14:36:00Z">
        <w:r w:rsidRPr="001B16AE" w:rsidDel="00FD4B09">
          <w:rPr>
            <w:i/>
            <w:color w:val="FF0000"/>
            <w:lang w:val="en-US"/>
          </w:rPr>
          <w:delText>reports, an alternative altitude reporting source is selected, or</w:delText>
        </w:r>
      </w:del>
    </w:p>
    <w:p w14:paraId="65131FCB" w14:textId="77777777" w:rsidR="004C05FB" w:rsidRPr="001B16AE" w:rsidDel="00FD4B09" w:rsidRDefault="004C05FB">
      <w:pPr>
        <w:pStyle w:val="Paragraphedeliste"/>
        <w:spacing w:after="118" w:line="276" w:lineRule="auto"/>
        <w:ind w:left="1070" w:right="0" w:firstLine="0"/>
        <w:rPr>
          <w:del w:id="13651" w:author="charlotte BOUKANDOU MOMBO" w:date="2022-06-17T14:36:00Z"/>
          <w:color w:val="000000" w:themeColor="text1"/>
          <w:lang w:val="en-US"/>
        </w:rPr>
        <w:pPrChange w:id="13652" w:author="charlotte BOUKANDOU MOMBO" w:date="2022-06-17T14:36:00Z">
          <w:pPr>
            <w:pStyle w:val="Paragraphedeliste"/>
            <w:spacing w:after="118" w:line="276" w:lineRule="auto"/>
            <w:ind w:left="1920" w:right="0" w:firstLine="0"/>
          </w:pPr>
        </w:pPrChange>
      </w:pPr>
      <w:del w:id="13653" w:author="charlotte BOUKANDOU MOMBO" w:date="2022-06-17T14:36:00Z">
        <w:r w:rsidRPr="001B16AE" w:rsidDel="00FD4B09">
          <w:rPr>
            <w:i/>
            <w:color w:val="FF0000"/>
            <w:lang w:val="en-US"/>
          </w:rPr>
          <w:delText>altitude reporting is switched off.</w:delText>
        </w:r>
      </w:del>
    </w:p>
    <w:p w14:paraId="29B793FA" w14:textId="77777777" w:rsidR="001409FC" w:rsidDel="00FD4B09" w:rsidRDefault="001409FC">
      <w:pPr>
        <w:pStyle w:val="Paragraphedeliste"/>
        <w:spacing w:after="118" w:line="276" w:lineRule="auto"/>
        <w:ind w:left="1070" w:right="0" w:firstLine="0"/>
        <w:rPr>
          <w:del w:id="13654" w:author="charlotte BOUKANDOU MOMBO" w:date="2022-06-17T14:36:00Z"/>
          <w:color w:val="000000" w:themeColor="text1"/>
        </w:rPr>
        <w:pPrChange w:id="13655" w:author="charlotte BOUKANDOU MOMBO" w:date="2022-06-17T14:36:00Z">
          <w:pPr>
            <w:pStyle w:val="Paragraphedeliste"/>
            <w:numPr>
              <w:numId w:val="256"/>
            </w:numPr>
            <w:spacing w:after="118" w:line="276" w:lineRule="auto"/>
            <w:ind w:left="1637" w:right="0" w:hanging="360"/>
          </w:pPr>
        </w:pPrChange>
      </w:pPr>
      <w:del w:id="13656" w:author="charlotte BOUKANDOU MOMBO" w:date="2022-06-17T14:36:00Z">
        <w:r w:rsidRPr="006C547E" w:rsidDel="00FD4B09">
          <w:rPr>
            <w:color w:val="000000" w:themeColor="text1"/>
          </w:rPr>
          <w:delText>Certains avions à moins de 380 pieds au-dessus du niveau du sol (AGL) (valeur nominale) sont réputés être «au sol» et ne seront pas affichés. Si l'ACAS est capable de déterminer qu'un avion en dessous de cette altitude est en vol, il sera affiché.</w:delText>
        </w:r>
      </w:del>
    </w:p>
    <w:p w14:paraId="02B4A083" w14:textId="77777777" w:rsidR="004C05FB" w:rsidRPr="001B16AE" w:rsidDel="00FD4B09" w:rsidRDefault="004C05FB">
      <w:pPr>
        <w:pStyle w:val="Paragraphedeliste"/>
        <w:spacing w:after="118" w:line="276" w:lineRule="auto"/>
        <w:ind w:left="1070" w:right="0" w:firstLine="0"/>
        <w:rPr>
          <w:del w:id="13657" w:author="charlotte BOUKANDOU MOMBO" w:date="2022-06-17T14:36:00Z"/>
          <w:i/>
          <w:color w:val="FF0000"/>
          <w:lang w:val="en-US"/>
        </w:rPr>
        <w:pPrChange w:id="13658" w:author="charlotte BOUKANDOU MOMBO" w:date="2022-06-17T14:36:00Z">
          <w:pPr>
            <w:pStyle w:val="Paragraphedeliste"/>
            <w:spacing w:after="118" w:line="276" w:lineRule="auto"/>
            <w:ind w:left="1637" w:right="0" w:firstLine="0"/>
          </w:pPr>
        </w:pPrChange>
      </w:pPr>
      <w:del w:id="13659" w:author="charlotte BOUKANDOU MOMBO" w:date="2022-06-17T14:36:00Z">
        <w:r w:rsidRPr="001B16AE" w:rsidDel="00FD4B09">
          <w:rPr>
            <w:i/>
            <w:color w:val="FF0000"/>
            <w:lang w:val="en-US"/>
          </w:rPr>
          <w:delText>Some aeroplanes within 380 ft above ground level (AGL) (nominal</w:delText>
        </w:r>
      </w:del>
    </w:p>
    <w:p w14:paraId="667E6807" w14:textId="77777777" w:rsidR="004C05FB" w:rsidRPr="001B16AE" w:rsidDel="00FD4B09" w:rsidRDefault="004C05FB">
      <w:pPr>
        <w:pStyle w:val="Paragraphedeliste"/>
        <w:spacing w:after="118" w:line="276" w:lineRule="auto"/>
        <w:ind w:left="1070" w:right="0" w:firstLine="0"/>
        <w:rPr>
          <w:del w:id="13660" w:author="charlotte BOUKANDOU MOMBO" w:date="2022-06-17T14:36:00Z"/>
          <w:i/>
          <w:color w:val="FF0000"/>
          <w:lang w:val="en-US"/>
        </w:rPr>
        <w:pPrChange w:id="13661" w:author="charlotte BOUKANDOU MOMBO" w:date="2022-06-17T14:36:00Z">
          <w:pPr>
            <w:pStyle w:val="Paragraphedeliste"/>
            <w:spacing w:after="118" w:line="276" w:lineRule="auto"/>
            <w:ind w:left="1637" w:right="0" w:firstLine="0"/>
          </w:pPr>
        </w:pPrChange>
      </w:pPr>
      <w:del w:id="13662" w:author="charlotte BOUKANDOU MOMBO" w:date="2022-06-17T14:36:00Z">
        <w:r w:rsidRPr="001B16AE" w:rsidDel="00FD4B09">
          <w:rPr>
            <w:i/>
            <w:color w:val="FF0000"/>
            <w:lang w:val="en-US"/>
          </w:rPr>
          <w:delText>value) are deemed to be ‘on ground’ and will not be displayed. If ACAS</w:delText>
        </w:r>
      </w:del>
    </w:p>
    <w:p w14:paraId="1A69B55B" w14:textId="77777777" w:rsidR="004C05FB" w:rsidRPr="001B16AE" w:rsidDel="00FD4B09" w:rsidRDefault="004C05FB">
      <w:pPr>
        <w:pStyle w:val="Paragraphedeliste"/>
        <w:spacing w:after="118" w:line="276" w:lineRule="auto"/>
        <w:ind w:left="1070" w:right="0" w:firstLine="0"/>
        <w:rPr>
          <w:del w:id="13663" w:author="charlotte BOUKANDOU MOMBO" w:date="2022-06-17T14:36:00Z"/>
          <w:i/>
          <w:color w:val="FF0000"/>
          <w:lang w:val="en-US"/>
        </w:rPr>
        <w:pPrChange w:id="13664" w:author="charlotte BOUKANDOU MOMBO" w:date="2022-06-17T14:36:00Z">
          <w:pPr>
            <w:pStyle w:val="Paragraphedeliste"/>
            <w:spacing w:after="118" w:line="276" w:lineRule="auto"/>
            <w:ind w:left="1637" w:right="0" w:firstLine="0"/>
          </w:pPr>
        </w:pPrChange>
      </w:pPr>
      <w:del w:id="13665" w:author="charlotte BOUKANDOU MOMBO" w:date="2022-06-17T14:36:00Z">
        <w:r w:rsidRPr="001B16AE" w:rsidDel="00FD4B09">
          <w:rPr>
            <w:i/>
            <w:color w:val="FF0000"/>
            <w:lang w:val="en-US"/>
          </w:rPr>
          <w:delText>is able to determine an aircraft below this altitude is airborne, it will</w:delText>
        </w:r>
      </w:del>
    </w:p>
    <w:p w14:paraId="645F223F" w14:textId="77777777" w:rsidR="004C05FB" w:rsidRPr="004C05FB" w:rsidDel="00FD4B09" w:rsidRDefault="004C05FB">
      <w:pPr>
        <w:pStyle w:val="Paragraphedeliste"/>
        <w:spacing w:after="118" w:line="276" w:lineRule="auto"/>
        <w:ind w:left="1070" w:right="0" w:firstLine="0"/>
        <w:rPr>
          <w:del w:id="13666" w:author="charlotte BOUKANDOU MOMBO" w:date="2022-06-17T14:36:00Z"/>
          <w:i/>
          <w:color w:val="FF0000"/>
        </w:rPr>
        <w:pPrChange w:id="13667" w:author="charlotte BOUKANDOU MOMBO" w:date="2022-06-17T14:36:00Z">
          <w:pPr>
            <w:pStyle w:val="Paragraphedeliste"/>
            <w:spacing w:after="118" w:line="276" w:lineRule="auto"/>
            <w:ind w:left="1637" w:right="0" w:firstLine="0"/>
          </w:pPr>
        </w:pPrChange>
      </w:pPr>
      <w:del w:id="13668" w:author="charlotte BOUKANDOU MOMBO" w:date="2022-06-17T14:36:00Z">
        <w:r w:rsidRPr="004C05FB" w:rsidDel="00FD4B09">
          <w:rPr>
            <w:i/>
            <w:color w:val="FF0000"/>
          </w:rPr>
          <w:delText>be displayed.</w:delText>
        </w:r>
      </w:del>
    </w:p>
    <w:p w14:paraId="30B1C1F3" w14:textId="77777777" w:rsidR="001409FC" w:rsidDel="00FD4B09" w:rsidRDefault="001409FC">
      <w:pPr>
        <w:pStyle w:val="Paragraphedeliste"/>
        <w:spacing w:after="118" w:line="276" w:lineRule="auto"/>
        <w:ind w:left="1070" w:right="0" w:firstLine="0"/>
        <w:rPr>
          <w:del w:id="13669" w:author="charlotte BOUKANDOU MOMBO" w:date="2022-06-17T14:36:00Z"/>
          <w:color w:val="000000" w:themeColor="text1"/>
        </w:rPr>
        <w:pPrChange w:id="13670" w:author="charlotte BOUKANDOU MOMBO" w:date="2022-06-17T14:36:00Z">
          <w:pPr>
            <w:pStyle w:val="Paragraphedeliste"/>
            <w:numPr>
              <w:numId w:val="256"/>
            </w:numPr>
            <w:spacing w:after="118" w:line="276" w:lineRule="auto"/>
            <w:ind w:left="1637" w:right="0" w:hanging="360"/>
          </w:pPr>
        </w:pPrChange>
      </w:pPr>
      <w:del w:id="13671" w:author="charlotte BOUKANDOU MOMBO" w:date="2022-06-17T14:36:00Z">
        <w:r w:rsidRPr="006C547E" w:rsidDel="00FD4B09">
          <w:rPr>
            <w:color w:val="000000" w:themeColor="text1"/>
          </w:rPr>
          <w:delText>L'ACAS peut ne pas afficher tous les aéronefs équipés de transpondeurs à proximité dans les zones de trafic à haute densité.</w:delText>
        </w:r>
      </w:del>
    </w:p>
    <w:p w14:paraId="2E6A52CE" w14:textId="77777777" w:rsidR="004C05FB" w:rsidRPr="001B16AE" w:rsidDel="00FD4B09" w:rsidRDefault="004C05FB">
      <w:pPr>
        <w:pStyle w:val="Paragraphedeliste"/>
        <w:spacing w:after="118" w:line="276" w:lineRule="auto"/>
        <w:ind w:left="1070" w:right="0" w:firstLine="0"/>
        <w:rPr>
          <w:del w:id="13672" w:author="charlotte BOUKANDOU MOMBO" w:date="2022-06-17T14:36:00Z"/>
          <w:i/>
          <w:color w:val="FF0000"/>
          <w:lang w:val="en-US"/>
        </w:rPr>
        <w:pPrChange w:id="13673" w:author="charlotte BOUKANDOU MOMBO" w:date="2022-06-17T14:36:00Z">
          <w:pPr>
            <w:pStyle w:val="Paragraphedeliste"/>
            <w:spacing w:after="118" w:line="276" w:lineRule="auto"/>
            <w:ind w:left="1637" w:right="0" w:firstLine="0"/>
          </w:pPr>
        </w:pPrChange>
      </w:pPr>
      <w:del w:id="13674" w:author="charlotte BOUKANDOU MOMBO" w:date="2022-06-17T14:36:00Z">
        <w:r w:rsidRPr="001B16AE" w:rsidDel="00FD4B09">
          <w:rPr>
            <w:i/>
            <w:color w:val="FF0000"/>
            <w:lang w:val="en-US"/>
          </w:rPr>
          <w:delText>ACAS may not display all proximate transponder-equipped aircraft in</w:delText>
        </w:r>
      </w:del>
    </w:p>
    <w:p w14:paraId="3FF78646" w14:textId="77777777" w:rsidR="004C05FB" w:rsidRPr="001B16AE" w:rsidDel="00FD4B09" w:rsidRDefault="004C05FB">
      <w:pPr>
        <w:pStyle w:val="Paragraphedeliste"/>
        <w:spacing w:after="118" w:line="276" w:lineRule="auto"/>
        <w:ind w:left="1070" w:right="0" w:firstLine="0"/>
        <w:rPr>
          <w:del w:id="13675" w:author="charlotte BOUKANDOU MOMBO" w:date="2022-06-17T14:36:00Z"/>
          <w:color w:val="000000" w:themeColor="text1"/>
          <w:lang w:val="en-US"/>
        </w:rPr>
        <w:pPrChange w:id="13676" w:author="charlotte BOUKANDOU MOMBO" w:date="2022-06-17T14:36:00Z">
          <w:pPr>
            <w:pStyle w:val="Paragraphedeliste"/>
            <w:spacing w:after="118" w:line="276" w:lineRule="auto"/>
            <w:ind w:left="1637" w:right="0" w:firstLine="0"/>
          </w:pPr>
        </w:pPrChange>
      </w:pPr>
      <w:del w:id="13677" w:author="charlotte BOUKANDOU MOMBO" w:date="2022-06-17T14:36:00Z">
        <w:r w:rsidRPr="001B16AE" w:rsidDel="00FD4B09">
          <w:rPr>
            <w:i/>
            <w:color w:val="FF0000"/>
            <w:lang w:val="en-US"/>
          </w:rPr>
          <w:delText>areas of high density traffic</w:delText>
        </w:r>
        <w:r w:rsidRPr="001B16AE" w:rsidDel="00FD4B09">
          <w:rPr>
            <w:color w:val="000000" w:themeColor="text1"/>
            <w:lang w:val="en-US"/>
          </w:rPr>
          <w:delText>.</w:delText>
        </w:r>
      </w:del>
    </w:p>
    <w:p w14:paraId="15E6F251" w14:textId="77777777" w:rsidR="001409FC" w:rsidDel="00FD4B09" w:rsidRDefault="001409FC">
      <w:pPr>
        <w:pStyle w:val="Paragraphedeliste"/>
        <w:spacing w:after="118" w:line="276" w:lineRule="auto"/>
        <w:ind w:left="1070" w:right="0" w:firstLine="0"/>
        <w:rPr>
          <w:del w:id="13678" w:author="charlotte BOUKANDOU MOMBO" w:date="2022-06-17T14:36:00Z"/>
          <w:color w:val="000000" w:themeColor="text1"/>
        </w:rPr>
        <w:pPrChange w:id="13679" w:author="charlotte BOUKANDOU MOMBO" w:date="2022-06-17T14:36:00Z">
          <w:pPr>
            <w:pStyle w:val="Paragraphedeliste"/>
            <w:numPr>
              <w:numId w:val="256"/>
            </w:numPr>
            <w:spacing w:after="118" w:line="276" w:lineRule="auto"/>
            <w:ind w:left="1637" w:right="0" w:hanging="360"/>
          </w:pPr>
        </w:pPrChange>
      </w:pPr>
      <w:del w:id="13680" w:author="charlotte BOUKANDOU MOMBO" w:date="2022-06-17T14:36:00Z">
        <w:r w:rsidRPr="006C547E" w:rsidDel="00FD4B09">
          <w:rPr>
            <w:color w:val="000000" w:themeColor="text1"/>
          </w:rPr>
          <w:delText>Le relèvement affiché par l'ACAS n'est pas suffisamment précis pour permettre le lancement de manœuvres horizontales basées uniquement sur l'affichage du trafic.</w:delText>
        </w:r>
      </w:del>
    </w:p>
    <w:p w14:paraId="57EABA75" w14:textId="77777777" w:rsidR="004C05FB" w:rsidRPr="001B16AE" w:rsidDel="00FD4B09" w:rsidRDefault="004C05FB">
      <w:pPr>
        <w:pStyle w:val="Paragraphedeliste"/>
        <w:spacing w:after="118" w:line="276" w:lineRule="auto"/>
        <w:ind w:left="1070" w:right="0" w:firstLine="0"/>
        <w:rPr>
          <w:del w:id="13681" w:author="charlotte BOUKANDOU MOMBO" w:date="2022-06-17T14:36:00Z"/>
          <w:color w:val="FF0000"/>
          <w:lang w:val="en-US"/>
        </w:rPr>
        <w:pPrChange w:id="13682" w:author="charlotte BOUKANDOU MOMBO" w:date="2022-06-17T14:36:00Z">
          <w:pPr>
            <w:pStyle w:val="Paragraphedeliste"/>
            <w:spacing w:after="118" w:line="276" w:lineRule="auto"/>
            <w:ind w:left="1637" w:right="0" w:firstLine="0"/>
          </w:pPr>
        </w:pPrChange>
      </w:pPr>
      <w:del w:id="13683" w:author="charlotte BOUKANDOU MOMBO" w:date="2022-06-17T14:36:00Z">
        <w:r w:rsidRPr="001B16AE" w:rsidDel="00FD4B09">
          <w:rPr>
            <w:color w:val="FF0000"/>
            <w:lang w:val="en-US"/>
          </w:rPr>
          <w:delText>The bearing displayed by ACAS is not sufficiently accurate to support</w:delText>
        </w:r>
      </w:del>
    </w:p>
    <w:p w14:paraId="62FFFAB6" w14:textId="77777777" w:rsidR="004C05FB" w:rsidRPr="001B16AE" w:rsidDel="00FD4B09" w:rsidRDefault="004C05FB">
      <w:pPr>
        <w:pStyle w:val="Paragraphedeliste"/>
        <w:spacing w:after="118" w:line="276" w:lineRule="auto"/>
        <w:ind w:left="1070" w:right="0" w:firstLine="0"/>
        <w:rPr>
          <w:del w:id="13684" w:author="charlotte BOUKANDOU MOMBO" w:date="2022-06-17T14:36:00Z"/>
          <w:color w:val="FF0000"/>
          <w:lang w:val="en-US"/>
        </w:rPr>
        <w:pPrChange w:id="13685" w:author="charlotte BOUKANDOU MOMBO" w:date="2022-06-17T14:36:00Z">
          <w:pPr>
            <w:pStyle w:val="Paragraphedeliste"/>
            <w:spacing w:after="118" w:line="276" w:lineRule="auto"/>
            <w:ind w:left="1637" w:right="0" w:firstLine="0"/>
          </w:pPr>
        </w:pPrChange>
      </w:pPr>
      <w:del w:id="13686" w:author="charlotte BOUKANDOU MOMBO" w:date="2022-06-17T14:36:00Z">
        <w:r w:rsidRPr="001B16AE" w:rsidDel="00FD4B09">
          <w:rPr>
            <w:color w:val="FF0000"/>
            <w:lang w:val="en-US"/>
          </w:rPr>
          <w:delText>the initiation of horizontal manoeuvres based solely on the traffic</w:delText>
        </w:r>
      </w:del>
    </w:p>
    <w:p w14:paraId="1141FAA7" w14:textId="77777777" w:rsidR="004C05FB" w:rsidRPr="004C05FB" w:rsidDel="00FD4B09" w:rsidRDefault="004C05FB">
      <w:pPr>
        <w:pStyle w:val="Paragraphedeliste"/>
        <w:spacing w:after="118" w:line="276" w:lineRule="auto"/>
        <w:ind w:left="1070" w:right="0" w:firstLine="0"/>
        <w:rPr>
          <w:del w:id="13687" w:author="charlotte BOUKANDOU MOMBO" w:date="2022-06-17T14:36:00Z"/>
          <w:color w:val="FF0000"/>
        </w:rPr>
        <w:pPrChange w:id="13688" w:author="charlotte BOUKANDOU MOMBO" w:date="2022-06-17T14:36:00Z">
          <w:pPr>
            <w:pStyle w:val="Paragraphedeliste"/>
            <w:spacing w:after="118" w:line="276" w:lineRule="auto"/>
            <w:ind w:left="1637" w:right="0" w:firstLine="0"/>
          </w:pPr>
        </w:pPrChange>
      </w:pPr>
      <w:del w:id="13689" w:author="charlotte BOUKANDOU MOMBO" w:date="2022-06-17T14:36:00Z">
        <w:r w:rsidRPr="004C05FB" w:rsidDel="00FD4B09">
          <w:rPr>
            <w:color w:val="FF0000"/>
          </w:rPr>
          <w:delText>display.</w:delText>
        </w:r>
      </w:del>
    </w:p>
    <w:p w14:paraId="2B3986AD" w14:textId="77777777" w:rsidR="002E7DC2" w:rsidDel="00FD4B09" w:rsidRDefault="002E7DC2">
      <w:pPr>
        <w:pStyle w:val="Paragraphedeliste"/>
        <w:spacing w:after="118" w:line="276" w:lineRule="auto"/>
        <w:ind w:left="1070" w:right="0" w:firstLine="0"/>
        <w:rPr>
          <w:del w:id="13690" w:author="charlotte BOUKANDOU MOMBO" w:date="2022-06-17T14:36:00Z"/>
          <w:color w:val="000000" w:themeColor="text1"/>
        </w:rPr>
        <w:pPrChange w:id="13691" w:author="charlotte BOUKANDOU MOMBO" w:date="2022-06-17T14:36:00Z">
          <w:pPr>
            <w:pStyle w:val="Paragraphedeliste"/>
            <w:numPr>
              <w:numId w:val="256"/>
            </w:numPr>
            <w:spacing w:after="118" w:line="276" w:lineRule="auto"/>
            <w:ind w:left="1637" w:right="0" w:hanging="360"/>
          </w:pPr>
        </w:pPrChange>
      </w:pPr>
      <w:del w:id="13692" w:author="charlotte BOUKANDOU MOMBO" w:date="2022-06-17T14:36:00Z">
        <w:r w:rsidRPr="006C547E" w:rsidDel="00FD4B09">
          <w:rPr>
            <w:color w:val="000000" w:themeColor="text1"/>
          </w:rPr>
          <w:delText>ACAS ne suivra ni n'affichera les intrus ayant une vitesse verticale supérieure à 10 000 ft / min. De plus, la mise en œuvre de la conception peut entraîner des erreurs à court terme dans la vitesse verticale suivie d'un intrus pendant les périodes d'accélération verticale élevée de l'intrus.</w:delText>
        </w:r>
      </w:del>
    </w:p>
    <w:p w14:paraId="58F0628E" w14:textId="77777777" w:rsidR="004C05FB" w:rsidRPr="001B16AE" w:rsidDel="00FD4B09" w:rsidRDefault="004C05FB">
      <w:pPr>
        <w:pStyle w:val="Paragraphedeliste"/>
        <w:spacing w:after="118" w:line="276" w:lineRule="auto"/>
        <w:ind w:left="1070" w:right="0" w:firstLine="0"/>
        <w:rPr>
          <w:del w:id="13693" w:author="charlotte BOUKANDOU MOMBO" w:date="2022-06-17T14:36:00Z"/>
          <w:i/>
          <w:color w:val="FF0000"/>
          <w:lang w:val="en-US"/>
        </w:rPr>
        <w:pPrChange w:id="13694" w:author="charlotte BOUKANDOU MOMBO" w:date="2022-06-17T14:36:00Z">
          <w:pPr>
            <w:pStyle w:val="Paragraphedeliste"/>
            <w:spacing w:after="118" w:line="276" w:lineRule="auto"/>
            <w:ind w:left="1637" w:right="0" w:firstLine="0"/>
          </w:pPr>
        </w:pPrChange>
      </w:pPr>
      <w:del w:id="13695" w:author="charlotte BOUKANDOU MOMBO" w:date="2022-06-17T14:36:00Z">
        <w:r w:rsidRPr="001B16AE" w:rsidDel="00FD4B09">
          <w:rPr>
            <w:i/>
            <w:color w:val="FF0000"/>
            <w:lang w:val="en-US"/>
          </w:rPr>
          <w:delText>ACAS will neither track nor display intruders with a vertical speed in</w:delText>
        </w:r>
      </w:del>
    </w:p>
    <w:p w14:paraId="1901B4E9" w14:textId="77777777" w:rsidR="004C05FB" w:rsidRPr="001B16AE" w:rsidDel="00FD4B09" w:rsidRDefault="004C05FB">
      <w:pPr>
        <w:pStyle w:val="Paragraphedeliste"/>
        <w:spacing w:after="118" w:line="276" w:lineRule="auto"/>
        <w:ind w:left="1070" w:right="0" w:firstLine="0"/>
        <w:rPr>
          <w:del w:id="13696" w:author="charlotte BOUKANDOU MOMBO" w:date="2022-06-17T14:36:00Z"/>
          <w:i/>
          <w:color w:val="FF0000"/>
          <w:lang w:val="en-US"/>
        </w:rPr>
        <w:pPrChange w:id="13697" w:author="charlotte BOUKANDOU MOMBO" w:date="2022-06-17T14:36:00Z">
          <w:pPr>
            <w:pStyle w:val="Paragraphedeliste"/>
            <w:spacing w:after="118" w:line="276" w:lineRule="auto"/>
            <w:ind w:left="1637" w:right="0" w:firstLine="0"/>
          </w:pPr>
        </w:pPrChange>
      </w:pPr>
      <w:del w:id="13698" w:author="charlotte BOUKANDOU MOMBO" w:date="2022-06-17T14:36:00Z">
        <w:r w:rsidRPr="001B16AE" w:rsidDel="00FD4B09">
          <w:rPr>
            <w:i/>
            <w:color w:val="FF0000"/>
            <w:lang w:val="en-US"/>
          </w:rPr>
          <w:delText>excess of 10 000 ft/min. In addition, the design implementation may</w:delText>
        </w:r>
      </w:del>
    </w:p>
    <w:p w14:paraId="71860185" w14:textId="77777777" w:rsidR="004C05FB" w:rsidRPr="001B16AE" w:rsidDel="00FD4B09" w:rsidRDefault="004C05FB">
      <w:pPr>
        <w:pStyle w:val="Paragraphedeliste"/>
        <w:spacing w:after="118" w:line="276" w:lineRule="auto"/>
        <w:ind w:left="1070" w:right="0" w:firstLine="0"/>
        <w:rPr>
          <w:del w:id="13699" w:author="charlotte BOUKANDOU MOMBO" w:date="2022-06-17T14:36:00Z"/>
          <w:i/>
          <w:color w:val="FF0000"/>
          <w:lang w:val="en-US"/>
        </w:rPr>
        <w:pPrChange w:id="13700" w:author="charlotte BOUKANDOU MOMBO" w:date="2022-06-17T14:36:00Z">
          <w:pPr>
            <w:pStyle w:val="Paragraphedeliste"/>
            <w:spacing w:after="118" w:line="276" w:lineRule="auto"/>
            <w:ind w:left="1637" w:right="0" w:firstLine="0"/>
          </w:pPr>
        </w:pPrChange>
      </w:pPr>
      <w:del w:id="13701" w:author="charlotte BOUKANDOU MOMBO" w:date="2022-06-17T14:36:00Z">
        <w:r w:rsidRPr="001B16AE" w:rsidDel="00FD4B09">
          <w:rPr>
            <w:i/>
            <w:color w:val="FF0000"/>
            <w:lang w:val="en-US"/>
          </w:rPr>
          <w:delText>result in some short-term errors in the tracked vertical speed of an</w:delText>
        </w:r>
      </w:del>
    </w:p>
    <w:p w14:paraId="3CF531F8" w14:textId="77777777" w:rsidR="004C05FB" w:rsidRPr="001B16AE" w:rsidDel="00FD4B09" w:rsidRDefault="004C05FB">
      <w:pPr>
        <w:pStyle w:val="Paragraphedeliste"/>
        <w:spacing w:after="118" w:line="276" w:lineRule="auto"/>
        <w:ind w:left="1070" w:right="0" w:firstLine="0"/>
        <w:rPr>
          <w:del w:id="13702" w:author="charlotte BOUKANDOU MOMBO" w:date="2022-06-17T14:36:00Z"/>
          <w:i/>
          <w:color w:val="FF0000"/>
          <w:lang w:val="en-US"/>
        </w:rPr>
        <w:pPrChange w:id="13703" w:author="charlotte BOUKANDOU MOMBO" w:date="2022-06-17T14:36:00Z">
          <w:pPr>
            <w:pStyle w:val="Paragraphedeliste"/>
            <w:spacing w:after="118" w:line="276" w:lineRule="auto"/>
            <w:ind w:left="1637" w:right="0" w:firstLine="0"/>
          </w:pPr>
        </w:pPrChange>
      </w:pPr>
      <w:del w:id="13704" w:author="charlotte BOUKANDOU MOMBO" w:date="2022-06-17T14:36:00Z">
        <w:r w:rsidRPr="001B16AE" w:rsidDel="00FD4B09">
          <w:rPr>
            <w:i/>
            <w:color w:val="FF0000"/>
            <w:lang w:val="en-US"/>
          </w:rPr>
          <w:delText>intruder during periods of high vertical acceleration by the intruder.</w:delText>
        </w:r>
      </w:del>
    </w:p>
    <w:p w14:paraId="258ACB3D" w14:textId="77777777" w:rsidR="002E7DC2" w:rsidDel="00FD4B09" w:rsidRDefault="002E7DC2">
      <w:pPr>
        <w:pStyle w:val="Paragraphedeliste"/>
        <w:spacing w:after="118" w:line="276" w:lineRule="auto"/>
        <w:ind w:left="1070" w:right="0" w:firstLine="0"/>
        <w:rPr>
          <w:del w:id="13705" w:author="charlotte BOUKANDOU MOMBO" w:date="2022-06-17T14:36:00Z"/>
          <w:color w:val="000000" w:themeColor="text1"/>
        </w:rPr>
        <w:pPrChange w:id="13706" w:author="charlotte BOUKANDOU MOMBO" w:date="2022-06-17T14:36:00Z">
          <w:pPr>
            <w:pStyle w:val="Paragraphedeliste"/>
            <w:numPr>
              <w:numId w:val="256"/>
            </w:numPr>
            <w:spacing w:after="118" w:line="276" w:lineRule="auto"/>
            <w:ind w:left="1637" w:right="0" w:hanging="360"/>
          </w:pPr>
        </w:pPrChange>
      </w:pPr>
      <w:del w:id="13707" w:author="charlotte BOUKANDOU MOMBO" w:date="2022-06-17T14:36:00Z">
        <w:r w:rsidRPr="00BC35E7" w:rsidDel="00FD4B09">
          <w:rPr>
            <w:color w:val="000000" w:themeColor="text1"/>
          </w:rPr>
          <w:delText>Les avertissements des systèmes d'avertissement de proximité du sol / des systèmes d'évitement des collisions au sol (GPWS / GCAS) et de cisaillement du vent ont priorité sur les avis ACAS. Lorsqu'un avertissement GPWS / GCAS ou de cisaillement du vent est actif, les annonces sonores ACAS seront inhibées et ACAS passera automatiquement en mode de fonctionnement «TA uniquement».</w:delText>
        </w:r>
      </w:del>
    </w:p>
    <w:p w14:paraId="58A3BC53" w14:textId="77777777" w:rsidR="004C05FB" w:rsidRPr="001B16AE" w:rsidDel="00FD4B09" w:rsidRDefault="004C05FB">
      <w:pPr>
        <w:pStyle w:val="Paragraphedeliste"/>
        <w:spacing w:after="118" w:line="276" w:lineRule="auto"/>
        <w:ind w:left="1070" w:right="0" w:firstLine="0"/>
        <w:rPr>
          <w:del w:id="13708" w:author="charlotte BOUKANDOU MOMBO" w:date="2022-06-17T14:36:00Z"/>
          <w:i/>
          <w:color w:val="FF0000"/>
          <w:lang w:val="en-US"/>
        </w:rPr>
        <w:pPrChange w:id="13709" w:author="charlotte BOUKANDOU MOMBO" w:date="2022-06-17T14:36:00Z">
          <w:pPr>
            <w:pStyle w:val="Paragraphedeliste"/>
            <w:spacing w:after="118" w:line="276" w:lineRule="auto"/>
            <w:ind w:left="1637" w:right="0" w:firstLine="0"/>
          </w:pPr>
        </w:pPrChange>
      </w:pPr>
      <w:del w:id="13710" w:author="charlotte BOUKANDOU MOMBO" w:date="2022-06-17T14:36:00Z">
        <w:r w:rsidRPr="001B16AE" w:rsidDel="00FD4B09">
          <w:rPr>
            <w:i/>
            <w:color w:val="FF0000"/>
            <w:lang w:val="en-US"/>
          </w:rPr>
          <w:delText>Ground proximity warning systems/ground collision avoidance</w:delText>
        </w:r>
      </w:del>
    </w:p>
    <w:p w14:paraId="1C7C9BD7" w14:textId="77777777" w:rsidR="004C05FB" w:rsidRPr="001B16AE" w:rsidDel="00FD4B09" w:rsidRDefault="004C05FB">
      <w:pPr>
        <w:pStyle w:val="Paragraphedeliste"/>
        <w:spacing w:after="118" w:line="276" w:lineRule="auto"/>
        <w:ind w:left="1070" w:right="0" w:firstLine="0"/>
        <w:rPr>
          <w:del w:id="13711" w:author="charlotte BOUKANDOU MOMBO" w:date="2022-06-17T14:36:00Z"/>
          <w:i/>
          <w:color w:val="FF0000"/>
          <w:lang w:val="en-US"/>
        </w:rPr>
        <w:pPrChange w:id="13712" w:author="charlotte BOUKANDOU MOMBO" w:date="2022-06-17T14:36:00Z">
          <w:pPr>
            <w:pStyle w:val="Paragraphedeliste"/>
            <w:spacing w:after="118" w:line="276" w:lineRule="auto"/>
            <w:ind w:left="1637" w:right="0" w:firstLine="0"/>
          </w:pPr>
        </w:pPrChange>
      </w:pPr>
      <w:del w:id="13713" w:author="charlotte BOUKANDOU MOMBO" w:date="2022-06-17T14:36:00Z">
        <w:r w:rsidRPr="001B16AE" w:rsidDel="00FD4B09">
          <w:rPr>
            <w:i/>
            <w:color w:val="FF0000"/>
            <w:lang w:val="en-US"/>
          </w:rPr>
          <w:delText>systems (GPWSs/GCASs) warnings and wind shear warnings take</w:delText>
        </w:r>
      </w:del>
    </w:p>
    <w:p w14:paraId="737338DB" w14:textId="77777777" w:rsidR="004C05FB" w:rsidRPr="001B16AE" w:rsidDel="00FD4B09" w:rsidRDefault="004C05FB">
      <w:pPr>
        <w:pStyle w:val="Paragraphedeliste"/>
        <w:spacing w:after="118" w:line="276" w:lineRule="auto"/>
        <w:ind w:left="1070" w:right="0" w:firstLine="0"/>
        <w:rPr>
          <w:del w:id="13714" w:author="charlotte BOUKANDOU MOMBO" w:date="2022-06-17T14:36:00Z"/>
          <w:i/>
          <w:color w:val="FF0000"/>
          <w:lang w:val="en-US"/>
        </w:rPr>
        <w:pPrChange w:id="13715" w:author="charlotte BOUKANDOU MOMBO" w:date="2022-06-17T14:36:00Z">
          <w:pPr>
            <w:pStyle w:val="Paragraphedeliste"/>
            <w:spacing w:after="118" w:line="276" w:lineRule="auto"/>
            <w:ind w:left="1637" w:right="0" w:firstLine="0"/>
          </w:pPr>
        </w:pPrChange>
      </w:pPr>
      <w:del w:id="13716" w:author="charlotte BOUKANDOU MOMBO" w:date="2022-06-17T14:36:00Z">
        <w:r w:rsidRPr="001B16AE" w:rsidDel="00FD4B09">
          <w:rPr>
            <w:i/>
            <w:color w:val="FF0000"/>
            <w:lang w:val="en-US"/>
          </w:rPr>
          <w:delText>precedence over ACAS advisories. When either a GPWS/GCAS or wind</w:delText>
        </w:r>
      </w:del>
    </w:p>
    <w:p w14:paraId="26591AC7" w14:textId="77777777" w:rsidR="004C05FB" w:rsidRPr="001B16AE" w:rsidDel="00FD4B09" w:rsidRDefault="004C05FB">
      <w:pPr>
        <w:pStyle w:val="Paragraphedeliste"/>
        <w:spacing w:after="118" w:line="276" w:lineRule="auto"/>
        <w:ind w:left="1070" w:right="0" w:firstLine="0"/>
        <w:rPr>
          <w:del w:id="13717" w:author="charlotte BOUKANDOU MOMBO" w:date="2022-06-17T14:36:00Z"/>
          <w:i/>
          <w:color w:val="FF0000"/>
          <w:lang w:val="en-US"/>
        </w:rPr>
        <w:pPrChange w:id="13718" w:author="charlotte BOUKANDOU MOMBO" w:date="2022-06-17T14:36:00Z">
          <w:pPr>
            <w:pStyle w:val="Paragraphedeliste"/>
            <w:spacing w:after="118" w:line="276" w:lineRule="auto"/>
            <w:ind w:left="1637" w:right="0" w:firstLine="0"/>
          </w:pPr>
        </w:pPrChange>
      </w:pPr>
      <w:del w:id="13719" w:author="charlotte BOUKANDOU MOMBO" w:date="2022-06-17T14:36:00Z">
        <w:r w:rsidRPr="001B16AE" w:rsidDel="00FD4B09">
          <w:rPr>
            <w:i/>
            <w:color w:val="FF0000"/>
            <w:lang w:val="en-US"/>
          </w:rPr>
          <w:delText>shear warning is active, ACAS aural annunciations will be inhibited and</w:delText>
        </w:r>
      </w:del>
    </w:p>
    <w:p w14:paraId="43650974" w14:textId="77777777" w:rsidR="004C05FB" w:rsidRPr="001B16AE" w:rsidDel="00FD4B09" w:rsidRDefault="004C05FB">
      <w:pPr>
        <w:pStyle w:val="Paragraphedeliste"/>
        <w:spacing w:after="118" w:line="276" w:lineRule="auto"/>
        <w:ind w:left="1070" w:right="0" w:firstLine="0"/>
        <w:rPr>
          <w:del w:id="13720" w:author="charlotte BOUKANDOU MOMBO" w:date="2022-06-17T14:36:00Z"/>
          <w:color w:val="000000" w:themeColor="text1"/>
          <w:lang w:val="en-US"/>
        </w:rPr>
        <w:pPrChange w:id="13721" w:author="charlotte BOUKANDOU MOMBO" w:date="2022-06-17T14:36:00Z">
          <w:pPr>
            <w:pStyle w:val="Paragraphedeliste"/>
            <w:spacing w:after="118" w:line="276" w:lineRule="auto"/>
            <w:ind w:left="1637" w:right="0" w:firstLine="0"/>
          </w:pPr>
        </w:pPrChange>
      </w:pPr>
      <w:del w:id="13722" w:author="charlotte BOUKANDOU MOMBO" w:date="2022-06-17T14:36:00Z">
        <w:r w:rsidRPr="001B16AE" w:rsidDel="00FD4B09">
          <w:rPr>
            <w:i/>
            <w:color w:val="FF0000"/>
            <w:lang w:val="en-US"/>
          </w:rPr>
          <w:delText>ACAS will automatically switch to the 'TA only' mode of operation</w:delText>
        </w:r>
        <w:r w:rsidRPr="001B16AE" w:rsidDel="00FD4B09">
          <w:rPr>
            <w:color w:val="000000" w:themeColor="text1"/>
            <w:lang w:val="en-US"/>
          </w:rPr>
          <w:delText>.</w:delText>
        </w:r>
      </w:del>
    </w:p>
    <w:p w14:paraId="162873B8" w14:textId="77777777" w:rsidR="00F338DE" w:rsidDel="00FD4B09" w:rsidRDefault="002E7DC2">
      <w:pPr>
        <w:pStyle w:val="Paragraphedeliste"/>
        <w:spacing w:after="118" w:line="276" w:lineRule="auto"/>
        <w:ind w:left="1070" w:right="0" w:firstLine="0"/>
        <w:rPr>
          <w:del w:id="13723" w:author="charlotte BOUKANDOU MOMBO" w:date="2022-06-17T14:36:00Z"/>
          <w:color w:val="000000" w:themeColor="text1"/>
        </w:rPr>
        <w:pPrChange w:id="13724" w:author="charlotte BOUKANDOU MOMBO" w:date="2022-06-17T14:36:00Z">
          <w:pPr>
            <w:pStyle w:val="Paragraphedeliste"/>
            <w:numPr>
              <w:ilvl w:val="3"/>
              <w:numId w:val="245"/>
            </w:numPr>
            <w:spacing w:after="118" w:line="276" w:lineRule="auto"/>
            <w:ind w:left="1353" w:right="0" w:hanging="360"/>
          </w:pPr>
        </w:pPrChange>
      </w:pPr>
      <w:del w:id="13725" w:author="charlotte BOUKANDOU MOMBO" w:date="2022-06-17T14:36:00Z">
        <w:r w:rsidRPr="00F338DE" w:rsidDel="00FD4B09">
          <w:rPr>
            <w:color w:val="000000" w:themeColor="text1"/>
          </w:rPr>
          <w:delText>ACAS inhibe</w:delText>
        </w:r>
      </w:del>
    </w:p>
    <w:p w14:paraId="28EC25BF" w14:textId="77777777" w:rsidR="004C05FB" w:rsidRPr="004C05FB" w:rsidDel="00FD4B09" w:rsidRDefault="004C05FB">
      <w:pPr>
        <w:pStyle w:val="Paragraphedeliste"/>
        <w:spacing w:after="118" w:line="276" w:lineRule="auto"/>
        <w:ind w:left="1070" w:right="0" w:firstLine="0"/>
        <w:rPr>
          <w:del w:id="13726" w:author="charlotte BOUKANDOU MOMBO" w:date="2022-06-17T14:36:00Z"/>
          <w:i/>
          <w:color w:val="FF0000"/>
        </w:rPr>
        <w:pPrChange w:id="13727" w:author="charlotte BOUKANDOU MOMBO" w:date="2022-06-17T14:36:00Z">
          <w:pPr>
            <w:pStyle w:val="Paragraphedeliste"/>
            <w:spacing w:after="118" w:line="276" w:lineRule="auto"/>
            <w:ind w:left="1353" w:right="0" w:firstLine="0"/>
          </w:pPr>
        </w:pPrChange>
      </w:pPr>
      <w:del w:id="13728" w:author="charlotte BOUKANDOU MOMBO" w:date="2022-06-17T14:36:00Z">
        <w:r w:rsidRPr="004C05FB" w:rsidDel="00FD4B09">
          <w:rPr>
            <w:i/>
            <w:color w:val="FF0000"/>
          </w:rPr>
          <w:delText>ACAS inhibits</w:delText>
        </w:r>
      </w:del>
    </w:p>
    <w:p w14:paraId="0670EA4E" w14:textId="77777777" w:rsidR="00F338DE" w:rsidDel="00FD4B09" w:rsidRDefault="002E7DC2">
      <w:pPr>
        <w:pStyle w:val="Paragraphedeliste"/>
        <w:spacing w:after="118" w:line="276" w:lineRule="auto"/>
        <w:ind w:left="1070" w:right="0" w:firstLine="0"/>
        <w:rPr>
          <w:del w:id="13729" w:author="charlotte BOUKANDOU MOMBO" w:date="2022-06-17T14:36:00Z"/>
          <w:color w:val="000000" w:themeColor="text1"/>
        </w:rPr>
        <w:pPrChange w:id="13730" w:author="charlotte BOUKANDOU MOMBO" w:date="2022-06-17T14:36:00Z">
          <w:pPr>
            <w:pStyle w:val="Paragraphedeliste"/>
            <w:spacing w:after="118" w:line="276" w:lineRule="auto"/>
            <w:ind w:left="1353" w:right="0" w:firstLine="0"/>
          </w:pPr>
        </w:pPrChange>
      </w:pPr>
      <w:del w:id="13731" w:author="charlotte BOUKANDOU MOMBO" w:date="2022-06-17T14:36:00Z">
        <w:r w:rsidRPr="00F338DE" w:rsidDel="00FD4B09">
          <w:rPr>
            <w:color w:val="000000" w:themeColor="text1"/>
          </w:rPr>
          <w:delText>Objectif: vérifier que le membre d'équipage de conduite est conscient des conditions dans lesquelles certaines fonctions de l'ACAS sont inhibées.</w:delText>
        </w:r>
      </w:del>
    </w:p>
    <w:p w14:paraId="34D9649D" w14:textId="77777777" w:rsidR="002E7DC2" w:rsidDel="00FD4B09" w:rsidRDefault="002E7DC2">
      <w:pPr>
        <w:pStyle w:val="Paragraphedeliste"/>
        <w:spacing w:after="118" w:line="276" w:lineRule="auto"/>
        <w:ind w:left="1070" w:right="0" w:firstLine="0"/>
        <w:rPr>
          <w:del w:id="13732" w:author="charlotte BOUKANDOU MOMBO" w:date="2022-06-17T14:36:00Z"/>
          <w:color w:val="000000" w:themeColor="text1"/>
        </w:rPr>
        <w:pPrChange w:id="13733" w:author="charlotte BOUKANDOU MOMBO" w:date="2022-06-17T14:36:00Z">
          <w:pPr>
            <w:pStyle w:val="Paragraphedeliste"/>
            <w:spacing w:after="118" w:line="276" w:lineRule="auto"/>
            <w:ind w:left="1353" w:right="0" w:firstLine="0"/>
          </w:pPr>
        </w:pPrChange>
      </w:pPr>
      <w:del w:id="13734" w:author="charlotte BOUKANDOU MOMBO" w:date="2022-06-17T14:36:00Z">
        <w:r w:rsidRPr="002E7DC2" w:rsidDel="00FD4B09">
          <w:rPr>
            <w:color w:val="000000" w:themeColor="text1"/>
          </w:rPr>
          <w:delText>Critères: le membre d'équipage de conduite doit démontrer sa connaissance et sa compréhension des divers inhibiteurs ACAS, notamment:</w:delText>
        </w:r>
      </w:del>
    </w:p>
    <w:p w14:paraId="12F5B04E" w14:textId="77777777" w:rsidR="00390292" w:rsidRPr="001B16AE" w:rsidDel="00FD4B09" w:rsidRDefault="00390292">
      <w:pPr>
        <w:pStyle w:val="Paragraphedeliste"/>
        <w:spacing w:after="118" w:line="276" w:lineRule="auto"/>
        <w:ind w:left="1070" w:right="0" w:firstLine="0"/>
        <w:rPr>
          <w:del w:id="13735" w:author="charlotte BOUKANDOU MOMBO" w:date="2022-06-17T14:36:00Z"/>
          <w:i/>
          <w:color w:val="FF0000"/>
          <w:lang w:val="en-US"/>
        </w:rPr>
        <w:pPrChange w:id="13736" w:author="charlotte BOUKANDOU MOMBO" w:date="2022-06-17T14:36:00Z">
          <w:pPr>
            <w:pStyle w:val="Paragraphedeliste"/>
            <w:spacing w:after="118" w:line="276" w:lineRule="auto"/>
            <w:ind w:left="1353" w:right="0" w:firstLine="0"/>
          </w:pPr>
        </w:pPrChange>
      </w:pPr>
      <w:del w:id="13737" w:author="charlotte BOUKANDOU MOMBO" w:date="2022-06-17T14:36:00Z">
        <w:r w:rsidRPr="001B16AE" w:rsidDel="00FD4B09">
          <w:rPr>
            <w:i/>
            <w:color w:val="FF0000"/>
            <w:lang w:val="en-US"/>
          </w:rPr>
          <w:delText>Objective: to verify that the flight crew member is aware of the conditions</w:delText>
        </w:r>
      </w:del>
    </w:p>
    <w:p w14:paraId="76796EEF" w14:textId="77777777" w:rsidR="00390292" w:rsidRPr="001B16AE" w:rsidDel="00FD4B09" w:rsidRDefault="00390292">
      <w:pPr>
        <w:pStyle w:val="Paragraphedeliste"/>
        <w:spacing w:after="118" w:line="276" w:lineRule="auto"/>
        <w:ind w:left="1070" w:right="0" w:firstLine="0"/>
        <w:rPr>
          <w:del w:id="13738" w:author="charlotte BOUKANDOU MOMBO" w:date="2022-06-17T14:36:00Z"/>
          <w:i/>
          <w:color w:val="FF0000"/>
          <w:lang w:val="en-US"/>
        </w:rPr>
        <w:pPrChange w:id="13739" w:author="charlotte BOUKANDOU MOMBO" w:date="2022-06-17T14:36:00Z">
          <w:pPr>
            <w:pStyle w:val="Paragraphedeliste"/>
            <w:spacing w:after="118" w:line="276" w:lineRule="auto"/>
            <w:ind w:left="1353" w:right="0" w:firstLine="0"/>
          </w:pPr>
        </w:pPrChange>
      </w:pPr>
      <w:del w:id="13740" w:author="charlotte BOUKANDOU MOMBO" w:date="2022-06-17T14:36:00Z">
        <w:r w:rsidRPr="001B16AE" w:rsidDel="00FD4B09">
          <w:rPr>
            <w:i/>
            <w:color w:val="FF0000"/>
            <w:lang w:val="en-US"/>
          </w:rPr>
          <w:delText>under which certain functions of ACAS are inhibited.</w:delText>
        </w:r>
      </w:del>
    </w:p>
    <w:p w14:paraId="2BA1B56C" w14:textId="77777777" w:rsidR="00390292" w:rsidRPr="001B16AE" w:rsidDel="00FD4B09" w:rsidRDefault="00390292">
      <w:pPr>
        <w:pStyle w:val="Paragraphedeliste"/>
        <w:spacing w:after="118" w:line="276" w:lineRule="auto"/>
        <w:ind w:left="1070" w:right="0" w:firstLine="0"/>
        <w:rPr>
          <w:del w:id="13741" w:author="charlotte BOUKANDOU MOMBO" w:date="2022-06-17T14:36:00Z"/>
          <w:i/>
          <w:color w:val="FF0000"/>
          <w:lang w:val="en-US"/>
        </w:rPr>
        <w:pPrChange w:id="13742" w:author="charlotte BOUKANDOU MOMBO" w:date="2022-06-17T14:36:00Z">
          <w:pPr>
            <w:pStyle w:val="Paragraphedeliste"/>
            <w:spacing w:after="118" w:line="276" w:lineRule="auto"/>
            <w:ind w:left="1353" w:right="0" w:firstLine="0"/>
          </w:pPr>
        </w:pPrChange>
      </w:pPr>
      <w:del w:id="13743" w:author="charlotte BOUKANDOU MOMBO" w:date="2022-06-17T14:36:00Z">
        <w:r w:rsidRPr="001B16AE" w:rsidDel="00FD4B09">
          <w:rPr>
            <w:i/>
            <w:color w:val="FF0000"/>
            <w:lang w:val="en-US"/>
          </w:rPr>
          <w:delText>Criteria: the flight crew member should demonstrate knowledge and</w:delText>
        </w:r>
      </w:del>
    </w:p>
    <w:p w14:paraId="75B9A79A" w14:textId="77777777" w:rsidR="00390292" w:rsidRPr="001B16AE" w:rsidDel="00FD4B09" w:rsidRDefault="00390292">
      <w:pPr>
        <w:pStyle w:val="Paragraphedeliste"/>
        <w:spacing w:after="118" w:line="276" w:lineRule="auto"/>
        <w:ind w:left="1070" w:right="0" w:firstLine="0"/>
        <w:rPr>
          <w:del w:id="13744" w:author="charlotte BOUKANDOU MOMBO" w:date="2022-06-17T14:36:00Z"/>
          <w:i/>
          <w:color w:val="FF0000"/>
          <w:lang w:val="en-US"/>
        </w:rPr>
        <w:pPrChange w:id="13745" w:author="charlotte BOUKANDOU MOMBO" w:date="2022-06-17T14:36:00Z">
          <w:pPr>
            <w:pStyle w:val="Paragraphedeliste"/>
            <w:spacing w:after="118" w:line="276" w:lineRule="auto"/>
            <w:ind w:left="1353" w:right="0" w:firstLine="0"/>
          </w:pPr>
        </w:pPrChange>
      </w:pPr>
      <w:del w:id="13746" w:author="charlotte BOUKANDOU MOMBO" w:date="2022-06-17T14:36:00Z">
        <w:r w:rsidRPr="001B16AE" w:rsidDel="00FD4B09">
          <w:rPr>
            <w:i/>
            <w:color w:val="FF0000"/>
            <w:lang w:val="en-US"/>
          </w:rPr>
          <w:delText>understanding of the various ACAS inhibits, including the following:</w:delText>
        </w:r>
      </w:del>
    </w:p>
    <w:p w14:paraId="6E5FC810" w14:textId="77777777" w:rsidR="002E7DC2" w:rsidDel="00FD4B09" w:rsidRDefault="002E7DC2">
      <w:pPr>
        <w:pStyle w:val="Paragraphedeliste"/>
        <w:spacing w:after="118" w:line="276" w:lineRule="auto"/>
        <w:ind w:left="1070" w:right="0" w:firstLine="0"/>
        <w:rPr>
          <w:del w:id="13747" w:author="charlotte BOUKANDOU MOMBO" w:date="2022-06-17T14:36:00Z"/>
          <w:color w:val="000000" w:themeColor="text1"/>
        </w:rPr>
        <w:pPrChange w:id="13748" w:author="charlotte BOUKANDOU MOMBO" w:date="2022-06-17T14:36:00Z">
          <w:pPr>
            <w:pStyle w:val="Paragraphedeliste"/>
            <w:numPr>
              <w:numId w:val="258"/>
            </w:numPr>
            <w:spacing w:after="118" w:line="276" w:lineRule="auto"/>
            <w:ind w:left="1778" w:right="0" w:hanging="360"/>
          </w:pPr>
        </w:pPrChange>
      </w:pPr>
      <w:del w:id="13749" w:author="charlotte BOUKANDOU MOMBO" w:date="2022-06-17T14:36:00Z">
        <w:r w:rsidRPr="00F338DE" w:rsidDel="00FD4B09">
          <w:rPr>
            <w:color w:val="000000" w:themeColor="text1"/>
          </w:rPr>
          <w:delText>Les RA «Augmenter la descente» sont interdits au-dessous de 1 450 pi AGL.</w:delText>
        </w:r>
      </w:del>
    </w:p>
    <w:p w14:paraId="6B8AF73C" w14:textId="77777777" w:rsidR="00390292" w:rsidRPr="001B16AE" w:rsidDel="00FD4B09" w:rsidRDefault="00390292">
      <w:pPr>
        <w:pStyle w:val="Paragraphedeliste"/>
        <w:spacing w:after="118" w:line="276" w:lineRule="auto"/>
        <w:ind w:left="1070" w:right="0" w:firstLine="0"/>
        <w:rPr>
          <w:del w:id="13750" w:author="charlotte BOUKANDOU MOMBO" w:date="2022-06-17T14:36:00Z"/>
          <w:i/>
          <w:color w:val="FF0000"/>
          <w:lang w:val="en-US"/>
        </w:rPr>
        <w:pPrChange w:id="13751" w:author="charlotte BOUKANDOU MOMBO" w:date="2022-06-17T14:36:00Z">
          <w:pPr>
            <w:pStyle w:val="Paragraphedeliste"/>
            <w:spacing w:after="118" w:line="276" w:lineRule="auto"/>
            <w:ind w:left="1778" w:right="0" w:firstLine="0"/>
          </w:pPr>
        </w:pPrChange>
      </w:pPr>
      <w:del w:id="13752" w:author="charlotte BOUKANDOU MOMBO" w:date="2022-06-17T14:36:00Z">
        <w:r w:rsidRPr="001B16AE" w:rsidDel="00FD4B09">
          <w:rPr>
            <w:i/>
            <w:color w:val="FF0000"/>
            <w:lang w:val="en-US"/>
          </w:rPr>
          <w:delText>‘Increase Descent’ RAs are inhibited below 1 450 ft AGL.</w:delText>
        </w:r>
      </w:del>
    </w:p>
    <w:p w14:paraId="4D3BA884" w14:textId="77777777" w:rsidR="002E7DC2" w:rsidDel="00FD4B09" w:rsidRDefault="002E7DC2">
      <w:pPr>
        <w:pStyle w:val="Paragraphedeliste"/>
        <w:spacing w:after="118" w:line="276" w:lineRule="auto"/>
        <w:ind w:left="1070" w:right="0" w:firstLine="0"/>
        <w:rPr>
          <w:del w:id="13753" w:author="charlotte BOUKANDOU MOMBO" w:date="2022-06-17T14:36:00Z"/>
          <w:color w:val="000000" w:themeColor="text1"/>
        </w:rPr>
        <w:pPrChange w:id="13754" w:author="charlotte BOUKANDOU MOMBO" w:date="2022-06-17T14:36:00Z">
          <w:pPr>
            <w:pStyle w:val="Paragraphedeliste"/>
            <w:numPr>
              <w:numId w:val="258"/>
            </w:numPr>
            <w:spacing w:after="118" w:line="276" w:lineRule="auto"/>
            <w:ind w:left="1778" w:right="0" w:hanging="360"/>
          </w:pPr>
        </w:pPrChange>
      </w:pPr>
      <w:del w:id="13755" w:author="charlotte BOUKANDOU MOMBO" w:date="2022-06-17T14:36:00Z">
        <w:r w:rsidRPr="00F338DE" w:rsidDel="00FD4B09">
          <w:rPr>
            <w:color w:val="000000" w:themeColor="text1"/>
          </w:rPr>
          <w:delText>Les AR «descendants» sont inhibés en dessous de 1 100 ft AGL.</w:delText>
        </w:r>
      </w:del>
    </w:p>
    <w:p w14:paraId="04BCA334" w14:textId="77777777" w:rsidR="00390292" w:rsidRPr="001B16AE" w:rsidDel="00FD4B09" w:rsidRDefault="00390292">
      <w:pPr>
        <w:pStyle w:val="Paragraphedeliste"/>
        <w:spacing w:after="118" w:line="276" w:lineRule="auto"/>
        <w:ind w:left="1070" w:right="0" w:firstLine="0"/>
        <w:rPr>
          <w:del w:id="13756" w:author="charlotte BOUKANDOU MOMBO" w:date="2022-06-17T14:36:00Z"/>
          <w:color w:val="000000" w:themeColor="text1"/>
          <w:lang w:val="en-US"/>
        </w:rPr>
        <w:pPrChange w:id="13757" w:author="charlotte BOUKANDOU MOMBO" w:date="2022-06-17T14:36:00Z">
          <w:pPr>
            <w:pStyle w:val="Paragraphedeliste"/>
            <w:spacing w:after="118" w:line="276" w:lineRule="auto"/>
            <w:ind w:left="1778" w:right="0" w:firstLine="0"/>
          </w:pPr>
        </w:pPrChange>
      </w:pPr>
      <w:del w:id="13758" w:author="charlotte BOUKANDOU MOMBO" w:date="2022-06-17T14:36:00Z">
        <w:r w:rsidRPr="001B16AE" w:rsidDel="00FD4B09">
          <w:rPr>
            <w:i/>
            <w:color w:val="FF0000"/>
            <w:lang w:val="en-US"/>
          </w:rPr>
          <w:delText>‘Descend’ RAs are inhibited below 1 100 ft AGL</w:delText>
        </w:r>
        <w:r w:rsidRPr="001B16AE" w:rsidDel="00FD4B09">
          <w:rPr>
            <w:color w:val="000000" w:themeColor="text1"/>
            <w:lang w:val="en-US"/>
          </w:rPr>
          <w:delText>.</w:delText>
        </w:r>
      </w:del>
    </w:p>
    <w:p w14:paraId="53CDADCC" w14:textId="77777777" w:rsidR="002E7DC2" w:rsidDel="00FD4B09" w:rsidRDefault="002E7DC2">
      <w:pPr>
        <w:pStyle w:val="Paragraphedeliste"/>
        <w:spacing w:after="118" w:line="276" w:lineRule="auto"/>
        <w:ind w:left="1070" w:right="0" w:firstLine="0"/>
        <w:rPr>
          <w:del w:id="13759" w:author="charlotte BOUKANDOU MOMBO" w:date="2022-06-17T14:36:00Z"/>
          <w:color w:val="000000" w:themeColor="text1"/>
        </w:rPr>
        <w:pPrChange w:id="13760" w:author="charlotte BOUKANDOU MOMBO" w:date="2022-06-17T14:36:00Z">
          <w:pPr>
            <w:pStyle w:val="Paragraphedeliste"/>
            <w:numPr>
              <w:numId w:val="258"/>
            </w:numPr>
            <w:spacing w:after="118" w:line="276" w:lineRule="auto"/>
            <w:ind w:left="1778" w:right="0" w:hanging="360"/>
          </w:pPr>
        </w:pPrChange>
      </w:pPr>
      <w:del w:id="13761" w:author="charlotte BOUKANDOU MOMBO" w:date="2022-06-17T14:36:00Z">
        <w:r w:rsidRPr="00F338DE" w:rsidDel="00FD4B09">
          <w:rPr>
            <w:color w:val="000000" w:themeColor="text1"/>
          </w:rPr>
          <w:delText>Tous les RA sont inhibés au-dessous de 1 000 pi AGL.</w:delText>
        </w:r>
      </w:del>
    </w:p>
    <w:p w14:paraId="149155E3" w14:textId="77777777" w:rsidR="00390292" w:rsidRPr="001B16AE" w:rsidDel="00FD4B09" w:rsidRDefault="00390292">
      <w:pPr>
        <w:pStyle w:val="Paragraphedeliste"/>
        <w:spacing w:after="118" w:line="276" w:lineRule="auto"/>
        <w:ind w:left="1070" w:right="0" w:firstLine="0"/>
        <w:rPr>
          <w:del w:id="13762" w:author="charlotte BOUKANDOU MOMBO" w:date="2022-06-17T14:36:00Z"/>
          <w:i/>
          <w:color w:val="FF0000"/>
          <w:lang w:val="en-US"/>
        </w:rPr>
        <w:pPrChange w:id="13763" w:author="charlotte BOUKANDOU MOMBO" w:date="2022-06-17T14:36:00Z">
          <w:pPr>
            <w:pStyle w:val="Paragraphedeliste"/>
            <w:spacing w:after="118" w:line="276" w:lineRule="auto"/>
            <w:ind w:left="1778" w:right="0" w:firstLine="0"/>
          </w:pPr>
        </w:pPrChange>
      </w:pPr>
      <w:del w:id="13764" w:author="charlotte BOUKANDOU MOMBO" w:date="2022-06-17T14:36:00Z">
        <w:r w:rsidRPr="001B16AE" w:rsidDel="00FD4B09">
          <w:rPr>
            <w:i/>
            <w:color w:val="FF0000"/>
            <w:lang w:val="en-US"/>
          </w:rPr>
          <w:delText>All RAs are inhibited below 1 000 ft AGL.</w:delText>
        </w:r>
      </w:del>
    </w:p>
    <w:p w14:paraId="269892B9" w14:textId="77777777" w:rsidR="00F338DE" w:rsidDel="00FD4B09" w:rsidRDefault="002E7DC2">
      <w:pPr>
        <w:pStyle w:val="Paragraphedeliste"/>
        <w:spacing w:after="118" w:line="276" w:lineRule="auto"/>
        <w:ind w:left="1070" w:right="0" w:firstLine="0"/>
        <w:rPr>
          <w:del w:id="13765" w:author="charlotte BOUKANDOU MOMBO" w:date="2022-06-17T14:36:00Z"/>
          <w:color w:val="000000" w:themeColor="text1"/>
        </w:rPr>
        <w:pPrChange w:id="13766" w:author="charlotte BOUKANDOU MOMBO" w:date="2022-06-17T14:36:00Z">
          <w:pPr>
            <w:pStyle w:val="Paragraphedeliste"/>
            <w:numPr>
              <w:numId w:val="258"/>
            </w:numPr>
            <w:spacing w:after="118" w:line="276" w:lineRule="auto"/>
            <w:ind w:left="1778" w:right="0" w:hanging="360"/>
          </w:pPr>
        </w:pPrChange>
      </w:pPr>
      <w:del w:id="13767" w:author="charlotte BOUKANDOU MOMBO" w:date="2022-06-17T14:36:00Z">
        <w:r w:rsidRPr="00F338DE" w:rsidDel="00FD4B09">
          <w:rPr>
            <w:color w:val="000000" w:themeColor="text1"/>
          </w:rPr>
          <w:delText>Toutes les annonces sonores TA sont inhibées au-dessous de 500 pi AGL.</w:delText>
        </w:r>
      </w:del>
    </w:p>
    <w:p w14:paraId="464191F5" w14:textId="77777777" w:rsidR="00390292" w:rsidRPr="001B16AE" w:rsidDel="00FD4B09" w:rsidRDefault="00390292">
      <w:pPr>
        <w:pStyle w:val="Paragraphedeliste"/>
        <w:spacing w:after="118" w:line="276" w:lineRule="auto"/>
        <w:ind w:left="1070" w:right="0" w:firstLine="0"/>
        <w:rPr>
          <w:del w:id="13768" w:author="charlotte BOUKANDOU MOMBO" w:date="2022-06-17T14:36:00Z"/>
          <w:i/>
          <w:color w:val="FF0000"/>
          <w:lang w:val="en-US"/>
        </w:rPr>
        <w:pPrChange w:id="13769" w:author="charlotte BOUKANDOU MOMBO" w:date="2022-06-17T14:36:00Z">
          <w:pPr>
            <w:pStyle w:val="Paragraphedeliste"/>
            <w:spacing w:after="118" w:line="276" w:lineRule="auto"/>
            <w:ind w:left="1778" w:right="0" w:firstLine="0"/>
          </w:pPr>
        </w:pPrChange>
      </w:pPr>
      <w:del w:id="13770" w:author="charlotte BOUKANDOU MOMBO" w:date="2022-06-17T14:36:00Z">
        <w:r w:rsidRPr="001B16AE" w:rsidDel="00FD4B09">
          <w:rPr>
            <w:i/>
            <w:color w:val="FF0000"/>
            <w:lang w:val="en-US"/>
          </w:rPr>
          <w:delText>All TA aural annunciations are inhibited below 500 ft AGL.</w:delText>
        </w:r>
      </w:del>
    </w:p>
    <w:p w14:paraId="5C893A2C" w14:textId="77777777" w:rsidR="002E7DC2" w:rsidDel="00FD4B09" w:rsidRDefault="002E7DC2">
      <w:pPr>
        <w:pStyle w:val="Paragraphedeliste"/>
        <w:spacing w:after="118" w:line="276" w:lineRule="auto"/>
        <w:ind w:left="1070" w:right="0" w:firstLine="0"/>
        <w:rPr>
          <w:del w:id="13771" w:author="charlotte BOUKANDOU MOMBO" w:date="2022-06-17T14:36:00Z"/>
          <w:color w:val="000000" w:themeColor="text1"/>
        </w:rPr>
        <w:pPrChange w:id="13772" w:author="charlotte BOUKANDOU MOMBO" w:date="2022-06-17T14:36:00Z">
          <w:pPr>
            <w:pStyle w:val="Paragraphedeliste"/>
            <w:numPr>
              <w:numId w:val="258"/>
            </w:numPr>
            <w:spacing w:after="118" w:line="276" w:lineRule="auto"/>
            <w:ind w:left="1778" w:right="0" w:hanging="360"/>
          </w:pPr>
        </w:pPrChange>
      </w:pPr>
      <w:del w:id="13773" w:author="charlotte BOUKANDOU MOMBO" w:date="2022-06-17T14:36:00Z">
        <w:r w:rsidRPr="00F338DE" w:rsidDel="00FD4B09">
          <w:rPr>
            <w:color w:val="000000" w:themeColor="text1"/>
          </w:rPr>
          <w:delText>Altitude et configuration dans lesquelles les RA «montée» et «augmentation de montée» sont inhibées. L’ACAS peut toujours émettre des RA «Monter» et «Augmenter la montée» lorsqu’il fonctionne au plafond certifié de l’avion. (Dans certains types d'aéronefs,</w:delText>
        </w:r>
        <w:r w:rsidR="00F338DE" w:rsidRPr="00F338DE" w:rsidDel="00FD4B09">
          <w:rPr>
            <w:color w:val="000000" w:themeColor="text1"/>
          </w:rPr>
          <w:delText xml:space="preserve"> </w:delText>
        </w:r>
        <w:r w:rsidRPr="00F338DE" w:rsidDel="00FD4B09">
          <w:rPr>
            <w:color w:val="000000" w:themeColor="text1"/>
          </w:rPr>
          <w:delText>Les RA «montée» ou «augmentation de montée» ne sont jamais inhibées.)</w:delText>
        </w:r>
      </w:del>
    </w:p>
    <w:p w14:paraId="17897F7B" w14:textId="77777777" w:rsidR="00390292" w:rsidRPr="001B16AE" w:rsidDel="00FD4B09" w:rsidRDefault="00390292">
      <w:pPr>
        <w:pStyle w:val="Paragraphedeliste"/>
        <w:spacing w:after="118" w:line="276" w:lineRule="auto"/>
        <w:ind w:left="1070" w:right="0" w:firstLine="0"/>
        <w:rPr>
          <w:del w:id="13774" w:author="charlotte BOUKANDOU MOMBO" w:date="2022-06-17T14:36:00Z"/>
          <w:i/>
          <w:color w:val="FF0000"/>
          <w:lang w:val="en-US"/>
        </w:rPr>
        <w:pPrChange w:id="13775" w:author="charlotte BOUKANDOU MOMBO" w:date="2022-06-17T14:36:00Z">
          <w:pPr>
            <w:pStyle w:val="Paragraphedeliste"/>
            <w:spacing w:after="118" w:line="276" w:lineRule="auto"/>
            <w:ind w:left="1778" w:right="0" w:firstLine="0"/>
          </w:pPr>
        </w:pPrChange>
      </w:pPr>
      <w:del w:id="13776" w:author="charlotte BOUKANDOU MOMBO" w:date="2022-06-17T14:36:00Z">
        <w:r w:rsidRPr="001B16AE" w:rsidDel="00FD4B09">
          <w:rPr>
            <w:i/>
            <w:color w:val="FF0000"/>
            <w:lang w:val="en-US"/>
          </w:rPr>
          <w:delText>Altitude and configuration under which ‘Climb’ and ‘Increase Climb’</w:delText>
        </w:r>
      </w:del>
    </w:p>
    <w:p w14:paraId="10EC4ED4" w14:textId="77777777" w:rsidR="00390292" w:rsidRPr="001B16AE" w:rsidDel="00FD4B09" w:rsidRDefault="00390292">
      <w:pPr>
        <w:pStyle w:val="Paragraphedeliste"/>
        <w:spacing w:after="118" w:line="276" w:lineRule="auto"/>
        <w:ind w:left="1070" w:right="0" w:firstLine="0"/>
        <w:rPr>
          <w:del w:id="13777" w:author="charlotte BOUKANDOU MOMBO" w:date="2022-06-17T14:36:00Z"/>
          <w:i/>
          <w:color w:val="FF0000"/>
          <w:lang w:val="en-US"/>
        </w:rPr>
        <w:pPrChange w:id="13778" w:author="charlotte BOUKANDOU MOMBO" w:date="2022-06-17T14:36:00Z">
          <w:pPr>
            <w:pStyle w:val="Paragraphedeliste"/>
            <w:spacing w:after="118" w:line="276" w:lineRule="auto"/>
            <w:ind w:left="1778" w:right="0" w:firstLine="0"/>
          </w:pPr>
        </w:pPrChange>
      </w:pPr>
      <w:del w:id="13779" w:author="charlotte BOUKANDOU MOMBO" w:date="2022-06-17T14:36:00Z">
        <w:r w:rsidRPr="001B16AE" w:rsidDel="00FD4B09">
          <w:rPr>
            <w:i/>
            <w:color w:val="FF0000"/>
            <w:lang w:val="en-US"/>
          </w:rPr>
          <w:delText>RAs are inhibited. ACAS can still issue ‘Climb’ and ‘Increase Climb’ RAs</w:delText>
        </w:r>
      </w:del>
    </w:p>
    <w:p w14:paraId="5498D6E2" w14:textId="77777777" w:rsidR="00390292" w:rsidRPr="001B16AE" w:rsidDel="00FD4B09" w:rsidRDefault="00390292">
      <w:pPr>
        <w:pStyle w:val="Paragraphedeliste"/>
        <w:spacing w:after="118" w:line="276" w:lineRule="auto"/>
        <w:ind w:left="1070" w:right="0" w:firstLine="0"/>
        <w:rPr>
          <w:del w:id="13780" w:author="charlotte BOUKANDOU MOMBO" w:date="2022-06-17T14:36:00Z"/>
          <w:i/>
          <w:color w:val="FF0000"/>
          <w:lang w:val="en-US"/>
        </w:rPr>
        <w:pPrChange w:id="13781" w:author="charlotte BOUKANDOU MOMBO" w:date="2022-06-17T14:36:00Z">
          <w:pPr>
            <w:pStyle w:val="Paragraphedeliste"/>
            <w:spacing w:after="118" w:line="276" w:lineRule="auto"/>
            <w:ind w:left="1778" w:right="0" w:firstLine="0"/>
          </w:pPr>
        </w:pPrChange>
      </w:pPr>
      <w:del w:id="13782" w:author="charlotte BOUKANDOU MOMBO" w:date="2022-06-17T14:36:00Z">
        <w:r w:rsidRPr="001B16AE" w:rsidDel="00FD4B09">
          <w:rPr>
            <w:i/>
            <w:color w:val="FF0000"/>
            <w:lang w:val="en-US"/>
          </w:rPr>
          <w:delText>when operating at the aeroplane's certified ceiling. (In some aircraft</w:delText>
        </w:r>
      </w:del>
    </w:p>
    <w:p w14:paraId="06787AF7" w14:textId="77777777" w:rsidR="00390292" w:rsidRPr="001B16AE" w:rsidDel="00FD4B09" w:rsidRDefault="00390292">
      <w:pPr>
        <w:pStyle w:val="Paragraphedeliste"/>
        <w:spacing w:after="118" w:line="276" w:lineRule="auto"/>
        <w:ind w:left="1070" w:right="0" w:firstLine="0"/>
        <w:rPr>
          <w:del w:id="13783" w:author="charlotte BOUKANDOU MOMBO" w:date="2022-06-17T14:36:00Z"/>
          <w:i/>
          <w:color w:val="FF0000"/>
          <w:lang w:val="en-US"/>
        </w:rPr>
        <w:pPrChange w:id="13784" w:author="charlotte BOUKANDOU MOMBO" w:date="2022-06-17T14:36:00Z">
          <w:pPr>
            <w:pStyle w:val="Paragraphedeliste"/>
            <w:spacing w:after="118" w:line="276" w:lineRule="auto"/>
            <w:ind w:left="1778" w:right="0" w:firstLine="0"/>
          </w:pPr>
        </w:pPrChange>
      </w:pPr>
      <w:del w:id="13785" w:author="charlotte BOUKANDOU MOMBO" w:date="2022-06-17T14:36:00Z">
        <w:r w:rsidRPr="001B16AE" w:rsidDel="00FD4B09">
          <w:rPr>
            <w:i/>
            <w:color w:val="FF0000"/>
            <w:lang w:val="en-US"/>
          </w:rPr>
          <w:delText>types, ‘Climb’ or ‘Increase Climb’ RAs are never inhibited.)</w:delText>
        </w:r>
      </w:del>
    </w:p>
    <w:p w14:paraId="5712078F" w14:textId="77777777" w:rsidR="00F338DE" w:rsidDel="00FD4B09" w:rsidRDefault="002E7DC2">
      <w:pPr>
        <w:pStyle w:val="Paragraphedeliste"/>
        <w:spacing w:after="118" w:line="276" w:lineRule="auto"/>
        <w:ind w:left="1070" w:right="0" w:firstLine="0"/>
        <w:rPr>
          <w:del w:id="13786" w:author="charlotte BOUKANDOU MOMBO" w:date="2022-06-17T14:36:00Z"/>
          <w:color w:val="000000" w:themeColor="text1"/>
        </w:rPr>
        <w:pPrChange w:id="13787" w:author="charlotte BOUKANDOU MOMBO" w:date="2022-06-17T14:36:00Z">
          <w:pPr>
            <w:pStyle w:val="Paragraphedeliste"/>
            <w:numPr>
              <w:numId w:val="252"/>
            </w:numPr>
            <w:spacing w:after="118" w:line="276" w:lineRule="auto"/>
            <w:ind w:left="1070" w:right="0" w:hanging="360"/>
          </w:pPr>
        </w:pPrChange>
      </w:pPr>
      <w:del w:id="13788" w:author="charlotte BOUKANDOU MOMBO" w:date="2022-06-17T14:36:00Z">
        <w:r w:rsidRPr="00F338DE" w:rsidDel="00FD4B09">
          <w:rPr>
            <w:color w:val="000000" w:themeColor="text1"/>
          </w:rPr>
          <w:delText>Procédures opérationnelles</w:delText>
        </w:r>
      </w:del>
    </w:p>
    <w:p w14:paraId="69B8CAC5" w14:textId="77777777" w:rsidR="00BD2C59" w:rsidRPr="00BD2C59" w:rsidDel="00FD4B09" w:rsidRDefault="00BD2C59">
      <w:pPr>
        <w:pStyle w:val="Paragraphedeliste"/>
        <w:spacing w:after="118" w:line="276" w:lineRule="auto"/>
        <w:ind w:left="1070" w:right="0" w:firstLine="0"/>
        <w:rPr>
          <w:del w:id="13789" w:author="charlotte BOUKANDOU MOMBO" w:date="2022-06-17T14:36:00Z"/>
          <w:i/>
          <w:color w:val="FF0000"/>
        </w:rPr>
      </w:pPr>
      <w:del w:id="13790" w:author="charlotte BOUKANDOU MOMBO" w:date="2022-06-17T14:36:00Z">
        <w:r w:rsidRPr="00BD2C59" w:rsidDel="00FD4B09">
          <w:rPr>
            <w:i/>
            <w:color w:val="FF0000"/>
          </w:rPr>
          <w:delText>Operating procedures</w:delText>
        </w:r>
      </w:del>
    </w:p>
    <w:p w14:paraId="7147CEE4" w14:textId="77777777" w:rsidR="002E7DC2" w:rsidRPr="001B16AE" w:rsidDel="00FD4B09" w:rsidRDefault="002E7DC2">
      <w:pPr>
        <w:pStyle w:val="Paragraphedeliste"/>
        <w:spacing w:after="118" w:line="276" w:lineRule="auto"/>
        <w:ind w:left="1070" w:right="0" w:firstLine="0"/>
        <w:rPr>
          <w:del w:id="13791" w:author="charlotte BOUKANDOU MOMBO" w:date="2022-06-17T14:36:00Z"/>
          <w:color w:val="000000" w:themeColor="text1"/>
          <w:lang w:val="en-US"/>
        </w:rPr>
      </w:pPr>
      <w:del w:id="13792" w:author="charlotte BOUKANDOU MOMBO" w:date="2022-06-17T14:36:00Z">
        <w:r w:rsidRPr="00F338DE" w:rsidDel="00FD4B09">
          <w:rPr>
            <w:color w:val="000000" w:themeColor="text1"/>
          </w:rPr>
          <w:delText xml:space="preserve">Le membre d'équipage de conduite doit démontrer les connaissances requises pour exploiter l'avionique ACAS et interpréter les informations présentées par ACAS. </w:delText>
        </w:r>
        <w:r w:rsidRPr="001B16AE" w:rsidDel="00FD4B09">
          <w:rPr>
            <w:color w:val="000000" w:themeColor="text1"/>
            <w:lang w:val="en-US"/>
          </w:rPr>
          <w:delText>Cette formation devrait aborder les points suivants:</w:delText>
        </w:r>
      </w:del>
    </w:p>
    <w:p w14:paraId="6AD8ED2C" w14:textId="77777777" w:rsidR="00BD2C59" w:rsidRPr="001B16AE" w:rsidDel="00FD4B09" w:rsidRDefault="00BD2C59">
      <w:pPr>
        <w:pStyle w:val="Paragraphedeliste"/>
        <w:spacing w:after="118" w:line="276" w:lineRule="auto"/>
        <w:ind w:left="1070" w:right="0" w:firstLine="0"/>
        <w:rPr>
          <w:del w:id="13793" w:author="charlotte BOUKANDOU MOMBO" w:date="2022-06-17T14:36:00Z"/>
          <w:i/>
          <w:color w:val="FF0000"/>
          <w:lang w:val="en-US"/>
        </w:rPr>
      </w:pPr>
      <w:del w:id="13794" w:author="charlotte BOUKANDOU MOMBO" w:date="2022-06-17T14:36:00Z">
        <w:r w:rsidRPr="001B16AE" w:rsidDel="00FD4B09">
          <w:rPr>
            <w:i/>
            <w:color w:val="FF0000"/>
            <w:lang w:val="en-US"/>
          </w:rPr>
          <w:delText>The flight crew member should demonstrate the knowledge required to operate</w:delText>
        </w:r>
      </w:del>
    </w:p>
    <w:p w14:paraId="1F0FA400" w14:textId="77777777" w:rsidR="00BD2C59" w:rsidRPr="00BD2C59" w:rsidDel="00FD4B09" w:rsidRDefault="00BD2C59">
      <w:pPr>
        <w:pStyle w:val="Paragraphedeliste"/>
        <w:spacing w:after="118" w:line="276" w:lineRule="auto"/>
        <w:ind w:left="1070" w:right="0" w:firstLine="0"/>
        <w:rPr>
          <w:del w:id="13795" w:author="charlotte BOUKANDOU MOMBO" w:date="2022-06-17T14:36:00Z"/>
          <w:i/>
          <w:color w:val="FF0000"/>
        </w:rPr>
      </w:pPr>
      <w:del w:id="13796" w:author="charlotte BOUKANDOU MOMBO" w:date="2022-06-17T14:36:00Z">
        <w:r w:rsidRPr="001B16AE" w:rsidDel="00FD4B09">
          <w:rPr>
            <w:i/>
            <w:color w:val="FF0000"/>
            <w:lang w:val="en-US"/>
          </w:rPr>
          <w:delText xml:space="preserve">the ACAS avionics and interpret the information presented by ACAS. </w:delText>
        </w:r>
        <w:r w:rsidRPr="00BD2C59" w:rsidDel="00FD4B09">
          <w:rPr>
            <w:i/>
            <w:color w:val="FF0000"/>
          </w:rPr>
          <w:delText>This training</w:delText>
        </w:r>
      </w:del>
    </w:p>
    <w:p w14:paraId="361366F2" w14:textId="77777777" w:rsidR="00BD2C59" w:rsidRPr="00BD2C59" w:rsidDel="00FD4B09" w:rsidRDefault="00BD2C59">
      <w:pPr>
        <w:pStyle w:val="Paragraphedeliste"/>
        <w:spacing w:after="118" w:line="276" w:lineRule="auto"/>
        <w:ind w:left="1070" w:right="0" w:firstLine="0"/>
        <w:rPr>
          <w:del w:id="13797" w:author="charlotte BOUKANDOU MOMBO" w:date="2022-06-17T14:36:00Z"/>
          <w:i/>
          <w:color w:val="FF0000"/>
        </w:rPr>
      </w:pPr>
      <w:del w:id="13798" w:author="charlotte BOUKANDOU MOMBO" w:date="2022-06-17T14:36:00Z">
        <w:r w:rsidRPr="00BD2C59" w:rsidDel="00FD4B09">
          <w:rPr>
            <w:i/>
            <w:color w:val="FF0000"/>
          </w:rPr>
          <w:delText>should address the following:</w:delText>
        </w:r>
      </w:del>
    </w:p>
    <w:p w14:paraId="21612EAD" w14:textId="77777777" w:rsidR="00F338DE" w:rsidDel="00FD4B09" w:rsidRDefault="002E7DC2">
      <w:pPr>
        <w:pStyle w:val="Paragraphedeliste"/>
        <w:spacing w:after="118" w:line="276" w:lineRule="auto"/>
        <w:ind w:left="1070" w:right="0" w:firstLine="0"/>
        <w:rPr>
          <w:del w:id="13799" w:author="charlotte BOUKANDOU MOMBO" w:date="2022-06-17T14:36:00Z"/>
          <w:color w:val="000000" w:themeColor="text1"/>
        </w:rPr>
        <w:pPrChange w:id="13800" w:author="charlotte BOUKANDOU MOMBO" w:date="2022-06-17T14:36:00Z">
          <w:pPr>
            <w:pStyle w:val="Paragraphedeliste"/>
            <w:numPr>
              <w:ilvl w:val="3"/>
              <w:numId w:val="247"/>
            </w:numPr>
            <w:spacing w:after="118" w:line="276" w:lineRule="auto"/>
            <w:ind w:left="1353" w:right="0" w:hanging="360"/>
          </w:pPr>
        </w:pPrChange>
      </w:pPr>
      <w:del w:id="13801" w:author="charlotte BOUKANDOU MOMBO" w:date="2022-06-17T14:36:00Z">
        <w:r w:rsidRPr="00F338DE" w:rsidDel="00FD4B09">
          <w:rPr>
            <w:color w:val="000000" w:themeColor="text1"/>
          </w:rPr>
          <w:delText>Utilisation des commandes</w:delText>
        </w:r>
      </w:del>
    </w:p>
    <w:p w14:paraId="284877BE" w14:textId="77777777" w:rsidR="00BD2C59" w:rsidRPr="00BD2C59" w:rsidDel="00FD4B09" w:rsidRDefault="00BD2C59">
      <w:pPr>
        <w:pStyle w:val="Paragraphedeliste"/>
        <w:spacing w:after="118" w:line="276" w:lineRule="auto"/>
        <w:ind w:left="1070" w:right="0" w:firstLine="0"/>
        <w:rPr>
          <w:del w:id="13802" w:author="charlotte BOUKANDOU MOMBO" w:date="2022-06-17T14:36:00Z"/>
          <w:i/>
          <w:color w:val="FF0000"/>
        </w:rPr>
        <w:pPrChange w:id="13803" w:author="charlotte BOUKANDOU MOMBO" w:date="2022-06-17T14:36:00Z">
          <w:pPr>
            <w:pStyle w:val="Paragraphedeliste"/>
            <w:spacing w:after="118" w:line="276" w:lineRule="auto"/>
            <w:ind w:left="1353" w:right="0" w:firstLine="0"/>
          </w:pPr>
        </w:pPrChange>
      </w:pPr>
      <w:del w:id="13804" w:author="charlotte BOUKANDOU MOMBO" w:date="2022-06-17T14:36:00Z">
        <w:r w:rsidRPr="00BD2C59" w:rsidDel="00FD4B09">
          <w:rPr>
            <w:i/>
            <w:color w:val="FF0000"/>
          </w:rPr>
          <w:delText>Use of controls</w:delText>
        </w:r>
      </w:del>
    </w:p>
    <w:p w14:paraId="7F268624" w14:textId="77777777" w:rsidR="00F338DE" w:rsidDel="00FD4B09" w:rsidRDefault="002E7DC2">
      <w:pPr>
        <w:pStyle w:val="Paragraphedeliste"/>
        <w:spacing w:after="118" w:line="276" w:lineRule="auto"/>
        <w:ind w:left="1070" w:right="0" w:firstLine="0"/>
        <w:rPr>
          <w:del w:id="13805" w:author="charlotte BOUKANDOU MOMBO" w:date="2022-06-17T14:36:00Z"/>
          <w:color w:val="000000" w:themeColor="text1"/>
        </w:rPr>
        <w:pPrChange w:id="13806" w:author="charlotte BOUKANDOU MOMBO" w:date="2022-06-17T14:36:00Z">
          <w:pPr>
            <w:pStyle w:val="Paragraphedeliste"/>
            <w:spacing w:after="118" w:line="276" w:lineRule="auto"/>
            <w:ind w:left="1353" w:right="0" w:firstLine="0"/>
          </w:pPr>
        </w:pPrChange>
      </w:pPr>
      <w:del w:id="13807" w:author="charlotte BOUKANDOU MOMBO" w:date="2022-06-17T14:36:00Z">
        <w:r w:rsidRPr="00F338DE" w:rsidDel="00FD4B09">
          <w:rPr>
            <w:color w:val="000000" w:themeColor="text1"/>
          </w:rPr>
          <w:delText>Objectif: vérifier que le pilote peut faire fonctionner correctement tous les ACAS et afficher les commandes.</w:delText>
        </w:r>
      </w:del>
    </w:p>
    <w:p w14:paraId="03F51648" w14:textId="77777777" w:rsidR="001409FC" w:rsidDel="00FD4B09" w:rsidRDefault="002E7DC2">
      <w:pPr>
        <w:pStyle w:val="Paragraphedeliste"/>
        <w:spacing w:after="118" w:line="276" w:lineRule="auto"/>
        <w:ind w:left="1070" w:right="0" w:firstLine="0"/>
        <w:rPr>
          <w:del w:id="13808" w:author="charlotte BOUKANDOU MOMBO" w:date="2022-06-17T14:36:00Z"/>
          <w:color w:val="000000" w:themeColor="text1"/>
        </w:rPr>
        <w:pPrChange w:id="13809" w:author="charlotte BOUKANDOU MOMBO" w:date="2022-06-17T14:36:00Z">
          <w:pPr>
            <w:pStyle w:val="Paragraphedeliste"/>
            <w:spacing w:after="118" w:line="276" w:lineRule="auto"/>
            <w:ind w:left="1353" w:right="0" w:firstLine="0"/>
          </w:pPr>
        </w:pPrChange>
      </w:pPr>
      <w:del w:id="13810" w:author="charlotte BOUKANDOU MOMBO" w:date="2022-06-17T14:36:00Z">
        <w:r w:rsidRPr="002E7DC2" w:rsidDel="00FD4B09">
          <w:rPr>
            <w:color w:val="000000" w:themeColor="text1"/>
          </w:rPr>
          <w:delText>Critères: démontrer l'utilisation appropriée des contrôles, notamment les suivants:</w:delText>
        </w:r>
      </w:del>
    </w:p>
    <w:p w14:paraId="6C647DBA" w14:textId="77777777" w:rsidR="00EC0189" w:rsidRPr="001B16AE" w:rsidDel="00FD4B09" w:rsidRDefault="00EC0189">
      <w:pPr>
        <w:pStyle w:val="Paragraphedeliste"/>
        <w:spacing w:after="118" w:line="276" w:lineRule="auto"/>
        <w:ind w:left="1070" w:right="0" w:firstLine="0"/>
        <w:rPr>
          <w:del w:id="13811" w:author="charlotte BOUKANDOU MOMBO" w:date="2022-06-17T14:36:00Z"/>
          <w:i/>
          <w:color w:val="FF0000"/>
          <w:lang w:val="en-US"/>
        </w:rPr>
        <w:pPrChange w:id="13812" w:author="charlotte BOUKANDOU MOMBO" w:date="2022-06-17T14:36:00Z">
          <w:pPr>
            <w:pStyle w:val="Paragraphedeliste"/>
            <w:spacing w:after="118" w:line="276" w:lineRule="auto"/>
            <w:ind w:left="1353" w:right="0" w:firstLine="0"/>
          </w:pPr>
        </w:pPrChange>
      </w:pPr>
      <w:del w:id="13813" w:author="charlotte BOUKANDOU MOMBO" w:date="2022-06-17T14:36:00Z">
        <w:r w:rsidRPr="001B16AE" w:rsidDel="00FD4B09">
          <w:rPr>
            <w:i/>
            <w:color w:val="FF0000"/>
            <w:lang w:val="en-US"/>
          </w:rPr>
          <w:delText>Objective: to verify that the pilot can properly operate all ACAS and display</w:delText>
        </w:r>
      </w:del>
    </w:p>
    <w:p w14:paraId="663843E6" w14:textId="77777777" w:rsidR="00EC0189" w:rsidRPr="001B16AE" w:rsidDel="00FD4B09" w:rsidRDefault="00EC0189">
      <w:pPr>
        <w:pStyle w:val="Paragraphedeliste"/>
        <w:spacing w:after="118" w:line="276" w:lineRule="auto"/>
        <w:ind w:left="1070" w:right="0" w:firstLine="0"/>
        <w:rPr>
          <w:del w:id="13814" w:author="charlotte BOUKANDOU MOMBO" w:date="2022-06-17T14:36:00Z"/>
          <w:i/>
          <w:color w:val="FF0000"/>
          <w:lang w:val="en-US"/>
        </w:rPr>
        <w:pPrChange w:id="13815" w:author="charlotte BOUKANDOU MOMBO" w:date="2022-06-17T14:36:00Z">
          <w:pPr>
            <w:pStyle w:val="Paragraphedeliste"/>
            <w:spacing w:after="118" w:line="276" w:lineRule="auto"/>
            <w:ind w:left="1353" w:right="0" w:firstLine="0"/>
          </w:pPr>
        </w:pPrChange>
      </w:pPr>
      <w:del w:id="13816" w:author="charlotte BOUKANDOU MOMBO" w:date="2022-06-17T14:36:00Z">
        <w:r w:rsidRPr="001B16AE" w:rsidDel="00FD4B09">
          <w:rPr>
            <w:i/>
            <w:color w:val="FF0000"/>
            <w:lang w:val="en-US"/>
          </w:rPr>
          <w:delText>controls.</w:delText>
        </w:r>
      </w:del>
    </w:p>
    <w:p w14:paraId="1791CE29" w14:textId="77777777" w:rsidR="00BD2C59" w:rsidRPr="001B16AE" w:rsidDel="00FD4B09" w:rsidRDefault="00EC0189">
      <w:pPr>
        <w:pStyle w:val="Paragraphedeliste"/>
        <w:spacing w:after="118" w:line="276" w:lineRule="auto"/>
        <w:ind w:left="1070" w:right="0" w:firstLine="0"/>
        <w:rPr>
          <w:del w:id="13817" w:author="charlotte BOUKANDOU MOMBO" w:date="2022-06-17T14:36:00Z"/>
          <w:i/>
          <w:color w:val="FF0000"/>
          <w:lang w:val="en-US"/>
        </w:rPr>
        <w:pPrChange w:id="13818" w:author="charlotte BOUKANDOU MOMBO" w:date="2022-06-17T14:36:00Z">
          <w:pPr>
            <w:pStyle w:val="Paragraphedeliste"/>
            <w:spacing w:after="118" w:line="276" w:lineRule="auto"/>
            <w:ind w:left="1353" w:right="0" w:firstLine="0"/>
          </w:pPr>
        </w:pPrChange>
      </w:pPr>
      <w:del w:id="13819" w:author="charlotte BOUKANDOU MOMBO" w:date="2022-06-17T14:36:00Z">
        <w:r w:rsidRPr="001B16AE" w:rsidDel="00FD4B09">
          <w:rPr>
            <w:i/>
            <w:color w:val="FF0000"/>
            <w:lang w:val="en-US"/>
          </w:rPr>
          <w:delText>Criteria: demonstrate the proper use of controls, including the following</w:delText>
        </w:r>
      </w:del>
    </w:p>
    <w:p w14:paraId="4F9EBB2F" w14:textId="77777777" w:rsidR="00F859F0" w:rsidDel="00FD4B09" w:rsidRDefault="00F859F0">
      <w:pPr>
        <w:pStyle w:val="Paragraphedeliste"/>
        <w:spacing w:after="118" w:line="276" w:lineRule="auto"/>
        <w:ind w:left="1070" w:right="0" w:firstLine="0"/>
        <w:rPr>
          <w:del w:id="13820" w:author="charlotte BOUKANDOU MOMBO" w:date="2022-06-17T14:36:00Z"/>
          <w:color w:val="000000" w:themeColor="text1"/>
        </w:rPr>
        <w:pPrChange w:id="13821" w:author="charlotte BOUKANDOU MOMBO" w:date="2022-06-17T14:36:00Z">
          <w:pPr>
            <w:pStyle w:val="Paragraphedeliste"/>
            <w:numPr>
              <w:numId w:val="259"/>
            </w:numPr>
            <w:spacing w:after="118" w:line="276" w:lineRule="auto"/>
            <w:ind w:left="1637" w:right="0" w:hanging="360"/>
          </w:pPr>
        </w:pPrChange>
      </w:pPr>
      <w:del w:id="13822" w:author="charlotte BOUKANDOU MOMBO" w:date="2022-06-17T14:36:00Z">
        <w:r w:rsidRPr="00F338DE" w:rsidDel="00FD4B09">
          <w:rPr>
            <w:color w:val="000000" w:themeColor="text1"/>
          </w:rPr>
          <w:delText>Configuration de l'aéronef requise pour lancer un auto-test.</w:delText>
        </w:r>
      </w:del>
    </w:p>
    <w:p w14:paraId="177FCE12" w14:textId="77777777" w:rsidR="003F45A1" w:rsidRPr="001B16AE" w:rsidDel="00FD4B09" w:rsidRDefault="003F45A1">
      <w:pPr>
        <w:pStyle w:val="Paragraphedeliste"/>
        <w:spacing w:after="118" w:line="276" w:lineRule="auto"/>
        <w:ind w:left="1070" w:right="0" w:firstLine="0"/>
        <w:rPr>
          <w:del w:id="13823" w:author="charlotte BOUKANDOU MOMBO" w:date="2022-06-17T14:36:00Z"/>
          <w:i/>
          <w:color w:val="FF0000"/>
          <w:lang w:val="en-US"/>
        </w:rPr>
        <w:pPrChange w:id="13824" w:author="charlotte BOUKANDOU MOMBO" w:date="2022-06-17T14:36:00Z">
          <w:pPr>
            <w:pStyle w:val="Paragraphedeliste"/>
            <w:spacing w:after="118" w:line="276" w:lineRule="auto"/>
            <w:ind w:left="1637" w:right="0" w:firstLine="0"/>
          </w:pPr>
        </w:pPrChange>
      </w:pPr>
      <w:del w:id="13825" w:author="charlotte BOUKANDOU MOMBO" w:date="2022-06-17T14:36:00Z">
        <w:r w:rsidRPr="001B16AE" w:rsidDel="00FD4B09">
          <w:rPr>
            <w:i/>
            <w:color w:val="FF0000"/>
            <w:lang w:val="en-US"/>
          </w:rPr>
          <w:delText>Aircraft configuration required to initiate a self-test.</w:delText>
        </w:r>
      </w:del>
    </w:p>
    <w:p w14:paraId="1D1153C5" w14:textId="77777777" w:rsidR="00F859F0" w:rsidDel="00FD4B09" w:rsidRDefault="00F859F0">
      <w:pPr>
        <w:pStyle w:val="Paragraphedeliste"/>
        <w:spacing w:after="118" w:line="276" w:lineRule="auto"/>
        <w:ind w:left="1070" w:right="0" w:firstLine="0"/>
        <w:rPr>
          <w:del w:id="13826" w:author="charlotte BOUKANDOU MOMBO" w:date="2022-06-17T14:36:00Z"/>
          <w:color w:val="000000" w:themeColor="text1"/>
        </w:rPr>
        <w:pPrChange w:id="13827" w:author="charlotte BOUKANDOU MOMBO" w:date="2022-06-17T14:36:00Z">
          <w:pPr>
            <w:pStyle w:val="Paragraphedeliste"/>
            <w:numPr>
              <w:numId w:val="259"/>
            </w:numPr>
            <w:spacing w:after="118" w:line="276" w:lineRule="auto"/>
            <w:ind w:left="1637" w:right="0" w:hanging="360"/>
          </w:pPr>
        </w:pPrChange>
      </w:pPr>
      <w:del w:id="13828" w:author="charlotte BOUKANDOU MOMBO" w:date="2022-06-17T14:36:00Z">
        <w:r w:rsidRPr="00F338DE" w:rsidDel="00FD4B09">
          <w:rPr>
            <w:color w:val="000000" w:themeColor="text1"/>
          </w:rPr>
          <w:delText>Les étapes nécessaires pour lancer un auto-test.</w:delText>
        </w:r>
      </w:del>
    </w:p>
    <w:p w14:paraId="3CC76E21" w14:textId="77777777" w:rsidR="003F45A1" w:rsidRPr="001B16AE" w:rsidDel="00FD4B09" w:rsidRDefault="003F45A1">
      <w:pPr>
        <w:pStyle w:val="Paragraphedeliste"/>
        <w:spacing w:after="118" w:line="276" w:lineRule="auto"/>
        <w:ind w:left="1070" w:right="0" w:firstLine="0"/>
        <w:rPr>
          <w:del w:id="13829" w:author="charlotte BOUKANDOU MOMBO" w:date="2022-06-17T14:36:00Z"/>
          <w:i/>
          <w:color w:val="FF0000"/>
          <w:lang w:val="en-US"/>
        </w:rPr>
        <w:pPrChange w:id="13830" w:author="charlotte BOUKANDOU MOMBO" w:date="2022-06-17T14:36:00Z">
          <w:pPr>
            <w:pStyle w:val="Paragraphedeliste"/>
            <w:spacing w:after="118" w:line="276" w:lineRule="auto"/>
            <w:ind w:left="1637" w:right="0" w:firstLine="0"/>
          </w:pPr>
        </w:pPrChange>
      </w:pPr>
      <w:del w:id="13831" w:author="charlotte BOUKANDOU MOMBO" w:date="2022-06-17T14:36:00Z">
        <w:r w:rsidRPr="001B16AE" w:rsidDel="00FD4B09">
          <w:rPr>
            <w:i/>
            <w:color w:val="FF0000"/>
            <w:lang w:val="en-US"/>
          </w:rPr>
          <w:delText>Steps required to initiate a self-test.</w:delText>
        </w:r>
      </w:del>
    </w:p>
    <w:p w14:paraId="49D8BF5B" w14:textId="77777777" w:rsidR="00F859F0" w:rsidDel="00FD4B09" w:rsidRDefault="00F859F0">
      <w:pPr>
        <w:pStyle w:val="Paragraphedeliste"/>
        <w:spacing w:after="118" w:line="276" w:lineRule="auto"/>
        <w:ind w:left="1070" w:right="0" w:firstLine="0"/>
        <w:rPr>
          <w:del w:id="13832" w:author="charlotte BOUKANDOU MOMBO" w:date="2022-06-17T14:36:00Z"/>
          <w:color w:val="000000" w:themeColor="text1"/>
        </w:rPr>
        <w:pPrChange w:id="13833" w:author="charlotte BOUKANDOU MOMBO" w:date="2022-06-17T14:36:00Z">
          <w:pPr>
            <w:pStyle w:val="Paragraphedeliste"/>
            <w:numPr>
              <w:numId w:val="259"/>
            </w:numPr>
            <w:spacing w:after="118" w:line="276" w:lineRule="auto"/>
            <w:ind w:left="1637" w:right="0" w:hanging="360"/>
          </w:pPr>
        </w:pPrChange>
      </w:pPr>
      <w:del w:id="13834" w:author="charlotte BOUKANDOU MOMBO" w:date="2022-06-17T14:36:00Z">
        <w:r w:rsidRPr="00F338DE" w:rsidDel="00FD4B09">
          <w:rPr>
            <w:color w:val="000000" w:themeColor="text1"/>
          </w:rPr>
          <w:delText>Reconnaître quand l'autotest a réussi et quand il a échoué. Lorsque l'autotest échoue, reconnaître la raison de l'échec et, si possible, corriger le problème.</w:delText>
        </w:r>
      </w:del>
    </w:p>
    <w:p w14:paraId="1B31D7F5" w14:textId="77777777" w:rsidR="003F45A1" w:rsidRPr="001B16AE" w:rsidDel="00FD4B09" w:rsidRDefault="003F45A1">
      <w:pPr>
        <w:pStyle w:val="Paragraphedeliste"/>
        <w:spacing w:after="118" w:line="276" w:lineRule="auto"/>
        <w:ind w:left="1070" w:right="0" w:firstLine="0"/>
        <w:rPr>
          <w:del w:id="13835" w:author="charlotte BOUKANDOU MOMBO" w:date="2022-06-17T14:36:00Z"/>
          <w:i/>
          <w:color w:val="FF0000"/>
          <w:lang w:val="en-US"/>
        </w:rPr>
        <w:pPrChange w:id="13836" w:author="charlotte BOUKANDOU MOMBO" w:date="2022-06-17T14:36:00Z">
          <w:pPr>
            <w:pStyle w:val="Paragraphedeliste"/>
            <w:spacing w:after="118" w:line="276" w:lineRule="auto"/>
            <w:ind w:left="1637" w:right="0" w:firstLine="0"/>
          </w:pPr>
        </w:pPrChange>
      </w:pPr>
      <w:del w:id="13837" w:author="charlotte BOUKANDOU MOMBO" w:date="2022-06-17T14:36:00Z">
        <w:r w:rsidRPr="001B16AE" w:rsidDel="00FD4B09">
          <w:rPr>
            <w:i/>
            <w:color w:val="FF0000"/>
            <w:lang w:val="en-US"/>
          </w:rPr>
          <w:delText>Recognising when the self-test was successful and when it was</w:delText>
        </w:r>
      </w:del>
    </w:p>
    <w:p w14:paraId="623699EF" w14:textId="77777777" w:rsidR="003F45A1" w:rsidRPr="001B16AE" w:rsidDel="00FD4B09" w:rsidRDefault="003F45A1">
      <w:pPr>
        <w:pStyle w:val="Paragraphedeliste"/>
        <w:spacing w:after="118" w:line="276" w:lineRule="auto"/>
        <w:ind w:left="1070" w:right="0" w:firstLine="0"/>
        <w:rPr>
          <w:del w:id="13838" w:author="charlotte BOUKANDOU MOMBO" w:date="2022-06-17T14:36:00Z"/>
          <w:i/>
          <w:color w:val="FF0000"/>
          <w:lang w:val="en-US"/>
        </w:rPr>
        <w:pPrChange w:id="13839" w:author="charlotte BOUKANDOU MOMBO" w:date="2022-06-17T14:36:00Z">
          <w:pPr>
            <w:pStyle w:val="Paragraphedeliste"/>
            <w:spacing w:after="118" w:line="276" w:lineRule="auto"/>
            <w:ind w:left="1637" w:right="0" w:firstLine="0"/>
          </w:pPr>
        </w:pPrChange>
      </w:pPr>
      <w:del w:id="13840" w:author="charlotte BOUKANDOU MOMBO" w:date="2022-06-17T14:36:00Z">
        <w:r w:rsidRPr="001B16AE" w:rsidDel="00FD4B09">
          <w:rPr>
            <w:i/>
            <w:color w:val="FF0000"/>
            <w:lang w:val="en-US"/>
          </w:rPr>
          <w:delText>unsuccessful. When the self-test is unsuccessful, recognising the</w:delText>
        </w:r>
      </w:del>
    </w:p>
    <w:p w14:paraId="63BC4E0C" w14:textId="77777777" w:rsidR="003F45A1" w:rsidRPr="001B16AE" w:rsidDel="00FD4B09" w:rsidRDefault="003F45A1">
      <w:pPr>
        <w:pStyle w:val="Paragraphedeliste"/>
        <w:spacing w:after="118" w:line="276" w:lineRule="auto"/>
        <w:ind w:left="1070" w:right="0" w:firstLine="0"/>
        <w:rPr>
          <w:del w:id="13841" w:author="charlotte BOUKANDOU MOMBO" w:date="2022-06-17T14:36:00Z"/>
          <w:i/>
          <w:color w:val="FF0000"/>
          <w:lang w:val="en-US"/>
        </w:rPr>
        <w:pPrChange w:id="13842" w:author="charlotte BOUKANDOU MOMBO" w:date="2022-06-17T14:36:00Z">
          <w:pPr>
            <w:pStyle w:val="Paragraphedeliste"/>
            <w:spacing w:after="118" w:line="276" w:lineRule="auto"/>
            <w:ind w:left="1637" w:right="0" w:firstLine="0"/>
          </w:pPr>
        </w:pPrChange>
      </w:pPr>
      <w:del w:id="13843" w:author="charlotte BOUKANDOU MOMBO" w:date="2022-06-17T14:36:00Z">
        <w:r w:rsidRPr="001B16AE" w:rsidDel="00FD4B09">
          <w:rPr>
            <w:i/>
            <w:color w:val="FF0000"/>
            <w:lang w:val="en-US"/>
          </w:rPr>
          <w:delText>reason for the failure and, if possible, correcting the problem.</w:delText>
        </w:r>
      </w:del>
    </w:p>
    <w:p w14:paraId="4A0B1599" w14:textId="77777777" w:rsidR="00F859F0" w:rsidDel="00FD4B09" w:rsidRDefault="00F859F0">
      <w:pPr>
        <w:pStyle w:val="Paragraphedeliste"/>
        <w:spacing w:after="118" w:line="276" w:lineRule="auto"/>
        <w:ind w:left="1070" w:right="0" w:firstLine="0"/>
        <w:rPr>
          <w:del w:id="13844" w:author="charlotte BOUKANDOU MOMBO" w:date="2022-06-17T14:36:00Z"/>
          <w:color w:val="000000" w:themeColor="text1"/>
        </w:rPr>
        <w:pPrChange w:id="13845" w:author="charlotte BOUKANDOU MOMBO" w:date="2022-06-17T14:36:00Z">
          <w:pPr>
            <w:pStyle w:val="Paragraphedeliste"/>
            <w:numPr>
              <w:numId w:val="259"/>
            </w:numPr>
            <w:spacing w:after="118" w:line="276" w:lineRule="auto"/>
            <w:ind w:left="1637" w:right="0" w:hanging="360"/>
          </w:pPr>
        </w:pPrChange>
      </w:pPr>
      <w:del w:id="13846" w:author="charlotte BOUKANDOU MOMBO" w:date="2022-06-17T14:36:00Z">
        <w:r w:rsidRPr="00F338DE" w:rsidDel="00FD4B09">
          <w:rPr>
            <w:color w:val="000000" w:themeColor="text1"/>
          </w:rPr>
          <w:delText>Utilisation recommandée de la sélection de gamme. Les plages basses sont utilisées dans la zone terminale et les plages d'affichage les plus élevées sont utilisées dans l'environnement en route et dans la transition entre l'environnement terminal et en route.</w:delText>
        </w:r>
      </w:del>
    </w:p>
    <w:p w14:paraId="2648765C" w14:textId="77777777" w:rsidR="003F45A1" w:rsidRPr="001B16AE" w:rsidDel="00FD4B09" w:rsidRDefault="003F45A1">
      <w:pPr>
        <w:pStyle w:val="Paragraphedeliste"/>
        <w:spacing w:after="118" w:line="276" w:lineRule="auto"/>
        <w:ind w:left="1070" w:right="0" w:firstLine="0"/>
        <w:rPr>
          <w:del w:id="13847" w:author="charlotte BOUKANDOU MOMBO" w:date="2022-06-17T14:36:00Z"/>
          <w:i/>
          <w:color w:val="FF0000"/>
          <w:lang w:val="en-US"/>
        </w:rPr>
        <w:pPrChange w:id="13848" w:author="charlotte BOUKANDOU MOMBO" w:date="2022-06-17T14:36:00Z">
          <w:pPr>
            <w:pStyle w:val="Paragraphedeliste"/>
            <w:spacing w:after="118" w:line="276" w:lineRule="auto"/>
            <w:ind w:left="1637" w:right="0" w:firstLine="0"/>
          </w:pPr>
        </w:pPrChange>
      </w:pPr>
      <w:del w:id="13849" w:author="charlotte BOUKANDOU MOMBO" w:date="2022-06-17T14:36:00Z">
        <w:r w:rsidRPr="001B16AE" w:rsidDel="00FD4B09">
          <w:rPr>
            <w:i/>
            <w:color w:val="FF0000"/>
            <w:lang w:val="en-US"/>
          </w:rPr>
          <w:delText>Recommended usage of range selection. Low ranges are used in the</w:delText>
        </w:r>
      </w:del>
    </w:p>
    <w:p w14:paraId="44F170DA" w14:textId="77777777" w:rsidR="003F45A1" w:rsidRPr="001B16AE" w:rsidDel="00FD4B09" w:rsidRDefault="003F45A1">
      <w:pPr>
        <w:pStyle w:val="Paragraphedeliste"/>
        <w:spacing w:after="118" w:line="276" w:lineRule="auto"/>
        <w:ind w:left="1070" w:right="0" w:firstLine="0"/>
        <w:rPr>
          <w:del w:id="13850" w:author="charlotte BOUKANDOU MOMBO" w:date="2022-06-17T14:36:00Z"/>
          <w:i/>
          <w:color w:val="FF0000"/>
          <w:lang w:val="en-US"/>
        </w:rPr>
        <w:pPrChange w:id="13851" w:author="charlotte BOUKANDOU MOMBO" w:date="2022-06-17T14:36:00Z">
          <w:pPr>
            <w:pStyle w:val="Paragraphedeliste"/>
            <w:spacing w:after="118" w:line="276" w:lineRule="auto"/>
            <w:ind w:left="1637" w:right="0" w:firstLine="0"/>
          </w:pPr>
        </w:pPrChange>
      </w:pPr>
      <w:del w:id="13852" w:author="charlotte BOUKANDOU MOMBO" w:date="2022-06-17T14:36:00Z">
        <w:r w:rsidRPr="001B16AE" w:rsidDel="00FD4B09">
          <w:rPr>
            <w:i/>
            <w:color w:val="FF0000"/>
            <w:lang w:val="en-US"/>
          </w:rPr>
          <w:delText>terminal area and the higher display ranges are used in the en-route</w:delText>
        </w:r>
      </w:del>
    </w:p>
    <w:p w14:paraId="7D833555" w14:textId="77777777" w:rsidR="003F45A1" w:rsidRPr="001B16AE" w:rsidDel="00FD4B09" w:rsidRDefault="003F45A1">
      <w:pPr>
        <w:pStyle w:val="Paragraphedeliste"/>
        <w:spacing w:after="118" w:line="276" w:lineRule="auto"/>
        <w:ind w:left="1070" w:right="0" w:firstLine="0"/>
        <w:rPr>
          <w:del w:id="13853" w:author="charlotte BOUKANDOU MOMBO" w:date="2022-06-17T14:36:00Z"/>
          <w:i/>
          <w:color w:val="FF0000"/>
          <w:lang w:val="en-US"/>
        </w:rPr>
        <w:pPrChange w:id="13854" w:author="charlotte BOUKANDOU MOMBO" w:date="2022-06-17T14:36:00Z">
          <w:pPr>
            <w:pStyle w:val="Paragraphedeliste"/>
            <w:spacing w:after="118" w:line="276" w:lineRule="auto"/>
            <w:ind w:left="1637" w:right="0" w:firstLine="0"/>
          </w:pPr>
        </w:pPrChange>
      </w:pPr>
      <w:del w:id="13855" w:author="charlotte BOUKANDOU MOMBO" w:date="2022-06-17T14:36:00Z">
        <w:r w:rsidRPr="001B16AE" w:rsidDel="00FD4B09">
          <w:rPr>
            <w:i/>
            <w:color w:val="FF0000"/>
            <w:lang w:val="en-US"/>
          </w:rPr>
          <w:delText>environment and in the transition between the terminal and en-route</w:delText>
        </w:r>
      </w:del>
    </w:p>
    <w:p w14:paraId="2DA1EB6D" w14:textId="77777777" w:rsidR="003F45A1" w:rsidRPr="003F45A1" w:rsidDel="00FD4B09" w:rsidRDefault="003F45A1">
      <w:pPr>
        <w:pStyle w:val="Paragraphedeliste"/>
        <w:spacing w:after="118" w:line="276" w:lineRule="auto"/>
        <w:ind w:left="1070" w:right="0" w:firstLine="0"/>
        <w:rPr>
          <w:del w:id="13856" w:author="charlotte BOUKANDOU MOMBO" w:date="2022-06-17T14:36:00Z"/>
          <w:i/>
          <w:color w:val="FF0000"/>
        </w:rPr>
        <w:pPrChange w:id="13857" w:author="charlotte BOUKANDOU MOMBO" w:date="2022-06-17T14:36:00Z">
          <w:pPr>
            <w:pStyle w:val="Paragraphedeliste"/>
            <w:spacing w:after="118" w:line="276" w:lineRule="auto"/>
            <w:ind w:left="1637" w:right="0" w:firstLine="0"/>
          </w:pPr>
        </w:pPrChange>
      </w:pPr>
      <w:del w:id="13858" w:author="charlotte BOUKANDOU MOMBO" w:date="2022-06-17T14:36:00Z">
        <w:r w:rsidRPr="003F45A1" w:rsidDel="00FD4B09">
          <w:rPr>
            <w:i/>
            <w:color w:val="FF0000"/>
          </w:rPr>
          <w:delText>environment.</w:delText>
        </w:r>
      </w:del>
    </w:p>
    <w:p w14:paraId="37D17DA7" w14:textId="77777777" w:rsidR="00F859F0" w:rsidDel="00FD4B09" w:rsidRDefault="00F859F0">
      <w:pPr>
        <w:pStyle w:val="Paragraphedeliste"/>
        <w:spacing w:after="118" w:line="276" w:lineRule="auto"/>
        <w:ind w:left="1070" w:right="0" w:firstLine="0"/>
        <w:rPr>
          <w:del w:id="13859" w:author="charlotte BOUKANDOU MOMBO" w:date="2022-06-17T14:36:00Z"/>
          <w:color w:val="000000" w:themeColor="text1"/>
        </w:rPr>
        <w:pPrChange w:id="13860" w:author="charlotte BOUKANDOU MOMBO" w:date="2022-06-17T14:36:00Z">
          <w:pPr>
            <w:pStyle w:val="Paragraphedeliste"/>
            <w:numPr>
              <w:numId w:val="259"/>
            </w:numPr>
            <w:spacing w:after="118" w:line="276" w:lineRule="auto"/>
            <w:ind w:left="1637" w:right="0" w:hanging="360"/>
          </w:pPr>
        </w:pPrChange>
      </w:pPr>
      <w:del w:id="13861" w:author="charlotte BOUKANDOU MOMBO" w:date="2022-06-17T14:36:00Z">
        <w:r w:rsidRPr="00F338DE" w:rsidDel="00FD4B09">
          <w:rPr>
            <w:color w:val="000000" w:themeColor="text1"/>
          </w:rPr>
          <w:delText>Reconnaître que la configuration de l'affichage n'affecte pas le volume de surveillance ACAS.</w:delText>
        </w:r>
      </w:del>
    </w:p>
    <w:p w14:paraId="7ACE4D53" w14:textId="77777777" w:rsidR="003F45A1" w:rsidRPr="001B16AE" w:rsidDel="00FD4B09" w:rsidRDefault="003F45A1">
      <w:pPr>
        <w:pStyle w:val="Paragraphedeliste"/>
        <w:spacing w:after="118" w:line="276" w:lineRule="auto"/>
        <w:ind w:left="1070" w:right="0" w:firstLine="0"/>
        <w:rPr>
          <w:del w:id="13862" w:author="charlotte BOUKANDOU MOMBO" w:date="2022-06-17T14:36:00Z"/>
          <w:i/>
          <w:color w:val="FF0000"/>
          <w:lang w:val="en-US"/>
        </w:rPr>
        <w:pPrChange w:id="13863" w:author="charlotte BOUKANDOU MOMBO" w:date="2022-06-17T14:36:00Z">
          <w:pPr>
            <w:pStyle w:val="Paragraphedeliste"/>
            <w:spacing w:after="118" w:line="276" w:lineRule="auto"/>
            <w:ind w:left="1637" w:right="0" w:firstLine="0"/>
          </w:pPr>
        </w:pPrChange>
      </w:pPr>
      <w:del w:id="13864" w:author="charlotte BOUKANDOU MOMBO" w:date="2022-06-17T14:36:00Z">
        <w:r w:rsidRPr="001B16AE" w:rsidDel="00FD4B09">
          <w:rPr>
            <w:i/>
            <w:color w:val="FF0000"/>
            <w:lang w:val="en-US"/>
          </w:rPr>
          <w:delText>Recognising that the configuration of the display does not affect the</w:delText>
        </w:r>
      </w:del>
    </w:p>
    <w:p w14:paraId="57796B4D" w14:textId="77777777" w:rsidR="003F45A1" w:rsidRPr="003F45A1" w:rsidDel="00FD4B09" w:rsidRDefault="003F45A1">
      <w:pPr>
        <w:pStyle w:val="Paragraphedeliste"/>
        <w:spacing w:after="118" w:line="276" w:lineRule="auto"/>
        <w:ind w:left="1070" w:right="0" w:firstLine="0"/>
        <w:rPr>
          <w:del w:id="13865" w:author="charlotte BOUKANDOU MOMBO" w:date="2022-06-17T14:36:00Z"/>
          <w:i/>
          <w:color w:val="FF0000"/>
        </w:rPr>
        <w:pPrChange w:id="13866" w:author="charlotte BOUKANDOU MOMBO" w:date="2022-06-17T14:36:00Z">
          <w:pPr>
            <w:pStyle w:val="Paragraphedeliste"/>
            <w:spacing w:after="118" w:line="276" w:lineRule="auto"/>
            <w:ind w:left="1637" w:right="0" w:firstLine="0"/>
          </w:pPr>
        </w:pPrChange>
      </w:pPr>
      <w:del w:id="13867" w:author="charlotte BOUKANDOU MOMBO" w:date="2022-06-17T14:36:00Z">
        <w:r w:rsidRPr="003F45A1" w:rsidDel="00FD4B09">
          <w:rPr>
            <w:i/>
            <w:color w:val="FF0000"/>
          </w:rPr>
          <w:delText>ACAS surveillance volume.</w:delText>
        </w:r>
      </w:del>
    </w:p>
    <w:p w14:paraId="68165671" w14:textId="77777777" w:rsidR="00F859F0" w:rsidDel="00FD4B09" w:rsidRDefault="00F859F0">
      <w:pPr>
        <w:pStyle w:val="Paragraphedeliste"/>
        <w:spacing w:after="118" w:line="276" w:lineRule="auto"/>
        <w:ind w:left="1070" w:right="0" w:firstLine="0"/>
        <w:rPr>
          <w:del w:id="13868" w:author="charlotte BOUKANDOU MOMBO" w:date="2022-06-17T14:36:00Z"/>
          <w:color w:val="000000" w:themeColor="text1"/>
        </w:rPr>
        <w:pPrChange w:id="13869" w:author="charlotte BOUKANDOU MOMBO" w:date="2022-06-17T14:36:00Z">
          <w:pPr>
            <w:pStyle w:val="Paragraphedeliste"/>
            <w:numPr>
              <w:numId w:val="259"/>
            </w:numPr>
            <w:spacing w:after="118" w:line="276" w:lineRule="auto"/>
            <w:ind w:left="1637" w:right="0" w:hanging="360"/>
          </w:pPr>
        </w:pPrChange>
      </w:pPr>
      <w:del w:id="13870" w:author="charlotte BOUKANDOU MOMBO" w:date="2022-06-17T14:36:00Z">
        <w:r w:rsidRPr="00F338DE" w:rsidDel="00FD4B09">
          <w:rPr>
            <w:color w:val="000000" w:themeColor="text1"/>
          </w:rPr>
          <w:delText>Sélection de plages inférieures lorsqu'un avis est émis, pour augmenter la résolution d'affichage.</w:delText>
        </w:r>
      </w:del>
    </w:p>
    <w:p w14:paraId="3BFF155A" w14:textId="77777777" w:rsidR="00A33531" w:rsidRPr="001B16AE" w:rsidDel="00FD4B09" w:rsidRDefault="00A33531">
      <w:pPr>
        <w:pStyle w:val="Paragraphedeliste"/>
        <w:spacing w:after="118" w:line="276" w:lineRule="auto"/>
        <w:ind w:left="1070" w:right="0" w:firstLine="0"/>
        <w:rPr>
          <w:del w:id="13871" w:author="charlotte BOUKANDOU MOMBO" w:date="2022-06-17T14:36:00Z"/>
          <w:i/>
          <w:color w:val="FF0000"/>
          <w:lang w:val="en-US"/>
        </w:rPr>
        <w:pPrChange w:id="13872" w:author="charlotte BOUKANDOU MOMBO" w:date="2022-06-17T14:36:00Z">
          <w:pPr>
            <w:pStyle w:val="Paragraphedeliste"/>
            <w:spacing w:after="118" w:line="276" w:lineRule="auto"/>
            <w:ind w:left="1637" w:right="0" w:firstLine="0"/>
          </w:pPr>
        </w:pPrChange>
      </w:pPr>
      <w:del w:id="13873" w:author="charlotte BOUKANDOU MOMBO" w:date="2022-06-17T14:36:00Z">
        <w:r w:rsidRPr="001B16AE" w:rsidDel="00FD4B09">
          <w:rPr>
            <w:i/>
            <w:color w:val="FF0000"/>
            <w:lang w:val="en-US"/>
          </w:rPr>
          <w:delText>Selection of lower ranges when an advisory is issued, to increase</w:delText>
        </w:r>
      </w:del>
    </w:p>
    <w:p w14:paraId="43E2F18A" w14:textId="77777777" w:rsidR="00A33531" w:rsidRPr="00A33531" w:rsidDel="00FD4B09" w:rsidRDefault="00A33531">
      <w:pPr>
        <w:pStyle w:val="Paragraphedeliste"/>
        <w:spacing w:after="118" w:line="276" w:lineRule="auto"/>
        <w:ind w:left="1070" w:right="0" w:firstLine="0"/>
        <w:rPr>
          <w:del w:id="13874" w:author="charlotte BOUKANDOU MOMBO" w:date="2022-06-17T14:36:00Z"/>
          <w:i/>
          <w:color w:val="FF0000"/>
        </w:rPr>
        <w:pPrChange w:id="13875" w:author="charlotte BOUKANDOU MOMBO" w:date="2022-06-17T14:36:00Z">
          <w:pPr>
            <w:pStyle w:val="Paragraphedeliste"/>
            <w:spacing w:after="118" w:line="276" w:lineRule="auto"/>
            <w:ind w:left="1637" w:right="0" w:firstLine="0"/>
          </w:pPr>
        </w:pPrChange>
      </w:pPr>
      <w:del w:id="13876" w:author="charlotte BOUKANDOU MOMBO" w:date="2022-06-17T14:36:00Z">
        <w:r w:rsidRPr="00A33531" w:rsidDel="00FD4B09">
          <w:rPr>
            <w:i/>
            <w:color w:val="FF0000"/>
          </w:rPr>
          <w:delText>display resolution.</w:delText>
        </w:r>
      </w:del>
    </w:p>
    <w:p w14:paraId="74591EC9" w14:textId="77777777" w:rsidR="00F859F0" w:rsidDel="00FD4B09" w:rsidRDefault="00F859F0">
      <w:pPr>
        <w:pStyle w:val="Paragraphedeliste"/>
        <w:spacing w:after="118" w:line="276" w:lineRule="auto"/>
        <w:ind w:left="1070" w:right="0" w:firstLine="0"/>
        <w:rPr>
          <w:del w:id="13877" w:author="charlotte BOUKANDOU MOMBO" w:date="2022-06-17T14:36:00Z"/>
          <w:color w:val="000000" w:themeColor="text1"/>
        </w:rPr>
        <w:pPrChange w:id="13878" w:author="charlotte BOUKANDOU MOMBO" w:date="2022-06-17T14:36:00Z">
          <w:pPr>
            <w:pStyle w:val="Paragraphedeliste"/>
            <w:numPr>
              <w:numId w:val="259"/>
            </w:numPr>
            <w:spacing w:after="118" w:line="276" w:lineRule="auto"/>
            <w:ind w:left="1637" w:right="0" w:hanging="360"/>
          </w:pPr>
        </w:pPrChange>
      </w:pPr>
      <w:del w:id="13879" w:author="charlotte BOUKANDOU MOMBO" w:date="2022-06-17T14:36:00Z">
        <w:r w:rsidRPr="00F338DE" w:rsidDel="00FD4B09">
          <w:rPr>
            <w:color w:val="000000" w:themeColor="text1"/>
          </w:rPr>
          <w:delText>Configuration appropriée pour afficher les informations ACAS appropriées sans éliminer l'affichage d'autres informations nécessaires.</w:delText>
        </w:r>
      </w:del>
    </w:p>
    <w:p w14:paraId="19FEF531" w14:textId="77777777" w:rsidR="00A33531" w:rsidRPr="001B16AE" w:rsidDel="00FD4B09" w:rsidRDefault="00A33531">
      <w:pPr>
        <w:pStyle w:val="Paragraphedeliste"/>
        <w:spacing w:after="118" w:line="276" w:lineRule="auto"/>
        <w:ind w:left="1070" w:right="0" w:firstLine="0"/>
        <w:rPr>
          <w:del w:id="13880" w:author="charlotte BOUKANDOU MOMBO" w:date="2022-06-17T14:36:00Z"/>
          <w:i/>
          <w:color w:val="FF0000"/>
          <w:lang w:val="en-US"/>
        </w:rPr>
        <w:pPrChange w:id="13881" w:author="charlotte BOUKANDOU MOMBO" w:date="2022-06-17T14:36:00Z">
          <w:pPr>
            <w:pStyle w:val="Paragraphedeliste"/>
            <w:spacing w:after="118" w:line="276" w:lineRule="auto"/>
            <w:ind w:left="1637" w:right="0" w:firstLine="0"/>
          </w:pPr>
        </w:pPrChange>
      </w:pPr>
      <w:del w:id="13882" w:author="charlotte BOUKANDOU MOMBO" w:date="2022-06-17T14:36:00Z">
        <w:r w:rsidRPr="001B16AE" w:rsidDel="00FD4B09">
          <w:rPr>
            <w:i/>
            <w:color w:val="FF0000"/>
            <w:lang w:val="en-US"/>
          </w:rPr>
          <w:delText>Proper configuration to display the appropriate ACAS information</w:delText>
        </w:r>
      </w:del>
    </w:p>
    <w:p w14:paraId="65110921" w14:textId="77777777" w:rsidR="00A33531" w:rsidRPr="001B16AE" w:rsidDel="00FD4B09" w:rsidRDefault="00A33531">
      <w:pPr>
        <w:pStyle w:val="Paragraphedeliste"/>
        <w:spacing w:after="118" w:line="276" w:lineRule="auto"/>
        <w:ind w:left="1070" w:right="0" w:firstLine="0"/>
        <w:rPr>
          <w:del w:id="13883" w:author="charlotte BOUKANDOU MOMBO" w:date="2022-06-17T14:36:00Z"/>
          <w:i/>
          <w:color w:val="FF0000"/>
          <w:lang w:val="en-US"/>
        </w:rPr>
        <w:pPrChange w:id="13884" w:author="charlotte BOUKANDOU MOMBO" w:date="2022-06-17T14:36:00Z">
          <w:pPr>
            <w:pStyle w:val="Paragraphedeliste"/>
            <w:spacing w:after="118" w:line="276" w:lineRule="auto"/>
            <w:ind w:left="1637" w:right="0" w:firstLine="0"/>
          </w:pPr>
        </w:pPrChange>
      </w:pPr>
      <w:del w:id="13885" w:author="charlotte BOUKANDOU MOMBO" w:date="2022-06-17T14:36:00Z">
        <w:r w:rsidRPr="001B16AE" w:rsidDel="00FD4B09">
          <w:rPr>
            <w:i/>
            <w:color w:val="FF0000"/>
            <w:lang w:val="en-US"/>
          </w:rPr>
          <w:delText>without eliminating the display of other needed information.</w:delText>
        </w:r>
      </w:del>
    </w:p>
    <w:p w14:paraId="599816E5" w14:textId="77777777" w:rsidR="00F859F0" w:rsidDel="00FD4B09" w:rsidRDefault="00F859F0">
      <w:pPr>
        <w:pStyle w:val="Paragraphedeliste"/>
        <w:spacing w:after="118" w:line="276" w:lineRule="auto"/>
        <w:ind w:left="1070" w:right="0" w:firstLine="0"/>
        <w:rPr>
          <w:del w:id="13886" w:author="charlotte BOUKANDOU MOMBO" w:date="2022-06-17T14:36:00Z"/>
          <w:color w:val="000000" w:themeColor="text1"/>
        </w:rPr>
        <w:pPrChange w:id="13887" w:author="charlotte BOUKANDOU MOMBO" w:date="2022-06-17T14:36:00Z">
          <w:pPr>
            <w:pStyle w:val="Paragraphedeliste"/>
            <w:numPr>
              <w:numId w:val="259"/>
            </w:numPr>
            <w:spacing w:after="118" w:line="276" w:lineRule="auto"/>
            <w:ind w:left="1637" w:right="0" w:hanging="360"/>
          </w:pPr>
        </w:pPrChange>
      </w:pPr>
      <w:del w:id="13888" w:author="charlotte BOUKANDOU MOMBO" w:date="2022-06-17T14:36:00Z">
        <w:r w:rsidRPr="00F338DE" w:rsidDel="00FD4B09">
          <w:rPr>
            <w:color w:val="000000" w:themeColor="text1"/>
          </w:rPr>
          <w:delText>Si disponible, utilisation recommandée du sélecteur de mode ci-dessus / dessous. Le mode ci-dessus doit être utilisé pendant la montée et le mode ci-dessous doit être utilisé pendant la descente.</w:delText>
        </w:r>
      </w:del>
    </w:p>
    <w:p w14:paraId="3AB33C36" w14:textId="77777777" w:rsidR="00A33531" w:rsidRPr="001B16AE" w:rsidDel="00FD4B09" w:rsidRDefault="00A33531">
      <w:pPr>
        <w:pStyle w:val="Paragraphedeliste"/>
        <w:spacing w:after="118" w:line="276" w:lineRule="auto"/>
        <w:ind w:left="1070" w:right="0" w:firstLine="0"/>
        <w:rPr>
          <w:del w:id="13889" w:author="charlotte BOUKANDOU MOMBO" w:date="2022-06-17T14:36:00Z"/>
          <w:color w:val="FF0000"/>
          <w:lang w:val="en-US"/>
        </w:rPr>
        <w:pPrChange w:id="13890" w:author="charlotte BOUKANDOU MOMBO" w:date="2022-06-17T14:36:00Z">
          <w:pPr>
            <w:pStyle w:val="Paragraphedeliste"/>
            <w:spacing w:after="118" w:line="276" w:lineRule="auto"/>
            <w:ind w:left="1637" w:right="0" w:firstLine="0"/>
          </w:pPr>
        </w:pPrChange>
      </w:pPr>
      <w:del w:id="13891" w:author="charlotte BOUKANDOU MOMBO" w:date="2022-06-17T14:36:00Z">
        <w:r w:rsidRPr="001B16AE" w:rsidDel="00FD4B09">
          <w:rPr>
            <w:color w:val="FF0000"/>
            <w:lang w:val="en-US"/>
          </w:rPr>
          <w:delText>If available, recommended usage of the above/below mode selector.</w:delText>
        </w:r>
      </w:del>
    </w:p>
    <w:p w14:paraId="0919C879" w14:textId="77777777" w:rsidR="00A33531" w:rsidRPr="001B16AE" w:rsidDel="00FD4B09" w:rsidRDefault="00A33531">
      <w:pPr>
        <w:pStyle w:val="Paragraphedeliste"/>
        <w:spacing w:after="118" w:line="276" w:lineRule="auto"/>
        <w:ind w:left="1070" w:right="0" w:firstLine="0"/>
        <w:rPr>
          <w:del w:id="13892" w:author="charlotte BOUKANDOU MOMBO" w:date="2022-06-17T14:36:00Z"/>
          <w:color w:val="FF0000"/>
          <w:lang w:val="en-US"/>
        </w:rPr>
        <w:pPrChange w:id="13893" w:author="charlotte BOUKANDOU MOMBO" w:date="2022-06-17T14:36:00Z">
          <w:pPr>
            <w:pStyle w:val="Paragraphedeliste"/>
            <w:spacing w:after="118" w:line="276" w:lineRule="auto"/>
            <w:ind w:left="1637" w:right="0" w:firstLine="0"/>
          </w:pPr>
        </w:pPrChange>
      </w:pPr>
      <w:del w:id="13894" w:author="charlotte BOUKANDOU MOMBO" w:date="2022-06-17T14:36:00Z">
        <w:r w:rsidRPr="001B16AE" w:rsidDel="00FD4B09">
          <w:rPr>
            <w:color w:val="FF0000"/>
            <w:lang w:val="en-US"/>
          </w:rPr>
          <w:delText>The above mode should be used during climb and the below mode</w:delText>
        </w:r>
      </w:del>
    </w:p>
    <w:p w14:paraId="3D2C902A" w14:textId="77777777" w:rsidR="00A33531" w:rsidRPr="001B16AE" w:rsidDel="00FD4B09" w:rsidRDefault="00A33531">
      <w:pPr>
        <w:pStyle w:val="Paragraphedeliste"/>
        <w:spacing w:after="118" w:line="276" w:lineRule="auto"/>
        <w:ind w:left="1070" w:right="0" w:firstLine="0"/>
        <w:rPr>
          <w:del w:id="13895" w:author="charlotte BOUKANDOU MOMBO" w:date="2022-06-17T14:36:00Z"/>
          <w:color w:val="FF0000"/>
          <w:lang w:val="en-US"/>
        </w:rPr>
        <w:pPrChange w:id="13896" w:author="charlotte BOUKANDOU MOMBO" w:date="2022-06-17T14:36:00Z">
          <w:pPr>
            <w:pStyle w:val="Paragraphedeliste"/>
            <w:spacing w:after="118" w:line="276" w:lineRule="auto"/>
            <w:ind w:left="1637" w:right="0" w:firstLine="0"/>
          </w:pPr>
        </w:pPrChange>
      </w:pPr>
      <w:del w:id="13897" w:author="charlotte BOUKANDOU MOMBO" w:date="2022-06-17T14:36:00Z">
        <w:r w:rsidRPr="001B16AE" w:rsidDel="00FD4B09">
          <w:rPr>
            <w:color w:val="FF0000"/>
            <w:lang w:val="en-US"/>
          </w:rPr>
          <w:delText>should be used during descent.</w:delText>
        </w:r>
      </w:del>
    </w:p>
    <w:p w14:paraId="71A37CA9" w14:textId="77777777" w:rsidR="00F859F0" w:rsidDel="00FD4B09" w:rsidRDefault="00F859F0">
      <w:pPr>
        <w:pStyle w:val="Paragraphedeliste"/>
        <w:spacing w:after="118" w:line="276" w:lineRule="auto"/>
        <w:ind w:left="1070" w:right="0" w:firstLine="0"/>
        <w:rPr>
          <w:del w:id="13898" w:author="charlotte BOUKANDOU MOMBO" w:date="2022-06-17T14:36:00Z"/>
          <w:color w:val="000000" w:themeColor="text1"/>
        </w:rPr>
        <w:pPrChange w:id="13899" w:author="charlotte BOUKANDOU MOMBO" w:date="2022-06-17T14:36:00Z">
          <w:pPr>
            <w:pStyle w:val="Paragraphedeliste"/>
            <w:numPr>
              <w:numId w:val="259"/>
            </w:numPr>
            <w:spacing w:after="118" w:line="276" w:lineRule="auto"/>
            <w:ind w:left="1637" w:right="0" w:hanging="360"/>
          </w:pPr>
        </w:pPrChange>
      </w:pPr>
      <w:del w:id="13900" w:author="charlotte BOUKANDOU MOMBO" w:date="2022-06-17T14:36:00Z">
        <w:r w:rsidRPr="00F338DE" w:rsidDel="00FD4B09">
          <w:rPr>
            <w:color w:val="000000" w:themeColor="text1"/>
          </w:rPr>
          <w:delText>Si disponible, sélection appropriée de l'affichage de l'altitude absolue ou relative et les limites de l'utilisation de cet affichage si une correction barométrique n'est pas fournie à l'ACAS.</w:delText>
        </w:r>
      </w:del>
    </w:p>
    <w:p w14:paraId="27F264B2" w14:textId="77777777" w:rsidR="00A33531" w:rsidRPr="001B16AE" w:rsidDel="00FD4B09" w:rsidRDefault="00A33531">
      <w:pPr>
        <w:pStyle w:val="Paragraphedeliste"/>
        <w:spacing w:after="118" w:line="276" w:lineRule="auto"/>
        <w:ind w:left="1070" w:right="0" w:firstLine="0"/>
        <w:rPr>
          <w:del w:id="13901" w:author="charlotte BOUKANDOU MOMBO" w:date="2022-06-17T14:36:00Z"/>
          <w:i/>
          <w:color w:val="FF0000"/>
          <w:lang w:val="en-US"/>
        </w:rPr>
        <w:pPrChange w:id="13902" w:author="charlotte BOUKANDOU MOMBO" w:date="2022-06-17T14:36:00Z">
          <w:pPr>
            <w:pStyle w:val="Paragraphedeliste"/>
            <w:spacing w:after="118" w:line="276" w:lineRule="auto"/>
            <w:ind w:left="1637" w:right="0" w:firstLine="0"/>
          </w:pPr>
        </w:pPrChange>
      </w:pPr>
      <w:del w:id="13903" w:author="charlotte BOUKANDOU MOMBO" w:date="2022-06-17T14:36:00Z">
        <w:r w:rsidRPr="001B16AE" w:rsidDel="00FD4B09">
          <w:rPr>
            <w:i/>
            <w:color w:val="FF0000"/>
            <w:lang w:val="en-US"/>
          </w:rPr>
          <w:delText>If available, proper selection of the display of absolute or relative</w:delText>
        </w:r>
      </w:del>
    </w:p>
    <w:p w14:paraId="190DB98A" w14:textId="77777777" w:rsidR="00A33531" w:rsidRPr="001B16AE" w:rsidDel="00FD4B09" w:rsidRDefault="00A33531">
      <w:pPr>
        <w:pStyle w:val="Paragraphedeliste"/>
        <w:spacing w:after="118" w:line="276" w:lineRule="auto"/>
        <w:ind w:left="1070" w:right="0" w:firstLine="0"/>
        <w:rPr>
          <w:del w:id="13904" w:author="charlotte BOUKANDOU MOMBO" w:date="2022-06-17T14:36:00Z"/>
          <w:i/>
          <w:color w:val="FF0000"/>
          <w:lang w:val="en-US"/>
        </w:rPr>
        <w:pPrChange w:id="13905" w:author="charlotte BOUKANDOU MOMBO" w:date="2022-06-17T14:36:00Z">
          <w:pPr>
            <w:pStyle w:val="Paragraphedeliste"/>
            <w:spacing w:after="118" w:line="276" w:lineRule="auto"/>
            <w:ind w:left="1637" w:right="0" w:firstLine="0"/>
          </w:pPr>
        </w:pPrChange>
      </w:pPr>
      <w:del w:id="13906" w:author="charlotte BOUKANDOU MOMBO" w:date="2022-06-17T14:36:00Z">
        <w:r w:rsidRPr="001B16AE" w:rsidDel="00FD4B09">
          <w:rPr>
            <w:i/>
            <w:color w:val="FF0000"/>
            <w:lang w:val="en-US"/>
          </w:rPr>
          <w:delText>altitude and the limitations of using this display if a barometric</w:delText>
        </w:r>
      </w:del>
    </w:p>
    <w:p w14:paraId="3E939170" w14:textId="77777777" w:rsidR="00A33531" w:rsidRPr="001B16AE" w:rsidDel="00FD4B09" w:rsidRDefault="00A33531">
      <w:pPr>
        <w:pStyle w:val="Paragraphedeliste"/>
        <w:spacing w:after="118" w:line="276" w:lineRule="auto"/>
        <w:ind w:left="1070" w:right="0" w:firstLine="0"/>
        <w:rPr>
          <w:del w:id="13907" w:author="charlotte BOUKANDOU MOMBO" w:date="2022-06-17T14:36:00Z"/>
          <w:i/>
          <w:color w:val="FF0000"/>
          <w:lang w:val="en-US"/>
        </w:rPr>
        <w:pPrChange w:id="13908" w:author="charlotte BOUKANDOU MOMBO" w:date="2022-06-17T14:36:00Z">
          <w:pPr>
            <w:pStyle w:val="Paragraphedeliste"/>
            <w:spacing w:after="118" w:line="276" w:lineRule="auto"/>
            <w:ind w:left="1637" w:right="0" w:firstLine="0"/>
          </w:pPr>
        </w:pPrChange>
      </w:pPr>
      <w:del w:id="13909" w:author="charlotte BOUKANDOU MOMBO" w:date="2022-06-17T14:36:00Z">
        <w:r w:rsidRPr="001B16AE" w:rsidDel="00FD4B09">
          <w:rPr>
            <w:i/>
            <w:color w:val="FF0000"/>
            <w:lang w:val="en-US"/>
          </w:rPr>
          <w:delText>correction is not provided to ACAS.</w:delText>
        </w:r>
      </w:del>
    </w:p>
    <w:p w14:paraId="3E3F5945" w14:textId="77777777" w:rsidR="00F338DE" w:rsidDel="00FD4B09" w:rsidRDefault="00F338DE">
      <w:pPr>
        <w:pStyle w:val="Paragraphedeliste"/>
        <w:spacing w:after="118" w:line="276" w:lineRule="auto"/>
        <w:ind w:left="1070" w:right="0" w:firstLine="0"/>
        <w:rPr>
          <w:del w:id="13910" w:author="charlotte BOUKANDOU MOMBO" w:date="2022-06-17T14:36:00Z"/>
          <w:color w:val="000000" w:themeColor="text1"/>
        </w:rPr>
        <w:pPrChange w:id="13911" w:author="charlotte BOUKANDOU MOMBO" w:date="2022-06-17T14:36:00Z">
          <w:pPr>
            <w:pStyle w:val="Paragraphedeliste"/>
            <w:numPr>
              <w:ilvl w:val="3"/>
              <w:numId w:val="247"/>
            </w:numPr>
            <w:spacing w:after="118" w:line="276" w:lineRule="auto"/>
            <w:ind w:left="1353" w:right="0" w:hanging="360"/>
          </w:pPr>
        </w:pPrChange>
      </w:pPr>
      <w:del w:id="13912" w:author="charlotte BOUKANDOU MOMBO" w:date="2022-06-17T14:36:00Z">
        <w:r w:rsidDel="00FD4B09">
          <w:rPr>
            <w:color w:val="000000" w:themeColor="text1"/>
          </w:rPr>
          <w:delText>Afficher l'interprétatio</w:delText>
        </w:r>
        <w:r w:rsidR="00A33531" w:rsidDel="00FD4B09">
          <w:rPr>
            <w:color w:val="000000" w:themeColor="text1"/>
          </w:rPr>
          <w:delText>n</w:delText>
        </w:r>
      </w:del>
    </w:p>
    <w:p w14:paraId="1F506EE8" w14:textId="77777777" w:rsidR="00A33531" w:rsidRPr="00A33531" w:rsidDel="00FD4B09" w:rsidRDefault="00A33531">
      <w:pPr>
        <w:pStyle w:val="Paragraphedeliste"/>
        <w:spacing w:after="118" w:line="276" w:lineRule="auto"/>
        <w:ind w:left="1070" w:right="0" w:firstLine="0"/>
        <w:rPr>
          <w:del w:id="13913" w:author="charlotte BOUKANDOU MOMBO" w:date="2022-06-17T14:36:00Z"/>
          <w:i/>
          <w:color w:val="FF0000"/>
        </w:rPr>
        <w:pPrChange w:id="13914" w:author="charlotte BOUKANDOU MOMBO" w:date="2022-06-17T14:36:00Z">
          <w:pPr>
            <w:pStyle w:val="Paragraphedeliste"/>
            <w:spacing w:after="118" w:line="276" w:lineRule="auto"/>
            <w:ind w:left="1353" w:right="0" w:firstLine="0"/>
          </w:pPr>
        </w:pPrChange>
      </w:pPr>
      <w:del w:id="13915" w:author="charlotte BOUKANDOU MOMBO" w:date="2022-06-17T14:36:00Z">
        <w:r w:rsidRPr="00A33531" w:rsidDel="00FD4B09">
          <w:rPr>
            <w:i/>
            <w:color w:val="FF0000"/>
          </w:rPr>
          <w:delText>Display interpretation</w:delText>
        </w:r>
      </w:del>
    </w:p>
    <w:p w14:paraId="6BBB6EA7" w14:textId="77777777" w:rsidR="00F338DE" w:rsidDel="00FD4B09" w:rsidRDefault="00F859F0">
      <w:pPr>
        <w:pStyle w:val="Paragraphedeliste"/>
        <w:spacing w:after="118" w:line="276" w:lineRule="auto"/>
        <w:ind w:left="1070" w:right="0" w:firstLine="0"/>
        <w:rPr>
          <w:del w:id="13916" w:author="charlotte BOUKANDOU MOMBO" w:date="2022-06-17T14:36:00Z"/>
          <w:color w:val="000000" w:themeColor="text1"/>
        </w:rPr>
        <w:pPrChange w:id="13917" w:author="charlotte BOUKANDOU MOMBO" w:date="2022-06-17T14:36:00Z">
          <w:pPr>
            <w:pStyle w:val="Paragraphedeliste"/>
            <w:spacing w:after="118" w:line="276" w:lineRule="auto"/>
            <w:ind w:left="1353" w:right="0" w:firstLine="0"/>
          </w:pPr>
        </w:pPrChange>
      </w:pPr>
      <w:del w:id="13918" w:author="charlotte BOUKANDOU MOMBO" w:date="2022-06-17T14:36:00Z">
        <w:r w:rsidRPr="00F338DE" w:rsidDel="00FD4B09">
          <w:rPr>
            <w:color w:val="000000" w:themeColor="text1"/>
          </w:rPr>
          <w:delText>Objectif: vérifier que le membre d'équipage de conduite comprend la signification de toutes les informations pouvant être affichées par l'ACAS. La grande variété d'implémentations d'affichage nécessite l'adaptation de certains critères. Lorsque le programme de formation est développé, ces critères doivent être étendus pour couvrir les détails de l'implémentation d'affichage spécifique de l'opérateur.</w:delText>
        </w:r>
      </w:del>
    </w:p>
    <w:p w14:paraId="1090FB9A" w14:textId="77777777" w:rsidR="00F859F0" w:rsidDel="00FD4B09" w:rsidRDefault="00F859F0">
      <w:pPr>
        <w:pStyle w:val="Paragraphedeliste"/>
        <w:spacing w:after="118" w:line="276" w:lineRule="auto"/>
        <w:ind w:left="1070" w:right="0" w:firstLine="0"/>
        <w:rPr>
          <w:del w:id="13919" w:author="charlotte BOUKANDOU MOMBO" w:date="2022-06-17T14:36:00Z"/>
          <w:color w:val="000000" w:themeColor="text1"/>
        </w:rPr>
        <w:pPrChange w:id="13920" w:author="charlotte BOUKANDOU MOMBO" w:date="2022-06-17T14:36:00Z">
          <w:pPr>
            <w:pStyle w:val="Paragraphedeliste"/>
            <w:spacing w:after="118" w:line="276" w:lineRule="auto"/>
            <w:ind w:left="1353" w:right="0" w:firstLine="0"/>
          </w:pPr>
        </w:pPrChange>
      </w:pPr>
      <w:del w:id="13921" w:author="charlotte BOUKANDOU MOMBO" w:date="2022-06-17T14:36:00Z">
        <w:r w:rsidRPr="00F859F0" w:rsidDel="00FD4B09">
          <w:rPr>
            <w:color w:val="000000" w:themeColor="text1"/>
          </w:rPr>
          <w:delText>Critères: le membre d'équipage de conduite doit démontrer sa capacité à interpréter correctement les informations affichées par l'ACAS, notamment les suivantes:</w:delText>
        </w:r>
      </w:del>
    </w:p>
    <w:p w14:paraId="2510EB09" w14:textId="77777777" w:rsidR="00AE2F3C" w:rsidRPr="001B16AE" w:rsidDel="00FD4B09" w:rsidRDefault="00AE2F3C">
      <w:pPr>
        <w:pStyle w:val="Paragraphedeliste"/>
        <w:spacing w:after="118" w:line="276" w:lineRule="auto"/>
        <w:ind w:left="1070" w:right="0" w:firstLine="0"/>
        <w:rPr>
          <w:del w:id="13922" w:author="charlotte BOUKANDOU MOMBO" w:date="2022-06-17T14:36:00Z"/>
          <w:i/>
          <w:color w:val="FF0000"/>
          <w:lang w:val="en-US"/>
        </w:rPr>
        <w:pPrChange w:id="13923" w:author="charlotte BOUKANDOU MOMBO" w:date="2022-06-17T14:36:00Z">
          <w:pPr>
            <w:pStyle w:val="Paragraphedeliste"/>
            <w:spacing w:after="118" w:line="276" w:lineRule="auto"/>
            <w:ind w:left="1353" w:right="0" w:firstLine="0"/>
          </w:pPr>
        </w:pPrChange>
      </w:pPr>
      <w:del w:id="13924" w:author="charlotte BOUKANDOU MOMBO" w:date="2022-06-17T14:36:00Z">
        <w:r w:rsidRPr="001B16AE" w:rsidDel="00FD4B09">
          <w:rPr>
            <w:i/>
            <w:color w:val="FF0000"/>
            <w:lang w:val="en-US"/>
          </w:rPr>
          <w:delText>Objective: to verify that the flight crew member understands the meaning</w:delText>
        </w:r>
      </w:del>
    </w:p>
    <w:p w14:paraId="15157291" w14:textId="77777777" w:rsidR="00AE2F3C" w:rsidRPr="001B16AE" w:rsidDel="00FD4B09" w:rsidRDefault="00AE2F3C">
      <w:pPr>
        <w:pStyle w:val="Paragraphedeliste"/>
        <w:spacing w:after="118" w:line="276" w:lineRule="auto"/>
        <w:ind w:left="1070" w:right="0" w:firstLine="0"/>
        <w:rPr>
          <w:del w:id="13925" w:author="charlotte BOUKANDOU MOMBO" w:date="2022-06-17T14:36:00Z"/>
          <w:i/>
          <w:color w:val="FF0000"/>
          <w:lang w:val="en-US"/>
        </w:rPr>
        <w:pPrChange w:id="13926" w:author="charlotte BOUKANDOU MOMBO" w:date="2022-06-17T14:36:00Z">
          <w:pPr>
            <w:pStyle w:val="Paragraphedeliste"/>
            <w:spacing w:after="118" w:line="276" w:lineRule="auto"/>
            <w:ind w:left="1353" w:right="0" w:firstLine="0"/>
          </w:pPr>
        </w:pPrChange>
      </w:pPr>
      <w:del w:id="13927" w:author="charlotte BOUKANDOU MOMBO" w:date="2022-06-17T14:36:00Z">
        <w:r w:rsidRPr="001B16AE" w:rsidDel="00FD4B09">
          <w:rPr>
            <w:i/>
            <w:color w:val="FF0000"/>
            <w:lang w:val="en-US"/>
          </w:rPr>
          <w:delText>of all information that can be displayed by ACAS. The wide variety of display</w:delText>
        </w:r>
      </w:del>
    </w:p>
    <w:p w14:paraId="72D8E44A" w14:textId="77777777" w:rsidR="00AE2F3C" w:rsidRPr="001B16AE" w:rsidDel="00FD4B09" w:rsidRDefault="00AE2F3C">
      <w:pPr>
        <w:pStyle w:val="Paragraphedeliste"/>
        <w:spacing w:after="118" w:line="276" w:lineRule="auto"/>
        <w:ind w:left="1070" w:right="0" w:firstLine="0"/>
        <w:rPr>
          <w:del w:id="13928" w:author="charlotte BOUKANDOU MOMBO" w:date="2022-06-17T14:36:00Z"/>
          <w:i/>
          <w:color w:val="FF0000"/>
          <w:lang w:val="en-US"/>
        </w:rPr>
        <w:pPrChange w:id="13929" w:author="charlotte BOUKANDOU MOMBO" w:date="2022-06-17T14:36:00Z">
          <w:pPr>
            <w:pStyle w:val="Paragraphedeliste"/>
            <w:spacing w:after="118" w:line="276" w:lineRule="auto"/>
            <w:ind w:left="1353" w:right="0" w:firstLine="0"/>
          </w:pPr>
        </w:pPrChange>
      </w:pPr>
      <w:del w:id="13930" w:author="charlotte BOUKANDOU MOMBO" w:date="2022-06-17T14:36:00Z">
        <w:r w:rsidRPr="001B16AE" w:rsidDel="00FD4B09">
          <w:rPr>
            <w:i/>
            <w:color w:val="FF0000"/>
            <w:lang w:val="en-US"/>
          </w:rPr>
          <w:delText>implementations require the tailoring of some criteria. When the training</w:delText>
        </w:r>
      </w:del>
    </w:p>
    <w:p w14:paraId="05BACCE5" w14:textId="77777777" w:rsidR="00AE2F3C" w:rsidRPr="001B16AE" w:rsidDel="00FD4B09" w:rsidRDefault="00AE2F3C">
      <w:pPr>
        <w:pStyle w:val="Paragraphedeliste"/>
        <w:spacing w:after="118" w:line="276" w:lineRule="auto"/>
        <w:ind w:left="1070" w:right="0" w:firstLine="0"/>
        <w:rPr>
          <w:del w:id="13931" w:author="charlotte BOUKANDOU MOMBO" w:date="2022-06-17T14:36:00Z"/>
          <w:i/>
          <w:color w:val="FF0000"/>
          <w:lang w:val="en-US"/>
        </w:rPr>
        <w:pPrChange w:id="13932" w:author="charlotte BOUKANDOU MOMBO" w:date="2022-06-17T14:36:00Z">
          <w:pPr>
            <w:pStyle w:val="Paragraphedeliste"/>
            <w:spacing w:after="118" w:line="276" w:lineRule="auto"/>
            <w:ind w:left="1353" w:right="0" w:firstLine="0"/>
          </w:pPr>
        </w:pPrChange>
      </w:pPr>
      <w:del w:id="13933" w:author="charlotte BOUKANDOU MOMBO" w:date="2022-06-17T14:36:00Z">
        <w:r w:rsidRPr="001B16AE" w:rsidDel="00FD4B09">
          <w:rPr>
            <w:i/>
            <w:color w:val="FF0000"/>
            <w:lang w:val="en-US"/>
          </w:rPr>
          <w:delText>programme is developed, these criteria should be expanded to cover details</w:delText>
        </w:r>
      </w:del>
    </w:p>
    <w:p w14:paraId="6A5310C8" w14:textId="77777777" w:rsidR="00AE2F3C" w:rsidRPr="001B16AE" w:rsidDel="00FD4B09" w:rsidRDefault="00AE2F3C">
      <w:pPr>
        <w:pStyle w:val="Paragraphedeliste"/>
        <w:spacing w:after="118" w:line="276" w:lineRule="auto"/>
        <w:ind w:left="1070" w:right="0" w:firstLine="0"/>
        <w:rPr>
          <w:del w:id="13934" w:author="charlotte BOUKANDOU MOMBO" w:date="2022-06-17T14:36:00Z"/>
          <w:i/>
          <w:color w:val="FF0000"/>
          <w:lang w:val="en-US"/>
        </w:rPr>
        <w:pPrChange w:id="13935" w:author="charlotte BOUKANDOU MOMBO" w:date="2022-06-17T14:36:00Z">
          <w:pPr>
            <w:pStyle w:val="Paragraphedeliste"/>
            <w:spacing w:after="118" w:line="276" w:lineRule="auto"/>
            <w:ind w:left="1353" w:right="0" w:firstLine="0"/>
          </w:pPr>
        </w:pPrChange>
      </w:pPr>
      <w:del w:id="13936" w:author="charlotte BOUKANDOU MOMBO" w:date="2022-06-17T14:36:00Z">
        <w:r w:rsidRPr="001B16AE" w:rsidDel="00FD4B09">
          <w:rPr>
            <w:i/>
            <w:color w:val="FF0000"/>
            <w:lang w:val="en-US"/>
          </w:rPr>
          <w:delText>for the operator's specific display implementation.</w:delText>
        </w:r>
      </w:del>
    </w:p>
    <w:p w14:paraId="0FB7AD37" w14:textId="77777777" w:rsidR="00AE2F3C" w:rsidRPr="001B16AE" w:rsidDel="00FD4B09" w:rsidRDefault="00AE2F3C">
      <w:pPr>
        <w:pStyle w:val="Paragraphedeliste"/>
        <w:spacing w:after="118" w:line="276" w:lineRule="auto"/>
        <w:ind w:left="1070" w:right="0" w:firstLine="0"/>
        <w:rPr>
          <w:del w:id="13937" w:author="charlotte BOUKANDOU MOMBO" w:date="2022-06-17T14:36:00Z"/>
          <w:i/>
          <w:color w:val="FF0000"/>
          <w:lang w:val="en-US"/>
        </w:rPr>
        <w:pPrChange w:id="13938" w:author="charlotte BOUKANDOU MOMBO" w:date="2022-06-17T14:36:00Z">
          <w:pPr>
            <w:pStyle w:val="Paragraphedeliste"/>
            <w:spacing w:after="118" w:line="276" w:lineRule="auto"/>
            <w:ind w:left="1353" w:right="0" w:firstLine="0"/>
          </w:pPr>
        </w:pPrChange>
      </w:pPr>
      <w:del w:id="13939" w:author="charlotte BOUKANDOU MOMBO" w:date="2022-06-17T14:36:00Z">
        <w:r w:rsidRPr="001B16AE" w:rsidDel="00FD4B09">
          <w:rPr>
            <w:i/>
            <w:color w:val="FF0000"/>
            <w:lang w:val="en-US"/>
          </w:rPr>
          <w:delText>Criteria: the flight crew member should demonstrate the ability to properly</w:delText>
        </w:r>
      </w:del>
    </w:p>
    <w:p w14:paraId="147CC151" w14:textId="77777777" w:rsidR="00AE2F3C" w:rsidRPr="001B16AE" w:rsidDel="00FD4B09" w:rsidRDefault="00AE2F3C">
      <w:pPr>
        <w:pStyle w:val="Paragraphedeliste"/>
        <w:spacing w:after="118" w:line="276" w:lineRule="auto"/>
        <w:ind w:left="1070" w:right="0" w:firstLine="0"/>
        <w:rPr>
          <w:del w:id="13940" w:author="charlotte BOUKANDOU MOMBO" w:date="2022-06-17T14:36:00Z"/>
          <w:i/>
          <w:color w:val="FF0000"/>
          <w:lang w:val="en-US"/>
        </w:rPr>
        <w:pPrChange w:id="13941" w:author="charlotte BOUKANDOU MOMBO" w:date="2022-06-17T14:36:00Z">
          <w:pPr>
            <w:pStyle w:val="Paragraphedeliste"/>
            <w:spacing w:after="118" w:line="276" w:lineRule="auto"/>
            <w:ind w:left="1353" w:right="0" w:firstLine="0"/>
          </w:pPr>
        </w:pPrChange>
      </w:pPr>
      <w:del w:id="13942" w:author="charlotte BOUKANDOU MOMBO" w:date="2022-06-17T14:36:00Z">
        <w:r w:rsidRPr="001B16AE" w:rsidDel="00FD4B09">
          <w:rPr>
            <w:i/>
            <w:color w:val="FF0000"/>
            <w:lang w:val="en-US"/>
          </w:rPr>
          <w:delText>interpret information displayed by ACAS, including the following:</w:delText>
        </w:r>
      </w:del>
    </w:p>
    <w:p w14:paraId="11110BF5" w14:textId="77777777" w:rsidR="00F859F0" w:rsidDel="00FD4B09" w:rsidRDefault="00F859F0">
      <w:pPr>
        <w:pStyle w:val="Paragraphedeliste"/>
        <w:spacing w:after="118" w:line="276" w:lineRule="auto"/>
        <w:ind w:left="1070" w:right="0" w:firstLine="0"/>
        <w:rPr>
          <w:del w:id="13943" w:author="charlotte BOUKANDOU MOMBO" w:date="2022-06-17T14:36:00Z"/>
          <w:color w:val="000000" w:themeColor="text1"/>
        </w:rPr>
        <w:pPrChange w:id="13944" w:author="charlotte BOUKANDOU MOMBO" w:date="2022-06-17T14:36:00Z">
          <w:pPr>
            <w:pStyle w:val="Paragraphedeliste"/>
            <w:numPr>
              <w:numId w:val="260"/>
            </w:numPr>
            <w:spacing w:after="118" w:line="276" w:lineRule="auto"/>
            <w:ind w:left="1637" w:right="0" w:hanging="360"/>
          </w:pPr>
        </w:pPrChange>
      </w:pPr>
      <w:del w:id="13945" w:author="charlotte BOUKANDOU MOMBO" w:date="2022-06-17T14:36:00Z">
        <w:r w:rsidRPr="00F338DE" w:rsidDel="00FD4B09">
          <w:rPr>
            <w:color w:val="000000" w:themeColor="text1"/>
          </w:rPr>
          <w:delText>Autre trafic, c'est-à-dire le trafic dans la plage d'affichage sélectionnée qui n'est pas proche du trafic, ou provoquant l'émission d'une TA ou d'une RA.</w:delText>
        </w:r>
      </w:del>
    </w:p>
    <w:p w14:paraId="56046D13" w14:textId="77777777" w:rsidR="00AE2F3C" w:rsidRPr="001B16AE" w:rsidDel="00FD4B09" w:rsidRDefault="00AE2F3C">
      <w:pPr>
        <w:pStyle w:val="Paragraphedeliste"/>
        <w:spacing w:after="118" w:line="276" w:lineRule="auto"/>
        <w:ind w:left="1070" w:right="0" w:firstLine="0"/>
        <w:rPr>
          <w:del w:id="13946" w:author="charlotte BOUKANDOU MOMBO" w:date="2022-06-17T14:36:00Z"/>
          <w:i/>
          <w:color w:val="FF0000"/>
          <w:lang w:val="en-US"/>
        </w:rPr>
        <w:pPrChange w:id="13947" w:author="charlotte BOUKANDOU MOMBO" w:date="2022-06-17T14:36:00Z">
          <w:pPr>
            <w:pStyle w:val="Paragraphedeliste"/>
            <w:spacing w:after="118" w:line="276" w:lineRule="auto"/>
            <w:ind w:left="1637" w:right="0" w:firstLine="0"/>
          </w:pPr>
        </w:pPrChange>
      </w:pPr>
      <w:del w:id="13948" w:author="charlotte BOUKANDOU MOMBO" w:date="2022-06-17T14:36:00Z">
        <w:r w:rsidRPr="001B16AE" w:rsidDel="00FD4B09">
          <w:rPr>
            <w:i/>
            <w:color w:val="FF0000"/>
            <w:lang w:val="en-US"/>
          </w:rPr>
          <w:delText>Other traffic, i.e. traffic within the selected display range that is not</w:delText>
        </w:r>
      </w:del>
    </w:p>
    <w:p w14:paraId="02D95F27" w14:textId="77777777" w:rsidR="00AE2F3C" w:rsidRPr="001B16AE" w:rsidDel="00FD4B09" w:rsidRDefault="00AE2F3C">
      <w:pPr>
        <w:pStyle w:val="Paragraphedeliste"/>
        <w:spacing w:after="118" w:line="276" w:lineRule="auto"/>
        <w:ind w:left="1070" w:right="0" w:firstLine="0"/>
        <w:rPr>
          <w:del w:id="13949" w:author="charlotte BOUKANDOU MOMBO" w:date="2022-06-17T14:36:00Z"/>
          <w:i/>
          <w:color w:val="FF0000"/>
          <w:lang w:val="en-US"/>
        </w:rPr>
        <w:pPrChange w:id="13950" w:author="charlotte BOUKANDOU MOMBO" w:date="2022-06-17T14:36:00Z">
          <w:pPr>
            <w:pStyle w:val="Paragraphedeliste"/>
            <w:spacing w:after="118" w:line="276" w:lineRule="auto"/>
            <w:ind w:left="1637" w:right="0" w:firstLine="0"/>
          </w:pPr>
        </w:pPrChange>
      </w:pPr>
      <w:del w:id="13951" w:author="charlotte BOUKANDOU MOMBO" w:date="2022-06-17T14:36:00Z">
        <w:r w:rsidRPr="001B16AE" w:rsidDel="00FD4B09">
          <w:rPr>
            <w:i/>
            <w:color w:val="FF0000"/>
            <w:lang w:val="en-US"/>
          </w:rPr>
          <w:delText>proximate traffic, or causing a TA or RA to be issued.</w:delText>
        </w:r>
      </w:del>
    </w:p>
    <w:p w14:paraId="68240833" w14:textId="77777777" w:rsidR="00F859F0" w:rsidDel="00FD4B09" w:rsidRDefault="00F859F0">
      <w:pPr>
        <w:pStyle w:val="Paragraphedeliste"/>
        <w:spacing w:after="118" w:line="276" w:lineRule="auto"/>
        <w:ind w:left="1070" w:right="0" w:firstLine="0"/>
        <w:rPr>
          <w:del w:id="13952" w:author="charlotte BOUKANDOU MOMBO" w:date="2022-06-17T14:36:00Z"/>
          <w:color w:val="000000" w:themeColor="text1"/>
        </w:rPr>
        <w:pPrChange w:id="13953" w:author="charlotte BOUKANDOU MOMBO" w:date="2022-06-17T14:36:00Z">
          <w:pPr>
            <w:pStyle w:val="Paragraphedeliste"/>
            <w:numPr>
              <w:numId w:val="260"/>
            </w:numPr>
            <w:spacing w:after="118" w:line="276" w:lineRule="auto"/>
            <w:ind w:left="1637" w:right="0" w:hanging="360"/>
          </w:pPr>
        </w:pPrChange>
      </w:pPr>
      <w:del w:id="13954" w:author="charlotte BOUKANDOU MOMBO" w:date="2022-06-17T14:36:00Z">
        <w:r w:rsidRPr="00F338DE" w:rsidDel="00FD4B09">
          <w:rPr>
            <w:color w:val="000000" w:themeColor="text1"/>
          </w:rPr>
          <w:delText>Trafic proche, c'est-à-dire trafic qui se trouve à moins de 6 NM et ± 1 200 ft.</w:delText>
        </w:r>
      </w:del>
    </w:p>
    <w:p w14:paraId="495B6CBD" w14:textId="77777777" w:rsidR="00AE2F3C" w:rsidRPr="001B16AE" w:rsidDel="00FD4B09" w:rsidRDefault="00AE2F3C">
      <w:pPr>
        <w:pStyle w:val="Paragraphedeliste"/>
        <w:spacing w:after="118" w:line="276" w:lineRule="auto"/>
        <w:ind w:left="1070" w:right="0" w:firstLine="0"/>
        <w:rPr>
          <w:del w:id="13955" w:author="charlotte BOUKANDOU MOMBO" w:date="2022-06-17T14:36:00Z"/>
          <w:i/>
          <w:color w:val="FF0000"/>
          <w:lang w:val="en-US"/>
        </w:rPr>
        <w:pPrChange w:id="13956" w:author="charlotte BOUKANDOU MOMBO" w:date="2022-06-17T14:36:00Z">
          <w:pPr>
            <w:pStyle w:val="Paragraphedeliste"/>
            <w:spacing w:after="118" w:line="276" w:lineRule="auto"/>
            <w:ind w:left="1637" w:right="0" w:firstLine="0"/>
          </w:pPr>
        </w:pPrChange>
      </w:pPr>
      <w:del w:id="13957" w:author="charlotte BOUKANDOU MOMBO" w:date="2022-06-17T14:36:00Z">
        <w:r w:rsidRPr="001B16AE" w:rsidDel="00FD4B09">
          <w:rPr>
            <w:i/>
            <w:color w:val="FF0000"/>
            <w:lang w:val="en-US"/>
          </w:rPr>
          <w:delText>Proximate traffic, i.e. traffic that is within 6 NM and ± 1 200 ft.</w:delText>
        </w:r>
      </w:del>
    </w:p>
    <w:p w14:paraId="536761D4" w14:textId="77777777" w:rsidR="00F859F0" w:rsidDel="00FD4B09" w:rsidRDefault="00F859F0">
      <w:pPr>
        <w:pStyle w:val="Paragraphedeliste"/>
        <w:spacing w:after="118" w:line="276" w:lineRule="auto"/>
        <w:ind w:left="1070" w:right="0" w:firstLine="0"/>
        <w:rPr>
          <w:del w:id="13958" w:author="charlotte BOUKANDOU MOMBO" w:date="2022-06-17T14:36:00Z"/>
          <w:color w:val="000000" w:themeColor="text1"/>
        </w:rPr>
        <w:pPrChange w:id="13959" w:author="charlotte BOUKANDOU MOMBO" w:date="2022-06-17T14:36:00Z">
          <w:pPr>
            <w:pStyle w:val="Paragraphedeliste"/>
            <w:numPr>
              <w:numId w:val="260"/>
            </w:numPr>
            <w:spacing w:after="118" w:line="276" w:lineRule="auto"/>
            <w:ind w:left="1637" w:right="0" w:hanging="360"/>
          </w:pPr>
        </w:pPrChange>
      </w:pPr>
      <w:del w:id="13960" w:author="charlotte BOUKANDOU MOMBO" w:date="2022-06-17T14:36:00Z">
        <w:r w:rsidRPr="00F338DE" w:rsidDel="00FD4B09">
          <w:rPr>
            <w:color w:val="000000" w:themeColor="text1"/>
          </w:rPr>
          <w:delText>Trafic sans rapport d'altitude.</w:delText>
        </w:r>
      </w:del>
    </w:p>
    <w:p w14:paraId="4020F3AF" w14:textId="77777777" w:rsidR="00AE2F3C" w:rsidRPr="00AE2F3C" w:rsidDel="00FD4B09" w:rsidRDefault="00AE2F3C">
      <w:pPr>
        <w:pStyle w:val="Paragraphedeliste"/>
        <w:spacing w:after="118" w:line="276" w:lineRule="auto"/>
        <w:ind w:left="1070" w:right="0" w:firstLine="0"/>
        <w:rPr>
          <w:del w:id="13961" w:author="charlotte BOUKANDOU MOMBO" w:date="2022-06-17T14:36:00Z"/>
          <w:i/>
          <w:color w:val="FF0000"/>
        </w:rPr>
        <w:pPrChange w:id="13962" w:author="charlotte BOUKANDOU MOMBO" w:date="2022-06-17T14:36:00Z">
          <w:pPr>
            <w:pStyle w:val="Paragraphedeliste"/>
            <w:spacing w:after="118" w:line="276" w:lineRule="auto"/>
            <w:ind w:left="1637" w:right="0" w:firstLine="0"/>
          </w:pPr>
        </w:pPrChange>
      </w:pPr>
      <w:del w:id="13963" w:author="charlotte BOUKANDOU MOMBO" w:date="2022-06-17T14:36:00Z">
        <w:r w:rsidRPr="00AE2F3C" w:rsidDel="00FD4B09">
          <w:rPr>
            <w:i/>
            <w:color w:val="FF0000"/>
          </w:rPr>
          <w:delText>Non-altitude reporting traffic.</w:delText>
        </w:r>
      </w:del>
    </w:p>
    <w:p w14:paraId="4B31491B" w14:textId="77777777" w:rsidR="00F859F0" w:rsidDel="00FD4B09" w:rsidRDefault="00F859F0">
      <w:pPr>
        <w:pStyle w:val="Paragraphedeliste"/>
        <w:spacing w:after="118" w:line="276" w:lineRule="auto"/>
        <w:ind w:left="1070" w:right="0" w:firstLine="0"/>
        <w:rPr>
          <w:del w:id="13964" w:author="charlotte BOUKANDOU MOMBO" w:date="2022-06-17T14:36:00Z"/>
          <w:color w:val="000000" w:themeColor="text1"/>
        </w:rPr>
        <w:pPrChange w:id="13965" w:author="charlotte BOUKANDOU MOMBO" w:date="2022-06-17T14:36:00Z">
          <w:pPr>
            <w:pStyle w:val="Paragraphedeliste"/>
            <w:numPr>
              <w:numId w:val="260"/>
            </w:numPr>
            <w:spacing w:after="118" w:line="276" w:lineRule="auto"/>
            <w:ind w:left="1637" w:right="0" w:hanging="360"/>
          </w:pPr>
        </w:pPrChange>
      </w:pPr>
      <w:del w:id="13966" w:author="charlotte BOUKANDOU MOMBO" w:date="2022-06-17T14:36:00Z">
        <w:r w:rsidRPr="00F338DE" w:rsidDel="00FD4B09">
          <w:rPr>
            <w:color w:val="000000" w:themeColor="text1"/>
          </w:rPr>
          <w:delText>Aucun TA et RA de roulement.</w:delText>
        </w:r>
      </w:del>
    </w:p>
    <w:p w14:paraId="3CCE640E" w14:textId="77777777" w:rsidR="00AE2F3C" w:rsidRPr="001B16AE" w:rsidDel="00FD4B09" w:rsidRDefault="00AE2F3C">
      <w:pPr>
        <w:pStyle w:val="Paragraphedeliste"/>
        <w:spacing w:after="118" w:line="276" w:lineRule="auto"/>
        <w:ind w:left="1070" w:right="0" w:firstLine="0"/>
        <w:rPr>
          <w:del w:id="13967" w:author="charlotte BOUKANDOU MOMBO" w:date="2022-06-17T14:36:00Z"/>
          <w:i/>
          <w:color w:val="FF0000"/>
          <w:lang w:val="en-US"/>
        </w:rPr>
        <w:pPrChange w:id="13968" w:author="charlotte BOUKANDOU MOMBO" w:date="2022-06-17T14:36:00Z">
          <w:pPr>
            <w:pStyle w:val="Paragraphedeliste"/>
            <w:spacing w:after="118" w:line="276" w:lineRule="auto"/>
            <w:ind w:left="1637" w:right="0" w:firstLine="0"/>
          </w:pPr>
        </w:pPrChange>
      </w:pPr>
      <w:del w:id="13969" w:author="charlotte BOUKANDOU MOMBO" w:date="2022-06-17T14:36:00Z">
        <w:r w:rsidRPr="001B16AE" w:rsidDel="00FD4B09">
          <w:rPr>
            <w:i/>
            <w:color w:val="FF0000"/>
            <w:lang w:val="en-US"/>
          </w:rPr>
          <w:delText>No bearing TAs and RAs.</w:delText>
        </w:r>
      </w:del>
    </w:p>
    <w:p w14:paraId="54E13F5B" w14:textId="77777777" w:rsidR="00F859F0" w:rsidDel="00FD4B09" w:rsidRDefault="00F859F0">
      <w:pPr>
        <w:pStyle w:val="Paragraphedeliste"/>
        <w:spacing w:after="118" w:line="276" w:lineRule="auto"/>
        <w:ind w:left="1070" w:right="0" w:firstLine="0"/>
        <w:rPr>
          <w:del w:id="13970" w:author="charlotte BOUKANDOU MOMBO" w:date="2022-06-17T14:36:00Z"/>
          <w:color w:val="000000" w:themeColor="text1"/>
        </w:rPr>
        <w:pPrChange w:id="13971" w:author="charlotte BOUKANDOU MOMBO" w:date="2022-06-17T14:36:00Z">
          <w:pPr>
            <w:pStyle w:val="Paragraphedeliste"/>
            <w:numPr>
              <w:numId w:val="260"/>
            </w:numPr>
            <w:spacing w:after="118" w:line="276" w:lineRule="auto"/>
            <w:ind w:left="1637" w:right="0" w:hanging="360"/>
          </w:pPr>
        </w:pPrChange>
      </w:pPr>
      <w:del w:id="13972" w:author="charlotte BOUKANDOU MOMBO" w:date="2022-06-17T14:36:00Z">
        <w:r w:rsidRPr="00F338DE" w:rsidDel="00FD4B09">
          <w:rPr>
            <w:color w:val="000000" w:themeColor="text1"/>
          </w:rPr>
          <w:delText>TA et RA hors échelle: la plage sélectionnée doit être modifiée pour s'assurer que toutes les informations disponibles sur l'intrus sont affichées.</w:delText>
        </w:r>
      </w:del>
    </w:p>
    <w:p w14:paraId="604870D4" w14:textId="77777777" w:rsidR="00AE2F3C" w:rsidRPr="001B16AE" w:rsidDel="00FD4B09" w:rsidRDefault="00AE2F3C">
      <w:pPr>
        <w:pStyle w:val="Paragraphedeliste"/>
        <w:spacing w:after="118" w:line="276" w:lineRule="auto"/>
        <w:ind w:left="1070" w:right="0" w:firstLine="0"/>
        <w:rPr>
          <w:del w:id="13973" w:author="charlotte BOUKANDOU MOMBO" w:date="2022-06-17T14:36:00Z"/>
          <w:i/>
          <w:color w:val="FF0000"/>
          <w:lang w:val="en-US"/>
        </w:rPr>
        <w:pPrChange w:id="13974" w:author="charlotte BOUKANDOU MOMBO" w:date="2022-06-17T14:36:00Z">
          <w:pPr>
            <w:pStyle w:val="Paragraphedeliste"/>
            <w:spacing w:after="118" w:line="276" w:lineRule="auto"/>
            <w:ind w:left="1637" w:right="0" w:firstLine="0"/>
          </w:pPr>
        </w:pPrChange>
      </w:pPr>
      <w:del w:id="13975" w:author="charlotte BOUKANDOU MOMBO" w:date="2022-06-17T14:36:00Z">
        <w:r w:rsidRPr="001B16AE" w:rsidDel="00FD4B09">
          <w:rPr>
            <w:i/>
            <w:color w:val="FF0000"/>
            <w:lang w:val="en-US"/>
          </w:rPr>
          <w:delText>Off-scale TAs and RAs: the selected range should be changed to</w:delText>
        </w:r>
      </w:del>
    </w:p>
    <w:p w14:paraId="561D6EFF" w14:textId="77777777" w:rsidR="00AE2F3C" w:rsidRPr="001B16AE" w:rsidDel="00FD4B09" w:rsidRDefault="00AE2F3C">
      <w:pPr>
        <w:pStyle w:val="Paragraphedeliste"/>
        <w:spacing w:after="118" w:line="276" w:lineRule="auto"/>
        <w:ind w:left="1070" w:right="0" w:firstLine="0"/>
        <w:rPr>
          <w:del w:id="13976" w:author="charlotte BOUKANDOU MOMBO" w:date="2022-06-17T14:36:00Z"/>
          <w:i/>
          <w:color w:val="FF0000"/>
          <w:lang w:val="en-US"/>
        </w:rPr>
        <w:pPrChange w:id="13977" w:author="charlotte BOUKANDOU MOMBO" w:date="2022-06-17T14:36:00Z">
          <w:pPr>
            <w:pStyle w:val="Paragraphedeliste"/>
            <w:spacing w:after="118" w:line="276" w:lineRule="auto"/>
            <w:ind w:left="1637" w:right="0" w:firstLine="0"/>
          </w:pPr>
        </w:pPrChange>
      </w:pPr>
      <w:del w:id="13978" w:author="charlotte BOUKANDOU MOMBO" w:date="2022-06-17T14:36:00Z">
        <w:r w:rsidRPr="001B16AE" w:rsidDel="00FD4B09">
          <w:rPr>
            <w:i/>
            <w:color w:val="FF0000"/>
            <w:lang w:val="en-US"/>
          </w:rPr>
          <w:delText>ensure that all available information on the intruder is displayed.</w:delText>
        </w:r>
      </w:del>
    </w:p>
    <w:p w14:paraId="423821C0" w14:textId="77777777" w:rsidR="002E7DC2" w:rsidDel="00FD4B09" w:rsidRDefault="00F859F0">
      <w:pPr>
        <w:pStyle w:val="Paragraphedeliste"/>
        <w:spacing w:after="118" w:line="276" w:lineRule="auto"/>
        <w:ind w:left="1070" w:right="0" w:firstLine="0"/>
        <w:rPr>
          <w:del w:id="13979" w:author="charlotte BOUKANDOU MOMBO" w:date="2022-06-17T14:36:00Z"/>
          <w:color w:val="000000" w:themeColor="text1"/>
        </w:rPr>
        <w:pPrChange w:id="13980" w:author="charlotte BOUKANDOU MOMBO" w:date="2022-06-17T14:36:00Z">
          <w:pPr>
            <w:pStyle w:val="Paragraphedeliste"/>
            <w:numPr>
              <w:numId w:val="260"/>
            </w:numPr>
            <w:spacing w:after="118" w:line="276" w:lineRule="auto"/>
            <w:ind w:left="1637" w:right="0" w:hanging="360"/>
          </w:pPr>
        </w:pPrChange>
      </w:pPr>
      <w:del w:id="13981" w:author="charlotte BOUKANDOU MOMBO" w:date="2022-06-17T14:36:00Z">
        <w:r w:rsidRPr="00F338DE" w:rsidDel="00FD4B09">
          <w:rPr>
            <w:color w:val="000000" w:themeColor="text1"/>
          </w:rPr>
          <w:delText xml:space="preserve">TA: la plage d'affichage minimale disponible qui permet d'afficher le trafic doit être </w:delText>
        </w:r>
        <w:r w:rsidR="00F338DE" w:rsidRPr="00F338DE" w:rsidDel="00FD4B09">
          <w:rPr>
            <w:color w:val="000000" w:themeColor="text1"/>
          </w:rPr>
          <w:delText>sélectionné</w:delText>
        </w:r>
        <w:r w:rsidRPr="00F338DE" w:rsidDel="00FD4B09">
          <w:rPr>
            <w:color w:val="000000" w:themeColor="text1"/>
          </w:rPr>
          <w:delText>, pour fournir la résolution d'affichage maximale.</w:delText>
        </w:r>
      </w:del>
    </w:p>
    <w:p w14:paraId="7E7398EA" w14:textId="77777777" w:rsidR="00AE2F3C" w:rsidRPr="001B16AE" w:rsidDel="00FD4B09" w:rsidRDefault="00AE2F3C">
      <w:pPr>
        <w:pStyle w:val="Paragraphedeliste"/>
        <w:spacing w:after="118" w:line="276" w:lineRule="auto"/>
        <w:ind w:left="1070" w:right="0" w:firstLine="0"/>
        <w:rPr>
          <w:del w:id="13982" w:author="charlotte BOUKANDOU MOMBO" w:date="2022-06-17T14:36:00Z"/>
          <w:i/>
          <w:color w:val="FF0000"/>
          <w:lang w:val="en-US"/>
        </w:rPr>
        <w:pPrChange w:id="13983" w:author="charlotte BOUKANDOU MOMBO" w:date="2022-06-17T14:36:00Z">
          <w:pPr>
            <w:pStyle w:val="Paragraphedeliste"/>
            <w:spacing w:after="118" w:line="276" w:lineRule="auto"/>
            <w:ind w:left="1637" w:right="0" w:firstLine="0"/>
          </w:pPr>
        </w:pPrChange>
      </w:pPr>
      <w:del w:id="13984" w:author="charlotte BOUKANDOU MOMBO" w:date="2022-06-17T14:36:00Z">
        <w:r w:rsidRPr="001B16AE" w:rsidDel="00FD4B09">
          <w:rPr>
            <w:i/>
            <w:color w:val="FF0000"/>
            <w:lang w:val="en-US"/>
          </w:rPr>
          <w:delText>TAs: the minimum available display range that allows the traffic to be</w:delText>
        </w:r>
      </w:del>
    </w:p>
    <w:p w14:paraId="33BE44DE" w14:textId="77777777" w:rsidR="00AE2F3C" w:rsidRPr="001B16AE" w:rsidDel="00FD4B09" w:rsidRDefault="00AE2F3C">
      <w:pPr>
        <w:pStyle w:val="Paragraphedeliste"/>
        <w:spacing w:after="118" w:line="276" w:lineRule="auto"/>
        <w:ind w:left="1070" w:right="0" w:firstLine="0"/>
        <w:rPr>
          <w:del w:id="13985" w:author="charlotte BOUKANDOU MOMBO" w:date="2022-06-17T14:36:00Z"/>
          <w:i/>
          <w:color w:val="FF0000"/>
          <w:lang w:val="en-US"/>
        </w:rPr>
        <w:pPrChange w:id="13986" w:author="charlotte BOUKANDOU MOMBO" w:date="2022-06-17T14:36:00Z">
          <w:pPr>
            <w:pStyle w:val="Paragraphedeliste"/>
            <w:spacing w:after="118" w:line="276" w:lineRule="auto"/>
            <w:ind w:left="1637" w:right="0" w:firstLine="0"/>
          </w:pPr>
        </w:pPrChange>
      </w:pPr>
      <w:del w:id="13987" w:author="charlotte BOUKANDOU MOMBO" w:date="2022-06-17T14:36:00Z">
        <w:r w:rsidRPr="001B16AE" w:rsidDel="00FD4B09">
          <w:rPr>
            <w:i/>
            <w:color w:val="FF0000"/>
            <w:lang w:val="en-US"/>
          </w:rPr>
          <w:delText>displayed should be selected, to provide the maximum display</w:delText>
        </w:r>
      </w:del>
    </w:p>
    <w:p w14:paraId="2564B5DE" w14:textId="77777777" w:rsidR="00AE2F3C" w:rsidRPr="00AE2F3C" w:rsidDel="00FD4B09" w:rsidRDefault="00AE2F3C">
      <w:pPr>
        <w:pStyle w:val="Paragraphedeliste"/>
        <w:spacing w:after="118" w:line="276" w:lineRule="auto"/>
        <w:ind w:left="1070" w:right="0" w:firstLine="0"/>
        <w:rPr>
          <w:del w:id="13988" w:author="charlotte BOUKANDOU MOMBO" w:date="2022-06-17T14:36:00Z"/>
          <w:i/>
          <w:color w:val="FF0000"/>
        </w:rPr>
        <w:pPrChange w:id="13989" w:author="charlotte BOUKANDOU MOMBO" w:date="2022-06-17T14:36:00Z">
          <w:pPr>
            <w:pStyle w:val="Paragraphedeliste"/>
            <w:spacing w:after="118" w:line="276" w:lineRule="auto"/>
            <w:ind w:left="1637" w:right="0" w:firstLine="0"/>
          </w:pPr>
        </w:pPrChange>
      </w:pPr>
      <w:del w:id="13990" w:author="charlotte BOUKANDOU MOMBO" w:date="2022-06-17T14:36:00Z">
        <w:r w:rsidRPr="00AE2F3C" w:rsidDel="00FD4B09">
          <w:rPr>
            <w:i/>
            <w:color w:val="FF0000"/>
          </w:rPr>
          <w:delText>resolution.</w:delText>
        </w:r>
      </w:del>
    </w:p>
    <w:p w14:paraId="23A1C87D" w14:textId="77777777" w:rsidR="00F859F0" w:rsidDel="00FD4B09" w:rsidRDefault="00F859F0">
      <w:pPr>
        <w:pStyle w:val="Paragraphedeliste"/>
        <w:spacing w:after="118" w:line="276" w:lineRule="auto"/>
        <w:ind w:left="1070" w:right="0" w:firstLine="0"/>
        <w:rPr>
          <w:del w:id="13991" w:author="charlotte BOUKANDOU MOMBO" w:date="2022-06-17T14:36:00Z"/>
          <w:color w:val="000000" w:themeColor="text1"/>
        </w:rPr>
        <w:pPrChange w:id="13992" w:author="charlotte BOUKANDOU MOMBO" w:date="2022-06-17T14:36:00Z">
          <w:pPr>
            <w:pStyle w:val="Paragraphedeliste"/>
            <w:numPr>
              <w:numId w:val="260"/>
            </w:numPr>
            <w:spacing w:after="118" w:line="276" w:lineRule="auto"/>
            <w:ind w:left="1637" w:right="0" w:hanging="360"/>
          </w:pPr>
        </w:pPrChange>
      </w:pPr>
      <w:del w:id="13993" w:author="charlotte BOUKANDOU MOMBO" w:date="2022-06-17T14:36:00Z">
        <w:r w:rsidRPr="00F338DE" w:rsidDel="00FD4B09">
          <w:rPr>
            <w:color w:val="000000" w:themeColor="text1"/>
          </w:rPr>
          <w:delText>RAs (affichage du trafic): la plage d'affichage minimale disponible de l'affichage du trafic qui permet d'afficher le trafic doit être sélectionnée, pour fournir la résolution d'affichage maximale.</w:delText>
        </w:r>
      </w:del>
    </w:p>
    <w:p w14:paraId="109517CA" w14:textId="77777777" w:rsidR="00AE2F3C" w:rsidRPr="001B16AE" w:rsidDel="00FD4B09" w:rsidRDefault="00AE2F3C">
      <w:pPr>
        <w:pStyle w:val="Paragraphedeliste"/>
        <w:spacing w:after="118" w:line="276" w:lineRule="auto"/>
        <w:ind w:left="1070" w:right="0" w:firstLine="0"/>
        <w:rPr>
          <w:del w:id="13994" w:author="charlotte BOUKANDOU MOMBO" w:date="2022-06-17T14:36:00Z"/>
          <w:i/>
          <w:color w:val="FF0000"/>
          <w:lang w:val="en-US"/>
        </w:rPr>
        <w:pPrChange w:id="13995" w:author="charlotte BOUKANDOU MOMBO" w:date="2022-06-17T14:36:00Z">
          <w:pPr>
            <w:pStyle w:val="Paragraphedeliste"/>
            <w:spacing w:after="118" w:line="276" w:lineRule="auto"/>
            <w:ind w:left="1637" w:right="0" w:firstLine="0"/>
          </w:pPr>
        </w:pPrChange>
      </w:pPr>
      <w:del w:id="13996" w:author="charlotte BOUKANDOU MOMBO" w:date="2022-06-17T14:36:00Z">
        <w:r w:rsidRPr="001B16AE" w:rsidDel="00FD4B09">
          <w:rPr>
            <w:i/>
            <w:color w:val="FF0000"/>
            <w:lang w:val="en-US"/>
          </w:rPr>
          <w:delText>RAs (traffic display): the minimum available display range of the traffic</w:delText>
        </w:r>
      </w:del>
    </w:p>
    <w:p w14:paraId="42BE5296" w14:textId="77777777" w:rsidR="00AE2F3C" w:rsidRPr="001B16AE" w:rsidDel="00FD4B09" w:rsidRDefault="00AE2F3C">
      <w:pPr>
        <w:pStyle w:val="Paragraphedeliste"/>
        <w:spacing w:after="118" w:line="276" w:lineRule="auto"/>
        <w:ind w:left="1070" w:right="0" w:firstLine="0"/>
        <w:rPr>
          <w:del w:id="13997" w:author="charlotte BOUKANDOU MOMBO" w:date="2022-06-17T14:36:00Z"/>
          <w:i/>
          <w:color w:val="FF0000"/>
          <w:lang w:val="en-US"/>
        </w:rPr>
        <w:pPrChange w:id="13998" w:author="charlotte BOUKANDOU MOMBO" w:date="2022-06-17T14:36:00Z">
          <w:pPr>
            <w:pStyle w:val="Paragraphedeliste"/>
            <w:spacing w:after="118" w:line="276" w:lineRule="auto"/>
            <w:ind w:left="1637" w:right="0" w:firstLine="0"/>
          </w:pPr>
        </w:pPrChange>
      </w:pPr>
      <w:del w:id="13999" w:author="charlotte BOUKANDOU MOMBO" w:date="2022-06-17T14:36:00Z">
        <w:r w:rsidRPr="001B16AE" w:rsidDel="00FD4B09">
          <w:rPr>
            <w:i/>
            <w:color w:val="FF0000"/>
            <w:lang w:val="en-US"/>
          </w:rPr>
          <w:delText>display that allows the traffic to be displayed should be selected, to</w:delText>
        </w:r>
      </w:del>
    </w:p>
    <w:p w14:paraId="1A7312CB" w14:textId="77777777" w:rsidR="00AE2F3C" w:rsidRPr="001B16AE" w:rsidDel="00FD4B09" w:rsidRDefault="00AE2F3C">
      <w:pPr>
        <w:pStyle w:val="Paragraphedeliste"/>
        <w:spacing w:after="118" w:line="276" w:lineRule="auto"/>
        <w:ind w:left="1070" w:right="0" w:firstLine="0"/>
        <w:rPr>
          <w:del w:id="14000" w:author="charlotte BOUKANDOU MOMBO" w:date="2022-06-17T14:36:00Z"/>
          <w:i/>
          <w:color w:val="FF0000"/>
          <w:lang w:val="en-US"/>
        </w:rPr>
        <w:pPrChange w:id="14001" w:author="charlotte BOUKANDOU MOMBO" w:date="2022-06-17T14:36:00Z">
          <w:pPr>
            <w:pStyle w:val="Paragraphedeliste"/>
            <w:spacing w:after="118" w:line="276" w:lineRule="auto"/>
            <w:ind w:left="1637" w:right="0" w:firstLine="0"/>
          </w:pPr>
        </w:pPrChange>
      </w:pPr>
      <w:del w:id="14002" w:author="charlotte BOUKANDOU MOMBO" w:date="2022-06-17T14:36:00Z">
        <w:r w:rsidRPr="001B16AE" w:rsidDel="00FD4B09">
          <w:rPr>
            <w:i/>
            <w:color w:val="FF0000"/>
            <w:lang w:val="en-US"/>
          </w:rPr>
          <w:delText>provide the maximum display resolution.</w:delText>
        </w:r>
      </w:del>
    </w:p>
    <w:p w14:paraId="4BA4C877" w14:textId="77777777" w:rsidR="00F859F0" w:rsidDel="00FD4B09" w:rsidRDefault="00F859F0">
      <w:pPr>
        <w:pStyle w:val="Paragraphedeliste"/>
        <w:spacing w:after="118" w:line="276" w:lineRule="auto"/>
        <w:ind w:left="1070" w:right="0" w:firstLine="0"/>
        <w:rPr>
          <w:del w:id="14003" w:author="charlotte BOUKANDOU MOMBO" w:date="2022-06-17T14:36:00Z"/>
          <w:color w:val="000000" w:themeColor="text1"/>
        </w:rPr>
        <w:pPrChange w:id="14004" w:author="charlotte BOUKANDOU MOMBO" w:date="2022-06-17T14:36:00Z">
          <w:pPr>
            <w:pStyle w:val="Paragraphedeliste"/>
            <w:numPr>
              <w:numId w:val="260"/>
            </w:numPr>
            <w:spacing w:after="118" w:line="276" w:lineRule="auto"/>
            <w:ind w:left="1637" w:right="0" w:hanging="360"/>
          </w:pPr>
        </w:pPrChange>
      </w:pPr>
      <w:del w:id="14005" w:author="charlotte BOUKANDOU MOMBO" w:date="2022-06-17T14:36:00Z">
        <w:r w:rsidRPr="00F338DE" w:rsidDel="00FD4B09">
          <w:rPr>
            <w:color w:val="000000" w:themeColor="text1"/>
          </w:rPr>
          <w:delText>RA (affichage RA): les membres d'équipage de conduite doivent démontrer qu'ils connaissent la signification des zones rouge et verte ou la signification des indices de tangage ou d'angle de trajectoire de vol affichés sur l'affichage RA. Les membres d'équipage de conduite doivent également démontrer une compréhension des limitations d'affichage RA, c'est-à-dire que si une bande de vitesse verticale est utilisée et que la portée de la bande est inférieure à 2500 pieds / min, une augmentation de taux RA ne peut pas être correctement affichée.</w:delText>
        </w:r>
      </w:del>
    </w:p>
    <w:p w14:paraId="0BAB6B74" w14:textId="77777777" w:rsidR="00AE2F3C" w:rsidRPr="001B16AE" w:rsidDel="00FD4B09" w:rsidRDefault="00AE2F3C">
      <w:pPr>
        <w:pStyle w:val="Paragraphedeliste"/>
        <w:spacing w:after="118" w:line="276" w:lineRule="auto"/>
        <w:ind w:left="1070" w:right="0" w:firstLine="0"/>
        <w:rPr>
          <w:del w:id="14006" w:author="charlotte BOUKANDOU MOMBO" w:date="2022-06-17T14:36:00Z"/>
          <w:i/>
          <w:color w:val="FF0000"/>
          <w:lang w:val="en-US"/>
        </w:rPr>
        <w:pPrChange w:id="14007" w:author="charlotte BOUKANDOU MOMBO" w:date="2022-06-17T14:36:00Z">
          <w:pPr>
            <w:pStyle w:val="Paragraphedeliste"/>
            <w:spacing w:after="118" w:line="276" w:lineRule="auto"/>
            <w:ind w:left="1637" w:right="0" w:firstLine="0"/>
          </w:pPr>
        </w:pPrChange>
      </w:pPr>
      <w:del w:id="14008" w:author="charlotte BOUKANDOU MOMBO" w:date="2022-06-17T14:36:00Z">
        <w:r w:rsidRPr="001B16AE" w:rsidDel="00FD4B09">
          <w:rPr>
            <w:i/>
            <w:color w:val="FF0000"/>
            <w:lang w:val="en-US"/>
          </w:rPr>
          <w:delText>RAs (RA display): flight crew members should demonstrate knowledge</w:delText>
        </w:r>
      </w:del>
    </w:p>
    <w:p w14:paraId="4A45FC09" w14:textId="77777777" w:rsidR="00AE2F3C" w:rsidRPr="001B16AE" w:rsidDel="00FD4B09" w:rsidRDefault="00AE2F3C">
      <w:pPr>
        <w:pStyle w:val="Paragraphedeliste"/>
        <w:spacing w:after="118" w:line="276" w:lineRule="auto"/>
        <w:ind w:left="1070" w:right="0" w:firstLine="0"/>
        <w:rPr>
          <w:del w:id="14009" w:author="charlotte BOUKANDOU MOMBO" w:date="2022-06-17T14:36:00Z"/>
          <w:i/>
          <w:color w:val="FF0000"/>
          <w:lang w:val="en-US"/>
        </w:rPr>
        <w:pPrChange w:id="14010" w:author="charlotte BOUKANDOU MOMBO" w:date="2022-06-17T14:36:00Z">
          <w:pPr>
            <w:pStyle w:val="Paragraphedeliste"/>
            <w:spacing w:after="118" w:line="276" w:lineRule="auto"/>
            <w:ind w:left="1637" w:right="0" w:firstLine="0"/>
          </w:pPr>
        </w:pPrChange>
      </w:pPr>
      <w:del w:id="14011" w:author="charlotte BOUKANDOU MOMBO" w:date="2022-06-17T14:36:00Z">
        <w:r w:rsidRPr="001B16AE" w:rsidDel="00FD4B09">
          <w:rPr>
            <w:i/>
            <w:color w:val="FF0000"/>
            <w:lang w:val="en-US"/>
          </w:rPr>
          <w:delText>of the meaning of the red and green areas or the meaning of pitch or</w:delText>
        </w:r>
      </w:del>
    </w:p>
    <w:p w14:paraId="79E2B644" w14:textId="77777777" w:rsidR="00AE2F3C" w:rsidRPr="001B16AE" w:rsidDel="00FD4B09" w:rsidRDefault="00AE2F3C">
      <w:pPr>
        <w:pStyle w:val="Paragraphedeliste"/>
        <w:spacing w:after="118" w:line="276" w:lineRule="auto"/>
        <w:ind w:left="1070" w:right="0" w:firstLine="0"/>
        <w:rPr>
          <w:del w:id="14012" w:author="charlotte BOUKANDOU MOMBO" w:date="2022-06-17T14:36:00Z"/>
          <w:i/>
          <w:color w:val="FF0000"/>
          <w:lang w:val="en-US"/>
        </w:rPr>
        <w:pPrChange w:id="14013" w:author="charlotte BOUKANDOU MOMBO" w:date="2022-06-17T14:36:00Z">
          <w:pPr>
            <w:pStyle w:val="Paragraphedeliste"/>
            <w:spacing w:after="118" w:line="276" w:lineRule="auto"/>
            <w:ind w:left="1637" w:right="0" w:firstLine="0"/>
          </w:pPr>
        </w:pPrChange>
      </w:pPr>
      <w:del w:id="14014" w:author="charlotte BOUKANDOU MOMBO" w:date="2022-06-17T14:36:00Z">
        <w:r w:rsidRPr="001B16AE" w:rsidDel="00FD4B09">
          <w:rPr>
            <w:i/>
            <w:color w:val="FF0000"/>
            <w:lang w:val="en-US"/>
          </w:rPr>
          <w:delText>flight path angle cues displayed on the RA display. Flight crew</w:delText>
        </w:r>
      </w:del>
    </w:p>
    <w:p w14:paraId="0977361C" w14:textId="77777777" w:rsidR="00AE2F3C" w:rsidRPr="001B16AE" w:rsidDel="00FD4B09" w:rsidRDefault="00AE2F3C">
      <w:pPr>
        <w:pStyle w:val="Paragraphedeliste"/>
        <w:spacing w:after="118" w:line="276" w:lineRule="auto"/>
        <w:ind w:left="1070" w:right="0" w:firstLine="0"/>
        <w:rPr>
          <w:del w:id="14015" w:author="charlotte BOUKANDOU MOMBO" w:date="2022-06-17T14:36:00Z"/>
          <w:i/>
          <w:color w:val="FF0000"/>
          <w:lang w:val="en-US"/>
        </w:rPr>
        <w:pPrChange w:id="14016" w:author="charlotte BOUKANDOU MOMBO" w:date="2022-06-17T14:36:00Z">
          <w:pPr>
            <w:pStyle w:val="Paragraphedeliste"/>
            <w:spacing w:after="118" w:line="276" w:lineRule="auto"/>
            <w:ind w:left="1637" w:right="0" w:firstLine="0"/>
          </w:pPr>
        </w:pPrChange>
      </w:pPr>
      <w:del w:id="14017" w:author="charlotte BOUKANDOU MOMBO" w:date="2022-06-17T14:36:00Z">
        <w:r w:rsidRPr="001B16AE" w:rsidDel="00FD4B09">
          <w:rPr>
            <w:i/>
            <w:color w:val="FF0000"/>
            <w:lang w:val="en-US"/>
          </w:rPr>
          <w:delText>members should also demonstrate an understanding of the RA display</w:delText>
        </w:r>
      </w:del>
    </w:p>
    <w:p w14:paraId="3D6376C3" w14:textId="77777777" w:rsidR="00AE2F3C" w:rsidRPr="001B16AE" w:rsidDel="00FD4B09" w:rsidRDefault="00AE2F3C">
      <w:pPr>
        <w:pStyle w:val="Paragraphedeliste"/>
        <w:spacing w:after="118" w:line="276" w:lineRule="auto"/>
        <w:ind w:left="1070" w:right="0" w:firstLine="0"/>
        <w:rPr>
          <w:del w:id="14018" w:author="charlotte BOUKANDOU MOMBO" w:date="2022-06-17T14:36:00Z"/>
          <w:i/>
          <w:color w:val="FF0000"/>
          <w:lang w:val="en-US"/>
        </w:rPr>
        <w:pPrChange w:id="14019" w:author="charlotte BOUKANDOU MOMBO" w:date="2022-06-17T14:36:00Z">
          <w:pPr>
            <w:pStyle w:val="Paragraphedeliste"/>
            <w:spacing w:after="118" w:line="276" w:lineRule="auto"/>
            <w:ind w:left="1637" w:right="0" w:firstLine="0"/>
          </w:pPr>
        </w:pPrChange>
      </w:pPr>
      <w:del w:id="14020" w:author="charlotte BOUKANDOU MOMBO" w:date="2022-06-17T14:36:00Z">
        <w:r w:rsidRPr="001B16AE" w:rsidDel="00FD4B09">
          <w:rPr>
            <w:i/>
            <w:color w:val="FF0000"/>
            <w:lang w:val="en-US"/>
          </w:rPr>
          <w:delText>limitations, i.e. if a vertical speed tape is used and the range of the tape is less than 2 500 ft/min, an increase rate RA cannot be properly displayed.</w:delText>
        </w:r>
      </w:del>
    </w:p>
    <w:p w14:paraId="2BCFDF39" w14:textId="77777777" w:rsidR="00F859F0" w:rsidDel="00FD4B09" w:rsidRDefault="00F859F0">
      <w:pPr>
        <w:pStyle w:val="Paragraphedeliste"/>
        <w:spacing w:after="118" w:line="276" w:lineRule="auto"/>
        <w:ind w:left="1070" w:right="0" w:firstLine="0"/>
        <w:rPr>
          <w:del w:id="14021" w:author="charlotte BOUKANDOU MOMBO" w:date="2022-06-17T14:36:00Z"/>
          <w:color w:val="000000" w:themeColor="text1"/>
        </w:rPr>
        <w:pPrChange w:id="14022" w:author="charlotte BOUKANDOU MOMBO" w:date="2022-06-17T14:36:00Z">
          <w:pPr>
            <w:pStyle w:val="Paragraphedeliste"/>
            <w:numPr>
              <w:numId w:val="260"/>
            </w:numPr>
            <w:spacing w:after="118" w:line="276" w:lineRule="auto"/>
            <w:ind w:left="1637" w:right="0" w:hanging="360"/>
          </w:pPr>
        </w:pPrChange>
      </w:pPr>
      <w:del w:id="14023" w:author="charlotte BOUKANDOU MOMBO" w:date="2022-06-17T14:36:00Z">
        <w:r w:rsidRPr="00F338DE" w:rsidDel="00FD4B09">
          <w:rPr>
            <w:color w:val="000000" w:themeColor="text1"/>
          </w:rPr>
          <w:delText>Le cas échéant, la prise de conscience que les affichages de navigation orientés sur «TrackUp» peuvent obliger un membre d’équipage de conduite à effectuer un ajustement mental de l’angle de dérive lors de l’évaluation du cap du trafic immédiat.</w:delText>
        </w:r>
      </w:del>
    </w:p>
    <w:p w14:paraId="60B35304" w14:textId="77777777" w:rsidR="000B64C0" w:rsidRPr="001B16AE" w:rsidDel="00FD4B09" w:rsidRDefault="000B64C0">
      <w:pPr>
        <w:pStyle w:val="Paragraphedeliste"/>
        <w:spacing w:after="118" w:line="276" w:lineRule="auto"/>
        <w:ind w:left="1070" w:right="0" w:firstLine="0"/>
        <w:rPr>
          <w:del w:id="14024" w:author="charlotte BOUKANDOU MOMBO" w:date="2022-06-17T14:36:00Z"/>
          <w:i/>
          <w:color w:val="FF0000"/>
          <w:lang w:val="en-US"/>
        </w:rPr>
        <w:pPrChange w:id="14025" w:author="charlotte BOUKANDOU MOMBO" w:date="2022-06-17T14:36:00Z">
          <w:pPr>
            <w:pStyle w:val="Paragraphedeliste"/>
            <w:spacing w:after="118" w:line="276" w:lineRule="auto"/>
            <w:ind w:left="1637" w:right="0" w:firstLine="0"/>
          </w:pPr>
        </w:pPrChange>
      </w:pPr>
      <w:del w:id="14026" w:author="charlotte BOUKANDOU MOMBO" w:date="2022-06-17T14:36:00Z">
        <w:r w:rsidRPr="001B16AE" w:rsidDel="00FD4B09">
          <w:rPr>
            <w:i/>
            <w:color w:val="FF0000"/>
            <w:lang w:val="en-US"/>
          </w:rPr>
          <w:delText>If appropriate, awareness that navigation displays oriented on ‘TrackUp’ may require a flight crew member to make a mental adjustment</w:delText>
        </w:r>
      </w:del>
    </w:p>
    <w:p w14:paraId="5A849AF7" w14:textId="77777777" w:rsidR="000B64C0" w:rsidRPr="001B16AE" w:rsidDel="00FD4B09" w:rsidRDefault="000B64C0">
      <w:pPr>
        <w:pStyle w:val="Paragraphedeliste"/>
        <w:spacing w:after="118" w:line="276" w:lineRule="auto"/>
        <w:ind w:left="1070" w:right="0" w:firstLine="0"/>
        <w:rPr>
          <w:del w:id="14027" w:author="charlotte BOUKANDOU MOMBO" w:date="2022-06-17T14:36:00Z"/>
          <w:i/>
          <w:color w:val="FF0000"/>
          <w:lang w:val="en-US"/>
        </w:rPr>
        <w:pPrChange w:id="14028" w:author="charlotte BOUKANDOU MOMBO" w:date="2022-06-17T14:36:00Z">
          <w:pPr>
            <w:pStyle w:val="Paragraphedeliste"/>
            <w:spacing w:after="118" w:line="276" w:lineRule="auto"/>
            <w:ind w:left="1637" w:right="0" w:firstLine="0"/>
          </w:pPr>
        </w:pPrChange>
      </w:pPr>
      <w:del w:id="14029" w:author="charlotte BOUKANDOU MOMBO" w:date="2022-06-17T14:36:00Z">
        <w:r w:rsidRPr="001B16AE" w:rsidDel="00FD4B09">
          <w:rPr>
            <w:i/>
            <w:color w:val="FF0000"/>
            <w:lang w:val="en-US"/>
          </w:rPr>
          <w:delText>for drift angle when assessing the bearing of proximate traffic.</w:delText>
        </w:r>
      </w:del>
    </w:p>
    <w:p w14:paraId="2C39DFC1" w14:textId="77777777" w:rsidR="00F338DE" w:rsidDel="00FD4B09" w:rsidRDefault="00F859F0">
      <w:pPr>
        <w:pStyle w:val="Paragraphedeliste"/>
        <w:spacing w:after="118" w:line="276" w:lineRule="auto"/>
        <w:ind w:left="1070" w:right="0" w:firstLine="0"/>
        <w:rPr>
          <w:del w:id="14030" w:author="charlotte BOUKANDOU MOMBO" w:date="2022-06-17T14:36:00Z"/>
          <w:color w:val="000000" w:themeColor="text1"/>
        </w:rPr>
        <w:pPrChange w:id="14031" w:author="charlotte BOUKANDOU MOMBO" w:date="2022-06-17T14:36:00Z">
          <w:pPr>
            <w:pStyle w:val="Paragraphedeliste"/>
            <w:numPr>
              <w:ilvl w:val="3"/>
              <w:numId w:val="247"/>
            </w:numPr>
            <w:spacing w:after="118" w:line="276" w:lineRule="auto"/>
            <w:ind w:left="1353" w:right="0" w:hanging="360"/>
          </w:pPr>
        </w:pPrChange>
      </w:pPr>
      <w:del w:id="14032" w:author="charlotte BOUKANDOU MOMBO" w:date="2022-06-17T14:36:00Z">
        <w:r w:rsidRPr="00F338DE" w:rsidDel="00FD4B09">
          <w:rPr>
            <w:color w:val="000000" w:themeColor="text1"/>
          </w:rPr>
          <w:delText>Utilisation du mode TA uniquement</w:delText>
        </w:r>
      </w:del>
    </w:p>
    <w:p w14:paraId="4349C9C7" w14:textId="77777777" w:rsidR="000B64C0" w:rsidRPr="001B16AE" w:rsidDel="00FD4B09" w:rsidRDefault="000B64C0">
      <w:pPr>
        <w:pStyle w:val="Paragraphedeliste"/>
        <w:spacing w:after="118" w:line="276" w:lineRule="auto"/>
        <w:ind w:left="1070" w:right="0" w:firstLine="0"/>
        <w:rPr>
          <w:del w:id="14033" w:author="charlotte BOUKANDOU MOMBO" w:date="2022-06-17T14:36:00Z"/>
          <w:i/>
          <w:color w:val="FF0000"/>
          <w:lang w:val="en-US"/>
        </w:rPr>
        <w:pPrChange w:id="14034" w:author="charlotte BOUKANDOU MOMBO" w:date="2022-06-17T14:36:00Z">
          <w:pPr>
            <w:pStyle w:val="Paragraphedeliste"/>
            <w:spacing w:after="118" w:line="276" w:lineRule="auto"/>
            <w:ind w:left="1353" w:right="0" w:firstLine="0"/>
          </w:pPr>
        </w:pPrChange>
      </w:pPr>
      <w:del w:id="14035" w:author="charlotte BOUKANDOU MOMBO" w:date="2022-06-17T14:36:00Z">
        <w:r w:rsidRPr="001B16AE" w:rsidDel="00FD4B09">
          <w:rPr>
            <w:i/>
            <w:color w:val="FF0000"/>
            <w:lang w:val="en-US"/>
          </w:rPr>
          <w:delText>Use of the TA only mode</w:delText>
        </w:r>
      </w:del>
    </w:p>
    <w:p w14:paraId="00CEA8E5" w14:textId="77777777" w:rsidR="00F338DE" w:rsidDel="00FD4B09" w:rsidRDefault="00F859F0">
      <w:pPr>
        <w:pStyle w:val="Paragraphedeliste"/>
        <w:spacing w:after="118" w:line="276" w:lineRule="auto"/>
        <w:ind w:left="1070" w:right="0" w:firstLine="0"/>
        <w:rPr>
          <w:del w:id="14036" w:author="charlotte BOUKANDOU MOMBO" w:date="2022-06-17T14:36:00Z"/>
          <w:color w:val="000000" w:themeColor="text1"/>
        </w:rPr>
        <w:pPrChange w:id="14037" w:author="charlotte BOUKANDOU MOMBO" w:date="2022-06-17T14:36:00Z">
          <w:pPr>
            <w:pStyle w:val="Paragraphedeliste"/>
            <w:spacing w:after="118" w:line="276" w:lineRule="auto"/>
            <w:ind w:left="1353" w:right="0" w:firstLine="0"/>
          </w:pPr>
        </w:pPrChange>
      </w:pPr>
      <w:del w:id="14038" w:author="charlotte BOUKANDOU MOMBO" w:date="2022-06-17T14:36:00Z">
        <w:r w:rsidRPr="00F338DE" w:rsidDel="00FD4B09">
          <w:rPr>
            <w:color w:val="000000" w:themeColor="text1"/>
          </w:rPr>
          <w:delText>Objectif: vérifier qu'un membre d'équipage de conduite comprend les moments appropriés pour sélectionner le mode de fonctionnement TA seul et les limites associées à l'utilisation de ce mode.</w:delText>
        </w:r>
      </w:del>
    </w:p>
    <w:p w14:paraId="13320541" w14:textId="77777777" w:rsidR="00F859F0" w:rsidDel="00FD4B09" w:rsidRDefault="00F859F0">
      <w:pPr>
        <w:pStyle w:val="Paragraphedeliste"/>
        <w:spacing w:after="118" w:line="276" w:lineRule="auto"/>
        <w:ind w:left="1070" w:right="0" w:firstLine="0"/>
        <w:rPr>
          <w:del w:id="14039" w:author="charlotte BOUKANDOU MOMBO" w:date="2022-06-17T14:36:00Z"/>
          <w:color w:val="000000" w:themeColor="text1"/>
        </w:rPr>
        <w:pPrChange w:id="14040" w:author="charlotte BOUKANDOU MOMBO" w:date="2022-06-17T14:36:00Z">
          <w:pPr>
            <w:pStyle w:val="Paragraphedeliste"/>
            <w:spacing w:after="118" w:line="276" w:lineRule="auto"/>
            <w:ind w:left="1353" w:right="0" w:firstLine="0"/>
          </w:pPr>
        </w:pPrChange>
      </w:pPr>
      <w:del w:id="14041" w:author="charlotte BOUKANDOU MOMBO" w:date="2022-06-17T14:36:00Z">
        <w:r w:rsidRPr="00F859F0" w:rsidDel="00FD4B09">
          <w:rPr>
            <w:color w:val="000000" w:themeColor="text1"/>
          </w:rPr>
          <w:delText>Critères: le membre d'équipage de conduite doit démontrer ce qui suit:</w:delText>
        </w:r>
      </w:del>
    </w:p>
    <w:p w14:paraId="01003A9A" w14:textId="77777777" w:rsidR="000B64C0" w:rsidRPr="001B16AE" w:rsidDel="00FD4B09" w:rsidRDefault="000B64C0">
      <w:pPr>
        <w:pStyle w:val="Paragraphedeliste"/>
        <w:spacing w:after="118" w:line="276" w:lineRule="auto"/>
        <w:ind w:left="1070" w:right="0" w:firstLine="0"/>
        <w:rPr>
          <w:del w:id="14042" w:author="charlotte BOUKANDOU MOMBO" w:date="2022-06-17T14:36:00Z"/>
          <w:i/>
          <w:color w:val="FF0000"/>
          <w:lang w:val="en-US"/>
        </w:rPr>
        <w:pPrChange w:id="14043" w:author="charlotte BOUKANDOU MOMBO" w:date="2022-06-17T14:36:00Z">
          <w:pPr>
            <w:pStyle w:val="Paragraphedeliste"/>
            <w:spacing w:after="118" w:line="276" w:lineRule="auto"/>
            <w:ind w:left="1353" w:right="0" w:firstLine="0"/>
          </w:pPr>
        </w:pPrChange>
      </w:pPr>
      <w:del w:id="14044" w:author="charlotte BOUKANDOU MOMBO" w:date="2022-06-17T14:36:00Z">
        <w:r w:rsidRPr="001B16AE" w:rsidDel="00FD4B09">
          <w:rPr>
            <w:i/>
            <w:color w:val="FF0000"/>
            <w:lang w:val="en-US"/>
          </w:rPr>
          <w:delText>Objective: to verify that a flight crew member understands the appropriate</w:delText>
        </w:r>
      </w:del>
    </w:p>
    <w:p w14:paraId="00D4D677" w14:textId="77777777" w:rsidR="000B64C0" w:rsidRPr="001B16AE" w:rsidDel="00FD4B09" w:rsidRDefault="000B64C0">
      <w:pPr>
        <w:pStyle w:val="Paragraphedeliste"/>
        <w:spacing w:after="118" w:line="276" w:lineRule="auto"/>
        <w:ind w:left="1070" w:right="0" w:firstLine="0"/>
        <w:rPr>
          <w:del w:id="14045" w:author="charlotte BOUKANDOU MOMBO" w:date="2022-06-17T14:36:00Z"/>
          <w:i/>
          <w:color w:val="FF0000"/>
          <w:lang w:val="en-US"/>
        </w:rPr>
        <w:pPrChange w:id="14046" w:author="charlotte BOUKANDOU MOMBO" w:date="2022-06-17T14:36:00Z">
          <w:pPr>
            <w:pStyle w:val="Paragraphedeliste"/>
            <w:spacing w:after="118" w:line="276" w:lineRule="auto"/>
            <w:ind w:left="1353" w:right="0" w:firstLine="0"/>
          </w:pPr>
        </w:pPrChange>
      </w:pPr>
      <w:del w:id="14047" w:author="charlotte BOUKANDOU MOMBO" w:date="2022-06-17T14:36:00Z">
        <w:r w:rsidRPr="001B16AE" w:rsidDel="00FD4B09">
          <w:rPr>
            <w:i/>
            <w:color w:val="FF0000"/>
            <w:lang w:val="en-US"/>
          </w:rPr>
          <w:delText>times to select the TA only mode of operation and the limitations associated</w:delText>
        </w:r>
      </w:del>
    </w:p>
    <w:p w14:paraId="00344B05" w14:textId="77777777" w:rsidR="000B64C0" w:rsidRPr="001B16AE" w:rsidDel="00FD4B09" w:rsidRDefault="000B64C0">
      <w:pPr>
        <w:pStyle w:val="Paragraphedeliste"/>
        <w:spacing w:after="118" w:line="276" w:lineRule="auto"/>
        <w:ind w:left="1070" w:right="0" w:firstLine="0"/>
        <w:rPr>
          <w:del w:id="14048" w:author="charlotte BOUKANDOU MOMBO" w:date="2022-06-17T14:36:00Z"/>
          <w:i/>
          <w:color w:val="FF0000"/>
          <w:lang w:val="en-US"/>
        </w:rPr>
        <w:pPrChange w:id="14049" w:author="charlotte BOUKANDOU MOMBO" w:date="2022-06-17T14:36:00Z">
          <w:pPr>
            <w:pStyle w:val="Paragraphedeliste"/>
            <w:spacing w:after="118" w:line="276" w:lineRule="auto"/>
            <w:ind w:left="1353" w:right="0" w:firstLine="0"/>
          </w:pPr>
        </w:pPrChange>
      </w:pPr>
      <w:del w:id="14050" w:author="charlotte BOUKANDOU MOMBO" w:date="2022-06-17T14:36:00Z">
        <w:r w:rsidRPr="001B16AE" w:rsidDel="00FD4B09">
          <w:rPr>
            <w:i/>
            <w:color w:val="FF0000"/>
            <w:lang w:val="en-US"/>
          </w:rPr>
          <w:delText>with using this mode.</w:delText>
        </w:r>
      </w:del>
    </w:p>
    <w:p w14:paraId="712EB37C" w14:textId="77777777" w:rsidR="000B64C0" w:rsidRPr="001B16AE" w:rsidDel="00FD4B09" w:rsidRDefault="000B64C0">
      <w:pPr>
        <w:pStyle w:val="Paragraphedeliste"/>
        <w:spacing w:after="118" w:line="276" w:lineRule="auto"/>
        <w:ind w:left="1070" w:right="0" w:firstLine="0"/>
        <w:rPr>
          <w:del w:id="14051" w:author="charlotte BOUKANDOU MOMBO" w:date="2022-06-17T14:36:00Z"/>
          <w:i/>
          <w:color w:val="FF0000"/>
          <w:lang w:val="en-US"/>
        </w:rPr>
        <w:pPrChange w:id="14052" w:author="charlotte BOUKANDOU MOMBO" w:date="2022-06-17T14:36:00Z">
          <w:pPr>
            <w:pStyle w:val="Paragraphedeliste"/>
            <w:spacing w:after="118" w:line="276" w:lineRule="auto"/>
            <w:ind w:left="1353" w:right="0" w:firstLine="0"/>
          </w:pPr>
        </w:pPrChange>
      </w:pPr>
      <w:del w:id="14053" w:author="charlotte BOUKANDOU MOMBO" w:date="2022-06-17T14:36:00Z">
        <w:r w:rsidRPr="001B16AE" w:rsidDel="00FD4B09">
          <w:rPr>
            <w:i/>
            <w:color w:val="FF0000"/>
            <w:lang w:val="en-US"/>
          </w:rPr>
          <w:delText>Criteria: the flight crew member should demonstrate the following:</w:delText>
        </w:r>
      </w:del>
    </w:p>
    <w:p w14:paraId="27A89FDB" w14:textId="77777777" w:rsidR="00F859F0" w:rsidDel="00FD4B09" w:rsidRDefault="00F859F0">
      <w:pPr>
        <w:pStyle w:val="Paragraphedeliste"/>
        <w:spacing w:after="118" w:line="276" w:lineRule="auto"/>
        <w:ind w:left="1070" w:right="0" w:firstLine="0"/>
        <w:rPr>
          <w:del w:id="14054" w:author="charlotte BOUKANDOU MOMBO" w:date="2022-06-17T14:36:00Z"/>
          <w:color w:val="000000" w:themeColor="text1"/>
        </w:rPr>
        <w:pPrChange w:id="14055" w:author="charlotte BOUKANDOU MOMBO" w:date="2022-06-17T14:36:00Z">
          <w:pPr>
            <w:pStyle w:val="Paragraphedeliste"/>
            <w:numPr>
              <w:numId w:val="261"/>
            </w:numPr>
            <w:spacing w:after="118" w:line="276" w:lineRule="auto"/>
            <w:ind w:left="1637" w:right="0" w:hanging="360"/>
          </w:pPr>
        </w:pPrChange>
      </w:pPr>
      <w:del w:id="14056" w:author="charlotte BOUKANDOU MOMBO" w:date="2022-06-17T14:36:00Z">
        <w:r w:rsidRPr="00F338DE" w:rsidDel="00FD4B09">
          <w:rPr>
            <w:color w:val="000000" w:themeColor="text1"/>
          </w:rPr>
          <w:delText>Connaissance des conseils de l'opérateur pour l'utilisation de l'AT uniquement.</w:delText>
        </w:r>
      </w:del>
    </w:p>
    <w:p w14:paraId="0B09621D" w14:textId="77777777" w:rsidR="000B64C0" w:rsidRPr="001B16AE" w:rsidDel="00FD4B09" w:rsidRDefault="000B64C0">
      <w:pPr>
        <w:pStyle w:val="Paragraphedeliste"/>
        <w:spacing w:after="118" w:line="276" w:lineRule="auto"/>
        <w:ind w:left="1070" w:right="0" w:firstLine="0"/>
        <w:rPr>
          <w:del w:id="14057" w:author="charlotte BOUKANDOU MOMBO" w:date="2022-06-17T14:36:00Z"/>
          <w:color w:val="000000" w:themeColor="text1"/>
          <w:lang w:val="en-US"/>
        </w:rPr>
        <w:pPrChange w:id="14058" w:author="charlotte BOUKANDOU MOMBO" w:date="2022-06-17T14:36:00Z">
          <w:pPr>
            <w:pStyle w:val="Paragraphedeliste"/>
            <w:spacing w:after="118" w:line="276" w:lineRule="auto"/>
            <w:ind w:left="1637" w:right="0" w:firstLine="0"/>
          </w:pPr>
        </w:pPrChange>
      </w:pPr>
      <w:del w:id="14059" w:author="charlotte BOUKANDOU MOMBO" w:date="2022-06-17T14:36:00Z">
        <w:r w:rsidRPr="001B16AE" w:rsidDel="00FD4B09">
          <w:rPr>
            <w:color w:val="FF0000"/>
            <w:lang w:val="en-US"/>
          </w:rPr>
          <w:delText>Knowledge of the operator's guidance for the use of TA only</w:delText>
        </w:r>
        <w:r w:rsidRPr="001B16AE" w:rsidDel="00FD4B09">
          <w:rPr>
            <w:color w:val="000000" w:themeColor="text1"/>
            <w:lang w:val="en-US"/>
          </w:rPr>
          <w:delText>.</w:delText>
        </w:r>
      </w:del>
    </w:p>
    <w:p w14:paraId="0205A5F1" w14:textId="77777777" w:rsidR="00F859F0" w:rsidDel="00FD4B09" w:rsidRDefault="00F859F0">
      <w:pPr>
        <w:pStyle w:val="Paragraphedeliste"/>
        <w:spacing w:after="118" w:line="276" w:lineRule="auto"/>
        <w:ind w:left="1070" w:right="0" w:firstLine="0"/>
        <w:rPr>
          <w:del w:id="14060" w:author="charlotte BOUKANDOU MOMBO" w:date="2022-06-17T14:36:00Z"/>
          <w:color w:val="000000" w:themeColor="text1"/>
        </w:rPr>
        <w:pPrChange w:id="14061" w:author="charlotte BOUKANDOU MOMBO" w:date="2022-06-17T14:36:00Z">
          <w:pPr>
            <w:pStyle w:val="Paragraphedeliste"/>
            <w:numPr>
              <w:numId w:val="261"/>
            </w:numPr>
            <w:spacing w:after="118" w:line="276" w:lineRule="auto"/>
            <w:ind w:left="1637" w:right="0" w:hanging="360"/>
          </w:pPr>
        </w:pPrChange>
      </w:pPr>
      <w:del w:id="14062" w:author="charlotte BOUKANDOU MOMBO" w:date="2022-06-17T14:36:00Z">
        <w:r w:rsidRPr="00F338DE" w:rsidDel="00FD4B09">
          <w:rPr>
            <w:color w:val="000000" w:themeColor="text1"/>
          </w:rPr>
          <w:delText>Raisons de l'utilisation de ce mode. Si TA seulement n'est pas sélectionné lorsqu'un aéroport effectue des opérations simultanées à partir de pistes parallèles séparées de moins de 1 200 pieds et vers certaines pistes qui se croisent, des RA peuvent être attendus. Si, pour une raison quelconque, TA seule n'est pas sélectionnée et qu'une RA est reçu dans ces situations, la réponse doit être conforme aux procédures approuvées par l'exploitant.</w:delText>
        </w:r>
      </w:del>
    </w:p>
    <w:p w14:paraId="2DBBB2E4" w14:textId="77777777" w:rsidR="00FD21B2" w:rsidRPr="001B16AE" w:rsidDel="00FD4B09" w:rsidRDefault="00FD21B2">
      <w:pPr>
        <w:pStyle w:val="Paragraphedeliste"/>
        <w:spacing w:after="118" w:line="276" w:lineRule="auto"/>
        <w:ind w:left="1070" w:right="0" w:firstLine="0"/>
        <w:rPr>
          <w:del w:id="14063" w:author="charlotte BOUKANDOU MOMBO" w:date="2022-06-17T14:36:00Z"/>
          <w:i/>
          <w:color w:val="FF0000"/>
          <w:lang w:val="en-US"/>
        </w:rPr>
        <w:pPrChange w:id="14064" w:author="charlotte BOUKANDOU MOMBO" w:date="2022-06-17T14:36:00Z">
          <w:pPr>
            <w:pStyle w:val="Paragraphedeliste"/>
            <w:spacing w:after="118" w:line="276" w:lineRule="auto"/>
            <w:ind w:left="1637" w:right="0" w:firstLine="0"/>
          </w:pPr>
        </w:pPrChange>
      </w:pPr>
      <w:del w:id="14065" w:author="charlotte BOUKANDOU MOMBO" w:date="2022-06-17T14:36:00Z">
        <w:r w:rsidRPr="001B16AE" w:rsidDel="00FD4B09">
          <w:rPr>
            <w:i/>
            <w:color w:val="FF0000"/>
            <w:lang w:val="en-US"/>
          </w:rPr>
          <w:delText>Reasons for using this mode. If TA only is not selected when an airport</w:delText>
        </w:r>
      </w:del>
    </w:p>
    <w:p w14:paraId="14CAB258" w14:textId="77777777" w:rsidR="00FD21B2" w:rsidRPr="001B16AE" w:rsidDel="00FD4B09" w:rsidRDefault="00FD21B2">
      <w:pPr>
        <w:pStyle w:val="Paragraphedeliste"/>
        <w:spacing w:after="118" w:line="276" w:lineRule="auto"/>
        <w:ind w:left="1070" w:right="0" w:firstLine="0"/>
        <w:rPr>
          <w:del w:id="14066" w:author="charlotte BOUKANDOU MOMBO" w:date="2022-06-17T14:36:00Z"/>
          <w:i/>
          <w:color w:val="FF0000"/>
          <w:lang w:val="en-US"/>
        </w:rPr>
        <w:pPrChange w:id="14067" w:author="charlotte BOUKANDOU MOMBO" w:date="2022-06-17T14:36:00Z">
          <w:pPr>
            <w:pStyle w:val="Paragraphedeliste"/>
            <w:spacing w:after="118" w:line="276" w:lineRule="auto"/>
            <w:ind w:left="1637" w:right="0" w:firstLine="0"/>
          </w:pPr>
        </w:pPrChange>
      </w:pPr>
      <w:del w:id="14068" w:author="charlotte BOUKANDOU MOMBO" w:date="2022-06-17T14:36:00Z">
        <w:r w:rsidRPr="001B16AE" w:rsidDel="00FD4B09">
          <w:rPr>
            <w:i/>
            <w:color w:val="FF0000"/>
            <w:lang w:val="en-US"/>
          </w:rPr>
          <w:delText>is conducting simultaneous operations from parallel runways</w:delText>
        </w:r>
      </w:del>
    </w:p>
    <w:p w14:paraId="3F289876" w14:textId="77777777" w:rsidR="00FD21B2" w:rsidRPr="001B16AE" w:rsidDel="00FD4B09" w:rsidRDefault="00FD21B2">
      <w:pPr>
        <w:pStyle w:val="Paragraphedeliste"/>
        <w:spacing w:after="118" w:line="276" w:lineRule="auto"/>
        <w:ind w:left="1070" w:right="0" w:firstLine="0"/>
        <w:rPr>
          <w:del w:id="14069" w:author="charlotte BOUKANDOU MOMBO" w:date="2022-06-17T14:36:00Z"/>
          <w:i/>
          <w:color w:val="FF0000"/>
          <w:lang w:val="en-US"/>
        </w:rPr>
        <w:pPrChange w:id="14070" w:author="charlotte BOUKANDOU MOMBO" w:date="2022-06-17T14:36:00Z">
          <w:pPr>
            <w:pStyle w:val="Paragraphedeliste"/>
            <w:spacing w:after="118" w:line="276" w:lineRule="auto"/>
            <w:ind w:left="1637" w:right="0" w:firstLine="0"/>
          </w:pPr>
        </w:pPrChange>
      </w:pPr>
      <w:del w:id="14071" w:author="charlotte BOUKANDOU MOMBO" w:date="2022-06-17T14:36:00Z">
        <w:r w:rsidRPr="001B16AE" w:rsidDel="00FD4B09">
          <w:rPr>
            <w:i/>
            <w:color w:val="FF0000"/>
            <w:lang w:val="en-US"/>
          </w:rPr>
          <w:delText>separated by less than 1 200 ft, and to some intersecting runways, RAs</w:delText>
        </w:r>
      </w:del>
    </w:p>
    <w:p w14:paraId="136DAD14" w14:textId="77777777" w:rsidR="00FD21B2" w:rsidRPr="001B16AE" w:rsidDel="00FD4B09" w:rsidRDefault="00FD21B2">
      <w:pPr>
        <w:pStyle w:val="Paragraphedeliste"/>
        <w:spacing w:after="118" w:line="276" w:lineRule="auto"/>
        <w:ind w:left="1070" w:right="0" w:firstLine="0"/>
        <w:rPr>
          <w:del w:id="14072" w:author="charlotte BOUKANDOU MOMBO" w:date="2022-06-17T14:36:00Z"/>
          <w:i/>
          <w:color w:val="FF0000"/>
          <w:lang w:val="en-US"/>
        </w:rPr>
        <w:pPrChange w:id="14073" w:author="charlotte BOUKANDOU MOMBO" w:date="2022-06-17T14:36:00Z">
          <w:pPr>
            <w:pStyle w:val="Paragraphedeliste"/>
            <w:spacing w:after="118" w:line="276" w:lineRule="auto"/>
            <w:ind w:left="1637" w:right="0" w:firstLine="0"/>
          </w:pPr>
        </w:pPrChange>
      </w:pPr>
      <w:del w:id="14074" w:author="charlotte BOUKANDOU MOMBO" w:date="2022-06-17T14:36:00Z">
        <w:r w:rsidRPr="001B16AE" w:rsidDel="00FD4B09">
          <w:rPr>
            <w:i/>
            <w:color w:val="FF0000"/>
            <w:lang w:val="en-US"/>
          </w:rPr>
          <w:delText>can be expected. If, for any reason, TA only is not selected and an RA</w:delText>
        </w:r>
      </w:del>
    </w:p>
    <w:p w14:paraId="7195934E" w14:textId="77777777" w:rsidR="00FD21B2" w:rsidRPr="001B16AE" w:rsidDel="00FD4B09" w:rsidRDefault="00FD21B2">
      <w:pPr>
        <w:pStyle w:val="Paragraphedeliste"/>
        <w:spacing w:after="118" w:line="276" w:lineRule="auto"/>
        <w:ind w:left="1070" w:right="0" w:firstLine="0"/>
        <w:rPr>
          <w:del w:id="14075" w:author="charlotte BOUKANDOU MOMBO" w:date="2022-06-17T14:36:00Z"/>
          <w:i/>
          <w:color w:val="FF0000"/>
          <w:lang w:val="en-US"/>
        </w:rPr>
        <w:pPrChange w:id="14076" w:author="charlotte BOUKANDOU MOMBO" w:date="2022-06-17T14:36:00Z">
          <w:pPr>
            <w:pStyle w:val="Paragraphedeliste"/>
            <w:spacing w:after="118" w:line="276" w:lineRule="auto"/>
            <w:ind w:left="1637" w:right="0" w:firstLine="0"/>
          </w:pPr>
        </w:pPrChange>
      </w:pPr>
      <w:del w:id="14077" w:author="charlotte BOUKANDOU MOMBO" w:date="2022-06-17T14:36:00Z">
        <w:r w:rsidRPr="001B16AE" w:rsidDel="00FD4B09">
          <w:rPr>
            <w:i/>
            <w:color w:val="FF0000"/>
            <w:lang w:val="en-US"/>
          </w:rPr>
          <w:delText>is received in these situations, the response should comply with the</w:delText>
        </w:r>
      </w:del>
    </w:p>
    <w:p w14:paraId="12411CA3" w14:textId="77777777" w:rsidR="00FD21B2" w:rsidRPr="00FD21B2" w:rsidDel="00FD4B09" w:rsidRDefault="00FD21B2">
      <w:pPr>
        <w:pStyle w:val="Paragraphedeliste"/>
        <w:spacing w:after="118" w:line="276" w:lineRule="auto"/>
        <w:ind w:left="1070" w:right="0" w:firstLine="0"/>
        <w:rPr>
          <w:del w:id="14078" w:author="charlotte BOUKANDOU MOMBO" w:date="2022-06-17T14:36:00Z"/>
          <w:i/>
          <w:color w:val="FF0000"/>
        </w:rPr>
        <w:pPrChange w:id="14079" w:author="charlotte BOUKANDOU MOMBO" w:date="2022-06-17T14:36:00Z">
          <w:pPr>
            <w:pStyle w:val="Paragraphedeliste"/>
            <w:spacing w:after="118" w:line="276" w:lineRule="auto"/>
            <w:ind w:left="1637" w:right="0" w:firstLine="0"/>
          </w:pPr>
        </w:pPrChange>
      </w:pPr>
      <w:del w:id="14080" w:author="charlotte BOUKANDOU MOMBO" w:date="2022-06-17T14:36:00Z">
        <w:r w:rsidRPr="00FD21B2" w:rsidDel="00FD4B09">
          <w:rPr>
            <w:i/>
            <w:color w:val="FF0000"/>
          </w:rPr>
          <w:delText>operator's approved procedures.</w:delText>
        </w:r>
      </w:del>
    </w:p>
    <w:p w14:paraId="66F45215" w14:textId="77777777" w:rsidR="00F859F0" w:rsidDel="00FD4B09" w:rsidRDefault="00F859F0">
      <w:pPr>
        <w:pStyle w:val="Paragraphedeliste"/>
        <w:spacing w:after="118" w:line="276" w:lineRule="auto"/>
        <w:ind w:left="1070" w:right="0" w:firstLine="0"/>
        <w:rPr>
          <w:del w:id="14081" w:author="charlotte BOUKANDOU MOMBO" w:date="2022-06-17T14:36:00Z"/>
          <w:color w:val="000000" w:themeColor="text1"/>
        </w:rPr>
        <w:pPrChange w:id="14082" w:author="charlotte BOUKANDOU MOMBO" w:date="2022-06-17T14:36:00Z">
          <w:pPr>
            <w:pStyle w:val="Paragraphedeliste"/>
            <w:numPr>
              <w:numId w:val="261"/>
            </w:numPr>
            <w:spacing w:after="118" w:line="276" w:lineRule="auto"/>
            <w:ind w:left="1637" w:right="0" w:hanging="360"/>
          </w:pPr>
        </w:pPrChange>
      </w:pPr>
      <w:del w:id="14083" w:author="charlotte BOUKANDOU MOMBO" w:date="2022-06-17T14:36:00Z">
        <w:r w:rsidRPr="00F338DE" w:rsidDel="00FD4B09">
          <w:rPr>
            <w:color w:val="000000" w:themeColor="text1"/>
          </w:rPr>
          <w:delText>Toutes les annonces sonores TA sont inhibées au-dessous de 500 pi AGL. En conséquence, les TA émis en dessous de 500 pi AGL peuvent ne pas être remarqués à moins que l'affichage TA ne soit inclus dans le balayage de routine des instruments.</w:delText>
        </w:r>
      </w:del>
    </w:p>
    <w:p w14:paraId="45FDEAA9" w14:textId="77777777" w:rsidR="00FD21B2" w:rsidRPr="001B16AE" w:rsidDel="00FD4B09" w:rsidRDefault="00FD21B2">
      <w:pPr>
        <w:pStyle w:val="Paragraphedeliste"/>
        <w:spacing w:after="118" w:line="276" w:lineRule="auto"/>
        <w:ind w:left="1070" w:right="0" w:firstLine="0"/>
        <w:rPr>
          <w:del w:id="14084" w:author="charlotte BOUKANDOU MOMBO" w:date="2022-06-17T14:36:00Z"/>
          <w:i/>
          <w:color w:val="FF0000"/>
          <w:lang w:val="en-US"/>
        </w:rPr>
        <w:pPrChange w:id="14085" w:author="charlotte BOUKANDOU MOMBO" w:date="2022-06-17T14:36:00Z">
          <w:pPr>
            <w:pStyle w:val="Paragraphedeliste"/>
            <w:spacing w:after="118" w:line="276" w:lineRule="auto"/>
            <w:ind w:left="1637" w:right="0" w:firstLine="0"/>
          </w:pPr>
        </w:pPrChange>
      </w:pPr>
      <w:del w:id="14086" w:author="charlotte BOUKANDOU MOMBO" w:date="2022-06-17T14:36:00Z">
        <w:r w:rsidRPr="001B16AE" w:rsidDel="00FD4B09">
          <w:rPr>
            <w:i/>
            <w:color w:val="FF0000"/>
            <w:lang w:val="en-US"/>
          </w:rPr>
          <w:delText>All TA aural annunciations are inhibited below 500 ft AGL. As a result,</w:delText>
        </w:r>
      </w:del>
    </w:p>
    <w:p w14:paraId="392038FA" w14:textId="77777777" w:rsidR="00FD21B2" w:rsidRPr="001B16AE" w:rsidDel="00FD4B09" w:rsidRDefault="00FD21B2">
      <w:pPr>
        <w:pStyle w:val="Paragraphedeliste"/>
        <w:spacing w:after="118" w:line="276" w:lineRule="auto"/>
        <w:ind w:left="1070" w:right="0" w:firstLine="0"/>
        <w:rPr>
          <w:del w:id="14087" w:author="charlotte BOUKANDOU MOMBO" w:date="2022-06-17T14:36:00Z"/>
          <w:i/>
          <w:color w:val="FF0000"/>
          <w:lang w:val="en-US"/>
        </w:rPr>
        <w:pPrChange w:id="14088" w:author="charlotte BOUKANDOU MOMBO" w:date="2022-06-17T14:36:00Z">
          <w:pPr>
            <w:pStyle w:val="Paragraphedeliste"/>
            <w:spacing w:after="118" w:line="276" w:lineRule="auto"/>
            <w:ind w:left="1637" w:right="0" w:firstLine="0"/>
          </w:pPr>
        </w:pPrChange>
      </w:pPr>
      <w:del w:id="14089" w:author="charlotte BOUKANDOU MOMBO" w:date="2022-06-17T14:36:00Z">
        <w:r w:rsidRPr="001B16AE" w:rsidDel="00FD4B09">
          <w:rPr>
            <w:i/>
            <w:color w:val="FF0000"/>
            <w:lang w:val="en-US"/>
          </w:rPr>
          <w:delText>TAs issued below 500 ft AGL may not be noticed unless the TA display</w:delText>
        </w:r>
      </w:del>
    </w:p>
    <w:p w14:paraId="243691A9" w14:textId="77777777" w:rsidR="00FD21B2" w:rsidRPr="001B16AE" w:rsidDel="00FD4B09" w:rsidRDefault="00FD21B2">
      <w:pPr>
        <w:pStyle w:val="Paragraphedeliste"/>
        <w:spacing w:after="118" w:line="276" w:lineRule="auto"/>
        <w:ind w:left="1070" w:right="0" w:firstLine="0"/>
        <w:rPr>
          <w:del w:id="14090" w:author="charlotte BOUKANDOU MOMBO" w:date="2022-06-17T14:36:00Z"/>
          <w:i/>
          <w:color w:val="FF0000"/>
          <w:lang w:val="en-US"/>
        </w:rPr>
        <w:pPrChange w:id="14091" w:author="charlotte BOUKANDOU MOMBO" w:date="2022-06-17T14:36:00Z">
          <w:pPr>
            <w:pStyle w:val="Paragraphedeliste"/>
            <w:spacing w:after="118" w:line="276" w:lineRule="auto"/>
            <w:ind w:left="1637" w:right="0" w:firstLine="0"/>
          </w:pPr>
        </w:pPrChange>
      </w:pPr>
      <w:del w:id="14092" w:author="charlotte BOUKANDOU MOMBO" w:date="2022-06-17T14:36:00Z">
        <w:r w:rsidRPr="001B16AE" w:rsidDel="00FD4B09">
          <w:rPr>
            <w:i/>
            <w:color w:val="FF0000"/>
            <w:lang w:val="en-US"/>
          </w:rPr>
          <w:delText>is included in the routine instrument scan.</w:delText>
        </w:r>
      </w:del>
    </w:p>
    <w:p w14:paraId="5C7EB4C5" w14:textId="77777777" w:rsidR="00D81497" w:rsidDel="00FD4B09" w:rsidRDefault="00F859F0">
      <w:pPr>
        <w:pStyle w:val="Paragraphedeliste"/>
        <w:spacing w:after="118" w:line="276" w:lineRule="auto"/>
        <w:ind w:left="1070" w:right="0" w:firstLine="0"/>
        <w:rPr>
          <w:del w:id="14093" w:author="charlotte BOUKANDOU MOMBO" w:date="2022-06-17T14:36:00Z"/>
          <w:color w:val="000000" w:themeColor="text1"/>
        </w:rPr>
        <w:pPrChange w:id="14094" w:author="charlotte BOUKANDOU MOMBO" w:date="2022-06-17T14:36:00Z">
          <w:pPr>
            <w:pStyle w:val="Paragraphedeliste"/>
            <w:numPr>
              <w:ilvl w:val="1"/>
              <w:numId w:val="247"/>
            </w:numPr>
            <w:spacing w:after="118" w:line="276" w:lineRule="auto"/>
            <w:ind w:left="1211" w:right="0" w:hanging="360"/>
          </w:pPr>
        </w:pPrChange>
      </w:pPr>
      <w:del w:id="14095" w:author="charlotte BOUKANDOU MOMBO" w:date="2022-06-17T14:36:00Z">
        <w:r w:rsidRPr="00D81497" w:rsidDel="00FD4B09">
          <w:rPr>
            <w:color w:val="000000" w:themeColor="text1"/>
          </w:rPr>
          <w:delText>Coordination de l'équipage</w:delText>
        </w:r>
      </w:del>
    </w:p>
    <w:p w14:paraId="03E9C223" w14:textId="77777777" w:rsidR="002561EE" w:rsidRPr="002561EE" w:rsidDel="00FD4B09" w:rsidRDefault="002561EE">
      <w:pPr>
        <w:pStyle w:val="Paragraphedeliste"/>
        <w:spacing w:after="118" w:line="276" w:lineRule="auto"/>
        <w:ind w:left="1070" w:right="0" w:firstLine="0"/>
        <w:rPr>
          <w:del w:id="14096" w:author="charlotte BOUKANDOU MOMBO" w:date="2022-06-17T14:36:00Z"/>
          <w:i/>
          <w:color w:val="FF0000"/>
        </w:rPr>
        <w:pPrChange w:id="14097" w:author="charlotte BOUKANDOU MOMBO" w:date="2022-06-17T14:36:00Z">
          <w:pPr>
            <w:pStyle w:val="Paragraphedeliste"/>
            <w:spacing w:after="118" w:line="276" w:lineRule="auto"/>
            <w:ind w:left="1211" w:right="0" w:firstLine="0"/>
          </w:pPr>
        </w:pPrChange>
      </w:pPr>
      <w:del w:id="14098" w:author="charlotte BOUKANDOU MOMBO" w:date="2022-06-17T14:36:00Z">
        <w:r w:rsidRPr="002561EE" w:rsidDel="00FD4B09">
          <w:rPr>
            <w:i/>
            <w:color w:val="FF0000"/>
          </w:rPr>
          <w:delText>Crew coordination</w:delText>
        </w:r>
      </w:del>
    </w:p>
    <w:p w14:paraId="39C960A7" w14:textId="77777777" w:rsidR="00D81497" w:rsidDel="00FD4B09" w:rsidRDefault="00F859F0">
      <w:pPr>
        <w:pStyle w:val="Paragraphedeliste"/>
        <w:spacing w:after="118" w:line="276" w:lineRule="auto"/>
        <w:ind w:left="1070" w:right="0" w:firstLine="0"/>
        <w:rPr>
          <w:del w:id="14099" w:author="charlotte BOUKANDOU MOMBO" w:date="2022-06-17T14:36:00Z"/>
          <w:color w:val="000000" w:themeColor="text1"/>
        </w:rPr>
        <w:pPrChange w:id="14100" w:author="charlotte BOUKANDOU MOMBO" w:date="2022-06-17T14:36:00Z">
          <w:pPr>
            <w:pStyle w:val="Paragraphedeliste"/>
            <w:spacing w:after="118" w:line="276" w:lineRule="auto"/>
            <w:ind w:left="1211" w:right="0" w:firstLine="0"/>
          </w:pPr>
        </w:pPrChange>
      </w:pPr>
      <w:del w:id="14101" w:author="charlotte BOUKANDOU MOMBO" w:date="2022-06-17T14:36:00Z">
        <w:r w:rsidRPr="00D81497" w:rsidDel="00FD4B09">
          <w:rPr>
            <w:color w:val="000000" w:themeColor="text1"/>
          </w:rPr>
          <w:delText>Objectif: vérifier que le membre d'équipage de conduite comprend comment les avis ACAS seront traités.</w:delText>
        </w:r>
      </w:del>
    </w:p>
    <w:p w14:paraId="7D8DB963" w14:textId="77777777" w:rsidR="00F859F0" w:rsidDel="00FD4B09" w:rsidRDefault="00F859F0">
      <w:pPr>
        <w:pStyle w:val="Paragraphedeliste"/>
        <w:spacing w:after="118" w:line="276" w:lineRule="auto"/>
        <w:ind w:left="1070" w:right="0" w:firstLine="0"/>
        <w:rPr>
          <w:del w:id="14102" w:author="charlotte BOUKANDOU MOMBO" w:date="2022-06-17T14:36:00Z"/>
          <w:color w:val="000000" w:themeColor="text1"/>
        </w:rPr>
        <w:pPrChange w:id="14103" w:author="charlotte BOUKANDOU MOMBO" w:date="2022-06-17T14:36:00Z">
          <w:pPr>
            <w:pStyle w:val="Paragraphedeliste"/>
            <w:spacing w:after="118" w:line="276" w:lineRule="auto"/>
            <w:ind w:left="1211" w:right="0" w:firstLine="0"/>
          </w:pPr>
        </w:pPrChange>
      </w:pPr>
      <w:del w:id="14104" w:author="charlotte BOUKANDOU MOMBO" w:date="2022-06-17T14:36:00Z">
        <w:r w:rsidRPr="00F859F0" w:rsidDel="00FD4B09">
          <w:rPr>
            <w:color w:val="000000" w:themeColor="text1"/>
          </w:rPr>
          <w:delText>Critères: le membre d'équipage de conduite doit démontrer sa connaissance des procédures de l'équipage à utiliser pour répondre aux AT et aux RA, y compris les suivantes:</w:delText>
        </w:r>
      </w:del>
    </w:p>
    <w:p w14:paraId="410DF92F" w14:textId="77777777" w:rsidR="002561EE" w:rsidRPr="001B16AE" w:rsidDel="00FD4B09" w:rsidRDefault="002561EE">
      <w:pPr>
        <w:pStyle w:val="Paragraphedeliste"/>
        <w:spacing w:after="118" w:line="276" w:lineRule="auto"/>
        <w:ind w:left="1070" w:right="0" w:firstLine="0"/>
        <w:rPr>
          <w:del w:id="14105" w:author="charlotte BOUKANDOU MOMBO" w:date="2022-06-17T14:36:00Z"/>
          <w:i/>
          <w:color w:val="FF0000"/>
          <w:lang w:val="en-US"/>
        </w:rPr>
        <w:pPrChange w:id="14106" w:author="charlotte BOUKANDOU MOMBO" w:date="2022-06-17T14:36:00Z">
          <w:pPr>
            <w:pStyle w:val="Paragraphedeliste"/>
            <w:spacing w:after="118" w:line="276" w:lineRule="auto"/>
            <w:ind w:left="1211" w:right="0" w:firstLine="0"/>
          </w:pPr>
        </w:pPrChange>
      </w:pPr>
      <w:del w:id="14107" w:author="charlotte BOUKANDOU MOMBO" w:date="2022-06-17T14:36:00Z">
        <w:r w:rsidRPr="001B16AE" w:rsidDel="00FD4B09">
          <w:rPr>
            <w:i/>
            <w:color w:val="FF0000"/>
            <w:lang w:val="en-US"/>
          </w:rPr>
          <w:delText>Objective: to verify that the flight crew member understands how ACAS</w:delText>
        </w:r>
      </w:del>
    </w:p>
    <w:p w14:paraId="501D6168" w14:textId="77777777" w:rsidR="002561EE" w:rsidRPr="001B16AE" w:rsidDel="00FD4B09" w:rsidRDefault="002561EE">
      <w:pPr>
        <w:pStyle w:val="Paragraphedeliste"/>
        <w:spacing w:after="118" w:line="276" w:lineRule="auto"/>
        <w:ind w:left="1070" w:right="0" w:firstLine="0"/>
        <w:rPr>
          <w:del w:id="14108" w:author="charlotte BOUKANDOU MOMBO" w:date="2022-06-17T14:36:00Z"/>
          <w:i/>
          <w:color w:val="FF0000"/>
          <w:lang w:val="en-US"/>
        </w:rPr>
        <w:pPrChange w:id="14109" w:author="charlotte BOUKANDOU MOMBO" w:date="2022-06-17T14:36:00Z">
          <w:pPr>
            <w:pStyle w:val="Paragraphedeliste"/>
            <w:spacing w:after="118" w:line="276" w:lineRule="auto"/>
            <w:ind w:left="1211" w:right="0" w:firstLine="0"/>
          </w:pPr>
        </w:pPrChange>
      </w:pPr>
      <w:del w:id="14110" w:author="charlotte BOUKANDOU MOMBO" w:date="2022-06-17T14:36:00Z">
        <w:r w:rsidRPr="001B16AE" w:rsidDel="00FD4B09">
          <w:rPr>
            <w:i/>
            <w:color w:val="FF0000"/>
            <w:lang w:val="en-US"/>
          </w:rPr>
          <w:delText>advisories will be handled.</w:delText>
        </w:r>
      </w:del>
    </w:p>
    <w:p w14:paraId="122EAAC0" w14:textId="77777777" w:rsidR="002561EE" w:rsidRPr="001B16AE" w:rsidDel="00FD4B09" w:rsidRDefault="002561EE">
      <w:pPr>
        <w:pStyle w:val="Paragraphedeliste"/>
        <w:spacing w:after="118" w:line="276" w:lineRule="auto"/>
        <w:ind w:left="1070" w:right="0" w:firstLine="0"/>
        <w:rPr>
          <w:del w:id="14111" w:author="charlotte BOUKANDOU MOMBO" w:date="2022-06-17T14:36:00Z"/>
          <w:i/>
          <w:color w:val="FF0000"/>
          <w:lang w:val="en-US"/>
        </w:rPr>
        <w:pPrChange w:id="14112" w:author="charlotte BOUKANDOU MOMBO" w:date="2022-06-17T14:36:00Z">
          <w:pPr>
            <w:pStyle w:val="Paragraphedeliste"/>
            <w:spacing w:after="118" w:line="276" w:lineRule="auto"/>
            <w:ind w:left="1211" w:right="0" w:firstLine="0"/>
          </w:pPr>
        </w:pPrChange>
      </w:pPr>
      <w:del w:id="14113" w:author="charlotte BOUKANDOU MOMBO" w:date="2022-06-17T14:36:00Z">
        <w:r w:rsidRPr="001B16AE" w:rsidDel="00FD4B09">
          <w:rPr>
            <w:i/>
            <w:color w:val="FF0000"/>
            <w:lang w:val="en-US"/>
          </w:rPr>
          <w:delText>Criteria: the flight crew member should demonstrate knowledge of the crew</w:delText>
        </w:r>
      </w:del>
    </w:p>
    <w:p w14:paraId="235944AB" w14:textId="77777777" w:rsidR="002561EE" w:rsidRPr="001B16AE" w:rsidDel="00FD4B09" w:rsidRDefault="002561EE">
      <w:pPr>
        <w:pStyle w:val="Paragraphedeliste"/>
        <w:spacing w:after="118" w:line="276" w:lineRule="auto"/>
        <w:ind w:left="1070" w:right="0" w:firstLine="0"/>
        <w:rPr>
          <w:del w:id="14114" w:author="charlotte BOUKANDOU MOMBO" w:date="2022-06-17T14:36:00Z"/>
          <w:i/>
          <w:color w:val="FF0000"/>
          <w:lang w:val="en-US"/>
        </w:rPr>
        <w:pPrChange w:id="14115" w:author="charlotte BOUKANDOU MOMBO" w:date="2022-06-17T14:36:00Z">
          <w:pPr>
            <w:pStyle w:val="Paragraphedeliste"/>
            <w:spacing w:after="118" w:line="276" w:lineRule="auto"/>
            <w:ind w:left="1211" w:right="0" w:firstLine="0"/>
          </w:pPr>
        </w:pPrChange>
      </w:pPr>
      <w:del w:id="14116" w:author="charlotte BOUKANDOU MOMBO" w:date="2022-06-17T14:36:00Z">
        <w:r w:rsidRPr="001B16AE" w:rsidDel="00FD4B09">
          <w:rPr>
            <w:i/>
            <w:color w:val="FF0000"/>
            <w:lang w:val="en-US"/>
          </w:rPr>
          <w:delText>procedures that should be used when responding to TAs and RAs, including</w:delText>
        </w:r>
      </w:del>
    </w:p>
    <w:p w14:paraId="32AC2173" w14:textId="77777777" w:rsidR="002561EE" w:rsidRPr="00F859F0" w:rsidDel="00FD4B09" w:rsidRDefault="002561EE">
      <w:pPr>
        <w:pStyle w:val="Paragraphedeliste"/>
        <w:spacing w:after="118" w:line="276" w:lineRule="auto"/>
        <w:ind w:left="1070" w:right="0" w:firstLine="0"/>
        <w:rPr>
          <w:del w:id="14117" w:author="charlotte BOUKANDOU MOMBO" w:date="2022-06-17T14:36:00Z"/>
          <w:color w:val="000000" w:themeColor="text1"/>
        </w:rPr>
        <w:pPrChange w:id="14118" w:author="charlotte BOUKANDOU MOMBO" w:date="2022-06-17T14:36:00Z">
          <w:pPr>
            <w:pStyle w:val="Paragraphedeliste"/>
            <w:spacing w:after="118" w:line="276" w:lineRule="auto"/>
            <w:ind w:left="1211" w:right="0" w:firstLine="0"/>
          </w:pPr>
        </w:pPrChange>
      </w:pPr>
      <w:del w:id="14119" w:author="charlotte BOUKANDOU MOMBO" w:date="2022-06-17T14:36:00Z">
        <w:r w:rsidRPr="002561EE" w:rsidDel="00FD4B09">
          <w:rPr>
            <w:i/>
            <w:color w:val="FF0000"/>
          </w:rPr>
          <w:delText>the following</w:delText>
        </w:r>
      </w:del>
    </w:p>
    <w:p w14:paraId="108BFDA4" w14:textId="77777777" w:rsidR="00F859F0" w:rsidDel="00FD4B09" w:rsidRDefault="00F859F0">
      <w:pPr>
        <w:pStyle w:val="Paragraphedeliste"/>
        <w:spacing w:after="118" w:line="276" w:lineRule="auto"/>
        <w:ind w:left="1070" w:right="0" w:firstLine="0"/>
        <w:rPr>
          <w:del w:id="14120" w:author="charlotte BOUKANDOU MOMBO" w:date="2022-06-17T14:36:00Z"/>
          <w:color w:val="000000" w:themeColor="text1"/>
        </w:rPr>
        <w:pPrChange w:id="14121" w:author="charlotte BOUKANDOU MOMBO" w:date="2022-06-17T14:36:00Z">
          <w:pPr>
            <w:pStyle w:val="Paragraphedeliste"/>
            <w:numPr>
              <w:numId w:val="262"/>
            </w:numPr>
            <w:spacing w:after="118" w:line="276" w:lineRule="auto"/>
            <w:ind w:left="1495" w:right="0" w:hanging="360"/>
          </w:pPr>
        </w:pPrChange>
      </w:pPr>
      <w:del w:id="14122" w:author="charlotte BOUKANDOU MOMBO" w:date="2022-06-17T14:36:00Z">
        <w:r w:rsidRPr="00D81497" w:rsidDel="00FD4B09">
          <w:rPr>
            <w:color w:val="000000" w:themeColor="text1"/>
          </w:rPr>
          <w:delText>partage des tâches entre le pilote aux commandes et le pilote surveillant;</w:delText>
        </w:r>
      </w:del>
    </w:p>
    <w:p w14:paraId="658E2D48" w14:textId="77777777" w:rsidR="002561EE" w:rsidRPr="001B16AE" w:rsidDel="00FD4B09" w:rsidRDefault="002561EE">
      <w:pPr>
        <w:pStyle w:val="Paragraphedeliste"/>
        <w:spacing w:after="118" w:line="276" w:lineRule="auto"/>
        <w:ind w:left="1070" w:right="0" w:firstLine="0"/>
        <w:rPr>
          <w:del w:id="14123" w:author="charlotte BOUKANDOU MOMBO" w:date="2022-06-17T14:36:00Z"/>
          <w:i/>
          <w:color w:val="FF0000"/>
          <w:lang w:val="en-US"/>
        </w:rPr>
        <w:pPrChange w:id="14124" w:author="charlotte BOUKANDOU MOMBO" w:date="2022-06-17T14:36:00Z">
          <w:pPr>
            <w:pStyle w:val="Paragraphedeliste"/>
            <w:spacing w:after="118" w:line="276" w:lineRule="auto"/>
            <w:ind w:left="1495" w:right="0" w:firstLine="0"/>
          </w:pPr>
        </w:pPrChange>
      </w:pPr>
      <w:del w:id="14125" w:author="charlotte BOUKANDOU MOMBO" w:date="2022-06-17T14:36:00Z">
        <w:r w:rsidRPr="001B16AE" w:rsidDel="00FD4B09">
          <w:rPr>
            <w:i/>
            <w:color w:val="FF0000"/>
            <w:lang w:val="en-US"/>
          </w:rPr>
          <w:delText>task sharing between the pilot flying and the pilot monitoring;</w:delText>
        </w:r>
      </w:del>
    </w:p>
    <w:p w14:paraId="1A6BFF8C" w14:textId="77777777" w:rsidR="00F859F0" w:rsidDel="00FD4B09" w:rsidRDefault="00F859F0">
      <w:pPr>
        <w:pStyle w:val="Paragraphedeliste"/>
        <w:spacing w:after="118" w:line="276" w:lineRule="auto"/>
        <w:ind w:left="1070" w:right="0" w:firstLine="0"/>
        <w:rPr>
          <w:del w:id="14126" w:author="charlotte BOUKANDOU MOMBO" w:date="2022-06-17T14:36:00Z"/>
          <w:color w:val="000000" w:themeColor="text1"/>
        </w:rPr>
        <w:pPrChange w:id="14127" w:author="charlotte BOUKANDOU MOMBO" w:date="2022-06-17T14:36:00Z">
          <w:pPr>
            <w:pStyle w:val="Paragraphedeliste"/>
            <w:numPr>
              <w:numId w:val="262"/>
            </w:numPr>
            <w:spacing w:after="118" w:line="276" w:lineRule="auto"/>
            <w:ind w:left="1495" w:right="0" w:hanging="360"/>
          </w:pPr>
        </w:pPrChange>
      </w:pPr>
      <w:del w:id="14128" w:author="charlotte BOUKANDOU MOMBO" w:date="2022-06-17T14:36:00Z">
        <w:r w:rsidRPr="00D81497" w:rsidDel="00FD4B09">
          <w:rPr>
            <w:color w:val="000000" w:themeColor="text1"/>
          </w:rPr>
          <w:delText>les appels attendus; et</w:delText>
        </w:r>
      </w:del>
    </w:p>
    <w:p w14:paraId="3C374FE9" w14:textId="77777777" w:rsidR="002561EE" w:rsidRPr="002561EE" w:rsidDel="00FD4B09" w:rsidRDefault="002561EE">
      <w:pPr>
        <w:pStyle w:val="Paragraphedeliste"/>
        <w:spacing w:after="118" w:line="276" w:lineRule="auto"/>
        <w:ind w:left="1070" w:right="0" w:firstLine="0"/>
        <w:rPr>
          <w:del w:id="14129" w:author="charlotte BOUKANDOU MOMBO" w:date="2022-06-17T14:36:00Z"/>
          <w:i/>
          <w:color w:val="FF0000"/>
        </w:rPr>
        <w:pPrChange w:id="14130" w:author="charlotte BOUKANDOU MOMBO" w:date="2022-06-17T14:36:00Z">
          <w:pPr>
            <w:pStyle w:val="Paragraphedeliste"/>
            <w:spacing w:after="118" w:line="276" w:lineRule="auto"/>
            <w:ind w:left="1495" w:right="0" w:firstLine="0"/>
          </w:pPr>
        </w:pPrChange>
      </w:pPr>
      <w:del w:id="14131" w:author="charlotte BOUKANDOU MOMBO" w:date="2022-06-17T14:36:00Z">
        <w:r w:rsidRPr="002561EE" w:rsidDel="00FD4B09">
          <w:rPr>
            <w:i/>
            <w:color w:val="FF0000"/>
          </w:rPr>
          <w:delText>expected call-outs; and</w:delText>
        </w:r>
      </w:del>
    </w:p>
    <w:p w14:paraId="3101845F" w14:textId="77777777" w:rsidR="00F859F0" w:rsidDel="00FD4B09" w:rsidRDefault="00F859F0">
      <w:pPr>
        <w:pStyle w:val="Paragraphedeliste"/>
        <w:spacing w:after="118" w:line="276" w:lineRule="auto"/>
        <w:ind w:left="1070" w:right="0" w:firstLine="0"/>
        <w:rPr>
          <w:del w:id="14132" w:author="charlotte BOUKANDOU MOMBO" w:date="2022-06-17T14:36:00Z"/>
          <w:color w:val="000000" w:themeColor="text1"/>
        </w:rPr>
        <w:pPrChange w:id="14133" w:author="charlotte BOUKANDOU MOMBO" w:date="2022-06-17T14:36:00Z">
          <w:pPr>
            <w:pStyle w:val="Paragraphedeliste"/>
            <w:numPr>
              <w:numId w:val="262"/>
            </w:numPr>
            <w:spacing w:after="118" w:line="276" w:lineRule="auto"/>
            <w:ind w:left="1495" w:right="0" w:hanging="360"/>
          </w:pPr>
        </w:pPrChange>
      </w:pPr>
      <w:del w:id="14134" w:author="charlotte BOUKANDOU MOMBO" w:date="2022-06-17T14:36:00Z">
        <w:r w:rsidRPr="00D81497" w:rsidDel="00FD4B09">
          <w:rPr>
            <w:color w:val="000000" w:themeColor="text1"/>
          </w:rPr>
          <w:delText>les communications avec l'ATC.</w:delText>
        </w:r>
      </w:del>
    </w:p>
    <w:p w14:paraId="22400B7A" w14:textId="77777777" w:rsidR="002561EE" w:rsidRPr="002561EE" w:rsidDel="00FD4B09" w:rsidRDefault="002561EE">
      <w:pPr>
        <w:pStyle w:val="Paragraphedeliste"/>
        <w:spacing w:after="118" w:line="276" w:lineRule="auto"/>
        <w:ind w:left="1070" w:right="0" w:firstLine="0"/>
        <w:rPr>
          <w:del w:id="14135" w:author="charlotte BOUKANDOU MOMBO" w:date="2022-06-17T14:36:00Z"/>
          <w:i/>
          <w:color w:val="FF0000"/>
        </w:rPr>
        <w:pPrChange w:id="14136" w:author="charlotte BOUKANDOU MOMBO" w:date="2022-06-17T14:36:00Z">
          <w:pPr>
            <w:pStyle w:val="Paragraphedeliste"/>
            <w:spacing w:after="118" w:line="276" w:lineRule="auto"/>
            <w:ind w:left="1495" w:right="0" w:firstLine="0"/>
          </w:pPr>
        </w:pPrChange>
      </w:pPr>
      <w:del w:id="14137" w:author="charlotte BOUKANDOU MOMBO" w:date="2022-06-17T14:36:00Z">
        <w:r w:rsidRPr="002561EE" w:rsidDel="00FD4B09">
          <w:rPr>
            <w:i/>
            <w:color w:val="FF0000"/>
          </w:rPr>
          <w:delText>communications with ATC.</w:delText>
        </w:r>
      </w:del>
    </w:p>
    <w:p w14:paraId="0E050E6E" w14:textId="77777777" w:rsidR="00031421" w:rsidDel="00FD4B09" w:rsidRDefault="00F859F0">
      <w:pPr>
        <w:pStyle w:val="Paragraphedeliste"/>
        <w:spacing w:after="118" w:line="276" w:lineRule="auto"/>
        <w:ind w:left="1070" w:right="0" w:firstLine="0"/>
        <w:rPr>
          <w:del w:id="14138" w:author="charlotte BOUKANDOU MOMBO" w:date="2022-06-17T14:36:00Z"/>
          <w:color w:val="000000" w:themeColor="text1"/>
        </w:rPr>
        <w:pPrChange w:id="14139" w:author="charlotte BOUKANDOU MOMBO" w:date="2022-06-17T14:36:00Z">
          <w:pPr>
            <w:pStyle w:val="Paragraphedeliste"/>
            <w:numPr>
              <w:ilvl w:val="1"/>
              <w:numId w:val="247"/>
            </w:numPr>
            <w:spacing w:after="118" w:line="276" w:lineRule="auto"/>
            <w:ind w:left="1211" w:right="0" w:hanging="360"/>
          </w:pPr>
        </w:pPrChange>
      </w:pPr>
      <w:del w:id="14140" w:author="charlotte BOUKANDOU MOMBO" w:date="2022-06-17T14:36:00Z">
        <w:r w:rsidRPr="00D81497" w:rsidDel="00FD4B09">
          <w:rPr>
            <w:color w:val="000000" w:themeColor="text1"/>
          </w:rPr>
          <w:delText>Règles de phraséologi</w:delText>
        </w:r>
      </w:del>
    </w:p>
    <w:p w14:paraId="730753E5" w14:textId="77777777" w:rsidR="002561EE" w:rsidRPr="002561EE" w:rsidDel="00FD4B09" w:rsidRDefault="002561EE">
      <w:pPr>
        <w:pStyle w:val="Paragraphedeliste"/>
        <w:spacing w:after="118" w:line="276" w:lineRule="auto"/>
        <w:ind w:left="1070" w:right="0" w:firstLine="0"/>
        <w:rPr>
          <w:del w:id="14141" w:author="charlotte BOUKANDOU MOMBO" w:date="2022-06-17T14:36:00Z"/>
          <w:i/>
          <w:color w:val="FF0000"/>
        </w:rPr>
        <w:pPrChange w:id="14142" w:author="charlotte BOUKANDOU MOMBO" w:date="2022-06-17T14:36:00Z">
          <w:pPr>
            <w:pStyle w:val="Paragraphedeliste"/>
            <w:spacing w:after="118" w:line="276" w:lineRule="auto"/>
            <w:ind w:left="1211" w:right="0" w:firstLine="0"/>
          </w:pPr>
        </w:pPrChange>
      </w:pPr>
      <w:del w:id="14143" w:author="charlotte BOUKANDOU MOMBO" w:date="2022-06-17T14:36:00Z">
        <w:r w:rsidRPr="002561EE" w:rsidDel="00FD4B09">
          <w:rPr>
            <w:i/>
            <w:color w:val="FF0000"/>
          </w:rPr>
          <w:delText>Phraseology rules</w:delText>
        </w:r>
      </w:del>
    </w:p>
    <w:p w14:paraId="7B2A7265" w14:textId="77777777" w:rsidR="00031421" w:rsidDel="00FD4B09" w:rsidRDefault="00F859F0">
      <w:pPr>
        <w:pStyle w:val="Paragraphedeliste"/>
        <w:spacing w:after="118" w:line="276" w:lineRule="auto"/>
        <w:ind w:left="1070" w:right="0" w:firstLine="0"/>
        <w:rPr>
          <w:del w:id="14144" w:author="charlotte BOUKANDOU MOMBO" w:date="2022-06-17T14:36:00Z"/>
          <w:color w:val="000000" w:themeColor="text1"/>
        </w:rPr>
        <w:pPrChange w:id="14145" w:author="charlotte BOUKANDOU MOMBO" w:date="2022-06-17T14:36:00Z">
          <w:pPr>
            <w:pStyle w:val="Paragraphedeliste"/>
            <w:spacing w:after="118" w:line="276" w:lineRule="auto"/>
            <w:ind w:left="1211" w:right="0" w:firstLine="0"/>
          </w:pPr>
        </w:pPrChange>
      </w:pPr>
      <w:del w:id="14146" w:author="charlotte BOUKANDOU MOMBO" w:date="2022-06-17T14:36:00Z">
        <w:r w:rsidRPr="00031421" w:rsidDel="00FD4B09">
          <w:rPr>
            <w:color w:val="000000" w:themeColor="text1"/>
          </w:rPr>
          <w:delText xml:space="preserve"> Objectif: vérifier que le membre d'équipage de conduite connaît les règles de notification des RA au contrôleur.</w:delText>
        </w:r>
      </w:del>
    </w:p>
    <w:p w14:paraId="267396C9" w14:textId="77777777" w:rsidR="00F859F0" w:rsidDel="00FD4B09" w:rsidRDefault="00F859F0">
      <w:pPr>
        <w:pStyle w:val="Paragraphedeliste"/>
        <w:spacing w:after="118" w:line="276" w:lineRule="auto"/>
        <w:ind w:left="1070" w:right="0" w:firstLine="0"/>
        <w:rPr>
          <w:del w:id="14147" w:author="charlotte BOUKANDOU MOMBO" w:date="2022-06-17T14:36:00Z"/>
          <w:color w:val="000000" w:themeColor="text1"/>
        </w:rPr>
        <w:pPrChange w:id="14148" w:author="charlotte BOUKANDOU MOMBO" w:date="2022-06-17T14:36:00Z">
          <w:pPr>
            <w:pStyle w:val="Paragraphedeliste"/>
            <w:spacing w:after="118" w:line="276" w:lineRule="auto"/>
            <w:ind w:left="1211" w:right="0" w:firstLine="0"/>
          </w:pPr>
        </w:pPrChange>
      </w:pPr>
      <w:del w:id="14149" w:author="charlotte BOUKANDOU MOMBO" w:date="2022-06-17T14:36:00Z">
        <w:r w:rsidRPr="00F859F0" w:rsidDel="00FD4B09">
          <w:rPr>
            <w:color w:val="000000" w:themeColor="text1"/>
          </w:rPr>
          <w:delText>Critères: le membre d'équipage de conduite doit démontrer ce qui suit:</w:delText>
        </w:r>
      </w:del>
    </w:p>
    <w:p w14:paraId="3B6C6DDE" w14:textId="77777777" w:rsidR="002561EE" w:rsidRPr="001B16AE" w:rsidDel="00FD4B09" w:rsidRDefault="002561EE">
      <w:pPr>
        <w:pStyle w:val="Paragraphedeliste"/>
        <w:spacing w:after="118" w:line="276" w:lineRule="auto"/>
        <w:ind w:left="1070" w:right="0" w:firstLine="0"/>
        <w:rPr>
          <w:del w:id="14150" w:author="charlotte BOUKANDOU MOMBO" w:date="2022-06-17T14:36:00Z"/>
          <w:i/>
          <w:color w:val="FF0000"/>
          <w:lang w:val="en-US"/>
        </w:rPr>
        <w:pPrChange w:id="14151" w:author="charlotte BOUKANDOU MOMBO" w:date="2022-06-17T14:36:00Z">
          <w:pPr>
            <w:pStyle w:val="Paragraphedeliste"/>
            <w:spacing w:after="118" w:line="276" w:lineRule="auto"/>
            <w:ind w:left="1211" w:right="0" w:firstLine="0"/>
          </w:pPr>
        </w:pPrChange>
      </w:pPr>
      <w:del w:id="14152" w:author="charlotte BOUKANDOU MOMBO" w:date="2022-06-17T14:36:00Z">
        <w:r w:rsidRPr="001B16AE" w:rsidDel="00FD4B09">
          <w:rPr>
            <w:i/>
            <w:color w:val="FF0000"/>
            <w:lang w:val="en-US"/>
          </w:rPr>
          <w:delText>Objective: to verify that the flight crew member is aware of the rules for</w:delText>
        </w:r>
      </w:del>
    </w:p>
    <w:p w14:paraId="49BFB71D" w14:textId="77777777" w:rsidR="002561EE" w:rsidRPr="001B16AE" w:rsidDel="00FD4B09" w:rsidRDefault="002561EE">
      <w:pPr>
        <w:pStyle w:val="Paragraphedeliste"/>
        <w:spacing w:after="118" w:line="276" w:lineRule="auto"/>
        <w:ind w:left="1070" w:right="0" w:firstLine="0"/>
        <w:rPr>
          <w:del w:id="14153" w:author="charlotte BOUKANDOU MOMBO" w:date="2022-06-17T14:36:00Z"/>
          <w:i/>
          <w:color w:val="FF0000"/>
          <w:lang w:val="en-US"/>
        </w:rPr>
        <w:pPrChange w:id="14154" w:author="charlotte BOUKANDOU MOMBO" w:date="2022-06-17T14:36:00Z">
          <w:pPr>
            <w:pStyle w:val="Paragraphedeliste"/>
            <w:spacing w:after="118" w:line="276" w:lineRule="auto"/>
            <w:ind w:left="1211" w:right="0" w:firstLine="0"/>
          </w:pPr>
        </w:pPrChange>
      </w:pPr>
      <w:del w:id="14155" w:author="charlotte BOUKANDOU MOMBO" w:date="2022-06-17T14:36:00Z">
        <w:r w:rsidRPr="001B16AE" w:rsidDel="00FD4B09">
          <w:rPr>
            <w:i/>
            <w:color w:val="FF0000"/>
            <w:lang w:val="en-US"/>
          </w:rPr>
          <w:delText>reporting RAs to the controller.</w:delText>
        </w:r>
      </w:del>
    </w:p>
    <w:p w14:paraId="5AE0A8BA" w14:textId="77777777" w:rsidR="002561EE" w:rsidRPr="001B16AE" w:rsidDel="00FD4B09" w:rsidRDefault="002561EE">
      <w:pPr>
        <w:pStyle w:val="Paragraphedeliste"/>
        <w:spacing w:after="118" w:line="276" w:lineRule="auto"/>
        <w:ind w:left="1070" w:right="0" w:firstLine="0"/>
        <w:rPr>
          <w:del w:id="14156" w:author="charlotte BOUKANDOU MOMBO" w:date="2022-06-17T14:36:00Z"/>
          <w:i/>
          <w:color w:val="FF0000"/>
          <w:lang w:val="en-US"/>
        </w:rPr>
        <w:pPrChange w:id="14157" w:author="charlotte BOUKANDOU MOMBO" w:date="2022-06-17T14:36:00Z">
          <w:pPr>
            <w:pStyle w:val="Paragraphedeliste"/>
            <w:spacing w:after="118" w:line="276" w:lineRule="auto"/>
            <w:ind w:left="1211" w:right="0" w:firstLine="0"/>
          </w:pPr>
        </w:pPrChange>
      </w:pPr>
      <w:del w:id="14158" w:author="charlotte BOUKANDOU MOMBO" w:date="2022-06-17T14:36:00Z">
        <w:r w:rsidRPr="001B16AE" w:rsidDel="00FD4B09">
          <w:rPr>
            <w:i/>
            <w:color w:val="FF0000"/>
            <w:lang w:val="en-US"/>
          </w:rPr>
          <w:delText>Criteria: the flight crew member should demonstrate the following:</w:delText>
        </w:r>
      </w:del>
    </w:p>
    <w:p w14:paraId="77B5D590" w14:textId="77777777" w:rsidR="00F859F0" w:rsidDel="00FD4B09" w:rsidRDefault="00F859F0">
      <w:pPr>
        <w:pStyle w:val="Paragraphedeliste"/>
        <w:spacing w:after="118" w:line="276" w:lineRule="auto"/>
        <w:ind w:left="1070" w:right="0" w:firstLine="0"/>
        <w:rPr>
          <w:del w:id="14159" w:author="charlotte BOUKANDOU MOMBO" w:date="2022-06-17T14:36:00Z"/>
          <w:color w:val="000000" w:themeColor="text1"/>
        </w:rPr>
        <w:pPrChange w:id="14160" w:author="charlotte BOUKANDOU MOMBO" w:date="2022-06-17T14:36:00Z">
          <w:pPr>
            <w:pStyle w:val="Paragraphedeliste"/>
            <w:numPr>
              <w:numId w:val="263"/>
            </w:numPr>
            <w:spacing w:after="118" w:line="276" w:lineRule="auto"/>
            <w:ind w:left="1495" w:right="0" w:hanging="360"/>
          </w:pPr>
        </w:pPrChange>
      </w:pPr>
      <w:del w:id="14161" w:author="charlotte BOUKANDOU MOMBO" w:date="2022-06-17T14:36:00Z">
        <w:r w:rsidRPr="002449C0" w:rsidDel="00FD4B09">
          <w:rPr>
            <w:color w:val="000000" w:themeColor="text1"/>
          </w:rPr>
          <w:delText>l'utilisation de la phraséologie contenue dans les PANS-OPS de l'OACI;</w:delText>
        </w:r>
      </w:del>
    </w:p>
    <w:p w14:paraId="15CEE808" w14:textId="77777777" w:rsidR="002561EE" w:rsidRPr="001B16AE" w:rsidDel="00FD4B09" w:rsidRDefault="002561EE">
      <w:pPr>
        <w:pStyle w:val="Paragraphedeliste"/>
        <w:spacing w:after="118" w:line="276" w:lineRule="auto"/>
        <w:ind w:left="1070" w:right="0" w:firstLine="0"/>
        <w:rPr>
          <w:del w:id="14162" w:author="charlotte BOUKANDOU MOMBO" w:date="2022-06-17T14:36:00Z"/>
          <w:i/>
          <w:color w:val="FF0000"/>
          <w:lang w:val="en-US"/>
        </w:rPr>
        <w:pPrChange w:id="14163" w:author="charlotte BOUKANDOU MOMBO" w:date="2022-06-17T14:36:00Z">
          <w:pPr>
            <w:pStyle w:val="Paragraphedeliste"/>
            <w:spacing w:after="118" w:line="276" w:lineRule="auto"/>
            <w:ind w:left="1495" w:right="0" w:firstLine="0"/>
          </w:pPr>
        </w:pPrChange>
      </w:pPr>
      <w:del w:id="14164" w:author="charlotte BOUKANDOU MOMBO" w:date="2022-06-17T14:36:00Z">
        <w:r w:rsidRPr="001B16AE" w:rsidDel="00FD4B09">
          <w:rPr>
            <w:i/>
            <w:color w:val="FF0000"/>
            <w:lang w:val="en-US"/>
          </w:rPr>
          <w:delText>the use of the phraseology contained in ICAO PANS-OPS;</w:delText>
        </w:r>
      </w:del>
    </w:p>
    <w:p w14:paraId="3DA831FB" w14:textId="77777777" w:rsidR="00F859F0" w:rsidDel="00FD4B09" w:rsidRDefault="00F859F0">
      <w:pPr>
        <w:pStyle w:val="Paragraphedeliste"/>
        <w:spacing w:after="118" w:line="276" w:lineRule="auto"/>
        <w:ind w:left="1070" w:right="0" w:firstLine="0"/>
        <w:rPr>
          <w:del w:id="14165" w:author="charlotte BOUKANDOU MOMBO" w:date="2022-06-17T14:36:00Z"/>
          <w:color w:val="000000" w:themeColor="text1"/>
        </w:rPr>
        <w:pPrChange w:id="14166" w:author="charlotte BOUKANDOU MOMBO" w:date="2022-06-17T14:36:00Z">
          <w:pPr>
            <w:pStyle w:val="Paragraphedeliste"/>
            <w:numPr>
              <w:numId w:val="263"/>
            </w:numPr>
            <w:spacing w:after="118" w:line="276" w:lineRule="auto"/>
            <w:ind w:left="1495" w:right="0" w:hanging="360"/>
          </w:pPr>
        </w:pPrChange>
      </w:pPr>
      <w:del w:id="14167" w:author="charlotte BOUKANDOU MOMBO" w:date="2022-06-17T14:36:00Z">
        <w:r w:rsidRPr="002449C0" w:rsidDel="00FD4B09">
          <w:rPr>
            <w:color w:val="000000" w:themeColor="text1"/>
          </w:rPr>
          <w:delText>une compréhension des procédures contenues dans les PANS-ATM de l'OACI et dans l'Annexe 2 de l'OACI; et</w:delText>
        </w:r>
      </w:del>
    </w:p>
    <w:p w14:paraId="78923110" w14:textId="77777777" w:rsidR="002561EE" w:rsidRPr="001B16AE" w:rsidDel="00FD4B09" w:rsidRDefault="002561EE">
      <w:pPr>
        <w:pStyle w:val="Paragraphedeliste"/>
        <w:spacing w:after="118" w:line="276" w:lineRule="auto"/>
        <w:ind w:left="1070" w:right="0" w:firstLine="0"/>
        <w:rPr>
          <w:del w:id="14168" w:author="charlotte BOUKANDOU MOMBO" w:date="2022-06-17T14:36:00Z"/>
          <w:i/>
          <w:color w:val="FF0000"/>
          <w:lang w:val="en-US"/>
        </w:rPr>
        <w:pPrChange w:id="14169" w:author="charlotte BOUKANDOU MOMBO" w:date="2022-06-17T14:36:00Z">
          <w:pPr>
            <w:pStyle w:val="Paragraphedeliste"/>
            <w:spacing w:after="118" w:line="276" w:lineRule="auto"/>
            <w:ind w:left="1495" w:right="0" w:firstLine="0"/>
          </w:pPr>
        </w:pPrChange>
      </w:pPr>
      <w:del w:id="14170" w:author="charlotte BOUKANDOU MOMBO" w:date="2022-06-17T14:36:00Z">
        <w:r w:rsidRPr="001B16AE" w:rsidDel="00FD4B09">
          <w:rPr>
            <w:i/>
            <w:color w:val="FF0000"/>
            <w:lang w:val="en-US"/>
          </w:rPr>
          <w:delText>an understanding of the procedures contained in ICAO PANS-ATM and</w:delText>
        </w:r>
      </w:del>
    </w:p>
    <w:p w14:paraId="1B712C93" w14:textId="77777777" w:rsidR="002561EE" w:rsidRPr="002561EE" w:rsidDel="00FD4B09" w:rsidRDefault="002561EE">
      <w:pPr>
        <w:pStyle w:val="Paragraphedeliste"/>
        <w:spacing w:after="118" w:line="276" w:lineRule="auto"/>
        <w:ind w:left="1070" w:right="0" w:firstLine="0"/>
        <w:rPr>
          <w:del w:id="14171" w:author="charlotte BOUKANDOU MOMBO" w:date="2022-06-17T14:36:00Z"/>
          <w:i/>
          <w:color w:val="FF0000"/>
        </w:rPr>
        <w:pPrChange w:id="14172" w:author="charlotte BOUKANDOU MOMBO" w:date="2022-06-17T14:36:00Z">
          <w:pPr>
            <w:pStyle w:val="Paragraphedeliste"/>
            <w:spacing w:after="118" w:line="276" w:lineRule="auto"/>
            <w:ind w:left="1495" w:right="0" w:firstLine="0"/>
          </w:pPr>
        </w:pPrChange>
      </w:pPr>
      <w:del w:id="14173" w:author="charlotte BOUKANDOU MOMBO" w:date="2022-06-17T14:36:00Z">
        <w:r w:rsidRPr="002561EE" w:rsidDel="00FD4B09">
          <w:rPr>
            <w:i/>
            <w:color w:val="FF0000"/>
          </w:rPr>
          <w:delText>ICAO Annex 2; and</w:delText>
        </w:r>
      </w:del>
    </w:p>
    <w:p w14:paraId="5FC7BD52" w14:textId="77777777" w:rsidR="00F859F0" w:rsidDel="00FD4B09" w:rsidRDefault="00F859F0">
      <w:pPr>
        <w:pStyle w:val="Paragraphedeliste"/>
        <w:spacing w:after="118" w:line="276" w:lineRule="auto"/>
        <w:ind w:left="1070" w:right="0" w:firstLine="0"/>
        <w:rPr>
          <w:del w:id="14174" w:author="charlotte BOUKANDOU MOMBO" w:date="2022-06-17T14:36:00Z"/>
          <w:color w:val="000000" w:themeColor="text1"/>
        </w:rPr>
        <w:pPrChange w:id="14175" w:author="charlotte BOUKANDOU MOMBO" w:date="2022-06-17T14:36:00Z">
          <w:pPr>
            <w:pStyle w:val="Paragraphedeliste"/>
            <w:numPr>
              <w:numId w:val="263"/>
            </w:numPr>
            <w:spacing w:after="118" w:line="276" w:lineRule="auto"/>
            <w:ind w:left="1495" w:right="0" w:hanging="360"/>
          </w:pPr>
        </w:pPrChange>
      </w:pPr>
      <w:del w:id="14176" w:author="charlotte BOUKANDOU MOMBO" w:date="2022-06-17T14:36:00Z">
        <w:r w:rsidRPr="002449C0" w:rsidDel="00FD4B09">
          <w:rPr>
            <w:color w:val="000000" w:themeColor="text1"/>
          </w:rPr>
          <w:delText>il est entendu que les rapports verbaux doivent être adressés rapidement à l'unité ATC appropriée:</w:delText>
        </w:r>
      </w:del>
    </w:p>
    <w:p w14:paraId="0CB6DC4B" w14:textId="77777777" w:rsidR="002561EE" w:rsidRPr="001B16AE" w:rsidDel="00FD4B09" w:rsidRDefault="002561EE">
      <w:pPr>
        <w:pStyle w:val="Paragraphedeliste"/>
        <w:spacing w:after="118" w:line="276" w:lineRule="auto"/>
        <w:ind w:left="1070" w:right="0" w:firstLine="0"/>
        <w:rPr>
          <w:del w:id="14177" w:author="charlotte BOUKANDOU MOMBO" w:date="2022-06-17T14:36:00Z"/>
          <w:i/>
          <w:color w:val="FF0000"/>
          <w:lang w:val="en-US"/>
        </w:rPr>
        <w:pPrChange w:id="14178" w:author="charlotte BOUKANDOU MOMBO" w:date="2022-06-17T14:36:00Z">
          <w:pPr>
            <w:pStyle w:val="Paragraphedeliste"/>
            <w:spacing w:after="118" w:line="276" w:lineRule="auto"/>
            <w:ind w:left="1495" w:right="0" w:firstLine="0"/>
          </w:pPr>
        </w:pPrChange>
      </w:pPr>
      <w:del w:id="14179" w:author="charlotte BOUKANDOU MOMBO" w:date="2022-06-17T14:36:00Z">
        <w:r w:rsidRPr="001B16AE" w:rsidDel="00FD4B09">
          <w:rPr>
            <w:i/>
            <w:color w:val="FF0000"/>
            <w:lang w:val="en-US"/>
          </w:rPr>
          <w:delText>the understanding that verbal reports should be made promptly to</w:delText>
        </w:r>
      </w:del>
    </w:p>
    <w:p w14:paraId="5E2DD321" w14:textId="77777777" w:rsidR="002561EE" w:rsidRPr="002561EE" w:rsidDel="00FD4B09" w:rsidRDefault="002561EE">
      <w:pPr>
        <w:pStyle w:val="Paragraphedeliste"/>
        <w:spacing w:after="118" w:line="276" w:lineRule="auto"/>
        <w:ind w:left="1070" w:right="0" w:firstLine="0"/>
        <w:rPr>
          <w:del w:id="14180" w:author="charlotte BOUKANDOU MOMBO" w:date="2022-06-17T14:36:00Z"/>
          <w:i/>
          <w:color w:val="FF0000"/>
        </w:rPr>
        <w:pPrChange w:id="14181" w:author="charlotte BOUKANDOU MOMBO" w:date="2022-06-17T14:36:00Z">
          <w:pPr>
            <w:pStyle w:val="Paragraphedeliste"/>
            <w:spacing w:after="118" w:line="276" w:lineRule="auto"/>
            <w:ind w:left="1495" w:right="0" w:firstLine="0"/>
          </w:pPr>
        </w:pPrChange>
      </w:pPr>
      <w:del w:id="14182" w:author="charlotte BOUKANDOU MOMBO" w:date="2022-06-17T14:36:00Z">
        <w:r w:rsidRPr="002561EE" w:rsidDel="00FD4B09">
          <w:rPr>
            <w:i/>
            <w:color w:val="FF0000"/>
          </w:rPr>
          <w:delText>the appropriate ATC unit:</w:delText>
        </w:r>
      </w:del>
    </w:p>
    <w:p w14:paraId="1F09876F" w14:textId="77777777" w:rsidR="00F859F0" w:rsidDel="00FD4B09" w:rsidRDefault="00F859F0">
      <w:pPr>
        <w:pStyle w:val="Paragraphedeliste"/>
        <w:spacing w:after="118" w:line="276" w:lineRule="auto"/>
        <w:ind w:left="1070" w:right="0" w:firstLine="0"/>
        <w:rPr>
          <w:del w:id="14183" w:author="charlotte BOUKANDOU MOMBO" w:date="2022-06-17T14:36:00Z"/>
          <w:color w:val="000000" w:themeColor="text1"/>
        </w:rPr>
        <w:pPrChange w:id="14184" w:author="charlotte BOUKANDOU MOMBO" w:date="2022-06-17T14:36:00Z">
          <w:pPr>
            <w:pStyle w:val="Paragraphedeliste"/>
            <w:numPr>
              <w:numId w:val="264"/>
            </w:numPr>
            <w:spacing w:after="118" w:line="276" w:lineRule="auto"/>
            <w:ind w:left="1778" w:right="0" w:hanging="360"/>
          </w:pPr>
        </w:pPrChange>
      </w:pPr>
      <w:del w:id="14185" w:author="charlotte BOUKANDOU MOMBO" w:date="2022-06-17T14:36:00Z">
        <w:r w:rsidRPr="002449C0" w:rsidDel="00FD4B09">
          <w:rPr>
            <w:color w:val="000000" w:themeColor="text1"/>
          </w:rPr>
          <w:delText>chaque fois qu'une manœuvre a amené l'avion à s'écarter d'une autorisation de circulation aérienne;</w:delText>
        </w:r>
      </w:del>
    </w:p>
    <w:p w14:paraId="4B9D7D1F" w14:textId="77777777" w:rsidR="002561EE" w:rsidRPr="001B16AE" w:rsidDel="00FD4B09" w:rsidRDefault="002561EE">
      <w:pPr>
        <w:pStyle w:val="Paragraphedeliste"/>
        <w:spacing w:after="118" w:line="276" w:lineRule="auto"/>
        <w:ind w:left="1070" w:right="0" w:firstLine="0"/>
        <w:rPr>
          <w:del w:id="14186" w:author="charlotte BOUKANDOU MOMBO" w:date="2022-06-17T14:36:00Z"/>
          <w:i/>
          <w:color w:val="FF0000"/>
          <w:lang w:val="en-US"/>
        </w:rPr>
        <w:pPrChange w:id="14187" w:author="charlotte BOUKANDOU MOMBO" w:date="2022-06-17T14:36:00Z">
          <w:pPr>
            <w:pStyle w:val="Paragraphedeliste"/>
            <w:spacing w:after="118" w:line="276" w:lineRule="auto"/>
            <w:ind w:left="1778" w:right="0" w:firstLine="0"/>
          </w:pPr>
        </w:pPrChange>
      </w:pPr>
      <w:del w:id="14188" w:author="charlotte BOUKANDOU MOMBO" w:date="2022-06-17T14:36:00Z">
        <w:r w:rsidRPr="001B16AE" w:rsidDel="00FD4B09">
          <w:rPr>
            <w:i/>
            <w:color w:val="FF0000"/>
            <w:lang w:val="en-US"/>
          </w:rPr>
          <w:delText>whenever any manoeuvre has caused the aeroplane to deviate</w:delText>
        </w:r>
      </w:del>
    </w:p>
    <w:p w14:paraId="73D5F942" w14:textId="77777777" w:rsidR="002561EE" w:rsidRPr="001B16AE" w:rsidDel="00FD4B09" w:rsidRDefault="002561EE">
      <w:pPr>
        <w:pStyle w:val="Paragraphedeliste"/>
        <w:spacing w:after="118" w:line="276" w:lineRule="auto"/>
        <w:ind w:left="1070" w:right="0" w:firstLine="0"/>
        <w:rPr>
          <w:del w:id="14189" w:author="charlotte BOUKANDOU MOMBO" w:date="2022-06-17T14:36:00Z"/>
          <w:i/>
          <w:color w:val="FF0000"/>
          <w:lang w:val="en-US"/>
        </w:rPr>
        <w:pPrChange w:id="14190" w:author="charlotte BOUKANDOU MOMBO" w:date="2022-06-17T14:36:00Z">
          <w:pPr>
            <w:pStyle w:val="Paragraphedeliste"/>
            <w:spacing w:after="118" w:line="276" w:lineRule="auto"/>
            <w:ind w:left="1778" w:right="0" w:firstLine="0"/>
          </w:pPr>
        </w:pPrChange>
      </w:pPr>
      <w:del w:id="14191" w:author="charlotte BOUKANDOU MOMBO" w:date="2022-06-17T14:36:00Z">
        <w:r w:rsidRPr="001B16AE" w:rsidDel="00FD4B09">
          <w:rPr>
            <w:i/>
            <w:color w:val="FF0000"/>
            <w:lang w:val="en-US"/>
          </w:rPr>
          <w:delText>from an air traffic clearance;</w:delText>
        </w:r>
      </w:del>
    </w:p>
    <w:p w14:paraId="72C84180" w14:textId="77777777" w:rsidR="00F859F0" w:rsidDel="00FD4B09" w:rsidRDefault="00F859F0">
      <w:pPr>
        <w:pStyle w:val="Paragraphedeliste"/>
        <w:spacing w:after="118" w:line="276" w:lineRule="auto"/>
        <w:ind w:left="1070" w:right="0" w:firstLine="0"/>
        <w:rPr>
          <w:del w:id="14192" w:author="charlotte BOUKANDOU MOMBO" w:date="2022-06-17T14:36:00Z"/>
          <w:color w:val="000000" w:themeColor="text1"/>
        </w:rPr>
        <w:pPrChange w:id="14193" w:author="charlotte BOUKANDOU MOMBO" w:date="2022-06-17T14:36:00Z">
          <w:pPr>
            <w:pStyle w:val="Paragraphedeliste"/>
            <w:numPr>
              <w:numId w:val="264"/>
            </w:numPr>
            <w:spacing w:after="118" w:line="276" w:lineRule="auto"/>
            <w:ind w:left="1778" w:right="0" w:hanging="360"/>
          </w:pPr>
        </w:pPrChange>
      </w:pPr>
      <w:del w:id="14194" w:author="charlotte BOUKANDOU MOMBO" w:date="2022-06-17T14:36:00Z">
        <w:r w:rsidRPr="002449C0" w:rsidDel="00FD4B09">
          <w:rPr>
            <w:color w:val="000000" w:themeColor="text1"/>
          </w:rPr>
          <w:delText>lorsque, à la suite d'une manœuvre ayant fait dévier l'avion d'une autorisation de circulation aérienne, l'avion est revenu sur une trajectoire de vol conforme à l'autorisation; et / ou</w:delText>
        </w:r>
      </w:del>
    </w:p>
    <w:p w14:paraId="0785B454" w14:textId="77777777" w:rsidR="002561EE" w:rsidRPr="001B16AE" w:rsidDel="00FD4B09" w:rsidRDefault="002561EE">
      <w:pPr>
        <w:pStyle w:val="Paragraphedeliste"/>
        <w:spacing w:after="118" w:line="276" w:lineRule="auto"/>
        <w:ind w:left="1070" w:right="0" w:firstLine="0"/>
        <w:rPr>
          <w:del w:id="14195" w:author="charlotte BOUKANDOU MOMBO" w:date="2022-06-17T14:36:00Z"/>
          <w:i/>
          <w:color w:val="FF0000"/>
          <w:lang w:val="en-US"/>
        </w:rPr>
        <w:pPrChange w:id="14196" w:author="charlotte BOUKANDOU MOMBO" w:date="2022-06-17T14:36:00Z">
          <w:pPr>
            <w:pStyle w:val="Paragraphedeliste"/>
            <w:spacing w:after="118" w:line="276" w:lineRule="auto"/>
            <w:ind w:left="1778" w:right="0" w:firstLine="0"/>
          </w:pPr>
        </w:pPrChange>
      </w:pPr>
      <w:del w:id="14197" w:author="charlotte BOUKANDOU MOMBO" w:date="2022-06-17T14:36:00Z">
        <w:r w:rsidRPr="001B16AE" w:rsidDel="00FD4B09">
          <w:rPr>
            <w:i/>
            <w:color w:val="FF0000"/>
            <w:lang w:val="en-US"/>
          </w:rPr>
          <w:delText>when, subsequent to a manoeuvre that has caused the</w:delText>
        </w:r>
      </w:del>
    </w:p>
    <w:p w14:paraId="2F63B27D" w14:textId="77777777" w:rsidR="002561EE" w:rsidRPr="001B16AE" w:rsidDel="00FD4B09" w:rsidRDefault="002561EE">
      <w:pPr>
        <w:pStyle w:val="Paragraphedeliste"/>
        <w:spacing w:after="118" w:line="276" w:lineRule="auto"/>
        <w:ind w:left="1070" w:right="0" w:firstLine="0"/>
        <w:rPr>
          <w:del w:id="14198" w:author="charlotte BOUKANDOU MOMBO" w:date="2022-06-17T14:36:00Z"/>
          <w:i/>
          <w:color w:val="FF0000"/>
          <w:lang w:val="en-US"/>
        </w:rPr>
        <w:pPrChange w:id="14199" w:author="charlotte BOUKANDOU MOMBO" w:date="2022-06-17T14:36:00Z">
          <w:pPr>
            <w:pStyle w:val="Paragraphedeliste"/>
            <w:spacing w:after="118" w:line="276" w:lineRule="auto"/>
            <w:ind w:left="1778" w:right="0" w:firstLine="0"/>
          </w:pPr>
        </w:pPrChange>
      </w:pPr>
      <w:del w:id="14200" w:author="charlotte BOUKANDOU MOMBO" w:date="2022-06-17T14:36:00Z">
        <w:r w:rsidRPr="001B16AE" w:rsidDel="00FD4B09">
          <w:rPr>
            <w:i/>
            <w:color w:val="FF0000"/>
            <w:lang w:val="en-US"/>
          </w:rPr>
          <w:delText>aeroplane to deviate from an air traffic clearance, the</w:delText>
        </w:r>
      </w:del>
    </w:p>
    <w:p w14:paraId="1EC33330" w14:textId="77777777" w:rsidR="002561EE" w:rsidRPr="001B16AE" w:rsidDel="00FD4B09" w:rsidRDefault="002561EE">
      <w:pPr>
        <w:pStyle w:val="Paragraphedeliste"/>
        <w:spacing w:after="118" w:line="276" w:lineRule="auto"/>
        <w:ind w:left="1070" w:right="0" w:firstLine="0"/>
        <w:rPr>
          <w:del w:id="14201" w:author="charlotte BOUKANDOU MOMBO" w:date="2022-06-17T14:36:00Z"/>
          <w:i/>
          <w:color w:val="FF0000"/>
          <w:lang w:val="en-US"/>
        </w:rPr>
        <w:pPrChange w:id="14202" w:author="charlotte BOUKANDOU MOMBO" w:date="2022-06-17T14:36:00Z">
          <w:pPr>
            <w:pStyle w:val="Paragraphedeliste"/>
            <w:spacing w:after="118" w:line="276" w:lineRule="auto"/>
            <w:ind w:left="1778" w:right="0" w:firstLine="0"/>
          </w:pPr>
        </w:pPrChange>
      </w:pPr>
      <w:del w:id="14203" w:author="charlotte BOUKANDOU MOMBO" w:date="2022-06-17T14:36:00Z">
        <w:r w:rsidRPr="001B16AE" w:rsidDel="00FD4B09">
          <w:rPr>
            <w:i/>
            <w:color w:val="FF0000"/>
            <w:lang w:val="en-US"/>
          </w:rPr>
          <w:delText>aeroplane has returned to a flight path that complies with the</w:delText>
        </w:r>
      </w:del>
    </w:p>
    <w:p w14:paraId="418F80BE" w14:textId="77777777" w:rsidR="002561EE" w:rsidRPr="002561EE" w:rsidDel="00FD4B09" w:rsidRDefault="002561EE">
      <w:pPr>
        <w:pStyle w:val="Paragraphedeliste"/>
        <w:spacing w:after="118" w:line="276" w:lineRule="auto"/>
        <w:ind w:left="1070" w:right="0" w:firstLine="0"/>
        <w:rPr>
          <w:del w:id="14204" w:author="charlotte BOUKANDOU MOMBO" w:date="2022-06-17T14:36:00Z"/>
          <w:i/>
          <w:color w:val="FF0000"/>
        </w:rPr>
        <w:pPrChange w:id="14205" w:author="charlotte BOUKANDOU MOMBO" w:date="2022-06-17T14:36:00Z">
          <w:pPr>
            <w:pStyle w:val="Paragraphedeliste"/>
            <w:spacing w:after="118" w:line="276" w:lineRule="auto"/>
            <w:ind w:left="1778" w:right="0" w:firstLine="0"/>
          </w:pPr>
        </w:pPrChange>
      </w:pPr>
      <w:del w:id="14206" w:author="charlotte BOUKANDOU MOMBO" w:date="2022-06-17T14:36:00Z">
        <w:r w:rsidRPr="002561EE" w:rsidDel="00FD4B09">
          <w:rPr>
            <w:i/>
            <w:color w:val="FF0000"/>
          </w:rPr>
          <w:delText>clearance; and/or</w:delText>
        </w:r>
      </w:del>
    </w:p>
    <w:p w14:paraId="394ADDBA" w14:textId="77777777" w:rsidR="00F859F0" w:rsidDel="00FD4B09" w:rsidRDefault="00F859F0">
      <w:pPr>
        <w:pStyle w:val="Paragraphedeliste"/>
        <w:spacing w:after="118" w:line="276" w:lineRule="auto"/>
        <w:ind w:left="1070" w:right="0" w:firstLine="0"/>
        <w:rPr>
          <w:del w:id="14207" w:author="charlotte BOUKANDOU MOMBO" w:date="2022-06-17T14:36:00Z"/>
          <w:color w:val="000000" w:themeColor="text1"/>
        </w:rPr>
        <w:pPrChange w:id="14208" w:author="charlotte BOUKANDOU MOMBO" w:date="2022-06-17T14:36:00Z">
          <w:pPr>
            <w:pStyle w:val="Paragraphedeliste"/>
            <w:numPr>
              <w:numId w:val="264"/>
            </w:numPr>
            <w:spacing w:after="118" w:line="276" w:lineRule="auto"/>
            <w:ind w:left="1778" w:right="0" w:hanging="360"/>
          </w:pPr>
        </w:pPrChange>
      </w:pPr>
      <w:del w:id="14209" w:author="charlotte BOUKANDOU MOMBO" w:date="2022-06-17T14:36:00Z">
        <w:r w:rsidRPr="008F56C0" w:rsidDel="00FD4B09">
          <w:rPr>
            <w:color w:val="000000" w:themeColor="text1"/>
          </w:rPr>
          <w:delText>lorsque le trafic aérien donne des instructions qui, si elles sont suivies, amèneraient l'équipage à manœuvrer l'aéronef contrairement à une RA à laquelle il se conforme.</w:delText>
        </w:r>
      </w:del>
    </w:p>
    <w:p w14:paraId="08290735" w14:textId="77777777" w:rsidR="002A0761" w:rsidRPr="001B16AE" w:rsidDel="00FD4B09" w:rsidRDefault="002A0761">
      <w:pPr>
        <w:pStyle w:val="Paragraphedeliste"/>
        <w:spacing w:after="118" w:line="276" w:lineRule="auto"/>
        <w:ind w:left="1070" w:right="0" w:firstLine="0"/>
        <w:rPr>
          <w:del w:id="14210" w:author="charlotte BOUKANDOU MOMBO" w:date="2022-06-17T14:36:00Z"/>
          <w:i/>
          <w:color w:val="FF0000"/>
          <w:lang w:val="en-US"/>
        </w:rPr>
        <w:pPrChange w:id="14211" w:author="charlotte BOUKANDOU MOMBO" w:date="2022-06-17T14:36:00Z">
          <w:pPr>
            <w:pStyle w:val="Paragraphedeliste"/>
            <w:spacing w:after="118" w:line="276" w:lineRule="auto"/>
            <w:ind w:left="1778" w:right="0" w:firstLine="0"/>
          </w:pPr>
        </w:pPrChange>
      </w:pPr>
      <w:del w:id="14212" w:author="charlotte BOUKANDOU MOMBO" w:date="2022-06-17T14:36:00Z">
        <w:r w:rsidRPr="001B16AE" w:rsidDel="00FD4B09">
          <w:rPr>
            <w:i/>
            <w:color w:val="FF0000"/>
            <w:lang w:val="en-US"/>
          </w:rPr>
          <w:delText>when air traffic issue instructions that, if followed, would cause</w:delText>
        </w:r>
      </w:del>
    </w:p>
    <w:p w14:paraId="29063F8B" w14:textId="77777777" w:rsidR="002A0761" w:rsidRPr="001B16AE" w:rsidDel="00FD4B09" w:rsidRDefault="002A0761">
      <w:pPr>
        <w:pStyle w:val="Paragraphedeliste"/>
        <w:spacing w:after="118" w:line="276" w:lineRule="auto"/>
        <w:ind w:left="1070" w:right="0" w:firstLine="0"/>
        <w:rPr>
          <w:del w:id="14213" w:author="charlotte BOUKANDOU MOMBO" w:date="2022-06-17T14:36:00Z"/>
          <w:i/>
          <w:color w:val="FF0000"/>
          <w:lang w:val="en-US"/>
        </w:rPr>
        <w:pPrChange w:id="14214" w:author="charlotte BOUKANDOU MOMBO" w:date="2022-06-17T14:36:00Z">
          <w:pPr>
            <w:pStyle w:val="Paragraphedeliste"/>
            <w:spacing w:after="118" w:line="276" w:lineRule="auto"/>
            <w:ind w:left="1778" w:right="0" w:firstLine="0"/>
          </w:pPr>
        </w:pPrChange>
      </w:pPr>
      <w:del w:id="14215" w:author="charlotte BOUKANDOU MOMBO" w:date="2022-06-17T14:36:00Z">
        <w:r w:rsidRPr="001B16AE" w:rsidDel="00FD4B09">
          <w:rPr>
            <w:i/>
            <w:color w:val="FF0000"/>
            <w:lang w:val="en-US"/>
          </w:rPr>
          <w:delText>the crew to manoeuvre the aircraft contrary to an RA with</w:delText>
        </w:r>
      </w:del>
    </w:p>
    <w:p w14:paraId="6FC06F51" w14:textId="77777777" w:rsidR="008F56C0" w:rsidRPr="002A0761" w:rsidDel="00FD4B09" w:rsidRDefault="002A0761">
      <w:pPr>
        <w:pStyle w:val="Paragraphedeliste"/>
        <w:spacing w:after="118" w:line="276" w:lineRule="auto"/>
        <w:ind w:left="1070" w:right="0" w:firstLine="0"/>
        <w:rPr>
          <w:del w:id="14216" w:author="charlotte BOUKANDOU MOMBO" w:date="2022-06-17T14:36:00Z"/>
          <w:i/>
          <w:color w:val="FF0000"/>
        </w:rPr>
        <w:pPrChange w:id="14217" w:author="charlotte BOUKANDOU MOMBO" w:date="2022-06-17T14:36:00Z">
          <w:pPr>
            <w:pStyle w:val="Paragraphedeliste"/>
            <w:spacing w:after="118" w:line="276" w:lineRule="auto"/>
            <w:ind w:left="1778" w:right="0" w:firstLine="0"/>
          </w:pPr>
        </w:pPrChange>
      </w:pPr>
      <w:del w:id="14218" w:author="charlotte BOUKANDOU MOMBO" w:date="2022-06-17T14:36:00Z">
        <w:r w:rsidRPr="002A0761" w:rsidDel="00FD4B09">
          <w:rPr>
            <w:i/>
            <w:color w:val="FF0000"/>
          </w:rPr>
          <w:delText>which they are complying</w:delText>
        </w:r>
      </w:del>
    </w:p>
    <w:p w14:paraId="447B5CA1" w14:textId="77777777" w:rsidR="002449C0" w:rsidDel="00FD4B09" w:rsidRDefault="00F859F0">
      <w:pPr>
        <w:pStyle w:val="Paragraphedeliste"/>
        <w:spacing w:after="118" w:line="276" w:lineRule="auto"/>
        <w:ind w:left="1070" w:right="0" w:firstLine="0"/>
        <w:rPr>
          <w:del w:id="14219" w:author="charlotte BOUKANDOU MOMBO" w:date="2022-06-17T14:36:00Z"/>
          <w:color w:val="000000" w:themeColor="text1"/>
        </w:rPr>
        <w:pPrChange w:id="14220" w:author="charlotte BOUKANDOU MOMBO" w:date="2022-06-17T14:36:00Z">
          <w:pPr>
            <w:pStyle w:val="Paragraphedeliste"/>
            <w:numPr>
              <w:ilvl w:val="1"/>
              <w:numId w:val="247"/>
            </w:numPr>
            <w:spacing w:after="118" w:line="276" w:lineRule="auto"/>
            <w:ind w:left="1211" w:right="0" w:hanging="360"/>
          </w:pPr>
        </w:pPrChange>
      </w:pPr>
      <w:del w:id="14221" w:author="charlotte BOUKANDOU MOMBO" w:date="2022-06-17T14:36:00Z">
        <w:r w:rsidRPr="002449C0" w:rsidDel="00FD4B09">
          <w:rPr>
            <w:color w:val="000000" w:themeColor="text1"/>
          </w:rPr>
          <w:delText>Règles de déclaration</w:delText>
        </w:r>
      </w:del>
    </w:p>
    <w:p w14:paraId="4B9D5D09" w14:textId="77777777" w:rsidR="002A0761" w:rsidRPr="002A0761" w:rsidDel="00FD4B09" w:rsidRDefault="002A0761">
      <w:pPr>
        <w:pStyle w:val="Paragraphedeliste"/>
        <w:spacing w:after="118" w:line="276" w:lineRule="auto"/>
        <w:ind w:left="1070" w:right="0" w:firstLine="0"/>
        <w:rPr>
          <w:del w:id="14222" w:author="charlotte BOUKANDOU MOMBO" w:date="2022-06-17T14:36:00Z"/>
          <w:i/>
          <w:color w:val="FF0000"/>
        </w:rPr>
        <w:pPrChange w:id="14223" w:author="charlotte BOUKANDOU MOMBO" w:date="2022-06-17T14:36:00Z">
          <w:pPr>
            <w:pStyle w:val="Paragraphedeliste"/>
            <w:spacing w:after="118" w:line="276" w:lineRule="auto"/>
            <w:ind w:left="1211" w:right="0" w:firstLine="0"/>
          </w:pPr>
        </w:pPrChange>
      </w:pPr>
      <w:del w:id="14224" w:author="charlotte BOUKANDOU MOMBO" w:date="2022-06-17T14:36:00Z">
        <w:r w:rsidRPr="002A0761" w:rsidDel="00FD4B09">
          <w:rPr>
            <w:i/>
            <w:color w:val="FF0000"/>
          </w:rPr>
          <w:delText>Reporting rules</w:delText>
        </w:r>
      </w:del>
    </w:p>
    <w:p w14:paraId="6F070639" w14:textId="77777777" w:rsidR="002449C0" w:rsidDel="00FD4B09" w:rsidRDefault="00F859F0">
      <w:pPr>
        <w:pStyle w:val="Paragraphedeliste"/>
        <w:spacing w:after="118" w:line="276" w:lineRule="auto"/>
        <w:ind w:left="1070" w:right="0" w:firstLine="0"/>
        <w:rPr>
          <w:del w:id="14225" w:author="charlotte BOUKANDOU MOMBO" w:date="2022-06-17T14:36:00Z"/>
          <w:color w:val="000000" w:themeColor="text1"/>
        </w:rPr>
        <w:pPrChange w:id="14226" w:author="charlotte BOUKANDOU MOMBO" w:date="2022-06-17T14:36:00Z">
          <w:pPr>
            <w:pStyle w:val="Paragraphedeliste"/>
            <w:spacing w:after="118" w:line="276" w:lineRule="auto"/>
            <w:ind w:left="1211" w:right="0" w:firstLine="0"/>
          </w:pPr>
        </w:pPrChange>
      </w:pPr>
      <w:del w:id="14227" w:author="charlotte BOUKANDOU MOMBO" w:date="2022-06-17T14:36:00Z">
        <w:r w:rsidRPr="002449C0" w:rsidDel="00FD4B09">
          <w:rPr>
            <w:color w:val="000000" w:themeColor="text1"/>
          </w:rPr>
          <w:delText>Objectif: vérifier que le membre d'équipage de conduite connaît les règles de notification des RA à l'exploitant.</w:delText>
        </w:r>
      </w:del>
    </w:p>
    <w:p w14:paraId="7B869E62" w14:textId="77777777" w:rsidR="00F859F0" w:rsidDel="00FD4B09" w:rsidRDefault="00F859F0">
      <w:pPr>
        <w:pStyle w:val="Paragraphedeliste"/>
        <w:spacing w:after="118" w:line="276" w:lineRule="auto"/>
        <w:ind w:left="1070" w:right="0" w:firstLine="0"/>
        <w:rPr>
          <w:del w:id="14228" w:author="charlotte BOUKANDOU MOMBO" w:date="2022-06-17T14:36:00Z"/>
          <w:color w:val="000000" w:themeColor="text1"/>
        </w:rPr>
        <w:pPrChange w:id="14229" w:author="charlotte BOUKANDOU MOMBO" w:date="2022-06-17T14:36:00Z">
          <w:pPr>
            <w:pStyle w:val="Paragraphedeliste"/>
            <w:spacing w:after="118" w:line="276" w:lineRule="auto"/>
            <w:ind w:left="1211" w:right="0" w:firstLine="0"/>
          </w:pPr>
        </w:pPrChange>
      </w:pPr>
      <w:del w:id="14230" w:author="charlotte BOUKANDOU MOMBO" w:date="2022-06-17T14:36:00Z">
        <w:r w:rsidRPr="00F859F0" w:rsidDel="00FD4B09">
          <w:rPr>
            <w:color w:val="000000" w:themeColor="text1"/>
          </w:rPr>
          <w:delText>Critères: le membre d'équipage de conduite doit démontrer qu'il sait où des informations peuvent être obtenues concernant la nécessité de faire des rapports écrits à divers États lorsqu'une RA est émise. Divers États ont des règles de notification différentes et le matériel dont dispose le membre d’équipage de conduite doit être adapté à l’environnement opérationnel de l’exploitant. Cette responsabilité est assumée par le membre d'équipage de conduite faisant rapport à l'exploitant conformément aux règles de déclaration applicables.</w:delText>
        </w:r>
      </w:del>
    </w:p>
    <w:p w14:paraId="7677022B" w14:textId="77777777" w:rsidR="002A0761" w:rsidRPr="001B16AE" w:rsidDel="00FD4B09" w:rsidRDefault="002A0761">
      <w:pPr>
        <w:pStyle w:val="Paragraphedeliste"/>
        <w:spacing w:after="118" w:line="276" w:lineRule="auto"/>
        <w:ind w:left="1070" w:right="0" w:firstLine="0"/>
        <w:rPr>
          <w:del w:id="14231" w:author="charlotte BOUKANDOU MOMBO" w:date="2022-06-17T14:36:00Z"/>
          <w:i/>
          <w:color w:val="FF0000"/>
          <w:lang w:val="en-US"/>
        </w:rPr>
        <w:pPrChange w:id="14232" w:author="charlotte BOUKANDOU MOMBO" w:date="2022-06-17T14:36:00Z">
          <w:pPr>
            <w:pStyle w:val="Paragraphedeliste"/>
            <w:spacing w:after="118" w:line="276" w:lineRule="auto"/>
            <w:ind w:left="1211" w:right="0" w:firstLine="0"/>
          </w:pPr>
        </w:pPrChange>
      </w:pPr>
      <w:del w:id="14233" w:author="charlotte BOUKANDOU MOMBO" w:date="2022-06-17T14:36:00Z">
        <w:r w:rsidRPr="001B16AE" w:rsidDel="00FD4B09">
          <w:rPr>
            <w:i/>
            <w:color w:val="FF0000"/>
            <w:lang w:val="en-US"/>
          </w:rPr>
          <w:delText>Objective: to verify that the flight crew member is aware of the rules for</w:delText>
        </w:r>
      </w:del>
    </w:p>
    <w:p w14:paraId="4E9B3377" w14:textId="77777777" w:rsidR="002A0761" w:rsidRPr="001B16AE" w:rsidDel="00FD4B09" w:rsidRDefault="002A0761">
      <w:pPr>
        <w:pStyle w:val="Paragraphedeliste"/>
        <w:spacing w:after="118" w:line="276" w:lineRule="auto"/>
        <w:ind w:left="1070" w:right="0" w:firstLine="0"/>
        <w:rPr>
          <w:del w:id="14234" w:author="charlotte BOUKANDOU MOMBO" w:date="2022-06-17T14:36:00Z"/>
          <w:i/>
          <w:color w:val="FF0000"/>
          <w:lang w:val="en-US"/>
        </w:rPr>
        <w:pPrChange w:id="14235" w:author="charlotte BOUKANDOU MOMBO" w:date="2022-06-17T14:36:00Z">
          <w:pPr>
            <w:pStyle w:val="Paragraphedeliste"/>
            <w:spacing w:after="118" w:line="276" w:lineRule="auto"/>
            <w:ind w:left="1211" w:right="0" w:firstLine="0"/>
          </w:pPr>
        </w:pPrChange>
      </w:pPr>
      <w:del w:id="14236" w:author="charlotte BOUKANDOU MOMBO" w:date="2022-06-17T14:36:00Z">
        <w:r w:rsidRPr="001B16AE" w:rsidDel="00FD4B09">
          <w:rPr>
            <w:i/>
            <w:color w:val="FF0000"/>
            <w:lang w:val="en-US"/>
          </w:rPr>
          <w:delText>reporting RAs to the operator.</w:delText>
        </w:r>
      </w:del>
    </w:p>
    <w:p w14:paraId="33124236" w14:textId="77777777" w:rsidR="002A0761" w:rsidRPr="001B16AE" w:rsidDel="00FD4B09" w:rsidRDefault="002A0761">
      <w:pPr>
        <w:pStyle w:val="Paragraphedeliste"/>
        <w:spacing w:after="118" w:line="276" w:lineRule="auto"/>
        <w:ind w:left="1070" w:right="0" w:firstLine="0"/>
        <w:rPr>
          <w:del w:id="14237" w:author="charlotte BOUKANDOU MOMBO" w:date="2022-06-17T14:36:00Z"/>
          <w:i/>
          <w:color w:val="FF0000"/>
          <w:lang w:val="en-US"/>
        </w:rPr>
        <w:pPrChange w:id="14238" w:author="charlotte BOUKANDOU MOMBO" w:date="2022-06-17T14:36:00Z">
          <w:pPr>
            <w:pStyle w:val="Paragraphedeliste"/>
            <w:spacing w:after="118" w:line="276" w:lineRule="auto"/>
            <w:ind w:left="1211" w:right="0" w:firstLine="0"/>
          </w:pPr>
        </w:pPrChange>
      </w:pPr>
      <w:del w:id="14239" w:author="charlotte BOUKANDOU MOMBO" w:date="2022-06-17T14:36:00Z">
        <w:r w:rsidRPr="001B16AE" w:rsidDel="00FD4B09">
          <w:rPr>
            <w:i/>
            <w:color w:val="FF0000"/>
            <w:lang w:val="en-US"/>
          </w:rPr>
          <w:delText>Criteria: the flight crew member should demonstrate knowledge of where</w:delText>
        </w:r>
      </w:del>
    </w:p>
    <w:p w14:paraId="5E82CD42" w14:textId="77777777" w:rsidR="002A0761" w:rsidRPr="001B16AE" w:rsidDel="00FD4B09" w:rsidRDefault="002A0761">
      <w:pPr>
        <w:pStyle w:val="Paragraphedeliste"/>
        <w:spacing w:after="118" w:line="276" w:lineRule="auto"/>
        <w:ind w:left="1070" w:right="0" w:firstLine="0"/>
        <w:rPr>
          <w:del w:id="14240" w:author="charlotte BOUKANDOU MOMBO" w:date="2022-06-17T14:36:00Z"/>
          <w:i/>
          <w:color w:val="FF0000"/>
          <w:lang w:val="en-US"/>
        </w:rPr>
        <w:pPrChange w:id="14241" w:author="charlotte BOUKANDOU MOMBO" w:date="2022-06-17T14:36:00Z">
          <w:pPr>
            <w:pStyle w:val="Paragraphedeliste"/>
            <w:spacing w:after="118" w:line="276" w:lineRule="auto"/>
            <w:ind w:left="1211" w:right="0" w:firstLine="0"/>
          </w:pPr>
        </w:pPrChange>
      </w:pPr>
      <w:del w:id="14242" w:author="charlotte BOUKANDOU MOMBO" w:date="2022-06-17T14:36:00Z">
        <w:r w:rsidRPr="001B16AE" w:rsidDel="00FD4B09">
          <w:rPr>
            <w:i/>
            <w:color w:val="FF0000"/>
            <w:lang w:val="en-US"/>
          </w:rPr>
          <w:delText>information can be obtained regarding the need for making written reports</w:delText>
        </w:r>
      </w:del>
    </w:p>
    <w:p w14:paraId="5B094D4B" w14:textId="77777777" w:rsidR="002A0761" w:rsidRPr="001B16AE" w:rsidDel="00FD4B09" w:rsidRDefault="002A0761">
      <w:pPr>
        <w:pStyle w:val="Paragraphedeliste"/>
        <w:spacing w:after="118" w:line="276" w:lineRule="auto"/>
        <w:ind w:left="1070" w:right="0" w:firstLine="0"/>
        <w:rPr>
          <w:del w:id="14243" w:author="charlotte BOUKANDOU MOMBO" w:date="2022-06-17T14:36:00Z"/>
          <w:i/>
          <w:color w:val="FF0000"/>
          <w:lang w:val="en-US"/>
        </w:rPr>
        <w:pPrChange w:id="14244" w:author="charlotte BOUKANDOU MOMBO" w:date="2022-06-17T14:36:00Z">
          <w:pPr>
            <w:pStyle w:val="Paragraphedeliste"/>
            <w:spacing w:after="118" w:line="276" w:lineRule="auto"/>
            <w:ind w:left="1211" w:right="0" w:firstLine="0"/>
          </w:pPr>
        </w:pPrChange>
      </w:pPr>
      <w:del w:id="14245" w:author="charlotte BOUKANDOU MOMBO" w:date="2022-06-17T14:36:00Z">
        <w:r w:rsidRPr="001B16AE" w:rsidDel="00FD4B09">
          <w:rPr>
            <w:i/>
            <w:color w:val="FF0000"/>
            <w:lang w:val="en-US"/>
          </w:rPr>
          <w:delText>to various States when an RA is issued. Various States have different</w:delText>
        </w:r>
      </w:del>
    </w:p>
    <w:p w14:paraId="0EE71ACE" w14:textId="77777777" w:rsidR="002A0761" w:rsidRPr="001B16AE" w:rsidDel="00FD4B09" w:rsidRDefault="002A0761">
      <w:pPr>
        <w:pStyle w:val="Paragraphedeliste"/>
        <w:spacing w:after="118" w:line="276" w:lineRule="auto"/>
        <w:ind w:left="1070" w:right="0" w:firstLine="0"/>
        <w:rPr>
          <w:del w:id="14246" w:author="charlotte BOUKANDOU MOMBO" w:date="2022-06-17T14:36:00Z"/>
          <w:i/>
          <w:color w:val="FF0000"/>
          <w:lang w:val="en-US"/>
        </w:rPr>
        <w:pPrChange w:id="14247" w:author="charlotte BOUKANDOU MOMBO" w:date="2022-06-17T14:36:00Z">
          <w:pPr>
            <w:pStyle w:val="Paragraphedeliste"/>
            <w:spacing w:after="118" w:line="276" w:lineRule="auto"/>
            <w:ind w:left="1211" w:right="0" w:firstLine="0"/>
          </w:pPr>
        </w:pPrChange>
      </w:pPr>
      <w:del w:id="14248" w:author="charlotte BOUKANDOU MOMBO" w:date="2022-06-17T14:36:00Z">
        <w:r w:rsidRPr="001B16AE" w:rsidDel="00FD4B09">
          <w:rPr>
            <w:i/>
            <w:color w:val="FF0000"/>
            <w:lang w:val="en-US"/>
          </w:rPr>
          <w:delText>reporting rules and the material available to the flight crew member should</w:delText>
        </w:r>
      </w:del>
    </w:p>
    <w:p w14:paraId="52FBFB2B" w14:textId="77777777" w:rsidR="002A0761" w:rsidRPr="001B16AE" w:rsidDel="00FD4B09" w:rsidRDefault="002A0761">
      <w:pPr>
        <w:pStyle w:val="Paragraphedeliste"/>
        <w:spacing w:after="118" w:line="276" w:lineRule="auto"/>
        <w:ind w:left="1070" w:right="0" w:firstLine="0"/>
        <w:rPr>
          <w:del w:id="14249" w:author="charlotte BOUKANDOU MOMBO" w:date="2022-06-17T14:36:00Z"/>
          <w:i/>
          <w:color w:val="FF0000"/>
          <w:lang w:val="en-US"/>
        </w:rPr>
        <w:pPrChange w:id="14250" w:author="charlotte BOUKANDOU MOMBO" w:date="2022-06-17T14:36:00Z">
          <w:pPr>
            <w:pStyle w:val="Paragraphedeliste"/>
            <w:spacing w:after="118" w:line="276" w:lineRule="auto"/>
            <w:ind w:left="1211" w:right="0" w:firstLine="0"/>
          </w:pPr>
        </w:pPrChange>
      </w:pPr>
      <w:del w:id="14251" w:author="charlotte BOUKANDOU MOMBO" w:date="2022-06-17T14:36:00Z">
        <w:r w:rsidRPr="001B16AE" w:rsidDel="00FD4B09">
          <w:rPr>
            <w:i/>
            <w:color w:val="FF0000"/>
            <w:lang w:val="en-US"/>
          </w:rPr>
          <w:delText>be tailored to the operator’s operating environment. This responsibility is</w:delText>
        </w:r>
      </w:del>
    </w:p>
    <w:p w14:paraId="27DF9284" w14:textId="77777777" w:rsidR="002A0761" w:rsidRPr="001B16AE" w:rsidDel="00FD4B09" w:rsidRDefault="002A0761">
      <w:pPr>
        <w:pStyle w:val="Paragraphedeliste"/>
        <w:spacing w:after="118" w:line="276" w:lineRule="auto"/>
        <w:ind w:left="1070" w:right="0" w:firstLine="0"/>
        <w:rPr>
          <w:del w:id="14252" w:author="charlotte BOUKANDOU MOMBO" w:date="2022-06-17T14:36:00Z"/>
          <w:i/>
          <w:color w:val="FF0000"/>
          <w:lang w:val="en-US"/>
        </w:rPr>
        <w:pPrChange w:id="14253" w:author="charlotte BOUKANDOU MOMBO" w:date="2022-06-17T14:36:00Z">
          <w:pPr>
            <w:pStyle w:val="Paragraphedeliste"/>
            <w:spacing w:after="118" w:line="276" w:lineRule="auto"/>
            <w:ind w:left="1211" w:right="0" w:firstLine="0"/>
          </w:pPr>
        </w:pPrChange>
      </w:pPr>
      <w:del w:id="14254" w:author="charlotte BOUKANDOU MOMBO" w:date="2022-06-17T14:36:00Z">
        <w:r w:rsidRPr="001B16AE" w:rsidDel="00FD4B09">
          <w:rPr>
            <w:i/>
            <w:color w:val="FF0000"/>
            <w:lang w:val="en-US"/>
          </w:rPr>
          <w:delText>satisfied by the flight crew member reporting to the operator according to</w:delText>
        </w:r>
      </w:del>
    </w:p>
    <w:p w14:paraId="47048906" w14:textId="77777777" w:rsidR="002A0761" w:rsidRPr="002A0761" w:rsidDel="00FD4B09" w:rsidRDefault="002A0761">
      <w:pPr>
        <w:pStyle w:val="Paragraphedeliste"/>
        <w:spacing w:after="118" w:line="276" w:lineRule="auto"/>
        <w:ind w:left="1070" w:right="0" w:firstLine="0"/>
        <w:rPr>
          <w:del w:id="14255" w:author="charlotte BOUKANDOU MOMBO" w:date="2022-06-17T14:36:00Z"/>
          <w:i/>
          <w:color w:val="FF0000"/>
        </w:rPr>
        <w:pPrChange w:id="14256" w:author="charlotte BOUKANDOU MOMBO" w:date="2022-06-17T14:36:00Z">
          <w:pPr>
            <w:pStyle w:val="Paragraphedeliste"/>
            <w:spacing w:after="118" w:line="276" w:lineRule="auto"/>
            <w:ind w:left="1211" w:right="0" w:firstLine="0"/>
          </w:pPr>
        </w:pPrChange>
      </w:pPr>
      <w:del w:id="14257" w:author="charlotte BOUKANDOU MOMBO" w:date="2022-06-17T14:36:00Z">
        <w:r w:rsidRPr="002A0761" w:rsidDel="00FD4B09">
          <w:rPr>
            <w:i/>
            <w:color w:val="FF0000"/>
          </w:rPr>
          <w:delText>the applicable reporting rules.</w:delText>
        </w:r>
      </w:del>
    </w:p>
    <w:p w14:paraId="1409986E" w14:textId="77777777" w:rsidR="002449C0" w:rsidDel="00FD4B09" w:rsidRDefault="00F859F0">
      <w:pPr>
        <w:pStyle w:val="Paragraphedeliste"/>
        <w:spacing w:after="118" w:line="276" w:lineRule="auto"/>
        <w:ind w:left="1070" w:right="0" w:firstLine="0"/>
        <w:rPr>
          <w:del w:id="14258" w:author="charlotte BOUKANDOU MOMBO" w:date="2022-06-17T14:36:00Z"/>
          <w:color w:val="000000" w:themeColor="text1"/>
        </w:rPr>
        <w:pPrChange w:id="14259" w:author="charlotte BOUKANDOU MOMBO" w:date="2022-06-17T14:36:00Z">
          <w:pPr>
            <w:pStyle w:val="Paragraphedeliste"/>
            <w:numPr>
              <w:ilvl w:val="2"/>
              <w:numId w:val="250"/>
            </w:numPr>
            <w:spacing w:after="118" w:line="276" w:lineRule="auto"/>
            <w:ind w:left="464" w:right="0" w:hanging="180"/>
          </w:pPr>
        </w:pPrChange>
      </w:pPr>
      <w:del w:id="14260" w:author="charlotte BOUKANDOU MOMBO" w:date="2022-06-17T14:36:00Z">
        <w:r w:rsidRPr="002449C0" w:rsidDel="00FD4B09">
          <w:rPr>
            <w:color w:val="000000" w:themeColor="text1"/>
          </w:rPr>
          <w:delText>Éléments non</w:delText>
        </w:r>
        <w:r w:rsidR="002449C0" w:rsidDel="00FD4B09">
          <w:rPr>
            <w:color w:val="000000" w:themeColor="text1"/>
          </w:rPr>
          <w:delText xml:space="preserve"> essentiels: seuils consultatifs</w:delText>
        </w:r>
      </w:del>
    </w:p>
    <w:p w14:paraId="4F2960FE" w14:textId="77777777" w:rsidR="00083485" w:rsidRPr="00083485" w:rsidDel="00FD4B09" w:rsidRDefault="00083485">
      <w:pPr>
        <w:pStyle w:val="Paragraphedeliste"/>
        <w:spacing w:after="118" w:line="276" w:lineRule="auto"/>
        <w:ind w:left="1070" w:right="0" w:firstLine="0"/>
        <w:rPr>
          <w:del w:id="14261" w:author="charlotte BOUKANDOU MOMBO" w:date="2022-06-17T14:36:00Z"/>
          <w:i/>
          <w:color w:val="FF0000"/>
        </w:rPr>
        <w:pPrChange w:id="14262" w:author="charlotte BOUKANDOU MOMBO" w:date="2022-06-17T14:36:00Z">
          <w:pPr>
            <w:pStyle w:val="Paragraphedeliste"/>
            <w:spacing w:after="118" w:line="276" w:lineRule="auto"/>
            <w:ind w:left="464" w:right="0" w:firstLine="0"/>
          </w:pPr>
        </w:pPrChange>
      </w:pPr>
      <w:del w:id="14263" w:author="charlotte BOUKANDOU MOMBO" w:date="2022-06-17T14:36:00Z">
        <w:r w:rsidRPr="00083485" w:rsidDel="00FD4B09">
          <w:rPr>
            <w:i/>
            <w:color w:val="FF0000"/>
          </w:rPr>
          <w:delText>Non-essential items: advisory thresholds</w:delText>
        </w:r>
      </w:del>
    </w:p>
    <w:p w14:paraId="017AD07C" w14:textId="77777777" w:rsidR="002449C0" w:rsidDel="00FD4B09" w:rsidRDefault="00F859F0">
      <w:pPr>
        <w:pStyle w:val="Paragraphedeliste"/>
        <w:spacing w:after="118" w:line="276" w:lineRule="auto"/>
        <w:ind w:left="1070" w:right="0" w:firstLine="0"/>
        <w:rPr>
          <w:del w:id="14264" w:author="charlotte BOUKANDOU MOMBO" w:date="2022-06-17T14:36:00Z"/>
          <w:color w:val="000000" w:themeColor="text1"/>
        </w:rPr>
        <w:pPrChange w:id="14265" w:author="charlotte BOUKANDOU MOMBO" w:date="2022-06-17T14:36:00Z">
          <w:pPr>
            <w:pStyle w:val="Paragraphedeliste"/>
            <w:spacing w:after="118" w:line="276" w:lineRule="auto"/>
            <w:ind w:left="1315" w:right="0" w:firstLine="0"/>
          </w:pPr>
        </w:pPrChange>
      </w:pPr>
      <w:del w:id="14266" w:author="charlotte BOUKANDOU MOMBO" w:date="2022-06-17T14:36:00Z">
        <w:r w:rsidRPr="002449C0" w:rsidDel="00FD4B09">
          <w:rPr>
            <w:color w:val="000000" w:themeColor="text1"/>
          </w:rPr>
          <w:delText>Objectif: démontrer la connaissance des critères de délivrance d'AT et d'AR.</w:delText>
        </w:r>
      </w:del>
    </w:p>
    <w:p w14:paraId="5F9CE136" w14:textId="77777777" w:rsidR="00F859F0" w:rsidDel="00FD4B09" w:rsidRDefault="00F859F0">
      <w:pPr>
        <w:pStyle w:val="Paragraphedeliste"/>
        <w:spacing w:after="118" w:line="276" w:lineRule="auto"/>
        <w:ind w:left="1070" w:right="0" w:firstLine="0"/>
        <w:rPr>
          <w:del w:id="14267" w:author="charlotte BOUKANDOU MOMBO" w:date="2022-06-17T14:36:00Z"/>
          <w:color w:val="000000" w:themeColor="text1"/>
        </w:rPr>
        <w:pPrChange w:id="14268" w:author="charlotte BOUKANDOU MOMBO" w:date="2022-06-17T14:36:00Z">
          <w:pPr>
            <w:pStyle w:val="Paragraphedeliste"/>
            <w:spacing w:after="118" w:line="276" w:lineRule="auto"/>
            <w:ind w:left="1315" w:right="0" w:firstLine="0"/>
          </w:pPr>
        </w:pPrChange>
      </w:pPr>
      <w:del w:id="14269" w:author="charlotte BOUKANDOU MOMBO" w:date="2022-06-17T14:36:00Z">
        <w:r w:rsidRPr="00F859F0" w:rsidDel="00FD4B09">
          <w:rPr>
            <w:color w:val="000000" w:themeColor="text1"/>
          </w:rPr>
          <w:delText>Critères: le membre d'équipage de conduite doit démontrer une compréhension de la méthodologie utilisée par l'ACAS pour émettre des AT et des RA et des critères généraux pour l'émission de ces avis, notamment les suivants:</w:delText>
        </w:r>
      </w:del>
    </w:p>
    <w:p w14:paraId="2078CF5A" w14:textId="77777777" w:rsidR="00083485" w:rsidRPr="001B16AE" w:rsidDel="00FD4B09" w:rsidRDefault="00083485">
      <w:pPr>
        <w:pStyle w:val="Paragraphedeliste"/>
        <w:spacing w:after="118" w:line="276" w:lineRule="auto"/>
        <w:ind w:left="1070" w:right="0" w:firstLine="0"/>
        <w:rPr>
          <w:del w:id="14270" w:author="charlotte BOUKANDOU MOMBO" w:date="2022-06-17T14:36:00Z"/>
          <w:i/>
          <w:color w:val="FF0000"/>
          <w:lang w:val="en-US"/>
        </w:rPr>
        <w:pPrChange w:id="14271" w:author="charlotte BOUKANDOU MOMBO" w:date="2022-06-17T14:36:00Z">
          <w:pPr>
            <w:pStyle w:val="Paragraphedeliste"/>
            <w:spacing w:after="118" w:line="276" w:lineRule="auto"/>
            <w:ind w:left="1315" w:right="0" w:firstLine="0"/>
          </w:pPr>
        </w:pPrChange>
      </w:pPr>
      <w:del w:id="14272" w:author="charlotte BOUKANDOU MOMBO" w:date="2022-06-17T14:36:00Z">
        <w:r w:rsidRPr="001B16AE" w:rsidDel="00FD4B09">
          <w:rPr>
            <w:i/>
            <w:color w:val="FF0000"/>
            <w:lang w:val="en-US"/>
          </w:rPr>
          <w:delText>Objective: to demonstrate knowledge of the criteria for issuing TAs and RAs.</w:delText>
        </w:r>
      </w:del>
    </w:p>
    <w:p w14:paraId="55B782DD" w14:textId="77777777" w:rsidR="00083485" w:rsidRPr="001B16AE" w:rsidDel="00FD4B09" w:rsidRDefault="00083485">
      <w:pPr>
        <w:pStyle w:val="Paragraphedeliste"/>
        <w:spacing w:after="118" w:line="276" w:lineRule="auto"/>
        <w:ind w:left="1070" w:right="0" w:firstLine="0"/>
        <w:rPr>
          <w:del w:id="14273" w:author="charlotte BOUKANDOU MOMBO" w:date="2022-06-17T14:36:00Z"/>
          <w:i/>
          <w:color w:val="FF0000"/>
          <w:lang w:val="en-US"/>
        </w:rPr>
        <w:pPrChange w:id="14274" w:author="charlotte BOUKANDOU MOMBO" w:date="2022-06-17T14:36:00Z">
          <w:pPr>
            <w:pStyle w:val="Paragraphedeliste"/>
            <w:spacing w:after="118" w:line="276" w:lineRule="auto"/>
            <w:ind w:left="1315" w:right="0" w:firstLine="0"/>
          </w:pPr>
        </w:pPrChange>
      </w:pPr>
      <w:del w:id="14275" w:author="charlotte BOUKANDOU MOMBO" w:date="2022-06-17T14:36:00Z">
        <w:r w:rsidRPr="001B16AE" w:rsidDel="00FD4B09">
          <w:rPr>
            <w:i/>
            <w:color w:val="FF0000"/>
            <w:lang w:val="en-US"/>
          </w:rPr>
          <w:delText>Criteria: the flight crew member should demonstrate an understanding of the</w:delText>
        </w:r>
      </w:del>
    </w:p>
    <w:p w14:paraId="7C2449F3" w14:textId="77777777" w:rsidR="00083485" w:rsidRPr="001B16AE" w:rsidDel="00FD4B09" w:rsidRDefault="00083485">
      <w:pPr>
        <w:pStyle w:val="Paragraphedeliste"/>
        <w:spacing w:after="118" w:line="276" w:lineRule="auto"/>
        <w:ind w:left="1070" w:right="0" w:firstLine="0"/>
        <w:rPr>
          <w:del w:id="14276" w:author="charlotte BOUKANDOU MOMBO" w:date="2022-06-17T14:36:00Z"/>
          <w:i/>
          <w:color w:val="FF0000"/>
          <w:lang w:val="en-US"/>
        </w:rPr>
        <w:pPrChange w:id="14277" w:author="charlotte BOUKANDOU MOMBO" w:date="2022-06-17T14:36:00Z">
          <w:pPr>
            <w:pStyle w:val="Paragraphedeliste"/>
            <w:spacing w:after="118" w:line="276" w:lineRule="auto"/>
            <w:ind w:left="1315" w:right="0" w:firstLine="0"/>
          </w:pPr>
        </w:pPrChange>
      </w:pPr>
      <w:del w:id="14278" w:author="charlotte BOUKANDOU MOMBO" w:date="2022-06-17T14:36:00Z">
        <w:r w:rsidRPr="001B16AE" w:rsidDel="00FD4B09">
          <w:rPr>
            <w:i/>
            <w:color w:val="FF0000"/>
            <w:lang w:val="en-US"/>
          </w:rPr>
          <w:delText>methodology used by ACAS to issue TAs and RAs and the general criteria for the issuance</w:delText>
        </w:r>
      </w:del>
    </w:p>
    <w:p w14:paraId="1735DE2D" w14:textId="77777777" w:rsidR="00083485" w:rsidRPr="001B16AE" w:rsidDel="00FD4B09" w:rsidRDefault="00083485">
      <w:pPr>
        <w:pStyle w:val="Paragraphedeliste"/>
        <w:spacing w:after="118" w:line="276" w:lineRule="auto"/>
        <w:ind w:left="1070" w:right="0" w:firstLine="0"/>
        <w:rPr>
          <w:del w:id="14279" w:author="charlotte BOUKANDOU MOMBO" w:date="2022-06-17T14:36:00Z"/>
          <w:i/>
          <w:color w:val="FF0000"/>
          <w:lang w:val="en-US"/>
        </w:rPr>
        <w:pPrChange w:id="14280" w:author="charlotte BOUKANDOU MOMBO" w:date="2022-06-17T14:36:00Z">
          <w:pPr>
            <w:pStyle w:val="Paragraphedeliste"/>
            <w:spacing w:after="118" w:line="276" w:lineRule="auto"/>
            <w:ind w:left="1315" w:right="0" w:firstLine="0"/>
          </w:pPr>
        </w:pPrChange>
      </w:pPr>
      <w:del w:id="14281" w:author="charlotte BOUKANDOU MOMBO" w:date="2022-06-17T14:36:00Z">
        <w:r w:rsidRPr="001B16AE" w:rsidDel="00FD4B09">
          <w:rPr>
            <w:i/>
            <w:color w:val="FF0000"/>
            <w:lang w:val="en-US"/>
          </w:rPr>
          <w:delText>of these advisories, including the following:</w:delText>
        </w:r>
      </w:del>
    </w:p>
    <w:p w14:paraId="0899113C" w14:textId="77777777" w:rsidR="00F859F0" w:rsidDel="00FD4B09" w:rsidRDefault="00F859F0">
      <w:pPr>
        <w:pStyle w:val="Paragraphedeliste"/>
        <w:spacing w:after="118" w:line="276" w:lineRule="auto"/>
        <w:ind w:left="1070" w:right="0" w:firstLine="0"/>
        <w:rPr>
          <w:del w:id="14282" w:author="charlotte BOUKANDOU MOMBO" w:date="2022-06-17T14:36:00Z"/>
          <w:color w:val="000000" w:themeColor="text1"/>
        </w:rPr>
        <w:pPrChange w:id="14283" w:author="charlotte BOUKANDOU MOMBO" w:date="2022-06-17T14:36:00Z">
          <w:pPr>
            <w:pStyle w:val="Paragraphedeliste"/>
            <w:numPr>
              <w:numId w:val="265"/>
            </w:numPr>
            <w:spacing w:after="118" w:line="276" w:lineRule="auto"/>
            <w:ind w:left="1637" w:right="0" w:hanging="360"/>
          </w:pPr>
        </w:pPrChange>
      </w:pPr>
      <w:del w:id="14284" w:author="charlotte BOUKANDOU MOMBO" w:date="2022-06-17T14:36:00Z">
        <w:r w:rsidRPr="002449C0" w:rsidDel="00FD4B09">
          <w:rPr>
            <w:color w:val="000000" w:themeColor="text1"/>
          </w:rPr>
          <w:delText>Les altitudes minimale et maximale au-dessous / au-dessus desquelles les AT ne seront pas délivrées.</w:delText>
        </w:r>
      </w:del>
    </w:p>
    <w:p w14:paraId="7336D6B4" w14:textId="77777777" w:rsidR="00083485" w:rsidRPr="001B16AE" w:rsidDel="00FD4B09" w:rsidRDefault="00083485">
      <w:pPr>
        <w:pStyle w:val="Paragraphedeliste"/>
        <w:spacing w:after="118" w:line="276" w:lineRule="auto"/>
        <w:ind w:left="1070" w:right="0" w:firstLine="0"/>
        <w:rPr>
          <w:del w:id="14285" w:author="charlotte BOUKANDOU MOMBO" w:date="2022-06-17T14:36:00Z"/>
          <w:i/>
          <w:color w:val="FF0000"/>
          <w:lang w:val="en-US"/>
        </w:rPr>
        <w:pPrChange w:id="14286" w:author="charlotte BOUKANDOU MOMBO" w:date="2022-06-17T14:36:00Z">
          <w:pPr>
            <w:pStyle w:val="Paragraphedeliste"/>
            <w:spacing w:after="118" w:line="276" w:lineRule="auto"/>
            <w:ind w:left="1637" w:right="0" w:firstLine="0"/>
          </w:pPr>
        </w:pPrChange>
      </w:pPr>
      <w:del w:id="14287" w:author="charlotte BOUKANDOU MOMBO" w:date="2022-06-17T14:36:00Z">
        <w:r w:rsidRPr="001B16AE" w:rsidDel="00FD4B09">
          <w:rPr>
            <w:i/>
            <w:color w:val="FF0000"/>
            <w:lang w:val="en-US"/>
          </w:rPr>
          <w:delText>The minimum and maximum altitudes below/above which TAs will not be issued.</w:delText>
        </w:r>
      </w:del>
    </w:p>
    <w:p w14:paraId="19D7A22B" w14:textId="77777777" w:rsidR="00F859F0" w:rsidDel="00FD4B09" w:rsidRDefault="00F859F0">
      <w:pPr>
        <w:pStyle w:val="Paragraphedeliste"/>
        <w:spacing w:after="118" w:line="276" w:lineRule="auto"/>
        <w:ind w:left="1070" w:right="0" w:firstLine="0"/>
        <w:rPr>
          <w:del w:id="14288" w:author="charlotte BOUKANDOU MOMBO" w:date="2022-06-17T14:36:00Z"/>
          <w:color w:val="000000" w:themeColor="text1"/>
        </w:rPr>
        <w:pPrChange w:id="14289" w:author="charlotte BOUKANDOU MOMBO" w:date="2022-06-17T14:36:00Z">
          <w:pPr>
            <w:pStyle w:val="Paragraphedeliste"/>
            <w:numPr>
              <w:numId w:val="265"/>
            </w:numPr>
            <w:spacing w:after="118" w:line="276" w:lineRule="auto"/>
            <w:ind w:left="1637" w:right="0" w:hanging="360"/>
          </w:pPr>
        </w:pPrChange>
      </w:pPr>
      <w:del w:id="14290" w:author="charlotte BOUKANDOU MOMBO" w:date="2022-06-17T14:36:00Z">
        <w:r w:rsidRPr="002449C0" w:rsidDel="00FD4B09">
          <w:rPr>
            <w:color w:val="000000" w:themeColor="text1"/>
          </w:rPr>
          <w:delText>Lorsque la séparation verticale à CPA est prévue inférieure à la séparation souhaitée par l'ACAS, une RA corrective exigeant une modification de la vitesse verticale existante sera émise. Cette séparation varie de 300 pieds à basse altitude à un maximum de 700 pieds à haute altitude.</w:delText>
        </w:r>
      </w:del>
    </w:p>
    <w:p w14:paraId="0074F8F5" w14:textId="77777777" w:rsidR="00083485" w:rsidRPr="001B16AE" w:rsidDel="00FD4B09" w:rsidRDefault="00083485">
      <w:pPr>
        <w:pStyle w:val="Paragraphedeliste"/>
        <w:spacing w:after="118" w:line="276" w:lineRule="auto"/>
        <w:ind w:left="1070" w:right="0" w:firstLine="0"/>
        <w:rPr>
          <w:del w:id="14291" w:author="charlotte BOUKANDOU MOMBO" w:date="2022-06-17T14:36:00Z"/>
          <w:i/>
          <w:color w:val="FF0000"/>
          <w:lang w:val="en-US"/>
        </w:rPr>
        <w:pPrChange w:id="14292" w:author="charlotte BOUKANDOU MOMBO" w:date="2022-06-17T14:36:00Z">
          <w:pPr>
            <w:pStyle w:val="Paragraphedeliste"/>
            <w:spacing w:after="118" w:line="276" w:lineRule="auto"/>
            <w:ind w:left="1637" w:right="0" w:firstLine="0"/>
          </w:pPr>
        </w:pPrChange>
      </w:pPr>
      <w:del w:id="14293" w:author="charlotte BOUKANDOU MOMBO" w:date="2022-06-17T14:36:00Z">
        <w:r w:rsidRPr="001B16AE" w:rsidDel="00FD4B09">
          <w:rPr>
            <w:i/>
            <w:color w:val="FF0000"/>
            <w:lang w:val="en-US"/>
          </w:rPr>
          <w:delText>When the vertical separation at CPA is projected to be less than the ACAS-desired</w:delText>
        </w:r>
      </w:del>
    </w:p>
    <w:p w14:paraId="227F7E5C" w14:textId="77777777" w:rsidR="00083485" w:rsidRPr="001B16AE" w:rsidDel="00FD4B09" w:rsidRDefault="00083485">
      <w:pPr>
        <w:pStyle w:val="Paragraphedeliste"/>
        <w:spacing w:after="118" w:line="276" w:lineRule="auto"/>
        <w:ind w:left="1070" w:right="0" w:firstLine="0"/>
        <w:rPr>
          <w:del w:id="14294" w:author="charlotte BOUKANDOU MOMBO" w:date="2022-06-17T14:36:00Z"/>
          <w:i/>
          <w:color w:val="FF0000"/>
          <w:lang w:val="en-US"/>
        </w:rPr>
        <w:pPrChange w:id="14295" w:author="charlotte BOUKANDOU MOMBO" w:date="2022-06-17T14:36:00Z">
          <w:pPr>
            <w:pStyle w:val="Paragraphedeliste"/>
            <w:spacing w:after="118" w:line="276" w:lineRule="auto"/>
            <w:ind w:left="1637" w:right="0" w:firstLine="0"/>
          </w:pPr>
        </w:pPrChange>
      </w:pPr>
      <w:del w:id="14296" w:author="charlotte BOUKANDOU MOMBO" w:date="2022-06-17T14:36:00Z">
        <w:r w:rsidRPr="001B16AE" w:rsidDel="00FD4B09">
          <w:rPr>
            <w:i/>
            <w:color w:val="FF0000"/>
            <w:lang w:val="en-US"/>
          </w:rPr>
          <w:delText>separation, a corrective RA that requires a change to the existing vertical speed will</w:delText>
        </w:r>
      </w:del>
    </w:p>
    <w:p w14:paraId="101F6179" w14:textId="77777777" w:rsidR="00083485" w:rsidRPr="001B16AE" w:rsidDel="00FD4B09" w:rsidRDefault="00083485">
      <w:pPr>
        <w:pStyle w:val="Paragraphedeliste"/>
        <w:spacing w:after="118" w:line="276" w:lineRule="auto"/>
        <w:ind w:left="1070" w:right="0" w:firstLine="0"/>
        <w:rPr>
          <w:del w:id="14297" w:author="charlotte BOUKANDOU MOMBO" w:date="2022-06-17T14:36:00Z"/>
          <w:i/>
          <w:color w:val="FF0000"/>
          <w:lang w:val="en-US"/>
        </w:rPr>
        <w:pPrChange w:id="14298" w:author="charlotte BOUKANDOU MOMBO" w:date="2022-06-17T14:36:00Z">
          <w:pPr>
            <w:pStyle w:val="Paragraphedeliste"/>
            <w:spacing w:after="118" w:line="276" w:lineRule="auto"/>
            <w:ind w:left="1637" w:right="0" w:firstLine="0"/>
          </w:pPr>
        </w:pPrChange>
      </w:pPr>
      <w:del w:id="14299" w:author="charlotte BOUKANDOU MOMBO" w:date="2022-06-17T14:36:00Z">
        <w:r w:rsidRPr="001B16AE" w:rsidDel="00FD4B09">
          <w:rPr>
            <w:i/>
            <w:color w:val="FF0000"/>
            <w:lang w:val="en-US"/>
          </w:rPr>
          <w:delText>be issued. This separation varies from 300 ft at low altitude to a maximum of 700 ft at high altitude.</w:delText>
        </w:r>
      </w:del>
    </w:p>
    <w:p w14:paraId="1EEB19F7" w14:textId="77777777" w:rsidR="00F859F0" w:rsidDel="00FD4B09" w:rsidRDefault="00F859F0">
      <w:pPr>
        <w:pStyle w:val="Paragraphedeliste"/>
        <w:spacing w:after="118" w:line="276" w:lineRule="auto"/>
        <w:ind w:left="1070" w:right="0" w:firstLine="0"/>
        <w:rPr>
          <w:del w:id="14300" w:author="charlotte BOUKANDOU MOMBO" w:date="2022-06-17T14:36:00Z"/>
          <w:color w:val="000000" w:themeColor="text1"/>
        </w:rPr>
        <w:pPrChange w:id="14301" w:author="charlotte BOUKANDOU MOMBO" w:date="2022-06-17T14:36:00Z">
          <w:pPr>
            <w:pStyle w:val="Paragraphedeliste"/>
            <w:numPr>
              <w:numId w:val="265"/>
            </w:numPr>
            <w:spacing w:after="118" w:line="276" w:lineRule="auto"/>
            <w:ind w:left="1637" w:right="0" w:hanging="360"/>
          </w:pPr>
        </w:pPrChange>
      </w:pPr>
      <w:del w:id="14302" w:author="charlotte BOUKANDOU MOMBO" w:date="2022-06-17T14:36:00Z">
        <w:r w:rsidRPr="002449C0" w:rsidDel="00FD4B09">
          <w:rPr>
            <w:color w:val="000000" w:themeColor="text1"/>
          </w:rPr>
          <w:delText xml:space="preserve">Lorsque la séparation verticale à CPA est projetée juste à l'extérieur de la séparation souhaitée par l'ACAS, une RA préventive ne nécessitant pas de modification de la vitesse verticale existante sera </w:delText>
        </w:r>
        <w:r w:rsidR="00BA121B" w:rsidRPr="002449C0" w:rsidDel="00FD4B09">
          <w:rPr>
            <w:color w:val="000000" w:themeColor="text1"/>
          </w:rPr>
          <w:delText>émis</w:delText>
        </w:r>
        <w:r w:rsidRPr="002449C0" w:rsidDel="00FD4B09">
          <w:rPr>
            <w:color w:val="000000" w:themeColor="text1"/>
          </w:rPr>
          <w:delText>. Cette séparation varie de 600 à 800 pieds.</w:delText>
        </w:r>
      </w:del>
    </w:p>
    <w:p w14:paraId="3C4FE100" w14:textId="77777777" w:rsidR="00083485" w:rsidRPr="001B16AE" w:rsidDel="00FD4B09" w:rsidRDefault="00083485">
      <w:pPr>
        <w:pStyle w:val="Paragraphedeliste"/>
        <w:spacing w:after="118" w:line="276" w:lineRule="auto"/>
        <w:ind w:left="1070" w:right="0" w:firstLine="0"/>
        <w:rPr>
          <w:del w:id="14303" w:author="charlotte BOUKANDOU MOMBO" w:date="2022-06-17T14:36:00Z"/>
          <w:i/>
          <w:color w:val="FF0000"/>
          <w:lang w:val="en-US"/>
        </w:rPr>
        <w:pPrChange w:id="14304" w:author="charlotte BOUKANDOU MOMBO" w:date="2022-06-17T14:36:00Z">
          <w:pPr>
            <w:pStyle w:val="Paragraphedeliste"/>
            <w:spacing w:after="118" w:line="276" w:lineRule="auto"/>
            <w:ind w:left="1637" w:right="0" w:firstLine="0"/>
          </w:pPr>
        </w:pPrChange>
      </w:pPr>
      <w:del w:id="14305" w:author="charlotte BOUKANDOU MOMBO" w:date="2022-06-17T14:36:00Z">
        <w:r w:rsidRPr="001B16AE" w:rsidDel="00FD4B09">
          <w:rPr>
            <w:i/>
            <w:color w:val="FF0000"/>
            <w:lang w:val="en-US"/>
          </w:rPr>
          <w:delText>When the vertical separation at CPA is projected to be just outside the ACASdesired separation, a preventive RA that does not require a change to the existing</w:delText>
        </w:r>
      </w:del>
    </w:p>
    <w:p w14:paraId="5F778B09" w14:textId="77777777" w:rsidR="00083485" w:rsidRPr="001B16AE" w:rsidDel="00FD4B09" w:rsidRDefault="00083485">
      <w:pPr>
        <w:pStyle w:val="Paragraphedeliste"/>
        <w:spacing w:after="118" w:line="276" w:lineRule="auto"/>
        <w:ind w:left="1070" w:right="0" w:firstLine="0"/>
        <w:rPr>
          <w:del w:id="14306" w:author="charlotte BOUKANDOU MOMBO" w:date="2022-06-17T14:36:00Z"/>
          <w:i/>
          <w:color w:val="FF0000"/>
          <w:lang w:val="en-US"/>
        </w:rPr>
        <w:pPrChange w:id="14307" w:author="charlotte BOUKANDOU MOMBO" w:date="2022-06-17T14:36:00Z">
          <w:pPr>
            <w:pStyle w:val="Paragraphedeliste"/>
            <w:spacing w:after="118" w:line="276" w:lineRule="auto"/>
            <w:ind w:left="1637" w:right="0" w:firstLine="0"/>
          </w:pPr>
        </w:pPrChange>
      </w:pPr>
      <w:del w:id="14308" w:author="charlotte BOUKANDOU MOMBO" w:date="2022-06-17T14:36:00Z">
        <w:r w:rsidRPr="001B16AE" w:rsidDel="00FD4B09">
          <w:rPr>
            <w:i/>
            <w:color w:val="FF0000"/>
            <w:lang w:val="en-US"/>
          </w:rPr>
          <w:delText>vertical speed will be issued. This separation varies from 600 to 800 ft</w:delText>
        </w:r>
      </w:del>
    </w:p>
    <w:p w14:paraId="081DCC1D" w14:textId="77777777" w:rsidR="00206E26" w:rsidDel="00FD4B09" w:rsidRDefault="00F859F0">
      <w:pPr>
        <w:pStyle w:val="Paragraphedeliste"/>
        <w:spacing w:after="118" w:line="276" w:lineRule="auto"/>
        <w:ind w:left="1070" w:right="0" w:firstLine="0"/>
        <w:rPr>
          <w:del w:id="14309" w:author="charlotte BOUKANDOU MOMBO" w:date="2022-06-17T14:36:00Z"/>
          <w:color w:val="000000" w:themeColor="text1"/>
        </w:rPr>
        <w:pPrChange w:id="14310" w:author="charlotte BOUKANDOU MOMBO" w:date="2022-06-17T14:36:00Z">
          <w:pPr>
            <w:pStyle w:val="Paragraphedeliste"/>
            <w:numPr>
              <w:numId w:val="265"/>
            </w:numPr>
            <w:spacing w:after="118" w:line="276" w:lineRule="auto"/>
            <w:ind w:left="1637" w:right="0" w:hanging="360"/>
          </w:pPr>
        </w:pPrChange>
      </w:pPr>
      <w:del w:id="14311" w:author="charlotte BOUKANDOU MOMBO" w:date="2022-06-17T14:36:00Z">
        <w:r w:rsidRPr="002449C0" w:rsidDel="00FD4B09">
          <w:rPr>
            <w:color w:val="000000" w:themeColor="text1"/>
          </w:rPr>
          <w:delText>Les seuils de plage fixe RA varient entre 0,2 et 1,1 NM.</w:delText>
        </w:r>
      </w:del>
    </w:p>
    <w:p w14:paraId="7A2C20F7" w14:textId="77777777" w:rsidR="00453658" w:rsidRPr="001B16AE" w:rsidDel="00FD4B09" w:rsidRDefault="00453658">
      <w:pPr>
        <w:pStyle w:val="Paragraphedeliste"/>
        <w:spacing w:after="118" w:line="276" w:lineRule="auto"/>
        <w:ind w:left="1070" w:right="0" w:firstLine="0"/>
        <w:rPr>
          <w:del w:id="14312" w:author="charlotte BOUKANDOU MOMBO" w:date="2022-06-17T14:36:00Z"/>
          <w:i/>
          <w:color w:val="FF0000"/>
          <w:lang w:val="en-US"/>
        </w:rPr>
        <w:pPrChange w:id="14313" w:author="charlotte BOUKANDOU MOMBO" w:date="2022-06-17T14:36:00Z">
          <w:pPr>
            <w:pStyle w:val="Paragraphedeliste"/>
            <w:spacing w:after="118" w:line="276" w:lineRule="auto"/>
            <w:ind w:left="1637" w:right="0" w:firstLine="0"/>
          </w:pPr>
        </w:pPrChange>
      </w:pPr>
      <w:del w:id="14314" w:author="charlotte BOUKANDOU MOMBO" w:date="2022-06-17T14:36:00Z">
        <w:r w:rsidRPr="001B16AE" w:rsidDel="00FD4B09">
          <w:rPr>
            <w:i/>
            <w:color w:val="FF0000"/>
            <w:lang w:val="en-US"/>
          </w:rPr>
          <w:delText>RA fixed range thresholds vary between 0.2 and 1.1 NM.</w:delText>
        </w:r>
      </w:del>
    </w:p>
    <w:p w14:paraId="09F998EC" w14:textId="77777777" w:rsidR="00F859F0" w:rsidDel="00FD4B09" w:rsidRDefault="00F859F0">
      <w:pPr>
        <w:pStyle w:val="Paragraphedeliste"/>
        <w:spacing w:after="118" w:line="276" w:lineRule="auto"/>
        <w:ind w:left="1070" w:right="0" w:firstLine="0"/>
        <w:rPr>
          <w:del w:id="14315" w:author="charlotte BOUKANDOU MOMBO" w:date="2022-06-17T14:36:00Z"/>
          <w:color w:val="000000" w:themeColor="text1"/>
        </w:rPr>
        <w:pPrChange w:id="14316" w:author="charlotte BOUKANDOU MOMBO" w:date="2022-06-17T14:36:00Z">
          <w:pPr>
            <w:pStyle w:val="Paragraphedeliste"/>
            <w:numPr>
              <w:numId w:val="265"/>
            </w:numPr>
            <w:spacing w:after="118" w:line="276" w:lineRule="auto"/>
            <w:ind w:left="1637" w:right="0" w:hanging="360"/>
          </w:pPr>
        </w:pPrChange>
      </w:pPr>
      <w:del w:id="14317" w:author="charlotte BOUKANDOU MOMBO" w:date="2022-06-17T14:36:00Z">
        <w:r w:rsidRPr="00206E26" w:rsidDel="00FD4B09">
          <w:rPr>
            <w:color w:val="000000" w:themeColor="text1"/>
          </w:rPr>
          <w:delText>Formation aux manœuvres ACAS</w:delText>
        </w:r>
      </w:del>
    </w:p>
    <w:p w14:paraId="476C4C82" w14:textId="77777777" w:rsidR="00453658" w:rsidRPr="00453658" w:rsidDel="00FD4B09" w:rsidRDefault="00453658">
      <w:pPr>
        <w:pStyle w:val="Paragraphedeliste"/>
        <w:spacing w:after="118" w:line="276" w:lineRule="auto"/>
        <w:ind w:left="1070" w:right="0" w:firstLine="0"/>
        <w:rPr>
          <w:del w:id="14318" w:author="charlotte BOUKANDOU MOMBO" w:date="2022-06-17T14:36:00Z"/>
          <w:i/>
          <w:color w:val="FF0000"/>
        </w:rPr>
        <w:pPrChange w:id="14319" w:author="charlotte BOUKANDOU MOMBO" w:date="2022-06-17T14:36:00Z">
          <w:pPr>
            <w:pStyle w:val="Paragraphedeliste"/>
            <w:spacing w:after="118" w:line="276" w:lineRule="auto"/>
            <w:ind w:left="1637" w:right="0" w:firstLine="0"/>
          </w:pPr>
        </w:pPrChange>
      </w:pPr>
      <w:del w:id="14320" w:author="charlotte BOUKANDOU MOMBO" w:date="2022-06-17T14:36:00Z">
        <w:r w:rsidRPr="00453658" w:rsidDel="00FD4B09">
          <w:rPr>
            <w:i/>
            <w:color w:val="FF0000"/>
          </w:rPr>
          <w:delText>ACAS manoeuvre training</w:delText>
        </w:r>
      </w:del>
    </w:p>
    <w:p w14:paraId="20BFE89A" w14:textId="77777777" w:rsidR="00F859F0" w:rsidDel="00FD4B09" w:rsidRDefault="00F859F0">
      <w:pPr>
        <w:pStyle w:val="Paragraphedeliste"/>
        <w:spacing w:after="118" w:line="276" w:lineRule="auto"/>
        <w:ind w:left="1070" w:right="0" w:firstLine="0"/>
        <w:rPr>
          <w:del w:id="14321" w:author="charlotte BOUKANDOU MOMBO" w:date="2022-06-17T14:36:00Z"/>
          <w:color w:val="000000" w:themeColor="text1"/>
        </w:rPr>
        <w:pPrChange w:id="14322" w:author="charlotte BOUKANDOU MOMBO" w:date="2022-06-17T14:36:00Z">
          <w:pPr>
            <w:pStyle w:val="Paragraphedeliste"/>
            <w:numPr>
              <w:numId w:val="266"/>
            </w:numPr>
            <w:spacing w:after="118" w:line="276" w:lineRule="auto"/>
            <w:ind w:left="1920" w:right="0" w:hanging="360"/>
          </w:pPr>
        </w:pPrChange>
      </w:pPr>
      <w:del w:id="14323" w:author="charlotte BOUKANDOU MOMBO" w:date="2022-06-17T14:36:00Z">
        <w:r w:rsidRPr="001F6491" w:rsidDel="00FD4B09">
          <w:rPr>
            <w:color w:val="000000" w:themeColor="text1"/>
          </w:rPr>
          <w:delText>La démonstration de la capacité du membre d'équipage de conduite à utiliser les informations affichées par l'ACAS pour répondre correctement aux TA et aux RA doit être effectuée dans un simulateur de vol complet équipé d'un écran ACAS et de commandes similaires en apparence et en fonctionnement à celles de l'avion. Si un simulateur de vol complet est utilisé, la gestion des ressources de l'équipage (CRM) doit être pratiquée pendant cette formation.</w:delText>
        </w:r>
      </w:del>
    </w:p>
    <w:p w14:paraId="7D4B1975" w14:textId="77777777" w:rsidR="00453658" w:rsidRPr="001B16AE" w:rsidDel="00FD4B09" w:rsidRDefault="00453658">
      <w:pPr>
        <w:pStyle w:val="Paragraphedeliste"/>
        <w:spacing w:after="118" w:line="276" w:lineRule="auto"/>
        <w:ind w:left="1070" w:right="0" w:firstLine="0"/>
        <w:rPr>
          <w:del w:id="14324" w:author="charlotte BOUKANDOU MOMBO" w:date="2022-06-17T14:36:00Z"/>
          <w:i/>
          <w:color w:val="FF0000"/>
          <w:lang w:val="en-US"/>
        </w:rPr>
        <w:pPrChange w:id="14325" w:author="charlotte BOUKANDOU MOMBO" w:date="2022-06-17T14:36:00Z">
          <w:pPr>
            <w:pStyle w:val="Paragraphedeliste"/>
            <w:spacing w:after="118" w:line="276" w:lineRule="auto"/>
            <w:ind w:left="1920" w:right="0" w:firstLine="0"/>
          </w:pPr>
        </w:pPrChange>
      </w:pPr>
      <w:del w:id="14326" w:author="charlotte BOUKANDOU MOMBO" w:date="2022-06-17T14:36:00Z">
        <w:r w:rsidRPr="001B16AE" w:rsidDel="00FD4B09">
          <w:rPr>
            <w:i/>
            <w:color w:val="FF0000"/>
            <w:lang w:val="en-US"/>
          </w:rPr>
          <w:delText>Demonstration of the flight crew member’s ability to use ACAS displayed information to properly respond to TAs and RAs should be carried out in a full flight simulator equipped with an ACAS display and controls similar in appearance and operation to those in the aircraft. If a full flight simulator is utilised, crew resource management (CRM) should be practised during this training.</w:delText>
        </w:r>
      </w:del>
    </w:p>
    <w:p w14:paraId="451CA294" w14:textId="77777777" w:rsidR="00F859F0" w:rsidDel="00FD4B09" w:rsidRDefault="00F859F0">
      <w:pPr>
        <w:pStyle w:val="Paragraphedeliste"/>
        <w:spacing w:after="118" w:line="276" w:lineRule="auto"/>
        <w:ind w:left="1070" w:right="0" w:firstLine="0"/>
        <w:rPr>
          <w:del w:id="14327" w:author="charlotte BOUKANDOU MOMBO" w:date="2022-06-17T14:36:00Z"/>
          <w:color w:val="000000" w:themeColor="text1"/>
        </w:rPr>
        <w:pPrChange w:id="14328" w:author="charlotte BOUKANDOU MOMBO" w:date="2022-06-17T14:36:00Z">
          <w:pPr>
            <w:pStyle w:val="Paragraphedeliste"/>
            <w:numPr>
              <w:numId w:val="266"/>
            </w:numPr>
            <w:spacing w:after="118" w:line="276" w:lineRule="auto"/>
            <w:ind w:left="1920" w:right="0" w:hanging="360"/>
          </w:pPr>
        </w:pPrChange>
      </w:pPr>
      <w:del w:id="14329" w:author="charlotte BOUKANDOU MOMBO" w:date="2022-06-17T14:36:00Z">
        <w:r w:rsidRPr="001F6491" w:rsidDel="00FD4B09">
          <w:rPr>
            <w:color w:val="000000" w:themeColor="text1"/>
          </w:rPr>
          <w:delText>Alternativement, les démonstrations requises peuvent être effectuées au moyen d'un CBT interactif avec un affichage ACAS et des commandes similaires en apparence et en fonctionnement à celles de l'aéronef. Cette CBT interactive devrait décrire des scénarios dans lesquels des réponses en temps réel devraient être apportées. Le membre d'équipage de conduite doit être informé de l'exactitude des réponses. Si la réponse était incorrecte ou inappropriée, le CBT devrait montrer quelle devrait être la réponse correcte.</w:delText>
        </w:r>
      </w:del>
    </w:p>
    <w:p w14:paraId="7695D204" w14:textId="77777777" w:rsidR="00453658" w:rsidRPr="001B16AE" w:rsidDel="00FD4B09" w:rsidRDefault="00453658">
      <w:pPr>
        <w:pStyle w:val="Paragraphedeliste"/>
        <w:spacing w:after="118" w:line="276" w:lineRule="auto"/>
        <w:ind w:left="1070" w:right="0" w:firstLine="0"/>
        <w:rPr>
          <w:del w:id="14330" w:author="charlotte BOUKANDOU MOMBO" w:date="2022-06-17T14:36:00Z"/>
          <w:i/>
          <w:color w:val="FF0000"/>
          <w:lang w:val="en-US"/>
        </w:rPr>
        <w:pPrChange w:id="14331" w:author="charlotte BOUKANDOU MOMBO" w:date="2022-06-17T14:36:00Z">
          <w:pPr>
            <w:pStyle w:val="Paragraphedeliste"/>
            <w:spacing w:after="118" w:line="276" w:lineRule="auto"/>
            <w:ind w:left="1920" w:right="0" w:firstLine="0"/>
          </w:pPr>
        </w:pPrChange>
      </w:pPr>
      <w:del w:id="14332" w:author="charlotte BOUKANDOU MOMBO" w:date="2022-06-17T14:36:00Z">
        <w:r w:rsidRPr="001B16AE" w:rsidDel="00FD4B09">
          <w:rPr>
            <w:i/>
            <w:color w:val="FF0000"/>
            <w:lang w:val="en-US"/>
          </w:rPr>
          <w:delText>Alternatively, the required demonstrations can be carried out by means of an interactive CBT with an ACAS display and controls similar in appearance and operation to those in the aircraft. This interactive CBT should depict scenarios in which real-time responses should be made. The flight crew member should be informed whether or not the responses made were correct. If the response was incorrect or inappropriate, the CBT should show what the correct response should be.</w:delText>
        </w:r>
      </w:del>
    </w:p>
    <w:p w14:paraId="6CA6E3E1" w14:textId="77777777" w:rsidR="00F859F0" w:rsidDel="00FD4B09" w:rsidRDefault="00F859F0">
      <w:pPr>
        <w:pStyle w:val="Paragraphedeliste"/>
        <w:spacing w:after="118" w:line="276" w:lineRule="auto"/>
        <w:ind w:left="1070" w:right="0" w:firstLine="0"/>
        <w:rPr>
          <w:del w:id="14333" w:author="charlotte BOUKANDOU MOMBO" w:date="2022-06-17T14:36:00Z"/>
          <w:color w:val="000000" w:themeColor="text1"/>
        </w:rPr>
        <w:pPrChange w:id="14334" w:author="charlotte BOUKANDOU MOMBO" w:date="2022-06-17T14:36:00Z">
          <w:pPr>
            <w:pStyle w:val="Paragraphedeliste"/>
            <w:numPr>
              <w:numId w:val="266"/>
            </w:numPr>
            <w:spacing w:after="118" w:line="276" w:lineRule="auto"/>
            <w:ind w:left="1920" w:right="0" w:hanging="360"/>
          </w:pPr>
        </w:pPrChange>
      </w:pPr>
      <w:del w:id="14335" w:author="charlotte BOUKANDOU MOMBO" w:date="2022-06-17T14:36:00Z">
        <w:r w:rsidRPr="001F6491" w:rsidDel="00FD4B09">
          <w:rPr>
            <w:color w:val="000000" w:themeColor="text1"/>
          </w:rPr>
          <w:delText>Les scénarios inclus dans la formation aux manœuvres devraient inclure: des RA correctifs; PR préventives initiales; maintenir les RA de taux; les RA de franchissement d'altitude; augmenter les taux d'AR; Inversions RA; affaiblissement des RA; et les rencontres multi-avions. Les conséquences d'une absence de réponse correcte doivent être démontrées par référence à des incidents réels tels que ceux publiés dans les Bulletins EUROCONTROL ACAS II (disponibles sur le site Internet d'EUROCONTROL).</w:delText>
        </w:r>
      </w:del>
    </w:p>
    <w:p w14:paraId="59811577" w14:textId="77777777" w:rsidR="00DB4D7C" w:rsidRPr="001B16AE" w:rsidDel="00FD4B09" w:rsidRDefault="00DB4D7C">
      <w:pPr>
        <w:pStyle w:val="Paragraphedeliste"/>
        <w:spacing w:after="118" w:line="276" w:lineRule="auto"/>
        <w:ind w:left="1070" w:right="0" w:firstLine="0"/>
        <w:rPr>
          <w:del w:id="14336" w:author="charlotte BOUKANDOU MOMBO" w:date="2022-06-17T14:36:00Z"/>
          <w:i/>
          <w:color w:val="FF0000"/>
          <w:lang w:val="en-US"/>
        </w:rPr>
        <w:pPrChange w:id="14337" w:author="charlotte BOUKANDOU MOMBO" w:date="2022-06-17T14:36:00Z">
          <w:pPr>
            <w:pStyle w:val="Paragraphedeliste"/>
            <w:spacing w:after="118" w:line="276" w:lineRule="auto"/>
            <w:ind w:left="1920" w:right="0" w:firstLine="0"/>
          </w:pPr>
        </w:pPrChange>
      </w:pPr>
      <w:del w:id="14338" w:author="charlotte BOUKANDOU MOMBO" w:date="2022-06-17T14:36:00Z">
        <w:r w:rsidRPr="001B16AE" w:rsidDel="00FD4B09">
          <w:rPr>
            <w:i/>
            <w:color w:val="FF0000"/>
            <w:lang w:val="en-US"/>
          </w:rPr>
          <w:delText>The scenarios included in the manoeuvre training should i</w:delText>
        </w:r>
        <w:r w:rsidR="0069127B" w:rsidRPr="001B16AE" w:rsidDel="00FD4B09">
          <w:rPr>
            <w:i/>
            <w:color w:val="FF0000"/>
            <w:lang w:val="en-US"/>
          </w:rPr>
          <w:delText xml:space="preserve">nclude: corrective RAs; initial </w:delText>
        </w:r>
        <w:r w:rsidRPr="001B16AE" w:rsidDel="00FD4B09">
          <w:rPr>
            <w:i/>
            <w:color w:val="FF0000"/>
            <w:lang w:val="en-US"/>
          </w:rPr>
          <w:delText>preventive RAs; maintain rate RAs; altitude crossing RAs; increase rate RAs; RA reversals;</w:delText>
        </w:r>
        <w:r w:rsidR="0069127B" w:rsidRPr="001B16AE" w:rsidDel="00FD4B09">
          <w:rPr>
            <w:i/>
            <w:color w:val="FF0000"/>
            <w:lang w:val="en-US"/>
          </w:rPr>
          <w:delText xml:space="preserve"> </w:delText>
        </w:r>
        <w:r w:rsidRPr="001B16AE" w:rsidDel="00FD4B09">
          <w:rPr>
            <w:i/>
            <w:color w:val="FF0000"/>
            <w:lang w:val="en-US"/>
          </w:rPr>
          <w:delText>weakening RAs; and multi-aircraft encounters. The consequences of failure to respond</w:delText>
        </w:r>
        <w:r w:rsidR="0069127B" w:rsidRPr="001B16AE" w:rsidDel="00FD4B09">
          <w:rPr>
            <w:i/>
            <w:color w:val="FF0000"/>
            <w:lang w:val="en-US"/>
          </w:rPr>
          <w:delText xml:space="preserve"> </w:delText>
        </w:r>
        <w:r w:rsidRPr="001B16AE" w:rsidDel="00FD4B09">
          <w:rPr>
            <w:i/>
            <w:color w:val="FF0000"/>
            <w:lang w:val="en-US"/>
          </w:rPr>
          <w:delText>correctly should be demonstrated by reference to actual incidents such as those</w:delText>
        </w:r>
        <w:r w:rsidR="0069127B" w:rsidRPr="001B16AE" w:rsidDel="00FD4B09">
          <w:rPr>
            <w:i/>
            <w:color w:val="FF0000"/>
            <w:lang w:val="en-US"/>
          </w:rPr>
          <w:delText xml:space="preserve"> </w:delText>
        </w:r>
        <w:r w:rsidRPr="001B16AE" w:rsidDel="00FD4B09">
          <w:rPr>
            <w:i/>
            <w:color w:val="FF0000"/>
            <w:lang w:val="en-US"/>
          </w:rPr>
          <w:delText>publicised in EUROCONTROL ACAS II Bulletins (available on the EUROCONTROL website).</w:delText>
        </w:r>
      </w:del>
    </w:p>
    <w:p w14:paraId="48215145" w14:textId="77777777" w:rsidR="001F6491" w:rsidDel="00FD4B09" w:rsidRDefault="00F859F0">
      <w:pPr>
        <w:pStyle w:val="Paragraphedeliste"/>
        <w:spacing w:after="118" w:line="276" w:lineRule="auto"/>
        <w:ind w:left="1070" w:right="0" w:firstLine="0"/>
        <w:rPr>
          <w:del w:id="14339" w:author="charlotte BOUKANDOU MOMBO" w:date="2022-06-17T14:36:00Z"/>
          <w:color w:val="000000" w:themeColor="text1"/>
        </w:rPr>
        <w:pPrChange w:id="14340" w:author="charlotte BOUKANDOU MOMBO" w:date="2022-06-17T14:36:00Z">
          <w:pPr>
            <w:pStyle w:val="Paragraphedeliste"/>
            <w:numPr>
              <w:numId w:val="265"/>
            </w:numPr>
            <w:spacing w:after="118" w:line="276" w:lineRule="auto"/>
            <w:ind w:left="1637" w:right="0" w:hanging="360"/>
          </w:pPr>
        </w:pPrChange>
      </w:pPr>
      <w:del w:id="14341" w:author="charlotte BOUKANDOU MOMBO" w:date="2022-06-17T14:36:00Z">
        <w:r w:rsidRPr="001F6491" w:rsidDel="00FD4B09">
          <w:rPr>
            <w:color w:val="000000" w:themeColor="text1"/>
          </w:rPr>
          <w:delText>Réponses AT</w:delText>
        </w:r>
      </w:del>
    </w:p>
    <w:p w14:paraId="41379224" w14:textId="77777777" w:rsidR="00F133AF" w:rsidRPr="00F133AF" w:rsidDel="00FD4B09" w:rsidRDefault="00F133AF">
      <w:pPr>
        <w:pStyle w:val="Paragraphedeliste"/>
        <w:spacing w:after="118" w:line="276" w:lineRule="auto"/>
        <w:ind w:left="1070" w:right="0" w:firstLine="0"/>
        <w:rPr>
          <w:del w:id="14342" w:author="charlotte BOUKANDOU MOMBO" w:date="2022-06-17T14:36:00Z"/>
          <w:i/>
          <w:color w:val="FF0000"/>
        </w:rPr>
        <w:pPrChange w:id="14343" w:author="charlotte BOUKANDOU MOMBO" w:date="2022-06-17T14:36:00Z">
          <w:pPr>
            <w:pStyle w:val="Paragraphedeliste"/>
            <w:spacing w:after="118" w:line="276" w:lineRule="auto"/>
            <w:ind w:left="1637" w:right="0" w:firstLine="0"/>
          </w:pPr>
        </w:pPrChange>
      </w:pPr>
      <w:del w:id="14344" w:author="charlotte BOUKANDOU MOMBO" w:date="2022-06-17T14:36:00Z">
        <w:r w:rsidRPr="00F133AF" w:rsidDel="00FD4B09">
          <w:rPr>
            <w:i/>
            <w:color w:val="FF0000"/>
          </w:rPr>
          <w:delText>TA responses</w:delText>
        </w:r>
      </w:del>
    </w:p>
    <w:p w14:paraId="0BEE5343" w14:textId="77777777" w:rsidR="001F6491" w:rsidDel="00FD4B09" w:rsidRDefault="00F859F0">
      <w:pPr>
        <w:pStyle w:val="Paragraphedeliste"/>
        <w:spacing w:after="118" w:line="276" w:lineRule="auto"/>
        <w:ind w:left="1070" w:right="0" w:firstLine="0"/>
        <w:rPr>
          <w:del w:id="14345" w:author="charlotte BOUKANDOU MOMBO" w:date="2022-06-17T14:36:00Z"/>
          <w:color w:val="000000" w:themeColor="text1"/>
        </w:rPr>
        <w:pPrChange w:id="14346" w:author="charlotte BOUKANDOU MOMBO" w:date="2022-06-17T14:36:00Z">
          <w:pPr>
            <w:pStyle w:val="Paragraphedeliste"/>
            <w:spacing w:after="118" w:line="276" w:lineRule="auto"/>
            <w:ind w:left="1637" w:right="0" w:firstLine="0"/>
          </w:pPr>
        </w:pPrChange>
      </w:pPr>
      <w:del w:id="14347" w:author="charlotte BOUKANDOU MOMBO" w:date="2022-06-17T14:36:00Z">
        <w:r w:rsidRPr="001F6491" w:rsidDel="00FD4B09">
          <w:rPr>
            <w:color w:val="000000" w:themeColor="text1"/>
          </w:rPr>
          <w:delText>Objectif: vérifier que le pilote interprète et répond correctement aux AT.</w:delText>
        </w:r>
      </w:del>
    </w:p>
    <w:p w14:paraId="50FCDF32" w14:textId="77777777" w:rsidR="00F859F0" w:rsidDel="00FD4B09" w:rsidRDefault="00F859F0">
      <w:pPr>
        <w:pStyle w:val="Paragraphedeliste"/>
        <w:spacing w:after="118" w:line="276" w:lineRule="auto"/>
        <w:ind w:left="1070" w:right="0" w:firstLine="0"/>
        <w:rPr>
          <w:del w:id="14348" w:author="charlotte BOUKANDOU MOMBO" w:date="2022-06-17T14:36:00Z"/>
          <w:color w:val="000000" w:themeColor="text1"/>
        </w:rPr>
        <w:pPrChange w:id="14349" w:author="charlotte BOUKANDOU MOMBO" w:date="2022-06-17T14:36:00Z">
          <w:pPr>
            <w:pStyle w:val="Paragraphedeliste"/>
            <w:spacing w:after="118" w:line="276" w:lineRule="auto"/>
            <w:ind w:left="1637" w:right="0" w:firstLine="0"/>
          </w:pPr>
        </w:pPrChange>
      </w:pPr>
      <w:del w:id="14350" w:author="charlotte BOUKANDOU MOMBO" w:date="2022-06-17T14:36:00Z">
        <w:r w:rsidRPr="00F859F0" w:rsidDel="00FD4B09">
          <w:rPr>
            <w:color w:val="000000" w:themeColor="text1"/>
          </w:rPr>
          <w:delText>Critères: le pilote doit démontrer ce qui suit:</w:delText>
        </w:r>
      </w:del>
    </w:p>
    <w:p w14:paraId="100B614D" w14:textId="77777777" w:rsidR="00F133AF" w:rsidRPr="001B16AE" w:rsidDel="00FD4B09" w:rsidRDefault="00F133AF">
      <w:pPr>
        <w:pStyle w:val="Paragraphedeliste"/>
        <w:spacing w:after="118" w:line="276" w:lineRule="auto"/>
        <w:ind w:left="1070" w:right="0" w:firstLine="0"/>
        <w:rPr>
          <w:del w:id="14351" w:author="charlotte BOUKANDOU MOMBO" w:date="2022-06-17T14:36:00Z"/>
          <w:i/>
          <w:color w:val="FF0000"/>
          <w:lang w:val="en-US"/>
        </w:rPr>
        <w:pPrChange w:id="14352" w:author="charlotte BOUKANDOU MOMBO" w:date="2022-06-17T14:36:00Z">
          <w:pPr>
            <w:pStyle w:val="Paragraphedeliste"/>
            <w:spacing w:after="118" w:line="276" w:lineRule="auto"/>
            <w:ind w:left="1637" w:right="0" w:firstLine="0"/>
          </w:pPr>
        </w:pPrChange>
      </w:pPr>
      <w:del w:id="14353" w:author="charlotte BOUKANDOU MOMBO" w:date="2022-06-17T14:36:00Z">
        <w:r w:rsidRPr="001B16AE" w:rsidDel="00FD4B09">
          <w:rPr>
            <w:i/>
            <w:color w:val="FF0000"/>
            <w:lang w:val="en-US"/>
          </w:rPr>
          <w:delText>Objective: to verify that the pilot properly interprets and responds to TAs.</w:delText>
        </w:r>
      </w:del>
    </w:p>
    <w:p w14:paraId="1FA07C2D" w14:textId="77777777" w:rsidR="00F133AF" w:rsidRPr="001B16AE" w:rsidDel="00FD4B09" w:rsidRDefault="00F133AF">
      <w:pPr>
        <w:pStyle w:val="Paragraphedeliste"/>
        <w:spacing w:after="118" w:line="276" w:lineRule="auto"/>
        <w:ind w:left="1070" w:right="0" w:firstLine="0"/>
        <w:rPr>
          <w:del w:id="14354" w:author="charlotte BOUKANDOU MOMBO" w:date="2022-06-17T14:36:00Z"/>
          <w:i/>
          <w:color w:val="FF0000"/>
          <w:lang w:val="en-US"/>
        </w:rPr>
        <w:pPrChange w:id="14355" w:author="charlotte BOUKANDOU MOMBO" w:date="2022-06-17T14:36:00Z">
          <w:pPr>
            <w:pStyle w:val="Paragraphedeliste"/>
            <w:spacing w:after="118" w:line="276" w:lineRule="auto"/>
            <w:ind w:left="1637" w:right="0" w:firstLine="0"/>
          </w:pPr>
        </w:pPrChange>
      </w:pPr>
      <w:del w:id="14356" w:author="charlotte BOUKANDOU MOMBO" w:date="2022-06-17T14:36:00Z">
        <w:r w:rsidRPr="001B16AE" w:rsidDel="00FD4B09">
          <w:rPr>
            <w:i/>
            <w:color w:val="FF0000"/>
            <w:lang w:val="en-US"/>
          </w:rPr>
          <w:delText>Criteria: the pilot should demonstrate the following</w:delText>
        </w:r>
      </w:del>
    </w:p>
    <w:p w14:paraId="6AC87C79" w14:textId="77777777" w:rsidR="00F859F0" w:rsidDel="00FD4B09" w:rsidRDefault="00F859F0">
      <w:pPr>
        <w:pStyle w:val="Paragraphedeliste"/>
        <w:spacing w:after="118" w:line="276" w:lineRule="auto"/>
        <w:ind w:left="1070" w:right="0" w:firstLine="0"/>
        <w:rPr>
          <w:del w:id="14357" w:author="charlotte BOUKANDOU MOMBO" w:date="2022-06-17T14:36:00Z"/>
          <w:color w:val="000000" w:themeColor="text1"/>
        </w:rPr>
        <w:pPrChange w:id="14358" w:author="charlotte BOUKANDOU MOMBO" w:date="2022-06-17T14:36:00Z">
          <w:pPr>
            <w:pStyle w:val="Paragraphedeliste"/>
            <w:numPr>
              <w:numId w:val="267"/>
            </w:numPr>
            <w:spacing w:after="118" w:line="276" w:lineRule="auto"/>
            <w:ind w:left="1920" w:right="0" w:hanging="360"/>
          </w:pPr>
        </w:pPrChange>
      </w:pPr>
      <w:del w:id="14359" w:author="charlotte BOUKANDOU MOMBO" w:date="2022-06-17T14:36:00Z">
        <w:r w:rsidRPr="001F6491" w:rsidDel="00FD4B09">
          <w:rPr>
            <w:color w:val="000000" w:themeColor="text1"/>
          </w:rPr>
          <w:delText>Répartition appropriée des responsabilités entre le pilote aux commandes et la surveillance du pilote. Le pilote aux commandes devrait piloter l'aéronef en utilisant toutes les procédures spécifiques au type et être prêt à répondre à toute RA qui pourrait suivre. Pour les aéronefs sans affichage de tangage RA, le pilote aux commandes devrait tenir compte de l'amplitude probable d'un changement de tangage approprié. La surveillance du pilote devrait fournir des mises à jour sur l'emplacement du trafic indiqué sur l'écran ACAS, en utilisant ces informations pour aider à acquérir visuellement l'intrus.</w:delText>
        </w:r>
      </w:del>
    </w:p>
    <w:p w14:paraId="285C1BA7" w14:textId="77777777" w:rsidR="006452BC" w:rsidRPr="001B16AE" w:rsidDel="00FD4B09" w:rsidRDefault="006452BC">
      <w:pPr>
        <w:pStyle w:val="Paragraphedeliste"/>
        <w:spacing w:after="118" w:line="276" w:lineRule="auto"/>
        <w:ind w:left="1070" w:right="0" w:firstLine="0"/>
        <w:rPr>
          <w:del w:id="14360" w:author="charlotte BOUKANDOU MOMBO" w:date="2022-06-17T14:36:00Z"/>
          <w:i/>
          <w:color w:val="FF0000"/>
          <w:lang w:val="en-US"/>
        </w:rPr>
        <w:pPrChange w:id="14361" w:author="charlotte BOUKANDOU MOMBO" w:date="2022-06-17T14:36:00Z">
          <w:pPr>
            <w:pStyle w:val="Paragraphedeliste"/>
            <w:spacing w:after="118" w:line="276" w:lineRule="auto"/>
            <w:ind w:left="1920" w:right="0" w:firstLine="0"/>
          </w:pPr>
        </w:pPrChange>
      </w:pPr>
      <w:del w:id="14362" w:author="charlotte BOUKANDOU MOMBO" w:date="2022-06-17T14:36:00Z">
        <w:r w:rsidRPr="001B16AE" w:rsidDel="00FD4B09">
          <w:rPr>
            <w:i/>
            <w:color w:val="FF0000"/>
            <w:lang w:val="en-US"/>
          </w:rPr>
          <w:delText>Proper division of responsibilities between the pilot flying and the pilot</w:delText>
        </w:r>
      </w:del>
    </w:p>
    <w:p w14:paraId="709DAC82" w14:textId="77777777" w:rsidR="006452BC" w:rsidRPr="001B16AE" w:rsidDel="00FD4B09" w:rsidRDefault="006452BC">
      <w:pPr>
        <w:pStyle w:val="Paragraphedeliste"/>
        <w:spacing w:after="118" w:line="276" w:lineRule="auto"/>
        <w:ind w:left="1070" w:right="0" w:firstLine="0"/>
        <w:rPr>
          <w:del w:id="14363" w:author="charlotte BOUKANDOU MOMBO" w:date="2022-06-17T14:36:00Z"/>
          <w:i/>
          <w:color w:val="FF0000"/>
          <w:lang w:val="en-US"/>
        </w:rPr>
        <w:pPrChange w:id="14364" w:author="charlotte BOUKANDOU MOMBO" w:date="2022-06-17T14:36:00Z">
          <w:pPr>
            <w:pStyle w:val="Paragraphedeliste"/>
            <w:spacing w:after="118" w:line="276" w:lineRule="auto"/>
            <w:ind w:left="1920" w:right="0" w:firstLine="0"/>
          </w:pPr>
        </w:pPrChange>
      </w:pPr>
      <w:del w:id="14365" w:author="charlotte BOUKANDOU MOMBO" w:date="2022-06-17T14:36:00Z">
        <w:r w:rsidRPr="001B16AE" w:rsidDel="00FD4B09">
          <w:rPr>
            <w:i/>
            <w:color w:val="FF0000"/>
            <w:lang w:val="en-US"/>
          </w:rPr>
          <w:delText>monitoring. The pilot flying should fly the aircraft using any type-specific</w:delText>
        </w:r>
      </w:del>
    </w:p>
    <w:p w14:paraId="6BEFE512" w14:textId="77777777" w:rsidR="006452BC" w:rsidRPr="001B16AE" w:rsidDel="00FD4B09" w:rsidRDefault="006452BC">
      <w:pPr>
        <w:pStyle w:val="Paragraphedeliste"/>
        <w:spacing w:after="118" w:line="276" w:lineRule="auto"/>
        <w:ind w:left="1070" w:right="0" w:firstLine="0"/>
        <w:rPr>
          <w:del w:id="14366" w:author="charlotte BOUKANDOU MOMBO" w:date="2022-06-17T14:36:00Z"/>
          <w:i/>
          <w:color w:val="FF0000"/>
          <w:lang w:val="en-US"/>
        </w:rPr>
        <w:pPrChange w:id="14367" w:author="charlotte BOUKANDOU MOMBO" w:date="2022-06-17T14:36:00Z">
          <w:pPr>
            <w:pStyle w:val="Paragraphedeliste"/>
            <w:spacing w:after="118" w:line="276" w:lineRule="auto"/>
            <w:ind w:left="1920" w:right="0" w:firstLine="0"/>
          </w:pPr>
        </w:pPrChange>
      </w:pPr>
      <w:del w:id="14368" w:author="charlotte BOUKANDOU MOMBO" w:date="2022-06-17T14:36:00Z">
        <w:r w:rsidRPr="001B16AE" w:rsidDel="00FD4B09">
          <w:rPr>
            <w:i/>
            <w:color w:val="FF0000"/>
            <w:lang w:val="en-US"/>
          </w:rPr>
          <w:delText>procedures and be prepared to respond to any RA that might follow. For</w:delText>
        </w:r>
      </w:del>
    </w:p>
    <w:p w14:paraId="6D33C877" w14:textId="77777777" w:rsidR="006452BC" w:rsidRPr="001B16AE" w:rsidDel="00FD4B09" w:rsidRDefault="006452BC">
      <w:pPr>
        <w:pStyle w:val="Paragraphedeliste"/>
        <w:spacing w:after="118" w:line="276" w:lineRule="auto"/>
        <w:ind w:left="1070" w:right="0" w:firstLine="0"/>
        <w:rPr>
          <w:del w:id="14369" w:author="charlotte BOUKANDOU MOMBO" w:date="2022-06-17T14:36:00Z"/>
          <w:i/>
          <w:color w:val="FF0000"/>
          <w:lang w:val="en-US"/>
        </w:rPr>
        <w:pPrChange w:id="14370" w:author="charlotte BOUKANDOU MOMBO" w:date="2022-06-17T14:36:00Z">
          <w:pPr>
            <w:pStyle w:val="Paragraphedeliste"/>
            <w:spacing w:after="118" w:line="276" w:lineRule="auto"/>
            <w:ind w:left="1920" w:right="0" w:firstLine="0"/>
          </w:pPr>
        </w:pPrChange>
      </w:pPr>
      <w:del w:id="14371" w:author="charlotte BOUKANDOU MOMBO" w:date="2022-06-17T14:36:00Z">
        <w:r w:rsidRPr="001B16AE" w:rsidDel="00FD4B09">
          <w:rPr>
            <w:i/>
            <w:color w:val="FF0000"/>
            <w:lang w:val="en-US"/>
          </w:rPr>
          <w:delText>aircraft without an RA pitch display, the pilot flying should consider the likely</w:delText>
        </w:r>
      </w:del>
    </w:p>
    <w:p w14:paraId="769E70D8" w14:textId="77777777" w:rsidR="006452BC" w:rsidRPr="001B16AE" w:rsidDel="00FD4B09" w:rsidRDefault="006452BC">
      <w:pPr>
        <w:pStyle w:val="Paragraphedeliste"/>
        <w:spacing w:after="118" w:line="276" w:lineRule="auto"/>
        <w:ind w:left="1070" w:right="0" w:firstLine="0"/>
        <w:rPr>
          <w:del w:id="14372" w:author="charlotte BOUKANDOU MOMBO" w:date="2022-06-17T14:36:00Z"/>
          <w:i/>
          <w:color w:val="FF0000"/>
          <w:lang w:val="en-US"/>
        </w:rPr>
        <w:pPrChange w:id="14373" w:author="charlotte BOUKANDOU MOMBO" w:date="2022-06-17T14:36:00Z">
          <w:pPr>
            <w:pStyle w:val="Paragraphedeliste"/>
            <w:spacing w:after="118" w:line="276" w:lineRule="auto"/>
            <w:ind w:left="1920" w:right="0" w:firstLine="0"/>
          </w:pPr>
        </w:pPrChange>
      </w:pPr>
      <w:del w:id="14374" w:author="charlotte BOUKANDOU MOMBO" w:date="2022-06-17T14:36:00Z">
        <w:r w:rsidRPr="001B16AE" w:rsidDel="00FD4B09">
          <w:rPr>
            <w:i/>
            <w:color w:val="FF0000"/>
            <w:lang w:val="en-US"/>
          </w:rPr>
          <w:delText>magnitude of an appropriate pitch change. The pilot monitoring should</w:delText>
        </w:r>
      </w:del>
    </w:p>
    <w:p w14:paraId="375BF2CC" w14:textId="77777777" w:rsidR="006452BC" w:rsidRPr="001B16AE" w:rsidDel="00FD4B09" w:rsidRDefault="006452BC">
      <w:pPr>
        <w:pStyle w:val="Paragraphedeliste"/>
        <w:spacing w:after="118" w:line="276" w:lineRule="auto"/>
        <w:ind w:left="1070" w:right="0" w:firstLine="0"/>
        <w:rPr>
          <w:del w:id="14375" w:author="charlotte BOUKANDOU MOMBO" w:date="2022-06-17T14:36:00Z"/>
          <w:i/>
          <w:color w:val="FF0000"/>
          <w:lang w:val="en-US"/>
        </w:rPr>
        <w:pPrChange w:id="14376" w:author="charlotte BOUKANDOU MOMBO" w:date="2022-06-17T14:36:00Z">
          <w:pPr>
            <w:pStyle w:val="Paragraphedeliste"/>
            <w:spacing w:after="118" w:line="276" w:lineRule="auto"/>
            <w:ind w:left="1920" w:right="0" w:firstLine="0"/>
          </w:pPr>
        </w:pPrChange>
      </w:pPr>
      <w:del w:id="14377" w:author="charlotte BOUKANDOU MOMBO" w:date="2022-06-17T14:36:00Z">
        <w:r w:rsidRPr="001B16AE" w:rsidDel="00FD4B09">
          <w:rPr>
            <w:i/>
            <w:color w:val="FF0000"/>
            <w:lang w:val="en-US"/>
          </w:rPr>
          <w:delText>provide updates on the traffic location shown on the ACAS display, using this</w:delText>
        </w:r>
      </w:del>
    </w:p>
    <w:p w14:paraId="5D7E5E57" w14:textId="77777777" w:rsidR="00574C4D" w:rsidRPr="001B16AE" w:rsidDel="00FD4B09" w:rsidRDefault="006452BC">
      <w:pPr>
        <w:pStyle w:val="Paragraphedeliste"/>
        <w:spacing w:after="118" w:line="276" w:lineRule="auto"/>
        <w:ind w:left="1070" w:right="0" w:firstLine="0"/>
        <w:rPr>
          <w:del w:id="14378" w:author="charlotte BOUKANDOU MOMBO" w:date="2022-06-17T14:36:00Z"/>
          <w:i/>
          <w:color w:val="FF0000"/>
          <w:lang w:val="en-US"/>
        </w:rPr>
        <w:pPrChange w:id="14379" w:author="charlotte BOUKANDOU MOMBO" w:date="2022-06-17T14:36:00Z">
          <w:pPr>
            <w:pStyle w:val="Paragraphedeliste"/>
            <w:spacing w:after="118" w:line="276" w:lineRule="auto"/>
            <w:ind w:left="1920" w:right="0" w:firstLine="0"/>
          </w:pPr>
        </w:pPrChange>
      </w:pPr>
      <w:del w:id="14380" w:author="charlotte BOUKANDOU MOMBO" w:date="2022-06-17T14:36:00Z">
        <w:r w:rsidRPr="001B16AE" w:rsidDel="00FD4B09">
          <w:rPr>
            <w:i/>
            <w:color w:val="FF0000"/>
            <w:lang w:val="en-US"/>
          </w:rPr>
          <w:delText>information to help visually acquire the intruder.</w:delText>
        </w:r>
      </w:del>
    </w:p>
    <w:p w14:paraId="53F60E77" w14:textId="77777777" w:rsidR="00F859F0" w:rsidDel="00FD4B09" w:rsidRDefault="00F859F0">
      <w:pPr>
        <w:pStyle w:val="Paragraphedeliste"/>
        <w:spacing w:after="118" w:line="276" w:lineRule="auto"/>
        <w:ind w:left="1070" w:right="0" w:firstLine="0"/>
        <w:rPr>
          <w:del w:id="14381" w:author="charlotte BOUKANDOU MOMBO" w:date="2022-06-17T14:36:00Z"/>
          <w:color w:val="000000" w:themeColor="text1"/>
        </w:rPr>
        <w:pPrChange w:id="14382" w:author="charlotte BOUKANDOU MOMBO" w:date="2022-06-17T14:36:00Z">
          <w:pPr>
            <w:pStyle w:val="Paragraphedeliste"/>
            <w:numPr>
              <w:numId w:val="267"/>
            </w:numPr>
            <w:spacing w:after="118" w:line="276" w:lineRule="auto"/>
            <w:ind w:left="1920" w:right="0" w:hanging="360"/>
          </w:pPr>
        </w:pPrChange>
      </w:pPr>
      <w:del w:id="14383" w:author="charlotte BOUKANDOU MOMBO" w:date="2022-06-17T14:36:00Z">
        <w:r w:rsidRPr="001F6491" w:rsidDel="00FD4B09">
          <w:rPr>
            <w:color w:val="000000" w:themeColor="text1"/>
          </w:rPr>
          <w:delText>Interprétation correcte des informations affichées. Les membres d'équipage de conduite devraient confirmer que l'aéronef qu'ils ont acquis visuellement est celui qui a entraîné l'émission de l'AT. Il faut utiliser toutes les informations affichées à l'écran, en prenant note du relèvement et de la portée de l'intrus (cercle orange), qu'il soit au-dessus ou en dessous (étiquette de données), et sa direction de vitesse verticale (flèche de tendance).</w:delText>
        </w:r>
      </w:del>
    </w:p>
    <w:p w14:paraId="2195C36C" w14:textId="77777777" w:rsidR="006452BC" w:rsidRPr="001B16AE" w:rsidDel="00FD4B09" w:rsidRDefault="006452BC">
      <w:pPr>
        <w:pStyle w:val="Paragraphedeliste"/>
        <w:spacing w:after="118" w:line="276" w:lineRule="auto"/>
        <w:ind w:left="1070" w:right="0" w:firstLine="0"/>
        <w:rPr>
          <w:del w:id="14384" w:author="charlotte BOUKANDOU MOMBO" w:date="2022-06-17T14:36:00Z"/>
          <w:i/>
          <w:color w:val="FF0000"/>
          <w:lang w:val="en-US"/>
        </w:rPr>
        <w:pPrChange w:id="14385" w:author="charlotte BOUKANDOU MOMBO" w:date="2022-06-17T14:36:00Z">
          <w:pPr>
            <w:pStyle w:val="Paragraphedeliste"/>
            <w:spacing w:after="118" w:line="276" w:lineRule="auto"/>
            <w:ind w:left="1920" w:right="0" w:firstLine="0"/>
          </w:pPr>
        </w:pPrChange>
      </w:pPr>
      <w:del w:id="14386" w:author="charlotte BOUKANDOU MOMBO" w:date="2022-06-17T14:36:00Z">
        <w:r w:rsidRPr="001B16AE" w:rsidDel="00FD4B09">
          <w:rPr>
            <w:i/>
            <w:color w:val="FF0000"/>
            <w:lang w:val="en-US"/>
          </w:rPr>
          <w:delText>Proper interpretation of the displayed information. Flight crew members</w:delText>
        </w:r>
      </w:del>
    </w:p>
    <w:p w14:paraId="0976D80F" w14:textId="77777777" w:rsidR="006452BC" w:rsidRPr="001B16AE" w:rsidDel="00FD4B09" w:rsidRDefault="006452BC">
      <w:pPr>
        <w:pStyle w:val="Paragraphedeliste"/>
        <w:spacing w:after="118" w:line="276" w:lineRule="auto"/>
        <w:ind w:left="1070" w:right="0" w:firstLine="0"/>
        <w:rPr>
          <w:del w:id="14387" w:author="charlotte BOUKANDOU MOMBO" w:date="2022-06-17T14:36:00Z"/>
          <w:i/>
          <w:color w:val="FF0000"/>
          <w:lang w:val="en-US"/>
        </w:rPr>
        <w:pPrChange w:id="14388" w:author="charlotte BOUKANDOU MOMBO" w:date="2022-06-17T14:36:00Z">
          <w:pPr>
            <w:pStyle w:val="Paragraphedeliste"/>
            <w:spacing w:after="118" w:line="276" w:lineRule="auto"/>
            <w:ind w:left="1920" w:right="0" w:firstLine="0"/>
          </w:pPr>
        </w:pPrChange>
      </w:pPr>
      <w:del w:id="14389" w:author="charlotte BOUKANDOU MOMBO" w:date="2022-06-17T14:36:00Z">
        <w:r w:rsidRPr="001B16AE" w:rsidDel="00FD4B09">
          <w:rPr>
            <w:i/>
            <w:color w:val="FF0000"/>
            <w:lang w:val="en-US"/>
          </w:rPr>
          <w:delText>should confirm that the aircraft they have visually acquired is that which has</w:delText>
        </w:r>
      </w:del>
    </w:p>
    <w:p w14:paraId="2F4B786A" w14:textId="77777777" w:rsidR="006452BC" w:rsidRPr="001B16AE" w:rsidDel="00FD4B09" w:rsidRDefault="006452BC">
      <w:pPr>
        <w:pStyle w:val="Paragraphedeliste"/>
        <w:spacing w:after="118" w:line="276" w:lineRule="auto"/>
        <w:ind w:left="1070" w:right="0" w:firstLine="0"/>
        <w:rPr>
          <w:del w:id="14390" w:author="charlotte BOUKANDOU MOMBO" w:date="2022-06-17T14:36:00Z"/>
          <w:i/>
          <w:color w:val="FF0000"/>
          <w:lang w:val="en-US"/>
        </w:rPr>
        <w:pPrChange w:id="14391" w:author="charlotte BOUKANDOU MOMBO" w:date="2022-06-17T14:36:00Z">
          <w:pPr>
            <w:pStyle w:val="Paragraphedeliste"/>
            <w:spacing w:after="118" w:line="276" w:lineRule="auto"/>
            <w:ind w:left="1920" w:right="0" w:firstLine="0"/>
          </w:pPr>
        </w:pPrChange>
      </w:pPr>
      <w:del w:id="14392" w:author="charlotte BOUKANDOU MOMBO" w:date="2022-06-17T14:36:00Z">
        <w:r w:rsidRPr="001B16AE" w:rsidDel="00FD4B09">
          <w:rPr>
            <w:i/>
            <w:color w:val="FF0000"/>
            <w:lang w:val="en-US"/>
          </w:rPr>
          <w:delText>caused the TA to be issued. Use should be made of all information shown on</w:delText>
        </w:r>
      </w:del>
    </w:p>
    <w:p w14:paraId="7D57407D" w14:textId="77777777" w:rsidR="006452BC" w:rsidRPr="001B16AE" w:rsidDel="00FD4B09" w:rsidRDefault="006452BC">
      <w:pPr>
        <w:pStyle w:val="Paragraphedeliste"/>
        <w:spacing w:after="118" w:line="276" w:lineRule="auto"/>
        <w:ind w:left="1070" w:right="0" w:firstLine="0"/>
        <w:rPr>
          <w:del w:id="14393" w:author="charlotte BOUKANDOU MOMBO" w:date="2022-06-17T14:36:00Z"/>
          <w:i/>
          <w:color w:val="FF0000"/>
          <w:lang w:val="en-US"/>
        </w:rPr>
        <w:pPrChange w:id="14394" w:author="charlotte BOUKANDOU MOMBO" w:date="2022-06-17T14:36:00Z">
          <w:pPr>
            <w:pStyle w:val="Paragraphedeliste"/>
            <w:spacing w:after="118" w:line="276" w:lineRule="auto"/>
            <w:ind w:left="1920" w:right="0" w:firstLine="0"/>
          </w:pPr>
        </w:pPrChange>
      </w:pPr>
      <w:del w:id="14395" w:author="charlotte BOUKANDOU MOMBO" w:date="2022-06-17T14:36:00Z">
        <w:r w:rsidRPr="001B16AE" w:rsidDel="00FD4B09">
          <w:rPr>
            <w:i/>
            <w:color w:val="FF0000"/>
            <w:lang w:val="en-US"/>
          </w:rPr>
          <w:delText>the display, note being taken of the bearing and range of the intruder (amber</w:delText>
        </w:r>
      </w:del>
    </w:p>
    <w:p w14:paraId="1751EE47" w14:textId="77777777" w:rsidR="006452BC" w:rsidRPr="001B16AE" w:rsidDel="00FD4B09" w:rsidRDefault="006452BC">
      <w:pPr>
        <w:pStyle w:val="Paragraphedeliste"/>
        <w:spacing w:after="118" w:line="276" w:lineRule="auto"/>
        <w:ind w:left="1070" w:right="0" w:firstLine="0"/>
        <w:rPr>
          <w:del w:id="14396" w:author="charlotte BOUKANDOU MOMBO" w:date="2022-06-17T14:36:00Z"/>
          <w:i/>
          <w:color w:val="FF0000"/>
          <w:lang w:val="en-US"/>
        </w:rPr>
        <w:pPrChange w:id="14397" w:author="charlotte BOUKANDOU MOMBO" w:date="2022-06-17T14:36:00Z">
          <w:pPr>
            <w:pStyle w:val="Paragraphedeliste"/>
            <w:spacing w:after="118" w:line="276" w:lineRule="auto"/>
            <w:ind w:left="1920" w:right="0" w:firstLine="0"/>
          </w:pPr>
        </w:pPrChange>
      </w:pPr>
      <w:del w:id="14398" w:author="charlotte BOUKANDOU MOMBO" w:date="2022-06-17T14:36:00Z">
        <w:r w:rsidRPr="001B16AE" w:rsidDel="00FD4B09">
          <w:rPr>
            <w:i/>
            <w:color w:val="FF0000"/>
            <w:lang w:val="en-US"/>
          </w:rPr>
          <w:delText>circle), whether it is above or below (data tag), and its vertical speed</w:delText>
        </w:r>
      </w:del>
    </w:p>
    <w:p w14:paraId="3D2EDECD" w14:textId="77777777" w:rsidR="006452BC" w:rsidRPr="006452BC" w:rsidDel="00FD4B09" w:rsidRDefault="006452BC">
      <w:pPr>
        <w:pStyle w:val="Paragraphedeliste"/>
        <w:spacing w:after="118" w:line="276" w:lineRule="auto"/>
        <w:ind w:left="1070" w:right="0" w:firstLine="0"/>
        <w:rPr>
          <w:del w:id="14399" w:author="charlotte BOUKANDOU MOMBO" w:date="2022-06-17T14:36:00Z"/>
          <w:i/>
          <w:color w:val="FF0000"/>
        </w:rPr>
        <w:pPrChange w:id="14400" w:author="charlotte BOUKANDOU MOMBO" w:date="2022-06-17T14:36:00Z">
          <w:pPr>
            <w:pStyle w:val="Paragraphedeliste"/>
            <w:spacing w:after="118" w:line="276" w:lineRule="auto"/>
            <w:ind w:left="1920" w:right="0" w:firstLine="0"/>
          </w:pPr>
        </w:pPrChange>
      </w:pPr>
      <w:del w:id="14401" w:author="charlotte BOUKANDOU MOMBO" w:date="2022-06-17T14:36:00Z">
        <w:r w:rsidRPr="006452BC" w:rsidDel="00FD4B09">
          <w:rPr>
            <w:i/>
            <w:color w:val="FF0000"/>
          </w:rPr>
          <w:delText>direction (trend arrow).</w:delText>
        </w:r>
      </w:del>
    </w:p>
    <w:p w14:paraId="4A26437A" w14:textId="77777777" w:rsidR="00F859F0" w:rsidDel="00FD4B09" w:rsidRDefault="00F859F0">
      <w:pPr>
        <w:pStyle w:val="Paragraphedeliste"/>
        <w:spacing w:after="118" w:line="276" w:lineRule="auto"/>
        <w:ind w:left="1070" w:right="0" w:firstLine="0"/>
        <w:rPr>
          <w:del w:id="14402" w:author="charlotte BOUKANDOU MOMBO" w:date="2022-06-17T14:36:00Z"/>
          <w:color w:val="000000" w:themeColor="text1"/>
        </w:rPr>
        <w:pPrChange w:id="14403" w:author="charlotte BOUKANDOU MOMBO" w:date="2022-06-17T14:36:00Z">
          <w:pPr>
            <w:pStyle w:val="Paragraphedeliste"/>
            <w:numPr>
              <w:numId w:val="267"/>
            </w:numPr>
            <w:spacing w:after="118" w:line="276" w:lineRule="auto"/>
            <w:ind w:left="1920" w:right="0" w:hanging="360"/>
          </w:pPr>
        </w:pPrChange>
      </w:pPr>
      <w:del w:id="14404" w:author="charlotte BOUKANDOU MOMBO" w:date="2022-06-17T14:36:00Z">
        <w:r w:rsidRPr="001F6491" w:rsidDel="00FD4B09">
          <w:rPr>
            <w:color w:val="000000" w:themeColor="text1"/>
          </w:rPr>
          <w:delText>D'autres informations disponibles devraient être utilisées pour aider à l'acquisition visuelle, y compris les informations ATC sur la ligne de partage, la circulation en cours d'utilisation, etc.</w:delText>
        </w:r>
      </w:del>
    </w:p>
    <w:p w14:paraId="38F77377" w14:textId="77777777" w:rsidR="006452BC" w:rsidRPr="001B16AE" w:rsidDel="00FD4B09" w:rsidRDefault="006452BC">
      <w:pPr>
        <w:pStyle w:val="Paragraphedeliste"/>
        <w:spacing w:after="118" w:line="276" w:lineRule="auto"/>
        <w:ind w:left="1070" w:right="0" w:firstLine="0"/>
        <w:rPr>
          <w:del w:id="14405" w:author="charlotte BOUKANDOU MOMBO" w:date="2022-06-17T14:36:00Z"/>
          <w:i/>
          <w:color w:val="FF0000"/>
          <w:lang w:val="en-US"/>
        </w:rPr>
        <w:pPrChange w:id="14406" w:author="charlotte BOUKANDOU MOMBO" w:date="2022-06-17T14:36:00Z">
          <w:pPr>
            <w:pStyle w:val="Paragraphedeliste"/>
            <w:spacing w:after="118" w:line="276" w:lineRule="auto"/>
            <w:ind w:left="1920" w:right="0" w:firstLine="0"/>
          </w:pPr>
        </w:pPrChange>
      </w:pPr>
      <w:del w:id="14407" w:author="charlotte BOUKANDOU MOMBO" w:date="2022-06-17T14:36:00Z">
        <w:r w:rsidRPr="001B16AE" w:rsidDel="00FD4B09">
          <w:rPr>
            <w:i/>
            <w:color w:val="FF0000"/>
            <w:lang w:val="en-US"/>
          </w:rPr>
          <w:delText>Other available information should be used to assist in visual acquisition,</w:delText>
        </w:r>
      </w:del>
    </w:p>
    <w:p w14:paraId="08157566" w14:textId="77777777" w:rsidR="006452BC" w:rsidRPr="001B16AE" w:rsidDel="00FD4B09" w:rsidRDefault="006452BC">
      <w:pPr>
        <w:pStyle w:val="Paragraphedeliste"/>
        <w:spacing w:after="118" w:line="276" w:lineRule="auto"/>
        <w:ind w:left="1070" w:right="0" w:firstLine="0"/>
        <w:rPr>
          <w:del w:id="14408" w:author="charlotte BOUKANDOU MOMBO" w:date="2022-06-17T14:36:00Z"/>
          <w:i/>
          <w:color w:val="FF0000"/>
          <w:lang w:val="en-US"/>
        </w:rPr>
        <w:pPrChange w:id="14409" w:author="charlotte BOUKANDOU MOMBO" w:date="2022-06-17T14:36:00Z">
          <w:pPr>
            <w:pStyle w:val="Paragraphedeliste"/>
            <w:spacing w:after="118" w:line="276" w:lineRule="auto"/>
            <w:ind w:left="1920" w:right="0" w:firstLine="0"/>
          </w:pPr>
        </w:pPrChange>
      </w:pPr>
      <w:del w:id="14410" w:author="charlotte BOUKANDOU MOMBO" w:date="2022-06-17T14:36:00Z">
        <w:r w:rsidRPr="001B16AE" w:rsidDel="00FD4B09">
          <w:rPr>
            <w:i/>
            <w:color w:val="FF0000"/>
            <w:lang w:val="en-US"/>
          </w:rPr>
          <w:delText>including ATC ‘party-line’ information, traffic flow in use, etc.</w:delText>
        </w:r>
      </w:del>
    </w:p>
    <w:p w14:paraId="3A458360" w14:textId="77777777" w:rsidR="00F859F0" w:rsidDel="00FD4B09" w:rsidRDefault="00F859F0">
      <w:pPr>
        <w:pStyle w:val="Paragraphedeliste"/>
        <w:spacing w:after="118" w:line="276" w:lineRule="auto"/>
        <w:ind w:left="1070" w:right="0" w:firstLine="0"/>
        <w:rPr>
          <w:del w:id="14411" w:author="charlotte BOUKANDOU MOMBO" w:date="2022-06-17T14:36:00Z"/>
          <w:color w:val="000000" w:themeColor="text1"/>
        </w:rPr>
        <w:pPrChange w:id="14412" w:author="charlotte BOUKANDOU MOMBO" w:date="2022-06-17T14:36:00Z">
          <w:pPr>
            <w:pStyle w:val="Paragraphedeliste"/>
            <w:numPr>
              <w:numId w:val="267"/>
            </w:numPr>
            <w:spacing w:after="118" w:line="276" w:lineRule="auto"/>
            <w:ind w:left="1920" w:right="0" w:hanging="360"/>
          </w:pPr>
        </w:pPrChange>
      </w:pPr>
      <w:del w:id="14413" w:author="charlotte BOUKANDOU MOMBO" w:date="2022-06-17T14:36:00Z">
        <w:r w:rsidRPr="001F6491" w:rsidDel="00FD4B09">
          <w:rPr>
            <w:color w:val="000000" w:themeColor="text1"/>
          </w:rPr>
          <w:delText>En raison des limitations décrites, le pilote aux commandes ne devrait pas manœuvrer l'aéronef en se basant uniquement sur les informations affichées sur l'écran ACAS. Aucune tentative ne devrait être faite pour ajuster la trajectoire de vol actuelle en prévision de ce que conseillerait une RA, sauf que si son propre aéronef s'approche de son niveau autorisé à une vitesse verticale élevée avec une TA présente, la vitesse verticale devrait être réduite à moins de 1500. ft / min.</w:delText>
        </w:r>
      </w:del>
    </w:p>
    <w:p w14:paraId="17CDD1FE" w14:textId="77777777" w:rsidR="006452BC" w:rsidRPr="001B16AE" w:rsidDel="00FD4B09" w:rsidRDefault="006452BC">
      <w:pPr>
        <w:pStyle w:val="Paragraphedeliste"/>
        <w:spacing w:after="118" w:line="276" w:lineRule="auto"/>
        <w:ind w:left="1070" w:right="0" w:firstLine="0"/>
        <w:rPr>
          <w:del w:id="14414" w:author="charlotte BOUKANDOU MOMBO" w:date="2022-06-17T14:36:00Z"/>
          <w:i/>
          <w:color w:val="FF0000"/>
          <w:lang w:val="en-US"/>
        </w:rPr>
        <w:pPrChange w:id="14415" w:author="charlotte BOUKANDOU MOMBO" w:date="2022-06-17T14:36:00Z">
          <w:pPr>
            <w:pStyle w:val="Paragraphedeliste"/>
            <w:spacing w:after="118" w:line="276" w:lineRule="auto"/>
            <w:ind w:left="1920" w:right="0" w:firstLine="0"/>
          </w:pPr>
        </w:pPrChange>
      </w:pPr>
      <w:del w:id="14416" w:author="charlotte BOUKANDOU MOMBO" w:date="2022-06-17T14:36:00Z">
        <w:r w:rsidRPr="001B16AE" w:rsidDel="00FD4B09">
          <w:rPr>
            <w:i/>
            <w:color w:val="FF0000"/>
            <w:lang w:val="en-US"/>
          </w:rPr>
          <w:delText>Because of the limitations described, the pilot flying should not manoeuvre</w:delText>
        </w:r>
      </w:del>
    </w:p>
    <w:p w14:paraId="4DFDC820" w14:textId="77777777" w:rsidR="006452BC" w:rsidRPr="001B16AE" w:rsidDel="00FD4B09" w:rsidRDefault="006452BC">
      <w:pPr>
        <w:pStyle w:val="Paragraphedeliste"/>
        <w:spacing w:after="118" w:line="276" w:lineRule="auto"/>
        <w:ind w:left="1070" w:right="0" w:firstLine="0"/>
        <w:rPr>
          <w:del w:id="14417" w:author="charlotte BOUKANDOU MOMBO" w:date="2022-06-17T14:36:00Z"/>
          <w:i/>
          <w:color w:val="FF0000"/>
          <w:lang w:val="en-US"/>
        </w:rPr>
        <w:pPrChange w:id="14418" w:author="charlotte BOUKANDOU MOMBO" w:date="2022-06-17T14:36:00Z">
          <w:pPr>
            <w:pStyle w:val="Paragraphedeliste"/>
            <w:spacing w:after="118" w:line="276" w:lineRule="auto"/>
            <w:ind w:left="1920" w:right="0" w:firstLine="0"/>
          </w:pPr>
        </w:pPrChange>
      </w:pPr>
      <w:del w:id="14419" w:author="charlotte BOUKANDOU MOMBO" w:date="2022-06-17T14:36:00Z">
        <w:r w:rsidRPr="001B16AE" w:rsidDel="00FD4B09">
          <w:rPr>
            <w:i/>
            <w:color w:val="FF0000"/>
            <w:lang w:val="en-US"/>
          </w:rPr>
          <w:delText>the aircraft based solely on the information shown on the ACAS display. No</w:delText>
        </w:r>
      </w:del>
    </w:p>
    <w:p w14:paraId="1BF35F13" w14:textId="77777777" w:rsidR="006452BC" w:rsidRPr="001B16AE" w:rsidDel="00FD4B09" w:rsidRDefault="006452BC">
      <w:pPr>
        <w:pStyle w:val="Paragraphedeliste"/>
        <w:spacing w:after="118" w:line="276" w:lineRule="auto"/>
        <w:ind w:left="1070" w:right="0" w:firstLine="0"/>
        <w:rPr>
          <w:del w:id="14420" w:author="charlotte BOUKANDOU MOMBO" w:date="2022-06-17T14:36:00Z"/>
          <w:i/>
          <w:color w:val="FF0000"/>
          <w:lang w:val="en-US"/>
        </w:rPr>
        <w:pPrChange w:id="14421" w:author="charlotte BOUKANDOU MOMBO" w:date="2022-06-17T14:36:00Z">
          <w:pPr>
            <w:pStyle w:val="Paragraphedeliste"/>
            <w:spacing w:after="118" w:line="276" w:lineRule="auto"/>
            <w:ind w:left="1920" w:right="0" w:firstLine="0"/>
          </w:pPr>
        </w:pPrChange>
      </w:pPr>
      <w:del w:id="14422" w:author="charlotte BOUKANDOU MOMBO" w:date="2022-06-17T14:36:00Z">
        <w:r w:rsidRPr="001B16AE" w:rsidDel="00FD4B09">
          <w:rPr>
            <w:i/>
            <w:color w:val="FF0000"/>
            <w:lang w:val="en-US"/>
          </w:rPr>
          <w:delText>attempt should be made to adjust the current flight path in anticipation of</w:delText>
        </w:r>
      </w:del>
    </w:p>
    <w:p w14:paraId="62932182" w14:textId="77777777" w:rsidR="006452BC" w:rsidRPr="001B16AE" w:rsidDel="00FD4B09" w:rsidRDefault="006452BC">
      <w:pPr>
        <w:pStyle w:val="Paragraphedeliste"/>
        <w:spacing w:after="118" w:line="276" w:lineRule="auto"/>
        <w:ind w:left="1070" w:right="0" w:firstLine="0"/>
        <w:rPr>
          <w:del w:id="14423" w:author="charlotte BOUKANDOU MOMBO" w:date="2022-06-17T14:36:00Z"/>
          <w:i/>
          <w:color w:val="FF0000"/>
          <w:lang w:val="en-US"/>
        </w:rPr>
        <w:pPrChange w:id="14424" w:author="charlotte BOUKANDOU MOMBO" w:date="2022-06-17T14:36:00Z">
          <w:pPr>
            <w:pStyle w:val="Paragraphedeliste"/>
            <w:spacing w:after="118" w:line="276" w:lineRule="auto"/>
            <w:ind w:left="1920" w:right="0" w:firstLine="0"/>
          </w:pPr>
        </w:pPrChange>
      </w:pPr>
      <w:del w:id="14425" w:author="charlotte BOUKANDOU MOMBO" w:date="2022-06-17T14:36:00Z">
        <w:r w:rsidRPr="001B16AE" w:rsidDel="00FD4B09">
          <w:rPr>
            <w:i/>
            <w:color w:val="FF0000"/>
            <w:lang w:val="en-US"/>
          </w:rPr>
          <w:delText>what an RA would advise, except that if own aircraft is approaching its</w:delText>
        </w:r>
      </w:del>
    </w:p>
    <w:p w14:paraId="41796E9D" w14:textId="77777777" w:rsidR="006452BC" w:rsidRPr="001B16AE" w:rsidDel="00FD4B09" w:rsidRDefault="006452BC">
      <w:pPr>
        <w:pStyle w:val="Paragraphedeliste"/>
        <w:spacing w:after="118" w:line="276" w:lineRule="auto"/>
        <w:ind w:left="1070" w:right="0" w:firstLine="0"/>
        <w:rPr>
          <w:del w:id="14426" w:author="charlotte BOUKANDOU MOMBO" w:date="2022-06-17T14:36:00Z"/>
          <w:i/>
          <w:color w:val="FF0000"/>
          <w:lang w:val="en-US"/>
        </w:rPr>
        <w:pPrChange w:id="14427" w:author="charlotte BOUKANDOU MOMBO" w:date="2022-06-17T14:36:00Z">
          <w:pPr>
            <w:pStyle w:val="Paragraphedeliste"/>
            <w:spacing w:after="118" w:line="276" w:lineRule="auto"/>
            <w:ind w:left="1920" w:right="0" w:firstLine="0"/>
          </w:pPr>
        </w:pPrChange>
      </w:pPr>
      <w:del w:id="14428" w:author="charlotte BOUKANDOU MOMBO" w:date="2022-06-17T14:36:00Z">
        <w:r w:rsidRPr="001B16AE" w:rsidDel="00FD4B09">
          <w:rPr>
            <w:i/>
            <w:color w:val="FF0000"/>
            <w:lang w:val="en-US"/>
          </w:rPr>
          <w:delText>cleared level at a high vertical rate with a TA present, vertical rate should be</w:delText>
        </w:r>
      </w:del>
    </w:p>
    <w:p w14:paraId="6A955692" w14:textId="77777777" w:rsidR="006452BC" w:rsidRPr="001B16AE" w:rsidDel="00FD4B09" w:rsidRDefault="006452BC">
      <w:pPr>
        <w:pStyle w:val="Paragraphedeliste"/>
        <w:spacing w:after="118" w:line="276" w:lineRule="auto"/>
        <w:ind w:left="1070" w:right="0" w:firstLine="0"/>
        <w:rPr>
          <w:del w:id="14429" w:author="charlotte BOUKANDOU MOMBO" w:date="2022-06-17T14:36:00Z"/>
          <w:i/>
          <w:color w:val="FF0000"/>
          <w:lang w:val="en-US"/>
        </w:rPr>
        <w:pPrChange w:id="14430" w:author="charlotte BOUKANDOU MOMBO" w:date="2022-06-17T14:36:00Z">
          <w:pPr>
            <w:pStyle w:val="Paragraphedeliste"/>
            <w:spacing w:after="118" w:line="276" w:lineRule="auto"/>
            <w:ind w:left="1920" w:right="0" w:firstLine="0"/>
          </w:pPr>
        </w:pPrChange>
      </w:pPr>
      <w:del w:id="14431" w:author="charlotte BOUKANDOU MOMBO" w:date="2022-06-17T14:36:00Z">
        <w:r w:rsidRPr="001B16AE" w:rsidDel="00FD4B09">
          <w:rPr>
            <w:i/>
            <w:color w:val="FF0000"/>
            <w:lang w:val="en-US"/>
          </w:rPr>
          <w:delText>reduced to less than 1 500 ft/min.</w:delText>
        </w:r>
      </w:del>
    </w:p>
    <w:p w14:paraId="7E272190" w14:textId="77777777" w:rsidR="00F859F0" w:rsidDel="00FD4B09" w:rsidRDefault="00F859F0">
      <w:pPr>
        <w:pStyle w:val="Paragraphedeliste"/>
        <w:spacing w:after="118" w:line="276" w:lineRule="auto"/>
        <w:ind w:left="1070" w:right="0" w:firstLine="0"/>
        <w:rPr>
          <w:del w:id="14432" w:author="charlotte BOUKANDOU MOMBO" w:date="2022-06-17T14:36:00Z"/>
          <w:color w:val="000000" w:themeColor="text1"/>
        </w:rPr>
        <w:pPrChange w:id="14433" w:author="charlotte BOUKANDOU MOMBO" w:date="2022-06-17T14:36:00Z">
          <w:pPr>
            <w:pStyle w:val="Paragraphedeliste"/>
            <w:numPr>
              <w:numId w:val="267"/>
            </w:numPr>
            <w:spacing w:after="118" w:line="276" w:lineRule="auto"/>
            <w:ind w:left="1920" w:right="0" w:hanging="360"/>
          </w:pPr>
        </w:pPrChange>
      </w:pPr>
      <w:del w:id="14434" w:author="charlotte BOUKANDOU MOMBO" w:date="2022-06-17T14:36:00Z">
        <w:r w:rsidRPr="001F6491" w:rsidDel="00FD4B09">
          <w:rPr>
            <w:color w:val="000000" w:themeColor="text1"/>
          </w:rPr>
          <w:delText xml:space="preserve">Lorsque l'acquisition visuelle est obtenue et tant qu'aucune RA n'est </w:delText>
        </w:r>
        <w:r w:rsidR="00BA121B" w:rsidRPr="001F6491" w:rsidDel="00FD4B09">
          <w:rPr>
            <w:color w:val="000000" w:themeColor="text1"/>
          </w:rPr>
          <w:delText>reçu</w:delText>
        </w:r>
        <w:r w:rsidRPr="001F6491" w:rsidDel="00FD4B09">
          <w:rPr>
            <w:color w:val="000000" w:themeColor="text1"/>
          </w:rPr>
          <w:delText>, les règles normales de priorité doivent être utilisées pour maintenir ou atteindre une séparation sûre. Aucune manœuvre inutile ne doit être initiée. Les limites de la réalisation de manœuvres basées uniquement sur l'acquisition visuelle, en particulier à haute altitude ou de nuit, ou sans horizon défini doivent être démontrées comme étant comprises.</w:delText>
        </w:r>
      </w:del>
    </w:p>
    <w:p w14:paraId="3E3F7B30" w14:textId="77777777" w:rsidR="006452BC" w:rsidRPr="001B16AE" w:rsidDel="00FD4B09" w:rsidRDefault="006452BC">
      <w:pPr>
        <w:pStyle w:val="Paragraphedeliste"/>
        <w:spacing w:after="118" w:line="276" w:lineRule="auto"/>
        <w:ind w:left="1070" w:right="0" w:firstLine="0"/>
        <w:rPr>
          <w:del w:id="14435" w:author="charlotte BOUKANDOU MOMBO" w:date="2022-06-17T14:36:00Z"/>
          <w:i/>
          <w:color w:val="FF0000"/>
          <w:lang w:val="en-US"/>
        </w:rPr>
        <w:pPrChange w:id="14436" w:author="charlotte BOUKANDOU MOMBO" w:date="2022-06-17T14:36:00Z">
          <w:pPr>
            <w:pStyle w:val="Paragraphedeliste"/>
            <w:spacing w:after="118" w:line="276" w:lineRule="auto"/>
            <w:ind w:left="1920" w:right="0" w:firstLine="0"/>
          </w:pPr>
        </w:pPrChange>
      </w:pPr>
      <w:del w:id="14437" w:author="charlotte BOUKANDOU MOMBO" w:date="2022-06-17T14:36:00Z">
        <w:r w:rsidRPr="001B16AE" w:rsidDel="00FD4B09">
          <w:rPr>
            <w:i/>
            <w:color w:val="FF0000"/>
            <w:lang w:val="en-US"/>
          </w:rPr>
          <w:delText>When visual acquisition is attained, and as long as no RA is received, normal</w:delText>
        </w:r>
      </w:del>
    </w:p>
    <w:p w14:paraId="2465AD3E" w14:textId="77777777" w:rsidR="006452BC" w:rsidRPr="001B16AE" w:rsidDel="00FD4B09" w:rsidRDefault="006452BC">
      <w:pPr>
        <w:pStyle w:val="Paragraphedeliste"/>
        <w:spacing w:after="118" w:line="276" w:lineRule="auto"/>
        <w:ind w:left="1070" w:right="0" w:firstLine="0"/>
        <w:rPr>
          <w:del w:id="14438" w:author="charlotte BOUKANDOU MOMBO" w:date="2022-06-17T14:36:00Z"/>
          <w:i/>
          <w:color w:val="FF0000"/>
          <w:lang w:val="en-US"/>
        </w:rPr>
        <w:pPrChange w:id="14439" w:author="charlotte BOUKANDOU MOMBO" w:date="2022-06-17T14:36:00Z">
          <w:pPr>
            <w:pStyle w:val="Paragraphedeliste"/>
            <w:spacing w:after="118" w:line="276" w:lineRule="auto"/>
            <w:ind w:left="1920" w:right="0" w:firstLine="0"/>
          </w:pPr>
        </w:pPrChange>
      </w:pPr>
      <w:del w:id="14440" w:author="charlotte BOUKANDOU MOMBO" w:date="2022-06-17T14:36:00Z">
        <w:r w:rsidRPr="001B16AE" w:rsidDel="00FD4B09">
          <w:rPr>
            <w:i/>
            <w:color w:val="FF0000"/>
            <w:lang w:val="en-US"/>
          </w:rPr>
          <w:delText>right of way rules should be used to maintain or attain safe separation. No</w:delText>
        </w:r>
      </w:del>
    </w:p>
    <w:p w14:paraId="6BB3DDF7" w14:textId="77777777" w:rsidR="006452BC" w:rsidRPr="001B16AE" w:rsidDel="00FD4B09" w:rsidRDefault="006452BC">
      <w:pPr>
        <w:pStyle w:val="Paragraphedeliste"/>
        <w:spacing w:after="118" w:line="276" w:lineRule="auto"/>
        <w:ind w:left="1070" w:right="0" w:firstLine="0"/>
        <w:rPr>
          <w:del w:id="14441" w:author="charlotte BOUKANDOU MOMBO" w:date="2022-06-17T14:36:00Z"/>
          <w:i/>
          <w:color w:val="FF0000"/>
          <w:lang w:val="en-US"/>
        </w:rPr>
        <w:pPrChange w:id="14442" w:author="charlotte BOUKANDOU MOMBO" w:date="2022-06-17T14:36:00Z">
          <w:pPr>
            <w:pStyle w:val="Paragraphedeliste"/>
            <w:spacing w:after="118" w:line="276" w:lineRule="auto"/>
            <w:ind w:left="1920" w:right="0" w:firstLine="0"/>
          </w:pPr>
        </w:pPrChange>
      </w:pPr>
      <w:del w:id="14443" w:author="charlotte BOUKANDOU MOMBO" w:date="2022-06-17T14:36:00Z">
        <w:r w:rsidRPr="001B16AE" w:rsidDel="00FD4B09">
          <w:rPr>
            <w:i/>
            <w:color w:val="FF0000"/>
            <w:lang w:val="en-US"/>
          </w:rPr>
          <w:delText>unnecessary manoeuvres should be initiated. The limitations of making</w:delText>
        </w:r>
      </w:del>
    </w:p>
    <w:p w14:paraId="6E5740A4" w14:textId="77777777" w:rsidR="006452BC" w:rsidRPr="001B16AE" w:rsidDel="00FD4B09" w:rsidRDefault="006452BC">
      <w:pPr>
        <w:pStyle w:val="Paragraphedeliste"/>
        <w:spacing w:after="118" w:line="276" w:lineRule="auto"/>
        <w:ind w:left="1070" w:right="0" w:firstLine="0"/>
        <w:rPr>
          <w:del w:id="14444" w:author="charlotte BOUKANDOU MOMBO" w:date="2022-06-17T14:36:00Z"/>
          <w:i/>
          <w:color w:val="FF0000"/>
          <w:lang w:val="en-US"/>
        </w:rPr>
        <w:pPrChange w:id="14445" w:author="charlotte BOUKANDOU MOMBO" w:date="2022-06-17T14:36:00Z">
          <w:pPr>
            <w:pStyle w:val="Paragraphedeliste"/>
            <w:spacing w:after="118" w:line="276" w:lineRule="auto"/>
            <w:ind w:left="1920" w:right="0" w:firstLine="0"/>
          </w:pPr>
        </w:pPrChange>
      </w:pPr>
      <w:del w:id="14446" w:author="charlotte BOUKANDOU MOMBO" w:date="2022-06-17T14:36:00Z">
        <w:r w:rsidRPr="001B16AE" w:rsidDel="00FD4B09">
          <w:rPr>
            <w:i/>
            <w:color w:val="FF0000"/>
            <w:lang w:val="en-US"/>
          </w:rPr>
          <w:delText>manoeuvres based solely on visual acquisition, especially at high altitude or</w:delText>
        </w:r>
      </w:del>
    </w:p>
    <w:p w14:paraId="2457D3C8" w14:textId="77777777" w:rsidR="006452BC" w:rsidRPr="001B16AE" w:rsidDel="00FD4B09" w:rsidRDefault="006452BC">
      <w:pPr>
        <w:pStyle w:val="Paragraphedeliste"/>
        <w:spacing w:after="118" w:line="276" w:lineRule="auto"/>
        <w:ind w:left="1070" w:right="0" w:firstLine="0"/>
        <w:rPr>
          <w:del w:id="14447" w:author="charlotte BOUKANDOU MOMBO" w:date="2022-06-17T14:36:00Z"/>
          <w:i/>
          <w:color w:val="FF0000"/>
          <w:lang w:val="en-US"/>
        </w:rPr>
        <w:pPrChange w:id="14448" w:author="charlotte BOUKANDOU MOMBO" w:date="2022-06-17T14:36:00Z">
          <w:pPr>
            <w:pStyle w:val="Paragraphedeliste"/>
            <w:spacing w:after="118" w:line="276" w:lineRule="auto"/>
            <w:ind w:left="1920" w:right="0" w:firstLine="0"/>
          </w:pPr>
        </w:pPrChange>
      </w:pPr>
      <w:del w:id="14449" w:author="charlotte BOUKANDOU MOMBO" w:date="2022-06-17T14:36:00Z">
        <w:r w:rsidRPr="001B16AE" w:rsidDel="00FD4B09">
          <w:rPr>
            <w:i/>
            <w:color w:val="FF0000"/>
            <w:lang w:val="en-US"/>
          </w:rPr>
          <w:delText>at night, or without a definite horizon should be demonstrated as being</w:delText>
        </w:r>
      </w:del>
    </w:p>
    <w:p w14:paraId="58647167" w14:textId="77777777" w:rsidR="006452BC" w:rsidRPr="006452BC" w:rsidDel="00FD4B09" w:rsidRDefault="006452BC">
      <w:pPr>
        <w:pStyle w:val="Paragraphedeliste"/>
        <w:spacing w:after="118" w:line="276" w:lineRule="auto"/>
        <w:ind w:left="1070" w:right="0" w:firstLine="0"/>
        <w:rPr>
          <w:del w:id="14450" w:author="charlotte BOUKANDOU MOMBO" w:date="2022-06-17T14:36:00Z"/>
          <w:i/>
          <w:color w:val="FF0000"/>
        </w:rPr>
        <w:pPrChange w:id="14451" w:author="charlotte BOUKANDOU MOMBO" w:date="2022-06-17T14:36:00Z">
          <w:pPr>
            <w:pStyle w:val="Paragraphedeliste"/>
            <w:spacing w:after="118" w:line="276" w:lineRule="auto"/>
            <w:ind w:left="1920" w:right="0" w:firstLine="0"/>
          </w:pPr>
        </w:pPrChange>
      </w:pPr>
      <w:del w:id="14452" w:author="charlotte BOUKANDOU MOMBO" w:date="2022-06-17T14:36:00Z">
        <w:r w:rsidRPr="006452BC" w:rsidDel="00FD4B09">
          <w:rPr>
            <w:i/>
            <w:color w:val="FF0000"/>
          </w:rPr>
          <w:delText>understood.</w:delText>
        </w:r>
      </w:del>
    </w:p>
    <w:p w14:paraId="205F5CC7" w14:textId="77777777" w:rsidR="008039FB" w:rsidDel="00FD4B09" w:rsidRDefault="006452BC">
      <w:pPr>
        <w:pStyle w:val="Paragraphedeliste"/>
        <w:spacing w:after="118" w:line="276" w:lineRule="auto"/>
        <w:ind w:left="1070" w:right="0" w:firstLine="0"/>
        <w:rPr>
          <w:del w:id="14453" w:author="charlotte BOUKANDOU MOMBO" w:date="2022-06-17T14:36:00Z"/>
          <w:color w:val="000000" w:themeColor="text1"/>
        </w:rPr>
        <w:pPrChange w:id="14454" w:author="charlotte BOUKANDOU MOMBO" w:date="2022-06-17T14:36:00Z">
          <w:pPr>
            <w:pStyle w:val="Paragraphedeliste"/>
            <w:numPr>
              <w:numId w:val="265"/>
            </w:numPr>
            <w:spacing w:after="118" w:line="276" w:lineRule="auto"/>
            <w:ind w:left="1637" w:right="0" w:hanging="360"/>
          </w:pPr>
        </w:pPrChange>
      </w:pPr>
      <w:del w:id="14455" w:author="charlotte BOUKANDOU MOMBO" w:date="2022-06-17T14:36:00Z">
        <w:r w:rsidDel="00FD4B09">
          <w:rPr>
            <w:color w:val="000000" w:themeColor="text1"/>
          </w:rPr>
          <w:delText xml:space="preserve"> </w:delText>
        </w:r>
        <w:r w:rsidR="00F859F0" w:rsidRPr="008039FB" w:rsidDel="00FD4B09">
          <w:rPr>
            <w:color w:val="000000" w:themeColor="text1"/>
          </w:rPr>
          <w:delText>Réponses RA</w:delText>
        </w:r>
      </w:del>
    </w:p>
    <w:p w14:paraId="05770867" w14:textId="77777777" w:rsidR="006452BC" w:rsidRPr="006452BC" w:rsidDel="00FD4B09" w:rsidRDefault="006452BC">
      <w:pPr>
        <w:pStyle w:val="Paragraphedeliste"/>
        <w:spacing w:after="118" w:line="276" w:lineRule="auto"/>
        <w:ind w:left="1070" w:right="0" w:firstLine="0"/>
        <w:rPr>
          <w:del w:id="14456" w:author="charlotte BOUKANDOU MOMBO" w:date="2022-06-17T14:36:00Z"/>
          <w:i/>
          <w:color w:val="FF0000"/>
        </w:rPr>
        <w:pPrChange w:id="14457" w:author="charlotte BOUKANDOU MOMBO" w:date="2022-06-17T14:36:00Z">
          <w:pPr>
            <w:pStyle w:val="Paragraphedeliste"/>
            <w:spacing w:after="118" w:line="276" w:lineRule="auto"/>
            <w:ind w:left="1637" w:right="0" w:firstLine="0"/>
          </w:pPr>
        </w:pPrChange>
      </w:pPr>
      <w:del w:id="14458" w:author="charlotte BOUKANDOU MOMBO" w:date="2022-06-17T14:36:00Z">
        <w:r w:rsidRPr="006452BC" w:rsidDel="00FD4B09">
          <w:rPr>
            <w:i/>
            <w:color w:val="FF0000"/>
          </w:rPr>
          <w:delText>RA responses</w:delText>
        </w:r>
      </w:del>
    </w:p>
    <w:p w14:paraId="4289FD2F" w14:textId="77777777" w:rsidR="008039FB" w:rsidDel="00FD4B09" w:rsidRDefault="00F859F0">
      <w:pPr>
        <w:pStyle w:val="Paragraphedeliste"/>
        <w:spacing w:after="118" w:line="276" w:lineRule="auto"/>
        <w:ind w:left="1070" w:right="0" w:firstLine="0"/>
        <w:rPr>
          <w:del w:id="14459" w:author="charlotte BOUKANDOU MOMBO" w:date="2022-06-17T14:36:00Z"/>
          <w:color w:val="000000" w:themeColor="text1"/>
        </w:rPr>
        <w:pPrChange w:id="14460" w:author="charlotte BOUKANDOU MOMBO" w:date="2022-06-17T14:36:00Z">
          <w:pPr>
            <w:pStyle w:val="Paragraphedeliste"/>
            <w:spacing w:after="118" w:line="276" w:lineRule="auto"/>
            <w:ind w:left="1637" w:right="0" w:firstLine="0"/>
          </w:pPr>
        </w:pPrChange>
      </w:pPr>
      <w:del w:id="14461" w:author="charlotte BOUKANDOU MOMBO" w:date="2022-06-17T14:36:00Z">
        <w:r w:rsidRPr="008039FB" w:rsidDel="00FD4B09">
          <w:rPr>
            <w:color w:val="000000" w:themeColor="text1"/>
          </w:rPr>
          <w:delText>Objectif: vérifier que le pilote interprète et répond correctement aux RA.</w:delText>
        </w:r>
      </w:del>
    </w:p>
    <w:p w14:paraId="42C2BC88" w14:textId="77777777" w:rsidR="00F859F0" w:rsidDel="00FD4B09" w:rsidRDefault="00F859F0">
      <w:pPr>
        <w:pStyle w:val="Paragraphedeliste"/>
        <w:spacing w:after="118" w:line="276" w:lineRule="auto"/>
        <w:ind w:left="1070" w:right="0" w:firstLine="0"/>
        <w:rPr>
          <w:del w:id="14462" w:author="charlotte BOUKANDOU MOMBO" w:date="2022-06-17T14:36:00Z"/>
          <w:color w:val="000000" w:themeColor="text1"/>
        </w:rPr>
        <w:pPrChange w:id="14463" w:author="charlotte BOUKANDOU MOMBO" w:date="2022-06-17T14:36:00Z">
          <w:pPr>
            <w:pStyle w:val="Paragraphedeliste"/>
            <w:spacing w:after="118" w:line="276" w:lineRule="auto"/>
            <w:ind w:left="1637" w:right="0" w:firstLine="0"/>
          </w:pPr>
        </w:pPrChange>
      </w:pPr>
      <w:del w:id="14464" w:author="charlotte BOUKANDOU MOMBO" w:date="2022-06-17T14:36:00Z">
        <w:r w:rsidRPr="00F859F0" w:rsidDel="00FD4B09">
          <w:rPr>
            <w:color w:val="000000" w:themeColor="text1"/>
          </w:rPr>
          <w:delText>Critères: le pilote doit démontrer ce qui suit:</w:delText>
        </w:r>
      </w:del>
    </w:p>
    <w:p w14:paraId="43C779AF" w14:textId="77777777" w:rsidR="006452BC" w:rsidRPr="001B16AE" w:rsidDel="00FD4B09" w:rsidRDefault="006452BC">
      <w:pPr>
        <w:pStyle w:val="Paragraphedeliste"/>
        <w:spacing w:after="118" w:line="276" w:lineRule="auto"/>
        <w:ind w:left="1070" w:right="0" w:firstLine="0"/>
        <w:rPr>
          <w:del w:id="14465" w:author="charlotte BOUKANDOU MOMBO" w:date="2022-06-17T14:36:00Z"/>
          <w:i/>
          <w:color w:val="FF0000"/>
          <w:lang w:val="en-US"/>
        </w:rPr>
        <w:pPrChange w:id="14466" w:author="charlotte BOUKANDOU MOMBO" w:date="2022-06-17T14:36:00Z">
          <w:pPr>
            <w:pStyle w:val="Paragraphedeliste"/>
            <w:spacing w:after="118" w:line="276" w:lineRule="auto"/>
            <w:ind w:left="1637" w:right="0" w:firstLine="0"/>
          </w:pPr>
        </w:pPrChange>
      </w:pPr>
      <w:del w:id="14467" w:author="charlotte BOUKANDOU MOMBO" w:date="2022-06-17T14:36:00Z">
        <w:r w:rsidRPr="001B16AE" w:rsidDel="00FD4B09">
          <w:rPr>
            <w:i/>
            <w:color w:val="FF0000"/>
            <w:lang w:val="en-US"/>
          </w:rPr>
          <w:delText>Objective: to verify that the pilot properly interprets and responds to RAs.</w:delText>
        </w:r>
      </w:del>
    </w:p>
    <w:p w14:paraId="569404F7" w14:textId="77777777" w:rsidR="006452BC" w:rsidRPr="001B16AE" w:rsidDel="00FD4B09" w:rsidRDefault="006452BC">
      <w:pPr>
        <w:pStyle w:val="Paragraphedeliste"/>
        <w:spacing w:after="118" w:line="276" w:lineRule="auto"/>
        <w:ind w:left="1070" w:right="0" w:firstLine="0"/>
        <w:rPr>
          <w:del w:id="14468" w:author="charlotte BOUKANDOU MOMBO" w:date="2022-06-17T14:36:00Z"/>
          <w:i/>
          <w:color w:val="FF0000"/>
          <w:lang w:val="en-US"/>
        </w:rPr>
        <w:pPrChange w:id="14469" w:author="charlotte BOUKANDOU MOMBO" w:date="2022-06-17T14:36:00Z">
          <w:pPr>
            <w:pStyle w:val="Paragraphedeliste"/>
            <w:spacing w:after="118" w:line="276" w:lineRule="auto"/>
            <w:ind w:left="1637" w:right="0" w:firstLine="0"/>
          </w:pPr>
        </w:pPrChange>
      </w:pPr>
      <w:del w:id="14470" w:author="charlotte BOUKANDOU MOMBO" w:date="2022-06-17T14:36:00Z">
        <w:r w:rsidRPr="001B16AE" w:rsidDel="00FD4B09">
          <w:rPr>
            <w:i/>
            <w:color w:val="FF0000"/>
            <w:lang w:val="en-US"/>
          </w:rPr>
          <w:delText>Criteria: the pilot should demonstrate the following</w:delText>
        </w:r>
      </w:del>
    </w:p>
    <w:p w14:paraId="078F6222" w14:textId="77777777" w:rsidR="00F859F0" w:rsidDel="00FD4B09" w:rsidRDefault="00F859F0">
      <w:pPr>
        <w:pStyle w:val="Paragraphedeliste"/>
        <w:spacing w:after="118" w:line="276" w:lineRule="auto"/>
        <w:ind w:left="1070" w:right="0" w:firstLine="0"/>
        <w:rPr>
          <w:del w:id="14471" w:author="charlotte BOUKANDOU MOMBO" w:date="2022-06-17T14:36:00Z"/>
          <w:color w:val="000000" w:themeColor="text1"/>
        </w:rPr>
        <w:pPrChange w:id="14472" w:author="charlotte BOUKANDOU MOMBO" w:date="2022-06-17T14:36:00Z">
          <w:pPr>
            <w:pStyle w:val="Paragraphedeliste"/>
            <w:numPr>
              <w:numId w:val="268"/>
            </w:numPr>
            <w:spacing w:after="118" w:line="276" w:lineRule="auto"/>
            <w:ind w:left="1920" w:right="0" w:hanging="360"/>
          </w:pPr>
        </w:pPrChange>
      </w:pPr>
      <w:del w:id="14473" w:author="charlotte BOUKANDOU MOMBO" w:date="2022-06-17T14:36:00Z">
        <w:r w:rsidRPr="008039FB" w:rsidDel="00FD4B09">
          <w:rPr>
            <w:color w:val="000000" w:themeColor="text1"/>
          </w:rPr>
          <w:delText>Réponse appropriée à la RA, même si elle est en conflit avec une instruction ATC et même si le pilote estime qu'il n'y a pas de menace présente.</w:delText>
        </w:r>
      </w:del>
    </w:p>
    <w:p w14:paraId="22B46322" w14:textId="77777777" w:rsidR="006452BC" w:rsidRPr="001B16AE" w:rsidDel="00FD4B09" w:rsidRDefault="006452BC">
      <w:pPr>
        <w:pStyle w:val="Paragraphedeliste"/>
        <w:spacing w:after="118" w:line="276" w:lineRule="auto"/>
        <w:ind w:left="1070" w:right="0" w:firstLine="0"/>
        <w:rPr>
          <w:del w:id="14474" w:author="charlotte BOUKANDOU MOMBO" w:date="2022-06-17T14:36:00Z"/>
          <w:i/>
          <w:color w:val="FF0000"/>
          <w:lang w:val="en-US"/>
        </w:rPr>
        <w:pPrChange w:id="14475" w:author="charlotte BOUKANDOU MOMBO" w:date="2022-06-17T14:36:00Z">
          <w:pPr>
            <w:pStyle w:val="Paragraphedeliste"/>
            <w:spacing w:after="118" w:line="276" w:lineRule="auto"/>
            <w:ind w:left="1920" w:right="0" w:firstLine="0"/>
          </w:pPr>
        </w:pPrChange>
      </w:pPr>
      <w:del w:id="14476" w:author="charlotte BOUKANDOU MOMBO" w:date="2022-06-17T14:36:00Z">
        <w:r w:rsidRPr="001B16AE" w:rsidDel="00FD4B09">
          <w:rPr>
            <w:i/>
            <w:color w:val="FF0000"/>
            <w:lang w:val="en-US"/>
          </w:rPr>
          <w:delText>Proper response to the RA, even if it is in conflict with an ATC instruction and</w:delText>
        </w:r>
      </w:del>
    </w:p>
    <w:p w14:paraId="7D4BCC57" w14:textId="77777777" w:rsidR="006452BC" w:rsidRPr="001B16AE" w:rsidDel="00FD4B09" w:rsidRDefault="006452BC">
      <w:pPr>
        <w:pStyle w:val="Paragraphedeliste"/>
        <w:spacing w:after="118" w:line="276" w:lineRule="auto"/>
        <w:ind w:left="1070" w:right="0" w:firstLine="0"/>
        <w:rPr>
          <w:del w:id="14477" w:author="charlotte BOUKANDOU MOMBO" w:date="2022-06-17T14:36:00Z"/>
          <w:i/>
          <w:color w:val="FF0000"/>
          <w:lang w:val="en-US"/>
        </w:rPr>
        <w:pPrChange w:id="14478" w:author="charlotte BOUKANDOU MOMBO" w:date="2022-06-17T14:36:00Z">
          <w:pPr>
            <w:pStyle w:val="Paragraphedeliste"/>
            <w:spacing w:after="118" w:line="276" w:lineRule="auto"/>
            <w:ind w:left="1920" w:right="0" w:firstLine="0"/>
          </w:pPr>
        </w:pPrChange>
      </w:pPr>
      <w:del w:id="14479" w:author="charlotte BOUKANDOU MOMBO" w:date="2022-06-17T14:36:00Z">
        <w:r w:rsidRPr="001B16AE" w:rsidDel="00FD4B09">
          <w:rPr>
            <w:i/>
            <w:color w:val="FF0000"/>
            <w:lang w:val="en-US"/>
          </w:rPr>
          <w:delText>even if the pilot believes that there is no threat present.</w:delText>
        </w:r>
      </w:del>
    </w:p>
    <w:p w14:paraId="5FEB2043" w14:textId="77777777" w:rsidR="00F859F0" w:rsidDel="00FD4B09" w:rsidRDefault="00F859F0">
      <w:pPr>
        <w:pStyle w:val="Paragraphedeliste"/>
        <w:spacing w:after="118" w:line="276" w:lineRule="auto"/>
        <w:ind w:left="1070" w:right="0" w:firstLine="0"/>
        <w:rPr>
          <w:del w:id="14480" w:author="charlotte BOUKANDOU MOMBO" w:date="2022-06-17T14:36:00Z"/>
          <w:color w:val="000000" w:themeColor="text1"/>
        </w:rPr>
        <w:pPrChange w:id="14481" w:author="charlotte BOUKANDOU MOMBO" w:date="2022-06-17T14:36:00Z">
          <w:pPr>
            <w:pStyle w:val="Paragraphedeliste"/>
            <w:numPr>
              <w:numId w:val="268"/>
            </w:numPr>
            <w:spacing w:after="118" w:line="276" w:lineRule="auto"/>
            <w:ind w:left="1920" w:right="0" w:hanging="360"/>
          </w:pPr>
        </w:pPrChange>
      </w:pPr>
      <w:del w:id="14482" w:author="charlotte BOUKANDOU MOMBO" w:date="2022-06-17T14:36:00Z">
        <w:r w:rsidRPr="008039FB" w:rsidDel="00FD4B09">
          <w:rPr>
            <w:color w:val="000000" w:themeColor="text1"/>
          </w:rPr>
          <w:delText>Partage adéquat des tâches entre le pilote aux commandes et le pilote surveillant. Le pilote aux commandes devrait répondre à une RA corrective avec les commandes appropriées. La surveillance du pilote devrait surveiller la réponse à l'AR et devrait fournir des mises à jour sur l'emplacement du trafic en vérifiant l'affichage du trafic. Un CRM approprié doit être utilisé.</w:delText>
        </w:r>
      </w:del>
    </w:p>
    <w:p w14:paraId="5A419184" w14:textId="77777777" w:rsidR="006452BC" w:rsidRPr="001B16AE" w:rsidDel="00FD4B09" w:rsidRDefault="006452BC">
      <w:pPr>
        <w:pStyle w:val="Paragraphedeliste"/>
        <w:spacing w:after="118" w:line="276" w:lineRule="auto"/>
        <w:ind w:left="1070" w:right="0" w:firstLine="0"/>
        <w:rPr>
          <w:del w:id="14483" w:author="charlotte BOUKANDOU MOMBO" w:date="2022-06-17T14:36:00Z"/>
          <w:i/>
          <w:color w:val="FF0000"/>
          <w:lang w:val="en-US"/>
        </w:rPr>
        <w:pPrChange w:id="14484" w:author="charlotte BOUKANDOU MOMBO" w:date="2022-06-17T14:36:00Z">
          <w:pPr>
            <w:pStyle w:val="Paragraphedeliste"/>
            <w:spacing w:after="118" w:line="276" w:lineRule="auto"/>
            <w:ind w:left="1920" w:right="0" w:firstLine="0"/>
          </w:pPr>
        </w:pPrChange>
      </w:pPr>
      <w:del w:id="14485" w:author="charlotte BOUKANDOU MOMBO" w:date="2022-06-17T14:36:00Z">
        <w:r w:rsidRPr="001B16AE" w:rsidDel="00FD4B09">
          <w:rPr>
            <w:i/>
            <w:color w:val="FF0000"/>
            <w:lang w:val="en-US"/>
          </w:rPr>
          <w:delText>Proper task sharing between the pilot flying and the pilot monitoring. The</w:delText>
        </w:r>
      </w:del>
    </w:p>
    <w:p w14:paraId="2078535D" w14:textId="77777777" w:rsidR="006452BC" w:rsidRPr="001B16AE" w:rsidDel="00FD4B09" w:rsidRDefault="006452BC">
      <w:pPr>
        <w:pStyle w:val="Paragraphedeliste"/>
        <w:spacing w:after="118" w:line="276" w:lineRule="auto"/>
        <w:ind w:left="1070" w:right="0" w:firstLine="0"/>
        <w:rPr>
          <w:del w:id="14486" w:author="charlotte BOUKANDOU MOMBO" w:date="2022-06-17T14:36:00Z"/>
          <w:i/>
          <w:color w:val="FF0000"/>
          <w:lang w:val="en-US"/>
        </w:rPr>
        <w:pPrChange w:id="14487" w:author="charlotte BOUKANDOU MOMBO" w:date="2022-06-17T14:36:00Z">
          <w:pPr>
            <w:pStyle w:val="Paragraphedeliste"/>
            <w:spacing w:after="118" w:line="276" w:lineRule="auto"/>
            <w:ind w:left="1920" w:right="0" w:firstLine="0"/>
          </w:pPr>
        </w:pPrChange>
      </w:pPr>
      <w:del w:id="14488" w:author="charlotte BOUKANDOU MOMBO" w:date="2022-06-17T14:36:00Z">
        <w:r w:rsidRPr="001B16AE" w:rsidDel="00FD4B09">
          <w:rPr>
            <w:i/>
            <w:color w:val="FF0000"/>
            <w:lang w:val="en-US"/>
          </w:rPr>
          <w:delText>pilot flying should respond to a corrective RA with appropriate control</w:delText>
        </w:r>
      </w:del>
    </w:p>
    <w:p w14:paraId="4322EB87" w14:textId="77777777" w:rsidR="006452BC" w:rsidRPr="001B16AE" w:rsidDel="00FD4B09" w:rsidRDefault="006452BC">
      <w:pPr>
        <w:pStyle w:val="Paragraphedeliste"/>
        <w:spacing w:after="118" w:line="276" w:lineRule="auto"/>
        <w:ind w:left="1070" w:right="0" w:firstLine="0"/>
        <w:rPr>
          <w:del w:id="14489" w:author="charlotte BOUKANDOU MOMBO" w:date="2022-06-17T14:36:00Z"/>
          <w:i/>
          <w:color w:val="FF0000"/>
          <w:lang w:val="en-US"/>
        </w:rPr>
        <w:pPrChange w:id="14490" w:author="charlotte BOUKANDOU MOMBO" w:date="2022-06-17T14:36:00Z">
          <w:pPr>
            <w:pStyle w:val="Paragraphedeliste"/>
            <w:spacing w:after="118" w:line="276" w:lineRule="auto"/>
            <w:ind w:left="1920" w:right="0" w:firstLine="0"/>
          </w:pPr>
        </w:pPrChange>
      </w:pPr>
      <w:del w:id="14491" w:author="charlotte BOUKANDOU MOMBO" w:date="2022-06-17T14:36:00Z">
        <w:r w:rsidRPr="001B16AE" w:rsidDel="00FD4B09">
          <w:rPr>
            <w:i/>
            <w:color w:val="FF0000"/>
            <w:lang w:val="en-US"/>
          </w:rPr>
          <w:delText>inputs. The pilot monitoring should monitor the response to the RA and should provide updates on the traffic location by checking the traffic display.</w:delText>
        </w:r>
      </w:del>
    </w:p>
    <w:p w14:paraId="2DB28498" w14:textId="77777777" w:rsidR="006452BC" w:rsidRPr="001B16AE" w:rsidDel="00FD4B09" w:rsidRDefault="006452BC">
      <w:pPr>
        <w:pStyle w:val="Paragraphedeliste"/>
        <w:spacing w:after="118" w:line="276" w:lineRule="auto"/>
        <w:ind w:left="1070" w:right="0" w:firstLine="0"/>
        <w:rPr>
          <w:del w:id="14492" w:author="charlotte BOUKANDOU MOMBO" w:date="2022-06-17T14:36:00Z"/>
          <w:i/>
          <w:color w:val="FF0000"/>
          <w:lang w:val="en-US"/>
        </w:rPr>
        <w:pPrChange w:id="14493" w:author="charlotte BOUKANDOU MOMBO" w:date="2022-06-17T14:36:00Z">
          <w:pPr>
            <w:pStyle w:val="Paragraphedeliste"/>
            <w:spacing w:after="118" w:line="276" w:lineRule="auto"/>
            <w:ind w:left="1920" w:right="0" w:firstLine="0"/>
          </w:pPr>
        </w:pPrChange>
      </w:pPr>
      <w:del w:id="14494" w:author="charlotte BOUKANDOU MOMBO" w:date="2022-06-17T14:36:00Z">
        <w:r w:rsidRPr="001B16AE" w:rsidDel="00FD4B09">
          <w:rPr>
            <w:i/>
            <w:color w:val="FF0000"/>
            <w:lang w:val="en-US"/>
          </w:rPr>
          <w:delText>Proper CRM should be used.</w:delText>
        </w:r>
      </w:del>
    </w:p>
    <w:p w14:paraId="349579EF" w14:textId="77777777" w:rsidR="00F859F0" w:rsidDel="00FD4B09" w:rsidRDefault="00F859F0">
      <w:pPr>
        <w:pStyle w:val="Paragraphedeliste"/>
        <w:spacing w:after="118" w:line="276" w:lineRule="auto"/>
        <w:ind w:left="1070" w:right="0" w:firstLine="0"/>
        <w:rPr>
          <w:del w:id="14495" w:author="charlotte BOUKANDOU MOMBO" w:date="2022-06-17T14:36:00Z"/>
          <w:color w:val="000000" w:themeColor="text1"/>
        </w:rPr>
        <w:pPrChange w:id="14496" w:author="charlotte BOUKANDOU MOMBO" w:date="2022-06-17T14:36:00Z">
          <w:pPr>
            <w:pStyle w:val="Paragraphedeliste"/>
            <w:numPr>
              <w:numId w:val="268"/>
            </w:numPr>
            <w:spacing w:after="118" w:line="276" w:lineRule="auto"/>
            <w:ind w:left="1920" w:right="0" w:hanging="360"/>
          </w:pPr>
        </w:pPrChange>
      </w:pPr>
      <w:del w:id="14497" w:author="charlotte BOUKANDOU MOMBO" w:date="2022-06-17T14:36:00Z">
        <w:r w:rsidRPr="008039FB" w:rsidDel="00FD4B09">
          <w:rPr>
            <w:color w:val="000000" w:themeColor="text1"/>
          </w:rPr>
          <w:delText>Interprétation correcte des informations affichées. Le pilote doit reconnaître l'intrus à l'origine de l'émission du RA (carré rouge sur l'écran). Le pilote doit répondre de manière appropriée.</w:delText>
        </w:r>
      </w:del>
    </w:p>
    <w:p w14:paraId="6573A0EF" w14:textId="77777777" w:rsidR="006452BC" w:rsidRPr="001B16AE" w:rsidDel="00FD4B09" w:rsidRDefault="006452BC">
      <w:pPr>
        <w:pStyle w:val="Paragraphedeliste"/>
        <w:spacing w:after="118" w:line="276" w:lineRule="auto"/>
        <w:ind w:left="1070" w:right="0" w:firstLine="0"/>
        <w:rPr>
          <w:del w:id="14498" w:author="charlotte BOUKANDOU MOMBO" w:date="2022-06-17T14:36:00Z"/>
          <w:i/>
          <w:color w:val="FF0000"/>
          <w:lang w:val="en-US"/>
        </w:rPr>
        <w:pPrChange w:id="14499" w:author="charlotte BOUKANDOU MOMBO" w:date="2022-06-17T14:36:00Z">
          <w:pPr>
            <w:pStyle w:val="Paragraphedeliste"/>
            <w:spacing w:after="118" w:line="276" w:lineRule="auto"/>
            <w:ind w:left="1920" w:right="0" w:firstLine="0"/>
          </w:pPr>
        </w:pPrChange>
      </w:pPr>
      <w:del w:id="14500" w:author="charlotte BOUKANDOU MOMBO" w:date="2022-06-17T14:36:00Z">
        <w:r w:rsidRPr="001B16AE" w:rsidDel="00FD4B09">
          <w:rPr>
            <w:i/>
            <w:color w:val="FF0000"/>
            <w:lang w:val="en-US"/>
          </w:rPr>
          <w:delText>Proper interpretation of the displayed information. The pilot should</w:delText>
        </w:r>
      </w:del>
    </w:p>
    <w:p w14:paraId="1FF1EC3C" w14:textId="77777777" w:rsidR="006452BC" w:rsidRPr="001B16AE" w:rsidDel="00FD4B09" w:rsidRDefault="006452BC">
      <w:pPr>
        <w:pStyle w:val="Paragraphedeliste"/>
        <w:spacing w:after="118" w:line="276" w:lineRule="auto"/>
        <w:ind w:left="1070" w:right="0" w:firstLine="0"/>
        <w:rPr>
          <w:del w:id="14501" w:author="charlotte BOUKANDOU MOMBO" w:date="2022-06-17T14:36:00Z"/>
          <w:i/>
          <w:color w:val="FF0000"/>
          <w:lang w:val="en-US"/>
        </w:rPr>
        <w:pPrChange w:id="14502" w:author="charlotte BOUKANDOU MOMBO" w:date="2022-06-17T14:36:00Z">
          <w:pPr>
            <w:pStyle w:val="Paragraphedeliste"/>
            <w:spacing w:after="118" w:line="276" w:lineRule="auto"/>
            <w:ind w:left="1920" w:right="0" w:firstLine="0"/>
          </w:pPr>
        </w:pPrChange>
      </w:pPr>
      <w:del w:id="14503" w:author="charlotte BOUKANDOU MOMBO" w:date="2022-06-17T14:36:00Z">
        <w:r w:rsidRPr="001B16AE" w:rsidDel="00FD4B09">
          <w:rPr>
            <w:i/>
            <w:color w:val="FF0000"/>
            <w:lang w:val="en-US"/>
          </w:rPr>
          <w:delText>recognise the intruder causing the RA to be issued (red square on display).</w:delText>
        </w:r>
      </w:del>
    </w:p>
    <w:p w14:paraId="1F00737E" w14:textId="77777777" w:rsidR="006452BC" w:rsidRPr="001B16AE" w:rsidDel="00FD4B09" w:rsidRDefault="006452BC">
      <w:pPr>
        <w:pStyle w:val="Paragraphedeliste"/>
        <w:spacing w:after="118" w:line="276" w:lineRule="auto"/>
        <w:ind w:left="1070" w:right="0" w:firstLine="0"/>
        <w:rPr>
          <w:del w:id="14504" w:author="charlotte BOUKANDOU MOMBO" w:date="2022-06-17T14:36:00Z"/>
          <w:i/>
          <w:color w:val="FF0000"/>
          <w:lang w:val="en-US"/>
        </w:rPr>
        <w:pPrChange w:id="14505" w:author="charlotte BOUKANDOU MOMBO" w:date="2022-06-17T14:36:00Z">
          <w:pPr>
            <w:pStyle w:val="Paragraphedeliste"/>
            <w:spacing w:after="118" w:line="276" w:lineRule="auto"/>
            <w:ind w:left="1920" w:right="0" w:firstLine="0"/>
          </w:pPr>
        </w:pPrChange>
      </w:pPr>
      <w:del w:id="14506" w:author="charlotte BOUKANDOU MOMBO" w:date="2022-06-17T14:36:00Z">
        <w:r w:rsidRPr="001B16AE" w:rsidDel="00FD4B09">
          <w:rPr>
            <w:i/>
            <w:color w:val="FF0000"/>
            <w:lang w:val="en-US"/>
          </w:rPr>
          <w:delText>The pilot should respond appropriately.</w:delText>
        </w:r>
      </w:del>
    </w:p>
    <w:p w14:paraId="6F5B7D5D" w14:textId="77777777" w:rsidR="00F859F0" w:rsidDel="00FD4B09" w:rsidRDefault="00F859F0">
      <w:pPr>
        <w:pStyle w:val="Paragraphedeliste"/>
        <w:spacing w:after="118" w:line="276" w:lineRule="auto"/>
        <w:ind w:left="1070" w:right="0" w:firstLine="0"/>
        <w:rPr>
          <w:del w:id="14507" w:author="charlotte BOUKANDOU MOMBO" w:date="2022-06-17T14:36:00Z"/>
          <w:color w:val="000000" w:themeColor="text1"/>
        </w:rPr>
        <w:pPrChange w:id="14508" w:author="charlotte BOUKANDOU MOMBO" w:date="2022-06-17T14:36:00Z">
          <w:pPr>
            <w:pStyle w:val="Paragraphedeliste"/>
            <w:numPr>
              <w:numId w:val="268"/>
            </w:numPr>
            <w:spacing w:after="118" w:line="276" w:lineRule="auto"/>
            <w:ind w:left="1920" w:right="0" w:hanging="360"/>
          </w:pPr>
        </w:pPrChange>
      </w:pPr>
      <w:del w:id="14509" w:author="charlotte BOUKANDOU MOMBO" w:date="2022-06-17T14:36:00Z">
        <w:r w:rsidRPr="008039FB" w:rsidDel="00FD4B09">
          <w:rPr>
            <w:color w:val="000000" w:themeColor="text1"/>
          </w:rPr>
          <w:delText>Pour les RA correctifs, la réponse doit être lancée dans la bonne direction dans les 5 secondes suivant l'affichage de la RA. Le changement de vitesse verticale doit être effectué avec une accélération d'environ ¼ g (accélération gravitationnelle de 9,81 m / s²).</w:delText>
        </w:r>
      </w:del>
    </w:p>
    <w:p w14:paraId="23E55BC3" w14:textId="77777777" w:rsidR="006452BC" w:rsidRPr="001B16AE" w:rsidDel="00FD4B09" w:rsidRDefault="006452BC">
      <w:pPr>
        <w:pStyle w:val="Paragraphedeliste"/>
        <w:spacing w:after="118" w:line="276" w:lineRule="auto"/>
        <w:ind w:left="1070" w:right="0" w:firstLine="0"/>
        <w:rPr>
          <w:del w:id="14510" w:author="charlotte BOUKANDOU MOMBO" w:date="2022-06-17T14:36:00Z"/>
          <w:i/>
          <w:color w:val="FF0000"/>
          <w:lang w:val="en-US"/>
        </w:rPr>
        <w:pPrChange w:id="14511" w:author="charlotte BOUKANDOU MOMBO" w:date="2022-06-17T14:36:00Z">
          <w:pPr>
            <w:pStyle w:val="Paragraphedeliste"/>
            <w:spacing w:after="118" w:line="276" w:lineRule="auto"/>
            <w:ind w:left="1920" w:right="0" w:firstLine="0"/>
          </w:pPr>
        </w:pPrChange>
      </w:pPr>
      <w:del w:id="14512" w:author="charlotte BOUKANDOU MOMBO" w:date="2022-06-17T14:36:00Z">
        <w:r w:rsidRPr="001B16AE" w:rsidDel="00FD4B09">
          <w:rPr>
            <w:i/>
            <w:color w:val="FF0000"/>
            <w:lang w:val="en-US"/>
          </w:rPr>
          <w:delText>For corrective RAs, the response should be initiated in the proper direction</w:delText>
        </w:r>
      </w:del>
    </w:p>
    <w:p w14:paraId="30FE0ECC" w14:textId="77777777" w:rsidR="006452BC" w:rsidRPr="001B16AE" w:rsidDel="00FD4B09" w:rsidRDefault="006452BC">
      <w:pPr>
        <w:pStyle w:val="Paragraphedeliste"/>
        <w:spacing w:after="118" w:line="276" w:lineRule="auto"/>
        <w:ind w:left="1070" w:right="0" w:firstLine="0"/>
        <w:rPr>
          <w:del w:id="14513" w:author="charlotte BOUKANDOU MOMBO" w:date="2022-06-17T14:36:00Z"/>
          <w:i/>
          <w:color w:val="FF0000"/>
          <w:lang w:val="en-US"/>
        </w:rPr>
        <w:pPrChange w:id="14514" w:author="charlotte BOUKANDOU MOMBO" w:date="2022-06-17T14:36:00Z">
          <w:pPr>
            <w:pStyle w:val="Paragraphedeliste"/>
            <w:spacing w:after="118" w:line="276" w:lineRule="auto"/>
            <w:ind w:left="1920" w:right="0" w:firstLine="0"/>
          </w:pPr>
        </w:pPrChange>
      </w:pPr>
      <w:del w:id="14515" w:author="charlotte BOUKANDOU MOMBO" w:date="2022-06-17T14:36:00Z">
        <w:r w:rsidRPr="001B16AE" w:rsidDel="00FD4B09">
          <w:rPr>
            <w:i/>
            <w:color w:val="FF0000"/>
            <w:lang w:val="en-US"/>
          </w:rPr>
          <w:delText>within 5 seconds of the RA being displayed. The change in vertical speed</w:delText>
        </w:r>
      </w:del>
    </w:p>
    <w:p w14:paraId="1D8A827A" w14:textId="77777777" w:rsidR="006452BC" w:rsidRPr="001B16AE" w:rsidDel="00FD4B09" w:rsidRDefault="006452BC">
      <w:pPr>
        <w:pStyle w:val="Paragraphedeliste"/>
        <w:spacing w:after="118" w:line="276" w:lineRule="auto"/>
        <w:ind w:left="1070" w:right="0" w:firstLine="0"/>
        <w:rPr>
          <w:del w:id="14516" w:author="charlotte BOUKANDOU MOMBO" w:date="2022-06-17T14:36:00Z"/>
          <w:i/>
          <w:color w:val="FF0000"/>
          <w:lang w:val="en-US"/>
        </w:rPr>
        <w:pPrChange w:id="14517" w:author="charlotte BOUKANDOU MOMBO" w:date="2022-06-17T14:36:00Z">
          <w:pPr>
            <w:pStyle w:val="Paragraphedeliste"/>
            <w:spacing w:after="118" w:line="276" w:lineRule="auto"/>
            <w:ind w:left="1920" w:right="0" w:firstLine="0"/>
          </w:pPr>
        </w:pPrChange>
      </w:pPr>
      <w:del w:id="14518" w:author="charlotte BOUKANDOU MOMBO" w:date="2022-06-17T14:36:00Z">
        <w:r w:rsidRPr="001B16AE" w:rsidDel="00FD4B09">
          <w:rPr>
            <w:i/>
            <w:color w:val="FF0000"/>
            <w:lang w:val="en-US"/>
          </w:rPr>
          <w:delText>should be accomplished with an acceleration of approximately ¼ g</w:delText>
        </w:r>
      </w:del>
    </w:p>
    <w:p w14:paraId="65BC380B" w14:textId="77777777" w:rsidR="006452BC" w:rsidRPr="001B16AE" w:rsidDel="00FD4B09" w:rsidRDefault="006452BC">
      <w:pPr>
        <w:pStyle w:val="Paragraphedeliste"/>
        <w:spacing w:after="118" w:line="276" w:lineRule="auto"/>
        <w:ind w:left="1070" w:right="0" w:firstLine="0"/>
        <w:rPr>
          <w:del w:id="14519" w:author="charlotte BOUKANDOU MOMBO" w:date="2022-06-17T14:36:00Z"/>
          <w:i/>
          <w:color w:val="FF0000"/>
          <w:lang w:val="en-US"/>
        </w:rPr>
        <w:pPrChange w:id="14520" w:author="charlotte BOUKANDOU MOMBO" w:date="2022-06-17T14:36:00Z">
          <w:pPr>
            <w:pStyle w:val="Paragraphedeliste"/>
            <w:spacing w:after="118" w:line="276" w:lineRule="auto"/>
            <w:ind w:left="1920" w:right="0" w:firstLine="0"/>
          </w:pPr>
        </w:pPrChange>
      </w:pPr>
      <w:del w:id="14521" w:author="charlotte BOUKANDOU MOMBO" w:date="2022-06-17T14:36:00Z">
        <w:r w:rsidRPr="001B16AE" w:rsidDel="00FD4B09">
          <w:rPr>
            <w:i/>
            <w:color w:val="FF0000"/>
            <w:lang w:val="en-US"/>
          </w:rPr>
          <w:delText>(gravitational acceleration of 9.81 m/sec²)</w:delText>
        </w:r>
      </w:del>
    </w:p>
    <w:p w14:paraId="00BEE0E8" w14:textId="77777777" w:rsidR="00F859F0" w:rsidDel="00FD4B09" w:rsidRDefault="00F859F0">
      <w:pPr>
        <w:pStyle w:val="Paragraphedeliste"/>
        <w:spacing w:after="118" w:line="276" w:lineRule="auto"/>
        <w:ind w:left="1070" w:right="0" w:firstLine="0"/>
        <w:rPr>
          <w:del w:id="14522" w:author="charlotte BOUKANDOU MOMBO" w:date="2022-06-17T14:36:00Z"/>
          <w:color w:val="000000" w:themeColor="text1"/>
        </w:rPr>
        <w:pPrChange w:id="14523" w:author="charlotte BOUKANDOU MOMBO" w:date="2022-06-17T14:36:00Z">
          <w:pPr>
            <w:pStyle w:val="Paragraphedeliste"/>
            <w:numPr>
              <w:numId w:val="268"/>
            </w:numPr>
            <w:spacing w:after="118" w:line="276" w:lineRule="auto"/>
            <w:ind w:left="1920" w:right="0" w:hanging="360"/>
          </w:pPr>
        </w:pPrChange>
      </w:pPr>
      <w:del w:id="14524" w:author="charlotte BOUKANDOU MOMBO" w:date="2022-06-17T14:36:00Z">
        <w:r w:rsidRPr="008039FB" w:rsidDel="00FD4B09">
          <w:rPr>
            <w:color w:val="000000" w:themeColor="text1"/>
          </w:rPr>
          <w:delText>Reconnaissance de la RA initialement affichée en cours de modification. La réponse à la RA modifiée doit être correctement accomplie, comme suit:</w:delText>
        </w:r>
      </w:del>
    </w:p>
    <w:p w14:paraId="35C6CEC4" w14:textId="77777777" w:rsidR="006452BC" w:rsidRPr="001B16AE" w:rsidDel="00FD4B09" w:rsidRDefault="006452BC">
      <w:pPr>
        <w:pStyle w:val="Paragraphedeliste"/>
        <w:spacing w:after="118" w:line="276" w:lineRule="auto"/>
        <w:ind w:left="1070" w:right="0" w:firstLine="0"/>
        <w:rPr>
          <w:del w:id="14525" w:author="charlotte BOUKANDOU MOMBO" w:date="2022-06-17T14:36:00Z"/>
          <w:i/>
          <w:color w:val="FF0000"/>
          <w:lang w:val="en-US"/>
        </w:rPr>
        <w:pPrChange w:id="14526" w:author="charlotte BOUKANDOU MOMBO" w:date="2022-06-17T14:36:00Z">
          <w:pPr>
            <w:pStyle w:val="Paragraphedeliste"/>
            <w:spacing w:after="118" w:line="276" w:lineRule="auto"/>
            <w:ind w:left="1920" w:right="0" w:firstLine="0"/>
          </w:pPr>
        </w:pPrChange>
      </w:pPr>
      <w:del w:id="14527" w:author="charlotte BOUKANDOU MOMBO" w:date="2022-06-17T14:36:00Z">
        <w:r w:rsidRPr="001B16AE" w:rsidDel="00FD4B09">
          <w:rPr>
            <w:i/>
            <w:color w:val="FF0000"/>
            <w:lang w:val="en-US"/>
          </w:rPr>
          <w:delText>Recognition of the initially displayed RA being modified. Response to the</w:delText>
        </w:r>
      </w:del>
    </w:p>
    <w:p w14:paraId="26F70EAC" w14:textId="77777777" w:rsidR="006452BC" w:rsidRPr="001B16AE" w:rsidDel="00FD4B09" w:rsidRDefault="006452BC">
      <w:pPr>
        <w:pStyle w:val="Paragraphedeliste"/>
        <w:spacing w:after="118" w:line="276" w:lineRule="auto"/>
        <w:ind w:left="1070" w:right="0" w:firstLine="0"/>
        <w:rPr>
          <w:del w:id="14528" w:author="charlotte BOUKANDOU MOMBO" w:date="2022-06-17T14:36:00Z"/>
          <w:i/>
          <w:color w:val="FF0000"/>
          <w:lang w:val="en-US"/>
        </w:rPr>
        <w:pPrChange w:id="14529" w:author="charlotte BOUKANDOU MOMBO" w:date="2022-06-17T14:36:00Z">
          <w:pPr>
            <w:pStyle w:val="Paragraphedeliste"/>
            <w:spacing w:after="118" w:line="276" w:lineRule="auto"/>
            <w:ind w:left="1920" w:right="0" w:firstLine="0"/>
          </w:pPr>
        </w:pPrChange>
      </w:pPr>
      <w:del w:id="14530" w:author="charlotte BOUKANDOU MOMBO" w:date="2022-06-17T14:36:00Z">
        <w:r w:rsidRPr="001B16AE" w:rsidDel="00FD4B09">
          <w:rPr>
            <w:i/>
            <w:color w:val="FF0000"/>
            <w:lang w:val="en-US"/>
          </w:rPr>
          <w:delText>modified RA should be properly accomplished, as follows:</w:delText>
        </w:r>
      </w:del>
    </w:p>
    <w:p w14:paraId="6EFA96C7" w14:textId="77777777" w:rsidR="00F859F0" w:rsidDel="00FD4B09" w:rsidRDefault="00F859F0">
      <w:pPr>
        <w:pStyle w:val="Paragraphedeliste"/>
        <w:spacing w:after="118" w:line="276" w:lineRule="auto"/>
        <w:ind w:left="1070" w:right="0" w:firstLine="0"/>
        <w:rPr>
          <w:del w:id="14531" w:author="charlotte BOUKANDOU MOMBO" w:date="2022-06-17T14:36:00Z"/>
          <w:color w:val="000000" w:themeColor="text1"/>
        </w:rPr>
        <w:pPrChange w:id="14532" w:author="charlotte BOUKANDOU MOMBO" w:date="2022-06-17T14:36:00Z">
          <w:pPr>
            <w:pStyle w:val="Paragraphedeliste"/>
            <w:numPr>
              <w:numId w:val="269"/>
            </w:numPr>
            <w:spacing w:after="118" w:line="276" w:lineRule="auto"/>
            <w:ind w:left="2204" w:right="0" w:hanging="360"/>
          </w:pPr>
        </w:pPrChange>
      </w:pPr>
      <w:del w:id="14533" w:author="charlotte BOUKANDOU MOMBO" w:date="2022-06-17T14:36:00Z">
        <w:r w:rsidRPr="008039FB" w:rsidDel="00FD4B09">
          <w:rPr>
            <w:color w:val="000000" w:themeColor="text1"/>
          </w:rPr>
          <w:delText>Pour les RA à taux d'augmentation, le changement de vitesse verticale doit commencer dans les 2 ½ secondes suivant l'affichage de la RA. Le changement de vitesse verticale doit être effectué avec une accélération d'environ ⅓ g.</w:delText>
        </w:r>
      </w:del>
    </w:p>
    <w:p w14:paraId="1E773646" w14:textId="77777777" w:rsidR="006452BC" w:rsidRPr="001B16AE" w:rsidDel="00FD4B09" w:rsidRDefault="006452BC">
      <w:pPr>
        <w:pStyle w:val="Paragraphedeliste"/>
        <w:spacing w:after="118" w:line="276" w:lineRule="auto"/>
        <w:ind w:left="1070" w:right="0" w:firstLine="0"/>
        <w:rPr>
          <w:del w:id="14534" w:author="charlotte BOUKANDOU MOMBO" w:date="2022-06-17T14:36:00Z"/>
          <w:i/>
          <w:color w:val="FF0000"/>
          <w:lang w:val="en-US"/>
        </w:rPr>
        <w:pPrChange w:id="14535" w:author="charlotte BOUKANDOU MOMBO" w:date="2022-06-17T14:36:00Z">
          <w:pPr>
            <w:pStyle w:val="Paragraphedeliste"/>
            <w:spacing w:after="118" w:line="276" w:lineRule="auto"/>
            <w:ind w:left="2204" w:right="0" w:firstLine="0"/>
          </w:pPr>
        </w:pPrChange>
      </w:pPr>
      <w:del w:id="14536" w:author="charlotte BOUKANDOU MOMBO" w:date="2022-06-17T14:36:00Z">
        <w:r w:rsidRPr="001B16AE" w:rsidDel="00FD4B09">
          <w:rPr>
            <w:i/>
            <w:color w:val="FF0000"/>
            <w:lang w:val="en-US"/>
          </w:rPr>
          <w:delText>For increase rate RAs, the vertical speed change should be started</w:delText>
        </w:r>
      </w:del>
    </w:p>
    <w:p w14:paraId="5E69D725" w14:textId="77777777" w:rsidR="006452BC" w:rsidRPr="001B16AE" w:rsidDel="00FD4B09" w:rsidRDefault="006452BC">
      <w:pPr>
        <w:pStyle w:val="Paragraphedeliste"/>
        <w:spacing w:after="118" w:line="276" w:lineRule="auto"/>
        <w:ind w:left="1070" w:right="0" w:firstLine="0"/>
        <w:rPr>
          <w:del w:id="14537" w:author="charlotte BOUKANDOU MOMBO" w:date="2022-06-17T14:36:00Z"/>
          <w:i/>
          <w:color w:val="FF0000"/>
          <w:lang w:val="en-US"/>
        </w:rPr>
        <w:pPrChange w:id="14538" w:author="charlotte BOUKANDOU MOMBO" w:date="2022-06-17T14:36:00Z">
          <w:pPr>
            <w:pStyle w:val="Paragraphedeliste"/>
            <w:spacing w:after="118" w:line="276" w:lineRule="auto"/>
            <w:ind w:left="2204" w:right="0" w:firstLine="0"/>
          </w:pPr>
        </w:pPrChange>
      </w:pPr>
      <w:del w:id="14539" w:author="charlotte BOUKANDOU MOMBO" w:date="2022-06-17T14:36:00Z">
        <w:r w:rsidRPr="001B16AE" w:rsidDel="00FD4B09">
          <w:rPr>
            <w:i/>
            <w:color w:val="FF0000"/>
            <w:lang w:val="en-US"/>
          </w:rPr>
          <w:delText>within 2½ seconds of the RA being displayed. The change in vertical</w:delText>
        </w:r>
      </w:del>
    </w:p>
    <w:p w14:paraId="1D6F9DBB" w14:textId="77777777" w:rsidR="006452BC" w:rsidRPr="001B16AE" w:rsidDel="00FD4B09" w:rsidRDefault="006452BC">
      <w:pPr>
        <w:pStyle w:val="Paragraphedeliste"/>
        <w:spacing w:after="118" w:line="276" w:lineRule="auto"/>
        <w:ind w:left="1070" w:right="0" w:firstLine="0"/>
        <w:rPr>
          <w:del w:id="14540" w:author="charlotte BOUKANDOU MOMBO" w:date="2022-06-17T14:36:00Z"/>
          <w:i/>
          <w:color w:val="FF0000"/>
          <w:lang w:val="en-US"/>
        </w:rPr>
        <w:pPrChange w:id="14541" w:author="charlotte BOUKANDOU MOMBO" w:date="2022-06-17T14:36:00Z">
          <w:pPr>
            <w:pStyle w:val="Paragraphedeliste"/>
            <w:spacing w:after="118" w:line="276" w:lineRule="auto"/>
            <w:ind w:left="2204" w:right="0" w:firstLine="0"/>
          </w:pPr>
        </w:pPrChange>
      </w:pPr>
      <w:del w:id="14542" w:author="charlotte BOUKANDOU MOMBO" w:date="2022-06-17T14:36:00Z">
        <w:r w:rsidRPr="001B16AE" w:rsidDel="00FD4B09">
          <w:rPr>
            <w:i/>
            <w:color w:val="FF0000"/>
            <w:lang w:val="en-US"/>
          </w:rPr>
          <w:delText>speed should be accomplished with an acceleration of approximately</w:delText>
        </w:r>
      </w:del>
    </w:p>
    <w:p w14:paraId="5E02C900" w14:textId="77777777" w:rsidR="006452BC" w:rsidRPr="006452BC" w:rsidDel="00FD4B09" w:rsidRDefault="006452BC">
      <w:pPr>
        <w:pStyle w:val="Paragraphedeliste"/>
        <w:spacing w:after="118" w:line="276" w:lineRule="auto"/>
        <w:ind w:left="1070" w:right="0" w:firstLine="0"/>
        <w:rPr>
          <w:del w:id="14543" w:author="charlotte BOUKANDOU MOMBO" w:date="2022-06-17T14:36:00Z"/>
          <w:i/>
          <w:color w:val="FF0000"/>
        </w:rPr>
        <w:pPrChange w:id="14544" w:author="charlotte BOUKANDOU MOMBO" w:date="2022-06-17T14:36:00Z">
          <w:pPr>
            <w:pStyle w:val="Paragraphedeliste"/>
            <w:spacing w:after="118" w:line="276" w:lineRule="auto"/>
            <w:ind w:left="2204" w:right="0" w:firstLine="0"/>
          </w:pPr>
        </w:pPrChange>
      </w:pPr>
      <w:del w:id="14545" w:author="charlotte BOUKANDOU MOMBO" w:date="2022-06-17T14:36:00Z">
        <w:r w:rsidRPr="006452BC" w:rsidDel="00FD4B09">
          <w:rPr>
            <w:i/>
            <w:color w:val="FF0000"/>
          </w:rPr>
          <w:delText>⅓ g</w:delText>
        </w:r>
      </w:del>
    </w:p>
    <w:p w14:paraId="2BE5FC70" w14:textId="77777777" w:rsidR="00F859F0" w:rsidRPr="0060474A" w:rsidDel="00FD4B09" w:rsidRDefault="00F859F0">
      <w:pPr>
        <w:pStyle w:val="Paragraphedeliste"/>
        <w:spacing w:after="118" w:line="276" w:lineRule="auto"/>
        <w:ind w:left="1070" w:right="0" w:firstLine="0"/>
        <w:rPr>
          <w:del w:id="14546" w:author="charlotte BOUKANDOU MOMBO" w:date="2022-06-17T14:36:00Z"/>
          <w:i/>
          <w:color w:val="FF0000"/>
        </w:rPr>
        <w:pPrChange w:id="14547" w:author="charlotte BOUKANDOU MOMBO" w:date="2022-06-17T14:36:00Z">
          <w:pPr>
            <w:pStyle w:val="Paragraphedeliste"/>
            <w:numPr>
              <w:numId w:val="269"/>
            </w:numPr>
            <w:spacing w:after="118" w:line="276" w:lineRule="auto"/>
            <w:ind w:left="2204" w:right="0" w:hanging="360"/>
          </w:pPr>
        </w:pPrChange>
      </w:pPr>
      <w:del w:id="14548" w:author="charlotte BOUKANDOU MOMBO" w:date="2022-06-17T14:36:00Z">
        <w:r w:rsidRPr="008039FB" w:rsidDel="00FD4B09">
          <w:rPr>
            <w:color w:val="000000" w:themeColor="text1"/>
          </w:rPr>
          <w:delText xml:space="preserve">Pour les inversions de RA, l'inversion de vitesse verticale doit commencer dans les 2 ½ secondes suivant l'affichage de la RA. Le changement de vitesse </w:delText>
        </w:r>
        <w:r w:rsidRPr="0060474A" w:rsidDel="00FD4B09">
          <w:rPr>
            <w:i/>
            <w:color w:val="FF0000"/>
          </w:rPr>
          <w:delText>verticale doit être effectué avec une accélération d'environ ⅓ g.</w:delText>
        </w:r>
      </w:del>
    </w:p>
    <w:p w14:paraId="31121CB2" w14:textId="77777777" w:rsidR="0060474A" w:rsidRPr="001B16AE" w:rsidDel="00FD4B09" w:rsidRDefault="0060474A">
      <w:pPr>
        <w:pStyle w:val="Paragraphedeliste"/>
        <w:spacing w:after="118" w:line="276" w:lineRule="auto"/>
        <w:ind w:left="1070" w:right="0" w:firstLine="0"/>
        <w:rPr>
          <w:del w:id="14549" w:author="charlotte BOUKANDOU MOMBO" w:date="2022-06-17T14:36:00Z"/>
          <w:i/>
          <w:color w:val="FF0000"/>
          <w:lang w:val="en-US"/>
        </w:rPr>
        <w:pPrChange w:id="14550" w:author="charlotte BOUKANDOU MOMBO" w:date="2022-06-17T14:36:00Z">
          <w:pPr>
            <w:pStyle w:val="Paragraphedeliste"/>
            <w:spacing w:after="118" w:line="276" w:lineRule="auto"/>
            <w:ind w:left="2204" w:right="0" w:firstLine="0"/>
          </w:pPr>
        </w:pPrChange>
      </w:pPr>
      <w:del w:id="14551" w:author="charlotte BOUKANDOU MOMBO" w:date="2022-06-17T14:36:00Z">
        <w:r w:rsidRPr="001B16AE" w:rsidDel="00FD4B09">
          <w:rPr>
            <w:i/>
            <w:color w:val="FF0000"/>
            <w:lang w:val="en-US"/>
          </w:rPr>
          <w:delText>For RA reversals, the vertical speed reversal should be started within</w:delText>
        </w:r>
      </w:del>
    </w:p>
    <w:p w14:paraId="1EE3A17F" w14:textId="77777777" w:rsidR="0060474A" w:rsidRPr="001B16AE" w:rsidDel="00FD4B09" w:rsidRDefault="0060474A">
      <w:pPr>
        <w:pStyle w:val="Paragraphedeliste"/>
        <w:spacing w:after="118" w:line="276" w:lineRule="auto"/>
        <w:ind w:left="1070" w:right="0" w:firstLine="0"/>
        <w:rPr>
          <w:del w:id="14552" w:author="charlotte BOUKANDOU MOMBO" w:date="2022-06-17T14:36:00Z"/>
          <w:i/>
          <w:color w:val="FF0000"/>
          <w:lang w:val="en-US"/>
        </w:rPr>
        <w:pPrChange w:id="14553" w:author="charlotte BOUKANDOU MOMBO" w:date="2022-06-17T14:36:00Z">
          <w:pPr>
            <w:pStyle w:val="Paragraphedeliste"/>
            <w:spacing w:after="118" w:line="276" w:lineRule="auto"/>
            <w:ind w:left="2204" w:right="0" w:firstLine="0"/>
          </w:pPr>
        </w:pPrChange>
      </w:pPr>
      <w:del w:id="14554" w:author="charlotte BOUKANDOU MOMBO" w:date="2022-06-17T14:36:00Z">
        <w:r w:rsidRPr="001B16AE" w:rsidDel="00FD4B09">
          <w:rPr>
            <w:i/>
            <w:color w:val="FF0000"/>
            <w:lang w:val="en-US"/>
          </w:rPr>
          <w:delText>2½ seconds of the RA being displayed. The change in vertical speed</w:delText>
        </w:r>
      </w:del>
    </w:p>
    <w:p w14:paraId="1DB74DE5" w14:textId="77777777" w:rsidR="0060474A" w:rsidRPr="001B16AE" w:rsidDel="00FD4B09" w:rsidRDefault="0060474A">
      <w:pPr>
        <w:pStyle w:val="Paragraphedeliste"/>
        <w:spacing w:after="118" w:line="276" w:lineRule="auto"/>
        <w:ind w:left="1070" w:right="0" w:firstLine="0"/>
        <w:rPr>
          <w:del w:id="14555" w:author="charlotte BOUKANDOU MOMBO" w:date="2022-06-17T14:36:00Z"/>
          <w:i/>
          <w:color w:val="FF0000"/>
          <w:lang w:val="en-US"/>
        </w:rPr>
        <w:pPrChange w:id="14556" w:author="charlotte BOUKANDOU MOMBO" w:date="2022-06-17T14:36:00Z">
          <w:pPr>
            <w:pStyle w:val="Paragraphedeliste"/>
            <w:spacing w:after="118" w:line="276" w:lineRule="auto"/>
            <w:ind w:left="2204" w:right="0" w:firstLine="0"/>
          </w:pPr>
        </w:pPrChange>
      </w:pPr>
      <w:del w:id="14557" w:author="charlotte BOUKANDOU MOMBO" w:date="2022-06-17T14:36:00Z">
        <w:r w:rsidRPr="001B16AE" w:rsidDel="00FD4B09">
          <w:rPr>
            <w:i/>
            <w:color w:val="FF0000"/>
            <w:lang w:val="en-US"/>
          </w:rPr>
          <w:delText>should be accomplished with an acceleration of approximately ⅓ g.</w:delText>
        </w:r>
      </w:del>
    </w:p>
    <w:p w14:paraId="1C340BFB" w14:textId="77777777" w:rsidR="00F859F0" w:rsidDel="00FD4B09" w:rsidRDefault="00F859F0">
      <w:pPr>
        <w:pStyle w:val="Paragraphedeliste"/>
        <w:spacing w:after="118" w:line="276" w:lineRule="auto"/>
        <w:ind w:left="1070" w:right="0" w:firstLine="0"/>
        <w:rPr>
          <w:del w:id="14558" w:author="charlotte BOUKANDOU MOMBO" w:date="2022-06-17T14:36:00Z"/>
          <w:color w:val="000000" w:themeColor="text1"/>
        </w:rPr>
        <w:pPrChange w:id="14559" w:author="charlotte BOUKANDOU MOMBO" w:date="2022-06-17T14:36:00Z">
          <w:pPr>
            <w:pStyle w:val="Paragraphedeliste"/>
            <w:numPr>
              <w:numId w:val="269"/>
            </w:numPr>
            <w:spacing w:after="118" w:line="276" w:lineRule="auto"/>
            <w:ind w:left="2204" w:right="0" w:hanging="360"/>
          </w:pPr>
        </w:pPrChange>
      </w:pPr>
      <w:del w:id="14560" w:author="charlotte BOUKANDOU MOMBO" w:date="2022-06-17T14:36:00Z">
        <w:r w:rsidRPr="008039FB" w:rsidDel="00FD4B09">
          <w:rPr>
            <w:color w:val="000000" w:themeColor="text1"/>
          </w:rPr>
          <w:delText>Pour les affaiblissements RA, la vitesse verticale doit être modifiée pour amorcer un retour vers le jeu d'origine.</w:delText>
        </w:r>
      </w:del>
    </w:p>
    <w:p w14:paraId="13BC6218" w14:textId="77777777" w:rsidR="0060474A" w:rsidRPr="001B16AE" w:rsidDel="00FD4B09" w:rsidRDefault="0060474A">
      <w:pPr>
        <w:pStyle w:val="Paragraphedeliste"/>
        <w:spacing w:after="118" w:line="276" w:lineRule="auto"/>
        <w:ind w:left="1070" w:right="0" w:firstLine="0"/>
        <w:rPr>
          <w:del w:id="14561" w:author="charlotte BOUKANDOU MOMBO" w:date="2022-06-17T14:36:00Z"/>
          <w:i/>
          <w:color w:val="FF0000"/>
          <w:lang w:val="en-US"/>
        </w:rPr>
        <w:pPrChange w:id="14562" w:author="charlotte BOUKANDOU MOMBO" w:date="2022-06-17T14:36:00Z">
          <w:pPr>
            <w:pStyle w:val="Paragraphedeliste"/>
            <w:spacing w:after="118" w:line="276" w:lineRule="auto"/>
            <w:ind w:left="2204" w:right="0" w:firstLine="0"/>
          </w:pPr>
        </w:pPrChange>
      </w:pPr>
      <w:del w:id="14563" w:author="charlotte BOUKANDOU MOMBO" w:date="2022-06-17T14:36:00Z">
        <w:r w:rsidRPr="001B16AE" w:rsidDel="00FD4B09">
          <w:rPr>
            <w:i/>
            <w:color w:val="FF0000"/>
            <w:lang w:val="en-US"/>
          </w:rPr>
          <w:delText>For RA weakenings, the vertical speed should be modified to initiate a</w:delText>
        </w:r>
      </w:del>
    </w:p>
    <w:p w14:paraId="3D0BF841" w14:textId="77777777" w:rsidR="0060474A" w:rsidRPr="001B16AE" w:rsidDel="00FD4B09" w:rsidRDefault="0060474A">
      <w:pPr>
        <w:pStyle w:val="Paragraphedeliste"/>
        <w:spacing w:after="118" w:line="276" w:lineRule="auto"/>
        <w:ind w:left="1070" w:right="0" w:firstLine="0"/>
        <w:rPr>
          <w:del w:id="14564" w:author="charlotte BOUKANDOU MOMBO" w:date="2022-06-17T14:36:00Z"/>
          <w:i/>
          <w:color w:val="FF0000"/>
          <w:lang w:val="en-US"/>
        </w:rPr>
        <w:pPrChange w:id="14565" w:author="charlotte BOUKANDOU MOMBO" w:date="2022-06-17T14:36:00Z">
          <w:pPr>
            <w:pStyle w:val="Paragraphedeliste"/>
            <w:spacing w:after="118" w:line="276" w:lineRule="auto"/>
            <w:ind w:left="2204" w:right="0" w:firstLine="0"/>
          </w:pPr>
        </w:pPrChange>
      </w:pPr>
      <w:del w:id="14566" w:author="charlotte BOUKANDOU MOMBO" w:date="2022-06-17T14:36:00Z">
        <w:r w:rsidRPr="001B16AE" w:rsidDel="00FD4B09">
          <w:rPr>
            <w:i/>
            <w:color w:val="FF0000"/>
            <w:lang w:val="en-US"/>
          </w:rPr>
          <w:delText>return towards the original clearance.</w:delText>
        </w:r>
      </w:del>
    </w:p>
    <w:p w14:paraId="0F3F9EAC" w14:textId="77777777" w:rsidR="00F859F0" w:rsidDel="00FD4B09" w:rsidRDefault="00F859F0">
      <w:pPr>
        <w:pStyle w:val="Paragraphedeliste"/>
        <w:spacing w:after="118" w:line="276" w:lineRule="auto"/>
        <w:ind w:left="1070" w:right="0" w:firstLine="0"/>
        <w:rPr>
          <w:del w:id="14567" w:author="charlotte BOUKANDOU MOMBO" w:date="2022-06-17T14:36:00Z"/>
          <w:color w:val="000000" w:themeColor="text1"/>
        </w:rPr>
        <w:pPrChange w:id="14568" w:author="charlotte BOUKANDOU MOMBO" w:date="2022-06-17T14:36:00Z">
          <w:pPr>
            <w:pStyle w:val="Paragraphedeliste"/>
            <w:numPr>
              <w:numId w:val="269"/>
            </w:numPr>
            <w:spacing w:after="118" w:line="276" w:lineRule="auto"/>
            <w:ind w:left="2204" w:right="0" w:hanging="360"/>
          </w:pPr>
        </w:pPrChange>
      </w:pPr>
      <w:del w:id="14569" w:author="charlotte BOUKANDOU MOMBO" w:date="2022-06-17T14:36:00Z">
        <w:r w:rsidRPr="008039FB" w:rsidDel="00FD4B09">
          <w:rPr>
            <w:color w:val="000000" w:themeColor="text1"/>
          </w:rPr>
          <w:delText xml:space="preserve">Une accélération d'environ ¼ g sera obtenue si le changement d'assiette correspondant à un changement de vitesse verticale de 1500 ft / min est accompli en 5 secondes environ, et de ⅓ g si le changement est accompli en 3 environ. </w:delText>
        </w:r>
        <w:r w:rsidR="00E35E37" w:rsidRPr="008039FB" w:rsidDel="00FD4B09">
          <w:rPr>
            <w:color w:val="000000" w:themeColor="text1"/>
          </w:rPr>
          <w:delText>Secondes</w:delText>
        </w:r>
        <w:r w:rsidRPr="008039FB" w:rsidDel="00FD4B09">
          <w:rPr>
            <w:color w:val="000000" w:themeColor="text1"/>
          </w:rPr>
          <w:delText>. Le changement d'assiette en tangage nécessaire pour établir un taux de montée ou de descente de</w:delText>
        </w:r>
        <w:r w:rsidR="008039FB" w:rsidDel="00FD4B09">
          <w:rPr>
            <w:color w:val="000000" w:themeColor="text1"/>
          </w:rPr>
          <w:delText xml:space="preserve"> </w:delText>
        </w:r>
        <w:r w:rsidRPr="008039FB" w:rsidDel="00FD4B09">
          <w:rPr>
            <w:color w:val="000000" w:themeColor="text1"/>
          </w:rPr>
          <w:delText>500 ft / min du vol en palier se</w:delText>
        </w:r>
        <w:r w:rsidR="00E35E37" w:rsidRPr="008039FB" w:rsidDel="00FD4B09">
          <w:rPr>
            <w:color w:val="000000" w:themeColor="text1"/>
          </w:rPr>
          <w:delText>ra d'environ 6</w:delText>
        </w:r>
        <w:r w:rsidR="00E35E37" w:rsidRPr="008039FB" w:rsidDel="00FD4B09">
          <w:rPr>
            <w:color w:val="000000" w:themeColor="text1"/>
          </w:rPr>
          <w:delText xml:space="preserve"> lorsque le vrai </w:delText>
        </w:r>
        <w:r w:rsidRPr="008039FB" w:rsidDel="00FD4B09">
          <w:rPr>
            <w:color w:val="000000" w:themeColor="text1"/>
          </w:rPr>
          <w:delText>la vitesse anémométrique (TAS) est de 150 kt, 4</w:delText>
        </w:r>
        <w:r w:rsidRPr="008039FB" w:rsidDel="00FD4B09">
          <w:rPr>
            <w:color w:val="000000" w:themeColor="text1"/>
          </w:rPr>
          <w:delText> à 250 kt et 2</w:delText>
        </w:r>
        <w:r w:rsidRPr="008039FB" w:rsidDel="00FD4B09">
          <w:rPr>
            <w:color w:val="000000" w:themeColor="text1"/>
          </w:rPr>
          <w:delText> à 500 kt. (Ces angles sont dérivés de la formule: 1 000 divisé par TAS.).</w:delText>
        </w:r>
      </w:del>
    </w:p>
    <w:p w14:paraId="16B6E3C9" w14:textId="77777777" w:rsidR="0060474A" w:rsidRPr="001B16AE" w:rsidDel="00FD4B09" w:rsidRDefault="0060474A">
      <w:pPr>
        <w:pStyle w:val="Paragraphedeliste"/>
        <w:spacing w:after="118" w:line="276" w:lineRule="auto"/>
        <w:ind w:left="1070" w:right="0" w:firstLine="0"/>
        <w:rPr>
          <w:del w:id="14570" w:author="charlotte BOUKANDOU MOMBO" w:date="2022-06-17T14:36:00Z"/>
          <w:i/>
          <w:color w:val="FF0000"/>
          <w:lang w:val="en-US"/>
        </w:rPr>
        <w:pPrChange w:id="14571" w:author="charlotte BOUKANDOU MOMBO" w:date="2022-06-17T14:36:00Z">
          <w:pPr>
            <w:pStyle w:val="Paragraphedeliste"/>
            <w:spacing w:after="118" w:line="276" w:lineRule="auto"/>
            <w:ind w:left="2204" w:right="0" w:firstLine="0"/>
          </w:pPr>
        </w:pPrChange>
      </w:pPr>
      <w:del w:id="14572" w:author="charlotte BOUKANDOU MOMBO" w:date="2022-06-17T14:36:00Z">
        <w:r w:rsidRPr="001B16AE" w:rsidDel="00FD4B09">
          <w:rPr>
            <w:i/>
            <w:color w:val="FF0000"/>
            <w:lang w:val="en-US"/>
          </w:rPr>
          <w:delText>An acceleration of approximately ¼ g will be achieved if the change in</w:delText>
        </w:r>
      </w:del>
    </w:p>
    <w:p w14:paraId="014D4B73" w14:textId="77777777" w:rsidR="0060474A" w:rsidRPr="001B16AE" w:rsidDel="00FD4B09" w:rsidRDefault="0060474A">
      <w:pPr>
        <w:pStyle w:val="Paragraphedeliste"/>
        <w:spacing w:after="118" w:line="276" w:lineRule="auto"/>
        <w:ind w:left="1070" w:right="0" w:firstLine="0"/>
        <w:rPr>
          <w:del w:id="14573" w:author="charlotte BOUKANDOU MOMBO" w:date="2022-06-17T14:36:00Z"/>
          <w:i/>
          <w:color w:val="FF0000"/>
          <w:lang w:val="en-US"/>
        </w:rPr>
        <w:pPrChange w:id="14574" w:author="charlotte BOUKANDOU MOMBO" w:date="2022-06-17T14:36:00Z">
          <w:pPr>
            <w:pStyle w:val="Paragraphedeliste"/>
            <w:spacing w:after="118" w:line="276" w:lineRule="auto"/>
            <w:ind w:left="2204" w:right="0" w:firstLine="0"/>
          </w:pPr>
        </w:pPrChange>
      </w:pPr>
      <w:del w:id="14575" w:author="charlotte BOUKANDOU MOMBO" w:date="2022-06-17T14:36:00Z">
        <w:r w:rsidRPr="001B16AE" w:rsidDel="00FD4B09">
          <w:rPr>
            <w:i/>
            <w:color w:val="FF0000"/>
            <w:lang w:val="en-US"/>
          </w:rPr>
          <w:delText>pitch attitude corresponding to a change in vertical speed of</w:delText>
        </w:r>
      </w:del>
    </w:p>
    <w:p w14:paraId="0D541B73" w14:textId="77777777" w:rsidR="0060474A" w:rsidRPr="001B16AE" w:rsidDel="00FD4B09" w:rsidRDefault="0060474A">
      <w:pPr>
        <w:pStyle w:val="Paragraphedeliste"/>
        <w:spacing w:after="118" w:line="276" w:lineRule="auto"/>
        <w:ind w:left="1070" w:right="0" w:firstLine="0"/>
        <w:rPr>
          <w:del w:id="14576" w:author="charlotte BOUKANDOU MOMBO" w:date="2022-06-17T14:36:00Z"/>
          <w:i/>
          <w:color w:val="FF0000"/>
          <w:lang w:val="en-US"/>
        </w:rPr>
        <w:pPrChange w:id="14577" w:author="charlotte BOUKANDOU MOMBO" w:date="2022-06-17T14:36:00Z">
          <w:pPr>
            <w:pStyle w:val="Paragraphedeliste"/>
            <w:spacing w:after="118" w:line="276" w:lineRule="auto"/>
            <w:ind w:left="2204" w:right="0" w:firstLine="0"/>
          </w:pPr>
        </w:pPrChange>
      </w:pPr>
      <w:del w:id="14578" w:author="charlotte BOUKANDOU MOMBO" w:date="2022-06-17T14:36:00Z">
        <w:r w:rsidRPr="001B16AE" w:rsidDel="00FD4B09">
          <w:rPr>
            <w:i/>
            <w:color w:val="FF0000"/>
            <w:lang w:val="en-US"/>
          </w:rPr>
          <w:delText>1 500 ft/min is accomplished in approximately 5 seconds, and of ⅓ g</w:delText>
        </w:r>
      </w:del>
    </w:p>
    <w:p w14:paraId="6EADC5BF" w14:textId="77777777" w:rsidR="0060474A" w:rsidRPr="001B16AE" w:rsidDel="00FD4B09" w:rsidRDefault="0060474A">
      <w:pPr>
        <w:pStyle w:val="Paragraphedeliste"/>
        <w:spacing w:after="118" w:line="276" w:lineRule="auto"/>
        <w:ind w:left="1070" w:right="0" w:firstLine="0"/>
        <w:rPr>
          <w:del w:id="14579" w:author="charlotte BOUKANDOU MOMBO" w:date="2022-06-17T14:36:00Z"/>
          <w:i/>
          <w:color w:val="FF0000"/>
          <w:lang w:val="en-US"/>
        </w:rPr>
        <w:pPrChange w:id="14580" w:author="charlotte BOUKANDOU MOMBO" w:date="2022-06-17T14:36:00Z">
          <w:pPr>
            <w:pStyle w:val="Paragraphedeliste"/>
            <w:spacing w:after="118" w:line="276" w:lineRule="auto"/>
            <w:ind w:left="2204" w:right="0" w:firstLine="0"/>
          </w:pPr>
        </w:pPrChange>
      </w:pPr>
      <w:del w:id="14581" w:author="charlotte BOUKANDOU MOMBO" w:date="2022-06-17T14:36:00Z">
        <w:r w:rsidRPr="001B16AE" w:rsidDel="00FD4B09">
          <w:rPr>
            <w:i/>
            <w:color w:val="FF0000"/>
            <w:lang w:val="en-US"/>
          </w:rPr>
          <w:delText>if the change is accomplished in approximately 3 seconds. The change</w:delText>
        </w:r>
      </w:del>
    </w:p>
    <w:p w14:paraId="1B8813DB" w14:textId="77777777" w:rsidR="0060474A" w:rsidRPr="001B16AE" w:rsidDel="00FD4B09" w:rsidRDefault="0060474A">
      <w:pPr>
        <w:pStyle w:val="Paragraphedeliste"/>
        <w:spacing w:after="118" w:line="276" w:lineRule="auto"/>
        <w:ind w:left="1070" w:right="0" w:firstLine="0"/>
        <w:rPr>
          <w:del w:id="14582" w:author="charlotte BOUKANDOU MOMBO" w:date="2022-06-17T14:36:00Z"/>
          <w:i/>
          <w:color w:val="FF0000"/>
          <w:lang w:val="en-US"/>
        </w:rPr>
        <w:pPrChange w:id="14583" w:author="charlotte BOUKANDOU MOMBO" w:date="2022-06-17T14:36:00Z">
          <w:pPr>
            <w:pStyle w:val="Paragraphedeliste"/>
            <w:spacing w:after="118" w:line="276" w:lineRule="auto"/>
            <w:ind w:left="2204" w:right="0" w:firstLine="0"/>
          </w:pPr>
        </w:pPrChange>
      </w:pPr>
      <w:del w:id="14584" w:author="charlotte BOUKANDOU MOMBO" w:date="2022-06-17T14:36:00Z">
        <w:r w:rsidRPr="001B16AE" w:rsidDel="00FD4B09">
          <w:rPr>
            <w:i/>
            <w:color w:val="FF0000"/>
            <w:lang w:val="en-US"/>
          </w:rPr>
          <w:delText>in pitch attitude required to establish a rate of climb or descent of</w:delText>
        </w:r>
      </w:del>
    </w:p>
    <w:p w14:paraId="4E6E8429" w14:textId="77777777" w:rsidR="0060474A" w:rsidRPr="001B16AE" w:rsidDel="00FD4B09" w:rsidRDefault="0060474A">
      <w:pPr>
        <w:pStyle w:val="Paragraphedeliste"/>
        <w:spacing w:after="118" w:line="276" w:lineRule="auto"/>
        <w:ind w:left="1070" w:right="0" w:firstLine="0"/>
        <w:rPr>
          <w:del w:id="14585" w:author="charlotte BOUKANDOU MOMBO" w:date="2022-06-17T14:36:00Z"/>
          <w:i/>
          <w:color w:val="FF0000"/>
          <w:lang w:val="en-US"/>
        </w:rPr>
        <w:pPrChange w:id="14586" w:author="charlotte BOUKANDOU MOMBO" w:date="2022-06-17T14:36:00Z">
          <w:pPr>
            <w:pStyle w:val="Paragraphedeliste"/>
            <w:spacing w:after="118" w:line="276" w:lineRule="auto"/>
            <w:ind w:left="2204" w:right="0" w:firstLine="0"/>
          </w:pPr>
        </w:pPrChange>
      </w:pPr>
      <w:del w:id="14587" w:author="charlotte BOUKANDOU MOMBO" w:date="2022-06-17T14:36:00Z">
        <w:r w:rsidRPr="001B16AE" w:rsidDel="00FD4B09">
          <w:rPr>
            <w:i/>
            <w:color w:val="FF0000"/>
            <w:lang w:val="en-US"/>
          </w:rPr>
          <w:delText>1 500 ft/min from level flight will be approximately 6</w:delText>
        </w:r>
        <w:r w:rsidRPr="0060474A" w:rsidDel="00FD4B09">
          <w:rPr>
            <w:i/>
            <w:color w:val="FF0000"/>
          </w:rPr>
          <w:delText></w:delText>
        </w:r>
        <w:r w:rsidRPr="001B16AE" w:rsidDel="00FD4B09">
          <w:rPr>
            <w:i/>
            <w:color w:val="FF0000"/>
            <w:lang w:val="en-US"/>
          </w:rPr>
          <w:delText xml:space="preserve"> when the true</w:delText>
        </w:r>
      </w:del>
    </w:p>
    <w:p w14:paraId="00D0FD4D" w14:textId="77777777" w:rsidR="0060474A" w:rsidRPr="001B16AE" w:rsidDel="00FD4B09" w:rsidRDefault="0060474A">
      <w:pPr>
        <w:pStyle w:val="Paragraphedeliste"/>
        <w:spacing w:after="118" w:line="276" w:lineRule="auto"/>
        <w:ind w:left="1070" w:right="0" w:firstLine="0"/>
        <w:rPr>
          <w:del w:id="14588" w:author="charlotte BOUKANDOU MOMBO" w:date="2022-06-17T14:36:00Z"/>
          <w:i/>
          <w:color w:val="FF0000"/>
          <w:lang w:val="en-US"/>
        </w:rPr>
        <w:pPrChange w:id="14589" w:author="charlotte BOUKANDOU MOMBO" w:date="2022-06-17T14:36:00Z">
          <w:pPr>
            <w:pStyle w:val="Paragraphedeliste"/>
            <w:spacing w:after="118" w:line="276" w:lineRule="auto"/>
            <w:ind w:left="2204" w:right="0" w:firstLine="0"/>
          </w:pPr>
        </w:pPrChange>
      </w:pPr>
      <w:del w:id="14590" w:author="charlotte BOUKANDOU MOMBO" w:date="2022-06-17T14:36:00Z">
        <w:r w:rsidRPr="001B16AE" w:rsidDel="00FD4B09">
          <w:rPr>
            <w:i/>
            <w:color w:val="FF0000"/>
            <w:lang w:val="en-US"/>
          </w:rPr>
          <w:delText>airspeed (TAS) is 150 kt, 4</w:delText>
        </w:r>
        <w:r w:rsidRPr="0060474A" w:rsidDel="00FD4B09">
          <w:rPr>
            <w:i/>
            <w:color w:val="FF0000"/>
          </w:rPr>
          <w:delText></w:delText>
        </w:r>
        <w:r w:rsidRPr="001B16AE" w:rsidDel="00FD4B09">
          <w:rPr>
            <w:i/>
            <w:color w:val="FF0000"/>
            <w:lang w:val="en-US"/>
          </w:rPr>
          <w:delText xml:space="preserve"> at 250 kt, and 2</w:delText>
        </w:r>
        <w:r w:rsidRPr="0060474A" w:rsidDel="00FD4B09">
          <w:rPr>
            <w:i/>
            <w:color w:val="FF0000"/>
          </w:rPr>
          <w:delText></w:delText>
        </w:r>
        <w:r w:rsidRPr="001B16AE" w:rsidDel="00FD4B09">
          <w:rPr>
            <w:i/>
            <w:color w:val="FF0000"/>
            <w:lang w:val="en-US"/>
          </w:rPr>
          <w:delText xml:space="preserve"> at 500 kt. (These angles</w:delText>
        </w:r>
      </w:del>
    </w:p>
    <w:p w14:paraId="6C9235BB" w14:textId="77777777" w:rsidR="0060474A" w:rsidRPr="001B16AE" w:rsidDel="00FD4B09" w:rsidRDefault="0060474A">
      <w:pPr>
        <w:pStyle w:val="Paragraphedeliste"/>
        <w:spacing w:after="118" w:line="276" w:lineRule="auto"/>
        <w:ind w:left="1070" w:right="0" w:firstLine="0"/>
        <w:rPr>
          <w:del w:id="14591" w:author="charlotte BOUKANDOU MOMBO" w:date="2022-06-17T14:36:00Z"/>
          <w:i/>
          <w:color w:val="FF0000"/>
          <w:lang w:val="en-US"/>
        </w:rPr>
        <w:pPrChange w:id="14592" w:author="charlotte BOUKANDOU MOMBO" w:date="2022-06-17T14:36:00Z">
          <w:pPr>
            <w:pStyle w:val="Paragraphedeliste"/>
            <w:spacing w:after="118" w:line="276" w:lineRule="auto"/>
            <w:ind w:left="2204" w:right="0" w:firstLine="0"/>
          </w:pPr>
        </w:pPrChange>
      </w:pPr>
      <w:del w:id="14593" w:author="charlotte BOUKANDOU MOMBO" w:date="2022-06-17T14:36:00Z">
        <w:r w:rsidRPr="001B16AE" w:rsidDel="00FD4B09">
          <w:rPr>
            <w:i/>
            <w:color w:val="FF0000"/>
            <w:lang w:val="en-US"/>
          </w:rPr>
          <w:delText>are derived from the formula: 1 000 divided by TAS.).</w:delText>
        </w:r>
      </w:del>
    </w:p>
    <w:p w14:paraId="40244111" w14:textId="77777777" w:rsidR="00F859F0" w:rsidDel="00FD4B09" w:rsidRDefault="00F859F0">
      <w:pPr>
        <w:pStyle w:val="Paragraphedeliste"/>
        <w:spacing w:after="118" w:line="276" w:lineRule="auto"/>
        <w:ind w:left="1070" w:right="0" w:firstLine="0"/>
        <w:rPr>
          <w:del w:id="14594" w:author="charlotte BOUKANDOU MOMBO" w:date="2022-06-17T14:36:00Z"/>
          <w:color w:val="000000" w:themeColor="text1"/>
        </w:rPr>
        <w:pPrChange w:id="14595" w:author="charlotte BOUKANDOU MOMBO" w:date="2022-06-17T14:36:00Z">
          <w:pPr>
            <w:pStyle w:val="Paragraphedeliste"/>
            <w:numPr>
              <w:numId w:val="268"/>
            </w:numPr>
            <w:spacing w:after="118" w:line="276" w:lineRule="auto"/>
            <w:ind w:left="1920" w:right="0" w:hanging="360"/>
          </w:pPr>
        </w:pPrChange>
      </w:pPr>
      <w:del w:id="14596" w:author="charlotte BOUKANDOU MOMBO" w:date="2022-06-17T14:36:00Z">
        <w:r w:rsidRPr="008039FB" w:rsidDel="00FD4B09">
          <w:rPr>
            <w:color w:val="000000" w:themeColor="text1"/>
          </w:rPr>
          <w:delText>Reconnaissance des rencontres de franchissement d'altitude et réponse appropriée à ces RA.</w:delText>
        </w:r>
      </w:del>
    </w:p>
    <w:p w14:paraId="49E11167" w14:textId="77777777" w:rsidR="0060474A" w:rsidRPr="001B16AE" w:rsidDel="00FD4B09" w:rsidRDefault="0060474A">
      <w:pPr>
        <w:pStyle w:val="Paragraphedeliste"/>
        <w:spacing w:after="118" w:line="276" w:lineRule="auto"/>
        <w:ind w:left="1070" w:right="0" w:firstLine="0"/>
        <w:rPr>
          <w:del w:id="14597" w:author="charlotte BOUKANDOU MOMBO" w:date="2022-06-17T14:36:00Z"/>
          <w:i/>
          <w:color w:val="FF0000"/>
          <w:lang w:val="en-US"/>
        </w:rPr>
        <w:pPrChange w:id="14598" w:author="charlotte BOUKANDOU MOMBO" w:date="2022-06-17T14:36:00Z">
          <w:pPr>
            <w:pStyle w:val="Paragraphedeliste"/>
            <w:spacing w:after="118" w:line="276" w:lineRule="auto"/>
            <w:ind w:left="1920" w:right="0" w:firstLine="0"/>
          </w:pPr>
        </w:pPrChange>
      </w:pPr>
      <w:del w:id="14599" w:author="charlotte BOUKANDOU MOMBO" w:date="2022-06-17T14:36:00Z">
        <w:r w:rsidRPr="001B16AE" w:rsidDel="00FD4B09">
          <w:rPr>
            <w:i/>
            <w:color w:val="FF0000"/>
            <w:lang w:val="en-US"/>
          </w:rPr>
          <w:delText>Recognition of altitude crossing encounters and the proper response to</w:delText>
        </w:r>
      </w:del>
    </w:p>
    <w:p w14:paraId="5A65694B" w14:textId="77777777" w:rsidR="0060474A" w:rsidRPr="0060474A" w:rsidDel="00FD4B09" w:rsidRDefault="0060474A">
      <w:pPr>
        <w:pStyle w:val="Paragraphedeliste"/>
        <w:spacing w:after="118" w:line="276" w:lineRule="auto"/>
        <w:ind w:left="1070" w:right="0" w:firstLine="0"/>
        <w:rPr>
          <w:del w:id="14600" w:author="charlotte BOUKANDOU MOMBO" w:date="2022-06-17T14:36:00Z"/>
          <w:i/>
          <w:color w:val="FF0000"/>
        </w:rPr>
        <w:pPrChange w:id="14601" w:author="charlotte BOUKANDOU MOMBO" w:date="2022-06-17T14:36:00Z">
          <w:pPr>
            <w:pStyle w:val="Paragraphedeliste"/>
            <w:spacing w:after="118" w:line="276" w:lineRule="auto"/>
            <w:ind w:left="1920" w:right="0" w:firstLine="0"/>
          </w:pPr>
        </w:pPrChange>
      </w:pPr>
      <w:del w:id="14602" w:author="charlotte BOUKANDOU MOMBO" w:date="2022-06-17T14:36:00Z">
        <w:r w:rsidRPr="0060474A" w:rsidDel="00FD4B09">
          <w:rPr>
            <w:i/>
            <w:color w:val="FF0000"/>
          </w:rPr>
          <w:delText>these RAs.</w:delText>
        </w:r>
      </w:del>
    </w:p>
    <w:p w14:paraId="7F854A05" w14:textId="77777777" w:rsidR="00F859F0" w:rsidDel="00FD4B09" w:rsidRDefault="00F859F0">
      <w:pPr>
        <w:pStyle w:val="Paragraphedeliste"/>
        <w:spacing w:after="118" w:line="276" w:lineRule="auto"/>
        <w:ind w:left="1070" w:right="0" w:firstLine="0"/>
        <w:rPr>
          <w:del w:id="14603" w:author="charlotte BOUKANDOU MOMBO" w:date="2022-06-17T14:36:00Z"/>
          <w:color w:val="000000" w:themeColor="text1"/>
        </w:rPr>
        <w:pPrChange w:id="14604" w:author="charlotte BOUKANDOU MOMBO" w:date="2022-06-17T14:36:00Z">
          <w:pPr>
            <w:pStyle w:val="Paragraphedeliste"/>
            <w:numPr>
              <w:numId w:val="268"/>
            </w:numPr>
            <w:spacing w:after="118" w:line="276" w:lineRule="auto"/>
            <w:ind w:left="1920" w:right="0" w:hanging="360"/>
          </w:pPr>
        </w:pPrChange>
      </w:pPr>
      <w:del w:id="14605" w:author="charlotte BOUKANDOU MOMBO" w:date="2022-06-17T14:36:00Z">
        <w:r w:rsidRPr="008039FB" w:rsidDel="00FD4B09">
          <w:rPr>
            <w:color w:val="000000" w:themeColor="text1"/>
          </w:rPr>
          <w:delText>Pour les RA préventifs, l'aiguille de vitesse verticale ou l'indication d'assiette de tangage doit rester en dehors de la zone rouge sur l'affichage RA.</w:delText>
        </w:r>
      </w:del>
    </w:p>
    <w:p w14:paraId="3775919C" w14:textId="77777777" w:rsidR="0060474A" w:rsidRPr="001B16AE" w:rsidDel="00FD4B09" w:rsidRDefault="0060474A">
      <w:pPr>
        <w:pStyle w:val="Paragraphedeliste"/>
        <w:spacing w:after="118" w:line="276" w:lineRule="auto"/>
        <w:ind w:left="1070" w:right="0" w:firstLine="0"/>
        <w:rPr>
          <w:del w:id="14606" w:author="charlotte BOUKANDOU MOMBO" w:date="2022-06-17T14:36:00Z"/>
          <w:i/>
          <w:color w:val="FF0000"/>
          <w:lang w:val="en-US"/>
        </w:rPr>
        <w:pPrChange w:id="14607" w:author="charlotte BOUKANDOU MOMBO" w:date="2022-06-17T14:36:00Z">
          <w:pPr>
            <w:pStyle w:val="Paragraphedeliste"/>
            <w:spacing w:after="118" w:line="276" w:lineRule="auto"/>
            <w:ind w:left="1920" w:right="0" w:firstLine="0"/>
          </w:pPr>
        </w:pPrChange>
      </w:pPr>
      <w:del w:id="14608" w:author="charlotte BOUKANDOU MOMBO" w:date="2022-06-17T14:36:00Z">
        <w:r w:rsidRPr="001B16AE" w:rsidDel="00FD4B09">
          <w:rPr>
            <w:i/>
            <w:color w:val="FF0000"/>
            <w:lang w:val="en-US"/>
          </w:rPr>
          <w:delText>For preventive RAs, the vertical speed needle or pitch attitude indication</w:delText>
        </w:r>
      </w:del>
    </w:p>
    <w:p w14:paraId="345FE7D0" w14:textId="77777777" w:rsidR="0060474A" w:rsidRPr="001B16AE" w:rsidDel="00FD4B09" w:rsidRDefault="0060474A">
      <w:pPr>
        <w:pStyle w:val="Paragraphedeliste"/>
        <w:spacing w:after="118" w:line="276" w:lineRule="auto"/>
        <w:ind w:left="1070" w:right="0" w:firstLine="0"/>
        <w:rPr>
          <w:del w:id="14609" w:author="charlotte BOUKANDOU MOMBO" w:date="2022-06-17T14:36:00Z"/>
          <w:i/>
          <w:color w:val="FF0000"/>
          <w:lang w:val="en-US"/>
        </w:rPr>
        <w:pPrChange w:id="14610" w:author="charlotte BOUKANDOU MOMBO" w:date="2022-06-17T14:36:00Z">
          <w:pPr>
            <w:pStyle w:val="Paragraphedeliste"/>
            <w:spacing w:after="118" w:line="276" w:lineRule="auto"/>
            <w:ind w:left="1920" w:right="0" w:firstLine="0"/>
          </w:pPr>
        </w:pPrChange>
      </w:pPr>
      <w:del w:id="14611" w:author="charlotte BOUKANDOU MOMBO" w:date="2022-06-17T14:36:00Z">
        <w:r w:rsidRPr="001B16AE" w:rsidDel="00FD4B09">
          <w:rPr>
            <w:i/>
            <w:color w:val="FF0000"/>
            <w:lang w:val="en-US"/>
          </w:rPr>
          <w:delText>should remain outside the red area on the RA display.</w:delText>
        </w:r>
      </w:del>
    </w:p>
    <w:p w14:paraId="5E4CDDBE" w14:textId="77777777" w:rsidR="008039FB" w:rsidDel="00FD4B09" w:rsidRDefault="00F859F0">
      <w:pPr>
        <w:pStyle w:val="Paragraphedeliste"/>
        <w:spacing w:after="118" w:line="276" w:lineRule="auto"/>
        <w:ind w:left="1070" w:right="0" w:firstLine="0"/>
        <w:rPr>
          <w:del w:id="14612" w:author="charlotte BOUKANDOU MOMBO" w:date="2022-06-17T14:36:00Z"/>
          <w:color w:val="000000" w:themeColor="text1"/>
        </w:rPr>
        <w:pPrChange w:id="14613" w:author="charlotte BOUKANDOU MOMBO" w:date="2022-06-17T14:36:00Z">
          <w:pPr>
            <w:pStyle w:val="Paragraphedeliste"/>
            <w:numPr>
              <w:numId w:val="268"/>
            </w:numPr>
            <w:spacing w:after="118" w:line="276" w:lineRule="auto"/>
            <w:ind w:left="1920" w:right="0" w:hanging="360"/>
          </w:pPr>
        </w:pPrChange>
      </w:pPr>
      <w:del w:id="14614" w:author="charlotte BOUKANDOU MOMBO" w:date="2022-06-17T14:36:00Z">
        <w:r w:rsidRPr="008039FB" w:rsidDel="00FD4B09">
          <w:rPr>
            <w:color w:val="000000" w:themeColor="text1"/>
          </w:rPr>
          <w:delText>Pour maintenir les taux RA, la vitesse verticale ne doit pas être réduite. Les pilotes doivent reconnaître qu'un taux de maintien RA peut entraîner le franchissement de l'altitude de l'intrus.</w:delText>
        </w:r>
      </w:del>
    </w:p>
    <w:p w14:paraId="45E3B14B" w14:textId="77777777" w:rsidR="0060474A" w:rsidRPr="001B16AE" w:rsidDel="00FD4B09" w:rsidRDefault="0060474A">
      <w:pPr>
        <w:pStyle w:val="Paragraphedeliste"/>
        <w:spacing w:after="118" w:line="276" w:lineRule="auto"/>
        <w:ind w:left="1070" w:right="0" w:firstLine="0"/>
        <w:rPr>
          <w:del w:id="14615" w:author="charlotte BOUKANDOU MOMBO" w:date="2022-06-17T14:36:00Z"/>
          <w:i/>
          <w:color w:val="FF0000"/>
          <w:lang w:val="en-US"/>
        </w:rPr>
        <w:pPrChange w:id="14616" w:author="charlotte BOUKANDOU MOMBO" w:date="2022-06-17T14:36:00Z">
          <w:pPr>
            <w:pStyle w:val="Paragraphedeliste"/>
            <w:spacing w:after="118" w:line="276" w:lineRule="auto"/>
            <w:ind w:left="1920" w:right="0" w:firstLine="0"/>
          </w:pPr>
        </w:pPrChange>
      </w:pPr>
      <w:del w:id="14617" w:author="charlotte BOUKANDOU MOMBO" w:date="2022-06-17T14:36:00Z">
        <w:r w:rsidRPr="001B16AE" w:rsidDel="00FD4B09">
          <w:rPr>
            <w:i/>
            <w:color w:val="FF0000"/>
            <w:lang w:val="en-US"/>
          </w:rPr>
          <w:delText>For maintain rate RAs, the vertical speed should not be reduced. Pilots</w:delText>
        </w:r>
      </w:del>
    </w:p>
    <w:p w14:paraId="4B1559F8" w14:textId="77777777" w:rsidR="0060474A" w:rsidRPr="001B16AE" w:rsidDel="00FD4B09" w:rsidRDefault="0060474A">
      <w:pPr>
        <w:pStyle w:val="Paragraphedeliste"/>
        <w:spacing w:after="118" w:line="276" w:lineRule="auto"/>
        <w:ind w:left="1070" w:right="0" w:firstLine="0"/>
        <w:rPr>
          <w:del w:id="14618" w:author="charlotte BOUKANDOU MOMBO" w:date="2022-06-17T14:36:00Z"/>
          <w:i/>
          <w:color w:val="FF0000"/>
          <w:lang w:val="en-US"/>
        </w:rPr>
        <w:pPrChange w:id="14619" w:author="charlotte BOUKANDOU MOMBO" w:date="2022-06-17T14:36:00Z">
          <w:pPr>
            <w:pStyle w:val="Paragraphedeliste"/>
            <w:spacing w:after="118" w:line="276" w:lineRule="auto"/>
            <w:ind w:left="1920" w:right="0" w:firstLine="0"/>
          </w:pPr>
        </w:pPrChange>
      </w:pPr>
      <w:del w:id="14620" w:author="charlotte BOUKANDOU MOMBO" w:date="2022-06-17T14:36:00Z">
        <w:r w:rsidRPr="001B16AE" w:rsidDel="00FD4B09">
          <w:rPr>
            <w:i/>
            <w:color w:val="FF0000"/>
            <w:lang w:val="en-US"/>
          </w:rPr>
          <w:delText>should recognise that a maintain rate RA may result in crossing through the</w:delText>
        </w:r>
      </w:del>
    </w:p>
    <w:p w14:paraId="0D296320" w14:textId="77777777" w:rsidR="0060474A" w:rsidRPr="0060474A" w:rsidDel="00FD4B09" w:rsidRDefault="0060474A">
      <w:pPr>
        <w:pStyle w:val="Paragraphedeliste"/>
        <w:spacing w:after="118" w:line="276" w:lineRule="auto"/>
        <w:ind w:left="1070" w:right="0" w:firstLine="0"/>
        <w:rPr>
          <w:del w:id="14621" w:author="charlotte BOUKANDOU MOMBO" w:date="2022-06-17T14:36:00Z"/>
          <w:i/>
          <w:color w:val="FF0000"/>
        </w:rPr>
        <w:pPrChange w:id="14622" w:author="charlotte BOUKANDOU MOMBO" w:date="2022-06-17T14:36:00Z">
          <w:pPr>
            <w:pStyle w:val="Paragraphedeliste"/>
            <w:spacing w:after="118" w:line="276" w:lineRule="auto"/>
            <w:ind w:left="1920" w:right="0" w:firstLine="0"/>
          </w:pPr>
        </w:pPrChange>
      </w:pPr>
      <w:del w:id="14623" w:author="charlotte BOUKANDOU MOMBO" w:date="2022-06-17T14:36:00Z">
        <w:r w:rsidRPr="0060474A" w:rsidDel="00FD4B09">
          <w:rPr>
            <w:i/>
            <w:color w:val="FF0000"/>
          </w:rPr>
          <w:delText>intruder's altitude.</w:delText>
        </w:r>
      </w:del>
    </w:p>
    <w:p w14:paraId="07CC88E9" w14:textId="77777777" w:rsidR="00F859F0" w:rsidDel="00FD4B09" w:rsidRDefault="00F859F0">
      <w:pPr>
        <w:pStyle w:val="Paragraphedeliste"/>
        <w:spacing w:after="118" w:line="276" w:lineRule="auto"/>
        <w:ind w:left="1070" w:right="0" w:firstLine="0"/>
        <w:rPr>
          <w:del w:id="14624" w:author="charlotte BOUKANDOU MOMBO" w:date="2022-06-17T14:36:00Z"/>
          <w:color w:val="000000" w:themeColor="text1"/>
        </w:rPr>
        <w:pPrChange w:id="14625" w:author="charlotte BOUKANDOU MOMBO" w:date="2022-06-17T14:36:00Z">
          <w:pPr>
            <w:pStyle w:val="Paragraphedeliste"/>
            <w:numPr>
              <w:numId w:val="268"/>
            </w:numPr>
            <w:spacing w:after="118" w:line="276" w:lineRule="auto"/>
            <w:ind w:left="1920" w:right="0" w:hanging="360"/>
          </w:pPr>
        </w:pPrChange>
      </w:pPr>
      <w:del w:id="14626" w:author="charlotte BOUKANDOU MOMBO" w:date="2022-06-17T14:36:00Z">
        <w:r w:rsidRPr="008039FB" w:rsidDel="00FD4B09">
          <w:rPr>
            <w:color w:val="000000" w:themeColor="text1"/>
          </w:rPr>
          <w:delText>Lorsque le RA s'affaiblit, ou lorsque l'indicateur vert `` vol vers '' change de position, le pilote doit amorcer un retour vers l'autorisation initiale, et lorsque `` clair de conflit '' est annoncé, le pilote doit terminer le retour à la position d'origine. Dégagement.</w:delText>
        </w:r>
      </w:del>
    </w:p>
    <w:p w14:paraId="4CAD14A8" w14:textId="77777777" w:rsidR="0060474A" w:rsidRPr="001B16AE" w:rsidDel="00FD4B09" w:rsidRDefault="0060474A">
      <w:pPr>
        <w:pStyle w:val="Paragraphedeliste"/>
        <w:spacing w:after="118" w:line="276" w:lineRule="auto"/>
        <w:ind w:left="1070" w:right="0" w:firstLine="0"/>
        <w:rPr>
          <w:del w:id="14627" w:author="charlotte BOUKANDOU MOMBO" w:date="2022-06-17T14:36:00Z"/>
          <w:i/>
          <w:color w:val="FF0000"/>
          <w:lang w:val="en-US"/>
        </w:rPr>
        <w:pPrChange w:id="14628" w:author="charlotte BOUKANDOU MOMBO" w:date="2022-06-17T14:36:00Z">
          <w:pPr>
            <w:pStyle w:val="Paragraphedeliste"/>
            <w:spacing w:after="118" w:line="276" w:lineRule="auto"/>
            <w:ind w:left="1920" w:right="0" w:firstLine="0"/>
          </w:pPr>
        </w:pPrChange>
      </w:pPr>
      <w:del w:id="14629" w:author="charlotte BOUKANDOU MOMBO" w:date="2022-06-17T14:36:00Z">
        <w:r w:rsidRPr="001B16AE" w:rsidDel="00FD4B09">
          <w:rPr>
            <w:i/>
            <w:color w:val="FF0000"/>
            <w:lang w:val="en-US"/>
          </w:rPr>
          <w:delText>When the RA weakens, or when the green 'fly to' indicator changes position,</w:delText>
        </w:r>
      </w:del>
    </w:p>
    <w:p w14:paraId="26FE4BD9" w14:textId="77777777" w:rsidR="0060474A" w:rsidRPr="001B16AE" w:rsidDel="00FD4B09" w:rsidRDefault="0060474A">
      <w:pPr>
        <w:pStyle w:val="Paragraphedeliste"/>
        <w:spacing w:after="118" w:line="276" w:lineRule="auto"/>
        <w:ind w:left="1070" w:right="0" w:firstLine="0"/>
        <w:rPr>
          <w:del w:id="14630" w:author="charlotte BOUKANDOU MOMBO" w:date="2022-06-17T14:36:00Z"/>
          <w:i/>
          <w:color w:val="FF0000"/>
          <w:lang w:val="en-US"/>
        </w:rPr>
        <w:pPrChange w:id="14631" w:author="charlotte BOUKANDOU MOMBO" w:date="2022-06-17T14:36:00Z">
          <w:pPr>
            <w:pStyle w:val="Paragraphedeliste"/>
            <w:spacing w:after="118" w:line="276" w:lineRule="auto"/>
            <w:ind w:left="1920" w:right="0" w:firstLine="0"/>
          </w:pPr>
        </w:pPrChange>
      </w:pPr>
      <w:del w:id="14632" w:author="charlotte BOUKANDOU MOMBO" w:date="2022-06-17T14:36:00Z">
        <w:r w:rsidRPr="001B16AE" w:rsidDel="00FD4B09">
          <w:rPr>
            <w:i/>
            <w:color w:val="FF0000"/>
            <w:lang w:val="en-US"/>
          </w:rPr>
          <w:delText>the pilot should initiate a return towards the original clearance, and when</w:delText>
        </w:r>
      </w:del>
    </w:p>
    <w:p w14:paraId="04B07D02" w14:textId="77777777" w:rsidR="0060474A" w:rsidRPr="001B16AE" w:rsidDel="00FD4B09" w:rsidRDefault="0060474A">
      <w:pPr>
        <w:pStyle w:val="Paragraphedeliste"/>
        <w:spacing w:after="118" w:line="276" w:lineRule="auto"/>
        <w:ind w:left="1070" w:right="0" w:firstLine="0"/>
        <w:rPr>
          <w:del w:id="14633" w:author="charlotte BOUKANDOU MOMBO" w:date="2022-06-17T14:36:00Z"/>
          <w:i/>
          <w:color w:val="FF0000"/>
          <w:lang w:val="en-US"/>
        </w:rPr>
        <w:pPrChange w:id="14634" w:author="charlotte BOUKANDOU MOMBO" w:date="2022-06-17T14:36:00Z">
          <w:pPr>
            <w:pStyle w:val="Paragraphedeliste"/>
            <w:spacing w:after="118" w:line="276" w:lineRule="auto"/>
            <w:ind w:left="1920" w:right="0" w:firstLine="0"/>
          </w:pPr>
        </w:pPrChange>
      </w:pPr>
      <w:del w:id="14635" w:author="charlotte BOUKANDOU MOMBO" w:date="2022-06-17T14:36:00Z">
        <w:r w:rsidRPr="001B16AE" w:rsidDel="00FD4B09">
          <w:rPr>
            <w:i/>
            <w:color w:val="FF0000"/>
            <w:lang w:val="en-US"/>
          </w:rPr>
          <w:delText>‘clear of conflict’ is annunciated, the pilot should complete the return to the</w:delText>
        </w:r>
      </w:del>
    </w:p>
    <w:p w14:paraId="01B8598C" w14:textId="77777777" w:rsidR="0060474A" w:rsidRPr="0060474A" w:rsidDel="00FD4B09" w:rsidRDefault="0060474A">
      <w:pPr>
        <w:pStyle w:val="Paragraphedeliste"/>
        <w:spacing w:after="118" w:line="276" w:lineRule="auto"/>
        <w:ind w:left="1070" w:right="0" w:firstLine="0"/>
        <w:rPr>
          <w:del w:id="14636" w:author="charlotte BOUKANDOU MOMBO" w:date="2022-06-17T14:36:00Z"/>
          <w:i/>
          <w:color w:val="FF0000"/>
        </w:rPr>
        <w:pPrChange w:id="14637" w:author="charlotte BOUKANDOU MOMBO" w:date="2022-06-17T14:36:00Z">
          <w:pPr>
            <w:pStyle w:val="Paragraphedeliste"/>
            <w:spacing w:after="118" w:line="276" w:lineRule="auto"/>
            <w:ind w:left="1920" w:right="0" w:firstLine="0"/>
          </w:pPr>
        </w:pPrChange>
      </w:pPr>
      <w:del w:id="14638" w:author="charlotte BOUKANDOU MOMBO" w:date="2022-06-17T14:36:00Z">
        <w:r w:rsidRPr="0060474A" w:rsidDel="00FD4B09">
          <w:rPr>
            <w:i/>
            <w:color w:val="FF0000"/>
          </w:rPr>
          <w:delText>original clearance.</w:delText>
        </w:r>
      </w:del>
    </w:p>
    <w:p w14:paraId="184FFC98" w14:textId="77777777" w:rsidR="00F859F0" w:rsidDel="00FD4B09" w:rsidRDefault="00F859F0">
      <w:pPr>
        <w:pStyle w:val="Paragraphedeliste"/>
        <w:spacing w:after="118" w:line="276" w:lineRule="auto"/>
        <w:ind w:left="1070" w:right="0" w:firstLine="0"/>
        <w:rPr>
          <w:del w:id="14639" w:author="charlotte BOUKANDOU MOMBO" w:date="2022-06-17T14:36:00Z"/>
          <w:color w:val="000000" w:themeColor="text1"/>
        </w:rPr>
        <w:pPrChange w:id="14640" w:author="charlotte BOUKANDOU MOMBO" w:date="2022-06-17T14:36:00Z">
          <w:pPr>
            <w:pStyle w:val="Paragraphedeliste"/>
            <w:numPr>
              <w:numId w:val="268"/>
            </w:numPr>
            <w:spacing w:after="118" w:line="276" w:lineRule="auto"/>
            <w:ind w:left="1920" w:right="0" w:hanging="360"/>
          </w:pPr>
        </w:pPrChange>
      </w:pPr>
      <w:del w:id="14641" w:author="charlotte BOUKANDOU MOMBO" w:date="2022-06-17T14:36:00Z">
        <w:r w:rsidRPr="008039FB" w:rsidDel="00FD4B09">
          <w:rPr>
            <w:color w:val="000000" w:themeColor="text1"/>
          </w:rPr>
          <w:delText>Le contrôleur doit être informé de la RA dès que le temps et la charge de travail le permettent, en utilisant la phraséologie standard.</w:delText>
        </w:r>
      </w:del>
    </w:p>
    <w:p w14:paraId="4F9A178E" w14:textId="77777777" w:rsidR="0060474A" w:rsidRPr="001B16AE" w:rsidDel="00FD4B09" w:rsidRDefault="0060474A">
      <w:pPr>
        <w:pStyle w:val="Paragraphedeliste"/>
        <w:spacing w:after="118" w:line="276" w:lineRule="auto"/>
        <w:ind w:left="1070" w:right="0" w:firstLine="0"/>
        <w:rPr>
          <w:del w:id="14642" w:author="charlotte BOUKANDOU MOMBO" w:date="2022-06-17T14:36:00Z"/>
          <w:i/>
          <w:color w:val="FF0000"/>
          <w:lang w:val="en-US"/>
        </w:rPr>
        <w:pPrChange w:id="14643" w:author="charlotte BOUKANDOU MOMBO" w:date="2022-06-17T14:36:00Z">
          <w:pPr>
            <w:pStyle w:val="Paragraphedeliste"/>
            <w:spacing w:after="118" w:line="276" w:lineRule="auto"/>
            <w:ind w:left="1920" w:right="0" w:firstLine="0"/>
          </w:pPr>
        </w:pPrChange>
      </w:pPr>
      <w:del w:id="14644" w:author="charlotte BOUKANDOU MOMBO" w:date="2022-06-17T14:36:00Z">
        <w:r w:rsidRPr="001B16AE" w:rsidDel="00FD4B09">
          <w:rPr>
            <w:i/>
            <w:color w:val="FF0000"/>
            <w:lang w:val="en-US"/>
          </w:rPr>
          <w:delText>The controller should be informed of the RA as soon as time and workload</w:delText>
        </w:r>
      </w:del>
    </w:p>
    <w:p w14:paraId="6586863D" w14:textId="77777777" w:rsidR="0060474A" w:rsidRPr="001B16AE" w:rsidDel="00FD4B09" w:rsidRDefault="0060474A">
      <w:pPr>
        <w:pStyle w:val="Paragraphedeliste"/>
        <w:spacing w:after="118" w:line="276" w:lineRule="auto"/>
        <w:ind w:left="1070" w:right="0" w:firstLine="0"/>
        <w:rPr>
          <w:del w:id="14645" w:author="charlotte BOUKANDOU MOMBO" w:date="2022-06-17T14:36:00Z"/>
          <w:i/>
          <w:color w:val="FF0000"/>
          <w:lang w:val="en-US"/>
        </w:rPr>
        <w:pPrChange w:id="14646" w:author="charlotte BOUKANDOU MOMBO" w:date="2022-06-17T14:36:00Z">
          <w:pPr>
            <w:pStyle w:val="Paragraphedeliste"/>
            <w:spacing w:after="118" w:line="276" w:lineRule="auto"/>
            <w:ind w:left="1920" w:right="0" w:firstLine="0"/>
          </w:pPr>
        </w:pPrChange>
      </w:pPr>
      <w:del w:id="14647" w:author="charlotte BOUKANDOU MOMBO" w:date="2022-06-17T14:36:00Z">
        <w:r w:rsidRPr="001B16AE" w:rsidDel="00FD4B09">
          <w:rPr>
            <w:i/>
            <w:color w:val="FF0000"/>
            <w:lang w:val="en-US"/>
          </w:rPr>
          <w:delText>permit, using the standard phraseology.</w:delText>
        </w:r>
      </w:del>
    </w:p>
    <w:p w14:paraId="74D8C253" w14:textId="77777777" w:rsidR="00663BB0" w:rsidDel="00FD4B09" w:rsidRDefault="00663BB0">
      <w:pPr>
        <w:pStyle w:val="Paragraphedeliste"/>
        <w:spacing w:after="118" w:line="276" w:lineRule="auto"/>
        <w:ind w:left="1070" w:right="0" w:firstLine="0"/>
        <w:rPr>
          <w:del w:id="14648" w:author="charlotte BOUKANDOU MOMBO" w:date="2022-06-17T14:36:00Z"/>
          <w:color w:val="000000" w:themeColor="text1"/>
        </w:rPr>
        <w:pPrChange w:id="14649" w:author="charlotte BOUKANDOU MOMBO" w:date="2022-06-17T14:36:00Z">
          <w:pPr>
            <w:pStyle w:val="Paragraphedeliste"/>
            <w:numPr>
              <w:numId w:val="268"/>
            </w:numPr>
            <w:spacing w:after="118" w:line="276" w:lineRule="auto"/>
            <w:ind w:left="1920" w:right="0" w:hanging="360"/>
          </w:pPr>
        </w:pPrChange>
      </w:pPr>
      <w:del w:id="14650" w:author="charlotte BOUKANDOU MOMBO" w:date="2022-06-17T14:36:00Z">
        <w:r w:rsidRPr="008039FB" w:rsidDel="00FD4B09">
          <w:rPr>
            <w:color w:val="000000" w:themeColor="text1"/>
          </w:rPr>
          <w:delText>Lorsque cela est possible, une autorisation ATC doit être respectée lors de la réponse à une RA. Par exemple, si l’aéronef peut niveler à l’altitude assignée tout en répondant à RA (une RA «ajuster la vitesse verticale» (version 7) ou une «mise en palier» (version 7.1)), cela doit être fait; l'élément horizontal (virage) d'une instruction ATC doit être suivi.</w:delText>
        </w:r>
      </w:del>
    </w:p>
    <w:p w14:paraId="3AA3E722" w14:textId="77777777" w:rsidR="0060474A" w:rsidRPr="001B16AE" w:rsidDel="00FD4B09" w:rsidRDefault="0060474A">
      <w:pPr>
        <w:pStyle w:val="Paragraphedeliste"/>
        <w:spacing w:after="118" w:line="276" w:lineRule="auto"/>
        <w:ind w:left="1070" w:right="0" w:firstLine="0"/>
        <w:rPr>
          <w:del w:id="14651" w:author="charlotte BOUKANDOU MOMBO" w:date="2022-06-17T14:36:00Z"/>
          <w:i/>
          <w:color w:val="FF0000"/>
          <w:lang w:val="en-US"/>
        </w:rPr>
        <w:pPrChange w:id="14652" w:author="charlotte BOUKANDOU MOMBO" w:date="2022-06-17T14:36:00Z">
          <w:pPr>
            <w:pStyle w:val="Paragraphedeliste"/>
            <w:spacing w:after="118" w:line="276" w:lineRule="auto"/>
            <w:ind w:left="1920" w:right="0" w:firstLine="0"/>
          </w:pPr>
        </w:pPrChange>
      </w:pPr>
      <w:del w:id="14653" w:author="charlotte BOUKANDOU MOMBO" w:date="2022-06-17T14:36:00Z">
        <w:r w:rsidRPr="001B16AE" w:rsidDel="00FD4B09">
          <w:rPr>
            <w:i/>
            <w:color w:val="FF0000"/>
            <w:lang w:val="en-US"/>
          </w:rPr>
          <w:delText>When possible, an ATC clearance should be complied with while responding</w:delText>
        </w:r>
        <w:r w:rsidR="00784AF3" w:rsidDel="00FD4B09">
          <w:rPr>
            <w:i/>
            <w:color w:val="FF0000"/>
            <w:lang w:val="en-US"/>
          </w:rPr>
          <w:delText xml:space="preserve"> </w:delText>
        </w:r>
        <w:r w:rsidRPr="001B16AE" w:rsidDel="00FD4B09">
          <w:rPr>
            <w:i/>
            <w:color w:val="FF0000"/>
            <w:lang w:val="en-US"/>
          </w:rPr>
          <w:delText>to an RA. For example, if the aircraft can level at the assigned altitude while</w:delText>
        </w:r>
        <w:r w:rsidR="00784AF3" w:rsidDel="00FD4B09">
          <w:rPr>
            <w:i/>
            <w:color w:val="FF0000"/>
            <w:lang w:val="en-US"/>
          </w:rPr>
          <w:delText xml:space="preserve"> </w:delText>
        </w:r>
        <w:r w:rsidRPr="001B16AE" w:rsidDel="00FD4B09">
          <w:rPr>
            <w:i/>
            <w:color w:val="FF0000"/>
            <w:lang w:val="en-US"/>
          </w:rPr>
          <w:delText>responding to RA (an ‘adjust vertical speed’ RA (version 7) or ‘level off’ (version 7.1)), it hould be done; the horizontal (turn) element of an ATC instruction should be followed.</w:delText>
        </w:r>
      </w:del>
    </w:p>
    <w:p w14:paraId="3CE6DC4B" w14:textId="77777777" w:rsidR="008039FB" w:rsidDel="00FD4B09" w:rsidRDefault="00663BB0">
      <w:pPr>
        <w:pStyle w:val="Paragraphedeliste"/>
        <w:spacing w:after="118" w:line="276" w:lineRule="auto"/>
        <w:ind w:left="1070" w:right="0" w:firstLine="0"/>
        <w:rPr>
          <w:del w:id="14654" w:author="charlotte BOUKANDOU MOMBO" w:date="2022-06-17T14:36:00Z"/>
          <w:color w:val="000000" w:themeColor="text1"/>
        </w:rPr>
        <w:pPrChange w:id="14655" w:author="charlotte BOUKANDOU MOMBO" w:date="2022-06-17T14:36:00Z">
          <w:pPr>
            <w:pStyle w:val="Paragraphedeliste"/>
            <w:numPr>
              <w:numId w:val="268"/>
            </w:numPr>
            <w:spacing w:after="118" w:line="276" w:lineRule="auto"/>
            <w:ind w:left="1920" w:right="0" w:hanging="360"/>
          </w:pPr>
        </w:pPrChange>
      </w:pPr>
      <w:del w:id="14656" w:author="charlotte BOUKANDOU MOMBO" w:date="2022-06-17T14:36:00Z">
        <w:r w:rsidRPr="008039FB" w:rsidDel="00FD4B09">
          <w:rPr>
            <w:color w:val="000000" w:themeColor="text1"/>
          </w:rPr>
          <w:delText xml:space="preserve">Connaissance </w:delText>
        </w:r>
        <w:r w:rsidR="00F11607" w:rsidRPr="008039FB" w:rsidDel="00FD4B09">
          <w:rPr>
            <w:color w:val="000000" w:themeColor="text1"/>
          </w:rPr>
          <w:delText>du logique multi-avion</w:delText>
        </w:r>
        <w:r w:rsidRPr="008039FB" w:rsidDel="00FD4B09">
          <w:rPr>
            <w:color w:val="000000" w:themeColor="text1"/>
          </w:rPr>
          <w:delText xml:space="preserve"> ACAS et de ses limites, et du fait que l'ACAS peut optimiser les séparations de deux aéronefs en montant ou en descendant vers l'un d'eux. Par exemple, l'ACAS ne considère que les intrus qu'il considère comme une menace lors de la sélection d'une AR. En tant que tel, il est possible pour l'ACAS d'émettre une RA contre un intrus qui entraîne une manœuvre vers un autre intrus qui n'est pas classé comme une menace. Si le deuxième intrus devient une menace, la RA sera </w:delText>
        </w:r>
        <w:r w:rsidR="00F11607" w:rsidRPr="008039FB" w:rsidDel="00FD4B09">
          <w:rPr>
            <w:color w:val="000000" w:themeColor="text1"/>
          </w:rPr>
          <w:delText>modifié</w:delText>
        </w:r>
        <w:r w:rsidRPr="008039FB" w:rsidDel="00FD4B09">
          <w:rPr>
            <w:color w:val="000000" w:themeColor="text1"/>
          </w:rPr>
          <w:delText xml:space="preserve"> pour assurer </w:delText>
        </w:r>
        <w:r w:rsidR="008039FB" w:rsidDel="00FD4B09">
          <w:rPr>
            <w:color w:val="000000" w:themeColor="text1"/>
          </w:rPr>
          <w:delText>la séparation de cet intrus.</w:delText>
        </w:r>
      </w:del>
    </w:p>
    <w:p w14:paraId="7F9DF405" w14:textId="77777777" w:rsidR="00D7672B" w:rsidRPr="00784AF3" w:rsidDel="00FD4B09" w:rsidRDefault="00D7672B">
      <w:pPr>
        <w:pStyle w:val="Paragraphedeliste"/>
        <w:spacing w:after="118" w:line="276" w:lineRule="auto"/>
        <w:ind w:left="1070" w:right="0" w:firstLine="0"/>
        <w:rPr>
          <w:del w:id="14657" w:author="charlotte BOUKANDOU MOMBO" w:date="2022-06-17T14:36:00Z"/>
          <w:color w:val="000000" w:themeColor="text1"/>
          <w:lang w:val="en-US"/>
          <w:rPrChange w:id="14658" w:author="Compte Microsoft" w:date="2022-06-16T23:13:00Z">
            <w:rPr>
              <w:del w:id="14659" w:author="charlotte BOUKANDOU MOMBO" w:date="2022-06-17T14:36:00Z"/>
              <w:color w:val="000000" w:themeColor="text1"/>
            </w:rPr>
          </w:rPrChange>
        </w:rPr>
        <w:pPrChange w:id="14660" w:author="charlotte BOUKANDOU MOMBO" w:date="2022-06-17T14:36:00Z">
          <w:pPr>
            <w:pStyle w:val="Paragraphedeliste"/>
            <w:spacing w:after="118" w:line="276" w:lineRule="auto"/>
            <w:ind w:left="1920" w:right="0" w:firstLine="0"/>
          </w:pPr>
        </w:pPrChange>
      </w:pPr>
      <w:del w:id="14661" w:author="charlotte BOUKANDOU MOMBO" w:date="2022-06-17T14:36:00Z">
        <w:r w:rsidRPr="001B16AE" w:rsidDel="00FD4B09">
          <w:rPr>
            <w:i/>
            <w:color w:val="FF0000"/>
            <w:lang w:val="en-US"/>
          </w:rPr>
          <w:delText>Knowledge of the ACAS multi-aircraft logic and its limitations, and that ACAS</w:delText>
        </w:r>
        <w:r w:rsidR="00784AF3" w:rsidDel="00FD4B09">
          <w:rPr>
            <w:i/>
            <w:color w:val="FF0000"/>
            <w:lang w:val="en-US"/>
          </w:rPr>
          <w:delText xml:space="preserve"> </w:delText>
        </w:r>
        <w:r w:rsidRPr="001B16AE" w:rsidDel="00FD4B09">
          <w:rPr>
            <w:i/>
            <w:color w:val="FF0000"/>
            <w:lang w:val="en-US"/>
          </w:rPr>
          <w:delText>can optimise separations from two aircraft by climbing or descending</w:delText>
        </w:r>
        <w:r w:rsidR="00784AF3" w:rsidDel="00FD4B09">
          <w:rPr>
            <w:i/>
            <w:color w:val="FF0000"/>
            <w:lang w:val="en-US"/>
          </w:rPr>
          <w:delText xml:space="preserve"> </w:delText>
        </w:r>
        <w:r w:rsidRPr="001B16AE" w:rsidDel="00FD4B09">
          <w:rPr>
            <w:i/>
            <w:color w:val="FF0000"/>
            <w:lang w:val="en-US"/>
          </w:rPr>
          <w:delText>towards one of them. For example, ACAS only considers intruders that it</w:delText>
        </w:r>
        <w:r w:rsidR="00784AF3" w:rsidDel="00FD4B09">
          <w:rPr>
            <w:i/>
            <w:color w:val="FF0000"/>
            <w:lang w:val="en-US"/>
          </w:rPr>
          <w:delText xml:space="preserve"> </w:delText>
        </w:r>
        <w:r w:rsidRPr="001B16AE" w:rsidDel="00FD4B09">
          <w:rPr>
            <w:i/>
            <w:color w:val="FF0000"/>
            <w:lang w:val="en-US"/>
          </w:rPr>
          <w:delText>considers to be a threat when selecting an RA. As such, it is possible for ACAS</w:delText>
        </w:r>
        <w:r w:rsidR="00784AF3" w:rsidDel="00FD4B09">
          <w:rPr>
            <w:i/>
            <w:color w:val="FF0000"/>
            <w:lang w:val="en-US"/>
          </w:rPr>
          <w:delText xml:space="preserve"> </w:delText>
        </w:r>
        <w:r w:rsidRPr="001B16AE" w:rsidDel="00FD4B09">
          <w:rPr>
            <w:i/>
            <w:color w:val="FF0000"/>
            <w:lang w:val="en-US"/>
          </w:rPr>
          <w:delText>to issue an RA against one intruder that results in a manoeuvre towards</w:delText>
        </w:r>
        <w:r w:rsidR="00784AF3" w:rsidDel="00FD4B09">
          <w:rPr>
            <w:i/>
            <w:color w:val="FF0000"/>
            <w:lang w:val="en-US"/>
          </w:rPr>
          <w:delText xml:space="preserve"> </w:delText>
        </w:r>
        <w:r w:rsidRPr="001B16AE" w:rsidDel="00FD4B09">
          <w:rPr>
            <w:i/>
            <w:color w:val="FF0000"/>
            <w:lang w:val="en-US"/>
          </w:rPr>
          <w:delText>another intruder that is not classified as a threat. If the second intruder</w:delText>
        </w:r>
        <w:r w:rsidR="00784AF3" w:rsidDel="00FD4B09">
          <w:rPr>
            <w:i/>
            <w:color w:val="FF0000"/>
            <w:lang w:val="en-US"/>
          </w:rPr>
          <w:delText xml:space="preserve"> </w:delText>
        </w:r>
        <w:r w:rsidRPr="001B16AE" w:rsidDel="00FD4B09">
          <w:rPr>
            <w:i/>
            <w:color w:val="FF0000"/>
            <w:lang w:val="en-US"/>
          </w:rPr>
          <w:delText>becomes a threat, the RA will be modified to provide separation from that</w:delText>
        </w:r>
        <w:r w:rsidR="00784AF3" w:rsidDel="00FD4B09">
          <w:rPr>
            <w:i/>
            <w:color w:val="FF0000"/>
            <w:lang w:val="en-US"/>
          </w:rPr>
          <w:delText xml:space="preserve"> </w:delText>
        </w:r>
        <w:r w:rsidRPr="00784AF3" w:rsidDel="00FD4B09">
          <w:rPr>
            <w:i/>
            <w:color w:val="FF0000"/>
            <w:lang w:val="en-US"/>
            <w:rPrChange w:id="14662" w:author="Compte Microsoft" w:date="2022-06-16T23:13:00Z">
              <w:rPr>
                <w:i/>
                <w:color w:val="FF0000"/>
              </w:rPr>
            </w:rPrChange>
          </w:rPr>
          <w:delText>intrude</w:delText>
        </w:r>
      </w:del>
    </w:p>
    <w:p w14:paraId="69A76EA8" w14:textId="77777777" w:rsidR="00663BB0" w:rsidDel="00FD4B09" w:rsidRDefault="00663BB0">
      <w:pPr>
        <w:pStyle w:val="Paragraphedeliste"/>
        <w:spacing w:after="118" w:line="276" w:lineRule="auto"/>
        <w:ind w:left="1070" w:right="0" w:firstLine="0"/>
        <w:rPr>
          <w:del w:id="14663" w:author="charlotte BOUKANDOU MOMBO" w:date="2022-06-17T14:36:00Z"/>
          <w:color w:val="000000" w:themeColor="text1"/>
        </w:rPr>
        <w:pPrChange w:id="14664" w:author="charlotte BOUKANDOU MOMBO" w:date="2022-06-17T14:36:00Z">
          <w:pPr>
            <w:pStyle w:val="Paragraphedeliste"/>
            <w:numPr>
              <w:numId w:val="265"/>
            </w:numPr>
            <w:spacing w:after="118" w:line="276" w:lineRule="auto"/>
            <w:ind w:left="1637" w:right="0" w:hanging="360"/>
          </w:pPr>
        </w:pPrChange>
      </w:pPr>
      <w:del w:id="14665" w:author="charlotte BOUKANDOU MOMBO" w:date="2022-06-17T14:36:00Z">
        <w:r w:rsidRPr="008039FB" w:rsidDel="00FD4B09">
          <w:rPr>
            <w:color w:val="000000" w:themeColor="text1"/>
          </w:rPr>
          <w:delText>Évaluation initiale de l'ACAS</w:delText>
        </w:r>
      </w:del>
    </w:p>
    <w:p w14:paraId="574D1333" w14:textId="77777777" w:rsidR="00D7672B" w:rsidRPr="00D7672B" w:rsidDel="00FD4B09" w:rsidRDefault="00D7672B">
      <w:pPr>
        <w:pStyle w:val="Paragraphedeliste"/>
        <w:spacing w:after="118" w:line="276" w:lineRule="auto"/>
        <w:ind w:left="1070" w:right="0" w:firstLine="0"/>
        <w:rPr>
          <w:del w:id="14666" w:author="charlotte BOUKANDOU MOMBO" w:date="2022-06-17T14:36:00Z"/>
          <w:i/>
          <w:color w:val="FF0000"/>
        </w:rPr>
        <w:pPrChange w:id="14667" w:author="charlotte BOUKANDOU MOMBO" w:date="2022-06-17T14:36:00Z">
          <w:pPr>
            <w:pStyle w:val="Paragraphedeliste"/>
            <w:spacing w:after="118" w:line="276" w:lineRule="auto"/>
            <w:ind w:left="1637" w:right="0" w:firstLine="0"/>
          </w:pPr>
        </w:pPrChange>
      </w:pPr>
      <w:del w:id="14668" w:author="charlotte BOUKANDOU MOMBO" w:date="2022-06-17T14:36:00Z">
        <w:r w:rsidRPr="00D7672B" w:rsidDel="00FD4B09">
          <w:rPr>
            <w:i/>
            <w:color w:val="FF0000"/>
          </w:rPr>
          <w:delText>ACAS initial evaluation</w:delText>
        </w:r>
      </w:del>
    </w:p>
    <w:p w14:paraId="42E66225" w14:textId="77777777" w:rsidR="00663BB0" w:rsidDel="00FD4B09" w:rsidRDefault="00663BB0">
      <w:pPr>
        <w:pStyle w:val="Paragraphedeliste"/>
        <w:spacing w:after="118" w:line="276" w:lineRule="auto"/>
        <w:ind w:left="1070" w:right="0" w:firstLine="0"/>
        <w:rPr>
          <w:del w:id="14669" w:author="charlotte BOUKANDOU MOMBO" w:date="2022-06-17T14:36:00Z"/>
          <w:color w:val="000000" w:themeColor="text1"/>
        </w:rPr>
        <w:pPrChange w:id="14670" w:author="charlotte BOUKANDOU MOMBO" w:date="2022-06-17T14:36:00Z">
          <w:pPr>
            <w:pStyle w:val="Paragraphedeliste"/>
            <w:numPr>
              <w:numId w:val="270"/>
            </w:numPr>
            <w:spacing w:after="118" w:line="276" w:lineRule="auto"/>
            <w:ind w:left="2204" w:right="0" w:hanging="360"/>
          </w:pPr>
        </w:pPrChange>
      </w:pPr>
      <w:del w:id="14671" w:author="charlotte BOUKANDOU MOMBO" w:date="2022-06-17T14:36:00Z">
        <w:r w:rsidRPr="008039FB" w:rsidDel="00FD4B09">
          <w:rPr>
            <w:color w:val="000000" w:themeColor="text1"/>
          </w:rPr>
          <w:delText>La compréhension par le membre d'équipage de conduite des éléments de formation académique devrait être évaluée au moyen d'un test écrit ou d'un CBT interactif qui enregistre les réponses correctes et incorrectes aux questions formulées.</w:delText>
        </w:r>
      </w:del>
    </w:p>
    <w:p w14:paraId="1B4FFE62" w14:textId="77777777" w:rsidR="00D7672B" w:rsidRPr="00784AF3" w:rsidDel="00FD4B09" w:rsidRDefault="00D7672B">
      <w:pPr>
        <w:pStyle w:val="Paragraphedeliste"/>
        <w:spacing w:after="118" w:line="276" w:lineRule="auto"/>
        <w:ind w:left="1070" w:right="0" w:firstLine="0"/>
        <w:rPr>
          <w:del w:id="14672" w:author="charlotte BOUKANDOU MOMBO" w:date="2022-06-17T14:36:00Z"/>
          <w:i/>
          <w:color w:val="FF0000"/>
          <w:lang w:val="en-US"/>
          <w:rPrChange w:id="14673" w:author="Compte Microsoft" w:date="2022-06-16T23:14:00Z">
            <w:rPr>
              <w:del w:id="14674" w:author="charlotte BOUKANDOU MOMBO" w:date="2022-06-17T14:36:00Z"/>
              <w:i/>
              <w:color w:val="FF0000"/>
            </w:rPr>
          </w:rPrChange>
        </w:rPr>
        <w:pPrChange w:id="14675" w:author="charlotte BOUKANDOU MOMBO" w:date="2022-06-17T14:36:00Z">
          <w:pPr>
            <w:pStyle w:val="Paragraphedeliste"/>
            <w:spacing w:after="118" w:line="276" w:lineRule="auto"/>
            <w:ind w:left="2204" w:right="0" w:firstLine="0"/>
          </w:pPr>
        </w:pPrChange>
      </w:pPr>
      <w:del w:id="14676" w:author="charlotte BOUKANDOU MOMBO" w:date="2022-06-17T14:36:00Z">
        <w:r w:rsidRPr="001B16AE" w:rsidDel="00FD4B09">
          <w:rPr>
            <w:i/>
            <w:color w:val="FF0000"/>
            <w:lang w:val="en-US"/>
          </w:rPr>
          <w:delText>The flight crew member’s understanding of the academic training items should be</w:delText>
        </w:r>
        <w:r w:rsidR="00784AF3" w:rsidDel="00FD4B09">
          <w:rPr>
            <w:i/>
            <w:color w:val="FF0000"/>
            <w:lang w:val="en-US"/>
          </w:rPr>
          <w:delText xml:space="preserve"> </w:delText>
        </w:r>
        <w:r w:rsidRPr="001B16AE" w:rsidDel="00FD4B09">
          <w:rPr>
            <w:i/>
            <w:color w:val="FF0000"/>
            <w:lang w:val="en-US"/>
          </w:rPr>
          <w:delText xml:space="preserve">assessed by means of a written test or interactive CBT that records correct and </w:delText>
        </w:r>
      </w:del>
      <w:ins w:id="14677" w:author="Compte Microsoft" w:date="2022-06-16T23:14:00Z">
        <w:del w:id="14678" w:author="charlotte BOUKANDOU MOMBO" w:date="2022-06-17T14:36:00Z">
          <w:r w:rsidR="00784AF3" w:rsidDel="00FD4B09">
            <w:rPr>
              <w:i/>
              <w:color w:val="FF0000"/>
              <w:lang w:val="en-US"/>
            </w:rPr>
            <w:delText>i</w:delText>
          </w:r>
        </w:del>
      </w:ins>
      <w:del w:id="14679" w:author="charlotte BOUKANDOU MOMBO" w:date="2022-06-17T14:36:00Z">
        <w:r w:rsidRPr="001B16AE" w:rsidDel="00FD4B09">
          <w:rPr>
            <w:i/>
            <w:color w:val="FF0000"/>
            <w:lang w:val="en-US"/>
          </w:rPr>
          <w:delText>ncorrect</w:delText>
        </w:r>
        <w:r w:rsidR="00784AF3" w:rsidDel="00FD4B09">
          <w:rPr>
            <w:i/>
            <w:color w:val="FF0000"/>
            <w:lang w:val="en-US"/>
          </w:rPr>
          <w:delText xml:space="preserve"> </w:delText>
        </w:r>
        <w:r w:rsidRPr="00784AF3" w:rsidDel="00FD4B09">
          <w:rPr>
            <w:i/>
            <w:color w:val="FF0000"/>
            <w:lang w:val="en-US"/>
          </w:rPr>
          <w:delText>responses to phrased questions</w:delText>
        </w:r>
        <w:r w:rsidRPr="00784AF3" w:rsidDel="00FD4B09">
          <w:rPr>
            <w:i/>
            <w:color w:val="FF0000"/>
            <w:lang w:val="en-US"/>
            <w:rPrChange w:id="14680" w:author="Compte Microsoft" w:date="2022-06-16T23:14:00Z">
              <w:rPr>
                <w:i/>
                <w:color w:val="FF0000"/>
              </w:rPr>
            </w:rPrChange>
          </w:rPr>
          <w:delText>.</w:delText>
        </w:r>
      </w:del>
    </w:p>
    <w:p w14:paraId="66DEC061" w14:textId="77777777" w:rsidR="00663BB0" w:rsidDel="00FD4B09" w:rsidRDefault="00663BB0">
      <w:pPr>
        <w:pStyle w:val="Paragraphedeliste"/>
        <w:spacing w:after="118" w:line="276" w:lineRule="auto"/>
        <w:ind w:left="1070" w:right="0" w:firstLine="0"/>
        <w:rPr>
          <w:del w:id="14681" w:author="charlotte BOUKANDOU MOMBO" w:date="2022-06-17T14:36:00Z"/>
          <w:color w:val="000000" w:themeColor="text1"/>
        </w:rPr>
        <w:pPrChange w:id="14682" w:author="charlotte BOUKANDOU MOMBO" w:date="2022-06-17T14:36:00Z">
          <w:pPr>
            <w:pStyle w:val="Paragraphedeliste"/>
            <w:numPr>
              <w:numId w:val="270"/>
            </w:numPr>
            <w:spacing w:after="118" w:line="276" w:lineRule="auto"/>
            <w:ind w:left="2204" w:right="0" w:hanging="360"/>
          </w:pPr>
        </w:pPrChange>
      </w:pPr>
      <w:del w:id="14683" w:author="charlotte BOUKANDOU MOMBO" w:date="2022-06-17T14:36:00Z">
        <w:r w:rsidRPr="008039FB" w:rsidDel="00FD4B09">
          <w:rPr>
            <w:color w:val="000000" w:themeColor="text1"/>
          </w:rPr>
          <w:delText>La compréhension par le membre d'équipage de conduite des éléments d'entraînement aux manœuvres devrait être évaluée dans un simulateur de vol complet équipé d'un écran ACAS et de commandes similaires en apparence et en fonctionnement à ceux de l'aéronef que le membre d'équipage de conduite pilotera, et les résultats évalués par un instructeur qualifié, un inspecteur ou un aviateur de contrôle. L'éventail des scénarios devrait inclure: des RA correctifs; RA préventives initiales; maintenir les RA de taux; les RA de franchissement d'altitude; augmenter les taux d'AR; Inversions de la PR; affaiblissement des AR; et les rencontres multi-menaces. Les scénarios devraient également inclure des démonstrations des conséquences de la non-réponse aux RA, des réponses lentes ou tardives et des manœuvres dans le sens opposé à la direction demandée par la RA affichée.</w:delText>
        </w:r>
      </w:del>
    </w:p>
    <w:p w14:paraId="0A872DB9" w14:textId="77777777" w:rsidR="00D7672B" w:rsidRPr="001B16AE" w:rsidDel="00FD4B09" w:rsidRDefault="00D7672B">
      <w:pPr>
        <w:pStyle w:val="Paragraphedeliste"/>
        <w:spacing w:after="118" w:line="276" w:lineRule="auto"/>
        <w:ind w:left="1070" w:right="0" w:firstLine="0"/>
        <w:rPr>
          <w:del w:id="14684" w:author="charlotte BOUKANDOU MOMBO" w:date="2022-06-17T14:36:00Z"/>
          <w:i/>
          <w:color w:val="FF0000"/>
          <w:lang w:val="en-US"/>
        </w:rPr>
        <w:pPrChange w:id="14685" w:author="charlotte BOUKANDOU MOMBO" w:date="2022-06-17T14:36:00Z">
          <w:pPr>
            <w:pStyle w:val="Paragraphedeliste"/>
            <w:spacing w:after="118" w:line="276" w:lineRule="auto"/>
            <w:ind w:left="2204" w:right="0" w:firstLine="0"/>
          </w:pPr>
        </w:pPrChange>
      </w:pPr>
      <w:del w:id="14686" w:author="charlotte BOUKANDOU MOMBO" w:date="2022-06-17T14:36:00Z">
        <w:r w:rsidRPr="001B16AE" w:rsidDel="00FD4B09">
          <w:rPr>
            <w:i/>
            <w:color w:val="FF0000"/>
            <w:lang w:val="en-US"/>
          </w:rPr>
          <w:delText>The flight crew member’s understanding of the manoeuvre training items should be assessed in a full flight simulator equipped with an ACAS display and controls similar in appearance and operation to those in the aircraft the flight crew member will fly, and the results assessed by a qualified instructor, inspector, or check airman. The range of scenarios should include : corrective RAs; initial preventive RAs; maintain rate RAs; altitude crossing RAs; increase rate RAs; RA reversals; weakening RAs; and multi-threat encounters. The scenarios should also include demonstrations of the consequences of</w:delText>
        </w:r>
        <w:r w:rsidR="00784AF3" w:rsidDel="00FD4B09">
          <w:rPr>
            <w:i/>
            <w:color w:val="FF0000"/>
            <w:lang w:val="en-US"/>
          </w:rPr>
          <w:delText xml:space="preserve"> </w:delText>
        </w:r>
        <w:r w:rsidRPr="001B16AE" w:rsidDel="00FD4B09">
          <w:rPr>
            <w:i/>
            <w:color w:val="FF0000"/>
            <w:lang w:val="en-US"/>
          </w:rPr>
          <w:delText>not responding to RAs, slow or late responses, and manoeuvring opposite to the direction called for by the displayed RA.</w:delText>
        </w:r>
      </w:del>
    </w:p>
    <w:p w14:paraId="7EF1B592" w14:textId="77777777" w:rsidR="00663BB0" w:rsidDel="00FD4B09" w:rsidRDefault="00663BB0">
      <w:pPr>
        <w:pStyle w:val="Paragraphedeliste"/>
        <w:spacing w:after="118" w:line="276" w:lineRule="auto"/>
        <w:ind w:left="1070" w:right="0" w:firstLine="0"/>
        <w:rPr>
          <w:del w:id="14687" w:author="charlotte BOUKANDOU MOMBO" w:date="2022-06-17T14:36:00Z"/>
          <w:color w:val="000000" w:themeColor="text1"/>
        </w:rPr>
        <w:pPrChange w:id="14688" w:author="charlotte BOUKANDOU MOMBO" w:date="2022-06-17T14:36:00Z">
          <w:pPr>
            <w:pStyle w:val="Paragraphedeliste"/>
            <w:numPr>
              <w:numId w:val="270"/>
            </w:numPr>
            <w:spacing w:after="118" w:line="276" w:lineRule="auto"/>
            <w:ind w:left="2204" w:right="0" w:hanging="360"/>
          </w:pPr>
        </w:pPrChange>
      </w:pPr>
      <w:del w:id="14689" w:author="charlotte BOUKANDOU MOMBO" w:date="2022-06-17T14:36:00Z">
        <w:r w:rsidRPr="008039FB" w:rsidDel="00FD4B09">
          <w:rPr>
            <w:color w:val="000000" w:themeColor="text1"/>
          </w:rPr>
          <w:delText>Alternativement, l'exposition à ces scénarios peut être effectuée au moyen d'un CBT interactif avec un écran ACAS et des commandes similaires en apparence et en fonctionnement à celles de l'avion que le pilote pilotera. Ce CBT interactif devrait décrire des scénarios dans lesquels des réponses en temps réel devraient être apportées et un enregistrement établi si chaque réponse était correcte ou non.</w:delText>
        </w:r>
      </w:del>
    </w:p>
    <w:p w14:paraId="19CF980E" w14:textId="77777777" w:rsidR="00D7672B" w:rsidRPr="001B16AE" w:rsidDel="00FD4B09" w:rsidRDefault="00D7672B">
      <w:pPr>
        <w:pStyle w:val="Paragraphedeliste"/>
        <w:spacing w:after="118" w:line="276" w:lineRule="auto"/>
        <w:ind w:left="1070" w:right="0" w:firstLine="0"/>
        <w:rPr>
          <w:del w:id="14690" w:author="charlotte BOUKANDOU MOMBO" w:date="2022-06-17T14:36:00Z"/>
          <w:i/>
          <w:color w:val="FF0000"/>
          <w:lang w:val="en-US"/>
        </w:rPr>
        <w:pPrChange w:id="14691" w:author="charlotte BOUKANDOU MOMBO" w:date="2022-06-17T14:36:00Z">
          <w:pPr>
            <w:pStyle w:val="Paragraphedeliste"/>
            <w:spacing w:after="118" w:line="276" w:lineRule="auto"/>
            <w:ind w:left="2204" w:right="0" w:firstLine="0"/>
          </w:pPr>
        </w:pPrChange>
      </w:pPr>
      <w:del w:id="14692" w:author="charlotte BOUKANDOU MOMBO" w:date="2022-06-17T14:36:00Z">
        <w:r w:rsidRPr="001B16AE" w:rsidDel="00FD4B09">
          <w:rPr>
            <w:i/>
            <w:color w:val="FF0000"/>
            <w:lang w:val="en-US"/>
          </w:rPr>
          <w:delText>Alternatively, exposure to these scenarios can be conducted by means of an interactive CBT with an ACAS display and controls similar in appearance and operation to those in</w:delText>
        </w:r>
      </w:del>
    </w:p>
    <w:p w14:paraId="4C0907DC" w14:textId="77777777" w:rsidR="00D7672B" w:rsidRPr="001B16AE" w:rsidDel="00FD4B09" w:rsidRDefault="00D7672B">
      <w:pPr>
        <w:pStyle w:val="Paragraphedeliste"/>
        <w:spacing w:after="118" w:line="276" w:lineRule="auto"/>
        <w:ind w:left="1070" w:right="0" w:firstLine="0"/>
        <w:rPr>
          <w:del w:id="14693" w:author="charlotte BOUKANDOU MOMBO" w:date="2022-06-17T14:36:00Z"/>
          <w:i/>
          <w:color w:val="FF0000"/>
          <w:lang w:val="en-US"/>
        </w:rPr>
        <w:pPrChange w:id="14694" w:author="charlotte BOUKANDOU MOMBO" w:date="2022-06-17T14:36:00Z">
          <w:pPr>
            <w:pStyle w:val="Paragraphedeliste"/>
            <w:spacing w:after="118" w:line="276" w:lineRule="auto"/>
            <w:ind w:left="2204" w:right="0" w:firstLine="0"/>
          </w:pPr>
        </w:pPrChange>
      </w:pPr>
      <w:del w:id="14695" w:author="charlotte BOUKANDOU MOMBO" w:date="2022-06-17T14:36:00Z">
        <w:r w:rsidRPr="001B16AE" w:rsidDel="00FD4B09">
          <w:rPr>
            <w:i/>
            <w:color w:val="FF0000"/>
            <w:lang w:val="en-US"/>
          </w:rPr>
          <w:delText>the aircraft the pilot will fly. This interactive CBT should depict scenarios in which realtime responses should be made and a record made of whether or not each response was</w:delText>
        </w:r>
      </w:del>
    </w:p>
    <w:p w14:paraId="117F544C" w14:textId="77777777" w:rsidR="00D7672B" w:rsidRPr="00D7672B" w:rsidDel="00FD4B09" w:rsidRDefault="00D7672B">
      <w:pPr>
        <w:pStyle w:val="Paragraphedeliste"/>
        <w:spacing w:after="118" w:line="276" w:lineRule="auto"/>
        <w:ind w:left="1070" w:right="0" w:firstLine="0"/>
        <w:rPr>
          <w:del w:id="14696" w:author="charlotte BOUKANDOU MOMBO" w:date="2022-06-17T14:36:00Z"/>
          <w:i/>
          <w:color w:val="FF0000"/>
        </w:rPr>
        <w:pPrChange w:id="14697" w:author="charlotte BOUKANDOU MOMBO" w:date="2022-06-17T14:36:00Z">
          <w:pPr>
            <w:pStyle w:val="Paragraphedeliste"/>
            <w:spacing w:after="118" w:line="276" w:lineRule="auto"/>
            <w:ind w:left="2204" w:right="0" w:firstLine="0"/>
          </w:pPr>
        </w:pPrChange>
      </w:pPr>
      <w:del w:id="14698" w:author="charlotte BOUKANDOU MOMBO" w:date="2022-06-17T14:36:00Z">
        <w:r w:rsidRPr="00D7672B" w:rsidDel="00FD4B09">
          <w:rPr>
            <w:i/>
            <w:color w:val="FF0000"/>
          </w:rPr>
          <w:delText>correct.</w:delText>
        </w:r>
      </w:del>
    </w:p>
    <w:p w14:paraId="5CD1A520" w14:textId="77777777" w:rsidR="00F2400C" w:rsidDel="00FD4B09" w:rsidRDefault="00F2400C">
      <w:pPr>
        <w:pStyle w:val="Paragraphedeliste"/>
        <w:spacing w:after="118" w:line="276" w:lineRule="auto"/>
        <w:ind w:left="1070" w:right="0" w:firstLine="0"/>
        <w:rPr>
          <w:del w:id="14699" w:author="charlotte BOUKANDOU MOMBO" w:date="2022-06-17T14:36:00Z"/>
          <w:color w:val="000000" w:themeColor="text1"/>
        </w:rPr>
        <w:pPrChange w:id="14700" w:author="charlotte BOUKANDOU MOMBO" w:date="2022-06-17T14:36:00Z">
          <w:pPr>
            <w:pStyle w:val="Paragraphedeliste"/>
            <w:numPr>
              <w:numId w:val="265"/>
            </w:numPr>
            <w:spacing w:after="118" w:line="276" w:lineRule="auto"/>
            <w:ind w:left="1637" w:right="0" w:hanging="360"/>
          </w:pPr>
        </w:pPrChange>
      </w:pPr>
      <w:del w:id="14701" w:author="charlotte BOUKANDOU MOMBO" w:date="2022-06-17T14:36:00Z">
        <w:r w:rsidRPr="008039FB" w:rsidDel="00FD4B09">
          <w:rPr>
            <w:color w:val="000000" w:themeColor="text1"/>
          </w:rPr>
          <w:delText>Formation périodique ACAS</w:delText>
        </w:r>
      </w:del>
    </w:p>
    <w:p w14:paraId="71B89B55" w14:textId="77777777" w:rsidR="00D7672B" w:rsidRPr="00D7672B" w:rsidDel="00FD4B09" w:rsidRDefault="00D7672B">
      <w:pPr>
        <w:pStyle w:val="Paragraphedeliste"/>
        <w:spacing w:after="118" w:line="276" w:lineRule="auto"/>
        <w:ind w:left="1070" w:right="0" w:firstLine="0"/>
        <w:rPr>
          <w:del w:id="14702" w:author="charlotte BOUKANDOU MOMBO" w:date="2022-06-17T14:36:00Z"/>
          <w:i/>
          <w:color w:val="FF0000"/>
        </w:rPr>
        <w:pPrChange w:id="14703" w:author="charlotte BOUKANDOU MOMBO" w:date="2022-06-17T14:36:00Z">
          <w:pPr>
            <w:pStyle w:val="Paragraphedeliste"/>
            <w:spacing w:after="118" w:line="276" w:lineRule="auto"/>
            <w:ind w:left="1637" w:right="0" w:firstLine="0"/>
          </w:pPr>
        </w:pPrChange>
      </w:pPr>
      <w:del w:id="14704" w:author="charlotte BOUKANDOU MOMBO" w:date="2022-06-17T14:36:00Z">
        <w:r w:rsidRPr="00D7672B" w:rsidDel="00FD4B09">
          <w:rPr>
            <w:i/>
            <w:color w:val="FF0000"/>
          </w:rPr>
          <w:delText>(j) ACAS recurrent training</w:delText>
        </w:r>
      </w:del>
    </w:p>
    <w:p w14:paraId="522BFC7F" w14:textId="77777777" w:rsidR="00F2400C" w:rsidDel="00FD4B09" w:rsidRDefault="00F2400C">
      <w:pPr>
        <w:pStyle w:val="Paragraphedeliste"/>
        <w:spacing w:after="118" w:line="276" w:lineRule="auto"/>
        <w:ind w:left="1070" w:right="0" w:firstLine="0"/>
        <w:rPr>
          <w:del w:id="14705" w:author="charlotte BOUKANDOU MOMBO" w:date="2022-06-17T14:36:00Z"/>
          <w:color w:val="000000" w:themeColor="text1"/>
        </w:rPr>
        <w:pPrChange w:id="14706" w:author="charlotte BOUKANDOU MOMBO" w:date="2022-06-17T14:36:00Z">
          <w:pPr>
            <w:pStyle w:val="Paragraphedeliste"/>
            <w:numPr>
              <w:numId w:val="271"/>
            </w:numPr>
            <w:spacing w:after="118" w:line="276" w:lineRule="auto"/>
            <w:ind w:left="1920" w:right="0" w:hanging="360"/>
          </w:pPr>
        </w:pPrChange>
      </w:pPr>
      <w:del w:id="14707" w:author="charlotte BOUKANDOU MOMBO" w:date="2022-06-17T14:36:00Z">
        <w:r w:rsidRPr="008039FB" w:rsidDel="00FD4B09">
          <w:rPr>
            <w:color w:val="000000" w:themeColor="text1"/>
          </w:rPr>
          <w:delText>La formation périodique ACAS garantit que les membres d'équipage de conduite conservent les connaissances et les compétences ACAS appropriées. La formation périodique ACAS devrait être intégrée et / ou dispensée conjointement avec d'autres programmes de formation périodique établis. Un élément essentiel de la formation périodique est la discussion de tous les problèmes importants et des préoccupations opérationnelles qui ont été identifiés par l'exploitant. La formation périodique devrait également porter sur les modifications de la logique, des paramètres ou des procédures de l'ACAS et de toute caractéristique unique de l'ACAS dont les membres d'équipage de conduite devraient être informés.</w:delText>
        </w:r>
      </w:del>
    </w:p>
    <w:p w14:paraId="7C826E46" w14:textId="77777777" w:rsidR="00D7672B" w:rsidRPr="001B16AE" w:rsidDel="00FD4B09" w:rsidRDefault="00D7672B">
      <w:pPr>
        <w:pStyle w:val="Paragraphedeliste"/>
        <w:spacing w:after="118" w:line="276" w:lineRule="auto"/>
        <w:ind w:left="1070" w:right="0" w:firstLine="0"/>
        <w:rPr>
          <w:del w:id="14708" w:author="charlotte BOUKANDOU MOMBO" w:date="2022-06-17T14:36:00Z"/>
          <w:i/>
          <w:color w:val="FF0000"/>
          <w:lang w:val="en-US"/>
        </w:rPr>
        <w:pPrChange w:id="14709" w:author="charlotte BOUKANDOU MOMBO" w:date="2022-06-17T14:36:00Z">
          <w:pPr>
            <w:pStyle w:val="Paragraphedeliste"/>
            <w:spacing w:after="118" w:line="276" w:lineRule="auto"/>
            <w:ind w:left="1920" w:right="0" w:firstLine="0"/>
          </w:pPr>
        </w:pPrChange>
      </w:pPr>
      <w:del w:id="14710" w:author="charlotte BOUKANDOU MOMBO" w:date="2022-06-17T14:36:00Z">
        <w:r w:rsidRPr="001B16AE" w:rsidDel="00FD4B09">
          <w:rPr>
            <w:i/>
            <w:color w:val="FF0000"/>
            <w:lang w:val="en-US"/>
          </w:rPr>
          <w:delText>ACAS recurrent training ensures that flight crew members maintain the appropriate ACAS knowledge and skills. ACAS recurrent training should be integrated into and/or conducted in conjunction with other established recurrent training programmes. An essential item of recurrent training is the discussion of any significant issues and operational concerns that have been identified by the operator. Recurrent training should also address changes</w:delText>
        </w:r>
      </w:del>
    </w:p>
    <w:p w14:paraId="32CD60FA" w14:textId="77777777" w:rsidR="00D7672B" w:rsidRPr="001B16AE" w:rsidDel="00FD4B09" w:rsidRDefault="00D7672B">
      <w:pPr>
        <w:pStyle w:val="Paragraphedeliste"/>
        <w:spacing w:after="118" w:line="276" w:lineRule="auto"/>
        <w:ind w:left="1070" w:right="0" w:firstLine="0"/>
        <w:rPr>
          <w:del w:id="14711" w:author="charlotte BOUKANDOU MOMBO" w:date="2022-06-17T14:36:00Z"/>
          <w:i/>
          <w:color w:val="FF0000"/>
          <w:lang w:val="en-US"/>
        </w:rPr>
        <w:pPrChange w:id="14712" w:author="charlotte BOUKANDOU MOMBO" w:date="2022-06-17T14:36:00Z">
          <w:pPr>
            <w:pStyle w:val="Paragraphedeliste"/>
            <w:spacing w:after="118" w:line="276" w:lineRule="auto"/>
            <w:ind w:left="1920" w:right="0" w:firstLine="0"/>
          </w:pPr>
        </w:pPrChange>
      </w:pPr>
      <w:del w:id="14713" w:author="charlotte BOUKANDOU MOMBO" w:date="2022-06-17T14:36:00Z">
        <w:r w:rsidRPr="001B16AE" w:rsidDel="00FD4B09">
          <w:rPr>
            <w:i/>
            <w:color w:val="FF0000"/>
            <w:lang w:val="en-US"/>
          </w:rPr>
          <w:delText>to ACAS logic, parameters or procedures and to any unique ACAS characteristics which flight crew members should be made aware of.</w:delText>
        </w:r>
      </w:del>
    </w:p>
    <w:p w14:paraId="0C0E1FE1" w14:textId="77777777" w:rsidR="00CF12E4" w:rsidDel="00FD4B09" w:rsidRDefault="00F2400C">
      <w:pPr>
        <w:pStyle w:val="Paragraphedeliste"/>
        <w:spacing w:after="118" w:line="276" w:lineRule="auto"/>
        <w:ind w:left="1070" w:right="0" w:firstLine="0"/>
        <w:rPr>
          <w:del w:id="14714" w:author="charlotte BOUKANDOU MOMBO" w:date="2022-06-17T14:36:00Z"/>
          <w:color w:val="000000" w:themeColor="text1"/>
        </w:rPr>
        <w:pPrChange w:id="14715" w:author="charlotte BOUKANDOU MOMBO" w:date="2022-06-17T14:36:00Z">
          <w:pPr>
            <w:pStyle w:val="Paragraphedeliste"/>
            <w:numPr>
              <w:numId w:val="271"/>
            </w:numPr>
            <w:spacing w:after="118" w:line="276" w:lineRule="auto"/>
            <w:ind w:left="1920" w:right="0" w:hanging="360"/>
          </w:pPr>
        </w:pPrChange>
      </w:pPr>
      <w:del w:id="14716" w:author="charlotte BOUKANDOU MOMBO" w:date="2022-06-17T14:36:00Z">
        <w:r w:rsidRPr="008039FB" w:rsidDel="00FD4B09">
          <w:rPr>
            <w:color w:val="000000" w:themeColor="text1"/>
          </w:rPr>
          <w:delText>Il est recommandé que les programmes de formation continue de l'exploitant utilisant des simulateurs de vol complets incluent des rencontres avec un trafic conflictuel lorsque ces simulateurs sont équipés d'ACAS. La gamme complète des scénarios probables peut être étalée sur une période de 2 ans. Si un simulateur de vol complet, tel que décrit ci-dessus, n'est pas disponible, il convient d'utiliser un CBT interactif capable de présenter des scénarios auxquels les pilotes doivent répondre en temps réel.</w:delText>
        </w:r>
      </w:del>
    </w:p>
    <w:p w14:paraId="14E9B20A" w14:textId="77777777" w:rsidR="008F298C" w:rsidRPr="001B16AE" w:rsidDel="00FD4B09" w:rsidRDefault="008F298C">
      <w:pPr>
        <w:pStyle w:val="Paragraphedeliste"/>
        <w:spacing w:after="118" w:line="276" w:lineRule="auto"/>
        <w:ind w:left="1070" w:right="0" w:firstLine="0"/>
        <w:rPr>
          <w:del w:id="14717" w:author="charlotte BOUKANDOU MOMBO" w:date="2022-06-17T14:36:00Z"/>
          <w:i/>
          <w:color w:val="FF0000"/>
          <w:lang w:val="en-US"/>
        </w:rPr>
        <w:pPrChange w:id="14718" w:author="charlotte BOUKANDOU MOMBO" w:date="2022-06-17T14:36:00Z">
          <w:pPr>
            <w:pStyle w:val="Paragraphedeliste"/>
            <w:spacing w:after="118" w:line="276" w:lineRule="auto"/>
            <w:ind w:left="1920" w:right="0" w:firstLine="0"/>
          </w:pPr>
        </w:pPrChange>
      </w:pPr>
      <w:del w:id="14719" w:author="charlotte BOUKANDOU MOMBO" w:date="2022-06-17T14:36:00Z">
        <w:r w:rsidRPr="001B16AE" w:rsidDel="00FD4B09">
          <w:rPr>
            <w:i/>
            <w:color w:val="FF0000"/>
            <w:lang w:val="en-US"/>
          </w:rPr>
          <w:delText>It is recommended that operator's recurrent training programmes using full flight simulators include encounters with conflicting traffic when these simulators are equipped with ACAS. The full range of likely scenarios may be spread over a 2 year period. If a full flight simulator, as described above, is not available, use should be made of an interactive CBT that is capable of presenting scenarios to which pilot responses should be made in real-time.</w:delText>
        </w:r>
      </w:del>
    </w:p>
    <w:p w14:paraId="645FDF0E" w14:textId="77777777" w:rsidR="008818D3" w:rsidRPr="002D2FD2" w:rsidDel="00FD4B09" w:rsidRDefault="008818D3">
      <w:pPr>
        <w:pStyle w:val="Paragraphedeliste"/>
        <w:spacing w:after="118" w:line="276" w:lineRule="auto"/>
        <w:ind w:left="1070" w:right="0" w:firstLine="0"/>
        <w:rPr>
          <w:del w:id="14720" w:author="charlotte BOUKANDOU MOMBO" w:date="2022-06-17T14:36:00Z"/>
          <w:i/>
          <w:color w:val="FF0000"/>
        </w:rPr>
        <w:pPrChange w:id="14721" w:author="charlotte BOUKANDOU MOMBO" w:date="2022-06-17T14:36:00Z">
          <w:pPr>
            <w:spacing w:after="118" w:line="276" w:lineRule="auto"/>
            <w:ind w:right="0"/>
          </w:pPr>
        </w:pPrChange>
      </w:pPr>
      <w:del w:id="14722" w:author="charlotte BOUKANDOU MOMBO" w:date="2022-06-17T14:36:00Z">
        <w:r w:rsidRPr="00CF12E4" w:rsidDel="00FD4B09">
          <w:rPr>
            <w:b/>
            <w:color w:val="000000" w:themeColor="text1"/>
            <w:sz w:val="24"/>
          </w:rPr>
          <w:delText>AMC1 NCC.OP.225 Conditions d'approche et d'atterrissage</w:delText>
        </w:r>
        <w:r w:rsidR="002D2FD2" w:rsidDel="00FD4B09">
          <w:rPr>
            <w:b/>
            <w:color w:val="000000" w:themeColor="text1"/>
            <w:sz w:val="24"/>
          </w:rPr>
          <w:delText xml:space="preserve">/ </w:delText>
        </w:r>
        <w:r w:rsidR="002D2FD2" w:rsidRPr="002D2FD2" w:rsidDel="00FD4B09">
          <w:rPr>
            <w:b/>
            <w:i/>
            <w:color w:val="FF0000"/>
            <w:sz w:val="24"/>
          </w:rPr>
          <w:delText>Approach and landing conditions — aeroplanes</w:delText>
        </w:r>
      </w:del>
    </w:p>
    <w:p w14:paraId="4CFD097B" w14:textId="77777777" w:rsidR="008818D3" w:rsidRPr="001B16AE" w:rsidDel="00FD4B09" w:rsidRDefault="008818D3">
      <w:pPr>
        <w:pStyle w:val="Paragraphedeliste"/>
        <w:spacing w:after="118" w:line="276" w:lineRule="auto"/>
        <w:ind w:left="1070" w:right="0" w:firstLine="0"/>
        <w:rPr>
          <w:del w:id="14723" w:author="charlotte BOUKANDOU MOMBO" w:date="2022-06-17T14:36:00Z"/>
          <w:b/>
          <w:color w:val="000000" w:themeColor="text1"/>
          <w:sz w:val="24"/>
          <w:lang w:val="en-US"/>
        </w:rPr>
        <w:pPrChange w:id="14724" w:author="charlotte BOUKANDOU MOMBO" w:date="2022-06-17T14:36:00Z">
          <w:pPr>
            <w:spacing w:after="118" w:line="276" w:lineRule="auto"/>
            <w:ind w:left="0" w:right="0" w:firstLine="0"/>
          </w:pPr>
        </w:pPrChange>
      </w:pPr>
      <w:del w:id="14725" w:author="charlotte BOUKANDOU MOMBO" w:date="2022-06-17T14:36:00Z">
        <w:r w:rsidRPr="001B16AE" w:rsidDel="00FD4B09">
          <w:rPr>
            <w:b/>
            <w:color w:val="000000" w:themeColor="text1"/>
            <w:sz w:val="24"/>
            <w:lang w:val="en-US"/>
          </w:rPr>
          <w:delText>DISTANCE D'ATTERRISSAGE / ADÉQUATION FATO</w:delText>
        </w:r>
      </w:del>
    </w:p>
    <w:p w14:paraId="22619504" w14:textId="77777777" w:rsidR="002D2FD2" w:rsidDel="00FD4B09" w:rsidRDefault="002D2FD2">
      <w:pPr>
        <w:pStyle w:val="Paragraphedeliste"/>
        <w:spacing w:after="118" w:line="276" w:lineRule="auto"/>
        <w:ind w:left="1070" w:right="0" w:firstLine="0"/>
        <w:rPr>
          <w:ins w:id="14726" w:author="Compte Microsoft" w:date="2022-06-16T23:22:00Z"/>
          <w:del w:id="14727" w:author="charlotte BOUKANDOU MOMBO" w:date="2022-06-17T14:36:00Z"/>
          <w:b/>
          <w:i/>
          <w:color w:val="FF0000"/>
          <w:sz w:val="24"/>
          <w:lang w:val="en-US"/>
        </w:rPr>
        <w:pPrChange w:id="14728" w:author="charlotte BOUKANDOU MOMBO" w:date="2022-06-17T14:36:00Z">
          <w:pPr>
            <w:spacing w:after="118" w:line="276" w:lineRule="auto"/>
            <w:ind w:left="0" w:right="0" w:firstLine="0"/>
          </w:pPr>
        </w:pPrChange>
      </w:pPr>
      <w:del w:id="14729" w:author="charlotte BOUKANDOU MOMBO" w:date="2022-06-17T14:36:00Z">
        <w:r w:rsidRPr="001B16AE" w:rsidDel="00FD4B09">
          <w:rPr>
            <w:b/>
            <w:i/>
            <w:color w:val="FF0000"/>
            <w:sz w:val="24"/>
            <w:lang w:val="en-US"/>
          </w:rPr>
          <w:delText>LANDING DISTANCE ASSESSMENT</w:delText>
        </w:r>
      </w:del>
    </w:p>
    <w:p w14:paraId="149E926C" w14:textId="77777777" w:rsidR="005F65C4" w:rsidRPr="006A7825" w:rsidDel="00FD4B09" w:rsidRDefault="005F65C4">
      <w:pPr>
        <w:pStyle w:val="Paragraphedeliste"/>
        <w:spacing w:after="118" w:line="276" w:lineRule="auto"/>
        <w:ind w:left="1070" w:right="0" w:firstLine="0"/>
        <w:rPr>
          <w:del w:id="14730" w:author="charlotte BOUKANDOU MOMBO" w:date="2022-06-17T14:36:00Z"/>
          <w:color w:val="auto"/>
          <w:sz w:val="24"/>
        </w:rPr>
        <w:pPrChange w:id="14731" w:author="charlotte BOUKANDOU MOMBO" w:date="2022-06-17T14:36:00Z">
          <w:pPr>
            <w:pStyle w:val="Paragraphedeliste"/>
            <w:numPr>
              <w:ilvl w:val="5"/>
              <w:numId w:val="265"/>
            </w:numPr>
            <w:spacing w:after="118" w:line="276" w:lineRule="auto"/>
            <w:ind w:left="360" w:right="0" w:hanging="360"/>
          </w:pPr>
        </w:pPrChange>
      </w:pPr>
      <w:del w:id="14732" w:author="charlotte BOUKANDOU MOMBO" w:date="2022-06-17T14:36:00Z">
        <w:r w:rsidRPr="006A7825" w:rsidDel="00FD4B09">
          <w:rPr>
            <w:color w:val="auto"/>
            <w:sz w:val="24"/>
          </w:rPr>
          <w:delText>L’évaluation de la distance d’atterrissage en vol devrait être fondée sur le dernier rapport météorologique disponible et le dernier rapport d’état de la piste (RCR).</w:delText>
        </w:r>
      </w:del>
    </w:p>
    <w:p w14:paraId="2263F627" w14:textId="77777777" w:rsidR="005F65C4" w:rsidRPr="00F0389A" w:rsidDel="00FD4B09" w:rsidRDefault="005F65C4">
      <w:pPr>
        <w:pStyle w:val="Paragraphedeliste"/>
        <w:spacing w:after="118" w:line="276" w:lineRule="auto"/>
        <w:ind w:left="1070" w:right="0" w:firstLine="0"/>
        <w:rPr>
          <w:del w:id="14733" w:author="charlotte BOUKANDOU MOMBO" w:date="2022-06-17T14:36:00Z"/>
          <w:i/>
          <w:color w:val="FF0000"/>
          <w:highlight w:val="yellow"/>
          <w:lang w:val="en-US"/>
          <w:rPrChange w:id="14734" w:author="charlotte BOUKANDOU MOMBO" w:date="2022-06-17T09:55:00Z">
            <w:rPr>
              <w:del w:id="14735" w:author="charlotte BOUKANDOU MOMBO" w:date="2022-06-17T14:36:00Z"/>
              <w:color w:val="000000" w:themeColor="text1"/>
              <w:highlight w:val="yellow"/>
              <w:lang w:val="en-US"/>
            </w:rPr>
          </w:rPrChange>
        </w:rPr>
        <w:pPrChange w:id="14736" w:author="charlotte BOUKANDOU MOMBO" w:date="2022-06-17T14:36:00Z">
          <w:pPr>
            <w:spacing w:after="118" w:line="276" w:lineRule="auto"/>
            <w:ind w:right="0"/>
          </w:pPr>
        </w:pPrChange>
      </w:pPr>
      <w:del w:id="14737" w:author="charlotte BOUKANDOU MOMBO" w:date="2022-06-17T14:36:00Z">
        <w:r w:rsidRPr="00F0389A" w:rsidDel="00FD4B09">
          <w:rPr>
            <w:i/>
            <w:color w:val="FF0000"/>
            <w:highlight w:val="yellow"/>
            <w:lang w:val="en-US"/>
            <w:rPrChange w:id="14738" w:author="charlotte BOUKANDOU MOMBO" w:date="2022-06-17T09:55:00Z">
              <w:rPr>
                <w:color w:val="000000" w:themeColor="text1"/>
                <w:highlight w:val="yellow"/>
                <w:lang w:val="en-US"/>
              </w:rPr>
            </w:rPrChange>
          </w:rPr>
          <w:delText>The in-flight landing distance assessment should be based on the latest available weather report and runway condition report (RCR).</w:delText>
        </w:r>
      </w:del>
    </w:p>
    <w:p w14:paraId="6FE7037E" w14:textId="77777777" w:rsidR="005F65C4" w:rsidRPr="006A7825" w:rsidDel="00FD4B09" w:rsidRDefault="005F65C4">
      <w:pPr>
        <w:pStyle w:val="Paragraphedeliste"/>
        <w:spacing w:after="118" w:line="276" w:lineRule="auto"/>
        <w:ind w:left="1070" w:right="0" w:firstLine="0"/>
        <w:rPr>
          <w:del w:id="14739" w:author="charlotte BOUKANDOU MOMBO" w:date="2022-06-17T14:36:00Z"/>
          <w:color w:val="000000" w:themeColor="text1"/>
          <w:highlight w:val="yellow"/>
        </w:rPr>
        <w:pPrChange w:id="14740" w:author="charlotte BOUKANDOU MOMBO" w:date="2022-06-17T14:36:00Z">
          <w:pPr>
            <w:pStyle w:val="Paragraphedeliste"/>
            <w:numPr>
              <w:ilvl w:val="5"/>
              <w:numId w:val="265"/>
            </w:numPr>
            <w:spacing w:after="118" w:line="276" w:lineRule="auto"/>
            <w:ind w:left="360" w:right="0" w:hanging="360"/>
          </w:pPr>
        </w:pPrChange>
      </w:pPr>
      <w:del w:id="14741" w:author="charlotte BOUKANDOU MOMBO" w:date="2022-06-17T14:36:00Z">
        <w:r w:rsidRPr="006A7825" w:rsidDel="00FD4B09">
          <w:rPr>
            <w:color w:val="auto"/>
            <w:sz w:val="24"/>
          </w:rPr>
          <w:delText>L’évaluation devrait être effectuée initialement lorsque le bulletin météorologique et le RCR sont obtenu, généralement au sommet de la descente. Si la durée prévue du vol ne permet pas d’effectuer l’évaluation dans les phases non critiques du vol, l’évaluation devrait être effectuée avant le départ.</w:delText>
        </w:r>
      </w:del>
    </w:p>
    <w:p w14:paraId="0C7DE400" w14:textId="77777777" w:rsidR="005F65C4" w:rsidRPr="00F0389A" w:rsidDel="00FD4B09" w:rsidRDefault="005F65C4">
      <w:pPr>
        <w:pStyle w:val="Paragraphedeliste"/>
        <w:spacing w:after="118" w:line="276" w:lineRule="auto"/>
        <w:ind w:left="1070" w:right="0" w:firstLine="0"/>
        <w:rPr>
          <w:del w:id="14742" w:author="charlotte BOUKANDOU MOMBO" w:date="2022-06-17T14:36:00Z"/>
          <w:i/>
          <w:color w:val="FF0000"/>
          <w:highlight w:val="yellow"/>
          <w:lang w:val="en-US"/>
          <w:rPrChange w:id="14743" w:author="charlotte BOUKANDOU MOMBO" w:date="2022-06-17T09:55:00Z">
            <w:rPr>
              <w:del w:id="14744" w:author="charlotte BOUKANDOU MOMBO" w:date="2022-06-17T14:36:00Z"/>
              <w:color w:val="000000" w:themeColor="text1"/>
              <w:highlight w:val="yellow"/>
              <w:lang w:val="en-US"/>
            </w:rPr>
          </w:rPrChange>
        </w:rPr>
        <w:pPrChange w:id="14745" w:author="charlotte BOUKANDOU MOMBO" w:date="2022-06-17T14:36:00Z">
          <w:pPr>
            <w:pStyle w:val="Paragraphedeliste"/>
            <w:spacing w:after="118" w:line="276" w:lineRule="auto"/>
            <w:ind w:left="360" w:right="0" w:firstLine="0"/>
          </w:pPr>
        </w:pPrChange>
      </w:pPr>
      <w:del w:id="14746" w:author="charlotte BOUKANDOU MOMBO" w:date="2022-06-17T14:36:00Z">
        <w:r w:rsidRPr="00F0389A" w:rsidDel="00FD4B09">
          <w:rPr>
            <w:i/>
            <w:color w:val="FF0000"/>
            <w:highlight w:val="yellow"/>
            <w:lang w:val="en-US"/>
            <w:rPrChange w:id="14747" w:author="charlotte BOUKANDOU MOMBO" w:date="2022-06-17T09:55:00Z">
              <w:rPr>
                <w:color w:val="000000" w:themeColor="text1"/>
                <w:highlight w:val="yellow"/>
                <w:lang w:val="en-US"/>
              </w:rPr>
            </w:rPrChange>
          </w:rPr>
          <w:delText>The assessment should be initially carried out when the weather report and the RCR are obtained, usually around top of descent. If the planned duration of the flight does not allow to carry out the assessment in non-critical phases of flight, the assessment should be carried out before departure..</w:delText>
        </w:r>
      </w:del>
    </w:p>
    <w:p w14:paraId="54A084C7" w14:textId="77777777" w:rsidR="005F65C4" w:rsidRPr="006A7825" w:rsidDel="00FD4B09" w:rsidRDefault="005F65C4">
      <w:pPr>
        <w:pStyle w:val="Paragraphedeliste"/>
        <w:spacing w:after="118" w:line="276" w:lineRule="auto"/>
        <w:ind w:left="1070" w:right="0" w:firstLine="0"/>
        <w:rPr>
          <w:del w:id="14748" w:author="charlotte BOUKANDOU MOMBO" w:date="2022-06-17T14:36:00Z"/>
          <w:color w:val="auto"/>
          <w:sz w:val="24"/>
        </w:rPr>
        <w:pPrChange w:id="14749" w:author="charlotte BOUKANDOU MOMBO" w:date="2022-06-17T14:36:00Z">
          <w:pPr>
            <w:pStyle w:val="Paragraphedeliste"/>
            <w:numPr>
              <w:ilvl w:val="5"/>
              <w:numId w:val="265"/>
            </w:numPr>
            <w:spacing w:after="118" w:line="276" w:lineRule="auto"/>
            <w:ind w:left="360" w:right="0" w:hanging="360"/>
          </w:pPr>
        </w:pPrChange>
      </w:pPr>
      <w:del w:id="14750" w:author="charlotte BOUKANDOU MOMBO" w:date="2022-06-17T14:36:00Z">
        <w:r w:rsidRPr="006A7825" w:rsidDel="00FD4B09">
          <w:rPr>
            <w:color w:val="auto"/>
            <w:sz w:val="24"/>
          </w:rPr>
          <w:delText>Lorsque les conditions météorologiques peuvent entraîner une dégradation de l’état de la surface de la piste : l’évaluation devrait tenir compte de l’importance de la détérioration de la surface de la piste les caractéristiques de frottement peuvent être tolérées, de sorte qu’une décision rapide peut être prise avant l’atterrissage.</w:delText>
        </w:r>
      </w:del>
    </w:p>
    <w:p w14:paraId="2D12A9A6" w14:textId="77777777" w:rsidR="005F65C4" w:rsidRPr="00F0389A" w:rsidDel="00FD4B09" w:rsidRDefault="005F65C4">
      <w:pPr>
        <w:pStyle w:val="Paragraphedeliste"/>
        <w:spacing w:after="118" w:line="276" w:lineRule="auto"/>
        <w:ind w:left="1070" w:right="0" w:firstLine="0"/>
        <w:rPr>
          <w:del w:id="14751" w:author="charlotte BOUKANDOU MOMBO" w:date="2022-06-17T14:36:00Z"/>
          <w:i/>
          <w:color w:val="000000" w:themeColor="text1"/>
          <w:highlight w:val="yellow"/>
          <w:lang w:val="en-US"/>
          <w:rPrChange w:id="14752" w:author="charlotte BOUKANDOU MOMBO" w:date="2022-06-17T09:55:00Z">
            <w:rPr>
              <w:del w:id="14753" w:author="charlotte BOUKANDOU MOMBO" w:date="2022-06-17T14:36:00Z"/>
              <w:color w:val="000000" w:themeColor="text1"/>
              <w:highlight w:val="yellow"/>
              <w:lang w:val="en-US"/>
            </w:rPr>
          </w:rPrChange>
        </w:rPr>
        <w:pPrChange w:id="14754" w:author="charlotte BOUKANDOU MOMBO" w:date="2022-06-17T14:36:00Z">
          <w:pPr>
            <w:spacing w:after="118" w:line="276" w:lineRule="auto"/>
            <w:ind w:right="0"/>
          </w:pPr>
        </w:pPrChange>
      </w:pPr>
      <w:del w:id="14755" w:author="charlotte BOUKANDOU MOMBO" w:date="2022-06-17T14:36:00Z">
        <w:r w:rsidRPr="006A7825" w:rsidDel="00FD4B09">
          <w:rPr>
            <w:color w:val="000000" w:themeColor="text1"/>
            <w:highlight w:val="yellow"/>
            <w:rPrChange w:id="14756" w:author="Compte Microsoft" w:date="2022-06-16T23:35:00Z">
              <w:rPr>
                <w:color w:val="000000" w:themeColor="text1"/>
                <w:highlight w:val="yellow"/>
                <w:lang w:val="en-US"/>
              </w:rPr>
            </w:rPrChange>
          </w:rPr>
          <w:delText xml:space="preserve"> </w:delText>
        </w:r>
        <w:r w:rsidRPr="00F0389A" w:rsidDel="00FD4B09">
          <w:rPr>
            <w:i/>
            <w:color w:val="FF0000"/>
            <w:highlight w:val="yellow"/>
            <w:lang w:val="en-US"/>
            <w:rPrChange w:id="14757" w:author="charlotte BOUKANDOU MOMBO" w:date="2022-06-17T09:55:00Z">
              <w:rPr>
                <w:color w:val="000000" w:themeColor="text1"/>
                <w:highlight w:val="yellow"/>
                <w:lang w:val="en-US"/>
              </w:rPr>
            </w:rPrChange>
          </w:rPr>
          <w:delText>When meteorological conditions may lead to a degradation of the runway surface condition, the assessment should include consideration of how much deterioration in runway surface friction characteristics may be tolerated, so that a quick decision can be made prior to landing.</w:delText>
        </w:r>
      </w:del>
    </w:p>
    <w:p w14:paraId="40031999" w14:textId="77777777" w:rsidR="00045D85" w:rsidRPr="00A14543" w:rsidDel="00FD4B09" w:rsidRDefault="005F65C4">
      <w:pPr>
        <w:pStyle w:val="Paragraphedeliste"/>
        <w:spacing w:after="118" w:line="276" w:lineRule="auto"/>
        <w:ind w:left="1070" w:right="0" w:firstLine="0"/>
        <w:rPr>
          <w:ins w:id="14758" w:author="Compte Microsoft" w:date="2022-06-16T23:40:00Z"/>
          <w:del w:id="14759" w:author="charlotte BOUKANDOU MOMBO" w:date="2022-06-17T14:36:00Z"/>
          <w:color w:val="000000" w:themeColor="text1"/>
          <w:highlight w:val="yellow"/>
        </w:rPr>
        <w:pPrChange w:id="14760" w:author="charlotte BOUKANDOU MOMBO" w:date="2022-06-17T14:36:00Z">
          <w:pPr>
            <w:spacing w:after="118" w:line="276" w:lineRule="auto"/>
            <w:ind w:left="708" w:right="0" w:firstLine="0"/>
          </w:pPr>
        </w:pPrChange>
      </w:pPr>
      <w:del w:id="14761" w:author="charlotte BOUKANDOU MOMBO" w:date="2022-06-17T14:36:00Z">
        <w:r w:rsidRPr="006A7825" w:rsidDel="00FD4B09">
          <w:rPr>
            <w:color w:val="auto"/>
            <w:sz w:val="24"/>
          </w:rPr>
          <w:delText>(d)   L’équipage de conduite devrait surveiller l’évolution des conditions réelles pendant l’approche afin de : s’assurer qu’ils ne se dégradent pas en deçà de la condition qui a déjà été jugée acceptable.</w:delText>
        </w:r>
        <w:r w:rsidR="006A7825" w:rsidRPr="006A7825" w:rsidDel="00FD4B09">
          <w:rPr>
            <w:color w:val="000000" w:themeColor="text1"/>
            <w:highlight w:val="yellow"/>
          </w:rPr>
          <w:delText xml:space="preserve"> </w:delText>
        </w:r>
      </w:del>
    </w:p>
    <w:p w14:paraId="51F9E9AF" w14:textId="77777777" w:rsidR="006A7825" w:rsidRPr="00F0389A" w:rsidDel="00FD4B09" w:rsidRDefault="006A7825">
      <w:pPr>
        <w:pStyle w:val="Paragraphedeliste"/>
        <w:spacing w:after="118" w:line="276" w:lineRule="auto"/>
        <w:ind w:left="1070" w:right="0" w:firstLine="0"/>
        <w:rPr>
          <w:del w:id="14762" w:author="charlotte BOUKANDOU MOMBO" w:date="2022-06-17T14:36:00Z"/>
          <w:i/>
          <w:color w:val="FF0000"/>
          <w:highlight w:val="yellow"/>
          <w:lang w:val="en-US"/>
          <w:rPrChange w:id="14763" w:author="charlotte BOUKANDOU MOMBO" w:date="2022-06-17T09:55:00Z">
            <w:rPr>
              <w:del w:id="14764" w:author="charlotte BOUKANDOU MOMBO" w:date="2022-06-17T14:36:00Z"/>
              <w:color w:val="000000" w:themeColor="text1"/>
              <w:highlight w:val="yellow"/>
              <w:lang w:val="en-US"/>
            </w:rPr>
          </w:rPrChange>
        </w:rPr>
        <w:pPrChange w:id="14765" w:author="charlotte BOUKANDOU MOMBO" w:date="2022-06-17T14:36:00Z">
          <w:pPr>
            <w:spacing w:after="118" w:line="276" w:lineRule="auto"/>
            <w:ind w:left="708" w:right="0" w:firstLine="0"/>
          </w:pPr>
        </w:pPrChange>
      </w:pPr>
      <w:del w:id="14766" w:author="charlotte BOUKANDOU MOMBO" w:date="2022-06-17T14:36:00Z">
        <w:r w:rsidRPr="00F0389A" w:rsidDel="00FD4B09">
          <w:rPr>
            <w:i/>
            <w:color w:val="FF0000"/>
            <w:highlight w:val="yellow"/>
            <w:lang w:val="en-US"/>
            <w:rPrChange w:id="14767" w:author="charlotte BOUKANDOU MOMBO" w:date="2022-06-17T09:55:00Z">
              <w:rPr>
                <w:color w:val="000000" w:themeColor="text1"/>
                <w:highlight w:val="yellow"/>
                <w:lang w:val="en-US"/>
              </w:rPr>
            </w:rPrChange>
          </w:rPr>
          <w:delText>The flight crew should monitor the evolution of the actual conditions during the approach, ton ensure that they do not degrade below the condition that was previously determined to be the minimum acceptable.</w:delText>
        </w:r>
      </w:del>
    </w:p>
    <w:p w14:paraId="7B86B603" w14:textId="77777777" w:rsidR="006A7825" w:rsidRPr="006A7825" w:rsidDel="00FD4B09" w:rsidRDefault="006A7825">
      <w:pPr>
        <w:pStyle w:val="Paragraphedeliste"/>
        <w:spacing w:after="118" w:line="276" w:lineRule="auto"/>
        <w:ind w:left="1070" w:right="0" w:firstLine="0"/>
        <w:rPr>
          <w:del w:id="14768" w:author="charlotte BOUKANDOU MOMBO" w:date="2022-06-17T14:36:00Z"/>
          <w:color w:val="000000" w:themeColor="text1"/>
          <w:highlight w:val="yellow"/>
          <w:rPrChange w:id="14769" w:author="Compte Microsoft" w:date="2022-06-16T23:37:00Z">
            <w:rPr>
              <w:del w:id="14770" w:author="charlotte BOUKANDOU MOMBO" w:date="2022-06-17T14:36:00Z"/>
              <w:color w:val="000000" w:themeColor="text1"/>
              <w:highlight w:val="yellow"/>
              <w:lang w:val="en-US"/>
            </w:rPr>
          </w:rPrChange>
        </w:rPr>
        <w:pPrChange w:id="14771" w:author="charlotte BOUKANDOU MOMBO" w:date="2022-06-17T14:36:00Z">
          <w:pPr>
            <w:spacing w:after="118" w:line="276" w:lineRule="auto"/>
            <w:ind w:right="0"/>
          </w:pPr>
        </w:pPrChange>
      </w:pPr>
      <w:ins w:id="14772" w:author="Compte Microsoft" w:date="2022-06-16T23:37:00Z">
        <w:del w:id="14773" w:author="charlotte BOUKANDOU MOMBO" w:date="2022-06-17T14:36:00Z">
          <w:r w:rsidRPr="006A7825" w:rsidDel="00FD4B09">
            <w:rPr>
              <w:color w:val="auto"/>
              <w:sz w:val="24"/>
              <w:rPrChange w:id="14774" w:author="Compte Microsoft" w:date="2022-06-16T23:37:00Z">
                <w:rPr>
                  <w:color w:val="auto"/>
                  <w:sz w:val="24"/>
                  <w:lang w:val="en-US"/>
                </w:rPr>
              </w:rPrChange>
            </w:rPr>
            <w:delText>(</w:delText>
          </w:r>
        </w:del>
      </w:ins>
      <w:del w:id="14775" w:author="charlotte BOUKANDOU MOMBO" w:date="2022-06-17T14:36:00Z">
        <w:r w:rsidR="005F65C4" w:rsidRPr="006A7825" w:rsidDel="00FD4B09">
          <w:rPr>
            <w:color w:val="auto"/>
            <w:sz w:val="24"/>
            <w:rPrChange w:id="14776" w:author="Compte Microsoft" w:date="2022-06-16T23:37:00Z">
              <w:rPr>
                <w:color w:val="auto"/>
                <w:sz w:val="24"/>
                <w:lang w:val="en-US"/>
              </w:rPr>
            </w:rPrChange>
          </w:rPr>
          <w:delText>e)   La détermination de la distance d’atterrissage en vol doit être effectuée de telle façon que :</w:delText>
        </w:r>
        <w:r w:rsidRPr="006A7825" w:rsidDel="00FD4B09">
          <w:rPr>
            <w:color w:val="000000" w:themeColor="text1"/>
            <w:highlight w:val="yellow"/>
            <w:rPrChange w:id="14777" w:author="Compte Microsoft" w:date="2022-06-16T23:37:00Z">
              <w:rPr>
                <w:color w:val="000000" w:themeColor="text1"/>
                <w:highlight w:val="yellow"/>
                <w:lang w:val="en-US"/>
              </w:rPr>
            </w:rPrChange>
          </w:rPr>
          <w:delText xml:space="preserve"> </w:delText>
        </w:r>
      </w:del>
    </w:p>
    <w:p w14:paraId="7A019051" w14:textId="77777777" w:rsidR="006A7825" w:rsidRPr="00F0389A" w:rsidDel="00FD4B09" w:rsidRDefault="006A7825">
      <w:pPr>
        <w:pStyle w:val="Paragraphedeliste"/>
        <w:spacing w:after="118" w:line="276" w:lineRule="auto"/>
        <w:ind w:left="1070" w:right="0" w:firstLine="0"/>
        <w:rPr>
          <w:del w:id="14778" w:author="charlotte BOUKANDOU MOMBO" w:date="2022-06-17T14:36:00Z"/>
          <w:i/>
          <w:color w:val="FF0000"/>
          <w:highlight w:val="yellow"/>
          <w:lang w:val="en-US"/>
          <w:rPrChange w:id="14779" w:author="charlotte BOUKANDOU MOMBO" w:date="2022-06-17T09:55:00Z">
            <w:rPr>
              <w:del w:id="14780" w:author="charlotte BOUKANDOU MOMBO" w:date="2022-06-17T14:36:00Z"/>
              <w:color w:val="000000" w:themeColor="text1"/>
              <w:highlight w:val="yellow"/>
              <w:lang w:val="en-US"/>
            </w:rPr>
          </w:rPrChange>
        </w:rPr>
        <w:pPrChange w:id="14781" w:author="charlotte BOUKANDOU MOMBO" w:date="2022-06-17T14:36:00Z">
          <w:pPr>
            <w:spacing w:after="118" w:line="276" w:lineRule="auto"/>
            <w:ind w:right="0"/>
          </w:pPr>
        </w:pPrChange>
      </w:pPr>
      <w:del w:id="14782" w:author="charlotte BOUKANDOU MOMBO" w:date="2022-06-17T14:36:00Z">
        <w:r w:rsidRPr="00F0389A" w:rsidDel="00FD4B09">
          <w:rPr>
            <w:i/>
            <w:color w:val="FF0000"/>
            <w:highlight w:val="yellow"/>
            <w:lang w:val="en-US"/>
            <w:rPrChange w:id="14783" w:author="charlotte BOUKANDOU MOMBO" w:date="2022-06-17T09:55:00Z">
              <w:rPr>
                <w:color w:val="000000" w:themeColor="text1"/>
                <w:highlight w:val="yellow"/>
                <w:lang w:val="en-US"/>
              </w:rPr>
            </w:rPrChange>
          </w:rPr>
          <w:delText>The in-flight determination of the landing distance should be done is such way that either:</w:delText>
        </w:r>
      </w:del>
    </w:p>
    <w:p w14:paraId="290A5DC0" w14:textId="77777777" w:rsidR="006A7825" w:rsidRPr="006A7825" w:rsidDel="00FD4B09" w:rsidRDefault="005F65C4">
      <w:pPr>
        <w:pStyle w:val="Paragraphedeliste"/>
        <w:spacing w:after="118" w:line="276" w:lineRule="auto"/>
        <w:ind w:left="1070" w:right="0" w:firstLine="0"/>
        <w:rPr>
          <w:del w:id="14784" w:author="charlotte BOUKANDOU MOMBO" w:date="2022-06-17T14:36:00Z"/>
          <w:color w:val="000000" w:themeColor="text1"/>
          <w:highlight w:val="yellow"/>
        </w:rPr>
        <w:pPrChange w:id="14785" w:author="charlotte BOUKANDOU MOMBO" w:date="2022-06-17T14:36:00Z">
          <w:pPr>
            <w:pStyle w:val="Paragraphedeliste"/>
            <w:numPr>
              <w:ilvl w:val="4"/>
              <w:numId w:val="231"/>
            </w:numPr>
            <w:spacing w:after="118" w:line="276" w:lineRule="auto"/>
            <w:ind w:left="644" w:right="0" w:hanging="360"/>
          </w:pPr>
        </w:pPrChange>
      </w:pPr>
      <w:del w:id="14786" w:author="charlotte BOUKANDOU MOMBO" w:date="2022-06-17T14:36:00Z">
        <w:r w:rsidRPr="006A7825" w:rsidDel="00FD4B09">
          <w:rPr>
            <w:color w:val="auto"/>
            <w:sz w:val="24"/>
          </w:rPr>
          <w:delText>la distance d’atterrissage disponible (LDA) sur la piste prévue est d’au moins 115 % de la distance d’atterrissage à l’heure d’atterrissage estimée, déterminée conformément à la renseignements sur les performances pour l’évaluation de la distance d’atterrissage au moment de l’arrivéen (LDTA) ; ou</w:delText>
        </w:r>
      </w:del>
    </w:p>
    <w:p w14:paraId="0DBB5F00" w14:textId="77777777" w:rsidR="006A7825" w:rsidRPr="00F0389A" w:rsidDel="00FD4B09" w:rsidRDefault="006A7825">
      <w:pPr>
        <w:pStyle w:val="Paragraphedeliste"/>
        <w:spacing w:after="118" w:line="276" w:lineRule="auto"/>
        <w:ind w:left="1070" w:right="0" w:firstLine="0"/>
        <w:rPr>
          <w:del w:id="14787" w:author="charlotte BOUKANDOU MOMBO" w:date="2022-06-17T14:36:00Z"/>
          <w:i/>
          <w:color w:val="FF0000"/>
          <w:highlight w:val="yellow"/>
          <w:lang w:val="en-US"/>
          <w:rPrChange w:id="14788" w:author="charlotte BOUKANDOU MOMBO" w:date="2022-06-17T09:55:00Z">
            <w:rPr>
              <w:del w:id="14789" w:author="charlotte BOUKANDOU MOMBO" w:date="2022-06-17T14:36:00Z"/>
              <w:color w:val="000000" w:themeColor="text1"/>
              <w:highlight w:val="yellow"/>
              <w:lang w:val="en-US"/>
            </w:rPr>
          </w:rPrChange>
        </w:rPr>
        <w:pPrChange w:id="14790" w:author="charlotte BOUKANDOU MOMBO" w:date="2022-06-17T14:36:00Z">
          <w:pPr>
            <w:pStyle w:val="Paragraphedeliste"/>
            <w:spacing w:after="118" w:line="276" w:lineRule="auto"/>
            <w:ind w:left="644" w:right="0" w:firstLine="0"/>
          </w:pPr>
        </w:pPrChange>
      </w:pPr>
      <w:del w:id="14791" w:author="charlotte BOUKANDOU MOMBO" w:date="2022-06-17T14:36:00Z">
        <w:r w:rsidRPr="00F0389A" w:rsidDel="00FD4B09">
          <w:rPr>
            <w:i/>
            <w:color w:val="FF0000"/>
            <w:highlight w:val="yellow"/>
            <w:rPrChange w:id="14792" w:author="charlotte BOUKANDOU MOMBO" w:date="2022-06-17T09:55:00Z">
              <w:rPr>
                <w:color w:val="000000" w:themeColor="text1"/>
                <w:highlight w:val="yellow"/>
                <w:lang w:val="en-US"/>
              </w:rPr>
            </w:rPrChange>
          </w:rPr>
          <w:delText xml:space="preserve"> </w:delText>
        </w:r>
        <w:r w:rsidRPr="00F0389A" w:rsidDel="00FD4B09">
          <w:rPr>
            <w:i/>
            <w:color w:val="FF0000"/>
            <w:highlight w:val="yellow"/>
            <w:lang w:val="en-US"/>
            <w:rPrChange w:id="14793" w:author="charlotte BOUKANDOU MOMBO" w:date="2022-06-17T09:55:00Z">
              <w:rPr>
                <w:color w:val="000000" w:themeColor="text1"/>
                <w:highlight w:val="yellow"/>
                <w:lang w:val="en-US"/>
              </w:rPr>
            </w:rPrChange>
          </w:rPr>
          <w:delText>the landing distance available (LDA) on the intended runway is at least 115 % of the landing distance at the estimated time of landing, determined in accordance with the performance information for the assessment of the landing distance at time of arrival (LDTA); or</w:delText>
        </w:r>
      </w:del>
    </w:p>
    <w:p w14:paraId="68384B14" w14:textId="77777777" w:rsidR="006A7825" w:rsidRPr="006A7825" w:rsidDel="00FD4B09" w:rsidRDefault="005F65C4">
      <w:pPr>
        <w:pStyle w:val="Paragraphedeliste"/>
        <w:spacing w:after="118" w:line="276" w:lineRule="auto"/>
        <w:ind w:left="1070" w:right="0" w:firstLine="0"/>
        <w:rPr>
          <w:del w:id="14794" w:author="charlotte BOUKANDOU MOMBO" w:date="2022-06-17T14:36:00Z"/>
          <w:color w:val="auto"/>
          <w:sz w:val="24"/>
        </w:rPr>
        <w:pPrChange w:id="14795" w:author="charlotte BOUKANDOU MOMBO" w:date="2022-06-17T14:36:00Z">
          <w:pPr>
            <w:pStyle w:val="Paragraphedeliste"/>
            <w:numPr>
              <w:ilvl w:val="4"/>
              <w:numId w:val="231"/>
            </w:numPr>
            <w:spacing w:after="118" w:line="276" w:lineRule="auto"/>
            <w:ind w:left="644" w:right="0" w:hanging="360"/>
          </w:pPr>
        </w:pPrChange>
      </w:pPr>
      <w:del w:id="14796" w:author="charlotte BOUKANDOU MOMBO" w:date="2022-06-17T14:36:00Z">
        <w:r w:rsidRPr="006A7825" w:rsidDel="00FD4B09">
          <w:rPr>
            <w:color w:val="auto"/>
            <w:sz w:val="24"/>
          </w:rPr>
          <w:delText>si les renseignements sur le rendement aux fins de l’évaluation de l’IFD ne sont pas disponibles, l’IDI : la piste prévue à l’heure d’atterrissage prévue est au moins la distance d’atterrissage déterminé au moment de la répartition.</w:delText>
        </w:r>
      </w:del>
    </w:p>
    <w:p w14:paraId="52A5346D" w14:textId="77777777" w:rsidR="006A7825" w:rsidRPr="00F0389A" w:rsidDel="00FD4B09" w:rsidRDefault="006A7825">
      <w:pPr>
        <w:pStyle w:val="Paragraphedeliste"/>
        <w:spacing w:after="118" w:line="276" w:lineRule="auto"/>
        <w:ind w:left="1070" w:right="0" w:firstLine="0"/>
        <w:rPr>
          <w:del w:id="14797" w:author="charlotte BOUKANDOU MOMBO" w:date="2022-06-17T14:36:00Z"/>
          <w:i/>
          <w:color w:val="FF0000"/>
          <w:sz w:val="24"/>
          <w:lang w:val="en-US"/>
          <w:rPrChange w:id="14798" w:author="charlotte BOUKANDOU MOMBO" w:date="2022-06-17T09:55:00Z">
            <w:rPr>
              <w:del w:id="14799" w:author="charlotte BOUKANDOU MOMBO" w:date="2022-06-17T14:36:00Z"/>
              <w:color w:val="auto"/>
              <w:sz w:val="24"/>
              <w:lang w:val="en-US"/>
            </w:rPr>
          </w:rPrChange>
        </w:rPr>
        <w:pPrChange w:id="14800" w:author="charlotte BOUKANDOU MOMBO" w:date="2022-06-17T14:36:00Z">
          <w:pPr>
            <w:spacing w:after="118" w:line="276" w:lineRule="auto"/>
            <w:ind w:left="0" w:right="0" w:firstLine="0"/>
          </w:pPr>
        </w:pPrChange>
      </w:pPr>
      <w:del w:id="14801" w:author="charlotte BOUKANDOU MOMBO" w:date="2022-06-17T14:36:00Z">
        <w:r w:rsidRPr="00F0389A" w:rsidDel="00FD4B09">
          <w:rPr>
            <w:i/>
            <w:color w:val="FF0000"/>
            <w:highlight w:val="yellow"/>
            <w:rPrChange w:id="14802" w:author="charlotte BOUKANDOU MOMBO" w:date="2022-06-17T09:55:00Z">
              <w:rPr>
                <w:color w:val="000000" w:themeColor="text1"/>
                <w:highlight w:val="yellow"/>
              </w:rPr>
            </w:rPrChange>
          </w:rPr>
          <w:delText xml:space="preserve"> </w:delText>
        </w:r>
        <w:r w:rsidRPr="00F0389A" w:rsidDel="00FD4B09">
          <w:rPr>
            <w:i/>
            <w:color w:val="FF0000"/>
            <w:highlight w:val="yellow"/>
            <w:lang w:val="en-US"/>
            <w:rPrChange w:id="14803" w:author="charlotte BOUKANDOU MOMBO" w:date="2022-06-17T09:55:00Z">
              <w:rPr>
                <w:color w:val="000000" w:themeColor="text1"/>
                <w:highlight w:val="yellow"/>
                <w:lang w:val="en-US"/>
              </w:rPr>
            </w:rPrChange>
          </w:rPr>
          <w:delText>if performance information for the assessment of the LDTA is not available, the LDA on the intended runway at the estimated time of landing is at least the landing distance determined at the time of dispatch</w:delText>
        </w:r>
      </w:del>
    </w:p>
    <w:p w14:paraId="26D92499" w14:textId="77777777" w:rsidR="005F65C4" w:rsidRPr="00F0389A" w:rsidDel="00FD4B09" w:rsidRDefault="006A7825">
      <w:pPr>
        <w:pStyle w:val="Paragraphedeliste"/>
        <w:spacing w:after="118" w:line="276" w:lineRule="auto"/>
        <w:ind w:left="1070" w:right="0" w:firstLine="0"/>
        <w:rPr>
          <w:del w:id="14804" w:author="charlotte BOUKANDOU MOMBO" w:date="2022-06-17T14:36:00Z"/>
          <w:strike/>
          <w:color w:val="auto"/>
          <w:sz w:val="24"/>
          <w:rPrChange w:id="14805" w:author="charlotte BOUKANDOU MOMBO" w:date="2022-06-17T10:01:00Z">
            <w:rPr>
              <w:del w:id="14806" w:author="charlotte BOUKANDOU MOMBO" w:date="2022-06-17T14:36:00Z"/>
              <w:color w:val="auto"/>
              <w:sz w:val="24"/>
            </w:rPr>
          </w:rPrChange>
        </w:rPr>
        <w:pPrChange w:id="14807" w:author="charlotte BOUKANDOU MOMBO" w:date="2022-06-17T14:36:00Z">
          <w:pPr>
            <w:spacing w:after="118" w:line="276" w:lineRule="auto"/>
            <w:ind w:left="0" w:right="0" w:firstLine="0"/>
          </w:pPr>
        </w:pPrChange>
      </w:pPr>
      <w:del w:id="14808" w:author="charlotte BOUKANDOU MOMBO" w:date="2022-06-17T14:36:00Z">
        <w:r w:rsidRPr="006A7825" w:rsidDel="00FD4B09">
          <w:rPr>
            <w:color w:val="000000" w:themeColor="text1"/>
            <w:highlight w:val="yellow"/>
            <w:rPrChange w:id="14809" w:author="Compte Microsoft" w:date="2022-06-16T23:34:00Z">
              <w:rPr>
                <w:color w:val="000000" w:themeColor="text1"/>
                <w:highlight w:val="yellow"/>
                <w:lang w:val="en-US"/>
              </w:rPr>
            </w:rPrChange>
          </w:rPr>
          <w:delText xml:space="preserve"> </w:delText>
        </w:r>
        <w:r w:rsidR="005F65C4" w:rsidRPr="006A7825" w:rsidDel="00FD4B09">
          <w:rPr>
            <w:color w:val="auto"/>
            <w:sz w:val="24"/>
          </w:rPr>
          <w:delText xml:space="preserve">(f)   Si l’information sur le rendement pour l’évaluation de l’ATTD est disponible, elle devrait être fondée sur : données approuvées contenues dans l’AFM, ou sur d’autres données qui sont déterminées conformément avec les normes de certification applicables aux avions ou déterminées par </w:delText>
        </w:r>
        <w:r w:rsidR="005F65C4" w:rsidRPr="00F0389A" w:rsidDel="00FD4B09">
          <w:rPr>
            <w:strike/>
            <w:color w:val="auto"/>
            <w:sz w:val="24"/>
            <w:rPrChange w:id="14810" w:author="charlotte BOUKANDOU MOMBO" w:date="2022-06-17T10:01:00Z">
              <w:rPr>
                <w:color w:val="auto"/>
                <w:sz w:val="24"/>
              </w:rPr>
            </w:rPrChange>
          </w:rPr>
          <w:delText>l’Office.</w:delText>
        </w:r>
      </w:del>
    </w:p>
    <w:p w14:paraId="735DC3BE" w14:textId="77777777" w:rsidR="00200C91" w:rsidRPr="00F0389A" w:rsidDel="00F0389A" w:rsidRDefault="00200C91">
      <w:pPr>
        <w:pStyle w:val="Paragraphedeliste"/>
        <w:spacing w:after="118" w:line="276" w:lineRule="auto"/>
        <w:ind w:left="1070" w:right="0" w:firstLine="0"/>
        <w:rPr>
          <w:del w:id="14811" w:author="charlotte BOUKANDOU MOMBO" w:date="2022-06-17T09:56:00Z"/>
          <w:i/>
          <w:color w:val="FF0000"/>
          <w:highlight w:val="yellow"/>
          <w:lang w:val="en-US"/>
          <w:rPrChange w:id="14812" w:author="charlotte BOUKANDOU MOMBO" w:date="2022-06-17T09:56:00Z">
            <w:rPr>
              <w:del w:id="14813" w:author="charlotte BOUKANDOU MOMBO" w:date="2022-06-17T09:56:00Z"/>
              <w:color w:val="000000" w:themeColor="text1"/>
              <w:highlight w:val="yellow"/>
              <w:lang w:val="en-US"/>
            </w:rPr>
          </w:rPrChange>
        </w:rPr>
        <w:pPrChange w:id="14814" w:author="charlotte BOUKANDOU MOMBO" w:date="2022-06-17T14:36:00Z">
          <w:pPr>
            <w:spacing w:after="118" w:line="276" w:lineRule="auto"/>
            <w:ind w:right="0"/>
          </w:pPr>
        </w:pPrChange>
      </w:pPr>
      <w:del w:id="14815" w:author="charlotte BOUKANDOU MOMBO" w:date="2022-06-17T14:36:00Z">
        <w:r w:rsidRPr="00F0389A" w:rsidDel="00FD4B09">
          <w:rPr>
            <w:i/>
            <w:color w:val="FF0000"/>
            <w:highlight w:val="yellow"/>
            <w:lang w:val="en-US"/>
            <w:rPrChange w:id="14816" w:author="charlotte BOUKANDOU MOMBO" w:date="2022-06-17T09:56:00Z">
              <w:rPr>
                <w:color w:val="000000" w:themeColor="text1"/>
                <w:highlight w:val="yellow"/>
                <w:lang w:val="en-US"/>
              </w:rPr>
            </w:rPrChange>
          </w:rPr>
          <w:delText xml:space="preserve">(f) </w:delText>
        </w:r>
        <w:r w:rsidRPr="00F0389A" w:rsidDel="00FD4B09">
          <w:rPr>
            <w:i/>
            <w:color w:val="FF0000"/>
            <w:highlight w:val="yellow"/>
            <w:lang w:val="en-US"/>
            <w:rPrChange w:id="14817" w:author="charlotte BOUKANDOU MOMBO" w:date="2022-06-17T09:56:00Z">
              <w:rPr>
                <w:color w:val="000000" w:themeColor="text1"/>
                <w:highlight w:val="yellow"/>
                <w:lang w:val="en-US"/>
              </w:rPr>
            </w:rPrChange>
          </w:rPr>
          <w:tab/>
          <w:delText>If performance information for the assessment of the LDTA is available, it should be based on</w:delText>
        </w:r>
      </w:del>
    </w:p>
    <w:p w14:paraId="6F2B38C5" w14:textId="77777777" w:rsidR="00200C91" w:rsidRPr="00F0389A" w:rsidDel="00F0389A" w:rsidRDefault="00200C91">
      <w:pPr>
        <w:pStyle w:val="Paragraphedeliste"/>
        <w:spacing w:after="118" w:line="276" w:lineRule="auto"/>
        <w:ind w:left="1070" w:right="0" w:firstLine="0"/>
        <w:rPr>
          <w:del w:id="14818" w:author="charlotte BOUKANDOU MOMBO" w:date="2022-06-17T09:56:00Z"/>
          <w:i/>
          <w:color w:val="FF0000"/>
          <w:highlight w:val="yellow"/>
          <w:lang w:val="en-US"/>
          <w:rPrChange w:id="14819" w:author="charlotte BOUKANDOU MOMBO" w:date="2022-06-17T09:56:00Z">
            <w:rPr>
              <w:del w:id="14820" w:author="charlotte BOUKANDOU MOMBO" w:date="2022-06-17T09:56:00Z"/>
              <w:color w:val="000000" w:themeColor="text1"/>
              <w:highlight w:val="yellow"/>
              <w:lang w:val="en-US"/>
            </w:rPr>
          </w:rPrChange>
        </w:rPr>
        <w:pPrChange w:id="14821" w:author="charlotte BOUKANDOU MOMBO" w:date="2022-06-17T14:36:00Z">
          <w:pPr>
            <w:spacing w:after="118" w:line="276" w:lineRule="auto"/>
            <w:ind w:right="0" w:firstLine="698"/>
          </w:pPr>
        </w:pPrChange>
      </w:pPr>
      <w:del w:id="14822" w:author="charlotte BOUKANDOU MOMBO" w:date="2022-06-17T14:36:00Z">
        <w:r w:rsidRPr="00F0389A" w:rsidDel="00FD4B09">
          <w:rPr>
            <w:i/>
            <w:color w:val="FF0000"/>
            <w:highlight w:val="yellow"/>
            <w:lang w:val="en-US"/>
            <w:rPrChange w:id="14823" w:author="charlotte BOUKANDOU MOMBO" w:date="2022-06-17T09:56:00Z">
              <w:rPr>
                <w:color w:val="000000" w:themeColor="text1"/>
                <w:highlight w:val="yellow"/>
                <w:lang w:val="en-US"/>
              </w:rPr>
            </w:rPrChange>
          </w:rPr>
          <w:delText>approved data contained in the AFM, or on other data that is either determined in accordance</w:delText>
        </w:r>
      </w:del>
    </w:p>
    <w:p w14:paraId="682DDB5E" w14:textId="77777777" w:rsidR="00200C91" w:rsidRPr="003A3C6B" w:rsidDel="00FD4B09" w:rsidRDefault="00200C91">
      <w:pPr>
        <w:pStyle w:val="Paragraphedeliste"/>
        <w:spacing w:after="118" w:line="276" w:lineRule="auto"/>
        <w:ind w:left="1070" w:right="0" w:firstLine="0"/>
        <w:rPr>
          <w:del w:id="14824" w:author="charlotte BOUKANDOU MOMBO" w:date="2022-06-17T14:36:00Z"/>
          <w:i/>
          <w:strike/>
          <w:color w:val="FF0000"/>
          <w:highlight w:val="yellow"/>
          <w:lang w:val="en-US"/>
          <w:rPrChange w:id="14825" w:author="charlotte BOUKANDOU MOMBO" w:date="2022-06-17T10:03:00Z">
            <w:rPr>
              <w:del w:id="14826" w:author="charlotte BOUKANDOU MOMBO" w:date="2022-06-17T14:36:00Z"/>
              <w:color w:val="000000" w:themeColor="text1"/>
              <w:highlight w:val="yellow"/>
              <w:lang w:val="en-US"/>
            </w:rPr>
          </w:rPrChange>
        </w:rPr>
        <w:pPrChange w:id="14827" w:author="charlotte BOUKANDOU MOMBO" w:date="2022-06-17T14:36:00Z">
          <w:pPr>
            <w:spacing w:after="118" w:line="276" w:lineRule="auto"/>
            <w:ind w:right="0" w:firstLine="698"/>
          </w:pPr>
        </w:pPrChange>
      </w:pPr>
      <w:del w:id="14828" w:author="charlotte BOUKANDOU MOMBO" w:date="2022-06-17T14:36:00Z">
        <w:r w:rsidRPr="00F0389A" w:rsidDel="00FD4B09">
          <w:rPr>
            <w:i/>
            <w:color w:val="FF0000"/>
            <w:highlight w:val="yellow"/>
            <w:lang w:val="en-US"/>
            <w:rPrChange w:id="14829" w:author="charlotte BOUKANDOU MOMBO" w:date="2022-06-17T09:56:00Z">
              <w:rPr>
                <w:color w:val="000000" w:themeColor="text1"/>
                <w:highlight w:val="yellow"/>
                <w:lang w:val="en-US"/>
              </w:rPr>
            </w:rPrChange>
          </w:rPr>
          <w:delText xml:space="preserve">with the applicable certification standards for aeroplanes </w:delText>
        </w:r>
        <w:r w:rsidRPr="003A3C6B" w:rsidDel="00FD4B09">
          <w:rPr>
            <w:i/>
            <w:strike/>
            <w:color w:val="FF0000"/>
            <w:highlight w:val="yellow"/>
            <w:lang w:val="en-US"/>
            <w:rPrChange w:id="14830" w:author="charlotte BOUKANDOU MOMBO" w:date="2022-06-17T10:03:00Z">
              <w:rPr>
                <w:color w:val="000000" w:themeColor="text1"/>
                <w:highlight w:val="yellow"/>
                <w:lang w:val="en-US"/>
              </w:rPr>
            </w:rPrChange>
          </w:rPr>
          <w:delText xml:space="preserve">or determined </w:delText>
        </w:r>
      </w:del>
      <w:del w:id="14831" w:author="charlotte BOUKANDOU MOMBO" w:date="2022-06-17T10:02:00Z">
        <w:r w:rsidRPr="003A3C6B" w:rsidDel="00F0389A">
          <w:rPr>
            <w:i/>
            <w:strike/>
            <w:color w:val="FF0000"/>
            <w:highlight w:val="yellow"/>
            <w:lang w:val="en-US"/>
            <w:rPrChange w:id="14832" w:author="charlotte BOUKANDOU MOMBO" w:date="2022-06-17T10:03:00Z">
              <w:rPr>
                <w:color w:val="000000" w:themeColor="text1"/>
                <w:highlight w:val="yellow"/>
                <w:lang w:val="en-US"/>
              </w:rPr>
            </w:rPrChange>
          </w:rPr>
          <w:delText>b</w:delText>
        </w:r>
      </w:del>
      <w:del w:id="14833" w:author="charlotte BOUKANDOU MOMBO" w:date="2022-06-17T14:36:00Z">
        <w:r w:rsidRPr="003A3C6B" w:rsidDel="00FD4B09">
          <w:rPr>
            <w:i/>
            <w:strike/>
            <w:color w:val="FF0000"/>
            <w:highlight w:val="yellow"/>
            <w:lang w:val="en-US"/>
            <w:rPrChange w:id="14834" w:author="charlotte BOUKANDOU MOMBO" w:date="2022-06-17T10:03:00Z">
              <w:rPr>
                <w:color w:val="000000" w:themeColor="text1"/>
                <w:highlight w:val="yellow"/>
                <w:lang w:val="en-US"/>
              </w:rPr>
            </w:rPrChange>
          </w:rPr>
          <w:delText xml:space="preserve">y </w:delText>
        </w:r>
        <w:commentRangeStart w:id="14835"/>
        <w:r w:rsidRPr="003A3C6B" w:rsidDel="00FD4B09">
          <w:rPr>
            <w:i/>
            <w:strike/>
            <w:color w:val="FF0000"/>
            <w:highlight w:val="green"/>
            <w:lang w:val="en-US"/>
            <w:rPrChange w:id="14836" w:author="charlotte BOUKANDOU MOMBO" w:date="2022-06-17T10:03:00Z">
              <w:rPr>
                <w:color w:val="000000" w:themeColor="text1"/>
                <w:highlight w:val="yellow"/>
                <w:lang w:val="en-US"/>
              </w:rPr>
            </w:rPrChange>
          </w:rPr>
          <w:delText>the Agency.</w:delText>
        </w:r>
        <w:commentRangeEnd w:id="14835"/>
        <w:r w:rsidR="00F0389A" w:rsidRPr="003A3C6B" w:rsidDel="00FD4B09">
          <w:rPr>
            <w:rStyle w:val="Marquedecommentaire"/>
            <w:i/>
            <w:strike/>
            <w:color w:val="FF0000"/>
            <w:rPrChange w:id="14837" w:author="charlotte BOUKANDOU MOMBO" w:date="2022-06-17T10:03:00Z">
              <w:rPr>
                <w:rStyle w:val="Marquedecommentaire"/>
              </w:rPr>
            </w:rPrChange>
          </w:rPr>
          <w:commentReference w:id="14835"/>
        </w:r>
      </w:del>
    </w:p>
    <w:p w14:paraId="4245A474" w14:textId="77777777" w:rsidR="00045D85" w:rsidDel="00FD4B09" w:rsidRDefault="00200C91">
      <w:pPr>
        <w:pStyle w:val="Paragraphedeliste"/>
        <w:spacing w:after="118" w:line="276" w:lineRule="auto"/>
        <w:ind w:left="1070" w:right="0" w:firstLine="0"/>
        <w:rPr>
          <w:ins w:id="14838" w:author="Compte Microsoft" w:date="2022-06-16T23:40:00Z"/>
          <w:del w:id="14839" w:author="charlotte BOUKANDOU MOMBO" w:date="2022-06-17T14:36:00Z"/>
          <w:color w:val="auto"/>
          <w:sz w:val="24"/>
        </w:rPr>
        <w:pPrChange w:id="14840" w:author="charlotte BOUKANDOU MOMBO" w:date="2022-06-17T14:36:00Z">
          <w:pPr>
            <w:spacing w:after="118" w:line="276" w:lineRule="auto"/>
            <w:ind w:left="0" w:right="0" w:firstLine="0"/>
          </w:pPr>
        </w:pPrChange>
      </w:pPr>
      <w:del w:id="14841" w:author="charlotte BOUKANDOU MOMBO" w:date="2022-06-17T14:36:00Z">
        <w:r w:rsidRPr="006A7825" w:rsidDel="00FD4B09">
          <w:rPr>
            <w:color w:val="000000" w:themeColor="text1"/>
            <w:highlight w:val="yellow"/>
            <w:rPrChange w:id="14842" w:author="Compte Microsoft" w:date="2022-06-16T23:36:00Z">
              <w:rPr>
                <w:color w:val="000000" w:themeColor="text1"/>
                <w:highlight w:val="yellow"/>
                <w:lang w:val="en-US"/>
              </w:rPr>
            </w:rPrChange>
          </w:rPr>
          <w:delText xml:space="preserve">(g) </w:delText>
        </w:r>
        <w:r w:rsidRPr="006A7825" w:rsidDel="00FD4B09">
          <w:rPr>
            <w:color w:val="000000" w:themeColor="text1"/>
            <w:highlight w:val="yellow"/>
            <w:rPrChange w:id="14843" w:author="Compte Microsoft" w:date="2022-06-16T23:36:00Z">
              <w:rPr>
                <w:color w:val="000000" w:themeColor="text1"/>
                <w:highlight w:val="yellow"/>
                <w:lang w:val="en-US"/>
              </w:rPr>
            </w:rPrChange>
          </w:rPr>
          <w:tab/>
        </w:r>
        <w:r w:rsidR="006A7825" w:rsidRPr="006A7825" w:rsidDel="00FD4B09">
          <w:rPr>
            <w:color w:val="auto"/>
            <w:sz w:val="24"/>
          </w:rPr>
          <w:delText xml:space="preserve">(g)   </w:delText>
        </w:r>
      </w:del>
      <w:ins w:id="14844" w:author="Compte Microsoft" w:date="2022-06-16T23:40:00Z">
        <w:del w:id="14845" w:author="charlotte BOUKANDOU MOMBO" w:date="2022-06-17T14:36:00Z">
          <w:r w:rsidR="00045D85" w:rsidRPr="00045D85" w:rsidDel="00FD4B09">
            <w:rPr>
              <w:color w:val="auto"/>
              <w:sz w:val="24"/>
            </w:rPr>
            <w:delText>Lorsque le freinage sur la piste pendant le roulement à l'atterrissage n'est pas aussi bon que ce que l'exploitant de l'aérodrome a indiqué dans le RCR, le commandant de bord doit en informer les services de la circulation aérienne (ATS) au moyen d'un rapport aérien spécial (AIREP) dès que possible.</w:delText>
          </w:r>
        </w:del>
      </w:ins>
    </w:p>
    <w:p w14:paraId="04C2C0EC" w14:textId="77777777" w:rsidR="00200C91" w:rsidRPr="00F0389A" w:rsidDel="00FD4B09" w:rsidRDefault="00200C91">
      <w:pPr>
        <w:pStyle w:val="Paragraphedeliste"/>
        <w:spacing w:after="118" w:line="276" w:lineRule="auto"/>
        <w:ind w:left="1070" w:right="0" w:firstLine="0"/>
        <w:rPr>
          <w:del w:id="14846" w:author="charlotte BOUKANDOU MOMBO" w:date="2022-06-17T14:36:00Z"/>
          <w:i/>
          <w:color w:val="FF0000"/>
          <w:highlight w:val="yellow"/>
          <w:lang w:val="en-US"/>
          <w:rPrChange w:id="14847" w:author="charlotte BOUKANDOU MOMBO" w:date="2022-06-17T09:58:00Z">
            <w:rPr>
              <w:del w:id="14848" w:author="charlotte BOUKANDOU MOMBO" w:date="2022-06-17T14:36:00Z"/>
              <w:color w:val="000000" w:themeColor="text1"/>
              <w:highlight w:val="yellow"/>
              <w:lang w:val="en-US"/>
            </w:rPr>
          </w:rPrChange>
        </w:rPr>
        <w:pPrChange w:id="14849" w:author="charlotte BOUKANDOU MOMBO" w:date="2022-06-17T14:36:00Z">
          <w:pPr>
            <w:spacing w:after="118" w:line="276" w:lineRule="auto"/>
            <w:ind w:left="0" w:right="0" w:firstLine="0"/>
          </w:pPr>
        </w:pPrChange>
      </w:pPr>
      <w:del w:id="14850" w:author="charlotte BOUKANDOU MOMBO" w:date="2022-06-17T14:36:00Z">
        <w:r w:rsidRPr="00F0389A" w:rsidDel="00FD4B09">
          <w:rPr>
            <w:i/>
            <w:color w:val="FF0000"/>
            <w:highlight w:val="yellow"/>
            <w:lang w:val="en-US"/>
            <w:rPrChange w:id="14851" w:author="charlotte BOUKANDOU MOMBO" w:date="2022-06-17T09:58:00Z">
              <w:rPr>
                <w:color w:val="000000" w:themeColor="text1"/>
                <w:highlight w:val="yellow"/>
                <w:lang w:val="en-US"/>
              </w:rPr>
            </w:rPrChange>
          </w:rPr>
          <w:delText>Whenever the runway braking action encountered during the landing roll is not as good as</w:delText>
        </w:r>
        <w:r w:rsidR="00045D85" w:rsidRPr="00F0389A" w:rsidDel="00FD4B09">
          <w:rPr>
            <w:i/>
            <w:color w:val="FF0000"/>
            <w:highlight w:val="yellow"/>
            <w:lang w:val="en-US"/>
            <w:rPrChange w:id="14852" w:author="charlotte BOUKANDOU MOMBO" w:date="2022-06-17T09:58:00Z">
              <w:rPr>
                <w:color w:val="000000" w:themeColor="text1"/>
                <w:highlight w:val="yellow"/>
                <w:lang w:val="en-US"/>
              </w:rPr>
            </w:rPrChange>
          </w:rPr>
          <w:delText xml:space="preserve"> </w:delText>
        </w:r>
        <w:r w:rsidRPr="00F0389A" w:rsidDel="00FD4B09">
          <w:rPr>
            <w:i/>
            <w:color w:val="FF0000"/>
            <w:highlight w:val="yellow"/>
            <w:lang w:val="en-US"/>
            <w:rPrChange w:id="14853" w:author="charlotte BOUKANDOU MOMBO" w:date="2022-06-17T09:58:00Z">
              <w:rPr>
                <w:color w:val="000000" w:themeColor="text1"/>
                <w:highlight w:val="yellow"/>
                <w:lang w:val="en-US"/>
              </w:rPr>
            </w:rPrChange>
          </w:rPr>
          <w:delText>reported by the aerodrome operator in the RCR, the pilot-in-command should notify the air</w:delText>
        </w:r>
        <w:r w:rsidR="00045D85" w:rsidRPr="00F0389A" w:rsidDel="00FD4B09">
          <w:rPr>
            <w:i/>
            <w:color w:val="FF0000"/>
            <w:highlight w:val="yellow"/>
            <w:lang w:val="en-US"/>
            <w:rPrChange w:id="14854" w:author="charlotte BOUKANDOU MOMBO" w:date="2022-06-17T09:58:00Z">
              <w:rPr>
                <w:color w:val="000000" w:themeColor="text1"/>
                <w:highlight w:val="yellow"/>
                <w:lang w:val="en-US"/>
              </w:rPr>
            </w:rPrChange>
          </w:rPr>
          <w:delText xml:space="preserve"> </w:delText>
        </w:r>
        <w:r w:rsidRPr="00F0389A" w:rsidDel="00FD4B09">
          <w:rPr>
            <w:i/>
            <w:color w:val="FF0000"/>
            <w:highlight w:val="yellow"/>
            <w:lang w:val="en-US"/>
            <w:rPrChange w:id="14855" w:author="charlotte BOUKANDOU MOMBO" w:date="2022-06-17T09:58:00Z">
              <w:rPr>
                <w:color w:val="000000" w:themeColor="text1"/>
                <w:highlight w:val="yellow"/>
                <w:lang w:val="en-US"/>
              </w:rPr>
            </w:rPrChange>
          </w:rPr>
          <w:delText>traffic services (ATS) by means of a special air-report (AIREP) as soon as practicable.</w:delText>
        </w:r>
      </w:del>
    </w:p>
    <w:p w14:paraId="3E6FDBDA" w14:textId="77777777" w:rsidR="002D2FD2" w:rsidRPr="001B16AE" w:rsidDel="00FD4B09" w:rsidRDefault="002D2FD2">
      <w:pPr>
        <w:pStyle w:val="Paragraphedeliste"/>
        <w:spacing w:after="118" w:line="276" w:lineRule="auto"/>
        <w:ind w:left="1070" w:right="0" w:firstLine="0"/>
        <w:rPr>
          <w:del w:id="14856" w:author="charlotte BOUKANDOU MOMBO" w:date="2022-06-17T14:36:00Z"/>
          <w:color w:val="000000" w:themeColor="text1"/>
          <w:highlight w:val="yellow"/>
          <w:lang w:val="en-US"/>
        </w:rPr>
        <w:pPrChange w:id="14857" w:author="charlotte BOUKANDOU MOMBO" w:date="2022-06-17T14:36:00Z">
          <w:pPr>
            <w:spacing w:after="118" w:line="276" w:lineRule="auto"/>
            <w:ind w:right="0"/>
          </w:pPr>
        </w:pPrChange>
      </w:pPr>
      <w:del w:id="14858" w:author="charlotte BOUKANDOU MOMBO" w:date="2022-06-17T14:36:00Z">
        <w:r w:rsidRPr="001B16AE" w:rsidDel="00FD4B09">
          <w:rPr>
            <w:color w:val="000000" w:themeColor="text1"/>
            <w:highlight w:val="yellow"/>
            <w:lang w:val="en-US"/>
          </w:rPr>
          <w:tab/>
        </w:r>
      </w:del>
    </w:p>
    <w:p w14:paraId="645203EC" w14:textId="77777777" w:rsidR="008818D3" w:rsidRPr="003A3C6B" w:rsidDel="00FD4B09" w:rsidRDefault="00200C91">
      <w:pPr>
        <w:pStyle w:val="Paragraphedeliste"/>
        <w:spacing w:after="118" w:line="276" w:lineRule="auto"/>
        <w:ind w:left="1070" w:right="0" w:firstLine="0"/>
        <w:rPr>
          <w:del w:id="14859" w:author="charlotte BOUKANDOU MOMBO" w:date="2022-06-17T14:36:00Z"/>
          <w:b/>
          <w:i/>
          <w:color w:val="FF0000"/>
          <w:sz w:val="24"/>
          <w:rPrChange w:id="14860" w:author="charlotte BOUKANDOU MOMBO" w:date="2022-06-17T10:04:00Z">
            <w:rPr>
              <w:del w:id="14861" w:author="charlotte BOUKANDOU MOMBO" w:date="2022-06-17T14:36:00Z"/>
              <w:i/>
              <w:color w:val="000000" w:themeColor="text1"/>
              <w:lang w:val="en-US"/>
            </w:rPr>
          </w:rPrChange>
        </w:rPr>
        <w:pPrChange w:id="14862" w:author="charlotte BOUKANDOU MOMBO" w:date="2022-06-17T14:36:00Z">
          <w:pPr>
            <w:spacing w:after="118" w:line="276" w:lineRule="auto"/>
            <w:ind w:left="0" w:right="0" w:firstLine="0"/>
          </w:pPr>
        </w:pPrChange>
      </w:pPr>
      <w:del w:id="14863" w:author="charlotte BOUKANDOU MOMBO" w:date="2022-06-17T14:36:00Z">
        <w:r w:rsidRPr="003A3C6B" w:rsidDel="00FD4B09">
          <w:rPr>
            <w:b/>
            <w:i/>
            <w:color w:val="000000" w:themeColor="text1"/>
            <w:sz w:val="24"/>
            <w:rPrChange w:id="14864" w:author="charlotte BOUKANDOU MOMBO" w:date="2022-06-17T10:04:00Z">
              <w:rPr>
                <w:i/>
                <w:color w:val="000000" w:themeColor="text1"/>
                <w:highlight w:val="yellow"/>
                <w:lang w:val="en-US"/>
              </w:rPr>
            </w:rPrChange>
          </w:rPr>
          <w:delText xml:space="preserve">GM1 NCC.OP.225 </w:delText>
        </w:r>
      </w:del>
      <w:ins w:id="14865" w:author="Compte Microsoft" w:date="2022-06-16T23:40:00Z">
        <w:del w:id="14866" w:author="charlotte BOUKANDOU MOMBO" w:date="2022-06-17T14:36:00Z">
          <w:r w:rsidR="00045D85" w:rsidRPr="003A3C6B" w:rsidDel="00FD4B09">
            <w:rPr>
              <w:b/>
              <w:i/>
              <w:color w:val="000000" w:themeColor="text1"/>
              <w:sz w:val="24"/>
              <w:rPrChange w:id="14867" w:author="charlotte BOUKANDOU MOMBO" w:date="2022-06-17T10:04:00Z">
                <w:rPr>
                  <w:i/>
                  <w:color w:val="000000" w:themeColor="text1"/>
                  <w:lang w:val="en-US"/>
                </w:rPr>
              </w:rPrChange>
            </w:rPr>
            <w:delText>Conditions d'approche et d'atterrissage -</w:delText>
          </w:r>
        </w:del>
        <w:del w:id="14868" w:author="charlotte BOUKANDOU MOMBO" w:date="2022-06-17T09:59:00Z">
          <w:r w:rsidR="00045D85" w:rsidRPr="003A3C6B" w:rsidDel="00F0389A">
            <w:rPr>
              <w:b/>
              <w:i/>
              <w:color w:val="FF0000"/>
              <w:sz w:val="24"/>
              <w:rPrChange w:id="14869" w:author="charlotte BOUKANDOU MOMBO" w:date="2022-06-17T10:04:00Z">
                <w:rPr>
                  <w:i/>
                  <w:color w:val="000000" w:themeColor="text1"/>
                  <w:lang w:val="en-US"/>
                </w:rPr>
              </w:rPrChange>
            </w:rPr>
            <w:delText xml:space="preserve"> </w:delText>
          </w:r>
        </w:del>
        <w:del w:id="14870" w:author="charlotte BOUKANDOU MOMBO" w:date="2022-06-17T14:36:00Z">
          <w:r w:rsidR="00045D85" w:rsidRPr="003A3C6B" w:rsidDel="00FD4B09">
            <w:rPr>
              <w:b/>
              <w:i/>
              <w:color w:val="FF0000"/>
              <w:sz w:val="24"/>
              <w:rPrChange w:id="14871" w:author="charlotte BOUKANDOU MOMBO" w:date="2022-06-17T10:04:00Z">
                <w:rPr>
                  <w:i/>
                  <w:color w:val="000000" w:themeColor="text1"/>
                  <w:lang w:val="en-US"/>
                </w:rPr>
              </w:rPrChange>
            </w:rPr>
            <w:delText xml:space="preserve">avions </w:delText>
          </w:r>
        </w:del>
      </w:ins>
      <w:del w:id="14872" w:author="charlotte BOUKANDOU MOMBO" w:date="2022-06-17T14:36:00Z">
        <w:r w:rsidRPr="003A3C6B" w:rsidDel="00FD4B09">
          <w:rPr>
            <w:b/>
            <w:i/>
            <w:color w:val="FF0000"/>
            <w:sz w:val="24"/>
            <w:rPrChange w:id="14873" w:author="charlotte BOUKANDOU MOMBO" w:date="2022-06-17T10:04:00Z">
              <w:rPr>
                <w:i/>
                <w:color w:val="000000" w:themeColor="text1"/>
                <w:highlight w:val="yellow"/>
                <w:lang w:val="en-US"/>
              </w:rPr>
            </w:rPrChange>
          </w:rPr>
          <w:delText>Approach and landing conditions — aeroplanes</w:delText>
        </w:r>
      </w:del>
    </w:p>
    <w:p w14:paraId="396D6ABF" w14:textId="77777777" w:rsidR="00EE6BC9" w:rsidRPr="001B16AE" w:rsidDel="00FD4B09" w:rsidRDefault="00EE6BC9">
      <w:pPr>
        <w:pStyle w:val="Paragraphedeliste"/>
        <w:spacing w:after="118" w:line="276" w:lineRule="auto"/>
        <w:ind w:left="1070" w:right="0" w:firstLine="0"/>
        <w:rPr>
          <w:del w:id="14874" w:author="charlotte BOUKANDOU MOMBO" w:date="2022-06-17T14:36:00Z"/>
          <w:i/>
          <w:color w:val="000000" w:themeColor="text1"/>
          <w:highlight w:val="yellow"/>
          <w:lang w:val="en-US"/>
        </w:rPr>
        <w:pPrChange w:id="14875" w:author="charlotte BOUKANDOU MOMBO" w:date="2022-06-17T14:36:00Z">
          <w:pPr>
            <w:spacing w:after="118" w:line="276" w:lineRule="auto"/>
            <w:ind w:left="0" w:right="0" w:firstLine="0"/>
          </w:pPr>
        </w:pPrChange>
      </w:pPr>
      <w:del w:id="14876" w:author="charlotte BOUKANDOU MOMBO" w:date="2022-06-17T14:36:00Z">
        <w:r w:rsidRPr="001B16AE" w:rsidDel="00FD4B09">
          <w:rPr>
            <w:i/>
            <w:color w:val="000000" w:themeColor="text1"/>
            <w:highlight w:val="yellow"/>
            <w:lang w:val="en-US"/>
          </w:rPr>
          <w:delText>LANDING DISTANCE</w:delText>
        </w:r>
      </w:del>
    </w:p>
    <w:p w14:paraId="35A4FE73" w14:textId="77777777" w:rsidR="00936034" w:rsidRPr="00F0389A" w:rsidDel="00FD4B09" w:rsidRDefault="00EE6BC9">
      <w:pPr>
        <w:pStyle w:val="Paragraphedeliste"/>
        <w:spacing w:after="118" w:line="276" w:lineRule="auto"/>
        <w:ind w:left="1070" w:right="0" w:firstLine="0"/>
        <w:rPr>
          <w:ins w:id="14877" w:author="Compte Microsoft" w:date="2022-06-16T23:43:00Z"/>
          <w:del w:id="14878" w:author="charlotte BOUKANDOU MOMBO" w:date="2022-06-17T14:36:00Z"/>
          <w:i/>
          <w:color w:val="FF0000"/>
          <w:lang w:val="en-US"/>
          <w:rPrChange w:id="14879" w:author="charlotte BOUKANDOU MOMBO" w:date="2022-06-17T09:59:00Z">
            <w:rPr>
              <w:ins w:id="14880" w:author="Compte Microsoft" w:date="2022-06-16T23:43:00Z"/>
              <w:del w:id="14881" w:author="charlotte BOUKANDOU MOMBO" w:date="2022-06-17T14:36:00Z"/>
              <w:i/>
              <w:color w:val="000000" w:themeColor="text1"/>
            </w:rPr>
          </w:rPrChange>
        </w:rPr>
        <w:pPrChange w:id="14882" w:author="charlotte BOUKANDOU MOMBO" w:date="2022-06-17T14:36:00Z">
          <w:pPr>
            <w:spacing w:after="118" w:line="276" w:lineRule="auto"/>
            <w:ind w:left="0" w:right="0" w:firstLine="0"/>
          </w:pPr>
        </w:pPrChange>
      </w:pPr>
      <w:del w:id="14883" w:author="charlotte BOUKANDOU MOMBO" w:date="2022-06-17T14:36:00Z">
        <w:r w:rsidRPr="00F0389A" w:rsidDel="00FD4B09">
          <w:rPr>
            <w:i/>
            <w:color w:val="FF0000"/>
            <w:highlight w:val="yellow"/>
            <w:lang w:val="en-US"/>
            <w:rPrChange w:id="14884" w:author="charlotte BOUKANDOU MOMBO" w:date="2022-06-17T09:59:00Z">
              <w:rPr>
                <w:i/>
                <w:color w:val="000000" w:themeColor="text1"/>
                <w:highlight w:val="yellow"/>
                <w:lang w:val="en-US"/>
              </w:rPr>
            </w:rPrChange>
          </w:rPr>
          <w:delText>The assessment of the LDTA begins with the acquisition of the latest available weather information</w:delText>
        </w:r>
        <w:r w:rsidR="00936034" w:rsidRPr="00F0389A" w:rsidDel="00FD4B09">
          <w:rPr>
            <w:i/>
            <w:color w:val="FF0000"/>
            <w:highlight w:val="yellow"/>
            <w:lang w:val="en-US"/>
            <w:rPrChange w:id="14885"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886" w:author="charlotte BOUKANDOU MOMBO" w:date="2022-06-17T09:59:00Z">
              <w:rPr>
                <w:i/>
                <w:color w:val="000000" w:themeColor="text1"/>
                <w:highlight w:val="yellow"/>
                <w:lang w:val="en-US"/>
              </w:rPr>
            </w:rPrChange>
          </w:rPr>
          <w:delText>and the RCR. The information provided in the RCR is divided in two sections:</w:delText>
        </w:r>
      </w:del>
    </w:p>
    <w:p w14:paraId="15C24C2F" w14:textId="77777777" w:rsidR="00200C91" w:rsidRPr="00936034" w:rsidDel="00FD4B09" w:rsidRDefault="00936034">
      <w:pPr>
        <w:pStyle w:val="Paragraphedeliste"/>
        <w:spacing w:after="118" w:line="276" w:lineRule="auto"/>
        <w:ind w:left="1070" w:right="0" w:firstLine="0"/>
        <w:rPr>
          <w:del w:id="14887" w:author="charlotte BOUKANDOU MOMBO" w:date="2022-06-17T14:36:00Z"/>
          <w:i/>
          <w:color w:val="000000" w:themeColor="text1"/>
          <w:rPrChange w:id="14888" w:author="Compte Microsoft" w:date="2022-06-16T23:44:00Z">
            <w:rPr>
              <w:del w:id="14889" w:author="charlotte BOUKANDOU MOMBO" w:date="2022-06-17T14:36:00Z"/>
              <w:i/>
              <w:color w:val="000000" w:themeColor="text1"/>
              <w:lang w:val="en-US"/>
            </w:rPr>
          </w:rPrChange>
        </w:rPr>
        <w:pPrChange w:id="14890" w:author="charlotte BOUKANDOU MOMBO" w:date="2022-06-17T14:36:00Z">
          <w:pPr>
            <w:spacing w:after="118" w:line="276" w:lineRule="auto"/>
            <w:ind w:left="0" w:right="0" w:firstLine="0"/>
          </w:pPr>
        </w:pPrChange>
      </w:pPr>
      <w:ins w:id="14891" w:author="Compte Microsoft" w:date="2022-06-16T23:43:00Z">
        <w:del w:id="14892" w:author="charlotte BOUKANDOU MOMBO" w:date="2022-06-17T14:36:00Z">
          <w:r w:rsidRPr="00A14543" w:rsidDel="00FD4B09">
            <w:rPr>
              <w:i/>
              <w:color w:val="000000" w:themeColor="text1"/>
              <w:lang w:val="en-US"/>
            </w:rPr>
            <w:delText xml:space="preserve"> </w:delText>
          </w:r>
          <w:r w:rsidRPr="00936034" w:rsidDel="00FD4B09">
            <w:rPr>
              <w:i/>
              <w:color w:val="000000" w:themeColor="text1"/>
              <w:rPrChange w:id="14893" w:author="Compte Microsoft" w:date="2022-06-16T23:43:00Z">
                <w:rPr>
                  <w:i/>
                  <w:color w:val="000000" w:themeColor="text1"/>
                  <w:lang w:val="en-US"/>
                </w:rPr>
              </w:rPrChange>
            </w:rPr>
            <w:delText xml:space="preserve">L’évaluation de la LDTA commence par l’acquisition des dernières informations météorologiques disponibles et du RCR. </w:delText>
          </w:r>
          <w:r w:rsidRPr="00936034" w:rsidDel="00FD4B09">
            <w:rPr>
              <w:i/>
              <w:color w:val="000000" w:themeColor="text1"/>
              <w:rPrChange w:id="14894" w:author="Compte Microsoft" w:date="2022-06-16T23:44:00Z">
                <w:rPr>
                  <w:i/>
                  <w:color w:val="000000" w:themeColor="text1"/>
                  <w:lang w:val="en-US"/>
                </w:rPr>
              </w:rPrChange>
            </w:rPr>
            <w:delText>Les renseignements fournis dans le RCR sont divisés en deux sections :</w:delText>
          </w:r>
        </w:del>
      </w:ins>
    </w:p>
    <w:p w14:paraId="59F168B6" w14:textId="77777777" w:rsidR="00EE6BC9" w:rsidRPr="00F0389A" w:rsidDel="00FD4B09" w:rsidRDefault="00EE6BC9">
      <w:pPr>
        <w:pStyle w:val="Paragraphedeliste"/>
        <w:spacing w:after="118" w:line="276" w:lineRule="auto"/>
        <w:ind w:left="1070" w:right="0" w:firstLine="0"/>
        <w:rPr>
          <w:ins w:id="14895" w:author="Compte Microsoft" w:date="2022-06-16T23:44:00Z"/>
          <w:del w:id="14896" w:author="charlotte BOUKANDOU MOMBO" w:date="2022-06-17T14:36:00Z"/>
          <w:i/>
          <w:color w:val="FF0000"/>
          <w:lang w:val="en-US"/>
          <w:rPrChange w:id="14897" w:author="charlotte BOUKANDOU MOMBO" w:date="2022-06-17T09:59:00Z">
            <w:rPr>
              <w:ins w:id="14898" w:author="Compte Microsoft" w:date="2022-06-16T23:44:00Z"/>
              <w:del w:id="14899" w:author="charlotte BOUKANDOU MOMBO" w:date="2022-06-17T14:36:00Z"/>
              <w:lang w:val="en-US"/>
            </w:rPr>
          </w:rPrChange>
        </w:rPr>
        <w:pPrChange w:id="14900" w:author="charlotte BOUKANDOU MOMBO" w:date="2022-06-17T14:36:00Z">
          <w:pPr>
            <w:spacing w:after="118" w:line="276" w:lineRule="auto"/>
            <w:ind w:left="0" w:right="0" w:firstLine="0"/>
          </w:pPr>
        </w:pPrChange>
      </w:pPr>
      <w:del w:id="14901" w:author="charlotte BOUKANDOU MOMBO" w:date="2022-06-17T14:36:00Z">
        <w:r w:rsidRPr="00F0389A" w:rsidDel="00FD4B09">
          <w:rPr>
            <w:i/>
            <w:color w:val="FF0000"/>
            <w:lang w:val="en-US"/>
            <w:rPrChange w:id="14902" w:author="charlotte BOUKANDOU MOMBO" w:date="2022-06-17T09:59:00Z">
              <w:rPr>
                <w:lang w:val="en-US"/>
              </w:rPr>
            </w:rPrChange>
          </w:rPr>
          <w:delText>(</w:delText>
        </w:r>
        <w:r w:rsidRPr="00F0389A" w:rsidDel="00FD4B09">
          <w:rPr>
            <w:i/>
            <w:color w:val="FF0000"/>
            <w:highlight w:val="yellow"/>
            <w:lang w:val="en-US"/>
            <w:rPrChange w:id="14903" w:author="charlotte BOUKANDOU MOMBO" w:date="2022-06-17T09:59:00Z">
              <w:rPr>
                <w:highlight w:val="yellow"/>
                <w:lang w:val="en-US"/>
              </w:rPr>
            </w:rPrChange>
          </w:rPr>
          <w:delText xml:space="preserve">a) </w:delText>
        </w:r>
        <w:r w:rsidRPr="00F0389A" w:rsidDel="00FD4B09">
          <w:rPr>
            <w:i/>
            <w:color w:val="FF0000"/>
            <w:highlight w:val="yellow"/>
            <w:lang w:val="en-US"/>
            <w:rPrChange w:id="14904" w:author="charlotte BOUKANDOU MOMBO" w:date="2022-06-17T09:59:00Z">
              <w:rPr>
                <w:highlight w:val="yellow"/>
                <w:lang w:val="en-US"/>
              </w:rPr>
            </w:rPrChange>
          </w:rPr>
          <w:tab/>
          <w:delText>The ‘aircraft performance’ section which contains information that is directly relevant in a</w:delText>
        </w:r>
        <w:r w:rsidR="00936034" w:rsidRPr="00F0389A" w:rsidDel="00FD4B09">
          <w:rPr>
            <w:i/>
            <w:color w:val="FF0000"/>
            <w:highlight w:val="yellow"/>
            <w:lang w:val="en-US"/>
            <w:rPrChange w:id="14905" w:author="charlotte BOUKANDOU MOMBO" w:date="2022-06-17T09:59:00Z">
              <w:rPr>
                <w:highlight w:val="yellow"/>
                <w:lang w:val="en-US"/>
              </w:rPr>
            </w:rPrChange>
          </w:rPr>
          <w:delText xml:space="preserve"> </w:delText>
        </w:r>
        <w:r w:rsidRPr="00F0389A" w:rsidDel="00FD4B09">
          <w:rPr>
            <w:i/>
            <w:color w:val="FF0000"/>
            <w:highlight w:val="yellow"/>
            <w:lang w:val="en-US"/>
            <w:rPrChange w:id="14906" w:author="charlotte BOUKANDOU MOMBO" w:date="2022-06-17T09:59:00Z">
              <w:rPr>
                <w:highlight w:val="yellow"/>
                <w:lang w:val="en-US"/>
              </w:rPr>
            </w:rPrChange>
          </w:rPr>
          <w:delText>performance computation</w:delText>
        </w:r>
        <w:r w:rsidRPr="00F0389A" w:rsidDel="00FD4B09">
          <w:rPr>
            <w:i/>
            <w:color w:val="FF0000"/>
            <w:lang w:val="en-US"/>
            <w:rPrChange w:id="14907" w:author="charlotte BOUKANDOU MOMBO" w:date="2022-06-17T09:59:00Z">
              <w:rPr>
                <w:lang w:val="en-US"/>
              </w:rPr>
            </w:rPrChange>
          </w:rPr>
          <w:delText>.</w:delText>
        </w:r>
      </w:del>
    </w:p>
    <w:p w14:paraId="1D4AEC74" w14:textId="77777777" w:rsidR="003A3C6B" w:rsidRPr="00936034" w:rsidDel="00FD4B09" w:rsidRDefault="00936034">
      <w:pPr>
        <w:pStyle w:val="Paragraphedeliste"/>
        <w:spacing w:after="118" w:line="276" w:lineRule="auto"/>
        <w:ind w:left="1070" w:right="0" w:firstLine="0"/>
        <w:rPr>
          <w:del w:id="14908" w:author="charlotte BOUKANDOU MOMBO" w:date="2022-06-17T14:36:00Z"/>
          <w:i/>
          <w:color w:val="000000" w:themeColor="text1"/>
          <w:rPrChange w:id="14909" w:author="Compte Microsoft" w:date="2022-06-16T23:44:00Z">
            <w:rPr>
              <w:del w:id="14910" w:author="charlotte BOUKANDOU MOMBO" w:date="2022-06-17T14:36:00Z"/>
              <w:lang w:val="en-US"/>
            </w:rPr>
          </w:rPrChange>
        </w:rPr>
        <w:pPrChange w:id="14911" w:author="charlotte BOUKANDOU MOMBO" w:date="2022-06-17T14:36:00Z">
          <w:pPr>
            <w:spacing w:after="118" w:line="276" w:lineRule="auto"/>
            <w:ind w:left="0" w:right="0" w:firstLine="708"/>
          </w:pPr>
        </w:pPrChange>
      </w:pPr>
      <w:ins w:id="14912" w:author="Compte Microsoft" w:date="2022-06-16T23:44:00Z">
        <w:del w:id="14913" w:author="charlotte BOUKANDOU MOMBO" w:date="2022-06-17T14:36:00Z">
          <w:r w:rsidRPr="00936034" w:rsidDel="00FD4B09">
            <w:rPr>
              <w:i/>
              <w:color w:val="000000" w:themeColor="text1"/>
              <w:rPrChange w:id="14914" w:author="Compte Microsoft" w:date="2022-06-16T23:44:00Z">
                <w:rPr>
                  <w:i/>
                  <w:color w:val="000000" w:themeColor="text1"/>
                  <w:lang w:val="en-US"/>
                </w:rPr>
              </w:rPrChange>
            </w:rPr>
            <w:delText>La section « performances de l’aéronef » qui contient des renseignements directement pertinents dans le calcul des performances</w:delText>
          </w:r>
        </w:del>
      </w:ins>
    </w:p>
    <w:p w14:paraId="5E5DEBEA" w14:textId="77777777" w:rsidR="00936034" w:rsidRPr="00936034" w:rsidDel="00FD4B09" w:rsidRDefault="00EE6BC9">
      <w:pPr>
        <w:pStyle w:val="Paragraphedeliste"/>
        <w:spacing w:after="118" w:line="276" w:lineRule="auto"/>
        <w:ind w:left="1070" w:right="0" w:firstLine="0"/>
        <w:rPr>
          <w:ins w:id="14915" w:author="Compte Microsoft" w:date="2022-06-16T23:45:00Z"/>
          <w:del w:id="14916" w:author="charlotte BOUKANDOU MOMBO" w:date="2022-06-17T14:36:00Z"/>
          <w:i/>
          <w:color w:val="000000" w:themeColor="text1"/>
          <w:rPrChange w:id="14917" w:author="Compte Microsoft" w:date="2022-06-16T23:45:00Z">
            <w:rPr>
              <w:ins w:id="14918" w:author="Compte Microsoft" w:date="2022-06-16T23:45:00Z"/>
              <w:del w:id="14919" w:author="charlotte BOUKANDOU MOMBO" w:date="2022-06-17T14:36:00Z"/>
            </w:rPr>
          </w:rPrChange>
        </w:rPr>
        <w:pPrChange w:id="14920" w:author="charlotte BOUKANDOU MOMBO" w:date="2022-06-17T14:36:00Z">
          <w:pPr>
            <w:spacing w:after="118" w:line="276" w:lineRule="auto"/>
            <w:ind w:right="0"/>
          </w:pPr>
        </w:pPrChange>
      </w:pPr>
      <w:del w:id="14921" w:author="charlotte BOUKANDOU MOMBO" w:date="2022-06-17T14:36:00Z">
        <w:r w:rsidRPr="00936034" w:rsidDel="00FD4B09">
          <w:rPr>
            <w:i/>
            <w:color w:val="000000" w:themeColor="text1"/>
            <w:highlight w:val="yellow"/>
            <w:rPrChange w:id="14922" w:author="Compte Microsoft" w:date="2022-06-16T23:45:00Z">
              <w:rPr>
                <w:i/>
                <w:color w:val="000000" w:themeColor="text1"/>
                <w:highlight w:val="yellow"/>
                <w:lang w:val="en-US"/>
              </w:rPr>
            </w:rPrChange>
          </w:rPr>
          <w:delText xml:space="preserve">(b)  </w:delText>
        </w:r>
        <w:r w:rsidRPr="00936034" w:rsidDel="00FD4B09">
          <w:rPr>
            <w:i/>
            <w:color w:val="000000" w:themeColor="text1"/>
            <w:highlight w:val="yellow"/>
            <w:rPrChange w:id="14923" w:author="Compte Microsoft" w:date="2022-06-16T23:45:00Z">
              <w:rPr>
                <w:i/>
                <w:color w:val="000000" w:themeColor="text1"/>
                <w:highlight w:val="yellow"/>
                <w:lang w:val="en-US"/>
              </w:rPr>
            </w:rPrChange>
          </w:rPr>
          <w:tab/>
        </w:r>
      </w:del>
      <w:ins w:id="14924" w:author="Compte Microsoft" w:date="2022-06-16T23:45:00Z">
        <w:del w:id="14925" w:author="charlotte BOUKANDOU MOMBO" w:date="2022-06-17T14:36:00Z">
          <w:r w:rsidR="00936034" w:rsidRPr="00936034" w:rsidDel="00FD4B09">
            <w:rPr>
              <w:i/>
              <w:color w:val="000000" w:themeColor="text1"/>
              <w:rPrChange w:id="14926" w:author="Compte Microsoft" w:date="2022-06-16T23:45:00Z">
                <w:rPr>
                  <w:i/>
                  <w:color w:val="000000" w:themeColor="text1"/>
                  <w:lang w:val="en-US"/>
                </w:rPr>
              </w:rPrChange>
            </w:rPr>
            <w:delText>La section « connaissance de la situation », qui contient des renseignements que l’équipage de conduite devrait connaître pour assurer une exploitation sécuritaire, mais qui n’a pas d’incidence directe sur l’évaluation des performances.</w:delText>
          </w:r>
        </w:del>
      </w:ins>
    </w:p>
    <w:p w14:paraId="54305EAD" w14:textId="77777777" w:rsidR="00EE6BC9" w:rsidRPr="00F0389A" w:rsidDel="00FD4B09" w:rsidRDefault="00EE6BC9">
      <w:pPr>
        <w:pStyle w:val="Paragraphedeliste"/>
        <w:spacing w:after="118" w:line="276" w:lineRule="auto"/>
        <w:ind w:left="1070" w:right="0" w:firstLine="0"/>
        <w:rPr>
          <w:del w:id="14927" w:author="charlotte BOUKANDOU MOMBO" w:date="2022-06-17T14:36:00Z"/>
          <w:i/>
          <w:color w:val="FF0000"/>
          <w:highlight w:val="yellow"/>
          <w:lang w:val="en-US"/>
          <w:rPrChange w:id="14928" w:author="charlotte BOUKANDOU MOMBO" w:date="2022-06-17T09:59:00Z">
            <w:rPr>
              <w:del w:id="14929" w:author="charlotte BOUKANDOU MOMBO" w:date="2022-06-17T14:36:00Z"/>
              <w:i/>
              <w:color w:val="000000" w:themeColor="text1"/>
              <w:highlight w:val="yellow"/>
              <w:lang w:val="en-US"/>
            </w:rPr>
          </w:rPrChange>
        </w:rPr>
        <w:pPrChange w:id="14930" w:author="charlotte BOUKANDOU MOMBO" w:date="2022-06-17T14:36:00Z">
          <w:pPr>
            <w:spacing w:after="118" w:line="276" w:lineRule="auto"/>
            <w:ind w:right="0" w:firstLine="698"/>
          </w:pPr>
        </w:pPrChange>
      </w:pPr>
      <w:del w:id="14931" w:author="charlotte BOUKANDOU MOMBO" w:date="2022-06-17T14:36:00Z">
        <w:r w:rsidRPr="00F0389A" w:rsidDel="00FD4B09">
          <w:rPr>
            <w:i/>
            <w:color w:val="FF0000"/>
            <w:highlight w:val="yellow"/>
            <w:lang w:val="en-US"/>
            <w:rPrChange w:id="14932" w:author="charlotte BOUKANDOU MOMBO" w:date="2022-06-17T09:59:00Z">
              <w:rPr>
                <w:i/>
                <w:color w:val="000000" w:themeColor="text1"/>
                <w:highlight w:val="yellow"/>
                <w:lang w:val="en-US"/>
              </w:rPr>
            </w:rPrChange>
          </w:rPr>
          <w:delText>The ‘situational awareness’ section which contains information that the flight crew should be</w:delText>
        </w:r>
        <w:r w:rsidR="00936034" w:rsidRPr="00F0389A" w:rsidDel="00FD4B09">
          <w:rPr>
            <w:i/>
            <w:color w:val="FF0000"/>
            <w:highlight w:val="yellow"/>
            <w:lang w:val="en-US"/>
            <w:rPrChange w:id="14933"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34" w:author="charlotte BOUKANDOU MOMBO" w:date="2022-06-17T09:59:00Z">
              <w:rPr>
                <w:i/>
                <w:color w:val="000000" w:themeColor="text1"/>
                <w:highlight w:val="yellow"/>
                <w:lang w:val="en-US"/>
              </w:rPr>
            </w:rPrChange>
          </w:rPr>
          <w:delText>aware of for a safe operation, but which does not have a direct impact on the performance</w:delText>
        </w:r>
        <w:r w:rsidR="00936034" w:rsidRPr="00F0389A" w:rsidDel="00FD4B09">
          <w:rPr>
            <w:i/>
            <w:color w:val="FF0000"/>
            <w:highlight w:val="yellow"/>
            <w:lang w:val="en-US"/>
            <w:rPrChange w:id="14935"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36" w:author="charlotte BOUKANDOU MOMBO" w:date="2022-06-17T09:59:00Z">
              <w:rPr>
                <w:i/>
                <w:color w:val="000000" w:themeColor="text1"/>
                <w:highlight w:val="yellow"/>
                <w:lang w:val="en-US"/>
              </w:rPr>
            </w:rPrChange>
          </w:rPr>
          <w:delText>assessment.</w:delText>
        </w:r>
      </w:del>
    </w:p>
    <w:p w14:paraId="5EACF78D" w14:textId="77777777" w:rsidR="00EE6BC9" w:rsidRPr="00F0389A" w:rsidDel="00FD4B09" w:rsidRDefault="00EE6BC9">
      <w:pPr>
        <w:pStyle w:val="Paragraphedeliste"/>
        <w:spacing w:after="118" w:line="276" w:lineRule="auto"/>
        <w:ind w:left="1070" w:right="0" w:firstLine="0"/>
        <w:rPr>
          <w:ins w:id="14937" w:author="Compte Microsoft" w:date="2022-06-16T23:45:00Z"/>
          <w:del w:id="14938" w:author="charlotte BOUKANDOU MOMBO" w:date="2022-06-17T10:00:00Z"/>
          <w:i/>
          <w:color w:val="FF0000"/>
          <w:highlight w:val="yellow"/>
          <w:lang w:val="en-US"/>
          <w:rPrChange w:id="14939" w:author="charlotte BOUKANDOU MOMBO" w:date="2022-06-17T09:59:00Z">
            <w:rPr>
              <w:ins w:id="14940" w:author="Compte Microsoft" w:date="2022-06-16T23:45:00Z"/>
              <w:del w:id="14941" w:author="charlotte BOUKANDOU MOMBO" w:date="2022-06-17T10:00:00Z"/>
              <w:i/>
              <w:color w:val="000000" w:themeColor="text1"/>
              <w:highlight w:val="yellow"/>
              <w:lang w:val="en-US"/>
            </w:rPr>
          </w:rPrChange>
        </w:rPr>
        <w:pPrChange w:id="14942" w:author="charlotte BOUKANDOU MOMBO" w:date="2022-06-17T14:36:00Z">
          <w:pPr>
            <w:spacing w:after="118" w:line="276" w:lineRule="auto"/>
            <w:ind w:right="0"/>
          </w:pPr>
        </w:pPrChange>
      </w:pPr>
      <w:del w:id="14943" w:author="charlotte BOUKANDOU MOMBO" w:date="2022-06-17T10:00:00Z">
        <w:r w:rsidRPr="00F0389A" w:rsidDel="00FD4B09">
          <w:rPr>
            <w:i/>
            <w:color w:val="FF0000"/>
            <w:highlight w:val="yellow"/>
            <w:lang w:val="en-US"/>
            <w:rPrChange w:id="14944" w:author="charlotte BOUKANDOU MOMBO" w:date="2022-06-17T09:59:00Z">
              <w:rPr>
                <w:i/>
                <w:color w:val="000000" w:themeColor="text1"/>
                <w:highlight w:val="yellow"/>
                <w:lang w:val="en-US"/>
              </w:rPr>
            </w:rPrChange>
          </w:rPr>
          <w:delText>The ‘aircraft performance’ section of the RCR includes a runway condition code (RWYCC), the</w:delText>
        </w:r>
        <w:r w:rsidR="00936034" w:rsidRPr="00F0389A" w:rsidDel="00FD4B09">
          <w:rPr>
            <w:i/>
            <w:color w:val="FF0000"/>
            <w:highlight w:val="yellow"/>
            <w:lang w:val="en-US"/>
            <w:rPrChange w:id="14945"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46" w:author="charlotte BOUKANDOU MOMBO" w:date="2022-06-17T09:59:00Z">
              <w:rPr>
                <w:i/>
                <w:color w:val="000000" w:themeColor="text1"/>
                <w:highlight w:val="yellow"/>
                <w:lang w:val="en-US"/>
              </w:rPr>
            </w:rPrChange>
          </w:rPr>
          <w:delText>contaminant type, depth and coverage for each third of the runway.</w:delText>
        </w:r>
        <w:r w:rsidR="00936034" w:rsidRPr="00F0389A" w:rsidDel="00FD4B09">
          <w:rPr>
            <w:i/>
            <w:color w:val="FF0000"/>
            <w:lang w:val="en-US"/>
            <w:rPrChange w:id="14947" w:author="charlotte BOUKANDOU MOMBO" w:date="2022-06-17T09:59:00Z">
              <w:rPr>
                <w:i/>
                <w:color w:val="000000" w:themeColor="text1"/>
                <w:lang w:val="en-US"/>
              </w:rPr>
            </w:rPrChange>
          </w:rPr>
          <w:delText xml:space="preserve"> </w:delText>
        </w:r>
        <w:r w:rsidRPr="00F0389A" w:rsidDel="00FD4B09">
          <w:rPr>
            <w:i/>
            <w:color w:val="FF0000"/>
            <w:highlight w:val="yellow"/>
            <w:lang w:val="en-US"/>
            <w:rPrChange w:id="14948" w:author="charlotte BOUKANDOU MOMBO" w:date="2022-06-17T09:59:00Z">
              <w:rPr>
                <w:i/>
                <w:color w:val="000000" w:themeColor="text1"/>
                <w:highlight w:val="yellow"/>
                <w:lang w:val="en-US"/>
              </w:rPr>
            </w:rPrChange>
          </w:rPr>
          <w:delText>The determination of the RWYCC is based on the use of the runway condition assessment matrix</w:delText>
        </w:r>
        <w:r w:rsidR="00936034" w:rsidRPr="00F0389A" w:rsidDel="00FD4B09">
          <w:rPr>
            <w:i/>
            <w:color w:val="FF0000"/>
            <w:highlight w:val="yellow"/>
            <w:lang w:val="en-US"/>
            <w:rPrChange w:id="14949"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50" w:author="charlotte BOUKANDOU MOMBO" w:date="2022-06-17T09:59:00Z">
              <w:rPr>
                <w:i/>
                <w:color w:val="000000" w:themeColor="text1"/>
                <w:highlight w:val="yellow"/>
                <w:lang w:val="en-US"/>
              </w:rPr>
            </w:rPrChange>
          </w:rPr>
          <w:delText>(RCAM); however, the presentation of the information in the RCAM is appropriate for use by</w:delText>
        </w:r>
        <w:r w:rsidR="00936034" w:rsidRPr="00F0389A" w:rsidDel="00FD4B09">
          <w:rPr>
            <w:i/>
            <w:color w:val="FF0000"/>
            <w:highlight w:val="yellow"/>
            <w:lang w:val="en-US"/>
            <w:rPrChange w:id="14951"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52" w:author="charlotte BOUKANDOU MOMBO" w:date="2022-06-17T09:59:00Z">
              <w:rPr>
                <w:i/>
                <w:color w:val="000000" w:themeColor="text1"/>
                <w:highlight w:val="yellow"/>
                <w:lang w:val="en-US"/>
              </w:rPr>
            </w:rPrChange>
          </w:rPr>
          <w:delText>aerodrome personnel trained and competent in assessing the runway condition in a way that is</w:delText>
        </w:r>
        <w:r w:rsidR="00936034" w:rsidRPr="00F0389A" w:rsidDel="00FD4B09">
          <w:rPr>
            <w:i/>
            <w:color w:val="FF0000"/>
            <w:highlight w:val="yellow"/>
            <w:lang w:val="en-US"/>
            <w:rPrChange w:id="14953"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54" w:author="charlotte BOUKANDOU MOMBO" w:date="2022-06-17T09:59:00Z">
              <w:rPr>
                <w:i/>
                <w:color w:val="000000" w:themeColor="text1"/>
                <w:highlight w:val="yellow"/>
                <w:lang w:val="en-US"/>
              </w:rPr>
            </w:rPrChange>
          </w:rPr>
          <w:delText>relevant to aircraft performance. While full implementation of the RCAM standard would eventually</w:delText>
        </w:r>
        <w:r w:rsidR="00936034" w:rsidRPr="00F0389A" w:rsidDel="00FD4B09">
          <w:rPr>
            <w:i/>
            <w:color w:val="FF0000"/>
            <w:highlight w:val="yellow"/>
            <w:lang w:val="en-US"/>
            <w:rPrChange w:id="14955"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56" w:author="charlotte BOUKANDOU MOMBO" w:date="2022-06-17T09:59:00Z">
              <w:rPr>
                <w:i/>
                <w:color w:val="000000" w:themeColor="text1"/>
                <w:highlight w:val="yellow"/>
                <w:lang w:val="en-US"/>
              </w:rPr>
            </w:rPrChange>
          </w:rPr>
          <w:delText>no longer require the flight crew to derive from various information available to them the appropriate</w:delText>
        </w:r>
        <w:r w:rsidR="00936034" w:rsidRPr="00F0389A" w:rsidDel="00FD4B09">
          <w:rPr>
            <w:i/>
            <w:color w:val="FF0000"/>
            <w:highlight w:val="yellow"/>
            <w:lang w:val="en-US"/>
            <w:rPrChange w:id="14957"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58" w:author="charlotte BOUKANDOU MOMBO" w:date="2022-06-17T09:59:00Z">
              <w:rPr>
                <w:i/>
                <w:color w:val="000000" w:themeColor="text1"/>
                <w:highlight w:val="yellow"/>
                <w:lang w:val="en-US"/>
              </w:rPr>
            </w:rPrChange>
          </w:rPr>
          <w:delText>runway condition to be used for the landing performance assessment at the time of arrival, it is</w:delText>
        </w:r>
        <w:r w:rsidR="00936034" w:rsidRPr="00F0389A" w:rsidDel="00FD4B09">
          <w:rPr>
            <w:i/>
            <w:color w:val="FF0000"/>
            <w:highlight w:val="yellow"/>
            <w:lang w:val="en-US"/>
            <w:rPrChange w:id="14959"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60" w:author="charlotte BOUKANDOU MOMBO" w:date="2022-06-17T09:59:00Z">
              <w:rPr>
                <w:i/>
                <w:color w:val="000000" w:themeColor="text1"/>
                <w:highlight w:val="yellow"/>
                <w:lang w:val="en-US"/>
              </w:rPr>
            </w:rPrChange>
          </w:rPr>
          <w:delText>desirable that pilots maintain an understanding of the performance effect of various components</w:delText>
        </w:r>
        <w:r w:rsidR="00936034" w:rsidRPr="00F0389A" w:rsidDel="00FD4B09">
          <w:rPr>
            <w:i/>
            <w:color w:val="FF0000"/>
            <w:highlight w:val="yellow"/>
            <w:lang w:val="en-US"/>
            <w:rPrChange w:id="14961" w:author="charlotte BOUKANDOU MOMBO" w:date="2022-06-17T09:59:00Z">
              <w:rPr>
                <w:i/>
                <w:color w:val="000000" w:themeColor="text1"/>
                <w:highlight w:val="yellow"/>
                <w:lang w:val="en-US"/>
              </w:rPr>
            </w:rPrChange>
          </w:rPr>
          <w:delText xml:space="preserve"> </w:delText>
        </w:r>
        <w:r w:rsidRPr="00F0389A" w:rsidDel="00FD4B09">
          <w:rPr>
            <w:i/>
            <w:color w:val="FF0000"/>
            <w:highlight w:val="yellow"/>
            <w:lang w:val="en-US"/>
            <w:rPrChange w:id="14962" w:author="charlotte BOUKANDOU MOMBO" w:date="2022-06-17T09:59:00Z">
              <w:rPr>
                <w:i/>
                <w:color w:val="000000" w:themeColor="text1"/>
                <w:highlight w:val="yellow"/>
                <w:lang w:val="en-US"/>
              </w:rPr>
            </w:rPrChange>
          </w:rPr>
          <w:delText>considered in the assessment.</w:delText>
        </w:r>
      </w:del>
    </w:p>
    <w:p w14:paraId="2CA1BADC" w14:textId="77777777" w:rsidR="00F0389A" w:rsidRPr="0017093B" w:rsidDel="003A3C6B" w:rsidRDefault="00936034">
      <w:pPr>
        <w:pStyle w:val="Paragraphedeliste"/>
        <w:spacing w:after="118" w:line="276" w:lineRule="auto"/>
        <w:ind w:left="1070" w:right="0" w:firstLine="0"/>
        <w:rPr>
          <w:del w:id="14963" w:author="charlotte BOUKANDOU MOMBO" w:date="2022-06-17T10:10:00Z"/>
          <w:i/>
          <w:color w:val="000000" w:themeColor="text1"/>
          <w:highlight w:val="yellow"/>
        </w:rPr>
        <w:pPrChange w:id="14964" w:author="charlotte BOUKANDOU MOMBO" w:date="2022-06-17T14:36:00Z">
          <w:pPr>
            <w:spacing w:after="118" w:line="276" w:lineRule="auto"/>
            <w:ind w:right="0"/>
          </w:pPr>
        </w:pPrChange>
      </w:pPr>
      <w:ins w:id="14965" w:author="Compte Microsoft" w:date="2022-06-16T23:45:00Z">
        <w:del w:id="14966" w:author="charlotte BOUKANDOU MOMBO" w:date="2022-06-17T14:36:00Z">
          <w:r w:rsidRPr="00936034" w:rsidDel="00FD4B09">
            <w:rPr>
              <w:i/>
              <w:color w:val="000000" w:themeColor="text1"/>
              <w:rPrChange w:id="14967" w:author="Compte Microsoft" w:date="2022-06-16T23:45:00Z">
                <w:rPr>
                  <w:i/>
                  <w:color w:val="000000" w:themeColor="text1"/>
                  <w:lang w:val="en-US"/>
                </w:rPr>
              </w:rPrChange>
            </w:rPr>
            <w:delText>La section « performances de l’aéronef » du RCR comprend un code d’état de la piste (RWYCC), le type de contaminant, la profondeur et la couverture pour chaque tiers de la piste. La détermination du RWYCC est fondée sur l’utilisation de la matrice d’évaluation de l’état des pistes (RCAM); toutefois, la présentation de l’information dans la RCAM est appropriée pour le personnel de l’aérodrome formé et compétent pour évaluer l’état de la piste d’une manière pertinente aux performances de l’aéronef. Bien que la mise en œuvre complète de la norme de la RCAM n’obligerait plus l’équipage de conduite à tirer de divers renseignements dont il dispose l’état approprié de la piste à utiliser pour l’évaluation des performances d’atterrissage au moment de l’arrivée, il est souhaitable que les pilotes continuent de comprendre l’effet de performance des divers éléments pris en compte dans l’évaluation.</w:delText>
          </w:r>
        </w:del>
      </w:ins>
      <w:moveToRangeStart w:id="14968" w:author="charlotte BOUKANDOU MOMBO" w:date="2022-06-17T10:01:00Z" w:name="move106352492"/>
      <w:moveTo w:id="14969" w:author="charlotte BOUKANDOU MOMBO" w:date="2022-06-17T10:01:00Z">
        <w:del w:id="14970" w:author="charlotte BOUKANDOU MOMBO" w:date="2022-06-17T14:36:00Z">
          <w:r w:rsidR="00F0389A" w:rsidRPr="0017093B" w:rsidDel="00FD4B09">
            <w:rPr>
              <w:i/>
              <w:color w:val="000000" w:themeColor="text1"/>
            </w:rPr>
            <w:delText>Il incombe au personnel de l’aérodrome d’évaluer le RWYCC approprié afin de permettre à l’équipage de conduite d’évaluer tout changement potentiel de la piste utilisée. Lorsqu’aucun RWYCC n’est disponible en conditions hivernales, la RCAM fournit à l’équipage de conduite une combinaison des renseignements pertinents (état de la surface de la piste : état et/ou contaminant ou rapport de freinage du pilote (AIREP)) afin de déterminer le RWYCC.</w:delText>
          </w:r>
        </w:del>
      </w:moveTo>
    </w:p>
    <w:moveToRangeEnd w:id="14968"/>
    <w:p w14:paraId="538A4D35" w14:textId="77777777" w:rsidR="00F0389A" w:rsidRPr="00936034" w:rsidDel="00FD4B09" w:rsidRDefault="00F0389A">
      <w:pPr>
        <w:pStyle w:val="Paragraphedeliste"/>
        <w:spacing w:after="118" w:line="276" w:lineRule="auto"/>
        <w:ind w:left="1070" w:right="0" w:firstLine="0"/>
        <w:rPr>
          <w:del w:id="14971" w:author="charlotte BOUKANDOU MOMBO" w:date="2022-06-17T14:36:00Z"/>
          <w:i/>
          <w:color w:val="000000" w:themeColor="text1"/>
          <w:highlight w:val="yellow"/>
          <w:rPrChange w:id="14972" w:author="Compte Microsoft" w:date="2022-06-16T23:45:00Z">
            <w:rPr>
              <w:del w:id="14973" w:author="charlotte BOUKANDOU MOMBO" w:date="2022-06-17T14:36:00Z"/>
              <w:i/>
              <w:color w:val="000000" w:themeColor="text1"/>
              <w:highlight w:val="yellow"/>
              <w:lang w:val="en-US"/>
            </w:rPr>
          </w:rPrChange>
        </w:rPr>
        <w:pPrChange w:id="14974" w:author="charlotte BOUKANDOU MOMBO" w:date="2022-06-17T14:36:00Z">
          <w:pPr>
            <w:spacing w:after="118" w:line="276" w:lineRule="auto"/>
            <w:ind w:right="0"/>
          </w:pPr>
        </w:pPrChange>
      </w:pPr>
    </w:p>
    <w:p w14:paraId="7BC0C86F" w14:textId="77777777" w:rsidR="00EE6BC9" w:rsidRPr="003A3C6B" w:rsidDel="00FD4B09" w:rsidRDefault="00EE6BC9">
      <w:pPr>
        <w:pStyle w:val="Paragraphedeliste"/>
        <w:spacing w:after="118" w:line="276" w:lineRule="auto"/>
        <w:ind w:left="1070" w:right="0" w:firstLine="0"/>
        <w:rPr>
          <w:ins w:id="14975" w:author="Compte Microsoft" w:date="2022-06-16T23:46:00Z"/>
          <w:del w:id="14976" w:author="charlotte BOUKANDOU MOMBO" w:date="2022-06-17T14:36:00Z"/>
          <w:i/>
          <w:color w:val="FF0000"/>
          <w:highlight w:val="yellow"/>
          <w:lang w:val="en-US"/>
          <w:rPrChange w:id="14977" w:author="charlotte BOUKANDOU MOMBO" w:date="2022-06-17T10:10:00Z">
            <w:rPr>
              <w:ins w:id="14978" w:author="Compte Microsoft" w:date="2022-06-16T23:46:00Z"/>
              <w:del w:id="14979" w:author="charlotte BOUKANDOU MOMBO" w:date="2022-06-17T14:36:00Z"/>
              <w:i/>
              <w:color w:val="000000" w:themeColor="text1"/>
              <w:highlight w:val="yellow"/>
              <w:lang w:val="en-US"/>
            </w:rPr>
          </w:rPrChange>
        </w:rPr>
        <w:pPrChange w:id="14980" w:author="charlotte BOUKANDOU MOMBO" w:date="2022-06-17T14:36:00Z">
          <w:pPr>
            <w:spacing w:after="118" w:line="276" w:lineRule="auto"/>
            <w:ind w:right="0"/>
          </w:pPr>
        </w:pPrChange>
      </w:pPr>
      <w:del w:id="14981" w:author="charlotte BOUKANDOU MOMBO" w:date="2022-06-17T14:36:00Z">
        <w:r w:rsidRPr="003A3C6B" w:rsidDel="00FD4B09">
          <w:rPr>
            <w:i/>
            <w:color w:val="FF0000"/>
            <w:highlight w:val="yellow"/>
            <w:lang w:val="en-US"/>
            <w:rPrChange w:id="14982" w:author="charlotte BOUKANDOU MOMBO" w:date="2022-06-17T10:10:00Z">
              <w:rPr>
                <w:i/>
                <w:color w:val="000000" w:themeColor="text1"/>
                <w:highlight w:val="yellow"/>
                <w:lang w:val="en-US"/>
              </w:rPr>
            </w:rPrChange>
          </w:rPr>
          <w:delText>It is the task of the aerodrome personnel to assess the appropriate RWYCC in order to allow the flight</w:delText>
        </w:r>
        <w:r w:rsidR="00936034" w:rsidRPr="003A3C6B" w:rsidDel="00FD4B09">
          <w:rPr>
            <w:i/>
            <w:color w:val="FF0000"/>
            <w:highlight w:val="yellow"/>
            <w:lang w:val="en-US"/>
            <w:rPrChange w:id="14983" w:author="charlotte BOUKANDOU MOMBO" w:date="2022-06-17T10:10:00Z">
              <w:rPr>
                <w:i/>
                <w:color w:val="000000" w:themeColor="text1"/>
                <w:highlight w:val="yellow"/>
                <w:lang w:val="en-US"/>
              </w:rPr>
            </w:rPrChange>
          </w:rPr>
          <w:delText xml:space="preserve"> </w:delText>
        </w:r>
        <w:r w:rsidRPr="003A3C6B" w:rsidDel="00FD4B09">
          <w:rPr>
            <w:i/>
            <w:color w:val="FF0000"/>
            <w:highlight w:val="yellow"/>
            <w:lang w:val="en-US"/>
            <w:rPrChange w:id="14984" w:author="charlotte BOUKANDOU MOMBO" w:date="2022-06-17T10:10:00Z">
              <w:rPr>
                <w:i/>
                <w:color w:val="000000" w:themeColor="text1"/>
                <w:highlight w:val="yellow"/>
                <w:lang w:val="en-US"/>
              </w:rPr>
            </w:rPrChange>
          </w:rPr>
          <w:delText>crew to assess any potential change of the runway in use. When no RWYCC is available in winter</w:delText>
        </w:r>
        <w:r w:rsidR="00936034" w:rsidRPr="003A3C6B" w:rsidDel="00FD4B09">
          <w:rPr>
            <w:i/>
            <w:color w:val="FF0000"/>
            <w:highlight w:val="yellow"/>
            <w:lang w:val="en-US"/>
            <w:rPrChange w:id="14985" w:author="charlotte BOUKANDOU MOMBO" w:date="2022-06-17T10:10:00Z">
              <w:rPr>
                <w:i/>
                <w:color w:val="000000" w:themeColor="text1"/>
                <w:highlight w:val="yellow"/>
                <w:lang w:val="en-US"/>
              </w:rPr>
            </w:rPrChange>
          </w:rPr>
          <w:delText xml:space="preserve"> </w:delText>
        </w:r>
        <w:r w:rsidRPr="003A3C6B" w:rsidDel="00FD4B09">
          <w:rPr>
            <w:i/>
            <w:color w:val="FF0000"/>
            <w:highlight w:val="yellow"/>
            <w:lang w:val="en-US"/>
            <w:rPrChange w:id="14986" w:author="charlotte BOUKANDOU MOMBO" w:date="2022-06-17T10:10:00Z">
              <w:rPr>
                <w:i/>
                <w:color w:val="000000" w:themeColor="text1"/>
                <w:highlight w:val="yellow"/>
                <w:lang w:val="en-US"/>
              </w:rPr>
            </w:rPrChange>
          </w:rPr>
          <w:delText>conditions, the RCAM provides the flight crew with a combination of the relevant information (runway</w:delText>
        </w:r>
        <w:r w:rsidR="00936034" w:rsidRPr="003A3C6B" w:rsidDel="00FD4B09">
          <w:rPr>
            <w:i/>
            <w:color w:val="FF0000"/>
            <w:highlight w:val="yellow"/>
            <w:lang w:val="en-US"/>
            <w:rPrChange w:id="14987" w:author="charlotte BOUKANDOU MOMBO" w:date="2022-06-17T10:10:00Z">
              <w:rPr>
                <w:i/>
                <w:color w:val="000000" w:themeColor="text1"/>
                <w:highlight w:val="yellow"/>
                <w:lang w:val="en-US"/>
              </w:rPr>
            </w:rPrChange>
          </w:rPr>
          <w:delText xml:space="preserve"> </w:delText>
        </w:r>
        <w:r w:rsidRPr="003A3C6B" w:rsidDel="00FD4B09">
          <w:rPr>
            <w:i/>
            <w:color w:val="FF0000"/>
            <w:highlight w:val="yellow"/>
            <w:lang w:val="en-US"/>
            <w:rPrChange w:id="14988" w:author="charlotte BOUKANDOU MOMBO" w:date="2022-06-17T10:10:00Z">
              <w:rPr>
                <w:i/>
                <w:color w:val="000000" w:themeColor="text1"/>
                <w:highlight w:val="yellow"/>
                <w:lang w:val="en-US"/>
              </w:rPr>
            </w:rPrChange>
          </w:rPr>
          <w:delText>surface conditions: state and/or contaminant or pilot report of braking action (AIREP)) in order to</w:delText>
        </w:r>
        <w:r w:rsidR="00936034" w:rsidRPr="003A3C6B" w:rsidDel="00FD4B09">
          <w:rPr>
            <w:i/>
            <w:color w:val="FF0000"/>
            <w:highlight w:val="yellow"/>
            <w:lang w:val="en-US"/>
            <w:rPrChange w:id="14989" w:author="charlotte BOUKANDOU MOMBO" w:date="2022-06-17T10:10:00Z">
              <w:rPr>
                <w:i/>
                <w:color w:val="000000" w:themeColor="text1"/>
                <w:highlight w:val="yellow"/>
                <w:lang w:val="en-US"/>
              </w:rPr>
            </w:rPrChange>
          </w:rPr>
          <w:delText xml:space="preserve"> </w:delText>
        </w:r>
        <w:r w:rsidRPr="003A3C6B" w:rsidDel="00FD4B09">
          <w:rPr>
            <w:i/>
            <w:color w:val="FF0000"/>
            <w:highlight w:val="yellow"/>
            <w:lang w:val="en-US"/>
            <w:rPrChange w:id="14990" w:author="charlotte BOUKANDOU MOMBO" w:date="2022-06-17T10:10:00Z">
              <w:rPr>
                <w:i/>
                <w:color w:val="000000" w:themeColor="text1"/>
                <w:highlight w:val="yellow"/>
                <w:lang w:val="en-US"/>
              </w:rPr>
            </w:rPrChange>
          </w:rPr>
          <w:delText>determine the RWYCC.</w:delText>
        </w:r>
      </w:del>
    </w:p>
    <w:p w14:paraId="2DD656E4" w14:textId="77777777" w:rsidR="00936034" w:rsidRPr="00936034" w:rsidDel="00FD4B09" w:rsidRDefault="00936034">
      <w:pPr>
        <w:pStyle w:val="Paragraphedeliste"/>
        <w:spacing w:after="118" w:line="276" w:lineRule="auto"/>
        <w:ind w:left="1070" w:right="0" w:firstLine="0"/>
        <w:rPr>
          <w:del w:id="14991" w:author="charlotte BOUKANDOU MOMBO" w:date="2022-06-17T14:36:00Z"/>
          <w:i/>
          <w:color w:val="000000" w:themeColor="text1"/>
          <w:highlight w:val="yellow"/>
          <w:rPrChange w:id="14992" w:author="Compte Microsoft" w:date="2022-06-16T23:46:00Z">
            <w:rPr>
              <w:del w:id="14993" w:author="charlotte BOUKANDOU MOMBO" w:date="2022-06-17T14:36:00Z"/>
              <w:i/>
              <w:color w:val="000000" w:themeColor="text1"/>
              <w:highlight w:val="yellow"/>
              <w:lang w:val="en-US"/>
            </w:rPr>
          </w:rPrChange>
        </w:rPr>
        <w:pPrChange w:id="14994" w:author="charlotte BOUKANDOU MOMBO" w:date="2022-06-17T14:36:00Z">
          <w:pPr>
            <w:spacing w:after="118" w:line="276" w:lineRule="auto"/>
            <w:ind w:right="0"/>
          </w:pPr>
        </w:pPrChange>
      </w:pPr>
      <w:moveFromRangeStart w:id="14995" w:author="charlotte BOUKANDOU MOMBO" w:date="2022-06-17T10:01:00Z" w:name="move106352492"/>
      <w:moveFrom w:id="14996" w:author="charlotte BOUKANDOU MOMBO" w:date="2022-06-17T10:01:00Z">
        <w:ins w:id="14997" w:author="Compte Microsoft" w:date="2022-06-16T23:46:00Z">
          <w:del w:id="14998" w:author="charlotte BOUKANDOU MOMBO" w:date="2022-06-17T14:36:00Z">
            <w:r w:rsidRPr="00936034" w:rsidDel="00FD4B09">
              <w:rPr>
                <w:i/>
                <w:color w:val="000000" w:themeColor="text1"/>
                <w:rPrChange w:id="14999" w:author="Compte Microsoft" w:date="2022-06-16T23:46:00Z">
                  <w:rPr>
                    <w:i/>
                    <w:color w:val="000000" w:themeColor="text1"/>
                    <w:lang w:val="en-US"/>
                  </w:rPr>
                </w:rPrChange>
              </w:rPr>
              <w:delText>Il incombe au personnel de l’aérodrome d’évaluer le RWYCC approprié afin de permettre à l’équipage de conduite d’évaluer tout changement potentiel de la piste utilisée. Lorsqu’aucun RWYCC n’est disponible en conditions hivernales, la RCAM fournit à l’équipage de conduite une combinaison des renseignements pertinents (état de la surface de la piste : état et/ou contaminant ou rapport de freinage du pilote (AIREP)) afin de déterminer le RWYCC.</w:delText>
            </w:r>
          </w:del>
        </w:ins>
      </w:moveFrom>
    </w:p>
    <w:moveFromRangeEnd w:id="14995"/>
    <w:p w14:paraId="12D03961" w14:textId="77777777" w:rsidR="00936034" w:rsidRPr="009D11DF" w:rsidDel="00FD4B09" w:rsidRDefault="00936034">
      <w:pPr>
        <w:pStyle w:val="Paragraphedeliste"/>
        <w:spacing w:after="118" w:line="276" w:lineRule="auto"/>
        <w:ind w:left="1070" w:right="0" w:firstLine="0"/>
        <w:rPr>
          <w:ins w:id="15000" w:author="Compte Microsoft" w:date="2022-06-16T23:47:00Z"/>
          <w:del w:id="15001" w:author="charlotte BOUKANDOU MOMBO" w:date="2022-06-17T14:36:00Z"/>
          <w:i/>
          <w:color w:val="000000" w:themeColor="text1"/>
        </w:rPr>
        <w:pPrChange w:id="15002" w:author="charlotte BOUKANDOU MOMBO" w:date="2022-06-17T14:36:00Z">
          <w:pPr>
            <w:spacing w:after="118" w:line="276" w:lineRule="auto"/>
            <w:ind w:right="0"/>
          </w:pPr>
        </w:pPrChange>
      </w:pPr>
      <w:ins w:id="15003" w:author="Compte Microsoft" w:date="2022-06-16T23:47:00Z">
        <w:del w:id="15004" w:author="charlotte BOUKANDOU MOMBO" w:date="2022-06-17T14:36:00Z">
          <w:r w:rsidRPr="009D11DF" w:rsidDel="00FD4B09">
            <w:rPr>
              <w:i/>
              <w:color w:val="000000" w:themeColor="text1"/>
            </w:rPr>
            <w:delText>Le tableau 1 ci-dessous est un extrait de la RCAM et permet d’effectuer l’évaluation primaire en fonction du type de contaminant et de la profondeur déclarés, ainsi que de l’OAT.</w:delText>
          </w:r>
        </w:del>
      </w:ins>
    </w:p>
    <w:p w14:paraId="5935FBD4" w14:textId="77777777" w:rsidR="00EE6BC9" w:rsidRPr="003A3C6B" w:rsidDel="00FD4B09" w:rsidRDefault="00EE6BC9">
      <w:pPr>
        <w:pStyle w:val="Paragraphedeliste"/>
        <w:spacing w:after="118" w:line="276" w:lineRule="auto"/>
        <w:ind w:left="1070" w:right="0" w:firstLine="0"/>
        <w:rPr>
          <w:ins w:id="15005" w:author="Compte Microsoft" w:date="2022-06-16T23:46:00Z"/>
          <w:del w:id="15006" w:author="charlotte BOUKANDOU MOMBO" w:date="2022-06-17T14:36:00Z"/>
          <w:i/>
          <w:color w:val="FF0000"/>
          <w:lang w:val="en-US"/>
          <w:rPrChange w:id="15007" w:author="charlotte BOUKANDOU MOMBO" w:date="2022-06-17T10:10:00Z">
            <w:rPr>
              <w:ins w:id="15008" w:author="Compte Microsoft" w:date="2022-06-16T23:46:00Z"/>
              <w:del w:id="15009" w:author="charlotte BOUKANDOU MOMBO" w:date="2022-06-17T14:36:00Z"/>
              <w:i/>
              <w:color w:val="000000" w:themeColor="text1"/>
              <w:lang w:val="en-US"/>
            </w:rPr>
          </w:rPrChange>
        </w:rPr>
        <w:pPrChange w:id="15010" w:author="charlotte BOUKANDOU MOMBO" w:date="2022-06-17T14:36:00Z">
          <w:pPr>
            <w:spacing w:after="118" w:line="276" w:lineRule="auto"/>
            <w:ind w:right="0"/>
          </w:pPr>
        </w:pPrChange>
      </w:pPr>
      <w:del w:id="15011" w:author="charlotte BOUKANDOU MOMBO" w:date="2022-06-17T14:36:00Z">
        <w:r w:rsidRPr="003A3C6B" w:rsidDel="00FD4B09">
          <w:rPr>
            <w:i/>
            <w:color w:val="FF0000"/>
            <w:highlight w:val="yellow"/>
            <w:lang w:val="en-US"/>
            <w:rPrChange w:id="15012" w:author="charlotte BOUKANDOU MOMBO" w:date="2022-06-17T10:10:00Z">
              <w:rPr>
                <w:i/>
                <w:color w:val="000000" w:themeColor="text1"/>
                <w:highlight w:val="yellow"/>
                <w:lang w:val="en-US"/>
              </w:rPr>
            </w:rPrChange>
          </w:rPr>
          <w:delText>Table 1 below is an excerpt of the RCAM and permits to carry out the primary assessment based on</w:delText>
        </w:r>
        <w:r w:rsidR="00936034" w:rsidRPr="003A3C6B" w:rsidDel="00FD4B09">
          <w:rPr>
            <w:i/>
            <w:color w:val="FF0000"/>
            <w:highlight w:val="yellow"/>
            <w:lang w:val="en-US"/>
            <w:rPrChange w:id="15013" w:author="charlotte BOUKANDOU MOMBO" w:date="2022-06-17T10:10:00Z">
              <w:rPr>
                <w:i/>
                <w:color w:val="000000" w:themeColor="text1"/>
                <w:highlight w:val="yellow"/>
                <w:lang w:val="en-US"/>
              </w:rPr>
            </w:rPrChange>
          </w:rPr>
          <w:delText xml:space="preserve"> </w:delText>
        </w:r>
        <w:r w:rsidRPr="003A3C6B" w:rsidDel="00FD4B09">
          <w:rPr>
            <w:i/>
            <w:color w:val="FF0000"/>
            <w:highlight w:val="yellow"/>
            <w:lang w:val="en-US"/>
            <w:rPrChange w:id="15014" w:author="charlotte BOUKANDOU MOMBO" w:date="2022-06-17T10:10:00Z">
              <w:rPr>
                <w:i/>
                <w:color w:val="000000" w:themeColor="text1"/>
                <w:highlight w:val="yellow"/>
                <w:lang w:val="en-US"/>
              </w:rPr>
            </w:rPrChange>
          </w:rPr>
          <w:delText>the reported contaminant type and depth, as well as on the OAT.</w:delText>
        </w:r>
      </w:del>
    </w:p>
    <w:p w14:paraId="070AD9B2" w14:textId="77777777" w:rsidR="00936034" w:rsidDel="00FD4B09" w:rsidRDefault="00936034">
      <w:pPr>
        <w:pStyle w:val="Paragraphedeliste"/>
        <w:spacing w:after="118" w:line="276" w:lineRule="auto"/>
        <w:ind w:left="1070" w:right="0" w:firstLine="0"/>
        <w:rPr>
          <w:del w:id="15015" w:author="charlotte BOUKANDOU MOMBO" w:date="2022-06-17T14:36:00Z"/>
          <w:i/>
          <w:color w:val="000000" w:themeColor="text1"/>
        </w:rPr>
        <w:pPrChange w:id="15016" w:author="charlotte BOUKANDOU MOMBO" w:date="2022-06-17T14:36:00Z">
          <w:pPr>
            <w:spacing w:after="118" w:line="276" w:lineRule="auto"/>
            <w:ind w:left="0" w:right="0" w:firstLine="0"/>
          </w:pPr>
        </w:pPrChange>
      </w:pPr>
      <w:ins w:id="15017" w:author="Compte Microsoft" w:date="2022-06-16T23:47:00Z">
        <w:del w:id="15018" w:author="charlotte BOUKANDOU MOMBO" w:date="2022-06-17T14:36:00Z">
          <w:r w:rsidRPr="00936034" w:rsidDel="00FD4B09">
            <w:rPr>
              <w:i/>
              <w:color w:val="000000" w:themeColor="text1"/>
            </w:rPr>
            <w:delText>Tableau 1 : Association entre l’état de la surface de la piste et le RWYCC en fonction du type et de la profondeur d’impact signalés et de l’OAT</w:delText>
          </w:r>
        </w:del>
      </w:ins>
    </w:p>
    <w:p w14:paraId="464E47CC" w14:textId="77777777" w:rsidR="00EE6BC9" w:rsidRPr="003A3C6B" w:rsidDel="00FD4B09" w:rsidRDefault="00EE6BC9">
      <w:pPr>
        <w:pStyle w:val="Paragraphedeliste"/>
        <w:spacing w:after="118" w:line="276" w:lineRule="auto"/>
        <w:ind w:left="1070" w:right="0" w:firstLine="0"/>
        <w:rPr>
          <w:del w:id="15019" w:author="charlotte BOUKANDOU MOMBO" w:date="2022-06-17T14:36:00Z"/>
          <w:i/>
          <w:color w:val="FF0000"/>
          <w:highlight w:val="yellow"/>
          <w:lang w:val="en-US"/>
          <w:rPrChange w:id="15020" w:author="charlotte BOUKANDOU MOMBO" w:date="2022-06-17T10:10:00Z">
            <w:rPr>
              <w:del w:id="15021" w:author="charlotte BOUKANDOU MOMBO" w:date="2022-06-17T14:36:00Z"/>
              <w:i/>
              <w:color w:val="000000" w:themeColor="text1"/>
              <w:highlight w:val="yellow"/>
              <w:lang w:val="en-US"/>
            </w:rPr>
          </w:rPrChange>
        </w:rPr>
        <w:pPrChange w:id="15022" w:author="charlotte BOUKANDOU MOMBO" w:date="2022-06-17T14:36:00Z">
          <w:pPr>
            <w:spacing w:after="118" w:line="276" w:lineRule="auto"/>
            <w:ind w:left="0" w:right="0" w:firstLine="0"/>
          </w:pPr>
        </w:pPrChange>
      </w:pPr>
      <w:del w:id="15023" w:author="charlotte BOUKANDOU MOMBO" w:date="2022-06-17T14:36:00Z">
        <w:r w:rsidRPr="003A3C6B" w:rsidDel="00FD4B09">
          <w:rPr>
            <w:i/>
            <w:color w:val="FF0000"/>
            <w:highlight w:val="yellow"/>
            <w:lang w:val="en-US"/>
            <w:rPrChange w:id="15024" w:author="charlotte BOUKANDOU MOMBO" w:date="2022-06-17T10:10:00Z">
              <w:rPr>
                <w:i/>
                <w:color w:val="000000" w:themeColor="text1"/>
                <w:highlight w:val="yellow"/>
                <w:lang w:val="en-US"/>
              </w:rPr>
            </w:rPrChange>
          </w:rPr>
          <w:delText>Table 1: Association between the runway surface condition and the RWYCC based on the    reported ontaminant type and depth and OAT</w:delText>
        </w:r>
      </w:del>
    </w:p>
    <w:tbl>
      <w:tblPr>
        <w:tblStyle w:val="Grilledutableau"/>
        <w:tblW w:w="0" w:type="auto"/>
        <w:tblInd w:w="708" w:type="dxa"/>
        <w:tblLook w:val="04A0" w:firstRow="1" w:lastRow="0" w:firstColumn="1" w:lastColumn="0" w:noHBand="0" w:noVBand="1"/>
      </w:tblPr>
      <w:tblGrid>
        <w:gridCol w:w="2039"/>
        <w:gridCol w:w="1837"/>
        <w:gridCol w:w="1470"/>
        <w:gridCol w:w="2020"/>
        <w:gridCol w:w="1557"/>
      </w:tblGrid>
      <w:tr w:rsidR="00EE6BC9" w:rsidDel="00FD4B09" w14:paraId="12B8A772" w14:textId="77777777" w:rsidTr="007A6FE3">
        <w:trPr>
          <w:del w:id="15025" w:author="charlotte BOUKANDOU MOMBO" w:date="2022-06-17T14:36:00Z"/>
        </w:trPr>
        <w:tc>
          <w:tcPr>
            <w:tcW w:w="1666" w:type="dxa"/>
          </w:tcPr>
          <w:p w14:paraId="4425378C" w14:textId="77777777" w:rsidR="00936034" w:rsidRPr="00936034" w:rsidDel="00FD4B09" w:rsidRDefault="00936034">
            <w:pPr>
              <w:pStyle w:val="Paragraphedeliste"/>
              <w:spacing w:after="118" w:line="276" w:lineRule="auto"/>
              <w:ind w:left="1070" w:right="0" w:firstLine="0"/>
              <w:rPr>
                <w:ins w:id="15026" w:author="Compte Microsoft" w:date="2022-06-16T23:48:00Z"/>
                <w:del w:id="15027" w:author="charlotte BOUKANDOU MOMBO" w:date="2022-06-17T14:36:00Z"/>
                <w:i/>
                <w:color w:val="000000" w:themeColor="text1"/>
              </w:rPr>
              <w:pPrChange w:id="15028" w:author="charlotte BOUKANDOU MOMBO" w:date="2022-06-17T14:36:00Z">
                <w:pPr>
                  <w:spacing w:after="118" w:line="276" w:lineRule="auto"/>
                  <w:ind w:left="0" w:right="0" w:firstLine="0"/>
                </w:pPr>
              </w:pPrChange>
            </w:pPr>
            <w:ins w:id="15029" w:author="Compte Microsoft" w:date="2022-06-16T23:48:00Z">
              <w:del w:id="15030" w:author="charlotte BOUKANDOU MOMBO" w:date="2022-06-17T14:36:00Z">
                <w:r w:rsidRPr="00936034" w:rsidDel="00FD4B09">
                  <w:rPr>
                    <w:i/>
                    <w:color w:val="000000" w:themeColor="text1"/>
                  </w:rPr>
                  <w:delText>Surface de piste</w:delText>
                </w:r>
              </w:del>
            </w:ins>
          </w:p>
          <w:p w14:paraId="62D0D8EA" w14:textId="77777777" w:rsidR="00EE6BC9" w:rsidRPr="00EB2AAD" w:rsidDel="00FD4B09" w:rsidRDefault="00936034">
            <w:pPr>
              <w:pStyle w:val="Paragraphedeliste"/>
              <w:spacing w:after="118" w:line="276" w:lineRule="auto"/>
              <w:ind w:left="1070" w:right="0" w:firstLine="0"/>
              <w:rPr>
                <w:del w:id="15031" w:author="charlotte BOUKANDOU MOMBO" w:date="2022-06-17T14:36:00Z"/>
                <w:i/>
                <w:color w:val="000000" w:themeColor="text1"/>
                <w:highlight w:val="yellow"/>
              </w:rPr>
              <w:pPrChange w:id="15032" w:author="charlotte BOUKANDOU MOMBO" w:date="2022-06-17T14:36:00Z">
                <w:pPr>
                  <w:spacing w:after="118" w:line="276" w:lineRule="auto"/>
                  <w:ind w:left="0" w:right="0" w:firstLine="0"/>
                </w:pPr>
              </w:pPrChange>
            </w:pPr>
            <w:ins w:id="15033" w:author="Compte Microsoft" w:date="2022-06-16T23:48:00Z">
              <w:del w:id="15034" w:author="charlotte BOUKANDOU MOMBO" w:date="2022-06-17T14:36:00Z">
                <w:r w:rsidDel="00FD4B09">
                  <w:rPr>
                    <w:i/>
                    <w:color w:val="000000" w:themeColor="text1"/>
                  </w:rPr>
                  <w:delText>conditionnée</w:delText>
                </w:r>
                <w:r w:rsidRPr="00936034" w:rsidDel="00FD4B09">
                  <w:rPr>
                    <w:i/>
                    <w:color w:val="000000" w:themeColor="text1"/>
                    <w:highlight w:val="yellow"/>
                  </w:rPr>
                  <w:delText xml:space="preserve"> </w:delText>
                </w:r>
              </w:del>
            </w:ins>
            <w:del w:id="15035" w:author="charlotte BOUKANDOU MOMBO" w:date="2022-06-17T14:36:00Z">
              <w:r w:rsidR="00EE6BC9" w:rsidRPr="00EB2AAD" w:rsidDel="00FD4B09">
                <w:rPr>
                  <w:i/>
                  <w:color w:val="000000" w:themeColor="text1"/>
                  <w:highlight w:val="yellow"/>
                </w:rPr>
                <w:delText>Runway surface</w:delText>
              </w:r>
            </w:del>
          </w:p>
          <w:p w14:paraId="011E67CC" w14:textId="77777777" w:rsidR="00EE6BC9" w:rsidDel="00FD4B09" w:rsidRDefault="00936034">
            <w:pPr>
              <w:pStyle w:val="Paragraphedeliste"/>
              <w:spacing w:after="118" w:line="276" w:lineRule="auto"/>
              <w:ind w:left="1070" w:right="0" w:firstLine="0"/>
              <w:rPr>
                <w:ins w:id="15036" w:author="Compte Microsoft" w:date="2022-06-16T23:48:00Z"/>
                <w:del w:id="15037" w:author="charlotte BOUKANDOU MOMBO" w:date="2022-06-17T14:36:00Z"/>
                <w:i/>
                <w:color w:val="000000" w:themeColor="text1"/>
                <w:highlight w:val="yellow"/>
              </w:rPr>
              <w:pPrChange w:id="15038" w:author="charlotte BOUKANDOU MOMBO" w:date="2022-06-17T14:36:00Z">
                <w:pPr>
                  <w:spacing w:after="118" w:line="276" w:lineRule="auto"/>
                  <w:ind w:left="0" w:right="0" w:firstLine="0"/>
                </w:pPr>
              </w:pPrChange>
            </w:pPr>
            <w:del w:id="15039" w:author="charlotte BOUKANDOU MOMBO" w:date="2022-06-17T14:36:00Z">
              <w:r w:rsidRPr="00EB2AAD" w:rsidDel="00FD4B09">
                <w:rPr>
                  <w:i/>
                  <w:color w:val="000000" w:themeColor="text1"/>
                  <w:highlight w:val="yellow"/>
                </w:rPr>
                <w:delText>C</w:delText>
              </w:r>
              <w:r w:rsidR="00EE6BC9" w:rsidRPr="00EB2AAD" w:rsidDel="00FD4B09">
                <w:rPr>
                  <w:i/>
                  <w:color w:val="000000" w:themeColor="text1"/>
                  <w:highlight w:val="yellow"/>
                </w:rPr>
                <w:delText>ondition</w:delText>
              </w:r>
            </w:del>
          </w:p>
          <w:p w14:paraId="0680A7F9" w14:textId="77777777" w:rsidR="00936034" w:rsidRPr="00EB2AAD" w:rsidDel="00FD4B09" w:rsidRDefault="00936034">
            <w:pPr>
              <w:pStyle w:val="Paragraphedeliste"/>
              <w:spacing w:after="118" w:line="276" w:lineRule="auto"/>
              <w:ind w:left="1070" w:right="0" w:firstLine="0"/>
              <w:rPr>
                <w:del w:id="15040" w:author="charlotte BOUKANDOU MOMBO" w:date="2022-06-17T14:36:00Z"/>
                <w:i/>
                <w:color w:val="000000" w:themeColor="text1"/>
                <w:highlight w:val="yellow"/>
              </w:rPr>
              <w:pPrChange w:id="15041" w:author="charlotte BOUKANDOU MOMBO" w:date="2022-06-17T14:36:00Z">
                <w:pPr>
                  <w:spacing w:after="118" w:line="276" w:lineRule="auto"/>
                  <w:ind w:left="0" w:right="0" w:firstLine="0"/>
                </w:pPr>
              </w:pPrChange>
            </w:pPr>
          </w:p>
        </w:tc>
        <w:tc>
          <w:tcPr>
            <w:tcW w:w="1590" w:type="dxa"/>
          </w:tcPr>
          <w:p w14:paraId="10B8AB0A" w14:textId="77777777" w:rsidR="00936034" w:rsidRPr="00936034" w:rsidDel="00FD4B09" w:rsidRDefault="00936034">
            <w:pPr>
              <w:pStyle w:val="Paragraphedeliste"/>
              <w:spacing w:after="118" w:line="276" w:lineRule="auto"/>
              <w:ind w:left="1070" w:right="0" w:firstLine="0"/>
              <w:rPr>
                <w:ins w:id="15042" w:author="Compte Microsoft" w:date="2022-06-16T23:49:00Z"/>
                <w:del w:id="15043" w:author="charlotte BOUKANDOU MOMBO" w:date="2022-06-17T14:36:00Z"/>
                <w:i/>
                <w:color w:val="000000" w:themeColor="text1"/>
              </w:rPr>
              <w:pPrChange w:id="15044" w:author="charlotte BOUKANDOU MOMBO" w:date="2022-06-17T14:36:00Z">
                <w:pPr>
                  <w:spacing w:after="118" w:line="276" w:lineRule="auto"/>
                  <w:ind w:left="0" w:right="0" w:firstLine="0"/>
                </w:pPr>
              </w:pPrChange>
            </w:pPr>
            <w:ins w:id="15045" w:author="Compte Microsoft" w:date="2022-06-16T23:49:00Z">
              <w:del w:id="15046" w:author="charlotte BOUKANDOU MOMBO" w:date="2022-06-17T14:36:00Z">
                <w:r w:rsidRPr="00936034" w:rsidDel="00FD4B09">
                  <w:rPr>
                    <w:i/>
                    <w:color w:val="000000" w:themeColor="text1"/>
                  </w:rPr>
                  <w:delText>État de surface</w:delText>
                </w:r>
              </w:del>
            </w:ins>
          </w:p>
          <w:p w14:paraId="17866AB8" w14:textId="77777777" w:rsidR="00EE6BC9" w:rsidRPr="00EB2AAD" w:rsidDel="00FD4B09" w:rsidRDefault="00936034">
            <w:pPr>
              <w:pStyle w:val="Paragraphedeliste"/>
              <w:spacing w:after="118" w:line="276" w:lineRule="auto"/>
              <w:ind w:left="1070" w:right="0" w:firstLine="0"/>
              <w:rPr>
                <w:del w:id="15047" w:author="charlotte BOUKANDOU MOMBO" w:date="2022-06-17T14:36:00Z"/>
                <w:i/>
                <w:color w:val="000000" w:themeColor="text1"/>
                <w:highlight w:val="yellow"/>
              </w:rPr>
              <w:pPrChange w:id="15048" w:author="charlotte BOUKANDOU MOMBO" w:date="2022-06-17T14:36:00Z">
                <w:pPr>
                  <w:spacing w:after="118" w:line="276" w:lineRule="auto"/>
                  <w:ind w:left="0" w:right="0" w:firstLine="0"/>
                </w:pPr>
              </w:pPrChange>
            </w:pPr>
            <w:ins w:id="15049" w:author="Compte Microsoft" w:date="2022-06-16T23:49:00Z">
              <w:del w:id="15050" w:author="charlotte BOUKANDOU MOMBO" w:date="2022-06-17T14:36:00Z">
                <w:r w:rsidRPr="00936034" w:rsidDel="00FD4B09">
                  <w:rPr>
                    <w:i/>
                    <w:color w:val="000000" w:themeColor="text1"/>
                  </w:rPr>
                  <w:delText>descripteur</w:delText>
                </w:r>
                <w:r w:rsidRPr="00936034" w:rsidDel="00FD4B09">
                  <w:rPr>
                    <w:i/>
                    <w:color w:val="000000" w:themeColor="text1"/>
                    <w:highlight w:val="yellow"/>
                  </w:rPr>
                  <w:delText xml:space="preserve"> </w:delText>
                </w:r>
              </w:del>
            </w:ins>
            <w:del w:id="15051" w:author="charlotte BOUKANDOU MOMBO" w:date="2022-06-17T14:36:00Z">
              <w:r w:rsidR="00EE6BC9" w:rsidRPr="00EB2AAD" w:rsidDel="00FD4B09">
                <w:rPr>
                  <w:i/>
                  <w:color w:val="000000" w:themeColor="text1"/>
                  <w:highlight w:val="yellow"/>
                </w:rPr>
                <w:delText>Surface condition</w:delText>
              </w:r>
            </w:del>
          </w:p>
          <w:p w14:paraId="1AB8E560" w14:textId="77777777" w:rsidR="00EE6BC9" w:rsidRPr="00EB2AAD" w:rsidDel="00FD4B09" w:rsidRDefault="00EE6BC9">
            <w:pPr>
              <w:pStyle w:val="Paragraphedeliste"/>
              <w:spacing w:after="118" w:line="276" w:lineRule="auto"/>
              <w:ind w:left="1070" w:right="0" w:firstLine="0"/>
              <w:rPr>
                <w:del w:id="15052" w:author="charlotte BOUKANDOU MOMBO" w:date="2022-06-17T14:36:00Z"/>
                <w:i/>
                <w:color w:val="000000" w:themeColor="text1"/>
                <w:highlight w:val="yellow"/>
              </w:rPr>
              <w:pPrChange w:id="15053" w:author="charlotte BOUKANDOU MOMBO" w:date="2022-06-17T14:36:00Z">
                <w:pPr>
                  <w:spacing w:after="118" w:line="276" w:lineRule="auto"/>
                  <w:ind w:left="0" w:right="0" w:firstLine="0"/>
                </w:pPr>
              </w:pPrChange>
            </w:pPr>
            <w:del w:id="15054" w:author="charlotte BOUKANDOU MOMBO" w:date="2022-06-17T14:36:00Z">
              <w:r w:rsidRPr="00EB2AAD" w:rsidDel="00FD4B09">
                <w:rPr>
                  <w:i/>
                  <w:color w:val="000000" w:themeColor="text1"/>
                  <w:highlight w:val="yellow"/>
                </w:rPr>
                <w:delText>descriptor</w:delText>
              </w:r>
            </w:del>
          </w:p>
        </w:tc>
        <w:tc>
          <w:tcPr>
            <w:tcW w:w="1498" w:type="dxa"/>
          </w:tcPr>
          <w:p w14:paraId="42445951" w14:textId="77777777" w:rsidR="00EE6BC9" w:rsidRPr="00EB2AAD" w:rsidDel="00FD4B09" w:rsidRDefault="00EE6BC9">
            <w:pPr>
              <w:pStyle w:val="Paragraphedeliste"/>
              <w:spacing w:after="118" w:line="276" w:lineRule="auto"/>
              <w:ind w:left="1070" w:right="0" w:firstLine="0"/>
              <w:rPr>
                <w:del w:id="15055" w:author="charlotte BOUKANDOU MOMBO" w:date="2022-06-17T14:36:00Z"/>
                <w:i/>
                <w:color w:val="000000" w:themeColor="text1"/>
                <w:highlight w:val="yellow"/>
              </w:rPr>
              <w:pPrChange w:id="15056" w:author="charlotte BOUKANDOU MOMBO" w:date="2022-06-17T14:36:00Z">
                <w:pPr>
                  <w:spacing w:after="118" w:line="276" w:lineRule="auto"/>
                  <w:ind w:left="0" w:right="0" w:firstLine="0"/>
                </w:pPr>
              </w:pPrChange>
            </w:pPr>
            <w:del w:id="15057" w:author="charlotte BOUKANDOU MOMBO" w:date="2022-06-17T14:36:00Z">
              <w:r w:rsidRPr="00EB2AAD" w:rsidDel="00FD4B09">
                <w:rPr>
                  <w:i/>
                  <w:color w:val="000000" w:themeColor="text1"/>
                  <w:highlight w:val="yellow"/>
                </w:rPr>
                <w:delText>Depth</w:delText>
              </w:r>
            </w:del>
          </w:p>
        </w:tc>
        <w:tc>
          <w:tcPr>
            <w:tcW w:w="2636" w:type="dxa"/>
          </w:tcPr>
          <w:p w14:paraId="53234261" w14:textId="77777777" w:rsidR="00EE6BC9" w:rsidRPr="00EB2AAD" w:rsidDel="00FD4B09" w:rsidRDefault="00EE6BC9">
            <w:pPr>
              <w:pStyle w:val="Paragraphedeliste"/>
              <w:spacing w:after="118" w:line="276" w:lineRule="auto"/>
              <w:ind w:left="1070" w:right="0" w:firstLine="0"/>
              <w:rPr>
                <w:del w:id="15058" w:author="charlotte BOUKANDOU MOMBO" w:date="2022-06-17T14:36:00Z"/>
                <w:i/>
                <w:color w:val="000000" w:themeColor="text1"/>
                <w:highlight w:val="yellow"/>
              </w:rPr>
              <w:pPrChange w:id="15059" w:author="charlotte BOUKANDOU MOMBO" w:date="2022-06-17T14:36:00Z">
                <w:pPr>
                  <w:spacing w:after="118" w:line="276" w:lineRule="auto"/>
                  <w:ind w:left="0" w:right="0" w:firstLine="0"/>
                </w:pPr>
              </w:pPrChange>
            </w:pPr>
            <w:del w:id="15060" w:author="charlotte BOUKANDOU MOMBO" w:date="2022-06-17T14:36:00Z">
              <w:r w:rsidRPr="00EB2AAD" w:rsidDel="00FD4B09">
                <w:rPr>
                  <w:i/>
                  <w:color w:val="000000" w:themeColor="text1"/>
                  <w:highlight w:val="yellow"/>
                </w:rPr>
                <w:delText>Notes</w:delText>
              </w:r>
            </w:del>
          </w:p>
        </w:tc>
        <w:tc>
          <w:tcPr>
            <w:tcW w:w="869" w:type="dxa"/>
          </w:tcPr>
          <w:p w14:paraId="0AB667CC" w14:textId="77777777" w:rsidR="00EE6BC9" w:rsidDel="00FD4B09" w:rsidRDefault="00EE6BC9">
            <w:pPr>
              <w:pStyle w:val="Paragraphedeliste"/>
              <w:spacing w:after="118" w:line="276" w:lineRule="auto"/>
              <w:ind w:left="1070" w:right="0" w:firstLine="0"/>
              <w:rPr>
                <w:del w:id="15061" w:author="charlotte BOUKANDOU MOMBO" w:date="2022-06-17T14:36:00Z"/>
                <w:i/>
                <w:color w:val="000000" w:themeColor="text1"/>
                <w:highlight w:val="yellow"/>
              </w:rPr>
              <w:pPrChange w:id="15062" w:author="charlotte BOUKANDOU MOMBO" w:date="2022-06-17T14:36:00Z">
                <w:pPr>
                  <w:spacing w:after="118" w:line="276" w:lineRule="auto"/>
                  <w:ind w:left="0" w:right="0" w:firstLine="0"/>
                </w:pPr>
              </w:pPrChange>
            </w:pPr>
            <w:del w:id="15063" w:author="charlotte BOUKANDOU MOMBO" w:date="2022-06-17T14:36:00Z">
              <w:r w:rsidRPr="00EE6BC9" w:rsidDel="00FD4B09">
                <w:rPr>
                  <w:i/>
                  <w:color w:val="000000" w:themeColor="text1"/>
                </w:rPr>
                <w:delText>RWYCC</w:delText>
              </w:r>
            </w:del>
          </w:p>
        </w:tc>
      </w:tr>
      <w:tr w:rsidR="00EE6BC9" w:rsidDel="00FD4B09" w14:paraId="2D6373FF" w14:textId="77777777" w:rsidTr="007A6FE3">
        <w:trPr>
          <w:del w:id="15064" w:author="charlotte BOUKANDOU MOMBO" w:date="2022-06-17T14:36:00Z"/>
        </w:trPr>
        <w:tc>
          <w:tcPr>
            <w:tcW w:w="1666" w:type="dxa"/>
          </w:tcPr>
          <w:p w14:paraId="50FC8BF1" w14:textId="77777777" w:rsidR="00EE6BC9" w:rsidRPr="00EB2AAD" w:rsidDel="00FD4B09" w:rsidRDefault="002C4256">
            <w:pPr>
              <w:pStyle w:val="Paragraphedeliste"/>
              <w:spacing w:after="118" w:line="276" w:lineRule="auto"/>
              <w:ind w:left="1070" w:right="0" w:firstLine="0"/>
              <w:rPr>
                <w:del w:id="15065" w:author="charlotte BOUKANDOU MOMBO" w:date="2022-06-17T14:36:00Z"/>
                <w:i/>
                <w:color w:val="000000" w:themeColor="text1"/>
                <w:highlight w:val="yellow"/>
              </w:rPr>
              <w:pPrChange w:id="15066" w:author="charlotte BOUKANDOU MOMBO" w:date="2022-06-17T14:36:00Z">
                <w:pPr>
                  <w:spacing w:after="118" w:line="276" w:lineRule="auto"/>
                  <w:ind w:left="0" w:right="0" w:firstLine="0"/>
                </w:pPr>
              </w:pPrChange>
            </w:pPr>
            <w:del w:id="15067" w:author="charlotte BOUKANDOU MOMBO" w:date="2022-06-17T14:36:00Z">
              <w:r w:rsidRPr="00EB2AAD" w:rsidDel="00FD4B09">
                <w:rPr>
                  <w:i/>
                  <w:color w:val="000000" w:themeColor="text1"/>
                  <w:highlight w:val="yellow"/>
                </w:rPr>
                <w:delText>Dry</w:delText>
              </w:r>
            </w:del>
          </w:p>
        </w:tc>
        <w:tc>
          <w:tcPr>
            <w:tcW w:w="1590" w:type="dxa"/>
          </w:tcPr>
          <w:p w14:paraId="039179FE" w14:textId="77777777" w:rsidR="00EE6BC9" w:rsidRPr="00EB2AAD" w:rsidDel="00FD4B09" w:rsidRDefault="00EE6BC9">
            <w:pPr>
              <w:pStyle w:val="Paragraphedeliste"/>
              <w:spacing w:after="118" w:line="276" w:lineRule="auto"/>
              <w:ind w:left="1070" w:right="0" w:firstLine="0"/>
              <w:rPr>
                <w:del w:id="15068" w:author="charlotte BOUKANDOU MOMBO" w:date="2022-06-17T14:36:00Z"/>
                <w:i/>
                <w:color w:val="000000" w:themeColor="text1"/>
                <w:highlight w:val="yellow"/>
              </w:rPr>
              <w:pPrChange w:id="15069" w:author="charlotte BOUKANDOU MOMBO" w:date="2022-06-17T14:36:00Z">
                <w:pPr>
                  <w:spacing w:after="118" w:line="276" w:lineRule="auto"/>
                  <w:ind w:left="0" w:right="0" w:firstLine="0"/>
                </w:pPr>
              </w:pPrChange>
            </w:pPr>
          </w:p>
        </w:tc>
        <w:tc>
          <w:tcPr>
            <w:tcW w:w="1498" w:type="dxa"/>
          </w:tcPr>
          <w:p w14:paraId="7F01A5CA" w14:textId="77777777" w:rsidR="00EE6BC9" w:rsidRPr="00EB2AAD" w:rsidDel="00FD4B09" w:rsidRDefault="002C4256">
            <w:pPr>
              <w:pStyle w:val="Paragraphedeliste"/>
              <w:spacing w:after="118" w:line="276" w:lineRule="auto"/>
              <w:ind w:left="1070" w:right="0" w:firstLine="0"/>
              <w:rPr>
                <w:del w:id="15070" w:author="charlotte BOUKANDOU MOMBO" w:date="2022-06-17T14:36:00Z"/>
                <w:i/>
                <w:color w:val="000000" w:themeColor="text1"/>
                <w:highlight w:val="yellow"/>
              </w:rPr>
              <w:pPrChange w:id="15071" w:author="charlotte BOUKANDOU MOMBO" w:date="2022-06-17T14:36:00Z">
                <w:pPr>
                  <w:spacing w:after="118" w:line="276" w:lineRule="auto"/>
                  <w:ind w:left="0" w:right="0" w:firstLine="0"/>
                </w:pPr>
              </w:pPrChange>
            </w:pPr>
            <w:del w:id="15072" w:author="charlotte BOUKANDOU MOMBO" w:date="2022-06-17T14:36:00Z">
              <w:r w:rsidRPr="00EB2AAD" w:rsidDel="00FD4B09">
                <w:rPr>
                  <w:i/>
                  <w:color w:val="000000" w:themeColor="text1"/>
                  <w:highlight w:val="yellow"/>
                </w:rPr>
                <w:delText>n/a</w:delText>
              </w:r>
            </w:del>
          </w:p>
        </w:tc>
        <w:tc>
          <w:tcPr>
            <w:tcW w:w="2636" w:type="dxa"/>
          </w:tcPr>
          <w:p w14:paraId="7D423023" w14:textId="77777777" w:rsidR="00EE6BC9" w:rsidRPr="00EB2AAD" w:rsidDel="00FD4B09" w:rsidRDefault="00EE6BC9">
            <w:pPr>
              <w:pStyle w:val="Paragraphedeliste"/>
              <w:spacing w:after="118" w:line="276" w:lineRule="auto"/>
              <w:ind w:left="1070" w:right="0" w:firstLine="0"/>
              <w:rPr>
                <w:del w:id="15073" w:author="charlotte BOUKANDOU MOMBO" w:date="2022-06-17T14:36:00Z"/>
                <w:i/>
                <w:color w:val="000000" w:themeColor="text1"/>
                <w:highlight w:val="yellow"/>
              </w:rPr>
              <w:pPrChange w:id="15074" w:author="charlotte BOUKANDOU MOMBO" w:date="2022-06-17T14:36:00Z">
                <w:pPr>
                  <w:spacing w:after="118" w:line="276" w:lineRule="auto"/>
                  <w:ind w:left="0" w:right="0" w:firstLine="0"/>
                </w:pPr>
              </w:pPrChange>
            </w:pPr>
          </w:p>
        </w:tc>
        <w:tc>
          <w:tcPr>
            <w:tcW w:w="869" w:type="dxa"/>
          </w:tcPr>
          <w:p w14:paraId="6F3DB55C" w14:textId="77777777" w:rsidR="00EE6BC9" w:rsidDel="00FD4B09" w:rsidRDefault="00224200">
            <w:pPr>
              <w:pStyle w:val="Paragraphedeliste"/>
              <w:spacing w:after="118" w:line="276" w:lineRule="auto"/>
              <w:ind w:left="1070" w:right="0" w:firstLine="0"/>
              <w:rPr>
                <w:del w:id="15075" w:author="charlotte BOUKANDOU MOMBO" w:date="2022-06-17T14:36:00Z"/>
                <w:i/>
                <w:color w:val="000000" w:themeColor="text1"/>
                <w:highlight w:val="yellow"/>
              </w:rPr>
              <w:pPrChange w:id="15076" w:author="charlotte BOUKANDOU MOMBO" w:date="2022-06-17T14:36:00Z">
                <w:pPr>
                  <w:spacing w:after="118" w:line="276" w:lineRule="auto"/>
                  <w:ind w:left="0" w:right="0" w:firstLine="0"/>
                </w:pPr>
              </w:pPrChange>
            </w:pPr>
            <w:del w:id="15077" w:author="charlotte BOUKANDOU MOMBO" w:date="2022-06-17T14:36:00Z">
              <w:r w:rsidRPr="00224200" w:rsidDel="00FD4B09">
                <w:rPr>
                  <w:i/>
                  <w:color w:val="auto"/>
                  <w:highlight w:val="yellow"/>
                </w:rPr>
                <w:delText>6</w:delText>
              </w:r>
            </w:del>
          </w:p>
        </w:tc>
      </w:tr>
      <w:tr w:rsidR="00EE6BC9" w:rsidDel="00FD4B09" w14:paraId="09B6E371" w14:textId="77777777" w:rsidTr="007A6FE3">
        <w:trPr>
          <w:del w:id="15078" w:author="charlotte BOUKANDOU MOMBO" w:date="2022-06-17T14:36:00Z"/>
        </w:trPr>
        <w:tc>
          <w:tcPr>
            <w:tcW w:w="1666" w:type="dxa"/>
          </w:tcPr>
          <w:p w14:paraId="5B65D4ED" w14:textId="77777777" w:rsidR="00EE6BC9" w:rsidRPr="00EB2AAD" w:rsidDel="00FD4B09" w:rsidRDefault="002C4256">
            <w:pPr>
              <w:pStyle w:val="Paragraphedeliste"/>
              <w:spacing w:after="118" w:line="276" w:lineRule="auto"/>
              <w:ind w:left="1070" w:right="0" w:firstLine="0"/>
              <w:rPr>
                <w:del w:id="15079" w:author="charlotte BOUKANDOU MOMBO" w:date="2022-06-17T14:36:00Z"/>
                <w:i/>
                <w:color w:val="000000" w:themeColor="text1"/>
                <w:highlight w:val="yellow"/>
              </w:rPr>
              <w:pPrChange w:id="15080" w:author="charlotte BOUKANDOU MOMBO" w:date="2022-06-17T14:36:00Z">
                <w:pPr>
                  <w:spacing w:after="118" w:line="276" w:lineRule="auto"/>
                  <w:ind w:left="0" w:right="0" w:firstLine="0"/>
                </w:pPr>
              </w:pPrChange>
            </w:pPr>
            <w:del w:id="15081" w:author="charlotte BOUKANDOU MOMBO" w:date="2022-06-17T14:36:00Z">
              <w:r w:rsidRPr="00EB2AAD" w:rsidDel="00FD4B09">
                <w:rPr>
                  <w:i/>
                  <w:color w:val="000000" w:themeColor="text1"/>
                  <w:highlight w:val="yellow"/>
                </w:rPr>
                <w:delText>Dry</w:delText>
              </w:r>
            </w:del>
          </w:p>
        </w:tc>
        <w:tc>
          <w:tcPr>
            <w:tcW w:w="1590" w:type="dxa"/>
          </w:tcPr>
          <w:p w14:paraId="6CA67963" w14:textId="77777777" w:rsidR="002C4256" w:rsidRPr="001B16AE" w:rsidDel="00FD4B09" w:rsidRDefault="002C4256">
            <w:pPr>
              <w:pStyle w:val="Paragraphedeliste"/>
              <w:spacing w:after="118" w:line="276" w:lineRule="auto"/>
              <w:ind w:left="1070" w:right="0" w:firstLine="0"/>
              <w:rPr>
                <w:del w:id="15082" w:author="charlotte BOUKANDOU MOMBO" w:date="2022-06-17T14:36:00Z"/>
                <w:i/>
                <w:color w:val="000000" w:themeColor="text1"/>
                <w:highlight w:val="yellow"/>
                <w:lang w:val="en-US"/>
              </w:rPr>
              <w:pPrChange w:id="15083" w:author="charlotte BOUKANDOU MOMBO" w:date="2022-06-17T14:36:00Z">
                <w:pPr>
                  <w:spacing w:after="118" w:line="276" w:lineRule="auto"/>
                  <w:ind w:left="0" w:right="0" w:firstLine="0"/>
                </w:pPr>
              </w:pPrChange>
            </w:pPr>
            <w:del w:id="15084" w:author="charlotte BOUKANDOU MOMBO" w:date="2022-06-17T14:36:00Z">
              <w:r w:rsidRPr="001B16AE" w:rsidDel="00FD4B09">
                <w:rPr>
                  <w:i/>
                  <w:color w:val="000000" w:themeColor="text1"/>
                  <w:highlight w:val="yellow"/>
                  <w:lang w:val="en-US"/>
                </w:rPr>
                <w:delText>Damp</w:delText>
              </w:r>
            </w:del>
          </w:p>
          <w:p w14:paraId="498BBD61" w14:textId="77777777" w:rsidR="002C4256" w:rsidRPr="001B16AE" w:rsidDel="00FD4B09" w:rsidRDefault="002C4256">
            <w:pPr>
              <w:pStyle w:val="Paragraphedeliste"/>
              <w:spacing w:after="118" w:line="276" w:lineRule="auto"/>
              <w:ind w:left="1070" w:right="0" w:firstLine="0"/>
              <w:rPr>
                <w:del w:id="15085" w:author="charlotte BOUKANDOU MOMBO" w:date="2022-06-17T14:36:00Z"/>
                <w:i/>
                <w:color w:val="000000" w:themeColor="text1"/>
                <w:highlight w:val="yellow"/>
                <w:lang w:val="en-US"/>
              </w:rPr>
              <w:pPrChange w:id="15086" w:author="charlotte BOUKANDOU MOMBO" w:date="2022-06-17T14:36:00Z">
                <w:pPr>
                  <w:spacing w:after="118" w:line="276" w:lineRule="auto"/>
                  <w:ind w:left="0" w:right="0" w:firstLine="0"/>
                </w:pPr>
              </w:pPrChange>
            </w:pPr>
            <w:del w:id="15087" w:author="charlotte BOUKANDOU MOMBO" w:date="2022-06-17T14:36:00Z">
              <w:r w:rsidRPr="001B16AE" w:rsidDel="00FD4B09">
                <w:rPr>
                  <w:i/>
                  <w:color w:val="000000" w:themeColor="text1"/>
                  <w:highlight w:val="yellow"/>
                  <w:lang w:val="en-US"/>
                </w:rPr>
                <w:delText>(any visible</w:delText>
              </w:r>
            </w:del>
          </w:p>
          <w:p w14:paraId="10ED1A2B" w14:textId="77777777" w:rsidR="002C4256" w:rsidRPr="001B16AE" w:rsidDel="00FD4B09" w:rsidRDefault="002C4256">
            <w:pPr>
              <w:pStyle w:val="Paragraphedeliste"/>
              <w:spacing w:after="118" w:line="276" w:lineRule="auto"/>
              <w:ind w:left="1070" w:right="0" w:firstLine="0"/>
              <w:rPr>
                <w:del w:id="15088" w:author="charlotte BOUKANDOU MOMBO" w:date="2022-06-17T14:36:00Z"/>
                <w:i/>
                <w:color w:val="000000" w:themeColor="text1"/>
                <w:highlight w:val="yellow"/>
                <w:lang w:val="en-US"/>
              </w:rPr>
              <w:pPrChange w:id="15089" w:author="charlotte BOUKANDOU MOMBO" w:date="2022-06-17T14:36:00Z">
                <w:pPr>
                  <w:spacing w:after="118" w:line="276" w:lineRule="auto"/>
                  <w:ind w:left="0" w:right="0" w:firstLine="0"/>
                </w:pPr>
              </w:pPrChange>
            </w:pPr>
            <w:del w:id="15090" w:author="charlotte BOUKANDOU MOMBO" w:date="2022-06-17T14:36:00Z">
              <w:r w:rsidRPr="001B16AE" w:rsidDel="00FD4B09">
                <w:rPr>
                  <w:i/>
                  <w:color w:val="000000" w:themeColor="text1"/>
                  <w:highlight w:val="yellow"/>
                  <w:lang w:val="en-US"/>
                </w:rPr>
                <w:delText>dampness)</w:delText>
              </w:r>
            </w:del>
          </w:p>
          <w:p w14:paraId="7311949F" w14:textId="77777777" w:rsidR="002C4256" w:rsidRPr="001B16AE" w:rsidDel="00FD4B09" w:rsidRDefault="002C4256">
            <w:pPr>
              <w:pStyle w:val="Paragraphedeliste"/>
              <w:spacing w:after="118" w:line="276" w:lineRule="auto"/>
              <w:ind w:left="1070" w:right="0" w:firstLine="0"/>
              <w:rPr>
                <w:del w:id="15091" w:author="charlotte BOUKANDOU MOMBO" w:date="2022-06-17T14:36:00Z"/>
                <w:i/>
                <w:color w:val="000000" w:themeColor="text1"/>
                <w:highlight w:val="yellow"/>
                <w:lang w:val="en-US"/>
              </w:rPr>
              <w:pPrChange w:id="15092" w:author="charlotte BOUKANDOU MOMBO" w:date="2022-06-17T14:36:00Z">
                <w:pPr>
                  <w:spacing w:after="118" w:line="276" w:lineRule="auto"/>
                  <w:ind w:left="0" w:right="0" w:firstLine="0"/>
                </w:pPr>
              </w:pPrChange>
            </w:pPr>
            <w:del w:id="15093" w:author="charlotte BOUKANDOU MOMBO" w:date="2022-06-17T14:36:00Z">
              <w:r w:rsidRPr="001B16AE" w:rsidDel="00FD4B09">
                <w:rPr>
                  <w:i/>
                  <w:color w:val="000000" w:themeColor="text1"/>
                  <w:highlight w:val="yellow"/>
                  <w:lang w:val="en-US"/>
                </w:rPr>
                <w:delText>Wet</w:delText>
              </w:r>
            </w:del>
          </w:p>
        </w:tc>
        <w:tc>
          <w:tcPr>
            <w:tcW w:w="1498" w:type="dxa"/>
          </w:tcPr>
          <w:p w14:paraId="047F9007" w14:textId="77777777" w:rsidR="00EE6BC9" w:rsidRPr="001B16AE" w:rsidDel="00FD4B09" w:rsidRDefault="00EE6BC9">
            <w:pPr>
              <w:pStyle w:val="Paragraphedeliste"/>
              <w:spacing w:after="118" w:line="276" w:lineRule="auto"/>
              <w:ind w:left="1070" w:right="0" w:firstLine="0"/>
              <w:rPr>
                <w:del w:id="15094" w:author="charlotte BOUKANDOU MOMBO" w:date="2022-06-17T14:36:00Z"/>
                <w:i/>
                <w:color w:val="000000" w:themeColor="text1"/>
                <w:highlight w:val="yellow"/>
                <w:lang w:val="en-US"/>
              </w:rPr>
              <w:pPrChange w:id="15095" w:author="charlotte BOUKANDOU MOMBO" w:date="2022-06-17T14:36:00Z">
                <w:pPr>
                  <w:spacing w:after="118" w:line="276" w:lineRule="auto"/>
                  <w:ind w:left="0" w:right="0" w:firstLine="0"/>
                </w:pPr>
              </w:pPrChange>
            </w:pPr>
          </w:p>
        </w:tc>
        <w:tc>
          <w:tcPr>
            <w:tcW w:w="2636" w:type="dxa"/>
          </w:tcPr>
          <w:p w14:paraId="2CC4FE30" w14:textId="77777777" w:rsidR="009B57B8" w:rsidRPr="001B16AE" w:rsidDel="00FD4B09" w:rsidRDefault="009B57B8">
            <w:pPr>
              <w:pStyle w:val="Paragraphedeliste"/>
              <w:spacing w:after="118" w:line="276" w:lineRule="auto"/>
              <w:ind w:left="1070" w:right="0" w:firstLine="0"/>
              <w:rPr>
                <w:del w:id="15096" w:author="charlotte BOUKANDOU MOMBO" w:date="2022-06-17T14:36:00Z"/>
                <w:i/>
                <w:color w:val="000000" w:themeColor="text1"/>
                <w:highlight w:val="yellow"/>
                <w:lang w:val="en-US"/>
              </w:rPr>
              <w:pPrChange w:id="15097" w:author="charlotte BOUKANDOU MOMBO" w:date="2022-06-17T14:36:00Z">
                <w:pPr>
                  <w:spacing w:after="118" w:line="276" w:lineRule="auto"/>
                  <w:ind w:left="0" w:right="0" w:firstLine="0"/>
                </w:pPr>
              </w:pPrChange>
            </w:pPr>
            <w:del w:id="15098" w:author="charlotte BOUKANDOU MOMBO" w:date="2022-06-17T14:36:00Z">
              <w:r w:rsidRPr="001B16AE" w:rsidDel="00FD4B09">
                <w:rPr>
                  <w:i/>
                  <w:color w:val="000000" w:themeColor="text1"/>
                  <w:highlight w:val="yellow"/>
                  <w:lang w:val="en-US"/>
                </w:rPr>
                <w:delText>Including wet and</w:delText>
              </w:r>
            </w:del>
          </w:p>
          <w:p w14:paraId="1C584045" w14:textId="77777777" w:rsidR="00EE6BC9" w:rsidRPr="001B16AE" w:rsidDel="00FD4B09" w:rsidRDefault="009B57B8">
            <w:pPr>
              <w:pStyle w:val="Paragraphedeliste"/>
              <w:spacing w:after="118" w:line="276" w:lineRule="auto"/>
              <w:ind w:left="1070" w:right="0" w:firstLine="0"/>
              <w:rPr>
                <w:del w:id="15099" w:author="charlotte BOUKANDOU MOMBO" w:date="2022-06-17T14:36:00Z"/>
                <w:i/>
                <w:color w:val="000000" w:themeColor="text1"/>
                <w:highlight w:val="yellow"/>
                <w:lang w:val="en-US"/>
              </w:rPr>
              <w:pPrChange w:id="15100" w:author="charlotte BOUKANDOU MOMBO" w:date="2022-06-17T14:36:00Z">
                <w:pPr>
                  <w:spacing w:after="118" w:line="276" w:lineRule="auto"/>
                  <w:ind w:left="0" w:right="0" w:firstLine="0"/>
                </w:pPr>
              </w:pPrChange>
            </w:pPr>
            <w:del w:id="15101" w:author="charlotte BOUKANDOU MOMBO" w:date="2022-06-17T14:36:00Z">
              <w:r w:rsidRPr="001B16AE" w:rsidDel="00FD4B09">
                <w:rPr>
                  <w:i/>
                  <w:color w:val="000000" w:themeColor="text1"/>
                  <w:highlight w:val="yellow"/>
                  <w:lang w:val="en-US"/>
                </w:rPr>
                <w:delText>contaminated runways below 25 % coverage in each runway third</w:delText>
              </w:r>
            </w:del>
          </w:p>
        </w:tc>
        <w:tc>
          <w:tcPr>
            <w:tcW w:w="869" w:type="dxa"/>
          </w:tcPr>
          <w:p w14:paraId="00A65FD3" w14:textId="77777777" w:rsidR="00EE6BC9" w:rsidDel="00FD4B09" w:rsidRDefault="00224200">
            <w:pPr>
              <w:pStyle w:val="Paragraphedeliste"/>
              <w:spacing w:after="118" w:line="276" w:lineRule="auto"/>
              <w:ind w:left="1070" w:right="0" w:firstLine="0"/>
              <w:rPr>
                <w:del w:id="15102" w:author="charlotte BOUKANDOU MOMBO" w:date="2022-06-17T14:36:00Z"/>
                <w:i/>
                <w:color w:val="000000" w:themeColor="text1"/>
                <w:highlight w:val="yellow"/>
              </w:rPr>
              <w:pPrChange w:id="15103" w:author="charlotte BOUKANDOU MOMBO" w:date="2022-06-17T14:36:00Z">
                <w:pPr>
                  <w:spacing w:after="118" w:line="276" w:lineRule="auto"/>
                  <w:ind w:left="0" w:right="0" w:firstLine="0"/>
                </w:pPr>
              </w:pPrChange>
            </w:pPr>
            <w:del w:id="15104" w:author="charlotte BOUKANDOU MOMBO" w:date="2022-06-17T14:36:00Z">
              <w:r w:rsidDel="00FD4B09">
                <w:rPr>
                  <w:i/>
                  <w:color w:val="000000" w:themeColor="text1"/>
                  <w:highlight w:val="yellow"/>
                </w:rPr>
                <w:delText>5</w:delText>
              </w:r>
            </w:del>
          </w:p>
        </w:tc>
      </w:tr>
      <w:tr w:rsidR="00EE6BC9" w:rsidDel="00FD4B09" w14:paraId="3E440102" w14:textId="77777777" w:rsidTr="007A6FE3">
        <w:trPr>
          <w:del w:id="15105" w:author="charlotte BOUKANDOU MOMBO" w:date="2022-06-17T14:36:00Z"/>
        </w:trPr>
        <w:tc>
          <w:tcPr>
            <w:tcW w:w="1666" w:type="dxa"/>
          </w:tcPr>
          <w:p w14:paraId="48402BF6" w14:textId="77777777" w:rsidR="00EE6BC9" w:rsidRPr="00EB2AAD" w:rsidDel="00FD4B09" w:rsidRDefault="00EB2AAD">
            <w:pPr>
              <w:pStyle w:val="Paragraphedeliste"/>
              <w:spacing w:after="118" w:line="276" w:lineRule="auto"/>
              <w:ind w:left="1070" w:right="0" w:firstLine="0"/>
              <w:rPr>
                <w:del w:id="15106" w:author="charlotte BOUKANDOU MOMBO" w:date="2022-06-17T14:36:00Z"/>
                <w:i/>
                <w:color w:val="000000" w:themeColor="text1"/>
                <w:highlight w:val="yellow"/>
              </w:rPr>
              <w:pPrChange w:id="15107" w:author="charlotte BOUKANDOU MOMBO" w:date="2022-06-17T14:36:00Z">
                <w:pPr>
                  <w:spacing w:after="118" w:line="276" w:lineRule="auto"/>
                  <w:ind w:left="0" w:right="0" w:firstLine="0"/>
                </w:pPr>
              </w:pPrChange>
            </w:pPr>
            <w:del w:id="15108" w:author="charlotte BOUKANDOU MOMBO" w:date="2022-06-17T14:36:00Z">
              <w:r w:rsidRPr="00EB2AAD" w:rsidDel="00FD4B09">
                <w:rPr>
                  <w:i/>
                  <w:color w:val="000000" w:themeColor="text1"/>
                  <w:highlight w:val="yellow"/>
                </w:rPr>
                <w:delText>Slippery wet</w:delText>
              </w:r>
            </w:del>
          </w:p>
        </w:tc>
        <w:tc>
          <w:tcPr>
            <w:tcW w:w="1590" w:type="dxa"/>
          </w:tcPr>
          <w:p w14:paraId="60E34D67" w14:textId="77777777" w:rsidR="00EE6BC9" w:rsidRPr="00EB2AAD" w:rsidDel="00FD4B09" w:rsidRDefault="00EE6BC9">
            <w:pPr>
              <w:pStyle w:val="Paragraphedeliste"/>
              <w:spacing w:after="118" w:line="276" w:lineRule="auto"/>
              <w:ind w:left="1070" w:right="0" w:firstLine="0"/>
              <w:rPr>
                <w:del w:id="15109" w:author="charlotte BOUKANDOU MOMBO" w:date="2022-06-17T14:36:00Z"/>
                <w:i/>
                <w:color w:val="000000" w:themeColor="text1"/>
                <w:highlight w:val="yellow"/>
              </w:rPr>
              <w:pPrChange w:id="15110" w:author="charlotte BOUKANDOU MOMBO" w:date="2022-06-17T14:36:00Z">
                <w:pPr>
                  <w:spacing w:after="118" w:line="276" w:lineRule="auto"/>
                  <w:ind w:left="0" w:right="0" w:firstLine="0"/>
                </w:pPr>
              </w:pPrChange>
            </w:pPr>
          </w:p>
        </w:tc>
        <w:tc>
          <w:tcPr>
            <w:tcW w:w="1498" w:type="dxa"/>
          </w:tcPr>
          <w:p w14:paraId="0B1D4016" w14:textId="77777777" w:rsidR="00EE6BC9" w:rsidRPr="00EB2AAD" w:rsidDel="00FD4B09" w:rsidRDefault="00EE6BC9">
            <w:pPr>
              <w:pStyle w:val="Paragraphedeliste"/>
              <w:spacing w:after="118" w:line="276" w:lineRule="auto"/>
              <w:ind w:left="1070" w:right="0" w:firstLine="0"/>
              <w:rPr>
                <w:del w:id="15111" w:author="charlotte BOUKANDOU MOMBO" w:date="2022-06-17T14:36:00Z"/>
                <w:i/>
                <w:color w:val="000000" w:themeColor="text1"/>
                <w:highlight w:val="yellow"/>
              </w:rPr>
              <w:pPrChange w:id="15112" w:author="charlotte BOUKANDOU MOMBO" w:date="2022-06-17T14:36:00Z">
                <w:pPr>
                  <w:spacing w:after="118" w:line="276" w:lineRule="auto"/>
                  <w:ind w:left="0" w:right="0" w:firstLine="0"/>
                </w:pPr>
              </w:pPrChange>
            </w:pPr>
          </w:p>
        </w:tc>
        <w:tc>
          <w:tcPr>
            <w:tcW w:w="2636" w:type="dxa"/>
          </w:tcPr>
          <w:p w14:paraId="7C305365" w14:textId="77777777" w:rsidR="00EE6BC9" w:rsidRPr="00EB2AAD" w:rsidDel="00FD4B09" w:rsidRDefault="00EE6BC9">
            <w:pPr>
              <w:pStyle w:val="Paragraphedeliste"/>
              <w:spacing w:after="118" w:line="276" w:lineRule="auto"/>
              <w:ind w:left="1070" w:right="0" w:firstLine="0"/>
              <w:rPr>
                <w:del w:id="15113" w:author="charlotte BOUKANDOU MOMBO" w:date="2022-06-17T14:36:00Z"/>
                <w:i/>
                <w:color w:val="000000" w:themeColor="text1"/>
                <w:highlight w:val="yellow"/>
              </w:rPr>
              <w:pPrChange w:id="15114" w:author="charlotte BOUKANDOU MOMBO" w:date="2022-06-17T14:36:00Z">
                <w:pPr>
                  <w:spacing w:after="118" w:line="276" w:lineRule="auto"/>
                  <w:ind w:left="0" w:right="0" w:firstLine="0"/>
                </w:pPr>
              </w:pPrChange>
            </w:pPr>
          </w:p>
        </w:tc>
        <w:tc>
          <w:tcPr>
            <w:tcW w:w="869" w:type="dxa"/>
          </w:tcPr>
          <w:p w14:paraId="64FC4DDD" w14:textId="77777777" w:rsidR="00EE6BC9" w:rsidDel="00FD4B09" w:rsidRDefault="00224200">
            <w:pPr>
              <w:pStyle w:val="Paragraphedeliste"/>
              <w:spacing w:after="118" w:line="276" w:lineRule="auto"/>
              <w:ind w:left="1070" w:right="0" w:firstLine="0"/>
              <w:rPr>
                <w:del w:id="15115" w:author="charlotte BOUKANDOU MOMBO" w:date="2022-06-17T14:36:00Z"/>
                <w:i/>
                <w:color w:val="000000" w:themeColor="text1"/>
                <w:highlight w:val="yellow"/>
              </w:rPr>
              <w:pPrChange w:id="15116" w:author="charlotte BOUKANDOU MOMBO" w:date="2022-06-17T14:36:00Z">
                <w:pPr>
                  <w:spacing w:after="118" w:line="276" w:lineRule="auto"/>
                  <w:ind w:left="0" w:right="0" w:firstLine="0"/>
                </w:pPr>
              </w:pPrChange>
            </w:pPr>
            <w:del w:id="15117" w:author="charlotte BOUKANDOU MOMBO" w:date="2022-06-17T14:36:00Z">
              <w:r w:rsidDel="00FD4B09">
                <w:rPr>
                  <w:i/>
                  <w:color w:val="000000" w:themeColor="text1"/>
                  <w:highlight w:val="yellow"/>
                </w:rPr>
                <w:delText>3</w:delText>
              </w:r>
            </w:del>
          </w:p>
        </w:tc>
      </w:tr>
      <w:tr w:rsidR="00EB2AAD" w:rsidDel="00FD4B09" w14:paraId="272EB544" w14:textId="77777777" w:rsidTr="007A6FE3">
        <w:trPr>
          <w:del w:id="15118" w:author="charlotte BOUKANDOU MOMBO" w:date="2022-06-17T14:36:00Z"/>
        </w:trPr>
        <w:tc>
          <w:tcPr>
            <w:tcW w:w="1666" w:type="dxa"/>
            <w:vMerge w:val="restart"/>
          </w:tcPr>
          <w:p w14:paraId="51E78EE1" w14:textId="77777777" w:rsidR="00EB2AAD" w:rsidRPr="00EB2AAD" w:rsidDel="00FD4B09" w:rsidRDefault="00EB2AAD">
            <w:pPr>
              <w:pStyle w:val="Paragraphedeliste"/>
              <w:spacing w:after="118" w:line="276" w:lineRule="auto"/>
              <w:ind w:left="1070" w:right="0" w:firstLine="0"/>
              <w:rPr>
                <w:del w:id="15119" w:author="charlotte BOUKANDOU MOMBO" w:date="2022-06-17T14:36:00Z"/>
                <w:i/>
                <w:color w:val="000000" w:themeColor="text1"/>
                <w:highlight w:val="yellow"/>
              </w:rPr>
              <w:pPrChange w:id="15120" w:author="charlotte BOUKANDOU MOMBO" w:date="2022-06-17T14:36:00Z">
                <w:pPr>
                  <w:spacing w:after="118" w:line="276" w:lineRule="auto"/>
                  <w:ind w:left="0" w:right="0" w:firstLine="0"/>
                </w:pPr>
              </w:pPrChange>
            </w:pPr>
            <w:del w:id="15121" w:author="charlotte BOUKANDOU MOMBO" w:date="2022-06-17T14:36:00Z">
              <w:r w:rsidRPr="00EB2AAD" w:rsidDel="00FD4B09">
                <w:rPr>
                  <w:i/>
                  <w:color w:val="000000" w:themeColor="text1"/>
                  <w:highlight w:val="yellow"/>
                </w:rPr>
                <w:delText>Contaminated</w:delText>
              </w:r>
            </w:del>
          </w:p>
        </w:tc>
        <w:tc>
          <w:tcPr>
            <w:tcW w:w="1590" w:type="dxa"/>
            <w:vMerge w:val="restart"/>
          </w:tcPr>
          <w:p w14:paraId="3B612FD2" w14:textId="77777777" w:rsidR="00EB2AAD" w:rsidRPr="00EB2AAD" w:rsidDel="00FD4B09" w:rsidRDefault="00EB2AAD">
            <w:pPr>
              <w:pStyle w:val="Paragraphedeliste"/>
              <w:spacing w:after="118" w:line="276" w:lineRule="auto"/>
              <w:ind w:left="1070" w:right="0" w:firstLine="0"/>
              <w:rPr>
                <w:del w:id="15122" w:author="charlotte BOUKANDOU MOMBO" w:date="2022-06-17T14:36:00Z"/>
                <w:i/>
                <w:color w:val="000000" w:themeColor="text1"/>
                <w:highlight w:val="yellow"/>
              </w:rPr>
              <w:pPrChange w:id="15123" w:author="charlotte BOUKANDOU MOMBO" w:date="2022-06-17T14:36:00Z">
                <w:pPr>
                  <w:spacing w:after="118" w:line="276" w:lineRule="auto"/>
                  <w:ind w:left="0" w:right="0" w:firstLine="0"/>
                </w:pPr>
              </w:pPrChange>
            </w:pPr>
            <w:del w:id="15124" w:author="charlotte BOUKANDOU MOMBO" w:date="2022-06-17T14:36:00Z">
              <w:r w:rsidRPr="00EB2AAD" w:rsidDel="00FD4B09">
                <w:rPr>
                  <w:i/>
                  <w:color w:val="000000" w:themeColor="text1"/>
                  <w:highlight w:val="yellow"/>
                </w:rPr>
                <w:delText>Compacted snow</w:delText>
              </w:r>
            </w:del>
          </w:p>
        </w:tc>
        <w:tc>
          <w:tcPr>
            <w:tcW w:w="1498" w:type="dxa"/>
            <w:vMerge w:val="restart"/>
          </w:tcPr>
          <w:p w14:paraId="1A745C37" w14:textId="77777777" w:rsidR="00EB2AAD" w:rsidRPr="00EB2AAD" w:rsidDel="00FD4B09" w:rsidRDefault="00EB2AAD">
            <w:pPr>
              <w:pStyle w:val="Paragraphedeliste"/>
              <w:spacing w:after="118" w:line="276" w:lineRule="auto"/>
              <w:ind w:left="1070" w:right="0" w:firstLine="0"/>
              <w:rPr>
                <w:del w:id="15125" w:author="charlotte BOUKANDOU MOMBO" w:date="2022-06-17T14:36:00Z"/>
                <w:i/>
                <w:color w:val="000000" w:themeColor="text1"/>
                <w:highlight w:val="yellow"/>
              </w:rPr>
              <w:pPrChange w:id="15126" w:author="charlotte BOUKANDOU MOMBO" w:date="2022-06-17T14:36:00Z">
                <w:pPr>
                  <w:spacing w:after="118" w:line="276" w:lineRule="auto"/>
                  <w:ind w:left="0" w:right="0" w:firstLine="0"/>
                </w:pPr>
              </w:pPrChange>
            </w:pPr>
            <w:del w:id="15127" w:author="charlotte BOUKANDOU MOMBO" w:date="2022-06-17T14:36:00Z">
              <w:r w:rsidRPr="00EB2AAD" w:rsidDel="00FD4B09">
                <w:rPr>
                  <w:i/>
                  <w:color w:val="000000" w:themeColor="text1"/>
                  <w:highlight w:val="yellow"/>
                </w:rPr>
                <w:delText>Any</w:delText>
              </w:r>
            </w:del>
          </w:p>
        </w:tc>
        <w:tc>
          <w:tcPr>
            <w:tcW w:w="2636" w:type="dxa"/>
          </w:tcPr>
          <w:p w14:paraId="7D02640C" w14:textId="77777777" w:rsidR="00EB2AAD" w:rsidRPr="001B16AE" w:rsidDel="00FD4B09" w:rsidRDefault="00EB2AAD">
            <w:pPr>
              <w:pStyle w:val="Paragraphedeliste"/>
              <w:spacing w:after="118" w:line="276" w:lineRule="auto"/>
              <w:ind w:left="1070" w:right="0" w:firstLine="0"/>
              <w:rPr>
                <w:del w:id="15128" w:author="charlotte BOUKANDOU MOMBO" w:date="2022-06-17T14:36:00Z"/>
                <w:i/>
                <w:color w:val="000000" w:themeColor="text1"/>
                <w:highlight w:val="yellow"/>
                <w:lang w:val="en-US"/>
              </w:rPr>
              <w:pPrChange w:id="15129" w:author="charlotte BOUKANDOU MOMBO" w:date="2022-06-17T14:36:00Z">
                <w:pPr>
                  <w:spacing w:after="118" w:line="276" w:lineRule="auto"/>
                  <w:ind w:left="0" w:right="0" w:firstLine="0"/>
                </w:pPr>
              </w:pPrChange>
            </w:pPr>
            <w:del w:id="15130" w:author="charlotte BOUKANDOU MOMBO" w:date="2022-06-17T14:36:00Z">
              <w:r w:rsidRPr="001B16AE" w:rsidDel="00FD4B09">
                <w:rPr>
                  <w:i/>
                  <w:color w:val="000000" w:themeColor="text1"/>
                  <w:highlight w:val="yellow"/>
                  <w:lang w:val="en-US"/>
                </w:rPr>
                <w:delText>At or below OAT – 15 °C 3</w:delText>
              </w:r>
            </w:del>
          </w:p>
        </w:tc>
        <w:tc>
          <w:tcPr>
            <w:tcW w:w="869" w:type="dxa"/>
          </w:tcPr>
          <w:p w14:paraId="5FC517CB" w14:textId="77777777" w:rsidR="00EB2AAD" w:rsidDel="00FD4B09" w:rsidRDefault="00EB2AAD">
            <w:pPr>
              <w:pStyle w:val="Paragraphedeliste"/>
              <w:spacing w:after="118" w:line="276" w:lineRule="auto"/>
              <w:ind w:left="1070" w:right="0" w:firstLine="0"/>
              <w:rPr>
                <w:del w:id="15131" w:author="charlotte BOUKANDOU MOMBO" w:date="2022-06-17T14:36:00Z"/>
                <w:i/>
                <w:color w:val="000000" w:themeColor="text1"/>
                <w:highlight w:val="yellow"/>
              </w:rPr>
              <w:pPrChange w:id="15132" w:author="charlotte BOUKANDOU MOMBO" w:date="2022-06-17T14:36:00Z">
                <w:pPr>
                  <w:spacing w:after="118" w:line="276" w:lineRule="auto"/>
                  <w:ind w:left="0" w:right="0" w:firstLine="0"/>
                </w:pPr>
              </w:pPrChange>
            </w:pPr>
            <w:del w:id="15133" w:author="charlotte BOUKANDOU MOMBO" w:date="2022-06-17T14:36:00Z">
              <w:r w:rsidDel="00FD4B09">
                <w:rPr>
                  <w:i/>
                  <w:color w:val="000000" w:themeColor="text1"/>
                  <w:highlight w:val="yellow"/>
                </w:rPr>
                <w:delText>4</w:delText>
              </w:r>
            </w:del>
          </w:p>
        </w:tc>
      </w:tr>
      <w:tr w:rsidR="00EB2AAD" w:rsidDel="00FD4B09" w14:paraId="0A2AA179" w14:textId="77777777" w:rsidTr="007A6FE3">
        <w:trPr>
          <w:del w:id="15134" w:author="charlotte BOUKANDOU MOMBO" w:date="2022-06-17T14:36:00Z"/>
        </w:trPr>
        <w:tc>
          <w:tcPr>
            <w:tcW w:w="1666" w:type="dxa"/>
            <w:vMerge/>
          </w:tcPr>
          <w:p w14:paraId="45ECC878" w14:textId="77777777" w:rsidR="00EB2AAD" w:rsidRPr="00EB2AAD" w:rsidDel="00FD4B09" w:rsidRDefault="00EB2AAD">
            <w:pPr>
              <w:pStyle w:val="Paragraphedeliste"/>
              <w:spacing w:after="118" w:line="276" w:lineRule="auto"/>
              <w:ind w:left="1070" w:right="0" w:firstLine="0"/>
              <w:rPr>
                <w:del w:id="15135" w:author="charlotte BOUKANDOU MOMBO" w:date="2022-06-17T14:36:00Z"/>
                <w:i/>
                <w:color w:val="000000" w:themeColor="text1"/>
                <w:highlight w:val="yellow"/>
              </w:rPr>
              <w:pPrChange w:id="15136" w:author="charlotte BOUKANDOU MOMBO" w:date="2022-06-17T14:36:00Z">
                <w:pPr>
                  <w:spacing w:after="118" w:line="276" w:lineRule="auto"/>
                  <w:ind w:left="0" w:right="0" w:firstLine="0"/>
                </w:pPr>
              </w:pPrChange>
            </w:pPr>
          </w:p>
        </w:tc>
        <w:tc>
          <w:tcPr>
            <w:tcW w:w="1590" w:type="dxa"/>
            <w:vMerge/>
          </w:tcPr>
          <w:p w14:paraId="27D38A79" w14:textId="77777777" w:rsidR="00EB2AAD" w:rsidRPr="00EB2AAD" w:rsidDel="00FD4B09" w:rsidRDefault="00EB2AAD">
            <w:pPr>
              <w:pStyle w:val="Paragraphedeliste"/>
              <w:spacing w:after="118" w:line="276" w:lineRule="auto"/>
              <w:ind w:left="1070" w:right="0" w:firstLine="0"/>
              <w:rPr>
                <w:del w:id="15137" w:author="charlotte BOUKANDOU MOMBO" w:date="2022-06-17T14:36:00Z"/>
                <w:i/>
                <w:color w:val="000000" w:themeColor="text1"/>
                <w:highlight w:val="yellow"/>
              </w:rPr>
              <w:pPrChange w:id="15138" w:author="charlotte BOUKANDOU MOMBO" w:date="2022-06-17T14:36:00Z">
                <w:pPr>
                  <w:spacing w:after="118" w:line="276" w:lineRule="auto"/>
                  <w:ind w:left="0" w:right="0" w:firstLine="0"/>
                </w:pPr>
              </w:pPrChange>
            </w:pPr>
          </w:p>
        </w:tc>
        <w:tc>
          <w:tcPr>
            <w:tcW w:w="1498" w:type="dxa"/>
            <w:vMerge/>
          </w:tcPr>
          <w:p w14:paraId="7974067D" w14:textId="77777777" w:rsidR="00EB2AAD" w:rsidRPr="00EB2AAD" w:rsidDel="00FD4B09" w:rsidRDefault="00EB2AAD">
            <w:pPr>
              <w:pStyle w:val="Paragraphedeliste"/>
              <w:spacing w:after="118" w:line="276" w:lineRule="auto"/>
              <w:ind w:left="1070" w:right="0" w:firstLine="0"/>
              <w:rPr>
                <w:del w:id="15139" w:author="charlotte BOUKANDOU MOMBO" w:date="2022-06-17T14:36:00Z"/>
                <w:i/>
                <w:color w:val="000000" w:themeColor="text1"/>
                <w:highlight w:val="yellow"/>
              </w:rPr>
              <w:pPrChange w:id="15140" w:author="charlotte BOUKANDOU MOMBO" w:date="2022-06-17T14:36:00Z">
                <w:pPr>
                  <w:spacing w:after="118" w:line="276" w:lineRule="auto"/>
                  <w:ind w:left="0" w:right="0" w:firstLine="0"/>
                </w:pPr>
              </w:pPrChange>
            </w:pPr>
          </w:p>
        </w:tc>
        <w:tc>
          <w:tcPr>
            <w:tcW w:w="2636" w:type="dxa"/>
          </w:tcPr>
          <w:p w14:paraId="7329F500" w14:textId="77777777" w:rsidR="00EB2AAD" w:rsidRPr="00EB2AAD" w:rsidDel="00FD4B09" w:rsidRDefault="00EB2AAD">
            <w:pPr>
              <w:pStyle w:val="Paragraphedeliste"/>
              <w:spacing w:after="118" w:line="276" w:lineRule="auto"/>
              <w:ind w:left="1070" w:right="0" w:firstLine="0"/>
              <w:rPr>
                <w:del w:id="15141" w:author="charlotte BOUKANDOU MOMBO" w:date="2022-06-17T14:36:00Z"/>
                <w:i/>
                <w:color w:val="000000" w:themeColor="text1"/>
                <w:highlight w:val="yellow"/>
              </w:rPr>
              <w:pPrChange w:id="15142" w:author="charlotte BOUKANDOU MOMBO" w:date="2022-06-17T14:36:00Z">
                <w:pPr>
                  <w:spacing w:after="118" w:line="276" w:lineRule="auto"/>
                  <w:ind w:left="0" w:right="0" w:firstLine="0"/>
                </w:pPr>
              </w:pPrChange>
            </w:pPr>
            <w:del w:id="15143" w:author="charlotte BOUKANDOU MOMBO" w:date="2022-06-17T14:36:00Z">
              <w:r w:rsidRPr="00EB2AAD" w:rsidDel="00FD4B09">
                <w:rPr>
                  <w:i/>
                  <w:color w:val="000000" w:themeColor="text1"/>
                  <w:highlight w:val="yellow"/>
                </w:rPr>
                <w:delText>Above OAT – 15 °C 3</w:delText>
              </w:r>
            </w:del>
          </w:p>
        </w:tc>
        <w:tc>
          <w:tcPr>
            <w:tcW w:w="869" w:type="dxa"/>
          </w:tcPr>
          <w:p w14:paraId="2BA8EA20" w14:textId="77777777" w:rsidR="00EB2AAD" w:rsidDel="00FD4B09" w:rsidRDefault="00EB2AAD">
            <w:pPr>
              <w:pStyle w:val="Paragraphedeliste"/>
              <w:spacing w:after="118" w:line="276" w:lineRule="auto"/>
              <w:ind w:left="1070" w:right="0" w:firstLine="0"/>
              <w:rPr>
                <w:del w:id="15144" w:author="charlotte BOUKANDOU MOMBO" w:date="2022-06-17T14:36:00Z"/>
                <w:i/>
                <w:color w:val="000000" w:themeColor="text1"/>
                <w:highlight w:val="yellow"/>
              </w:rPr>
              <w:pPrChange w:id="15145" w:author="charlotte BOUKANDOU MOMBO" w:date="2022-06-17T14:36:00Z">
                <w:pPr>
                  <w:spacing w:after="118" w:line="276" w:lineRule="auto"/>
                  <w:ind w:left="0" w:right="0" w:firstLine="0"/>
                </w:pPr>
              </w:pPrChange>
            </w:pPr>
            <w:del w:id="15146" w:author="charlotte BOUKANDOU MOMBO" w:date="2022-06-17T14:36:00Z">
              <w:r w:rsidDel="00FD4B09">
                <w:rPr>
                  <w:i/>
                  <w:color w:val="000000" w:themeColor="text1"/>
                  <w:highlight w:val="yellow"/>
                </w:rPr>
                <w:delText>3</w:delText>
              </w:r>
            </w:del>
          </w:p>
        </w:tc>
      </w:tr>
      <w:tr w:rsidR="00EB2AAD" w:rsidDel="00FD4B09" w14:paraId="3067E662" w14:textId="77777777" w:rsidTr="007A6FE3">
        <w:trPr>
          <w:del w:id="15147" w:author="charlotte BOUKANDOU MOMBO" w:date="2022-06-17T14:36:00Z"/>
        </w:trPr>
        <w:tc>
          <w:tcPr>
            <w:tcW w:w="1666" w:type="dxa"/>
            <w:vMerge/>
          </w:tcPr>
          <w:p w14:paraId="20815C40" w14:textId="77777777" w:rsidR="00EB2AAD" w:rsidDel="00FD4B09" w:rsidRDefault="00EB2AAD">
            <w:pPr>
              <w:pStyle w:val="Paragraphedeliste"/>
              <w:spacing w:after="118" w:line="276" w:lineRule="auto"/>
              <w:ind w:left="1070" w:right="0" w:firstLine="0"/>
              <w:rPr>
                <w:del w:id="15148" w:author="charlotte BOUKANDOU MOMBO" w:date="2022-06-17T14:36:00Z"/>
                <w:i/>
                <w:color w:val="000000" w:themeColor="text1"/>
                <w:highlight w:val="yellow"/>
              </w:rPr>
              <w:pPrChange w:id="15149" w:author="charlotte BOUKANDOU MOMBO" w:date="2022-06-17T14:36:00Z">
                <w:pPr>
                  <w:spacing w:after="118" w:line="276" w:lineRule="auto"/>
                  <w:ind w:left="0" w:right="0" w:firstLine="0"/>
                </w:pPr>
              </w:pPrChange>
            </w:pPr>
          </w:p>
        </w:tc>
        <w:tc>
          <w:tcPr>
            <w:tcW w:w="1590" w:type="dxa"/>
            <w:vMerge w:val="restart"/>
          </w:tcPr>
          <w:p w14:paraId="1DBCCD0F" w14:textId="77777777" w:rsidR="00EB2AAD" w:rsidRPr="00EB2AAD" w:rsidDel="00FD4B09" w:rsidRDefault="00EB2AAD">
            <w:pPr>
              <w:pStyle w:val="Paragraphedeliste"/>
              <w:spacing w:after="118" w:line="276" w:lineRule="auto"/>
              <w:ind w:left="1070" w:right="0" w:firstLine="0"/>
              <w:rPr>
                <w:del w:id="15150" w:author="charlotte BOUKANDOU MOMBO" w:date="2022-06-17T14:36:00Z"/>
                <w:i/>
                <w:color w:val="000000" w:themeColor="text1"/>
                <w:highlight w:val="yellow"/>
              </w:rPr>
              <w:pPrChange w:id="15151" w:author="charlotte BOUKANDOU MOMBO" w:date="2022-06-17T14:36:00Z">
                <w:pPr>
                  <w:spacing w:after="118" w:line="276" w:lineRule="auto"/>
                  <w:ind w:left="0" w:right="0" w:firstLine="0"/>
                </w:pPr>
              </w:pPrChange>
            </w:pPr>
            <w:del w:id="15152" w:author="charlotte BOUKANDOU MOMBO" w:date="2022-06-17T14:36:00Z">
              <w:r w:rsidRPr="00EB2AAD" w:rsidDel="00FD4B09">
                <w:rPr>
                  <w:i/>
                  <w:color w:val="000000" w:themeColor="text1"/>
                  <w:highlight w:val="yellow"/>
                </w:rPr>
                <w:delText>Dry snow</w:delText>
              </w:r>
            </w:del>
          </w:p>
        </w:tc>
        <w:tc>
          <w:tcPr>
            <w:tcW w:w="1498" w:type="dxa"/>
          </w:tcPr>
          <w:p w14:paraId="6F1368B3" w14:textId="77777777" w:rsidR="00EB2AAD" w:rsidRPr="00EB2AAD" w:rsidDel="00FD4B09" w:rsidRDefault="00EB2AAD">
            <w:pPr>
              <w:pStyle w:val="Paragraphedeliste"/>
              <w:spacing w:after="118" w:line="276" w:lineRule="auto"/>
              <w:ind w:left="1070" w:right="0" w:firstLine="0"/>
              <w:rPr>
                <w:del w:id="15153" w:author="charlotte BOUKANDOU MOMBO" w:date="2022-06-17T14:36:00Z"/>
                <w:i/>
                <w:color w:val="000000" w:themeColor="text1"/>
                <w:highlight w:val="yellow"/>
              </w:rPr>
              <w:pPrChange w:id="15154" w:author="charlotte BOUKANDOU MOMBO" w:date="2022-06-17T14:36:00Z">
                <w:pPr>
                  <w:spacing w:after="118" w:line="276" w:lineRule="auto"/>
                  <w:ind w:left="0" w:right="0" w:firstLine="0"/>
                </w:pPr>
              </w:pPrChange>
            </w:pPr>
            <w:del w:id="15155" w:author="charlotte BOUKANDOU MOMBO" w:date="2022-06-17T14:36:00Z">
              <w:r w:rsidRPr="00EB2AAD" w:rsidDel="00FD4B09">
                <w:rPr>
                  <w:i/>
                  <w:color w:val="000000" w:themeColor="text1"/>
                  <w:highlight w:val="yellow"/>
                </w:rPr>
                <w:delText>3 mm or less</w:delText>
              </w:r>
            </w:del>
          </w:p>
        </w:tc>
        <w:tc>
          <w:tcPr>
            <w:tcW w:w="2636" w:type="dxa"/>
          </w:tcPr>
          <w:p w14:paraId="56A49A54" w14:textId="77777777" w:rsidR="00EB2AAD" w:rsidRPr="00EB2AAD" w:rsidDel="00FD4B09" w:rsidRDefault="00EB2AAD">
            <w:pPr>
              <w:pStyle w:val="Paragraphedeliste"/>
              <w:spacing w:after="118" w:line="276" w:lineRule="auto"/>
              <w:ind w:left="1070" w:right="0" w:firstLine="0"/>
              <w:rPr>
                <w:del w:id="15156" w:author="charlotte BOUKANDOU MOMBO" w:date="2022-06-17T14:36:00Z"/>
                <w:i/>
                <w:color w:val="000000" w:themeColor="text1"/>
                <w:highlight w:val="yellow"/>
              </w:rPr>
              <w:pPrChange w:id="15157" w:author="charlotte BOUKANDOU MOMBO" w:date="2022-06-17T14:36:00Z">
                <w:pPr>
                  <w:spacing w:after="118" w:line="276" w:lineRule="auto"/>
                  <w:ind w:left="0" w:right="0" w:firstLine="0"/>
                </w:pPr>
              </w:pPrChange>
            </w:pPr>
          </w:p>
        </w:tc>
        <w:tc>
          <w:tcPr>
            <w:tcW w:w="869" w:type="dxa"/>
          </w:tcPr>
          <w:p w14:paraId="03C179BC" w14:textId="77777777" w:rsidR="00EB2AAD" w:rsidDel="00FD4B09" w:rsidRDefault="00EB2AAD">
            <w:pPr>
              <w:pStyle w:val="Paragraphedeliste"/>
              <w:spacing w:after="118" w:line="276" w:lineRule="auto"/>
              <w:ind w:left="1070" w:right="0" w:firstLine="0"/>
              <w:rPr>
                <w:del w:id="15158" w:author="charlotte BOUKANDOU MOMBO" w:date="2022-06-17T14:36:00Z"/>
                <w:i/>
                <w:color w:val="000000" w:themeColor="text1"/>
                <w:highlight w:val="yellow"/>
              </w:rPr>
              <w:pPrChange w:id="15159" w:author="charlotte BOUKANDOU MOMBO" w:date="2022-06-17T14:36:00Z">
                <w:pPr>
                  <w:spacing w:after="118" w:line="276" w:lineRule="auto"/>
                  <w:ind w:left="0" w:right="0" w:firstLine="0"/>
                </w:pPr>
              </w:pPrChange>
            </w:pPr>
            <w:del w:id="15160" w:author="charlotte BOUKANDOU MOMBO" w:date="2022-06-17T14:36:00Z">
              <w:r w:rsidDel="00FD4B09">
                <w:rPr>
                  <w:i/>
                  <w:color w:val="000000" w:themeColor="text1"/>
                  <w:highlight w:val="yellow"/>
                </w:rPr>
                <w:delText>5</w:delText>
              </w:r>
            </w:del>
          </w:p>
        </w:tc>
      </w:tr>
      <w:tr w:rsidR="00EB2AAD" w:rsidDel="00FD4B09" w14:paraId="21E4367E" w14:textId="77777777" w:rsidTr="007A6FE3">
        <w:trPr>
          <w:del w:id="15161" w:author="charlotte BOUKANDOU MOMBO" w:date="2022-06-17T14:36:00Z"/>
        </w:trPr>
        <w:tc>
          <w:tcPr>
            <w:tcW w:w="1666" w:type="dxa"/>
            <w:vMerge/>
          </w:tcPr>
          <w:p w14:paraId="1CFE0336" w14:textId="77777777" w:rsidR="00EB2AAD" w:rsidDel="00FD4B09" w:rsidRDefault="00EB2AAD">
            <w:pPr>
              <w:pStyle w:val="Paragraphedeliste"/>
              <w:spacing w:after="118" w:line="276" w:lineRule="auto"/>
              <w:ind w:left="1070" w:right="0" w:firstLine="0"/>
              <w:rPr>
                <w:del w:id="15162" w:author="charlotte BOUKANDOU MOMBO" w:date="2022-06-17T14:36:00Z"/>
                <w:i/>
                <w:color w:val="000000" w:themeColor="text1"/>
                <w:highlight w:val="yellow"/>
              </w:rPr>
              <w:pPrChange w:id="15163" w:author="charlotte BOUKANDOU MOMBO" w:date="2022-06-17T14:36:00Z">
                <w:pPr>
                  <w:spacing w:after="118" w:line="276" w:lineRule="auto"/>
                  <w:ind w:left="0" w:right="0" w:firstLine="0"/>
                </w:pPr>
              </w:pPrChange>
            </w:pPr>
          </w:p>
        </w:tc>
        <w:tc>
          <w:tcPr>
            <w:tcW w:w="1590" w:type="dxa"/>
            <w:vMerge/>
          </w:tcPr>
          <w:p w14:paraId="57CDFEA4" w14:textId="77777777" w:rsidR="00EB2AAD" w:rsidRPr="00EB2AAD" w:rsidDel="00FD4B09" w:rsidRDefault="00EB2AAD">
            <w:pPr>
              <w:pStyle w:val="Paragraphedeliste"/>
              <w:spacing w:after="118" w:line="276" w:lineRule="auto"/>
              <w:ind w:left="1070" w:right="0" w:firstLine="0"/>
              <w:rPr>
                <w:del w:id="15164" w:author="charlotte BOUKANDOU MOMBO" w:date="2022-06-17T14:36:00Z"/>
                <w:i/>
                <w:color w:val="000000" w:themeColor="text1"/>
                <w:highlight w:val="yellow"/>
              </w:rPr>
              <w:pPrChange w:id="15165" w:author="charlotte BOUKANDOU MOMBO" w:date="2022-06-17T14:36:00Z">
                <w:pPr>
                  <w:spacing w:after="118" w:line="276" w:lineRule="auto"/>
                  <w:ind w:left="0" w:right="0" w:firstLine="0"/>
                </w:pPr>
              </w:pPrChange>
            </w:pPr>
          </w:p>
        </w:tc>
        <w:tc>
          <w:tcPr>
            <w:tcW w:w="1498" w:type="dxa"/>
          </w:tcPr>
          <w:p w14:paraId="14AEB31F" w14:textId="77777777" w:rsidR="00EB2AAD" w:rsidRPr="001B16AE" w:rsidDel="00FD4B09" w:rsidRDefault="00EB2AAD">
            <w:pPr>
              <w:pStyle w:val="Paragraphedeliste"/>
              <w:spacing w:after="118" w:line="276" w:lineRule="auto"/>
              <w:ind w:left="1070" w:right="0" w:firstLine="0"/>
              <w:rPr>
                <w:del w:id="15166" w:author="charlotte BOUKANDOU MOMBO" w:date="2022-06-17T14:36:00Z"/>
                <w:i/>
                <w:color w:val="000000" w:themeColor="text1"/>
                <w:highlight w:val="yellow"/>
                <w:lang w:val="en-US"/>
              </w:rPr>
              <w:pPrChange w:id="15167" w:author="charlotte BOUKANDOU MOMBO" w:date="2022-06-17T14:36:00Z">
                <w:pPr>
                  <w:spacing w:after="118" w:line="276" w:lineRule="auto"/>
                  <w:ind w:left="0" w:right="0" w:firstLine="0"/>
                </w:pPr>
              </w:pPrChange>
            </w:pPr>
            <w:del w:id="15168" w:author="charlotte BOUKANDOU MOMBO" w:date="2022-06-17T14:36:00Z">
              <w:r w:rsidRPr="001B16AE" w:rsidDel="00FD4B09">
                <w:rPr>
                  <w:i/>
                  <w:color w:val="000000" w:themeColor="text1"/>
                  <w:highlight w:val="yellow"/>
                  <w:lang w:val="en-US"/>
                </w:rPr>
                <w:delText>More than</w:delText>
              </w:r>
            </w:del>
          </w:p>
          <w:p w14:paraId="0D1A6210" w14:textId="77777777" w:rsidR="00EB2AAD" w:rsidRPr="001B16AE" w:rsidDel="00FD4B09" w:rsidRDefault="00EB2AAD">
            <w:pPr>
              <w:pStyle w:val="Paragraphedeliste"/>
              <w:spacing w:after="118" w:line="276" w:lineRule="auto"/>
              <w:ind w:left="1070" w:right="0" w:firstLine="0"/>
              <w:rPr>
                <w:del w:id="15169" w:author="charlotte BOUKANDOU MOMBO" w:date="2022-06-17T14:36:00Z"/>
                <w:i/>
                <w:color w:val="000000" w:themeColor="text1"/>
                <w:highlight w:val="yellow"/>
                <w:lang w:val="en-US"/>
              </w:rPr>
              <w:pPrChange w:id="15170" w:author="charlotte BOUKANDOU MOMBO" w:date="2022-06-17T14:36:00Z">
                <w:pPr>
                  <w:spacing w:after="118" w:line="276" w:lineRule="auto"/>
                  <w:ind w:left="0" w:right="0" w:firstLine="0"/>
                </w:pPr>
              </w:pPrChange>
            </w:pPr>
            <w:del w:id="15171" w:author="charlotte BOUKANDOU MOMBO" w:date="2022-06-17T14:36:00Z">
              <w:r w:rsidRPr="001B16AE" w:rsidDel="00FD4B09">
                <w:rPr>
                  <w:i/>
                  <w:color w:val="000000" w:themeColor="text1"/>
                  <w:highlight w:val="yellow"/>
                  <w:lang w:val="en-US"/>
                </w:rPr>
                <w:delText>3 mm up to</w:delText>
              </w:r>
            </w:del>
          </w:p>
          <w:p w14:paraId="4830C353" w14:textId="77777777" w:rsidR="00EB2AAD" w:rsidRPr="001B16AE" w:rsidDel="00FD4B09" w:rsidRDefault="00EB2AAD">
            <w:pPr>
              <w:pStyle w:val="Paragraphedeliste"/>
              <w:spacing w:after="118" w:line="276" w:lineRule="auto"/>
              <w:ind w:left="1070" w:right="0" w:firstLine="0"/>
              <w:rPr>
                <w:del w:id="15172" w:author="charlotte BOUKANDOU MOMBO" w:date="2022-06-17T14:36:00Z"/>
                <w:i/>
                <w:color w:val="000000" w:themeColor="text1"/>
                <w:highlight w:val="yellow"/>
                <w:lang w:val="en-US"/>
              </w:rPr>
              <w:pPrChange w:id="15173" w:author="charlotte BOUKANDOU MOMBO" w:date="2022-06-17T14:36:00Z">
                <w:pPr>
                  <w:spacing w:after="118" w:line="276" w:lineRule="auto"/>
                  <w:ind w:left="0" w:right="0" w:firstLine="0"/>
                </w:pPr>
              </w:pPrChange>
            </w:pPr>
            <w:del w:id="15174" w:author="charlotte BOUKANDOU MOMBO" w:date="2022-06-17T14:36:00Z">
              <w:r w:rsidRPr="001B16AE" w:rsidDel="00FD4B09">
                <w:rPr>
                  <w:i/>
                  <w:color w:val="000000" w:themeColor="text1"/>
                  <w:highlight w:val="yellow"/>
                  <w:lang w:val="en-US"/>
                </w:rPr>
                <w:delText>100 mm</w:delText>
              </w:r>
            </w:del>
          </w:p>
        </w:tc>
        <w:tc>
          <w:tcPr>
            <w:tcW w:w="2636" w:type="dxa"/>
          </w:tcPr>
          <w:p w14:paraId="11C213E2" w14:textId="77777777" w:rsidR="00EB2AAD" w:rsidRPr="001B16AE" w:rsidDel="00FD4B09" w:rsidRDefault="00EB2AAD">
            <w:pPr>
              <w:pStyle w:val="Paragraphedeliste"/>
              <w:spacing w:after="118" w:line="276" w:lineRule="auto"/>
              <w:ind w:left="1070" w:right="0" w:firstLine="0"/>
              <w:rPr>
                <w:del w:id="15175" w:author="charlotte BOUKANDOU MOMBO" w:date="2022-06-17T14:36:00Z"/>
                <w:i/>
                <w:color w:val="000000" w:themeColor="text1"/>
                <w:highlight w:val="yellow"/>
                <w:lang w:val="en-US"/>
              </w:rPr>
              <w:pPrChange w:id="15176" w:author="charlotte BOUKANDOU MOMBO" w:date="2022-06-17T14:36:00Z">
                <w:pPr>
                  <w:spacing w:after="118" w:line="276" w:lineRule="auto"/>
                  <w:ind w:left="0" w:right="0" w:firstLine="0"/>
                </w:pPr>
              </w:pPrChange>
            </w:pPr>
            <w:del w:id="15177" w:author="charlotte BOUKANDOU MOMBO" w:date="2022-06-17T14:36:00Z">
              <w:r w:rsidRPr="001B16AE" w:rsidDel="00FD4B09">
                <w:rPr>
                  <w:i/>
                  <w:color w:val="000000" w:themeColor="text1"/>
                  <w:highlight w:val="yellow"/>
                  <w:lang w:val="en-US"/>
                </w:rPr>
                <w:delText>Including when any depth</w:delText>
              </w:r>
            </w:del>
          </w:p>
          <w:p w14:paraId="5D817893" w14:textId="77777777" w:rsidR="00EB2AAD" w:rsidRPr="001B16AE" w:rsidDel="00FD4B09" w:rsidRDefault="00EB2AAD">
            <w:pPr>
              <w:pStyle w:val="Paragraphedeliste"/>
              <w:spacing w:after="118" w:line="276" w:lineRule="auto"/>
              <w:ind w:left="1070" w:right="0" w:firstLine="0"/>
              <w:rPr>
                <w:del w:id="15178" w:author="charlotte BOUKANDOU MOMBO" w:date="2022-06-17T14:36:00Z"/>
                <w:i/>
                <w:color w:val="000000" w:themeColor="text1"/>
                <w:highlight w:val="yellow"/>
                <w:lang w:val="en-US"/>
              </w:rPr>
              <w:pPrChange w:id="15179" w:author="charlotte BOUKANDOU MOMBO" w:date="2022-06-17T14:36:00Z">
                <w:pPr>
                  <w:spacing w:after="118" w:line="276" w:lineRule="auto"/>
                  <w:ind w:left="0" w:right="0" w:firstLine="0"/>
                </w:pPr>
              </w:pPrChange>
            </w:pPr>
            <w:del w:id="15180" w:author="charlotte BOUKANDOU MOMBO" w:date="2022-06-17T14:36:00Z">
              <w:r w:rsidRPr="001B16AE" w:rsidDel="00FD4B09">
                <w:rPr>
                  <w:i/>
                  <w:color w:val="000000" w:themeColor="text1"/>
                  <w:highlight w:val="yellow"/>
                  <w:lang w:val="en-US"/>
                </w:rPr>
                <w:delText>occurs on top of compacted</w:delText>
              </w:r>
            </w:del>
          </w:p>
          <w:p w14:paraId="4AFB9770" w14:textId="77777777" w:rsidR="00EB2AAD" w:rsidRPr="00EB2AAD" w:rsidDel="00FD4B09" w:rsidRDefault="00EB2AAD">
            <w:pPr>
              <w:pStyle w:val="Paragraphedeliste"/>
              <w:spacing w:after="118" w:line="276" w:lineRule="auto"/>
              <w:ind w:left="1070" w:right="0" w:firstLine="0"/>
              <w:rPr>
                <w:del w:id="15181" w:author="charlotte BOUKANDOU MOMBO" w:date="2022-06-17T14:36:00Z"/>
                <w:i/>
                <w:color w:val="000000" w:themeColor="text1"/>
                <w:highlight w:val="yellow"/>
              </w:rPr>
              <w:pPrChange w:id="15182" w:author="charlotte BOUKANDOU MOMBO" w:date="2022-06-17T14:36:00Z">
                <w:pPr>
                  <w:spacing w:after="118" w:line="276" w:lineRule="auto"/>
                  <w:ind w:left="0" w:right="0" w:firstLine="0"/>
                </w:pPr>
              </w:pPrChange>
            </w:pPr>
            <w:del w:id="15183" w:author="charlotte BOUKANDOU MOMBO" w:date="2022-06-17T14:36:00Z">
              <w:r w:rsidRPr="00EB2AAD" w:rsidDel="00FD4B09">
                <w:rPr>
                  <w:i/>
                  <w:color w:val="000000" w:themeColor="text1"/>
                  <w:highlight w:val="yellow"/>
                </w:rPr>
                <w:delText>snow</w:delText>
              </w:r>
            </w:del>
          </w:p>
        </w:tc>
        <w:tc>
          <w:tcPr>
            <w:tcW w:w="869" w:type="dxa"/>
          </w:tcPr>
          <w:p w14:paraId="30ED7D14" w14:textId="77777777" w:rsidR="00EB2AAD" w:rsidDel="00FD4B09" w:rsidRDefault="00EB2AAD">
            <w:pPr>
              <w:pStyle w:val="Paragraphedeliste"/>
              <w:spacing w:after="118" w:line="276" w:lineRule="auto"/>
              <w:ind w:left="1070" w:right="0" w:firstLine="0"/>
              <w:rPr>
                <w:del w:id="15184" w:author="charlotte BOUKANDOU MOMBO" w:date="2022-06-17T14:36:00Z"/>
                <w:i/>
                <w:color w:val="000000" w:themeColor="text1"/>
                <w:highlight w:val="yellow"/>
              </w:rPr>
              <w:pPrChange w:id="15185" w:author="charlotte BOUKANDOU MOMBO" w:date="2022-06-17T14:36:00Z">
                <w:pPr>
                  <w:spacing w:after="118" w:line="276" w:lineRule="auto"/>
                  <w:ind w:left="0" w:right="0" w:firstLine="0"/>
                </w:pPr>
              </w:pPrChange>
            </w:pPr>
            <w:del w:id="15186" w:author="charlotte BOUKANDOU MOMBO" w:date="2022-06-17T14:36:00Z">
              <w:r w:rsidDel="00FD4B09">
                <w:rPr>
                  <w:i/>
                  <w:color w:val="000000" w:themeColor="text1"/>
                  <w:highlight w:val="yellow"/>
                </w:rPr>
                <w:delText>3</w:delText>
              </w:r>
            </w:del>
          </w:p>
        </w:tc>
      </w:tr>
      <w:tr w:rsidR="00EB2AAD" w:rsidDel="00FD4B09" w14:paraId="474A1504" w14:textId="77777777" w:rsidTr="007A6FE3">
        <w:trPr>
          <w:del w:id="15187" w:author="charlotte BOUKANDOU MOMBO" w:date="2022-06-17T14:36:00Z"/>
        </w:trPr>
        <w:tc>
          <w:tcPr>
            <w:tcW w:w="1666" w:type="dxa"/>
            <w:vMerge/>
          </w:tcPr>
          <w:p w14:paraId="4B0B4B87" w14:textId="77777777" w:rsidR="00EB2AAD" w:rsidDel="00FD4B09" w:rsidRDefault="00EB2AAD">
            <w:pPr>
              <w:pStyle w:val="Paragraphedeliste"/>
              <w:spacing w:after="118" w:line="276" w:lineRule="auto"/>
              <w:ind w:left="1070" w:right="0" w:firstLine="0"/>
              <w:rPr>
                <w:del w:id="15188" w:author="charlotte BOUKANDOU MOMBO" w:date="2022-06-17T14:36:00Z"/>
                <w:i/>
                <w:color w:val="000000" w:themeColor="text1"/>
                <w:highlight w:val="yellow"/>
              </w:rPr>
              <w:pPrChange w:id="15189" w:author="charlotte BOUKANDOU MOMBO" w:date="2022-06-17T14:36:00Z">
                <w:pPr>
                  <w:spacing w:after="118" w:line="276" w:lineRule="auto"/>
                  <w:ind w:left="0" w:right="0" w:firstLine="0"/>
                </w:pPr>
              </w:pPrChange>
            </w:pPr>
          </w:p>
        </w:tc>
        <w:tc>
          <w:tcPr>
            <w:tcW w:w="1590" w:type="dxa"/>
            <w:vMerge/>
          </w:tcPr>
          <w:p w14:paraId="0B5D4606" w14:textId="77777777" w:rsidR="00EB2AAD" w:rsidRPr="00EB2AAD" w:rsidDel="00FD4B09" w:rsidRDefault="00EB2AAD">
            <w:pPr>
              <w:pStyle w:val="Paragraphedeliste"/>
              <w:spacing w:after="118" w:line="276" w:lineRule="auto"/>
              <w:ind w:left="1070" w:right="0" w:firstLine="0"/>
              <w:rPr>
                <w:del w:id="15190" w:author="charlotte BOUKANDOU MOMBO" w:date="2022-06-17T14:36:00Z"/>
                <w:i/>
                <w:color w:val="000000" w:themeColor="text1"/>
                <w:highlight w:val="yellow"/>
              </w:rPr>
              <w:pPrChange w:id="15191" w:author="charlotte BOUKANDOU MOMBO" w:date="2022-06-17T14:36:00Z">
                <w:pPr>
                  <w:spacing w:after="118" w:line="276" w:lineRule="auto"/>
                  <w:ind w:left="0" w:right="0" w:firstLine="0"/>
                </w:pPr>
              </w:pPrChange>
            </w:pPr>
          </w:p>
        </w:tc>
        <w:tc>
          <w:tcPr>
            <w:tcW w:w="1498" w:type="dxa"/>
          </w:tcPr>
          <w:p w14:paraId="14540EB4" w14:textId="77777777" w:rsidR="00EB2AAD" w:rsidRPr="00EB2AAD" w:rsidDel="00FD4B09" w:rsidRDefault="00EB2AAD">
            <w:pPr>
              <w:pStyle w:val="Paragraphedeliste"/>
              <w:spacing w:after="118" w:line="276" w:lineRule="auto"/>
              <w:ind w:left="1070" w:right="0" w:firstLine="0"/>
              <w:rPr>
                <w:del w:id="15192" w:author="charlotte BOUKANDOU MOMBO" w:date="2022-06-17T14:36:00Z"/>
                <w:i/>
                <w:color w:val="000000" w:themeColor="text1"/>
                <w:highlight w:val="yellow"/>
              </w:rPr>
              <w:pPrChange w:id="15193" w:author="charlotte BOUKANDOU MOMBO" w:date="2022-06-17T14:36:00Z">
                <w:pPr>
                  <w:spacing w:after="118" w:line="276" w:lineRule="auto"/>
                  <w:ind w:left="0" w:right="0" w:firstLine="0"/>
                </w:pPr>
              </w:pPrChange>
            </w:pPr>
            <w:del w:id="15194" w:author="charlotte BOUKANDOU MOMBO" w:date="2022-06-17T14:36:00Z">
              <w:r w:rsidRPr="00EB2AAD" w:rsidDel="00FD4B09">
                <w:rPr>
                  <w:i/>
                  <w:color w:val="000000" w:themeColor="text1"/>
                  <w:highlight w:val="yellow"/>
                </w:rPr>
                <w:delText>Any</w:delText>
              </w:r>
            </w:del>
          </w:p>
        </w:tc>
        <w:tc>
          <w:tcPr>
            <w:tcW w:w="2636" w:type="dxa"/>
          </w:tcPr>
          <w:p w14:paraId="77C4BD8B" w14:textId="77777777" w:rsidR="00EB2AAD" w:rsidRPr="00EB2AAD" w:rsidDel="00FD4B09" w:rsidRDefault="00EB2AAD">
            <w:pPr>
              <w:pStyle w:val="Paragraphedeliste"/>
              <w:spacing w:after="118" w:line="276" w:lineRule="auto"/>
              <w:ind w:left="1070" w:right="0" w:firstLine="0"/>
              <w:rPr>
                <w:del w:id="15195" w:author="charlotte BOUKANDOU MOMBO" w:date="2022-06-17T14:36:00Z"/>
                <w:i/>
                <w:color w:val="000000" w:themeColor="text1"/>
                <w:highlight w:val="yellow"/>
              </w:rPr>
              <w:pPrChange w:id="15196" w:author="charlotte BOUKANDOU MOMBO" w:date="2022-06-17T14:36:00Z">
                <w:pPr>
                  <w:spacing w:after="118" w:line="276" w:lineRule="auto"/>
                  <w:ind w:left="0" w:right="0" w:firstLine="0"/>
                </w:pPr>
              </w:pPrChange>
            </w:pPr>
            <w:del w:id="15197" w:author="charlotte BOUKANDOU MOMBO" w:date="2022-06-17T14:36:00Z">
              <w:r w:rsidRPr="00EB2AAD" w:rsidDel="00FD4B09">
                <w:rPr>
                  <w:i/>
                  <w:color w:val="000000" w:themeColor="text1"/>
                  <w:highlight w:val="yellow"/>
                </w:rPr>
                <w:delText>On top of ice</w:delText>
              </w:r>
            </w:del>
          </w:p>
        </w:tc>
        <w:tc>
          <w:tcPr>
            <w:tcW w:w="869" w:type="dxa"/>
          </w:tcPr>
          <w:p w14:paraId="51A87980" w14:textId="77777777" w:rsidR="00EB2AAD" w:rsidRPr="00224200" w:rsidDel="00FD4B09" w:rsidRDefault="00EB2AAD">
            <w:pPr>
              <w:pStyle w:val="Paragraphedeliste"/>
              <w:spacing w:after="118" w:line="276" w:lineRule="auto"/>
              <w:ind w:left="1070" w:right="0" w:firstLine="0"/>
              <w:rPr>
                <w:del w:id="15198" w:author="charlotte BOUKANDOU MOMBO" w:date="2022-06-17T14:36:00Z"/>
                <w:i/>
                <w:color w:val="000000" w:themeColor="text1"/>
                <w:highlight w:val="yellow"/>
                <w:vertAlign w:val="superscript"/>
              </w:rPr>
              <w:pPrChange w:id="15199" w:author="charlotte BOUKANDOU MOMBO" w:date="2022-06-17T14:36:00Z">
                <w:pPr>
                  <w:spacing w:after="118" w:line="276" w:lineRule="auto"/>
                  <w:ind w:left="0" w:right="0" w:firstLine="0"/>
                </w:pPr>
              </w:pPrChange>
            </w:pPr>
            <w:del w:id="15200" w:author="charlotte BOUKANDOU MOMBO" w:date="2022-06-17T14:36:00Z">
              <w:r w:rsidDel="00FD4B09">
                <w:rPr>
                  <w:i/>
                  <w:color w:val="000000" w:themeColor="text1"/>
                  <w:highlight w:val="yellow"/>
                </w:rPr>
                <w:delText>0</w:delText>
              </w:r>
              <w:r w:rsidDel="00FD4B09">
                <w:rPr>
                  <w:i/>
                  <w:color w:val="000000" w:themeColor="text1"/>
                  <w:highlight w:val="yellow"/>
                  <w:vertAlign w:val="superscript"/>
                </w:rPr>
                <w:delText>2</w:delText>
              </w:r>
            </w:del>
          </w:p>
        </w:tc>
      </w:tr>
      <w:tr w:rsidR="007A6FE3" w:rsidDel="00FD4B09" w14:paraId="05C5CE86" w14:textId="77777777" w:rsidTr="007A6FE3">
        <w:trPr>
          <w:del w:id="15201" w:author="charlotte BOUKANDOU MOMBO" w:date="2022-06-17T14:36:00Z"/>
        </w:trPr>
        <w:tc>
          <w:tcPr>
            <w:tcW w:w="1666" w:type="dxa"/>
            <w:vMerge w:val="restart"/>
          </w:tcPr>
          <w:p w14:paraId="00151B6A" w14:textId="77777777" w:rsidR="007A6FE3" w:rsidDel="00FD4B09" w:rsidRDefault="007A6FE3">
            <w:pPr>
              <w:pStyle w:val="Paragraphedeliste"/>
              <w:spacing w:after="118" w:line="276" w:lineRule="auto"/>
              <w:ind w:left="1070" w:right="0" w:firstLine="0"/>
              <w:rPr>
                <w:del w:id="15202" w:author="charlotte BOUKANDOU MOMBO" w:date="2022-06-17T14:36:00Z"/>
                <w:i/>
                <w:color w:val="000000" w:themeColor="text1"/>
                <w:highlight w:val="yellow"/>
              </w:rPr>
              <w:pPrChange w:id="15203" w:author="charlotte BOUKANDOU MOMBO" w:date="2022-06-17T14:36:00Z">
                <w:pPr>
                  <w:spacing w:after="118" w:line="276" w:lineRule="auto"/>
                  <w:ind w:left="0" w:right="0" w:firstLine="0"/>
                </w:pPr>
              </w:pPrChange>
            </w:pPr>
          </w:p>
        </w:tc>
        <w:tc>
          <w:tcPr>
            <w:tcW w:w="1590" w:type="dxa"/>
          </w:tcPr>
          <w:p w14:paraId="44C966A2" w14:textId="77777777" w:rsidR="007A6FE3" w:rsidRPr="00EB2AAD" w:rsidDel="00FD4B09" w:rsidRDefault="007A6FE3">
            <w:pPr>
              <w:pStyle w:val="Paragraphedeliste"/>
              <w:spacing w:after="118" w:line="276" w:lineRule="auto"/>
              <w:ind w:left="1070" w:right="0" w:firstLine="0"/>
              <w:rPr>
                <w:del w:id="15204" w:author="charlotte BOUKANDOU MOMBO" w:date="2022-06-17T14:36:00Z"/>
                <w:i/>
                <w:color w:val="000000" w:themeColor="text1"/>
                <w:highlight w:val="yellow"/>
              </w:rPr>
              <w:pPrChange w:id="15205" w:author="charlotte BOUKANDOU MOMBO" w:date="2022-06-17T14:36:00Z">
                <w:pPr>
                  <w:spacing w:after="118" w:line="276" w:lineRule="auto"/>
                  <w:ind w:left="0" w:right="0" w:firstLine="0"/>
                </w:pPr>
              </w:pPrChange>
            </w:pPr>
            <w:del w:id="15206" w:author="charlotte BOUKANDOU MOMBO" w:date="2022-06-17T14:36:00Z">
              <w:r w:rsidRPr="00EB2AAD" w:rsidDel="00FD4B09">
                <w:rPr>
                  <w:i/>
                  <w:color w:val="000000" w:themeColor="text1"/>
                  <w:highlight w:val="yellow"/>
                </w:rPr>
                <w:delText>Frost1</w:delText>
              </w:r>
            </w:del>
          </w:p>
        </w:tc>
        <w:tc>
          <w:tcPr>
            <w:tcW w:w="1498" w:type="dxa"/>
          </w:tcPr>
          <w:p w14:paraId="7D73265F" w14:textId="77777777" w:rsidR="007A6FE3" w:rsidRPr="00EB2AAD" w:rsidDel="00FD4B09" w:rsidRDefault="007A6FE3">
            <w:pPr>
              <w:pStyle w:val="Paragraphedeliste"/>
              <w:spacing w:after="118" w:line="276" w:lineRule="auto"/>
              <w:ind w:left="1070" w:right="0" w:firstLine="0"/>
              <w:rPr>
                <w:del w:id="15207" w:author="charlotte BOUKANDOU MOMBO" w:date="2022-06-17T14:36:00Z"/>
                <w:i/>
                <w:color w:val="000000" w:themeColor="text1"/>
                <w:highlight w:val="yellow"/>
              </w:rPr>
              <w:pPrChange w:id="15208" w:author="charlotte BOUKANDOU MOMBO" w:date="2022-06-17T14:36:00Z">
                <w:pPr>
                  <w:spacing w:after="118" w:line="276" w:lineRule="auto"/>
                  <w:ind w:left="0" w:right="0" w:firstLine="0"/>
                </w:pPr>
              </w:pPrChange>
            </w:pPr>
            <w:del w:id="15209" w:author="charlotte BOUKANDOU MOMBO" w:date="2022-06-17T14:36:00Z">
              <w:r w:rsidRPr="00EB2AAD" w:rsidDel="00FD4B09">
                <w:rPr>
                  <w:i/>
                  <w:color w:val="000000" w:themeColor="text1"/>
                  <w:highlight w:val="yellow"/>
                </w:rPr>
                <w:delText>Any</w:delText>
              </w:r>
            </w:del>
          </w:p>
        </w:tc>
        <w:tc>
          <w:tcPr>
            <w:tcW w:w="2636" w:type="dxa"/>
          </w:tcPr>
          <w:p w14:paraId="459409F7" w14:textId="77777777" w:rsidR="007A6FE3" w:rsidRPr="00EB2AAD" w:rsidDel="00FD4B09" w:rsidRDefault="007A6FE3">
            <w:pPr>
              <w:pStyle w:val="Paragraphedeliste"/>
              <w:spacing w:after="118" w:line="276" w:lineRule="auto"/>
              <w:ind w:left="1070" w:right="0" w:firstLine="0"/>
              <w:rPr>
                <w:del w:id="15210" w:author="charlotte BOUKANDOU MOMBO" w:date="2022-06-17T14:36:00Z"/>
                <w:i/>
                <w:color w:val="000000" w:themeColor="text1"/>
                <w:highlight w:val="yellow"/>
              </w:rPr>
              <w:pPrChange w:id="15211" w:author="charlotte BOUKANDOU MOMBO" w:date="2022-06-17T14:36:00Z">
                <w:pPr>
                  <w:spacing w:after="118" w:line="276" w:lineRule="auto"/>
                  <w:ind w:left="0" w:right="0" w:firstLine="0"/>
                </w:pPr>
              </w:pPrChange>
            </w:pPr>
          </w:p>
        </w:tc>
        <w:tc>
          <w:tcPr>
            <w:tcW w:w="869" w:type="dxa"/>
          </w:tcPr>
          <w:p w14:paraId="5B4F2185" w14:textId="77777777" w:rsidR="007A6FE3" w:rsidDel="00FD4B09" w:rsidRDefault="007A6FE3">
            <w:pPr>
              <w:pStyle w:val="Paragraphedeliste"/>
              <w:spacing w:after="118" w:line="276" w:lineRule="auto"/>
              <w:ind w:left="1070" w:right="0" w:firstLine="0"/>
              <w:rPr>
                <w:del w:id="15212" w:author="charlotte BOUKANDOU MOMBO" w:date="2022-06-17T14:36:00Z"/>
                <w:i/>
                <w:color w:val="000000" w:themeColor="text1"/>
                <w:highlight w:val="yellow"/>
              </w:rPr>
              <w:pPrChange w:id="15213" w:author="charlotte BOUKANDOU MOMBO" w:date="2022-06-17T14:36:00Z">
                <w:pPr>
                  <w:spacing w:after="118" w:line="276" w:lineRule="auto"/>
                  <w:ind w:left="0" w:right="0" w:firstLine="0"/>
                </w:pPr>
              </w:pPrChange>
            </w:pPr>
            <w:del w:id="15214" w:author="charlotte BOUKANDOU MOMBO" w:date="2022-06-17T14:36:00Z">
              <w:r w:rsidDel="00FD4B09">
                <w:rPr>
                  <w:i/>
                  <w:color w:val="000000" w:themeColor="text1"/>
                  <w:highlight w:val="yellow"/>
                </w:rPr>
                <w:delText>5</w:delText>
              </w:r>
            </w:del>
          </w:p>
        </w:tc>
      </w:tr>
      <w:tr w:rsidR="007A6FE3" w:rsidDel="00FD4B09" w14:paraId="533D9C75" w14:textId="77777777" w:rsidTr="007A6FE3">
        <w:trPr>
          <w:del w:id="15215" w:author="charlotte BOUKANDOU MOMBO" w:date="2022-06-17T14:36:00Z"/>
        </w:trPr>
        <w:tc>
          <w:tcPr>
            <w:tcW w:w="1666" w:type="dxa"/>
            <w:vMerge/>
          </w:tcPr>
          <w:p w14:paraId="1090B10A" w14:textId="77777777" w:rsidR="007A6FE3" w:rsidDel="00FD4B09" w:rsidRDefault="007A6FE3">
            <w:pPr>
              <w:pStyle w:val="Paragraphedeliste"/>
              <w:spacing w:after="118" w:line="276" w:lineRule="auto"/>
              <w:ind w:left="1070" w:right="0" w:firstLine="0"/>
              <w:rPr>
                <w:del w:id="15216" w:author="charlotte BOUKANDOU MOMBO" w:date="2022-06-17T14:36:00Z"/>
                <w:i/>
                <w:color w:val="000000" w:themeColor="text1"/>
                <w:highlight w:val="yellow"/>
              </w:rPr>
              <w:pPrChange w:id="15217" w:author="charlotte BOUKANDOU MOMBO" w:date="2022-06-17T14:36:00Z">
                <w:pPr>
                  <w:spacing w:after="118" w:line="276" w:lineRule="auto"/>
                  <w:ind w:left="0" w:right="0" w:firstLine="0"/>
                </w:pPr>
              </w:pPrChange>
            </w:pPr>
          </w:p>
        </w:tc>
        <w:tc>
          <w:tcPr>
            <w:tcW w:w="1590" w:type="dxa"/>
          </w:tcPr>
          <w:p w14:paraId="19E4959E" w14:textId="77777777" w:rsidR="007A6FE3" w:rsidRPr="00EB2AAD" w:rsidDel="00FD4B09" w:rsidRDefault="007A6FE3">
            <w:pPr>
              <w:pStyle w:val="Paragraphedeliste"/>
              <w:spacing w:after="118" w:line="276" w:lineRule="auto"/>
              <w:ind w:left="1070" w:right="0" w:firstLine="0"/>
              <w:rPr>
                <w:del w:id="15218" w:author="charlotte BOUKANDOU MOMBO" w:date="2022-06-17T14:36:00Z"/>
                <w:i/>
                <w:color w:val="000000" w:themeColor="text1"/>
                <w:highlight w:val="yellow"/>
              </w:rPr>
              <w:pPrChange w:id="15219" w:author="charlotte BOUKANDOU MOMBO" w:date="2022-06-17T14:36:00Z">
                <w:pPr>
                  <w:spacing w:after="118" w:line="276" w:lineRule="auto"/>
                  <w:ind w:left="0" w:right="0" w:firstLine="0"/>
                </w:pPr>
              </w:pPrChange>
            </w:pPr>
            <w:del w:id="15220" w:author="charlotte BOUKANDOU MOMBO" w:date="2022-06-17T14:36:00Z">
              <w:r w:rsidRPr="00EB2AAD" w:rsidDel="00FD4B09">
                <w:rPr>
                  <w:i/>
                  <w:color w:val="000000" w:themeColor="text1"/>
                  <w:highlight w:val="yellow"/>
                </w:rPr>
                <w:delText>Ice</w:delText>
              </w:r>
            </w:del>
          </w:p>
        </w:tc>
        <w:tc>
          <w:tcPr>
            <w:tcW w:w="1498" w:type="dxa"/>
          </w:tcPr>
          <w:p w14:paraId="714C7EB9" w14:textId="77777777" w:rsidR="007A6FE3" w:rsidRPr="00EB2AAD" w:rsidDel="00FD4B09" w:rsidRDefault="007A6FE3">
            <w:pPr>
              <w:pStyle w:val="Paragraphedeliste"/>
              <w:spacing w:after="118" w:line="276" w:lineRule="auto"/>
              <w:ind w:left="1070" w:right="0" w:firstLine="0"/>
              <w:rPr>
                <w:del w:id="15221" w:author="charlotte BOUKANDOU MOMBO" w:date="2022-06-17T14:36:00Z"/>
                <w:i/>
                <w:color w:val="000000" w:themeColor="text1"/>
                <w:highlight w:val="yellow"/>
              </w:rPr>
              <w:pPrChange w:id="15222" w:author="charlotte BOUKANDOU MOMBO" w:date="2022-06-17T14:36:00Z">
                <w:pPr>
                  <w:spacing w:after="118" w:line="276" w:lineRule="auto"/>
                  <w:ind w:left="0" w:right="0" w:firstLine="0"/>
                </w:pPr>
              </w:pPrChange>
            </w:pPr>
            <w:del w:id="15223" w:author="charlotte BOUKANDOU MOMBO" w:date="2022-06-17T14:36:00Z">
              <w:r w:rsidRPr="00EB2AAD" w:rsidDel="00FD4B09">
                <w:rPr>
                  <w:i/>
                  <w:color w:val="000000" w:themeColor="text1"/>
                  <w:highlight w:val="yellow"/>
                </w:rPr>
                <w:delText>Any</w:delText>
              </w:r>
            </w:del>
          </w:p>
        </w:tc>
        <w:tc>
          <w:tcPr>
            <w:tcW w:w="2636" w:type="dxa"/>
          </w:tcPr>
          <w:p w14:paraId="1EA6857B" w14:textId="77777777" w:rsidR="007A6FE3" w:rsidRPr="001B16AE" w:rsidDel="00FD4B09" w:rsidRDefault="007A6FE3">
            <w:pPr>
              <w:pStyle w:val="Paragraphedeliste"/>
              <w:spacing w:after="118" w:line="276" w:lineRule="auto"/>
              <w:ind w:left="1070" w:right="0" w:firstLine="0"/>
              <w:rPr>
                <w:del w:id="15224" w:author="charlotte BOUKANDOU MOMBO" w:date="2022-06-17T14:36:00Z"/>
                <w:i/>
                <w:color w:val="000000" w:themeColor="text1"/>
                <w:highlight w:val="yellow"/>
                <w:lang w:val="en-US"/>
              </w:rPr>
              <w:pPrChange w:id="15225" w:author="charlotte BOUKANDOU MOMBO" w:date="2022-06-17T14:36:00Z">
                <w:pPr>
                  <w:spacing w:after="118" w:line="276" w:lineRule="auto"/>
                  <w:ind w:left="0" w:right="0" w:firstLine="0"/>
                </w:pPr>
              </w:pPrChange>
            </w:pPr>
            <w:del w:id="15226" w:author="charlotte BOUKANDOU MOMBO" w:date="2022-06-17T14:36:00Z">
              <w:r w:rsidRPr="001B16AE" w:rsidDel="00FD4B09">
                <w:rPr>
                  <w:i/>
                  <w:color w:val="000000" w:themeColor="text1"/>
                  <w:highlight w:val="yellow"/>
                  <w:lang w:val="en-US"/>
                </w:rPr>
                <w:delText>In cold and dry conditions</w:delText>
              </w:r>
            </w:del>
          </w:p>
        </w:tc>
        <w:tc>
          <w:tcPr>
            <w:tcW w:w="869" w:type="dxa"/>
          </w:tcPr>
          <w:p w14:paraId="755B8657" w14:textId="77777777" w:rsidR="007A6FE3" w:rsidDel="00FD4B09" w:rsidRDefault="007A6FE3">
            <w:pPr>
              <w:pStyle w:val="Paragraphedeliste"/>
              <w:spacing w:after="118" w:line="276" w:lineRule="auto"/>
              <w:ind w:left="1070" w:right="0" w:firstLine="0"/>
              <w:rPr>
                <w:del w:id="15227" w:author="charlotte BOUKANDOU MOMBO" w:date="2022-06-17T14:36:00Z"/>
                <w:i/>
                <w:color w:val="000000" w:themeColor="text1"/>
                <w:highlight w:val="yellow"/>
              </w:rPr>
              <w:pPrChange w:id="15228" w:author="charlotte BOUKANDOU MOMBO" w:date="2022-06-17T14:36:00Z">
                <w:pPr>
                  <w:spacing w:after="118" w:line="276" w:lineRule="auto"/>
                  <w:ind w:left="0" w:right="0" w:firstLine="0"/>
                </w:pPr>
              </w:pPrChange>
            </w:pPr>
            <w:del w:id="15229" w:author="charlotte BOUKANDOU MOMBO" w:date="2022-06-17T14:36:00Z">
              <w:r w:rsidDel="00FD4B09">
                <w:rPr>
                  <w:i/>
                  <w:color w:val="000000" w:themeColor="text1"/>
                  <w:highlight w:val="yellow"/>
                </w:rPr>
                <w:delText>1</w:delText>
              </w:r>
            </w:del>
          </w:p>
        </w:tc>
      </w:tr>
      <w:tr w:rsidR="007A6FE3" w:rsidDel="00FD4B09" w14:paraId="7F8C594C" w14:textId="77777777" w:rsidTr="007A6FE3">
        <w:trPr>
          <w:del w:id="15230" w:author="charlotte BOUKANDOU MOMBO" w:date="2022-06-17T14:36:00Z"/>
        </w:trPr>
        <w:tc>
          <w:tcPr>
            <w:tcW w:w="1666" w:type="dxa"/>
            <w:vMerge/>
          </w:tcPr>
          <w:p w14:paraId="7DA82139" w14:textId="77777777" w:rsidR="007A6FE3" w:rsidDel="00FD4B09" w:rsidRDefault="007A6FE3">
            <w:pPr>
              <w:pStyle w:val="Paragraphedeliste"/>
              <w:spacing w:after="118" w:line="276" w:lineRule="auto"/>
              <w:ind w:left="1070" w:right="0" w:firstLine="0"/>
              <w:rPr>
                <w:del w:id="15231" w:author="charlotte BOUKANDOU MOMBO" w:date="2022-06-17T14:36:00Z"/>
                <w:i/>
                <w:color w:val="000000" w:themeColor="text1"/>
                <w:highlight w:val="yellow"/>
              </w:rPr>
              <w:pPrChange w:id="15232" w:author="charlotte BOUKANDOU MOMBO" w:date="2022-06-17T14:36:00Z">
                <w:pPr>
                  <w:spacing w:after="118" w:line="276" w:lineRule="auto"/>
                  <w:ind w:left="0" w:right="0" w:firstLine="0"/>
                </w:pPr>
              </w:pPrChange>
            </w:pPr>
          </w:p>
        </w:tc>
        <w:tc>
          <w:tcPr>
            <w:tcW w:w="1590" w:type="dxa"/>
          </w:tcPr>
          <w:p w14:paraId="360F770D" w14:textId="77777777" w:rsidR="007A6FE3" w:rsidRPr="00EB2AAD" w:rsidDel="00FD4B09" w:rsidRDefault="007A6FE3">
            <w:pPr>
              <w:pStyle w:val="Paragraphedeliste"/>
              <w:spacing w:after="118" w:line="276" w:lineRule="auto"/>
              <w:ind w:left="1070" w:right="0" w:firstLine="0"/>
              <w:rPr>
                <w:del w:id="15233" w:author="charlotte BOUKANDOU MOMBO" w:date="2022-06-17T14:36:00Z"/>
                <w:i/>
                <w:color w:val="000000" w:themeColor="text1"/>
                <w:highlight w:val="yellow"/>
              </w:rPr>
              <w:pPrChange w:id="15234" w:author="charlotte BOUKANDOU MOMBO" w:date="2022-06-17T14:36:00Z">
                <w:pPr>
                  <w:spacing w:after="118" w:line="276" w:lineRule="auto"/>
                  <w:ind w:left="0" w:right="0" w:firstLine="0"/>
                </w:pPr>
              </w:pPrChange>
            </w:pPr>
            <w:del w:id="15235" w:author="charlotte BOUKANDOU MOMBO" w:date="2022-06-17T14:36:00Z">
              <w:r w:rsidRPr="007A6FE3" w:rsidDel="00FD4B09">
                <w:rPr>
                  <w:i/>
                  <w:color w:val="000000" w:themeColor="text1"/>
                  <w:highlight w:val="yellow"/>
                </w:rPr>
                <w:delText>Slush</w:delText>
              </w:r>
            </w:del>
          </w:p>
        </w:tc>
        <w:tc>
          <w:tcPr>
            <w:tcW w:w="1498" w:type="dxa"/>
          </w:tcPr>
          <w:p w14:paraId="0A570491" w14:textId="77777777" w:rsidR="007A6FE3" w:rsidRPr="00EB2AAD" w:rsidDel="00FD4B09" w:rsidRDefault="007A6FE3">
            <w:pPr>
              <w:pStyle w:val="Paragraphedeliste"/>
              <w:spacing w:after="118" w:line="276" w:lineRule="auto"/>
              <w:ind w:left="1070" w:right="0" w:firstLine="0"/>
              <w:rPr>
                <w:del w:id="15236" w:author="charlotte BOUKANDOU MOMBO" w:date="2022-06-17T14:36:00Z"/>
                <w:i/>
                <w:color w:val="000000" w:themeColor="text1"/>
                <w:highlight w:val="yellow"/>
              </w:rPr>
              <w:pPrChange w:id="15237" w:author="charlotte BOUKANDOU MOMBO" w:date="2022-06-17T14:36:00Z">
                <w:pPr>
                  <w:spacing w:after="118" w:line="276" w:lineRule="auto"/>
                  <w:ind w:left="0" w:right="0" w:firstLine="0"/>
                </w:pPr>
              </w:pPrChange>
            </w:pPr>
            <w:del w:id="15238" w:author="charlotte BOUKANDOU MOMBO" w:date="2022-06-17T14:36:00Z">
              <w:r w:rsidRPr="007A6FE3" w:rsidDel="00FD4B09">
                <w:rPr>
                  <w:i/>
                  <w:color w:val="000000" w:themeColor="text1"/>
                  <w:highlight w:val="yellow"/>
                </w:rPr>
                <w:delText>3 mm or less</w:delText>
              </w:r>
            </w:del>
          </w:p>
        </w:tc>
        <w:tc>
          <w:tcPr>
            <w:tcW w:w="2636" w:type="dxa"/>
          </w:tcPr>
          <w:p w14:paraId="4756F628" w14:textId="77777777" w:rsidR="007A6FE3" w:rsidRPr="00EB2AAD" w:rsidDel="00FD4B09" w:rsidRDefault="007A6FE3">
            <w:pPr>
              <w:pStyle w:val="Paragraphedeliste"/>
              <w:spacing w:after="118" w:line="276" w:lineRule="auto"/>
              <w:ind w:left="1070" w:right="0" w:firstLine="0"/>
              <w:rPr>
                <w:del w:id="15239" w:author="charlotte BOUKANDOU MOMBO" w:date="2022-06-17T14:36:00Z"/>
                <w:i/>
                <w:color w:val="000000" w:themeColor="text1"/>
                <w:highlight w:val="yellow"/>
              </w:rPr>
              <w:pPrChange w:id="15240" w:author="charlotte BOUKANDOU MOMBO" w:date="2022-06-17T14:36:00Z">
                <w:pPr>
                  <w:spacing w:after="118" w:line="276" w:lineRule="auto"/>
                  <w:ind w:left="0" w:right="0" w:firstLine="0"/>
                </w:pPr>
              </w:pPrChange>
            </w:pPr>
          </w:p>
        </w:tc>
        <w:tc>
          <w:tcPr>
            <w:tcW w:w="869" w:type="dxa"/>
          </w:tcPr>
          <w:p w14:paraId="6E2E414F" w14:textId="77777777" w:rsidR="007A6FE3" w:rsidDel="00FD4B09" w:rsidRDefault="007A6FE3">
            <w:pPr>
              <w:pStyle w:val="Paragraphedeliste"/>
              <w:spacing w:after="118" w:line="276" w:lineRule="auto"/>
              <w:ind w:left="1070" w:right="0" w:firstLine="0"/>
              <w:rPr>
                <w:del w:id="15241" w:author="charlotte BOUKANDOU MOMBO" w:date="2022-06-17T14:36:00Z"/>
                <w:i/>
                <w:color w:val="000000" w:themeColor="text1"/>
                <w:highlight w:val="yellow"/>
              </w:rPr>
              <w:pPrChange w:id="15242" w:author="charlotte BOUKANDOU MOMBO" w:date="2022-06-17T14:36:00Z">
                <w:pPr>
                  <w:spacing w:after="118" w:line="276" w:lineRule="auto"/>
                  <w:ind w:left="0" w:right="0" w:firstLine="0"/>
                </w:pPr>
              </w:pPrChange>
            </w:pPr>
            <w:del w:id="15243" w:author="charlotte BOUKANDOU MOMBO" w:date="2022-06-17T14:36:00Z">
              <w:r w:rsidDel="00FD4B09">
                <w:rPr>
                  <w:i/>
                  <w:color w:val="000000" w:themeColor="text1"/>
                  <w:highlight w:val="yellow"/>
                </w:rPr>
                <w:delText>5</w:delText>
              </w:r>
            </w:del>
          </w:p>
        </w:tc>
      </w:tr>
      <w:tr w:rsidR="007A6FE3" w:rsidDel="00FD4B09" w14:paraId="1DBBA6A1" w14:textId="77777777" w:rsidTr="007A6FE3">
        <w:trPr>
          <w:del w:id="15244" w:author="charlotte BOUKANDOU MOMBO" w:date="2022-06-17T14:36:00Z"/>
        </w:trPr>
        <w:tc>
          <w:tcPr>
            <w:tcW w:w="1666" w:type="dxa"/>
            <w:vMerge/>
          </w:tcPr>
          <w:p w14:paraId="464AC480" w14:textId="77777777" w:rsidR="007A6FE3" w:rsidDel="00FD4B09" w:rsidRDefault="007A6FE3">
            <w:pPr>
              <w:pStyle w:val="Paragraphedeliste"/>
              <w:spacing w:after="118" w:line="276" w:lineRule="auto"/>
              <w:ind w:left="1070" w:right="0" w:firstLine="0"/>
              <w:rPr>
                <w:del w:id="15245" w:author="charlotte BOUKANDOU MOMBO" w:date="2022-06-17T14:36:00Z"/>
                <w:i/>
                <w:color w:val="000000" w:themeColor="text1"/>
                <w:highlight w:val="yellow"/>
              </w:rPr>
              <w:pPrChange w:id="15246" w:author="charlotte BOUKANDOU MOMBO" w:date="2022-06-17T14:36:00Z">
                <w:pPr>
                  <w:spacing w:after="118" w:line="276" w:lineRule="auto"/>
                  <w:ind w:left="0" w:right="0" w:firstLine="0"/>
                </w:pPr>
              </w:pPrChange>
            </w:pPr>
          </w:p>
        </w:tc>
        <w:tc>
          <w:tcPr>
            <w:tcW w:w="1590" w:type="dxa"/>
          </w:tcPr>
          <w:p w14:paraId="3D614123" w14:textId="77777777" w:rsidR="007A6FE3" w:rsidRPr="00EB2AAD" w:rsidDel="00FD4B09" w:rsidRDefault="007A6FE3">
            <w:pPr>
              <w:pStyle w:val="Paragraphedeliste"/>
              <w:spacing w:after="118" w:line="276" w:lineRule="auto"/>
              <w:ind w:left="1070" w:right="0" w:firstLine="0"/>
              <w:rPr>
                <w:del w:id="15247" w:author="charlotte BOUKANDOU MOMBO" w:date="2022-06-17T14:36:00Z"/>
                <w:i/>
                <w:color w:val="000000" w:themeColor="text1"/>
                <w:highlight w:val="yellow"/>
              </w:rPr>
              <w:pPrChange w:id="15248" w:author="charlotte BOUKANDOU MOMBO" w:date="2022-06-17T14:36:00Z">
                <w:pPr>
                  <w:spacing w:after="118" w:line="276" w:lineRule="auto"/>
                  <w:ind w:left="0" w:right="0" w:firstLine="0"/>
                </w:pPr>
              </w:pPrChange>
            </w:pPr>
          </w:p>
        </w:tc>
        <w:tc>
          <w:tcPr>
            <w:tcW w:w="1498" w:type="dxa"/>
          </w:tcPr>
          <w:p w14:paraId="570C9F00" w14:textId="77777777" w:rsidR="007A6FE3" w:rsidRPr="001B16AE" w:rsidDel="00FD4B09" w:rsidRDefault="007A6FE3">
            <w:pPr>
              <w:pStyle w:val="Paragraphedeliste"/>
              <w:spacing w:after="118" w:line="276" w:lineRule="auto"/>
              <w:ind w:left="1070" w:right="0" w:firstLine="0"/>
              <w:rPr>
                <w:del w:id="15249" w:author="charlotte BOUKANDOU MOMBO" w:date="2022-06-17T14:36:00Z"/>
                <w:i/>
                <w:color w:val="000000" w:themeColor="text1"/>
                <w:highlight w:val="yellow"/>
                <w:lang w:val="en-US"/>
              </w:rPr>
              <w:pPrChange w:id="15250" w:author="charlotte BOUKANDOU MOMBO" w:date="2022-06-17T14:36:00Z">
                <w:pPr>
                  <w:spacing w:after="118" w:line="276" w:lineRule="auto"/>
                  <w:ind w:left="0" w:right="0" w:firstLine="0"/>
                </w:pPr>
              </w:pPrChange>
            </w:pPr>
            <w:del w:id="15251" w:author="charlotte BOUKANDOU MOMBO" w:date="2022-06-17T14:36:00Z">
              <w:r w:rsidRPr="001B16AE" w:rsidDel="00FD4B09">
                <w:rPr>
                  <w:i/>
                  <w:color w:val="000000" w:themeColor="text1"/>
                  <w:highlight w:val="yellow"/>
                  <w:lang w:val="en-US"/>
                </w:rPr>
                <w:delText>More than</w:delText>
              </w:r>
            </w:del>
          </w:p>
          <w:p w14:paraId="1A3CA130" w14:textId="77777777" w:rsidR="007A6FE3" w:rsidRPr="001B16AE" w:rsidDel="00FD4B09" w:rsidRDefault="007A6FE3">
            <w:pPr>
              <w:pStyle w:val="Paragraphedeliste"/>
              <w:spacing w:after="118" w:line="276" w:lineRule="auto"/>
              <w:ind w:left="1070" w:right="0" w:firstLine="0"/>
              <w:rPr>
                <w:del w:id="15252" w:author="charlotte BOUKANDOU MOMBO" w:date="2022-06-17T14:36:00Z"/>
                <w:i/>
                <w:color w:val="000000" w:themeColor="text1"/>
                <w:highlight w:val="yellow"/>
                <w:lang w:val="en-US"/>
              </w:rPr>
              <w:pPrChange w:id="15253" w:author="charlotte BOUKANDOU MOMBO" w:date="2022-06-17T14:36:00Z">
                <w:pPr>
                  <w:spacing w:after="118" w:line="276" w:lineRule="auto"/>
                  <w:ind w:left="0" w:right="0" w:firstLine="0"/>
                </w:pPr>
              </w:pPrChange>
            </w:pPr>
            <w:del w:id="15254" w:author="charlotte BOUKANDOU MOMBO" w:date="2022-06-17T14:36:00Z">
              <w:r w:rsidRPr="001B16AE" w:rsidDel="00FD4B09">
                <w:rPr>
                  <w:i/>
                  <w:color w:val="000000" w:themeColor="text1"/>
                  <w:highlight w:val="yellow"/>
                  <w:lang w:val="en-US"/>
                </w:rPr>
                <w:delText>3 mm up to</w:delText>
              </w:r>
            </w:del>
          </w:p>
          <w:p w14:paraId="23006E47" w14:textId="77777777" w:rsidR="007A6FE3" w:rsidRPr="001B16AE" w:rsidDel="00FD4B09" w:rsidRDefault="007A6FE3">
            <w:pPr>
              <w:pStyle w:val="Paragraphedeliste"/>
              <w:spacing w:after="118" w:line="276" w:lineRule="auto"/>
              <w:ind w:left="1070" w:right="0" w:firstLine="0"/>
              <w:rPr>
                <w:del w:id="15255" w:author="charlotte BOUKANDOU MOMBO" w:date="2022-06-17T14:36:00Z"/>
                <w:i/>
                <w:color w:val="000000" w:themeColor="text1"/>
                <w:highlight w:val="yellow"/>
                <w:lang w:val="en-US"/>
              </w:rPr>
              <w:pPrChange w:id="15256" w:author="charlotte BOUKANDOU MOMBO" w:date="2022-06-17T14:36:00Z">
                <w:pPr>
                  <w:spacing w:after="118" w:line="276" w:lineRule="auto"/>
                  <w:ind w:left="0" w:right="0" w:firstLine="0"/>
                </w:pPr>
              </w:pPrChange>
            </w:pPr>
            <w:del w:id="15257" w:author="charlotte BOUKANDOU MOMBO" w:date="2022-06-17T14:36:00Z">
              <w:r w:rsidRPr="001B16AE" w:rsidDel="00FD4B09">
                <w:rPr>
                  <w:i/>
                  <w:color w:val="000000" w:themeColor="text1"/>
                  <w:highlight w:val="yellow"/>
                  <w:lang w:val="en-US"/>
                </w:rPr>
                <w:delText>15 mm</w:delText>
              </w:r>
            </w:del>
          </w:p>
        </w:tc>
        <w:tc>
          <w:tcPr>
            <w:tcW w:w="2636" w:type="dxa"/>
          </w:tcPr>
          <w:p w14:paraId="62936A57" w14:textId="77777777" w:rsidR="007A6FE3" w:rsidRPr="001B16AE" w:rsidDel="00FD4B09" w:rsidRDefault="007A6FE3">
            <w:pPr>
              <w:pStyle w:val="Paragraphedeliste"/>
              <w:spacing w:after="118" w:line="276" w:lineRule="auto"/>
              <w:ind w:left="1070" w:right="0" w:firstLine="0"/>
              <w:rPr>
                <w:del w:id="15258" w:author="charlotte BOUKANDOU MOMBO" w:date="2022-06-17T14:36:00Z"/>
                <w:i/>
                <w:color w:val="000000" w:themeColor="text1"/>
                <w:highlight w:val="yellow"/>
                <w:lang w:val="en-US"/>
              </w:rPr>
              <w:pPrChange w:id="15259" w:author="charlotte BOUKANDOU MOMBO" w:date="2022-06-17T14:36:00Z">
                <w:pPr>
                  <w:spacing w:after="118" w:line="276" w:lineRule="auto"/>
                  <w:ind w:left="0" w:right="0" w:firstLine="0"/>
                </w:pPr>
              </w:pPrChange>
            </w:pPr>
          </w:p>
        </w:tc>
        <w:tc>
          <w:tcPr>
            <w:tcW w:w="869" w:type="dxa"/>
          </w:tcPr>
          <w:p w14:paraId="4C636F8F" w14:textId="77777777" w:rsidR="007A6FE3" w:rsidDel="00FD4B09" w:rsidRDefault="007A6FE3">
            <w:pPr>
              <w:pStyle w:val="Paragraphedeliste"/>
              <w:spacing w:after="118" w:line="276" w:lineRule="auto"/>
              <w:ind w:left="1070" w:right="0" w:firstLine="0"/>
              <w:rPr>
                <w:del w:id="15260" w:author="charlotte BOUKANDOU MOMBO" w:date="2022-06-17T14:36:00Z"/>
                <w:i/>
                <w:color w:val="000000" w:themeColor="text1"/>
                <w:highlight w:val="yellow"/>
              </w:rPr>
              <w:pPrChange w:id="15261" w:author="charlotte BOUKANDOU MOMBO" w:date="2022-06-17T14:36:00Z">
                <w:pPr>
                  <w:spacing w:after="118" w:line="276" w:lineRule="auto"/>
                  <w:ind w:left="0" w:right="0" w:firstLine="0"/>
                </w:pPr>
              </w:pPrChange>
            </w:pPr>
            <w:del w:id="15262" w:author="charlotte BOUKANDOU MOMBO" w:date="2022-06-17T14:36:00Z">
              <w:r w:rsidDel="00FD4B09">
                <w:rPr>
                  <w:i/>
                  <w:color w:val="000000" w:themeColor="text1"/>
                  <w:highlight w:val="yellow"/>
                </w:rPr>
                <w:delText>2</w:delText>
              </w:r>
            </w:del>
          </w:p>
        </w:tc>
      </w:tr>
      <w:tr w:rsidR="0018502C" w:rsidDel="00FD4B09" w14:paraId="5AA9DE60" w14:textId="77777777" w:rsidTr="007A6FE3">
        <w:trPr>
          <w:del w:id="15263" w:author="charlotte BOUKANDOU MOMBO" w:date="2022-06-17T14:36:00Z"/>
        </w:trPr>
        <w:tc>
          <w:tcPr>
            <w:tcW w:w="1666" w:type="dxa"/>
            <w:vMerge w:val="restart"/>
          </w:tcPr>
          <w:p w14:paraId="42F4349F" w14:textId="77777777" w:rsidR="0018502C" w:rsidDel="00FD4B09" w:rsidRDefault="0018502C">
            <w:pPr>
              <w:pStyle w:val="Paragraphedeliste"/>
              <w:spacing w:after="118" w:line="276" w:lineRule="auto"/>
              <w:ind w:left="1070" w:right="0" w:firstLine="0"/>
              <w:rPr>
                <w:del w:id="15264" w:author="charlotte BOUKANDOU MOMBO" w:date="2022-06-17T14:36:00Z"/>
                <w:i/>
                <w:color w:val="000000" w:themeColor="text1"/>
                <w:highlight w:val="yellow"/>
              </w:rPr>
              <w:pPrChange w:id="15265" w:author="charlotte BOUKANDOU MOMBO" w:date="2022-06-17T14:36:00Z">
                <w:pPr>
                  <w:spacing w:after="118" w:line="276" w:lineRule="auto"/>
                  <w:ind w:left="0" w:right="0" w:firstLine="0"/>
                </w:pPr>
              </w:pPrChange>
            </w:pPr>
          </w:p>
        </w:tc>
        <w:tc>
          <w:tcPr>
            <w:tcW w:w="1590" w:type="dxa"/>
            <w:vMerge w:val="restart"/>
          </w:tcPr>
          <w:p w14:paraId="2D939234" w14:textId="77777777" w:rsidR="0018502C" w:rsidRPr="00EB2AAD" w:rsidDel="00FD4B09" w:rsidRDefault="0018502C">
            <w:pPr>
              <w:pStyle w:val="Paragraphedeliste"/>
              <w:spacing w:after="118" w:line="276" w:lineRule="auto"/>
              <w:ind w:left="1070" w:right="0" w:firstLine="0"/>
              <w:rPr>
                <w:del w:id="15266" w:author="charlotte BOUKANDOU MOMBO" w:date="2022-06-17T14:36:00Z"/>
                <w:i/>
                <w:color w:val="000000" w:themeColor="text1"/>
                <w:highlight w:val="yellow"/>
              </w:rPr>
              <w:pPrChange w:id="15267" w:author="charlotte BOUKANDOU MOMBO" w:date="2022-06-17T14:36:00Z">
                <w:pPr>
                  <w:spacing w:after="118" w:line="276" w:lineRule="auto"/>
                  <w:ind w:left="0" w:right="0" w:firstLine="0"/>
                </w:pPr>
              </w:pPrChange>
            </w:pPr>
            <w:del w:id="15268" w:author="charlotte BOUKANDOU MOMBO" w:date="2022-06-17T14:36:00Z">
              <w:r w:rsidRPr="00EB2AAD" w:rsidDel="00FD4B09">
                <w:rPr>
                  <w:i/>
                  <w:color w:val="000000" w:themeColor="text1"/>
                  <w:highlight w:val="yellow"/>
                </w:rPr>
                <w:delText>Standing water</w:delText>
              </w:r>
            </w:del>
          </w:p>
        </w:tc>
        <w:tc>
          <w:tcPr>
            <w:tcW w:w="1498" w:type="dxa"/>
          </w:tcPr>
          <w:p w14:paraId="115C9196" w14:textId="77777777" w:rsidR="0018502C" w:rsidRPr="00EB2AAD" w:rsidDel="00FD4B09" w:rsidRDefault="0018502C">
            <w:pPr>
              <w:pStyle w:val="Paragraphedeliste"/>
              <w:spacing w:after="118" w:line="276" w:lineRule="auto"/>
              <w:ind w:left="1070" w:right="0" w:firstLine="0"/>
              <w:rPr>
                <w:del w:id="15269" w:author="charlotte BOUKANDOU MOMBO" w:date="2022-06-17T14:36:00Z"/>
                <w:i/>
                <w:color w:val="000000" w:themeColor="text1"/>
                <w:highlight w:val="yellow"/>
              </w:rPr>
              <w:pPrChange w:id="15270" w:author="charlotte BOUKANDOU MOMBO" w:date="2022-06-17T14:36:00Z">
                <w:pPr>
                  <w:spacing w:after="118" w:line="276" w:lineRule="auto"/>
                  <w:ind w:left="0" w:right="0" w:firstLine="0"/>
                  <w:jc w:val="left"/>
                </w:pPr>
              </w:pPrChange>
            </w:pPr>
            <w:del w:id="15271" w:author="charlotte BOUKANDOU MOMBO" w:date="2022-06-17T14:36:00Z">
              <w:r w:rsidRPr="00EB2AAD" w:rsidDel="00FD4B09">
                <w:rPr>
                  <w:i/>
                  <w:color w:val="000000" w:themeColor="text1"/>
                  <w:highlight w:val="yellow"/>
                </w:rPr>
                <w:delText>3 mm or less</w:delText>
              </w:r>
            </w:del>
          </w:p>
        </w:tc>
        <w:tc>
          <w:tcPr>
            <w:tcW w:w="2636" w:type="dxa"/>
          </w:tcPr>
          <w:p w14:paraId="2749DFEA" w14:textId="77777777" w:rsidR="0018502C" w:rsidRPr="00EB2AAD" w:rsidDel="00FD4B09" w:rsidRDefault="0018502C">
            <w:pPr>
              <w:pStyle w:val="Paragraphedeliste"/>
              <w:spacing w:after="118" w:line="276" w:lineRule="auto"/>
              <w:ind w:left="1070" w:right="0" w:firstLine="0"/>
              <w:rPr>
                <w:del w:id="15272" w:author="charlotte BOUKANDOU MOMBO" w:date="2022-06-17T14:36:00Z"/>
                <w:i/>
                <w:color w:val="000000" w:themeColor="text1"/>
                <w:highlight w:val="yellow"/>
              </w:rPr>
              <w:pPrChange w:id="15273" w:author="charlotte BOUKANDOU MOMBO" w:date="2022-06-17T14:36:00Z">
                <w:pPr>
                  <w:spacing w:after="118" w:line="276" w:lineRule="auto"/>
                  <w:ind w:left="0" w:right="0" w:firstLine="0"/>
                </w:pPr>
              </w:pPrChange>
            </w:pPr>
          </w:p>
        </w:tc>
        <w:tc>
          <w:tcPr>
            <w:tcW w:w="869" w:type="dxa"/>
          </w:tcPr>
          <w:p w14:paraId="581FE53B" w14:textId="77777777" w:rsidR="0018502C" w:rsidDel="00FD4B09" w:rsidRDefault="0018502C">
            <w:pPr>
              <w:pStyle w:val="Paragraphedeliste"/>
              <w:spacing w:after="118" w:line="276" w:lineRule="auto"/>
              <w:ind w:left="1070" w:right="0" w:firstLine="0"/>
              <w:rPr>
                <w:del w:id="15274" w:author="charlotte BOUKANDOU MOMBO" w:date="2022-06-17T14:36:00Z"/>
                <w:i/>
                <w:color w:val="000000" w:themeColor="text1"/>
                <w:highlight w:val="yellow"/>
              </w:rPr>
              <w:pPrChange w:id="15275" w:author="charlotte BOUKANDOU MOMBO" w:date="2022-06-17T14:36:00Z">
                <w:pPr>
                  <w:spacing w:after="118" w:line="276" w:lineRule="auto"/>
                  <w:ind w:left="0" w:right="0" w:firstLine="0"/>
                </w:pPr>
              </w:pPrChange>
            </w:pPr>
            <w:del w:id="15276" w:author="charlotte BOUKANDOU MOMBO" w:date="2022-06-17T14:36:00Z">
              <w:r w:rsidDel="00FD4B09">
                <w:rPr>
                  <w:i/>
                  <w:color w:val="000000" w:themeColor="text1"/>
                  <w:highlight w:val="yellow"/>
                </w:rPr>
                <w:delText>5</w:delText>
              </w:r>
            </w:del>
          </w:p>
        </w:tc>
      </w:tr>
      <w:tr w:rsidR="0018502C" w:rsidDel="00FD4B09" w14:paraId="7E9684E7" w14:textId="77777777" w:rsidTr="007A6FE3">
        <w:trPr>
          <w:del w:id="15277" w:author="charlotte BOUKANDOU MOMBO" w:date="2022-06-17T14:36:00Z"/>
        </w:trPr>
        <w:tc>
          <w:tcPr>
            <w:tcW w:w="1666" w:type="dxa"/>
            <w:vMerge/>
          </w:tcPr>
          <w:p w14:paraId="41C4EFD4" w14:textId="77777777" w:rsidR="0018502C" w:rsidDel="00FD4B09" w:rsidRDefault="0018502C">
            <w:pPr>
              <w:pStyle w:val="Paragraphedeliste"/>
              <w:spacing w:after="118" w:line="276" w:lineRule="auto"/>
              <w:ind w:left="1070" w:right="0" w:firstLine="0"/>
              <w:rPr>
                <w:del w:id="15278" w:author="charlotte BOUKANDOU MOMBO" w:date="2022-06-17T14:36:00Z"/>
                <w:i/>
                <w:color w:val="000000" w:themeColor="text1"/>
                <w:highlight w:val="yellow"/>
              </w:rPr>
              <w:pPrChange w:id="15279" w:author="charlotte BOUKANDOU MOMBO" w:date="2022-06-17T14:36:00Z">
                <w:pPr>
                  <w:spacing w:after="118" w:line="276" w:lineRule="auto"/>
                  <w:ind w:left="0" w:right="0" w:firstLine="0"/>
                </w:pPr>
              </w:pPrChange>
            </w:pPr>
          </w:p>
        </w:tc>
        <w:tc>
          <w:tcPr>
            <w:tcW w:w="1590" w:type="dxa"/>
            <w:vMerge/>
          </w:tcPr>
          <w:p w14:paraId="3B316185" w14:textId="77777777" w:rsidR="0018502C" w:rsidRPr="00EB2AAD" w:rsidDel="00FD4B09" w:rsidRDefault="0018502C">
            <w:pPr>
              <w:pStyle w:val="Paragraphedeliste"/>
              <w:spacing w:after="118" w:line="276" w:lineRule="auto"/>
              <w:ind w:left="1070" w:right="0" w:firstLine="0"/>
              <w:rPr>
                <w:del w:id="15280" w:author="charlotte BOUKANDOU MOMBO" w:date="2022-06-17T14:36:00Z"/>
                <w:i/>
                <w:color w:val="000000" w:themeColor="text1"/>
                <w:highlight w:val="yellow"/>
              </w:rPr>
              <w:pPrChange w:id="15281" w:author="charlotte BOUKANDOU MOMBO" w:date="2022-06-17T14:36:00Z">
                <w:pPr>
                  <w:spacing w:after="118" w:line="276" w:lineRule="auto"/>
                  <w:ind w:left="0" w:right="0" w:firstLine="0"/>
                </w:pPr>
              </w:pPrChange>
            </w:pPr>
          </w:p>
        </w:tc>
        <w:tc>
          <w:tcPr>
            <w:tcW w:w="1498" w:type="dxa"/>
          </w:tcPr>
          <w:p w14:paraId="70770C6C" w14:textId="77777777" w:rsidR="0018502C" w:rsidRPr="001B16AE" w:rsidDel="00FD4B09" w:rsidRDefault="0018502C">
            <w:pPr>
              <w:pStyle w:val="Paragraphedeliste"/>
              <w:spacing w:after="118" w:line="276" w:lineRule="auto"/>
              <w:ind w:left="1070" w:right="0" w:firstLine="0"/>
              <w:rPr>
                <w:del w:id="15282" w:author="charlotte BOUKANDOU MOMBO" w:date="2022-06-17T14:36:00Z"/>
                <w:i/>
                <w:color w:val="000000" w:themeColor="text1"/>
                <w:highlight w:val="yellow"/>
                <w:lang w:val="en-US"/>
              </w:rPr>
              <w:pPrChange w:id="15283" w:author="charlotte BOUKANDOU MOMBO" w:date="2022-06-17T14:36:00Z">
                <w:pPr>
                  <w:spacing w:after="118" w:line="276" w:lineRule="auto"/>
                  <w:ind w:left="0" w:right="0" w:firstLine="0"/>
                </w:pPr>
              </w:pPrChange>
            </w:pPr>
            <w:del w:id="15284" w:author="charlotte BOUKANDOU MOMBO" w:date="2022-06-17T14:36:00Z">
              <w:r w:rsidRPr="001B16AE" w:rsidDel="00FD4B09">
                <w:rPr>
                  <w:i/>
                  <w:color w:val="000000" w:themeColor="text1"/>
                  <w:highlight w:val="yellow"/>
                  <w:lang w:val="en-US"/>
                </w:rPr>
                <w:delText>More than</w:delText>
              </w:r>
            </w:del>
          </w:p>
          <w:p w14:paraId="222474A9" w14:textId="77777777" w:rsidR="0018502C" w:rsidRPr="001B16AE" w:rsidDel="00FD4B09" w:rsidRDefault="0018502C">
            <w:pPr>
              <w:pStyle w:val="Paragraphedeliste"/>
              <w:spacing w:after="118" w:line="276" w:lineRule="auto"/>
              <w:ind w:left="1070" w:right="0" w:firstLine="0"/>
              <w:rPr>
                <w:del w:id="15285" w:author="charlotte BOUKANDOU MOMBO" w:date="2022-06-17T14:36:00Z"/>
                <w:i/>
                <w:color w:val="000000" w:themeColor="text1"/>
                <w:highlight w:val="yellow"/>
                <w:lang w:val="en-US"/>
              </w:rPr>
              <w:pPrChange w:id="15286" w:author="charlotte BOUKANDOU MOMBO" w:date="2022-06-17T14:36:00Z">
                <w:pPr>
                  <w:spacing w:after="118" w:line="276" w:lineRule="auto"/>
                  <w:ind w:left="0" w:right="0" w:firstLine="0"/>
                </w:pPr>
              </w:pPrChange>
            </w:pPr>
            <w:del w:id="15287" w:author="charlotte BOUKANDOU MOMBO" w:date="2022-06-17T14:36:00Z">
              <w:r w:rsidRPr="001B16AE" w:rsidDel="00FD4B09">
                <w:rPr>
                  <w:i/>
                  <w:color w:val="000000" w:themeColor="text1"/>
                  <w:highlight w:val="yellow"/>
                  <w:lang w:val="en-US"/>
                </w:rPr>
                <w:delText>3 mm up to</w:delText>
              </w:r>
            </w:del>
          </w:p>
          <w:p w14:paraId="6B9C40BF" w14:textId="77777777" w:rsidR="0018502C" w:rsidRPr="001B16AE" w:rsidDel="00FD4B09" w:rsidRDefault="0018502C">
            <w:pPr>
              <w:pStyle w:val="Paragraphedeliste"/>
              <w:spacing w:after="118" w:line="276" w:lineRule="auto"/>
              <w:ind w:left="1070" w:right="0" w:firstLine="0"/>
              <w:rPr>
                <w:del w:id="15288" w:author="charlotte BOUKANDOU MOMBO" w:date="2022-06-17T14:36:00Z"/>
                <w:i/>
                <w:color w:val="000000" w:themeColor="text1"/>
                <w:highlight w:val="yellow"/>
                <w:lang w:val="en-US"/>
              </w:rPr>
              <w:pPrChange w:id="15289" w:author="charlotte BOUKANDOU MOMBO" w:date="2022-06-17T14:36:00Z">
                <w:pPr>
                  <w:spacing w:after="118" w:line="276" w:lineRule="auto"/>
                  <w:ind w:left="0" w:right="0" w:firstLine="0"/>
                </w:pPr>
              </w:pPrChange>
            </w:pPr>
            <w:del w:id="15290" w:author="charlotte BOUKANDOU MOMBO" w:date="2022-06-17T14:36:00Z">
              <w:r w:rsidRPr="001B16AE" w:rsidDel="00FD4B09">
                <w:rPr>
                  <w:i/>
                  <w:color w:val="000000" w:themeColor="text1"/>
                  <w:highlight w:val="yellow"/>
                  <w:lang w:val="en-US"/>
                </w:rPr>
                <w:delText>15 mm</w:delText>
              </w:r>
            </w:del>
          </w:p>
        </w:tc>
        <w:tc>
          <w:tcPr>
            <w:tcW w:w="2636" w:type="dxa"/>
          </w:tcPr>
          <w:p w14:paraId="646CD8EB" w14:textId="77777777" w:rsidR="0018502C" w:rsidRPr="001B16AE" w:rsidDel="00FD4B09" w:rsidRDefault="0018502C">
            <w:pPr>
              <w:pStyle w:val="Paragraphedeliste"/>
              <w:spacing w:after="118" w:line="276" w:lineRule="auto"/>
              <w:ind w:left="1070" w:right="0" w:firstLine="0"/>
              <w:rPr>
                <w:del w:id="15291" w:author="charlotte BOUKANDOU MOMBO" w:date="2022-06-17T14:36:00Z"/>
                <w:i/>
                <w:color w:val="000000" w:themeColor="text1"/>
                <w:highlight w:val="yellow"/>
                <w:lang w:val="en-US"/>
              </w:rPr>
              <w:pPrChange w:id="15292" w:author="charlotte BOUKANDOU MOMBO" w:date="2022-06-17T14:36:00Z">
                <w:pPr>
                  <w:spacing w:after="118" w:line="276" w:lineRule="auto"/>
                  <w:ind w:left="0" w:right="0" w:firstLine="0"/>
                </w:pPr>
              </w:pPrChange>
            </w:pPr>
          </w:p>
        </w:tc>
        <w:tc>
          <w:tcPr>
            <w:tcW w:w="869" w:type="dxa"/>
          </w:tcPr>
          <w:p w14:paraId="3ECAA130" w14:textId="77777777" w:rsidR="0018502C" w:rsidDel="00FD4B09" w:rsidRDefault="0018502C">
            <w:pPr>
              <w:pStyle w:val="Paragraphedeliste"/>
              <w:spacing w:after="118" w:line="276" w:lineRule="auto"/>
              <w:ind w:left="1070" w:right="0" w:firstLine="0"/>
              <w:rPr>
                <w:del w:id="15293" w:author="charlotte BOUKANDOU MOMBO" w:date="2022-06-17T14:36:00Z"/>
                <w:i/>
                <w:color w:val="000000" w:themeColor="text1"/>
                <w:highlight w:val="yellow"/>
              </w:rPr>
              <w:pPrChange w:id="15294" w:author="charlotte BOUKANDOU MOMBO" w:date="2022-06-17T14:36:00Z">
                <w:pPr>
                  <w:spacing w:after="118" w:line="276" w:lineRule="auto"/>
                  <w:ind w:left="0" w:right="0" w:firstLine="0"/>
                </w:pPr>
              </w:pPrChange>
            </w:pPr>
            <w:del w:id="15295" w:author="charlotte BOUKANDOU MOMBO" w:date="2022-06-17T14:36:00Z">
              <w:r w:rsidDel="00FD4B09">
                <w:rPr>
                  <w:i/>
                  <w:color w:val="000000" w:themeColor="text1"/>
                  <w:highlight w:val="yellow"/>
                </w:rPr>
                <w:delText>2</w:delText>
              </w:r>
            </w:del>
          </w:p>
        </w:tc>
      </w:tr>
      <w:tr w:rsidR="0018502C" w:rsidDel="00FD4B09" w14:paraId="1F6A67CD" w14:textId="77777777" w:rsidTr="007A6FE3">
        <w:trPr>
          <w:del w:id="15296" w:author="charlotte BOUKANDOU MOMBO" w:date="2022-06-17T14:36:00Z"/>
        </w:trPr>
        <w:tc>
          <w:tcPr>
            <w:tcW w:w="1666" w:type="dxa"/>
            <w:vMerge/>
          </w:tcPr>
          <w:p w14:paraId="6F758348" w14:textId="77777777" w:rsidR="0018502C" w:rsidDel="00FD4B09" w:rsidRDefault="0018502C">
            <w:pPr>
              <w:pStyle w:val="Paragraphedeliste"/>
              <w:spacing w:after="118" w:line="276" w:lineRule="auto"/>
              <w:ind w:left="1070" w:right="0" w:firstLine="0"/>
              <w:rPr>
                <w:del w:id="15297" w:author="charlotte BOUKANDOU MOMBO" w:date="2022-06-17T14:36:00Z"/>
                <w:i/>
                <w:color w:val="000000" w:themeColor="text1"/>
                <w:highlight w:val="yellow"/>
              </w:rPr>
              <w:pPrChange w:id="15298" w:author="charlotte BOUKANDOU MOMBO" w:date="2022-06-17T14:36:00Z">
                <w:pPr>
                  <w:spacing w:after="118" w:line="276" w:lineRule="auto"/>
                  <w:ind w:left="0" w:right="0" w:firstLine="0"/>
                </w:pPr>
              </w:pPrChange>
            </w:pPr>
          </w:p>
        </w:tc>
        <w:tc>
          <w:tcPr>
            <w:tcW w:w="1590" w:type="dxa"/>
            <w:vMerge/>
          </w:tcPr>
          <w:p w14:paraId="0A3A5A9E" w14:textId="77777777" w:rsidR="0018502C" w:rsidRPr="00EB2AAD" w:rsidDel="00FD4B09" w:rsidRDefault="0018502C">
            <w:pPr>
              <w:pStyle w:val="Paragraphedeliste"/>
              <w:spacing w:after="118" w:line="276" w:lineRule="auto"/>
              <w:ind w:left="1070" w:right="0" w:firstLine="0"/>
              <w:rPr>
                <w:del w:id="15299" w:author="charlotte BOUKANDOU MOMBO" w:date="2022-06-17T14:36:00Z"/>
                <w:i/>
                <w:color w:val="000000" w:themeColor="text1"/>
                <w:highlight w:val="yellow"/>
              </w:rPr>
              <w:pPrChange w:id="15300" w:author="charlotte BOUKANDOU MOMBO" w:date="2022-06-17T14:36:00Z">
                <w:pPr>
                  <w:spacing w:after="118" w:line="276" w:lineRule="auto"/>
                  <w:ind w:left="0" w:right="0" w:firstLine="0"/>
                </w:pPr>
              </w:pPrChange>
            </w:pPr>
          </w:p>
        </w:tc>
        <w:tc>
          <w:tcPr>
            <w:tcW w:w="1498" w:type="dxa"/>
          </w:tcPr>
          <w:p w14:paraId="7BB323CE" w14:textId="77777777" w:rsidR="0018502C" w:rsidRPr="00EB2AAD" w:rsidDel="00FD4B09" w:rsidRDefault="0018502C">
            <w:pPr>
              <w:pStyle w:val="Paragraphedeliste"/>
              <w:spacing w:after="118" w:line="276" w:lineRule="auto"/>
              <w:ind w:left="1070" w:right="0" w:firstLine="0"/>
              <w:rPr>
                <w:del w:id="15301" w:author="charlotte BOUKANDOU MOMBO" w:date="2022-06-17T14:36:00Z"/>
                <w:i/>
                <w:color w:val="000000" w:themeColor="text1"/>
                <w:highlight w:val="yellow"/>
              </w:rPr>
              <w:pPrChange w:id="15302" w:author="charlotte BOUKANDOU MOMBO" w:date="2022-06-17T14:36:00Z">
                <w:pPr>
                  <w:spacing w:after="118" w:line="276" w:lineRule="auto"/>
                  <w:ind w:left="0" w:right="0" w:firstLine="0"/>
                </w:pPr>
              </w:pPrChange>
            </w:pPr>
            <w:del w:id="15303" w:author="charlotte BOUKANDOU MOMBO" w:date="2022-06-17T14:36:00Z">
              <w:r w:rsidRPr="007A6FE3" w:rsidDel="00FD4B09">
                <w:rPr>
                  <w:i/>
                  <w:color w:val="000000" w:themeColor="text1"/>
                  <w:highlight w:val="yellow"/>
                </w:rPr>
                <w:delText>Any</w:delText>
              </w:r>
            </w:del>
          </w:p>
        </w:tc>
        <w:tc>
          <w:tcPr>
            <w:tcW w:w="2636" w:type="dxa"/>
          </w:tcPr>
          <w:p w14:paraId="22718FD2" w14:textId="77777777" w:rsidR="0018502C" w:rsidRPr="00EB2AAD" w:rsidDel="00FD4B09" w:rsidRDefault="0018502C">
            <w:pPr>
              <w:pStyle w:val="Paragraphedeliste"/>
              <w:spacing w:after="118" w:line="276" w:lineRule="auto"/>
              <w:ind w:left="1070" w:right="0" w:firstLine="0"/>
              <w:rPr>
                <w:del w:id="15304" w:author="charlotte BOUKANDOU MOMBO" w:date="2022-06-17T14:36:00Z"/>
                <w:i/>
                <w:color w:val="000000" w:themeColor="text1"/>
                <w:highlight w:val="yellow"/>
              </w:rPr>
              <w:pPrChange w:id="15305" w:author="charlotte BOUKANDOU MOMBO" w:date="2022-06-17T14:36:00Z">
                <w:pPr>
                  <w:spacing w:after="118" w:line="276" w:lineRule="auto"/>
                  <w:ind w:left="0" w:right="0" w:firstLine="0"/>
                </w:pPr>
              </w:pPrChange>
            </w:pPr>
          </w:p>
        </w:tc>
        <w:tc>
          <w:tcPr>
            <w:tcW w:w="869" w:type="dxa"/>
          </w:tcPr>
          <w:p w14:paraId="79A73A09" w14:textId="77777777" w:rsidR="0018502C" w:rsidRPr="007A6FE3" w:rsidDel="00FD4B09" w:rsidRDefault="0018502C">
            <w:pPr>
              <w:pStyle w:val="Paragraphedeliste"/>
              <w:spacing w:after="118" w:line="276" w:lineRule="auto"/>
              <w:ind w:left="1070" w:right="0" w:firstLine="0"/>
              <w:rPr>
                <w:del w:id="15306" w:author="charlotte BOUKANDOU MOMBO" w:date="2022-06-17T14:36:00Z"/>
                <w:i/>
                <w:color w:val="000000" w:themeColor="text1"/>
                <w:highlight w:val="yellow"/>
                <w:vertAlign w:val="superscript"/>
              </w:rPr>
              <w:pPrChange w:id="15307" w:author="charlotte BOUKANDOU MOMBO" w:date="2022-06-17T14:36:00Z">
                <w:pPr>
                  <w:spacing w:after="118" w:line="276" w:lineRule="auto"/>
                  <w:ind w:left="0" w:right="0" w:firstLine="0"/>
                </w:pPr>
              </w:pPrChange>
            </w:pPr>
            <w:del w:id="15308" w:author="charlotte BOUKANDOU MOMBO" w:date="2022-06-17T14:36:00Z">
              <w:r w:rsidDel="00FD4B09">
                <w:rPr>
                  <w:i/>
                  <w:color w:val="000000" w:themeColor="text1"/>
                  <w:highlight w:val="yellow"/>
                </w:rPr>
                <w:delText>0</w:delText>
              </w:r>
              <w:r w:rsidDel="00FD4B09">
                <w:rPr>
                  <w:i/>
                  <w:color w:val="000000" w:themeColor="text1"/>
                  <w:highlight w:val="yellow"/>
                  <w:vertAlign w:val="superscript"/>
                </w:rPr>
                <w:delText>2</w:delText>
              </w:r>
            </w:del>
          </w:p>
        </w:tc>
      </w:tr>
      <w:tr w:rsidR="0018502C" w:rsidDel="00FD4B09" w14:paraId="7BAD0D9A" w14:textId="77777777" w:rsidTr="007A6FE3">
        <w:trPr>
          <w:del w:id="15309" w:author="charlotte BOUKANDOU MOMBO" w:date="2022-06-17T14:36:00Z"/>
        </w:trPr>
        <w:tc>
          <w:tcPr>
            <w:tcW w:w="1666" w:type="dxa"/>
            <w:vMerge/>
          </w:tcPr>
          <w:p w14:paraId="501CF91D" w14:textId="77777777" w:rsidR="0018502C" w:rsidDel="00FD4B09" w:rsidRDefault="0018502C">
            <w:pPr>
              <w:pStyle w:val="Paragraphedeliste"/>
              <w:spacing w:after="118" w:line="276" w:lineRule="auto"/>
              <w:ind w:left="1070" w:right="0" w:firstLine="0"/>
              <w:rPr>
                <w:del w:id="15310" w:author="charlotte BOUKANDOU MOMBO" w:date="2022-06-17T14:36:00Z"/>
                <w:i/>
                <w:color w:val="000000" w:themeColor="text1"/>
                <w:highlight w:val="yellow"/>
              </w:rPr>
              <w:pPrChange w:id="15311" w:author="charlotte BOUKANDOU MOMBO" w:date="2022-06-17T14:36:00Z">
                <w:pPr>
                  <w:spacing w:after="118" w:line="276" w:lineRule="auto"/>
                  <w:ind w:left="0" w:right="0" w:firstLine="0"/>
                </w:pPr>
              </w:pPrChange>
            </w:pPr>
          </w:p>
        </w:tc>
        <w:tc>
          <w:tcPr>
            <w:tcW w:w="1590" w:type="dxa"/>
          </w:tcPr>
          <w:p w14:paraId="028DBEFB" w14:textId="77777777" w:rsidR="0018502C" w:rsidRPr="00EB2AAD" w:rsidDel="00FD4B09" w:rsidRDefault="0018502C">
            <w:pPr>
              <w:pStyle w:val="Paragraphedeliste"/>
              <w:spacing w:after="118" w:line="276" w:lineRule="auto"/>
              <w:ind w:left="1070" w:right="0" w:firstLine="0"/>
              <w:rPr>
                <w:del w:id="15312" w:author="charlotte BOUKANDOU MOMBO" w:date="2022-06-17T14:36:00Z"/>
                <w:i/>
                <w:color w:val="000000" w:themeColor="text1"/>
                <w:highlight w:val="yellow"/>
              </w:rPr>
              <w:pPrChange w:id="15313" w:author="charlotte BOUKANDOU MOMBO" w:date="2022-06-17T14:36:00Z">
                <w:pPr>
                  <w:spacing w:after="118" w:line="276" w:lineRule="auto"/>
                  <w:ind w:left="0" w:right="0" w:firstLine="0"/>
                </w:pPr>
              </w:pPrChange>
            </w:pPr>
            <w:del w:id="15314" w:author="charlotte BOUKANDOU MOMBO" w:date="2022-06-17T14:36:00Z">
              <w:r w:rsidRPr="007A6FE3" w:rsidDel="00FD4B09">
                <w:rPr>
                  <w:i/>
                  <w:color w:val="000000" w:themeColor="text1"/>
                  <w:highlight w:val="yellow"/>
                </w:rPr>
                <w:delText>Wet ice</w:delText>
              </w:r>
            </w:del>
          </w:p>
        </w:tc>
        <w:tc>
          <w:tcPr>
            <w:tcW w:w="1498" w:type="dxa"/>
          </w:tcPr>
          <w:p w14:paraId="12E456D0" w14:textId="77777777" w:rsidR="0018502C" w:rsidRPr="00EB2AAD" w:rsidDel="00FD4B09" w:rsidRDefault="0018502C">
            <w:pPr>
              <w:pStyle w:val="Paragraphedeliste"/>
              <w:spacing w:after="118" w:line="276" w:lineRule="auto"/>
              <w:ind w:left="1070" w:right="0" w:firstLine="0"/>
              <w:rPr>
                <w:del w:id="15315" w:author="charlotte BOUKANDOU MOMBO" w:date="2022-06-17T14:36:00Z"/>
                <w:i/>
                <w:color w:val="000000" w:themeColor="text1"/>
                <w:highlight w:val="yellow"/>
              </w:rPr>
              <w:pPrChange w:id="15316" w:author="charlotte BOUKANDOU MOMBO" w:date="2022-06-17T14:36:00Z">
                <w:pPr>
                  <w:spacing w:after="118" w:line="276" w:lineRule="auto"/>
                  <w:ind w:left="0" w:right="0" w:firstLine="0"/>
                </w:pPr>
              </w:pPrChange>
            </w:pPr>
            <w:del w:id="15317" w:author="charlotte BOUKANDOU MOMBO" w:date="2022-06-17T14:36:00Z">
              <w:r w:rsidRPr="0018502C" w:rsidDel="00FD4B09">
                <w:rPr>
                  <w:i/>
                  <w:color w:val="000000" w:themeColor="text1"/>
                  <w:highlight w:val="yellow"/>
                </w:rPr>
                <w:delText>Any</w:delText>
              </w:r>
            </w:del>
          </w:p>
        </w:tc>
        <w:tc>
          <w:tcPr>
            <w:tcW w:w="2636" w:type="dxa"/>
          </w:tcPr>
          <w:p w14:paraId="5CE322CF" w14:textId="77777777" w:rsidR="0018502C" w:rsidRPr="00EB2AAD" w:rsidDel="00FD4B09" w:rsidRDefault="0018502C">
            <w:pPr>
              <w:pStyle w:val="Paragraphedeliste"/>
              <w:spacing w:after="118" w:line="276" w:lineRule="auto"/>
              <w:ind w:left="1070" w:right="0" w:firstLine="0"/>
              <w:rPr>
                <w:del w:id="15318" w:author="charlotte BOUKANDOU MOMBO" w:date="2022-06-17T14:36:00Z"/>
                <w:i/>
                <w:color w:val="000000" w:themeColor="text1"/>
                <w:highlight w:val="yellow"/>
              </w:rPr>
              <w:pPrChange w:id="15319" w:author="charlotte BOUKANDOU MOMBO" w:date="2022-06-17T14:36:00Z">
                <w:pPr>
                  <w:spacing w:after="118" w:line="276" w:lineRule="auto"/>
                  <w:ind w:left="0" w:right="0" w:firstLine="0"/>
                </w:pPr>
              </w:pPrChange>
            </w:pPr>
            <w:del w:id="15320" w:author="charlotte BOUKANDOU MOMBO" w:date="2022-06-17T14:36:00Z">
              <w:r w:rsidRPr="0018502C" w:rsidDel="00FD4B09">
                <w:rPr>
                  <w:i/>
                  <w:color w:val="000000" w:themeColor="text1"/>
                  <w:highlight w:val="yellow"/>
                </w:rPr>
                <w:delText>On top of ice</w:delText>
              </w:r>
            </w:del>
          </w:p>
        </w:tc>
        <w:tc>
          <w:tcPr>
            <w:tcW w:w="869" w:type="dxa"/>
          </w:tcPr>
          <w:p w14:paraId="10BB475A" w14:textId="77777777" w:rsidR="0018502C" w:rsidRPr="007A6FE3" w:rsidDel="00FD4B09" w:rsidRDefault="0018502C">
            <w:pPr>
              <w:pStyle w:val="Paragraphedeliste"/>
              <w:spacing w:after="118" w:line="276" w:lineRule="auto"/>
              <w:ind w:left="1070" w:right="0" w:firstLine="0"/>
              <w:rPr>
                <w:del w:id="15321" w:author="charlotte BOUKANDOU MOMBO" w:date="2022-06-17T14:36:00Z"/>
                <w:i/>
                <w:color w:val="000000" w:themeColor="text1"/>
                <w:highlight w:val="yellow"/>
                <w:vertAlign w:val="superscript"/>
              </w:rPr>
              <w:pPrChange w:id="15322" w:author="charlotte BOUKANDOU MOMBO" w:date="2022-06-17T14:36:00Z">
                <w:pPr>
                  <w:spacing w:after="118" w:line="276" w:lineRule="auto"/>
                  <w:ind w:left="0" w:right="0" w:firstLine="0"/>
                </w:pPr>
              </w:pPrChange>
            </w:pPr>
            <w:del w:id="15323" w:author="charlotte BOUKANDOU MOMBO" w:date="2022-06-17T14:36:00Z">
              <w:r w:rsidDel="00FD4B09">
                <w:rPr>
                  <w:i/>
                  <w:color w:val="000000" w:themeColor="text1"/>
                  <w:highlight w:val="yellow"/>
                </w:rPr>
                <w:delText>0</w:delText>
              </w:r>
              <w:r w:rsidDel="00FD4B09">
                <w:rPr>
                  <w:i/>
                  <w:color w:val="000000" w:themeColor="text1"/>
                  <w:highlight w:val="yellow"/>
                  <w:vertAlign w:val="superscript"/>
                </w:rPr>
                <w:delText>2</w:delText>
              </w:r>
            </w:del>
          </w:p>
        </w:tc>
      </w:tr>
      <w:tr w:rsidR="0018502C" w:rsidDel="00FD4B09" w14:paraId="1F97F58B" w14:textId="77777777" w:rsidTr="007A6FE3">
        <w:trPr>
          <w:del w:id="15324" w:author="charlotte BOUKANDOU MOMBO" w:date="2022-06-17T14:36:00Z"/>
        </w:trPr>
        <w:tc>
          <w:tcPr>
            <w:tcW w:w="1666" w:type="dxa"/>
            <w:vMerge/>
          </w:tcPr>
          <w:p w14:paraId="38EFB8D8" w14:textId="77777777" w:rsidR="0018502C" w:rsidDel="00FD4B09" w:rsidRDefault="0018502C">
            <w:pPr>
              <w:pStyle w:val="Paragraphedeliste"/>
              <w:spacing w:after="118" w:line="276" w:lineRule="auto"/>
              <w:ind w:left="1070" w:right="0" w:firstLine="0"/>
              <w:rPr>
                <w:del w:id="15325" w:author="charlotte BOUKANDOU MOMBO" w:date="2022-06-17T14:36:00Z"/>
                <w:i/>
                <w:color w:val="000000" w:themeColor="text1"/>
                <w:highlight w:val="yellow"/>
              </w:rPr>
              <w:pPrChange w:id="15326" w:author="charlotte BOUKANDOU MOMBO" w:date="2022-06-17T14:36:00Z">
                <w:pPr>
                  <w:spacing w:after="118" w:line="276" w:lineRule="auto"/>
                  <w:ind w:left="0" w:right="0" w:firstLine="0"/>
                </w:pPr>
              </w:pPrChange>
            </w:pPr>
          </w:p>
        </w:tc>
        <w:tc>
          <w:tcPr>
            <w:tcW w:w="1590" w:type="dxa"/>
            <w:vMerge w:val="restart"/>
          </w:tcPr>
          <w:p w14:paraId="5F92FF86" w14:textId="77777777" w:rsidR="0018502C" w:rsidRPr="00EB2AAD" w:rsidDel="00FD4B09" w:rsidRDefault="0018502C">
            <w:pPr>
              <w:pStyle w:val="Paragraphedeliste"/>
              <w:spacing w:after="118" w:line="276" w:lineRule="auto"/>
              <w:ind w:left="1070" w:right="0" w:firstLine="0"/>
              <w:rPr>
                <w:del w:id="15327" w:author="charlotte BOUKANDOU MOMBO" w:date="2022-06-17T14:36:00Z"/>
                <w:i/>
                <w:color w:val="000000" w:themeColor="text1"/>
                <w:highlight w:val="yellow"/>
              </w:rPr>
              <w:pPrChange w:id="15328" w:author="charlotte BOUKANDOU MOMBO" w:date="2022-06-17T14:36:00Z">
                <w:pPr>
                  <w:spacing w:after="118" w:line="276" w:lineRule="auto"/>
                  <w:ind w:left="0" w:right="0" w:firstLine="0"/>
                </w:pPr>
              </w:pPrChange>
            </w:pPr>
            <w:del w:id="15329" w:author="charlotte BOUKANDOU MOMBO" w:date="2022-06-17T14:36:00Z">
              <w:r w:rsidRPr="0018502C" w:rsidDel="00FD4B09">
                <w:rPr>
                  <w:i/>
                  <w:color w:val="000000" w:themeColor="text1"/>
                  <w:highlight w:val="yellow"/>
                </w:rPr>
                <w:delText>Wet snow</w:delText>
              </w:r>
            </w:del>
          </w:p>
        </w:tc>
        <w:tc>
          <w:tcPr>
            <w:tcW w:w="1498" w:type="dxa"/>
          </w:tcPr>
          <w:p w14:paraId="25619558" w14:textId="77777777" w:rsidR="0018502C" w:rsidRPr="00EB2AAD" w:rsidDel="00FD4B09" w:rsidRDefault="0018502C">
            <w:pPr>
              <w:pStyle w:val="Paragraphedeliste"/>
              <w:spacing w:after="118" w:line="276" w:lineRule="auto"/>
              <w:ind w:left="1070" w:right="0" w:firstLine="0"/>
              <w:rPr>
                <w:del w:id="15330" w:author="charlotte BOUKANDOU MOMBO" w:date="2022-06-17T14:36:00Z"/>
                <w:i/>
                <w:color w:val="000000" w:themeColor="text1"/>
                <w:highlight w:val="yellow"/>
              </w:rPr>
              <w:pPrChange w:id="15331" w:author="charlotte BOUKANDOU MOMBO" w:date="2022-06-17T14:36:00Z">
                <w:pPr>
                  <w:spacing w:after="118" w:line="276" w:lineRule="auto"/>
                  <w:ind w:left="0" w:right="0" w:firstLine="0"/>
                </w:pPr>
              </w:pPrChange>
            </w:pPr>
            <w:del w:id="15332" w:author="charlotte BOUKANDOU MOMBO" w:date="2022-06-17T14:36:00Z">
              <w:r w:rsidRPr="0018502C" w:rsidDel="00FD4B09">
                <w:rPr>
                  <w:i/>
                  <w:color w:val="000000" w:themeColor="text1"/>
                  <w:highlight w:val="yellow"/>
                </w:rPr>
                <w:delText>3 mm or less</w:delText>
              </w:r>
            </w:del>
          </w:p>
        </w:tc>
        <w:tc>
          <w:tcPr>
            <w:tcW w:w="2636" w:type="dxa"/>
          </w:tcPr>
          <w:p w14:paraId="2BAB0665" w14:textId="77777777" w:rsidR="0018502C" w:rsidRPr="00EB2AAD" w:rsidDel="00FD4B09" w:rsidRDefault="0018502C">
            <w:pPr>
              <w:pStyle w:val="Paragraphedeliste"/>
              <w:spacing w:after="118" w:line="276" w:lineRule="auto"/>
              <w:ind w:left="1070" w:right="0" w:firstLine="0"/>
              <w:rPr>
                <w:del w:id="15333" w:author="charlotte BOUKANDOU MOMBO" w:date="2022-06-17T14:36:00Z"/>
                <w:i/>
                <w:color w:val="000000" w:themeColor="text1"/>
                <w:highlight w:val="yellow"/>
              </w:rPr>
              <w:pPrChange w:id="15334" w:author="charlotte BOUKANDOU MOMBO" w:date="2022-06-17T14:36:00Z">
                <w:pPr>
                  <w:spacing w:after="118" w:line="276" w:lineRule="auto"/>
                  <w:ind w:left="0" w:right="0" w:firstLine="0"/>
                </w:pPr>
              </w:pPrChange>
            </w:pPr>
          </w:p>
        </w:tc>
        <w:tc>
          <w:tcPr>
            <w:tcW w:w="869" w:type="dxa"/>
          </w:tcPr>
          <w:p w14:paraId="5B2117B9" w14:textId="77777777" w:rsidR="0018502C" w:rsidDel="00FD4B09" w:rsidRDefault="0018502C">
            <w:pPr>
              <w:pStyle w:val="Paragraphedeliste"/>
              <w:spacing w:after="118" w:line="276" w:lineRule="auto"/>
              <w:ind w:left="1070" w:right="0" w:firstLine="0"/>
              <w:rPr>
                <w:del w:id="15335" w:author="charlotte BOUKANDOU MOMBO" w:date="2022-06-17T14:36:00Z"/>
                <w:i/>
                <w:color w:val="000000" w:themeColor="text1"/>
                <w:highlight w:val="yellow"/>
              </w:rPr>
              <w:pPrChange w:id="15336" w:author="charlotte BOUKANDOU MOMBO" w:date="2022-06-17T14:36:00Z">
                <w:pPr>
                  <w:spacing w:after="118" w:line="276" w:lineRule="auto"/>
                  <w:ind w:left="0" w:right="0" w:firstLine="0"/>
                </w:pPr>
              </w:pPrChange>
            </w:pPr>
            <w:del w:id="15337" w:author="charlotte BOUKANDOU MOMBO" w:date="2022-06-17T14:36:00Z">
              <w:r w:rsidDel="00FD4B09">
                <w:rPr>
                  <w:i/>
                  <w:color w:val="000000" w:themeColor="text1"/>
                  <w:highlight w:val="yellow"/>
                </w:rPr>
                <w:delText>5</w:delText>
              </w:r>
            </w:del>
          </w:p>
        </w:tc>
      </w:tr>
      <w:tr w:rsidR="0018502C" w:rsidDel="00FD4B09" w14:paraId="4418165F" w14:textId="77777777" w:rsidTr="007A6FE3">
        <w:trPr>
          <w:del w:id="15338" w:author="charlotte BOUKANDOU MOMBO" w:date="2022-06-17T14:36:00Z"/>
        </w:trPr>
        <w:tc>
          <w:tcPr>
            <w:tcW w:w="1666" w:type="dxa"/>
            <w:vMerge/>
          </w:tcPr>
          <w:p w14:paraId="23B3871A" w14:textId="77777777" w:rsidR="0018502C" w:rsidDel="00FD4B09" w:rsidRDefault="0018502C">
            <w:pPr>
              <w:pStyle w:val="Paragraphedeliste"/>
              <w:spacing w:after="118" w:line="276" w:lineRule="auto"/>
              <w:ind w:left="1070" w:right="0" w:firstLine="0"/>
              <w:rPr>
                <w:del w:id="15339" w:author="charlotte BOUKANDOU MOMBO" w:date="2022-06-17T14:36:00Z"/>
                <w:i/>
                <w:color w:val="000000" w:themeColor="text1"/>
                <w:highlight w:val="yellow"/>
              </w:rPr>
              <w:pPrChange w:id="15340" w:author="charlotte BOUKANDOU MOMBO" w:date="2022-06-17T14:36:00Z">
                <w:pPr>
                  <w:spacing w:after="118" w:line="276" w:lineRule="auto"/>
                  <w:ind w:left="0" w:right="0" w:firstLine="0"/>
                </w:pPr>
              </w:pPrChange>
            </w:pPr>
          </w:p>
        </w:tc>
        <w:tc>
          <w:tcPr>
            <w:tcW w:w="1590" w:type="dxa"/>
            <w:vMerge/>
          </w:tcPr>
          <w:p w14:paraId="3952AD5D" w14:textId="77777777" w:rsidR="0018502C" w:rsidRPr="00EB2AAD" w:rsidDel="00FD4B09" w:rsidRDefault="0018502C">
            <w:pPr>
              <w:pStyle w:val="Paragraphedeliste"/>
              <w:spacing w:after="118" w:line="276" w:lineRule="auto"/>
              <w:ind w:left="1070" w:right="0" w:firstLine="0"/>
              <w:rPr>
                <w:del w:id="15341" w:author="charlotte BOUKANDOU MOMBO" w:date="2022-06-17T14:36:00Z"/>
                <w:i/>
                <w:color w:val="000000" w:themeColor="text1"/>
                <w:highlight w:val="yellow"/>
              </w:rPr>
              <w:pPrChange w:id="15342" w:author="charlotte BOUKANDOU MOMBO" w:date="2022-06-17T14:36:00Z">
                <w:pPr>
                  <w:spacing w:after="118" w:line="276" w:lineRule="auto"/>
                  <w:ind w:left="0" w:right="0" w:firstLine="0"/>
                </w:pPr>
              </w:pPrChange>
            </w:pPr>
          </w:p>
        </w:tc>
        <w:tc>
          <w:tcPr>
            <w:tcW w:w="1498" w:type="dxa"/>
          </w:tcPr>
          <w:p w14:paraId="33D1961D" w14:textId="77777777" w:rsidR="0018502C" w:rsidRPr="001B16AE" w:rsidDel="00FD4B09" w:rsidRDefault="0018502C">
            <w:pPr>
              <w:pStyle w:val="Paragraphedeliste"/>
              <w:spacing w:after="118" w:line="276" w:lineRule="auto"/>
              <w:ind w:left="1070" w:right="0" w:firstLine="0"/>
              <w:rPr>
                <w:del w:id="15343" w:author="charlotte BOUKANDOU MOMBO" w:date="2022-06-17T14:36:00Z"/>
                <w:i/>
                <w:color w:val="000000" w:themeColor="text1"/>
                <w:highlight w:val="yellow"/>
                <w:lang w:val="en-US"/>
              </w:rPr>
              <w:pPrChange w:id="15344" w:author="charlotte BOUKANDOU MOMBO" w:date="2022-06-17T14:36:00Z">
                <w:pPr>
                  <w:spacing w:after="118" w:line="276" w:lineRule="auto"/>
                  <w:ind w:left="0" w:right="0" w:firstLine="0"/>
                </w:pPr>
              </w:pPrChange>
            </w:pPr>
            <w:del w:id="15345" w:author="charlotte BOUKANDOU MOMBO" w:date="2022-06-17T14:36:00Z">
              <w:r w:rsidRPr="001B16AE" w:rsidDel="00FD4B09">
                <w:rPr>
                  <w:i/>
                  <w:color w:val="000000" w:themeColor="text1"/>
                  <w:highlight w:val="yellow"/>
                  <w:lang w:val="en-US"/>
                </w:rPr>
                <w:delText>More than</w:delText>
              </w:r>
            </w:del>
          </w:p>
          <w:p w14:paraId="0A789B66" w14:textId="77777777" w:rsidR="0018502C" w:rsidRPr="001B16AE" w:rsidDel="00FD4B09" w:rsidRDefault="0018502C">
            <w:pPr>
              <w:pStyle w:val="Paragraphedeliste"/>
              <w:spacing w:after="118" w:line="276" w:lineRule="auto"/>
              <w:ind w:left="1070" w:right="0" w:firstLine="0"/>
              <w:rPr>
                <w:del w:id="15346" w:author="charlotte BOUKANDOU MOMBO" w:date="2022-06-17T14:36:00Z"/>
                <w:i/>
                <w:color w:val="000000" w:themeColor="text1"/>
                <w:highlight w:val="yellow"/>
                <w:lang w:val="en-US"/>
              </w:rPr>
              <w:pPrChange w:id="15347" w:author="charlotte BOUKANDOU MOMBO" w:date="2022-06-17T14:36:00Z">
                <w:pPr>
                  <w:spacing w:after="118" w:line="276" w:lineRule="auto"/>
                  <w:ind w:left="0" w:right="0" w:firstLine="0"/>
                </w:pPr>
              </w:pPrChange>
            </w:pPr>
            <w:del w:id="15348" w:author="charlotte BOUKANDOU MOMBO" w:date="2022-06-17T14:36:00Z">
              <w:r w:rsidRPr="001B16AE" w:rsidDel="00FD4B09">
                <w:rPr>
                  <w:i/>
                  <w:color w:val="000000" w:themeColor="text1"/>
                  <w:highlight w:val="yellow"/>
                  <w:lang w:val="en-US"/>
                </w:rPr>
                <w:delText>3 mm up to</w:delText>
              </w:r>
            </w:del>
          </w:p>
          <w:p w14:paraId="4FEE48C2" w14:textId="77777777" w:rsidR="0018502C" w:rsidRPr="001B16AE" w:rsidDel="00FD4B09" w:rsidRDefault="0018502C">
            <w:pPr>
              <w:pStyle w:val="Paragraphedeliste"/>
              <w:spacing w:after="118" w:line="276" w:lineRule="auto"/>
              <w:ind w:left="1070" w:right="0" w:firstLine="0"/>
              <w:rPr>
                <w:del w:id="15349" w:author="charlotte BOUKANDOU MOMBO" w:date="2022-06-17T14:36:00Z"/>
                <w:i/>
                <w:color w:val="000000" w:themeColor="text1"/>
                <w:highlight w:val="yellow"/>
                <w:lang w:val="en-US"/>
              </w:rPr>
              <w:pPrChange w:id="15350" w:author="charlotte BOUKANDOU MOMBO" w:date="2022-06-17T14:36:00Z">
                <w:pPr>
                  <w:spacing w:after="118" w:line="276" w:lineRule="auto"/>
                  <w:ind w:left="0" w:right="0" w:firstLine="0"/>
                </w:pPr>
              </w:pPrChange>
            </w:pPr>
            <w:del w:id="15351" w:author="charlotte BOUKANDOU MOMBO" w:date="2022-06-17T14:36:00Z">
              <w:r w:rsidRPr="001B16AE" w:rsidDel="00FD4B09">
                <w:rPr>
                  <w:i/>
                  <w:color w:val="000000" w:themeColor="text1"/>
                  <w:highlight w:val="yellow"/>
                  <w:lang w:val="en-US"/>
                </w:rPr>
                <w:delText>30 mm</w:delText>
              </w:r>
            </w:del>
          </w:p>
        </w:tc>
        <w:tc>
          <w:tcPr>
            <w:tcW w:w="2636" w:type="dxa"/>
          </w:tcPr>
          <w:p w14:paraId="036A16DE" w14:textId="77777777" w:rsidR="0018502C" w:rsidRPr="001B16AE" w:rsidDel="00FD4B09" w:rsidRDefault="0018502C">
            <w:pPr>
              <w:pStyle w:val="Paragraphedeliste"/>
              <w:spacing w:after="118" w:line="276" w:lineRule="auto"/>
              <w:ind w:left="1070" w:right="0" w:firstLine="0"/>
              <w:rPr>
                <w:del w:id="15352" w:author="charlotte BOUKANDOU MOMBO" w:date="2022-06-17T14:36:00Z"/>
                <w:i/>
                <w:color w:val="000000" w:themeColor="text1"/>
                <w:highlight w:val="yellow"/>
                <w:lang w:val="en-US"/>
              </w:rPr>
              <w:pPrChange w:id="15353" w:author="charlotte BOUKANDOU MOMBO" w:date="2022-06-17T14:36:00Z">
                <w:pPr>
                  <w:spacing w:after="118" w:line="276" w:lineRule="auto"/>
                  <w:ind w:left="0" w:right="0" w:firstLine="0"/>
                </w:pPr>
              </w:pPrChange>
            </w:pPr>
            <w:del w:id="15354" w:author="charlotte BOUKANDOU MOMBO" w:date="2022-06-17T14:36:00Z">
              <w:r w:rsidRPr="001B16AE" w:rsidDel="00FD4B09">
                <w:rPr>
                  <w:i/>
                  <w:color w:val="000000" w:themeColor="text1"/>
                  <w:highlight w:val="yellow"/>
                  <w:lang w:val="en-US"/>
                </w:rPr>
                <w:delText>Including when any depth</w:delText>
              </w:r>
            </w:del>
          </w:p>
          <w:p w14:paraId="17FBF4B4" w14:textId="77777777" w:rsidR="0018502C" w:rsidRPr="001B16AE" w:rsidDel="00FD4B09" w:rsidRDefault="0018502C">
            <w:pPr>
              <w:pStyle w:val="Paragraphedeliste"/>
              <w:spacing w:after="118" w:line="276" w:lineRule="auto"/>
              <w:ind w:left="1070" w:right="0" w:firstLine="0"/>
              <w:rPr>
                <w:del w:id="15355" w:author="charlotte BOUKANDOU MOMBO" w:date="2022-06-17T14:36:00Z"/>
                <w:i/>
                <w:color w:val="000000" w:themeColor="text1"/>
                <w:highlight w:val="yellow"/>
                <w:lang w:val="en-US"/>
              </w:rPr>
              <w:pPrChange w:id="15356" w:author="charlotte BOUKANDOU MOMBO" w:date="2022-06-17T14:36:00Z">
                <w:pPr>
                  <w:spacing w:after="118" w:line="276" w:lineRule="auto"/>
                  <w:ind w:left="0" w:right="0" w:firstLine="0"/>
                </w:pPr>
              </w:pPrChange>
            </w:pPr>
            <w:del w:id="15357" w:author="charlotte BOUKANDOU MOMBO" w:date="2022-06-17T14:36:00Z">
              <w:r w:rsidRPr="001B16AE" w:rsidDel="00FD4B09">
                <w:rPr>
                  <w:i/>
                  <w:color w:val="000000" w:themeColor="text1"/>
                  <w:highlight w:val="yellow"/>
                  <w:lang w:val="en-US"/>
                </w:rPr>
                <w:delText>occurs on top of compacted</w:delText>
              </w:r>
            </w:del>
          </w:p>
          <w:p w14:paraId="37E75DC1" w14:textId="77777777" w:rsidR="0018502C" w:rsidRPr="00EB2AAD" w:rsidDel="00FD4B09" w:rsidRDefault="0018502C">
            <w:pPr>
              <w:pStyle w:val="Paragraphedeliste"/>
              <w:spacing w:after="118" w:line="276" w:lineRule="auto"/>
              <w:ind w:left="1070" w:right="0" w:firstLine="0"/>
              <w:rPr>
                <w:del w:id="15358" w:author="charlotte BOUKANDOU MOMBO" w:date="2022-06-17T14:36:00Z"/>
                <w:i/>
                <w:color w:val="000000" w:themeColor="text1"/>
                <w:highlight w:val="yellow"/>
              </w:rPr>
              <w:pPrChange w:id="15359" w:author="charlotte BOUKANDOU MOMBO" w:date="2022-06-17T14:36:00Z">
                <w:pPr>
                  <w:spacing w:after="118" w:line="276" w:lineRule="auto"/>
                  <w:ind w:left="0" w:right="0" w:firstLine="0"/>
                </w:pPr>
              </w:pPrChange>
            </w:pPr>
            <w:del w:id="15360" w:author="charlotte BOUKANDOU MOMBO" w:date="2022-06-17T14:36:00Z">
              <w:r w:rsidRPr="0018502C" w:rsidDel="00FD4B09">
                <w:rPr>
                  <w:i/>
                  <w:color w:val="000000" w:themeColor="text1"/>
                  <w:highlight w:val="yellow"/>
                </w:rPr>
                <w:delText>snow</w:delText>
              </w:r>
            </w:del>
          </w:p>
        </w:tc>
        <w:tc>
          <w:tcPr>
            <w:tcW w:w="869" w:type="dxa"/>
          </w:tcPr>
          <w:p w14:paraId="42049014" w14:textId="77777777" w:rsidR="0018502C" w:rsidDel="00FD4B09" w:rsidRDefault="0018502C">
            <w:pPr>
              <w:pStyle w:val="Paragraphedeliste"/>
              <w:spacing w:after="118" w:line="276" w:lineRule="auto"/>
              <w:ind w:left="1070" w:right="0" w:firstLine="0"/>
              <w:rPr>
                <w:del w:id="15361" w:author="charlotte BOUKANDOU MOMBO" w:date="2022-06-17T14:36:00Z"/>
                <w:i/>
                <w:color w:val="000000" w:themeColor="text1"/>
                <w:highlight w:val="yellow"/>
              </w:rPr>
              <w:pPrChange w:id="15362" w:author="charlotte BOUKANDOU MOMBO" w:date="2022-06-17T14:36:00Z">
                <w:pPr>
                  <w:spacing w:after="118" w:line="276" w:lineRule="auto"/>
                  <w:ind w:left="0" w:right="0" w:firstLine="0"/>
                </w:pPr>
              </w:pPrChange>
            </w:pPr>
            <w:del w:id="15363" w:author="charlotte BOUKANDOU MOMBO" w:date="2022-06-17T14:36:00Z">
              <w:r w:rsidDel="00FD4B09">
                <w:rPr>
                  <w:i/>
                  <w:color w:val="000000" w:themeColor="text1"/>
                  <w:highlight w:val="yellow"/>
                </w:rPr>
                <w:delText>3</w:delText>
              </w:r>
            </w:del>
          </w:p>
        </w:tc>
      </w:tr>
      <w:tr w:rsidR="0018502C" w:rsidDel="00FD4B09" w14:paraId="23AA6537" w14:textId="77777777" w:rsidTr="007A6FE3">
        <w:trPr>
          <w:del w:id="15364" w:author="charlotte BOUKANDOU MOMBO" w:date="2022-06-17T14:36:00Z"/>
        </w:trPr>
        <w:tc>
          <w:tcPr>
            <w:tcW w:w="1666" w:type="dxa"/>
            <w:vMerge/>
          </w:tcPr>
          <w:p w14:paraId="6B1F22CF" w14:textId="77777777" w:rsidR="0018502C" w:rsidDel="00FD4B09" w:rsidRDefault="0018502C">
            <w:pPr>
              <w:pStyle w:val="Paragraphedeliste"/>
              <w:spacing w:after="118" w:line="276" w:lineRule="auto"/>
              <w:ind w:left="1070" w:right="0" w:firstLine="0"/>
              <w:rPr>
                <w:del w:id="15365" w:author="charlotte BOUKANDOU MOMBO" w:date="2022-06-17T14:36:00Z"/>
                <w:i/>
                <w:color w:val="000000" w:themeColor="text1"/>
                <w:highlight w:val="yellow"/>
              </w:rPr>
              <w:pPrChange w:id="15366" w:author="charlotte BOUKANDOU MOMBO" w:date="2022-06-17T14:36:00Z">
                <w:pPr>
                  <w:spacing w:after="118" w:line="276" w:lineRule="auto"/>
                  <w:ind w:left="0" w:right="0" w:firstLine="0"/>
                </w:pPr>
              </w:pPrChange>
            </w:pPr>
          </w:p>
        </w:tc>
        <w:tc>
          <w:tcPr>
            <w:tcW w:w="1590" w:type="dxa"/>
            <w:vMerge/>
          </w:tcPr>
          <w:p w14:paraId="24875969" w14:textId="77777777" w:rsidR="0018502C" w:rsidRPr="00EB2AAD" w:rsidDel="00FD4B09" w:rsidRDefault="0018502C">
            <w:pPr>
              <w:pStyle w:val="Paragraphedeliste"/>
              <w:spacing w:after="118" w:line="276" w:lineRule="auto"/>
              <w:ind w:left="1070" w:right="0" w:firstLine="0"/>
              <w:rPr>
                <w:del w:id="15367" w:author="charlotte BOUKANDOU MOMBO" w:date="2022-06-17T14:36:00Z"/>
                <w:i/>
                <w:color w:val="000000" w:themeColor="text1"/>
                <w:highlight w:val="yellow"/>
              </w:rPr>
              <w:pPrChange w:id="15368" w:author="charlotte BOUKANDOU MOMBO" w:date="2022-06-17T14:36:00Z">
                <w:pPr>
                  <w:spacing w:after="118" w:line="276" w:lineRule="auto"/>
                  <w:ind w:left="0" w:right="0" w:firstLine="0"/>
                </w:pPr>
              </w:pPrChange>
            </w:pPr>
          </w:p>
        </w:tc>
        <w:tc>
          <w:tcPr>
            <w:tcW w:w="1498" w:type="dxa"/>
          </w:tcPr>
          <w:p w14:paraId="777DCE82" w14:textId="77777777" w:rsidR="0018502C" w:rsidRPr="00EB2AAD" w:rsidDel="00FD4B09" w:rsidRDefault="0018502C">
            <w:pPr>
              <w:pStyle w:val="Paragraphedeliste"/>
              <w:spacing w:after="118" w:line="276" w:lineRule="auto"/>
              <w:ind w:left="1070" w:right="0" w:firstLine="0"/>
              <w:rPr>
                <w:del w:id="15369" w:author="charlotte BOUKANDOU MOMBO" w:date="2022-06-17T14:36:00Z"/>
                <w:i/>
                <w:color w:val="000000" w:themeColor="text1"/>
                <w:highlight w:val="yellow"/>
              </w:rPr>
              <w:pPrChange w:id="15370" w:author="charlotte BOUKANDOU MOMBO" w:date="2022-06-17T14:36:00Z">
                <w:pPr>
                  <w:spacing w:after="118" w:line="276" w:lineRule="auto"/>
                  <w:ind w:left="0" w:right="0" w:firstLine="0"/>
                </w:pPr>
              </w:pPrChange>
            </w:pPr>
            <w:del w:id="15371" w:author="charlotte BOUKANDOU MOMBO" w:date="2022-06-17T14:36:00Z">
              <w:r w:rsidRPr="0018502C" w:rsidDel="00FD4B09">
                <w:rPr>
                  <w:i/>
                  <w:color w:val="000000" w:themeColor="text1"/>
                  <w:highlight w:val="yellow"/>
                </w:rPr>
                <w:delText>Any</w:delText>
              </w:r>
            </w:del>
          </w:p>
        </w:tc>
        <w:tc>
          <w:tcPr>
            <w:tcW w:w="2636" w:type="dxa"/>
          </w:tcPr>
          <w:p w14:paraId="3068485D" w14:textId="77777777" w:rsidR="0018502C" w:rsidRPr="00EB2AAD" w:rsidDel="00FD4B09" w:rsidRDefault="0018502C">
            <w:pPr>
              <w:pStyle w:val="Paragraphedeliste"/>
              <w:spacing w:after="118" w:line="276" w:lineRule="auto"/>
              <w:ind w:left="1070" w:right="0" w:firstLine="0"/>
              <w:rPr>
                <w:del w:id="15372" w:author="charlotte BOUKANDOU MOMBO" w:date="2022-06-17T14:36:00Z"/>
                <w:i/>
                <w:color w:val="000000" w:themeColor="text1"/>
                <w:highlight w:val="yellow"/>
              </w:rPr>
              <w:pPrChange w:id="15373" w:author="charlotte BOUKANDOU MOMBO" w:date="2022-06-17T14:36:00Z">
                <w:pPr>
                  <w:spacing w:after="118" w:line="276" w:lineRule="auto"/>
                  <w:ind w:left="0" w:right="0" w:firstLine="0"/>
                </w:pPr>
              </w:pPrChange>
            </w:pPr>
            <w:del w:id="15374" w:author="charlotte BOUKANDOU MOMBO" w:date="2022-06-17T14:36:00Z">
              <w:r w:rsidRPr="0018502C" w:rsidDel="00FD4B09">
                <w:rPr>
                  <w:i/>
                  <w:color w:val="000000" w:themeColor="text1"/>
                  <w:highlight w:val="yellow"/>
                </w:rPr>
                <w:delText>On top of ice</w:delText>
              </w:r>
            </w:del>
          </w:p>
        </w:tc>
        <w:tc>
          <w:tcPr>
            <w:tcW w:w="869" w:type="dxa"/>
          </w:tcPr>
          <w:p w14:paraId="2BACEA6F" w14:textId="77777777" w:rsidR="0018502C" w:rsidRPr="007A6FE3" w:rsidDel="00FD4B09" w:rsidRDefault="0018502C">
            <w:pPr>
              <w:pStyle w:val="Paragraphedeliste"/>
              <w:spacing w:after="118" w:line="276" w:lineRule="auto"/>
              <w:ind w:left="1070" w:right="0" w:firstLine="0"/>
              <w:rPr>
                <w:del w:id="15375" w:author="charlotte BOUKANDOU MOMBO" w:date="2022-06-17T14:36:00Z"/>
                <w:i/>
                <w:color w:val="000000" w:themeColor="text1"/>
                <w:highlight w:val="yellow"/>
                <w:vertAlign w:val="superscript"/>
              </w:rPr>
              <w:pPrChange w:id="15376" w:author="charlotte BOUKANDOU MOMBO" w:date="2022-06-17T14:36:00Z">
                <w:pPr>
                  <w:spacing w:after="118" w:line="276" w:lineRule="auto"/>
                  <w:ind w:left="0" w:right="0" w:firstLine="0"/>
                </w:pPr>
              </w:pPrChange>
            </w:pPr>
            <w:del w:id="15377" w:author="charlotte BOUKANDOU MOMBO" w:date="2022-06-17T14:36:00Z">
              <w:r w:rsidDel="00FD4B09">
                <w:rPr>
                  <w:i/>
                  <w:color w:val="000000" w:themeColor="text1"/>
                  <w:highlight w:val="yellow"/>
                </w:rPr>
                <w:delText>0</w:delText>
              </w:r>
              <w:r w:rsidDel="00FD4B09">
                <w:rPr>
                  <w:i/>
                  <w:color w:val="000000" w:themeColor="text1"/>
                  <w:highlight w:val="yellow"/>
                  <w:vertAlign w:val="superscript"/>
                </w:rPr>
                <w:delText>2</w:delText>
              </w:r>
            </w:del>
          </w:p>
        </w:tc>
      </w:tr>
    </w:tbl>
    <w:p w14:paraId="5AF9ADFE" w14:textId="77777777" w:rsidR="00426BDC" w:rsidRPr="001436C3" w:rsidDel="00FD4B09" w:rsidRDefault="00426BDC">
      <w:pPr>
        <w:pStyle w:val="Paragraphedeliste"/>
        <w:spacing w:after="118" w:line="276" w:lineRule="auto"/>
        <w:ind w:left="1070" w:right="0" w:firstLine="0"/>
        <w:rPr>
          <w:del w:id="15378" w:author="charlotte BOUKANDOU MOMBO" w:date="2022-06-17T14:36:00Z"/>
          <w:color w:val="000000" w:themeColor="text1"/>
        </w:rPr>
        <w:pPrChange w:id="15379" w:author="charlotte BOUKANDOU MOMBO" w:date="2022-06-17T14:36:00Z">
          <w:pPr>
            <w:spacing w:after="118" w:line="276" w:lineRule="auto"/>
            <w:ind w:left="0" w:right="0" w:firstLine="0"/>
          </w:pPr>
        </w:pPrChange>
      </w:pPr>
    </w:p>
    <w:p w14:paraId="3794E043" w14:textId="77777777" w:rsidR="00936034" w:rsidDel="00FD4B09" w:rsidRDefault="00936034">
      <w:pPr>
        <w:pStyle w:val="Paragraphedeliste"/>
        <w:spacing w:after="118" w:line="276" w:lineRule="auto"/>
        <w:ind w:left="1070" w:right="0" w:firstLine="0"/>
        <w:rPr>
          <w:ins w:id="15380" w:author="Compte Microsoft" w:date="2022-06-16T23:51:00Z"/>
          <w:del w:id="15381" w:author="charlotte BOUKANDOU MOMBO" w:date="2022-06-17T14:36:00Z"/>
          <w:color w:val="auto"/>
          <w:sz w:val="24"/>
        </w:rPr>
        <w:pPrChange w:id="15382" w:author="charlotte BOUKANDOU MOMBO" w:date="2022-06-17T14:36:00Z">
          <w:pPr>
            <w:spacing w:after="118" w:line="276" w:lineRule="auto"/>
            <w:ind w:left="708" w:right="0" w:firstLine="0"/>
          </w:pPr>
        </w:pPrChange>
      </w:pPr>
      <w:del w:id="15383" w:author="charlotte BOUKANDOU MOMBO" w:date="2022-06-17T14:36:00Z">
        <w:r w:rsidRPr="00936034" w:rsidDel="00FD4B09">
          <w:rPr>
            <w:color w:val="auto"/>
            <w:sz w:val="24"/>
          </w:rPr>
          <w:delText>Note 1 : Dans certaines conditions, le gel peut rendre la surface très glissante.</w:delText>
        </w:r>
      </w:del>
      <w:ins w:id="15384" w:author="Compte Microsoft" w:date="2022-06-16T23:51:00Z">
        <w:del w:id="15385" w:author="charlotte BOUKANDOU MOMBO" w:date="2022-06-17T14:36:00Z">
          <w:r w:rsidDel="00FD4B09">
            <w:rPr>
              <w:color w:val="auto"/>
              <w:sz w:val="24"/>
            </w:rPr>
            <w:delText xml:space="preserve"> </w:delText>
          </w:r>
        </w:del>
      </w:ins>
    </w:p>
    <w:p w14:paraId="656C2EE6" w14:textId="77777777" w:rsidR="00936034" w:rsidRPr="00D50B30" w:rsidDel="00FD4B09" w:rsidRDefault="00936034">
      <w:pPr>
        <w:pStyle w:val="Paragraphedeliste"/>
        <w:spacing w:after="118" w:line="276" w:lineRule="auto"/>
        <w:ind w:left="1070" w:right="0" w:firstLine="0"/>
        <w:rPr>
          <w:ins w:id="15386" w:author="Compte Microsoft" w:date="2022-06-16T23:51:00Z"/>
          <w:del w:id="15387" w:author="charlotte BOUKANDOU MOMBO" w:date="2022-06-17T14:36:00Z"/>
          <w:i/>
          <w:color w:val="FF0000"/>
          <w:sz w:val="24"/>
          <w:highlight w:val="yellow"/>
          <w:lang w:val="en-US"/>
          <w:rPrChange w:id="15388" w:author="charlotte BOUKANDOU MOMBO" w:date="2022-06-17T10:11:00Z">
            <w:rPr>
              <w:ins w:id="15389" w:author="Compte Microsoft" w:date="2022-06-16T23:51:00Z"/>
              <w:del w:id="15390" w:author="charlotte BOUKANDOU MOMBO" w:date="2022-06-17T14:36:00Z"/>
              <w:color w:val="auto"/>
              <w:sz w:val="24"/>
              <w:highlight w:val="yellow"/>
              <w:lang w:val="en-US"/>
            </w:rPr>
          </w:rPrChange>
        </w:rPr>
        <w:pPrChange w:id="15391" w:author="charlotte BOUKANDOU MOMBO" w:date="2022-06-17T14:36:00Z">
          <w:pPr>
            <w:spacing w:after="118" w:line="276" w:lineRule="auto"/>
            <w:ind w:left="708" w:right="0" w:firstLine="0"/>
          </w:pPr>
        </w:pPrChange>
      </w:pPr>
      <w:ins w:id="15392" w:author="Compte Microsoft" w:date="2022-06-16T23:51:00Z">
        <w:del w:id="15393" w:author="charlotte BOUKANDOU MOMBO" w:date="2022-06-17T14:36:00Z">
          <w:r w:rsidRPr="00D50B30" w:rsidDel="00FD4B09">
            <w:rPr>
              <w:i/>
              <w:color w:val="FF0000"/>
              <w:sz w:val="24"/>
              <w:highlight w:val="yellow"/>
              <w:lang w:val="en-US"/>
              <w:rPrChange w:id="15394" w:author="charlotte BOUKANDOU MOMBO" w:date="2022-06-17T10:11:00Z">
                <w:rPr>
                  <w:color w:val="auto"/>
                  <w:sz w:val="24"/>
                  <w:highlight w:val="yellow"/>
                  <w:lang w:val="en-US"/>
                </w:rPr>
              </w:rPrChange>
            </w:rPr>
            <w:delText>Note 1: Under certain conditions, frost may cause the surface to become very slippery.</w:delText>
          </w:r>
        </w:del>
      </w:ins>
    </w:p>
    <w:p w14:paraId="02500F1E" w14:textId="77777777" w:rsidR="00936034" w:rsidDel="00FD4B09" w:rsidRDefault="00936034">
      <w:pPr>
        <w:pStyle w:val="Paragraphedeliste"/>
        <w:spacing w:after="118" w:line="276" w:lineRule="auto"/>
        <w:ind w:left="1070" w:right="0" w:firstLine="0"/>
        <w:rPr>
          <w:ins w:id="15395" w:author="Compte Microsoft" w:date="2022-06-16T23:51:00Z"/>
          <w:del w:id="15396" w:author="charlotte BOUKANDOU MOMBO" w:date="2022-06-17T14:36:00Z"/>
          <w:color w:val="auto"/>
          <w:sz w:val="24"/>
        </w:rPr>
        <w:pPrChange w:id="15397" w:author="charlotte BOUKANDOU MOMBO" w:date="2022-06-17T14:36:00Z">
          <w:pPr>
            <w:spacing w:after="118" w:line="276" w:lineRule="auto"/>
            <w:ind w:left="708" w:right="0" w:firstLine="0"/>
          </w:pPr>
        </w:pPrChange>
      </w:pPr>
      <w:del w:id="15398" w:author="charlotte BOUKANDOU MOMBO" w:date="2022-06-17T14:36:00Z">
        <w:r w:rsidRPr="00936034" w:rsidDel="00FD4B09">
          <w:rPr>
            <w:color w:val="auto"/>
            <w:sz w:val="24"/>
          </w:rPr>
          <w:delText>Note 2 : Il est interdit d’effectuer des opérations dans des conditions où le freinage est insuffisant.</w:delText>
        </w:r>
      </w:del>
    </w:p>
    <w:p w14:paraId="5460920B" w14:textId="77777777" w:rsidR="00936034" w:rsidRPr="00D50B30" w:rsidDel="00FD4B09" w:rsidRDefault="00936034">
      <w:pPr>
        <w:pStyle w:val="Paragraphedeliste"/>
        <w:spacing w:after="118" w:line="276" w:lineRule="auto"/>
        <w:ind w:left="1070" w:right="0" w:firstLine="0"/>
        <w:rPr>
          <w:del w:id="15399" w:author="charlotte BOUKANDOU MOMBO" w:date="2022-06-17T14:36:00Z"/>
          <w:i/>
          <w:color w:val="FF0000"/>
          <w:sz w:val="24"/>
          <w:highlight w:val="yellow"/>
          <w:lang w:val="en-US"/>
          <w:rPrChange w:id="15400" w:author="charlotte BOUKANDOU MOMBO" w:date="2022-06-17T10:11:00Z">
            <w:rPr>
              <w:del w:id="15401" w:author="charlotte BOUKANDOU MOMBO" w:date="2022-06-17T14:36:00Z"/>
              <w:color w:val="auto"/>
              <w:sz w:val="24"/>
              <w:highlight w:val="yellow"/>
              <w:lang w:val="en-US"/>
            </w:rPr>
          </w:rPrChange>
        </w:rPr>
        <w:pPrChange w:id="15402" w:author="charlotte BOUKANDOU MOMBO" w:date="2022-06-17T14:36:00Z">
          <w:pPr>
            <w:spacing w:after="118" w:line="276" w:lineRule="auto"/>
            <w:ind w:left="708" w:right="0" w:firstLine="0"/>
          </w:pPr>
        </w:pPrChange>
      </w:pPr>
      <w:del w:id="15403" w:author="charlotte BOUKANDOU MOMBO" w:date="2022-06-17T14:36:00Z">
        <w:r w:rsidRPr="00D50B30" w:rsidDel="00FD4B09">
          <w:rPr>
            <w:i/>
            <w:color w:val="FF0000"/>
            <w:sz w:val="24"/>
            <w:highlight w:val="yellow"/>
            <w:lang w:val="en-US"/>
            <w:rPrChange w:id="15404" w:author="charlotte BOUKANDOU MOMBO" w:date="2022-06-17T10:11:00Z">
              <w:rPr>
                <w:color w:val="auto"/>
                <w:sz w:val="24"/>
                <w:highlight w:val="yellow"/>
                <w:lang w:val="en-US"/>
              </w:rPr>
            </w:rPrChange>
          </w:rPr>
          <w:delText>Note 2: Operations in conditions where less-than-poor braking action prevails are  prohibited.</w:delText>
        </w:r>
      </w:del>
    </w:p>
    <w:p w14:paraId="17CF86EB" w14:textId="77777777" w:rsidR="00936034" w:rsidRPr="00936034" w:rsidDel="00FD4B09" w:rsidRDefault="00936034">
      <w:pPr>
        <w:pStyle w:val="Paragraphedeliste"/>
        <w:spacing w:after="118" w:line="276" w:lineRule="auto"/>
        <w:ind w:left="1070" w:right="0" w:firstLine="0"/>
        <w:rPr>
          <w:del w:id="15405" w:author="charlotte BOUKANDOU MOMBO" w:date="2022-06-17T14:36:00Z"/>
          <w:color w:val="auto"/>
          <w:sz w:val="24"/>
          <w:lang w:val="en-US"/>
          <w:rPrChange w:id="15406" w:author="Compte Microsoft" w:date="2022-06-16T23:51:00Z">
            <w:rPr>
              <w:del w:id="15407" w:author="charlotte BOUKANDOU MOMBO" w:date="2022-06-17T14:36:00Z"/>
              <w:color w:val="auto"/>
              <w:sz w:val="24"/>
            </w:rPr>
          </w:rPrChange>
        </w:rPr>
        <w:pPrChange w:id="15408" w:author="charlotte BOUKANDOU MOMBO" w:date="2022-06-17T14:36:00Z">
          <w:pPr>
            <w:spacing w:after="118" w:line="276" w:lineRule="auto"/>
            <w:ind w:left="708" w:right="0" w:firstLine="0"/>
          </w:pPr>
        </w:pPrChange>
      </w:pPr>
    </w:p>
    <w:p w14:paraId="0F77A477" w14:textId="77777777" w:rsidR="00D50B30" w:rsidRPr="00D50B30" w:rsidDel="00D50B30" w:rsidRDefault="00A72FDC">
      <w:pPr>
        <w:pStyle w:val="Paragraphedeliste"/>
        <w:spacing w:after="118" w:line="276" w:lineRule="auto"/>
        <w:ind w:left="1070" w:right="0" w:firstLine="0"/>
        <w:rPr>
          <w:del w:id="15409" w:author="charlotte BOUKANDOU MOMBO" w:date="2022-06-17T10:11:00Z"/>
          <w:i/>
          <w:color w:val="FF0000"/>
          <w:sz w:val="24"/>
          <w:highlight w:val="yellow"/>
          <w:lang w:val="en-US"/>
          <w:rPrChange w:id="15410" w:author="charlotte BOUKANDOU MOMBO" w:date="2022-06-17T10:11:00Z">
            <w:rPr>
              <w:del w:id="15411" w:author="charlotte BOUKANDOU MOMBO" w:date="2022-06-17T10:11:00Z"/>
              <w:color w:val="auto"/>
              <w:sz w:val="24"/>
              <w:highlight w:val="yellow"/>
              <w:lang w:val="en-US"/>
            </w:rPr>
          </w:rPrChange>
        </w:rPr>
        <w:pPrChange w:id="15412" w:author="charlotte BOUKANDOU MOMBO" w:date="2022-06-17T14:36:00Z">
          <w:pPr>
            <w:spacing w:after="118" w:line="276" w:lineRule="auto"/>
            <w:ind w:left="708" w:right="0" w:firstLine="0"/>
          </w:pPr>
        </w:pPrChange>
      </w:pPr>
      <w:ins w:id="15413" w:author="Compte Microsoft" w:date="2022-06-16T23:52:00Z">
        <w:del w:id="15414" w:author="charlotte BOUKANDOU MOMBO" w:date="2022-06-17T14:36:00Z">
          <w:r w:rsidDel="00FD4B09">
            <w:rPr>
              <w:color w:val="auto"/>
              <w:sz w:val="24"/>
            </w:rPr>
            <w:delText>Note</w:delText>
          </w:r>
        </w:del>
      </w:ins>
      <w:del w:id="15415" w:author="charlotte BOUKANDOU MOMBO" w:date="2022-06-17T14:36:00Z">
        <w:r w:rsidR="00936034" w:rsidRPr="00936034" w:rsidDel="00FD4B09">
          <w:rPr>
            <w:color w:val="auto"/>
            <w:sz w:val="24"/>
          </w:rPr>
          <w:delText>Remarque 3 : La température de la surface de la piste devrait être utilisée de préférence lorsqu’elle est disponible.</w:delText>
        </w:r>
      </w:del>
      <w:moveToRangeStart w:id="15416" w:author="charlotte BOUKANDOU MOMBO" w:date="2022-06-17T10:11:00Z" w:name="move106353120"/>
      <w:moveTo w:id="15417" w:author="charlotte BOUKANDOU MOMBO" w:date="2022-06-17T10:11:00Z">
        <w:del w:id="15418" w:author="charlotte BOUKANDOU MOMBO" w:date="2022-06-17T14:36:00Z">
          <w:r w:rsidR="00D50B30" w:rsidRPr="00D50B30" w:rsidDel="00FD4B09">
            <w:rPr>
              <w:i/>
              <w:color w:val="FF0000"/>
              <w:sz w:val="24"/>
              <w:highlight w:val="yellow"/>
              <w:lang w:val="en-US"/>
              <w:rPrChange w:id="15419" w:author="charlotte BOUKANDOU MOMBO" w:date="2022-06-17T10:11:00Z">
                <w:rPr>
                  <w:color w:val="auto"/>
                  <w:sz w:val="24"/>
                  <w:highlight w:val="yellow"/>
                  <w:lang w:val="en-US"/>
                </w:rPr>
              </w:rPrChange>
            </w:rPr>
            <w:delText>Note 3: The runway surface temperature should preferably be used where available.</w:delText>
          </w:r>
        </w:del>
      </w:moveTo>
    </w:p>
    <w:moveToRangeEnd w:id="15416"/>
    <w:p w14:paraId="7BED1A74" w14:textId="77777777" w:rsidR="00D50B30" w:rsidRPr="00936034" w:rsidDel="00FD4B09" w:rsidRDefault="00D50B30">
      <w:pPr>
        <w:pStyle w:val="Paragraphedeliste"/>
        <w:spacing w:after="118" w:line="276" w:lineRule="auto"/>
        <w:ind w:left="1070" w:right="0" w:firstLine="0"/>
        <w:rPr>
          <w:del w:id="15420" w:author="charlotte BOUKANDOU MOMBO" w:date="2022-06-17T14:36:00Z"/>
          <w:color w:val="auto"/>
          <w:sz w:val="24"/>
        </w:rPr>
        <w:pPrChange w:id="15421" w:author="charlotte BOUKANDOU MOMBO" w:date="2022-06-17T14:36:00Z">
          <w:pPr>
            <w:spacing w:after="118" w:line="276" w:lineRule="auto"/>
            <w:ind w:left="708" w:right="0" w:firstLine="0"/>
          </w:pPr>
        </w:pPrChange>
      </w:pPr>
    </w:p>
    <w:p w14:paraId="521CE14E" w14:textId="77777777" w:rsidR="00936034" w:rsidRPr="00936034" w:rsidDel="00FD4B09" w:rsidRDefault="00936034">
      <w:pPr>
        <w:pStyle w:val="Paragraphedeliste"/>
        <w:spacing w:after="118" w:line="276" w:lineRule="auto"/>
        <w:ind w:left="1070" w:right="0" w:firstLine="0"/>
        <w:rPr>
          <w:del w:id="15422" w:author="charlotte BOUKANDOU MOMBO" w:date="2022-06-17T14:36:00Z"/>
          <w:color w:val="auto"/>
          <w:sz w:val="24"/>
        </w:rPr>
        <w:pPrChange w:id="15423" w:author="charlotte BOUKANDOU MOMBO" w:date="2022-06-17T14:36:00Z">
          <w:pPr>
            <w:spacing w:after="118" w:line="276" w:lineRule="auto"/>
            <w:ind w:left="708" w:right="0" w:firstLine="0"/>
          </w:pPr>
        </w:pPrChange>
      </w:pPr>
      <w:del w:id="15424" w:author="charlotte BOUKANDOU MOMBO" w:date="2022-06-17T14:36:00Z">
        <w:r w:rsidRPr="00936034" w:rsidDel="00FD4B09">
          <w:rPr>
            <w:color w:val="auto"/>
            <w:sz w:val="24"/>
          </w:rPr>
          <w:delText xml:space="preserve">Une évaluation primaire peut devoir être déclassée par l’exploitant de l’aérodrome en fonction d’un AIREP de freinage inférieur à celui habituellement associé au type et à l’épaisseur du contaminant sur la piste. </w:delText>
        </w:r>
      </w:del>
    </w:p>
    <w:p w14:paraId="38FC4F45" w14:textId="77777777" w:rsidR="00936034" w:rsidRPr="00936034" w:rsidDel="00FD4B09" w:rsidRDefault="00936034">
      <w:pPr>
        <w:pStyle w:val="Paragraphedeliste"/>
        <w:spacing w:after="118" w:line="276" w:lineRule="auto"/>
        <w:ind w:left="1070" w:right="0" w:firstLine="0"/>
        <w:rPr>
          <w:del w:id="15425" w:author="charlotte BOUKANDOU MOMBO" w:date="2022-06-17T14:36:00Z"/>
          <w:color w:val="auto"/>
          <w:sz w:val="24"/>
        </w:rPr>
        <w:pPrChange w:id="15426" w:author="charlotte BOUKANDOU MOMBO" w:date="2022-06-17T14:36:00Z">
          <w:pPr>
            <w:spacing w:after="118" w:line="276" w:lineRule="auto"/>
            <w:ind w:left="708" w:right="0" w:firstLine="0"/>
          </w:pPr>
        </w:pPrChange>
      </w:pPr>
      <w:del w:id="15427" w:author="charlotte BOUKANDOU MOMBO" w:date="2022-06-17T14:36:00Z">
        <w:r w:rsidRPr="00936034" w:rsidDel="00FD4B09">
          <w:rPr>
            <w:color w:val="auto"/>
            <w:sz w:val="24"/>
          </w:rPr>
          <w:delText>La mise à niveau d’un RWYCC 5, 4, 3 ou 2 déterminé par l’exploitant de l’aérodrome à partir du type de contaminant observé n’est pas autorisée.</w:delText>
        </w:r>
      </w:del>
    </w:p>
    <w:p w14:paraId="4279CD0D" w14:textId="77777777" w:rsidR="00936034" w:rsidRPr="00936034" w:rsidDel="00FD4B09" w:rsidRDefault="00936034">
      <w:pPr>
        <w:pStyle w:val="Paragraphedeliste"/>
        <w:spacing w:after="118" w:line="276" w:lineRule="auto"/>
        <w:ind w:left="1070" w:right="0" w:firstLine="0"/>
        <w:rPr>
          <w:del w:id="15428" w:author="charlotte BOUKANDOU MOMBO" w:date="2022-06-17T14:36:00Z"/>
          <w:color w:val="auto"/>
          <w:sz w:val="24"/>
        </w:rPr>
        <w:pPrChange w:id="15429" w:author="charlotte BOUKANDOU MOMBO" w:date="2022-06-17T14:36:00Z">
          <w:pPr>
            <w:spacing w:after="118" w:line="276" w:lineRule="auto"/>
            <w:ind w:left="708" w:right="0" w:firstLine="0"/>
          </w:pPr>
        </w:pPrChange>
      </w:pPr>
      <w:del w:id="15430" w:author="charlotte BOUKANDOU MOMBO" w:date="2022-06-17T14:36:00Z">
        <w:r w:rsidRPr="00936034" w:rsidDel="00FD4B09">
          <w:rPr>
            <w:color w:val="auto"/>
            <w:sz w:val="24"/>
          </w:rPr>
          <w:delText>Un RWYCC 1 ou 0 peut être mis à niveau par l’exploitant de l’aérodrome jusqu’à un maximum de RWYCC 3. La raison de la mise à niveau sera précisée dans la section « connaissance de la situation » du RCR.</w:delText>
        </w:r>
      </w:del>
    </w:p>
    <w:p w14:paraId="55BC5465" w14:textId="77777777" w:rsidR="00426BDC" w:rsidRPr="00936034" w:rsidDel="00FD4B09" w:rsidRDefault="00426BDC">
      <w:pPr>
        <w:pStyle w:val="Paragraphedeliste"/>
        <w:spacing w:after="118" w:line="276" w:lineRule="auto"/>
        <w:ind w:left="1070" w:right="0" w:firstLine="0"/>
        <w:rPr>
          <w:del w:id="15431" w:author="charlotte BOUKANDOU MOMBO" w:date="2022-06-17T14:36:00Z"/>
          <w:color w:val="auto"/>
          <w:sz w:val="24"/>
          <w:highlight w:val="yellow"/>
          <w:lang w:val="en-US"/>
        </w:rPr>
        <w:pPrChange w:id="15432" w:author="charlotte BOUKANDOU MOMBO" w:date="2022-06-17T14:36:00Z">
          <w:pPr>
            <w:spacing w:after="118" w:line="276" w:lineRule="auto"/>
            <w:ind w:left="708" w:right="0" w:firstLine="0"/>
          </w:pPr>
        </w:pPrChange>
      </w:pPr>
      <w:moveFromRangeStart w:id="15433" w:author="charlotte BOUKANDOU MOMBO" w:date="2022-06-17T10:11:00Z" w:name="move106353120"/>
      <w:moveFrom w:id="15434" w:author="charlotte BOUKANDOU MOMBO" w:date="2022-06-17T10:11:00Z">
        <w:del w:id="15435" w:author="charlotte BOUKANDOU MOMBO" w:date="2022-06-17T14:36:00Z">
          <w:r w:rsidRPr="00936034" w:rsidDel="00FD4B09">
            <w:rPr>
              <w:color w:val="auto"/>
              <w:sz w:val="24"/>
              <w:highlight w:val="yellow"/>
              <w:lang w:val="en-US"/>
            </w:rPr>
            <w:delText>Note 3: The runway surface temperature should preferably be used where available.</w:delText>
          </w:r>
        </w:del>
      </w:moveFrom>
    </w:p>
    <w:moveFromRangeEnd w:id="15433"/>
    <w:p w14:paraId="34FE9D61" w14:textId="77777777" w:rsidR="00426BDC" w:rsidRPr="00936034" w:rsidDel="00FD4B09" w:rsidRDefault="00426BDC">
      <w:pPr>
        <w:pStyle w:val="Paragraphedeliste"/>
        <w:spacing w:after="118" w:line="276" w:lineRule="auto"/>
        <w:ind w:left="1070" w:right="0" w:firstLine="0"/>
        <w:rPr>
          <w:del w:id="15436" w:author="charlotte BOUKANDOU MOMBO" w:date="2022-06-17T14:36:00Z"/>
          <w:color w:val="auto"/>
          <w:sz w:val="24"/>
          <w:highlight w:val="yellow"/>
          <w:lang w:val="en-US"/>
        </w:rPr>
        <w:pPrChange w:id="15437" w:author="charlotte BOUKANDOU MOMBO" w:date="2022-06-17T14:36:00Z">
          <w:pPr>
            <w:spacing w:after="118" w:line="276" w:lineRule="auto"/>
            <w:ind w:left="0" w:right="0" w:firstLine="0"/>
          </w:pPr>
        </w:pPrChange>
      </w:pPr>
      <w:del w:id="15438" w:author="charlotte BOUKANDOU MOMBO" w:date="2022-06-17T14:36:00Z">
        <w:r w:rsidRPr="00936034" w:rsidDel="00FD4B09">
          <w:rPr>
            <w:color w:val="auto"/>
            <w:sz w:val="24"/>
            <w:highlight w:val="yellow"/>
            <w:lang w:val="en-US"/>
          </w:rPr>
          <w:delText>A primary assessment may have to be downgraded by the aerodrome operator based on an AIREP of</w:delText>
        </w:r>
        <w:r w:rsidR="00936034" w:rsidRPr="00936034" w:rsidDel="00FD4B09">
          <w:rPr>
            <w:color w:val="auto"/>
            <w:sz w:val="24"/>
            <w:highlight w:val="yellow"/>
            <w:lang w:val="en-US"/>
          </w:rPr>
          <w:delText xml:space="preserve"> </w:delText>
        </w:r>
        <w:r w:rsidRPr="00936034" w:rsidDel="00FD4B09">
          <w:rPr>
            <w:color w:val="auto"/>
            <w:sz w:val="24"/>
            <w:highlight w:val="yellow"/>
            <w:lang w:val="en-US"/>
          </w:rPr>
          <w:delText>lower braking action than the one typically associated with the type and depth of contaminant on the</w:delText>
        </w:r>
        <w:r w:rsidR="00936034" w:rsidRPr="00936034" w:rsidDel="00FD4B09">
          <w:rPr>
            <w:color w:val="auto"/>
            <w:sz w:val="24"/>
            <w:highlight w:val="yellow"/>
            <w:lang w:val="en-US"/>
          </w:rPr>
          <w:delText xml:space="preserve"> </w:delText>
        </w:r>
        <w:r w:rsidRPr="00936034" w:rsidDel="00FD4B09">
          <w:rPr>
            <w:color w:val="auto"/>
            <w:sz w:val="24"/>
            <w:highlight w:val="yellow"/>
            <w:lang w:val="en-US"/>
          </w:rPr>
          <w:delText>runway.</w:delText>
        </w:r>
        <w:r w:rsidR="00936034" w:rsidRPr="00936034" w:rsidDel="00FD4B09">
          <w:rPr>
            <w:color w:val="auto"/>
            <w:sz w:val="24"/>
            <w:highlight w:val="yellow"/>
            <w:lang w:val="en-US"/>
          </w:rPr>
          <w:delText xml:space="preserve"> </w:delText>
        </w:r>
      </w:del>
    </w:p>
    <w:p w14:paraId="26E8614A" w14:textId="77777777" w:rsidR="00426BDC" w:rsidRPr="00936034" w:rsidDel="00FD4B09" w:rsidRDefault="00426BDC">
      <w:pPr>
        <w:pStyle w:val="Paragraphedeliste"/>
        <w:spacing w:after="118" w:line="276" w:lineRule="auto"/>
        <w:ind w:left="1070" w:right="0" w:firstLine="0"/>
        <w:rPr>
          <w:del w:id="15439" w:author="charlotte BOUKANDOU MOMBO" w:date="2022-06-17T14:36:00Z"/>
          <w:color w:val="auto"/>
          <w:sz w:val="24"/>
          <w:highlight w:val="yellow"/>
          <w:lang w:val="en-US"/>
        </w:rPr>
        <w:pPrChange w:id="15440" w:author="charlotte BOUKANDOU MOMBO" w:date="2022-06-17T14:36:00Z">
          <w:pPr>
            <w:spacing w:after="118" w:line="276" w:lineRule="auto"/>
            <w:ind w:left="0" w:right="0" w:firstLine="0"/>
          </w:pPr>
        </w:pPrChange>
      </w:pPr>
      <w:del w:id="15441" w:author="charlotte BOUKANDOU MOMBO" w:date="2022-06-17T14:36:00Z">
        <w:r w:rsidRPr="00936034" w:rsidDel="00FD4B09">
          <w:rPr>
            <w:color w:val="auto"/>
            <w:sz w:val="24"/>
            <w:highlight w:val="yellow"/>
            <w:lang w:val="en-US"/>
          </w:rPr>
          <w:delText>Upgrading a RWYCC 5, 4, 3 or 2 determined by the aerodrome operator from the observed</w:delText>
        </w:r>
        <w:r w:rsidR="00936034" w:rsidRPr="00936034" w:rsidDel="00FD4B09">
          <w:rPr>
            <w:color w:val="auto"/>
            <w:sz w:val="24"/>
            <w:highlight w:val="yellow"/>
            <w:lang w:val="en-US"/>
          </w:rPr>
          <w:delText xml:space="preserve"> </w:delText>
        </w:r>
        <w:r w:rsidRPr="00936034" w:rsidDel="00FD4B09">
          <w:rPr>
            <w:color w:val="auto"/>
            <w:sz w:val="24"/>
            <w:highlight w:val="yellow"/>
            <w:lang w:val="en-US"/>
          </w:rPr>
          <w:delText>contaminant type is not allowed.</w:delText>
        </w:r>
      </w:del>
    </w:p>
    <w:p w14:paraId="3BE91F90" w14:textId="77777777" w:rsidR="00426BDC" w:rsidRPr="00936034" w:rsidDel="00FD4B09" w:rsidRDefault="00426BDC">
      <w:pPr>
        <w:pStyle w:val="Paragraphedeliste"/>
        <w:spacing w:after="118" w:line="276" w:lineRule="auto"/>
        <w:ind w:left="1070" w:right="0" w:firstLine="0"/>
        <w:rPr>
          <w:del w:id="15442" w:author="charlotte BOUKANDOU MOMBO" w:date="2022-06-17T14:36:00Z"/>
          <w:color w:val="auto"/>
          <w:sz w:val="24"/>
          <w:highlight w:val="yellow"/>
          <w:lang w:val="en-US"/>
        </w:rPr>
        <w:pPrChange w:id="15443" w:author="charlotte BOUKANDOU MOMBO" w:date="2022-06-17T14:36:00Z">
          <w:pPr>
            <w:spacing w:after="118" w:line="276" w:lineRule="auto"/>
            <w:ind w:left="0" w:right="0" w:firstLine="0"/>
          </w:pPr>
        </w:pPrChange>
      </w:pPr>
      <w:del w:id="15444" w:author="charlotte BOUKANDOU MOMBO" w:date="2022-06-17T14:36:00Z">
        <w:r w:rsidRPr="00936034" w:rsidDel="00FD4B09">
          <w:rPr>
            <w:color w:val="auto"/>
            <w:sz w:val="24"/>
            <w:highlight w:val="yellow"/>
            <w:lang w:val="en-US"/>
          </w:rPr>
          <w:delText>A RWYCC 1 or 0 maybe be upgraded by the aerodrome operator to a maximum of RWYCC 3. The</w:delText>
        </w:r>
        <w:r w:rsidR="00936034" w:rsidRPr="00936034" w:rsidDel="00FD4B09">
          <w:rPr>
            <w:color w:val="auto"/>
            <w:sz w:val="24"/>
            <w:highlight w:val="yellow"/>
            <w:lang w:val="en-US"/>
          </w:rPr>
          <w:delText xml:space="preserve"> </w:delText>
        </w:r>
        <w:r w:rsidRPr="00936034" w:rsidDel="00FD4B09">
          <w:rPr>
            <w:color w:val="auto"/>
            <w:sz w:val="24"/>
            <w:highlight w:val="yellow"/>
            <w:lang w:val="en-US"/>
          </w:rPr>
          <w:delText>reason for the upgrade will be specified in the ‘situational awareness’ section of the RCR.</w:delText>
        </w:r>
      </w:del>
    </w:p>
    <w:p w14:paraId="796C9C51" w14:textId="77777777" w:rsidR="00D50B30" w:rsidRPr="00936034" w:rsidDel="00FD4B09" w:rsidRDefault="00426BDC">
      <w:pPr>
        <w:pStyle w:val="Paragraphedeliste"/>
        <w:spacing w:after="118" w:line="276" w:lineRule="auto"/>
        <w:ind w:left="1070" w:right="0" w:firstLine="0"/>
        <w:rPr>
          <w:del w:id="15445" w:author="charlotte BOUKANDOU MOMBO" w:date="2022-06-17T14:36:00Z"/>
          <w:color w:val="auto"/>
          <w:sz w:val="24"/>
          <w:lang w:val="en-US"/>
        </w:rPr>
        <w:pPrChange w:id="15446" w:author="charlotte BOUKANDOU MOMBO" w:date="2022-06-17T14:36:00Z">
          <w:pPr>
            <w:spacing w:after="118" w:line="276" w:lineRule="auto"/>
            <w:ind w:left="0" w:right="0" w:firstLine="0"/>
          </w:pPr>
        </w:pPrChange>
      </w:pPr>
      <w:del w:id="15447" w:author="charlotte BOUKANDOU MOMBO" w:date="2022-06-17T14:36:00Z">
        <w:r w:rsidRPr="00936034" w:rsidDel="00FD4B09">
          <w:rPr>
            <w:color w:val="auto"/>
            <w:sz w:val="24"/>
            <w:highlight w:val="yellow"/>
            <w:lang w:val="en-US"/>
          </w:rPr>
          <w:delText>When the aerodrome operator is approved for operations on specially prepared winter runways, in</w:delText>
        </w:r>
        <w:r w:rsidR="00A72FDC" w:rsidDel="00FD4B09">
          <w:rPr>
            <w:color w:val="auto"/>
            <w:sz w:val="24"/>
            <w:highlight w:val="yellow"/>
            <w:lang w:val="en-US"/>
          </w:rPr>
          <w:delText xml:space="preserve"> </w:delText>
        </w:r>
        <w:r w:rsidRPr="00936034" w:rsidDel="00FD4B09">
          <w:rPr>
            <w:color w:val="auto"/>
            <w:sz w:val="24"/>
            <w:highlight w:val="yellow"/>
            <w:lang w:val="en-US"/>
          </w:rPr>
          <w:delText xml:space="preserve">accordance with Annex V (Part-ADR.OPS) </w:delText>
        </w:r>
        <w:commentRangeStart w:id="15448"/>
        <w:r w:rsidRPr="00936034" w:rsidDel="00FD4B09">
          <w:rPr>
            <w:color w:val="auto"/>
            <w:sz w:val="24"/>
            <w:highlight w:val="yellow"/>
            <w:lang w:val="en-US"/>
          </w:rPr>
          <w:delText>to Regulation (EU) No 139/2014,</w:delText>
        </w:r>
        <w:commentRangeEnd w:id="15448"/>
        <w:r w:rsidR="00D50B30" w:rsidDel="00FD4B09">
          <w:rPr>
            <w:rStyle w:val="Marquedecommentaire"/>
          </w:rPr>
          <w:commentReference w:id="15448"/>
        </w:r>
        <w:r w:rsidRPr="00936034" w:rsidDel="00FD4B09">
          <w:rPr>
            <w:color w:val="auto"/>
            <w:sz w:val="24"/>
            <w:highlight w:val="yellow"/>
            <w:lang w:val="en-US"/>
          </w:rPr>
          <w:delText xml:space="preserve"> the RWYCC of a runway</w:delText>
        </w:r>
        <w:r w:rsidR="00A72FDC" w:rsidDel="00FD4B09">
          <w:rPr>
            <w:color w:val="auto"/>
            <w:sz w:val="24"/>
            <w:highlight w:val="yellow"/>
            <w:lang w:val="en-US"/>
          </w:rPr>
          <w:delText xml:space="preserve"> </w:delText>
        </w:r>
        <w:r w:rsidRPr="00936034" w:rsidDel="00FD4B09">
          <w:rPr>
            <w:color w:val="auto"/>
            <w:sz w:val="24"/>
            <w:highlight w:val="yellow"/>
            <w:lang w:val="en-US"/>
          </w:rPr>
          <w:delText>that is contaminated with compacted snow or ice, may be upgraded to RWYCC 4 depending upon a</w:delText>
        </w:r>
        <w:r w:rsidR="00A72FDC" w:rsidDel="00FD4B09">
          <w:rPr>
            <w:color w:val="auto"/>
            <w:sz w:val="24"/>
            <w:highlight w:val="yellow"/>
            <w:lang w:val="en-US"/>
          </w:rPr>
          <w:delText xml:space="preserve"> </w:delText>
        </w:r>
        <w:r w:rsidRPr="00936034" w:rsidDel="00FD4B09">
          <w:rPr>
            <w:color w:val="auto"/>
            <w:sz w:val="24"/>
            <w:highlight w:val="yellow"/>
            <w:lang w:val="en-US"/>
          </w:rPr>
          <w:delText>specific treatment of the runway. In such cases, the reason for the upgrade will be specified in the</w:delText>
        </w:r>
        <w:r w:rsidR="00A72FDC" w:rsidDel="00FD4B09">
          <w:rPr>
            <w:color w:val="auto"/>
            <w:sz w:val="24"/>
            <w:highlight w:val="yellow"/>
            <w:lang w:val="en-US"/>
          </w:rPr>
          <w:delText xml:space="preserve"> </w:delText>
        </w:r>
        <w:r w:rsidRPr="00936034" w:rsidDel="00FD4B09">
          <w:rPr>
            <w:color w:val="auto"/>
            <w:sz w:val="24"/>
            <w:highlight w:val="yellow"/>
            <w:lang w:val="en-US"/>
          </w:rPr>
          <w:delText>‘situational awareness’ section of the RCR.</w:delText>
        </w:r>
      </w:del>
    </w:p>
    <w:p w14:paraId="56B5DACB" w14:textId="77777777" w:rsidR="001258FE" w:rsidRPr="00D50B30" w:rsidDel="00FD4B09" w:rsidRDefault="001258FE">
      <w:pPr>
        <w:pStyle w:val="Paragraphedeliste"/>
        <w:spacing w:after="118" w:line="276" w:lineRule="auto"/>
        <w:ind w:left="1070" w:right="0" w:firstLine="0"/>
        <w:rPr>
          <w:del w:id="15449" w:author="charlotte BOUKANDOU MOMBO" w:date="2022-06-17T14:36:00Z"/>
          <w:i/>
          <w:color w:val="FF0000"/>
          <w:sz w:val="24"/>
          <w:rPrChange w:id="15450" w:author="charlotte BOUKANDOU MOMBO" w:date="2022-06-17T10:14:00Z">
            <w:rPr>
              <w:del w:id="15451" w:author="charlotte BOUKANDOU MOMBO" w:date="2022-06-17T14:36:00Z"/>
              <w:b/>
              <w:color w:val="000000" w:themeColor="text1"/>
              <w:sz w:val="24"/>
              <w:lang w:val="en-US"/>
            </w:rPr>
          </w:rPrChange>
        </w:rPr>
        <w:pPrChange w:id="15452" w:author="charlotte BOUKANDOU MOMBO" w:date="2022-06-17T14:36:00Z">
          <w:pPr>
            <w:spacing w:after="118" w:line="276" w:lineRule="auto"/>
            <w:ind w:left="0" w:right="0" w:firstLine="0"/>
          </w:pPr>
        </w:pPrChange>
      </w:pPr>
      <w:del w:id="15453" w:author="charlotte BOUKANDOU MOMBO" w:date="2022-06-17T14:36:00Z">
        <w:r w:rsidRPr="00D50B30" w:rsidDel="00FD4B09">
          <w:rPr>
            <w:b/>
            <w:color w:val="000000" w:themeColor="text1"/>
            <w:sz w:val="24"/>
            <w:rPrChange w:id="15454" w:author="charlotte BOUKANDOU MOMBO" w:date="2022-06-17T10:12:00Z">
              <w:rPr>
                <w:b/>
                <w:color w:val="000000" w:themeColor="text1"/>
                <w:sz w:val="24"/>
                <w:highlight w:val="yellow"/>
                <w:lang w:val="en-US"/>
              </w:rPr>
            </w:rPrChange>
          </w:rPr>
          <w:delText>GM2 NCC.OP.</w:delText>
        </w:r>
        <w:r w:rsidRPr="00D50B30" w:rsidDel="00FD4B09">
          <w:rPr>
            <w:b/>
            <w:color w:val="000000" w:themeColor="text1"/>
            <w:sz w:val="24"/>
            <w:rPrChange w:id="15455" w:author="charlotte BOUKANDOU MOMBO" w:date="2022-06-17T10:14:00Z">
              <w:rPr>
                <w:b/>
                <w:color w:val="000000" w:themeColor="text1"/>
                <w:sz w:val="24"/>
                <w:highlight w:val="yellow"/>
                <w:lang w:val="en-US"/>
              </w:rPr>
            </w:rPrChange>
          </w:rPr>
          <w:delText xml:space="preserve">225 </w:delText>
        </w:r>
      </w:del>
      <w:ins w:id="15456" w:author="Compte Microsoft" w:date="2022-06-16T23:54:00Z">
        <w:del w:id="15457" w:author="charlotte BOUKANDOU MOMBO" w:date="2022-06-17T14:36:00Z">
          <w:r w:rsidR="00A72FDC" w:rsidRPr="00D50B30" w:rsidDel="00FD4B09">
            <w:rPr>
              <w:b/>
              <w:color w:val="000000" w:themeColor="text1"/>
              <w:sz w:val="24"/>
              <w:rPrChange w:id="15458" w:author="charlotte BOUKANDOU MOMBO" w:date="2022-06-17T10:14:00Z">
                <w:rPr>
                  <w:b/>
                  <w:color w:val="000000" w:themeColor="text1"/>
                  <w:sz w:val="24"/>
                  <w:lang w:val="en-US"/>
                </w:rPr>
              </w:rPrChange>
            </w:rPr>
            <w:delText xml:space="preserve">Conditions d’approche et d’atterrissage — </w:delText>
          </w:r>
          <w:r w:rsidR="00A72FDC" w:rsidRPr="00D50B30" w:rsidDel="00FD4B09">
            <w:rPr>
              <w:b/>
              <w:i/>
              <w:color w:val="FF0000"/>
              <w:sz w:val="24"/>
              <w:rPrChange w:id="15459" w:author="charlotte BOUKANDOU MOMBO" w:date="2022-06-17T10:14:00Z">
                <w:rPr>
                  <w:b/>
                  <w:color w:val="000000" w:themeColor="text1"/>
                  <w:sz w:val="24"/>
                  <w:lang w:val="en-US"/>
                </w:rPr>
              </w:rPrChange>
            </w:rPr>
            <w:delText xml:space="preserve">avions </w:delText>
          </w:r>
        </w:del>
      </w:ins>
      <w:del w:id="15460" w:author="charlotte BOUKANDOU MOMBO" w:date="2022-06-17T14:36:00Z">
        <w:r w:rsidRPr="00D50B30" w:rsidDel="00FD4B09">
          <w:rPr>
            <w:b/>
            <w:i/>
            <w:color w:val="FF0000"/>
            <w:sz w:val="24"/>
            <w:rPrChange w:id="15461" w:author="charlotte BOUKANDOU MOMBO" w:date="2022-06-17T10:14:00Z">
              <w:rPr>
                <w:b/>
                <w:color w:val="000000" w:themeColor="text1"/>
                <w:sz w:val="24"/>
                <w:highlight w:val="yellow"/>
                <w:lang w:val="en-US"/>
              </w:rPr>
            </w:rPrChange>
          </w:rPr>
          <w:delText>Approach and landing conditions — aeroplanes</w:delText>
        </w:r>
      </w:del>
    </w:p>
    <w:p w14:paraId="199771E5" w14:textId="77777777" w:rsidR="001258FE" w:rsidRPr="00A14543" w:rsidDel="00FD4B09" w:rsidRDefault="001258FE">
      <w:pPr>
        <w:pStyle w:val="Paragraphedeliste"/>
        <w:spacing w:after="118" w:line="276" w:lineRule="auto"/>
        <w:ind w:left="1070" w:right="0" w:firstLine="0"/>
        <w:rPr>
          <w:del w:id="15462" w:author="charlotte BOUKANDOU MOMBO" w:date="2022-06-17T14:36:00Z"/>
          <w:b/>
          <w:color w:val="000000" w:themeColor="text1"/>
          <w:sz w:val="24"/>
          <w:rPrChange w:id="15463" w:author="Compte Microsoft" w:date="2022-06-17T09:09:00Z">
            <w:rPr>
              <w:del w:id="15464" w:author="charlotte BOUKANDOU MOMBO" w:date="2022-06-17T14:36:00Z"/>
              <w:b/>
              <w:color w:val="000000" w:themeColor="text1"/>
              <w:sz w:val="24"/>
              <w:lang w:val="en-US"/>
            </w:rPr>
          </w:rPrChange>
        </w:rPr>
        <w:pPrChange w:id="15465" w:author="charlotte BOUKANDOU MOMBO" w:date="2022-06-17T14:36:00Z">
          <w:pPr>
            <w:spacing w:after="118" w:line="276" w:lineRule="auto"/>
            <w:ind w:left="0" w:right="0" w:firstLine="0"/>
          </w:pPr>
        </w:pPrChange>
      </w:pPr>
      <w:del w:id="15466" w:author="charlotte BOUKANDOU MOMBO" w:date="2022-06-17T14:36:00Z">
        <w:r w:rsidRPr="00A14543" w:rsidDel="00FD4B09">
          <w:rPr>
            <w:color w:val="000000" w:themeColor="text1"/>
            <w:sz w:val="24"/>
            <w:rPrChange w:id="15467" w:author="Compte Microsoft" w:date="2022-06-17T09:09:00Z">
              <w:rPr>
                <w:b/>
                <w:color w:val="000000" w:themeColor="text1"/>
                <w:sz w:val="24"/>
                <w:lang w:val="en-US"/>
              </w:rPr>
            </w:rPrChange>
          </w:rPr>
          <w:delText xml:space="preserve"> </w:delText>
        </w:r>
        <w:r w:rsidRPr="00A14543" w:rsidDel="00FD4B09">
          <w:rPr>
            <w:color w:val="000000" w:themeColor="text1"/>
            <w:sz w:val="24"/>
            <w:highlight w:val="yellow"/>
            <w:rPrChange w:id="15468" w:author="Compte Microsoft" w:date="2022-06-17T09:09:00Z">
              <w:rPr>
                <w:b/>
                <w:color w:val="000000" w:themeColor="text1"/>
                <w:sz w:val="24"/>
                <w:highlight w:val="yellow"/>
                <w:lang w:val="en-US"/>
              </w:rPr>
            </w:rPrChange>
          </w:rPr>
          <w:delText>RCR, RWYCC and RCAM</w:delText>
        </w:r>
        <w:r w:rsidRPr="00A14543" w:rsidDel="00FD4B09">
          <w:rPr>
            <w:b/>
            <w:color w:val="000000" w:themeColor="text1"/>
            <w:sz w:val="24"/>
            <w:rPrChange w:id="15469" w:author="Compte Microsoft" w:date="2022-06-17T09:09:00Z">
              <w:rPr>
                <w:b/>
                <w:color w:val="000000" w:themeColor="text1"/>
                <w:sz w:val="24"/>
                <w:lang w:val="en-US"/>
              </w:rPr>
            </w:rPrChange>
          </w:rPr>
          <w:delText xml:space="preserve"> </w:delText>
        </w:r>
      </w:del>
    </w:p>
    <w:p w14:paraId="61F910FE" w14:textId="77777777" w:rsidR="00A72FDC" w:rsidRPr="00A72FDC" w:rsidDel="00FD4B09" w:rsidRDefault="00A72FDC">
      <w:pPr>
        <w:pStyle w:val="Paragraphedeliste"/>
        <w:spacing w:after="118" w:line="276" w:lineRule="auto"/>
        <w:ind w:left="1070" w:right="0" w:firstLine="0"/>
        <w:rPr>
          <w:ins w:id="15470" w:author="Compte Microsoft" w:date="2022-06-16T23:54:00Z"/>
          <w:del w:id="15471" w:author="charlotte BOUKANDOU MOMBO" w:date="2022-06-17T14:36:00Z"/>
          <w:color w:val="000000" w:themeColor="text1"/>
          <w:sz w:val="24"/>
          <w:rPrChange w:id="15472" w:author="Compte Microsoft" w:date="2022-06-16T23:55:00Z">
            <w:rPr>
              <w:ins w:id="15473" w:author="Compte Microsoft" w:date="2022-06-16T23:54:00Z"/>
              <w:del w:id="15474" w:author="charlotte BOUKANDOU MOMBO" w:date="2022-06-17T14:36:00Z"/>
              <w:b/>
              <w:color w:val="000000" w:themeColor="text1"/>
              <w:sz w:val="24"/>
              <w:lang w:val="en-US"/>
            </w:rPr>
          </w:rPrChange>
        </w:rPr>
        <w:pPrChange w:id="15475" w:author="charlotte BOUKANDOU MOMBO" w:date="2022-06-17T14:36:00Z">
          <w:pPr>
            <w:spacing w:after="118" w:line="276" w:lineRule="auto"/>
            <w:ind w:left="0" w:right="0" w:firstLine="0"/>
          </w:pPr>
        </w:pPrChange>
      </w:pPr>
      <w:ins w:id="15476" w:author="Compte Microsoft" w:date="2022-06-16T23:54:00Z">
        <w:del w:id="15477" w:author="charlotte BOUKANDOU MOMBO" w:date="2022-06-17T14:36:00Z">
          <w:r w:rsidRPr="00A72FDC" w:rsidDel="00FD4B09">
            <w:rPr>
              <w:color w:val="000000" w:themeColor="text1"/>
              <w:sz w:val="24"/>
              <w:rPrChange w:id="15478" w:author="Compte Microsoft" w:date="2022-06-16T23:54:00Z">
                <w:rPr>
                  <w:b/>
                  <w:color w:val="000000" w:themeColor="text1"/>
                  <w:sz w:val="24"/>
                  <w:lang w:val="en-US"/>
                </w:rPr>
              </w:rPrChange>
            </w:rPr>
            <w:delText xml:space="preserve">Une description détaillée du format et du contenu du RCR, du RWYCC et de la RCAM figure à l’annexe V (Part-ADR.OPS) du règlement (UE) no 139/2014. </w:delText>
          </w:r>
          <w:r w:rsidRPr="00A72FDC" w:rsidDel="00FD4B09">
            <w:rPr>
              <w:color w:val="000000" w:themeColor="text1"/>
              <w:sz w:val="24"/>
              <w:rPrChange w:id="15479" w:author="Compte Microsoft" w:date="2022-06-16T23:55:00Z">
                <w:rPr>
                  <w:b/>
                  <w:color w:val="000000" w:themeColor="text1"/>
                  <w:sz w:val="24"/>
                  <w:lang w:val="en-US"/>
                </w:rPr>
              </w:rPrChange>
            </w:rPr>
            <w:delText>De plus amples renseignements se trouvent dans les documents suivants :</w:delText>
          </w:r>
        </w:del>
      </w:ins>
    </w:p>
    <w:p w14:paraId="2B0DBFF5" w14:textId="77777777" w:rsidR="001258FE" w:rsidRPr="00D50B30" w:rsidDel="00FD4B09" w:rsidRDefault="001258FE">
      <w:pPr>
        <w:pStyle w:val="Paragraphedeliste"/>
        <w:spacing w:after="118" w:line="276" w:lineRule="auto"/>
        <w:ind w:left="1070" w:right="0" w:firstLine="0"/>
        <w:rPr>
          <w:del w:id="15480" w:author="charlotte BOUKANDOU MOMBO" w:date="2022-06-17T14:36:00Z"/>
          <w:i/>
          <w:color w:val="FF0000"/>
          <w:sz w:val="24"/>
          <w:lang w:val="en-US"/>
          <w:rPrChange w:id="15481" w:author="charlotte BOUKANDOU MOMBO" w:date="2022-06-17T10:14:00Z">
            <w:rPr>
              <w:del w:id="15482" w:author="charlotte BOUKANDOU MOMBO" w:date="2022-06-17T14:36:00Z"/>
              <w:b/>
              <w:color w:val="000000" w:themeColor="text1"/>
              <w:sz w:val="24"/>
              <w:lang w:val="en-US"/>
            </w:rPr>
          </w:rPrChange>
        </w:rPr>
        <w:pPrChange w:id="15483" w:author="charlotte BOUKANDOU MOMBO" w:date="2022-06-17T14:36:00Z">
          <w:pPr>
            <w:spacing w:after="118" w:line="276" w:lineRule="auto"/>
            <w:ind w:left="0" w:right="0" w:firstLine="0"/>
          </w:pPr>
        </w:pPrChange>
      </w:pPr>
      <w:del w:id="15484" w:author="charlotte BOUKANDOU MOMBO" w:date="2022-06-17T14:36:00Z">
        <w:r w:rsidRPr="00D50B30" w:rsidDel="00FD4B09">
          <w:rPr>
            <w:i/>
            <w:color w:val="FF0000"/>
            <w:sz w:val="24"/>
            <w:highlight w:val="yellow"/>
            <w:lang w:val="en-US"/>
            <w:rPrChange w:id="15485" w:author="charlotte BOUKANDOU MOMBO" w:date="2022-06-17T10:14:00Z">
              <w:rPr>
                <w:b/>
                <w:color w:val="000000" w:themeColor="text1"/>
                <w:sz w:val="24"/>
                <w:highlight w:val="yellow"/>
                <w:lang w:val="en-US"/>
              </w:rPr>
            </w:rPrChange>
          </w:rPr>
          <w:delText>A detailed description of the RCR format and content, the RWYCC and the RCAM may be found in</w:delText>
        </w:r>
        <w:r w:rsidRPr="00D50B30" w:rsidDel="00FD4B09">
          <w:rPr>
            <w:i/>
            <w:color w:val="FF0000"/>
            <w:sz w:val="24"/>
            <w:lang w:val="en-US"/>
            <w:rPrChange w:id="15486" w:author="charlotte BOUKANDOU MOMBO" w:date="2022-06-17T10:14:00Z">
              <w:rPr>
                <w:b/>
                <w:color w:val="000000" w:themeColor="text1"/>
                <w:sz w:val="24"/>
                <w:lang w:val="en-US"/>
              </w:rPr>
            </w:rPrChange>
          </w:rPr>
          <w:delText xml:space="preserve"> </w:delText>
        </w:r>
        <w:r w:rsidRPr="00D50B30" w:rsidDel="00FD4B09">
          <w:rPr>
            <w:i/>
            <w:color w:val="FF0000"/>
            <w:sz w:val="24"/>
            <w:highlight w:val="yellow"/>
            <w:lang w:val="en-US"/>
            <w:rPrChange w:id="15487" w:author="charlotte BOUKANDOU MOMBO" w:date="2022-06-17T10:14:00Z">
              <w:rPr>
                <w:b/>
                <w:color w:val="000000" w:themeColor="text1"/>
                <w:sz w:val="24"/>
                <w:highlight w:val="yellow"/>
                <w:lang w:val="en-US"/>
              </w:rPr>
            </w:rPrChange>
          </w:rPr>
          <w:delText>Annex V (Part-ADR.OPS) to Regulation (EU) No 139/2014. Further guidance may be found in the following documents:</w:delText>
        </w:r>
      </w:del>
    </w:p>
    <w:p w14:paraId="4989F21F" w14:textId="77777777" w:rsidR="001258FE" w:rsidRPr="00D50B30" w:rsidDel="00FD4B09" w:rsidRDefault="001258FE">
      <w:pPr>
        <w:pStyle w:val="Paragraphedeliste"/>
        <w:spacing w:after="118" w:line="276" w:lineRule="auto"/>
        <w:ind w:left="1070" w:right="0" w:firstLine="0"/>
        <w:rPr>
          <w:del w:id="15488" w:author="charlotte BOUKANDOU MOMBO" w:date="2022-06-17T14:36:00Z"/>
          <w:i/>
          <w:color w:val="FF0000"/>
          <w:sz w:val="24"/>
          <w:highlight w:val="yellow"/>
          <w:lang w:val="en-US"/>
          <w:rPrChange w:id="15489" w:author="charlotte BOUKANDOU MOMBO" w:date="2022-06-17T10:14:00Z">
            <w:rPr>
              <w:del w:id="15490" w:author="charlotte BOUKANDOU MOMBO" w:date="2022-06-17T14:36:00Z"/>
              <w:b/>
              <w:color w:val="000000" w:themeColor="text1"/>
              <w:sz w:val="24"/>
              <w:highlight w:val="yellow"/>
              <w:lang w:val="en-US"/>
            </w:rPr>
          </w:rPrChange>
        </w:rPr>
        <w:pPrChange w:id="15491" w:author="charlotte BOUKANDOU MOMBO" w:date="2022-06-17T14:36:00Z">
          <w:pPr>
            <w:spacing w:after="118" w:line="276" w:lineRule="auto"/>
            <w:ind w:left="0" w:right="0" w:firstLine="0"/>
          </w:pPr>
        </w:pPrChange>
      </w:pPr>
      <w:del w:id="15492" w:author="charlotte BOUKANDOU MOMBO" w:date="2022-06-17T14:36:00Z">
        <w:r w:rsidRPr="00D50B30" w:rsidDel="00FD4B09">
          <w:rPr>
            <w:i/>
            <w:color w:val="FF0000"/>
            <w:sz w:val="24"/>
            <w:highlight w:val="yellow"/>
            <w:lang w:val="en-US"/>
            <w:rPrChange w:id="15493" w:author="charlotte BOUKANDOU MOMBO" w:date="2022-06-17T10:14:00Z">
              <w:rPr>
                <w:b/>
                <w:color w:val="000000" w:themeColor="text1"/>
                <w:sz w:val="24"/>
                <w:highlight w:val="yellow"/>
                <w:lang w:val="en-US"/>
              </w:rPr>
            </w:rPrChange>
          </w:rPr>
          <w:delText>(a)</w:delText>
        </w:r>
        <w:r w:rsidRPr="00D50B30" w:rsidDel="00FD4B09">
          <w:rPr>
            <w:i/>
            <w:color w:val="FF0000"/>
            <w:sz w:val="24"/>
            <w:highlight w:val="yellow"/>
            <w:lang w:val="en-US"/>
            <w:rPrChange w:id="15494" w:author="charlotte BOUKANDOU MOMBO" w:date="2022-06-17T10:14:00Z">
              <w:rPr>
                <w:b/>
                <w:color w:val="000000" w:themeColor="text1"/>
                <w:sz w:val="24"/>
                <w:highlight w:val="yellow"/>
                <w:lang w:val="en-US"/>
              </w:rPr>
            </w:rPrChange>
          </w:rPr>
          <w:tab/>
          <w:delText xml:space="preserve"> ICAO Doc 9981 ‘PANS Aerodromes’;</w:delText>
        </w:r>
      </w:del>
    </w:p>
    <w:p w14:paraId="4C1A5A1D" w14:textId="77777777" w:rsidR="001258FE" w:rsidRPr="00D50B30" w:rsidDel="00FD4B09" w:rsidRDefault="001258FE">
      <w:pPr>
        <w:pStyle w:val="Paragraphedeliste"/>
        <w:spacing w:after="118" w:line="276" w:lineRule="auto"/>
        <w:ind w:left="1070" w:right="0" w:firstLine="0"/>
        <w:rPr>
          <w:del w:id="15495" w:author="charlotte BOUKANDOU MOMBO" w:date="2022-06-17T14:36:00Z"/>
          <w:i/>
          <w:color w:val="FF0000"/>
          <w:sz w:val="24"/>
          <w:highlight w:val="yellow"/>
          <w:lang w:val="en-US"/>
          <w:rPrChange w:id="15496" w:author="charlotte BOUKANDOU MOMBO" w:date="2022-06-17T10:14:00Z">
            <w:rPr>
              <w:del w:id="15497" w:author="charlotte BOUKANDOU MOMBO" w:date="2022-06-17T14:36:00Z"/>
              <w:b/>
              <w:color w:val="000000" w:themeColor="text1"/>
              <w:sz w:val="24"/>
              <w:highlight w:val="yellow"/>
              <w:lang w:val="en-US"/>
            </w:rPr>
          </w:rPrChange>
        </w:rPr>
        <w:pPrChange w:id="15498" w:author="charlotte BOUKANDOU MOMBO" w:date="2022-06-17T14:36:00Z">
          <w:pPr>
            <w:spacing w:after="118" w:line="276" w:lineRule="auto"/>
            <w:ind w:left="0" w:right="0" w:firstLine="0"/>
          </w:pPr>
        </w:pPrChange>
      </w:pPr>
      <w:del w:id="15499" w:author="charlotte BOUKANDOU MOMBO" w:date="2022-06-17T14:36:00Z">
        <w:r w:rsidRPr="00D50B30" w:rsidDel="00FD4B09">
          <w:rPr>
            <w:i/>
            <w:color w:val="FF0000"/>
            <w:sz w:val="24"/>
            <w:highlight w:val="yellow"/>
            <w:lang w:val="en-US"/>
            <w:rPrChange w:id="15500" w:author="charlotte BOUKANDOU MOMBO" w:date="2022-06-17T10:14:00Z">
              <w:rPr>
                <w:b/>
                <w:color w:val="000000" w:themeColor="text1"/>
                <w:sz w:val="24"/>
                <w:highlight w:val="yellow"/>
                <w:lang w:val="en-US"/>
              </w:rPr>
            </w:rPrChange>
          </w:rPr>
          <w:delText xml:space="preserve">(b) </w:delText>
        </w:r>
        <w:r w:rsidRPr="00D50B30" w:rsidDel="00FD4B09">
          <w:rPr>
            <w:i/>
            <w:color w:val="FF0000"/>
            <w:sz w:val="24"/>
            <w:highlight w:val="yellow"/>
            <w:lang w:val="en-US"/>
            <w:rPrChange w:id="15501" w:author="charlotte BOUKANDOU MOMBO" w:date="2022-06-17T10:14:00Z">
              <w:rPr>
                <w:b/>
                <w:color w:val="000000" w:themeColor="text1"/>
                <w:sz w:val="24"/>
                <w:highlight w:val="yellow"/>
                <w:lang w:val="en-US"/>
              </w:rPr>
            </w:rPrChange>
          </w:rPr>
          <w:tab/>
          <w:delText>ICAO Doc 4444 ‘PANS ATM’;</w:delText>
        </w:r>
      </w:del>
    </w:p>
    <w:p w14:paraId="29FFF5FC" w14:textId="77777777" w:rsidR="001258FE" w:rsidRPr="00D50B30" w:rsidDel="00FD4B09" w:rsidRDefault="001258FE">
      <w:pPr>
        <w:pStyle w:val="Paragraphedeliste"/>
        <w:spacing w:after="118" w:line="276" w:lineRule="auto"/>
        <w:ind w:left="1070" w:right="0" w:firstLine="0"/>
        <w:rPr>
          <w:del w:id="15502" w:author="charlotte BOUKANDOU MOMBO" w:date="2022-06-17T14:36:00Z"/>
          <w:i/>
          <w:color w:val="FF0000"/>
          <w:sz w:val="24"/>
          <w:highlight w:val="yellow"/>
          <w:lang w:val="en-US"/>
          <w:rPrChange w:id="15503" w:author="charlotte BOUKANDOU MOMBO" w:date="2022-06-17T10:14:00Z">
            <w:rPr>
              <w:del w:id="15504" w:author="charlotte BOUKANDOU MOMBO" w:date="2022-06-17T14:36:00Z"/>
              <w:b/>
              <w:color w:val="000000" w:themeColor="text1"/>
              <w:sz w:val="24"/>
              <w:highlight w:val="yellow"/>
              <w:lang w:val="en-US"/>
            </w:rPr>
          </w:rPrChange>
        </w:rPr>
        <w:pPrChange w:id="15505" w:author="charlotte BOUKANDOU MOMBO" w:date="2022-06-17T14:36:00Z">
          <w:pPr>
            <w:spacing w:after="118" w:line="276" w:lineRule="auto"/>
            <w:ind w:left="0" w:right="0" w:firstLine="0"/>
          </w:pPr>
        </w:pPrChange>
      </w:pPr>
      <w:del w:id="15506" w:author="charlotte BOUKANDOU MOMBO" w:date="2022-06-17T14:36:00Z">
        <w:r w:rsidRPr="00D50B30" w:rsidDel="00FD4B09">
          <w:rPr>
            <w:i/>
            <w:color w:val="FF0000"/>
            <w:sz w:val="24"/>
            <w:highlight w:val="yellow"/>
            <w:lang w:val="en-US"/>
            <w:rPrChange w:id="15507" w:author="charlotte BOUKANDOU MOMBO" w:date="2022-06-17T10:14:00Z">
              <w:rPr>
                <w:b/>
                <w:color w:val="000000" w:themeColor="text1"/>
                <w:sz w:val="24"/>
                <w:highlight w:val="yellow"/>
                <w:lang w:val="en-US"/>
              </w:rPr>
            </w:rPrChange>
          </w:rPr>
          <w:delText xml:space="preserve">(c) </w:delText>
        </w:r>
        <w:r w:rsidRPr="00D50B30" w:rsidDel="00FD4B09">
          <w:rPr>
            <w:i/>
            <w:color w:val="FF0000"/>
            <w:sz w:val="24"/>
            <w:highlight w:val="yellow"/>
            <w:lang w:val="en-US"/>
            <w:rPrChange w:id="15508" w:author="charlotte BOUKANDOU MOMBO" w:date="2022-06-17T10:14:00Z">
              <w:rPr>
                <w:b/>
                <w:color w:val="000000" w:themeColor="text1"/>
                <w:sz w:val="24"/>
                <w:highlight w:val="yellow"/>
                <w:lang w:val="en-US"/>
              </w:rPr>
            </w:rPrChange>
          </w:rPr>
          <w:tab/>
          <w:delText>ICAO Doc 10064 ‘Aeroplane Performance Manual’; and</w:delText>
        </w:r>
      </w:del>
    </w:p>
    <w:p w14:paraId="5B8C8A27" w14:textId="77777777" w:rsidR="001258FE" w:rsidRPr="00D50B30" w:rsidDel="00FD4B09" w:rsidRDefault="001258FE">
      <w:pPr>
        <w:pStyle w:val="Paragraphedeliste"/>
        <w:spacing w:after="118" w:line="276" w:lineRule="auto"/>
        <w:ind w:left="1070" w:right="0" w:firstLine="0"/>
        <w:rPr>
          <w:del w:id="15509" w:author="charlotte BOUKANDOU MOMBO" w:date="2022-06-17T14:36:00Z"/>
          <w:i/>
          <w:color w:val="FF0000"/>
          <w:sz w:val="24"/>
          <w:lang w:val="en-US"/>
          <w:rPrChange w:id="15510" w:author="charlotte BOUKANDOU MOMBO" w:date="2022-06-17T10:14:00Z">
            <w:rPr>
              <w:del w:id="15511" w:author="charlotte BOUKANDOU MOMBO" w:date="2022-06-17T14:36:00Z"/>
              <w:b/>
              <w:color w:val="000000" w:themeColor="text1"/>
              <w:sz w:val="24"/>
              <w:lang w:val="en-US"/>
            </w:rPr>
          </w:rPrChange>
        </w:rPr>
        <w:pPrChange w:id="15512" w:author="charlotte BOUKANDOU MOMBO" w:date="2022-06-17T14:36:00Z">
          <w:pPr>
            <w:spacing w:after="118" w:line="276" w:lineRule="auto"/>
            <w:ind w:left="708" w:right="0" w:hanging="708"/>
          </w:pPr>
        </w:pPrChange>
      </w:pPr>
      <w:del w:id="15513" w:author="charlotte BOUKANDOU MOMBO" w:date="2022-06-17T14:36:00Z">
        <w:r w:rsidRPr="00D50B30" w:rsidDel="00FD4B09">
          <w:rPr>
            <w:i/>
            <w:color w:val="FF0000"/>
            <w:sz w:val="24"/>
            <w:highlight w:val="yellow"/>
            <w:lang w:val="en-US"/>
            <w:rPrChange w:id="15514" w:author="charlotte BOUKANDOU MOMBO" w:date="2022-06-17T10:14:00Z">
              <w:rPr>
                <w:b/>
                <w:color w:val="000000" w:themeColor="text1"/>
                <w:sz w:val="24"/>
                <w:highlight w:val="yellow"/>
                <w:lang w:val="en-US"/>
              </w:rPr>
            </w:rPrChange>
          </w:rPr>
          <w:delText>(d)</w:delText>
        </w:r>
        <w:r w:rsidRPr="00D50B30" w:rsidDel="00FD4B09">
          <w:rPr>
            <w:i/>
            <w:color w:val="FF0000"/>
            <w:sz w:val="24"/>
            <w:highlight w:val="yellow"/>
            <w:lang w:val="en-US"/>
            <w:rPrChange w:id="15515" w:author="charlotte BOUKANDOU MOMBO" w:date="2022-06-17T10:14:00Z">
              <w:rPr>
                <w:b/>
                <w:color w:val="000000" w:themeColor="text1"/>
                <w:sz w:val="24"/>
                <w:highlight w:val="yellow"/>
                <w:lang w:val="en-US"/>
              </w:rPr>
            </w:rPrChange>
          </w:rPr>
          <w:tab/>
        </w:r>
      </w:del>
      <w:del w:id="15516" w:author="charlotte BOUKANDOU MOMBO" w:date="2022-06-17T10:15:00Z">
        <w:r w:rsidRPr="00D50B30" w:rsidDel="003A16C7">
          <w:rPr>
            <w:i/>
            <w:color w:val="FF0000"/>
            <w:sz w:val="24"/>
            <w:highlight w:val="yellow"/>
            <w:lang w:val="en-US"/>
            <w:rPrChange w:id="15517" w:author="charlotte BOUKANDOU MOMBO" w:date="2022-06-17T10:14:00Z">
              <w:rPr>
                <w:b/>
                <w:color w:val="000000" w:themeColor="text1"/>
                <w:sz w:val="24"/>
                <w:highlight w:val="yellow"/>
                <w:lang w:val="en-US"/>
              </w:rPr>
            </w:rPrChange>
          </w:rPr>
          <w:delText xml:space="preserve"> </w:delText>
        </w:r>
      </w:del>
      <w:del w:id="15518" w:author="charlotte BOUKANDOU MOMBO" w:date="2022-06-17T14:36:00Z">
        <w:r w:rsidRPr="00D50B30" w:rsidDel="00FD4B09">
          <w:rPr>
            <w:i/>
            <w:color w:val="FF0000"/>
            <w:sz w:val="24"/>
            <w:highlight w:val="yellow"/>
            <w:lang w:val="en-US"/>
            <w:rPrChange w:id="15519" w:author="charlotte BOUKANDOU MOMBO" w:date="2022-06-17T10:14:00Z">
              <w:rPr>
                <w:b/>
                <w:color w:val="000000" w:themeColor="text1"/>
                <w:sz w:val="24"/>
                <w:highlight w:val="yellow"/>
                <w:lang w:val="en-US"/>
              </w:rPr>
            </w:rPrChange>
          </w:rPr>
          <w:delText>ICAO Circular 355 ‘Assessment, Measurement and Reporting of Runway Surface Conditions’.</w:delText>
        </w:r>
      </w:del>
    </w:p>
    <w:p w14:paraId="399CF08E" w14:textId="77777777" w:rsidR="001258FE" w:rsidRPr="001B16AE" w:rsidDel="00D50B30" w:rsidRDefault="001258FE">
      <w:pPr>
        <w:pStyle w:val="Paragraphedeliste"/>
        <w:spacing w:after="118" w:line="276" w:lineRule="auto"/>
        <w:ind w:left="1070" w:right="0" w:firstLine="0"/>
        <w:rPr>
          <w:del w:id="15520" w:author="charlotte BOUKANDOU MOMBO" w:date="2022-06-17T10:14:00Z"/>
          <w:b/>
          <w:color w:val="000000" w:themeColor="text1"/>
          <w:sz w:val="24"/>
          <w:lang w:val="en-US"/>
        </w:rPr>
        <w:pPrChange w:id="15521" w:author="charlotte BOUKANDOU MOMBO" w:date="2022-06-17T14:36:00Z">
          <w:pPr>
            <w:spacing w:after="118" w:line="276" w:lineRule="auto"/>
            <w:ind w:left="0" w:right="0" w:firstLine="0"/>
          </w:pPr>
        </w:pPrChange>
      </w:pPr>
    </w:p>
    <w:p w14:paraId="54C55120" w14:textId="77777777" w:rsidR="00FE157E" w:rsidRPr="001B16AE" w:rsidDel="00D50B30" w:rsidRDefault="00FE157E">
      <w:pPr>
        <w:pStyle w:val="Paragraphedeliste"/>
        <w:spacing w:after="118" w:line="276" w:lineRule="auto"/>
        <w:ind w:left="1070" w:right="0" w:firstLine="0"/>
        <w:rPr>
          <w:del w:id="15522" w:author="charlotte BOUKANDOU MOMBO" w:date="2022-06-17T10:15:00Z"/>
          <w:b/>
          <w:color w:val="000000" w:themeColor="text1"/>
          <w:sz w:val="24"/>
          <w:lang w:val="en-US"/>
        </w:rPr>
        <w:pPrChange w:id="15523" w:author="charlotte BOUKANDOU MOMBO" w:date="2022-06-17T14:36:00Z">
          <w:pPr>
            <w:spacing w:after="118" w:line="276" w:lineRule="auto"/>
            <w:ind w:left="0" w:right="0" w:firstLine="0"/>
          </w:pPr>
        </w:pPrChange>
      </w:pPr>
    </w:p>
    <w:p w14:paraId="30C614CA" w14:textId="77777777" w:rsidR="00FE157E" w:rsidRPr="00D50B30" w:rsidDel="00FD4B09" w:rsidRDefault="00FE157E">
      <w:pPr>
        <w:pStyle w:val="Paragraphedeliste"/>
        <w:spacing w:after="118" w:line="276" w:lineRule="auto"/>
        <w:ind w:left="1070" w:right="0" w:firstLine="0"/>
        <w:rPr>
          <w:del w:id="15524" w:author="charlotte BOUKANDOU MOMBO" w:date="2022-06-17T14:36:00Z"/>
          <w:b/>
          <w:color w:val="000000" w:themeColor="text1"/>
          <w:sz w:val="24"/>
          <w:lang w:val="en-US"/>
          <w:rPrChange w:id="15525" w:author="charlotte BOUKANDOU MOMBO" w:date="2022-06-17T10:14:00Z">
            <w:rPr>
              <w:del w:id="15526" w:author="charlotte BOUKANDOU MOMBO" w:date="2022-06-17T14:36:00Z"/>
              <w:b/>
              <w:color w:val="000000" w:themeColor="text1"/>
              <w:sz w:val="24"/>
              <w:highlight w:val="yellow"/>
              <w:lang w:val="en-US"/>
            </w:rPr>
          </w:rPrChange>
        </w:rPr>
        <w:pPrChange w:id="15527" w:author="charlotte BOUKANDOU MOMBO" w:date="2022-06-17T14:36:00Z">
          <w:pPr>
            <w:spacing w:after="118" w:line="276" w:lineRule="auto"/>
            <w:ind w:left="0" w:right="0" w:firstLine="0"/>
          </w:pPr>
        </w:pPrChange>
      </w:pPr>
    </w:p>
    <w:p w14:paraId="3A184CE5" w14:textId="77777777" w:rsidR="00FE157E" w:rsidRPr="00D50B30" w:rsidDel="00FD4B09" w:rsidRDefault="00FE157E">
      <w:pPr>
        <w:pStyle w:val="Paragraphedeliste"/>
        <w:spacing w:after="118" w:line="276" w:lineRule="auto"/>
        <w:ind w:left="1070" w:right="0" w:firstLine="0"/>
        <w:rPr>
          <w:del w:id="15528" w:author="charlotte BOUKANDOU MOMBO" w:date="2022-06-17T14:36:00Z"/>
          <w:b/>
          <w:i/>
          <w:color w:val="FF0000"/>
          <w:sz w:val="24"/>
          <w:rPrChange w:id="15529" w:author="charlotte BOUKANDOU MOMBO" w:date="2022-06-17T10:15:00Z">
            <w:rPr>
              <w:del w:id="15530" w:author="charlotte BOUKANDOU MOMBO" w:date="2022-06-17T14:36:00Z"/>
              <w:b/>
              <w:color w:val="000000" w:themeColor="text1"/>
              <w:sz w:val="24"/>
              <w:lang w:val="en-US"/>
            </w:rPr>
          </w:rPrChange>
        </w:rPr>
        <w:pPrChange w:id="15531" w:author="charlotte BOUKANDOU MOMBO" w:date="2022-06-17T14:36:00Z">
          <w:pPr>
            <w:spacing w:after="118" w:line="276" w:lineRule="auto"/>
            <w:ind w:left="0" w:right="0" w:firstLine="0"/>
          </w:pPr>
        </w:pPrChange>
      </w:pPr>
      <w:del w:id="15532" w:author="charlotte BOUKANDOU MOMBO" w:date="2022-06-17T14:36:00Z">
        <w:r w:rsidRPr="00D50B30" w:rsidDel="00FD4B09">
          <w:rPr>
            <w:b/>
            <w:color w:val="000000" w:themeColor="text1"/>
            <w:sz w:val="24"/>
            <w:rPrChange w:id="15533" w:author="charlotte BOUKANDOU MOMBO" w:date="2022-06-17T10:14:00Z">
              <w:rPr>
                <w:b/>
                <w:color w:val="000000" w:themeColor="text1"/>
                <w:sz w:val="24"/>
                <w:highlight w:val="yellow"/>
                <w:lang w:val="en-US"/>
              </w:rPr>
            </w:rPrChange>
          </w:rPr>
          <w:delText xml:space="preserve">GM3 NCC.OP.225 </w:delText>
        </w:r>
      </w:del>
      <w:ins w:id="15534" w:author="Compte Microsoft" w:date="2022-06-16T23:55:00Z">
        <w:del w:id="15535" w:author="charlotte BOUKANDOU MOMBO" w:date="2022-06-17T14:36:00Z">
          <w:r w:rsidR="00A72FDC" w:rsidRPr="00D50B30" w:rsidDel="00FD4B09">
            <w:rPr>
              <w:b/>
              <w:color w:val="000000" w:themeColor="text1"/>
              <w:sz w:val="24"/>
              <w:rPrChange w:id="15536" w:author="charlotte BOUKANDOU MOMBO" w:date="2022-06-17T10:14:00Z">
                <w:rPr>
                  <w:b/>
                  <w:color w:val="000000" w:themeColor="text1"/>
                  <w:sz w:val="24"/>
                  <w:lang w:val="en-US"/>
                </w:rPr>
              </w:rPrChange>
            </w:rPr>
            <w:delText xml:space="preserve">Conditions d’approche et d’atterrissage — </w:delText>
          </w:r>
          <w:r w:rsidR="00A72FDC" w:rsidRPr="00D50B30" w:rsidDel="00FD4B09">
            <w:rPr>
              <w:b/>
              <w:i/>
              <w:color w:val="FF0000"/>
              <w:sz w:val="24"/>
              <w:rPrChange w:id="15537" w:author="charlotte BOUKANDOU MOMBO" w:date="2022-06-17T10:15:00Z">
                <w:rPr>
                  <w:b/>
                  <w:color w:val="000000" w:themeColor="text1"/>
                  <w:sz w:val="24"/>
                  <w:lang w:val="en-US"/>
                </w:rPr>
              </w:rPrChange>
            </w:rPr>
            <w:delText xml:space="preserve">avions </w:delText>
          </w:r>
        </w:del>
      </w:ins>
      <w:del w:id="15538" w:author="charlotte BOUKANDOU MOMBO" w:date="2022-06-17T14:36:00Z">
        <w:r w:rsidRPr="00D50B30" w:rsidDel="00FD4B09">
          <w:rPr>
            <w:b/>
            <w:i/>
            <w:color w:val="FF0000"/>
            <w:sz w:val="24"/>
            <w:rPrChange w:id="15539" w:author="charlotte BOUKANDOU MOMBO" w:date="2022-06-17T10:15:00Z">
              <w:rPr>
                <w:b/>
                <w:color w:val="000000" w:themeColor="text1"/>
                <w:sz w:val="24"/>
                <w:highlight w:val="yellow"/>
                <w:lang w:val="en-US"/>
              </w:rPr>
            </w:rPrChange>
          </w:rPr>
          <w:delText>Approach and landing conditions — aeroplanes</w:delText>
        </w:r>
      </w:del>
    </w:p>
    <w:p w14:paraId="514AB9EB" w14:textId="77777777" w:rsidR="00A72FDC" w:rsidRPr="00A72FDC" w:rsidDel="00FD4B09" w:rsidRDefault="00A72FDC">
      <w:pPr>
        <w:pStyle w:val="Paragraphedeliste"/>
        <w:spacing w:after="118" w:line="276" w:lineRule="auto"/>
        <w:ind w:left="1070" w:right="0" w:firstLine="0"/>
        <w:rPr>
          <w:ins w:id="15540" w:author="Compte Microsoft" w:date="2022-06-16T23:56:00Z"/>
          <w:del w:id="15541" w:author="charlotte BOUKANDOU MOMBO" w:date="2022-06-17T14:36:00Z"/>
          <w:b/>
          <w:color w:val="000000" w:themeColor="text1"/>
          <w:sz w:val="24"/>
        </w:rPr>
        <w:pPrChange w:id="15542" w:author="charlotte BOUKANDOU MOMBO" w:date="2022-06-17T14:36:00Z">
          <w:pPr>
            <w:spacing w:after="118" w:line="276" w:lineRule="auto"/>
            <w:ind w:left="0" w:right="0" w:firstLine="0"/>
          </w:pPr>
        </w:pPrChange>
      </w:pPr>
      <w:ins w:id="15543" w:author="Compte Microsoft" w:date="2022-06-16T23:56:00Z">
        <w:del w:id="15544" w:author="charlotte BOUKANDOU MOMBO" w:date="2022-06-17T14:36:00Z">
          <w:r w:rsidRPr="00A416B5" w:rsidDel="00FD4B09">
            <w:rPr>
              <w:b/>
              <w:color w:val="000000" w:themeColor="text1"/>
              <w:sz w:val="24"/>
            </w:rPr>
            <w:delText xml:space="preserve">RENSEIGNEMENTS SUR LE RENDEMENT POUR L’ÉVALUATION DE </w:delText>
          </w:r>
          <w:r w:rsidRPr="00A72FDC" w:rsidDel="00FD4B09">
            <w:rPr>
              <w:b/>
              <w:color w:val="000000" w:themeColor="text1"/>
              <w:sz w:val="24"/>
              <w:highlight w:val="yellow"/>
              <w:rPrChange w:id="15545" w:author="Compte Microsoft" w:date="2022-06-16T23:56:00Z">
                <w:rPr>
                  <w:b/>
                  <w:color w:val="000000" w:themeColor="text1"/>
                  <w:sz w:val="24"/>
                  <w:highlight w:val="yellow"/>
                  <w:lang w:val="en-US"/>
                </w:rPr>
              </w:rPrChange>
            </w:rPr>
            <w:delText>LDTA</w:delText>
          </w:r>
        </w:del>
      </w:ins>
    </w:p>
    <w:p w14:paraId="3ACB4636" w14:textId="77777777" w:rsidR="00A72FDC" w:rsidRPr="00D50B30" w:rsidDel="00FD4B09" w:rsidRDefault="00FE157E">
      <w:pPr>
        <w:pStyle w:val="Paragraphedeliste"/>
        <w:spacing w:after="118" w:line="276" w:lineRule="auto"/>
        <w:ind w:left="1070" w:right="0" w:firstLine="0"/>
        <w:rPr>
          <w:ins w:id="15546" w:author="Compte Microsoft" w:date="2022-06-16T23:56:00Z"/>
          <w:del w:id="15547" w:author="charlotte BOUKANDOU MOMBO" w:date="2022-06-17T14:36:00Z"/>
          <w:i/>
          <w:color w:val="FF0000"/>
          <w:lang w:val="en-US"/>
          <w:rPrChange w:id="15548" w:author="charlotte BOUKANDOU MOMBO" w:date="2022-06-17T10:15:00Z">
            <w:rPr>
              <w:ins w:id="15549" w:author="Compte Microsoft" w:date="2022-06-16T23:56:00Z"/>
              <w:del w:id="15550" w:author="charlotte BOUKANDOU MOMBO" w:date="2022-06-17T14:36:00Z"/>
              <w:lang w:val="en-US"/>
            </w:rPr>
          </w:rPrChange>
        </w:rPr>
        <w:pPrChange w:id="15551" w:author="charlotte BOUKANDOU MOMBO" w:date="2022-06-17T14:36:00Z">
          <w:pPr>
            <w:spacing w:after="118" w:line="276" w:lineRule="auto"/>
            <w:ind w:left="0" w:right="0" w:firstLine="0"/>
          </w:pPr>
        </w:pPrChange>
      </w:pPr>
      <w:del w:id="15552" w:author="charlotte BOUKANDOU MOMBO" w:date="2022-06-17T14:36:00Z">
        <w:r w:rsidRPr="00D50B30" w:rsidDel="00FD4B09">
          <w:rPr>
            <w:b/>
            <w:i/>
            <w:color w:val="FF0000"/>
            <w:sz w:val="24"/>
            <w:highlight w:val="yellow"/>
            <w:lang w:val="en-US"/>
            <w:rPrChange w:id="15553" w:author="charlotte BOUKANDOU MOMBO" w:date="2022-06-17T10:15:00Z">
              <w:rPr>
                <w:b/>
                <w:color w:val="000000" w:themeColor="text1"/>
                <w:sz w:val="24"/>
                <w:highlight w:val="yellow"/>
                <w:lang w:val="en-US"/>
              </w:rPr>
            </w:rPrChange>
          </w:rPr>
          <w:delText>PERFORMANCE INFORMATION FOR THE ASSESSMENT OF LDTA</w:delText>
        </w:r>
      </w:del>
      <w:ins w:id="15554" w:author="Compte Microsoft" w:date="2022-06-16T23:56:00Z">
        <w:del w:id="15555" w:author="charlotte BOUKANDOU MOMBO" w:date="2022-06-17T14:36:00Z">
          <w:r w:rsidR="00A72FDC" w:rsidRPr="00D50B30" w:rsidDel="00FD4B09">
            <w:rPr>
              <w:i/>
              <w:color w:val="FF0000"/>
              <w:lang w:val="en-US"/>
              <w:rPrChange w:id="15556" w:author="charlotte BOUKANDOU MOMBO" w:date="2022-06-17T10:15:00Z">
                <w:rPr/>
              </w:rPrChange>
            </w:rPr>
            <w:delText xml:space="preserve"> </w:delText>
          </w:r>
        </w:del>
      </w:ins>
    </w:p>
    <w:p w14:paraId="2351574B" w14:textId="77777777" w:rsidR="00FE157E" w:rsidRPr="00D50B30" w:rsidDel="00FD4B09" w:rsidRDefault="00A72FDC">
      <w:pPr>
        <w:pStyle w:val="Paragraphedeliste"/>
        <w:spacing w:after="118" w:line="276" w:lineRule="auto"/>
        <w:ind w:left="1070" w:right="0" w:firstLine="0"/>
        <w:rPr>
          <w:del w:id="15557" w:author="charlotte BOUKANDOU MOMBO" w:date="2022-06-17T14:36:00Z"/>
          <w:color w:val="000000" w:themeColor="text1"/>
          <w:sz w:val="24"/>
          <w:highlight w:val="yellow"/>
          <w:rPrChange w:id="15558" w:author="charlotte BOUKANDOU MOMBO" w:date="2022-06-17T10:15:00Z">
            <w:rPr>
              <w:del w:id="15559" w:author="charlotte BOUKANDOU MOMBO" w:date="2022-06-17T14:36:00Z"/>
              <w:b/>
              <w:color w:val="000000" w:themeColor="text1"/>
              <w:sz w:val="24"/>
              <w:highlight w:val="yellow"/>
              <w:lang w:val="en-US"/>
            </w:rPr>
          </w:rPrChange>
        </w:rPr>
        <w:pPrChange w:id="15560" w:author="charlotte BOUKANDOU MOMBO" w:date="2022-06-17T14:36:00Z">
          <w:pPr>
            <w:spacing w:after="118" w:line="276" w:lineRule="auto"/>
            <w:ind w:left="0" w:right="0" w:firstLine="0"/>
          </w:pPr>
        </w:pPrChange>
      </w:pPr>
      <w:ins w:id="15561" w:author="Compte Microsoft" w:date="2022-06-16T23:56:00Z">
        <w:del w:id="15562" w:author="charlotte BOUKANDOU MOMBO" w:date="2022-06-17T14:36:00Z">
          <w:r w:rsidRPr="00D50B30" w:rsidDel="00FD4B09">
            <w:rPr>
              <w:color w:val="000000" w:themeColor="text1"/>
              <w:sz w:val="24"/>
              <w:rPrChange w:id="15563" w:author="charlotte BOUKANDOU MOMBO" w:date="2022-06-17T10:15:00Z">
                <w:rPr>
                  <w:b/>
                  <w:color w:val="000000" w:themeColor="text1"/>
                  <w:sz w:val="24"/>
                  <w:lang w:val="en-US"/>
                </w:rPr>
              </w:rPrChange>
            </w:rPr>
            <w:delText>Des conseils sur l’information sur le rendement pour l’évaluation de l’ATTD se trouvent dans :</w:delText>
          </w:r>
        </w:del>
      </w:ins>
    </w:p>
    <w:p w14:paraId="028E8B47" w14:textId="77777777" w:rsidR="00FE157E" w:rsidRPr="00D50B30" w:rsidDel="00FD4B09" w:rsidRDefault="00FE157E">
      <w:pPr>
        <w:pStyle w:val="Paragraphedeliste"/>
        <w:spacing w:after="118" w:line="276" w:lineRule="auto"/>
        <w:ind w:left="1070" w:right="0" w:firstLine="0"/>
        <w:rPr>
          <w:del w:id="15564" w:author="charlotte BOUKANDOU MOMBO" w:date="2022-06-17T14:36:00Z"/>
          <w:i/>
          <w:color w:val="FF0000"/>
          <w:sz w:val="24"/>
          <w:highlight w:val="yellow"/>
          <w:lang w:val="en-US"/>
          <w:rPrChange w:id="15565" w:author="charlotte BOUKANDOU MOMBO" w:date="2022-06-17T10:15:00Z">
            <w:rPr>
              <w:del w:id="15566" w:author="charlotte BOUKANDOU MOMBO" w:date="2022-06-17T14:36:00Z"/>
              <w:b/>
              <w:color w:val="000000" w:themeColor="text1"/>
              <w:sz w:val="24"/>
              <w:highlight w:val="yellow"/>
              <w:lang w:val="en-US"/>
            </w:rPr>
          </w:rPrChange>
        </w:rPr>
        <w:pPrChange w:id="15567" w:author="charlotte BOUKANDOU MOMBO" w:date="2022-06-17T14:36:00Z">
          <w:pPr>
            <w:spacing w:after="118" w:line="276" w:lineRule="auto"/>
            <w:ind w:left="0" w:right="0" w:firstLine="0"/>
          </w:pPr>
        </w:pPrChange>
      </w:pPr>
      <w:del w:id="15568" w:author="charlotte BOUKANDOU MOMBO" w:date="2022-06-17T14:36:00Z">
        <w:r w:rsidRPr="00D50B30" w:rsidDel="00FD4B09">
          <w:rPr>
            <w:i/>
            <w:color w:val="FF0000"/>
            <w:sz w:val="24"/>
            <w:highlight w:val="yellow"/>
            <w:lang w:val="en-US"/>
            <w:rPrChange w:id="15569" w:author="charlotte BOUKANDOU MOMBO" w:date="2022-06-17T10:15:00Z">
              <w:rPr>
                <w:b/>
                <w:color w:val="000000" w:themeColor="text1"/>
                <w:sz w:val="24"/>
                <w:highlight w:val="yellow"/>
                <w:lang w:val="en-US"/>
              </w:rPr>
            </w:rPrChange>
          </w:rPr>
          <w:delText>Guidance on performance information for the assessment of the LDTA may be found in:</w:delText>
        </w:r>
      </w:del>
    </w:p>
    <w:p w14:paraId="3181CAA8" w14:textId="77777777" w:rsidR="00FE157E" w:rsidRPr="00D50B30" w:rsidDel="00FD4B09" w:rsidRDefault="00FE157E">
      <w:pPr>
        <w:pStyle w:val="Paragraphedeliste"/>
        <w:spacing w:after="118" w:line="276" w:lineRule="auto"/>
        <w:ind w:left="1070" w:right="0" w:firstLine="0"/>
        <w:rPr>
          <w:del w:id="15570" w:author="charlotte BOUKANDOU MOMBO" w:date="2022-06-17T14:36:00Z"/>
          <w:i/>
          <w:color w:val="FF0000"/>
          <w:sz w:val="24"/>
          <w:highlight w:val="yellow"/>
          <w:lang w:val="en-US"/>
          <w:rPrChange w:id="15571" w:author="charlotte BOUKANDOU MOMBO" w:date="2022-06-17T10:15:00Z">
            <w:rPr>
              <w:del w:id="15572" w:author="charlotte BOUKANDOU MOMBO" w:date="2022-06-17T14:36:00Z"/>
              <w:b/>
              <w:color w:val="000000" w:themeColor="text1"/>
              <w:sz w:val="24"/>
              <w:highlight w:val="yellow"/>
              <w:lang w:val="en-US"/>
            </w:rPr>
          </w:rPrChange>
        </w:rPr>
        <w:pPrChange w:id="15573" w:author="charlotte BOUKANDOU MOMBO" w:date="2022-06-17T14:36:00Z">
          <w:pPr>
            <w:spacing w:after="118" w:line="276" w:lineRule="auto"/>
            <w:ind w:left="705" w:right="0" w:hanging="705"/>
          </w:pPr>
        </w:pPrChange>
      </w:pPr>
      <w:del w:id="15574" w:author="charlotte BOUKANDOU MOMBO" w:date="2022-06-17T14:36:00Z">
        <w:r w:rsidRPr="00D50B30" w:rsidDel="00FD4B09">
          <w:rPr>
            <w:i/>
            <w:color w:val="FF0000"/>
            <w:sz w:val="24"/>
            <w:highlight w:val="yellow"/>
            <w:lang w:val="en-US"/>
            <w:rPrChange w:id="15575" w:author="charlotte BOUKANDOU MOMBO" w:date="2022-06-17T10:15:00Z">
              <w:rPr>
                <w:b/>
                <w:color w:val="000000" w:themeColor="text1"/>
                <w:sz w:val="24"/>
                <w:highlight w:val="yellow"/>
                <w:lang w:val="en-US"/>
              </w:rPr>
            </w:rPrChange>
          </w:rPr>
          <w:delText xml:space="preserve">(a) </w:delText>
        </w:r>
        <w:r w:rsidRPr="00D50B30" w:rsidDel="00FD4B09">
          <w:rPr>
            <w:i/>
            <w:color w:val="FF0000"/>
            <w:sz w:val="24"/>
            <w:highlight w:val="yellow"/>
            <w:lang w:val="en-US"/>
            <w:rPrChange w:id="15576" w:author="charlotte BOUKANDOU MOMBO" w:date="2022-06-17T10:15:00Z">
              <w:rPr>
                <w:b/>
                <w:color w:val="000000" w:themeColor="text1"/>
                <w:sz w:val="24"/>
                <w:highlight w:val="yellow"/>
                <w:lang w:val="en-US"/>
              </w:rPr>
            </w:rPrChange>
          </w:rPr>
          <w:tab/>
          <w:delText>AMC1 CAT.OP.MPA.303(e) of the AMC &amp; GM to Annex IV (Part CAT</w:delText>
        </w:r>
        <w:commentRangeStart w:id="15577"/>
        <w:r w:rsidRPr="00D50B30" w:rsidDel="00FD4B09">
          <w:rPr>
            <w:i/>
            <w:color w:val="FF0000"/>
            <w:sz w:val="24"/>
            <w:highlight w:val="yellow"/>
            <w:lang w:val="en-US"/>
            <w:rPrChange w:id="15578" w:author="charlotte BOUKANDOU MOMBO" w:date="2022-06-17T10:15:00Z">
              <w:rPr>
                <w:b/>
                <w:color w:val="000000" w:themeColor="text1"/>
                <w:sz w:val="24"/>
                <w:highlight w:val="yellow"/>
                <w:lang w:val="en-US"/>
              </w:rPr>
            </w:rPrChange>
          </w:rPr>
          <w:delText>) to Regulation (EU) No 965/2012; and</w:delText>
        </w:r>
        <w:commentRangeEnd w:id="15577"/>
        <w:r w:rsidR="003B305F" w:rsidDel="00FD4B09">
          <w:rPr>
            <w:rStyle w:val="Marquedecommentaire"/>
          </w:rPr>
          <w:commentReference w:id="15577"/>
        </w:r>
      </w:del>
    </w:p>
    <w:p w14:paraId="5B485AC9" w14:textId="77777777" w:rsidR="00FE157E" w:rsidRPr="00D50B30" w:rsidDel="00FD4B09" w:rsidRDefault="00FE157E">
      <w:pPr>
        <w:pStyle w:val="Paragraphedeliste"/>
        <w:spacing w:after="118" w:line="276" w:lineRule="auto"/>
        <w:ind w:left="1070" w:right="0" w:firstLine="0"/>
        <w:rPr>
          <w:del w:id="15579" w:author="charlotte BOUKANDOU MOMBO" w:date="2022-06-17T14:36:00Z"/>
          <w:i/>
          <w:color w:val="FF0000"/>
          <w:sz w:val="24"/>
          <w:lang w:val="en-US"/>
          <w:rPrChange w:id="15580" w:author="charlotte BOUKANDOU MOMBO" w:date="2022-06-17T10:15:00Z">
            <w:rPr>
              <w:del w:id="15581" w:author="charlotte BOUKANDOU MOMBO" w:date="2022-06-17T14:36:00Z"/>
              <w:b/>
              <w:color w:val="000000" w:themeColor="text1"/>
              <w:sz w:val="24"/>
              <w:lang w:val="en-US"/>
            </w:rPr>
          </w:rPrChange>
        </w:rPr>
        <w:pPrChange w:id="15582" w:author="charlotte BOUKANDOU MOMBO" w:date="2022-06-17T14:36:00Z">
          <w:pPr>
            <w:spacing w:after="118" w:line="276" w:lineRule="auto"/>
            <w:ind w:left="0" w:right="0" w:firstLine="0"/>
          </w:pPr>
        </w:pPrChange>
      </w:pPr>
      <w:del w:id="15583" w:author="charlotte BOUKANDOU MOMBO" w:date="2022-06-17T14:36:00Z">
        <w:r w:rsidRPr="00D50B30" w:rsidDel="00FD4B09">
          <w:rPr>
            <w:i/>
            <w:color w:val="FF0000"/>
            <w:sz w:val="24"/>
            <w:highlight w:val="yellow"/>
            <w:lang w:val="en-US"/>
            <w:rPrChange w:id="15584" w:author="charlotte BOUKANDOU MOMBO" w:date="2022-06-17T10:15:00Z">
              <w:rPr>
                <w:b/>
                <w:color w:val="000000" w:themeColor="text1"/>
                <w:sz w:val="24"/>
                <w:highlight w:val="yellow"/>
                <w:lang w:val="en-US"/>
              </w:rPr>
            </w:rPrChange>
          </w:rPr>
          <w:delText xml:space="preserve">(b) </w:delText>
        </w:r>
        <w:r w:rsidRPr="00D50B30" w:rsidDel="00FD4B09">
          <w:rPr>
            <w:i/>
            <w:color w:val="FF0000"/>
            <w:sz w:val="24"/>
            <w:highlight w:val="yellow"/>
            <w:lang w:val="en-US"/>
            <w:rPrChange w:id="15585" w:author="charlotte BOUKANDOU MOMBO" w:date="2022-06-17T10:15:00Z">
              <w:rPr>
                <w:b/>
                <w:color w:val="000000" w:themeColor="text1"/>
                <w:sz w:val="24"/>
                <w:highlight w:val="yellow"/>
                <w:lang w:val="en-US"/>
              </w:rPr>
            </w:rPrChange>
          </w:rPr>
          <w:tab/>
          <w:delText>ICAO Doc 10064 ‘Aeroplane Performance Manual’.</w:delText>
        </w:r>
      </w:del>
    </w:p>
    <w:p w14:paraId="01CFB401" w14:textId="77777777" w:rsidR="00FE157E" w:rsidRPr="001B16AE" w:rsidDel="00FD4B09" w:rsidRDefault="00FE157E">
      <w:pPr>
        <w:pStyle w:val="Paragraphedeliste"/>
        <w:spacing w:after="118" w:line="276" w:lineRule="auto"/>
        <w:ind w:left="1070" w:right="0" w:firstLine="0"/>
        <w:rPr>
          <w:del w:id="15586" w:author="charlotte BOUKANDOU MOMBO" w:date="2022-06-17T14:36:00Z"/>
          <w:b/>
          <w:color w:val="000000" w:themeColor="text1"/>
          <w:sz w:val="24"/>
          <w:lang w:val="en-US"/>
        </w:rPr>
        <w:pPrChange w:id="15587" w:author="charlotte BOUKANDOU MOMBO" w:date="2022-06-17T14:36:00Z">
          <w:pPr>
            <w:spacing w:after="118" w:line="276" w:lineRule="auto"/>
            <w:ind w:left="0" w:right="0" w:firstLine="0"/>
          </w:pPr>
        </w:pPrChange>
      </w:pPr>
    </w:p>
    <w:p w14:paraId="18393BD2" w14:textId="77777777" w:rsidR="00FE157E" w:rsidRPr="001B16AE" w:rsidDel="00FD4B09" w:rsidRDefault="00FE157E">
      <w:pPr>
        <w:pStyle w:val="Paragraphedeliste"/>
        <w:spacing w:after="118" w:line="276" w:lineRule="auto"/>
        <w:ind w:left="1070" w:right="0" w:firstLine="0"/>
        <w:rPr>
          <w:del w:id="15588" w:author="charlotte BOUKANDOU MOMBO" w:date="2022-06-17T14:36:00Z"/>
          <w:b/>
          <w:color w:val="000000" w:themeColor="text1"/>
          <w:sz w:val="24"/>
          <w:lang w:val="en-US"/>
        </w:rPr>
        <w:pPrChange w:id="15589" w:author="charlotte BOUKANDOU MOMBO" w:date="2022-06-17T14:36:00Z">
          <w:pPr>
            <w:spacing w:after="118" w:line="276" w:lineRule="auto"/>
            <w:ind w:left="0" w:right="0" w:firstLine="0"/>
          </w:pPr>
        </w:pPrChange>
      </w:pPr>
      <w:del w:id="15590" w:author="charlotte BOUKANDOU MOMBO" w:date="2022-06-17T14:36:00Z">
        <w:r w:rsidRPr="003A16C7" w:rsidDel="00FD4B09">
          <w:rPr>
            <w:b/>
            <w:color w:val="000000" w:themeColor="text1"/>
            <w:sz w:val="24"/>
            <w:lang w:val="en-US"/>
            <w:rPrChange w:id="15591" w:author="charlotte BOUKANDOU MOMBO" w:date="2022-06-17T10:16:00Z">
              <w:rPr>
                <w:b/>
                <w:color w:val="000000" w:themeColor="text1"/>
                <w:sz w:val="24"/>
                <w:highlight w:val="yellow"/>
                <w:lang w:val="en-US"/>
              </w:rPr>
            </w:rPrChange>
          </w:rPr>
          <w:delText>GM4 NCC.OP.225 Approach and landing conditions —</w:delText>
        </w:r>
        <w:r w:rsidRPr="003A16C7" w:rsidDel="00FD4B09">
          <w:rPr>
            <w:b/>
            <w:color w:val="FF0000"/>
            <w:sz w:val="24"/>
            <w:lang w:val="en-US"/>
            <w:rPrChange w:id="15592" w:author="charlotte BOUKANDOU MOMBO" w:date="2022-06-17T10:16:00Z">
              <w:rPr>
                <w:b/>
                <w:color w:val="000000" w:themeColor="text1"/>
                <w:sz w:val="24"/>
                <w:highlight w:val="yellow"/>
                <w:lang w:val="en-US"/>
              </w:rPr>
            </w:rPrChange>
          </w:rPr>
          <w:delText xml:space="preserve"> aeroplanes</w:delText>
        </w:r>
      </w:del>
    </w:p>
    <w:p w14:paraId="66B89645" w14:textId="77777777" w:rsidR="00A72FDC" w:rsidRPr="00A72FDC" w:rsidDel="00FD4B09" w:rsidRDefault="00A72FDC">
      <w:pPr>
        <w:pStyle w:val="Paragraphedeliste"/>
        <w:spacing w:after="118" w:line="276" w:lineRule="auto"/>
        <w:ind w:left="1070" w:right="0" w:firstLine="0"/>
        <w:rPr>
          <w:ins w:id="15593" w:author="Compte Microsoft" w:date="2022-06-16T23:57:00Z"/>
          <w:del w:id="15594" w:author="charlotte BOUKANDOU MOMBO" w:date="2022-06-17T14:36:00Z"/>
          <w:b/>
          <w:color w:val="000000" w:themeColor="text1"/>
          <w:sz w:val="24"/>
          <w:rPrChange w:id="15595" w:author="Compte Microsoft" w:date="2022-06-16T23:57:00Z">
            <w:rPr>
              <w:ins w:id="15596" w:author="Compte Microsoft" w:date="2022-06-16T23:57:00Z"/>
              <w:del w:id="15597" w:author="charlotte BOUKANDOU MOMBO" w:date="2022-06-17T14:36:00Z"/>
              <w:b/>
              <w:color w:val="000000" w:themeColor="text1"/>
              <w:sz w:val="24"/>
              <w:lang w:val="en-US"/>
            </w:rPr>
          </w:rPrChange>
        </w:rPr>
        <w:pPrChange w:id="15598" w:author="charlotte BOUKANDOU MOMBO" w:date="2022-06-17T14:36:00Z">
          <w:pPr>
            <w:spacing w:after="118" w:line="276" w:lineRule="auto"/>
            <w:ind w:left="0" w:right="0" w:firstLine="0"/>
          </w:pPr>
        </w:pPrChange>
      </w:pPr>
      <w:ins w:id="15599" w:author="Compte Microsoft" w:date="2022-06-16T23:57:00Z">
        <w:del w:id="15600" w:author="charlotte BOUKANDOU MOMBO" w:date="2022-06-17T14:36:00Z">
          <w:r w:rsidRPr="00A72FDC" w:rsidDel="00FD4B09">
            <w:rPr>
              <w:b/>
              <w:color w:val="000000" w:themeColor="text1"/>
              <w:sz w:val="24"/>
              <w:rPrChange w:id="15601" w:author="Compte Microsoft" w:date="2022-06-16T23:57:00Z">
                <w:rPr>
                  <w:b/>
                  <w:color w:val="000000" w:themeColor="text1"/>
                  <w:sz w:val="24"/>
                  <w:lang w:val="en-US"/>
                </w:rPr>
              </w:rPrChange>
            </w:rPr>
            <w:delText>RAPPORT SUR LE FREINAGE DE PISTE</w:delText>
          </w:r>
        </w:del>
      </w:ins>
    </w:p>
    <w:p w14:paraId="5269C1A3" w14:textId="77777777" w:rsidR="00FE157E" w:rsidRPr="00C75941" w:rsidDel="00FD4B09" w:rsidRDefault="00FE157E">
      <w:pPr>
        <w:pStyle w:val="Paragraphedeliste"/>
        <w:spacing w:after="118" w:line="276" w:lineRule="auto"/>
        <w:ind w:left="1070" w:right="0" w:firstLine="0"/>
        <w:rPr>
          <w:del w:id="15602" w:author="charlotte BOUKANDOU MOMBO" w:date="2022-06-17T14:36:00Z"/>
          <w:b/>
          <w:i/>
          <w:color w:val="FF0000"/>
          <w:sz w:val="24"/>
          <w:highlight w:val="yellow"/>
          <w:rPrChange w:id="15603" w:author="charlotte BOUKANDOU MOMBO" w:date="2022-06-17T10:16:00Z">
            <w:rPr>
              <w:del w:id="15604" w:author="charlotte BOUKANDOU MOMBO" w:date="2022-06-17T14:36:00Z"/>
              <w:b/>
              <w:color w:val="000000" w:themeColor="text1"/>
              <w:sz w:val="24"/>
              <w:highlight w:val="yellow"/>
              <w:lang w:val="en-US"/>
            </w:rPr>
          </w:rPrChange>
        </w:rPr>
        <w:pPrChange w:id="15605" w:author="charlotte BOUKANDOU MOMBO" w:date="2022-06-17T14:36:00Z">
          <w:pPr>
            <w:spacing w:after="118" w:line="276" w:lineRule="auto"/>
            <w:ind w:left="0" w:right="0" w:firstLine="0"/>
          </w:pPr>
        </w:pPrChange>
      </w:pPr>
      <w:del w:id="15606" w:author="charlotte BOUKANDOU MOMBO" w:date="2022-06-17T14:36:00Z">
        <w:r w:rsidRPr="00C75941" w:rsidDel="00FD4B09">
          <w:rPr>
            <w:b/>
            <w:i/>
            <w:color w:val="FF0000"/>
            <w:sz w:val="24"/>
            <w:highlight w:val="yellow"/>
            <w:rPrChange w:id="15607" w:author="charlotte BOUKANDOU MOMBO" w:date="2022-06-17T10:16:00Z">
              <w:rPr>
                <w:b/>
                <w:color w:val="000000" w:themeColor="text1"/>
                <w:sz w:val="24"/>
                <w:highlight w:val="yellow"/>
                <w:lang w:val="en-US"/>
              </w:rPr>
            </w:rPrChange>
          </w:rPr>
          <w:delText>REPORTING ON RUNWAY BRAKING ACTION</w:delText>
        </w:r>
      </w:del>
    </w:p>
    <w:p w14:paraId="3E366B9F" w14:textId="77777777" w:rsidR="00A72FDC" w:rsidRPr="00C75941" w:rsidDel="00FD4B09" w:rsidRDefault="00A72FDC">
      <w:pPr>
        <w:pStyle w:val="Paragraphedeliste"/>
        <w:spacing w:after="118" w:line="276" w:lineRule="auto"/>
        <w:ind w:left="1070" w:right="0" w:firstLine="0"/>
        <w:rPr>
          <w:ins w:id="15608" w:author="Compte Microsoft" w:date="2022-06-16T23:58:00Z"/>
          <w:del w:id="15609" w:author="charlotte BOUKANDOU MOMBO" w:date="2022-06-17T14:36:00Z"/>
          <w:color w:val="000000" w:themeColor="text1"/>
          <w:sz w:val="24"/>
          <w:rPrChange w:id="15610" w:author="charlotte BOUKANDOU MOMBO" w:date="2022-06-17T10:16:00Z">
            <w:rPr>
              <w:ins w:id="15611" w:author="Compte Microsoft" w:date="2022-06-16T23:58:00Z"/>
              <w:del w:id="15612" w:author="charlotte BOUKANDOU MOMBO" w:date="2022-06-17T14:36:00Z"/>
              <w:b/>
              <w:color w:val="000000" w:themeColor="text1"/>
              <w:sz w:val="24"/>
            </w:rPr>
          </w:rPrChange>
        </w:rPr>
        <w:pPrChange w:id="15613" w:author="charlotte BOUKANDOU MOMBO" w:date="2022-06-17T14:36:00Z">
          <w:pPr>
            <w:spacing w:after="118" w:line="276" w:lineRule="auto"/>
            <w:ind w:left="0" w:right="0" w:firstLine="0"/>
          </w:pPr>
        </w:pPrChange>
      </w:pPr>
      <w:ins w:id="15614" w:author="Compte Microsoft" w:date="2022-06-16T23:57:00Z">
        <w:del w:id="15615" w:author="charlotte BOUKANDOU MOMBO" w:date="2022-06-17T14:36:00Z">
          <w:r w:rsidRPr="00C75941" w:rsidDel="00FD4B09">
            <w:rPr>
              <w:color w:val="000000" w:themeColor="text1"/>
              <w:sz w:val="24"/>
              <w:rPrChange w:id="15616" w:author="charlotte BOUKANDOU MOMBO" w:date="2022-06-17T10:16:00Z">
                <w:rPr>
                  <w:b/>
                  <w:color w:val="000000" w:themeColor="text1"/>
                  <w:sz w:val="24"/>
                  <w:lang w:val="en-US"/>
                </w:rPr>
              </w:rPrChange>
            </w:rPr>
            <w:delText>Le rôle de l’équipage de conduite dans le processus de compte rendu de l’état de la surface de la piste ne prend pas fin une fois qu’un atterrissage en toute sécurité a été effectué. Bien que l’exploitant de l’aérodrome soit responsable de la génération du RCR, l’équipage de conduite est responsable de fournir des rapports de freinage précis.</w:delText>
          </w:r>
        </w:del>
      </w:ins>
    </w:p>
    <w:p w14:paraId="48CB91B2" w14:textId="77777777" w:rsidR="00FE157E" w:rsidRPr="00C7412D" w:rsidDel="00FD4B09" w:rsidRDefault="00FE157E">
      <w:pPr>
        <w:pStyle w:val="Paragraphedeliste"/>
        <w:spacing w:after="118" w:line="276" w:lineRule="auto"/>
        <w:ind w:left="1070" w:right="0" w:firstLine="0"/>
        <w:rPr>
          <w:del w:id="15617" w:author="charlotte BOUKANDOU MOMBO" w:date="2022-06-17T14:36:00Z"/>
          <w:i/>
          <w:color w:val="FF0000"/>
          <w:sz w:val="24"/>
          <w:highlight w:val="yellow"/>
          <w:lang w:val="en-US"/>
          <w:rPrChange w:id="15618" w:author="charlotte BOUKANDOU MOMBO" w:date="2022-06-17T10:31:00Z">
            <w:rPr>
              <w:del w:id="15619" w:author="charlotte BOUKANDOU MOMBO" w:date="2022-06-17T14:36:00Z"/>
              <w:b/>
              <w:color w:val="000000" w:themeColor="text1"/>
              <w:sz w:val="24"/>
              <w:highlight w:val="yellow"/>
              <w:lang w:val="en-US"/>
            </w:rPr>
          </w:rPrChange>
        </w:rPr>
        <w:pPrChange w:id="15620" w:author="charlotte BOUKANDOU MOMBO" w:date="2022-06-17T14:36:00Z">
          <w:pPr>
            <w:spacing w:after="118" w:line="276" w:lineRule="auto"/>
            <w:ind w:left="0" w:right="0" w:firstLine="0"/>
          </w:pPr>
        </w:pPrChange>
      </w:pPr>
      <w:del w:id="15621" w:author="charlotte BOUKANDOU MOMBO" w:date="2022-06-17T14:36:00Z">
        <w:r w:rsidRPr="00C7412D" w:rsidDel="00FD4B09">
          <w:rPr>
            <w:i/>
            <w:color w:val="FF0000"/>
            <w:sz w:val="24"/>
            <w:highlight w:val="yellow"/>
            <w:lang w:val="en-US"/>
            <w:rPrChange w:id="15622" w:author="charlotte BOUKANDOU MOMBO" w:date="2022-06-17T10:31:00Z">
              <w:rPr>
                <w:b/>
                <w:color w:val="000000" w:themeColor="text1"/>
                <w:sz w:val="24"/>
                <w:highlight w:val="yellow"/>
                <w:lang w:val="en-US"/>
              </w:rPr>
            </w:rPrChange>
          </w:rPr>
          <w:delText>The role of the flight crew in the runway surface condition reporting process does not end once a safe landing has been achieved. While the aerodrome operator is responsible for generating the RCR, flight crew are responsible for providing accurate braking action reports.</w:delText>
        </w:r>
      </w:del>
    </w:p>
    <w:p w14:paraId="44A138D3" w14:textId="77777777" w:rsidR="00A72FDC" w:rsidRPr="00C75941" w:rsidDel="00FD4B09" w:rsidRDefault="00A72FDC">
      <w:pPr>
        <w:pStyle w:val="Paragraphedeliste"/>
        <w:spacing w:after="118" w:line="276" w:lineRule="auto"/>
        <w:ind w:left="1070" w:right="0" w:firstLine="0"/>
        <w:rPr>
          <w:ins w:id="15623" w:author="Compte Microsoft" w:date="2022-06-16T23:58:00Z"/>
          <w:del w:id="15624" w:author="charlotte BOUKANDOU MOMBO" w:date="2022-06-17T14:36:00Z"/>
          <w:color w:val="000000" w:themeColor="text1"/>
          <w:sz w:val="24"/>
          <w:rPrChange w:id="15625" w:author="charlotte BOUKANDOU MOMBO" w:date="2022-06-17T10:16:00Z">
            <w:rPr>
              <w:ins w:id="15626" w:author="Compte Microsoft" w:date="2022-06-16T23:58:00Z"/>
              <w:del w:id="15627" w:author="charlotte BOUKANDOU MOMBO" w:date="2022-06-17T14:36:00Z"/>
              <w:b/>
              <w:color w:val="000000" w:themeColor="text1"/>
              <w:sz w:val="24"/>
            </w:rPr>
          </w:rPrChange>
        </w:rPr>
        <w:pPrChange w:id="15628" w:author="charlotte BOUKANDOU MOMBO" w:date="2022-06-17T14:36:00Z">
          <w:pPr>
            <w:spacing w:after="118" w:line="276" w:lineRule="auto"/>
            <w:ind w:left="0" w:right="0" w:firstLine="0"/>
          </w:pPr>
        </w:pPrChange>
      </w:pPr>
      <w:ins w:id="15629" w:author="Compte Microsoft" w:date="2022-06-16T23:58:00Z">
        <w:del w:id="15630" w:author="charlotte BOUKANDOU MOMBO" w:date="2022-06-17T14:36:00Z">
          <w:r w:rsidRPr="00C75941" w:rsidDel="00FD4B09">
            <w:rPr>
              <w:color w:val="000000" w:themeColor="text1"/>
              <w:sz w:val="24"/>
              <w:rPrChange w:id="15631" w:author="charlotte BOUKANDOU MOMBO" w:date="2022-06-17T10:16:00Z">
                <w:rPr>
                  <w:b/>
                  <w:color w:val="000000" w:themeColor="text1"/>
                  <w:sz w:val="24"/>
                  <w:lang w:val="en-US"/>
                </w:rPr>
              </w:rPrChange>
            </w:rPr>
            <w:delText>Les rapports de freinage de l’équipage de conduite fournissent une rétroaction à l’exploitant de l’aérodrome concernant la précision du RCR résultant de l’état observé de la surface de la piste.</w:delText>
          </w:r>
        </w:del>
      </w:ins>
    </w:p>
    <w:p w14:paraId="780DC45A" w14:textId="77777777" w:rsidR="00FE157E" w:rsidRPr="00C7412D" w:rsidDel="00FD4B09" w:rsidRDefault="00FE157E">
      <w:pPr>
        <w:pStyle w:val="Paragraphedeliste"/>
        <w:spacing w:after="118" w:line="276" w:lineRule="auto"/>
        <w:ind w:left="1070" w:right="0" w:firstLine="0"/>
        <w:rPr>
          <w:del w:id="15632" w:author="charlotte BOUKANDOU MOMBO" w:date="2022-06-17T14:36:00Z"/>
          <w:i/>
          <w:color w:val="FF0000"/>
          <w:sz w:val="24"/>
          <w:highlight w:val="yellow"/>
          <w:lang w:val="en-US"/>
          <w:rPrChange w:id="15633" w:author="charlotte BOUKANDOU MOMBO" w:date="2022-06-17T10:31:00Z">
            <w:rPr>
              <w:del w:id="15634" w:author="charlotte BOUKANDOU MOMBO" w:date="2022-06-17T14:36:00Z"/>
              <w:b/>
              <w:color w:val="000000" w:themeColor="text1"/>
              <w:sz w:val="24"/>
              <w:highlight w:val="yellow"/>
              <w:lang w:val="en-US"/>
            </w:rPr>
          </w:rPrChange>
        </w:rPr>
        <w:pPrChange w:id="15635" w:author="charlotte BOUKANDOU MOMBO" w:date="2022-06-17T14:36:00Z">
          <w:pPr>
            <w:spacing w:after="118" w:line="276" w:lineRule="auto"/>
            <w:ind w:left="0" w:right="0" w:firstLine="0"/>
          </w:pPr>
        </w:pPrChange>
      </w:pPr>
      <w:del w:id="15636" w:author="charlotte BOUKANDOU MOMBO" w:date="2022-06-17T14:36:00Z">
        <w:r w:rsidRPr="00C7412D" w:rsidDel="00FD4B09">
          <w:rPr>
            <w:i/>
            <w:color w:val="FF0000"/>
            <w:sz w:val="24"/>
            <w:highlight w:val="yellow"/>
            <w:lang w:val="en-US"/>
            <w:rPrChange w:id="15637" w:author="charlotte BOUKANDOU MOMBO" w:date="2022-06-17T10:31:00Z">
              <w:rPr>
                <w:b/>
                <w:color w:val="000000" w:themeColor="text1"/>
                <w:sz w:val="24"/>
                <w:highlight w:val="yellow"/>
                <w:lang w:val="en-US"/>
              </w:rPr>
            </w:rPrChange>
          </w:rPr>
          <w:delText>The flight crew braking action reports provide feedback to the aerodrome operator regarding the accuracy of the RCR resulting from the observed runway surface conditions.</w:delText>
        </w:r>
      </w:del>
    </w:p>
    <w:p w14:paraId="43329865" w14:textId="77777777" w:rsidR="00A72FDC" w:rsidRPr="00C75941" w:rsidDel="00FD4B09" w:rsidRDefault="00A72FDC">
      <w:pPr>
        <w:pStyle w:val="Paragraphedeliste"/>
        <w:spacing w:after="118" w:line="276" w:lineRule="auto"/>
        <w:ind w:left="1070" w:right="0" w:firstLine="0"/>
        <w:rPr>
          <w:ins w:id="15638" w:author="Compte Microsoft" w:date="2022-06-16T23:59:00Z"/>
          <w:del w:id="15639" w:author="charlotte BOUKANDOU MOMBO" w:date="2022-06-17T14:36:00Z"/>
          <w:color w:val="000000" w:themeColor="text1"/>
          <w:sz w:val="24"/>
          <w:rPrChange w:id="15640" w:author="charlotte BOUKANDOU MOMBO" w:date="2022-06-17T10:16:00Z">
            <w:rPr>
              <w:ins w:id="15641" w:author="Compte Microsoft" w:date="2022-06-16T23:59:00Z"/>
              <w:del w:id="15642" w:author="charlotte BOUKANDOU MOMBO" w:date="2022-06-17T14:36:00Z"/>
              <w:b/>
              <w:color w:val="000000" w:themeColor="text1"/>
              <w:sz w:val="24"/>
              <w:lang w:val="en-US"/>
            </w:rPr>
          </w:rPrChange>
        </w:rPr>
        <w:pPrChange w:id="15643" w:author="charlotte BOUKANDOU MOMBO" w:date="2022-06-17T14:36:00Z">
          <w:pPr>
            <w:spacing w:after="118" w:line="276" w:lineRule="auto"/>
            <w:ind w:left="0" w:right="0" w:firstLine="0"/>
          </w:pPr>
        </w:pPrChange>
      </w:pPr>
      <w:ins w:id="15644" w:author="Compte Microsoft" w:date="2022-06-16T23:59:00Z">
        <w:del w:id="15645" w:author="charlotte BOUKANDOU MOMBO" w:date="2022-06-17T14:36:00Z">
          <w:r w:rsidRPr="00C75941" w:rsidDel="00FD4B09">
            <w:rPr>
              <w:color w:val="000000" w:themeColor="text1"/>
              <w:sz w:val="24"/>
              <w:rPrChange w:id="15646" w:author="charlotte BOUKANDOU MOMBO" w:date="2022-06-17T10:16:00Z">
                <w:rPr>
                  <w:b/>
                  <w:color w:val="000000" w:themeColor="text1"/>
                  <w:sz w:val="24"/>
                  <w:lang w:val="en-US"/>
                </w:rPr>
              </w:rPrChange>
            </w:rPr>
            <w:delText>L’ATC transmet ces rapports de freinage à l’exploitant de l’aérodrome, qui les utilise à son tour conjointement avec la RCAM pour déterminer s’il est nécessaire de rétrograder ou d’améliorer le Code d’état de la piste (RWYCC).</w:delText>
          </w:r>
        </w:del>
      </w:ins>
    </w:p>
    <w:p w14:paraId="070D4385" w14:textId="77777777" w:rsidR="00FE157E" w:rsidRPr="00C7412D" w:rsidDel="00FD4B09" w:rsidRDefault="00FE157E">
      <w:pPr>
        <w:pStyle w:val="Paragraphedeliste"/>
        <w:spacing w:after="118" w:line="276" w:lineRule="auto"/>
        <w:ind w:left="1070" w:right="0" w:firstLine="0"/>
        <w:rPr>
          <w:del w:id="15647" w:author="charlotte BOUKANDOU MOMBO" w:date="2022-06-17T14:36:00Z"/>
          <w:i/>
          <w:color w:val="FF0000"/>
          <w:sz w:val="24"/>
          <w:highlight w:val="yellow"/>
          <w:lang w:val="en-US"/>
          <w:rPrChange w:id="15648" w:author="charlotte BOUKANDOU MOMBO" w:date="2022-06-17T10:31:00Z">
            <w:rPr>
              <w:del w:id="15649" w:author="charlotte BOUKANDOU MOMBO" w:date="2022-06-17T14:36:00Z"/>
              <w:b/>
              <w:color w:val="000000" w:themeColor="text1"/>
              <w:sz w:val="24"/>
              <w:highlight w:val="yellow"/>
              <w:lang w:val="en-US"/>
            </w:rPr>
          </w:rPrChange>
        </w:rPr>
        <w:pPrChange w:id="15650" w:author="charlotte BOUKANDOU MOMBO" w:date="2022-06-17T14:36:00Z">
          <w:pPr>
            <w:spacing w:after="118" w:line="276" w:lineRule="auto"/>
            <w:ind w:left="0" w:right="0" w:firstLine="0"/>
          </w:pPr>
        </w:pPrChange>
      </w:pPr>
      <w:del w:id="15651" w:author="charlotte BOUKANDOU MOMBO" w:date="2022-06-17T14:36:00Z">
        <w:r w:rsidRPr="00C7412D" w:rsidDel="00FD4B09">
          <w:rPr>
            <w:i/>
            <w:color w:val="FF0000"/>
            <w:sz w:val="24"/>
            <w:highlight w:val="yellow"/>
            <w:lang w:val="en-US"/>
            <w:rPrChange w:id="15652" w:author="charlotte BOUKANDOU MOMBO" w:date="2022-06-17T10:31:00Z">
              <w:rPr>
                <w:b/>
                <w:color w:val="000000" w:themeColor="text1"/>
                <w:sz w:val="24"/>
                <w:highlight w:val="yellow"/>
                <w:lang w:val="en-US"/>
              </w:rPr>
            </w:rPrChange>
          </w:rPr>
          <w:delText>ATC passes these braking action reports to the aerodrome operator, which in turn uses them in conjunction with the RCAM to determine if it is necessary to downgrade or upgrade the Runway Condition Code (RWYCC).</w:delText>
        </w:r>
      </w:del>
    </w:p>
    <w:p w14:paraId="22E3FD37" w14:textId="77777777" w:rsidR="00A72FDC" w:rsidRPr="00C75941" w:rsidDel="00FD4B09" w:rsidRDefault="00A72FDC">
      <w:pPr>
        <w:pStyle w:val="Paragraphedeliste"/>
        <w:spacing w:after="118" w:line="276" w:lineRule="auto"/>
        <w:ind w:left="1070" w:right="0" w:firstLine="0"/>
        <w:rPr>
          <w:ins w:id="15653" w:author="Compte Microsoft" w:date="2022-06-16T23:59:00Z"/>
          <w:del w:id="15654" w:author="charlotte BOUKANDOU MOMBO" w:date="2022-06-17T14:36:00Z"/>
          <w:color w:val="000000" w:themeColor="text1"/>
          <w:sz w:val="24"/>
          <w:rPrChange w:id="15655" w:author="charlotte BOUKANDOU MOMBO" w:date="2022-06-17T10:16:00Z">
            <w:rPr>
              <w:ins w:id="15656" w:author="Compte Microsoft" w:date="2022-06-16T23:59:00Z"/>
              <w:del w:id="15657" w:author="charlotte BOUKANDOU MOMBO" w:date="2022-06-17T14:36:00Z"/>
              <w:b/>
              <w:color w:val="000000" w:themeColor="text1"/>
              <w:sz w:val="24"/>
            </w:rPr>
          </w:rPrChange>
        </w:rPr>
        <w:pPrChange w:id="15658" w:author="charlotte BOUKANDOU MOMBO" w:date="2022-06-17T14:36:00Z">
          <w:pPr>
            <w:spacing w:after="118" w:line="276" w:lineRule="auto"/>
            <w:ind w:left="0" w:right="0" w:firstLine="0"/>
          </w:pPr>
        </w:pPrChange>
      </w:pPr>
      <w:ins w:id="15659" w:author="Compte Microsoft" w:date="2022-06-16T23:59:00Z">
        <w:del w:id="15660" w:author="charlotte BOUKANDOU MOMBO" w:date="2022-06-17T14:36:00Z">
          <w:r w:rsidRPr="00C75941" w:rsidDel="00FD4B09">
            <w:rPr>
              <w:color w:val="000000" w:themeColor="text1"/>
              <w:sz w:val="24"/>
              <w:rPrChange w:id="15661" w:author="charlotte BOUKANDOU MOMBO" w:date="2022-06-17T10:16:00Z">
                <w:rPr>
                  <w:b/>
                  <w:color w:val="000000" w:themeColor="text1"/>
                  <w:sz w:val="24"/>
                  <w:lang w:val="en-US"/>
                </w:rPr>
              </w:rPrChange>
            </w:rPr>
            <w:delText>En période de pointe, les inspections et l’entretien des pistes peuvent être moins fréquents et doivent être séquencés avec les arrivées. Par conséquent, les exploitants d’aérodrome peuvent dépendre des rapports de freinage pour confirmer que l’état de la surface de la piste ne se détériore pas au-dessous du RCR assign</w:delText>
          </w:r>
        </w:del>
      </w:ins>
    </w:p>
    <w:p w14:paraId="1F75EDCA" w14:textId="77777777" w:rsidR="00372EFB" w:rsidRPr="00C7412D" w:rsidDel="00FD4B09" w:rsidRDefault="00372EFB">
      <w:pPr>
        <w:pStyle w:val="Paragraphedeliste"/>
        <w:spacing w:after="118" w:line="276" w:lineRule="auto"/>
        <w:ind w:left="1070" w:right="0" w:firstLine="0"/>
        <w:rPr>
          <w:del w:id="15662" w:author="charlotte BOUKANDOU MOMBO" w:date="2022-06-17T14:36:00Z"/>
          <w:i/>
          <w:color w:val="FF0000"/>
          <w:sz w:val="24"/>
          <w:highlight w:val="yellow"/>
          <w:lang w:val="en-US"/>
          <w:rPrChange w:id="15663" w:author="charlotte BOUKANDOU MOMBO" w:date="2022-06-17T10:32:00Z">
            <w:rPr>
              <w:del w:id="15664" w:author="charlotte BOUKANDOU MOMBO" w:date="2022-06-17T14:36:00Z"/>
              <w:b/>
              <w:color w:val="000000" w:themeColor="text1"/>
              <w:sz w:val="24"/>
              <w:highlight w:val="yellow"/>
              <w:lang w:val="en-US"/>
            </w:rPr>
          </w:rPrChange>
        </w:rPr>
        <w:pPrChange w:id="15665" w:author="charlotte BOUKANDOU MOMBO" w:date="2022-06-17T14:36:00Z">
          <w:pPr>
            <w:spacing w:after="118" w:line="276" w:lineRule="auto"/>
            <w:ind w:left="0" w:right="0" w:firstLine="0"/>
          </w:pPr>
        </w:pPrChange>
      </w:pPr>
      <w:del w:id="15666" w:author="charlotte BOUKANDOU MOMBO" w:date="2022-06-17T14:36:00Z">
        <w:r w:rsidRPr="00C7412D" w:rsidDel="00FD4B09">
          <w:rPr>
            <w:i/>
            <w:color w:val="FF0000"/>
            <w:sz w:val="24"/>
            <w:highlight w:val="yellow"/>
            <w:lang w:val="en-US"/>
            <w:rPrChange w:id="15667" w:author="charlotte BOUKANDOU MOMBO" w:date="2022-06-17T10:32:00Z">
              <w:rPr>
                <w:b/>
                <w:color w:val="000000" w:themeColor="text1"/>
                <w:sz w:val="24"/>
                <w:highlight w:val="yellow"/>
                <w:lang w:val="en-US"/>
              </w:rPr>
            </w:rPrChange>
          </w:rPr>
          <w:delText>During busy times, runway inspections and maintenance may be less frequent and need to be sequenced with arrivals. Therefore, aerodrome operators may depend on braking action reports to confirm that the runway surface condition is not deteriorating below the assigned RCR.</w:delText>
        </w:r>
      </w:del>
    </w:p>
    <w:p w14:paraId="0A302AD0" w14:textId="77777777" w:rsidR="00A72FDC" w:rsidRPr="00C75941" w:rsidDel="00FD4B09" w:rsidRDefault="00A72FDC">
      <w:pPr>
        <w:pStyle w:val="Paragraphedeliste"/>
        <w:spacing w:after="118" w:line="276" w:lineRule="auto"/>
        <w:ind w:left="1070" w:right="0" w:firstLine="0"/>
        <w:rPr>
          <w:ins w:id="15668" w:author="Compte Microsoft" w:date="2022-06-17T00:00:00Z"/>
          <w:del w:id="15669" w:author="charlotte BOUKANDOU MOMBO" w:date="2022-06-17T14:36:00Z"/>
          <w:color w:val="000000" w:themeColor="text1"/>
          <w:sz w:val="24"/>
          <w:rPrChange w:id="15670" w:author="charlotte BOUKANDOU MOMBO" w:date="2022-06-17T10:16:00Z">
            <w:rPr>
              <w:ins w:id="15671" w:author="Compte Microsoft" w:date="2022-06-17T00:00:00Z"/>
              <w:del w:id="15672" w:author="charlotte BOUKANDOU MOMBO" w:date="2022-06-17T14:36:00Z"/>
              <w:b/>
              <w:color w:val="000000" w:themeColor="text1"/>
              <w:sz w:val="24"/>
            </w:rPr>
          </w:rPrChange>
        </w:rPr>
        <w:pPrChange w:id="15673" w:author="charlotte BOUKANDOU MOMBO" w:date="2022-06-17T14:36:00Z">
          <w:pPr>
            <w:spacing w:after="118" w:line="276" w:lineRule="auto"/>
            <w:ind w:left="0" w:right="0" w:firstLine="0"/>
          </w:pPr>
        </w:pPrChange>
      </w:pPr>
      <w:ins w:id="15674" w:author="Compte Microsoft" w:date="2022-06-17T00:00:00Z">
        <w:del w:id="15675" w:author="charlotte BOUKANDOU MOMBO" w:date="2022-06-17T14:36:00Z">
          <w:r w:rsidRPr="00C75941" w:rsidDel="00FD4B09">
            <w:rPr>
              <w:color w:val="000000" w:themeColor="text1"/>
              <w:sz w:val="24"/>
              <w:rPrChange w:id="15676" w:author="charlotte BOUKANDOU MOMBO" w:date="2022-06-17T10:16:00Z">
                <w:rPr>
                  <w:b/>
                  <w:color w:val="000000" w:themeColor="text1"/>
                  <w:sz w:val="24"/>
                  <w:lang w:val="en-US"/>
                </w:rPr>
              </w:rPrChange>
            </w:rPr>
            <w:delText>Étant donné que l’ATC et l’exploitant d’aérodrome se fient tous deux à des rapports de freinage précis, l’équipage de conduite devrait utiliser une terminologie normalisée conformément au document 4444 de l’OACI intitulé « PANS ATM ».</w:delText>
          </w:r>
        </w:del>
      </w:ins>
    </w:p>
    <w:p w14:paraId="74E72B86" w14:textId="77777777" w:rsidR="00372EFB" w:rsidRPr="00C7412D" w:rsidDel="00FD4B09" w:rsidRDefault="00372EFB">
      <w:pPr>
        <w:pStyle w:val="Paragraphedeliste"/>
        <w:spacing w:after="118" w:line="276" w:lineRule="auto"/>
        <w:ind w:left="1070" w:right="0" w:firstLine="0"/>
        <w:rPr>
          <w:del w:id="15677" w:author="charlotte BOUKANDOU MOMBO" w:date="2022-06-17T14:36:00Z"/>
          <w:i/>
          <w:color w:val="FF0000"/>
          <w:sz w:val="24"/>
          <w:highlight w:val="yellow"/>
          <w:lang w:val="en-US"/>
          <w:rPrChange w:id="15678" w:author="charlotte BOUKANDOU MOMBO" w:date="2022-06-17T10:32:00Z">
            <w:rPr>
              <w:del w:id="15679" w:author="charlotte BOUKANDOU MOMBO" w:date="2022-06-17T14:36:00Z"/>
              <w:b/>
              <w:color w:val="000000" w:themeColor="text1"/>
              <w:sz w:val="24"/>
              <w:highlight w:val="yellow"/>
              <w:lang w:val="en-US"/>
            </w:rPr>
          </w:rPrChange>
        </w:rPr>
        <w:pPrChange w:id="15680" w:author="charlotte BOUKANDOU MOMBO" w:date="2022-06-17T14:36:00Z">
          <w:pPr>
            <w:spacing w:after="118" w:line="276" w:lineRule="auto"/>
            <w:ind w:left="0" w:right="0" w:firstLine="0"/>
          </w:pPr>
        </w:pPrChange>
      </w:pPr>
      <w:del w:id="15681" w:author="charlotte BOUKANDOU MOMBO" w:date="2022-06-17T14:36:00Z">
        <w:r w:rsidRPr="00C7412D" w:rsidDel="00FD4B09">
          <w:rPr>
            <w:i/>
            <w:color w:val="FF0000"/>
            <w:sz w:val="24"/>
            <w:highlight w:val="yellow"/>
            <w:lang w:val="en-US"/>
            <w:rPrChange w:id="15682" w:author="charlotte BOUKANDOU MOMBO" w:date="2022-06-17T10:32:00Z">
              <w:rPr>
                <w:b/>
                <w:color w:val="000000" w:themeColor="text1"/>
                <w:sz w:val="24"/>
                <w:highlight w:val="yellow"/>
                <w:lang w:val="en-US"/>
              </w:rPr>
            </w:rPrChange>
          </w:rPr>
          <w:delText>Since both the ATC and the aerodrome operator rely on accurate braking action reports, flight crew should use standardised terminology in accordance with ICAO Doc 4444 ‘PANS ATM’.</w:delText>
        </w:r>
      </w:del>
    </w:p>
    <w:p w14:paraId="637DBC32" w14:textId="77777777" w:rsidR="00A72FDC" w:rsidRPr="00C75941" w:rsidDel="00FD4B09" w:rsidRDefault="00A72FDC">
      <w:pPr>
        <w:pStyle w:val="Paragraphedeliste"/>
        <w:spacing w:after="118" w:line="276" w:lineRule="auto"/>
        <w:ind w:left="1070" w:right="0" w:firstLine="0"/>
        <w:rPr>
          <w:ins w:id="15683" w:author="Compte Microsoft" w:date="2022-06-17T00:00:00Z"/>
          <w:del w:id="15684" w:author="charlotte BOUKANDOU MOMBO" w:date="2022-06-17T14:36:00Z"/>
          <w:color w:val="000000" w:themeColor="text1"/>
          <w:sz w:val="24"/>
          <w:rPrChange w:id="15685" w:author="charlotte BOUKANDOU MOMBO" w:date="2022-06-17T10:16:00Z">
            <w:rPr>
              <w:ins w:id="15686" w:author="Compte Microsoft" w:date="2022-06-17T00:00:00Z"/>
              <w:del w:id="15687" w:author="charlotte BOUKANDOU MOMBO" w:date="2022-06-17T14:36:00Z"/>
              <w:b/>
              <w:color w:val="000000" w:themeColor="text1"/>
              <w:sz w:val="24"/>
              <w:lang w:val="en-US"/>
            </w:rPr>
          </w:rPrChange>
        </w:rPr>
        <w:pPrChange w:id="15688" w:author="charlotte BOUKANDOU MOMBO" w:date="2022-06-17T14:36:00Z">
          <w:pPr>
            <w:spacing w:after="118" w:line="276" w:lineRule="auto"/>
            <w:ind w:left="0" w:right="0" w:firstLine="0"/>
          </w:pPr>
        </w:pPrChange>
      </w:pPr>
      <w:ins w:id="15689" w:author="Compte Microsoft" w:date="2022-06-17T00:00:00Z">
        <w:del w:id="15690" w:author="charlotte BOUKANDOU MOMBO" w:date="2022-06-17T14:36:00Z">
          <w:r w:rsidRPr="00C75941" w:rsidDel="00FD4B09">
            <w:rPr>
              <w:color w:val="000000" w:themeColor="text1"/>
              <w:sz w:val="24"/>
              <w:rPrChange w:id="15691" w:author="charlotte BOUKANDOU MOMBO" w:date="2022-06-17T10:16:00Z">
                <w:rPr>
                  <w:b/>
                  <w:color w:val="000000" w:themeColor="text1"/>
                  <w:sz w:val="24"/>
                  <w:lang w:val="en-US"/>
                </w:rPr>
              </w:rPrChange>
            </w:rPr>
            <w:delText>Le tableau 1 suivant montre la corrélation entre la terminologie à utiliser dans l’AIREP pour signaler le freinage et le RWYCC.</w:delText>
          </w:r>
        </w:del>
      </w:ins>
    </w:p>
    <w:p w14:paraId="69A9C891" w14:textId="77777777" w:rsidR="00FE157E" w:rsidRPr="00C75941" w:rsidDel="00FD4B09" w:rsidRDefault="00372EFB">
      <w:pPr>
        <w:pStyle w:val="Paragraphedeliste"/>
        <w:spacing w:after="118" w:line="276" w:lineRule="auto"/>
        <w:ind w:left="1070" w:right="0" w:firstLine="0"/>
        <w:rPr>
          <w:del w:id="15692" w:author="charlotte BOUKANDOU MOMBO" w:date="2022-06-17T14:36:00Z"/>
          <w:color w:val="000000" w:themeColor="text1"/>
          <w:sz w:val="24"/>
          <w:highlight w:val="yellow"/>
          <w:lang w:val="en-US"/>
          <w:rPrChange w:id="15693" w:author="charlotte BOUKANDOU MOMBO" w:date="2022-06-17T10:16:00Z">
            <w:rPr>
              <w:del w:id="15694" w:author="charlotte BOUKANDOU MOMBO" w:date="2022-06-17T14:36:00Z"/>
              <w:b/>
              <w:color w:val="000000" w:themeColor="text1"/>
              <w:sz w:val="24"/>
              <w:highlight w:val="yellow"/>
              <w:lang w:val="en-US"/>
            </w:rPr>
          </w:rPrChange>
        </w:rPr>
        <w:pPrChange w:id="15695" w:author="charlotte BOUKANDOU MOMBO" w:date="2022-06-17T14:36:00Z">
          <w:pPr>
            <w:spacing w:after="118" w:line="276" w:lineRule="auto"/>
            <w:ind w:left="0" w:right="0" w:firstLine="0"/>
          </w:pPr>
        </w:pPrChange>
      </w:pPr>
      <w:del w:id="15696" w:author="charlotte BOUKANDOU MOMBO" w:date="2022-06-17T14:36:00Z">
        <w:r w:rsidRPr="00C7412D" w:rsidDel="00FD4B09">
          <w:rPr>
            <w:i/>
            <w:color w:val="FF0000"/>
            <w:sz w:val="24"/>
            <w:highlight w:val="yellow"/>
            <w:lang w:val="en-US"/>
            <w:rPrChange w:id="15697" w:author="charlotte BOUKANDOU MOMBO" w:date="2022-06-17T10:32:00Z">
              <w:rPr>
                <w:b/>
                <w:color w:val="000000" w:themeColor="text1"/>
                <w:sz w:val="24"/>
                <w:highlight w:val="yellow"/>
                <w:lang w:val="en-US"/>
              </w:rPr>
            </w:rPrChange>
          </w:rPr>
          <w:delText>The following Table 1 shows the correlation between the terminology to be used in the AIREP to report the braking action and the RWYCC</w:delText>
        </w:r>
        <w:r w:rsidRPr="00C75941" w:rsidDel="00FD4B09">
          <w:rPr>
            <w:color w:val="000000" w:themeColor="text1"/>
            <w:sz w:val="24"/>
            <w:highlight w:val="yellow"/>
            <w:lang w:val="en-US"/>
            <w:rPrChange w:id="15698" w:author="charlotte BOUKANDOU MOMBO" w:date="2022-06-17T10:16:00Z">
              <w:rPr>
                <w:b/>
                <w:color w:val="000000" w:themeColor="text1"/>
                <w:sz w:val="24"/>
                <w:highlight w:val="yellow"/>
                <w:lang w:val="en-US"/>
              </w:rPr>
            </w:rPrChange>
          </w:rPr>
          <w:delText>.</w:delText>
        </w:r>
      </w:del>
    </w:p>
    <w:p w14:paraId="31804CED" w14:textId="77777777" w:rsidR="002B1D44" w:rsidRPr="00C75941" w:rsidDel="00FD4B09" w:rsidRDefault="002B1D44">
      <w:pPr>
        <w:pStyle w:val="Paragraphedeliste"/>
        <w:spacing w:after="118" w:line="276" w:lineRule="auto"/>
        <w:ind w:left="1070" w:right="0" w:firstLine="0"/>
        <w:rPr>
          <w:del w:id="15699" w:author="charlotte BOUKANDOU MOMBO" w:date="2022-06-17T14:36:00Z"/>
          <w:color w:val="000000" w:themeColor="text1"/>
          <w:sz w:val="24"/>
          <w:highlight w:val="yellow"/>
          <w:lang w:val="en-US"/>
          <w:rPrChange w:id="15700" w:author="charlotte BOUKANDOU MOMBO" w:date="2022-06-17T10:16:00Z">
            <w:rPr>
              <w:del w:id="15701" w:author="charlotte BOUKANDOU MOMBO" w:date="2022-06-17T14:36:00Z"/>
              <w:b/>
              <w:color w:val="000000" w:themeColor="text1"/>
              <w:sz w:val="24"/>
              <w:highlight w:val="yellow"/>
              <w:lang w:val="en-US"/>
            </w:rPr>
          </w:rPrChange>
        </w:rPr>
        <w:pPrChange w:id="15702" w:author="charlotte BOUKANDOU MOMBO" w:date="2022-06-17T14:36:00Z">
          <w:pPr>
            <w:spacing w:after="118" w:line="276" w:lineRule="auto"/>
            <w:ind w:left="0" w:right="0" w:firstLine="0"/>
          </w:pPr>
        </w:pPrChange>
      </w:pPr>
    </w:p>
    <w:p w14:paraId="2213E94E" w14:textId="77777777" w:rsidR="002B1D44" w:rsidRPr="00C75941" w:rsidDel="00FD4B09" w:rsidRDefault="002B1D44">
      <w:pPr>
        <w:pStyle w:val="Paragraphedeliste"/>
        <w:spacing w:after="118" w:line="276" w:lineRule="auto"/>
        <w:ind w:left="1070" w:right="0" w:firstLine="0"/>
        <w:rPr>
          <w:del w:id="15703" w:author="charlotte BOUKANDOU MOMBO" w:date="2022-06-17T14:36:00Z"/>
          <w:color w:val="000000" w:themeColor="text1"/>
          <w:sz w:val="24"/>
          <w:highlight w:val="yellow"/>
          <w:lang w:val="en-US"/>
          <w:rPrChange w:id="15704" w:author="charlotte BOUKANDOU MOMBO" w:date="2022-06-17T10:16:00Z">
            <w:rPr>
              <w:del w:id="15705" w:author="charlotte BOUKANDOU MOMBO" w:date="2022-06-17T14:36:00Z"/>
              <w:b/>
              <w:color w:val="000000" w:themeColor="text1"/>
              <w:sz w:val="24"/>
              <w:highlight w:val="yellow"/>
              <w:lang w:val="en-US"/>
            </w:rPr>
          </w:rPrChange>
        </w:rPr>
        <w:pPrChange w:id="15706" w:author="charlotte BOUKANDOU MOMBO" w:date="2022-06-17T14:36:00Z">
          <w:pPr>
            <w:spacing w:after="118" w:line="276" w:lineRule="auto"/>
            <w:ind w:left="0" w:right="0" w:firstLine="0"/>
          </w:pPr>
        </w:pPrChange>
      </w:pPr>
    </w:p>
    <w:p w14:paraId="70EA1A91" w14:textId="77777777" w:rsidR="002B1D44" w:rsidRPr="001B16AE" w:rsidDel="00FD4B09" w:rsidRDefault="002B1D44">
      <w:pPr>
        <w:pStyle w:val="Paragraphedeliste"/>
        <w:spacing w:after="118" w:line="276" w:lineRule="auto"/>
        <w:ind w:left="1070" w:right="0" w:firstLine="0"/>
        <w:rPr>
          <w:del w:id="15707" w:author="charlotte BOUKANDOU MOMBO" w:date="2022-06-17T14:36:00Z"/>
          <w:b/>
          <w:color w:val="000000" w:themeColor="text1"/>
          <w:sz w:val="24"/>
          <w:highlight w:val="yellow"/>
          <w:lang w:val="en-US"/>
        </w:rPr>
        <w:pPrChange w:id="15708" w:author="charlotte BOUKANDOU MOMBO" w:date="2022-06-17T14:36:00Z">
          <w:pPr>
            <w:spacing w:after="118" w:line="276" w:lineRule="auto"/>
            <w:ind w:left="0" w:right="0" w:firstLine="0"/>
          </w:pPr>
        </w:pPrChange>
      </w:pPr>
    </w:p>
    <w:p w14:paraId="600A2695" w14:textId="77777777" w:rsidR="002B1D44" w:rsidRPr="00C7412D" w:rsidDel="00FD4B09" w:rsidRDefault="002B1D44">
      <w:pPr>
        <w:pStyle w:val="Paragraphedeliste"/>
        <w:spacing w:after="118" w:line="276" w:lineRule="auto"/>
        <w:ind w:left="1070" w:right="0" w:firstLine="0"/>
        <w:rPr>
          <w:del w:id="15709" w:author="charlotte BOUKANDOU MOMBO" w:date="2022-06-17T14:36:00Z"/>
          <w:i/>
          <w:color w:val="FF0000"/>
          <w:sz w:val="24"/>
          <w:highlight w:val="yellow"/>
          <w:lang w:val="en-US"/>
          <w:rPrChange w:id="15710" w:author="charlotte BOUKANDOU MOMBO" w:date="2022-06-17T10:32:00Z">
            <w:rPr>
              <w:del w:id="15711" w:author="charlotte BOUKANDOU MOMBO" w:date="2022-06-17T14:36:00Z"/>
              <w:b/>
              <w:color w:val="000000" w:themeColor="text1"/>
              <w:sz w:val="24"/>
              <w:highlight w:val="yellow"/>
              <w:lang w:val="en-US"/>
            </w:rPr>
          </w:rPrChange>
        </w:rPr>
        <w:pPrChange w:id="15712" w:author="charlotte BOUKANDOU MOMBO" w:date="2022-06-17T14:36:00Z">
          <w:pPr>
            <w:spacing w:after="118" w:line="276" w:lineRule="auto"/>
            <w:ind w:left="0" w:right="0" w:firstLine="0"/>
          </w:pPr>
        </w:pPrChange>
      </w:pPr>
    </w:p>
    <w:p w14:paraId="0077105A" w14:textId="77777777" w:rsidR="002B1D44" w:rsidRPr="00C7412D" w:rsidDel="00FD4B09" w:rsidRDefault="002B1D44">
      <w:pPr>
        <w:pStyle w:val="Paragraphedeliste"/>
        <w:spacing w:after="118" w:line="276" w:lineRule="auto"/>
        <w:ind w:left="1070" w:right="0" w:firstLine="0"/>
        <w:rPr>
          <w:del w:id="15713" w:author="charlotte BOUKANDOU MOMBO" w:date="2022-06-17T14:36:00Z"/>
          <w:i/>
          <w:color w:val="FF0000"/>
          <w:sz w:val="24"/>
          <w:lang w:val="en-US"/>
          <w:rPrChange w:id="15714" w:author="charlotte BOUKANDOU MOMBO" w:date="2022-06-17T10:32:00Z">
            <w:rPr>
              <w:del w:id="15715" w:author="charlotte BOUKANDOU MOMBO" w:date="2022-06-17T14:36:00Z"/>
              <w:b/>
              <w:color w:val="000000" w:themeColor="text1"/>
              <w:sz w:val="24"/>
              <w:lang w:val="en-US"/>
            </w:rPr>
          </w:rPrChange>
        </w:rPr>
        <w:pPrChange w:id="15716" w:author="charlotte BOUKANDOU MOMBO" w:date="2022-06-17T14:36:00Z">
          <w:pPr>
            <w:spacing w:after="118" w:line="276" w:lineRule="auto"/>
            <w:ind w:left="0" w:right="0" w:firstLine="0"/>
            <w:jc w:val="center"/>
          </w:pPr>
        </w:pPrChange>
      </w:pPr>
      <w:del w:id="15717" w:author="charlotte BOUKANDOU MOMBO" w:date="2022-06-17T14:36:00Z">
        <w:r w:rsidRPr="00C7412D" w:rsidDel="00FD4B09">
          <w:rPr>
            <w:i/>
            <w:color w:val="FF0000"/>
            <w:sz w:val="24"/>
            <w:highlight w:val="yellow"/>
            <w:lang w:val="en-US"/>
            <w:rPrChange w:id="15718" w:author="charlotte BOUKANDOU MOMBO" w:date="2022-06-17T10:32:00Z">
              <w:rPr>
                <w:b/>
                <w:color w:val="000000" w:themeColor="text1"/>
                <w:sz w:val="24"/>
                <w:highlight w:val="yellow"/>
                <w:lang w:val="en-US"/>
              </w:rPr>
            </w:rPrChange>
          </w:rPr>
          <w:delText>Table 1: Association between AIREP and RWYCC</w:delText>
        </w:r>
      </w:del>
    </w:p>
    <w:tbl>
      <w:tblPr>
        <w:tblStyle w:val="Grilledutableau"/>
        <w:tblW w:w="9351" w:type="dxa"/>
        <w:tblLook w:val="04A0" w:firstRow="1" w:lastRow="0" w:firstColumn="1" w:lastColumn="0" w:noHBand="0" w:noVBand="1"/>
      </w:tblPr>
      <w:tblGrid>
        <w:gridCol w:w="2263"/>
        <w:gridCol w:w="5954"/>
        <w:gridCol w:w="1134"/>
      </w:tblGrid>
      <w:tr w:rsidR="002B1D44" w:rsidRPr="00C7412D" w:rsidDel="00FD4B09" w14:paraId="18668D35" w14:textId="77777777" w:rsidTr="00E44734">
        <w:trPr>
          <w:del w:id="15719" w:author="charlotte BOUKANDOU MOMBO" w:date="2022-06-17T14:36:00Z"/>
        </w:trPr>
        <w:tc>
          <w:tcPr>
            <w:tcW w:w="2263" w:type="dxa"/>
          </w:tcPr>
          <w:p w14:paraId="72BB0796" w14:textId="77777777" w:rsidR="002B1D44" w:rsidRPr="00C7412D" w:rsidDel="00FD4B09" w:rsidRDefault="002B1D44">
            <w:pPr>
              <w:pStyle w:val="Paragraphedeliste"/>
              <w:spacing w:after="118" w:line="276" w:lineRule="auto"/>
              <w:ind w:left="1070" w:right="0" w:firstLine="0"/>
              <w:rPr>
                <w:del w:id="15720" w:author="charlotte BOUKANDOU MOMBO" w:date="2022-06-17T14:36:00Z"/>
                <w:i/>
                <w:color w:val="FF0000"/>
                <w:sz w:val="24"/>
                <w:highlight w:val="yellow"/>
                <w:rPrChange w:id="15721" w:author="charlotte BOUKANDOU MOMBO" w:date="2022-06-17T10:32:00Z">
                  <w:rPr>
                    <w:del w:id="15722" w:author="charlotte BOUKANDOU MOMBO" w:date="2022-06-17T14:36:00Z"/>
                    <w:color w:val="000000" w:themeColor="text1"/>
                    <w:sz w:val="24"/>
                    <w:highlight w:val="yellow"/>
                  </w:rPr>
                </w:rPrChange>
              </w:rPr>
              <w:pPrChange w:id="15723" w:author="charlotte BOUKANDOU MOMBO" w:date="2022-06-17T14:36:00Z">
                <w:pPr>
                  <w:spacing w:after="118" w:line="276" w:lineRule="auto"/>
                  <w:ind w:left="0" w:right="0" w:firstLine="0"/>
                  <w:jc w:val="left"/>
                </w:pPr>
              </w:pPrChange>
            </w:pPr>
            <w:del w:id="15724" w:author="charlotte BOUKANDOU MOMBO" w:date="2022-06-17T14:36:00Z">
              <w:r w:rsidRPr="00C7412D" w:rsidDel="00FD4B09">
                <w:rPr>
                  <w:i/>
                  <w:color w:val="FF0000"/>
                  <w:sz w:val="24"/>
                  <w:highlight w:val="yellow"/>
                  <w:rPrChange w:id="15725" w:author="charlotte BOUKANDOU MOMBO" w:date="2022-06-17T10:32:00Z">
                    <w:rPr>
                      <w:color w:val="000000" w:themeColor="text1"/>
                      <w:sz w:val="24"/>
                      <w:highlight w:val="yellow"/>
                    </w:rPr>
                  </w:rPrChange>
                </w:rPr>
                <w:delText>AIREP</w:delText>
              </w:r>
            </w:del>
          </w:p>
          <w:p w14:paraId="0C1EFCDC" w14:textId="77777777" w:rsidR="002B1D44" w:rsidRPr="00C7412D" w:rsidDel="00FD4B09" w:rsidRDefault="002B1D44">
            <w:pPr>
              <w:pStyle w:val="Paragraphedeliste"/>
              <w:spacing w:after="118" w:line="276" w:lineRule="auto"/>
              <w:ind w:left="1070" w:right="0" w:firstLine="0"/>
              <w:rPr>
                <w:del w:id="15726" w:author="charlotte BOUKANDOU MOMBO" w:date="2022-06-17T14:36:00Z"/>
                <w:i/>
                <w:color w:val="FF0000"/>
                <w:sz w:val="24"/>
                <w:highlight w:val="yellow"/>
                <w:rPrChange w:id="15727" w:author="charlotte BOUKANDOU MOMBO" w:date="2022-06-17T10:32:00Z">
                  <w:rPr>
                    <w:del w:id="15728" w:author="charlotte BOUKANDOU MOMBO" w:date="2022-06-17T14:36:00Z"/>
                    <w:b/>
                    <w:color w:val="000000" w:themeColor="text1"/>
                    <w:sz w:val="24"/>
                    <w:highlight w:val="yellow"/>
                  </w:rPr>
                </w:rPrChange>
              </w:rPr>
              <w:pPrChange w:id="15729" w:author="charlotte BOUKANDOU MOMBO" w:date="2022-06-17T14:36:00Z">
                <w:pPr>
                  <w:spacing w:after="118" w:line="276" w:lineRule="auto"/>
                  <w:ind w:left="0" w:right="0" w:firstLine="0"/>
                  <w:jc w:val="left"/>
                </w:pPr>
              </w:pPrChange>
            </w:pPr>
            <w:del w:id="15730" w:author="charlotte BOUKANDOU MOMBO" w:date="2022-06-17T14:36:00Z">
              <w:r w:rsidRPr="00C7412D" w:rsidDel="00FD4B09">
                <w:rPr>
                  <w:i/>
                  <w:color w:val="FF0000"/>
                  <w:sz w:val="24"/>
                  <w:highlight w:val="yellow"/>
                  <w:rPrChange w:id="15731" w:author="charlotte BOUKANDOU MOMBO" w:date="2022-06-17T10:32:00Z">
                    <w:rPr>
                      <w:color w:val="000000" w:themeColor="text1"/>
                      <w:sz w:val="24"/>
                      <w:highlight w:val="yellow"/>
                    </w:rPr>
                  </w:rPrChange>
                </w:rPr>
                <w:delText>(braking action)</w:delText>
              </w:r>
            </w:del>
          </w:p>
        </w:tc>
        <w:tc>
          <w:tcPr>
            <w:tcW w:w="5954" w:type="dxa"/>
          </w:tcPr>
          <w:p w14:paraId="1BD72A36" w14:textId="77777777" w:rsidR="002B1D44" w:rsidRPr="00C7412D" w:rsidDel="00FD4B09" w:rsidRDefault="002B1D44">
            <w:pPr>
              <w:pStyle w:val="Paragraphedeliste"/>
              <w:spacing w:after="118" w:line="276" w:lineRule="auto"/>
              <w:ind w:left="1070" w:right="0" w:firstLine="0"/>
              <w:rPr>
                <w:del w:id="15732" w:author="charlotte BOUKANDOU MOMBO" w:date="2022-06-17T14:36:00Z"/>
                <w:i/>
                <w:color w:val="FF0000"/>
                <w:sz w:val="24"/>
                <w:highlight w:val="yellow"/>
                <w:rPrChange w:id="15733" w:author="charlotte BOUKANDOU MOMBO" w:date="2022-06-17T10:32:00Z">
                  <w:rPr>
                    <w:del w:id="15734" w:author="charlotte BOUKANDOU MOMBO" w:date="2022-06-17T14:36:00Z"/>
                    <w:b/>
                    <w:color w:val="000000" w:themeColor="text1"/>
                    <w:sz w:val="24"/>
                    <w:highlight w:val="yellow"/>
                  </w:rPr>
                </w:rPrChange>
              </w:rPr>
              <w:pPrChange w:id="15735" w:author="charlotte BOUKANDOU MOMBO" w:date="2022-06-17T14:36:00Z">
                <w:pPr>
                  <w:spacing w:after="118" w:line="276" w:lineRule="auto"/>
                  <w:ind w:left="0" w:right="0" w:firstLine="0"/>
                  <w:jc w:val="left"/>
                </w:pPr>
              </w:pPrChange>
            </w:pPr>
            <w:del w:id="15736" w:author="charlotte BOUKANDOU MOMBO" w:date="2022-06-17T14:36:00Z">
              <w:r w:rsidRPr="00C7412D" w:rsidDel="00FD4B09">
                <w:rPr>
                  <w:i/>
                  <w:color w:val="FF0000"/>
                  <w:sz w:val="24"/>
                  <w:highlight w:val="yellow"/>
                  <w:rPrChange w:id="15737" w:author="charlotte BOUKANDOU MOMBO" w:date="2022-06-17T10:32:00Z">
                    <w:rPr>
                      <w:b/>
                      <w:color w:val="000000" w:themeColor="text1"/>
                      <w:sz w:val="24"/>
                      <w:highlight w:val="yellow"/>
                    </w:rPr>
                  </w:rPrChange>
                </w:rPr>
                <w:delText>Description</w:delText>
              </w:r>
            </w:del>
          </w:p>
        </w:tc>
        <w:tc>
          <w:tcPr>
            <w:tcW w:w="1134" w:type="dxa"/>
          </w:tcPr>
          <w:p w14:paraId="287B2C7D" w14:textId="77777777" w:rsidR="002B1D44" w:rsidRPr="00C7412D" w:rsidDel="00FD4B09" w:rsidRDefault="002B1D44">
            <w:pPr>
              <w:pStyle w:val="Paragraphedeliste"/>
              <w:spacing w:after="118" w:line="276" w:lineRule="auto"/>
              <w:ind w:left="1070" w:right="0" w:firstLine="0"/>
              <w:rPr>
                <w:del w:id="15738" w:author="charlotte BOUKANDOU MOMBO" w:date="2022-06-17T14:36:00Z"/>
                <w:i/>
                <w:color w:val="FF0000"/>
                <w:sz w:val="24"/>
                <w:highlight w:val="yellow"/>
                <w:rPrChange w:id="15739" w:author="charlotte BOUKANDOU MOMBO" w:date="2022-06-17T10:32:00Z">
                  <w:rPr>
                    <w:del w:id="15740" w:author="charlotte BOUKANDOU MOMBO" w:date="2022-06-17T14:36:00Z"/>
                    <w:b/>
                    <w:color w:val="000000" w:themeColor="text1"/>
                    <w:sz w:val="24"/>
                    <w:highlight w:val="yellow"/>
                  </w:rPr>
                </w:rPrChange>
              </w:rPr>
              <w:pPrChange w:id="15741" w:author="charlotte BOUKANDOU MOMBO" w:date="2022-06-17T14:36:00Z">
                <w:pPr>
                  <w:spacing w:after="118" w:line="276" w:lineRule="auto"/>
                  <w:ind w:left="0" w:right="0" w:firstLine="0"/>
                  <w:jc w:val="left"/>
                </w:pPr>
              </w:pPrChange>
            </w:pPr>
            <w:del w:id="15742" w:author="charlotte BOUKANDOU MOMBO" w:date="2022-06-17T14:36:00Z">
              <w:r w:rsidRPr="00C7412D" w:rsidDel="00FD4B09">
                <w:rPr>
                  <w:i/>
                  <w:color w:val="FF0000"/>
                  <w:sz w:val="24"/>
                  <w:highlight w:val="yellow"/>
                  <w:rPrChange w:id="15743" w:author="charlotte BOUKANDOU MOMBO" w:date="2022-06-17T10:32:00Z">
                    <w:rPr>
                      <w:b/>
                      <w:color w:val="000000" w:themeColor="text1"/>
                      <w:sz w:val="24"/>
                      <w:highlight w:val="yellow"/>
                    </w:rPr>
                  </w:rPrChange>
                </w:rPr>
                <w:delText>RWYCC</w:delText>
              </w:r>
            </w:del>
          </w:p>
        </w:tc>
      </w:tr>
      <w:tr w:rsidR="002B1D44" w:rsidRPr="00C7412D" w:rsidDel="00FD4B09" w14:paraId="32943606" w14:textId="77777777" w:rsidTr="00E44734">
        <w:trPr>
          <w:del w:id="15744" w:author="charlotte BOUKANDOU MOMBO" w:date="2022-06-17T14:36:00Z"/>
        </w:trPr>
        <w:tc>
          <w:tcPr>
            <w:tcW w:w="2263" w:type="dxa"/>
          </w:tcPr>
          <w:p w14:paraId="3143DCE8" w14:textId="77777777" w:rsidR="002B1D44" w:rsidRPr="00C7412D" w:rsidDel="00FD4B09" w:rsidRDefault="00E44734">
            <w:pPr>
              <w:pStyle w:val="Paragraphedeliste"/>
              <w:spacing w:after="118" w:line="276" w:lineRule="auto"/>
              <w:ind w:left="1070" w:right="0" w:firstLine="0"/>
              <w:rPr>
                <w:del w:id="15745" w:author="charlotte BOUKANDOU MOMBO" w:date="2022-06-17T14:36:00Z"/>
                <w:i/>
                <w:color w:val="FF0000"/>
                <w:sz w:val="24"/>
                <w:highlight w:val="yellow"/>
                <w:rPrChange w:id="15746" w:author="charlotte BOUKANDOU MOMBO" w:date="2022-06-17T10:32:00Z">
                  <w:rPr>
                    <w:del w:id="15747" w:author="charlotte BOUKANDOU MOMBO" w:date="2022-06-17T14:36:00Z"/>
                    <w:b/>
                    <w:color w:val="000000" w:themeColor="text1"/>
                    <w:sz w:val="24"/>
                    <w:highlight w:val="yellow"/>
                  </w:rPr>
                </w:rPrChange>
              </w:rPr>
              <w:pPrChange w:id="15748" w:author="charlotte BOUKANDOU MOMBO" w:date="2022-06-17T14:36:00Z">
                <w:pPr>
                  <w:spacing w:after="118" w:line="276" w:lineRule="auto"/>
                  <w:ind w:left="0" w:right="0" w:firstLine="0"/>
                  <w:jc w:val="left"/>
                </w:pPr>
              </w:pPrChange>
            </w:pPr>
            <w:del w:id="15749" w:author="charlotte BOUKANDOU MOMBO" w:date="2022-06-17T14:36:00Z">
              <w:r w:rsidRPr="00C7412D" w:rsidDel="00FD4B09">
                <w:rPr>
                  <w:i/>
                  <w:color w:val="FF0000"/>
                  <w:sz w:val="24"/>
                  <w:highlight w:val="yellow"/>
                  <w:rPrChange w:id="15750" w:author="charlotte BOUKANDOU MOMBO" w:date="2022-06-17T10:32:00Z">
                    <w:rPr>
                      <w:b/>
                      <w:color w:val="000000" w:themeColor="text1"/>
                      <w:sz w:val="24"/>
                      <w:highlight w:val="yellow"/>
                    </w:rPr>
                  </w:rPrChange>
                </w:rPr>
                <w:delText>N/A</w:delText>
              </w:r>
            </w:del>
          </w:p>
        </w:tc>
        <w:tc>
          <w:tcPr>
            <w:tcW w:w="5954" w:type="dxa"/>
          </w:tcPr>
          <w:p w14:paraId="137E8208" w14:textId="77777777" w:rsidR="002B1D44" w:rsidRPr="00C7412D" w:rsidDel="00FD4B09" w:rsidRDefault="002B1D44">
            <w:pPr>
              <w:pStyle w:val="Paragraphedeliste"/>
              <w:spacing w:after="118" w:line="276" w:lineRule="auto"/>
              <w:ind w:left="1070" w:right="0" w:firstLine="0"/>
              <w:rPr>
                <w:del w:id="15751" w:author="charlotte BOUKANDOU MOMBO" w:date="2022-06-17T14:36:00Z"/>
                <w:i/>
                <w:color w:val="FF0000"/>
                <w:sz w:val="24"/>
                <w:rPrChange w:id="15752" w:author="charlotte BOUKANDOU MOMBO" w:date="2022-06-17T10:32:00Z">
                  <w:rPr>
                    <w:del w:id="15753" w:author="charlotte BOUKANDOU MOMBO" w:date="2022-06-17T14:36:00Z"/>
                    <w:b/>
                    <w:color w:val="000000" w:themeColor="text1"/>
                    <w:sz w:val="24"/>
                  </w:rPr>
                </w:rPrChange>
              </w:rPr>
              <w:pPrChange w:id="15754" w:author="charlotte BOUKANDOU MOMBO" w:date="2022-06-17T14:36:00Z">
                <w:pPr>
                  <w:spacing w:after="118" w:line="276" w:lineRule="auto"/>
                  <w:ind w:left="0" w:right="0" w:firstLine="0"/>
                </w:pPr>
              </w:pPrChange>
            </w:pPr>
          </w:p>
        </w:tc>
        <w:tc>
          <w:tcPr>
            <w:tcW w:w="1134" w:type="dxa"/>
          </w:tcPr>
          <w:p w14:paraId="774F26E6" w14:textId="77777777" w:rsidR="002B1D44" w:rsidRPr="00C7412D" w:rsidDel="00FD4B09" w:rsidRDefault="002B1D44">
            <w:pPr>
              <w:pStyle w:val="Paragraphedeliste"/>
              <w:spacing w:after="118" w:line="276" w:lineRule="auto"/>
              <w:ind w:left="1070" w:right="0" w:firstLine="0"/>
              <w:rPr>
                <w:del w:id="15755" w:author="charlotte BOUKANDOU MOMBO" w:date="2022-06-17T14:36:00Z"/>
                <w:i/>
                <w:color w:val="FF0000"/>
                <w:sz w:val="24"/>
                <w:rPrChange w:id="15756" w:author="charlotte BOUKANDOU MOMBO" w:date="2022-06-17T10:32:00Z">
                  <w:rPr>
                    <w:del w:id="15757" w:author="charlotte BOUKANDOU MOMBO" w:date="2022-06-17T14:36:00Z"/>
                    <w:b/>
                    <w:color w:val="000000" w:themeColor="text1"/>
                    <w:sz w:val="24"/>
                  </w:rPr>
                </w:rPrChange>
              </w:rPr>
              <w:pPrChange w:id="15758" w:author="charlotte BOUKANDOU MOMBO" w:date="2022-06-17T14:36:00Z">
                <w:pPr>
                  <w:spacing w:after="118" w:line="276" w:lineRule="auto"/>
                  <w:ind w:left="0" w:right="0" w:firstLine="0"/>
                  <w:jc w:val="center"/>
                </w:pPr>
              </w:pPrChange>
            </w:pPr>
            <w:del w:id="15759" w:author="charlotte BOUKANDOU MOMBO" w:date="2022-06-17T14:36:00Z">
              <w:r w:rsidRPr="00C7412D" w:rsidDel="00FD4B09">
                <w:rPr>
                  <w:i/>
                  <w:color w:val="FF0000"/>
                  <w:sz w:val="24"/>
                  <w:rPrChange w:id="15760" w:author="charlotte BOUKANDOU MOMBO" w:date="2022-06-17T10:32:00Z">
                    <w:rPr>
                      <w:b/>
                      <w:color w:val="000000" w:themeColor="text1"/>
                      <w:sz w:val="24"/>
                    </w:rPr>
                  </w:rPrChange>
                </w:rPr>
                <w:delText>6</w:delText>
              </w:r>
            </w:del>
          </w:p>
        </w:tc>
      </w:tr>
      <w:tr w:rsidR="002B1D44" w:rsidRPr="00C7412D" w:rsidDel="00FD4B09" w14:paraId="6274F6C5" w14:textId="77777777" w:rsidTr="00E44734">
        <w:trPr>
          <w:del w:id="15761" w:author="charlotte BOUKANDOU MOMBO" w:date="2022-06-17T14:36:00Z"/>
        </w:trPr>
        <w:tc>
          <w:tcPr>
            <w:tcW w:w="2263" w:type="dxa"/>
          </w:tcPr>
          <w:p w14:paraId="7AE95061" w14:textId="77777777" w:rsidR="002B1D44" w:rsidRPr="00C7412D" w:rsidDel="00FD4B09" w:rsidRDefault="00E44734">
            <w:pPr>
              <w:pStyle w:val="Paragraphedeliste"/>
              <w:spacing w:after="118" w:line="276" w:lineRule="auto"/>
              <w:ind w:left="1070" w:right="0" w:firstLine="0"/>
              <w:rPr>
                <w:del w:id="15762" w:author="charlotte BOUKANDOU MOMBO" w:date="2022-06-17T14:36:00Z"/>
                <w:i/>
                <w:color w:val="FF0000"/>
                <w:sz w:val="24"/>
                <w:highlight w:val="yellow"/>
                <w:rPrChange w:id="15763" w:author="charlotte BOUKANDOU MOMBO" w:date="2022-06-17T10:32:00Z">
                  <w:rPr>
                    <w:del w:id="15764" w:author="charlotte BOUKANDOU MOMBO" w:date="2022-06-17T14:36:00Z"/>
                    <w:b/>
                    <w:color w:val="000000" w:themeColor="text1"/>
                    <w:sz w:val="24"/>
                    <w:highlight w:val="yellow"/>
                  </w:rPr>
                </w:rPrChange>
              </w:rPr>
              <w:pPrChange w:id="15765" w:author="charlotte BOUKANDOU MOMBO" w:date="2022-06-17T14:36:00Z">
                <w:pPr>
                  <w:spacing w:after="118" w:line="276" w:lineRule="auto"/>
                  <w:ind w:left="0" w:right="0" w:firstLine="0"/>
                  <w:jc w:val="left"/>
                </w:pPr>
              </w:pPrChange>
            </w:pPr>
            <w:del w:id="15766" w:author="charlotte BOUKANDOU MOMBO" w:date="2022-06-17T14:36:00Z">
              <w:r w:rsidRPr="00C7412D" w:rsidDel="00FD4B09">
                <w:rPr>
                  <w:i/>
                  <w:color w:val="FF0000"/>
                  <w:sz w:val="24"/>
                  <w:highlight w:val="yellow"/>
                  <w:rPrChange w:id="15767" w:author="charlotte BOUKANDOU MOMBO" w:date="2022-06-17T10:32:00Z">
                    <w:rPr>
                      <w:b/>
                      <w:color w:val="000000" w:themeColor="text1"/>
                      <w:sz w:val="24"/>
                      <w:highlight w:val="yellow"/>
                    </w:rPr>
                  </w:rPrChange>
                </w:rPr>
                <w:delText>GOOD</w:delText>
              </w:r>
            </w:del>
          </w:p>
        </w:tc>
        <w:tc>
          <w:tcPr>
            <w:tcW w:w="5954" w:type="dxa"/>
          </w:tcPr>
          <w:p w14:paraId="63BD8F06" w14:textId="77777777" w:rsidR="002B6E9E" w:rsidRPr="00C7412D" w:rsidDel="00FD4B09" w:rsidRDefault="002B6E9E">
            <w:pPr>
              <w:pStyle w:val="Paragraphedeliste"/>
              <w:spacing w:after="118" w:line="276" w:lineRule="auto"/>
              <w:ind w:left="1070" w:right="0" w:firstLine="0"/>
              <w:rPr>
                <w:del w:id="15768" w:author="charlotte BOUKANDOU MOMBO" w:date="2022-06-17T14:36:00Z"/>
                <w:i/>
                <w:color w:val="FF0000"/>
                <w:sz w:val="24"/>
                <w:highlight w:val="yellow"/>
                <w:lang w:val="en-US"/>
                <w:rPrChange w:id="15769" w:author="charlotte BOUKANDOU MOMBO" w:date="2022-06-17T10:32:00Z">
                  <w:rPr>
                    <w:del w:id="15770" w:author="charlotte BOUKANDOU MOMBO" w:date="2022-06-17T14:36:00Z"/>
                    <w:b/>
                    <w:color w:val="000000" w:themeColor="text1"/>
                    <w:sz w:val="24"/>
                    <w:highlight w:val="yellow"/>
                    <w:lang w:val="en-US"/>
                  </w:rPr>
                </w:rPrChange>
              </w:rPr>
              <w:pPrChange w:id="15771" w:author="charlotte BOUKANDOU MOMBO" w:date="2022-06-17T14:36:00Z">
                <w:pPr>
                  <w:spacing w:after="118" w:line="276" w:lineRule="auto"/>
                  <w:ind w:left="0" w:right="0" w:firstLine="0"/>
                </w:pPr>
              </w:pPrChange>
            </w:pPr>
            <w:del w:id="15772" w:author="charlotte BOUKANDOU MOMBO" w:date="2022-06-17T14:36:00Z">
              <w:r w:rsidRPr="00C7412D" w:rsidDel="00FD4B09">
                <w:rPr>
                  <w:i/>
                  <w:color w:val="FF0000"/>
                  <w:sz w:val="24"/>
                  <w:highlight w:val="yellow"/>
                  <w:lang w:val="en-US"/>
                  <w:rPrChange w:id="15773" w:author="charlotte BOUKANDOU MOMBO" w:date="2022-06-17T10:32:00Z">
                    <w:rPr>
                      <w:b/>
                      <w:color w:val="000000" w:themeColor="text1"/>
                      <w:sz w:val="24"/>
                      <w:highlight w:val="yellow"/>
                      <w:lang w:val="en-US"/>
                    </w:rPr>
                  </w:rPrChange>
                </w:rPr>
                <w:delText>Braking deceleration is normal for the wheel braking</w:delText>
              </w:r>
            </w:del>
          </w:p>
          <w:p w14:paraId="7A24C7B2" w14:textId="77777777" w:rsidR="002B1D44" w:rsidRPr="00C7412D" w:rsidDel="00FD4B09" w:rsidRDefault="002B6E9E">
            <w:pPr>
              <w:pStyle w:val="Paragraphedeliste"/>
              <w:spacing w:after="118" w:line="276" w:lineRule="auto"/>
              <w:ind w:left="1070" w:right="0" w:firstLine="0"/>
              <w:rPr>
                <w:del w:id="15774" w:author="charlotte BOUKANDOU MOMBO" w:date="2022-06-17T14:36:00Z"/>
                <w:i/>
                <w:color w:val="FF0000"/>
                <w:sz w:val="24"/>
                <w:highlight w:val="yellow"/>
                <w:lang w:val="en-US"/>
                <w:rPrChange w:id="15775" w:author="charlotte BOUKANDOU MOMBO" w:date="2022-06-17T10:32:00Z">
                  <w:rPr>
                    <w:del w:id="15776" w:author="charlotte BOUKANDOU MOMBO" w:date="2022-06-17T14:36:00Z"/>
                    <w:b/>
                    <w:color w:val="000000" w:themeColor="text1"/>
                    <w:sz w:val="24"/>
                    <w:highlight w:val="yellow"/>
                    <w:lang w:val="en-US"/>
                  </w:rPr>
                </w:rPrChange>
              </w:rPr>
              <w:pPrChange w:id="15777" w:author="charlotte BOUKANDOU MOMBO" w:date="2022-06-17T14:36:00Z">
                <w:pPr>
                  <w:spacing w:after="118" w:line="276" w:lineRule="auto"/>
                  <w:ind w:left="0" w:right="0" w:firstLine="0"/>
                </w:pPr>
              </w:pPrChange>
            </w:pPr>
            <w:del w:id="15778" w:author="charlotte BOUKANDOU MOMBO" w:date="2022-06-17T14:36:00Z">
              <w:r w:rsidRPr="00C7412D" w:rsidDel="00FD4B09">
                <w:rPr>
                  <w:i/>
                  <w:color w:val="FF0000"/>
                  <w:sz w:val="24"/>
                  <w:highlight w:val="yellow"/>
                  <w:lang w:val="en-US"/>
                  <w:rPrChange w:id="15779" w:author="charlotte BOUKANDOU MOMBO" w:date="2022-06-17T10:32:00Z">
                    <w:rPr>
                      <w:b/>
                      <w:color w:val="000000" w:themeColor="text1"/>
                      <w:sz w:val="24"/>
                      <w:highlight w:val="yellow"/>
                      <w:lang w:val="en-US"/>
                    </w:rPr>
                  </w:rPrChange>
                </w:rPr>
                <w:delText>effort applied AND directional control is normal.</w:delText>
              </w:r>
            </w:del>
          </w:p>
        </w:tc>
        <w:tc>
          <w:tcPr>
            <w:tcW w:w="1134" w:type="dxa"/>
          </w:tcPr>
          <w:p w14:paraId="700DF4CB" w14:textId="77777777" w:rsidR="002B1D44" w:rsidRPr="00C7412D" w:rsidDel="00FD4B09" w:rsidRDefault="002B1D44">
            <w:pPr>
              <w:pStyle w:val="Paragraphedeliste"/>
              <w:spacing w:after="118" w:line="276" w:lineRule="auto"/>
              <w:ind w:left="1070" w:right="0" w:firstLine="0"/>
              <w:rPr>
                <w:del w:id="15780" w:author="charlotte BOUKANDOU MOMBO" w:date="2022-06-17T14:36:00Z"/>
                <w:i/>
                <w:color w:val="FF0000"/>
                <w:sz w:val="24"/>
                <w:rPrChange w:id="15781" w:author="charlotte BOUKANDOU MOMBO" w:date="2022-06-17T10:32:00Z">
                  <w:rPr>
                    <w:del w:id="15782" w:author="charlotte BOUKANDOU MOMBO" w:date="2022-06-17T14:36:00Z"/>
                    <w:b/>
                    <w:color w:val="000000" w:themeColor="text1"/>
                    <w:sz w:val="24"/>
                  </w:rPr>
                </w:rPrChange>
              </w:rPr>
              <w:pPrChange w:id="15783" w:author="charlotte BOUKANDOU MOMBO" w:date="2022-06-17T14:36:00Z">
                <w:pPr>
                  <w:spacing w:after="118" w:line="276" w:lineRule="auto"/>
                  <w:ind w:left="0" w:right="0" w:firstLine="0"/>
                  <w:jc w:val="center"/>
                </w:pPr>
              </w:pPrChange>
            </w:pPr>
            <w:del w:id="15784" w:author="charlotte BOUKANDOU MOMBO" w:date="2022-06-17T14:36:00Z">
              <w:r w:rsidRPr="00C7412D" w:rsidDel="00FD4B09">
                <w:rPr>
                  <w:i/>
                  <w:color w:val="FF0000"/>
                  <w:sz w:val="24"/>
                  <w:rPrChange w:id="15785" w:author="charlotte BOUKANDOU MOMBO" w:date="2022-06-17T10:32:00Z">
                    <w:rPr>
                      <w:b/>
                      <w:color w:val="000000" w:themeColor="text1"/>
                      <w:sz w:val="24"/>
                    </w:rPr>
                  </w:rPrChange>
                </w:rPr>
                <w:delText>5</w:delText>
              </w:r>
            </w:del>
          </w:p>
        </w:tc>
      </w:tr>
      <w:tr w:rsidR="002B1D44" w:rsidRPr="00C7412D" w:rsidDel="00FD4B09" w14:paraId="060813A6" w14:textId="77777777" w:rsidTr="00E44734">
        <w:trPr>
          <w:del w:id="15786" w:author="charlotte BOUKANDOU MOMBO" w:date="2022-06-17T14:36:00Z"/>
        </w:trPr>
        <w:tc>
          <w:tcPr>
            <w:tcW w:w="2263" w:type="dxa"/>
          </w:tcPr>
          <w:p w14:paraId="3C2BDA7A" w14:textId="77777777" w:rsidR="002B1D44" w:rsidRPr="00C7412D" w:rsidDel="00FD4B09" w:rsidRDefault="00E44734">
            <w:pPr>
              <w:pStyle w:val="Paragraphedeliste"/>
              <w:spacing w:after="118" w:line="276" w:lineRule="auto"/>
              <w:ind w:left="1070" w:right="0" w:firstLine="0"/>
              <w:rPr>
                <w:del w:id="15787" w:author="charlotte BOUKANDOU MOMBO" w:date="2022-06-17T14:36:00Z"/>
                <w:i/>
                <w:color w:val="FF0000"/>
                <w:sz w:val="24"/>
                <w:highlight w:val="yellow"/>
                <w:rPrChange w:id="15788" w:author="charlotte BOUKANDOU MOMBO" w:date="2022-06-17T10:32:00Z">
                  <w:rPr>
                    <w:del w:id="15789" w:author="charlotte BOUKANDOU MOMBO" w:date="2022-06-17T14:36:00Z"/>
                    <w:b/>
                    <w:color w:val="000000" w:themeColor="text1"/>
                    <w:sz w:val="24"/>
                    <w:highlight w:val="yellow"/>
                  </w:rPr>
                </w:rPrChange>
              </w:rPr>
              <w:pPrChange w:id="15790" w:author="charlotte BOUKANDOU MOMBO" w:date="2022-06-17T14:36:00Z">
                <w:pPr>
                  <w:spacing w:after="118" w:line="276" w:lineRule="auto"/>
                  <w:ind w:left="0" w:right="0" w:firstLine="0"/>
                  <w:jc w:val="left"/>
                </w:pPr>
              </w:pPrChange>
            </w:pPr>
            <w:del w:id="15791" w:author="charlotte BOUKANDOU MOMBO" w:date="2022-06-17T14:36:00Z">
              <w:r w:rsidRPr="00C7412D" w:rsidDel="00FD4B09">
                <w:rPr>
                  <w:i/>
                  <w:color w:val="FF0000"/>
                  <w:sz w:val="24"/>
                  <w:highlight w:val="yellow"/>
                  <w:rPrChange w:id="15792" w:author="charlotte BOUKANDOU MOMBO" w:date="2022-06-17T10:32:00Z">
                    <w:rPr>
                      <w:b/>
                      <w:color w:val="000000" w:themeColor="text1"/>
                      <w:sz w:val="24"/>
                      <w:highlight w:val="yellow"/>
                    </w:rPr>
                  </w:rPrChange>
                </w:rPr>
                <w:delText>GOOD TO MEDIUM</w:delText>
              </w:r>
            </w:del>
          </w:p>
        </w:tc>
        <w:tc>
          <w:tcPr>
            <w:tcW w:w="5954" w:type="dxa"/>
          </w:tcPr>
          <w:p w14:paraId="79695E45" w14:textId="77777777" w:rsidR="002B6E9E" w:rsidRPr="00C7412D" w:rsidDel="00FD4B09" w:rsidRDefault="002B6E9E">
            <w:pPr>
              <w:pStyle w:val="Paragraphedeliste"/>
              <w:spacing w:after="118" w:line="276" w:lineRule="auto"/>
              <w:ind w:left="1070" w:right="0" w:firstLine="0"/>
              <w:rPr>
                <w:del w:id="15793" w:author="charlotte BOUKANDOU MOMBO" w:date="2022-06-17T14:36:00Z"/>
                <w:i/>
                <w:color w:val="FF0000"/>
                <w:sz w:val="24"/>
                <w:highlight w:val="yellow"/>
                <w:lang w:val="en-US"/>
                <w:rPrChange w:id="15794" w:author="charlotte BOUKANDOU MOMBO" w:date="2022-06-17T10:32:00Z">
                  <w:rPr>
                    <w:del w:id="15795" w:author="charlotte BOUKANDOU MOMBO" w:date="2022-06-17T14:36:00Z"/>
                    <w:b/>
                    <w:color w:val="000000" w:themeColor="text1"/>
                    <w:sz w:val="24"/>
                    <w:highlight w:val="yellow"/>
                    <w:lang w:val="en-US"/>
                  </w:rPr>
                </w:rPrChange>
              </w:rPr>
              <w:pPrChange w:id="15796" w:author="charlotte BOUKANDOU MOMBO" w:date="2022-06-17T14:36:00Z">
                <w:pPr>
                  <w:spacing w:after="118" w:line="276" w:lineRule="auto"/>
                  <w:ind w:left="0" w:right="0" w:firstLine="0"/>
                </w:pPr>
              </w:pPrChange>
            </w:pPr>
            <w:del w:id="15797" w:author="charlotte BOUKANDOU MOMBO" w:date="2022-06-17T14:36:00Z">
              <w:r w:rsidRPr="00C7412D" w:rsidDel="00FD4B09">
                <w:rPr>
                  <w:i/>
                  <w:color w:val="FF0000"/>
                  <w:sz w:val="24"/>
                  <w:highlight w:val="yellow"/>
                  <w:lang w:val="en-US"/>
                  <w:rPrChange w:id="15798" w:author="charlotte BOUKANDOU MOMBO" w:date="2022-06-17T10:32:00Z">
                    <w:rPr>
                      <w:b/>
                      <w:color w:val="000000" w:themeColor="text1"/>
                      <w:sz w:val="24"/>
                      <w:highlight w:val="yellow"/>
                      <w:lang w:val="en-US"/>
                    </w:rPr>
                  </w:rPrChange>
                </w:rPr>
                <w:delText>Braking deceleration OR directional control is between</w:delText>
              </w:r>
            </w:del>
          </w:p>
          <w:p w14:paraId="5A52891B" w14:textId="77777777" w:rsidR="002B1D44" w:rsidRPr="00C7412D" w:rsidDel="00FD4B09" w:rsidRDefault="002B6E9E">
            <w:pPr>
              <w:pStyle w:val="Paragraphedeliste"/>
              <w:spacing w:after="118" w:line="276" w:lineRule="auto"/>
              <w:ind w:left="1070" w:right="0" w:firstLine="0"/>
              <w:rPr>
                <w:del w:id="15799" w:author="charlotte BOUKANDOU MOMBO" w:date="2022-06-17T14:36:00Z"/>
                <w:i/>
                <w:color w:val="FF0000"/>
                <w:sz w:val="24"/>
                <w:highlight w:val="yellow"/>
                <w:rPrChange w:id="15800" w:author="charlotte BOUKANDOU MOMBO" w:date="2022-06-17T10:32:00Z">
                  <w:rPr>
                    <w:del w:id="15801" w:author="charlotte BOUKANDOU MOMBO" w:date="2022-06-17T14:36:00Z"/>
                    <w:b/>
                    <w:color w:val="000000" w:themeColor="text1"/>
                    <w:sz w:val="24"/>
                    <w:highlight w:val="yellow"/>
                  </w:rPr>
                </w:rPrChange>
              </w:rPr>
              <w:pPrChange w:id="15802" w:author="charlotte BOUKANDOU MOMBO" w:date="2022-06-17T14:36:00Z">
                <w:pPr>
                  <w:spacing w:after="118" w:line="276" w:lineRule="auto"/>
                  <w:ind w:left="0" w:right="0" w:firstLine="0"/>
                </w:pPr>
              </w:pPrChange>
            </w:pPr>
            <w:del w:id="15803" w:author="charlotte BOUKANDOU MOMBO" w:date="2022-06-17T14:36:00Z">
              <w:r w:rsidRPr="00C7412D" w:rsidDel="00FD4B09">
                <w:rPr>
                  <w:i/>
                  <w:color w:val="FF0000"/>
                  <w:sz w:val="24"/>
                  <w:highlight w:val="yellow"/>
                  <w:rPrChange w:id="15804" w:author="charlotte BOUKANDOU MOMBO" w:date="2022-06-17T10:32:00Z">
                    <w:rPr>
                      <w:b/>
                      <w:color w:val="000000" w:themeColor="text1"/>
                      <w:sz w:val="24"/>
                      <w:highlight w:val="yellow"/>
                    </w:rPr>
                  </w:rPrChange>
                </w:rPr>
                <w:delText>good and medium.</w:delText>
              </w:r>
            </w:del>
          </w:p>
        </w:tc>
        <w:tc>
          <w:tcPr>
            <w:tcW w:w="1134" w:type="dxa"/>
          </w:tcPr>
          <w:p w14:paraId="2B62BD62" w14:textId="77777777" w:rsidR="002B1D44" w:rsidRPr="00C7412D" w:rsidDel="00FD4B09" w:rsidRDefault="002B1D44">
            <w:pPr>
              <w:pStyle w:val="Paragraphedeliste"/>
              <w:spacing w:after="118" w:line="276" w:lineRule="auto"/>
              <w:ind w:left="1070" w:right="0" w:firstLine="0"/>
              <w:rPr>
                <w:del w:id="15805" w:author="charlotte BOUKANDOU MOMBO" w:date="2022-06-17T14:36:00Z"/>
                <w:i/>
                <w:color w:val="FF0000"/>
                <w:sz w:val="24"/>
                <w:rPrChange w:id="15806" w:author="charlotte BOUKANDOU MOMBO" w:date="2022-06-17T10:32:00Z">
                  <w:rPr>
                    <w:del w:id="15807" w:author="charlotte BOUKANDOU MOMBO" w:date="2022-06-17T14:36:00Z"/>
                    <w:b/>
                    <w:color w:val="000000" w:themeColor="text1"/>
                    <w:sz w:val="24"/>
                  </w:rPr>
                </w:rPrChange>
              </w:rPr>
              <w:pPrChange w:id="15808" w:author="charlotte BOUKANDOU MOMBO" w:date="2022-06-17T14:36:00Z">
                <w:pPr>
                  <w:spacing w:after="118" w:line="276" w:lineRule="auto"/>
                  <w:ind w:left="0" w:right="0" w:firstLine="0"/>
                  <w:jc w:val="center"/>
                </w:pPr>
              </w:pPrChange>
            </w:pPr>
            <w:del w:id="15809" w:author="charlotte BOUKANDOU MOMBO" w:date="2022-06-17T14:36:00Z">
              <w:r w:rsidRPr="00C7412D" w:rsidDel="00FD4B09">
                <w:rPr>
                  <w:i/>
                  <w:color w:val="FF0000"/>
                  <w:sz w:val="24"/>
                  <w:rPrChange w:id="15810" w:author="charlotte BOUKANDOU MOMBO" w:date="2022-06-17T10:32:00Z">
                    <w:rPr>
                      <w:b/>
                      <w:color w:val="000000" w:themeColor="text1"/>
                      <w:sz w:val="24"/>
                    </w:rPr>
                  </w:rPrChange>
                </w:rPr>
                <w:delText>4</w:delText>
              </w:r>
            </w:del>
          </w:p>
        </w:tc>
      </w:tr>
      <w:tr w:rsidR="002B1D44" w:rsidRPr="00C7412D" w:rsidDel="00FD4B09" w14:paraId="06E22FF8" w14:textId="77777777" w:rsidTr="00E44734">
        <w:trPr>
          <w:del w:id="15811" w:author="charlotte BOUKANDOU MOMBO" w:date="2022-06-17T14:36:00Z"/>
        </w:trPr>
        <w:tc>
          <w:tcPr>
            <w:tcW w:w="2263" w:type="dxa"/>
          </w:tcPr>
          <w:p w14:paraId="7EE67FDF" w14:textId="77777777" w:rsidR="002B1D44" w:rsidRPr="00C7412D" w:rsidDel="00FD4B09" w:rsidRDefault="00E44734">
            <w:pPr>
              <w:pStyle w:val="Paragraphedeliste"/>
              <w:spacing w:after="118" w:line="276" w:lineRule="auto"/>
              <w:ind w:left="1070" w:right="0" w:firstLine="0"/>
              <w:rPr>
                <w:del w:id="15812" w:author="charlotte BOUKANDOU MOMBO" w:date="2022-06-17T14:36:00Z"/>
                <w:i/>
                <w:color w:val="FF0000"/>
                <w:sz w:val="24"/>
                <w:highlight w:val="yellow"/>
                <w:rPrChange w:id="15813" w:author="charlotte BOUKANDOU MOMBO" w:date="2022-06-17T10:32:00Z">
                  <w:rPr>
                    <w:del w:id="15814" w:author="charlotte BOUKANDOU MOMBO" w:date="2022-06-17T14:36:00Z"/>
                    <w:b/>
                    <w:color w:val="000000" w:themeColor="text1"/>
                    <w:sz w:val="24"/>
                    <w:highlight w:val="yellow"/>
                  </w:rPr>
                </w:rPrChange>
              </w:rPr>
              <w:pPrChange w:id="15815" w:author="charlotte BOUKANDOU MOMBO" w:date="2022-06-17T14:36:00Z">
                <w:pPr>
                  <w:spacing w:after="118" w:line="276" w:lineRule="auto"/>
                  <w:ind w:left="0" w:right="0" w:firstLine="0"/>
                  <w:jc w:val="left"/>
                </w:pPr>
              </w:pPrChange>
            </w:pPr>
            <w:del w:id="15816" w:author="charlotte BOUKANDOU MOMBO" w:date="2022-06-17T14:36:00Z">
              <w:r w:rsidRPr="00C7412D" w:rsidDel="00FD4B09">
                <w:rPr>
                  <w:i/>
                  <w:color w:val="FF0000"/>
                  <w:sz w:val="24"/>
                  <w:highlight w:val="yellow"/>
                  <w:rPrChange w:id="15817" w:author="charlotte BOUKANDOU MOMBO" w:date="2022-06-17T10:32:00Z">
                    <w:rPr>
                      <w:b/>
                      <w:color w:val="000000" w:themeColor="text1"/>
                      <w:sz w:val="24"/>
                      <w:highlight w:val="yellow"/>
                    </w:rPr>
                  </w:rPrChange>
                </w:rPr>
                <w:delText>MEDIUM</w:delText>
              </w:r>
            </w:del>
          </w:p>
        </w:tc>
        <w:tc>
          <w:tcPr>
            <w:tcW w:w="5954" w:type="dxa"/>
          </w:tcPr>
          <w:p w14:paraId="6BC49388" w14:textId="77777777" w:rsidR="002B6E9E" w:rsidRPr="00C7412D" w:rsidDel="00FD4B09" w:rsidRDefault="002B6E9E">
            <w:pPr>
              <w:pStyle w:val="Paragraphedeliste"/>
              <w:spacing w:after="118" w:line="276" w:lineRule="auto"/>
              <w:ind w:left="1070" w:right="0" w:firstLine="0"/>
              <w:rPr>
                <w:del w:id="15818" w:author="charlotte BOUKANDOU MOMBO" w:date="2022-06-17T14:36:00Z"/>
                <w:i/>
                <w:color w:val="FF0000"/>
                <w:sz w:val="24"/>
                <w:highlight w:val="yellow"/>
                <w:lang w:val="en-US"/>
                <w:rPrChange w:id="15819" w:author="charlotte BOUKANDOU MOMBO" w:date="2022-06-17T10:32:00Z">
                  <w:rPr>
                    <w:del w:id="15820" w:author="charlotte BOUKANDOU MOMBO" w:date="2022-06-17T14:36:00Z"/>
                    <w:b/>
                    <w:color w:val="000000" w:themeColor="text1"/>
                    <w:sz w:val="24"/>
                    <w:highlight w:val="yellow"/>
                    <w:lang w:val="en-US"/>
                  </w:rPr>
                </w:rPrChange>
              </w:rPr>
              <w:pPrChange w:id="15821" w:author="charlotte BOUKANDOU MOMBO" w:date="2022-06-17T14:36:00Z">
                <w:pPr>
                  <w:spacing w:after="118" w:line="276" w:lineRule="auto"/>
                  <w:ind w:left="0" w:right="0" w:firstLine="0"/>
                </w:pPr>
              </w:pPrChange>
            </w:pPr>
            <w:del w:id="15822" w:author="charlotte BOUKANDOU MOMBO" w:date="2022-06-17T14:36:00Z">
              <w:r w:rsidRPr="00C7412D" w:rsidDel="00FD4B09">
                <w:rPr>
                  <w:i/>
                  <w:color w:val="FF0000"/>
                  <w:sz w:val="24"/>
                  <w:highlight w:val="yellow"/>
                  <w:lang w:val="en-US"/>
                  <w:rPrChange w:id="15823" w:author="charlotte BOUKANDOU MOMBO" w:date="2022-06-17T10:32:00Z">
                    <w:rPr>
                      <w:b/>
                      <w:color w:val="000000" w:themeColor="text1"/>
                      <w:sz w:val="24"/>
                      <w:highlight w:val="yellow"/>
                      <w:lang w:val="en-US"/>
                    </w:rPr>
                  </w:rPrChange>
                </w:rPr>
                <w:delText>Braking deceleration is noticeably reduced for the</w:delText>
              </w:r>
            </w:del>
          </w:p>
          <w:p w14:paraId="6F5CBC9E" w14:textId="77777777" w:rsidR="002B6E9E" w:rsidRPr="00C7412D" w:rsidDel="00FD4B09" w:rsidRDefault="002B6E9E">
            <w:pPr>
              <w:pStyle w:val="Paragraphedeliste"/>
              <w:spacing w:after="118" w:line="276" w:lineRule="auto"/>
              <w:ind w:left="1070" w:right="0" w:firstLine="0"/>
              <w:rPr>
                <w:del w:id="15824" w:author="charlotte BOUKANDOU MOMBO" w:date="2022-06-17T14:36:00Z"/>
                <w:i/>
                <w:color w:val="FF0000"/>
                <w:sz w:val="24"/>
                <w:highlight w:val="yellow"/>
                <w:lang w:val="en-US"/>
                <w:rPrChange w:id="15825" w:author="charlotte BOUKANDOU MOMBO" w:date="2022-06-17T10:32:00Z">
                  <w:rPr>
                    <w:del w:id="15826" w:author="charlotte BOUKANDOU MOMBO" w:date="2022-06-17T14:36:00Z"/>
                    <w:b/>
                    <w:color w:val="000000" w:themeColor="text1"/>
                    <w:sz w:val="24"/>
                    <w:highlight w:val="yellow"/>
                    <w:lang w:val="en-US"/>
                  </w:rPr>
                </w:rPrChange>
              </w:rPr>
              <w:pPrChange w:id="15827" w:author="charlotte BOUKANDOU MOMBO" w:date="2022-06-17T14:36:00Z">
                <w:pPr>
                  <w:spacing w:after="118" w:line="276" w:lineRule="auto"/>
                  <w:ind w:left="0" w:right="0" w:firstLine="0"/>
                </w:pPr>
              </w:pPrChange>
            </w:pPr>
            <w:del w:id="15828" w:author="charlotte BOUKANDOU MOMBO" w:date="2022-06-17T14:36:00Z">
              <w:r w:rsidRPr="00C7412D" w:rsidDel="00FD4B09">
                <w:rPr>
                  <w:i/>
                  <w:color w:val="FF0000"/>
                  <w:sz w:val="24"/>
                  <w:highlight w:val="yellow"/>
                  <w:lang w:val="en-US"/>
                  <w:rPrChange w:id="15829" w:author="charlotte BOUKANDOU MOMBO" w:date="2022-06-17T10:32:00Z">
                    <w:rPr>
                      <w:b/>
                      <w:color w:val="000000" w:themeColor="text1"/>
                      <w:sz w:val="24"/>
                      <w:highlight w:val="yellow"/>
                      <w:lang w:val="en-US"/>
                    </w:rPr>
                  </w:rPrChange>
                </w:rPr>
                <w:delText>wheel braking effort applied OR directional control is</w:delText>
              </w:r>
            </w:del>
          </w:p>
          <w:p w14:paraId="53BCEF1C" w14:textId="77777777" w:rsidR="002B1D44" w:rsidRPr="00C7412D" w:rsidDel="00FD4B09" w:rsidRDefault="002B6E9E">
            <w:pPr>
              <w:pStyle w:val="Paragraphedeliste"/>
              <w:spacing w:after="118" w:line="276" w:lineRule="auto"/>
              <w:ind w:left="1070" w:right="0" w:firstLine="0"/>
              <w:rPr>
                <w:del w:id="15830" w:author="charlotte BOUKANDOU MOMBO" w:date="2022-06-17T14:36:00Z"/>
                <w:i/>
                <w:color w:val="FF0000"/>
                <w:sz w:val="24"/>
                <w:highlight w:val="yellow"/>
                <w:rPrChange w:id="15831" w:author="charlotte BOUKANDOU MOMBO" w:date="2022-06-17T10:32:00Z">
                  <w:rPr>
                    <w:del w:id="15832" w:author="charlotte BOUKANDOU MOMBO" w:date="2022-06-17T14:36:00Z"/>
                    <w:b/>
                    <w:color w:val="000000" w:themeColor="text1"/>
                    <w:sz w:val="24"/>
                    <w:highlight w:val="yellow"/>
                  </w:rPr>
                </w:rPrChange>
              </w:rPr>
              <w:pPrChange w:id="15833" w:author="charlotte BOUKANDOU MOMBO" w:date="2022-06-17T14:36:00Z">
                <w:pPr>
                  <w:spacing w:after="118" w:line="276" w:lineRule="auto"/>
                  <w:ind w:left="0" w:right="0" w:firstLine="0"/>
                </w:pPr>
              </w:pPrChange>
            </w:pPr>
            <w:del w:id="15834" w:author="charlotte BOUKANDOU MOMBO" w:date="2022-06-17T14:36:00Z">
              <w:r w:rsidRPr="00C7412D" w:rsidDel="00FD4B09">
                <w:rPr>
                  <w:i/>
                  <w:color w:val="FF0000"/>
                  <w:sz w:val="24"/>
                  <w:highlight w:val="yellow"/>
                  <w:rPrChange w:id="15835" w:author="charlotte BOUKANDOU MOMBO" w:date="2022-06-17T10:32:00Z">
                    <w:rPr>
                      <w:b/>
                      <w:color w:val="000000" w:themeColor="text1"/>
                      <w:sz w:val="24"/>
                      <w:highlight w:val="yellow"/>
                    </w:rPr>
                  </w:rPrChange>
                </w:rPr>
                <w:delText>noticeably reduced.</w:delText>
              </w:r>
            </w:del>
          </w:p>
        </w:tc>
        <w:tc>
          <w:tcPr>
            <w:tcW w:w="1134" w:type="dxa"/>
          </w:tcPr>
          <w:p w14:paraId="122DECCD" w14:textId="77777777" w:rsidR="002B1D44" w:rsidRPr="00C7412D" w:rsidDel="00FD4B09" w:rsidRDefault="002B1D44">
            <w:pPr>
              <w:pStyle w:val="Paragraphedeliste"/>
              <w:spacing w:after="118" w:line="276" w:lineRule="auto"/>
              <w:ind w:left="1070" w:right="0" w:firstLine="0"/>
              <w:rPr>
                <w:del w:id="15836" w:author="charlotte BOUKANDOU MOMBO" w:date="2022-06-17T14:36:00Z"/>
                <w:i/>
                <w:color w:val="FF0000"/>
                <w:sz w:val="24"/>
                <w:rPrChange w:id="15837" w:author="charlotte BOUKANDOU MOMBO" w:date="2022-06-17T10:32:00Z">
                  <w:rPr>
                    <w:del w:id="15838" w:author="charlotte BOUKANDOU MOMBO" w:date="2022-06-17T14:36:00Z"/>
                    <w:b/>
                    <w:color w:val="000000" w:themeColor="text1"/>
                    <w:sz w:val="24"/>
                  </w:rPr>
                </w:rPrChange>
              </w:rPr>
              <w:pPrChange w:id="15839" w:author="charlotte BOUKANDOU MOMBO" w:date="2022-06-17T14:36:00Z">
                <w:pPr>
                  <w:spacing w:after="118" w:line="276" w:lineRule="auto"/>
                  <w:ind w:left="0" w:right="0" w:firstLine="0"/>
                  <w:jc w:val="center"/>
                </w:pPr>
              </w:pPrChange>
            </w:pPr>
            <w:del w:id="15840" w:author="charlotte BOUKANDOU MOMBO" w:date="2022-06-17T14:36:00Z">
              <w:r w:rsidRPr="00C7412D" w:rsidDel="00FD4B09">
                <w:rPr>
                  <w:i/>
                  <w:color w:val="FF0000"/>
                  <w:sz w:val="24"/>
                  <w:rPrChange w:id="15841" w:author="charlotte BOUKANDOU MOMBO" w:date="2022-06-17T10:32:00Z">
                    <w:rPr>
                      <w:b/>
                      <w:color w:val="000000" w:themeColor="text1"/>
                      <w:sz w:val="24"/>
                    </w:rPr>
                  </w:rPrChange>
                </w:rPr>
                <w:delText>3</w:delText>
              </w:r>
            </w:del>
          </w:p>
        </w:tc>
      </w:tr>
      <w:tr w:rsidR="002B1D44" w:rsidRPr="00C7412D" w:rsidDel="00FD4B09" w14:paraId="6EF95BF5" w14:textId="77777777" w:rsidTr="00E44734">
        <w:trPr>
          <w:del w:id="15842" w:author="charlotte BOUKANDOU MOMBO" w:date="2022-06-17T14:36:00Z"/>
        </w:trPr>
        <w:tc>
          <w:tcPr>
            <w:tcW w:w="2263" w:type="dxa"/>
          </w:tcPr>
          <w:p w14:paraId="2E56F91D" w14:textId="77777777" w:rsidR="002B1D44" w:rsidRPr="00C7412D" w:rsidDel="00FD4B09" w:rsidRDefault="00E44734">
            <w:pPr>
              <w:pStyle w:val="Paragraphedeliste"/>
              <w:spacing w:after="118" w:line="276" w:lineRule="auto"/>
              <w:ind w:left="1070" w:right="0" w:firstLine="0"/>
              <w:rPr>
                <w:del w:id="15843" w:author="charlotte BOUKANDOU MOMBO" w:date="2022-06-17T14:36:00Z"/>
                <w:i/>
                <w:color w:val="FF0000"/>
                <w:sz w:val="24"/>
                <w:highlight w:val="yellow"/>
                <w:rPrChange w:id="15844" w:author="charlotte BOUKANDOU MOMBO" w:date="2022-06-17T10:32:00Z">
                  <w:rPr>
                    <w:del w:id="15845" w:author="charlotte BOUKANDOU MOMBO" w:date="2022-06-17T14:36:00Z"/>
                    <w:b/>
                    <w:color w:val="000000" w:themeColor="text1"/>
                    <w:sz w:val="24"/>
                    <w:highlight w:val="yellow"/>
                  </w:rPr>
                </w:rPrChange>
              </w:rPr>
              <w:pPrChange w:id="15846" w:author="charlotte BOUKANDOU MOMBO" w:date="2022-06-17T14:36:00Z">
                <w:pPr>
                  <w:spacing w:after="118" w:line="276" w:lineRule="auto"/>
                  <w:ind w:left="0" w:right="0" w:firstLine="0"/>
                </w:pPr>
              </w:pPrChange>
            </w:pPr>
            <w:del w:id="15847" w:author="charlotte BOUKANDOU MOMBO" w:date="2022-06-17T14:36:00Z">
              <w:r w:rsidRPr="00C7412D" w:rsidDel="00FD4B09">
                <w:rPr>
                  <w:i/>
                  <w:color w:val="FF0000"/>
                  <w:sz w:val="24"/>
                  <w:highlight w:val="yellow"/>
                  <w:rPrChange w:id="15848" w:author="charlotte BOUKANDOU MOMBO" w:date="2022-06-17T10:32:00Z">
                    <w:rPr>
                      <w:b/>
                      <w:color w:val="000000" w:themeColor="text1"/>
                      <w:sz w:val="24"/>
                      <w:highlight w:val="yellow"/>
                    </w:rPr>
                  </w:rPrChange>
                </w:rPr>
                <w:delText>MEDIUM TO POOR</w:delText>
              </w:r>
            </w:del>
          </w:p>
        </w:tc>
        <w:tc>
          <w:tcPr>
            <w:tcW w:w="5954" w:type="dxa"/>
          </w:tcPr>
          <w:p w14:paraId="599F93F7" w14:textId="77777777" w:rsidR="002B6E9E" w:rsidRPr="00C7412D" w:rsidDel="00FD4B09" w:rsidRDefault="002B6E9E">
            <w:pPr>
              <w:pStyle w:val="Paragraphedeliste"/>
              <w:spacing w:after="118" w:line="276" w:lineRule="auto"/>
              <w:ind w:left="1070" w:right="0" w:firstLine="0"/>
              <w:rPr>
                <w:del w:id="15849" w:author="charlotte BOUKANDOU MOMBO" w:date="2022-06-17T14:36:00Z"/>
                <w:i/>
                <w:color w:val="FF0000"/>
                <w:sz w:val="24"/>
                <w:highlight w:val="yellow"/>
                <w:lang w:val="en-US"/>
                <w:rPrChange w:id="15850" w:author="charlotte BOUKANDOU MOMBO" w:date="2022-06-17T10:32:00Z">
                  <w:rPr>
                    <w:del w:id="15851" w:author="charlotte BOUKANDOU MOMBO" w:date="2022-06-17T14:36:00Z"/>
                    <w:b/>
                    <w:color w:val="000000" w:themeColor="text1"/>
                    <w:sz w:val="24"/>
                    <w:highlight w:val="yellow"/>
                    <w:lang w:val="en-US"/>
                  </w:rPr>
                </w:rPrChange>
              </w:rPr>
              <w:pPrChange w:id="15852" w:author="charlotte BOUKANDOU MOMBO" w:date="2022-06-17T14:36:00Z">
                <w:pPr>
                  <w:spacing w:after="118" w:line="276" w:lineRule="auto"/>
                  <w:ind w:left="0" w:right="0" w:firstLine="0"/>
                </w:pPr>
              </w:pPrChange>
            </w:pPr>
            <w:del w:id="15853" w:author="charlotte BOUKANDOU MOMBO" w:date="2022-06-17T14:36:00Z">
              <w:r w:rsidRPr="00C7412D" w:rsidDel="00FD4B09">
                <w:rPr>
                  <w:i/>
                  <w:color w:val="FF0000"/>
                  <w:sz w:val="24"/>
                  <w:highlight w:val="yellow"/>
                  <w:lang w:val="en-US"/>
                  <w:rPrChange w:id="15854" w:author="charlotte BOUKANDOU MOMBO" w:date="2022-06-17T10:32:00Z">
                    <w:rPr>
                      <w:b/>
                      <w:color w:val="000000" w:themeColor="text1"/>
                      <w:sz w:val="24"/>
                      <w:highlight w:val="yellow"/>
                      <w:lang w:val="en-US"/>
                    </w:rPr>
                  </w:rPrChange>
                </w:rPr>
                <w:delText>Braking deceleration OR directional control is between</w:delText>
              </w:r>
            </w:del>
          </w:p>
          <w:p w14:paraId="59FC610A" w14:textId="77777777" w:rsidR="002B1D44" w:rsidRPr="00C7412D" w:rsidDel="00FD4B09" w:rsidRDefault="002B6E9E">
            <w:pPr>
              <w:pStyle w:val="Paragraphedeliste"/>
              <w:spacing w:after="118" w:line="276" w:lineRule="auto"/>
              <w:ind w:left="1070" w:right="0" w:firstLine="0"/>
              <w:rPr>
                <w:del w:id="15855" w:author="charlotte BOUKANDOU MOMBO" w:date="2022-06-17T14:36:00Z"/>
                <w:i/>
                <w:color w:val="FF0000"/>
                <w:sz w:val="24"/>
                <w:highlight w:val="yellow"/>
                <w:rPrChange w:id="15856" w:author="charlotte BOUKANDOU MOMBO" w:date="2022-06-17T10:32:00Z">
                  <w:rPr>
                    <w:del w:id="15857" w:author="charlotte BOUKANDOU MOMBO" w:date="2022-06-17T14:36:00Z"/>
                    <w:b/>
                    <w:color w:val="000000" w:themeColor="text1"/>
                    <w:sz w:val="24"/>
                    <w:highlight w:val="yellow"/>
                  </w:rPr>
                </w:rPrChange>
              </w:rPr>
              <w:pPrChange w:id="15858" w:author="charlotte BOUKANDOU MOMBO" w:date="2022-06-17T14:36:00Z">
                <w:pPr>
                  <w:spacing w:after="118" w:line="276" w:lineRule="auto"/>
                  <w:ind w:left="0" w:right="0" w:firstLine="0"/>
                </w:pPr>
              </w:pPrChange>
            </w:pPr>
            <w:del w:id="15859" w:author="charlotte BOUKANDOU MOMBO" w:date="2022-06-17T14:36:00Z">
              <w:r w:rsidRPr="00C7412D" w:rsidDel="00FD4B09">
                <w:rPr>
                  <w:i/>
                  <w:color w:val="FF0000"/>
                  <w:sz w:val="24"/>
                  <w:highlight w:val="yellow"/>
                  <w:rPrChange w:id="15860" w:author="charlotte BOUKANDOU MOMBO" w:date="2022-06-17T10:32:00Z">
                    <w:rPr>
                      <w:b/>
                      <w:color w:val="000000" w:themeColor="text1"/>
                      <w:sz w:val="24"/>
                      <w:highlight w:val="yellow"/>
                    </w:rPr>
                  </w:rPrChange>
                </w:rPr>
                <w:delText>medium and poor.</w:delText>
              </w:r>
            </w:del>
          </w:p>
        </w:tc>
        <w:tc>
          <w:tcPr>
            <w:tcW w:w="1134" w:type="dxa"/>
          </w:tcPr>
          <w:p w14:paraId="4223B591" w14:textId="77777777" w:rsidR="002B1D44" w:rsidRPr="00C7412D" w:rsidDel="00FD4B09" w:rsidRDefault="002B1D44">
            <w:pPr>
              <w:pStyle w:val="Paragraphedeliste"/>
              <w:spacing w:after="118" w:line="276" w:lineRule="auto"/>
              <w:ind w:left="1070" w:right="0" w:firstLine="0"/>
              <w:rPr>
                <w:del w:id="15861" w:author="charlotte BOUKANDOU MOMBO" w:date="2022-06-17T14:36:00Z"/>
                <w:i/>
                <w:color w:val="FF0000"/>
                <w:sz w:val="24"/>
                <w:rPrChange w:id="15862" w:author="charlotte BOUKANDOU MOMBO" w:date="2022-06-17T10:32:00Z">
                  <w:rPr>
                    <w:del w:id="15863" w:author="charlotte BOUKANDOU MOMBO" w:date="2022-06-17T14:36:00Z"/>
                    <w:b/>
                    <w:color w:val="000000" w:themeColor="text1"/>
                    <w:sz w:val="24"/>
                  </w:rPr>
                </w:rPrChange>
              </w:rPr>
              <w:pPrChange w:id="15864" w:author="charlotte BOUKANDOU MOMBO" w:date="2022-06-17T14:36:00Z">
                <w:pPr>
                  <w:spacing w:after="118" w:line="276" w:lineRule="auto"/>
                  <w:ind w:left="0" w:right="0" w:firstLine="0"/>
                  <w:jc w:val="center"/>
                </w:pPr>
              </w:pPrChange>
            </w:pPr>
            <w:del w:id="15865" w:author="charlotte BOUKANDOU MOMBO" w:date="2022-06-17T14:36:00Z">
              <w:r w:rsidRPr="00C7412D" w:rsidDel="00FD4B09">
                <w:rPr>
                  <w:i/>
                  <w:color w:val="FF0000"/>
                  <w:sz w:val="24"/>
                  <w:rPrChange w:id="15866" w:author="charlotte BOUKANDOU MOMBO" w:date="2022-06-17T10:32:00Z">
                    <w:rPr>
                      <w:b/>
                      <w:color w:val="000000" w:themeColor="text1"/>
                      <w:sz w:val="24"/>
                    </w:rPr>
                  </w:rPrChange>
                </w:rPr>
                <w:delText>2</w:delText>
              </w:r>
            </w:del>
          </w:p>
        </w:tc>
      </w:tr>
      <w:tr w:rsidR="002B1D44" w:rsidRPr="00C7412D" w:rsidDel="00FD4B09" w14:paraId="7FC6E982" w14:textId="77777777" w:rsidTr="00E44734">
        <w:trPr>
          <w:del w:id="15867" w:author="charlotte BOUKANDOU MOMBO" w:date="2022-06-17T14:36:00Z"/>
        </w:trPr>
        <w:tc>
          <w:tcPr>
            <w:tcW w:w="2263" w:type="dxa"/>
          </w:tcPr>
          <w:p w14:paraId="6F49AF80" w14:textId="77777777" w:rsidR="002B1D44" w:rsidRPr="00C7412D" w:rsidDel="00FD4B09" w:rsidRDefault="00E44734">
            <w:pPr>
              <w:pStyle w:val="Paragraphedeliste"/>
              <w:spacing w:after="118" w:line="276" w:lineRule="auto"/>
              <w:ind w:left="1070" w:right="0" w:firstLine="0"/>
              <w:rPr>
                <w:del w:id="15868" w:author="charlotte BOUKANDOU MOMBO" w:date="2022-06-17T14:36:00Z"/>
                <w:i/>
                <w:color w:val="FF0000"/>
                <w:sz w:val="24"/>
                <w:highlight w:val="yellow"/>
                <w:rPrChange w:id="15869" w:author="charlotte BOUKANDOU MOMBO" w:date="2022-06-17T10:32:00Z">
                  <w:rPr>
                    <w:del w:id="15870" w:author="charlotte BOUKANDOU MOMBO" w:date="2022-06-17T14:36:00Z"/>
                    <w:b/>
                    <w:color w:val="000000" w:themeColor="text1"/>
                    <w:sz w:val="24"/>
                    <w:highlight w:val="yellow"/>
                  </w:rPr>
                </w:rPrChange>
              </w:rPr>
              <w:pPrChange w:id="15871" w:author="charlotte BOUKANDOU MOMBO" w:date="2022-06-17T14:36:00Z">
                <w:pPr>
                  <w:spacing w:after="118" w:line="276" w:lineRule="auto"/>
                  <w:ind w:left="0" w:right="0" w:firstLine="0"/>
                </w:pPr>
              </w:pPrChange>
            </w:pPr>
            <w:del w:id="15872" w:author="charlotte BOUKANDOU MOMBO" w:date="2022-06-17T14:36:00Z">
              <w:r w:rsidRPr="00C7412D" w:rsidDel="00FD4B09">
                <w:rPr>
                  <w:i/>
                  <w:color w:val="FF0000"/>
                  <w:sz w:val="24"/>
                  <w:highlight w:val="yellow"/>
                  <w:rPrChange w:id="15873" w:author="charlotte BOUKANDOU MOMBO" w:date="2022-06-17T10:32:00Z">
                    <w:rPr>
                      <w:b/>
                      <w:color w:val="000000" w:themeColor="text1"/>
                      <w:sz w:val="24"/>
                      <w:highlight w:val="yellow"/>
                    </w:rPr>
                  </w:rPrChange>
                </w:rPr>
                <w:delText>POOR</w:delText>
              </w:r>
            </w:del>
          </w:p>
        </w:tc>
        <w:tc>
          <w:tcPr>
            <w:tcW w:w="5954" w:type="dxa"/>
          </w:tcPr>
          <w:p w14:paraId="78DEB81C" w14:textId="77777777" w:rsidR="002B6E9E" w:rsidRPr="00C7412D" w:rsidDel="00FD4B09" w:rsidRDefault="002B6E9E">
            <w:pPr>
              <w:pStyle w:val="Paragraphedeliste"/>
              <w:spacing w:after="118" w:line="276" w:lineRule="auto"/>
              <w:ind w:left="1070" w:right="0" w:firstLine="0"/>
              <w:rPr>
                <w:del w:id="15874" w:author="charlotte BOUKANDOU MOMBO" w:date="2022-06-17T14:36:00Z"/>
                <w:i/>
                <w:color w:val="FF0000"/>
                <w:sz w:val="24"/>
                <w:highlight w:val="yellow"/>
                <w:lang w:val="en-US"/>
                <w:rPrChange w:id="15875" w:author="charlotte BOUKANDOU MOMBO" w:date="2022-06-17T10:32:00Z">
                  <w:rPr>
                    <w:del w:id="15876" w:author="charlotte BOUKANDOU MOMBO" w:date="2022-06-17T14:36:00Z"/>
                    <w:b/>
                    <w:color w:val="000000" w:themeColor="text1"/>
                    <w:sz w:val="24"/>
                    <w:highlight w:val="yellow"/>
                    <w:lang w:val="en-US"/>
                  </w:rPr>
                </w:rPrChange>
              </w:rPr>
              <w:pPrChange w:id="15877" w:author="charlotte BOUKANDOU MOMBO" w:date="2022-06-17T14:36:00Z">
                <w:pPr>
                  <w:spacing w:after="118" w:line="276" w:lineRule="auto"/>
                  <w:ind w:left="0" w:right="0" w:firstLine="0"/>
                </w:pPr>
              </w:pPrChange>
            </w:pPr>
            <w:del w:id="15878" w:author="charlotte BOUKANDOU MOMBO" w:date="2022-06-17T14:36:00Z">
              <w:r w:rsidRPr="00C7412D" w:rsidDel="00FD4B09">
                <w:rPr>
                  <w:i/>
                  <w:color w:val="FF0000"/>
                  <w:sz w:val="24"/>
                  <w:highlight w:val="yellow"/>
                  <w:lang w:val="en-US"/>
                  <w:rPrChange w:id="15879" w:author="charlotte BOUKANDOU MOMBO" w:date="2022-06-17T10:32:00Z">
                    <w:rPr>
                      <w:b/>
                      <w:color w:val="000000" w:themeColor="text1"/>
                      <w:sz w:val="24"/>
                      <w:highlight w:val="yellow"/>
                      <w:lang w:val="en-US"/>
                    </w:rPr>
                  </w:rPrChange>
                </w:rPr>
                <w:delText>Braking deceleration is significantly reduced for the</w:delText>
              </w:r>
            </w:del>
          </w:p>
          <w:p w14:paraId="1349F8B2" w14:textId="77777777" w:rsidR="002B6E9E" w:rsidRPr="00C7412D" w:rsidDel="00FD4B09" w:rsidRDefault="002B6E9E">
            <w:pPr>
              <w:pStyle w:val="Paragraphedeliste"/>
              <w:spacing w:after="118" w:line="276" w:lineRule="auto"/>
              <w:ind w:left="1070" w:right="0" w:firstLine="0"/>
              <w:rPr>
                <w:del w:id="15880" w:author="charlotte BOUKANDOU MOMBO" w:date="2022-06-17T14:36:00Z"/>
                <w:i/>
                <w:color w:val="FF0000"/>
                <w:sz w:val="24"/>
                <w:highlight w:val="yellow"/>
                <w:lang w:val="en-US"/>
                <w:rPrChange w:id="15881" w:author="charlotte BOUKANDOU MOMBO" w:date="2022-06-17T10:32:00Z">
                  <w:rPr>
                    <w:del w:id="15882" w:author="charlotte BOUKANDOU MOMBO" w:date="2022-06-17T14:36:00Z"/>
                    <w:b/>
                    <w:color w:val="000000" w:themeColor="text1"/>
                    <w:sz w:val="24"/>
                    <w:highlight w:val="yellow"/>
                    <w:lang w:val="en-US"/>
                  </w:rPr>
                </w:rPrChange>
              </w:rPr>
              <w:pPrChange w:id="15883" w:author="charlotte BOUKANDOU MOMBO" w:date="2022-06-17T14:36:00Z">
                <w:pPr>
                  <w:spacing w:after="118" w:line="276" w:lineRule="auto"/>
                  <w:ind w:left="0" w:right="0" w:firstLine="0"/>
                </w:pPr>
              </w:pPrChange>
            </w:pPr>
            <w:del w:id="15884" w:author="charlotte BOUKANDOU MOMBO" w:date="2022-06-17T14:36:00Z">
              <w:r w:rsidRPr="00C7412D" w:rsidDel="00FD4B09">
                <w:rPr>
                  <w:i/>
                  <w:color w:val="FF0000"/>
                  <w:sz w:val="24"/>
                  <w:highlight w:val="yellow"/>
                  <w:lang w:val="en-US"/>
                  <w:rPrChange w:id="15885" w:author="charlotte BOUKANDOU MOMBO" w:date="2022-06-17T10:32:00Z">
                    <w:rPr>
                      <w:b/>
                      <w:color w:val="000000" w:themeColor="text1"/>
                      <w:sz w:val="24"/>
                      <w:highlight w:val="yellow"/>
                      <w:lang w:val="en-US"/>
                    </w:rPr>
                  </w:rPrChange>
                </w:rPr>
                <w:delText>wheel braking effort applied OR directional control is</w:delText>
              </w:r>
            </w:del>
          </w:p>
          <w:p w14:paraId="17D67525" w14:textId="77777777" w:rsidR="002B1D44" w:rsidRPr="00C7412D" w:rsidDel="00FD4B09" w:rsidRDefault="002B6E9E">
            <w:pPr>
              <w:pStyle w:val="Paragraphedeliste"/>
              <w:spacing w:after="118" w:line="276" w:lineRule="auto"/>
              <w:ind w:left="1070" w:right="0" w:firstLine="0"/>
              <w:rPr>
                <w:del w:id="15886" w:author="charlotte BOUKANDOU MOMBO" w:date="2022-06-17T14:36:00Z"/>
                <w:i/>
                <w:color w:val="FF0000"/>
                <w:sz w:val="24"/>
                <w:highlight w:val="yellow"/>
                <w:rPrChange w:id="15887" w:author="charlotte BOUKANDOU MOMBO" w:date="2022-06-17T10:32:00Z">
                  <w:rPr>
                    <w:del w:id="15888" w:author="charlotte BOUKANDOU MOMBO" w:date="2022-06-17T14:36:00Z"/>
                    <w:b/>
                    <w:color w:val="000000" w:themeColor="text1"/>
                    <w:sz w:val="24"/>
                    <w:highlight w:val="yellow"/>
                  </w:rPr>
                </w:rPrChange>
              </w:rPr>
              <w:pPrChange w:id="15889" w:author="charlotte BOUKANDOU MOMBO" w:date="2022-06-17T14:36:00Z">
                <w:pPr>
                  <w:spacing w:after="118" w:line="276" w:lineRule="auto"/>
                  <w:ind w:left="0" w:right="0" w:firstLine="0"/>
                </w:pPr>
              </w:pPrChange>
            </w:pPr>
            <w:del w:id="15890" w:author="charlotte BOUKANDOU MOMBO" w:date="2022-06-17T14:36:00Z">
              <w:r w:rsidRPr="00C7412D" w:rsidDel="00FD4B09">
                <w:rPr>
                  <w:i/>
                  <w:color w:val="FF0000"/>
                  <w:sz w:val="24"/>
                  <w:highlight w:val="yellow"/>
                  <w:rPrChange w:id="15891" w:author="charlotte BOUKANDOU MOMBO" w:date="2022-06-17T10:32:00Z">
                    <w:rPr>
                      <w:b/>
                      <w:color w:val="000000" w:themeColor="text1"/>
                      <w:sz w:val="24"/>
                      <w:highlight w:val="yellow"/>
                    </w:rPr>
                  </w:rPrChange>
                </w:rPr>
                <w:delText>significantly reduced.</w:delText>
              </w:r>
            </w:del>
          </w:p>
        </w:tc>
        <w:tc>
          <w:tcPr>
            <w:tcW w:w="1134" w:type="dxa"/>
          </w:tcPr>
          <w:p w14:paraId="1958D3ED" w14:textId="77777777" w:rsidR="002B1D44" w:rsidRPr="00C7412D" w:rsidDel="00FD4B09" w:rsidRDefault="002B1D44">
            <w:pPr>
              <w:pStyle w:val="Paragraphedeliste"/>
              <w:spacing w:after="118" w:line="276" w:lineRule="auto"/>
              <w:ind w:left="1070" w:right="0" w:firstLine="0"/>
              <w:rPr>
                <w:del w:id="15892" w:author="charlotte BOUKANDOU MOMBO" w:date="2022-06-17T14:36:00Z"/>
                <w:i/>
                <w:color w:val="FF0000"/>
                <w:sz w:val="24"/>
                <w:rPrChange w:id="15893" w:author="charlotte BOUKANDOU MOMBO" w:date="2022-06-17T10:32:00Z">
                  <w:rPr>
                    <w:del w:id="15894" w:author="charlotte BOUKANDOU MOMBO" w:date="2022-06-17T14:36:00Z"/>
                    <w:b/>
                    <w:color w:val="000000" w:themeColor="text1"/>
                    <w:sz w:val="24"/>
                  </w:rPr>
                </w:rPrChange>
              </w:rPr>
              <w:pPrChange w:id="15895" w:author="charlotte BOUKANDOU MOMBO" w:date="2022-06-17T14:36:00Z">
                <w:pPr>
                  <w:spacing w:after="118" w:line="276" w:lineRule="auto"/>
                  <w:ind w:left="0" w:right="0" w:firstLine="0"/>
                  <w:jc w:val="center"/>
                </w:pPr>
              </w:pPrChange>
            </w:pPr>
            <w:del w:id="15896" w:author="charlotte BOUKANDOU MOMBO" w:date="2022-06-17T14:36:00Z">
              <w:r w:rsidRPr="00C7412D" w:rsidDel="00FD4B09">
                <w:rPr>
                  <w:i/>
                  <w:color w:val="FF0000"/>
                  <w:sz w:val="24"/>
                  <w:rPrChange w:id="15897" w:author="charlotte BOUKANDOU MOMBO" w:date="2022-06-17T10:32:00Z">
                    <w:rPr>
                      <w:b/>
                      <w:color w:val="000000" w:themeColor="text1"/>
                      <w:sz w:val="24"/>
                    </w:rPr>
                  </w:rPrChange>
                </w:rPr>
                <w:delText>1</w:delText>
              </w:r>
            </w:del>
          </w:p>
        </w:tc>
      </w:tr>
      <w:tr w:rsidR="002B1D44" w:rsidRPr="00C7412D" w:rsidDel="00FD4B09" w14:paraId="334DAB06" w14:textId="77777777" w:rsidTr="00E44734">
        <w:trPr>
          <w:del w:id="15898" w:author="charlotte BOUKANDOU MOMBO" w:date="2022-06-17T14:36:00Z"/>
        </w:trPr>
        <w:tc>
          <w:tcPr>
            <w:tcW w:w="2263" w:type="dxa"/>
          </w:tcPr>
          <w:p w14:paraId="0CF92C32" w14:textId="77777777" w:rsidR="002B1D44" w:rsidRPr="00C7412D" w:rsidDel="00FD4B09" w:rsidRDefault="00E44734">
            <w:pPr>
              <w:pStyle w:val="Paragraphedeliste"/>
              <w:spacing w:after="118" w:line="276" w:lineRule="auto"/>
              <w:ind w:left="1070" w:right="0" w:firstLine="0"/>
              <w:rPr>
                <w:del w:id="15899" w:author="charlotte BOUKANDOU MOMBO" w:date="2022-06-17T14:36:00Z"/>
                <w:i/>
                <w:color w:val="FF0000"/>
                <w:sz w:val="24"/>
                <w:highlight w:val="yellow"/>
                <w:rPrChange w:id="15900" w:author="charlotte BOUKANDOU MOMBO" w:date="2022-06-17T10:32:00Z">
                  <w:rPr>
                    <w:del w:id="15901" w:author="charlotte BOUKANDOU MOMBO" w:date="2022-06-17T14:36:00Z"/>
                    <w:b/>
                    <w:color w:val="000000" w:themeColor="text1"/>
                    <w:sz w:val="24"/>
                    <w:highlight w:val="yellow"/>
                  </w:rPr>
                </w:rPrChange>
              </w:rPr>
              <w:pPrChange w:id="15902" w:author="charlotte BOUKANDOU MOMBO" w:date="2022-06-17T14:36:00Z">
                <w:pPr>
                  <w:spacing w:after="118" w:line="276" w:lineRule="auto"/>
                  <w:ind w:left="0" w:right="0" w:firstLine="0"/>
                  <w:jc w:val="left"/>
                </w:pPr>
              </w:pPrChange>
            </w:pPr>
            <w:del w:id="15903" w:author="charlotte BOUKANDOU MOMBO" w:date="2022-06-17T14:36:00Z">
              <w:r w:rsidRPr="00C7412D" w:rsidDel="00FD4B09">
                <w:rPr>
                  <w:i/>
                  <w:color w:val="FF0000"/>
                  <w:sz w:val="24"/>
                  <w:highlight w:val="yellow"/>
                  <w:rPrChange w:id="15904" w:author="charlotte BOUKANDOU MOMBO" w:date="2022-06-17T10:32:00Z">
                    <w:rPr>
                      <w:b/>
                      <w:color w:val="000000" w:themeColor="text1"/>
                      <w:sz w:val="24"/>
                      <w:highlight w:val="yellow"/>
                    </w:rPr>
                  </w:rPrChange>
                </w:rPr>
                <w:delText>LESS THAN POOR</w:delText>
              </w:r>
            </w:del>
          </w:p>
        </w:tc>
        <w:tc>
          <w:tcPr>
            <w:tcW w:w="5954" w:type="dxa"/>
          </w:tcPr>
          <w:p w14:paraId="4E213954" w14:textId="77777777" w:rsidR="002B6E9E" w:rsidRPr="00C7412D" w:rsidDel="00FD4B09" w:rsidRDefault="002B6E9E">
            <w:pPr>
              <w:pStyle w:val="Paragraphedeliste"/>
              <w:spacing w:after="118" w:line="276" w:lineRule="auto"/>
              <w:ind w:left="1070" w:right="0" w:firstLine="0"/>
              <w:rPr>
                <w:del w:id="15905" w:author="charlotte BOUKANDOU MOMBO" w:date="2022-06-17T14:36:00Z"/>
                <w:i/>
                <w:color w:val="FF0000"/>
                <w:sz w:val="24"/>
                <w:highlight w:val="yellow"/>
                <w:lang w:val="en-US"/>
                <w:rPrChange w:id="15906" w:author="charlotte BOUKANDOU MOMBO" w:date="2022-06-17T10:32:00Z">
                  <w:rPr>
                    <w:del w:id="15907" w:author="charlotte BOUKANDOU MOMBO" w:date="2022-06-17T14:36:00Z"/>
                    <w:b/>
                    <w:color w:val="000000" w:themeColor="text1"/>
                    <w:sz w:val="24"/>
                    <w:highlight w:val="yellow"/>
                    <w:lang w:val="en-US"/>
                  </w:rPr>
                </w:rPrChange>
              </w:rPr>
              <w:pPrChange w:id="15908" w:author="charlotte BOUKANDOU MOMBO" w:date="2022-06-17T14:36:00Z">
                <w:pPr>
                  <w:spacing w:after="118" w:line="276" w:lineRule="auto"/>
                  <w:ind w:left="0" w:right="0" w:firstLine="0"/>
                </w:pPr>
              </w:pPrChange>
            </w:pPr>
            <w:del w:id="15909" w:author="charlotte BOUKANDOU MOMBO" w:date="2022-06-17T14:36:00Z">
              <w:r w:rsidRPr="00C7412D" w:rsidDel="00FD4B09">
                <w:rPr>
                  <w:i/>
                  <w:color w:val="FF0000"/>
                  <w:sz w:val="24"/>
                  <w:highlight w:val="yellow"/>
                  <w:lang w:val="en-US"/>
                  <w:rPrChange w:id="15910" w:author="charlotte BOUKANDOU MOMBO" w:date="2022-06-17T10:32:00Z">
                    <w:rPr>
                      <w:b/>
                      <w:color w:val="000000" w:themeColor="text1"/>
                      <w:sz w:val="24"/>
                      <w:highlight w:val="yellow"/>
                      <w:lang w:val="en-US"/>
                    </w:rPr>
                  </w:rPrChange>
                </w:rPr>
                <w:delText>Braking deceleration is minimal to non-existent for the</w:delText>
              </w:r>
            </w:del>
          </w:p>
          <w:p w14:paraId="6BA12A13" w14:textId="77777777" w:rsidR="002B6E9E" w:rsidRPr="00C7412D" w:rsidDel="00FD4B09" w:rsidRDefault="002B6E9E">
            <w:pPr>
              <w:pStyle w:val="Paragraphedeliste"/>
              <w:spacing w:after="118" w:line="276" w:lineRule="auto"/>
              <w:ind w:left="1070" w:right="0" w:firstLine="0"/>
              <w:rPr>
                <w:del w:id="15911" w:author="charlotte BOUKANDOU MOMBO" w:date="2022-06-17T14:36:00Z"/>
                <w:i/>
                <w:color w:val="FF0000"/>
                <w:sz w:val="24"/>
                <w:highlight w:val="yellow"/>
                <w:lang w:val="en-US"/>
                <w:rPrChange w:id="15912" w:author="charlotte BOUKANDOU MOMBO" w:date="2022-06-17T10:32:00Z">
                  <w:rPr>
                    <w:del w:id="15913" w:author="charlotte BOUKANDOU MOMBO" w:date="2022-06-17T14:36:00Z"/>
                    <w:b/>
                    <w:color w:val="000000" w:themeColor="text1"/>
                    <w:sz w:val="24"/>
                    <w:highlight w:val="yellow"/>
                    <w:lang w:val="en-US"/>
                  </w:rPr>
                </w:rPrChange>
              </w:rPr>
              <w:pPrChange w:id="15914" w:author="charlotte BOUKANDOU MOMBO" w:date="2022-06-17T14:36:00Z">
                <w:pPr>
                  <w:spacing w:after="118" w:line="276" w:lineRule="auto"/>
                  <w:ind w:left="0" w:right="0" w:firstLine="0"/>
                </w:pPr>
              </w:pPrChange>
            </w:pPr>
            <w:del w:id="15915" w:author="charlotte BOUKANDOU MOMBO" w:date="2022-06-17T14:36:00Z">
              <w:r w:rsidRPr="00C7412D" w:rsidDel="00FD4B09">
                <w:rPr>
                  <w:i/>
                  <w:color w:val="FF0000"/>
                  <w:sz w:val="24"/>
                  <w:highlight w:val="yellow"/>
                  <w:lang w:val="en-US"/>
                  <w:rPrChange w:id="15916" w:author="charlotte BOUKANDOU MOMBO" w:date="2022-06-17T10:32:00Z">
                    <w:rPr>
                      <w:b/>
                      <w:color w:val="000000" w:themeColor="text1"/>
                      <w:sz w:val="24"/>
                      <w:highlight w:val="yellow"/>
                      <w:lang w:val="en-US"/>
                    </w:rPr>
                  </w:rPrChange>
                </w:rPr>
                <w:delText>wheel braking effort applied OR directional control is</w:delText>
              </w:r>
            </w:del>
          </w:p>
          <w:p w14:paraId="20D7FD96" w14:textId="77777777" w:rsidR="002B1D44" w:rsidRPr="00C7412D" w:rsidDel="00FD4B09" w:rsidRDefault="002B6E9E">
            <w:pPr>
              <w:pStyle w:val="Paragraphedeliste"/>
              <w:spacing w:after="118" w:line="276" w:lineRule="auto"/>
              <w:ind w:left="1070" w:right="0" w:firstLine="0"/>
              <w:rPr>
                <w:del w:id="15917" w:author="charlotte BOUKANDOU MOMBO" w:date="2022-06-17T14:36:00Z"/>
                <w:i/>
                <w:color w:val="FF0000"/>
                <w:sz w:val="24"/>
                <w:highlight w:val="yellow"/>
                <w:rPrChange w:id="15918" w:author="charlotte BOUKANDOU MOMBO" w:date="2022-06-17T10:32:00Z">
                  <w:rPr>
                    <w:del w:id="15919" w:author="charlotte BOUKANDOU MOMBO" w:date="2022-06-17T14:36:00Z"/>
                    <w:b/>
                    <w:color w:val="000000" w:themeColor="text1"/>
                    <w:sz w:val="24"/>
                    <w:highlight w:val="yellow"/>
                  </w:rPr>
                </w:rPrChange>
              </w:rPr>
              <w:pPrChange w:id="15920" w:author="charlotte BOUKANDOU MOMBO" w:date="2022-06-17T14:36:00Z">
                <w:pPr>
                  <w:spacing w:after="118" w:line="276" w:lineRule="auto"/>
                  <w:ind w:left="0" w:right="0" w:firstLine="0"/>
                </w:pPr>
              </w:pPrChange>
            </w:pPr>
            <w:del w:id="15921" w:author="charlotte BOUKANDOU MOMBO" w:date="2022-06-17T14:36:00Z">
              <w:r w:rsidRPr="00C7412D" w:rsidDel="00FD4B09">
                <w:rPr>
                  <w:i/>
                  <w:color w:val="FF0000"/>
                  <w:sz w:val="24"/>
                  <w:highlight w:val="yellow"/>
                  <w:rPrChange w:id="15922" w:author="charlotte BOUKANDOU MOMBO" w:date="2022-06-17T10:32:00Z">
                    <w:rPr>
                      <w:b/>
                      <w:color w:val="000000" w:themeColor="text1"/>
                      <w:sz w:val="24"/>
                      <w:highlight w:val="yellow"/>
                    </w:rPr>
                  </w:rPrChange>
                </w:rPr>
                <w:delText>uncertain.</w:delText>
              </w:r>
            </w:del>
          </w:p>
        </w:tc>
        <w:tc>
          <w:tcPr>
            <w:tcW w:w="1134" w:type="dxa"/>
          </w:tcPr>
          <w:p w14:paraId="19281F83" w14:textId="77777777" w:rsidR="002B1D44" w:rsidRPr="00C7412D" w:rsidDel="00FD4B09" w:rsidRDefault="002B1D44">
            <w:pPr>
              <w:pStyle w:val="Paragraphedeliste"/>
              <w:spacing w:after="118" w:line="276" w:lineRule="auto"/>
              <w:ind w:left="1070" w:right="0" w:firstLine="0"/>
              <w:rPr>
                <w:del w:id="15923" w:author="charlotte BOUKANDOU MOMBO" w:date="2022-06-17T14:36:00Z"/>
                <w:i/>
                <w:color w:val="FF0000"/>
                <w:sz w:val="24"/>
                <w:rPrChange w:id="15924" w:author="charlotte BOUKANDOU MOMBO" w:date="2022-06-17T10:32:00Z">
                  <w:rPr>
                    <w:del w:id="15925" w:author="charlotte BOUKANDOU MOMBO" w:date="2022-06-17T14:36:00Z"/>
                    <w:b/>
                    <w:color w:val="000000" w:themeColor="text1"/>
                    <w:sz w:val="24"/>
                  </w:rPr>
                </w:rPrChange>
              </w:rPr>
              <w:pPrChange w:id="15926" w:author="charlotte BOUKANDOU MOMBO" w:date="2022-06-17T14:36:00Z">
                <w:pPr>
                  <w:spacing w:after="118" w:line="276" w:lineRule="auto"/>
                  <w:ind w:left="0" w:right="0" w:firstLine="0"/>
                  <w:jc w:val="center"/>
                </w:pPr>
              </w:pPrChange>
            </w:pPr>
            <w:del w:id="15927" w:author="charlotte BOUKANDOU MOMBO" w:date="2022-06-17T14:36:00Z">
              <w:r w:rsidRPr="00C7412D" w:rsidDel="00FD4B09">
                <w:rPr>
                  <w:i/>
                  <w:color w:val="FF0000"/>
                  <w:sz w:val="24"/>
                  <w:rPrChange w:id="15928" w:author="charlotte BOUKANDOU MOMBO" w:date="2022-06-17T10:32:00Z">
                    <w:rPr>
                      <w:b/>
                      <w:color w:val="000000" w:themeColor="text1"/>
                      <w:sz w:val="24"/>
                    </w:rPr>
                  </w:rPrChange>
                </w:rPr>
                <w:delText>0</w:delText>
              </w:r>
            </w:del>
          </w:p>
        </w:tc>
      </w:tr>
    </w:tbl>
    <w:p w14:paraId="45A6D521" w14:textId="77777777" w:rsidR="00B6793C" w:rsidRPr="00C7412D" w:rsidDel="00FD4B09" w:rsidRDefault="00B6793C">
      <w:pPr>
        <w:pStyle w:val="Paragraphedeliste"/>
        <w:spacing w:after="118" w:line="276" w:lineRule="auto"/>
        <w:ind w:left="1070" w:right="0" w:firstLine="0"/>
        <w:rPr>
          <w:del w:id="15929" w:author="charlotte BOUKANDOU MOMBO" w:date="2022-06-17T14:36:00Z"/>
          <w:i/>
          <w:color w:val="FF0000"/>
          <w:highlight w:val="yellow"/>
          <w:lang w:val="en-US"/>
          <w:rPrChange w:id="15930" w:author="charlotte BOUKANDOU MOMBO" w:date="2022-06-17T10:32:00Z">
            <w:rPr>
              <w:del w:id="15931" w:author="charlotte BOUKANDOU MOMBO" w:date="2022-06-17T14:36:00Z"/>
              <w:color w:val="000000" w:themeColor="text1"/>
              <w:highlight w:val="yellow"/>
              <w:lang w:val="en-US"/>
            </w:rPr>
          </w:rPrChange>
        </w:rPr>
        <w:pPrChange w:id="15932" w:author="charlotte BOUKANDOU MOMBO" w:date="2022-06-17T14:36:00Z">
          <w:pPr>
            <w:spacing w:after="118" w:line="276" w:lineRule="auto"/>
            <w:ind w:left="0" w:right="0" w:firstLine="0"/>
          </w:pPr>
        </w:pPrChange>
      </w:pPr>
      <w:del w:id="15933" w:author="charlotte BOUKANDOU MOMBO" w:date="2022-06-17T14:36:00Z">
        <w:r w:rsidRPr="00C7412D" w:rsidDel="00FD4B09">
          <w:rPr>
            <w:i/>
            <w:color w:val="FF0000"/>
            <w:highlight w:val="yellow"/>
            <w:lang w:val="en-US"/>
            <w:rPrChange w:id="15934" w:author="charlotte BOUKANDOU MOMBO" w:date="2022-06-17T10:32:00Z">
              <w:rPr>
                <w:color w:val="000000" w:themeColor="text1"/>
                <w:highlight w:val="yellow"/>
                <w:lang w:val="en-US"/>
              </w:rPr>
            </w:rPrChange>
          </w:rPr>
          <w:delText>An AIREP should be transmitted to the ATC, in accordance with one of the following specifications, as</w:delText>
        </w:r>
      </w:del>
    </w:p>
    <w:p w14:paraId="2C4B2590" w14:textId="77777777" w:rsidR="00B6793C" w:rsidRPr="00C7412D" w:rsidDel="00FD4B09" w:rsidRDefault="00B6793C">
      <w:pPr>
        <w:pStyle w:val="Paragraphedeliste"/>
        <w:spacing w:after="118" w:line="276" w:lineRule="auto"/>
        <w:ind w:left="1070" w:right="0" w:firstLine="0"/>
        <w:rPr>
          <w:del w:id="15935" w:author="charlotte BOUKANDOU MOMBO" w:date="2022-06-17T14:36:00Z"/>
          <w:i/>
          <w:color w:val="FF0000"/>
          <w:highlight w:val="yellow"/>
          <w:lang w:val="en-US"/>
          <w:rPrChange w:id="15936" w:author="charlotte BOUKANDOU MOMBO" w:date="2022-06-17T10:32:00Z">
            <w:rPr>
              <w:del w:id="15937" w:author="charlotte BOUKANDOU MOMBO" w:date="2022-06-17T14:36:00Z"/>
              <w:color w:val="000000" w:themeColor="text1"/>
              <w:highlight w:val="yellow"/>
              <w:lang w:val="en-US"/>
            </w:rPr>
          </w:rPrChange>
        </w:rPr>
        <w:pPrChange w:id="15938" w:author="charlotte BOUKANDOU MOMBO" w:date="2022-06-17T14:36:00Z">
          <w:pPr>
            <w:spacing w:after="118" w:line="276" w:lineRule="auto"/>
            <w:ind w:left="0" w:right="0" w:firstLine="0"/>
          </w:pPr>
        </w:pPrChange>
      </w:pPr>
      <w:del w:id="15939" w:author="charlotte BOUKANDOU MOMBO" w:date="2022-06-17T14:36:00Z">
        <w:r w:rsidRPr="00C7412D" w:rsidDel="00FD4B09">
          <w:rPr>
            <w:i/>
            <w:color w:val="FF0000"/>
            <w:highlight w:val="yellow"/>
            <w:lang w:val="en-US"/>
            <w:rPrChange w:id="15940" w:author="charlotte BOUKANDOU MOMBO" w:date="2022-06-17T10:32:00Z">
              <w:rPr>
                <w:color w:val="000000" w:themeColor="text1"/>
                <w:highlight w:val="yellow"/>
                <w:lang w:val="en-US"/>
              </w:rPr>
            </w:rPrChange>
          </w:rPr>
          <w:delText>applicable:</w:delText>
        </w:r>
      </w:del>
    </w:p>
    <w:p w14:paraId="59ECBF3B" w14:textId="77777777" w:rsidR="00B6793C" w:rsidRPr="00C7412D" w:rsidDel="00FD4B09" w:rsidRDefault="00B6793C">
      <w:pPr>
        <w:pStyle w:val="Paragraphedeliste"/>
        <w:spacing w:after="118" w:line="276" w:lineRule="auto"/>
        <w:ind w:left="1070" w:right="0" w:firstLine="0"/>
        <w:rPr>
          <w:del w:id="15941" w:author="charlotte BOUKANDOU MOMBO" w:date="2022-06-17T14:36:00Z"/>
          <w:i/>
          <w:color w:val="FF0000"/>
          <w:highlight w:val="yellow"/>
          <w:lang w:val="en-US"/>
          <w:rPrChange w:id="15942" w:author="charlotte BOUKANDOU MOMBO" w:date="2022-06-17T10:32:00Z">
            <w:rPr>
              <w:del w:id="15943" w:author="charlotte BOUKANDOU MOMBO" w:date="2022-06-17T14:36:00Z"/>
              <w:color w:val="000000" w:themeColor="text1"/>
              <w:highlight w:val="yellow"/>
              <w:lang w:val="en-US"/>
            </w:rPr>
          </w:rPrChange>
        </w:rPr>
        <w:pPrChange w:id="15944" w:author="charlotte BOUKANDOU MOMBO" w:date="2022-06-17T14:36:00Z">
          <w:pPr>
            <w:spacing w:after="118" w:line="276" w:lineRule="auto"/>
            <w:ind w:left="0" w:right="0" w:firstLine="0"/>
          </w:pPr>
        </w:pPrChange>
      </w:pPr>
      <w:del w:id="15945" w:author="charlotte BOUKANDOU MOMBO" w:date="2022-06-17T14:36:00Z">
        <w:r w:rsidRPr="00C7412D" w:rsidDel="00FD4B09">
          <w:rPr>
            <w:i/>
            <w:color w:val="FF0000"/>
            <w:highlight w:val="yellow"/>
            <w:lang w:val="en-US"/>
            <w:rPrChange w:id="15946" w:author="charlotte BOUKANDOU MOMBO" w:date="2022-06-17T10:32:00Z">
              <w:rPr>
                <w:b/>
                <w:color w:val="000000" w:themeColor="text1"/>
                <w:highlight w:val="yellow"/>
                <w:lang w:val="en-US"/>
              </w:rPr>
            </w:rPrChange>
          </w:rPr>
          <w:delText xml:space="preserve">(a) </w:delText>
        </w:r>
      </w:del>
      <w:del w:id="15947" w:author="charlotte BOUKANDOU MOMBO" w:date="2022-06-17T10:35:00Z">
        <w:r w:rsidRPr="00C7412D" w:rsidDel="00420958">
          <w:rPr>
            <w:i/>
            <w:color w:val="FF0000"/>
            <w:highlight w:val="yellow"/>
            <w:lang w:val="en-US"/>
            <w:rPrChange w:id="15948" w:author="charlotte BOUKANDOU MOMBO" w:date="2022-06-17T10:32:00Z">
              <w:rPr>
                <w:b/>
                <w:color w:val="000000" w:themeColor="text1"/>
                <w:highlight w:val="yellow"/>
                <w:lang w:val="en-US"/>
              </w:rPr>
            </w:rPrChange>
          </w:rPr>
          <w:tab/>
        </w:r>
      </w:del>
      <w:del w:id="15949" w:author="charlotte BOUKANDOU MOMBO" w:date="2022-06-17T14:36:00Z">
        <w:r w:rsidRPr="00C7412D" w:rsidDel="00FD4B09">
          <w:rPr>
            <w:i/>
            <w:color w:val="FF0000"/>
            <w:highlight w:val="yellow"/>
            <w:lang w:val="en-US"/>
            <w:rPrChange w:id="15950" w:author="charlotte BOUKANDOU MOMBO" w:date="2022-06-17T10:32:00Z">
              <w:rPr>
                <w:color w:val="000000" w:themeColor="text1"/>
                <w:highlight w:val="yellow"/>
                <w:lang w:val="en-US"/>
              </w:rPr>
            </w:rPrChange>
          </w:rPr>
          <w:delText>Good braking action is reported as ‘BRAKING ACTION GOOD’.</w:delText>
        </w:r>
      </w:del>
    </w:p>
    <w:p w14:paraId="6A7123EE" w14:textId="77777777" w:rsidR="00B6793C" w:rsidRPr="00C7412D" w:rsidDel="00FD4B09" w:rsidRDefault="00B6793C">
      <w:pPr>
        <w:pStyle w:val="Paragraphedeliste"/>
        <w:spacing w:after="118" w:line="276" w:lineRule="auto"/>
        <w:ind w:left="1070" w:right="0" w:firstLine="0"/>
        <w:rPr>
          <w:del w:id="15951" w:author="charlotte BOUKANDOU MOMBO" w:date="2022-06-17T14:36:00Z"/>
          <w:i/>
          <w:color w:val="FF0000"/>
          <w:highlight w:val="yellow"/>
          <w:lang w:val="en-US"/>
          <w:rPrChange w:id="15952" w:author="charlotte BOUKANDOU MOMBO" w:date="2022-06-17T10:32:00Z">
            <w:rPr>
              <w:del w:id="15953" w:author="charlotte BOUKANDOU MOMBO" w:date="2022-06-17T14:36:00Z"/>
              <w:color w:val="000000" w:themeColor="text1"/>
              <w:highlight w:val="yellow"/>
              <w:lang w:val="en-US"/>
            </w:rPr>
          </w:rPrChange>
        </w:rPr>
        <w:pPrChange w:id="15954" w:author="charlotte BOUKANDOU MOMBO" w:date="2022-06-17T14:36:00Z">
          <w:pPr>
            <w:spacing w:after="118" w:line="276" w:lineRule="auto"/>
            <w:ind w:left="0" w:right="0" w:firstLine="0"/>
          </w:pPr>
        </w:pPrChange>
      </w:pPr>
      <w:del w:id="15955" w:author="charlotte BOUKANDOU MOMBO" w:date="2022-06-17T14:36:00Z">
        <w:r w:rsidRPr="00C7412D" w:rsidDel="00FD4B09">
          <w:rPr>
            <w:i/>
            <w:color w:val="FF0000"/>
            <w:highlight w:val="yellow"/>
            <w:lang w:val="en-US"/>
            <w:rPrChange w:id="15956" w:author="charlotte BOUKANDOU MOMBO" w:date="2022-06-17T10:32:00Z">
              <w:rPr>
                <w:color w:val="000000" w:themeColor="text1"/>
                <w:highlight w:val="yellow"/>
                <w:lang w:val="en-US"/>
              </w:rPr>
            </w:rPrChange>
          </w:rPr>
          <w:delText>(b</w:delText>
        </w:r>
      </w:del>
      <w:del w:id="15957" w:author="charlotte BOUKANDOU MOMBO" w:date="2022-06-17T10:35:00Z">
        <w:r w:rsidRPr="00C7412D" w:rsidDel="00420958">
          <w:rPr>
            <w:i/>
            <w:color w:val="FF0000"/>
            <w:highlight w:val="yellow"/>
            <w:lang w:val="en-US"/>
            <w:rPrChange w:id="15958" w:author="charlotte BOUKANDOU MOMBO" w:date="2022-06-17T10:32:00Z">
              <w:rPr>
                <w:color w:val="000000" w:themeColor="text1"/>
                <w:highlight w:val="yellow"/>
                <w:lang w:val="en-US"/>
              </w:rPr>
            </w:rPrChange>
          </w:rPr>
          <w:tab/>
        </w:r>
      </w:del>
      <w:del w:id="15959" w:author="charlotte BOUKANDOU MOMBO" w:date="2022-06-17T14:36:00Z">
        <w:r w:rsidRPr="00C7412D" w:rsidDel="00FD4B09">
          <w:rPr>
            <w:i/>
            <w:color w:val="FF0000"/>
            <w:highlight w:val="yellow"/>
            <w:lang w:val="en-US"/>
            <w:rPrChange w:id="15960" w:author="charlotte BOUKANDOU MOMBO" w:date="2022-06-17T10:32:00Z">
              <w:rPr>
                <w:color w:val="000000" w:themeColor="text1"/>
                <w:highlight w:val="yellow"/>
                <w:lang w:val="en-US"/>
              </w:rPr>
            </w:rPrChange>
          </w:rPr>
          <w:delText>) Good to medium braking action is reported as ‘BRAKING ACTION GOOD TO MEDIUM’.</w:delText>
        </w:r>
      </w:del>
    </w:p>
    <w:p w14:paraId="117C5813" w14:textId="77777777" w:rsidR="00B6793C" w:rsidRPr="00C7412D" w:rsidDel="00FD4B09" w:rsidRDefault="00B6793C">
      <w:pPr>
        <w:pStyle w:val="Paragraphedeliste"/>
        <w:spacing w:after="118" w:line="276" w:lineRule="auto"/>
        <w:ind w:left="1070" w:right="0" w:firstLine="0"/>
        <w:rPr>
          <w:del w:id="15961" w:author="charlotte BOUKANDOU MOMBO" w:date="2022-06-17T14:36:00Z"/>
          <w:i/>
          <w:color w:val="FF0000"/>
          <w:highlight w:val="yellow"/>
          <w:lang w:val="en-US"/>
          <w:rPrChange w:id="15962" w:author="charlotte BOUKANDOU MOMBO" w:date="2022-06-17T10:32:00Z">
            <w:rPr>
              <w:del w:id="15963" w:author="charlotte BOUKANDOU MOMBO" w:date="2022-06-17T14:36:00Z"/>
              <w:color w:val="000000" w:themeColor="text1"/>
              <w:highlight w:val="yellow"/>
              <w:lang w:val="en-US"/>
            </w:rPr>
          </w:rPrChange>
        </w:rPr>
        <w:pPrChange w:id="15964" w:author="charlotte BOUKANDOU MOMBO" w:date="2022-06-17T14:36:00Z">
          <w:pPr>
            <w:spacing w:after="118" w:line="276" w:lineRule="auto"/>
            <w:ind w:left="0" w:right="0" w:firstLine="0"/>
          </w:pPr>
        </w:pPrChange>
      </w:pPr>
      <w:del w:id="15965" w:author="charlotte BOUKANDOU MOMBO" w:date="2022-06-17T14:36:00Z">
        <w:r w:rsidRPr="00C7412D" w:rsidDel="00FD4B09">
          <w:rPr>
            <w:i/>
            <w:color w:val="FF0000"/>
            <w:highlight w:val="yellow"/>
            <w:lang w:val="en-US"/>
            <w:rPrChange w:id="15966" w:author="charlotte BOUKANDOU MOMBO" w:date="2022-06-17T10:32:00Z">
              <w:rPr>
                <w:color w:val="000000" w:themeColor="text1"/>
                <w:highlight w:val="yellow"/>
                <w:lang w:val="en-US"/>
              </w:rPr>
            </w:rPrChange>
          </w:rPr>
          <w:delText xml:space="preserve">(c) </w:delText>
        </w:r>
      </w:del>
      <w:del w:id="15967" w:author="charlotte BOUKANDOU MOMBO" w:date="2022-06-17T10:35:00Z">
        <w:r w:rsidRPr="00C7412D" w:rsidDel="00420958">
          <w:rPr>
            <w:i/>
            <w:color w:val="FF0000"/>
            <w:highlight w:val="yellow"/>
            <w:lang w:val="en-US"/>
            <w:rPrChange w:id="15968" w:author="charlotte BOUKANDOU MOMBO" w:date="2022-06-17T10:32:00Z">
              <w:rPr>
                <w:color w:val="000000" w:themeColor="text1"/>
                <w:highlight w:val="yellow"/>
                <w:lang w:val="en-US"/>
              </w:rPr>
            </w:rPrChange>
          </w:rPr>
          <w:tab/>
        </w:r>
      </w:del>
      <w:del w:id="15969" w:author="charlotte BOUKANDOU MOMBO" w:date="2022-06-17T14:36:00Z">
        <w:r w:rsidRPr="00C7412D" w:rsidDel="00FD4B09">
          <w:rPr>
            <w:i/>
            <w:color w:val="FF0000"/>
            <w:highlight w:val="yellow"/>
            <w:lang w:val="en-US"/>
            <w:rPrChange w:id="15970" w:author="charlotte BOUKANDOU MOMBO" w:date="2022-06-17T10:32:00Z">
              <w:rPr>
                <w:color w:val="000000" w:themeColor="text1"/>
                <w:highlight w:val="yellow"/>
                <w:lang w:val="en-US"/>
              </w:rPr>
            </w:rPrChange>
          </w:rPr>
          <w:delText>Medium braking action is reported as ‘BRAKING ACTION MEDIUM’.</w:delText>
        </w:r>
      </w:del>
    </w:p>
    <w:p w14:paraId="6A4B98FB" w14:textId="77777777" w:rsidR="00B6793C" w:rsidRPr="00C7412D" w:rsidDel="00FD4B09" w:rsidRDefault="00B6793C">
      <w:pPr>
        <w:pStyle w:val="Paragraphedeliste"/>
        <w:spacing w:after="118" w:line="276" w:lineRule="auto"/>
        <w:ind w:left="1070" w:right="0" w:firstLine="0"/>
        <w:rPr>
          <w:del w:id="15971" w:author="charlotte BOUKANDOU MOMBO" w:date="2022-06-17T14:36:00Z"/>
          <w:i/>
          <w:color w:val="FF0000"/>
          <w:highlight w:val="yellow"/>
          <w:lang w:val="en-US"/>
          <w:rPrChange w:id="15972" w:author="charlotte BOUKANDOU MOMBO" w:date="2022-06-17T10:32:00Z">
            <w:rPr>
              <w:del w:id="15973" w:author="charlotte BOUKANDOU MOMBO" w:date="2022-06-17T14:36:00Z"/>
              <w:color w:val="000000" w:themeColor="text1"/>
              <w:highlight w:val="yellow"/>
              <w:lang w:val="en-US"/>
            </w:rPr>
          </w:rPrChange>
        </w:rPr>
        <w:pPrChange w:id="15974" w:author="charlotte BOUKANDOU MOMBO" w:date="2022-06-17T14:36:00Z">
          <w:pPr>
            <w:spacing w:after="118" w:line="276" w:lineRule="auto"/>
            <w:ind w:left="0" w:right="0" w:firstLine="0"/>
          </w:pPr>
        </w:pPrChange>
      </w:pPr>
      <w:del w:id="15975" w:author="charlotte BOUKANDOU MOMBO" w:date="2022-06-17T14:36:00Z">
        <w:r w:rsidRPr="00C7412D" w:rsidDel="00FD4B09">
          <w:rPr>
            <w:i/>
            <w:color w:val="FF0000"/>
            <w:highlight w:val="yellow"/>
            <w:lang w:val="en-US"/>
            <w:rPrChange w:id="15976" w:author="charlotte BOUKANDOU MOMBO" w:date="2022-06-17T10:32:00Z">
              <w:rPr>
                <w:color w:val="000000" w:themeColor="text1"/>
                <w:highlight w:val="yellow"/>
                <w:lang w:val="en-US"/>
              </w:rPr>
            </w:rPrChange>
          </w:rPr>
          <w:delText xml:space="preserve">(d) </w:delText>
        </w:r>
      </w:del>
      <w:del w:id="15977" w:author="charlotte BOUKANDOU MOMBO" w:date="2022-06-17T10:35:00Z">
        <w:r w:rsidRPr="00C7412D" w:rsidDel="00420958">
          <w:rPr>
            <w:i/>
            <w:color w:val="FF0000"/>
            <w:highlight w:val="yellow"/>
            <w:lang w:val="en-US"/>
            <w:rPrChange w:id="15978" w:author="charlotte BOUKANDOU MOMBO" w:date="2022-06-17T10:32:00Z">
              <w:rPr>
                <w:color w:val="000000" w:themeColor="text1"/>
                <w:highlight w:val="yellow"/>
                <w:lang w:val="en-US"/>
              </w:rPr>
            </w:rPrChange>
          </w:rPr>
          <w:tab/>
        </w:r>
      </w:del>
      <w:del w:id="15979" w:author="charlotte BOUKANDOU MOMBO" w:date="2022-06-17T14:36:00Z">
        <w:r w:rsidRPr="00C7412D" w:rsidDel="00FD4B09">
          <w:rPr>
            <w:i/>
            <w:color w:val="FF0000"/>
            <w:highlight w:val="yellow"/>
            <w:lang w:val="en-US"/>
            <w:rPrChange w:id="15980" w:author="charlotte BOUKANDOU MOMBO" w:date="2022-06-17T10:32:00Z">
              <w:rPr>
                <w:color w:val="000000" w:themeColor="text1"/>
                <w:highlight w:val="yellow"/>
                <w:lang w:val="en-US"/>
              </w:rPr>
            </w:rPrChange>
          </w:rPr>
          <w:delText>Medium to poor braking action is reported as “BRAKING ACTION MEDIUM TO POOR”</w:delText>
        </w:r>
      </w:del>
    </w:p>
    <w:p w14:paraId="7138CB58" w14:textId="77777777" w:rsidR="00B6793C" w:rsidRPr="00C7412D" w:rsidDel="00FD4B09" w:rsidRDefault="00B6793C">
      <w:pPr>
        <w:pStyle w:val="Paragraphedeliste"/>
        <w:spacing w:after="118" w:line="276" w:lineRule="auto"/>
        <w:ind w:left="1070" w:right="0" w:firstLine="0"/>
        <w:rPr>
          <w:del w:id="15981" w:author="charlotte BOUKANDOU MOMBO" w:date="2022-06-17T14:36:00Z"/>
          <w:i/>
          <w:color w:val="FF0000"/>
          <w:sz w:val="24"/>
          <w:lang w:val="en-US"/>
          <w:rPrChange w:id="15982" w:author="charlotte BOUKANDOU MOMBO" w:date="2022-06-17T10:32:00Z">
            <w:rPr>
              <w:del w:id="15983" w:author="charlotte BOUKANDOU MOMBO" w:date="2022-06-17T14:36:00Z"/>
              <w:color w:val="000000" w:themeColor="text1"/>
              <w:sz w:val="24"/>
              <w:lang w:val="en-US"/>
            </w:rPr>
          </w:rPrChange>
        </w:rPr>
        <w:pPrChange w:id="15984" w:author="charlotte BOUKANDOU MOMBO" w:date="2022-06-17T14:36:00Z">
          <w:pPr>
            <w:spacing w:after="118" w:line="276" w:lineRule="auto"/>
            <w:ind w:left="0" w:right="0" w:firstLine="0"/>
          </w:pPr>
        </w:pPrChange>
      </w:pPr>
      <w:del w:id="15985" w:author="charlotte BOUKANDOU MOMBO" w:date="2022-06-17T14:36:00Z">
        <w:r w:rsidRPr="00C7412D" w:rsidDel="00FD4B09">
          <w:rPr>
            <w:i/>
            <w:color w:val="FF0000"/>
            <w:sz w:val="24"/>
            <w:highlight w:val="yellow"/>
            <w:lang w:val="en-US"/>
            <w:rPrChange w:id="15986" w:author="charlotte BOUKANDOU MOMBO" w:date="2022-06-17T10:32:00Z">
              <w:rPr>
                <w:color w:val="000000" w:themeColor="text1"/>
                <w:sz w:val="24"/>
                <w:highlight w:val="yellow"/>
                <w:lang w:val="en-US"/>
              </w:rPr>
            </w:rPrChange>
          </w:rPr>
          <w:delText>(e) Poor braking action is reported as ‘BRAKING ACTION POOR’.</w:delText>
        </w:r>
      </w:del>
    </w:p>
    <w:p w14:paraId="2ADDD9F8" w14:textId="77777777" w:rsidR="00B6793C" w:rsidRPr="00C7412D" w:rsidDel="00FD4B09" w:rsidRDefault="00B6793C">
      <w:pPr>
        <w:pStyle w:val="Paragraphedeliste"/>
        <w:spacing w:after="118" w:line="276" w:lineRule="auto"/>
        <w:ind w:left="1070" w:right="0" w:firstLine="0"/>
        <w:rPr>
          <w:del w:id="15987" w:author="charlotte BOUKANDOU MOMBO" w:date="2022-06-17T14:36:00Z"/>
          <w:i/>
          <w:color w:val="FF0000"/>
          <w:sz w:val="24"/>
          <w:highlight w:val="yellow"/>
          <w:lang w:val="en-US"/>
          <w:rPrChange w:id="15988" w:author="charlotte BOUKANDOU MOMBO" w:date="2022-06-17T10:34:00Z">
            <w:rPr>
              <w:del w:id="15989" w:author="charlotte BOUKANDOU MOMBO" w:date="2022-06-17T14:36:00Z"/>
              <w:i/>
              <w:color w:val="000000" w:themeColor="text1"/>
              <w:sz w:val="24"/>
              <w:highlight w:val="yellow"/>
              <w:lang w:val="en-US"/>
            </w:rPr>
          </w:rPrChange>
        </w:rPr>
        <w:pPrChange w:id="15990" w:author="charlotte BOUKANDOU MOMBO" w:date="2022-06-17T14:36:00Z">
          <w:pPr>
            <w:spacing w:after="118" w:line="276" w:lineRule="auto"/>
            <w:ind w:left="0" w:right="0" w:firstLine="0"/>
          </w:pPr>
        </w:pPrChange>
      </w:pPr>
      <w:del w:id="15991" w:author="charlotte BOUKANDOU MOMBO" w:date="2022-06-17T14:36:00Z">
        <w:r w:rsidRPr="00C7412D" w:rsidDel="00FD4B09">
          <w:rPr>
            <w:i/>
            <w:color w:val="FF0000"/>
            <w:sz w:val="24"/>
            <w:highlight w:val="yellow"/>
            <w:lang w:val="en-US"/>
            <w:rPrChange w:id="15992" w:author="charlotte BOUKANDOU MOMBO" w:date="2022-06-17T10:34:00Z">
              <w:rPr>
                <w:i/>
                <w:color w:val="000000" w:themeColor="text1"/>
                <w:sz w:val="24"/>
                <w:highlight w:val="yellow"/>
                <w:lang w:val="en-US"/>
              </w:rPr>
            </w:rPrChange>
          </w:rPr>
          <w:delText xml:space="preserve">(f) </w:delText>
        </w:r>
        <w:r w:rsidRPr="00C7412D" w:rsidDel="00FD4B09">
          <w:rPr>
            <w:i/>
            <w:color w:val="FF0000"/>
            <w:sz w:val="24"/>
            <w:highlight w:val="yellow"/>
            <w:lang w:val="en-US"/>
            <w:rPrChange w:id="15993" w:author="charlotte BOUKANDOU MOMBO" w:date="2022-06-17T10:34:00Z">
              <w:rPr>
                <w:i/>
                <w:color w:val="000000" w:themeColor="text1"/>
                <w:sz w:val="24"/>
                <w:highlight w:val="yellow"/>
                <w:lang w:val="en-US"/>
              </w:rPr>
            </w:rPrChange>
          </w:rPr>
          <w:tab/>
          <w:delText>Less than poor braking action is reported as ‘BRAKING ACTION LESS THAN POOR’.</w:delText>
        </w:r>
      </w:del>
    </w:p>
    <w:p w14:paraId="1BFFC142" w14:textId="77777777" w:rsidR="00B6793C" w:rsidRPr="00C7412D" w:rsidDel="00FD4B09" w:rsidRDefault="00B6793C">
      <w:pPr>
        <w:pStyle w:val="Paragraphedeliste"/>
        <w:spacing w:after="118" w:line="276" w:lineRule="auto"/>
        <w:ind w:left="1070" w:right="0" w:firstLine="0"/>
        <w:rPr>
          <w:del w:id="15994" w:author="charlotte BOUKANDOU MOMBO" w:date="2022-06-17T14:36:00Z"/>
          <w:b/>
          <w:i/>
          <w:color w:val="FF0000"/>
          <w:sz w:val="24"/>
          <w:highlight w:val="yellow"/>
          <w:lang w:val="en-US"/>
          <w:rPrChange w:id="15995" w:author="charlotte BOUKANDOU MOMBO" w:date="2022-06-17T10:34:00Z">
            <w:rPr>
              <w:del w:id="15996" w:author="charlotte BOUKANDOU MOMBO" w:date="2022-06-17T14:36:00Z"/>
              <w:b/>
              <w:i/>
              <w:color w:val="000000" w:themeColor="text1"/>
              <w:sz w:val="24"/>
              <w:highlight w:val="yellow"/>
              <w:lang w:val="en-US"/>
            </w:rPr>
          </w:rPrChange>
        </w:rPr>
        <w:pPrChange w:id="15997" w:author="charlotte BOUKANDOU MOMBO" w:date="2022-06-17T14:36:00Z">
          <w:pPr>
            <w:spacing w:after="118" w:line="276" w:lineRule="auto"/>
            <w:ind w:left="0" w:right="0" w:firstLine="0"/>
          </w:pPr>
        </w:pPrChange>
      </w:pPr>
      <w:del w:id="15998" w:author="charlotte BOUKANDOU MOMBO" w:date="2022-06-17T14:36:00Z">
        <w:r w:rsidRPr="00C7412D" w:rsidDel="00FD4B09">
          <w:rPr>
            <w:i/>
            <w:color w:val="FF0000"/>
            <w:sz w:val="24"/>
            <w:highlight w:val="yellow"/>
            <w:lang w:val="en-US"/>
            <w:rPrChange w:id="15999" w:author="charlotte BOUKANDOU MOMBO" w:date="2022-06-17T10:34:00Z">
              <w:rPr>
                <w:i/>
                <w:color w:val="000000" w:themeColor="text1"/>
                <w:sz w:val="24"/>
                <w:highlight w:val="yellow"/>
                <w:lang w:val="en-US"/>
              </w:rPr>
            </w:rPrChange>
          </w:rPr>
          <w:delText>In some cases, the differences between two consecutive levels of the six braking action categories between ‘Good’ and ‘Less than Poor’ may be too subtle for the flight crew to detect. It is therefore acceptable for the flight crew to report on a more coarse scale of ‘Good’, ‘Medium’ and ‘Poor’</w:delText>
        </w:r>
        <w:r w:rsidRPr="00C7412D" w:rsidDel="00FD4B09">
          <w:rPr>
            <w:b/>
            <w:i/>
            <w:color w:val="FF0000"/>
            <w:sz w:val="24"/>
            <w:highlight w:val="yellow"/>
            <w:lang w:val="en-US"/>
            <w:rPrChange w:id="16000" w:author="charlotte BOUKANDOU MOMBO" w:date="2022-06-17T10:34:00Z">
              <w:rPr>
                <w:b/>
                <w:i/>
                <w:color w:val="000000" w:themeColor="text1"/>
                <w:sz w:val="24"/>
                <w:highlight w:val="yellow"/>
                <w:lang w:val="en-US"/>
              </w:rPr>
            </w:rPrChange>
          </w:rPr>
          <w:delText>.</w:delText>
        </w:r>
      </w:del>
    </w:p>
    <w:p w14:paraId="3DA5C35D" w14:textId="77777777" w:rsidR="00B6793C" w:rsidRPr="00C7412D" w:rsidDel="00FD4B09" w:rsidRDefault="00B6793C">
      <w:pPr>
        <w:pStyle w:val="Paragraphedeliste"/>
        <w:spacing w:after="118" w:line="276" w:lineRule="auto"/>
        <w:ind w:left="1070" w:right="0" w:firstLine="0"/>
        <w:rPr>
          <w:del w:id="16001" w:author="charlotte BOUKANDOU MOMBO" w:date="2022-06-17T14:36:00Z"/>
          <w:color w:val="FF0000"/>
          <w:sz w:val="24"/>
          <w:lang w:val="en-US"/>
          <w:rPrChange w:id="16002" w:author="charlotte BOUKANDOU MOMBO" w:date="2022-06-17T10:34:00Z">
            <w:rPr>
              <w:del w:id="16003" w:author="charlotte BOUKANDOU MOMBO" w:date="2022-06-17T14:36:00Z"/>
              <w:color w:val="000000" w:themeColor="text1"/>
              <w:sz w:val="24"/>
              <w:lang w:val="en-US"/>
            </w:rPr>
          </w:rPrChange>
        </w:rPr>
        <w:pPrChange w:id="16004" w:author="charlotte BOUKANDOU MOMBO" w:date="2022-06-17T14:36:00Z">
          <w:pPr>
            <w:spacing w:after="118" w:line="276" w:lineRule="auto"/>
            <w:ind w:left="0" w:right="0" w:firstLine="0"/>
          </w:pPr>
        </w:pPrChange>
      </w:pPr>
      <w:del w:id="16005" w:author="charlotte BOUKANDOU MOMBO" w:date="2022-06-17T14:36:00Z">
        <w:r w:rsidRPr="00C7412D" w:rsidDel="00FD4B09">
          <w:rPr>
            <w:i/>
            <w:color w:val="FF0000"/>
            <w:sz w:val="24"/>
            <w:highlight w:val="yellow"/>
            <w:lang w:val="en-US"/>
            <w:rPrChange w:id="16006" w:author="charlotte BOUKANDOU MOMBO" w:date="2022-06-17T10:34:00Z">
              <w:rPr>
                <w:i/>
                <w:color w:val="000000" w:themeColor="text1"/>
                <w:sz w:val="24"/>
                <w:highlight w:val="yellow"/>
                <w:lang w:val="en-US"/>
              </w:rPr>
            </w:rPrChange>
          </w:rPr>
          <w:delText>Whenever requested by ATC, or if the braking action encountered during the landing roll is not as previously reported by the aerodrome operator in the RCR, pilots should provide a braking action report. This is especially important and safety relevant where the experienced braking action is worse than the braking action associated with any RWYCC code currently in effect for that portion of the runway concerned</w:delText>
        </w:r>
        <w:r w:rsidRPr="00C7412D" w:rsidDel="00FD4B09">
          <w:rPr>
            <w:color w:val="FF0000"/>
            <w:sz w:val="24"/>
            <w:lang w:val="en-US"/>
            <w:rPrChange w:id="16007" w:author="charlotte BOUKANDOU MOMBO" w:date="2022-06-17T10:34:00Z">
              <w:rPr>
                <w:color w:val="000000" w:themeColor="text1"/>
                <w:sz w:val="24"/>
                <w:lang w:val="en-US"/>
              </w:rPr>
            </w:rPrChange>
          </w:rPr>
          <w:delText>.</w:delText>
        </w:r>
      </w:del>
    </w:p>
    <w:p w14:paraId="1B449E14" w14:textId="77777777" w:rsidR="00B6793C" w:rsidRPr="00C7412D" w:rsidDel="00FD4B09" w:rsidRDefault="00B6793C">
      <w:pPr>
        <w:pStyle w:val="Paragraphedeliste"/>
        <w:spacing w:after="118" w:line="276" w:lineRule="auto"/>
        <w:ind w:left="1070" w:right="0" w:firstLine="0"/>
        <w:rPr>
          <w:del w:id="16008" w:author="charlotte BOUKANDOU MOMBO" w:date="2022-06-17T14:36:00Z"/>
          <w:i/>
          <w:color w:val="FF0000"/>
          <w:sz w:val="24"/>
          <w:lang w:val="en-US"/>
          <w:rPrChange w:id="16009" w:author="charlotte BOUKANDOU MOMBO" w:date="2022-06-17T10:34:00Z">
            <w:rPr>
              <w:del w:id="16010" w:author="charlotte BOUKANDOU MOMBO" w:date="2022-06-17T14:36:00Z"/>
              <w:i/>
              <w:color w:val="000000" w:themeColor="text1"/>
              <w:sz w:val="24"/>
              <w:lang w:val="en-US"/>
            </w:rPr>
          </w:rPrChange>
        </w:rPr>
        <w:pPrChange w:id="16011" w:author="charlotte BOUKANDOU MOMBO" w:date="2022-06-17T14:36:00Z">
          <w:pPr>
            <w:spacing w:after="118" w:line="276" w:lineRule="auto"/>
            <w:ind w:left="0" w:right="0" w:firstLine="0"/>
          </w:pPr>
        </w:pPrChange>
      </w:pPr>
      <w:del w:id="16012" w:author="charlotte BOUKANDOU MOMBO" w:date="2022-06-17T14:36:00Z">
        <w:r w:rsidRPr="00C7412D" w:rsidDel="00FD4B09">
          <w:rPr>
            <w:i/>
            <w:color w:val="FF0000"/>
            <w:sz w:val="24"/>
            <w:highlight w:val="yellow"/>
            <w:lang w:val="en-US"/>
            <w:rPrChange w:id="16013" w:author="charlotte BOUKANDOU MOMBO" w:date="2022-06-17T10:34:00Z">
              <w:rPr>
                <w:i/>
                <w:color w:val="000000" w:themeColor="text1"/>
                <w:sz w:val="24"/>
                <w:highlight w:val="yellow"/>
                <w:lang w:val="en-US"/>
              </w:rPr>
            </w:rPrChange>
          </w:rPr>
          <w:delText>When the experienced braking action is better than that reported by the aerodrome operator, it is important to report this information, which may trigger further actions for the aerodrome operator in order to upgrade the RCR.</w:delText>
        </w:r>
      </w:del>
    </w:p>
    <w:p w14:paraId="32713032" w14:textId="77777777" w:rsidR="00B6793C" w:rsidRPr="00C7412D" w:rsidDel="00FD4B09" w:rsidRDefault="00B6793C">
      <w:pPr>
        <w:pStyle w:val="Paragraphedeliste"/>
        <w:spacing w:after="118" w:line="276" w:lineRule="auto"/>
        <w:ind w:left="1070" w:right="0" w:firstLine="0"/>
        <w:rPr>
          <w:del w:id="16014" w:author="charlotte BOUKANDOU MOMBO" w:date="2022-06-17T14:36:00Z"/>
          <w:i/>
          <w:color w:val="FF0000"/>
          <w:sz w:val="24"/>
          <w:highlight w:val="yellow"/>
          <w:lang w:val="en-US"/>
          <w:rPrChange w:id="16015" w:author="charlotte BOUKANDOU MOMBO" w:date="2022-06-17T10:34:00Z">
            <w:rPr>
              <w:del w:id="16016" w:author="charlotte BOUKANDOU MOMBO" w:date="2022-06-17T14:36:00Z"/>
              <w:i/>
              <w:color w:val="000000" w:themeColor="text1"/>
              <w:sz w:val="24"/>
              <w:highlight w:val="yellow"/>
              <w:lang w:val="en-US"/>
            </w:rPr>
          </w:rPrChange>
        </w:rPr>
        <w:pPrChange w:id="16017" w:author="charlotte BOUKANDOU MOMBO" w:date="2022-06-17T14:36:00Z">
          <w:pPr>
            <w:spacing w:after="118" w:line="276" w:lineRule="auto"/>
            <w:ind w:left="0" w:right="0" w:firstLine="0"/>
          </w:pPr>
        </w:pPrChange>
      </w:pPr>
      <w:del w:id="16018" w:author="charlotte BOUKANDOU MOMBO" w:date="2022-06-17T14:36:00Z">
        <w:r w:rsidRPr="00C7412D" w:rsidDel="00FD4B09">
          <w:rPr>
            <w:i/>
            <w:color w:val="FF0000"/>
            <w:sz w:val="24"/>
            <w:highlight w:val="yellow"/>
            <w:lang w:val="en-US"/>
            <w:rPrChange w:id="16019" w:author="charlotte BOUKANDOU MOMBO" w:date="2022-06-17T10:34:00Z">
              <w:rPr>
                <w:i/>
                <w:color w:val="000000" w:themeColor="text1"/>
                <w:sz w:val="24"/>
                <w:highlight w:val="yellow"/>
                <w:lang w:val="en-US"/>
              </w:rPr>
            </w:rPrChange>
          </w:rPr>
          <w:delText>If an aircraft-generated braking action report is available, it should be transmitted, identifying its origin accordingly. If the flight crew have a reason to modify the aircraft-generated braking action report based on their judgement, the commander should be able to amend such report.</w:delText>
        </w:r>
      </w:del>
    </w:p>
    <w:p w14:paraId="3B52BA38" w14:textId="77777777" w:rsidR="00B6793C" w:rsidRPr="00C7412D" w:rsidDel="00FD4B09" w:rsidRDefault="00B6793C">
      <w:pPr>
        <w:pStyle w:val="Paragraphedeliste"/>
        <w:spacing w:after="118" w:line="276" w:lineRule="auto"/>
        <w:ind w:left="1070" w:right="0" w:firstLine="0"/>
        <w:rPr>
          <w:del w:id="16020" w:author="charlotte BOUKANDOU MOMBO" w:date="2022-06-17T14:36:00Z"/>
          <w:i/>
          <w:color w:val="FF0000"/>
          <w:sz w:val="24"/>
          <w:highlight w:val="yellow"/>
          <w:lang w:val="en-US"/>
          <w:rPrChange w:id="16021" w:author="charlotte BOUKANDOU MOMBO" w:date="2022-06-17T10:34:00Z">
            <w:rPr>
              <w:del w:id="16022" w:author="charlotte BOUKANDOU MOMBO" w:date="2022-06-17T14:36:00Z"/>
              <w:i/>
              <w:color w:val="000000" w:themeColor="text1"/>
              <w:sz w:val="24"/>
              <w:highlight w:val="yellow"/>
              <w:lang w:val="en-US"/>
            </w:rPr>
          </w:rPrChange>
        </w:rPr>
        <w:pPrChange w:id="16023" w:author="charlotte BOUKANDOU MOMBO" w:date="2022-06-17T14:36:00Z">
          <w:pPr>
            <w:spacing w:after="118" w:line="276" w:lineRule="auto"/>
            <w:ind w:left="0" w:right="0" w:firstLine="0"/>
          </w:pPr>
        </w:pPrChange>
      </w:pPr>
      <w:del w:id="16024" w:author="charlotte BOUKANDOU MOMBO" w:date="2022-06-17T14:36:00Z">
        <w:r w:rsidRPr="00C7412D" w:rsidDel="00FD4B09">
          <w:rPr>
            <w:i/>
            <w:color w:val="FF0000"/>
            <w:sz w:val="24"/>
            <w:highlight w:val="yellow"/>
            <w:lang w:val="en-US"/>
            <w:rPrChange w:id="16025" w:author="charlotte BOUKANDOU MOMBO" w:date="2022-06-17T10:34:00Z">
              <w:rPr>
                <w:i/>
                <w:color w:val="000000" w:themeColor="text1"/>
                <w:sz w:val="24"/>
                <w:highlight w:val="yellow"/>
                <w:lang w:val="en-US"/>
              </w:rPr>
            </w:rPrChange>
          </w:rPr>
          <w:delText>A braking action AIREP of ‘Less Than Poor’ leads to a runway closure until the aerodrome operator can improve the runway condition.</w:delText>
        </w:r>
      </w:del>
    </w:p>
    <w:p w14:paraId="6FBEB7D4" w14:textId="77777777" w:rsidR="00B6793C" w:rsidRPr="00C7412D" w:rsidDel="00FD4B09" w:rsidRDefault="00B6793C">
      <w:pPr>
        <w:pStyle w:val="Paragraphedeliste"/>
        <w:spacing w:after="118" w:line="276" w:lineRule="auto"/>
        <w:ind w:left="1070" w:right="0" w:firstLine="0"/>
        <w:rPr>
          <w:del w:id="16026" w:author="charlotte BOUKANDOU MOMBO" w:date="2022-06-17T14:36:00Z"/>
          <w:i/>
          <w:color w:val="FF0000"/>
          <w:sz w:val="24"/>
          <w:lang w:val="en-US"/>
          <w:rPrChange w:id="16027" w:author="charlotte BOUKANDOU MOMBO" w:date="2022-06-17T10:34:00Z">
            <w:rPr>
              <w:del w:id="16028" w:author="charlotte BOUKANDOU MOMBO" w:date="2022-06-17T14:36:00Z"/>
              <w:i/>
              <w:color w:val="000000" w:themeColor="text1"/>
              <w:sz w:val="24"/>
              <w:lang w:val="en-US"/>
            </w:rPr>
          </w:rPrChange>
        </w:rPr>
        <w:pPrChange w:id="16029" w:author="charlotte BOUKANDOU MOMBO" w:date="2022-06-17T14:36:00Z">
          <w:pPr>
            <w:spacing w:after="118" w:line="276" w:lineRule="auto"/>
            <w:ind w:left="0" w:right="0" w:firstLine="0"/>
          </w:pPr>
        </w:pPrChange>
      </w:pPr>
      <w:del w:id="16030" w:author="charlotte BOUKANDOU MOMBO" w:date="2022-06-17T14:36:00Z">
        <w:r w:rsidRPr="00C7412D" w:rsidDel="00FD4B09">
          <w:rPr>
            <w:i/>
            <w:color w:val="FF0000"/>
            <w:sz w:val="24"/>
            <w:highlight w:val="yellow"/>
            <w:lang w:val="en-US"/>
            <w:rPrChange w:id="16031" w:author="charlotte BOUKANDOU MOMBO" w:date="2022-06-17T10:34:00Z">
              <w:rPr>
                <w:i/>
                <w:color w:val="000000" w:themeColor="text1"/>
                <w:sz w:val="24"/>
                <w:highlight w:val="yellow"/>
                <w:lang w:val="en-US"/>
              </w:rPr>
            </w:rPrChange>
          </w:rPr>
          <w:delText>An air safety report should be submitted whenever flight safety has been endangered due to low braking action</w:delText>
        </w:r>
        <w:r w:rsidRPr="00C7412D" w:rsidDel="00FD4B09">
          <w:rPr>
            <w:i/>
            <w:color w:val="FF0000"/>
            <w:sz w:val="24"/>
            <w:lang w:val="en-US"/>
            <w:rPrChange w:id="16032" w:author="charlotte BOUKANDOU MOMBO" w:date="2022-06-17T10:34:00Z">
              <w:rPr>
                <w:i/>
                <w:color w:val="000000" w:themeColor="text1"/>
                <w:sz w:val="24"/>
                <w:lang w:val="en-US"/>
              </w:rPr>
            </w:rPrChange>
          </w:rPr>
          <w:delText>.</w:delText>
        </w:r>
      </w:del>
    </w:p>
    <w:p w14:paraId="029F36C8" w14:textId="77777777" w:rsidR="00924B5B" w:rsidRPr="001B16AE" w:rsidDel="00FD4B09" w:rsidRDefault="00924B5B">
      <w:pPr>
        <w:pStyle w:val="Paragraphedeliste"/>
        <w:spacing w:after="118" w:line="276" w:lineRule="auto"/>
        <w:ind w:left="1070" w:right="0" w:firstLine="0"/>
        <w:rPr>
          <w:del w:id="16033" w:author="charlotte BOUKANDOU MOMBO" w:date="2022-06-17T14:36:00Z"/>
          <w:i/>
          <w:color w:val="000000" w:themeColor="text1"/>
          <w:sz w:val="24"/>
          <w:lang w:val="en-US"/>
        </w:rPr>
        <w:pPrChange w:id="16034" w:author="charlotte BOUKANDOU MOMBO" w:date="2022-06-17T14:36:00Z">
          <w:pPr>
            <w:spacing w:after="118" w:line="276" w:lineRule="auto"/>
            <w:ind w:left="0" w:right="0" w:firstLine="0"/>
          </w:pPr>
        </w:pPrChange>
      </w:pPr>
    </w:p>
    <w:p w14:paraId="31054663" w14:textId="77777777" w:rsidR="00924B5B" w:rsidRPr="001B16AE" w:rsidDel="00FD4B09" w:rsidRDefault="00924B5B">
      <w:pPr>
        <w:pStyle w:val="Paragraphedeliste"/>
        <w:spacing w:after="118" w:line="276" w:lineRule="auto"/>
        <w:ind w:left="1070" w:right="0" w:firstLine="0"/>
        <w:rPr>
          <w:del w:id="16035" w:author="charlotte BOUKANDOU MOMBO" w:date="2022-06-17T14:36:00Z"/>
          <w:b/>
          <w:i/>
          <w:color w:val="000000" w:themeColor="text1"/>
          <w:sz w:val="24"/>
          <w:lang w:val="en-US"/>
        </w:rPr>
        <w:pPrChange w:id="16036" w:author="charlotte BOUKANDOU MOMBO" w:date="2022-06-17T14:36:00Z">
          <w:pPr>
            <w:spacing w:after="118" w:line="276" w:lineRule="auto"/>
            <w:ind w:left="0" w:right="0" w:firstLine="0"/>
          </w:pPr>
        </w:pPrChange>
      </w:pPr>
      <w:del w:id="16037" w:author="charlotte BOUKANDOU MOMBO" w:date="2022-06-17T14:36:00Z">
        <w:r w:rsidRPr="00A72FDC" w:rsidDel="00FD4B09">
          <w:rPr>
            <w:b/>
            <w:i/>
            <w:color w:val="000000" w:themeColor="text1"/>
            <w:sz w:val="24"/>
            <w:lang w:val="en-US"/>
            <w:rPrChange w:id="16038" w:author="Compte Microsoft" w:date="2022-06-17T00:00:00Z">
              <w:rPr>
                <w:b/>
                <w:i/>
                <w:color w:val="000000" w:themeColor="text1"/>
                <w:sz w:val="24"/>
                <w:highlight w:val="yellow"/>
                <w:lang w:val="en-US"/>
              </w:rPr>
            </w:rPrChange>
          </w:rPr>
          <w:delText>GM5 NCC.OP.225 Approach and landing conditions — aeroplanes</w:delText>
        </w:r>
      </w:del>
    </w:p>
    <w:p w14:paraId="326A127E" w14:textId="77777777" w:rsidR="00924B5B" w:rsidRPr="00420958" w:rsidDel="00FD4B09" w:rsidRDefault="00924B5B">
      <w:pPr>
        <w:pStyle w:val="Paragraphedeliste"/>
        <w:spacing w:after="118" w:line="276" w:lineRule="auto"/>
        <w:ind w:left="1070" w:right="0" w:firstLine="0"/>
        <w:rPr>
          <w:del w:id="16039" w:author="charlotte BOUKANDOU MOMBO" w:date="2022-06-17T14:36:00Z"/>
          <w:b/>
          <w:i/>
          <w:color w:val="FF0000"/>
          <w:sz w:val="24"/>
          <w:lang w:val="en-US"/>
          <w:rPrChange w:id="16040" w:author="charlotte BOUKANDOU MOMBO" w:date="2022-06-17T10:35:00Z">
            <w:rPr>
              <w:del w:id="16041" w:author="charlotte BOUKANDOU MOMBO" w:date="2022-06-17T14:36:00Z"/>
              <w:b/>
              <w:i/>
              <w:color w:val="000000" w:themeColor="text1"/>
              <w:sz w:val="24"/>
              <w:lang w:val="en-US"/>
            </w:rPr>
          </w:rPrChange>
        </w:rPr>
        <w:pPrChange w:id="16042" w:author="charlotte BOUKANDOU MOMBO" w:date="2022-06-17T14:36:00Z">
          <w:pPr>
            <w:spacing w:after="118" w:line="276" w:lineRule="auto"/>
            <w:ind w:left="0" w:right="0" w:firstLine="0"/>
          </w:pPr>
        </w:pPrChange>
      </w:pPr>
      <w:del w:id="16043" w:author="charlotte BOUKANDOU MOMBO" w:date="2022-06-17T14:36:00Z">
        <w:r w:rsidRPr="00420958" w:rsidDel="00FD4B09">
          <w:rPr>
            <w:b/>
            <w:i/>
            <w:color w:val="FF0000"/>
            <w:sz w:val="24"/>
            <w:highlight w:val="yellow"/>
            <w:lang w:val="en-US"/>
            <w:rPrChange w:id="16044" w:author="charlotte BOUKANDOU MOMBO" w:date="2022-06-17T10:35:00Z">
              <w:rPr>
                <w:b/>
                <w:i/>
                <w:color w:val="000000" w:themeColor="text1"/>
                <w:sz w:val="24"/>
                <w:highlight w:val="yellow"/>
                <w:lang w:val="en-US"/>
              </w:rPr>
            </w:rPrChange>
          </w:rPr>
          <w:delText>FLIGHT CREW TRAINING</w:delText>
        </w:r>
      </w:del>
    </w:p>
    <w:p w14:paraId="2A54440A" w14:textId="77777777" w:rsidR="00924B5B" w:rsidRPr="00420958" w:rsidDel="00FD4B09" w:rsidRDefault="00924B5B">
      <w:pPr>
        <w:pStyle w:val="Paragraphedeliste"/>
        <w:spacing w:after="118" w:line="276" w:lineRule="auto"/>
        <w:ind w:left="1070" w:right="0" w:firstLine="0"/>
        <w:rPr>
          <w:del w:id="16045" w:author="charlotte BOUKANDOU MOMBO" w:date="2022-06-17T14:36:00Z"/>
          <w:i/>
          <w:color w:val="000000" w:themeColor="text1"/>
          <w:sz w:val="24"/>
          <w:highlight w:val="yellow"/>
          <w:lang w:val="en-US"/>
          <w:rPrChange w:id="16046" w:author="charlotte BOUKANDOU MOMBO" w:date="2022-06-17T10:34:00Z">
            <w:rPr>
              <w:del w:id="16047" w:author="charlotte BOUKANDOU MOMBO" w:date="2022-06-17T14:36:00Z"/>
              <w:b/>
              <w:color w:val="000000" w:themeColor="text1"/>
              <w:sz w:val="24"/>
              <w:highlight w:val="yellow"/>
              <w:lang w:val="en-US"/>
            </w:rPr>
          </w:rPrChange>
        </w:rPr>
        <w:pPrChange w:id="16048" w:author="charlotte BOUKANDOU MOMBO" w:date="2022-06-17T14:36:00Z">
          <w:pPr>
            <w:spacing w:after="118" w:line="276" w:lineRule="auto"/>
            <w:ind w:left="0" w:right="0" w:firstLine="0"/>
          </w:pPr>
        </w:pPrChange>
      </w:pPr>
      <w:del w:id="16049" w:author="charlotte BOUKANDOU MOMBO" w:date="2022-06-17T14:36:00Z">
        <w:r w:rsidRPr="00420958" w:rsidDel="00FD4B09">
          <w:rPr>
            <w:i/>
            <w:color w:val="000000" w:themeColor="text1"/>
            <w:sz w:val="24"/>
            <w:highlight w:val="yellow"/>
            <w:lang w:val="en-US"/>
            <w:rPrChange w:id="16050" w:author="charlotte BOUKANDOU MOMBO" w:date="2022-06-17T10:34:00Z">
              <w:rPr>
                <w:b/>
                <w:color w:val="000000" w:themeColor="text1"/>
                <w:sz w:val="24"/>
                <w:highlight w:val="yellow"/>
                <w:lang w:val="en-US"/>
              </w:rPr>
            </w:rPrChange>
          </w:rPr>
          <w:delText>Flight crew should be trained on the use of the RCR, on the use of perf</w:delText>
        </w:r>
        <w:r w:rsidR="003D0AD2" w:rsidRPr="00420958" w:rsidDel="00FD4B09">
          <w:rPr>
            <w:i/>
            <w:color w:val="000000" w:themeColor="text1"/>
            <w:sz w:val="24"/>
            <w:highlight w:val="yellow"/>
            <w:lang w:val="en-US"/>
            <w:rPrChange w:id="16051" w:author="charlotte BOUKANDOU MOMBO" w:date="2022-06-17T10:34:00Z">
              <w:rPr>
                <w:b/>
                <w:color w:val="000000" w:themeColor="text1"/>
                <w:sz w:val="24"/>
                <w:highlight w:val="yellow"/>
                <w:lang w:val="en-US"/>
              </w:rPr>
            </w:rPrChange>
          </w:rPr>
          <w:delText xml:space="preserve">ormance data for the assessment </w:delText>
        </w:r>
        <w:r w:rsidRPr="00420958" w:rsidDel="00FD4B09">
          <w:rPr>
            <w:i/>
            <w:color w:val="000000" w:themeColor="text1"/>
            <w:sz w:val="24"/>
            <w:highlight w:val="yellow"/>
            <w:lang w:val="en-US"/>
            <w:rPrChange w:id="16052" w:author="charlotte BOUKANDOU MOMBO" w:date="2022-06-17T10:34:00Z">
              <w:rPr>
                <w:b/>
                <w:color w:val="000000" w:themeColor="text1"/>
                <w:sz w:val="24"/>
                <w:highlight w:val="yellow"/>
                <w:lang w:val="en-US"/>
              </w:rPr>
            </w:rPrChange>
          </w:rPr>
          <w:delText>of the LDTA, if available, and on reporting braking action using the AIREP format.</w:delText>
        </w:r>
      </w:del>
    </w:p>
    <w:p w14:paraId="7DC30C6B" w14:textId="77777777" w:rsidR="00924B5B" w:rsidRPr="00420958" w:rsidDel="00FD4B09" w:rsidRDefault="00924B5B">
      <w:pPr>
        <w:pStyle w:val="Paragraphedeliste"/>
        <w:spacing w:after="118" w:line="276" w:lineRule="auto"/>
        <w:ind w:left="1070" w:right="0" w:firstLine="0"/>
        <w:rPr>
          <w:del w:id="16053" w:author="charlotte BOUKANDOU MOMBO" w:date="2022-06-17T14:36:00Z"/>
          <w:i/>
          <w:color w:val="000000" w:themeColor="text1"/>
          <w:sz w:val="24"/>
          <w:highlight w:val="yellow"/>
          <w:lang w:val="en-US"/>
          <w:rPrChange w:id="16054" w:author="charlotte BOUKANDOU MOMBO" w:date="2022-06-17T10:34:00Z">
            <w:rPr>
              <w:del w:id="16055" w:author="charlotte BOUKANDOU MOMBO" w:date="2022-06-17T14:36:00Z"/>
              <w:b/>
              <w:color w:val="000000" w:themeColor="text1"/>
              <w:sz w:val="24"/>
              <w:highlight w:val="yellow"/>
              <w:lang w:val="en-US"/>
            </w:rPr>
          </w:rPrChange>
        </w:rPr>
        <w:pPrChange w:id="16056" w:author="charlotte BOUKANDOU MOMBO" w:date="2022-06-17T14:36:00Z">
          <w:pPr>
            <w:spacing w:after="118" w:line="276" w:lineRule="auto"/>
            <w:ind w:left="0" w:right="0" w:firstLine="0"/>
          </w:pPr>
        </w:pPrChange>
      </w:pPr>
      <w:del w:id="16057" w:author="charlotte BOUKANDOU MOMBO" w:date="2022-06-17T14:36:00Z">
        <w:r w:rsidRPr="00420958" w:rsidDel="00FD4B09">
          <w:rPr>
            <w:i/>
            <w:color w:val="000000" w:themeColor="text1"/>
            <w:sz w:val="24"/>
            <w:highlight w:val="yellow"/>
            <w:lang w:val="en-US"/>
            <w:rPrChange w:id="16058" w:author="charlotte BOUKANDOU MOMBO" w:date="2022-06-17T10:34:00Z">
              <w:rPr>
                <w:b/>
                <w:color w:val="000000" w:themeColor="text1"/>
                <w:sz w:val="24"/>
                <w:highlight w:val="yellow"/>
                <w:lang w:val="en-US"/>
              </w:rPr>
            </w:rPrChange>
          </w:rPr>
          <w:delText>Guidance on the development of the content of the training may be found in:</w:delText>
        </w:r>
      </w:del>
    </w:p>
    <w:p w14:paraId="3EC06E71" w14:textId="77777777" w:rsidR="00924B5B" w:rsidRPr="00420958" w:rsidDel="00FD4B09" w:rsidRDefault="00924B5B">
      <w:pPr>
        <w:pStyle w:val="Paragraphedeliste"/>
        <w:spacing w:after="118" w:line="276" w:lineRule="auto"/>
        <w:ind w:left="1070" w:right="0" w:firstLine="0"/>
        <w:rPr>
          <w:del w:id="16059" w:author="charlotte BOUKANDOU MOMBO" w:date="2022-06-17T14:36:00Z"/>
          <w:i/>
          <w:color w:val="000000" w:themeColor="text1"/>
          <w:sz w:val="24"/>
          <w:highlight w:val="yellow"/>
          <w:lang w:val="en-US"/>
          <w:rPrChange w:id="16060" w:author="charlotte BOUKANDOU MOMBO" w:date="2022-06-17T10:34:00Z">
            <w:rPr>
              <w:del w:id="16061" w:author="charlotte BOUKANDOU MOMBO" w:date="2022-06-17T14:36:00Z"/>
              <w:b/>
              <w:color w:val="000000" w:themeColor="text1"/>
              <w:sz w:val="24"/>
              <w:highlight w:val="yellow"/>
              <w:lang w:val="en-US"/>
            </w:rPr>
          </w:rPrChange>
        </w:rPr>
        <w:pPrChange w:id="16062" w:author="charlotte BOUKANDOU MOMBO" w:date="2022-06-17T14:36:00Z">
          <w:pPr>
            <w:spacing w:after="118" w:line="276" w:lineRule="auto"/>
            <w:ind w:left="705" w:right="0" w:hanging="705"/>
          </w:pPr>
        </w:pPrChange>
      </w:pPr>
      <w:del w:id="16063" w:author="charlotte BOUKANDOU MOMBO" w:date="2022-06-17T14:36:00Z">
        <w:r w:rsidRPr="00420958" w:rsidDel="00FD4B09">
          <w:rPr>
            <w:i/>
            <w:color w:val="000000" w:themeColor="text1"/>
            <w:sz w:val="24"/>
            <w:highlight w:val="yellow"/>
            <w:lang w:val="en-US"/>
            <w:rPrChange w:id="16064" w:author="charlotte BOUKANDOU MOMBO" w:date="2022-06-17T10:34:00Z">
              <w:rPr>
                <w:b/>
                <w:color w:val="000000" w:themeColor="text1"/>
                <w:sz w:val="24"/>
                <w:highlight w:val="yellow"/>
                <w:lang w:val="en-US"/>
              </w:rPr>
            </w:rPrChange>
          </w:rPr>
          <w:delText xml:space="preserve">(a) </w:delText>
        </w:r>
        <w:r w:rsidR="003D0AD2" w:rsidRPr="00420958" w:rsidDel="00FD4B09">
          <w:rPr>
            <w:i/>
            <w:color w:val="000000" w:themeColor="text1"/>
            <w:sz w:val="24"/>
            <w:highlight w:val="yellow"/>
            <w:lang w:val="en-US"/>
            <w:rPrChange w:id="16065" w:author="charlotte BOUKANDOU MOMBO" w:date="2022-06-17T10:34:00Z">
              <w:rPr>
                <w:b/>
                <w:color w:val="000000" w:themeColor="text1"/>
                <w:sz w:val="24"/>
                <w:highlight w:val="yellow"/>
                <w:lang w:val="en-US"/>
              </w:rPr>
            </w:rPrChange>
          </w:rPr>
          <w:tab/>
        </w:r>
        <w:r w:rsidRPr="00420958" w:rsidDel="00FD4B09">
          <w:rPr>
            <w:i/>
            <w:color w:val="000000" w:themeColor="text1"/>
            <w:sz w:val="24"/>
            <w:highlight w:val="yellow"/>
            <w:lang w:val="en-US"/>
            <w:rPrChange w:id="16066" w:author="charlotte BOUKANDOU MOMBO" w:date="2022-06-17T10:34:00Z">
              <w:rPr>
                <w:b/>
                <w:color w:val="000000" w:themeColor="text1"/>
                <w:sz w:val="24"/>
                <w:highlight w:val="yellow"/>
                <w:lang w:val="en-US"/>
              </w:rPr>
            </w:rPrChange>
          </w:rPr>
          <w:delText>AMC1 CAT.OP.MPA.303 &amp; CAT.OP.MPA.311 of the AMC &amp; GM to Annex IV (Part CAT) to</w:delText>
        </w:r>
        <w:r w:rsidR="003D0AD2" w:rsidRPr="00420958" w:rsidDel="00FD4B09">
          <w:rPr>
            <w:i/>
            <w:color w:val="000000" w:themeColor="text1"/>
            <w:sz w:val="24"/>
            <w:highlight w:val="yellow"/>
            <w:lang w:val="en-US"/>
            <w:rPrChange w:id="16067" w:author="charlotte BOUKANDOU MOMBO" w:date="2022-06-17T10:34:00Z">
              <w:rPr>
                <w:b/>
                <w:color w:val="000000" w:themeColor="text1"/>
                <w:sz w:val="24"/>
                <w:highlight w:val="yellow"/>
                <w:lang w:val="en-US"/>
              </w:rPr>
            </w:rPrChange>
          </w:rPr>
          <w:delText xml:space="preserve"> Regulation (</w:delText>
        </w:r>
        <w:commentRangeStart w:id="16068"/>
        <w:r w:rsidR="003D0AD2" w:rsidRPr="00420958" w:rsidDel="00FD4B09">
          <w:rPr>
            <w:i/>
            <w:color w:val="000000" w:themeColor="text1"/>
            <w:sz w:val="24"/>
            <w:highlight w:val="yellow"/>
            <w:lang w:val="en-US"/>
            <w:rPrChange w:id="16069" w:author="charlotte BOUKANDOU MOMBO" w:date="2022-06-17T10:34:00Z">
              <w:rPr>
                <w:b/>
                <w:color w:val="000000" w:themeColor="text1"/>
                <w:sz w:val="24"/>
                <w:highlight w:val="yellow"/>
                <w:lang w:val="en-US"/>
              </w:rPr>
            </w:rPrChange>
          </w:rPr>
          <w:delText>CEMAC</w:delText>
        </w:r>
        <w:r w:rsidRPr="00420958" w:rsidDel="00FD4B09">
          <w:rPr>
            <w:i/>
            <w:color w:val="000000" w:themeColor="text1"/>
            <w:sz w:val="24"/>
            <w:highlight w:val="yellow"/>
            <w:lang w:val="en-US"/>
            <w:rPrChange w:id="16070" w:author="charlotte BOUKANDOU MOMBO" w:date="2022-06-17T10:34:00Z">
              <w:rPr>
                <w:b/>
                <w:color w:val="000000" w:themeColor="text1"/>
                <w:sz w:val="24"/>
                <w:highlight w:val="yellow"/>
                <w:lang w:val="en-US"/>
              </w:rPr>
            </w:rPrChange>
          </w:rPr>
          <w:delText>) No 965/2012, as applicable to the intended operations</w:delText>
        </w:r>
        <w:commentRangeEnd w:id="16068"/>
        <w:r w:rsidR="00B82AC4" w:rsidDel="00FD4B09">
          <w:rPr>
            <w:rStyle w:val="Marquedecommentaire"/>
          </w:rPr>
          <w:commentReference w:id="16068"/>
        </w:r>
        <w:r w:rsidRPr="00420958" w:rsidDel="00FD4B09">
          <w:rPr>
            <w:i/>
            <w:color w:val="000000" w:themeColor="text1"/>
            <w:sz w:val="24"/>
            <w:highlight w:val="yellow"/>
            <w:lang w:val="en-US"/>
            <w:rPrChange w:id="16071" w:author="charlotte BOUKANDOU MOMBO" w:date="2022-06-17T10:34:00Z">
              <w:rPr>
                <w:b/>
                <w:color w:val="000000" w:themeColor="text1"/>
                <w:sz w:val="24"/>
                <w:highlight w:val="yellow"/>
                <w:lang w:val="en-US"/>
              </w:rPr>
            </w:rPrChange>
          </w:rPr>
          <w:delText>;</w:delText>
        </w:r>
      </w:del>
    </w:p>
    <w:p w14:paraId="7759AB68" w14:textId="77777777" w:rsidR="00924B5B" w:rsidRPr="00420958" w:rsidDel="00FD4B09" w:rsidRDefault="00924B5B">
      <w:pPr>
        <w:pStyle w:val="Paragraphedeliste"/>
        <w:spacing w:after="118" w:line="276" w:lineRule="auto"/>
        <w:ind w:left="1070" w:right="0" w:firstLine="0"/>
        <w:rPr>
          <w:del w:id="16072" w:author="charlotte BOUKANDOU MOMBO" w:date="2022-06-17T14:36:00Z"/>
          <w:i/>
          <w:color w:val="000000" w:themeColor="text1"/>
          <w:sz w:val="24"/>
          <w:highlight w:val="yellow"/>
          <w:lang w:val="en-US"/>
          <w:rPrChange w:id="16073" w:author="charlotte BOUKANDOU MOMBO" w:date="2022-06-17T10:34:00Z">
            <w:rPr>
              <w:del w:id="16074" w:author="charlotte BOUKANDOU MOMBO" w:date="2022-06-17T14:36:00Z"/>
              <w:b/>
              <w:color w:val="000000" w:themeColor="text1"/>
              <w:sz w:val="24"/>
              <w:highlight w:val="yellow"/>
              <w:lang w:val="en-US"/>
            </w:rPr>
          </w:rPrChange>
        </w:rPr>
        <w:pPrChange w:id="16075" w:author="charlotte BOUKANDOU MOMBO" w:date="2022-06-17T14:36:00Z">
          <w:pPr>
            <w:spacing w:after="118" w:line="276" w:lineRule="auto"/>
            <w:ind w:left="0" w:right="0" w:firstLine="0"/>
          </w:pPr>
        </w:pPrChange>
      </w:pPr>
      <w:del w:id="16076" w:author="charlotte BOUKANDOU MOMBO" w:date="2022-06-17T14:36:00Z">
        <w:r w:rsidRPr="00420958" w:rsidDel="00FD4B09">
          <w:rPr>
            <w:i/>
            <w:color w:val="000000" w:themeColor="text1"/>
            <w:sz w:val="24"/>
            <w:highlight w:val="yellow"/>
            <w:lang w:val="en-US"/>
            <w:rPrChange w:id="16077" w:author="charlotte BOUKANDOU MOMBO" w:date="2022-06-17T10:34:00Z">
              <w:rPr>
                <w:b/>
                <w:color w:val="000000" w:themeColor="text1"/>
                <w:sz w:val="24"/>
                <w:highlight w:val="yellow"/>
                <w:lang w:val="en-US"/>
              </w:rPr>
            </w:rPrChange>
          </w:rPr>
          <w:delText xml:space="preserve">(b) </w:delText>
        </w:r>
        <w:r w:rsidR="003D0AD2" w:rsidRPr="00420958" w:rsidDel="00FD4B09">
          <w:rPr>
            <w:i/>
            <w:color w:val="000000" w:themeColor="text1"/>
            <w:sz w:val="24"/>
            <w:highlight w:val="yellow"/>
            <w:lang w:val="en-US"/>
            <w:rPrChange w:id="16078" w:author="charlotte BOUKANDOU MOMBO" w:date="2022-06-17T10:34:00Z">
              <w:rPr>
                <w:b/>
                <w:color w:val="000000" w:themeColor="text1"/>
                <w:sz w:val="24"/>
                <w:highlight w:val="yellow"/>
                <w:lang w:val="en-US"/>
              </w:rPr>
            </w:rPrChange>
          </w:rPr>
          <w:tab/>
        </w:r>
        <w:r w:rsidRPr="00420958" w:rsidDel="00FD4B09">
          <w:rPr>
            <w:i/>
            <w:color w:val="000000" w:themeColor="text1"/>
            <w:sz w:val="24"/>
            <w:highlight w:val="yellow"/>
            <w:lang w:val="en-US"/>
            <w:rPrChange w:id="16079" w:author="charlotte BOUKANDOU MOMBO" w:date="2022-06-17T10:34:00Z">
              <w:rPr>
                <w:b/>
                <w:color w:val="000000" w:themeColor="text1"/>
                <w:sz w:val="24"/>
                <w:highlight w:val="yellow"/>
                <w:lang w:val="en-US"/>
              </w:rPr>
            </w:rPrChange>
          </w:rPr>
          <w:delText>ICAO Doc 10064 ‘Aeroplane Performance Manual’; and</w:delText>
        </w:r>
      </w:del>
    </w:p>
    <w:p w14:paraId="4611A420" w14:textId="77777777" w:rsidR="002B1D44" w:rsidRPr="00420958" w:rsidDel="00FD4B09" w:rsidRDefault="00924B5B">
      <w:pPr>
        <w:pStyle w:val="Paragraphedeliste"/>
        <w:spacing w:after="118" w:line="276" w:lineRule="auto"/>
        <w:ind w:left="1070" w:right="0" w:firstLine="0"/>
        <w:rPr>
          <w:del w:id="16080" w:author="charlotte BOUKANDOU MOMBO" w:date="2022-06-17T14:36:00Z"/>
          <w:i/>
          <w:color w:val="000000" w:themeColor="text1"/>
          <w:sz w:val="24"/>
          <w:lang w:val="en-US"/>
          <w:rPrChange w:id="16081" w:author="charlotte BOUKANDOU MOMBO" w:date="2022-06-17T10:34:00Z">
            <w:rPr>
              <w:del w:id="16082" w:author="charlotte BOUKANDOU MOMBO" w:date="2022-06-17T14:36:00Z"/>
              <w:b/>
              <w:color w:val="000000" w:themeColor="text1"/>
              <w:sz w:val="24"/>
              <w:lang w:val="en-US"/>
            </w:rPr>
          </w:rPrChange>
        </w:rPr>
        <w:pPrChange w:id="16083" w:author="charlotte BOUKANDOU MOMBO" w:date="2022-06-17T14:36:00Z">
          <w:pPr>
            <w:spacing w:after="118" w:line="276" w:lineRule="auto"/>
            <w:ind w:left="708" w:right="0" w:hanging="708"/>
          </w:pPr>
        </w:pPrChange>
      </w:pPr>
      <w:del w:id="16084" w:author="charlotte BOUKANDOU MOMBO" w:date="2022-06-17T14:36:00Z">
        <w:r w:rsidRPr="00420958" w:rsidDel="00FD4B09">
          <w:rPr>
            <w:i/>
            <w:color w:val="000000" w:themeColor="text1"/>
            <w:sz w:val="24"/>
            <w:highlight w:val="yellow"/>
            <w:lang w:val="en-US"/>
            <w:rPrChange w:id="16085" w:author="charlotte BOUKANDOU MOMBO" w:date="2022-06-17T10:34:00Z">
              <w:rPr>
                <w:b/>
                <w:color w:val="000000" w:themeColor="text1"/>
                <w:sz w:val="24"/>
                <w:highlight w:val="yellow"/>
                <w:lang w:val="en-US"/>
              </w:rPr>
            </w:rPrChange>
          </w:rPr>
          <w:delText>(c)</w:delText>
        </w:r>
        <w:r w:rsidR="003D0AD2" w:rsidRPr="00420958" w:rsidDel="00FD4B09">
          <w:rPr>
            <w:i/>
            <w:color w:val="000000" w:themeColor="text1"/>
            <w:sz w:val="24"/>
            <w:highlight w:val="yellow"/>
            <w:lang w:val="en-US"/>
            <w:rPrChange w:id="16086" w:author="charlotte BOUKANDOU MOMBO" w:date="2022-06-17T10:34:00Z">
              <w:rPr>
                <w:b/>
                <w:color w:val="000000" w:themeColor="text1"/>
                <w:sz w:val="24"/>
                <w:highlight w:val="yellow"/>
                <w:lang w:val="en-US"/>
              </w:rPr>
            </w:rPrChange>
          </w:rPr>
          <w:tab/>
        </w:r>
        <w:r w:rsidRPr="00420958" w:rsidDel="00FD4B09">
          <w:rPr>
            <w:i/>
            <w:color w:val="000000" w:themeColor="text1"/>
            <w:sz w:val="24"/>
            <w:highlight w:val="yellow"/>
            <w:lang w:val="en-US"/>
            <w:rPrChange w:id="16087" w:author="charlotte BOUKANDOU MOMBO" w:date="2022-06-17T10:34:00Z">
              <w:rPr>
                <w:b/>
                <w:color w:val="000000" w:themeColor="text1"/>
                <w:sz w:val="24"/>
                <w:highlight w:val="yellow"/>
                <w:lang w:val="en-US"/>
              </w:rPr>
            </w:rPrChange>
          </w:rPr>
          <w:delText xml:space="preserve"> ICAO Circular 355 ‘Assessment, Measurement and Reporting of Runway Surface Conditions’.</w:delText>
        </w:r>
      </w:del>
    </w:p>
    <w:p w14:paraId="2DD23678" w14:textId="77777777" w:rsidR="00B82AC4" w:rsidRPr="001B16AE" w:rsidDel="00FD4B09" w:rsidRDefault="00B82AC4">
      <w:pPr>
        <w:pStyle w:val="Paragraphedeliste"/>
        <w:spacing w:after="118" w:line="276" w:lineRule="auto"/>
        <w:ind w:left="1070" w:right="0" w:firstLine="0"/>
        <w:rPr>
          <w:del w:id="16088" w:author="charlotte BOUKANDOU MOMBO" w:date="2022-06-17T14:36:00Z"/>
          <w:b/>
          <w:color w:val="000000" w:themeColor="text1"/>
          <w:sz w:val="24"/>
          <w:lang w:val="en-US"/>
        </w:rPr>
        <w:pPrChange w:id="16089" w:author="charlotte BOUKANDOU MOMBO" w:date="2022-06-17T14:36:00Z">
          <w:pPr>
            <w:spacing w:after="118" w:line="276" w:lineRule="auto"/>
            <w:ind w:left="708" w:right="0" w:hanging="708"/>
          </w:pPr>
        </w:pPrChange>
      </w:pPr>
    </w:p>
    <w:p w14:paraId="74806113" w14:textId="77777777" w:rsidR="003D0AD2" w:rsidRPr="001B16AE" w:rsidDel="00FD4B09" w:rsidRDefault="003D0AD2">
      <w:pPr>
        <w:pStyle w:val="Paragraphedeliste"/>
        <w:spacing w:after="118" w:line="276" w:lineRule="auto"/>
        <w:ind w:left="1070" w:right="0" w:firstLine="0"/>
        <w:rPr>
          <w:del w:id="16090" w:author="charlotte BOUKANDOU MOMBO" w:date="2022-06-17T14:36:00Z"/>
          <w:b/>
          <w:i/>
          <w:color w:val="000000" w:themeColor="text1"/>
          <w:sz w:val="24"/>
          <w:lang w:val="en-US"/>
        </w:rPr>
        <w:pPrChange w:id="16091" w:author="charlotte BOUKANDOU MOMBO" w:date="2022-06-17T14:36:00Z">
          <w:pPr>
            <w:spacing w:after="118" w:line="276" w:lineRule="auto"/>
            <w:ind w:left="708" w:right="0" w:hanging="708"/>
          </w:pPr>
        </w:pPrChange>
      </w:pPr>
      <w:del w:id="16092" w:author="charlotte BOUKANDOU MOMBO" w:date="2022-06-17T14:36:00Z">
        <w:r w:rsidRPr="00A72FDC" w:rsidDel="00FD4B09">
          <w:rPr>
            <w:b/>
            <w:i/>
            <w:color w:val="000000" w:themeColor="text1"/>
            <w:sz w:val="24"/>
            <w:lang w:val="en-US"/>
            <w:rPrChange w:id="16093" w:author="Compte Microsoft" w:date="2022-06-17T00:00:00Z">
              <w:rPr>
                <w:b/>
                <w:i/>
                <w:color w:val="000000" w:themeColor="text1"/>
                <w:sz w:val="24"/>
                <w:highlight w:val="yellow"/>
                <w:lang w:val="en-US"/>
              </w:rPr>
            </w:rPrChange>
          </w:rPr>
          <w:delText xml:space="preserve">AMC1 NCC.OP.226 </w:delText>
        </w:r>
        <w:r w:rsidRPr="00B82AC4" w:rsidDel="00FD4B09">
          <w:rPr>
            <w:b/>
            <w:i/>
            <w:color w:val="FF0000"/>
            <w:sz w:val="24"/>
            <w:lang w:val="en-US"/>
            <w:rPrChange w:id="16094" w:author="charlotte BOUKANDOU MOMBO" w:date="2022-06-17T10:35:00Z">
              <w:rPr>
                <w:b/>
                <w:i/>
                <w:color w:val="000000" w:themeColor="text1"/>
                <w:sz w:val="24"/>
                <w:highlight w:val="yellow"/>
                <w:lang w:val="en-US"/>
              </w:rPr>
            </w:rPrChange>
          </w:rPr>
          <w:delText>Approach and landing conditions — helicopters</w:delText>
        </w:r>
      </w:del>
    </w:p>
    <w:p w14:paraId="7C18FAAD" w14:textId="77777777" w:rsidR="003D0AD2" w:rsidRPr="00B82AC4" w:rsidDel="00FD4B09" w:rsidRDefault="003D0AD2">
      <w:pPr>
        <w:pStyle w:val="Paragraphedeliste"/>
        <w:spacing w:after="118" w:line="276" w:lineRule="auto"/>
        <w:ind w:left="1070" w:right="0" w:firstLine="0"/>
        <w:rPr>
          <w:del w:id="16095" w:author="charlotte BOUKANDOU MOMBO" w:date="2022-06-17T14:36:00Z"/>
          <w:b/>
          <w:i/>
          <w:color w:val="FF0000"/>
          <w:sz w:val="24"/>
          <w:highlight w:val="yellow"/>
          <w:lang w:val="en-US"/>
          <w:rPrChange w:id="16096" w:author="charlotte BOUKANDOU MOMBO" w:date="2022-06-17T10:35:00Z">
            <w:rPr>
              <w:del w:id="16097" w:author="charlotte BOUKANDOU MOMBO" w:date="2022-06-17T14:36:00Z"/>
              <w:b/>
              <w:i/>
              <w:color w:val="000000" w:themeColor="text1"/>
              <w:sz w:val="24"/>
              <w:highlight w:val="yellow"/>
              <w:lang w:val="en-US"/>
            </w:rPr>
          </w:rPrChange>
        </w:rPr>
        <w:pPrChange w:id="16098" w:author="charlotte BOUKANDOU MOMBO" w:date="2022-06-17T14:36:00Z">
          <w:pPr>
            <w:spacing w:after="118" w:line="276" w:lineRule="auto"/>
            <w:ind w:left="708" w:right="0" w:hanging="708"/>
          </w:pPr>
        </w:pPrChange>
      </w:pPr>
      <w:del w:id="16099" w:author="charlotte BOUKANDOU MOMBO" w:date="2022-06-17T14:36:00Z">
        <w:r w:rsidRPr="00B82AC4" w:rsidDel="00FD4B09">
          <w:rPr>
            <w:b/>
            <w:i/>
            <w:color w:val="FF0000"/>
            <w:sz w:val="24"/>
            <w:highlight w:val="yellow"/>
            <w:lang w:val="en-US"/>
            <w:rPrChange w:id="16100" w:author="charlotte BOUKANDOU MOMBO" w:date="2022-06-17T10:35:00Z">
              <w:rPr>
                <w:b/>
                <w:i/>
                <w:color w:val="000000" w:themeColor="text1"/>
                <w:sz w:val="24"/>
                <w:highlight w:val="yellow"/>
                <w:lang w:val="en-US"/>
              </w:rPr>
            </w:rPrChange>
          </w:rPr>
          <w:delText>FATO SUITABILITY</w:delText>
        </w:r>
      </w:del>
    </w:p>
    <w:p w14:paraId="6555CAE3" w14:textId="77777777" w:rsidR="003D0AD2" w:rsidRPr="00B82AC4" w:rsidDel="00FD4B09" w:rsidRDefault="003D0AD2">
      <w:pPr>
        <w:pStyle w:val="Paragraphedeliste"/>
        <w:spacing w:after="118" w:line="276" w:lineRule="auto"/>
        <w:ind w:left="1070" w:right="0" w:firstLine="0"/>
        <w:rPr>
          <w:del w:id="16101" w:author="charlotte BOUKANDOU MOMBO" w:date="2022-06-17T14:36:00Z"/>
          <w:color w:val="FF0000"/>
          <w:sz w:val="24"/>
          <w:highlight w:val="yellow"/>
          <w:lang w:val="en-US"/>
          <w:rPrChange w:id="16102" w:author="charlotte BOUKANDOU MOMBO" w:date="2022-06-17T10:35:00Z">
            <w:rPr>
              <w:del w:id="16103" w:author="charlotte BOUKANDOU MOMBO" w:date="2022-06-17T14:36:00Z"/>
              <w:b/>
              <w:i/>
              <w:color w:val="000000" w:themeColor="text1"/>
              <w:sz w:val="24"/>
              <w:highlight w:val="yellow"/>
              <w:lang w:val="en-US"/>
            </w:rPr>
          </w:rPrChange>
        </w:rPr>
        <w:pPrChange w:id="16104" w:author="charlotte BOUKANDOU MOMBO" w:date="2022-06-17T14:36:00Z">
          <w:pPr>
            <w:spacing w:after="118" w:line="276" w:lineRule="auto"/>
            <w:ind w:left="708" w:right="0" w:hanging="708"/>
          </w:pPr>
        </w:pPrChange>
      </w:pPr>
      <w:del w:id="16105" w:author="charlotte BOUKANDOU MOMBO" w:date="2022-06-17T14:36:00Z">
        <w:r w:rsidRPr="00B82AC4" w:rsidDel="00FD4B09">
          <w:rPr>
            <w:color w:val="FF0000"/>
            <w:sz w:val="24"/>
            <w:highlight w:val="yellow"/>
            <w:lang w:val="en-US"/>
            <w:rPrChange w:id="16106" w:author="charlotte BOUKANDOU MOMBO" w:date="2022-06-17T10:35:00Z">
              <w:rPr>
                <w:b/>
                <w:i/>
                <w:color w:val="000000" w:themeColor="text1"/>
                <w:sz w:val="24"/>
                <w:highlight w:val="yellow"/>
                <w:lang w:val="en-US"/>
              </w:rPr>
            </w:rPrChange>
          </w:rPr>
          <w:delText>The in-flight determination of the final approach and take-off area (FATO) suitability should be based</w:delText>
        </w:r>
      </w:del>
      <w:del w:id="16107" w:author="charlotte BOUKANDOU MOMBO" w:date="2022-06-17T10:36:00Z">
        <w:r w:rsidRPr="00B82AC4" w:rsidDel="00B82AC4">
          <w:rPr>
            <w:color w:val="FF0000"/>
            <w:sz w:val="24"/>
            <w:highlight w:val="yellow"/>
            <w:lang w:val="en-US"/>
            <w:rPrChange w:id="16108" w:author="charlotte BOUKANDOU MOMBO" w:date="2022-06-17T10:35:00Z">
              <w:rPr>
                <w:b/>
                <w:i/>
                <w:color w:val="000000" w:themeColor="text1"/>
                <w:sz w:val="24"/>
                <w:highlight w:val="yellow"/>
                <w:lang w:val="en-US"/>
              </w:rPr>
            </w:rPrChange>
          </w:rPr>
          <w:delText xml:space="preserve"> </w:delText>
        </w:r>
      </w:del>
      <w:del w:id="16109" w:author="charlotte BOUKANDOU MOMBO" w:date="2022-06-17T14:36:00Z">
        <w:r w:rsidRPr="00B82AC4" w:rsidDel="00FD4B09">
          <w:rPr>
            <w:color w:val="FF0000"/>
            <w:sz w:val="24"/>
            <w:highlight w:val="yellow"/>
            <w:lang w:val="en-US"/>
            <w:rPrChange w:id="16110" w:author="charlotte BOUKANDOU MOMBO" w:date="2022-06-17T10:35:00Z">
              <w:rPr>
                <w:b/>
                <w:i/>
                <w:color w:val="000000" w:themeColor="text1"/>
                <w:sz w:val="24"/>
                <w:highlight w:val="yellow"/>
                <w:lang w:val="en-US"/>
              </w:rPr>
            </w:rPrChange>
          </w:rPr>
          <w:delText>on the latest available meteorological report.</w:delText>
        </w:r>
      </w:del>
    </w:p>
    <w:p w14:paraId="2755530A" w14:textId="77777777" w:rsidR="003D0AD2" w:rsidRPr="001B16AE" w:rsidDel="00FD4B09" w:rsidRDefault="003D0AD2">
      <w:pPr>
        <w:pStyle w:val="Paragraphedeliste"/>
        <w:spacing w:after="118" w:line="276" w:lineRule="auto"/>
        <w:ind w:left="1070" w:right="0" w:firstLine="0"/>
        <w:rPr>
          <w:del w:id="16111" w:author="charlotte BOUKANDOU MOMBO" w:date="2022-06-17T14:36:00Z"/>
          <w:b/>
          <w:i/>
          <w:color w:val="000000" w:themeColor="text1"/>
          <w:sz w:val="24"/>
          <w:highlight w:val="yellow"/>
          <w:lang w:val="en-US"/>
        </w:rPr>
        <w:pPrChange w:id="16112" w:author="charlotte BOUKANDOU MOMBO" w:date="2022-06-17T14:36:00Z">
          <w:pPr>
            <w:spacing w:after="118" w:line="276" w:lineRule="auto"/>
            <w:ind w:left="708" w:right="0" w:hanging="708"/>
          </w:pPr>
        </w:pPrChange>
      </w:pPr>
    </w:p>
    <w:p w14:paraId="0F5F61AE" w14:textId="77777777" w:rsidR="002B6E9E" w:rsidRPr="001B16AE" w:rsidDel="00FD4B09" w:rsidRDefault="002B6E9E">
      <w:pPr>
        <w:pStyle w:val="Paragraphedeliste"/>
        <w:spacing w:after="118" w:line="276" w:lineRule="auto"/>
        <w:ind w:left="1070" w:right="0" w:firstLine="0"/>
        <w:rPr>
          <w:del w:id="16113" w:author="charlotte BOUKANDOU MOMBO" w:date="2022-06-17T14:36:00Z"/>
          <w:b/>
          <w:color w:val="000000" w:themeColor="text1"/>
          <w:sz w:val="24"/>
          <w:lang w:val="en-US"/>
        </w:rPr>
        <w:pPrChange w:id="16114" w:author="charlotte BOUKANDOU MOMBO" w:date="2022-06-17T14:36:00Z">
          <w:pPr>
            <w:spacing w:after="118" w:line="276" w:lineRule="auto"/>
            <w:ind w:left="0" w:right="0" w:firstLine="0"/>
          </w:pPr>
        </w:pPrChange>
      </w:pPr>
    </w:p>
    <w:p w14:paraId="593308C8" w14:textId="77777777" w:rsidR="002B1D44" w:rsidRPr="001B16AE" w:rsidDel="00FD4B09" w:rsidRDefault="002B1D44">
      <w:pPr>
        <w:pStyle w:val="Paragraphedeliste"/>
        <w:spacing w:after="118" w:line="276" w:lineRule="auto"/>
        <w:ind w:left="1070" w:right="0" w:firstLine="0"/>
        <w:rPr>
          <w:del w:id="16115" w:author="charlotte BOUKANDOU MOMBO" w:date="2022-06-17T14:36:00Z"/>
          <w:b/>
          <w:color w:val="000000" w:themeColor="text1"/>
          <w:sz w:val="24"/>
          <w:lang w:val="en-US"/>
        </w:rPr>
        <w:pPrChange w:id="16116" w:author="charlotte BOUKANDOU MOMBO" w:date="2022-06-17T14:36:00Z">
          <w:pPr>
            <w:spacing w:after="118" w:line="276" w:lineRule="auto"/>
            <w:ind w:left="0" w:right="0" w:firstLine="0"/>
          </w:pPr>
        </w:pPrChange>
      </w:pPr>
    </w:p>
    <w:p w14:paraId="15E4BFD1" w14:textId="77777777" w:rsidR="008818D3" w:rsidRPr="003D0AD2" w:rsidDel="00FD4B09" w:rsidRDefault="008818D3">
      <w:pPr>
        <w:pStyle w:val="Paragraphedeliste"/>
        <w:spacing w:after="118" w:line="276" w:lineRule="auto"/>
        <w:ind w:left="1070" w:right="0" w:firstLine="0"/>
        <w:rPr>
          <w:del w:id="16117" w:author="charlotte BOUKANDOU MOMBO" w:date="2022-06-17T14:36:00Z"/>
          <w:b/>
          <w:color w:val="FF0000"/>
          <w:sz w:val="24"/>
        </w:rPr>
        <w:pPrChange w:id="16118" w:author="charlotte BOUKANDOU MOMBO" w:date="2022-06-17T14:36:00Z">
          <w:pPr>
            <w:spacing w:after="118" w:line="276" w:lineRule="auto"/>
            <w:ind w:left="0" w:right="0" w:firstLine="0"/>
          </w:pPr>
        </w:pPrChange>
      </w:pPr>
      <w:del w:id="16119" w:author="charlotte BOUKANDOU MOMBO" w:date="2022-06-17T14:36:00Z">
        <w:r w:rsidRPr="008818D3" w:rsidDel="00FD4B09">
          <w:rPr>
            <w:b/>
            <w:color w:val="000000" w:themeColor="text1"/>
            <w:sz w:val="24"/>
          </w:rPr>
          <w:delText>AMC1 NCC.OP.230 Début et poursuite de l'approche</w:delText>
        </w:r>
        <w:r w:rsidR="003D0AD2" w:rsidDel="00FD4B09">
          <w:rPr>
            <w:b/>
            <w:color w:val="000000" w:themeColor="text1"/>
            <w:sz w:val="24"/>
          </w:rPr>
          <w:delText xml:space="preserve">/ </w:delText>
        </w:r>
        <w:r w:rsidR="003D0AD2" w:rsidRPr="003D0AD2" w:rsidDel="00FD4B09">
          <w:rPr>
            <w:b/>
            <w:color w:val="000000" w:themeColor="text1"/>
            <w:sz w:val="24"/>
          </w:rPr>
          <w:delText xml:space="preserve"> </w:delText>
        </w:r>
        <w:r w:rsidR="003D0AD2" w:rsidRPr="003D0AD2" w:rsidDel="00FD4B09">
          <w:rPr>
            <w:b/>
            <w:color w:val="FF0000"/>
            <w:sz w:val="24"/>
          </w:rPr>
          <w:delText>Commencement and continuation of approach</w:delText>
        </w:r>
      </w:del>
    </w:p>
    <w:p w14:paraId="039F82A1" w14:textId="77777777" w:rsidR="008818D3" w:rsidDel="00FD4B09" w:rsidRDefault="008818D3">
      <w:pPr>
        <w:pStyle w:val="Paragraphedeliste"/>
        <w:spacing w:after="118" w:line="276" w:lineRule="auto"/>
        <w:ind w:left="1070" w:right="0" w:firstLine="0"/>
        <w:rPr>
          <w:del w:id="16120" w:author="charlotte BOUKANDOU MOMBO" w:date="2022-06-17T14:36:00Z"/>
          <w:b/>
          <w:color w:val="000000" w:themeColor="text1"/>
          <w:sz w:val="24"/>
        </w:rPr>
        <w:pPrChange w:id="16121" w:author="charlotte BOUKANDOU MOMBO" w:date="2022-06-17T14:36:00Z">
          <w:pPr>
            <w:spacing w:after="118" w:line="276" w:lineRule="auto"/>
            <w:ind w:left="0" w:right="0" w:firstLine="0"/>
          </w:pPr>
        </w:pPrChange>
      </w:pPr>
      <w:del w:id="16122" w:author="charlotte BOUKANDOU MOMBO" w:date="2022-06-17T14:36:00Z">
        <w:r w:rsidRPr="008818D3" w:rsidDel="00FD4B09">
          <w:rPr>
            <w:b/>
            <w:color w:val="000000" w:themeColor="text1"/>
            <w:sz w:val="24"/>
          </w:rPr>
          <w:delText>RÉFÉRENCES VISUELLES POUR LES OPÉRATIONS D'APPROCHE AUX INSTRUMENTS</w:delText>
        </w:r>
      </w:del>
    </w:p>
    <w:p w14:paraId="19631BD4" w14:textId="77777777" w:rsidR="003D0AD2" w:rsidRPr="001B16AE" w:rsidDel="00FD4B09" w:rsidRDefault="003D0AD2">
      <w:pPr>
        <w:pStyle w:val="Paragraphedeliste"/>
        <w:spacing w:after="118" w:line="276" w:lineRule="auto"/>
        <w:ind w:left="1070" w:right="0" w:firstLine="0"/>
        <w:rPr>
          <w:del w:id="16123" w:author="charlotte BOUKANDOU MOMBO" w:date="2022-06-17T14:36:00Z"/>
          <w:b/>
          <w:i/>
          <w:color w:val="FF0000"/>
          <w:sz w:val="24"/>
          <w:lang w:val="en-US"/>
        </w:rPr>
        <w:pPrChange w:id="16124" w:author="charlotte BOUKANDOU MOMBO" w:date="2022-06-17T14:36:00Z">
          <w:pPr>
            <w:spacing w:after="118" w:line="276" w:lineRule="auto"/>
            <w:ind w:left="0" w:right="0" w:firstLine="0"/>
          </w:pPr>
        </w:pPrChange>
      </w:pPr>
      <w:del w:id="16125" w:author="charlotte BOUKANDOU MOMBO" w:date="2022-06-17T14:36:00Z">
        <w:r w:rsidRPr="001B16AE" w:rsidDel="00FD4B09">
          <w:rPr>
            <w:b/>
            <w:i/>
            <w:color w:val="FF0000"/>
            <w:sz w:val="24"/>
            <w:lang w:val="en-US"/>
          </w:rPr>
          <w:delText>VISUAL REFERENCES FOR INSTRUMENT APPROACH OPERATIONS</w:delText>
        </w:r>
      </w:del>
    </w:p>
    <w:p w14:paraId="0A2F567B" w14:textId="77777777" w:rsidR="008818D3" w:rsidDel="00FD4B09" w:rsidRDefault="008818D3">
      <w:pPr>
        <w:pStyle w:val="Paragraphedeliste"/>
        <w:spacing w:after="118" w:line="276" w:lineRule="auto"/>
        <w:ind w:left="1070" w:right="0" w:firstLine="0"/>
        <w:rPr>
          <w:del w:id="16126" w:author="charlotte BOUKANDOU MOMBO" w:date="2022-06-17T14:36:00Z"/>
          <w:color w:val="000000" w:themeColor="text1"/>
        </w:rPr>
        <w:pPrChange w:id="16127" w:author="charlotte BOUKANDOU MOMBO" w:date="2022-06-17T14:36:00Z">
          <w:pPr>
            <w:pStyle w:val="Paragraphedeliste"/>
            <w:numPr>
              <w:ilvl w:val="5"/>
              <w:numId w:val="265"/>
            </w:numPr>
            <w:spacing w:after="118" w:line="276" w:lineRule="auto"/>
            <w:ind w:left="360" w:right="0" w:hanging="360"/>
          </w:pPr>
        </w:pPrChange>
      </w:pPr>
      <w:del w:id="16128" w:author="charlotte BOUKANDOU MOMBO" w:date="2022-06-17T14:36:00Z">
        <w:r w:rsidRPr="00BD22D1" w:rsidDel="00FD4B09">
          <w:rPr>
            <w:color w:val="000000" w:themeColor="text1"/>
          </w:rPr>
          <w:delText>Opérations NPA, APV et CAT I</w:delText>
        </w:r>
      </w:del>
    </w:p>
    <w:p w14:paraId="55156494" w14:textId="77777777" w:rsidR="003D0AD2" w:rsidRPr="001B16AE" w:rsidDel="00FD4B09" w:rsidRDefault="003D0AD2">
      <w:pPr>
        <w:pStyle w:val="Paragraphedeliste"/>
        <w:spacing w:after="118" w:line="276" w:lineRule="auto"/>
        <w:ind w:left="1070" w:right="0" w:firstLine="0"/>
        <w:rPr>
          <w:del w:id="16129" w:author="charlotte BOUKANDOU MOMBO" w:date="2022-06-17T14:36:00Z"/>
          <w:i/>
          <w:color w:val="FF0000"/>
          <w:lang w:val="en-US"/>
        </w:rPr>
        <w:pPrChange w:id="16130" w:author="charlotte BOUKANDOU MOMBO" w:date="2022-06-17T14:36:00Z">
          <w:pPr>
            <w:pStyle w:val="Paragraphedeliste"/>
            <w:spacing w:after="118" w:line="276" w:lineRule="auto"/>
            <w:ind w:left="360" w:right="0" w:firstLine="0"/>
          </w:pPr>
        </w:pPrChange>
      </w:pPr>
      <w:del w:id="16131" w:author="charlotte BOUKANDOU MOMBO" w:date="2022-06-17T14:36:00Z">
        <w:r w:rsidRPr="001B16AE" w:rsidDel="00FD4B09">
          <w:rPr>
            <w:i/>
            <w:color w:val="FF0000"/>
            <w:lang w:val="en-US"/>
          </w:rPr>
          <w:delText>NPA, APV and CAT I operations</w:delText>
        </w:r>
      </w:del>
    </w:p>
    <w:p w14:paraId="30C06EF0" w14:textId="77777777" w:rsidR="008818D3" w:rsidDel="00FD4B09" w:rsidRDefault="008818D3">
      <w:pPr>
        <w:pStyle w:val="Paragraphedeliste"/>
        <w:spacing w:after="118" w:line="276" w:lineRule="auto"/>
        <w:ind w:left="1070" w:right="0" w:firstLine="0"/>
        <w:rPr>
          <w:del w:id="16132" w:author="charlotte BOUKANDOU MOMBO" w:date="2022-06-17T14:36:00Z"/>
          <w:color w:val="000000" w:themeColor="text1"/>
        </w:rPr>
        <w:pPrChange w:id="16133" w:author="charlotte BOUKANDOU MOMBO" w:date="2022-06-17T14:36:00Z">
          <w:pPr>
            <w:spacing w:after="118" w:line="276" w:lineRule="auto"/>
            <w:ind w:right="0"/>
          </w:pPr>
        </w:pPrChange>
      </w:pPr>
      <w:del w:id="16134" w:author="charlotte BOUKANDOU MOMBO" w:date="2022-06-17T14:36:00Z">
        <w:r w:rsidRPr="000F703E" w:rsidDel="00FD4B09">
          <w:rPr>
            <w:color w:val="000000" w:themeColor="text1"/>
          </w:rPr>
          <w:delText>À DH ou MDH, au moins une des références visuelles spécifiées ci-dessous doit être clairement visible et identifiable pour le pilote:</w:delText>
        </w:r>
      </w:del>
    </w:p>
    <w:p w14:paraId="616CB99D" w14:textId="77777777" w:rsidR="003D0AD2" w:rsidRPr="001B16AE" w:rsidDel="00FD4B09" w:rsidRDefault="003D0AD2">
      <w:pPr>
        <w:pStyle w:val="Paragraphedeliste"/>
        <w:spacing w:after="118" w:line="276" w:lineRule="auto"/>
        <w:ind w:left="1070" w:right="0" w:firstLine="0"/>
        <w:rPr>
          <w:del w:id="16135" w:author="charlotte BOUKANDOU MOMBO" w:date="2022-06-17T14:36:00Z"/>
          <w:i/>
          <w:color w:val="FF0000"/>
          <w:lang w:val="en-US"/>
        </w:rPr>
        <w:pPrChange w:id="16136" w:author="charlotte BOUKANDOU MOMBO" w:date="2022-06-17T14:36:00Z">
          <w:pPr>
            <w:spacing w:after="118" w:line="276" w:lineRule="auto"/>
            <w:ind w:right="0"/>
          </w:pPr>
        </w:pPrChange>
      </w:pPr>
      <w:del w:id="16137" w:author="charlotte BOUKANDOU MOMBO" w:date="2022-06-17T14:36:00Z">
        <w:r w:rsidRPr="001B16AE" w:rsidDel="00FD4B09">
          <w:rPr>
            <w:i/>
            <w:color w:val="FF0000"/>
            <w:lang w:val="en-US"/>
          </w:rPr>
          <w:delText>At DH or MDH, at least one of the visual references specified below should be distinctly visible</w:delText>
        </w:r>
      </w:del>
    </w:p>
    <w:p w14:paraId="2319A05E" w14:textId="77777777" w:rsidR="003D0AD2" w:rsidRPr="001B16AE" w:rsidDel="00FD4B09" w:rsidRDefault="003D0AD2">
      <w:pPr>
        <w:pStyle w:val="Paragraphedeliste"/>
        <w:spacing w:after="118" w:line="276" w:lineRule="auto"/>
        <w:ind w:left="1070" w:right="0" w:firstLine="0"/>
        <w:rPr>
          <w:del w:id="16138" w:author="charlotte BOUKANDOU MOMBO" w:date="2022-06-17T14:36:00Z"/>
          <w:i/>
          <w:color w:val="FF0000"/>
          <w:lang w:val="en-US"/>
        </w:rPr>
        <w:pPrChange w:id="16139" w:author="charlotte BOUKANDOU MOMBO" w:date="2022-06-17T14:36:00Z">
          <w:pPr>
            <w:spacing w:after="118" w:line="276" w:lineRule="auto"/>
            <w:ind w:right="0"/>
          </w:pPr>
        </w:pPrChange>
      </w:pPr>
      <w:del w:id="16140" w:author="charlotte BOUKANDOU MOMBO" w:date="2022-06-17T14:36:00Z">
        <w:r w:rsidRPr="001B16AE" w:rsidDel="00FD4B09">
          <w:rPr>
            <w:i/>
            <w:color w:val="FF0000"/>
            <w:lang w:val="en-US"/>
          </w:rPr>
          <w:delText>and identifiable to the pilot:</w:delText>
        </w:r>
      </w:del>
    </w:p>
    <w:p w14:paraId="2929F1F1" w14:textId="77777777" w:rsidR="008818D3" w:rsidDel="00FD4B09" w:rsidRDefault="008818D3">
      <w:pPr>
        <w:pStyle w:val="Paragraphedeliste"/>
        <w:spacing w:after="118" w:line="276" w:lineRule="auto"/>
        <w:ind w:left="1070" w:right="0" w:firstLine="0"/>
        <w:rPr>
          <w:del w:id="16141" w:author="charlotte BOUKANDOU MOMBO" w:date="2022-06-17T14:36:00Z"/>
          <w:color w:val="000000" w:themeColor="text1"/>
        </w:rPr>
        <w:pPrChange w:id="16142" w:author="charlotte BOUKANDOU MOMBO" w:date="2022-06-17T14:36:00Z">
          <w:pPr>
            <w:pStyle w:val="Paragraphedeliste"/>
            <w:numPr>
              <w:ilvl w:val="2"/>
              <w:numId w:val="246"/>
            </w:numPr>
            <w:spacing w:after="118" w:line="276" w:lineRule="auto"/>
            <w:ind w:left="644" w:right="0" w:hanging="360"/>
          </w:pPr>
        </w:pPrChange>
      </w:pPr>
      <w:del w:id="16143" w:author="charlotte BOUKANDOU MOMBO" w:date="2022-06-17T14:36:00Z">
        <w:r w:rsidRPr="00BD22D1" w:rsidDel="00FD4B09">
          <w:rPr>
            <w:color w:val="000000" w:themeColor="text1"/>
          </w:rPr>
          <w:delText>éléments du système d'éclairage d'approche;</w:delText>
        </w:r>
      </w:del>
    </w:p>
    <w:p w14:paraId="49338271" w14:textId="77777777" w:rsidR="003D0AD2" w:rsidRPr="001B16AE" w:rsidDel="00FD4B09" w:rsidRDefault="003D0AD2">
      <w:pPr>
        <w:pStyle w:val="Paragraphedeliste"/>
        <w:spacing w:after="118" w:line="276" w:lineRule="auto"/>
        <w:ind w:left="1070" w:right="0" w:firstLine="0"/>
        <w:rPr>
          <w:del w:id="16144" w:author="charlotte BOUKANDOU MOMBO" w:date="2022-06-17T14:36:00Z"/>
          <w:i/>
          <w:color w:val="FF0000"/>
          <w:lang w:val="en-US"/>
        </w:rPr>
        <w:pPrChange w:id="16145" w:author="charlotte BOUKANDOU MOMBO" w:date="2022-06-17T14:36:00Z">
          <w:pPr>
            <w:pStyle w:val="Paragraphedeliste"/>
            <w:spacing w:after="118" w:line="276" w:lineRule="auto"/>
            <w:ind w:left="644" w:right="0" w:firstLine="0"/>
          </w:pPr>
        </w:pPrChange>
      </w:pPr>
      <w:del w:id="16146" w:author="charlotte BOUKANDOU MOMBO" w:date="2022-06-17T14:36:00Z">
        <w:r w:rsidRPr="001B16AE" w:rsidDel="00FD4B09">
          <w:rPr>
            <w:i/>
            <w:color w:val="FF0000"/>
            <w:lang w:val="en-US"/>
          </w:rPr>
          <w:delText>elements of the approach lighting system;</w:delText>
        </w:r>
      </w:del>
    </w:p>
    <w:p w14:paraId="5820055C" w14:textId="77777777" w:rsidR="008818D3" w:rsidDel="00FD4B09" w:rsidRDefault="008818D3">
      <w:pPr>
        <w:pStyle w:val="Paragraphedeliste"/>
        <w:spacing w:after="118" w:line="276" w:lineRule="auto"/>
        <w:ind w:left="1070" w:right="0" w:firstLine="0"/>
        <w:rPr>
          <w:del w:id="16147" w:author="charlotte BOUKANDOU MOMBO" w:date="2022-06-17T14:36:00Z"/>
          <w:color w:val="000000" w:themeColor="text1"/>
        </w:rPr>
        <w:pPrChange w:id="16148" w:author="charlotte BOUKANDOU MOMBO" w:date="2022-06-17T14:36:00Z">
          <w:pPr>
            <w:pStyle w:val="Paragraphedeliste"/>
            <w:numPr>
              <w:ilvl w:val="2"/>
              <w:numId w:val="246"/>
            </w:numPr>
            <w:spacing w:after="118" w:line="276" w:lineRule="auto"/>
            <w:ind w:left="644" w:right="0" w:hanging="360"/>
          </w:pPr>
        </w:pPrChange>
      </w:pPr>
      <w:del w:id="16149" w:author="charlotte BOUKANDOU MOMBO" w:date="2022-06-17T14:36:00Z">
        <w:r w:rsidRPr="00BD22D1" w:rsidDel="00FD4B09">
          <w:rPr>
            <w:color w:val="000000" w:themeColor="text1"/>
          </w:rPr>
          <w:delText>le seuil;</w:delText>
        </w:r>
      </w:del>
    </w:p>
    <w:p w14:paraId="5F7A923B" w14:textId="77777777" w:rsidR="003D0AD2" w:rsidRPr="003D0AD2" w:rsidDel="00FD4B09" w:rsidRDefault="003D0AD2">
      <w:pPr>
        <w:pStyle w:val="Paragraphedeliste"/>
        <w:spacing w:after="118" w:line="276" w:lineRule="auto"/>
        <w:ind w:left="1070" w:right="0" w:firstLine="0"/>
        <w:rPr>
          <w:del w:id="16150" w:author="charlotte BOUKANDOU MOMBO" w:date="2022-06-17T14:36:00Z"/>
          <w:i/>
          <w:color w:val="FF0000"/>
        </w:rPr>
        <w:pPrChange w:id="16151" w:author="charlotte BOUKANDOU MOMBO" w:date="2022-06-17T14:36:00Z">
          <w:pPr>
            <w:pStyle w:val="Paragraphedeliste"/>
            <w:spacing w:after="118" w:line="276" w:lineRule="auto"/>
            <w:ind w:left="644" w:right="0" w:firstLine="0"/>
          </w:pPr>
        </w:pPrChange>
      </w:pPr>
      <w:del w:id="16152" w:author="charlotte BOUKANDOU MOMBO" w:date="2022-06-17T14:36:00Z">
        <w:r w:rsidRPr="003D0AD2" w:rsidDel="00FD4B09">
          <w:rPr>
            <w:i/>
            <w:color w:val="FF0000"/>
          </w:rPr>
          <w:delText>the threshold;</w:delText>
        </w:r>
      </w:del>
    </w:p>
    <w:p w14:paraId="7C48CC47" w14:textId="77777777" w:rsidR="008818D3" w:rsidDel="00FD4B09" w:rsidRDefault="008818D3">
      <w:pPr>
        <w:pStyle w:val="Paragraphedeliste"/>
        <w:spacing w:after="118" w:line="276" w:lineRule="auto"/>
        <w:ind w:left="1070" w:right="0" w:firstLine="0"/>
        <w:rPr>
          <w:del w:id="16153" w:author="charlotte BOUKANDOU MOMBO" w:date="2022-06-17T14:36:00Z"/>
          <w:color w:val="000000" w:themeColor="text1"/>
        </w:rPr>
        <w:pPrChange w:id="16154" w:author="charlotte BOUKANDOU MOMBO" w:date="2022-06-17T14:36:00Z">
          <w:pPr>
            <w:pStyle w:val="Paragraphedeliste"/>
            <w:numPr>
              <w:ilvl w:val="2"/>
              <w:numId w:val="246"/>
            </w:numPr>
            <w:spacing w:after="118" w:line="276" w:lineRule="auto"/>
            <w:ind w:left="644" w:right="0" w:hanging="360"/>
          </w:pPr>
        </w:pPrChange>
      </w:pPr>
      <w:del w:id="16155" w:author="charlotte BOUKANDOU MOMBO" w:date="2022-06-17T14:36:00Z">
        <w:r w:rsidRPr="00BD22D1" w:rsidDel="00FD4B09">
          <w:rPr>
            <w:color w:val="000000" w:themeColor="text1"/>
          </w:rPr>
          <w:delText>les marques de seuil;</w:delText>
        </w:r>
      </w:del>
    </w:p>
    <w:p w14:paraId="0FD1C0BF" w14:textId="77777777" w:rsidR="003D0AD2" w:rsidRPr="003D0AD2" w:rsidDel="00FD4B09" w:rsidRDefault="003D0AD2">
      <w:pPr>
        <w:pStyle w:val="Paragraphedeliste"/>
        <w:spacing w:after="118" w:line="276" w:lineRule="auto"/>
        <w:ind w:left="1070" w:right="0" w:firstLine="0"/>
        <w:rPr>
          <w:del w:id="16156" w:author="charlotte BOUKANDOU MOMBO" w:date="2022-06-17T14:36:00Z"/>
          <w:i/>
          <w:color w:val="FF0000"/>
        </w:rPr>
        <w:pPrChange w:id="16157" w:author="charlotte BOUKANDOU MOMBO" w:date="2022-06-17T14:36:00Z">
          <w:pPr>
            <w:pStyle w:val="Paragraphedeliste"/>
            <w:spacing w:after="118" w:line="276" w:lineRule="auto"/>
            <w:ind w:left="644" w:right="0" w:firstLine="0"/>
          </w:pPr>
        </w:pPrChange>
      </w:pPr>
      <w:del w:id="16158" w:author="charlotte BOUKANDOU MOMBO" w:date="2022-06-17T14:36:00Z">
        <w:r w:rsidRPr="003D0AD2" w:rsidDel="00FD4B09">
          <w:rPr>
            <w:i/>
            <w:color w:val="FF0000"/>
          </w:rPr>
          <w:delText>the threshold markings;</w:delText>
        </w:r>
      </w:del>
    </w:p>
    <w:p w14:paraId="7CDC2A16" w14:textId="77777777" w:rsidR="008818D3" w:rsidDel="00FD4B09" w:rsidRDefault="008818D3">
      <w:pPr>
        <w:pStyle w:val="Paragraphedeliste"/>
        <w:spacing w:after="118" w:line="276" w:lineRule="auto"/>
        <w:ind w:left="1070" w:right="0" w:firstLine="0"/>
        <w:rPr>
          <w:del w:id="16159" w:author="charlotte BOUKANDOU MOMBO" w:date="2022-06-17T14:36:00Z"/>
          <w:color w:val="000000" w:themeColor="text1"/>
        </w:rPr>
        <w:pPrChange w:id="16160" w:author="charlotte BOUKANDOU MOMBO" w:date="2022-06-17T14:36:00Z">
          <w:pPr>
            <w:pStyle w:val="Paragraphedeliste"/>
            <w:numPr>
              <w:ilvl w:val="2"/>
              <w:numId w:val="246"/>
            </w:numPr>
            <w:spacing w:after="118" w:line="276" w:lineRule="auto"/>
            <w:ind w:left="644" w:right="0" w:hanging="360"/>
          </w:pPr>
        </w:pPrChange>
      </w:pPr>
      <w:del w:id="16161" w:author="charlotte BOUKANDOU MOMBO" w:date="2022-06-17T14:36:00Z">
        <w:r w:rsidRPr="00BD22D1" w:rsidDel="00FD4B09">
          <w:rPr>
            <w:color w:val="000000" w:themeColor="text1"/>
          </w:rPr>
          <w:delText>les feux de seuil;</w:delText>
        </w:r>
      </w:del>
    </w:p>
    <w:p w14:paraId="254791DE" w14:textId="77777777" w:rsidR="003D0AD2" w:rsidRPr="003D0AD2" w:rsidDel="00FD4B09" w:rsidRDefault="003D0AD2">
      <w:pPr>
        <w:pStyle w:val="Paragraphedeliste"/>
        <w:spacing w:after="118" w:line="276" w:lineRule="auto"/>
        <w:ind w:left="1070" w:right="0" w:firstLine="0"/>
        <w:rPr>
          <w:del w:id="16162" w:author="charlotte BOUKANDOU MOMBO" w:date="2022-06-17T14:36:00Z"/>
          <w:i/>
          <w:color w:val="FF0000"/>
        </w:rPr>
        <w:pPrChange w:id="16163" w:author="charlotte BOUKANDOU MOMBO" w:date="2022-06-17T14:36:00Z">
          <w:pPr>
            <w:pStyle w:val="Paragraphedeliste"/>
            <w:spacing w:after="118" w:line="276" w:lineRule="auto"/>
            <w:ind w:left="644" w:right="0" w:firstLine="0"/>
          </w:pPr>
        </w:pPrChange>
      </w:pPr>
      <w:del w:id="16164" w:author="charlotte BOUKANDOU MOMBO" w:date="2022-06-17T14:36:00Z">
        <w:r w:rsidRPr="003D0AD2" w:rsidDel="00FD4B09">
          <w:rPr>
            <w:i/>
            <w:color w:val="FF0000"/>
          </w:rPr>
          <w:delText>the threshold lights;</w:delText>
        </w:r>
      </w:del>
    </w:p>
    <w:p w14:paraId="45B3BF80" w14:textId="77777777" w:rsidR="008818D3" w:rsidDel="00FD4B09" w:rsidRDefault="008818D3">
      <w:pPr>
        <w:pStyle w:val="Paragraphedeliste"/>
        <w:spacing w:after="118" w:line="276" w:lineRule="auto"/>
        <w:ind w:left="1070" w:right="0" w:firstLine="0"/>
        <w:rPr>
          <w:del w:id="16165" w:author="charlotte BOUKANDOU MOMBO" w:date="2022-06-17T14:36:00Z"/>
          <w:color w:val="000000" w:themeColor="text1"/>
        </w:rPr>
        <w:pPrChange w:id="16166" w:author="charlotte BOUKANDOU MOMBO" w:date="2022-06-17T14:36:00Z">
          <w:pPr>
            <w:pStyle w:val="Paragraphedeliste"/>
            <w:numPr>
              <w:ilvl w:val="2"/>
              <w:numId w:val="246"/>
            </w:numPr>
            <w:spacing w:after="118" w:line="276" w:lineRule="auto"/>
            <w:ind w:left="644" w:right="0" w:hanging="360"/>
          </w:pPr>
        </w:pPrChange>
      </w:pPr>
      <w:del w:id="16167" w:author="charlotte BOUKANDOU MOMBO" w:date="2022-06-17T14:36:00Z">
        <w:r w:rsidRPr="00BD22D1" w:rsidDel="00FD4B09">
          <w:rPr>
            <w:color w:val="000000" w:themeColor="text1"/>
          </w:rPr>
          <w:delText>les voyants d'identification du seuil;</w:delText>
        </w:r>
      </w:del>
    </w:p>
    <w:p w14:paraId="1BC660C7" w14:textId="77777777" w:rsidR="003D0AD2" w:rsidRPr="003D0AD2" w:rsidDel="00FD4B09" w:rsidRDefault="003D0AD2">
      <w:pPr>
        <w:pStyle w:val="Paragraphedeliste"/>
        <w:spacing w:after="118" w:line="276" w:lineRule="auto"/>
        <w:ind w:left="1070" w:right="0" w:firstLine="0"/>
        <w:rPr>
          <w:del w:id="16168" w:author="charlotte BOUKANDOU MOMBO" w:date="2022-06-17T14:36:00Z"/>
          <w:i/>
          <w:color w:val="FF0000"/>
        </w:rPr>
        <w:pPrChange w:id="16169" w:author="charlotte BOUKANDOU MOMBO" w:date="2022-06-17T14:36:00Z">
          <w:pPr>
            <w:pStyle w:val="Paragraphedeliste"/>
            <w:spacing w:after="118" w:line="276" w:lineRule="auto"/>
            <w:ind w:left="644" w:right="0" w:firstLine="0"/>
          </w:pPr>
        </w:pPrChange>
      </w:pPr>
      <w:del w:id="16170" w:author="charlotte BOUKANDOU MOMBO" w:date="2022-06-17T14:36:00Z">
        <w:r w:rsidRPr="003D0AD2" w:rsidDel="00FD4B09">
          <w:rPr>
            <w:i/>
            <w:color w:val="FF0000"/>
          </w:rPr>
          <w:delText>the threshold identification lights;</w:delText>
        </w:r>
      </w:del>
    </w:p>
    <w:p w14:paraId="247B6C84" w14:textId="77777777" w:rsidR="008818D3" w:rsidDel="00FD4B09" w:rsidRDefault="008818D3">
      <w:pPr>
        <w:pStyle w:val="Paragraphedeliste"/>
        <w:spacing w:after="118" w:line="276" w:lineRule="auto"/>
        <w:ind w:left="1070" w:right="0" w:firstLine="0"/>
        <w:rPr>
          <w:del w:id="16171" w:author="charlotte BOUKANDOU MOMBO" w:date="2022-06-17T14:36:00Z"/>
          <w:color w:val="000000" w:themeColor="text1"/>
        </w:rPr>
        <w:pPrChange w:id="16172" w:author="charlotte BOUKANDOU MOMBO" w:date="2022-06-17T14:36:00Z">
          <w:pPr>
            <w:pStyle w:val="Paragraphedeliste"/>
            <w:numPr>
              <w:ilvl w:val="2"/>
              <w:numId w:val="246"/>
            </w:numPr>
            <w:spacing w:after="118" w:line="276" w:lineRule="auto"/>
            <w:ind w:left="644" w:right="0" w:hanging="360"/>
          </w:pPr>
        </w:pPrChange>
      </w:pPr>
      <w:del w:id="16173" w:author="charlotte BOUKANDOU MOMBO" w:date="2022-06-17T14:36:00Z">
        <w:r w:rsidRPr="00BD22D1" w:rsidDel="00FD4B09">
          <w:rPr>
            <w:color w:val="000000" w:themeColor="text1"/>
          </w:rPr>
          <w:delText>l'indicateur visuel de pente de descente;</w:delText>
        </w:r>
      </w:del>
    </w:p>
    <w:p w14:paraId="2DFEBC9A" w14:textId="77777777" w:rsidR="003D0AD2" w:rsidRPr="001B16AE" w:rsidDel="00FD4B09" w:rsidRDefault="003D0AD2">
      <w:pPr>
        <w:pStyle w:val="Paragraphedeliste"/>
        <w:spacing w:after="118" w:line="276" w:lineRule="auto"/>
        <w:ind w:left="1070" w:right="0" w:firstLine="0"/>
        <w:rPr>
          <w:del w:id="16174" w:author="charlotte BOUKANDOU MOMBO" w:date="2022-06-17T14:36:00Z"/>
          <w:i/>
          <w:color w:val="FF0000"/>
          <w:lang w:val="en-US"/>
        </w:rPr>
        <w:pPrChange w:id="16175" w:author="charlotte BOUKANDOU MOMBO" w:date="2022-06-17T14:36:00Z">
          <w:pPr>
            <w:pStyle w:val="Paragraphedeliste"/>
            <w:spacing w:after="118" w:line="276" w:lineRule="auto"/>
            <w:ind w:left="644" w:right="0" w:firstLine="0"/>
          </w:pPr>
        </w:pPrChange>
      </w:pPr>
      <w:del w:id="16176" w:author="charlotte BOUKANDOU MOMBO" w:date="2022-06-17T14:36:00Z">
        <w:r w:rsidRPr="001B16AE" w:rsidDel="00FD4B09">
          <w:rPr>
            <w:i/>
            <w:color w:val="FF0000"/>
            <w:lang w:val="en-US"/>
          </w:rPr>
          <w:delText>the visual glide slope indicator;</w:delText>
        </w:r>
      </w:del>
    </w:p>
    <w:p w14:paraId="20961FB6" w14:textId="77777777" w:rsidR="008818D3" w:rsidDel="00FD4B09" w:rsidRDefault="008818D3">
      <w:pPr>
        <w:pStyle w:val="Paragraphedeliste"/>
        <w:spacing w:after="118" w:line="276" w:lineRule="auto"/>
        <w:ind w:left="1070" w:right="0" w:firstLine="0"/>
        <w:rPr>
          <w:del w:id="16177" w:author="charlotte BOUKANDOU MOMBO" w:date="2022-06-17T14:36:00Z"/>
          <w:color w:val="000000" w:themeColor="text1"/>
        </w:rPr>
        <w:pPrChange w:id="16178" w:author="charlotte BOUKANDOU MOMBO" w:date="2022-06-17T14:36:00Z">
          <w:pPr>
            <w:pStyle w:val="Paragraphedeliste"/>
            <w:numPr>
              <w:ilvl w:val="2"/>
              <w:numId w:val="246"/>
            </w:numPr>
            <w:spacing w:after="118" w:line="276" w:lineRule="auto"/>
            <w:ind w:left="644" w:right="0" w:hanging="360"/>
          </w:pPr>
        </w:pPrChange>
      </w:pPr>
      <w:del w:id="16179" w:author="charlotte BOUKANDOU MOMBO" w:date="2022-06-17T14:36:00Z">
        <w:r w:rsidRPr="00BD22D1" w:rsidDel="00FD4B09">
          <w:rPr>
            <w:color w:val="000000" w:themeColor="text1"/>
          </w:rPr>
          <w:delText>la zone de toucher des roues ou les marquages ​​de la zone de toucher des roues;</w:delText>
        </w:r>
      </w:del>
    </w:p>
    <w:p w14:paraId="3A4B52B3" w14:textId="77777777" w:rsidR="003D0AD2" w:rsidRPr="001B16AE" w:rsidDel="00FD4B09" w:rsidRDefault="003D0AD2">
      <w:pPr>
        <w:pStyle w:val="Paragraphedeliste"/>
        <w:spacing w:after="118" w:line="276" w:lineRule="auto"/>
        <w:ind w:left="1070" w:right="0" w:firstLine="0"/>
        <w:rPr>
          <w:del w:id="16180" w:author="charlotte BOUKANDOU MOMBO" w:date="2022-06-17T14:36:00Z"/>
          <w:i/>
          <w:color w:val="FF0000"/>
          <w:lang w:val="en-US"/>
        </w:rPr>
        <w:pPrChange w:id="16181" w:author="charlotte BOUKANDOU MOMBO" w:date="2022-06-17T14:36:00Z">
          <w:pPr>
            <w:pStyle w:val="Paragraphedeliste"/>
            <w:spacing w:after="118" w:line="276" w:lineRule="auto"/>
            <w:ind w:left="644" w:right="0" w:firstLine="0"/>
          </w:pPr>
        </w:pPrChange>
      </w:pPr>
      <w:del w:id="16182" w:author="charlotte BOUKANDOU MOMBO" w:date="2022-06-17T14:36:00Z">
        <w:r w:rsidRPr="001B16AE" w:rsidDel="00FD4B09">
          <w:rPr>
            <w:i/>
            <w:color w:val="FF0000"/>
            <w:lang w:val="en-US"/>
          </w:rPr>
          <w:delText>the touchdown zone or touchdown zone marking</w:delText>
        </w:r>
      </w:del>
    </w:p>
    <w:p w14:paraId="76B05EBD" w14:textId="77777777" w:rsidR="008818D3" w:rsidDel="00FD4B09" w:rsidRDefault="008818D3">
      <w:pPr>
        <w:pStyle w:val="Paragraphedeliste"/>
        <w:spacing w:after="118" w:line="276" w:lineRule="auto"/>
        <w:ind w:left="1070" w:right="0" w:firstLine="0"/>
        <w:rPr>
          <w:del w:id="16183" w:author="charlotte BOUKANDOU MOMBO" w:date="2022-06-17T14:36:00Z"/>
          <w:color w:val="000000" w:themeColor="text1"/>
        </w:rPr>
        <w:pPrChange w:id="16184" w:author="charlotte BOUKANDOU MOMBO" w:date="2022-06-17T14:36:00Z">
          <w:pPr>
            <w:pStyle w:val="Paragraphedeliste"/>
            <w:numPr>
              <w:ilvl w:val="2"/>
              <w:numId w:val="246"/>
            </w:numPr>
            <w:spacing w:after="118" w:line="276" w:lineRule="auto"/>
            <w:ind w:left="644" w:right="0" w:hanging="360"/>
          </w:pPr>
        </w:pPrChange>
      </w:pPr>
      <w:del w:id="16185" w:author="charlotte BOUKANDOU MOMBO" w:date="2022-06-17T14:36:00Z">
        <w:r w:rsidRPr="00BD22D1" w:rsidDel="00FD4B09">
          <w:rPr>
            <w:color w:val="000000" w:themeColor="text1"/>
          </w:rPr>
          <w:delText>les feux de zone de toucher des roues;</w:delText>
        </w:r>
      </w:del>
    </w:p>
    <w:p w14:paraId="672F5DF6" w14:textId="77777777" w:rsidR="003D0AD2" w:rsidRPr="003D0AD2" w:rsidDel="00FD4B09" w:rsidRDefault="003D0AD2">
      <w:pPr>
        <w:pStyle w:val="Paragraphedeliste"/>
        <w:spacing w:after="118" w:line="276" w:lineRule="auto"/>
        <w:ind w:left="1070" w:right="0" w:firstLine="0"/>
        <w:rPr>
          <w:del w:id="16186" w:author="charlotte BOUKANDOU MOMBO" w:date="2022-06-17T14:36:00Z"/>
          <w:i/>
          <w:color w:val="FF0000"/>
        </w:rPr>
        <w:pPrChange w:id="16187" w:author="charlotte BOUKANDOU MOMBO" w:date="2022-06-17T14:36:00Z">
          <w:pPr>
            <w:pStyle w:val="Paragraphedeliste"/>
            <w:spacing w:after="118" w:line="276" w:lineRule="auto"/>
            <w:ind w:left="644" w:right="0" w:firstLine="0"/>
          </w:pPr>
        </w:pPrChange>
      </w:pPr>
      <w:del w:id="16188" w:author="charlotte BOUKANDOU MOMBO" w:date="2022-06-17T14:36:00Z">
        <w:r w:rsidRPr="003D0AD2" w:rsidDel="00FD4B09">
          <w:rPr>
            <w:i/>
            <w:color w:val="FF0000"/>
          </w:rPr>
          <w:delText>the touchdown zone lights;</w:delText>
        </w:r>
      </w:del>
    </w:p>
    <w:p w14:paraId="1F349663" w14:textId="77777777" w:rsidR="008818D3" w:rsidDel="00FD4B09" w:rsidRDefault="008818D3">
      <w:pPr>
        <w:pStyle w:val="Paragraphedeliste"/>
        <w:spacing w:after="118" w:line="276" w:lineRule="auto"/>
        <w:ind w:left="1070" w:right="0" w:firstLine="0"/>
        <w:rPr>
          <w:del w:id="16189" w:author="charlotte BOUKANDOU MOMBO" w:date="2022-06-17T14:36:00Z"/>
          <w:color w:val="000000" w:themeColor="text1"/>
        </w:rPr>
        <w:pPrChange w:id="16190" w:author="charlotte BOUKANDOU MOMBO" w:date="2022-06-17T14:36:00Z">
          <w:pPr>
            <w:pStyle w:val="Paragraphedeliste"/>
            <w:numPr>
              <w:ilvl w:val="2"/>
              <w:numId w:val="246"/>
            </w:numPr>
            <w:spacing w:after="118" w:line="276" w:lineRule="auto"/>
            <w:ind w:left="644" w:right="0" w:hanging="360"/>
          </w:pPr>
        </w:pPrChange>
      </w:pPr>
      <w:del w:id="16191" w:author="charlotte BOUKANDOU MOMBO" w:date="2022-06-17T14:36:00Z">
        <w:r w:rsidRPr="00BD22D1" w:rsidDel="00FD4B09">
          <w:rPr>
            <w:color w:val="000000" w:themeColor="text1"/>
          </w:rPr>
          <w:delText>FATO / feux de bord de piste; ou</w:delText>
        </w:r>
      </w:del>
    </w:p>
    <w:p w14:paraId="3F7A1CA5" w14:textId="77777777" w:rsidR="00C12B11" w:rsidRPr="00C12B11" w:rsidDel="00FD4B09" w:rsidRDefault="00C12B11">
      <w:pPr>
        <w:pStyle w:val="Paragraphedeliste"/>
        <w:spacing w:after="118" w:line="276" w:lineRule="auto"/>
        <w:ind w:left="1070" w:right="0" w:firstLine="0"/>
        <w:rPr>
          <w:del w:id="16192" w:author="charlotte BOUKANDOU MOMBO" w:date="2022-06-17T14:36:00Z"/>
          <w:i/>
          <w:color w:val="FF0000"/>
        </w:rPr>
        <w:pPrChange w:id="16193" w:author="charlotte BOUKANDOU MOMBO" w:date="2022-06-17T14:36:00Z">
          <w:pPr>
            <w:pStyle w:val="Paragraphedeliste"/>
            <w:spacing w:after="118" w:line="276" w:lineRule="auto"/>
            <w:ind w:left="644" w:right="0" w:firstLine="0"/>
          </w:pPr>
        </w:pPrChange>
      </w:pPr>
      <w:del w:id="16194" w:author="charlotte BOUKANDOU MOMBO" w:date="2022-06-17T14:36:00Z">
        <w:r w:rsidRPr="00C12B11" w:rsidDel="00FD4B09">
          <w:rPr>
            <w:i/>
            <w:color w:val="FF0000"/>
          </w:rPr>
          <w:delText>FATO/runway edge lights; or</w:delText>
        </w:r>
      </w:del>
    </w:p>
    <w:p w14:paraId="4AA9C720" w14:textId="77777777" w:rsidR="008818D3" w:rsidDel="00FD4B09" w:rsidRDefault="00C12B11">
      <w:pPr>
        <w:pStyle w:val="Paragraphedeliste"/>
        <w:spacing w:after="118" w:line="276" w:lineRule="auto"/>
        <w:ind w:left="1070" w:right="0" w:firstLine="0"/>
        <w:rPr>
          <w:del w:id="16195" w:author="charlotte BOUKANDOU MOMBO" w:date="2022-06-17T14:36:00Z"/>
          <w:color w:val="000000" w:themeColor="text1"/>
        </w:rPr>
        <w:pPrChange w:id="16196" w:author="charlotte BOUKANDOU MOMBO" w:date="2022-06-17T14:36:00Z">
          <w:pPr>
            <w:pStyle w:val="Paragraphedeliste"/>
            <w:numPr>
              <w:ilvl w:val="2"/>
              <w:numId w:val="246"/>
            </w:numPr>
            <w:spacing w:after="118" w:line="276" w:lineRule="auto"/>
            <w:ind w:left="644" w:right="0" w:hanging="360"/>
          </w:pPr>
        </w:pPrChange>
      </w:pPr>
      <w:del w:id="16197" w:author="charlotte BOUKANDOU MOMBO" w:date="2022-06-17T14:36:00Z">
        <w:r w:rsidDel="00FD4B09">
          <w:rPr>
            <w:color w:val="000000" w:themeColor="text1"/>
          </w:rPr>
          <w:delText xml:space="preserve">  </w:delText>
        </w:r>
        <w:r w:rsidR="008818D3" w:rsidRPr="00BD22D1" w:rsidDel="00FD4B09">
          <w:rPr>
            <w:color w:val="000000" w:themeColor="text1"/>
          </w:rPr>
          <w:delText>autres références visuelles spécifiées dans le manuel d'exploitation.</w:delText>
        </w:r>
      </w:del>
    </w:p>
    <w:p w14:paraId="6E48E0A7" w14:textId="77777777" w:rsidR="00C12B11" w:rsidRPr="001B16AE" w:rsidDel="00FD4B09" w:rsidRDefault="00C12B11">
      <w:pPr>
        <w:pStyle w:val="Paragraphedeliste"/>
        <w:spacing w:after="118" w:line="276" w:lineRule="auto"/>
        <w:ind w:left="1070" w:right="0" w:firstLine="0"/>
        <w:rPr>
          <w:del w:id="16198" w:author="charlotte BOUKANDOU MOMBO" w:date="2022-06-17T14:36:00Z"/>
          <w:i/>
          <w:color w:val="FF0000"/>
          <w:lang w:val="en-US"/>
        </w:rPr>
        <w:pPrChange w:id="16199" w:author="charlotte BOUKANDOU MOMBO" w:date="2022-06-17T14:36:00Z">
          <w:pPr>
            <w:pStyle w:val="Paragraphedeliste"/>
            <w:spacing w:after="118" w:line="276" w:lineRule="auto"/>
            <w:ind w:left="644" w:right="0" w:firstLine="0"/>
          </w:pPr>
        </w:pPrChange>
      </w:pPr>
      <w:del w:id="16200" w:author="charlotte BOUKANDOU MOMBO" w:date="2022-06-17T14:36:00Z">
        <w:r w:rsidRPr="001B16AE" w:rsidDel="00FD4B09">
          <w:rPr>
            <w:i/>
            <w:color w:val="FF0000"/>
            <w:lang w:val="en-US"/>
          </w:rPr>
          <w:delText>other visual references specified in the operations manual.</w:delText>
        </w:r>
      </w:del>
    </w:p>
    <w:p w14:paraId="7CDF5230" w14:textId="77777777" w:rsidR="00BD22D1" w:rsidDel="00FD4B09" w:rsidRDefault="008818D3">
      <w:pPr>
        <w:pStyle w:val="Paragraphedeliste"/>
        <w:spacing w:after="118" w:line="276" w:lineRule="auto"/>
        <w:ind w:left="1070" w:right="0" w:firstLine="0"/>
        <w:rPr>
          <w:del w:id="16201" w:author="charlotte BOUKANDOU MOMBO" w:date="2022-06-17T14:36:00Z"/>
          <w:color w:val="000000" w:themeColor="text1"/>
        </w:rPr>
        <w:pPrChange w:id="16202" w:author="charlotte BOUKANDOU MOMBO" w:date="2022-06-17T14:36:00Z">
          <w:pPr>
            <w:pStyle w:val="Paragraphedeliste"/>
            <w:numPr>
              <w:ilvl w:val="5"/>
              <w:numId w:val="265"/>
            </w:numPr>
            <w:spacing w:after="118" w:line="276" w:lineRule="auto"/>
            <w:ind w:left="360" w:right="0" w:hanging="360"/>
          </w:pPr>
        </w:pPrChange>
      </w:pPr>
      <w:del w:id="16203" w:author="charlotte BOUKANDOU MOMBO" w:date="2022-06-17T14:36:00Z">
        <w:r w:rsidRPr="00BD22D1" w:rsidDel="00FD4B09">
          <w:rPr>
            <w:color w:val="000000" w:themeColor="text1"/>
          </w:rPr>
          <w:delText>Opérations inférieures à la catégorie standard I (LTS CAT I)</w:delText>
        </w:r>
      </w:del>
    </w:p>
    <w:p w14:paraId="1E60EE74" w14:textId="77777777" w:rsidR="00176D0A" w:rsidRPr="001B16AE" w:rsidDel="00FD4B09" w:rsidRDefault="00176D0A">
      <w:pPr>
        <w:pStyle w:val="Paragraphedeliste"/>
        <w:spacing w:after="118" w:line="276" w:lineRule="auto"/>
        <w:ind w:left="1070" w:right="0" w:firstLine="0"/>
        <w:rPr>
          <w:del w:id="16204" w:author="charlotte BOUKANDOU MOMBO" w:date="2022-06-17T14:36:00Z"/>
          <w:i/>
          <w:color w:val="FF0000"/>
          <w:lang w:val="en-US"/>
        </w:rPr>
        <w:pPrChange w:id="16205" w:author="charlotte BOUKANDOU MOMBO" w:date="2022-06-17T14:36:00Z">
          <w:pPr>
            <w:pStyle w:val="Paragraphedeliste"/>
            <w:spacing w:after="118" w:line="276" w:lineRule="auto"/>
            <w:ind w:left="360" w:right="0" w:firstLine="0"/>
          </w:pPr>
        </w:pPrChange>
      </w:pPr>
      <w:del w:id="16206" w:author="charlotte BOUKANDOU MOMBO" w:date="2022-06-17T14:36:00Z">
        <w:r w:rsidRPr="001B16AE" w:rsidDel="00FD4B09">
          <w:rPr>
            <w:i/>
            <w:color w:val="FF0000"/>
            <w:lang w:val="en-US"/>
          </w:rPr>
          <w:delText>Lower than standard category I (LTS CAT I) operations</w:delText>
        </w:r>
      </w:del>
    </w:p>
    <w:p w14:paraId="07A8AB17" w14:textId="77777777" w:rsidR="008818D3" w:rsidDel="00FD4B09" w:rsidRDefault="008818D3">
      <w:pPr>
        <w:pStyle w:val="Paragraphedeliste"/>
        <w:spacing w:after="118" w:line="276" w:lineRule="auto"/>
        <w:ind w:left="1070" w:right="0" w:firstLine="0"/>
        <w:rPr>
          <w:del w:id="16207" w:author="charlotte BOUKANDOU MOMBO" w:date="2022-06-17T14:36:00Z"/>
          <w:color w:val="000000" w:themeColor="text1"/>
        </w:rPr>
        <w:pPrChange w:id="16208" w:author="charlotte BOUKANDOU MOMBO" w:date="2022-06-17T14:36:00Z">
          <w:pPr>
            <w:pStyle w:val="Paragraphedeliste"/>
            <w:spacing w:after="118" w:line="276" w:lineRule="auto"/>
            <w:ind w:left="360" w:right="0" w:firstLine="0"/>
          </w:pPr>
        </w:pPrChange>
      </w:pPr>
      <w:del w:id="16209" w:author="charlotte BOUKANDOU MOMBO" w:date="2022-06-17T14:36:00Z">
        <w:r w:rsidRPr="00BD22D1" w:rsidDel="00FD4B09">
          <w:rPr>
            <w:color w:val="000000" w:themeColor="text1"/>
          </w:rPr>
          <w:delText>À DH, les références visuelles spécifiées ci-dessous doivent être clairement visibles et identifiables pour le pilote:</w:delText>
        </w:r>
      </w:del>
    </w:p>
    <w:p w14:paraId="6CB847C0" w14:textId="77777777" w:rsidR="00176D0A" w:rsidRPr="001B16AE" w:rsidDel="00FD4B09" w:rsidRDefault="00176D0A">
      <w:pPr>
        <w:pStyle w:val="Paragraphedeliste"/>
        <w:spacing w:after="118" w:line="276" w:lineRule="auto"/>
        <w:ind w:left="1070" w:right="0" w:firstLine="0"/>
        <w:rPr>
          <w:del w:id="16210" w:author="charlotte BOUKANDOU MOMBO" w:date="2022-06-17T14:36:00Z"/>
          <w:i/>
          <w:color w:val="FF0000"/>
          <w:lang w:val="en-US"/>
        </w:rPr>
        <w:pPrChange w:id="16211" w:author="charlotte BOUKANDOU MOMBO" w:date="2022-06-17T14:36:00Z">
          <w:pPr>
            <w:pStyle w:val="Paragraphedeliste"/>
            <w:spacing w:after="118" w:line="276" w:lineRule="auto"/>
            <w:ind w:left="360" w:right="0" w:firstLine="0"/>
          </w:pPr>
        </w:pPrChange>
      </w:pPr>
      <w:del w:id="16212" w:author="charlotte BOUKANDOU MOMBO" w:date="2022-06-17T14:36:00Z">
        <w:r w:rsidRPr="001B16AE" w:rsidDel="00FD4B09">
          <w:rPr>
            <w:i/>
            <w:color w:val="FF0000"/>
            <w:lang w:val="en-US"/>
          </w:rPr>
          <w:delText>At DH, the visual references specified below should be distinctly visible and identifiable to the</w:delText>
        </w:r>
      </w:del>
    </w:p>
    <w:p w14:paraId="74A58C01" w14:textId="77777777" w:rsidR="00176D0A" w:rsidRPr="00176D0A" w:rsidDel="00FD4B09" w:rsidRDefault="00176D0A">
      <w:pPr>
        <w:pStyle w:val="Paragraphedeliste"/>
        <w:spacing w:after="118" w:line="276" w:lineRule="auto"/>
        <w:ind w:left="1070" w:right="0" w:firstLine="0"/>
        <w:rPr>
          <w:del w:id="16213" w:author="charlotte BOUKANDOU MOMBO" w:date="2022-06-17T14:36:00Z"/>
          <w:i/>
          <w:color w:val="FF0000"/>
        </w:rPr>
        <w:pPrChange w:id="16214" w:author="charlotte BOUKANDOU MOMBO" w:date="2022-06-17T14:36:00Z">
          <w:pPr>
            <w:pStyle w:val="Paragraphedeliste"/>
            <w:spacing w:after="118" w:line="276" w:lineRule="auto"/>
            <w:ind w:left="360" w:right="0" w:firstLine="0"/>
          </w:pPr>
        </w:pPrChange>
      </w:pPr>
      <w:del w:id="16215" w:author="charlotte BOUKANDOU MOMBO" w:date="2022-06-17T14:36:00Z">
        <w:r w:rsidRPr="00176D0A" w:rsidDel="00FD4B09">
          <w:rPr>
            <w:i/>
            <w:color w:val="FF0000"/>
          </w:rPr>
          <w:delText>pilot:</w:delText>
        </w:r>
      </w:del>
    </w:p>
    <w:p w14:paraId="0DF8FAED" w14:textId="77777777" w:rsidR="008818D3" w:rsidDel="00FD4B09" w:rsidRDefault="008818D3">
      <w:pPr>
        <w:pStyle w:val="Paragraphedeliste"/>
        <w:spacing w:after="118" w:line="276" w:lineRule="auto"/>
        <w:ind w:left="1070" w:right="0" w:firstLine="0"/>
        <w:rPr>
          <w:del w:id="16216" w:author="charlotte BOUKANDOU MOMBO" w:date="2022-06-17T14:36:00Z"/>
          <w:color w:val="000000" w:themeColor="text1"/>
        </w:rPr>
        <w:pPrChange w:id="16217" w:author="charlotte BOUKANDOU MOMBO" w:date="2022-06-17T14:36:00Z">
          <w:pPr>
            <w:pStyle w:val="Paragraphedeliste"/>
            <w:numPr>
              <w:ilvl w:val="2"/>
              <w:numId w:val="272"/>
            </w:numPr>
            <w:spacing w:after="118" w:line="276" w:lineRule="auto"/>
            <w:ind w:left="644" w:right="0" w:hanging="360"/>
          </w:pPr>
        </w:pPrChange>
      </w:pPr>
      <w:del w:id="16218" w:author="charlotte BOUKANDOU MOMBO" w:date="2022-06-17T14:36:00Z">
        <w:r w:rsidRPr="00BD22D1" w:rsidDel="00FD4B09">
          <w:rPr>
            <w:color w:val="000000" w:themeColor="text1"/>
          </w:rPr>
          <w:delText>un segment d'au moins trois feux consécutifs, soit l'axe des feux d'approche, ou des feux de zone de toucher des roues, ou des feux d'axe de piste, ou des feux de bord de piste, ou une combinaison de ceux-ci; et</w:delText>
        </w:r>
      </w:del>
    </w:p>
    <w:p w14:paraId="23BF139E" w14:textId="77777777" w:rsidR="00D66C47" w:rsidRPr="001B16AE" w:rsidDel="00FD4B09" w:rsidRDefault="00D66C47">
      <w:pPr>
        <w:pStyle w:val="Paragraphedeliste"/>
        <w:spacing w:after="118" w:line="276" w:lineRule="auto"/>
        <w:ind w:left="1070" w:right="0" w:firstLine="0"/>
        <w:rPr>
          <w:del w:id="16219" w:author="charlotte BOUKANDOU MOMBO" w:date="2022-06-17T14:36:00Z"/>
          <w:i/>
          <w:color w:val="FF0000"/>
          <w:lang w:val="en-US"/>
        </w:rPr>
        <w:pPrChange w:id="16220" w:author="charlotte BOUKANDOU MOMBO" w:date="2022-06-17T14:36:00Z">
          <w:pPr>
            <w:pStyle w:val="Paragraphedeliste"/>
            <w:spacing w:after="118" w:line="276" w:lineRule="auto"/>
            <w:ind w:left="644" w:right="0" w:firstLine="0"/>
          </w:pPr>
        </w:pPrChange>
      </w:pPr>
      <w:del w:id="16221" w:author="charlotte BOUKANDOU MOMBO" w:date="2022-06-17T14:36:00Z">
        <w:r w:rsidRPr="001B16AE" w:rsidDel="00FD4B09">
          <w:rPr>
            <w:i/>
            <w:color w:val="FF0000"/>
            <w:lang w:val="en-US"/>
          </w:rPr>
          <w:delText>a segment of at least three consecutive lights, being the centreline of the approach lights,</w:delText>
        </w:r>
      </w:del>
    </w:p>
    <w:p w14:paraId="74604CBE" w14:textId="77777777" w:rsidR="00D66C47" w:rsidRPr="001B16AE" w:rsidDel="00FD4B09" w:rsidRDefault="00D66C47">
      <w:pPr>
        <w:pStyle w:val="Paragraphedeliste"/>
        <w:spacing w:after="118" w:line="276" w:lineRule="auto"/>
        <w:ind w:left="1070" w:right="0" w:firstLine="0"/>
        <w:rPr>
          <w:del w:id="16222" w:author="charlotte BOUKANDOU MOMBO" w:date="2022-06-17T14:36:00Z"/>
          <w:i/>
          <w:color w:val="FF0000"/>
          <w:lang w:val="en-US"/>
        </w:rPr>
        <w:pPrChange w:id="16223" w:author="charlotte BOUKANDOU MOMBO" w:date="2022-06-17T14:36:00Z">
          <w:pPr>
            <w:pStyle w:val="Paragraphedeliste"/>
            <w:spacing w:after="118" w:line="276" w:lineRule="auto"/>
            <w:ind w:left="644" w:right="0" w:firstLine="0"/>
          </w:pPr>
        </w:pPrChange>
      </w:pPr>
      <w:del w:id="16224" w:author="charlotte BOUKANDOU MOMBO" w:date="2022-06-17T14:36:00Z">
        <w:r w:rsidRPr="001B16AE" w:rsidDel="00FD4B09">
          <w:rPr>
            <w:i/>
            <w:color w:val="FF0000"/>
            <w:lang w:val="en-US"/>
          </w:rPr>
          <w:delText>or touchdown zone lights, or runway centreline lights, or runway edge lights, or a</w:delText>
        </w:r>
      </w:del>
    </w:p>
    <w:p w14:paraId="2D6D05A4" w14:textId="77777777" w:rsidR="00176D0A" w:rsidRPr="00D66C47" w:rsidDel="00FD4B09" w:rsidRDefault="00D66C47">
      <w:pPr>
        <w:pStyle w:val="Paragraphedeliste"/>
        <w:spacing w:after="118" w:line="276" w:lineRule="auto"/>
        <w:ind w:left="1070" w:right="0" w:firstLine="0"/>
        <w:rPr>
          <w:del w:id="16225" w:author="charlotte BOUKANDOU MOMBO" w:date="2022-06-17T14:36:00Z"/>
          <w:i/>
          <w:color w:val="FF0000"/>
        </w:rPr>
        <w:pPrChange w:id="16226" w:author="charlotte BOUKANDOU MOMBO" w:date="2022-06-17T14:36:00Z">
          <w:pPr>
            <w:pStyle w:val="Paragraphedeliste"/>
            <w:spacing w:after="118" w:line="276" w:lineRule="auto"/>
            <w:ind w:left="644" w:right="0" w:firstLine="0"/>
          </w:pPr>
        </w:pPrChange>
      </w:pPr>
      <w:del w:id="16227" w:author="charlotte BOUKANDOU MOMBO" w:date="2022-06-17T14:36:00Z">
        <w:r w:rsidRPr="00D66C47" w:rsidDel="00FD4B09">
          <w:rPr>
            <w:i/>
            <w:color w:val="FF0000"/>
          </w:rPr>
          <w:delText>combination of these; and</w:delText>
        </w:r>
      </w:del>
    </w:p>
    <w:p w14:paraId="4A7E3EB7" w14:textId="77777777" w:rsidR="008818D3" w:rsidDel="00FD4B09" w:rsidRDefault="008818D3">
      <w:pPr>
        <w:pStyle w:val="Paragraphedeliste"/>
        <w:spacing w:after="118" w:line="276" w:lineRule="auto"/>
        <w:ind w:left="1070" w:right="0" w:firstLine="0"/>
        <w:rPr>
          <w:del w:id="16228" w:author="charlotte BOUKANDOU MOMBO" w:date="2022-06-17T14:36:00Z"/>
          <w:color w:val="000000" w:themeColor="text1"/>
        </w:rPr>
        <w:pPrChange w:id="16229" w:author="charlotte BOUKANDOU MOMBO" w:date="2022-06-17T14:36:00Z">
          <w:pPr>
            <w:pStyle w:val="Paragraphedeliste"/>
            <w:numPr>
              <w:ilvl w:val="2"/>
              <w:numId w:val="272"/>
            </w:numPr>
            <w:spacing w:after="118" w:line="276" w:lineRule="auto"/>
            <w:ind w:left="644" w:right="0" w:hanging="360"/>
          </w:pPr>
        </w:pPrChange>
      </w:pPr>
      <w:del w:id="16230" w:author="charlotte BOUKANDOU MOMBO" w:date="2022-06-17T14:36:00Z">
        <w:r w:rsidRPr="00BD22D1" w:rsidDel="00FD4B09">
          <w:rPr>
            <w:color w:val="000000" w:themeColor="text1"/>
          </w:rPr>
          <w:delText>cette référence visuelle devrait inclure un élément latéral de la configuration au sol, comme une barre transversale du feu d'approche ou le seuil d'atterrissage ou une barrette du feu de zone de toucher des roues, à moins que l'opération ne soit effectuée en utilisant un HUDLS approuvé utilisable jusqu'à au moins 150 pieds.</w:delText>
        </w:r>
      </w:del>
    </w:p>
    <w:p w14:paraId="6838E006" w14:textId="77777777" w:rsidR="00567BF0" w:rsidRPr="001B16AE" w:rsidDel="00FD4B09" w:rsidRDefault="00567BF0">
      <w:pPr>
        <w:pStyle w:val="Paragraphedeliste"/>
        <w:spacing w:after="118" w:line="276" w:lineRule="auto"/>
        <w:ind w:left="1070" w:right="0" w:firstLine="0"/>
        <w:rPr>
          <w:del w:id="16231" w:author="charlotte BOUKANDOU MOMBO" w:date="2022-06-17T14:36:00Z"/>
          <w:i/>
          <w:color w:val="FF0000"/>
          <w:lang w:val="en-US"/>
        </w:rPr>
        <w:pPrChange w:id="16232" w:author="charlotte BOUKANDOU MOMBO" w:date="2022-06-17T14:36:00Z">
          <w:pPr>
            <w:pStyle w:val="Paragraphedeliste"/>
            <w:spacing w:after="118" w:line="276" w:lineRule="auto"/>
            <w:ind w:left="644" w:right="0" w:firstLine="0"/>
          </w:pPr>
        </w:pPrChange>
      </w:pPr>
      <w:del w:id="16233" w:author="charlotte BOUKANDOU MOMBO" w:date="2022-06-17T14:36:00Z">
        <w:r w:rsidRPr="001B16AE" w:rsidDel="00FD4B09">
          <w:rPr>
            <w:i/>
            <w:color w:val="FF0000"/>
            <w:lang w:val="en-US"/>
          </w:rPr>
          <w:delText>this visual reference should include a lateral element of the ground pattern, such as an</w:delText>
        </w:r>
      </w:del>
    </w:p>
    <w:p w14:paraId="68F73572" w14:textId="77777777" w:rsidR="00567BF0" w:rsidRPr="001B16AE" w:rsidDel="00FD4B09" w:rsidRDefault="00567BF0">
      <w:pPr>
        <w:pStyle w:val="Paragraphedeliste"/>
        <w:spacing w:after="118" w:line="276" w:lineRule="auto"/>
        <w:ind w:left="1070" w:right="0" w:firstLine="0"/>
        <w:rPr>
          <w:del w:id="16234" w:author="charlotte BOUKANDOU MOMBO" w:date="2022-06-17T14:36:00Z"/>
          <w:i/>
          <w:color w:val="FF0000"/>
          <w:lang w:val="en-US"/>
        </w:rPr>
        <w:pPrChange w:id="16235" w:author="charlotte BOUKANDOU MOMBO" w:date="2022-06-17T14:36:00Z">
          <w:pPr>
            <w:pStyle w:val="Paragraphedeliste"/>
            <w:spacing w:after="118" w:line="276" w:lineRule="auto"/>
            <w:ind w:left="644" w:right="0" w:firstLine="0"/>
          </w:pPr>
        </w:pPrChange>
      </w:pPr>
      <w:del w:id="16236" w:author="charlotte BOUKANDOU MOMBO" w:date="2022-06-17T14:36:00Z">
        <w:r w:rsidRPr="001B16AE" w:rsidDel="00FD4B09">
          <w:rPr>
            <w:i/>
            <w:color w:val="FF0000"/>
            <w:lang w:val="en-US"/>
          </w:rPr>
          <w:delText>approach light crossbar or the landing threshold or a barrette of the touchdown zone</w:delText>
        </w:r>
      </w:del>
    </w:p>
    <w:p w14:paraId="6ECA4C80" w14:textId="77777777" w:rsidR="00D66C47" w:rsidRPr="001B16AE" w:rsidDel="00FD4B09" w:rsidRDefault="00567BF0">
      <w:pPr>
        <w:pStyle w:val="Paragraphedeliste"/>
        <w:spacing w:after="118" w:line="276" w:lineRule="auto"/>
        <w:ind w:left="1070" w:right="0" w:firstLine="0"/>
        <w:rPr>
          <w:del w:id="16237" w:author="charlotte BOUKANDOU MOMBO" w:date="2022-06-17T14:36:00Z"/>
          <w:i/>
          <w:color w:val="FF0000"/>
          <w:lang w:val="en-US"/>
        </w:rPr>
        <w:pPrChange w:id="16238" w:author="charlotte BOUKANDOU MOMBO" w:date="2022-06-17T14:36:00Z">
          <w:pPr>
            <w:pStyle w:val="Paragraphedeliste"/>
            <w:spacing w:after="118" w:line="276" w:lineRule="auto"/>
            <w:ind w:left="644" w:right="0" w:firstLine="0"/>
          </w:pPr>
        </w:pPrChange>
      </w:pPr>
      <w:del w:id="16239" w:author="charlotte BOUKANDOU MOMBO" w:date="2022-06-17T14:36:00Z">
        <w:r w:rsidRPr="001B16AE" w:rsidDel="00FD4B09">
          <w:rPr>
            <w:i/>
            <w:color w:val="FF0000"/>
            <w:lang w:val="en-US"/>
          </w:rPr>
          <w:delText>light unless the operation is conducted utilising an approved HUDLS to touchdown.</w:delText>
        </w:r>
      </w:del>
    </w:p>
    <w:p w14:paraId="61E5AE87" w14:textId="77777777" w:rsidR="000F703E" w:rsidDel="00FD4B09" w:rsidRDefault="008818D3">
      <w:pPr>
        <w:pStyle w:val="Paragraphedeliste"/>
        <w:spacing w:after="118" w:line="276" w:lineRule="auto"/>
        <w:ind w:left="1070" w:right="0" w:firstLine="0"/>
        <w:rPr>
          <w:del w:id="16240" w:author="charlotte BOUKANDOU MOMBO" w:date="2022-06-17T14:36:00Z"/>
          <w:color w:val="000000" w:themeColor="text1"/>
        </w:rPr>
        <w:pPrChange w:id="16241" w:author="charlotte BOUKANDOU MOMBO" w:date="2022-06-17T14:36:00Z">
          <w:pPr>
            <w:pStyle w:val="Paragraphedeliste"/>
            <w:numPr>
              <w:ilvl w:val="5"/>
              <w:numId w:val="265"/>
            </w:numPr>
            <w:spacing w:after="118" w:line="276" w:lineRule="auto"/>
            <w:ind w:left="360" w:right="0" w:hanging="360"/>
          </w:pPr>
        </w:pPrChange>
      </w:pPr>
      <w:del w:id="16242" w:author="charlotte BOUKANDOU MOMBO" w:date="2022-06-17T14:36:00Z">
        <w:r w:rsidRPr="00BD22D1" w:rsidDel="00FD4B09">
          <w:rPr>
            <w:color w:val="000000" w:themeColor="text1"/>
          </w:rPr>
          <w:delText>Opérations CAT II ou OTS CAT II</w:delText>
        </w:r>
      </w:del>
    </w:p>
    <w:p w14:paraId="43655DC4" w14:textId="77777777" w:rsidR="00567BF0" w:rsidRPr="001B16AE" w:rsidDel="00FD4B09" w:rsidRDefault="00567BF0">
      <w:pPr>
        <w:pStyle w:val="Paragraphedeliste"/>
        <w:spacing w:after="118" w:line="276" w:lineRule="auto"/>
        <w:ind w:left="1070" w:right="0" w:firstLine="0"/>
        <w:rPr>
          <w:del w:id="16243" w:author="charlotte BOUKANDOU MOMBO" w:date="2022-06-17T14:36:00Z"/>
          <w:i/>
          <w:color w:val="FF0000"/>
          <w:lang w:val="en-US"/>
        </w:rPr>
        <w:pPrChange w:id="16244" w:author="charlotte BOUKANDOU MOMBO" w:date="2022-06-17T14:36:00Z">
          <w:pPr>
            <w:pStyle w:val="Paragraphedeliste"/>
            <w:spacing w:after="118" w:line="276" w:lineRule="auto"/>
            <w:ind w:left="360" w:right="0" w:firstLine="0"/>
          </w:pPr>
        </w:pPrChange>
      </w:pPr>
      <w:del w:id="16245" w:author="charlotte BOUKANDOU MOMBO" w:date="2022-06-17T14:36:00Z">
        <w:r w:rsidRPr="001B16AE" w:rsidDel="00FD4B09">
          <w:rPr>
            <w:i/>
            <w:color w:val="FF0000"/>
            <w:lang w:val="en-US"/>
          </w:rPr>
          <w:delText>CAT II or OTS CAT II operations</w:delText>
        </w:r>
      </w:del>
    </w:p>
    <w:p w14:paraId="22CAF12F" w14:textId="77777777" w:rsidR="008818D3" w:rsidDel="00FD4B09" w:rsidRDefault="008818D3">
      <w:pPr>
        <w:pStyle w:val="Paragraphedeliste"/>
        <w:spacing w:after="118" w:line="276" w:lineRule="auto"/>
        <w:ind w:left="1070" w:right="0" w:firstLine="0"/>
        <w:rPr>
          <w:del w:id="16246" w:author="charlotte BOUKANDOU MOMBO" w:date="2022-06-17T14:36:00Z"/>
          <w:color w:val="000000" w:themeColor="text1"/>
        </w:rPr>
        <w:pPrChange w:id="16247" w:author="charlotte BOUKANDOU MOMBO" w:date="2022-06-17T14:36:00Z">
          <w:pPr>
            <w:pStyle w:val="Paragraphedeliste"/>
            <w:spacing w:after="118" w:line="276" w:lineRule="auto"/>
            <w:ind w:left="360" w:right="0" w:firstLine="0"/>
          </w:pPr>
        </w:pPrChange>
      </w:pPr>
      <w:del w:id="16248" w:author="charlotte BOUKANDOU MOMBO" w:date="2022-06-17T14:36:00Z">
        <w:r w:rsidRPr="000F703E" w:rsidDel="00FD4B09">
          <w:rPr>
            <w:color w:val="000000" w:themeColor="text1"/>
          </w:rPr>
          <w:delText>À DH, les références visuelles spécifiées ci-dessous doivent être clairement visibles et identifiables pour le pilote:</w:delText>
        </w:r>
      </w:del>
    </w:p>
    <w:p w14:paraId="5E936EC4" w14:textId="77777777" w:rsidR="00567BF0" w:rsidRPr="001B16AE" w:rsidDel="00FD4B09" w:rsidRDefault="00567BF0">
      <w:pPr>
        <w:pStyle w:val="Paragraphedeliste"/>
        <w:spacing w:after="118" w:line="276" w:lineRule="auto"/>
        <w:ind w:left="1070" w:right="0" w:firstLine="0"/>
        <w:rPr>
          <w:del w:id="16249" w:author="charlotte BOUKANDOU MOMBO" w:date="2022-06-17T14:36:00Z"/>
          <w:i/>
          <w:color w:val="FF0000"/>
          <w:lang w:val="en-US"/>
        </w:rPr>
        <w:pPrChange w:id="16250" w:author="charlotte BOUKANDOU MOMBO" w:date="2022-06-17T14:36:00Z">
          <w:pPr>
            <w:pStyle w:val="Paragraphedeliste"/>
            <w:spacing w:after="118" w:line="276" w:lineRule="auto"/>
            <w:ind w:left="360" w:right="0" w:firstLine="0"/>
          </w:pPr>
        </w:pPrChange>
      </w:pPr>
      <w:del w:id="16251" w:author="charlotte BOUKANDOU MOMBO" w:date="2022-06-17T14:36:00Z">
        <w:r w:rsidRPr="001B16AE" w:rsidDel="00FD4B09">
          <w:rPr>
            <w:i/>
            <w:color w:val="FF0000"/>
            <w:lang w:val="en-US"/>
          </w:rPr>
          <w:delText>At DH, the visual references specified below should be distinctly visible and identifiable to the</w:delText>
        </w:r>
      </w:del>
    </w:p>
    <w:p w14:paraId="590D351C" w14:textId="77777777" w:rsidR="00567BF0" w:rsidRPr="00567BF0" w:rsidDel="00FD4B09" w:rsidRDefault="00567BF0">
      <w:pPr>
        <w:pStyle w:val="Paragraphedeliste"/>
        <w:spacing w:after="118" w:line="276" w:lineRule="auto"/>
        <w:ind w:left="1070" w:right="0" w:firstLine="0"/>
        <w:rPr>
          <w:del w:id="16252" w:author="charlotte BOUKANDOU MOMBO" w:date="2022-06-17T14:36:00Z"/>
          <w:i/>
          <w:color w:val="FF0000"/>
        </w:rPr>
        <w:pPrChange w:id="16253" w:author="charlotte BOUKANDOU MOMBO" w:date="2022-06-17T14:36:00Z">
          <w:pPr>
            <w:pStyle w:val="Paragraphedeliste"/>
            <w:spacing w:after="118" w:line="276" w:lineRule="auto"/>
            <w:ind w:left="360" w:right="0" w:firstLine="0"/>
          </w:pPr>
        </w:pPrChange>
      </w:pPr>
      <w:del w:id="16254" w:author="charlotte BOUKANDOU MOMBO" w:date="2022-06-17T14:36:00Z">
        <w:r w:rsidRPr="00567BF0" w:rsidDel="00FD4B09">
          <w:rPr>
            <w:i/>
            <w:color w:val="FF0000"/>
          </w:rPr>
          <w:delText>pilot:</w:delText>
        </w:r>
      </w:del>
    </w:p>
    <w:p w14:paraId="6ABB6031" w14:textId="77777777" w:rsidR="008818D3" w:rsidDel="00FD4B09" w:rsidRDefault="008818D3">
      <w:pPr>
        <w:pStyle w:val="Paragraphedeliste"/>
        <w:spacing w:after="118" w:line="276" w:lineRule="auto"/>
        <w:ind w:left="1070" w:right="0" w:firstLine="0"/>
        <w:rPr>
          <w:del w:id="16255" w:author="charlotte BOUKANDOU MOMBO" w:date="2022-06-17T14:36:00Z"/>
          <w:color w:val="000000" w:themeColor="text1"/>
        </w:rPr>
        <w:pPrChange w:id="16256" w:author="charlotte BOUKANDOU MOMBO" w:date="2022-06-17T14:36:00Z">
          <w:pPr>
            <w:pStyle w:val="Paragraphedeliste"/>
            <w:numPr>
              <w:ilvl w:val="2"/>
              <w:numId w:val="273"/>
            </w:numPr>
            <w:spacing w:after="118" w:line="276" w:lineRule="auto"/>
            <w:ind w:left="644" w:right="0" w:hanging="360"/>
          </w:pPr>
        </w:pPrChange>
      </w:pPr>
      <w:del w:id="16257" w:author="charlotte BOUKANDOU MOMBO" w:date="2022-06-17T14:36:00Z">
        <w:r w:rsidRPr="00BD22D1" w:rsidDel="00FD4B09">
          <w:rPr>
            <w:color w:val="000000" w:themeColor="text1"/>
          </w:rPr>
          <w:delText>un segment d'au moins trois feux consécutifs, soit l'axe des feux d'approche, ou des feux de zone de toucher des roues, ou des feux d'axe de piste, ou des feux de bord de piste, ou une combinaison de ceux-ci; et</w:delText>
        </w:r>
      </w:del>
    </w:p>
    <w:p w14:paraId="31661CA8" w14:textId="77777777" w:rsidR="00567BF0" w:rsidRPr="001B16AE" w:rsidDel="00FD4B09" w:rsidRDefault="00567BF0">
      <w:pPr>
        <w:pStyle w:val="Paragraphedeliste"/>
        <w:spacing w:after="118" w:line="276" w:lineRule="auto"/>
        <w:ind w:left="1070" w:right="0" w:firstLine="0"/>
        <w:rPr>
          <w:del w:id="16258" w:author="charlotte BOUKANDOU MOMBO" w:date="2022-06-17T14:36:00Z"/>
          <w:i/>
          <w:color w:val="FF0000"/>
          <w:lang w:val="en-US"/>
        </w:rPr>
        <w:pPrChange w:id="16259" w:author="charlotte BOUKANDOU MOMBO" w:date="2022-06-17T14:36:00Z">
          <w:pPr>
            <w:pStyle w:val="Paragraphedeliste"/>
            <w:spacing w:after="118" w:line="276" w:lineRule="auto"/>
            <w:ind w:left="644" w:right="0" w:firstLine="0"/>
          </w:pPr>
        </w:pPrChange>
      </w:pPr>
      <w:del w:id="16260" w:author="charlotte BOUKANDOU MOMBO" w:date="2022-06-17T14:36:00Z">
        <w:r w:rsidRPr="001B16AE" w:rsidDel="00FD4B09">
          <w:rPr>
            <w:i/>
            <w:color w:val="FF0000"/>
            <w:lang w:val="en-US"/>
          </w:rPr>
          <w:delText>a segment of at least three consecutive lights, being the centreline of the approach lights,</w:delText>
        </w:r>
      </w:del>
    </w:p>
    <w:p w14:paraId="35661F3D" w14:textId="77777777" w:rsidR="00567BF0" w:rsidRPr="001B16AE" w:rsidDel="00FD4B09" w:rsidRDefault="00567BF0">
      <w:pPr>
        <w:pStyle w:val="Paragraphedeliste"/>
        <w:spacing w:after="118" w:line="276" w:lineRule="auto"/>
        <w:ind w:left="1070" w:right="0" w:firstLine="0"/>
        <w:rPr>
          <w:del w:id="16261" w:author="charlotte BOUKANDOU MOMBO" w:date="2022-06-17T14:36:00Z"/>
          <w:i/>
          <w:color w:val="FF0000"/>
          <w:lang w:val="en-US"/>
        </w:rPr>
        <w:pPrChange w:id="16262" w:author="charlotte BOUKANDOU MOMBO" w:date="2022-06-17T14:36:00Z">
          <w:pPr>
            <w:pStyle w:val="Paragraphedeliste"/>
            <w:spacing w:after="118" w:line="276" w:lineRule="auto"/>
            <w:ind w:left="644" w:right="0" w:firstLine="0"/>
          </w:pPr>
        </w:pPrChange>
      </w:pPr>
      <w:del w:id="16263" w:author="charlotte BOUKANDOU MOMBO" w:date="2022-06-17T14:36:00Z">
        <w:r w:rsidRPr="001B16AE" w:rsidDel="00FD4B09">
          <w:rPr>
            <w:i/>
            <w:color w:val="FF0000"/>
            <w:lang w:val="en-US"/>
          </w:rPr>
          <w:delText>or touchdown zone lights, or runway centreline lights, or runway edge lights, or a</w:delText>
        </w:r>
      </w:del>
    </w:p>
    <w:p w14:paraId="29C94892" w14:textId="77777777" w:rsidR="00567BF0" w:rsidRPr="00567BF0" w:rsidDel="00FD4B09" w:rsidRDefault="00567BF0">
      <w:pPr>
        <w:pStyle w:val="Paragraphedeliste"/>
        <w:spacing w:after="118" w:line="276" w:lineRule="auto"/>
        <w:ind w:left="1070" w:right="0" w:firstLine="0"/>
        <w:rPr>
          <w:del w:id="16264" w:author="charlotte BOUKANDOU MOMBO" w:date="2022-06-17T14:36:00Z"/>
          <w:i/>
          <w:color w:val="FF0000"/>
        </w:rPr>
        <w:pPrChange w:id="16265" w:author="charlotte BOUKANDOU MOMBO" w:date="2022-06-17T14:36:00Z">
          <w:pPr>
            <w:pStyle w:val="Paragraphedeliste"/>
            <w:spacing w:after="118" w:line="276" w:lineRule="auto"/>
            <w:ind w:left="644" w:right="0" w:firstLine="0"/>
          </w:pPr>
        </w:pPrChange>
      </w:pPr>
      <w:del w:id="16266" w:author="charlotte BOUKANDOU MOMBO" w:date="2022-06-17T14:36:00Z">
        <w:r w:rsidRPr="00567BF0" w:rsidDel="00FD4B09">
          <w:rPr>
            <w:i/>
            <w:color w:val="FF0000"/>
          </w:rPr>
          <w:delText>combination of these; and</w:delText>
        </w:r>
      </w:del>
    </w:p>
    <w:p w14:paraId="29F1C19D" w14:textId="77777777" w:rsidR="00BD22D1" w:rsidDel="00FD4B09" w:rsidRDefault="008818D3">
      <w:pPr>
        <w:pStyle w:val="Paragraphedeliste"/>
        <w:spacing w:after="118" w:line="276" w:lineRule="auto"/>
        <w:ind w:left="1070" w:right="0" w:firstLine="0"/>
        <w:rPr>
          <w:del w:id="16267" w:author="charlotte BOUKANDOU MOMBO" w:date="2022-06-17T14:36:00Z"/>
          <w:color w:val="000000" w:themeColor="text1"/>
        </w:rPr>
        <w:pPrChange w:id="16268" w:author="charlotte BOUKANDOU MOMBO" w:date="2022-06-17T14:36:00Z">
          <w:pPr>
            <w:pStyle w:val="Paragraphedeliste"/>
            <w:numPr>
              <w:ilvl w:val="2"/>
              <w:numId w:val="273"/>
            </w:numPr>
            <w:spacing w:after="118" w:line="276" w:lineRule="auto"/>
            <w:ind w:left="644" w:right="0" w:hanging="360"/>
          </w:pPr>
        </w:pPrChange>
      </w:pPr>
      <w:del w:id="16269" w:author="charlotte BOUKANDOU MOMBO" w:date="2022-06-17T14:36:00Z">
        <w:r w:rsidRPr="00BD22D1" w:rsidDel="00FD4B09">
          <w:rPr>
            <w:color w:val="000000" w:themeColor="text1"/>
          </w:rPr>
          <w:delText xml:space="preserve">cette référence visuelle devrait inclure un élément latéral de la configuration au sol, comme une barre transversale du feu d'approche ou le seuil d'atterrissage ou une barrette du feu de zone de toucher des roues, à moins que l'opération ne soit effectuée à l'aide d'un HUDLS approuvé pour le toucher des roues. </w:delText>
        </w:r>
      </w:del>
    </w:p>
    <w:p w14:paraId="3A9D5CD5" w14:textId="77777777" w:rsidR="00567BF0" w:rsidRPr="001B16AE" w:rsidDel="00FD4B09" w:rsidRDefault="00567BF0">
      <w:pPr>
        <w:pStyle w:val="Paragraphedeliste"/>
        <w:spacing w:after="118" w:line="276" w:lineRule="auto"/>
        <w:ind w:left="1070" w:right="0" w:firstLine="0"/>
        <w:rPr>
          <w:del w:id="16270" w:author="charlotte BOUKANDOU MOMBO" w:date="2022-06-17T14:36:00Z"/>
          <w:i/>
          <w:color w:val="FF0000"/>
          <w:lang w:val="en-US"/>
        </w:rPr>
        <w:pPrChange w:id="16271" w:author="charlotte BOUKANDOU MOMBO" w:date="2022-06-17T14:36:00Z">
          <w:pPr>
            <w:pStyle w:val="Paragraphedeliste"/>
            <w:spacing w:after="118" w:line="276" w:lineRule="auto"/>
            <w:ind w:left="644" w:right="0" w:firstLine="0"/>
          </w:pPr>
        </w:pPrChange>
      </w:pPr>
      <w:del w:id="16272" w:author="charlotte BOUKANDOU MOMBO" w:date="2022-06-17T14:36:00Z">
        <w:r w:rsidRPr="001B16AE" w:rsidDel="00FD4B09">
          <w:rPr>
            <w:i/>
            <w:color w:val="FF0000"/>
            <w:lang w:val="en-US"/>
          </w:rPr>
          <w:delText>this visual reference should include a lateral element of the ground pattern, such as an</w:delText>
        </w:r>
      </w:del>
    </w:p>
    <w:p w14:paraId="41FF2514" w14:textId="77777777" w:rsidR="00567BF0" w:rsidRPr="001B16AE" w:rsidDel="00FD4B09" w:rsidRDefault="00567BF0">
      <w:pPr>
        <w:pStyle w:val="Paragraphedeliste"/>
        <w:spacing w:after="118" w:line="276" w:lineRule="auto"/>
        <w:ind w:left="1070" w:right="0" w:firstLine="0"/>
        <w:rPr>
          <w:del w:id="16273" w:author="charlotte BOUKANDOU MOMBO" w:date="2022-06-17T14:36:00Z"/>
          <w:i/>
          <w:color w:val="FF0000"/>
          <w:lang w:val="en-US"/>
        </w:rPr>
        <w:pPrChange w:id="16274" w:author="charlotte BOUKANDOU MOMBO" w:date="2022-06-17T14:36:00Z">
          <w:pPr>
            <w:pStyle w:val="Paragraphedeliste"/>
            <w:spacing w:after="118" w:line="276" w:lineRule="auto"/>
            <w:ind w:left="644" w:right="0" w:firstLine="0"/>
          </w:pPr>
        </w:pPrChange>
      </w:pPr>
      <w:del w:id="16275" w:author="charlotte BOUKANDOU MOMBO" w:date="2022-06-17T14:36:00Z">
        <w:r w:rsidRPr="001B16AE" w:rsidDel="00FD4B09">
          <w:rPr>
            <w:i/>
            <w:color w:val="FF0000"/>
            <w:lang w:val="en-US"/>
          </w:rPr>
          <w:delText>approach light crossbar or the landing threshold or a barrette of the touchdown zone</w:delText>
        </w:r>
      </w:del>
    </w:p>
    <w:p w14:paraId="743E57F7" w14:textId="77777777" w:rsidR="00567BF0" w:rsidRPr="001B16AE" w:rsidDel="00FD4B09" w:rsidRDefault="00567BF0">
      <w:pPr>
        <w:pStyle w:val="Paragraphedeliste"/>
        <w:spacing w:after="118" w:line="276" w:lineRule="auto"/>
        <w:ind w:left="1070" w:right="0" w:firstLine="0"/>
        <w:rPr>
          <w:del w:id="16276" w:author="charlotte BOUKANDOU MOMBO" w:date="2022-06-17T14:36:00Z"/>
          <w:i/>
          <w:color w:val="FF0000"/>
          <w:lang w:val="en-US"/>
        </w:rPr>
        <w:pPrChange w:id="16277" w:author="charlotte BOUKANDOU MOMBO" w:date="2022-06-17T14:36:00Z">
          <w:pPr>
            <w:pStyle w:val="Paragraphedeliste"/>
            <w:spacing w:after="118" w:line="276" w:lineRule="auto"/>
            <w:ind w:left="644" w:right="0" w:firstLine="0"/>
          </w:pPr>
        </w:pPrChange>
      </w:pPr>
      <w:del w:id="16278" w:author="charlotte BOUKANDOU MOMBO" w:date="2022-06-17T14:36:00Z">
        <w:r w:rsidRPr="001B16AE" w:rsidDel="00FD4B09">
          <w:rPr>
            <w:i/>
            <w:color w:val="FF0000"/>
            <w:lang w:val="en-US"/>
          </w:rPr>
          <w:delText>light unless the operation is conducted utilising an approved HUDLS to touchdown.</w:delText>
        </w:r>
      </w:del>
    </w:p>
    <w:p w14:paraId="16C1878F" w14:textId="77777777" w:rsidR="008818D3" w:rsidDel="00FD4B09" w:rsidRDefault="008818D3">
      <w:pPr>
        <w:pStyle w:val="Paragraphedeliste"/>
        <w:spacing w:after="118" w:line="276" w:lineRule="auto"/>
        <w:ind w:left="1070" w:right="0" w:firstLine="0"/>
        <w:rPr>
          <w:del w:id="16279" w:author="charlotte BOUKANDOU MOMBO" w:date="2022-06-17T14:36:00Z"/>
          <w:color w:val="000000" w:themeColor="text1"/>
        </w:rPr>
        <w:pPrChange w:id="16280" w:author="charlotte BOUKANDOU MOMBO" w:date="2022-06-17T14:36:00Z">
          <w:pPr>
            <w:pStyle w:val="Paragraphedeliste"/>
            <w:numPr>
              <w:ilvl w:val="5"/>
              <w:numId w:val="265"/>
            </w:numPr>
            <w:spacing w:after="118" w:line="276" w:lineRule="auto"/>
            <w:ind w:left="360" w:right="0" w:hanging="360"/>
          </w:pPr>
        </w:pPrChange>
      </w:pPr>
      <w:commentRangeStart w:id="16281"/>
      <w:del w:id="16282" w:author="charlotte BOUKANDOU MOMBO" w:date="2022-06-17T14:36:00Z">
        <w:r w:rsidRPr="00BD22D1" w:rsidDel="00FD4B09">
          <w:rPr>
            <w:color w:val="000000" w:themeColor="text1"/>
          </w:rPr>
          <w:delText>Opérations CAT III</w:delText>
        </w:r>
      </w:del>
    </w:p>
    <w:p w14:paraId="197A30EC" w14:textId="77777777" w:rsidR="00567BF0" w:rsidRPr="00567BF0" w:rsidDel="00FD4B09" w:rsidRDefault="00567BF0">
      <w:pPr>
        <w:pStyle w:val="Paragraphedeliste"/>
        <w:spacing w:after="118" w:line="276" w:lineRule="auto"/>
        <w:ind w:left="1070" w:right="0" w:firstLine="0"/>
        <w:rPr>
          <w:del w:id="16283" w:author="charlotte BOUKANDOU MOMBO" w:date="2022-06-17T14:36:00Z"/>
          <w:i/>
          <w:color w:val="FF0000"/>
        </w:rPr>
        <w:pPrChange w:id="16284" w:author="charlotte BOUKANDOU MOMBO" w:date="2022-06-17T14:36:00Z">
          <w:pPr>
            <w:pStyle w:val="Paragraphedeliste"/>
            <w:spacing w:after="118" w:line="276" w:lineRule="auto"/>
            <w:ind w:left="360" w:right="0" w:firstLine="0"/>
          </w:pPr>
        </w:pPrChange>
      </w:pPr>
      <w:del w:id="16285" w:author="charlotte BOUKANDOU MOMBO" w:date="2022-06-17T14:36:00Z">
        <w:r w:rsidRPr="00567BF0" w:rsidDel="00FD4B09">
          <w:rPr>
            <w:i/>
            <w:color w:val="FF0000"/>
          </w:rPr>
          <w:delText>CAT III operations</w:delText>
        </w:r>
        <w:commentRangeStart w:id="16286"/>
      </w:del>
    </w:p>
    <w:p w14:paraId="7FB39B82" w14:textId="77777777" w:rsidR="008818D3" w:rsidDel="00FD4B09" w:rsidRDefault="008818D3">
      <w:pPr>
        <w:pStyle w:val="Paragraphedeliste"/>
        <w:spacing w:after="118" w:line="276" w:lineRule="auto"/>
        <w:ind w:left="1070" w:right="0" w:firstLine="0"/>
        <w:rPr>
          <w:del w:id="16287" w:author="charlotte BOUKANDOU MOMBO" w:date="2022-06-17T14:36:00Z"/>
          <w:color w:val="000000" w:themeColor="text1"/>
        </w:rPr>
        <w:pPrChange w:id="16288" w:author="charlotte BOUKANDOU MOMBO" w:date="2022-06-17T14:36:00Z">
          <w:pPr>
            <w:pStyle w:val="Paragraphedeliste"/>
            <w:numPr>
              <w:ilvl w:val="2"/>
              <w:numId w:val="274"/>
            </w:numPr>
            <w:spacing w:after="118" w:line="276" w:lineRule="auto"/>
            <w:ind w:left="644" w:right="0" w:hanging="360"/>
          </w:pPr>
        </w:pPrChange>
      </w:pPr>
      <w:del w:id="16289" w:author="charlotte BOUKANDOU MOMBO" w:date="2022-06-17T14:36:00Z">
        <w:r w:rsidRPr="00BD22D1" w:rsidDel="00FD4B09">
          <w:rPr>
            <w:color w:val="000000" w:themeColor="text1"/>
          </w:rPr>
          <w:delText xml:space="preserve">Pour les opérations CAT IIIA et CAT IIIB </w:delText>
        </w:r>
        <w:commentRangeEnd w:id="16286"/>
        <w:r w:rsidR="00B82AC4" w:rsidDel="00FD4B09">
          <w:rPr>
            <w:rStyle w:val="Marquedecommentaire"/>
          </w:rPr>
          <w:commentReference w:id="16286"/>
        </w:r>
        <w:r w:rsidRPr="00BD22D1" w:rsidDel="00FD4B09">
          <w:rPr>
            <w:color w:val="000000" w:themeColor="text1"/>
          </w:rPr>
          <w:delText>effectuées soit avec des systèmes de commande de vol à défaillance passive, soit avec l'utilisation d'un HUDLS approuvé: en DH, un segment d'au moins trois feux consécutifs, étant l'axe des feux d'approche, ou des feux de zone de toucher des roues, ou des feux d'axe de piste, ou des feux de bord de piste, ou une combinaison de ceux-ci est atteint et peut être entretenu par le pilote.</w:delText>
        </w:r>
      </w:del>
    </w:p>
    <w:p w14:paraId="2861B8E6" w14:textId="77777777" w:rsidR="00567BF0" w:rsidRPr="001B16AE" w:rsidDel="00FD4B09" w:rsidRDefault="00567BF0">
      <w:pPr>
        <w:pStyle w:val="Paragraphedeliste"/>
        <w:spacing w:after="118" w:line="276" w:lineRule="auto"/>
        <w:ind w:left="1070" w:right="0" w:firstLine="0"/>
        <w:rPr>
          <w:del w:id="16290" w:author="charlotte BOUKANDOU MOMBO" w:date="2022-06-17T14:36:00Z"/>
          <w:i/>
          <w:color w:val="FF0000"/>
          <w:lang w:val="en-US"/>
        </w:rPr>
        <w:pPrChange w:id="16291" w:author="charlotte BOUKANDOU MOMBO" w:date="2022-06-17T14:36:00Z">
          <w:pPr>
            <w:pStyle w:val="Paragraphedeliste"/>
            <w:spacing w:after="118" w:line="276" w:lineRule="auto"/>
            <w:ind w:left="644" w:right="0" w:firstLine="0"/>
          </w:pPr>
        </w:pPrChange>
      </w:pPr>
      <w:del w:id="16292" w:author="charlotte BOUKANDOU MOMBO" w:date="2022-06-17T14:36:00Z">
        <w:r w:rsidRPr="001B16AE" w:rsidDel="00FD4B09">
          <w:rPr>
            <w:i/>
            <w:color w:val="FF0000"/>
            <w:lang w:val="en-US"/>
          </w:rPr>
          <w:delText>For CAT IIIA operations and for CAT IIIB operations conducted either with fail-passive</w:delText>
        </w:r>
      </w:del>
    </w:p>
    <w:p w14:paraId="47FF0DF8" w14:textId="77777777" w:rsidR="00567BF0" w:rsidRPr="001B16AE" w:rsidDel="00FD4B09" w:rsidRDefault="00567BF0">
      <w:pPr>
        <w:pStyle w:val="Paragraphedeliste"/>
        <w:spacing w:after="118" w:line="276" w:lineRule="auto"/>
        <w:ind w:left="1070" w:right="0" w:firstLine="0"/>
        <w:rPr>
          <w:del w:id="16293" w:author="charlotte BOUKANDOU MOMBO" w:date="2022-06-17T14:36:00Z"/>
          <w:i/>
          <w:color w:val="FF0000"/>
          <w:lang w:val="en-US"/>
        </w:rPr>
        <w:pPrChange w:id="16294" w:author="charlotte BOUKANDOU MOMBO" w:date="2022-06-17T14:36:00Z">
          <w:pPr>
            <w:pStyle w:val="Paragraphedeliste"/>
            <w:spacing w:after="118" w:line="276" w:lineRule="auto"/>
            <w:ind w:left="644" w:right="0" w:firstLine="0"/>
          </w:pPr>
        </w:pPrChange>
      </w:pPr>
      <w:del w:id="16295" w:author="charlotte BOUKANDOU MOMBO" w:date="2022-06-17T14:36:00Z">
        <w:r w:rsidRPr="001B16AE" w:rsidDel="00FD4B09">
          <w:rPr>
            <w:i/>
            <w:color w:val="FF0000"/>
            <w:lang w:val="en-US"/>
          </w:rPr>
          <w:delText>flight control systems or with the use of an approved HUDLS: at DH, a segment of at least</w:delText>
        </w:r>
      </w:del>
    </w:p>
    <w:p w14:paraId="1EC7C8B3" w14:textId="77777777" w:rsidR="00567BF0" w:rsidRPr="001B16AE" w:rsidDel="00FD4B09" w:rsidRDefault="00567BF0">
      <w:pPr>
        <w:pStyle w:val="Paragraphedeliste"/>
        <w:spacing w:after="118" w:line="276" w:lineRule="auto"/>
        <w:ind w:left="1070" w:right="0" w:firstLine="0"/>
        <w:rPr>
          <w:del w:id="16296" w:author="charlotte BOUKANDOU MOMBO" w:date="2022-06-17T14:36:00Z"/>
          <w:i/>
          <w:color w:val="FF0000"/>
          <w:lang w:val="en-US"/>
        </w:rPr>
        <w:pPrChange w:id="16297" w:author="charlotte BOUKANDOU MOMBO" w:date="2022-06-17T14:36:00Z">
          <w:pPr>
            <w:pStyle w:val="Paragraphedeliste"/>
            <w:spacing w:after="118" w:line="276" w:lineRule="auto"/>
            <w:ind w:left="644" w:right="0" w:firstLine="0"/>
          </w:pPr>
        </w:pPrChange>
      </w:pPr>
      <w:del w:id="16298" w:author="charlotte BOUKANDOU MOMBO" w:date="2022-06-17T14:36:00Z">
        <w:r w:rsidRPr="001B16AE" w:rsidDel="00FD4B09">
          <w:rPr>
            <w:i/>
            <w:color w:val="FF0000"/>
            <w:lang w:val="en-US"/>
          </w:rPr>
          <w:delText>three consecutive lights, being the centreline of the approach lights, or touchdown zone</w:delText>
        </w:r>
      </w:del>
    </w:p>
    <w:p w14:paraId="716B3A30" w14:textId="77777777" w:rsidR="00567BF0" w:rsidRPr="001B16AE" w:rsidDel="00FD4B09" w:rsidRDefault="00567BF0">
      <w:pPr>
        <w:pStyle w:val="Paragraphedeliste"/>
        <w:spacing w:after="118" w:line="276" w:lineRule="auto"/>
        <w:ind w:left="1070" w:right="0" w:firstLine="0"/>
        <w:rPr>
          <w:del w:id="16299" w:author="charlotte BOUKANDOU MOMBO" w:date="2022-06-17T14:36:00Z"/>
          <w:i/>
          <w:color w:val="FF0000"/>
          <w:lang w:val="en-US"/>
        </w:rPr>
        <w:pPrChange w:id="16300" w:author="charlotte BOUKANDOU MOMBO" w:date="2022-06-17T14:36:00Z">
          <w:pPr>
            <w:pStyle w:val="Paragraphedeliste"/>
            <w:spacing w:after="118" w:line="276" w:lineRule="auto"/>
            <w:ind w:left="644" w:right="0" w:firstLine="0"/>
          </w:pPr>
        </w:pPrChange>
      </w:pPr>
      <w:del w:id="16301" w:author="charlotte BOUKANDOU MOMBO" w:date="2022-06-17T14:36:00Z">
        <w:r w:rsidRPr="001B16AE" w:rsidDel="00FD4B09">
          <w:rPr>
            <w:i/>
            <w:color w:val="FF0000"/>
            <w:lang w:val="en-US"/>
          </w:rPr>
          <w:delText>lights, or runway centreline lights, or runway edge lights, or a combination of these is</w:delText>
        </w:r>
      </w:del>
    </w:p>
    <w:p w14:paraId="39A4485C" w14:textId="77777777" w:rsidR="00567BF0" w:rsidRPr="001B16AE" w:rsidDel="00FD4B09" w:rsidRDefault="00567BF0">
      <w:pPr>
        <w:pStyle w:val="Paragraphedeliste"/>
        <w:spacing w:after="118" w:line="276" w:lineRule="auto"/>
        <w:ind w:left="1070" w:right="0" w:firstLine="0"/>
        <w:rPr>
          <w:del w:id="16302" w:author="charlotte BOUKANDOU MOMBO" w:date="2022-06-17T14:36:00Z"/>
          <w:i/>
          <w:color w:val="FF0000"/>
          <w:lang w:val="en-US"/>
        </w:rPr>
        <w:pPrChange w:id="16303" w:author="charlotte BOUKANDOU MOMBO" w:date="2022-06-17T14:36:00Z">
          <w:pPr>
            <w:pStyle w:val="Paragraphedeliste"/>
            <w:spacing w:after="118" w:line="276" w:lineRule="auto"/>
            <w:ind w:left="644" w:right="0" w:firstLine="0"/>
          </w:pPr>
        </w:pPrChange>
      </w:pPr>
      <w:del w:id="16304" w:author="charlotte BOUKANDOU MOMBO" w:date="2022-06-17T14:36:00Z">
        <w:r w:rsidRPr="001B16AE" w:rsidDel="00FD4B09">
          <w:rPr>
            <w:i/>
            <w:color w:val="FF0000"/>
            <w:lang w:val="en-US"/>
          </w:rPr>
          <w:delText>attained and can be maintained by the pilot.</w:delText>
        </w:r>
      </w:del>
    </w:p>
    <w:p w14:paraId="6E78D440" w14:textId="77777777" w:rsidR="008818D3" w:rsidDel="00FD4B09" w:rsidRDefault="008818D3">
      <w:pPr>
        <w:pStyle w:val="Paragraphedeliste"/>
        <w:spacing w:after="118" w:line="276" w:lineRule="auto"/>
        <w:ind w:left="1070" w:right="0" w:firstLine="0"/>
        <w:rPr>
          <w:del w:id="16305" w:author="charlotte BOUKANDOU MOMBO" w:date="2022-06-17T14:36:00Z"/>
          <w:bCs/>
          <w:szCs w:val="28"/>
        </w:rPr>
        <w:pPrChange w:id="16306" w:author="charlotte BOUKANDOU MOMBO" w:date="2022-06-17T14:36:00Z">
          <w:pPr>
            <w:pStyle w:val="Paragraphedeliste"/>
            <w:numPr>
              <w:ilvl w:val="2"/>
              <w:numId w:val="274"/>
            </w:numPr>
            <w:spacing w:after="118" w:line="276" w:lineRule="auto"/>
            <w:ind w:left="644" w:right="0" w:hanging="360"/>
          </w:pPr>
        </w:pPrChange>
      </w:pPr>
      <w:del w:id="16307" w:author="charlotte BOUKANDOU MOMBO" w:date="2022-06-17T14:36:00Z">
        <w:r w:rsidRPr="00BD22D1" w:rsidDel="00FD4B09">
          <w:rPr>
            <w:bCs/>
            <w:szCs w:val="28"/>
          </w:rPr>
          <w:delText>Pour les opérations CAT IIIB effectuées soit avec des systèmes de commande de vol en panne, soit avec un système d'atterrissage hybride en panne utilisant un DH: à DH, au moins un feu central est atteint et peut être maintenu par le pilote.</w:delText>
        </w:r>
      </w:del>
    </w:p>
    <w:p w14:paraId="2C738B7E" w14:textId="77777777" w:rsidR="00567BF0" w:rsidRPr="001B16AE" w:rsidDel="00FD4B09" w:rsidRDefault="00567BF0">
      <w:pPr>
        <w:pStyle w:val="Paragraphedeliste"/>
        <w:spacing w:after="118" w:line="276" w:lineRule="auto"/>
        <w:ind w:left="1070" w:right="0" w:firstLine="0"/>
        <w:rPr>
          <w:del w:id="16308" w:author="charlotte BOUKANDOU MOMBO" w:date="2022-06-17T14:36:00Z"/>
          <w:bCs/>
          <w:i/>
          <w:color w:val="FF0000"/>
          <w:szCs w:val="28"/>
          <w:lang w:val="en-US"/>
        </w:rPr>
        <w:pPrChange w:id="16309" w:author="charlotte BOUKANDOU MOMBO" w:date="2022-06-17T14:36:00Z">
          <w:pPr>
            <w:pStyle w:val="Paragraphedeliste"/>
            <w:spacing w:after="118" w:line="276" w:lineRule="auto"/>
            <w:ind w:left="644" w:right="0" w:firstLine="0"/>
          </w:pPr>
        </w:pPrChange>
      </w:pPr>
      <w:del w:id="16310" w:author="charlotte BOUKANDOU MOMBO" w:date="2022-06-17T14:36:00Z">
        <w:r w:rsidRPr="001B16AE" w:rsidDel="00FD4B09">
          <w:rPr>
            <w:bCs/>
            <w:i/>
            <w:color w:val="FF0000"/>
            <w:szCs w:val="28"/>
            <w:lang w:val="en-US"/>
          </w:rPr>
          <w:delText>For CAT IIIB operations conducted either with fail-operational flight control systems or</w:delText>
        </w:r>
      </w:del>
    </w:p>
    <w:p w14:paraId="67BB3E82" w14:textId="77777777" w:rsidR="00567BF0" w:rsidRPr="001B16AE" w:rsidDel="00FD4B09" w:rsidRDefault="00567BF0">
      <w:pPr>
        <w:pStyle w:val="Paragraphedeliste"/>
        <w:spacing w:after="118" w:line="276" w:lineRule="auto"/>
        <w:ind w:left="1070" w:right="0" w:firstLine="0"/>
        <w:rPr>
          <w:del w:id="16311" w:author="charlotte BOUKANDOU MOMBO" w:date="2022-06-17T14:36:00Z"/>
          <w:bCs/>
          <w:i/>
          <w:color w:val="FF0000"/>
          <w:szCs w:val="28"/>
          <w:lang w:val="en-US"/>
        </w:rPr>
        <w:pPrChange w:id="16312" w:author="charlotte BOUKANDOU MOMBO" w:date="2022-06-17T14:36:00Z">
          <w:pPr>
            <w:pStyle w:val="Paragraphedeliste"/>
            <w:spacing w:after="118" w:line="276" w:lineRule="auto"/>
            <w:ind w:left="644" w:right="0" w:firstLine="0"/>
          </w:pPr>
        </w:pPrChange>
      </w:pPr>
      <w:del w:id="16313" w:author="charlotte BOUKANDOU MOMBO" w:date="2022-06-17T14:36:00Z">
        <w:r w:rsidRPr="001B16AE" w:rsidDel="00FD4B09">
          <w:rPr>
            <w:bCs/>
            <w:i/>
            <w:color w:val="FF0000"/>
            <w:szCs w:val="28"/>
            <w:lang w:val="en-US"/>
          </w:rPr>
          <w:delText>with a fail-operational hybrid landing system using a DH: at DH, at least one centreline</w:delText>
        </w:r>
      </w:del>
    </w:p>
    <w:p w14:paraId="1559E3FC" w14:textId="77777777" w:rsidR="00567BF0" w:rsidRPr="001B16AE" w:rsidDel="00FD4B09" w:rsidRDefault="00567BF0">
      <w:pPr>
        <w:pStyle w:val="Paragraphedeliste"/>
        <w:spacing w:after="118" w:line="276" w:lineRule="auto"/>
        <w:ind w:left="1070" w:right="0" w:firstLine="0"/>
        <w:rPr>
          <w:del w:id="16314" w:author="charlotte BOUKANDOU MOMBO" w:date="2022-06-17T14:36:00Z"/>
          <w:bCs/>
          <w:i/>
          <w:color w:val="FF0000"/>
          <w:szCs w:val="28"/>
          <w:lang w:val="en-US"/>
        </w:rPr>
        <w:pPrChange w:id="16315" w:author="charlotte BOUKANDOU MOMBO" w:date="2022-06-17T14:36:00Z">
          <w:pPr>
            <w:pStyle w:val="Paragraphedeliste"/>
            <w:spacing w:after="118" w:line="276" w:lineRule="auto"/>
            <w:ind w:left="644" w:right="0" w:firstLine="0"/>
          </w:pPr>
        </w:pPrChange>
      </w:pPr>
      <w:del w:id="16316" w:author="charlotte BOUKANDOU MOMBO" w:date="2022-06-17T14:36:00Z">
        <w:r w:rsidRPr="001B16AE" w:rsidDel="00FD4B09">
          <w:rPr>
            <w:bCs/>
            <w:i/>
            <w:color w:val="FF0000"/>
            <w:szCs w:val="28"/>
            <w:lang w:val="en-US"/>
          </w:rPr>
          <w:delText>light is attained and can be maintained by the pilot.</w:delText>
        </w:r>
      </w:del>
    </w:p>
    <w:p w14:paraId="348BFD75" w14:textId="77777777" w:rsidR="008818D3" w:rsidDel="00FD4B09" w:rsidRDefault="008818D3">
      <w:pPr>
        <w:pStyle w:val="Paragraphedeliste"/>
        <w:spacing w:after="118" w:line="276" w:lineRule="auto"/>
        <w:ind w:left="1070" w:right="0" w:firstLine="0"/>
        <w:rPr>
          <w:del w:id="16317" w:author="charlotte BOUKANDOU MOMBO" w:date="2022-06-17T14:36:00Z"/>
          <w:bCs/>
          <w:szCs w:val="28"/>
        </w:rPr>
        <w:pPrChange w:id="16318" w:author="charlotte BOUKANDOU MOMBO" w:date="2022-06-17T14:36:00Z">
          <w:pPr>
            <w:pStyle w:val="Paragraphedeliste"/>
            <w:numPr>
              <w:ilvl w:val="2"/>
              <w:numId w:val="274"/>
            </w:numPr>
            <w:spacing w:after="118" w:line="276" w:lineRule="auto"/>
            <w:ind w:left="644" w:right="0" w:hanging="360"/>
          </w:pPr>
        </w:pPrChange>
      </w:pPr>
      <w:del w:id="16319" w:author="charlotte BOUKANDOU MOMBO" w:date="2022-06-17T14:36:00Z">
        <w:r w:rsidRPr="00BD22D1" w:rsidDel="00FD4B09">
          <w:rPr>
            <w:bCs/>
            <w:szCs w:val="28"/>
          </w:rPr>
          <w:delText>Pour les opérations CAT IIIB sans DH, aucune référence visuelle n'est requise avec la piste avant le toucher des roues.</w:delText>
        </w:r>
      </w:del>
    </w:p>
    <w:p w14:paraId="79875335" w14:textId="77777777" w:rsidR="00567BF0" w:rsidRPr="001B16AE" w:rsidDel="00FD4B09" w:rsidRDefault="00567BF0">
      <w:pPr>
        <w:pStyle w:val="Paragraphedeliste"/>
        <w:spacing w:after="118" w:line="276" w:lineRule="auto"/>
        <w:ind w:left="1070" w:right="0" w:firstLine="0"/>
        <w:rPr>
          <w:del w:id="16320" w:author="charlotte BOUKANDOU MOMBO" w:date="2022-06-17T14:36:00Z"/>
          <w:bCs/>
          <w:i/>
          <w:color w:val="FF0000"/>
          <w:szCs w:val="28"/>
          <w:lang w:val="en-US"/>
        </w:rPr>
        <w:pPrChange w:id="16321" w:author="charlotte BOUKANDOU MOMBO" w:date="2022-06-17T14:36:00Z">
          <w:pPr>
            <w:pStyle w:val="Paragraphedeliste"/>
            <w:spacing w:after="118" w:line="276" w:lineRule="auto"/>
            <w:ind w:left="644" w:right="0" w:firstLine="0"/>
          </w:pPr>
        </w:pPrChange>
      </w:pPr>
      <w:del w:id="16322" w:author="charlotte BOUKANDOU MOMBO" w:date="2022-06-17T14:36:00Z">
        <w:r w:rsidRPr="001B16AE" w:rsidDel="00FD4B09">
          <w:rPr>
            <w:bCs/>
            <w:i/>
            <w:color w:val="FF0000"/>
            <w:szCs w:val="28"/>
            <w:lang w:val="en-US"/>
          </w:rPr>
          <w:delText>For CAT IIIB operations with no DH there is no requirement for visual reference with the</w:delText>
        </w:r>
      </w:del>
    </w:p>
    <w:p w14:paraId="5790130F" w14:textId="77777777" w:rsidR="00567BF0" w:rsidRPr="00567BF0" w:rsidDel="00FD4B09" w:rsidRDefault="00567BF0">
      <w:pPr>
        <w:pStyle w:val="Paragraphedeliste"/>
        <w:spacing w:after="118" w:line="276" w:lineRule="auto"/>
        <w:ind w:left="1070" w:right="0" w:firstLine="0"/>
        <w:rPr>
          <w:del w:id="16323" w:author="charlotte BOUKANDOU MOMBO" w:date="2022-06-17T14:36:00Z"/>
          <w:bCs/>
          <w:i/>
          <w:color w:val="FF0000"/>
          <w:szCs w:val="28"/>
        </w:rPr>
        <w:pPrChange w:id="16324" w:author="charlotte BOUKANDOU MOMBO" w:date="2022-06-17T14:36:00Z">
          <w:pPr>
            <w:pStyle w:val="Paragraphedeliste"/>
            <w:spacing w:after="118" w:line="276" w:lineRule="auto"/>
            <w:ind w:left="644" w:right="0" w:firstLine="0"/>
          </w:pPr>
        </w:pPrChange>
      </w:pPr>
      <w:del w:id="16325" w:author="charlotte BOUKANDOU MOMBO" w:date="2022-06-17T14:36:00Z">
        <w:r w:rsidRPr="00567BF0" w:rsidDel="00FD4B09">
          <w:rPr>
            <w:bCs/>
            <w:i/>
            <w:color w:val="FF0000"/>
            <w:szCs w:val="28"/>
          </w:rPr>
          <w:delText>runway prior to touchdown.</w:delText>
        </w:r>
        <w:commentRangeEnd w:id="16281"/>
        <w:r w:rsidR="00335D84" w:rsidDel="00FD4B09">
          <w:rPr>
            <w:rStyle w:val="Marquedecommentaire"/>
          </w:rPr>
          <w:commentReference w:id="16281"/>
        </w:r>
      </w:del>
    </w:p>
    <w:p w14:paraId="4D381B90" w14:textId="77777777" w:rsidR="008818D3" w:rsidDel="00FD4B09" w:rsidRDefault="008818D3">
      <w:pPr>
        <w:pStyle w:val="Paragraphedeliste"/>
        <w:spacing w:after="118" w:line="276" w:lineRule="auto"/>
        <w:ind w:left="1070" w:right="0" w:firstLine="0"/>
        <w:rPr>
          <w:del w:id="16326" w:author="charlotte BOUKANDOU MOMBO" w:date="2022-06-17T14:36:00Z"/>
          <w:bCs/>
          <w:szCs w:val="28"/>
        </w:rPr>
        <w:pPrChange w:id="16327" w:author="charlotte BOUKANDOU MOMBO" w:date="2022-06-17T14:36:00Z">
          <w:pPr>
            <w:pStyle w:val="Paragraphedeliste"/>
            <w:numPr>
              <w:ilvl w:val="5"/>
              <w:numId w:val="265"/>
            </w:numPr>
            <w:spacing w:after="118" w:line="276" w:lineRule="auto"/>
            <w:ind w:left="360" w:right="0" w:hanging="360"/>
          </w:pPr>
        </w:pPrChange>
      </w:pPr>
      <w:del w:id="16328" w:author="charlotte BOUKANDOU MOMBO" w:date="2022-06-17T14:36:00Z">
        <w:r w:rsidRPr="00BD22D1" w:rsidDel="00FD4B09">
          <w:rPr>
            <w:bCs/>
            <w:szCs w:val="28"/>
          </w:rPr>
          <w:delText>Opérations d'approche utilisant des opérations EVS - CAT I</w:delText>
        </w:r>
      </w:del>
    </w:p>
    <w:p w14:paraId="7C86397A" w14:textId="77777777" w:rsidR="00243D17" w:rsidRPr="001B16AE" w:rsidDel="00FD4B09" w:rsidRDefault="00243D17">
      <w:pPr>
        <w:pStyle w:val="Paragraphedeliste"/>
        <w:spacing w:after="118" w:line="276" w:lineRule="auto"/>
        <w:ind w:left="1070" w:right="0" w:firstLine="0"/>
        <w:rPr>
          <w:del w:id="16329" w:author="charlotte BOUKANDOU MOMBO" w:date="2022-06-17T14:36:00Z"/>
          <w:bCs/>
          <w:i/>
          <w:color w:val="FF0000"/>
          <w:szCs w:val="28"/>
          <w:lang w:val="en-US"/>
        </w:rPr>
        <w:pPrChange w:id="16330" w:author="charlotte BOUKANDOU MOMBO" w:date="2022-06-17T14:36:00Z">
          <w:pPr>
            <w:pStyle w:val="Paragraphedeliste"/>
            <w:spacing w:after="118" w:line="276" w:lineRule="auto"/>
            <w:ind w:left="360" w:right="0" w:firstLine="0"/>
          </w:pPr>
        </w:pPrChange>
      </w:pPr>
      <w:del w:id="16331" w:author="charlotte BOUKANDOU MOMBO" w:date="2022-06-17T14:36:00Z">
        <w:r w:rsidRPr="001B16AE" w:rsidDel="00FD4B09">
          <w:rPr>
            <w:bCs/>
            <w:i/>
            <w:color w:val="FF0000"/>
            <w:szCs w:val="28"/>
            <w:lang w:val="en-US"/>
          </w:rPr>
          <w:delText>Approach operations utilising EVS – CAT I operations</w:delText>
        </w:r>
      </w:del>
    </w:p>
    <w:p w14:paraId="4457F92D" w14:textId="77777777" w:rsidR="008818D3" w:rsidDel="00FD4B09" w:rsidRDefault="008818D3">
      <w:pPr>
        <w:pStyle w:val="Paragraphedeliste"/>
        <w:spacing w:after="118" w:line="276" w:lineRule="auto"/>
        <w:ind w:left="1070" w:right="0" w:firstLine="0"/>
        <w:rPr>
          <w:del w:id="16332" w:author="charlotte BOUKANDOU MOMBO" w:date="2022-06-17T14:36:00Z"/>
          <w:bCs/>
          <w:szCs w:val="28"/>
        </w:rPr>
        <w:pPrChange w:id="16333" w:author="charlotte BOUKANDOU MOMBO" w:date="2022-06-17T14:36:00Z">
          <w:pPr>
            <w:pStyle w:val="Paragraphedeliste"/>
            <w:numPr>
              <w:ilvl w:val="2"/>
              <w:numId w:val="275"/>
            </w:numPr>
            <w:spacing w:after="118" w:line="276" w:lineRule="auto"/>
            <w:ind w:left="644" w:right="0" w:hanging="360"/>
          </w:pPr>
        </w:pPrChange>
      </w:pPr>
      <w:del w:id="16334" w:author="charlotte BOUKANDOU MOMBO" w:date="2022-06-17T14:36:00Z">
        <w:r w:rsidRPr="00BD22D1" w:rsidDel="00FD4B09">
          <w:rPr>
            <w:bCs/>
            <w:szCs w:val="28"/>
          </w:rPr>
          <w:delText>À DH ou MDH, les références visuelles suivantes doivent être affichées et identifiables pour le pilote sur l'EVS:</w:delText>
        </w:r>
      </w:del>
    </w:p>
    <w:p w14:paraId="7DFF16ED" w14:textId="77777777" w:rsidR="00243D17" w:rsidRPr="001B16AE" w:rsidDel="00FD4B09" w:rsidRDefault="00243D17">
      <w:pPr>
        <w:pStyle w:val="Paragraphedeliste"/>
        <w:spacing w:after="118" w:line="276" w:lineRule="auto"/>
        <w:ind w:left="1070" w:right="0" w:firstLine="0"/>
        <w:rPr>
          <w:del w:id="16335" w:author="charlotte BOUKANDOU MOMBO" w:date="2022-06-17T14:36:00Z"/>
          <w:bCs/>
          <w:i/>
          <w:color w:val="FF0000"/>
          <w:szCs w:val="28"/>
          <w:lang w:val="en-US"/>
        </w:rPr>
        <w:pPrChange w:id="16336" w:author="charlotte BOUKANDOU MOMBO" w:date="2022-06-17T14:36:00Z">
          <w:pPr>
            <w:pStyle w:val="Paragraphedeliste"/>
            <w:spacing w:after="118" w:line="276" w:lineRule="auto"/>
            <w:ind w:left="644" w:right="0" w:firstLine="0"/>
          </w:pPr>
        </w:pPrChange>
      </w:pPr>
      <w:del w:id="16337" w:author="charlotte BOUKANDOU MOMBO" w:date="2022-06-17T14:36:00Z">
        <w:r w:rsidRPr="001B16AE" w:rsidDel="00FD4B09">
          <w:rPr>
            <w:bCs/>
            <w:i/>
            <w:color w:val="FF0000"/>
            <w:szCs w:val="28"/>
            <w:lang w:val="en-US"/>
          </w:rPr>
          <w:delText>At DH or MDH, the following visual references should be displayed and identifiable to the</w:delText>
        </w:r>
      </w:del>
    </w:p>
    <w:p w14:paraId="3E1F6B4C" w14:textId="77777777" w:rsidR="00243D17" w:rsidRPr="00243D17" w:rsidDel="00FD4B09" w:rsidRDefault="00243D17">
      <w:pPr>
        <w:pStyle w:val="Paragraphedeliste"/>
        <w:spacing w:after="118" w:line="276" w:lineRule="auto"/>
        <w:ind w:left="1070" w:right="0" w:firstLine="0"/>
        <w:rPr>
          <w:del w:id="16338" w:author="charlotte BOUKANDOU MOMBO" w:date="2022-06-17T14:36:00Z"/>
          <w:bCs/>
          <w:i/>
          <w:color w:val="FF0000"/>
          <w:szCs w:val="28"/>
        </w:rPr>
        <w:pPrChange w:id="16339" w:author="charlotte BOUKANDOU MOMBO" w:date="2022-06-17T14:36:00Z">
          <w:pPr>
            <w:pStyle w:val="Paragraphedeliste"/>
            <w:spacing w:after="118" w:line="276" w:lineRule="auto"/>
            <w:ind w:left="644" w:right="0" w:firstLine="0"/>
          </w:pPr>
        </w:pPrChange>
      </w:pPr>
      <w:del w:id="16340" w:author="charlotte BOUKANDOU MOMBO" w:date="2022-06-17T14:36:00Z">
        <w:r w:rsidRPr="00243D17" w:rsidDel="00FD4B09">
          <w:rPr>
            <w:bCs/>
            <w:i/>
            <w:color w:val="FF0000"/>
            <w:szCs w:val="28"/>
          </w:rPr>
          <w:delText>pilot on the EVS:</w:delText>
        </w:r>
      </w:del>
    </w:p>
    <w:p w14:paraId="56641D59" w14:textId="77777777" w:rsidR="008818D3" w:rsidDel="00FD4B09" w:rsidRDefault="008818D3">
      <w:pPr>
        <w:pStyle w:val="Paragraphedeliste"/>
        <w:spacing w:after="118" w:line="276" w:lineRule="auto"/>
        <w:ind w:left="1070" w:right="0" w:firstLine="0"/>
        <w:rPr>
          <w:del w:id="16341" w:author="charlotte BOUKANDOU MOMBO" w:date="2022-06-17T14:36:00Z"/>
          <w:bCs/>
          <w:szCs w:val="28"/>
        </w:rPr>
        <w:pPrChange w:id="16342" w:author="charlotte BOUKANDOU MOMBO" w:date="2022-06-17T14:36:00Z">
          <w:pPr>
            <w:pStyle w:val="Paragraphedeliste"/>
            <w:numPr>
              <w:numId w:val="276"/>
            </w:numPr>
            <w:spacing w:after="118" w:line="276" w:lineRule="auto"/>
            <w:ind w:left="928" w:right="0" w:hanging="360"/>
          </w:pPr>
        </w:pPrChange>
      </w:pPr>
      <w:del w:id="16343" w:author="charlotte BOUKANDOU MOMBO" w:date="2022-06-17T14:36:00Z">
        <w:r w:rsidRPr="009047EA" w:rsidDel="00FD4B09">
          <w:rPr>
            <w:bCs/>
            <w:szCs w:val="28"/>
          </w:rPr>
          <w:delText>éléments du feu d'approche; ou</w:delText>
        </w:r>
      </w:del>
    </w:p>
    <w:p w14:paraId="59C6B7E5" w14:textId="77777777" w:rsidR="00A13A3F" w:rsidRPr="001B16AE" w:rsidDel="00FD4B09" w:rsidRDefault="00A13A3F">
      <w:pPr>
        <w:pStyle w:val="Paragraphedeliste"/>
        <w:spacing w:after="118" w:line="276" w:lineRule="auto"/>
        <w:ind w:left="1070" w:right="0" w:firstLine="0"/>
        <w:rPr>
          <w:del w:id="16344" w:author="charlotte BOUKANDOU MOMBO" w:date="2022-06-17T14:36:00Z"/>
          <w:bCs/>
          <w:i/>
          <w:color w:val="FF0000"/>
          <w:szCs w:val="28"/>
          <w:lang w:val="en-US"/>
        </w:rPr>
        <w:pPrChange w:id="16345" w:author="charlotte BOUKANDOU MOMBO" w:date="2022-06-17T14:36:00Z">
          <w:pPr>
            <w:pStyle w:val="Paragraphedeliste"/>
            <w:spacing w:after="118" w:line="276" w:lineRule="auto"/>
            <w:ind w:left="928" w:right="0" w:firstLine="0"/>
          </w:pPr>
        </w:pPrChange>
      </w:pPr>
      <w:del w:id="16346" w:author="charlotte BOUKANDOU MOMBO" w:date="2022-06-17T14:36:00Z">
        <w:r w:rsidRPr="001B16AE" w:rsidDel="00FD4B09">
          <w:rPr>
            <w:bCs/>
            <w:i/>
            <w:color w:val="FF0000"/>
            <w:szCs w:val="28"/>
            <w:lang w:val="en-US"/>
          </w:rPr>
          <w:delText>elements of the approach light; or</w:delText>
        </w:r>
      </w:del>
    </w:p>
    <w:p w14:paraId="3789C0DB" w14:textId="77777777" w:rsidR="008818D3" w:rsidDel="00FD4B09" w:rsidRDefault="008818D3">
      <w:pPr>
        <w:pStyle w:val="Paragraphedeliste"/>
        <w:spacing w:after="118" w:line="276" w:lineRule="auto"/>
        <w:ind w:left="1070" w:right="0" w:firstLine="0"/>
        <w:rPr>
          <w:del w:id="16347" w:author="charlotte BOUKANDOU MOMBO" w:date="2022-06-17T14:36:00Z"/>
          <w:bCs/>
          <w:szCs w:val="28"/>
        </w:rPr>
        <w:pPrChange w:id="16348" w:author="charlotte BOUKANDOU MOMBO" w:date="2022-06-17T14:36:00Z">
          <w:pPr>
            <w:pStyle w:val="Paragraphedeliste"/>
            <w:numPr>
              <w:numId w:val="276"/>
            </w:numPr>
            <w:spacing w:after="118" w:line="276" w:lineRule="auto"/>
            <w:ind w:left="928" w:right="0" w:hanging="360"/>
          </w:pPr>
        </w:pPrChange>
      </w:pPr>
      <w:del w:id="16349" w:author="charlotte BOUKANDOU MOMBO" w:date="2022-06-17T14:36:00Z">
        <w:r w:rsidRPr="009047EA" w:rsidDel="00FD4B09">
          <w:rPr>
            <w:bCs/>
            <w:szCs w:val="28"/>
          </w:rPr>
          <w:delText>le seuil de piste, identifié par au moins l'un des éléments suivants:</w:delText>
        </w:r>
      </w:del>
    </w:p>
    <w:p w14:paraId="3AB86448" w14:textId="77777777" w:rsidR="00A13A3F" w:rsidRPr="001B16AE" w:rsidDel="00FD4B09" w:rsidRDefault="00A13A3F">
      <w:pPr>
        <w:pStyle w:val="Paragraphedeliste"/>
        <w:spacing w:after="118" w:line="276" w:lineRule="auto"/>
        <w:ind w:left="1070" w:right="0" w:firstLine="0"/>
        <w:rPr>
          <w:del w:id="16350" w:author="charlotte BOUKANDOU MOMBO" w:date="2022-06-17T14:36:00Z"/>
          <w:bCs/>
          <w:i/>
          <w:color w:val="FF0000"/>
          <w:szCs w:val="28"/>
          <w:lang w:val="en-US"/>
        </w:rPr>
        <w:pPrChange w:id="16351" w:author="charlotte BOUKANDOU MOMBO" w:date="2022-06-17T14:36:00Z">
          <w:pPr>
            <w:pStyle w:val="Paragraphedeliste"/>
            <w:spacing w:after="118" w:line="276" w:lineRule="auto"/>
            <w:ind w:left="928" w:right="0" w:firstLine="0"/>
          </w:pPr>
        </w:pPrChange>
      </w:pPr>
      <w:del w:id="16352" w:author="charlotte BOUKANDOU MOMBO" w:date="2022-06-17T14:36:00Z">
        <w:r w:rsidRPr="001B16AE" w:rsidDel="00FD4B09">
          <w:rPr>
            <w:bCs/>
            <w:i/>
            <w:color w:val="FF0000"/>
            <w:szCs w:val="28"/>
            <w:lang w:val="en-US"/>
          </w:rPr>
          <w:delText>the runway threshold, identified by at least one of the following:</w:delText>
        </w:r>
      </w:del>
    </w:p>
    <w:p w14:paraId="4EEBE603" w14:textId="77777777" w:rsidR="008818D3" w:rsidDel="00FD4B09" w:rsidRDefault="008818D3">
      <w:pPr>
        <w:pStyle w:val="Paragraphedeliste"/>
        <w:spacing w:after="118" w:line="276" w:lineRule="auto"/>
        <w:ind w:left="1070" w:right="0" w:firstLine="0"/>
        <w:rPr>
          <w:del w:id="16353" w:author="charlotte BOUKANDOU MOMBO" w:date="2022-06-17T14:36:00Z"/>
          <w:bCs/>
          <w:szCs w:val="28"/>
        </w:rPr>
        <w:pPrChange w:id="16354" w:author="charlotte BOUKANDOU MOMBO" w:date="2022-06-17T14:36:00Z">
          <w:pPr>
            <w:pStyle w:val="Paragraphedeliste"/>
            <w:numPr>
              <w:numId w:val="277"/>
            </w:numPr>
            <w:spacing w:after="118" w:line="276" w:lineRule="auto"/>
            <w:ind w:left="1211" w:right="0" w:hanging="360"/>
          </w:pPr>
        </w:pPrChange>
      </w:pPr>
      <w:del w:id="16355" w:author="charlotte BOUKANDOU MOMBO" w:date="2022-06-17T14:36:00Z">
        <w:r w:rsidRPr="009047EA" w:rsidDel="00FD4B09">
          <w:rPr>
            <w:bCs/>
            <w:szCs w:val="28"/>
          </w:rPr>
          <w:delText>le début de la surface d'atterrissage de la piste,</w:delText>
        </w:r>
      </w:del>
    </w:p>
    <w:p w14:paraId="4AE3E259" w14:textId="77777777" w:rsidR="00A13A3F" w:rsidRPr="001B16AE" w:rsidDel="00FD4B09" w:rsidRDefault="00A13A3F">
      <w:pPr>
        <w:pStyle w:val="Paragraphedeliste"/>
        <w:spacing w:after="118" w:line="276" w:lineRule="auto"/>
        <w:ind w:left="1070" w:right="0" w:firstLine="0"/>
        <w:rPr>
          <w:del w:id="16356" w:author="charlotte BOUKANDOU MOMBO" w:date="2022-06-17T14:36:00Z"/>
          <w:bCs/>
          <w:i/>
          <w:color w:val="FF0000"/>
          <w:szCs w:val="28"/>
          <w:lang w:val="en-US"/>
        </w:rPr>
        <w:pPrChange w:id="16357" w:author="charlotte BOUKANDOU MOMBO" w:date="2022-06-17T14:36:00Z">
          <w:pPr>
            <w:pStyle w:val="Paragraphedeliste"/>
            <w:spacing w:after="118" w:line="276" w:lineRule="auto"/>
            <w:ind w:left="1211" w:right="0" w:firstLine="0"/>
          </w:pPr>
        </w:pPrChange>
      </w:pPr>
      <w:del w:id="16358" w:author="charlotte BOUKANDOU MOMBO" w:date="2022-06-17T14:36:00Z">
        <w:r w:rsidRPr="001B16AE" w:rsidDel="00FD4B09">
          <w:rPr>
            <w:bCs/>
            <w:i/>
            <w:color w:val="FF0000"/>
            <w:szCs w:val="28"/>
            <w:lang w:val="en-US"/>
          </w:rPr>
          <w:delText>the beginning of the runway landing surface,</w:delText>
        </w:r>
      </w:del>
    </w:p>
    <w:p w14:paraId="236F4155" w14:textId="77777777" w:rsidR="008818D3" w:rsidDel="00FD4B09" w:rsidRDefault="008818D3">
      <w:pPr>
        <w:pStyle w:val="Paragraphedeliste"/>
        <w:spacing w:after="118" w:line="276" w:lineRule="auto"/>
        <w:ind w:left="1070" w:right="0" w:firstLine="0"/>
        <w:rPr>
          <w:del w:id="16359" w:author="charlotte BOUKANDOU MOMBO" w:date="2022-06-17T14:36:00Z"/>
          <w:bCs/>
          <w:szCs w:val="28"/>
        </w:rPr>
        <w:pPrChange w:id="16360" w:author="charlotte BOUKANDOU MOMBO" w:date="2022-06-17T14:36:00Z">
          <w:pPr>
            <w:pStyle w:val="Paragraphedeliste"/>
            <w:numPr>
              <w:numId w:val="277"/>
            </w:numPr>
            <w:spacing w:after="118" w:line="276" w:lineRule="auto"/>
            <w:ind w:left="1211" w:right="0" w:hanging="360"/>
          </w:pPr>
        </w:pPrChange>
      </w:pPr>
      <w:del w:id="16361" w:author="charlotte BOUKANDOU MOMBO" w:date="2022-06-17T14:36:00Z">
        <w:r w:rsidRPr="009047EA" w:rsidDel="00FD4B09">
          <w:rPr>
            <w:bCs/>
            <w:szCs w:val="28"/>
          </w:rPr>
          <w:delText>les lumières de seuil, les lumières d'identification de seuil; ou</w:delText>
        </w:r>
      </w:del>
    </w:p>
    <w:p w14:paraId="7E2A1AEA" w14:textId="77777777" w:rsidR="00A13A3F" w:rsidRPr="001B16AE" w:rsidDel="00FD4B09" w:rsidRDefault="00A13A3F">
      <w:pPr>
        <w:pStyle w:val="Paragraphedeliste"/>
        <w:spacing w:after="118" w:line="276" w:lineRule="auto"/>
        <w:ind w:left="1070" w:right="0" w:firstLine="0"/>
        <w:rPr>
          <w:del w:id="16362" w:author="charlotte BOUKANDOU MOMBO" w:date="2022-06-17T14:36:00Z"/>
          <w:bCs/>
          <w:i/>
          <w:color w:val="FF0000"/>
          <w:szCs w:val="28"/>
          <w:lang w:val="en-US"/>
        </w:rPr>
        <w:pPrChange w:id="16363" w:author="charlotte BOUKANDOU MOMBO" w:date="2022-06-17T14:36:00Z">
          <w:pPr>
            <w:pStyle w:val="Paragraphedeliste"/>
            <w:spacing w:after="118" w:line="276" w:lineRule="auto"/>
            <w:ind w:left="1211" w:right="0" w:firstLine="0"/>
          </w:pPr>
        </w:pPrChange>
      </w:pPr>
      <w:del w:id="16364" w:author="charlotte BOUKANDOU MOMBO" w:date="2022-06-17T14:36:00Z">
        <w:r w:rsidRPr="001B16AE" w:rsidDel="00FD4B09">
          <w:rPr>
            <w:bCs/>
            <w:i/>
            <w:color w:val="FF0000"/>
            <w:szCs w:val="28"/>
            <w:lang w:val="en-US"/>
          </w:rPr>
          <w:delText>the threshold lights, the threshold identification lights; or</w:delText>
        </w:r>
      </w:del>
    </w:p>
    <w:p w14:paraId="30577653" w14:textId="77777777" w:rsidR="008818D3" w:rsidDel="00FD4B09" w:rsidRDefault="008818D3">
      <w:pPr>
        <w:pStyle w:val="Paragraphedeliste"/>
        <w:spacing w:after="118" w:line="276" w:lineRule="auto"/>
        <w:ind w:left="1070" w:right="0" w:firstLine="0"/>
        <w:rPr>
          <w:del w:id="16365" w:author="charlotte BOUKANDOU MOMBO" w:date="2022-06-17T14:36:00Z"/>
          <w:bCs/>
          <w:szCs w:val="28"/>
        </w:rPr>
        <w:pPrChange w:id="16366" w:author="charlotte BOUKANDOU MOMBO" w:date="2022-06-17T14:36:00Z">
          <w:pPr>
            <w:pStyle w:val="Paragraphedeliste"/>
            <w:numPr>
              <w:numId w:val="277"/>
            </w:numPr>
            <w:spacing w:after="118" w:line="276" w:lineRule="auto"/>
            <w:ind w:left="1211" w:right="0" w:hanging="360"/>
          </w:pPr>
        </w:pPrChange>
      </w:pPr>
      <w:del w:id="16367" w:author="charlotte BOUKANDOU MOMBO" w:date="2022-06-17T14:36:00Z">
        <w:r w:rsidRPr="009047EA" w:rsidDel="00FD4B09">
          <w:rPr>
            <w:bCs/>
            <w:szCs w:val="28"/>
          </w:rPr>
          <w:delText>la zone de toucher des roues, identifiée par au moins l'un des éléments suivants: la surface d'atterrissage de la zone de toucher des roues, les feux de zone de toucher des roues, les marques de la zone de toucher des roues ou les feux de piste.</w:delText>
        </w:r>
      </w:del>
    </w:p>
    <w:p w14:paraId="2663169C" w14:textId="77777777" w:rsidR="00A13A3F" w:rsidRPr="001B16AE" w:rsidDel="00FD4B09" w:rsidRDefault="00A13A3F">
      <w:pPr>
        <w:pStyle w:val="Paragraphedeliste"/>
        <w:spacing w:after="118" w:line="276" w:lineRule="auto"/>
        <w:ind w:left="1070" w:right="0" w:firstLine="0"/>
        <w:rPr>
          <w:del w:id="16368" w:author="charlotte BOUKANDOU MOMBO" w:date="2022-06-17T14:36:00Z"/>
          <w:bCs/>
          <w:color w:val="FF0000"/>
          <w:szCs w:val="28"/>
          <w:lang w:val="en-US"/>
        </w:rPr>
        <w:pPrChange w:id="16369" w:author="charlotte BOUKANDOU MOMBO" w:date="2022-06-17T14:36:00Z">
          <w:pPr>
            <w:pStyle w:val="Paragraphedeliste"/>
            <w:spacing w:after="118" w:line="276" w:lineRule="auto"/>
            <w:ind w:left="1211" w:right="0" w:firstLine="0"/>
          </w:pPr>
        </w:pPrChange>
      </w:pPr>
      <w:del w:id="16370" w:author="charlotte BOUKANDOU MOMBO" w:date="2022-06-17T14:36:00Z">
        <w:r w:rsidRPr="001B16AE" w:rsidDel="00FD4B09">
          <w:rPr>
            <w:bCs/>
            <w:color w:val="FF0000"/>
            <w:szCs w:val="28"/>
            <w:lang w:val="en-US"/>
          </w:rPr>
          <w:delText>the touchdown zone, identified by at least one of the following: the runway</w:delText>
        </w:r>
      </w:del>
    </w:p>
    <w:p w14:paraId="42672AF3" w14:textId="77777777" w:rsidR="00A13A3F" w:rsidRPr="001B16AE" w:rsidDel="00FD4B09" w:rsidRDefault="00A13A3F">
      <w:pPr>
        <w:pStyle w:val="Paragraphedeliste"/>
        <w:spacing w:after="118" w:line="276" w:lineRule="auto"/>
        <w:ind w:left="1070" w:right="0" w:firstLine="0"/>
        <w:rPr>
          <w:del w:id="16371" w:author="charlotte BOUKANDOU MOMBO" w:date="2022-06-17T14:36:00Z"/>
          <w:bCs/>
          <w:color w:val="FF0000"/>
          <w:szCs w:val="28"/>
          <w:lang w:val="en-US"/>
        </w:rPr>
        <w:pPrChange w:id="16372" w:author="charlotte BOUKANDOU MOMBO" w:date="2022-06-17T14:36:00Z">
          <w:pPr>
            <w:pStyle w:val="Paragraphedeliste"/>
            <w:spacing w:after="118" w:line="276" w:lineRule="auto"/>
            <w:ind w:left="1211" w:right="0" w:firstLine="0"/>
          </w:pPr>
        </w:pPrChange>
      </w:pPr>
      <w:del w:id="16373" w:author="charlotte BOUKANDOU MOMBO" w:date="2022-06-17T14:36:00Z">
        <w:r w:rsidRPr="001B16AE" w:rsidDel="00FD4B09">
          <w:rPr>
            <w:bCs/>
            <w:color w:val="FF0000"/>
            <w:szCs w:val="28"/>
            <w:lang w:val="en-US"/>
          </w:rPr>
          <w:delText>touchdown zone landing surface, the touchdown zone lights, the touchdown</w:delText>
        </w:r>
      </w:del>
    </w:p>
    <w:p w14:paraId="0AE782AC" w14:textId="77777777" w:rsidR="00A13A3F" w:rsidRPr="001B16AE" w:rsidDel="00FD4B09" w:rsidRDefault="00A13A3F">
      <w:pPr>
        <w:pStyle w:val="Paragraphedeliste"/>
        <w:spacing w:after="118" w:line="276" w:lineRule="auto"/>
        <w:ind w:left="1070" w:right="0" w:firstLine="0"/>
        <w:rPr>
          <w:del w:id="16374" w:author="charlotte BOUKANDOU MOMBO" w:date="2022-06-17T14:36:00Z"/>
          <w:bCs/>
          <w:szCs w:val="28"/>
          <w:lang w:val="en-US"/>
        </w:rPr>
        <w:pPrChange w:id="16375" w:author="charlotte BOUKANDOU MOMBO" w:date="2022-06-17T14:36:00Z">
          <w:pPr>
            <w:pStyle w:val="Paragraphedeliste"/>
            <w:spacing w:after="118" w:line="276" w:lineRule="auto"/>
            <w:ind w:left="1211" w:right="0" w:firstLine="0"/>
          </w:pPr>
        </w:pPrChange>
      </w:pPr>
      <w:del w:id="16376" w:author="charlotte BOUKANDOU MOMBO" w:date="2022-06-17T14:36:00Z">
        <w:r w:rsidRPr="001B16AE" w:rsidDel="00FD4B09">
          <w:rPr>
            <w:bCs/>
            <w:color w:val="FF0000"/>
            <w:szCs w:val="28"/>
            <w:lang w:val="en-US"/>
          </w:rPr>
          <w:delText>zone markings or the runway lights</w:delText>
        </w:r>
        <w:r w:rsidRPr="001B16AE" w:rsidDel="00FD4B09">
          <w:rPr>
            <w:bCs/>
            <w:szCs w:val="28"/>
            <w:lang w:val="en-US"/>
          </w:rPr>
          <w:delText>.</w:delText>
        </w:r>
      </w:del>
    </w:p>
    <w:p w14:paraId="6E8CC484" w14:textId="77777777" w:rsidR="008818D3" w:rsidDel="00FD4B09" w:rsidRDefault="008818D3">
      <w:pPr>
        <w:pStyle w:val="Paragraphedeliste"/>
        <w:spacing w:after="118" w:line="276" w:lineRule="auto"/>
        <w:ind w:left="1070" w:right="0" w:firstLine="0"/>
        <w:rPr>
          <w:del w:id="16377" w:author="charlotte BOUKANDOU MOMBO" w:date="2022-06-17T14:36:00Z"/>
          <w:bCs/>
          <w:szCs w:val="28"/>
        </w:rPr>
        <w:pPrChange w:id="16378" w:author="charlotte BOUKANDOU MOMBO" w:date="2022-06-17T14:36:00Z">
          <w:pPr>
            <w:pStyle w:val="Paragraphedeliste"/>
            <w:numPr>
              <w:ilvl w:val="2"/>
              <w:numId w:val="275"/>
            </w:numPr>
            <w:spacing w:after="118" w:line="276" w:lineRule="auto"/>
            <w:ind w:left="644" w:right="0" w:hanging="360"/>
          </w:pPr>
        </w:pPrChange>
      </w:pPr>
      <w:del w:id="16379" w:author="charlotte BOUKANDOU MOMBO" w:date="2022-06-17T14:36:00Z">
        <w:r w:rsidRPr="009047EA" w:rsidDel="00FD4B09">
          <w:rPr>
            <w:bCs/>
            <w:szCs w:val="28"/>
          </w:rPr>
          <w:delText>À 100 pieds au-dessus de l'élévation du seuil de piste, au moins une des références visuelles spécifiées ci-dessous doit être clairement visible et identifiable pour le pilote sans se fier au SVE:</w:delText>
        </w:r>
      </w:del>
    </w:p>
    <w:p w14:paraId="295BF976" w14:textId="77777777" w:rsidR="00A13A3F" w:rsidRPr="001B16AE" w:rsidDel="00FD4B09" w:rsidRDefault="00A13A3F">
      <w:pPr>
        <w:pStyle w:val="Paragraphedeliste"/>
        <w:spacing w:after="118" w:line="276" w:lineRule="auto"/>
        <w:ind w:left="1070" w:right="0" w:firstLine="0"/>
        <w:rPr>
          <w:del w:id="16380" w:author="charlotte BOUKANDOU MOMBO" w:date="2022-06-17T14:36:00Z"/>
          <w:bCs/>
          <w:i/>
          <w:color w:val="FF0000"/>
          <w:szCs w:val="28"/>
          <w:lang w:val="en-US"/>
        </w:rPr>
        <w:pPrChange w:id="16381" w:author="charlotte BOUKANDOU MOMBO" w:date="2022-06-17T14:36:00Z">
          <w:pPr>
            <w:pStyle w:val="Paragraphedeliste"/>
            <w:spacing w:after="118" w:line="276" w:lineRule="auto"/>
            <w:ind w:left="644" w:right="0" w:firstLine="0"/>
          </w:pPr>
        </w:pPrChange>
      </w:pPr>
      <w:del w:id="16382" w:author="charlotte BOUKANDOU MOMBO" w:date="2022-06-17T14:36:00Z">
        <w:r w:rsidRPr="001B16AE" w:rsidDel="00FD4B09">
          <w:rPr>
            <w:bCs/>
            <w:i/>
            <w:color w:val="FF0000"/>
            <w:szCs w:val="28"/>
            <w:lang w:val="en-US"/>
          </w:rPr>
          <w:delText>At 100 ft above runway threshold elevation at least one of the visual references specified</w:delText>
        </w:r>
      </w:del>
    </w:p>
    <w:p w14:paraId="487DE0EF" w14:textId="77777777" w:rsidR="00A13A3F" w:rsidRPr="001B16AE" w:rsidDel="00FD4B09" w:rsidRDefault="00A13A3F">
      <w:pPr>
        <w:pStyle w:val="Paragraphedeliste"/>
        <w:spacing w:after="118" w:line="276" w:lineRule="auto"/>
        <w:ind w:left="1070" w:right="0" w:firstLine="0"/>
        <w:rPr>
          <w:del w:id="16383" w:author="charlotte BOUKANDOU MOMBO" w:date="2022-06-17T14:36:00Z"/>
          <w:bCs/>
          <w:i/>
          <w:color w:val="FF0000"/>
          <w:szCs w:val="28"/>
          <w:lang w:val="en-US"/>
        </w:rPr>
        <w:pPrChange w:id="16384" w:author="charlotte BOUKANDOU MOMBO" w:date="2022-06-17T14:36:00Z">
          <w:pPr>
            <w:pStyle w:val="Paragraphedeliste"/>
            <w:spacing w:after="118" w:line="276" w:lineRule="auto"/>
            <w:ind w:left="644" w:right="0" w:firstLine="0"/>
          </w:pPr>
        </w:pPrChange>
      </w:pPr>
      <w:del w:id="16385" w:author="charlotte BOUKANDOU MOMBO" w:date="2022-06-17T14:36:00Z">
        <w:r w:rsidRPr="001B16AE" w:rsidDel="00FD4B09">
          <w:rPr>
            <w:bCs/>
            <w:i/>
            <w:color w:val="FF0000"/>
            <w:szCs w:val="28"/>
            <w:lang w:val="en-US"/>
          </w:rPr>
          <w:delText>below should be distinctly visible and identifiable to the pilot without reliance on the EVS:</w:delText>
        </w:r>
      </w:del>
    </w:p>
    <w:p w14:paraId="202B0C17" w14:textId="77777777" w:rsidR="008818D3" w:rsidDel="00FD4B09" w:rsidRDefault="008818D3">
      <w:pPr>
        <w:pStyle w:val="Paragraphedeliste"/>
        <w:spacing w:after="118" w:line="276" w:lineRule="auto"/>
        <w:ind w:left="1070" w:right="0" w:firstLine="0"/>
        <w:rPr>
          <w:del w:id="16386" w:author="charlotte BOUKANDOU MOMBO" w:date="2022-06-17T14:36:00Z"/>
          <w:bCs/>
          <w:szCs w:val="28"/>
        </w:rPr>
        <w:pPrChange w:id="16387" w:author="charlotte BOUKANDOU MOMBO" w:date="2022-06-17T14:36:00Z">
          <w:pPr>
            <w:pStyle w:val="Paragraphedeliste"/>
            <w:numPr>
              <w:numId w:val="278"/>
            </w:numPr>
            <w:spacing w:after="118" w:line="276" w:lineRule="auto"/>
            <w:ind w:left="928" w:right="0" w:hanging="360"/>
          </w:pPr>
        </w:pPrChange>
      </w:pPr>
      <w:del w:id="16388" w:author="charlotte BOUKANDOU MOMBO" w:date="2022-06-17T14:36:00Z">
        <w:r w:rsidRPr="009047EA" w:rsidDel="00FD4B09">
          <w:rPr>
            <w:bCs/>
            <w:szCs w:val="28"/>
          </w:rPr>
          <w:delText>les lumières ou les marques du seuil; ou</w:delText>
        </w:r>
      </w:del>
    </w:p>
    <w:p w14:paraId="2E7B8AF9" w14:textId="77777777" w:rsidR="000D3553" w:rsidRPr="001B16AE" w:rsidDel="00FD4B09" w:rsidRDefault="000D3553">
      <w:pPr>
        <w:pStyle w:val="Paragraphedeliste"/>
        <w:spacing w:after="118" w:line="276" w:lineRule="auto"/>
        <w:ind w:left="1070" w:right="0" w:firstLine="0"/>
        <w:rPr>
          <w:del w:id="16389" w:author="charlotte BOUKANDOU MOMBO" w:date="2022-06-17T14:36:00Z"/>
          <w:bCs/>
          <w:i/>
          <w:color w:val="FF0000"/>
          <w:szCs w:val="28"/>
          <w:lang w:val="en-US"/>
        </w:rPr>
        <w:pPrChange w:id="16390" w:author="charlotte BOUKANDOU MOMBO" w:date="2022-06-17T14:36:00Z">
          <w:pPr>
            <w:pStyle w:val="Paragraphedeliste"/>
            <w:spacing w:after="118" w:line="276" w:lineRule="auto"/>
            <w:ind w:left="928" w:right="0" w:firstLine="0"/>
          </w:pPr>
        </w:pPrChange>
      </w:pPr>
      <w:del w:id="16391" w:author="charlotte BOUKANDOU MOMBO" w:date="2022-06-17T14:36:00Z">
        <w:r w:rsidRPr="001B16AE" w:rsidDel="00FD4B09">
          <w:rPr>
            <w:bCs/>
            <w:i/>
            <w:color w:val="FF0000"/>
            <w:szCs w:val="28"/>
            <w:lang w:val="en-US"/>
          </w:rPr>
          <w:delText>the lights or markings of the threshold; or</w:delText>
        </w:r>
      </w:del>
    </w:p>
    <w:p w14:paraId="548F4A46" w14:textId="77777777" w:rsidR="008818D3" w:rsidDel="00FD4B09" w:rsidRDefault="008818D3">
      <w:pPr>
        <w:pStyle w:val="Paragraphedeliste"/>
        <w:spacing w:after="118" w:line="276" w:lineRule="auto"/>
        <w:ind w:left="1070" w:right="0" w:firstLine="0"/>
        <w:rPr>
          <w:del w:id="16392" w:author="charlotte BOUKANDOU MOMBO" w:date="2022-06-17T14:36:00Z"/>
          <w:bCs/>
          <w:szCs w:val="28"/>
        </w:rPr>
        <w:pPrChange w:id="16393" w:author="charlotte BOUKANDOU MOMBO" w:date="2022-06-17T14:36:00Z">
          <w:pPr>
            <w:pStyle w:val="Paragraphedeliste"/>
            <w:numPr>
              <w:numId w:val="278"/>
            </w:numPr>
            <w:spacing w:after="118" w:line="276" w:lineRule="auto"/>
            <w:ind w:left="928" w:right="0" w:hanging="360"/>
          </w:pPr>
        </w:pPrChange>
      </w:pPr>
      <w:del w:id="16394" w:author="charlotte BOUKANDOU MOMBO" w:date="2022-06-17T14:36:00Z">
        <w:r w:rsidRPr="009047EA" w:rsidDel="00FD4B09">
          <w:rPr>
            <w:bCs/>
            <w:szCs w:val="28"/>
          </w:rPr>
          <w:delText>les feux ou les marques de la zone de toucher des roues.</w:delText>
        </w:r>
      </w:del>
    </w:p>
    <w:p w14:paraId="182134C7" w14:textId="77777777" w:rsidR="000D3553" w:rsidRPr="001B16AE" w:rsidDel="00FD4B09" w:rsidRDefault="000D3553">
      <w:pPr>
        <w:pStyle w:val="Paragraphedeliste"/>
        <w:spacing w:after="118" w:line="276" w:lineRule="auto"/>
        <w:ind w:left="1070" w:right="0" w:firstLine="0"/>
        <w:rPr>
          <w:del w:id="16395" w:author="charlotte BOUKANDOU MOMBO" w:date="2022-06-17T14:36:00Z"/>
          <w:bCs/>
          <w:i/>
          <w:color w:val="FF0000"/>
          <w:szCs w:val="28"/>
          <w:lang w:val="en-US"/>
        </w:rPr>
        <w:pPrChange w:id="16396" w:author="charlotte BOUKANDOU MOMBO" w:date="2022-06-17T14:36:00Z">
          <w:pPr>
            <w:pStyle w:val="Paragraphedeliste"/>
            <w:spacing w:after="118" w:line="276" w:lineRule="auto"/>
            <w:ind w:left="928" w:right="0" w:firstLine="0"/>
          </w:pPr>
        </w:pPrChange>
      </w:pPr>
      <w:del w:id="16397" w:author="charlotte BOUKANDOU MOMBO" w:date="2022-06-17T14:36:00Z">
        <w:r w:rsidRPr="001B16AE" w:rsidDel="00FD4B09">
          <w:rPr>
            <w:bCs/>
            <w:i/>
            <w:color w:val="FF0000"/>
            <w:szCs w:val="28"/>
            <w:lang w:val="en-US"/>
          </w:rPr>
          <w:delText>the lights or markings of the touchdown zone.</w:delText>
        </w:r>
      </w:del>
    </w:p>
    <w:p w14:paraId="4CF2657F" w14:textId="77777777" w:rsidR="008818D3" w:rsidDel="00FD4B09" w:rsidRDefault="008818D3">
      <w:pPr>
        <w:pStyle w:val="Paragraphedeliste"/>
        <w:spacing w:after="118" w:line="276" w:lineRule="auto"/>
        <w:ind w:left="1070" w:right="0" w:firstLine="0"/>
        <w:rPr>
          <w:del w:id="16398" w:author="charlotte BOUKANDOU MOMBO" w:date="2022-06-17T14:36:00Z"/>
          <w:bCs/>
          <w:szCs w:val="28"/>
        </w:rPr>
        <w:pPrChange w:id="16399" w:author="charlotte BOUKANDOU MOMBO" w:date="2022-06-17T14:36:00Z">
          <w:pPr>
            <w:pStyle w:val="Paragraphedeliste"/>
            <w:numPr>
              <w:ilvl w:val="5"/>
              <w:numId w:val="265"/>
            </w:numPr>
            <w:spacing w:after="118" w:line="276" w:lineRule="auto"/>
            <w:ind w:left="360" w:right="0" w:hanging="360"/>
          </w:pPr>
        </w:pPrChange>
      </w:pPr>
      <w:del w:id="16400" w:author="charlotte BOUKANDOU MOMBO" w:date="2022-06-17T14:36:00Z">
        <w:r w:rsidRPr="00122E0D" w:rsidDel="00FD4B09">
          <w:rPr>
            <w:bCs/>
            <w:szCs w:val="28"/>
          </w:rPr>
          <w:delText>Opérations d'approche utilisant EVS - opérations APV et NPA effectuées avec la technique CDFA</w:delText>
        </w:r>
      </w:del>
    </w:p>
    <w:p w14:paraId="0A2CA39D" w14:textId="77777777" w:rsidR="000D3553" w:rsidRPr="001B16AE" w:rsidDel="00FD4B09" w:rsidRDefault="000D3553">
      <w:pPr>
        <w:pStyle w:val="Paragraphedeliste"/>
        <w:spacing w:after="118" w:line="276" w:lineRule="auto"/>
        <w:ind w:left="1070" w:right="0" w:firstLine="0"/>
        <w:rPr>
          <w:del w:id="16401" w:author="charlotte BOUKANDOU MOMBO" w:date="2022-06-17T14:36:00Z"/>
          <w:bCs/>
          <w:i/>
          <w:color w:val="FF0000"/>
          <w:szCs w:val="28"/>
          <w:lang w:val="en-US"/>
        </w:rPr>
        <w:pPrChange w:id="16402" w:author="charlotte BOUKANDOU MOMBO" w:date="2022-06-17T14:36:00Z">
          <w:pPr>
            <w:pStyle w:val="Paragraphedeliste"/>
            <w:spacing w:after="118" w:line="276" w:lineRule="auto"/>
            <w:ind w:left="360" w:right="0" w:firstLine="0"/>
          </w:pPr>
        </w:pPrChange>
      </w:pPr>
      <w:del w:id="16403" w:author="charlotte BOUKANDOU MOMBO" w:date="2022-06-17T14:36:00Z">
        <w:r w:rsidRPr="001B16AE" w:rsidDel="00FD4B09">
          <w:rPr>
            <w:bCs/>
            <w:i/>
            <w:color w:val="FF0000"/>
            <w:szCs w:val="28"/>
            <w:lang w:val="en-US"/>
          </w:rPr>
          <w:delText>Approach operations utilising EVS – APV and NPA operations flown with the CDFA technique</w:delText>
        </w:r>
      </w:del>
    </w:p>
    <w:p w14:paraId="6D8D75C8" w14:textId="77777777" w:rsidR="008818D3" w:rsidDel="00FD4B09" w:rsidRDefault="008818D3">
      <w:pPr>
        <w:pStyle w:val="Paragraphedeliste"/>
        <w:spacing w:after="118" w:line="276" w:lineRule="auto"/>
        <w:ind w:left="1070" w:right="0" w:firstLine="0"/>
        <w:rPr>
          <w:del w:id="16404" w:author="charlotte BOUKANDOU MOMBO" w:date="2022-06-17T14:36:00Z"/>
          <w:bCs/>
          <w:szCs w:val="28"/>
        </w:rPr>
        <w:pPrChange w:id="16405" w:author="charlotte BOUKANDOU MOMBO" w:date="2022-06-17T14:36:00Z">
          <w:pPr>
            <w:pStyle w:val="Paragraphedeliste"/>
            <w:numPr>
              <w:ilvl w:val="2"/>
              <w:numId w:val="279"/>
            </w:numPr>
            <w:spacing w:after="118" w:line="276" w:lineRule="auto"/>
            <w:ind w:left="464" w:right="0" w:hanging="180"/>
          </w:pPr>
        </w:pPrChange>
      </w:pPr>
      <w:del w:id="16406" w:author="charlotte BOUKANDOU MOMBO" w:date="2022-06-17T14:36:00Z">
        <w:r w:rsidRPr="00122E0D" w:rsidDel="00FD4B09">
          <w:rPr>
            <w:bCs/>
            <w:szCs w:val="28"/>
          </w:rPr>
          <w:delText>À DH / MDH, les références visuelles devraient être affichées et identifiables pour le pilote sur l'image EVS comme spécifié sous (a).</w:delText>
        </w:r>
      </w:del>
    </w:p>
    <w:p w14:paraId="66EC58E3" w14:textId="77777777" w:rsidR="000D3553" w:rsidRPr="001B16AE" w:rsidDel="00FD4B09" w:rsidRDefault="000D3553">
      <w:pPr>
        <w:pStyle w:val="Paragraphedeliste"/>
        <w:spacing w:after="118" w:line="276" w:lineRule="auto"/>
        <w:ind w:left="1070" w:right="0" w:firstLine="0"/>
        <w:rPr>
          <w:del w:id="16407" w:author="charlotte BOUKANDOU MOMBO" w:date="2022-06-17T14:36:00Z"/>
          <w:bCs/>
          <w:i/>
          <w:color w:val="FF0000"/>
          <w:szCs w:val="28"/>
          <w:lang w:val="en-US"/>
        </w:rPr>
        <w:pPrChange w:id="16408" w:author="charlotte BOUKANDOU MOMBO" w:date="2022-06-17T14:36:00Z">
          <w:pPr>
            <w:pStyle w:val="Paragraphedeliste"/>
            <w:spacing w:after="118" w:line="276" w:lineRule="auto"/>
            <w:ind w:left="464" w:right="0" w:firstLine="0"/>
          </w:pPr>
        </w:pPrChange>
      </w:pPr>
      <w:del w:id="16409" w:author="charlotte BOUKANDOU MOMBO" w:date="2022-06-17T14:36:00Z">
        <w:r w:rsidRPr="001B16AE" w:rsidDel="00FD4B09">
          <w:rPr>
            <w:bCs/>
            <w:i/>
            <w:color w:val="FF0000"/>
            <w:szCs w:val="28"/>
            <w:lang w:val="en-US"/>
          </w:rPr>
          <w:delText>At DH/MDH, visual references should be displayed and identifiable to the pilot on the EVS</w:delText>
        </w:r>
      </w:del>
    </w:p>
    <w:p w14:paraId="141AF793" w14:textId="77777777" w:rsidR="000D3553" w:rsidRPr="001B16AE" w:rsidDel="00FD4B09" w:rsidRDefault="000D3553">
      <w:pPr>
        <w:pStyle w:val="Paragraphedeliste"/>
        <w:spacing w:after="118" w:line="276" w:lineRule="auto"/>
        <w:ind w:left="1070" w:right="0" w:firstLine="0"/>
        <w:rPr>
          <w:del w:id="16410" w:author="charlotte BOUKANDOU MOMBO" w:date="2022-06-17T14:36:00Z"/>
          <w:bCs/>
          <w:i/>
          <w:color w:val="FF0000"/>
          <w:szCs w:val="28"/>
          <w:lang w:val="en-US"/>
        </w:rPr>
        <w:pPrChange w:id="16411" w:author="charlotte BOUKANDOU MOMBO" w:date="2022-06-17T14:36:00Z">
          <w:pPr>
            <w:pStyle w:val="Paragraphedeliste"/>
            <w:spacing w:after="118" w:line="276" w:lineRule="auto"/>
            <w:ind w:left="464" w:right="0" w:firstLine="0"/>
          </w:pPr>
        </w:pPrChange>
      </w:pPr>
      <w:del w:id="16412" w:author="charlotte BOUKANDOU MOMBO" w:date="2022-06-17T14:36:00Z">
        <w:r w:rsidRPr="001B16AE" w:rsidDel="00FD4B09">
          <w:rPr>
            <w:bCs/>
            <w:i/>
            <w:color w:val="FF0000"/>
            <w:szCs w:val="28"/>
            <w:lang w:val="en-US"/>
          </w:rPr>
          <w:delText>image as specified under (a).</w:delText>
        </w:r>
      </w:del>
    </w:p>
    <w:p w14:paraId="69988696" w14:textId="77777777" w:rsidR="007B5ACF" w:rsidDel="00FD4B09" w:rsidRDefault="008818D3">
      <w:pPr>
        <w:pStyle w:val="Paragraphedeliste"/>
        <w:spacing w:after="118" w:line="276" w:lineRule="auto"/>
        <w:ind w:left="1070" w:right="0" w:firstLine="0"/>
        <w:rPr>
          <w:del w:id="16413" w:author="charlotte BOUKANDOU MOMBO" w:date="2022-06-17T14:36:00Z"/>
          <w:bCs/>
          <w:szCs w:val="28"/>
        </w:rPr>
        <w:pPrChange w:id="16414" w:author="charlotte BOUKANDOU MOMBO" w:date="2022-06-17T14:36:00Z">
          <w:pPr>
            <w:pStyle w:val="Paragraphedeliste"/>
            <w:numPr>
              <w:ilvl w:val="2"/>
              <w:numId w:val="279"/>
            </w:numPr>
            <w:spacing w:after="118" w:line="276" w:lineRule="auto"/>
            <w:ind w:left="464" w:right="0" w:hanging="180"/>
          </w:pPr>
        </w:pPrChange>
      </w:pPr>
      <w:del w:id="16415" w:author="charlotte BOUKANDOU MOMBO" w:date="2022-06-17T14:36:00Z">
        <w:r w:rsidRPr="00122E0D" w:rsidDel="00FD4B09">
          <w:rPr>
            <w:bCs/>
            <w:szCs w:val="28"/>
          </w:rPr>
          <w:delText>À 200 pieds au-dessus de l'élévation du seuil de piste, au moins une des références visuelles spécifiées en (a) devrait être clairement visible et identifiable pour le pilote sans se fier au SVE.</w:delText>
        </w:r>
      </w:del>
    </w:p>
    <w:p w14:paraId="1B700D93" w14:textId="77777777" w:rsidR="000D3553" w:rsidRPr="001B16AE" w:rsidDel="00FD4B09" w:rsidRDefault="000D3553">
      <w:pPr>
        <w:pStyle w:val="Paragraphedeliste"/>
        <w:spacing w:after="118" w:line="276" w:lineRule="auto"/>
        <w:ind w:left="1070" w:right="0" w:firstLine="0"/>
        <w:rPr>
          <w:del w:id="16416" w:author="charlotte BOUKANDOU MOMBO" w:date="2022-06-17T14:36:00Z"/>
          <w:bCs/>
          <w:i/>
          <w:color w:val="FF0000"/>
          <w:szCs w:val="28"/>
          <w:lang w:val="en-US"/>
        </w:rPr>
        <w:pPrChange w:id="16417" w:author="charlotte BOUKANDOU MOMBO" w:date="2022-06-17T14:36:00Z">
          <w:pPr>
            <w:pStyle w:val="Paragraphedeliste"/>
            <w:spacing w:after="118" w:line="276" w:lineRule="auto"/>
            <w:ind w:left="464" w:right="0" w:firstLine="0"/>
          </w:pPr>
        </w:pPrChange>
      </w:pPr>
      <w:del w:id="16418" w:author="charlotte BOUKANDOU MOMBO" w:date="2022-06-17T14:36:00Z">
        <w:r w:rsidRPr="001B16AE" w:rsidDel="00FD4B09">
          <w:rPr>
            <w:bCs/>
            <w:i/>
            <w:color w:val="FF0000"/>
            <w:szCs w:val="28"/>
            <w:lang w:val="en-US"/>
          </w:rPr>
          <w:delText>At 200 ft above runway threshold elevation, at least one of the visual references specified</w:delText>
        </w:r>
      </w:del>
    </w:p>
    <w:p w14:paraId="34C57527" w14:textId="77777777" w:rsidR="000D3553" w:rsidRPr="001B16AE" w:rsidDel="00FD4B09" w:rsidRDefault="000D3553">
      <w:pPr>
        <w:pStyle w:val="Paragraphedeliste"/>
        <w:spacing w:after="118" w:line="276" w:lineRule="auto"/>
        <w:ind w:left="1070" w:right="0" w:firstLine="0"/>
        <w:rPr>
          <w:del w:id="16419" w:author="charlotte BOUKANDOU MOMBO" w:date="2022-06-17T14:36:00Z"/>
          <w:bCs/>
          <w:i/>
          <w:color w:val="FF0000"/>
          <w:szCs w:val="28"/>
          <w:lang w:val="en-US"/>
        </w:rPr>
        <w:pPrChange w:id="16420" w:author="charlotte BOUKANDOU MOMBO" w:date="2022-06-17T14:36:00Z">
          <w:pPr>
            <w:pStyle w:val="Paragraphedeliste"/>
            <w:spacing w:after="118" w:line="276" w:lineRule="auto"/>
            <w:ind w:left="464" w:right="0" w:firstLine="0"/>
          </w:pPr>
        </w:pPrChange>
      </w:pPr>
      <w:del w:id="16421" w:author="charlotte BOUKANDOU MOMBO" w:date="2022-06-17T14:36:00Z">
        <w:r w:rsidRPr="001B16AE" w:rsidDel="00FD4B09">
          <w:rPr>
            <w:bCs/>
            <w:i/>
            <w:color w:val="FF0000"/>
            <w:szCs w:val="28"/>
            <w:lang w:val="en-US"/>
          </w:rPr>
          <w:delText>under (a) should be distinctly visible and identifiable to the pilot without reliance on the</w:delText>
        </w:r>
      </w:del>
    </w:p>
    <w:p w14:paraId="162C2E37" w14:textId="77777777" w:rsidR="000D3553" w:rsidRPr="00122E0D" w:rsidDel="00FD4B09" w:rsidRDefault="000D3553">
      <w:pPr>
        <w:pStyle w:val="Paragraphedeliste"/>
        <w:spacing w:after="118" w:line="276" w:lineRule="auto"/>
        <w:ind w:left="1070" w:right="0" w:firstLine="0"/>
        <w:rPr>
          <w:del w:id="16422" w:author="charlotte BOUKANDOU MOMBO" w:date="2022-06-17T14:36:00Z"/>
          <w:bCs/>
          <w:szCs w:val="28"/>
        </w:rPr>
        <w:pPrChange w:id="16423" w:author="charlotte BOUKANDOU MOMBO" w:date="2022-06-17T14:36:00Z">
          <w:pPr>
            <w:pStyle w:val="Paragraphedeliste"/>
            <w:spacing w:after="118" w:line="276" w:lineRule="auto"/>
            <w:ind w:left="464" w:right="0" w:firstLine="0"/>
          </w:pPr>
        </w:pPrChange>
      </w:pPr>
      <w:del w:id="16424" w:author="charlotte BOUKANDOU MOMBO" w:date="2022-06-17T14:36:00Z">
        <w:r w:rsidRPr="000D3553" w:rsidDel="00FD4B09">
          <w:rPr>
            <w:bCs/>
            <w:i/>
            <w:color w:val="FF0000"/>
            <w:szCs w:val="28"/>
          </w:rPr>
          <w:delText>EVS</w:delText>
        </w:r>
        <w:r w:rsidRPr="000D3553" w:rsidDel="00FD4B09">
          <w:rPr>
            <w:bCs/>
            <w:szCs w:val="28"/>
          </w:rPr>
          <w:delText>.</w:delText>
        </w:r>
      </w:del>
    </w:p>
    <w:p w14:paraId="37F5ADAD" w14:textId="77777777" w:rsidR="007B5ACF" w:rsidRPr="009047EA" w:rsidDel="00FD4B09" w:rsidRDefault="007B5ACF">
      <w:pPr>
        <w:pStyle w:val="Paragraphedeliste"/>
        <w:spacing w:after="118" w:line="276" w:lineRule="auto"/>
        <w:ind w:left="1070" w:right="0" w:firstLine="0"/>
        <w:rPr>
          <w:del w:id="16425" w:author="charlotte BOUKANDOU MOMBO" w:date="2022-06-17T14:36:00Z"/>
          <w:bCs/>
          <w:szCs w:val="28"/>
        </w:rPr>
        <w:pPrChange w:id="16426" w:author="charlotte BOUKANDOU MOMBO" w:date="2022-06-17T14:36:00Z">
          <w:pPr>
            <w:spacing w:after="118" w:line="276" w:lineRule="auto"/>
            <w:ind w:left="567" w:right="0"/>
          </w:pPr>
        </w:pPrChange>
      </w:pPr>
    </w:p>
    <w:p w14:paraId="67149A71" w14:textId="77777777" w:rsidR="007B5ACF" w:rsidRPr="009047EA" w:rsidDel="00FD4B09" w:rsidRDefault="007B5ACF">
      <w:pPr>
        <w:pStyle w:val="Paragraphedeliste"/>
        <w:spacing w:after="118" w:line="276" w:lineRule="auto"/>
        <w:ind w:left="1070" w:right="0" w:firstLine="0"/>
        <w:rPr>
          <w:del w:id="16427" w:author="charlotte BOUKANDOU MOMBO" w:date="2022-06-17T14:36:00Z"/>
          <w:bCs/>
          <w:szCs w:val="28"/>
        </w:rPr>
        <w:pPrChange w:id="16428" w:author="charlotte BOUKANDOU MOMBO" w:date="2022-06-17T14:36:00Z">
          <w:pPr>
            <w:spacing w:after="118" w:line="276" w:lineRule="auto"/>
            <w:ind w:left="567" w:right="0"/>
          </w:pPr>
        </w:pPrChange>
      </w:pPr>
    </w:p>
    <w:p w14:paraId="1C75BDAA" w14:textId="77777777" w:rsidR="007B5ACF" w:rsidDel="00FD4B09" w:rsidRDefault="007B5ACF">
      <w:pPr>
        <w:pStyle w:val="Paragraphedeliste"/>
        <w:spacing w:after="118" w:line="276" w:lineRule="auto"/>
        <w:ind w:left="1070" w:right="0" w:firstLine="0"/>
        <w:rPr>
          <w:del w:id="16429" w:author="charlotte BOUKANDOU MOMBO" w:date="2022-06-17T14:36:00Z"/>
          <w:b/>
          <w:bCs/>
          <w:sz w:val="28"/>
          <w:szCs w:val="28"/>
        </w:rPr>
        <w:pPrChange w:id="16430" w:author="charlotte BOUKANDOU MOMBO" w:date="2022-06-17T14:36:00Z">
          <w:pPr>
            <w:spacing w:after="118" w:line="276" w:lineRule="auto"/>
            <w:ind w:left="567" w:right="0"/>
          </w:pPr>
        </w:pPrChange>
      </w:pPr>
    </w:p>
    <w:p w14:paraId="6BF9E9B6" w14:textId="77777777" w:rsidR="00C474AB" w:rsidDel="00FD4B09" w:rsidRDefault="00C474AB">
      <w:pPr>
        <w:pStyle w:val="Paragraphedeliste"/>
        <w:spacing w:after="118" w:line="276" w:lineRule="auto"/>
        <w:ind w:left="1070" w:right="0" w:firstLine="0"/>
        <w:rPr>
          <w:del w:id="16431" w:author="charlotte BOUKANDOU MOMBO" w:date="2022-06-17T14:36:00Z"/>
          <w:b/>
          <w:sz w:val="32"/>
        </w:rPr>
        <w:pPrChange w:id="16432" w:author="charlotte BOUKANDOU MOMBO" w:date="2022-06-17T14:36:00Z">
          <w:pPr>
            <w:tabs>
              <w:tab w:val="center" w:pos="566"/>
              <w:tab w:val="center" w:pos="2307"/>
            </w:tabs>
            <w:spacing w:after="118" w:line="276" w:lineRule="auto"/>
            <w:ind w:left="0" w:right="0" w:firstLine="0"/>
          </w:pPr>
        </w:pPrChange>
      </w:pPr>
    </w:p>
    <w:p w14:paraId="6D87EBD7" w14:textId="77777777" w:rsidR="00230BB2" w:rsidDel="00FD4B09" w:rsidRDefault="00230BB2">
      <w:pPr>
        <w:pStyle w:val="Paragraphedeliste"/>
        <w:spacing w:after="118" w:line="276" w:lineRule="auto"/>
        <w:ind w:left="1070" w:right="0" w:firstLine="0"/>
        <w:rPr>
          <w:del w:id="16433" w:author="charlotte BOUKANDOU MOMBO" w:date="2022-06-17T14:36:00Z"/>
          <w:b/>
          <w:sz w:val="32"/>
        </w:rPr>
        <w:pPrChange w:id="16434" w:author="charlotte BOUKANDOU MOMBO" w:date="2022-06-17T14:36:00Z">
          <w:pPr>
            <w:tabs>
              <w:tab w:val="center" w:pos="566"/>
              <w:tab w:val="center" w:pos="2307"/>
            </w:tabs>
            <w:spacing w:after="118" w:line="276" w:lineRule="auto"/>
            <w:ind w:left="0" w:right="0" w:firstLine="0"/>
            <w:jc w:val="center"/>
          </w:pPr>
        </w:pPrChange>
      </w:pPr>
    </w:p>
    <w:p w14:paraId="126F99B5" w14:textId="77777777" w:rsidR="00230BB2" w:rsidDel="00FD4B09" w:rsidRDefault="00230BB2">
      <w:pPr>
        <w:pStyle w:val="Paragraphedeliste"/>
        <w:spacing w:after="118" w:line="276" w:lineRule="auto"/>
        <w:ind w:left="1070" w:right="0" w:firstLine="0"/>
        <w:rPr>
          <w:del w:id="16435" w:author="charlotte BOUKANDOU MOMBO" w:date="2022-06-17T14:36:00Z"/>
          <w:b/>
          <w:sz w:val="32"/>
        </w:rPr>
        <w:pPrChange w:id="16436" w:author="charlotte BOUKANDOU MOMBO" w:date="2022-06-17T14:36:00Z">
          <w:pPr>
            <w:tabs>
              <w:tab w:val="center" w:pos="566"/>
              <w:tab w:val="center" w:pos="2307"/>
            </w:tabs>
            <w:spacing w:after="118" w:line="276" w:lineRule="auto"/>
            <w:ind w:left="0" w:right="0" w:firstLine="0"/>
            <w:jc w:val="center"/>
          </w:pPr>
        </w:pPrChange>
      </w:pPr>
    </w:p>
    <w:p w14:paraId="5E687F4E" w14:textId="77777777" w:rsidR="00230BB2" w:rsidDel="00FD4B09" w:rsidRDefault="00230BB2">
      <w:pPr>
        <w:pStyle w:val="Paragraphedeliste"/>
        <w:spacing w:after="118" w:line="276" w:lineRule="auto"/>
        <w:ind w:left="1070" w:right="0" w:firstLine="0"/>
        <w:rPr>
          <w:del w:id="16437" w:author="charlotte BOUKANDOU MOMBO" w:date="2022-06-17T14:36:00Z"/>
          <w:b/>
          <w:sz w:val="32"/>
        </w:rPr>
        <w:pPrChange w:id="16438" w:author="charlotte BOUKANDOU MOMBO" w:date="2022-06-17T14:36:00Z">
          <w:pPr>
            <w:tabs>
              <w:tab w:val="center" w:pos="566"/>
              <w:tab w:val="center" w:pos="2307"/>
            </w:tabs>
            <w:spacing w:after="118" w:line="276" w:lineRule="auto"/>
            <w:ind w:left="0" w:right="0" w:firstLine="0"/>
            <w:jc w:val="center"/>
          </w:pPr>
        </w:pPrChange>
      </w:pPr>
    </w:p>
    <w:p w14:paraId="69E8C945" w14:textId="77777777" w:rsidR="00230BB2" w:rsidDel="00FD4B09" w:rsidRDefault="00230BB2">
      <w:pPr>
        <w:pStyle w:val="Paragraphedeliste"/>
        <w:spacing w:after="118" w:line="276" w:lineRule="auto"/>
        <w:ind w:left="1070" w:right="0" w:firstLine="0"/>
        <w:rPr>
          <w:del w:id="16439" w:author="charlotte BOUKANDOU MOMBO" w:date="2022-06-17T14:36:00Z"/>
          <w:b/>
          <w:sz w:val="32"/>
        </w:rPr>
        <w:pPrChange w:id="16440" w:author="charlotte BOUKANDOU MOMBO" w:date="2022-06-17T14:36:00Z">
          <w:pPr>
            <w:tabs>
              <w:tab w:val="center" w:pos="566"/>
              <w:tab w:val="center" w:pos="2307"/>
            </w:tabs>
            <w:spacing w:after="118" w:line="276" w:lineRule="auto"/>
            <w:ind w:left="0" w:right="0" w:firstLine="0"/>
            <w:jc w:val="center"/>
          </w:pPr>
        </w:pPrChange>
      </w:pPr>
    </w:p>
    <w:p w14:paraId="227E5886" w14:textId="77777777" w:rsidR="00230BB2" w:rsidDel="00FD4B09" w:rsidRDefault="00230BB2">
      <w:pPr>
        <w:pStyle w:val="Paragraphedeliste"/>
        <w:spacing w:after="118" w:line="276" w:lineRule="auto"/>
        <w:ind w:left="1070" w:right="0" w:firstLine="0"/>
        <w:rPr>
          <w:del w:id="16441" w:author="charlotte BOUKANDOU MOMBO" w:date="2022-06-17T14:36:00Z"/>
          <w:b/>
          <w:sz w:val="32"/>
        </w:rPr>
        <w:pPrChange w:id="16442" w:author="charlotte BOUKANDOU MOMBO" w:date="2022-06-17T14:36:00Z">
          <w:pPr>
            <w:tabs>
              <w:tab w:val="center" w:pos="566"/>
              <w:tab w:val="center" w:pos="2307"/>
            </w:tabs>
            <w:spacing w:after="118" w:line="276" w:lineRule="auto"/>
            <w:ind w:left="0" w:right="0" w:firstLine="0"/>
            <w:jc w:val="center"/>
          </w:pPr>
        </w:pPrChange>
      </w:pPr>
    </w:p>
    <w:p w14:paraId="6416DB34" w14:textId="77777777" w:rsidR="00230BB2" w:rsidDel="00FD4B09" w:rsidRDefault="00230BB2">
      <w:pPr>
        <w:pStyle w:val="Paragraphedeliste"/>
        <w:spacing w:after="118" w:line="276" w:lineRule="auto"/>
        <w:ind w:left="1070" w:right="0" w:firstLine="0"/>
        <w:rPr>
          <w:del w:id="16443" w:author="charlotte BOUKANDOU MOMBO" w:date="2022-06-17T14:36:00Z"/>
          <w:b/>
          <w:sz w:val="32"/>
        </w:rPr>
        <w:pPrChange w:id="16444" w:author="charlotte BOUKANDOU MOMBO" w:date="2022-06-17T14:36:00Z">
          <w:pPr>
            <w:tabs>
              <w:tab w:val="center" w:pos="566"/>
              <w:tab w:val="center" w:pos="2307"/>
            </w:tabs>
            <w:spacing w:after="118" w:line="276" w:lineRule="auto"/>
            <w:ind w:left="0" w:right="0" w:firstLine="0"/>
            <w:jc w:val="center"/>
          </w:pPr>
        </w:pPrChange>
      </w:pPr>
    </w:p>
    <w:p w14:paraId="5BE44184" w14:textId="77777777" w:rsidR="00230BB2" w:rsidDel="00FD4B09" w:rsidRDefault="00230BB2">
      <w:pPr>
        <w:pStyle w:val="Paragraphedeliste"/>
        <w:spacing w:after="118" w:line="276" w:lineRule="auto"/>
        <w:ind w:left="1070" w:right="0" w:firstLine="0"/>
        <w:rPr>
          <w:del w:id="16445" w:author="charlotte BOUKANDOU MOMBO" w:date="2022-06-17T14:36:00Z"/>
          <w:b/>
          <w:sz w:val="32"/>
        </w:rPr>
        <w:pPrChange w:id="16446" w:author="charlotte BOUKANDOU MOMBO" w:date="2022-06-17T14:36:00Z">
          <w:pPr>
            <w:tabs>
              <w:tab w:val="center" w:pos="566"/>
              <w:tab w:val="center" w:pos="2307"/>
            </w:tabs>
            <w:spacing w:after="118" w:line="276" w:lineRule="auto"/>
            <w:ind w:left="0" w:right="0" w:firstLine="0"/>
            <w:jc w:val="center"/>
          </w:pPr>
        </w:pPrChange>
      </w:pPr>
    </w:p>
    <w:p w14:paraId="5EB246CF" w14:textId="77777777" w:rsidR="00A72FDC" w:rsidDel="00FD4B09" w:rsidRDefault="00A72FDC">
      <w:pPr>
        <w:pStyle w:val="Paragraphedeliste"/>
        <w:spacing w:after="118" w:line="276" w:lineRule="auto"/>
        <w:ind w:left="1070" w:right="0" w:firstLine="0"/>
        <w:rPr>
          <w:ins w:id="16447" w:author="Compte Microsoft" w:date="2022-06-17T00:01:00Z"/>
          <w:del w:id="16448" w:author="charlotte BOUKANDOU MOMBO" w:date="2022-06-17T14:36:00Z"/>
          <w:b/>
          <w:sz w:val="32"/>
        </w:rPr>
        <w:pPrChange w:id="16449" w:author="charlotte BOUKANDOU MOMBO" w:date="2022-06-17T14:36:00Z">
          <w:pPr>
            <w:tabs>
              <w:tab w:val="center" w:pos="566"/>
              <w:tab w:val="center" w:pos="2307"/>
            </w:tabs>
            <w:spacing w:after="118" w:line="276" w:lineRule="auto"/>
            <w:ind w:left="0" w:right="0" w:firstLine="0"/>
          </w:pPr>
        </w:pPrChange>
      </w:pPr>
      <w:ins w:id="16450" w:author="Compte Microsoft" w:date="2022-06-17T00:01:00Z">
        <w:del w:id="16451" w:author="charlotte BOUKANDOU MOMBO" w:date="2022-06-17T14:36:00Z">
          <w:r w:rsidDel="00FD4B09">
            <w:rPr>
              <w:b/>
              <w:sz w:val="32"/>
            </w:rPr>
            <w:br w:type="page"/>
          </w:r>
        </w:del>
      </w:ins>
    </w:p>
    <w:p w14:paraId="78535594" w14:textId="77777777" w:rsidR="00335D84" w:rsidDel="00FD4B09" w:rsidRDefault="00335D84">
      <w:pPr>
        <w:pStyle w:val="Paragraphedeliste"/>
        <w:spacing w:after="118" w:line="276" w:lineRule="auto"/>
        <w:ind w:left="1070" w:right="0" w:firstLine="0"/>
        <w:rPr>
          <w:del w:id="16452" w:author="charlotte BOUKANDOU MOMBO" w:date="2022-06-17T14:36:00Z"/>
          <w:b/>
          <w:sz w:val="32"/>
        </w:rPr>
        <w:pPrChange w:id="16453" w:author="charlotte BOUKANDOU MOMBO" w:date="2022-06-17T14:36:00Z">
          <w:pPr>
            <w:tabs>
              <w:tab w:val="center" w:pos="566"/>
              <w:tab w:val="center" w:pos="2307"/>
            </w:tabs>
            <w:spacing w:after="118" w:line="276" w:lineRule="auto"/>
            <w:ind w:left="0" w:right="0" w:firstLine="0"/>
          </w:pPr>
        </w:pPrChange>
      </w:pPr>
    </w:p>
    <w:p w14:paraId="3006FB90" w14:textId="77777777" w:rsidR="00230BB2" w:rsidDel="00FD4B09" w:rsidRDefault="00230BB2">
      <w:pPr>
        <w:pStyle w:val="Paragraphedeliste"/>
        <w:spacing w:after="118" w:line="276" w:lineRule="auto"/>
        <w:ind w:left="1070" w:right="0" w:firstLine="0"/>
        <w:rPr>
          <w:del w:id="16454" w:author="charlotte BOUKANDOU MOMBO" w:date="2022-06-17T14:36:00Z"/>
          <w:b/>
          <w:sz w:val="32"/>
        </w:rPr>
        <w:pPrChange w:id="16455" w:author="charlotte BOUKANDOU MOMBO" w:date="2022-06-17T14:36:00Z">
          <w:pPr>
            <w:tabs>
              <w:tab w:val="center" w:pos="566"/>
              <w:tab w:val="center" w:pos="2307"/>
            </w:tabs>
            <w:spacing w:after="118" w:line="276" w:lineRule="auto"/>
            <w:ind w:left="0" w:right="0" w:firstLine="0"/>
            <w:jc w:val="center"/>
          </w:pPr>
        </w:pPrChange>
      </w:pPr>
      <w:del w:id="16456" w:author="charlotte BOUKANDOU MOMBO" w:date="2022-06-17T14:36:00Z">
        <w:r w:rsidDel="00FD4B09">
          <w:rPr>
            <w:b/>
            <w:noProof/>
            <w:sz w:val="32"/>
            <w:rPrChange w:id="16457" w:author="Unknown">
              <w:rPr>
                <w:noProof/>
              </w:rPr>
            </w:rPrChange>
          </w:rPr>
          <mc:AlternateContent>
            <mc:Choice Requires="wps">
              <w:drawing>
                <wp:anchor distT="0" distB="0" distL="114300" distR="114300" simplePos="0" relativeHeight="251662336" behindDoc="1" locked="0" layoutInCell="1" allowOverlap="1" wp14:anchorId="47D4EC39" wp14:editId="4E772916">
                  <wp:simplePos x="0" y="0"/>
                  <wp:positionH relativeFrom="margin">
                    <wp:posOffset>-15241</wp:posOffset>
                  </wp:positionH>
                  <wp:positionV relativeFrom="paragraph">
                    <wp:posOffset>133985</wp:posOffset>
                  </wp:positionV>
                  <wp:extent cx="6372225" cy="1475117"/>
                  <wp:effectExtent l="0" t="0" r="28575" b="10795"/>
                  <wp:wrapNone/>
                  <wp:docPr id="10" name="Rectangle 10"/>
                  <wp:cNvGraphicFramePr/>
                  <a:graphic xmlns:a="http://schemas.openxmlformats.org/drawingml/2006/main">
                    <a:graphicData uri="http://schemas.microsoft.com/office/word/2010/wordprocessingShape">
                      <wps:wsp>
                        <wps:cNvSpPr/>
                        <wps:spPr>
                          <a:xfrm>
                            <a:off x="0" y="0"/>
                            <a:ext cx="6372225" cy="14751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4D96A" id="Rectangle 10" o:spid="_x0000_s1026" style="position:absolute;margin-left:-1.2pt;margin-top:10.55pt;width:501.75pt;height:116.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" fillcolor="white [3201]" strokecolor="black [3200]" strokeweight="1pt">
                  <w10:wrap anchorx="margin"/>
                </v:rect>
              </w:pict>
            </mc:Fallback>
          </mc:AlternateContent>
        </w:r>
      </w:del>
    </w:p>
    <w:p w14:paraId="16ED9344" w14:textId="77777777" w:rsidR="00230BB2" w:rsidRPr="00230BB2" w:rsidDel="00FD4B09" w:rsidRDefault="00230BB2">
      <w:pPr>
        <w:pStyle w:val="Paragraphedeliste"/>
        <w:spacing w:after="118" w:line="276" w:lineRule="auto"/>
        <w:ind w:left="1070" w:right="0" w:firstLine="0"/>
        <w:rPr>
          <w:del w:id="16458" w:author="charlotte BOUKANDOU MOMBO" w:date="2022-06-17T14:36:00Z"/>
          <w:b/>
          <w:sz w:val="40"/>
        </w:rPr>
        <w:pPrChange w:id="16459" w:author="charlotte BOUKANDOU MOMBO" w:date="2022-06-17T14:36:00Z">
          <w:pPr>
            <w:tabs>
              <w:tab w:val="center" w:pos="566"/>
              <w:tab w:val="center" w:pos="2307"/>
            </w:tabs>
            <w:spacing w:after="118" w:line="276" w:lineRule="auto"/>
            <w:ind w:left="0" w:right="0" w:firstLine="0"/>
            <w:jc w:val="center"/>
          </w:pPr>
        </w:pPrChange>
      </w:pPr>
      <w:del w:id="16460" w:author="charlotte BOUKANDOU MOMBO" w:date="2022-06-17T14:36:00Z">
        <w:r w:rsidRPr="00230BB2" w:rsidDel="00FD4B09">
          <w:rPr>
            <w:b/>
            <w:sz w:val="40"/>
          </w:rPr>
          <w:delText>SOUS-PARTIE C:</w:delText>
        </w:r>
      </w:del>
    </w:p>
    <w:p w14:paraId="333743E9" w14:textId="77777777" w:rsidR="00230BB2" w:rsidRPr="00230BB2" w:rsidDel="00FD4B09" w:rsidRDefault="00230BB2">
      <w:pPr>
        <w:pStyle w:val="Paragraphedeliste"/>
        <w:spacing w:after="118" w:line="276" w:lineRule="auto"/>
        <w:ind w:left="1070" w:right="0" w:firstLine="0"/>
        <w:rPr>
          <w:del w:id="16461" w:author="charlotte BOUKANDOU MOMBO" w:date="2022-06-17T14:36:00Z"/>
          <w:b/>
          <w:sz w:val="40"/>
        </w:rPr>
        <w:pPrChange w:id="16462" w:author="charlotte BOUKANDOU MOMBO" w:date="2022-06-17T14:36:00Z">
          <w:pPr>
            <w:tabs>
              <w:tab w:val="center" w:pos="566"/>
              <w:tab w:val="center" w:pos="2307"/>
            </w:tabs>
            <w:spacing w:after="118" w:line="276" w:lineRule="auto"/>
            <w:ind w:left="0" w:right="0" w:firstLine="0"/>
            <w:jc w:val="center"/>
          </w:pPr>
        </w:pPrChange>
      </w:pPr>
      <w:del w:id="16463" w:author="charlotte BOUKANDOU MOMBO" w:date="2022-06-17T14:36:00Z">
        <w:r w:rsidRPr="00230BB2" w:rsidDel="00FD4B09">
          <w:rPr>
            <w:b/>
            <w:sz w:val="40"/>
          </w:rPr>
          <w:delText>PERFORMANCES ET LIMITATIONS DE FONCTIONNEMENT DE L'AÉRONEF</w:delText>
        </w:r>
      </w:del>
    </w:p>
    <w:p w14:paraId="6A3521ED" w14:textId="77777777" w:rsidR="00230BB2" w:rsidDel="00FD4B09" w:rsidRDefault="00230BB2">
      <w:pPr>
        <w:pStyle w:val="Paragraphedeliste"/>
        <w:spacing w:after="118" w:line="276" w:lineRule="auto"/>
        <w:ind w:left="1070" w:right="0" w:firstLine="0"/>
        <w:rPr>
          <w:del w:id="16464" w:author="charlotte BOUKANDOU MOMBO" w:date="2022-06-17T14:36:00Z"/>
          <w:b/>
          <w:sz w:val="32"/>
        </w:rPr>
        <w:pPrChange w:id="16465" w:author="charlotte BOUKANDOU MOMBO" w:date="2022-06-17T14:36:00Z">
          <w:pPr>
            <w:tabs>
              <w:tab w:val="center" w:pos="566"/>
              <w:tab w:val="center" w:pos="2307"/>
            </w:tabs>
            <w:spacing w:after="118" w:line="276" w:lineRule="auto"/>
            <w:ind w:left="0" w:right="0" w:firstLine="0"/>
            <w:jc w:val="center"/>
          </w:pPr>
        </w:pPrChange>
      </w:pPr>
    </w:p>
    <w:p w14:paraId="13636A9A" w14:textId="77777777" w:rsidR="00230BB2" w:rsidDel="00FD4B09" w:rsidRDefault="00230BB2">
      <w:pPr>
        <w:pStyle w:val="Paragraphedeliste"/>
        <w:spacing w:after="118" w:line="276" w:lineRule="auto"/>
        <w:ind w:left="1070" w:right="0" w:firstLine="0"/>
        <w:rPr>
          <w:del w:id="16466" w:author="charlotte BOUKANDOU MOMBO" w:date="2022-06-17T14:36:00Z"/>
          <w:b/>
          <w:sz w:val="32"/>
        </w:rPr>
        <w:pPrChange w:id="16467" w:author="charlotte BOUKANDOU MOMBO" w:date="2022-06-17T14:36:00Z">
          <w:pPr>
            <w:tabs>
              <w:tab w:val="center" w:pos="566"/>
              <w:tab w:val="center" w:pos="2307"/>
            </w:tabs>
            <w:spacing w:after="118" w:line="276" w:lineRule="auto"/>
            <w:ind w:left="0" w:right="0" w:firstLine="0"/>
            <w:jc w:val="center"/>
          </w:pPr>
        </w:pPrChange>
      </w:pPr>
    </w:p>
    <w:p w14:paraId="67FD3FD4" w14:textId="77777777" w:rsidR="00230BB2" w:rsidDel="00FD4B09" w:rsidRDefault="00230BB2">
      <w:pPr>
        <w:pStyle w:val="Paragraphedeliste"/>
        <w:spacing w:after="118" w:line="276" w:lineRule="auto"/>
        <w:ind w:left="1070" w:right="0" w:firstLine="0"/>
        <w:rPr>
          <w:del w:id="16468" w:author="charlotte BOUKANDOU MOMBO" w:date="2022-06-17T14:36:00Z"/>
          <w:b/>
          <w:sz w:val="32"/>
        </w:rPr>
        <w:pPrChange w:id="16469" w:author="charlotte BOUKANDOU MOMBO" w:date="2022-06-17T14:36:00Z">
          <w:pPr>
            <w:spacing w:after="160" w:line="259" w:lineRule="auto"/>
            <w:ind w:left="0" w:right="0" w:firstLine="0"/>
            <w:jc w:val="left"/>
          </w:pPr>
        </w:pPrChange>
      </w:pPr>
      <w:del w:id="16470" w:author="charlotte BOUKANDOU MOMBO" w:date="2022-06-17T14:36:00Z">
        <w:r w:rsidDel="00FD4B09">
          <w:rPr>
            <w:b/>
            <w:sz w:val="32"/>
          </w:rPr>
          <w:br w:type="page"/>
        </w:r>
      </w:del>
    </w:p>
    <w:p w14:paraId="79869675" w14:textId="77777777" w:rsidR="00F11607" w:rsidRPr="0091127A" w:rsidDel="00FD4B09" w:rsidRDefault="00F11607">
      <w:pPr>
        <w:pStyle w:val="Paragraphedeliste"/>
        <w:spacing w:after="118" w:line="276" w:lineRule="auto"/>
        <w:ind w:left="1070" w:right="0" w:firstLine="0"/>
        <w:rPr>
          <w:del w:id="16471" w:author="charlotte BOUKANDOU MOMBO" w:date="2022-06-17T14:36:00Z"/>
          <w:b/>
          <w:sz w:val="32"/>
        </w:rPr>
        <w:pPrChange w:id="16472" w:author="charlotte BOUKANDOU MOMBO" w:date="2022-06-17T14:36:00Z">
          <w:pPr>
            <w:tabs>
              <w:tab w:val="center" w:pos="566"/>
              <w:tab w:val="center" w:pos="2307"/>
            </w:tabs>
            <w:spacing w:after="118" w:line="276" w:lineRule="auto"/>
            <w:ind w:left="0" w:right="0" w:firstLine="0"/>
            <w:jc w:val="center"/>
          </w:pPr>
        </w:pPrChange>
      </w:pPr>
      <w:del w:id="16473" w:author="charlotte BOUKANDOU MOMBO" w:date="2022-06-17T14:36:00Z">
        <w:r w:rsidRPr="0091127A" w:rsidDel="00FD4B09">
          <w:rPr>
            <w:b/>
            <w:sz w:val="32"/>
          </w:rPr>
          <w:delText>SOUS-PARTIE C:</w:delText>
        </w:r>
      </w:del>
    </w:p>
    <w:p w14:paraId="3B46FCAB" w14:textId="77777777" w:rsidR="00F11607" w:rsidDel="00FD4B09" w:rsidRDefault="00F11607">
      <w:pPr>
        <w:pStyle w:val="Paragraphedeliste"/>
        <w:spacing w:after="118" w:line="276" w:lineRule="auto"/>
        <w:ind w:left="1070" w:right="0" w:firstLine="0"/>
        <w:rPr>
          <w:del w:id="16474" w:author="charlotte BOUKANDOU MOMBO" w:date="2022-06-17T14:36:00Z"/>
        </w:rPr>
        <w:pPrChange w:id="16475" w:author="charlotte BOUKANDOU MOMBO" w:date="2022-06-17T14:36:00Z">
          <w:pPr>
            <w:tabs>
              <w:tab w:val="center" w:pos="566"/>
              <w:tab w:val="center" w:pos="2307"/>
            </w:tabs>
            <w:spacing w:after="118" w:line="276" w:lineRule="auto"/>
            <w:ind w:right="0"/>
            <w:jc w:val="center"/>
          </w:pPr>
        </w:pPrChange>
      </w:pPr>
      <w:del w:id="16476" w:author="charlotte BOUKANDOU MOMBO" w:date="2022-06-17T14:36:00Z">
        <w:r w:rsidRPr="0091127A" w:rsidDel="00FD4B09">
          <w:rPr>
            <w:b/>
            <w:sz w:val="32"/>
          </w:rPr>
          <w:delText>PERFORMANCES ET LIMITATIONS DE FONCTIONNEMENT DE L'AÉRONEF</w:delText>
        </w:r>
      </w:del>
    </w:p>
    <w:p w14:paraId="2D57F0D5" w14:textId="77777777" w:rsidR="00F11607" w:rsidDel="00FD4B09" w:rsidRDefault="00F11607">
      <w:pPr>
        <w:pStyle w:val="Paragraphedeliste"/>
        <w:spacing w:after="118" w:line="276" w:lineRule="auto"/>
        <w:ind w:left="1070" w:right="0" w:firstLine="0"/>
        <w:rPr>
          <w:del w:id="16477" w:author="charlotte BOUKANDOU MOMBO" w:date="2022-06-17T14:36:00Z"/>
        </w:rPr>
        <w:pPrChange w:id="16478" w:author="charlotte BOUKANDOU MOMBO" w:date="2022-06-17T14:36:00Z">
          <w:pPr>
            <w:pStyle w:val="Paragraphedeliste"/>
            <w:tabs>
              <w:tab w:val="center" w:pos="566"/>
              <w:tab w:val="center" w:pos="2307"/>
            </w:tabs>
            <w:spacing w:after="118" w:line="276" w:lineRule="auto"/>
            <w:ind w:left="567" w:right="0" w:firstLine="0"/>
            <w:jc w:val="center"/>
          </w:pPr>
        </w:pPrChange>
      </w:pPr>
    </w:p>
    <w:p w14:paraId="21BEE483" w14:textId="77777777" w:rsidR="00F11607" w:rsidRPr="0091127A" w:rsidDel="00FD4B09" w:rsidRDefault="00F11607">
      <w:pPr>
        <w:pStyle w:val="Paragraphedeliste"/>
        <w:spacing w:after="118" w:line="276" w:lineRule="auto"/>
        <w:ind w:left="1070" w:right="0" w:firstLine="0"/>
        <w:rPr>
          <w:del w:id="16479" w:author="charlotte BOUKANDOU MOMBO" w:date="2022-06-17T14:36:00Z"/>
          <w:b/>
          <w:sz w:val="24"/>
        </w:rPr>
        <w:pPrChange w:id="16480" w:author="charlotte BOUKANDOU MOMBO" w:date="2022-06-17T14:36:00Z">
          <w:pPr>
            <w:tabs>
              <w:tab w:val="center" w:pos="566"/>
              <w:tab w:val="center" w:pos="2307"/>
            </w:tabs>
            <w:spacing w:after="118" w:line="276" w:lineRule="auto"/>
            <w:ind w:right="0"/>
          </w:pPr>
        </w:pPrChange>
      </w:pPr>
      <w:del w:id="16481" w:author="charlotte BOUKANDOU MOMBO" w:date="2022-06-17T14:36:00Z">
        <w:r w:rsidRPr="0091127A" w:rsidDel="00FD4B09">
          <w:rPr>
            <w:b/>
            <w:sz w:val="24"/>
          </w:rPr>
          <w:delText>AMC1 NCC.POL.105 a) Masse et centrage, chargement</w:delText>
        </w:r>
        <w:r w:rsidR="004023DB" w:rsidDel="00FD4B09">
          <w:rPr>
            <w:b/>
            <w:sz w:val="24"/>
          </w:rPr>
          <w:delText xml:space="preserve">/ </w:delText>
        </w:r>
        <w:r w:rsidR="004023DB" w:rsidRPr="004023DB" w:rsidDel="00FD4B09">
          <w:rPr>
            <w:b/>
            <w:sz w:val="24"/>
          </w:rPr>
          <w:delText xml:space="preserve"> </w:delText>
        </w:r>
        <w:r w:rsidR="004023DB" w:rsidRPr="004023DB" w:rsidDel="00FD4B09">
          <w:rPr>
            <w:b/>
            <w:i/>
            <w:color w:val="FF0000"/>
            <w:sz w:val="24"/>
          </w:rPr>
          <w:delText>Mass and balance, loading</w:delText>
        </w:r>
      </w:del>
    </w:p>
    <w:p w14:paraId="335133DB" w14:textId="77777777" w:rsidR="00F11607" w:rsidDel="00FD4B09" w:rsidRDefault="00F11607">
      <w:pPr>
        <w:pStyle w:val="Paragraphedeliste"/>
        <w:spacing w:after="118" w:line="276" w:lineRule="auto"/>
        <w:ind w:left="1070" w:right="0" w:firstLine="0"/>
        <w:rPr>
          <w:del w:id="16482" w:author="charlotte BOUKANDOU MOMBO" w:date="2022-06-17T14:36:00Z"/>
          <w:b/>
          <w:sz w:val="24"/>
        </w:rPr>
        <w:pPrChange w:id="16483" w:author="charlotte BOUKANDOU MOMBO" w:date="2022-06-17T14:36:00Z">
          <w:pPr>
            <w:tabs>
              <w:tab w:val="center" w:pos="566"/>
              <w:tab w:val="center" w:pos="2307"/>
            </w:tabs>
            <w:spacing w:after="118" w:line="276" w:lineRule="auto"/>
            <w:ind w:right="0"/>
          </w:pPr>
        </w:pPrChange>
      </w:pPr>
      <w:del w:id="16484" w:author="charlotte BOUKANDOU MOMBO" w:date="2022-06-17T14:36:00Z">
        <w:r w:rsidRPr="0091127A" w:rsidDel="00FD4B09">
          <w:rPr>
            <w:b/>
            <w:sz w:val="24"/>
          </w:rPr>
          <w:delText>LIMITES DU CENTRE DE GRAVITÉ - ENVELOPPE CG OPÉRATIONNELLE ET CG EN VOL</w:delText>
        </w:r>
      </w:del>
    </w:p>
    <w:p w14:paraId="4D3F3039" w14:textId="77777777" w:rsidR="004023DB" w:rsidRPr="001B16AE" w:rsidDel="00FD4B09" w:rsidRDefault="004023DB">
      <w:pPr>
        <w:pStyle w:val="Paragraphedeliste"/>
        <w:spacing w:after="118" w:line="276" w:lineRule="auto"/>
        <w:ind w:left="1070" w:right="0" w:firstLine="0"/>
        <w:rPr>
          <w:del w:id="16485" w:author="charlotte BOUKANDOU MOMBO" w:date="2022-06-17T14:36:00Z"/>
          <w:b/>
          <w:i/>
          <w:color w:val="FF0000"/>
          <w:sz w:val="24"/>
          <w:lang w:val="en-US"/>
        </w:rPr>
        <w:pPrChange w:id="16486" w:author="charlotte BOUKANDOU MOMBO" w:date="2022-06-17T14:36:00Z">
          <w:pPr>
            <w:tabs>
              <w:tab w:val="center" w:pos="566"/>
              <w:tab w:val="center" w:pos="2307"/>
            </w:tabs>
            <w:spacing w:after="118" w:line="276" w:lineRule="auto"/>
            <w:ind w:right="0"/>
          </w:pPr>
        </w:pPrChange>
      </w:pPr>
      <w:del w:id="16487" w:author="charlotte BOUKANDOU MOMBO" w:date="2022-06-17T14:36:00Z">
        <w:r w:rsidRPr="001B16AE" w:rsidDel="00FD4B09">
          <w:rPr>
            <w:b/>
            <w:i/>
            <w:color w:val="FF0000"/>
            <w:sz w:val="24"/>
            <w:lang w:val="en-US"/>
          </w:rPr>
          <w:delText>CENTRE OF GRAVITY LIMITS — OPERATIONAL CG ENVELOPE AND IN-FLIGHT CG</w:delText>
        </w:r>
      </w:del>
    </w:p>
    <w:p w14:paraId="0C29E87B" w14:textId="77777777" w:rsidR="00F11607" w:rsidDel="00FD4B09" w:rsidRDefault="00F11607">
      <w:pPr>
        <w:pStyle w:val="Paragraphedeliste"/>
        <w:spacing w:after="118" w:line="276" w:lineRule="auto"/>
        <w:ind w:left="1070" w:right="0" w:firstLine="0"/>
        <w:rPr>
          <w:del w:id="16488" w:author="charlotte BOUKANDOU MOMBO" w:date="2022-06-17T14:36:00Z"/>
        </w:rPr>
        <w:pPrChange w:id="16489" w:author="charlotte BOUKANDOU MOMBO" w:date="2022-06-17T14:36:00Z">
          <w:pPr>
            <w:tabs>
              <w:tab w:val="center" w:pos="566"/>
              <w:tab w:val="center" w:pos="2307"/>
            </w:tabs>
            <w:spacing w:after="118" w:line="276" w:lineRule="auto"/>
            <w:ind w:right="0"/>
          </w:pPr>
        </w:pPrChange>
      </w:pPr>
      <w:del w:id="16490" w:author="charlotte BOUKANDOU MOMBO" w:date="2022-06-17T14:36:00Z">
        <w:r w:rsidDel="00FD4B09">
          <w:delText>Dans la section Limitations de certificat de l'AFM, les limites CG avant et arrière sont spécifiées. Ces limites garantissent que les critères de stabilité et de contrôle de certification sont respectés tout au long du vol et permettent le réglage correct du compensateur pour le décollage. L'opérateur doit s'assurer que ces limites sont respectées par:</w:delText>
        </w:r>
      </w:del>
    </w:p>
    <w:p w14:paraId="3EC86E22" w14:textId="77777777" w:rsidR="004023DB" w:rsidRPr="001B16AE" w:rsidDel="00FD4B09" w:rsidRDefault="004023DB">
      <w:pPr>
        <w:pStyle w:val="Paragraphedeliste"/>
        <w:spacing w:after="118" w:line="276" w:lineRule="auto"/>
        <w:ind w:left="1070" w:right="0" w:firstLine="0"/>
        <w:rPr>
          <w:del w:id="16491" w:author="charlotte BOUKANDOU MOMBO" w:date="2022-06-17T14:36:00Z"/>
          <w:i/>
          <w:color w:val="FF0000"/>
          <w:lang w:val="en-US"/>
        </w:rPr>
        <w:pPrChange w:id="16492" w:author="charlotte BOUKANDOU MOMBO" w:date="2022-06-17T14:36:00Z">
          <w:pPr>
            <w:tabs>
              <w:tab w:val="center" w:pos="566"/>
              <w:tab w:val="center" w:pos="2307"/>
            </w:tabs>
            <w:spacing w:after="118" w:line="276" w:lineRule="auto"/>
            <w:ind w:right="0"/>
          </w:pPr>
        </w:pPrChange>
      </w:pPr>
      <w:del w:id="16493" w:author="charlotte BOUKANDOU MOMBO" w:date="2022-06-17T14:36:00Z">
        <w:r w:rsidRPr="004023DB" w:rsidDel="00FD4B09">
          <w:rPr>
            <w:i/>
            <w:color w:val="FF0000"/>
          </w:rPr>
          <w:delText xml:space="preserve">In the Certificate Limitations section of the AFM, forward and aft CG limits are specified. </w:delText>
        </w:r>
        <w:r w:rsidRPr="001B16AE" w:rsidDel="00FD4B09">
          <w:rPr>
            <w:i/>
            <w:color w:val="FF0000"/>
            <w:lang w:val="en-US"/>
          </w:rPr>
          <w:delText>These limits</w:delText>
        </w:r>
      </w:del>
    </w:p>
    <w:p w14:paraId="2A35D1B7" w14:textId="77777777" w:rsidR="004023DB" w:rsidRPr="001B16AE" w:rsidDel="00FD4B09" w:rsidRDefault="004023DB">
      <w:pPr>
        <w:pStyle w:val="Paragraphedeliste"/>
        <w:spacing w:after="118" w:line="276" w:lineRule="auto"/>
        <w:ind w:left="1070" w:right="0" w:firstLine="0"/>
        <w:rPr>
          <w:del w:id="16494" w:author="charlotte BOUKANDOU MOMBO" w:date="2022-06-17T14:36:00Z"/>
          <w:i/>
          <w:color w:val="FF0000"/>
          <w:lang w:val="en-US"/>
        </w:rPr>
        <w:pPrChange w:id="16495" w:author="charlotte BOUKANDOU MOMBO" w:date="2022-06-17T14:36:00Z">
          <w:pPr>
            <w:tabs>
              <w:tab w:val="center" w:pos="566"/>
              <w:tab w:val="center" w:pos="2307"/>
            </w:tabs>
            <w:spacing w:after="118" w:line="276" w:lineRule="auto"/>
            <w:ind w:right="0"/>
          </w:pPr>
        </w:pPrChange>
      </w:pPr>
      <w:del w:id="16496" w:author="charlotte BOUKANDOU MOMBO" w:date="2022-06-17T14:36:00Z">
        <w:r w:rsidRPr="001B16AE" w:rsidDel="00FD4B09">
          <w:rPr>
            <w:i/>
            <w:color w:val="FF0000"/>
            <w:lang w:val="en-US"/>
          </w:rPr>
          <w:delText>ensure that the certification stability and control criteria are met throughout the whole flight and</w:delText>
        </w:r>
      </w:del>
    </w:p>
    <w:p w14:paraId="6DBB1845" w14:textId="77777777" w:rsidR="004023DB" w:rsidRPr="001B16AE" w:rsidDel="00FD4B09" w:rsidRDefault="004023DB">
      <w:pPr>
        <w:pStyle w:val="Paragraphedeliste"/>
        <w:spacing w:after="118" w:line="276" w:lineRule="auto"/>
        <w:ind w:left="1070" w:right="0" w:firstLine="0"/>
        <w:rPr>
          <w:del w:id="16497" w:author="charlotte BOUKANDOU MOMBO" w:date="2022-06-17T14:36:00Z"/>
          <w:i/>
          <w:color w:val="FF0000"/>
          <w:lang w:val="en-US"/>
        </w:rPr>
        <w:pPrChange w:id="16498" w:author="charlotte BOUKANDOU MOMBO" w:date="2022-06-17T14:36:00Z">
          <w:pPr>
            <w:tabs>
              <w:tab w:val="center" w:pos="566"/>
              <w:tab w:val="center" w:pos="2307"/>
            </w:tabs>
            <w:spacing w:after="118" w:line="276" w:lineRule="auto"/>
            <w:ind w:right="0"/>
          </w:pPr>
        </w:pPrChange>
      </w:pPr>
      <w:del w:id="16499" w:author="charlotte BOUKANDOU MOMBO" w:date="2022-06-17T14:36:00Z">
        <w:r w:rsidRPr="001B16AE" w:rsidDel="00FD4B09">
          <w:rPr>
            <w:i/>
            <w:color w:val="FF0000"/>
            <w:lang w:val="en-US"/>
          </w:rPr>
          <w:delText>allow the proper trim setting for take-off. The operator should ensure that these limits are respected</w:delText>
        </w:r>
      </w:del>
    </w:p>
    <w:p w14:paraId="3D9EF126" w14:textId="77777777" w:rsidR="004023DB" w:rsidRPr="004023DB" w:rsidDel="00FD4B09" w:rsidRDefault="004023DB">
      <w:pPr>
        <w:pStyle w:val="Paragraphedeliste"/>
        <w:spacing w:after="118" w:line="276" w:lineRule="auto"/>
        <w:ind w:left="1070" w:right="0" w:firstLine="0"/>
        <w:rPr>
          <w:del w:id="16500" w:author="charlotte BOUKANDOU MOMBO" w:date="2022-06-17T14:36:00Z"/>
          <w:i/>
          <w:color w:val="FF0000"/>
        </w:rPr>
        <w:pPrChange w:id="16501" w:author="charlotte BOUKANDOU MOMBO" w:date="2022-06-17T14:36:00Z">
          <w:pPr>
            <w:tabs>
              <w:tab w:val="center" w:pos="566"/>
              <w:tab w:val="center" w:pos="2307"/>
            </w:tabs>
            <w:spacing w:after="118" w:line="276" w:lineRule="auto"/>
            <w:ind w:right="0"/>
          </w:pPr>
        </w:pPrChange>
      </w:pPr>
      <w:del w:id="16502" w:author="charlotte BOUKANDOU MOMBO" w:date="2022-06-17T14:36:00Z">
        <w:r w:rsidRPr="004023DB" w:rsidDel="00FD4B09">
          <w:rPr>
            <w:i/>
            <w:color w:val="FF0000"/>
          </w:rPr>
          <w:delText>by</w:delText>
        </w:r>
      </w:del>
    </w:p>
    <w:p w14:paraId="15960FCE" w14:textId="77777777" w:rsidR="00F11607" w:rsidDel="00FD4B09" w:rsidRDefault="00F11607">
      <w:pPr>
        <w:pStyle w:val="Paragraphedeliste"/>
        <w:spacing w:after="118" w:line="276" w:lineRule="auto"/>
        <w:ind w:left="1070" w:right="0" w:firstLine="0"/>
        <w:rPr>
          <w:del w:id="16503" w:author="charlotte BOUKANDOU MOMBO" w:date="2022-06-17T14:36:00Z"/>
        </w:rPr>
        <w:pPrChange w:id="16504" w:author="charlotte BOUKANDOU MOMBO" w:date="2022-06-17T14:36:00Z">
          <w:pPr>
            <w:pStyle w:val="Paragraphedeliste"/>
            <w:numPr>
              <w:ilvl w:val="2"/>
              <w:numId w:val="38"/>
            </w:numPr>
            <w:tabs>
              <w:tab w:val="center" w:pos="566"/>
              <w:tab w:val="center" w:pos="2307"/>
            </w:tabs>
            <w:spacing w:after="118" w:line="276" w:lineRule="auto"/>
            <w:ind w:left="360" w:right="0" w:hanging="360"/>
          </w:pPr>
        </w:pPrChange>
      </w:pPr>
      <w:del w:id="16505" w:author="charlotte BOUKANDOU MOMBO" w:date="2022-06-17T14:36:00Z">
        <w:r w:rsidDel="00FD4B09">
          <w:delText>Définition et application de marges opérationnelles sur l'enveloppe CG certifiée afin de compenser les écarts et erreurs suivants:</w:delText>
        </w:r>
      </w:del>
    </w:p>
    <w:p w14:paraId="38E912E0" w14:textId="77777777" w:rsidR="000456CB" w:rsidRPr="001B16AE" w:rsidDel="00FD4B09" w:rsidRDefault="000456CB">
      <w:pPr>
        <w:pStyle w:val="Paragraphedeliste"/>
        <w:spacing w:after="118" w:line="276" w:lineRule="auto"/>
        <w:ind w:left="1070" w:right="0" w:firstLine="0"/>
        <w:rPr>
          <w:del w:id="16506" w:author="charlotte BOUKANDOU MOMBO" w:date="2022-06-17T14:36:00Z"/>
          <w:i/>
          <w:color w:val="FF0000"/>
          <w:lang w:val="en-US"/>
        </w:rPr>
        <w:pPrChange w:id="16507" w:author="charlotte BOUKANDOU MOMBO" w:date="2022-06-17T14:36:00Z">
          <w:pPr>
            <w:pStyle w:val="Paragraphedeliste"/>
            <w:tabs>
              <w:tab w:val="center" w:pos="566"/>
              <w:tab w:val="center" w:pos="2307"/>
            </w:tabs>
            <w:spacing w:after="118" w:line="276" w:lineRule="auto"/>
            <w:ind w:left="360" w:right="0" w:firstLine="0"/>
          </w:pPr>
        </w:pPrChange>
      </w:pPr>
      <w:del w:id="16508" w:author="charlotte BOUKANDOU MOMBO" w:date="2022-06-17T14:36:00Z">
        <w:r w:rsidRPr="001B16AE" w:rsidDel="00FD4B09">
          <w:rPr>
            <w:i/>
            <w:color w:val="FF0000"/>
            <w:lang w:val="en-US"/>
          </w:rPr>
          <w:delText>Defining and applying operational margins to the certified CG envelope in order to compensate</w:delText>
        </w:r>
      </w:del>
    </w:p>
    <w:p w14:paraId="6085E853" w14:textId="77777777" w:rsidR="000456CB" w:rsidRPr="001B16AE" w:rsidDel="00FD4B09" w:rsidRDefault="000456CB">
      <w:pPr>
        <w:pStyle w:val="Paragraphedeliste"/>
        <w:spacing w:after="118" w:line="276" w:lineRule="auto"/>
        <w:ind w:left="1070" w:right="0" w:firstLine="0"/>
        <w:rPr>
          <w:del w:id="16509" w:author="charlotte BOUKANDOU MOMBO" w:date="2022-06-17T14:36:00Z"/>
          <w:i/>
          <w:color w:val="FF0000"/>
          <w:lang w:val="en-US"/>
        </w:rPr>
        <w:pPrChange w:id="16510" w:author="charlotte BOUKANDOU MOMBO" w:date="2022-06-17T14:36:00Z">
          <w:pPr>
            <w:pStyle w:val="Paragraphedeliste"/>
            <w:tabs>
              <w:tab w:val="center" w:pos="566"/>
              <w:tab w:val="center" w:pos="2307"/>
            </w:tabs>
            <w:spacing w:after="118" w:line="276" w:lineRule="auto"/>
            <w:ind w:left="360" w:right="0" w:firstLine="0"/>
          </w:pPr>
        </w:pPrChange>
      </w:pPr>
      <w:del w:id="16511" w:author="charlotte BOUKANDOU MOMBO" w:date="2022-06-17T14:36:00Z">
        <w:r w:rsidRPr="001B16AE" w:rsidDel="00FD4B09">
          <w:rPr>
            <w:i/>
            <w:color w:val="FF0000"/>
            <w:lang w:val="en-US"/>
          </w:rPr>
          <w:delText>for the following deviations and errors:</w:delText>
        </w:r>
      </w:del>
    </w:p>
    <w:p w14:paraId="0C2EA6E6" w14:textId="77777777" w:rsidR="00F11607" w:rsidDel="00FD4B09" w:rsidRDefault="00F11607">
      <w:pPr>
        <w:pStyle w:val="Paragraphedeliste"/>
        <w:spacing w:after="118" w:line="276" w:lineRule="auto"/>
        <w:ind w:left="1070" w:right="0" w:firstLine="0"/>
        <w:rPr>
          <w:del w:id="16512" w:author="charlotte BOUKANDOU MOMBO" w:date="2022-06-17T14:36:00Z"/>
        </w:rPr>
        <w:pPrChange w:id="16513"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14" w:author="charlotte BOUKANDOU MOMBO" w:date="2022-06-17T14:36:00Z">
        <w:r w:rsidDel="00FD4B09">
          <w:delText>Écarts du CG réel à masse vide ou en fonctionnement par rapport aux valeurs publiées en raison, par exemple, d'erreurs de pesage, de modifications non comptabilisées et / ou de variations d'équipement.</w:delText>
        </w:r>
      </w:del>
    </w:p>
    <w:p w14:paraId="74C58ADC" w14:textId="77777777" w:rsidR="000456CB" w:rsidRPr="001B16AE" w:rsidDel="00FD4B09" w:rsidRDefault="000456CB">
      <w:pPr>
        <w:pStyle w:val="Paragraphedeliste"/>
        <w:spacing w:after="118" w:line="276" w:lineRule="auto"/>
        <w:ind w:left="1070" w:right="0" w:firstLine="0"/>
        <w:rPr>
          <w:del w:id="16515" w:author="charlotte BOUKANDOU MOMBO" w:date="2022-06-17T14:36:00Z"/>
          <w:color w:val="FF0000"/>
          <w:lang w:val="en-US"/>
        </w:rPr>
        <w:pPrChange w:id="16516" w:author="charlotte BOUKANDOU MOMBO" w:date="2022-06-17T14:36:00Z">
          <w:pPr>
            <w:pStyle w:val="Paragraphedeliste"/>
            <w:tabs>
              <w:tab w:val="center" w:pos="566"/>
              <w:tab w:val="center" w:pos="2307"/>
            </w:tabs>
            <w:spacing w:after="118" w:line="276" w:lineRule="auto"/>
            <w:ind w:right="0" w:firstLine="0"/>
          </w:pPr>
        </w:pPrChange>
      </w:pPr>
      <w:del w:id="16517" w:author="charlotte BOUKANDOU MOMBO" w:date="2022-06-17T14:36:00Z">
        <w:r w:rsidRPr="001B16AE" w:rsidDel="00FD4B09">
          <w:rPr>
            <w:color w:val="FF0000"/>
            <w:lang w:val="en-US"/>
          </w:rPr>
          <w:delText>Deviations of actual CG at empty or operating mass from published values due, for</w:delText>
        </w:r>
      </w:del>
    </w:p>
    <w:p w14:paraId="596D1ACC" w14:textId="77777777" w:rsidR="000456CB" w:rsidRPr="001B16AE" w:rsidDel="00FD4B09" w:rsidRDefault="000456CB">
      <w:pPr>
        <w:pStyle w:val="Paragraphedeliste"/>
        <w:spacing w:after="118" w:line="276" w:lineRule="auto"/>
        <w:ind w:left="1070" w:right="0" w:firstLine="0"/>
        <w:rPr>
          <w:del w:id="16518" w:author="charlotte BOUKANDOU MOMBO" w:date="2022-06-17T14:36:00Z"/>
          <w:lang w:val="en-US"/>
        </w:rPr>
        <w:pPrChange w:id="16519" w:author="charlotte BOUKANDOU MOMBO" w:date="2022-06-17T14:36:00Z">
          <w:pPr>
            <w:pStyle w:val="Paragraphedeliste"/>
            <w:tabs>
              <w:tab w:val="center" w:pos="566"/>
              <w:tab w:val="center" w:pos="2307"/>
            </w:tabs>
            <w:spacing w:after="118" w:line="276" w:lineRule="auto"/>
            <w:ind w:right="0" w:firstLine="0"/>
          </w:pPr>
        </w:pPrChange>
      </w:pPr>
      <w:del w:id="16520" w:author="charlotte BOUKANDOU MOMBO" w:date="2022-06-17T14:36:00Z">
        <w:r w:rsidRPr="001B16AE" w:rsidDel="00FD4B09">
          <w:rPr>
            <w:color w:val="FF0000"/>
            <w:lang w:val="en-US"/>
          </w:rPr>
          <w:delText>example, to weighing errors, unaccounted modifications and/or equipment variations</w:delText>
        </w:r>
        <w:r w:rsidRPr="001B16AE" w:rsidDel="00FD4B09">
          <w:rPr>
            <w:lang w:val="en-US"/>
          </w:rPr>
          <w:delText>.</w:delText>
        </w:r>
      </w:del>
    </w:p>
    <w:p w14:paraId="49A9EE22" w14:textId="77777777" w:rsidR="00F11607" w:rsidDel="00FD4B09" w:rsidRDefault="00F11607">
      <w:pPr>
        <w:pStyle w:val="Paragraphedeliste"/>
        <w:spacing w:after="118" w:line="276" w:lineRule="auto"/>
        <w:ind w:left="1070" w:right="0" w:firstLine="0"/>
        <w:rPr>
          <w:del w:id="16521" w:author="charlotte BOUKANDOU MOMBO" w:date="2022-06-17T14:36:00Z"/>
        </w:rPr>
        <w:pPrChange w:id="16522"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23" w:author="charlotte BOUKANDOU MOMBO" w:date="2022-06-17T14:36:00Z">
        <w:r w:rsidDel="00FD4B09">
          <w:delText>Écarts dans la distribution du carburant dans les réservoirs par rapport au calendrier applicable.</w:delText>
        </w:r>
      </w:del>
    </w:p>
    <w:p w14:paraId="17216905" w14:textId="77777777" w:rsidR="000456CB" w:rsidRPr="001B16AE" w:rsidDel="00FD4B09" w:rsidRDefault="000456CB">
      <w:pPr>
        <w:pStyle w:val="Paragraphedeliste"/>
        <w:spacing w:after="118" w:line="276" w:lineRule="auto"/>
        <w:ind w:left="1070" w:right="0" w:firstLine="0"/>
        <w:rPr>
          <w:del w:id="16524" w:author="charlotte BOUKANDOU MOMBO" w:date="2022-06-17T14:36:00Z"/>
          <w:i/>
          <w:color w:val="FF0000"/>
          <w:lang w:val="en-US"/>
        </w:rPr>
        <w:pPrChange w:id="16525" w:author="charlotte BOUKANDOU MOMBO" w:date="2022-06-17T14:36:00Z">
          <w:pPr>
            <w:pStyle w:val="Paragraphedeliste"/>
            <w:tabs>
              <w:tab w:val="center" w:pos="566"/>
              <w:tab w:val="center" w:pos="2307"/>
            </w:tabs>
            <w:spacing w:after="118" w:line="276" w:lineRule="auto"/>
            <w:ind w:right="0" w:firstLine="0"/>
          </w:pPr>
        </w:pPrChange>
      </w:pPr>
      <w:del w:id="16526" w:author="charlotte BOUKANDOU MOMBO" w:date="2022-06-17T14:36:00Z">
        <w:r w:rsidRPr="001B16AE" w:rsidDel="00FD4B09">
          <w:rPr>
            <w:i/>
            <w:color w:val="FF0000"/>
            <w:lang w:val="en-US"/>
          </w:rPr>
          <w:delText>Deviations in fuel distribution in tanks from the applicable schedule.</w:delText>
        </w:r>
      </w:del>
    </w:p>
    <w:p w14:paraId="77C6900C" w14:textId="77777777" w:rsidR="00F11607" w:rsidDel="00FD4B09" w:rsidRDefault="00F11607">
      <w:pPr>
        <w:pStyle w:val="Paragraphedeliste"/>
        <w:spacing w:after="118" w:line="276" w:lineRule="auto"/>
        <w:ind w:left="1070" w:right="0" w:firstLine="0"/>
        <w:rPr>
          <w:del w:id="16527" w:author="charlotte BOUKANDOU MOMBO" w:date="2022-06-17T14:36:00Z"/>
        </w:rPr>
        <w:pPrChange w:id="16528"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29" w:author="charlotte BOUKANDOU MOMBO" w:date="2022-06-17T14:36:00Z">
        <w:r w:rsidDel="00FD4B09">
          <w:delText>Écarts dans la distribution des bagages et du fret dans les différents compartiments par rapport à la répartition supposée du chargement ainsi que des inexactitudes dans la masse réelle des bagages et du fret.</w:delText>
        </w:r>
      </w:del>
    </w:p>
    <w:p w14:paraId="17911526" w14:textId="77777777" w:rsidR="000456CB" w:rsidRPr="001B16AE" w:rsidDel="00FD4B09" w:rsidRDefault="000456CB">
      <w:pPr>
        <w:pStyle w:val="Paragraphedeliste"/>
        <w:spacing w:after="118" w:line="276" w:lineRule="auto"/>
        <w:ind w:left="1070" w:right="0" w:firstLine="0"/>
        <w:rPr>
          <w:del w:id="16530" w:author="charlotte BOUKANDOU MOMBO" w:date="2022-06-17T14:36:00Z"/>
          <w:i/>
          <w:color w:val="FF0000"/>
          <w:lang w:val="en-US"/>
        </w:rPr>
        <w:pPrChange w:id="16531" w:author="charlotte BOUKANDOU MOMBO" w:date="2022-06-17T14:36:00Z">
          <w:pPr>
            <w:pStyle w:val="Paragraphedeliste"/>
            <w:tabs>
              <w:tab w:val="center" w:pos="566"/>
              <w:tab w:val="center" w:pos="2307"/>
            </w:tabs>
            <w:spacing w:after="118" w:line="276" w:lineRule="auto"/>
            <w:ind w:right="0" w:firstLine="0"/>
          </w:pPr>
        </w:pPrChange>
      </w:pPr>
      <w:del w:id="16532" w:author="charlotte BOUKANDOU MOMBO" w:date="2022-06-17T14:36:00Z">
        <w:r w:rsidRPr="001B16AE" w:rsidDel="00FD4B09">
          <w:rPr>
            <w:i/>
            <w:color w:val="FF0000"/>
            <w:lang w:val="en-US"/>
          </w:rPr>
          <w:delText>Deviations in the distribution of baggage and cargo in the various compartments as</w:delText>
        </w:r>
      </w:del>
    </w:p>
    <w:p w14:paraId="33E4FECA" w14:textId="77777777" w:rsidR="000456CB" w:rsidRPr="001B16AE" w:rsidDel="00FD4B09" w:rsidRDefault="000456CB">
      <w:pPr>
        <w:pStyle w:val="Paragraphedeliste"/>
        <w:spacing w:after="118" w:line="276" w:lineRule="auto"/>
        <w:ind w:left="1070" w:right="0" w:firstLine="0"/>
        <w:rPr>
          <w:del w:id="16533" w:author="charlotte BOUKANDOU MOMBO" w:date="2022-06-17T14:36:00Z"/>
          <w:i/>
          <w:color w:val="FF0000"/>
          <w:lang w:val="en-US"/>
        </w:rPr>
        <w:pPrChange w:id="16534" w:author="charlotte BOUKANDOU MOMBO" w:date="2022-06-17T14:36:00Z">
          <w:pPr>
            <w:pStyle w:val="Paragraphedeliste"/>
            <w:tabs>
              <w:tab w:val="center" w:pos="566"/>
              <w:tab w:val="center" w:pos="2307"/>
            </w:tabs>
            <w:spacing w:after="118" w:line="276" w:lineRule="auto"/>
            <w:ind w:right="0" w:firstLine="0"/>
          </w:pPr>
        </w:pPrChange>
      </w:pPr>
      <w:del w:id="16535" w:author="charlotte BOUKANDOU MOMBO" w:date="2022-06-17T14:36:00Z">
        <w:r w:rsidRPr="001B16AE" w:rsidDel="00FD4B09">
          <w:rPr>
            <w:i/>
            <w:color w:val="FF0000"/>
            <w:lang w:val="en-US"/>
          </w:rPr>
          <w:delText>compared with the assumed load distribution as well as inaccuracies in the actual mass</w:delText>
        </w:r>
      </w:del>
    </w:p>
    <w:p w14:paraId="730F56C2" w14:textId="77777777" w:rsidR="000456CB" w:rsidRPr="000456CB" w:rsidDel="00FD4B09" w:rsidRDefault="000456CB">
      <w:pPr>
        <w:pStyle w:val="Paragraphedeliste"/>
        <w:spacing w:after="118" w:line="276" w:lineRule="auto"/>
        <w:ind w:left="1070" w:right="0" w:firstLine="0"/>
        <w:rPr>
          <w:del w:id="16536" w:author="charlotte BOUKANDOU MOMBO" w:date="2022-06-17T14:36:00Z"/>
          <w:i/>
          <w:color w:val="FF0000"/>
        </w:rPr>
        <w:pPrChange w:id="16537" w:author="charlotte BOUKANDOU MOMBO" w:date="2022-06-17T14:36:00Z">
          <w:pPr>
            <w:pStyle w:val="Paragraphedeliste"/>
            <w:tabs>
              <w:tab w:val="center" w:pos="566"/>
              <w:tab w:val="center" w:pos="2307"/>
            </w:tabs>
            <w:spacing w:after="118" w:line="276" w:lineRule="auto"/>
            <w:ind w:right="0" w:firstLine="0"/>
          </w:pPr>
        </w:pPrChange>
      </w:pPr>
      <w:del w:id="16538" w:author="charlotte BOUKANDOU MOMBO" w:date="2022-06-17T14:36:00Z">
        <w:r w:rsidRPr="000456CB" w:rsidDel="00FD4B09">
          <w:rPr>
            <w:i/>
            <w:color w:val="FF0000"/>
          </w:rPr>
          <w:delText>of baggage and cargo.</w:delText>
        </w:r>
      </w:del>
    </w:p>
    <w:p w14:paraId="2E804657" w14:textId="77777777" w:rsidR="00F11607" w:rsidDel="00FD4B09" w:rsidRDefault="00F11607">
      <w:pPr>
        <w:pStyle w:val="Paragraphedeliste"/>
        <w:spacing w:after="118" w:line="276" w:lineRule="auto"/>
        <w:ind w:left="1070" w:right="0" w:firstLine="0"/>
        <w:rPr>
          <w:del w:id="16539" w:author="charlotte BOUKANDOU MOMBO" w:date="2022-06-17T14:36:00Z"/>
        </w:rPr>
        <w:pPrChange w:id="16540"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41" w:author="charlotte BOUKANDOU MOMBO" w:date="2022-06-17T14:36:00Z">
        <w:r w:rsidDel="00FD4B09">
          <w:delText>Écarts entre les sièges réels des passagers et la répartition des sièges supposés lors de la préparation de la documentation de masse et centrage. De grandes erreurs de CG peuvent survenir lorsque la «place libre», c'est-à-dire la liberté des passagers de choisir n'importe quel siège lors de l'entrée dans l'avion, est autorisée. Bien que dans la plupart des cas, on puisse s'attendre à une assise longitudinale raisonnablement uniforme, il existe un risque qu'une sélection extrême des sièges avant ou arrière provoque des erreurs CG très importantes et inacceptables, en supposant que le calcul du solde se fasse sur la base d'une distribution uniforme supposée. Les erreurs les plus importantes peuvent survenir à un facteur de charge d'environ 50% si tous les passagers sont assis dans la moitié avant ou arrière de la cabine. L'analyse statistique indique que le risque qu'un siège aussi extrême affecte négativement le CG est le plus élevé sur les petits aéronefs.</w:delText>
        </w:r>
      </w:del>
    </w:p>
    <w:p w14:paraId="0A1746CF" w14:textId="77777777" w:rsidR="000456CB" w:rsidRPr="001B16AE" w:rsidDel="00FD4B09" w:rsidRDefault="000456CB">
      <w:pPr>
        <w:pStyle w:val="Paragraphedeliste"/>
        <w:spacing w:after="118" w:line="276" w:lineRule="auto"/>
        <w:ind w:left="1070" w:right="0" w:firstLine="0"/>
        <w:rPr>
          <w:del w:id="16542" w:author="charlotte BOUKANDOU MOMBO" w:date="2022-06-17T14:36:00Z"/>
          <w:i/>
          <w:color w:val="FF0000"/>
          <w:lang w:val="en-US"/>
        </w:rPr>
        <w:pPrChange w:id="16543" w:author="charlotte BOUKANDOU MOMBO" w:date="2022-06-17T14:36:00Z">
          <w:pPr>
            <w:pStyle w:val="Paragraphedeliste"/>
            <w:tabs>
              <w:tab w:val="center" w:pos="566"/>
              <w:tab w:val="center" w:pos="2307"/>
            </w:tabs>
            <w:spacing w:after="118" w:line="276" w:lineRule="auto"/>
            <w:ind w:right="0" w:firstLine="0"/>
          </w:pPr>
        </w:pPrChange>
      </w:pPr>
      <w:del w:id="16544" w:author="charlotte BOUKANDOU MOMBO" w:date="2022-06-17T14:36:00Z">
        <w:r w:rsidRPr="001B16AE" w:rsidDel="00FD4B09">
          <w:rPr>
            <w:i/>
            <w:color w:val="FF0000"/>
            <w:lang w:val="en-US"/>
          </w:rPr>
          <w:delText>Deviations in actual passenger seating from the seating distribution assumed when</w:delText>
        </w:r>
      </w:del>
    </w:p>
    <w:p w14:paraId="3A042673" w14:textId="77777777" w:rsidR="000456CB" w:rsidRPr="001B16AE" w:rsidDel="00FD4B09" w:rsidRDefault="000456CB">
      <w:pPr>
        <w:pStyle w:val="Paragraphedeliste"/>
        <w:spacing w:after="118" w:line="276" w:lineRule="auto"/>
        <w:ind w:left="1070" w:right="0" w:firstLine="0"/>
        <w:rPr>
          <w:del w:id="16545" w:author="charlotte BOUKANDOU MOMBO" w:date="2022-06-17T14:36:00Z"/>
          <w:i/>
          <w:color w:val="FF0000"/>
          <w:lang w:val="en-US"/>
        </w:rPr>
        <w:pPrChange w:id="16546" w:author="charlotte BOUKANDOU MOMBO" w:date="2022-06-17T14:36:00Z">
          <w:pPr>
            <w:pStyle w:val="Paragraphedeliste"/>
            <w:tabs>
              <w:tab w:val="center" w:pos="566"/>
              <w:tab w:val="center" w:pos="2307"/>
            </w:tabs>
            <w:spacing w:after="118" w:line="276" w:lineRule="auto"/>
            <w:ind w:right="0" w:firstLine="0"/>
          </w:pPr>
        </w:pPrChange>
      </w:pPr>
      <w:del w:id="16547" w:author="charlotte BOUKANDOU MOMBO" w:date="2022-06-17T14:36:00Z">
        <w:r w:rsidRPr="001B16AE" w:rsidDel="00FD4B09">
          <w:rPr>
            <w:i/>
            <w:color w:val="FF0000"/>
            <w:lang w:val="en-US"/>
          </w:rPr>
          <w:delText>preparing the mass and balance documentation. Large CG errors may occur when ‘free</w:delText>
        </w:r>
      </w:del>
    </w:p>
    <w:p w14:paraId="4C43ECE8" w14:textId="77777777" w:rsidR="000456CB" w:rsidRPr="001B16AE" w:rsidDel="00FD4B09" w:rsidRDefault="000456CB">
      <w:pPr>
        <w:pStyle w:val="Paragraphedeliste"/>
        <w:spacing w:after="118" w:line="276" w:lineRule="auto"/>
        <w:ind w:left="1070" w:right="0" w:firstLine="0"/>
        <w:rPr>
          <w:del w:id="16548" w:author="charlotte BOUKANDOU MOMBO" w:date="2022-06-17T14:36:00Z"/>
          <w:i/>
          <w:color w:val="FF0000"/>
          <w:lang w:val="en-US"/>
        </w:rPr>
        <w:pPrChange w:id="16549" w:author="charlotte BOUKANDOU MOMBO" w:date="2022-06-17T14:36:00Z">
          <w:pPr>
            <w:pStyle w:val="Paragraphedeliste"/>
            <w:tabs>
              <w:tab w:val="center" w:pos="566"/>
              <w:tab w:val="center" w:pos="2307"/>
            </w:tabs>
            <w:spacing w:after="118" w:line="276" w:lineRule="auto"/>
            <w:ind w:right="0" w:firstLine="0"/>
          </w:pPr>
        </w:pPrChange>
      </w:pPr>
      <w:del w:id="16550" w:author="charlotte BOUKANDOU MOMBO" w:date="2022-06-17T14:36:00Z">
        <w:r w:rsidRPr="001B16AE" w:rsidDel="00FD4B09">
          <w:rPr>
            <w:i/>
            <w:color w:val="FF0000"/>
            <w:lang w:val="en-US"/>
          </w:rPr>
          <w:delText>seating’, i.e. freedom of passengers to select any seat when entering the aircraft, is</w:delText>
        </w:r>
      </w:del>
    </w:p>
    <w:p w14:paraId="64E46608" w14:textId="77777777" w:rsidR="000456CB" w:rsidRPr="001B16AE" w:rsidDel="00FD4B09" w:rsidRDefault="000456CB">
      <w:pPr>
        <w:pStyle w:val="Paragraphedeliste"/>
        <w:spacing w:after="118" w:line="276" w:lineRule="auto"/>
        <w:ind w:left="1070" w:right="0" w:firstLine="0"/>
        <w:rPr>
          <w:del w:id="16551" w:author="charlotte BOUKANDOU MOMBO" w:date="2022-06-17T14:36:00Z"/>
          <w:i/>
          <w:color w:val="FF0000"/>
          <w:lang w:val="en-US"/>
        </w:rPr>
        <w:pPrChange w:id="16552" w:author="charlotte BOUKANDOU MOMBO" w:date="2022-06-17T14:36:00Z">
          <w:pPr>
            <w:pStyle w:val="Paragraphedeliste"/>
            <w:tabs>
              <w:tab w:val="center" w:pos="566"/>
              <w:tab w:val="center" w:pos="2307"/>
            </w:tabs>
            <w:spacing w:after="118" w:line="276" w:lineRule="auto"/>
            <w:ind w:right="0" w:firstLine="0"/>
          </w:pPr>
        </w:pPrChange>
      </w:pPr>
      <w:del w:id="16553" w:author="charlotte BOUKANDOU MOMBO" w:date="2022-06-17T14:36:00Z">
        <w:r w:rsidRPr="001B16AE" w:rsidDel="00FD4B09">
          <w:rPr>
            <w:i/>
            <w:color w:val="FF0000"/>
            <w:lang w:val="en-US"/>
          </w:rPr>
          <w:delText>permitted. Although in most cases reasonably even longitudinal passenger seating can be</w:delText>
        </w:r>
      </w:del>
    </w:p>
    <w:p w14:paraId="292B345F" w14:textId="77777777" w:rsidR="000456CB" w:rsidRPr="001B16AE" w:rsidDel="00FD4B09" w:rsidRDefault="000456CB">
      <w:pPr>
        <w:pStyle w:val="Paragraphedeliste"/>
        <w:spacing w:after="118" w:line="276" w:lineRule="auto"/>
        <w:ind w:left="1070" w:right="0" w:firstLine="0"/>
        <w:rPr>
          <w:del w:id="16554" w:author="charlotte BOUKANDOU MOMBO" w:date="2022-06-17T14:36:00Z"/>
          <w:i/>
          <w:color w:val="FF0000"/>
          <w:lang w:val="en-US"/>
        </w:rPr>
        <w:pPrChange w:id="16555" w:author="charlotte BOUKANDOU MOMBO" w:date="2022-06-17T14:36:00Z">
          <w:pPr>
            <w:pStyle w:val="Paragraphedeliste"/>
            <w:tabs>
              <w:tab w:val="center" w:pos="566"/>
              <w:tab w:val="center" w:pos="2307"/>
            </w:tabs>
            <w:spacing w:after="118" w:line="276" w:lineRule="auto"/>
            <w:ind w:right="0" w:firstLine="0"/>
          </w:pPr>
        </w:pPrChange>
      </w:pPr>
      <w:del w:id="16556" w:author="charlotte BOUKANDOU MOMBO" w:date="2022-06-17T14:36:00Z">
        <w:r w:rsidRPr="001B16AE" w:rsidDel="00FD4B09">
          <w:rPr>
            <w:i/>
            <w:color w:val="FF0000"/>
            <w:lang w:val="en-US"/>
          </w:rPr>
          <w:delText>expected, there is a risk of an extreme forward or aft seat selection causing very large</w:delText>
        </w:r>
      </w:del>
    </w:p>
    <w:p w14:paraId="7984F6D3" w14:textId="77777777" w:rsidR="000456CB" w:rsidRPr="001B16AE" w:rsidDel="00FD4B09" w:rsidRDefault="000456CB">
      <w:pPr>
        <w:pStyle w:val="Paragraphedeliste"/>
        <w:spacing w:after="118" w:line="276" w:lineRule="auto"/>
        <w:ind w:left="1070" w:right="0" w:firstLine="0"/>
        <w:rPr>
          <w:del w:id="16557" w:author="charlotte BOUKANDOU MOMBO" w:date="2022-06-17T14:36:00Z"/>
          <w:i/>
          <w:color w:val="FF0000"/>
          <w:lang w:val="en-US"/>
        </w:rPr>
        <w:pPrChange w:id="16558" w:author="charlotte BOUKANDOU MOMBO" w:date="2022-06-17T14:36:00Z">
          <w:pPr>
            <w:pStyle w:val="Paragraphedeliste"/>
            <w:tabs>
              <w:tab w:val="center" w:pos="566"/>
              <w:tab w:val="center" w:pos="2307"/>
            </w:tabs>
            <w:spacing w:after="118" w:line="276" w:lineRule="auto"/>
            <w:ind w:right="0" w:firstLine="0"/>
          </w:pPr>
        </w:pPrChange>
      </w:pPr>
      <w:del w:id="16559" w:author="charlotte BOUKANDOU MOMBO" w:date="2022-06-17T14:36:00Z">
        <w:r w:rsidRPr="001B16AE" w:rsidDel="00FD4B09">
          <w:rPr>
            <w:i/>
            <w:color w:val="FF0000"/>
            <w:lang w:val="en-US"/>
          </w:rPr>
          <w:delText>and unacceptable CG errors, assuming that the balance calculation is done on the basis</w:delText>
        </w:r>
      </w:del>
    </w:p>
    <w:p w14:paraId="7CFE0671" w14:textId="77777777" w:rsidR="000456CB" w:rsidRPr="001B16AE" w:rsidDel="00FD4B09" w:rsidRDefault="000456CB">
      <w:pPr>
        <w:pStyle w:val="Paragraphedeliste"/>
        <w:spacing w:after="118" w:line="276" w:lineRule="auto"/>
        <w:ind w:left="1070" w:right="0" w:firstLine="0"/>
        <w:rPr>
          <w:del w:id="16560" w:author="charlotte BOUKANDOU MOMBO" w:date="2022-06-17T14:36:00Z"/>
          <w:i/>
          <w:color w:val="FF0000"/>
          <w:lang w:val="en-US"/>
        </w:rPr>
        <w:pPrChange w:id="16561" w:author="charlotte BOUKANDOU MOMBO" w:date="2022-06-17T14:36:00Z">
          <w:pPr>
            <w:pStyle w:val="Paragraphedeliste"/>
            <w:tabs>
              <w:tab w:val="center" w:pos="566"/>
              <w:tab w:val="center" w:pos="2307"/>
            </w:tabs>
            <w:spacing w:after="118" w:line="276" w:lineRule="auto"/>
            <w:ind w:right="0" w:firstLine="0"/>
          </w:pPr>
        </w:pPrChange>
      </w:pPr>
      <w:del w:id="16562" w:author="charlotte BOUKANDOU MOMBO" w:date="2022-06-17T14:36:00Z">
        <w:r w:rsidRPr="001B16AE" w:rsidDel="00FD4B09">
          <w:rPr>
            <w:i/>
            <w:color w:val="FF0000"/>
            <w:lang w:val="en-US"/>
          </w:rPr>
          <w:delText>of an assumed even distribution. The largest errors may occur at a load factor of</w:delText>
        </w:r>
      </w:del>
    </w:p>
    <w:p w14:paraId="384A1EC1" w14:textId="77777777" w:rsidR="000456CB" w:rsidRPr="001B16AE" w:rsidDel="00FD4B09" w:rsidRDefault="000456CB">
      <w:pPr>
        <w:pStyle w:val="Paragraphedeliste"/>
        <w:spacing w:after="118" w:line="276" w:lineRule="auto"/>
        <w:ind w:left="1070" w:right="0" w:firstLine="0"/>
        <w:rPr>
          <w:del w:id="16563" w:author="charlotte BOUKANDOU MOMBO" w:date="2022-06-17T14:36:00Z"/>
          <w:i/>
          <w:color w:val="FF0000"/>
          <w:lang w:val="en-US"/>
        </w:rPr>
        <w:pPrChange w:id="16564" w:author="charlotte BOUKANDOU MOMBO" w:date="2022-06-17T14:36:00Z">
          <w:pPr>
            <w:pStyle w:val="Paragraphedeliste"/>
            <w:tabs>
              <w:tab w:val="center" w:pos="566"/>
              <w:tab w:val="center" w:pos="2307"/>
            </w:tabs>
            <w:spacing w:after="118" w:line="276" w:lineRule="auto"/>
            <w:ind w:right="0" w:firstLine="0"/>
          </w:pPr>
        </w:pPrChange>
      </w:pPr>
      <w:del w:id="16565" w:author="charlotte BOUKANDOU MOMBO" w:date="2022-06-17T14:36:00Z">
        <w:r w:rsidRPr="001B16AE" w:rsidDel="00FD4B09">
          <w:rPr>
            <w:i/>
            <w:color w:val="FF0000"/>
            <w:lang w:val="en-US"/>
          </w:rPr>
          <w:delText>approximately 50 % if all passengers are seated in either the forward or aft half of the</w:delText>
        </w:r>
      </w:del>
    </w:p>
    <w:p w14:paraId="0E8A95C7" w14:textId="77777777" w:rsidR="000456CB" w:rsidRPr="001B16AE" w:rsidDel="00FD4B09" w:rsidRDefault="000456CB">
      <w:pPr>
        <w:pStyle w:val="Paragraphedeliste"/>
        <w:spacing w:after="118" w:line="276" w:lineRule="auto"/>
        <w:ind w:left="1070" w:right="0" w:firstLine="0"/>
        <w:rPr>
          <w:del w:id="16566" w:author="charlotte BOUKANDOU MOMBO" w:date="2022-06-17T14:36:00Z"/>
          <w:i/>
          <w:color w:val="FF0000"/>
          <w:lang w:val="en-US"/>
        </w:rPr>
        <w:pPrChange w:id="16567" w:author="charlotte BOUKANDOU MOMBO" w:date="2022-06-17T14:36:00Z">
          <w:pPr>
            <w:pStyle w:val="Paragraphedeliste"/>
            <w:tabs>
              <w:tab w:val="center" w:pos="566"/>
              <w:tab w:val="center" w:pos="2307"/>
            </w:tabs>
            <w:spacing w:after="118" w:line="276" w:lineRule="auto"/>
            <w:ind w:right="0" w:firstLine="0"/>
          </w:pPr>
        </w:pPrChange>
      </w:pPr>
      <w:del w:id="16568" w:author="charlotte BOUKANDOU MOMBO" w:date="2022-06-17T14:36:00Z">
        <w:r w:rsidRPr="001B16AE" w:rsidDel="00FD4B09">
          <w:rPr>
            <w:i/>
            <w:color w:val="FF0000"/>
            <w:lang w:val="en-US"/>
          </w:rPr>
          <w:delText>cabin. Statistical analysis indicates that the risk of such extreme seating adversely</w:delText>
        </w:r>
      </w:del>
    </w:p>
    <w:p w14:paraId="75A0A797" w14:textId="77777777" w:rsidR="000456CB" w:rsidRPr="001B16AE" w:rsidDel="00FD4B09" w:rsidRDefault="000456CB">
      <w:pPr>
        <w:pStyle w:val="Paragraphedeliste"/>
        <w:spacing w:after="118" w:line="276" w:lineRule="auto"/>
        <w:ind w:left="1070" w:right="0" w:firstLine="0"/>
        <w:rPr>
          <w:del w:id="16569" w:author="charlotte BOUKANDOU MOMBO" w:date="2022-06-17T14:36:00Z"/>
          <w:i/>
          <w:color w:val="FF0000"/>
          <w:lang w:val="en-US"/>
        </w:rPr>
        <w:pPrChange w:id="16570" w:author="charlotte BOUKANDOU MOMBO" w:date="2022-06-17T14:36:00Z">
          <w:pPr>
            <w:pStyle w:val="Paragraphedeliste"/>
            <w:tabs>
              <w:tab w:val="center" w:pos="566"/>
              <w:tab w:val="center" w:pos="2307"/>
            </w:tabs>
            <w:spacing w:after="118" w:line="276" w:lineRule="auto"/>
            <w:ind w:right="0" w:firstLine="0"/>
          </w:pPr>
        </w:pPrChange>
      </w:pPr>
      <w:del w:id="16571" w:author="charlotte BOUKANDOU MOMBO" w:date="2022-06-17T14:36:00Z">
        <w:r w:rsidRPr="001B16AE" w:rsidDel="00FD4B09">
          <w:rPr>
            <w:i/>
            <w:color w:val="FF0000"/>
            <w:lang w:val="en-US"/>
          </w:rPr>
          <w:delText>affecting the CG is greatest on small aircraft.</w:delText>
        </w:r>
      </w:del>
    </w:p>
    <w:p w14:paraId="2F4A43D1" w14:textId="77777777" w:rsidR="00F11607" w:rsidDel="00FD4B09" w:rsidRDefault="00F11607">
      <w:pPr>
        <w:pStyle w:val="Paragraphedeliste"/>
        <w:spacing w:after="118" w:line="276" w:lineRule="auto"/>
        <w:ind w:left="1070" w:right="0" w:firstLine="0"/>
        <w:rPr>
          <w:del w:id="16572" w:author="charlotte BOUKANDOU MOMBO" w:date="2022-06-17T14:36:00Z"/>
        </w:rPr>
        <w:pPrChange w:id="16573"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74" w:author="charlotte BOUKANDOU MOMBO" w:date="2022-06-17T14:36:00Z">
        <w:r w:rsidDel="00FD4B09">
          <w:delText>Écarts du centre de gravité réel de la cargaison et du chargement de passagers dans les compartiments de fret individuels ou les sections de cabine par rapport à la position médiane normalement supposée.</w:delText>
        </w:r>
      </w:del>
    </w:p>
    <w:p w14:paraId="4F187B6C" w14:textId="77777777" w:rsidR="000456CB" w:rsidRPr="001B16AE" w:rsidDel="00FD4B09" w:rsidRDefault="000456CB">
      <w:pPr>
        <w:pStyle w:val="Paragraphedeliste"/>
        <w:spacing w:after="118" w:line="276" w:lineRule="auto"/>
        <w:ind w:left="1070" w:right="0" w:firstLine="0"/>
        <w:rPr>
          <w:del w:id="16575" w:author="charlotte BOUKANDOU MOMBO" w:date="2022-06-17T14:36:00Z"/>
          <w:i/>
          <w:color w:val="FF0000"/>
          <w:lang w:val="en-US"/>
        </w:rPr>
        <w:pPrChange w:id="16576" w:author="charlotte BOUKANDOU MOMBO" w:date="2022-06-17T14:36:00Z">
          <w:pPr>
            <w:pStyle w:val="Paragraphedeliste"/>
            <w:tabs>
              <w:tab w:val="center" w:pos="566"/>
              <w:tab w:val="center" w:pos="2307"/>
            </w:tabs>
            <w:spacing w:after="118" w:line="276" w:lineRule="auto"/>
            <w:ind w:right="0" w:firstLine="0"/>
          </w:pPr>
        </w:pPrChange>
      </w:pPr>
      <w:del w:id="16577" w:author="charlotte BOUKANDOU MOMBO" w:date="2022-06-17T14:36:00Z">
        <w:r w:rsidRPr="001B16AE" w:rsidDel="00FD4B09">
          <w:rPr>
            <w:i/>
            <w:color w:val="FF0000"/>
            <w:lang w:val="en-US"/>
          </w:rPr>
          <w:delText>Deviations of the actual CG of cargo and passenger load within individual cargo</w:delText>
        </w:r>
      </w:del>
    </w:p>
    <w:p w14:paraId="7943B78C" w14:textId="77777777" w:rsidR="000456CB" w:rsidRPr="001B16AE" w:rsidDel="00FD4B09" w:rsidRDefault="000456CB">
      <w:pPr>
        <w:pStyle w:val="Paragraphedeliste"/>
        <w:spacing w:after="118" w:line="276" w:lineRule="auto"/>
        <w:ind w:left="1070" w:right="0" w:firstLine="0"/>
        <w:rPr>
          <w:del w:id="16578" w:author="charlotte BOUKANDOU MOMBO" w:date="2022-06-17T14:36:00Z"/>
          <w:i/>
          <w:color w:val="FF0000"/>
          <w:lang w:val="en-US"/>
        </w:rPr>
        <w:pPrChange w:id="16579" w:author="charlotte BOUKANDOU MOMBO" w:date="2022-06-17T14:36:00Z">
          <w:pPr>
            <w:pStyle w:val="Paragraphedeliste"/>
            <w:tabs>
              <w:tab w:val="center" w:pos="566"/>
              <w:tab w:val="center" w:pos="2307"/>
            </w:tabs>
            <w:spacing w:after="118" w:line="276" w:lineRule="auto"/>
            <w:ind w:right="0" w:firstLine="0"/>
          </w:pPr>
        </w:pPrChange>
      </w:pPr>
      <w:del w:id="16580" w:author="charlotte BOUKANDOU MOMBO" w:date="2022-06-17T14:36:00Z">
        <w:r w:rsidRPr="001B16AE" w:rsidDel="00FD4B09">
          <w:rPr>
            <w:i/>
            <w:color w:val="FF0000"/>
            <w:lang w:val="en-US"/>
          </w:rPr>
          <w:delText>compartments or cabin sections from the normally assumed mid position.</w:delText>
        </w:r>
      </w:del>
    </w:p>
    <w:p w14:paraId="35E5637B" w14:textId="77777777" w:rsidR="00F11607" w:rsidDel="00FD4B09" w:rsidRDefault="00F11607">
      <w:pPr>
        <w:pStyle w:val="Paragraphedeliste"/>
        <w:spacing w:after="118" w:line="276" w:lineRule="auto"/>
        <w:ind w:left="1070" w:right="0" w:firstLine="0"/>
        <w:rPr>
          <w:del w:id="16581" w:author="charlotte BOUKANDOU MOMBO" w:date="2022-06-17T14:36:00Z"/>
        </w:rPr>
        <w:pPrChange w:id="16582"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83" w:author="charlotte BOUKANDOU MOMBO" w:date="2022-06-17T14:36:00Z">
        <w:r w:rsidDel="00FD4B09">
          <w:delText>Écarts du centre de gravité causés par la position des engrenages et des volets et par l'application de la procédure d'utilisation de carburant prescrite, à moins qu'ils ne soient déjà couverts par les limites certifiées.</w:delText>
        </w:r>
      </w:del>
    </w:p>
    <w:p w14:paraId="3C2635A2" w14:textId="77777777" w:rsidR="000456CB" w:rsidRPr="001B16AE" w:rsidDel="00FD4B09" w:rsidRDefault="000456CB">
      <w:pPr>
        <w:pStyle w:val="Paragraphedeliste"/>
        <w:spacing w:after="118" w:line="276" w:lineRule="auto"/>
        <w:ind w:left="1070" w:right="0" w:firstLine="0"/>
        <w:rPr>
          <w:del w:id="16584" w:author="charlotte BOUKANDOU MOMBO" w:date="2022-06-17T14:36:00Z"/>
          <w:i/>
          <w:color w:val="FF0000"/>
          <w:lang w:val="en-US"/>
        </w:rPr>
        <w:pPrChange w:id="16585" w:author="charlotte BOUKANDOU MOMBO" w:date="2022-06-17T14:36:00Z">
          <w:pPr>
            <w:pStyle w:val="Paragraphedeliste"/>
            <w:tabs>
              <w:tab w:val="center" w:pos="566"/>
              <w:tab w:val="center" w:pos="2307"/>
            </w:tabs>
            <w:spacing w:after="118" w:line="276" w:lineRule="auto"/>
            <w:ind w:right="0" w:firstLine="0"/>
          </w:pPr>
        </w:pPrChange>
      </w:pPr>
      <w:del w:id="16586" w:author="charlotte BOUKANDOU MOMBO" w:date="2022-06-17T14:36:00Z">
        <w:r w:rsidRPr="001B16AE" w:rsidDel="00FD4B09">
          <w:rPr>
            <w:i/>
            <w:color w:val="FF0000"/>
            <w:lang w:val="en-US"/>
          </w:rPr>
          <w:delText>Deviations of the CG caused by gear and flap positions and by application of the</w:delText>
        </w:r>
      </w:del>
    </w:p>
    <w:p w14:paraId="20E45A6D" w14:textId="77777777" w:rsidR="000456CB" w:rsidRPr="001B16AE" w:rsidDel="00FD4B09" w:rsidRDefault="000456CB">
      <w:pPr>
        <w:pStyle w:val="Paragraphedeliste"/>
        <w:spacing w:after="118" w:line="276" w:lineRule="auto"/>
        <w:ind w:left="1070" w:right="0" w:firstLine="0"/>
        <w:rPr>
          <w:del w:id="16587" w:author="charlotte BOUKANDOU MOMBO" w:date="2022-06-17T14:36:00Z"/>
          <w:i/>
          <w:color w:val="FF0000"/>
          <w:lang w:val="en-US"/>
        </w:rPr>
        <w:pPrChange w:id="16588" w:author="charlotte BOUKANDOU MOMBO" w:date="2022-06-17T14:36:00Z">
          <w:pPr>
            <w:pStyle w:val="Paragraphedeliste"/>
            <w:tabs>
              <w:tab w:val="center" w:pos="566"/>
              <w:tab w:val="center" w:pos="2307"/>
            </w:tabs>
            <w:spacing w:after="118" w:line="276" w:lineRule="auto"/>
            <w:ind w:right="0" w:firstLine="0"/>
          </w:pPr>
        </w:pPrChange>
      </w:pPr>
      <w:del w:id="16589" w:author="charlotte BOUKANDOU MOMBO" w:date="2022-06-17T14:36:00Z">
        <w:r w:rsidRPr="001B16AE" w:rsidDel="00FD4B09">
          <w:rPr>
            <w:i/>
            <w:color w:val="FF0000"/>
            <w:lang w:val="en-US"/>
          </w:rPr>
          <w:delText>prescribed fuel usage procedure, unless already covered by the certified limits.</w:delText>
        </w:r>
      </w:del>
    </w:p>
    <w:p w14:paraId="736DC184" w14:textId="77777777" w:rsidR="00F11607" w:rsidDel="00FD4B09" w:rsidRDefault="00F11607">
      <w:pPr>
        <w:pStyle w:val="Paragraphedeliste"/>
        <w:spacing w:after="118" w:line="276" w:lineRule="auto"/>
        <w:ind w:left="1070" w:right="0" w:firstLine="0"/>
        <w:rPr>
          <w:del w:id="16590" w:author="charlotte BOUKANDOU MOMBO" w:date="2022-06-17T14:36:00Z"/>
        </w:rPr>
        <w:pPrChange w:id="16591" w:author="charlotte BOUKANDOU MOMBO" w:date="2022-06-17T14:36:00Z">
          <w:pPr>
            <w:pStyle w:val="Paragraphedeliste"/>
            <w:numPr>
              <w:numId w:val="280"/>
            </w:numPr>
            <w:tabs>
              <w:tab w:val="center" w:pos="566"/>
              <w:tab w:val="center" w:pos="2307"/>
            </w:tabs>
            <w:spacing w:after="118" w:line="276" w:lineRule="auto"/>
            <w:ind w:right="0" w:hanging="360"/>
          </w:pPr>
        </w:pPrChange>
      </w:pPr>
      <w:del w:id="16592" w:author="charlotte BOUKANDOU MOMBO" w:date="2022-06-17T14:36:00Z">
        <w:r w:rsidDel="00FD4B09">
          <w:delText>Écarts causés par les mouvements en vol du personnel de cabine, de l'équipement de cuisine et des passagers.</w:delText>
        </w:r>
      </w:del>
    </w:p>
    <w:p w14:paraId="54A5CE74" w14:textId="77777777" w:rsidR="000456CB" w:rsidRPr="001B16AE" w:rsidDel="00FD4B09" w:rsidRDefault="000456CB">
      <w:pPr>
        <w:pStyle w:val="Paragraphedeliste"/>
        <w:spacing w:after="118" w:line="276" w:lineRule="auto"/>
        <w:ind w:left="1070" w:right="0" w:firstLine="0"/>
        <w:rPr>
          <w:del w:id="16593" w:author="charlotte BOUKANDOU MOMBO" w:date="2022-06-17T14:36:00Z"/>
          <w:i/>
          <w:color w:val="FF0000"/>
          <w:lang w:val="en-US"/>
        </w:rPr>
        <w:pPrChange w:id="16594" w:author="charlotte BOUKANDOU MOMBO" w:date="2022-06-17T14:36:00Z">
          <w:pPr>
            <w:pStyle w:val="Paragraphedeliste"/>
            <w:tabs>
              <w:tab w:val="center" w:pos="566"/>
              <w:tab w:val="center" w:pos="2307"/>
            </w:tabs>
            <w:spacing w:after="118" w:line="276" w:lineRule="auto"/>
            <w:ind w:right="0" w:firstLine="0"/>
          </w:pPr>
        </w:pPrChange>
      </w:pPr>
      <w:del w:id="16595" w:author="charlotte BOUKANDOU MOMBO" w:date="2022-06-17T14:36:00Z">
        <w:r w:rsidRPr="001B16AE" w:rsidDel="00FD4B09">
          <w:rPr>
            <w:i/>
            <w:color w:val="FF0000"/>
            <w:lang w:val="en-US"/>
          </w:rPr>
          <w:delText>Deviations caused by in-flight movement of cabin crew, galley equipment and</w:delText>
        </w:r>
      </w:del>
    </w:p>
    <w:p w14:paraId="77EE0863" w14:textId="77777777" w:rsidR="000456CB" w:rsidRPr="000456CB" w:rsidDel="00FD4B09" w:rsidRDefault="000456CB">
      <w:pPr>
        <w:pStyle w:val="Paragraphedeliste"/>
        <w:spacing w:after="118" w:line="276" w:lineRule="auto"/>
        <w:ind w:left="1070" w:right="0" w:firstLine="0"/>
        <w:rPr>
          <w:del w:id="16596" w:author="charlotte BOUKANDOU MOMBO" w:date="2022-06-17T14:36:00Z"/>
          <w:i/>
          <w:color w:val="FF0000"/>
        </w:rPr>
        <w:pPrChange w:id="16597" w:author="charlotte BOUKANDOU MOMBO" w:date="2022-06-17T14:36:00Z">
          <w:pPr>
            <w:pStyle w:val="Paragraphedeliste"/>
            <w:tabs>
              <w:tab w:val="center" w:pos="566"/>
              <w:tab w:val="center" w:pos="2307"/>
            </w:tabs>
            <w:spacing w:after="118" w:line="276" w:lineRule="auto"/>
            <w:ind w:right="0" w:firstLine="0"/>
          </w:pPr>
        </w:pPrChange>
      </w:pPr>
      <w:del w:id="16598" w:author="charlotte BOUKANDOU MOMBO" w:date="2022-06-17T14:36:00Z">
        <w:r w:rsidRPr="000456CB" w:rsidDel="00FD4B09">
          <w:rPr>
            <w:i/>
            <w:color w:val="FF0000"/>
          </w:rPr>
          <w:delText>passengers.</w:delText>
        </w:r>
      </w:del>
    </w:p>
    <w:p w14:paraId="01C4AC6A" w14:textId="77777777" w:rsidR="00F11607" w:rsidDel="00FD4B09" w:rsidRDefault="00F11607">
      <w:pPr>
        <w:pStyle w:val="Paragraphedeliste"/>
        <w:spacing w:after="118" w:line="276" w:lineRule="auto"/>
        <w:ind w:left="1070" w:right="0" w:firstLine="0"/>
        <w:rPr>
          <w:del w:id="16599" w:author="charlotte BOUKANDOU MOMBO" w:date="2022-06-17T14:36:00Z"/>
        </w:rPr>
        <w:pPrChange w:id="16600" w:author="charlotte BOUKANDOU MOMBO" w:date="2022-06-17T14:36:00Z">
          <w:pPr>
            <w:pStyle w:val="Paragraphedeliste"/>
            <w:numPr>
              <w:ilvl w:val="2"/>
              <w:numId w:val="38"/>
            </w:numPr>
            <w:tabs>
              <w:tab w:val="center" w:pos="566"/>
              <w:tab w:val="center" w:pos="2307"/>
            </w:tabs>
            <w:spacing w:after="118" w:line="276" w:lineRule="auto"/>
            <w:ind w:left="360" w:right="0" w:hanging="360"/>
          </w:pPr>
        </w:pPrChange>
      </w:pPr>
      <w:del w:id="16601" w:author="charlotte BOUKANDOU MOMBO" w:date="2022-06-17T14:36:00Z">
        <w:r w:rsidDel="00FD4B09">
          <w:delText>Définir et appliquer des procédures opérationnelles afin de:</w:delText>
        </w:r>
      </w:del>
    </w:p>
    <w:p w14:paraId="71170817" w14:textId="77777777" w:rsidR="000456CB" w:rsidRPr="001B16AE" w:rsidDel="00FD4B09" w:rsidRDefault="000456CB">
      <w:pPr>
        <w:pStyle w:val="Paragraphedeliste"/>
        <w:spacing w:after="118" w:line="276" w:lineRule="auto"/>
        <w:ind w:left="1070" w:right="0" w:firstLine="0"/>
        <w:rPr>
          <w:del w:id="16602" w:author="charlotte BOUKANDOU MOMBO" w:date="2022-06-17T14:36:00Z"/>
          <w:i/>
          <w:color w:val="FF0000"/>
          <w:lang w:val="en-US"/>
        </w:rPr>
        <w:pPrChange w:id="16603" w:author="charlotte BOUKANDOU MOMBO" w:date="2022-06-17T14:36:00Z">
          <w:pPr>
            <w:pStyle w:val="Paragraphedeliste"/>
            <w:tabs>
              <w:tab w:val="center" w:pos="566"/>
              <w:tab w:val="center" w:pos="2307"/>
            </w:tabs>
            <w:spacing w:after="118" w:line="276" w:lineRule="auto"/>
            <w:ind w:left="360" w:right="0" w:firstLine="0"/>
          </w:pPr>
        </w:pPrChange>
      </w:pPr>
      <w:del w:id="16604" w:author="charlotte BOUKANDOU MOMBO" w:date="2022-06-17T14:36:00Z">
        <w:r w:rsidRPr="001B16AE" w:rsidDel="00FD4B09">
          <w:rPr>
            <w:i/>
            <w:color w:val="FF0000"/>
            <w:lang w:val="en-US"/>
          </w:rPr>
          <w:delText>Defining and applying operational procedures in order to:</w:delText>
        </w:r>
      </w:del>
    </w:p>
    <w:p w14:paraId="1B9E534B" w14:textId="77777777" w:rsidR="00F11607" w:rsidDel="00FD4B09" w:rsidRDefault="00F11607">
      <w:pPr>
        <w:pStyle w:val="Paragraphedeliste"/>
        <w:spacing w:after="118" w:line="276" w:lineRule="auto"/>
        <w:ind w:left="1070" w:right="0" w:firstLine="0"/>
        <w:rPr>
          <w:del w:id="16605" w:author="charlotte BOUKANDOU MOMBO" w:date="2022-06-17T14:36:00Z"/>
        </w:rPr>
        <w:pPrChange w:id="16606" w:author="charlotte BOUKANDOU MOMBO" w:date="2022-06-17T14:36:00Z">
          <w:pPr>
            <w:pStyle w:val="Paragraphedeliste"/>
            <w:numPr>
              <w:numId w:val="281"/>
            </w:numPr>
            <w:tabs>
              <w:tab w:val="center" w:pos="566"/>
              <w:tab w:val="center" w:pos="2307"/>
            </w:tabs>
            <w:spacing w:after="118" w:line="276" w:lineRule="auto"/>
            <w:ind w:right="0" w:hanging="360"/>
          </w:pPr>
        </w:pPrChange>
      </w:pPr>
      <w:del w:id="16607" w:author="charlotte BOUKANDOU MOMBO" w:date="2022-06-17T14:36:00Z">
        <w:r w:rsidDel="00FD4B09">
          <w:delText>assurer une répartition uniforme des passagers dans la cabine;</w:delText>
        </w:r>
      </w:del>
    </w:p>
    <w:p w14:paraId="23EE353F" w14:textId="77777777" w:rsidR="000456CB" w:rsidRPr="001B16AE" w:rsidDel="00FD4B09" w:rsidRDefault="000456CB">
      <w:pPr>
        <w:pStyle w:val="Paragraphedeliste"/>
        <w:spacing w:after="118" w:line="276" w:lineRule="auto"/>
        <w:ind w:left="1070" w:right="0" w:firstLine="0"/>
        <w:rPr>
          <w:del w:id="16608" w:author="charlotte BOUKANDOU MOMBO" w:date="2022-06-17T14:36:00Z"/>
          <w:i/>
          <w:color w:val="FF0000"/>
          <w:lang w:val="en-US"/>
        </w:rPr>
        <w:pPrChange w:id="16609" w:author="charlotte BOUKANDOU MOMBO" w:date="2022-06-17T14:36:00Z">
          <w:pPr>
            <w:pStyle w:val="Paragraphedeliste"/>
            <w:tabs>
              <w:tab w:val="center" w:pos="566"/>
              <w:tab w:val="center" w:pos="2307"/>
            </w:tabs>
            <w:spacing w:after="118" w:line="276" w:lineRule="auto"/>
            <w:ind w:right="0" w:firstLine="0"/>
          </w:pPr>
        </w:pPrChange>
      </w:pPr>
      <w:del w:id="16610" w:author="charlotte BOUKANDOU MOMBO" w:date="2022-06-17T14:36:00Z">
        <w:r w:rsidRPr="001B16AE" w:rsidDel="00FD4B09">
          <w:rPr>
            <w:i/>
            <w:color w:val="FF0000"/>
            <w:lang w:val="en-US"/>
          </w:rPr>
          <w:delText>ensure an even distribution of passengers in the cabin;</w:delText>
        </w:r>
      </w:del>
    </w:p>
    <w:p w14:paraId="047D72EE" w14:textId="77777777" w:rsidR="00F11607" w:rsidDel="00FD4B09" w:rsidRDefault="00F11607">
      <w:pPr>
        <w:pStyle w:val="Paragraphedeliste"/>
        <w:spacing w:after="118" w:line="276" w:lineRule="auto"/>
        <w:ind w:left="1070" w:right="0" w:firstLine="0"/>
        <w:rPr>
          <w:del w:id="16611" w:author="charlotte BOUKANDOU MOMBO" w:date="2022-06-17T14:36:00Z"/>
        </w:rPr>
        <w:pPrChange w:id="16612" w:author="charlotte BOUKANDOU MOMBO" w:date="2022-06-17T14:36:00Z">
          <w:pPr>
            <w:pStyle w:val="Paragraphedeliste"/>
            <w:numPr>
              <w:numId w:val="281"/>
            </w:numPr>
            <w:tabs>
              <w:tab w:val="center" w:pos="566"/>
              <w:tab w:val="center" w:pos="2307"/>
            </w:tabs>
            <w:spacing w:after="118" w:line="276" w:lineRule="auto"/>
            <w:ind w:right="0" w:hanging="360"/>
          </w:pPr>
        </w:pPrChange>
      </w:pPr>
      <w:del w:id="16613" w:author="charlotte BOUKANDOU MOMBO" w:date="2022-06-17T14:36:00Z">
        <w:r w:rsidDel="00FD4B09">
          <w:delText>tenir compte de tout voyage CG important pendant le vol causé par le mouvement des passagers / de l'équipage; et</w:delText>
        </w:r>
      </w:del>
    </w:p>
    <w:p w14:paraId="5BAEBB0C" w14:textId="77777777" w:rsidR="00086C97" w:rsidRPr="001B16AE" w:rsidDel="00FD4B09" w:rsidRDefault="00086C97">
      <w:pPr>
        <w:pStyle w:val="Paragraphedeliste"/>
        <w:spacing w:after="118" w:line="276" w:lineRule="auto"/>
        <w:ind w:left="1070" w:right="0" w:firstLine="0"/>
        <w:rPr>
          <w:del w:id="16614" w:author="charlotte BOUKANDOU MOMBO" w:date="2022-06-17T14:36:00Z"/>
          <w:i/>
          <w:color w:val="FF0000"/>
          <w:lang w:val="en-US"/>
        </w:rPr>
        <w:pPrChange w:id="16615" w:author="charlotte BOUKANDOU MOMBO" w:date="2022-06-17T14:36:00Z">
          <w:pPr>
            <w:pStyle w:val="Paragraphedeliste"/>
            <w:tabs>
              <w:tab w:val="center" w:pos="566"/>
              <w:tab w:val="center" w:pos="2307"/>
            </w:tabs>
            <w:spacing w:after="118" w:line="276" w:lineRule="auto"/>
            <w:ind w:right="0" w:firstLine="0"/>
          </w:pPr>
        </w:pPrChange>
      </w:pPr>
      <w:del w:id="16616" w:author="charlotte BOUKANDOU MOMBO" w:date="2022-06-17T14:36:00Z">
        <w:r w:rsidRPr="001B16AE" w:rsidDel="00FD4B09">
          <w:rPr>
            <w:i/>
            <w:color w:val="FF0000"/>
            <w:lang w:val="en-US"/>
          </w:rPr>
          <w:delText>take into account any significant CG travel during flight caused by passenger/crew</w:delText>
        </w:r>
      </w:del>
    </w:p>
    <w:p w14:paraId="594AAA1A" w14:textId="77777777" w:rsidR="00086C97" w:rsidRPr="00086C97" w:rsidDel="00FD4B09" w:rsidRDefault="00086C97">
      <w:pPr>
        <w:pStyle w:val="Paragraphedeliste"/>
        <w:spacing w:after="118" w:line="276" w:lineRule="auto"/>
        <w:ind w:left="1070" w:right="0" w:firstLine="0"/>
        <w:rPr>
          <w:del w:id="16617" w:author="charlotte BOUKANDOU MOMBO" w:date="2022-06-17T14:36:00Z"/>
          <w:i/>
          <w:color w:val="FF0000"/>
        </w:rPr>
        <w:pPrChange w:id="16618" w:author="charlotte BOUKANDOU MOMBO" w:date="2022-06-17T14:36:00Z">
          <w:pPr>
            <w:pStyle w:val="Paragraphedeliste"/>
            <w:tabs>
              <w:tab w:val="center" w:pos="566"/>
              <w:tab w:val="center" w:pos="2307"/>
            </w:tabs>
            <w:spacing w:after="118" w:line="276" w:lineRule="auto"/>
            <w:ind w:right="0" w:firstLine="0"/>
          </w:pPr>
        </w:pPrChange>
      </w:pPr>
      <w:del w:id="16619" w:author="charlotte BOUKANDOU MOMBO" w:date="2022-06-17T14:36:00Z">
        <w:r w:rsidRPr="00086C97" w:rsidDel="00FD4B09">
          <w:rPr>
            <w:i/>
            <w:color w:val="FF0000"/>
          </w:rPr>
          <w:delText>movement; and</w:delText>
        </w:r>
      </w:del>
    </w:p>
    <w:p w14:paraId="206C931F" w14:textId="77777777" w:rsidR="00E1465D" w:rsidDel="00FD4B09" w:rsidRDefault="00F11607">
      <w:pPr>
        <w:pStyle w:val="Paragraphedeliste"/>
        <w:spacing w:after="118" w:line="276" w:lineRule="auto"/>
        <w:ind w:left="1070" w:right="0" w:firstLine="0"/>
        <w:rPr>
          <w:del w:id="16620" w:author="charlotte BOUKANDOU MOMBO" w:date="2022-06-17T14:36:00Z"/>
        </w:rPr>
        <w:pPrChange w:id="16621" w:author="charlotte BOUKANDOU MOMBO" w:date="2022-06-17T14:36:00Z">
          <w:pPr>
            <w:pStyle w:val="Paragraphedeliste"/>
            <w:numPr>
              <w:numId w:val="281"/>
            </w:numPr>
            <w:tabs>
              <w:tab w:val="center" w:pos="566"/>
              <w:tab w:val="center" w:pos="2307"/>
            </w:tabs>
            <w:spacing w:after="118" w:line="276" w:lineRule="auto"/>
            <w:ind w:right="0" w:hanging="360"/>
          </w:pPr>
        </w:pPrChange>
      </w:pPr>
      <w:del w:id="16622" w:author="charlotte BOUKANDOU MOMBO" w:date="2022-06-17T14:36:00Z">
        <w:r w:rsidDel="00FD4B09">
          <w:delText>tenir compte de tout voyage CG important pendant le vol causé par la consommation / le transfert de carburant.</w:delText>
        </w:r>
      </w:del>
    </w:p>
    <w:p w14:paraId="0054C06B" w14:textId="77777777" w:rsidR="00086C97" w:rsidRPr="00D8398A" w:rsidDel="00D8398A" w:rsidRDefault="00086C97">
      <w:pPr>
        <w:pStyle w:val="Paragraphedeliste"/>
        <w:spacing w:after="118" w:line="276" w:lineRule="auto"/>
        <w:ind w:left="1070" w:right="0" w:firstLine="0"/>
        <w:rPr>
          <w:del w:id="16623" w:author="charlotte BOUKANDOU MOMBO" w:date="2022-06-17T10:53:00Z"/>
          <w:i/>
          <w:color w:val="FF0000"/>
          <w:lang w:val="en-US"/>
        </w:rPr>
        <w:pPrChange w:id="16624" w:author="charlotte BOUKANDOU MOMBO" w:date="2022-06-17T14:36:00Z">
          <w:pPr>
            <w:pStyle w:val="Paragraphedeliste"/>
            <w:tabs>
              <w:tab w:val="center" w:pos="566"/>
              <w:tab w:val="center" w:pos="2307"/>
            </w:tabs>
            <w:spacing w:after="118" w:line="276" w:lineRule="auto"/>
            <w:ind w:right="0" w:firstLine="0"/>
          </w:pPr>
        </w:pPrChange>
      </w:pPr>
      <w:del w:id="16625" w:author="charlotte BOUKANDOU MOMBO" w:date="2022-06-17T14:36:00Z">
        <w:r w:rsidRPr="001B16AE" w:rsidDel="00FD4B09">
          <w:rPr>
            <w:i/>
            <w:color w:val="FF0000"/>
            <w:lang w:val="en-US"/>
          </w:rPr>
          <w:delText>take into account any significant CG travel during flight caused by fuel</w:delText>
        </w:r>
      </w:del>
    </w:p>
    <w:p w14:paraId="4E66662B" w14:textId="77777777" w:rsidR="00086C97" w:rsidRPr="00D8398A" w:rsidDel="00FD4B09" w:rsidRDefault="00086C97">
      <w:pPr>
        <w:pStyle w:val="Paragraphedeliste"/>
        <w:spacing w:after="118" w:line="276" w:lineRule="auto"/>
        <w:ind w:left="1070" w:right="0" w:firstLine="0"/>
        <w:rPr>
          <w:del w:id="16626" w:author="charlotte BOUKANDOU MOMBO" w:date="2022-06-17T14:36:00Z"/>
          <w:color w:val="FF0000"/>
          <w:lang w:val="en-US"/>
          <w:rPrChange w:id="16627" w:author="charlotte BOUKANDOU MOMBO" w:date="2022-06-17T10:53:00Z">
            <w:rPr>
              <w:del w:id="16628" w:author="charlotte BOUKANDOU MOMBO" w:date="2022-06-17T14:36:00Z"/>
              <w:lang w:val="en-US"/>
            </w:rPr>
          </w:rPrChange>
        </w:rPr>
        <w:pPrChange w:id="16629" w:author="charlotte BOUKANDOU MOMBO" w:date="2022-06-17T14:36:00Z">
          <w:pPr>
            <w:pStyle w:val="Paragraphedeliste"/>
            <w:tabs>
              <w:tab w:val="center" w:pos="566"/>
              <w:tab w:val="center" w:pos="2307"/>
            </w:tabs>
            <w:spacing w:after="118" w:line="276" w:lineRule="auto"/>
            <w:ind w:right="0" w:firstLine="0"/>
          </w:pPr>
        </w:pPrChange>
      </w:pPr>
      <w:del w:id="16630" w:author="charlotte BOUKANDOU MOMBO" w:date="2022-06-17T14:36:00Z">
        <w:r w:rsidRPr="00D8398A" w:rsidDel="00FD4B09">
          <w:rPr>
            <w:color w:val="FF0000"/>
            <w:lang w:val="en-US"/>
            <w:rPrChange w:id="16631" w:author="charlotte BOUKANDOU MOMBO" w:date="2022-06-17T10:53:00Z">
              <w:rPr>
                <w:lang w:val="en-US"/>
              </w:rPr>
            </w:rPrChange>
          </w:rPr>
          <w:delText>consumption/transfer.</w:delText>
        </w:r>
      </w:del>
    </w:p>
    <w:p w14:paraId="496A5A49" w14:textId="77777777" w:rsidR="00E1465D" w:rsidRPr="001B16AE" w:rsidDel="00FD4B09" w:rsidRDefault="00E1465D">
      <w:pPr>
        <w:pStyle w:val="Paragraphedeliste"/>
        <w:spacing w:after="118" w:line="276" w:lineRule="auto"/>
        <w:ind w:left="1070" w:right="0" w:firstLine="0"/>
        <w:rPr>
          <w:del w:id="16632" w:author="charlotte BOUKANDOU MOMBO" w:date="2022-06-17T14:36:00Z"/>
          <w:lang w:val="en-US"/>
        </w:rPr>
        <w:pPrChange w:id="16633" w:author="charlotte BOUKANDOU MOMBO" w:date="2022-06-17T14:36:00Z">
          <w:pPr>
            <w:pStyle w:val="Paragraphedeliste"/>
            <w:tabs>
              <w:tab w:val="center" w:pos="566"/>
              <w:tab w:val="center" w:pos="2307"/>
            </w:tabs>
            <w:spacing w:after="118" w:line="276" w:lineRule="auto"/>
            <w:ind w:left="567" w:right="0" w:firstLine="0"/>
          </w:pPr>
        </w:pPrChange>
      </w:pPr>
    </w:p>
    <w:p w14:paraId="10168282" w14:textId="77777777" w:rsidR="00730A09" w:rsidRPr="001B16AE" w:rsidDel="00FD4B09" w:rsidRDefault="00730A09">
      <w:pPr>
        <w:pStyle w:val="Paragraphedeliste"/>
        <w:spacing w:after="118" w:line="276" w:lineRule="auto"/>
        <w:ind w:left="1070" w:right="0" w:firstLine="0"/>
        <w:rPr>
          <w:del w:id="16634" w:author="charlotte BOUKANDOU MOMBO" w:date="2022-06-17T14:36:00Z"/>
          <w:b/>
          <w:sz w:val="24"/>
          <w:lang w:val="en-US"/>
        </w:rPr>
        <w:pPrChange w:id="16635" w:author="charlotte BOUKANDOU MOMBO" w:date="2022-06-17T14:36:00Z">
          <w:pPr>
            <w:tabs>
              <w:tab w:val="center" w:pos="566"/>
              <w:tab w:val="center" w:pos="2307"/>
            </w:tabs>
            <w:spacing w:after="118" w:line="276" w:lineRule="auto"/>
            <w:ind w:right="0"/>
          </w:pPr>
        </w:pPrChange>
      </w:pPr>
      <w:del w:id="16636" w:author="charlotte BOUKANDOU MOMBO" w:date="2022-06-17T14:36:00Z">
        <w:r w:rsidRPr="001B16AE" w:rsidDel="00FD4B09">
          <w:rPr>
            <w:b/>
            <w:sz w:val="24"/>
            <w:lang w:val="en-US"/>
          </w:rPr>
          <w:delText>AMC1 NCC.POL.105 (b) Masse et centrage, chargement</w:delText>
        </w:r>
        <w:r w:rsidR="00086C97" w:rsidRPr="001B16AE" w:rsidDel="00FD4B09">
          <w:rPr>
            <w:b/>
            <w:sz w:val="24"/>
            <w:lang w:val="en-US"/>
          </w:rPr>
          <w:delText xml:space="preserve">/ </w:delText>
        </w:r>
        <w:r w:rsidR="00086C97" w:rsidRPr="001B16AE" w:rsidDel="00FD4B09">
          <w:rPr>
            <w:b/>
            <w:i/>
            <w:color w:val="FF0000"/>
            <w:sz w:val="24"/>
            <w:lang w:val="en-US"/>
          </w:rPr>
          <w:delText>Mass and balance, loading</w:delText>
        </w:r>
      </w:del>
    </w:p>
    <w:p w14:paraId="4A995C7D" w14:textId="77777777" w:rsidR="00730A09" w:rsidRPr="001B16AE" w:rsidDel="00FD4B09" w:rsidRDefault="00730A09">
      <w:pPr>
        <w:pStyle w:val="Paragraphedeliste"/>
        <w:spacing w:after="118" w:line="276" w:lineRule="auto"/>
        <w:ind w:left="1070" w:right="0" w:firstLine="0"/>
        <w:rPr>
          <w:del w:id="16637" w:author="charlotte BOUKANDOU MOMBO" w:date="2022-06-17T14:36:00Z"/>
          <w:b/>
          <w:sz w:val="24"/>
          <w:lang w:val="en-US"/>
        </w:rPr>
        <w:pPrChange w:id="16638" w:author="charlotte BOUKANDOU MOMBO" w:date="2022-06-17T14:36:00Z">
          <w:pPr>
            <w:tabs>
              <w:tab w:val="center" w:pos="566"/>
              <w:tab w:val="center" w:pos="2307"/>
            </w:tabs>
            <w:spacing w:after="118" w:line="276" w:lineRule="auto"/>
            <w:ind w:right="0"/>
          </w:pPr>
        </w:pPrChange>
      </w:pPr>
      <w:del w:id="16639" w:author="charlotte BOUKANDOU MOMBO" w:date="2022-06-17T14:36:00Z">
        <w:r w:rsidRPr="001B16AE" w:rsidDel="00FD4B09">
          <w:rPr>
            <w:b/>
            <w:sz w:val="24"/>
            <w:lang w:val="en-US"/>
          </w:rPr>
          <w:delText>PESÉE D'UN AÉRONEF</w:delText>
        </w:r>
      </w:del>
    </w:p>
    <w:p w14:paraId="787E0824" w14:textId="77777777" w:rsidR="00086C97" w:rsidRPr="001B16AE" w:rsidDel="00FD4B09" w:rsidRDefault="00086C97">
      <w:pPr>
        <w:pStyle w:val="Paragraphedeliste"/>
        <w:spacing w:after="118" w:line="276" w:lineRule="auto"/>
        <w:ind w:left="1070" w:right="0" w:firstLine="0"/>
        <w:rPr>
          <w:del w:id="16640" w:author="charlotte BOUKANDOU MOMBO" w:date="2022-06-17T14:36:00Z"/>
          <w:b/>
          <w:i/>
          <w:color w:val="FF0000"/>
          <w:sz w:val="24"/>
          <w:lang w:val="en-US"/>
        </w:rPr>
        <w:pPrChange w:id="16641" w:author="charlotte BOUKANDOU MOMBO" w:date="2022-06-17T14:36:00Z">
          <w:pPr>
            <w:tabs>
              <w:tab w:val="center" w:pos="566"/>
              <w:tab w:val="center" w:pos="2307"/>
            </w:tabs>
            <w:spacing w:after="118" w:line="276" w:lineRule="auto"/>
            <w:ind w:right="0"/>
          </w:pPr>
        </w:pPrChange>
      </w:pPr>
      <w:del w:id="16642" w:author="charlotte BOUKANDOU MOMBO" w:date="2022-06-17T14:36:00Z">
        <w:r w:rsidRPr="001B16AE" w:rsidDel="00FD4B09">
          <w:rPr>
            <w:b/>
            <w:i/>
            <w:color w:val="FF0000"/>
            <w:sz w:val="24"/>
            <w:lang w:val="en-US"/>
          </w:rPr>
          <w:delText>WEIGHING OF AN AIRCRAFT</w:delText>
        </w:r>
      </w:del>
    </w:p>
    <w:p w14:paraId="160B3A07" w14:textId="77777777" w:rsidR="00730A09" w:rsidDel="00FD4B09" w:rsidRDefault="00730A09">
      <w:pPr>
        <w:pStyle w:val="Paragraphedeliste"/>
        <w:spacing w:after="118" w:line="276" w:lineRule="auto"/>
        <w:ind w:left="1070" w:right="0" w:firstLine="0"/>
        <w:rPr>
          <w:del w:id="16643" w:author="charlotte BOUKANDOU MOMBO" w:date="2022-06-17T14:36:00Z"/>
        </w:rPr>
        <w:pPrChange w:id="16644" w:author="charlotte BOUKANDOU MOMBO" w:date="2022-06-17T14:36:00Z">
          <w:pPr>
            <w:pStyle w:val="Paragraphedeliste"/>
            <w:numPr>
              <w:numId w:val="282"/>
            </w:numPr>
            <w:tabs>
              <w:tab w:val="center" w:pos="566"/>
              <w:tab w:val="center" w:pos="2307"/>
            </w:tabs>
            <w:spacing w:after="118" w:line="276" w:lineRule="auto"/>
            <w:ind w:left="360" w:right="0" w:hanging="360"/>
          </w:pPr>
        </w:pPrChange>
      </w:pPr>
      <w:del w:id="16645" w:author="charlotte BOUKANDOU MOMBO" w:date="2022-06-17T14:36:00Z">
        <w:r w:rsidDel="00FD4B09">
          <w:delText>Les nouveaux aéronefs qui ont été pesés à l'usine peuvent être mis en service sans repesage si les enregistrements de masse et centrage ont été ajustés pour des altérations ou des modifications de l'aéronef. Les aéronefs transférés d'un exploitant de l'UE à un autre exploitant de l'UE ne doivent pas être pesés avant d'être utilisés par l'exploitant de réception, à moins que la masse et le centrage ne puissent être établis avec précision par calcul.</w:delText>
        </w:r>
      </w:del>
    </w:p>
    <w:p w14:paraId="47BDD637" w14:textId="77777777" w:rsidR="00086C97" w:rsidRPr="001B16AE" w:rsidDel="00FD4B09" w:rsidRDefault="00086C97">
      <w:pPr>
        <w:pStyle w:val="Paragraphedeliste"/>
        <w:spacing w:after="118" w:line="276" w:lineRule="auto"/>
        <w:ind w:left="1070" w:right="0" w:firstLine="0"/>
        <w:rPr>
          <w:del w:id="16646" w:author="charlotte BOUKANDOU MOMBO" w:date="2022-06-17T14:36:00Z"/>
          <w:i/>
          <w:color w:val="FF0000"/>
          <w:lang w:val="en-US"/>
        </w:rPr>
        <w:pPrChange w:id="16647" w:author="charlotte BOUKANDOU MOMBO" w:date="2022-06-17T14:36:00Z">
          <w:pPr>
            <w:pStyle w:val="Paragraphedeliste"/>
            <w:tabs>
              <w:tab w:val="center" w:pos="566"/>
              <w:tab w:val="center" w:pos="2307"/>
            </w:tabs>
            <w:spacing w:after="118" w:line="276" w:lineRule="auto"/>
            <w:ind w:left="360" w:right="0" w:firstLine="0"/>
          </w:pPr>
        </w:pPrChange>
      </w:pPr>
      <w:del w:id="16648" w:author="charlotte BOUKANDOU MOMBO" w:date="2022-06-17T14:36:00Z">
        <w:r w:rsidRPr="001B16AE" w:rsidDel="00FD4B09">
          <w:rPr>
            <w:i/>
            <w:color w:val="FF0000"/>
            <w:lang w:val="en-US"/>
          </w:rPr>
          <w:delText>New aircraft that have been weighed at the factory may be placed into operation without</w:delText>
        </w:r>
      </w:del>
    </w:p>
    <w:p w14:paraId="58CFD43F" w14:textId="77777777" w:rsidR="00086C97" w:rsidRPr="001B16AE" w:rsidDel="00FD4B09" w:rsidRDefault="00086C97">
      <w:pPr>
        <w:pStyle w:val="Paragraphedeliste"/>
        <w:spacing w:after="118" w:line="276" w:lineRule="auto"/>
        <w:ind w:left="1070" w:right="0" w:firstLine="0"/>
        <w:rPr>
          <w:del w:id="16649" w:author="charlotte BOUKANDOU MOMBO" w:date="2022-06-17T14:36:00Z"/>
          <w:i/>
          <w:color w:val="FF0000"/>
          <w:lang w:val="en-US"/>
        </w:rPr>
        <w:pPrChange w:id="16650" w:author="charlotte BOUKANDOU MOMBO" w:date="2022-06-17T14:36:00Z">
          <w:pPr>
            <w:pStyle w:val="Paragraphedeliste"/>
            <w:tabs>
              <w:tab w:val="center" w:pos="566"/>
              <w:tab w:val="center" w:pos="2307"/>
            </w:tabs>
            <w:spacing w:after="118" w:line="276" w:lineRule="auto"/>
            <w:ind w:left="360" w:right="0" w:firstLine="0"/>
          </w:pPr>
        </w:pPrChange>
      </w:pPr>
      <w:del w:id="16651" w:author="charlotte BOUKANDOU MOMBO" w:date="2022-06-17T14:36:00Z">
        <w:r w:rsidRPr="001B16AE" w:rsidDel="00FD4B09">
          <w:rPr>
            <w:i/>
            <w:color w:val="FF0000"/>
            <w:lang w:val="en-US"/>
          </w:rPr>
          <w:delText>reweighing if the mass and balance records have been adjusted for alterations or modifications</w:delText>
        </w:r>
      </w:del>
    </w:p>
    <w:p w14:paraId="380E4DAD" w14:textId="77777777" w:rsidR="00086C97" w:rsidRPr="001B16AE" w:rsidDel="00FD4B09" w:rsidRDefault="00086C97">
      <w:pPr>
        <w:pStyle w:val="Paragraphedeliste"/>
        <w:spacing w:after="118" w:line="276" w:lineRule="auto"/>
        <w:ind w:left="1070" w:right="0" w:firstLine="0"/>
        <w:rPr>
          <w:del w:id="16652" w:author="charlotte BOUKANDOU MOMBO" w:date="2022-06-17T14:36:00Z"/>
          <w:i/>
          <w:color w:val="FF0000"/>
          <w:lang w:val="en-US"/>
        </w:rPr>
        <w:pPrChange w:id="16653" w:author="charlotte BOUKANDOU MOMBO" w:date="2022-06-17T14:36:00Z">
          <w:pPr>
            <w:pStyle w:val="Paragraphedeliste"/>
            <w:tabs>
              <w:tab w:val="center" w:pos="566"/>
              <w:tab w:val="center" w:pos="2307"/>
            </w:tabs>
            <w:spacing w:after="118" w:line="276" w:lineRule="auto"/>
            <w:ind w:left="360" w:right="0" w:firstLine="0"/>
          </w:pPr>
        </w:pPrChange>
      </w:pPr>
      <w:del w:id="16654" w:author="charlotte BOUKANDOU MOMBO" w:date="2022-06-17T14:36:00Z">
        <w:r w:rsidRPr="001B16AE" w:rsidDel="00FD4B09">
          <w:rPr>
            <w:i/>
            <w:color w:val="FF0000"/>
            <w:lang w:val="en-US"/>
          </w:rPr>
          <w:delText>to the aircraft. Aircraft transferred from one EU operator to another EU operator do not have</w:delText>
        </w:r>
      </w:del>
    </w:p>
    <w:p w14:paraId="17C6C90E" w14:textId="77777777" w:rsidR="00086C97" w:rsidRPr="001B16AE" w:rsidDel="00FD4B09" w:rsidRDefault="00086C97">
      <w:pPr>
        <w:pStyle w:val="Paragraphedeliste"/>
        <w:spacing w:after="118" w:line="276" w:lineRule="auto"/>
        <w:ind w:left="1070" w:right="0" w:firstLine="0"/>
        <w:rPr>
          <w:del w:id="16655" w:author="charlotte BOUKANDOU MOMBO" w:date="2022-06-17T14:36:00Z"/>
          <w:i/>
          <w:color w:val="FF0000"/>
          <w:lang w:val="en-US"/>
        </w:rPr>
        <w:pPrChange w:id="16656" w:author="charlotte BOUKANDOU MOMBO" w:date="2022-06-17T14:36:00Z">
          <w:pPr>
            <w:pStyle w:val="Paragraphedeliste"/>
            <w:tabs>
              <w:tab w:val="center" w:pos="566"/>
              <w:tab w:val="center" w:pos="2307"/>
            </w:tabs>
            <w:spacing w:after="118" w:line="276" w:lineRule="auto"/>
            <w:ind w:left="360" w:right="0" w:firstLine="0"/>
          </w:pPr>
        </w:pPrChange>
      </w:pPr>
      <w:del w:id="16657" w:author="charlotte BOUKANDOU MOMBO" w:date="2022-06-17T14:36:00Z">
        <w:r w:rsidRPr="001B16AE" w:rsidDel="00FD4B09">
          <w:rPr>
            <w:i/>
            <w:color w:val="FF0000"/>
            <w:lang w:val="en-US"/>
          </w:rPr>
          <w:delText>to be weighed prior to use by the receiving operator, unless the mass and balance cannot be</w:delText>
        </w:r>
      </w:del>
    </w:p>
    <w:p w14:paraId="401BE472" w14:textId="77777777" w:rsidR="00086C97" w:rsidRPr="00086C97" w:rsidDel="00FD4B09" w:rsidRDefault="00086C97">
      <w:pPr>
        <w:pStyle w:val="Paragraphedeliste"/>
        <w:spacing w:after="118" w:line="276" w:lineRule="auto"/>
        <w:ind w:left="1070" w:right="0" w:firstLine="0"/>
        <w:rPr>
          <w:del w:id="16658" w:author="charlotte BOUKANDOU MOMBO" w:date="2022-06-17T14:36:00Z"/>
          <w:i/>
          <w:color w:val="FF0000"/>
        </w:rPr>
        <w:pPrChange w:id="16659" w:author="charlotte BOUKANDOU MOMBO" w:date="2022-06-17T14:36:00Z">
          <w:pPr>
            <w:pStyle w:val="Paragraphedeliste"/>
            <w:tabs>
              <w:tab w:val="center" w:pos="566"/>
              <w:tab w:val="center" w:pos="2307"/>
            </w:tabs>
            <w:spacing w:after="118" w:line="276" w:lineRule="auto"/>
            <w:ind w:left="360" w:right="0" w:firstLine="0"/>
          </w:pPr>
        </w:pPrChange>
      </w:pPr>
      <w:del w:id="16660" w:author="charlotte BOUKANDOU MOMBO" w:date="2022-06-17T14:36:00Z">
        <w:r w:rsidRPr="00086C97" w:rsidDel="00FD4B09">
          <w:rPr>
            <w:i/>
            <w:color w:val="FF0000"/>
          </w:rPr>
          <w:delText>accurately established by calculation.</w:delText>
        </w:r>
      </w:del>
    </w:p>
    <w:p w14:paraId="0917B266" w14:textId="77777777" w:rsidR="00730A09" w:rsidDel="00FD4B09" w:rsidRDefault="00730A09">
      <w:pPr>
        <w:pStyle w:val="Paragraphedeliste"/>
        <w:spacing w:after="118" w:line="276" w:lineRule="auto"/>
        <w:ind w:left="1070" w:right="0" w:firstLine="0"/>
        <w:rPr>
          <w:del w:id="16661" w:author="charlotte BOUKANDOU MOMBO" w:date="2022-06-17T14:36:00Z"/>
        </w:rPr>
        <w:pPrChange w:id="16662" w:author="charlotte BOUKANDOU MOMBO" w:date="2022-06-17T14:36:00Z">
          <w:pPr>
            <w:pStyle w:val="Paragraphedeliste"/>
            <w:numPr>
              <w:numId w:val="282"/>
            </w:numPr>
            <w:tabs>
              <w:tab w:val="center" w:pos="566"/>
              <w:tab w:val="center" w:pos="2307"/>
            </w:tabs>
            <w:spacing w:after="118" w:line="276" w:lineRule="auto"/>
            <w:ind w:left="360" w:right="0" w:hanging="360"/>
          </w:pPr>
        </w:pPrChange>
      </w:pPr>
      <w:del w:id="16663" w:author="charlotte BOUKANDOU MOMBO" w:date="2022-06-17T14:36:00Z">
        <w:r w:rsidDel="00FD4B09">
          <w:delText>La masse et la position du centre de gravité (CG) d'un aéronef devraient être révisées chaque fois que les changements cumulatifs de la masse opérationnelle sèche dépassent ± 0,5% de la masse maximale à l'atterrissage ou pour les avions, le changement cumulé de la position CG dépasse 0,5% de la corde aérodynamique moyenne. Cela devrait être fait soit par pesée de l'avion, soit par calcul.</w:delText>
        </w:r>
      </w:del>
    </w:p>
    <w:p w14:paraId="6D23A362" w14:textId="77777777" w:rsidR="00086C97" w:rsidRPr="001B16AE" w:rsidDel="00FD4B09" w:rsidRDefault="00086C97">
      <w:pPr>
        <w:pStyle w:val="Paragraphedeliste"/>
        <w:spacing w:after="118" w:line="276" w:lineRule="auto"/>
        <w:ind w:left="1070" w:right="0" w:firstLine="0"/>
        <w:rPr>
          <w:del w:id="16664" w:author="charlotte BOUKANDOU MOMBO" w:date="2022-06-17T14:36:00Z"/>
          <w:i/>
          <w:color w:val="FF0000"/>
          <w:lang w:val="en-US"/>
        </w:rPr>
        <w:pPrChange w:id="16665" w:author="charlotte BOUKANDOU MOMBO" w:date="2022-06-17T14:36:00Z">
          <w:pPr>
            <w:pStyle w:val="Paragraphedeliste"/>
            <w:tabs>
              <w:tab w:val="center" w:pos="566"/>
              <w:tab w:val="center" w:pos="2307"/>
            </w:tabs>
            <w:spacing w:after="118" w:line="276" w:lineRule="auto"/>
            <w:ind w:left="360" w:right="0" w:firstLine="0"/>
          </w:pPr>
        </w:pPrChange>
      </w:pPr>
      <w:del w:id="16666" w:author="charlotte BOUKANDOU MOMBO" w:date="2022-06-17T14:36:00Z">
        <w:r w:rsidRPr="001B16AE" w:rsidDel="00FD4B09">
          <w:rPr>
            <w:i/>
            <w:color w:val="FF0000"/>
            <w:lang w:val="en-US"/>
          </w:rPr>
          <w:delText>The mass and centre of gravity (CG) position of an aircraft should be revised whenever the</w:delText>
        </w:r>
      </w:del>
    </w:p>
    <w:p w14:paraId="0B3FC683" w14:textId="77777777" w:rsidR="00086C97" w:rsidRPr="001B16AE" w:rsidDel="00FD4B09" w:rsidRDefault="00086C97">
      <w:pPr>
        <w:pStyle w:val="Paragraphedeliste"/>
        <w:spacing w:after="118" w:line="276" w:lineRule="auto"/>
        <w:ind w:left="1070" w:right="0" w:firstLine="0"/>
        <w:rPr>
          <w:del w:id="16667" w:author="charlotte BOUKANDOU MOMBO" w:date="2022-06-17T14:36:00Z"/>
          <w:i/>
          <w:color w:val="FF0000"/>
          <w:lang w:val="en-US"/>
        </w:rPr>
        <w:pPrChange w:id="16668" w:author="charlotte BOUKANDOU MOMBO" w:date="2022-06-17T14:36:00Z">
          <w:pPr>
            <w:pStyle w:val="Paragraphedeliste"/>
            <w:tabs>
              <w:tab w:val="center" w:pos="566"/>
              <w:tab w:val="center" w:pos="2307"/>
            </w:tabs>
            <w:spacing w:after="118" w:line="276" w:lineRule="auto"/>
            <w:ind w:left="360" w:right="0" w:firstLine="0"/>
          </w:pPr>
        </w:pPrChange>
      </w:pPr>
      <w:del w:id="16669" w:author="charlotte BOUKANDOU MOMBO" w:date="2022-06-17T14:36:00Z">
        <w:r w:rsidRPr="001B16AE" w:rsidDel="00FD4B09">
          <w:rPr>
            <w:i/>
            <w:color w:val="FF0000"/>
            <w:lang w:val="en-US"/>
          </w:rPr>
          <w:delText>cumulative changes to the dry operating mass exceed ±0.5 % of the maximum landing mass or</w:delText>
        </w:r>
      </w:del>
    </w:p>
    <w:p w14:paraId="28AF5640" w14:textId="77777777" w:rsidR="00086C97" w:rsidRPr="001B16AE" w:rsidDel="00FD4B09" w:rsidRDefault="00086C97">
      <w:pPr>
        <w:pStyle w:val="Paragraphedeliste"/>
        <w:spacing w:after="118" w:line="276" w:lineRule="auto"/>
        <w:ind w:left="1070" w:right="0" w:firstLine="0"/>
        <w:rPr>
          <w:del w:id="16670" w:author="charlotte BOUKANDOU MOMBO" w:date="2022-06-17T14:36:00Z"/>
          <w:i/>
          <w:color w:val="FF0000"/>
          <w:lang w:val="en-US"/>
        </w:rPr>
        <w:pPrChange w:id="16671" w:author="charlotte BOUKANDOU MOMBO" w:date="2022-06-17T14:36:00Z">
          <w:pPr>
            <w:pStyle w:val="Paragraphedeliste"/>
            <w:tabs>
              <w:tab w:val="center" w:pos="566"/>
              <w:tab w:val="center" w:pos="2307"/>
            </w:tabs>
            <w:spacing w:after="118" w:line="276" w:lineRule="auto"/>
            <w:ind w:left="360" w:right="0" w:firstLine="0"/>
          </w:pPr>
        </w:pPrChange>
      </w:pPr>
      <w:del w:id="16672" w:author="charlotte BOUKANDOU MOMBO" w:date="2022-06-17T14:36:00Z">
        <w:r w:rsidRPr="001B16AE" w:rsidDel="00FD4B09">
          <w:rPr>
            <w:i/>
            <w:color w:val="FF0000"/>
            <w:lang w:val="en-US"/>
          </w:rPr>
          <w:delText>for aeroplanes the cumulative change in CG position exceeds 0.5 % of the mean aerodynamic</w:delText>
        </w:r>
      </w:del>
    </w:p>
    <w:p w14:paraId="698C93BD" w14:textId="77777777" w:rsidR="00086C97" w:rsidRPr="001B16AE" w:rsidDel="00FD4B09" w:rsidRDefault="00086C97">
      <w:pPr>
        <w:pStyle w:val="Paragraphedeliste"/>
        <w:spacing w:after="118" w:line="276" w:lineRule="auto"/>
        <w:ind w:left="1070" w:right="0" w:firstLine="0"/>
        <w:rPr>
          <w:del w:id="16673" w:author="charlotte BOUKANDOU MOMBO" w:date="2022-06-17T14:36:00Z"/>
          <w:i/>
          <w:color w:val="FF0000"/>
          <w:lang w:val="en-US"/>
        </w:rPr>
        <w:pPrChange w:id="16674" w:author="charlotte BOUKANDOU MOMBO" w:date="2022-06-17T14:36:00Z">
          <w:pPr>
            <w:pStyle w:val="Paragraphedeliste"/>
            <w:tabs>
              <w:tab w:val="center" w:pos="566"/>
              <w:tab w:val="center" w:pos="2307"/>
            </w:tabs>
            <w:spacing w:after="118" w:line="276" w:lineRule="auto"/>
            <w:ind w:left="360" w:right="0" w:firstLine="0"/>
          </w:pPr>
        </w:pPrChange>
      </w:pPr>
      <w:del w:id="16675" w:author="charlotte BOUKANDOU MOMBO" w:date="2022-06-17T14:36:00Z">
        <w:r w:rsidRPr="001B16AE" w:rsidDel="00FD4B09">
          <w:rPr>
            <w:i/>
            <w:color w:val="FF0000"/>
            <w:lang w:val="en-US"/>
          </w:rPr>
          <w:delText>chord. This should be done either by weighing the aircraft or by calculation.</w:delText>
        </w:r>
      </w:del>
    </w:p>
    <w:p w14:paraId="510CA63B" w14:textId="77777777" w:rsidR="00730A09" w:rsidDel="00FD4B09" w:rsidRDefault="00730A09">
      <w:pPr>
        <w:pStyle w:val="Paragraphedeliste"/>
        <w:spacing w:after="118" w:line="276" w:lineRule="auto"/>
        <w:ind w:left="1070" w:right="0" w:firstLine="0"/>
        <w:rPr>
          <w:del w:id="16676" w:author="charlotte BOUKANDOU MOMBO" w:date="2022-06-17T14:36:00Z"/>
        </w:rPr>
        <w:pPrChange w:id="16677" w:author="charlotte BOUKANDOU MOMBO" w:date="2022-06-17T14:36:00Z">
          <w:pPr>
            <w:pStyle w:val="Paragraphedeliste"/>
            <w:numPr>
              <w:numId w:val="282"/>
            </w:numPr>
            <w:tabs>
              <w:tab w:val="center" w:pos="566"/>
              <w:tab w:val="center" w:pos="2307"/>
            </w:tabs>
            <w:spacing w:after="118" w:line="276" w:lineRule="auto"/>
            <w:ind w:left="360" w:right="0" w:hanging="360"/>
          </w:pPr>
        </w:pPrChange>
      </w:pPr>
      <w:del w:id="16678" w:author="charlotte BOUKANDOU MOMBO" w:date="2022-06-17T14:36:00Z">
        <w:r w:rsidDel="00FD4B09">
          <w:delText>Lors de la pesée d'un aéronef, des précautions normales devraient être prises, qui soient compatibles avec les bonnes pratiques telles que:</w:delText>
        </w:r>
      </w:del>
    </w:p>
    <w:p w14:paraId="6D5206D7" w14:textId="77777777" w:rsidR="00086C97" w:rsidRPr="001B16AE" w:rsidDel="00FD4B09" w:rsidRDefault="00086C97">
      <w:pPr>
        <w:pStyle w:val="Paragraphedeliste"/>
        <w:spacing w:after="118" w:line="276" w:lineRule="auto"/>
        <w:ind w:left="1070" w:right="0" w:firstLine="0"/>
        <w:rPr>
          <w:del w:id="16679" w:author="charlotte BOUKANDOU MOMBO" w:date="2022-06-17T14:36:00Z"/>
          <w:i/>
          <w:color w:val="FF0000"/>
          <w:lang w:val="en-US"/>
        </w:rPr>
        <w:pPrChange w:id="16680" w:author="charlotte BOUKANDOU MOMBO" w:date="2022-06-17T14:36:00Z">
          <w:pPr>
            <w:pStyle w:val="Paragraphedeliste"/>
            <w:tabs>
              <w:tab w:val="center" w:pos="566"/>
              <w:tab w:val="center" w:pos="2307"/>
            </w:tabs>
            <w:spacing w:after="118" w:line="276" w:lineRule="auto"/>
            <w:ind w:left="360" w:right="0" w:firstLine="0"/>
          </w:pPr>
        </w:pPrChange>
      </w:pPr>
      <w:del w:id="16681" w:author="charlotte BOUKANDOU MOMBO" w:date="2022-06-17T14:36:00Z">
        <w:r w:rsidRPr="001B16AE" w:rsidDel="00FD4B09">
          <w:rPr>
            <w:i/>
            <w:color w:val="FF0000"/>
            <w:lang w:val="en-US"/>
          </w:rPr>
          <w:delText>When weighing an aircraft, normal precautions should be taken, which are consistent with good</w:delText>
        </w:r>
      </w:del>
    </w:p>
    <w:p w14:paraId="7EDD4509" w14:textId="77777777" w:rsidR="00086C97" w:rsidRPr="00086C97" w:rsidDel="00FD4B09" w:rsidRDefault="00086C97">
      <w:pPr>
        <w:pStyle w:val="Paragraphedeliste"/>
        <w:spacing w:after="118" w:line="276" w:lineRule="auto"/>
        <w:ind w:left="1070" w:right="0" w:firstLine="0"/>
        <w:rPr>
          <w:del w:id="16682" w:author="charlotte BOUKANDOU MOMBO" w:date="2022-06-17T14:36:00Z"/>
          <w:i/>
          <w:color w:val="FF0000"/>
        </w:rPr>
        <w:pPrChange w:id="16683" w:author="charlotte BOUKANDOU MOMBO" w:date="2022-06-17T14:36:00Z">
          <w:pPr>
            <w:pStyle w:val="Paragraphedeliste"/>
            <w:tabs>
              <w:tab w:val="center" w:pos="566"/>
              <w:tab w:val="center" w:pos="2307"/>
            </w:tabs>
            <w:spacing w:after="118" w:line="276" w:lineRule="auto"/>
            <w:ind w:left="360" w:right="0" w:firstLine="0"/>
          </w:pPr>
        </w:pPrChange>
      </w:pPr>
      <w:del w:id="16684" w:author="charlotte BOUKANDOU MOMBO" w:date="2022-06-17T14:36:00Z">
        <w:r w:rsidRPr="00086C97" w:rsidDel="00FD4B09">
          <w:rPr>
            <w:i/>
            <w:color w:val="FF0000"/>
          </w:rPr>
          <w:delText>practices such as:</w:delText>
        </w:r>
      </w:del>
    </w:p>
    <w:p w14:paraId="09AE6FDF" w14:textId="77777777" w:rsidR="00730A09" w:rsidDel="00FD4B09" w:rsidRDefault="00730A09">
      <w:pPr>
        <w:pStyle w:val="Paragraphedeliste"/>
        <w:spacing w:after="118" w:line="276" w:lineRule="auto"/>
        <w:ind w:left="1070" w:right="0" w:firstLine="0"/>
        <w:rPr>
          <w:del w:id="16685" w:author="charlotte BOUKANDOU MOMBO" w:date="2022-06-17T14:36:00Z"/>
        </w:rPr>
        <w:pPrChange w:id="16686" w:author="charlotte BOUKANDOU MOMBO" w:date="2022-06-17T14:36:00Z">
          <w:pPr>
            <w:pStyle w:val="Paragraphedeliste"/>
            <w:numPr>
              <w:numId w:val="283"/>
            </w:numPr>
            <w:tabs>
              <w:tab w:val="center" w:pos="566"/>
              <w:tab w:val="center" w:pos="2307"/>
            </w:tabs>
            <w:spacing w:after="118" w:line="276" w:lineRule="auto"/>
            <w:ind w:right="0" w:hanging="360"/>
          </w:pPr>
        </w:pPrChange>
      </w:pPr>
      <w:del w:id="16687" w:author="charlotte BOUKANDOU MOMBO" w:date="2022-06-17T14:36:00Z">
        <w:r w:rsidDel="00FD4B09">
          <w:delText>vérifier l'exhaustivité de l'aéronef et de l'équipement;</w:delText>
        </w:r>
      </w:del>
    </w:p>
    <w:p w14:paraId="04066C65" w14:textId="77777777" w:rsidR="00F748B0" w:rsidRPr="001B16AE" w:rsidDel="00FD4B09" w:rsidRDefault="00F748B0">
      <w:pPr>
        <w:pStyle w:val="Paragraphedeliste"/>
        <w:spacing w:after="118" w:line="276" w:lineRule="auto"/>
        <w:ind w:left="1070" w:right="0" w:firstLine="0"/>
        <w:rPr>
          <w:del w:id="16688" w:author="charlotte BOUKANDOU MOMBO" w:date="2022-06-17T14:36:00Z"/>
          <w:i/>
          <w:color w:val="FF0000"/>
          <w:lang w:val="en-US"/>
        </w:rPr>
        <w:pPrChange w:id="16689" w:author="charlotte BOUKANDOU MOMBO" w:date="2022-06-17T14:36:00Z">
          <w:pPr>
            <w:pStyle w:val="Paragraphedeliste"/>
            <w:tabs>
              <w:tab w:val="center" w:pos="566"/>
              <w:tab w:val="center" w:pos="2307"/>
            </w:tabs>
            <w:spacing w:after="118" w:line="276" w:lineRule="auto"/>
            <w:ind w:right="0" w:firstLine="0"/>
          </w:pPr>
        </w:pPrChange>
      </w:pPr>
      <w:del w:id="16690" w:author="charlotte BOUKANDOU MOMBO" w:date="2022-06-17T14:36:00Z">
        <w:r w:rsidRPr="001B16AE" w:rsidDel="00FD4B09">
          <w:rPr>
            <w:i/>
            <w:color w:val="FF0000"/>
            <w:lang w:val="en-US"/>
          </w:rPr>
          <w:delText>checking for completeness of the aircraft and equipment;</w:delText>
        </w:r>
      </w:del>
    </w:p>
    <w:p w14:paraId="057922E1" w14:textId="77777777" w:rsidR="00730A09" w:rsidDel="00FD4B09" w:rsidRDefault="00730A09">
      <w:pPr>
        <w:pStyle w:val="Paragraphedeliste"/>
        <w:spacing w:after="118" w:line="276" w:lineRule="auto"/>
        <w:ind w:left="1070" w:right="0" w:firstLine="0"/>
        <w:rPr>
          <w:del w:id="16691" w:author="charlotte BOUKANDOU MOMBO" w:date="2022-06-17T14:36:00Z"/>
        </w:rPr>
        <w:pPrChange w:id="16692" w:author="charlotte BOUKANDOU MOMBO" w:date="2022-06-17T14:36:00Z">
          <w:pPr>
            <w:pStyle w:val="Paragraphedeliste"/>
            <w:numPr>
              <w:numId w:val="283"/>
            </w:numPr>
            <w:tabs>
              <w:tab w:val="center" w:pos="566"/>
              <w:tab w:val="center" w:pos="2307"/>
            </w:tabs>
            <w:spacing w:after="118" w:line="276" w:lineRule="auto"/>
            <w:ind w:right="0" w:hanging="360"/>
          </w:pPr>
        </w:pPrChange>
      </w:pPr>
      <w:del w:id="16693" w:author="charlotte BOUKANDOU MOMBO" w:date="2022-06-17T14:36:00Z">
        <w:r w:rsidDel="00FD4B09">
          <w:delText>déterminer que les fluides sont correctement comptabilisés;</w:delText>
        </w:r>
      </w:del>
    </w:p>
    <w:p w14:paraId="133BD075" w14:textId="77777777" w:rsidR="00F748B0" w:rsidRPr="001B16AE" w:rsidDel="00FD4B09" w:rsidRDefault="00F748B0">
      <w:pPr>
        <w:pStyle w:val="Paragraphedeliste"/>
        <w:spacing w:after="118" w:line="276" w:lineRule="auto"/>
        <w:ind w:left="1070" w:right="0" w:firstLine="0"/>
        <w:rPr>
          <w:del w:id="16694" w:author="charlotte BOUKANDOU MOMBO" w:date="2022-06-17T14:36:00Z"/>
          <w:i/>
          <w:color w:val="FF0000"/>
          <w:lang w:val="en-US"/>
        </w:rPr>
        <w:pPrChange w:id="16695" w:author="charlotte BOUKANDOU MOMBO" w:date="2022-06-17T14:36:00Z">
          <w:pPr>
            <w:pStyle w:val="Paragraphedeliste"/>
            <w:tabs>
              <w:tab w:val="center" w:pos="566"/>
              <w:tab w:val="center" w:pos="2307"/>
            </w:tabs>
            <w:spacing w:after="118" w:line="276" w:lineRule="auto"/>
            <w:ind w:right="0" w:firstLine="0"/>
          </w:pPr>
        </w:pPrChange>
      </w:pPr>
      <w:del w:id="16696" w:author="charlotte BOUKANDOU MOMBO" w:date="2022-06-17T14:36:00Z">
        <w:r w:rsidRPr="001B16AE" w:rsidDel="00FD4B09">
          <w:rPr>
            <w:i/>
            <w:color w:val="FF0000"/>
            <w:lang w:val="en-US"/>
          </w:rPr>
          <w:delText>determining that fluids are properly accounted for;</w:delText>
        </w:r>
      </w:del>
    </w:p>
    <w:p w14:paraId="78B8CD40" w14:textId="77777777" w:rsidR="00730A09" w:rsidDel="00FD4B09" w:rsidRDefault="00730A09">
      <w:pPr>
        <w:pStyle w:val="Paragraphedeliste"/>
        <w:spacing w:after="118" w:line="276" w:lineRule="auto"/>
        <w:ind w:left="1070" w:right="0" w:firstLine="0"/>
        <w:rPr>
          <w:del w:id="16697" w:author="charlotte BOUKANDOU MOMBO" w:date="2022-06-17T14:36:00Z"/>
        </w:rPr>
        <w:pPrChange w:id="16698" w:author="charlotte BOUKANDOU MOMBO" w:date="2022-06-17T14:36:00Z">
          <w:pPr>
            <w:pStyle w:val="Paragraphedeliste"/>
            <w:numPr>
              <w:numId w:val="283"/>
            </w:numPr>
            <w:tabs>
              <w:tab w:val="center" w:pos="566"/>
              <w:tab w:val="center" w:pos="2307"/>
            </w:tabs>
            <w:spacing w:after="118" w:line="276" w:lineRule="auto"/>
            <w:ind w:right="0" w:hanging="360"/>
          </w:pPr>
        </w:pPrChange>
      </w:pPr>
      <w:del w:id="16699" w:author="charlotte BOUKANDOU MOMBO" w:date="2022-06-17T14:36:00Z">
        <w:r w:rsidDel="00FD4B09">
          <w:delText>s'assurer que l'aéronef est propre; et</w:delText>
        </w:r>
      </w:del>
    </w:p>
    <w:p w14:paraId="64A70BA8" w14:textId="77777777" w:rsidR="00F748B0" w:rsidRPr="001B16AE" w:rsidDel="00FD4B09" w:rsidRDefault="00F748B0">
      <w:pPr>
        <w:pStyle w:val="Paragraphedeliste"/>
        <w:spacing w:after="118" w:line="276" w:lineRule="auto"/>
        <w:ind w:left="1070" w:right="0" w:firstLine="0"/>
        <w:rPr>
          <w:del w:id="16700" w:author="charlotte BOUKANDOU MOMBO" w:date="2022-06-17T14:36:00Z"/>
          <w:color w:val="FF0000"/>
          <w:lang w:val="en-US"/>
        </w:rPr>
        <w:pPrChange w:id="16701" w:author="charlotte BOUKANDOU MOMBO" w:date="2022-06-17T14:36:00Z">
          <w:pPr>
            <w:pStyle w:val="Paragraphedeliste"/>
            <w:tabs>
              <w:tab w:val="center" w:pos="566"/>
              <w:tab w:val="center" w:pos="2307"/>
            </w:tabs>
            <w:spacing w:after="118" w:line="276" w:lineRule="auto"/>
            <w:ind w:right="0" w:firstLine="0"/>
          </w:pPr>
        </w:pPrChange>
      </w:pPr>
      <w:del w:id="16702" w:author="charlotte BOUKANDOU MOMBO" w:date="2022-06-17T14:36:00Z">
        <w:r w:rsidRPr="001B16AE" w:rsidDel="00FD4B09">
          <w:rPr>
            <w:color w:val="FF0000"/>
            <w:lang w:val="en-US"/>
          </w:rPr>
          <w:delText>ensuring that the aircraft is clean; and</w:delText>
        </w:r>
      </w:del>
    </w:p>
    <w:p w14:paraId="77770C29" w14:textId="77777777" w:rsidR="00730A09" w:rsidDel="00FD4B09" w:rsidRDefault="00730A09">
      <w:pPr>
        <w:pStyle w:val="Paragraphedeliste"/>
        <w:spacing w:after="118" w:line="276" w:lineRule="auto"/>
        <w:ind w:left="1070" w:right="0" w:firstLine="0"/>
        <w:rPr>
          <w:del w:id="16703" w:author="charlotte BOUKANDOU MOMBO" w:date="2022-06-17T14:36:00Z"/>
        </w:rPr>
        <w:pPrChange w:id="16704" w:author="charlotte BOUKANDOU MOMBO" w:date="2022-06-17T14:36:00Z">
          <w:pPr>
            <w:pStyle w:val="Paragraphedeliste"/>
            <w:numPr>
              <w:numId w:val="283"/>
            </w:numPr>
            <w:tabs>
              <w:tab w:val="center" w:pos="566"/>
              <w:tab w:val="center" w:pos="2307"/>
            </w:tabs>
            <w:spacing w:after="118" w:line="276" w:lineRule="auto"/>
            <w:ind w:right="0" w:hanging="360"/>
          </w:pPr>
        </w:pPrChange>
      </w:pPr>
      <w:del w:id="16705" w:author="charlotte BOUKANDOU MOMBO" w:date="2022-06-17T14:36:00Z">
        <w:r w:rsidDel="00FD4B09">
          <w:delText>s'assurer que la pesée est effectuée dans un bâtiment fermé.</w:delText>
        </w:r>
      </w:del>
    </w:p>
    <w:p w14:paraId="2D1A82D2" w14:textId="77777777" w:rsidR="00F748B0" w:rsidRPr="001B16AE" w:rsidDel="00FD4B09" w:rsidRDefault="00F748B0">
      <w:pPr>
        <w:pStyle w:val="Paragraphedeliste"/>
        <w:spacing w:after="118" w:line="276" w:lineRule="auto"/>
        <w:ind w:left="1070" w:right="0" w:firstLine="0"/>
        <w:rPr>
          <w:del w:id="16706" w:author="charlotte BOUKANDOU MOMBO" w:date="2022-06-17T14:36:00Z"/>
          <w:i/>
          <w:color w:val="FF0000"/>
          <w:lang w:val="en-US"/>
        </w:rPr>
        <w:pPrChange w:id="16707" w:author="charlotte BOUKANDOU MOMBO" w:date="2022-06-17T14:36:00Z">
          <w:pPr>
            <w:pStyle w:val="Paragraphedeliste"/>
            <w:tabs>
              <w:tab w:val="center" w:pos="566"/>
              <w:tab w:val="center" w:pos="2307"/>
            </w:tabs>
            <w:spacing w:after="118" w:line="276" w:lineRule="auto"/>
            <w:ind w:right="0" w:firstLine="0"/>
          </w:pPr>
        </w:pPrChange>
      </w:pPr>
      <w:del w:id="16708" w:author="charlotte BOUKANDOU MOMBO" w:date="2022-06-17T14:36:00Z">
        <w:r w:rsidRPr="001B16AE" w:rsidDel="00FD4B09">
          <w:rPr>
            <w:i/>
            <w:color w:val="FF0000"/>
            <w:lang w:val="en-US"/>
          </w:rPr>
          <w:delText>ensuring that weighing is accomplished in an enclosed building.</w:delText>
        </w:r>
      </w:del>
    </w:p>
    <w:p w14:paraId="6D198AED" w14:textId="77777777" w:rsidR="00E37473" w:rsidDel="00FD4B09" w:rsidRDefault="00730A09">
      <w:pPr>
        <w:pStyle w:val="Paragraphedeliste"/>
        <w:spacing w:after="118" w:line="276" w:lineRule="auto"/>
        <w:ind w:left="1070" w:right="0" w:firstLine="0"/>
        <w:rPr>
          <w:del w:id="16709" w:author="charlotte BOUKANDOU MOMBO" w:date="2022-06-17T14:36:00Z"/>
        </w:rPr>
        <w:pPrChange w:id="16710" w:author="charlotte BOUKANDOU MOMBO" w:date="2022-06-17T14:36:00Z">
          <w:pPr>
            <w:pStyle w:val="Paragraphedeliste"/>
            <w:numPr>
              <w:numId w:val="282"/>
            </w:numPr>
            <w:tabs>
              <w:tab w:val="center" w:pos="566"/>
              <w:tab w:val="center" w:pos="2307"/>
            </w:tabs>
            <w:spacing w:after="118" w:line="276" w:lineRule="auto"/>
            <w:ind w:left="360" w:right="0" w:hanging="360"/>
          </w:pPr>
        </w:pPrChange>
      </w:pPr>
      <w:del w:id="16711" w:author="charlotte BOUKANDOU MOMBO" w:date="2022-06-17T14:36:00Z">
        <w:r w:rsidDel="00FD4B09">
          <w:delText>Tout équipement utilisé pour le pesage doit être correctement étalonné, remis à zéro et utilisé conformément aux instructions du fabricant. Chaque balance doit être étalonnée soit par le fabricant, par un service civil des poids et mesures ou par un organisme dûment autorisé dans un délai de 2 ans ou dans un délai défini par le fabricant de l'équipement de pesage, selon le moindre des deux. L'équipement doit permettre d'établir avec précision la masse de l'aéronef. Un seul critère de précision pour l'équipement de pesage ne peut être donné. Cependant, la précision du pesage est considérée comme satisfaisante si les critères d'exactitude du tableau 1 sont satisfaits par les différentes balances / cellules de l'équipement de pesage utilisé:</w:delText>
        </w:r>
      </w:del>
    </w:p>
    <w:p w14:paraId="07F3A1BC" w14:textId="77777777" w:rsidR="00F748B0" w:rsidRPr="001B16AE" w:rsidDel="00FD4B09" w:rsidRDefault="00F748B0">
      <w:pPr>
        <w:pStyle w:val="Paragraphedeliste"/>
        <w:spacing w:after="118" w:line="276" w:lineRule="auto"/>
        <w:ind w:left="1070" w:right="0" w:firstLine="0"/>
        <w:rPr>
          <w:del w:id="16712" w:author="charlotte BOUKANDOU MOMBO" w:date="2022-06-17T14:36:00Z"/>
          <w:i/>
          <w:color w:val="FF0000"/>
          <w:lang w:val="en-US"/>
        </w:rPr>
        <w:pPrChange w:id="16713" w:author="charlotte BOUKANDOU MOMBO" w:date="2022-06-17T14:36:00Z">
          <w:pPr>
            <w:pStyle w:val="Paragraphedeliste"/>
            <w:tabs>
              <w:tab w:val="center" w:pos="566"/>
              <w:tab w:val="center" w:pos="2307"/>
            </w:tabs>
            <w:spacing w:after="118" w:line="276" w:lineRule="auto"/>
            <w:ind w:left="360" w:right="0" w:firstLine="0"/>
          </w:pPr>
        </w:pPrChange>
      </w:pPr>
      <w:del w:id="16714" w:author="charlotte BOUKANDOU MOMBO" w:date="2022-06-17T14:36:00Z">
        <w:r w:rsidRPr="001B16AE" w:rsidDel="00FD4B09">
          <w:rPr>
            <w:i/>
            <w:color w:val="FF0000"/>
            <w:lang w:val="en-US"/>
          </w:rPr>
          <w:delText>Any equipment used for weighing should be properly calibrated, zeroed and used in accordance</w:delText>
        </w:r>
      </w:del>
    </w:p>
    <w:p w14:paraId="289051AF" w14:textId="77777777" w:rsidR="00F748B0" w:rsidRPr="001B16AE" w:rsidDel="00FD4B09" w:rsidRDefault="00F748B0">
      <w:pPr>
        <w:pStyle w:val="Paragraphedeliste"/>
        <w:spacing w:after="118" w:line="276" w:lineRule="auto"/>
        <w:ind w:left="1070" w:right="0" w:firstLine="0"/>
        <w:rPr>
          <w:del w:id="16715" w:author="charlotte BOUKANDOU MOMBO" w:date="2022-06-17T14:36:00Z"/>
          <w:i/>
          <w:color w:val="FF0000"/>
          <w:lang w:val="en-US"/>
        </w:rPr>
        <w:pPrChange w:id="16716" w:author="charlotte BOUKANDOU MOMBO" w:date="2022-06-17T14:36:00Z">
          <w:pPr>
            <w:pStyle w:val="Paragraphedeliste"/>
            <w:tabs>
              <w:tab w:val="center" w:pos="566"/>
              <w:tab w:val="center" w:pos="2307"/>
            </w:tabs>
            <w:spacing w:after="118" w:line="276" w:lineRule="auto"/>
            <w:ind w:left="360" w:right="0" w:firstLine="0"/>
          </w:pPr>
        </w:pPrChange>
      </w:pPr>
      <w:del w:id="16717" w:author="charlotte BOUKANDOU MOMBO" w:date="2022-06-17T14:36:00Z">
        <w:r w:rsidRPr="001B16AE" w:rsidDel="00FD4B09">
          <w:rPr>
            <w:i/>
            <w:color w:val="FF0000"/>
            <w:lang w:val="en-US"/>
          </w:rPr>
          <w:delText>with the manufacturer's instructions. Each scale should be calibrated either by the</w:delText>
        </w:r>
      </w:del>
    </w:p>
    <w:p w14:paraId="439A7CBE" w14:textId="77777777" w:rsidR="00F748B0" w:rsidRPr="001B16AE" w:rsidDel="00FD4B09" w:rsidRDefault="00F748B0">
      <w:pPr>
        <w:pStyle w:val="Paragraphedeliste"/>
        <w:spacing w:after="118" w:line="276" w:lineRule="auto"/>
        <w:ind w:left="1070" w:right="0" w:firstLine="0"/>
        <w:rPr>
          <w:del w:id="16718" w:author="charlotte BOUKANDOU MOMBO" w:date="2022-06-17T14:36:00Z"/>
          <w:i/>
          <w:color w:val="FF0000"/>
          <w:lang w:val="en-US"/>
        </w:rPr>
        <w:pPrChange w:id="16719" w:author="charlotte BOUKANDOU MOMBO" w:date="2022-06-17T14:36:00Z">
          <w:pPr>
            <w:pStyle w:val="Paragraphedeliste"/>
            <w:tabs>
              <w:tab w:val="center" w:pos="566"/>
              <w:tab w:val="center" w:pos="2307"/>
            </w:tabs>
            <w:spacing w:after="118" w:line="276" w:lineRule="auto"/>
            <w:ind w:left="360" w:right="0" w:firstLine="0"/>
          </w:pPr>
        </w:pPrChange>
      </w:pPr>
      <w:del w:id="16720" w:author="charlotte BOUKANDOU MOMBO" w:date="2022-06-17T14:36:00Z">
        <w:r w:rsidRPr="001B16AE" w:rsidDel="00FD4B09">
          <w:rPr>
            <w:i/>
            <w:color w:val="FF0000"/>
            <w:lang w:val="en-US"/>
          </w:rPr>
          <w:delText>manufacturer, by a civil department of weights and measures or by an appropriately authorised</w:delText>
        </w:r>
      </w:del>
    </w:p>
    <w:p w14:paraId="18B05A85" w14:textId="77777777" w:rsidR="00F748B0" w:rsidRPr="001B16AE" w:rsidDel="00FD4B09" w:rsidRDefault="00F748B0">
      <w:pPr>
        <w:pStyle w:val="Paragraphedeliste"/>
        <w:spacing w:after="118" w:line="276" w:lineRule="auto"/>
        <w:ind w:left="1070" w:right="0" w:firstLine="0"/>
        <w:rPr>
          <w:del w:id="16721" w:author="charlotte BOUKANDOU MOMBO" w:date="2022-06-17T14:36:00Z"/>
          <w:i/>
          <w:color w:val="FF0000"/>
          <w:lang w:val="en-US"/>
        </w:rPr>
        <w:pPrChange w:id="16722" w:author="charlotte BOUKANDOU MOMBO" w:date="2022-06-17T14:36:00Z">
          <w:pPr>
            <w:pStyle w:val="Paragraphedeliste"/>
            <w:tabs>
              <w:tab w:val="center" w:pos="566"/>
              <w:tab w:val="center" w:pos="2307"/>
            </w:tabs>
            <w:spacing w:after="118" w:line="276" w:lineRule="auto"/>
            <w:ind w:left="360" w:right="0" w:firstLine="0"/>
          </w:pPr>
        </w:pPrChange>
      </w:pPr>
      <w:del w:id="16723" w:author="charlotte BOUKANDOU MOMBO" w:date="2022-06-17T14:36:00Z">
        <w:r w:rsidRPr="001B16AE" w:rsidDel="00FD4B09">
          <w:rPr>
            <w:i/>
            <w:color w:val="FF0000"/>
            <w:lang w:val="en-US"/>
          </w:rPr>
          <w:delText>organisation within 2 years or within a time period defined by the manufacturer of the weighing</w:delText>
        </w:r>
      </w:del>
    </w:p>
    <w:p w14:paraId="408D5D75" w14:textId="77777777" w:rsidR="00F748B0" w:rsidRPr="001B16AE" w:rsidDel="00FD4B09" w:rsidRDefault="00F748B0">
      <w:pPr>
        <w:pStyle w:val="Paragraphedeliste"/>
        <w:spacing w:after="118" w:line="276" w:lineRule="auto"/>
        <w:ind w:left="1070" w:right="0" w:firstLine="0"/>
        <w:rPr>
          <w:del w:id="16724" w:author="charlotte BOUKANDOU MOMBO" w:date="2022-06-17T14:36:00Z"/>
          <w:i/>
          <w:color w:val="FF0000"/>
          <w:lang w:val="en-US"/>
        </w:rPr>
        <w:pPrChange w:id="16725" w:author="charlotte BOUKANDOU MOMBO" w:date="2022-06-17T14:36:00Z">
          <w:pPr>
            <w:pStyle w:val="Paragraphedeliste"/>
            <w:tabs>
              <w:tab w:val="center" w:pos="566"/>
              <w:tab w:val="center" w:pos="2307"/>
            </w:tabs>
            <w:spacing w:after="118" w:line="276" w:lineRule="auto"/>
            <w:ind w:left="360" w:right="0" w:firstLine="0"/>
          </w:pPr>
        </w:pPrChange>
      </w:pPr>
      <w:del w:id="16726" w:author="charlotte BOUKANDOU MOMBO" w:date="2022-06-17T14:36:00Z">
        <w:r w:rsidRPr="001B16AE" w:rsidDel="00FD4B09">
          <w:rPr>
            <w:i/>
            <w:color w:val="FF0000"/>
            <w:lang w:val="en-US"/>
          </w:rPr>
          <w:delText>equipment, whichever is less. The equipment should enable the mass of the aircraft to be</w:delText>
        </w:r>
      </w:del>
    </w:p>
    <w:p w14:paraId="0A4733BD" w14:textId="77777777" w:rsidR="00F748B0" w:rsidRPr="001B16AE" w:rsidDel="00FD4B09" w:rsidRDefault="00F748B0">
      <w:pPr>
        <w:pStyle w:val="Paragraphedeliste"/>
        <w:spacing w:after="118" w:line="276" w:lineRule="auto"/>
        <w:ind w:left="1070" w:right="0" w:firstLine="0"/>
        <w:rPr>
          <w:del w:id="16727" w:author="charlotte BOUKANDOU MOMBO" w:date="2022-06-17T14:36:00Z"/>
          <w:i/>
          <w:color w:val="FF0000"/>
          <w:lang w:val="en-US"/>
        </w:rPr>
        <w:pPrChange w:id="16728" w:author="charlotte BOUKANDOU MOMBO" w:date="2022-06-17T14:36:00Z">
          <w:pPr>
            <w:pStyle w:val="Paragraphedeliste"/>
            <w:tabs>
              <w:tab w:val="center" w:pos="566"/>
              <w:tab w:val="center" w:pos="2307"/>
            </w:tabs>
            <w:spacing w:after="118" w:line="276" w:lineRule="auto"/>
            <w:ind w:left="360" w:right="0" w:firstLine="0"/>
          </w:pPr>
        </w:pPrChange>
      </w:pPr>
      <w:del w:id="16729" w:author="charlotte BOUKANDOU MOMBO" w:date="2022-06-17T14:36:00Z">
        <w:r w:rsidRPr="001B16AE" w:rsidDel="00FD4B09">
          <w:rPr>
            <w:i/>
            <w:color w:val="FF0000"/>
            <w:lang w:val="en-US"/>
          </w:rPr>
          <w:delText>established accurately. One single accuracy criterion for weighing equipment cannot be given.</w:delText>
        </w:r>
      </w:del>
    </w:p>
    <w:p w14:paraId="68989227" w14:textId="77777777" w:rsidR="00F748B0" w:rsidRPr="001B16AE" w:rsidDel="00FD4B09" w:rsidRDefault="00F748B0">
      <w:pPr>
        <w:pStyle w:val="Paragraphedeliste"/>
        <w:spacing w:after="118" w:line="276" w:lineRule="auto"/>
        <w:ind w:left="1070" w:right="0" w:firstLine="0"/>
        <w:rPr>
          <w:del w:id="16730" w:author="charlotte BOUKANDOU MOMBO" w:date="2022-06-17T14:36:00Z"/>
          <w:i/>
          <w:color w:val="FF0000"/>
          <w:lang w:val="en-US"/>
        </w:rPr>
        <w:pPrChange w:id="16731" w:author="charlotte BOUKANDOU MOMBO" w:date="2022-06-17T14:36:00Z">
          <w:pPr>
            <w:pStyle w:val="Paragraphedeliste"/>
            <w:tabs>
              <w:tab w:val="center" w:pos="566"/>
              <w:tab w:val="center" w:pos="2307"/>
            </w:tabs>
            <w:spacing w:after="118" w:line="276" w:lineRule="auto"/>
            <w:ind w:left="360" w:right="0" w:firstLine="0"/>
          </w:pPr>
        </w:pPrChange>
      </w:pPr>
      <w:del w:id="16732" w:author="charlotte BOUKANDOU MOMBO" w:date="2022-06-17T14:36:00Z">
        <w:r w:rsidRPr="001B16AE" w:rsidDel="00FD4B09">
          <w:rPr>
            <w:i/>
            <w:color w:val="FF0000"/>
            <w:lang w:val="en-US"/>
          </w:rPr>
          <w:delText>However, the weighing accuracy is considered satisfactory if the accuracy criteria in Table 1 are</w:delText>
        </w:r>
      </w:del>
    </w:p>
    <w:p w14:paraId="402BE0B9" w14:textId="77777777" w:rsidR="00F748B0" w:rsidRPr="001B16AE" w:rsidDel="00FD4B09" w:rsidRDefault="00F748B0">
      <w:pPr>
        <w:pStyle w:val="Paragraphedeliste"/>
        <w:spacing w:after="118" w:line="276" w:lineRule="auto"/>
        <w:ind w:left="1070" w:right="0" w:firstLine="0"/>
        <w:rPr>
          <w:del w:id="16733" w:author="charlotte BOUKANDOU MOMBO" w:date="2022-06-17T14:36:00Z"/>
          <w:i/>
          <w:color w:val="FF0000"/>
          <w:lang w:val="en-US"/>
        </w:rPr>
        <w:pPrChange w:id="16734" w:author="charlotte BOUKANDOU MOMBO" w:date="2022-06-17T14:36:00Z">
          <w:pPr>
            <w:pStyle w:val="Paragraphedeliste"/>
            <w:tabs>
              <w:tab w:val="center" w:pos="566"/>
              <w:tab w:val="center" w:pos="2307"/>
            </w:tabs>
            <w:spacing w:after="118" w:line="276" w:lineRule="auto"/>
            <w:ind w:left="360" w:right="0" w:firstLine="0"/>
          </w:pPr>
        </w:pPrChange>
      </w:pPr>
      <w:del w:id="16735" w:author="charlotte BOUKANDOU MOMBO" w:date="2022-06-17T14:36:00Z">
        <w:r w:rsidRPr="001B16AE" w:rsidDel="00FD4B09">
          <w:rPr>
            <w:i/>
            <w:color w:val="FF0000"/>
            <w:lang w:val="en-US"/>
          </w:rPr>
          <w:delText>met by the individual scales/cells of the weighing equipment used:</w:delText>
        </w:r>
      </w:del>
    </w:p>
    <w:p w14:paraId="6E58EB07" w14:textId="77777777" w:rsidR="002E4166" w:rsidRPr="001B16AE" w:rsidDel="00FD4B09" w:rsidRDefault="002E4166">
      <w:pPr>
        <w:pStyle w:val="Paragraphedeliste"/>
        <w:spacing w:after="118" w:line="276" w:lineRule="auto"/>
        <w:ind w:left="1070" w:right="0" w:firstLine="0"/>
        <w:rPr>
          <w:del w:id="16736" w:author="charlotte BOUKANDOU MOMBO" w:date="2022-06-17T14:36:00Z"/>
          <w:b/>
          <w:lang w:val="en-US"/>
        </w:rPr>
        <w:pPrChange w:id="16737" w:author="charlotte BOUKANDOU MOMBO" w:date="2022-06-17T14:36:00Z">
          <w:pPr>
            <w:tabs>
              <w:tab w:val="center" w:pos="566"/>
              <w:tab w:val="center" w:pos="2307"/>
            </w:tabs>
            <w:spacing w:after="118" w:line="276" w:lineRule="auto"/>
            <w:ind w:right="0"/>
          </w:pPr>
        </w:pPrChange>
      </w:pPr>
    </w:p>
    <w:p w14:paraId="643D52DE" w14:textId="77777777" w:rsidR="002E4166" w:rsidRPr="001B16AE" w:rsidDel="00FD4B09" w:rsidRDefault="002E4166">
      <w:pPr>
        <w:pStyle w:val="Paragraphedeliste"/>
        <w:spacing w:after="118" w:line="276" w:lineRule="auto"/>
        <w:ind w:left="1070" w:right="0" w:firstLine="0"/>
        <w:rPr>
          <w:del w:id="16738" w:author="charlotte BOUKANDOU MOMBO" w:date="2022-06-17T14:36:00Z"/>
          <w:b/>
          <w:lang w:val="en-US"/>
        </w:rPr>
        <w:pPrChange w:id="16739" w:author="charlotte BOUKANDOU MOMBO" w:date="2022-06-17T14:36:00Z">
          <w:pPr>
            <w:tabs>
              <w:tab w:val="center" w:pos="566"/>
              <w:tab w:val="center" w:pos="2307"/>
            </w:tabs>
            <w:spacing w:after="118" w:line="276" w:lineRule="auto"/>
            <w:ind w:right="0"/>
          </w:pPr>
        </w:pPrChange>
      </w:pPr>
    </w:p>
    <w:p w14:paraId="1FA0FB12" w14:textId="77777777" w:rsidR="002E4166" w:rsidRPr="001B16AE" w:rsidDel="00FD4B09" w:rsidRDefault="002E4166">
      <w:pPr>
        <w:pStyle w:val="Paragraphedeliste"/>
        <w:spacing w:after="118" w:line="276" w:lineRule="auto"/>
        <w:ind w:left="1070" w:right="0" w:firstLine="0"/>
        <w:rPr>
          <w:del w:id="16740" w:author="charlotte BOUKANDOU MOMBO" w:date="2022-06-17T14:36:00Z"/>
          <w:b/>
          <w:lang w:val="en-US"/>
        </w:rPr>
        <w:pPrChange w:id="16741" w:author="charlotte BOUKANDOU MOMBO" w:date="2022-06-17T14:36:00Z">
          <w:pPr>
            <w:tabs>
              <w:tab w:val="center" w:pos="566"/>
              <w:tab w:val="center" w:pos="2307"/>
            </w:tabs>
            <w:spacing w:after="118" w:line="276" w:lineRule="auto"/>
            <w:ind w:right="0"/>
          </w:pPr>
        </w:pPrChange>
      </w:pPr>
    </w:p>
    <w:p w14:paraId="7DCCB501" w14:textId="77777777" w:rsidR="00DE5C8E" w:rsidRPr="00D8398A" w:rsidDel="00FD4B09" w:rsidRDefault="00730A09">
      <w:pPr>
        <w:pStyle w:val="Paragraphedeliste"/>
        <w:spacing w:after="118" w:line="276" w:lineRule="auto"/>
        <w:ind w:left="1070" w:right="0" w:firstLine="0"/>
        <w:rPr>
          <w:del w:id="16742" w:author="charlotte BOUKANDOU MOMBO" w:date="2022-06-17T14:36:00Z"/>
          <w:b/>
          <w:i/>
          <w:rPrChange w:id="16743" w:author="charlotte BOUKANDOU MOMBO" w:date="2022-06-17T10:59:00Z">
            <w:rPr>
              <w:del w:id="16744" w:author="charlotte BOUKANDOU MOMBO" w:date="2022-06-17T14:36:00Z"/>
              <w:b/>
            </w:rPr>
          </w:rPrChange>
        </w:rPr>
        <w:pPrChange w:id="16745" w:author="charlotte BOUKANDOU MOMBO" w:date="2022-06-17T14:36:00Z">
          <w:pPr>
            <w:tabs>
              <w:tab w:val="center" w:pos="566"/>
              <w:tab w:val="center" w:pos="2307"/>
            </w:tabs>
            <w:spacing w:after="118" w:line="276" w:lineRule="auto"/>
            <w:ind w:right="0"/>
          </w:pPr>
        </w:pPrChange>
      </w:pPr>
      <w:del w:id="16746" w:author="charlotte BOUKANDOU MOMBO" w:date="2022-06-17T14:36:00Z">
        <w:r w:rsidRPr="00DE5C8E" w:rsidDel="00FD4B09">
          <w:rPr>
            <w:b/>
          </w:rPr>
          <w:delText xml:space="preserve">Tableau 1: Critères d'exactitude des équipements </w:delText>
        </w:r>
        <w:r w:rsidRPr="00D8398A" w:rsidDel="00FD4B09">
          <w:rPr>
            <w:b/>
          </w:rPr>
          <w:delText>de pesage</w:delText>
        </w:r>
      </w:del>
    </w:p>
    <w:p w14:paraId="3148F4E7" w14:textId="77777777" w:rsidR="0083768E" w:rsidRPr="00D8398A" w:rsidDel="00FD4B09" w:rsidRDefault="0083768E">
      <w:pPr>
        <w:pStyle w:val="Paragraphedeliste"/>
        <w:spacing w:after="118" w:line="276" w:lineRule="auto"/>
        <w:ind w:left="1070" w:right="0" w:firstLine="0"/>
        <w:rPr>
          <w:del w:id="16747" w:author="charlotte BOUKANDOU MOMBO" w:date="2022-06-17T14:36:00Z"/>
          <w:b/>
          <w:i/>
          <w:color w:val="FF0000"/>
          <w:lang w:val="en-US"/>
          <w:rPrChange w:id="16748" w:author="charlotte BOUKANDOU MOMBO" w:date="2022-06-17T10:59:00Z">
            <w:rPr>
              <w:del w:id="16749" w:author="charlotte BOUKANDOU MOMBO" w:date="2022-06-17T14:36:00Z"/>
              <w:b/>
              <w:color w:val="FF0000"/>
              <w:lang w:val="en-US"/>
            </w:rPr>
          </w:rPrChange>
        </w:rPr>
        <w:pPrChange w:id="16750" w:author="charlotte BOUKANDOU MOMBO" w:date="2022-06-17T14:36:00Z">
          <w:pPr>
            <w:tabs>
              <w:tab w:val="center" w:pos="566"/>
              <w:tab w:val="center" w:pos="2307"/>
            </w:tabs>
            <w:spacing w:after="118" w:line="276" w:lineRule="auto"/>
            <w:ind w:right="0"/>
          </w:pPr>
        </w:pPrChange>
      </w:pPr>
      <w:del w:id="16751" w:author="charlotte BOUKANDOU MOMBO" w:date="2022-06-17T14:36:00Z">
        <w:r w:rsidRPr="00D8398A" w:rsidDel="00FD4B09">
          <w:rPr>
            <w:b/>
            <w:i/>
            <w:color w:val="FF0000"/>
            <w:lang w:val="en-US"/>
            <w:rPrChange w:id="16752" w:author="charlotte BOUKANDOU MOMBO" w:date="2022-06-17T10:59:00Z">
              <w:rPr>
                <w:b/>
                <w:color w:val="FF0000"/>
                <w:lang w:val="en-US"/>
              </w:rPr>
            </w:rPrChange>
          </w:rPr>
          <w:delText>Table 1: Accuracy criteria for weighing equipment</w:delText>
        </w:r>
      </w:del>
    </w:p>
    <w:tbl>
      <w:tblPr>
        <w:tblStyle w:val="TableGrid"/>
        <w:tblW w:w="8930" w:type="dxa"/>
        <w:tblInd w:w="137" w:type="dxa"/>
        <w:tblCellMar>
          <w:left w:w="115" w:type="dxa"/>
          <w:right w:w="115" w:type="dxa"/>
        </w:tblCellMar>
        <w:tblLook w:val="04A0" w:firstRow="1" w:lastRow="0" w:firstColumn="1" w:lastColumn="0" w:noHBand="0" w:noVBand="1"/>
      </w:tblPr>
      <w:tblGrid>
        <w:gridCol w:w="4186"/>
        <w:gridCol w:w="4744"/>
      </w:tblGrid>
      <w:tr w:rsidR="00730A09" w:rsidRPr="00730A09" w:rsidDel="00FD4B09" w14:paraId="235C376B" w14:textId="77777777" w:rsidTr="00DE5C8E">
        <w:trPr>
          <w:trHeight w:val="530"/>
          <w:del w:id="16753" w:author="charlotte BOUKANDOU MOMBO" w:date="2022-06-17T14:36:00Z"/>
        </w:trPr>
        <w:tc>
          <w:tcPr>
            <w:tcW w:w="4186" w:type="dxa"/>
            <w:tcBorders>
              <w:top w:val="single" w:sz="4" w:space="0" w:color="000000"/>
              <w:left w:val="single" w:sz="4" w:space="0" w:color="000000"/>
              <w:bottom w:val="single" w:sz="4" w:space="0" w:color="000000"/>
              <w:right w:val="single" w:sz="4" w:space="0" w:color="000000"/>
            </w:tcBorders>
            <w:vAlign w:val="center"/>
          </w:tcPr>
          <w:p w14:paraId="56E82067" w14:textId="77777777" w:rsidR="00730A09" w:rsidRPr="00714CDA" w:rsidDel="00FD4B09" w:rsidRDefault="00714CDA">
            <w:pPr>
              <w:pStyle w:val="Paragraphedeliste"/>
              <w:spacing w:after="118" w:line="276" w:lineRule="auto"/>
              <w:ind w:left="1070" w:right="0" w:firstLine="0"/>
              <w:rPr>
                <w:del w:id="16754" w:author="charlotte BOUKANDOU MOMBO" w:date="2022-06-17T14:36:00Z"/>
              </w:rPr>
              <w:pPrChange w:id="16755" w:author="charlotte BOUKANDOU MOMBO" w:date="2022-06-17T14:36:00Z">
                <w:pPr>
                  <w:tabs>
                    <w:tab w:val="center" w:pos="566"/>
                    <w:tab w:val="center" w:pos="2307"/>
                  </w:tabs>
                  <w:spacing w:after="120" w:line="276" w:lineRule="auto"/>
                  <w:ind w:left="0" w:right="0"/>
                </w:pPr>
              </w:pPrChange>
            </w:pPr>
            <w:del w:id="16756" w:author="charlotte BOUKANDOU MOMBO" w:date="2022-06-17T14:36:00Z">
              <w:r w:rsidRPr="00714CDA" w:rsidDel="00FD4B09">
                <w:rPr>
                  <w:b/>
                </w:rPr>
                <w:delText>Pour une balance / charge de cellule</w:delText>
              </w:r>
            </w:del>
          </w:p>
        </w:tc>
        <w:tc>
          <w:tcPr>
            <w:tcW w:w="4744" w:type="dxa"/>
            <w:tcBorders>
              <w:top w:val="single" w:sz="4" w:space="0" w:color="000000"/>
              <w:left w:val="single" w:sz="4" w:space="0" w:color="000000"/>
              <w:bottom w:val="single" w:sz="4" w:space="0" w:color="000000"/>
              <w:right w:val="single" w:sz="4" w:space="0" w:color="000000"/>
            </w:tcBorders>
            <w:vAlign w:val="center"/>
          </w:tcPr>
          <w:p w14:paraId="222FEB22" w14:textId="77777777" w:rsidR="00730A09" w:rsidRPr="00730A09" w:rsidDel="00FD4B09" w:rsidRDefault="00714CDA">
            <w:pPr>
              <w:pStyle w:val="Paragraphedeliste"/>
              <w:spacing w:after="118" w:line="276" w:lineRule="auto"/>
              <w:ind w:left="1070" w:right="0" w:firstLine="0"/>
              <w:rPr>
                <w:del w:id="16757" w:author="charlotte BOUKANDOU MOMBO" w:date="2022-06-17T14:36:00Z"/>
              </w:rPr>
              <w:pPrChange w:id="16758" w:author="charlotte BOUKANDOU MOMBO" w:date="2022-06-17T14:36:00Z">
                <w:pPr>
                  <w:tabs>
                    <w:tab w:val="center" w:pos="566"/>
                    <w:tab w:val="center" w:pos="2307"/>
                  </w:tabs>
                  <w:spacing w:after="120" w:line="276" w:lineRule="auto"/>
                  <w:ind w:left="0" w:right="0" w:firstLine="0"/>
                </w:pPr>
              </w:pPrChange>
            </w:pPr>
            <w:del w:id="16759" w:author="charlotte BOUKANDOU MOMBO" w:date="2022-06-17T14:36:00Z">
              <w:r w:rsidRPr="00714CDA" w:rsidDel="00FD4B09">
                <w:rPr>
                  <w:b/>
                </w:rPr>
                <w:delText>Une précision de</w:delText>
              </w:r>
            </w:del>
          </w:p>
        </w:tc>
      </w:tr>
      <w:tr w:rsidR="00730A09" w:rsidRPr="00730A09" w:rsidDel="00FD4B09" w14:paraId="6F4053CE" w14:textId="77777777" w:rsidTr="00DE5C8E">
        <w:trPr>
          <w:trHeight w:val="530"/>
          <w:del w:id="16760" w:author="charlotte BOUKANDOU MOMBO" w:date="2022-06-17T14:36:00Z"/>
        </w:trPr>
        <w:tc>
          <w:tcPr>
            <w:tcW w:w="4186" w:type="dxa"/>
            <w:tcBorders>
              <w:top w:val="single" w:sz="4" w:space="0" w:color="000000"/>
              <w:left w:val="single" w:sz="4" w:space="0" w:color="000000"/>
              <w:bottom w:val="single" w:sz="4" w:space="0" w:color="000000"/>
              <w:right w:val="single" w:sz="4" w:space="0" w:color="000000"/>
            </w:tcBorders>
            <w:vAlign w:val="center"/>
          </w:tcPr>
          <w:p w14:paraId="23C6C2F6" w14:textId="77777777" w:rsidR="00730A09" w:rsidRPr="00730A09" w:rsidDel="00FD4B09" w:rsidRDefault="00714CDA">
            <w:pPr>
              <w:pStyle w:val="Paragraphedeliste"/>
              <w:spacing w:after="118" w:line="276" w:lineRule="auto"/>
              <w:ind w:left="1070" w:right="0" w:firstLine="0"/>
              <w:rPr>
                <w:del w:id="16761" w:author="charlotte BOUKANDOU MOMBO" w:date="2022-06-17T14:36:00Z"/>
              </w:rPr>
              <w:pPrChange w:id="16762" w:author="charlotte BOUKANDOU MOMBO" w:date="2022-06-17T14:36:00Z">
                <w:pPr>
                  <w:tabs>
                    <w:tab w:val="center" w:pos="566"/>
                    <w:tab w:val="center" w:pos="2307"/>
                  </w:tabs>
                  <w:spacing w:after="120" w:line="276" w:lineRule="auto"/>
                  <w:ind w:left="0" w:right="0" w:firstLine="0"/>
                </w:pPr>
              </w:pPrChange>
            </w:pPr>
            <w:del w:id="16763" w:author="charlotte BOUKANDOU MOMBO" w:date="2022-06-17T14:36:00Z">
              <w:r w:rsidRPr="00714CDA" w:rsidDel="00FD4B09">
                <w:delText>moins de 2000 kg</w:delText>
              </w:r>
            </w:del>
          </w:p>
        </w:tc>
        <w:tc>
          <w:tcPr>
            <w:tcW w:w="4744" w:type="dxa"/>
            <w:tcBorders>
              <w:top w:val="single" w:sz="4" w:space="0" w:color="000000"/>
              <w:left w:val="single" w:sz="4" w:space="0" w:color="000000"/>
              <w:bottom w:val="single" w:sz="4" w:space="0" w:color="000000"/>
              <w:right w:val="single" w:sz="4" w:space="0" w:color="000000"/>
            </w:tcBorders>
            <w:vAlign w:val="center"/>
          </w:tcPr>
          <w:p w14:paraId="1B322EF6" w14:textId="77777777" w:rsidR="00730A09" w:rsidRPr="00730A09" w:rsidDel="00FD4B09" w:rsidRDefault="00730A09">
            <w:pPr>
              <w:pStyle w:val="Paragraphedeliste"/>
              <w:spacing w:after="118" w:line="276" w:lineRule="auto"/>
              <w:ind w:left="1070" w:right="0" w:firstLine="0"/>
              <w:rPr>
                <w:del w:id="16764" w:author="charlotte BOUKANDOU MOMBO" w:date="2022-06-17T14:36:00Z"/>
              </w:rPr>
              <w:pPrChange w:id="16765" w:author="charlotte BOUKANDOU MOMBO" w:date="2022-06-17T14:36:00Z">
                <w:pPr>
                  <w:pStyle w:val="Paragraphedeliste"/>
                  <w:tabs>
                    <w:tab w:val="center" w:pos="566"/>
                    <w:tab w:val="center" w:pos="2307"/>
                  </w:tabs>
                  <w:spacing w:after="120" w:line="276" w:lineRule="auto"/>
                  <w:ind w:left="0" w:right="0"/>
                </w:pPr>
              </w:pPrChange>
            </w:pPr>
            <w:del w:id="16766" w:author="charlotte BOUKANDOU MOMBO" w:date="2022-06-17T14:36:00Z">
              <w:r w:rsidRPr="00730A09" w:rsidDel="00FD4B09">
                <w:delText xml:space="preserve">± 1 % </w:delText>
              </w:r>
            </w:del>
          </w:p>
        </w:tc>
      </w:tr>
      <w:tr w:rsidR="00730A09" w:rsidRPr="00730A09" w:rsidDel="00FD4B09" w14:paraId="786470C4" w14:textId="77777777" w:rsidTr="00DE5C8E">
        <w:trPr>
          <w:trHeight w:val="530"/>
          <w:del w:id="16767" w:author="charlotte BOUKANDOU MOMBO" w:date="2022-06-17T14:36:00Z"/>
        </w:trPr>
        <w:tc>
          <w:tcPr>
            <w:tcW w:w="4186" w:type="dxa"/>
            <w:tcBorders>
              <w:top w:val="single" w:sz="4" w:space="0" w:color="000000"/>
              <w:left w:val="single" w:sz="4" w:space="0" w:color="000000"/>
              <w:bottom w:val="single" w:sz="4" w:space="0" w:color="000000"/>
              <w:right w:val="single" w:sz="4" w:space="0" w:color="000000"/>
            </w:tcBorders>
            <w:vAlign w:val="center"/>
          </w:tcPr>
          <w:p w14:paraId="11DBE7C5" w14:textId="77777777" w:rsidR="00730A09" w:rsidRPr="00730A09" w:rsidDel="00FD4B09" w:rsidRDefault="00714CDA">
            <w:pPr>
              <w:pStyle w:val="Paragraphedeliste"/>
              <w:spacing w:after="118" w:line="276" w:lineRule="auto"/>
              <w:ind w:left="1070" w:right="0" w:firstLine="0"/>
              <w:rPr>
                <w:del w:id="16768" w:author="charlotte BOUKANDOU MOMBO" w:date="2022-06-17T14:36:00Z"/>
              </w:rPr>
              <w:pPrChange w:id="16769" w:author="charlotte BOUKANDOU MOMBO" w:date="2022-06-17T14:36:00Z">
                <w:pPr>
                  <w:tabs>
                    <w:tab w:val="center" w:pos="566"/>
                    <w:tab w:val="center" w:pos="2307"/>
                  </w:tabs>
                  <w:spacing w:after="120" w:line="276" w:lineRule="auto"/>
                  <w:ind w:left="0" w:right="0" w:firstLine="0"/>
                </w:pPr>
              </w:pPrChange>
            </w:pPr>
            <w:del w:id="16770" w:author="charlotte BOUKANDOU MOMBO" w:date="2022-06-17T14:36:00Z">
              <w:r w:rsidRPr="00714CDA" w:rsidDel="00FD4B09">
                <w:delText>de 2000 kg à 20000 kg</w:delText>
              </w:r>
            </w:del>
          </w:p>
        </w:tc>
        <w:tc>
          <w:tcPr>
            <w:tcW w:w="4744" w:type="dxa"/>
            <w:tcBorders>
              <w:top w:val="single" w:sz="4" w:space="0" w:color="000000"/>
              <w:left w:val="single" w:sz="4" w:space="0" w:color="000000"/>
              <w:bottom w:val="single" w:sz="4" w:space="0" w:color="000000"/>
              <w:right w:val="single" w:sz="4" w:space="0" w:color="000000"/>
            </w:tcBorders>
            <w:vAlign w:val="center"/>
          </w:tcPr>
          <w:p w14:paraId="3C5733A1" w14:textId="77777777" w:rsidR="00730A09" w:rsidRPr="00730A09" w:rsidDel="00FD4B09" w:rsidRDefault="00730A09">
            <w:pPr>
              <w:pStyle w:val="Paragraphedeliste"/>
              <w:spacing w:after="118" w:line="276" w:lineRule="auto"/>
              <w:ind w:left="1070" w:right="0" w:firstLine="0"/>
              <w:rPr>
                <w:del w:id="16771" w:author="charlotte BOUKANDOU MOMBO" w:date="2022-06-17T14:36:00Z"/>
              </w:rPr>
              <w:pPrChange w:id="16772" w:author="charlotte BOUKANDOU MOMBO" w:date="2022-06-17T14:36:00Z">
                <w:pPr>
                  <w:pStyle w:val="Paragraphedeliste"/>
                  <w:tabs>
                    <w:tab w:val="center" w:pos="566"/>
                    <w:tab w:val="center" w:pos="2307"/>
                  </w:tabs>
                  <w:spacing w:after="120" w:line="276" w:lineRule="auto"/>
                  <w:ind w:left="0" w:right="0"/>
                </w:pPr>
              </w:pPrChange>
            </w:pPr>
            <w:del w:id="16773" w:author="charlotte BOUKANDOU MOMBO" w:date="2022-06-17T14:36:00Z">
              <w:r w:rsidRPr="00730A09" w:rsidDel="00FD4B09">
                <w:delText xml:space="preserve">± 20 kg </w:delText>
              </w:r>
            </w:del>
          </w:p>
        </w:tc>
      </w:tr>
      <w:tr w:rsidR="00730A09" w:rsidRPr="00730A09" w:rsidDel="00FD4B09" w14:paraId="648B054C" w14:textId="77777777" w:rsidTr="00DE5C8E">
        <w:trPr>
          <w:trHeight w:val="530"/>
          <w:del w:id="16774" w:author="charlotte BOUKANDOU MOMBO" w:date="2022-06-17T14:36:00Z"/>
        </w:trPr>
        <w:tc>
          <w:tcPr>
            <w:tcW w:w="4186" w:type="dxa"/>
            <w:tcBorders>
              <w:top w:val="single" w:sz="4" w:space="0" w:color="000000"/>
              <w:left w:val="single" w:sz="4" w:space="0" w:color="000000"/>
              <w:bottom w:val="single" w:sz="4" w:space="0" w:color="000000"/>
              <w:right w:val="single" w:sz="4" w:space="0" w:color="000000"/>
            </w:tcBorders>
            <w:vAlign w:val="center"/>
          </w:tcPr>
          <w:p w14:paraId="404701C5" w14:textId="77777777" w:rsidR="00730A09" w:rsidRPr="00730A09" w:rsidDel="00FD4B09" w:rsidRDefault="00714CDA">
            <w:pPr>
              <w:pStyle w:val="Paragraphedeliste"/>
              <w:spacing w:after="118" w:line="276" w:lineRule="auto"/>
              <w:ind w:left="1070" w:right="0" w:firstLine="0"/>
              <w:rPr>
                <w:del w:id="16775" w:author="charlotte BOUKANDOU MOMBO" w:date="2022-06-17T14:36:00Z"/>
              </w:rPr>
              <w:pPrChange w:id="16776" w:author="charlotte BOUKANDOU MOMBO" w:date="2022-06-17T14:36:00Z">
                <w:pPr>
                  <w:tabs>
                    <w:tab w:val="center" w:pos="566"/>
                    <w:tab w:val="center" w:pos="2307"/>
                  </w:tabs>
                  <w:spacing w:after="120" w:line="276" w:lineRule="auto"/>
                  <w:ind w:left="0" w:right="0" w:firstLine="0"/>
                </w:pPr>
              </w:pPrChange>
            </w:pPr>
            <w:del w:id="16777" w:author="charlotte BOUKANDOU MOMBO" w:date="2022-06-17T14:36:00Z">
              <w:r w:rsidRPr="00714CDA" w:rsidDel="00FD4B09">
                <w:delText>plus de 20 000 kg</w:delText>
              </w:r>
            </w:del>
          </w:p>
        </w:tc>
        <w:tc>
          <w:tcPr>
            <w:tcW w:w="4744" w:type="dxa"/>
            <w:tcBorders>
              <w:top w:val="single" w:sz="4" w:space="0" w:color="000000"/>
              <w:left w:val="single" w:sz="4" w:space="0" w:color="000000"/>
              <w:bottom w:val="single" w:sz="4" w:space="0" w:color="000000"/>
              <w:right w:val="single" w:sz="4" w:space="0" w:color="000000"/>
            </w:tcBorders>
            <w:vAlign w:val="center"/>
          </w:tcPr>
          <w:p w14:paraId="7F1BB210" w14:textId="77777777" w:rsidR="00730A09" w:rsidRPr="00730A09" w:rsidDel="00FD4B09" w:rsidRDefault="00730A09">
            <w:pPr>
              <w:pStyle w:val="Paragraphedeliste"/>
              <w:spacing w:after="118" w:line="276" w:lineRule="auto"/>
              <w:ind w:left="1070" w:right="0" w:firstLine="0"/>
              <w:rPr>
                <w:del w:id="16778" w:author="charlotte BOUKANDOU MOMBO" w:date="2022-06-17T14:36:00Z"/>
              </w:rPr>
              <w:pPrChange w:id="16779" w:author="charlotte BOUKANDOU MOMBO" w:date="2022-06-17T14:36:00Z">
                <w:pPr>
                  <w:pStyle w:val="Paragraphedeliste"/>
                  <w:tabs>
                    <w:tab w:val="center" w:pos="566"/>
                    <w:tab w:val="center" w:pos="2307"/>
                  </w:tabs>
                  <w:spacing w:after="120" w:line="276" w:lineRule="auto"/>
                  <w:ind w:left="0" w:right="0"/>
                </w:pPr>
              </w:pPrChange>
            </w:pPr>
            <w:del w:id="16780" w:author="charlotte BOUKANDOU MOMBO" w:date="2022-06-17T14:36:00Z">
              <w:r w:rsidRPr="00730A09" w:rsidDel="00FD4B09">
                <w:delText xml:space="preserve">± 0.1 % </w:delText>
              </w:r>
            </w:del>
          </w:p>
        </w:tc>
      </w:tr>
    </w:tbl>
    <w:p w14:paraId="44572D9E" w14:textId="77777777" w:rsidR="00DE5C8E" w:rsidDel="00FD4B09" w:rsidRDefault="00DE5C8E">
      <w:pPr>
        <w:pStyle w:val="Paragraphedeliste"/>
        <w:spacing w:after="118" w:line="276" w:lineRule="auto"/>
        <w:ind w:left="1070" w:right="0" w:firstLine="0"/>
        <w:rPr>
          <w:del w:id="16781" w:author="charlotte BOUKANDOU MOMBO" w:date="2022-06-17T14:36:00Z"/>
          <w:b/>
          <w:sz w:val="24"/>
        </w:rPr>
        <w:pPrChange w:id="16782" w:author="charlotte BOUKANDOU MOMBO" w:date="2022-06-17T14:36:00Z">
          <w:pPr>
            <w:tabs>
              <w:tab w:val="center" w:pos="566"/>
              <w:tab w:val="center" w:pos="2307"/>
            </w:tabs>
            <w:spacing w:after="118" w:line="276" w:lineRule="auto"/>
            <w:ind w:right="0"/>
          </w:pPr>
        </w:pPrChange>
      </w:pPr>
    </w:p>
    <w:p w14:paraId="5F7DEDA6" w14:textId="77777777" w:rsidR="00560828" w:rsidRPr="00E37473" w:rsidDel="00FD4B09" w:rsidRDefault="00560828">
      <w:pPr>
        <w:pStyle w:val="Paragraphedeliste"/>
        <w:spacing w:after="118" w:line="276" w:lineRule="auto"/>
        <w:ind w:left="1070" w:right="0" w:firstLine="0"/>
        <w:rPr>
          <w:del w:id="16783" w:author="charlotte BOUKANDOU MOMBO" w:date="2022-06-17T14:36:00Z"/>
          <w:b/>
          <w:sz w:val="24"/>
        </w:rPr>
        <w:pPrChange w:id="16784" w:author="charlotte BOUKANDOU MOMBO" w:date="2022-06-17T14:36:00Z">
          <w:pPr>
            <w:tabs>
              <w:tab w:val="center" w:pos="566"/>
              <w:tab w:val="center" w:pos="2307"/>
            </w:tabs>
            <w:spacing w:after="118" w:line="276" w:lineRule="auto"/>
            <w:ind w:right="0"/>
          </w:pPr>
        </w:pPrChange>
      </w:pPr>
      <w:del w:id="16785" w:author="charlotte BOUKANDOU MOMBO" w:date="2022-06-17T14:36:00Z">
        <w:r w:rsidRPr="00E37473" w:rsidDel="00FD4B09">
          <w:rPr>
            <w:b/>
            <w:sz w:val="24"/>
          </w:rPr>
          <w:delText>AMC1 NCC.POL.105 (c) Masse et centrage, chargement</w:delText>
        </w:r>
        <w:r w:rsidR="0083768E" w:rsidDel="00FD4B09">
          <w:rPr>
            <w:b/>
            <w:sz w:val="24"/>
          </w:rPr>
          <w:delText xml:space="preserve">/ </w:delText>
        </w:r>
        <w:r w:rsidR="0083768E" w:rsidRPr="0083768E" w:rsidDel="00FD4B09">
          <w:rPr>
            <w:b/>
            <w:i/>
            <w:color w:val="FF0000"/>
            <w:sz w:val="24"/>
          </w:rPr>
          <w:delText>Mass and balance, loading</w:delText>
        </w:r>
      </w:del>
    </w:p>
    <w:p w14:paraId="7D12DEAE" w14:textId="77777777" w:rsidR="00560828" w:rsidDel="00FD4B09" w:rsidRDefault="00560828">
      <w:pPr>
        <w:pStyle w:val="Paragraphedeliste"/>
        <w:spacing w:after="118" w:line="276" w:lineRule="auto"/>
        <w:ind w:left="1070" w:right="0" w:firstLine="0"/>
        <w:rPr>
          <w:del w:id="16786" w:author="charlotte BOUKANDOU MOMBO" w:date="2022-06-17T14:36:00Z"/>
          <w:b/>
          <w:sz w:val="24"/>
        </w:rPr>
        <w:pPrChange w:id="16787" w:author="charlotte BOUKANDOU MOMBO" w:date="2022-06-17T14:36:00Z">
          <w:pPr>
            <w:tabs>
              <w:tab w:val="center" w:pos="566"/>
              <w:tab w:val="center" w:pos="2307"/>
            </w:tabs>
            <w:spacing w:after="118" w:line="276" w:lineRule="auto"/>
            <w:ind w:right="0"/>
          </w:pPr>
        </w:pPrChange>
      </w:pPr>
      <w:del w:id="16788" w:author="charlotte BOUKANDOU MOMBO" w:date="2022-06-17T14:36:00Z">
        <w:r w:rsidRPr="00E37473" w:rsidDel="00FD4B09">
          <w:rPr>
            <w:b/>
            <w:sz w:val="24"/>
          </w:rPr>
          <w:delText>MASSE OPÉRATIONNELLE À SEC</w:delText>
        </w:r>
      </w:del>
    </w:p>
    <w:p w14:paraId="57F5B032" w14:textId="77777777" w:rsidR="0083768E" w:rsidRPr="0083768E" w:rsidDel="00FD4B09" w:rsidRDefault="0083768E">
      <w:pPr>
        <w:pStyle w:val="Paragraphedeliste"/>
        <w:spacing w:after="118" w:line="276" w:lineRule="auto"/>
        <w:ind w:left="1070" w:right="0" w:firstLine="0"/>
        <w:rPr>
          <w:del w:id="16789" w:author="charlotte BOUKANDOU MOMBO" w:date="2022-06-17T14:36:00Z"/>
          <w:b/>
          <w:i/>
          <w:color w:val="FF0000"/>
          <w:sz w:val="24"/>
        </w:rPr>
        <w:pPrChange w:id="16790" w:author="charlotte BOUKANDOU MOMBO" w:date="2022-06-17T14:36:00Z">
          <w:pPr>
            <w:tabs>
              <w:tab w:val="center" w:pos="566"/>
              <w:tab w:val="center" w:pos="2307"/>
            </w:tabs>
            <w:spacing w:after="118" w:line="276" w:lineRule="auto"/>
            <w:ind w:right="0"/>
          </w:pPr>
        </w:pPrChange>
      </w:pPr>
      <w:del w:id="16791" w:author="charlotte BOUKANDOU MOMBO" w:date="2022-06-17T14:36:00Z">
        <w:r w:rsidRPr="0083768E" w:rsidDel="00FD4B09">
          <w:rPr>
            <w:b/>
            <w:i/>
            <w:color w:val="FF0000"/>
            <w:sz w:val="24"/>
          </w:rPr>
          <w:delText>DRY OPERATING MASS</w:delText>
        </w:r>
      </w:del>
    </w:p>
    <w:p w14:paraId="07755917" w14:textId="77777777" w:rsidR="00560828" w:rsidDel="00FD4B09" w:rsidRDefault="00560828">
      <w:pPr>
        <w:pStyle w:val="Paragraphedeliste"/>
        <w:spacing w:after="118" w:line="276" w:lineRule="auto"/>
        <w:ind w:left="1070" w:right="0" w:firstLine="0"/>
        <w:rPr>
          <w:del w:id="16792" w:author="charlotte BOUKANDOU MOMBO" w:date="2022-06-17T14:36:00Z"/>
        </w:rPr>
        <w:pPrChange w:id="16793" w:author="charlotte BOUKANDOU MOMBO" w:date="2022-06-17T14:36:00Z">
          <w:pPr>
            <w:pStyle w:val="Paragraphedeliste"/>
            <w:numPr>
              <w:ilvl w:val="2"/>
              <w:numId w:val="35"/>
            </w:numPr>
            <w:tabs>
              <w:tab w:val="center" w:pos="566"/>
              <w:tab w:val="center" w:pos="2307"/>
            </w:tabs>
            <w:spacing w:after="118" w:line="276" w:lineRule="auto"/>
            <w:ind w:left="360" w:right="0" w:hanging="360"/>
          </w:pPr>
        </w:pPrChange>
      </w:pPr>
      <w:del w:id="16794" w:author="charlotte BOUKANDOU MOMBO" w:date="2022-06-17T14:36:00Z">
        <w:r w:rsidDel="00FD4B09">
          <w:delText>La masse sèche de fonctionnement devrait comprendre:</w:delText>
        </w:r>
      </w:del>
    </w:p>
    <w:p w14:paraId="3BE7828D" w14:textId="77777777" w:rsidR="0083768E" w:rsidRPr="001B16AE" w:rsidDel="00FD4B09" w:rsidRDefault="0083768E">
      <w:pPr>
        <w:pStyle w:val="Paragraphedeliste"/>
        <w:spacing w:after="118" w:line="276" w:lineRule="auto"/>
        <w:ind w:left="1070" w:right="0" w:firstLine="0"/>
        <w:rPr>
          <w:del w:id="16795" w:author="charlotte BOUKANDOU MOMBO" w:date="2022-06-17T14:36:00Z"/>
          <w:i/>
          <w:color w:val="FF0000"/>
          <w:lang w:val="en-US"/>
        </w:rPr>
        <w:pPrChange w:id="16796" w:author="charlotte BOUKANDOU MOMBO" w:date="2022-06-17T14:36:00Z">
          <w:pPr>
            <w:pStyle w:val="Paragraphedeliste"/>
            <w:tabs>
              <w:tab w:val="center" w:pos="566"/>
              <w:tab w:val="center" w:pos="2307"/>
            </w:tabs>
            <w:spacing w:after="118" w:line="276" w:lineRule="auto"/>
            <w:ind w:left="360" w:right="0" w:firstLine="0"/>
          </w:pPr>
        </w:pPrChange>
      </w:pPr>
      <w:del w:id="16797" w:author="charlotte BOUKANDOU MOMBO" w:date="2022-06-17T14:36:00Z">
        <w:r w:rsidRPr="001B16AE" w:rsidDel="00FD4B09">
          <w:rPr>
            <w:i/>
            <w:color w:val="FF0000"/>
            <w:lang w:val="en-US"/>
          </w:rPr>
          <w:delText>The dry operating mass should include:</w:delText>
        </w:r>
      </w:del>
    </w:p>
    <w:p w14:paraId="3B8821BB" w14:textId="77777777" w:rsidR="00560828" w:rsidDel="00FD4B09" w:rsidRDefault="00560828">
      <w:pPr>
        <w:pStyle w:val="Paragraphedeliste"/>
        <w:spacing w:after="118" w:line="276" w:lineRule="auto"/>
        <w:ind w:left="1070" w:right="0" w:firstLine="0"/>
        <w:rPr>
          <w:del w:id="16798" w:author="charlotte BOUKANDOU MOMBO" w:date="2022-06-17T14:36:00Z"/>
        </w:rPr>
        <w:pPrChange w:id="16799" w:author="charlotte BOUKANDOU MOMBO" w:date="2022-06-17T14:36:00Z">
          <w:pPr>
            <w:pStyle w:val="Paragraphedeliste"/>
            <w:numPr>
              <w:numId w:val="284"/>
            </w:numPr>
            <w:tabs>
              <w:tab w:val="center" w:pos="566"/>
              <w:tab w:val="center" w:pos="2307"/>
            </w:tabs>
            <w:spacing w:after="118" w:line="276" w:lineRule="auto"/>
            <w:ind w:right="0" w:hanging="360"/>
          </w:pPr>
        </w:pPrChange>
      </w:pPr>
      <w:del w:id="16800" w:author="charlotte BOUKANDOU MOMBO" w:date="2022-06-17T14:36:00Z">
        <w:r w:rsidDel="00FD4B09">
          <w:delText>l'équipage et les bagages de l'équipage;</w:delText>
        </w:r>
      </w:del>
    </w:p>
    <w:p w14:paraId="7082D9D9" w14:textId="77777777" w:rsidR="0083768E" w:rsidRPr="0083768E" w:rsidDel="00FD4B09" w:rsidRDefault="0083768E">
      <w:pPr>
        <w:pStyle w:val="Paragraphedeliste"/>
        <w:spacing w:after="118" w:line="276" w:lineRule="auto"/>
        <w:ind w:left="1070" w:right="0" w:firstLine="0"/>
        <w:rPr>
          <w:del w:id="16801" w:author="charlotte BOUKANDOU MOMBO" w:date="2022-06-17T14:36:00Z"/>
          <w:i/>
          <w:color w:val="FF0000"/>
        </w:rPr>
        <w:pPrChange w:id="16802" w:author="charlotte BOUKANDOU MOMBO" w:date="2022-06-17T14:36:00Z">
          <w:pPr>
            <w:pStyle w:val="Paragraphedeliste"/>
            <w:tabs>
              <w:tab w:val="center" w:pos="566"/>
              <w:tab w:val="center" w:pos="2307"/>
            </w:tabs>
            <w:spacing w:after="118" w:line="276" w:lineRule="auto"/>
            <w:ind w:right="0" w:firstLine="0"/>
          </w:pPr>
        </w:pPrChange>
      </w:pPr>
      <w:del w:id="16803" w:author="charlotte BOUKANDOU MOMBO" w:date="2022-06-17T14:36:00Z">
        <w:r w:rsidRPr="0083768E" w:rsidDel="00FD4B09">
          <w:rPr>
            <w:i/>
            <w:color w:val="FF0000"/>
          </w:rPr>
          <w:delText>crew and crew baggage;</w:delText>
        </w:r>
      </w:del>
    </w:p>
    <w:p w14:paraId="66EC4EA5" w14:textId="77777777" w:rsidR="00560828" w:rsidDel="00FD4B09" w:rsidRDefault="00560828">
      <w:pPr>
        <w:pStyle w:val="Paragraphedeliste"/>
        <w:spacing w:after="118" w:line="276" w:lineRule="auto"/>
        <w:ind w:left="1070" w:right="0" w:firstLine="0"/>
        <w:rPr>
          <w:del w:id="16804" w:author="charlotte BOUKANDOU MOMBO" w:date="2022-06-17T14:36:00Z"/>
        </w:rPr>
        <w:pPrChange w:id="16805" w:author="charlotte BOUKANDOU MOMBO" w:date="2022-06-17T14:36:00Z">
          <w:pPr>
            <w:pStyle w:val="Paragraphedeliste"/>
            <w:numPr>
              <w:numId w:val="284"/>
            </w:numPr>
            <w:tabs>
              <w:tab w:val="center" w:pos="566"/>
              <w:tab w:val="center" w:pos="2307"/>
            </w:tabs>
            <w:spacing w:after="118" w:line="276" w:lineRule="auto"/>
            <w:ind w:right="0" w:hanging="360"/>
          </w:pPr>
        </w:pPrChange>
      </w:pPr>
      <w:del w:id="16806" w:author="charlotte BOUKANDOU MOMBO" w:date="2022-06-17T14:36:00Z">
        <w:r w:rsidDel="00FD4B09">
          <w:delText>équipement de restauration et de service amovible pour les passagers; et</w:delText>
        </w:r>
      </w:del>
    </w:p>
    <w:p w14:paraId="1291F0AD" w14:textId="77777777" w:rsidR="0083768E" w:rsidRPr="001B16AE" w:rsidDel="00FD4B09" w:rsidRDefault="0083768E">
      <w:pPr>
        <w:pStyle w:val="Paragraphedeliste"/>
        <w:spacing w:after="118" w:line="276" w:lineRule="auto"/>
        <w:ind w:left="1070" w:right="0" w:firstLine="0"/>
        <w:rPr>
          <w:del w:id="16807" w:author="charlotte BOUKANDOU MOMBO" w:date="2022-06-17T14:36:00Z"/>
          <w:i/>
          <w:lang w:val="en-US"/>
        </w:rPr>
        <w:pPrChange w:id="16808" w:author="charlotte BOUKANDOU MOMBO" w:date="2022-06-17T14:36:00Z">
          <w:pPr>
            <w:pStyle w:val="Paragraphedeliste"/>
            <w:tabs>
              <w:tab w:val="center" w:pos="566"/>
              <w:tab w:val="center" w:pos="2307"/>
            </w:tabs>
            <w:spacing w:after="118" w:line="276" w:lineRule="auto"/>
            <w:ind w:right="0" w:firstLine="0"/>
          </w:pPr>
        </w:pPrChange>
      </w:pPr>
      <w:del w:id="16809" w:author="charlotte BOUKANDOU MOMBO" w:date="2022-06-17T14:36:00Z">
        <w:r w:rsidRPr="001B16AE" w:rsidDel="00FD4B09">
          <w:rPr>
            <w:i/>
            <w:color w:val="FF0000"/>
            <w:lang w:val="en-US"/>
          </w:rPr>
          <w:delText>catering and removable passenger service equipment; and</w:delText>
        </w:r>
      </w:del>
    </w:p>
    <w:p w14:paraId="03CAE36F" w14:textId="77777777" w:rsidR="00560828" w:rsidDel="00FD4B09" w:rsidRDefault="00560828">
      <w:pPr>
        <w:pStyle w:val="Paragraphedeliste"/>
        <w:spacing w:after="118" w:line="276" w:lineRule="auto"/>
        <w:ind w:left="1070" w:right="0" w:firstLine="0"/>
        <w:rPr>
          <w:del w:id="16810" w:author="charlotte BOUKANDOU MOMBO" w:date="2022-06-17T14:36:00Z"/>
        </w:rPr>
        <w:pPrChange w:id="16811" w:author="charlotte BOUKANDOU MOMBO" w:date="2022-06-17T14:36:00Z">
          <w:pPr>
            <w:pStyle w:val="Paragraphedeliste"/>
            <w:numPr>
              <w:numId w:val="284"/>
            </w:numPr>
            <w:tabs>
              <w:tab w:val="center" w:pos="566"/>
              <w:tab w:val="center" w:pos="2307"/>
            </w:tabs>
            <w:spacing w:after="118" w:line="276" w:lineRule="auto"/>
            <w:ind w:right="0" w:hanging="360"/>
          </w:pPr>
        </w:pPrChange>
      </w:pPr>
      <w:del w:id="16812" w:author="charlotte BOUKANDOU MOMBO" w:date="2022-06-17T14:36:00Z">
        <w:r w:rsidDel="00FD4B09">
          <w:delText>eau du réservoir et produits chimiques pour les toilettes.</w:delText>
        </w:r>
      </w:del>
    </w:p>
    <w:p w14:paraId="1983D0D9" w14:textId="77777777" w:rsidR="0083768E" w:rsidRPr="001B16AE" w:rsidDel="00FD4B09" w:rsidRDefault="0083768E">
      <w:pPr>
        <w:pStyle w:val="Paragraphedeliste"/>
        <w:spacing w:after="118" w:line="276" w:lineRule="auto"/>
        <w:ind w:left="1070" w:right="0" w:firstLine="0"/>
        <w:rPr>
          <w:del w:id="16813" w:author="charlotte BOUKANDOU MOMBO" w:date="2022-06-17T14:36:00Z"/>
          <w:lang w:val="en-US"/>
        </w:rPr>
        <w:pPrChange w:id="16814" w:author="charlotte BOUKANDOU MOMBO" w:date="2022-06-17T14:36:00Z">
          <w:pPr>
            <w:pStyle w:val="Paragraphedeliste"/>
            <w:tabs>
              <w:tab w:val="center" w:pos="566"/>
              <w:tab w:val="center" w:pos="2307"/>
            </w:tabs>
            <w:spacing w:after="118" w:line="276" w:lineRule="auto"/>
            <w:ind w:right="0" w:firstLine="0"/>
          </w:pPr>
        </w:pPrChange>
      </w:pPr>
      <w:del w:id="16815" w:author="charlotte BOUKANDOU MOMBO" w:date="2022-06-17T14:36:00Z">
        <w:r w:rsidRPr="001B16AE" w:rsidDel="00FD4B09">
          <w:rPr>
            <w:i/>
            <w:color w:val="FF0000"/>
            <w:lang w:val="en-US"/>
          </w:rPr>
          <w:delText>tank water and lavatory chemicals</w:delText>
        </w:r>
        <w:r w:rsidRPr="001B16AE" w:rsidDel="00FD4B09">
          <w:rPr>
            <w:lang w:val="en-US"/>
          </w:rPr>
          <w:delText>.</w:delText>
        </w:r>
      </w:del>
    </w:p>
    <w:p w14:paraId="70EFDF29" w14:textId="77777777" w:rsidR="00560828" w:rsidDel="00FD4B09" w:rsidRDefault="00560828">
      <w:pPr>
        <w:pStyle w:val="Paragraphedeliste"/>
        <w:spacing w:after="118" w:line="276" w:lineRule="auto"/>
        <w:ind w:left="1070" w:right="0" w:firstLine="0"/>
        <w:rPr>
          <w:del w:id="16816" w:author="charlotte BOUKANDOU MOMBO" w:date="2022-06-17T14:36:00Z"/>
        </w:rPr>
        <w:pPrChange w:id="16817" w:author="charlotte BOUKANDOU MOMBO" w:date="2022-06-17T14:36:00Z">
          <w:pPr>
            <w:pStyle w:val="Paragraphedeliste"/>
            <w:numPr>
              <w:ilvl w:val="2"/>
              <w:numId w:val="35"/>
            </w:numPr>
            <w:tabs>
              <w:tab w:val="center" w:pos="566"/>
              <w:tab w:val="center" w:pos="2307"/>
            </w:tabs>
            <w:spacing w:after="118" w:line="276" w:lineRule="auto"/>
            <w:ind w:left="360" w:right="0" w:hanging="360"/>
          </w:pPr>
        </w:pPrChange>
      </w:pPr>
      <w:del w:id="16818" w:author="charlotte BOUKANDOU MOMBO" w:date="2022-06-17T14:36:00Z">
        <w:r w:rsidDel="00FD4B09">
          <w:delText>L'exploitant devrait corriger la masse opérationnelle sèche pour tenir compte de tout bagage supplémentaire de l'équipage. La position de ces bagages supplémentaires doit être prise en compte lors de l'établissement du centre de gravité de l'avion.</w:delText>
        </w:r>
      </w:del>
    </w:p>
    <w:p w14:paraId="3D5108ED" w14:textId="77777777" w:rsidR="00693A56" w:rsidRPr="001B16AE" w:rsidDel="00FD4B09" w:rsidRDefault="00693A56">
      <w:pPr>
        <w:pStyle w:val="Paragraphedeliste"/>
        <w:spacing w:after="118" w:line="276" w:lineRule="auto"/>
        <w:ind w:left="1070" w:right="0" w:firstLine="0"/>
        <w:rPr>
          <w:del w:id="16819" w:author="charlotte BOUKANDOU MOMBO" w:date="2022-06-17T14:36:00Z"/>
          <w:i/>
          <w:color w:val="FF0000"/>
          <w:lang w:val="en-US"/>
        </w:rPr>
        <w:pPrChange w:id="16820" w:author="charlotte BOUKANDOU MOMBO" w:date="2022-06-17T14:36:00Z">
          <w:pPr>
            <w:pStyle w:val="Paragraphedeliste"/>
            <w:tabs>
              <w:tab w:val="center" w:pos="566"/>
              <w:tab w:val="center" w:pos="2307"/>
            </w:tabs>
            <w:spacing w:after="118" w:line="276" w:lineRule="auto"/>
            <w:ind w:left="360" w:right="0" w:firstLine="0"/>
          </w:pPr>
        </w:pPrChange>
      </w:pPr>
      <w:del w:id="16821" w:author="charlotte BOUKANDOU MOMBO" w:date="2022-06-17T14:36:00Z">
        <w:r w:rsidRPr="001B16AE" w:rsidDel="00FD4B09">
          <w:rPr>
            <w:i/>
            <w:color w:val="FF0000"/>
            <w:lang w:val="en-US"/>
          </w:rPr>
          <w:delText>The operator should correct the dry operating mass to account for any additional crew baggage.</w:delText>
        </w:r>
      </w:del>
    </w:p>
    <w:p w14:paraId="68D04EA0" w14:textId="77777777" w:rsidR="00693A56" w:rsidRPr="001B16AE" w:rsidDel="00FD4B09" w:rsidRDefault="00693A56">
      <w:pPr>
        <w:pStyle w:val="Paragraphedeliste"/>
        <w:spacing w:after="118" w:line="276" w:lineRule="auto"/>
        <w:ind w:left="1070" w:right="0" w:firstLine="0"/>
        <w:rPr>
          <w:del w:id="16822" w:author="charlotte BOUKANDOU MOMBO" w:date="2022-06-17T14:36:00Z"/>
          <w:i/>
          <w:color w:val="FF0000"/>
          <w:lang w:val="en-US"/>
        </w:rPr>
        <w:pPrChange w:id="16823" w:author="charlotte BOUKANDOU MOMBO" w:date="2022-06-17T14:36:00Z">
          <w:pPr>
            <w:pStyle w:val="Paragraphedeliste"/>
            <w:tabs>
              <w:tab w:val="center" w:pos="566"/>
              <w:tab w:val="center" w:pos="2307"/>
            </w:tabs>
            <w:spacing w:after="118" w:line="276" w:lineRule="auto"/>
            <w:ind w:left="360" w:right="0" w:firstLine="0"/>
          </w:pPr>
        </w:pPrChange>
      </w:pPr>
      <w:del w:id="16824" w:author="charlotte BOUKANDOU MOMBO" w:date="2022-06-17T14:36:00Z">
        <w:r w:rsidRPr="001B16AE" w:rsidDel="00FD4B09">
          <w:rPr>
            <w:i/>
            <w:color w:val="FF0000"/>
            <w:lang w:val="en-US"/>
          </w:rPr>
          <w:delText>The position of this additional baggage should be accounted for when establishing the centre</w:delText>
        </w:r>
      </w:del>
    </w:p>
    <w:p w14:paraId="1A654ADC" w14:textId="77777777" w:rsidR="00693A56" w:rsidRPr="001B16AE" w:rsidDel="00FD4B09" w:rsidRDefault="00693A56">
      <w:pPr>
        <w:pStyle w:val="Paragraphedeliste"/>
        <w:spacing w:after="118" w:line="276" w:lineRule="auto"/>
        <w:ind w:left="1070" w:right="0" w:firstLine="0"/>
        <w:rPr>
          <w:del w:id="16825" w:author="charlotte BOUKANDOU MOMBO" w:date="2022-06-17T14:36:00Z"/>
          <w:i/>
          <w:color w:val="FF0000"/>
          <w:lang w:val="en-US"/>
        </w:rPr>
        <w:pPrChange w:id="16826" w:author="charlotte BOUKANDOU MOMBO" w:date="2022-06-17T14:36:00Z">
          <w:pPr>
            <w:pStyle w:val="Paragraphedeliste"/>
            <w:tabs>
              <w:tab w:val="center" w:pos="566"/>
              <w:tab w:val="center" w:pos="2307"/>
            </w:tabs>
            <w:spacing w:after="118" w:line="276" w:lineRule="auto"/>
            <w:ind w:left="360" w:right="0" w:firstLine="0"/>
          </w:pPr>
        </w:pPrChange>
      </w:pPr>
      <w:del w:id="16827" w:author="charlotte BOUKANDOU MOMBO" w:date="2022-06-17T14:36:00Z">
        <w:r w:rsidRPr="001B16AE" w:rsidDel="00FD4B09">
          <w:rPr>
            <w:i/>
            <w:color w:val="FF0000"/>
            <w:lang w:val="en-US"/>
          </w:rPr>
          <w:delText>of gravity of the aircraft.</w:delText>
        </w:r>
      </w:del>
    </w:p>
    <w:p w14:paraId="3AF5A1A1" w14:textId="77777777" w:rsidR="00560828" w:rsidDel="00FD4B09" w:rsidRDefault="00560828">
      <w:pPr>
        <w:pStyle w:val="Paragraphedeliste"/>
        <w:spacing w:after="118" w:line="276" w:lineRule="auto"/>
        <w:ind w:left="1070" w:right="0" w:firstLine="0"/>
        <w:rPr>
          <w:del w:id="16828" w:author="charlotte BOUKANDOU MOMBO" w:date="2022-06-17T14:36:00Z"/>
        </w:rPr>
        <w:pPrChange w:id="16829" w:author="charlotte BOUKANDOU MOMBO" w:date="2022-06-17T14:36:00Z">
          <w:pPr>
            <w:pStyle w:val="Paragraphedeliste"/>
            <w:numPr>
              <w:ilvl w:val="2"/>
              <w:numId w:val="35"/>
            </w:numPr>
            <w:tabs>
              <w:tab w:val="center" w:pos="566"/>
              <w:tab w:val="center" w:pos="2307"/>
            </w:tabs>
            <w:spacing w:after="118" w:line="276" w:lineRule="auto"/>
            <w:ind w:left="360" w:right="0" w:hanging="360"/>
          </w:pPr>
        </w:pPrChange>
      </w:pPr>
      <w:del w:id="16830" w:author="charlotte BOUKANDOU MOMBO" w:date="2022-06-17T14:36:00Z">
        <w:r w:rsidDel="00FD4B09">
          <w:delText>L'exploitant devrait établir une procédure dans le manuel d'exploitation pour déterminer quand choisir les masses réelles ou standard pour les membres d'équipage.</w:delText>
        </w:r>
      </w:del>
    </w:p>
    <w:p w14:paraId="7C4670CE" w14:textId="77777777" w:rsidR="00693A56" w:rsidRPr="001B16AE" w:rsidDel="00FD4B09" w:rsidRDefault="00693A56">
      <w:pPr>
        <w:pStyle w:val="Paragraphedeliste"/>
        <w:spacing w:after="118" w:line="276" w:lineRule="auto"/>
        <w:ind w:left="1070" w:right="0" w:firstLine="0"/>
        <w:rPr>
          <w:del w:id="16831" w:author="charlotte BOUKANDOU MOMBO" w:date="2022-06-17T14:36:00Z"/>
          <w:i/>
          <w:color w:val="FF0000"/>
          <w:lang w:val="en-US"/>
        </w:rPr>
        <w:pPrChange w:id="16832" w:author="charlotte BOUKANDOU MOMBO" w:date="2022-06-17T14:36:00Z">
          <w:pPr>
            <w:pStyle w:val="Paragraphedeliste"/>
            <w:tabs>
              <w:tab w:val="center" w:pos="566"/>
              <w:tab w:val="center" w:pos="2307"/>
            </w:tabs>
            <w:spacing w:after="118" w:line="276" w:lineRule="auto"/>
            <w:ind w:left="360" w:right="0" w:firstLine="0"/>
          </w:pPr>
        </w:pPrChange>
      </w:pPr>
      <w:del w:id="16833" w:author="charlotte BOUKANDOU MOMBO" w:date="2022-06-17T14:36:00Z">
        <w:r w:rsidRPr="001B16AE" w:rsidDel="00FD4B09">
          <w:rPr>
            <w:i/>
            <w:color w:val="FF0000"/>
            <w:lang w:val="en-US"/>
          </w:rPr>
          <w:delText>The operator should establish a procedure in the operations manual to determine when to</w:delText>
        </w:r>
      </w:del>
    </w:p>
    <w:p w14:paraId="35628E71" w14:textId="77777777" w:rsidR="00693A56" w:rsidRPr="001B16AE" w:rsidDel="00FD4B09" w:rsidRDefault="00693A56">
      <w:pPr>
        <w:pStyle w:val="Paragraphedeliste"/>
        <w:spacing w:after="118" w:line="276" w:lineRule="auto"/>
        <w:ind w:left="1070" w:right="0" w:firstLine="0"/>
        <w:rPr>
          <w:del w:id="16834" w:author="charlotte BOUKANDOU MOMBO" w:date="2022-06-17T14:36:00Z"/>
          <w:i/>
          <w:color w:val="FF0000"/>
          <w:lang w:val="en-US"/>
        </w:rPr>
        <w:pPrChange w:id="16835" w:author="charlotte BOUKANDOU MOMBO" w:date="2022-06-17T14:36:00Z">
          <w:pPr>
            <w:pStyle w:val="Paragraphedeliste"/>
            <w:tabs>
              <w:tab w:val="center" w:pos="566"/>
              <w:tab w:val="center" w:pos="2307"/>
            </w:tabs>
            <w:spacing w:after="118" w:line="276" w:lineRule="auto"/>
            <w:ind w:left="360" w:right="0" w:firstLine="0"/>
          </w:pPr>
        </w:pPrChange>
      </w:pPr>
      <w:del w:id="16836" w:author="charlotte BOUKANDOU MOMBO" w:date="2022-06-17T14:36:00Z">
        <w:r w:rsidRPr="001B16AE" w:rsidDel="00FD4B09">
          <w:rPr>
            <w:i/>
            <w:color w:val="FF0000"/>
            <w:lang w:val="en-US"/>
          </w:rPr>
          <w:delText>select actual or standard masses for crew members.</w:delText>
        </w:r>
      </w:del>
    </w:p>
    <w:p w14:paraId="20FF456B" w14:textId="77777777" w:rsidR="00560828" w:rsidDel="00FD4B09" w:rsidRDefault="00560828">
      <w:pPr>
        <w:pStyle w:val="Paragraphedeliste"/>
        <w:spacing w:after="118" w:line="276" w:lineRule="auto"/>
        <w:ind w:left="1070" w:right="0" w:firstLine="0"/>
        <w:rPr>
          <w:del w:id="16837" w:author="charlotte BOUKANDOU MOMBO" w:date="2022-06-17T14:36:00Z"/>
        </w:rPr>
        <w:pPrChange w:id="16838" w:author="charlotte BOUKANDOU MOMBO" w:date="2022-06-17T14:36:00Z">
          <w:pPr>
            <w:pStyle w:val="Paragraphedeliste"/>
            <w:numPr>
              <w:ilvl w:val="2"/>
              <w:numId w:val="35"/>
            </w:numPr>
            <w:tabs>
              <w:tab w:val="center" w:pos="566"/>
              <w:tab w:val="center" w:pos="2307"/>
            </w:tabs>
            <w:spacing w:after="118" w:line="276" w:lineRule="auto"/>
            <w:ind w:left="360" w:right="0" w:hanging="360"/>
          </w:pPr>
        </w:pPrChange>
      </w:pPr>
      <w:del w:id="16839" w:author="charlotte BOUKANDOU MOMBO" w:date="2022-06-17T14:36:00Z">
        <w:r w:rsidDel="00FD4B09">
          <w:delText>Lors de la détermination de la masse réelle par pesée, les effets personnels et les bagages à main des membres d’équipage doivent être inclus. Cette pesée doit être effectuée immédiatement avant l'embarquement.</w:delText>
        </w:r>
      </w:del>
    </w:p>
    <w:p w14:paraId="7C16CE78" w14:textId="77777777" w:rsidR="00693A56" w:rsidRPr="001B16AE" w:rsidDel="00FD4B09" w:rsidRDefault="00693A56">
      <w:pPr>
        <w:pStyle w:val="Paragraphedeliste"/>
        <w:spacing w:after="118" w:line="276" w:lineRule="auto"/>
        <w:ind w:left="1070" w:right="0" w:firstLine="0"/>
        <w:rPr>
          <w:del w:id="16840" w:author="charlotte BOUKANDOU MOMBO" w:date="2022-06-17T14:36:00Z"/>
          <w:i/>
          <w:color w:val="FF0000"/>
          <w:lang w:val="en-US"/>
        </w:rPr>
        <w:pPrChange w:id="16841" w:author="charlotte BOUKANDOU MOMBO" w:date="2022-06-17T14:36:00Z">
          <w:pPr>
            <w:pStyle w:val="Paragraphedeliste"/>
            <w:tabs>
              <w:tab w:val="center" w:pos="566"/>
              <w:tab w:val="center" w:pos="2307"/>
            </w:tabs>
            <w:spacing w:after="118" w:line="276" w:lineRule="auto"/>
            <w:ind w:left="360" w:right="0" w:firstLine="0"/>
          </w:pPr>
        </w:pPrChange>
      </w:pPr>
      <w:del w:id="16842" w:author="charlotte BOUKANDOU MOMBO" w:date="2022-06-17T14:36:00Z">
        <w:r w:rsidRPr="001B16AE" w:rsidDel="00FD4B09">
          <w:rPr>
            <w:i/>
            <w:color w:val="FF0000"/>
            <w:lang w:val="en-US"/>
          </w:rPr>
          <w:delText>When determining the actual mass by weighing, crew members’ personal belongings and hand</w:delText>
        </w:r>
      </w:del>
    </w:p>
    <w:p w14:paraId="11FBBF11" w14:textId="77777777" w:rsidR="00693A56" w:rsidRPr="001B16AE" w:rsidDel="00FD4B09" w:rsidRDefault="00693A56">
      <w:pPr>
        <w:pStyle w:val="Paragraphedeliste"/>
        <w:spacing w:after="118" w:line="276" w:lineRule="auto"/>
        <w:ind w:left="1070" w:right="0" w:firstLine="0"/>
        <w:rPr>
          <w:del w:id="16843" w:author="charlotte BOUKANDOU MOMBO" w:date="2022-06-17T14:36:00Z"/>
          <w:i/>
          <w:color w:val="FF0000"/>
          <w:lang w:val="en-US"/>
        </w:rPr>
        <w:pPrChange w:id="16844" w:author="charlotte BOUKANDOU MOMBO" w:date="2022-06-17T14:36:00Z">
          <w:pPr>
            <w:pStyle w:val="Paragraphedeliste"/>
            <w:tabs>
              <w:tab w:val="center" w:pos="566"/>
              <w:tab w:val="center" w:pos="2307"/>
            </w:tabs>
            <w:spacing w:after="118" w:line="276" w:lineRule="auto"/>
            <w:ind w:left="360" w:right="0" w:firstLine="0"/>
          </w:pPr>
        </w:pPrChange>
      </w:pPr>
      <w:del w:id="16845" w:author="charlotte BOUKANDOU MOMBO" w:date="2022-06-17T14:36:00Z">
        <w:r w:rsidRPr="001B16AE" w:rsidDel="00FD4B09">
          <w:rPr>
            <w:i/>
            <w:color w:val="FF0000"/>
            <w:lang w:val="en-US"/>
          </w:rPr>
          <w:delText>baggage should be included. Such weighing should be conducted immediately prior to boarding</w:delText>
        </w:r>
      </w:del>
    </w:p>
    <w:p w14:paraId="01DDB131" w14:textId="77777777" w:rsidR="00693A56" w:rsidRPr="00693A56" w:rsidDel="00FD4B09" w:rsidRDefault="00693A56">
      <w:pPr>
        <w:pStyle w:val="Paragraphedeliste"/>
        <w:spacing w:after="118" w:line="276" w:lineRule="auto"/>
        <w:ind w:left="1070" w:right="0" w:firstLine="0"/>
        <w:rPr>
          <w:del w:id="16846" w:author="charlotte BOUKANDOU MOMBO" w:date="2022-06-17T14:36:00Z"/>
          <w:i/>
          <w:color w:val="FF0000"/>
        </w:rPr>
        <w:pPrChange w:id="16847" w:author="charlotte BOUKANDOU MOMBO" w:date="2022-06-17T14:36:00Z">
          <w:pPr>
            <w:pStyle w:val="Paragraphedeliste"/>
            <w:tabs>
              <w:tab w:val="center" w:pos="566"/>
              <w:tab w:val="center" w:pos="2307"/>
            </w:tabs>
            <w:spacing w:after="118" w:line="276" w:lineRule="auto"/>
            <w:ind w:left="360" w:right="0" w:firstLine="0"/>
          </w:pPr>
        </w:pPrChange>
      </w:pPr>
      <w:del w:id="16848" w:author="charlotte BOUKANDOU MOMBO" w:date="2022-06-17T14:36:00Z">
        <w:r w:rsidRPr="00693A56" w:rsidDel="00FD4B09">
          <w:rPr>
            <w:i/>
            <w:color w:val="FF0000"/>
          </w:rPr>
          <w:delText>the aircra</w:delText>
        </w:r>
      </w:del>
    </w:p>
    <w:p w14:paraId="30E35940" w14:textId="77777777" w:rsidR="00E37473" w:rsidDel="00FD4B09" w:rsidRDefault="00E37473">
      <w:pPr>
        <w:pStyle w:val="Paragraphedeliste"/>
        <w:spacing w:after="118" w:line="276" w:lineRule="auto"/>
        <w:ind w:left="1070" w:right="0" w:firstLine="0"/>
        <w:rPr>
          <w:del w:id="16849" w:author="charlotte BOUKANDOU MOMBO" w:date="2022-06-17T14:36:00Z"/>
        </w:rPr>
        <w:pPrChange w:id="16850" w:author="charlotte BOUKANDOU MOMBO" w:date="2022-06-17T14:36:00Z">
          <w:pPr>
            <w:pStyle w:val="Paragraphedeliste"/>
            <w:tabs>
              <w:tab w:val="center" w:pos="566"/>
              <w:tab w:val="center" w:pos="2307"/>
            </w:tabs>
            <w:spacing w:after="118" w:line="276" w:lineRule="auto"/>
            <w:ind w:left="567" w:right="0" w:firstLine="0"/>
          </w:pPr>
        </w:pPrChange>
      </w:pPr>
    </w:p>
    <w:p w14:paraId="1CE3CBCA" w14:textId="77777777" w:rsidR="00D8398A" w:rsidRPr="00D8398A" w:rsidDel="00FD4B09" w:rsidRDefault="00560828">
      <w:pPr>
        <w:pStyle w:val="Paragraphedeliste"/>
        <w:spacing w:after="118" w:line="276" w:lineRule="auto"/>
        <w:ind w:left="1070" w:right="0" w:firstLine="0"/>
        <w:rPr>
          <w:del w:id="16851" w:author="charlotte BOUKANDOU MOMBO" w:date="2022-06-17T14:36:00Z"/>
          <w:b/>
          <w:i/>
          <w:color w:val="FF0000"/>
          <w:sz w:val="24"/>
          <w:rPrChange w:id="16852" w:author="charlotte BOUKANDOU MOMBO" w:date="2022-06-17T11:00:00Z">
            <w:rPr>
              <w:del w:id="16853" w:author="charlotte BOUKANDOU MOMBO" w:date="2022-06-17T14:36:00Z"/>
              <w:b/>
              <w:sz w:val="24"/>
            </w:rPr>
          </w:rPrChange>
        </w:rPr>
        <w:pPrChange w:id="16854" w:author="charlotte BOUKANDOU MOMBO" w:date="2022-06-17T14:36:00Z">
          <w:pPr>
            <w:tabs>
              <w:tab w:val="center" w:pos="566"/>
              <w:tab w:val="center" w:pos="2307"/>
            </w:tabs>
            <w:spacing w:after="118" w:line="276" w:lineRule="auto"/>
            <w:ind w:right="0"/>
          </w:pPr>
        </w:pPrChange>
      </w:pPr>
      <w:del w:id="16855" w:author="charlotte BOUKANDOU MOMBO" w:date="2022-06-17T14:36:00Z">
        <w:r w:rsidRPr="00DE5C8E" w:rsidDel="00FD4B09">
          <w:rPr>
            <w:b/>
            <w:sz w:val="24"/>
          </w:rPr>
          <w:delText>AMC1 NCC.POL.105 (d) Masse et centrage, chargement</w:delText>
        </w:r>
        <w:r w:rsidR="00693A56" w:rsidDel="00FD4B09">
          <w:rPr>
            <w:b/>
            <w:sz w:val="24"/>
          </w:rPr>
          <w:delText xml:space="preserve">/ </w:delText>
        </w:r>
        <w:r w:rsidR="00693A56" w:rsidRPr="00693A56" w:rsidDel="00FD4B09">
          <w:rPr>
            <w:b/>
            <w:sz w:val="24"/>
          </w:rPr>
          <w:delText xml:space="preserve"> </w:delText>
        </w:r>
        <w:r w:rsidR="00693A56" w:rsidRPr="00693A56" w:rsidDel="00FD4B09">
          <w:rPr>
            <w:b/>
            <w:i/>
            <w:color w:val="FF0000"/>
            <w:sz w:val="24"/>
          </w:rPr>
          <w:delText>Mass and balance, loading</w:delText>
        </w:r>
      </w:del>
    </w:p>
    <w:p w14:paraId="6A0DBF33" w14:textId="77777777" w:rsidR="00560828" w:rsidDel="00FD4B09" w:rsidRDefault="00560828">
      <w:pPr>
        <w:pStyle w:val="Paragraphedeliste"/>
        <w:spacing w:after="118" w:line="276" w:lineRule="auto"/>
        <w:ind w:left="1070" w:right="0" w:firstLine="0"/>
        <w:rPr>
          <w:del w:id="16856" w:author="charlotte BOUKANDOU MOMBO" w:date="2022-06-17T14:36:00Z"/>
          <w:b/>
          <w:sz w:val="24"/>
        </w:rPr>
        <w:pPrChange w:id="16857" w:author="charlotte BOUKANDOU MOMBO" w:date="2022-06-17T14:36:00Z">
          <w:pPr>
            <w:tabs>
              <w:tab w:val="center" w:pos="566"/>
              <w:tab w:val="center" w:pos="2307"/>
            </w:tabs>
            <w:spacing w:after="118" w:line="276" w:lineRule="auto"/>
            <w:ind w:right="0"/>
          </w:pPr>
        </w:pPrChange>
      </w:pPr>
      <w:del w:id="16858" w:author="charlotte BOUKANDOU MOMBO" w:date="2022-06-17T14:36:00Z">
        <w:r w:rsidRPr="00DE5C8E" w:rsidDel="00FD4B09">
          <w:rPr>
            <w:b/>
            <w:sz w:val="24"/>
          </w:rPr>
          <w:delText>VALEURS DE MASSE POUR LES PASSAGERS ET LES BAGAGES</w:delText>
        </w:r>
      </w:del>
    </w:p>
    <w:p w14:paraId="2C6CF7EC" w14:textId="77777777" w:rsidR="00693A56" w:rsidRPr="001B16AE" w:rsidDel="00FD4B09" w:rsidRDefault="00693A56">
      <w:pPr>
        <w:pStyle w:val="Paragraphedeliste"/>
        <w:spacing w:after="118" w:line="276" w:lineRule="auto"/>
        <w:ind w:left="1070" w:right="0" w:firstLine="0"/>
        <w:rPr>
          <w:del w:id="16859" w:author="charlotte BOUKANDOU MOMBO" w:date="2022-06-17T14:36:00Z"/>
          <w:b/>
          <w:i/>
          <w:color w:val="FF0000"/>
          <w:sz w:val="24"/>
          <w:lang w:val="en-US"/>
        </w:rPr>
        <w:pPrChange w:id="16860" w:author="charlotte BOUKANDOU MOMBO" w:date="2022-06-17T14:36:00Z">
          <w:pPr>
            <w:tabs>
              <w:tab w:val="center" w:pos="566"/>
              <w:tab w:val="center" w:pos="2307"/>
            </w:tabs>
            <w:spacing w:after="118" w:line="276" w:lineRule="auto"/>
            <w:ind w:right="0"/>
          </w:pPr>
        </w:pPrChange>
      </w:pPr>
      <w:del w:id="16861" w:author="charlotte BOUKANDOU MOMBO" w:date="2022-06-17T14:36:00Z">
        <w:r w:rsidRPr="001B16AE" w:rsidDel="00FD4B09">
          <w:rPr>
            <w:b/>
            <w:i/>
            <w:color w:val="FF0000"/>
            <w:sz w:val="24"/>
            <w:lang w:val="en-US"/>
          </w:rPr>
          <w:delText>MASS VALUES FOR PASSENGERS AND BAGGAGE</w:delText>
        </w:r>
      </w:del>
    </w:p>
    <w:p w14:paraId="6B6FDDE4" w14:textId="77777777" w:rsidR="00560828" w:rsidDel="00FD4B09" w:rsidRDefault="00560828">
      <w:pPr>
        <w:pStyle w:val="Paragraphedeliste"/>
        <w:spacing w:after="118" w:line="276" w:lineRule="auto"/>
        <w:ind w:left="1070" w:right="0" w:firstLine="0"/>
        <w:rPr>
          <w:del w:id="16862" w:author="charlotte BOUKANDOU MOMBO" w:date="2022-06-17T14:36:00Z"/>
        </w:rPr>
        <w:pPrChange w:id="16863" w:author="charlotte BOUKANDOU MOMBO" w:date="2022-06-17T14:36:00Z">
          <w:pPr>
            <w:pStyle w:val="Paragraphedeliste"/>
            <w:numPr>
              <w:ilvl w:val="2"/>
              <w:numId w:val="228"/>
            </w:numPr>
            <w:tabs>
              <w:tab w:val="center" w:pos="566"/>
              <w:tab w:val="center" w:pos="2307"/>
            </w:tabs>
            <w:spacing w:after="118" w:line="276" w:lineRule="auto"/>
            <w:ind w:left="180" w:right="0" w:hanging="180"/>
          </w:pPr>
        </w:pPrChange>
      </w:pPr>
      <w:del w:id="16864" w:author="charlotte BOUKANDOU MOMBO" w:date="2022-06-17T14:36:00Z">
        <w:r w:rsidDel="00FD4B09">
          <w:delText>La masse prédéterminée pour les bagages à main et les vêtements devrait être établie par l'exploitant sur la base d'études pertinentes pour son fonctionnement particulier. Dans tous les cas, il ne doit pas être inférieur à:</w:delText>
        </w:r>
      </w:del>
    </w:p>
    <w:p w14:paraId="3DA066C5" w14:textId="77777777" w:rsidR="00693A56" w:rsidRPr="001B16AE" w:rsidDel="00FD4B09" w:rsidRDefault="00693A56">
      <w:pPr>
        <w:pStyle w:val="Paragraphedeliste"/>
        <w:spacing w:after="118" w:line="276" w:lineRule="auto"/>
        <w:ind w:left="1070" w:right="0" w:firstLine="0"/>
        <w:rPr>
          <w:del w:id="16865" w:author="charlotte BOUKANDOU MOMBO" w:date="2022-06-17T14:36:00Z"/>
          <w:i/>
          <w:color w:val="FF0000"/>
          <w:lang w:val="en-US"/>
        </w:rPr>
        <w:pPrChange w:id="16866" w:author="charlotte BOUKANDOU MOMBO" w:date="2022-06-17T14:36:00Z">
          <w:pPr>
            <w:pStyle w:val="Paragraphedeliste"/>
            <w:tabs>
              <w:tab w:val="center" w:pos="566"/>
              <w:tab w:val="center" w:pos="2307"/>
            </w:tabs>
            <w:spacing w:after="118" w:line="276" w:lineRule="auto"/>
            <w:ind w:left="180" w:right="0" w:firstLine="0"/>
          </w:pPr>
        </w:pPrChange>
      </w:pPr>
      <w:del w:id="16867" w:author="charlotte BOUKANDOU MOMBO" w:date="2022-06-17T14:36:00Z">
        <w:r w:rsidRPr="001B16AE" w:rsidDel="00FD4B09">
          <w:rPr>
            <w:i/>
            <w:color w:val="FF0000"/>
            <w:lang w:val="en-US"/>
          </w:rPr>
          <w:delText>The predetermined mass for hand baggage and clothing should be established by the operator</w:delText>
        </w:r>
      </w:del>
    </w:p>
    <w:p w14:paraId="4D935F9E" w14:textId="77777777" w:rsidR="00693A56" w:rsidRPr="001B16AE" w:rsidDel="00FD4B09" w:rsidRDefault="00693A56">
      <w:pPr>
        <w:pStyle w:val="Paragraphedeliste"/>
        <w:spacing w:after="118" w:line="276" w:lineRule="auto"/>
        <w:ind w:left="1070" w:right="0" w:firstLine="0"/>
        <w:rPr>
          <w:del w:id="16868" w:author="charlotte BOUKANDOU MOMBO" w:date="2022-06-17T14:36:00Z"/>
          <w:lang w:val="en-US"/>
        </w:rPr>
        <w:pPrChange w:id="16869" w:author="charlotte BOUKANDOU MOMBO" w:date="2022-06-17T14:36:00Z">
          <w:pPr>
            <w:pStyle w:val="Paragraphedeliste"/>
            <w:tabs>
              <w:tab w:val="center" w:pos="566"/>
              <w:tab w:val="center" w:pos="2307"/>
            </w:tabs>
            <w:spacing w:after="118" w:line="276" w:lineRule="auto"/>
            <w:ind w:left="180" w:right="0" w:firstLine="0"/>
          </w:pPr>
        </w:pPrChange>
      </w:pPr>
      <w:del w:id="16870" w:author="charlotte BOUKANDOU MOMBO" w:date="2022-06-17T14:36:00Z">
        <w:r w:rsidRPr="001B16AE" w:rsidDel="00FD4B09">
          <w:rPr>
            <w:i/>
            <w:color w:val="FF0000"/>
            <w:lang w:val="en-US"/>
          </w:rPr>
          <w:delText>on the basis of studies relevant to its particular operation. In any case, it should not be less than</w:delText>
        </w:r>
        <w:r w:rsidRPr="001B16AE" w:rsidDel="00FD4B09">
          <w:rPr>
            <w:lang w:val="en-US"/>
          </w:rPr>
          <w:delText>:</w:delText>
        </w:r>
      </w:del>
    </w:p>
    <w:p w14:paraId="29C81840" w14:textId="77777777" w:rsidR="00560828" w:rsidDel="00FD4B09" w:rsidRDefault="00560828">
      <w:pPr>
        <w:pStyle w:val="Paragraphedeliste"/>
        <w:spacing w:after="118" w:line="276" w:lineRule="auto"/>
        <w:ind w:left="1070" w:right="0" w:firstLine="0"/>
        <w:rPr>
          <w:del w:id="16871" w:author="charlotte BOUKANDOU MOMBO" w:date="2022-06-17T14:36:00Z"/>
        </w:rPr>
        <w:pPrChange w:id="16872" w:author="charlotte BOUKANDOU MOMBO" w:date="2022-06-17T14:36:00Z">
          <w:pPr>
            <w:pStyle w:val="Paragraphedeliste"/>
            <w:numPr>
              <w:numId w:val="285"/>
            </w:numPr>
            <w:tabs>
              <w:tab w:val="center" w:pos="566"/>
              <w:tab w:val="center" w:pos="2307"/>
            </w:tabs>
            <w:spacing w:after="118" w:line="276" w:lineRule="auto"/>
            <w:ind w:left="502" w:right="0" w:hanging="360"/>
          </w:pPr>
        </w:pPrChange>
      </w:pPr>
      <w:del w:id="16873" w:author="charlotte BOUKANDOU MOMBO" w:date="2022-06-17T14:36:00Z">
        <w:r w:rsidDel="00FD4B09">
          <w:delText>4 kg pour les vêtements; et</w:delText>
        </w:r>
      </w:del>
    </w:p>
    <w:p w14:paraId="7C571FA5" w14:textId="77777777" w:rsidR="00693A56" w:rsidRPr="00693A56" w:rsidDel="00FD4B09" w:rsidRDefault="00693A56">
      <w:pPr>
        <w:pStyle w:val="Paragraphedeliste"/>
        <w:spacing w:after="118" w:line="276" w:lineRule="auto"/>
        <w:ind w:left="1070" w:right="0" w:firstLine="0"/>
        <w:rPr>
          <w:del w:id="16874" w:author="charlotte BOUKANDOU MOMBO" w:date="2022-06-17T14:36:00Z"/>
          <w:i/>
          <w:color w:val="FF0000"/>
        </w:rPr>
        <w:pPrChange w:id="16875" w:author="charlotte BOUKANDOU MOMBO" w:date="2022-06-17T14:36:00Z">
          <w:pPr>
            <w:pStyle w:val="Paragraphedeliste"/>
            <w:tabs>
              <w:tab w:val="center" w:pos="566"/>
              <w:tab w:val="center" w:pos="2307"/>
            </w:tabs>
            <w:spacing w:after="118" w:line="276" w:lineRule="auto"/>
            <w:ind w:left="502" w:right="0" w:firstLine="0"/>
          </w:pPr>
        </w:pPrChange>
      </w:pPr>
      <w:del w:id="16876" w:author="charlotte BOUKANDOU MOMBO" w:date="2022-06-17T14:36:00Z">
        <w:r w:rsidRPr="00693A56" w:rsidDel="00FD4B09">
          <w:rPr>
            <w:i/>
            <w:color w:val="FF0000"/>
          </w:rPr>
          <w:delText>4 kg for clothing; and</w:delText>
        </w:r>
      </w:del>
    </w:p>
    <w:p w14:paraId="3565F953" w14:textId="77777777" w:rsidR="00560828" w:rsidDel="00FD4B09" w:rsidRDefault="00560828">
      <w:pPr>
        <w:pStyle w:val="Paragraphedeliste"/>
        <w:spacing w:after="118" w:line="276" w:lineRule="auto"/>
        <w:ind w:left="1070" w:right="0" w:firstLine="0"/>
        <w:rPr>
          <w:del w:id="16877" w:author="charlotte BOUKANDOU MOMBO" w:date="2022-06-17T14:36:00Z"/>
        </w:rPr>
        <w:pPrChange w:id="16878" w:author="charlotte BOUKANDOU MOMBO" w:date="2022-06-17T14:36:00Z">
          <w:pPr>
            <w:pStyle w:val="Paragraphedeliste"/>
            <w:numPr>
              <w:numId w:val="285"/>
            </w:numPr>
            <w:tabs>
              <w:tab w:val="center" w:pos="566"/>
              <w:tab w:val="center" w:pos="2307"/>
            </w:tabs>
            <w:spacing w:after="118" w:line="276" w:lineRule="auto"/>
            <w:ind w:left="502" w:right="0" w:hanging="360"/>
          </w:pPr>
        </w:pPrChange>
      </w:pPr>
      <w:del w:id="16879" w:author="charlotte BOUKANDOU MOMBO" w:date="2022-06-17T14:36:00Z">
        <w:r w:rsidDel="00FD4B09">
          <w:delText>6 kg pour les bagages à main.</w:delText>
        </w:r>
      </w:del>
    </w:p>
    <w:p w14:paraId="241AACB6" w14:textId="77777777" w:rsidR="00693A56" w:rsidRPr="00693A56" w:rsidDel="00FD4B09" w:rsidRDefault="00693A56">
      <w:pPr>
        <w:pStyle w:val="Paragraphedeliste"/>
        <w:spacing w:after="118" w:line="276" w:lineRule="auto"/>
        <w:ind w:left="1070" w:right="0" w:firstLine="0"/>
        <w:rPr>
          <w:del w:id="16880" w:author="charlotte BOUKANDOU MOMBO" w:date="2022-06-17T14:36:00Z"/>
          <w:i/>
          <w:color w:val="FF0000"/>
        </w:rPr>
        <w:pPrChange w:id="16881" w:author="charlotte BOUKANDOU MOMBO" w:date="2022-06-17T14:36:00Z">
          <w:pPr>
            <w:pStyle w:val="Paragraphedeliste"/>
            <w:tabs>
              <w:tab w:val="center" w:pos="566"/>
              <w:tab w:val="center" w:pos="2307"/>
            </w:tabs>
            <w:spacing w:after="118" w:line="276" w:lineRule="auto"/>
            <w:ind w:left="502" w:right="0" w:firstLine="0"/>
          </w:pPr>
        </w:pPrChange>
      </w:pPr>
      <w:del w:id="16882" w:author="charlotte BOUKANDOU MOMBO" w:date="2022-06-17T14:36:00Z">
        <w:r w:rsidRPr="00693A56" w:rsidDel="00FD4B09">
          <w:rPr>
            <w:i/>
            <w:color w:val="FF0000"/>
          </w:rPr>
          <w:delText>6 kg for hand baggag</w:delText>
        </w:r>
      </w:del>
    </w:p>
    <w:p w14:paraId="2E608781" w14:textId="77777777" w:rsidR="00560828" w:rsidDel="00FD4B09" w:rsidRDefault="00560828">
      <w:pPr>
        <w:pStyle w:val="Paragraphedeliste"/>
        <w:spacing w:after="118" w:line="276" w:lineRule="auto"/>
        <w:ind w:left="1070" w:right="0" w:firstLine="0"/>
        <w:rPr>
          <w:del w:id="16883" w:author="charlotte BOUKANDOU MOMBO" w:date="2022-06-17T14:36:00Z"/>
        </w:rPr>
        <w:pPrChange w:id="16884" w:author="charlotte BOUKANDOU MOMBO" w:date="2022-06-17T14:36:00Z">
          <w:pPr>
            <w:tabs>
              <w:tab w:val="center" w:pos="566"/>
              <w:tab w:val="center" w:pos="2307"/>
            </w:tabs>
            <w:spacing w:after="118" w:line="276" w:lineRule="auto"/>
            <w:ind w:right="0"/>
          </w:pPr>
        </w:pPrChange>
      </w:pPr>
      <w:del w:id="16885" w:author="charlotte BOUKANDOU MOMBO" w:date="2022-06-17T14:36:00Z">
        <w:r w:rsidDel="00FD4B09">
          <w:delText>La masse déclarée des passagers et la masse des vêtements et des bagages à main des passagers doivent être enregistrées avant l'embarquement et ajustées, si nécessaire. L'opérateur devrait établir une procédure dans le manuel d'exploitation pour choisir les masses réelles ou standard et la procédure à suivre lors de l'utilisation des déclarations verbales.</w:delText>
        </w:r>
      </w:del>
    </w:p>
    <w:p w14:paraId="483B1AFB" w14:textId="77777777" w:rsidR="00693A56" w:rsidRPr="001B16AE" w:rsidDel="00FD4B09" w:rsidRDefault="00693A56">
      <w:pPr>
        <w:pStyle w:val="Paragraphedeliste"/>
        <w:spacing w:after="118" w:line="276" w:lineRule="auto"/>
        <w:ind w:left="1070" w:right="0" w:firstLine="0"/>
        <w:rPr>
          <w:del w:id="16886" w:author="charlotte BOUKANDOU MOMBO" w:date="2022-06-17T14:36:00Z"/>
          <w:i/>
          <w:color w:val="FF0000"/>
          <w:lang w:val="en-US"/>
        </w:rPr>
        <w:pPrChange w:id="16887" w:author="charlotte BOUKANDOU MOMBO" w:date="2022-06-17T14:36:00Z">
          <w:pPr>
            <w:tabs>
              <w:tab w:val="center" w:pos="566"/>
              <w:tab w:val="center" w:pos="2307"/>
            </w:tabs>
            <w:spacing w:after="118" w:line="276" w:lineRule="auto"/>
            <w:ind w:right="0"/>
          </w:pPr>
        </w:pPrChange>
      </w:pPr>
      <w:del w:id="16888" w:author="charlotte BOUKANDOU MOMBO" w:date="2022-06-17T14:36:00Z">
        <w:r w:rsidRPr="001B16AE" w:rsidDel="00FD4B09">
          <w:rPr>
            <w:i/>
            <w:color w:val="FF0000"/>
            <w:lang w:val="en-US"/>
          </w:rPr>
          <w:delText>The passengers’ stated mass and the mass of passengers’ clothing and hand baggage should be</w:delText>
        </w:r>
      </w:del>
    </w:p>
    <w:p w14:paraId="1E86F517" w14:textId="77777777" w:rsidR="00693A56" w:rsidRPr="001B16AE" w:rsidDel="00FD4B09" w:rsidRDefault="00693A56">
      <w:pPr>
        <w:pStyle w:val="Paragraphedeliste"/>
        <w:spacing w:after="118" w:line="276" w:lineRule="auto"/>
        <w:ind w:left="1070" w:right="0" w:firstLine="0"/>
        <w:rPr>
          <w:del w:id="16889" w:author="charlotte BOUKANDOU MOMBO" w:date="2022-06-17T14:36:00Z"/>
          <w:i/>
          <w:color w:val="FF0000"/>
          <w:lang w:val="en-US"/>
        </w:rPr>
        <w:pPrChange w:id="16890" w:author="charlotte BOUKANDOU MOMBO" w:date="2022-06-17T14:36:00Z">
          <w:pPr>
            <w:tabs>
              <w:tab w:val="center" w:pos="566"/>
              <w:tab w:val="center" w:pos="2307"/>
            </w:tabs>
            <w:spacing w:after="118" w:line="276" w:lineRule="auto"/>
            <w:ind w:right="0"/>
          </w:pPr>
        </w:pPrChange>
      </w:pPr>
      <w:del w:id="16891" w:author="charlotte BOUKANDOU MOMBO" w:date="2022-06-17T14:36:00Z">
        <w:r w:rsidRPr="001B16AE" w:rsidDel="00FD4B09">
          <w:rPr>
            <w:i/>
            <w:color w:val="FF0000"/>
            <w:lang w:val="en-US"/>
          </w:rPr>
          <w:delText>checked prior to boarding and adjusted, if necessary. The operator should establish a procedure</w:delText>
        </w:r>
      </w:del>
    </w:p>
    <w:p w14:paraId="3A752808" w14:textId="77777777" w:rsidR="00693A56" w:rsidRPr="001B16AE" w:rsidDel="00FD4B09" w:rsidRDefault="00693A56">
      <w:pPr>
        <w:pStyle w:val="Paragraphedeliste"/>
        <w:spacing w:after="118" w:line="276" w:lineRule="auto"/>
        <w:ind w:left="1070" w:right="0" w:firstLine="0"/>
        <w:rPr>
          <w:del w:id="16892" w:author="charlotte BOUKANDOU MOMBO" w:date="2022-06-17T14:36:00Z"/>
          <w:i/>
          <w:color w:val="FF0000"/>
          <w:lang w:val="en-US"/>
        </w:rPr>
        <w:pPrChange w:id="16893" w:author="charlotte BOUKANDOU MOMBO" w:date="2022-06-17T14:36:00Z">
          <w:pPr>
            <w:tabs>
              <w:tab w:val="center" w:pos="566"/>
              <w:tab w:val="center" w:pos="2307"/>
            </w:tabs>
            <w:spacing w:after="118" w:line="276" w:lineRule="auto"/>
            <w:ind w:right="0"/>
          </w:pPr>
        </w:pPrChange>
      </w:pPr>
      <w:del w:id="16894" w:author="charlotte BOUKANDOU MOMBO" w:date="2022-06-17T14:36:00Z">
        <w:r w:rsidRPr="001B16AE" w:rsidDel="00FD4B09">
          <w:rPr>
            <w:i/>
            <w:color w:val="FF0000"/>
            <w:lang w:val="en-US"/>
          </w:rPr>
          <w:delText>in the operations manual when to select actual or standard masses and the procedure to be</w:delText>
        </w:r>
      </w:del>
    </w:p>
    <w:p w14:paraId="3B8D88FB" w14:textId="77777777" w:rsidR="00693A56" w:rsidRPr="001B16AE" w:rsidDel="00FD4B09" w:rsidRDefault="00693A56">
      <w:pPr>
        <w:pStyle w:val="Paragraphedeliste"/>
        <w:spacing w:after="118" w:line="276" w:lineRule="auto"/>
        <w:ind w:left="1070" w:right="0" w:firstLine="0"/>
        <w:rPr>
          <w:del w:id="16895" w:author="charlotte BOUKANDOU MOMBO" w:date="2022-06-17T14:36:00Z"/>
          <w:lang w:val="en-US"/>
        </w:rPr>
        <w:pPrChange w:id="16896" w:author="charlotte BOUKANDOU MOMBO" w:date="2022-06-17T14:36:00Z">
          <w:pPr>
            <w:tabs>
              <w:tab w:val="center" w:pos="566"/>
              <w:tab w:val="center" w:pos="2307"/>
            </w:tabs>
            <w:spacing w:after="118" w:line="276" w:lineRule="auto"/>
            <w:ind w:right="0"/>
          </w:pPr>
        </w:pPrChange>
      </w:pPr>
      <w:del w:id="16897" w:author="charlotte BOUKANDOU MOMBO" w:date="2022-06-17T14:36:00Z">
        <w:r w:rsidRPr="001B16AE" w:rsidDel="00FD4B09">
          <w:rPr>
            <w:i/>
            <w:color w:val="FF0000"/>
            <w:lang w:val="en-US"/>
          </w:rPr>
          <w:delText>followed when using verbal statements</w:delText>
        </w:r>
        <w:r w:rsidRPr="001B16AE" w:rsidDel="00FD4B09">
          <w:rPr>
            <w:lang w:val="en-US"/>
          </w:rPr>
          <w:delText>.</w:delText>
        </w:r>
      </w:del>
    </w:p>
    <w:p w14:paraId="3FCCE95D" w14:textId="77777777" w:rsidR="00B40C0B" w:rsidDel="00FD4B09" w:rsidRDefault="00560828">
      <w:pPr>
        <w:pStyle w:val="Paragraphedeliste"/>
        <w:spacing w:after="118" w:line="276" w:lineRule="auto"/>
        <w:ind w:left="1070" w:right="0" w:firstLine="0"/>
        <w:rPr>
          <w:del w:id="16898" w:author="charlotte BOUKANDOU MOMBO" w:date="2022-06-17T14:36:00Z"/>
        </w:rPr>
        <w:pPrChange w:id="16899" w:author="charlotte BOUKANDOU MOMBO" w:date="2022-06-17T14:36:00Z">
          <w:pPr>
            <w:pStyle w:val="Paragraphedeliste"/>
            <w:numPr>
              <w:ilvl w:val="2"/>
              <w:numId w:val="228"/>
            </w:numPr>
            <w:tabs>
              <w:tab w:val="center" w:pos="566"/>
              <w:tab w:val="center" w:pos="2307"/>
            </w:tabs>
            <w:spacing w:after="118" w:line="276" w:lineRule="auto"/>
            <w:ind w:left="180" w:right="0" w:hanging="180"/>
          </w:pPr>
        </w:pPrChange>
      </w:pPr>
      <w:del w:id="16900" w:author="charlotte BOUKANDOU MOMBO" w:date="2022-06-17T14:36:00Z">
        <w:r w:rsidDel="00FD4B09">
          <w:delText>Lors de la détermination de la masse réelle par pesée, les effets personnels et les bagages à main des passagers doivent être inclus. Une telle pesée doit être effectuée immédiatement avant l'embarquement dans l'avion.</w:delText>
        </w:r>
      </w:del>
    </w:p>
    <w:p w14:paraId="33216901" w14:textId="77777777" w:rsidR="00693A56" w:rsidRPr="001B16AE" w:rsidDel="00FD4B09" w:rsidRDefault="00693A56">
      <w:pPr>
        <w:pStyle w:val="Paragraphedeliste"/>
        <w:spacing w:after="118" w:line="276" w:lineRule="auto"/>
        <w:ind w:left="1070" w:right="0" w:firstLine="0"/>
        <w:rPr>
          <w:del w:id="16901" w:author="charlotte BOUKANDOU MOMBO" w:date="2022-06-17T14:36:00Z"/>
          <w:i/>
          <w:color w:val="FF0000"/>
          <w:lang w:val="en-US"/>
        </w:rPr>
        <w:pPrChange w:id="16902" w:author="charlotte BOUKANDOU MOMBO" w:date="2022-06-17T14:36:00Z">
          <w:pPr>
            <w:pStyle w:val="Paragraphedeliste"/>
            <w:tabs>
              <w:tab w:val="center" w:pos="566"/>
              <w:tab w:val="center" w:pos="2307"/>
            </w:tabs>
            <w:spacing w:after="118" w:line="276" w:lineRule="auto"/>
            <w:ind w:left="180" w:right="0" w:firstLine="0"/>
          </w:pPr>
        </w:pPrChange>
      </w:pPr>
      <w:del w:id="16903" w:author="charlotte BOUKANDOU MOMBO" w:date="2022-06-17T14:36:00Z">
        <w:r w:rsidRPr="001B16AE" w:rsidDel="00FD4B09">
          <w:rPr>
            <w:i/>
            <w:color w:val="FF0000"/>
            <w:lang w:val="en-US"/>
          </w:rPr>
          <w:delText>When determining the actual mass by weighing, passengers’ personal belongings and hand</w:delText>
        </w:r>
      </w:del>
    </w:p>
    <w:p w14:paraId="23C62B80" w14:textId="77777777" w:rsidR="00693A56" w:rsidRPr="001B16AE" w:rsidDel="00FD4B09" w:rsidRDefault="00693A56">
      <w:pPr>
        <w:pStyle w:val="Paragraphedeliste"/>
        <w:spacing w:after="118" w:line="276" w:lineRule="auto"/>
        <w:ind w:left="1070" w:right="0" w:firstLine="0"/>
        <w:rPr>
          <w:del w:id="16904" w:author="charlotte BOUKANDOU MOMBO" w:date="2022-06-17T14:36:00Z"/>
          <w:i/>
          <w:color w:val="FF0000"/>
          <w:lang w:val="en-US"/>
        </w:rPr>
        <w:pPrChange w:id="16905" w:author="charlotte BOUKANDOU MOMBO" w:date="2022-06-17T14:36:00Z">
          <w:pPr>
            <w:pStyle w:val="Paragraphedeliste"/>
            <w:tabs>
              <w:tab w:val="center" w:pos="566"/>
              <w:tab w:val="center" w:pos="2307"/>
            </w:tabs>
            <w:spacing w:after="118" w:line="276" w:lineRule="auto"/>
            <w:ind w:left="180" w:right="0" w:firstLine="0"/>
          </w:pPr>
        </w:pPrChange>
      </w:pPr>
      <w:del w:id="16906" w:author="charlotte BOUKANDOU MOMBO" w:date="2022-06-17T14:36:00Z">
        <w:r w:rsidRPr="001B16AE" w:rsidDel="00FD4B09">
          <w:rPr>
            <w:i/>
            <w:color w:val="FF0000"/>
            <w:lang w:val="en-US"/>
          </w:rPr>
          <w:delText>baggage should be included. Such weighing should be conducted immediately prior to boarding</w:delText>
        </w:r>
      </w:del>
    </w:p>
    <w:p w14:paraId="047F82B4" w14:textId="77777777" w:rsidR="00693A56" w:rsidRPr="00693A56" w:rsidDel="00FD4B09" w:rsidRDefault="00693A56">
      <w:pPr>
        <w:pStyle w:val="Paragraphedeliste"/>
        <w:spacing w:after="118" w:line="276" w:lineRule="auto"/>
        <w:ind w:left="1070" w:right="0" w:firstLine="0"/>
        <w:rPr>
          <w:del w:id="16907" w:author="charlotte BOUKANDOU MOMBO" w:date="2022-06-17T14:36:00Z"/>
          <w:i/>
          <w:color w:val="FF0000"/>
        </w:rPr>
        <w:pPrChange w:id="16908" w:author="charlotte BOUKANDOU MOMBO" w:date="2022-06-17T14:36:00Z">
          <w:pPr>
            <w:pStyle w:val="Paragraphedeliste"/>
            <w:tabs>
              <w:tab w:val="center" w:pos="566"/>
              <w:tab w:val="center" w:pos="2307"/>
            </w:tabs>
            <w:spacing w:after="118" w:line="276" w:lineRule="auto"/>
            <w:ind w:left="180" w:right="0" w:firstLine="0"/>
          </w:pPr>
        </w:pPrChange>
      </w:pPr>
      <w:del w:id="16909" w:author="charlotte BOUKANDOU MOMBO" w:date="2022-06-17T14:36:00Z">
        <w:r w:rsidRPr="00693A56" w:rsidDel="00FD4B09">
          <w:rPr>
            <w:i/>
            <w:color w:val="FF0000"/>
          </w:rPr>
          <w:delText>the aircraft.</w:delText>
        </w:r>
      </w:del>
    </w:p>
    <w:p w14:paraId="2AC5E585" w14:textId="77777777" w:rsidR="00A2381A" w:rsidDel="00FD4B09" w:rsidRDefault="00A2381A">
      <w:pPr>
        <w:pStyle w:val="Paragraphedeliste"/>
        <w:spacing w:after="118" w:line="276" w:lineRule="auto"/>
        <w:ind w:left="1070" w:right="0" w:firstLine="0"/>
        <w:rPr>
          <w:del w:id="16910" w:author="charlotte BOUKANDOU MOMBO" w:date="2022-06-17T14:36:00Z"/>
        </w:rPr>
        <w:pPrChange w:id="16911" w:author="charlotte BOUKANDOU MOMBO" w:date="2022-06-17T14:36:00Z">
          <w:pPr>
            <w:pStyle w:val="Paragraphedeliste"/>
            <w:numPr>
              <w:ilvl w:val="2"/>
              <w:numId w:val="228"/>
            </w:numPr>
            <w:tabs>
              <w:tab w:val="center" w:pos="566"/>
              <w:tab w:val="center" w:pos="2307"/>
            </w:tabs>
            <w:spacing w:after="118" w:line="276" w:lineRule="auto"/>
            <w:ind w:left="180" w:right="0" w:hanging="180"/>
          </w:pPr>
        </w:pPrChange>
      </w:pPr>
      <w:del w:id="16912" w:author="charlotte BOUKANDOU MOMBO" w:date="2022-06-17T14:36:00Z">
        <w:r w:rsidDel="00FD4B09">
          <w:delText xml:space="preserve">Lors de la détermination de la masse des passagers en utilisant les valeurs de </w:delText>
        </w:r>
        <w:r w:rsidR="00B40C0B" w:rsidDel="00FD4B09">
          <w:delText>masse</w:delText>
        </w:r>
        <w:r w:rsidDel="00FD4B09">
          <w:delText xml:space="preserve"> standard, fournies dans les tableaux 1 et 2 du NCC.POL.105 (e), les bébés occupant des sièges passagers séparés doivent être considérés comme des enfants aux fins de la présente AMC. Lorsque le nombre total de sièges passagers disponibles à bord d'un aéronef est de 20 ou plus, les masses standard pour les hommes et les femmes du tableau 1 du NCC.POL.105 (e) doivent être utilisées. Comme alternative, dans les cas où le nombre total de sièges passagers disponibles est de 30 ou plus, les valeurs de masse «tous adultes» du tableau 1 du NCC.POL.105 (e) peuvent être utilisées.</w:delText>
        </w:r>
      </w:del>
    </w:p>
    <w:p w14:paraId="0502E6A7" w14:textId="77777777" w:rsidR="00693A56" w:rsidRPr="001B16AE" w:rsidDel="00FD4B09" w:rsidRDefault="00693A56">
      <w:pPr>
        <w:pStyle w:val="Paragraphedeliste"/>
        <w:spacing w:after="118" w:line="276" w:lineRule="auto"/>
        <w:ind w:left="1070" w:right="0" w:firstLine="0"/>
        <w:rPr>
          <w:del w:id="16913" w:author="charlotte BOUKANDOU MOMBO" w:date="2022-06-17T14:36:00Z"/>
          <w:i/>
          <w:color w:val="FF0000"/>
          <w:lang w:val="en-US"/>
        </w:rPr>
        <w:pPrChange w:id="16914" w:author="charlotte BOUKANDOU MOMBO" w:date="2022-06-17T14:36:00Z">
          <w:pPr>
            <w:pStyle w:val="Paragraphedeliste"/>
            <w:tabs>
              <w:tab w:val="center" w:pos="566"/>
              <w:tab w:val="center" w:pos="2307"/>
            </w:tabs>
            <w:spacing w:after="118" w:line="276" w:lineRule="auto"/>
            <w:ind w:left="180" w:right="0" w:firstLine="0"/>
          </w:pPr>
        </w:pPrChange>
      </w:pPr>
      <w:del w:id="16915" w:author="charlotte BOUKANDOU MOMBO" w:date="2022-06-17T14:36:00Z">
        <w:r w:rsidRPr="001B16AE" w:rsidDel="00FD4B09">
          <w:rPr>
            <w:i/>
            <w:color w:val="FF0000"/>
            <w:lang w:val="en-US"/>
          </w:rPr>
          <w:delText>When determining the mass of passengers by using standard mass values, provided in Tables 1</w:delText>
        </w:r>
      </w:del>
    </w:p>
    <w:p w14:paraId="5B574525" w14:textId="77777777" w:rsidR="00693A56" w:rsidRPr="001B16AE" w:rsidDel="00FD4B09" w:rsidRDefault="00693A56">
      <w:pPr>
        <w:pStyle w:val="Paragraphedeliste"/>
        <w:spacing w:after="118" w:line="276" w:lineRule="auto"/>
        <w:ind w:left="1070" w:right="0" w:firstLine="0"/>
        <w:rPr>
          <w:del w:id="16916" w:author="charlotte BOUKANDOU MOMBO" w:date="2022-06-17T14:36:00Z"/>
          <w:i/>
          <w:color w:val="FF0000"/>
          <w:lang w:val="en-US"/>
        </w:rPr>
        <w:pPrChange w:id="16917" w:author="charlotte BOUKANDOU MOMBO" w:date="2022-06-17T14:36:00Z">
          <w:pPr>
            <w:pStyle w:val="Paragraphedeliste"/>
            <w:tabs>
              <w:tab w:val="center" w:pos="566"/>
              <w:tab w:val="center" w:pos="2307"/>
            </w:tabs>
            <w:spacing w:after="118" w:line="276" w:lineRule="auto"/>
            <w:ind w:left="180" w:right="0" w:firstLine="0"/>
          </w:pPr>
        </w:pPrChange>
      </w:pPr>
      <w:del w:id="16918" w:author="charlotte BOUKANDOU MOMBO" w:date="2022-06-17T14:36:00Z">
        <w:r w:rsidRPr="001B16AE" w:rsidDel="00FD4B09">
          <w:rPr>
            <w:i/>
            <w:color w:val="FF0000"/>
            <w:lang w:val="en-US"/>
          </w:rPr>
          <w:delText>and 2 of NCC.POL.105(e), infants occupying separate passenger seats should be considered as</w:delText>
        </w:r>
      </w:del>
    </w:p>
    <w:p w14:paraId="3E048A49" w14:textId="77777777" w:rsidR="00693A56" w:rsidRPr="001B16AE" w:rsidDel="00FD4B09" w:rsidRDefault="00693A56">
      <w:pPr>
        <w:pStyle w:val="Paragraphedeliste"/>
        <w:spacing w:after="118" w:line="276" w:lineRule="auto"/>
        <w:ind w:left="1070" w:right="0" w:firstLine="0"/>
        <w:rPr>
          <w:del w:id="16919" w:author="charlotte BOUKANDOU MOMBO" w:date="2022-06-17T14:36:00Z"/>
          <w:i/>
          <w:color w:val="FF0000"/>
          <w:lang w:val="en-US"/>
        </w:rPr>
        <w:pPrChange w:id="16920" w:author="charlotte BOUKANDOU MOMBO" w:date="2022-06-17T14:36:00Z">
          <w:pPr>
            <w:pStyle w:val="Paragraphedeliste"/>
            <w:tabs>
              <w:tab w:val="center" w:pos="566"/>
              <w:tab w:val="center" w:pos="2307"/>
            </w:tabs>
            <w:spacing w:after="118" w:line="276" w:lineRule="auto"/>
            <w:ind w:left="180" w:right="0" w:firstLine="0"/>
          </w:pPr>
        </w:pPrChange>
      </w:pPr>
      <w:del w:id="16921" w:author="charlotte BOUKANDOU MOMBO" w:date="2022-06-17T14:36:00Z">
        <w:r w:rsidRPr="001B16AE" w:rsidDel="00FD4B09">
          <w:rPr>
            <w:i/>
            <w:color w:val="FF0000"/>
            <w:lang w:val="en-US"/>
          </w:rPr>
          <w:delText>children for the purpose of this AMC. When the total number of passenger seats available on</w:delText>
        </w:r>
      </w:del>
    </w:p>
    <w:p w14:paraId="4F39F74C" w14:textId="77777777" w:rsidR="00693A56" w:rsidRPr="001B16AE" w:rsidDel="00FD4B09" w:rsidRDefault="00693A56">
      <w:pPr>
        <w:pStyle w:val="Paragraphedeliste"/>
        <w:spacing w:after="118" w:line="276" w:lineRule="auto"/>
        <w:ind w:left="1070" w:right="0" w:firstLine="0"/>
        <w:rPr>
          <w:del w:id="16922" w:author="charlotte BOUKANDOU MOMBO" w:date="2022-06-17T14:36:00Z"/>
          <w:i/>
          <w:color w:val="FF0000"/>
          <w:lang w:val="en-US"/>
        </w:rPr>
        <w:pPrChange w:id="16923" w:author="charlotte BOUKANDOU MOMBO" w:date="2022-06-17T14:36:00Z">
          <w:pPr>
            <w:pStyle w:val="Paragraphedeliste"/>
            <w:tabs>
              <w:tab w:val="center" w:pos="566"/>
              <w:tab w:val="center" w:pos="2307"/>
            </w:tabs>
            <w:spacing w:after="118" w:line="276" w:lineRule="auto"/>
            <w:ind w:left="180" w:right="0" w:firstLine="0"/>
          </w:pPr>
        </w:pPrChange>
      </w:pPr>
      <w:del w:id="16924" w:author="charlotte BOUKANDOU MOMBO" w:date="2022-06-17T14:36:00Z">
        <w:r w:rsidRPr="001B16AE" w:rsidDel="00FD4B09">
          <w:rPr>
            <w:i/>
            <w:color w:val="FF0000"/>
            <w:lang w:val="en-US"/>
          </w:rPr>
          <w:delText>an aircraft is 20 or more, the standard masses for males and females in Table 1 of</w:delText>
        </w:r>
      </w:del>
    </w:p>
    <w:p w14:paraId="7DD10435" w14:textId="77777777" w:rsidR="00693A56" w:rsidRPr="001B16AE" w:rsidDel="00FD4B09" w:rsidRDefault="00693A56">
      <w:pPr>
        <w:pStyle w:val="Paragraphedeliste"/>
        <w:spacing w:after="118" w:line="276" w:lineRule="auto"/>
        <w:ind w:left="1070" w:right="0" w:firstLine="0"/>
        <w:rPr>
          <w:del w:id="16925" w:author="charlotte BOUKANDOU MOMBO" w:date="2022-06-17T14:36:00Z"/>
          <w:i/>
          <w:color w:val="FF0000"/>
          <w:lang w:val="en-US"/>
        </w:rPr>
        <w:pPrChange w:id="16926" w:author="charlotte BOUKANDOU MOMBO" w:date="2022-06-17T14:36:00Z">
          <w:pPr>
            <w:pStyle w:val="Paragraphedeliste"/>
            <w:tabs>
              <w:tab w:val="center" w:pos="566"/>
              <w:tab w:val="center" w:pos="2307"/>
            </w:tabs>
            <w:spacing w:after="118" w:line="276" w:lineRule="auto"/>
            <w:ind w:left="180" w:right="0" w:firstLine="0"/>
          </w:pPr>
        </w:pPrChange>
      </w:pPr>
      <w:del w:id="16927" w:author="charlotte BOUKANDOU MOMBO" w:date="2022-06-17T14:36:00Z">
        <w:r w:rsidRPr="001B16AE" w:rsidDel="00FD4B09">
          <w:rPr>
            <w:i/>
            <w:color w:val="FF0000"/>
            <w:lang w:val="en-US"/>
          </w:rPr>
          <w:delText>NCC.POL.105(e) should be used. As an alternative, in cases where the total number of passenger</w:delText>
        </w:r>
      </w:del>
    </w:p>
    <w:p w14:paraId="569B7125" w14:textId="77777777" w:rsidR="00693A56" w:rsidRPr="001B16AE" w:rsidDel="00FD4B09" w:rsidRDefault="00693A56">
      <w:pPr>
        <w:pStyle w:val="Paragraphedeliste"/>
        <w:spacing w:after="118" w:line="276" w:lineRule="auto"/>
        <w:ind w:left="1070" w:right="0" w:firstLine="0"/>
        <w:rPr>
          <w:del w:id="16928" w:author="charlotte BOUKANDOU MOMBO" w:date="2022-06-17T14:36:00Z"/>
          <w:i/>
          <w:color w:val="FF0000"/>
          <w:lang w:val="en-US"/>
        </w:rPr>
        <w:pPrChange w:id="16929" w:author="charlotte BOUKANDOU MOMBO" w:date="2022-06-17T14:36:00Z">
          <w:pPr>
            <w:pStyle w:val="Paragraphedeliste"/>
            <w:tabs>
              <w:tab w:val="center" w:pos="566"/>
              <w:tab w:val="center" w:pos="2307"/>
            </w:tabs>
            <w:spacing w:after="118" w:line="276" w:lineRule="auto"/>
            <w:ind w:left="180" w:right="0" w:firstLine="0"/>
          </w:pPr>
        </w:pPrChange>
      </w:pPr>
      <w:del w:id="16930" w:author="charlotte BOUKANDOU MOMBO" w:date="2022-06-17T14:36:00Z">
        <w:r w:rsidRPr="001B16AE" w:rsidDel="00FD4B09">
          <w:rPr>
            <w:i/>
            <w:color w:val="FF0000"/>
            <w:lang w:val="en-US"/>
          </w:rPr>
          <w:delText>seats available is 30 or more, the ‘All Adult’ mass values in Table 1 of NCC.POL.105(e) may be</w:delText>
        </w:r>
      </w:del>
    </w:p>
    <w:p w14:paraId="24507714" w14:textId="77777777" w:rsidR="00693A56" w:rsidRPr="00693A56" w:rsidDel="00FD4B09" w:rsidRDefault="00693A56">
      <w:pPr>
        <w:pStyle w:val="Paragraphedeliste"/>
        <w:spacing w:after="118" w:line="276" w:lineRule="auto"/>
        <w:ind w:left="1070" w:right="0" w:firstLine="0"/>
        <w:rPr>
          <w:del w:id="16931" w:author="charlotte BOUKANDOU MOMBO" w:date="2022-06-17T14:36:00Z"/>
          <w:i/>
          <w:color w:val="FF0000"/>
        </w:rPr>
        <w:pPrChange w:id="16932" w:author="charlotte BOUKANDOU MOMBO" w:date="2022-06-17T14:36:00Z">
          <w:pPr>
            <w:pStyle w:val="Paragraphedeliste"/>
            <w:tabs>
              <w:tab w:val="center" w:pos="566"/>
              <w:tab w:val="center" w:pos="2307"/>
            </w:tabs>
            <w:spacing w:after="118" w:line="276" w:lineRule="auto"/>
            <w:ind w:left="180" w:right="0" w:firstLine="0"/>
          </w:pPr>
        </w:pPrChange>
      </w:pPr>
      <w:del w:id="16933" w:author="charlotte BOUKANDOU MOMBO" w:date="2022-06-17T14:36:00Z">
        <w:r w:rsidRPr="00693A56" w:rsidDel="00FD4B09">
          <w:rPr>
            <w:i/>
            <w:color w:val="FF0000"/>
          </w:rPr>
          <w:delText>used.</w:delText>
        </w:r>
      </w:del>
    </w:p>
    <w:p w14:paraId="3DF4FD8D" w14:textId="77777777" w:rsidR="00A2381A" w:rsidDel="00FD4B09" w:rsidRDefault="00A2381A">
      <w:pPr>
        <w:pStyle w:val="Paragraphedeliste"/>
        <w:spacing w:after="118" w:line="276" w:lineRule="auto"/>
        <w:ind w:left="1070" w:right="0" w:firstLine="0"/>
        <w:rPr>
          <w:del w:id="16934" w:author="charlotte BOUKANDOU MOMBO" w:date="2022-06-17T14:36:00Z"/>
        </w:rPr>
        <w:pPrChange w:id="16935" w:author="charlotte BOUKANDOU MOMBO" w:date="2022-06-17T14:36:00Z">
          <w:pPr>
            <w:tabs>
              <w:tab w:val="center" w:pos="566"/>
              <w:tab w:val="center" w:pos="2307"/>
            </w:tabs>
            <w:spacing w:after="118" w:line="276" w:lineRule="auto"/>
            <w:ind w:right="0"/>
          </w:pPr>
        </w:pPrChange>
      </w:pPr>
      <w:del w:id="16936" w:author="charlotte BOUKANDOU MOMBO" w:date="2022-06-17T14:36:00Z">
        <w:r w:rsidDel="00FD4B09">
          <w:delText>Sur les vols en avion avec 19 sièges passagers ou moins et tous les vols en hélicoptère où aucun bagage à main n'est transporté en cabine ou où les bagages à main sont comptabilisés séparément, 6 kg peuvent être déduits des masses masculine et féminine dans le tableau 2 du NCC.POL.105 (e). Les articles tels qu'un pardessus, un parapluie, un petit sac à main ou un sac à main, du matériel de lecture ou un petit appareil photo ne sont pas considérés comme des bagages à main.</w:delText>
        </w:r>
      </w:del>
    </w:p>
    <w:p w14:paraId="7AAFE867" w14:textId="77777777" w:rsidR="00A2381A" w:rsidDel="00FD4B09" w:rsidRDefault="00A2381A">
      <w:pPr>
        <w:pStyle w:val="Paragraphedeliste"/>
        <w:spacing w:after="118" w:line="276" w:lineRule="auto"/>
        <w:ind w:left="1070" w:right="0" w:firstLine="0"/>
        <w:rPr>
          <w:del w:id="16937" w:author="charlotte BOUKANDOU MOMBO" w:date="2022-06-17T14:36:00Z"/>
        </w:rPr>
        <w:pPrChange w:id="16938" w:author="charlotte BOUKANDOU MOMBO" w:date="2022-06-17T14:36:00Z">
          <w:pPr>
            <w:tabs>
              <w:tab w:val="center" w:pos="566"/>
              <w:tab w:val="center" w:pos="2307"/>
            </w:tabs>
            <w:spacing w:after="118" w:line="276" w:lineRule="auto"/>
            <w:ind w:left="0" w:right="0" w:firstLine="0"/>
          </w:pPr>
        </w:pPrChange>
      </w:pPr>
      <w:del w:id="16939" w:author="charlotte BOUKANDOU MOMBO" w:date="2022-06-17T14:36:00Z">
        <w:r w:rsidDel="00FD4B09">
          <w:delText>Pour les opérations en hélicoptère dans lesquelles une combinaison de survie est fournie aux passagers, 3 kg doivent être ajoutés à la valeur de masse des passagers.</w:delText>
        </w:r>
      </w:del>
    </w:p>
    <w:p w14:paraId="4973C3FC" w14:textId="77777777" w:rsidR="00693A56" w:rsidRPr="001B16AE" w:rsidDel="00FD4B09" w:rsidRDefault="00693A56">
      <w:pPr>
        <w:pStyle w:val="Paragraphedeliste"/>
        <w:spacing w:after="118" w:line="276" w:lineRule="auto"/>
        <w:ind w:left="1070" w:right="0" w:firstLine="0"/>
        <w:rPr>
          <w:del w:id="16940" w:author="charlotte BOUKANDOU MOMBO" w:date="2022-06-17T14:36:00Z"/>
          <w:color w:val="FF0000"/>
          <w:lang w:val="en-US"/>
        </w:rPr>
        <w:pPrChange w:id="16941" w:author="charlotte BOUKANDOU MOMBO" w:date="2022-06-17T14:36:00Z">
          <w:pPr>
            <w:tabs>
              <w:tab w:val="center" w:pos="566"/>
              <w:tab w:val="center" w:pos="2307"/>
            </w:tabs>
            <w:spacing w:after="118" w:line="276" w:lineRule="auto"/>
            <w:ind w:left="0" w:right="0" w:firstLine="0"/>
          </w:pPr>
        </w:pPrChange>
      </w:pPr>
      <w:del w:id="16942" w:author="charlotte BOUKANDOU MOMBO" w:date="2022-06-17T14:36:00Z">
        <w:r w:rsidRPr="001B16AE" w:rsidDel="00FD4B09">
          <w:rPr>
            <w:color w:val="FF0000"/>
            <w:lang w:val="en-US"/>
          </w:rPr>
          <w:delText>On aeroplane flights with 19 passenger seats or less and all helicopter flights where no hand</w:delText>
        </w:r>
      </w:del>
    </w:p>
    <w:p w14:paraId="79326B17" w14:textId="77777777" w:rsidR="00693A56" w:rsidRPr="001B16AE" w:rsidDel="00FD4B09" w:rsidRDefault="00693A56">
      <w:pPr>
        <w:pStyle w:val="Paragraphedeliste"/>
        <w:spacing w:after="118" w:line="276" w:lineRule="auto"/>
        <w:ind w:left="1070" w:right="0" w:firstLine="0"/>
        <w:rPr>
          <w:del w:id="16943" w:author="charlotte BOUKANDOU MOMBO" w:date="2022-06-17T14:36:00Z"/>
          <w:color w:val="FF0000"/>
          <w:lang w:val="en-US"/>
        </w:rPr>
        <w:pPrChange w:id="16944" w:author="charlotte BOUKANDOU MOMBO" w:date="2022-06-17T14:36:00Z">
          <w:pPr>
            <w:tabs>
              <w:tab w:val="center" w:pos="566"/>
              <w:tab w:val="center" w:pos="2307"/>
            </w:tabs>
            <w:spacing w:after="118" w:line="276" w:lineRule="auto"/>
            <w:ind w:left="0" w:right="0" w:firstLine="0"/>
          </w:pPr>
        </w:pPrChange>
      </w:pPr>
      <w:del w:id="16945" w:author="charlotte BOUKANDOU MOMBO" w:date="2022-06-17T14:36:00Z">
        <w:r w:rsidRPr="001B16AE" w:rsidDel="00FD4B09">
          <w:rPr>
            <w:color w:val="FF0000"/>
            <w:lang w:val="en-US"/>
          </w:rPr>
          <w:delText xml:space="preserve">baggage is carried in the cabin or where hand baggage is accounted for separately, </w:delText>
        </w:r>
        <w:commentRangeStart w:id="16946"/>
        <w:r w:rsidRPr="001B16AE" w:rsidDel="00FD4B09">
          <w:rPr>
            <w:color w:val="FF0000"/>
            <w:lang w:val="en-US"/>
          </w:rPr>
          <w:delText>6 kg</w:delText>
        </w:r>
        <w:commentRangeEnd w:id="16946"/>
        <w:r w:rsidR="00E1084F" w:rsidDel="00FD4B09">
          <w:rPr>
            <w:rStyle w:val="Marquedecommentaire"/>
          </w:rPr>
          <w:commentReference w:id="16946"/>
        </w:r>
        <w:r w:rsidRPr="001B16AE" w:rsidDel="00FD4B09">
          <w:rPr>
            <w:color w:val="FF0000"/>
            <w:lang w:val="en-US"/>
          </w:rPr>
          <w:delText xml:space="preserve"> may be</w:delText>
        </w:r>
      </w:del>
    </w:p>
    <w:p w14:paraId="1E435BAD" w14:textId="77777777" w:rsidR="00693A56" w:rsidRPr="001B16AE" w:rsidDel="00FD4B09" w:rsidRDefault="00693A56">
      <w:pPr>
        <w:pStyle w:val="Paragraphedeliste"/>
        <w:spacing w:after="118" w:line="276" w:lineRule="auto"/>
        <w:ind w:left="1070" w:right="0" w:firstLine="0"/>
        <w:rPr>
          <w:del w:id="16947" w:author="charlotte BOUKANDOU MOMBO" w:date="2022-06-17T14:36:00Z"/>
          <w:color w:val="FF0000"/>
          <w:lang w:val="en-US"/>
        </w:rPr>
        <w:pPrChange w:id="16948" w:author="charlotte BOUKANDOU MOMBO" w:date="2022-06-17T14:36:00Z">
          <w:pPr>
            <w:tabs>
              <w:tab w:val="center" w:pos="566"/>
              <w:tab w:val="center" w:pos="2307"/>
            </w:tabs>
            <w:spacing w:after="118" w:line="276" w:lineRule="auto"/>
            <w:ind w:left="0" w:right="0" w:firstLine="0"/>
          </w:pPr>
        </w:pPrChange>
      </w:pPr>
      <w:del w:id="16949" w:author="charlotte BOUKANDOU MOMBO" w:date="2022-06-17T14:36:00Z">
        <w:r w:rsidRPr="001B16AE" w:rsidDel="00FD4B09">
          <w:rPr>
            <w:color w:val="FF0000"/>
            <w:lang w:val="en-US"/>
          </w:rPr>
          <w:delText>deducted from male and female masses in Table 2 of NCC.POL.105(e). Articles such as an</w:delText>
        </w:r>
      </w:del>
    </w:p>
    <w:p w14:paraId="1920BB51" w14:textId="77777777" w:rsidR="00693A56" w:rsidRPr="001B16AE" w:rsidDel="00FD4B09" w:rsidRDefault="00693A56">
      <w:pPr>
        <w:pStyle w:val="Paragraphedeliste"/>
        <w:spacing w:after="118" w:line="276" w:lineRule="auto"/>
        <w:ind w:left="1070" w:right="0" w:firstLine="0"/>
        <w:rPr>
          <w:del w:id="16950" w:author="charlotte BOUKANDOU MOMBO" w:date="2022-06-17T14:36:00Z"/>
          <w:color w:val="FF0000"/>
          <w:lang w:val="en-US"/>
        </w:rPr>
        <w:pPrChange w:id="16951" w:author="charlotte BOUKANDOU MOMBO" w:date="2022-06-17T14:36:00Z">
          <w:pPr>
            <w:tabs>
              <w:tab w:val="center" w:pos="566"/>
              <w:tab w:val="center" w:pos="2307"/>
            </w:tabs>
            <w:spacing w:after="118" w:line="276" w:lineRule="auto"/>
            <w:ind w:left="0" w:right="0" w:firstLine="0"/>
          </w:pPr>
        </w:pPrChange>
      </w:pPr>
      <w:del w:id="16952" w:author="charlotte BOUKANDOU MOMBO" w:date="2022-06-17T14:36:00Z">
        <w:r w:rsidRPr="001B16AE" w:rsidDel="00FD4B09">
          <w:rPr>
            <w:color w:val="FF0000"/>
            <w:lang w:val="en-US"/>
          </w:rPr>
          <w:delText>overcoat, an umbrella, a small handbag or purse, reading material or a small camera are not</w:delText>
        </w:r>
      </w:del>
    </w:p>
    <w:p w14:paraId="17BEC023" w14:textId="77777777" w:rsidR="00693A56" w:rsidRPr="001B16AE" w:rsidDel="00FD4B09" w:rsidRDefault="00693A56">
      <w:pPr>
        <w:pStyle w:val="Paragraphedeliste"/>
        <w:spacing w:after="118" w:line="276" w:lineRule="auto"/>
        <w:ind w:left="1070" w:right="0" w:firstLine="0"/>
        <w:rPr>
          <w:del w:id="16953" w:author="charlotte BOUKANDOU MOMBO" w:date="2022-06-17T14:36:00Z"/>
          <w:color w:val="FF0000"/>
          <w:lang w:val="en-US"/>
        </w:rPr>
        <w:pPrChange w:id="16954" w:author="charlotte BOUKANDOU MOMBO" w:date="2022-06-17T14:36:00Z">
          <w:pPr>
            <w:tabs>
              <w:tab w:val="center" w:pos="566"/>
              <w:tab w:val="center" w:pos="2307"/>
            </w:tabs>
            <w:spacing w:after="118" w:line="276" w:lineRule="auto"/>
            <w:ind w:left="0" w:right="0" w:firstLine="0"/>
          </w:pPr>
        </w:pPrChange>
      </w:pPr>
      <w:del w:id="16955" w:author="charlotte BOUKANDOU MOMBO" w:date="2022-06-17T14:36:00Z">
        <w:r w:rsidRPr="001B16AE" w:rsidDel="00FD4B09">
          <w:rPr>
            <w:color w:val="FF0000"/>
            <w:lang w:val="en-US"/>
          </w:rPr>
          <w:delText>considered as hand baggage.</w:delText>
        </w:r>
      </w:del>
    </w:p>
    <w:p w14:paraId="0BDDAA8D" w14:textId="77777777" w:rsidR="00693A56" w:rsidRPr="001B16AE" w:rsidDel="00FD4B09" w:rsidRDefault="00693A56">
      <w:pPr>
        <w:pStyle w:val="Paragraphedeliste"/>
        <w:spacing w:after="118" w:line="276" w:lineRule="auto"/>
        <w:ind w:left="1070" w:right="0" w:firstLine="0"/>
        <w:rPr>
          <w:del w:id="16956" w:author="charlotte BOUKANDOU MOMBO" w:date="2022-06-17T14:36:00Z"/>
          <w:color w:val="FF0000"/>
          <w:lang w:val="en-US"/>
        </w:rPr>
        <w:pPrChange w:id="16957" w:author="charlotte BOUKANDOU MOMBO" w:date="2022-06-17T14:36:00Z">
          <w:pPr>
            <w:tabs>
              <w:tab w:val="center" w:pos="566"/>
              <w:tab w:val="center" w:pos="2307"/>
            </w:tabs>
            <w:spacing w:after="118" w:line="276" w:lineRule="auto"/>
            <w:ind w:left="0" w:right="0" w:firstLine="0"/>
          </w:pPr>
        </w:pPrChange>
      </w:pPr>
      <w:del w:id="16958" w:author="charlotte BOUKANDOU MOMBO" w:date="2022-06-17T14:36:00Z">
        <w:r w:rsidRPr="001B16AE" w:rsidDel="00FD4B09">
          <w:rPr>
            <w:color w:val="FF0000"/>
            <w:lang w:val="en-US"/>
          </w:rPr>
          <w:delText>For helicopter operations in which a survival suit is provided to passengers, 3 kg should be</w:delText>
        </w:r>
      </w:del>
    </w:p>
    <w:p w14:paraId="51E4A0AA" w14:textId="77777777" w:rsidR="00693A56" w:rsidRPr="001B16AE" w:rsidDel="00FD4B09" w:rsidRDefault="00693A56">
      <w:pPr>
        <w:pStyle w:val="Paragraphedeliste"/>
        <w:spacing w:after="118" w:line="276" w:lineRule="auto"/>
        <w:ind w:left="1070" w:right="0" w:firstLine="0"/>
        <w:rPr>
          <w:del w:id="16959" w:author="charlotte BOUKANDOU MOMBO" w:date="2022-06-17T14:36:00Z"/>
          <w:color w:val="FF0000"/>
          <w:lang w:val="en-US"/>
        </w:rPr>
        <w:pPrChange w:id="16960" w:author="charlotte BOUKANDOU MOMBO" w:date="2022-06-17T14:36:00Z">
          <w:pPr>
            <w:tabs>
              <w:tab w:val="center" w:pos="566"/>
              <w:tab w:val="center" w:pos="2307"/>
            </w:tabs>
            <w:spacing w:after="118" w:line="276" w:lineRule="auto"/>
            <w:ind w:left="0" w:right="0" w:firstLine="0"/>
          </w:pPr>
        </w:pPrChange>
      </w:pPr>
      <w:del w:id="16961" w:author="charlotte BOUKANDOU MOMBO" w:date="2022-06-17T14:36:00Z">
        <w:r w:rsidRPr="001B16AE" w:rsidDel="00FD4B09">
          <w:rPr>
            <w:color w:val="FF0000"/>
            <w:lang w:val="en-US"/>
          </w:rPr>
          <w:delText>added to the passenger mass value.</w:delText>
        </w:r>
      </w:del>
    </w:p>
    <w:p w14:paraId="4AF47180" w14:textId="77777777" w:rsidR="00B40C0B" w:rsidDel="00FD4B09" w:rsidRDefault="00A2381A">
      <w:pPr>
        <w:pStyle w:val="Paragraphedeliste"/>
        <w:spacing w:after="118" w:line="276" w:lineRule="auto"/>
        <w:ind w:left="1070" w:right="0" w:firstLine="0"/>
        <w:rPr>
          <w:del w:id="16962" w:author="charlotte BOUKANDOU MOMBO" w:date="2022-06-17T14:36:00Z"/>
        </w:rPr>
        <w:pPrChange w:id="16963" w:author="charlotte BOUKANDOU MOMBO" w:date="2022-06-17T14:36:00Z">
          <w:pPr>
            <w:pStyle w:val="Paragraphedeliste"/>
            <w:numPr>
              <w:ilvl w:val="2"/>
              <w:numId w:val="228"/>
            </w:numPr>
            <w:tabs>
              <w:tab w:val="center" w:pos="566"/>
              <w:tab w:val="center" w:pos="2307"/>
            </w:tabs>
            <w:spacing w:after="118" w:line="276" w:lineRule="auto"/>
            <w:ind w:left="180" w:right="0" w:hanging="180"/>
          </w:pPr>
        </w:pPrChange>
      </w:pPr>
      <w:del w:id="16964" w:author="charlotte BOUKANDOU MOMBO" w:date="2022-06-17T14:36:00Z">
        <w:r w:rsidDel="00FD4B09">
          <w:delText>Valeurs de masse des bagages.</w:delText>
        </w:r>
      </w:del>
    </w:p>
    <w:p w14:paraId="1EB309E1" w14:textId="77777777" w:rsidR="0001024F" w:rsidDel="00FD4B09" w:rsidRDefault="0001024F">
      <w:pPr>
        <w:pStyle w:val="Paragraphedeliste"/>
        <w:spacing w:after="118" w:line="276" w:lineRule="auto"/>
        <w:ind w:left="1070" w:right="0" w:firstLine="0"/>
        <w:rPr>
          <w:del w:id="16965" w:author="charlotte BOUKANDOU MOMBO" w:date="2022-06-17T14:36:00Z"/>
        </w:rPr>
        <w:pPrChange w:id="16966" w:author="charlotte BOUKANDOU MOMBO" w:date="2022-06-17T14:36:00Z">
          <w:pPr>
            <w:pStyle w:val="Paragraphedeliste"/>
            <w:tabs>
              <w:tab w:val="center" w:pos="566"/>
              <w:tab w:val="center" w:pos="2307"/>
            </w:tabs>
            <w:spacing w:after="118" w:line="276" w:lineRule="auto"/>
            <w:ind w:left="180" w:right="0" w:firstLine="0"/>
          </w:pPr>
        </w:pPrChange>
      </w:pPr>
      <w:del w:id="16967" w:author="charlotte BOUKANDOU MOMBO" w:date="2022-06-17T14:36:00Z">
        <w:r w:rsidRPr="0001024F" w:rsidDel="00FD4B09">
          <w:rPr>
            <w:i/>
            <w:color w:val="FF0000"/>
          </w:rPr>
          <w:delText>Mass values for baggage</w:delText>
        </w:r>
        <w:r w:rsidRPr="0001024F" w:rsidDel="00FD4B09">
          <w:delText>.</w:delText>
        </w:r>
      </w:del>
    </w:p>
    <w:p w14:paraId="558EB010" w14:textId="77777777" w:rsidR="00A2381A" w:rsidDel="00FD4B09" w:rsidRDefault="00A2381A">
      <w:pPr>
        <w:pStyle w:val="Paragraphedeliste"/>
        <w:spacing w:after="118" w:line="276" w:lineRule="auto"/>
        <w:ind w:left="1070" w:right="0" w:firstLine="0"/>
        <w:rPr>
          <w:del w:id="16968" w:author="charlotte BOUKANDOU MOMBO" w:date="2022-06-17T14:36:00Z"/>
        </w:rPr>
        <w:pPrChange w:id="16969" w:author="charlotte BOUKANDOU MOMBO" w:date="2022-06-17T14:36:00Z">
          <w:pPr>
            <w:pStyle w:val="Paragraphedeliste"/>
            <w:tabs>
              <w:tab w:val="center" w:pos="566"/>
              <w:tab w:val="center" w:pos="2307"/>
            </w:tabs>
            <w:spacing w:after="118" w:line="276" w:lineRule="auto"/>
            <w:ind w:left="180" w:right="0" w:firstLine="0"/>
          </w:pPr>
        </w:pPrChange>
      </w:pPr>
      <w:del w:id="16970" w:author="charlotte BOUKANDOU MOMBO" w:date="2022-06-17T14:36:00Z">
        <w:r w:rsidDel="00FD4B09">
          <w:delText>La masse des bagages enregistrés doit être vérifiée avant le chargement et augmentée si nécessaire.</w:delText>
        </w:r>
      </w:del>
    </w:p>
    <w:p w14:paraId="5E053FE9" w14:textId="77777777" w:rsidR="0001024F" w:rsidRPr="001B16AE" w:rsidDel="00FD4B09" w:rsidRDefault="0001024F">
      <w:pPr>
        <w:pStyle w:val="Paragraphedeliste"/>
        <w:spacing w:after="118" w:line="276" w:lineRule="auto"/>
        <w:ind w:left="1070" w:right="0" w:firstLine="0"/>
        <w:rPr>
          <w:del w:id="16971" w:author="charlotte BOUKANDOU MOMBO" w:date="2022-06-17T14:36:00Z"/>
          <w:lang w:val="en-US"/>
        </w:rPr>
        <w:pPrChange w:id="16972" w:author="charlotte BOUKANDOU MOMBO" w:date="2022-06-17T14:36:00Z">
          <w:pPr>
            <w:pStyle w:val="Paragraphedeliste"/>
            <w:tabs>
              <w:tab w:val="center" w:pos="566"/>
              <w:tab w:val="center" w:pos="2307"/>
            </w:tabs>
            <w:spacing w:after="118" w:line="276" w:lineRule="auto"/>
            <w:ind w:left="180" w:right="0" w:firstLine="0"/>
          </w:pPr>
        </w:pPrChange>
      </w:pPr>
      <w:del w:id="16973" w:author="charlotte BOUKANDOU MOMBO" w:date="2022-06-17T14:36:00Z">
        <w:r w:rsidRPr="001B16AE" w:rsidDel="00FD4B09">
          <w:rPr>
            <w:i/>
            <w:color w:val="FF0000"/>
            <w:lang w:val="en-US"/>
          </w:rPr>
          <w:delText>The mass of checked baggage should be checked prior to loading and increased, if necessary</w:delText>
        </w:r>
        <w:r w:rsidRPr="001B16AE" w:rsidDel="00FD4B09">
          <w:rPr>
            <w:lang w:val="en-US"/>
          </w:rPr>
          <w:delText>.</w:delText>
        </w:r>
      </w:del>
    </w:p>
    <w:p w14:paraId="0A71AF48" w14:textId="77777777" w:rsidR="00A2381A" w:rsidDel="00FD4B09" w:rsidRDefault="00A2381A">
      <w:pPr>
        <w:pStyle w:val="Paragraphedeliste"/>
        <w:spacing w:after="118" w:line="276" w:lineRule="auto"/>
        <w:ind w:left="1070" w:right="0" w:firstLine="0"/>
        <w:rPr>
          <w:del w:id="16974" w:author="charlotte BOUKANDOU MOMBO" w:date="2022-06-17T14:36:00Z"/>
        </w:rPr>
        <w:pPrChange w:id="16975" w:author="charlotte BOUKANDOU MOMBO" w:date="2022-06-17T14:36:00Z">
          <w:pPr>
            <w:pStyle w:val="Paragraphedeliste"/>
            <w:numPr>
              <w:ilvl w:val="2"/>
              <w:numId w:val="228"/>
            </w:numPr>
            <w:tabs>
              <w:tab w:val="center" w:pos="566"/>
              <w:tab w:val="center" w:pos="2307"/>
            </w:tabs>
            <w:spacing w:after="118" w:line="276" w:lineRule="auto"/>
            <w:ind w:left="180" w:right="0" w:hanging="180"/>
          </w:pPr>
        </w:pPrChange>
      </w:pPr>
      <w:del w:id="16976" w:author="charlotte BOUKANDOU MOMBO" w:date="2022-06-17T14:36:00Z">
        <w:r w:rsidDel="00FD4B09">
          <w:delText>Sur tout vol identifié comme transportant un nombre significatif de passagers dont les masses, y compris les bagages à main, devraient s'écarter considérablement de la masse standard des passagers, l'exploitant devrait déterminer la masse réelle de ces passagers en pesant ou en ajoutant une masse adéquate incrément.</w:delText>
        </w:r>
      </w:del>
    </w:p>
    <w:p w14:paraId="465E0445" w14:textId="77777777" w:rsidR="0001024F" w:rsidRPr="001B16AE" w:rsidDel="00FD4B09" w:rsidRDefault="0001024F">
      <w:pPr>
        <w:pStyle w:val="Paragraphedeliste"/>
        <w:spacing w:after="118" w:line="276" w:lineRule="auto"/>
        <w:ind w:left="1070" w:right="0" w:firstLine="0"/>
        <w:rPr>
          <w:del w:id="16977" w:author="charlotte BOUKANDOU MOMBO" w:date="2022-06-17T14:36:00Z"/>
          <w:i/>
          <w:color w:val="FF0000"/>
          <w:lang w:val="en-US"/>
        </w:rPr>
        <w:pPrChange w:id="16978" w:author="charlotte BOUKANDOU MOMBO" w:date="2022-06-17T14:36:00Z">
          <w:pPr>
            <w:pStyle w:val="Paragraphedeliste"/>
            <w:tabs>
              <w:tab w:val="center" w:pos="566"/>
              <w:tab w:val="center" w:pos="2307"/>
            </w:tabs>
            <w:spacing w:after="118" w:line="276" w:lineRule="auto"/>
            <w:ind w:left="180" w:right="0" w:firstLine="0"/>
          </w:pPr>
        </w:pPrChange>
      </w:pPr>
      <w:del w:id="16979" w:author="charlotte BOUKANDOU MOMBO" w:date="2022-06-17T14:36:00Z">
        <w:r w:rsidRPr="001B16AE" w:rsidDel="00FD4B09">
          <w:rPr>
            <w:i/>
            <w:color w:val="FF0000"/>
            <w:lang w:val="en-US"/>
          </w:rPr>
          <w:delText>On any flight identified as carrying a significant number of passengers whose masses, including</w:delText>
        </w:r>
      </w:del>
    </w:p>
    <w:p w14:paraId="1FD69DDD" w14:textId="77777777" w:rsidR="0001024F" w:rsidRPr="001B16AE" w:rsidDel="00FD4B09" w:rsidRDefault="0001024F">
      <w:pPr>
        <w:pStyle w:val="Paragraphedeliste"/>
        <w:spacing w:after="118" w:line="276" w:lineRule="auto"/>
        <w:ind w:left="1070" w:right="0" w:firstLine="0"/>
        <w:rPr>
          <w:del w:id="16980" w:author="charlotte BOUKANDOU MOMBO" w:date="2022-06-17T14:36:00Z"/>
          <w:i/>
          <w:color w:val="FF0000"/>
          <w:lang w:val="en-US"/>
        </w:rPr>
        <w:pPrChange w:id="16981" w:author="charlotte BOUKANDOU MOMBO" w:date="2022-06-17T14:36:00Z">
          <w:pPr>
            <w:pStyle w:val="Paragraphedeliste"/>
            <w:tabs>
              <w:tab w:val="center" w:pos="566"/>
              <w:tab w:val="center" w:pos="2307"/>
            </w:tabs>
            <w:spacing w:after="118" w:line="276" w:lineRule="auto"/>
            <w:ind w:left="180" w:right="0" w:firstLine="0"/>
          </w:pPr>
        </w:pPrChange>
      </w:pPr>
      <w:del w:id="16982" w:author="charlotte BOUKANDOU MOMBO" w:date="2022-06-17T14:36:00Z">
        <w:r w:rsidRPr="001B16AE" w:rsidDel="00FD4B09">
          <w:rPr>
            <w:i/>
            <w:color w:val="FF0000"/>
            <w:lang w:val="en-US"/>
          </w:rPr>
          <w:delText>hand baggage, are expected to significantly deviate from the standard passenger mass, the</w:delText>
        </w:r>
      </w:del>
    </w:p>
    <w:p w14:paraId="0772F61D" w14:textId="77777777" w:rsidR="0001024F" w:rsidRPr="001B16AE" w:rsidDel="00FD4B09" w:rsidRDefault="0001024F">
      <w:pPr>
        <w:pStyle w:val="Paragraphedeliste"/>
        <w:spacing w:after="118" w:line="276" w:lineRule="auto"/>
        <w:ind w:left="1070" w:right="0" w:firstLine="0"/>
        <w:rPr>
          <w:del w:id="16983" w:author="charlotte BOUKANDOU MOMBO" w:date="2022-06-17T14:36:00Z"/>
          <w:i/>
          <w:color w:val="FF0000"/>
          <w:lang w:val="en-US"/>
        </w:rPr>
        <w:pPrChange w:id="16984" w:author="charlotte BOUKANDOU MOMBO" w:date="2022-06-17T14:36:00Z">
          <w:pPr>
            <w:pStyle w:val="Paragraphedeliste"/>
            <w:tabs>
              <w:tab w:val="center" w:pos="566"/>
              <w:tab w:val="center" w:pos="2307"/>
            </w:tabs>
            <w:spacing w:after="118" w:line="276" w:lineRule="auto"/>
            <w:ind w:left="180" w:right="0" w:firstLine="0"/>
          </w:pPr>
        </w:pPrChange>
      </w:pPr>
      <w:del w:id="16985" w:author="charlotte BOUKANDOU MOMBO" w:date="2022-06-17T14:36:00Z">
        <w:r w:rsidRPr="001B16AE" w:rsidDel="00FD4B09">
          <w:rPr>
            <w:i/>
            <w:color w:val="FF0000"/>
            <w:lang w:val="en-US"/>
          </w:rPr>
          <w:delText>operator should determine the actual mass of such passengers by weighing or by adding an</w:delText>
        </w:r>
      </w:del>
    </w:p>
    <w:p w14:paraId="60586D4E" w14:textId="77777777" w:rsidR="0001024F" w:rsidRPr="0001024F" w:rsidDel="00FD4B09" w:rsidRDefault="0001024F">
      <w:pPr>
        <w:pStyle w:val="Paragraphedeliste"/>
        <w:spacing w:after="118" w:line="276" w:lineRule="auto"/>
        <w:ind w:left="1070" w:right="0" w:firstLine="0"/>
        <w:rPr>
          <w:del w:id="16986" w:author="charlotte BOUKANDOU MOMBO" w:date="2022-06-17T14:36:00Z"/>
          <w:i/>
          <w:color w:val="FF0000"/>
        </w:rPr>
        <w:pPrChange w:id="16987" w:author="charlotte BOUKANDOU MOMBO" w:date="2022-06-17T14:36:00Z">
          <w:pPr>
            <w:pStyle w:val="Paragraphedeliste"/>
            <w:tabs>
              <w:tab w:val="center" w:pos="566"/>
              <w:tab w:val="center" w:pos="2307"/>
            </w:tabs>
            <w:spacing w:after="118" w:line="276" w:lineRule="auto"/>
            <w:ind w:left="180" w:right="0" w:firstLine="0"/>
          </w:pPr>
        </w:pPrChange>
      </w:pPr>
      <w:del w:id="16988" w:author="charlotte BOUKANDOU MOMBO" w:date="2022-06-17T14:36:00Z">
        <w:r w:rsidRPr="0001024F" w:rsidDel="00FD4B09">
          <w:rPr>
            <w:i/>
            <w:color w:val="FF0000"/>
          </w:rPr>
          <w:delText>adequate mass increment.</w:delText>
        </w:r>
      </w:del>
    </w:p>
    <w:p w14:paraId="3B664112" w14:textId="77777777" w:rsidR="00A2381A" w:rsidDel="00FD4B09" w:rsidRDefault="00A2381A">
      <w:pPr>
        <w:pStyle w:val="Paragraphedeliste"/>
        <w:spacing w:after="118" w:line="276" w:lineRule="auto"/>
        <w:ind w:left="1070" w:right="0" w:firstLine="0"/>
        <w:rPr>
          <w:del w:id="16989" w:author="charlotte BOUKANDOU MOMBO" w:date="2022-06-17T14:36:00Z"/>
        </w:rPr>
        <w:pPrChange w:id="16990" w:author="charlotte BOUKANDOU MOMBO" w:date="2022-06-17T14:36:00Z">
          <w:pPr>
            <w:pStyle w:val="Paragraphedeliste"/>
            <w:numPr>
              <w:ilvl w:val="2"/>
              <w:numId w:val="228"/>
            </w:numPr>
            <w:tabs>
              <w:tab w:val="center" w:pos="566"/>
              <w:tab w:val="center" w:pos="2307"/>
            </w:tabs>
            <w:spacing w:after="118" w:line="276" w:lineRule="auto"/>
            <w:ind w:left="180" w:right="0" w:hanging="180"/>
          </w:pPr>
        </w:pPrChange>
      </w:pPr>
      <w:del w:id="16991" w:author="charlotte BOUKANDOU MOMBO" w:date="2022-06-17T14:36:00Z">
        <w:r w:rsidDel="00FD4B09">
          <w:delText xml:space="preserve">Si des valeurs de masse standard pour les bagages enregistrés sont utilisées et qu'un nombre significatif de bagages enregistrés des passagers devrait s'écarter sensiblement de la masse </w:delText>
        </w:r>
        <w:r w:rsidR="00EB6DDE" w:rsidDel="00FD4B09">
          <w:delText>des bagages standards</w:delText>
        </w:r>
        <w:r w:rsidDel="00FD4B09">
          <w:delText>, l'exploitant devrait déterminer la masse réelle de ces bagages en pesant ou en ajoutant une masse adéquate incrément.</w:delText>
        </w:r>
      </w:del>
    </w:p>
    <w:p w14:paraId="5CDB336B" w14:textId="77777777" w:rsidR="0001024F" w:rsidRPr="001B16AE" w:rsidDel="00FD4B09" w:rsidRDefault="0001024F">
      <w:pPr>
        <w:pStyle w:val="Paragraphedeliste"/>
        <w:spacing w:after="118" w:line="276" w:lineRule="auto"/>
        <w:ind w:left="1070" w:right="0" w:firstLine="0"/>
        <w:rPr>
          <w:del w:id="16992" w:author="charlotte BOUKANDOU MOMBO" w:date="2022-06-17T14:36:00Z"/>
          <w:i/>
          <w:color w:val="FF0000"/>
          <w:lang w:val="en-US"/>
        </w:rPr>
        <w:pPrChange w:id="16993" w:author="charlotte BOUKANDOU MOMBO" w:date="2022-06-17T14:36:00Z">
          <w:pPr>
            <w:pStyle w:val="Paragraphedeliste"/>
            <w:tabs>
              <w:tab w:val="center" w:pos="566"/>
              <w:tab w:val="center" w:pos="2307"/>
            </w:tabs>
            <w:spacing w:after="118" w:line="276" w:lineRule="auto"/>
            <w:ind w:left="180" w:right="0" w:firstLine="0"/>
          </w:pPr>
        </w:pPrChange>
      </w:pPr>
      <w:del w:id="16994" w:author="charlotte BOUKANDOU MOMBO" w:date="2022-06-17T14:36:00Z">
        <w:r w:rsidRPr="001B16AE" w:rsidDel="00FD4B09">
          <w:rPr>
            <w:i/>
            <w:color w:val="FF0000"/>
            <w:lang w:val="en-US"/>
          </w:rPr>
          <w:delText>If standard mass values for checked baggage are used and a significant number of passengers’</w:delText>
        </w:r>
      </w:del>
    </w:p>
    <w:p w14:paraId="60506E94" w14:textId="77777777" w:rsidR="0001024F" w:rsidRPr="00E1084F" w:rsidDel="00FD4B09" w:rsidRDefault="0001024F">
      <w:pPr>
        <w:pStyle w:val="Paragraphedeliste"/>
        <w:spacing w:after="118" w:line="276" w:lineRule="auto"/>
        <w:ind w:left="1070" w:right="0" w:firstLine="0"/>
        <w:rPr>
          <w:del w:id="16995" w:author="charlotte BOUKANDOU MOMBO" w:date="2022-06-17T14:36:00Z"/>
          <w:i/>
          <w:color w:val="FF0000"/>
          <w:lang w:val="en-US"/>
          <w:rPrChange w:id="16996" w:author="charlotte BOUKANDOU MOMBO" w:date="2022-06-17T11:05:00Z">
            <w:rPr>
              <w:del w:id="16997" w:author="charlotte BOUKANDOU MOMBO" w:date="2022-06-17T14:36:00Z"/>
              <w:lang w:val="en-US"/>
            </w:rPr>
          </w:rPrChange>
        </w:rPr>
        <w:pPrChange w:id="16998" w:author="charlotte BOUKANDOU MOMBO" w:date="2022-06-17T14:36:00Z">
          <w:pPr>
            <w:pStyle w:val="Paragraphedeliste"/>
            <w:tabs>
              <w:tab w:val="center" w:pos="566"/>
              <w:tab w:val="center" w:pos="2307"/>
            </w:tabs>
            <w:spacing w:after="118" w:line="276" w:lineRule="auto"/>
            <w:ind w:left="180" w:right="0" w:firstLine="0"/>
          </w:pPr>
        </w:pPrChange>
      </w:pPr>
      <w:del w:id="16999" w:author="charlotte BOUKANDOU MOMBO" w:date="2022-06-17T14:36:00Z">
        <w:r w:rsidRPr="00E1084F" w:rsidDel="00FD4B09">
          <w:rPr>
            <w:i/>
            <w:color w:val="FF0000"/>
            <w:lang w:val="en-US"/>
            <w:rPrChange w:id="17000" w:author="charlotte BOUKANDOU MOMBO" w:date="2022-06-17T11:05:00Z">
              <w:rPr>
                <w:lang w:val="en-US"/>
              </w:rPr>
            </w:rPrChange>
          </w:rPr>
          <w:delText>checked baggage is expected to significantly deviate from the standard baggage mass, the</w:delText>
        </w:r>
      </w:del>
    </w:p>
    <w:p w14:paraId="08AF1463" w14:textId="77777777" w:rsidR="0001024F" w:rsidRPr="001B16AE" w:rsidDel="00FD4B09" w:rsidRDefault="0001024F">
      <w:pPr>
        <w:pStyle w:val="Paragraphedeliste"/>
        <w:spacing w:after="118" w:line="276" w:lineRule="auto"/>
        <w:ind w:left="1070" w:right="0" w:firstLine="0"/>
        <w:rPr>
          <w:del w:id="17001" w:author="charlotte BOUKANDOU MOMBO" w:date="2022-06-17T14:36:00Z"/>
          <w:i/>
          <w:color w:val="FF0000"/>
          <w:lang w:val="en-US"/>
        </w:rPr>
        <w:pPrChange w:id="17002" w:author="charlotte BOUKANDOU MOMBO" w:date="2022-06-17T14:36:00Z">
          <w:pPr>
            <w:pStyle w:val="Paragraphedeliste"/>
            <w:tabs>
              <w:tab w:val="center" w:pos="566"/>
              <w:tab w:val="center" w:pos="2307"/>
            </w:tabs>
            <w:spacing w:after="118" w:line="276" w:lineRule="auto"/>
            <w:ind w:left="180" w:right="0" w:firstLine="0"/>
          </w:pPr>
        </w:pPrChange>
      </w:pPr>
      <w:del w:id="17003" w:author="charlotte BOUKANDOU MOMBO" w:date="2022-06-17T14:36:00Z">
        <w:r w:rsidRPr="001B16AE" w:rsidDel="00FD4B09">
          <w:rPr>
            <w:i/>
            <w:color w:val="FF0000"/>
            <w:lang w:val="en-US"/>
          </w:rPr>
          <w:delText>operator should determine the actual mass of such baggage by weighing or by adding an</w:delText>
        </w:r>
      </w:del>
    </w:p>
    <w:p w14:paraId="3FADCDAA" w14:textId="77777777" w:rsidR="0001024F" w:rsidRPr="001B16AE" w:rsidDel="00FD4B09" w:rsidRDefault="0001024F">
      <w:pPr>
        <w:pStyle w:val="Paragraphedeliste"/>
        <w:spacing w:after="118" w:line="276" w:lineRule="auto"/>
        <w:ind w:left="1070" w:right="0" w:firstLine="0"/>
        <w:rPr>
          <w:del w:id="17004" w:author="charlotte BOUKANDOU MOMBO" w:date="2022-06-17T14:36:00Z"/>
          <w:i/>
          <w:color w:val="FF0000"/>
          <w:lang w:val="en-US"/>
        </w:rPr>
        <w:pPrChange w:id="17005" w:author="charlotte BOUKANDOU MOMBO" w:date="2022-06-17T14:36:00Z">
          <w:pPr>
            <w:pStyle w:val="Paragraphedeliste"/>
            <w:tabs>
              <w:tab w:val="center" w:pos="566"/>
              <w:tab w:val="center" w:pos="2307"/>
            </w:tabs>
            <w:spacing w:after="118" w:line="276" w:lineRule="auto"/>
            <w:ind w:left="180" w:right="0" w:firstLine="0"/>
          </w:pPr>
        </w:pPrChange>
      </w:pPr>
      <w:del w:id="17006" w:author="charlotte BOUKANDOU MOMBO" w:date="2022-06-17T14:36:00Z">
        <w:r w:rsidRPr="001B16AE" w:rsidDel="00FD4B09">
          <w:rPr>
            <w:i/>
            <w:color w:val="FF0000"/>
            <w:lang w:val="en-US"/>
          </w:rPr>
          <w:delText>adequate mass increment.</w:delText>
        </w:r>
      </w:del>
    </w:p>
    <w:p w14:paraId="09B7D957" w14:textId="77777777" w:rsidR="00A2381A" w:rsidRPr="001B16AE" w:rsidDel="00FD4B09" w:rsidRDefault="00A2381A">
      <w:pPr>
        <w:pStyle w:val="Paragraphedeliste"/>
        <w:spacing w:after="118" w:line="276" w:lineRule="auto"/>
        <w:ind w:left="1070" w:right="0" w:firstLine="0"/>
        <w:rPr>
          <w:del w:id="17007" w:author="charlotte BOUKANDOU MOMBO" w:date="2022-06-17T14:36:00Z"/>
          <w:lang w:val="en-US"/>
        </w:rPr>
        <w:pPrChange w:id="17008" w:author="charlotte BOUKANDOU MOMBO" w:date="2022-06-17T14:36:00Z">
          <w:pPr>
            <w:pStyle w:val="Paragraphedeliste"/>
            <w:tabs>
              <w:tab w:val="center" w:pos="566"/>
              <w:tab w:val="center" w:pos="2307"/>
            </w:tabs>
            <w:spacing w:after="118" w:line="276" w:lineRule="auto"/>
            <w:ind w:left="567" w:right="0" w:firstLine="0"/>
          </w:pPr>
        </w:pPrChange>
      </w:pPr>
    </w:p>
    <w:p w14:paraId="6D198544" w14:textId="77777777" w:rsidR="00A2381A" w:rsidRPr="001B16AE" w:rsidDel="00FD4B09" w:rsidRDefault="00A2381A">
      <w:pPr>
        <w:pStyle w:val="Paragraphedeliste"/>
        <w:spacing w:after="118" w:line="276" w:lineRule="auto"/>
        <w:ind w:left="1070" w:right="0" w:firstLine="0"/>
        <w:rPr>
          <w:del w:id="17009" w:author="charlotte BOUKANDOU MOMBO" w:date="2022-06-17T14:36:00Z"/>
          <w:b/>
          <w:sz w:val="24"/>
          <w:lang w:val="en-US"/>
        </w:rPr>
        <w:pPrChange w:id="17010" w:author="charlotte BOUKANDOU MOMBO" w:date="2022-06-17T14:36:00Z">
          <w:pPr>
            <w:tabs>
              <w:tab w:val="center" w:pos="566"/>
              <w:tab w:val="center" w:pos="2307"/>
            </w:tabs>
            <w:spacing w:after="118" w:line="276" w:lineRule="auto"/>
            <w:ind w:right="0"/>
          </w:pPr>
        </w:pPrChange>
      </w:pPr>
      <w:del w:id="17011" w:author="charlotte BOUKANDOU MOMBO" w:date="2022-06-17T14:36:00Z">
        <w:r w:rsidRPr="001B16AE" w:rsidDel="00FD4B09">
          <w:rPr>
            <w:b/>
            <w:sz w:val="24"/>
            <w:lang w:val="en-US"/>
          </w:rPr>
          <w:delText>GM1 NCC.POL.105 (d) Masse et centrage, chargement</w:delText>
        </w:r>
        <w:r w:rsidR="003400E9" w:rsidRPr="001B16AE" w:rsidDel="00FD4B09">
          <w:rPr>
            <w:b/>
            <w:i/>
            <w:color w:val="FF0000"/>
            <w:sz w:val="24"/>
            <w:lang w:val="en-US"/>
          </w:rPr>
          <w:delText>/Mass and balance, loading</w:delText>
        </w:r>
      </w:del>
    </w:p>
    <w:p w14:paraId="071A776B" w14:textId="77777777" w:rsidR="00A2381A" w:rsidRPr="001B16AE" w:rsidDel="00FD4B09" w:rsidRDefault="00A2381A">
      <w:pPr>
        <w:pStyle w:val="Paragraphedeliste"/>
        <w:spacing w:after="118" w:line="276" w:lineRule="auto"/>
        <w:ind w:left="1070" w:right="0" w:firstLine="0"/>
        <w:rPr>
          <w:del w:id="17012" w:author="charlotte BOUKANDOU MOMBO" w:date="2022-06-17T14:36:00Z"/>
          <w:b/>
          <w:sz w:val="24"/>
          <w:lang w:val="en-US"/>
        </w:rPr>
        <w:pPrChange w:id="17013" w:author="charlotte BOUKANDOU MOMBO" w:date="2022-06-17T14:36:00Z">
          <w:pPr>
            <w:tabs>
              <w:tab w:val="center" w:pos="566"/>
              <w:tab w:val="center" w:pos="2307"/>
            </w:tabs>
            <w:spacing w:after="118" w:line="276" w:lineRule="auto"/>
            <w:ind w:right="0"/>
          </w:pPr>
        </w:pPrChange>
      </w:pPr>
      <w:del w:id="17014" w:author="charlotte BOUKANDOU MOMBO" w:date="2022-06-17T14:36:00Z">
        <w:r w:rsidRPr="001B16AE" w:rsidDel="00FD4B09">
          <w:rPr>
            <w:b/>
            <w:sz w:val="24"/>
            <w:lang w:val="en-US"/>
          </w:rPr>
          <w:delText>RÉGLAGE DES MASSES STANDARD</w:delText>
        </w:r>
      </w:del>
    </w:p>
    <w:p w14:paraId="1D640523" w14:textId="77777777" w:rsidR="003400E9" w:rsidRPr="001B16AE" w:rsidDel="00FD4B09" w:rsidRDefault="003400E9">
      <w:pPr>
        <w:pStyle w:val="Paragraphedeliste"/>
        <w:spacing w:after="118" w:line="276" w:lineRule="auto"/>
        <w:ind w:left="1070" w:right="0" w:firstLine="0"/>
        <w:rPr>
          <w:del w:id="17015" w:author="charlotte BOUKANDOU MOMBO" w:date="2022-06-17T14:36:00Z"/>
          <w:b/>
          <w:i/>
          <w:color w:val="FF0000"/>
          <w:sz w:val="24"/>
          <w:lang w:val="en-US"/>
        </w:rPr>
        <w:pPrChange w:id="17016" w:author="charlotte BOUKANDOU MOMBO" w:date="2022-06-17T14:36:00Z">
          <w:pPr>
            <w:tabs>
              <w:tab w:val="center" w:pos="566"/>
              <w:tab w:val="center" w:pos="2307"/>
            </w:tabs>
            <w:spacing w:after="118" w:line="276" w:lineRule="auto"/>
            <w:ind w:right="0"/>
          </w:pPr>
        </w:pPrChange>
      </w:pPr>
      <w:del w:id="17017" w:author="charlotte BOUKANDOU MOMBO" w:date="2022-06-17T14:36:00Z">
        <w:r w:rsidRPr="001B16AE" w:rsidDel="00FD4B09">
          <w:rPr>
            <w:b/>
            <w:i/>
            <w:color w:val="FF0000"/>
            <w:sz w:val="24"/>
            <w:lang w:val="en-US"/>
          </w:rPr>
          <w:delText>ADJUSTMENT OF STANDARD MASSES</w:delText>
        </w:r>
      </w:del>
    </w:p>
    <w:p w14:paraId="2125CB36" w14:textId="77777777" w:rsidR="00A2381A" w:rsidDel="00FD4B09" w:rsidRDefault="00A2381A">
      <w:pPr>
        <w:pStyle w:val="Paragraphedeliste"/>
        <w:spacing w:after="118" w:line="276" w:lineRule="auto"/>
        <w:ind w:left="1070" w:right="0" w:firstLine="0"/>
        <w:rPr>
          <w:del w:id="17018" w:author="charlotte BOUKANDOU MOMBO" w:date="2022-06-17T14:36:00Z"/>
        </w:rPr>
        <w:pPrChange w:id="17019" w:author="charlotte BOUKANDOU MOMBO" w:date="2022-06-17T14:36:00Z">
          <w:pPr>
            <w:tabs>
              <w:tab w:val="center" w:pos="566"/>
              <w:tab w:val="center" w:pos="2307"/>
            </w:tabs>
            <w:spacing w:after="118" w:line="276" w:lineRule="auto"/>
            <w:ind w:right="0"/>
          </w:pPr>
        </w:pPrChange>
      </w:pPr>
      <w:del w:id="17020" w:author="charlotte BOUKANDOU MOMBO" w:date="2022-06-17T14:36:00Z">
        <w:r w:rsidDel="00FD4B09">
          <w:delText xml:space="preserve">Lorsque des valeurs de masse standard sont utilisées, le point (e) de l'AMC1 NCC.POL.105 (d) stipule que l'opérateur doit identifier et ajuster les masses des passagers et des bagages enregistrés dans les cas où un nombre significatif de passagers ou des quantités de bagages sont suspectés de </w:delText>
        </w:r>
      </w:del>
      <w:del w:id="17021" w:author="charlotte BOUKANDOU MOMBO" w:date="2022-06-17T11:11:00Z">
        <w:r w:rsidDel="00E1084F">
          <w:delText xml:space="preserve">s'écartant </w:delText>
        </w:r>
      </w:del>
      <w:del w:id="17022" w:author="charlotte BOUKANDOU MOMBO" w:date="2022-06-17T14:36:00Z">
        <w:r w:rsidDel="00FD4B09">
          <w:delText>des valeurs standard. Par conséquent, le manuel d'exploitation doit contenir des instructions garantissant que:</w:delText>
        </w:r>
      </w:del>
    </w:p>
    <w:p w14:paraId="41F192A3" w14:textId="77777777" w:rsidR="003400E9" w:rsidRPr="001B16AE" w:rsidDel="00FD4B09" w:rsidRDefault="003400E9">
      <w:pPr>
        <w:pStyle w:val="Paragraphedeliste"/>
        <w:spacing w:after="118" w:line="276" w:lineRule="auto"/>
        <w:ind w:left="1070" w:right="0" w:firstLine="0"/>
        <w:rPr>
          <w:del w:id="17023" w:author="charlotte BOUKANDOU MOMBO" w:date="2022-06-17T14:36:00Z"/>
          <w:i/>
          <w:color w:val="FF0000"/>
          <w:lang w:val="en-US"/>
        </w:rPr>
        <w:pPrChange w:id="17024" w:author="charlotte BOUKANDOU MOMBO" w:date="2022-06-17T14:36:00Z">
          <w:pPr>
            <w:tabs>
              <w:tab w:val="center" w:pos="566"/>
              <w:tab w:val="center" w:pos="2307"/>
            </w:tabs>
            <w:spacing w:after="118" w:line="276" w:lineRule="auto"/>
            <w:ind w:right="0"/>
          </w:pPr>
        </w:pPrChange>
      </w:pPr>
      <w:del w:id="17025" w:author="charlotte BOUKANDOU MOMBO" w:date="2022-06-17T14:36:00Z">
        <w:r w:rsidRPr="001B16AE" w:rsidDel="00FD4B09">
          <w:rPr>
            <w:i/>
            <w:color w:val="FF0000"/>
            <w:lang w:val="en-US"/>
          </w:rPr>
          <w:delText>When standard mass values are used, item (</w:delText>
        </w:r>
        <w:commentRangeStart w:id="17026"/>
        <w:r w:rsidRPr="001B16AE" w:rsidDel="00FD4B09">
          <w:rPr>
            <w:i/>
            <w:color w:val="FF0000"/>
            <w:lang w:val="en-US"/>
          </w:rPr>
          <w:delText xml:space="preserve">e) of AMC1 NCC.POL.105(d) </w:delText>
        </w:r>
        <w:commentRangeEnd w:id="17026"/>
        <w:r w:rsidR="00E1084F" w:rsidDel="00FD4B09">
          <w:rPr>
            <w:rStyle w:val="Marquedecommentaire"/>
          </w:rPr>
          <w:commentReference w:id="17026"/>
        </w:r>
        <w:r w:rsidRPr="001B16AE" w:rsidDel="00FD4B09">
          <w:rPr>
            <w:i/>
            <w:color w:val="FF0000"/>
            <w:lang w:val="en-US"/>
          </w:rPr>
          <w:delText>states that the operator</w:delText>
        </w:r>
      </w:del>
    </w:p>
    <w:p w14:paraId="6B933DA5" w14:textId="77777777" w:rsidR="003400E9" w:rsidRPr="001B16AE" w:rsidDel="00FD4B09" w:rsidRDefault="003400E9">
      <w:pPr>
        <w:pStyle w:val="Paragraphedeliste"/>
        <w:spacing w:after="118" w:line="276" w:lineRule="auto"/>
        <w:ind w:left="1070" w:right="0" w:firstLine="0"/>
        <w:rPr>
          <w:del w:id="17027" w:author="charlotte BOUKANDOU MOMBO" w:date="2022-06-17T14:36:00Z"/>
          <w:i/>
          <w:color w:val="FF0000"/>
          <w:lang w:val="en-US"/>
        </w:rPr>
        <w:pPrChange w:id="17028" w:author="charlotte BOUKANDOU MOMBO" w:date="2022-06-17T14:36:00Z">
          <w:pPr>
            <w:tabs>
              <w:tab w:val="center" w:pos="566"/>
              <w:tab w:val="center" w:pos="2307"/>
            </w:tabs>
            <w:spacing w:after="118" w:line="276" w:lineRule="auto"/>
            <w:ind w:right="0"/>
          </w:pPr>
        </w:pPrChange>
      </w:pPr>
      <w:del w:id="17029" w:author="charlotte BOUKANDOU MOMBO" w:date="2022-06-17T14:36:00Z">
        <w:r w:rsidRPr="001B16AE" w:rsidDel="00FD4B09">
          <w:rPr>
            <w:i/>
            <w:color w:val="FF0000"/>
            <w:lang w:val="en-US"/>
          </w:rPr>
          <w:delText>should identify and adjust the passenger and checked baggage masses in cases where significant</w:delText>
        </w:r>
      </w:del>
    </w:p>
    <w:p w14:paraId="0AB0D942" w14:textId="77777777" w:rsidR="003400E9" w:rsidRPr="001B16AE" w:rsidDel="00FD4B09" w:rsidRDefault="003400E9">
      <w:pPr>
        <w:pStyle w:val="Paragraphedeliste"/>
        <w:spacing w:after="118" w:line="276" w:lineRule="auto"/>
        <w:ind w:left="1070" w:right="0" w:firstLine="0"/>
        <w:rPr>
          <w:del w:id="17030" w:author="charlotte BOUKANDOU MOMBO" w:date="2022-06-17T14:36:00Z"/>
          <w:i/>
          <w:color w:val="FF0000"/>
          <w:lang w:val="en-US"/>
        </w:rPr>
        <w:pPrChange w:id="17031" w:author="charlotte BOUKANDOU MOMBO" w:date="2022-06-17T14:36:00Z">
          <w:pPr>
            <w:tabs>
              <w:tab w:val="center" w:pos="566"/>
              <w:tab w:val="center" w:pos="2307"/>
            </w:tabs>
            <w:spacing w:after="118" w:line="276" w:lineRule="auto"/>
            <w:ind w:right="0"/>
          </w:pPr>
        </w:pPrChange>
      </w:pPr>
      <w:del w:id="17032" w:author="charlotte BOUKANDOU MOMBO" w:date="2022-06-17T14:36:00Z">
        <w:r w:rsidRPr="001B16AE" w:rsidDel="00FD4B09">
          <w:rPr>
            <w:i/>
            <w:color w:val="FF0000"/>
            <w:lang w:val="en-US"/>
          </w:rPr>
          <w:delText>numbers of passengers or quantities of baggage are suspected of significantly deviating from the</w:delText>
        </w:r>
      </w:del>
    </w:p>
    <w:p w14:paraId="3D8B6542" w14:textId="77777777" w:rsidR="003400E9" w:rsidRPr="001B16AE" w:rsidDel="00FD4B09" w:rsidRDefault="003400E9">
      <w:pPr>
        <w:pStyle w:val="Paragraphedeliste"/>
        <w:spacing w:after="118" w:line="276" w:lineRule="auto"/>
        <w:ind w:left="1070" w:right="0" w:firstLine="0"/>
        <w:rPr>
          <w:del w:id="17033" w:author="charlotte BOUKANDOU MOMBO" w:date="2022-06-17T14:36:00Z"/>
          <w:i/>
          <w:color w:val="FF0000"/>
          <w:lang w:val="en-US"/>
        </w:rPr>
        <w:pPrChange w:id="17034" w:author="charlotte BOUKANDOU MOMBO" w:date="2022-06-17T14:36:00Z">
          <w:pPr>
            <w:tabs>
              <w:tab w:val="center" w:pos="566"/>
              <w:tab w:val="center" w:pos="2307"/>
            </w:tabs>
            <w:spacing w:after="118" w:line="276" w:lineRule="auto"/>
            <w:ind w:right="0"/>
          </w:pPr>
        </w:pPrChange>
      </w:pPr>
      <w:del w:id="17035" w:author="charlotte BOUKANDOU MOMBO" w:date="2022-06-17T14:36:00Z">
        <w:r w:rsidRPr="001B16AE" w:rsidDel="00FD4B09">
          <w:rPr>
            <w:i/>
            <w:color w:val="FF0000"/>
            <w:lang w:val="en-US"/>
          </w:rPr>
          <w:delText>standard values. Therefore, the operations manual should contain instructions to ensure that:</w:delText>
        </w:r>
      </w:del>
    </w:p>
    <w:p w14:paraId="27B87C3B" w14:textId="77777777" w:rsidR="00A2381A" w:rsidDel="00FD4B09" w:rsidRDefault="00A2381A">
      <w:pPr>
        <w:pStyle w:val="Paragraphedeliste"/>
        <w:spacing w:after="118" w:line="276" w:lineRule="auto"/>
        <w:ind w:left="1070" w:right="0" w:firstLine="0"/>
        <w:rPr>
          <w:del w:id="17036" w:author="charlotte BOUKANDOU MOMBO" w:date="2022-06-17T14:36:00Z"/>
        </w:rPr>
        <w:pPrChange w:id="17037" w:author="charlotte BOUKANDOU MOMBO" w:date="2022-06-17T14:36:00Z">
          <w:pPr>
            <w:pStyle w:val="Paragraphedeliste"/>
            <w:numPr>
              <w:numId w:val="286"/>
            </w:numPr>
            <w:tabs>
              <w:tab w:val="center" w:pos="566"/>
              <w:tab w:val="center" w:pos="2307"/>
            </w:tabs>
            <w:spacing w:after="118" w:line="276" w:lineRule="auto"/>
            <w:ind w:left="360" w:right="0" w:hanging="360"/>
          </w:pPr>
        </w:pPrChange>
      </w:pPr>
      <w:del w:id="17038" w:author="charlotte BOUKANDOU MOMBO" w:date="2022-06-17T14:36:00Z">
        <w:r w:rsidDel="00FD4B09">
          <w:delText>le personnel d'enregistrement, d'exploitation et de chargement ainsi que l'équipage de cabine et de conduite signalent ou prennent les mesures appropriées lorsqu'un vol est identifié comme transportant un nombre significatif de passagers dont les masses, y compris les bagages à main, devraient s'écarter considérablement de la norme masse des passagers et / ou groupes de passagers transportant des bagages exceptionnellement lourds; et</w:delText>
        </w:r>
      </w:del>
    </w:p>
    <w:p w14:paraId="6B82A272" w14:textId="77777777" w:rsidR="003400E9" w:rsidRPr="001B16AE" w:rsidDel="00FD4B09" w:rsidRDefault="003400E9">
      <w:pPr>
        <w:pStyle w:val="Paragraphedeliste"/>
        <w:spacing w:after="118" w:line="276" w:lineRule="auto"/>
        <w:ind w:left="1070" w:right="0" w:firstLine="0"/>
        <w:rPr>
          <w:del w:id="17039" w:author="charlotte BOUKANDOU MOMBO" w:date="2022-06-17T14:36:00Z"/>
          <w:i/>
          <w:color w:val="FF0000"/>
          <w:lang w:val="en-US"/>
        </w:rPr>
        <w:pPrChange w:id="17040" w:author="charlotte BOUKANDOU MOMBO" w:date="2022-06-17T14:36:00Z">
          <w:pPr>
            <w:pStyle w:val="Paragraphedeliste"/>
            <w:tabs>
              <w:tab w:val="center" w:pos="566"/>
              <w:tab w:val="center" w:pos="2307"/>
            </w:tabs>
            <w:spacing w:after="118" w:line="276" w:lineRule="auto"/>
            <w:ind w:left="360" w:right="0" w:firstLine="0"/>
          </w:pPr>
        </w:pPrChange>
      </w:pPr>
      <w:del w:id="17041" w:author="charlotte BOUKANDOU MOMBO" w:date="2022-06-17T14:36:00Z">
        <w:r w:rsidRPr="001B16AE" w:rsidDel="00FD4B09">
          <w:rPr>
            <w:i/>
            <w:color w:val="FF0000"/>
            <w:lang w:val="en-US"/>
          </w:rPr>
          <w:delText>check-in, operations and loading personnel as well as cabin and flight crew report or take</w:delText>
        </w:r>
      </w:del>
    </w:p>
    <w:p w14:paraId="0D9EE667" w14:textId="77777777" w:rsidR="003400E9" w:rsidRPr="001B16AE" w:rsidDel="00FD4B09" w:rsidRDefault="003400E9">
      <w:pPr>
        <w:pStyle w:val="Paragraphedeliste"/>
        <w:spacing w:after="118" w:line="276" w:lineRule="auto"/>
        <w:ind w:left="1070" w:right="0" w:firstLine="0"/>
        <w:rPr>
          <w:del w:id="17042" w:author="charlotte BOUKANDOU MOMBO" w:date="2022-06-17T14:36:00Z"/>
          <w:i/>
          <w:color w:val="FF0000"/>
          <w:lang w:val="en-US"/>
        </w:rPr>
        <w:pPrChange w:id="17043" w:author="charlotte BOUKANDOU MOMBO" w:date="2022-06-17T14:36:00Z">
          <w:pPr>
            <w:pStyle w:val="Paragraphedeliste"/>
            <w:tabs>
              <w:tab w:val="center" w:pos="566"/>
              <w:tab w:val="center" w:pos="2307"/>
            </w:tabs>
            <w:spacing w:after="118" w:line="276" w:lineRule="auto"/>
            <w:ind w:left="360" w:right="0" w:firstLine="0"/>
          </w:pPr>
        </w:pPrChange>
      </w:pPr>
      <w:del w:id="17044" w:author="charlotte BOUKANDOU MOMBO" w:date="2022-06-17T14:36:00Z">
        <w:r w:rsidRPr="001B16AE" w:rsidDel="00FD4B09">
          <w:rPr>
            <w:i/>
            <w:color w:val="FF0000"/>
            <w:lang w:val="en-US"/>
          </w:rPr>
          <w:delText>appropriate action when a flight is identified as carrying a significant number of passengers</w:delText>
        </w:r>
      </w:del>
    </w:p>
    <w:p w14:paraId="23F9C1FB" w14:textId="77777777" w:rsidR="003400E9" w:rsidRPr="001B16AE" w:rsidDel="00FD4B09" w:rsidRDefault="003400E9">
      <w:pPr>
        <w:pStyle w:val="Paragraphedeliste"/>
        <w:spacing w:after="118" w:line="276" w:lineRule="auto"/>
        <w:ind w:left="1070" w:right="0" w:firstLine="0"/>
        <w:rPr>
          <w:del w:id="17045" w:author="charlotte BOUKANDOU MOMBO" w:date="2022-06-17T14:36:00Z"/>
          <w:i/>
          <w:color w:val="FF0000"/>
          <w:lang w:val="en-US"/>
        </w:rPr>
        <w:pPrChange w:id="17046" w:author="charlotte BOUKANDOU MOMBO" w:date="2022-06-17T14:36:00Z">
          <w:pPr>
            <w:pStyle w:val="Paragraphedeliste"/>
            <w:tabs>
              <w:tab w:val="center" w:pos="566"/>
              <w:tab w:val="center" w:pos="2307"/>
            </w:tabs>
            <w:spacing w:after="118" w:line="276" w:lineRule="auto"/>
            <w:ind w:left="360" w:right="0" w:firstLine="0"/>
          </w:pPr>
        </w:pPrChange>
      </w:pPr>
      <w:del w:id="17047" w:author="charlotte BOUKANDOU MOMBO" w:date="2022-06-17T14:36:00Z">
        <w:r w:rsidRPr="001B16AE" w:rsidDel="00FD4B09">
          <w:rPr>
            <w:i/>
            <w:color w:val="FF0000"/>
            <w:lang w:val="en-US"/>
          </w:rPr>
          <w:delText>whose masses, including hand baggage, are expected to significantly deviate from the standard</w:delText>
        </w:r>
      </w:del>
    </w:p>
    <w:p w14:paraId="3F937561" w14:textId="77777777" w:rsidR="003400E9" w:rsidRPr="001B16AE" w:rsidDel="00FD4B09" w:rsidRDefault="003400E9">
      <w:pPr>
        <w:pStyle w:val="Paragraphedeliste"/>
        <w:spacing w:after="118" w:line="276" w:lineRule="auto"/>
        <w:ind w:left="1070" w:right="0" w:firstLine="0"/>
        <w:rPr>
          <w:del w:id="17048" w:author="charlotte BOUKANDOU MOMBO" w:date="2022-06-17T14:36:00Z"/>
          <w:i/>
          <w:color w:val="FF0000"/>
          <w:lang w:val="en-US"/>
        </w:rPr>
        <w:pPrChange w:id="17049" w:author="charlotte BOUKANDOU MOMBO" w:date="2022-06-17T14:36:00Z">
          <w:pPr>
            <w:pStyle w:val="Paragraphedeliste"/>
            <w:tabs>
              <w:tab w:val="center" w:pos="566"/>
              <w:tab w:val="center" w:pos="2307"/>
            </w:tabs>
            <w:spacing w:after="118" w:line="276" w:lineRule="auto"/>
            <w:ind w:left="360" w:right="0" w:firstLine="0"/>
          </w:pPr>
        </w:pPrChange>
      </w:pPr>
      <w:del w:id="17050" w:author="charlotte BOUKANDOU MOMBO" w:date="2022-06-17T14:36:00Z">
        <w:r w:rsidRPr="001B16AE" w:rsidDel="00FD4B09">
          <w:rPr>
            <w:i/>
            <w:color w:val="FF0000"/>
            <w:lang w:val="en-US"/>
          </w:rPr>
          <w:delText>passenger mass, and/or groups of passengers carrying exceptionally heavy baggage; and</w:delText>
        </w:r>
      </w:del>
    </w:p>
    <w:p w14:paraId="170AD0C0" w14:textId="77777777" w:rsidR="00A2381A" w:rsidDel="00FD4B09" w:rsidRDefault="00A2381A">
      <w:pPr>
        <w:pStyle w:val="Paragraphedeliste"/>
        <w:spacing w:after="118" w:line="276" w:lineRule="auto"/>
        <w:ind w:left="1070" w:right="0" w:firstLine="0"/>
        <w:rPr>
          <w:del w:id="17051" w:author="charlotte BOUKANDOU MOMBO" w:date="2022-06-17T14:36:00Z"/>
        </w:rPr>
        <w:pPrChange w:id="17052" w:author="charlotte BOUKANDOU MOMBO" w:date="2022-06-17T14:36:00Z">
          <w:pPr>
            <w:pStyle w:val="Paragraphedeliste"/>
            <w:numPr>
              <w:numId w:val="286"/>
            </w:numPr>
            <w:tabs>
              <w:tab w:val="center" w:pos="566"/>
              <w:tab w:val="center" w:pos="2307"/>
            </w:tabs>
            <w:spacing w:after="118" w:line="276" w:lineRule="auto"/>
            <w:ind w:left="360" w:right="0" w:hanging="360"/>
          </w:pPr>
        </w:pPrChange>
      </w:pPr>
      <w:del w:id="17053" w:author="charlotte BOUKANDOU MOMBO" w:date="2022-06-17T14:36:00Z">
        <w:r w:rsidDel="00FD4B09">
          <w:delText>sur les petits aéronefs, où les risques de surcharge et / ou d'erreurs de CG sont les plus grands, les pilotes accordent une attention particulière à la charge et à sa répartition et procèdent aux réglages appropriés.</w:delText>
        </w:r>
      </w:del>
    </w:p>
    <w:p w14:paraId="14F7064E" w14:textId="77777777" w:rsidR="003400E9" w:rsidRPr="001B16AE" w:rsidDel="00FD4B09" w:rsidRDefault="003400E9">
      <w:pPr>
        <w:pStyle w:val="Paragraphedeliste"/>
        <w:spacing w:after="118" w:line="276" w:lineRule="auto"/>
        <w:ind w:left="1070" w:right="0" w:firstLine="0"/>
        <w:rPr>
          <w:del w:id="17054" w:author="charlotte BOUKANDOU MOMBO" w:date="2022-06-17T14:36:00Z"/>
          <w:i/>
          <w:color w:val="FF0000"/>
          <w:lang w:val="en-US"/>
        </w:rPr>
        <w:pPrChange w:id="17055" w:author="charlotte BOUKANDOU MOMBO" w:date="2022-06-17T14:36:00Z">
          <w:pPr>
            <w:pStyle w:val="Paragraphedeliste"/>
            <w:tabs>
              <w:tab w:val="center" w:pos="566"/>
              <w:tab w:val="center" w:pos="2307"/>
            </w:tabs>
            <w:spacing w:after="118" w:line="276" w:lineRule="auto"/>
            <w:ind w:left="360" w:right="0" w:firstLine="0"/>
          </w:pPr>
        </w:pPrChange>
      </w:pPr>
      <w:del w:id="17056" w:author="charlotte BOUKANDOU MOMBO" w:date="2022-06-17T14:36:00Z">
        <w:r w:rsidRPr="001B16AE" w:rsidDel="00FD4B09">
          <w:rPr>
            <w:i/>
            <w:color w:val="FF0000"/>
            <w:lang w:val="en-US"/>
          </w:rPr>
          <w:delText>on small aircraft, where the risks of overload and/or CG errors are the greatest, pilots pay special</w:delText>
        </w:r>
      </w:del>
    </w:p>
    <w:p w14:paraId="63B9ACC9" w14:textId="77777777" w:rsidR="003400E9" w:rsidRPr="001B16AE" w:rsidDel="00FD4B09" w:rsidRDefault="003400E9">
      <w:pPr>
        <w:pStyle w:val="Paragraphedeliste"/>
        <w:spacing w:after="118" w:line="276" w:lineRule="auto"/>
        <w:ind w:left="1070" w:right="0" w:firstLine="0"/>
        <w:rPr>
          <w:del w:id="17057" w:author="charlotte BOUKANDOU MOMBO" w:date="2022-06-17T14:36:00Z"/>
          <w:i/>
          <w:color w:val="FF0000"/>
          <w:lang w:val="en-US"/>
        </w:rPr>
        <w:pPrChange w:id="17058" w:author="charlotte BOUKANDOU MOMBO" w:date="2022-06-17T14:36:00Z">
          <w:pPr>
            <w:pStyle w:val="Paragraphedeliste"/>
            <w:tabs>
              <w:tab w:val="center" w:pos="566"/>
              <w:tab w:val="center" w:pos="2307"/>
            </w:tabs>
            <w:spacing w:after="118" w:line="276" w:lineRule="auto"/>
            <w:ind w:left="360" w:right="0" w:firstLine="0"/>
          </w:pPr>
        </w:pPrChange>
      </w:pPr>
      <w:del w:id="17059" w:author="charlotte BOUKANDOU MOMBO" w:date="2022-06-17T14:36:00Z">
        <w:r w:rsidRPr="001B16AE" w:rsidDel="00FD4B09">
          <w:rPr>
            <w:i/>
            <w:color w:val="FF0000"/>
            <w:lang w:val="en-US"/>
          </w:rPr>
          <w:delText>attention to the load and its distribution and make proper adjustments.</w:delText>
        </w:r>
      </w:del>
    </w:p>
    <w:p w14:paraId="65267BAD" w14:textId="77777777" w:rsidR="00EB6DDE" w:rsidRPr="001B16AE" w:rsidDel="00FD4B09" w:rsidRDefault="00EB6DDE">
      <w:pPr>
        <w:pStyle w:val="Paragraphedeliste"/>
        <w:spacing w:after="118" w:line="276" w:lineRule="auto"/>
        <w:ind w:left="1070" w:right="0" w:firstLine="0"/>
        <w:rPr>
          <w:del w:id="17060" w:author="charlotte BOUKANDOU MOMBO" w:date="2022-06-17T14:36:00Z"/>
          <w:lang w:val="en-US"/>
        </w:rPr>
        <w:pPrChange w:id="17061" w:author="charlotte BOUKANDOU MOMBO" w:date="2022-06-17T14:36:00Z">
          <w:pPr>
            <w:pStyle w:val="Paragraphedeliste"/>
            <w:tabs>
              <w:tab w:val="center" w:pos="566"/>
              <w:tab w:val="center" w:pos="2307"/>
            </w:tabs>
            <w:spacing w:after="118" w:line="276" w:lineRule="auto"/>
            <w:ind w:left="567" w:right="0" w:firstLine="0"/>
          </w:pPr>
        </w:pPrChange>
      </w:pPr>
    </w:p>
    <w:p w14:paraId="106381D4" w14:textId="77777777" w:rsidR="00A2381A" w:rsidRPr="00B40C0B" w:rsidDel="00FD4B09" w:rsidRDefault="00A2381A">
      <w:pPr>
        <w:pStyle w:val="Paragraphedeliste"/>
        <w:spacing w:after="118" w:line="276" w:lineRule="auto"/>
        <w:ind w:left="1070" w:right="0" w:firstLine="0"/>
        <w:rPr>
          <w:del w:id="17062" w:author="charlotte BOUKANDOU MOMBO" w:date="2022-06-17T14:36:00Z"/>
          <w:b/>
          <w:sz w:val="24"/>
        </w:rPr>
        <w:pPrChange w:id="17063" w:author="charlotte BOUKANDOU MOMBO" w:date="2022-06-17T14:36:00Z">
          <w:pPr>
            <w:tabs>
              <w:tab w:val="center" w:pos="566"/>
              <w:tab w:val="center" w:pos="2307"/>
            </w:tabs>
            <w:spacing w:after="118" w:line="276" w:lineRule="auto"/>
            <w:ind w:right="0"/>
          </w:pPr>
        </w:pPrChange>
      </w:pPr>
      <w:del w:id="17064" w:author="charlotte BOUKANDOU MOMBO" w:date="2022-06-17T14:36:00Z">
        <w:r w:rsidRPr="00B40C0B" w:rsidDel="00FD4B09">
          <w:rPr>
            <w:b/>
            <w:sz w:val="24"/>
          </w:rPr>
          <w:delText>GM1 NCC.POL.105 (e) Masse et centrage, chargement</w:delText>
        </w:r>
        <w:r w:rsidR="003400E9" w:rsidDel="00FD4B09">
          <w:rPr>
            <w:b/>
            <w:sz w:val="24"/>
          </w:rPr>
          <w:delText xml:space="preserve">/ </w:delText>
        </w:r>
        <w:r w:rsidR="003400E9" w:rsidRPr="003400E9" w:rsidDel="00FD4B09">
          <w:rPr>
            <w:b/>
            <w:i/>
            <w:color w:val="FF0000"/>
            <w:sz w:val="24"/>
          </w:rPr>
          <w:delText>Mass and balance, loading</w:delText>
        </w:r>
      </w:del>
    </w:p>
    <w:p w14:paraId="54785DA8" w14:textId="77777777" w:rsidR="00A2381A" w:rsidDel="00FD4B09" w:rsidRDefault="00A2381A">
      <w:pPr>
        <w:pStyle w:val="Paragraphedeliste"/>
        <w:spacing w:after="118" w:line="276" w:lineRule="auto"/>
        <w:ind w:left="1070" w:right="0" w:firstLine="0"/>
        <w:rPr>
          <w:del w:id="17065" w:author="charlotte BOUKANDOU MOMBO" w:date="2022-06-17T14:36:00Z"/>
          <w:b/>
          <w:sz w:val="24"/>
        </w:rPr>
        <w:pPrChange w:id="17066" w:author="charlotte BOUKANDOU MOMBO" w:date="2022-06-17T14:36:00Z">
          <w:pPr>
            <w:tabs>
              <w:tab w:val="center" w:pos="566"/>
              <w:tab w:val="center" w:pos="2307"/>
            </w:tabs>
            <w:spacing w:after="118" w:line="276" w:lineRule="auto"/>
            <w:ind w:right="0"/>
          </w:pPr>
        </w:pPrChange>
      </w:pPr>
      <w:del w:id="17067" w:author="charlotte BOUKANDOU MOMBO" w:date="2022-06-17T14:36:00Z">
        <w:r w:rsidRPr="00B40C0B" w:rsidDel="00FD4B09">
          <w:rPr>
            <w:b/>
            <w:sz w:val="24"/>
          </w:rPr>
          <w:delText>TYPE DE VOLS</w:delText>
        </w:r>
      </w:del>
    </w:p>
    <w:p w14:paraId="28ADE65A" w14:textId="77777777" w:rsidR="003400E9" w:rsidRPr="003400E9" w:rsidDel="00FD4B09" w:rsidRDefault="003400E9">
      <w:pPr>
        <w:pStyle w:val="Paragraphedeliste"/>
        <w:spacing w:after="118" w:line="276" w:lineRule="auto"/>
        <w:ind w:left="1070" w:right="0" w:firstLine="0"/>
        <w:rPr>
          <w:del w:id="17068" w:author="charlotte BOUKANDOU MOMBO" w:date="2022-06-17T14:36:00Z"/>
          <w:b/>
          <w:i/>
          <w:color w:val="FF0000"/>
          <w:sz w:val="24"/>
        </w:rPr>
        <w:pPrChange w:id="17069" w:author="charlotte BOUKANDOU MOMBO" w:date="2022-06-17T14:36:00Z">
          <w:pPr>
            <w:tabs>
              <w:tab w:val="center" w:pos="566"/>
              <w:tab w:val="center" w:pos="2307"/>
            </w:tabs>
            <w:spacing w:after="118" w:line="276" w:lineRule="auto"/>
            <w:ind w:right="0"/>
          </w:pPr>
        </w:pPrChange>
      </w:pPr>
      <w:del w:id="17070" w:author="charlotte BOUKANDOU MOMBO" w:date="2022-06-17T14:36:00Z">
        <w:r w:rsidRPr="003400E9" w:rsidDel="00FD4B09">
          <w:rPr>
            <w:b/>
            <w:i/>
            <w:color w:val="FF0000"/>
            <w:sz w:val="24"/>
          </w:rPr>
          <w:delText>TYPE OF FLIGHTS</w:delText>
        </w:r>
      </w:del>
    </w:p>
    <w:p w14:paraId="326AC8E3" w14:textId="77777777" w:rsidR="00A2381A" w:rsidDel="00FD4B09" w:rsidRDefault="00A2381A">
      <w:pPr>
        <w:pStyle w:val="Paragraphedeliste"/>
        <w:spacing w:after="118" w:line="276" w:lineRule="auto"/>
        <w:ind w:left="1070" w:right="0" w:firstLine="0"/>
        <w:rPr>
          <w:del w:id="17071" w:author="charlotte BOUKANDOU MOMBO" w:date="2022-06-17T14:36:00Z"/>
        </w:rPr>
        <w:pPrChange w:id="17072" w:author="charlotte BOUKANDOU MOMBO" w:date="2022-06-17T14:36:00Z">
          <w:pPr>
            <w:pStyle w:val="Paragraphedeliste"/>
            <w:numPr>
              <w:ilvl w:val="1"/>
              <w:numId w:val="33"/>
            </w:numPr>
            <w:tabs>
              <w:tab w:val="center" w:pos="566"/>
              <w:tab w:val="center" w:pos="2307"/>
            </w:tabs>
            <w:spacing w:after="118" w:line="276" w:lineRule="auto"/>
            <w:ind w:left="360" w:right="0" w:hanging="360"/>
          </w:pPr>
        </w:pPrChange>
      </w:pPr>
      <w:del w:id="17073" w:author="charlotte BOUKANDOU MOMBO" w:date="2022-06-17T14:36:00Z">
        <w:r w:rsidDel="00FD4B09">
          <w:delText>Aux fins du tableau 3 du NCC.POL.105 (e):</w:delText>
        </w:r>
      </w:del>
    </w:p>
    <w:p w14:paraId="45A97D2A" w14:textId="77777777" w:rsidR="003400E9" w:rsidRPr="001B16AE" w:rsidDel="00FD4B09" w:rsidRDefault="003400E9">
      <w:pPr>
        <w:pStyle w:val="Paragraphedeliste"/>
        <w:spacing w:after="118" w:line="276" w:lineRule="auto"/>
        <w:ind w:left="1070" w:right="0" w:firstLine="0"/>
        <w:rPr>
          <w:del w:id="17074" w:author="charlotte BOUKANDOU MOMBO" w:date="2022-06-17T14:36:00Z"/>
          <w:i/>
          <w:color w:val="FF0000"/>
          <w:lang w:val="en-US"/>
        </w:rPr>
        <w:pPrChange w:id="17075" w:author="charlotte BOUKANDOU MOMBO" w:date="2022-06-17T14:36:00Z">
          <w:pPr>
            <w:pStyle w:val="Paragraphedeliste"/>
            <w:tabs>
              <w:tab w:val="center" w:pos="566"/>
              <w:tab w:val="center" w:pos="2307"/>
            </w:tabs>
            <w:spacing w:after="118" w:line="276" w:lineRule="auto"/>
            <w:ind w:left="360" w:right="0" w:firstLine="0"/>
          </w:pPr>
        </w:pPrChange>
      </w:pPr>
      <w:del w:id="17076" w:author="charlotte BOUKANDOU MOMBO" w:date="2022-06-17T14:36:00Z">
        <w:r w:rsidRPr="001B16AE" w:rsidDel="00FD4B09">
          <w:rPr>
            <w:i/>
            <w:color w:val="FF0000"/>
            <w:lang w:val="en-US"/>
          </w:rPr>
          <w:delText>For the purpose of Table 3 of NCC.POL.105(e):</w:delText>
        </w:r>
      </w:del>
    </w:p>
    <w:p w14:paraId="12337FCA" w14:textId="77777777" w:rsidR="00A2381A" w:rsidDel="00FD4B09" w:rsidRDefault="00A2381A">
      <w:pPr>
        <w:pStyle w:val="Paragraphedeliste"/>
        <w:spacing w:after="118" w:line="276" w:lineRule="auto"/>
        <w:ind w:left="1070" w:right="0" w:firstLine="0"/>
        <w:rPr>
          <w:del w:id="17077" w:author="charlotte BOUKANDOU MOMBO" w:date="2022-06-17T14:36:00Z"/>
        </w:rPr>
        <w:pPrChange w:id="17078" w:author="charlotte BOUKANDOU MOMBO" w:date="2022-06-17T14:36:00Z">
          <w:pPr>
            <w:pStyle w:val="Paragraphedeliste"/>
            <w:numPr>
              <w:numId w:val="287"/>
            </w:numPr>
            <w:tabs>
              <w:tab w:val="center" w:pos="566"/>
              <w:tab w:val="center" w:pos="2307"/>
            </w:tabs>
            <w:spacing w:after="118" w:line="276" w:lineRule="auto"/>
            <w:ind w:right="0" w:hanging="360"/>
          </w:pPr>
        </w:pPrChange>
      </w:pPr>
      <w:del w:id="17079" w:author="charlotte BOUKANDOU MOMBO" w:date="2022-06-17T14:36:00Z">
        <w:r w:rsidDel="00FD4B09">
          <w:delText>vol intérieur, un vol avec origine et destination à l'intérieur des frontières d'un État.</w:delText>
        </w:r>
      </w:del>
    </w:p>
    <w:p w14:paraId="5CBA1F74" w14:textId="77777777" w:rsidR="003400E9" w:rsidRPr="001B16AE" w:rsidDel="00FD4B09" w:rsidRDefault="003400E9">
      <w:pPr>
        <w:pStyle w:val="Paragraphedeliste"/>
        <w:spacing w:after="118" w:line="276" w:lineRule="auto"/>
        <w:ind w:left="1070" w:right="0" w:firstLine="0"/>
        <w:rPr>
          <w:del w:id="17080" w:author="charlotte BOUKANDOU MOMBO" w:date="2022-06-17T14:36:00Z"/>
          <w:i/>
          <w:color w:val="FF0000"/>
          <w:lang w:val="en-US"/>
        </w:rPr>
        <w:pPrChange w:id="17081" w:author="charlotte BOUKANDOU MOMBO" w:date="2022-06-17T14:36:00Z">
          <w:pPr>
            <w:pStyle w:val="Paragraphedeliste"/>
            <w:tabs>
              <w:tab w:val="center" w:pos="566"/>
              <w:tab w:val="center" w:pos="2307"/>
            </w:tabs>
            <w:spacing w:after="118" w:line="276" w:lineRule="auto"/>
            <w:ind w:right="0" w:firstLine="0"/>
          </w:pPr>
        </w:pPrChange>
      </w:pPr>
      <w:del w:id="17082" w:author="charlotte BOUKANDOU MOMBO" w:date="2022-06-17T14:36:00Z">
        <w:r w:rsidRPr="001B16AE" w:rsidDel="00FD4B09">
          <w:rPr>
            <w:i/>
            <w:color w:val="FF0000"/>
            <w:lang w:val="en-US"/>
          </w:rPr>
          <w:delText>domestic flight means a flight with origin and destination within the borders of one State</w:delText>
        </w:r>
      </w:del>
    </w:p>
    <w:p w14:paraId="6B559262" w14:textId="77777777" w:rsidR="00A2381A" w:rsidDel="00FD4B09" w:rsidRDefault="00A2381A">
      <w:pPr>
        <w:pStyle w:val="Paragraphedeliste"/>
        <w:spacing w:after="118" w:line="276" w:lineRule="auto"/>
        <w:ind w:left="1070" w:right="0" w:firstLine="0"/>
        <w:rPr>
          <w:del w:id="17083" w:author="charlotte BOUKANDOU MOMBO" w:date="2022-06-17T14:36:00Z"/>
        </w:rPr>
        <w:pPrChange w:id="17084" w:author="charlotte BOUKANDOU MOMBO" w:date="2022-06-17T14:36:00Z">
          <w:pPr>
            <w:pStyle w:val="Paragraphedeliste"/>
            <w:numPr>
              <w:numId w:val="287"/>
            </w:numPr>
            <w:tabs>
              <w:tab w:val="center" w:pos="566"/>
              <w:tab w:val="center" w:pos="2307"/>
            </w:tabs>
            <w:spacing w:after="118" w:line="276" w:lineRule="auto"/>
            <w:ind w:right="0" w:hanging="360"/>
          </w:pPr>
        </w:pPrChange>
      </w:pPr>
      <w:del w:id="17085" w:author="charlotte BOUKANDOU MOMBO" w:date="2022-06-17T14:36:00Z">
        <w:r w:rsidRPr="005B6424" w:rsidDel="00FD4B09">
          <w:rPr>
            <w:strike/>
            <w:rPrChange w:id="17086" w:author="charlotte BOUKANDOU MOMBO" w:date="2022-06-17T11:14:00Z">
              <w:rPr/>
            </w:rPrChange>
          </w:rPr>
          <w:delText>vols dans la région européenne:</w:delText>
        </w:r>
        <w:r w:rsidDel="00FD4B09">
          <w:delText xml:space="preserve"> les vols, autres que les vols intérieurs, dont l'origine et la destination se trouvent dans la zone spécifiée au point b).</w:delText>
        </w:r>
      </w:del>
    </w:p>
    <w:p w14:paraId="4CDDB35C" w14:textId="77777777" w:rsidR="003400E9" w:rsidRPr="001B16AE" w:rsidDel="00FD4B09" w:rsidRDefault="003400E9">
      <w:pPr>
        <w:pStyle w:val="Paragraphedeliste"/>
        <w:spacing w:after="118" w:line="276" w:lineRule="auto"/>
        <w:ind w:left="1070" w:right="0" w:firstLine="0"/>
        <w:rPr>
          <w:del w:id="17087" w:author="charlotte BOUKANDOU MOMBO" w:date="2022-06-17T14:36:00Z"/>
          <w:i/>
          <w:color w:val="FF0000"/>
          <w:lang w:val="en-US"/>
        </w:rPr>
        <w:pPrChange w:id="17088" w:author="charlotte BOUKANDOU MOMBO" w:date="2022-06-17T14:36:00Z">
          <w:pPr>
            <w:pStyle w:val="Paragraphedeliste"/>
            <w:tabs>
              <w:tab w:val="center" w:pos="566"/>
              <w:tab w:val="center" w:pos="2307"/>
            </w:tabs>
            <w:spacing w:after="118" w:line="276" w:lineRule="auto"/>
            <w:ind w:right="0" w:firstLine="0"/>
          </w:pPr>
        </w:pPrChange>
      </w:pPr>
      <w:del w:id="17089" w:author="charlotte BOUKANDOU MOMBO" w:date="2022-06-17T14:36:00Z">
        <w:r w:rsidRPr="001B16AE" w:rsidDel="00FD4B09">
          <w:rPr>
            <w:i/>
            <w:color w:val="FF0000"/>
            <w:lang w:val="en-US"/>
          </w:rPr>
          <w:delText xml:space="preserve">flights within the </w:delText>
        </w:r>
        <w:r w:rsidRPr="005B6424" w:rsidDel="00FD4B09">
          <w:rPr>
            <w:i/>
            <w:strike/>
            <w:color w:val="FF0000"/>
            <w:lang w:val="en-US"/>
            <w:rPrChange w:id="17090" w:author="charlotte BOUKANDOU MOMBO" w:date="2022-06-17T11:14:00Z">
              <w:rPr>
                <w:i/>
                <w:color w:val="FF0000"/>
                <w:lang w:val="en-US"/>
              </w:rPr>
            </w:rPrChange>
          </w:rPr>
          <w:delText>European region</w:delText>
        </w:r>
        <w:r w:rsidRPr="001B16AE" w:rsidDel="00FD4B09">
          <w:rPr>
            <w:i/>
            <w:color w:val="FF0000"/>
            <w:lang w:val="en-US"/>
          </w:rPr>
          <w:delText xml:space="preserve"> means flights, other than domestic flights, whose</w:delText>
        </w:r>
      </w:del>
    </w:p>
    <w:p w14:paraId="7036B0B4" w14:textId="77777777" w:rsidR="003400E9" w:rsidRPr="001B16AE" w:rsidDel="00FD4B09" w:rsidRDefault="003400E9">
      <w:pPr>
        <w:pStyle w:val="Paragraphedeliste"/>
        <w:spacing w:after="118" w:line="276" w:lineRule="auto"/>
        <w:ind w:left="1070" w:right="0" w:firstLine="0"/>
        <w:rPr>
          <w:del w:id="17091" w:author="charlotte BOUKANDOU MOMBO" w:date="2022-06-17T14:36:00Z"/>
          <w:i/>
          <w:color w:val="FF0000"/>
          <w:lang w:val="en-US"/>
        </w:rPr>
        <w:pPrChange w:id="17092" w:author="charlotte BOUKANDOU MOMBO" w:date="2022-06-17T14:36:00Z">
          <w:pPr>
            <w:pStyle w:val="Paragraphedeliste"/>
            <w:tabs>
              <w:tab w:val="center" w:pos="566"/>
              <w:tab w:val="center" w:pos="2307"/>
            </w:tabs>
            <w:spacing w:after="118" w:line="276" w:lineRule="auto"/>
            <w:ind w:right="0" w:firstLine="0"/>
          </w:pPr>
        </w:pPrChange>
      </w:pPr>
      <w:del w:id="17093" w:author="charlotte BOUKANDOU MOMBO" w:date="2022-06-17T14:36:00Z">
        <w:r w:rsidRPr="001B16AE" w:rsidDel="00FD4B09">
          <w:rPr>
            <w:i/>
            <w:color w:val="FF0000"/>
            <w:lang w:val="en-US"/>
          </w:rPr>
          <w:delText>origin and destination are within the area specified in item (b).</w:delText>
        </w:r>
      </w:del>
    </w:p>
    <w:p w14:paraId="7D25D2E3" w14:textId="77777777" w:rsidR="00A2381A" w:rsidDel="00FD4B09" w:rsidRDefault="00A2381A">
      <w:pPr>
        <w:pStyle w:val="Paragraphedeliste"/>
        <w:spacing w:after="118" w:line="276" w:lineRule="auto"/>
        <w:ind w:left="1070" w:right="0" w:firstLine="0"/>
        <w:rPr>
          <w:del w:id="17094" w:author="charlotte BOUKANDOU MOMBO" w:date="2022-06-17T14:36:00Z"/>
        </w:rPr>
        <w:pPrChange w:id="17095" w:author="charlotte BOUKANDOU MOMBO" w:date="2022-06-17T14:36:00Z">
          <w:pPr>
            <w:pStyle w:val="Paragraphedeliste"/>
            <w:numPr>
              <w:numId w:val="287"/>
            </w:numPr>
            <w:tabs>
              <w:tab w:val="center" w:pos="566"/>
              <w:tab w:val="center" w:pos="2307"/>
            </w:tabs>
            <w:spacing w:after="118" w:line="276" w:lineRule="auto"/>
            <w:ind w:right="0" w:hanging="360"/>
          </w:pPr>
        </w:pPrChange>
      </w:pPr>
      <w:del w:id="17096" w:author="charlotte BOUKANDOU MOMBO" w:date="2022-06-17T14:36:00Z">
        <w:r w:rsidDel="00FD4B09">
          <w:delText xml:space="preserve">Vol intercontinental désigne les vols au-delà de </w:delText>
        </w:r>
        <w:r w:rsidRPr="005B6424" w:rsidDel="00FD4B09">
          <w:rPr>
            <w:strike/>
            <w:rPrChange w:id="17097" w:author="charlotte BOUKANDOU MOMBO" w:date="2022-06-17T11:14:00Z">
              <w:rPr/>
            </w:rPrChange>
          </w:rPr>
          <w:delText>la région européenne</w:delText>
        </w:r>
        <w:r w:rsidDel="00FD4B09">
          <w:delText xml:space="preserve"> dont l'origine et la destination se situent sur différents continents.</w:delText>
        </w:r>
      </w:del>
    </w:p>
    <w:p w14:paraId="2F184514" w14:textId="77777777" w:rsidR="00AA5983" w:rsidRPr="001B16AE" w:rsidDel="00FD4B09" w:rsidRDefault="001D24AA">
      <w:pPr>
        <w:pStyle w:val="Paragraphedeliste"/>
        <w:spacing w:after="118" w:line="276" w:lineRule="auto"/>
        <w:ind w:left="1070" w:right="0" w:firstLine="0"/>
        <w:rPr>
          <w:del w:id="17098" w:author="charlotte BOUKANDOU MOMBO" w:date="2022-06-17T14:36:00Z"/>
          <w:i/>
          <w:color w:val="FF0000"/>
          <w:lang w:val="en-US"/>
        </w:rPr>
        <w:pPrChange w:id="17099" w:author="charlotte BOUKANDOU MOMBO" w:date="2022-06-17T14:36:00Z">
          <w:pPr>
            <w:pStyle w:val="Paragraphedeliste"/>
            <w:tabs>
              <w:tab w:val="center" w:pos="566"/>
              <w:tab w:val="center" w:pos="2307"/>
            </w:tabs>
            <w:spacing w:after="118" w:line="276" w:lineRule="auto"/>
            <w:ind w:right="0" w:firstLine="0"/>
          </w:pPr>
        </w:pPrChange>
      </w:pPr>
      <w:del w:id="17100" w:author="charlotte BOUKANDOU MOMBO" w:date="2022-06-17T14:36:00Z">
        <w:r w:rsidDel="00FD4B09">
          <w:rPr>
            <w:i/>
            <w:color w:val="FF0000"/>
          </w:rPr>
          <w:delText xml:space="preserve"> </w:delText>
        </w:r>
        <w:r w:rsidR="00AA5983" w:rsidRPr="001B16AE" w:rsidDel="00FD4B09">
          <w:rPr>
            <w:i/>
            <w:color w:val="FF0000"/>
            <w:lang w:val="en-US"/>
          </w:rPr>
          <w:delText xml:space="preserve">Intercontinental flight means flights beyond </w:delText>
        </w:r>
        <w:r w:rsidR="00AA5983" w:rsidRPr="005B6424" w:rsidDel="00FD4B09">
          <w:rPr>
            <w:i/>
            <w:strike/>
            <w:color w:val="FF0000"/>
            <w:lang w:val="en-US"/>
            <w:rPrChange w:id="17101" w:author="charlotte BOUKANDOU MOMBO" w:date="2022-06-17T11:14:00Z">
              <w:rPr>
                <w:i/>
                <w:color w:val="FF0000"/>
                <w:lang w:val="en-US"/>
              </w:rPr>
            </w:rPrChange>
          </w:rPr>
          <w:delText>the European region</w:delText>
        </w:r>
        <w:r w:rsidR="00AA5983" w:rsidRPr="001B16AE" w:rsidDel="00FD4B09">
          <w:rPr>
            <w:i/>
            <w:color w:val="FF0000"/>
            <w:lang w:val="en-US"/>
          </w:rPr>
          <w:delText xml:space="preserve"> with origin and</w:delText>
        </w:r>
      </w:del>
    </w:p>
    <w:p w14:paraId="511ED86C" w14:textId="77777777" w:rsidR="003400E9" w:rsidDel="005B6424" w:rsidRDefault="00AA5983">
      <w:pPr>
        <w:pStyle w:val="Paragraphedeliste"/>
        <w:spacing w:after="118" w:line="276" w:lineRule="auto"/>
        <w:ind w:left="1070" w:right="0" w:firstLine="0"/>
        <w:rPr>
          <w:del w:id="17102" w:author="charlotte BOUKANDOU MOMBO" w:date="2022-06-17T11:15:00Z"/>
          <w:i/>
          <w:color w:val="FF0000"/>
        </w:rPr>
        <w:pPrChange w:id="17103" w:author="charlotte BOUKANDOU MOMBO" w:date="2022-06-17T14:36:00Z">
          <w:pPr>
            <w:numPr>
              <w:numId w:val="453"/>
            </w:numPr>
            <w:shd w:val="clear" w:color="auto" w:fill="FFFFFF"/>
            <w:tabs>
              <w:tab w:val="num" w:pos="720"/>
            </w:tabs>
            <w:spacing w:before="100" w:beforeAutospacing="1" w:after="100" w:afterAutospacing="1" w:line="240" w:lineRule="auto"/>
            <w:ind w:left="0" w:right="0" w:hanging="360"/>
            <w:jc w:val="left"/>
          </w:pPr>
        </w:pPrChange>
      </w:pPr>
      <w:del w:id="17104" w:author="charlotte BOUKANDOU MOMBO" w:date="2022-06-17T14:36:00Z">
        <w:r w:rsidRPr="00AA5983" w:rsidDel="00FD4B09">
          <w:rPr>
            <w:i/>
            <w:color w:val="FF0000"/>
          </w:rPr>
          <w:delText>destination in different continents.</w:delText>
        </w:r>
      </w:del>
    </w:p>
    <w:p w14:paraId="27617E01" w14:textId="77777777" w:rsidR="009D5CCC" w:rsidRPr="005B6424" w:rsidDel="00FD4B09" w:rsidRDefault="00A2381A">
      <w:pPr>
        <w:pStyle w:val="Paragraphedeliste"/>
        <w:spacing w:after="118" w:line="276" w:lineRule="auto"/>
        <w:ind w:left="1070" w:right="0" w:firstLine="0"/>
        <w:rPr>
          <w:ins w:id="17105" w:author="Compte Microsoft" w:date="2022-06-16T22:18:00Z"/>
          <w:del w:id="17106" w:author="charlotte BOUKANDOU MOMBO" w:date="2022-06-17T14:36:00Z"/>
          <w:rFonts w:ascii="Arial" w:eastAsia="Times New Roman" w:hAnsi="Arial" w:cs="Arial"/>
          <w:strike/>
          <w:color w:val="3B3B3B"/>
          <w:rPrChange w:id="17107" w:author="charlotte BOUKANDOU MOMBO" w:date="2022-06-17T11:16:00Z">
            <w:rPr>
              <w:ins w:id="17108" w:author="Compte Microsoft" w:date="2022-06-16T22:18:00Z"/>
              <w:del w:id="17109" w:author="charlotte BOUKANDOU MOMBO" w:date="2022-06-17T14:36:00Z"/>
              <w:rFonts w:ascii="Arial" w:eastAsia="Times New Roman" w:hAnsi="Arial" w:cs="Arial"/>
              <w:color w:val="3B3B3B"/>
            </w:rPr>
          </w:rPrChange>
        </w:rPr>
        <w:pPrChange w:id="17110" w:author="charlotte BOUKANDOU MOMBO" w:date="2022-06-17T14:36:00Z">
          <w:pPr>
            <w:numPr>
              <w:numId w:val="453"/>
            </w:numPr>
            <w:shd w:val="clear" w:color="auto" w:fill="FFFFFF"/>
            <w:tabs>
              <w:tab w:val="num" w:pos="720"/>
            </w:tabs>
            <w:spacing w:before="100" w:beforeAutospacing="1" w:after="100" w:afterAutospacing="1" w:line="240" w:lineRule="auto"/>
            <w:ind w:left="0" w:right="0" w:hanging="360"/>
            <w:jc w:val="left"/>
          </w:pPr>
        </w:pPrChange>
      </w:pPr>
      <w:del w:id="17111" w:author="charlotte BOUKANDOU MOMBO" w:date="2022-06-17T14:36:00Z">
        <w:r w:rsidDel="00FD4B09">
          <w:delText xml:space="preserve">Les vols dans la région européenne </w:delText>
        </w:r>
      </w:del>
      <w:ins w:id="17112" w:author="Compte Microsoft" w:date="2022-06-16T22:13:00Z">
        <w:del w:id="17113" w:author="charlotte BOUKANDOU MOMBO" w:date="2022-06-17T14:36:00Z">
          <w:r w:rsidR="00C9512F" w:rsidDel="00FD4B09">
            <w:delText xml:space="preserve">communautaire </w:delText>
          </w:r>
        </w:del>
      </w:ins>
      <w:del w:id="17114" w:author="charlotte BOUKANDOU MOMBO" w:date="2022-06-17T14:36:00Z">
        <w:r w:rsidDel="00FD4B09">
          <w:delText>sont des vols effectués dans l</w:delText>
        </w:r>
      </w:del>
      <w:ins w:id="17115" w:author="Compte Microsoft" w:date="2022-06-16T22:13:00Z">
        <w:del w:id="17116" w:author="charlotte BOUKANDOU MOMBO" w:date="2022-06-17T14:36:00Z">
          <w:r w:rsidR="00C9512F" w:rsidDel="00FD4B09">
            <w:delText>es pays membres</w:delText>
          </w:r>
        </w:del>
        <w:del w:id="17117" w:author="charlotte BOUKANDOU MOMBO" w:date="2022-06-17T11:16:00Z">
          <w:r w:rsidR="00C9512F" w:rsidDel="005B6424">
            <w:delText xml:space="preserve"> </w:delText>
          </w:r>
        </w:del>
        <w:del w:id="17118" w:author="charlotte BOUKANDOU MOMBO" w:date="2022-06-17T14:36:00Z">
          <w:r w:rsidR="00C9512F" w:rsidRPr="005B6424" w:rsidDel="00FD4B09">
            <w:rPr>
              <w:strike/>
              <w:rPrChange w:id="17119" w:author="charlotte BOUKANDOU MOMBO" w:date="2022-06-17T11:16:00Z">
                <w:rPr/>
              </w:rPrChange>
            </w:rPr>
            <w:delText>dont les noms suivent</w:delText>
          </w:r>
        </w:del>
      </w:ins>
      <w:del w:id="17120" w:author="charlotte BOUKANDOU MOMBO" w:date="2022-06-17T14:36:00Z">
        <w:r w:rsidRPr="005B6424" w:rsidDel="00FD4B09">
          <w:rPr>
            <w:strike/>
            <w:rPrChange w:id="17121" w:author="charlotte BOUKANDOU MOMBO" w:date="2022-06-17T11:16:00Z">
              <w:rPr/>
            </w:rPrChange>
          </w:rPr>
          <w:delText>a zone suivante:</w:delText>
        </w:r>
      </w:del>
      <w:ins w:id="17122" w:author="Compte Microsoft" w:date="2022-06-16T22:18:00Z">
        <w:del w:id="17123" w:author="charlotte BOUKANDOU MOMBO" w:date="2022-06-17T14:36:00Z">
          <w:r w:rsidR="009D5CCC" w:rsidRPr="005B6424" w:rsidDel="00FD4B09">
            <w:rPr>
              <w:strike/>
              <w:rPrChange w:id="17124" w:author="charlotte BOUKANDOU MOMBO" w:date="2022-06-17T11:16:00Z">
                <w:rPr/>
              </w:rPrChange>
            </w:rPr>
            <w:delText xml:space="preserve"> </w:delText>
          </w:r>
        </w:del>
      </w:ins>
    </w:p>
    <w:p w14:paraId="622BACE0" w14:textId="77777777" w:rsidR="009D5CCC" w:rsidRPr="005B6424" w:rsidDel="00FD4B09" w:rsidRDefault="009D5CCC">
      <w:pPr>
        <w:pStyle w:val="Paragraphedeliste"/>
        <w:spacing w:after="118" w:line="276" w:lineRule="auto"/>
        <w:ind w:left="1070" w:right="0" w:firstLine="0"/>
        <w:rPr>
          <w:del w:id="17125" w:author="charlotte BOUKANDOU MOMBO" w:date="2022-06-17T14:36:00Z"/>
          <w:rFonts w:ascii="Arial" w:eastAsia="Times New Roman" w:hAnsi="Arial" w:cs="Arial"/>
          <w:strike/>
          <w:color w:val="3B3B3B"/>
          <w:rPrChange w:id="17126" w:author="charlotte BOUKANDOU MOMBO" w:date="2022-06-17T11:16:00Z">
            <w:rPr>
              <w:del w:id="17127" w:author="charlotte BOUKANDOU MOMBO" w:date="2022-06-17T14:36:00Z"/>
              <w:rFonts w:ascii="Arial" w:eastAsia="Times New Roman" w:hAnsi="Arial" w:cs="Arial"/>
              <w:color w:val="3B3B3B"/>
            </w:rPr>
          </w:rPrChange>
        </w:rPr>
        <w:pPrChange w:id="17128" w:author="charlotte BOUKANDOU MOMBO" w:date="2022-06-17T14:36:00Z">
          <w:pPr>
            <w:numPr>
              <w:numId w:val="453"/>
            </w:numPr>
            <w:shd w:val="clear" w:color="auto" w:fill="FFFFFF"/>
            <w:tabs>
              <w:tab w:val="num" w:pos="720"/>
            </w:tabs>
            <w:spacing w:after="288" w:line="240" w:lineRule="auto"/>
            <w:ind w:left="0" w:right="0" w:hanging="360"/>
            <w:jc w:val="left"/>
          </w:pPr>
        </w:pPrChange>
      </w:pPr>
      <w:del w:id="17129" w:author="charlotte BOUKANDOU MOMBO" w:date="2022-06-17T14:36:00Z">
        <w:r w:rsidRPr="005B6424" w:rsidDel="00FD4B09">
          <w:rPr>
            <w:rFonts w:ascii="Arial" w:eastAsia="Times New Roman" w:hAnsi="Arial" w:cs="Arial"/>
            <w:strike/>
            <w:color w:val="3B3B3B"/>
            <w:rPrChange w:id="17130" w:author="charlotte BOUKANDOU MOMBO" w:date="2022-06-17T11:16:00Z">
              <w:rPr>
                <w:rFonts w:ascii="Arial" w:eastAsia="Times New Roman" w:hAnsi="Arial" w:cs="Arial"/>
                <w:color w:val="3B3B3B"/>
              </w:rPr>
            </w:rPrChange>
          </w:rPr>
          <w:fldChar w:fldCharType="begin"/>
        </w:r>
        <w:r w:rsidRPr="005B6424" w:rsidDel="00FD4B09">
          <w:rPr>
            <w:rFonts w:ascii="Arial" w:eastAsia="Times New Roman" w:hAnsi="Arial" w:cs="Arial"/>
            <w:strike/>
            <w:color w:val="3B3B3B"/>
            <w:rPrChange w:id="17131" w:author="charlotte BOUKANDOU MOMBO" w:date="2022-06-17T11:16:00Z">
              <w:rPr>
                <w:rFonts w:ascii="Arial" w:eastAsia="Times New Roman" w:hAnsi="Arial" w:cs="Arial"/>
                <w:color w:val="3B3B3B"/>
              </w:rPr>
            </w:rPrChange>
          </w:rPr>
          <w:delInstrText xml:space="preserve"> HYPERLINK "http://lab.cemac.int/Cameroun" </w:delInstrText>
        </w:r>
        <w:r w:rsidRPr="005B6424" w:rsidDel="00FD4B09">
          <w:rPr>
            <w:rFonts w:ascii="Arial" w:eastAsia="Times New Roman" w:hAnsi="Arial" w:cs="Arial"/>
            <w:strike/>
            <w:color w:val="3B3B3B"/>
            <w:rPrChange w:id="17132" w:author="charlotte BOUKANDOU MOMBO" w:date="2022-06-17T11:16:00Z">
              <w:rPr>
                <w:rFonts w:ascii="Arial" w:eastAsia="Times New Roman" w:hAnsi="Arial" w:cs="Arial"/>
                <w:color w:val="3B3B3B"/>
              </w:rPr>
            </w:rPrChange>
          </w:rPr>
          <w:fldChar w:fldCharType="separate"/>
        </w:r>
        <w:r w:rsidRPr="005B6424" w:rsidDel="00FD4B09">
          <w:rPr>
            <w:rFonts w:ascii="Arial" w:eastAsia="Times New Roman" w:hAnsi="Arial" w:cs="Arial"/>
            <w:bCs/>
            <w:strike/>
            <w:color w:val="2E3192"/>
            <w:rPrChange w:id="17133" w:author="charlotte BOUKANDOU MOMBO" w:date="2022-06-17T11:16:00Z">
              <w:rPr>
                <w:rFonts w:ascii="Arial" w:eastAsia="Times New Roman" w:hAnsi="Arial" w:cs="Arial"/>
                <w:b/>
                <w:bCs/>
                <w:color w:val="2E3192"/>
              </w:rPr>
            </w:rPrChange>
          </w:rPr>
          <w:delText>Cameroun </w:delText>
        </w:r>
        <w:r w:rsidRPr="005B6424" w:rsidDel="00FD4B09">
          <w:rPr>
            <w:rFonts w:ascii="Arial" w:eastAsia="Times New Roman" w:hAnsi="Arial" w:cs="Arial"/>
            <w:strike/>
            <w:color w:val="3B3B3B"/>
            <w:rPrChange w:id="17134" w:author="charlotte BOUKANDOU MOMBO" w:date="2022-06-17T11:16:00Z">
              <w:rPr>
                <w:rFonts w:ascii="Arial" w:eastAsia="Times New Roman" w:hAnsi="Arial" w:cs="Arial"/>
                <w:color w:val="3B3B3B"/>
              </w:rPr>
            </w:rPrChange>
          </w:rPr>
          <w:fldChar w:fldCharType="end"/>
        </w:r>
        <w:r w:rsidRPr="005B6424" w:rsidDel="00FD4B09">
          <w:rPr>
            <w:rFonts w:ascii="Arial" w:eastAsia="Times New Roman" w:hAnsi="Arial" w:cs="Arial"/>
            <w:bCs/>
            <w:strike/>
            <w:color w:val="3B3B3B"/>
            <w:rPrChange w:id="17135" w:author="charlotte BOUKANDOU MOMBO" w:date="2022-06-17T11:16:00Z">
              <w:rPr>
                <w:rFonts w:ascii="Arial" w:eastAsia="Times New Roman" w:hAnsi="Arial" w:cs="Arial"/>
                <w:b/>
                <w:bCs/>
                <w:color w:val="3B3B3B"/>
              </w:rPr>
            </w:rPrChange>
          </w:rPr>
          <w:delText>;</w:delText>
        </w:r>
      </w:del>
    </w:p>
    <w:p w14:paraId="4093F646" w14:textId="77777777" w:rsidR="009D5CCC" w:rsidRPr="005B6424" w:rsidDel="00FD4B09" w:rsidRDefault="009D5CCC">
      <w:pPr>
        <w:pStyle w:val="Paragraphedeliste"/>
        <w:spacing w:after="118" w:line="276" w:lineRule="auto"/>
        <w:ind w:left="1070" w:right="0" w:firstLine="0"/>
        <w:rPr>
          <w:del w:id="17136" w:author="charlotte BOUKANDOU MOMBO" w:date="2022-06-17T14:36:00Z"/>
          <w:rFonts w:ascii="Arial" w:eastAsia="Times New Roman" w:hAnsi="Arial" w:cs="Arial"/>
          <w:strike/>
          <w:color w:val="3B3B3B"/>
          <w:rPrChange w:id="17137" w:author="charlotte BOUKANDOU MOMBO" w:date="2022-06-17T11:16:00Z">
            <w:rPr>
              <w:del w:id="17138" w:author="charlotte BOUKANDOU MOMBO" w:date="2022-06-17T14:36:00Z"/>
              <w:rFonts w:ascii="Arial" w:eastAsia="Times New Roman" w:hAnsi="Arial" w:cs="Arial"/>
              <w:color w:val="3B3B3B"/>
            </w:rPr>
          </w:rPrChange>
        </w:rPr>
        <w:pPrChange w:id="17139" w:author="charlotte BOUKANDOU MOMBO" w:date="2022-06-17T14:36:00Z">
          <w:pPr>
            <w:numPr>
              <w:numId w:val="453"/>
            </w:numPr>
            <w:shd w:val="clear" w:color="auto" w:fill="FFFFFF"/>
            <w:tabs>
              <w:tab w:val="num" w:pos="720"/>
            </w:tabs>
            <w:spacing w:after="288" w:line="240" w:lineRule="auto"/>
            <w:ind w:left="0" w:right="0" w:hanging="360"/>
            <w:jc w:val="left"/>
          </w:pPr>
        </w:pPrChange>
      </w:pPr>
      <w:del w:id="17140" w:author="charlotte BOUKANDOU MOMBO" w:date="2022-06-17T14:36:00Z">
        <w:r w:rsidRPr="005B6424" w:rsidDel="00FD4B09">
          <w:rPr>
            <w:rFonts w:ascii="Arial" w:eastAsia="Times New Roman" w:hAnsi="Arial" w:cs="Arial"/>
            <w:strike/>
            <w:color w:val="3B3B3B"/>
            <w:rPrChange w:id="17141" w:author="charlotte BOUKANDOU MOMBO" w:date="2022-06-17T11:16:00Z">
              <w:rPr>
                <w:rFonts w:ascii="Arial" w:eastAsia="Times New Roman" w:hAnsi="Arial" w:cs="Arial"/>
                <w:color w:val="3B3B3B"/>
              </w:rPr>
            </w:rPrChange>
          </w:rPr>
          <w:fldChar w:fldCharType="begin"/>
        </w:r>
        <w:r w:rsidRPr="005B6424" w:rsidDel="00FD4B09">
          <w:rPr>
            <w:rFonts w:ascii="Arial" w:eastAsia="Times New Roman" w:hAnsi="Arial" w:cs="Arial"/>
            <w:strike/>
            <w:color w:val="3B3B3B"/>
            <w:rPrChange w:id="17142" w:author="charlotte BOUKANDOU MOMBO" w:date="2022-06-17T11:16:00Z">
              <w:rPr>
                <w:rFonts w:ascii="Arial" w:eastAsia="Times New Roman" w:hAnsi="Arial" w:cs="Arial"/>
                <w:color w:val="3B3B3B"/>
              </w:rPr>
            </w:rPrChange>
          </w:rPr>
          <w:delInstrText xml:space="preserve"> HYPERLINK "http://lab.cemac.int/Centrafrique" </w:delInstrText>
        </w:r>
        <w:r w:rsidRPr="005B6424" w:rsidDel="00FD4B09">
          <w:rPr>
            <w:rFonts w:ascii="Arial" w:eastAsia="Times New Roman" w:hAnsi="Arial" w:cs="Arial"/>
            <w:strike/>
            <w:color w:val="3B3B3B"/>
            <w:rPrChange w:id="17143" w:author="charlotte BOUKANDOU MOMBO" w:date="2022-06-17T11:16:00Z">
              <w:rPr>
                <w:rFonts w:ascii="Arial" w:eastAsia="Times New Roman" w:hAnsi="Arial" w:cs="Arial"/>
                <w:color w:val="3B3B3B"/>
              </w:rPr>
            </w:rPrChange>
          </w:rPr>
          <w:fldChar w:fldCharType="separate"/>
        </w:r>
        <w:r w:rsidRPr="005B6424" w:rsidDel="00FD4B09">
          <w:rPr>
            <w:rFonts w:ascii="Arial" w:eastAsia="Times New Roman" w:hAnsi="Arial" w:cs="Arial"/>
            <w:bCs/>
            <w:strike/>
            <w:color w:val="2E3192"/>
            <w:rPrChange w:id="17144" w:author="charlotte BOUKANDOU MOMBO" w:date="2022-06-17T11:16:00Z">
              <w:rPr>
                <w:rFonts w:ascii="Arial" w:eastAsia="Times New Roman" w:hAnsi="Arial" w:cs="Arial"/>
                <w:b/>
                <w:bCs/>
                <w:color w:val="2E3192"/>
              </w:rPr>
            </w:rPrChange>
          </w:rPr>
          <w:delText>Centrafrique </w:delText>
        </w:r>
        <w:r w:rsidRPr="005B6424" w:rsidDel="00FD4B09">
          <w:rPr>
            <w:rFonts w:ascii="Arial" w:eastAsia="Times New Roman" w:hAnsi="Arial" w:cs="Arial"/>
            <w:strike/>
            <w:color w:val="3B3B3B"/>
            <w:rPrChange w:id="17145" w:author="charlotte BOUKANDOU MOMBO" w:date="2022-06-17T11:16:00Z">
              <w:rPr>
                <w:rFonts w:ascii="Arial" w:eastAsia="Times New Roman" w:hAnsi="Arial" w:cs="Arial"/>
                <w:color w:val="3B3B3B"/>
              </w:rPr>
            </w:rPrChange>
          </w:rPr>
          <w:fldChar w:fldCharType="end"/>
        </w:r>
        <w:r w:rsidRPr="005B6424" w:rsidDel="00FD4B09">
          <w:rPr>
            <w:rFonts w:ascii="Arial" w:eastAsia="Times New Roman" w:hAnsi="Arial" w:cs="Arial"/>
            <w:bCs/>
            <w:strike/>
            <w:color w:val="3B3B3B"/>
            <w:rPrChange w:id="17146" w:author="charlotte BOUKANDOU MOMBO" w:date="2022-06-17T11:16:00Z">
              <w:rPr>
                <w:rFonts w:ascii="Arial" w:eastAsia="Times New Roman" w:hAnsi="Arial" w:cs="Arial"/>
                <w:b/>
                <w:bCs/>
                <w:color w:val="3B3B3B"/>
              </w:rPr>
            </w:rPrChange>
          </w:rPr>
          <w:delText>;</w:delText>
        </w:r>
      </w:del>
    </w:p>
    <w:p w14:paraId="075BC0A9" w14:textId="77777777" w:rsidR="009D5CCC" w:rsidRPr="005B6424" w:rsidDel="00FD4B09" w:rsidRDefault="009D5CCC">
      <w:pPr>
        <w:pStyle w:val="Paragraphedeliste"/>
        <w:spacing w:after="118" w:line="276" w:lineRule="auto"/>
        <w:ind w:left="1070" w:right="0" w:firstLine="0"/>
        <w:rPr>
          <w:del w:id="17147" w:author="charlotte BOUKANDOU MOMBO" w:date="2022-06-17T14:36:00Z"/>
          <w:rFonts w:ascii="Arial" w:eastAsia="Times New Roman" w:hAnsi="Arial" w:cs="Arial"/>
          <w:strike/>
          <w:color w:val="3B3B3B"/>
          <w:rPrChange w:id="17148" w:author="charlotte BOUKANDOU MOMBO" w:date="2022-06-17T11:16:00Z">
            <w:rPr>
              <w:del w:id="17149" w:author="charlotte BOUKANDOU MOMBO" w:date="2022-06-17T14:36:00Z"/>
              <w:rFonts w:ascii="Arial" w:eastAsia="Times New Roman" w:hAnsi="Arial" w:cs="Arial"/>
              <w:color w:val="3B3B3B"/>
            </w:rPr>
          </w:rPrChange>
        </w:rPr>
        <w:pPrChange w:id="17150" w:author="charlotte BOUKANDOU MOMBO" w:date="2022-06-17T14:36:00Z">
          <w:pPr>
            <w:numPr>
              <w:numId w:val="453"/>
            </w:numPr>
            <w:shd w:val="clear" w:color="auto" w:fill="FFFFFF"/>
            <w:tabs>
              <w:tab w:val="num" w:pos="720"/>
            </w:tabs>
            <w:spacing w:after="288" w:line="240" w:lineRule="auto"/>
            <w:ind w:left="0" w:right="0" w:hanging="360"/>
            <w:jc w:val="left"/>
          </w:pPr>
        </w:pPrChange>
      </w:pPr>
      <w:del w:id="17151" w:author="charlotte BOUKANDOU MOMBO" w:date="2022-06-17T14:36:00Z">
        <w:r w:rsidRPr="005B6424" w:rsidDel="00FD4B09">
          <w:rPr>
            <w:rFonts w:ascii="Arial" w:eastAsia="Times New Roman" w:hAnsi="Arial" w:cs="Arial"/>
            <w:strike/>
            <w:color w:val="3B3B3B"/>
            <w:rPrChange w:id="17152" w:author="charlotte BOUKANDOU MOMBO" w:date="2022-06-17T11:16:00Z">
              <w:rPr>
                <w:rFonts w:ascii="Arial" w:eastAsia="Times New Roman" w:hAnsi="Arial" w:cs="Arial"/>
                <w:color w:val="3B3B3B"/>
              </w:rPr>
            </w:rPrChange>
          </w:rPr>
          <w:fldChar w:fldCharType="begin"/>
        </w:r>
        <w:r w:rsidRPr="005B6424" w:rsidDel="00FD4B09">
          <w:rPr>
            <w:rFonts w:ascii="Arial" w:eastAsia="Times New Roman" w:hAnsi="Arial" w:cs="Arial"/>
            <w:strike/>
            <w:color w:val="3B3B3B"/>
            <w:rPrChange w:id="17153" w:author="charlotte BOUKANDOU MOMBO" w:date="2022-06-17T11:16:00Z">
              <w:rPr>
                <w:rFonts w:ascii="Arial" w:eastAsia="Times New Roman" w:hAnsi="Arial" w:cs="Arial"/>
                <w:color w:val="3B3B3B"/>
              </w:rPr>
            </w:rPrChange>
          </w:rPr>
          <w:delInstrText xml:space="preserve"> HYPERLINK "http://lab.cemac.int/Congo" </w:delInstrText>
        </w:r>
        <w:r w:rsidRPr="005B6424" w:rsidDel="00FD4B09">
          <w:rPr>
            <w:rFonts w:ascii="Arial" w:eastAsia="Times New Roman" w:hAnsi="Arial" w:cs="Arial"/>
            <w:strike/>
            <w:color w:val="3B3B3B"/>
            <w:rPrChange w:id="17154" w:author="charlotte BOUKANDOU MOMBO" w:date="2022-06-17T11:16:00Z">
              <w:rPr>
                <w:rFonts w:ascii="Arial" w:eastAsia="Times New Roman" w:hAnsi="Arial" w:cs="Arial"/>
                <w:color w:val="3B3B3B"/>
              </w:rPr>
            </w:rPrChange>
          </w:rPr>
          <w:fldChar w:fldCharType="separate"/>
        </w:r>
        <w:r w:rsidRPr="005B6424" w:rsidDel="00FD4B09">
          <w:rPr>
            <w:rFonts w:ascii="Arial" w:eastAsia="Times New Roman" w:hAnsi="Arial" w:cs="Arial"/>
            <w:bCs/>
            <w:strike/>
            <w:color w:val="2E3192"/>
            <w:rPrChange w:id="17155" w:author="charlotte BOUKANDOU MOMBO" w:date="2022-06-17T11:16:00Z">
              <w:rPr>
                <w:rFonts w:ascii="Arial" w:eastAsia="Times New Roman" w:hAnsi="Arial" w:cs="Arial"/>
                <w:b/>
                <w:bCs/>
                <w:color w:val="2E3192"/>
              </w:rPr>
            </w:rPrChange>
          </w:rPr>
          <w:delText>Congo</w:delText>
        </w:r>
        <w:r w:rsidRPr="005B6424" w:rsidDel="00FD4B09">
          <w:rPr>
            <w:rFonts w:ascii="Arial" w:eastAsia="Times New Roman" w:hAnsi="Arial" w:cs="Arial"/>
            <w:strike/>
            <w:color w:val="3B3B3B"/>
            <w:rPrChange w:id="17156" w:author="charlotte BOUKANDOU MOMBO" w:date="2022-06-17T11:16:00Z">
              <w:rPr>
                <w:rFonts w:ascii="Arial" w:eastAsia="Times New Roman" w:hAnsi="Arial" w:cs="Arial"/>
                <w:color w:val="3B3B3B"/>
              </w:rPr>
            </w:rPrChange>
          </w:rPr>
          <w:fldChar w:fldCharType="end"/>
        </w:r>
        <w:r w:rsidRPr="005B6424" w:rsidDel="00FD4B09">
          <w:rPr>
            <w:rFonts w:ascii="Arial" w:eastAsia="Times New Roman" w:hAnsi="Arial" w:cs="Arial"/>
            <w:bCs/>
            <w:strike/>
            <w:color w:val="3B3B3B"/>
            <w:rPrChange w:id="17157" w:author="charlotte BOUKANDOU MOMBO" w:date="2022-06-17T11:16:00Z">
              <w:rPr>
                <w:rFonts w:ascii="Arial" w:eastAsia="Times New Roman" w:hAnsi="Arial" w:cs="Arial"/>
                <w:b/>
                <w:bCs/>
                <w:color w:val="3B3B3B"/>
              </w:rPr>
            </w:rPrChange>
          </w:rPr>
          <w:delText>;</w:delText>
        </w:r>
      </w:del>
    </w:p>
    <w:p w14:paraId="65FAD614" w14:textId="77777777" w:rsidR="009D5CCC" w:rsidRPr="005B6424" w:rsidDel="00FD4B09" w:rsidRDefault="009D5CCC">
      <w:pPr>
        <w:pStyle w:val="Paragraphedeliste"/>
        <w:spacing w:after="118" w:line="276" w:lineRule="auto"/>
        <w:ind w:left="1070" w:right="0" w:firstLine="0"/>
        <w:rPr>
          <w:del w:id="17158" w:author="charlotte BOUKANDOU MOMBO" w:date="2022-06-17T14:36:00Z"/>
          <w:rFonts w:ascii="Arial" w:eastAsia="Times New Roman" w:hAnsi="Arial" w:cs="Arial"/>
          <w:strike/>
          <w:color w:val="3B3B3B"/>
          <w:rPrChange w:id="17159" w:author="charlotte BOUKANDOU MOMBO" w:date="2022-06-17T11:16:00Z">
            <w:rPr>
              <w:del w:id="17160" w:author="charlotte BOUKANDOU MOMBO" w:date="2022-06-17T14:36:00Z"/>
              <w:rFonts w:ascii="Arial" w:eastAsia="Times New Roman" w:hAnsi="Arial" w:cs="Arial"/>
              <w:color w:val="3B3B3B"/>
            </w:rPr>
          </w:rPrChange>
        </w:rPr>
        <w:pPrChange w:id="17161" w:author="charlotte BOUKANDOU MOMBO" w:date="2022-06-17T14:36:00Z">
          <w:pPr>
            <w:numPr>
              <w:numId w:val="453"/>
            </w:numPr>
            <w:shd w:val="clear" w:color="auto" w:fill="FFFFFF"/>
            <w:tabs>
              <w:tab w:val="num" w:pos="720"/>
            </w:tabs>
            <w:spacing w:after="288" w:line="240" w:lineRule="auto"/>
            <w:ind w:left="0" w:right="0" w:hanging="360"/>
            <w:jc w:val="left"/>
          </w:pPr>
        </w:pPrChange>
      </w:pPr>
      <w:del w:id="17162" w:author="charlotte BOUKANDOU MOMBO" w:date="2022-06-17T14:36:00Z">
        <w:r w:rsidRPr="005B6424" w:rsidDel="00FD4B09">
          <w:rPr>
            <w:rFonts w:ascii="Arial" w:eastAsia="Times New Roman" w:hAnsi="Arial" w:cs="Arial"/>
            <w:strike/>
            <w:color w:val="3B3B3B"/>
            <w:rPrChange w:id="17163" w:author="charlotte BOUKANDOU MOMBO" w:date="2022-06-17T11:16:00Z">
              <w:rPr>
                <w:rFonts w:ascii="Arial" w:eastAsia="Times New Roman" w:hAnsi="Arial" w:cs="Arial"/>
                <w:color w:val="3B3B3B"/>
              </w:rPr>
            </w:rPrChange>
          </w:rPr>
          <w:fldChar w:fldCharType="begin"/>
        </w:r>
        <w:r w:rsidRPr="005B6424" w:rsidDel="00FD4B09">
          <w:rPr>
            <w:rFonts w:ascii="Arial" w:eastAsia="Times New Roman" w:hAnsi="Arial" w:cs="Arial"/>
            <w:strike/>
            <w:color w:val="3B3B3B"/>
            <w:rPrChange w:id="17164" w:author="charlotte BOUKANDOU MOMBO" w:date="2022-06-17T11:16:00Z">
              <w:rPr>
                <w:rFonts w:ascii="Arial" w:eastAsia="Times New Roman" w:hAnsi="Arial" w:cs="Arial"/>
                <w:color w:val="3B3B3B"/>
              </w:rPr>
            </w:rPrChange>
          </w:rPr>
          <w:delInstrText xml:space="preserve"> HYPERLINK "http://lab.cemac.int/Gabon" </w:delInstrText>
        </w:r>
        <w:r w:rsidRPr="005B6424" w:rsidDel="00FD4B09">
          <w:rPr>
            <w:rFonts w:ascii="Arial" w:eastAsia="Times New Roman" w:hAnsi="Arial" w:cs="Arial"/>
            <w:strike/>
            <w:color w:val="3B3B3B"/>
            <w:rPrChange w:id="17165" w:author="charlotte BOUKANDOU MOMBO" w:date="2022-06-17T11:16:00Z">
              <w:rPr>
                <w:rFonts w:ascii="Arial" w:eastAsia="Times New Roman" w:hAnsi="Arial" w:cs="Arial"/>
                <w:color w:val="3B3B3B"/>
              </w:rPr>
            </w:rPrChange>
          </w:rPr>
          <w:fldChar w:fldCharType="separate"/>
        </w:r>
        <w:r w:rsidRPr="005B6424" w:rsidDel="00FD4B09">
          <w:rPr>
            <w:rFonts w:ascii="Arial" w:eastAsia="Times New Roman" w:hAnsi="Arial" w:cs="Arial"/>
            <w:bCs/>
            <w:strike/>
            <w:color w:val="2E3192"/>
            <w:rPrChange w:id="17166" w:author="charlotte BOUKANDOU MOMBO" w:date="2022-06-17T11:16:00Z">
              <w:rPr>
                <w:rFonts w:ascii="Arial" w:eastAsia="Times New Roman" w:hAnsi="Arial" w:cs="Arial"/>
                <w:b/>
                <w:bCs/>
                <w:color w:val="2E3192"/>
              </w:rPr>
            </w:rPrChange>
          </w:rPr>
          <w:delText>Gabon </w:delText>
        </w:r>
        <w:r w:rsidRPr="005B6424" w:rsidDel="00FD4B09">
          <w:rPr>
            <w:rFonts w:ascii="Arial" w:eastAsia="Times New Roman" w:hAnsi="Arial" w:cs="Arial"/>
            <w:strike/>
            <w:color w:val="3B3B3B"/>
            <w:rPrChange w:id="17167" w:author="charlotte BOUKANDOU MOMBO" w:date="2022-06-17T11:16:00Z">
              <w:rPr>
                <w:rFonts w:ascii="Arial" w:eastAsia="Times New Roman" w:hAnsi="Arial" w:cs="Arial"/>
                <w:color w:val="3B3B3B"/>
              </w:rPr>
            </w:rPrChange>
          </w:rPr>
          <w:fldChar w:fldCharType="end"/>
        </w:r>
        <w:r w:rsidRPr="005B6424" w:rsidDel="00FD4B09">
          <w:rPr>
            <w:rFonts w:ascii="Arial" w:eastAsia="Times New Roman" w:hAnsi="Arial" w:cs="Arial"/>
            <w:bCs/>
            <w:strike/>
            <w:color w:val="3B3B3B"/>
            <w:rPrChange w:id="17168" w:author="charlotte BOUKANDOU MOMBO" w:date="2022-06-17T11:16:00Z">
              <w:rPr>
                <w:rFonts w:ascii="Arial" w:eastAsia="Times New Roman" w:hAnsi="Arial" w:cs="Arial"/>
                <w:b/>
                <w:bCs/>
                <w:color w:val="3B3B3B"/>
              </w:rPr>
            </w:rPrChange>
          </w:rPr>
          <w:delText>;</w:delText>
        </w:r>
      </w:del>
    </w:p>
    <w:p w14:paraId="62F3B06E" w14:textId="77777777" w:rsidR="009D5CCC" w:rsidRPr="005B6424" w:rsidDel="00FD4B09" w:rsidRDefault="009D5CCC">
      <w:pPr>
        <w:pStyle w:val="Paragraphedeliste"/>
        <w:spacing w:after="118" w:line="276" w:lineRule="auto"/>
        <w:ind w:left="1070" w:right="0" w:firstLine="0"/>
        <w:rPr>
          <w:del w:id="17169" w:author="charlotte BOUKANDOU MOMBO" w:date="2022-06-17T14:36:00Z"/>
          <w:rFonts w:ascii="Arial" w:eastAsia="Times New Roman" w:hAnsi="Arial" w:cs="Arial"/>
          <w:strike/>
          <w:color w:val="3B3B3B"/>
          <w:rPrChange w:id="17170" w:author="charlotte BOUKANDOU MOMBO" w:date="2022-06-17T11:16:00Z">
            <w:rPr>
              <w:del w:id="17171" w:author="charlotte BOUKANDOU MOMBO" w:date="2022-06-17T14:36:00Z"/>
              <w:rFonts w:ascii="Arial" w:eastAsia="Times New Roman" w:hAnsi="Arial" w:cs="Arial"/>
              <w:color w:val="3B3B3B"/>
            </w:rPr>
          </w:rPrChange>
        </w:rPr>
        <w:pPrChange w:id="17172" w:author="charlotte BOUKANDOU MOMBO" w:date="2022-06-17T14:36:00Z">
          <w:pPr>
            <w:numPr>
              <w:numId w:val="453"/>
            </w:numPr>
            <w:shd w:val="clear" w:color="auto" w:fill="FFFFFF"/>
            <w:tabs>
              <w:tab w:val="num" w:pos="720"/>
            </w:tabs>
            <w:spacing w:after="288" w:line="240" w:lineRule="auto"/>
            <w:ind w:left="0" w:right="0" w:hanging="360"/>
            <w:jc w:val="left"/>
          </w:pPr>
        </w:pPrChange>
      </w:pPr>
      <w:del w:id="17173" w:author="charlotte BOUKANDOU MOMBO" w:date="2022-06-17T14:36:00Z">
        <w:r w:rsidRPr="005B6424" w:rsidDel="00FD4B09">
          <w:rPr>
            <w:rFonts w:ascii="Arial" w:eastAsia="Times New Roman" w:hAnsi="Arial" w:cs="Arial"/>
            <w:strike/>
            <w:color w:val="3B3B3B"/>
            <w:rPrChange w:id="17174" w:author="charlotte BOUKANDOU MOMBO" w:date="2022-06-17T11:16:00Z">
              <w:rPr>
                <w:rFonts w:ascii="Arial" w:eastAsia="Times New Roman" w:hAnsi="Arial" w:cs="Arial"/>
                <w:color w:val="3B3B3B"/>
              </w:rPr>
            </w:rPrChange>
          </w:rPr>
          <w:fldChar w:fldCharType="begin"/>
        </w:r>
        <w:r w:rsidRPr="005B6424" w:rsidDel="00FD4B09">
          <w:rPr>
            <w:rFonts w:ascii="Arial" w:eastAsia="Times New Roman" w:hAnsi="Arial" w:cs="Arial"/>
            <w:strike/>
            <w:color w:val="3B3B3B"/>
            <w:rPrChange w:id="17175" w:author="charlotte BOUKANDOU MOMBO" w:date="2022-06-17T11:16:00Z">
              <w:rPr>
                <w:rFonts w:ascii="Arial" w:eastAsia="Times New Roman" w:hAnsi="Arial" w:cs="Arial"/>
                <w:color w:val="3B3B3B"/>
              </w:rPr>
            </w:rPrChange>
          </w:rPr>
          <w:delInstrText xml:space="preserve"> HYPERLINK "http://lab.cemac.int/Guinee" </w:delInstrText>
        </w:r>
        <w:r w:rsidRPr="005B6424" w:rsidDel="00FD4B09">
          <w:rPr>
            <w:rFonts w:ascii="Arial" w:eastAsia="Times New Roman" w:hAnsi="Arial" w:cs="Arial"/>
            <w:strike/>
            <w:color w:val="3B3B3B"/>
            <w:rPrChange w:id="17176" w:author="charlotte BOUKANDOU MOMBO" w:date="2022-06-17T11:16:00Z">
              <w:rPr>
                <w:rFonts w:ascii="Arial" w:eastAsia="Times New Roman" w:hAnsi="Arial" w:cs="Arial"/>
                <w:color w:val="3B3B3B"/>
              </w:rPr>
            </w:rPrChange>
          </w:rPr>
          <w:fldChar w:fldCharType="separate"/>
        </w:r>
        <w:r w:rsidRPr="005B6424" w:rsidDel="00FD4B09">
          <w:rPr>
            <w:rFonts w:ascii="Arial" w:eastAsia="Times New Roman" w:hAnsi="Arial" w:cs="Arial"/>
            <w:bCs/>
            <w:strike/>
            <w:color w:val="2E3192"/>
            <w:rPrChange w:id="17177" w:author="charlotte BOUKANDOU MOMBO" w:date="2022-06-17T11:16:00Z">
              <w:rPr>
                <w:rFonts w:ascii="Arial" w:eastAsia="Times New Roman" w:hAnsi="Arial" w:cs="Arial"/>
                <w:b/>
                <w:bCs/>
                <w:color w:val="2E3192"/>
              </w:rPr>
            </w:rPrChange>
          </w:rPr>
          <w:delText>Guinée-Equatoriale</w:delText>
        </w:r>
        <w:r w:rsidRPr="005B6424" w:rsidDel="00FD4B09">
          <w:rPr>
            <w:rFonts w:ascii="Arial" w:eastAsia="Times New Roman" w:hAnsi="Arial" w:cs="Arial"/>
            <w:strike/>
            <w:color w:val="3B3B3B"/>
            <w:rPrChange w:id="17178" w:author="charlotte BOUKANDOU MOMBO" w:date="2022-06-17T11:16:00Z">
              <w:rPr>
                <w:rFonts w:ascii="Arial" w:eastAsia="Times New Roman" w:hAnsi="Arial" w:cs="Arial"/>
                <w:color w:val="3B3B3B"/>
              </w:rPr>
            </w:rPrChange>
          </w:rPr>
          <w:fldChar w:fldCharType="end"/>
        </w:r>
        <w:r w:rsidRPr="005B6424" w:rsidDel="00FD4B09">
          <w:rPr>
            <w:rFonts w:ascii="Arial" w:eastAsia="Times New Roman" w:hAnsi="Arial" w:cs="Arial"/>
            <w:bCs/>
            <w:strike/>
            <w:color w:val="3B3B3B"/>
            <w:rPrChange w:id="17179" w:author="charlotte BOUKANDOU MOMBO" w:date="2022-06-17T11:16:00Z">
              <w:rPr>
                <w:rFonts w:ascii="Arial" w:eastAsia="Times New Roman" w:hAnsi="Arial" w:cs="Arial"/>
                <w:b/>
                <w:bCs/>
                <w:color w:val="3B3B3B"/>
              </w:rPr>
            </w:rPrChange>
          </w:rPr>
          <w:delText> ;</w:delText>
        </w:r>
      </w:del>
    </w:p>
    <w:p w14:paraId="39C44CC5" w14:textId="77777777" w:rsidR="009D5CCC" w:rsidRPr="005B6424" w:rsidDel="00FD4B09" w:rsidRDefault="009D5CCC">
      <w:pPr>
        <w:pStyle w:val="Paragraphedeliste"/>
        <w:spacing w:after="118" w:line="276" w:lineRule="auto"/>
        <w:ind w:left="1070" w:right="0" w:firstLine="0"/>
        <w:rPr>
          <w:del w:id="17180" w:author="charlotte BOUKANDOU MOMBO" w:date="2022-06-17T14:36:00Z"/>
          <w:rFonts w:ascii="Arial" w:eastAsia="Times New Roman" w:hAnsi="Arial" w:cs="Arial"/>
          <w:strike/>
          <w:color w:val="3B3B3B"/>
          <w:rPrChange w:id="17181" w:author="charlotte BOUKANDOU MOMBO" w:date="2022-06-17T11:16:00Z">
            <w:rPr>
              <w:del w:id="17182" w:author="charlotte BOUKANDOU MOMBO" w:date="2022-06-17T14:36:00Z"/>
              <w:rFonts w:ascii="Arial" w:eastAsia="Times New Roman" w:hAnsi="Arial" w:cs="Arial"/>
              <w:color w:val="3B3B3B"/>
            </w:rPr>
          </w:rPrChange>
        </w:rPr>
        <w:pPrChange w:id="17183" w:author="charlotte BOUKANDOU MOMBO" w:date="2022-06-17T14:36:00Z">
          <w:pPr>
            <w:numPr>
              <w:numId w:val="453"/>
            </w:numPr>
            <w:shd w:val="clear" w:color="auto" w:fill="FFFFFF"/>
            <w:tabs>
              <w:tab w:val="num" w:pos="720"/>
            </w:tabs>
            <w:spacing w:after="288" w:line="240" w:lineRule="auto"/>
            <w:ind w:left="0" w:right="0" w:hanging="360"/>
            <w:jc w:val="left"/>
          </w:pPr>
        </w:pPrChange>
      </w:pPr>
      <w:del w:id="17184" w:author="charlotte BOUKANDOU MOMBO" w:date="2022-06-17T14:36:00Z">
        <w:r w:rsidRPr="005B6424" w:rsidDel="00FD4B09">
          <w:rPr>
            <w:rFonts w:ascii="Arial" w:eastAsia="Times New Roman" w:hAnsi="Arial" w:cs="Arial"/>
            <w:strike/>
            <w:color w:val="3B3B3B"/>
            <w:rPrChange w:id="17185" w:author="charlotte BOUKANDOU MOMBO" w:date="2022-06-17T11:16:00Z">
              <w:rPr>
                <w:rFonts w:ascii="Arial" w:eastAsia="Times New Roman" w:hAnsi="Arial" w:cs="Arial"/>
                <w:color w:val="3B3B3B"/>
              </w:rPr>
            </w:rPrChange>
          </w:rPr>
          <w:fldChar w:fldCharType="begin"/>
        </w:r>
        <w:r w:rsidRPr="005B6424" w:rsidDel="00FD4B09">
          <w:rPr>
            <w:rFonts w:ascii="Arial" w:eastAsia="Times New Roman" w:hAnsi="Arial" w:cs="Arial"/>
            <w:strike/>
            <w:color w:val="3B3B3B"/>
            <w:rPrChange w:id="17186" w:author="charlotte BOUKANDOU MOMBO" w:date="2022-06-17T11:16:00Z">
              <w:rPr>
                <w:rFonts w:ascii="Arial" w:eastAsia="Times New Roman" w:hAnsi="Arial" w:cs="Arial"/>
                <w:color w:val="3B3B3B"/>
              </w:rPr>
            </w:rPrChange>
          </w:rPr>
          <w:delInstrText xml:space="preserve"> HYPERLINK "http://lab.cemac.int/Tchad" </w:delInstrText>
        </w:r>
        <w:r w:rsidRPr="005B6424" w:rsidDel="00FD4B09">
          <w:rPr>
            <w:rFonts w:ascii="Arial" w:eastAsia="Times New Roman" w:hAnsi="Arial" w:cs="Arial"/>
            <w:strike/>
            <w:color w:val="3B3B3B"/>
            <w:rPrChange w:id="17187" w:author="charlotte BOUKANDOU MOMBO" w:date="2022-06-17T11:16:00Z">
              <w:rPr>
                <w:rFonts w:ascii="Arial" w:eastAsia="Times New Roman" w:hAnsi="Arial" w:cs="Arial"/>
                <w:color w:val="3B3B3B"/>
              </w:rPr>
            </w:rPrChange>
          </w:rPr>
          <w:fldChar w:fldCharType="separate"/>
        </w:r>
        <w:r w:rsidRPr="005B6424" w:rsidDel="00FD4B09">
          <w:rPr>
            <w:rFonts w:ascii="Arial" w:eastAsia="Times New Roman" w:hAnsi="Arial" w:cs="Arial"/>
            <w:bCs/>
            <w:strike/>
            <w:color w:val="2E3192"/>
            <w:rPrChange w:id="17188" w:author="charlotte BOUKANDOU MOMBO" w:date="2022-06-17T11:16:00Z">
              <w:rPr>
                <w:rFonts w:ascii="Arial" w:eastAsia="Times New Roman" w:hAnsi="Arial" w:cs="Arial"/>
                <w:b/>
                <w:bCs/>
                <w:color w:val="2E3192"/>
              </w:rPr>
            </w:rPrChange>
          </w:rPr>
          <w:delText>Tchad</w:delText>
        </w:r>
        <w:r w:rsidRPr="005B6424" w:rsidDel="00FD4B09">
          <w:rPr>
            <w:rFonts w:ascii="Arial" w:eastAsia="Times New Roman" w:hAnsi="Arial" w:cs="Arial"/>
            <w:strike/>
            <w:color w:val="3B3B3B"/>
            <w:rPrChange w:id="17189" w:author="charlotte BOUKANDOU MOMBO" w:date="2022-06-17T11:16:00Z">
              <w:rPr>
                <w:rFonts w:ascii="Arial" w:eastAsia="Times New Roman" w:hAnsi="Arial" w:cs="Arial"/>
                <w:color w:val="3B3B3B"/>
              </w:rPr>
            </w:rPrChange>
          </w:rPr>
          <w:fldChar w:fldCharType="end"/>
        </w:r>
        <w:r w:rsidRPr="005B6424" w:rsidDel="00FD4B09">
          <w:rPr>
            <w:rFonts w:ascii="Arial" w:eastAsia="Times New Roman" w:hAnsi="Arial" w:cs="Arial"/>
            <w:bCs/>
            <w:strike/>
            <w:color w:val="3B3B3B"/>
            <w:rPrChange w:id="17190" w:author="charlotte BOUKANDOU MOMBO" w:date="2022-06-17T11:16:00Z">
              <w:rPr>
                <w:rFonts w:ascii="Arial" w:eastAsia="Times New Roman" w:hAnsi="Arial" w:cs="Arial"/>
                <w:b/>
                <w:bCs/>
                <w:color w:val="3B3B3B"/>
              </w:rPr>
            </w:rPrChange>
          </w:rPr>
          <w:delText>.</w:delText>
        </w:r>
      </w:del>
    </w:p>
    <w:p w14:paraId="3AC1EF1E" w14:textId="77777777" w:rsidR="00A2381A" w:rsidDel="00FD4B09" w:rsidRDefault="00A2381A">
      <w:pPr>
        <w:pStyle w:val="Paragraphedeliste"/>
        <w:spacing w:after="118" w:line="276" w:lineRule="auto"/>
        <w:ind w:left="1070" w:right="0" w:firstLine="0"/>
        <w:rPr>
          <w:del w:id="17191" w:author="charlotte BOUKANDOU MOMBO" w:date="2022-06-17T14:36:00Z"/>
        </w:rPr>
        <w:pPrChange w:id="17192" w:author="charlotte BOUKANDOU MOMBO" w:date="2022-06-17T14:36:00Z">
          <w:pPr>
            <w:pStyle w:val="Paragraphedeliste"/>
            <w:numPr>
              <w:ilvl w:val="1"/>
              <w:numId w:val="33"/>
            </w:numPr>
            <w:tabs>
              <w:tab w:val="center" w:pos="566"/>
              <w:tab w:val="center" w:pos="2307"/>
            </w:tabs>
            <w:spacing w:after="118" w:line="276" w:lineRule="auto"/>
            <w:ind w:left="360" w:right="0" w:hanging="360"/>
          </w:pPr>
        </w:pPrChange>
      </w:pPr>
    </w:p>
    <w:p w14:paraId="3CFF2BAA" w14:textId="77777777" w:rsidR="00AA5983" w:rsidRPr="001B16AE" w:rsidDel="00FD4B09" w:rsidRDefault="00AA5983">
      <w:pPr>
        <w:pStyle w:val="Paragraphedeliste"/>
        <w:spacing w:after="118" w:line="276" w:lineRule="auto"/>
        <w:ind w:left="1070" w:right="0" w:firstLine="0"/>
        <w:rPr>
          <w:del w:id="17193" w:author="charlotte BOUKANDOU MOMBO" w:date="2022-06-17T14:36:00Z"/>
          <w:i/>
          <w:color w:val="FF0000"/>
          <w:lang w:val="en-US"/>
        </w:rPr>
        <w:pPrChange w:id="17194" w:author="charlotte BOUKANDOU MOMBO" w:date="2022-06-17T14:36:00Z">
          <w:pPr>
            <w:pStyle w:val="Paragraphedeliste"/>
            <w:tabs>
              <w:tab w:val="center" w:pos="566"/>
              <w:tab w:val="center" w:pos="2307"/>
            </w:tabs>
            <w:spacing w:after="118" w:line="276" w:lineRule="auto"/>
            <w:ind w:left="360" w:right="0" w:firstLine="0"/>
          </w:pPr>
        </w:pPrChange>
      </w:pPr>
      <w:del w:id="17195" w:author="charlotte BOUKANDOU MOMBO" w:date="2022-06-17T14:36:00Z">
        <w:r w:rsidRPr="001B16AE" w:rsidDel="00FD4B09">
          <w:rPr>
            <w:i/>
            <w:color w:val="FF0000"/>
            <w:lang w:val="en-US"/>
          </w:rPr>
          <w:delText xml:space="preserve">Flights within the European </w:delText>
        </w:r>
      </w:del>
      <w:ins w:id="17196" w:author="Compte Microsoft" w:date="2022-06-16T22:13:00Z">
        <w:del w:id="17197" w:author="charlotte BOUKANDOU MOMBO" w:date="2022-06-17T14:36:00Z">
          <w:r w:rsidR="00C9512F" w:rsidDel="00FD4B09">
            <w:rPr>
              <w:i/>
              <w:color w:val="FF0000"/>
              <w:lang w:val="en-US"/>
            </w:rPr>
            <w:delText>communitarian</w:delText>
          </w:r>
          <w:r w:rsidR="00C9512F" w:rsidRPr="001B16AE" w:rsidDel="00FD4B09">
            <w:rPr>
              <w:i/>
              <w:color w:val="FF0000"/>
              <w:lang w:val="en-US"/>
            </w:rPr>
            <w:delText xml:space="preserve"> </w:delText>
          </w:r>
        </w:del>
      </w:ins>
      <w:del w:id="17198" w:author="charlotte BOUKANDOU MOMBO" w:date="2022-06-17T14:36:00Z">
        <w:r w:rsidRPr="001B16AE" w:rsidDel="00FD4B09">
          <w:rPr>
            <w:i/>
            <w:color w:val="FF0000"/>
            <w:lang w:val="en-US"/>
          </w:rPr>
          <w:delText xml:space="preserve">region are flights conducted within the following </w:delText>
        </w:r>
      </w:del>
      <w:ins w:id="17199" w:author="Compte Microsoft" w:date="2022-06-16T22:14:00Z">
        <w:del w:id="17200" w:author="charlotte BOUKANDOU MOMBO" w:date="2022-06-17T14:36:00Z">
          <w:r w:rsidR="009D5CCC" w:rsidDel="00FD4B09">
            <w:rPr>
              <w:i/>
              <w:color w:val="FF0000"/>
              <w:lang w:val="en-US"/>
            </w:rPr>
            <w:delText>states members</w:delText>
          </w:r>
        </w:del>
      </w:ins>
      <w:del w:id="17201" w:author="charlotte BOUKANDOU MOMBO" w:date="2022-06-17T14:36:00Z">
        <w:r w:rsidRPr="001B16AE" w:rsidDel="00FD4B09">
          <w:rPr>
            <w:i/>
            <w:color w:val="FF0000"/>
            <w:lang w:val="en-US"/>
          </w:rPr>
          <w:delText>area:</w:delText>
        </w:r>
      </w:del>
    </w:p>
    <w:p w14:paraId="243AE377" w14:textId="77777777" w:rsidR="00A2381A" w:rsidRPr="005B6424" w:rsidDel="00FD4B09" w:rsidRDefault="00A2381A">
      <w:pPr>
        <w:pStyle w:val="Paragraphedeliste"/>
        <w:spacing w:after="118" w:line="276" w:lineRule="auto"/>
        <w:ind w:left="1070" w:right="0" w:firstLine="0"/>
        <w:rPr>
          <w:del w:id="17202" w:author="charlotte BOUKANDOU MOMBO" w:date="2022-06-17T14:36:00Z"/>
          <w:strike/>
          <w:lang w:val="en-US"/>
          <w:rPrChange w:id="17203" w:author="charlotte BOUKANDOU MOMBO" w:date="2022-06-17T11:18:00Z">
            <w:rPr>
              <w:del w:id="17204" w:author="charlotte BOUKANDOU MOMBO" w:date="2022-06-17T14:36:00Z"/>
              <w:lang w:val="en-US"/>
            </w:rPr>
          </w:rPrChange>
        </w:rPr>
        <w:pPrChange w:id="17205" w:author="charlotte BOUKANDOU MOMBO" w:date="2022-06-17T14:36:00Z">
          <w:pPr>
            <w:pStyle w:val="Paragraphedeliste"/>
            <w:tabs>
              <w:tab w:val="center" w:pos="566"/>
              <w:tab w:val="center" w:pos="2307"/>
            </w:tabs>
            <w:spacing w:after="118" w:line="276" w:lineRule="auto"/>
            <w:ind w:left="567" w:right="0" w:firstLine="0"/>
          </w:pPr>
        </w:pPrChange>
      </w:pPr>
      <w:del w:id="17206" w:author="charlotte BOUKANDOU MOMBO" w:date="2022-06-17T14:36:00Z">
        <w:r w:rsidRPr="005B6424" w:rsidDel="00FD4B09">
          <w:rPr>
            <w:strike/>
            <w:lang w:val="en-US"/>
            <w:rPrChange w:id="17207" w:author="charlotte BOUKANDOU MOMBO" w:date="2022-06-17T11:18:00Z">
              <w:rPr>
                <w:lang w:val="en-US"/>
              </w:rPr>
            </w:rPrChange>
          </w:rPr>
          <w:delText>- N7200 E04500</w:delText>
        </w:r>
      </w:del>
    </w:p>
    <w:p w14:paraId="02350362" w14:textId="77777777" w:rsidR="00A2381A" w:rsidRPr="005B6424" w:rsidDel="00FD4B09" w:rsidRDefault="00A2381A">
      <w:pPr>
        <w:pStyle w:val="Paragraphedeliste"/>
        <w:spacing w:after="118" w:line="276" w:lineRule="auto"/>
        <w:ind w:left="1070" w:right="0" w:firstLine="0"/>
        <w:rPr>
          <w:del w:id="17208" w:author="charlotte BOUKANDOU MOMBO" w:date="2022-06-17T14:36:00Z"/>
          <w:strike/>
          <w:lang w:val="en-US"/>
          <w:rPrChange w:id="17209" w:author="charlotte BOUKANDOU MOMBO" w:date="2022-06-17T11:18:00Z">
            <w:rPr>
              <w:del w:id="17210" w:author="charlotte BOUKANDOU MOMBO" w:date="2022-06-17T14:36:00Z"/>
              <w:lang w:val="en-US"/>
            </w:rPr>
          </w:rPrChange>
        </w:rPr>
        <w:pPrChange w:id="17211" w:author="charlotte BOUKANDOU MOMBO" w:date="2022-06-17T14:36:00Z">
          <w:pPr>
            <w:pStyle w:val="Paragraphedeliste"/>
            <w:tabs>
              <w:tab w:val="center" w:pos="566"/>
              <w:tab w:val="center" w:pos="2307"/>
            </w:tabs>
            <w:spacing w:after="118" w:line="276" w:lineRule="auto"/>
            <w:ind w:left="567" w:right="0" w:firstLine="0"/>
          </w:pPr>
        </w:pPrChange>
      </w:pPr>
      <w:del w:id="17212" w:author="charlotte BOUKANDOU MOMBO" w:date="2022-06-17T14:36:00Z">
        <w:r w:rsidRPr="005B6424" w:rsidDel="00FD4B09">
          <w:rPr>
            <w:strike/>
            <w:lang w:val="en-US"/>
            <w:rPrChange w:id="17213" w:author="charlotte BOUKANDOU MOMBO" w:date="2022-06-17T11:18:00Z">
              <w:rPr>
                <w:lang w:val="en-US"/>
              </w:rPr>
            </w:rPrChange>
          </w:rPr>
          <w:delText>- N4000 E04500</w:delText>
        </w:r>
      </w:del>
    </w:p>
    <w:p w14:paraId="46CF6E17" w14:textId="77777777" w:rsidR="00A2381A" w:rsidRPr="005B6424" w:rsidDel="00FD4B09" w:rsidRDefault="00A2381A">
      <w:pPr>
        <w:pStyle w:val="Paragraphedeliste"/>
        <w:spacing w:after="118" w:line="276" w:lineRule="auto"/>
        <w:ind w:left="1070" w:right="0" w:firstLine="0"/>
        <w:rPr>
          <w:del w:id="17214" w:author="charlotte BOUKANDOU MOMBO" w:date="2022-06-17T14:36:00Z"/>
          <w:strike/>
          <w:lang w:val="en-US"/>
          <w:rPrChange w:id="17215" w:author="charlotte BOUKANDOU MOMBO" w:date="2022-06-17T11:18:00Z">
            <w:rPr>
              <w:del w:id="17216" w:author="charlotte BOUKANDOU MOMBO" w:date="2022-06-17T14:36:00Z"/>
              <w:lang w:val="en-US"/>
            </w:rPr>
          </w:rPrChange>
        </w:rPr>
        <w:pPrChange w:id="17217" w:author="charlotte BOUKANDOU MOMBO" w:date="2022-06-17T14:36:00Z">
          <w:pPr>
            <w:pStyle w:val="Paragraphedeliste"/>
            <w:tabs>
              <w:tab w:val="center" w:pos="566"/>
              <w:tab w:val="center" w:pos="2307"/>
            </w:tabs>
            <w:spacing w:after="118" w:line="276" w:lineRule="auto"/>
            <w:ind w:left="567" w:right="0" w:firstLine="0"/>
          </w:pPr>
        </w:pPrChange>
      </w:pPr>
      <w:del w:id="17218" w:author="charlotte BOUKANDOU MOMBO" w:date="2022-06-17T14:36:00Z">
        <w:r w:rsidRPr="005B6424" w:rsidDel="00FD4B09">
          <w:rPr>
            <w:strike/>
            <w:lang w:val="en-US"/>
            <w:rPrChange w:id="17219" w:author="charlotte BOUKANDOU MOMBO" w:date="2022-06-17T11:18:00Z">
              <w:rPr>
                <w:lang w:val="en-US"/>
              </w:rPr>
            </w:rPrChange>
          </w:rPr>
          <w:delText>- N3500 E03700</w:delText>
        </w:r>
      </w:del>
    </w:p>
    <w:p w14:paraId="1EBF37A2" w14:textId="77777777" w:rsidR="00A2381A" w:rsidRPr="005B6424" w:rsidDel="00FD4B09" w:rsidRDefault="00A2381A">
      <w:pPr>
        <w:pStyle w:val="Paragraphedeliste"/>
        <w:spacing w:after="118" w:line="276" w:lineRule="auto"/>
        <w:ind w:left="1070" w:right="0" w:firstLine="0"/>
        <w:rPr>
          <w:del w:id="17220" w:author="charlotte BOUKANDOU MOMBO" w:date="2022-06-17T14:36:00Z"/>
          <w:strike/>
          <w:lang w:val="en-US"/>
          <w:rPrChange w:id="17221" w:author="charlotte BOUKANDOU MOMBO" w:date="2022-06-17T11:18:00Z">
            <w:rPr>
              <w:del w:id="17222" w:author="charlotte BOUKANDOU MOMBO" w:date="2022-06-17T14:36:00Z"/>
              <w:lang w:val="en-US"/>
            </w:rPr>
          </w:rPrChange>
        </w:rPr>
        <w:pPrChange w:id="17223" w:author="charlotte BOUKANDOU MOMBO" w:date="2022-06-17T14:36:00Z">
          <w:pPr>
            <w:pStyle w:val="Paragraphedeliste"/>
            <w:tabs>
              <w:tab w:val="center" w:pos="566"/>
              <w:tab w:val="center" w:pos="2307"/>
            </w:tabs>
            <w:spacing w:after="118" w:line="276" w:lineRule="auto"/>
            <w:ind w:left="567" w:right="0" w:firstLine="0"/>
          </w:pPr>
        </w:pPrChange>
      </w:pPr>
      <w:del w:id="17224" w:author="charlotte BOUKANDOU MOMBO" w:date="2022-06-17T14:36:00Z">
        <w:r w:rsidRPr="005B6424" w:rsidDel="00FD4B09">
          <w:rPr>
            <w:strike/>
            <w:lang w:val="en-US"/>
            <w:rPrChange w:id="17225" w:author="charlotte BOUKANDOU MOMBO" w:date="2022-06-17T11:18:00Z">
              <w:rPr>
                <w:lang w:val="en-US"/>
              </w:rPr>
            </w:rPrChange>
          </w:rPr>
          <w:delText>- N3000 E03700</w:delText>
        </w:r>
      </w:del>
    </w:p>
    <w:p w14:paraId="28C61313" w14:textId="77777777" w:rsidR="00A2381A" w:rsidRPr="005B6424" w:rsidDel="00FD4B09" w:rsidRDefault="00A2381A">
      <w:pPr>
        <w:pStyle w:val="Paragraphedeliste"/>
        <w:spacing w:after="118" w:line="276" w:lineRule="auto"/>
        <w:ind w:left="1070" w:right="0" w:firstLine="0"/>
        <w:rPr>
          <w:del w:id="17226" w:author="charlotte BOUKANDOU MOMBO" w:date="2022-06-17T14:36:00Z"/>
          <w:strike/>
          <w:lang w:val="en-US"/>
          <w:rPrChange w:id="17227" w:author="charlotte BOUKANDOU MOMBO" w:date="2022-06-17T11:18:00Z">
            <w:rPr>
              <w:del w:id="17228" w:author="charlotte BOUKANDOU MOMBO" w:date="2022-06-17T14:36:00Z"/>
              <w:lang w:val="en-US"/>
            </w:rPr>
          </w:rPrChange>
        </w:rPr>
        <w:pPrChange w:id="17229" w:author="charlotte BOUKANDOU MOMBO" w:date="2022-06-17T14:36:00Z">
          <w:pPr>
            <w:pStyle w:val="Paragraphedeliste"/>
            <w:tabs>
              <w:tab w:val="center" w:pos="566"/>
              <w:tab w:val="center" w:pos="2307"/>
            </w:tabs>
            <w:spacing w:after="118" w:line="276" w:lineRule="auto"/>
            <w:ind w:left="567" w:right="0" w:firstLine="0"/>
          </w:pPr>
        </w:pPrChange>
      </w:pPr>
      <w:del w:id="17230" w:author="charlotte BOUKANDOU MOMBO" w:date="2022-06-17T14:36:00Z">
        <w:r w:rsidRPr="005B6424" w:rsidDel="00FD4B09">
          <w:rPr>
            <w:strike/>
            <w:lang w:val="en-US"/>
            <w:rPrChange w:id="17231" w:author="charlotte BOUKANDOU MOMBO" w:date="2022-06-17T11:18:00Z">
              <w:rPr>
                <w:lang w:val="en-US"/>
              </w:rPr>
            </w:rPrChange>
          </w:rPr>
          <w:delText>- N3000 W00600</w:delText>
        </w:r>
      </w:del>
    </w:p>
    <w:p w14:paraId="51D695D8" w14:textId="77777777" w:rsidR="00A2381A" w:rsidRPr="005B6424" w:rsidDel="00FD4B09" w:rsidRDefault="00A2381A">
      <w:pPr>
        <w:pStyle w:val="Paragraphedeliste"/>
        <w:spacing w:after="118" w:line="276" w:lineRule="auto"/>
        <w:ind w:left="1070" w:right="0" w:firstLine="0"/>
        <w:rPr>
          <w:del w:id="17232" w:author="charlotte BOUKANDOU MOMBO" w:date="2022-06-17T14:36:00Z"/>
          <w:strike/>
          <w:lang w:val="en-US"/>
          <w:rPrChange w:id="17233" w:author="charlotte BOUKANDOU MOMBO" w:date="2022-06-17T11:18:00Z">
            <w:rPr>
              <w:del w:id="17234" w:author="charlotte BOUKANDOU MOMBO" w:date="2022-06-17T14:36:00Z"/>
              <w:lang w:val="en-US"/>
            </w:rPr>
          </w:rPrChange>
        </w:rPr>
        <w:pPrChange w:id="17235" w:author="charlotte BOUKANDOU MOMBO" w:date="2022-06-17T14:36:00Z">
          <w:pPr>
            <w:pStyle w:val="Paragraphedeliste"/>
            <w:tabs>
              <w:tab w:val="center" w:pos="566"/>
              <w:tab w:val="center" w:pos="2307"/>
            </w:tabs>
            <w:spacing w:after="118" w:line="276" w:lineRule="auto"/>
            <w:ind w:left="567" w:right="0" w:firstLine="0"/>
          </w:pPr>
        </w:pPrChange>
      </w:pPr>
      <w:del w:id="17236" w:author="charlotte BOUKANDOU MOMBO" w:date="2022-06-17T14:36:00Z">
        <w:r w:rsidRPr="005B6424" w:rsidDel="00FD4B09">
          <w:rPr>
            <w:strike/>
            <w:lang w:val="en-US"/>
            <w:rPrChange w:id="17237" w:author="charlotte BOUKANDOU MOMBO" w:date="2022-06-17T11:18:00Z">
              <w:rPr>
                <w:lang w:val="en-US"/>
              </w:rPr>
            </w:rPrChange>
          </w:rPr>
          <w:delText>- N2700 W00900</w:delText>
        </w:r>
      </w:del>
    </w:p>
    <w:p w14:paraId="303F666C" w14:textId="77777777" w:rsidR="00A2381A" w:rsidRPr="005B6424" w:rsidDel="00FD4B09" w:rsidRDefault="00A2381A">
      <w:pPr>
        <w:pStyle w:val="Paragraphedeliste"/>
        <w:spacing w:after="118" w:line="276" w:lineRule="auto"/>
        <w:ind w:left="1070" w:right="0" w:firstLine="0"/>
        <w:rPr>
          <w:del w:id="17238" w:author="charlotte BOUKANDOU MOMBO" w:date="2022-06-17T14:36:00Z"/>
          <w:strike/>
          <w:rPrChange w:id="17239" w:author="charlotte BOUKANDOU MOMBO" w:date="2022-06-17T11:18:00Z">
            <w:rPr>
              <w:del w:id="17240" w:author="charlotte BOUKANDOU MOMBO" w:date="2022-06-17T14:36:00Z"/>
            </w:rPr>
          </w:rPrChange>
        </w:rPr>
        <w:pPrChange w:id="17241" w:author="charlotte BOUKANDOU MOMBO" w:date="2022-06-17T14:36:00Z">
          <w:pPr>
            <w:pStyle w:val="Paragraphedeliste"/>
            <w:tabs>
              <w:tab w:val="center" w:pos="566"/>
              <w:tab w:val="center" w:pos="2307"/>
            </w:tabs>
            <w:spacing w:after="118" w:line="276" w:lineRule="auto"/>
            <w:ind w:left="567" w:right="0" w:firstLine="0"/>
          </w:pPr>
        </w:pPrChange>
      </w:pPr>
      <w:del w:id="17242" w:author="charlotte BOUKANDOU MOMBO" w:date="2022-06-17T14:36:00Z">
        <w:r w:rsidRPr="005B6424" w:rsidDel="00FD4B09">
          <w:rPr>
            <w:strike/>
            <w:rPrChange w:id="17243" w:author="charlotte BOUKANDOU MOMBO" w:date="2022-06-17T11:18:00Z">
              <w:rPr/>
            </w:rPrChange>
          </w:rPr>
          <w:delText>- N2700 W03000</w:delText>
        </w:r>
      </w:del>
    </w:p>
    <w:p w14:paraId="0B4906BE" w14:textId="77777777" w:rsidR="00A2381A" w:rsidRPr="005B6424" w:rsidDel="00FD4B09" w:rsidRDefault="00A2381A">
      <w:pPr>
        <w:pStyle w:val="Paragraphedeliste"/>
        <w:spacing w:after="118" w:line="276" w:lineRule="auto"/>
        <w:ind w:left="1070" w:right="0" w:firstLine="0"/>
        <w:rPr>
          <w:del w:id="17244" w:author="charlotte BOUKANDOU MOMBO" w:date="2022-06-17T14:36:00Z"/>
          <w:strike/>
          <w:rPrChange w:id="17245" w:author="charlotte BOUKANDOU MOMBO" w:date="2022-06-17T11:18:00Z">
            <w:rPr>
              <w:del w:id="17246" w:author="charlotte BOUKANDOU MOMBO" w:date="2022-06-17T14:36:00Z"/>
            </w:rPr>
          </w:rPrChange>
        </w:rPr>
        <w:pPrChange w:id="17247" w:author="charlotte BOUKANDOU MOMBO" w:date="2022-06-17T14:36:00Z">
          <w:pPr>
            <w:pStyle w:val="Paragraphedeliste"/>
            <w:tabs>
              <w:tab w:val="center" w:pos="566"/>
              <w:tab w:val="center" w:pos="2307"/>
            </w:tabs>
            <w:spacing w:after="118" w:line="276" w:lineRule="auto"/>
            <w:ind w:left="567" w:right="0" w:firstLine="0"/>
          </w:pPr>
        </w:pPrChange>
      </w:pPr>
      <w:del w:id="17248" w:author="charlotte BOUKANDOU MOMBO" w:date="2022-06-17T14:36:00Z">
        <w:r w:rsidRPr="005B6424" w:rsidDel="00FD4B09">
          <w:rPr>
            <w:strike/>
            <w:rPrChange w:id="17249" w:author="charlotte BOUKANDOU MOMBO" w:date="2022-06-17T11:18:00Z">
              <w:rPr/>
            </w:rPrChange>
          </w:rPr>
          <w:delText>- N6700 W03000</w:delText>
        </w:r>
      </w:del>
    </w:p>
    <w:p w14:paraId="0B9461C5" w14:textId="77777777" w:rsidR="00A2381A" w:rsidRPr="005B6424" w:rsidDel="00FD4B09" w:rsidRDefault="00A2381A">
      <w:pPr>
        <w:pStyle w:val="Paragraphedeliste"/>
        <w:spacing w:after="118" w:line="276" w:lineRule="auto"/>
        <w:ind w:left="1070" w:right="0" w:firstLine="0"/>
        <w:rPr>
          <w:del w:id="17250" w:author="charlotte BOUKANDOU MOMBO" w:date="2022-06-17T14:36:00Z"/>
          <w:strike/>
          <w:rPrChange w:id="17251" w:author="charlotte BOUKANDOU MOMBO" w:date="2022-06-17T11:18:00Z">
            <w:rPr>
              <w:del w:id="17252" w:author="charlotte BOUKANDOU MOMBO" w:date="2022-06-17T14:36:00Z"/>
            </w:rPr>
          </w:rPrChange>
        </w:rPr>
        <w:pPrChange w:id="17253" w:author="charlotte BOUKANDOU MOMBO" w:date="2022-06-17T14:36:00Z">
          <w:pPr>
            <w:pStyle w:val="Paragraphedeliste"/>
            <w:tabs>
              <w:tab w:val="center" w:pos="566"/>
              <w:tab w:val="center" w:pos="2307"/>
            </w:tabs>
            <w:spacing w:after="118" w:line="276" w:lineRule="auto"/>
            <w:ind w:left="567" w:right="0" w:firstLine="0"/>
          </w:pPr>
        </w:pPrChange>
      </w:pPr>
      <w:del w:id="17254" w:author="charlotte BOUKANDOU MOMBO" w:date="2022-06-17T14:36:00Z">
        <w:r w:rsidRPr="005B6424" w:rsidDel="00FD4B09">
          <w:rPr>
            <w:strike/>
            <w:rPrChange w:id="17255" w:author="charlotte BOUKANDOU MOMBO" w:date="2022-06-17T11:18:00Z">
              <w:rPr/>
            </w:rPrChange>
          </w:rPr>
          <w:delText>- N7200 W01000</w:delText>
        </w:r>
      </w:del>
    </w:p>
    <w:p w14:paraId="567785A0" w14:textId="77777777" w:rsidR="00A2381A" w:rsidRPr="005B6424" w:rsidDel="00FD4B09" w:rsidRDefault="00A2381A">
      <w:pPr>
        <w:pStyle w:val="Paragraphedeliste"/>
        <w:spacing w:after="118" w:line="276" w:lineRule="auto"/>
        <w:ind w:left="1070" w:right="0" w:firstLine="0"/>
        <w:rPr>
          <w:del w:id="17256" w:author="charlotte BOUKANDOU MOMBO" w:date="2022-06-17T14:36:00Z"/>
          <w:strike/>
          <w:rPrChange w:id="17257" w:author="charlotte BOUKANDOU MOMBO" w:date="2022-06-17T11:18:00Z">
            <w:rPr>
              <w:del w:id="17258" w:author="charlotte BOUKANDOU MOMBO" w:date="2022-06-17T14:36:00Z"/>
            </w:rPr>
          </w:rPrChange>
        </w:rPr>
        <w:pPrChange w:id="17259" w:author="charlotte BOUKANDOU MOMBO" w:date="2022-06-17T14:36:00Z">
          <w:pPr>
            <w:pStyle w:val="Paragraphedeliste"/>
            <w:tabs>
              <w:tab w:val="center" w:pos="566"/>
              <w:tab w:val="center" w:pos="2307"/>
            </w:tabs>
            <w:spacing w:after="118" w:line="276" w:lineRule="auto"/>
            <w:ind w:left="567" w:right="0" w:firstLine="0"/>
          </w:pPr>
        </w:pPrChange>
      </w:pPr>
      <w:del w:id="17260" w:author="charlotte BOUKANDOU MOMBO" w:date="2022-06-17T14:36:00Z">
        <w:r w:rsidRPr="005B6424" w:rsidDel="00FD4B09">
          <w:rPr>
            <w:strike/>
            <w:rPrChange w:id="17261" w:author="charlotte BOUKANDOU MOMBO" w:date="2022-06-17T11:18:00Z">
              <w:rPr/>
            </w:rPrChange>
          </w:rPr>
          <w:delText>- N7200 E04500</w:delText>
        </w:r>
      </w:del>
    </w:p>
    <w:p w14:paraId="424E3AC5" w14:textId="77777777" w:rsidR="00A2381A" w:rsidRPr="005B6424" w:rsidDel="00FD4B09" w:rsidRDefault="00EB6DDE">
      <w:pPr>
        <w:pStyle w:val="Paragraphedeliste"/>
        <w:spacing w:after="118" w:line="276" w:lineRule="auto"/>
        <w:ind w:left="1070" w:right="0" w:firstLine="0"/>
        <w:rPr>
          <w:del w:id="17262" w:author="charlotte BOUKANDOU MOMBO" w:date="2022-06-17T14:36:00Z"/>
          <w:strike/>
          <w:rPrChange w:id="17263" w:author="charlotte BOUKANDOU MOMBO" w:date="2022-06-17T11:18:00Z">
            <w:rPr>
              <w:del w:id="17264" w:author="charlotte BOUKANDOU MOMBO" w:date="2022-06-17T14:36:00Z"/>
            </w:rPr>
          </w:rPrChange>
        </w:rPr>
        <w:pPrChange w:id="17265" w:author="charlotte BOUKANDOU MOMBO" w:date="2022-06-17T14:36:00Z">
          <w:pPr>
            <w:pStyle w:val="Paragraphedeliste"/>
            <w:tabs>
              <w:tab w:val="center" w:pos="566"/>
              <w:tab w:val="center" w:pos="2307"/>
            </w:tabs>
            <w:spacing w:after="118" w:line="276" w:lineRule="auto"/>
            <w:ind w:left="567" w:right="0" w:firstLine="0"/>
          </w:pPr>
        </w:pPrChange>
      </w:pPr>
      <w:del w:id="17266" w:author="charlotte BOUKANDOU MOMBO" w:date="2022-06-17T14:36:00Z">
        <w:r w:rsidRPr="005B6424" w:rsidDel="00FD4B09">
          <w:rPr>
            <w:strike/>
            <w:rPrChange w:id="17267" w:author="charlotte BOUKANDOU MOMBO" w:date="2022-06-17T11:18:00Z">
              <w:rPr/>
            </w:rPrChange>
          </w:rPr>
          <w:delText>Comme</w:delText>
        </w:r>
        <w:r w:rsidR="00A2381A" w:rsidRPr="005B6424" w:rsidDel="00FD4B09">
          <w:rPr>
            <w:strike/>
            <w:rPrChange w:id="17268" w:author="charlotte BOUKANDOU MOMBO" w:date="2022-06-17T11:18:00Z">
              <w:rPr/>
            </w:rPrChange>
          </w:rPr>
          <w:delText xml:space="preserve"> le montre la figure 1: région européenne.</w:delText>
        </w:r>
      </w:del>
      <w:ins w:id="17269" w:author="Compte Microsoft" w:date="2022-06-16T22:14:00Z">
        <w:del w:id="17270" w:author="charlotte BOUKANDOU MOMBO" w:date="2022-06-17T14:36:00Z">
          <w:r w:rsidR="009D5CCC" w:rsidRPr="005B6424" w:rsidDel="00FD4B09">
            <w:rPr>
              <w:strike/>
              <w:rPrChange w:id="17271" w:author="charlotte BOUKANDOU MOMBO" w:date="2022-06-17T11:18:00Z">
                <w:rPr/>
              </w:rPrChange>
            </w:rPr>
            <w:delText>CEMAC</w:delText>
          </w:r>
        </w:del>
      </w:ins>
    </w:p>
    <w:p w14:paraId="4E3163C5" w14:textId="77777777" w:rsidR="00AA5983" w:rsidRPr="005B6424" w:rsidDel="00FD4B09" w:rsidRDefault="00AA5983">
      <w:pPr>
        <w:pStyle w:val="Paragraphedeliste"/>
        <w:spacing w:after="118" w:line="276" w:lineRule="auto"/>
        <w:ind w:left="1070" w:right="0" w:firstLine="0"/>
        <w:rPr>
          <w:del w:id="17272" w:author="charlotte BOUKANDOU MOMBO" w:date="2022-06-17T14:36:00Z"/>
          <w:i/>
          <w:strike/>
          <w:color w:val="FF0000"/>
          <w:lang w:val="en-US"/>
          <w:rPrChange w:id="17273" w:author="charlotte BOUKANDOU MOMBO" w:date="2022-06-17T11:18:00Z">
            <w:rPr>
              <w:del w:id="17274" w:author="charlotte BOUKANDOU MOMBO" w:date="2022-06-17T14:36:00Z"/>
              <w:i/>
              <w:color w:val="FF0000"/>
              <w:lang w:val="en-US"/>
            </w:rPr>
          </w:rPrChange>
        </w:rPr>
        <w:pPrChange w:id="17275" w:author="charlotte BOUKANDOU MOMBO" w:date="2022-06-17T14:36:00Z">
          <w:pPr>
            <w:pStyle w:val="Paragraphedeliste"/>
            <w:tabs>
              <w:tab w:val="center" w:pos="566"/>
              <w:tab w:val="center" w:pos="2307"/>
            </w:tabs>
            <w:spacing w:after="118" w:line="276" w:lineRule="auto"/>
            <w:ind w:left="567" w:right="0" w:firstLine="0"/>
          </w:pPr>
        </w:pPrChange>
      </w:pPr>
      <w:del w:id="17276" w:author="charlotte BOUKANDOU MOMBO" w:date="2022-06-17T14:36:00Z">
        <w:r w:rsidRPr="005B6424" w:rsidDel="00FD4B09">
          <w:rPr>
            <w:i/>
            <w:strike/>
            <w:color w:val="FF0000"/>
            <w:lang w:val="en-US"/>
            <w:rPrChange w:id="17277" w:author="charlotte BOUKANDOU MOMBO" w:date="2022-06-17T11:18:00Z">
              <w:rPr>
                <w:i/>
                <w:color w:val="FF0000"/>
                <w:lang w:val="en-US"/>
              </w:rPr>
            </w:rPrChange>
          </w:rPr>
          <w:delText xml:space="preserve">as depicted in Figure 1: European </w:delText>
        </w:r>
      </w:del>
      <w:ins w:id="17278" w:author="Compte Microsoft" w:date="2022-06-16T22:14:00Z">
        <w:del w:id="17279" w:author="charlotte BOUKANDOU MOMBO" w:date="2022-06-17T14:36:00Z">
          <w:r w:rsidR="009D5CCC" w:rsidRPr="005B6424" w:rsidDel="00FD4B09">
            <w:rPr>
              <w:i/>
              <w:strike/>
              <w:color w:val="FF0000"/>
              <w:lang w:val="en-US"/>
              <w:rPrChange w:id="17280" w:author="charlotte BOUKANDOU MOMBO" w:date="2022-06-17T11:18:00Z">
                <w:rPr>
                  <w:i/>
                  <w:color w:val="FF0000"/>
                  <w:lang w:val="en-US"/>
                </w:rPr>
              </w:rPrChange>
            </w:rPr>
            <w:delText xml:space="preserve">CEMAC </w:delText>
          </w:r>
        </w:del>
      </w:ins>
      <w:del w:id="17281" w:author="charlotte BOUKANDOU MOMBO" w:date="2022-06-17T14:36:00Z">
        <w:r w:rsidRPr="005B6424" w:rsidDel="00FD4B09">
          <w:rPr>
            <w:i/>
            <w:strike/>
            <w:color w:val="FF0000"/>
            <w:lang w:val="en-US"/>
            <w:rPrChange w:id="17282" w:author="charlotte BOUKANDOU MOMBO" w:date="2022-06-17T11:18:00Z">
              <w:rPr>
                <w:i/>
                <w:color w:val="FF0000"/>
                <w:lang w:val="en-US"/>
              </w:rPr>
            </w:rPrChange>
          </w:rPr>
          <w:delText>region.</w:delText>
        </w:r>
      </w:del>
    </w:p>
    <w:p w14:paraId="57CD4BFD" w14:textId="77777777" w:rsidR="003B276F" w:rsidRPr="005B6424" w:rsidDel="00FD4B09" w:rsidRDefault="00B932AC">
      <w:pPr>
        <w:pStyle w:val="Paragraphedeliste"/>
        <w:spacing w:after="118" w:line="276" w:lineRule="auto"/>
        <w:ind w:left="1070" w:right="0" w:firstLine="0"/>
        <w:rPr>
          <w:del w:id="17283" w:author="charlotte BOUKANDOU MOMBO" w:date="2022-06-17T14:36:00Z"/>
          <w:b/>
          <w:bCs/>
          <w:strike/>
          <w:sz w:val="24"/>
          <w:szCs w:val="24"/>
          <w:rPrChange w:id="17284" w:author="charlotte BOUKANDOU MOMBO" w:date="2022-06-17T11:18:00Z">
            <w:rPr>
              <w:del w:id="17285" w:author="charlotte BOUKANDOU MOMBO" w:date="2022-06-17T14:36:00Z"/>
              <w:b/>
              <w:bCs/>
              <w:sz w:val="24"/>
              <w:szCs w:val="24"/>
            </w:rPr>
          </w:rPrChange>
        </w:rPr>
        <w:pPrChange w:id="17286" w:author="charlotte BOUKANDOU MOMBO" w:date="2022-06-17T14:36:00Z">
          <w:pPr>
            <w:spacing w:after="118" w:line="276" w:lineRule="auto"/>
            <w:ind w:left="567" w:right="0"/>
          </w:pPr>
        </w:pPrChange>
      </w:pPr>
      <w:del w:id="17287" w:author="charlotte BOUKANDOU MOMBO" w:date="2022-06-17T14:36:00Z">
        <w:r w:rsidRPr="005B6424" w:rsidDel="00FD4B09">
          <w:rPr>
            <w:strike/>
            <w:lang w:val="en-US"/>
            <w:rPrChange w:id="17288" w:author="charlotte BOUKANDOU MOMBO" w:date="2022-06-17T11:18:00Z">
              <w:rPr>
                <w:lang w:val="en-US"/>
              </w:rPr>
            </w:rPrChange>
          </w:rPr>
          <w:tab/>
        </w:r>
        <w:r w:rsidRPr="005B6424" w:rsidDel="00FD4B09">
          <w:rPr>
            <w:strike/>
            <w:lang w:val="en-US"/>
            <w:rPrChange w:id="17289" w:author="charlotte BOUKANDOU MOMBO" w:date="2022-06-17T11:18:00Z">
              <w:rPr>
                <w:lang w:val="en-US"/>
              </w:rPr>
            </w:rPrChange>
          </w:rPr>
          <w:tab/>
        </w:r>
        <w:r w:rsidRPr="005B6424" w:rsidDel="00FD4B09">
          <w:rPr>
            <w:strike/>
            <w:lang w:val="en-US"/>
            <w:rPrChange w:id="17290" w:author="charlotte BOUKANDOU MOMBO" w:date="2022-06-17T11:18:00Z">
              <w:rPr>
                <w:lang w:val="en-US"/>
              </w:rPr>
            </w:rPrChange>
          </w:rPr>
          <w:tab/>
        </w:r>
        <w:r w:rsidR="003B74DB" w:rsidRPr="005B6424" w:rsidDel="00FD4B09">
          <w:rPr>
            <w:strike/>
            <w:lang w:val="en-US"/>
            <w:rPrChange w:id="17291" w:author="charlotte BOUKANDOU MOMBO" w:date="2022-06-17T11:18:00Z">
              <w:rPr>
                <w:lang w:val="en-US"/>
              </w:rPr>
            </w:rPrChange>
          </w:rPr>
          <w:tab/>
        </w:r>
        <w:r w:rsidRPr="005B6424" w:rsidDel="00FD4B09">
          <w:rPr>
            <w:b/>
            <w:bCs/>
            <w:strike/>
            <w:sz w:val="24"/>
            <w:szCs w:val="24"/>
            <w:rPrChange w:id="17292" w:author="charlotte BOUKANDOU MOMBO" w:date="2022-06-17T11:18:00Z">
              <w:rPr>
                <w:b/>
                <w:bCs/>
                <w:sz w:val="24"/>
                <w:szCs w:val="24"/>
              </w:rPr>
            </w:rPrChange>
          </w:rPr>
          <w:delText xml:space="preserve">Figure 1: Région </w:delText>
        </w:r>
      </w:del>
      <w:ins w:id="17293" w:author="Compte Microsoft" w:date="2022-06-16T22:15:00Z">
        <w:del w:id="17294" w:author="charlotte BOUKANDOU MOMBO" w:date="2022-06-17T14:36:00Z">
          <w:r w:rsidR="009D5CCC" w:rsidRPr="005B6424" w:rsidDel="00FD4B09">
            <w:rPr>
              <w:b/>
              <w:bCs/>
              <w:strike/>
              <w:sz w:val="24"/>
              <w:szCs w:val="24"/>
              <w:rPrChange w:id="17295" w:author="charlotte BOUKANDOU MOMBO" w:date="2022-06-17T11:18:00Z">
                <w:rPr>
                  <w:b/>
                  <w:bCs/>
                  <w:sz w:val="24"/>
                  <w:szCs w:val="24"/>
                </w:rPr>
              </w:rPrChange>
            </w:rPr>
            <w:delText>CEMAC</w:delText>
          </w:r>
        </w:del>
      </w:ins>
      <w:del w:id="17296" w:author="charlotte BOUKANDOU MOMBO" w:date="2022-06-17T14:36:00Z">
        <w:r w:rsidRPr="005B6424" w:rsidDel="00FD4B09">
          <w:rPr>
            <w:b/>
            <w:bCs/>
            <w:strike/>
            <w:sz w:val="24"/>
            <w:szCs w:val="24"/>
            <w:rPrChange w:id="17297" w:author="charlotte BOUKANDOU MOMBO" w:date="2022-06-17T11:18:00Z">
              <w:rPr>
                <w:b/>
                <w:bCs/>
                <w:sz w:val="24"/>
                <w:szCs w:val="24"/>
              </w:rPr>
            </w:rPrChange>
          </w:rPr>
          <w:delText>européenne</w:delText>
        </w:r>
      </w:del>
    </w:p>
    <w:p w14:paraId="79E9176D" w14:textId="77777777" w:rsidR="005B6424" w:rsidDel="00FD4B09" w:rsidRDefault="009D5CCC">
      <w:pPr>
        <w:pStyle w:val="Paragraphedeliste"/>
        <w:spacing w:after="118" w:line="276" w:lineRule="auto"/>
        <w:ind w:left="1070" w:right="0" w:firstLine="0"/>
        <w:rPr>
          <w:del w:id="17298" w:author="charlotte BOUKANDOU MOMBO" w:date="2022-06-17T14:36:00Z"/>
        </w:rPr>
        <w:pPrChange w:id="17299" w:author="charlotte BOUKANDOU MOMBO" w:date="2022-06-17T14:36:00Z">
          <w:pPr>
            <w:spacing w:after="118" w:line="276" w:lineRule="auto"/>
            <w:ind w:left="567" w:right="0" w:firstLine="0"/>
          </w:pPr>
        </w:pPrChange>
      </w:pPr>
      <w:ins w:id="17300" w:author="Compte Microsoft" w:date="2022-06-16T22:16:00Z">
        <w:del w:id="17301" w:author="charlotte BOUKANDOU MOMBO" w:date="2022-06-17T11:17:00Z">
          <w:r w:rsidDel="005B6424">
            <w:rPr>
              <w:noProof/>
            </w:rPr>
            <w:drawing>
              <wp:inline distT="0" distB="0" distL="0" distR="0" wp14:anchorId="4C701DCA" wp14:editId="04339E56">
                <wp:extent cx="4705350" cy="5924550"/>
                <wp:effectExtent l="0" t="0" r="0" b="0"/>
                <wp:docPr id="4" name="Image 4" descr="https://tchadinfos.com/wp-content/uploads/2012/07/CEMAC-B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hadinfos.com/wp-content/uploads/2012/07/CEMAC-BEA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924550"/>
                        </a:xfrm>
                        <a:prstGeom prst="rect">
                          <a:avLst/>
                        </a:prstGeom>
                        <a:noFill/>
                        <a:ln>
                          <a:noFill/>
                        </a:ln>
                      </pic:spPr>
                    </pic:pic>
                  </a:graphicData>
                </a:graphic>
              </wp:inline>
            </w:drawing>
          </w:r>
        </w:del>
      </w:ins>
      <w:del w:id="17302" w:author="charlotte BOUKANDOU MOMBO" w:date="2022-06-17T14:36:00Z">
        <w:r w:rsidR="003B74DB" w:rsidDel="00FD4B09">
          <w:delText xml:space="preserve"> </w:delText>
        </w:r>
      </w:del>
    </w:p>
    <w:p w14:paraId="7E34ADB9" w14:textId="77777777" w:rsidR="000B3217" w:rsidDel="00FD4B09" w:rsidRDefault="000B3217">
      <w:pPr>
        <w:pStyle w:val="Paragraphedeliste"/>
        <w:spacing w:after="118" w:line="276" w:lineRule="auto"/>
        <w:ind w:left="1070" w:right="0" w:firstLine="0"/>
        <w:rPr>
          <w:del w:id="17303" w:author="charlotte BOUKANDOU MOMBO" w:date="2022-06-17T14:36:00Z"/>
          <w:b/>
          <w:sz w:val="24"/>
        </w:rPr>
        <w:pPrChange w:id="17304" w:author="charlotte BOUKANDOU MOMBO" w:date="2022-06-17T14:36:00Z">
          <w:pPr>
            <w:spacing w:after="118" w:line="276" w:lineRule="auto"/>
            <w:ind w:right="0"/>
          </w:pPr>
        </w:pPrChange>
      </w:pPr>
    </w:p>
    <w:p w14:paraId="45F99F99" w14:textId="77777777" w:rsidR="00675657" w:rsidRPr="00F94276" w:rsidDel="00FD4B09" w:rsidRDefault="00675657">
      <w:pPr>
        <w:pStyle w:val="Paragraphedeliste"/>
        <w:spacing w:after="118" w:line="276" w:lineRule="auto"/>
        <w:ind w:left="1070" w:right="0" w:firstLine="0"/>
        <w:rPr>
          <w:del w:id="17305" w:author="charlotte BOUKANDOU MOMBO" w:date="2022-06-17T14:36:00Z"/>
          <w:b/>
          <w:sz w:val="24"/>
        </w:rPr>
        <w:pPrChange w:id="17306" w:author="charlotte BOUKANDOU MOMBO" w:date="2022-06-17T14:36:00Z">
          <w:pPr>
            <w:spacing w:after="118" w:line="276" w:lineRule="auto"/>
            <w:ind w:right="0"/>
          </w:pPr>
        </w:pPrChange>
      </w:pPr>
      <w:del w:id="17307" w:author="charlotte BOUKANDOU MOMBO" w:date="2022-06-17T14:36:00Z">
        <w:r w:rsidRPr="00F94276" w:rsidDel="00FD4B09">
          <w:rPr>
            <w:b/>
            <w:sz w:val="24"/>
          </w:rPr>
          <w:delText>GM1 NCC.POL.105 (g) Masse et centrage, chargement</w:delText>
        </w:r>
        <w:r w:rsidR="00AA5983" w:rsidDel="00FD4B09">
          <w:rPr>
            <w:b/>
            <w:sz w:val="24"/>
          </w:rPr>
          <w:delText xml:space="preserve">/ </w:delText>
        </w:r>
        <w:r w:rsidR="00AA5983" w:rsidRPr="00AA5983" w:rsidDel="00FD4B09">
          <w:rPr>
            <w:b/>
            <w:i/>
            <w:color w:val="FF0000"/>
            <w:sz w:val="24"/>
          </w:rPr>
          <w:delText>Mass and balance, loading</w:delText>
        </w:r>
      </w:del>
    </w:p>
    <w:p w14:paraId="146C8122" w14:textId="77777777" w:rsidR="00675657" w:rsidDel="00FD4B09" w:rsidRDefault="00675657">
      <w:pPr>
        <w:pStyle w:val="Paragraphedeliste"/>
        <w:spacing w:after="118" w:line="276" w:lineRule="auto"/>
        <w:ind w:left="1070" w:right="0" w:firstLine="0"/>
        <w:rPr>
          <w:del w:id="17308" w:author="charlotte BOUKANDOU MOMBO" w:date="2022-06-17T14:36:00Z"/>
          <w:b/>
          <w:sz w:val="24"/>
        </w:rPr>
        <w:pPrChange w:id="17309" w:author="charlotte BOUKANDOU MOMBO" w:date="2022-06-17T14:36:00Z">
          <w:pPr>
            <w:spacing w:after="118" w:line="276" w:lineRule="auto"/>
            <w:ind w:right="0"/>
          </w:pPr>
        </w:pPrChange>
      </w:pPr>
      <w:del w:id="17310" w:author="charlotte BOUKANDOU MOMBO" w:date="2022-06-17T14:36:00Z">
        <w:r w:rsidRPr="00F94276" w:rsidDel="00FD4B09">
          <w:rPr>
            <w:b/>
            <w:sz w:val="24"/>
          </w:rPr>
          <w:delText>DENSITÉ DU CARBURANT</w:delText>
        </w:r>
      </w:del>
    </w:p>
    <w:p w14:paraId="21A2B2F2" w14:textId="77777777" w:rsidR="00AA5983" w:rsidRPr="00AA5983" w:rsidDel="00FD4B09" w:rsidRDefault="00AA5983">
      <w:pPr>
        <w:pStyle w:val="Paragraphedeliste"/>
        <w:spacing w:after="118" w:line="276" w:lineRule="auto"/>
        <w:ind w:left="1070" w:right="0" w:firstLine="0"/>
        <w:rPr>
          <w:del w:id="17311" w:author="charlotte BOUKANDOU MOMBO" w:date="2022-06-17T14:36:00Z"/>
          <w:b/>
          <w:i/>
          <w:color w:val="FF0000"/>
          <w:sz w:val="24"/>
        </w:rPr>
        <w:pPrChange w:id="17312" w:author="charlotte BOUKANDOU MOMBO" w:date="2022-06-17T14:36:00Z">
          <w:pPr>
            <w:spacing w:after="118" w:line="276" w:lineRule="auto"/>
            <w:ind w:right="0"/>
          </w:pPr>
        </w:pPrChange>
      </w:pPr>
      <w:del w:id="17313" w:author="charlotte BOUKANDOU MOMBO" w:date="2022-06-17T14:36:00Z">
        <w:r w:rsidRPr="00AA5983" w:rsidDel="00FD4B09">
          <w:rPr>
            <w:b/>
            <w:i/>
            <w:color w:val="FF0000"/>
            <w:sz w:val="24"/>
          </w:rPr>
          <w:delText>FUEL DENSITY</w:delText>
        </w:r>
      </w:del>
    </w:p>
    <w:p w14:paraId="79B7AD3A" w14:textId="77777777" w:rsidR="00675657" w:rsidDel="00FD4B09" w:rsidRDefault="00675657">
      <w:pPr>
        <w:pStyle w:val="Paragraphedeliste"/>
        <w:spacing w:after="118" w:line="276" w:lineRule="auto"/>
        <w:ind w:left="1070" w:right="0" w:firstLine="0"/>
        <w:rPr>
          <w:del w:id="17314" w:author="charlotte BOUKANDOU MOMBO" w:date="2022-06-17T14:36:00Z"/>
        </w:rPr>
        <w:pPrChange w:id="17315" w:author="charlotte BOUKANDOU MOMBO" w:date="2022-06-17T14:36:00Z">
          <w:pPr>
            <w:pStyle w:val="Paragraphedeliste"/>
            <w:numPr>
              <w:numId w:val="288"/>
            </w:numPr>
            <w:spacing w:after="118" w:line="276" w:lineRule="auto"/>
            <w:ind w:left="360" w:right="0" w:hanging="360"/>
          </w:pPr>
        </w:pPrChange>
      </w:pPr>
      <w:del w:id="17316" w:author="charlotte BOUKANDOU MOMBO" w:date="2022-06-17T14:36:00Z">
        <w:r w:rsidDel="00FD4B09">
          <w:delText>Si la densité réelle du carburant n'est pas connue, l'exploitant peut utiliser des valeurs de densité de carburant standard pour déterminer la masse de la charge de carburant. Ces valeurs standard devraient être fondées sur les mesures actuelles de densité de carburant pour les aéroports ou les zones concernés.</w:delText>
        </w:r>
      </w:del>
    </w:p>
    <w:p w14:paraId="167D7692" w14:textId="77777777" w:rsidR="00AA5983" w:rsidRPr="001B16AE" w:rsidDel="00FD4B09" w:rsidRDefault="00AA5983">
      <w:pPr>
        <w:pStyle w:val="Paragraphedeliste"/>
        <w:spacing w:after="118" w:line="276" w:lineRule="auto"/>
        <w:ind w:left="1070" w:right="0" w:firstLine="0"/>
        <w:rPr>
          <w:del w:id="17317" w:author="charlotte BOUKANDOU MOMBO" w:date="2022-06-17T14:36:00Z"/>
          <w:i/>
          <w:color w:val="FF0000"/>
          <w:lang w:val="en-US"/>
        </w:rPr>
        <w:pPrChange w:id="17318" w:author="charlotte BOUKANDOU MOMBO" w:date="2022-06-17T14:36:00Z">
          <w:pPr>
            <w:pStyle w:val="Paragraphedeliste"/>
            <w:spacing w:after="118" w:line="276" w:lineRule="auto"/>
            <w:ind w:left="360" w:right="0" w:firstLine="0"/>
          </w:pPr>
        </w:pPrChange>
      </w:pPr>
      <w:del w:id="17319" w:author="charlotte BOUKANDOU MOMBO" w:date="2022-06-17T14:36:00Z">
        <w:r w:rsidRPr="001B16AE" w:rsidDel="00FD4B09">
          <w:rPr>
            <w:i/>
            <w:color w:val="FF0000"/>
            <w:lang w:val="en-US"/>
          </w:rPr>
          <w:delText>If the actual fuel density is not known, the operator may use standard fuel density values for</w:delText>
        </w:r>
      </w:del>
    </w:p>
    <w:p w14:paraId="663A731D" w14:textId="77777777" w:rsidR="00AA5983" w:rsidRPr="001B16AE" w:rsidDel="00FD4B09" w:rsidRDefault="00AA5983">
      <w:pPr>
        <w:pStyle w:val="Paragraphedeliste"/>
        <w:spacing w:after="118" w:line="276" w:lineRule="auto"/>
        <w:ind w:left="1070" w:right="0" w:firstLine="0"/>
        <w:rPr>
          <w:del w:id="17320" w:author="charlotte BOUKANDOU MOMBO" w:date="2022-06-17T14:36:00Z"/>
          <w:i/>
          <w:color w:val="FF0000"/>
          <w:lang w:val="en-US"/>
        </w:rPr>
        <w:pPrChange w:id="17321" w:author="charlotte BOUKANDOU MOMBO" w:date="2022-06-17T14:36:00Z">
          <w:pPr>
            <w:pStyle w:val="Paragraphedeliste"/>
            <w:spacing w:after="118" w:line="276" w:lineRule="auto"/>
            <w:ind w:left="360" w:right="0" w:firstLine="0"/>
          </w:pPr>
        </w:pPrChange>
      </w:pPr>
      <w:del w:id="17322" w:author="charlotte BOUKANDOU MOMBO" w:date="2022-06-17T14:36:00Z">
        <w:r w:rsidRPr="001B16AE" w:rsidDel="00FD4B09">
          <w:rPr>
            <w:i/>
            <w:color w:val="FF0000"/>
            <w:lang w:val="en-US"/>
          </w:rPr>
          <w:delText>determining the mass of the fuel load. Such standard values should be based on current fuel</w:delText>
        </w:r>
      </w:del>
    </w:p>
    <w:p w14:paraId="6B5F0297" w14:textId="77777777" w:rsidR="00AA5983" w:rsidRPr="001B16AE" w:rsidDel="00FD4B09" w:rsidRDefault="00AA5983">
      <w:pPr>
        <w:pStyle w:val="Paragraphedeliste"/>
        <w:spacing w:after="118" w:line="276" w:lineRule="auto"/>
        <w:ind w:left="1070" w:right="0" w:firstLine="0"/>
        <w:rPr>
          <w:del w:id="17323" w:author="charlotte BOUKANDOU MOMBO" w:date="2022-06-17T14:36:00Z"/>
          <w:i/>
          <w:color w:val="FF0000"/>
          <w:lang w:val="en-US"/>
        </w:rPr>
        <w:pPrChange w:id="17324" w:author="charlotte BOUKANDOU MOMBO" w:date="2022-06-17T14:36:00Z">
          <w:pPr>
            <w:pStyle w:val="Paragraphedeliste"/>
            <w:spacing w:after="118" w:line="276" w:lineRule="auto"/>
            <w:ind w:left="360" w:right="0" w:firstLine="0"/>
          </w:pPr>
        </w:pPrChange>
      </w:pPr>
      <w:del w:id="17325" w:author="charlotte BOUKANDOU MOMBO" w:date="2022-06-17T14:36:00Z">
        <w:r w:rsidRPr="001B16AE" w:rsidDel="00FD4B09">
          <w:rPr>
            <w:i/>
            <w:color w:val="FF0000"/>
            <w:lang w:val="en-US"/>
          </w:rPr>
          <w:delText>density measurements for the airports or areas concerned.</w:delText>
        </w:r>
      </w:del>
    </w:p>
    <w:p w14:paraId="36F339A4" w14:textId="77777777" w:rsidR="00675657" w:rsidDel="00FD4B09" w:rsidRDefault="00675657">
      <w:pPr>
        <w:pStyle w:val="Paragraphedeliste"/>
        <w:spacing w:after="118" w:line="276" w:lineRule="auto"/>
        <w:ind w:left="1070" w:right="0" w:firstLine="0"/>
        <w:rPr>
          <w:del w:id="17326" w:author="charlotte BOUKANDOU MOMBO" w:date="2022-06-17T14:36:00Z"/>
        </w:rPr>
        <w:pPrChange w:id="17327" w:author="charlotte BOUKANDOU MOMBO" w:date="2022-06-17T14:36:00Z">
          <w:pPr>
            <w:pStyle w:val="Paragraphedeliste"/>
            <w:numPr>
              <w:numId w:val="288"/>
            </w:numPr>
            <w:spacing w:after="118" w:line="276" w:lineRule="auto"/>
            <w:ind w:left="360" w:right="0" w:hanging="360"/>
          </w:pPr>
        </w:pPrChange>
      </w:pPr>
      <w:del w:id="17328" w:author="charlotte BOUKANDOU MOMBO" w:date="2022-06-17T14:36:00Z">
        <w:r w:rsidDel="00FD4B09">
          <w:delText>Les valeurs de densité de carburant typiques sont:</w:delText>
        </w:r>
      </w:del>
    </w:p>
    <w:p w14:paraId="2BF719E0" w14:textId="77777777" w:rsidR="00AA5983" w:rsidRPr="001B16AE" w:rsidDel="00FD4B09" w:rsidRDefault="00AA5983">
      <w:pPr>
        <w:pStyle w:val="Paragraphedeliste"/>
        <w:spacing w:after="118" w:line="276" w:lineRule="auto"/>
        <w:ind w:left="1070" w:right="0" w:firstLine="0"/>
        <w:rPr>
          <w:del w:id="17329" w:author="charlotte BOUKANDOU MOMBO" w:date="2022-06-17T14:36:00Z"/>
          <w:i/>
          <w:color w:val="FF0000"/>
          <w:lang w:val="en-US"/>
        </w:rPr>
        <w:pPrChange w:id="17330" w:author="charlotte BOUKANDOU MOMBO" w:date="2022-06-17T14:36:00Z">
          <w:pPr>
            <w:pStyle w:val="Paragraphedeliste"/>
            <w:spacing w:after="118" w:line="276" w:lineRule="auto"/>
            <w:ind w:left="360" w:right="0" w:firstLine="0"/>
          </w:pPr>
        </w:pPrChange>
      </w:pPr>
      <w:del w:id="17331" w:author="charlotte BOUKANDOU MOMBO" w:date="2022-06-17T14:36:00Z">
        <w:r w:rsidRPr="001B16AE" w:rsidDel="00FD4B09">
          <w:rPr>
            <w:i/>
            <w:color w:val="FF0000"/>
            <w:lang w:val="en-US"/>
          </w:rPr>
          <w:delText>Typical fuel density values are:</w:delText>
        </w:r>
      </w:del>
    </w:p>
    <w:p w14:paraId="41A88349" w14:textId="77777777" w:rsidR="00675657" w:rsidDel="00FD4B09" w:rsidRDefault="00675657">
      <w:pPr>
        <w:pStyle w:val="Paragraphedeliste"/>
        <w:spacing w:after="118" w:line="276" w:lineRule="auto"/>
        <w:ind w:left="1070" w:right="0" w:firstLine="0"/>
        <w:rPr>
          <w:del w:id="17332" w:author="charlotte BOUKANDOU MOMBO" w:date="2022-06-17T14:36:00Z"/>
        </w:rPr>
        <w:pPrChange w:id="17333" w:author="charlotte BOUKANDOU MOMBO" w:date="2022-06-17T14:36:00Z">
          <w:pPr>
            <w:pStyle w:val="Paragraphedeliste"/>
            <w:numPr>
              <w:numId w:val="289"/>
            </w:numPr>
            <w:spacing w:after="118" w:line="276" w:lineRule="auto"/>
            <w:ind w:right="0" w:hanging="360"/>
          </w:pPr>
        </w:pPrChange>
      </w:pPr>
      <w:del w:id="17334" w:author="charlotte BOUKANDOU MOMBO" w:date="2022-06-17T14:36:00Z">
        <w:r w:rsidDel="00FD4B09">
          <w:delText>Essence (carburant pour moteur à piston) - 0,71</w:delText>
        </w:r>
      </w:del>
    </w:p>
    <w:p w14:paraId="78C16A59" w14:textId="77777777" w:rsidR="00AA5983" w:rsidRPr="00AA5983" w:rsidDel="00FD4B09" w:rsidRDefault="00AA5983">
      <w:pPr>
        <w:pStyle w:val="Paragraphedeliste"/>
        <w:spacing w:after="118" w:line="276" w:lineRule="auto"/>
        <w:ind w:left="1070" w:right="0" w:firstLine="0"/>
        <w:rPr>
          <w:del w:id="17335" w:author="charlotte BOUKANDOU MOMBO" w:date="2022-06-17T14:36:00Z"/>
          <w:i/>
          <w:color w:val="FF0000"/>
        </w:rPr>
        <w:pPrChange w:id="17336" w:author="charlotte BOUKANDOU MOMBO" w:date="2022-06-17T14:36:00Z">
          <w:pPr>
            <w:pStyle w:val="Paragraphedeliste"/>
            <w:spacing w:after="118" w:line="276" w:lineRule="auto"/>
            <w:ind w:right="0" w:firstLine="0"/>
          </w:pPr>
        </w:pPrChange>
      </w:pPr>
      <w:del w:id="17337" w:author="charlotte BOUKANDOU MOMBO" w:date="2022-06-17T14:36:00Z">
        <w:r w:rsidRPr="00AA5983" w:rsidDel="00FD4B09">
          <w:rPr>
            <w:i/>
            <w:color w:val="FF0000"/>
          </w:rPr>
          <w:delText>Gasoline (reciprocating engine fuel) – 0.71</w:delText>
        </w:r>
      </w:del>
    </w:p>
    <w:p w14:paraId="2F19C893" w14:textId="77777777" w:rsidR="00675657" w:rsidDel="00FD4B09" w:rsidRDefault="00675657">
      <w:pPr>
        <w:pStyle w:val="Paragraphedeliste"/>
        <w:spacing w:after="118" w:line="276" w:lineRule="auto"/>
        <w:ind w:left="1070" w:right="0" w:firstLine="0"/>
        <w:rPr>
          <w:del w:id="17338" w:author="charlotte BOUKANDOU MOMBO" w:date="2022-06-17T14:36:00Z"/>
        </w:rPr>
        <w:pPrChange w:id="17339" w:author="charlotte BOUKANDOU MOMBO" w:date="2022-06-17T14:36:00Z">
          <w:pPr>
            <w:pStyle w:val="Paragraphedeliste"/>
            <w:numPr>
              <w:numId w:val="289"/>
            </w:numPr>
            <w:spacing w:after="118" w:line="276" w:lineRule="auto"/>
            <w:ind w:right="0" w:hanging="360"/>
          </w:pPr>
        </w:pPrChange>
      </w:pPr>
      <w:del w:id="17340" w:author="charlotte BOUKANDOU MOMBO" w:date="2022-06-17T14:36:00Z">
        <w:r w:rsidDel="00FD4B09">
          <w:delText>JET A1 (carburéacteur JP 1) - 0,79</w:delText>
        </w:r>
      </w:del>
    </w:p>
    <w:p w14:paraId="0B308D24" w14:textId="77777777" w:rsidR="00AA5983" w:rsidRPr="00AA5983" w:rsidDel="00FD4B09" w:rsidRDefault="00AA5983">
      <w:pPr>
        <w:pStyle w:val="Paragraphedeliste"/>
        <w:spacing w:after="118" w:line="276" w:lineRule="auto"/>
        <w:ind w:left="1070" w:right="0" w:firstLine="0"/>
        <w:rPr>
          <w:del w:id="17341" w:author="charlotte BOUKANDOU MOMBO" w:date="2022-06-17T14:36:00Z"/>
          <w:color w:val="FF0000"/>
        </w:rPr>
        <w:pPrChange w:id="17342" w:author="charlotte BOUKANDOU MOMBO" w:date="2022-06-17T14:36:00Z">
          <w:pPr>
            <w:pStyle w:val="Paragraphedeliste"/>
            <w:spacing w:after="118" w:line="276" w:lineRule="auto"/>
            <w:ind w:right="0" w:firstLine="0"/>
          </w:pPr>
        </w:pPrChange>
      </w:pPr>
      <w:del w:id="17343" w:author="charlotte BOUKANDOU MOMBO" w:date="2022-06-17T14:36:00Z">
        <w:r w:rsidRPr="00AA5983" w:rsidDel="00FD4B09">
          <w:rPr>
            <w:color w:val="FF0000"/>
          </w:rPr>
          <w:delText>JET A1 (Jet fuel JP 1) – 0.79</w:delText>
        </w:r>
      </w:del>
    </w:p>
    <w:p w14:paraId="60A35A78" w14:textId="77777777" w:rsidR="00675657" w:rsidDel="00FD4B09" w:rsidRDefault="00675657">
      <w:pPr>
        <w:pStyle w:val="Paragraphedeliste"/>
        <w:spacing w:after="118" w:line="276" w:lineRule="auto"/>
        <w:ind w:left="1070" w:right="0" w:firstLine="0"/>
        <w:rPr>
          <w:del w:id="17344" w:author="charlotte BOUKANDOU MOMBO" w:date="2022-06-17T14:36:00Z"/>
        </w:rPr>
        <w:pPrChange w:id="17345" w:author="charlotte BOUKANDOU MOMBO" w:date="2022-06-17T14:36:00Z">
          <w:pPr>
            <w:pStyle w:val="Paragraphedeliste"/>
            <w:numPr>
              <w:numId w:val="289"/>
            </w:numPr>
            <w:spacing w:after="118" w:line="276" w:lineRule="auto"/>
            <w:ind w:right="0" w:hanging="360"/>
          </w:pPr>
        </w:pPrChange>
      </w:pPr>
      <w:del w:id="17346" w:author="charlotte BOUKANDOU MOMBO" w:date="2022-06-17T14:36:00Z">
        <w:r w:rsidDel="00FD4B09">
          <w:delText>JET B (carburéacteur JP 4) - 0,76</w:delText>
        </w:r>
      </w:del>
    </w:p>
    <w:p w14:paraId="75D296DD" w14:textId="77777777" w:rsidR="00AA5983" w:rsidRPr="00AA5983" w:rsidDel="00FD4B09" w:rsidRDefault="00AA5983">
      <w:pPr>
        <w:pStyle w:val="Paragraphedeliste"/>
        <w:spacing w:after="118" w:line="276" w:lineRule="auto"/>
        <w:ind w:left="1070" w:right="0" w:firstLine="0"/>
        <w:rPr>
          <w:del w:id="17347" w:author="charlotte BOUKANDOU MOMBO" w:date="2022-06-17T14:36:00Z"/>
          <w:i/>
          <w:color w:val="FF0000"/>
        </w:rPr>
        <w:pPrChange w:id="17348" w:author="charlotte BOUKANDOU MOMBO" w:date="2022-06-17T14:36:00Z">
          <w:pPr>
            <w:pStyle w:val="Paragraphedeliste"/>
            <w:spacing w:after="118" w:line="276" w:lineRule="auto"/>
            <w:ind w:right="0" w:firstLine="0"/>
          </w:pPr>
        </w:pPrChange>
      </w:pPr>
      <w:del w:id="17349" w:author="charlotte BOUKANDOU MOMBO" w:date="2022-06-17T14:36:00Z">
        <w:r w:rsidRPr="00AA5983" w:rsidDel="00FD4B09">
          <w:rPr>
            <w:i/>
            <w:color w:val="FF0000"/>
          </w:rPr>
          <w:delText>JET B (Jet fuel JP 4) – 0.76</w:delText>
        </w:r>
      </w:del>
    </w:p>
    <w:p w14:paraId="2AF2A45B" w14:textId="77777777" w:rsidR="00F94276" w:rsidDel="00FD4B09" w:rsidRDefault="00675657">
      <w:pPr>
        <w:pStyle w:val="Paragraphedeliste"/>
        <w:spacing w:after="118" w:line="276" w:lineRule="auto"/>
        <w:ind w:left="1070" w:right="0" w:firstLine="0"/>
        <w:rPr>
          <w:del w:id="17350" w:author="charlotte BOUKANDOU MOMBO" w:date="2022-06-17T14:36:00Z"/>
        </w:rPr>
        <w:pPrChange w:id="17351" w:author="charlotte BOUKANDOU MOMBO" w:date="2022-06-17T14:36:00Z">
          <w:pPr>
            <w:pStyle w:val="Paragraphedeliste"/>
            <w:numPr>
              <w:numId w:val="289"/>
            </w:numPr>
            <w:spacing w:after="118" w:line="276" w:lineRule="auto"/>
            <w:ind w:right="0" w:hanging="360"/>
          </w:pPr>
        </w:pPrChange>
      </w:pPr>
      <w:del w:id="17352" w:author="charlotte BOUKANDOU MOMBO" w:date="2022-06-17T14:36:00Z">
        <w:r w:rsidDel="00FD4B09">
          <w:delText>Huile - 0,88</w:delText>
        </w:r>
      </w:del>
    </w:p>
    <w:p w14:paraId="39980B81" w14:textId="77777777" w:rsidR="00AA5983" w:rsidRPr="00AA5983" w:rsidDel="00FD4B09" w:rsidRDefault="00AA5983">
      <w:pPr>
        <w:pStyle w:val="Paragraphedeliste"/>
        <w:spacing w:after="118" w:line="276" w:lineRule="auto"/>
        <w:ind w:left="1070" w:right="0" w:firstLine="0"/>
        <w:rPr>
          <w:del w:id="17353" w:author="charlotte BOUKANDOU MOMBO" w:date="2022-06-17T14:36:00Z"/>
          <w:i/>
          <w:color w:val="FF0000"/>
        </w:rPr>
        <w:pPrChange w:id="17354" w:author="charlotte BOUKANDOU MOMBO" w:date="2022-06-17T14:36:00Z">
          <w:pPr>
            <w:pStyle w:val="Paragraphedeliste"/>
            <w:spacing w:after="118" w:line="276" w:lineRule="auto"/>
            <w:ind w:right="0" w:firstLine="0"/>
          </w:pPr>
        </w:pPrChange>
      </w:pPr>
      <w:del w:id="17355" w:author="charlotte BOUKANDOU MOMBO" w:date="2022-06-17T14:36:00Z">
        <w:r w:rsidRPr="00AA5983" w:rsidDel="00FD4B09">
          <w:rPr>
            <w:i/>
            <w:color w:val="FF0000"/>
          </w:rPr>
          <w:delText>Oil – 0.88</w:delText>
        </w:r>
      </w:del>
    </w:p>
    <w:p w14:paraId="18FE228A" w14:textId="77777777" w:rsidR="00B40C0B" w:rsidDel="00FD4B09" w:rsidRDefault="00B40C0B">
      <w:pPr>
        <w:pStyle w:val="Paragraphedeliste"/>
        <w:spacing w:after="118" w:line="276" w:lineRule="auto"/>
        <w:ind w:left="1070" w:right="0" w:firstLine="0"/>
        <w:rPr>
          <w:del w:id="17356" w:author="charlotte BOUKANDOU MOMBO" w:date="2022-06-17T14:36:00Z"/>
          <w:b/>
          <w:sz w:val="24"/>
        </w:rPr>
        <w:pPrChange w:id="17357" w:author="charlotte BOUKANDOU MOMBO" w:date="2022-06-17T14:36:00Z">
          <w:pPr>
            <w:spacing w:after="118" w:line="276" w:lineRule="auto"/>
            <w:ind w:left="0" w:right="0" w:firstLine="0"/>
          </w:pPr>
        </w:pPrChange>
      </w:pPr>
    </w:p>
    <w:p w14:paraId="687FD754" w14:textId="77777777" w:rsidR="00675657" w:rsidRPr="00AA5983" w:rsidDel="00FD4B09" w:rsidRDefault="00675657">
      <w:pPr>
        <w:pStyle w:val="Paragraphedeliste"/>
        <w:spacing w:after="118" w:line="276" w:lineRule="auto"/>
        <w:ind w:left="1070" w:right="0" w:firstLine="0"/>
        <w:rPr>
          <w:del w:id="17358" w:author="charlotte BOUKANDOU MOMBO" w:date="2022-06-17T14:36:00Z"/>
          <w:b/>
          <w:i/>
          <w:color w:val="FF0000"/>
          <w:sz w:val="24"/>
        </w:rPr>
        <w:pPrChange w:id="17359" w:author="charlotte BOUKANDOU MOMBO" w:date="2022-06-17T14:36:00Z">
          <w:pPr>
            <w:spacing w:after="118" w:line="276" w:lineRule="auto"/>
            <w:ind w:left="0" w:right="0" w:firstLine="0"/>
          </w:pPr>
        </w:pPrChange>
      </w:pPr>
      <w:del w:id="17360" w:author="charlotte BOUKANDOU MOMBO" w:date="2022-06-17T14:36:00Z">
        <w:r w:rsidRPr="00F94276" w:rsidDel="00FD4B09">
          <w:rPr>
            <w:b/>
            <w:sz w:val="24"/>
          </w:rPr>
          <w:delText>AMC1 NCC.POL.110 (a) Données et documentation de masse et centrage</w:delText>
        </w:r>
        <w:r w:rsidR="00AA5983" w:rsidDel="00FD4B09">
          <w:rPr>
            <w:b/>
            <w:sz w:val="24"/>
          </w:rPr>
          <w:delText>/</w:delText>
        </w:r>
        <w:r w:rsidR="00AA5983" w:rsidRPr="00AA5983" w:rsidDel="00FD4B09">
          <w:rPr>
            <w:b/>
            <w:sz w:val="24"/>
          </w:rPr>
          <w:delText xml:space="preserve"> </w:delText>
        </w:r>
        <w:r w:rsidR="00AA5983" w:rsidRPr="00AA5983" w:rsidDel="00FD4B09">
          <w:rPr>
            <w:b/>
            <w:i/>
            <w:color w:val="FF0000"/>
            <w:sz w:val="24"/>
          </w:rPr>
          <w:delText>Mass and balance data and documentation</w:delText>
        </w:r>
      </w:del>
    </w:p>
    <w:p w14:paraId="0B74B17F" w14:textId="77777777" w:rsidR="00675657" w:rsidRPr="00AA5983" w:rsidDel="00FD4B09" w:rsidRDefault="00675657">
      <w:pPr>
        <w:pStyle w:val="Paragraphedeliste"/>
        <w:spacing w:after="118" w:line="276" w:lineRule="auto"/>
        <w:ind w:left="1070" w:right="0" w:firstLine="0"/>
        <w:rPr>
          <w:del w:id="17361" w:author="charlotte BOUKANDOU MOMBO" w:date="2022-06-17T14:36:00Z"/>
          <w:b/>
          <w:color w:val="FF0000"/>
          <w:sz w:val="24"/>
        </w:rPr>
        <w:pPrChange w:id="17362" w:author="charlotte BOUKANDOU MOMBO" w:date="2022-06-17T14:36:00Z">
          <w:pPr>
            <w:spacing w:after="118" w:line="276" w:lineRule="auto"/>
            <w:ind w:right="0"/>
          </w:pPr>
        </w:pPrChange>
      </w:pPr>
      <w:del w:id="17363" w:author="charlotte BOUKANDOU MOMBO" w:date="2022-06-17T14:36:00Z">
        <w:r w:rsidRPr="00F94276" w:rsidDel="00FD4B09">
          <w:rPr>
            <w:b/>
            <w:sz w:val="24"/>
          </w:rPr>
          <w:delText>CONTENU</w:delText>
        </w:r>
        <w:r w:rsidR="00AA5983" w:rsidDel="00FD4B09">
          <w:rPr>
            <w:b/>
            <w:sz w:val="24"/>
          </w:rPr>
          <w:delText xml:space="preserve">/ </w:delText>
        </w:r>
        <w:r w:rsidR="00AA5983" w:rsidRPr="00AA5983" w:rsidDel="00FD4B09">
          <w:rPr>
            <w:b/>
            <w:color w:val="FF0000"/>
            <w:sz w:val="24"/>
          </w:rPr>
          <w:delText>CONTENTS</w:delText>
        </w:r>
      </w:del>
    </w:p>
    <w:p w14:paraId="16CA11E8" w14:textId="77777777" w:rsidR="001628FB" w:rsidDel="00FD4B09" w:rsidRDefault="00675657">
      <w:pPr>
        <w:pStyle w:val="Paragraphedeliste"/>
        <w:spacing w:after="118" w:line="276" w:lineRule="auto"/>
        <w:ind w:left="1070" w:right="0" w:firstLine="0"/>
        <w:rPr>
          <w:del w:id="17364" w:author="charlotte BOUKANDOU MOMBO" w:date="2022-06-17T14:36:00Z"/>
        </w:rPr>
        <w:pPrChange w:id="17365" w:author="charlotte BOUKANDOU MOMBO" w:date="2022-06-17T14:36:00Z">
          <w:pPr>
            <w:spacing w:after="118" w:line="276" w:lineRule="auto"/>
            <w:ind w:right="0"/>
          </w:pPr>
        </w:pPrChange>
      </w:pPr>
      <w:del w:id="17366" w:author="charlotte BOUKANDOU MOMBO" w:date="2022-06-17T14:36:00Z">
        <w:r w:rsidDel="00FD4B09">
          <w:delText>La documentation relative à la masse et au centrage devrait inclure des conseils au commandant de bord chaque fois qu’une méthode non standard a été utilisée pour déterminer la masse de la charge.</w:delText>
        </w:r>
      </w:del>
    </w:p>
    <w:p w14:paraId="611DB0AB" w14:textId="77777777" w:rsidR="00AA5983" w:rsidRPr="001B16AE" w:rsidDel="005B6424" w:rsidRDefault="00AA5983">
      <w:pPr>
        <w:pStyle w:val="Paragraphedeliste"/>
        <w:spacing w:after="118" w:line="276" w:lineRule="auto"/>
        <w:ind w:left="1070" w:right="0" w:firstLine="0"/>
        <w:rPr>
          <w:del w:id="17367" w:author="charlotte BOUKANDOU MOMBO" w:date="2022-06-17T11:18:00Z"/>
          <w:i/>
          <w:color w:val="FF0000"/>
          <w:lang w:val="en-US"/>
        </w:rPr>
        <w:pPrChange w:id="17368" w:author="charlotte BOUKANDOU MOMBO" w:date="2022-06-17T14:36:00Z">
          <w:pPr>
            <w:spacing w:after="118" w:line="276" w:lineRule="auto"/>
            <w:ind w:right="0"/>
          </w:pPr>
        </w:pPrChange>
      </w:pPr>
      <w:del w:id="17369" w:author="charlotte BOUKANDOU MOMBO" w:date="2022-06-17T14:36:00Z">
        <w:r w:rsidRPr="001B16AE" w:rsidDel="00FD4B09">
          <w:rPr>
            <w:i/>
            <w:color w:val="FF0000"/>
            <w:lang w:val="en-US"/>
          </w:rPr>
          <w:delText>The mass and balance documentation should include advice to the pilot-in-command whenever a nonstandard method has been used for determining the mass of the load.</w:delText>
        </w:r>
      </w:del>
    </w:p>
    <w:p w14:paraId="4B0F8396" w14:textId="77777777" w:rsidR="002E4166" w:rsidRPr="001B16AE" w:rsidDel="00FD4B09" w:rsidRDefault="002E4166">
      <w:pPr>
        <w:pStyle w:val="Paragraphedeliste"/>
        <w:spacing w:after="118" w:line="276" w:lineRule="auto"/>
        <w:ind w:left="1070" w:right="0" w:firstLine="0"/>
        <w:rPr>
          <w:del w:id="17370" w:author="charlotte BOUKANDOU MOMBO" w:date="2022-06-17T14:36:00Z"/>
          <w:b/>
          <w:sz w:val="24"/>
          <w:lang w:val="en-US"/>
        </w:rPr>
        <w:pPrChange w:id="17371" w:author="charlotte BOUKANDOU MOMBO" w:date="2022-06-17T14:36:00Z">
          <w:pPr>
            <w:spacing w:after="118" w:line="276" w:lineRule="auto"/>
            <w:ind w:left="0" w:right="0" w:firstLine="0"/>
          </w:pPr>
        </w:pPrChange>
      </w:pPr>
    </w:p>
    <w:p w14:paraId="2D37E7D0" w14:textId="77777777" w:rsidR="002E4166" w:rsidRPr="001B16AE" w:rsidDel="00FD4B09" w:rsidRDefault="002E4166">
      <w:pPr>
        <w:pStyle w:val="Paragraphedeliste"/>
        <w:spacing w:after="118" w:line="276" w:lineRule="auto"/>
        <w:ind w:left="1070" w:right="0" w:firstLine="0"/>
        <w:rPr>
          <w:del w:id="17372" w:author="charlotte BOUKANDOU MOMBO" w:date="2022-06-17T14:36:00Z"/>
          <w:b/>
          <w:sz w:val="24"/>
          <w:lang w:val="en-US"/>
        </w:rPr>
        <w:pPrChange w:id="17373" w:author="charlotte BOUKANDOU MOMBO" w:date="2022-06-17T14:36:00Z">
          <w:pPr>
            <w:spacing w:after="118" w:line="276" w:lineRule="auto"/>
            <w:ind w:left="0" w:right="0" w:firstLine="0"/>
          </w:pPr>
        </w:pPrChange>
      </w:pPr>
    </w:p>
    <w:p w14:paraId="54C4D3A1" w14:textId="77777777" w:rsidR="00675657" w:rsidRPr="00A15325" w:rsidDel="00FD4B09" w:rsidRDefault="00675657">
      <w:pPr>
        <w:pStyle w:val="Paragraphedeliste"/>
        <w:spacing w:after="118" w:line="276" w:lineRule="auto"/>
        <w:ind w:left="1070" w:right="0" w:firstLine="0"/>
        <w:rPr>
          <w:del w:id="17374" w:author="charlotte BOUKANDOU MOMBO" w:date="2022-06-17T14:36:00Z"/>
          <w:b/>
          <w:i/>
          <w:color w:val="FF0000"/>
          <w:sz w:val="24"/>
        </w:rPr>
        <w:pPrChange w:id="17375" w:author="charlotte BOUKANDOU MOMBO" w:date="2022-06-17T14:36:00Z">
          <w:pPr>
            <w:spacing w:after="118" w:line="276" w:lineRule="auto"/>
            <w:ind w:left="0" w:right="0" w:firstLine="0"/>
          </w:pPr>
        </w:pPrChange>
      </w:pPr>
      <w:del w:id="17376" w:author="charlotte BOUKANDOU MOMBO" w:date="2022-06-17T14:36:00Z">
        <w:r w:rsidRPr="00F94276" w:rsidDel="00FD4B09">
          <w:rPr>
            <w:b/>
            <w:sz w:val="24"/>
          </w:rPr>
          <w:delText>AMC2 NCC.POL.110 (b) Données et documentation de masse et centrage</w:delText>
        </w:r>
        <w:r w:rsidR="00AA5983" w:rsidDel="00FD4B09">
          <w:rPr>
            <w:b/>
            <w:sz w:val="24"/>
          </w:rPr>
          <w:delText>/</w:delText>
        </w:r>
        <w:r w:rsidR="00A15325" w:rsidDel="00FD4B09">
          <w:rPr>
            <w:b/>
            <w:sz w:val="24"/>
          </w:rPr>
          <w:delText xml:space="preserve"> </w:delText>
        </w:r>
        <w:r w:rsidR="00A15325" w:rsidRPr="00A15325" w:rsidDel="00FD4B09">
          <w:rPr>
            <w:b/>
            <w:i/>
            <w:color w:val="FF0000"/>
            <w:sz w:val="24"/>
          </w:rPr>
          <w:delText>Mass and balance data and documentation</w:delText>
        </w:r>
      </w:del>
    </w:p>
    <w:p w14:paraId="1DF7A2C1" w14:textId="77777777" w:rsidR="00675657" w:rsidDel="00FD4B09" w:rsidRDefault="00675657">
      <w:pPr>
        <w:pStyle w:val="Paragraphedeliste"/>
        <w:spacing w:after="118" w:line="276" w:lineRule="auto"/>
        <w:ind w:left="1070" w:right="0" w:firstLine="0"/>
        <w:rPr>
          <w:del w:id="17377" w:author="charlotte BOUKANDOU MOMBO" w:date="2022-06-17T14:36:00Z"/>
          <w:b/>
          <w:sz w:val="24"/>
        </w:rPr>
        <w:pPrChange w:id="17378" w:author="charlotte BOUKANDOU MOMBO" w:date="2022-06-17T14:36:00Z">
          <w:pPr>
            <w:spacing w:after="118" w:line="276" w:lineRule="auto"/>
            <w:ind w:right="0"/>
          </w:pPr>
        </w:pPrChange>
      </w:pPr>
      <w:del w:id="17379" w:author="charlotte BOUKANDOU MOMBO" w:date="2022-06-17T14:36:00Z">
        <w:r w:rsidRPr="00F94276" w:rsidDel="00FD4B09">
          <w:rPr>
            <w:b/>
            <w:sz w:val="24"/>
          </w:rPr>
          <w:delText>INTÉGRITÉ</w:delText>
        </w:r>
      </w:del>
    </w:p>
    <w:p w14:paraId="402B82BB" w14:textId="77777777" w:rsidR="00A15325" w:rsidRPr="00A15325" w:rsidDel="00FD4B09" w:rsidRDefault="00A15325">
      <w:pPr>
        <w:pStyle w:val="Paragraphedeliste"/>
        <w:spacing w:after="118" w:line="276" w:lineRule="auto"/>
        <w:ind w:left="1070" w:right="0" w:firstLine="0"/>
        <w:rPr>
          <w:del w:id="17380" w:author="charlotte BOUKANDOU MOMBO" w:date="2022-06-17T14:36:00Z"/>
          <w:b/>
          <w:i/>
          <w:color w:val="FF0000"/>
          <w:sz w:val="24"/>
        </w:rPr>
        <w:pPrChange w:id="17381" w:author="charlotte BOUKANDOU MOMBO" w:date="2022-06-17T14:36:00Z">
          <w:pPr>
            <w:spacing w:after="118" w:line="276" w:lineRule="auto"/>
            <w:ind w:right="0"/>
          </w:pPr>
        </w:pPrChange>
      </w:pPr>
      <w:del w:id="17382" w:author="charlotte BOUKANDOU MOMBO" w:date="2022-06-17T14:36:00Z">
        <w:r w:rsidRPr="00A15325" w:rsidDel="00FD4B09">
          <w:rPr>
            <w:b/>
            <w:i/>
            <w:color w:val="FF0000"/>
            <w:sz w:val="24"/>
          </w:rPr>
          <w:delText>INTEGRITY</w:delText>
        </w:r>
      </w:del>
    </w:p>
    <w:p w14:paraId="604317BF" w14:textId="77777777" w:rsidR="00675657" w:rsidDel="00FD4B09" w:rsidRDefault="00675657">
      <w:pPr>
        <w:pStyle w:val="Paragraphedeliste"/>
        <w:spacing w:after="118" w:line="276" w:lineRule="auto"/>
        <w:ind w:left="1070" w:right="0" w:firstLine="0"/>
        <w:rPr>
          <w:del w:id="17383" w:author="charlotte BOUKANDOU MOMBO" w:date="2022-06-17T14:36:00Z"/>
        </w:rPr>
        <w:pPrChange w:id="17384" w:author="charlotte BOUKANDOU MOMBO" w:date="2022-06-17T14:36:00Z">
          <w:pPr>
            <w:spacing w:after="118" w:line="276" w:lineRule="auto"/>
            <w:ind w:right="0"/>
          </w:pPr>
        </w:pPrChange>
      </w:pPr>
      <w:del w:id="17385" w:author="charlotte BOUKANDOU MOMBO" w:date="2022-06-17T14:36:00Z">
        <w:r w:rsidDel="00FD4B09">
          <w:delText>L'exploitant devrait vérifier l'intégrité des données de masse et centrage et de la documentation générées par un système informatisé de masse et centrage, à des intervalles ne dépassant pas 6 mois. L'exploitant devrait mettre en place un système pour vérifier que les modifications de ses données d'entrée sont correctement intégrées dans le système et que le système fonctionne correctement en continu.</w:delText>
        </w:r>
      </w:del>
    </w:p>
    <w:p w14:paraId="08F2F619" w14:textId="77777777" w:rsidR="00A15325" w:rsidRPr="001B16AE" w:rsidDel="00FD4B09" w:rsidRDefault="00A15325">
      <w:pPr>
        <w:pStyle w:val="Paragraphedeliste"/>
        <w:spacing w:after="118" w:line="276" w:lineRule="auto"/>
        <w:ind w:left="1070" w:right="0" w:firstLine="0"/>
        <w:rPr>
          <w:del w:id="17386" w:author="charlotte BOUKANDOU MOMBO" w:date="2022-06-17T14:36:00Z"/>
          <w:i/>
          <w:color w:val="FF0000"/>
          <w:lang w:val="en-US"/>
        </w:rPr>
        <w:pPrChange w:id="17387" w:author="charlotte BOUKANDOU MOMBO" w:date="2022-06-17T14:36:00Z">
          <w:pPr>
            <w:spacing w:after="118" w:line="276" w:lineRule="auto"/>
            <w:ind w:right="0"/>
          </w:pPr>
        </w:pPrChange>
      </w:pPr>
      <w:del w:id="17388" w:author="charlotte BOUKANDOU MOMBO" w:date="2022-06-17T14:36:00Z">
        <w:r w:rsidRPr="001B16AE" w:rsidDel="00FD4B09">
          <w:rPr>
            <w:i/>
            <w:color w:val="FF0000"/>
            <w:lang w:val="en-US"/>
          </w:rPr>
          <w:delText>The operator should verify the integrity of mass and balance data and documentation generated by a</w:delText>
        </w:r>
      </w:del>
    </w:p>
    <w:p w14:paraId="6BD7CC49" w14:textId="77777777" w:rsidR="00A15325" w:rsidRPr="001B16AE" w:rsidDel="00FD4B09" w:rsidRDefault="00A15325">
      <w:pPr>
        <w:pStyle w:val="Paragraphedeliste"/>
        <w:spacing w:after="118" w:line="276" w:lineRule="auto"/>
        <w:ind w:left="1070" w:right="0" w:firstLine="0"/>
        <w:rPr>
          <w:del w:id="17389" w:author="charlotte BOUKANDOU MOMBO" w:date="2022-06-17T14:36:00Z"/>
          <w:i/>
          <w:color w:val="FF0000"/>
          <w:lang w:val="en-US"/>
        </w:rPr>
        <w:pPrChange w:id="17390" w:author="charlotte BOUKANDOU MOMBO" w:date="2022-06-17T14:36:00Z">
          <w:pPr>
            <w:spacing w:after="118" w:line="276" w:lineRule="auto"/>
            <w:ind w:right="0"/>
          </w:pPr>
        </w:pPrChange>
      </w:pPr>
      <w:del w:id="17391" w:author="charlotte BOUKANDOU MOMBO" w:date="2022-06-17T14:36:00Z">
        <w:r w:rsidRPr="001B16AE" w:rsidDel="00FD4B09">
          <w:rPr>
            <w:i/>
            <w:color w:val="FF0000"/>
            <w:lang w:val="en-US"/>
          </w:rPr>
          <w:delText>computerised mass and balance system, at intervals not exceeding 6 months. The operator should establish a system to check that amendments of its input data are incorporated properly in the system</w:delText>
        </w:r>
      </w:del>
    </w:p>
    <w:p w14:paraId="50C4F6FE" w14:textId="77777777" w:rsidR="00A15325" w:rsidRPr="001B16AE" w:rsidDel="00FD4B09" w:rsidRDefault="00A15325">
      <w:pPr>
        <w:pStyle w:val="Paragraphedeliste"/>
        <w:spacing w:after="118" w:line="276" w:lineRule="auto"/>
        <w:ind w:left="1070" w:right="0" w:firstLine="0"/>
        <w:rPr>
          <w:del w:id="17392" w:author="charlotte BOUKANDOU MOMBO" w:date="2022-06-17T14:36:00Z"/>
          <w:i/>
          <w:color w:val="FF0000"/>
          <w:lang w:val="en-US"/>
        </w:rPr>
        <w:pPrChange w:id="17393" w:author="charlotte BOUKANDOU MOMBO" w:date="2022-06-17T14:36:00Z">
          <w:pPr>
            <w:spacing w:after="118" w:line="276" w:lineRule="auto"/>
            <w:ind w:right="0"/>
          </w:pPr>
        </w:pPrChange>
      </w:pPr>
      <w:del w:id="17394" w:author="charlotte BOUKANDOU MOMBO" w:date="2022-06-17T14:36:00Z">
        <w:r w:rsidRPr="001B16AE" w:rsidDel="00FD4B09">
          <w:rPr>
            <w:i/>
            <w:color w:val="FF0000"/>
            <w:lang w:val="en-US"/>
          </w:rPr>
          <w:delText>and that the system is operating correctly on a continuous basis.</w:delText>
        </w:r>
      </w:del>
    </w:p>
    <w:p w14:paraId="2F444C76" w14:textId="77777777" w:rsidR="00F94276" w:rsidRPr="001B16AE" w:rsidDel="00FD4B09" w:rsidRDefault="00F94276">
      <w:pPr>
        <w:pStyle w:val="Paragraphedeliste"/>
        <w:spacing w:after="118" w:line="276" w:lineRule="auto"/>
        <w:ind w:left="1070" w:right="0" w:firstLine="0"/>
        <w:rPr>
          <w:del w:id="17395" w:author="charlotte BOUKANDOU MOMBO" w:date="2022-06-17T14:36:00Z"/>
          <w:lang w:val="en-US"/>
        </w:rPr>
        <w:pPrChange w:id="17396" w:author="charlotte BOUKANDOU MOMBO" w:date="2022-06-17T14:36:00Z">
          <w:pPr>
            <w:spacing w:after="118" w:line="276" w:lineRule="auto"/>
            <w:ind w:left="567" w:right="0"/>
          </w:pPr>
        </w:pPrChange>
      </w:pPr>
    </w:p>
    <w:p w14:paraId="6A360AB4" w14:textId="77777777" w:rsidR="00675657" w:rsidRPr="008B7404" w:rsidDel="00FD4B09" w:rsidRDefault="00675657">
      <w:pPr>
        <w:pStyle w:val="Paragraphedeliste"/>
        <w:spacing w:after="118" w:line="276" w:lineRule="auto"/>
        <w:ind w:left="1070" w:right="0" w:firstLine="0"/>
        <w:rPr>
          <w:del w:id="17397" w:author="charlotte BOUKANDOU MOMBO" w:date="2022-06-17T14:36:00Z"/>
          <w:b/>
          <w:i/>
          <w:color w:val="FF0000"/>
          <w:sz w:val="24"/>
        </w:rPr>
        <w:pPrChange w:id="17398" w:author="charlotte BOUKANDOU MOMBO" w:date="2022-06-17T14:36:00Z">
          <w:pPr>
            <w:spacing w:after="118" w:line="276" w:lineRule="auto"/>
            <w:ind w:right="0"/>
          </w:pPr>
        </w:pPrChange>
      </w:pPr>
      <w:del w:id="17399" w:author="charlotte BOUKANDOU MOMBO" w:date="2022-06-17T14:36:00Z">
        <w:r w:rsidRPr="00F94276" w:rsidDel="00FD4B09">
          <w:rPr>
            <w:b/>
            <w:sz w:val="24"/>
          </w:rPr>
          <w:delText>AMC1 NCC.POL.110 (c) Données et documentation de masse et centrage</w:delText>
        </w:r>
        <w:r w:rsidR="008B7404" w:rsidDel="00FD4B09">
          <w:rPr>
            <w:b/>
            <w:sz w:val="24"/>
          </w:rPr>
          <w:delText xml:space="preserve">/ </w:delText>
        </w:r>
        <w:r w:rsidR="008B7404" w:rsidRPr="008B7404" w:rsidDel="00FD4B09">
          <w:rPr>
            <w:b/>
            <w:sz w:val="24"/>
          </w:rPr>
          <w:delText xml:space="preserve"> </w:delText>
        </w:r>
        <w:r w:rsidR="008B7404" w:rsidRPr="008B7404" w:rsidDel="00FD4B09">
          <w:rPr>
            <w:b/>
            <w:i/>
            <w:color w:val="FF0000"/>
            <w:sz w:val="24"/>
          </w:rPr>
          <w:delText>Mass and balance data and documentation</w:delText>
        </w:r>
      </w:del>
    </w:p>
    <w:p w14:paraId="3645924E" w14:textId="77777777" w:rsidR="00675657" w:rsidDel="00FD4B09" w:rsidRDefault="00675657">
      <w:pPr>
        <w:pStyle w:val="Paragraphedeliste"/>
        <w:spacing w:after="118" w:line="276" w:lineRule="auto"/>
        <w:ind w:left="1070" w:right="0" w:firstLine="0"/>
        <w:rPr>
          <w:del w:id="17400" w:author="charlotte BOUKANDOU MOMBO" w:date="2022-06-17T14:36:00Z"/>
          <w:b/>
          <w:sz w:val="24"/>
        </w:rPr>
        <w:pPrChange w:id="17401" w:author="charlotte BOUKANDOU MOMBO" w:date="2022-06-17T14:36:00Z">
          <w:pPr>
            <w:spacing w:after="118" w:line="276" w:lineRule="auto"/>
            <w:ind w:right="0"/>
          </w:pPr>
        </w:pPrChange>
      </w:pPr>
      <w:del w:id="17402" w:author="charlotte BOUKANDOU MOMBO" w:date="2022-06-17T14:36:00Z">
        <w:r w:rsidRPr="00F94276" w:rsidDel="00FD4B09">
          <w:rPr>
            <w:b/>
            <w:sz w:val="24"/>
          </w:rPr>
          <w:delText>SIGNATURE OU ÉQUIVALENT</w:delText>
        </w:r>
      </w:del>
    </w:p>
    <w:p w14:paraId="260A77EE" w14:textId="77777777" w:rsidR="008B7404" w:rsidRPr="00D341BB" w:rsidDel="00FD4B09" w:rsidRDefault="008B7404">
      <w:pPr>
        <w:pStyle w:val="Paragraphedeliste"/>
        <w:spacing w:after="118" w:line="276" w:lineRule="auto"/>
        <w:ind w:left="1070" w:right="0" w:firstLine="0"/>
        <w:rPr>
          <w:del w:id="17403" w:author="charlotte BOUKANDOU MOMBO" w:date="2022-06-17T14:36:00Z"/>
          <w:i/>
          <w:color w:val="FF0000"/>
        </w:rPr>
        <w:pPrChange w:id="17404" w:author="charlotte BOUKANDOU MOMBO" w:date="2022-06-17T14:36:00Z">
          <w:pPr>
            <w:spacing w:after="118" w:line="276" w:lineRule="auto"/>
            <w:ind w:right="0"/>
          </w:pPr>
        </w:pPrChange>
      </w:pPr>
      <w:del w:id="17405" w:author="charlotte BOUKANDOU MOMBO" w:date="2022-06-17T14:36:00Z">
        <w:r w:rsidRPr="00D341BB" w:rsidDel="00FD4B09">
          <w:rPr>
            <w:i/>
            <w:color w:val="FF0000"/>
          </w:rPr>
          <w:delText>SIGNATURE OR EQUIVALENT</w:delText>
        </w:r>
      </w:del>
    </w:p>
    <w:p w14:paraId="7AA7A4C6" w14:textId="77777777" w:rsidR="00675657" w:rsidDel="00FD4B09" w:rsidRDefault="00675657">
      <w:pPr>
        <w:pStyle w:val="Paragraphedeliste"/>
        <w:spacing w:after="118" w:line="276" w:lineRule="auto"/>
        <w:ind w:left="1070" w:right="0" w:firstLine="0"/>
        <w:rPr>
          <w:del w:id="17406" w:author="charlotte BOUKANDOU MOMBO" w:date="2022-06-17T14:36:00Z"/>
        </w:rPr>
        <w:pPrChange w:id="17407" w:author="charlotte BOUKANDOU MOMBO" w:date="2022-06-17T14:36:00Z">
          <w:pPr>
            <w:spacing w:after="118" w:line="276" w:lineRule="auto"/>
            <w:ind w:right="0"/>
          </w:pPr>
        </w:pPrChange>
      </w:pPr>
      <w:del w:id="17408" w:author="charlotte BOUKANDOU MOMBO" w:date="2022-06-17T14:36:00Z">
        <w:r w:rsidDel="00FD4B09">
          <w:delText>Lorsqu'une signature à la main est impossible ou qu'il est souhaitable d'organiser la vérification équivalente par des moyens électroniques, les conditions suivantes doivent être appliquées afin de faire d'une signature électronique l'équivalent d'une signature manuscrite conventionnelle:</w:delText>
        </w:r>
      </w:del>
    </w:p>
    <w:p w14:paraId="0C692C6E" w14:textId="77777777" w:rsidR="00D341BB" w:rsidRPr="001B16AE" w:rsidDel="00FD4B09" w:rsidRDefault="00D341BB">
      <w:pPr>
        <w:pStyle w:val="Paragraphedeliste"/>
        <w:spacing w:after="118" w:line="276" w:lineRule="auto"/>
        <w:ind w:left="1070" w:right="0" w:firstLine="0"/>
        <w:rPr>
          <w:del w:id="17409" w:author="charlotte BOUKANDOU MOMBO" w:date="2022-06-17T14:36:00Z"/>
          <w:i/>
          <w:color w:val="FF0000"/>
          <w:lang w:val="en-US"/>
        </w:rPr>
        <w:pPrChange w:id="17410" w:author="charlotte BOUKANDOU MOMBO" w:date="2022-06-17T14:36:00Z">
          <w:pPr>
            <w:spacing w:after="118" w:line="276" w:lineRule="auto"/>
            <w:ind w:right="0"/>
          </w:pPr>
        </w:pPrChange>
      </w:pPr>
      <w:del w:id="17411" w:author="charlotte BOUKANDOU MOMBO" w:date="2022-06-17T14:36:00Z">
        <w:r w:rsidRPr="001B16AE" w:rsidDel="00FD4B09">
          <w:rPr>
            <w:i/>
            <w:color w:val="FF0000"/>
            <w:lang w:val="en-US"/>
          </w:rPr>
          <w:delText>Where a signature by hand is impracticable or it is desirable to arrange the equivalent verification by</w:delText>
        </w:r>
      </w:del>
    </w:p>
    <w:p w14:paraId="39DA2C09" w14:textId="77777777" w:rsidR="00D341BB" w:rsidRPr="001B16AE" w:rsidDel="00FD4B09" w:rsidRDefault="00D341BB">
      <w:pPr>
        <w:pStyle w:val="Paragraphedeliste"/>
        <w:spacing w:after="118" w:line="276" w:lineRule="auto"/>
        <w:ind w:left="1070" w:right="0" w:firstLine="0"/>
        <w:rPr>
          <w:del w:id="17412" w:author="charlotte BOUKANDOU MOMBO" w:date="2022-06-17T14:36:00Z"/>
          <w:i/>
          <w:color w:val="FF0000"/>
          <w:lang w:val="en-US"/>
        </w:rPr>
        <w:pPrChange w:id="17413" w:author="charlotte BOUKANDOU MOMBO" w:date="2022-06-17T14:36:00Z">
          <w:pPr>
            <w:spacing w:after="118" w:line="276" w:lineRule="auto"/>
            <w:ind w:right="0"/>
          </w:pPr>
        </w:pPrChange>
      </w:pPr>
      <w:del w:id="17414" w:author="charlotte BOUKANDOU MOMBO" w:date="2022-06-17T14:36:00Z">
        <w:r w:rsidRPr="001B16AE" w:rsidDel="00FD4B09">
          <w:rPr>
            <w:i/>
            <w:color w:val="FF0000"/>
            <w:lang w:val="en-US"/>
          </w:rPr>
          <w:delText>electronic means, the following conditions should be applied in order to make an electronic signature</w:delText>
        </w:r>
      </w:del>
    </w:p>
    <w:p w14:paraId="01D83854" w14:textId="77777777" w:rsidR="00D341BB" w:rsidRPr="001B16AE" w:rsidDel="00FD4B09" w:rsidRDefault="00D341BB">
      <w:pPr>
        <w:pStyle w:val="Paragraphedeliste"/>
        <w:spacing w:after="118" w:line="276" w:lineRule="auto"/>
        <w:ind w:left="1070" w:right="0" w:firstLine="0"/>
        <w:rPr>
          <w:del w:id="17415" w:author="charlotte BOUKANDOU MOMBO" w:date="2022-06-17T14:36:00Z"/>
          <w:i/>
          <w:color w:val="FF0000"/>
          <w:lang w:val="en-US"/>
        </w:rPr>
        <w:pPrChange w:id="17416" w:author="charlotte BOUKANDOU MOMBO" w:date="2022-06-17T14:36:00Z">
          <w:pPr>
            <w:spacing w:after="118" w:line="276" w:lineRule="auto"/>
            <w:ind w:right="0"/>
          </w:pPr>
        </w:pPrChange>
      </w:pPr>
      <w:del w:id="17417" w:author="charlotte BOUKANDOU MOMBO" w:date="2022-06-17T14:36:00Z">
        <w:r w:rsidRPr="001B16AE" w:rsidDel="00FD4B09">
          <w:rPr>
            <w:i/>
            <w:color w:val="FF0000"/>
            <w:lang w:val="en-US"/>
          </w:rPr>
          <w:delText>the equivalent of a conventional hand-written signature:</w:delText>
        </w:r>
      </w:del>
    </w:p>
    <w:p w14:paraId="5EF5A6EF" w14:textId="77777777" w:rsidR="00675657" w:rsidDel="00FD4B09" w:rsidRDefault="00675657">
      <w:pPr>
        <w:pStyle w:val="Paragraphedeliste"/>
        <w:spacing w:after="118" w:line="276" w:lineRule="auto"/>
        <w:ind w:left="1070" w:right="0" w:firstLine="0"/>
        <w:rPr>
          <w:del w:id="17418" w:author="charlotte BOUKANDOU MOMBO" w:date="2022-06-17T14:36:00Z"/>
        </w:rPr>
        <w:pPrChange w:id="17419" w:author="charlotte BOUKANDOU MOMBO" w:date="2022-06-17T14:36:00Z">
          <w:pPr>
            <w:pStyle w:val="Paragraphedeliste"/>
            <w:numPr>
              <w:numId w:val="290"/>
            </w:numPr>
            <w:spacing w:after="118" w:line="276" w:lineRule="auto"/>
            <w:ind w:left="360" w:right="0" w:hanging="360"/>
          </w:pPr>
        </w:pPrChange>
      </w:pPr>
      <w:del w:id="17420" w:author="charlotte BOUKANDOU MOMBO" w:date="2022-06-17T14:36:00Z">
        <w:r w:rsidDel="00FD4B09">
          <w:delText>«signature» électronique en entrant un code de numéro d’identification personnel (PIN) avec la sécurité appropriée, etc.</w:delText>
        </w:r>
      </w:del>
    </w:p>
    <w:p w14:paraId="1112166A" w14:textId="77777777" w:rsidR="00D341BB" w:rsidRPr="001B16AE" w:rsidDel="00FD4B09" w:rsidRDefault="00D341BB">
      <w:pPr>
        <w:pStyle w:val="Paragraphedeliste"/>
        <w:spacing w:after="118" w:line="276" w:lineRule="auto"/>
        <w:ind w:left="1070" w:right="0" w:firstLine="0"/>
        <w:rPr>
          <w:del w:id="17421" w:author="charlotte BOUKANDOU MOMBO" w:date="2022-06-17T14:36:00Z"/>
          <w:color w:val="FF0000"/>
          <w:lang w:val="en-US"/>
        </w:rPr>
        <w:pPrChange w:id="17422" w:author="charlotte BOUKANDOU MOMBO" w:date="2022-06-17T14:36:00Z">
          <w:pPr>
            <w:pStyle w:val="Paragraphedeliste"/>
            <w:spacing w:after="118" w:line="276" w:lineRule="auto"/>
            <w:ind w:left="360" w:right="0" w:firstLine="0"/>
          </w:pPr>
        </w:pPrChange>
      </w:pPr>
      <w:del w:id="17423" w:author="charlotte BOUKANDOU MOMBO" w:date="2022-06-17T14:36:00Z">
        <w:r w:rsidRPr="001B16AE" w:rsidDel="00FD4B09">
          <w:rPr>
            <w:color w:val="FF0000"/>
            <w:lang w:val="en-US"/>
          </w:rPr>
          <w:delText>electronic ‘signing’ by entering a personal identification number (PIN) code with appropriate</w:delText>
        </w:r>
      </w:del>
    </w:p>
    <w:p w14:paraId="7DF2A716" w14:textId="77777777" w:rsidR="00D341BB" w:rsidRPr="00D341BB" w:rsidDel="00FD4B09" w:rsidRDefault="00D341BB">
      <w:pPr>
        <w:pStyle w:val="Paragraphedeliste"/>
        <w:spacing w:after="118" w:line="276" w:lineRule="auto"/>
        <w:ind w:left="1070" w:right="0" w:firstLine="0"/>
        <w:rPr>
          <w:del w:id="17424" w:author="charlotte BOUKANDOU MOMBO" w:date="2022-06-17T14:36:00Z"/>
          <w:color w:val="FF0000"/>
        </w:rPr>
        <w:pPrChange w:id="17425" w:author="charlotte BOUKANDOU MOMBO" w:date="2022-06-17T14:36:00Z">
          <w:pPr>
            <w:pStyle w:val="Paragraphedeliste"/>
            <w:spacing w:after="118" w:line="276" w:lineRule="auto"/>
            <w:ind w:left="360" w:right="0" w:firstLine="0"/>
          </w:pPr>
        </w:pPrChange>
      </w:pPr>
      <w:del w:id="17426" w:author="charlotte BOUKANDOU MOMBO" w:date="2022-06-17T14:36:00Z">
        <w:r w:rsidRPr="00D341BB" w:rsidDel="00FD4B09">
          <w:rPr>
            <w:color w:val="FF0000"/>
          </w:rPr>
          <w:delText>security, etc.;</w:delText>
        </w:r>
      </w:del>
    </w:p>
    <w:p w14:paraId="6100FB3D" w14:textId="77777777" w:rsidR="00675657" w:rsidDel="00FD4B09" w:rsidRDefault="00675657">
      <w:pPr>
        <w:pStyle w:val="Paragraphedeliste"/>
        <w:spacing w:after="118" w:line="276" w:lineRule="auto"/>
        <w:ind w:left="1070" w:right="0" w:firstLine="0"/>
        <w:rPr>
          <w:del w:id="17427" w:author="charlotte BOUKANDOU MOMBO" w:date="2022-06-17T14:36:00Z"/>
        </w:rPr>
        <w:pPrChange w:id="17428" w:author="charlotte BOUKANDOU MOMBO" w:date="2022-06-17T14:36:00Z">
          <w:pPr>
            <w:pStyle w:val="Paragraphedeliste"/>
            <w:numPr>
              <w:numId w:val="290"/>
            </w:numPr>
            <w:spacing w:after="118" w:line="276" w:lineRule="auto"/>
            <w:ind w:left="360" w:right="0" w:hanging="360"/>
          </w:pPr>
        </w:pPrChange>
      </w:pPr>
      <w:del w:id="17429" w:author="charlotte BOUKANDOU MOMBO" w:date="2022-06-17T14:36:00Z">
        <w:r w:rsidDel="00FD4B09">
          <w:delText>la saisie du code PIN génère une impression du nom et de la capacité professionnelle de l'individu sur le (s) document (s) concerné (s) de manière à ce qu'il soit évident pour toute personne ayant besoin de ces informations, qui a signé le document;</w:delText>
        </w:r>
      </w:del>
    </w:p>
    <w:p w14:paraId="7DB343EC" w14:textId="77777777" w:rsidR="00D341BB" w:rsidRPr="001B16AE" w:rsidDel="00FD4B09" w:rsidRDefault="00D341BB">
      <w:pPr>
        <w:pStyle w:val="Paragraphedeliste"/>
        <w:spacing w:after="118" w:line="276" w:lineRule="auto"/>
        <w:ind w:left="1070" w:right="0" w:firstLine="0"/>
        <w:rPr>
          <w:del w:id="17430" w:author="charlotte BOUKANDOU MOMBO" w:date="2022-06-17T14:36:00Z"/>
          <w:i/>
          <w:color w:val="FF0000"/>
          <w:lang w:val="en-US"/>
        </w:rPr>
        <w:pPrChange w:id="17431" w:author="charlotte BOUKANDOU MOMBO" w:date="2022-06-17T14:36:00Z">
          <w:pPr>
            <w:pStyle w:val="Paragraphedeliste"/>
            <w:spacing w:after="118" w:line="276" w:lineRule="auto"/>
            <w:ind w:left="360" w:right="0" w:firstLine="0"/>
          </w:pPr>
        </w:pPrChange>
      </w:pPr>
      <w:del w:id="17432" w:author="charlotte BOUKANDOU MOMBO" w:date="2022-06-17T14:36:00Z">
        <w:r w:rsidRPr="001B16AE" w:rsidDel="00FD4B09">
          <w:rPr>
            <w:i/>
            <w:color w:val="FF0000"/>
            <w:lang w:val="en-US"/>
          </w:rPr>
          <w:delText>entering the PIN code generates a print-out of the individual’s name and professional capacity</w:delText>
        </w:r>
      </w:del>
    </w:p>
    <w:p w14:paraId="6141C319" w14:textId="77777777" w:rsidR="00D341BB" w:rsidRPr="001B16AE" w:rsidDel="00FD4B09" w:rsidRDefault="00D341BB">
      <w:pPr>
        <w:pStyle w:val="Paragraphedeliste"/>
        <w:spacing w:after="118" w:line="276" w:lineRule="auto"/>
        <w:ind w:left="1070" w:right="0" w:firstLine="0"/>
        <w:rPr>
          <w:del w:id="17433" w:author="charlotte BOUKANDOU MOMBO" w:date="2022-06-17T14:36:00Z"/>
          <w:i/>
          <w:color w:val="FF0000"/>
          <w:lang w:val="en-US"/>
        </w:rPr>
        <w:pPrChange w:id="17434" w:author="charlotte BOUKANDOU MOMBO" w:date="2022-06-17T14:36:00Z">
          <w:pPr>
            <w:pStyle w:val="Paragraphedeliste"/>
            <w:spacing w:after="118" w:line="276" w:lineRule="auto"/>
            <w:ind w:left="360" w:right="0" w:firstLine="0"/>
          </w:pPr>
        </w:pPrChange>
      </w:pPr>
      <w:del w:id="17435" w:author="charlotte BOUKANDOU MOMBO" w:date="2022-06-17T14:36:00Z">
        <w:r w:rsidRPr="001B16AE" w:rsidDel="00FD4B09">
          <w:rPr>
            <w:i/>
            <w:color w:val="FF0000"/>
            <w:lang w:val="en-US"/>
          </w:rPr>
          <w:delText>on the relevant document(s) in such a way that it is evident, to anyone having a need for that</w:delText>
        </w:r>
      </w:del>
    </w:p>
    <w:p w14:paraId="32E6746B" w14:textId="77777777" w:rsidR="00D341BB" w:rsidRPr="001B16AE" w:rsidDel="00FD4B09" w:rsidRDefault="00D341BB">
      <w:pPr>
        <w:pStyle w:val="Paragraphedeliste"/>
        <w:spacing w:after="118" w:line="276" w:lineRule="auto"/>
        <w:ind w:left="1070" w:right="0" w:firstLine="0"/>
        <w:rPr>
          <w:del w:id="17436" w:author="charlotte BOUKANDOU MOMBO" w:date="2022-06-17T14:36:00Z"/>
          <w:i/>
          <w:color w:val="FF0000"/>
          <w:lang w:val="en-US"/>
        </w:rPr>
        <w:pPrChange w:id="17437" w:author="charlotte BOUKANDOU MOMBO" w:date="2022-06-17T14:36:00Z">
          <w:pPr>
            <w:pStyle w:val="Paragraphedeliste"/>
            <w:spacing w:after="118" w:line="276" w:lineRule="auto"/>
            <w:ind w:left="360" w:right="0" w:firstLine="0"/>
          </w:pPr>
        </w:pPrChange>
      </w:pPr>
      <w:del w:id="17438" w:author="charlotte BOUKANDOU MOMBO" w:date="2022-06-17T14:36:00Z">
        <w:r w:rsidRPr="001B16AE" w:rsidDel="00FD4B09">
          <w:rPr>
            <w:i/>
            <w:color w:val="FF0000"/>
            <w:lang w:val="en-US"/>
          </w:rPr>
          <w:delText>information, who has signed the document;</w:delText>
        </w:r>
      </w:del>
    </w:p>
    <w:p w14:paraId="4E0CFAA5" w14:textId="77777777" w:rsidR="00675657" w:rsidDel="00FD4B09" w:rsidRDefault="00675657">
      <w:pPr>
        <w:pStyle w:val="Paragraphedeliste"/>
        <w:spacing w:after="118" w:line="276" w:lineRule="auto"/>
        <w:ind w:left="1070" w:right="0" w:firstLine="0"/>
        <w:rPr>
          <w:del w:id="17439" w:author="charlotte BOUKANDOU MOMBO" w:date="2022-06-17T14:36:00Z"/>
        </w:rPr>
        <w:pPrChange w:id="17440" w:author="charlotte BOUKANDOU MOMBO" w:date="2022-06-17T14:36:00Z">
          <w:pPr>
            <w:pStyle w:val="Paragraphedeliste"/>
            <w:numPr>
              <w:numId w:val="290"/>
            </w:numPr>
            <w:spacing w:after="118" w:line="276" w:lineRule="auto"/>
            <w:ind w:left="360" w:right="0" w:hanging="360"/>
          </w:pPr>
        </w:pPrChange>
      </w:pPr>
      <w:del w:id="17441" w:author="charlotte BOUKANDOU MOMBO" w:date="2022-06-17T14:36:00Z">
        <w:r w:rsidDel="00FD4B09">
          <w:delText>le système informatique enregistre des informations pour indiquer quand et où chaque code PIN a été entré;</w:delText>
        </w:r>
      </w:del>
    </w:p>
    <w:p w14:paraId="62F87A9C" w14:textId="77777777" w:rsidR="00D341BB" w:rsidRPr="001B16AE" w:rsidDel="00FD4B09" w:rsidRDefault="00D341BB">
      <w:pPr>
        <w:pStyle w:val="Paragraphedeliste"/>
        <w:spacing w:after="118" w:line="276" w:lineRule="auto"/>
        <w:ind w:left="1070" w:right="0" w:firstLine="0"/>
        <w:rPr>
          <w:del w:id="17442" w:author="charlotte BOUKANDOU MOMBO" w:date="2022-06-17T14:36:00Z"/>
          <w:i/>
          <w:color w:val="FF0000"/>
          <w:lang w:val="en-US"/>
        </w:rPr>
        <w:pPrChange w:id="17443" w:author="charlotte BOUKANDOU MOMBO" w:date="2022-06-17T14:36:00Z">
          <w:pPr>
            <w:pStyle w:val="Paragraphedeliste"/>
            <w:spacing w:after="118" w:line="276" w:lineRule="auto"/>
            <w:ind w:left="360" w:right="0" w:firstLine="0"/>
          </w:pPr>
        </w:pPrChange>
      </w:pPr>
      <w:del w:id="17444" w:author="charlotte BOUKANDOU MOMBO" w:date="2022-06-17T14:36:00Z">
        <w:r w:rsidRPr="001B16AE" w:rsidDel="00FD4B09">
          <w:rPr>
            <w:i/>
            <w:color w:val="FF0000"/>
            <w:lang w:val="en-US"/>
          </w:rPr>
          <w:delText>the computer system logs information to indicate when and where each PIN code has been</w:delText>
        </w:r>
      </w:del>
    </w:p>
    <w:p w14:paraId="7184975F" w14:textId="77777777" w:rsidR="00D341BB" w:rsidRPr="00D341BB" w:rsidDel="00FD4B09" w:rsidRDefault="00D341BB">
      <w:pPr>
        <w:pStyle w:val="Paragraphedeliste"/>
        <w:spacing w:after="118" w:line="276" w:lineRule="auto"/>
        <w:ind w:left="1070" w:right="0" w:firstLine="0"/>
        <w:rPr>
          <w:del w:id="17445" w:author="charlotte BOUKANDOU MOMBO" w:date="2022-06-17T14:36:00Z"/>
          <w:i/>
          <w:color w:val="FF0000"/>
        </w:rPr>
        <w:pPrChange w:id="17446" w:author="charlotte BOUKANDOU MOMBO" w:date="2022-06-17T14:36:00Z">
          <w:pPr>
            <w:pStyle w:val="Paragraphedeliste"/>
            <w:spacing w:after="118" w:line="276" w:lineRule="auto"/>
            <w:ind w:left="360" w:right="0" w:firstLine="0"/>
          </w:pPr>
        </w:pPrChange>
      </w:pPr>
      <w:del w:id="17447" w:author="charlotte BOUKANDOU MOMBO" w:date="2022-06-17T14:36:00Z">
        <w:r w:rsidRPr="00D341BB" w:rsidDel="00FD4B09">
          <w:rPr>
            <w:i/>
            <w:color w:val="FF0000"/>
          </w:rPr>
          <w:delText>entered;</w:delText>
        </w:r>
      </w:del>
    </w:p>
    <w:p w14:paraId="06B01C83" w14:textId="77777777" w:rsidR="00675657" w:rsidDel="00FD4B09" w:rsidRDefault="00675657">
      <w:pPr>
        <w:pStyle w:val="Paragraphedeliste"/>
        <w:spacing w:after="118" w:line="276" w:lineRule="auto"/>
        <w:ind w:left="1070" w:right="0" w:firstLine="0"/>
        <w:rPr>
          <w:del w:id="17448" w:author="charlotte BOUKANDOU MOMBO" w:date="2022-06-17T14:36:00Z"/>
        </w:rPr>
        <w:pPrChange w:id="17449" w:author="charlotte BOUKANDOU MOMBO" w:date="2022-06-17T14:36:00Z">
          <w:pPr>
            <w:pStyle w:val="Paragraphedeliste"/>
            <w:numPr>
              <w:numId w:val="290"/>
            </w:numPr>
            <w:spacing w:after="118" w:line="276" w:lineRule="auto"/>
            <w:ind w:left="360" w:right="0" w:hanging="360"/>
          </w:pPr>
        </w:pPrChange>
      </w:pPr>
      <w:del w:id="17450" w:author="charlotte BOUKANDOU MOMBO" w:date="2022-06-17T14:36:00Z">
        <w:r w:rsidDel="00FD4B09">
          <w:delText>l'utilisation du code PIN est, d'un point de vue juridique et de responsabilité, considérée comme pleinement équivalente à une signature manuelle;</w:delText>
        </w:r>
      </w:del>
    </w:p>
    <w:p w14:paraId="2D4290F4" w14:textId="77777777" w:rsidR="00D341BB" w:rsidRPr="001B16AE" w:rsidDel="00FD4B09" w:rsidRDefault="00D341BB">
      <w:pPr>
        <w:pStyle w:val="Paragraphedeliste"/>
        <w:spacing w:after="118" w:line="276" w:lineRule="auto"/>
        <w:ind w:left="1070" w:right="0" w:firstLine="0"/>
        <w:rPr>
          <w:del w:id="17451" w:author="charlotte BOUKANDOU MOMBO" w:date="2022-06-17T14:36:00Z"/>
          <w:i/>
          <w:color w:val="FF0000"/>
          <w:lang w:val="en-US"/>
        </w:rPr>
        <w:pPrChange w:id="17452" w:author="charlotte BOUKANDOU MOMBO" w:date="2022-06-17T14:36:00Z">
          <w:pPr>
            <w:pStyle w:val="Paragraphedeliste"/>
            <w:spacing w:after="118" w:line="276" w:lineRule="auto"/>
            <w:ind w:left="360" w:right="0" w:firstLine="0"/>
          </w:pPr>
        </w:pPrChange>
      </w:pPr>
      <w:del w:id="17453" w:author="charlotte BOUKANDOU MOMBO" w:date="2022-06-17T14:36:00Z">
        <w:r w:rsidRPr="001B16AE" w:rsidDel="00FD4B09">
          <w:rPr>
            <w:i/>
            <w:color w:val="FF0000"/>
            <w:lang w:val="en-US"/>
          </w:rPr>
          <w:delText>the use of the PIN code is, from a legal and responsibility point of view, considered to be fully</w:delText>
        </w:r>
      </w:del>
    </w:p>
    <w:p w14:paraId="6DBF9F6E" w14:textId="77777777" w:rsidR="00D341BB" w:rsidRPr="001B16AE" w:rsidDel="00FD4B09" w:rsidRDefault="00D341BB">
      <w:pPr>
        <w:pStyle w:val="Paragraphedeliste"/>
        <w:spacing w:after="118" w:line="276" w:lineRule="auto"/>
        <w:ind w:left="1070" w:right="0" w:firstLine="0"/>
        <w:rPr>
          <w:del w:id="17454" w:author="charlotte BOUKANDOU MOMBO" w:date="2022-06-17T14:36:00Z"/>
          <w:i/>
          <w:color w:val="FF0000"/>
          <w:lang w:val="en-US"/>
        </w:rPr>
        <w:pPrChange w:id="17455" w:author="charlotte BOUKANDOU MOMBO" w:date="2022-06-17T14:36:00Z">
          <w:pPr>
            <w:pStyle w:val="Paragraphedeliste"/>
            <w:spacing w:after="118" w:line="276" w:lineRule="auto"/>
            <w:ind w:left="360" w:right="0" w:firstLine="0"/>
          </w:pPr>
        </w:pPrChange>
      </w:pPr>
      <w:del w:id="17456" w:author="charlotte BOUKANDOU MOMBO" w:date="2022-06-17T14:36:00Z">
        <w:r w:rsidRPr="001B16AE" w:rsidDel="00FD4B09">
          <w:rPr>
            <w:i/>
            <w:color w:val="FF0000"/>
            <w:lang w:val="en-US"/>
          </w:rPr>
          <w:delText>equivalent to signature by hand;</w:delText>
        </w:r>
      </w:del>
    </w:p>
    <w:p w14:paraId="6B54210A" w14:textId="77777777" w:rsidR="00675657" w:rsidDel="00FD4B09" w:rsidRDefault="00675657">
      <w:pPr>
        <w:pStyle w:val="Paragraphedeliste"/>
        <w:spacing w:after="118" w:line="276" w:lineRule="auto"/>
        <w:ind w:left="1070" w:right="0" w:firstLine="0"/>
        <w:rPr>
          <w:del w:id="17457" w:author="charlotte BOUKANDOU MOMBO" w:date="2022-06-17T14:36:00Z"/>
        </w:rPr>
        <w:pPrChange w:id="17458" w:author="charlotte BOUKANDOU MOMBO" w:date="2022-06-17T14:36:00Z">
          <w:pPr>
            <w:pStyle w:val="Paragraphedeliste"/>
            <w:numPr>
              <w:numId w:val="290"/>
            </w:numPr>
            <w:spacing w:after="118" w:line="276" w:lineRule="auto"/>
            <w:ind w:left="360" w:right="0" w:hanging="360"/>
          </w:pPr>
        </w:pPrChange>
      </w:pPr>
      <w:del w:id="17459" w:author="charlotte BOUKANDOU MOMBO" w:date="2022-06-17T14:36:00Z">
        <w:r w:rsidDel="00FD4B09">
          <w:delText>les exigences relatives à la tenue de registres restent inchangées; et</w:delText>
        </w:r>
      </w:del>
    </w:p>
    <w:p w14:paraId="158473FF" w14:textId="77777777" w:rsidR="00D341BB" w:rsidRPr="001B16AE" w:rsidDel="00FD4B09" w:rsidRDefault="00D341BB">
      <w:pPr>
        <w:pStyle w:val="Paragraphedeliste"/>
        <w:spacing w:after="118" w:line="276" w:lineRule="auto"/>
        <w:ind w:left="1070" w:right="0" w:firstLine="0"/>
        <w:rPr>
          <w:del w:id="17460" w:author="charlotte BOUKANDOU MOMBO" w:date="2022-06-17T14:36:00Z"/>
          <w:i/>
          <w:color w:val="FF0000"/>
          <w:lang w:val="en-US"/>
        </w:rPr>
        <w:pPrChange w:id="17461" w:author="charlotte BOUKANDOU MOMBO" w:date="2022-06-17T14:36:00Z">
          <w:pPr>
            <w:pStyle w:val="Paragraphedeliste"/>
            <w:spacing w:after="118" w:line="276" w:lineRule="auto"/>
            <w:ind w:left="360" w:right="0" w:firstLine="0"/>
          </w:pPr>
        </w:pPrChange>
      </w:pPr>
      <w:del w:id="17462" w:author="charlotte BOUKANDOU MOMBO" w:date="2022-06-17T14:36:00Z">
        <w:r w:rsidRPr="001B16AE" w:rsidDel="00FD4B09">
          <w:rPr>
            <w:i/>
            <w:color w:val="FF0000"/>
            <w:lang w:val="en-US"/>
          </w:rPr>
          <w:delText>the requirements for record keeping remain unchanged; and</w:delText>
        </w:r>
      </w:del>
    </w:p>
    <w:p w14:paraId="1562BEC1" w14:textId="77777777" w:rsidR="00675657" w:rsidDel="00FD4B09" w:rsidRDefault="00675657">
      <w:pPr>
        <w:pStyle w:val="Paragraphedeliste"/>
        <w:spacing w:after="118" w:line="276" w:lineRule="auto"/>
        <w:ind w:left="1070" w:right="0" w:firstLine="0"/>
        <w:rPr>
          <w:del w:id="17463" w:author="charlotte BOUKANDOU MOMBO" w:date="2022-06-17T14:36:00Z"/>
        </w:rPr>
        <w:pPrChange w:id="17464" w:author="charlotte BOUKANDOU MOMBO" w:date="2022-06-17T14:36:00Z">
          <w:pPr>
            <w:pStyle w:val="Paragraphedeliste"/>
            <w:numPr>
              <w:numId w:val="290"/>
            </w:numPr>
            <w:spacing w:after="118" w:line="276" w:lineRule="auto"/>
            <w:ind w:left="360" w:right="0" w:hanging="360"/>
          </w:pPr>
        </w:pPrChange>
      </w:pPr>
      <w:del w:id="17465" w:author="charlotte BOUKANDOU MOMBO" w:date="2022-06-17T14:36:00Z">
        <w:r w:rsidDel="00FD4B09">
          <w:delText>tout le personnel concerné est informé des conditions associées à la signature électronique et cela est documenté.</w:delText>
        </w:r>
      </w:del>
    </w:p>
    <w:p w14:paraId="083C9FAC" w14:textId="77777777" w:rsidR="00D341BB" w:rsidRPr="001B16AE" w:rsidDel="00FD4B09" w:rsidRDefault="00D341BB">
      <w:pPr>
        <w:pStyle w:val="Paragraphedeliste"/>
        <w:spacing w:after="118" w:line="276" w:lineRule="auto"/>
        <w:ind w:left="1070" w:right="0" w:firstLine="0"/>
        <w:rPr>
          <w:del w:id="17466" w:author="charlotte BOUKANDOU MOMBO" w:date="2022-06-17T14:36:00Z"/>
          <w:i/>
          <w:color w:val="FF0000"/>
          <w:lang w:val="en-US"/>
        </w:rPr>
        <w:pPrChange w:id="17467" w:author="charlotte BOUKANDOU MOMBO" w:date="2022-06-17T14:36:00Z">
          <w:pPr>
            <w:pStyle w:val="Paragraphedeliste"/>
            <w:spacing w:after="118" w:line="276" w:lineRule="auto"/>
            <w:ind w:left="360" w:right="0" w:firstLine="0"/>
          </w:pPr>
        </w:pPrChange>
      </w:pPr>
      <w:del w:id="17468" w:author="charlotte BOUKANDOU MOMBO" w:date="2022-06-17T14:36:00Z">
        <w:r w:rsidRPr="001B16AE" w:rsidDel="00FD4B09">
          <w:rPr>
            <w:i/>
            <w:color w:val="FF0000"/>
            <w:lang w:val="en-US"/>
          </w:rPr>
          <w:delText>all personnel concerned are made aware of the conditions associated with electronic signature</w:delText>
        </w:r>
      </w:del>
    </w:p>
    <w:p w14:paraId="18C64DBF" w14:textId="77777777" w:rsidR="00D341BB" w:rsidRPr="00D341BB" w:rsidDel="00FD4B09" w:rsidRDefault="00D341BB">
      <w:pPr>
        <w:pStyle w:val="Paragraphedeliste"/>
        <w:spacing w:after="118" w:line="276" w:lineRule="auto"/>
        <w:ind w:left="1070" w:right="0" w:firstLine="0"/>
        <w:rPr>
          <w:del w:id="17469" w:author="charlotte BOUKANDOU MOMBO" w:date="2022-06-17T14:36:00Z"/>
          <w:i/>
          <w:color w:val="FF0000"/>
        </w:rPr>
        <w:pPrChange w:id="17470" w:author="charlotte BOUKANDOU MOMBO" w:date="2022-06-17T14:36:00Z">
          <w:pPr>
            <w:pStyle w:val="Paragraphedeliste"/>
            <w:spacing w:after="118" w:line="276" w:lineRule="auto"/>
            <w:ind w:left="360" w:right="0" w:firstLine="0"/>
          </w:pPr>
        </w:pPrChange>
      </w:pPr>
      <w:del w:id="17471" w:author="charlotte BOUKANDOU MOMBO" w:date="2022-06-17T14:36:00Z">
        <w:r w:rsidRPr="00D341BB" w:rsidDel="00FD4B09">
          <w:rPr>
            <w:i/>
            <w:color w:val="FF0000"/>
          </w:rPr>
          <w:delText>and this is documented.</w:delText>
        </w:r>
      </w:del>
    </w:p>
    <w:p w14:paraId="0AA15E13" w14:textId="77777777" w:rsidR="00F94276" w:rsidDel="00FD4B09" w:rsidRDefault="00F94276">
      <w:pPr>
        <w:pStyle w:val="Paragraphedeliste"/>
        <w:spacing w:after="118" w:line="276" w:lineRule="auto"/>
        <w:ind w:left="1070" w:right="0" w:firstLine="0"/>
        <w:rPr>
          <w:del w:id="17472" w:author="charlotte BOUKANDOU MOMBO" w:date="2022-06-17T14:36:00Z"/>
        </w:rPr>
        <w:pPrChange w:id="17473" w:author="charlotte BOUKANDOU MOMBO" w:date="2022-06-17T14:36:00Z">
          <w:pPr>
            <w:spacing w:after="118" w:line="276" w:lineRule="auto"/>
            <w:ind w:left="0" w:right="0" w:firstLine="0"/>
          </w:pPr>
        </w:pPrChange>
      </w:pPr>
    </w:p>
    <w:p w14:paraId="6BA2AF87" w14:textId="77777777" w:rsidR="00675657" w:rsidRPr="00D341BB" w:rsidDel="00FD4B09" w:rsidRDefault="00675657">
      <w:pPr>
        <w:pStyle w:val="Paragraphedeliste"/>
        <w:spacing w:after="118" w:line="276" w:lineRule="auto"/>
        <w:ind w:left="1070" w:right="0" w:firstLine="0"/>
        <w:rPr>
          <w:del w:id="17474" w:author="charlotte BOUKANDOU MOMBO" w:date="2022-06-17T14:36:00Z"/>
          <w:b/>
          <w:i/>
          <w:color w:val="FF0000"/>
          <w:sz w:val="24"/>
        </w:rPr>
        <w:pPrChange w:id="17475" w:author="charlotte BOUKANDOU MOMBO" w:date="2022-06-17T14:36:00Z">
          <w:pPr>
            <w:spacing w:after="118" w:line="276" w:lineRule="auto"/>
            <w:ind w:right="0"/>
          </w:pPr>
        </w:pPrChange>
      </w:pPr>
      <w:del w:id="17476" w:author="charlotte BOUKANDOU MOMBO" w:date="2022-06-17T14:36:00Z">
        <w:r w:rsidRPr="00F94276" w:rsidDel="00FD4B09">
          <w:rPr>
            <w:b/>
            <w:sz w:val="24"/>
          </w:rPr>
          <w:delText>AMC2 NCC.POL.110 (c) Données et documentation de masse et centrage</w:delText>
        </w:r>
        <w:r w:rsidR="00D341BB" w:rsidDel="00FD4B09">
          <w:rPr>
            <w:b/>
            <w:sz w:val="24"/>
          </w:rPr>
          <w:delText xml:space="preserve">/ </w:delText>
        </w:r>
        <w:r w:rsidR="00D341BB" w:rsidRPr="00D341BB" w:rsidDel="00FD4B09">
          <w:rPr>
            <w:b/>
            <w:i/>
            <w:color w:val="FF0000"/>
            <w:sz w:val="24"/>
          </w:rPr>
          <w:delText>Mass and balance data and documentation</w:delText>
        </w:r>
      </w:del>
    </w:p>
    <w:p w14:paraId="5B34C9D3" w14:textId="77777777" w:rsidR="00675657" w:rsidDel="00FD4B09" w:rsidRDefault="00675657">
      <w:pPr>
        <w:pStyle w:val="Paragraphedeliste"/>
        <w:spacing w:after="118" w:line="276" w:lineRule="auto"/>
        <w:ind w:left="1070" w:right="0" w:firstLine="0"/>
        <w:rPr>
          <w:del w:id="17477" w:author="charlotte BOUKANDOU MOMBO" w:date="2022-06-17T14:36:00Z"/>
          <w:b/>
          <w:sz w:val="24"/>
        </w:rPr>
        <w:pPrChange w:id="17478" w:author="charlotte BOUKANDOU MOMBO" w:date="2022-06-17T14:36:00Z">
          <w:pPr>
            <w:spacing w:after="118" w:line="276" w:lineRule="auto"/>
            <w:ind w:right="0"/>
          </w:pPr>
        </w:pPrChange>
      </w:pPr>
      <w:del w:id="17479" w:author="charlotte BOUKANDOU MOMBO" w:date="2022-06-17T14:36:00Z">
        <w:r w:rsidRPr="00F94276" w:rsidDel="00FD4B09">
          <w:rPr>
            <w:b/>
            <w:sz w:val="24"/>
          </w:rPr>
          <w:delText>DOCUMENTATION DE MASSE ET DE BILAN ENVOYÉE VIA UN LIEN DE DONNÉES</w:delText>
        </w:r>
      </w:del>
    </w:p>
    <w:p w14:paraId="132F8031" w14:textId="77777777" w:rsidR="006E54EB" w:rsidRPr="001B16AE" w:rsidDel="00FD4B09" w:rsidRDefault="006E54EB">
      <w:pPr>
        <w:pStyle w:val="Paragraphedeliste"/>
        <w:spacing w:after="118" w:line="276" w:lineRule="auto"/>
        <w:ind w:left="1070" w:right="0" w:firstLine="0"/>
        <w:rPr>
          <w:del w:id="17480" w:author="charlotte BOUKANDOU MOMBO" w:date="2022-06-17T14:36:00Z"/>
          <w:b/>
          <w:i/>
          <w:color w:val="FF0000"/>
          <w:sz w:val="24"/>
          <w:lang w:val="en-US"/>
        </w:rPr>
        <w:pPrChange w:id="17481" w:author="charlotte BOUKANDOU MOMBO" w:date="2022-06-17T14:36:00Z">
          <w:pPr>
            <w:spacing w:after="118" w:line="276" w:lineRule="auto"/>
            <w:ind w:right="0"/>
          </w:pPr>
        </w:pPrChange>
      </w:pPr>
      <w:del w:id="17482" w:author="charlotte BOUKANDOU MOMBO" w:date="2022-06-17T14:36:00Z">
        <w:r w:rsidRPr="001B16AE" w:rsidDel="00FD4B09">
          <w:rPr>
            <w:b/>
            <w:i/>
            <w:color w:val="FF0000"/>
            <w:sz w:val="24"/>
            <w:lang w:val="en-US"/>
          </w:rPr>
          <w:delText>MASS AND BALANCE DOCUMENTATION SENT VIA DATA LINK</w:delText>
        </w:r>
      </w:del>
    </w:p>
    <w:p w14:paraId="205597CB" w14:textId="77777777" w:rsidR="00675657" w:rsidDel="00FD4B09" w:rsidRDefault="00675657">
      <w:pPr>
        <w:pStyle w:val="Paragraphedeliste"/>
        <w:spacing w:after="118" w:line="276" w:lineRule="auto"/>
        <w:ind w:left="1070" w:right="0" w:firstLine="0"/>
        <w:rPr>
          <w:del w:id="17483" w:author="charlotte BOUKANDOU MOMBO" w:date="2022-06-17T14:36:00Z"/>
        </w:rPr>
        <w:pPrChange w:id="17484" w:author="charlotte BOUKANDOU MOMBO" w:date="2022-06-17T14:36:00Z">
          <w:pPr>
            <w:spacing w:after="118" w:line="276" w:lineRule="auto"/>
            <w:ind w:right="0"/>
          </w:pPr>
        </w:pPrChange>
      </w:pPr>
      <w:del w:id="17485" w:author="charlotte BOUKANDOU MOMBO" w:date="2022-06-17T14:36:00Z">
        <w:r w:rsidDel="00FD4B09">
          <w:delText>Chaque fois que la documentation de masse et centrage est envoyée à l'aéronef via une liaison de données, une copie de la documentation finale de masse et centrage acceptée par le commandant de bord doit être disponible au sol.</w:delText>
        </w:r>
      </w:del>
    </w:p>
    <w:p w14:paraId="0EACFEDF" w14:textId="77777777" w:rsidR="006E54EB" w:rsidRPr="001B16AE" w:rsidDel="00FD4B09" w:rsidRDefault="006E54EB">
      <w:pPr>
        <w:pStyle w:val="Paragraphedeliste"/>
        <w:spacing w:after="118" w:line="276" w:lineRule="auto"/>
        <w:ind w:left="1070" w:right="0" w:firstLine="0"/>
        <w:rPr>
          <w:del w:id="17486" w:author="charlotte BOUKANDOU MOMBO" w:date="2022-06-17T14:36:00Z"/>
          <w:i/>
          <w:color w:val="FF0000"/>
          <w:lang w:val="en-US"/>
        </w:rPr>
        <w:pPrChange w:id="17487" w:author="charlotte BOUKANDOU MOMBO" w:date="2022-06-17T14:36:00Z">
          <w:pPr>
            <w:spacing w:after="118" w:line="276" w:lineRule="auto"/>
            <w:ind w:right="0"/>
          </w:pPr>
        </w:pPrChange>
      </w:pPr>
      <w:del w:id="17488" w:author="charlotte BOUKANDOU MOMBO" w:date="2022-06-17T14:36:00Z">
        <w:r w:rsidRPr="001B16AE" w:rsidDel="00FD4B09">
          <w:rPr>
            <w:i/>
            <w:color w:val="FF0000"/>
            <w:lang w:val="en-US"/>
          </w:rPr>
          <w:delText>Whenever the mass and balance documentation is sent to the aircraft via data link, a copy of the final</w:delText>
        </w:r>
      </w:del>
    </w:p>
    <w:p w14:paraId="1DBA665D" w14:textId="77777777" w:rsidR="006E54EB" w:rsidRPr="001B16AE" w:rsidDel="00FD4B09" w:rsidRDefault="006E54EB">
      <w:pPr>
        <w:pStyle w:val="Paragraphedeliste"/>
        <w:spacing w:after="118" w:line="276" w:lineRule="auto"/>
        <w:ind w:left="1070" w:right="0" w:firstLine="0"/>
        <w:rPr>
          <w:del w:id="17489" w:author="charlotte BOUKANDOU MOMBO" w:date="2022-06-17T14:36:00Z"/>
          <w:i/>
          <w:color w:val="FF0000"/>
          <w:lang w:val="en-US"/>
        </w:rPr>
        <w:pPrChange w:id="17490" w:author="charlotte BOUKANDOU MOMBO" w:date="2022-06-17T14:36:00Z">
          <w:pPr>
            <w:spacing w:after="118" w:line="276" w:lineRule="auto"/>
            <w:ind w:right="0"/>
          </w:pPr>
        </w:pPrChange>
      </w:pPr>
      <w:del w:id="17491" w:author="charlotte BOUKANDOU MOMBO" w:date="2022-06-17T14:36:00Z">
        <w:r w:rsidRPr="001B16AE" w:rsidDel="00FD4B09">
          <w:rPr>
            <w:i/>
            <w:color w:val="FF0000"/>
            <w:lang w:val="en-US"/>
          </w:rPr>
          <w:delText>mass and balance documentation as accepted by the pilot-in-command should be available on the</w:delText>
        </w:r>
      </w:del>
    </w:p>
    <w:p w14:paraId="12F5BDDA" w14:textId="77777777" w:rsidR="005B6424" w:rsidRPr="006E54EB" w:rsidDel="00FD4B09" w:rsidRDefault="006E54EB">
      <w:pPr>
        <w:pStyle w:val="Paragraphedeliste"/>
        <w:spacing w:after="118" w:line="276" w:lineRule="auto"/>
        <w:ind w:left="1070" w:right="0" w:firstLine="0"/>
        <w:rPr>
          <w:del w:id="17492" w:author="charlotte BOUKANDOU MOMBO" w:date="2022-06-17T14:36:00Z"/>
          <w:i/>
          <w:color w:val="FF0000"/>
        </w:rPr>
        <w:pPrChange w:id="17493" w:author="charlotte BOUKANDOU MOMBO" w:date="2022-06-17T14:36:00Z">
          <w:pPr>
            <w:spacing w:after="118" w:line="276" w:lineRule="auto"/>
            <w:ind w:right="0"/>
          </w:pPr>
        </w:pPrChange>
      </w:pPr>
      <w:del w:id="17494" w:author="charlotte BOUKANDOU MOMBO" w:date="2022-06-17T14:36:00Z">
        <w:r w:rsidRPr="006E54EB" w:rsidDel="00FD4B09">
          <w:rPr>
            <w:i/>
            <w:color w:val="FF0000"/>
          </w:rPr>
          <w:delText>ground.</w:delText>
        </w:r>
      </w:del>
    </w:p>
    <w:p w14:paraId="78811348" w14:textId="77777777" w:rsidR="00675657" w:rsidRPr="006E54EB" w:rsidDel="00FD4B09" w:rsidRDefault="00675657">
      <w:pPr>
        <w:pStyle w:val="Paragraphedeliste"/>
        <w:spacing w:after="118" w:line="276" w:lineRule="auto"/>
        <w:ind w:left="1070" w:right="0" w:firstLine="0"/>
        <w:rPr>
          <w:del w:id="17495" w:author="charlotte BOUKANDOU MOMBO" w:date="2022-06-17T14:36:00Z"/>
          <w:b/>
          <w:i/>
          <w:color w:val="FF0000"/>
          <w:sz w:val="24"/>
        </w:rPr>
        <w:pPrChange w:id="17496" w:author="charlotte BOUKANDOU MOMBO" w:date="2022-06-17T14:36:00Z">
          <w:pPr>
            <w:spacing w:after="118" w:line="276" w:lineRule="auto"/>
            <w:ind w:right="0"/>
          </w:pPr>
        </w:pPrChange>
      </w:pPr>
      <w:del w:id="17497" w:author="charlotte BOUKANDOU MOMBO" w:date="2022-06-17T14:36:00Z">
        <w:r w:rsidRPr="00F94276" w:rsidDel="00FD4B09">
          <w:rPr>
            <w:b/>
            <w:sz w:val="24"/>
          </w:rPr>
          <w:delText>GM1 NCC.POL.110 (b) Données et documentation de masse et centrage</w:delText>
        </w:r>
        <w:r w:rsidR="006E54EB" w:rsidDel="00FD4B09">
          <w:rPr>
            <w:b/>
            <w:sz w:val="24"/>
          </w:rPr>
          <w:delText xml:space="preserve">/ </w:delText>
        </w:r>
        <w:r w:rsidR="006E54EB" w:rsidRPr="006E54EB" w:rsidDel="00FD4B09">
          <w:rPr>
            <w:b/>
            <w:sz w:val="24"/>
          </w:rPr>
          <w:delText xml:space="preserve"> </w:delText>
        </w:r>
        <w:r w:rsidR="006E54EB" w:rsidRPr="006E54EB" w:rsidDel="00FD4B09">
          <w:rPr>
            <w:b/>
            <w:i/>
            <w:color w:val="FF0000"/>
            <w:sz w:val="24"/>
          </w:rPr>
          <w:delText>Mass and balance data and documentation</w:delText>
        </w:r>
      </w:del>
    </w:p>
    <w:p w14:paraId="0ACDAF1D" w14:textId="77777777" w:rsidR="00675657" w:rsidDel="00FD4B09" w:rsidRDefault="00675657">
      <w:pPr>
        <w:pStyle w:val="Paragraphedeliste"/>
        <w:spacing w:after="118" w:line="276" w:lineRule="auto"/>
        <w:ind w:left="1070" w:right="0" w:firstLine="0"/>
        <w:rPr>
          <w:del w:id="17498" w:author="charlotte BOUKANDOU MOMBO" w:date="2022-06-17T14:36:00Z"/>
          <w:b/>
          <w:sz w:val="24"/>
        </w:rPr>
        <w:pPrChange w:id="17499" w:author="charlotte BOUKANDOU MOMBO" w:date="2022-06-17T14:36:00Z">
          <w:pPr>
            <w:spacing w:after="118" w:line="276" w:lineRule="auto"/>
            <w:ind w:right="0"/>
          </w:pPr>
        </w:pPrChange>
      </w:pPr>
      <w:del w:id="17500" w:author="charlotte BOUKANDOU MOMBO" w:date="2022-06-17T14:36:00Z">
        <w:r w:rsidRPr="00F94276" w:rsidDel="00FD4B09">
          <w:rPr>
            <w:b/>
            <w:sz w:val="24"/>
          </w:rPr>
          <w:delText>SYSTÈME INFORMATIQUE DE MASSE ET D'ÉQUILIBRE INTÉGRÉ À BORD</w:delText>
        </w:r>
      </w:del>
    </w:p>
    <w:p w14:paraId="0FC3AC0D" w14:textId="77777777" w:rsidR="006E54EB" w:rsidRPr="001B16AE" w:rsidDel="00FD4B09" w:rsidRDefault="006E54EB">
      <w:pPr>
        <w:pStyle w:val="Paragraphedeliste"/>
        <w:spacing w:after="118" w:line="276" w:lineRule="auto"/>
        <w:ind w:left="1070" w:right="0" w:firstLine="0"/>
        <w:rPr>
          <w:del w:id="17501" w:author="charlotte BOUKANDOU MOMBO" w:date="2022-06-17T14:36:00Z"/>
          <w:b/>
          <w:i/>
          <w:color w:val="FF0000"/>
          <w:sz w:val="24"/>
          <w:lang w:val="en-US"/>
        </w:rPr>
        <w:pPrChange w:id="17502" w:author="charlotte BOUKANDOU MOMBO" w:date="2022-06-17T14:36:00Z">
          <w:pPr>
            <w:spacing w:after="118" w:line="276" w:lineRule="auto"/>
            <w:ind w:right="0"/>
          </w:pPr>
        </w:pPrChange>
      </w:pPr>
      <w:del w:id="17503" w:author="charlotte BOUKANDOU MOMBO" w:date="2022-06-17T14:36:00Z">
        <w:r w:rsidRPr="001B16AE" w:rsidDel="00FD4B09">
          <w:rPr>
            <w:b/>
            <w:i/>
            <w:color w:val="FF0000"/>
            <w:sz w:val="24"/>
            <w:lang w:val="en-US"/>
          </w:rPr>
          <w:delText>ON-BOARD INTEGRATED MASS AND BALANCE COMPUTER SYSTEM</w:delText>
        </w:r>
      </w:del>
    </w:p>
    <w:p w14:paraId="60AC3142" w14:textId="77777777" w:rsidR="00675657" w:rsidDel="00FD4B09" w:rsidRDefault="00675657">
      <w:pPr>
        <w:pStyle w:val="Paragraphedeliste"/>
        <w:spacing w:after="118" w:line="276" w:lineRule="auto"/>
        <w:ind w:left="1070" w:right="0" w:firstLine="0"/>
        <w:rPr>
          <w:del w:id="17504" w:author="charlotte BOUKANDOU MOMBO" w:date="2022-06-17T14:36:00Z"/>
        </w:rPr>
        <w:pPrChange w:id="17505" w:author="charlotte BOUKANDOU MOMBO" w:date="2022-06-17T14:36:00Z">
          <w:pPr>
            <w:spacing w:after="118" w:line="276" w:lineRule="auto"/>
            <w:ind w:right="0"/>
          </w:pPr>
        </w:pPrChange>
      </w:pPr>
      <w:del w:id="17506" w:author="charlotte BOUKANDOU MOMBO" w:date="2022-06-17T14:36:00Z">
        <w:r w:rsidDel="00FD4B09">
          <w:delText>Un système informatique intégré de masse et de centrage embarqué peut être un système installé dans un avion capable de recevoir des données d'entrée soit d'autres systèmes d'aéronef, soit d'un système de masse et centrage au sol, afin de générer des données de masse et de centrage en sortie.</w:delText>
        </w:r>
      </w:del>
    </w:p>
    <w:p w14:paraId="48EA9634" w14:textId="77777777" w:rsidR="006E54EB" w:rsidRPr="001B16AE" w:rsidDel="00FD4B09" w:rsidRDefault="006E54EB">
      <w:pPr>
        <w:pStyle w:val="Paragraphedeliste"/>
        <w:spacing w:after="118" w:line="276" w:lineRule="auto"/>
        <w:ind w:left="1070" w:right="0" w:firstLine="0"/>
        <w:rPr>
          <w:del w:id="17507" w:author="charlotte BOUKANDOU MOMBO" w:date="2022-06-17T14:36:00Z"/>
          <w:i/>
          <w:color w:val="FF0000"/>
          <w:lang w:val="en-US"/>
        </w:rPr>
        <w:pPrChange w:id="17508" w:author="charlotte BOUKANDOU MOMBO" w:date="2022-06-17T14:36:00Z">
          <w:pPr>
            <w:spacing w:after="118" w:line="276" w:lineRule="auto"/>
            <w:ind w:right="0"/>
          </w:pPr>
        </w:pPrChange>
      </w:pPr>
      <w:del w:id="17509" w:author="charlotte BOUKANDOU MOMBO" w:date="2022-06-17T14:36:00Z">
        <w:r w:rsidRPr="001B16AE" w:rsidDel="00FD4B09">
          <w:rPr>
            <w:i/>
            <w:color w:val="FF0000"/>
            <w:lang w:val="en-US"/>
          </w:rPr>
          <w:delText>An on-board integrated mass and balance computer system may be an aircraft installed system</w:delText>
        </w:r>
      </w:del>
    </w:p>
    <w:p w14:paraId="6A9131F0" w14:textId="77777777" w:rsidR="006E54EB" w:rsidRPr="001B16AE" w:rsidDel="00FD4B09" w:rsidRDefault="006E54EB">
      <w:pPr>
        <w:pStyle w:val="Paragraphedeliste"/>
        <w:spacing w:after="118" w:line="276" w:lineRule="auto"/>
        <w:ind w:left="1070" w:right="0" w:firstLine="0"/>
        <w:rPr>
          <w:del w:id="17510" w:author="charlotte BOUKANDOU MOMBO" w:date="2022-06-17T14:36:00Z"/>
          <w:i/>
          <w:color w:val="FF0000"/>
          <w:lang w:val="en-US"/>
        </w:rPr>
        <w:pPrChange w:id="17511" w:author="charlotte BOUKANDOU MOMBO" w:date="2022-06-17T14:36:00Z">
          <w:pPr>
            <w:spacing w:after="118" w:line="276" w:lineRule="auto"/>
            <w:ind w:right="0"/>
          </w:pPr>
        </w:pPrChange>
      </w:pPr>
      <w:del w:id="17512" w:author="charlotte BOUKANDOU MOMBO" w:date="2022-06-17T14:36:00Z">
        <w:r w:rsidRPr="001B16AE" w:rsidDel="00FD4B09">
          <w:rPr>
            <w:i/>
            <w:color w:val="FF0000"/>
            <w:lang w:val="en-US"/>
          </w:rPr>
          <w:delText>capable of receiving input data either from other aircraft systems or from a mass and balance system</w:delText>
        </w:r>
      </w:del>
    </w:p>
    <w:p w14:paraId="5F35B75A" w14:textId="77777777" w:rsidR="006E54EB" w:rsidRPr="001B16AE" w:rsidDel="00FD4B09" w:rsidRDefault="006E54EB">
      <w:pPr>
        <w:pStyle w:val="Paragraphedeliste"/>
        <w:spacing w:after="118" w:line="276" w:lineRule="auto"/>
        <w:ind w:left="1070" w:right="0" w:firstLine="0"/>
        <w:rPr>
          <w:del w:id="17513" w:author="charlotte BOUKANDOU MOMBO" w:date="2022-06-17T14:36:00Z"/>
          <w:i/>
          <w:color w:val="FF0000"/>
          <w:lang w:val="en-US"/>
        </w:rPr>
        <w:pPrChange w:id="17514" w:author="charlotte BOUKANDOU MOMBO" w:date="2022-06-17T14:36:00Z">
          <w:pPr>
            <w:spacing w:after="118" w:line="276" w:lineRule="auto"/>
            <w:ind w:right="0"/>
          </w:pPr>
        </w:pPrChange>
      </w:pPr>
      <w:del w:id="17515" w:author="charlotte BOUKANDOU MOMBO" w:date="2022-06-17T14:36:00Z">
        <w:r w:rsidRPr="001B16AE" w:rsidDel="00FD4B09">
          <w:rPr>
            <w:i/>
            <w:color w:val="FF0000"/>
            <w:lang w:val="en-US"/>
          </w:rPr>
          <w:delText>on the ground, in order to generate mass and balance data as an output.</w:delText>
        </w:r>
      </w:del>
    </w:p>
    <w:p w14:paraId="2AC7D881" w14:textId="77777777" w:rsidR="00F94276" w:rsidRPr="001B16AE" w:rsidDel="00FD4B09" w:rsidRDefault="00F94276">
      <w:pPr>
        <w:pStyle w:val="Paragraphedeliste"/>
        <w:spacing w:after="118" w:line="276" w:lineRule="auto"/>
        <w:ind w:left="1070" w:right="0" w:firstLine="0"/>
        <w:rPr>
          <w:del w:id="17516" w:author="charlotte BOUKANDOU MOMBO" w:date="2022-06-17T14:36:00Z"/>
          <w:lang w:val="en-US"/>
        </w:rPr>
        <w:pPrChange w:id="17517" w:author="charlotte BOUKANDOU MOMBO" w:date="2022-06-17T14:36:00Z">
          <w:pPr>
            <w:spacing w:after="118" w:line="276" w:lineRule="auto"/>
            <w:ind w:left="567" w:right="0"/>
          </w:pPr>
        </w:pPrChange>
      </w:pPr>
    </w:p>
    <w:p w14:paraId="4FC99A6A" w14:textId="77777777" w:rsidR="006E54EB" w:rsidDel="00FD4B09" w:rsidRDefault="00675657">
      <w:pPr>
        <w:pStyle w:val="Paragraphedeliste"/>
        <w:spacing w:after="118" w:line="276" w:lineRule="auto"/>
        <w:ind w:left="1070" w:right="0" w:firstLine="0"/>
        <w:rPr>
          <w:del w:id="17518" w:author="charlotte BOUKANDOU MOMBO" w:date="2022-06-17T14:36:00Z"/>
          <w:b/>
          <w:sz w:val="24"/>
        </w:rPr>
        <w:pPrChange w:id="17519" w:author="charlotte BOUKANDOU MOMBO" w:date="2022-06-17T14:36:00Z">
          <w:pPr>
            <w:spacing w:after="118" w:line="276" w:lineRule="auto"/>
            <w:ind w:right="0"/>
          </w:pPr>
        </w:pPrChange>
      </w:pPr>
      <w:del w:id="17520" w:author="charlotte BOUKANDOU MOMBO" w:date="2022-06-17T14:36:00Z">
        <w:r w:rsidRPr="00F94276" w:rsidDel="00FD4B09">
          <w:rPr>
            <w:b/>
            <w:sz w:val="24"/>
          </w:rPr>
          <w:delText>GM2 NCC.POL.110 b) Données et documentation rela</w:delText>
        </w:r>
        <w:r w:rsidR="006E54EB" w:rsidDel="00FD4B09">
          <w:rPr>
            <w:b/>
            <w:sz w:val="24"/>
          </w:rPr>
          <w:delText xml:space="preserve">tives à la masse et au centrage </w:delText>
        </w:r>
      </w:del>
    </w:p>
    <w:p w14:paraId="0435AE47" w14:textId="77777777" w:rsidR="006E54EB" w:rsidRPr="001B16AE" w:rsidDel="00FD4B09" w:rsidRDefault="006E54EB">
      <w:pPr>
        <w:pStyle w:val="Paragraphedeliste"/>
        <w:spacing w:after="118" w:line="276" w:lineRule="auto"/>
        <w:ind w:left="1070" w:right="0" w:firstLine="0"/>
        <w:rPr>
          <w:del w:id="17521" w:author="charlotte BOUKANDOU MOMBO" w:date="2022-06-17T14:36:00Z"/>
          <w:b/>
          <w:i/>
          <w:color w:val="FF0000"/>
          <w:sz w:val="24"/>
          <w:lang w:val="en-US"/>
        </w:rPr>
        <w:pPrChange w:id="17522" w:author="charlotte BOUKANDOU MOMBO" w:date="2022-06-17T14:36:00Z">
          <w:pPr>
            <w:spacing w:after="118" w:line="276" w:lineRule="auto"/>
            <w:ind w:right="0"/>
          </w:pPr>
        </w:pPrChange>
      </w:pPr>
      <w:del w:id="17523" w:author="charlotte BOUKANDOU MOMBO" w:date="2022-06-17T14:36:00Z">
        <w:r w:rsidRPr="001B16AE" w:rsidDel="00FD4B09">
          <w:rPr>
            <w:b/>
            <w:i/>
            <w:color w:val="FF0000"/>
            <w:sz w:val="24"/>
            <w:lang w:val="en-US"/>
          </w:rPr>
          <w:delText>Mass and balance data and documentation</w:delText>
        </w:r>
      </w:del>
    </w:p>
    <w:p w14:paraId="1A6B7E23" w14:textId="77777777" w:rsidR="00675657" w:rsidDel="00FD4B09" w:rsidRDefault="00675657">
      <w:pPr>
        <w:pStyle w:val="Paragraphedeliste"/>
        <w:spacing w:after="118" w:line="276" w:lineRule="auto"/>
        <w:ind w:left="1070" w:right="0" w:firstLine="0"/>
        <w:rPr>
          <w:del w:id="17524" w:author="charlotte BOUKANDOU MOMBO" w:date="2022-06-17T14:36:00Z"/>
          <w:b/>
          <w:sz w:val="24"/>
        </w:rPr>
        <w:pPrChange w:id="17525" w:author="charlotte BOUKANDOU MOMBO" w:date="2022-06-17T14:36:00Z">
          <w:pPr>
            <w:spacing w:after="118" w:line="276" w:lineRule="auto"/>
            <w:ind w:right="0"/>
          </w:pPr>
        </w:pPrChange>
      </w:pPr>
      <w:del w:id="17526" w:author="charlotte BOUKANDOU MOMBO" w:date="2022-06-17T14:36:00Z">
        <w:r w:rsidRPr="00F94276" w:rsidDel="00FD4B09">
          <w:rPr>
            <w:b/>
            <w:sz w:val="24"/>
          </w:rPr>
          <w:delText>SYSTÈME DE MASSE ET D'ÉQUILIBRAGE INFORMATISÉ AUTONOME</w:delText>
        </w:r>
      </w:del>
    </w:p>
    <w:p w14:paraId="28D2BBDD" w14:textId="77777777" w:rsidR="006E54EB" w:rsidRPr="001B16AE" w:rsidDel="00FD4B09" w:rsidRDefault="006E54EB">
      <w:pPr>
        <w:pStyle w:val="Paragraphedeliste"/>
        <w:spacing w:after="118" w:line="276" w:lineRule="auto"/>
        <w:ind w:left="1070" w:right="0" w:firstLine="0"/>
        <w:rPr>
          <w:del w:id="17527" w:author="charlotte BOUKANDOU MOMBO" w:date="2022-06-17T14:36:00Z"/>
          <w:b/>
          <w:i/>
          <w:color w:val="FF0000"/>
          <w:sz w:val="24"/>
          <w:lang w:val="en-US"/>
        </w:rPr>
        <w:pPrChange w:id="17528" w:author="charlotte BOUKANDOU MOMBO" w:date="2022-06-17T14:36:00Z">
          <w:pPr>
            <w:spacing w:after="118" w:line="276" w:lineRule="auto"/>
            <w:ind w:right="0"/>
          </w:pPr>
        </w:pPrChange>
      </w:pPr>
      <w:del w:id="17529" w:author="charlotte BOUKANDOU MOMBO" w:date="2022-06-17T14:36:00Z">
        <w:r w:rsidRPr="001B16AE" w:rsidDel="00FD4B09">
          <w:rPr>
            <w:b/>
            <w:i/>
            <w:color w:val="FF0000"/>
            <w:sz w:val="24"/>
            <w:lang w:val="en-US"/>
          </w:rPr>
          <w:delText>STAND-ALONE COMPUTERISED MASS AND BALANCE SYSTEM</w:delText>
        </w:r>
      </w:del>
    </w:p>
    <w:p w14:paraId="377DDB23" w14:textId="77777777" w:rsidR="00675657" w:rsidDel="00FD4B09" w:rsidRDefault="00675657">
      <w:pPr>
        <w:pStyle w:val="Paragraphedeliste"/>
        <w:spacing w:after="118" w:line="276" w:lineRule="auto"/>
        <w:ind w:left="1070" w:right="0" w:firstLine="0"/>
        <w:rPr>
          <w:del w:id="17530" w:author="charlotte BOUKANDOU MOMBO" w:date="2022-06-17T14:36:00Z"/>
        </w:rPr>
        <w:pPrChange w:id="17531" w:author="charlotte BOUKANDOU MOMBO" w:date="2022-06-17T14:36:00Z">
          <w:pPr>
            <w:spacing w:after="118" w:line="276" w:lineRule="auto"/>
            <w:ind w:right="0"/>
          </w:pPr>
        </w:pPrChange>
      </w:pPr>
      <w:del w:id="17532" w:author="charlotte BOUKANDOU MOMBO" w:date="2022-06-17T14:36:00Z">
        <w:r w:rsidDel="00FD4B09">
          <w:delText>Un système informatisé autonome de masse et centrage peut être un ordinateur, soit dans le cadre d'un système de sac de vol électronique (EFB), soit uniquement dédié à la masse et au centrage, nécessitant une entrée de l'utilisateur, afin de générer des données de masse et centrage une sortie.</w:delText>
        </w:r>
      </w:del>
    </w:p>
    <w:p w14:paraId="724C9CFC" w14:textId="77777777" w:rsidR="006E54EB" w:rsidRPr="001B16AE" w:rsidDel="00FD4B09" w:rsidRDefault="006E54EB">
      <w:pPr>
        <w:pStyle w:val="Paragraphedeliste"/>
        <w:spacing w:after="118" w:line="276" w:lineRule="auto"/>
        <w:ind w:left="1070" w:right="0" w:firstLine="0"/>
        <w:rPr>
          <w:del w:id="17533" w:author="charlotte BOUKANDOU MOMBO" w:date="2022-06-17T14:36:00Z"/>
          <w:i/>
          <w:color w:val="FF0000"/>
          <w:lang w:val="en-US"/>
        </w:rPr>
        <w:pPrChange w:id="17534" w:author="charlotte BOUKANDOU MOMBO" w:date="2022-06-17T14:36:00Z">
          <w:pPr>
            <w:spacing w:after="118" w:line="276" w:lineRule="auto"/>
            <w:ind w:right="0"/>
          </w:pPr>
        </w:pPrChange>
      </w:pPr>
      <w:del w:id="17535" w:author="charlotte BOUKANDOU MOMBO" w:date="2022-06-17T14:36:00Z">
        <w:r w:rsidRPr="001B16AE" w:rsidDel="00FD4B09">
          <w:rPr>
            <w:i/>
            <w:color w:val="FF0000"/>
            <w:lang w:val="en-US"/>
          </w:rPr>
          <w:delText>A stand-alone computerised mass and balance system may be a computer, either as part of an</w:delText>
        </w:r>
      </w:del>
    </w:p>
    <w:p w14:paraId="002F767F" w14:textId="77777777" w:rsidR="006E54EB" w:rsidRPr="001B16AE" w:rsidDel="00FD4B09" w:rsidRDefault="006E54EB">
      <w:pPr>
        <w:pStyle w:val="Paragraphedeliste"/>
        <w:spacing w:after="118" w:line="276" w:lineRule="auto"/>
        <w:ind w:left="1070" w:right="0" w:firstLine="0"/>
        <w:rPr>
          <w:del w:id="17536" w:author="charlotte BOUKANDOU MOMBO" w:date="2022-06-17T14:36:00Z"/>
          <w:i/>
          <w:color w:val="FF0000"/>
          <w:lang w:val="en-US"/>
        </w:rPr>
        <w:pPrChange w:id="17537" w:author="charlotte BOUKANDOU MOMBO" w:date="2022-06-17T14:36:00Z">
          <w:pPr>
            <w:spacing w:after="118" w:line="276" w:lineRule="auto"/>
            <w:ind w:right="0"/>
          </w:pPr>
        </w:pPrChange>
      </w:pPr>
      <w:del w:id="17538" w:author="charlotte BOUKANDOU MOMBO" w:date="2022-06-17T14:36:00Z">
        <w:r w:rsidRPr="001B16AE" w:rsidDel="00FD4B09">
          <w:rPr>
            <w:i/>
            <w:color w:val="FF0000"/>
            <w:lang w:val="en-US"/>
          </w:rPr>
          <w:delText>electronic flight bag (EFB) system or solely dedicated to mass and balance purposes, requiring input</w:delText>
        </w:r>
      </w:del>
    </w:p>
    <w:p w14:paraId="37E19EDC" w14:textId="77777777" w:rsidR="006E54EB" w:rsidRPr="001B16AE" w:rsidDel="00FD4B09" w:rsidRDefault="006E54EB">
      <w:pPr>
        <w:pStyle w:val="Paragraphedeliste"/>
        <w:spacing w:after="118" w:line="276" w:lineRule="auto"/>
        <w:ind w:left="1070" w:right="0" w:firstLine="0"/>
        <w:rPr>
          <w:del w:id="17539" w:author="charlotte BOUKANDOU MOMBO" w:date="2022-06-17T14:36:00Z"/>
          <w:i/>
          <w:color w:val="FF0000"/>
          <w:lang w:val="en-US"/>
        </w:rPr>
        <w:pPrChange w:id="17540" w:author="charlotte BOUKANDOU MOMBO" w:date="2022-06-17T14:36:00Z">
          <w:pPr>
            <w:spacing w:after="118" w:line="276" w:lineRule="auto"/>
            <w:ind w:right="0"/>
          </w:pPr>
        </w:pPrChange>
      </w:pPr>
      <w:del w:id="17541" w:author="charlotte BOUKANDOU MOMBO" w:date="2022-06-17T14:36:00Z">
        <w:r w:rsidRPr="001B16AE" w:rsidDel="00FD4B09">
          <w:rPr>
            <w:i/>
            <w:color w:val="FF0000"/>
            <w:lang w:val="en-US"/>
          </w:rPr>
          <w:delText>from the user, in order to generate mass and balance data as an output.</w:delText>
        </w:r>
      </w:del>
    </w:p>
    <w:p w14:paraId="659824A7" w14:textId="77777777" w:rsidR="00F94276" w:rsidRPr="001B16AE" w:rsidDel="00FD4B09" w:rsidRDefault="00F94276">
      <w:pPr>
        <w:pStyle w:val="Paragraphedeliste"/>
        <w:spacing w:after="118" w:line="276" w:lineRule="auto"/>
        <w:ind w:left="1070" w:right="0" w:firstLine="0"/>
        <w:rPr>
          <w:del w:id="17542" w:author="charlotte BOUKANDOU MOMBO" w:date="2022-06-17T14:36:00Z"/>
          <w:lang w:val="en-US"/>
        </w:rPr>
        <w:pPrChange w:id="17543" w:author="charlotte BOUKANDOU MOMBO" w:date="2022-06-17T14:36:00Z">
          <w:pPr>
            <w:spacing w:after="118" w:line="276" w:lineRule="auto"/>
            <w:ind w:left="567" w:right="0"/>
          </w:pPr>
        </w:pPrChange>
      </w:pPr>
    </w:p>
    <w:p w14:paraId="18C314E1" w14:textId="77777777" w:rsidR="006E54EB" w:rsidRPr="00F94276" w:rsidDel="00FD4B09" w:rsidRDefault="00675657">
      <w:pPr>
        <w:pStyle w:val="Paragraphedeliste"/>
        <w:spacing w:after="118" w:line="276" w:lineRule="auto"/>
        <w:ind w:left="1070" w:right="0" w:firstLine="0"/>
        <w:rPr>
          <w:del w:id="17544" w:author="charlotte BOUKANDOU MOMBO" w:date="2022-06-17T14:36:00Z"/>
          <w:b/>
          <w:sz w:val="24"/>
        </w:rPr>
        <w:pPrChange w:id="17545" w:author="charlotte BOUKANDOU MOMBO" w:date="2022-06-17T14:36:00Z">
          <w:pPr>
            <w:spacing w:after="118" w:line="276" w:lineRule="auto"/>
            <w:ind w:right="0"/>
          </w:pPr>
        </w:pPrChange>
      </w:pPr>
      <w:del w:id="17546" w:author="charlotte BOUKANDOU MOMBO" w:date="2022-06-17T14:36:00Z">
        <w:r w:rsidRPr="00F94276" w:rsidDel="00FD4B09">
          <w:rPr>
            <w:b/>
            <w:sz w:val="24"/>
          </w:rPr>
          <w:delText xml:space="preserve">AMC1 NCC.POL.125 Décollage </w:delText>
        </w:r>
        <w:r w:rsidR="006E54EB" w:rsidDel="00FD4B09">
          <w:rPr>
            <w:b/>
            <w:sz w:val="24"/>
          </w:rPr>
          <w:delText>–</w:delText>
        </w:r>
        <w:r w:rsidRPr="00F94276" w:rsidDel="00FD4B09">
          <w:rPr>
            <w:b/>
            <w:sz w:val="24"/>
          </w:rPr>
          <w:delText xml:space="preserve"> avions</w:delText>
        </w:r>
        <w:r w:rsidR="006E54EB" w:rsidDel="00FD4B09">
          <w:rPr>
            <w:b/>
            <w:sz w:val="24"/>
          </w:rPr>
          <w:delText xml:space="preserve">/ </w:delText>
        </w:r>
        <w:r w:rsidR="006E54EB" w:rsidRPr="006E54EB" w:rsidDel="00FD4B09">
          <w:rPr>
            <w:b/>
            <w:i/>
            <w:color w:val="FF0000"/>
            <w:sz w:val="24"/>
          </w:rPr>
          <w:delText>Take-off — aeroplanes</w:delText>
        </w:r>
      </w:del>
    </w:p>
    <w:p w14:paraId="0F04B908" w14:textId="77777777" w:rsidR="00675657" w:rsidDel="00FD4B09" w:rsidRDefault="00675657">
      <w:pPr>
        <w:pStyle w:val="Paragraphedeliste"/>
        <w:spacing w:after="118" w:line="276" w:lineRule="auto"/>
        <w:ind w:left="1070" w:right="0" w:firstLine="0"/>
        <w:rPr>
          <w:del w:id="17547" w:author="charlotte BOUKANDOU MOMBO" w:date="2022-06-17T14:36:00Z"/>
          <w:b/>
          <w:sz w:val="24"/>
        </w:rPr>
        <w:pPrChange w:id="17548" w:author="charlotte BOUKANDOU MOMBO" w:date="2022-06-17T14:36:00Z">
          <w:pPr>
            <w:spacing w:after="118" w:line="276" w:lineRule="auto"/>
            <w:ind w:right="0"/>
          </w:pPr>
        </w:pPrChange>
      </w:pPr>
      <w:del w:id="17549" w:author="charlotte BOUKANDOU MOMBO" w:date="2022-06-17T14:36:00Z">
        <w:r w:rsidRPr="00F94276" w:rsidDel="00FD4B09">
          <w:rPr>
            <w:b/>
            <w:sz w:val="24"/>
          </w:rPr>
          <w:delText>MASSE DE DÉCOLLAGE</w:delText>
        </w:r>
      </w:del>
    </w:p>
    <w:p w14:paraId="433B31B6" w14:textId="77777777" w:rsidR="006E54EB" w:rsidRPr="006E54EB" w:rsidDel="00FD4B09" w:rsidRDefault="006E54EB">
      <w:pPr>
        <w:pStyle w:val="Paragraphedeliste"/>
        <w:spacing w:after="118" w:line="276" w:lineRule="auto"/>
        <w:ind w:left="1070" w:right="0" w:firstLine="0"/>
        <w:rPr>
          <w:del w:id="17550" w:author="charlotte BOUKANDOU MOMBO" w:date="2022-06-17T14:36:00Z"/>
          <w:b/>
          <w:i/>
          <w:color w:val="FF0000"/>
          <w:sz w:val="24"/>
        </w:rPr>
        <w:pPrChange w:id="17551" w:author="charlotte BOUKANDOU MOMBO" w:date="2022-06-17T14:36:00Z">
          <w:pPr>
            <w:spacing w:after="118" w:line="276" w:lineRule="auto"/>
            <w:ind w:right="0"/>
          </w:pPr>
        </w:pPrChange>
      </w:pPr>
      <w:del w:id="17552" w:author="charlotte BOUKANDOU MOMBO" w:date="2022-06-17T14:36:00Z">
        <w:r w:rsidRPr="006E54EB" w:rsidDel="00FD4B09">
          <w:rPr>
            <w:b/>
            <w:i/>
            <w:color w:val="FF0000"/>
            <w:sz w:val="24"/>
          </w:rPr>
          <w:delText>TAKE-OFF MASS</w:delText>
        </w:r>
      </w:del>
    </w:p>
    <w:p w14:paraId="50EEE9BC" w14:textId="77777777" w:rsidR="00675657" w:rsidDel="00FD4B09" w:rsidRDefault="00675657">
      <w:pPr>
        <w:pStyle w:val="Paragraphedeliste"/>
        <w:spacing w:after="118" w:line="276" w:lineRule="auto"/>
        <w:ind w:left="1070" w:right="0" w:firstLine="0"/>
        <w:rPr>
          <w:del w:id="17553" w:author="charlotte BOUKANDOU MOMBO" w:date="2022-06-17T14:36:00Z"/>
        </w:rPr>
        <w:pPrChange w:id="17554" w:author="charlotte BOUKANDOU MOMBO" w:date="2022-06-17T14:36:00Z">
          <w:pPr>
            <w:spacing w:after="118" w:line="276" w:lineRule="auto"/>
            <w:ind w:right="0"/>
          </w:pPr>
        </w:pPrChange>
      </w:pPr>
      <w:del w:id="17555" w:author="charlotte BOUKANDOU MOMBO" w:date="2022-06-17T14:36:00Z">
        <w:r w:rsidDel="00FD4B09">
          <w:delText>Les éléments suivants doivent être pris en compte pour déterminer la masse maximale au décollage:</w:delText>
        </w:r>
      </w:del>
    </w:p>
    <w:p w14:paraId="7889AA3C" w14:textId="77777777" w:rsidR="006E54EB" w:rsidRPr="001B16AE" w:rsidDel="00FD4B09" w:rsidRDefault="00880F0B">
      <w:pPr>
        <w:pStyle w:val="Paragraphedeliste"/>
        <w:spacing w:after="118" w:line="276" w:lineRule="auto"/>
        <w:ind w:left="1070" w:right="0" w:firstLine="0"/>
        <w:rPr>
          <w:del w:id="17556" w:author="charlotte BOUKANDOU MOMBO" w:date="2022-06-17T14:36:00Z"/>
          <w:i/>
          <w:color w:val="FF0000"/>
          <w:lang w:val="en-US"/>
        </w:rPr>
        <w:pPrChange w:id="17557" w:author="charlotte BOUKANDOU MOMBO" w:date="2022-06-17T14:36:00Z">
          <w:pPr>
            <w:spacing w:after="118" w:line="276" w:lineRule="auto"/>
            <w:ind w:right="0"/>
          </w:pPr>
        </w:pPrChange>
      </w:pPr>
      <w:del w:id="17558" w:author="charlotte BOUKANDOU MOMBO" w:date="2022-06-17T14:36:00Z">
        <w:r w:rsidRPr="001B16AE" w:rsidDel="00FD4B09">
          <w:rPr>
            <w:i/>
            <w:color w:val="FF0000"/>
            <w:lang w:val="en-US"/>
          </w:rPr>
          <w:delText>The following should be considered for determining the maximum take-off mass:</w:delText>
        </w:r>
      </w:del>
    </w:p>
    <w:p w14:paraId="5454B0F0" w14:textId="77777777" w:rsidR="00675657" w:rsidDel="00FD4B09" w:rsidRDefault="00675657">
      <w:pPr>
        <w:pStyle w:val="Paragraphedeliste"/>
        <w:spacing w:after="118" w:line="276" w:lineRule="auto"/>
        <w:ind w:left="1070" w:right="0" w:firstLine="0"/>
        <w:rPr>
          <w:del w:id="17559" w:author="charlotte BOUKANDOU MOMBO" w:date="2022-06-17T14:36:00Z"/>
        </w:rPr>
        <w:pPrChange w:id="17560" w:author="charlotte BOUKANDOU MOMBO" w:date="2022-06-17T14:36:00Z">
          <w:pPr>
            <w:pStyle w:val="Paragraphedeliste"/>
            <w:numPr>
              <w:numId w:val="291"/>
            </w:numPr>
            <w:spacing w:after="118" w:line="276" w:lineRule="auto"/>
            <w:ind w:left="360" w:right="0" w:hanging="360"/>
          </w:pPr>
        </w:pPrChange>
      </w:pPr>
      <w:del w:id="17561" w:author="charlotte BOUKANDOU MOMBO" w:date="2022-06-17T14:36:00Z">
        <w:r w:rsidDel="00FD4B09">
          <w:delText>l'altitude-pression à l'aérodrome;</w:delText>
        </w:r>
      </w:del>
    </w:p>
    <w:p w14:paraId="5014CBD1" w14:textId="77777777" w:rsidR="00880F0B" w:rsidRPr="001B16AE" w:rsidDel="00FD4B09" w:rsidRDefault="00880F0B">
      <w:pPr>
        <w:pStyle w:val="Paragraphedeliste"/>
        <w:spacing w:after="118" w:line="276" w:lineRule="auto"/>
        <w:ind w:left="1070" w:right="0" w:firstLine="0"/>
        <w:rPr>
          <w:del w:id="17562" w:author="charlotte BOUKANDOU MOMBO" w:date="2022-06-17T14:36:00Z"/>
          <w:i/>
          <w:color w:val="FF0000"/>
          <w:lang w:val="en-US"/>
        </w:rPr>
        <w:pPrChange w:id="17563" w:author="charlotte BOUKANDOU MOMBO" w:date="2022-06-17T14:36:00Z">
          <w:pPr>
            <w:pStyle w:val="Paragraphedeliste"/>
            <w:spacing w:after="118" w:line="276" w:lineRule="auto"/>
            <w:ind w:left="360" w:right="0" w:firstLine="0"/>
          </w:pPr>
        </w:pPrChange>
      </w:pPr>
      <w:del w:id="17564" w:author="charlotte BOUKANDOU MOMBO" w:date="2022-06-17T14:36:00Z">
        <w:r w:rsidRPr="001B16AE" w:rsidDel="00FD4B09">
          <w:rPr>
            <w:i/>
            <w:color w:val="FF0000"/>
            <w:lang w:val="en-US"/>
          </w:rPr>
          <w:delText>the pressure altitude at the aerodrome;</w:delText>
        </w:r>
      </w:del>
    </w:p>
    <w:p w14:paraId="48DBE897" w14:textId="77777777" w:rsidR="00675657" w:rsidDel="00FD4B09" w:rsidRDefault="00675657">
      <w:pPr>
        <w:pStyle w:val="Paragraphedeliste"/>
        <w:spacing w:after="118" w:line="276" w:lineRule="auto"/>
        <w:ind w:left="1070" w:right="0" w:firstLine="0"/>
        <w:rPr>
          <w:del w:id="17565" w:author="charlotte BOUKANDOU MOMBO" w:date="2022-06-17T14:36:00Z"/>
        </w:rPr>
        <w:pPrChange w:id="17566" w:author="charlotte BOUKANDOU MOMBO" w:date="2022-06-17T14:36:00Z">
          <w:pPr>
            <w:pStyle w:val="Paragraphedeliste"/>
            <w:numPr>
              <w:numId w:val="291"/>
            </w:numPr>
            <w:spacing w:after="118" w:line="276" w:lineRule="auto"/>
            <w:ind w:left="360" w:right="0" w:hanging="360"/>
          </w:pPr>
        </w:pPrChange>
      </w:pPr>
      <w:del w:id="17567" w:author="charlotte BOUKANDOU MOMBO" w:date="2022-06-17T14:36:00Z">
        <w:r w:rsidDel="00FD4B09">
          <w:delText>la température ambiante à l'aérodrome;</w:delText>
        </w:r>
      </w:del>
    </w:p>
    <w:p w14:paraId="3776D6A0" w14:textId="77777777" w:rsidR="00880F0B" w:rsidRPr="001B16AE" w:rsidDel="00FD4B09" w:rsidRDefault="00880F0B">
      <w:pPr>
        <w:pStyle w:val="Paragraphedeliste"/>
        <w:spacing w:after="118" w:line="276" w:lineRule="auto"/>
        <w:ind w:left="1070" w:right="0" w:firstLine="0"/>
        <w:rPr>
          <w:del w:id="17568" w:author="charlotte BOUKANDOU MOMBO" w:date="2022-06-17T14:36:00Z"/>
          <w:lang w:val="en-US"/>
        </w:rPr>
        <w:pPrChange w:id="17569" w:author="charlotte BOUKANDOU MOMBO" w:date="2022-06-17T14:36:00Z">
          <w:pPr>
            <w:pStyle w:val="Paragraphedeliste"/>
            <w:spacing w:after="118" w:line="276" w:lineRule="auto"/>
            <w:ind w:left="360" w:right="0" w:firstLine="0"/>
          </w:pPr>
        </w:pPrChange>
      </w:pPr>
      <w:del w:id="17570" w:author="charlotte BOUKANDOU MOMBO" w:date="2022-06-17T14:36:00Z">
        <w:r w:rsidRPr="001B16AE" w:rsidDel="00FD4B09">
          <w:rPr>
            <w:i/>
            <w:color w:val="FF0000"/>
            <w:lang w:val="en-US"/>
          </w:rPr>
          <w:delText>the ambient temperature at the aerodrome</w:delText>
        </w:r>
        <w:r w:rsidRPr="001B16AE" w:rsidDel="00FD4B09">
          <w:rPr>
            <w:lang w:val="en-US"/>
          </w:rPr>
          <w:delText>;</w:delText>
        </w:r>
      </w:del>
    </w:p>
    <w:p w14:paraId="651495EF" w14:textId="77777777" w:rsidR="00675657" w:rsidDel="00FD4B09" w:rsidRDefault="00675657">
      <w:pPr>
        <w:pStyle w:val="Paragraphedeliste"/>
        <w:spacing w:after="118" w:line="276" w:lineRule="auto"/>
        <w:ind w:left="1070" w:right="0" w:firstLine="0"/>
        <w:rPr>
          <w:del w:id="17571" w:author="charlotte BOUKANDOU MOMBO" w:date="2022-06-17T14:36:00Z"/>
        </w:rPr>
        <w:pPrChange w:id="17572" w:author="charlotte BOUKANDOU MOMBO" w:date="2022-06-17T14:36:00Z">
          <w:pPr>
            <w:pStyle w:val="Paragraphedeliste"/>
            <w:numPr>
              <w:numId w:val="291"/>
            </w:numPr>
            <w:spacing w:after="118" w:line="276" w:lineRule="auto"/>
            <w:ind w:left="360" w:right="0" w:hanging="360"/>
          </w:pPr>
        </w:pPrChange>
      </w:pPr>
      <w:del w:id="17573" w:author="charlotte BOUKANDOU MOMBO" w:date="2022-06-17T14:36:00Z">
        <w:r w:rsidDel="00FD4B09">
          <w:delText>l'état de la surface de la piste et le type de surface de la piste;</w:delText>
        </w:r>
      </w:del>
    </w:p>
    <w:p w14:paraId="61C8DB8C" w14:textId="77777777" w:rsidR="00880F0B" w:rsidRPr="001B16AE" w:rsidDel="00FD4B09" w:rsidRDefault="00880F0B">
      <w:pPr>
        <w:pStyle w:val="Paragraphedeliste"/>
        <w:spacing w:after="118" w:line="276" w:lineRule="auto"/>
        <w:ind w:left="1070" w:right="0" w:firstLine="0"/>
        <w:rPr>
          <w:del w:id="17574" w:author="charlotte BOUKANDOU MOMBO" w:date="2022-06-17T14:36:00Z"/>
          <w:lang w:val="en-US"/>
        </w:rPr>
        <w:pPrChange w:id="17575" w:author="charlotte BOUKANDOU MOMBO" w:date="2022-06-17T14:36:00Z">
          <w:pPr>
            <w:pStyle w:val="Paragraphedeliste"/>
            <w:spacing w:after="118" w:line="276" w:lineRule="auto"/>
            <w:ind w:left="360" w:right="0" w:firstLine="0"/>
          </w:pPr>
        </w:pPrChange>
      </w:pPr>
      <w:del w:id="17576" w:author="charlotte BOUKANDOU MOMBO" w:date="2022-06-17T14:36:00Z">
        <w:r w:rsidRPr="001B16AE" w:rsidDel="00FD4B09">
          <w:rPr>
            <w:i/>
            <w:color w:val="FF0000"/>
            <w:lang w:val="en-US"/>
          </w:rPr>
          <w:delText>the runway surface condition and the type of runway surface</w:delText>
        </w:r>
        <w:r w:rsidRPr="001B16AE" w:rsidDel="00FD4B09">
          <w:rPr>
            <w:lang w:val="en-US"/>
          </w:rPr>
          <w:delText>;</w:delText>
        </w:r>
      </w:del>
    </w:p>
    <w:p w14:paraId="719B6F03" w14:textId="77777777" w:rsidR="00675657" w:rsidDel="00FD4B09" w:rsidRDefault="00675657">
      <w:pPr>
        <w:pStyle w:val="Paragraphedeliste"/>
        <w:spacing w:after="118" w:line="276" w:lineRule="auto"/>
        <w:ind w:left="1070" w:right="0" w:firstLine="0"/>
        <w:rPr>
          <w:del w:id="17577" w:author="charlotte BOUKANDOU MOMBO" w:date="2022-06-17T14:36:00Z"/>
        </w:rPr>
        <w:pPrChange w:id="17578" w:author="charlotte BOUKANDOU MOMBO" w:date="2022-06-17T14:36:00Z">
          <w:pPr>
            <w:pStyle w:val="Paragraphedeliste"/>
            <w:numPr>
              <w:numId w:val="291"/>
            </w:numPr>
            <w:spacing w:after="118" w:line="276" w:lineRule="auto"/>
            <w:ind w:left="360" w:right="0" w:hanging="360"/>
          </w:pPr>
        </w:pPrChange>
      </w:pPr>
      <w:del w:id="17579" w:author="charlotte BOUKANDOU MOMBO" w:date="2022-06-17T14:36:00Z">
        <w:r w:rsidDel="00FD4B09">
          <w:delText>la pente de la piste dans le sens du décollage;</w:delText>
        </w:r>
      </w:del>
    </w:p>
    <w:p w14:paraId="72FEA82B" w14:textId="77777777" w:rsidR="00880F0B" w:rsidRPr="001B16AE" w:rsidDel="00FD4B09" w:rsidRDefault="00880F0B">
      <w:pPr>
        <w:pStyle w:val="Paragraphedeliste"/>
        <w:spacing w:after="118" w:line="276" w:lineRule="auto"/>
        <w:ind w:left="1070" w:right="0" w:firstLine="0"/>
        <w:rPr>
          <w:del w:id="17580" w:author="charlotte BOUKANDOU MOMBO" w:date="2022-06-17T14:36:00Z"/>
          <w:i/>
          <w:color w:val="FF0000"/>
          <w:lang w:val="en-US"/>
        </w:rPr>
        <w:pPrChange w:id="17581" w:author="charlotte BOUKANDOU MOMBO" w:date="2022-06-17T14:36:00Z">
          <w:pPr>
            <w:pStyle w:val="Paragraphedeliste"/>
            <w:spacing w:after="118" w:line="276" w:lineRule="auto"/>
            <w:ind w:left="360" w:right="0" w:firstLine="0"/>
          </w:pPr>
        </w:pPrChange>
      </w:pPr>
      <w:del w:id="17582" w:author="charlotte BOUKANDOU MOMBO" w:date="2022-06-17T14:36:00Z">
        <w:r w:rsidRPr="001B16AE" w:rsidDel="00FD4B09">
          <w:rPr>
            <w:i/>
            <w:color w:val="FF0000"/>
            <w:lang w:val="en-US"/>
          </w:rPr>
          <w:delText>the runway slope in the direction of take-off;</w:delText>
        </w:r>
      </w:del>
    </w:p>
    <w:p w14:paraId="2E8670FC" w14:textId="77777777" w:rsidR="00F94276" w:rsidDel="00FD4B09" w:rsidRDefault="00675657">
      <w:pPr>
        <w:pStyle w:val="Paragraphedeliste"/>
        <w:spacing w:after="118" w:line="276" w:lineRule="auto"/>
        <w:ind w:left="1070" w:right="0" w:firstLine="0"/>
        <w:rPr>
          <w:del w:id="17583" w:author="charlotte BOUKANDOU MOMBO" w:date="2022-06-17T14:36:00Z"/>
        </w:rPr>
        <w:pPrChange w:id="17584" w:author="charlotte BOUKANDOU MOMBO" w:date="2022-06-17T14:36:00Z">
          <w:pPr>
            <w:pStyle w:val="Paragraphedeliste"/>
            <w:numPr>
              <w:numId w:val="291"/>
            </w:numPr>
            <w:spacing w:after="118" w:line="276" w:lineRule="auto"/>
            <w:ind w:left="360" w:right="0" w:hanging="360"/>
          </w:pPr>
        </w:pPrChange>
      </w:pPr>
      <w:del w:id="17585" w:author="charlotte BOUKANDOU MOMBO" w:date="2022-06-17T14:36:00Z">
        <w:r w:rsidDel="00FD4B09">
          <w:delText>au plus 50% de la composante vent de face signalée ou au moins 150% de la composante vent arrière signalée; et</w:delText>
        </w:r>
      </w:del>
    </w:p>
    <w:p w14:paraId="76A934A8" w14:textId="77777777" w:rsidR="00880F0B" w:rsidRPr="001B16AE" w:rsidDel="00FD4B09" w:rsidRDefault="00880F0B">
      <w:pPr>
        <w:pStyle w:val="Paragraphedeliste"/>
        <w:spacing w:after="118" w:line="276" w:lineRule="auto"/>
        <w:ind w:left="1070" w:right="0" w:firstLine="0"/>
        <w:rPr>
          <w:del w:id="17586" w:author="charlotte BOUKANDOU MOMBO" w:date="2022-06-17T14:36:00Z"/>
          <w:i/>
          <w:color w:val="FF0000"/>
          <w:lang w:val="en-US"/>
        </w:rPr>
        <w:pPrChange w:id="17587" w:author="charlotte BOUKANDOU MOMBO" w:date="2022-06-17T14:36:00Z">
          <w:pPr>
            <w:pStyle w:val="Paragraphedeliste"/>
            <w:spacing w:after="118" w:line="276" w:lineRule="auto"/>
            <w:ind w:left="360" w:right="0" w:firstLine="0"/>
          </w:pPr>
        </w:pPrChange>
      </w:pPr>
      <w:del w:id="17588" w:author="charlotte BOUKANDOU MOMBO" w:date="2022-06-17T14:36:00Z">
        <w:r w:rsidRPr="001B16AE" w:rsidDel="00FD4B09">
          <w:rPr>
            <w:i/>
            <w:color w:val="FF0000"/>
            <w:lang w:val="en-US"/>
          </w:rPr>
          <w:delText>not more than 50 % of the reported head-wind component or not less than 150 % of the</w:delText>
        </w:r>
      </w:del>
    </w:p>
    <w:p w14:paraId="54560B50" w14:textId="77777777" w:rsidR="00880F0B" w:rsidRPr="00880F0B" w:rsidDel="00FD4B09" w:rsidRDefault="00880F0B">
      <w:pPr>
        <w:pStyle w:val="Paragraphedeliste"/>
        <w:spacing w:after="118" w:line="276" w:lineRule="auto"/>
        <w:ind w:left="1070" w:right="0" w:firstLine="0"/>
        <w:rPr>
          <w:del w:id="17589" w:author="charlotte BOUKANDOU MOMBO" w:date="2022-06-17T14:36:00Z"/>
          <w:i/>
          <w:color w:val="FF0000"/>
        </w:rPr>
        <w:pPrChange w:id="17590" w:author="charlotte BOUKANDOU MOMBO" w:date="2022-06-17T14:36:00Z">
          <w:pPr>
            <w:pStyle w:val="Paragraphedeliste"/>
            <w:spacing w:after="118" w:line="276" w:lineRule="auto"/>
            <w:ind w:left="360" w:right="0" w:firstLine="0"/>
          </w:pPr>
        </w:pPrChange>
      </w:pPr>
      <w:del w:id="17591" w:author="charlotte BOUKANDOU MOMBO" w:date="2022-06-17T14:36:00Z">
        <w:r w:rsidRPr="00880F0B" w:rsidDel="00FD4B09">
          <w:rPr>
            <w:i/>
            <w:color w:val="FF0000"/>
          </w:rPr>
          <w:delText>reported tailwind component; and</w:delText>
        </w:r>
      </w:del>
    </w:p>
    <w:p w14:paraId="03FCE6B0" w14:textId="77777777" w:rsidR="00675657" w:rsidDel="00FD4B09" w:rsidRDefault="000475FD">
      <w:pPr>
        <w:pStyle w:val="Paragraphedeliste"/>
        <w:spacing w:after="118" w:line="276" w:lineRule="auto"/>
        <w:ind w:left="1070" w:right="0" w:firstLine="0"/>
        <w:rPr>
          <w:del w:id="17592" w:author="charlotte BOUKANDOU MOMBO" w:date="2022-06-17T14:36:00Z"/>
        </w:rPr>
        <w:pPrChange w:id="17593" w:author="charlotte BOUKANDOU MOMBO" w:date="2022-06-17T14:36:00Z">
          <w:pPr>
            <w:pStyle w:val="Paragraphedeliste"/>
            <w:numPr>
              <w:numId w:val="291"/>
            </w:numPr>
            <w:spacing w:after="118" w:line="276" w:lineRule="auto"/>
            <w:ind w:left="360" w:right="0" w:hanging="360"/>
          </w:pPr>
        </w:pPrChange>
      </w:pPr>
      <w:del w:id="17594" w:author="charlotte BOUKANDOU MOMBO" w:date="2022-06-17T14:36:00Z">
        <w:r w:rsidDel="00FD4B09">
          <w:delText>l</w:delText>
        </w:r>
        <w:r w:rsidR="00675657" w:rsidDel="00FD4B09">
          <w:delText>a perte, le cas échéant, de la longueur de piste due à l'alignement de l'avion avant le décollage.</w:delText>
        </w:r>
      </w:del>
    </w:p>
    <w:p w14:paraId="182AB3A0" w14:textId="77777777" w:rsidR="00880F0B" w:rsidRPr="001B16AE" w:rsidDel="00FD4B09" w:rsidRDefault="00880F0B">
      <w:pPr>
        <w:pStyle w:val="Paragraphedeliste"/>
        <w:spacing w:after="118" w:line="276" w:lineRule="auto"/>
        <w:ind w:left="1070" w:right="0" w:firstLine="0"/>
        <w:rPr>
          <w:del w:id="17595" w:author="charlotte BOUKANDOU MOMBO" w:date="2022-06-17T14:36:00Z"/>
          <w:lang w:val="en-US"/>
        </w:rPr>
        <w:pPrChange w:id="17596" w:author="charlotte BOUKANDOU MOMBO" w:date="2022-06-17T14:36:00Z">
          <w:pPr>
            <w:pStyle w:val="Paragraphedeliste"/>
            <w:spacing w:after="118" w:line="276" w:lineRule="auto"/>
            <w:ind w:left="360" w:right="0" w:firstLine="0"/>
          </w:pPr>
        </w:pPrChange>
      </w:pPr>
      <w:del w:id="17597" w:author="charlotte BOUKANDOU MOMBO" w:date="2022-06-17T14:36:00Z">
        <w:r w:rsidRPr="001B16AE" w:rsidDel="00FD4B09">
          <w:rPr>
            <w:i/>
            <w:color w:val="FF0000"/>
            <w:lang w:val="en-US"/>
          </w:rPr>
          <w:delText>the loss, if any, of runway length due to alignment of the aeroplane prior to take-off</w:delText>
        </w:r>
        <w:r w:rsidRPr="001B16AE" w:rsidDel="00FD4B09">
          <w:rPr>
            <w:lang w:val="en-US"/>
          </w:rPr>
          <w:delText>.</w:delText>
        </w:r>
      </w:del>
    </w:p>
    <w:p w14:paraId="3939B1C1" w14:textId="77777777" w:rsidR="000475FD" w:rsidRPr="001B16AE" w:rsidDel="00FD4B09" w:rsidRDefault="000475FD">
      <w:pPr>
        <w:pStyle w:val="Paragraphedeliste"/>
        <w:spacing w:after="118" w:line="276" w:lineRule="auto"/>
        <w:ind w:left="1070" w:right="0" w:firstLine="0"/>
        <w:rPr>
          <w:del w:id="17598" w:author="charlotte BOUKANDOU MOMBO" w:date="2022-06-17T14:36:00Z"/>
          <w:b/>
          <w:sz w:val="24"/>
          <w:lang w:val="en-US"/>
        </w:rPr>
        <w:pPrChange w:id="17599" w:author="charlotte BOUKANDOU MOMBO" w:date="2022-06-17T14:36:00Z">
          <w:pPr>
            <w:spacing w:after="118" w:line="276" w:lineRule="auto"/>
            <w:ind w:left="0" w:right="0" w:firstLine="0"/>
          </w:pPr>
        </w:pPrChange>
      </w:pPr>
    </w:p>
    <w:p w14:paraId="75650E87" w14:textId="77777777" w:rsidR="00675657" w:rsidRPr="00F94276" w:rsidDel="00FD4B09" w:rsidRDefault="00675657">
      <w:pPr>
        <w:pStyle w:val="Paragraphedeliste"/>
        <w:spacing w:after="118" w:line="276" w:lineRule="auto"/>
        <w:ind w:left="1070" w:right="0" w:firstLine="0"/>
        <w:rPr>
          <w:del w:id="17600" w:author="charlotte BOUKANDOU MOMBO" w:date="2022-06-17T14:36:00Z"/>
          <w:b/>
          <w:sz w:val="24"/>
        </w:rPr>
        <w:pPrChange w:id="17601" w:author="charlotte BOUKANDOU MOMBO" w:date="2022-06-17T14:36:00Z">
          <w:pPr>
            <w:spacing w:after="118" w:line="276" w:lineRule="auto"/>
            <w:ind w:right="0"/>
          </w:pPr>
        </w:pPrChange>
      </w:pPr>
      <w:del w:id="17602" w:author="charlotte BOUKANDOU MOMBO" w:date="2022-06-17T14:36:00Z">
        <w:r w:rsidRPr="00F94276" w:rsidDel="00FD4B09">
          <w:rPr>
            <w:b/>
            <w:sz w:val="24"/>
          </w:rPr>
          <w:delText xml:space="preserve">AMC2 NCC.POL.125 Décollage </w:delText>
        </w:r>
        <w:r w:rsidR="007163F8" w:rsidDel="00FD4B09">
          <w:rPr>
            <w:b/>
            <w:sz w:val="24"/>
          </w:rPr>
          <w:delText>–</w:delText>
        </w:r>
        <w:r w:rsidRPr="00F94276" w:rsidDel="00FD4B09">
          <w:rPr>
            <w:b/>
            <w:sz w:val="24"/>
          </w:rPr>
          <w:delText xml:space="preserve"> avions</w:delText>
        </w:r>
        <w:r w:rsidR="007163F8" w:rsidDel="00FD4B09">
          <w:rPr>
            <w:b/>
            <w:sz w:val="24"/>
          </w:rPr>
          <w:delText>/</w:delText>
        </w:r>
        <w:r w:rsidR="007163F8" w:rsidRPr="007163F8" w:rsidDel="00FD4B09">
          <w:rPr>
            <w:b/>
            <w:i/>
            <w:color w:val="FF0000"/>
            <w:sz w:val="24"/>
          </w:rPr>
          <w:delText>Take-off – aeroplanes</w:delText>
        </w:r>
      </w:del>
    </w:p>
    <w:p w14:paraId="40EB53F1" w14:textId="77777777" w:rsidR="00675657" w:rsidDel="00FD4B09" w:rsidRDefault="00675657">
      <w:pPr>
        <w:pStyle w:val="Paragraphedeliste"/>
        <w:spacing w:after="118" w:line="276" w:lineRule="auto"/>
        <w:ind w:left="1070" w:right="0" w:firstLine="0"/>
        <w:rPr>
          <w:del w:id="17603" w:author="charlotte BOUKANDOU MOMBO" w:date="2022-06-17T14:36:00Z"/>
          <w:b/>
          <w:sz w:val="24"/>
        </w:rPr>
        <w:pPrChange w:id="17604" w:author="charlotte BOUKANDOU MOMBO" w:date="2022-06-17T14:36:00Z">
          <w:pPr>
            <w:spacing w:after="118" w:line="276" w:lineRule="auto"/>
            <w:ind w:right="0"/>
          </w:pPr>
        </w:pPrChange>
      </w:pPr>
      <w:del w:id="17605" w:author="charlotte BOUKANDOU MOMBO" w:date="2022-06-17T14:36:00Z">
        <w:r w:rsidRPr="00F94276" w:rsidDel="00FD4B09">
          <w:rPr>
            <w:b/>
            <w:sz w:val="24"/>
          </w:rPr>
          <w:delText>DONNÉES DE PERFORMANCE DES PISTES CONTAMINÉES</w:delText>
        </w:r>
      </w:del>
    </w:p>
    <w:p w14:paraId="1F002AFB" w14:textId="77777777" w:rsidR="007163F8" w:rsidRPr="007163F8" w:rsidDel="00FD4B09" w:rsidRDefault="007163F8">
      <w:pPr>
        <w:pStyle w:val="Paragraphedeliste"/>
        <w:spacing w:after="118" w:line="276" w:lineRule="auto"/>
        <w:ind w:left="1070" w:right="0" w:firstLine="0"/>
        <w:rPr>
          <w:del w:id="17606" w:author="charlotte BOUKANDOU MOMBO" w:date="2022-06-17T14:36:00Z"/>
          <w:b/>
          <w:i/>
          <w:color w:val="FF0000"/>
          <w:sz w:val="24"/>
        </w:rPr>
        <w:pPrChange w:id="17607" w:author="charlotte BOUKANDOU MOMBO" w:date="2022-06-17T14:36:00Z">
          <w:pPr>
            <w:spacing w:after="118" w:line="276" w:lineRule="auto"/>
            <w:ind w:right="0"/>
          </w:pPr>
        </w:pPrChange>
      </w:pPr>
      <w:del w:id="17608" w:author="charlotte BOUKANDOU MOMBO" w:date="2022-06-17T14:36:00Z">
        <w:r w:rsidRPr="007163F8" w:rsidDel="00FD4B09">
          <w:rPr>
            <w:b/>
            <w:i/>
            <w:color w:val="FF0000"/>
            <w:sz w:val="24"/>
          </w:rPr>
          <w:delText>CONTAMINATED RUNWAY PERFORMANCE DATA</w:delText>
        </w:r>
      </w:del>
    </w:p>
    <w:p w14:paraId="647D9E45" w14:textId="77777777" w:rsidR="00675657" w:rsidDel="00FD4B09" w:rsidRDefault="00675657">
      <w:pPr>
        <w:pStyle w:val="Paragraphedeliste"/>
        <w:spacing w:after="118" w:line="276" w:lineRule="auto"/>
        <w:ind w:left="1070" w:right="0" w:firstLine="0"/>
        <w:rPr>
          <w:del w:id="17609" w:author="charlotte BOUKANDOU MOMBO" w:date="2022-06-17T14:36:00Z"/>
        </w:rPr>
        <w:pPrChange w:id="17610" w:author="charlotte BOUKANDOU MOMBO" w:date="2022-06-17T14:36:00Z">
          <w:pPr>
            <w:spacing w:after="118" w:line="276" w:lineRule="auto"/>
            <w:ind w:right="0"/>
          </w:pPr>
        </w:pPrChange>
      </w:pPr>
      <w:del w:id="17611" w:author="charlotte BOUKANDOU MOMBO" w:date="2022-06-17T14:36:00Z">
        <w:r w:rsidDel="00FD4B09">
          <w:delText>Les données de performances sur piste mouillée et contaminée, si elles sont mises à disposition par le constructeur, doivent être prises en compte. Si ces données ne sont pas disponibles, l'exploitant doit tenir compte des conditions de piste mouillées et contaminées en utilisant les meilleures informations disponibles.</w:delText>
        </w:r>
      </w:del>
    </w:p>
    <w:p w14:paraId="422DBB05" w14:textId="77777777" w:rsidR="007163F8" w:rsidRPr="001B16AE" w:rsidDel="00FD4B09" w:rsidRDefault="007163F8">
      <w:pPr>
        <w:pStyle w:val="Paragraphedeliste"/>
        <w:spacing w:after="118" w:line="276" w:lineRule="auto"/>
        <w:ind w:left="1070" w:right="0" w:firstLine="0"/>
        <w:rPr>
          <w:del w:id="17612" w:author="charlotte BOUKANDOU MOMBO" w:date="2022-06-17T14:36:00Z"/>
          <w:i/>
          <w:color w:val="FF0000"/>
          <w:lang w:val="en-US"/>
        </w:rPr>
        <w:pPrChange w:id="17613" w:author="charlotte BOUKANDOU MOMBO" w:date="2022-06-17T14:36:00Z">
          <w:pPr>
            <w:spacing w:after="118" w:line="276" w:lineRule="auto"/>
            <w:ind w:right="0"/>
          </w:pPr>
        </w:pPrChange>
      </w:pPr>
      <w:del w:id="17614" w:author="charlotte BOUKANDOU MOMBO" w:date="2022-06-17T14:36:00Z">
        <w:r w:rsidRPr="001B16AE" w:rsidDel="00FD4B09">
          <w:rPr>
            <w:i/>
            <w:color w:val="FF0000"/>
            <w:lang w:val="en-US"/>
          </w:rPr>
          <w:delText>Wet and contaminated runway performance data, if made available by the manufacturer, should be</w:delText>
        </w:r>
      </w:del>
    </w:p>
    <w:p w14:paraId="6F6C959E" w14:textId="77777777" w:rsidR="007163F8" w:rsidRPr="001B16AE" w:rsidDel="00FD4B09" w:rsidRDefault="007163F8">
      <w:pPr>
        <w:pStyle w:val="Paragraphedeliste"/>
        <w:spacing w:after="118" w:line="276" w:lineRule="auto"/>
        <w:ind w:left="1070" w:right="0" w:firstLine="0"/>
        <w:rPr>
          <w:del w:id="17615" w:author="charlotte BOUKANDOU MOMBO" w:date="2022-06-17T14:36:00Z"/>
          <w:i/>
          <w:color w:val="FF0000"/>
          <w:lang w:val="en-US"/>
        </w:rPr>
        <w:pPrChange w:id="17616" w:author="charlotte BOUKANDOU MOMBO" w:date="2022-06-17T14:36:00Z">
          <w:pPr>
            <w:spacing w:after="118" w:line="276" w:lineRule="auto"/>
            <w:ind w:right="0"/>
          </w:pPr>
        </w:pPrChange>
      </w:pPr>
      <w:del w:id="17617" w:author="charlotte BOUKANDOU MOMBO" w:date="2022-06-17T14:36:00Z">
        <w:r w:rsidRPr="001B16AE" w:rsidDel="00FD4B09">
          <w:rPr>
            <w:i/>
            <w:color w:val="FF0000"/>
            <w:lang w:val="en-US"/>
          </w:rPr>
          <w:delText>taken into account. If such data is not made available, the operator should account for wet and</w:delText>
        </w:r>
      </w:del>
    </w:p>
    <w:p w14:paraId="33B4B055" w14:textId="77777777" w:rsidR="007163F8" w:rsidRPr="001B16AE" w:rsidDel="00FD4B09" w:rsidRDefault="007163F8">
      <w:pPr>
        <w:pStyle w:val="Paragraphedeliste"/>
        <w:spacing w:after="118" w:line="276" w:lineRule="auto"/>
        <w:ind w:left="1070" w:right="0" w:firstLine="0"/>
        <w:rPr>
          <w:del w:id="17618" w:author="charlotte BOUKANDOU MOMBO" w:date="2022-06-17T14:36:00Z"/>
          <w:i/>
          <w:color w:val="FF0000"/>
          <w:lang w:val="en-US"/>
        </w:rPr>
        <w:pPrChange w:id="17619" w:author="charlotte BOUKANDOU MOMBO" w:date="2022-06-17T14:36:00Z">
          <w:pPr>
            <w:spacing w:after="118" w:line="276" w:lineRule="auto"/>
            <w:ind w:right="0"/>
          </w:pPr>
        </w:pPrChange>
      </w:pPr>
      <w:del w:id="17620" w:author="charlotte BOUKANDOU MOMBO" w:date="2022-06-17T14:36:00Z">
        <w:r w:rsidRPr="001B16AE" w:rsidDel="00FD4B09">
          <w:rPr>
            <w:i/>
            <w:color w:val="FF0000"/>
            <w:lang w:val="en-US"/>
          </w:rPr>
          <w:delText>contaminated runway conditions by using the best information available</w:delText>
        </w:r>
      </w:del>
    </w:p>
    <w:p w14:paraId="35DD6FF1" w14:textId="77777777" w:rsidR="00F94276" w:rsidRPr="001B16AE" w:rsidDel="00FD4B09" w:rsidRDefault="00F94276">
      <w:pPr>
        <w:pStyle w:val="Paragraphedeliste"/>
        <w:spacing w:after="118" w:line="276" w:lineRule="auto"/>
        <w:ind w:left="1070" w:right="0" w:firstLine="0"/>
        <w:rPr>
          <w:del w:id="17621" w:author="charlotte BOUKANDOU MOMBO" w:date="2022-06-17T14:36:00Z"/>
          <w:lang w:val="en-US"/>
        </w:rPr>
        <w:pPrChange w:id="17622" w:author="charlotte BOUKANDOU MOMBO" w:date="2022-06-17T14:36:00Z">
          <w:pPr>
            <w:spacing w:after="118" w:line="276" w:lineRule="auto"/>
            <w:ind w:left="567" w:right="0"/>
          </w:pPr>
        </w:pPrChange>
      </w:pPr>
    </w:p>
    <w:p w14:paraId="0B1C39D6" w14:textId="77777777" w:rsidR="002E4166" w:rsidRPr="001B16AE" w:rsidDel="00FD4B09" w:rsidRDefault="002E4166">
      <w:pPr>
        <w:pStyle w:val="Paragraphedeliste"/>
        <w:spacing w:after="118" w:line="276" w:lineRule="auto"/>
        <w:ind w:left="1070" w:right="0" w:firstLine="0"/>
        <w:rPr>
          <w:del w:id="17623" w:author="charlotte BOUKANDOU MOMBO" w:date="2022-06-17T14:36:00Z"/>
          <w:b/>
          <w:sz w:val="24"/>
          <w:lang w:val="en-US"/>
        </w:rPr>
        <w:pPrChange w:id="17624" w:author="charlotte BOUKANDOU MOMBO" w:date="2022-06-17T14:36:00Z">
          <w:pPr>
            <w:spacing w:after="118" w:line="276" w:lineRule="auto"/>
            <w:ind w:right="0"/>
          </w:pPr>
        </w:pPrChange>
      </w:pPr>
    </w:p>
    <w:p w14:paraId="54E36C94" w14:textId="77777777" w:rsidR="00675657" w:rsidRPr="001B16AE" w:rsidDel="00FD4B09" w:rsidRDefault="00675657">
      <w:pPr>
        <w:pStyle w:val="Paragraphedeliste"/>
        <w:spacing w:after="118" w:line="276" w:lineRule="auto"/>
        <w:ind w:left="1070" w:right="0" w:firstLine="0"/>
        <w:rPr>
          <w:del w:id="17625" w:author="charlotte BOUKANDOU MOMBO" w:date="2022-06-17T14:36:00Z"/>
          <w:b/>
          <w:sz w:val="24"/>
          <w:lang w:val="en-US"/>
        </w:rPr>
        <w:pPrChange w:id="17626" w:author="charlotte BOUKANDOU MOMBO" w:date="2022-06-17T14:36:00Z">
          <w:pPr>
            <w:spacing w:after="118" w:line="276" w:lineRule="auto"/>
            <w:ind w:right="0"/>
          </w:pPr>
        </w:pPrChange>
      </w:pPr>
      <w:del w:id="17627" w:author="charlotte BOUKANDOU MOMBO" w:date="2022-06-17T14:36:00Z">
        <w:r w:rsidRPr="001B16AE" w:rsidDel="00FD4B09">
          <w:rPr>
            <w:b/>
            <w:sz w:val="24"/>
            <w:lang w:val="en-US"/>
          </w:rPr>
          <w:delText xml:space="preserve">AMC3 NCC.POL.125 Décollage </w:delText>
        </w:r>
        <w:r w:rsidR="007163F8" w:rsidRPr="001B16AE" w:rsidDel="00FD4B09">
          <w:rPr>
            <w:b/>
            <w:sz w:val="24"/>
            <w:lang w:val="en-US"/>
          </w:rPr>
          <w:delText>–</w:delText>
        </w:r>
        <w:r w:rsidRPr="001B16AE" w:rsidDel="00FD4B09">
          <w:rPr>
            <w:b/>
            <w:sz w:val="24"/>
            <w:lang w:val="en-US"/>
          </w:rPr>
          <w:delText xml:space="preserve"> avions</w:delText>
        </w:r>
        <w:r w:rsidR="007163F8" w:rsidRPr="001B16AE" w:rsidDel="00FD4B09">
          <w:rPr>
            <w:b/>
            <w:sz w:val="24"/>
            <w:lang w:val="en-US"/>
          </w:rPr>
          <w:delText xml:space="preserve">/ </w:delText>
        </w:r>
        <w:r w:rsidR="007163F8" w:rsidRPr="001B16AE" w:rsidDel="00FD4B09">
          <w:rPr>
            <w:b/>
            <w:i/>
            <w:color w:val="FF0000"/>
            <w:sz w:val="24"/>
            <w:lang w:val="en-US"/>
          </w:rPr>
          <w:delText>Take-off – aeroplanes</w:delText>
        </w:r>
      </w:del>
    </w:p>
    <w:p w14:paraId="33C95F8E" w14:textId="77777777" w:rsidR="00675657" w:rsidRPr="001B16AE" w:rsidDel="00FD4B09" w:rsidRDefault="00675657">
      <w:pPr>
        <w:pStyle w:val="Paragraphedeliste"/>
        <w:spacing w:after="118" w:line="276" w:lineRule="auto"/>
        <w:ind w:left="1070" w:right="0" w:firstLine="0"/>
        <w:rPr>
          <w:del w:id="17628" w:author="charlotte BOUKANDOU MOMBO" w:date="2022-06-17T14:36:00Z"/>
          <w:b/>
          <w:sz w:val="24"/>
          <w:lang w:val="en-US"/>
        </w:rPr>
        <w:pPrChange w:id="17629" w:author="charlotte BOUKANDOU MOMBO" w:date="2022-06-17T14:36:00Z">
          <w:pPr>
            <w:spacing w:after="118" w:line="276" w:lineRule="auto"/>
            <w:ind w:right="0"/>
          </w:pPr>
        </w:pPrChange>
      </w:pPr>
      <w:del w:id="17630" w:author="charlotte BOUKANDOU MOMBO" w:date="2022-06-17T14:36:00Z">
        <w:r w:rsidRPr="001B16AE" w:rsidDel="00FD4B09">
          <w:rPr>
            <w:b/>
            <w:sz w:val="24"/>
            <w:lang w:val="en-US"/>
          </w:rPr>
          <w:delText>MARGE ADÉQUATE</w:delText>
        </w:r>
      </w:del>
    </w:p>
    <w:p w14:paraId="4F6392BE" w14:textId="77777777" w:rsidR="007163F8" w:rsidRPr="001B16AE" w:rsidDel="00FD4B09" w:rsidRDefault="007163F8">
      <w:pPr>
        <w:pStyle w:val="Paragraphedeliste"/>
        <w:spacing w:after="118" w:line="276" w:lineRule="auto"/>
        <w:ind w:left="1070" w:right="0" w:firstLine="0"/>
        <w:rPr>
          <w:del w:id="17631" w:author="charlotte BOUKANDOU MOMBO" w:date="2022-06-17T14:36:00Z"/>
          <w:b/>
          <w:i/>
          <w:color w:val="FF0000"/>
          <w:sz w:val="24"/>
          <w:lang w:val="en-US"/>
        </w:rPr>
        <w:pPrChange w:id="17632" w:author="charlotte BOUKANDOU MOMBO" w:date="2022-06-17T14:36:00Z">
          <w:pPr>
            <w:spacing w:after="118" w:line="276" w:lineRule="auto"/>
            <w:ind w:right="0"/>
          </w:pPr>
        </w:pPrChange>
      </w:pPr>
      <w:del w:id="17633" w:author="charlotte BOUKANDOU MOMBO" w:date="2022-06-17T14:36:00Z">
        <w:r w:rsidRPr="001B16AE" w:rsidDel="00FD4B09">
          <w:rPr>
            <w:b/>
            <w:i/>
            <w:color w:val="FF0000"/>
            <w:sz w:val="24"/>
            <w:lang w:val="en-US"/>
          </w:rPr>
          <w:delText>ADEQUATE MARGIN</w:delText>
        </w:r>
      </w:del>
    </w:p>
    <w:p w14:paraId="3A0159CB" w14:textId="77777777" w:rsidR="00675657" w:rsidDel="00FD4B09" w:rsidRDefault="00675657">
      <w:pPr>
        <w:pStyle w:val="Paragraphedeliste"/>
        <w:spacing w:after="118" w:line="276" w:lineRule="auto"/>
        <w:ind w:left="1070" w:right="0" w:firstLine="0"/>
        <w:rPr>
          <w:del w:id="17634" w:author="charlotte BOUKANDOU MOMBO" w:date="2022-06-17T14:36:00Z"/>
        </w:rPr>
        <w:pPrChange w:id="17635" w:author="charlotte BOUKANDOU MOMBO" w:date="2022-06-17T14:36:00Z">
          <w:pPr>
            <w:spacing w:after="118" w:line="276" w:lineRule="auto"/>
            <w:ind w:right="0"/>
          </w:pPr>
        </w:pPrChange>
      </w:pPr>
      <w:del w:id="17636" w:author="charlotte BOUKANDOU MOMBO" w:date="2022-06-17T14:36:00Z">
        <w:r w:rsidDel="00FD4B09">
          <w:delText>La marge adéquate doit être définie dans le manuel d'exploitation.</w:delText>
        </w:r>
      </w:del>
    </w:p>
    <w:p w14:paraId="60DE8142" w14:textId="77777777" w:rsidR="007163F8" w:rsidRPr="001B16AE" w:rsidDel="00FD4B09" w:rsidRDefault="007163F8">
      <w:pPr>
        <w:pStyle w:val="Paragraphedeliste"/>
        <w:spacing w:after="118" w:line="276" w:lineRule="auto"/>
        <w:ind w:left="1070" w:right="0" w:firstLine="0"/>
        <w:rPr>
          <w:del w:id="17637" w:author="charlotte BOUKANDOU MOMBO" w:date="2022-06-17T14:36:00Z"/>
          <w:lang w:val="en-US"/>
        </w:rPr>
        <w:pPrChange w:id="17638" w:author="charlotte BOUKANDOU MOMBO" w:date="2022-06-17T14:36:00Z">
          <w:pPr>
            <w:spacing w:after="118" w:line="276" w:lineRule="auto"/>
            <w:ind w:right="0"/>
          </w:pPr>
        </w:pPrChange>
      </w:pPr>
      <w:del w:id="17639" w:author="charlotte BOUKANDOU MOMBO" w:date="2022-06-17T14:36:00Z">
        <w:r w:rsidRPr="001B16AE" w:rsidDel="00FD4B09">
          <w:rPr>
            <w:i/>
            <w:color w:val="FF0000"/>
            <w:lang w:val="en-US"/>
          </w:rPr>
          <w:delText>The adequate margin should be defined in the operations manual</w:delText>
        </w:r>
        <w:r w:rsidRPr="001B16AE" w:rsidDel="00FD4B09">
          <w:rPr>
            <w:lang w:val="en-US"/>
          </w:rPr>
          <w:delText>.</w:delText>
        </w:r>
      </w:del>
    </w:p>
    <w:p w14:paraId="5311A9E0" w14:textId="77777777" w:rsidR="00F94276" w:rsidRPr="001B16AE" w:rsidDel="00FD4B09" w:rsidRDefault="00F94276">
      <w:pPr>
        <w:pStyle w:val="Paragraphedeliste"/>
        <w:spacing w:after="118" w:line="276" w:lineRule="auto"/>
        <w:ind w:left="1070" w:right="0" w:firstLine="0"/>
        <w:rPr>
          <w:del w:id="17640" w:author="charlotte BOUKANDOU MOMBO" w:date="2022-06-17T14:36:00Z"/>
          <w:lang w:val="en-US"/>
        </w:rPr>
        <w:pPrChange w:id="17641" w:author="charlotte BOUKANDOU MOMBO" w:date="2022-06-17T14:36:00Z">
          <w:pPr>
            <w:spacing w:after="118" w:line="276" w:lineRule="auto"/>
            <w:ind w:left="567" w:right="0"/>
          </w:pPr>
        </w:pPrChange>
      </w:pPr>
    </w:p>
    <w:p w14:paraId="67AEDB9A" w14:textId="77777777" w:rsidR="007163F8" w:rsidRPr="001B16AE" w:rsidDel="00FD4B09" w:rsidRDefault="00675657">
      <w:pPr>
        <w:pStyle w:val="Paragraphedeliste"/>
        <w:spacing w:after="118" w:line="276" w:lineRule="auto"/>
        <w:ind w:left="1070" w:right="0" w:firstLine="0"/>
        <w:rPr>
          <w:del w:id="17642" w:author="charlotte BOUKANDOU MOMBO" w:date="2022-06-17T14:36:00Z"/>
          <w:b/>
          <w:sz w:val="24"/>
          <w:lang w:val="en-US"/>
        </w:rPr>
        <w:pPrChange w:id="17643" w:author="charlotte BOUKANDOU MOMBO" w:date="2022-06-17T14:36:00Z">
          <w:pPr>
            <w:spacing w:after="118" w:line="276" w:lineRule="auto"/>
            <w:ind w:right="0"/>
          </w:pPr>
        </w:pPrChange>
      </w:pPr>
      <w:del w:id="17644" w:author="charlotte BOUKANDOU MOMBO" w:date="2022-06-17T14:36:00Z">
        <w:r w:rsidRPr="001B16AE" w:rsidDel="00FD4B09">
          <w:rPr>
            <w:b/>
            <w:sz w:val="24"/>
            <w:lang w:val="en-US"/>
          </w:rPr>
          <w:delText xml:space="preserve">GM1 NCC.POL.125 Décollage </w:delText>
        </w:r>
        <w:r w:rsidR="007163F8" w:rsidRPr="001B16AE" w:rsidDel="00FD4B09">
          <w:rPr>
            <w:b/>
            <w:sz w:val="24"/>
            <w:lang w:val="en-US"/>
          </w:rPr>
          <w:delText>–</w:delText>
        </w:r>
        <w:r w:rsidRPr="001B16AE" w:rsidDel="00FD4B09">
          <w:rPr>
            <w:b/>
            <w:sz w:val="24"/>
            <w:lang w:val="en-US"/>
          </w:rPr>
          <w:delText xml:space="preserve"> avions</w:delText>
        </w:r>
        <w:r w:rsidR="007163F8" w:rsidRPr="001B16AE" w:rsidDel="00FD4B09">
          <w:rPr>
            <w:b/>
            <w:sz w:val="24"/>
            <w:lang w:val="en-US"/>
          </w:rPr>
          <w:delText>/</w:delText>
        </w:r>
        <w:r w:rsidR="007163F8" w:rsidRPr="001B16AE" w:rsidDel="00FD4B09">
          <w:rPr>
            <w:b/>
            <w:i/>
            <w:color w:val="FF0000"/>
            <w:sz w:val="24"/>
            <w:lang w:val="en-US"/>
          </w:rPr>
          <w:delText>Take-off – aeroplanes</w:delText>
        </w:r>
      </w:del>
    </w:p>
    <w:p w14:paraId="3A2B8BFF" w14:textId="77777777" w:rsidR="00675657" w:rsidDel="00FD4B09" w:rsidRDefault="00675657">
      <w:pPr>
        <w:pStyle w:val="Paragraphedeliste"/>
        <w:spacing w:after="118" w:line="276" w:lineRule="auto"/>
        <w:ind w:left="1070" w:right="0" w:firstLine="0"/>
        <w:rPr>
          <w:del w:id="17645" w:author="charlotte BOUKANDOU MOMBO" w:date="2022-06-17T14:36:00Z"/>
          <w:b/>
          <w:sz w:val="24"/>
        </w:rPr>
        <w:pPrChange w:id="17646" w:author="charlotte BOUKANDOU MOMBO" w:date="2022-06-17T14:36:00Z">
          <w:pPr>
            <w:spacing w:after="118" w:line="276" w:lineRule="auto"/>
            <w:ind w:right="0"/>
          </w:pPr>
        </w:pPrChange>
      </w:pPr>
      <w:del w:id="17647" w:author="charlotte BOUKANDOU MOMBO" w:date="2022-06-17T14:36:00Z">
        <w:r w:rsidRPr="00F94276" w:rsidDel="00FD4B09">
          <w:rPr>
            <w:b/>
            <w:sz w:val="24"/>
          </w:rPr>
          <w:delText>ÉTAT DE LA SURFACE DE LA PISTE</w:delText>
        </w:r>
      </w:del>
    </w:p>
    <w:p w14:paraId="33A68270" w14:textId="77777777" w:rsidR="007163F8" w:rsidRPr="007163F8" w:rsidDel="00FD4B09" w:rsidRDefault="007163F8">
      <w:pPr>
        <w:pStyle w:val="Paragraphedeliste"/>
        <w:spacing w:after="118" w:line="276" w:lineRule="auto"/>
        <w:ind w:left="1070" w:right="0" w:firstLine="0"/>
        <w:rPr>
          <w:del w:id="17648" w:author="charlotte BOUKANDOU MOMBO" w:date="2022-06-17T14:36:00Z"/>
          <w:b/>
          <w:i/>
          <w:color w:val="FF0000"/>
          <w:sz w:val="24"/>
        </w:rPr>
        <w:pPrChange w:id="17649" w:author="charlotte BOUKANDOU MOMBO" w:date="2022-06-17T14:36:00Z">
          <w:pPr>
            <w:spacing w:after="118" w:line="276" w:lineRule="auto"/>
            <w:ind w:right="0"/>
          </w:pPr>
        </w:pPrChange>
      </w:pPr>
      <w:del w:id="17650" w:author="charlotte BOUKANDOU MOMBO" w:date="2022-06-17T14:36:00Z">
        <w:r w:rsidRPr="007163F8" w:rsidDel="00FD4B09">
          <w:rPr>
            <w:b/>
            <w:i/>
            <w:color w:val="FF0000"/>
            <w:sz w:val="24"/>
          </w:rPr>
          <w:delText>RUNWAY SURFACE CONDITION</w:delText>
        </w:r>
      </w:del>
    </w:p>
    <w:p w14:paraId="15E6E37F" w14:textId="77777777" w:rsidR="001628FB" w:rsidDel="00FD4B09" w:rsidRDefault="00675657">
      <w:pPr>
        <w:pStyle w:val="Paragraphedeliste"/>
        <w:spacing w:after="118" w:line="276" w:lineRule="auto"/>
        <w:ind w:left="1070" w:right="0" w:firstLine="0"/>
        <w:rPr>
          <w:del w:id="17651" w:author="charlotte BOUKANDOU MOMBO" w:date="2022-06-17T14:36:00Z"/>
        </w:rPr>
        <w:pPrChange w:id="17652" w:author="charlotte BOUKANDOU MOMBO" w:date="2022-06-17T14:36:00Z">
          <w:pPr>
            <w:spacing w:after="118" w:line="276" w:lineRule="auto"/>
            <w:ind w:right="0"/>
          </w:pPr>
        </w:pPrChange>
      </w:pPr>
      <w:del w:id="17653" w:author="charlotte BOUKANDOU MOMBO" w:date="2022-06-17T14:36:00Z">
        <w:r w:rsidDel="00FD4B09">
          <w:delText>L'exploitation sur des pistes contaminées par de l'eau, de la neige fondante, de la neige ou de la glace implique des incertitudes concernant le frottement de piste et la traînée des contaminants et donc les performances et le contrôle réalisables de l'avion au décollage ou à l'atterrissage, car les conditions réelles peuvent ne pas correspondre complètement aux hypothèses. sur lequel les informations sur les performances sont basées. Dans le cas d'une piste contaminée, la première option pour le commandant de bord est d'attendre que la piste soit dégagée. Si cela n'est pas réalisable, il / elle peut envisager un décollage ou un atterrissage, à condition qu'il / elle ait appliqué les ajustements de performance applicables, et toutes autres mesures de sécurité qu'il / elle juge justifiées dans les conditions existantes. La longueur de piste excédentaire disponible, y compris la criticité de la zone de dépassement, doit également être prise en compte.</w:delText>
        </w:r>
      </w:del>
    </w:p>
    <w:p w14:paraId="55B24CB0" w14:textId="77777777" w:rsidR="007163F8" w:rsidRPr="001B16AE" w:rsidDel="00FD4B09" w:rsidRDefault="007163F8">
      <w:pPr>
        <w:pStyle w:val="Paragraphedeliste"/>
        <w:spacing w:after="118" w:line="276" w:lineRule="auto"/>
        <w:ind w:left="1070" w:right="0" w:firstLine="0"/>
        <w:rPr>
          <w:del w:id="17654" w:author="charlotte BOUKANDOU MOMBO" w:date="2022-06-17T14:36:00Z"/>
          <w:i/>
          <w:color w:val="FF0000"/>
          <w:lang w:val="en-US"/>
        </w:rPr>
        <w:pPrChange w:id="17655" w:author="charlotte BOUKANDOU MOMBO" w:date="2022-06-17T14:36:00Z">
          <w:pPr>
            <w:spacing w:after="118" w:line="276" w:lineRule="auto"/>
            <w:ind w:right="0"/>
          </w:pPr>
        </w:pPrChange>
      </w:pPr>
      <w:del w:id="17656" w:author="charlotte BOUKANDOU MOMBO" w:date="2022-06-17T14:36:00Z">
        <w:r w:rsidRPr="001B16AE" w:rsidDel="00FD4B09">
          <w:rPr>
            <w:i/>
            <w:color w:val="FF0000"/>
            <w:lang w:val="en-US"/>
          </w:rPr>
          <w:delText>Operation on runways contaminated with water, slush, snow or ice implies uncertainties with regard</w:delText>
        </w:r>
      </w:del>
    </w:p>
    <w:p w14:paraId="3434D5B4" w14:textId="77777777" w:rsidR="007163F8" w:rsidRPr="001B16AE" w:rsidDel="00FD4B09" w:rsidRDefault="007163F8">
      <w:pPr>
        <w:pStyle w:val="Paragraphedeliste"/>
        <w:spacing w:after="118" w:line="276" w:lineRule="auto"/>
        <w:ind w:left="1070" w:right="0" w:firstLine="0"/>
        <w:rPr>
          <w:del w:id="17657" w:author="charlotte BOUKANDOU MOMBO" w:date="2022-06-17T14:36:00Z"/>
          <w:i/>
          <w:color w:val="FF0000"/>
          <w:lang w:val="en-US"/>
        </w:rPr>
        <w:pPrChange w:id="17658" w:author="charlotte BOUKANDOU MOMBO" w:date="2022-06-17T14:36:00Z">
          <w:pPr>
            <w:spacing w:after="118" w:line="276" w:lineRule="auto"/>
            <w:ind w:right="0"/>
          </w:pPr>
        </w:pPrChange>
      </w:pPr>
      <w:del w:id="17659" w:author="charlotte BOUKANDOU MOMBO" w:date="2022-06-17T14:36:00Z">
        <w:r w:rsidRPr="001B16AE" w:rsidDel="00FD4B09">
          <w:rPr>
            <w:i/>
            <w:color w:val="FF0000"/>
            <w:lang w:val="en-US"/>
          </w:rPr>
          <w:delText>to runway friction and contaminant drag and therefore to the achievable performance and control of</w:delText>
        </w:r>
      </w:del>
    </w:p>
    <w:p w14:paraId="69F72518" w14:textId="77777777" w:rsidR="007163F8" w:rsidRPr="001B16AE" w:rsidDel="00FD4B09" w:rsidRDefault="007163F8">
      <w:pPr>
        <w:pStyle w:val="Paragraphedeliste"/>
        <w:spacing w:after="118" w:line="276" w:lineRule="auto"/>
        <w:ind w:left="1070" w:right="0" w:firstLine="0"/>
        <w:rPr>
          <w:del w:id="17660" w:author="charlotte BOUKANDOU MOMBO" w:date="2022-06-17T14:36:00Z"/>
          <w:i/>
          <w:color w:val="FF0000"/>
          <w:lang w:val="en-US"/>
        </w:rPr>
        <w:pPrChange w:id="17661" w:author="charlotte BOUKANDOU MOMBO" w:date="2022-06-17T14:36:00Z">
          <w:pPr>
            <w:spacing w:after="118" w:line="276" w:lineRule="auto"/>
            <w:ind w:right="0"/>
          </w:pPr>
        </w:pPrChange>
      </w:pPr>
      <w:del w:id="17662" w:author="charlotte BOUKANDOU MOMBO" w:date="2022-06-17T14:36:00Z">
        <w:r w:rsidRPr="001B16AE" w:rsidDel="00FD4B09">
          <w:rPr>
            <w:i/>
            <w:color w:val="FF0000"/>
            <w:lang w:val="en-US"/>
          </w:rPr>
          <w:delText>the aeroplane during take-off or landing, since the actual conditions may not completely match the</w:delText>
        </w:r>
      </w:del>
    </w:p>
    <w:p w14:paraId="4956E73B" w14:textId="77777777" w:rsidR="007163F8" w:rsidRPr="001B16AE" w:rsidDel="00FD4B09" w:rsidRDefault="007163F8">
      <w:pPr>
        <w:pStyle w:val="Paragraphedeliste"/>
        <w:spacing w:after="118" w:line="276" w:lineRule="auto"/>
        <w:ind w:left="1070" w:right="0" w:firstLine="0"/>
        <w:rPr>
          <w:del w:id="17663" w:author="charlotte BOUKANDOU MOMBO" w:date="2022-06-17T14:36:00Z"/>
          <w:i/>
          <w:color w:val="FF0000"/>
          <w:lang w:val="en-US"/>
        </w:rPr>
        <w:pPrChange w:id="17664" w:author="charlotte BOUKANDOU MOMBO" w:date="2022-06-17T14:36:00Z">
          <w:pPr>
            <w:spacing w:after="118" w:line="276" w:lineRule="auto"/>
            <w:ind w:right="0"/>
          </w:pPr>
        </w:pPrChange>
      </w:pPr>
      <w:del w:id="17665" w:author="charlotte BOUKANDOU MOMBO" w:date="2022-06-17T14:36:00Z">
        <w:r w:rsidRPr="001B16AE" w:rsidDel="00FD4B09">
          <w:rPr>
            <w:i/>
            <w:color w:val="FF0000"/>
            <w:lang w:val="en-US"/>
          </w:rPr>
          <w:delText>assumptions on which the performance information is based. In the case of a contaminated runway Operation on runways contaminated with water, slush, snow or ice implies uncertainties with regard</w:delText>
        </w:r>
      </w:del>
    </w:p>
    <w:p w14:paraId="25F19049" w14:textId="77777777" w:rsidR="007163F8" w:rsidRPr="001B16AE" w:rsidDel="00FD4B09" w:rsidRDefault="007163F8">
      <w:pPr>
        <w:pStyle w:val="Paragraphedeliste"/>
        <w:spacing w:after="118" w:line="276" w:lineRule="auto"/>
        <w:ind w:left="1070" w:right="0" w:firstLine="0"/>
        <w:rPr>
          <w:del w:id="17666" w:author="charlotte BOUKANDOU MOMBO" w:date="2022-06-17T14:36:00Z"/>
          <w:i/>
          <w:color w:val="FF0000"/>
          <w:lang w:val="en-US"/>
        </w:rPr>
        <w:pPrChange w:id="17667" w:author="charlotte BOUKANDOU MOMBO" w:date="2022-06-17T14:36:00Z">
          <w:pPr>
            <w:spacing w:after="118" w:line="276" w:lineRule="auto"/>
            <w:ind w:right="0"/>
          </w:pPr>
        </w:pPrChange>
      </w:pPr>
      <w:del w:id="17668" w:author="charlotte BOUKANDOU MOMBO" w:date="2022-06-17T14:36:00Z">
        <w:r w:rsidRPr="001B16AE" w:rsidDel="00FD4B09">
          <w:rPr>
            <w:i/>
            <w:color w:val="FF0000"/>
            <w:lang w:val="en-US"/>
          </w:rPr>
          <w:delText>to runway friction and contaminant drag and therefore to the achievable performance and control of</w:delText>
        </w:r>
      </w:del>
    </w:p>
    <w:p w14:paraId="3F390FCB" w14:textId="77777777" w:rsidR="007163F8" w:rsidRPr="001B16AE" w:rsidDel="00FD4B09" w:rsidRDefault="007163F8">
      <w:pPr>
        <w:pStyle w:val="Paragraphedeliste"/>
        <w:spacing w:after="118" w:line="276" w:lineRule="auto"/>
        <w:ind w:left="1070" w:right="0" w:firstLine="0"/>
        <w:rPr>
          <w:del w:id="17669" w:author="charlotte BOUKANDOU MOMBO" w:date="2022-06-17T14:36:00Z"/>
          <w:i/>
          <w:color w:val="FF0000"/>
          <w:lang w:val="en-US"/>
        </w:rPr>
        <w:pPrChange w:id="17670" w:author="charlotte BOUKANDOU MOMBO" w:date="2022-06-17T14:36:00Z">
          <w:pPr>
            <w:spacing w:after="118" w:line="276" w:lineRule="auto"/>
            <w:ind w:right="0"/>
          </w:pPr>
        </w:pPrChange>
      </w:pPr>
      <w:del w:id="17671" w:author="charlotte BOUKANDOU MOMBO" w:date="2022-06-17T14:36:00Z">
        <w:r w:rsidRPr="001B16AE" w:rsidDel="00FD4B09">
          <w:rPr>
            <w:i/>
            <w:color w:val="FF0000"/>
            <w:lang w:val="en-US"/>
          </w:rPr>
          <w:delText>the aeroplane during take-off or landing, since the actual conditions may not completely match the</w:delText>
        </w:r>
      </w:del>
    </w:p>
    <w:p w14:paraId="0B1FBF55" w14:textId="77777777" w:rsidR="007163F8" w:rsidRPr="001B16AE" w:rsidDel="00FD4B09" w:rsidRDefault="007163F8">
      <w:pPr>
        <w:pStyle w:val="Paragraphedeliste"/>
        <w:spacing w:after="118" w:line="276" w:lineRule="auto"/>
        <w:ind w:left="1070" w:right="0" w:firstLine="0"/>
        <w:rPr>
          <w:del w:id="17672" w:author="charlotte BOUKANDOU MOMBO" w:date="2022-06-17T14:36:00Z"/>
          <w:i/>
          <w:color w:val="FF0000"/>
          <w:lang w:val="en-US"/>
        </w:rPr>
        <w:pPrChange w:id="17673" w:author="charlotte BOUKANDOU MOMBO" w:date="2022-06-17T14:36:00Z">
          <w:pPr>
            <w:spacing w:after="118" w:line="276" w:lineRule="auto"/>
            <w:ind w:right="0"/>
          </w:pPr>
        </w:pPrChange>
      </w:pPr>
      <w:del w:id="17674" w:author="charlotte BOUKANDOU MOMBO" w:date="2022-06-17T14:36:00Z">
        <w:r w:rsidRPr="001B16AE" w:rsidDel="00FD4B09">
          <w:rPr>
            <w:i/>
            <w:color w:val="FF0000"/>
            <w:lang w:val="en-US"/>
          </w:rPr>
          <w:delText>assumptions on which the performance information is based. In the case of a contaminated runway</w:delText>
        </w:r>
      </w:del>
    </w:p>
    <w:p w14:paraId="5BFBD886" w14:textId="77777777" w:rsidR="007163F8" w:rsidRPr="001B16AE" w:rsidDel="00FD4B09" w:rsidRDefault="007163F8">
      <w:pPr>
        <w:pStyle w:val="Paragraphedeliste"/>
        <w:spacing w:after="118" w:line="276" w:lineRule="auto"/>
        <w:ind w:left="1070" w:right="0" w:firstLine="0"/>
        <w:rPr>
          <w:del w:id="17675" w:author="charlotte BOUKANDOU MOMBO" w:date="2022-06-17T14:36:00Z"/>
          <w:i/>
          <w:color w:val="FF0000"/>
          <w:lang w:val="en-US"/>
        </w:rPr>
        <w:pPrChange w:id="17676" w:author="charlotte BOUKANDOU MOMBO" w:date="2022-06-17T14:36:00Z">
          <w:pPr>
            <w:spacing w:after="118" w:line="276" w:lineRule="auto"/>
            <w:ind w:right="0"/>
          </w:pPr>
        </w:pPrChange>
      </w:pPr>
      <w:del w:id="17677" w:author="charlotte BOUKANDOU MOMBO" w:date="2022-06-17T14:36:00Z">
        <w:r w:rsidRPr="001B16AE" w:rsidDel="00FD4B09">
          <w:rPr>
            <w:i/>
            <w:color w:val="FF0000"/>
            <w:lang w:val="en-US"/>
          </w:rPr>
          <w:delText>The determination of take-off performance data for wet and contaminated runways should be based</w:delText>
        </w:r>
      </w:del>
    </w:p>
    <w:p w14:paraId="67AE72CE" w14:textId="77777777" w:rsidR="007163F8" w:rsidRPr="001B16AE" w:rsidDel="00FD4B09" w:rsidRDefault="007163F8">
      <w:pPr>
        <w:pStyle w:val="Paragraphedeliste"/>
        <w:spacing w:after="118" w:line="276" w:lineRule="auto"/>
        <w:ind w:left="1070" w:right="0" w:firstLine="0"/>
        <w:rPr>
          <w:del w:id="17678" w:author="charlotte BOUKANDOU MOMBO" w:date="2022-06-17T14:36:00Z"/>
          <w:i/>
          <w:color w:val="FF0000"/>
          <w:lang w:val="en-US"/>
        </w:rPr>
        <w:pPrChange w:id="17679" w:author="charlotte BOUKANDOU MOMBO" w:date="2022-06-17T14:36:00Z">
          <w:pPr>
            <w:spacing w:after="118" w:line="276" w:lineRule="auto"/>
            <w:ind w:right="0"/>
          </w:pPr>
        </w:pPrChange>
      </w:pPr>
      <w:del w:id="17680" w:author="charlotte BOUKANDOU MOMBO" w:date="2022-06-17T14:36:00Z">
        <w:r w:rsidRPr="001B16AE" w:rsidDel="00FD4B09">
          <w:rPr>
            <w:i/>
            <w:color w:val="FF0000"/>
            <w:lang w:val="en-US"/>
          </w:rPr>
          <w:delText>on the reported runway surface condition in terms of contaminant and depth.</w:delText>
        </w:r>
      </w:del>
    </w:p>
    <w:p w14:paraId="2A7738C8" w14:textId="77777777" w:rsidR="00F94276" w:rsidRPr="001B16AE" w:rsidDel="00FD4B09" w:rsidRDefault="00F94276">
      <w:pPr>
        <w:pStyle w:val="Paragraphedeliste"/>
        <w:spacing w:after="118" w:line="276" w:lineRule="auto"/>
        <w:ind w:left="1070" w:right="0" w:firstLine="0"/>
        <w:rPr>
          <w:del w:id="17681" w:author="charlotte BOUKANDOU MOMBO" w:date="2022-06-17T14:36:00Z"/>
          <w:lang w:val="en-US"/>
        </w:rPr>
        <w:pPrChange w:id="17682" w:author="charlotte BOUKANDOU MOMBO" w:date="2022-06-17T14:36:00Z">
          <w:pPr>
            <w:spacing w:after="118" w:line="276" w:lineRule="auto"/>
            <w:ind w:left="567" w:right="0"/>
          </w:pPr>
        </w:pPrChange>
      </w:pPr>
    </w:p>
    <w:p w14:paraId="3ACA125E" w14:textId="77777777" w:rsidR="00F94276" w:rsidRPr="001B16AE" w:rsidDel="00FD4B09" w:rsidRDefault="00675657">
      <w:pPr>
        <w:pStyle w:val="Paragraphedeliste"/>
        <w:spacing w:after="118" w:line="276" w:lineRule="auto"/>
        <w:ind w:left="1070" w:right="0" w:firstLine="0"/>
        <w:rPr>
          <w:del w:id="17683" w:author="charlotte BOUKANDOU MOMBO" w:date="2022-06-17T14:36:00Z"/>
          <w:b/>
          <w:sz w:val="24"/>
          <w:lang w:val="en-US"/>
        </w:rPr>
        <w:pPrChange w:id="17684" w:author="charlotte BOUKANDOU MOMBO" w:date="2022-06-17T14:36:00Z">
          <w:pPr>
            <w:spacing w:after="118" w:line="276" w:lineRule="auto"/>
            <w:ind w:right="0"/>
          </w:pPr>
        </w:pPrChange>
      </w:pPr>
      <w:del w:id="17685" w:author="charlotte BOUKANDOU MOMBO" w:date="2022-06-17T14:36:00Z">
        <w:r w:rsidRPr="001B16AE" w:rsidDel="00FD4B09">
          <w:rPr>
            <w:b/>
            <w:sz w:val="24"/>
            <w:lang w:val="en-US"/>
          </w:rPr>
          <w:delText xml:space="preserve">GM2 NCC.POL.125 Décollage - avions </w:delText>
        </w:r>
        <w:r w:rsidR="004B07E6" w:rsidRPr="001B16AE" w:rsidDel="00FD4B09">
          <w:rPr>
            <w:b/>
            <w:sz w:val="24"/>
            <w:lang w:val="en-US"/>
          </w:rPr>
          <w:delText xml:space="preserve">/  </w:delText>
        </w:r>
        <w:r w:rsidR="004B07E6" w:rsidRPr="001B16AE" w:rsidDel="00FD4B09">
          <w:rPr>
            <w:b/>
            <w:i/>
            <w:color w:val="FF0000"/>
            <w:sz w:val="24"/>
            <w:lang w:val="en-US"/>
          </w:rPr>
          <w:delText>Take-off – aeroplanes</w:delText>
        </w:r>
      </w:del>
    </w:p>
    <w:p w14:paraId="752F8573" w14:textId="77777777" w:rsidR="00675657" w:rsidDel="00FD4B09" w:rsidRDefault="00675657">
      <w:pPr>
        <w:pStyle w:val="Paragraphedeliste"/>
        <w:spacing w:after="118" w:line="276" w:lineRule="auto"/>
        <w:ind w:left="1070" w:right="0" w:firstLine="0"/>
        <w:rPr>
          <w:del w:id="17686" w:author="charlotte BOUKANDOU MOMBO" w:date="2022-06-17T14:36:00Z"/>
          <w:b/>
          <w:sz w:val="24"/>
        </w:rPr>
        <w:pPrChange w:id="17687" w:author="charlotte BOUKANDOU MOMBO" w:date="2022-06-17T14:36:00Z">
          <w:pPr>
            <w:spacing w:after="118" w:line="276" w:lineRule="auto"/>
            <w:ind w:right="0"/>
          </w:pPr>
        </w:pPrChange>
      </w:pPr>
      <w:del w:id="17688" w:author="charlotte BOUKANDOU MOMBO" w:date="2022-06-17T14:36:00Z">
        <w:r w:rsidRPr="00F94276" w:rsidDel="00FD4B09">
          <w:rPr>
            <w:b/>
            <w:sz w:val="24"/>
          </w:rPr>
          <w:delText>MARGE ADÉQUATE</w:delText>
        </w:r>
      </w:del>
    </w:p>
    <w:p w14:paraId="3B1F7CCC" w14:textId="77777777" w:rsidR="004B07E6" w:rsidRPr="004B07E6" w:rsidDel="00FD4B09" w:rsidRDefault="004B07E6">
      <w:pPr>
        <w:pStyle w:val="Paragraphedeliste"/>
        <w:spacing w:after="118" w:line="276" w:lineRule="auto"/>
        <w:ind w:left="1070" w:right="0" w:firstLine="0"/>
        <w:rPr>
          <w:del w:id="17689" w:author="charlotte BOUKANDOU MOMBO" w:date="2022-06-17T14:36:00Z"/>
          <w:b/>
          <w:i/>
          <w:color w:val="FF0000"/>
          <w:sz w:val="24"/>
        </w:rPr>
        <w:pPrChange w:id="17690" w:author="charlotte BOUKANDOU MOMBO" w:date="2022-06-17T14:36:00Z">
          <w:pPr>
            <w:spacing w:after="118" w:line="276" w:lineRule="auto"/>
            <w:ind w:right="0"/>
          </w:pPr>
        </w:pPrChange>
      </w:pPr>
      <w:del w:id="17691" w:author="charlotte BOUKANDOU MOMBO" w:date="2022-06-17T14:36:00Z">
        <w:r w:rsidRPr="004B07E6" w:rsidDel="00FD4B09">
          <w:rPr>
            <w:b/>
            <w:i/>
            <w:color w:val="FF0000"/>
            <w:sz w:val="24"/>
          </w:rPr>
          <w:delText>ADEQUATE MARGIN</w:delText>
        </w:r>
      </w:del>
    </w:p>
    <w:p w14:paraId="420366DD" w14:textId="77777777" w:rsidR="00675657" w:rsidDel="00FD4B09" w:rsidRDefault="00675657">
      <w:pPr>
        <w:pStyle w:val="Paragraphedeliste"/>
        <w:spacing w:after="118" w:line="276" w:lineRule="auto"/>
        <w:ind w:left="1070" w:right="0" w:firstLine="0"/>
        <w:rPr>
          <w:del w:id="17692" w:author="charlotte BOUKANDOU MOMBO" w:date="2022-06-17T14:36:00Z"/>
        </w:rPr>
        <w:pPrChange w:id="17693" w:author="charlotte BOUKANDOU MOMBO" w:date="2022-06-17T14:36:00Z">
          <w:pPr>
            <w:spacing w:after="118" w:line="276" w:lineRule="auto"/>
            <w:ind w:right="0"/>
          </w:pPr>
        </w:pPrChange>
      </w:pPr>
      <w:del w:id="17694" w:author="charlotte BOUKANDOU MOMBO" w:date="2022-06-17T14:36:00Z">
        <w:r w:rsidDel="00FD4B09">
          <w:delText>«Une marge adéquate» est illustrée par les exemples appropriés inclus dans la pièce jointe C de l'annexe 6 de l'OACI, partie I.</w:delText>
        </w:r>
      </w:del>
    </w:p>
    <w:p w14:paraId="178E1470" w14:textId="77777777" w:rsidR="004B07E6" w:rsidRPr="001B16AE" w:rsidDel="00FD4B09" w:rsidRDefault="004B07E6">
      <w:pPr>
        <w:pStyle w:val="Paragraphedeliste"/>
        <w:spacing w:after="118" w:line="276" w:lineRule="auto"/>
        <w:ind w:left="1070" w:right="0" w:firstLine="0"/>
        <w:rPr>
          <w:del w:id="17695" w:author="charlotte BOUKANDOU MOMBO" w:date="2022-06-17T14:36:00Z"/>
          <w:i/>
          <w:color w:val="FF0000"/>
          <w:lang w:val="en-US"/>
        </w:rPr>
        <w:pPrChange w:id="17696" w:author="charlotte BOUKANDOU MOMBO" w:date="2022-06-17T14:36:00Z">
          <w:pPr>
            <w:spacing w:after="118" w:line="276" w:lineRule="auto"/>
            <w:ind w:right="0"/>
          </w:pPr>
        </w:pPrChange>
      </w:pPr>
      <w:del w:id="17697" w:author="charlotte BOUKANDOU MOMBO" w:date="2022-06-17T14:36:00Z">
        <w:r w:rsidRPr="001B16AE" w:rsidDel="00FD4B09">
          <w:rPr>
            <w:lang w:val="en-US"/>
          </w:rPr>
          <w:delText>‘</w:delText>
        </w:r>
        <w:r w:rsidRPr="001B16AE" w:rsidDel="00FD4B09">
          <w:rPr>
            <w:i/>
            <w:color w:val="FF0000"/>
            <w:lang w:val="en-US"/>
          </w:rPr>
          <w:delText>An adequate margin’ is illustrated by the appropriate examples included in Attachment C to ICAO</w:delText>
        </w:r>
      </w:del>
    </w:p>
    <w:p w14:paraId="40B2D299" w14:textId="77777777" w:rsidR="004B07E6" w:rsidRPr="004B07E6" w:rsidDel="00FD4B09" w:rsidRDefault="004B07E6">
      <w:pPr>
        <w:pStyle w:val="Paragraphedeliste"/>
        <w:spacing w:after="118" w:line="276" w:lineRule="auto"/>
        <w:ind w:left="1070" w:right="0" w:firstLine="0"/>
        <w:rPr>
          <w:del w:id="17698" w:author="charlotte BOUKANDOU MOMBO" w:date="2022-06-17T14:36:00Z"/>
          <w:i/>
          <w:color w:val="FF0000"/>
        </w:rPr>
        <w:pPrChange w:id="17699" w:author="charlotte BOUKANDOU MOMBO" w:date="2022-06-17T14:36:00Z">
          <w:pPr>
            <w:spacing w:after="118" w:line="276" w:lineRule="auto"/>
            <w:ind w:right="0"/>
          </w:pPr>
        </w:pPrChange>
      </w:pPr>
      <w:del w:id="17700" w:author="charlotte BOUKANDOU MOMBO" w:date="2022-06-17T14:36:00Z">
        <w:r w:rsidRPr="004B07E6" w:rsidDel="00FD4B09">
          <w:rPr>
            <w:i/>
            <w:color w:val="FF0000"/>
          </w:rPr>
          <w:delText>Annex 6, Part I.</w:delText>
        </w:r>
      </w:del>
    </w:p>
    <w:p w14:paraId="2745FD1E" w14:textId="77777777" w:rsidR="000B3217" w:rsidDel="00FD4B09" w:rsidRDefault="000B3217">
      <w:pPr>
        <w:pStyle w:val="Paragraphedeliste"/>
        <w:spacing w:after="118" w:line="276" w:lineRule="auto"/>
        <w:ind w:left="1070" w:right="0" w:firstLine="0"/>
        <w:rPr>
          <w:del w:id="17701" w:author="charlotte BOUKANDOU MOMBO" w:date="2022-06-17T14:36:00Z"/>
          <w:b/>
          <w:sz w:val="24"/>
        </w:rPr>
        <w:pPrChange w:id="17702" w:author="charlotte BOUKANDOU MOMBO" w:date="2022-06-17T14:36:00Z">
          <w:pPr>
            <w:spacing w:after="118" w:line="276" w:lineRule="auto"/>
            <w:ind w:left="0" w:right="0" w:firstLine="0"/>
          </w:pPr>
        </w:pPrChange>
      </w:pPr>
    </w:p>
    <w:p w14:paraId="430C30F4" w14:textId="77777777" w:rsidR="00675657" w:rsidRPr="00F94276" w:rsidDel="00FD4B09" w:rsidRDefault="00675657">
      <w:pPr>
        <w:pStyle w:val="Paragraphedeliste"/>
        <w:spacing w:after="118" w:line="276" w:lineRule="auto"/>
        <w:ind w:left="1070" w:right="0" w:firstLine="0"/>
        <w:rPr>
          <w:del w:id="17703" w:author="charlotte BOUKANDOU MOMBO" w:date="2022-06-17T14:36:00Z"/>
          <w:b/>
          <w:sz w:val="24"/>
        </w:rPr>
        <w:pPrChange w:id="17704" w:author="charlotte BOUKANDOU MOMBO" w:date="2022-06-17T14:36:00Z">
          <w:pPr>
            <w:spacing w:after="118" w:line="276" w:lineRule="auto"/>
            <w:ind w:right="0"/>
          </w:pPr>
        </w:pPrChange>
      </w:pPr>
      <w:del w:id="17705" w:author="charlotte BOUKANDOU MOMBO" w:date="2022-06-17T14:36:00Z">
        <w:r w:rsidRPr="00F94276" w:rsidDel="00FD4B09">
          <w:rPr>
            <w:b/>
            <w:sz w:val="24"/>
          </w:rPr>
          <w:delText xml:space="preserve">AMC1 NCC.POL.135 Atterrissage </w:delText>
        </w:r>
        <w:r w:rsidR="004B07E6" w:rsidDel="00FD4B09">
          <w:rPr>
            <w:b/>
            <w:sz w:val="24"/>
          </w:rPr>
          <w:delText>–</w:delText>
        </w:r>
        <w:r w:rsidRPr="00F94276" w:rsidDel="00FD4B09">
          <w:rPr>
            <w:b/>
            <w:sz w:val="24"/>
          </w:rPr>
          <w:delText xml:space="preserve"> avions</w:delText>
        </w:r>
        <w:r w:rsidR="004B07E6" w:rsidDel="00FD4B09">
          <w:rPr>
            <w:b/>
            <w:sz w:val="24"/>
          </w:rPr>
          <w:delText>/</w:delText>
        </w:r>
        <w:r w:rsidR="004B07E6" w:rsidRPr="004B07E6" w:rsidDel="00FD4B09">
          <w:rPr>
            <w:b/>
            <w:i/>
            <w:color w:val="FF0000"/>
            <w:sz w:val="24"/>
          </w:rPr>
          <w:delText>Landing – aeroplanes</w:delText>
        </w:r>
      </w:del>
    </w:p>
    <w:p w14:paraId="45BEDE4D" w14:textId="77777777" w:rsidR="00675657" w:rsidDel="00FD4B09" w:rsidRDefault="00675657">
      <w:pPr>
        <w:pStyle w:val="Paragraphedeliste"/>
        <w:spacing w:after="118" w:line="276" w:lineRule="auto"/>
        <w:ind w:left="1070" w:right="0" w:firstLine="0"/>
        <w:rPr>
          <w:del w:id="17706" w:author="charlotte BOUKANDOU MOMBO" w:date="2022-06-17T14:36:00Z"/>
          <w:b/>
          <w:sz w:val="24"/>
        </w:rPr>
        <w:pPrChange w:id="17707" w:author="charlotte BOUKANDOU MOMBO" w:date="2022-06-17T14:36:00Z">
          <w:pPr>
            <w:spacing w:after="118" w:line="276" w:lineRule="auto"/>
            <w:ind w:right="0"/>
          </w:pPr>
        </w:pPrChange>
      </w:pPr>
      <w:del w:id="17708" w:author="charlotte BOUKANDOU MOMBO" w:date="2022-06-17T14:36:00Z">
        <w:r w:rsidRPr="00F94276" w:rsidDel="00FD4B09">
          <w:rPr>
            <w:b/>
            <w:sz w:val="24"/>
          </w:rPr>
          <w:delText>GÉNÉRAL</w:delText>
        </w:r>
        <w:r w:rsidR="00F94276" w:rsidDel="00FD4B09">
          <w:rPr>
            <w:b/>
            <w:sz w:val="24"/>
          </w:rPr>
          <w:delText>ITÉ</w:delText>
        </w:r>
      </w:del>
    </w:p>
    <w:p w14:paraId="46630BC2" w14:textId="77777777" w:rsidR="004B07E6" w:rsidRPr="004B07E6" w:rsidDel="00FD4B09" w:rsidRDefault="004B07E6">
      <w:pPr>
        <w:pStyle w:val="Paragraphedeliste"/>
        <w:spacing w:after="118" w:line="276" w:lineRule="auto"/>
        <w:ind w:left="1070" w:right="0" w:firstLine="0"/>
        <w:rPr>
          <w:del w:id="17709" w:author="charlotte BOUKANDOU MOMBO" w:date="2022-06-17T14:36:00Z"/>
          <w:b/>
          <w:i/>
          <w:color w:val="FF0000"/>
          <w:sz w:val="24"/>
        </w:rPr>
        <w:pPrChange w:id="17710" w:author="charlotte BOUKANDOU MOMBO" w:date="2022-06-17T14:36:00Z">
          <w:pPr>
            <w:spacing w:after="118" w:line="276" w:lineRule="auto"/>
            <w:ind w:right="0"/>
          </w:pPr>
        </w:pPrChange>
      </w:pPr>
      <w:del w:id="17711" w:author="charlotte BOUKANDOU MOMBO" w:date="2022-06-17T14:36:00Z">
        <w:r w:rsidRPr="004B07E6" w:rsidDel="00FD4B09">
          <w:rPr>
            <w:b/>
            <w:i/>
            <w:color w:val="FF0000"/>
            <w:sz w:val="24"/>
          </w:rPr>
          <w:delText>GENERAL</w:delText>
        </w:r>
      </w:del>
    </w:p>
    <w:p w14:paraId="60C6FEDF" w14:textId="77777777" w:rsidR="00675657" w:rsidDel="00FD4B09" w:rsidRDefault="00675657">
      <w:pPr>
        <w:pStyle w:val="Paragraphedeliste"/>
        <w:spacing w:after="118" w:line="276" w:lineRule="auto"/>
        <w:ind w:left="1070" w:right="0" w:firstLine="0"/>
        <w:rPr>
          <w:del w:id="17712" w:author="charlotte BOUKANDOU MOMBO" w:date="2022-06-17T14:36:00Z"/>
        </w:rPr>
        <w:pPrChange w:id="17713" w:author="charlotte BOUKANDOU MOMBO" w:date="2022-06-17T14:36:00Z">
          <w:pPr>
            <w:spacing w:after="118" w:line="276" w:lineRule="auto"/>
            <w:ind w:right="0"/>
          </w:pPr>
        </w:pPrChange>
      </w:pPr>
      <w:del w:id="17714" w:author="charlotte BOUKANDOU MOMBO" w:date="2022-06-17T14:36:00Z">
        <w:r w:rsidDel="00FD4B09">
          <w:delText>Les éléments suivants doivent être pris en compte pour s'assurer qu'un avion est capable d'atterrir et de s'arrêter, ou qu'un hydravion parvient à une vitesse suffisamment basse, dans les limites de la distance d'atterrissage disponible:</w:delText>
        </w:r>
      </w:del>
    </w:p>
    <w:p w14:paraId="4D2C9258" w14:textId="77777777" w:rsidR="004B07E6" w:rsidRPr="001B16AE" w:rsidDel="00FD4B09" w:rsidRDefault="004B07E6">
      <w:pPr>
        <w:pStyle w:val="Paragraphedeliste"/>
        <w:spacing w:after="118" w:line="276" w:lineRule="auto"/>
        <w:ind w:left="1070" w:right="0" w:firstLine="0"/>
        <w:rPr>
          <w:del w:id="17715" w:author="charlotte BOUKANDOU MOMBO" w:date="2022-06-17T14:36:00Z"/>
          <w:i/>
          <w:color w:val="FF0000"/>
          <w:lang w:val="en-US"/>
        </w:rPr>
        <w:pPrChange w:id="17716" w:author="charlotte BOUKANDOU MOMBO" w:date="2022-06-17T14:36:00Z">
          <w:pPr>
            <w:spacing w:after="118" w:line="276" w:lineRule="auto"/>
            <w:ind w:right="0"/>
          </w:pPr>
        </w:pPrChange>
      </w:pPr>
      <w:del w:id="17717" w:author="charlotte BOUKANDOU MOMBO" w:date="2022-06-17T14:36:00Z">
        <w:r w:rsidRPr="001B16AE" w:rsidDel="00FD4B09">
          <w:rPr>
            <w:i/>
            <w:color w:val="FF0000"/>
            <w:lang w:val="en-US"/>
          </w:rPr>
          <w:delText>The following should be considered to ensure that an aeroplane is able to land and stop, or a seaplane</w:delText>
        </w:r>
      </w:del>
    </w:p>
    <w:p w14:paraId="41F711EF" w14:textId="77777777" w:rsidR="004B07E6" w:rsidRPr="001B16AE" w:rsidDel="00FD4B09" w:rsidRDefault="004B07E6">
      <w:pPr>
        <w:pStyle w:val="Paragraphedeliste"/>
        <w:spacing w:after="118" w:line="276" w:lineRule="auto"/>
        <w:ind w:left="1070" w:right="0" w:firstLine="0"/>
        <w:rPr>
          <w:del w:id="17718" w:author="charlotte BOUKANDOU MOMBO" w:date="2022-06-17T14:36:00Z"/>
          <w:i/>
          <w:color w:val="FF0000"/>
          <w:lang w:val="en-US"/>
        </w:rPr>
        <w:pPrChange w:id="17719" w:author="charlotte BOUKANDOU MOMBO" w:date="2022-06-17T14:36:00Z">
          <w:pPr>
            <w:spacing w:after="118" w:line="276" w:lineRule="auto"/>
            <w:ind w:right="0"/>
          </w:pPr>
        </w:pPrChange>
      </w:pPr>
      <w:del w:id="17720" w:author="charlotte BOUKANDOU MOMBO" w:date="2022-06-17T14:36:00Z">
        <w:r w:rsidRPr="001B16AE" w:rsidDel="00FD4B09">
          <w:rPr>
            <w:i/>
            <w:color w:val="FF0000"/>
            <w:lang w:val="en-US"/>
          </w:rPr>
          <w:delText>to come to a satisfactorily low speed, within the landing distance available:</w:delText>
        </w:r>
      </w:del>
    </w:p>
    <w:p w14:paraId="3E77E11B" w14:textId="77777777" w:rsidR="00675657" w:rsidDel="00FD4B09" w:rsidRDefault="00675657">
      <w:pPr>
        <w:pStyle w:val="Paragraphedeliste"/>
        <w:spacing w:after="118" w:line="276" w:lineRule="auto"/>
        <w:ind w:left="1070" w:right="0" w:firstLine="0"/>
        <w:rPr>
          <w:del w:id="17721" w:author="charlotte BOUKANDOU MOMBO" w:date="2022-06-17T14:36:00Z"/>
        </w:rPr>
        <w:pPrChange w:id="17722" w:author="charlotte BOUKANDOU MOMBO" w:date="2022-06-17T14:36:00Z">
          <w:pPr>
            <w:pStyle w:val="Paragraphedeliste"/>
            <w:numPr>
              <w:numId w:val="292"/>
            </w:numPr>
            <w:spacing w:after="118" w:line="276" w:lineRule="auto"/>
            <w:ind w:left="360" w:right="0" w:hanging="360"/>
          </w:pPr>
        </w:pPrChange>
      </w:pPr>
      <w:del w:id="17723" w:author="charlotte BOUKANDOU MOMBO" w:date="2022-06-17T14:36:00Z">
        <w:r w:rsidDel="00FD4B09">
          <w:delText>l'altitude-pression à l'aérodrome;</w:delText>
        </w:r>
      </w:del>
    </w:p>
    <w:p w14:paraId="18039623" w14:textId="77777777" w:rsidR="004B07E6" w:rsidRPr="001B16AE" w:rsidDel="00FD4B09" w:rsidRDefault="004B07E6">
      <w:pPr>
        <w:pStyle w:val="Paragraphedeliste"/>
        <w:spacing w:after="118" w:line="276" w:lineRule="auto"/>
        <w:ind w:left="1070" w:right="0" w:firstLine="0"/>
        <w:rPr>
          <w:del w:id="17724" w:author="charlotte BOUKANDOU MOMBO" w:date="2022-06-17T14:36:00Z"/>
          <w:i/>
          <w:color w:val="FF0000"/>
          <w:lang w:val="en-US"/>
        </w:rPr>
        <w:pPrChange w:id="17725" w:author="charlotte BOUKANDOU MOMBO" w:date="2022-06-17T14:36:00Z">
          <w:pPr>
            <w:pStyle w:val="Paragraphedeliste"/>
            <w:spacing w:after="118" w:line="276" w:lineRule="auto"/>
            <w:ind w:left="360" w:right="0" w:firstLine="0"/>
          </w:pPr>
        </w:pPrChange>
      </w:pPr>
      <w:del w:id="17726" w:author="charlotte BOUKANDOU MOMBO" w:date="2022-06-17T14:36:00Z">
        <w:r w:rsidRPr="001B16AE" w:rsidDel="00FD4B09">
          <w:rPr>
            <w:i/>
            <w:color w:val="FF0000"/>
            <w:lang w:val="en-US"/>
          </w:rPr>
          <w:delText>the pressure altitude at the aerodrome</w:delText>
        </w:r>
      </w:del>
    </w:p>
    <w:p w14:paraId="5CA38193" w14:textId="77777777" w:rsidR="00675657" w:rsidDel="00FD4B09" w:rsidRDefault="00675657">
      <w:pPr>
        <w:pStyle w:val="Paragraphedeliste"/>
        <w:spacing w:after="118" w:line="276" w:lineRule="auto"/>
        <w:ind w:left="1070" w:right="0" w:firstLine="0"/>
        <w:rPr>
          <w:del w:id="17727" w:author="charlotte BOUKANDOU MOMBO" w:date="2022-06-17T14:36:00Z"/>
        </w:rPr>
        <w:pPrChange w:id="17728" w:author="charlotte BOUKANDOU MOMBO" w:date="2022-06-17T14:36:00Z">
          <w:pPr>
            <w:pStyle w:val="Paragraphedeliste"/>
            <w:numPr>
              <w:numId w:val="292"/>
            </w:numPr>
            <w:spacing w:after="118" w:line="276" w:lineRule="auto"/>
            <w:ind w:left="360" w:right="0" w:hanging="360"/>
          </w:pPr>
        </w:pPrChange>
      </w:pPr>
      <w:del w:id="17729" w:author="charlotte BOUKANDOU MOMBO" w:date="2022-06-17T14:36:00Z">
        <w:r w:rsidDel="00FD4B09">
          <w:delText>l'état de la surface de la piste et le type de surface de la piste;</w:delText>
        </w:r>
      </w:del>
    </w:p>
    <w:p w14:paraId="07AEBB79" w14:textId="77777777" w:rsidR="004B07E6" w:rsidRPr="001B16AE" w:rsidDel="00FD4B09" w:rsidRDefault="004B07E6">
      <w:pPr>
        <w:pStyle w:val="Paragraphedeliste"/>
        <w:spacing w:after="118" w:line="276" w:lineRule="auto"/>
        <w:ind w:left="1070" w:right="0" w:firstLine="0"/>
        <w:rPr>
          <w:del w:id="17730" w:author="charlotte BOUKANDOU MOMBO" w:date="2022-06-17T14:36:00Z"/>
          <w:i/>
          <w:color w:val="FF0000"/>
          <w:lang w:val="en-US"/>
        </w:rPr>
        <w:pPrChange w:id="17731" w:author="charlotte BOUKANDOU MOMBO" w:date="2022-06-17T14:36:00Z">
          <w:pPr>
            <w:pStyle w:val="Paragraphedeliste"/>
            <w:spacing w:after="118" w:line="276" w:lineRule="auto"/>
            <w:ind w:left="360" w:right="0" w:firstLine="0"/>
          </w:pPr>
        </w:pPrChange>
      </w:pPr>
      <w:del w:id="17732" w:author="charlotte BOUKANDOU MOMBO" w:date="2022-06-17T14:36:00Z">
        <w:r w:rsidRPr="001B16AE" w:rsidDel="00FD4B09">
          <w:rPr>
            <w:i/>
            <w:color w:val="FF0000"/>
            <w:lang w:val="en-US"/>
          </w:rPr>
          <w:delText>the runway surface condition and the type of runway surface;</w:delText>
        </w:r>
      </w:del>
    </w:p>
    <w:p w14:paraId="555AC6FB" w14:textId="77777777" w:rsidR="00675657" w:rsidDel="00FD4B09" w:rsidRDefault="00675657">
      <w:pPr>
        <w:pStyle w:val="Paragraphedeliste"/>
        <w:spacing w:after="118" w:line="276" w:lineRule="auto"/>
        <w:ind w:left="1070" w:right="0" w:firstLine="0"/>
        <w:rPr>
          <w:del w:id="17733" w:author="charlotte BOUKANDOU MOMBO" w:date="2022-06-17T14:36:00Z"/>
        </w:rPr>
        <w:pPrChange w:id="17734" w:author="charlotte BOUKANDOU MOMBO" w:date="2022-06-17T14:36:00Z">
          <w:pPr>
            <w:pStyle w:val="Paragraphedeliste"/>
            <w:numPr>
              <w:numId w:val="292"/>
            </w:numPr>
            <w:spacing w:after="118" w:line="276" w:lineRule="auto"/>
            <w:ind w:left="360" w:right="0" w:hanging="360"/>
          </w:pPr>
        </w:pPrChange>
      </w:pPr>
      <w:del w:id="17735" w:author="charlotte BOUKANDOU MOMBO" w:date="2022-06-17T14:36:00Z">
        <w:r w:rsidDel="00FD4B09">
          <w:delText>la pente de la piste dans le sens de l'atterrissage;</w:delText>
        </w:r>
      </w:del>
    </w:p>
    <w:p w14:paraId="1690639A" w14:textId="77777777" w:rsidR="004B07E6" w:rsidRPr="001B16AE" w:rsidDel="00FD4B09" w:rsidRDefault="004B07E6">
      <w:pPr>
        <w:pStyle w:val="Paragraphedeliste"/>
        <w:spacing w:after="118" w:line="276" w:lineRule="auto"/>
        <w:ind w:left="1070" w:right="0" w:firstLine="0"/>
        <w:rPr>
          <w:del w:id="17736" w:author="charlotte BOUKANDOU MOMBO" w:date="2022-06-17T14:36:00Z"/>
          <w:i/>
          <w:color w:val="FF0000"/>
          <w:lang w:val="en-US"/>
        </w:rPr>
        <w:pPrChange w:id="17737" w:author="charlotte BOUKANDOU MOMBO" w:date="2022-06-17T14:36:00Z">
          <w:pPr>
            <w:pStyle w:val="Paragraphedeliste"/>
            <w:spacing w:after="118" w:line="276" w:lineRule="auto"/>
            <w:ind w:left="360" w:right="0" w:firstLine="0"/>
          </w:pPr>
        </w:pPrChange>
      </w:pPr>
      <w:del w:id="17738" w:author="charlotte BOUKANDOU MOMBO" w:date="2022-06-17T14:36:00Z">
        <w:r w:rsidRPr="001B16AE" w:rsidDel="00FD4B09">
          <w:rPr>
            <w:i/>
            <w:color w:val="FF0000"/>
            <w:lang w:val="en-US"/>
          </w:rPr>
          <w:delText>the runway slope in the direction of landing;</w:delText>
        </w:r>
      </w:del>
    </w:p>
    <w:p w14:paraId="3C49CB4F" w14:textId="77777777" w:rsidR="00675657" w:rsidDel="00FD4B09" w:rsidRDefault="00675657">
      <w:pPr>
        <w:pStyle w:val="Paragraphedeliste"/>
        <w:spacing w:after="118" w:line="276" w:lineRule="auto"/>
        <w:ind w:left="1070" w:right="0" w:firstLine="0"/>
        <w:rPr>
          <w:del w:id="17739" w:author="charlotte BOUKANDOU MOMBO" w:date="2022-06-17T14:36:00Z"/>
        </w:rPr>
        <w:pPrChange w:id="17740" w:author="charlotte BOUKANDOU MOMBO" w:date="2022-06-17T14:36:00Z">
          <w:pPr>
            <w:pStyle w:val="Paragraphedeliste"/>
            <w:numPr>
              <w:numId w:val="292"/>
            </w:numPr>
            <w:spacing w:after="118" w:line="276" w:lineRule="auto"/>
            <w:ind w:left="360" w:right="0" w:hanging="360"/>
          </w:pPr>
        </w:pPrChange>
      </w:pPr>
      <w:del w:id="17741" w:author="charlotte BOUKANDOU MOMBO" w:date="2022-06-17T14:36:00Z">
        <w:r w:rsidDel="00FD4B09">
          <w:delText>pas plus de 50% de la composante de vent de face rapportée ou pas moins de 150% de la composante de vent arrière rapportée; et</w:delText>
        </w:r>
      </w:del>
    </w:p>
    <w:p w14:paraId="760970A9" w14:textId="77777777" w:rsidR="004B07E6" w:rsidRPr="001B16AE" w:rsidDel="00FD4B09" w:rsidRDefault="004B07E6">
      <w:pPr>
        <w:pStyle w:val="Paragraphedeliste"/>
        <w:spacing w:after="118" w:line="276" w:lineRule="auto"/>
        <w:ind w:left="1070" w:right="0" w:firstLine="0"/>
        <w:rPr>
          <w:del w:id="17742" w:author="charlotte BOUKANDOU MOMBO" w:date="2022-06-17T14:36:00Z"/>
          <w:i/>
          <w:color w:val="FF0000"/>
          <w:lang w:val="en-US"/>
        </w:rPr>
        <w:pPrChange w:id="17743" w:author="charlotte BOUKANDOU MOMBO" w:date="2022-06-17T14:36:00Z">
          <w:pPr>
            <w:pStyle w:val="Paragraphedeliste"/>
            <w:spacing w:after="118" w:line="276" w:lineRule="auto"/>
            <w:ind w:left="360" w:right="0" w:firstLine="0"/>
          </w:pPr>
        </w:pPrChange>
      </w:pPr>
      <w:del w:id="17744" w:author="charlotte BOUKANDOU MOMBO" w:date="2022-06-17T14:36:00Z">
        <w:r w:rsidRPr="001B16AE" w:rsidDel="00FD4B09">
          <w:rPr>
            <w:i/>
            <w:color w:val="FF0000"/>
            <w:lang w:val="en-US"/>
          </w:rPr>
          <w:delText>not more than 50 % of the reported head-wind component or not less than 150 % of the</w:delText>
        </w:r>
      </w:del>
    </w:p>
    <w:p w14:paraId="6333F0DD" w14:textId="77777777" w:rsidR="004B07E6" w:rsidRPr="004B07E6" w:rsidDel="00FD4B09" w:rsidRDefault="004B07E6">
      <w:pPr>
        <w:pStyle w:val="Paragraphedeliste"/>
        <w:spacing w:after="118" w:line="276" w:lineRule="auto"/>
        <w:ind w:left="1070" w:right="0" w:firstLine="0"/>
        <w:rPr>
          <w:del w:id="17745" w:author="charlotte BOUKANDOU MOMBO" w:date="2022-06-17T14:36:00Z"/>
          <w:i/>
          <w:color w:val="FF0000"/>
        </w:rPr>
        <w:pPrChange w:id="17746" w:author="charlotte BOUKANDOU MOMBO" w:date="2022-06-17T14:36:00Z">
          <w:pPr>
            <w:pStyle w:val="Paragraphedeliste"/>
            <w:spacing w:after="118" w:line="276" w:lineRule="auto"/>
            <w:ind w:left="360" w:right="0" w:firstLine="0"/>
          </w:pPr>
        </w:pPrChange>
      </w:pPr>
      <w:del w:id="17747" w:author="charlotte BOUKANDOU MOMBO" w:date="2022-06-17T14:36:00Z">
        <w:r w:rsidRPr="004B07E6" w:rsidDel="00FD4B09">
          <w:rPr>
            <w:i/>
            <w:color w:val="FF0000"/>
          </w:rPr>
          <w:delText>reported tailwind component; and</w:delText>
        </w:r>
      </w:del>
    </w:p>
    <w:p w14:paraId="5AAC36A9" w14:textId="77777777" w:rsidR="00675657" w:rsidDel="00FD4B09" w:rsidRDefault="00675657">
      <w:pPr>
        <w:pStyle w:val="Paragraphedeliste"/>
        <w:spacing w:after="118" w:line="276" w:lineRule="auto"/>
        <w:ind w:left="1070" w:right="0" w:firstLine="0"/>
        <w:rPr>
          <w:del w:id="17748" w:author="charlotte BOUKANDOU MOMBO" w:date="2022-06-17T14:36:00Z"/>
        </w:rPr>
        <w:pPrChange w:id="17749" w:author="charlotte BOUKANDOU MOMBO" w:date="2022-06-17T14:36:00Z">
          <w:pPr>
            <w:pStyle w:val="Paragraphedeliste"/>
            <w:numPr>
              <w:numId w:val="292"/>
            </w:numPr>
            <w:spacing w:after="118" w:line="276" w:lineRule="auto"/>
            <w:ind w:left="360" w:right="0" w:hanging="360"/>
          </w:pPr>
        </w:pPrChange>
      </w:pPr>
      <w:del w:id="17750" w:author="charlotte BOUKANDOU MOMBO" w:date="2022-06-17T14:36:00Z">
        <w:r w:rsidDel="00FD4B09">
          <w:delText>utilisation de la piste la plus favorable, en air calme;</w:delText>
        </w:r>
      </w:del>
    </w:p>
    <w:p w14:paraId="1BB9CC36" w14:textId="77777777" w:rsidR="004B07E6" w:rsidRPr="001B16AE" w:rsidDel="00FD4B09" w:rsidRDefault="004B07E6">
      <w:pPr>
        <w:pStyle w:val="Paragraphedeliste"/>
        <w:spacing w:after="118" w:line="276" w:lineRule="auto"/>
        <w:ind w:left="1070" w:right="0" w:firstLine="0"/>
        <w:rPr>
          <w:del w:id="17751" w:author="charlotte BOUKANDOU MOMBO" w:date="2022-06-17T14:36:00Z"/>
          <w:i/>
          <w:color w:val="FF0000"/>
          <w:lang w:val="en-US"/>
        </w:rPr>
        <w:pPrChange w:id="17752" w:author="charlotte BOUKANDOU MOMBO" w:date="2022-06-17T14:36:00Z">
          <w:pPr>
            <w:pStyle w:val="Paragraphedeliste"/>
            <w:spacing w:after="118" w:line="276" w:lineRule="auto"/>
            <w:ind w:left="360" w:right="0" w:firstLine="0"/>
          </w:pPr>
        </w:pPrChange>
      </w:pPr>
      <w:del w:id="17753" w:author="charlotte BOUKANDOU MOMBO" w:date="2022-06-17T14:36:00Z">
        <w:r w:rsidRPr="001B16AE" w:rsidDel="00FD4B09">
          <w:rPr>
            <w:i/>
            <w:color w:val="FF0000"/>
            <w:lang w:val="en-US"/>
          </w:rPr>
          <w:delText>use of the most favourable runway, in still air;</w:delText>
        </w:r>
      </w:del>
    </w:p>
    <w:p w14:paraId="41DBECCA" w14:textId="77777777" w:rsidR="00675657" w:rsidDel="00FD4B09" w:rsidRDefault="00675657">
      <w:pPr>
        <w:pStyle w:val="Paragraphedeliste"/>
        <w:spacing w:after="118" w:line="276" w:lineRule="auto"/>
        <w:ind w:left="1070" w:right="0" w:firstLine="0"/>
        <w:rPr>
          <w:del w:id="17754" w:author="charlotte BOUKANDOU MOMBO" w:date="2022-06-17T14:36:00Z"/>
        </w:rPr>
        <w:pPrChange w:id="17755" w:author="charlotte BOUKANDOU MOMBO" w:date="2022-06-17T14:36:00Z">
          <w:pPr>
            <w:pStyle w:val="Paragraphedeliste"/>
            <w:numPr>
              <w:numId w:val="292"/>
            </w:numPr>
            <w:spacing w:after="118" w:line="276" w:lineRule="auto"/>
            <w:ind w:left="360" w:right="0" w:hanging="360"/>
          </w:pPr>
        </w:pPrChange>
      </w:pPr>
      <w:del w:id="17756" w:author="charlotte BOUKANDOU MOMBO" w:date="2022-06-17T14:36:00Z">
        <w:r w:rsidDel="00FD4B09">
          <w:delText>l'utilisation de la piste la plus susceptible d'être attribuée compte tenu de la vitesse et de la direction probables du vent et des caractéristiques de maniement au sol de l'avion, et compte tenu d'autres conditions telles que les aides à l'atterrissage et le relief.</w:delText>
        </w:r>
      </w:del>
    </w:p>
    <w:p w14:paraId="2D17CB90" w14:textId="77777777" w:rsidR="004B07E6" w:rsidRPr="001B16AE" w:rsidDel="00FD4B09" w:rsidRDefault="004B07E6">
      <w:pPr>
        <w:pStyle w:val="Paragraphedeliste"/>
        <w:spacing w:after="118" w:line="276" w:lineRule="auto"/>
        <w:ind w:left="1070" w:right="0" w:firstLine="0"/>
        <w:rPr>
          <w:del w:id="17757" w:author="charlotte BOUKANDOU MOMBO" w:date="2022-06-17T14:36:00Z"/>
          <w:i/>
          <w:color w:val="FF0000"/>
          <w:lang w:val="en-US"/>
        </w:rPr>
        <w:pPrChange w:id="17758" w:author="charlotte BOUKANDOU MOMBO" w:date="2022-06-17T14:36:00Z">
          <w:pPr>
            <w:pStyle w:val="Paragraphedeliste"/>
            <w:spacing w:after="118" w:line="276" w:lineRule="auto"/>
            <w:ind w:left="360" w:right="0" w:firstLine="0"/>
          </w:pPr>
        </w:pPrChange>
      </w:pPr>
      <w:del w:id="17759" w:author="charlotte BOUKANDOU MOMBO" w:date="2022-06-17T14:36:00Z">
        <w:r w:rsidRPr="001B16AE" w:rsidDel="00FD4B09">
          <w:rPr>
            <w:i/>
            <w:color w:val="FF0000"/>
            <w:lang w:val="en-US"/>
          </w:rPr>
          <w:delText>use of the runway most likely to be assigned considering the probable wind speed and direction</w:delText>
        </w:r>
      </w:del>
    </w:p>
    <w:p w14:paraId="04E92669" w14:textId="77777777" w:rsidR="004B07E6" w:rsidRPr="001B16AE" w:rsidDel="00FD4B09" w:rsidRDefault="004B07E6">
      <w:pPr>
        <w:pStyle w:val="Paragraphedeliste"/>
        <w:spacing w:after="118" w:line="276" w:lineRule="auto"/>
        <w:ind w:left="1070" w:right="0" w:firstLine="0"/>
        <w:rPr>
          <w:del w:id="17760" w:author="charlotte BOUKANDOU MOMBO" w:date="2022-06-17T14:36:00Z"/>
          <w:i/>
          <w:color w:val="FF0000"/>
          <w:lang w:val="en-US"/>
        </w:rPr>
        <w:pPrChange w:id="17761" w:author="charlotte BOUKANDOU MOMBO" w:date="2022-06-17T14:36:00Z">
          <w:pPr>
            <w:pStyle w:val="Paragraphedeliste"/>
            <w:spacing w:after="118" w:line="276" w:lineRule="auto"/>
            <w:ind w:left="360" w:right="0" w:firstLine="0"/>
          </w:pPr>
        </w:pPrChange>
      </w:pPr>
      <w:del w:id="17762" w:author="charlotte BOUKANDOU MOMBO" w:date="2022-06-17T14:36:00Z">
        <w:r w:rsidRPr="001B16AE" w:rsidDel="00FD4B09">
          <w:rPr>
            <w:i/>
            <w:color w:val="FF0000"/>
            <w:lang w:val="en-US"/>
          </w:rPr>
          <w:delText>and the ground handling characteristics of the aeroplane, and considering other conditions such</w:delText>
        </w:r>
      </w:del>
    </w:p>
    <w:p w14:paraId="7F734E7A" w14:textId="77777777" w:rsidR="00F94276" w:rsidRPr="001B16AE" w:rsidDel="00FD4B09" w:rsidRDefault="004B07E6">
      <w:pPr>
        <w:pStyle w:val="Paragraphedeliste"/>
        <w:spacing w:after="118" w:line="276" w:lineRule="auto"/>
        <w:ind w:left="1070" w:right="0" w:firstLine="0"/>
        <w:rPr>
          <w:del w:id="17763" w:author="charlotte BOUKANDOU MOMBO" w:date="2022-06-17T14:36:00Z"/>
          <w:i/>
          <w:color w:val="FF0000"/>
          <w:lang w:val="en-US"/>
        </w:rPr>
        <w:pPrChange w:id="17764" w:author="charlotte BOUKANDOU MOMBO" w:date="2022-06-17T14:36:00Z">
          <w:pPr>
            <w:pStyle w:val="Paragraphedeliste"/>
            <w:spacing w:after="118" w:line="276" w:lineRule="auto"/>
            <w:ind w:left="360" w:right="0" w:firstLine="0"/>
          </w:pPr>
        </w:pPrChange>
      </w:pPr>
      <w:del w:id="17765" w:author="charlotte BOUKANDOU MOMBO" w:date="2022-06-17T14:36:00Z">
        <w:r w:rsidRPr="001B16AE" w:rsidDel="00FD4B09">
          <w:rPr>
            <w:i/>
            <w:color w:val="FF0000"/>
            <w:lang w:val="en-US"/>
          </w:rPr>
          <w:delText>as landing aids and terrain.</w:delText>
        </w:r>
        <w:r w:rsidR="000475FD" w:rsidRPr="001B16AE" w:rsidDel="00FD4B09">
          <w:rPr>
            <w:lang w:val="en-US"/>
          </w:rPr>
          <w:tab/>
        </w:r>
      </w:del>
    </w:p>
    <w:p w14:paraId="05969157" w14:textId="77777777" w:rsidR="00675657" w:rsidRPr="00F94276" w:rsidDel="00FD4B09" w:rsidRDefault="00675657">
      <w:pPr>
        <w:pStyle w:val="Paragraphedeliste"/>
        <w:spacing w:after="118" w:line="276" w:lineRule="auto"/>
        <w:ind w:left="1070" w:right="0" w:firstLine="0"/>
        <w:rPr>
          <w:del w:id="17766" w:author="charlotte BOUKANDOU MOMBO" w:date="2022-06-17T14:36:00Z"/>
          <w:b/>
          <w:sz w:val="24"/>
        </w:rPr>
        <w:pPrChange w:id="17767" w:author="charlotte BOUKANDOU MOMBO" w:date="2022-06-17T14:36:00Z">
          <w:pPr>
            <w:spacing w:after="118" w:line="276" w:lineRule="auto"/>
            <w:ind w:right="0"/>
          </w:pPr>
        </w:pPrChange>
      </w:pPr>
      <w:del w:id="17768" w:author="charlotte BOUKANDOU MOMBO" w:date="2022-06-17T14:36:00Z">
        <w:r w:rsidRPr="00F94276" w:rsidDel="00FD4B09">
          <w:rPr>
            <w:b/>
            <w:sz w:val="24"/>
          </w:rPr>
          <w:delText xml:space="preserve">AMC2 NCC.POL.135 Atterrissage </w:delText>
        </w:r>
        <w:r w:rsidR="004B07E6" w:rsidDel="00FD4B09">
          <w:rPr>
            <w:b/>
            <w:sz w:val="24"/>
          </w:rPr>
          <w:delText>–</w:delText>
        </w:r>
        <w:r w:rsidRPr="00F94276" w:rsidDel="00FD4B09">
          <w:rPr>
            <w:b/>
            <w:sz w:val="24"/>
          </w:rPr>
          <w:delText xml:space="preserve"> avions</w:delText>
        </w:r>
        <w:r w:rsidR="004B07E6" w:rsidRPr="004B07E6" w:rsidDel="00FD4B09">
          <w:rPr>
            <w:b/>
            <w:color w:val="FF0000"/>
            <w:sz w:val="24"/>
          </w:rPr>
          <w:delText>/ Landing – aeroplanes</w:delText>
        </w:r>
      </w:del>
    </w:p>
    <w:p w14:paraId="7C52632F" w14:textId="77777777" w:rsidR="00675657" w:rsidDel="00FD4B09" w:rsidRDefault="00675657">
      <w:pPr>
        <w:pStyle w:val="Paragraphedeliste"/>
        <w:spacing w:after="118" w:line="276" w:lineRule="auto"/>
        <w:ind w:left="1070" w:right="0" w:firstLine="0"/>
        <w:rPr>
          <w:del w:id="17769" w:author="charlotte BOUKANDOU MOMBO" w:date="2022-06-17T14:36:00Z"/>
          <w:b/>
          <w:sz w:val="24"/>
        </w:rPr>
        <w:pPrChange w:id="17770" w:author="charlotte BOUKANDOU MOMBO" w:date="2022-06-17T14:36:00Z">
          <w:pPr>
            <w:spacing w:after="118" w:line="276" w:lineRule="auto"/>
            <w:ind w:right="0"/>
          </w:pPr>
        </w:pPrChange>
      </w:pPr>
      <w:del w:id="17771" w:author="charlotte BOUKANDOU MOMBO" w:date="2022-06-17T11:30:00Z">
        <w:r w:rsidRPr="00F94276" w:rsidDel="005E3734">
          <w:rPr>
            <w:b/>
            <w:sz w:val="24"/>
          </w:rPr>
          <w:delText>INDEMNITÉS</w:delText>
        </w:r>
      </w:del>
    </w:p>
    <w:p w14:paraId="7FB40532" w14:textId="77777777" w:rsidR="004B07E6" w:rsidRPr="004B07E6" w:rsidDel="00FD4B09" w:rsidRDefault="004B07E6">
      <w:pPr>
        <w:pStyle w:val="Paragraphedeliste"/>
        <w:spacing w:after="118" w:line="276" w:lineRule="auto"/>
        <w:ind w:left="1070" w:right="0" w:firstLine="0"/>
        <w:rPr>
          <w:del w:id="17772" w:author="charlotte BOUKANDOU MOMBO" w:date="2022-06-17T14:36:00Z"/>
          <w:b/>
          <w:i/>
          <w:color w:val="FF0000"/>
          <w:sz w:val="24"/>
        </w:rPr>
        <w:pPrChange w:id="17773" w:author="charlotte BOUKANDOU MOMBO" w:date="2022-06-17T14:36:00Z">
          <w:pPr>
            <w:spacing w:after="118" w:line="276" w:lineRule="auto"/>
            <w:ind w:right="0"/>
          </w:pPr>
        </w:pPrChange>
      </w:pPr>
      <w:del w:id="17774" w:author="charlotte BOUKANDOU MOMBO" w:date="2022-06-17T14:36:00Z">
        <w:r w:rsidRPr="004B07E6" w:rsidDel="00FD4B09">
          <w:rPr>
            <w:b/>
            <w:i/>
            <w:color w:val="FF0000"/>
            <w:sz w:val="24"/>
          </w:rPr>
          <w:delText>ALLOWANCES</w:delText>
        </w:r>
      </w:del>
    </w:p>
    <w:p w14:paraId="38384A92" w14:textId="77777777" w:rsidR="00675657" w:rsidDel="00FD4B09" w:rsidRDefault="00675657">
      <w:pPr>
        <w:pStyle w:val="Paragraphedeliste"/>
        <w:spacing w:after="118" w:line="276" w:lineRule="auto"/>
        <w:ind w:left="1070" w:right="0" w:firstLine="0"/>
        <w:rPr>
          <w:del w:id="17775" w:author="charlotte BOUKANDOU MOMBO" w:date="2022-06-17T14:36:00Z"/>
        </w:rPr>
        <w:pPrChange w:id="17776" w:author="charlotte BOUKANDOU MOMBO" w:date="2022-06-17T14:36:00Z">
          <w:pPr>
            <w:spacing w:after="118" w:line="276" w:lineRule="auto"/>
            <w:ind w:right="0"/>
          </w:pPr>
        </w:pPrChange>
      </w:pPr>
      <w:del w:id="17777" w:author="charlotte BOUKANDOU MOMBO" w:date="2022-06-17T14:36:00Z">
        <w:r w:rsidDel="00FD4B09">
          <w:delText xml:space="preserve">Les </w:delText>
        </w:r>
        <w:r w:rsidRPr="001C4340" w:rsidDel="00FD4B09">
          <w:rPr>
            <w:strike/>
            <w:rPrChange w:id="17778" w:author="charlotte BOUKANDOU MOMBO" w:date="2022-06-17T11:31:00Z">
              <w:rPr/>
            </w:rPrChange>
          </w:rPr>
          <w:delText>indemnités</w:delText>
        </w:r>
        <w:r w:rsidDel="00FD4B09">
          <w:delText xml:space="preserve"> doivent être indiquées dans le manuel d'exploitation.</w:delText>
        </w:r>
      </w:del>
    </w:p>
    <w:p w14:paraId="6291A32C" w14:textId="77777777" w:rsidR="00F94276" w:rsidRPr="001B16AE" w:rsidDel="00FD4B09" w:rsidRDefault="004B07E6">
      <w:pPr>
        <w:pStyle w:val="Paragraphedeliste"/>
        <w:spacing w:after="118" w:line="276" w:lineRule="auto"/>
        <w:ind w:left="1070" w:right="0" w:firstLine="0"/>
        <w:rPr>
          <w:del w:id="17779" w:author="charlotte BOUKANDOU MOMBO" w:date="2022-06-17T14:36:00Z"/>
          <w:i/>
          <w:color w:val="FF0000"/>
          <w:lang w:val="en-US"/>
        </w:rPr>
        <w:pPrChange w:id="17780" w:author="charlotte BOUKANDOU MOMBO" w:date="2022-06-17T14:36:00Z">
          <w:pPr>
            <w:spacing w:after="118" w:line="276" w:lineRule="auto"/>
            <w:ind w:right="0"/>
          </w:pPr>
        </w:pPrChange>
      </w:pPr>
      <w:del w:id="17781" w:author="charlotte BOUKANDOU MOMBO" w:date="2022-06-17T14:36:00Z">
        <w:r w:rsidRPr="001B16AE" w:rsidDel="00FD4B09">
          <w:rPr>
            <w:i/>
            <w:color w:val="FF0000"/>
            <w:lang w:val="en-US"/>
          </w:rPr>
          <w:delText>The allowances should be stated in the operations manual.</w:delText>
        </w:r>
      </w:del>
    </w:p>
    <w:p w14:paraId="082DAA8D" w14:textId="77777777" w:rsidR="004B07E6" w:rsidRPr="001B16AE" w:rsidDel="00FD4B09" w:rsidRDefault="004B07E6">
      <w:pPr>
        <w:pStyle w:val="Paragraphedeliste"/>
        <w:spacing w:after="118" w:line="276" w:lineRule="auto"/>
        <w:ind w:left="1070" w:right="0" w:firstLine="0"/>
        <w:rPr>
          <w:del w:id="17782" w:author="charlotte BOUKANDOU MOMBO" w:date="2022-06-17T14:36:00Z"/>
          <w:i/>
          <w:color w:val="FF0000"/>
          <w:lang w:val="en-US"/>
        </w:rPr>
        <w:pPrChange w:id="17783" w:author="charlotte BOUKANDOU MOMBO" w:date="2022-06-17T14:36:00Z">
          <w:pPr>
            <w:spacing w:after="118" w:line="276" w:lineRule="auto"/>
            <w:ind w:right="0"/>
          </w:pPr>
        </w:pPrChange>
      </w:pPr>
    </w:p>
    <w:p w14:paraId="5AF49559" w14:textId="77777777" w:rsidR="00F94276" w:rsidRPr="00F7582B" w:rsidDel="00FD4B09" w:rsidRDefault="004B07E6">
      <w:pPr>
        <w:pStyle w:val="Paragraphedeliste"/>
        <w:spacing w:after="118" w:line="276" w:lineRule="auto"/>
        <w:ind w:left="1070" w:right="0" w:firstLine="0"/>
        <w:rPr>
          <w:del w:id="17784" w:author="charlotte BOUKANDOU MOMBO" w:date="2022-06-17T14:36:00Z"/>
          <w:b/>
          <w:color w:val="FF0000"/>
          <w:sz w:val="24"/>
          <w:lang w:val="en-US"/>
          <w:rPrChange w:id="17785" w:author="charlotte BOUKANDOU MOMBO" w:date="2022-06-17T11:24:00Z">
            <w:rPr>
              <w:del w:id="17786" w:author="charlotte BOUKANDOU MOMBO" w:date="2022-06-17T14:36:00Z"/>
              <w:lang w:val="en-US"/>
            </w:rPr>
          </w:rPrChange>
        </w:rPr>
        <w:pPrChange w:id="17787" w:author="charlotte BOUKANDOU MOMBO" w:date="2022-06-17T14:36:00Z">
          <w:pPr>
            <w:spacing w:after="118" w:line="276" w:lineRule="auto"/>
            <w:ind w:right="0"/>
          </w:pPr>
        </w:pPrChange>
      </w:pPr>
      <w:del w:id="17788" w:author="charlotte BOUKANDOU MOMBO" w:date="2022-06-17T14:36:00Z">
        <w:r w:rsidRPr="00F7582B" w:rsidDel="00FD4B09">
          <w:rPr>
            <w:b/>
            <w:color w:val="auto"/>
            <w:sz w:val="24"/>
            <w:lang w:val="en-US"/>
            <w:rPrChange w:id="17789" w:author="charlotte BOUKANDOU MOMBO" w:date="2022-06-17T11:24:00Z">
              <w:rPr>
                <w:highlight w:val="yellow"/>
                <w:lang w:val="en-US"/>
              </w:rPr>
            </w:rPrChange>
          </w:rPr>
          <w:delText xml:space="preserve">GM1 NCC.POL.135 </w:delText>
        </w:r>
        <w:r w:rsidRPr="00F7582B" w:rsidDel="00FD4B09">
          <w:rPr>
            <w:b/>
            <w:color w:val="FF0000"/>
            <w:sz w:val="24"/>
            <w:lang w:val="en-US"/>
            <w:rPrChange w:id="17790" w:author="charlotte BOUKANDOU MOMBO" w:date="2022-06-17T11:24:00Z">
              <w:rPr>
                <w:highlight w:val="yellow"/>
                <w:lang w:val="en-US"/>
              </w:rPr>
            </w:rPrChange>
          </w:rPr>
          <w:delText>Landing — aeroplanes</w:delText>
        </w:r>
      </w:del>
    </w:p>
    <w:p w14:paraId="74126506" w14:textId="77777777" w:rsidR="004B07E6" w:rsidRPr="00F7582B" w:rsidDel="00FD4B09" w:rsidRDefault="004B07E6">
      <w:pPr>
        <w:pStyle w:val="Paragraphedeliste"/>
        <w:spacing w:after="118" w:line="276" w:lineRule="auto"/>
        <w:ind w:left="1070" w:right="0" w:firstLine="0"/>
        <w:rPr>
          <w:del w:id="17791" w:author="charlotte BOUKANDOU MOMBO" w:date="2022-06-17T14:36:00Z"/>
          <w:b/>
          <w:i/>
          <w:color w:val="FF0000"/>
          <w:lang w:val="en-US"/>
          <w:rPrChange w:id="17792" w:author="charlotte BOUKANDOU MOMBO" w:date="2022-06-17T11:24:00Z">
            <w:rPr>
              <w:del w:id="17793" w:author="charlotte BOUKANDOU MOMBO" w:date="2022-06-17T14:36:00Z"/>
              <w:highlight w:val="yellow"/>
              <w:lang w:val="en-US"/>
            </w:rPr>
          </w:rPrChange>
        </w:rPr>
        <w:pPrChange w:id="17794" w:author="charlotte BOUKANDOU MOMBO" w:date="2022-06-17T14:36:00Z">
          <w:pPr>
            <w:spacing w:after="118" w:line="276" w:lineRule="auto"/>
            <w:ind w:right="0"/>
          </w:pPr>
        </w:pPrChange>
      </w:pPr>
      <w:del w:id="17795" w:author="charlotte BOUKANDOU MOMBO" w:date="2022-06-17T14:36:00Z">
        <w:r w:rsidRPr="00F7582B" w:rsidDel="00FD4B09">
          <w:rPr>
            <w:b/>
            <w:i/>
            <w:color w:val="FF0000"/>
            <w:lang w:val="en-US"/>
            <w:rPrChange w:id="17796" w:author="charlotte BOUKANDOU MOMBO" w:date="2022-06-17T11:24:00Z">
              <w:rPr>
                <w:highlight w:val="yellow"/>
                <w:lang w:val="en-US"/>
              </w:rPr>
            </w:rPrChange>
          </w:rPr>
          <w:delText>WET AND CONTAMINATED RUNWAY DATA</w:delText>
        </w:r>
      </w:del>
    </w:p>
    <w:p w14:paraId="00BA9464" w14:textId="77777777" w:rsidR="004B07E6" w:rsidRPr="00F7582B" w:rsidDel="00FD4B09" w:rsidRDefault="004B07E6">
      <w:pPr>
        <w:pStyle w:val="Paragraphedeliste"/>
        <w:spacing w:after="118" w:line="276" w:lineRule="auto"/>
        <w:ind w:left="1070" w:right="0" w:firstLine="0"/>
        <w:rPr>
          <w:del w:id="17797" w:author="charlotte BOUKANDOU MOMBO" w:date="2022-06-17T14:36:00Z"/>
          <w:i/>
          <w:color w:val="FF0000"/>
          <w:lang w:val="en-US"/>
          <w:rPrChange w:id="17798" w:author="charlotte BOUKANDOU MOMBO" w:date="2022-06-17T11:25:00Z">
            <w:rPr>
              <w:del w:id="17799" w:author="charlotte BOUKANDOU MOMBO" w:date="2022-06-17T14:36:00Z"/>
              <w:highlight w:val="yellow"/>
              <w:lang w:val="en-US"/>
            </w:rPr>
          </w:rPrChange>
        </w:rPr>
        <w:pPrChange w:id="17800" w:author="charlotte BOUKANDOU MOMBO" w:date="2022-06-17T14:36:00Z">
          <w:pPr>
            <w:spacing w:after="118" w:line="276" w:lineRule="auto"/>
            <w:ind w:right="0"/>
          </w:pPr>
        </w:pPrChange>
      </w:pPr>
      <w:del w:id="17801" w:author="charlotte BOUKANDOU MOMBO" w:date="2022-06-17T14:36:00Z">
        <w:r w:rsidRPr="00F7582B" w:rsidDel="00FD4B09">
          <w:rPr>
            <w:i/>
            <w:color w:val="FF0000"/>
            <w:lang w:val="en-US"/>
            <w:rPrChange w:id="17802" w:author="charlotte BOUKANDOU MOMBO" w:date="2022-06-17T11:25:00Z">
              <w:rPr>
                <w:highlight w:val="yellow"/>
                <w:lang w:val="en-US"/>
              </w:rPr>
            </w:rPrChange>
          </w:rPr>
          <w:delText>The determination of landing performance data should be based on information provided in the</w:delText>
        </w:r>
      </w:del>
    </w:p>
    <w:p w14:paraId="10DB6186" w14:textId="77777777" w:rsidR="004B07E6" w:rsidRPr="00F7582B" w:rsidDel="00FD4B09" w:rsidRDefault="004B07E6">
      <w:pPr>
        <w:pStyle w:val="Paragraphedeliste"/>
        <w:spacing w:after="118" w:line="276" w:lineRule="auto"/>
        <w:ind w:left="1070" w:right="0" w:firstLine="0"/>
        <w:rPr>
          <w:del w:id="17803" w:author="charlotte BOUKANDOU MOMBO" w:date="2022-06-17T14:36:00Z"/>
          <w:i/>
          <w:color w:val="FF0000"/>
          <w:lang w:val="en-US"/>
          <w:rPrChange w:id="17804" w:author="charlotte BOUKANDOU MOMBO" w:date="2022-06-17T11:25:00Z">
            <w:rPr>
              <w:del w:id="17805" w:author="charlotte BOUKANDOU MOMBO" w:date="2022-06-17T14:36:00Z"/>
              <w:highlight w:val="yellow"/>
              <w:lang w:val="en-US"/>
            </w:rPr>
          </w:rPrChange>
        </w:rPr>
        <w:pPrChange w:id="17806" w:author="charlotte BOUKANDOU MOMBO" w:date="2022-06-17T14:36:00Z">
          <w:pPr>
            <w:spacing w:after="118" w:line="276" w:lineRule="auto"/>
            <w:ind w:right="0"/>
          </w:pPr>
        </w:pPrChange>
      </w:pPr>
      <w:del w:id="17807" w:author="charlotte BOUKANDOU MOMBO" w:date="2022-06-17T14:36:00Z">
        <w:r w:rsidRPr="00F7582B" w:rsidDel="00FD4B09">
          <w:rPr>
            <w:i/>
            <w:color w:val="FF0000"/>
            <w:lang w:val="en-US"/>
            <w:rPrChange w:id="17808" w:author="charlotte BOUKANDOU MOMBO" w:date="2022-06-17T11:25:00Z">
              <w:rPr>
                <w:highlight w:val="yellow"/>
                <w:lang w:val="en-US"/>
              </w:rPr>
            </w:rPrChange>
          </w:rPr>
          <w:delText>operations manual (OM) on the reported RWYCC. The RWYCC is determined by the aerodrome</w:delText>
        </w:r>
      </w:del>
    </w:p>
    <w:p w14:paraId="4B391710" w14:textId="77777777" w:rsidR="004B07E6" w:rsidRPr="00F7582B" w:rsidDel="00FD4B09" w:rsidRDefault="004B07E6">
      <w:pPr>
        <w:pStyle w:val="Paragraphedeliste"/>
        <w:spacing w:after="118" w:line="276" w:lineRule="auto"/>
        <w:ind w:left="1070" w:right="0" w:firstLine="0"/>
        <w:rPr>
          <w:del w:id="17809" w:author="charlotte BOUKANDOU MOMBO" w:date="2022-06-17T14:36:00Z"/>
          <w:i/>
          <w:color w:val="FF0000"/>
          <w:lang w:val="en-US"/>
          <w:rPrChange w:id="17810" w:author="charlotte BOUKANDOU MOMBO" w:date="2022-06-17T11:25:00Z">
            <w:rPr>
              <w:del w:id="17811" w:author="charlotte BOUKANDOU MOMBO" w:date="2022-06-17T14:36:00Z"/>
              <w:lang w:val="en-US"/>
            </w:rPr>
          </w:rPrChange>
        </w:rPr>
        <w:pPrChange w:id="17812" w:author="charlotte BOUKANDOU MOMBO" w:date="2022-06-17T14:36:00Z">
          <w:pPr>
            <w:spacing w:after="118" w:line="276" w:lineRule="auto"/>
            <w:ind w:right="0"/>
          </w:pPr>
        </w:pPrChange>
      </w:pPr>
      <w:del w:id="17813" w:author="charlotte BOUKANDOU MOMBO" w:date="2022-06-17T14:36:00Z">
        <w:r w:rsidRPr="00F7582B" w:rsidDel="00FD4B09">
          <w:rPr>
            <w:i/>
            <w:color w:val="FF0000"/>
            <w:lang w:val="en-US"/>
            <w:rPrChange w:id="17814" w:author="charlotte BOUKANDOU MOMBO" w:date="2022-06-17T11:25:00Z">
              <w:rPr>
                <w:highlight w:val="yellow"/>
                <w:lang w:val="en-US"/>
              </w:rPr>
            </w:rPrChange>
          </w:rPr>
          <w:delText>operator using the RCAM and associated procedures defined in ICAO Doc 9981 ‘PANS Aerodromes’.</w:delText>
        </w:r>
      </w:del>
    </w:p>
    <w:p w14:paraId="6836ADCB" w14:textId="77777777" w:rsidR="00F94276" w:rsidRPr="00F7582B" w:rsidDel="00FD4B09" w:rsidRDefault="004B07E6">
      <w:pPr>
        <w:pStyle w:val="Paragraphedeliste"/>
        <w:spacing w:after="118" w:line="276" w:lineRule="auto"/>
        <w:ind w:left="1070" w:right="0" w:firstLine="0"/>
        <w:rPr>
          <w:del w:id="17815" w:author="charlotte BOUKANDOU MOMBO" w:date="2022-06-17T14:36:00Z"/>
          <w:i/>
          <w:color w:val="FF0000"/>
          <w:lang w:val="en-US"/>
          <w:rPrChange w:id="17816" w:author="charlotte BOUKANDOU MOMBO" w:date="2022-06-17T11:24:00Z">
            <w:rPr>
              <w:del w:id="17817" w:author="charlotte BOUKANDOU MOMBO" w:date="2022-06-17T14:36:00Z"/>
              <w:lang w:val="en-US"/>
            </w:rPr>
          </w:rPrChange>
        </w:rPr>
        <w:pPrChange w:id="17818" w:author="charlotte BOUKANDOU MOMBO" w:date="2022-06-17T14:36:00Z">
          <w:pPr>
            <w:spacing w:after="118" w:line="276" w:lineRule="auto"/>
            <w:ind w:right="0"/>
          </w:pPr>
        </w:pPrChange>
      </w:pPr>
      <w:del w:id="17819" w:author="charlotte BOUKANDOU MOMBO" w:date="2022-06-17T14:36:00Z">
        <w:r w:rsidRPr="00F7582B" w:rsidDel="00FD4B09">
          <w:rPr>
            <w:i/>
            <w:color w:val="FF0000"/>
            <w:lang w:val="en-US"/>
            <w:rPrChange w:id="17820" w:author="charlotte BOUKANDOU MOMBO" w:date="2022-06-17T11:25:00Z">
              <w:rPr>
                <w:highlight w:val="yellow"/>
                <w:lang w:val="en-US"/>
              </w:rPr>
            </w:rPrChange>
          </w:rPr>
          <w:delText>The RWYCC is reported through an RCR in the SNOWTAM format in accordance with ICAO Annex 15.</w:delText>
        </w:r>
      </w:del>
    </w:p>
    <w:p w14:paraId="14B63956" w14:textId="77777777" w:rsidR="004B07E6" w:rsidRPr="001B16AE" w:rsidDel="00FD4B09" w:rsidRDefault="004B07E6">
      <w:pPr>
        <w:pStyle w:val="Paragraphedeliste"/>
        <w:spacing w:after="118" w:line="276" w:lineRule="auto"/>
        <w:ind w:left="1070" w:right="0" w:firstLine="0"/>
        <w:rPr>
          <w:del w:id="17821" w:author="charlotte BOUKANDOU MOMBO" w:date="2022-06-17T14:36:00Z"/>
          <w:lang w:val="en-US"/>
        </w:rPr>
        <w:pPrChange w:id="17822" w:author="charlotte BOUKANDOU MOMBO" w:date="2022-06-17T14:36:00Z">
          <w:pPr>
            <w:spacing w:after="118" w:line="276" w:lineRule="auto"/>
            <w:ind w:right="0"/>
          </w:pPr>
        </w:pPrChange>
      </w:pPr>
    </w:p>
    <w:p w14:paraId="2DC263FF" w14:textId="77777777" w:rsidR="00F94276" w:rsidRPr="001B16AE" w:rsidDel="00FD4B09" w:rsidRDefault="00F94276">
      <w:pPr>
        <w:pStyle w:val="Paragraphedeliste"/>
        <w:spacing w:after="118" w:line="276" w:lineRule="auto"/>
        <w:ind w:left="1070" w:right="0" w:firstLine="0"/>
        <w:rPr>
          <w:del w:id="17823" w:author="charlotte BOUKANDOU MOMBO" w:date="2022-06-17T14:36:00Z"/>
          <w:lang w:val="en-US"/>
        </w:rPr>
        <w:pPrChange w:id="17824" w:author="charlotte BOUKANDOU MOMBO" w:date="2022-06-17T14:36:00Z">
          <w:pPr>
            <w:spacing w:after="118" w:line="276" w:lineRule="auto"/>
            <w:ind w:left="567" w:right="0"/>
          </w:pPr>
        </w:pPrChange>
      </w:pPr>
    </w:p>
    <w:p w14:paraId="1582F99E" w14:textId="77777777" w:rsidR="00F94276" w:rsidRPr="001B16AE" w:rsidDel="00FD4B09" w:rsidRDefault="00F94276">
      <w:pPr>
        <w:pStyle w:val="Paragraphedeliste"/>
        <w:spacing w:after="118" w:line="276" w:lineRule="auto"/>
        <w:ind w:left="1070" w:right="0" w:firstLine="0"/>
        <w:rPr>
          <w:del w:id="17825" w:author="charlotte BOUKANDOU MOMBO" w:date="2022-06-17T14:36:00Z"/>
          <w:lang w:val="en-US"/>
        </w:rPr>
        <w:pPrChange w:id="17826" w:author="charlotte BOUKANDOU MOMBO" w:date="2022-06-17T14:36:00Z">
          <w:pPr>
            <w:spacing w:after="118" w:line="276" w:lineRule="auto"/>
            <w:ind w:left="567" w:right="0"/>
          </w:pPr>
        </w:pPrChange>
      </w:pPr>
    </w:p>
    <w:p w14:paraId="5CAEDCEA" w14:textId="77777777" w:rsidR="00F94276" w:rsidRPr="001B16AE" w:rsidDel="00FD4B09" w:rsidRDefault="00F94276">
      <w:pPr>
        <w:pStyle w:val="Paragraphedeliste"/>
        <w:spacing w:after="118" w:line="276" w:lineRule="auto"/>
        <w:ind w:left="1070" w:right="0" w:firstLine="0"/>
        <w:rPr>
          <w:del w:id="17827" w:author="charlotte BOUKANDOU MOMBO" w:date="2022-06-17T14:36:00Z"/>
          <w:lang w:val="en-US"/>
        </w:rPr>
        <w:pPrChange w:id="17828" w:author="charlotte BOUKANDOU MOMBO" w:date="2022-06-17T14:36:00Z">
          <w:pPr>
            <w:spacing w:after="118" w:line="276" w:lineRule="auto"/>
            <w:ind w:left="567" w:right="0"/>
          </w:pPr>
        </w:pPrChange>
      </w:pPr>
    </w:p>
    <w:p w14:paraId="3B5DF7E4" w14:textId="77777777" w:rsidR="00F94276" w:rsidRPr="001B16AE" w:rsidDel="00FD4B09" w:rsidRDefault="00F94276">
      <w:pPr>
        <w:pStyle w:val="Paragraphedeliste"/>
        <w:spacing w:after="118" w:line="276" w:lineRule="auto"/>
        <w:ind w:left="1070" w:right="0" w:firstLine="0"/>
        <w:rPr>
          <w:del w:id="17829" w:author="charlotte BOUKANDOU MOMBO" w:date="2022-06-17T14:36:00Z"/>
          <w:lang w:val="en-US"/>
        </w:rPr>
        <w:pPrChange w:id="17830" w:author="charlotte BOUKANDOU MOMBO" w:date="2022-06-17T14:36:00Z">
          <w:pPr>
            <w:spacing w:after="118" w:line="276" w:lineRule="auto"/>
            <w:ind w:left="567" w:right="0"/>
          </w:pPr>
        </w:pPrChange>
      </w:pPr>
    </w:p>
    <w:p w14:paraId="1EFBBB79" w14:textId="77777777" w:rsidR="00F94276" w:rsidRPr="001B16AE" w:rsidDel="00FD4B09" w:rsidRDefault="00F94276">
      <w:pPr>
        <w:pStyle w:val="Paragraphedeliste"/>
        <w:spacing w:after="118" w:line="276" w:lineRule="auto"/>
        <w:ind w:left="1070" w:right="0" w:firstLine="0"/>
        <w:rPr>
          <w:del w:id="17831" w:author="charlotte BOUKANDOU MOMBO" w:date="2022-06-17T14:36:00Z"/>
          <w:lang w:val="en-US"/>
        </w:rPr>
        <w:pPrChange w:id="17832" w:author="charlotte BOUKANDOU MOMBO" w:date="2022-06-17T14:36:00Z">
          <w:pPr>
            <w:spacing w:after="118" w:line="276" w:lineRule="auto"/>
            <w:ind w:left="567" w:right="0"/>
          </w:pPr>
        </w:pPrChange>
      </w:pPr>
    </w:p>
    <w:p w14:paraId="3A53DC09" w14:textId="77777777" w:rsidR="00F94276" w:rsidRPr="001B16AE" w:rsidDel="00FD4B09" w:rsidRDefault="00F94276">
      <w:pPr>
        <w:pStyle w:val="Paragraphedeliste"/>
        <w:spacing w:after="118" w:line="276" w:lineRule="auto"/>
        <w:ind w:left="1070" w:right="0" w:firstLine="0"/>
        <w:rPr>
          <w:del w:id="17833" w:author="charlotte BOUKANDOU MOMBO" w:date="2022-06-17T14:36:00Z"/>
          <w:lang w:val="en-US"/>
        </w:rPr>
        <w:pPrChange w:id="17834" w:author="charlotte BOUKANDOU MOMBO" w:date="2022-06-17T14:36:00Z">
          <w:pPr>
            <w:spacing w:after="118" w:line="276" w:lineRule="auto"/>
            <w:ind w:left="567" w:right="0"/>
          </w:pPr>
        </w:pPrChange>
      </w:pPr>
    </w:p>
    <w:p w14:paraId="3E2D1F42" w14:textId="77777777" w:rsidR="00F94276" w:rsidRPr="001B16AE" w:rsidDel="00FD4B09" w:rsidRDefault="00F94276">
      <w:pPr>
        <w:pStyle w:val="Paragraphedeliste"/>
        <w:spacing w:after="118" w:line="276" w:lineRule="auto"/>
        <w:ind w:left="1070" w:right="0" w:firstLine="0"/>
        <w:rPr>
          <w:del w:id="17835" w:author="charlotte BOUKANDOU MOMBO" w:date="2022-06-17T14:36:00Z"/>
          <w:lang w:val="en-US"/>
        </w:rPr>
        <w:pPrChange w:id="17836" w:author="charlotte BOUKANDOU MOMBO" w:date="2022-06-17T14:36:00Z">
          <w:pPr>
            <w:spacing w:after="118" w:line="276" w:lineRule="auto"/>
            <w:ind w:left="567" w:right="0"/>
          </w:pPr>
        </w:pPrChange>
      </w:pPr>
    </w:p>
    <w:p w14:paraId="64150695" w14:textId="77777777" w:rsidR="00F94276" w:rsidRPr="001B16AE" w:rsidDel="00FD4B09" w:rsidRDefault="00F94276">
      <w:pPr>
        <w:pStyle w:val="Paragraphedeliste"/>
        <w:spacing w:after="118" w:line="276" w:lineRule="auto"/>
        <w:ind w:left="1070" w:right="0" w:firstLine="0"/>
        <w:rPr>
          <w:del w:id="17837" w:author="charlotte BOUKANDOU MOMBO" w:date="2022-06-17T14:36:00Z"/>
          <w:lang w:val="en-US"/>
        </w:rPr>
        <w:pPrChange w:id="17838" w:author="charlotte BOUKANDOU MOMBO" w:date="2022-06-17T14:36:00Z">
          <w:pPr>
            <w:spacing w:after="118" w:line="276" w:lineRule="auto"/>
            <w:ind w:left="567" w:right="0"/>
          </w:pPr>
        </w:pPrChange>
      </w:pPr>
    </w:p>
    <w:p w14:paraId="15AA79A4" w14:textId="77777777" w:rsidR="00F94276" w:rsidRPr="001B16AE" w:rsidDel="00FD4B09" w:rsidRDefault="00F94276">
      <w:pPr>
        <w:pStyle w:val="Paragraphedeliste"/>
        <w:spacing w:after="118" w:line="276" w:lineRule="auto"/>
        <w:ind w:left="1070" w:right="0" w:firstLine="0"/>
        <w:rPr>
          <w:del w:id="17839" w:author="charlotte BOUKANDOU MOMBO" w:date="2022-06-17T14:36:00Z"/>
          <w:lang w:val="en-US"/>
        </w:rPr>
        <w:pPrChange w:id="17840" w:author="charlotte BOUKANDOU MOMBO" w:date="2022-06-17T14:36:00Z">
          <w:pPr>
            <w:spacing w:after="118" w:line="276" w:lineRule="auto"/>
            <w:ind w:left="567" w:right="0"/>
          </w:pPr>
        </w:pPrChange>
      </w:pPr>
    </w:p>
    <w:p w14:paraId="4809578D" w14:textId="77777777" w:rsidR="00F94276" w:rsidRPr="001B16AE" w:rsidDel="00FD4B09" w:rsidRDefault="00F94276">
      <w:pPr>
        <w:pStyle w:val="Paragraphedeliste"/>
        <w:spacing w:after="118" w:line="276" w:lineRule="auto"/>
        <w:ind w:left="1070" w:right="0" w:firstLine="0"/>
        <w:rPr>
          <w:del w:id="17841" w:author="charlotte BOUKANDOU MOMBO" w:date="2022-06-17T14:36:00Z"/>
          <w:lang w:val="en-US"/>
        </w:rPr>
        <w:pPrChange w:id="17842" w:author="charlotte BOUKANDOU MOMBO" w:date="2022-06-17T14:36:00Z">
          <w:pPr>
            <w:spacing w:after="118" w:line="276" w:lineRule="auto"/>
            <w:ind w:left="567" w:right="0"/>
          </w:pPr>
        </w:pPrChange>
      </w:pPr>
    </w:p>
    <w:p w14:paraId="2970A74C" w14:textId="77777777" w:rsidR="00F94276" w:rsidRPr="001B16AE" w:rsidDel="00FD4B09" w:rsidRDefault="00F94276">
      <w:pPr>
        <w:pStyle w:val="Paragraphedeliste"/>
        <w:spacing w:after="118" w:line="276" w:lineRule="auto"/>
        <w:ind w:left="1070" w:right="0" w:firstLine="0"/>
        <w:rPr>
          <w:del w:id="17843" w:author="charlotte BOUKANDOU MOMBO" w:date="2022-06-17T14:36:00Z"/>
          <w:lang w:val="en-US"/>
        </w:rPr>
        <w:pPrChange w:id="17844" w:author="charlotte BOUKANDOU MOMBO" w:date="2022-06-17T14:36:00Z">
          <w:pPr>
            <w:spacing w:after="118" w:line="276" w:lineRule="auto"/>
            <w:ind w:left="567" w:right="0"/>
          </w:pPr>
        </w:pPrChange>
      </w:pPr>
    </w:p>
    <w:p w14:paraId="61CED7BD" w14:textId="77777777" w:rsidR="00F94276" w:rsidRPr="001B16AE" w:rsidDel="00FD4B09" w:rsidRDefault="00F94276">
      <w:pPr>
        <w:pStyle w:val="Paragraphedeliste"/>
        <w:spacing w:after="118" w:line="276" w:lineRule="auto"/>
        <w:ind w:left="1070" w:right="0" w:firstLine="0"/>
        <w:rPr>
          <w:del w:id="17845" w:author="charlotte BOUKANDOU MOMBO" w:date="2022-06-17T14:36:00Z"/>
          <w:lang w:val="en-US"/>
        </w:rPr>
        <w:pPrChange w:id="17846" w:author="charlotte BOUKANDOU MOMBO" w:date="2022-06-17T14:36:00Z">
          <w:pPr>
            <w:spacing w:after="118" w:line="276" w:lineRule="auto"/>
            <w:ind w:left="567" w:right="0"/>
          </w:pPr>
        </w:pPrChange>
      </w:pPr>
    </w:p>
    <w:p w14:paraId="5737524A" w14:textId="77777777" w:rsidR="002E4166" w:rsidRPr="001B16AE" w:rsidDel="00FD4B09" w:rsidRDefault="002E4166">
      <w:pPr>
        <w:pStyle w:val="Paragraphedeliste"/>
        <w:spacing w:after="118" w:line="276" w:lineRule="auto"/>
        <w:ind w:left="1070" w:right="0" w:firstLine="0"/>
        <w:rPr>
          <w:del w:id="17847" w:author="charlotte BOUKANDOU MOMBO" w:date="2022-06-17T14:36:00Z"/>
          <w:lang w:val="en-US"/>
        </w:rPr>
        <w:pPrChange w:id="17848" w:author="charlotte BOUKANDOU MOMBO" w:date="2022-06-17T14:36:00Z">
          <w:pPr>
            <w:spacing w:after="118" w:line="276" w:lineRule="auto"/>
            <w:ind w:left="567" w:right="0"/>
          </w:pPr>
        </w:pPrChange>
      </w:pPr>
    </w:p>
    <w:p w14:paraId="005CB88E" w14:textId="77777777" w:rsidR="002E4166" w:rsidRPr="001B16AE" w:rsidDel="00FD4B09" w:rsidRDefault="002E4166">
      <w:pPr>
        <w:pStyle w:val="Paragraphedeliste"/>
        <w:spacing w:after="118" w:line="276" w:lineRule="auto"/>
        <w:ind w:left="1070" w:right="0" w:firstLine="0"/>
        <w:rPr>
          <w:del w:id="17849" w:author="charlotte BOUKANDOU MOMBO" w:date="2022-06-17T14:36:00Z"/>
          <w:lang w:val="en-US"/>
        </w:rPr>
        <w:pPrChange w:id="17850" w:author="charlotte BOUKANDOU MOMBO" w:date="2022-06-17T14:36:00Z">
          <w:pPr>
            <w:spacing w:after="118" w:line="276" w:lineRule="auto"/>
            <w:ind w:left="567" w:right="0"/>
          </w:pPr>
        </w:pPrChange>
      </w:pPr>
    </w:p>
    <w:p w14:paraId="0020C0A2" w14:textId="77777777" w:rsidR="002E4166" w:rsidRPr="001B16AE" w:rsidDel="00FD4B09" w:rsidRDefault="002E4166">
      <w:pPr>
        <w:pStyle w:val="Paragraphedeliste"/>
        <w:spacing w:after="118" w:line="276" w:lineRule="auto"/>
        <w:ind w:left="1070" w:right="0" w:firstLine="0"/>
        <w:rPr>
          <w:del w:id="17851" w:author="charlotte BOUKANDOU MOMBO" w:date="2022-06-17T14:36:00Z"/>
          <w:lang w:val="en-US"/>
        </w:rPr>
        <w:pPrChange w:id="17852" w:author="charlotte BOUKANDOU MOMBO" w:date="2022-06-17T14:36:00Z">
          <w:pPr>
            <w:spacing w:after="118" w:line="276" w:lineRule="auto"/>
            <w:ind w:left="567" w:right="0"/>
          </w:pPr>
        </w:pPrChange>
      </w:pPr>
    </w:p>
    <w:p w14:paraId="038ABE4E" w14:textId="77777777" w:rsidR="002E4166" w:rsidRPr="001B16AE" w:rsidDel="00FD4B09" w:rsidRDefault="002E4166">
      <w:pPr>
        <w:pStyle w:val="Paragraphedeliste"/>
        <w:spacing w:after="118" w:line="276" w:lineRule="auto"/>
        <w:ind w:left="1070" w:right="0" w:firstLine="0"/>
        <w:rPr>
          <w:del w:id="17853" w:author="charlotte BOUKANDOU MOMBO" w:date="2022-06-17T14:36:00Z"/>
          <w:lang w:val="en-US"/>
        </w:rPr>
        <w:pPrChange w:id="17854" w:author="charlotte BOUKANDOU MOMBO" w:date="2022-06-17T14:36:00Z">
          <w:pPr>
            <w:spacing w:after="118" w:line="276" w:lineRule="auto"/>
            <w:ind w:left="567" w:right="0"/>
          </w:pPr>
        </w:pPrChange>
      </w:pPr>
    </w:p>
    <w:p w14:paraId="7CB361B4" w14:textId="77777777" w:rsidR="002E4166" w:rsidRPr="001B16AE" w:rsidDel="00FD4B09" w:rsidRDefault="002E4166">
      <w:pPr>
        <w:pStyle w:val="Paragraphedeliste"/>
        <w:spacing w:after="118" w:line="276" w:lineRule="auto"/>
        <w:ind w:left="1070" w:right="0" w:firstLine="0"/>
        <w:rPr>
          <w:del w:id="17855" w:author="charlotte BOUKANDOU MOMBO" w:date="2022-06-17T14:36:00Z"/>
          <w:lang w:val="en-US"/>
        </w:rPr>
        <w:pPrChange w:id="17856" w:author="charlotte BOUKANDOU MOMBO" w:date="2022-06-17T14:36:00Z">
          <w:pPr>
            <w:spacing w:after="118" w:line="276" w:lineRule="auto"/>
            <w:ind w:left="567" w:right="0"/>
          </w:pPr>
        </w:pPrChange>
      </w:pPr>
    </w:p>
    <w:p w14:paraId="08B8377A" w14:textId="77777777" w:rsidR="002E4166" w:rsidRPr="001B16AE" w:rsidDel="00FD4B09" w:rsidRDefault="002E4166">
      <w:pPr>
        <w:pStyle w:val="Paragraphedeliste"/>
        <w:spacing w:after="118" w:line="276" w:lineRule="auto"/>
        <w:ind w:left="1070" w:right="0" w:firstLine="0"/>
        <w:rPr>
          <w:del w:id="17857" w:author="charlotte BOUKANDOU MOMBO" w:date="2022-06-17T14:36:00Z"/>
          <w:lang w:val="en-US"/>
        </w:rPr>
        <w:pPrChange w:id="17858" w:author="charlotte BOUKANDOU MOMBO" w:date="2022-06-17T14:36:00Z">
          <w:pPr>
            <w:spacing w:after="118" w:line="276" w:lineRule="auto"/>
            <w:ind w:left="567" w:right="0"/>
          </w:pPr>
        </w:pPrChange>
      </w:pPr>
    </w:p>
    <w:p w14:paraId="1E34FD64" w14:textId="77777777" w:rsidR="002E4166" w:rsidRPr="001B16AE" w:rsidDel="00FD4B09" w:rsidRDefault="002E4166">
      <w:pPr>
        <w:pStyle w:val="Paragraphedeliste"/>
        <w:spacing w:after="118" w:line="276" w:lineRule="auto"/>
        <w:ind w:left="1070" w:right="0" w:firstLine="0"/>
        <w:rPr>
          <w:del w:id="17859" w:author="charlotte BOUKANDOU MOMBO" w:date="2022-06-17T14:36:00Z"/>
          <w:lang w:val="en-US"/>
        </w:rPr>
        <w:pPrChange w:id="17860" w:author="charlotte BOUKANDOU MOMBO" w:date="2022-06-17T14:36:00Z">
          <w:pPr>
            <w:spacing w:after="118" w:line="276" w:lineRule="auto"/>
            <w:ind w:left="567" w:right="0"/>
          </w:pPr>
        </w:pPrChange>
      </w:pPr>
    </w:p>
    <w:p w14:paraId="71E9B666" w14:textId="77777777" w:rsidR="002E4166" w:rsidRPr="001B16AE" w:rsidDel="00FD4B09" w:rsidRDefault="002E4166">
      <w:pPr>
        <w:pStyle w:val="Paragraphedeliste"/>
        <w:spacing w:after="118" w:line="276" w:lineRule="auto"/>
        <w:ind w:left="1070" w:right="0" w:firstLine="0"/>
        <w:rPr>
          <w:del w:id="17861" w:author="charlotte BOUKANDOU MOMBO" w:date="2022-06-17T14:36:00Z"/>
          <w:lang w:val="en-US"/>
        </w:rPr>
        <w:pPrChange w:id="17862" w:author="charlotte BOUKANDOU MOMBO" w:date="2022-06-17T14:36:00Z">
          <w:pPr>
            <w:spacing w:after="118" w:line="276" w:lineRule="auto"/>
            <w:ind w:left="567" w:right="0"/>
          </w:pPr>
        </w:pPrChange>
      </w:pPr>
    </w:p>
    <w:p w14:paraId="2E07556D" w14:textId="77777777" w:rsidR="00DC2049" w:rsidRPr="001B16AE" w:rsidDel="00FD4B09" w:rsidRDefault="00DC2049">
      <w:pPr>
        <w:pStyle w:val="Paragraphedeliste"/>
        <w:spacing w:after="118" w:line="276" w:lineRule="auto"/>
        <w:ind w:left="1070" w:right="0" w:firstLine="0"/>
        <w:rPr>
          <w:del w:id="17863" w:author="charlotte BOUKANDOU MOMBO" w:date="2022-06-17T14:36:00Z"/>
          <w:b/>
          <w:sz w:val="32"/>
          <w:lang w:val="en-US"/>
        </w:rPr>
        <w:pPrChange w:id="17864" w:author="charlotte BOUKANDOU MOMBO" w:date="2022-06-17T14:36:00Z">
          <w:pPr>
            <w:spacing w:after="118" w:line="276" w:lineRule="auto"/>
            <w:ind w:left="0" w:right="0" w:firstLine="0"/>
            <w:jc w:val="center"/>
          </w:pPr>
        </w:pPrChange>
      </w:pPr>
    </w:p>
    <w:p w14:paraId="6A64FF80" w14:textId="77777777" w:rsidR="00DC2049" w:rsidRPr="001B16AE" w:rsidDel="00FD4B09" w:rsidRDefault="00DC2049">
      <w:pPr>
        <w:pStyle w:val="Paragraphedeliste"/>
        <w:spacing w:after="118" w:line="276" w:lineRule="auto"/>
        <w:ind w:left="1070" w:right="0" w:firstLine="0"/>
        <w:rPr>
          <w:del w:id="17865" w:author="charlotte BOUKANDOU MOMBO" w:date="2022-06-17T14:36:00Z"/>
          <w:b/>
          <w:sz w:val="32"/>
          <w:lang w:val="en-US"/>
        </w:rPr>
        <w:pPrChange w:id="17866" w:author="charlotte BOUKANDOU MOMBO" w:date="2022-06-17T14:36:00Z">
          <w:pPr>
            <w:spacing w:after="118" w:line="276" w:lineRule="auto"/>
            <w:ind w:left="0" w:right="0" w:firstLine="0"/>
            <w:jc w:val="center"/>
          </w:pPr>
        </w:pPrChange>
      </w:pPr>
    </w:p>
    <w:p w14:paraId="3FAAC796" w14:textId="77777777" w:rsidR="00DC2049" w:rsidRPr="001B16AE" w:rsidDel="00FD4B09" w:rsidRDefault="00DC2049">
      <w:pPr>
        <w:pStyle w:val="Paragraphedeliste"/>
        <w:spacing w:after="118" w:line="276" w:lineRule="auto"/>
        <w:ind w:left="1070" w:right="0" w:firstLine="0"/>
        <w:rPr>
          <w:del w:id="17867" w:author="charlotte BOUKANDOU MOMBO" w:date="2022-06-17T14:36:00Z"/>
          <w:b/>
          <w:sz w:val="32"/>
          <w:lang w:val="en-US"/>
        </w:rPr>
        <w:pPrChange w:id="17868" w:author="charlotte BOUKANDOU MOMBO" w:date="2022-06-17T14:36:00Z">
          <w:pPr>
            <w:spacing w:after="118" w:line="276" w:lineRule="auto"/>
            <w:ind w:left="0" w:right="0" w:firstLine="0"/>
            <w:jc w:val="center"/>
          </w:pPr>
        </w:pPrChange>
      </w:pPr>
    </w:p>
    <w:p w14:paraId="15B7A986" w14:textId="77777777" w:rsidR="00DC2049" w:rsidRPr="001B16AE" w:rsidDel="00FD4B09" w:rsidRDefault="00DC2049">
      <w:pPr>
        <w:pStyle w:val="Paragraphedeliste"/>
        <w:spacing w:after="118" w:line="276" w:lineRule="auto"/>
        <w:ind w:left="1070" w:right="0" w:firstLine="0"/>
        <w:rPr>
          <w:del w:id="17869" w:author="charlotte BOUKANDOU MOMBO" w:date="2022-06-17T14:36:00Z"/>
          <w:b/>
          <w:sz w:val="32"/>
          <w:lang w:val="en-US"/>
        </w:rPr>
        <w:pPrChange w:id="17870" w:author="charlotte BOUKANDOU MOMBO" w:date="2022-06-17T14:36:00Z">
          <w:pPr>
            <w:spacing w:after="118" w:line="276" w:lineRule="auto"/>
            <w:ind w:left="0" w:right="0" w:firstLine="0"/>
            <w:jc w:val="center"/>
          </w:pPr>
        </w:pPrChange>
      </w:pPr>
    </w:p>
    <w:p w14:paraId="41EF3FF6" w14:textId="77777777" w:rsidR="00DC2049" w:rsidRPr="001B16AE" w:rsidDel="00F7582B" w:rsidRDefault="00DC2049">
      <w:pPr>
        <w:pStyle w:val="Paragraphedeliste"/>
        <w:spacing w:after="118" w:line="276" w:lineRule="auto"/>
        <w:ind w:left="1070" w:right="0" w:firstLine="0"/>
        <w:rPr>
          <w:del w:id="17871" w:author="charlotte BOUKANDOU MOMBO" w:date="2022-06-17T11:24:00Z"/>
          <w:b/>
          <w:sz w:val="32"/>
          <w:lang w:val="en-US"/>
        </w:rPr>
        <w:pPrChange w:id="17872" w:author="charlotte BOUKANDOU MOMBO" w:date="2022-06-17T14:36:00Z">
          <w:pPr>
            <w:spacing w:after="118" w:line="276" w:lineRule="auto"/>
            <w:ind w:left="0" w:right="0" w:firstLine="0"/>
            <w:jc w:val="center"/>
          </w:pPr>
        </w:pPrChange>
      </w:pPr>
    </w:p>
    <w:p w14:paraId="1275A8BF" w14:textId="77777777" w:rsidR="00DC2049" w:rsidRPr="001B16AE" w:rsidDel="00F7582B" w:rsidRDefault="00DC2049">
      <w:pPr>
        <w:pStyle w:val="Paragraphedeliste"/>
        <w:spacing w:after="118" w:line="276" w:lineRule="auto"/>
        <w:ind w:left="1070" w:right="0" w:firstLine="0"/>
        <w:rPr>
          <w:del w:id="17873" w:author="charlotte BOUKANDOU MOMBO" w:date="2022-06-17T11:24:00Z"/>
          <w:b/>
          <w:sz w:val="32"/>
          <w:lang w:val="en-US"/>
        </w:rPr>
        <w:pPrChange w:id="17874" w:author="charlotte BOUKANDOU MOMBO" w:date="2022-06-17T14:36:00Z">
          <w:pPr>
            <w:spacing w:after="118" w:line="276" w:lineRule="auto"/>
            <w:ind w:left="0" w:right="0" w:firstLine="0"/>
            <w:jc w:val="center"/>
          </w:pPr>
        </w:pPrChange>
      </w:pPr>
    </w:p>
    <w:p w14:paraId="46D75BD6" w14:textId="77777777" w:rsidR="00DC2049" w:rsidDel="00F7582B" w:rsidRDefault="00DC2049">
      <w:pPr>
        <w:pStyle w:val="Paragraphedeliste"/>
        <w:spacing w:after="118" w:line="276" w:lineRule="auto"/>
        <w:ind w:left="1070" w:right="0" w:firstLine="0"/>
        <w:rPr>
          <w:ins w:id="17875" w:author="Compte Microsoft" w:date="2022-06-16T22:09:00Z"/>
          <w:del w:id="17876" w:author="charlotte BOUKANDOU MOMBO" w:date="2022-06-17T11:24:00Z"/>
          <w:b/>
          <w:sz w:val="32"/>
          <w:lang w:val="en-US"/>
        </w:rPr>
        <w:pPrChange w:id="17877" w:author="charlotte BOUKANDOU MOMBO" w:date="2022-06-17T14:36:00Z">
          <w:pPr>
            <w:spacing w:after="118" w:line="276" w:lineRule="auto"/>
            <w:ind w:left="0" w:right="0" w:firstLine="0"/>
            <w:jc w:val="center"/>
          </w:pPr>
        </w:pPrChange>
      </w:pPr>
    </w:p>
    <w:p w14:paraId="4EEB0046" w14:textId="77777777" w:rsidR="00C9512F" w:rsidDel="00F7582B" w:rsidRDefault="00C9512F">
      <w:pPr>
        <w:pStyle w:val="Paragraphedeliste"/>
        <w:spacing w:after="118" w:line="276" w:lineRule="auto"/>
        <w:ind w:left="1070" w:right="0" w:firstLine="0"/>
        <w:rPr>
          <w:ins w:id="17878" w:author="Compte Microsoft" w:date="2022-06-16T22:09:00Z"/>
          <w:del w:id="17879" w:author="charlotte BOUKANDOU MOMBO" w:date="2022-06-17T11:24:00Z"/>
          <w:b/>
          <w:sz w:val="32"/>
          <w:lang w:val="en-US"/>
        </w:rPr>
        <w:pPrChange w:id="17880" w:author="charlotte BOUKANDOU MOMBO" w:date="2022-06-17T14:36:00Z">
          <w:pPr>
            <w:spacing w:after="118" w:line="276" w:lineRule="auto"/>
            <w:ind w:left="0" w:right="0" w:firstLine="0"/>
            <w:jc w:val="center"/>
          </w:pPr>
        </w:pPrChange>
      </w:pPr>
    </w:p>
    <w:p w14:paraId="28766DF9" w14:textId="77777777" w:rsidR="00C9512F" w:rsidRPr="001B16AE" w:rsidDel="00F7582B" w:rsidRDefault="00C9512F">
      <w:pPr>
        <w:pStyle w:val="Paragraphedeliste"/>
        <w:spacing w:after="118" w:line="276" w:lineRule="auto"/>
        <w:ind w:left="1070" w:right="0" w:firstLine="0"/>
        <w:rPr>
          <w:del w:id="17881" w:author="charlotte BOUKANDOU MOMBO" w:date="2022-06-17T11:24:00Z"/>
          <w:b/>
          <w:sz w:val="32"/>
          <w:lang w:val="en-US"/>
        </w:rPr>
        <w:pPrChange w:id="17882" w:author="charlotte BOUKANDOU MOMBO" w:date="2022-06-17T14:36:00Z">
          <w:pPr>
            <w:spacing w:after="118" w:line="276" w:lineRule="auto"/>
            <w:ind w:left="0" w:right="0" w:firstLine="0"/>
            <w:jc w:val="center"/>
          </w:pPr>
        </w:pPrChange>
      </w:pPr>
    </w:p>
    <w:p w14:paraId="6265BC8D" w14:textId="77777777" w:rsidR="00DC2049" w:rsidDel="00F7582B" w:rsidRDefault="00DC2049">
      <w:pPr>
        <w:pStyle w:val="Paragraphedeliste"/>
        <w:spacing w:after="118" w:line="276" w:lineRule="auto"/>
        <w:ind w:left="1070" w:right="0" w:firstLine="0"/>
        <w:rPr>
          <w:ins w:id="17883" w:author="Compte Microsoft" w:date="2022-06-16T22:09:00Z"/>
          <w:del w:id="17884" w:author="charlotte BOUKANDOU MOMBO" w:date="2022-06-17T11:24:00Z"/>
          <w:b/>
          <w:sz w:val="32"/>
          <w:lang w:val="en-US"/>
        </w:rPr>
        <w:pPrChange w:id="17885" w:author="charlotte BOUKANDOU MOMBO" w:date="2022-06-17T14:36:00Z">
          <w:pPr>
            <w:spacing w:after="118" w:line="276" w:lineRule="auto"/>
            <w:ind w:left="0" w:right="0" w:firstLine="0"/>
            <w:jc w:val="center"/>
          </w:pPr>
        </w:pPrChange>
      </w:pPr>
    </w:p>
    <w:p w14:paraId="73FF57EB" w14:textId="77777777" w:rsidR="00C9512F" w:rsidDel="00F7582B" w:rsidRDefault="00C9512F">
      <w:pPr>
        <w:pStyle w:val="Paragraphedeliste"/>
        <w:spacing w:after="118" w:line="276" w:lineRule="auto"/>
        <w:ind w:left="1070" w:right="0" w:firstLine="0"/>
        <w:rPr>
          <w:ins w:id="17886" w:author="Compte Microsoft" w:date="2022-06-16T22:09:00Z"/>
          <w:del w:id="17887" w:author="charlotte BOUKANDOU MOMBO" w:date="2022-06-17T11:24:00Z"/>
          <w:b/>
          <w:sz w:val="32"/>
          <w:lang w:val="en-US"/>
        </w:rPr>
        <w:pPrChange w:id="17888" w:author="charlotte BOUKANDOU MOMBO" w:date="2022-06-17T14:36:00Z">
          <w:pPr>
            <w:spacing w:after="118" w:line="276" w:lineRule="auto"/>
            <w:ind w:left="0" w:right="0" w:firstLine="0"/>
            <w:jc w:val="center"/>
          </w:pPr>
        </w:pPrChange>
      </w:pPr>
    </w:p>
    <w:p w14:paraId="25DCC563" w14:textId="77777777" w:rsidR="00C9512F" w:rsidDel="00F7582B" w:rsidRDefault="00C9512F">
      <w:pPr>
        <w:pStyle w:val="Paragraphedeliste"/>
        <w:spacing w:after="118" w:line="276" w:lineRule="auto"/>
        <w:ind w:left="1070" w:right="0" w:firstLine="0"/>
        <w:rPr>
          <w:ins w:id="17889" w:author="Compte Microsoft" w:date="2022-06-16T22:09:00Z"/>
          <w:del w:id="17890" w:author="charlotte BOUKANDOU MOMBO" w:date="2022-06-17T11:24:00Z"/>
          <w:b/>
          <w:sz w:val="32"/>
          <w:lang w:val="en-US"/>
        </w:rPr>
        <w:pPrChange w:id="17891" w:author="charlotte BOUKANDOU MOMBO" w:date="2022-06-17T14:36:00Z">
          <w:pPr>
            <w:spacing w:after="118" w:line="276" w:lineRule="auto"/>
            <w:ind w:left="0" w:right="0" w:firstLine="0"/>
            <w:jc w:val="center"/>
          </w:pPr>
        </w:pPrChange>
      </w:pPr>
    </w:p>
    <w:p w14:paraId="218D39EA" w14:textId="77777777" w:rsidR="00C9512F" w:rsidDel="00F7582B" w:rsidRDefault="00C9512F">
      <w:pPr>
        <w:pStyle w:val="Paragraphedeliste"/>
        <w:spacing w:after="118" w:line="276" w:lineRule="auto"/>
        <w:ind w:left="1070" w:right="0" w:firstLine="0"/>
        <w:rPr>
          <w:ins w:id="17892" w:author="Compte Microsoft" w:date="2022-06-16T22:09:00Z"/>
          <w:del w:id="17893" w:author="charlotte BOUKANDOU MOMBO" w:date="2022-06-17T11:24:00Z"/>
          <w:b/>
          <w:sz w:val="32"/>
          <w:lang w:val="en-US"/>
        </w:rPr>
        <w:pPrChange w:id="17894" w:author="charlotte BOUKANDOU MOMBO" w:date="2022-06-17T14:36:00Z">
          <w:pPr>
            <w:spacing w:after="118" w:line="276" w:lineRule="auto"/>
            <w:ind w:left="0" w:right="0" w:firstLine="0"/>
            <w:jc w:val="center"/>
          </w:pPr>
        </w:pPrChange>
      </w:pPr>
    </w:p>
    <w:p w14:paraId="41F37C68" w14:textId="77777777" w:rsidR="00C9512F" w:rsidDel="00F7582B" w:rsidRDefault="00C9512F">
      <w:pPr>
        <w:pStyle w:val="Paragraphedeliste"/>
        <w:spacing w:after="118" w:line="276" w:lineRule="auto"/>
        <w:ind w:left="1070" w:right="0" w:firstLine="0"/>
        <w:rPr>
          <w:ins w:id="17895" w:author="Compte Microsoft" w:date="2022-06-16T22:09:00Z"/>
          <w:del w:id="17896" w:author="charlotte BOUKANDOU MOMBO" w:date="2022-06-17T11:24:00Z"/>
          <w:b/>
          <w:sz w:val="32"/>
          <w:lang w:val="en-US"/>
        </w:rPr>
        <w:pPrChange w:id="17897" w:author="charlotte BOUKANDOU MOMBO" w:date="2022-06-17T14:36:00Z">
          <w:pPr>
            <w:spacing w:after="118" w:line="276" w:lineRule="auto"/>
            <w:ind w:left="0" w:right="0" w:firstLine="0"/>
            <w:jc w:val="center"/>
          </w:pPr>
        </w:pPrChange>
      </w:pPr>
    </w:p>
    <w:p w14:paraId="34F876AD" w14:textId="77777777" w:rsidR="00C9512F" w:rsidRPr="001B16AE" w:rsidDel="00FD4B09" w:rsidRDefault="00C9512F">
      <w:pPr>
        <w:pStyle w:val="Paragraphedeliste"/>
        <w:spacing w:after="118" w:line="276" w:lineRule="auto"/>
        <w:ind w:left="1070" w:right="0" w:firstLine="0"/>
        <w:rPr>
          <w:del w:id="17898" w:author="charlotte BOUKANDOU MOMBO" w:date="2022-06-17T14:36:00Z"/>
          <w:b/>
          <w:sz w:val="32"/>
          <w:lang w:val="en-US"/>
        </w:rPr>
        <w:pPrChange w:id="17899" w:author="charlotte BOUKANDOU MOMBO" w:date="2022-06-17T14:36:00Z">
          <w:pPr>
            <w:spacing w:after="118" w:line="276" w:lineRule="auto"/>
            <w:ind w:left="0" w:right="0" w:firstLine="0"/>
            <w:jc w:val="center"/>
          </w:pPr>
        </w:pPrChange>
      </w:pPr>
    </w:p>
    <w:p w14:paraId="3AED9CF8" w14:textId="77777777" w:rsidR="00DC2049" w:rsidRPr="001B16AE" w:rsidDel="00FD4B09" w:rsidRDefault="008E33F8">
      <w:pPr>
        <w:pStyle w:val="Paragraphedeliste"/>
        <w:spacing w:after="118" w:line="276" w:lineRule="auto"/>
        <w:ind w:left="1070" w:right="0" w:firstLine="0"/>
        <w:rPr>
          <w:del w:id="17900" w:author="charlotte BOUKANDOU MOMBO" w:date="2022-06-17T14:36:00Z"/>
          <w:b/>
          <w:sz w:val="32"/>
          <w:lang w:val="en-US"/>
        </w:rPr>
        <w:pPrChange w:id="17901" w:author="charlotte BOUKANDOU MOMBO" w:date="2022-06-17T14:36:00Z">
          <w:pPr>
            <w:spacing w:after="118" w:line="276" w:lineRule="auto"/>
            <w:ind w:left="0" w:right="0" w:firstLine="0"/>
            <w:jc w:val="center"/>
          </w:pPr>
        </w:pPrChange>
      </w:pPr>
      <w:del w:id="17902" w:author="charlotte BOUKANDOU MOMBO" w:date="2022-06-17T14:36:00Z">
        <w:r w:rsidDel="00FD4B09">
          <w:rPr>
            <w:b/>
            <w:noProof/>
            <w:sz w:val="32"/>
            <w:rPrChange w:id="17903" w:author="Unknown">
              <w:rPr>
                <w:noProof/>
              </w:rPr>
            </w:rPrChange>
          </w:rPr>
          <mc:AlternateContent>
            <mc:Choice Requires="wps">
              <w:drawing>
                <wp:anchor distT="0" distB="0" distL="114300" distR="114300" simplePos="0" relativeHeight="251663360" behindDoc="1" locked="0" layoutInCell="1" allowOverlap="1" wp14:anchorId="4B4DF573" wp14:editId="08CE1D10">
                  <wp:simplePos x="0" y="0"/>
                  <wp:positionH relativeFrom="column">
                    <wp:posOffset>148087</wp:posOffset>
                  </wp:positionH>
                  <wp:positionV relativeFrom="paragraph">
                    <wp:posOffset>191470</wp:posOffset>
                  </wp:positionV>
                  <wp:extent cx="5701976" cy="1181819"/>
                  <wp:effectExtent l="0" t="0" r="13335" b="18415"/>
                  <wp:wrapNone/>
                  <wp:docPr id="11" name="Rectangle 11"/>
                  <wp:cNvGraphicFramePr/>
                  <a:graphic xmlns:a="http://schemas.openxmlformats.org/drawingml/2006/main">
                    <a:graphicData uri="http://schemas.microsoft.com/office/word/2010/wordprocessingShape">
                      <wps:wsp>
                        <wps:cNvSpPr/>
                        <wps:spPr>
                          <a:xfrm>
                            <a:off x="0" y="0"/>
                            <a:ext cx="5701976" cy="11818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48AEA" id="Rectangle 11" o:spid="_x0000_s1026" style="position:absolute;margin-left:11.65pt;margin-top:15.1pt;width:448.95pt;height:9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" fillcolor="white [3201]" strokecolor="black [3200]" strokeweight="1pt"/>
              </w:pict>
            </mc:Fallback>
          </mc:AlternateContent>
        </w:r>
      </w:del>
    </w:p>
    <w:p w14:paraId="48ABB2EE" w14:textId="77777777" w:rsidR="00DC2049" w:rsidRPr="008E33F8" w:rsidDel="00FD4B09" w:rsidRDefault="00DC2049">
      <w:pPr>
        <w:pStyle w:val="Paragraphedeliste"/>
        <w:spacing w:after="118" w:line="276" w:lineRule="auto"/>
        <w:ind w:left="1070" w:right="0" w:firstLine="0"/>
        <w:rPr>
          <w:del w:id="17904" w:author="charlotte BOUKANDOU MOMBO" w:date="2022-06-17T14:36:00Z"/>
          <w:b/>
          <w:sz w:val="40"/>
        </w:rPr>
        <w:pPrChange w:id="17905" w:author="charlotte BOUKANDOU MOMBO" w:date="2022-06-17T14:36:00Z">
          <w:pPr>
            <w:spacing w:after="118" w:line="276" w:lineRule="auto"/>
            <w:ind w:left="0" w:right="0" w:firstLine="0"/>
            <w:jc w:val="center"/>
          </w:pPr>
        </w:pPrChange>
      </w:pPr>
      <w:del w:id="17906" w:author="charlotte BOUKANDOU MOMBO" w:date="2022-06-17T14:36:00Z">
        <w:r w:rsidRPr="008E33F8" w:rsidDel="00FD4B09">
          <w:rPr>
            <w:b/>
            <w:sz w:val="40"/>
          </w:rPr>
          <w:delText>SOUS-PARTIE D:</w:delText>
        </w:r>
      </w:del>
    </w:p>
    <w:p w14:paraId="7DFC3052" w14:textId="77777777" w:rsidR="00DC2049" w:rsidRPr="008E33F8" w:rsidDel="00FD4B09" w:rsidRDefault="00DC2049">
      <w:pPr>
        <w:pStyle w:val="Paragraphedeliste"/>
        <w:spacing w:after="118" w:line="276" w:lineRule="auto"/>
        <w:ind w:left="1070" w:right="0" w:firstLine="0"/>
        <w:rPr>
          <w:del w:id="17907" w:author="charlotte BOUKANDOU MOMBO" w:date="2022-06-17T14:36:00Z"/>
          <w:b/>
          <w:sz w:val="40"/>
        </w:rPr>
        <w:pPrChange w:id="17908" w:author="charlotte BOUKANDOU MOMBO" w:date="2022-06-17T14:36:00Z">
          <w:pPr>
            <w:spacing w:after="118" w:line="276" w:lineRule="auto"/>
            <w:ind w:left="0" w:right="0" w:firstLine="0"/>
            <w:jc w:val="center"/>
          </w:pPr>
        </w:pPrChange>
      </w:pPr>
      <w:del w:id="17909" w:author="charlotte BOUKANDOU MOMBO" w:date="2022-06-17T14:36:00Z">
        <w:r w:rsidRPr="008E33F8" w:rsidDel="00FD4B09">
          <w:rPr>
            <w:b/>
            <w:sz w:val="40"/>
          </w:rPr>
          <w:delText>INSTRUMENTS, DONNÉES ET ÉQUIPEMENT</w:delText>
        </w:r>
      </w:del>
    </w:p>
    <w:p w14:paraId="4ED6AE27" w14:textId="77777777" w:rsidR="00DC2049" w:rsidDel="00FD4B09" w:rsidRDefault="00DC2049">
      <w:pPr>
        <w:pStyle w:val="Paragraphedeliste"/>
        <w:spacing w:after="118" w:line="276" w:lineRule="auto"/>
        <w:ind w:left="1070" w:right="0" w:firstLine="0"/>
        <w:rPr>
          <w:del w:id="17910" w:author="charlotte BOUKANDOU MOMBO" w:date="2022-06-17T14:36:00Z"/>
          <w:b/>
          <w:sz w:val="32"/>
        </w:rPr>
        <w:pPrChange w:id="17911" w:author="charlotte BOUKANDOU MOMBO" w:date="2022-06-17T14:36:00Z">
          <w:pPr>
            <w:spacing w:after="118" w:line="276" w:lineRule="auto"/>
            <w:ind w:left="0" w:right="0" w:firstLine="0"/>
            <w:jc w:val="center"/>
          </w:pPr>
        </w:pPrChange>
      </w:pPr>
    </w:p>
    <w:p w14:paraId="1CE3EB75" w14:textId="77777777" w:rsidR="00DC2049" w:rsidDel="00FD4B09" w:rsidRDefault="00DC2049">
      <w:pPr>
        <w:pStyle w:val="Paragraphedeliste"/>
        <w:spacing w:after="118" w:line="276" w:lineRule="auto"/>
        <w:ind w:left="1070" w:right="0" w:firstLine="0"/>
        <w:rPr>
          <w:del w:id="17912" w:author="charlotte BOUKANDOU MOMBO" w:date="2022-06-17T14:36:00Z"/>
          <w:b/>
          <w:sz w:val="32"/>
        </w:rPr>
        <w:pPrChange w:id="17913" w:author="charlotte BOUKANDOU MOMBO" w:date="2022-06-17T14:36:00Z">
          <w:pPr>
            <w:spacing w:after="118" w:line="276" w:lineRule="auto"/>
            <w:ind w:left="0" w:right="0" w:firstLine="0"/>
            <w:jc w:val="center"/>
          </w:pPr>
        </w:pPrChange>
      </w:pPr>
    </w:p>
    <w:p w14:paraId="6ECCA072" w14:textId="77777777" w:rsidR="00DC2049" w:rsidDel="00FD4B09" w:rsidRDefault="00DC2049">
      <w:pPr>
        <w:pStyle w:val="Paragraphedeliste"/>
        <w:spacing w:after="118" w:line="276" w:lineRule="auto"/>
        <w:ind w:left="1070" w:right="0" w:firstLine="0"/>
        <w:rPr>
          <w:del w:id="17914" w:author="charlotte BOUKANDOU MOMBO" w:date="2022-06-17T14:36:00Z"/>
          <w:b/>
          <w:sz w:val="32"/>
        </w:rPr>
        <w:pPrChange w:id="17915" w:author="charlotte BOUKANDOU MOMBO" w:date="2022-06-17T14:36:00Z">
          <w:pPr>
            <w:spacing w:after="118" w:line="276" w:lineRule="auto"/>
            <w:ind w:left="0" w:right="0" w:firstLine="0"/>
            <w:jc w:val="center"/>
          </w:pPr>
        </w:pPrChange>
      </w:pPr>
    </w:p>
    <w:p w14:paraId="3B34376A" w14:textId="77777777" w:rsidR="00DC2049" w:rsidDel="00FD4B09" w:rsidRDefault="00DC2049">
      <w:pPr>
        <w:pStyle w:val="Paragraphedeliste"/>
        <w:spacing w:after="118" w:line="276" w:lineRule="auto"/>
        <w:ind w:left="1070" w:right="0" w:firstLine="0"/>
        <w:rPr>
          <w:del w:id="17916" w:author="charlotte BOUKANDOU MOMBO" w:date="2022-06-17T14:36:00Z"/>
          <w:b/>
          <w:sz w:val="32"/>
        </w:rPr>
        <w:pPrChange w:id="17917" w:author="charlotte BOUKANDOU MOMBO" w:date="2022-06-17T14:36:00Z">
          <w:pPr>
            <w:spacing w:after="118" w:line="276" w:lineRule="auto"/>
            <w:ind w:left="0" w:right="0" w:firstLine="0"/>
            <w:jc w:val="center"/>
          </w:pPr>
        </w:pPrChange>
      </w:pPr>
    </w:p>
    <w:p w14:paraId="5D3EBD0A" w14:textId="77777777" w:rsidR="00DC2049" w:rsidDel="00FD4B09" w:rsidRDefault="00DC2049">
      <w:pPr>
        <w:pStyle w:val="Paragraphedeliste"/>
        <w:spacing w:after="118" w:line="276" w:lineRule="auto"/>
        <w:ind w:left="1070" w:right="0" w:firstLine="0"/>
        <w:rPr>
          <w:del w:id="17918" w:author="charlotte BOUKANDOU MOMBO" w:date="2022-06-17T14:36:00Z"/>
          <w:b/>
          <w:sz w:val="32"/>
        </w:rPr>
        <w:pPrChange w:id="17919" w:author="charlotte BOUKANDOU MOMBO" w:date="2022-06-17T14:36:00Z">
          <w:pPr>
            <w:spacing w:after="160" w:line="259" w:lineRule="auto"/>
            <w:ind w:left="0" w:right="0" w:firstLine="0"/>
            <w:jc w:val="left"/>
          </w:pPr>
        </w:pPrChange>
      </w:pPr>
      <w:del w:id="17920" w:author="charlotte BOUKANDOU MOMBO" w:date="2022-06-17T14:36:00Z">
        <w:r w:rsidDel="00FD4B09">
          <w:rPr>
            <w:b/>
            <w:sz w:val="32"/>
          </w:rPr>
          <w:br w:type="page"/>
        </w:r>
      </w:del>
    </w:p>
    <w:p w14:paraId="4AE7192D" w14:textId="77777777" w:rsidR="00675657" w:rsidRPr="00F94276" w:rsidDel="00FD4B09" w:rsidRDefault="00675657">
      <w:pPr>
        <w:pStyle w:val="Paragraphedeliste"/>
        <w:spacing w:after="118" w:line="276" w:lineRule="auto"/>
        <w:ind w:left="1070" w:right="0" w:firstLine="0"/>
        <w:rPr>
          <w:del w:id="17921" w:author="charlotte BOUKANDOU MOMBO" w:date="2022-06-17T14:36:00Z"/>
          <w:b/>
          <w:sz w:val="32"/>
        </w:rPr>
        <w:pPrChange w:id="17922" w:author="charlotte BOUKANDOU MOMBO" w:date="2022-06-17T14:36:00Z">
          <w:pPr>
            <w:spacing w:after="118" w:line="276" w:lineRule="auto"/>
            <w:ind w:left="0" w:right="0" w:firstLine="0"/>
            <w:jc w:val="center"/>
          </w:pPr>
        </w:pPrChange>
      </w:pPr>
      <w:del w:id="17923" w:author="charlotte BOUKANDOU MOMBO" w:date="2022-06-17T14:36:00Z">
        <w:r w:rsidRPr="00F94276" w:rsidDel="00FD4B09">
          <w:rPr>
            <w:b/>
            <w:sz w:val="32"/>
          </w:rPr>
          <w:delText>SOUS-PARTIE D:</w:delText>
        </w:r>
      </w:del>
    </w:p>
    <w:p w14:paraId="1EBDA672" w14:textId="77777777" w:rsidR="00675657" w:rsidRPr="00F94276" w:rsidDel="00FD4B09" w:rsidRDefault="00675657">
      <w:pPr>
        <w:pStyle w:val="Paragraphedeliste"/>
        <w:spacing w:after="118" w:line="276" w:lineRule="auto"/>
        <w:ind w:left="1070" w:right="0" w:firstLine="0"/>
        <w:rPr>
          <w:del w:id="17924" w:author="charlotte BOUKANDOU MOMBO" w:date="2022-06-17T14:36:00Z"/>
          <w:b/>
          <w:sz w:val="32"/>
        </w:rPr>
        <w:pPrChange w:id="17925" w:author="charlotte BOUKANDOU MOMBO" w:date="2022-06-17T14:36:00Z">
          <w:pPr>
            <w:spacing w:after="118" w:line="276" w:lineRule="auto"/>
            <w:ind w:right="0"/>
            <w:jc w:val="center"/>
          </w:pPr>
        </w:pPrChange>
      </w:pPr>
      <w:del w:id="17926" w:author="charlotte BOUKANDOU MOMBO" w:date="2022-06-17T14:36:00Z">
        <w:r w:rsidRPr="00F94276" w:rsidDel="00FD4B09">
          <w:rPr>
            <w:b/>
            <w:sz w:val="32"/>
          </w:rPr>
          <w:delText>INSTRUMENTS, DONNÉES ET ÉQUIPEMENT</w:delText>
        </w:r>
      </w:del>
    </w:p>
    <w:p w14:paraId="6CA727BF" w14:textId="77777777" w:rsidR="00675657" w:rsidRPr="00F94276" w:rsidDel="00FD4B09" w:rsidRDefault="00675657">
      <w:pPr>
        <w:pStyle w:val="Paragraphedeliste"/>
        <w:spacing w:after="118" w:line="276" w:lineRule="auto"/>
        <w:ind w:left="1070" w:right="0" w:firstLine="0"/>
        <w:rPr>
          <w:del w:id="17927" w:author="charlotte BOUKANDOU MOMBO" w:date="2022-06-17T14:36:00Z"/>
          <w:b/>
          <w:i/>
          <w:sz w:val="28"/>
        </w:rPr>
        <w:pPrChange w:id="17928" w:author="charlotte BOUKANDOU MOMBO" w:date="2022-06-17T14:36:00Z">
          <w:pPr>
            <w:spacing w:after="118" w:line="276" w:lineRule="auto"/>
            <w:ind w:right="0"/>
            <w:jc w:val="center"/>
          </w:pPr>
        </w:pPrChange>
      </w:pPr>
      <w:del w:id="17929" w:author="charlotte BOUKANDOU MOMBO" w:date="2022-06-17T14:36:00Z">
        <w:r w:rsidRPr="00F94276" w:rsidDel="00FD4B09">
          <w:rPr>
            <w:b/>
            <w:i/>
            <w:sz w:val="28"/>
          </w:rPr>
          <w:delText>SECTION 1</w:delText>
        </w:r>
      </w:del>
    </w:p>
    <w:p w14:paraId="63ACBD66" w14:textId="77777777" w:rsidR="00675657" w:rsidRPr="00F94276" w:rsidDel="00FD4B09" w:rsidRDefault="00675657">
      <w:pPr>
        <w:pStyle w:val="Paragraphedeliste"/>
        <w:spacing w:after="118" w:line="276" w:lineRule="auto"/>
        <w:ind w:left="1070" w:right="0" w:firstLine="0"/>
        <w:rPr>
          <w:del w:id="17930" w:author="charlotte BOUKANDOU MOMBO" w:date="2022-06-17T14:36:00Z"/>
          <w:b/>
          <w:i/>
          <w:sz w:val="28"/>
        </w:rPr>
        <w:pPrChange w:id="17931" w:author="charlotte BOUKANDOU MOMBO" w:date="2022-06-17T14:36:00Z">
          <w:pPr>
            <w:spacing w:after="118" w:line="276" w:lineRule="auto"/>
            <w:ind w:right="0"/>
            <w:jc w:val="center"/>
          </w:pPr>
        </w:pPrChange>
      </w:pPr>
      <w:del w:id="17932" w:author="charlotte BOUKANDOU MOMBO" w:date="2022-06-17T14:36:00Z">
        <w:r w:rsidRPr="00F94276" w:rsidDel="00FD4B09">
          <w:rPr>
            <w:b/>
            <w:i/>
            <w:sz w:val="28"/>
          </w:rPr>
          <w:delText>Avions</w:delText>
        </w:r>
      </w:del>
    </w:p>
    <w:p w14:paraId="74EAEB5C" w14:textId="77777777" w:rsidR="00675657" w:rsidDel="00FD4B09" w:rsidRDefault="00675657">
      <w:pPr>
        <w:pStyle w:val="Paragraphedeliste"/>
        <w:spacing w:after="118" w:line="276" w:lineRule="auto"/>
        <w:ind w:left="1070" w:right="0" w:firstLine="0"/>
        <w:rPr>
          <w:del w:id="17933" w:author="charlotte BOUKANDOU MOMBO" w:date="2022-06-17T14:36:00Z"/>
        </w:rPr>
        <w:pPrChange w:id="17934" w:author="charlotte BOUKANDOU MOMBO" w:date="2022-06-17T14:36:00Z">
          <w:pPr>
            <w:spacing w:after="118" w:line="276" w:lineRule="auto"/>
            <w:ind w:left="567" w:right="0"/>
          </w:pPr>
        </w:pPrChange>
      </w:pPr>
      <w:del w:id="17935" w:author="charlotte BOUKANDOU MOMBO" w:date="2022-06-17T14:36:00Z">
        <w:r w:rsidDel="00FD4B09">
          <w:delText xml:space="preserve"> </w:delText>
        </w:r>
      </w:del>
    </w:p>
    <w:p w14:paraId="73542B8B" w14:textId="77777777" w:rsidR="00675657" w:rsidRPr="000937EA" w:rsidDel="00FD4B09" w:rsidRDefault="00675657">
      <w:pPr>
        <w:pStyle w:val="Paragraphedeliste"/>
        <w:spacing w:after="118" w:line="276" w:lineRule="auto"/>
        <w:ind w:left="1070" w:right="0" w:firstLine="0"/>
        <w:rPr>
          <w:del w:id="17936" w:author="charlotte BOUKANDOU MOMBO" w:date="2022-06-17T14:36:00Z"/>
          <w:b/>
          <w:i/>
          <w:color w:val="FF0000"/>
          <w:sz w:val="24"/>
        </w:rPr>
        <w:pPrChange w:id="17937" w:author="charlotte BOUKANDOU MOMBO" w:date="2022-06-17T14:36:00Z">
          <w:pPr>
            <w:spacing w:after="118" w:line="276" w:lineRule="auto"/>
            <w:ind w:right="0"/>
          </w:pPr>
        </w:pPrChange>
      </w:pPr>
      <w:del w:id="17938" w:author="charlotte BOUKANDOU MOMBO" w:date="2022-06-17T14:36:00Z">
        <w:r w:rsidRPr="00F94276" w:rsidDel="00FD4B09">
          <w:rPr>
            <w:b/>
            <w:sz w:val="24"/>
          </w:rPr>
          <w:delText xml:space="preserve">GM1 NCC.IDE.A.100 (a) Instruments et équipements </w:delText>
        </w:r>
        <w:r w:rsidR="000937EA" w:rsidDel="00FD4B09">
          <w:rPr>
            <w:b/>
            <w:sz w:val="24"/>
          </w:rPr>
          <w:delText>–</w:delText>
        </w:r>
        <w:r w:rsidRPr="00F94276" w:rsidDel="00FD4B09">
          <w:rPr>
            <w:b/>
            <w:sz w:val="24"/>
          </w:rPr>
          <w:delText xml:space="preserve"> généralités</w:delText>
        </w:r>
        <w:r w:rsidR="000937EA" w:rsidRPr="000937EA" w:rsidDel="00FD4B09">
          <w:rPr>
            <w:b/>
            <w:i/>
            <w:color w:val="FF0000"/>
            <w:sz w:val="24"/>
          </w:rPr>
          <w:delText>/  Instruments and equipment – general</w:delText>
        </w:r>
      </w:del>
    </w:p>
    <w:p w14:paraId="7F176EE6" w14:textId="77777777" w:rsidR="00675657" w:rsidDel="00FD4B09" w:rsidRDefault="00675657">
      <w:pPr>
        <w:pStyle w:val="Paragraphedeliste"/>
        <w:spacing w:after="118" w:line="276" w:lineRule="auto"/>
        <w:ind w:left="1070" w:right="0" w:firstLine="0"/>
        <w:rPr>
          <w:del w:id="17939" w:author="charlotte BOUKANDOU MOMBO" w:date="2022-06-17T14:36:00Z"/>
          <w:b/>
          <w:sz w:val="24"/>
        </w:rPr>
        <w:pPrChange w:id="17940" w:author="charlotte BOUKANDOU MOMBO" w:date="2022-06-17T14:36:00Z">
          <w:pPr>
            <w:spacing w:after="118" w:line="276" w:lineRule="auto"/>
            <w:ind w:right="0"/>
          </w:pPr>
        </w:pPrChange>
      </w:pPr>
      <w:del w:id="17941" w:author="charlotte BOUKANDOU MOMBO" w:date="2022-06-17T14:36:00Z">
        <w:r w:rsidRPr="00F94276" w:rsidDel="00FD4B09">
          <w:rPr>
            <w:b/>
            <w:sz w:val="24"/>
          </w:rPr>
          <w:delText>EXIGENCES DE NAVIGABILITÉ APPLICABLES</w:delText>
        </w:r>
      </w:del>
    </w:p>
    <w:p w14:paraId="4106740D" w14:textId="77777777" w:rsidR="000937EA" w:rsidRPr="000937EA" w:rsidDel="00FD4B09" w:rsidRDefault="000937EA">
      <w:pPr>
        <w:pStyle w:val="Paragraphedeliste"/>
        <w:spacing w:after="118" w:line="276" w:lineRule="auto"/>
        <w:ind w:left="1070" w:right="0" w:firstLine="0"/>
        <w:rPr>
          <w:del w:id="17942" w:author="charlotte BOUKANDOU MOMBO" w:date="2022-06-17T14:36:00Z"/>
          <w:b/>
          <w:i/>
          <w:color w:val="FF0000"/>
          <w:sz w:val="24"/>
        </w:rPr>
        <w:pPrChange w:id="17943" w:author="charlotte BOUKANDOU MOMBO" w:date="2022-06-17T14:36:00Z">
          <w:pPr>
            <w:spacing w:after="118" w:line="276" w:lineRule="auto"/>
            <w:ind w:right="0"/>
          </w:pPr>
        </w:pPrChange>
      </w:pPr>
      <w:del w:id="17944" w:author="charlotte BOUKANDOU MOMBO" w:date="2022-06-17T14:36:00Z">
        <w:r w:rsidRPr="000937EA" w:rsidDel="00FD4B09">
          <w:rPr>
            <w:b/>
            <w:i/>
            <w:color w:val="FF0000"/>
            <w:sz w:val="24"/>
          </w:rPr>
          <w:delText>APPLICABLE AIRWORTHINESS REQUIREMENTS</w:delText>
        </w:r>
      </w:del>
    </w:p>
    <w:p w14:paraId="2F9EF25C" w14:textId="77777777" w:rsidR="00675657" w:rsidDel="00FD4B09" w:rsidRDefault="00675657">
      <w:pPr>
        <w:pStyle w:val="Paragraphedeliste"/>
        <w:spacing w:after="118" w:line="276" w:lineRule="auto"/>
        <w:ind w:left="1070" w:right="0" w:firstLine="0"/>
        <w:rPr>
          <w:del w:id="17945" w:author="charlotte BOUKANDOU MOMBO" w:date="2022-06-17T14:36:00Z"/>
        </w:rPr>
        <w:pPrChange w:id="17946" w:author="charlotte BOUKANDOU MOMBO" w:date="2022-06-17T14:36:00Z">
          <w:pPr>
            <w:spacing w:after="118" w:line="276" w:lineRule="auto"/>
            <w:ind w:right="0"/>
          </w:pPr>
        </w:pPrChange>
      </w:pPr>
      <w:del w:id="17947" w:author="charlotte BOUKANDOU MOMBO" w:date="2022-06-17T14:36:00Z">
        <w:r w:rsidDel="00FD4B09">
          <w:delText>Les exigences de navigabilité applicables pour l'approbation des instruments et équipements requis par la présente partie sont les suivantes:</w:delText>
        </w:r>
      </w:del>
    </w:p>
    <w:p w14:paraId="7FC492E0" w14:textId="77777777" w:rsidR="000937EA" w:rsidRPr="001B16AE" w:rsidDel="00FD4B09" w:rsidRDefault="000937EA">
      <w:pPr>
        <w:pStyle w:val="Paragraphedeliste"/>
        <w:spacing w:after="118" w:line="276" w:lineRule="auto"/>
        <w:ind w:left="1070" w:right="0" w:firstLine="0"/>
        <w:rPr>
          <w:del w:id="17948" w:author="charlotte BOUKANDOU MOMBO" w:date="2022-06-17T14:36:00Z"/>
          <w:i/>
          <w:color w:val="FF0000"/>
          <w:lang w:val="en-US"/>
        </w:rPr>
        <w:pPrChange w:id="17949" w:author="charlotte BOUKANDOU MOMBO" w:date="2022-06-17T14:36:00Z">
          <w:pPr>
            <w:spacing w:after="118" w:line="276" w:lineRule="auto"/>
            <w:ind w:right="0"/>
          </w:pPr>
        </w:pPrChange>
      </w:pPr>
      <w:del w:id="17950" w:author="charlotte BOUKANDOU MOMBO" w:date="2022-06-17T14:36:00Z">
        <w:r w:rsidRPr="001B16AE" w:rsidDel="00FD4B09">
          <w:rPr>
            <w:i/>
            <w:color w:val="FF0000"/>
            <w:lang w:val="en-US"/>
          </w:rPr>
          <w:delText>The applicable airworthiness requirements for approval of instruments and equipment required by</w:delText>
        </w:r>
      </w:del>
    </w:p>
    <w:p w14:paraId="3343AB50" w14:textId="77777777" w:rsidR="000937EA" w:rsidRPr="000937EA" w:rsidDel="00FD4B09" w:rsidRDefault="000937EA">
      <w:pPr>
        <w:pStyle w:val="Paragraphedeliste"/>
        <w:spacing w:after="118" w:line="276" w:lineRule="auto"/>
        <w:ind w:left="1070" w:right="0" w:firstLine="0"/>
        <w:rPr>
          <w:del w:id="17951" w:author="charlotte BOUKANDOU MOMBO" w:date="2022-06-17T14:36:00Z"/>
          <w:i/>
          <w:color w:val="FF0000"/>
        </w:rPr>
        <w:pPrChange w:id="17952" w:author="charlotte BOUKANDOU MOMBO" w:date="2022-06-17T14:36:00Z">
          <w:pPr>
            <w:spacing w:after="118" w:line="276" w:lineRule="auto"/>
            <w:ind w:right="0"/>
          </w:pPr>
        </w:pPrChange>
      </w:pPr>
      <w:del w:id="17953" w:author="charlotte BOUKANDOU MOMBO" w:date="2022-06-17T14:36:00Z">
        <w:r w:rsidRPr="000937EA" w:rsidDel="00FD4B09">
          <w:rPr>
            <w:i/>
            <w:color w:val="FF0000"/>
          </w:rPr>
          <w:delText>this Part are the following</w:delText>
        </w:r>
      </w:del>
    </w:p>
    <w:p w14:paraId="460FF35B" w14:textId="77777777" w:rsidR="00675657" w:rsidDel="00FD4B09" w:rsidRDefault="00675657">
      <w:pPr>
        <w:pStyle w:val="Paragraphedeliste"/>
        <w:spacing w:after="118" w:line="276" w:lineRule="auto"/>
        <w:ind w:left="1070" w:right="0" w:firstLine="0"/>
        <w:rPr>
          <w:del w:id="17954" w:author="charlotte BOUKANDOU MOMBO" w:date="2022-06-17T14:36:00Z"/>
          <w:highlight w:val="green"/>
        </w:rPr>
        <w:pPrChange w:id="17955" w:author="charlotte BOUKANDOU MOMBO" w:date="2022-06-17T14:36:00Z">
          <w:pPr>
            <w:pStyle w:val="Paragraphedeliste"/>
            <w:numPr>
              <w:ilvl w:val="1"/>
              <w:numId w:val="32"/>
            </w:numPr>
            <w:spacing w:after="118" w:line="276" w:lineRule="auto"/>
            <w:ind w:left="360" w:right="0" w:hanging="360"/>
          </w:pPr>
        </w:pPrChange>
      </w:pPr>
      <w:del w:id="17956" w:author="charlotte BOUKANDOU MOMBO" w:date="2022-06-17T14:36:00Z">
        <w:r w:rsidRPr="002E4166" w:rsidDel="00FD4B09">
          <w:rPr>
            <w:highlight w:val="green"/>
          </w:rPr>
          <w:delText xml:space="preserve">Règlement </w:delText>
        </w:r>
        <w:r w:rsidRPr="002E4166" w:rsidDel="00FD4B09">
          <w:rPr>
            <w:color w:val="auto"/>
            <w:highlight w:val="green"/>
          </w:rPr>
          <w:delText>(CE</w:delText>
        </w:r>
        <w:r w:rsidR="00B77A96" w:rsidRPr="002E4166" w:rsidDel="00FD4B09">
          <w:rPr>
            <w:color w:val="auto"/>
            <w:highlight w:val="green"/>
          </w:rPr>
          <w:delText>MAC</w:delText>
        </w:r>
        <w:r w:rsidRPr="002E4166" w:rsidDel="00FD4B09">
          <w:rPr>
            <w:color w:val="auto"/>
            <w:highlight w:val="green"/>
          </w:rPr>
          <w:delText xml:space="preserve">) 748/2012 </w:delText>
        </w:r>
        <w:r w:rsidRPr="002E4166" w:rsidDel="00FD4B09">
          <w:rPr>
            <w:highlight w:val="green"/>
          </w:rPr>
          <w:delText>pour:</w:delText>
        </w:r>
      </w:del>
    </w:p>
    <w:p w14:paraId="6CF7B4FC" w14:textId="77777777" w:rsidR="0069168D" w:rsidRPr="002E4166" w:rsidDel="00FD4B09" w:rsidRDefault="004356B4">
      <w:pPr>
        <w:pStyle w:val="Paragraphedeliste"/>
        <w:spacing w:after="118" w:line="276" w:lineRule="auto"/>
        <w:ind w:left="1070" w:right="0" w:firstLine="0"/>
        <w:rPr>
          <w:del w:id="17957" w:author="charlotte BOUKANDOU MOMBO" w:date="2022-06-17T14:36:00Z"/>
          <w:highlight w:val="green"/>
        </w:rPr>
        <w:pPrChange w:id="17958" w:author="charlotte BOUKANDOU MOMBO" w:date="2022-06-17T14:36:00Z">
          <w:pPr>
            <w:pStyle w:val="Paragraphedeliste"/>
            <w:spacing w:after="118" w:line="276" w:lineRule="auto"/>
            <w:ind w:left="360" w:right="0" w:firstLine="0"/>
          </w:pPr>
        </w:pPrChange>
      </w:pPr>
      <w:del w:id="17959" w:author="charlotte BOUKANDOU MOMBO" w:date="2022-06-17T14:36:00Z">
        <w:r w:rsidDel="00FD4B09">
          <w:rPr>
            <w:color w:val="FF0000"/>
          </w:rPr>
          <w:delText>Regulation (CEMAC</w:delText>
        </w:r>
        <w:r w:rsidR="0069168D" w:rsidRPr="0069168D" w:rsidDel="00FD4B09">
          <w:rPr>
            <w:color w:val="FF0000"/>
          </w:rPr>
          <w:delText>) 748/20121 for</w:delText>
        </w:r>
        <w:r w:rsidR="0069168D" w:rsidRPr="0069168D" w:rsidDel="00FD4B09">
          <w:delText>:</w:delText>
        </w:r>
      </w:del>
    </w:p>
    <w:p w14:paraId="75E719F6" w14:textId="77777777" w:rsidR="00675657" w:rsidDel="00FD4B09" w:rsidRDefault="00675657">
      <w:pPr>
        <w:pStyle w:val="Paragraphedeliste"/>
        <w:spacing w:after="118" w:line="276" w:lineRule="auto"/>
        <w:ind w:left="1070" w:right="0" w:firstLine="0"/>
        <w:rPr>
          <w:del w:id="17960" w:author="charlotte BOUKANDOU MOMBO" w:date="2022-06-17T14:36:00Z"/>
          <w:color w:val="auto"/>
        </w:rPr>
        <w:pPrChange w:id="17961" w:author="charlotte BOUKANDOU MOMBO" w:date="2022-06-17T14:36:00Z">
          <w:pPr>
            <w:pStyle w:val="Paragraphedeliste"/>
            <w:numPr>
              <w:numId w:val="293"/>
            </w:numPr>
            <w:spacing w:after="118" w:line="276" w:lineRule="auto"/>
            <w:ind w:right="0" w:hanging="360"/>
          </w:pPr>
        </w:pPrChange>
      </w:pPr>
      <w:del w:id="17962" w:author="charlotte BOUKANDOU MOMBO" w:date="2022-06-17T14:36:00Z">
        <w:r w:rsidDel="00FD4B09">
          <w:delText xml:space="preserve">les avions </w:delText>
        </w:r>
        <w:r w:rsidRPr="002E4166" w:rsidDel="00FD4B09">
          <w:rPr>
            <w:color w:val="auto"/>
          </w:rPr>
          <w:delText xml:space="preserve">immatriculés dans </w:delText>
        </w:r>
        <w:r w:rsidR="002E4166" w:rsidRPr="002E4166" w:rsidDel="00FD4B09">
          <w:rPr>
            <w:color w:val="auto"/>
          </w:rPr>
          <w:delText xml:space="preserve">le </w:delText>
        </w:r>
        <w:r w:rsidR="002E4166" w:rsidRPr="002E4166" w:rsidDel="00FD4B09">
          <w:rPr>
            <w:color w:val="auto"/>
            <w:highlight w:val="green"/>
          </w:rPr>
          <w:delText>CEMAC</w:delText>
        </w:r>
        <w:r w:rsidRPr="002E4166" w:rsidDel="00FD4B09">
          <w:rPr>
            <w:color w:val="auto"/>
          </w:rPr>
          <w:delText>; et</w:delText>
        </w:r>
      </w:del>
    </w:p>
    <w:p w14:paraId="3DDBDA4B" w14:textId="77777777" w:rsidR="004356B4" w:rsidRPr="001B16AE" w:rsidDel="00FD4B09" w:rsidRDefault="004356B4">
      <w:pPr>
        <w:pStyle w:val="Paragraphedeliste"/>
        <w:spacing w:after="118" w:line="276" w:lineRule="auto"/>
        <w:ind w:left="1070" w:right="0" w:firstLine="0"/>
        <w:rPr>
          <w:del w:id="17963" w:author="charlotte BOUKANDOU MOMBO" w:date="2022-06-17T14:36:00Z"/>
          <w:i/>
          <w:color w:val="FF0000"/>
          <w:lang w:val="en-US"/>
        </w:rPr>
        <w:pPrChange w:id="17964" w:author="charlotte BOUKANDOU MOMBO" w:date="2022-06-17T14:36:00Z">
          <w:pPr>
            <w:pStyle w:val="Paragraphedeliste"/>
            <w:spacing w:after="118" w:line="276" w:lineRule="auto"/>
            <w:ind w:right="0" w:firstLine="0"/>
          </w:pPr>
        </w:pPrChange>
      </w:pPr>
      <w:del w:id="17965" w:author="charlotte BOUKANDOU MOMBO" w:date="2022-06-17T14:36:00Z">
        <w:r w:rsidRPr="001B16AE" w:rsidDel="00FD4B09">
          <w:rPr>
            <w:i/>
            <w:color w:val="FF0000"/>
            <w:lang w:val="en-US"/>
          </w:rPr>
          <w:delText>aeroplanes registered in the CEMAC; and</w:delText>
        </w:r>
      </w:del>
    </w:p>
    <w:p w14:paraId="365246B0" w14:textId="77777777" w:rsidR="00675657" w:rsidDel="00FD4B09" w:rsidRDefault="00675657">
      <w:pPr>
        <w:pStyle w:val="Paragraphedeliste"/>
        <w:spacing w:after="118" w:line="276" w:lineRule="auto"/>
        <w:ind w:left="1070" w:right="0" w:firstLine="0"/>
        <w:rPr>
          <w:del w:id="17966" w:author="charlotte BOUKANDOU MOMBO" w:date="2022-06-17T14:36:00Z"/>
          <w:color w:val="auto"/>
        </w:rPr>
        <w:pPrChange w:id="17967" w:author="charlotte BOUKANDOU MOMBO" w:date="2022-06-17T14:36:00Z">
          <w:pPr>
            <w:pStyle w:val="Paragraphedeliste"/>
            <w:numPr>
              <w:numId w:val="293"/>
            </w:numPr>
            <w:spacing w:after="118" w:line="276" w:lineRule="auto"/>
            <w:ind w:right="0" w:hanging="360"/>
          </w:pPr>
        </w:pPrChange>
      </w:pPr>
      <w:del w:id="17968" w:author="charlotte BOUKANDOU MOMBO" w:date="2022-06-17T14:36:00Z">
        <w:r w:rsidRPr="002E4166" w:rsidDel="00FD4B09">
          <w:rPr>
            <w:color w:val="auto"/>
          </w:rPr>
          <w:delText xml:space="preserve">les avions immatriculés en dehors de </w:delText>
        </w:r>
        <w:r w:rsidR="000B1710" w:rsidRPr="002E4166" w:rsidDel="00FD4B09">
          <w:rPr>
            <w:color w:val="auto"/>
            <w:highlight w:val="green"/>
          </w:rPr>
          <w:delText>CEMAC</w:delText>
        </w:r>
        <w:r w:rsidRPr="002E4166" w:rsidDel="00FD4B09">
          <w:rPr>
            <w:color w:val="auto"/>
          </w:rPr>
          <w:delText xml:space="preserve"> mais fabriqués ou conçus par une organ</w:delText>
        </w:r>
        <w:r w:rsidR="00B77A96" w:rsidRPr="002E4166" w:rsidDel="00FD4B09">
          <w:rPr>
            <w:color w:val="auto"/>
          </w:rPr>
          <w:delText xml:space="preserve">isation de </w:delText>
        </w:r>
        <w:r w:rsidR="00B77A96" w:rsidRPr="002E4166" w:rsidDel="00FD4B09">
          <w:rPr>
            <w:color w:val="auto"/>
            <w:highlight w:val="green"/>
          </w:rPr>
          <w:delText>CEMAC</w:delText>
        </w:r>
        <w:r w:rsidRPr="002E4166" w:rsidDel="00FD4B09">
          <w:rPr>
            <w:color w:val="auto"/>
            <w:highlight w:val="green"/>
          </w:rPr>
          <w:delText>.</w:delText>
        </w:r>
      </w:del>
    </w:p>
    <w:p w14:paraId="0D6EA6CE" w14:textId="77777777" w:rsidR="004356B4" w:rsidRPr="001B16AE" w:rsidDel="00FD4B09" w:rsidRDefault="004356B4">
      <w:pPr>
        <w:pStyle w:val="Paragraphedeliste"/>
        <w:spacing w:after="118" w:line="276" w:lineRule="auto"/>
        <w:ind w:left="1070" w:right="0" w:firstLine="0"/>
        <w:rPr>
          <w:del w:id="17969" w:author="charlotte BOUKANDOU MOMBO" w:date="2022-06-17T14:36:00Z"/>
          <w:i/>
          <w:color w:val="FF0000"/>
          <w:lang w:val="en-US"/>
        </w:rPr>
        <w:pPrChange w:id="17970" w:author="charlotte BOUKANDOU MOMBO" w:date="2022-06-17T14:36:00Z">
          <w:pPr>
            <w:pStyle w:val="Paragraphedeliste"/>
            <w:spacing w:after="118" w:line="276" w:lineRule="auto"/>
            <w:ind w:right="0" w:firstLine="0"/>
          </w:pPr>
        </w:pPrChange>
      </w:pPr>
      <w:del w:id="17971" w:author="charlotte BOUKANDOU MOMBO" w:date="2022-06-17T14:36:00Z">
        <w:r w:rsidRPr="001B16AE" w:rsidDel="00FD4B09">
          <w:rPr>
            <w:i/>
            <w:color w:val="FF0000"/>
            <w:lang w:val="en-US"/>
          </w:rPr>
          <w:delText>aeroplanes registered outside the CEMAC but manufactured or designed by an CEMAC</w:delText>
        </w:r>
      </w:del>
    </w:p>
    <w:p w14:paraId="6901F0A5" w14:textId="77777777" w:rsidR="004356B4" w:rsidRPr="004356B4" w:rsidDel="00FD4B09" w:rsidRDefault="004356B4">
      <w:pPr>
        <w:pStyle w:val="Paragraphedeliste"/>
        <w:spacing w:after="118" w:line="276" w:lineRule="auto"/>
        <w:ind w:left="1070" w:right="0" w:firstLine="0"/>
        <w:rPr>
          <w:del w:id="17972" w:author="charlotte BOUKANDOU MOMBO" w:date="2022-06-17T14:36:00Z"/>
          <w:i/>
          <w:color w:val="FF0000"/>
        </w:rPr>
        <w:pPrChange w:id="17973" w:author="charlotte BOUKANDOU MOMBO" w:date="2022-06-17T14:36:00Z">
          <w:pPr>
            <w:pStyle w:val="Paragraphedeliste"/>
            <w:spacing w:after="118" w:line="276" w:lineRule="auto"/>
            <w:ind w:right="0" w:firstLine="0"/>
          </w:pPr>
        </w:pPrChange>
      </w:pPr>
      <w:del w:id="17974" w:author="charlotte BOUKANDOU MOMBO" w:date="2022-06-17T14:36:00Z">
        <w:r w:rsidRPr="004356B4" w:rsidDel="00FD4B09">
          <w:rPr>
            <w:i/>
            <w:color w:val="FF0000"/>
          </w:rPr>
          <w:delText>organisation.</w:delText>
        </w:r>
      </w:del>
    </w:p>
    <w:p w14:paraId="0A79D28B" w14:textId="77777777" w:rsidR="00675657" w:rsidRPr="002E4166" w:rsidDel="00FD4B09" w:rsidRDefault="00675657">
      <w:pPr>
        <w:pStyle w:val="Paragraphedeliste"/>
        <w:spacing w:after="118" w:line="276" w:lineRule="auto"/>
        <w:ind w:left="1070" w:right="0" w:firstLine="0"/>
        <w:rPr>
          <w:del w:id="17975" w:author="charlotte BOUKANDOU MOMBO" w:date="2022-06-17T14:36:00Z"/>
          <w:color w:val="auto"/>
        </w:rPr>
        <w:pPrChange w:id="17976" w:author="charlotte BOUKANDOU MOMBO" w:date="2022-06-17T14:36:00Z">
          <w:pPr>
            <w:pStyle w:val="Paragraphedeliste"/>
            <w:numPr>
              <w:ilvl w:val="1"/>
              <w:numId w:val="32"/>
            </w:numPr>
            <w:spacing w:after="118" w:line="276" w:lineRule="auto"/>
            <w:ind w:left="360" w:right="0" w:hanging="360"/>
          </w:pPr>
        </w:pPrChange>
      </w:pPr>
      <w:del w:id="17977" w:author="charlotte BOUKANDOU MOMBO" w:date="2022-06-17T14:36:00Z">
        <w:r w:rsidRPr="002E4166" w:rsidDel="00FD4B09">
          <w:rPr>
            <w:color w:val="auto"/>
          </w:rPr>
          <w:delText xml:space="preserve">Exigences de navigabilité de l'État d'immatriculation pour les avions immatriculés, conçus et fabriqués en dehors de </w:delText>
        </w:r>
        <w:r w:rsidR="000B1710" w:rsidRPr="002E4166" w:rsidDel="00FD4B09">
          <w:rPr>
            <w:color w:val="auto"/>
            <w:highlight w:val="green"/>
          </w:rPr>
          <w:delText>CEMAC</w:delText>
        </w:r>
        <w:r w:rsidRPr="002E4166" w:rsidDel="00FD4B09">
          <w:rPr>
            <w:color w:val="auto"/>
            <w:highlight w:val="green"/>
          </w:rPr>
          <w:delText>.</w:delText>
        </w:r>
      </w:del>
    </w:p>
    <w:p w14:paraId="7E8EE7D9" w14:textId="77777777" w:rsidR="00F94276" w:rsidDel="00FD4B09" w:rsidRDefault="00F94276">
      <w:pPr>
        <w:pStyle w:val="Paragraphedeliste"/>
        <w:spacing w:after="118" w:line="276" w:lineRule="auto"/>
        <w:ind w:left="1070" w:right="0" w:firstLine="0"/>
        <w:rPr>
          <w:del w:id="17978" w:author="charlotte BOUKANDOU MOMBO" w:date="2022-06-17T14:36:00Z"/>
        </w:rPr>
        <w:pPrChange w:id="17979" w:author="charlotte BOUKANDOU MOMBO" w:date="2022-06-17T14:36:00Z">
          <w:pPr>
            <w:spacing w:after="118" w:line="276" w:lineRule="auto"/>
            <w:ind w:left="567" w:right="0"/>
          </w:pPr>
        </w:pPrChange>
      </w:pPr>
    </w:p>
    <w:p w14:paraId="4B61695E" w14:textId="77777777" w:rsidR="00675657" w:rsidRPr="00EC343E" w:rsidDel="00FD4B09" w:rsidRDefault="00675657">
      <w:pPr>
        <w:pStyle w:val="Paragraphedeliste"/>
        <w:spacing w:after="118" w:line="276" w:lineRule="auto"/>
        <w:ind w:left="1070" w:right="0" w:firstLine="0"/>
        <w:rPr>
          <w:del w:id="17980" w:author="charlotte BOUKANDOU MOMBO" w:date="2022-06-17T14:36:00Z"/>
          <w:b/>
          <w:i/>
          <w:color w:val="FF0000"/>
          <w:sz w:val="24"/>
        </w:rPr>
        <w:pPrChange w:id="17981" w:author="charlotte BOUKANDOU MOMBO" w:date="2022-06-17T14:36:00Z">
          <w:pPr>
            <w:spacing w:after="118" w:line="276" w:lineRule="auto"/>
            <w:ind w:right="0"/>
          </w:pPr>
        </w:pPrChange>
      </w:pPr>
      <w:del w:id="17982" w:author="charlotte BOUKANDOU MOMBO" w:date="2022-06-17T14:36:00Z">
        <w:r w:rsidRPr="00F94276" w:rsidDel="00FD4B09">
          <w:rPr>
            <w:b/>
            <w:sz w:val="24"/>
          </w:rPr>
          <w:delText xml:space="preserve">GM1 NCC.IDE.A.100 (b) Instruments et équipements </w:delText>
        </w:r>
        <w:r w:rsidR="00EC343E" w:rsidDel="00FD4B09">
          <w:rPr>
            <w:b/>
            <w:sz w:val="24"/>
          </w:rPr>
          <w:delText>–</w:delText>
        </w:r>
        <w:r w:rsidRPr="00F94276" w:rsidDel="00FD4B09">
          <w:rPr>
            <w:b/>
            <w:sz w:val="24"/>
          </w:rPr>
          <w:delText xml:space="preserve"> généralités</w:delText>
        </w:r>
        <w:r w:rsidR="00EC343E" w:rsidRPr="00EC343E" w:rsidDel="00FD4B09">
          <w:rPr>
            <w:b/>
            <w:i/>
            <w:color w:val="FF0000"/>
            <w:sz w:val="24"/>
          </w:rPr>
          <w:delText>/ Instruments and equipment – general</w:delText>
        </w:r>
      </w:del>
    </w:p>
    <w:p w14:paraId="73140699" w14:textId="77777777" w:rsidR="00675657" w:rsidDel="00FD4B09" w:rsidRDefault="00675657">
      <w:pPr>
        <w:pStyle w:val="Paragraphedeliste"/>
        <w:spacing w:after="118" w:line="276" w:lineRule="auto"/>
        <w:ind w:left="1070" w:right="0" w:firstLine="0"/>
        <w:rPr>
          <w:del w:id="17983" w:author="charlotte BOUKANDOU MOMBO" w:date="2022-06-17T14:36:00Z"/>
          <w:b/>
          <w:sz w:val="24"/>
        </w:rPr>
        <w:pPrChange w:id="17984" w:author="charlotte BOUKANDOU MOMBO" w:date="2022-06-17T14:36:00Z">
          <w:pPr>
            <w:spacing w:after="118" w:line="276" w:lineRule="auto"/>
            <w:ind w:right="0"/>
          </w:pPr>
        </w:pPrChange>
      </w:pPr>
      <w:del w:id="17985" w:author="charlotte BOUKANDOU MOMBO" w:date="2022-06-17T14:36:00Z">
        <w:r w:rsidRPr="00F94276" w:rsidDel="00FD4B09">
          <w:rPr>
            <w:b/>
            <w:sz w:val="24"/>
          </w:rPr>
          <w:delText>INSTRUMENTS ET ÉQUIPEMENTS NÉCESSAIRES QUI NE DOIVENT PAS ÊTRE APPROUVÉS CONFORMÉMENT AUX EXIGENCES DE NAVIGABILITÉ APPLICABLES</w:delText>
        </w:r>
      </w:del>
    </w:p>
    <w:p w14:paraId="624E1869" w14:textId="77777777" w:rsidR="00EC343E" w:rsidRPr="001B16AE" w:rsidDel="00FD4B09" w:rsidRDefault="00EC343E">
      <w:pPr>
        <w:pStyle w:val="Paragraphedeliste"/>
        <w:spacing w:after="118" w:line="276" w:lineRule="auto"/>
        <w:ind w:left="1070" w:right="0" w:firstLine="0"/>
        <w:rPr>
          <w:del w:id="17986" w:author="charlotte BOUKANDOU MOMBO" w:date="2022-06-17T14:36:00Z"/>
          <w:b/>
          <w:i/>
          <w:color w:val="FF0000"/>
          <w:sz w:val="24"/>
          <w:lang w:val="en-US"/>
        </w:rPr>
        <w:pPrChange w:id="17987" w:author="charlotte BOUKANDOU MOMBO" w:date="2022-06-17T14:36:00Z">
          <w:pPr>
            <w:spacing w:after="118" w:line="276" w:lineRule="auto"/>
            <w:ind w:right="0"/>
          </w:pPr>
        </w:pPrChange>
      </w:pPr>
      <w:del w:id="17988" w:author="charlotte BOUKANDOU MOMBO" w:date="2022-06-17T14:36:00Z">
        <w:r w:rsidRPr="001B16AE" w:rsidDel="00FD4B09">
          <w:rPr>
            <w:b/>
            <w:i/>
            <w:color w:val="FF0000"/>
            <w:sz w:val="24"/>
            <w:lang w:val="en-US"/>
          </w:rPr>
          <w:delText>REQUIRED INSTRUMENTS AND EQUIPMENT THAT DO NOT NEED TO BE APPROVED IN ACCORDANCE WITH THE APPLICABLE AIRWORTHINESS REQUIREMENTS</w:delText>
        </w:r>
      </w:del>
    </w:p>
    <w:p w14:paraId="690B65A9" w14:textId="77777777" w:rsidR="00675657" w:rsidDel="00FD4B09" w:rsidRDefault="00675657">
      <w:pPr>
        <w:pStyle w:val="Paragraphedeliste"/>
        <w:spacing w:after="118" w:line="276" w:lineRule="auto"/>
        <w:ind w:left="1070" w:right="0" w:firstLine="0"/>
        <w:rPr>
          <w:del w:id="17989" w:author="charlotte BOUKANDOU MOMBO" w:date="2022-06-17T14:36:00Z"/>
        </w:rPr>
        <w:pPrChange w:id="17990" w:author="charlotte BOUKANDOU MOMBO" w:date="2022-06-17T14:36:00Z">
          <w:pPr>
            <w:spacing w:after="118" w:line="276" w:lineRule="auto"/>
            <w:ind w:right="0"/>
          </w:pPr>
        </w:pPrChange>
      </w:pPr>
      <w:del w:id="17991" w:author="charlotte BOUKANDOU MOMBO" w:date="2022-06-17T14:36:00Z">
        <w:r w:rsidDel="00FD4B09">
          <w:delText>La fonctionnalité des instruments et équipements non installés requis par la présente sous-partie et qui n'ont pas besoin d'une approbation d'équipement, comme indiqué dans NCC.IDE.A.100 (b), doit être vérifiée par rapport aux normes reconnues de l'industrie appropriées à l'objectif prévu. L'opérateur est responsable d'assurer la maintenance de ces instruments et équipements.</w:delText>
        </w:r>
      </w:del>
    </w:p>
    <w:p w14:paraId="7547E559" w14:textId="77777777" w:rsidR="00EC343E" w:rsidRPr="001B16AE" w:rsidDel="00FD4B09" w:rsidRDefault="00EC343E">
      <w:pPr>
        <w:pStyle w:val="Paragraphedeliste"/>
        <w:spacing w:after="118" w:line="276" w:lineRule="auto"/>
        <w:ind w:left="1070" w:right="0" w:firstLine="0"/>
        <w:rPr>
          <w:del w:id="17992" w:author="charlotte BOUKANDOU MOMBO" w:date="2022-06-17T14:36:00Z"/>
          <w:i/>
          <w:color w:val="FF0000"/>
          <w:lang w:val="en-US"/>
        </w:rPr>
        <w:pPrChange w:id="17993" w:author="charlotte BOUKANDOU MOMBO" w:date="2022-06-17T14:36:00Z">
          <w:pPr>
            <w:spacing w:after="118" w:line="276" w:lineRule="auto"/>
            <w:ind w:right="0"/>
          </w:pPr>
        </w:pPrChange>
      </w:pPr>
      <w:del w:id="17994" w:author="charlotte BOUKANDOU MOMBO" w:date="2022-06-17T14:36:00Z">
        <w:r w:rsidRPr="001B16AE" w:rsidDel="00FD4B09">
          <w:rPr>
            <w:i/>
            <w:color w:val="FF0000"/>
            <w:lang w:val="en-US"/>
          </w:rPr>
          <w:delText>The functionality of non-installed instruments and equipment required by this Subpart and that do</w:delText>
        </w:r>
      </w:del>
    </w:p>
    <w:p w14:paraId="6236892E" w14:textId="77777777" w:rsidR="00EC343E" w:rsidRPr="001B16AE" w:rsidDel="00FD4B09" w:rsidRDefault="00EC343E">
      <w:pPr>
        <w:pStyle w:val="Paragraphedeliste"/>
        <w:spacing w:after="118" w:line="276" w:lineRule="auto"/>
        <w:ind w:left="1070" w:right="0" w:firstLine="0"/>
        <w:rPr>
          <w:del w:id="17995" w:author="charlotte BOUKANDOU MOMBO" w:date="2022-06-17T14:36:00Z"/>
          <w:i/>
          <w:color w:val="FF0000"/>
          <w:lang w:val="en-US"/>
        </w:rPr>
        <w:pPrChange w:id="17996" w:author="charlotte BOUKANDOU MOMBO" w:date="2022-06-17T14:36:00Z">
          <w:pPr>
            <w:spacing w:after="118" w:line="276" w:lineRule="auto"/>
            <w:ind w:right="0"/>
          </w:pPr>
        </w:pPrChange>
      </w:pPr>
      <w:del w:id="17997" w:author="charlotte BOUKANDOU MOMBO" w:date="2022-06-17T14:36:00Z">
        <w:r w:rsidRPr="001B16AE" w:rsidDel="00FD4B09">
          <w:rPr>
            <w:i/>
            <w:color w:val="FF0000"/>
            <w:lang w:val="en-US"/>
          </w:rPr>
          <w:delText>not need an equipment approval, as listed in NCC.IDE.A.100(b), should be checked against recognised</w:delText>
        </w:r>
      </w:del>
    </w:p>
    <w:p w14:paraId="6139A1AB" w14:textId="77777777" w:rsidR="00EC343E" w:rsidRPr="001B16AE" w:rsidDel="00FD4B09" w:rsidRDefault="00EC343E">
      <w:pPr>
        <w:pStyle w:val="Paragraphedeliste"/>
        <w:spacing w:after="118" w:line="276" w:lineRule="auto"/>
        <w:ind w:left="1070" w:right="0" w:firstLine="0"/>
        <w:rPr>
          <w:del w:id="17998" w:author="charlotte BOUKANDOU MOMBO" w:date="2022-06-17T14:36:00Z"/>
          <w:i/>
          <w:color w:val="FF0000"/>
          <w:lang w:val="en-US"/>
        </w:rPr>
        <w:pPrChange w:id="17999" w:author="charlotte BOUKANDOU MOMBO" w:date="2022-06-17T14:36:00Z">
          <w:pPr>
            <w:spacing w:after="118" w:line="276" w:lineRule="auto"/>
            <w:ind w:right="0"/>
          </w:pPr>
        </w:pPrChange>
      </w:pPr>
      <w:del w:id="18000" w:author="charlotte BOUKANDOU MOMBO" w:date="2022-06-17T14:36:00Z">
        <w:r w:rsidRPr="001B16AE" w:rsidDel="00FD4B09">
          <w:rPr>
            <w:i/>
            <w:color w:val="FF0000"/>
            <w:lang w:val="en-US"/>
          </w:rPr>
          <w:delText>industry standards appropriate to the intended purpose. The operator is responsible for ensuring the</w:delText>
        </w:r>
      </w:del>
    </w:p>
    <w:p w14:paraId="7AFC15E7" w14:textId="77777777" w:rsidR="00EC343E" w:rsidRPr="001B16AE" w:rsidDel="00FD4B09" w:rsidRDefault="00EC343E">
      <w:pPr>
        <w:pStyle w:val="Paragraphedeliste"/>
        <w:spacing w:after="118" w:line="276" w:lineRule="auto"/>
        <w:ind w:left="1070" w:right="0" w:firstLine="0"/>
        <w:rPr>
          <w:del w:id="18001" w:author="charlotte BOUKANDOU MOMBO" w:date="2022-06-17T14:36:00Z"/>
          <w:i/>
          <w:color w:val="FF0000"/>
          <w:lang w:val="en-US"/>
        </w:rPr>
        <w:pPrChange w:id="18002" w:author="charlotte BOUKANDOU MOMBO" w:date="2022-06-17T14:36:00Z">
          <w:pPr>
            <w:spacing w:after="118" w:line="276" w:lineRule="auto"/>
            <w:ind w:right="0"/>
          </w:pPr>
        </w:pPrChange>
      </w:pPr>
      <w:del w:id="18003" w:author="charlotte BOUKANDOU MOMBO" w:date="2022-06-17T14:36:00Z">
        <w:r w:rsidRPr="001B16AE" w:rsidDel="00FD4B09">
          <w:rPr>
            <w:i/>
            <w:color w:val="FF0000"/>
            <w:lang w:val="en-US"/>
          </w:rPr>
          <w:delText>maintenance of these instruments and equipment.</w:delText>
        </w:r>
      </w:del>
    </w:p>
    <w:p w14:paraId="33E137A1" w14:textId="77777777" w:rsidR="00F94276" w:rsidRPr="001B16AE" w:rsidDel="00FD4B09" w:rsidRDefault="00F94276">
      <w:pPr>
        <w:pStyle w:val="Paragraphedeliste"/>
        <w:spacing w:after="118" w:line="276" w:lineRule="auto"/>
        <w:ind w:left="1070" w:right="0" w:firstLine="0"/>
        <w:rPr>
          <w:del w:id="18004" w:author="charlotte BOUKANDOU MOMBO" w:date="2022-06-17T14:36:00Z"/>
          <w:lang w:val="en-US"/>
        </w:rPr>
        <w:pPrChange w:id="18005" w:author="charlotte BOUKANDOU MOMBO" w:date="2022-06-17T14:36:00Z">
          <w:pPr>
            <w:spacing w:after="118" w:line="276" w:lineRule="auto"/>
            <w:ind w:left="567" w:right="0"/>
          </w:pPr>
        </w:pPrChange>
      </w:pPr>
    </w:p>
    <w:p w14:paraId="621FE6F0" w14:textId="77777777" w:rsidR="00EC343E" w:rsidRPr="00336202" w:rsidDel="00FD4B09" w:rsidRDefault="00675657">
      <w:pPr>
        <w:pStyle w:val="Paragraphedeliste"/>
        <w:spacing w:after="118" w:line="276" w:lineRule="auto"/>
        <w:ind w:left="1070" w:right="0" w:firstLine="0"/>
        <w:rPr>
          <w:del w:id="18006" w:author="charlotte BOUKANDOU MOMBO" w:date="2022-06-17T14:36:00Z"/>
          <w:b/>
          <w:sz w:val="24"/>
          <w:rPrChange w:id="18007" w:author="charlotte BOUKANDOU MOMBO" w:date="2022-06-17T11:26:00Z">
            <w:rPr>
              <w:del w:id="18008" w:author="charlotte BOUKANDOU MOMBO" w:date="2022-06-17T14:36:00Z"/>
              <w:b/>
            </w:rPr>
          </w:rPrChange>
        </w:rPr>
        <w:pPrChange w:id="18009" w:author="charlotte BOUKANDOU MOMBO" w:date="2022-06-17T14:36:00Z">
          <w:pPr>
            <w:spacing w:after="118" w:line="276" w:lineRule="auto"/>
            <w:ind w:right="0"/>
          </w:pPr>
        </w:pPrChange>
      </w:pPr>
      <w:del w:id="18010" w:author="charlotte BOUKANDOU MOMBO" w:date="2022-06-17T14:36:00Z">
        <w:r w:rsidRPr="00336202" w:rsidDel="00FD4B09">
          <w:rPr>
            <w:b/>
            <w:sz w:val="24"/>
            <w:rPrChange w:id="18011" w:author="charlotte BOUKANDOU MOMBO" w:date="2022-06-17T11:26:00Z">
              <w:rPr>
                <w:b/>
              </w:rPr>
            </w:rPrChange>
          </w:rPr>
          <w:delText xml:space="preserve">GM1 NCC.IDE.A.100 (c) Instruments et équipements </w:delText>
        </w:r>
        <w:r w:rsidR="00EC343E" w:rsidRPr="00336202" w:rsidDel="00FD4B09">
          <w:rPr>
            <w:b/>
            <w:sz w:val="24"/>
            <w:rPrChange w:id="18012" w:author="charlotte BOUKANDOU MOMBO" w:date="2022-06-17T11:26:00Z">
              <w:rPr>
                <w:b/>
              </w:rPr>
            </w:rPrChange>
          </w:rPr>
          <w:delText>–</w:delText>
        </w:r>
        <w:r w:rsidRPr="00336202" w:rsidDel="00FD4B09">
          <w:rPr>
            <w:b/>
            <w:sz w:val="24"/>
            <w:rPrChange w:id="18013" w:author="charlotte BOUKANDOU MOMBO" w:date="2022-06-17T11:26:00Z">
              <w:rPr>
                <w:b/>
              </w:rPr>
            </w:rPrChange>
          </w:rPr>
          <w:delText xml:space="preserve"> généralités</w:delText>
        </w:r>
        <w:r w:rsidR="00EC343E" w:rsidRPr="00336202" w:rsidDel="00FD4B09">
          <w:rPr>
            <w:b/>
            <w:sz w:val="24"/>
            <w:rPrChange w:id="18014" w:author="charlotte BOUKANDOU MOMBO" w:date="2022-06-17T11:26:00Z">
              <w:rPr>
                <w:b/>
              </w:rPr>
            </w:rPrChange>
          </w:rPr>
          <w:delText xml:space="preserve">/ </w:delText>
        </w:r>
        <w:r w:rsidR="00EC343E" w:rsidRPr="00336202" w:rsidDel="00FD4B09">
          <w:rPr>
            <w:b/>
            <w:i/>
            <w:color w:val="FF0000"/>
            <w:sz w:val="24"/>
            <w:rPrChange w:id="18015" w:author="charlotte BOUKANDOU MOMBO" w:date="2022-06-17T11:26:00Z">
              <w:rPr>
                <w:b/>
                <w:i/>
                <w:color w:val="FF0000"/>
              </w:rPr>
            </w:rPrChange>
          </w:rPr>
          <w:delText>Instruments and equipment – general</w:delText>
        </w:r>
      </w:del>
    </w:p>
    <w:p w14:paraId="7CEB8204" w14:textId="77777777" w:rsidR="00675657" w:rsidRPr="00EC343E" w:rsidDel="00FD4B09" w:rsidRDefault="00675657">
      <w:pPr>
        <w:pStyle w:val="Paragraphedeliste"/>
        <w:spacing w:after="118" w:line="276" w:lineRule="auto"/>
        <w:ind w:left="1070" w:right="0" w:firstLine="0"/>
        <w:rPr>
          <w:del w:id="18016" w:author="charlotte BOUKANDOU MOMBO" w:date="2022-06-17T14:36:00Z"/>
          <w:b/>
        </w:rPr>
        <w:pPrChange w:id="18017" w:author="charlotte BOUKANDOU MOMBO" w:date="2022-06-17T14:36:00Z">
          <w:pPr>
            <w:spacing w:after="118" w:line="276" w:lineRule="auto"/>
            <w:ind w:right="0"/>
          </w:pPr>
        </w:pPrChange>
      </w:pPr>
      <w:del w:id="18018" w:author="charlotte BOUKANDOU MOMBO" w:date="2022-06-17T14:36:00Z">
        <w:r w:rsidRPr="00EC343E" w:rsidDel="00FD4B09">
          <w:rPr>
            <w:b/>
          </w:rPr>
          <w:delText>INSTRUMENTS ET ÉQUIPEMENTS NON REQUIS QUI NE DOIVENT PAS ÊTRE APPROUVÉS CONFORMÉMENT AUX EXIGENCES DE NAVIGABILITÉ APPLICABLES, MAIS SONT TRANSPORTÉS EN VOL</w:delText>
        </w:r>
      </w:del>
    </w:p>
    <w:p w14:paraId="71E7C4D1" w14:textId="77777777" w:rsidR="00EC343E" w:rsidRPr="001B16AE" w:rsidDel="00FD4B09" w:rsidRDefault="00EC343E">
      <w:pPr>
        <w:pStyle w:val="Paragraphedeliste"/>
        <w:spacing w:after="118" w:line="276" w:lineRule="auto"/>
        <w:ind w:left="1070" w:right="0" w:firstLine="0"/>
        <w:rPr>
          <w:del w:id="18019" w:author="charlotte BOUKANDOU MOMBO" w:date="2022-06-17T14:36:00Z"/>
          <w:b/>
          <w:i/>
          <w:color w:val="FF0000"/>
          <w:lang w:val="en-US"/>
        </w:rPr>
        <w:pPrChange w:id="18020" w:author="charlotte BOUKANDOU MOMBO" w:date="2022-06-17T14:36:00Z">
          <w:pPr>
            <w:spacing w:after="118" w:line="276" w:lineRule="auto"/>
            <w:ind w:right="0"/>
          </w:pPr>
        </w:pPrChange>
      </w:pPr>
      <w:del w:id="18021" w:author="charlotte BOUKANDOU MOMBO" w:date="2022-06-17T14:36:00Z">
        <w:r w:rsidRPr="001B16AE" w:rsidDel="00FD4B09">
          <w:rPr>
            <w:b/>
            <w:i/>
            <w:color w:val="FF0000"/>
            <w:lang w:val="en-US"/>
          </w:rPr>
          <w:delText>NON-REQUIRED INSTRUMENTS AND EQUIPMENT THAT DO NOT NEED TO BE APPROVED IN ACCORDANCE WITH THE APPLICABLE AIRWORTHINESS REQUIREMENTS, BUT ARE CARRIED ON A FLIGHT</w:delText>
        </w:r>
      </w:del>
    </w:p>
    <w:p w14:paraId="63767F62" w14:textId="77777777" w:rsidR="00675657" w:rsidDel="00FD4B09" w:rsidRDefault="00675657">
      <w:pPr>
        <w:pStyle w:val="Paragraphedeliste"/>
        <w:spacing w:after="118" w:line="276" w:lineRule="auto"/>
        <w:ind w:left="1070" w:right="0" w:firstLine="0"/>
        <w:rPr>
          <w:del w:id="18022" w:author="charlotte BOUKANDOU MOMBO" w:date="2022-06-17T14:36:00Z"/>
        </w:rPr>
        <w:pPrChange w:id="18023" w:author="charlotte BOUKANDOU MOMBO" w:date="2022-06-17T14:36:00Z">
          <w:pPr>
            <w:pStyle w:val="Paragraphedeliste"/>
            <w:numPr>
              <w:numId w:val="294"/>
            </w:numPr>
            <w:spacing w:after="118" w:line="276" w:lineRule="auto"/>
            <w:ind w:left="360" w:right="0" w:hanging="360"/>
          </w:pPr>
        </w:pPrChange>
      </w:pPr>
      <w:del w:id="18024" w:author="charlotte BOUKANDOU MOMBO" w:date="2022-06-17T14:36:00Z">
        <w:r w:rsidRPr="00EC343E" w:rsidDel="00FD4B09">
          <w:delText>Ce matériel d'orientation n'exempte pas l'équipement de se conformer aux exigences de navigabilité</w:delText>
        </w:r>
        <w:r w:rsidDel="00FD4B09">
          <w:delText xml:space="preserve"> applicables si l'instrument ou l'équipement est installé dans l'avion. Dans ce cas, l'installation doit être approuvée conformément aux exigences de navigabilité applicables et doit être conforme aux spécifications de certification applicables.</w:delText>
        </w:r>
      </w:del>
    </w:p>
    <w:p w14:paraId="5401BD60" w14:textId="77777777" w:rsidR="00B93358" w:rsidRPr="001B16AE" w:rsidDel="00FD4B09" w:rsidRDefault="00B93358">
      <w:pPr>
        <w:pStyle w:val="Paragraphedeliste"/>
        <w:spacing w:after="118" w:line="276" w:lineRule="auto"/>
        <w:ind w:left="1070" w:right="0" w:firstLine="0"/>
        <w:rPr>
          <w:del w:id="18025" w:author="charlotte BOUKANDOU MOMBO" w:date="2022-06-17T14:36:00Z"/>
          <w:i/>
          <w:color w:val="FF0000"/>
          <w:lang w:val="en-US"/>
        </w:rPr>
        <w:pPrChange w:id="18026" w:author="charlotte BOUKANDOU MOMBO" w:date="2022-06-17T14:36:00Z">
          <w:pPr>
            <w:pStyle w:val="Paragraphedeliste"/>
            <w:spacing w:after="118" w:line="276" w:lineRule="auto"/>
            <w:ind w:left="360" w:right="0" w:firstLine="0"/>
          </w:pPr>
        </w:pPrChange>
      </w:pPr>
      <w:del w:id="18027" w:author="charlotte BOUKANDOU MOMBO" w:date="2022-06-17T14:36:00Z">
        <w:r w:rsidRPr="001B16AE" w:rsidDel="00FD4B09">
          <w:rPr>
            <w:i/>
            <w:color w:val="FF0000"/>
            <w:lang w:val="en-US"/>
          </w:rPr>
          <w:delText>This Guidance Material does not exempt the item of equipment from complying with the</w:delText>
        </w:r>
      </w:del>
    </w:p>
    <w:p w14:paraId="61CADF7E" w14:textId="77777777" w:rsidR="00B93358" w:rsidRPr="001B16AE" w:rsidDel="00FD4B09" w:rsidRDefault="00B93358">
      <w:pPr>
        <w:pStyle w:val="Paragraphedeliste"/>
        <w:spacing w:after="118" w:line="276" w:lineRule="auto"/>
        <w:ind w:left="1070" w:right="0" w:firstLine="0"/>
        <w:rPr>
          <w:del w:id="18028" w:author="charlotte BOUKANDOU MOMBO" w:date="2022-06-17T14:36:00Z"/>
          <w:i/>
          <w:color w:val="FF0000"/>
          <w:lang w:val="en-US"/>
        </w:rPr>
        <w:pPrChange w:id="18029" w:author="charlotte BOUKANDOU MOMBO" w:date="2022-06-17T14:36:00Z">
          <w:pPr>
            <w:pStyle w:val="Paragraphedeliste"/>
            <w:spacing w:after="118" w:line="276" w:lineRule="auto"/>
            <w:ind w:left="360" w:right="0" w:firstLine="0"/>
          </w:pPr>
        </w:pPrChange>
      </w:pPr>
      <w:del w:id="18030" w:author="charlotte BOUKANDOU MOMBO" w:date="2022-06-17T14:36:00Z">
        <w:r w:rsidRPr="001B16AE" w:rsidDel="00FD4B09">
          <w:rPr>
            <w:i/>
            <w:color w:val="FF0000"/>
            <w:lang w:val="en-US"/>
          </w:rPr>
          <w:delText>applicable airworthiness requirements if the instrument or equipment is installed in the</w:delText>
        </w:r>
      </w:del>
    </w:p>
    <w:p w14:paraId="3EECD9E3" w14:textId="77777777" w:rsidR="00B93358" w:rsidRPr="001B16AE" w:rsidDel="00FD4B09" w:rsidRDefault="00B93358">
      <w:pPr>
        <w:pStyle w:val="Paragraphedeliste"/>
        <w:spacing w:after="118" w:line="276" w:lineRule="auto"/>
        <w:ind w:left="1070" w:right="0" w:firstLine="0"/>
        <w:rPr>
          <w:del w:id="18031" w:author="charlotte BOUKANDOU MOMBO" w:date="2022-06-17T14:36:00Z"/>
          <w:i/>
          <w:color w:val="FF0000"/>
          <w:lang w:val="en-US"/>
        </w:rPr>
        <w:pPrChange w:id="18032" w:author="charlotte BOUKANDOU MOMBO" w:date="2022-06-17T14:36:00Z">
          <w:pPr>
            <w:pStyle w:val="Paragraphedeliste"/>
            <w:spacing w:after="118" w:line="276" w:lineRule="auto"/>
            <w:ind w:left="360" w:right="0" w:firstLine="0"/>
          </w:pPr>
        </w:pPrChange>
      </w:pPr>
      <w:del w:id="18033" w:author="charlotte BOUKANDOU MOMBO" w:date="2022-06-17T14:36:00Z">
        <w:r w:rsidRPr="001B16AE" w:rsidDel="00FD4B09">
          <w:rPr>
            <w:i/>
            <w:color w:val="FF0000"/>
            <w:lang w:val="en-US"/>
          </w:rPr>
          <w:delText>aeroplane. In this case, the installation should be approved as required in the applicable</w:delText>
        </w:r>
      </w:del>
    </w:p>
    <w:p w14:paraId="1F6FAFA2" w14:textId="77777777" w:rsidR="00B93358" w:rsidRPr="001B16AE" w:rsidDel="00FD4B09" w:rsidRDefault="00B93358">
      <w:pPr>
        <w:pStyle w:val="Paragraphedeliste"/>
        <w:spacing w:after="118" w:line="276" w:lineRule="auto"/>
        <w:ind w:left="1070" w:right="0" w:firstLine="0"/>
        <w:rPr>
          <w:del w:id="18034" w:author="charlotte BOUKANDOU MOMBO" w:date="2022-06-17T14:36:00Z"/>
          <w:i/>
          <w:color w:val="FF0000"/>
          <w:lang w:val="en-US"/>
        </w:rPr>
        <w:pPrChange w:id="18035" w:author="charlotte BOUKANDOU MOMBO" w:date="2022-06-17T14:36:00Z">
          <w:pPr>
            <w:pStyle w:val="Paragraphedeliste"/>
            <w:spacing w:after="118" w:line="276" w:lineRule="auto"/>
            <w:ind w:left="360" w:right="0" w:firstLine="0"/>
          </w:pPr>
        </w:pPrChange>
      </w:pPr>
      <w:del w:id="18036" w:author="charlotte BOUKANDOU MOMBO" w:date="2022-06-17T14:36:00Z">
        <w:r w:rsidRPr="001B16AE" w:rsidDel="00FD4B09">
          <w:rPr>
            <w:i/>
            <w:color w:val="FF0000"/>
            <w:lang w:val="en-US"/>
          </w:rPr>
          <w:delText>airworthiness requirements and should comply with the applicable Certification Specifications.</w:delText>
        </w:r>
      </w:del>
    </w:p>
    <w:p w14:paraId="1AB1AF59" w14:textId="77777777" w:rsidR="00675657" w:rsidDel="00FD4B09" w:rsidRDefault="00675657">
      <w:pPr>
        <w:pStyle w:val="Paragraphedeliste"/>
        <w:spacing w:after="118" w:line="276" w:lineRule="auto"/>
        <w:ind w:left="1070" w:right="0" w:firstLine="0"/>
        <w:rPr>
          <w:del w:id="18037" w:author="charlotte BOUKANDOU MOMBO" w:date="2022-06-17T14:36:00Z"/>
        </w:rPr>
        <w:pPrChange w:id="18038" w:author="charlotte BOUKANDOU MOMBO" w:date="2022-06-17T14:36:00Z">
          <w:pPr>
            <w:pStyle w:val="Paragraphedeliste"/>
            <w:numPr>
              <w:numId w:val="294"/>
            </w:numPr>
            <w:spacing w:after="118" w:line="276" w:lineRule="auto"/>
            <w:ind w:left="360" w:right="0" w:hanging="360"/>
          </w:pPr>
        </w:pPrChange>
      </w:pPr>
      <w:commentRangeStart w:id="18039"/>
      <w:del w:id="18040" w:author="charlotte BOUKANDOU MOMBO" w:date="2022-06-17T14:36:00Z">
        <w:r w:rsidDel="00FD4B09">
          <w:delText>La défaillance d'instruments ou d'équipements non installés supplémentaires non requis par la présente partie ou par les exigences de navigabilité applicables ou par toute exigence d'espace aérien applicable ne devrait pas nuire à la navigabilité et / ou à l'exploitation sûre de l'aéronef. Les exemples sont les suivants:</w:delText>
        </w:r>
        <w:commentRangeEnd w:id="18039"/>
        <w:r w:rsidR="007702C2" w:rsidDel="00FD4B09">
          <w:rPr>
            <w:rStyle w:val="Marquedecommentaire"/>
          </w:rPr>
          <w:commentReference w:id="18039"/>
        </w:r>
      </w:del>
    </w:p>
    <w:p w14:paraId="2DA0A67A" w14:textId="77777777" w:rsidR="00B93358" w:rsidRPr="001B16AE" w:rsidDel="00FD4B09" w:rsidRDefault="00B93358">
      <w:pPr>
        <w:pStyle w:val="Paragraphedeliste"/>
        <w:spacing w:after="118" w:line="276" w:lineRule="auto"/>
        <w:ind w:left="1070" w:right="0" w:firstLine="0"/>
        <w:rPr>
          <w:del w:id="18041" w:author="charlotte BOUKANDOU MOMBO" w:date="2022-06-17T14:36:00Z"/>
          <w:i/>
          <w:color w:val="FF0000"/>
          <w:lang w:val="en-US"/>
        </w:rPr>
        <w:pPrChange w:id="18042" w:author="charlotte BOUKANDOU MOMBO" w:date="2022-06-17T14:36:00Z">
          <w:pPr>
            <w:pStyle w:val="Paragraphedeliste"/>
            <w:spacing w:after="118" w:line="276" w:lineRule="auto"/>
            <w:ind w:left="360" w:right="0" w:firstLine="0"/>
          </w:pPr>
        </w:pPrChange>
      </w:pPr>
      <w:del w:id="18043" w:author="charlotte BOUKANDOU MOMBO" w:date="2022-06-17T14:36:00Z">
        <w:r w:rsidRPr="001B16AE" w:rsidDel="00FD4B09">
          <w:rPr>
            <w:i/>
            <w:color w:val="FF0000"/>
            <w:lang w:val="en-US"/>
          </w:rPr>
          <w:delText>The failure of additional non-installed instruments or equipment not required by this Part or by</w:delText>
        </w:r>
      </w:del>
    </w:p>
    <w:p w14:paraId="071F5231" w14:textId="77777777" w:rsidR="00B93358" w:rsidRPr="001B16AE" w:rsidDel="00FD4B09" w:rsidRDefault="00B93358">
      <w:pPr>
        <w:pStyle w:val="Paragraphedeliste"/>
        <w:spacing w:after="118" w:line="276" w:lineRule="auto"/>
        <w:ind w:left="1070" w:right="0" w:firstLine="0"/>
        <w:rPr>
          <w:del w:id="18044" w:author="charlotte BOUKANDOU MOMBO" w:date="2022-06-17T14:36:00Z"/>
          <w:i/>
          <w:color w:val="FF0000"/>
          <w:lang w:val="en-US"/>
        </w:rPr>
        <w:pPrChange w:id="18045" w:author="charlotte BOUKANDOU MOMBO" w:date="2022-06-17T14:36:00Z">
          <w:pPr>
            <w:pStyle w:val="Paragraphedeliste"/>
            <w:spacing w:after="118" w:line="276" w:lineRule="auto"/>
            <w:ind w:left="360" w:right="0" w:firstLine="0"/>
          </w:pPr>
        </w:pPrChange>
      </w:pPr>
      <w:del w:id="18046" w:author="charlotte BOUKANDOU MOMBO" w:date="2022-06-17T14:36:00Z">
        <w:r w:rsidRPr="001B16AE" w:rsidDel="00FD4B09">
          <w:rPr>
            <w:i/>
            <w:color w:val="FF0000"/>
            <w:lang w:val="en-US"/>
          </w:rPr>
          <w:delText>the applicable airworthiness requirements or any applicable airspace requirements should not</w:delText>
        </w:r>
      </w:del>
    </w:p>
    <w:p w14:paraId="57A0DA4C" w14:textId="77777777" w:rsidR="00B93358" w:rsidRPr="00B93358" w:rsidDel="00FD4B09" w:rsidRDefault="00B93358">
      <w:pPr>
        <w:pStyle w:val="Paragraphedeliste"/>
        <w:spacing w:after="118" w:line="276" w:lineRule="auto"/>
        <w:ind w:left="1070" w:right="0" w:firstLine="0"/>
        <w:rPr>
          <w:del w:id="18047" w:author="charlotte BOUKANDOU MOMBO" w:date="2022-06-17T14:36:00Z"/>
          <w:i/>
          <w:color w:val="FF0000"/>
        </w:rPr>
        <w:pPrChange w:id="18048" w:author="charlotte BOUKANDOU MOMBO" w:date="2022-06-17T14:36:00Z">
          <w:pPr>
            <w:pStyle w:val="Paragraphedeliste"/>
            <w:spacing w:after="118" w:line="276" w:lineRule="auto"/>
            <w:ind w:left="360" w:right="0" w:firstLine="0"/>
          </w:pPr>
        </w:pPrChange>
      </w:pPr>
      <w:del w:id="18049" w:author="charlotte BOUKANDOU MOMBO" w:date="2022-06-17T14:36:00Z">
        <w:r w:rsidRPr="001B16AE" w:rsidDel="00FD4B09">
          <w:rPr>
            <w:i/>
            <w:color w:val="FF0000"/>
            <w:lang w:val="en-US"/>
          </w:rPr>
          <w:delText xml:space="preserve">adversely affect the airworthiness and/or the safe operation of the aircraft. </w:delText>
        </w:r>
        <w:r w:rsidRPr="00B93358" w:rsidDel="00FD4B09">
          <w:rPr>
            <w:i/>
            <w:color w:val="FF0000"/>
          </w:rPr>
          <w:delText>Examples are the</w:delText>
        </w:r>
      </w:del>
    </w:p>
    <w:p w14:paraId="50E36DCD" w14:textId="77777777" w:rsidR="00B93358" w:rsidRPr="00B93358" w:rsidDel="00FD4B09" w:rsidRDefault="00B93358">
      <w:pPr>
        <w:pStyle w:val="Paragraphedeliste"/>
        <w:spacing w:after="118" w:line="276" w:lineRule="auto"/>
        <w:ind w:left="1070" w:right="0" w:firstLine="0"/>
        <w:rPr>
          <w:del w:id="18050" w:author="charlotte BOUKANDOU MOMBO" w:date="2022-06-17T14:36:00Z"/>
          <w:i/>
          <w:color w:val="FF0000"/>
        </w:rPr>
        <w:pPrChange w:id="18051" w:author="charlotte BOUKANDOU MOMBO" w:date="2022-06-17T14:36:00Z">
          <w:pPr>
            <w:pStyle w:val="Paragraphedeliste"/>
            <w:spacing w:after="118" w:line="276" w:lineRule="auto"/>
            <w:ind w:left="360" w:right="0" w:firstLine="0"/>
          </w:pPr>
        </w:pPrChange>
      </w:pPr>
      <w:del w:id="18052" w:author="charlotte BOUKANDOU MOMBO" w:date="2022-06-17T14:36:00Z">
        <w:r w:rsidRPr="00B93358" w:rsidDel="00FD4B09">
          <w:rPr>
            <w:i/>
            <w:color w:val="FF0000"/>
          </w:rPr>
          <w:delText>following:</w:delText>
        </w:r>
      </w:del>
    </w:p>
    <w:p w14:paraId="3FF8234B" w14:textId="77777777" w:rsidR="00C94B21" w:rsidDel="00FD4B09" w:rsidRDefault="00C94B21">
      <w:pPr>
        <w:pStyle w:val="Paragraphedeliste"/>
        <w:spacing w:after="118" w:line="276" w:lineRule="auto"/>
        <w:ind w:left="1070" w:right="0" w:firstLine="0"/>
        <w:rPr>
          <w:del w:id="18053" w:author="charlotte BOUKANDOU MOMBO" w:date="2022-06-17T14:36:00Z"/>
        </w:rPr>
        <w:pPrChange w:id="18054" w:author="charlotte BOUKANDOU MOMBO" w:date="2022-06-17T14:36:00Z">
          <w:pPr>
            <w:pStyle w:val="Paragraphedeliste"/>
            <w:numPr>
              <w:numId w:val="295"/>
            </w:numPr>
            <w:spacing w:after="118" w:line="276" w:lineRule="auto"/>
            <w:ind w:right="0" w:hanging="360"/>
          </w:pPr>
        </w:pPrChange>
      </w:pPr>
      <w:del w:id="18055" w:author="charlotte BOUKANDOU MOMBO" w:date="2022-06-17T14:36:00Z">
        <w:r w:rsidDel="00FD4B09">
          <w:delText>instruments fournissant des informations de vol supplémentaires (par exemple, système de positionnement mondial autonome (GPS));</w:delText>
        </w:r>
      </w:del>
    </w:p>
    <w:p w14:paraId="2D6EDB93" w14:textId="77777777" w:rsidR="00B93358" w:rsidRPr="001B16AE" w:rsidDel="00FD4B09" w:rsidRDefault="00B93358">
      <w:pPr>
        <w:pStyle w:val="Paragraphedeliste"/>
        <w:spacing w:after="118" w:line="276" w:lineRule="auto"/>
        <w:ind w:left="1070" w:right="0" w:firstLine="0"/>
        <w:rPr>
          <w:del w:id="18056" w:author="charlotte BOUKANDOU MOMBO" w:date="2022-06-17T14:36:00Z"/>
          <w:i/>
          <w:color w:val="FF0000"/>
          <w:lang w:val="en-US"/>
        </w:rPr>
        <w:pPrChange w:id="18057" w:author="charlotte BOUKANDOU MOMBO" w:date="2022-06-17T14:36:00Z">
          <w:pPr>
            <w:pStyle w:val="Paragraphedeliste"/>
            <w:spacing w:after="118" w:line="276" w:lineRule="auto"/>
            <w:ind w:right="0" w:firstLine="0"/>
          </w:pPr>
        </w:pPrChange>
      </w:pPr>
      <w:del w:id="18058" w:author="charlotte BOUKANDOU MOMBO" w:date="2022-06-17T14:36:00Z">
        <w:r w:rsidRPr="001B16AE" w:rsidDel="00FD4B09">
          <w:rPr>
            <w:i/>
            <w:color w:val="FF0000"/>
            <w:lang w:val="en-US"/>
          </w:rPr>
          <w:delText>instruments supplying additional flight information (e.g. stand-alone global positioning</w:delText>
        </w:r>
      </w:del>
    </w:p>
    <w:p w14:paraId="10EA5C63" w14:textId="77777777" w:rsidR="00B93358" w:rsidRPr="00B93358" w:rsidDel="00FD4B09" w:rsidRDefault="00B93358">
      <w:pPr>
        <w:pStyle w:val="Paragraphedeliste"/>
        <w:spacing w:after="118" w:line="276" w:lineRule="auto"/>
        <w:ind w:left="1070" w:right="0" w:firstLine="0"/>
        <w:rPr>
          <w:del w:id="18059" w:author="charlotte BOUKANDOU MOMBO" w:date="2022-06-17T14:36:00Z"/>
          <w:i/>
          <w:color w:val="FF0000"/>
        </w:rPr>
        <w:pPrChange w:id="18060" w:author="charlotte BOUKANDOU MOMBO" w:date="2022-06-17T14:36:00Z">
          <w:pPr>
            <w:pStyle w:val="Paragraphedeliste"/>
            <w:spacing w:after="118" w:line="276" w:lineRule="auto"/>
            <w:ind w:right="0" w:firstLine="0"/>
          </w:pPr>
        </w:pPrChange>
      </w:pPr>
      <w:del w:id="18061" w:author="charlotte BOUKANDOU MOMBO" w:date="2022-06-17T14:36:00Z">
        <w:r w:rsidRPr="00B93358" w:rsidDel="00FD4B09">
          <w:rPr>
            <w:i/>
            <w:color w:val="FF0000"/>
          </w:rPr>
          <w:delText>system (GPS));</w:delText>
        </w:r>
      </w:del>
    </w:p>
    <w:p w14:paraId="09E70E78" w14:textId="77777777" w:rsidR="00C94B21" w:rsidDel="00FD4B09" w:rsidRDefault="00C94B21">
      <w:pPr>
        <w:pStyle w:val="Paragraphedeliste"/>
        <w:spacing w:after="118" w:line="276" w:lineRule="auto"/>
        <w:ind w:left="1070" w:right="0" w:firstLine="0"/>
        <w:rPr>
          <w:del w:id="18062" w:author="charlotte BOUKANDOU MOMBO" w:date="2022-06-17T14:36:00Z"/>
        </w:rPr>
        <w:pPrChange w:id="18063" w:author="charlotte BOUKANDOU MOMBO" w:date="2022-06-17T14:36:00Z">
          <w:pPr>
            <w:pStyle w:val="Paragraphedeliste"/>
            <w:numPr>
              <w:numId w:val="295"/>
            </w:numPr>
            <w:spacing w:after="118" w:line="276" w:lineRule="auto"/>
            <w:ind w:right="0" w:hanging="360"/>
          </w:pPr>
        </w:pPrChange>
      </w:pPr>
      <w:del w:id="18064" w:author="charlotte BOUKANDOU MOMBO" w:date="2022-06-17T14:36:00Z">
        <w:r w:rsidDel="00FD4B09">
          <w:delText>équipement dédié à la mission (par ex. Radios); et</w:delText>
        </w:r>
      </w:del>
    </w:p>
    <w:p w14:paraId="0022D688" w14:textId="77777777" w:rsidR="00B93358" w:rsidRPr="001B16AE" w:rsidDel="00FD4B09" w:rsidRDefault="00B93358">
      <w:pPr>
        <w:pStyle w:val="Paragraphedeliste"/>
        <w:spacing w:after="118" w:line="276" w:lineRule="auto"/>
        <w:ind w:left="1070" w:right="0" w:firstLine="0"/>
        <w:rPr>
          <w:del w:id="18065" w:author="charlotte BOUKANDOU MOMBO" w:date="2022-06-17T14:36:00Z"/>
          <w:i/>
          <w:color w:val="FF0000"/>
          <w:lang w:val="en-US"/>
        </w:rPr>
        <w:pPrChange w:id="18066" w:author="charlotte BOUKANDOU MOMBO" w:date="2022-06-17T14:36:00Z">
          <w:pPr>
            <w:pStyle w:val="Paragraphedeliste"/>
            <w:spacing w:after="118" w:line="276" w:lineRule="auto"/>
            <w:ind w:right="0" w:firstLine="0"/>
          </w:pPr>
        </w:pPrChange>
      </w:pPr>
      <w:del w:id="18067" w:author="charlotte BOUKANDOU MOMBO" w:date="2022-06-17T14:36:00Z">
        <w:r w:rsidRPr="001B16AE" w:rsidDel="00FD4B09">
          <w:rPr>
            <w:i/>
            <w:color w:val="FF0000"/>
            <w:lang w:val="en-US"/>
          </w:rPr>
          <w:delText>mission dedicated equipment (e.g. radios); and</w:delText>
        </w:r>
      </w:del>
    </w:p>
    <w:p w14:paraId="538CD714" w14:textId="77777777" w:rsidR="00C94B21" w:rsidRPr="007702C2" w:rsidDel="00FD4B09" w:rsidRDefault="00C94B21">
      <w:pPr>
        <w:pStyle w:val="Paragraphedeliste"/>
        <w:spacing w:after="118" w:line="276" w:lineRule="auto"/>
        <w:ind w:left="1070" w:right="0" w:firstLine="0"/>
        <w:rPr>
          <w:del w:id="18068" w:author="charlotte BOUKANDOU MOMBO" w:date="2022-06-17T14:36:00Z"/>
          <w:strike/>
          <w:rPrChange w:id="18069" w:author="charlotte BOUKANDOU MOMBO" w:date="2022-06-17T11:39:00Z">
            <w:rPr>
              <w:del w:id="18070" w:author="charlotte BOUKANDOU MOMBO" w:date="2022-06-17T14:36:00Z"/>
            </w:rPr>
          </w:rPrChange>
        </w:rPr>
        <w:pPrChange w:id="18071" w:author="charlotte BOUKANDOU MOMBO" w:date="2022-06-17T14:36:00Z">
          <w:pPr>
            <w:pStyle w:val="Paragraphedeliste"/>
            <w:numPr>
              <w:numId w:val="295"/>
            </w:numPr>
            <w:spacing w:after="118" w:line="276" w:lineRule="auto"/>
            <w:ind w:right="0" w:hanging="360"/>
          </w:pPr>
        </w:pPrChange>
      </w:pPr>
      <w:del w:id="18072" w:author="charlotte BOUKANDOU MOMBO" w:date="2022-06-17T14:36:00Z">
        <w:r w:rsidDel="00FD4B09">
          <w:delText>équipement de divertissement pour passagers non installé.</w:delText>
        </w:r>
        <w:r w:rsidRPr="007702C2" w:rsidDel="00FD4B09">
          <w:rPr>
            <w:strike/>
            <w:rPrChange w:id="18073" w:author="charlotte BOUKANDOU MOMBO" w:date="2022-06-17T11:39:00Z">
              <w:rPr/>
            </w:rPrChange>
          </w:rPr>
          <w:delText xml:space="preserve">GM1 NCC.IDE.A.100 (d) Instruments et équipement </w:delText>
        </w:r>
        <w:r w:rsidR="00B93358" w:rsidRPr="007702C2" w:rsidDel="00FD4B09">
          <w:rPr>
            <w:strike/>
            <w:rPrChange w:id="18074" w:author="charlotte BOUKANDOU MOMBO" w:date="2022-06-17T11:39:00Z">
              <w:rPr/>
            </w:rPrChange>
          </w:rPr>
          <w:delText>–</w:delText>
        </w:r>
        <w:r w:rsidRPr="007702C2" w:rsidDel="00FD4B09">
          <w:rPr>
            <w:strike/>
            <w:rPrChange w:id="18075" w:author="charlotte BOUKANDOU MOMBO" w:date="2022-06-17T11:39:00Z">
              <w:rPr/>
            </w:rPrChange>
          </w:rPr>
          <w:delText xml:space="preserve"> généralités</w:delText>
        </w:r>
      </w:del>
    </w:p>
    <w:p w14:paraId="5D23F288" w14:textId="77777777" w:rsidR="00B93358" w:rsidRPr="00B93358" w:rsidDel="00FD4B09" w:rsidRDefault="00B93358">
      <w:pPr>
        <w:pStyle w:val="Paragraphedeliste"/>
        <w:spacing w:after="118" w:line="276" w:lineRule="auto"/>
        <w:ind w:left="1070" w:right="0" w:firstLine="0"/>
        <w:rPr>
          <w:del w:id="18076" w:author="charlotte BOUKANDOU MOMBO" w:date="2022-06-17T14:36:00Z"/>
          <w:i/>
          <w:color w:val="FF0000"/>
        </w:rPr>
        <w:pPrChange w:id="18077" w:author="charlotte BOUKANDOU MOMBO" w:date="2022-06-17T14:36:00Z">
          <w:pPr>
            <w:pStyle w:val="Paragraphedeliste"/>
            <w:spacing w:after="118" w:line="276" w:lineRule="auto"/>
            <w:ind w:right="0" w:firstLine="0"/>
          </w:pPr>
        </w:pPrChange>
      </w:pPr>
      <w:commentRangeStart w:id="18078"/>
      <w:del w:id="18079" w:author="charlotte BOUKANDOU MOMBO" w:date="2022-06-17T14:36:00Z">
        <w:r w:rsidRPr="00B93358" w:rsidDel="00FD4B09">
          <w:rPr>
            <w:i/>
            <w:color w:val="FF0000"/>
          </w:rPr>
          <w:delText>non-installed passenger entertainment equipment.</w:delText>
        </w:r>
        <w:commentRangeEnd w:id="18078"/>
        <w:r w:rsidR="00336202" w:rsidDel="00FD4B09">
          <w:rPr>
            <w:rStyle w:val="Marquedecommentaire"/>
          </w:rPr>
          <w:commentReference w:id="18078"/>
        </w:r>
      </w:del>
    </w:p>
    <w:p w14:paraId="471C3295" w14:textId="77777777" w:rsidR="00F94276" w:rsidDel="00FD4B09" w:rsidRDefault="00F94276">
      <w:pPr>
        <w:pStyle w:val="Paragraphedeliste"/>
        <w:spacing w:after="118" w:line="276" w:lineRule="auto"/>
        <w:ind w:left="1070" w:right="0" w:firstLine="0"/>
        <w:rPr>
          <w:del w:id="18080" w:author="charlotte BOUKANDOU MOMBO" w:date="2022-06-17T14:36:00Z"/>
        </w:rPr>
        <w:pPrChange w:id="18081" w:author="charlotte BOUKANDOU MOMBO" w:date="2022-06-17T14:36:00Z">
          <w:pPr>
            <w:spacing w:after="118" w:line="276" w:lineRule="auto"/>
            <w:ind w:left="567" w:right="0"/>
          </w:pPr>
        </w:pPrChange>
      </w:pPr>
    </w:p>
    <w:p w14:paraId="1FCD5C8A" w14:textId="77777777" w:rsidR="00C94B21" w:rsidRPr="00B93358" w:rsidDel="00FD4B09" w:rsidRDefault="00C94B21">
      <w:pPr>
        <w:pStyle w:val="Paragraphedeliste"/>
        <w:spacing w:after="118" w:line="276" w:lineRule="auto"/>
        <w:ind w:left="1070" w:right="0" w:firstLine="0"/>
        <w:rPr>
          <w:del w:id="18082" w:author="charlotte BOUKANDOU MOMBO" w:date="2022-06-17T14:36:00Z"/>
          <w:b/>
          <w:i/>
          <w:color w:val="FF0000"/>
          <w:sz w:val="24"/>
        </w:rPr>
        <w:pPrChange w:id="18083" w:author="charlotte BOUKANDOU MOMBO" w:date="2022-06-17T14:36:00Z">
          <w:pPr>
            <w:spacing w:after="118" w:line="276" w:lineRule="auto"/>
            <w:ind w:right="0"/>
          </w:pPr>
        </w:pPrChange>
      </w:pPr>
      <w:del w:id="18084" w:author="charlotte BOUKANDOU MOMBO" w:date="2022-06-17T14:36:00Z">
        <w:r w:rsidRPr="00C9512F" w:rsidDel="00FD4B09">
          <w:rPr>
            <w:b/>
            <w:sz w:val="24"/>
            <w:shd w:val="clear" w:color="auto" w:fill="FFC000"/>
            <w:rPrChange w:id="18085" w:author="Compte Microsoft" w:date="2022-06-16T22:09:00Z">
              <w:rPr>
                <w:b/>
                <w:sz w:val="24"/>
              </w:rPr>
            </w:rPrChange>
          </w:rPr>
          <w:delText xml:space="preserve">GM1 NCC.IDE.A.100 (d) Instruments et équipements </w:delText>
        </w:r>
        <w:r w:rsidR="00B93358" w:rsidRPr="00C9512F" w:rsidDel="00FD4B09">
          <w:rPr>
            <w:b/>
            <w:sz w:val="24"/>
            <w:shd w:val="clear" w:color="auto" w:fill="FFC000"/>
            <w:rPrChange w:id="18086" w:author="Compte Microsoft" w:date="2022-06-16T22:09:00Z">
              <w:rPr>
                <w:b/>
                <w:sz w:val="24"/>
              </w:rPr>
            </w:rPrChange>
          </w:rPr>
          <w:delText>–</w:delText>
        </w:r>
        <w:r w:rsidRPr="00C9512F" w:rsidDel="00FD4B09">
          <w:rPr>
            <w:b/>
            <w:sz w:val="24"/>
            <w:shd w:val="clear" w:color="auto" w:fill="FFC000"/>
            <w:rPrChange w:id="18087" w:author="Compte Microsoft" w:date="2022-06-16T22:09:00Z">
              <w:rPr>
                <w:b/>
                <w:sz w:val="24"/>
              </w:rPr>
            </w:rPrChange>
          </w:rPr>
          <w:delText xml:space="preserve"> généralités</w:delText>
        </w:r>
        <w:r w:rsidR="00B93358" w:rsidRPr="00C9512F" w:rsidDel="00FD4B09">
          <w:rPr>
            <w:b/>
            <w:sz w:val="24"/>
            <w:shd w:val="clear" w:color="auto" w:fill="FFC000"/>
            <w:rPrChange w:id="18088" w:author="Compte Microsoft" w:date="2022-06-16T22:09:00Z">
              <w:rPr>
                <w:b/>
                <w:sz w:val="24"/>
              </w:rPr>
            </w:rPrChange>
          </w:rPr>
          <w:delText>/</w:delText>
        </w:r>
        <w:r w:rsidR="00B93358" w:rsidRPr="00C9512F" w:rsidDel="00FD4B09">
          <w:rPr>
            <w:b/>
            <w:i/>
            <w:color w:val="FF0000"/>
            <w:sz w:val="24"/>
            <w:shd w:val="clear" w:color="auto" w:fill="FFC000"/>
            <w:rPrChange w:id="18089" w:author="Compte Microsoft" w:date="2022-06-16T22:09:00Z">
              <w:rPr>
                <w:b/>
                <w:i/>
                <w:color w:val="FF0000"/>
                <w:sz w:val="24"/>
              </w:rPr>
            </w:rPrChange>
          </w:rPr>
          <w:delText>non-installed passenger entertainment equipment</w:delText>
        </w:r>
        <w:r w:rsidR="00B93358" w:rsidRPr="00B93358" w:rsidDel="00FD4B09">
          <w:rPr>
            <w:b/>
            <w:i/>
            <w:color w:val="FF0000"/>
            <w:sz w:val="24"/>
          </w:rPr>
          <w:delText>.</w:delText>
        </w:r>
      </w:del>
    </w:p>
    <w:p w14:paraId="2463EEE1" w14:textId="77777777" w:rsidR="00C94B21" w:rsidDel="00FD4B09" w:rsidRDefault="00C94B21">
      <w:pPr>
        <w:pStyle w:val="Paragraphedeliste"/>
        <w:spacing w:after="118" w:line="276" w:lineRule="auto"/>
        <w:ind w:left="1070" w:right="0" w:firstLine="0"/>
        <w:rPr>
          <w:del w:id="18090" w:author="charlotte BOUKANDOU MOMBO" w:date="2022-06-17T14:36:00Z"/>
          <w:b/>
          <w:sz w:val="24"/>
        </w:rPr>
        <w:pPrChange w:id="18091" w:author="charlotte BOUKANDOU MOMBO" w:date="2022-06-17T14:36:00Z">
          <w:pPr>
            <w:spacing w:after="118" w:line="276" w:lineRule="auto"/>
            <w:ind w:right="0"/>
          </w:pPr>
        </w:pPrChange>
      </w:pPr>
      <w:del w:id="18092" w:author="charlotte BOUKANDOU MOMBO" w:date="2022-06-17T14:36:00Z">
        <w:r w:rsidRPr="00F94276" w:rsidDel="00FD4B09">
          <w:rPr>
            <w:b/>
            <w:sz w:val="24"/>
          </w:rPr>
          <w:delText>POSITIONNEMENT DES INSTRUMENTS</w:delText>
        </w:r>
      </w:del>
    </w:p>
    <w:p w14:paraId="28CFF1ED" w14:textId="77777777" w:rsidR="00B93358" w:rsidRPr="00B93358" w:rsidDel="00FD4B09" w:rsidRDefault="00B93358">
      <w:pPr>
        <w:pStyle w:val="Paragraphedeliste"/>
        <w:spacing w:after="118" w:line="276" w:lineRule="auto"/>
        <w:ind w:left="1070" w:right="0" w:firstLine="0"/>
        <w:rPr>
          <w:del w:id="18093" w:author="charlotte BOUKANDOU MOMBO" w:date="2022-06-17T14:36:00Z"/>
          <w:b/>
          <w:i/>
          <w:color w:val="FF0000"/>
          <w:sz w:val="24"/>
        </w:rPr>
        <w:pPrChange w:id="18094" w:author="charlotte BOUKANDOU MOMBO" w:date="2022-06-17T14:36:00Z">
          <w:pPr>
            <w:spacing w:after="118" w:line="276" w:lineRule="auto"/>
            <w:ind w:right="0"/>
          </w:pPr>
        </w:pPrChange>
      </w:pPr>
      <w:del w:id="18095" w:author="charlotte BOUKANDOU MOMBO" w:date="2022-06-17T14:36:00Z">
        <w:r w:rsidRPr="00B93358" w:rsidDel="00FD4B09">
          <w:rPr>
            <w:b/>
            <w:i/>
            <w:color w:val="FF0000"/>
            <w:sz w:val="24"/>
          </w:rPr>
          <w:delText>POSITIONING OF INSTRUMENTS</w:delText>
        </w:r>
      </w:del>
    </w:p>
    <w:p w14:paraId="4C80CFD0" w14:textId="77777777" w:rsidR="00C94B21" w:rsidDel="00FD4B09" w:rsidRDefault="00C94B21">
      <w:pPr>
        <w:pStyle w:val="Paragraphedeliste"/>
        <w:spacing w:after="118" w:line="276" w:lineRule="auto"/>
        <w:ind w:left="1070" w:right="0" w:firstLine="0"/>
        <w:rPr>
          <w:del w:id="18096" w:author="charlotte BOUKANDOU MOMBO" w:date="2022-06-17T14:36:00Z"/>
        </w:rPr>
        <w:pPrChange w:id="18097" w:author="charlotte BOUKANDOU MOMBO" w:date="2022-06-17T14:36:00Z">
          <w:pPr>
            <w:spacing w:after="118" w:line="276" w:lineRule="auto"/>
            <w:ind w:right="0"/>
          </w:pPr>
        </w:pPrChange>
      </w:pPr>
      <w:del w:id="18098" w:author="charlotte BOUKANDOU MOMBO" w:date="2022-06-17T14:36:00Z">
        <w:r w:rsidDel="00FD4B09">
          <w:delText>Cette exigence implique que chaque fois qu'un seul instrument est requis dans un avion exploité dans un environnement multi-équipage, l'instrument doit être visible de chaque poste d'équipage de conduite.</w:delText>
        </w:r>
      </w:del>
    </w:p>
    <w:p w14:paraId="04B139AE" w14:textId="77777777" w:rsidR="00B93358" w:rsidRPr="001B16AE" w:rsidDel="00FD4B09" w:rsidRDefault="00B93358">
      <w:pPr>
        <w:pStyle w:val="Paragraphedeliste"/>
        <w:spacing w:after="118" w:line="276" w:lineRule="auto"/>
        <w:ind w:left="1070" w:right="0" w:firstLine="0"/>
        <w:rPr>
          <w:del w:id="18099" w:author="charlotte BOUKANDOU MOMBO" w:date="2022-06-17T14:36:00Z"/>
          <w:i/>
          <w:color w:val="FF0000"/>
          <w:lang w:val="en-US"/>
        </w:rPr>
        <w:pPrChange w:id="18100" w:author="charlotte BOUKANDOU MOMBO" w:date="2022-06-17T14:36:00Z">
          <w:pPr>
            <w:spacing w:after="118" w:line="276" w:lineRule="auto"/>
            <w:ind w:right="0"/>
          </w:pPr>
        </w:pPrChange>
      </w:pPr>
      <w:del w:id="18101" w:author="charlotte BOUKANDOU MOMBO" w:date="2022-06-17T14:36:00Z">
        <w:r w:rsidRPr="001B16AE" w:rsidDel="00FD4B09">
          <w:rPr>
            <w:i/>
            <w:color w:val="FF0000"/>
            <w:lang w:val="en-US"/>
          </w:rPr>
          <w:delText>This requirement implies that whenever a single instrument is required in an aeroplane operated in a</w:delText>
        </w:r>
      </w:del>
    </w:p>
    <w:p w14:paraId="1DFE76E5" w14:textId="77777777" w:rsidR="00B93358" w:rsidRPr="001B16AE" w:rsidDel="00FD4B09" w:rsidRDefault="00B93358">
      <w:pPr>
        <w:pStyle w:val="Paragraphedeliste"/>
        <w:spacing w:after="118" w:line="276" w:lineRule="auto"/>
        <w:ind w:left="1070" w:right="0" w:firstLine="0"/>
        <w:rPr>
          <w:del w:id="18102" w:author="charlotte BOUKANDOU MOMBO" w:date="2022-06-17T14:36:00Z"/>
          <w:lang w:val="en-US"/>
        </w:rPr>
        <w:pPrChange w:id="18103" w:author="charlotte BOUKANDOU MOMBO" w:date="2022-06-17T14:36:00Z">
          <w:pPr>
            <w:spacing w:after="118" w:line="276" w:lineRule="auto"/>
            <w:ind w:right="0"/>
          </w:pPr>
        </w:pPrChange>
      </w:pPr>
      <w:del w:id="18104" w:author="charlotte BOUKANDOU MOMBO" w:date="2022-06-17T14:36:00Z">
        <w:r w:rsidRPr="001B16AE" w:rsidDel="00FD4B09">
          <w:rPr>
            <w:i/>
            <w:color w:val="FF0000"/>
            <w:lang w:val="en-US"/>
          </w:rPr>
          <w:delText>multi-crew environment, the instrument needs to be visible from each flight crew station</w:delText>
        </w:r>
        <w:r w:rsidRPr="001B16AE" w:rsidDel="00FD4B09">
          <w:rPr>
            <w:lang w:val="en-US"/>
          </w:rPr>
          <w:delText>.</w:delText>
        </w:r>
      </w:del>
    </w:p>
    <w:p w14:paraId="4623E8E3" w14:textId="77777777" w:rsidR="00F94276" w:rsidRPr="001B16AE" w:rsidDel="00FD4B09" w:rsidRDefault="00F94276">
      <w:pPr>
        <w:pStyle w:val="Paragraphedeliste"/>
        <w:spacing w:after="118" w:line="276" w:lineRule="auto"/>
        <w:ind w:left="1070" w:right="0" w:firstLine="0"/>
        <w:rPr>
          <w:del w:id="18105" w:author="charlotte BOUKANDOU MOMBO" w:date="2022-06-17T14:36:00Z"/>
          <w:lang w:val="en-US"/>
        </w:rPr>
        <w:pPrChange w:id="18106" w:author="charlotte BOUKANDOU MOMBO" w:date="2022-06-17T14:36:00Z">
          <w:pPr>
            <w:spacing w:after="118" w:line="276" w:lineRule="auto"/>
            <w:ind w:left="567" w:right="0"/>
          </w:pPr>
        </w:pPrChange>
      </w:pPr>
    </w:p>
    <w:p w14:paraId="6AAA210E" w14:textId="77777777" w:rsidR="00B93358" w:rsidRPr="00336202" w:rsidDel="00FD4B09" w:rsidRDefault="00B93358">
      <w:pPr>
        <w:pStyle w:val="Paragraphedeliste"/>
        <w:spacing w:after="118" w:line="276" w:lineRule="auto"/>
        <w:ind w:left="1070" w:right="0" w:firstLine="0"/>
        <w:rPr>
          <w:del w:id="18107" w:author="charlotte BOUKANDOU MOMBO" w:date="2022-06-17T14:36:00Z"/>
          <w:b/>
          <w:i/>
          <w:color w:val="FF0000"/>
          <w:sz w:val="24"/>
          <w:lang w:val="en-US"/>
          <w:rPrChange w:id="18108" w:author="charlotte BOUKANDOU MOMBO" w:date="2022-06-17T11:27:00Z">
            <w:rPr>
              <w:del w:id="18109" w:author="charlotte BOUKANDOU MOMBO" w:date="2022-06-17T14:36:00Z"/>
              <w:b/>
              <w:sz w:val="24"/>
              <w:lang w:val="en-US"/>
            </w:rPr>
          </w:rPrChange>
        </w:rPr>
        <w:pPrChange w:id="18110" w:author="charlotte BOUKANDOU MOMBO" w:date="2022-06-17T14:36:00Z">
          <w:pPr>
            <w:spacing w:after="118" w:line="276" w:lineRule="auto"/>
            <w:ind w:right="0"/>
          </w:pPr>
        </w:pPrChange>
      </w:pPr>
      <w:del w:id="18111" w:author="charlotte BOUKANDOU MOMBO" w:date="2022-06-17T14:36:00Z">
        <w:r w:rsidRPr="00336202" w:rsidDel="00FD4B09">
          <w:rPr>
            <w:b/>
            <w:sz w:val="24"/>
            <w:lang w:val="en-US"/>
            <w:rPrChange w:id="18112" w:author="charlotte BOUKANDOU MOMBO" w:date="2022-06-17T11:27:00Z">
              <w:rPr>
                <w:b/>
                <w:sz w:val="24"/>
                <w:highlight w:val="yellow"/>
                <w:lang w:val="en-US"/>
              </w:rPr>
            </w:rPrChange>
          </w:rPr>
          <w:delText xml:space="preserve">AMC1 NCC.IDE.A.105 </w:delText>
        </w:r>
        <w:r w:rsidRPr="00336202" w:rsidDel="00FD4B09">
          <w:rPr>
            <w:b/>
            <w:i/>
            <w:color w:val="FF0000"/>
            <w:sz w:val="24"/>
            <w:lang w:val="en-US"/>
            <w:rPrChange w:id="18113" w:author="charlotte BOUKANDOU MOMBO" w:date="2022-06-17T11:27:00Z">
              <w:rPr>
                <w:b/>
                <w:sz w:val="24"/>
                <w:highlight w:val="yellow"/>
                <w:lang w:val="en-US"/>
              </w:rPr>
            </w:rPrChange>
          </w:rPr>
          <w:delText>Minimum equipment for flight</w:delText>
        </w:r>
      </w:del>
    </w:p>
    <w:p w14:paraId="1BC31910" w14:textId="77777777" w:rsidR="00B93358" w:rsidRPr="00336202" w:rsidDel="00FD4B09" w:rsidRDefault="00D64293">
      <w:pPr>
        <w:pStyle w:val="Paragraphedeliste"/>
        <w:spacing w:after="118" w:line="276" w:lineRule="auto"/>
        <w:ind w:left="1070" w:right="0" w:firstLine="0"/>
        <w:rPr>
          <w:del w:id="18114" w:author="charlotte BOUKANDOU MOMBO" w:date="2022-06-17T14:36:00Z"/>
          <w:b/>
          <w:i/>
          <w:color w:val="FF0000"/>
          <w:sz w:val="24"/>
          <w:lang w:val="en-US"/>
          <w:rPrChange w:id="18115" w:author="charlotte BOUKANDOU MOMBO" w:date="2022-06-17T11:27:00Z">
            <w:rPr>
              <w:del w:id="18116" w:author="charlotte BOUKANDOU MOMBO" w:date="2022-06-17T14:36:00Z"/>
              <w:b/>
              <w:sz w:val="24"/>
              <w:lang w:val="en-US"/>
            </w:rPr>
          </w:rPrChange>
        </w:rPr>
        <w:pPrChange w:id="18117" w:author="charlotte BOUKANDOU MOMBO" w:date="2022-06-17T14:36:00Z">
          <w:pPr>
            <w:spacing w:after="118" w:line="276" w:lineRule="auto"/>
            <w:ind w:right="0"/>
          </w:pPr>
        </w:pPrChange>
      </w:pPr>
      <w:del w:id="18118" w:author="charlotte BOUKANDOU MOMBO" w:date="2022-06-17T14:36:00Z">
        <w:r w:rsidRPr="00336202" w:rsidDel="00FD4B09">
          <w:rPr>
            <w:b/>
            <w:i/>
            <w:color w:val="FF0000"/>
            <w:sz w:val="24"/>
            <w:lang w:val="en-US"/>
            <w:rPrChange w:id="18119" w:author="charlotte BOUKANDOU MOMBO" w:date="2022-06-17T11:27:00Z">
              <w:rPr>
                <w:b/>
                <w:sz w:val="24"/>
                <w:highlight w:val="yellow"/>
                <w:lang w:val="en-US"/>
              </w:rPr>
            </w:rPrChange>
          </w:rPr>
          <w:delText>MANAGEMENT OF THE STATUS OF CERTAIN INSTRUMENTS, EQUIPMENT OR FUNCTIONS</w:delText>
        </w:r>
      </w:del>
    </w:p>
    <w:p w14:paraId="26A541C5" w14:textId="77777777" w:rsidR="00B93358" w:rsidRPr="00336202" w:rsidDel="00FD4B09" w:rsidRDefault="00D64293">
      <w:pPr>
        <w:pStyle w:val="Paragraphedeliste"/>
        <w:spacing w:after="118" w:line="276" w:lineRule="auto"/>
        <w:ind w:left="1070" w:right="0" w:firstLine="0"/>
        <w:rPr>
          <w:del w:id="18120" w:author="charlotte BOUKANDOU MOMBO" w:date="2022-06-17T14:36:00Z"/>
          <w:i/>
          <w:color w:val="FF0000"/>
          <w:sz w:val="24"/>
          <w:lang w:val="en-US"/>
          <w:rPrChange w:id="18121" w:author="charlotte BOUKANDOU MOMBO" w:date="2022-06-17T11:27:00Z">
            <w:rPr>
              <w:del w:id="18122" w:author="charlotte BOUKANDOU MOMBO" w:date="2022-06-17T14:36:00Z"/>
              <w:b/>
              <w:i/>
              <w:sz w:val="24"/>
              <w:highlight w:val="yellow"/>
              <w:lang w:val="en-US"/>
            </w:rPr>
          </w:rPrChange>
        </w:rPr>
        <w:pPrChange w:id="18123" w:author="charlotte BOUKANDOU MOMBO" w:date="2022-06-17T14:36:00Z">
          <w:pPr>
            <w:spacing w:after="118" w:line="276" w:lineRule="auto"/>
            <w:ind w:right="0"/>
          </w:pPr>
        </w:pPrChange>
      </w:pPr>
      <w:del w:id="18124" w:author="charlotte BOUKANDOU MOMBO" w:date="2022-06-17T14:36:00Z">
        <w:r w:rsidRPr="00336202" w:rsidDel="00FD4B09">
          <w:rPr>
            <w:i/>
            <w:color w:val="FF0000"/>
            <w:sz w:val="24"/>
            <w:lang w:val="en-US"/>
            <w:rPrChange w:id="18125" w:author="charlotte BOUKANDOU MOMBO" w:date="2022-06-17T11:27:00Z">
              <w:rPr>
                <w:b/>
                <w:i/>
                <w:sz w:val="24"/>
                <w:highlight w:val="yellow"/>
                <w:lang w:val="en-US"/>
              </w:rPr>
            </w:rPrChange>
          </w:rPr>
          <w:delText>The operator should control and retain the status of the instruments, equipment or functions required for the intended operation, that are not controlled for the purpose of continuing airworthiness management.</w:delText>
        </w:r>
      </w:del>
    </w:p>
    <w:p w14:paraId="2CD8FCEE" w14:textId="77777777" w:rsidR="00C9512F" w:rsidDel="00FD4B09" w:rsidRDefault="00C9512F">
      <w:pPr>
        <w:pStyle w:val="Paragraphedeliste"/>
        <w:spacing w:after="118" w:line="276" w:lineRule="auto"/>
        <w:ind w:left="1070" w:right="0" w:firstLine="0"/>
        <w:rPr>
          <w:ins w:id="18126" w:author="Compte Microsoft" w:date="2022-06-16T22:08:00Z"/>
          <w:del w:id="18127" w:author="charlotte BOUKANDOU MOMBO" w:date="2022-06-17T14:36:00Z"/>
          <w:b/>
          <w:i/>
          <w:sz w:val="24"/>
          <w:highlight w:val="yellow"/>
          <w:lang w:val="en-US"/>
        </w:rPr>
        <w:pPrChange w:id="18128" w:author="charlotte BOUKANDOU MOMBO" w:date="2022-06-17T14:36:00Z">
          <w:pPr>
            <w:spacing w:after="118" w:line="276" w:lineRule="auto"/>
            <w:ind w:right="0"/>
          </w:pPr>
        </w:pPrChange>
      </w:pPr>
    </w:p>
    <w:p w14:paraId="1B6C128D" w14:textId="77777777" w:rsidR="00FA6399" w:rsidRPr="007702C2" w:rsidDel="00FD4B09" w:rsidRDefault="00FA6399">
      <w:pPr>
        <w:pStyle w:val="Paragraphedeliste"/>
        <w:spacing w:after="118" w:line="276" w:lineRule="auto"/>
        <w:ind w:left="1070" w:right="0" w:firstLine="0"/>
        <w:rPr>
          <w:del w:id="18129" w:author="charlotte BOUKANDOU MOMBO" w:date="2022-06-17T14:36:00Z"/>
          <w:b/>
          <w:i/>
          <w:sz w:val="24"/>
          <w:lang w:val="en-US"/>
          <w:rPrChange w:id="18130" w:author="charlotte BOUKANDOU MOMBO" w:date="2022-06-17T11:40:00Z">
            <w:rPr>
              <w:del w:id="18131" w:author="charlotte BOUKANDOU MOMBO" w:date="2022-06-17T14:36:00Z"/>
              <w:b/>
              <w:i/>
              <w:sz w:val="24"/>
              <w:highlight w:val="yellow"/>
              <w:lang w:val="en-US"/>
            </w:rPr>
          </w:rPrChange>
        </w:rPr>
        <w:pPrChange w:id="18132" w:author="charlotte BOUKANDOU MOMBO" w:date="2022-06-17T14:36:00Z">
          <w:pPr>
            <w:spacing w:after="118" w:line="276" w:lineRule="auto"/>
            <w:ind w:right="0"/>
          </w:pPr>
        </w:pPrChange>
      </w:pPr>
      <w:del w:id="18133" w:author="charlotte BOUKANDOU MOMBO" w:date="2022-06-17T14:36:00Z">
        <w:r w:rsidRPr="007702C2" w:rsidDel="00FD4B09">
          <w:rPr>
            <w:b/>
            <w:i/>
            <w:sz w:val="24"/>
            <w:lang w:val="en-US"/>
            <w:rPrChange w:id="18134" w:author="charlotte BOUKANDOU MOMBO" w:date="2022-06-17T11:40:00Z">
              <w:rPr>
                <w:b/>
                <w:i/>
                <w:sz w:val="24"/>
                <w:highlight w:val="yellow"/>
                <w:lang w:val="en-US"/>
              </w:rPr>
            </w:rPrChange>
          </w:rPr>
          <w:delText>GM1 NCC.IDE.A.105 Minimum equipment for flight</w:delText>
        </w:r>
      </w:del>
    </w:p>
    <w:p w14:paraId="1C1067C4" w14:textId="77777777" w:rsidR="00FA6399" w:rsidRPr="00542F12" w:rsidDel="00FD4B09" w:rsidRDefault="00FA6399">
      <w:pPr>
        <w:pStyle w:val="Paragraphedeliste"/>
        <w:spacing w:after="118" w:line="276" w:lineRule="auto"/>
        <w:ind w:left="1070" w:right="0" w:firstLine="0"/>
        <w:rPr>
          <w:del w:id="18135" w:author="charlotte BOUKANDOU MOMBO" w:date="2022-06-17T14:36:00Z"/>
          <w:b/>
          <w:i/>
          <w:color w:val="FF0000"/>
          <w:sz w:val="24"/>
          <w:lang w:val="en-US"/>
          <w:rPrChange w:id="18136" w:author="charlotte BOUKANDOU MOMBO" w:date="2022-06-17T11:40:00Z">
            <w:rPr>
              <w:del w:id="18137" w:author="charlotte BOUKANDOU MOMBO" w:date="2022-06-17T14:36:00Z"/>
              <w:b/>
              <w:sz w:val="24"/>
              <w:highlight w:val="yellow"/>
              <w:lang w:val="en-US"/>
            </w:rPr>
          </w:rPrChange>
        </w:rPr>
        <w:pPrChange w:id="18138" w:author="charlotte BOUKANDOU MOMBO" w:date="2022-06-17T14:36:00Z">
          <w:pPr>
            <w:spacing w:after="118" w:line="276" w:lineRule="auto"/>
            <w:ind w:right="0"/>
          </w:pPr>
        </w:pPrChange>
      </w:pPr>
    </w:p>
    <w:p w14:paraId="3C699B0D" w14:textId="77777777" w:rsidR="00FA6399" w:rsidRPr="00542F12" w:rsidDel="00FD4B09" w:rsidRDefault="00FA6399">
      <w:pPr>
        <w:pStyle w:val="Paragraphedeliste"/>
        <w:spacing w:after="118" w:line="276" w:lineRule="auto"/>
        <w:ind w:left="1070" w:right="0" w:firstLine="0"/>
        <w:rPr>
          <w:del w:id="18139" w:author="charlotte BOUKANDOU MOMBO" w:date="2022-06-17T14:36:00Z"/>
          <w:b/>
          <w:i/>
          <w:color w:val="FF0000"/>
          <w:sz w:val="24"/>
          <w:lang w:val="en-US"/>
          <w:rPrChange w:id="18140" w:author="charlotte BOUKANDOU MOMBO" w:date="2022-06-17T11:40:00Z">
            <w:rPr>
              <w:del w:id="18141" w:author="charlotte BOUKANDOU MOMBO" w:date="2022-06-17T14:36:00Z"/>
              <w:b/>
              <w:i/>
              <w:sz w:val="24"/>
              <w:lang w:val="en-US"/>
            </w:rPr>
          </w:rPrChange>
        </w:rPr>
        <w:pPrChange w:id="18142" w:author="charlotte BOUKANDOU MOMBO" w:date="2022-06-17T14:36:00Z">
          <w:pPr>
            <w:spacing w:after="118" w:line="276" w:lineRule="auto"/>
            <w:ind w:right="0"/>
          </w:pPr>
        </w:pPrChange>
      </w:pPr>
      <w:del w:id="18143" w:author="charlotte BOUKANDOU MOMBO" w:date="2022-06-17T14:36:00Z">
        <w:r w:rsidRPr="00542F12" w:rsidDel="00FD4B09">
          <w:rPr>
            <w:b/>
            <w:i/>
            <w:color w:val="FF0000"/>
            <w:sz w:val="24"/>
            <w:lang w:val="en-US"/>
            <w:rPrChange w:id="18144" w:author="charlotte BOUKANDOU MOMBO" w:date="2022-06-17T11:40:00Z">
              <w:rPr>
                <w:b/>
                <w:sz w:val="24"/>
                <w:highlight w:val="yellow"/>
                <w:lang w:val="en-US"/>
              </w:rPr>
            </w:rPrChange>
          </w:rPr>
          <w:delText>MANAGEMENT OF THE STATUS OF CERTAIN INSTRUMENTS, EQUIPMENT OR FUNCTIONS</w:delText>
        </w:r>
      </w:del>
    </w:p>
    <w:p w14:paraId="3A6E1B30" w14:textId="77777777" w:rsidR="00FA6399" w:rsidRPr="007702C2" w:rsidDel="00FD4B09" w:rsidRDefault="00FA6399">
      <w:pPr>
        <w:pStyle w:val="Paragraphedeliste"/>
        <w:spacing w:after="118" w:line="276" w:lineRule="auto"/>
        <w:ind w:left="1070" w:right="0" w:firstLine="0"/>
        <w:rPr>
          <w:del w:id="18145" w:author="charlotte BOUKANDOU MOMBO" w:date="2022-06-17T14:36:00Z"/>
          <w:i/>
          <w:color w:val="FF0000"/>
          <w:sz w:val="24"/>
          <w:lang w:val="en-US"/>
          <w:rPrChange w:id="18146" w:author="charlotte BOUKANDOU MOMBO" w:date="2022-06-17T11:40:00Z">
            <w:rPr>
              <w:del w:id="18147" w:author="charlotte BOUKANDOU MOMBO" w:date="2022-06-17T14:36:00Z"/>
              <w:b/>
              <w:sz w:val="24"/>
              <w:highlight w:val="yellow"/>
              <w:lang w:val="en-US"/>
            </w:rPr>
          </w:rPrChange>
        </w:rPr>
        <w:pPrChange w:id="18148" w:author="charlotte BOUKANDOU MOMBO" w:date="2022-06-17T14:36:00Z">
          <w:pPr>
            <w:spacing w:after="118" w:line="276" w:lineRule="auto"/>
            <w:ind w:left="705" w:right="0" w:hanging="705"/>
          </w:pPr>
        </w:pPrChange>
      </w:pPr>
      <w:del w:id="18149" w:author="charlotte BOUKANDOU MOMBO" w:date="2022-06-17T14:36:00Z">
        <w:r w:rsidRPr="007702C2" w:rsidDel="00FD4B09">
          <w:rPr>
            <w:i/>
            <w:color w:val="FF0000"/>
            <w:sz w:val="24"/>
            <w:lang w:val="en-US"/>
            <w:rPrChange w:id="18150" w:author="charlotte BOUKANDOU MOMBO" w:date="2022-06-17T11:40:00Z">
              <w:rPr>
                <w:b/>
                <w:sz w:val="24"/>
                <w:highlight w:val="yellow"/>
                <w:lang w:val="en-US"/>
              </w:rPr>
            </w:rPrChange>
          </w:rPr>
          <w:delText xml:space="preserve">(a) </w:delText>
        </w:r>
        <w:r w:rsidRPr="007702C2" w:rsidDel="00FD4B09">
          <w:rPr>
            <w:i/>
            <w:color w:val="FF0000"/>
            <w:sz w:val="24"/>
            <w:lang w:val="en-US"/>
            <w:rPrChange w:id="18151" w:author="charlotte BOUKANDOU MOMBO" w:date="2022-06-17T11:40:00Z">
              <w:rPr>
                <w:b/>
                <w:sz w:val="24"/>
                <w:highlight w:val="yellow"/>
                <w:lang w:val="en-US"/>
              </w:rPr>
            </w:rPrChange>
          </w:rPr>
          <w:tab/>
          <w:delText>The operator should define responsibilities and procedures to retain and control the status of instruments, equipment or functions required for the intended operation, that are not controlled for the purpose of continuing airworthiness management.</w:delText>
        </w:r>
      </w:del>
    </w:p>
    <w:p w14:paraId="2D15D5A2" w14:textId="77777777" w:rsidR="00FA6399" w:rsidRPr="007702C2" w:rsidDel="00FD4B09" w:rsidRDefault="00FA6399">
      <w:pPr>
        <w:pStyle w:val="Paragraphedeliste"/>
        <w:spacing w:after="118" w:line="276" w:lineRule="auto"/>
        <w:ind w:left="1070" w:right="0" w:firstLine="0"/>
        <w:rPr>
          <w:del w:id="18152" w:author="charlotte BOUKANDOU MOMBO" w:date="2022-06-17T14:36:00Z"/>
          <w:i/>
          <w:color w:val="FF0000"/>
          <w:sz w:val="24"/>
          <w:lang w:val="en-US"/>
          <w:rPrChange w:id="18153" w:author="charlotte BOUKANDOU MOMBO" w:date="2022-06-17T11:40:00Z">
            <w:rPr>
              <w:del w:id="18154" w:author="charlotte BOUKANDOU MOMBO" w:date="2022-06-17T14:36:00Z"/>
              <w:b/>
              <w:sz w:val="24"/>
              <w:lang w:val="en-US"/>
            </w:rPr>
          </w:rPrChange>
        </w:rPr>
        <w:pPrChange w:id="18155" w:author="charlotte BOUKANDOU MOMBO" w:date="2022-06-17T14:36:00Z">
          <w:pPr>
            <w:spacing w:after="118" w:line="276" w:lineRule="auto"/>
            <w:ind w:left="705" w:right="0" w:hanging="705"/>
          </w:pPr>
        </w:pPrChange>
      </w:pPr>
      <w:del w:id="18156" w:author="charlotte BOUKANDOU MOMBO" w:date="2022-06-17T14:36:00Z">
        <w:r w:rsidRPr="007702C2" w:rsidDel="00FD4B09">
          <w:rPr>
            <w:i/>
            <w:color w:val="FF0000"/>
            <w:sz w:val="24"/>
            <w:lang w:val="en-US"/>
            <w:rPrChange w:id="18157" w:author="charlotte BOUKANDOU MOMBO" w:date="2022-06-17T11:40:00Z">
              <w:rPr>
                <w:b/>
                <w:sz w:val="24"/>
                <w:highlight w:val="yellow"/>
                <w:lang w:val="en-US"/>
              </w:rPr>
            </w:rPrChange>
          </w:rPr>
          <w:delText>(b)</w:delText>
        </w:r>
        <w:r w:rsidRPr="007702C2" w:rsidDel="00FD4B09">
          <w:rPr>
            <w:i/>
            <w:color w:val="FF0000"/>
            <w:sz w:val="24"/>
            <w:lang w:val="en-US"/>
            <w:rPrChange w:id="18158" w:author="charlotte BOUKANDOU MOMBO" w:date="2022-06-17T11:40:00Z">
              <w:rPr>
                <w:b/>
                <w:sz w:val="24"/>
                <w:highlight w:val="yellow"/>
                <w:lang w:val="en-US"/>
              </w:rPr>
            </w:rPrChange>
          </w:rPr>
          <w:tab/>
          <w:delText xml:space="preserve"> Examples of such instruments, equipment or functions may be, but are not limited to, equipment related to navigation approvals as FM immunity or certain software versions.</w:delText>
        </w:r>
      </w:del>
    </w:p>
    <w:p w14:paraId="39B16F7C" w14:textId="77777777" w:rsidR="00FA6399" w:rsidRPr="001B16AE" w:rsidDel="00FD4B09" w:rsidRDefault="00FA6399">
      <w:pPr>
        <w:pStyle w:val="Paragraphedeliste"/>
        <w:spacing w:after="118" w:line="276" w:lineRule="auto"/>
        <w:ind w:left="1070" w:right="0" w:firstLine="0"/>
        <w:rPr>
          <w:del w:id="18159" w:author="charlotte BOUKANDOU MOMBO" w:date="2022-06-17T14:36:00Z"/>
          <w:b/>
          <w:sz w:val="24"/>
          <w:lang w:val="en-US"/>
        </w:rPr>
        <w:pPrChange w:id="18160" w:author="charlotte BOUKANDOU MOMBO" w:date="2022-06-17T14:36:00Z">
          <w:pPr>
            <w:spacing w:after="118" w:line="276" w:lineRule="auto"/>
            <w:ind w:right="0"/>
          </w:pPr>
        </w:pPrChange>
      </w:pPr>
    </w:p>
    <w:p w14:paraId="670EB466" w14:textId="77777777" w:rsidR="00C94B21" w:rsidRPr="00F94276" w:rsidDel="00FD4B09" w:rsidRDefault="00C94B21">
      <w:pPr>
        <w:pStyle w:val="Paragraphedeliste"/>
        <w:spacing w:after="118" w:line="276" w:lineRule="auto"/>
        <w:ind w:left="1070" w:right="0" w:firstLine="0"/>
        <w:rPr>
          <w:del w:id="18161" w:author="charlotte BOUKANDOU MOMBO" w:date="2022-06-17T14:36:00Z"/>
          <w:b/>
          <w:sz w:val="24"/>
        </w:rPr>
        <w:pPrChange w:id="18162" w:author="charlotte BOUKANDOU MOMBO" w:date="2022-06-17T14:36:00Z">
          <w:pPr>
            <w:spacing w:after="118" w:line="276" w:lineRule="auto"/>
            <w:ind w:right="0"/>
          </w:pPr>
        </w:pPrChange>
      </w:pPr>
      <w:del w:id="18163" w:author="charlotte BOUKANDOU MOMBO" w:date="2022-06-17T14:36:00Z">
        <w:r w:rsidRPr="00F94276" w:rsidDel="00FD4B09">
          <w:rPr>
            <w:b/>
            <w:sz w:val="24"/>
          </w:rPr>
          <w:delText>GM1 NCC.IDE.A.110 Fusibles électriques de rechange</w:delText>
        </w:r>
        <w:r w:rsidR="002C4F15" w:rsidDel="00FD4B09">
          <w:rPr>
            <w:b/>
            <w:sz w:val="24"/>
          </w:rPr>
          <w:delText xml:space="preserve">/ </w:delText>
        </w:r>
        <w:r w:rsidR="002C4F15" w:rsidRPr="002C4F15" w:rsidDel="00FD4B09">
          <w:rPr>
            <w:b/>
            <w:sz w:val="24"/>
          </w:rPr>
          <w:delText xml:space="preserve"> </w:delText>
        </w:r>
        <w:r w:rsidR="002C4F15" w:rsidRPr="002C4F15" w:rsidDel="00FD4B09">
          <w:rPr>
            <w:b/>
            <w:color w:val="FF0000"/>
            <w:sz w:val="24"/>
          </w:rPr>
          <w:delText>Spare electrical fuses</w:delText>
        </w:r>
      </w:del>
    </w:p>
    <w:p w14:paraId="3A2B8A6B" w14:textId="77777777" w:rsidR="00C94B21" w:rsidDel="00FD4B09" w:rsidRDefault="00C94B21">
      <w:pPr>
        <w:pStyle w:val="Paragraphedeliste"/>
        <w:spacing w:after="118" w:line="276" w:lineRule="auto"/>
        <w:ind w:left="1070" w:right="0" w:firstLine="0"/>
        <w:rPr>
          <w:del w:id="18164" w:author="charlotte BOUKANDOU MOMBO" w:date="2022-06-17T14:36:00Z"/>
          <w:b/>
          <w:sz w:val="24"/>
        </w:rPr>
        <w:pPrChange w:id="18165" w:author="charlotte BOUKANDOU MOMBO" w:date="2022-06-17T14:36:00Z">
          <w:pPr>
            <w:spacing w:after="118" w:line="276" w:lineRule="auto"/>
            <w:ind w:right="0"/>
          </w:pPr>
        </w:pPrChange>
      </w:pPr>
      <w:del w:id="18166" w:author="charlotte BOUKANDOU MOMBO" w:date="2022-06-17T14:36:00Z">
        <w:r w:rsidRPr="00F94276" w:rsidDel="00FD4B09">
          <w:rPr>
            <w:b/>
            <w:sz w:val="24"/>
          </w:rPr>
          <w:delText>FUSIBLES</w:delText>
        </w:r>
      </w:del>
    </w:p>
    <w:p w14:paraId="3369EAC9" w14:textId="77777777" w:rsidR="002C4F15" w:rsidRPr="002C4F15" w:rsidDel="00FD4B09" w:rsidRDefault="002C4F15">
      <w:pPr>
        <w:pStyle w:val="Paragraphedeliste"/>
        <w:spacing w:after="118" w:line="276" w:lineRule="auto"/>
        <w:ind w:left="1070" w:right="0" w:firstLine="0"/>
        <w:rPr>
          <w:del w:id="18167" w:author="charlotte BOUKANDOU MOMBO" w:date="2022-06-17T14:36:00Z"/>
          <w:b/>
          <w:i/>
          <w:color w:val="FF0000"/>
          <w:sz w:val="24"/>
        </w:rPr>
        <w:pPrChange w:id="18168" w:author="charlotte BOUKANDOU MOMBO" w:date="2022-06-17T14:36:00Z">
          <w:pPr>
            <w:spacing w:after="118" w:line="276" w:lineRule="auto"/>
            <w:ind w:right="0"/>
          </w:pPr>
        </w:pPrChange>
      </w:pPr>
      <w:del w:id="18169" w:author="charlotte BOUKANDOU MOMBO" w:date="2022-06-17T14:36:00Z">
        <w:r w:rsidRPr="002C4F15" w:rsidDel="00FD4B09">
          <w:rPr>
            <w:b/>
            <w:i/>
            <w:color w:val="FF0000"/>
            <w:sz w:val="24"/>
          </w:rPr>
          <w:delText>FUSES</w:delText>
        </w:r>
      </w:del>
    </w:p>
    <w:p w14:paraId="0160F88A" w14:textId="77777777" w:rsidR="00C94B21" w:rsidDel="00FD4B09" w:rsidRDefault="00C94B21">
      <w:pPr>
        <w:pStyle w:val="Paragraphedeliste"/>
        <w:spacing w:after="118" w:line="276" w:lineRule="auto"/>
        <w:ind w:left="1070" w:right="0" w:firstLine="0"/>
        <w:rPr>
          <w:del w:id="18170" w:author="charlotte BOUKANDOU MOMBO" w:date="2022-06-17T14:36:00Z"/>
        </w:rPr>
        <w:pPrChange w:id="18171" w:author="charlotte BOUKANDOU MOMBO" w:date="2022-06-17T14:36:00Z">
          <w:pPr>
            <w:spacing w:after="118" w:line="276" w:lineRule="auto"/>
            <w:ind w:right="0"/>
          </w:pPr>
        </w:pPrChange>
      </w:pPr>
      <w:del w:id="18172" w:author="charlotte BOUKANDOU MOMBO" w:date="2022-06-17T14:36:00Z">
        <w:r w:rsidDel="00FD4B09">
          <w:delText>Un fusible électrique de rechange signifie un fusible remplaçable dans le compartiment de l'équipage de conduite, et non un disjoncteur automatique ou des disjoncteurs dans les compartiments électriques.</w:delText>
        </w:r>
      </w:del>
    </w:p>
    <w:p w14:paraId="002B7F9B" w14:textId="77777777" w:rsidR="002C4F15" w:rsidRPr="001B16AE" w:rsidDel="00FD4B09" w:rsidRDefault="002C4F15">
      <w:pPr>
        <w:pStyle w:val="Paragraphedeliste"/>
        <w:spacing w:after="118" w:line="276" w:lineRule="auto"/>
        <w:ind w:left="1070" w:right="0" w:firstLine="0"/>
        <w:rPr>
          <w:del w:id="18173" w:author="charlotte BOUKANDOU MOMBO" w:date="2022-06-17T14:36:00Z"/>
          <w:i/>
          <w:color w:val="FF0000"/>
          <w:lang w:val="en-US"/>
        </w:rPr>
        <w:pPrChange w:id="18174" w:author="charlotte BOUKANDOU MOMBO" w:date="2022-06-17T14:36:00Z">
          <w:pPr>
            <w:spacing w:after="118" w:line="276" w:lineRule="auto"/>
            <w:ind w:right="0"/>
          </w:pPr>
        </w:pPrChange>
      </w:pPr>
      <w:del w:id="18175" w:author="charlotte BOUKANDOU MOMBO" w:date="2022-06-17T14:36:00Z">
        <w:r w:rsidRPr="001B16AE" w:rsidDel="00FD4B09">
          <w:rPr>
            <w:i/>
            <w:color w:val="FF0000"/>
            <w:lang w:val="en-US"/>
          </w:rPr>
          <w:delText>A spare electrical fuse means a replaceable fuse in the flight crew compartment, not an automatic</w:delText>
        </w:r>
      </w:del>
    </w:p>
    <w:p w14:paraId="1FCB1D00" w14:textId="77777777" w:rsidR="002C4F15" w:rsidRPr="001B16AE" w:rsidDel="00FD4B09" w:rsidRDefault="002C4F15">
      <w:pPr>
        <w:pStyle w:val="Paragraphedeliste"/>
        <w:spacing w:after="118" w:line="276" w:lineRule="auto"/>
        <w:ind w:left="1070" w:right="0" w:firstLine="0"/>
        <w:rPr>
          <w:del w:id="18176" w:author="charlotte BOUKANDOU MOMBO" w:date="2022-06-17T14:36:00Z"/>
          <w:i/>
          <w:color w:val="FF0000"/>
          <w:lang w:val="en-US"/>
        </w:rPr>
        <w:pPrChange w:id="18177" w:author="charlotte BOUKANDOU MOMBO" w:date="2022-06-17T14:36:00Z">
          <w:pPr>
            <w:spacing w:after="118" w:line="276" w:lineRule="auto"/>
            <w:ind w:right="0"/>
          </w:pPr>
        </w:pPrChange>
      </w:pPr>
      <w:del w:id="18178" w:author="charlotte BOUKANDOU MOMBO" w:date="2022-06-17T14:36:00Z">
        <w:r w:rsidRPr="001B16AE" w:rsidDel="00FD4B09">
          <w:rPr>
            <w:i/>
            <w:color w:val="FF0000"/>
            <w:lang w:val="en-US"/>
          </w:rPr>
          <w:delText>circuit breaker or circuit breakers in the electric compartments.</w:delText>
        </w:r>
      </w:del>
    </w:p>
    <w:p w14:paraId="4E24571C" w14:textId="77777777" w:rsidR="00F94276" w:rsidRPr="001B16AE" w:rsidDel="00FD4B09" w:rsidRDefault="00F94276">
      <w:pPr>
        <w:pStyle w:val="Paragraphedeliste"/>
        <w:spacing w:after="118" w:line="276" w:lineRule="auto"/>
        <w:ind w:left="1070" w:right="0" w:firstLine="0"/>
        <w:rPr>
          <w:del w:id="18179" w:author="charlotte BOUKANDOU MOMBO" w:date="2022-06-17T14:36:00Z"/>
          <w:lang w:val="en-US"/>
        </w:rPr>
        <w:pPrChange w:id="18180" w:author="charlotte BOUKANDOU MOMBO" w:date="2022-06-17T14:36:00Z">
          <w:pPr>
            <w:spacing w:after="118" w:line="276" w:lineRule="auto"/>
            <w:ind w:left="567" w:right="0"/>
          </w:pPr>
        </w:pPrChange>
      </w:pPr>
    </w:p>
    <w:p w14:paraId="632EB3E6" w14:textId="77777777" w:rsidR="002C4F15" w:rsidRPr="002C4F15" w:rsidDel="00FD4B09" w:rsidRDefault="00C94B21">
      <w:pPr>
        <w:pStyle w:val="Paragraphedeliste"/>
        <w:spacing w:after="118" w:line="276" w:lineRule="auto"/>
        <w:ind w:left="1070" w:right="0" w:firstLine="0"/>
        <w:rPr>
          <w:del w:id="18181" w:author="charlotte BOUKANDOU MOMBO" w:date="2022-06-17T14:36:00Z"/>
          <w:b/>
          <w:i/>
          <w:color w:val="FF0000"/>
          <w:sz w:val="24"/>
        </w:rPr>
        <w:pPrChange w:id="18182" w:author="charlotte BOUKANDOU MOMBO" w:date="2022-06-17T14:36:00Z">
          <w:pPr>
            <w:spacing w:after="118" w:line="276" w:lineRule="auto"/>
            <w:ind w:right="0"/>
          </w:pPr>
        </w:pPrChange>
      </w:pPr>
      <w:del w:id="18183" w:author="charlotte BOUKANDOU MOMBO" w:date="2022-06-17T14:36:00Z">
        <w:r w:rsidRPr="00F94276" w:rsidDel="00FD4B09">
          <w:rPr>
            <w:b/>
            <w:sz w:val="24"/>
          </w:rPr>
          <w:delText>AMC1 NCC.IDE.A.120 &amp; NCC.IDE.A.125 Opérations en VFR et opérations en IFR - instruments de vol et de navigation et équipements associés</w:delText>
        </w:r>
        <w:r w:rsidR="002C4F15" w:rsidDel="00FD4B09">
          <w:rPr>
            <w:b/>
            <w:sz w:val="24"/>
          </w:rPr>
          <w:delText xml:space="preserve">/ </w:delText>
        </w:r>
        <w:r w:rsidR="002C4F15" w:rsidRPr="002C4F15" w:rsidDel="00FD4B09">
          <w:rPr>
            <w:b/>
            <w:sz w:val="24"/>
          </w:rPr>
          <w:delText xml:space="preserve"> </w:delText>
        </w:r>
        <w:r w:rsidR="002C4F15" w:rsidRPr="002C4F15" w:rsidDel="00FD4B09">
          <w:rPr>
            <w:b/>
            <w:i/>
            <w:color w:val="FF0000"/>
            <w:sz w:val="24"/>
          </w:rPr>
          <w:delText>Operations under VFR &amp;</w:delText>
        </w:r>
      </w:del>
      <w:ins w:id="18184" w:author="Compte Microsoft" w:date="2022-06-16T22:08:00Z">
        <w:del w:id="18185" w:author="charlotte BOUKANDOU MOMBO" w:date="2022-06-17T14:36:00Z">
          <w:r w:rsidR="00C9512F" w:rsidDel="00FD4B09">
            <w:rPr>
              <w:b/>
              <w:i/>
              <w:color w:val="FF0000"/>
              <w:sz w:val="24"/>
            </w:rPr>
            <w:delText xml:space="preserve"> </w:delText>
          </w:r>
        </w:del>
      </w:ins>
    </w:p>
    <w:p w14:paraId="11B85985" w14:textId="77777777" w:rsidR="00C94B21" w:rsidRPr="001B16AE" w:rsidDel="00FD4B09" w:rsidRDefault="002C4F15">
      <w:pPr>
        <w:pStyle w:val="Paragraphedeliste"/>
        <w:spacing w:after="118" w:line="276" w:lineRule="auto"/>
        <w:ind w:left="1070" w:right="0" w:firstLine="0"/>
        <w:rPr>
          <w:del w:id="18186" w:author="charlotte BOUKANDOU MOMBO" w:date="2022-06-17T14:36:00Z"/>
          <w:b/>
          <w:i/>
          <w:color w:val="FF0000"/>
          <w:sz w:val="24"/>
          <w:lang w:val="en-US"/>
        </w:rPr>
        <w:pPrChange w:id="18187" w:author="charlotte BOUKANDOU MOMBO" w:date="2022-06-17T14:36:00Z">
          <w:pPr>
            <w:spacing w:after="118" w:line="276" w:lineRule="auto"/>
            <w:ind w:right="0"/>
          </w:pPr>
        </w:pPrChange>
      </w:pPr>
      <w:del w:id="18188" w:author="charlotte BOUKANDOU MOMBO" w:date="2022-06-17T14:36:00Z">
        <w:r w:rsidRPr="001B16AE" w:rsidDel="00FD4B09">
          <w:rPr>
            <w:b/>
            <w:i/>
            <w:color w:val="FF0000"/>
            <w:sz w:val="24"/>
            <w:lang w:val="en-US"/>
          </w:rPr>
          <w:delText>operations under IFR – flight and navigational instruments and associated equipment</w:delText>
        </w:r>
      </w:del>
    </w:p>
    <w:p w14:paraId="684F0A6C" w14:textId="77777777" w:rsidR="00C94B21" w:rsidDel="00FD4B09" w:rsidRDefault="00C94B21">
      <w:pPr>
        <w:pStyle w:val="Paragraphedeliste"/>
        <w:spacing w:after="118" w:line="276" w:lineRule="auto"/>
        <w:ind w:left="1070" w:right="0" w:firstLine="0"/>
        <w:rPr>
          <w:del w:id="18189" w:author="charlotte BOUKANDOU MOMBO" w:date="2022-06-17T14:36:00Z"/>
          <w:b/>
          <w:sz w:val="24"/>
        </w:rPr>
        <w:pPrChange w:id="18190" w:author="charlotte BOUKANDOU MOMBO" w:date="2022-06-17T14:36:00Z">
          <w:pPr>
            <w:spacing w:after="118" w:line="276" w:lineRule="auto"/>
            <w:ind w:right="0"/>
          </w:pPr>
        </w:pPrChange>
      </w:pPr>
      <w:del w:id="18191" w:author="charlotte BOUKANDOU MOMBO" w:date="2022-06-17T14:36:00Z">
        <w:r w:rsidRPr="00F94276" w:rsidDel="00FD4B09">
          <w:rPr>
            <w:b/>
            <w:sz w:val="24"/>
          </w:rPr>
          <w:delText>INSTRUMENTS INTÉGRÉS</w:delText>
        </w:r>
      </w:del>
    </w:p>
    <w:p w14:paraId="3B4FB989" w14:textId="77777777" w:rsidR="002C4F15" w:rsidRPr="002C4F15" w:rsidDel="00FD4B09" w:rsidRDefault="002C4F15">
      <w:pPr>
        <w:pStyle w:val="Paragraphedeliste"/>
        <w:spacing w:after="118" w:line="276" w:lineRule="auto"/>
        <w:ind w:left="1070" w:right="0" w:firstLine="0"/>
        <w:rPr>
          <w:del w:id="18192" w:author="charlotte BOUKANDOU MOMBO" w:date="2022-06-17T14:36:00Z"/>
          <w:b/>
          <w:color w:val="FF0000"/>
          <w:sz w:val="24"/>
        </w:rPr>
        <w:pPrChange w:id="18193" w:author="charlotte BOUKANDOU MOMBO" w:date="2022-06-17T14:36:00Z">
          <w:pPr>
            <w:spacing w:after="118" w:line="276" w:lineRule="auto"/>
            <w:ind w:right="0"/>
          </w:pPr>
        </w:pPrChange>
      </w:pPr>
      <w:del w:id="18194" w:author="charlotte BOUKANDOU MOMBO" w:date="2022-06-17T14:36:00Z">
        <w:r w:rsidRPr="002C4F15" w:rsidDel="00FD4B09">
          <w:rPr>
            <w:b/>
            <w:color w:val="FF0000"/>
            <w:sz w:val="24"/>
          </w:rPr>
          <w:delText>INTEGRATED INSTRUMENTS</w:delText>
        </w:r>
      </w:del>
    </w:p>
    <w:p w14:paraId="7C8D909C" w14:textId="77777777" w:rsidR="00C94B21" w:rsidDel="00FD4B09" w:rsidRDefault="00C94B21">
      <w:pPr>
        <w:pStyle w:val="Paragraphedeliste"/>
        <w:spacing w:after="118" w:line="276" w:lineRule="auto"/>
        <w:ind w:left="1070" w:right="0" w:firstLine="0"/>
        <w:rPr>
          <w:del w:id="18195" w:author="charlotte BOUKANDOU MOMBO" w:date="2022-06-17T14:36:00Z"/>
        </w:rPr>
        <w:pPrChange w:id="18196" w:author="charlotte BOUKANDOU MOMBO" w:date="2022-06-17T14:36:00Z">
          <w:pPr>
            <w:pStyle w:val="Paragraphedeliste"/>
            <w:numPr>
              <w:numId w:val="296"/>
            </w:numPr>
            <w:spacing w:after="118" w:line="276" w:lineRule="auto"/>
            <w:ind w:left="360" w:right="0" w:hanging="360"/>
          </w:pPr>
        </w:pPrChange>
      </w:pPr>
      <w:del w:id="18197" w:author="charlotte BOUKANDOU MOMBO" w:date="2022-06-17T14:36:00Z">
        <w:r w:rsidDel="00FD4B09">
          <w:delText>Les besoins individuels en équipement peuvent être satisfaits par des combinaisons d'instruments, par des systèmes de vol intégrés ou par une combinaison de paramètres sur des affichages électroniques. Les informations ainsi disponibles pour chaque pilote requis ne devraient pas être inférieures à celles requises dans les exigences opérationnelles applicables, et la sécurité équivalente de l'installation devrait être approuvée lors de la certification de type de l'avion pour le type d'exploitation prévu.</w:delText>
        </w:r>
      </w:del>
    </w:p>
    <w:p w14:paraId="5DF1BAB0" w14:textId="77777777" w:rsidR="002C4F15" w:rsidRPr="001B16AE" w:rsidDel="00FD4B09" w:rsidRDefault="002C4F15">
      <w:pPr>
        <w:pStyle w:val="Paragraphedeliste"/>
        <w:spacing w:after="118" w:line="276" w:lineRule="auto"/>
        <w:ind w:left="1070" w:right="0" w:firstLine="0"/>
        <w:rPr>
          <w:del w:id="18198" w:author="charlotte BOUKANDOU MOMBO" w:date="2022-06-17T14:36:00Z"/>
          <w:i/>
          <w:color w:val="FF0000"/>
          <w:lang w:val="en-US"/>
        </w:rPr>
        <w:pPrChange w:id="18199" w:author="charlotte BOUKANDOU MOMBO" w:date="2022-06-17T14:36:00Z">
          <w:pPr>
            <w:pStyle w:val="Paragraphedeliste"/>
            <w:spacing w:after="118" w:line="276" w:lineRule="auto"/>
            <w:ind w:left="360" w:right="0" w:firstLine="0"/>
          </w:pPr>
        </w:pPrChange>
      </w:pPr>
      <w:del w:id="18200" w:author="charlotte BOUKANDOU MOMBO" w:date="2022-06-17T14:36:00Z">
        <w:r w:rsidRPr="001B16AE" w:rsidDel="00FD4B09">
          <w:rPr>
            <w:i/>
            <w:color w:val="FF0000"/>
            <w:lang w:val="en-US"/>
          </w:rPr>
          <w:delText>Individual equipment requirements may be met by combinations of instruments, by integrated</w:delText>
        </w:r>
      </w:del>
    </w:p>
    <w:p w14:paraId="1D93E242" w14:textId="77777777" w:rsidR="002C4F15" w:rsidRPr="001B16AE" w:rsidDel="00FD4B09" w:rsidRDefault="002C4F15">
      <w:pPr>
        <w:pStyle w:val="Paragraphedeliste"/>
        <w:spacing w:after="118" w:line="276" w:lineRule="auto"/>
        <w:ind w:left="1070" w:right="0" w:firstLine="0"/>
        <w:rPr>
          <w:del w:id="18201" w:author="charlotte BOUKANDOU MOMBO" w:date="2022-06-17T14:36:00Z"/>
          <w:i/>
          <w:color w:val="FF0000"/>
          <w:lang w:val="en-US"/>
        </w:rPr>
        <w:pPrChange w:id="18202" w:author="charlotte BOUKANDOU MOMBO" w:date="2022-06-17T14:36:00Z">
          <w:pPr>
            <w:pStyle w:val="Paragraphedeliste"/>
            <w:spacing w:after="118" w:line="276" w:lineRule="auto"/>
            <w:ind w:left="360" w:right="0" w:firstLine="0"/>
          </w:pPr>
        </w:pPrChange>
      </w:pPr>
      <w:del w:id="18203" w:author="charlotte BOUKANDOU MOMBO" w:date="2022-06-17T14:36:00Z">
        <w:r w:rsidRPr="001B16AE" w:rsidDel="00FD4B09">
          <w:rPr>
            <w:i/>
            <w:color w:val="FF0000"/>
            <w:lang w:val="en-US"/>
          </w:rPr>
          <w:delText>flight systems or by a combination of parameters on electronic displays. The information so</w:delText>
        </w:r>
      </w:del>
    </w:p>
    <w:p w14:paraId="4D5BBC2B" w14:textId="77777777" w:rsidR="002C4F15" w:rsidRPr="001B16AE" w:rsidDel="00FD4B09" w:rsidRDefault="002C4F15">
      <w:pPr>
        <w:pStyle w:val="Paragraphedeliste"/>
        <w:spacing w:after="118" w:line="276" w:lineRule="auto"/>
        <w:ind w:left="1070" w:right="0" w:firstLine="0"/>
        <w:rPr>
          <w:del w:id="18204" w:author="charlotte BOUKANDOU MOMBO" w:date="2022-06-17T14:36:00Z"/>
          <w:i/>
          <w:color w:val="FF0000"/>
          <w:lang w:val="en-US"/>
        </w:rPr>
        <w:pPrChange w:id="18205" w:author="charlotte BOUKANDOU MOMBO" w:date="2022-06-17T14:36:00Z">
          <w:pPr>
            <w:pStyle w:val="Paragraphedeliste"/>
            <w:spacing w:after="118" w:line="276" w:lineRule="auto"/>
            <w:ind w:left="360" w:right="0" w:firstLine="0"/>
          </w:pPr>
        </w:pPrChange>
      </w:pPr>
      <w:del w:id="18206" w:author="charlotte BOUKANDOU MOMBO" w:date="2022-06-17T14:36:00Z">
        <w:r w:rsidRPr="001B16AE" w:rsidDel="00FD4B09">
          <w:rPr>
            <w:i/>
            <w:color w:val="FF0000"/>
            <w:lang w:val="en-US"/>
          </w:rPr>
          <w:delText>available to each required pilot should not be less than that required in the applicable</w:delText>
        </w:r>
      </w:del>
    </w:p>
    <w:p w14:paraId="534E8E51" w14:textId="77777777" w:rsidR="002C4F15" w:rsidRPr="001B16AE" w:rsidDel="00FD4B09" w:rsidRDefault="002C4F15">
      <w:pPr>
        <w:pStyle w:val="Paragraphedeliste"/>
        <w:spacing w:after="118" w:line="276" w:lineRule="auto"/>
        <w:ind w:left="1070" w:right="0" w:firstLine="0"/>
        <w:rPr>
          <w:del w:id="18207" w:author="charlotte BOUKANDOU MOMBO" w:date="2022-06-17T14:36:00Z"/>
          <w:i/>
          <w:color w:val="FF0000"/>
          <w:lang w:val="en-US"/>
        </w:rPr>
        <w:pPrChange w:id="18208" w:author="charlotte BOUKANDOU MOMBO" w:date="2022-06-17T14:36:00Z">
          <w:pPr>
            <w:pStyle w:val="Paragraphedeliste"/>
            <w:spacing w:after="118" w:line="276" w:lineRule="auto"/>
            <w:ind w:left="360" w:right="0" w:firstLine="0"/>
          </w:pPr>
        </w:pPrChange>
      </w:pPr>
      <w:del w:id="18209" w:author="charlotte BOUKANDOU MOMBO" w:date="2022-06-17T14:36:00Z">
        <w:r w:rsidRPr="001B16AE" w:rsidDel="00FD4B09">
          <w:rPr>
            <w:i/>
            <w:color w:val="FF0000"/>
            <w:lang w:val="en-US"/>
          </w:rPr>
          <w:delText>operational requirements, and the equivalent safety of the installation should be approved</w:delText>
        </w:r>
      </w:del>
    </w:p>
    <w:p w14:paraId="07B6AB52" w14:textId="77777777" w:rsidR="002C4F15" w:rsidRPr="001B16AE" w:rsidDel="00FD4B09" w:rsidRDefault="002C4F15">
      <w:pPr>
        <w:pStyle w:val="Paragraphedeliste"/>
        <w:spacing w:after="118" w:line="276" w:lineRule="auto"/>
        <w:ind w:left="1070" w:right="0" w:firstLine="0"/>
        <w:rPr>
          <w:del w:id="18210" w:author="charlotte BOUKANDOU MOMBO" w:date="2022-06-17T14:36:00Z"/>
          <w:i/>
          <w:color w:val="FF0000"/>
          <w:lang w:val="en-US"/>
        </w:rPr>
        <w:pPrChange w:id="18211" w:author="charlotte BOUKANDOU MOMBO" w:date="2022-06-17T14:36:00Z">
          <w:pPr>
            <w:pStyle w:val="Paragraphedeliste"/>
            <w:spacing w:after="118" w:line="276" w:lineRule="auto"/>
            <w:ind w:left="360" w:right="0" w:firstLine="0"/>
          </w:pPr>
        </w:pPrChange>
      </w:pPr>
      <w:del w:id="18212" w:author="charlotte BOUKANDOU MOMBO" w:date="2022-06-17T14:36:00Z">
        <w:r w:rsidRPr="001B16AE" w:rsidDel="00FD4B09">
          <w:rPr>
            <w:i/>
            <w:color w:val="FF0000"/>
            <w:lang w:val="en-US"/>
          </w:rPr>
          <w:delText>during type certification of the aeroplane for the intended type of operation.</w:delText>
        </w:r>
      </w:del>
    </w:p>
    <w:p w14:paraId="05D71FDE" w14:textId="77777777" w:rsidR="00C94B21" w:rsidDel="00FD4B09" w:rsidRDefault="00C94B21">
      <w:pPr>
        <w:pStyle w:val="Paragraphedeliste"/>
        <w:spacing w:after="118" w:line="276" w:lineRule="auto"/>
        <w:ind w:left="1070" w:right="0" w:firstLine="0"/>
        <w:rPr>
          <w:del w:id="18213" w:author="charlotte BOUKANDOU MOMBO" w:date="2022-06-17T14:36:00Z"/>
        </w:rPr>
        <w:pPrChange w:id="18214" w:author="charlotte BOUKANDOU MOMBO" w:date="2022-06-17T14:36:00Z">
          <w:pPr>
            <w:pStyle w:val="Paragraphedeliste"/>
            <w:numPr>
              <w:numId w:val="296"/>
            </w:numPr>
            <w:spacing w:after="118" w:line="276" w:lineRule="auto"/>
            <w:ind w:left="360" w:right="0" w:hanging="360"/>
          </w:pPr>
        </w:pPrChange>
      </w:pPr>
      <w:del w:id="18215" w:author="charlotte BOUKANDOU MOMBO" w:date="2022-06-17T14:36:00Z">
        <w:r w:rsidDel="00FD4B09">
          <w:delText>Les moyens de mesurer et d'indiquer le virage et le glissement, l'assiette de l'avion et le cap stabilisé de l'avion peuvent être respectés par des combinaisons d'instruments ou par des systèmes intégrés de directeur de vol, à condition que les garanties contre une défaillance totale, inhérentes aux trois instruments</w:delText>
        </w:r>
        <w:r w:rsidR="00F94276" w:rsidDel="00FD4B09">
          <w:delText xml:space="preserve"> distincts, soient conservées. </w:delText>
        </w:r>
      </w:del>
    </w:p>
    <w:p w14:paraId="28EE282B" w14:textId="77777777" w:rsidR="002C4F15" w:rsidRPr="001B16AE" w:rsidDel="00FD4B09" w:rsidRDefault="002C4F15">
      <w:pPr>
        <w:pStyle w:val="Paragraphedeliste"/>
        <w:spacing w:after="118" w:line="276" w:lineRule="auto"/>
        <w:ind w:left="1070" w:right="0" w:firstLine="0"/>
        <w:rPr>
          <w:del w:id="18216" w:author="charlotte BOUKANDOU MOMBO" w:date="2022-06-17T14:36:00Z"/>
          <w:i/>
          <w:color w:val="FF0000"/>
          <w:lang w:val="en-US"/>
        </w:rPr>
        <w:pPrChange w:id="18217" w:author="charlotte BOUKANDOU MOMBO" w:date="2022-06-17T14:36:00Z">
          <w:pPr>
            <w:pStyle w:val="Paragraphedeliste"/>
            <w:spacing w:after="118" w:line="276" w:lineRule="auto"/>
            <w:ind w:left="360" w:right="0" w:firstLine="0"/>
          </w:pPr>
        </w:pPrChange>
      </w:pPr>
      <w:del w:id="18218" w:author="charlotte BOUKANDOU MOMBO" w:date="2022-06-17T14:36:00Z">
        <w:r w:rsidRPr="001B16AE" w:rsidDel="00FD4B09">
          <w:rPr>
            <w:i/>
            <w:color w:val="FF0000"/>
            <w:lang w:val="en-US"/>
          </w:rPr>
          <w:delText>The means of measuring and indicating turn and slip, aeroplane attitude and stabilised</w:delText>
        </w:r>
      </w:del>
    </w:p>
    <w:p w14:paraId="5387CD04" w14:textId="77777777" w:rsidR="002C4F15" w:rsidRPr="001B16AE" w:rsidDel="00FD4B09" w:rsidRDefault="002C4F15">
      <w:pPr>
        <w:pStyle w:val="Paragraphedeliste"/>
        <w:spacing w:after="118" w:line="276" w:lineRule="auto"/>
        <w:ind w:left="1070" w:right="0" w:firstLine="0"/>
        <w:rPr>
          <w:del w:id="18219" w:author="charlotte BOUKANDOU MOMBO" w:date="2022-06-17T14:36:00Z"/>
          <w:i/>
          <w:color w:val="FF0000"/>
          <w:lang w:val="en-US"/>
        </w:rPr>
        <w:pPrChange w:id="18220" w:author="charlotte BOUKANDOU MOMBO" w:date="2022-06-17T14:36:00Z">
          <w:pPr>
            <w:pStyle w:val="Paragraphedeliste"/>
            <w:spacing w:after="118" w:line="276" w:lineRule="auto"/>
            <w:ind w:left="360" w:right="0" w:firstLine="0"/>
          </w:pPr>
        </w:pPrChange>
      </w:pPr>
      <w:del w:id="18221" w:author="charlotte BOUKANDOU MOMBO" w:date="2022-06-17T14:36:00Z">
        <w:r w:rsidRPr="001B16AE" w:rsidDel="00FD4B09">
          <w:rPr>
            <w:i/>
            <w:color w:val="FF0000"/>
            <w:lang w:val="en-US"/>
          </w:rPr>
          <w:delText>aeroplane heading may be met by combinations of instruments or by integrated flight director</w:delText>
        </w:r>
      </w:del>
    </w:p>
    <w:p w14:paraId="1BD0F2AA" w14:textId="77777777" w:rsidR="002C4F15" w:rsidRPr="001B16AE" w:rsidDel="00FD4B09" w:rsidRDefault="002C4F15">
      <w:pPr>
        <w:pStyle w:val="Paragraphedeliste"/>
        <w:spacing w:after="118" w:line="276" w:lineRule="auto"/>
        <w:ind w:left="1070" w:right="0" w:firstLine="0"/>
        <w:rPr>
          <w:del w:id="18222" w:author="charlotte BOUKANDOU MOMBO" w:date="2022-06-17T14:36:00Z"/>
          <w:i/>
          <w:color w:val="FF0000"/>
          <w:lang w:val="en-US"/>
        </w:rPr>
        <w:pPrChange w:id="18223" w:author="charlotte BOUKANDOU MOMBO" w:date="2022-06-17T14:36:00Z">
          <w:pPr>
            <w:pStyle w:val="Paragraphedeliste"/>
            <w:spacing w:after="118" w:line="276" w:lineRule="auto"/>
            <w:ind w:left="360" w:right="0" w:firstLine="0"/>
          </w:pPr>
        </w:pPrChange>
      </w:pPr>
      <w:del w:id="18224" w:author="charlotte BOUKANDOU MOMBO" w:date="2022-06-17T14:36:00Z">
        <w:r w:rsidRPr="001B16AE" w:rsidDel="00FD4B09">
          <w:rPr>
            <w:i/>
            <w:color w:val="FF0000"/>
            <w:lang w:val="en-US"/>
          </w:rPr>
          <w:delText>systems, provided that the safeguards against total failure, inherent in the three separate</w:delText>
        </w:r>
      </w:del>
    </w:p>
    <w:p w14:paraId="39FA1FED" w14:textId="77777777" w:rsidR="00542F12" w:rsidRPr="001B16AE" w:rsidDel="00FD4B09" w:rsidRDefault="002C4F15">
      <w:pPr>
        <w:pStyle w:val="Paragraphedeliste"/>
        <w:spacing w:after="118" w:line="276" w:lineRule="auto"/>
        <w:ind w:left="1070" w:right="0" w:firstLine="0"/>
        <w:rPr>
          <w:del w:id="18225" w:author="charlotte BOUKANDOU MOMBO" w:date="2022-06-17T14:36:00Z"/>
          <w:i/>
          <w:color w:val="FF0000"/>
          <w:lang w:val="en-US"/>
        </w:rPr>
        <w:pPrChange w:id="18226" w:author="charlotte BOUKANDOU MOMBO" w:date="2022-06-17T14:36:00Z">
          <w:pPr>
            <w:pStyle w:val="Paragraphedeliste"/>
            <w:spacing w:after="118" w:line="276" w:lineRule="auto"/>
            <w:ind w:left="360" w:right="0" w:firstLine="0"/>
          </w:pPr>
        </w:pPrChange>
      </w:pPr>
      <w:del w:id="18227" w:author="charlotte BOUKANDOU MOMBO" w:date="2022-06-17T14:36:00Z">
        <w:r w:rsidRPr="001B16AE" w:rsidDel="00FD4B09">
          <w:rPr>
            <w:i/>
            <w:color w:val="FF0000"/>
            <w:lang w:val="en-US"/>
          </w:rPr>
          <w:delText>instruments, are retained.</w:delText>
        </w:r>
      </w:del>
    </w:p>
    <w:p w14:paraId="4BA79B77" w14:textId="77777777" w:rsidR="00C94B21" w:rsidRPr="001B16AE" w:rsidDel="00FD4B09" w:rsidRDefault="00C94B21">
      <w:pPr>
        <w:pStyle w:val="Paragraphedeliste"/>
        <w:spacing w:after="118" w:line="276" w:lineRule="auto"/>
        <w:ind w:left="1070" w:right="0" w:firstLine="0"/>
        <w:rPr>
          <w:del w:id="18228" w:author="charlotte BOUKANDOU MOMBO" w:date="2022-06-17T14:36:00Z"/>
          <w:b/>
          <w:i/>
          <w:color w:val="FF0000"/>
          <w:sz w:val="24"/>
          <w:lang w:val="en-US"/>
        </w:rPr>
        <w:pPrChange w:id="18229" w:author="charlotte BOUKANDOU MOMBO" w:date="2022-06-17T14:36:00Z">
          <w:pPr>
            <w:spacing w:after="118" w:line="276" w:lineRule="auto"/>
            <w:ind w:left="0" w:right="0" w:firstLine="0"/>
          </w:pPr>
        </w:pPrChange>
      </w:pPr>
      <w:del w:id="18230" w:author="charlotte BOUKANDOU MOMBO" w:date="2022-06-17T14:36:00Z">
        <w:r w:rsidRPr="001B16AE" w:rsidDel="00FD4B09">
          <w:rPr>
            <w:b/>
            <w:sz w:val="24"/>
            <w:lang w:val="en-US"/>
          </w:rPr>
          <w:delText>AMC2 NCC.IDE.A.120 Exploitation en VFR - instruments de vol et de navigation et équipements associés</w:delText>
        </w:r>
        <w:r w:rsidR="00A040E2" w:rsidRPr="001B16AE" w:rsidDel="00FD4B09">
          <w:rPr>
            <w:b/>
            <w:sz w:val="24"/>
            <w:lang w:val="en-US"/>
          </w:rPr>
          <w:delText xml:space="preserve">/ </w:delText>
        </w:r>
        <w:r w:rsidR="00A040E2" w:rsidRPr="001B16AE" w:rsidDel="00FD4B09">
          <w:rPr>
            <w:b/>
            <w:i/>
            <w:color w:val="FF0000"/>
            <w:sz w:val="24"/>
            <w:lang w:val="en-US"/>
          </w:rPr>
          <w:delText>Operations under VFR – flight and navigational instruments and associated equipment</w:delText>
        </w:r>
      </w:del>
    </w:p>
    <w:p w14:paraId="7804124C" w14:textId="77777777" w:rsidR="00C94B21" w:rsidDel="00FD4B09" w:rsidRDefault="00C94B21">
      <w:pPr>
        <w:pStyle w:val="Paragraphedeliste"/>
        <w:spacing w:after="118" w:line="276" w:lineRule="auto"/>
        <w:ind w:left="1070" w:right="0" w:firstLine="0"/>
        <w:rPr>
          <w:del w:id="18231" w:author="charlotte BOUKANDOU MOMBO" w:date="2022-06-17T14:36:00Z"/>
          <w:b/>
          <w:sz w:val="24"/>
        </w:rPr>
        <w:pPrChange w:id="18232" w:author="charlotte BOUKANDOU MOMBO" w:date="2022-06-17T14:36:00Z">
          <w:pPr>
            <w:spacing w:after="118" w:line="276" w:lineRule="auto"/>
            <w:ind w:right="0"/>
          </w:pPr>
        </w:pPrChange>
      </w:pPr>
      <w:del w:id="18233" w:author="charlotte BOUKANDOU MOMBO" w:date="2022-06-17T14:36:00Z">
        <w:r w:rsidRPr="00F94276" w:rsidDel="00FD4B09">
          <w:rPr>
            <w:b/>
            <w:sz w:val="24"/>
          </w:rPr>
          <w:delText>VOLS LOCAUX</w:delText>
        </w:r>
      </w:del>
    </w:p>
    <w:p w14:paraId="4F3EE74B" w14:textId="77777777" w:rsidR="00A040E2" w:rsidRPr="00A040E2" w:rsidDel="00FD4B09" w:rsidRDefault="00A040E2">
      <w:pPr>
        <w:pStyle w:val="Paragraphedeliste"/>
        <w:spacing w:after="118" w:line="276" w:lineRule="auto"/>
        <w:ind w:left="1070" w:right="0" w:firstLine="0"/>
        <w:rPr>
          <w:del w:id="18234" w:author="charlotte BOUKANDOU MOMBO" w:date="2022-06-17T14:36:00Z"/>
          <w:b/>
          <w:i/>
          <w:color w:val="FF0000"/>
          <w:sz w:val="24"/>
        </w:rPr>
        <w:pPrChange w:id="18235" w:author="charlotte BOUKANDOU MOMBO" w:date="2022-06-17T14:36:00Z">
          <w:pPr>
            <w:spacing w:after="118" w:line="276" w:lineRule="auto"/>
            <w:ind w:right="0"/>
          </w:pPr>
        </w:pPrChange>
      </w:pPr>
      <w:del w:id="18236" w:author="charlotte BOUKANDOU MOMBO" w:date="2022-06-17T14:36:00Z">
        <w:r w:rsidRPr="00A040E2" w:rsidDel="00FD4B09">
          <w:rPr>
            <w:b/>
            <w:i/>
            <w:color w:val="FF0000"/>
            <w:sz w:val="24"/>
          </w:rPr>
          <w:delText>LOCAL FLIGHTS</w:delText>
        </w:r>
      </w:del>
    </w:p>
    <w:p w14:paraId="3B3C017C" w14:textId="77777777" w:rsidR="00C94B21" w:rsidDel="00FD4B09" w:rsidRDefault="00C94B21">
      <w:pPr>
        <w:pStyle w:val="Paragraphedeliste"/>
        <w:spacing w:after="118" w:line="276" w:lineRule="auto"/>
        <w:ind w:left="1070" w:right="0" w:firstLine="0"/>
        <w:rPr>
          <w:del w:id="18237" w:author="charlotte BOUKANDOU MOMBO" w:date="2022-06-17T14:36:00Z"/>
        </w:rPr>
        <w:pPrChange w:id="18238" w:author="charlotte BOUKANDOU MOMBO" w:date="2022-06-17T14:36:00Z">
          <w:pPr>
            <w:spacing w:after="118" w:line="276" w:lineRule="auto"/>
            <w:ind w:right="0"/>
          </w:pPr>
        </w:pPrChange>
      </w:pPr>
      <w:del w:id="18239" w:author="charlotte BOUKANDOU MOMBO" w:date="2022-06-17T14:36:00Z">
        <w:r w:rsidDel="00FD4B09">
          <w:delText>Pour les vols qui n'excèdent pas 60 minutes, qui décollent et atterrissent sur le même aérodrome et qui restent à moins de 50 NM de cet aérodrome, un moyen équivalent de se conformer à NCC.IDE.A.120 (a) (5) &amp; b) (1) (i) peut être:</w:delText>
        </w:r>
      </w:del>
    </w:p>
    <w:p w14:paraId="0811D8B4" w14:textId="77777777" w:rsidR="00A040E2" w:rsidRPr="001B16AE" w:rsidDel="00FD4B09" w:rsidRDefault="00A040E2">
      <w:pPr>
        <w:pStyle w:val="Paragraphedeliste"/>
        <w:spacing w:after="118" w:line="276" w:lineRule="auto"/>
        <w:ind w:left="1070" w:right="0" w:firstLine="0"/>
        <w:rPr>
          <w:del w:id="18240" w:author="charlotte BOUKANDOU MOMBO" w:date="2022-06-17T14:36:00Z"/>
          <w:i/>
          <w:color w:val="FF0000"/>
          <w:lang w:val="en-US"/>
        </w:rPr>
        <w:pPrChange w:id="18241" w:author="charlotte BOUKANDOU MOMBO" w:date="2022-06-17T14:36:00Z">
          <w:pPr>
            <w:spacing w:after="118" w:line="276" w:lineRule="auto"/>
            <w:ind w:right="0"/>
          </w:pPr>
        </w:pPrChange>
      </w:pPr>
      <w:del w:id="18242" w:author="charlotte BOUKANDOU MOMBO" w:date="2022-06-17T14:36:00Z">
        <w:r w:rsidRPr="001B16AE" w:rsidDel="00FD4B09">
          <w:rPr>
            <w:i/>
            <w:color w:val="FF0000"/>
            <w:lang w:val="en-US"/>
          </w:rPr>
          <w:delText>For flights that do not exceed 60 minutes’ duration, that take off and land at the same aerodrome and</w:delText>
        </w:r>
      </w:del>
    </w:p>
    <w:p w14:paraId="2FB31F06" w14:textId="77777777" w:rsidR="00A040E2" w:rsidRPr="001B16AE" w:rsidDel="00FD4B09" w:rsidRDefault="00A040E2">
      <w:pPr>
        <w:pStyle w:val="Paragraphedeliste"/>
        <w:spacing w:after="118" w:line="276" w:lineRule="auto"/>
        <w:ind w:left="1070" w:right="0" w:firstLine="0"/>
        <w:rPr>
          <w:del w:id="18243" w:author="charlotte BOUKANDOU MOMBO" w:date="2022-06-17T14:36:00Z"/>
          <w:i/>
          <w:color w:val="FF0000"/>
          <w:lang w:val="en-US"/>
        </w:rPr>
        <w:pPrChange w:id="18244" w:author="charlotte BOUKANDOU MOMBO" w:date="2022-06-17T14:36:00Z">
          <w:pPr>
            <w:spacing w:after="118" w:line="276" w:lineRule="auto"/>
            <w:ind w:right="0"/>
          </w:pPr>
        </w:pPrChange>
      </w:pPr>
      <w:del w:id="18245" w:author="charlotte BOUKANDOU MOMBO" w:date="2022-06-17T14:36:00Z">
        <w:r w:rsidRPr="001B16AE" w:rsidDel="00FD4B09">
          <w:rPr>
            <w:i/>
            <w:color w:val="FF0000"/>
            <w:lang w:val="en-US"/>
          </w:rPr>
          <w:delText>that remain within 50 NM of that aerodrome, an equivalent means of complying with</w:delText>
        </w:r>
      </w:del>
    </w:p>
    <w:p w14:paraId="05B9F469" w14:textId="77777777" w:rsidR="00A040E2" w:rsidRPr="001B16AE" w:rsidDel="00FD4B09" w:rsidRDefault="00A040E2">
      <w:pPr>
        <w:pStyle w:val="Paragraphedeliste"/>
        <w:spacing w:after="118" w:line="276" w:lineRule="auto"/>
        <w:ind w:left="1070" w:right="0" w:firstLine="0"/>
        <w:rPr>
          <w:del w:id="18246" w:author="charlotte BOUKANDOU MOMBO" w:date="2022-06-17T14:36:00Z"/>
          <w:i/>
          <w:color w:val="FF0000"/>
          <w:lang w:val="en-US"/>
        </w:rPr>
        <w:pPrChange w:id="18247" w:author="charlotte BOUKANDOU MOMBO" w:date="2022-06-17T14:36:00Z">
          <w:pPr>
            <w:spacing w:after="118" w:line="276" w:lineRule="auto"/>
            <w:ind w:right="0"/>
          </w:pPr>
        </w:pPrChange>
      </w:pPr>
      <w:del w:id="18248" w:author="charlotte BOUKANDOU MOMBO" w:date="2022-06-17T14:36:00Z">
        <w:r w:rsidRPr="001B16AE" w:rsidDel="00FD4B09">
          <w:rPr>
            <w:i/>
            <w:color w:val="FF0000"/>
            <w:lang w:val="en-US"/>
          </w:rPr>
          <w:delText>NCC.IDE.A.120(a)(5) &amp; (b)(1)(i) may be</w:delText>
        </w:r>
      </w:del>
    </w:p>
    <w:p w14:paraId="49E221B5" w14:textId="77777777" w:rsidR="00C94B21" w:rsidDel="00FD4B09" w:rsidRDefault="00C94B21">
      <w:pPr>
        <w:pStyle w:val="Paragraphedeliste"/>
        <w:spacing w:after="118" w:line="276" w:lineRule="auto"/>
        <w:ind w:left="1070" w:right="0" w:firstLine="0"/>
        <w:rPr>
          <w:del w:id="18249" w:author="charlotte BOUKANDOU MOMBO" w:date="2022-06-17T14:36:00Z"/>
        </w:rPr>
        <w:pPrChange w:id="18250" w:author="charlotte BOUKANDOU MOMBO" w:date="2022-06-17T14:36:00Z">
          <w:pPr>
            <w:pStyle w:val="Paragraphedeliste"/>
            <w:numPr>
              <w:numId w:val="297"/>
            </w:numPr>
            <w:spacing w:after="118" w:line="276" w:lineRule="auto"/>
            <w:ind w:left="360" w:right="0" w:hanging="360"/>
          </w:pPr>
        </w:pPrChange>
      </w:pPr>
      <w:del w:id="18251" w:author="charlotte BOUKANDOU MOMBO" w:date="2022-06-17T14:36:00Z">
        <w:r w:rsidDel="00FD4B09">
          <w:delText>un indicateur de virage et de dérapage;</w:delText>
        </w:r>
      </w:del>
    </w:p>
    <w:p w14:paraId="0333F420" w14:textId="77777777" w:rsidR="00A040E2" w:rsidRPr="001B16AE" w:rsidDel="00FD4B09" w:rsidRDefault="00A040E2">
      <w:pPr>
        <w:pStyle w:val="Paragraphedeliste"/>
        <w:spacing w:after="118" w:line="276" w:lineRule="auto"/>
        <w:ind w:left="1070" w:right="0" w:firstLine="0"/>
        <w:rPr>
          <w:del w:id="18252" w:author="charlotte BOUKANDOU MOMBO" w:date="2022-06-17T14:36:00Z"/>
          <w:lang w:val="en-US"/>
        </w:rPr>
        <w:pPrChange w:id="18253" w:author="charlotte BOUKANDOU MOMBO" w:date="2022-06-17T14:36:00Z">
          <w:pPr>
            <w:pStyle w:val="Paragraphedeliste"/>
            <w:spacing w:after="118" w:line="276" w:lineRule="auto"/>
            <w:ind w:left="360" w:right="0" w:firstLine="0"/>
          </w:pPr>
        </w:pPrChange>
      </w:pPr>
      <w:del w:id="18254" w:author="charlotte BOUKANDOU MOMBO" w:date="2022-06-17T14:36:00Z">
        <w:r w:rsidRPr="001B16AE" w:rsidDel="00FD4B09">
          <w:rPr>
            <w:i/>
            <w:color w:val="FF0000"/>
            <w:lang w:val="en-US"/>
          </w:rPr>
          <w:delText>a turn and slip indicator</w:delText>
        </w:r>
        <w:r w:rsidRPr="001B16AE" w:rsidDel="00FD4B09">
          <w:rPr>
            <w:lang w:val="en-US"/>
          </w:rPr>
          <w:delText>;</w:delText>
        </w:r>
      </w:del>
    </w:p>
    <w:p w14:paraId="7B291B28" w14:textId="77777777" w:rsidR="00C94B21" w:rsidDel="00FD4B09" w:rsidRDefault="00C94B21">
      <w:pPr>
        <w:pStyle w:val="Paragraphedeliste"/>
        <w:spacing w:after="118" w:line="276" w:lineRule="auto"/>
        <w:ind w:left="1070" w:right="0" w:firstLine="0"/>
        <w:rPr>
          <w:del w:id="18255" w:author="charlotte BOUKANDOU MOMBO" w:date="2022-06-17T14:36:00Z"/>
        </w:rPr>
        <w:pPrChange w:id="18256" w:author="charlotte BOUKANDOU MOMBO" w:date="2022-06-17T14:36:00Z">
          <w:pPr>
            <w:pStyle w:val="Paragraphedeliste"/>
            <w:numPr>
              <w:numId w:val="297"/>
            </w:numPr>
            <w:spacing w:after="118" w:line="276" w:lineRule="auto"/>
            <w:ind w:left="360" w:right="0" w:hanging="360"/>
          </w:pPr>
        </w:pPrChange>
      </w:pPr>
      <w:del w:id="18257" w:author="charlotte BOUKANDOU MOMBO" w:date="2022-06-17T14:36:00Z">
        <w:r w:rsidDel="00FD4B09">
          <w:delText>un coordonnateur de tour; ou</w:delText>
        </w:r>
      </w:del>
    </w:p>
    <w:p w14:paraId="7303BBD3" w14:textId="77777777" w:rsidR="00A040E2" w:rsidRPr="001B16AE" w:rsidDel="00FD4B09" w:rsidRDefault="00A040E2">
      <w:pPr>
        <w:pStyle w:val="Paragraphedeliste"/>
        <w:spacing w:after="118" w:line="276" w:lineRule="auto"/>
        <w:ind w:left="1070" w:right="0" w:firstLine="0"/>
        <w:rPr>
          <w:del w:id="18258" w:author="charlotte BOUKANDOU MOMBO" w:date="2022-06-17T14:36:00Z"/>
          <w:i/>
          <w:color w:val="FF0000"/>
          <w:lang w:val="en-US"/>
        </w:rPr>
        <w:pPrChange w:id="18259" w:author="charlotte BOUKANDOU MOMBO" w:date="2022-06-17T14:36:00Z">
          <w:pPr>
            <w:pStyle w:val="Paragraphedeliste"/>
            <w:spacing w:after="118" w:line="276" w:lineRule="auto"/>
            <w:ind w:left="360" w:right="0" w:firstLine="0"/>
          </w:pPr>
        </w:pPrChange>
      </w:pPr>
      <w:del w:id="18260" w:author="charlotte BOUKANDOU MOMBO" w:date="2022-06-17T14:36:00Z">
        <w:r w:rsidRPr="001B16AE" w:rsidDel="00FD4B09">
          <w:rPr>
            <w:i/>
            <w:color w:val="FF0000"/>
            <w:lang w:val="en-US"/>
          </w:rPr>
          <w:delText>a turn and slip indicator;</w:delText>
        </w:r>
      </w:del>
    </w:p>
    <w:p w14:paraId="71498CF4" w14:textId="77777777" w:rsidR="00675657" w:rsidDel="00FD4B09" w:rsidRDefault="00C94B21">
      <w:pPr>
        <w:pStyle w:val="Paragraphedeliste"/>
        <w:spacing w:after="118" w:line="276" w:lineRule="auto"/>
        <w:ind w:left="1070" w:right="0" w:firstLine="0"/>
        <w:rPr>
          <w:del w:id="18261" w:author="charlotte BOUKANDOU MOMBO" w:date="2022-06-17T14:36:00Z"/>
        </w:rPr>
        <w:pPrChange w:id="18262" w:author="charlotte BOUKANDOU MOMBO" w:date="2022-06-17T14:36:00Z">
          <w:pPr>
            <w:pStyle w:val="Paragraphedeliste"/>
            <w:numPr>
              <w:numId w:val="297"/>
            </w:numPr>
            <w:spacing w:after="118" w:line="276" w:lineRule="auto"/>
            <w:ind w:left="360" w:right="0" w:hanging="360"/>
          </w:pPr>
        </w:pPrChange>
      </w:pPr>
      <w:del w:id="18263" w:author="charlotte BOUKANDOU MOMBO" w:date="2022-06-17T14:36:00Z">
        <w:r w:rsidDel="00FD4B09">
          <w:delText>à la fois un indicateur d'assiette et un indicateur de glissement.</w:delText>
        </w:r>
      </w:del>
    </w:p>
    <w:p w14:paraId="2DB15DDC" w14:textId="77777777" w:rsidR="00A040E2" w:rsidRPr="001B16AE" w:rsidDel="00FD4B09" w:rsidRDefault="00A040E2">
      <w:pPr>
        <w:pStyle w:val="Paragraphedeliste"/>
        <w:spacing w:after="118" w:line="276" w:lineRule="auto"/>
        <w:ind w:left="1070" w:right="0" w:firstLine="0"/>
        <w:rPr>
          <w:del w:id="18264" w:author="charlotte BOUKANDOU MOMBO" w:date="2022-06-17T14:36:00Z"/>
          <w:lang w:val="en-US"/>
        </w:rPr>
        <w:pPrChange w:id="18265" w:author="charlotte BOUKANDOU MOMBO" w:date="2022-06-17T14:36:00Z">
          <w:pPr>
            <w:pStyle w:val="Paragraphedeliste"/>
            <w:spacing w:after="118" w:line="276" w:lineRule="auto"/>
            <w:ind w:left="360" w:right="0" w:firstLine="0"/>
          </w:pPr>
        </w:pPrChange>
      </w:pPr>
      <w:del w:id="18266" w:author="charlotte BOUKANDOU MOMBO" w:date="2022-06-17T14:36:00Z">
        <w:r w:rsidRPr="001B16AE" w:rsidDel="00FD4B09">
          <w:rPr>
            <w:i/>
            <w:color w:val="FF0000"/>
            <w:lang w:val="en-US"/>
          </w:rPr>
          <w:delText>both an attitude indicator and a slip indicator</w:delText>
        </w:r>
        <w:r w:rsidRPr="001B16AE" w:rsidDel="00FD4B09">
          <w:rPr>
            <w:lang w:val="en-US"/>
          </w:rPr>
          <w:delText>.</w:delText>
        </w:r>
      </w:del>
    </w:p>
    <w:p w14:paraId="086A8616" w14:textId="77777777" w:rsidR="00F718AA" w:rsidRPr="001B16AE" w:rsidDel="00FD4B09" w:rsidRDefault="00F718AA">
      <w:pPr>
        <w:pStyle w:val="Paragraphedeliste"/>
        <w:spacing w:after="118" w:line="276" w:lineRule="auto"/>
        <w:ind w:left="1070" w:right="0" w:firstLine="0"/>
        <w:rPr>
          <w:del w:id="18267" w:author="charlotte BOUKANDOU MOMBO" w:date="2022-06-17T14:36:00Z"/>
          <w:lang w:val="en-US"/>
        </w:rPr>
        <w:pPrChange w:id="18268" w:author="charlotte BOUKANDOU MOMBO" w:date="2022-06-17T14:36:00Z">
          <w:pPr>
            <w:spacing w:after="118" w:line="276" w:lineRule="auto"/>
            <w:ind w:left="567" w:right="0"/>
          </w:pPr>
        </w:pPrChange>
      </w:pPr>
    </w:p>
    <w:p w14:paraId="79A6A034" w14:textId="77777777" w:rsidR="009D7DAE" w:rsidRPr="009D7DAE" w:rsidDel="00FD4B09" w:rsidRDefault="00C94B21">
      <w:pPr>
        <w:pStyle w:val="Paragraphedeliste"/>
        <w:spacing w:after="118" w:line="276" w:lineRule="auto"/>
        <w:ind w:left="1070" w:right="0" w:firstLine="0"/>
        <w:rPr>
          <w:del w:id="18269" w:author="charlotte BOUKANDOU MOMBO" w:date="2022-06-17T14:36:00Z"/>
          <w:b/>
          <w:i/>
          <w:color w:val="FF0000"/>
          <w:sz w:val="24"/>
        </w:rPr>
        <w:pPrChange w:id="18270" w:author="charlotte BOUKANDOU MOMBO" w:date="2022-06-17T14:36:00Z">
          <w:pPr>
            <w:spacing w:after="118" w:line="276" w:lineRule="auto"/>
            <w:ind w:right="0"/>
          </w:pPr>
        </w:pPrChange>
      </w:pPr>
      <w:del w:id="18271" w:author="charlotte BOUKANDOU MOMBO" w:date="2022-06-17T14:36:00Z">
        <w:r w:rsidRPr="00F718AA" w:rsidDel="00FD4B09">
          <w:rPr>
            <w:b/>
            <w:sz w:val="24"/>
          </w:rPr>
          <w:delText>AMC1 NCC.IDE.A.120 (a) (1) &amp; NCC.IDE.A.125 (a) (1) Opérations en VFR et opérations en IFR - instruments de vol et de navigation et équipements associés</w:delText>
        </w:r>
        <w:r w:rsidR="009D7DAE" w:rsidDel="00FD4B09">
          <w:rPr>
            <w:b/>
            <w:sz w:val="24"/>
          </w:rPr>
          <w:delText xml:space="preserve">/ </w:delText>
        </w:r>
        <w:r w:rsidR="009D7DAE" w:rsidRPr="009D7DAE" w:rsidDel="00FD4B09">
          <w:rPr>
            <w:b/>
            <w:i/>
            <w:color w:val="FF0000"/>
            <w:sz w:val="24"/>
          </w:rPr>
          <w:delText>Operations under</w:delText>
        </w:r>
      </w:del>
      <w:ins w:id="18272" w:author="Compte Microsoft" w:date="2022-06-16T22:07:00Z">
        <w:del w:id="18273" w:author="charlotte BOUKANDOU MOMBO" w:date="2022-06-17T14:36:00Z">
          <w:r w:rsidR="00C9512F" w:rsidDel="00FD4B09">
            <w:rPr>
              <w:b/>
              <w:i/>
              <w:color w:val="FF0000"/>
              <w:sz w:val="24"/>
            </w:rPr>
            <w:delText xml:space="preserve"> </w:delText>
          </w:r>
        </w:del>
      </w:ins>
    </w:p>
    <w:p w14:paraId="085CDD29" w14:textId="77777777" w:rsidR="00C94B21" w:rsidRPr="001B16AE" w:rsidDel="00FD4B09" w:rsidRDefault="009D7DAE">
      <w:pPr>
        <w:pStyle w:val="Paragraphedeliste"/>
        <w:spacing w:after="118" w:line="276" w:lineRule="auto"/>
        <w:ind w:left="1070" w:right="0" w:firstLine="0"/>
        <w:rPr>
          <w:del w:id="18274" w:author="charlotte BOUKANDOU MOMBO" w:date="2022-06-17T14:36:00Z"/>
          <w:b/>
          <w:i/>
          <w:color w:val="FF0000"/>
          <w:sz w:val="24"/>
          <w:lang w:val="en-US"/>
        </w:rPr>
        <w:pPrChange w:id="18275" w:author="charlotte BOUKANDOU MOMBO" w:date="2022-06-17T14:36:00Z">
          <w:pPr>
            <w:spacing w:after="118" w:line="276" w:lineRule="auto"/>
            <w:ind w:right="0"/>
          </w:pPr>
        </w:pPrChange>
      </w:pPr>
      <w:del w:id="18276" w:author="charlotte BOUKANDOU MOMBO" w:date="2022-06-17T14:36:00Z">
        <w:r w:rsidRPr="001B16AE" w:rsidDel="00FD4B09">
          <w:rPr>
            <w:b/>
            <w:i/>
            <w:color w:val="FF0000"/>
            <w:sz w:val="24"/>
            <w:lang w:val="en-US"/>
          </w:rPr>
          <w:delText>VFR &amp; operations under IFR – flight and navigational instruments and associated equipment</w:delText>
        </w:r>
      </w:del>
    </w:p>
    <w:p w14:paraId="6D9D2185" w14:textId="77777777" w:rsidR="00C94B21" w:rsidDel="00FD4B09" w:rsidRDefault="00C94B21">
      <w:pPr>
        <w:pStyle w:val="Paragraphedeliste"/>
        <w:spacing w:after="118" w:line="276" w:lineRule="auto"/>
        <w:ind w:left="1070" w:right="0" w:firstLine="0"/>
        <w:rPr>
          <w:del w:id="18277" w:author="charlotte BOUKANDOU MOMBO" w:date="2022-06-17T14:36:00Z"/>
          <w:b/>
          <w:sz w:val="24"/>
        </w:rPr>
        <w:pPrChange w:id="18278" w:author="charlotte BOUKANDOU MOMBO" w:date="2022-06-17T14:36:00Z">
          <w:pPr>
            <w:spacing w:after="118" w:line="276" w:lineRule="auto"/>
            <w:ind w:right="0"/>
          </w:pPr>
        </w:pPrChange>
      </w:pPr>
      <w:del w:id="18279" w:author="charlotte BOUKANDOU MOMBO" w:date="2022-06-17T14:36:00Z">
        <w:r w:rsidRPr="00F718AA" w:rsidDel="00FD4B09">
          <w:rPr>
            <w:b/>
            <w:sz w:val="24"/>
          </w:rPr>
          <w:delText xml:space="preserve">MOYENS DE MESURE ET D'AFFICHAGE DE </w:delText>
        </w:r>
        <w:commentRangeStart w:id="18280"/>
        <w:r w:rsidRPr="00F718AA" w:rsidDel="00FD4B09">
          <w:rPr>
            <w:b/>
            <w:sz w:val="24"/>
          </w:rPr>
          <w:delText>LA TÊTE MAGNÉTIQUE</w:delText>
        </w:r>
        <w:commentRangeEnd w:id="18280"/>
        <w:r w:rsidR="003036C4" w:rsidDel="00FD4B09">
          <w:rPr>
            <w:rStyle w:val="Marquedecommentaire"/>
          </w:rPr>
          <w:commentReference w:id="18280"/>
        </w:r>
      </w:del>
    </w:p>
    <w:p w14:paraId="401BCAED" w14:textId="77777777" w:rsidR="002C0BFA" w:rsidRPr="001B16AE" w:rsidDel="00FD4B09" w:rsidRDefault="002C0BFA">
      <w:pPr>
        <w:pStyle w:val="Paragraphedeliste"/>
        <w:spacing w:after="118" w:line="276" w:lineRule="auto"/>
        <w:ind w:left="1070" w:right="0" w:firstLine="0"/>
        <w:rPr>
          <w:del w:id="18281" w:author="charlotte BOUKANDOU MOMBO" w:date="2022-06-17T14:36:00Z"/>
          <w:b/>
          <w:i/>
          <w:color w:val="FF0000"/>
          <w:sz w:val="24"/>
          <w:lang w:val="en-US"/>
        </w:rPr>
        <w:pPrChange w:id="18282" w:author="charlotte BOUKANDOU MOMBO" w:date="2022-06-17T14:36:00Z">
          <w:pPr>
            <w:spacing w:after="118" w:line="276" w:lineRule="auto"/>
            <w:ind w:right="0"/>
          </w:pPr>
        </w:pPrChange>
      </w:pPr>
      <w:del w:id="18283" w:author="charlotte BOUKANDOU MOMBO" w:date="2022-06-17T14:36:00Z">
        <w:r w:rsidRPr="001B16AE" w:rsidDel="00FD4B09">
          <w:rPr>
            <w:b/>
            <w:i/>
            <w:color w:val="FF0000"/>
            <w:sz w:val="24"/>
            <w:lang w:val="en-US"/>
          </w:rPr>
          <w:delText>MEANS OF MEASURING AND DISPLAYING MAGNETIC HEADING</w:delText>
        </w:r>
      </w:del>
    </w:p>
    <w:p w14:paraId="0544B740" w14:textId="77777777" w:rsidR="00C94B21" w:rsidDel="00FD4B09" w:rsidRDefault="00C94B21">
      <w:pPr>
        <w:pStyle w:val="Paragraphedeliste"/>
        <w:spacing w:after="118" w:line="276" w:lineRule="auto"/>
        <w:ind w:left="1070" w:right="0" w:firstLine="0"/>
        <w:rPr>
          <w:del w:id="18284" w:author="charlotte BOUKANDOU MOMBO" w:date="2022-06-17T14:36:00Z"/>
        </w:rPr>
        <w:pPrChange w:id="18285" w:author="charlotte BOUKANDOU MOMBO" w:date="2022-06-17T14:36:00Z">
          <w:pPr>
            <w:spacing w:after="118" w:line="276" w:lineRule="auto"/>
            <w:ind w:right="0"/>
          </w:pPr>
        </w:pPrChange>
      </w:pPr>
      <w:del w:id="18286" w:author="charlotte BOUKANDOU MOMBO" w:date="2022-06-17T14:36:00Z">
        <w:r w:rsidDel="00FD4B09">
          <w:delText>Le moyen de mesurer et d'afficher le cap magnétique doit être un compas magnétique ou équivalent.</w:delText>
        </w:r>
      </w:del>
    </w:p>
    <w:p w14:paraId="3836BADD" w14:textId="77777777" w:rsidR="002C0BFA" w:rsidRPr="001B16AE" w:rsidDel="00FD4B09" w:rsidRDefault="002C0BFA">
      <w:pPr>
        <w:pStyle w:val="Paragraphedeliste"/>
        <w:spacing w:after="118" w:line="276" w:lineRule="auto"/>
        <w:ind w:left="1070" w:right="0" w:firstLine="0"/>
        <w:rPr>
          <w:del w:id="18287" w:author="charlotte BOUKANDOU MOMBO" w:date="2022-06-17T14:36:00Z"/>
          <w:i/>
          <w:color w:val="FF0000"/>
          <w:lang w:val="en-US"/>
        </w:rPr>
        <w:pPrChange w:id="18288" w:author="charlotte BOUKANDOU MOMBO" w:date="2022-06-17T14:36:00Z">
          <w:pPr>
            <w:spacing w:after="118" w:line="276" w:lineRule="auto"/>
            <w:ind w:right="0"/>
          </w:pPr>
        </w:pPrChange>
      </w:pPr>
      <w:del w:id="18289" w:author="charlotte BOUKANDOU MOMBO" w:date="2022-06-17T14:36:00Z">
        <w:r w:rsidRPr="001B16AE" w:rsidDel="00FD4B09">
          <w:rPr>
            <w:i/>
            <w:color w:val="FF0000"/>
            <w:lang w:val="en-US"/>
          </w:rPr>
          <w:delText>The means of measuring and displaying magnetic heading should be a magnetic compass or</w:delText>
        </w:r>
      </w:del>
    </w:p>
    <w:p w14:paraId="26AB74FF" w14:textId="77777777" w:rsidR="002C0BFA" w:rsidRPr="002C0BFA" w:rsidDel="00FD4B09" w:rsidRDefault="002C0BFA">
      <w:pPr>
        <w:pStyle w:val="Paragraphedeliste"/>
        <w:spacing w:after="118" w:line="276" w:lineRule="auto"/>
        <w:ind w:left="1070" w:right="0" w:firstLine="0"/>
        <w:rPr>
          <w:del w:id="18290" w:author="charlotte BOUKANDOU MOMBO" w:date="2022-06-17T14:36:00Z"/>
          <w:i/>
          <w:color w:val="FF0000"/>
        </w:rPr>
        <w:pPrChange w:id="18291" w:author="charlotte BOUKANDOU MOMBO" w:date="2022-06-17T14:36:00Z">
          <w:pPr>
            <w:spacing w:after="118" w:line="276" w:lineRule="auto"/>
            <w:ind w:right="0"/>
          </w:pPr>
        </w:pPrChange>
      </w:pPr>
      <w:del w:id="18292" w:author="charlotte BOUKANDOU MOMBO" w:date="2022-06-17T14:36:00Z">
        <w:r w:rsidRPr="002C0BFA" w:rsidDel="00FD4B09">
          <w:rPr>
            <w:i/>
            <w:color w:val="FF0000"/>
          </w:rPr>
          <w:delText>equivalent.</w:delText>
        </w:r>
      </w:del>
    </w:p>
    <w:p w14:paraId="1AB423C5" w14:textId="77777777" w:rsidR="00F718AA" w:rsidDel="00FD4B09" w:rsidRDefault="00F718AA">
      <w:pPr>
        <w:pStyle w:val="Paragraphedeliste"/>
        <w:spacing w:after="118" w:line="276" w:lineRule="auto"/>
        <w:ind w:left="1070" w:right="0" w:firstLine="0"/>
        <w:rPr>
          <w:del w:id="18293" w:author="charlotte BOUKANDOU MOMBO" w:date="2022-06-17T14:36:00Z"/>
        </w:rPr>
        <w:pPrChange w:id="18294" w:author="charlotte BOUKANDOU MOMBO" w:date="2022-06-17T14:36:00Z">
          <w:pPr>
            <w:spacing w:after="118" w:line="276" w:lineRule="auto"/>
            <w:ind w:left="567" w:right="0"/>
          </w:pPr>
        </w:pPrChange>
      </w:pPr>
    </w:p>
    <w:p w14:paraId="0BCCFAD6" w14:textId="77777777" w:rsidR="008C4090" w:rsidRPr="008C4090" w:rsidDel="00FD4B09" w:rsidRDefault="00C94B21">
      <w:pPr>
        <w:pStyle w:val="Paragraphedeliste"/>
        <w:spacing w:after="118" w:line="276" w:lineRule="auto"/>
        <w:ind w:left="1070" w:right="0" w:firstLine="0"/>
        <w:rPr>
          <w:del w:id="18295" w:author="charlotte BOUKANDOU MOMBO" w:date="2022-06-17T14:36:00Z"/>
          <w:b/>
          <w:i/>
          <w:color w:val="FF0000"/>
          <w:sz w:val="24"/>
        </w:rPr>
        <w:pPrChange w:id="18296" w:author="charlotte BOUKANDOU MOMBO" w:date="2022-06-17T14:36:00Z">
          <w:pPr>
            <w:shd w:val="clear" w:color="auto" w:fill="FFC000"/>
            <w:spacing w:after="118" w:line="276" w:lineRule="auto"/>
            <w:ind w:right="0"/>
          </w:pPr>
        </w:pPrChange>
      </w:pPr>
      <w:del w:id="18297" w:author="charlotte BOUKANDOU MOMBO" w:date="2022-06-17T14:36:00Z">
        <w:r w:rsidRPr="00F718AA" w:rsidDel="00FD4B09">
          <w:rPr>
            <w:b/>
            <w:sz w:val="24"/>
          </w:rPr>
          <w:delText>AMC1 NCC.IDE.A.120 (a) (2) &amp; NCC.IDE.A.125 (a) (2) Opérations en VFR et opérations en IFR - instruments de vol et de navigation et équipements associés</w:delText>
        </w:r>
        <w:r w:rsidR="008C4090" w:rsidDel="00FD4B09">
          <w:rPr>
            <w:b/>
            <w:sz w:val="24"/>
          </w:rPr>
          <w:delText xml:space="preserve">/ </w:delText>
        </w:r>
        <w:r w:rsidR="008C4090" w:rsidRPr="008C4090" w:rsidDel="00FD4B09">
          <w:rPr>
            <w:b/>
            <w:i/>
            <w:color w:val="FF0000"/>
            <w:sz w:val="24"/>
          </w:rPr>
          <w:delText>Operations under</w:delText>
        </w:r>
      </w:del>
      <w:ins w:id="18298" w:author="Compte Microsoft" w:date="2022-06-16T22:07:00Z">
        <w:del w:id="18299" w:author="charlotte BOUKANDOU MOMBO" w:date="2022-06-17T14:36:00Z">
          <w:r w:rsidR="00C9512F" w:rsidDel="00FD4B09">
            <w:rPr>
              <w:b/>
              <w:i/>
              <w:color w:val="FF0000"/>
              <w:sz w:val="24"/>
            </w:rPr>
            <w:delText xml:space="preserve"> </w:delText>
          </w:r>
        </w:del>
      </w:ins>
    </w:p>
    <w:p w14:paraId="51BF950B" w14:textId="77777777" w:rsidR="00C94B21" w:rsidRPr="001B16AE" w:rsidDel="00FD4B09" w:rsidRDefault="008C4090">
      <w:pPr>
        <w:pStyle w:val="Paragraphedeliste"/>
        <w:spacing w:after="118" w:line="276" w:lineRule="auto"/>
        <w:ind w:left="1070" w:right="0" w:firstLine="0"/>
        <w:rPr>
          <w:del w:id="18300" w:author="charlotte BOUKANDOU MOMBO" w:date="2022-06-17T14:36:00Z"/>
          <w:b/>
          <w:i/>
          <w:color w:val="FF0000"/>
          <w:sz w:val="24"/>
          <w:lang w:val="en-US"/>
        </w:rPr>
        <w:pPrChange w:id="18301" w:author="charlotte BOUKANDOU MOMBO" w:date="2022-06-17T14:36:00Z">
          <w:pPr>
            <w:shd w:val="clear" w:color="auto" w:fill="FFC000"/>
            <w:spacing w:after="118" w:line="276" w:lineRule="auto"/>
            <w:ind w:right="0"/>
          </w:pPr>
        </w:pPrChange>
      </w:pPr>
      <w:del w:id="18302" w:author="charlotte BOUKANDOU MOMBO" w:date="2022-06-17T14:36:00Z">
        <w:r w:rsidRPr="001B16AE" w:rsidDel="00FD4B09">
          <w:rPr>
            <w:b/>
            <w:i/>
            <w:color w:val="FF0000"/>
            <w:sz w:val="24"/>
            <w:lang w:val="en-US"/>
          </w:rPr>
          <w:delText>VFR &amp; operations under IFR – flight and navigational instruments and associated equipment</w:delText>
        </w:r>
      </w:del>
    </w:p>
    <w:p w14:paraId="3DC5B4C4" w14:textId="77777777" w:rsidR="00C94B21" w:rsidDel="00FD4B09" w:rsidRDefault="00C94B21">
      <w:pPr>
        <w:pStyle w:val="Paragraphedeliste"/>
        <w:spacing w:after="118" w:line="276" w:lineRule="auto"/>
        <w:ind w:left="1070" w:right="0" w:firstLine="0"/>
        <w:rPr>
          <w:del w:id="18303" w:author="charlotte BOUKANDOU MOMBO" w:date="2022-06-17T14:36:00Z"/>
          <w:b/>
          <w:sz w:val="24"/>
        </w:rPr>
        <w:pPrChange w:id="18304" w:author="charlotte BOUKANDOU MOMBO" w:date="2022-06-17T14:36:00Z">
          <w:pPr>
            <w:spacing w:after="118" w:line="276" w:lineRule="auto"/>
            <w:ind w:right="0"/>
          </w:pPr>
        </w:pPrChange>
      </w:pPr>
      <w:del w:id="18305" w:author="charlotte BOUKANDOU MOMBO" w:date="2022-06-17T14:36:00Z">
        <w:r w:rsidRPr="00F718AA" w:rsidDel="00FD4B09">
          <w:rPr>
            <w:b/>
            <w:sz w:val="24"/>
          </w:rPr>
          <w:delText>MOYENS DE MESURE ET D'AFFICHAGE DE L'HEURE</w:delText>
        </w:r>
      </w:del>
    </w:p>
    <w:p w14:paraId="64B4A103" w14:textId="77777777" w:rsidR="008C4090" w:rsidRPr="001B16AE" w:rsidDel="00FD4B09" w:rsidRDefault="008C4090">
      <w:pPr>
        <w:pStyle w:val="Paragraphedeliste"/>
        <w:spacing w:after="118" w:line="276" w:lineRule="auto"/>
        <w:ind w:left="1070" w:right="0" w:firstLine="0"/>
        <w:rPr>
          <w:del w:id="18306" w:author="charlotte BOUKANDOU MOMBO" w:date="2022-06-17T14:36:00Z"/>
          <w:b/>
          <w:i/>
          <w:color w:val="FF0000"/>
          <w:sz w:val="24"/>
          <w:lang w:val="en-US"/>
        </w:rPr>
        <w:pPrChange w:id="18307" w:author="charlotte BOUKANDOU MOMBO" w:date="2022-06-17T14:36:00Z">
          <w:pPr>
            <w:spacing w:after="118" w:line="276" w:lineRule="auto"/>
            <w:ind w:right="0"/>
          </w:pPr>
        </w:pPrChange>
      </w:pPr>
      <w:del w:id="18308" w:author="charlotte BOUKANDOU MOMBO" w:date="2022-06-17T14:36:00Z">
        <w:r w:rsidRPr="001B16AE" w:rsidDel="00FD4B09">
          <w:rPr>
            <w:b/>
            <w:i/>
            <w:color w:val="FF0000"/>
            <w:sz w:val="24"/>
            <w:lang w:val="en-US"/>
          </w:rPr>
          <w:delText>MEANS OF MEASURING AND DISPLAYING THE TIME</w:delText>
        </w:r>
      </w:del>
    </w:p>
    <w:p w14:paraId="0091D9D1" w14:textId="77777777" w:rsidR="00C94B21" w:rsidDel="00FD4B09" w:rsidRDefault="00C94B21">
      <w:pPr>
        <w:pStyle w:val="Paragraphedeliste"/>
        <w:spacing w:after="118" w:line="276" w:lineRule="auto"/>
        <w:ind w:left="1070" w:right="0" w:firstLine="0"/>
        <w:rPr>
          <w:del w:id="18309" w:author="charlotte BOUKANDOU MOMBO" w:date="2022-06-17T14:36:00Z"/>
        </w:rPr>
        <w:pPrChange w:id="18310" w:author="charlotte BOUKANDOU MOMBO" w:date="2022-06-17T14:36:00Z">
          <w:pPr>
            <w:spacing w:after="118" w:line="276" w:lineRule="auto"/>
            <w:ind w:right="0"/>
          </w:pPr>
        </w:pPrChange>
      </w:pPr>
      <w:del w:id="18311" w:author="charlotte BOUKANDOU MOMBO" w:date="2022-06-17T14:36:00Z">
        <w:r w:rsidDel="00FD4B09">
          <w:delText>Un moyen acceptable de conformité est une horloge affichant les heures, les minutes et les secondes, avec un pointeur de seconde ou une présentation numérique.</w:delText>
        </w:r>
      </w:del>
    </w:p>
    <w:p w14:paraId="765DE5B6" w14:textId="77777777" w:rsidR="008C4090" w:rsidRPr="001B16AE" w:rsidDel="00FD4B09" w:rsidRDefault="008C4090">
      <w:pPr>
        <w:pStyle w:val="Paragraphedeliste"/>
        <w:spacing w:after="118" w:line="276" w:lineRule="auto"/>
        <w:ind w:left="1070" w:right="0" w:firstLine="0"/>
        <w:rPr>
          <w:del w:id="18312" w:author="charlotte BOUKANDOU MOMBO" w:date="2022-06-17T14:36:00Z"/>
          <w:i/>
          <w:color w:val="FF0000"/>
          <w:lang w:val="en-US"/>
        </w:rPr>
        <w:pPrChange w:id="18313" w:author="charlotte BOUKANDOU MOMBO" w:date="2022-06-17T14:36:00Z">
          <w:pPr>
            <w:spacing w:after="118" w:line="276" w:lineRule="auto"/>
            <w:ind w:right="0"/>
          </w:pPr>
        </w:pPrChange>
      </w:pPr>
      <w:del w:id="18314" w:author="charlotte BOUKANDOU MOMBO" w:date="2022-06-17T14:36:00Z">
        <w:r w:rsidRPr="001B16AE" w:rsidDel="00FD4B09">
          <w:rPr>
            <w:i/>
            <w:color w:val="FF0000"/>
            <w:lang w:val="en-US"/>
          </w:rPr>
          <w:delText>An acceptable means of compliance is a clock displaying hours, minutes and seconds, with a sweepsecond pointer or digital presentation.</w:delText>
        </w:r>
      </w:del>
    </w:p>
    <w:p w14:paraId="0B427F91" w14:textId="77777777" w:rsidR="005904D2" w:rsidRPr="001B16AE" w:rsidDel="00FD4B09" w:rsidRDefault="005904D2">
      <w:pPr>
        <w:pStyle w:val="Paragraphedeliste"/>
        <w:spacing w:after="118" w:line="276" w:lineRule="auto"/>
        <w:ind w:left="1070" w:right="0" w:firstLine="0"/>
        <w:rPr>
          <w:del w:id="18315" w:author="charlotte BOUKANDOU MOMBO" w:date="2022-06-17T14:36:00Z"/>
          <w:lang w:val="en-US"/>
        </w:rPr>
        <w:pPrChange w:id="18316" w:author="charlotte BOUKANDOU MOMBO" w:date="2022-06-17T14:36:00Z">
          <w:pPr>
            <w:spacing w:after="118" w:line="276" w:lineRule="auto"/>
            <w:ind w:left="567" w:right="0"/>
          </w:pPr>
        </w:pPrChange>
      </w:pPr>
    </w:p>
    <w:p w14:paraId="112493DA" w14:textId="77777777" w:rsidR="008C4090" w:rsidRPr="00542F12" w:rsidDel="00FD4B09" w:rsidRDefault="00C94B21">
      <w:pPr>
        <w:pStyle w:val="Paragraphedeliste"/>
        <w:spacing w:after="118" w:line="276" w:lineRule="auto"/>
        <w:ind w:left="1070" w:right="0" w:firstLine="0"/>
        <w:rPr>
          <w:del w:id="18317" w:author="charlotte BOUKANDOU MOMBO" w:date="2022-06-17T14:36:00Z"/>
          <w:b/>
          <w:i/>
          <w:color w:val="FF0000"/>
          <w:sz w:val="24"/>
          <w:lang w:val="en-US"/>
          <w:rPrChange w:id="18318" w:author="charlotte BOUKANDOU MOMBO" w:date="2022-06-17T11:43:00Z">
            <w:rPr>
              <w:del w:id="18319" w:author="charlotte BOUKANDOU MOMBO" w:date="2022-06-17T14:36:00Z"/>
              <w:b/>
              <w:i/>
              <w:color w:val="FF0000"/>
              <w:sz w:val="24"/>
            </w:rPr>
          </w:rPrChange>
        </w:rPr>
        <w:pPrChange w:id="18320" w:author="charlotte BOUKANDOU MOMBO" w:date="2022-06-17T14:36:00Z">
          <w:pPr>
            <w:spacing w:after="118" w:line="276" w:lineRule="auto"/>
            <w:ind w:right="0"/>
          </w:pPr>
        </w:pPrChange>
      </w:pPr>
      <w:del w:id="18321" w:author="charlotte BOUKANDOU MOMBO" w:date="2022-06-17T14:36:00Z">
        <w:r w:rsidRPr="00F718AA" w:rsidDel="00FD4B09">
          <w:rPr>
            <w:b/>
            <w:sz w:val="24"/>
          </w:rPr>
          <w:delText>AMC1 NCC.IDE.A.120 (a) (3) &amp; NCC.IDE.A.125 (a) (3) Opérations en VFR et opérations en IFR - instruments de vol et de navigation et équipements associés</w:delText>
        </w:r>
        <w:r w:rsidR="008C4090" w:rsidRPr="008C4090" w:rsidDel="00FD4B09">
          <w:rPr>
            <w:b/>
            <w:i/>
            <w:color w:val="FF0000"/>
            <w:sz w:val="24"/>
          </w:rPr>
          <w:delText>/ Operations under</w:delText>
        </w:r>
      </w:del>
    </w:p>
    <w:p w14:paraId="4348D22F" w14:textId="77777777" w:rsidR="00C94B21" w:rsidRPr="001B16AE" w:rsidDel="00542F12" w:rsidRDefault="008C4090">
      <w:pPr>
        <w:pStyle w:val="Paragraphedeliste"/>
        <w:spacing w:after="118" w:line="276" w:lineRule="auto"/>
        <w:ind w:left="1070" w:right="0" w:firstLine="0"/>
        <w:rPr>
          <w:del w:id="18322" w:author="charlotte BOUKANDOU MOMBO" w:date="2022-06-17T11:43:00Z"/>
          <w:b/>
          <w:i/>
          <w:color w:val="FF0000"/>
          <w:sz w:val="24"/>
          <w:lang w:val="en-US"/>
        </w:rPr>
        <w:pPrChange w:id="18323" w:author="charlotte BOUKANDOU MOMBO" w:date="2022-06-17T14:36:00Z">
          <w:pPr>
            <w:spacing w:after="118" w:line="276" w:lineRule="auto"/>
            <w:ind w:right="0"/>
          </w:pPr>
        </w:pPrChange>
      </w:pPr>
      <w:del w:id="18324" w:author="charlotte BOUKANDOU MOMBO" w:date="2022-06-17T11:43:00Z">
        <w:r w:rsidRPr="001B16AE" w:rsidDel="00542F12">
          <w:rPr>
            <w:b/>
            <w:i/>
            <w:color w:val="FF0000"/>
            <w:sz w:val="24"/>
            <w:lang w:val="en-US"/>
          </w:rPr>
          <w:delText>VFR &amp; operations under IFR – flight and navigational instruments and associated equipment</w:delText>
        </w:r>
      </w:del>
    </w:p>
    <w:p w14:paraId="5BB4338F" w14:textId="77777777" w:rsidR="00C94B21" w:rsidDel="00FD4B09" w:rsidRDefault="00C94B21">
      <w:pPr>
        <w:pStyle w:val="Paragraphedeliste"/>
        <w:spacing w:after="118" w:line="276" w:lineRule="auto"/>
        <w:ind w:left="1070" w:right="0" w:firstLine="0"/>
        <w:rPr>
          <w:del w:id="18325" w:author="charlotte BOUKANDOU MOMBO" w:date="2022-06-17T14:36:00Z"/>
          <w:b/>
          <w:sz w:val="24"/>
        </w:rPr>
        <w:pPrChange w:id="18326" w:author="charlotte BOUKANDOU MOMBO" w:date="2022-06-17T14:36:00Z">
          <w:pPr>
            <w:spacing w:after="118" w:line="276" w:lineRule="auto"/>
            <w:ind w:left="0" w:right="0" w:firstLine="0"/>
          </w:pPr>
        </w:pPrChange>
      </w:pPr>
      <w:del w:id="18327" w:author="charlotte BOUKANDOU MOMBO" w:date="2022-06-17T14:36:00Z">
        <w:r w:rsidRPr="00F718AA" w:rsidDel="00FD4B09">
          <w:rPr>
            <w:b/>
            <w:sz w:val="24"/>
          </w:rPr>
          <w:delText>CALIBRAGE DES MOYENS DE MESURE ET D'AFFICHAGE DE L'ALTITUDE DE PRESSION</w:delText>
        </w:r>
      </w:del>
    </w:p>
    <w:p w14:paraId="2B2AD0AA" w14:textId="77777777" w:rsidR="008C4090" w:rsidRPr="001B16AE" w:rsidDel="00FD4B09" w:rsidRDefault="008C4090">
      <w:pPr>
        <w:pStyle w:val="Paragraphedeliste"/>
        <w:spacing w:after="118" w:line="276" w:lineRule="auto"/>
        <w:ind w:left="1070" w:right="0" w:firstLine="0"/>
        <w:rPr>
          <w:del w:id="18328" w:author="charlotte BOUKANDOU MOMBO" w:date="2022-06-17T14:36:00Z"/>
          <w:b/>
          <w:i/>
          <w:color w:val="FF0000"/>
          <w:sz w:val="24"/>
          <w:lang w:val="en-US"/>
        </w:rPr>
        <w:pPrChange w:id="18329" w:author="charlotte BOUKANDOU MOMBO" w:date="2022-06-17T14:36:00Z">
          <w:pPr>
            <w:spacing w:after="118" w:line="276" w:lineRule="auto"/>
            <w:ind w:left="0" w:right="0" w:firstLine="0"/>
          </w:pPr>
        </w:pPrChange>
      </w:pPr>
      <w:del w:id="18330" w:author="charlotte BOUKANDOU MOMBO" w:date="2022-06-17T14:36:00Z">
        <w:r w:rsidRPr="001B16AE" w:rsidDel="00FD4B09">
          <w:rPr>
            <w:b/>
            <w:i/>
            <w:color w:val="FF0000"/>
            <w:sz w:val="24"/>
            <w:lang w:val="en-US"/>
          </w:rPr>
          <w:delText>CALIBRATION OF THE MEANS FOR MEASURING AND DISPLAYING PRESSURE ALTITUDE</w:delText>
        </w:r>
      </w:del>
    </w:p>
    <w:p w14:paraId="2493C9D3" w14:textId="77777777" w:rsidR="00E71BC6" w:rsidDel="00FD4B09" w:rsidRDefault="00C94B21">
      <w:pPr>
        <w:pStyle w:val="Paragraphedeliste"/>
        <w:spacing w:after="118" w:line="276" w:lineRule="auto"/>
        <w:ind w:left="1070" w:right="0" w:firstLine="0"/>
        <w:rPr>
          <w:del w:id="18331" w:author="charlotte BOUKANDOU MOMBO" w:date="2022-06-17T14:36:00Z"/>
        </w:rPr>
        <w:pPrChange w:id="18332" w:author="charlotte BOUKANDOU MOMBO" w:date="2022-06-17T14:36:00Z">
          <w:pPr>
            <w:spacing w:after="118" w:line="276" w:lineRule="auto"/>
            <w:ind w:right="0"/>
          </w:pPr>
        </w:pPrChange>
      </w:pPr>
      <w:del w:id="18333" w:author="charlotte BOUKANDOU MOMBO" w:date="2022-06-17T14:36:00Z">
        <w:r w:rsidDel="00FD4B09">
          <w:delText>L'instrument mesurant et affichant l'altitude barométrique de pression doit être d'un type sensible étalonné en pieds (ft), avec un réglage sous-échelle, étalonné en hectopascals / millibars, réglable pour toute pression barométrique susceptible d'être réglée pendant le vol.</w:delText>
        </w:r>
      </w:del>
    </w:p>
    <w:p w14:paraId="54B262BE" w14:textId="77777777" w:rsidR="00C00C4B" w:rsidRPr="001B16AE" w:rsidDel="00FD4B09" w:rsidRDefault="00C00C4B">
      <w:pPr>
        <w:pStyle w:val="Paragraphedeliste"/>
        <w:spacing w:after="118" w:line="276" w:lineRule="auto"/>
        <w:ind w:left="1070" w:right="0" w:firstLine="0"/>
        <w:rPr>
          <w:del w:id="18334" w:author="charlotte BOUKANDOU MOMBO" w:date="2022-06-17T14:36:00Z"/>
          <w:i/>
          <w:color w:val="FF0000"/>
          <w:lang w:val="en-US"/>
        </w:rPr>
        <w:pPrChange w:id="18335" w:author="charlotte BOUKANDOU MOMBO" w:date="2022-06-17T14:36:00Z">
          <w:pPr>
            <w:spacing w:after="118" w:line="276" w:lineRule="auto"/>
            <w:ind w:right="0"/>
          </w:pPr>
        </w:pPrChange>
      </w:pPr>
      <w:del w:id="18336" w:author="charlotte BOUKANDOU MOMBO" w:date="2022-06-17T14:36:00Z">
        <w:r w:rsidDel="00FD4B09">
          <w:rPr>
            <w:i/>
            <w:color w:val="FF0000"/>
          </w:rPr>
          <w:delText xml:space="preserve"> </w:delText>
        </w:r>
        <w:r w:rsidRPr="001B16AE" w:rsidDel="00FD4B09">
          <w:rPr>
            <w:i/>
            <w:color w:val="FF0000"/>
            <w:lang w:val="en-US"/>
          </w:rPr>
          <w:delText>The instrument measuring and displaying barometric altitude should be of a sensitive type calibrated</w:delText>
        </w:r>
      </w:del>
    </w:p>
    <w:p w14:paraId="5A82EA9D" w14:textId="77777777" w:rsidR="00C00C4B" w:rsidRPr="001B16AE" w:rsidDel="00FD4B09" w:rsidRDefault="00C00C4B">
      <w:pPr>
        <w:pStyle w:val="Paragraphedeliste"/>
        <w:spacing w:after="118" w:line="276" w:lineRule="auto"/>
        <w:ind w:left="1070" w:right="0" w:firstLine="0"/>
        <w:rPr>
          <w:del w:id="18337" w:author="charlotte BOUKANDOU MOMBO" w:date="2022-06-17T14:36:00Z"/>
          <w:i/>
          <w:color w:val="FF0000"/>
          <w:lang w:val="en-US"/>
        </w:rPr>
        <w:pPrChange w:id="18338" w:author="charlotte BOUKANDOU MOMBO" w:date="2022-06-17T14:36:00Z">
          <w:pPr>
            <w:spacing w:after="118" w:line="276" w:lineRule="auto"/>
            <w:ind w:right="0"/>
          </w:pPr>
        </w:pPrChange>
      </w:pPr>
      <w:del w:id="18339" w:author="charlotte BOUKANDOU MOMBO" w:date="2022-06-17T14:36:00Z">
        <w:r w:rsidRPr="001B16AE" w:rsidDel="00FD4B09">
          <w:rPr>
            <w:i/>
            <w:color w:val="FF0000"/>
            <w:lang w:val="en-US"/>
          </w:rPr>
          <w:delText>in feet (ft), with a sub-scale setting, calibrated in hectopascals/millibars, adjustable for any barometric</w:delText>
        </w:r>
      </w:del>
    </w:p>
    <w:p w14:paraId="6B6F6FD6" w14:textId="77777777" w:rsidR="008C4090" w:rsidRPr="001B16AE" w:rsidDel="00FD4B09" w:rsidRDefault="00C00C4B">
      <w:pPr>
        <w:pStyle w:val="Paragraphedeliste"/>
        <w:spacing w:after="118" w:line="276" w:lineRule="auto"/>
        <w:ind w:left="1070" w:right="0" w:firstLine="0"/>
        <w:rPr>
          <w:del w:id="18340" w:author="charlotte BOUKANDOU MOMBO" w:date="2022-06-17T14:36:00Z"/>
          <w:i/>
          <w:color w:val="FF0000"/>
          <w:lang w:val="en-US"/>
        </w:rPr>
        <w:pPrChange w:id="18341" w:author="charlotte BOUKANDOU MOMBO" w:date="2022-06-17T14:36:00Z">
          <w:pPr>
            <w:spacing w:after="118" w:line="276" w:lineRule="auto"/>
            <w:ind w:right="0"/>
          </w:pPr>
        </w:pPrChange>
      </w:pPr>
      <w:del w:id="18342" w:author="charlotte BOUKANDOU MOMBO" w:date="2022-06-17T14:36:00Z">
        <w:r w:rsidRPr="001B16AE" w:rsidDel="00FD4B09">
          <w:rPr>
            <w:i/>
            <w:color w:val="FF0000"/>
            <w:lang w:val="en-US"/>
          </w:rPr>
          <w:delText>pressure likely to be set during flight.</w:delText>
        </w:r>
      </w:del>
    </w:p>
    <w:p w14:paraId="2D2246AD" w14:textId="77777777" w:rsidR="002E4166" w:rsidRPr="001B16AE" w:rsidDel="00FD4B09" w:rsidRDefault="002E4166">
      <w:pPr>
        <w:pStyle w:val="Paragraphedeliste"/>
        <w:spacing w:after="118" w:line="276" w:lineRule="auto"/>
        <w:ind w:left="1070" w:right="0" w:firstLine="0"/>
        <w:rPr>
          <w:del w:id="18343" w:author="charlotte BOUKANDOU MOMBO" w:date="2022-06-17T14:36:00Z"/>
          <w:lang w:val="en-US"/>
        </w:rPr>
        <w:pPrChange w:id="18344" w:author="charlotte BOUKANDOU MOMBO" w:date="2022-06-17T14:36:00Z">
          <w:pPr>
            <w:spacing w:after="118" w:line="276" w:lineRule="auto"/>
            <w:ind w:left="0" w:right="0" w:firstLine="0"/>
          </w:pPr>
        </w:pPrChange>
      </w:pPr>
    </w:p>
    <w:p w14:paraId="16FE1DE9" w14:textId="77777777" w:rsidR="002E4166" w:rsidRPr="003036C4" w:rsidDel="00FD4B09" w:rsidRDefault="00C00C4B">
      <w:pPr>
        <w:pStyle w:val="Paragraphedeliste"/>
        <w:spacing w:after="118" w:line="276" w:lineRule="auto"/>
        <w:ind w:left="1070" w:right="0" w:firstLine="0"/>
        <w:rPr>
          <w:del w:id="18345" w:author="charlotte BOUKANDOU MOMBO" w:date="2022-06-17T14:36:00Z"/>
          <w:b/>
          <w:color w:val="FF0000"/>
          <w:sz w:val="24"/>
          <w:lang w:val="en-US"/>
          <w:rPrChange w:id="18346" w:author="charlotte BOUKANDOU MOMBO" w:date="2022-06-17T11:44:00Z">
            <w:rPr>
              <w:del w:id="18347" w:author="charlotte BOUKANDOU MOMBO" w:date="2022-06-17T14:36:00Z"/>
              <w:lang w:val="en-US"/>
            </w:rPr>
          </w:rPrChange>
        </w:rPr>
        <w:pPrChange w:id="18348" w:author="charlotte BOUKANDOU MOMBO" w:date="2022-06-17T14:36:00Z">
          <w:pPr>
            <w:spacing w:after="118" w:line="276" w:lineRule="auto"/>
            <w:ind w:left="0" w:right="0" w:firstLine="0"/>
          </w:pPr>
        </w:pPrChange>
      </w:pPr>
      <w:del w:id="18349" w:author="charlotte BOUKANDOU MOMBO" w:date="2022-06-17T14:36:00Z">
        <w:r w:rsidRPr="003036C4" w:rsidDel="00FD4B09">
          <w:rPr>
            <w:b/>
            <w:sz w:val="24"/>
            <w:lang w:val="en-US"/>
            <w:rPrChange w:id="18350" w:author="charlotte BOUKANDOU MOMBO" w:date="2022-06-17T11:44:00Z">
              <w:rPr>
                <w:highlight w:val="yellow"/>
                <w:lang w:val="en-US"/>
              </w:rPr>
            </w:rPrChange>
          </w:rPr>
          <w:delText xml:space="preserve">AMC1 NCC.IDE.A.120(a)(4)&amp;NCC.IDE.A.125(a)(4) </w:delText>
        </w:r>
        <w:r w:rsidRPr="003036C4" w:rsidDel="00FD4B09">
          <w:rPr>
            <w:b/>
            <w:color w:val="FF0000"/>
            <w:sz w:val="24"/>
            <w:lang w:val="en-US"/>
            <w:rPrChange w:id="18351" w:author="charlotte BOUKANDOU MOMBO" w:date="2022-06-17T11:44:00Z">
              <w:rPr>
                <w:highlight w:val="yellow"/>
                <w:lang w:val="en-US"/>
              </w:rPr>
            </w:rPrChange>
          </w:rPr>
          <w:delText>Operations under VFR &amp; operations under IFR – flight and navigational instruments and associated equipment</w:delText>
        </w:r>
      </w:del>
    </w:p>
    <w:p w14:paraId="2DCE3CED" w14:textId="77777777" w:rsidR="00C00C4B" w:rsidRPr="009B5BE9" w:rsidDel="00FD4B09" w:rsidRDefault="00C00C4B">
      <w:pPr>
        <w:pStyle w:val="Paragraphedeliste"/>
        <w:spacing w:after="118" w:line="276" w:lineRule="auto"/>
        <w:ind w:left="1070" w:right="0" w:firstLine="0"/>
        <w:rPr>
          <w:del w:id="18352" w:author="charlotte BOUKANDOU MOMBO" w:date="2022-06-17T14:36:00Z"/>
          <w:b/>
          <w:i/>
          <w:color w:val="FF0000"/>
          <w:lang w:val="en-US"/>
          <w:rPrChange w:id="18353" w:author="charlotte BOUKANDOU MOMBO" w:date="2022-06-17T11:45:00Z">
            <w:rPr>
              <w:del w:id="18354" w:author="charlotte BOUKANDOU MOMBO" w:date="2022-06-17T14:36:00Z"/>
              <w:highlight w:val="yellow"/>
              <w:lang w:val="en-US"/>
            </w:rPr>
          </w:rPrChange>
        </w:rPr>
        <w:pPrChange w:id="18355" w:author="charlotte BOUKANDOU MOMBO" w:date="2022-06-17T14:36:00Z">
          <w:pPr>
            <w:spacing w:after="118" w:line="276" w:lineRule="auto"/>
            <w:ind w:left="0" w:right="0" w:firstLine="0"/>
          </w:pPr>
        </w:pPrChange>
      </w:pPr>
      <w:del w:id="18356" w:author="charlotte BOUKANDOU MOMBO" w:date="2022-06-17T14:36:00Z">
        <w:r w:rsidRPr="009B5BE9" w:rsidDel="00FD4B09">
          <w:rPr>
            <w:b/>
            <w:i/>
            <w:color w:val="FF0000"/>
            <w:lang w:val="en-US"/>
            <w:rPrChange w:id="18357" w:author="charlotte BOUKANDOU MOMBO" w:date="2022-06-17T11:45:00Z">
              <w:rPr>
                <w:highlight w:val="yellow"/>
                <w:lang w:val="en-US"/>
              </w:rPr>
            </w:rPrChange>
          </w:rPr>
          <w:delText>CALIBRATION OF THE INSTRUMENT INDICATING AIRSPEED</w:delText>
        </w:r>
      </w:del>
    </w:p>
    <w:p w14:paraId="5C041C4C" w14:textId="77777777" w:rsidR="00C00C4B" w:rsidRPr="003036C4" w:rsidDel="00FD4B09" w:rsidRDefault="00C00C4B">
      <w:pPr>
        <w:pStyle w:val="Paragraphedeliste"/>
        <w:spacing w:after="118" w:line="276" w:lineRule="auto"/>
        <w:ind w:left="1070" w:right="0" w:firstLine="0"/>
        <w:rPr>
          <w:del w:id="18358" w:author="charlotte BOUKANDOU MOMBO" w:date="2022-06-17T14:36:00Z"/>
          <w:i/>
          <w:color w:val="FF0000"/>
          <w:lang w:val="en-US"/>
          <w:rPrChange w:id="18359" w:author="charlotte BOUKANDOU MOMBO" w:date="2022-06-17T11:45:00Z">
            <w:rPr>
              <w:del w:id="18360" w:author="charlotte BOUKANDOU MOMBO" w:date="2022-06-17T14:36:00Z"/>
              <w:lang w:val="en-US"/>
            </w:rPr>
          </w:rPrChange>
        </w:rPr>
        <w:pPrChange w:id="18361" w:author="charlotte BOUKANDOU MOMBO" w:date="2022-06-17T14:36:00Z">
          <w:pPr>
            <w:spacing w:after="118" w:line="276" w:lineRule="auto"/>
            <w:ind w:left="0" w:right="0" w:firstLine="0"/>
          </w:pPr>
        </w:pPrChange>
      </w:pPr>
      <w:del w:id="18362" w:author="charlotte BOUKANDOU MOMBO" w:date="2022-06-17T14:36:00Z">
        <w:r w:rsidRPr="009B5BE9" w:rsidDel="00FD4B09">
          <w:rPr>
            <w:i/>
            <w:color w:val="FF0000"/>
            <w:lang w:val="en-US"/>
            <w:rPrChange w:id="18363" w:author="charlotte BOUKANDOU MOMBO" w:date="2022-06-17T11:45:00Z">
              <w:rPr>
                <w:highlight w:val="yellow"/>
                <w:lang w:val="en-US"/>
              </w:rPr>
            </w:rPrChange>
          </w:rPr>
          <w:delText>The instrument indicating airspeed should be calibrated in knots (kt).</w:delText>
        </w:r>
      </w:del>
    </w:p>
    <w:p w14:paraId="24BE8566" w14:textId="77777777" w:rsidR="00C00C4B" w:rsidRPr="001B16AE" w:rsidDel="00FD4B09" w:rsidRDefault="00C00C4B">
      <w:pPr>
        <w:pStyle w:val="Paragraphedeliste"/>
        <w:spacing w:after="118" w:line="276" w:lineRule="auto"/>
        <w:ind w:left="1070" w:right="0" w:firstLine="0"/>
        <w:rPr>
          <w:del w:id="18364" w:author="charlotte BOUKANDOU MOMBO" w:date="2022-06-17T14:36:00Z"/>
          <w:lang w:val="en-US"/>
        </w:rPr>
        <w:pPrChange w:id="18365" w:author="charlotte BOUKANDOU MOMBO" w:date="2022-06-17T14:36:00Z">
          <w:pPr>
            <w:spacing w:after="118" w:line="276" w:lineRule="auto"/>
            <w:ind w:left="0" w:right="0" w:firstLine="0"/>
          </w:pPr>
        </w:pPrChange>
      </w:pPr>
    </w:p>
    <w:p w14:paraId="3C106236" w14:textId="77777777" w:rsidR="00AA716F" w:rsidRPr="009B5BE9" w:rsidDel="00FD4B09" w:rsidRDefault="00C00C4B">
      <w:pPr>
        <w:pStyle w:val="Paragraphedeliste"/>
        <w:spacing w:after="118" w:line="276" w:lineRule="auto"/>
        <w:ind w:left="1070" w:right="0" w:firstLine="0"/>
        <w:rPr>
          <w:del w:id="18366" w:author="charlotte BOUKANDOU MOMBO" w:date="2022-06-17T14:36:00Z"/>
          <w:b/>
          <w:i/>
          <w:color w:val="auto"/>
          <w:sz w:val="24"/>
          <w:lang w:val="en-US"/>
          <w:rPrChange w:id="18367" w:author="charlotte BOUKANDOU MOMBO" w:date="2022-06-17T11:45:00Z">
            <w:rPr>
              <w:del w:id="18368" w:author="charlotte BOUKANDOU MOMBO" w:date="2022-06-17T14:36:00Z"/>
              <w:b/>
              <w:i/>
              <w:lang w:val="en-US"/>
            </w:rPr>
          </w:rPrChange>
        </w:rPr>
        <w:pPrChange w:id="18369" w:author="charlotte BOUKANDOU MOMBO" w:date="2022-06-17T14:36:00Z">
          <w:pPr>
            <w:spacing w:after="118" w:line="276" w:lineRule="auto"/>
            <w:ind w:left="0" w:right="0" w:firstLine="0"/>
          </w:pPr>
        </w:pPrChange>
      </w:pPr>
      <w:del w:id="18370" w:author="charlotte BOUKANDOU MOMBO" w:date="2022-06-17T14:36:00Z">
        <w:r w:rsidRPr="00E745F9" w:rsidDel="00FD4B09">
          <w:rPr>
            <w:b/>
            <w:color w:val="auto"/>
            <w:sz w:val="24"/>
            <w:lang w:val="en-US"/>
            <w:rPrChange w:id="18371" w:author="charlotte BOUKANDOU MOMBO" w:date="2022-06-17T11:47:00Z">
              <w:rPr>
                <w:b/>
                <w:i/>
                <w:highlight w:val="yellow"/>
                <w:lang w:val="en-US"/>
              </w:rPr>
            </w:rPrChange>
          </w:rPr>
          <w:delText>AMC1 NCC.IDE.A.120(c)&amp;NCC.IDE.A.125(c)</w:delText>
        </w:r>
        <w:r w:rsidRPr="00AA716F" w:rsidDel="00FD4B09">
          <w:rPr>
            <w:b/>
            <w:i/>
            <w:color w:val="auto"/>
            <w:sz w:val="24"/>
            <w:lang w:val="en-US"/>
            <w:rPrChange w:id="18372" w:author="charlotte BOUKANDOU MOMBO" w:date="2022-06-17T11:46:00Z">
              <w:rPr>
                <w:b/>
                <w:i/>
                <w:highlight w:val="yellow"/>
                <w:lang w:val="en-US"/>
              </w:rPr>
            </w:rPrChange>
          </w:rPr>
          <w:delText xml:space="preserve"> </w:delText>
        </w:r>
        <w:r w:rsidRPr="00AA716F" w:rsidDel="00FD4B09">
          <w:rPr>
            <w:b/>
            <w:i/>
            <w:color w:val="FF0000"/>
            <w:sz w:val="24"/>
            <w:lang w:val="en-US"/>
            <w:rPrChange w:id="18373" w:author="charlotte BOUKANDOU MOMBO" w:date="2022-06-17T11:46:00Z">
              <w:rPr>
                <w:b/>
                <w:i/>
                <w:highlight w:val="yellow"/>
                <w:lang w:val="en-US"/>
              </w:rPr>
            </w:rPrChange>
          </w:rPr>
          <w:delText>Operations under VFR &amp; operations under IFR — flight and navigational instruments and associated equipment</w:delText>
        </w:r>
      </w:del>
    </w:p>
    <w:p w14:paraId="5B948862" w14:textId="77777777" w:rsidR="00C00C4B" w:rsidRPr="005519B2" w:rsidDel="00FD4B09" w:rsidRDefault="00C00C4B">
      <w:pPr>
        <w:pStyle w:val="Paragraphedeliste"/>
        <w:spacing w:after="118" w:line="276" w:lineRule="auto"/>
        <w:ind w:left="1070" w:right="0" w:firstLine="0"/>
        <w:rPr>
          <w:del w:id="18374" w:author="charlotte BOUKANDOU MOMBO" w:date="2022-06-17T14:36:00Z"/>
          <w:b/>
          <w:i/>
          <w:color w:val="FF0000"/>
          <w:lang w:val="en-US"/>
          <w:rPrChange w:id="18375" w:author="charlotte BOUKANDOU MOMBO" w:date="2022-06-17T11:45:00Z">
            <w:rPr>
              <w:del w:id="18376" w:author="charlotte BOUKANDOU MOMBO" w:date="2022-06-17T14:36:00Z"/>
              <w:b/>
              <w:i/>
              <w:highlight w:val="yellow"/>
              <w:lang w:val="en-US"/>
            </w:rPr>
          </w:rPrChange>
        </w:rPr>
        <w:pPrChange w:id="18377" w:author="charlotte BOUKANDOU MOMBO" w:date="2022-06-17T14:36:00Z">
          <w:pPr>
            <w:spacing w:after="118" w:line="276" w:lineRule="auto"/>
            <w:ind w:left="0" w:right="0" w:firstLine="0"/>
          </w:pPr>
        </w:pPrChange>
      </w:pPr>
      <w:del w:id="18378" w:author="charlotte BOUKANDOU MOMBO" w:date="2022-06-17T14:36:00Z">
        <w:r w:rsidRPr="005519B2" w:rsidDel="00FD4B09">
          <w:rPr>
            <w:b/>
            <w:i/>
            <w:color w:val="FF0000"/>
            <w:lang w:val="en-US"/>
            <w:rPrChange w:id="18379" w:author="charlotte BOUKANDOU MOMBO" w:date="2022-06-17T11:45:00Z">
              <w:rPr>
                <w:b/>
                <w:i/>
                <w:highlight w:val="yellow"/>
                <w:lang w:val="en-US"/>
              </w:rPr>
            </w:rPrChange>
          </w:rPr>
          <w:delText>MULTI-PILOT OPERATIONS – DUPLICATE INSTRUMENTS</w:delText>
        </w:r>
      </w:del>
    </w:p>
    <w:p w14:paraId="6C40FE7A" w14:textId="77777777" w:rsidR="00C00C4B" w:rsidRPr="00DD69EE" w:rsidDel="00FD4B09" w:rsidRDefault="00C00C4B">
      <w:pPr>
        <w:pStyle w:val="Paragraphedeliste"/>
        <w:spacing w:after="118" w:line="276" w:lineRule="auto"/>
        <w:ind w:left="1070" w:right="0" w:firstLine="0"/>
        <w:rPr>
          <w:del w:id="18380" w:author="charlotte BOUKANDOU MOMBO" w:date="2022-06-17T14:36:00Z"/>
          <w:i/>
          <w:color w:val="FF0000"/>
          <w:lang w:val="en-US"/>
          <w:rPrChange w:id="18381" w:author="charlotte BOUKANDOU MOMBO" w:date="2022-06-17T11:46:00Z">
            <w:rPr>
              <w:del w:id="18382" w:author="charlotte BOUKANDOU MOMBO" w:date="2022-06-17T14:36:00Z"/>
              <w:b/>
              <w:i/>
              <w:highlight w:val="yellow"/>
              <w:lang w:val="en-US"/>
            </w:rPr>
          </w:rPrChange>
        </w:rPr>
        <w:pPrChange w:id="18383" w:author="charlotte BOUKANDOU MOMBO" w:date="2022-06-17T14:36:00Z">
          <w:pPr>
            <w:spacing w:after="118" w:line="276" w:lineRule="auto"/>
            <w:ind w:left="0" w:right="0" w:firstLine="0"/>
          </w:pPr>
        </w:pPrChange>
      </w:pPr>
      <w:del w:id="18384" w:author="charlotte BOUKANDOU MOMBO" w:date="2022-06-17T14:36:00Z">
        <w:r w:rsidRPr="00DD69EE" w:rsidDel="00FD4B09">
          <w:rPr>
            <w:i/>
            <w:color w:val="FF0000"/>
            <w:lang w:val="en-US"/>
            <w:rPrChange w:id="18385" w:author="charlotte BOUKANDOU MOMBO" w:date="2022-06-17T11:46:00Z">
              <w:rPr>
                <w:b/>
                <w:i/>
                <w:highlight w:val="yellow"/>
                <w:lang w:val="en-US"/>
              </w:rPr>
            </w:rPrChange>
          </w:rPr>
          <w:delText>Duplicate instruments include separate displays for each pilot and separate selectors or other</w:delText>
        </w:r>
      </w:del>
    </w:p>
    <w:p w14:paraId="146F7739" w14:textId="77777777" w:rsidR="00C00C4B" w:rsidRPr="00DD69EE" w:rsidDel="00FD4B09" w:rsidRDefault="00C00C4B">
      <w:pPr>
        <w:pStyle w:val="Paragraphedeliste"/>
        <w:spacing w:after="118" w:line="276" w:lineRule="auto"/>
        <w:ind w:left="1070" w:right="0" w:firstLine="0"/>
        <w:rPr>
          <w:del w:id="18386" w:author="charlotte BOUKANDOU MOMBO" w:date="2022-06-17T14:36:00Z"/>
          <w:i/>
          <w:color w:val="FF0000"/>
          <w:lang w:val="en-US"/>
          <w:rPrChange w:id="18387" w:author="charlotte BOUKANDOU MOMBO" w:date="2022-06-17T11:46:00Z">
            <w:rPr>
              <w:del w:id="18388" w:author="charlotte BOUKANDOU MOMBO" w:date="2022-06-17T14:36:00Z"/>
              <w:b/>
              <w:i/>
              <w:lang w:val="en-US"/>
            </w:rPr>
          </w:rPrChange>
        </w:rPr>
        <w:pPrChange w:id="18389" w:author="charlotte BOUKANDOU MOMBO" w:date="2022-06-17T14:36:00Z">
          <w:pPr>
            <w:spacing w:after="118" w:line="276" w:lineRule="auto"/>
            <w:ind w:left="0" w:right="0" w:firstLine="0"/>
          </w:pPr>
        </w:pPrChange>
      </w:pPr>
      <w:del w:id="18390" w:author="charlotte BOUKANDOU MOMBO" w:date="2022-06-17T14:36:00Z">
        <w:r w:rsidRPr="00DD69EE" w:rsidDel="00FD4B09">
          <w:rPr>
            <w:i/>
            <w:color w:val="FF0000"/>
            <w:lang w:val="en-US"/>
            <w:rPrChange w:id="18391" w:author="charlotte BOUKANDOU MOMBO" w:date="2022-06-17T11:46:00Z">
              <w:rPr>
                <w:b/>
                <w:i/>
                <w:highlight w:val="yellow"/>
                <w:lang w:val="en-US"/>
              </w:rPr>
            </w:rPrChange>
          </w:rPr>
          <w:delText>associated equipment where appropriate.</w:delText>
        </w:r>
      </w:del>
    </w:p>
    <w:p w14:paraId="133D8493" w14:textId="77777777" w:rsidR="002E4166" w:rsidRPr="001B16AE" w:rsidDel="00FD4B09" w:rsidRDefault="002E4166">
      <w:pPr>
        <w:pStyle w:val="Paragraphedeliste"/>
        <w:spacing w:after="118" w:line="276" w:lineRule="auto"/>
        <w:ind w:left="1070" w:right="0" w:firstLine="0"/>
        <w:rPr>
          <w:del w:id="18392" w:author="charlotte BOUKANDOU MOMBO" w:date="2022-06-17T14:36:00Z"/>
          <w:lang w:val="en-US"/>
        </w:rPr>
        <w:pPrChange w:id="18393" w:author="charlotte BOUKANDOU MOMBO" w:date="2022-06-17T14:36:00Z">
          <w:pPr>
            <w:spacing w:after="118" w:line="276" w:lineRule="auto"/>
            <w:ind w:left="0" w:right="0" w:firstLine="0"/>
          </w:pPr>
        </w:pPrChange>
      </w:pPr>
    </w:p>
    <w:p w14:paraId="3A13BE17" w14:textId="77777777" w:rsidR="00C00C4B" w:rsidRPr="00E745F9" w:rsidDel="00FD4B09" w:rsidRDefault="00C00C4B">
      <w:pPr>
        <w:pStyle w:val="Paragraphedeliste"/>
        <w:spacing w:after="118" w:line="276" w:lineRule="auto"/>
        <w:ind w:left="1070" w:right="0" w:firstLine="0"/>
        <w:rPr>
          <w:del w:id="18394" w:author="charlotte BOUKANDOU MOMBO" w:date="2022-06-17T14:36:00Z"/>
          <w:b/>
          <w:color w:val="FF0000"/>
          <w:sz w:val="24"/>
          <w:lang w:val="en-US"/>
          <w:rPrChange w:id="18395" w:author="charlotte BOUKANDOU MOMBO" w:date="2022-06-17T11:47:00Z">
            <w:rPr>
              <w:del w:id="18396" w:author="charlotte BOUKANDOU MOMBO" w:date="2022-06-17T14:36:00Z"/>
              <w:highlight w:val="yellow"/>
              <w:lang w:val="en-US"/>
            </w:rPr>
          </w:rPrChange>
        </w:rPr>
        <w:pPrChange w:id="18397" w:author="charlotte BOUKANDOU MOMBO" w:date="2022-06-17T14:36:00Z">
          <w:pPr>
            <w:spacing w:after="118" w:line="276" w:lineRule="auto"/>
            <w:ind w:left="0" w:right="0" w:firstLine="0"/>
          </w:pPr>
        </w:pPrChange>
      </w:pPr>
      <w:del w:id="18398" w:author="charlotte BOUKANDOU MOMBO" w:date="2022-06-17T14:36:00Z">
        <w:r w:rsidRPr="00E745F9" w:rsidDel="00FD4B09">
          <w:rPr>
            <w:b/>
            <w:sz w:val="24"/>
            <w:lang w:val="en-US"/>
            <w:rPrChange w:id="18399" w:author="charlotte BOUKANDOU MOMBO" w:date="2022-06-17T11:47:00Z">
              <w:rPr>
                <w:highlight w:val="yellow"/>
                <w:lang w:val="en-US"/>
              </w:rPr>
            </w:rPrChange>
          </w:rPr>
          <w:delText xml:space="preserve">AMC1 NCC.IDE.A.125(a)(9) </w:delText>
        </w:r>
        <w:r w:rsidRPr="00E745F9" w:rsidDel="00FD4B09">
          <w:rPr>
            <w:b/>
            <w:color w:val="FF0000"/>
            <w:sz w:val="24"/>
            <w:lang w:val="en-US"/>
            <w:rPrChange w:id="18400" w:author="charlotte BOUKANDOU MOMBO" w:date="2022-06-17T11:47:00Z">
              <w:rPr>
                <w:highlight w:val="yellow"/>
                <w:lang w:val="en-US"/>
              </w:rPr>
            </w:rPrChange>
          </w:rPr>
          <w:delText>Operations under IFR – flight and navigational instruments and associated equipment</w:delText>
        </w:r>
      </w:del>
    </w:p>
    <w:p w14:paraId="22704529" w14:textId="77777777" w:rsidR="00C00C4B" w:rsidRPr="001B16AE" w:rsidDel="00E745F9" w:rsidRDefault="00C00C4B">
      <w:pPr>
        <w:pStyle w:val="Paragraphedeliste"/>
        <w:spacing w:after="118" w:line="276" w:lineRule="auto"/>
        <w:ind w:left="1070" w:right="0" w:firstLine="0"/>
        <w:rPr>
          <w:del w:id="18401" w:author="charlotte BOUKANDOU MOMBO" w:date="2022-06-17T11:48:00Z"/>
          <w:lang w:val="en-US"/>
        </w:rPr>
        <w:pPrChange w:id="18402" w:author="charlotte BOUKANDOU MOMBO" w:date="2022-06-17T14:36:00Z">
          <w:pPr>
            <w:spacing w:after="118" w:line="276" w:lineRule="auto"/>
            <w:ind w:left="0" w:right="0" w:firstLine="0"/>
          </w:pPr>
        </w:pPrChange>
      </w:pPr>
    </w:p>
    <w:p w14:paraId="4819F057" w14:textId="77777777" w:rsidR="00C00C4B" w:rsidRPr="00E745F9" w:rsidDel="00FD4B09" w:rsidRDefault="00C00C4B">
      <w:pPr>
        <w:pStyle w:val="Paragraphedeliste"/>
        <w:spacing w:after="118" w:line="276" w:lineRule="auto"/>
        <w:ind w:left="1070" w:right="0" w:firstLine="0"/>
        <w:rPr>
          <w:del w:id="18403" w:author="charlotte BOUKANDOU MOMBO" w:date="2022-06-17T14:36:00Z"/>
          <w:b/>
          <w:i/>
          <w:color w:val="FF0000"/>
          <w:lang w:val="en-US"/>
          <w:rPrChange w:id="18404" w:author="charlotte BOUKANDOU MOMBO" w:date="2022-06-17T11:47:00Z">
            <w:rPr>
              <w:del w:id="18405" w:author="charlotte BOUKANDOU MOMBO" w:date="2022-06-17T14:36:00Z"/>
              <w:b/>
              <w:i/>
              <w:lang w:val="en-US"/>
            </w:rPr>
          </w:rPrChange>
        </w:rPr>
        <w:pPrChange w:id="18406" w:author="charlotte BOUKANDOU MOMBO" w:date="2022-06-17T14:36:00Z">
          <w:pPr>
            <w:spacing w:after="118" w:line="276" w:lineRule="auto"/>
            <w:ind w:left="0" w:right="0" w:firstLine="0"/>
          </w:pPr>
        </w:pPrChange>
      </w:pPr>
      <w:del w:id="18407" w:author="charlotte BOUKANDOU MOMBO" w:date="2022-06-17T14:36:00Z">
        <w:r w:rsidRPr="00E745F9" w:rsidDel="00FD4B09">
          <w:rPr>
            <w:b/>
            <w:i/>
            <w:color w:val="FF0000"/>
            <w:lang w:val="en-US"/>
            <w:rPrChange w:id="18408" w:author="charlotte BOUKANDOU MOMBO" w:date="2022-06-17T11:47:00Z">
              <w:rPr>
                <w:highlight w:val="yellow"/>
                <w:lang w:val="en-US"/>
              </w:rPr>
            </w:rPrChange>
          </w:rPr>
          <w:delText>MEANS OF DISPLAYING OUTSIDE AIR TEMPERATURE</w:delText>
        </w:r>
      </w:del>
    </w:p>
    <w:p w14:paraId="26260728" w14:textId="77777777" w:rsidR="00C00C4B" w:rsidRPr="00E745F9" w:rsidDel="00FD4B09" w:rsidRDefault="00C00C4B">
      <w:pPr>
        <w:pStyle w:val="Paragraphedeliste"/>
        <w:spacing w:after="118" w:line="276" w:lineRule="auto"/>
        <w:ind w:left="1070" w:right="0" w:firstLine="0"/>
        <w:rPr>
          <w:del w:id="18409" w:author="charlotte BOUKANDOU MOMBO" w:date="2022-06-17T14:36:00Z"/>
          <w:i/>
          <w:color w:val="FF0000"/>
          <w:lang w:val="en-US"/>
          <w:rPrChange w:id="18410" w:author="charlotte BOUKANDOU MOMBO" w:date="2022-06-17T11:47:00Z">
            <w:rPr>
              <w:del w:id="18411" w:author="charlotte BOUKANDOU MOMBO" w:date="2022-06-17T14:36:00Z"/>
              <w:highlight w:val="yellow"/>
              <w:lang w:val="en-US"/>
            </w:rPr>
          </w:rPrChange>
        </w:rPr>
        <w:pPrChange w:id="18412" w:author="charlotte BOUKANDOU MOMBO" w:date="2022-06-17T14:36:00Z">
          <w:pPr>
            <w:spacing w:after="118" w:line="276" w:lineRule="auto"/>
            <w:ind w:left="0" w:right="0" w:firstLine="0"/>
          </w:pPr>
        </w:pPrChange>
      </w:pPr>
      <w:del w:id="18413" w:author="charlotte BOUKANDOU MOMBO" w:date="2022-06-17T14:36:00Z">
        <w:r w:rsidRPr="00E745F9" w:rsidDel="00FD4B09">
          <w:rPr>
            <w:i/>
            <w:color w:val="FF0000"/>
            <w:lang w:val="en-US"/>
            <w:rPrChange w:id="18414" w:author="charlotte BOUKANDOU MOMBO" w:date="2022-06-17T11:47:00Z">
              <w:rPr>
                <w:highlight w:val="yellow"/>
                <w:lang w:val="en-US"/>
              </w:rPr>
            </w:rPrChange>
          </w:rPr>
          <w:delText xml:space="preserve">(a) </w:delText>
        </w:r>
        <w:r w:rsidRPr="00E745F9" w:rsidDel="00FD4B09">
          <w:rPr>
            <w:i/>
            <w:color w:val="FF0000"/>
            <w:lang w:val="en-US"/>
            <w:rPrChange w:id="18415" w:author="charlotte BOUKANDOU MOMBO" w:date="2022-06-17T11:47:00Z">
              <w:rPr>
                <w:highlight w:val="yellow"/>
                <w:lang w:val="en-US"/>
              </w:rPr>
            </w:rPrChange>
          </w:rPr>
          <w:tab/>
          <w:delText>The means of displaying outside air temperature should be calibrated in degrees Celsius.</w:delText>
        </w:r>
      </w:del>
    </w:p>
    <w:p w14:paraId="1BED634C" w14:textId="77777777" w:rsidR="00C00C4B" w:rsidRPr="00E745F9" w:rsidDel="00FD4B09" w:rsidRDefault="00C00C4B">
      <w:pPr>
        <w:pStyle w:val="Paragraphedeliste"/>
        <w:spacing w:after="118" w:line="276" w:lineRule="auto"/>
        <w:ind w:left="1070" w:right="0" w:firstLine="0"/>
        <w:rPr>
          <w:del w:id="18416" w:author="charlotte BOUKANDOU MOMBO" w:date="2022-06-17T14:36:00Z"/>
          <w:i/>
          <w:color w:val="FF0000"/>
          <w:lang w:val="en-US"/>
          <w:rPrChange w:id="18417" w:author="charlotte BOUKANDOU MOMBO" w:date="2022-06-17T11:47:00Z">
            <w:rPr>
              <w:del w:id="18418" w:author="charlotte BOUKANDOU MOMBO" w:date="2022-06-17T14:36:00Z"/>
              <w:highlight w:val="yellow"/>
              <w:lang w:val="en-US"/>
            </w:rPr>
          </w:rPrChange>
        </w:rPr>
        <w:pPrChange w:id="18419" w:author="charlotte BOUKANDOU MOMBO" w:date="2022-06-17T14:36:00Z">
          <w:pPr>
            <w:spacing w:after="118" w:line="276" w:lineRule="auto"/>
            <w:ind w:left="0" w:right="0" w:firstLine="0"/>
          </w:pPr>
        </w:pPrChange>
      </w:pPr>
      <w:del w:id="18420" w:author="charlotte BOUKANDOU MOMBO" w:date="2022-06-17T14:36:00Z">
        <w:r w:rsidRPr="00E745F9" w:rsidDel="00FD4B09">
          <w:rPr>
            <w:i/>
            <w:color w:val="FF0000"/>
            <w:lang w:val="en-US"/>
            <w:rPrChange w:id="18421" w:author="charlotte BOUKANDOU MOMBO" w:date="2022-06-17T11:47:00Z">
              <w:rPr>
                <w:highlight w:val="yellow"/>
                <w:lang w:val="en-US"/>
              </w:rPr>
            </w:rPrChange>
          </w:rPr>
          <w:delText xml:space="preserve">(b) </w:delText>
        </w:r>
        <w:r w:rsidRPr="00E745F9" w:rsidDel="00FD4B09">
          <w:rPr>
            <w:i/>
            <w:color w:val="FF0000"/>
            <w:lang w:val="en-US"/>
            <w:rPrChange w:id="18422" w:author="charlotte BOUKANDOU MOMBO" w:date="2022-06-17T11:47:00Z">
              <w:rPr>
                <w:highlight w:val="yellow"/>
                <w:lang w:val="en-US"/>
              </w:rPr>
            </w:rPrChange>
          </w:rPr>
          <w:tab/>
          <w:delText>The means of displaying outside air temperature may be an air temperature indicator that</w:delText>
        </w:r>
      </w:del>
    </w:p>
    <w:p w14:paraId="7D07254F" w14:textId="77777777" w:rsidR="00C00C4B" w:rsidRPr="00E745F9" w:rsidDel="00FD4B09" w:rsidRDefault="00C00C4B">
      <w:pPr>
        <w:pStyle w:val="Paragraphedeliste"/>
        <w:spacing w:after="118" w:line="276" w:lineRule="auto"/>
        <w:ind w:left="1070" w:right="0" w:firstLine="0"/>
        <w:rPr>
          <w:del w:id="18423" w:author="charlotte BOUKANDOU MOMBO" w:date="2022-06-17T14:36:00Z"/>
          <w:i/>
          <w:color w:val="FF0000"/>
          <w:lang w:val="en-US"/>
          <w:rPrChange w:id="18424" w:author="charlotte BOUKANDOU MOMBO" w:date="2022-06-17T11:47:00Z">
            <w:rPr>
              <w:del w:id="18425" w:author="charlotte BOUKANDOU MOMBO" w:date="2022-06-17T14:36:00Z"/>
              <w:lang w:val="en-US"/>
            </w:rPr>
          </w:rPrChange>
        </w:rPr>
        <w:pPrChange w:id="18426" w:author="charlotte BOUKANDOU MOMBO" w:date="2022-06-17T14:36:00Z">
          <w:pPr>
            <w:spacing w:after="118" w:line="276" w:lineRule="auto"/>
            <w:ind w:left="0" w:right="0" w:firstLine="708"/>
          </w:pPr>
        </w:pPrChange>
      </w:pPr>
      <w:del w:id="18427" w:author="charlotte BOUKANDOU MOMBO" w:date="2022-06-17T14:36:00Z">
        <w:r w:rsidRPr="00E745F9" w:rsidDel="00FD4B09">
          <w:rPr>
            <w:i/>
            <w:color w:val="FF0000"/>
            <w:lang w:val="en-US"/>
            <w:rPrChange w:id="18428" w:author="charlotte BOUKANDOU MOMBO" w:date="2022-06-17T11:47:00Z">
              <w:rPr>
                <w:highlight w:val="yellow"/>
                <w:lang w:val="en-US"/>
              </w:rPr>
            </w:rPrChange>
          </w:rPr>
          <w:delText>provides indications that are convertible to outside air temperature.</w:delText>
        </w:r>
      </w:del>
    </w:p>
    <w:p w14:paraId="162F4B93" w14:textId="77777777" w:rsidR="00C00C4B" w:rsidRPr="001B16AE" w:rsidDel="00FD4B09" w:rsidRDefault="00C00C4B">
      <w:pPr>
        <w:pStyle w:val="Paragraphedeliste"/>
        <w:spacing w:after="118" w:line="276" w:lineRule="auto"/>
        <w:ind w:left="1070" w:right="0" w:firstLine="0"/>
        <w:rPr>
          <w:del w:id="18429" w:author="charlotte BOUKANDOU MOMBO" w:date="2022-06-17T14:36:00Z"/>
          <w:b/>
          <w:sz w:val="24"/>
          <w:lang w:val="en-US"/>
        </w:rPr>
        <w:pPrChange w:id="18430" w:author="charlotte BOUKANDOU MOMBO" w:date="2022-06-17T14:36:00Z">
          <w:pPr>
            <w:spacing w:after="118" w:line="276" w:lineRule="auto"/>
            <w:ind w:left="0" w:right="0" w:firstLine="0"/>
          </w:pPr>
        </w:pPrChange>
      </w:pPr>
    </w:p>
    <w:p w14:paraId="2F731441" w14:textId="77777777" w:rsidR="00C00C4B" w:rsidRPr="00F64B5B" w:rsidDel="00FD4B09" w:rsidRDefault="00C00C4B">
      <w:pPr>
        <w:pStyle w:val="Paragraphedeliste"/>
        <w:spacing w:after="118" w:line="276" w:lineRule="auto"/>
        <w:ind w:left="1070" w:right="0" w:firstLine="0"/>
        <w:rPr>
          <w:del w:id="18431" w:author="charlotte BOUKANDOU MOMBO" w:date="2022-06-17T14:36:00Z"/>
          <w:b/>
          <w:i/>
          <w:sz w:val="24"/>
          <w:lang w:val="en-US"/>
          <w:rPrChange w:id="18432" w:author="charlotte BOUKANDOU MOMBO" w:date="2022-06-17T11:48:00Z">
            <w:rPr>
              <w:del w:id="18433" w:author="charlotte BOUKANDOU MOMBO" w:date="2022-06-17T14:36:00Z"/>
              <w:b/>
              <w:sz w:val="24"/>
              <w:highlight w:val="yellow"/>
              <w:lang w:val="en-US"/>
            </w:rPr>
          </w:rPrChange>
        </w:rPr>
        <w:pPrChange w:id="18434" w:author="charlotte BOUKANDOU MOMBO" w:date="2022-06-17T14:36:00Z">
          <w:pPr>
            <w:spacing w:after="118" w:line="276" w:lineRule="auto"/>
            <w:ind w:left="0" w:right="0" w:firstLine="0"/>
          </w:pPr>
        </w:pPrChange>
      </w:pPr>
      <w:del w:id="18435" w:author="charlotte BOUKANDOU MOMBO" w:date="2022-06-17T14:36:00Z">
        <w:r w:rsidRPr="00F64B5B" w:rsidDel="00FD4B09">
          <w:rPr>
            <w:b/>
            <w:sz w:val="24"/>
            <w:lang w:val="en-US"/>
            <w:rPrChange w:id="18436" w:author="charlotte BOUKANDOU MOMBO" w:date="2022-06-17T11:48:00Z">
              <w:rPr>
                <w:b/>
                <w:sz w:val="24"/>
                <w:highlight w:val="yellow"/>
                <w:lang w:val="en-US"/>
              </w:rPr>
            </w:rPrChange>
          </w:rPr>
          <w:delText xml:space="preserve">AMC1 NCC.IDE.A.125(d) </w:delText>
        </w:r>
        <w:r w:rsidRPr="00F64B5B" w:rsidDel="00FD4B09">
          <w:rPr>
            <w:b/>
            <w:i/>
            <w:sz w:val="24"/>
            <w:lang w:val="en-US"/>
            <w:rPrChange w:id="18437" w:author="charlotte BOUKANDOU MOMBO" w:date="2022-06-17T11:48:00Z">
              <w:rPr>
                <w:b/>
                <w:sz w:val="24"/>
                <w:highlight w:val="yellow"/>
                <w:lang w:val="en-US"/>
              </w:rPr>
            </w:rPrChange>
          </w:rPr>
          <w:delText>Operations under IFR – flight and navigational instruments and associated equipment</w:delText>
        </w:r>
      </w:del>
    </w:p>
    <w:p w14:paraId="6CDCD0E3" w14:textId="77777777" w:rsidR="00C00C4B" w:rsidRPr="00F64B5B" w:rsidDel="00FD4B09" w:rsidRDefault="00C00C4B">
      <w:pPr>
        <w:pStyle w:val="Paragraphedeliste"/>
        <w:spacing w:after="118" w:line="276" w:lineRule="auto"/>
        <w:ind w:left="1070" w:right="0" w:firstLine="0"/>
        <w:rPr>
          <w:del w:id="18438" w:author="charlotte BOUKANDOU MOMBO" w:date="2022-06-17T14:36:00Z"/>
          <w:b/>
          <w:i/>
          <w:color w:val="FF0000"/>
          <w:sz w:val="24"/>
          <w:lang w:val="en-US"/>
          <w:rPrChange w:id="18439" w:author="charlotte BOUKANDOU MOMBO" w:date="2022-06-17T11:48:00Z">
            <w:rPr>
              <w:del w:id="18440" w:author="charlotte BOUKANDOU MOMBO" w:date="2022-06-17T14:36:00Z"/>
              <w:b/>
              <w:i/>
              <w:sz w:val="24"/>
              <w:highlight w:val="yellow"/>
              <w:lang w:val="en-US"/>
            </w:rPr>
          </w:rPrChange>
        </w:rPr>
        <w:pPrChange w:id="18441" w:author="charlotte BOUKANDOU MOMBO" w:date="2022-06-17T14:36:00Z">
          <w:pPr>
            <w:spacing w:after="118" w:line="276" w:lineRule="auto"/>
            <w:ind w:left="0" w:right="0" w:firstLine="0"/>
          </w:pPr>
        </w:pPrChange>
      </w:pPr>
      <w:del w:id="18442" w:author="charlotte BOUKANDOU MOMBO" w:date="2022-06-17T14:36:00Z">
        <w:r w:rsidRPr="00F64B5B" w:rsidDel="00FD4B09">
          <w:rPr>
            <w:b/>
            <w:i/>
            <w:color w:val="FF0000"/>
            <w:sz w:val="24"/>
            <w:lang w:val="en-US"/>
            <w:rPrChange w:id="18443" w:author="charlotte BOUKANDOU MOMBO" w:date="2022-06-17T11:48:00Z">
              <w:rPr>
                <w:b/>
                <w:i/>
                <w:sz w:val="24"/>
                <w:highlight w:val="yellow"/>
                <w:lang w:val="en-US"/>
              </w:rPr>
            </w:rPrChange>
          </w:rPr>
          <w:delText>MEANS OF PREVENTING MALFUNCTION DUE TO CONDENSATION OR ICING</w:delText>
        </w:r>
      </w:del>
    </w:p>
    <w:p w14:paraId="6E46750B" w14:textId="77777777" w:rsidR="00C00C4B" w:rsidRPr="00F64B5B" w:rsidDel="00FD4B09" w:rsidRDefault="00C00C4B">
      <w:pPr>
        <w:pStyle w:val="Paragraphedeliste"/>
        <w:spacing w:after="118" w:line="276" w:lineRule="auto"/>
        <w:ind w:left="1070" w:right="0" w:firstLine="0"/>
        <w:rPr>
          <w:del w:id="18444" w:author="charlotte BOUKANDOU MOMBO" w:date="2022-06-17T14:36:00Z"/>
          <w:i/>
          <w:color w:val="FF0000"/>
          <w:sz w:val="24"/>
          <w:lang w:val="en-US"/>
          <w:rPrChange w:id="18445" w:author="charlotte BOUKANDOU MOMBO" w:date="2022-06-17T11:48:00Z">
            <w:rPr>
              <w:del w:id="18446" w:author="charlotte BOUKANDOU MOMBO" w:date="2022-06-17T14:36:00Z"/>
              <w:i/>
              <w:sz w:val="24"/>
              <w:highlight w:val="yellow"/>
              <w:lang w:val="en-US"/>
            </w:rPr>
          </w:rPrChange>
        </w:rPr>
        <w:pPrChange w:id="18447" w:author="charlotte BOUKANDOU MOMBO" w:date="2022-06-17T14:36:00Z">
          <w:pPr>
            <w:spacing w:after="118" w:line="276" w:lineRule="auto"/>
            <w:ind w:left="0" w:right="0" w:firstLine="0"/>
          </w:pPr>
        </w:pPrChange>
      </w:pPr>
      <w:del w:id="18448" w:author="charlotte BOUKANDOU MOMBO" w:date="2022-06-17T14:36:00Z">
        <w:r w:rsidRPr="00F64B5B" w:rsidDel="00FD4B09">
          <w:rPr>
            <w:i/>
            <w:color w:val="FF0000"/>
            <w:sz w:val="24"/>
            <w:lang w:val="en-US"/>
            <w:rPrChange w:id="18449" w:author="charlotte BOUKANDOU MOMBO" w:date="2022-06-17T11:48:00Z">
              <w:rPr>
                <w:i/>
                <w:sz w:val="24"/>
                <w:highlight w:val="yellow"/>
                <w:lang w:val="en-US"/>
              </w:rPr>
            </w:rPrChange>
          </w:rPr>
          <w:delText>The means of preventing malfunction due to either condensation or icing of the airspeed indicating system should be a heated pitot tube or equivalent.</w:delText>
        </w:r>
      </w:del>
    </w:p>
    <w:p w14:paraId="20052C72" w14:textId="77777777" w:rsidR="00337D7B" w:rsidRPr="001B16AE" w:rsidDel="00FD4B09" w:rsidRDefault="00337D7B">
      <w:pPr>
        <w:pStyle w:val="Paragraphedeliste"/>
        <w:spacing w:after="118" w:line="276" w:lineRule="auto"/>
        <w:ind w:left="1070" w:right="0" w:firstLine="0"/>
        <w:rPr>
          <w:del w:id="18450" w:author="charlotte BOUKANDOU MOMBO" w:date="2022-06-17T14:36:00Z"/>
          <w:i/>
          <w:sz w:val="24"/>
          <w:highlight w:val="yellow"/>
          <w:lang w:val="en-US"/>
        </w:rPr>
        <w:pPrChange w:id="18451" w:author="charlotte BOUKANDOU MOMBO" w:date="2022-06-17T14:36:00Z">
          <w:pPr>
            <w:spacing w:after="118" w:line="276" w:lineRule="auto"/>
            <w:ind w:left="0" w:right="0" w:firstLine="0"/>
          </w:pPr>
        </w:pPrChange>
      </w:pPr>
    </w:p>
    <w:p w14:paraId="0186D83A" w14:textId="77777777" w:rsidR="00C00C4B" w:rsidRPr="007B4534" w:rsidDel="00FD4B09" w:rsidRDefault="00337D7B">
      <w:pPr>
        <w:pStyle w:val="Paragraphedeliste"/>
        <w:spacing w:after="118" w:line="276" w:lineRule="auto"/>
        <w:ind w:left="1070" w:right="0" w:firstLine="0"/>
        <w:rPr>
          <w:del w:id="18452" w:author="charlotte BOUKANDOU MOMBO" w:date="2022-06-17T14:36:00Z"/>
          <w:b/>
          <w:i/>
          <w:color w:val="FF0000"/>
          <w:sz w:val="24"/>
          <w:lang w:val="en-US"/>
          <w:rPrChange w:id="18453" w:author="charlotte BOUKANDOU MOMBO" w:date="2022-06-17T11:50:00Z">
            <w:rPr>
              <w:del w:id="18454" w:author="charlotte BOUKANDOU MOMBO" w:date="2022-06-17T14:36:00Z"/>
              <w:b/>
              <w:sz w:val="24"/>
              <w:highlight w:val="yellow"/>
              <w:lang w:val="en-US"/>
            </w:rPr>
          </w:rPrChange>
        </w:rPr>
        <w:pPrChange w:id="18455" w:author="charlotte BOUKANDOU MOMBO" w:date="2022-06-17T14:36:00Z">
          <w:pPr>
            <w:spacing w:after="118" w:line="276" w:lineRule="auto"/>
            <w:ind w:left="0" w:right="0" w:firstLine="0"/>
          </w:pPr>
        </w:pPrChange>
      </w:pPr>
      <w:del w:id="18456" w:author="charlotte BOUKANDOU MOMBO" w:date="2022-06-17T14:36:00Z">
        <w:r w:rsidRPr="007B4534" w:rsidDel="00FD4B09">
          <w:rPr>
            <w:b/>
            <w:sz w:val="24"/>
            <w:lang w:val="en-US"/>
            <w:rPrChange w:id="18457" w:author="charlotte BOUKANDOU MOMBO" w:date="2022-06-17T11:50:00Z">
              <w:rPr>
                <w:b/>
                <w:sz w:val="24"/>
                <w:highlight w:val="yellow"/>
                <w:lang w:val="en-US"/>
              </w:rPr>
            </w:rPrChange>
          </w:rPr>
          <w:delText xml:space="preserve">AMC1 NCC.IDE.A.125(f) </w:delText>
        </w:r>
        <w:r w:rsidRPr="007B4534" w:rsidDel="00FD4B09">
          <w:rPr>
            <w:b/>
            <w:i/>
            <w:color w:val="FF0000"/>
            <w:sz w:val="24"/>
            <w:lang w:val="en-US"/>
            <w:rPrChange w:id="18458" w:author="charlotte BOUKANDOU MOMBO" w:date="2022-06-17T11:50:00Z">
              <w:rPr>
                <w:b/>
                <w:sz w:val="24"/>
                <w:highlight w:val="yellow"/>
                <w:lang w:val="en-US"/>
              </w:rPr>
            </w:rPrChange>
          </w:rPr>
          <w:delText>Operations under IFR – flight and navigational instruments and associated equipment</w:delText>
        </w:r>
      </w:del>
    </w:p>
    <w:p w14:paraId="2D21CF23" w14:textId="77777777" w:rsidR="00337D7B" w:rsidRPr="007B4534" w:rsidDel="00FD4B09" w:rsidRDefault="00337D7B">
      <w:pPr>
        <w:pStyle w:val="Paragraphedeliste"/>
        <w:spacing w:after="118" w:line="276" w:lineRule="auto"/>
        <w:ind w:left="1070" w:right="0" w:firstLine="0"/>
        <w:rPr>
          <w:del w:id="18459" w:author="charlotte BOUKANDOU MOMBO" w:date="2022-06-17T14:36:00Z"/>
          <w:b/>
          <w:i/>
          <w:color w:val="FF0000"/>
          <w:sz w:val="24"/>
          <w:lang w:val="en-US"/>
          <w:rPrChange w:id="18460" w:author="charlotte BOUKANDOU MOMBO" w:date="2022-06-17T11:50:00Z">
            <w:rPr>
              <w:del w:id="18461" w:author="charlotte BOUKANDOU MOMBO" w:date="2022-06-17T14:36:00Z"/>
              <w:b/>
              <w:i/>
              <w:sz w:val="24"/>
              <w:lang w:val="en-US"/>
            </w:rPr>
          </w:rPrChange>
        </w:rPr>
        <w:pPrChange w:id="18462" w:author="charlotte BOUKANDOU MOMBO" w:date="2022-06-17T14:36:00Z">
          <w:pPr>
            <w:spacing w:after="118" w:line="276" w:lineRule="auto"/>
            <w:ind w:left="0" w:right="0" w:firstLine="0"/>
          </w:pPr>
        </w:pPrChange>
      </w:pPr>
      <w:del w:id="18463" w:author="charlotte BOUKANDOU MOMBO" w:date="2022-06-17T14:36:00Z">
        <w:r w:rsidRPr="007B4534" w:rsidDel="00FD4B09">
          <w:rPr>
            <w:b/>
            <w:i/>
            <w:color w:val="FF0000"/>
            <w:sz w:val="24"/>
            <w:lang w:val="en-US"/>
            <w:rPrChange w:id="18464" w:author="charlotte BOUKANDOU MOMBO" w:date="2022-06-17T11:50:00Z">
              <w:rPr>
                <w:b/>
                <w:sz w:val="24"/>
                <w:highlight w:val="yellow"/>
                <w:lang w:val="en-US"/>
              </w:rPr>
            </w:rPrChange>
          </w:rPr>
          <w:delText>CHART HOLDER</w:delText>
        </w:r>
      </w:del>
    </w:p>
    <w:p w14:paraId="05142FB0" w14:textId="77777777" w:rsidR="00337D7B" w:rsidRPr="007B4534" w:rsidDel="00FD4B09" w:rsidRDefault="00337D7B">
      <w:pPr>
        <w:pStyle w:val="Paragraphedeliste"/>
        <w:spacing w:after="118" w:line="276" w:lineRule="auto"/>
        <w:ind w:left="1070" w:right="0" w:firstLine="0"/>
        <w:rPr>
          <w:del w:id="18465" w:author="charlotte BOUKANDOU MOMBO" w:date="2022-06-17T14:36:00Z"/>
          <w:i/>
          <w:color w:val="FF0000"/>
          <w:sz w:val="24"/>
          <w:lang w:val="en-US"/>
          <w:rPrChange w:id="18466" w:author="charlotte BOUKANDOU MOMBO" w:date="2022-06-17T11:50:00Z">
            <w:rPr>
              <w:del w:id="18467" w:author="charlotte BOUKANDOU MOMBO" w:date="2022-06-17T14:36:00Z"/>
              <w:i/>
              <w:sz w:val="24"/>
              <w:lang w:val="en-US"/>
            </w:rPr>
          </w:rPrChange>
        </w:rPr>
        <w:pPrChange w:id="18468" w:author="charlotte BOUKANDOU MOMBO" w:date="2022-06-17T14:36:00Z">
          <w:pPr>
            <w:spacing w:after="118" w:line="276" w:lineRule="auto"/>
            <w:ind w:left="0" w:right="0" w:firstLine="0"/>
          </w:pPr>
        </w:pPrChange>
      </w:pPr>
      <w:del w:id="18469" w:author="charlotte BOUKANDOU MOMBO" w:date="2022-06-17T14:36:00Z">
        <w:r w:rsidRPr="007B4534" w:rsidDel="00FD4B09">
          <w:rPr>
            <w:i/>
            <w:color w:val="FF0000"/>
            <w:sz w:val="24"/>
            <w:lang w:val="en-US"/>
            <w:rPrChange w:id="18470" w:author="charlotte BOUKANDOU MOMBO" w:date="2022-06-17T11:50:00Z">
              <w:rPr>
                <w:i/>
                <w:sz w:val="24"/>
                <w:highlight w:val="yellow"/>
                <w:lang w:val="en-US"/>
              </w:rPr>
            </w:rPrChange>
          </w:rPr>
          <w:delText>An acceptable means of compliance with the chart holder requirement is to display a pre-composed chart on an electronic flight bag (EFB).</w:delText>
        </w:r>
      </w:del>
    </w:p>
    <w:p w14:paraId="727613DE" w14:textId="77777777" w:rsidR="00C00C4B" w:rsidRPr="001B16AE" w:rsidDel="007B4534" w:rsidRDefault="00C00C4B">
      <w:pPr>
        <w:pStyle w:val="Paragraphedeliste"/>
        <w:spacing w:after="118" w:line="276" w:lineRule="auto"/>
        <w:ind w:left="1070" w:right="0" w:firstLine="0"/>
        <w:rPr>
          <w:del w:id="18471" w:author="charlotte BOUKANDOU MOMBO" w:date="2022-06-17T11:50:00Z"/>
          <w:b/>
          <w:sz w:val="24"/>
          <w:lang w:val="en-US"/>
        </w:rPr>
        <w:pPrChange w:id="18472" w:author="charlotte BOUKANDOU MOMBO" w:date="2022-06-17T14:36:00Z">
          <w:pPr>
            <w:spacing w:after="118" w:line="276" w:lineRule="auto"/>
            <w:ind w:left="0" w:right="0" w:firstLine="0"/>
          </w:pPr>
        </w:pPrChange>
      </w:pPr>
    </w:p>
    <w:p w14:paraId="36E51230" w14:textId="77777777" w:rsidR="00337D7B" w:rsidRPr="001B16AE" w:rsidDel="00FD4B09" w:rsidRDefault="00337D7B">
      <w:pPr>
        <w:pStyle w:val="Paragraphedeliste"/>
        <w:spacing w:after="118" w:line="276" w:lineRule="auto"/>
        <w:ind w:left="1070" w:right="0" w:firstLine="0"/>
        <w:rPr>
          <w:del w:id="18473" w:author="charlotte BOUKANDOU MOMBO" w:date="2022-06-17T14:36:00Z"/>
          <w:b/>
          <w:sz w:val="24"/>
          <w:lang w:val="en-US"/>
        </w:rPr>
        <w:pPrChange w:id="18474" w:author="charlotte BOUKANDOU MOMBO" w:date="2022-06-17T14:36:00Z">
          <w:pPr>
            <w:spacing w:after="118" w:line="276" w:lineRule="auto"/>
            <w:ind w:left="0" w:right="0" w:firstLine="0"/>
          </w:pPr>
        </w:pPrChange>
      </w:pPr>
    </w:p>
    <w:p w14:paraId="0CF79847" w14:textId="77777777" w:rsidR="00C94B21" w:rsidRPr="001B16AE" w:rsidDel="00FD4B09" w:rsidRDefault="00C94B21">
      <w:pPr>
        <w:pStyle w:val="Paragraphedeliste"/>
        <w:spacing w:after="118" w:line="276" w:lineRule="auto"/>
        <w:ind w:left="1070" w:right="0" w:firstLine="0"/>
        <w:rPr>
          <w:del w:id="18475" w:author="charlotte BOUKANDOU MOMBO" w:date="2022-06-17T14:36:00Z"/>
          <w:b/>
          <w:color w:val="FF0000"/>
          <w:sz w:val="24"/>
          <w:lang w:val="en-US"/>
        </w:rPr>
        <w:pPrChange w:id="18476" w:author="charlotte BOUKANDOU MOMBO" w:date="2022-06-17T14:36:00Z">
          <w:pPr>
            <w:spacing w:after="118" w:line="276" w:lineRule="auto"/>
            <w:ind w:left="0" w:right="0" w:firstLine="0"/>
          </w:pPr>
        </w:pPrChange>
      </w:pPr>
      <w:del w:id="18477" w:author="charlotte BOUKANDOU MOMBO" w:date="2022-06-17T14:36:00Z">
        <w:r w:rsidRPr="001B16AE" w:rsidDel="00FD4B09">
          <w:rPr>
            <w:b/>
            <w:sz w:val="24"/>
            <w:lang w:val="en-US"/>
          </w:rPr>
          <w:delText>AMC2 NCC.IDE.A.125 (a) (3) Exploitation en IFR - instruments de vol et de navigation et équipements associés</w:delText>
        </w:r>
        <w:r w:rsidR="00337D7B" w:rsidRPr="001B16AE" w:rsidDel="00FD4B09">
          <w:rPr>
            <w:b/>
            <w:sz w:val="24"/>
            <w:lang w:val="en-US"/>
          </w:rPr>
          <w:delText xml:space="preserve">/ </w:delText>
        </w:r>
        <w:r w:rsidR="00337D7B" w:rsidRPr="001B16AE" w:rsidDel="00FD4B09">
          <w:rPr>
            <w:b/>
            <w:color w:val="FF0000"/>
            <w:sz w:val="24"/>
            <w:lang w:val="en-US"/>
          </w:rPr>
          <w:delText>Op</w:delText>
        </w:r>
        <w:r w:rsidR="00906F41" w:rsidRPr="001B16AE" w:rsidDel="00FD4B09">
          <w:rPr>
            <w:b/>
            <w:color w:val="FF0000"/>
            <w:sz w:val="24"/>
            <w:lang w:val="en-US"/>
          </w:rPr>
          <w:delText xml:space="preserve">erations under IFR – flight and </w:delText>
        </w:r>
        <w:r w:rsidR="00337D7B" w:rsidRPr="001B16AE" w:rsidDel="00FD4B09">
          <w:rPr>
            <w:b/>
            <w:color w:val="FF0000"/>
            <w:sz w:val="24"/>
            <w:lang w:val="en-US"/>
          </w:rPr>
          <w:delText>navigational instruments and associated equipment</w:delText>
        </w:r>
      </w:del>
    </w:p>
    <w:p w14:paraId="1199914C" w14:textId="77777777" w:rsidR="00E71BC6" w:rsidDel="00FD4B09" w:rsidRDefault="00C94B21">
      <w:pPr>
        <w:pStyle w:val="Paragraphedeliste"/>
        <w:spacing w:after="118" w:line="276" w:lineRule="auto"/>
        <w:ind w:left="1070" w:right="0" w:firstLine="0"/>
        <w:rPr>
          <w:del w:id="18478" w:author="charlotte BOUKANDOU MOMBO" w:date="2022-06-17T14:36:00Z"/>
          <w:b/>
          <w:sz w:val="24"/>
        </w:rPr>
        <w:pPrChange w:id="18479" w:author="charlotte BOUKANDOU MOMBO" w:date="2022-06-17T14:36:00Z">
          <w:pPr>
            <w:spacing w:after="118" w:line="276" w:lineRule="auto"/>
            <w:ind w:right="0"/>
          </w:pPr>
        </w:pPrChange>
      </w:pPr>
      <w:del w:id="18480" w:author="charlotte BOUKANDOU MOMBO" w:date="2022-06-17T14:36:00Z">
        <w:r w:rsidRPr="00F718AA" w:rsidDel="00FD4B09">
          <w:rPr>
            <w:b/>
            <w:sz w:val="24"/>
          </w:rPr>
          <w:delText>ALTIMÈTRES - OPÉRATIONS IFR OU NUIT</w:delText>
        </w:r>
      </w:del>
    </w:p>
    <w:p w14:paraId="4B67B83F" w14:textId="77777777" w:rsidR="00906F41" w:rsidRPr="00906F41" w:rsidDel="00FD4B09" w:rsidRDefault="00906F41">
      <w:pPr>
        <w:pStyle w:val="Paragraphedeliste"/>
        <w:spacing w:after="118" w:line="276" w:lineRule="auto"/>
        <w:ind w:left="1070" w:right="0" w:firstLine="0"/>
        <w:rPr>
          <w:del w:id="18481" w:author="charlotte BOUKANDOU MOMBO" w:date="2022-06-17T14:36:00Z"/>
          <w:b/>
          <w:i/>
          <w:color w:val="FF0000"/>
          <w:sz w:val="24"/>
        </w:rPr>
        <w:pPrChange w:id="18482" w:author="charlotte BOUKANDOU MOMBO" w:date="2022-06-17T14:36:00Z">
          <w:pPr>
            <w:spacing w:after="118" w:line="276" w:lineRule="auto"/>
            <w:ind w:right="0"/>
          </w:pPr>
        </w:pPrChange>
      </w:pPr>
      <w:del w:id="18483" w:author="charlotte BOUKANDOU MOMBO" w:date="2022-06-17T14:36:00Z">
        <w:r w:rsidRPr="00906F41" w:rsidDel="00FD4B09">
          <w:rPr>
            <w:b/>
            <w:i/>
            <w:color w:val="FF0000"/>
            <w:sz w:val="24"/>
          </w:rPr>
          <w:delText>ALTIMETERS — IFR OR NIGHT OPERATIONS</w:delText>
        </w:r>
      </w:del>
    </w:p>
    <w:p w14:paraId="65142618" w14:textId="77777777" w:rsidR="00C94B21" w:rsidDel="00FD4B09" w:rsidRDefault="00C94B21">
      <w:pPr>
        <w:pStyle w:val="Paragraphedeliste"/>
        <w:spacing w:after="118" w:line="276" w:lineRule="auto"/>
        <w:ind w:left="1070" w:right="0" w:firstLine="0"/>
        <w:rPr>
          <w:del w:id="18484" w:author="charlotte BOUKANDOU MOMBO" w:date="2022-06-17T14:36:00Z"/>
        </w:rPr>
        <w:pPrChange w:id="18485" w:author="charlotte BOUKANDOU MOMBO" w:date="2022-06-17T14:36:00Z">
          <w:pPr>
            <w:spacing w:after="118" w:line="276" w:lineRule="auto"/>
            <w:ind w:right="0"/>
          </w:pPr>
        </w:pPrChange>
      </w:pPr>
      <w:del w:id="18486" w:author="charlotte BOUKANDOU MOMBO" w:date="2022-06-17T14:36:00Z">
        <w:r w:rsidDel="00FD4B09">
          <w:delText>Sauf pour les avions non pressurisés opérant au-dessous de 10 000 ft, les altimètres des avions opérant en IFR ou de nuit devraient avoir un contre-pointeur à tambour ou une présentation équivalente.</w:delText>
        </w:r>
      </w:del>
    </w:p>
    <w:p w14:paraId="5106656C" w14:textId="77777777" w:rsidR="00E2781B" w:rsidRPr="001B16AE" w:rsidDel="00FD4B09" w:rsidRDefault="00E2781B">
      <w:pPr>
        <w:pStyle w:val="Paragraphedeliste"/>
        <w:spacing w:after="118" w:line="276" w:lineRule="auto"/>
        <w:ind w:left="1070" w:right="0" w:firstLine="0"/>
        <w:rPr>
          <w:del w:id="18487" w:author="charlotte BOUKANDOU MOMBO" w:date="2022-06-17T14:36:00Z"/>
          <w:i/>
          <w:color w:val="FF0000"/>
          <w:sz w:val="24"/>
          <w:lang w:val="en-US"/>
        </w:rPr>
        <w:pPrChange w:id="18488" w:author="charlotte BOUKANDOU MOMBO" w:date="2022-06-17T14:36:00Z">
          <w:pPr>
            <w:spacing w:after="118" w:line="276" w:lineRule="auto"/>
            <w:ind w:right="0"/>
          </w:pPr>
        </w:pPrChange>
      </w:pPr>
      <w:del w:id="18489" w:author="charlotte BOUKANDOU MOMBO" w:date="2022-06-17T14:36:00Z">
        <w:r w:rsidRPr="001B16AE" w:rsidDel="00FD4B09">
          <w:rPr>
            <w:i/>
            <w:color w:val="FF0000"/>
            <w:sz w:val="24"/>
            <w:lang w:val="en-US"/>
          </w:rPr>
          <w:delText>Except for unpressurised aeroplanes operating below 10 000 ft, the altimeters of aeroplanes</w:delText>
        </w:r>
      </w:del>
    </w:p>
    <w:p w14:paraId="7D6DBFFD" w14:textId="77777777" w:rsidR="00906F41" w:rsidRPr="001B16AE" w:rsidDel="00FD4B09" w:rsidRDefault="00E2781B">
      <w:pPr>
        <w:pStyle w:val="Paragraphedeliste"/>
        <w:spacing w:after="118" w:line="276" w:lineRule="auto"/>
        <w:ind w:left="1070" w:right="0" w:firstLine="0"/>
        <w:rPr>
          <w:del w:id="18490" w:author="charlotte BOUKANDOU MOMBO" w:date="2022-06-17T14:36:00Z"/>
          <w:i/>
          <w:color w:val="FF0000"/>
          <w:sz w:val="24"/>
          <w:lang w:val="en-US"/>
        </w:rPr>
        <w:pPrChange w:id="18491" w:author="charlotte BOUKANDOU MOMBO" w:date="2022-06-17T14:36:00Z">
          <w:pPr>
            <w:spacing w:after="118" w:line="276" w:lineRule="auto"/>
            <w:ind w:right="0"/>
          </w:pPr>
        </w:pPrChange>
      </w:pPr>
      <w:del w:id="18492" w:author="charlotte BOUKANDOU MOMBO" w:date="2022-06-17T14:36:00Z">
        <w:r w:rsidRPr="001B16AE" w:rsidDel="00FD4B09">
          <w:rPr>
            <w:i/>
            <w:color w:val="FF0000"/>
            <w:sz w:val="24"/>
            <w:lang w:val="en-US"/>
          </w:rPr>
          <w:delText>operating under IFR or at night should have counter drum-pointer or equivalent presentation.</w:delText>
        </w:r>
      </w:del>
    </w:p>
    <w:p w14:paraId="766B525B" w14:textId="77777777" w:rsidR="00503D54" w:rsidRPr="001B16AE" w:rsidDel="00FD4B09" w:rsidRDefault="00503D54">
      <w:pPr>
        <w:pStyle w:val="Paragraphedeliste"/>
        <w:spacing w:after="118" w:line="276" w:lineRule="auto"/>
        <w:ind w:left="1070" w:right="0" w:firstLine="0"/>
        <w:rPr>
          <w:del w:id="18493" w:author="charlotte BOUKANDOU MOMBO" w:date="2022-06-17T14:36:00Z"/>
          <w:b/>
          <w:sz w:val="24"/>
          <w:lang w:val="en-US"/>
        </w:rPr>
        <w:pPrChange w:id="18494" w:author="charlotte BOUKANDOU MOMBO" w:date="2022-06-17T14:36:00Z">
          <w:pPr>
            <w:spacing w:after="118" w:line="276" w:lineRule="auto"/>
            <w:ind w:left="0" w:right="0" w:firstLine="0"/>
          </w:pPr>
        </w:pPrChange>
      </w:pPr>
    </w:p>
    <w:p w14:paraId="0E435A3C" w14:textId="77777777" w:rsidR="00C94B21" w:rsidRPr="00904810" w:rsidDel="00FD4B09" w:rsidRDefault="00C94B21">
      <w:pPr>
        <w:pStyle w:val="Paragraphedeliste"/>
        <w:spacing w:after="118" w:line="276" w:lineRule="auto"/>
        <w:ind w:left="1070" w:right="0" w:firstLine="0"/>
        <w:rPr>
          <w:del w:id="18495" w:author="charlotte BOUKANDOU MOMBO" w:date="2022-06-17T14:36:00Z"/>
          <w:b/>
          <w:color w:val="ED7D31" w:themeColor="accent2"/>
          <w:sz w:val="24"/>
        </w:rPr>
        <w:pPrChange w:id="18496" w:author="charlotte BOUKANDOU MOMBO" w:date="2022-06-17T14:36:00Z">
          <w:pPr>
            <w:spacing w:after="118" w:line="276" w:lineRule="auto"/>
            <w:ind w:right="0"/>
          </w:pPr>
        </w:pPrChange>
      </w:pPr>
      <w:commentRangeStart w:id="18497"/>
      <w:del w:id="18498" w:author="charlotte BOUKANDOU MOMBO" w:date="2022-06-17T14:36:00Z">
        <w:r w:rsidRPr="00904810" w:rsidDel="00FD4B09">
          <w:rPr>
            <w:b/>
            <w:color w:val="ED7D31" w:themeColor="accent2"/>
            <w:sz w:val="24"/>
          </w:rPr>
          <w:delText>AMC1 NCC.IDE.A.120 (a) (4) &amp; NCC.IDE.A.125 (a) (4) Opérations en VFR et opérations en IFR - instruments de vol et de navigation et équipements associés</w:delText>
        </w:r>
      </w:del>
    </w:p>
    <w:p w14:paraId="48E955EF" w14:textId="77777777" w:rsidR="00C94B21" w:rsidRPr="00904810" w:rsidDel="00FD4B09" w:rsidRDefault="00C94B21">
      <w:pPr>
        <w:pStyle w:val="Paragraphedeliste"/>
        <w:spacing w:after="118" w:line="276" w:lineRule="auto"/>
        <w:ind w:left="1070" w:right="0" w:firstLine="0"/>
        <w:rPr>
          <w:del w:id="18499" w:author="charlotte BOUKANDOU MOMBO" w:date="2022-06-17T14:36:00Z"/>
          <w:b/>
          <w:color w:val="ED7D31" w:themeColor="accent2"/>
          <w:sz w:val="24"/>
        </w:rPr>
        <w:pPrChange w:id="18500" w:author="charlotte BOUKANDOU MOMBO" w:date="2022-06-17T14:36:00Z">
          <w:pPr>
            <w:spacing w:after="118" w:line="276" w:lineRule="auto"/>
            <w:ind w:right="0"/>
          </w:pPr>
        </w:pPrChange>
      </w:pPr>
      <w:del w:id="18501" w:author="charlotte BOUKANDOU MOMBO" w:date="2022-06-17T14:36:00Z">
        <w:r w:rsidRPr="00904810" w:rsidDel="00FD4B09">
          <w:rPr>
            <w:b/>
            <w:color w:val="ED7D31" w:themeColor="accent2"/>
            <w:sz w:val="24"/>
          </w:rPr>
          <w:delText>CALIBRAGE DE L'INSTRUMENT INDIQUANT LA VITESSE AÉRIENNE</w:delText>
        </w:r>
      </w:del>
    </w:p>
    <w:p w14:paraId="3A929D1F" w14:textId="77777777" w:rsidR="00C94B21" w:rsidRPr="00904810" w:rsidDel="00FD4B09" w:rsidRDefault="00C94B21">
      <w:pPr>
        <w:pStyle w:val="Paragraphedeliste"/>
        <w:spacing w:after="118" w:line="276" w:lineRule="auto"/>
        <w:ind w:left="1070" w:right="0" w:firstLine="0"/>
        <w:rPr>
          <w:del w:id="18502" w:author="charlotte BOUKANDOU MOMBO" w:date="2022-06-17T14:36:00Z"/>
          <w:color w:val="ED7D31" w:themeColor="accent2"/>
        </w:rPr>
        <w:pPrChange w:id="18503" w:author="charlotte BOUKANDOU MOMBO" w:date="2022-06-17T14:36:00Z">
          <w:pPr>
            <w:spacing w:after="118" w:line="276" w:lineRule="auto"/>
            <w:ind w:right="0"/>
          </w:pPr>
        </w:pPrChange>
      </w:pPr>
      <w:del w:id="18504" w:author="charlotte BOUKANDOU MOMBO" w:date="2022-06-17T14:36:00Z">
        <w:r w:rsidRPr="00904810" w:rsidDel="00FD4B09">
          <w:rPr>
            <w:color w:val="ED7D31" w:themeColor="accent2"/>
          </w:rPr>
          <w:delText>L'instrument indiquant la vitesse doit être étalonné en nœuds (kt).</w:delText>
        </w:r>
      </w:del>
    </w:p>
    <w:p w14:paraId="25A28C4C" w14:textId="77777777" w:rsidR="00F718AA" w:rsidRPr="00904810" w:rsidDel="00FD4B09" w:rsidRDefault="00F718AA">
      <w:pPr>
        <w:pStyle w:val="Paragraphedeliste"/>
        <w:spacing w:after="118" w:line="276" w:lineRule="auto"/>
        <w:ind w:left="1070" w:right="0" w:firstLine="0"/>
        <w:rPr>
          <w:del w:id="18505" w:author="charlotte BOUKANDOU MOMBO" w:date="2022-06-17T14:36:00Z"/>
          <w:color w:val="ED7D31" w:themeColor="accent2"/>
        </w:rPr>
        <w:pPrChange w:id="18506" w:author="charlotte BOUKANDOU MOMBO" w:date="2022-06-17T14:36:00Z">
          <w:pPr>
            <w:spacing w:after="118" w:line="276" w:lineRule="auto"/>
            <w:ind w:left="567" w:right="0"/>
          </w:pPr>
        </w:pPrChange>
      </w:pPr>
    </w:p>
    <w:p w14:paraId="67ED17DF" w14:textId="77777777" w:rsidR="00C94B21" w:rsidRPr="00904810" w:rsidDel="00FD4B09" w:rsidRDefault="00C94B21">
      <w:pPr>
        <w:pStyle w:val="Paragraphedeliste"/>
        <w:spacing w:after="118" w:line="276" w:lineRule="auto"/>
        <w:ind w:left="1070" w:right="0" w:firstLine="0"/>
        <w:rPr>
          <w:del w:id="18507" w:author="charlotte BOUKANDOU MOMBO" w:date="2022-06-17T14:36:00Z"/>
          <w:b/>
          <w:color w:val="ED7D31" w:themeColor="accent2"/>
          <w:sz w:val="24"/>
        </w:rPr>
        <w:pPrChange w:id="18508" w:author="charlotte BOUKANDOU MOMBO" w:date="2022-06-17T14:36:00Z">
          <w:pPr>
            <w:spacing w:after="118" w:line="276" w:lineRule="auto"/>
            <w:ind w:right="0"/>
          </w:pPr>
        </w:pPrChange>
      </w:pPr>
      <w:del w:id="18509" w:author="charlotte BOUKANDOU MOMBO" w:date="2022-06-17T14:36:00Z">
        <w:r w:rsidRPr="00904810" w:rsidDel="00FD4B09">
          <w:rPr>
            <w:b/>
            <w:color w:val="ED7D31" w:themeColor="accent2"/>
            <w:sz w:val="24"/>
          </w:rPr>
          <w:delText>AMC1 NCC.IDE.A.120 (c) &amp; NCC.IDE.A.125 (c) Opérations en VFR et opérations en IFR - instruments de vol et de navigation et équipements associés</w:delText>
        </w:r>
      </w:del>
    </w:p>
    <w:p w14:paraId="0DB9C52B" w14:textId="77777777" w:rsidR="00C94B21" w:rsidRPr="00904810" w:rsidDel="00FD4B09" w:rsidRDefault="00C94B21">
      <w:pPr>
        <w:pStyle w:val="Paragraphedeliste"/>
        <w:spacing w:after="118" w:line="276" w:lineRule="auto"/>
        <w:ind w:left="1070" w:right="0" w:firstLine="0"/>
        <w:rPr>
          <w:del w:id="18510" w:author="charlotte BOUKANDOU MOMBO" w:date="2022-06-17T14:36:00Z"/>
          <w:b/>
          <w:color w:val="ED7D31" w:themeColor="accent2"/>
          <w:sz w:val="24"/>
        </w:rPr>
        <w:pPrChange w:id="18511" w:author="charlotte BOUKANDOU MOMBO" w:date="2022-06-17T14:36:00Z">
          <w:pPr>
            <w:spacing w:after="118" w:line="276" w:lineRule="auto"/>
            <w:ind w:right="0"/>
          </w:pPr>
        </w:pPrChange>
      </w:pPr>
      <w:del w:id="18512" w:author="charlotte BOUKANDOU MOMBO" w:date="2022-06-17T14:36:00Z">
        <w:r w:rsidRPr="00904810" w:rsidDel="00FD4B09">
          <w:rPr>
            <w:b/>
            <w:color w:val="ED7D31" w:themeColor="accent2"/>
            <w:sz w:val="24"/>
          </w:rPr>
          <w:delText>OPÉRATIONS MULTIPILOTES - INSTRUMENTS EN DOUBLE</w:delText>
        </w:r>
      </w:del>
    </w:p>
    <w:p w14:paraId="2ACDBF77" w14:textId="77777777" w:rsidR="00C94B21" w:rsidRPr="00904810" w:rsidDel="00FD4B09" w:rsidRDefault="00C94B21">
      <w:pPr>
        <w:pStyle w:val="Paragraphedeliste"/>
        <w:spacing w:after="118" w:line="276" w:lineRule="auto"/>
        <w:ind w:left="1070" w:right="0" w:firstLine="0"/>
        <w:rPr>
          <w:del w:id="18513" w:author="charlotte BOUKANDOU MOMBO" w:date="2022-06-17T14:36:00Z"/>
          <w:color w:val="ED7D31" w:themeColor="accent2"/>
        </w:rPr>
        <w:pPrChange w:id="18514" w:author="charlotte BOUKANDOU MOMBO" w:date="2022-06-17T14:36:00Z">
          <w:pPr>
            <w:spacing w:after="118" w:line="276" w:lineRule="auto"/>
            <w:ind w:right="0"/>
          </w:pPr>
        </w:pPrChange>
      </w:pPr>
      <w:del w:id="18515" w:author="charlotte BOUKANDOU MOMBO" w:date="2022-06-17T14:36:00Z">
        <w:r w:rsidRPr="00904810" w:rsidDel="00FD4B09">
          <w:rPr>
            <w:color w:val="ED7D31" w:themeColor="accent2"/>
          </w:rPr>
          <w:delText>Les instruments en double comprennent des affichages séparés pour chaque pilote et des sélecteurs séparés ou d'autres équipements associés, le cas échéant.</w:delText>
        </w:r>
      </w:del>
    </w:p>
    <w:p w14:paraId="3236FE97" w14:textId="77777777" w:rsidR="00F718AA" w:rsidRPr="00904810" w:rsidDel="00FD4B09" w:rsidRDefault="00F718AA">
      <w:pPr>
        <w:pStyle w:val="Paragraphedeliste"/>
        <w:spacing w:after="118" w:line="276" w:lineRule="auto"/>
        <w:ind w:left="1070" w:right="0" w:firstLine="0"/>
        <w:rPr>
          <w:del w:id="18516" w:author="charlotte BOUKANDOU MOMBO" w:date="2022-06-17T14:36:00Z"/>
          <w:color w:val="ED7D31" w:themeColor="accent2"/>
        </w:rPr>
        <w:pPrChange w:id="18517" w:author="charlotte BOUKANDOU MOMBO" w:date="2022-06-17T14:36:00Z">
          <w:pPr>
            <w:spacing w:after="118" w:line="276" w:lineRule="auto"/>
            <w:ind w:left="567" w:right="0"/>
          </w:pPr>
        </w:pPrChange>
      </w:pPr>
    </w:p>
    <w:p w14:paraId="02D1AFD7" w14:textId="77777777" w:rsidR="00C94B21" w:rsidRPr="00904810" w:rsidDel="00FD4B09" w:rsidRDefault="00C94B21">
      <w:pPr>
        <w:pStyle w:val="Paragraphedeliste"/>
        <w:spacing w:after="118" w:line="276" w:lineRule="auto"/>
        <w:ind w:left="1070" w:right="0" w:firstLine="0"/>
        <w:rPr>
          <w:del w:id="18518" w:author="charlotte BOUKANDOU MOMBO" w:date="2022-06-17T14:36:00Z"/>
          <w:b/>
          <w:color w:val="ED7D31" w:themeColor="accent2"/>
          <w:sz w:val="24"/>
        </w:rPr>
        <w:pPrChange w:id="18519" w:author="charlotte BOUKANDOU MOMBO" w:date="2022-06-17T14:36:00Z">
          <w:pPr>
            <w:spacing w:after="118" w:line="276" w:lineRule="auto"/>
            <w:ind w:right="0"/>
          </w:pPr>
        </w:pPrChange>
      </w:pPr>
      <w:del w:id="18520" w:author="charlotte BOUKANDOU MOMBO" w:date="2022-06-17T14:36:00Z">
        <w:r w:rsidRPr="00904810" w:rsidDel="00FD4B09">
          <w:rPr>
            <w:b/>
            <w:color w:val="ED7D31" w:themeColor="accent2"/>
            <w:sz w:val="24"/>
          </w:rPr>
          <w:delText>AMC1 NCC.IDE.A.125 (a) (9) Exploitation en IFR - instruments de vol et de navigation et équipements associés</w:delText>
        </w:r>
      </w:del>
    </w:p>
    <w:p w14:paraId="41537B6F" w14:textId="77777777" w:rsidR="00C94B21" w:rsidRPr="00904810" w:rsidDel="00FD4B09" w:rsidRDefault="00C94B21">
      <w:pPr>
        <w:pStyle w:val="Paragraphedeliste"/>
        <w:spacing w:after="118" w:line="276" w:lineRule="auto"/>
        <w:ind w:left="1070" w:right="0" w:firstLine="0"/>
        <w:rPr>
          <w:del w:id="18521" w:author="charlotte BOUKANDOU MOMBO" w:date="2022-06-17T14:36:00Z"/>
          <w:b/>
          <w:color w:val="ED7D31" w:themeColor="accent2"/>
          <w:sz w:val="24"/>
        </w:rPr>
        <w:pPrChange w:id="18522" w:author="charlotte BOUKANDOU MOMBO" w:date="2022-06-17T14:36:00Z">
          <w:pPr>
            <w:spacing w:after="118" w:line="276" w:lineRule="auto"/>
            <w:ind w:right="0"/>
          </w:pPr>
        </w:pPrChange>
      </w:pPr>
      <w:del w:id="18523" w:author="charlotte BOUKANDOU MOMBO" w:date="2022-06-17T14:36:00Z">
        <w:r w:rsidRPr="00904810" w:rsidDel="00FD4B09">
          <w:rPr>
            <w:b/>
            <w:color w:val="ED7D31" w:themeColor="accent2"/>
            <w:sz w:val="24"/>
          </w:rPr>
          <w:delText>MOYENS D'AFFICHAGE DE LA TEMPÉRATURE DE L'AIR EXTÉRIEUR</w:delText>
        </w:r>
      </w:del>
    </w:p>
    <w:p w14:paraId="3AB3313C" w14:textId="77777777" w:rsidR="00C94B21" w:rsidRPr="00904810" w:rsidDel="00FD4B09" w:rsidRDefault="00C94B21">
      <w:pPr>
        <w:pStyle w:val="Paragraphedeliste"/>
        <w:spacing w:after="118" w:line="276" w:lineRule="auto"/>
        <w:ind w:left="1070" w:right="0" w:firstLine="0"/>
        <w:rPr>
          <w:del w:id="18524" w:author="charlotte BOUKANDOU MOMBO" w:date="2022-06-17T14:36:00Z"/>
          <w:color w:val="ED7D31" w:themeColor="accent2"/>
        </w:rPr>
        <w:pPrChange w:id="18525" w:author="charlotte BOUKANDOU MOMBO" w:date="2022-06-17T14:36:00Z">
          <w:pPr>
            <w:pStyle w:val="Paragraphedeliste"/>
            <w:numPr>
              <w:numId w:val="298"/>
            </w:numPr>
            <w:spacing w:after="118" w:line="276" w:lineRule="auto"/>
            <w:ind w:left="360" w:right="0" w:hanging="360"/>
          </w:pPr>
        </w:pPrChange>
      </w:pPr>
      <w:del w:id="18526" w:author="charlotte BOUKANDOU MOMBO" w:date="2022-06-17T14:36:00Z">
        <w:r w:rsidRPr="00904810" w:rsidDel="00FD4B09">
          <w:rPr>
            <w:color w:val="ED7D31" w:themeColor="accent2"/>
          </w:rPr>
          <w:delText>Les moyens d'affichage de la température de l'air extérieur doivent être étalonnés en degrés Celsius.</w:delText>
        </w:r>
      </w:del>
    </w:p>
    <w:p w14:paraId="0774A876" w14:textId="77777777" w:rsidR="00675657" w:rsidRPr="00904810" w:rsidDel="00FD4B09" w:rsidRDefault="00C94B21">
      <w:pPr>
        <w:pStyle w:val="Paragraphedeliste"/>
        <w:spacing w:after="118" w:line="276" w:lineRule="auto"/>
        <w:ind w:left="1070" w:right="0" w:firstLine="0"/>
        <w:rPr>
          <w:del w:id="18527" w:author="charlotte BOUKANDOU MOMBO" w:date="2022-06-17T14:36:00Z"/>
          <w:color w:val="ED7D31" w:themeColor="accent2"/>
        </w:rPr>
        <w:pPrChange w:id="18528" w:author="charlotte BOUKANDOU MOMBO" w:date="2022-06-17T14:36:00Z">
          <w:pPr>
            <w:pStyle w:val="Paragraphedeliste"/>
            <w:numPr>
              <w:numId w:val="298"/>
            </w:numPr>
            <w:spacing w:after="118" w:line="276" w:lineRule="auto"/>
            <w:ind w:left="360" w:right="0" w:hanging="360"/>
          </w:pPr>
        </w:pPrChange>
      </w:pPr>
      <w:del w:id="18529" w:author="charlotte BOUKANDOU MOMBO" w:date="2022-06-17T14:36:00Z">
        <w:r w:rsidRPr="00904810" w:rsidDel="00FD4B09">
          <w:rPr>
            <w:color w:val="ED7D31" w:themeColor="accent2"/>
          </w:rPr>
          <w:delText>Le moyen d'affichage de la température de l'air extérieur peut être un indicateur de température de l'air qui fournit des indications convertibles en température de l'air extérieur.</w:delText>
        </w:r>
      </w:del>
    </w:p>
    <w:p w14:paraId="216F6C4B" w14:textId="77777777" w:rsidR="00F718AA" w:rsidRPr="00904810" w:rsidDel="00FD4B09" w:rsidRDefault="00F718AA">
      <w:pPr>
        <w:pStyle w:val="Paragraphedeliste"/>
        <w:spacing w:after="118" w:line="276" w:lineRule="auto"/>
        <w:ind w:left="1070" w:right="0" w:firstLine="0"/>
        <w:rPr>
          <w:del w:id="18530" w:author="charlotte BOUKANDOU MOMBO" w:date="2022-06-17T14:36:00Z"/>
          <w:b/>
          <w:color w:val="ED7D31" w:themeColor="accent2"/>
          <w:sz w:val="24"/>
        </w:rPr>
        <w:pPrChange w:id="18531" w:author="charlotte BOUKANDOU MOMBO" w:date="2022-06-17T14:36:00Z">
          <w:pPr>
            <w:spacing w:after="118" w:line="276" w:lineRule="auto"/>
            <w:ind w:left="567" w:right="0"/>
          </w:pPr>
        </w:pPrChange>
      </w:pPr>
    </w:p>
    <w:p w14:paraId="4A9A4047" w14:textId="77777777" w:rsidR="00C94B21" w:rsidRPr="00904810" w:rsidDel="00FD4B09" w:rsidRDefault="00C94B21">
      <w:pPr>
        <w:pStyle w:val="Paragraphedeliste"/>
        <w:spacing w:after="118" w:line="276" w:lineRule="auto"/>
        <w:ind w:left="1070" w:right="0" w:firstLine="0"/>
        <w:rPr>
          <w:del w:id="18532" w:author="charlotte BOUKANDOU MOMBO" w:date="2022-06-17T14:36:00Z"/>
          <w:b/>
          <w:color w:val="ED7D31" w:themeColor="accent2"/>
          <w:sz w:val="24"/>
        </w:rPr>
        <w:pPrChange w:id="18533" w:author="charlotte BOUKANDOU MOMBO" w:date="2022-06-17T14:36:00Z">
          <w:pPr>
            <w:spacing w:after="118" w:line="276" w:lineRule="auto"/>
            <w:ind w:right="0"/>
          </w:pPr>
        </w:pPrChange>
      </w:pPr>
      <w:del w:id="18534" w:author="charlotte BOUKANDOU MOMBO" w:date="2022-06-17T14:36:00Z">
        <w:r w:rsidRPr="00904810" w:rsidDel="00FD4B09">
          <w:rPr>
            <w:b/>
            <w:color w:val="ED7D31" w:themeColor="accent2"/>
            <w:sz w:val="24"/>
          </w:rPr>
          <w:delText>AMC1 NCC.IDE.A.125 (d) Exploitation en IFR - instruments de vol et de navigation et équipements associés</w:delText>
        </w:r>
      </w:del>
    </w:p>
    <w:p w14:paraId="1AA0C521" w14:textId="77777777" w:rsidR="00C94B21" w:rsidRPr="00904810" w:rsidDel="00FD4B09" w:rsidRDefault="00C94B21">
      <w:pPr>
        <w:pStyle w:val="Paragraphedeliste"/>
        <w:spacing w:after="118" w:line="276" w:lineRule="auto"/>
        <w:ind w:left="1070" w:right="0" w:firstLine="0"/>
        <w:rPr>
          <w:del w:id="18535" w:author="charlotte BOUKANDOU MOMBO" w:date="2022-06-17T14:36:00Z"/>
          <w:b/>
          <w:color w:val="ED7D31" w:themeColor="accent2"/>
          <w:sz w:val="24"/>
        </w:rPr>
        <w:pPrChange w:id="18536" w:author="charlotte BOUKANDOU MOMBO" w:date="2022-06-17T14:36:00Z">
          <w:pPr>
            <w:spacing w:after="118" w:line="276" w:lineRule="auto"/>
            <w:ind w:right="0"/>
          </w:pPr>
        </w:pPrChange>
      </w:pPr>
      <w:del w:id="18537" w:author="charlotte BOUKANDOU MOMBO" w:date="2022-06-17T14:36:00Z">
        <w:r w:rsidRPr="00904810" w:rsidDel="00FD4B09">
          <w:rPr>
            <w:b/>
            <w:color w:val="ED7D31" w:themeColor="accent2"/>
            <w:sz w:val="24"/>
          </w:rPr>
          <w:delText>MOYENS DE PRÉVENTION DES DYSFONCTIONNEMENTS DUS À LA CONDENSATION OU AU GIVRAGE</w:delText>
        </w:r>
      </w:del>
    </w:p>
    <w:p w14:paraId="24B73498" w14:textId="77777777" w:rsidR="00C94B21" w:rsidRPr="00904810" w:rsidDel="00FD4B09" w:rsidRDefault="00C94B21">
      <w:pPr>
        <w:pStyle w:val="Paragraphedeliste"/>
        <w:spacing w:after="118" w:line="276" w:lineRule="auto"/>
        <w:ind w:left="1070" w:right="0" w:firstLine="0"/>
        <w:rPr>
          <w:del w:id="18538" w:author="charlotte BOUKANDOU MOMBO" w:date="2022-06-17T14:36:00Z"/>
          <w:color w:val="ED7D31" w:themeColor="accent2"/>
        </w:rPr>
        <w:pPrChange w:id="18539" w:author="charlotte BOUKANDOU MOMBO" w:date="2022-06-17T14:36:00Z">
          <w:pPr>
            <w:spacing w:after="118" w:line="276" w:lineRule="auto"/>
            <w:ind w:right="0"/>
          </w:pPr>
        </w:pPrChange>
      </w:pPr>
      <w:del w:id="18540" w:author="charlotte BOUKANDOU MOMBO" w:date="2022-06-17T14:36:00Z">
        <w:r w:rsidRPr="00904810" w:rsidDel="00FD4B09">
          <w:rPr>
            <w:color w:val="ED7D31" w:themeColor="accent2"/>
          </w:rPr>
          <w:delText>Le moyen de prévenir tout dysfonctionnement dû à la condensation ou au givrage du système indicateur de vitesse doit être un tube de Pitot chauffé ou équivalent.</w:delText>
        </w:r>
      </w:del>
    </w:p>
    <w:p w14:paraId="23696823" w14:textId="77777777" w:rsidR="00C94B21" w:rsidRPr="00904810" w:rsidDel="00FD4B09" w:rsidRDefault="00C94B21">
      <w:pPr>
        <w:pStyle w:val="Paragraphedeliste"/>
        <w:spacing w:after="118" w:line="276" w:lineRule="auto"/>
        <w:ind w:left="1070" w:right="0" w:firstLine="0"/>
        <w:rPr>
          <w:del w:id="18541" w:author="charlotte BOUKANDOU MOMBO" w:date="2022-06-17T14:36:00Z"/>
          <w:b/>
          <w:color w:val="ED7D31" w:themeColor="accent2"/>
          <w:sz w:val="24"/>
        </w:rPr>
        <w:pPrChange w:id="18542" w:author="charlotte BOUKANDOU MOMBO" w:date="2022-06-17T14:36:00Z">
          <w:pPr>
            <w:spacing w:after="118" w:line="276" w:lineRule="auto"/>
            <w:ind w:right="0"/>
          </w:pPr>
        </w:pPrChange>
      </w:pPr>
      <w:del w:id="18543" w:author="charlotte BOUKANDOU MOMBO" w:date="2022-06-17T14:36:00Z">
        <w:r w:rsidRPr="00904810" w:rsidDel="00FD4B09">
          <w:rPr>
            <w:b/>
            <w:color w:val="ED7D31" w:themeColor="accent2"/>
            <w:sz w:val="24"/>
          </w:rPr>
          <w:delText>AMC1 NCC.IDE.A.125 (f) Exploitation en IFR - instruments de vol et de navigation et équipements associés</w:delText>
        </w:r>
      </w:del>
    </w:p>
    <w:p w14:paraId="1DCCD40B" w14:textId="77777777" w:rsidR="00C94B21" w:rsidRPr="00904810" w:rsidDel="00FD4B09" w:rsidRDefault="00C94B21">
      <w:pPr>
        <w:pStyle w:val="Paragraphedeliste"/>
        <w:spacing w:after="118" w:line="276" w:lineRule="auto"/>
        <w:ind w:left="1070" w:right="0" w:firstLine="0"/>
        <w:rPr>
          <w:del w:id="18544" w:author="charlotte BOUKANDOU MOMBO" w:date="2022-06-17T14:36:00Z"/>
          <w:b/>
          <w:color w:val="ED7D31" w:themeColor="accent2"/>
          <w:sz w:val="24"/>
        </w:rPr>
        <w:pPrChange w:id="18545" w:author="charlotte BOUKANDOU MOMBO" w:date="2022-06-17T14:36:00Z">
          <w:pPr>
            <w:spacing w:after="118" w:line="276" w:lineRule="auto"/>
            <w:ind w:right="0"/>
          </w:pPr>
        </w:pPrChange>
      </w:pPr>
      <w:del w:id="18546" w:author="charlotte BOUKANDOU MOMBO" w:date="2022-06-17T14:36:00Z">
        <w:r w:rsidRPr="00904810" w:rsidDel="00FD4B09">
          <w:rPr>
            <w:b/>
            <w:color w:val="ED7D31" w:themeColor="accent2"/>
            <w:sz w:val="24"/>
          </w:rPr>
          <w:delText>PORTE-CARTE</w:delText>
        </w:r>
      </w:del>
    </w:p>
    <w:p w14:paraId="55EF6EDB" w14:textId="77777777" w:rsidR="00C94B21" w:rsidRPr="00904810" w:rsidDel="00FD4B09" w:rsidRDefault="00C94B21">
      <w:pPr>
        <w:pStyle w:val="Paragraphedeliste"/>
        <w:spacing w:after="118" w:line="276" w:lineRule="auto"/>
        <w:ind w:left="1070" w:right="0" w:firstLine="0"/>
        <w:rPr>
          <w:del w:id="18547" w:author="charlotte BOUKANDOU MOMBO" w:date="2022-06-17T14:36:00Z"/>
          <w:color w:val="ED7D31" w:themeColor="accent2"/>
        </w:rPr>
        <w:pPrChange w:id="18548" w:author="charlotte BOUKANDOU MOMBO" w:date="2022-06-17T14:36:00Z">
          <w:pPr>
            <w:spacing w:after="118" w:line="276" w:lineRule="auto"/>
            <w:ind w:right="0"/>
          </w:pPr>
        </w:pPrChange>
      </w:pPr>
      <w:del w:id="18549" w:author="charlotte BOUKANDOU MOMBO" w:date="2022-06-17T14:36:00Z">
        <w:r w:rsidRPr="00904810" w:rsidDel="00FD4B09">
          <w:rPr>
            <w:color w:val="ED7D31" w:themeColor="accent2"/>
          </w:rPr>
          <w:delText>Un moyen acceptable de se conformer à l'exigence du titulaire de carte est d'afficher une carte pré-composée sur un sac de vol électronique (EFB).</w:delText>
        </w:r>
        <w:commentRangeEnd w:id="18497"/>
        <w:r w:rsidR="00C06E7F" w:rsidDel="00FD4B09">
          <w:rPr>
            <w:rStyle w:val="Marquedecommentaire"/>
          </w:rPr>
          <w:commentReference w:id="18497"/>
        </w:r>
      </w:del>
    </w:p>
    <w:p w14:paraId="5D7C9EA0" w14:textId="77777777" w:rsidR="00F718AA" w:rsidDel="00FD4B09" w:rsidRDefault="00F718AA">
      <w:pPr>
        <w:pStyle w:val="Paragraphedeliste"/>
        <w:spacing w:after="118" w:line="276" w:lineRule="auto"/>
        <w:ind w:left="1070" w:right="0" w:firstLine="0"/>
        <w:rPr>
          <w:del w:id="18550" w:author="charlotte BOUKANDOU MOMBO" w:date="2022-06-17T14:36:00Z"/>
        </w:rPr>
        <w:pPrChange w:id="18551" w:author="charlotte BOUKANDOU MOMBO" w:date="2022-06-17T14:36:00Z">
          <w:pPr>
            <w:spacing w:after="118" w:line="276" w:lineRule="auto"/>
            <w:ind w:left="567" w:right="0"/>
          </w:pPr>
        </w:pPrChange>
      </w:pPr>
    </w:p>
    <w:p w14:paraId="10DE3C84" w14:textId="77777777" w:rsidR="00C94B21" w:rsidRPr="0049673D" w:rsidDel="00FD4B09" w:rsidRDefault="00C94B21">
      <w:pPr>
        <w:pStyle w:val="Paragraphedeliste"/>
        <w:spacing w:after="118" w:line="276" w:lineRule="auto"/>
        <w:ind w:left="1070" w:right="0" w:firstLine="0"/>
        <w:rPr>
          <w:del w:id="18552" w:author="charlotte BOUKANDOU MOMBO" w:date="2022-06-17T14:36:00Z"/>
          <w:b/>
          <w:i/>
          <w:color w:val="FF0000"/>
          <w:sz w:val="24"/>
        </w:rPr>
        <w:pPrChange w:id="18553" w:author="charlotte BOUKANDOU MOMBO" w:date="2022-06-17T14:36:00Z">
          <w:pPr>
            <w:spacing w:after="118" w:line="276" w:lineRule="auto"/>
            <w:ind w:left="0" w:right="0" w:firstLine="0"/>
          </w:pPr>
        </w:pPrChange>
      </w:pPr>
      <w:del w:id="18554" w:author="charlotte BOUKANDOU MOMBO" w:date="2022-06-17T14:36:00Z">
        <w:r w:rsidRPr="00F718AA" w:rsidDel="00FD4B09">
          <w:rPr>
            <w:b/>
            <w:sz w:val="24"/>
          </w:rPr>
          <w:delText>AMC1 NCC.IDE.A.135 Système d'avertissement de détection du terrain (TAWS)</w:delText>
        </w:r>
        <w:r w:rsidR="0049673D" w:rsidDel="00FD4B09">
          <w:rPr>
            <w:b/>
            <w:sz w:val="24"/>
          </w:rPr>
          <w:delText xml:space="preserve">/ </w:delText>
        </w:r>
        <w:r w:rsidR="0049673D" w:rsidRPr="0049673D" w:rsidDel="00FD4B09">
          <w:rPr>
            <w:b/>
            <w:i/>
            <w:color w:val="FF0000"/>
            <w:sz w:val="24"/>
          </w:rPr>
          <w:delText>Terrain awareness warning system (TAWS)</w:delText>
        </w:r>
      </w:del>
    </w:p>
    <w:p w14:paraId="38C44602" w14:textId="77777777" w:rsidR="00C94B21" w:rsidDel="00FD4B09" w:rsidRDefault="00C94B21">
      <w:pPr>
        <w:pStyle w:val="Paragraphedeliste"/>
        <w:spacing w:after="118" w:line="276" w:lineRule="auto"/>
        <w:ind w:left="1070" w:right="0" w:firstLine="0"/>
        <w:rPr>
          <w:del w:id="18555" w:author="charlotte BOUKANDOU MOMBO" w:date="2022-06-17T14:36:00Z"/>
          <w:b/>
          <w:sz w:val="24"/>
        </w:rPr>
        <w:pPrChange w:id="18556" w:author="charlotte BOUKANDOU MOMBO" w:date="2022-06-17T14:36:00Z">
          <w:pPr>
            <w:spacing w:after="118" w:line="276" w:lineRule="auto"/>
            <w:ind w:right="0"/>
          </w:pPr>
        </w:pPrChange>
      </w:pPr>
      <w:del w:id="18557" w:author="charlotte BOUKANDOU MOMBO" w:date="2022-06-17T14:36:00Z">
        <w:r w:rsidRPr="00F718AA" w:rsidDel="00FD4B09">
          <w:rPr>
            <w:b/>
            <w:sz w:val="24"/>
          </w:rPr>
          <w:delText>AVERTISSEMENT DE DÉVIATION DE GLISSEMENT DE PENTE EXCESSIVE POUR LES TAWS DE CLASSE A</w:delText>
        </w:r>
      </w:del>
    </w:p>
    <w:p w14:paraId="5CBE7B17" w14:textId="77777777" w:rsidR="0049673D" w:rsidRPr="001B16AE" w:rsidDel="00FD4B09" w:rsidRDefault="0049673D">
      <w:pPr>
        <w:pStyle w:val="Paragraphedeliste"/>
        <w:spacing w:after="118" w:line="276" w:lineRule="auto"/>
        <w:ind w:left="1070" w:right="0" w:firstLine="0"/>
        <w:rPr>
          <w:del w:id="18558" w:author="charlotte BOUKANDOU MOMBO" w:date="2022-06-17T14:36:00Z"/>
          <w:b/>
          <w:i/>
          <w:color w:val="FF0000"/>
          <w:sz w:val="24"/>
          <w:lang w:val="en-US"/>
        </w:rPr>
        <w:pPrChange w:id="18559" w:author="charlotte BOUKANDOU MOMBO" w:date="2022-06-17T14:36:00Z">
          <w:pPr>
            <w:spacing w:after="118" w:line="276" w:lineRule="auto"/>
            <w:ind w:right="0"/>
          </w:pPr>
        </w:pPrChange>
      </w:pPr>
      <w:del w:id="18560" w:author="charlotte BOUKANDOU MOMBO" w:date="2022-06-17T14:36:00Z">
        <w:r w:rsidRPr="001B16AE" w:rsidDel="00FD4B09">
          <w:rPr>
            <w:b/>
            <w:i/>
            <w:color w:val="FF0000"/>
            <w:sz w:val="24"/>
            <w:lang w:val="en-US"/>
          </w:rPr>
          <w:delText>EXCESSIVE DOWNWARDS GLIDESLOPE DEVIATION WARNING FOR CLASS A TAWS</w:delText>
        </w:r>
      </w:del>
    </w:p>
    <w:p w14:paraId="1284FC52" w14:textId="77777777" w:rsidR="00C94B21" w:rsidDel="00FD4B09" w:rsidRDefault="00C94B21">
      <w:pPr>
        <w:pStyle w:val="Paragraphedeliste"/>
        <w:spacing w:after="118" w:line="276" w:lineRule="auto"/>
        <w:ind w:left="1070" w:right="0" w:firstLine="0"/>
        <w:rPr>
          <w:del w:id="18561" w:author="charlotte BOUKANDOU MOMBO" w:date="2022-06-17T14:36:00Z"/>
        </w:rPr>
        <w:pPrChange w:id="18562" w:author="charlotte BOUKANDOU MOMBO" w:date="2022-06-17T14:36:00Z">
          <w:pPr>
            <w:spacing w:after="118" w:line="276" w:lineRule="auto"/>
            <w:ind w:right="0"/>
          </w:pPr>
        </w:pPrChange>
      </w:pPr>
      <w:del w:id="18563" w:author="charlotte BOUKANDOU MOMBO" w:date="2022-06-17T14:36:00Z">
        <w:r w:rsidDel="00FD4B09">
          <w:delText>L'obligation pour un TAWS de classe A d'avertir l'équipage de conduite en cas de déviation excessive de l'alignement de descente devrait s'appliquer à toutes les descentes en approche finale avec guidage angulaire de navigation verticale (VNAV), qu'elles soient fournies par le système d'atterrissage aux instruments (ILS), le système d'atterrissage à micro-ondes (MLS), procédure d'approche du système d'augmentation par satellite avec guidage vertical (SBAS APV (performance du localisateur avec approche de guidage vertical LPV)), système d'augmentation au sol (GBAS (système d'atterrissage GPS, GLS)) ou tout autre système fournissant un guidage similaire . La même exigence ne devrait pas s'appliquer aux systèmes fournissant un guidage vertical basé sur le VNAV barométrique.</w:delText>
        </w:r>
      </w:del>
    </w:p>
    <w:p w14:paraId="12D09CE6" w14:textId="77777777" w:rsidR="0049673D" w:rsidRPr="001B16AE" w:rsidDel="00FD4B09" w:rsidRDefault="0049673D">
      <w:pPr>
        <w:pStyle w:val="Paragraphedeliste"/>
        <w:spacing w:after="118" w:line="276" w:lineRule="auto"/>
        <w:ind w:left="1070" w:right="0" w:firstLine="0"/>
        <w:rPr>
          <w:del w:id="18564" w:author="charlotte BOUKANDOU MOMBO" w:date="2022-06-17T14:36:00Z"/>
          <w:i/>
          <w:color w:val="FF0000"/>
          <w:lang w:val="en-US"/>
        </w:rPr>
        <w:pPrChange w:id="18565" w:author="charlotte BOUKANDOU MOMBO" w:date="2022-06-17T14:36:00Z">
          <w:pPr>
            <w:spacing w:after="118" w:line="276" w:lineRule="auto"/>
            <w:ind w:right="0"/>
          </w:pPr>
        </w:pPrChange>
      </w:pPr>
      <w:del w:id="18566" w:author="charlotte BOUKANDOU MOMBO" w:date="2022-06-17T14:36:00Z">
        <w:r w:rsidRPr="001B16AE" w:rsidDel="00FD4B09">
          <w:rPr>
            <w:i/>
            <w:color w:val="FF0000"/>
            <w:lang w:val="en-US"/>
          </w:rPr>
          <w:delText>The requirement for a Class A TAWS to provide a warning to the flight crew for excessive downwards</w:delText>
        </w:r>
      </w:del>
    </w:p>
    <w:p w14:paraId="681FE57D" w14:textId="77777777" w:rsidR="0049673D" w:rsidRPr="001B16AE" w:rsidDel="00FD4B09" w:rsidRDefault="0049673D">
      <w:pPr>
        <w:pStyle w:val="Paragraphedeliste"/>
        <w:spacing w:after="118" w:line="276" w:lineRule="auto"/>
        <w:ind w:left="1070" w:right="0" w:firstLine="0"/>
        <w:rPr>
          <w:del w:id="18567" w:author="charlotte BOUKANDOU MOMBO" w:date="2022-06-17T14:36:00Z"/>
          <w:i/>
          <w:color w:val="FF0000"/>
          <w:lang w:val="en-US"/>
        </w:rPr>
        <w:pPrChange w:id="18568" w:author="charlotte BOUKANDOU MOMBO" w:date="2022-06-17T14:36:00Z">
          <w:pPr>
            <w:spacing w:after="118" w:line="276" w:lineRule="auto"/>
            <w:ind w:right="0"/>
          </w:pPr>
        </w:pPrChange>
      </w:pPr>
      <w:del w:id="18569" w:author="charlotte BOUKANDOU MOMBO" w:date="2022-06-17T14:36:00Z">
        <w:r w:rsidRPr="001B16AE" w:rsidDel="00FD4B09">
          <w:rPr>
            <w:i/>
            <w:color w:val="FF0000"/>
            <w:lang w:val="en-US"/>
          </w:rPr>
          <w:delText>glideslope deviation should apply to all final approach glideslopes with angular vertical navigation</w:delText>
        </w:r>
      </w:del>
    </w:p>
    <w:p w14:paraId="2AB3E69F" w14:textId="77777777" w:rsidR="0049673D" w:rsidRPr="001B16AE" w:rsidDel="00FD4B09" w:rsidRDefault="0049673D">
      <w:pPr>
        <w:pStyle w:val="Paragraphedeliste"/>
        <w:spacing w:after="118" w:line="276" w:lineRule="auto"/>
        <w:ind w:left="1070" w:right="0" w:firstLine="0"/>
        <w:rPr>
          <w:del w:id="18570" w:author="charlotte BOUKANDOU MOMBO" w:date="2022-06-17T14:36:00Z"/>
          <w:i/>
          <w:color w:val="FF0000"/>
          <w:lang w:val="en-US"/>
        </w:rPr>
        <w:pPrChange w:id="18571" w:author="charlotte BOUKANDOU MOMBO" w:date="2022-06-17T14:36:00Z">
          <w:pPr>
            <w:spacing w:after="118" w:line="276" w:lineRule="auto"/>
            <w:ind w:right="0"/>
          </w:pPr>
        </w:pPrChange>
      </w:pPr>
      <w:del w:id="18572" w:author="charlotte BOUKANDOU MOMBO" w:date="2022-06-17T14:36:00Z">
        <w:r w:rsidRPr="001B16AE" w:rsidDel="00FD4B09">
          <w:rPr>
            <w:i/>
            <w:color w:val="FF0000"/>
            <w:lang w:val="en-US"/>
          </w:rPr>
          <w:delText>(VNAV) guidance, whether provided by the instrument landing system (ILS), microwave landing system</w:delText>
        </w:r>
      </w:del>
    </w:p>
    <w:p w14:paraId="52A31F0D" w14:textId="77777777" w:rsidR="0049673D" w:rsidRPr="001B16AE" w:rsidDel="00FD4B09" w:rsidRDefault="0049673D">
      <w:pPr>
        <w:pStyle w:val="Paragraphedeliste"/>
        <w:spacing w:after="118" w:line="276" w:lineRule="auto"/>
        <w:ind w:left="1070" w:right="0" w:firstLine="0"/>
        <w:rPr>
          <w:del w:id="18573" w:author="charlotte BOUKANDOU MOMBO" w:date="2022-06-17T14:36:00Z"/>
          <w:i/>
          <w:color w:val="FF0000"/>
          <w:lang w:val="en-US"/>
        </w:rPr>
        <w:pPrChange w:id="18574" w:author="charlotte BOUKANDOU MOMBO" w:date="2022-06-17T14:36:00Z">
          <w:pPr>
            <w:spacing w:after="118" w:line="276" w:lineRule="auto"/>
            <w:ind w:right="0"/>
          </w:pPr>
        </w:pPrChange>
      </w:pPr>
      <w:del w:id="18575" w:author="charlotte BOUKANDOU MOMBO" w:date="2022-06-17T14:36:00Z">
        <w:r w:rsidRPr="001B16AE" w:rsidDel="00FD4B09">
          <w:rPr>
            <w:i/>
            <w:color w:val="FF0000"/>
            <w:lang w:val="en-US"/>
          </w:rPr>
          <w:delText>(MLS), satellite-based augmentation system approach procedure with vertical guidance (SBAS APV</w:delText>
        </w:r>
      </w:del>
    </w:p>
    <w:p w14:paraId="56EB25E4" w14:textId="77777777" w:rsidR="0049673D" w:rsidRPr="001B16AE" w:rsidDel="00FD4B09" w:rsidRDefault="0049673D">
      <w:pPr>
        <w:pStyle w:val="Paragraphedeliste"/>
        <w:spacing w:after="118" w:line="276" w:lineRule="auto"/>
        <w:ind w:left="1070" w:right="0" w:firstLine="0"/>
        <w:rPr>
          <w:del w:id="18576" w:author="charlotte BOUKANDOU MOMBO" w:date="2022-06-17T14:36:00Z"/>
          <w:i/>
          <w:color w:val="FF0000"/>
          <w:lang w:val="en-US"/>
        </w:rPr>
        <w:pPrChange w:id="18577" w:author="charlotte BOUKANDOU MOMBO" w:date="2022-06-17T14:36:00Z">
          <w:pPr>
            <w:spacing w:after="118" w:line="276" w:lineRule="auto"/>
            <w:ind w:right="0"/>
          </w:pPr>
        </w:pPrChange>
      </w:pPr>
      <w:del w:id="18578" w:author="charlotte BOUKANDOU MOMBO" w:date="2022-06-17T14:36:00Z">
        <w:r w:rsidRPr="001B16AE" w:rsidDel="00FD4B09">
          <w:rPr>
            <w:i/>
            <w:color w:val="FF0000"/>
            <w:lang w:val="en-US"/>
          </w:rPr>
          <w:delText>(localiser performance with vertical guidance approach LPV)), ground-based augmentation system</w:delText>
        </w:r>
      </w:del>
    </w:p>
    <w:p w14:paraId="16197273" w14:textId="77777777" w:rsidR="0049673D" w:rsidRPr="001B16AE" w:rsidDel="00FD4B09" w:rsidRDefault="0049673D">
      <w:pPr>
        <w:pStyle w:val="Paragraphedeliste"/>
        <w:spacing w:after="118" w:line="276" w:lineRule="auto"/>
        <w:ind w:left="1070" w:right="0" w:firstLine="0"/>
        <w:rPr>
          <w:del w:id="18579" w:author="charlotte BOUKANDOU MOMBO" w:date="2022-06-17T14:36:00Z"/>
          <w:i/>
          <w:color w:val="FF0000"/>
          <w:lang w:val="en-US"/>
        </w:rPr>
        <w:pPrChange w:id="18580" w:author="charlotte BOUKANDOU MOMBO" w:date="2022-06-17T14:36:00Z">
          <w:pPr>
            <w:spacing w:after="118" w:line="276" w:lineRule="auto"/>
            <w:ind w:right="0"/>
          </w:pPr>
        </w:pPrChange>
      </w:pPr>
      <w:del w:id="18581" w:author="charlotte BOUKANDOU MOMBO" w:date="2022-06-17T14:36:00Z">
        <w:r w:rsidRPr="001B16AE" w:rsidDel="00FD4B09">
          <w:rPr>
            <w:i/>
            <w:color w:val="FF0000"/>
            <w:lang w:val="en-US"/>
          </w:rPr>
          <w:delText>(GBAS (GPS landing system, GLS)) or any other systems providing similar guidance. The same</w:delText>
        </w:r>
      </w:del>
    </w:p>
    <w:p w14:paraId="6948585A" w14:textId="77777777" w:rsidR="0049673D" w:rsidRPr="001B16AE" w:rsidDel="00FD4B09" w:rsidRDefault="0049673D">
      <w:pPr>
        <w:pStyle w:val="Paragraphedeliste"/>
        <w:spacing w:after="118" w:line="276" w:lineRule="auto"/>
        <w:ind w:left="1070" w:right="0" w:firstLine="0"/>
        <w:rPr>
          <w:del w:id="18582" w:author="charlotte BOUKANDOU MOMBO" w:date="2022-06-17T14:36:00Z"/>
          <w:i/>
          <w:color w:val="FF0000"/>
          <w:lang w:val="en-US"/>
        </w:rPr>
        <w:pPrChange w:id="18583" w:author="charlotte BOUKANDOU MOMBO" w:date="2022-06-17T14:36:00Z">
          <w:pPr>
            <w:spacing w:after="118" w:line="276" w:lineRule="auto"/>
            <w:ind w:right="0"/>
          </w:pPr>
        </w:pPrChange>
      </w:pPr>
      <w:del w:id="18584" w:author="charlotte BOUKANDOU MOMBO" w:date="2022-06-17T14:36:00Z">
        <w:r w:rsidRPr="001B16AE" w:rsidDel="00FD4B09">
          <w:rPr>
            <w:i/>
            <w:color w:val="FF0000"/>
            <w:lang w:val="en-US"/>
          </w:rPr>
          <w:delText>requirement should not apply to systems providing vertical guidance based on barometric VNAV</w:delText>
        </w:r>
      </w:del>
    </w:p>
    <w:p w14:paraId="177265D7" w14:textId="77777777" w:rsidR="00F718AA" w:rsidRPr="001B16AE" w:rsidDel="00FD4B09" w:rsidRDefault="00F718AA">
      <w:pPr>
        <w:pStyle w:val="Paragraphedeliste"/>
        <w:spacing w:after="118" w:line="276" w:lineRule="auto"/>
        <w:ind w:left="1070" w:right="0" w:firstLine="0"/>
        <w:rPr>
          <w:del w:id="18585" w:author="charlotte BOUKANDOU MOMBO" w:date="2022-06-17T14:36:00Z"/>
          <w:lang w:val="en-US"/>
        </w:rPr>
        <w:pPrChange w:id="18586" w:author="charlotte BOUKANDOU MOMBO" w:date="2022-06-17T14:36:00Z">
          <w:pPr>
            <w:spacing w:after="118" w:line="276" w:lineRule="auto"/>
            <w:ind w:left="567" w:right="0"/>
          </w:pPr>
        </w:pPrChange>
      </w:pPr>
    </w:p>
    <w:p w14:paraId="1AB9A739" w14:textId="77777777" w:rsidR="00C94B21" w:rsidRPr="0049673D" w:rsidDel="00FD4B09" w:rsidRDefault="00C94B21">
      <w:pPr>
        <w:pStyle w:val="Paragraphedeliste"/>
        <w:spacing w:after="118" w:line="276" w:lineRule="auto"/>
        <w:ind w:left="1070" w:right="0" w:firstLine="0"/>
        <w:rPr>
          <w:del w:id="18587" w:author="charlotte BOUKANDOU MOMBO" w:date="2022-06-17T14:36:00Z"/>
          <w:b/>
          <w:i/>
          <w:color w:val="FF0000"/>
          <w:sz w:val="24"/>
        </w:rPr>
        <w:pPrChange w:id="18588" w:author="charlotte BOUKANDOU MOMBO" w:date="2022-06-17T14:36:00Z">
          <w:pPr>
            <w:spacing w:after="118" w:line="276" w:lineRule="auto"/>
            <w:ind w:right="0"/>
          </w:pPr>
        </w:pPrChange>
      </w:pPr>
      <w:del w:id="18589" w:author="charlotte BOUKANDOU MOMBO" w:date="2022-06-17T14:36:00Z">
        <w:r w:rsidRPr="00F718AA" w:rsidDel="00FD4B09">
          <w:rPr>
            <w:b/>
            <w:sz w:val="24"/>
          </w:rPr>
          <w:delText>GM1 NCC.IDE.A.135 Système d'avertissement de détection du terrain (TAWS)</w:delText>
        </w:r>
        <w:r w:rsidR="0049673D" w:rsidDel="00FD4B09">
          <w:rPr>
            <w:b/>
            <w:sz w:val="24"/>
          </w:rPr>
          <w:delText>/</w:delText>
        </w:r>
        <w:r w:rsidR="0049673D" w:rsidRPr="0049673D" w:rsidDel="00FD4B09">
          <w:delText xml:space="preserve"> </w:delText>
        </w:r>
        <w:r w:rsidR="0049673D" w:rsidRPr="0049673D" w:rsidDel="00FD4B09">
          <w:rPr>
            <w:b/>
            <w:i/>
            <w:color w:val="FF0000"/>
            <w:sz w:val="24"/>
          </w:rPr>
          <w:delText>Terrain awareness warning system (TAWS)</w:delText>
        </w:r>
      </w:del>
    </w:p>
    <w:p w14:paraId="5F50FF6F" w14:textId="77777777" w:rsidR="00C94B21" w:rsidDel="00FD4B09" w:rsidRDefault="00C94B21">
      <w:pPr>
        <w:pStyle w:val="Paragraphedeliste"/>
        <w:spacing w:after="118" w:line="276" w:lineRule="auto"/>
        <w:ind w:left="1070" w:right="0" w:firstLine="0"/>
        <w:rPr>
          <w:del w:id="18590" w:author="charlotte BOUKANDOU MOMBO" w:date="2022-06-17T14:36:00Z"/>
          <w:b/>
          <w:sz w:val="24"/>
        </w:rPr>
        <w:pPrChange w:id="18591" w:author="charlotte BOUKANDOU MOMBO" w:date="2022-06-17T14:36:00Z">
          <w:pPr>
            <w:spacing w:after="118" w:line="276" w:lineRule="auto"/>
            <w:ind w:right="0"/>
          </w:pPr>
        </w:pPrChange>
      </w:pPr>
      <w:del w:id="18592" w:author="charlotte BOUKANDOU MOMBO" w:date="2022-06-17T14:36:00Z">
        <w:r w:rsidRPr="00F718AA" w:rsidDel="00FD4B09">
          <w:rPr>
            <w:b/>
            <w:sz w:val="24"/>
          </w:rPr>
          <w:delText>NORME ACCEPTABLE POUR LES TAWS</w:delText>
        </w:r>
      </w:del>
    </w:p>
    <w:p w14:paraId="41643B56" w14:textId="77777777" w:rsidR="0049673D" w:rsidRPr="0049673D" w:rsidDel="00FD4B09" w:rsidRDefault="0049673D">
      <w:pPr>
        <w:pStyle w:val="Paragraphedeliste"/>
        <w:spacing w:after="118" w:line="276" w:lineRule="auto"/>
        <w:ind w:left="1070" w:right="0" w:firstLine="0"/>
        <w:rPr>
          <w:del w:id="18593" w:author="charlotte BOUKANDOU MOMBO" w:date="2022-06-17T14:36:00Z"/>
          <w:b/>
          <w:i/>
          <w:color w:val="FF0000"/>
          <w:sz w:val="24"/>
        </w:rPr>
        <w:pPrChange w:id="18594" w:author="charlotte BOUKANDOU MOMBO" w:date="2022-06-17T14:36:00Z">
          <w:pPr>
            <w:spacing w:after="118" w:line="276" w:lineRule="auto"/>
            <w:ind w:right="0"/>
          </w:pPr>
        </w:pPrChange>
      </w:pPr>
      <w:del w:id="18595" w:author="charlotte BOUKANDOU MOMBO" w:date="2022-06-17T14:36:00Z">
        <w:r w:rsidRPr="0049673D" w:rsidDel="00FD4B09">
          <w:rPr>
            <w:b/>
            <w:i/>
            <w:color w:val="FF0000"/>
            <w:sz w:val="24"/>
          </w:rPr>
          <w:delText>ACCEPTABLE STANDARD FOR TAWS</w:delText>
        </w:r>
      </w:del>
    </w:p>
    <w:p w14:paraId="3D452F4E" w14:textId="77777777" w:rsidR="00C94B21" w:rsidDel="00FD4B09" w:rsidRDefault="00C94B21">
      <w:pPr>
        <w:pStyle w:val="Paragraphedeliste"/>
        <w:spacing w:after="118" w:line="276" w:lineRule="auto"/>
        <w:ind w:left="1070" w:right="0" w:firstLine="0"/>
        <w:rPr>
          <w:del w:id="18596" w:author="charlotte BOUKANDOU MOMBO" w:date="2022-06-17T14:36:00Z"/>
        </w:rPr>
        <w:pPrChange w:id="18597" w:author="charlotte BOUKANDOU MOMBO" w:date="2022-06-17T14:36:00Z">
          <w:pPr>
            <w:spacing w:after="118" w:line="276" w:lineRule="auto"/>
            <w:ind w:right="0"/>
          </w:pPr>
        </w:pPrChange>
      </w:pPr>
      <w:del w:id="18598" w:author="charlotte BOUKANDOU MOMBO" w:date="2022-06-17T14:36:00Z">
        <w:r w:rsidDel="00FD4B09">
          <w:delText xml:space="preserve">Une norme acceptable </w:delText>
        </w:r>
        <w:commentRangeStart w:id="18599"/>
        <w:r w:rsidDel="00FD4B09">
          <w:delText xml:space="preserve">pour les TAWS de classe A et de classe B </w:delText>
        </w:r>
        <w:commentRangeEnd w:id="18599"/>
        <w:r w:rsidR="000E0744" w:rsidDel="00FD4B09">
          <w:rPr>
            <w:rStyle w:val="Marquedecommentaire"/>
          </w:rPr>
          <w:commentReference w:id="18599"/>
        </w:r>
        <w:r w:rsidDel="00FD4B09">
          <w:delText xml:space="preserve">peut être l'ordonnance de normes techniques européennes (ETSO) </w:delText>
        </w:r>
        <w:commentRangeStart w:id="18600"/>
        <w:r w:rsidDel="00FD4B09">
          <w:delText>applicable émise par l'Agence ou un équivalent.</w:delText>
        </w:r>
        <w:commentRangeEnd w:id="18600"/>
        <w:r w:rsidR="000E0744" w:rsidDel="00FD4B09">
          <w:rPr>
            <w:rStyle w:val="Marquedecommentaire"/>
          </w:rPr>
          <w:commentReference w:id="18600"/>
        </w:r>
      </w:del>
    </w:p>
    <w:p w14:paraId="22348DBE" w14:textId="77777777" w:rsidR="0049673D" w:rsidRPr="001B16AE" w:rsidDel="00FD4B09" w:rsidRDefault="0049673D">
      <w:pPr>
        <w:pStyle w:val="Paragraphedeliste"/>
        <w:spacing w:after="118" w:line="276" w:lineRule="auto"/>
        <w:ind w:left="1070" w:right="0" w:firstLine="0"/>
        <w:rPr>
          <w:del w:id="18601" w:author="charlotte BOUKANDOU MOMBO" w:date="2022-06-17T14:36:00Z"/>
          <w:i/>
          <w:color w:val="FF0000"/>
          <w:lang w:val="en-US"/>
        </w:rPr>
        <w:pPrChange w:id="18602" w:author="charlotte BOUKANDOU MOMBO" w:date="2022-06-17T14:36:00Z">
          <w:pPr>
            <w:spacing w:after="118" w:line="276" w:lineRule="auto"/>
            <w:ind w:right="0"/>
          </w:pPr>
        </w:pPrChange>
      </w:pPr>
      <w:del w:id="18603" w:author="charlotte BOUKANDOU MOMBO" w:date="2022-06-17T14:36:00Z">
        <w:r w:rsidRPr="001B16AE" w:rsidDel="00FD4B09">
          <w:rPr>
            <w:i/>
            <w:color w:val="FF0000"/>
            <w:lang w:val="en-US"/>
          </w:rPr>
          <w:delText>An acceptable standard for Class A and Class B TAWS may be the applicable European technical</w:delText>
        </w:r>
      </w:del>
    </w:p>
    <w:p w14:paraId="552E73A9" w14:textId="77777777" w:rsidR="0049673D" w:rsidRPr="001B16AE" w:rsidDel="00FD4B09" w:rsidRDefault="0049673D">
      <w:pPr>
        <w:pStyle w:val="Paragraphedeliste"/>
        <w:spacing w:after="118" w:line="276" w:lineRule="auto"/>
        <w:ind w:left="1070" w:right="0" w:firstLine="0"/>
        <w:rPr>
          <w:del w:id="18604" w:author="charlotte BOUKANDOU MOMBO" w:date="2022-06-17T14:36:00Z"/>
          <w:i/>
          <w:color w:val="FF0000"/>
          <w:lang w:val="en-US"/>
        </w:rPr>
        <w:pPrChange w:id="18605" w:author="charlotte BOUKANDOU MOMBO" w:date="2022-06-17T14:36:00Z">
          <w:pPr>
            <w:spacing w:after="118" w:line="276" w:lineRule="auto"/>
            <w:ind w:right="0"/>
          </w:pPr>
        </w:pPrChange>
      </w:pPr>
      <w:del w:id="18606" w:author="charlotte BOUKANDOU MOMBO" w:date="2022-06-17T14:36:00Z">
        <w:r w:rsidRPr="001B16AE" w:rsidDel="00FD4B09">
          <w:rPr>
            <w:i/>
            <w:color w:val="FF0000"/>
            <w:lang w:val="en-US"/>
          </w:rPr>
          <w:delText xml:space="preserve">standards order </w:delText>
        </w:r>
        <w:commentRangeStart w:id="18607"/>
        <w:r w:rsidRPr="001B16AE" w:rsidDel="00FD4B09">
          <w:rPr>
            <w:i/>
            <w:color w:val="FF0000"/>
            <w:lang w:val="en-US"/>
          </w:rPr>
          <w:delText>(ETSO) issued by the Agency or equivalent.</w:delText>
        </w:r>
        <w:commentRangeEnd w:id="18607"/>
        <w:r w:rsidR="000E0744" w:rsidDel="00FD4B09">
          <w:rPr>
            <w:rStyle w:val="Marquedecommentaire"/>
          </w:rPr>
          <w:commentReference w:id="18607"/>
        </w:r>
      </w:del>
    </w:p>
    <w:p w14:paraId="7217F8BA" w14:textId="77777777" w:rsidR="00F718AA" w:rsidRPr="001B16AE" w:rsidDel="00FD4B09" w:rsidRDefault="00F718AA">
      <w:pPr>
        <w:pStyle w:val="Paragraphedeliste"/>
        <w:spacing w:after="118" w:line="276" w:lineRule="auto"/>
        <w:ind w:left="1070" w:right="0" w:firstLine="0"/>
        <w:rPr>
          <w:del w:id="18608" w:author="charlotte BOUKANDOU MOMBO" w:date="2022-06-17T14:36:00Z"/>
          <w:lang w:val="en-US"/>
        </w:rPr>
        <w:pPrChange w:id="18609" w:author="charlotte BOUKANDOU MOMBO" w:date="2022-06-17T14:36:00Z">
          <w:pPr>
            <w:spacing w:after="118" w:line="276" w:lineRule="auto"/>
            <w:ind w:left="567" w:right="0"/>
          </w:pPr>
        </w:pPrChange>
      </w:pPr>
    </w:p>
    <w:p w14:paraId="1CADEBB6" w14:textId="77777777" w:rsidR="00C94B21" w:rsidRPr="00995221" w:rsidDel="00FD4B09" w:rsidRDefault="00C94B21">
      <w:pPr>
        <w:pStyle w:val="Paragraphedeliste"/>
        <w:spacing w:after="118" w:line="276" w:lineRule="auto"/>
        <w:ind w:left="1070" w:right="0" w:firstLine="0"/>
        <w:rPr>
          <w:del w:id="18610" w:author="charlotte BOUKANDOU MOMBO" w:date="2022-06-17T14:36:00Z"/>
          <w:b/>
          <w:i/>
          <w:color w:val="FF0000"/>
          <w:sz w:val="24"/>
        </w:rPr>
        <w:pPrChange w:id="18611" w:author="charlotte BOUKANDOU MOMBO" w:date="2022-06-17T14:36:00Z">
          <w:pPr>
            <w:spacing w:after="118" w:line="276" w:lineRule="auto"/>
            <w:ind w:left="0" w:right="0" w:firstLine="0"/>
          </w:pPr>
        </w:pPrChange>
      </w:pPr>
      <w:del w:id="18612" w:author="charlotte BOUKANDOU MOMBO" w:date="2022-06-17T14:36:00Z">
        <w:r w:rsidRPr="00F718AA" w:rsidDel="00FD4B09">
          <w:rPr>
            <w:b/>
            <w:sz w:val="24"/>
          </w:rPr>
          <w:delText>AMC1 NCC.IDE.A.145 Équipement de détection météorologique de bord</w:delText>
        </w:r>
        <w:r w:rsidR="00995221" w:rsidDel="00FD4B09">
          <w:rPr>
            <w:b/>
            <w:sz w:val="24"/>
          </w:rPr>
          <w:delText xml:space="preserve">/ </w:delText>
        </w:r>
        <w:r w:rsidR="00995221" w:rsidRPr="00995221" w:rsidDel="00FD4B09">
          <w:rPr>
            <w:b/>
            <w:i/>
            <w:color w:val="FF0000"/>
            <w:sz w:val="24"/>
          </w:rPr>
          <w:delText>Airborne weather detecting equipment</w:delText>
        </w:r>
      </w:del>
    </w:p>
    <w:p w14:paraId="57386D92" w14:textId="77777777" w:rsidR="00C94B21" w:rsidDel="00FD4B09" w:rsidRDefault="00C94B21">
      <w:pPr>
        <w:pStyle w:val="Paragraphedeliste"/>
        <w:spacing w:after="118" w:line="276" w:lineRule="auto"/>
        <w:ind w:left="1070" w:right="0" w:firstLine="0"/>
        <w:rPr>
          <w:del w:id="18613" w:author="charlotte BOUKANDOU MOMBO" w:date="2022-06-17T14:36:00Z"/>
          <w:b/>
          <w:sz w:val="24"/>
        </w:rPr>
        <w:pPrChange w:id="18614" w:author="charlotte BOUKANDOU MOMBO" w:date="2022-06-17T14:36:00Z">
          <w:pPr>
            <w:spacing w:after="118" w:line="276" w:lineRule="auto"/>
            <w:ind w:right="0"/>
          </w:pPr>
        </w:pPrChange>
      </w:pPr>
      <w:del w:id="18615" w:author="charlotte BOUKANDOU MOMBO" w:date="2022-06-17T14:36:00Z">
        <w:r w:rsidRPr="00F718AA" w:rsidDel="00FD4B09">
          <w:rPr>
            <w:b/>
            <w:sz w:val="24"/>
          </w:rPr>
          <w:delText>GÉNÉRAL</w:delText>
        </w:r>
        <w:r w:rsidR="00F718AA" w:rsidDel="00FD4B09">
          <w:rPr>
            <w:b/>
            <w:sz w:val="24"/>
          </w:rPr>
          <w:delText>ITÉ</w:delText>
        </w:r>
      </w:del>
    </w:p>
    <w:p w14:paraId="2AD06CAE" w14:textId="77777777" w:rsidR="00995221" w:rsidRPr="00995221" w:rsidDel="00FD4B09" w:rsidRDefault="00995221">
      <w:pPr>
        <w:pStyle w:val="Paragraphedeliste"/>
        <w:spacing w:after="118" w:line="276" w:lineRule="auto"/>
        <w:ind w:left="1070" w:right="0" w:firstLine="0"/>
        <w:rPr>
          <w:del w:id="18616" w:author="charlotte BOUKANDOU MOMBO" w:date="2022-06-17T14:36:00Z"/>
          <w:b/>
          <w:i/>
          <w:color w:val="FF0000"/>
          <w:sz w:val="24"/>
        </w:rPr>
        <w:pPrChange w:id="18617" w:author="charlotte BOUKANDOU MOMBO" w:date="2022-06-17T14:36:00Z">
          <w:pPr>
            <w:spacing w:after="118" w:line="276" w:lineRule="auto"/>
            <w:ind w:right="0"/>
          </w:pPr>
        </w:pPrChange>
      </w:pPr>
      <w:del w:id="18618" w:author="charlotte BOUKANDOU MOMBO" w:date="2022-06-17T14:36:00Z">
        <w:r w:rsidRPr="00995221" w:rsidDel="00FD4B09">
          <w:rPr>
            <w:b/>
            <w:i/>
            <w:color w:val="FF0000"/>
            <w:sz w:val="24"/>
          </w:rPr>
          <w:delText>GENERAL</w:delText>
        </w:r>
      </w:del>
    </w:p>
    <w:p w14:paraId="18E6259B" w14:textId="77777777" w:rsidR="00C94B21" w:rsidDel="00FD4B09" w:rsidRDefault="00C94B21">
      <w:pPr>
        <w:pStyle w:val="Paragraphedeliste"/>
        <w:spacing w:after="118" w:line="276" w:lineRule="auto"/>
        <w:ind w:left="1070" w:right="0" w:firstLine="0"/>
        <w:rPr>
          <w:del w:id="18619" w:author="charlotte BOUKANDOU MOMBO" w:date="2022-06-17T14:36:00Z"/>
        </w:rPr>
        <w:pPrChange w:id="18620" w:author="charlotte BOUKANDOU MOMBO" w:date="2022-06-17T14:36:00Z">
          <w:pPr>
            <w:spacing w:after="118" w:line="276" w:lineRule="auto"/>
            <w:ind w:right="0"/>
          </w:pPr>
        </w:pPrChange>
      </w:pPr>
      <w:del w:id="18621" w:author="charlotte BOUKANDOU MOMBO" w:date="2022-06-17T14:36:00Z">
        <w:r w:rsidDel="00FD4B09">
          <w:delText>L'équipement de détection météorologique aéroporté devrait être un radar météorologique aéroporté, à l'exception des avions pressurisés à hélice dont la MCTOM ne dépasse pas 5 700 kg et le MOPSC d'au plus neuf, pour lesquels d'autres équipements capables de détecter les orages et autres conditions météorologiques potentiellement dangereuses, considérés comme détectables avec un radar radar aéroporté, sont également acceptables.</w:delText>
        </w:r>
      </w:del>
    </w:p>
    <w:p w14:paraId="503D6F58" w14:textId="77777777" w:rsidR="00995221" w:rsidRPr="001B16AE" w:rsidDel="00821EC5" w:rsidRDefault="00995221">
      <w:pPr>
        <w:pStyle w:val="Paragraphedeliste"/>
        <w:spacing w:after="118" w:line="276" w:lineRule="auto"/>
        <w:ind w:left="1070" w:right="0" w:firstLine="0"/>
        <w:rPr>
          <w:del w:id="18622" w:author="charlotte BOUKANDOU MOMBO" w:date="2022-06-17T12:13:00Z"/>
          <w:i/>
          <w:color w:val="FF0000"/>
          <w:lang w:val="en-US"/>
        </w:rPr>
        <w:pPrChange w:id="18623" w:author="charlotte BOUKANDOU MOMBO" w:date="2022-06-17T14:36:00Z">
          <w:pPr>
            <w:spacing w:after="118" w:line="276" w:lineRule="auto"/>
            <w:ind w:right="0"/>
          </w:pPr>
        </w:pPrChange>
      </w:pPr>
      <w:del w:id="18624" w:author="charlotte BOUKANDOU MOMBO" w:date="2022-06-17T14:36:00Z">
        <w:r w:rsidRPr="001B16AE" w:rsidDel="00FD4B09">
          <w:rPr>
            <w:i/>
            <w:color w:val="FF0000"/>
            <w:lang w:val="en-US"/>
          </w:rPr>
          <w:delText>The airborne weather detecting equipment should be an airborne weather radar, except for propellerdriven pressurised aeroplanes with an MCTOM not more than 5 700 kg and an MOPSC of not more than nine, for which other equipment capable of detecting thunderstorms and other potentially hazardous weather conditions, regarded as detectable with airborne weather radar equipment, are</w:delText>
        </w:r>
      </w:del>
    </w:p>
    <w:p w14:paraId="5FE55A1C" w14:textId="77777777" w:rsidR="00995221" w:rsidDel="00821EC5" w:rsidRDefault="00995221">
      <w:pPr>
        <w:pStyle w:val="Paragraphedeliste"/>
        <w:spacing w:after="118" w:line="276" w:lineRule="auto"/>
        <w:ind w:left="1070" w:right="0" w:firstLine="0"/>
        <w:rPr>
          <w:del w:id="18625" w:author="charlotte BOUKANDOU MOMBO" w:date="2022-06-17T12:13:00Z"/>
        </w:rPr>
        <w:pPrChange w:id="18626" w:author="charlotte BOUKANDOU MOMBO" w:date="2022-06-17T14:36:00Z">
          <w:pPr>
            <w:spacing w:after="118" w:line="276" w:lineRule="auto"/>
            <w:ind w:right="0"/>
          </w:pPr>
        </w:pPrChange>
      </w:pPr>
      <w:del w:id="18627" w:author="charlotte BOUKANDOU MOMBO" w:date="2022-06-17T14:36:00Z">
        <w:r w:rsidRPr="00995221" w:rsidDel="00FD4B09">
          <w:rPr>
            <w:i/>
            <w:color w:val="FF0000"/>
          </w:rPr>
          <w:delText>also acceptable</w:delText>
        </w:r>
      </w:del>
      <w:del w:id="18628" w:author="charlotte BOUKANDOU MOMBO" w:date="2022-06-17T12:13:00Z">
        <w:r w:rsidDel="00821EC5">
          <w:delText>.</w:delText>
        </w:r>
      </w:del>
    </w:p>
    <w:p w14:paraId="7CBEC786" w14:textId="77777777" w:rsidR="00F718AA" w:rsidDel="00821EC5" w:rsidRDefault="00F718AA">
      <w:pPr>
        <w:pStyle w:val="Paragraphedeliste"/>
        <w:spacing w:after="118" w:line="276" w:lineRule="auto"/>
        <w:ind w:left="1070" w:right="0" w:firstLine="0"/>
        <w:rPr>
          <w:del w:id="18629" w:author="charlotte BOUKANDOU MOMBO" w:date="2022-06-17T12:13:00Z"/>
        </w:rPr>
        <w:pPrChange w:id="18630" w:author="charlotte BOUKANDOU MOMBO" w:date="2022-06-17T14:36:00Z">
          <w:pPr>
            <w:spacing w:after="118" w:line="276" w:lineRule="auto"/>
            <w:ind w:left="567" w:right="0"/>
          </w:pPr>
        </w:pPrChange>
      </w:pPr>
    </w:p>
    <w:p w14:paraId="3DF95A56" w14:textId="77777777" w:rsidR="002E4166" w:rsidDel="00D87DE5" w:rsidRDefault="002E4166">
      <w:pPr>
        <w:pStyle w:val="Paragraphedeliste"/>
        <w:spacing w:after="118" w:line="276" w:lineRule="auto"/>
        <w:ind w:left="1070" w:right="0" w:firstLine="0"/>
        <w:rPr>
          <w:del w:id="18631" w:author="charlotte BOUKANDOU MOMBO" w:date="2022-06-17T14:52:00Z"/>
          <w:b/>
          <w:sz w:val="24"/>
        </w:rPr>
        <w:pPrChange w:id="18632" w:author="charlotte BOUKANDOU MOMBO" w:date="2022-06-17T14:36:00Z">
          <w:pPr>
            <w:spacing w:after="118" w:line="276" w:lineRule="auto"/>
            <w:ind w:right="0"/>
          </w:pPr>
        </w:pPrChange>
      </w:pPr>
    </w:p>
    <w:p w14:paraId="220B7C6C" w14:textId="77777777" w:rsidR="00C94B21" w:rsidRPr="00995221" w:rsidDel="00FD4B09" w:rsidRDefault="00C94B21">
      <w:pPr>
        <w:shd w:val="clear" w:color="auto" w:fill="FFC000"/>
        <w:spacing w:after="118" w:line="276" w:lineRule="auto"/>
        <w:ind w:right="0"/>
        <w:rPr>
          <w:del w:id="18633" w:author="charlotte BOUKANDOU MOMBO" w:date="2022-06-17T14:35:00Z"/>
          <w:b/>
          <w:i/>
          <w:color w:val="FF0000"/>
          <w:sz w:val="24"/>
        </w:rPr>
        <w:pPrChange w:id="18634" w:author="Compte Microsoft" w:date="2022-06-16T22:05:00Z">
          <w:pPr>
            <w:spacing w:after="118" w:line="276" w:lineRule="auto"/>
            <w:ind w:right="0"/>
          </w:pPr>
        </w:pPrChange>
      </w:pPr>
      <w:del w:id="18635" w:author="charlotte BOUKANDOU MOMBO" w:date="2022-06-17T14:35:00Z">
        <w:r w:rsidRPr="00C9512F" w:rsidDel="00FD4B09">
          <w:rPr>
            <w:b/>
            <w:sz w:val="24"/>
            <w:shd w:val="clear" w:color="auto" w:fill="FFC000"/>
            <w:rPrChange w:id="18636" w:author="Compte Microsoft" w:date="2022-06-16T22:05:00Z">
              <w:rPr>
                <w:b/>
                <w:sz w:val="24"/>
              </w:rPr>
            </w:rPrChange>
          </w:rPr>
          <w:delText>AMC1 NCC.IDE.A.155 Système d'interphone pour l'équipage de conduite</w:delText>
        </w:r>
        <w:r w:rsidR="00995221" w:rsidRPr="00C9512F" w:rsidDel="00FD4B09">
          <w:rPr>
            <w:b/>
            <w:sz w:val="24"/>
            <w:shd w:val="clear" w:color="auto" w:fill="FFC000"/>
            <w:rPrChange w:id="18637" w:author="Compte Microsoft" w:date="2022-06-16T22:05:00Z">
              <w:rPr>
                <w:b/>
                <w:sz w:val="24"/>
              </w:rPr>
            </w:rPrChange>
          </w:rPr>
          <w:delText xml:space="preserve">/ </w:delText>
        </w:r>
        <w:r w:rsidR="00995221" w:rsidRPr="00C9512F" w:rsidDel="00FD4B09">
          <w:rPr>
            <w:b/>
            <w:i/>
            <w:color w:val="FF0000"/>
            <w:sz w:val="24"/>
            <w:shd w:val="clear" w:color="auto" w:fill="FFC000"/>
            <w:rPrChange w:id="18638" w:author="Compte Microsoft" w:date="2022-06-16T22:05:00Z">
              <w:rPr>
                <w:b/>
                <w:i/>
                <w:color w:val="FF0000"/>
                <w:sz w:val="24"/>
              </w:rPr>
            </w:rPrChange>
          </w:rPr>
          <w:delText>Flight crew interphone</w:delText>
        </w:r>
        <w:r w:rsidR="00995221" w:rsidRPr="00995221" w:rsidDel="00FD4B09">
          <w:rPr>
            <w:b/>
            <w:i/>
            <w:color w:val="FF0000"/>
            <w:sz w:val="24"/>
          </w:rPr>
          <w:delText xml:space="preserve"> system</w:delText>
        </w:r>
      </w:del>
    </w:p>
    <w:p w14:paraId="2DB0F348" w14:textId="77777777" w:rsidR="00C94B21" w:rsidDel="00FD4B09" w:rsidRDefault="00C94B21" w:rsidP="00E71BC6">
      <w:pPr>
        <w:spacing w:after="118" w:line="276" w:lineRule="auto"/>
        <w:ind w:right="0"/>
        <w:rPr>
          <w:del w:id="18639" w:author="charlotte BOUKANDOU MOMBO" w:date="2022-06-17T14:35:00Z"/>
          <w:b/>
          <w:sz w:val="24"/>
        </w:rPr>
      </w:pPr>
      <w:del w:id="18640" w:author="charlotte BOUKANDOU MOMBO" w:date="2022-06-17T14:35:00Z">
        <w:r w:rsidRPr="00F718AA" w:rsidDel="00FD4B09">
          <w:rPr>
            <w:b/>
            <w:sz w:val="24"/>
          </w:rPr>
          <w:delText>TYPE D'INTERPHONE D'ÉQUIPAGE DE VOL</w:delText>
        </w:r>
      </w:del>
    </w:p>
    <w:p w14:paraId="7871E5E6" w14:textId="77777777" w:rsidR="00995221" w:rsidRPr="00995221" w:rsidDel="00FD4B09" w:rsidRDefault="00995221" w:rsidP="00E71BC6">
      <w:pPr>
        <w:spacing w:after="118" w:line="276" w:lineRule="auto"/>
        <w:ind w:right="0"/>
        <w:rPr>
          <w:del w:id="18641" w:author="charlotte BOUKANDOU MOMBO" w:date="2022-06-17T14:35:00Z"/>
          <w:b/>
          <w:i/>
          <w:color w:val="FF0000"/>
          <w:sz w:val="24"/>
        </w:rPr>
      </w:pPr>
      <w:del w:id="18642" w:author="charlotte BOUKANDOU MOMBO" w:date="2022-06-17T14:35:00Z">
        <w:r w:rsidRPr="00995221" w:rsidDel="00FD4B09">
          <w:rPr>
            <w:b/>
            <w:i/>
            <w:color w:val="FF0000"/>
            <w:sz w:val="24"/>
          </w:rPr>
          <w:delText>TYPE OF FLIGHT CREW INTERPHONE</w:delText>
        </w:r>
      </w:del>
    </w:p>
    <w:p w14:paraId="448D931A" w14:textId="77777777" w:rsidR="00F718AA" w:rsidDel="00FD4B09" w:rsidRDefault="00C94B21" w:rsidP="00E71BC6">
      <w:pPr>
        <w:spacing w:after="118" w:line="276" w:lineRule="auto"/>
        <w:ind w:right="0"/>
        <w:rPr>
          <w:del w:id="18643" w:author="charlotte BOUKANDOU MOMBO" w:date="2022-06-17T14:35:00Z"/>
        </w:rPr>
      </w:pPr>
      <w:del w:id="18644" w:author="charlotte BOUKANDOU MOMBO" w:date="2022-06-17T14:35:00Z">
        <w:r w:rsidDel="00FD4B09">
          <w:delText>Le système d'interphone de l'équipage de conduite ne doit pas être de type portable.</w:delText>
        </w:r>
      </w:del>
    </w:p>
    <w:p w14:paraId="065131AD" w14:textId="77777777" w:rsidR="00995221" w:rsidRPr="001B16AE" w:rsidDel="00FD4B09" w:rsidRDefault="00995221" w:rsidP="00E71BC6">
      <w:pPr>
        <w:spacing w:after="118" w:line="276" w:lineRule="auto"/>
        <w:ind w:right="0"/>
        <w:rPr>
          <w:del w:id="18645" w:author="charlotte BOUKANDOU MOMBO" w:date="2022-06-17T14:35:00Z"/>
          <w:i/>
          <w:color w:val="FF0000"/>
          <w:lang w:val="en-US"/>
        </w:rPr>
      </w:pPr>
      <w:del w:id="18646" w:author="charlotte BOUKANDOU MOMBO" w:date="2022-06-17T14:35:00Z">
        <w:r w:rsidRPr="001B16AE" w:rsidDel="00FD4B09">
          <w:rPr>
            <w:i/>
            <w:color w:val="FF0000"/>
            <w:lang w:val="en-US"/>
          </w:rPr>
          <w:delText>The flight crew interphone system should not be of a handheld type.</w:delText>
        </w:r>
      </w:del>
    </w:p>
    <w:p w14:paraId="73EB7C88" w14:textId="77777777" w:rsidR="008B0A99" w:rsidRPr="001B16AE" w:rsidDel="00FD4B09" w:rsidRDefault="008B0A99" w:rsidP="00E71BC6">
      <w:pPr>
        <w:spacing w:after="118" w:line="276" w:lineRule="auto"/>
        <w:ind w:right="0"/>
        <w:rPr>
          <w:del w:id="18647" w:author="charlotte BOUKANDOU MOMBO" w:date="2022-06-17T14:35:00Z"/>
          <w:b/>
          <w:sz w:val="24"/>
          <w:lang w:val="en-US"/>
        </w:rPr>
      </w:pPr>
    </w:p>
    <w:p w14:paraId="2C156093" w14:textId="77777777" w:rsidR="00C94B21" w:rsidRPr="00F718AA" w:rsidDel="00FD4B09" w:rsidRDefault="00C94B21">
      <w:pPr>
        <w:shd w:val="clear" w:color="auto" w:fill="FFC000"/>
        <w:spacing w:after="118" w:line="276" w:lineRule="auto"/>
        <w:ind w:right="0"/>
        <w:rPr>
          <w:del w:id="18648" w:author="charlotte BOUKANDOU MOMBO" w:date="2022-06-17T14:35:00Z"/>
          <w:b/>
          <w:sz w:val="24"/>
        </w:rPr>
        <w:pPrChange w:id="18649" w:author="Compte Microsoft" w:date="2022-06-16T22:05:00Z">
          <w:pPr>
            <w:spacing w:after="118" w:line="276" w:lineRule="auto"/>
            <w:ind w:right="0"/>
          </w:pPr>
        </w:pPrChange>
      </w:pPr>
      <w:del w:id="18650" w:author="charlotte BOUKANDOU MOMBO" w:date="2022-06-17T14:35:00Z">
        <w:r w:rsidRPr="00F718AA" w:rsidDel="00FD4B09">
          <w:rPr>
            <w:b/>
            <w:sz w:val="24"/>
          </w:rPr>
          <w:delText>AMC1 NCC.IDE.A.160 Enregistreur de voix dans le cockpit</w:delText>
        </w:r>
        <w:r w:rsidR="00995221" w:rsidDel="00FD4B09">
          <w:rPr>
            <w:b/>
            <w:sz w:val="24"/>
          </w:rPr>
          <w:delText xml:space="preserve">/ </w:delText>
        </w:r>
        <w:r w:rsidR="00995221" w:rsidRPr="00995221" w:rsidDel="00FD4B09">
          <w:rPr>
            <w:b/>
            <w:i/>
            <w:color w:val="FF0000"/>
            <w:sz w:val="24"/>
          </w:rPr>
          <w:delText>Cockpit voice recorder</w:delText>
        </w:r>
      </w:del>
    </w:p>
    <w:p w14:paraId="4B26A1EC" w14:textId="77777777" w:rsidR="00F718AA" w:rsidDel="00FD4B09" w:rsidRDefault="00F718AA" w:rsidP="00E71BC6">
      <w:pPr>
        <w:spacing w:after="118" w:line="276" w:lineRule="auto"/>
        <w:ind w:right="0"/>
        <w:rPr>
          <w:del w:id="18651" w:author="charlotte BOUKANDOU MOMBO" w:date="2022-06-17T14:35:00Z"/>
          <w:b/>
          <w:sz w:val="24"/>
        </w:rPr>
      </w:pPr>
      <w:del w:id="18652" w:author="charlotte BOUKANDOU MOMBO" w:date="2022-06-17T14:35:00Z">
        <w:r w:rsidRPr="00F718AA" w:rsidDel="00FD4B09">
          <w:rPr>
            <w:b/>
            <w:sz w:val="24"/>
          </w:rPr>
          <w:delText>GÉNÉRALITÉ</w:delText>
        </w:r>
      </w:del>
    </w:p>
    <w:p w14:paraId="241EAF41" w14:textId="77777777" w:rsidR="00995221" w:rsidRPr="00995221" w:rsidDel="00FD4B09" w:rsidRDefault="00995221" w:rsidP="00E71BC6">
      <w:pPr>
        <w:spacing w:after="118" w:line="276" w:lineRule="auto"/>
        <w:ind w:right="0"/>
        <w:rPr>
          <w:del w:id="18653" w:author="charlotte BOUKANDOU MOMBO" w:date="2022-06-17T14:35:00Z"/>
          <w:b/>
          <w:color w:val="FF0000"/>
          <w:sz w:val="24"/>
        </w:rPr>
      </w:pPr>
      <w:del w:id="18654" w:author="charlotte BOUKANDOU MOMBO" w:date="2022-06-17T14:35:00Z">
        <w:r w:rsidRPr="00995221" w:rsidDel="00FD4B09">
          <w:rPr>
            <w:b/>
            <w:color w:val="FF0000"/>
            <w:sz w:val="24"/>
          </w:rPr>
          <w:delText>GENERAL</w:delText>
        </w:r>
      </w:del>
    </w:p>
    <w:p w14:paraId="48362642" w14:textId="77777777" w:rsidR="00C94B21" w:rsidDel="00FD4B09" w:rsidRDefault="00C94B21" w:rsidP="0053361B">
      <w:pPr>
        <w:pStyle w:val="Paragraphedeliste"/>
        <w:numPr>
          <w:ilvl w:val="0"/>
          <w:numId w:val="299"/>
        </w:numPr>
        <w:spacing w:after="118" w:line="276" w:lineRule="auto"/>
        <w:ind w:right="0"/>
        <w:rPr>
          <w:del w:id="18655" w:author="charlotte BOUKANDOU MOMBO" w:date="2022-06-17T14:35:00Z"/>
        </w:rPr>
      </w:pPr>
      <w:del w:id="18656" w:author="charlotte BOUKANDOU MOMBO" w:date="2022-06-17T14:35:00Z">
        <w:r w:rsidDel="00FD4B09">
          <w:delText>Les exigences de performance opérationnelle pour les enregistreurs de la parole dans le poste de pilotage (CVR) devraient être celles définies dans le document ED-</w:delText>
        </w:r>
        <w:r w:rsidRPr="002E4166" w:rsidDel="00FD4B09">
          <w:rPr>
            <w:color w:val="auto"/>
          </w:rPr>
          <w:delText xml:space="preserve">112 </w:delText>
        </w:r>
        <w:r w:rsidR="002E4166" w:rsidRPr="002E4166" w:rsidDel="00FD4B09">
          <w:rPr>
            <w:color w:val="auto"/>
          </w:rPr>
          <w:delText>(Spécification de performance opérationnelle minimale pour les systèmes d'enregistreurs embarqués protégés contre les collisions)</w:delText>
        </w:r>
        <w:r w:rsidR="002E4166" w:rsidDel="00FD4B09">
          <w:rPr>
            <w:color w:val="auto"/>
          </w:rPr>
          <w:delText xml:space="preserve"> </w:delText>
        </w:r>
        <w:r w:rsidRPr="002E4166" w:rsidDel="00FD4B09">
          <w:rPr>
            <w:color w:val="auto"/>
          </w:rPr>
          <w:delText xml:space="preserve">de l'Organisation européenne pour l'équipement de l'aviation civile (EUROCAE), daté de mars </w:delText>
        </w:r>
        <w:r w:rsidR="002C247A" w:rsidRPr="002E4166" w:rsidDel="00FD4B09">
          <w:rPr>
            <w:color w:val="auto"/>
          </w:rPr>
          <w:delText>2003</w:delText>
        </w:r>
        <w:r w:rsidR="002C247A" w:rsidDel="00FD4B09">
          <w:delText>,</w:delText>
        </w:r>
        <w:r w:rsidDel="00FD4B09">
          <w:delText xml:space="preserve"> y compris les amendements n ° 1 et 2, ou toute norme équivalente ultérieure produite par EUROCAE.</w:delText>
        </w:r>
      </w:del>
    </w:p>
    <w:p w14:paraId="60667D0E" w14:textId="77777777" w:rsidR="00995221" w:rsidRPr="001B16AE" w:rsidDel="00FD4B09" w:rsidRDefault="00995221" w:rsidP="00995221">
      <w:pPr>
        <w:pStyle w:val="Paragraphedeliste"/>
        <w:spacing w:after="118" w:line="276" w:lineRule="auto"/>
        <w:ind w:left="360" w:right="0" w:firstLine="0"/>
        <w:rPr>
          <w:del w:id="18657" w:author="charlotte BOUKANDOU MOMBO" w:date="2022-06-17T14:35:00Z"/>
          <w:i/>
          <w:color w:val="FF0000"/>
          <w:lang w:val="en-US"/>
        </w:rPr>
      </w:pPr>
      <w:del w:id="18658" w:author="charlotte BOUKANDOU MOMBO" w:date="2022-06-17T14:35:00Z">
        <w:r w:rsidRPr="001B16AE" w:rsidDel="00FD4B09">
          <w:rPr>
            <w:i/>
            <w:color w:val="FF0000"/>
            <w:lang w:val="en-US"/>
          </w:rPr>
          <w:delText xml:space="preserve">The operational performance requirements for cockpit voice recorders (CVRs) should be those laid down in the </w:delText>
        </w:r>
        <w:r w:rsidRPr="001B16AE" w:rsidDel="00FD4B09">
          <w:rPr>
            <w:i/>
            <w:color w:val="FF0000"/>
            <w:highlight w:val="yellow"/>
            <w:lang w:val="en-US"/>
          </w:rPr>
          <w:delText>European Organisation for Civil Aviation Equipment (EUROCAE) CEMAC</w:delText>
        </w:r>
        <w:r w:rsidRPr="001B16AE" w:rsidDel="00FD4B09">
          <w:rPr>
            <w:i/>
            <w:color w:val="FF0000"/>
            <w:lang w:val="en-US"/>
          </w:rPr>
          <w:delText xml:space="preserve"> Document ED-112 (Minimum Operational Performance Specification for Crash Protected Airborne Recorder Systems), dated March 2003, including Amendments n°1 and 2, or any later equivalent standard produced by </w:delText>
        </w:r>
        <w:r w:rsidRPr="00632C05" w:rsidDel="00FD4B09">
          <w:rPr>
            <w:i/>
            <w:strike/>
            <w:color w:val="FF0000"/>
            <w:highlight w:val="yellow"/>
            <w:lang w:val="en-US"/>
            <w:rPrChange w:id="18659" w:author="charlotte BOUKANDOU MOMBO" w:date="2022-06-17T12:14:00Z">
              <w:rPr>
                <w:i/>
                <w:color w:val="FF0000"/>
                <w:highlight w:val="yellow"/>
                <w:lang w:val="en-US"/>
              </w:rPr>
            </w:rPrChange>
          </w:rPr>
          <w:delText xml:space="preserve">CEMAC    </w:delText>
        </w:r>
        <w:r w:rsidRPr="001B16AE" w:rsidDel="00FD4B09">
          <w:rPr>
            <w:i/>
            <w:color w:val="FF0000"/>
            <w:highlight w:val="yellow"/>
            <w:lang w:val="en-US"/>
          </w:rPr>
          <w:delText>EUROCAE</w:delText>
        </w:r>
        <w:r w:rsidRPr="001B16AE" w:rsidDel="00FD4B09">
          <w:rPr>
            <w:i/>
            <w:color w:val="FF0000"/>
            <w:lang w:val="en-US"/>
          </w:rPr>
          <w:delText>.</w:delText>
        </w:r>
      </w:del>
    </w:p>
    <w:p w14:paraId="56D85C13" w14:textId="77777777" w:rsidR="00C94B21" w:rsidDel="00FD4B09" w:rsidRDefault="00C94B21" w:rsidP="0053361B">
      <w:pPr>
        <w:pStyle w:val="Paragraphedeliste"/>
        <w:numPr>
          <w:ilvl w:val="0"/>
          <w:numId w:val="299"/>
        </w:numPr>
        <w:spacing w:after="118" w:line="276" w:lineRule="auto"/>
        <w:ind w:right="0"/>
        <w:rPr>
          <w:del w:id="18660" w:author="charlotte BOUKANDOU MOMBO" w:date="2022-06-17T14:35:00Z"/>
        </w:rPr>
      </w:pPr>
      <w:del w:id="18661" w:author="charlotte BOUKANDOU MOMBO" w:date="2022-06-17T14:35:00Z">
        <w:r w:rsidDel="00FD4B09">
          <w:delText xml:space="preserve">Les exigences de performance opérationnelle pour les équipements dédiés au CVR devraient être celles définies dans le document ED-56A </w:delText>
        </w:r>
        <w:r w:rsidR="002E4166" w:rsidRPr="002E4166" w:rsidDel="00FD4B09">
          <w:rPr>
            <w:color w:val="auto"/>
          </w:rPr>
          <w:delText>(Spécification de performance opérationnelle minimale pour les systèmes d'enregistreurs embarqués protégés contre les collisions)</w:delText>
        </w:r>
        <w:r w:rsidRPr="002E4166" w:rsidDel="00FD4B09">
          <w:rPr>
            <w:color w:val="auto"/>
          </w:rPr>
          <w:delText xml:space="preserve"> de l'Organisation européenne pour l'équipement de l'aviation civile (EUROCAE) daté de décembre 1993,</w:delText>
        </w:r>
        <w:r w:rsidRPr="004B0B0A" w:rsidDel="00FD4B09">
          <w:rPr>
            <w:color w:val="FF0000"/>
          </w:rPr>
          <w:delText xml:space="preserve"> </w:delText>
        </w:r>
        <w:r w:rsidDel="00FD4B09">
          <w:delText>ou EUROCAE Document ED-112 (Spécification de performance opérationnelle minimale pour les systèmes d'enregistreurs embarqués protégés contre les collisions) daté de mars 2003, y compris les amendements n ° 1 et n ° 2, ou toute norme équivalente ultérieure produite par l'EUROCAE.</w:delText>
        </w:r>
      </w:del>
    </w:p>
    <w:p w14:paraId="45512483" w14:textId="77777777" w:rsidR="00995221" w:rsidRPr="001B16AE" w:rsidDel="00FD4B09" w:rsidRDefault="00995221" w:rsidP="00995221">
      <w:pPr>
        <w:pStyle w:val="Paragraphedeliste"/>
        <w:spacing w:after="118" w:line="276" w:lineRule="auto"/>
        <w:ind w:left="360" w:right="0" w:firstLine="0"/>
        <w:rPr>
          <w:del w:id="18662" w:author="charlotte BOUKANDOU MOMBO" w:date="2022-06-17T14:35:00Z"/>
          <w:lang w:val="en-US"/>
        </w:rPr>
      </w:pPr>
      <w:del w:id="18663" w:author="charlotte BOUKANDOU MOMBO" w:date="2022-06-17T14:35:00Z">
        <w:r w:rsidRPr="001B16AE" w:rsidDel="00FD4B09">
          <w:rPr>
            <w:color w:val="FF0000"/>
            <w:lang w:val="en-US"/>
          </w:rPr>
          <w:delText xml:space="preserve">The operational performance requirements for equipment dedicated to the CVR should be those laid down in the </w:delText>
        </w:r>
        <w:r w:rsidRPr="001B16AE" w:rsidDel="00FD4B09">
          <w:rPr>
            <w:color w:val="FF0000"/>
            <w:highlight w:val="yellow"/>
            <w:lang w:val="en-US"/>
          </w:rPr>
          <w:delText xml:space="preserve">European Organisation for Civil Aviation Equipment (EUROCAE)  </w:delText>
        </w:r>
        <w:r w:rsidRPr="00632C05" w:rsidDel="00FD4B09">
          <w:rPr>
            <w:strike/>
            <w:color w:val="FF0000"/>
            <w:highlight w:val="yellow"/>
            <w:lang w:val="en-US"/>
            <w:rPrChange w:id="18664" w:author="charlotte BOUKANDOU MOMBO" w:date="2022-06-17T12:14:00Z">
              <w:rPr>
                <w:color w:val="FF0000"/>
                <w:highlight w:val="yellow"/>
                <w:lang w:val="en-US"/>
              </w:rPr>
            </w:rPrChange>
          </w:rPr>
          <w:delText>CEMAC</w:delText>
        </w:r>
        <w:r w:rsidRPr="00632C05" w:rsidDel="00FD4B09">
          <w:rPr>
            <w:strike/>
            <w:color w:val="FF0000"/>
            <w:lang w:val="en-US"/>
            <w:rPrChange w:id="18665" w:author="charlotte BOUKANDOU MOMBO" w:date="2022-06-17T12:14:00Z">
              <w:rPr>
                <w:color w:val="FF0000"/>
                <w:lang w:val="en-US"/>
              </w:rPr>
            </w:rPrChange>
          </w:rPr>
          <w:delText xml:space="preserve"> </w:delText>
        </w:r>
        <w:r w:rsidRPr="001B16AE" w:rsidDel="00FD4B09">
          <w:rPr>
            <w:color w:val="FF0000"/>
            <w:lang w:val="en-US"/>
          </w:rPr>
          <w:delText xml:space="preserve">Document ED-56A (Minimum Operational Performance Requirements For Cockpit Voice. Recorder Systems) dated December 1993, or </w:delText>
        </w:r>
        <w:r w:rsidRPr="001B16AE" w:rsidDel="00FD4B09">
          <w:rPr>
            <w:color w:val="FF0000"/>
            <w:highlight w:val="yellow"/>
            <w:lang w:val="en-US"/>
          </w:rPr>
          <w:delText xml:space="preserve">EUROCAE </w:delText>
        </w:r>
        <w:r w:rsidRPr="00632C05" w:rsidDel="00FD4B09">
          <w:rPr>
            <w:strike/>
            <w:color w:val="FF0000"/>
            <w:highlight w:val="yellow"/>
            <w:lang w:val="en-US"/>
            <w:rPrChange w:id="18666" w:author="charlotte BOUKANDOU MOMBO" w:date="2022-06-17T12:14:00Z">
              <w:rPr>
                <w:color w:val="FF0000"/>
                <w:highlight w:val="yellow"/>
                <w:lang w:val="en-US"/>
              </w:rPr>
            </w:rPrChange>
          </w:rPr>
          <w:delText>CEMAC</w:delText>
        </w:r>
        <w:r w:rsidRPr="001B16AE" w:rsidDel="00FD4B09">
          <w:rPr>
            <w:color w:val="FF0000"/>
            <w:lang w:val="en-US"/>
          </w:rPr>
          <w:delText xml:space="preserve"> Document ED-112 (Minimum Operational Performance Specification for Crash Protected Airborne Recorder Systems) dated March 2003, including Amendments No°1 and No°2, or any later equivalent standard produced by </w:delText>
        </w:r>
        <w:r w:rsidRPr="00632C05" w:rsidDel="00FD4B09">
          <w:rPr>
            <w:strike/>
            <w:color w:val="FF0000"/>
            <w:highlight w:val="yellow"/>
            <w:lang w:val="en-US"/>
            <w:rPrChange w:id="18667" w:author="charlotte BOUKANDOU MOMBO" w:date="2022-06-17T12:14:00Z">
              <w:rPr>
                <w:color w:val="FF0000"/>
                <w:highlight w:val="yellow"/>
                <w:lang w:val="en-US"/>
              </w:rPr>
            </w:rPrChange>
          </w:rPr>
          <w:delText>CEMAC/</w:delText>
        </w:r>
        <w:r w:rsidRPr="001B16AE" w:rsidDel="00FD4B09">
          <w:rPr>
            <w:color w:val="FF0000"/>
            <w:highlight w:val="yellow"/>
            <w:lang w:val="en-US"/>
          </w:rPr>
          <w:delText xml:space="preserve"> EUROCAE</w:delText>
        </w:r>
        <w:r w:rsidRPr="001B16AE" w:rsidDel="00FD4B09">
          <w:rPr>
            <w:lang w:val="en-US"/>
          </w:rPr>
          <w:delText>.</w:delText>
        </w:r>
      </w:del>
    </w:p>
    <w:p w14:paraId="54F286BC" w14:textId="77777777" w:rsidR="00632C05" w:rsidRPr="001B16AE" w:rsidDel="00FD4B09" w:rsidRDefault="00632C05" w:rsidP="007A7A36">
      <w:pPr>
        <w:spacing w:after="118" w:line="276" w:lineRule="auto"/>
        <w:ind w:left="0" w:right="0" w:firstLine="0"/>
        <w:rPr>
          <w:del w:id="18668" w:author="charlotte BOUKANDOU MOMBO" w:date="2022-06-17T14:35:00Z"/>
          <w:lang w:val="en-US"/>
        </w:rPr>
      </w:pPr>
    </w:p>
    <w:p w14:paraId="7727CFA2" w14:textId="77777777" w:rsidR="00C94B21" w:rsidRPr="00632C05" w:rsidDel="00FD4B09" w:rsidRDefault="00C94B21">
      <w:pPr>
        <w:shd w:val="clear" w:color="auto" w:fill="FFC000"/>
        <w:spacing w:after="118" w:line="276" w:lineRule="auto"/>
        <w:ind w:right="0"/>
        <w:rPr>
          <w:del w:id="18669" w:author="charlotte BOUKANDOU MOMBO" w:date="2022-06-17T14:35:00Z"/>
          <w:b/>
          <w:color w:val="FF0000"/>
          <w:sz w:val="24"/>
        </w:rPr>
        <w:pPrChange w:id="18670" w:author="Compte Microsoft" w:date="2022-06-16T22:05:00Z">
          <w:pPr>
            <w:spacing w:after="118" w:line="276" w:lineRule="auto"/>
            <w:ind w:right="0"/>
          </w:pPr>
        </w:pPrChange>
      </w:pPr>
      <w:del w:id="18671" w:author="charlotte BOUKANDOU MOMBO" w:date="2022-06-17T14:35:00Z">
        <w:r w:rsidRPr="00632C05" w:rsidDel="00FD4B09">
          <w:rPr>
            <w:b/>
            <w:sz w:val="24"/>
          </w:rPr>
          <w:delText>AMC1 NCC.IDE.A.165 Enregistreur de données de vol</w:delText>
        </w:r>
        <w:r w:rsidR="00904810" w:rsidRPr="00632C05" w:rsidDel="00FD4B09">
          <w:rPr>
            <w:b/>
            <w:sz w:val="24"/>
          </w:rPr>
          <w:delText xml:space="preserve">/ </w:delText>
        </w:r>
        <w:r w:rsidR="00904810" w:rsidRPr="00632C05" w:rsidDel="00FD4B09">
          <w:rPr>
            <w:b/>
            <w:color w:val="FF0000"/>
            <w:sz w:val="24"/>
          </w:rPr>
          <w:delText>Flight data recorder</w:delText>
        </w:r>
      </w:del>
    </w:p>
    <w:p w14:paraId="4D5564EC" w14:textId="77777777" w:rsidR="00C94B21" w:rsidDel="00FD4B09" w:rsidRDefault="00C94B21" w:rsidP="00E71BC6">
      <w:pPr>
        <w:spacing w:after="118" w:line="276" w:lineRule="auto"/>
        <w:ind w:right="0"/>
        <w:rPr>
          <w:del w:id="18672" w:author="charlotte BOUKANDOU MOMBO" w:date="2022-06-17T14:35:00Z"/>
          <w:b/>
          <w:sz w:val="24"/>
        </w:rPr>
      </w:pPr>
      <w:del w:id="18673" w:author="charlotte BOUKANDOU MOMBO" w:date="2022-06-17T14:35:00Z">
        <w:r w:rsidRPr="00F718AA" w:rsidDel="00FD4B09">
          <w:rPr>
            <w:b/>
            <w:sz w:val="24"/>
          </w:rPr>
          <w:delText>EXIGENCES DE PERFORMANCE OPÉRATIONNELLE POUR LES AVIONS DÉLIVRÉS POUR LA PREMIÈRE ÉMISSION AVEC UN CODA INDIVIDUEL LE 1er JANVIER 2016 OU APRÈS CETTE DATE ET AVANT LE 1ER JANVIER 2023</w:delText>
        </w:r>
      </w:del>
    </w:p>
    <w:p w14:paraId="600DA14D" w14:textId="77777777" w:rsidR="00904810" w:rsidRPr="001B16AE" w:rsidDel="00FD4B09" w:rsidRDefault="00904810" w:rsidP="00904810">
      <w:pPr>
        <w:spacing w:after="118" w:line="276" w:lineRule="auto"/>
        <w:ind w:right="0"/>
        <w:rPr>
          <w:del w:id="18674" w:author="charlotte BOUKANDOU MOMBO" w:date="2022-06-17T14:35:00Z"/>
          <w:b/>
          <w:i/>
          <w:color w:val="FF0000"/>
          <w:sz w:val="24"/>
          <w:lang w:val="en-US"/>
        </w:rPr>
      </w:pPr>
      <w:del w:id="18675" w:author="charlotte BOUKANDOU MOMBO" w:date="2022-06-17T14:35:00Z">
        <w:r w:rsidRPr="001B16AE" w:rsidDel="00FD4B09">
          <w:rPr>
            <w:b/>
            <w:i/>
            <w:color w:val="FF0000"/>
            <w:sz w:val="24"/>
            <w:lang w:val="en-US"/>
          </w:rPr>
          <w:delText>OPERATIONAL PERFORMANCE REQUIREMENTS FOR AEROPLANES FIRST ISSUED WITH AN INDIVIDUAL CofA ON OR AFTER 1 JANUARY 2016 AND BEFORE 1 JANUARY 2023</w:delText>
        </w:r>
      </w:del>
    </w:p>
    <w:p w14:paraId="05F1F293" w14:textId="77777777" w:rsidR="00C94B21" w:rsidDel="00FD4B09" w:rsidRDefault="00C94B21" w:rsidP="0053361B">
      <w:pPr>
        <w:pStyle w:val="Paragraphedeliste"/>
        <w:numPr>
          <w:ilvl w:val="0"/>
          <w:numId w:val="300"/>
        </w:numPr>
        <w:spacing w:after="118" w:line="276" w:lineRule="auto"/>
        <w:ind w:right="0"/>
        <w:rPr>
          <w:del w:id="18676" w:author="charlotte BOUKANDOU MOMBO" w:date="2022-06-17T14:35:00Z"/>
        </w:rPr>
      </w:pPr>
      <w:del w:id="18677" w:author="charlotte BOUKANDOU MOMBO" w:date="2022-06-17T14:35:00Z">
        <w:r w:rsidDel="00FD4B09">
          <w:delText xml:space="preserve">Les exigences de performances opérationnelles des enregistreurs de données de vol (FDR) devraient être celles fixées dans </w:delText>
        </w:r>
        <w:r w:rsidRPr="002E4166" w:rsidDel="00FD4B09">
          <w:rPr>
            <w:color w:val="auto"/>
          </w:rPr>
          <w:delText>le document EUROCAE ED-112 (Spécifications de performances opérationnelles minimales pour les systèmes d'enregistreurs aéroportés protégés contre les collisions) de mars 2003</w:delText>
        </w:r>
        <w:r w:rsidDel="00FD4B09">
          <w:delText>, y compris les amendements n ° 1 et n ° 2. , ou toute norme équivalente ultérieure produite par EUROCAE.</w:delText>
        </w:r>
      </w:del>
    </w:p>
    <w:p w14:paraId="2DF39E96" w14:textId="77777777" w:rsidR="007A7A36" w:rsidRPr="001B16AE" w:rsidDel="00FD4B09" w:rsidRDefault="007A7A36" w:rsidP="007A7A36">
      <w:pPr>
        <w:pStyle w:val="Paragraphedeliste"/>
        <w:spacing w:after="118" w:line="276" w:lineRule="auto"/>
        <w:ind w:left="360" w:right="0" w:firstLine="0"/>
        <w:rPr>
          <w:del w:id="18678" w:author="charlotte BOUKANDOU MOMBO" w:date="2022-06-17T14:35:00Z"/>
          <w:i/>
          <w:color w:val="FF0000"/>
          <w:lang w:val="en-US"/>
        </w:rPr>
      </w:pPr>
      <w:del w:id="18679" w:author="charlotte BOUKANDOU MOMBO" w:date="2022-06-17T14:35:00Z">
        <w:r w:rsidRPr="001B16AE" w:rsidDel="00FD4B09">
          <w:rPr>
            <w:i/>
            <w:color w:val="FF0000"/>
            <w:lang w:val="en-US"/>
          </w:rPr>
          <w:delText>The operational performance requirements for flight data recorders (FDRs) should be those laid</w:delText>
        </w:r>
      </w:del>
    </w:p>
    <w:p w14:paraId="7617A845" w14:textId="77777777" w:rsidR="007A7A36" w:rsidRPr="007A7A36" w:rsidDel="00FD4B09" w:rsidRDefault="007A7A36" w:rsidP="007A7A36">
      <w:pPr>
        <w:pStyle w:val="Paragraphedeliste"/>
        <w:spacing w:after="118" w:line="276" w:lineRule="auto"/>
        <w:ind w:left="360" w:right="0" w:firstLine="0"/>
        <w:rPr>
          <w:del w:id="18680" w:author="charlotte BOUKANDOU MOMBO" w:date="2022-06-17T14:35:00Z"/>
          <w:i/>
          <w:color w:val="FF0000"/>
        </w:rPr>
      </w:pPr>
      <w:del w:id="18681" w:author="charlotte BOUKANDOU MOMBO" w:date="2022-06-17T14:35:00Z">
        <w:r w:rsidRPr="001B16AE" w:rsidDel="00FD4B09">
          <w:rPr>
            <w:i/>
            <w:color w:val="FF0000"/>
            <w:lang w:val="en-US"/>
          </w:rPr>
          <w:delText xml:space="preserve">down in </w:delText>
        </w:r>
        <w:r w:rsidRPr="001B16AE" w:rsidDel="00FD4B09">
          <w:rPr>
            <w:i/>
            <w:color w:val="FF0000"/>
            <w:highlight w:val="yellow"/>
            <w:lang w:val="en-US"/>
          </w:rPr>
          <w:delText>EUROCAE</w:delText>
        </w:r>
        <w:r w:rsidRPr="001B16AE" w:rsidDel="00FD4B09">
          <w:rPr>
            <w:i/>
            <w:color w:val="FF0000"/>
            <w:lang w:val="en-US"/>
          </w:rPr>
          <w:delText xml:space="preserve">  CEMAC Document ED-112 (Minimum Operational Performance Specification for Crash Protected Airborne Recorder Systems) dated March 2003, including amendments n°1 and n°2, or any later equivalent standard produced by </w:delText>
        </w:r>
        <w:r w:rsidRPr="001B16AE" w:rsidDel="00FD4B09">
          <w:rPr>
            <w:i/>
            <w:color w:val="FF0000"/>
            <w:highlight w:val="yellow"/>
            <w:lang w:val="en-US"/>
          </w:rPr>
          <w:delText>EUROCAE.</w:delText>
        </w:r>
        <w:r w:rsidRPr="001B16AE" w:rsidDel="00FD4B09">
          <w:rPr>
            <w:i/>
            <w:color w:val="FF0000"/>
            <w:lang w:val="en-US"/>
          </w:rPr>
          <w:delText xml:space="preserve"> </w:delText>
        </w:r>
        <w:r w:rsidRPr="00632C05" w:rsidDel="00FD4B09">
          <w:rPr>
            <w:i/>
            <w:strike/>
            <w:color w:val="FF0000"/>
            <w:highlight w:val="yellow"/>
            <w:rPrChange w:id="18682" w:author="charlotte BOUKANDOU MOMBO" w:date="2022-06-17T12:15:00Z">
              <w:rPr>
                <w:i/>
                <w:color w:val="FF0000"/>
                <w:highlight w:val="yellow"/>
              </w:rPr>
            </w:rPrChange>
          </w:rPr>
          <w:delText>CEMAC</w:delText>
        </w:r>
      </w:del>
    </w:p>
    <w:p w14:paraId="049F5FB9" w14:textId="77777777" w:rsidR="00C94B21" w:rsidDel="00FD4B09" w:rsidRDefault="00C94B21" w:rsidP="0053361B">
      <w:pPr>
        <w:pStyle w:val="Paragraphedeliste"/>
        <w:numPr>
          <w:ilvl w:val="0"/>
          <w:numId w:val="300"/>
        </w:numPr>
        <w:spacing w:after="118" w:line="276" w:lineRule="auto"/>
        <w:ind w:right="0"/>
        <w:rPr>
          <w:del w:id="18683" w:author="charlotte BOUKANDOU MOMBO" w:date="2022-06-17T14:35:00Z"/>
        </w:rPr>
      </w:pPr>
      <w:del w:id="18684" w:author="charlotte BOUKANDOU MOMBO" w:date="2022-06-17T14:35:00Z">
        <w:r w:rsidDel="00FD4B09">
          <w:delText>L'enregistreur de données de vol devrait enregistrer, en référence à une échelle de temps, la liste des paramètres des tableaux 1 et 2, selon le cas.</w:delText>
        </w:r>
      </w:del>
    </w:p>
    <w:p w14:paraId="7127EB09" w14:textId="77777777" w:rsidR="007A7A36" w:rsidRPr="001B16AE" w:rsidDel="00FD4B09" w:rsidRDefault="007A7A36" w:rsidP="007A7A36">
      <w:pPr>
        <w:pStyle w:val="Paragraphedeliste"/>
        <w:spacing w:after="118" w:line="276" w:lineRule="auto"/>
        <w:ind w:left="360" w:right="0" w:firstLine="0"/>
        <w:rPr>
          <w:del w:id="18685" w:author="charlotte BOUKANDOU MOMBO" w:date="2022-06-17T14:35:00Z"/>
          <w:i/>
          <w:color w:val="FF0000"/>
          <w:lang w:val="en-US"/>
        </w:rPr>
      </w:pPr>
      <w:del w:id="18686" w:author="charlotte BOUKANDOU MOMBO" w:date="2022-06-17T14:35:00Z">
        <w:r w:rsidRPr="001B16AE" w:rsidDel="00FD4B09">
          <w:rPr>
            <w:i/>
            <w:color w:val="FF0000"/>
            <w:lang w:val="en-US"/>
          </w:rPr>
          <w:delText>The flight data recorder should record, with reference to a timescale, the list of parameters in</w:delText>
        </w:r>
      </w:del>
    </w:p>
    <w:p w14:paraId="2370A644" w14:textId="77777777" w:rsidR="007A7A36" w:rsidRPr="001B16AE" w:rsidDel="00FD4B09" w:rsidRDefault="007A7A36" w:rsidP="007A7A36">
      <w:pPr>
        <w:pStyle w:val="Paragraphedeliste"/>
        <w:spacing w:after="118" w:line="276" w:lineRule="auto"/>
        <w:ind w:left="360" w:right="0" w:firstLine="0"/>
        <w:rPr>
          <w:del w:id="18687" w:author="charlotte BOUKANDOU MOMBO" w:date="2022-06-17T14:35:00Z"/>
          <w:lang w:val="en-US"/>
        </w:rPr>
      </w:pPr>
      <w:del w:id="18688" w:author="charlotte BOUKANDOU MOMBO" w:date="2022-06-17T14:35:00Z">
        <w:r w:rsidRPr="001B16AE" w:rsidDel="00FD4B09">
          <w:rPr>
            <w:i/>
            <w:color w:val="FF0000"/>
            <w:lang w:val="en-US"/>
          </w:rPr>
          <w:delText>Table 1 and Table 2, as applicable</w:delText>
        </w:r>
        <w:r w:rsidRPr="001B16AE" w:rsidDel="00FD4B09">
          <w:rPr>
            <w:lang w:val="en-US"/>
          </w:rPr>
          <w:delText>.</w:delText>
        </w:r>
      </w:del>
    </w:p>
    <w:p w14:paraId="33A74B0E" w14:textId="77777777" w:rsidR="00C94B21" w:rsidDel="00FD4B09" w:rsidRDefault="00C94B21" w:rsidP="0053361B">
      <w:pPr>
        <w:pStyle w:val="Paragraphedeliste"/>
        <w:numPr>
          <w:ilvl w:val="0"/>
          <w:numId w:val="300"/>
        </w:numPr>
        <w:spacing w:after="118" w:line="276" w:lineRule="auto"/>
        <w:ind w:right="0"/>
        <w:rPr>
          <w:del w:id="18689" w:author="charlotte BOUKANDOU MOMBO" w:date="2022-06-17T14:35:00Z"/>
        </w:rPr>
      </w:pPr>
      <w:del w:id="18690" w:author="charlotte BOUKANDOU MOMBO" w:date="2022-06-17T14:35:00Z">
        <w:r w:rsidDel="00FD4B09">
          <w:delText xml:space="preserve">Les paramètres à enregistrer doivent répondre aux spécifications de </w:delText>
        </w:r>
        <w:r w:rsidRPr="002E4166" w:rsidDel="00FD4B09">
          <w:rPr>
            <w:color w:val="auto"/>
          </w:rPr>
          <w:delText>performance (plages désignées, intervalles d'échantillonnage, limites de précision et résolution minimale à la lecture) telles que définies dans les tableaux pertinents du document EUROCAE ED-112, daté de mars 2003,</w:delText>
        </w:r>
        <w:r w:rsidDel="00FD4B09">
          <w:delText xml:space="preserve"> y compris les amendements n ° 1 et 2, ou toute norme équivalente ultérieure produite par EUROCAE.</w:delText>
        </w:r>
      </w:del>
    </w:p>
    <w:p w14:paraId="33F73573" w14:textId="77777777" w:rsidR="007A7A36" w:rsidRPr="001B16AE" w:rsidDel="00FD4B09" w:rsidRDefault="007A7A36" w:rsidP="007A7A36">
      <w:pPr>
        <w:pStyle w:val="Paragraphedeliste"/>
        <w:spacing w:after="118" w:line="276" w:lineRule="auto"/>
        <w:ind w:left="360" w:right="0" w:firstLine="0"/>
        <w:rPr>
          <w:del w:id="18691" w:author="charlotte BOUKANDOU MOMBO" w:date="2022-06-17T14:35:00Z"/>
          <w:i/>
          <w:color w:val="FF0000"/>
          <w:lang w:val="en-US"/>
        </w:rPr>
      </w:pPr>
      <w:del w:id="18692" w:author="charlotte BOUKANDOU MOMBO" w:date="2022-06-17T14:35:00Z">
        <w:r w:rsidRPr="001B16AE" w:rsidDel="00FD4B09">
          <w:rPr>
            <w:i/>
            <w:color w:val="FF0000"/>
            <w:lang w:val="en-US"/>
          </w:rPr>
          <w:delText>The parameters to be recorded should meet the performance specifications (designated ranges,</w:delText>
        </w:r>
      </w:del>
    </w:p>
    <w:p w14:paraId="2DCA3CB1" w14:textId="77777777" w:rsidR="007A7A36" w:rsidRPr="001B16AE" w:rsidDel="00FD4B09" w:rsidRDefault="007A7A36" w:rsidP="007A7A36">
      <w:pPr>
        <w:pStyle w:val="Paragraphedeliste"/>
        <w:spacing w:after="118" w:line="276" w:lineRule="auto"/>
        <w:ind w:left="360" w:right="0" w:firstLine="0"/>
        <w:rPr>
          <w:del w:id="18693" w:author="charlotte BOUKANDOU MOMBO" w:date="2022-06-17T14:35:00Z"/>
          <w:i/>
          <w:color w:val="FF0000"/>
          <w:lang w:val="en-US"/>
        </w:rPr>
      </w:pPr>
      <w:del w:id="18694" w:author="charlotte BOUKANDOU MOMBO" w:date="2022-06-17T14:35:00Z">
        <w:r w:rsidRPr="001B16AE" w:rsidDel="00FD4B09">
          <w:rPr>
            <w:i/>
            <w:color w:val="FF0000"/>
            <w:lang w:val="en-US"/>
          </w:rPr>
          <w:delText>sampling intervals, accuracy limits and minimum resolution in read-out) as defined in the</w:delText>
        </w:r>
      </w:del>
    </w:p>
    <w:p w14:paraId="428729D1" w14:textId="77777777" w:rsidR="007A7A36" w:rsidRPr="001B16AE" w:rsidDel="00FD4B09" w:rsidRDefault="007A7A36" w:rsidP="007A7A36">
      <w:pPr>
        <w:pStyle w:val="Paragraphedeliste"/>
        <w:spacing w:after="118" w:line="276" w:lineRule="auto"/>
        <w:ind w:left="360" w:right="0" w:firstLine="0"/>
        <w:rPr>
          <w:del w:id="18695" w:author="charlotte BOUKANDOU MOMBO" w:date="2022-06-17T14:35:00Z"/>
          <w:i/>
          <w:color w:val="FF0000"/>
          <w:lang w:val="en-US"/>
        </w:rPr>
      </w:pPr>
      <w:del w:id="18696" w:author="charlotte BOUKANDOU MOMBO" w:date="2022-06-17T14:35:00Z">
        <w:r w:rsidRPr="001B16AE" w:rsidDel="00FD4B09">
          <w:rPr>
            <w:i/>
            <w:color w:val="FF0000"/>
            <w:lang w:val="en-US"/>
          </w:rPr>
          <w:delText>relevant tables of EUROCAE Document ED-112, dated March 2003, including amendments n°1</w:delText>
        </w:r>
      </w:del>
    </w:p>
    <w:p w14:paraId="565C16C2" w14:textId="77777777" w:rsidR="007A7A36" w:rsidRPr="001B16AE" w:rsidDel="00FD4B09" w:rsidRDefault="007A7A36" w:rsidP="007A7A36">
      <w:pPr>
        <w:pStyle w:val="Paragraphedeliste"/>
        <w:spacing w:after="118" w:line="276" w:lineRule="auto"/>
        <w:ind w:left="360" w:right="0" w:firstLine="0"/>
        <w:rPr>
          <w:del w:id="18697" w:author="charlotte BOUKANDOU MOMBO" w:date="2022-06-17T14:35:00Z"/>
          <w:i/>
          <w:color w:val="FF0000"/>
          <w:lang w:val="en-US"/>
        </w:rPr>
      </w:pPr>
      <w:del w:id="18698" w:author="charlotte BOUKANDOU MOMBO" w:date="2022-06-17T14:35:00Z">
        <w:r w:rsidRPr="001B16AE" w:rsidDel="00FD4B09">
          <w:rPr>
            <w:i/>
            <w:color w:val="FF0000"/>
            <w:lang w:val="en-US"/>
          </w:rPr>
          <w:delText>and 2, or any later equivalent standard produced by EUROCAE.</w:delText>
        </w:r>
      </w:del>
    </w:p>
    <w:p w14:paraId="25E1F688" w14:textId="77777777" w:rsidR="007A7A36" w:rsidRPr="001B16AE" w:rsidDel="00FD4B09" w:rsidRDefault="007A7A36" w:rsidP="007A7A36">
      <w:pPr>
        <w:pStyle w:val="Paragraphedeliste"/>
        <w:spacing w:after="118" w:line="276" w:lineRule="auto"/>
        <w:ind w:left="360" w:right="0" w:firstLine="0"/>
        <w:rPr>
          <w:del w:id="18699" w:author="charlotte BOUKANDOU MOMBO" w:date="2022-06-17T14:35:00Z"/>
          <w:lang w:val="en-US"/>
        </w:rPr>
      </w:pPr>
    </w:p>
    <w:p w14:paraId="68BB8204" w14:textId="77777777" w:rsidR="003B276F" w:rsidRPr="00F718AA" w:rsidDel="00FD4B09" w:rsidRDefault="00C94B21" w:rsidP="00E71BC6">
      <w:pPr>
        <w:spacing w:after="118" w:line="276" w:lineRule="auto"/>
        <w:ind w:right="0"/>
        <w:rPr>
          <w:del w:id="18700" w:author="charlotte BOUKANDOU MOMBO" w:date="2022-06-17T14:35:00Z"/>
          <w:b/>
        </w:rPr>
      </w:pPr>
      <w:del w:id="18701" w:author="charlotte BOUKANDOU MOMBO" w:date="2022-06-17T14:35:00Z">
        <w:r w:rsidRPr="00F718AA" w:rsidDel="00FD4B09">
          <w:rPr>
            <w:b/>
          </w:rPr>
          <w:delText>Tableau 1: tous les avions</w:delText>
        </w:r>
      </w:del>
    </w:p>
    <w:tbl>
      <w:tblPr>
        <w:tblStyle w:val="TableGrid"/>
        <w:tblW w:w="8936" w:type="dxa"/>
        <w:tblInd w:w="137" w:type="dxa"/>
        <w:tblCellMar>
          <w:top w:w="174" w:type="dxa"/>
          <w:left w:w="106" w:type="dxa"/>
          <w:right w:w="60" w:type="dxa"/>
        </w:tblCellMar>
        <w:tblLook w:val="04A0" w:firstRow="1" w:lastRow="0" w:firstColumn="1" w:lastColumn="0" w:noHBand="0" w:noVBand="1"/>
      </w:tblPr>
      <w:tblGrid>
        <w:gridCol w:w="1491"/>
        <w:gridCol w:w="7445"/>
      </w:tblGrid>
      <w:tr w:rsidR="002C247A" w:rsidRPr="002C247A" w:rsidDel="00FD4B09" w14:paraId="3614530D" w14:textId="77777777" w:rsidTr="00E71BC6">
        <w:trPr>
          <w:trHeight w:val="530"/>
          <w:del w:id="18702"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7C77BFA5" w14:textId="77777777" w:rsidR="002C247A" w:rsidRPr="002C247A" w:rsidDel="00FD4B09" w:rsidRDefault="00F718AA" w:rsidP="0041009B">
            <w:pPr>
              <w:spacing w:after="0" w:line="276" w:lineRule="auto"/>
              <w:ind w:left="0" w:right="0"/>
              <w:rPr>
                <w:del w:id="18703" w:author="charlotte BOUKANDOU MOMBO" w:date="2022-06-17T14:35:00Z"/>
              </w:rPr>
            </w:pPr>
            <w:del w:id="18704" w:author="charlotte BOUKANDOU MOMBO" w:date="2022-06-17T14:35:00Z">
              <w:r w:rsidDel="00FD4B09">
                <w:rPr>
                  <w:b/>
                </w:rPr>
                <w:delText>N°</w:delText>
              </w:r>
              <w:r w:rsidR="002C247A" w:rsidRPr="002C247A" w:rsidDel="00FD4B09">
                <w:rPr>
                  <w:b/>
                </w:rPr>
                <w:delText xml:space="preserve">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1900283C" w14:textId="77777777" w:rsidR="002C247A" w:rsidRPr="002C247A" w:rsidDel="00FD4B09" w:rsidRDefault="002C247A" w:rsidP="0041009B">
            <w:pPr>
              <w:spacing w:after="0" w:line="276" w:lineRule="auto"/>
              <w:ind w:left="0" w:right="0"/>
              <w:rPr>
                <w:del w:id="18705" w:author="charlotte BOUKANDOU MOMBO" w:date="2022-06-17T14:35:00Z"/>
              </w:rPr>
            </w:pPr>
            <w:del w:id="18706" w:author="charlotte BOUKANDOU MOMBO" w:date="2022-06-17T14:35:00Z">
              <w:r w:rsidRPr="002C247A" w:rsidDel="00FD4B09">
                <w:rPr>
                  <w:b/>
                </w:rPr>
                <w:delText>Param</w:delText>
              </w:r>
              <w:r w:rsidR="00F718AA" w:rsidDel="00FD4B09">
                <w:rPr>
                  <w:b/>
                </w:rPr>
                <w:delText xml:space="preserve">ètre </w:delText>
              </w:r>
              <w:r w:rsidRPr="002C247A" w:rsidDel="00FD4B09">
                <w:rPr>
                  <w:b/>
                </w:rPr>
                <w:delText xml:space="preserve"> </w:delText>
              </w:r>
            </w:del>
          </w:p>
        </w:tc>
      </w:tr>
      <w:tr w:rsidR="002C247A" w:rsidRPr="00A14543" w:rsidDel="00FD4B09" w14:paraId="4883D0AE" w14:textId="77777777" w:rsidTr="00E71BC6">
        <w:trPr>
          <w:trHeight w:val="1330"/>
          <w:del w:id="18707"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44C2D79D" w14:textId="77777777" w:rsidR="002C247A" w:rsidRPr="002C247A" w:rsidDel="00FD4B09" w:rsidRDefault="002C247A" w:rsidP="0041009B">
            <w:pPr>
              <w:spacing w:after="0" w:line="276" w:lineRule="auto"/>
              <w:ind w:left="0" w:right="0"/>
              <w:rPr>
                <w:del w:id="18708" w:author="charlotte BOUKANDOU MOMBO" w:date="2022-06-17T14:35:00Z"/>
              </w:rPr>
            </w:pPr>
            <w:del w:id="18709" w:author="charlotte BOUKANDOU MOMBO" w:date="2022-06-17T14:35:00Z">
              <w:r w:rsidRPr="002C247A" w:rsidDel="00FD4B09">
                <w:delText xml:space="preserve">1a </w:delText>
              </w:r>
            </w:del>
          </w:p>
          <w:p w14:paraId="01D67D3A" w14:textId="77777777" w:rsidR="002C247A" w:rsidRPr="002C247A" w:rsidDel="00FD4B09" w:rsidRDefault="002C247A" w:rsidP="0041009B">
            <w:pPr>
              <w:spacing w:after="0" w:line="276" w:lineRule="auto"/>
              <w:ind w:left="0" w:right="0"/>
              <w:rPr>
                <w:del w:id="18710" w:author="charlotte BOUKANDOU MOMBO" w:date="2022-06-17T14:35:00Z"/>
              </w:rPr>
            </w:pPr>
            <w:del w:id="18711" w:author="charlotte BOUKANDOU MOMBO" w:date="2022-06-17T14:35:00Z">
              <w:r w:rsidRPr="002C247A" w:rsidDel="00FD4B09">
                <w:delText xml:space="preserve">1b </w:delText>
              </w:r>
            </w:del>
          </w:p>
          <w:p w14:paraId="1C8ECFB9" w14:textId="77777777" w:rsidR="002C247A" w:rsidRPr="002C247A" w:rsidDel="00FD4B09" w:rsidRDefault="002C247A" w:rsidP="0041009B">
            <w:pPr>
              <w:spacing w:after="0" w:line="276" w:lineRule="auto"/>
              <w:ind w:left="0" w:right="0"/>
              <w:rPr>
                <w:del w:id="18712" w:author="charlotte BOUKANDOU MOMBO" w:date="2022-06-17T14:35:00Z"/>
              </w:rPr>
            </w:pPr>
            <w:del w:id="18713" w:author="charlotte BOUKANDOU MOMBO" w:date="2022-06-17T14:35:00Z">
              <w:r w:rsidRPr="002C247A" w:rsidDel="00FD4B09">
                <w:delText xml:space="preserve">1c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2DC3A1C9" w14:textId="77777777" w:rsidR="00544DF0" w:rsidRPr="00544DF0" w:rsidDel="00FD4B09" w:rsidRDefault="00544DF0" w:rsidP="0041009B">
            <w:pPr>
              <w:spacing w:after="0" w:line="276" w:lineRule="auto"/>
              <w:ind w:left="0" w:right="0"/>
              <w:rPr>
                <w:del w:id="18714" w:author="charlotte BOUKANDOU MOMBO" w:date="2022-06-17T14:35:00Z"/>
              </w:rPr>
            </w:pPr>
            <w:del w:id="18715" w:author="charlotte BOUKANDOU MOMBO" w:date="2022-06-17T14:35:00Z">
              <w:r w:rsidRPr="00544DF0" w:rsidDel="00FD4B09">
                <w:delText>Temps; ou</w:delText>
              </w:r>
            </w:del>
          </w:p>
          <w:p w14:paraId="452261A1" w14:textId="77777777" w:rsidR="00544DF0" w:rsidRPr="00544DF0" w:rsidDel="00FD4B09" w:rsidRDefault="00544DF0" w:rsidP="0041009B">
            <w:pPr>
              <w:spacing w:after="0" w:line="276" w:lineRule="auto"/>
              <w:ind w:left="0" w:right="0"/>
              <w:rPr>
                <w:del w:id="18716" w:author="charlotte BOUKANDOU MOMBO" w:date="2022-06-17T14:35:00Z"/>
              </w:rPr>
            </w:pPr>
            <w:del w:id="18717" w:author="charlotte BOUKANDOU MOMBO" w:date="2022-06-17T14:35:00Z">
              <w:r w:rsidRPr="00544DF0" w:rsidDel="00FD4B09">
                <w:delText>Nombre de temps relatifs</w:delText>
              </w:r>
            </w:del>
          </w:p>
          <w:p w14:paraId="53082D83" w14:textId="77777777" w:rsidR="002C247A" w:rsidDel="00FD4B09" w:rsidRDefault="00544DF0" w:rsidP="0041009B">
            <w:pPr>
              <w:spacing w:after="0" w:line="276" w:lineRule="auto"/>
              <w:ind w:left="0" w:right="0"/>
              <w:rPr>
                <w:del w:id="18718" w:author="charlotte BOUKANDOU MOMBO" w:date="2022-06-17T14:35:00Z"/>
              </w:rPr>
            </w:pPr>
            <w:del w:id="18719" w:author="charlotte BOUKANDOU MOMBO" w:date="2022-06-17T14:35:00Z">
              <w:r w:rsidRPr="00544DF0" w:rsidDel="00FD4B09">
                <w:delText>Synchronisation de l'heure du système mondial de navigation par satellite (GNSS)</w:delText>
              </w:r>
            </w:del>
          </w:p>
          <w:p w14:paraId="7BC6D420" w14:textId="77777777" w:rsidR="005D1BA1" w:rsidRPr="001B16AE" w:rsidDel="00FD4B09" w:rsidRDefault="005D1BA1" w:rsidP="005D1BA1">
            <w:pPr>
              <w:spacing w:after="0" w:line="276" w:lineRule="auto"/>
              <w:ind w:left="0" w:right="0"/>
              <w:rPr>
                <w:del w:id="18720" w:author="charlotte BOUKANDOU MOMBO" w:date="2022-06-17T14:35:00Z"/>
                <w:color w:val="FF0000"/>
                <w:lang w:val="en-US"/>
              </w:rPr>
            </w:pPr>
            <w:del w:id="18721" w:author="charlotte BOUKANDOU MOMBO" w:date="2022-06-17T14:35:00Z">
              <w:r w:rsidRPr="001B16AE" w:rsidDel="00FD4B09">
                <w:rPr>
                  <w:color w:val="FF0000"/>
                  <w:lang w:val="en-US"/>
                </w:rPr>
                <w:delText>Time; or</w:delText>
              </w:r>
            </w:del>
          </w:p>
          <w:p w14:paraId="15C4D227" w14:textId="77777777" w:rsidR="005D1BA1" w:rsidRPr="001B16AE" w:rsidDel="00FD4B09" w:rsidRDefault="005D1BA1" w:rsidP="005D1BA1">
            <w:pPr>
              <w:spacing w:after="0" w:line="276" w:lineRule="auto"/>
              <w:ind w:left="0" w:right="0"/>
              <w:rPr>
                <w:del w:id="18722" w:author="charlotte BOUKANDOU MOMBO" w:date="2022-06-17T14:35:00Z"/>
                <w:color w:val="FF0000"/>
                <w:lang w:val="en-US"/>
              </w:rPr>
            </w:pPr>
            <w:del w:id="18723" w:author="charlotte BOUKANDOU MOMBO" w:date="2022-06-17T14:35:00Z">
              <w:r w:rsidRPr="001B16AE" w:rsidDel="00FD4B09">
                <w:rPr>
                  <w:color w:val="FF0000"/>
                  <w:lang w:val="en-US"/>
                </w:rPr>
                <w:delText>Relative time count</w:delText>
              </w:r>
            </w:del>
          </w:p>
          <w:p w14:paraId="3ABEE5D4" w14:textId="77777777" w:rsidR="005D1BA1" w:rsidRPr="001B16AE" w:rsidDel="00FD4B09" w:rsidRDefault="005D1BA1" w:rsidP="005D1BA1">
            <w:pPr>
              <w:spacing w:after="0" w:line="276" w:lineRule="auto"/>
              <w:ind w:left="0" w:right="0"/>
              <w:rPr>
                <w:del w:id="18724" w:author="charlotte BOUKANDOU MOMBO" w:date="2022-06-17T14:35:00Z"/>
                <w:lang w:val="en-US"/>
              </w:rPr>
            </w:pPr>
            <w:del w:id="18725" w:author="charlotte BOUKANDOU MOMBO" w:date="2022-06-17T14:35:00Z">
              <w:r w:rsidRPr="001B16AE" w:rsidDel="00FD4B09">
                <w:rPr>
                  <w:color w:val="FF0000"/>
                  <w:lang w:val="en-US"/>
                </w:rPr>
                <w:delText>Global navigation satellite system (GNSS) time synchronisation</w:delText>
              </w:r>
            </w:del>
          </w:p>
        </w:tc>
      </w:tr>
      <w:tr w:rsidR="002C247A" w:rsidRPr="002C247A" w:rsidDel="00FD4B09" w14:paraId="165B5E8D" w14:textId="77777777" w:rsidTr="00E71BC6">
        <w:trPr>
          <w:trHeight w:val="530"/>
          <w:del w:id="18726"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03E974D0" w14:textId="77777777" w:rsidR="002C247A" w:rsidRPr="002C247A" w:rsidDel="00FD4B09" w:rsidRDefault="002C247A" w:rsidP="0041009B">
            <w:pPr>
              <w:spacing w:after="0" w:line="276" w:lineRule="auto"/>
              <w:ind w:left="0" w:right="0"/>
              <w:rPr>
                <w:del w:id="18727" w:author="charlotte BOUKANDOU MOMBO" w:date="2022-06-17T14:35:00Z"/>
              </w:rPr>
            </w:pPr>
            <w:del w:id="18728" w:author="charlotte BOUKANDOU MOMBO" w:date="2022-06-17T14:35:00Z">
              <w:r w:rsidRPr="002C247A" w:rsidDel="00FD4B09">
                <w:delText xml:space="preserve">2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2E32FB9F" w14:textId="77777777" w:rsidR="002C247A" w:rsidDel="00FD4B09" w:rsidRDefault="00544DF0" w:rsidP="0041009B">
            <w:pPr>
              <w:spacing w:after="0" w:line="276" w:lineRule="auto"/>
              <w:ind w:left="0" w:right="0"/>
              <w:rPr>
                <w:del w:id="18729" w:author="charlotte BOUKANDOU MOMBO" w:date="2022-06-17T14:35:00Z"/>
              </w:rPr>
            </w:pPr>
            <w:del w:id="18730" w:author="charlotte BOUKANDOU MOMBO" w:date="2022-06-17T14:35:00Z">
              <w:r w:rsidRPr="00544DF0" w:rsidDel="00FD4B09">
                <w:delText>Altitude de pression</w:delText>
              </w:r>
            </w:del>
          </w:p>
          <w:p w14:paraId="74EBD51B" w14:textId="77777777" w:rsidR="005D1BA1" w:rsidRPr="005D1BA1" w:rsidDel="00FD4B09" w:rsidRDefault="005D1BA1" w:rsidP="0041009B">
            <w:pPr>
              <w:spacing w:after="0" w:line="276" w:lineRule="auto"/>
              <w:ind w:left="0" w:right="0"/>
              <w:rPr>
                <w:del w:id="18731" w:author="charlotte BOUKANDOU MOMBO" w:date="2022-06-17T14:35:00Z"/>
                <w:i/>
              </w:rPr>
            </w:pPr>
            <w:del w:id="18732" w:author="charlotte BOUKANDOU MOMBO" w:date="2022-06-17T14:35:00Z">
              <w:r w:rsidRPr="005D1BA1" w:rsidDel="00FD4B09">
                <w:rPr>
                  <w:i/>
                  <w:color w:val="FF0000"/>
                </w:rPr>
                <w:delText>Pressure altitude</w:delText>
              </w:r>
            </w:del>
          </w:p>
        </w:tc>
      </w:tr>
      <w:tr w:rsidR="002C247A" w:rsidRPr="00544DF0" w:rsidDel="00FD4B09" w14:paraId="1B0AC557" w14:textId="77777777" w:rsidTr="00E71BC6">
        <w:trPr>
          <w:trHeight w:val="529"/>
          <w:del w:id="18733"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4A4716DF" w14:textId="77777777" w:rsidR="002C247A" w:rsidRPr="002C247A" w:rsidDel="00FD4B09" w:rsidRDefault="002C247A" w:rsidP="0041009B">
            <w:pPr>
              <w:spacing w:after="0" w:line="276" w:lineRule="auto"/>
              <w:ind w:left="0" w:right="0"/>
              <w:rPr>
                <w:del w:id="18734" w:author="charlotte BOUKANDOU MOMBO" w:date="2022-06-17T14:35:00Z"/>
              </w:rPr>
            </w:pPr>
            <w:del w:id="18735" w:author="charlotte BOUKANDOU MOMBO" w:date="2022-06-17T14:35:00Z">
              <w:r w:rsidRPr="002C247A" w:rsidDel="00FD4B09">
                <w:delText xml:space="preserve">3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24454613" w14:textId="77777777" w:rsidR="002C247A" w:rsidDel="00FD4B09" w:rsidRDefault="00544DF0" w:rsidP="0041009B">
            <w:pPr>
              <w:spacing w:after="0" w:line="276" w:lineRule="auto"/>
              <w:ind w:left="0" w:right="0"/>
              <w:rPr>
                <w:del w:id="18736" w:author="charlotte BOUKANDOU MOMBO" w:date="2022-06-17T14:35:00Z"/>
              </w:rPr>
            </w:pPr>
            <w:del w:id="18737" w:author="charlotte BOUKANDOU MOMBO" w:date="2022-06-17T14:35:00Z">
              <w:r w:rsidRPr="00544DF0" w:rsidDel="00FD4B09">
                <w:delText>Vitesse indiquée; ou vitesse calibrée</w:delText>
              </w:r>
            </w:del>
          </w:p>
          <w:p w14:paraId="109E114F" w14:textId="77777777" w:rsidR="005D1BA1" w:rsidRPr="005D1BA1" w:rsidDel="00FD4B09" w:rsidRDefault="005D1BA1" w:rsidP="0041009B">
            <w:pPr>
              <w:spacing w:after="0" w:line="276" w:lineRule="auto"/>
              <w:ind w:left="0" w:right="0"/>
              <w:rPr>
                <w:del w:id="18738" w:author="charlotte BOUKANDOU MOMBO" w:date="2022-06-17T14:35:00Z"/>
                <w:i/>
              </w:rPr>
            </w:pPr>
            <w:del w:id="18739" w:author="charlotte BOUKANDOU MOMBO" w:date="2022-06-17T14:35:00Z">
              <w:r w:rsidRPr="005D1BA1" w:rsidDel="00FD4B09">
                <w:rPr>
                  <w:i/>
                  <w:color w:val="FF0000"/>
                </w:rPr>
                <w:delText>Indicated airspeed; or calibrated airspeed</w:delText>
              </w:r>
            </w:del>
          </w:p>
        </w:tc>
      </w:tr>
      <w:tr w:rsidR="002C247A" w:rsidRPr="00A14543" w:rsidDel="00FD4B09" w14:paraId="1CA5F641" w14:textId="77777777" w:rsidTr="00E71BC6">
        <w:trPr>
          <w:trHeight w:val="1092"/>
          <w:del w:id="18740"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tcPr>
          <w:p w14:paraId="07415295" w14:textId="77777777" w:rsidR="002C247A" w:rsidRPr="002C247A" w:rsidDel="00FD4B09" w:rsidRDefault="002C247A" w:rsidP="0041009B">
            <w:pPr>
              <w:spacing w:after="0" w:line="276" w:lineRule="auto"/>
              <w:ind w:left="0" w:right="0"/>
              <w:rPr>
                <w:del w:id="18741" w:author="charlotte BOUKANDOU MOMBO" w:date="2022-06-17T14:35:00Z"/>
              </w:rPr>
            </w:pPr>
            <w:del w:id="18742" w:author="charlotte BOUKANDOU MOMBO" w:date="2022-06-17T14:35:00Z">
              <w:r w:rsidRPr="002C247A" w:rsidDel="00FD4B09">
                <w:delText xml:space="preserve">4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7009C58A" w14:textId="77777777" w:rsidR="002C247A" w:rsidDel="00FD4B09" w:rsidRDefault="00544DF0" w:rsidP="0041009B">
            <w:pPr>
              <w:spacing w:after="0" w:line="276" w:lineRule="auto"/>
              <w:ind w:left="0" w:right="0"/>
              <w:rPr>
                <w:del w:id="18743" w:author="charlotte BOUKANDOU MOMBO" w:date="2022-06-17T14:35:00Z"/>
              </w:rPr>
            </w:pPr>
            <w:del w:id="18744" w:author="charlotte BOUKANDOU MOMBO" w:date="2022-06-17T14:35:00Z">
              <w:r w:rsidRPr="00544DF0" w:rsidDel="00FD4B09">
                <w:delText>Cap (référence principale de l'équipage de conduite) - lorsque le cap vrai ou magnétique peut être sélectionné, la référence de cap primaire, une sélection d'indication discrète, doit être enregistrée</w:delText>
              </w:r>
            </w:del>
          </w:p>
          <w:p w14:paraId="41EC2DCD" w14:textId="77777777" w:rsidR="005D1BA1" w:rsidRPr="001B16AE" w:rsidDel="00FD4B09" w:rsidRDefault="005D1BA1" w:rsidP="005D1BA1">
            <w:pPr>
              <w:spacing w:after="0" w:line="276" w:lineRule="auto"/>
              <w:ind w:left="0" w:right="0"/>
              <w:rPr>
                <w:del w:id="18745" w:author="charlotte BOUKANDOU MOMBO" w:date="2022-06-17T14:35:00Z"/>
                <w:i/>
                <w:color w:val="FF0000"/>
                <w:lang w:val="en-US"/>
              </w:rPr>
            </w:pPr>
            <w:del w:id="18746" w:author="charlotte BOUKANDOU MOMBO" w:date="2022-06-17T14:35:00Z">
              <w:r w:rsidRPr="001B16AE" w:rsidDel="00FD4B09">
                <w:rPr>
                  <w:i/>
                  <w:color w:val="FF0000"/>
                  <w:lang w:val="en-US"/>
                </w:rPr>
                <w:delText>Heading (primary flight crew reference) - when true or magnetic heading can be selected, the primary heading reference, a discrete indicating selection, should be recorded</w:delText>
              </w:r>
            </w:del>
          </w:p>
        </w:tc>
      </w:tr>
      <w:tr w:rsidR="002C247A" w:rsidRPr="002C247A" w:rsidDel="00FD4B09" w14:paraId="1F316EE3" w14:textId="77777777" w:rsidTr="00E71BC6">
        <w:trPr>
          <w:trHeight w:val="528"/>
          <w:del w:id="18747"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25E4DADB" w14:textId="77777777" w:rsidR="002C247A" w:rsidRPr="002C247A" w:rsidDel="00FD4B09" w:rsidRDefault="002C247A" w:rsidP="0041009B">
            <w:pPr>
              <w:spacing w:after="0" w:line="276" w:lineRule="auto"/>
              <w:ind w:left="0" w:right="0"/>
              <w:rPr>
                <w:del w:id="18748" w:author="charlotte BOUKANDOU MOMBO" w:date="2022-06-17T14:35:00Z"/>
              </w:rPr>
            </w:pPr>
            <w:del w:id="18749" w:author="charlotte BOUKANDOU MOMBO" w:date="2022-06-17T14:35:00Z">
              <w:r w:rsidRPr="002C247A" w:rsidDel="00FD4B09">
                <w:delText xml:space="preserve">5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57ACC2B9" w14:textId="77777777" w:rsidR="002C247A" w:rsidDel="00FD4B09" w:rsidRDefault="00544DF0" w:rsidP="0041009B">
            <w:pPr>
              <w:spacing w:after="0" w:line="276" w:lineRule="auto"/>
              <w:ind w:left="0" w:right="0"/>
              <w:rPr>
                <w:del w:id="18750" w:author="charlotte BOUKANDOU MOMBO" w:date="2022-06-17T14:35:00Z"/>
              </w:rPr>
            </w:pPr>
            <w:del w:id="18751" w:author="charlotte BOUKANDOU MOMBO" w:date="2022-06-17T14:35:00Z">
              <w:r w:rsidRPr="00544DF0" w:rsidDel="00FD4B09">
                <w:delText>Accélération normale</w:delText>
              </w:r>
            </w:del>
          </w:p>
          <w:p w14:paraId="19B711C5" w14:textId="77777777" w:rsidR="005D1BA1" w:rsidRPr="005D1BA1" w:rsidDel="00FD4B09" w:rsidRDefault="005D1BA1" w:rsidP="0041009B">
            <w:pPr>
              <w:spacing w:after="0" w:line="276" w:lineRule="auto"/>
              <w:ind w:left="0" w:right="0"/>
              <w:rPr>
                <w:del w:id="18752" w:author="charlotte BOUKANDOU MOMBO" w:date="2022-06-17T14:35:00Z"/>
                <w:i/>
              </w:rPr>
            </w:pPr>
            <w:del w:id="18753" w:author="charlotte BOUKANDOU MOMBO" w:date="2022-06-17T14:35:00Z">
              <w:r w:rsidRPr="005D1BA1" w:rsidDel="00FD4B09">
                <w:rPr>
                  <w:i/>
                  <w:color w:val="FF0000"/>
                </w:rPr>
                <w:delText>Normal acceleration</w:delText>
              </w:r>
            </w:del>
          </w:p>
        </w:tc>
      </w:tr>
      <w:tr w:rsidR="002C247A" w:rsidRPr="002C247A" w:rsidDel="00FD4B09" w14:paraId="54BA505E" w14:textId="77777777" w:rsidTr="00E71BC6">
        <w:trPr>
          <w:trHeight w:val="530"/>
          <w:del w:id="18754"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4677B668" w14:textId="77777777" w:rsidR="002C247A" w:rsidRPr="002C247A" w:rsidDel="00FD4B09" w:rsidRDefault="002C247A" w:rsidP="0041009B">
            <w:pPr>
              <w:spacing w:after="0" w:line="276" w:lineRule="auto"/>
              <w:ind w:left="0" w:right="0"/>
              <w:rPr>
                <w:del w:id="18755" w:author="charlotte BOUKANDOU MOMBO" w:date="2022-06-17T14:35:00Z"/>
              </w:rPr>
            </w:pPr>
            <w:del w:id="18756" w:author="charlotte BOUKANDOU MOMBO" w:date="2022-06-17T14:35:00Z">
              <w:r w:rsidRPr="002C247A" w:rsidDel="00FD4B09">
                <w:delText xml:space="preserve">6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799D999B" w14:textId="77777777" w:rsidR="002C247A" w:rsidDel="00FD4B09" w:rsidRDefault="002C247A" w:rsidP="0041009B">
            <w:pPr>
              <w:spacing w:after="0" w:line="276" w:lineRule="auto"/>
              <w:ind w:left="0" w:right="0"/>
              <w:rPr>
                <w:del w:id="18757" w:author="charlotte BOUKANDOU MOMBO" w:date="2022-06-17T14:35:00Z"/>
              </w:rPr>
            </w:pPr>
            <w:del w:id="18758" w:author="charlotte BOUKANDOU MOMBO" w:date="2022-06-17T14:35:00Z">
              <w:r w:rsidRPr="002C247A" w:rsidDel="00FD4B09">
                <w:delText xml:space="preserve">Pitch attitude </w:delText>
              </w:r>
            </w:del>
          </w:p>
          <w:p w14:paraId="2E1AC9BE" w14:textId="77777777" w:rsidR="005D1BA1" w:rsidRPr="005D1BA1" w:rsidDel="00FD4B09" w:rsidRDefault="005D1BA1" w:rsidP="0041009B">
            <w:pPr>
              <w:spacing w:after="0" w:line="276" w:lineRule="auto"/>
              <w:ind w:left="0" w:right="0"/>
              <w:rPr>
                <w:del w:id="18759" w:author="charlotte BOUKANDOU MOMBO" w:date="2022-06-17T14:35:00Z"/>
                <w:i/>
              </w:rPr>
            </w:pPr>
            <w:del w:id="18760" w:author="charlotte BOUKANDOU MOMBO" w:date="2022-06-17T14:35:00Z">
              <w:r w:rsidRPr="005D1BA1" w:rsidDel="00FD4B09">
                <w:rPr>
                  <w:i/>
                  <w:color w:val="FF0000"/>
                </w:rPr>
                <w:delText>Pitch attitude</w:delText>
              </w:r>
            </w:del>
          </w:p>
        </w:tc>
      </w:tr>
      <w:tr w:rsidR="002C247A" w:rsidRPr="002C247A" w:rsidDel="00FD4B09" w14:paraId="0FCD46A5" w14:textId="77777777" w:rsidTr="00E71BC6">
        <w:trPr>
          <w:trHeight w:val="528"/>
          <w:del w:id="18761"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0AAA17E5" w14:textId="77777777" w:rsidR="002C247A" w:rsidRPr="002C247A" w:rsidDel="00FD4B09" w:rsidRDefault="00544DF0" w:rsidP="0041009B">
            <w:pPr>
              <w:spacing w:after="0" w:line="276" w:lineRule="auto"/>
              <w:ind w:left="0" w:right="0"/>
              <w:rPr>
                <w:del w:id="18762" w:author="charlotte BOUKANDOU MOMBO" w:date="2022-06-17T14:35:00Z"/>
              </w:rPr>
            </w:pPr>
            <w:del w:id="18763" w:author="charlotte BOUKANDOU MOMBO" w:date="2022-06-17T14:35:00Z">
              <w:r w:rsidDel="00FD4B09">
                <w:rPr>
                  <w:b/>
                </w:rPr>
                <w:delText>N°</w:delText>
              </w:r>
              <w:r w:rsidR="002C247A" w:rsidRPr="002C247A" w:rsidDel="00FD4B09">
                <w:rPr>
                  <w:b/>
                </w:rPr>
                <w:delText xml:space="preserve">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3A635554" w14:textId="77777777" w:rsidR="002C247A" w:rsidRPr="002C247A" w:rsidDel="00FD4B09" w:rsidRDefault="002C247A" w:rsidP="0041009B">
            <w:pPr>
              <w:spacing w:after="0" w:line="276" w:lineRule="auto"/>
              <w:ind w:left="0" w:right="0"/>
              <w:rPr>
                <w:del w:id="18764" w:author="charlotte BOUKANDOU MOMBO" w:date="2022-06-17T14:35:00Z"/>
              </w:rPr>
            </w:pPr>
            <w:del w:id="18765" w:author="charlotte BOUKANDOU MOMBO" w:date="2022-06-17T14:35:00Z">
              <w:r w:rsidRPr="002C247A" w:rsidDel="00FD4B09">
                <w:rPr>
                  <w:b/>
                </w:rPr>
                <w:delText>Param</w:delText>
              </w:r>
              <w:r w:rsidR="00544DF0" w:rsidDel="00FD4B09">
                <w:rPr>
                  <w:b/>
                </w:rPr>
                <w:delText>ètre</w:delText>
              </w:r>
            </w:del>
          </w:p>
        </w:tc>
      </w:tr>
      <w:tr w:rsidR="002C247A" w:rsidRPr="002C247A" w:rsidDel="00FD4B09" w14:paraId="4FB70939" w14:textId="77777777" w:rsidTr="00E71BC6">
        <w:trPr>
          <w:trHeight w:val="530"/>
          <w:del w:id="18766"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511BD439" w14:textId="77777777" w:rsidR="002C247A" w:rsidRPr="002C247A" w:rsidDel="00FD4B09" w:rsidRDefault="002C247A" w:rsidP="0041009B">
            <w:pPr>
              <w:spacing w:after="0" w:line="276" w:lineRule="auto"/>
              <w:ind w:left="0" w:right="0"/>
              <w:rPr>
                <w:del w:id="18767" w:author="charlotte BOUKANDOU MOMBO" w:date="2022-06-17T14:35:00Z"/>
              </w:rPr>
            </w:pPr>
            <w:del w:id="18768" w:author="charlotte BOUKANDOU MOMBO" w:date="2022-06-17T14:35:00Z">
              <w:r w:rsidRPr="002C247A" w:rsidDel="00FD4B09">
                <w:delText xml:space="preserve">7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33A975F6" w14:textId="77777777" w:rsidR="002C247A" w:rsidDel="00FD4B09" w:rsidRDefault="00544DF0" w:rsidP="0041009B">
            <w:pPr>
              <w:spacing w:after="0" w:line="276" w:lineRule="auto"/>
              <w:ind w:left="0" w:right="0"/>
              <w:rPr>
                <w:del w:id="18769" w:author="charlotte BOUKANDOU MOMBO" w:date="2022-06-17T14:35:00Z"/>
              </w:rPr>
            </w:pPr>
            <w:del w:id="18770" w:author="charlotte BOUKANDOU MOMBO" w:date="2022-06-17T14:35:00Z">
              <w:r w:rsidRPr="00544DF0" w:rsidDel="00FD4B09">
                <w:delText>Attitude de roulis</w:delText>
              </w:r>
            </w:del>
          </w:p>
          <w:p w14:paraId="071F1D63" w14:textId="77777777" w:rsidR="005D1BA1" w:rsidRPr="005D1BA1" w:rsidDel="00FD4B09" w:rsidRDefault="005D1BA1" w:rsidP="0041009B">
            <w:pPr>
              <w:spacing w:after="0" w:line="276" w:lineRule="auto"/>
              <w:ind w:left="0" w:right="0"/>
              <w:rPr>
                <w:del w:id="18771" w:author="charlotte BOUKANDOU MOMBO" w:date="2022-06-17T14:35:00Z"/>
                <w:i/>
              </w:rPr>
            </w:pPr>
            <w:del w:id="18772" w:author="charlotte BOUKANDOU MOMBO" w:date="2022-06-17T14:35:00Z">
              <w:r w:rsidRPr="005D1BA1" w:rsidDel="00FD4B09">
                <w:rPr>
                  <w:i/>
                  <w:color w:val="FF0000"/>
                </w:rPr>
                <w:delText>Pitch attitude</w:delText>
              </w:r>
            </w:del>
          </w:p>
        </w:tc>
      </w:tr>
      <w:tr w:rsidR="002C247A" w:rsidRPr="00A14543" w:rsidDel="00FD4B09" w14:paraId="4C8E5991" w14:textId="77777777" w:rsidTr="00E71BC6">
        <w:trPr>
          <w:trHeight w:val="530"/>
          <w:del w:id="18773"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3BE9BAA1" w14:textId="77777777" w:rsidR="002C247A" w:rsidRPr="002C247A" w:rsidDel="00FD4B09" w:rsidRDefault="002C247A" w:rsidP="0041009B">
            <w:pPr>
              <w:spacing w:after="0" w:line="276" w:lineRule="auto"/>
              <w:ind w:left="0" w:right="0"/>
              <w:rPr>
                <w:del w:id="18774" w:author="charlotte BOUKANDOU MOMBO" w:date="2022-06-17T14:35:00Z"/>
              </w:rPr>
            </w:pPr>
            <w:del w:id="18775" w:author="charlotte BOUKANDOU MOMBO" w:date="2022-06-17T14:35:00Z">
              <w:r w:rsidRPr="002C247A" w:rsidDel="00FD4B09">
                <w:delText xml:space="preserve">8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10A9940C" w14:textId="77777777" w:rsidR="002C247A" w:rsidDel="00FD4B09" w:rsidRDefault="00544DF0" w:rsidP="0041009B">
            <w:pPr>
              <w:spacing w:after="0" w:line="276" w:lineRule="auto"/>
              <w:ind w:left="0" w:right="0"/>
              <w:rPr>
                <w:del w:id="18776" w:author="charlotte BOUKANDOU MOMBO" w:date="2022-06-17T14:35:00Z"/>
              </w:rPr>
            </w:pPr>
            <w:del w:id="18777" w:author="charlotte BOUKANDOU MOMBO" w:date="2022-06-17T14:35:00Z">
              <w:r w:rsidRPr="00544DF0" w:rsidDel="00FD4B09">
                <w:delText>Keying manuel de transmission radio et référence de synchronisation CVR / FDR.</w:delText>
              </w:r>
            </w:del>
          </w:p>
          <w:p w14:paraId="54A156DE" w14:textId="77777777" w:rsidR="005D1BA1" w:rsidRPr="001B16AE" w:rsidDel="00FD4B09" w:rsidRDefault="005D1BA1" w:rsidP="0041009B">
            <w:pPr>
              <w:spacing w:after="0" w:line="276" w:lineRule="auto"/>
              <w:ind w:left="0" w:right="0"/>
              <w:rPr>
                <w:del w:id="18778" w:author="charlotte BOUKANDOU MOMBO" w:date="2022-06-17T14:35:00Z"/>
                <w:lang w:val="en-US"/>
              </w:rPr>
            </w:pPr>
            <w:del w:id="18779" w:author="charlotte BOUKANDOU MOMBO" w:date="2022-06-17T14:35:00Z">
              <w:r w:rsidRPr="001B16AE" w:rsidDel="00FD4B09">
                <w:rPr>
                  <w:color w:val="FF0000"/>
                  <w:lang w:val="en-US"/>
                </w:rPr>
                <w:delText>Manual radio transmission keying and CVR/FDR synchronisation reference</w:delText>
              </w:r>
              <w:r w:rsidRPr="001B16AE" w:rsidDel="00FD4B09">
                <w:rPr>
                  <w:lang w:val="en-US"/>
                </w:rPr>
                <w:delText>.</w:delText>
              </w:r>
            </w:del>
          </w:p>
        </w:tc>
      </w:tr>
      <w:tr w:rsidR="002C247A" w:rsidRPr="00A14543" w:rsidDel="00FD4B09" w14:paraId="7AB2C7F2" w14:textId="77777777" w:rsidTr="00E71BC6">
        <w:trPr>
          <w:trHeight w:val="1610"/>
          <w:del w:id="18780"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tcPr>
          <w:p w14:paraId="0C0EDE21" w14:textId="77777777" w:rsidR="002C247A" w:rsidRPr="002C247A" w:rsidDel="00FD4B09" w:rsidRDefault="002C247A" w:rsidP="0041009B">
            <w:pPr>
              <w:spacing w:after="0" w:line="276" w:lineRule="auto"/>
              <w:ind w:left="0" w:right="0"/>
              <w:rPr>
                <w:del w:id="18781" w:author="charlotte BOUKANDOU MOMBO" w:date="2022-06-17T14:35:00Z"/>
              </w:rPr>
            </w:pPr>
            <w:del w:id="18782" w:author="charlotte BOUKANDOU MOMBO" w:date="2022-06-17T14:35:00Z">
              <w:r w:rsidRPr="002C247A" w:rsidDel="00FD4B09">
                <w:delText xml:space="preserve">9 </w:delText>
              </w:r>
            </w:del>
          </w:p>
          <w:p w14:paraId="316C5249" w14:textId="77777777" w:rsidR="002C247A" w:rsidRPr="002C247A" w:rsidDel="00FD4B09" w:rsidRDefault="002C247A" w:rsidP="0041009B">
            <w:pPr>
              <w:spacing w:after="0" w:line="276" w:lineRule="auto"/>
              <w:ind w:left="0" w:right="0"/>
              <w:rPr>
                <w:del w:id="18783" w:author="charlotte BOUKANDOU MOMBO" w:date="2022-06-17T14:35:00Z"/>
              </w:rPr>
            </w:pPr>
            <w:del w:id="18784" w:author="charlotte BOUKANDOU MOMBO" w:date="2022-06-17T14:35:00Z">
              <w:r w:rsidRPr="002C247A" w:rsidDel="00FD4B09">
                <w:delText xml:space="preserve">9a </w:delText>
              </w:r>
            </w:del>
          </w:p>
          <w:p w14:paraId="239D7A23" w14:textId="77777777" w:rsidR="002C247A" w:rsidRPr="002C247A" w:rsidDel="00FD4B09" w:rsidRDefault="002C247A" w:rsidP="0041009B">
            <w:pPr>
              <w:spacing w:after="0" w:line="276" w:lineRule="auto"/>
              <w:ind w:left="0" w:right="0"/>
              <w:rPr>
                <w:del w:id="18785" w:author="charlotte BOUKANDOU MOMBO" w:date="2022-06-17T14:35:00Z"/>
              </w:rPr>
            </w:pPr>
            <w:del w:id="18786" w:author="charlotte BOUKANDOU MOMBO" w:date="2022-06-17T14:35:00Z">
              <w:r w:rsidRPr="002C247A" w:rsidDel="00FD4B09">
                <w:delText xml:space="preserve">9b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6B634C5B" w14:textId="77777777" w:rsidR="00544DF0" w:rsidRPr="00544DF0" w:rsidDel="00FD4B09" w:rsidRDefault="00544DF0" w:rsidP="0041009B">
            <w:pPr>
              <w:spacing w:after="0" w:line="276" w:lineRule="auto"/>
              <w:ind w:left="0" w:right="0"/>
              <w:rPr>
                <w:del w:id="18787" w:author="charlotte BOUKANDOU MOMBO" w:date="2022-06-17T14:35:00Z"/>
              </w:rPr>
            </w:pPr>
            <w:del w:id="18788" w:author="charlotte BOUKANDOU MOMBO" w:date="2022-06-17T14:35:00Z">
              <w:r w:rsidRPr="00544DF0" w:rsidDel="00FD4B09">
                <w:delText>Poussée / puissance du moteur:</w:delText>
              </w:r>
            </w:del>
          </w:p>
          <w:p w14:paraId="5B752F60" w14:textId="77777777" w:rsidR="00544DF0" w:rsidRPr="00544DF0" w:rsidDel="00FD4B09" w:rsidRDefault="00544DF0" w:rsidP="0041009B">
            <w:pPr>
              <w:spacing w:after="0" w:line="276" w:lineRule="auto"/>
              <w:ind w:left="0" w:right="0"/>
              <w:rPr>
                <w:del w:id="18789" w:author="charlotte BOUKANDOU MOMBO" w:date="2022-06-17T14:35:00Z"/>
              </w:rPr>
            </w:pPr>
            <w:del w:id="18790" w:author="charlotte BOUKANDOU MOMBO" w:date="2022-06-17T14:35:00Z">
              <w:r w:rsidRPr="00544DF0" w:rsidDel="00FD4B09">
                <w:delText>Paramètres nécessaires pour déterminer la poussée / puissance propulsive sur chaque moteur</w:delText>
              </w:r>
            </w:del>
          </w:p>
          <w:p w14:paraId="39A75A81" w14:textId="77777777" w:rsidR="002C247A" w:rsidDel="00FD4B09" w:rsidRDefault="00544DF0" w:rsidP="0041009B">
            <w:pPr>
              <w:spacing w:after="0" w:line="276" w:lineRule="auto"/>
              <w:ind w:left="0" w:right="0"/>
              <w:rPr>
                <w:del w:id="18791" w:author="charlotte BOUKANDOU MOMBO" w:date="2022-06-17T14:35:00Z"/>
              </w:rPr>
            </w:pPr>
            <w:del w:id="18792" w:author="charlotte BOUKANDOU MOMBO" w:date="2022-06-17T14:35:00Z">
              <w:r w:rsidRPr="00544DF0" w:rsidDel="00FD4B09">
                <w:delText>Position du levier de poussée / puissance dans le compartiment de l'équipage de conduite (pour les avions avec compartiment de l'équipage de conduite non lié mécaniquement - commandes du moteur)</w:delText>
              </w:r>
            </w:del>
          </w:p>
          <w:p w14:paraId="6447DE87" w14:textId="77777777" w:rsidR="005D1BA1" w:rsidRPr="001B16AE" w:rsidDel="00FD4B09" w:rsidRDefault="005D1BA1" w:rsidP="005D1BA1">
            <w:pPr>
              <w:spacing w:after="0" w:line="276" w:lineRule="auto"/>
              <w:ind w:left="0" w:right="0"/>
              <w:rPr>
                <w:del w:id="18793" w:author="charlotte BOUKANDOU MOMBO" w:date="2022-06-17T14:35:00Z"/>
                <w:i/>
                <w:color w:val="FF0000"/>
                <w:lang w:val="en-US"/>
              </w:rPr>
            </w:pPr>
            <w:del w:id="18794" w:author="charlotte BOUKANDOU MOMBO" w:date="2022-06-17T14:35:00Z">
              <w:r w:rsidRPr="001B16AE" w:rsidDel="00FD4B09">
                <w:rPr>
                  <w:i/>
                  <w:color w:val="FF0000"/>
                  <w:lang w:val="en-US"/>
                </w:rPr>
                <w:delText>Engine thrust/power:</w:delText>
              </w:r>
            </w:del>
          </w:p>
          <w:p w14:paraId="3430CED0" w14:textId="77777777" w:rsidR="005D1BA1" w:rsidRPr="001B16AE" w:rsidDel="00FD4B09" w:rsidRDefault="005D1BA1" w:rsidP="005D1BA1">
            <w:pPr>
              <w:spacing w:after="0" w:line="276" w:lineRule="auto"/>
              <w:ind w:left="0" w:right="0"/>
              <w:rPr>
                <w:del w:id="18795" w:author="charlotte BOUKANDOU MOMBO" w:date="2022-06-17T14:35:00Z"/>
                <w:i/>
                <w:color w:val="FF0000"/>
                <w:lang w:val="en-US"/>
              </w:rPr>
            </w:pPr>
            <w:del w:id="18796" w:author="charlotte BOUKANDOU MOMBO" w:date="2022-06-17T14:35:00Z">
              <w:r w:rsidRPr="001B16AE" w:rsidDel="00FD4B09">
                <w:rPr>
                  <w:i/>
                  <w:color w:val="FF0000"/>
                  <w:lang w:val="en-US"/>
                </w:rPr>
                <w:delText>Parameters required to determine propulsive thrust/power on each engine</w:delText>
              </w:r>
            </w:del>
          </w:p>
          <w:p w14:paraId="4F7ADF5F" w14:textId="77777777" w:rsidR="005D1BA1" w:rsidRPr="001B16AE" w:rsidDel="00FD4B09" w:rsidRDefault="005D1BA1" w:rsidP="005D1BA1">
            <w:pPr>
              <w:spacing w:after="0" w:line="276" w:lineRule="auto"/>
              <w:ind w:left="0" w:right="0"/>
              <w:rPr>
                <w:del w:id="18797" w:author="charlotte BOUKANDOU MOMBO" w:date="2022-06-17T14:35:00Z"/>
                <w:i/>
                <w:color w:val="FF0000"/>
                <w:lang w:val="en-US"/>
              </w:rPr>
            </w:pPr>
            <w:del w:id="18798" w:author="charlotte BOUKANDOU MOMBO" w:date="2022-06-17T14:35:00Z">
              <w:r w:rsidRPr="001B16AE" w:rsidDel="00FD4B09">
                <w:rPr>
                  <w:i/>
                  <w:color w:val="FF0000"/>
                  <w:lang w:val="en-US"/>
                </w:rPr>
                <w:delText>Flight crew compartment thrust/power lever position (for aeroplanes with non-mechanically linked</w:delText>
              </w:r>
            </w:del>
          </w:p>
          <w:p w14:paraId="37D8293D" w14:textId="77777777" w:rsidR="005D1BA1" w:rsidRPr="001B16AE" w:rsidDel="00FD4B09" w:rsidRDefault="005D1BA1" w:rsidP="005D1BA1">
            <w:pPr>
              <w:spacing w:after="0" w:line="276" w:lineRule="auto"/>
              <w:ind w:left="0" w:right="0"/>
              <w:rPr>
                <w:del w:id="18799" w:author="charlotte BOUKANDOU MOMBO" w:date="2022-06-17T14:35:00Z"/>
                <w:lang w:val="en-US"/>
              </w:rPr>
            </w:pPr>
            <w:del w:id="18800" w:author="charlotte BOUKANDOU MOMBO" w:date="2022-06-17T14:35:00Z">
              <w:r w:rsidRPr="001B16AE" w:rsidDel="00FD4B09">
                <w:rPr>
                  <w:i/>
                  <w:color w:val="FF0000"/>
                  <w:lang w:val="en-US"/>
                </w:rPr>
                <w:delText>flight crew compartment — engine controls)</w:delText>
              </w:r>
            </w:del>
          </w:p>
        </w:tc>
      </w:tr>
      <w:tr w:rsidR="002C247A" w:rsidRPr="00A14543" w:rsidDel="00FD4B09" w14:paraId="3B2B5762" w14:textId="77777777" w:rsidTr="00E71BC6">
        <w:trPr>
          <w:trHeight w:val="530"/>
          <w:del w:id="18801"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37AD975C" w14:textId="77777777" w:rsidR="002C247A" w:rsidRPr="002C247A" w:rsidDel="00FD4B09" w:rsidRDefault="002C247A" w:rsidP="0041009B">
            <w:pPr>
              <w:spacing w:after="0" w:line="276" w:lineRule="auto"/>
              <w:ind w:left="0" w:right="0"/>
              <w:rPr>
                <w:del w:id="18802" w:author="charlotte BOUKANDOU MOMBO" w:date="2022-06-17T14:35:00Z"/>
              </w:rPr>
            </w:pPr>
            <w:del w:id="18803" w:author="charlotte BOUKANDOU MOMBO" w:date="2022-06-17T14:35:00Z">
              <w:r w:rsidRPr="002C247A" w:rsidDel="00FD4B09">
                <w:delText xml:space="preserve">14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1994756C" w14:textId="77777777" w:rsidR="002C247A" w:rsidDel="00FD4B09" w:rsidRDefault="00544DF0" w:rsidP="0041009B">
            <w:pPr>
              <w:spacing w:after="0" w:line="276" w:lineRule="auto"/>
              <w:ind w:left="0" w:right="0"/>
              <w:rPr>
                <w:del w:id="18804" w:author="charlotte BOUKANDOU MOMBO" w:date="2022-06-17T14:35:00Z"/>
              </w:rPr>
            </w:pPr>
            <w:del w:id="18805" w:author="charlotte BOUKANDOU MOMBO" w:date="2022-06-17T14:35:00Z">
              <w:r w:rsidRPr="00544DF0" w:rsidDel="00FD4B09">
                <w:delText>Température de l'air totale ou extérieure</w:delText>
              </w:r>
            </w:del>
          </w:p>
          <w:p w14:paraId="6F697145" w14:textId="77777777" w:rsidR="005D1BA1" w:rsidRPr="001B16AE" w:rsidDel="00FD4B09" w:rsidRDefault="005D1BA1" w:rsidP="0041009B">
            <w:pPr>
              <w:spacing w:after="0" w:line="276" w:lineRule="auto"/>
              <w:ind w:left="0" w:right="0"/>
              <w:rPr>
                <w:del w:id="18806" w:author="charlotte BOUKANDOU MOMBO" w:date="2022-06-17T14:35:00Z"/>
                <w:i/>
                <w:lang w:val="en-US"/>
              </w:rPr>
            </w:pPr>
            <w:del w:id="18807" w:author="charlotte BOUKANDOU MOMBO" w:date="2022-06-17T14:35:00Z">
              <w:r w:rsidRPr="001B16AE" w:rsidDel="00FD4B09">
                <w:rPr>
                  <w:i/>
                  <w:color w:val="FF0000"/>
                  <w:lang w:val="en-US"/>
                </w:rPr>
                <w:delText>Total or outside air temperature</w:delText>
              </w:r>
            </w:del>
          </w:p>
        </w:tc>
      </w:tr>
      <w:tr w:rsidR="002C247A" w:rsidRPr="002C247A" w:rsidDel="00FD4B09" w14:paraId="16748AC5" w14:textId="77777777" w:rsidTr="00E71BC6">
        <w:trPr>
          <w:trHeight w:val="531"/>
          <w:del w:id="18808"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08C41310" w14:textId="77777777" w:rsidR="002C247A" w:rsidRPr="002C247A" w:rsidDel="00FD4B09" w:rsidRDefault="002C247A" w:rsidP="0041009B">
            <w:pPr>
              <w:spacing w:after="0" w:line="276" w:lineRule="auto"/>
              <w:ind w:left="0" w:right="0"/>
              <w:rPr>
                <w:del w:id="18809" w:author="charlotte BOUKANDOU MOMBO" w:date="2022-06-17T14:35:00Z"/>
              </w:rPr>
            </w:pPr>
            <w:del w:id="18810" w:author="charlotte BOUKANDOU MOMBO" w:date="2022-06-17T14:35:00Z">
              <w:r w:rsidRPr="002C247A" w:rsidDel="00FD4B09">
                <w:delText xml:space="preserve">16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651BF2B9" w14:textId="77777777" w:rsidR="002C247A" w:rsidDel="00FD4B09" w:rsidRDefault="00544DF0" w:rsidP="0041009B">
            <w:pPr>
              <w:spacing w:after="0" w:line="276" w:lineRule="auto"/>
              <w:ind w:left="0" w:right="0"/>
              <w:rPr>
                <w:del w:id="18811" w:author="charlotte BOUKANDOU MOMBO" w:date="2022-06-17T14:35:00Z"/>
              </w:rPr>
            </w:pPr>
            <w:del w:id="18812" w:author="charlotte BOUKANDOU MOMBO" w:date="2022-06-17T14:35:00Z">
              <w:r w:rsidRPr="00544DF0" w:rsidDel="00FD4B09">
                <w:delText>Accélération longitudinale (axe du corps)</w:delText>
              </w:r>
            </w:del>
          </w:p>
          <w:p w14:paraId="7C3B9FF6" w14:textId="77777777" w:rsidR="005D1BA1" w:rsidRPr="005D1BA1" w:rsidDel="00FD4B09" w:rsidRDefault="005D1BA1" w:rsidP="0041009B">
            <w:pPr>
              <w:spacing w:after="0" w:line="276" w:lineRule="auto"/>
              <w:ind w:left="0" w:right="0"/>
              <w:rPr>
                <w:del w:id="18813" w:author="charlotte BOUKANDOU MOMBO" w:date="2022-06-17T14:35:00Z"/>
                <w:i/>
              </w:rPr>
            </w:pPr>
            <w:del w:id="18814" w:author="charlotte BOUKANDOU MOMBO" w:date="2022-06-17T14:35:00Z">
              <w:r w:rsidRPr="005D1BA1" w:rsidDel="00FD4B09">
                <w:rPr>
                  <w:i/>
                  <w:color w:val="FF0000"/>
                </w:rPr>
                <w:delText>Longitudinal acceleration (body axis)</w:delText>
              </w:r>
            </w:del>
          </w:p>
        </w:tc>
      </w:tr>
      <w:tr w:rsidR="002C247A" w:rsidRPr="002C247A" w:rsidDel="00FD4B09" w14:paraId="64915383" w14:textId="77777777" w:rsidTr="00E71BC6">
        <w:trPr>
          <w:trHeight w:val="528"/>
          <w:del w:id="18815"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0FFC5859" w14:textId="77777777" w:rsidR="002C247A" w:rsidRPr="002C247A" w:rsidDel="00FD4B09" w:rsidRDefault="002C247A" w:rsidP="0041009B">
            <w:pPr>
              <w:spacing w:after="0" w:line="276" w:lineRule="auto"/>
              <w:ind w:left="0" w:right="0"/>
              <w:rPr>
                <w:del w:id="18816" w:author="charlotte BOUKANDOU MOMBO" w:date="2022-06-17T14:35:00Z"/>
              </w:rPr>
            </w:pPr>
            <w:del w:id="18817" w:author="charlotte BOUKANDOU MOMBO" w:date="2022-06-17T14:35:00Z">
              <w:r w:rsidRPr="002C247A" w:rsidDel="00FD4B09">
                <w:delText xml:space="preserve">17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5ED60B52" w14:textId="77777777" w:rsidR="002C247A" w:rsidDel="00FD4B09" w:rsidRDefault="00544DF0" w:rsidP="0041009B">
            <w:pPr>
              <w:spacing w:after="0" w:line="276" w:lineRule="auto"/>
              <w:ind w:left="0" w:right="0"/>
              <w:rPr>
                <w:del w:id="18818" w:author="charlotte BOUKANDOU MOMBO" w:date="2022-06-17T14:35:00Z"/>
              </w:rPr>
            </w:pPr>
            <w:del w:id="18819" w:author="charlotte BOUKANDOU MOMBO" w:date="2022-06-17T14:35:00Z">
              <w:r w:rsidRPr="00544DF0" w:rsidDel="00FD4B09">
                <w:delText>Accélération latérale</w:delText>
              </w:r>
            </w:del>
          </w:p>
          <w:p w14:paraId="547D4372" w14:textId="77777777" w:rsidR="005D1BA1" w:rsidRPr="005D1BA1" w:rsidDel="00FD4B09" w:rsidRDefault="005D1BA1" w:rsidP="0041009B">
            <w:pPr>
              <w:spacing w:after="0" w:line="276" w:lineRule="auto"/>
              <w:ind w:left="0" w:right="0"/>
              <w:rPr>
                <w:del w:id="18820" w:author="charlotte BOUKANDOU MOMBO" w:date="2022-06-17T14:35:00Z"/>
                <w:i/>
              </w:rPr>
            </w:pPr>
            <w:del w:id="18821" w:author="charlotte BOUKANDOU MOMBO" w:date="2022-06-17T14:35:00Z">
              <w:r w:rsidRPr="005D1BA1" w:rsidDel="00FD4B09">
                <w:rPr>
                  <w:i/>
                  <w:color w:val="FF0000"/>
                </w:rPr>
                <w:delText>Lateral acceleration</w:delText>
              </w:r>
            </w:del>
          </w:p>
        </w:tc>
      </w:tr>
      <w:tr w:rsidR="002C247A" w:rsidRPr="00A14543" w:rsidDel="00FD4B09" w14:paraId="28958012" w14:textId="77777777" w:rsidTr="00D125D1">
        <w:trPr>
          <w:trHeight w:val="3107"/>
          <w:del w:id="18822"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363DC665" w14:textId="77777777" w:rsidR="002C247A" w:rsidRPr="002C247A" w:rsidDel="00FD4B09" w:rsidRDefault="002C247A" w:rsidP="0041009B">
            <w:pPr>
              <w:spacing w:after="0" w:line="276" w:lineRule="auto"/>
              <w:ind w:left="0" w:right="0"/>
              <w:rPr>
                <w:del w:id="18823" w:author="charlotte BOUKANDOU MOMBO" w:date="2022-06-17T14:35:00Z"/>
              </w:rPr>
            </w:pPr>
            <w:del w:id="18824" w:author="charlotte BOUKANDOU MOMBO" w:date="2022-06-17T14:35:00Z">
              <w:r w:rsidRPr="002C247A" w:rsidDel="00FD4B09">
                <w:delText xml:space="preserve">18 </w:delText>
              </w:r>
            </w:del>
          </w:p>
          <w:p w14:paraId="7AF0E98E" w14:textId="77777777" w:rsidR="002C247A" w:rsidRPr="002C247A" w:rsidDel="00FD4B09" w:rsidRDefault="002C247A" w:rsidP="0041009B">
            <w:pPr>
              <w:spacing w:after="0" w:line="276" w:lineRule="auto"/>
              <w:ind w:left="0" w:right="0"/>
              <w:rPr>
                <w:del w:id="18825" w:author="charlotte BOUKANDOU MOMBO" w:date="2022-06-17T14:35:00Z"/>
              </w:rPr>
            </w:pPr>
            <w:del w:id="18826" w:author="charlotte BOUKANDOU MOMBO" w:date="2022-06-17T14:35:00Z">
              <w:r w:rsidRPr="002C247A" w:rsidDel="00FD4B09">
                <w:delText xml:space="preserve"> </w:delText>
              </w:r>
            </w:del>
          </w:p>
          <w:p w14:paraId="073CD6C3" w14:textId="77777777" w:rsidR="002C247A" w:rsidRPr="002C247A" w:rsidDel="00FD4B09" w:rsidRDefault="002C247A" w:rsidP="0041009B">
            <w:pPr>
              <w:spacing w:after="0" w:line="276" w:lineRule="auto"/>
              <w:ind w:left="0" w:right="0"/>
              <w:rPr>
                <w:del w:id="18827" w:author="charlotte BOUKANDOU MOMBO" w:date="2022-06-17T14:35:00Z"/>
              </w:rPr>
            </w:pPr>
            <w:del w:id="18828" w:author="charlotte BOUKANDOU MOMBO" w:date="2022-06-17T14:35:00Z">
              <w:r w:rsidRPr="002C247A" w:rsidDel="00FD4B09">
                <w:delText xml:space="preserve"> </w:delText>
              </w:r>
            </w:del>
          </w:p>
          <w:p w14:paraId="4407B927" w14:textId="77777777" w:rsidR="002C247A" w:rsidRPr="002C247A" w:rsidDel="00FD4B09" w:rsidRDefault="002C247A" w:rsidP="0041009B">
            <w:pPr>
              <w:spacing w:after="0" w:line="276" w:lineRule="auto"/>
              <w:ind w:left="0" w:right="0"/>
              <w:rPr>
                <w:del w:id="18829" w:author="charlotte BOUKANDOU MOMBO" w:date="2022-06-17T14:35:00Z"/>
              </w:rPr>
            </w:pPr>
            <w:del w:id="18830" w:author="charlotte BOUKANDOU MOMBO" w:date="2022-06-17T14:35:00Z">
              <w:r w:rsidRPr="002C247A" w:rsidDel="00FD4B09">
                <w:delText xml:space="preserve"> </w:delText>
              </w:r>
            </w:del>
          </w:p>
          <w:p w14:paraId="7756DD7D" w14:textId="77777777" w:rsidR="002C247A" w:rsidRPr="002C247A" w:rsidDel="00FD4B09" w:rsidRDefault="002C247A" w:rsidP="0041009B">
            <w:pPr>
              <w:spacing w:after="0" w:line="276" w:lineRule="auto"/>
              <w:ind w:left="0" w:right="0"/>
              <w:rPr>
                <w:del w:id="18831" w:author="charlotte BOUKANDOU MOMBO" w:date="2022-06-17T14:35:00Z"/>
              </w:rPr>
            </w:pPr>
            <w:del w:id="18832" w:author="charlotte BOUKANDOU MOMBO" w:date="2022-06-17T14:35:00Z">
              <w:r w:rsidRPr="002C247A" w:rsidDel="00FD4B09">
                <w:delText xml:space="preserve"> </w:delText>
              </w:r>
            </w:del>
          </w:p>
          <w:p w14:paraId="5A7BF9D2" w14:textId="77777777" w:rsidR="002C247A" w:rsidRPr="002C247A" w:rsidDel="00FD4B09" w:rsidRDefault="002C247A" w:rsidP="0041009B">
            <w:pPr>
              <w:spacing w:after="0" w:line="276" w:lineRule="auto"/>
              <w:ind w:left="0" w:right="0"/>
              <w:rPr>
                <w:del w:id="18833" w:author="charlotte BOUKANDOU MOMBO" w:date="2022-06-17T14:35:00Z"/>
              </w:rPr>
            </w:pPr>
            <w:del w:id="18834" w:author="charlotte BOUKANDOU MOMBO" w:date="2022-06-17T14:35:00Z">
              <w:r w:rsidRPr="002C247A" w:rsidDel="00FD4B09">
                <w:delText xml:space="preserve"> </w:delText>
              </w:r>
            </w:del>
          </w:p>
          <w:p w14:paraId="612BDF67" w14:textId="77777777" w:rsidR="002C247A" w:rsidRPr="002C247A" w:rsidDel="00FD4B09" w:rsidRDefault="002C247A" w:rsidP="0041009B">
            <w:pPr>
              <w:spacing w:after="0" w:line="276" w:lineRule="auto"/>
              <w:ind w:left="0" w:right="0"/>
              <w:rPr>
                <w:del w:id="18835" w:author="charlotte BOUKANDOU MOMBO" w:date="2022-06-17T14:35:00Z"/>
              </w:rPr>
            </w:pPr>
            <w:del w:id="18836" w:author="charlotte BOUKANDOU MOMBO" w:date="2022-06-17T14:35:00Z">
              <w:r w:rsidRPr="002C247A" w:rsidDel="00FD4B09">
                <w:delText xml:space="preserve"> </w:delText>
              </w:r>
            </w:del>
          </w:p>
          <w:p w14:paraId="6B2664C2" w14:textId="77777777" w:rsidR="002C247A" w:rsidRPr="002C247A" w:rsidDel="00FD4B09" w:rsidRDefault="002C247A" w:rsidP="0041009B">
            <w:pPr>
              <w:spacing w:after="0" w:line="276" w:lineRule="auto"/>
              <w:ind w:left="0" w:right="0"/>
              <w:rPr>
                <w:del w:id="18837" w:author="charlotte BOUKANDOU MOMBO" w:date="2022-06-17T14:35:00Z"/>
              </w:rPr>
            </w:pPr>
            <w:del w:id="18838" w:author="charlotte BOUKANDOU MOMBO" w:date="2022-06-17T14:35:00Z">
              <w:r w:rsidRPr="002C247A" w:rsidDel="00FD4B09">
                <w:delText xml:space="preserve">18a </w:delText>
              </w:r>
            </w:del>
          </w:p>
          <w:p w14:paraId="3AF4475C" w14:textId="77777777" w:rsidR="002C247A" w:rsidRPr="002C247A" w:rsidDel="00FD4B09" w:rsidRDefault="002C247A" w:rsidP="0041009B">
            <w:pPr>
              <w:spacing w:after="0" w:line="276" w:lineRule="auto"/>
              <w:ind w:left="0" w:right="0"/>
              <w:rPr>
                <w:del w:id="18839" w:author="charlotte BOUKANDOU MOMBO" w:date="2022-06-17T14:35:00Z"/>
              </w:rPr>
            </w:pPr>
            <w:del w:id="18840" w:author="charlotte BOUKANDOU MOMBO" w:date="2022-06-17T14:35:00Z">
              <w:r w:rsidRPr="002C247A" w:rsidDel="00FD4B09">
                <w:delText xml:space="preserve">18b </w:delText>
              </w:r>
            </w:del>
          </w:p>
          <w:p w14:paraId="48626904" w14:textId="77777777" w:rsidR="002C247A" w:rsidRPr="002C247A" w:rsidDel="00FD4B09" w:rsidRDefault="002C247A" w:rsidP="0041009B">
            <w:pPr>
              <w:spacing w:after="0" w:line="276" w:lineRule="auto"/>
              <w:ind w:left="0" w:right="0"/>
              <w:rPr>
                <w:del w:id="18841" w:author="charlotte BOUKANDOU MOMBO" w:date="2022-06-17T14:35:00Z"/>
              </w:rPr>
            </w:pPr>
            <w:del w:id="18842" w:author="charlotte BOUKANDOU MOMBO" w:date="2022-06-17T14:35:00Z">
              <w:r w:rsidRPr="002C247A" w:rsidDel="00FD4B09">
                <w:delText xml:space="preserve">18c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02639B12" w14:textId="77777777" w:rsidR="00544DF0" w:rsidRPr="00544DF0" w:rsidDel="00FD4B09" w:rsidRDefault="00544DF0" w:rsidP="0041009B">
            <w:pPr>
              <w:spacing w:after="0" w:line="276" w:lineRule="auto"/>
              <w:ind w:left="0" w:right="0"/>
              <w:rPr>
                <w:del w:id="18843" w:author="charlotte BOUKANDOU MOMBO" w:date="2022-06-17T14:35:00Z"/>
              </w:rPr>
            </w:pPr>
            <w:del w:id="18844" w:author="charlotte BOUKANDOU MOMBO" w:date="2022-06-17T14:35:00Z">
              <w:r w:rsidRPr="00544DF0" w:rsidDel="00FD4B09">
                <w:delText>Commande de vol principale et / ou commande principale du pilote de commande de vol (pour les avions équipés de systèmes de commande dans lesquels le mouvement d'une surface de contrôle ramènera la commande du pilote, «ou» s'applique. Pour les avions équipés de systèmes de commande dans lesquels le mouvement d'une gouverne ne pas faire reculer la commande du pilote, «et» s'applique. Pour les surfaces multiples ou divisées, une combinaison appropriée d'entrées est acceptable au lieu d'enregistrer chaque surface séparément. Pour les avions qui ont une capacité de dégagement des commandes de vol qui permet à l'un ou l'autre des pilotes d'utiliser le contrôle indépendamment, enregistrez les deux entrées): axe de pas</w:delText>
              </w:r>
            </w:del>
          </w:p>
          <w:p w14:paraId="4240A222" w14:textId="77777777" w:rsidR="00544DF0" w:rsidRPr="00830948" w:rsidDel="00FD4B09" w:rsidRDefault="00544DF0" w:rsidP="0041009B">
            <w:pPr>
              <w:spacing w:after="0" w:line="276" w:lineRule="auto"/>
              <w:ind w:left="0" w:right="0"/>
              <w:rPr>
                <w:del w:id="18845" w:author="charlotte BOUKANDOU MOMBO" w:date="2022-06-17T14:35:00Z"/>
              </w:rPr>
            </w:pPr>
            <w:del w:id="18846" w:author="charlotte BOUKANDOU MOMBO" w:date="2022-06-17T14:35:00Z">
              <w:r w:rsidRPr="00830948" w:rsidDel="00FD4B09">
                <w:delText>Axe de roulis</w:delText>
              </w:r>
            </w:del>
          </w:p>
          <w:p w14:paraId="4498CCB8" w14:textId="77777777" w:rsidR="002C247A" w:rsidDel="00FD4B09" w:rsidRDefault="00544DF0" w:rsidP="0041009B">
            <w:pPr>
              <w:spacing w:after="0" w:line="276" w:lineRule="auto"/>
              <w:ind w:left="0" w:right="0"/>
              <w:rPr>
                <w:del w:id="18847" w:author="charlotte BOUKANDOU MOMBO" w:date="2022-06-17T14:35:00Z"/>
              </w:rPr>
            </w:pPr>
            <w:del w:id="18848" w:author="charlotte BOUKANDOU MOMBO" w:date="2022-06-17T14:35:00Z">
              <w:r w:rsidRPr="00830948" w:rsidDel="00FD4B09">
                <w:delText>Axe de lacet</w:delText>
              </w:r>
            </w:del>
          </w:p>
          <w:p w14:paraId="34F27B92" w14:textId="77777777" w:rsidR="005D1BA1" w:rsidRPr="001B16AE" w:rsidDel="00FD4B09" w:rsidRDefault="005D1BA1" w:rsidP="00D125D1">
            <w:pPr>
              <w:spacing w:after="0" w:line="276" w:lineRule="auto"/>
              <w:ind w:left="0" w:right="0"/>
              <w:rPr>
                <w:del w:id="18849" w:author="charlotte BOUKANDOU MOMBO" w:date="2022-06-17T14:35:00Z"/>
                <w:i/>
                <w:color w:val="FF0000"/>
                <w:lang w:val="en-US"/>
              </w:rPr>
            </w:pPr>
            <w:del w:id="18850" w:author="charlotte BOUKANDOU MOMBO" w:date="2022-06-17T14:35:00Z">
              <w:r w:rsidRPr="001B16AE" w:rsidDel="00FD4B09">
                <w:rPr>
                  <w:i/>
                  <w:color w:val="FF0000"/>
                  <w:lang w:val="en-US"/>
                </w:rPr>
                <w:delText>Primary flight control surface and/or primary flight control pilot input (for aeroplanes with control</w:delText>
              </w:r>
              <w:r w:rsidR="00D125D1" w:rsidRPr="001B16AE" w:rsidDel="00FD4B09">
                <w:rPr>
                  <w:i/>
                  <w:color w:val="FF0000"/>
                  <w:lang w:val="en-US"/>
                </w:rPr>
                <w:delText xml:space="preserve"> </w:delText>
              </w:r>
              <w:r w:rsidRPr="001B16AE" w:rsidDel="00FD4B09">
                <w:rPr>
                  <w:i/>
                  <w:color w:val="FF0000"/>
                  <w:lang w:val="en-US"/>
                </w:rPr>
                <w:delText>systems in which movement of a control surface will back drive the pilot’s control, ‘or’ applies. For</w:delText>
              </w:r>
              <w:r w:rsidR="00D125D1" w:rsidRPr="001B16AE" w:rsidDel="00FD4B09">
                <w:rPr>
                  <w:i/>
                  <w:color w:val="FF0000"/>
                  <w:lang w:val="en-US"/>
                </w:rPr>
                <w:delText xml:space="preserve"> </w:delText>
              </w:r>
              <w:r w:rsidRPr="001B16AE" w:rsidDel="00FD4B09">
                <w:rPr>
                  <w:i/>
                  <w:color w:val="FF0000"/>
                  <w:lang w:val="en-US"/>
                </w:rPr>
                <w:delText>aeroplanes with control systems in which movement of a control surface will not back drive the</w:delText>
              </w:r>
              <w:r w:rsidR="00D125D1" w:rsidRPr="001B16AE" w:rsidDel="00FD4B09">
                <w:rPr>
                  <w:i/>
                  <w:color w:val="FF0000"/>
                  <w:lang w:val="en-US"/>
                </w:rPr>
                <w:delText xml:space="preserve"> </w:delText>
              </w:r>
              <w:r w:rsidRPr="001B16AE" w:rsidDel="00FD4B09">
                <w:rPr>
                  <w:i/>
                  <w:color w:val="FF0000"/>
                  <w:lang w:val="en-US"/>
                </w:rPr>
                <w:delText>pilot’s control, ‘and’ applies. For multiple or split surfaces, a suitable combination of inputs is</w:delText>
              </w:r>
              <w:r w:rsidR="00D125D1" w:rsidRPr="001B16AE" w:rsidDel="00FD4B09">
                <w:rPr>
                  <w:i/>
                  <w:color w:val="FF0000"/>
                  <w:lang w:val="en-US"/>
                </w:rPr>
                <w:delText xml:space="preserve"> </w:delText>
              </w:r>
              <w:r w:rsidRPr="001B16AE" w:rsidDel="00FD4B09">
                <w:rPr>
                  <w:i/>
                  <w:color w:val="FF0000"/>
                  <w:lang w:val="en-US"/>
                </w:rPr>
                <w:delText>acceptable instead of recording each surface separately. For aeroplanes that have a flight control</w:delText>
              </w:r>
            </w:del>
          </w:p>
          <w:p w14:paraId="557B69E1" w14:textId="77777777" w:rsidR="005D1BA1" w:rsidRPr="001B16AE" w:rsidDel="00FD4B09" w:rsidRDefault="005D1BA1" w:rsidP="005D1BA1">
            <w:pPr>
              <w:spacing w:after="0" w:line="276" w:lineRule="auto"/>
              <w:ind w:left="0" w:right="0"/>
              <w:rPr>
                <w:del w:id="18851" w:author="charlotte BOUKANDOU MOMBO" w:date="2022-06-17T14:35:00Z"/>
                <w:i/>
                <w:color w:val="FF0000"/>
                <w:lang w:val="en-US"/>
              </w:rPr>
            </w:pPr>
            <w:del w:id="18852" w:author="charlotte BOUKANDOU MOMBO" w:date="2022-06-17T14:35:00Z">
              <w:r w:rsidRPr="001B16AE" w:rsidDel="00FD4B09">
                <w:rPr>
                  <w:i/>
                  <w:color w:val="FF0000"/>
                  <w:lang w:val="en-US"/>
                </w:rPr>
                <w:delText>break-away capability that allows either pilot to operate the controls independently, record both</w:delText>
              </w:r>
            </w:del>
          </w:p>
          <w:p w14:paraId="7A99AE68" w14:textId="77777777" w:rsidR="005D1BA1" w:rsidRPr="001B16AE" w:rsidDel="00FD4B09" w:rsidRDefault="005D1BA1" w:rsidP="005D1BA1">
            <w:pPr>
              <w:spacing w:after="0" w:line="276" w:lineRule="auto"/>
              <w:ind w:left="0" w:right="0"/>
              <w:rPr>
                <w:del w:id="18853" w:author="charlotte BOUKANDOU MOMBO" w:date="2022-06-17T14:35:00Z"/>
                <w:i/>
                <w:color w:val="FF0000"/>
                <w:lang w:val="en-US"/>
              </w:rPr>
            </w:pPr>
            <w:del w:id="18854" w:author="charlotte BOUKANDOU MOMBO" w:date="2022-06-17T14:35:00Z">
              <w:r w:rsidRPr="001B16AE" w:rsidDel="00FD4B09">
                <w:rPr>
                  <w:i/>
                  <w:color w:val="FF0000"/>
                  <w:lang w:val="en-US"/>
                </w:rPr>
                <w:delText>inputs):</w:delText>
              </w:r>
            </w:del>
          </w:p>
          <w:p w14:paraId="74C4CB88" w14:textId="77777777" w:rsidR="005D1BA1" w:rsidRPr="001B16AE" w:rsidDel="00FD4B09" w:rsidRDefault="005D1BA1" w:rsidP="005D1BA1">
            <w:pPr>
              <w:spacing w:after="0" w:line="276" w:lineRule="auto"/>
              <w:ind w:left="0" w:right="0"/>
              <w:rPr>
                <w:del w:id="18855" w:author="charlotte BOUKANDOU MOMBO" w:date="2022-06-17T14:35:00Z"/>
                <w:i/>
                <w:color w:val="FF0000"/>
                <w:lang w:val="en-US"/>
              </w:rPr>
            </w:pPr>
            <w:del w:id="18856" w:author="charlotte BOUKANDOU MOMBO" w:date="2022-06-17T14:35:00Z">
              <w:r w:rsidRPr="001B16AE" w:rsidDel="00FD4B09">
                <w:rPr>
                  <w:i/>
                  <w:color w:val="FF0000"/>
                  <w:lang w:val="en-US"/>
                </w:rPr>
                <w:delText>Pitch axis</w:delText>
              </w:r>
            </w:del>
          </w:p>
          <w:p w14:paraId="3CC11512" w14:textId="77777777" w:rsidR="00D125D1" w:rsidRPr="001B16AE" w:rsidDel="00FD4B09" w:rsidRDefault="00D125D1" w:rsidP="00D125D1">
            <w:pPr>
              <w:spacing w:after="0" w:line="276" w:lineRule="auto"/>
              <w:ind w:left="0" w:right="0"/>
              <w:rPr>
                <w:del w:id="18857" w:author="charlotte BOUKANDOU MOMBO" w:date="2022-06-17T14:35:00Z"/>
                <w:i/>
                <w:color w:val="FF0000"/>
                <w:lang w:val="en-US"/>
              </w:rPr>
            </w:pPr>
            <w:del w:id="18858" w:author="charlotte BOUKANDOU MOMBO" w:date="2022-06-17T14:35:00Z">
              <w:r w:rsidRPr="001B16AE" w:rsidDel="00FD4B09">
                <w:rPr>
                  <w:i/>
                  <w:color w:val="FF0000"/>
                  <w:lang w:val="en-US"/>
                </w:rPr>
                <w:delText>Roll axis</w:delText>
              </w:r>
            </w:del>
          </w:p>
          <w:p w14:paraId="56522655" w14:textId="77777777" w:rsidR="00D125D1" w:rsidRPr="001B16AE" w:rsidDel="00FD4B09" w:rsidRDefault="00D125D1" w:rsidP="00D125D1">
            <w:pPr>
              <w:spacing w:after="0" w:line="276" w:lineRule="auto"/>
              <w:ind w:left="0" w:right="0"/>
              <w:rPr>
                <w:del w:id="18859" w:author="charlotte BOUKANDOU MOMBO" w:date="2022-06-17T14:35:00Z"/>
                <w:lang w:val="en-US"/>
              </w:rPr>
            </w:pPr>
            <w:del w:id="18860" w:author="charlotte BOUKANDOU MOMBO" w:date="2022-06-17T14:35:00Z">
              <w:r w:rsidRPr="001B16AE" w:rsidDel="00FD4B09">
                <w:rPr>
                  <w:i/>
                  <w:color w:val="FF0000"/>
                  <w:lang w:val="en-US"/>
                </w:rPr>
                <w:delText>Yaw axis</w:delText>
              </w:r>
            </w:del>
          </w:p>
        </w:tc>
      </w:tr>
      <w:tr w:rsidR="002C247A" w:rsidRPr="002C247A" w:rsidDel="00FD4B09" w14:paraId="0424A2AE" w14:textId="77777777" w:rsidTr="00E71BC6">
        <w:trPr>
          <w:trHeight w:val="530"/>
          <w:del w:id="18861"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0A5EE951" w14:textId="77777777" w:rsidR="002C247A" w:rsidRPr="002C247A" w:rsidDel="00FD4B09" w:rsidRDefault="002C247A" w:rsidP="0041009B">
            <w:pPr>
              <w:spacing w:after="0" w:line="276" w:lineRule="auto"/>
              <w:ind w:left="0" w:right="0"/>
              <w:rPr>
                <w:del w:id="18862" w:author="charlotte BOUKANDOU MOMBO" w:date="2022-06-17T14:35:00Z"/>
              </w:rPr>
            </w:pPr>
            <w:del w:id="18863" w:author="charlotte BOUKANDOU MOMBO" w:date="2022-06-17T14:35:00Z">
              <w:r w:rsidRPr="002C247A" w:rsidDel="00FD4B09">
                <w:delText xml:space="preserve">19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7629736F" w14:textId="77777777" w:rsidR="002C247A" w:rsidDel="00FD4B09" w:rsidRDefault="00544DF0" w:rsidP="0041009B">
            <w:pPr>
              <w:spacing w:after="0" w:line="276" w:lineRule="auto"/>
              <w:ind w:left="0" w:right="0"/>
              <w:rPr>
                <w:del w:id="18864" w:author="charlotte BOUKANDOU MOMBO" w:date="2022-06-17T14:35:00Z"/>
              </w:rPr>
            </w:pPr>
            <w:del w:id="18865" w:author="charlotte BOUKANDOU MOMBO" w:date="2022-06-17T14:35:00Z">
              <w:r w:rsidRPr="00544DF0" w:rsidDel="00FD4B09">
                <w:delText>Position de la surface de compensation de pas</w:delText>
              </w:r>
            </w:del>
          </w:p>
          <w:p w14:paraId="2F3E4D34" w14:textId="77777777" w:rsidR="00D125D1" w:rsidRPr="00D125D1" w:rsidDel="00FD4B09" w:rsidRDefault="00D125D1" w:rsidP="0041009B">
            <w:pPr>
              <w:spacing w:after="0" w:line="276" w:lineRule="auto"/>
              <w:ind w:left="0" w:right="0"/>
              <w:rPr>
                <w:del w:id="18866" w:author="charlotte BOUKANDOU MOMBO" w:date="2022-06-17T14:35:00Z"/>
                <w:i/>
              </w:rPr>
            </w:pPr>
            <w:del w:id="18867" w:author="charlotte BOUKANDOU MOMBO" w:date="2022-06-17T14:35:00Z">
              <w:r w:rsidRPr="00D125D1" w:rsidDel="00FD4B09">
                <w:rPr>
                  <w:i/>
                  <w:color w:val="FF0000"/>
                </w:rPr>
                <w:delText>Pitch trim surface position</w:delText>
              </w:r>
            </w:del>
          </w:p>
        </w:tc>
      </w:tr>
      <w:tr w:rsidR="002C247A" w:rsidRPr="002C247A" w:rsidDel="00FD4B09" w14:paraId="1006D7B9" w14:textId="77777777" w:rsidTr="00E71BC6">
        <w:trPr>
          <w:trHeight w:val="530"/>
          <w:del w:id="18868"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0C819813" w14:textId="77777777" w:rsidR="002C247A" w:rsidRPr="002C247A" w:rsidDel="00FD4B09" w:rsidRDefault="002C247A" w:rsidP="0041009B">
            <w:pPr>
              <w:spacing w:after="0" w:line="276" w:lineRule="auto"/>
              <w:ind w:left="0" w:right="0"/>
              <w:rPr>
                <w:del w:id="18869" w:author="charlotte BOUKANDOU MOMBO" w:date="2022-06-17T14:35:00Z"/>
              </w:rPr>
            </w:pPr>
            <w:del w:id="18870" w:author="charlotte BOUKANDOU MOMBO" w:date="2022-06-17T14:35:00Z">
              <w:r w:rsidRPr="002C247A" w:rsidDel="00FD4B09">
                <w:delText xml:space="preserve">23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62B3C07B" w14:textId="77777777" w:rsidR="002C247A" w:rsidDel="00FD4B09" w:rsidRDefault="00544DF0" w:rsidP="0041009B">
            <w:pPr>
              <w:spacing w:after="0" w:line="276" w:lineRule="auto"/>
              <w:ind w:left="0" w:right="0"/>
              <w:rPr>
                <w:del w:id="18871" w:author="charlotte BOUKANDOU MOMBO" w:date="2022-06-17T14:35:00Z"/>
              </w:rPr>
            </w:pPr>
            <w:del w:id="18872" w:author="charlotte BOUKANDOU MOMBO" w:date="2022-06-17T14:35:00Z">
              <w:r w:rsidRPr="00544DF0" w:rsidDel="00FD4B09">
                <w:delText>Passage de balise de balisage</w:delText>
              </w:r>
            </w:del>
          </w:p>
          <w:p w14:paraId="24EC15A3" w14:textId="77777777" w:rsidR="00D125D1" w:rsidRPr="00D125D1" w:rsidDel="00FD4B09" w:rsidRDefault="00D125D1" w:rsidP="0041009B">
            <w:pPr>
              <w:spacing w:after="0" w:line="276" w:lineRule="auto"/>
              <w:ind w:left="0" w:right="0"/>
              <w:rPr>
                <w:del w:id="18873" w:author="charlotte BOUKANDOU MOMBO" w:date="2022-06-17T14:35:00Z"/>
                <w:i/>
              </w:rPr>
            </w:pPr>
            <w:del w:id="18874" w:author="charlotte BOUKANDOU MOMBO" w:date="2022-06-17T14:35:00Z">
              <w:r w:rsidRPr="00D125D1" w:rsidDel="00FD4B09">
                <w:rPr>
                  <w:i/>
                  <w:color w:val="FF0000"/>
                </w:rPr>
                <w:delText>Marker beacon passage</w:delText>
              </w:r>
            </w:del>
          </w:p>
        </w:tc>
      </w:tr>
      <w:tr w:rsidR="002C247A" w:rsidRPr="00A14543" w:rsidDel="00FD4B09" w14:paraId="3120DD8F" w14:textId="77777777" w:rsidTr="00E71BC6">
        <w:trPr>
          <w:trHeight w:val="1090"/>
          <w:del w:id="18875"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tcPr>
          <w:p w14:paraId="718E8EF3" w14:textId="77777777" w:rsidR="002C247A" w:rsidRPr="002C247A" w:rsidDel="00FD4B09" w:rsidRDefault="002C247A" w:rsidP="0041009B">
            <w:pPr>
              <w:spacing w:after="0" w:line="276" w:lineRule="auto"/>
              <w:ind w:left="0" w:right="0"/>
              <w:rPr>
                <w:del w:id="18876" w:author="charlotte BOUKANDOU MOMBO" w:date="2022-06-17T14:35:00Z"/>
              </w:rPr>
            </w:pPr>
            <w:del w:id="18877" w:author="charlotte BOUKANDOU MOMBO" w:date="2022-06-17T14:35:00Z">
              <w:r w:rsidRPr="002C247A" w:rsidDel="00FD4B09">
                <w:delText xml:space="preserve">24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050EE9B5" w14:textId="77777777" w:rsidR="002C247A" w:rsidDel="00FD4B09" w:rsidRDefault="00544DF0" w:rsidP="0041009B">
            <w:pPr>
              <w:spacing w:after="0" w:line="276" w:lineRule="auto"/>
              <w:ind w:left="0" w:right="0"/>
              <w:rPr>
                <w:del w:id="18878" w:author="charlotte BOUKANDOU MOMBO" w:date="2022-06-17T14:35:00Z"/>
              </w:rPr>
            </w:pPr>
            <w:del w:id="18879" w:author="charlotte BOUKANDOU MOMBO" w:date="2022-06-17T14:35:00Z">
              <w:r w:rsidRPr="00544DF0" w:rsidDel="00FD4B09">
                <w:delText>Avertissements - en plus de l'avertissement principal, chaque avertissement «rouge» (y compris les avertissements de fumée provenant d'autres compartiments) doit être enregistré lorsque la condition d'avertissement ne peut être déterminée à partir d'autres paramètres ou du CVR</w:delText>
              </w:r>
            </w:del>
          </w:p>
          <w:p w14:paraId="282867BF" w14:textId="77777777" w:rsidR="00626F35" w:rsidRPr="001B16AE" w:rsidDel="00FD4B09" w:rsidRDefault="00626F35" w:rsidP="00626F35">
            <w:pPr>
              <w:spacing w:after="0" w:line="276" w:lineRule="auto"/>
              <w:ind w:left="0" w:right="0"/>
              <w:rPr>
                <w:del w:id="18880" w:author="charlotte BOUKANDOU MOMBO" w:date="2022-06-17T14:35:00Z"/>
                <w:i/>
                <w:color w:val="FF0000"/>
                <w:lang w:val="en-US"/>
              </w:rPr>
            </w:pPr>
            <w:del w:id="18881" w:author="charlotte BOUKANDOU MOMBO" w:date="2022-06-17T14:35:00Z">
              <w:r w:rsidRPr="001B16AE" w:rsidDel="00FD4B09">
                <w:rPr>
                  <w:i/>
                  <w:color w:val="FF0000"/>
                  <w:lang w:val="en-US"/>
                </w:rPr>
                <w:delText>Warnings — in addition to the master warning each ‘red’ warning (including smoke warnings from other compartments) should be recorded when the warning condition cannot be determined from other parameters or from the CVR</w:delText>
              </w:r>
            </w:del>
          </w:p>
        </w:tc>
      </w:tr>
      <w:tr w:rsidR="002C247A" w:rsidRPr="00A14543" w:rsidDel="00FD4B09" w14:paraId="3E571836" w14:textId="77777777" w:rsidTr="00E71BC6">
        <w:trPr>
          <w:trHeight w:val="530"/>
          <w:del w:id="18882"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54E08240" w14:textId="77777777" w:rsidR="002C247A" w:rsidRPr="002C247A" w:rsidDel="00FD4B09" w:rsidRDefault="002C247A" w:rsidP="0041009B">
            <w:pPr>
              <w:spacing w:after="0" w:line="276" w:lineRule="auto"/>
              <w:ind w:left="0" w:right="0"/>
              <w:rPr>
                <w:del w:id="18883" w:author="charlotte BOUKANDOU MOMBO" w:date="2022-06-17T14:35:00Z"/>
              </w:rPr>
            </w:pPr>
            <w:del w:id="18884" w:author="charlotte BOUKANDOU MOMBO" w:date="2022-06-17T14:35:00Z">
              <w:r w:rsidRPr="002C247A" w:rsidDel="00FD4B09">
                <w:delText xml:space="preserve">25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43F1C025" w14:textId="77777777" w:rsidR="002C247A" w:rsidDel="00FD4B09" w:rsidRDefault="00544DF0" w:rsidP="0041009B">
            <w:pPr>
              <w:spacing w:after="0" w:line="276" w:lineRule="auto"/>
              <w:ind w:left="0" w:right="0"/>
              <w:rPr>
                <w:del w:id="18885" w:author="charlotte BOUKANDOU MOMBO" w:date="2022-06-17T14:35:00Z"/>
              </w:rPr>
            </w:pPr>
            <w:del w:id="18886" w:author="charlotte BOUKANDOU MOMBO" w:date="2022-06-17T14:35:00Z">
              <w:r w:rsidRPr="00544DF0" w:rsidDel="00FD4B09">
                <w:delText>Chaque sélection de fréquence du récepteur de navigation</w:delText>
              </w:r>
            </w:del>
          </w:p>
          <w:p w14:paraId="2C651EB0" w14:textId="77777777" w:rsidR="00626F35" w:rsidRPr="001B16AE" w:rsidDel="00FD4B09" w:rsidRDefault="00626F35" w:rsidP="0041009B">
            <w:pPr>
              <w:spacing w:after="0" w:line="276" w:lineRule="auto"/>
              <w:ind w:left="0" w:right="0"/>
              <w:rPr>
                <w:del w:id="18887" w:author="charlotte BOUKANDOU MOMBO" w:date="2022-06-17T14:35:00Z"/>
                <w:i/>
                <w:lang w:val="en-US"/>
              </w:rPr>
            </w:pPr>
            <w:del w:id="18888" w:author="charlotte BOUKANDOU MOMBO" w:date="2022-06-17T14:35:00Z">
              <w:r w:rsidRPr="001B16AE" w:rsidDel="00FD4B09">
                <w:rPr>
                  <w:i/>
                  <w:color w:val="FF0000"/>
                  <w:lang w:val="en-US"/>
                </w:rPr>
                <w:delText>Each navigation receiver frequency selection</w:delText>
              </w:r>
            </w:del>
          </w:p>
        </w:tc>
      </w:tr>
      <w:tr w:rsidR="002C247A" w:rsidRPr="00A14543" w:rsidDel="00FD4B09" w14:paraId="7A2958E4" w14:textId="77777777" w:rsidTr="00E71BC6">
        <w:trPr>
          <w:trHeight w:val="530"/>
          <w:del w:id="18889" w:author="charlotte BOUKANDOU MOMBO" w:date="2022-06-17T14:35:00Z"/>
        </w:trPr>
        <w:tc>
          <w:tcPr>
            <w:tcW w:w="1491" w:type="dxa"/>
            <w:tcBorders>
              <w:top w:val="single" w:sz="4" w:space="0" w:color="000000"/>
              <w:left w:val="single" w:sz="4" w:space="0" w:color="000000"/>
              <w:bottom w:val="single" w:sz="4" w:space="0" w:color="000000"/>
              <w:right w:val="single" w:sz="4" w:space="0" w:color="000000"/>
            </w:tcBorders>
            <w:vAlign w:val="center"/>
          </w:tcPr>
          <w:p w14:paraId="2E489407" w14:textId="77777777" w:rsidR="002C247A" w:rsidRPr="002C247A" w:rsidDel="00FD4B09" w:rsidRDefault="002C247A" w:rsidP="0041009B">
            <w:pPr>
              <w:spacing w:after="0" w:line="276" w:lineRule="auto"/>
              <w:ind w:left="0" w:right="0"/>
              <w:rPr>
                <w:del w:id="18890" w:author="charlotte BOUKANDOU MOMBO" w:date="2022-06-17T14:35:00Z"/>
              </w:rPr>
            </w:pPr>
            <w:del w:id="18891" w:author="charlotte BOUKANDOU MOMBO" w:date="2022-06-17T14:35:00Z">
              <w:r w:rsidRPr="002C247A" w:rsidDel="00FD4B09">
                <w:delText xml:space="preserve">27 </w:delText>
              </w:r>
            </w:del>
          </w:p>
        </w:tc>
        <w:tc>
          <w:tcPr>
            <w:tcW w:w="7445" w:type="dxa"/>
            <w:tcBorders>
              <w:top w:val="single" w:sz="4" w:space="0" w:color="000000"/>
              <w:left w:val="single" w:sz="4" w:space="0" w:color="000000"/>
              <w:bottom w:val="single" w:sz="4" w:space="0" w:color="000000"/>
              <w:right w:val="single" w:sz="4" w:space="0" w:color="000000"/>
            </w:tcBorders>
            <w:vAlign w:val="center"/>
          </w:tcPr>
          <w:p w14:paraId="3163A42A" w14:textId="77777777" w:rsidR="002C247A" w:rsidDel="00FD4B09" w:rsidRDefault="00544DF0" w:rsidP="00626F35">
            <w:pPr>
              <w:spacing w:after="0" w:line="276" w:lineRule="auto"/>
              <w:ind w:left="0" w:right="0"/>
              <w:rPr>
                <w:del w:id="18892" w:author="charlotte BOUKANDOU MOMBO" w:date="2022-06-17T14:35:00Z"/>
              </w:rPr>
            </w:pPr>
            <w:del w:id="18893" w:author="charlotte BOUKANDOU MOMBO" w:date="2022-06-17T14:35:00Z">
              <w:r w:rsidRPr="00544DF0" w:rsidDel="00FD4B09">
                <w:delText>État air-sol. Air: état du sol (et un capteur de chaque train d'atterrissage si installé)</w:delText>
              </w:r>
            </w:del>
          </w:p>
          <w:p w14:paraId="569DAE02" w14:textId="77777777" w:rsidR="00626F35" w:rsidRPr="001B16AE" w:rsidDel="00FD4B09" w:rsidRDefault="00626F35" w:rsidP="00626F35">
            <w:pPr>
              <w:spacing w:after="0" w:line="276" w:lineRule="auto"/>
              <w:ind w:left="0" w:right="0"/>
              <w:rPr>
                <w:del w:id="18894" w:author="charlotte BOUKANDOU MOMBO" w:date="2022-06-17T14:35:00Z"/>
                <w:i/>
                <w:lang w:val="en-US"/>
              </w:rPr>
            </w:pPr>
            <w:del w:id="18895" w:author="charlotte BOUKANDOU MOMBO" w:date="2022-06-17T14:35:00Z">
              <w:r w:rsidRPr="001B16AE" w:rsidDel="00FD4B09">
                <w:rPr>
                  <w:i/>
                  <w:color w:val="FF0000"/>
                  <w:lang w:val="en-US"/>
                </w:rPr>
                <w:delText>Air—ground status. Air—ground status (and a sensor of each landing gear if installed)</w:delText>
              </w:r>
            </w:del>
          </w:p>
        </w:tc>
      </w:tr>
    </w:tbl>
    <w:p w14:paraId="1F441EB0" w14:textId="77777777" w:rsidR="002C247A" w:rsidRPr="001B16AE" w:rsidDel="00FD4B09" w:rsidRDefault="002C247A" w:rsidP="00493109">
      <w:pPr>
        <w:spacing w:after="118" w:line="276" w:lineRule="auto"/>
        <w:ind w:left="567" w:right="0"/>
        <w:rPr>
          <w:del w:id="18896" w:author="charlotte BOUKANDOU MOMBO" w:date="2022-06-17T14:35:00Z"/>
          <w:lang w:val="en-US"/>
        </w:rPr>
      </w:pPr>
    </w:p>
    <w:p w14:paraId="135A0328" w14:textId="77777777" w:rsidR="002C247A" w:rsidDel="00FD4B09" w:rsidRDefault="002C247A" w:rsidP="0041009B">
      <w:pPr>
        <w:spacing w:after="118" w:line="276" w:lineRule="auto"/>
        <w:ind w:right="0"/>
        <w:rPr>
          <w:del w:id="18897" w:author="charlotte BOUKANDOU MOMBO" w:date="2022-06-17T14:35:00Z"/>
        </w:rPr>
      </w:pPr>
      <w:del w:id="18898" w:author="charlotte BOUKANDOU MOMBO" w:date="2022-06-17T14:35:00Z">
        <w:r w:rsidRPr="002C247A" w:rsidDel="00FD4B09">
          <w:delText>* Le numéro dans la colonne de gauche reflète le numéro de série indiqué dans EUROCAE ED112.</w:delText>
        </w:r>
      </w:del>
    </w:p>
    <w:p w14:paraId="7F37D85D" w14:textId="77777777" w:rsidR="00DB3412" w:rsidRPr="001B16AE" w:rsidDel="00FD4B09" w:rsidRDefault="00DB3412" w:rsidP="0041009B">
      <w:pPr>
        <w:spacing w:after="118" w:line="276" w:lineRule="auto"/>
        <w:ind w:right="0"/>
        <w:rPr>
          <w:del w:id="18899" w:author="charlotte BOUKANDOU MOMBO" w:date="2022-06-17T14:35:00Z"/>
          <w:i/>
          <w:color w:val="FF0000"/>
          <w:lang w:val="en-US"/>
        </w:rPr>
      </w:pPr>
      <w:del w:id="18900" w:author="charlotte BOUKANDOU MOMBO" w:date="2022-06-17T14:35:00Z">
        <w:r w:rsidRPr="001B16AE" w:rsidDel="00FD4B09">
          <w:rPr>
            <w:i/>
            <w:color w:val="FF0000"/>
            <w:lang w:val="en-US"/>
          </w:rPr>
          <w:delText>The number in the left hand column reflects the serial number depicted in EUROCAE ED-112.</w:delText>
        </w:r>
      </w:del>
    </w:p>
    <w:p w14:paraId="1C7468E4" w14:textId="77777777" w:rsidR="002C247A" w:rsidDel="00FD4B09" w:rsidRDefault="002C247A" w:rsidP="0041009B">
      <w:pPr>
        <w:spacing w:after="118" w:line="276" w:lineRule="auto"/>
        <w:ind w:right="0"/>
        <w:rPr>
          <w:del w:id="18901" w:author="charlotte BOUKANDOU MOMBO" w:date="2022-06-17T14:35:00Z"/>
          <w:b/>
        </w:rPr>
      </w:pPr>
      <w:del w:id="18902" w:author="charlotte BOUKANDOU MOMBO" w:date="2022-06-17T14:35:00Z">
        <w:r w:rsidRPr="00544DF0" w:rsidDel="00FD4B09">
          <w:rPr>
            <w:b/>
          </w:rPr>
          <w:delText>Tableau 2: Avions dont la source de données pour le paramètre est utilisée par les systèmes de l'avion ou est disponible sur le tableau de bord pour être utilisée par l'équipage de conduite pour piloter l'avion</w:delText>
        </w:r>
      </w:del>
    </w:p>
    <w:p w14:paraId="38E8A51B" w14:textId="77777777" w:rsidR="00DB3412" w:rsidRPr="001B16AE" w:rsidDel="00FD4B09" w:rsidRDefault="00DB3412" w:rsidP="00DB3412">
      <w:pPr>
        <w:spacing w:after="118" w:line="276" w:lineRule="auto"/>
        <w:ind w:right="0"/>
        <w:rPr>
          <w:del w:id="18903" w:author="charlotte BOUKANDOU MOMBO" w:date="2022-06-17T14:35:00Z"/>
          <w:b/>
          <w:i/>
          <w:color w:val="FF0000"/>
          <w:lang w:val="en-US"/>
        </w:rPr>
      </w:pPr>
      <w:del w:id="18904" w:author="charlotte BOUKANDOU MOMBO" w:date="2022-06-17T14:35:00Z">
        <w:r w:rsidRPr="001B16AE" w:rsidDel="00FD4B09">
          <w:rPr>
            <w:b/>
            <w:i/>
            <w:color w:val="FF0000"/>
            <w:lang w:val="en-US"/>
          </w:rPr>
          <w:delText>Table 2: Aeroplanes for which the data source for the parameter is either used by aeroplane systems or is available on the instrument panel for use by the flight crew to operate the aeroplane</w:delText>
        </w:r>
      </w:del>
    </w:p>
    <w:tbl>
      <w:tblPr>
        <w:tblStyle w:val="TableGrid"/>
        <w:tblW w:w="9032" w:type="dxa"/>
        <w:tblInd w:w="41" w:type="dxa"/>
        <w:tblCellMar>
          <w:left w:w="106" w:type="dxa"/>
          <w:right w:w="115" w:type="dxa"/>
        </w:tblCellMar>
        <w:tblLook w:val="04A0" w:firstRow="1" w:lastRow="0" w:firstColumn="1" w:lastColumn="0" w:noHBand="0" w:noVBand="1"/>
      </w:tblPr>
      <w:tblGrid>
        <w:gridCol w:w="1527"/>
        <w:gridCol w:w="7505"/>
      </w:tblGrid>
      <w:tr w:rsidR="002C247A" w:rsidRPr="002C247A" w:rsidDel="00FD4B09" w14:paraId="3A2A67E1" w14:textId="77777777" w:rsidTr="002279BF">
        <w:trPr>
          <w:trHeight w:val="530"/>
          <w:del w:id="18905" w:author="charlotte BOUKANDOU MOMBO" w:date="2022-06-17T14:35:00Z"/>
        </w:trPr>
        <w:tc>
          <w:tcPr>
            <w:tcW w:w="1527" w:type="dxa"/>
            <w:tcBorders>
              <w:top w:val="single" w:sz="4" w:space="0" w:color="000000"/>
              <w:left w:val="single" w:sz="4" w:space="0" w:color="000000"/>
              <w:bottom w:val="single" w:sz="4" w:space="0" w:color="000000"/>
              <w:right w:val="single" w:sz="4" w:space="0" w:color="000000"/>
            </w:tcBorders>
            <w:vAlign w:val="center"/>
          </w:tcPr>
          <w:p w14:paraId="5012D214" w14:textId="77777777" w:rsidR="002C247A" w:rsidRPr="002C247A" w:rsidDel="00FD4B09" w:rsidRDefault="00544DF0" w:rsidP="002279BF">
            <w:pPr>
              <w:spacing w:after="0" w:line="276" w:lineRule="auto"/>
              <w:ind w:left="0" w:right="0"/>
              <w:rPr>
                <w:del w:id="18906" w:author="charlotte BOUKANDOU MOMBO" w:date="2022-06-17T14:35:00Z"/>
              </w:rPr>
            </w:pPr>
            <w:del w:id="18907" w:author="charlotte BOUKANDOU MOMBO" w:date="2022-06-17T14:35:00Z">
              <w:r w:rsidDel="00FD4B09">
                <w:rPr>
                  <w:b/>
                </w:rPr>
                <w:delText>N°</w:delText>
              </w:r>
              <w:r w:rsidR="002C247A" w:rsidRPr="002C247A" w:rsidDel="00FD4B09">
                <w:rPr>
                  <w:b/>
                </w:rPr>
                <w:delText xml:space="preserve"> </w:delText>
              </w:r>
            </w:del>
          </w:p>
        </w:tc>
        <w:tc>
          <w:tcPr>
            <w:tcW w:w="7505" w:type="dxa"/>
            <w:tcBorders>
              <w:top w:val="single" w:sz="4" w:space="0" w:color="000000"/>
              <w:left w:val="single" w:sz="4" w:space="0" w:color="000000"/>
              <w:bottom w:val="single" w:sz="4" w:space="0" w:color="000000"/>
              <w:right w:val="single" w:sz="4" w:space="0" w:color="000000"/>
            </w:tcBorders>
            <w:vAlign w:val="center"/>
          </w:tcPr>
          <w:p w14:paraId="7D1217DD" w14:textId="77777777" w:rsidR="002C247A" w:rsidRPr="002C247A" w:rsidDel="00FD4B09" w:rsidRDefault="002C247A" w:rsidP="002279BF">
            <w:pPr>
              <w:spacing w:after="0" w:line="276" w:lineRule="auto"/>
              <w:ind w:left="0" w:right="0"/>
              <w:rPr>
                <w:del w:id="18908" w:author="charlotte BOUKANDOU MOMBO" w:date="2022-06-17T14:35:00Z"/>
              </w:rPr>
            </w:pPr>
            <w:del w:id="18909" w:author="charlotte BOUKANDOU MOMBO" w:date="2022-06-17T14:35:00Z">
              <w:r w:rsidRPr="002C247A" w:rsidDel="00FD4B09">
                <w:rPr>
                  <w:b/>
                </w:rPr>
                <w:delText>Param</w:delText>
              </w:r>
              <w:r w:rsidR="00544DF0" w:rsidDel="00FD4B09">
                <w:rPr>
                  <w:b/>
                </w:rPr>
                <w:delText xml:space="preserve">ètre </w:delText>
              </w:r>
            </w:del>
          </w:p>
        </w:tc>
      </w:tr>
      <w:tr w:rsidR="002C247A" w:rsidRPr="00A14543" w:rsidDel="00FD4B09" w14:paraId="5B70B18C" w14:textId="77777777" w:rsidTr="002279BF">
        <w:trPr>
          <w:trHeight w:val="530"/>
          <w:del w:id="18910" w:author="charlotte BOUKANDOU MOMBO" w:date="2022-06-17T14:35:00Z"/>
        </w:trPr>
        <w:tc>
          <w:tcPr>
            <w:tcW w:w="1527" w:type="dxa"/>
            <w:tcBorders>
              <w:top w:val="single" w:sz="4" w:space="0" w:color="000000"/>
              <w:left w:val="single" w:sz="4" w:space="0" w:color="000000"/>
              <w:bottom w:val="single" w:sz="4" w:space="0" w:color="000000"/>
              <w:right w:val="single" w:sz="4" w:space="0" w:color="000000"/>
            </w:tcBorders>
            <w:vAlign w:val="center"/>
          </w:tcPr>
          <w:p w14:paraId="07E0007A" w14:textId="77777777" w:rsidR="002C247A" w:rsidDel="00FD4B09" w:rsidRDefault="002C247A" w:rsidP="002279BF">
            <w:pPr>
              <w:spacing w:after="0" w:line="276" w:lineRule="auto"/>
              <w:ind w:left="0" w:right="0"/>
              <w:rPr>
                <w:del w:id="18911" w:author="charlotte BOUKANDOU MOMBO" w:date="2022-06-17T14:35:00Z"/>
              </w:rPr>
            </w:pPr>
            <w:del w:id="18912" w:author="charlotte BOUKANDOU MOMBO" w:date="2022-06-17T14:35:00Z">
              <w:r w:rsidRPr="002C247A" w:rsidDel="00FD4B09">
                <w:delText xml:space="preserve">10 </w:delText>
              </w:r>
            </w:del>
          </w:p>
          <w:p w14:paraId="377F04B7" w14:textId="77777777" w:rsidR="00FB7A39" w:rsidDel="00FD4B09" w:rsidRDefault="00FB7A39" w:rsidP="00FB7A39">
            <w:pPr>
              <w:spacing w:after="0" w:line="276" w:lineRule="auto"/>
              <w:ind w:left="0" w:right="0"/>
              <w:rPr>
                <w:del w:id="18913" w:author="charlotte BOUKANDOU MOMBO" w:date="2022-06-17T14:35:00Z"/>
              </w:rPr>
            </w:pPr>
            <w:del w:id="18914" w:author="charlotte BOUKANDOU MOMBO" w:date="2022-06-17T14:35:00Z">
              <w:r w:rsidDel="00FD4B09">
                <w:delText>10a</w:delText>
              </w:r>
            </w:del>
          </w:p>
          <w:p w14:paraId="1EE4A365" w14:textId="77777777" w:rsidR="00FB7A39" w:rsidRPr="002C247A" w:rsidDel="00FD4B09" w:rsidRDefault="00FB7A39" w:rsidP="00FB7A39">
            <w:pPr>
              <w:spacing w:after="0" w:line="276" w:lineRule="auto"/>
              <w:ind w:left="0" w:right="0"/>
              <w:rPr>
                <w:del w:id="18915" w:author="charlotte BOUKANDOU MOMBO" w:date="2022-06-17T14:35:00Z"/>
              </w:rPr>
            </w:pPr>
            <w:del w:id="18916" w:author="charlotte BOUKANDOU MOMBO" w:date="2022-06-17T14:35:00Z">
              <w:r w:rsidDel="00FD4B09">
                <w:delText>10b</w:delText>
              </w:r>
            </w:del>
          </w:p>
        </w:tc>
        <w:tc>
          <w:tcPr>
            <w:tcW w:w="7505" w:type="dxa"/>
            <w:tcBorders>
              <w:top w:val="single" w:sz="4" w:space="0" w:color="000000"/>
              <w:left w:val="single" w:sz="4" w:space="0" w:color="000000"/>
              <w:bottom w:val="single" w:sz="4" w:space="0" w:color="000000"/>
              <w:right w:val="single" w:sz="4" w:space="0" w:color="000000"/>
            </w:tcBorders>
            <w:vAlign w:val="center"/>
          </w:tcPr>
          <w:p w14:paraId="445D1509" w14:textId="77777777" w:rsidR="002C247A" w:rsidRPr="001B16AE" w:rsidDel="00FD4B09" w:rsidRDefault="00544DF0" w:rsidP="002279BF">
            <w:pPr>
              <w:spacing w:after="0" w:line="276" w:lineRule="auto"/>
              <w:ind w:left="0" w:right="0"/>
              <w:rPr>
                <w:del w:id="18917" w:author="charlotte BOUKANDOU MOMBO" w:date="2022-06-17T14:35:00Z"/>
                <w:lang w:val="en-US"/>
              </w:rPr>
            </w:pPr>
            <w:del w:id="18918" w:author="charlotte BOUKANDOU MOMBO" w:date="2022-06-17T14:35:00Z">
              <w:r w:rsidRPr="001B16AE" w:rsidDel="00FD4B09">
                <w:rPr>
                  <w:lang w:val="en-US"/>
                </w:rPr>
                <w:delText>Volets</w:delText>
              </w:r>
            </w:del>
          </w:p>
          <w:p w14:paraId="41FCCEB7" w14:textId="77777777" w:rsidR="00FB7A39" w:rsidRPr="001B16AE" w:rsidDel="00FD4B09" w:rsidRDefault="00FB7A39" w:rsidP="00FB7A39">
            <w:pPr>
              <w:spacing w:after="0" w:line="276" w:lineRule="auto"/>
              <w:ind w:left="0" w:right="0"/>
              <w:rPr>
                <w:del w:id="18919" w:author="charlotte BOUKANDOU MOMBO" w:date="2022-06-17T14:35:00Z"/>
                <w:i/>
                <w:color w:val="FF0000"/>
                <w:lang w:val="en-US"/>
              </w:rPr>
            </w:pPr>
            <w:del w:id="18920" w:author="charlotte BOUKANDOU MOMBO" w:date="2022-06-17T14:35:00Z">
              <w:r w:rsidRPr="001B16AE" w:rsidDel="00FD4B09">
                <w:rPr>
                  <w:i/>
                  <w:color w:val="FF0000"/>
                  <w:lang w:val="en-US"/>
                </w:rPr>
                <w:delText>Flaps</w:delText>
              </w:r>
            </w:del>
          </w:p>
          <w:p w14:paraId="1A931128" w14:textId="77777777" w:rsidR="00FB7A39" w:rsidRPr="001B16AE" w:rsidDel="00FD4B09" w:rsidRDefault="00FB7A39" w:rsidP="00FB7A39">
            <w:pPr>
              <w:spacing w:after="0" w:line="276" w:lineRule="auto"/>
              <w:ind w:left="0" w:right="0"/>
              <w:rPr>
                <w:del w:id="18921" w:author="charlotte BOUKANDOU MOMBO" w:date="2022-06-17T14:35:00Z"/>
                <w:i/>
                <w:color w:val="FF0000"/>
                <w:lang w:val="en-US"/>
              </w:rPr>
            </w:pPr>
            <w:del w:id="18922" w:author="charlotte BOUKANDOU MOMBO" w:date="2022-06-17T14:35:00Z">
              <w:r w:rsidRPr="001B16AE" w:rsidDel="00FD4B09">
                <w:rPr>
                  <w:i/>
                  <w:color w:val="FF0000"/>
                  <w:lang w:val="en-US"/>
                </w:rPr>
                <w:delText>Trailing edge flap position</w:delText>
              </w:r>
            </w:del>
          </w:p>
          <w:p w14:paraId="1705FABC" w14:textId="77777777" w:rsidR="00FB7A39" w:rsidRPr="001B16AE" w:rsidDel="00FD4B09" w:rsidRDefault="00FB7A39" w:rsidP="00FB7A39">
            <w:pPr>
              <w:spacing w:after="0" w:line="276" w:lineRule="auto"/>
              <w:ind w:left="0" w:right="0"/>
              <w:rPr>
                <w:del w:id="18923" w:author="charlotte BOUKANDOU MOMBO" w:date="2022-06-17T14:35:00Z"/>
                <w:lang w:val="en-US"/>
              </w:rPr>
            </w:pPr>
            <w:del w:id="18924" w:author="charlotte BOUKANDOU MOMBO" w:date="2022-06-17T14:35:00Z">
              <w:r w:rsidRPr="001B16AE" w:rsidDel="00FD4B09">
                <w:rPr>
                  <w:i/>
                  <w:color w:val="FF0000"/>
                  <w:lang w:val="en-US"/>
                </w:rPr>
                <w:delText>Flight crew compartment control selection</w:delText>
              </w:r>
            </w:del>
          </w:p>
        </w:tc>
      </w:tr>
    </w:tbl>
    <w:p w14:paraId="0D582AFE" w14:textId="77777777" w:rsidR="002C247A" w:rsidRPr="001B16AE" w:rsidDel="00FD4B09" w:rsidRDefault="002C247A" w:rsidP="002279BF">
      <w:pPr>
        <w:spacing w:after="0" w:line="276" w:lineRule="auto"/>
        <w:ind w:left="0" w:right="0"/>
        <w:rPr>
          <w:del w:id="18925" w:author="charlotte BOUKANDOU MOMBO" w:date="2022-06-17T14:35:00Z"/>
          <w:lang w:val="en-US"/>
        </w:rPr>
      </w:pPr>
    </w:p>
    <w:tbl>
      <w:tblPr>
        <w:tblStyle w:val="TableGrid"/>
        <w:tblW w:w="9032" w:type="dxa"/>
        <w:tblInd w:w="41" w:type="dxa"/>
        <w:tblCellMar>
          <w:top w:w="60" w:type="dxa"/>
          <w:left w:w="106" w:type="dxa"/>
          <w:right w:w="61" w:type="dxa"/>
        </w:tblCellMar>
        <w:tblLook w:val="04A0" w:firstRow="1" w:lastRow="0" w:firstColumn="1" w:lastColumn="0" w:noHBand="0" w:noVBand="1"/>
      </w:tblPr>
      <w:tblGrid>
        <w:gridCol w:w="1588"/>
        <w:gridCol w:w="7444"/>
      </w:tblGrid>
      <w:tr w:rsidR="002C247A" w:rsidRPr="00A14543" w:rsidDel="00FD4B09" w14:paraId="71ED2303" w14:textId="77777777" w:rsidTr="002279BF">
        <w:trPr>
          <w:trHeight w:val="1330"/>
          <w:del w:id="18926"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vAlign w:val="center"/>
          </w:tcPr>
          <w:p w14:paraId="0A7611AB" w14:textId="77777777" w:rsidR="002C247A" w:rsidRPr="002C247A" w:rsidDel="00FD4B09" w:rsidRDefault="002C247A" w:rsidP="002279BF">
            <w:pPr>
              <w:spacing w:after="0" w:line="276" w:lineRule="auto"/>
              <w:ind w:left="0" w:right="0"/>
              <w:rPr>
                <w:del w:id="18927" w:author="charlotte BOUKANDOU MOMBO" w:date="2022-06-17T14:35:00Z"/>
              </w:rPr>
            </w:pPr>
            <w:del w:id="18928" w:author="charlotte BOUKANDOU MOMBO" w:date="2022-06-17T14:35:00Z">
              <w:r w:rsidRPr="002C247A" w:rsidDel="00FD4B09">
                <w:delText xml:space="preserve">11 </w:delText>
              </w:r>
            </w:del>
          </w:p>
          <w:p w14:paraId="6E9073DB" w14:textId="77777777" w:rsidR="002C247A" w:rsidRPr="002C247A" w:rsidDel="00FD4B09" w:rsidRDefault="002C247A" w:rsidP="002279BF">
            <w:pPr>
              <w:spacing w:after="0" w:line="276" w:lineRule="auto"/>
              <w:ind w:left="0" w:right="0"/>
              <w:rPr>
                <w:del w:id="18929" w:author="charlotte BOUKANDOU MOMBO" w:date="2022-06-17T14:35:00Z"/>
              </w:rPr>
            </w:pPr>
            <w:del w:id="18930" w:author="charlotte BOUKANDOU MOMBO" w:date="2022-06-17T14:35:00Z">
              <w:r w:rsidRPr="002C247A" w:rsidDel="00FD4B09">
                <w:delText xml:space="preserve">11a </w:delText>
              </w:r>
            </w:del>
          </w:p>
          <w:p w14:paraId="36B9953D" w14:textId="77777777" w:rsidR="002C247A" w:rsidRPr="002C247A" w:rsidDel="00FD4B09" w:rsidRDefault="002C247A" w:rsidP="002279BF">
            <w:pPr>
              <w:spacing w:after="0" w:line="276" w:lineRule="auto"/>
              <w:ind w:left="0" w:right="0"/>
              <w:rPr>
                <w:del w:id="18931" w:author="charlotte BOUKANDOU MOMBO" w:date="2022-06-17T14:35:00Z"/>
              </w:rPr>
            </w:pPr>
            <w:del w:id="18932" w:author="charlotte BOUKANDOU MOMBO" w:date="2022-06-17T14:35:00Z">
              <w:r w:rsidRPr="002C247A" w:rsidDel="00FD4B09">
                <w:delText xml:space="preserve">11b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089F2898" w14:textId="77777777" w:rsidR="00544DF0" w:rsidRPr="00544DF0" w:rsidDel="00FD4B09" w:rsidRDefault="00544DF0" w:rsidP="002279BF">
            <w:pPr>
              <w:spacing w:after="0" w:line="276" w:lineRule="auto"/>
              <w:ind w:left="0" w:right="0"/>
              <w:rPr>
                <w:del w:id="18933" w:author="charlotte BOUKANDOU MOMBO" w:date="2022-06-17T14:35:00Z"/>
              </w:rPr>
            </w:pPr>
            <w:del w:id="18934" w:author="charlotte BOUKANDOU MOMBO" w:date="2022-06-17T14:35:00Z">
              <w:r w:rsidRPr="00544DF0" w:rsidDel="00FD4B09">
                <w:delText>Lattes</w:delText>
              </w:r>
            </w:del>
          </w:p>
          <w:p w14:paraId="5CE5041E" w14:textId="77777777" w:rsidR="00544DF0" w:rsidRPr="00544DF0" w:rsidDel="00FD4B09" w:rsidRDefault="00544DF0" w:rsidP="002279BF">
            <w:pPr>
              <w:spacing w:after="0" w:line="276" w:lineRule="auto"/>
              <w:ind w:left="0" w:right="0"/>
              <w:rPr>
                <w:del w:id="18935" w:author="charlotte BOUKANDOU MOMBO" w:date="2022-06-17T14:35:00Z"/>
              </w:rPr>
            </w:pPr>
            <w:del w:id="18936" w:author="charlotte BOUKANDOU MOMBO" w:date="2022-06-17T14:35:00Z">
              <w:r w:rsidRPr="00544DF0" w:rsidDel="00FD4B09">
                <w:delText>Position du volet (latte) du bord d'attaque</w:delText>
              </w:r>
            </w:del>
          </w:p>
          <w:p w14:paraId="58DBD5E1" w14:textId="77777777" w:rsidR="002C247A" w:rsidDel="00FD4B09" w:rsidRDefault="00544DF0" w:rsidP="002279BF">
            <w:pPr>
              <w:spacing w:after="0" w:line="276" w:lineRule="auto"/>
              <w:ind w:left="0" w:right="0"/>
              <w:rPr>
                <w:del w:id="18937" w:author="charlotte BOUKANDOU MOMBO" w:date="2022-06-17T14:35:00Z"/>
              </w:rPr>
            </w:pPr>
            <w:del w:id="18938" w:author="charlotte BOUKANDOU MOMBO" w:date="2022-06-17T14:35:00Z">
              <w:r w:rsidRPr="00544DF0" w:rsidDel="00FD4B09">
                <w:delText>Sélection des commandes du compartiment de l'équipage de conduite</w:delText>
              </w:r>
            </w:del>
          </w:p>
          <w:p w14:paraId="04A8F08F" w14:textId="77777777" w:rsidR="00FB7A39" w:rsidRPr="001B16AE" w:rsidDel="00FD4B09" w:rsidRDefault="00FB7A39" w:rsidP="00FB7A39">
            <w:pPr>
              <w:spacing w:after="0" w:line="276" w:lineRule="auto"/>
              <w:ind w:left="0" w:right="0"/>
              <w:rPr>
                <w:del w:id="18939" w:author="charlotte BOUKANDOU MOMBO" w:date="2022-06-17T14:35:00Z"/>
                <w:i/>
                <w:color w:val="FF0000"/>
                <w:lang w:val="en-US"/>
              </w:rPr>
            </w:pPr>
            <w:del w:id="18940" w:author="charlotte BOUKANDOU MOMBO" w:date="2022-06-17T14:35:00Z">
              <w:r w:rsidRPr="001B16AE" w:rsidDel="00FD4B09">
                <w:rPr>
                  <w:i/>
                  <w:color w:val="FF0000"/>
                  <w:lang w:val="en-US"/>
                </w:rPr>
                <w:delText>Slats</w:delText>
              </w:r>
            </w:del>
          </w:p>
          <w:p w14:paraId="60214CED" w14:textId="77777777" w:rsidR="00FB7A39" w:rsidRPr="001B16AE" w:rsidDel="00FD4B09" w:rsidRDefault="00FB7A39" w:rsidP="00FB7A39">
            <w:pPr>
              <w:spacing w:after="0" w:line="276" w:lineRule="auto"/>
              <w:ind w:left="0" w:right="0"/>
              <w:rPr>
                <w:del w:id="18941" w:author="charlotte BOUKANDOU MOMBO" w:date="2022-06-17T14:35:00Z"/>
                <w:i/>
                <w:color w:val="FF0000"/>
                <w:lang w:val="en-US"/>
              </w:rPr>
            </w:pPr>
            <w:del w:id="18942" w:author="charlotte BOUKANDOU MOMBO" w:date="2022-06-17T14:35:00Z">
              <w:r w:rsidRPr="001B16AE" w:rsidDel="00FD4B09">
                <w:rPr>
                  <w:i/>
                  <w:color w:val="FF0000"/>
                  <w:lang w:val="en-US"/>
                </w:rPr>
                <w:delText>Leading edge flap (slat) position</w:delText>
              </w:r>
            </w:del>
          </w:p>
          <w:p w14:paraId="78911C07" w14:textId="77777777" w:rsidR="00FB7A39" w:rsidRPr="001B16AE" w:rsidDel="00FD4B09" w:rsidRDefault="00FB7A39" w:rsidP="00FB7A39">
            <w:pPr>
              <w:spacing w:after="0" w:line="276" w:lineRule="auto"/>
              <w:ind w:left="0" w:right="0"/>
              <w:rPr>
                <w:del w:id="18943" w:author="charlotte BOUKANDOU MOMBO" w:date="2022-06-17T14:35:00Z"/>
                <w:lang w:val="en-US"/>
              </w:rPr>
            </w:pPr>
            <w:del w:id="18944" w:author="charlotte BOUKANDOU MOMBO" w:date="2022-06-17T14:35:00Z">
              <w:r w:rsidRPr="001B16AE" w:rsidDel="00FD4B09">
                <w:rPr>
                  <w:i/>
                  <w:color w:val="FF0000"/>
                  <w:lang w:val="en-US"/>
                </w:rPr>
                <w:delText>Flight crew compartment control selection</w:delText>
              </w:r>
            </w:del>
          </w:p>
        </w:tc>
      </w:tr>
      <w:tr w:rsidR="002C247A" w:rsidRPr="002C247A" w:rsidDel="00FD4B09" w14:paraId="63933CB7" w14:textId="77777777" w:rsidTr="002279BF">
        <w:trPr>
          <w:trHeight w:val="530"/>
          <w:del w:id="18945"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vAlign w:val="center"/>
          </w:tcPr>
          <w:p w14:paraId="31652EA4" w14:textId="77777777" w:rsidR="002C247A" w:rsidRPr="002C247A" w:rsidDel="00FD4B09" w:rsidRDefault="002C247A" w:rsidP="002279BF">
            <w:pPr>
              <w:spacing w:after="0" w:line="276" w:lineRule="auto"/>
              <w:ind w:left="0" w:right="0"/>
              <w:rPr>
                <w:del w:id="18946" w:author="charlotte BOUKANDOU MOMBO" w:date="2022-06-17T14:35:00Z"/>
              </w:rPr>
            </w:pPr>
            <w:del w:id="18947" w:author="charlotte BOUKANDOU MOMBO" w:date="2022-06-17T14:35:00Z">
              <w:r w:rsidRPr="002C247A" w:rsidDel="00FD4B09">
                <w:delText xml:space="preserve">12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11BB097F" w14:textId="77777777" w:rsidR="002C247A" w:rsidDel="00FD4B09" w:rsidRDefault="00544DF0" w:rsidP="002279BF">
            <w:pPr>
              <w:spacing w:after="0" w:line="276" w:lineRule="auto"/>
              <w:ind w:left="0" w:right="0"/>
              <w:rPr>
                <w:del w:id="18948" w:author="charlotte BOUKANDOU MOMBO" w:date="2022-06-17T14:35:00Z"/>
              </w:rPr>
            </w:pPr>
            <w:del w:id="18949" w:author="charlotte BOUKANDOU MOMBO" w:date="2022-06-17T14:35:00Z">
              <w:r w:rsidRPr="00544DF0" w:rsidDel="00FD4B09">
                <w:delText>Statut d'inversion de poussée</w:delText>
              </w:r>
            </w:del>
          </w:p>
          <w:p w14:paraId="4F67FE4A" w14:textId="77777777" w:rsidR="00FB7A39" w:rsidRPr="00FB7A39" w:rsidDel="00FD4B09" w:rsidRDefault="00FB7A39" w:rsidP="002279BF">
            <w:pPr>
              <w:spacing w:after="0" w:line="276" w:lineRule="auto"/>
              <w:ind w:left="0" w:right="0"/>
              <w:rPr>
                <w:del w:id="18950" w:author="charlotte BOUKANDOU MOMBO" w:date="2022-06-17T14:35:00Z"/>
                <w:i/>
              </w:rPr>
            </w:pPr>
            <w:del w:id="18951" w:author="charlotte BOUKANDOU MOMBO" w:date="2022-06-17T14:35:00Z">
              <w:r w:rsidRPr="00FB7A39" w:rsidDel="00FD4B09">
                <w:rPr>
                  <w:i/>
                  <w:color w:val="FF0000"/>
                </w:rPr>
                <w:delText>Thrust reverse status</w:delText>
              </w:r>
            </w:del>
          </w:p>
        </w:tc>
      </w:tr>
      <w:tr w:rsidR="002C247A" w:rsidRPr="00544DF0" w:rsidDel="00FD4B09" w14:paraId="42877C6D" w14:textId="77777777" w:rsidTr="002279BF">
        <w:trPr>
          <w:trHeight w:val="2129"/>
          <w:del w:id="18952"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vAlign w:val="center"/>
          </w:tcPr>
          <w:p w14:paraId="228D1E89" w14:textId="77777777" w:rsidR="002C247A" w:rsidRPr="002C247A" w:rsidDel="00FD4B09" w:rsidRDefault="002C247A" w:rsidP="00C23B6C">
            <w:pPr>
              <w:spacing w:after="0" w:line="276" w:lineRule="auto"/>
              <w:ind w:left="0" w:right="0" w:firstLine="0"/>
              <w:rPr>
                <w:del w:id="18953" w:author="charlotte BOUKANDOU MOMBO" w:date="2022-06-17T14:35:00Z"/>
              </w:rPr>
            </w:pPr>
            <w:del w:id="18954" w:author="charlotte BOUKANDOU MOMBO" w:date="2022-06-17T14:35:00Z">
              <w:r w:rsidRPr="002C247A" w:rsidDel="00FD4B09">
                <w:delText xml:space="preserve">13 </w:delText>
              </w:r>
            </w:del>
          </w:p>
          <w:p w14:paraId="1AD93062" w14:textId="77777777" w:rsidR="002C247A" w:rsidRPr="002C247A" w:rsidDel="00FD4B09" w:rsidRDefault="002C247A" w:rsidP="002279BF">
            <w:pPr>
              <w:spacing w:after="0" w:line="276" w:lineRule="auto"/>
              <w:ind w:left="0" w:right="0"/>
              <w:rPr>
                <w:del w:id="18955" w:author="charlotte BOUKANDOU MOMBO" w:date="2022-06-17T14:35:00Z"/>
              </w:rPr>
            </w:pPr>
            <w:del w:id="18956" w:author="charlotte BOUKANDOU MOMBO" w:date="2022-06-17T14:35:00Z">
              <w:r w:rsidRPr="002C247A" w:rsidDel="00FD4B09">
                <w:delText xml:space="preserve">13a </w:delText>
              </w:r>
            </w:del>
          </w:p>
          <w:p w14:paraId="1921E570" w14:textId="77777777" w:rsidR="002C247A" w:rsidRPr="002C247A" w:rsidDel="00FD4B09" w:rsidRDefault="002C247A" w:rsidP="002279BF">
            <w:pPr>
              <w:spacing w:after="0" w:line="276" w:lineRule="auto"/>
              <w:ind w:left="0" w:right="0"/>
              <w:rPr>
                <w:del w:id="18957" w:author="charlotte BOUKANDOU MOMBO" w:date="2022-06-17T14:35:00Z"/>
              </w:rPr>
            </w:pPr>
            <w:del w:id="18958" w:author="charlotte BOUKANDOU MOMBO" w:date="2022-06-17T14:35:00Z">
              <w:r w:rsidRPr="002C247A" w:rsidDel="00FD4B09">
                <w:delText xml:space="preserve">13b </w:delText>
              </w:r>
            </w:del>
          </w:p>
          <w:p w14:paraId="446BB841" w14:textId="77777777" w:rsidR="002C247A" w:rsidRPr="002C247A" w:rsidDel="00FD4B09" w:rsidRDefault="002C247A" w:rsidP="002279BF">
            <w:pPr>
              <w:spacing w:after="0" w:line="276" w:lineRule="auto"/>
              <w:ind w:left="0" w:right="0"/>
              <w:rPr>
                <w:del w:id="18959" w:author="charlotte BOUKANDOU MOMBO" w:date="2022-06-17T14:35:00Z"/>
              </w:rPr>
            </w:pPr>
            <w:del w:id="18960" w:author="charlotte BOUKANDOU MOMBO" w:date="2022-06-17T14:35:00Z">
              <w:r w:rsidRPr="002C247A" w:rsidDel="00FD4B09">
                <w:delText xml:space="preserve">13c </w:delText>
              </w:r>
            </w:del>
          </w:p>
          <w:p w14:paraId="738862C9" w14:textId="77777777" w:rsidR="002C247A" w:rsidRPr="002C247A" w:rsidDel="00FD4B09" w:rsidRDefault="002C247A" w:rsidP="002279BF">
            <w:pPr>
              <w:spacing w:after="0" w:line="276" w:lineRule="auto"/>
              <w:ind w:left="0" w:right="0"/>
              <w:rPr>
                <w:del w:id="18961" w:author="charlotte BOUKANDOU MOMBO" w:date="2022-06-17T14:35:00Z"/>
              </w:rPr>
            </w:pPr>
            <w:del w:id="18962" w:author="charlotte BOUKANDOU MOMBO" w:date="2022-06-17T14:35:00Z">
              <w:r w:rsidRPr="002C247A" w:rsidDel="00FD4B09">
                <w:delText xml:space="preserve">13d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5242BCAB" w14:textId="77777777" w:rsidR="00C23B6C" w:rsidDel="00FD4B09" w:rsidRDefault="00C23B6C" w:rsidP="002279BF">
            <w:pPr>
              <w:spacing w:after="0" w:line="276" w:lineRule="auto"/>
              <w:ind w:left="0" w:right="0"/>
              <w:rPr>
                <w:del w:id="18963" w:author="charlotte BOUKANDOU MOMBO" w:date="2022-06-17T14:35:00Z"/>
              </w:rPr>
            </w:pPr>
          </w:p>
          <w:p w14:paraId="654CCB81" w14:textId="77777777" w:rsidR="00544DF0" w:rsidRPr="00544DF0" w:rsidDel="00FD4B09" w:rsidRDefault="00544DF0" w:rsidP="002279BF">
            <w:pPr>
              <w:spacing w:after="0" w:line="276" w:lineRule="auto"/>
              <w:ind w:left="0" w:right="0"/>
              <w:rPr>
                <w:del w:id="18964" w:author="charlotte BOUKANDOU MOMBO" w:date="2022-06-17T14:35:00Z"/>
              </w:rPr>
            </w:pPr>
            <w:del w:id="18965" w:author="charlotte BOUKANDOU MOMBO" w:date="2022-06-17T14:35:00Z">
              <w:r w:rsidRPr="00544DF0" w:rsidDel="00FD4B09">
                <w:delText>Spoiler au sol et frein de vitesse:</w:delText>
              </w:r>
              <w:r w:rsidR="00C23B6C" w:rsidDel="00FD4B09">
                <w:delText xml:space="preserve">/ </w:delText>
              </w:r>
              <w:r w:rsidR="00C23B6C" w:rsidRPr="00C23B6C" w:rsidDel="00FD4B09">
                <w:rPr>
                  <w:color w:val="FF0000"/>
                </w:rPr>
                <w:delText>Ground spoiler and speed brake</w:delText>
              </w:r>
              <w:r w:rsidR="00C23B6C" w:rsidRPr="00C23B6C" w:rsidDel="00FD4B09">
                <w:delText>:</w:delText>
              </w:r>
            </w:del>
          </w:p>
          <w:p w14:paraId="4E27F678" w14:textId="77777777" w:rsidR="00544DF0" w:rsidRPr="00C23B6C" w:rsidDel="00FD4B09" w:rsidRDefault="00544DF0" w:rsidP="002279BF">
            <w:pPr>
              <w:spacing w:after="0" w:line="276" w:lineRule="auto"/>
              <w:ind w:left="0" w:right="0"/>
              <w:rPr>
                <w:del w:id="18966" w:author="charlotte BOUKANDOU MOMBO" w:date="2022-06-17T14:35:00Z"/>
                <w:color w:val="FF0000"/>
              </w:rPr>
            </w:pPr>
            <w:del w:id="18967" w:author="charlotte BOUKANDOU MOMBO" w:date="2022-06-17T14:35:00Z">
              <w:r w:rsidRPr="00544DF0" w:rsidDel="00FD4B09">
                <w:delText>Position du spoiler au sol</w:delText>
              </w:r>
              <w:r w:rsidR="00C23B6C" w:rsidDel="00FD4B09">
                <w:delText xml:space="preserve">/ </w:delText>
              </w:r>
              <w:r w:rsidR="00C23B6C" w:rsidRPr="00C23B6C" w:rsidDel="00FD4B09">
                <w:rPr>
                  <w:color w:val="FF0000"/>
                </w:rPr>
                <w:delText>Ground spoiler position</w:delText>
              </w:r>
            </w:del>
          </w:p>
          <w:p w14:paraId="6E2734EE" w14:textId="77777777" w:rsidR="00544DF0" w:rsidRPr="00C23B6C" w:rsidDel="00FD4B09" w:rsidRDefault="00544DF0" w:rsidP="002279BF">
            <w:pPr>
              <w:spacing w:after="0" w:line="276" w:lineRule="auto"/>
              <w:ind w:left="0" w:right="0"/>
              <w:rPr>
                <w:del w:id="18968" w:author="charlotte BOUKANDOU MOMBO" w:date="2022-06-17T14:35:00Z"/>
                <w:i/>
                <w:color w:val="FF0000"/>
              </w:rPr>
            </w:pPr>
            <w:del w:id="18969" w:author="charlotte BOUKANDOU MOMBO" w:date="2022-06-17T14:35:00Z">
              <w:r w:rsidRPr="00544DF0" w:rsidDel="00FD4B09">
                <w:delText>Sélection de spoiler au sol</w:delText>
              </w:r>
              <w:r w:rsidR="00C23B6C" w:rsidRPr="00C23B6C" w:rsidDel="00FD4B09">
                <w:rPr>
                  <w:i/>
                  <w:color w:val="FF0000"/>
                </w:rPr>
                <w:delText>/ Ground spoiler selection</w:delText>
              </w:r>
            </w:del>
          </w:p>
          <w:p w14:paraId="71267868" w14:textId="77777777" w:rsidR="00544DF0" w:rsidRPr="00C23B6C" w:rsidDel="00FD4B09" w:rsidRDefault="00544DF0" w:rsidP="002279BF">
            <w:pPr>
              <w:spacing w:after="0" w:line="276" w:lineRule="auto"/>
              <w:ind w:left="0" w:right="0"/>
              <w:rPr>
                <w:del w:id="18970" w:author="charlotte BOUKANDOU MOMBO" w:date="2022-06-17T14:35:00Z"/>
                <w:color w:val="FF0000"/>
              </w:rPr>
            </w:pPr>
            <w:del w:id="18971" w:author="charlotte BOUKANDOU MOMBO" w:date="2022-06-17T14:35:00Z">
              <w:r w:rsidRPr="00830948" w:rsidDel="00FD4B09">
                <w:delText>Position du frein de vitesse</w:delText>
              </w:r>
              <w:r w:rsidR="00C23B6C" w:rsidDel="00FD4B09">
                <w:delText xml:space="preserve">/ </w:delText>
              </w:r>
              <w:r w:rsidR="00C23B6C" w:rsidRPr="00C23B6C" w:rsidDel="00FD4B09">
                <w:rPr>
                  <w:color w:val="FF0000"/>
                </w:rPr>
                <w:delText>Speed brake position</w:delText>
              </w:r>
            </w:del>
          </w:p>
          <w:p w14:paraId="6BE627FD" w14:textId="77777777" w:rsidR="002C247A" w:rsidRPr="00C23B6C" w:rsidDel="00FD4B09" w:rsidRDefault="00544DF0" w:rsidP="002279BF">
            <w:pPr>
              <w:spacing w:after="0" w:line="276" w:lineRule="auto"/>
              <w:ind w:left="0" w:right="0"/>
              <w:rPr>
                <w:del w:id="18972" w:author="charlotte BOUKANDOU MOMBO" w:date="2022-06-17T14:35:00Z"/>
                <w:color w:val="FF0000"/>
              </w:rPr>
            </w:pPr>
            <w:del w:id="18973" w:author="charlotte BOUKANDOU MOMBO" w:date="2022-06-17T14:35:00Z">
              <w:r w:rsidRPr="00544DF0" w:rsidDel="00FD4B09">
                <w:delText>Sélection du frein de vitesse</w:delText>
              </w:r>
              <w:r w:rsidR="00C23B6C" w:rsidDel="00FD4B09">
                <w:delText xml:space="preserve">/ </w:delText>
              </w:r>
              <w:r w:rsidR="00C23B6C" w:rsidRPr="00C23B6C" w:rsidDel="00FD4B09">
                <w:rPr>
                  <w:color w:val="FF0000"/>
                </w:rPr>
                <w:delText>Speed brake selection</w:delText>
              </w:r>
            </w:del>
          </w:p>
          <w:p w14:paraId="7798F8A3" w14:textId="77777777" w:rsidR="00FB7A39" w:rsidRPr="00544DF0" w:rsidDel="00FD4B09" w:rsidRDefault="00FB7A39" w:rsidP="00FB7A39">
            <w:pPr>
              <w:spacing w:after="0" w:line="276" w:lineRule="auto"/>
              <w:ind w:left="0" w:right="0"/>
              <w:rPr>
                <w:del w:id="18974" w:author="charlotte BOUKANDOU MOMBO" w:date="2022-06-17T14:35:00Z"/>
              </w:rPr>
            </w:pPr>
          </w:p>
        </w:tc>
      </w:tr>
      <w:tr w:rsidR="002C247A" w:rsidRPr="00A14543" w:rsidDel="00FD4B09" w14:paraId="4A6DA3FA" w14:textId="77777777" w:rsidTr="002279BF">
        <w:trPr>
          <w:trHeight w:val="811"/>
          <w:del w:id="18975"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tcPr>
          <w:p w14:paraId="62BD3B23" w14:textId="77777777" w:rsidR="002C247A" w:rsidRPr="002C247A" w:rsidDel="00FD4B09" w:rsidRDefault="002C247A" w:rsidP="002279BF">
            <w:pPr>
              <w:spacing w:after="0" w:line="276" w:lineRule="auto"/>
              <w:ind w:left="0" w:right="0"/>
              <w:rPr>
                <w:del w:id="18976" w:author="charlotte BOUKANDOU MOMBO" w:date="2022-06-17T14:35:00Z"/>
              </w:rPr>
            </w:pPr>
            <w:del w:id="18977" w:author="charlotte BOUKANDOU MOMBO" w:date="2022-06-17T14:35:00Z">
              <w:r w:rsidRPr="002C247A" w:rsidDel="00FD4B09">
                <w:delText xml:space="preserve">15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109289E1" w14:textId="77777777" w:rsidR="002C247A" w:rsidDel="00FD4B09" w:rsidRDefault="00544DF0" w:rsidP="002279BF">
            <w:pPr>
              <w:spacing w:after="0" w:line="276" w:lineRule="auto"/>
              <w:ind w:left="0" w:right="0"/>
              <w:rPr>
                <w:del w:id="18978" w:author="charlotte BOUKANDOU MOMBO" w:date="2022-06-17T14:35:00Z"/>
              </w:rPr>
            </w:pPr>
            <w:del w:id="18979" w:author="charlotte BOUKANDOU MOMBO" w:date="2022-06-17T14:35:00Z">
              <w:r w:rsidRPr="00544DF0" w:rsidDel="00FD4B09">
                <w:delText>Mode pilote automatique, autothrottle, système de commande de vol automatique (AFCS) et état d'engagement</w:delText>
              </w:r>
            </w:del>
          </w:p>
          <w:p w14:paraId="60C0403F" w14:textId="77777777" w:rsidR="00FB7A39" w:rsidRPr="001B16AE" w:rsidDel="00FD4B09" w:rsidRDefault="00FB7A39" w:rsidP="002279BF">
            <w:pPr>
              <w:spacing w:after="0" w:line="276" w:lineRule="auto"/>
              <w:ind w:left="0" w:right="0"/>
              <w:rPr>
                <w:del w:id="18980" w:author="charlotte BOUKANDOU MOMBO" w:date="2022-06-17T14:35:00Z"/>
                <w:i/>
                <w:lang w:val="en-US"/>
              </w:rPr>
            </w:pPr>
            <w:del w:id="18981" w:author="charlotte BOUKANDOU MOMBO" w:date="2022-06-17T14:35:00Z">
              <w:r w:rsidRPr="001B16AE" w:rsidDel="00FD4B09">
                <w:rPr>
                  <w:i/>
                  <w:color w:val="FF0000"/>
                  <w:lang w:val="en-US"/>
                </w:rPr>
                <w:delText>Autopilot, autothrottle, automatic flight control system (AFCS) mode and engagement status</w:delText>
              </w:r>
            </w:del>
          </w:p>
        </w:tc>
      </w:tr>
      <w:tr w:rsidR="002C247A" w:rsidRPr="00A14543" w:rsidDel="00FD4B09" w14:paraId="5494A9B7" w14:textId="77777777" w:rsidTr="002279BF">
        <w:trPr>
          <w:trHeight w:val="809"/>
          <w:del w:id="18982"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tcPr>
          <w:p w14:paraId="6B3887A8" w14:textId="77777777" w:rsidR="002C247A" w:rsidRPr="002C247A" w:rsidDel="00FD4B09" w:rsidRDefault="002C247A" w:rsidP="002279BF">
            <w:pPr>
              <w:spacing w:after="0" w:line="276" w:lineRule="auto"/>
              <w:ind w:left="0" w:right="0"/>
              <w:rPr>
                <w:del w:id="18983" w:author="charlotte BOUKANDOU MOMBO" w:date="2022-06-17T14:35:00Z"/>
              </w:rPr>
            </w:pPr>
            <w:del w:id="18984" w:author="charlotte BOUKANDOU MOMBO" w:date="2022-06-17T14:35:00Z">
              <w:r w:rsidRPr="002C247A" w:rsidDel="00FD4B09">
                <w:delText xml:space="preserve">20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72B93010" w14:textId="77777777" w:rsidR="002C247A" w:rsidDel="00FD4B09" w:rsidRDefault="000122AD" w:rsidP="002279BF">
            <w:pPr>
              <w:spacing w:after="0" w:line="276" w:lineRule="auto"/>
              <w:ind w:left="0" w:right="0"/>
              <w:rPr>
                <w:del w:id="18985" w:author="charlotte BOUKANDOU MOMBO" w:date="2022-06-17T14:35:00Z"/>
              </w:rPr>
            </w:pPr>
            <w:del w:id="18986" w:author="charlotte BOUKANDOU MOMBO" w:date="2022-06-17T14:35:00Z">
              <w:r w:rsidRPr="000122AD" w:rsidDel="00FD4B09">
                <w:delText>Radio altitude. Pour les opérations d'atterrissage automatique / de catégorie III, chaque radioaltimètre doit être enregistré.</w:delText>
              </w:r>
            </w:del>
          </w:p>
          <w:p w14:paraId="4575D5B7" w14:textId="77777777" w:rsidR="00FB7A39" w:rsidRPr="001B16AE" w:rsidDel="00FD4B09" w:rsidRDefault="00FB7A39" w:rsidP="002279BF">
            <w:pPr>
              <w:spacing w:after="0" w:line="276" w:lineRule="auto"/>
              <w:ind w:left="0" w:right="0"/>
              <w:rPr>
                <w:del w:id="18987" w:author="charlotte BOUKANDOU MOMBO" w:date="2022-06-17T14:35:00Z"/>
                <w:i/>
                <w:lang w:val="en-US"/>
              </w:rPr>
            </w:pPr>
            <w:del w:id="18988" w:author="charlotte BOUKANDOU MOMBO" w:date="2022-06-17T14:35:00Z">
              <w:r w:rsidRPr="001B16AE" w:rsidDel="00FD4B09">
                <w:rPr>
                  <w:i/>
                  <w:color w:val="FF0000"/>
                  <w:lang w:val="en-US"/>
                </w:rPr>
                <w:delText>Radio altitude. For auto-land/Category III operations, each radio altimeter should be recorded.</w:delText>
              </w:r>
            </w:del>
          </w:p>
        </w:tc>
      </w:tr>
      <w:tr w:rsidR="002C247A" w:rsidRPr="00A14543" w:rsidDel="00FD4B09" w14:paraId="6241269B" w14:textId="77777777" w:rsidTr="002279BF">
        <w:trPr>
          <w:trHeight w:val="2292"/>
          <w:del w:id="18989"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tcPr>
          <w:p w14:paraId="663FC252" w14:textId="77777777" w:rsidR="002C247A" w:rsidRPr="002C247A" w:rsidDel="00FD4B09" w:rsidRDefault="002C247A" w:rsidP="002279BF">
            <w:pPr>
              <w:spacing w:after="0" w:line="276" w:lineRule="auto"/>
              <w:ind w:left="0" w:right="0"/>
              <w:rPr>
                <w:del w:id="18990" w:author="charlotte BOUKANDOU MOMBO" w:date="2022-06-17T14:35:00Z"/>
              </w:rPr>
            </w:pPr>
            <w:del w:id="18991" w:author="charlotte BOUKANDOU MOMBO" w:date="2022-06-17T14:35:00Z">
              <w:r w:rsidRPr="002C247A" w:rsidDel="00FD4B09">
                <w:delText xml:space="preserve">21 </w:delText>
              </w:r>
            </w:del>
          </w:p>
          <w:p w14:paraId="370EB2C2" w14:textId="77777777" w:rsidR="002C247A" w:rsidRPr="002C247A" w:rsidDel="00FD4B09" w:rsidRDefault="002C247A" w:rsidP="002279BF">
            <w:pPr>
              <w:spacing w:after="0" w:line="276" w:lineRule="auto"/>
              <w:ind w:left="0" w:right="0"/>
              <w:rPr>
                <w:del w:id="18992" w:author="charlotte BOUKANDOU MOMBO" w:date="2022-06-17T14:35:00Z"/>
              </w:rPr>
            </w:pPr>
            <w:del w:id="18993" w:author="charlotte BOUKANDOU MOMBO" w:date="2022-06-17T14:35:00Z">
              <w:r w:rsidRPr="002C247A" w:rsidDel="00FD4B09">
                <w:delText xml:space="preserve"> </w:delText>
              </w:r>
            </w:del>
          </w:p>
          <w:p w14:paraId="49EC96B1" w14:textId="77777777" w:rsidR="00FB7A39" w:rsidDel="00FD4B09" w:rsidRDefault="00FB7A39" w:rsidP="002279BF">
            <w:pPr>
              <w:spacing w:after="0" w:line="276" w:lineRule="auto"/>
              <w:ind w:left="0" w:right="0"/>
              <w:rPr>
                <w:del w:id="18994" w:author="charlotte BOUKANDOU MOMBO" w:date="2022-06-17T14:35:00Z"/>
              </w:rPr>
            </w:pPr>
          </w:p>
          <w:p w14:paraId="145DD274" w14:textId="77777777" w:rsidR="00FB7A39" w:rsidDel="00FD4B09" w:rsidRDefault="00FB7A39" w:rsidP="002279BF">
            <w:pPr>
              <w:spacing w:after="0" w:line="276" w:lineRule="auto"/>
              <w:ind w:left="0" w:right="0"/>
              <w:rPr>
                <w:del w:id="18995" w:author="charlotte BOUKANDOU MOMBO" w:date="2022-06-17T14:35:00Z"/>
              </w:rPr>
            </w:pPr>
          </w:p>
          <w:p w14:paraId="6E5F70EC" w14:textId="77777777" w:rsidR="00FB7A39" w:rsidDel="00FD4B09" w:rsidRDefault="00FB7A39" w:rsidP="002279BF">
            <w:pPr>
              <w:spacing w:after="0" w:line="276" w:lineRule="auto"/>
              <w:ind w:left="0" w:right="0"/>
              <w:rPr>
                <w:del w:id="18996" w:author="charlotte BOUKANDOU MOMBO" w:date="2022-06-17T14:35:00Z"/>
              </w:rPr>
            </w:pPr>
          </w:p>
          <w:p w14:paraId="5E7C0432" w14:textId="77777777" w:rsidR="002C247A" w:rsidRPr="002C247A" w:rsidDel="00FD4B09" w:rsidRDefault="002C247A" w:rsidP="002279BF">
            <w:pPr>
              <w:spacing w:after="0" w:line="276" w:lineRule="auto"/>
              <w:ind w:left="0" w:right="0"/>
              <w:rPr>
                <w:del w:id="18997" w:author="charlotte BOUKANDOU MOMBO" w:date="2022-06-17T14:35:00Z"/>
              </w:rPr>
            </w:pPr>
            <w:del w:id="18998" w:author="charlotte BOUKANDOU MOMBO" w:date="2022-06-17T14:35:00Z">
              <w:r w:rsidRPr="002C247A" w:rsidDel="00FD4B09">
                <w:delText xml:space="preserve">21a </w:delText>
              </w:r>
            </w:del>
          </w:p>
          <w:p w14:paraId="56B9D2BF" w14:textId="77777777" w:rsidR="00C23B6C" w:rsidDel="00FD4B09" w:rsidRDefault="00C23B6C" w:rsidP="002279BF">
            <w:pPr>
              <w:spacing w:after="0" w:line="276" w:lineRule="auto"/>
              <w:ind w:left="0" w:right="0"/>
              <w:rPr>
                <w:del w:id="18999" w:author="charlotte BOUKANDOU MOMBO" w:date="2022-06-17T14:35:00Z"/>
              </w:rPr>
            </w:pPr>
          </w:p>
          <w:p w14:paraId="31D6C866" w14:textId="77777777" w:rsidR="002C247A" w:rsidRPr="002C247A" w:rsidDel="00FD4B09" w:rsidRDefault="002C247A" w:rsidP="002279BF">
            <w:pPr>
              <w:spacing w:after="0" w:line="276" w:lineRule="auto"/>
              <w:ind w:left="0" w:right="0"/>
              <w:rPr>
                <w:del w:id="19000" w:author="charlotte BOUKANDOU MOMBO" w:date="2022-06-17T14:35:00Z"/>
              </w:rPr>
            </w:pPr>
            <w:del w:id="19001" w:author="charlotte BOUKANDOU MOMBO" w:date="2022-06-17T14:35:00Z">
              <w:r w:rsidRPr="002C247A" w:rsidDel="00FD4B09">
                <w:delText xml:space="preserve">21b </w:delText>
              </w:r>
            </w:del>
          </w:p>
          <w:p w14:paraId="17D2B0D2" w14:textId="77777777" w:rsidR="00C23B6C" w:rsidDel="00FD4B09" w:rsidRDefault="00C23B6C" w:rsidP="002279BF">
            <w:pPr>
              <w:spacing w:after="0" w:line="276" w:lineRule="auto"/>
              <w:ind w:left="0" w:right="0"/>
              <w:rPr>
                <w:del w:id="19002" w:author="charlotte BOUKANDOU MOMBO" w:date="2022-06-17T14:35:00Z"/>
              </w:rPr>
            </w:pPr>
          </w:p>
          <w:p w14:paraId="08D631DF" w14:textId="77777777" w:rsidR="002C247A" w:rsidRPr="002C247A" w:rsidDel="00FD4B09" w:rsidRDefault="002C247A" w:rsidP="002279BF">
            <w:pPr>
              <w:spacing w:after="0" w:line="276" w:lineRule="auto"/>
              <w:ind w:left="0" w:right="0"/>
              <w:rPr>
                <w:del w:id="19003" w:author="charlotte BOUKANDOU MOMBO" w:date="2022-06-17T14:35:00Z"/>
              </w:rPr>
            </w:pPr>
            <w:del w:id="19004" w:author="charlotte BOUKANDOU MOMBO" w:date="2022-06-17T14:35:00Z">
              <w:r w:rsidRPr="002C247A" w:rsidDel="00FD4B09">
                <w:delText xml:space="preserve">21c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1C43F9BA" w14:textId="77777777" w:rsidR="000122AD" w:rsidDel="00FD4B09" w:rsidRDefault="000122AD" w:rsidP="002279BF">
            <w:pPr>
              <w:spacing w:after="0" w:line="276" w:lineRule="auto"/>
              <w:ind w:left="0" w:right="0"/>
              <w:rPr>
                <w:del w:id="19005" w:author="charlotte BOUKANDOU MOMBO" w:date="2022-06-17T14:35:00Z"/>
              </w:rPr>
            </w:pPr>
            <w:del w:id="19006" w:author="charlotte BOUKANDOU MOMBO" w:date="2022-06-17T14:35:00Z">
              <w:r w:rsidRPr="000122AD" w:rsidDel="00FD4B09">
                <w:delText>Déviation verticale - (l'aide à l'approche utilisée doit être enregistrée. Pour les opérations d'atterrissage automatique / CAT III, chaque système doit être enregistré.):</w:delText>
              </w:r>
            </w:del>
          </w:p>
          <w:p w14:paraId="76D01382" w14:textId="77777777" w:rsidR="00FB7A39" w:rsidRPr="001B16AE" w:rsidDel="00FD4B09" w:rsidRDefault="00FB7A39" w:rsidP="00FB7A39">
            <w:pPr>
              <w:spacing w:after="0" w:line="276" w:lineRule="auto"/>
              <w:ind w:left="0" w:right="0"/>
              <w:rPr>
                <w:del w:id="19007" w:author="charlotte BOUKANDOU MOMBO" w:date="2022-06-17T14:35:00Z"/>
                <w:i/>
                <w:color w:val="FF0000"/>
                <w:lang w:val="en-US"/>
              </w:rPr>
            </w:pPr>
            <w:del w:id="19008" w:author="charlotte BOUKANDOU MOMBO" w:date="2022-06-17T14:35:00Z">
              <w:r w:rsidRPr="001B16AE" w:rsidDel="00FD4B09">
                <w:rPr>
                  <w:i/>
                  <w:color w:val="FF0000"/>
                  <w:lang w:val="en-US"/>
                </w:rPr>
                <w:delText>Vertical deviation — (the approach aid in use should be recorded. For auto-land/CAT III operations, each system should be recorded.):</w:delText>
              </w:r>
            </w:del>
          </w:p>
          <w:p w14:paraId="2789523F" w14:textId="77777777" w:rsidR="000122AD" w:rsidDel="00FD4B09" w:rsidRDefault="000122AD" w:rsidP="002279BF">
            <w:pPr>
              <w:spacing w:after="0" w:line="276" w:lineRule="auto"/>
              <w:ind w:left="0" w:right="0"/>
              <w:rPr>
                <w:del w:id="19009" w:author="charlotte BOUKANDOU MOMBO" w:date="2022-06-17T14:35:00Z"/>
              </w:rPr>
            </w:pPr>
            <w:del w:id="19010" w:author="charlotte BOUKANDOU MOMBO" w:date="2022-06-17T14:35:00Z">
              <w:r w:rsidRPr="000122AD" w:rsidDel="00FD4B09">
                <w:delText>Glide trajectoire ILS / GPS / GLS</w:delText>
              </w:r>
            </w:del>
          </w:p>
          <w:p w14:paraId="5A2503A4" w14:textId="77777777" w:rsidR="00C23B6C" w:rsidRPr="00C23B6C" w:rsidDel="00FD4B09" w:rsidRDefault="00C23B6C" w:rsidP="002279BF">
            <w:pPr>
              <w:spacing w:after="0" w:line="276" w:lineRule="auto"/>
              <w:ind w:left="0" w:right="0"/>
              <w:rPr>
                <w:del w:id="19011" w:author="charlotte BOUKANDOU MOMBO" w:date="2022-06-17T14:35:00Z"/>
                <w:i/>
                <w:color w:val="FF0000"/>
              </w:rPr>
            </w:pPr>
            <w:del w:id="19012" w:author="charlotte BOUKANDOU MOMBO" w:date="2022-06-17T14:35:00Z">
              <w:r w:rsidRPr="00C23B6C" w:rsidDel="00FD4B09">
                <w:rPr>
                  <w:i/>
                  <w:color w:val="FF0000"/>
                </w:rPr>
                <w:delText>ILS/GPS/GLS glide path</w:delText>
              </w:r>
            </w:del>
          </w:p>
          <w:p w14:paraId="590992BA" w14:textId="77777777" w:rsidR="000122AD" w:rsidDel="00FD4B09" w:rsidRDefault="000122AD" w:rsidP="002279BF">
            <w:pPr>
              <w:spacing w:after="0" w:line="276" w:lineRule="auto"/>
              <w:ind w:left="0" w:right="0"/>
              <w:rPr>
                <w:del w:id="19013" w:author="charlotte BOUKANDOU MOMBO" w:date="2022-06-17T14:35:00Z"/>
              </w:rPr>
            </w:pPr>
            <w:del w:id="19014" w:author="charlotte BOUKANDOU MOMBO" w:date="2022-06-17T14:35:00Z">
              <w:r w:rsidRPr="000122AD" w:rsidDel="00FD4B09">
                <w:delText>Élévation MLS</w:delText>
              </w:r>
            </w:del>
          </w:p>
          <w:p w14:paraId="5F4ED5D7" w14:textId="77777777" w:rsidR="00C23B6C" w:rsidRPr="00C23B6C" w:rsidDel="00FD4B09" w:rsidRDefault="00C23B6C" w:rsidP="002279BF">
            <w:pPr>
              <w:spacing w:after="0" w:line="276" w:lineRule="auto"/>
              <w:ind w:left="0" w:right="0"/>
              <w:rPr>
                <w:del w:id="19015" w:author="charlotte BOUKANDOU MOMBO" w:date="2022-06-17T14:35:00Z"/>
                <w:i/>
                <w:color w:val="FF0000"/>
              </w:rPr>
            </w:pPr>
            <w:del w:id="19016" w:author="charlotte BOUKANDOU MOMBO" w:date="2022-06-17T14:35:00Z">
              <w:r w:rsidRPr="00C23B6C" w:rsidDel="00FD4B09">
                <w:rPr>
                  <w:i/>
                  <w:color w:val="FF0000"/>
                </w:rPr>
                <w:delText>MLS elevation</w:delText>
              </w:r>
            </w:del>
          </w:p>
          <w:p w14:paraId="6E6E8500" w14:textId="77777777" w:rsidR="002C247A" w:rsidDel="00FD4B09" w:rsidRDefault="000122AD" w:rsidP="002279BF">
            <w:pPr>
              <w:spacing w:after="0" w:line="276" w:lineRule="auto"/>
              <w:ind w:left="0" w:right="0"/>
              <w:rPr>
                <w:del w:id="19017" w:author="charlotte BOUKANDOU MOMBO" w:date="2022-06-17T14:35:00Z"/>
              </w:rPr>
            </w:pPr>
            <w:del w:id="19018" w:author="charlotte BOUKANDOU MOMBO" w:date="2022-06-17T14:35:00Z">
              <w:r w:rsidRPr="000122AD" w:rsidDel="00FD4B09">
                <w:delText>Navigation d'approche intégrée (IAN) / navigation de surface intégrée (IRNAV), déviation verticale</w:delText>
              </w:r>
            </w:del>
          </w:p>
          <w:p w14:paraId="20F1406C" w14:textId="77777777" w:rsidR="00C23B6C" w:rsidRPr="001B16AE" w:rsidDel="00FD4B09" w:rsidRDefault="00C23B6C" w:rsidP="002279BF">
            <w:pPr>
              <w:spacing w:after="0" w:line="276" w:lineRule="auto"/>
              <w:ind w:left="0" w:right="0"/>
              <w:rPr>
                <w:del w:id="19019" w:author="charlotte BOUKANDOU MOMBO" w:date="2022-06-17T14:35:00Z"/>
                <w:i/>
                <w:lang w:val="en-US"/>
              </w:rPr>
            </w:pPr>
            <w:del w:id="19020" w:author="charlotte BOUKANDOU MOMBO" w:date="2022-06-17T14:35:00Z">
              <w:r w:rsidRPr="001B16AE" w:rsidDel="00FD4B09">
                <w:rPr>
                  <w:i/>
                  <w:color w:val="FF0000"/>
                  <w:lang w:val="en-US"/>
                </w:rPr>
                <w:delText>Integrated approach navigation (IAN)/integrated area navigation (IRNAV), vertical deviation</w:delText>
              </w:r>
            </w:del>
          </w:p>
        </w:tc>
      </w:tr>
      <w:tr w:rsidR="002C247A" w:rsidRPr="00A14543" w:rsidDel="00FD4B09" w14:paraId="7184FBE1" w14:textId="77777777" w:rsidTr="002279BF">
        <w:trPr>
          <w:trHeight w:val="2290"/>
          <w:del w:id="19021"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vAlign w:val="center"/>
          </w:tcPr>
          <w:p w14:paraId="7872EB10" w14:textId="77777777" w:rsidR="002C247A" w:rsidRPr="002C247A" w:rsidDel="00FD4B09" w:rsidRDefault="002C247A" w:rsidP="00A6022F">
            <w:pPr>
              <w:spacing w:after="0" w:line="276" w:lineRule="auto"/>
              <w:ind w:left="0" w:right="0" w:firstLine="0"/>
              <w:rPr>
                <w:del w:id="19022" w:author="charlotte BOUKANDOU MOMBO" w:date="2022-06-17T14:35:00Z"/>
              </w:rPr>
            </w:pPr>
            <w:del w:id="19023" w:author="charlotte BOUKANDOU MOMBO" w:date="2022-06-17T14:35:00Z">
              <w:r w:rsidRPr="002C247A" w:rsidDel="00FD4B09">
                <w:delText xml:space="preserve">22 </w:delText>
              </w:r>
            </w:del>
          </w:p>
          <w:p w14:paraId="6BB0AE16" w14:textId="77777777" w:rsidR="002C247A" w:rsidRPr="002C247A" w:rsidDel="00FD4B09" w:rsidRDefault="002C247A" w:rsidP="002279BF">
            <w:pPr>
              <w:spacing w:after="0" w:line="276" w:lineRule="auto"/>
              <w:ind w:left="0" w:right="0"/>
              <w:rPr>
                <w:del w:id="19024" w:author="charlotte BOUKANDOU MOMBO" w:date="2022-06-17T14:35:00Z"/>
              </w:rPr>
            </w:pPr>
            <w:del w:id="19025" w:author="charlotte BOUKANDOU MOMBO" w:date="2022-06-17T14:35:00Z">
              <w:r w:rsidRPr="002C247A" w:rsidDel="00FD4B09">
                <w:delText xml:space="preserve"> </w:delText>
              </w:r>
            </w:del>
          </w:p>
          <w:p w14:paraId="741363C5" w14:textId="77777777" w:rsidR="002C247A" w:rsidRPr="002C247A" w:rsidDel="00FD4B09" w:rsidRDefault="002C247A" w:rsidP="002279BF">
            <w:pPr>
              <w:spacing w:after="0" w:line="276" w:lineRule="auto"/>
              <w:ind w:left="0" w:right="0"/>
              <w:rPr>
                <w:del w:id="19026" w:author="charlotte BOUKANDOU MOMBO" w:date="2022-06-17T14:35:00Z"/>
              </w:rPr>
            </w:pPr>
            <w:del w:id="19027" w:author="charlotte BOUKANDOU MOMBO" w:date="2022-06-17T14:35:00Z">
              <w:r w:rsidRPr="002C247A" w:rsidDel="00FD4B09">
                <w:delText xml:space="preserve"> </w:delText>
              </w:r>
            </w:del>
          </w:p>
          <w:p w14:paraId="26E77E6B" w14:textId="77777777" w:rsidR="00A6022F" w:rsidDel="00FD4B09" w:rsidRDefault="00A6022F" w:rsidP="002279BF">
            <w:pPr>
              <w:spacing w:after="0" w:line="276" w:lineRule="auto"/>
              <w:ind w:left="0" w:right="0"/>
              <w:rPr>
                <w:del w:id="19028" w:author="charlotte BOUKANDOU MOMBO" w:date="2022-06-17T14:35:00Z"/>
              </w:rPr>
            </w:pPr>
          </w:p>
          <w:p w14:paraId="19E9A078" w14:textId="77777777" w:rsidR="00A6022F" w:rsidDel="00FD4B09" w:rsidRDefault="00A6022F" w:rsidP="002279BF">
            <w:pPr>
              <w:spacing w:after="0" w:line="276" w:lineRule="auto"/>
              <w:ind w:left="0" w:right="0"/>
              <w:rPr>
                <w:del w:id="19029" w:author="charlotte BOUKANDOU MOMBO" w:date="2022-06-17T14:35:00Z"/>
              </w:rPr>
            </w:pPr>
          </w:p>
          <w:p w14:paraId="32BDEE04" w14:textId="77777777" w:rsidR="00A6022F" w:rsidDel="00FD4B09" w:rsidRDefault="00A6022F" w:rsidP="002279BF">
            <w:pPr>
              <w:spacing w:after="0" w:line="276" w:lineRule="auto"/>
              <w:ind w:left="0" w:right="0"/>
              <w:rPr>
                <w:del w:id="19030" w:author="charlotte BOUKANDOU MOMBO" w:date="2022-06-17T14:35:00Z"/>
              </w:rPr>
            </w:pPr>
          </w:p>
          <w:p w14:paraId="3B60E1CD" w14:textId="77777777" w:rsidR="00A6022F" w:rsidDel="00FD4B09" w:rsidRDefault="00A6022F" w:rsidP="002279BF">
            <w:pPr>
              <w:spacing w:after="0" w:line="276" w:lineRule="auto"/>
              <w:ind w:left="0" w:right="0"/>
              <w:rPr>
                <w:del w:id="19031" w:author="charlotte BOUKANDOU MOMBO" w:date="2022-06-17T14:35:00Z"/>
              </w:rPr>
            </w:pPr>
          </w:p>
          <w:p w14:paraId="0EC340DB" w14:textId="77777777" w:rsidR="002C247A" w:rsidRPr="002C247A" w:rsidDel="00FD4B09" w:rsidRDefault="002C247A" w:rsidP="002279BF">
            <w:pPr>
              <w:spacing w:after="0" w:line="276" w:lineRule="auto"/>
              <w:ind w:left="0" w:right="0"/>
              <w:rPr>
                <w:del w:id="19032" w:author="charlotte BOUKANDOU MOMBO" w:date="2022-06-17T14:35:00Z"/>
              </w:rPr>
            </w:pPr>
            <w:del w:id="19033" w:author="charlotte BOUKANDOU MOMBO" w:date="2022-06-17T14:35:00Z">
              <w:r w:rsidRPr="002C247A" w:rsidDel="00FD4B09">
                <w:delText xml:space="preserve">22a </w:delText>
              </w:r>
            </w:del>
          </w:p>
          <w:p w14:paraId="739BBAB1" w14:textId="77777777" w:rsidR="002C247A" w:rsidRPr="002C247A" w:rsidDel="00FD4B09" w:rsidRDefault="002C247A" w:rsidP="002279BF">
            <w:pPr>
              <w:spacing w:after="0" w:line="276" w:lineRule="auto"/>
              <w:ind w:left="0" w:right="0"/>
              <w:rPr>
                <w:del w:id="19034" w:author="charlotte BOUKANDOU MOMBO" w:date="2022-06-17T14:35:00Z"/>
              </w:rPr>
            </w:pPr>
            <w:del w:id="19035" w:author="charlotte BOUKANDOU MOMBO" w:date="2022-06-17T14:35:00Z">
              <w:r w:rsidRPr="002C247A" w:rsidDel="00FD4B09">
                <w:delText xml:space="preserve">22b </w:delText>
              </w:r>
            </w:del>
          </w:p>
          <w:p w14:paraId="38560DCA" w14:textId="77777777" w:rsidR="002C247A" w:rsidRPr="002C247A" w:rsidDel="00FD4B09" w:rsidRDefault="002C247A" w:rsidP="002279BF">
            <w:pPr>
              <w:spacing w:after="0" w:line="276" w:lineRule="auto"/>
              <w:ind w:left="0" w:right="0"/>
              <w:rPr>
                <w:del w:id="19036" w:author="charlotte BOUKANDOU MOMBO" w:date="2022-06-17T14:35:00Z"/>
              </w:rPr>
            </w:pPr>
            <w:del w:id="19037" w:author="charlotte BOUKANDOU MOMBO" w:date="2022-06-17T14:35:00Z">
              <w:r w:rsidRPr="002C247A" w:rsidDel="00FD4B09">
                <w:delText xml:space="preserve">22c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585BD107" w14:textId="77777777" w:rsidR="000122AD" w:rsidDel="00FD4B09" w:rsidRDefault="000122AD" w:rsidP="002279BF">
            <w:pPr>
              <w:spacing w:after="0" w:line="276" w:lineRule="auto"/>
              <w:ind w:left="0" w:right="0"/>
              <w:rPr>
                <w:del w:id="19038" w:author="charlotte BOUKANDOU MOMBO" w:date="2022-06-17T14:35:00Z"/>
              </w:rPr>
            </w:pPr>
            <w:del w:id="19039" w:author="charlotte BOUKANDOU MOMBO" w:date="2022-06-17T14:35:00Z">
              <w:r w:rsidRPr="000122AD" w:rsidDel="00FD4B09">
                <w:delText>Déviation horizontale - (l'aide à l'approche utilisée doit être enregistrée. Pour les opérations d'atterrissage automatique / CAT III, chaque système doit être enregistré. Il est acceptable de les disposer de sorte qu'au moins un soit enregistré toutes les secondes):</w:delText>
              </w:r>
            </w:del>
          </w:p>
          <w:p w14:paraId="556EE0CB" w14:textId="77777777" w:rsidR="00A6022F" w:rsidRPr="001B16AE" w:rsidDel="00FD4B09" w:rsidRDefault="00A6022F" w:rsidP="00A6022F">
            <w:pPr>
              <w:spacing w:after="0" w:line="276" w:lineRule="auto"/>
              <w:ind w:left="0" w:right="0"/>
              <w:rPr>
                <w:del w:id="19040" w:author="charlotte BOUKANDOU MOMBO" w:date="2022-06-17T14:35:00Z"/>
                <w:i/>
                <w:color w:val="FF0000"/>
                <w:lang w:val="en-US"/>
              </w:rPr>
            </w:pPr>
            <w:del w:id="19041" w:author="charlotte BOUKANDOU MOMBO" w:date="2022-06-17T14:35:00Z">
              <w:r w:rsidRPr="001B16AE" w:rsidDel="00FD4B09">
                <w:rPr>
                  <w:i/>
                  <w:color w:val="FF0000"/>
                  <w:lang w:val="en-US"/>
                </w:rPr>
                <w:delText>Horizontal deviation — (the approach aid in use should be recorded. For auto-land/CAT III operations, each system should be recorded. It is acceptable to arrange them so that at least one is recorded every second):</w:delText>
              </w:r>
            </w:del>
          </w:p>
          <w:p w14:paraId="19B2B120" w14:textId="77777777" w:rsidR="000122AD" w:rsidDel="00FD4B09" w:rsidRDefault="000122AD" w:rsidP="002279BF">
            <w:pPr>
              <w:spacing w:after="0" w:line="276" w:lineRule="auto"/>
              <w:ind w:left="0" w:right="0"/>
              <w:rPr>
                <w:del w:id="19042" w:author="charlotte BOUKANDOU MOMBO" w:date="2022-06-17T14:35:00Z"/>
              </w:rPr>
            </w:pPr>
            <w:del w:id="19043" w:author="charlotte BOUKANDOU MOMBO" w:date="2022-06-17T14:35:00Z">
              <w:r w:rsidRPr="000122AD" w:rsidDel="00FD4B09">
                <w:delText>Localisateur ILS / GPS / GLS</w:delText>
              </w:r>
            </w:del>
          </w:p>
          <w:p w14:paraId="7741E93F" w14:textId="77777777" w:rsidR="00A6022F" w:rsidRPr="00A6022F" w:rsidDel="00FD4B09" w:rsidRDefault="00A6022F" w:rsidP="002279BF">
            <w:pPr>
              <w:spacing w:after="0" w:line="276" w:lineRule="auto"/>
              <w:ind w:left="0" w:right="0"/>
              <w:rPr>
                <w:del w:id="19044" w:author="charlotte BOUKANDOU MOMBO" w:date="2022-06-17T14:35:00Z"/>
                <w:i/>
                <w:color w:val="FF0000"/>
              </w:rPr>
            </w:pPr>
            <w:del w:id="19045" w:author="charlotte BOUKANDOU MOMBO" w:date="2022-06-17T14:35:00Z">
              <w:r w:rsidRPr="00A6022F" w:rsidDel="00FD4B09">
                <w:rPr>
                  <w:i/>
                  <w:color w:val="FF0000"/>
                </w:rPr>
                <w:delText>ILS/GPS/GLS localiser</w:delText>
              </w:r>
            </w:del>
          </w:p>
          <w:p w14:paraId="369E00CF" w14:textId="77777777" w:rsidR="000122AD" w:rsidDel="00FD4B09" w:rsidRDefault="000122AD" w:rsidP="002279BF">
            <w:pPr>
              <w:spacing w:after="0" w:line="276" w:lineRule="auto"/>
              <w:ind w:left="0" w:right="0"/>
              <w:rPr>
                <w:del w:id="19046" w:author="charlotte BOUKANDOU MOMBO" w:date="2022-06-17T14:35:00Z"/>
              </w:rPr>
            </w:pPr>
            <w:del w:id="19047" w:author="charlotte BOUKANDOU MOMBO" w:date="2022-06-17T14:35:00Z">
              <w:r w:rsidRPr="000122AD" w:rsidDel="00FD4B09">
                <w:delText>Azimut MLS</w:delText>
              </w:r>
            </w:del>
          </w:p>
          <w:p w14:paraId="6691E6D4" w14:textId="77777777" w:rsidR="00A6022F" w:rsidRPr="00A6022F" w:rsidDel="00FD4B09" w:rsidRDefault="00A6022F" w:rsidP="002279BF">
            <w:pPr>
              <w:spacing w:after="0" w:line="276" w:lineRule="auto"/>
              <w:ind w:left="0" w:right="0"/>
              <w:rPr>
                <w:del w:id="19048" w:author="charlotte BOUKANDOU MOMBO" w:date="2022-06-17T14:35:00Z"/>
                <w:i/>
                <w:color w:val="FF0000"/>
              </w:rPr>
            </w:pPr>
            <w:del w:id="19049" w:author="charlotte BOUKANDOU MOMBO" w:date="2022-06-17T14:35:00Z">
              <w:r w:rsidRPr="00A6022F" w:rsidDel="00FD4B09">
                <w:rPr>
                  <w:i/>
                  <w:color w:val="FF0000"/>
                </w:rPr>
                <w:delText>MLS azimuth</w:delText>
              </w:r>
            </w:del>
          </w:p>
          <w:p w14:paraId="065146DC" w14:textId="77777777" w:rsidR="002C247A" w:rsidDel="00FD4B09" w:rsidRDefault="000122AD" w:rsidP="002279BF">
            <w:pPr>
              <w:spacing w:after="0" w:line="276" w:lineRule="auto"/>
              <w:ind w:left="0" w:right="0"/>
              <w:rPr>
                <w:del w:id="19050" w:author="charlotte BOUKANDOU MOMBO" w:date="2022-06-17T14:35:00Z"/>
              </w:rPr>
            </w:pPr>
            <w:del w:id="19051" w:author="charlotte BOUKANDOU MOMBO" w:date="2022-06-17T14:35:00Z">
              <w:r w:rsidRPr="000122AD" w:rsidDel="00FD4B09">
                <w:delText>Trajectoire d'approche GNSS / déviation latérale IRNAV</w:delText>
              </w:r>
            </w:del>
          </w:p>
          <w:p w14:paraId="7718125A" w14:textId="77777777" w:rsidR="00A6022F" w:rsidRPr="001B16AE" w:rsidDel="00FD4B09" w:rsidRDefault="00A6022F" w:rsidP="002279BF">
            <w:pPr>
              <w:spacing w:after="0" w:line="276" w:lineRule="auto"/>
              <w:ind w:left="0" w:right="0"/>
              <w:rPr>
                <w:del w:id="19052" w:author="charlotte BOUKANDOU MOMBO" w:date="2022-06-17T14:35:00Z"/>
                <w:i/>
                <w:lang w:val="en-US"/>
              </w:rPr>
            </w:pPr>
            <w:del w:id="19053" w:author="charlotte BOUKANDOU MOMBO" w:date="2022-06-17T14:35:00Z">
              <w:r w:rsidRPr="001B16AE" w:rsidDel="00FD4B09">
                <w:rPr>
                  <w:i/>
                  <w:color w:val="FF0000"/>
                  <w:lang w:val="en-US"/>
                </w:rPr>
                <w:delText>GNSS approach path/IRNAV lateral deviation</w:delText>
              </w:r>
            </w:del>
          </w:p>
        </w:tc>
      </w:tr>
      <w:tr w:rsidR="002C247A" w:rsidRPr="00A14543" w:rsidDel="00FD4B09" w14:paraId="0E34D8C5" w14:textId="77777777" w:rsidTr="002279BF">
        <w:trPr>
          <w:trHeight w:val="1731"/>
          <w:del w:id="19054"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vAlign w:val="center"/>
          </w:tcPr>
          <w:p w14:paraId="15BFEA3E" w14:textId="77777777" w:rsidR="002C247A" w:rsidRPr="002C247A" w:rsidDel="00FD4B09" w:rsidRDefault="002C247A" w:rsidP="002279BF">
            <w:pPr>
              <w:spacing w:after="0" w:line="276" w:lineRule="auto"/>
              <w:ind w:left="0" w:right="0"/>
              <w:rPr>
                <w:del w:id="19055" w:author="charlotte BOUKANDOU MOMBO" w:date="2022-06-17T14:35:00Z"/>
              </w:rPr>
            </w:pPr>
            <w:del w:id="19056" w:author="charlotte BOUKANDOU MOMBO" w:date="2022-06-17T14:35:00Z">
              <w:r w:rsidRPr="002C247A" w:rsidDel="00FD4B09">
                <w:delText xml:space="preserve">26 </w:delText>
              </w:r>
            </w:del>
          </w:p>
          <w:p w14:paraId="7E89F79B" w14:textId="77777777" w:rsidR="002C247A" w:rsidRPr="002C247A" w:rsidDel="00FD4B09" w:rsidRDefault="002C247A" w:rsidP="002279BF">
            <w:pPr>
              <w:spacing w:after="0" w:line="276" w:lineRule="auto"/>
              <w:ind w:left="0" w:right="0"/>
              <w:rPr>
                <w:del w:id="19057" w:author="charlotte BOUKANDOU MOMBO" w:date="2022-06-17T14:35:00Z"/>
              </w:rPr>
            </w:pPr>
            <w:del w:id="19058" w:author="charlotte BOUKANDOU MOMBO" w:date="2022-06-17T14:35:00Z">
              <w:r w:rsidRPr="002C247A" w:rsidDel="00FD4B09">
                <w:delText xml:space="preserve">26a </w:delText>
              </w:r>
            </w:del>
          </w:p>
          <w:p w14:paraId="0DECE029" w14:textId="77777777" w:rsidR="002C247A" w:rsidRPr="002C247A" w:rsidDel="00FD4B09" w:rsidRDefault="002C247A" w:rsidP="002279BF">
            <w:pPr>
              <w:spacing w:after="0" w:line="276" w:lineRule="auto"/>
              <w:ind w:left="0" w:right="0"/>
              <w:rPr>
                <w:del w:id="19059" w:author="charlotte BOUKANDOU MOMBO" w:date="2022-06-17T14:35:00Z"/>
              </w:rPr>
            </w:pPr>
            <w:del w:id="19060" w:author="charlotte BOUKANDOU MOMBO" w:date="2022-06-17T14:35:00Z">
              <w:r w:rsidRPr="002C247A" w:rsidDel="00FD4B09">
                <w:delText xml:space="preserve"> </w:delText>
              </w:r>
            </w:del>
          </w:p>
          <w:p w14:paraId="53603945" w14:textId="77777777" w:rsidR="002C247A" w:rsidRPr="002C247A" w:rsidDel="00FD4B09" w:rsidRDefault="002C247A" w:rsidP="002279BF">
            <w:pPr>
              <w:spacing w:after="0" w:line="276" w:lineRule="auto"/>
              <w:ind w:left="0" w:right="0"/>
              <w:rPr>
                <w:del w:id="19061" w:author="charlotte BOUKANDOU MOMBO" w:date="2022-06-17T14:35:00Z"/>
              </w:rPr>
            </w:pPr>
            <w:del w:id="19062" w:author="charlotte BOUKANDOU MOMBO" w:date="2022-06-17T14:35:00Z">
              <w:r w:rsidRPr="002C247A" w:rsidDel="00FD4B09">
                <w:delText xml:space="preserve">26b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2D81E4A2" w14:textId="77777777" w:rsidR="000122AD" w:rsidDel="00FD4B09" w:rsidRDefault="000122AD" w:rsidP="002279BF">
            <w:pPr>
              <w:spacing w:after="0" w:line="276" w:lineRule="auto"/>
              <w:ind w:left="0" w:right="0"/>
              <w:rPr>
                <w:del w:id="19063" w:author="charlotte BOUKANDOU MOMBO" w:date="2022-06-17T14:35:00Z"/>
              </w:rPr>
            </w:pPr>
            <w:del w:id="19064" w:author="charlotte BOUKANDOU MOMBO" w:date="2022-06-17T14:35:00Z">
              <w:r w:rsidRPr="000122AD" w:rsidDel="00FD4B09">
                <w:delText>Distance de l'équipement de mesure de distance (DME) 1 et 2 distances:</w:delText>
              </w:r>
            </w:del>
          </w:p>
          <w:p w14:paraId="6B2CE926" w14:textId="77777777" w:rsidR="00A6022F" w:rsidRPr="001B16AE" w:rsidDel="00FD4B09" w:rsidRDefault="00A6022F" w:rsidP="002279BF">
            <w:pPr>
              <w:spacing w:after="0" w:line="276" w:lineRule="auto"/>
              <w:ind w:left="0" w:right="0"/>
              <w:rPr>
                <w:del w:id="19065" w:author="charlotte BOUKANDOU MOMBO" w:date="2022-06-17T14:35:00Z"/>
                <w:lang w:val="en-US"/>
              </w:rPr>
            </w:pPr>
            <w:del w:id="19066" w:author="charlotte BOUKANDOU MOMBO" w:date="2022-06-17T14:35:00Z">
              <w:r w:rsidRPr="001B16AE" w:rsidDel="00FD4B09">
                <w:rPr>
                  <w:i/>
                  <w:color w:val="FF0000"/>
                  <w:lang w:val="en-US"/>
                </w:rPr>
                <w:delText>Distance measuring equipment (DME) 1 and 2 distances</w:delText>
              </w:r>
              <w:r w:rsidRPr="001B16AE" w:rsidDel="00FD4B09">
                <w:rPr>
                  <w:lang w:val="en-US"/>
                </w:rPr>
                <w:delText>:</w:delText>
              </w:r>
            </w:del>
          </w:p>
          <w:p w14:paraId="34F94FE4" w14:textId="77777777" w:rsidR="000122AD" w:rsidDel="00FD4B09" w:rsidRDefault="000122AD" w:rsidP="002279BF">
            <w:pPr>
              <w:spacing w:after="0" w:line="276" w:lineRule="auto"/>
              <w:ind w:left="0" w:right="0"/>
              <w:rPr>
                <w:del w:id="19067" w:author="charlotte BOUKANDOU MOMBO" w:date="2022-06-17T14:35:00Z"/>
              </w:rPr>
            </w:pPr>
            <w:del w:id="19068" w:author="charlotte BOUKANDOU MOMBO" w:date="2022-06-17T14:35:00Z">
              <w:r w:rsidRPr="000122AD" w:rsidDel="00FD4B09">
                <w:delText>Distance au seuil de piste (GLS)</w:delText>
              </w:r>
            </w:del>
          </w:p>
          <w:p w14:paraId="5B7AA5AF" w14:textId="77777777" w:rsidR="00A6022F" w:rsidRPr="001B16AE" w:rsidDel="00FD4B09" w:rsidRDefault="00A6022F" w:rsidP="002279BF">
            <w:pPr>
              <w:spacing w:after="0" w:line="276" w:lineRule="auto"/>
              <w:ind w:left="0" w:right="0"/>
              <w:rPr>
                <w:del w:id="19069" w:author="charlotte BOUKANDOU MOMBO" w:date="2022-06-17T14:35:00Z"/>
                <w:i/>
                <w:color w:val="FF0000"/>
                <w:lang w:val="en-US"/>
              </w:rPr>
            </w:pPr>
            <w:del w:id="19070" w:author="charlotte BOUKANDOU MOMBO" w:date="2022-06-17T14:35:00Z">
              <w:r w:rsidRPr="001B16AE" w:rsidDel="00FD4B09">
                <w:rPr>
                  <w:i/>
                  <w:color w:val="FF0000"/>
                  <w:lang w:val="en-US"/>
                </w:rPr>
                <w:delText>Distance to runway threshold (GLS)</w:delText>
              </w:r>
            </w:del>
          </w:p>
          <w:p w14:paraId="0B330BD6" w14:textId="77777777" w:rsidR="000122AD" w:rsidRPr="00830948" w:rsidDel="00FD4B09" w:rsidRDefault="000122AD" w:rsidP="002279BF">
            <w:pPr>
              <w:spacing w:after="0" w:line="276" w:lineRule="auto"/>
              <w:ind w:left="0" w:right="0"/>
              <w:rPr>
                <w:del w:id="19071" w:author="charlotte BOUKANDOU MOMBO" w:date="2022-06-17T14:35:00Z"/>
              </w:rPr>
            </w:pPr>
            <w:del w:id="19072" w:author="charlotte BOUKANDOU MOMBO" w:date="2022-06-17T14:35:00Z">
              <w:r w:rsidRPr="00830948" w:rsidDel="00FD4B09">
                <w:delText>Distance jusqu'à l'approche interrompue -</w:delText>
              </w:r>
            </w:del>
          </w:p>
          <w:p w14:paraId="4059BB60" w14:textId="77777777" w:rsidR="002C247A" w:rsidDel="00FD4B09" w:rsidRDefault="000122AD" w:rsidP="002279BF">
            <w:pPr>
              <w:spacing w:after="0" w:line="276" w:lineRule="auto"/>
              <w:ind w:left="0" w:right="0"/>
              <w:rPr>
                <w:del w:id="19073" w:author="charlotte BOUKANDOU MOMBO" w:date="2022-06-17T14:35:00Z"/>
              </w:rPr>
            </w:pPr>
            <w:del w:id="19074" w:author="charlotte BOUKANDOU MOMBO" w:date="2022-06-17T14:35:00Z">
              <w:r w:rsidRPr="00830948" w:rsidDel="00FD4B09">
                <w:delText>Point (IRNAV / IAN)</w:delText>
              </w:r>
            </w:del>
          </w:p>
          <w:p w14:paraId="4D763947" w14:textId="77777777" w:rsidR="00A6022F" w:rsidRPr="001B16AE" w:rsidDel="00FD4B09" w:rsidRDefault="00A6022F" w:rsidP="00A6022F">
            <w:pPr>
              <w:spacing w:after="0" w:line="276" w:lineRule="auto"/>
              <w:ind w:left="0" w:right="0"/>
              <w:rPr>
                <w:del w:id="19075" w:author="charlotte BOUKANDOU MOMBO" w:date="2022-06-17T14:35:00Z"/>
                <w:i/>
                <w:color w:val="FF0000"/>
                <w:lang w:val="en-US"/>
              </w:rPr>
            </w:pPr>
            <w:del w:id="19076" w:author="charlotte BOUKANDOU MOMBO" w:date="2022-06-17T14:35:00Z">
              <w:r w:rsidRPr="001B16AE" w:rsidDel="00FD4B09">
                <w:rPr>
                  <w:i/>
                  <w:color w:val="FF0000"/>
                  <w:lang w:val="en-US"/>
                </w:rPr>
                <w:delText>Distance to missed approach -</w:delText>
              </w:r>
            </w:del>
          </w:p>
          <w:p w14:paraId="4B8025BE" w14:textId="77777777" w:rsidR="00A6022F" w:rsidRPr="001B16AE" w:rsidDel="00FD4B09" w:rsidRDefault="00A6022F" w:rsidP="00A6022F">
            <w:pPr>
              <w:spacing w:after="0" w:line="276" w:lineRule="auto"/>
              <w:ind w:left="0" w:right="0"/>
              <w:rPr>
                <w:del w:id="19077" w:author="charlotte BOUKANDOU MOMBO" w:date="2022-06-17T14:35:00Z"/>
                <w:lang w:val="en-US"/>
              </w:rPr>
            </w:pPr>
            <w:del w:id="19078" w:author="charlotte BOUKANDOU MOMBO" w:date="2022-06-17T14:35:00Z">
              <w:r w:rsidRPr="001B16AE" w:rsidDel="00FD4B09">
                <w:rPr>
                  <w:i/>
                  <w:color w:val="FF0000"/>
                  <w:lang w:val="en-US"/>
                </w:rPr>
                <w:delText>Point (IRNAV/IAN)</w:delText>
              </w:r>
            </w:del>
          </w:p>
        </w:tc>
      </w:tr>
      <w:tr w:rsidR="002C247A" w:rsidRPr="00A14543" w:rsidDel="00FD4B09" w14:paraId="68B47F7F" w14:textId="77777777" w:rsidTr="002279BF">
        <w:trPr>
          <w:trHeight w:val="809"/>
          <w:del w:id="19079" w:author="charlotte BOUKANDOU MOMBO" w:date="2022-06-17T14:35:00Z"/>
        </w:trPr>
        <w:tc>
          <w:tcPr>
            <w:tcW w:w="1588" w:type="dxa"/>
            <w:tcBorders>
              <w:top w:val="single" w:sz="4" w:space="0" w:color="000000"/>
              <w:left w:val="single" w:sz="4" w:space="0" w:color="000000"/>
              <w:bottom w:val="single" w:sz="4" w:space="0" w:color="000000"/>
              <w:right w:val="single" w:sz="4" w:space="0" w:color="000000"/>
            </w:tcBorders>
            <w:vAlign w:val="center"/>
          </w:tcPr>
          <w:p w14:paraId="1C6CC2E1" w14:textId="77777777" w:rsidR="002C247A" w:rsidRPr="002C247A" w:rsidDel="00FD4B09" w:rsidRDefault="002C247A" w:rsidP="002279BF">
            <w:pPr>
              <w:spacing w:after="0" w:line="276" w:lineRule="auto"/>
              <w:ind w:left="0" w:right="0"/>
              <w:rPr>
                <w:del w:id="19080" w:author="charlotte BOUKANDOU MOMBO" w:date="2022-06-17T14:35:00Z"/>
              </w:rPr>
            </w:pPr>
            <w:del w:id="19081" w:author="charlotte BOUKANDOU MOMBO" w:date="2022-06-17T14:35:00Z">
              <w:r w:rsidRPr="002C247A" w:rsidDel="00FD4B09">
                <w:delText xml:space="preserve">28 </w:delText>
              </w:r>
            </w:del>
          </w:p>
          <w:p w14:paraId="137CE5E4" w14:textId="77777777" w:rsidR="002C247A" w:rsidRPr="002C247A" w:rsidDel="00FD4B09" w:rsidRDefault="002C247A" w:rsidP="002279BF">
            <w:pPr>
              <w:spacing w:after="0" w:line="276" w:lineRule="auto"/>
              <w:ind w:left="0" w:right="0"/>
              <w:rPr>
                <w:del w:id="19082" w:author="charlotte BOUKANDOU MOMBO" w:date="2022-06-17T14:35:00Z"/>
              </w:rPr>
            </w:pPr>
            <w:del w:id="19083" w:author="charlotte BOUKANDOU MOMBO" w:date="2022-06-17T14:35:00Z">
              <w:r w:rsidRPr="002C247A" w:rsidDel="00FD4B09">
                <w:delText xml:space="preserve"> </w:delText>
              </w:r>
            </w:del>
          </w:p>
        </w:tc>
        <w:tc>
          <w:tcPr>
            <w:tcW w:w="7444" w:type="dxa"/>
            <w:tcBorders>
              <w:top w:val="single" w:sz="4" w:space="0" w:color="000000"/>
              <w:left w:val="single" w:sz="4" w:space="0" w:color="000000"/>
              <w:bottom w:val="single" w:sz="4" w:space="0" w:color="000000"/>
              <w:right w:val="single" w:sz="4" w:space="0" w:color="000000"/>
            </w:tcBorders>
            <w:vAlign w:val="center"/>
          </w:tcPr>
          <w:p w14:paraId="398C1F7D" w14:textId="77777777" w:rsidR="002C247A" w:rsidDel="00FD4B09" w:rsidRDefault="000122AD" w:rsidP="002279BF">
            <w:pPr>
              <w:spacing w:after="0" w:line="276" w:lineRule="auto"/>
              <w:ind w:left="0" w:right="0"/>
              <w:rPr>
                <w:del w:id="19084" w:author="charlotte BOUKANDOU MOMBO" w:date="2022-06-17T14:35:00Z"/>
              </w:rPr>
            </w:pPr>
            <w:del w:id="19085" w:author="charlotte BOUKANDOU MOMBO" w:date="2022-06-17T14:35:00Z">
              <w:r w:rsidRPr="000122AD" w:rsidDel="00FD4B09">
                <w:delText>État du système d'avertissement de proximité du sol (GPWS) / TAWS / système anticollision au sol (GCAS):</w:delText>
              </w:r>
            </w:del>
          </w:p>
          <w:p w14:paraId="4FA0D913" w14:textId="77777777" w:rsidR="00A6022F" w:rsidRPr="001B16AE" w:rsidDel="00FD4B09" w:rsidRDefault="00A6022F" w:rsidP="002279BF">
            <w:pPr>
              <w:spacing w:after="0" w:line="276" w:lineRule="auto"/>
              <w:ind w:left="0" w:right="0"/>
              <w:rPr>
                <w:del w:id="19086" w:author="charlotte BOUKANDOU MOMBO" w:date="2022-06-17T14:35:00Z"/>
                <w:i/>
                <w:lang w:val="en-US"/>
              </w:rPr>
            </w:pPr>
            <w:del w:id="19087" w:author="charlotte BOUKANDOU MOMBO" w:date="2022-06-17T14:35:00Z">
              <w:r w:rsidRPr="001B16AE" w:rsidDel="00FD4B09">
                <w:rPr>
                  <w:i/>
                  <w:color w:val="FF0000"/>
                  <w:lang w:val="en-US"/>
                </w:rPr>
                <w:delText>Ground proximity warning system (GPWS)/TAWS/ground collision avoidance system (GCAS) status:</w:delText>
              </w:r>
            </w:del>
          </w:p>
        </w:tc>
      </w:tr>
    </w:tbl>
    <w:p w14:paraId="6F8C23EB" w14:textId="77777777" w:rsidR="002C247A" w:rsidRPr="001B16AE" w:rsidDel="00FD4B09" w:rsidRDefault="002C247A" w:rsidP="00493109">
      <w:pPr>
        <w:spacing w:after="118" w:line="276" w:lineRule="auto"/>
        <w:ind w:left="567" w:right="0"/>
        <w:rPr>
          <w:del w:id="19088" w:author="charlotte BOUKANDOU MOMBO" w:date="2022-06-17T14:35:00Z"/>
          <w:lang w:val="en-US"/>
        </w:rPr>
      </w:pPr>
    </w:p>
    <w:tbl>
      <w:tblPr>
        <w:tblStyle w:val="TableGrid"/>
        <w:tblW w:w="9279" w:type="dxa"/>
        <w:tblInd w:w="41" w:type="dxa"/>
        <w:tblCellMar>
          <w:top w:w="60" w:type="dxa"/>
          <w:left w:w="106" w:type="dxa"/>
          <w:right w:w="67" w:type="dxa"/>
        </w:tblCellMar>
        <w:tblLook w:val="04A0" w:firstRow="1" w:lastRow="0" w:firstColumn="1" w:lastColumn="0" w:noHBand="0" w:noVBand="1"/>
      </w:tblPr>
      <w:tblGrid>
        <w:gridCol w:w="1598"/>
        <w:gridCol w:w="7681"/>
      </w:tblGrid>
      <w:tr w:rsidR="002C247A" w:rsidRPr="002C247A" w:rsidDel="00FD4B09" w14:paraId="49D3695A" w14:textId="77777777" w:rsidTr="00363CA4">
        <w:trPr>
          <w:trHeight w:val="1212"/>
          <w:del w:id="19089"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tcPr>
          <w:p w14:paraId="6E4AE714" w14:textId="77777777" w:rsidR="002C247A" w:rsidRPr="002C247A" w:rsidDel="00FD4B09" w:rsidRDefault="002C247A" w:rsidP="000F4C5D">
            <w:pPr>
              <w:spacing w:after="0" w:line="276" w:lineRule="auto"/>
              <w:ind w:left="0" w:right="0"/>
              <w:rPr>
                <w:del w:id="19090" w:author="charlotte BOUKANDOU MOMBO" w:date="2022-06-17T14:35:00Z"/>
              </w:rPr>
            </w:pPr>
            <w:del w:id="19091" w:author="charlotte BOUKANDOU MOMBO" w:date="2022-06-17T14:35:00Z">
              <w:r w:rsidRPr="002C247A" w:rsidDel="00FD4B09">
                <w:delText xml:space="preserve">28a </w:delText>
              </w:r>
            </w:del>
          </w:p>
          <w:p w14:paraId="4A8FDC15" w14:textId="77777777" w:rsidR="0079679B" w:rsidDel="00FD4B09" w:rsidRDefault="0079679B" w:rsidP="000F4C5D">
            <w:pPr>
              <w:spacing w:after="0" w:line="276" w:lineRule="auto"/>
              <w:ind w:left="0" w:right="0"/>
              <w:rPr>
                <w:del w:id="19092" w:author="charlotte BOUKANDOU MOMBO" w:date="2022-06-17T14:35:00Z"/>
              </w:rPr>
            </w:pPr>
          </w:p>
          <w:p w14:paraId="0BFAE82D" w14:textId="77777777" w:rsidR="002C247A" w:rsidRPr="002C247A" w:rsidDel="00FD4B09" w:rsidRDefault="002C247A" w:rsidP="000F4C5D">
            <w:pPr>
              <w:spacing w:after="0" w:line="276" w:lineRule="auto"/>
              <w:ind w:left="0" w:right="0"/>
              <w:rPr>
                <w:del w:id="19093" w:author="charlotte BOUKANDOU MOMBO" w:date="2022-06-17T14:35:00Z"/>
              </w:rPr>
            </w:pPr>
            <w:del w:id="19094" w:author="charlotte BOUKANDOU MOMBO" w:date="2022-06-17T14:35:00Z">
              <w:r w:rsidRPr="002C247A" w:rsidDel="00FD4B09">
                <w:delText xml:space="preserve">28b </w:delText>
              </w:r>
            </w:del>
          </w:p>
          <w:p w14:paraId="33A9B1F5" w14:textId="77777777" w:rsidR="0079679B" w:rsidDel="00FD4B09" w:rsidRDefault="0079679B" w:rsidP="000F4C5D">
            <w:pPr>
              <w:spacing w:after="0" w:line="276" w:lineRule="auto"/>
              <w:ind w:left="0" w:right="0"/>
              <w:rPr>
                <w:del w:id="19095" w:author="charlotte BOUKANDOU MOMBO" w:date="2022-06-17T14:35:00Z"/>
              </w:rPr>
            </w:pPr>
          </w:p>
          <w:p w14:paraId="101CD2E8" w14:textId="77777777" w:rsidR="002C247A" w:rsidRPr="002C247A" w:rsidDel="00FD4B09" w:rsidRDefault="002C247A" w:rsidP="000F4C5D">
            <w:pPr>
              <w:spacing w:after="0" w:line="276" w:lineRule="auto"/>
              <w:ind w:left="0" w:right="0"/>
              <w:rPr>
                <w:del w:id="19096" w:author="charlotte BOUKANDOU MOMBO" w:date="2022-06-17T14:35:00Z"/>
              </w:rPr>
            </w:pPr>
            <w:del w:id="19097" w:author="charlotte BOUKANDOU MOMBO" w:date="2022-06-17T14:35:00Z">
              <w:r w:rsidRPr="002C247A" w:rsidDel="00FD4B09">
                <w:delText xml:space="preserve">28c </w:delText>
              </w:r>
            </w:del>
          </w:p>
        </w:tc>
        <w:tc>
          <w:tcPr>
            <w:tcW w:w="7681" w:type="dxa"/>
            <w:tcBorders>
              <w:top w:val="single" w:sz="4" w:space="0" w:color="000000"/>
              <w:left w:val="single" w:sz="4" w:space="0" w:color="000000"/>
              <w:bottom w:val="single" w:sz="4" w:space="0" w:color="000000"/>
              <w:right w:val="single" w:sz="4" w:space="0" w:color="000000"/>
            </w:tcBorders>
          </w:tcPr>
          <w:p w14:paraId="3CD3CC06" w14:textId="77777777" w:rsidR="00334A1F" w:rsidDel="00FD4B09" w:rsidRDefault="00334A1F" w:rsidP="000F4C5D">
            <w:pPr>
              <w:spacing w:after="0" w:line="276" w:lineRule="auto"/>
              <w:ind w:left="0" w:right="0"/>
              <w:rPr>
                <w:del w:id="19098" w:author="charlotte BOUKANDOU MOMBO" w:date="2022-06-17T14:35:00Z"/>
              </w:rPr>
            </w:pPr>
            <w:del w:id="19099" w:author="charlotte BOUKANDOU MOMBO" w:date="2022-06-17T14:35:00Z">
              <w:r w:rsidRPr="00334A1F" w:rsidDel="00FD4B09">
                <w:delText>Sélection du mode d'affichage du terrain, y compris l'état de l'affichage contextuel</w:delText>
              </w:r>
            </w:del>
          </w:p>
          <w:p w14:paraId="2446CF6F" w14:textId="77777777" w:rsidR="00A6022F" w:rsidRPr="001B16AE" w:rsidDel="00FD4B09" w:rsidRDefault="00A6022F" w:rsidP="000F4C5D">
            <w:pPr>
              <w:spacing w:after="0" w:line="276" w:lineRule="auto"/>
              <w:ind w:left="0" w:right="0"/>
              <w:rPr>
                <w:del w:id="19100" w:author="charlotte BOUKANDOU MOMBO" w:date="2022-06-17T14:35:00Z"/>
                <w:i/>
                <w:color w:val="FF0000"/>
                <w:lang w:val="en-US"/>
              </w:rPr>
            </w:pPr>
            <w:del w:id="19101" w:author="charlotte BOUKANDOU MOMBO" w:date="2022-06-17T14:35:00Z">
              <w:r w:rsidRPr="001B16AE" w:rsidDel="00FD4B09">
                <w:rPr>
                  <w:i/>
                  <w:color w:val="FF0000"/>
                  <w:lang w:val="en-US"/>
                </w:rPr>
                <w:delText>Selection of terrain display mode, including pop-up display status</w:delText>
              </w:r>
            </w:del>
          </w:p>
          <w:p w14:paraId="4B909337" w14:textId="77777777" w:rsidR="00334A1F" w:rsidDel="00FD4B09" w:rsidRDefault="00334A1F" w:rsidP="000F4C5D">
            <w:pPr>
              <w:spacing w:after="0" w:line="276" w:lineRule="auto"/>
              <w:ind w:left="0" w:right="0"/>
              <w:rPr>
                <w:del w:id="19102" w:author="charlotte BOUKANDOU MOMBO" w:date="2022-06-17T14:35:00Z"/>
              </w:rPr>
            </w:pPr>
            <w:del w:id="19103" w:author="charlotte BOUKANDOU MOMBO" w:date="2022-06-17T14:35:00Z">
              <w:r w:rsidRPr="00334A1F" w:rsidDel="00FD4B09">
                <w:delText>Alertes de terrain, y compris les mises en garde, les avertissements et les avis</w:delText>
              </w:r>
            </w:del>
          </w:p>
          <w:p w14:paraId="046C802C" w14:textId="77777777" w:rsidR="0079679B" w:rsidRPr="001B16AE" w:rsidDel="00FD4B09" w:rsidRDefault="0079679B" w:rsidP="000F4C5D">
            <w:pPr>
              <w:spacing w:after="0" w:line="276" w:lineRule="auto"/>
              <w:ind w:left="0" w:right="0"/>
              <w:rPr>
                <w:del w:id="19104" w:author="charlotte BOUKANDOU MOMBO" w:date="2022-06-17T14:35:00Z"/>
                <w:i/>
                <w:color w:val="FF0000"/>
                <w:lang w:val="en-US"/>
              </w:rPr>
            </w:pPr>
            <w:del w:id="19105" w:author="charlotte BOUKANDOU MOMBO" w:date="2022-06-17T14:35:00Z">
              <w:r w:rsidRPr="001B16AE" w:rsidDel="00FD4B09">
                <w:rPr>
                  <w:i/>
                  <w:color w:val="FF0000"/>
                  <w:lang w:val="en-US"/>
                </w:rPr>
                <w:delText>Terrain alerts, including cautions and warnings and advisories</w:delText>
              </w:r>
            </w:del>
          </w:p>
          <w:p w14:paraId="517DCDA2" w14:textId="77777777" w:rsidR="002C247A" w:rsidDel="00FD4B09" w:rsidRDefault="00334A1F" w:rsidP="000F4C5D">
            <w:pPr>
              <w:spacing w:after="0" w:line="276" w:lineRule="auto"/>
              <w:ind w:left="0" w:right="0"/>
              <w:rPr>
                <w:del w:id="19106" w:author="charlotte BOUKANDOU MOMBO" w:date="2022-06-17T14:35:00Z"/>
              </w:rPr>
            </w:pPr>
            <w:del w:id="19107" w:author="charlotte BOUKANDOU MOMBO" w:date="2022-06-17T14:35:00Z">
              <w:r w:rsidRPr="00334A1F" w:rsidDel="00FD4B09">
                <w:delText>Position de l'interrupteur marche / arrêt</w:delText>
              </w:r>
            </w:del>
          </w:p>
          <w:p w14:paraId="62469BC9" w14:textId="77777777" w:rsidR="0079679B" w:rsidRPr="0079679B" w:rsidDel="00FD4B09" w:rsidRDefault="0079679B" w:rsidP="000F4C5D">
            <w:pPr>
              <w:spacing w:after="0" w:line="276" w:lineRule="auto"/>
              <w:ind w:left="0" w:right="0"/>
              <w:rPr>
                <w:del w:id="19108" w:author="charlotte BOUKANDOU MOMBO" w:date="2022-06-17T14:35:00Z"/>
                <w:i/>
              </w:rPr>
            </w:pPr>
            <w:del w:id="19109" w:author="charlotte BOUKANDOU MOMBO" w:date="2022-06-17T14:35:00Z">
              <w:r w:rsidRPr="0079679B" w:rsidDel="00FD4B09">
                <w:rPr>
                  <w:i/>
                  <w:color w:val="FF0000"/>
                </w:rPr>
                <w:delText>On/off switch position</w:delText>
              </w:r>
            </w:del>
          </w:p>
        </w:tc>
      </w:tr>
      <w:tr w:rsidR="002C247A" w:rsidRPr="002C247A" w:rsidDel="00FD4B09" w14:paraId="04138B41" w14:textId="77777777" w:rsidTr="00363CA4">
        <w:trPr>
          <w:trHeight w:val="528"/>
          <w:del w:id="19110"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4E7D7AC9" w14:textId="77777777" w:rsidR="002C247A" w:rsidRPr="002C247A" w:rsidDel="00FD4B09" w:rsidRDefault="002C247A" w:rsidP="000F4C5D">
            <w:pPr>
              <w:spacing w:after="0" w:line="276" w:lineRule="auto"/>
              <w:ind w:left="0" w:right="0"/>
              <w:rPr>
                <w:del w:id="19111" w:author="charlotte BOUKANDOU MOMBO" w:date="2022-06-17T14:35:00Z"/>
              </w:rPr>
            </w:pPr>
            <w:del w:id="19112" w:author="charlotte BOUKANDOU MOMBO" w:date="2022-06-17T14:35:00Z">
              <w:r w:rsidRPr="002C247A" w:rsidDel="00FD4B09">
                <w:delText xml:space="preserve">29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3EDC49BC" w14:textId="77777777" w:rsidR="002C247A" w:rsidDel="00FD4B09" w:rsidRDefault="00334A1F" w:rsidP="000F4C5D">
            <w:pPr>
              <w:spacing w:after="0" w:line="276" w:lineRule="auto"/>
              <w:ind w:left="0" w:right="0"/>
              <w:rPr>
                <w:del w:id="19113" w:author="charlotte BOUKANDOU MOMBO" w:date="2022-06-17T14:35:00Z"/>
              </w:rPr>
            </w:pPr>
            <w:del w:id="19114" w:author="charlotte BOUKANDOU MOMBO" w:date="2022-06-17T14:35:00Z">
              <w:r w:rsidRPr="00334A1F" w:rsidDel="00FD4B09">
                <w:delText>Angle d'attaque</w:delText>
              </w:r>
            </w:del>
          </w:p>
          <w:p w14:paraId="24058D89" w14:textId="77777777" w:rsidR="0079679B" w:rsidRPr="002C247A" w:rsidDel="00FD4B09" w:rsidRDefault="0079679B" w:rsidP="000F4C5D">
            <w:pPr>
              <w:spacing w:after="0" w:line="276" w:lineRule="auto"/>
              <w:ind w:left="0" w:right="0"/>
              <w:rPr>
                <w:del w:id="19115" w:author="charlotte BOUKANDOU MOMBO" w:date="2022-06-17T14:35:00Z"/>
              </w:rPr>
            </w:pPr>
            <w:del w:id="19116" w:author="charlotte BOUKANDOU MOMBO" w:date="2022-06-17T14:35:00Z">
              <w:r w:rsidRPr="0079679B" w:rsidDel="00FD4B09">
                <w:rPr>
                  <w:color w:val="FF0000"/>
                </w:rPr>
                <w:delText>Angle of attack</w:delText>
              </w:r>
            </w:del>
          </w:p>
        </w:tc>
      </w:tr>
      <w:tr w:rsidR="002C247A" w:rsidRPr="002C247A" w:rsidDel="00FD4B09" w14:paraId="6AB486F7" w14:textId="77777777" w:rsidTr="00363CA4">
        <w:trPr>
          <w:trHeight w:val="1332"/>
          <w:del w:id="19117"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7CD1DEDA" w14:textId="77777777" w:rsidR="002C247A" w:rsidRPr="002C247A" w:rsidDel="00FD4B09" w:rsidRDefault="002C247A" w:rsidP="000F4C5D">
            <w:pPr>
              <w:spacing w:after="0" w:line="276" w:lineRule="auto"/>
              <w:ind w:left="0" w:right="0"/>
              <w:rPr>
                <w:del w:id="19118" w:author="charlotte BOUKANDOU MOMBO" w:date="2022-06-17T14:35:00Z"/>
              </w:rPr>
            </w:pPr>
            <w:del w:id="19119" w:author="charlotte BOUKANDOU MOMBO" w:date="2022-06-17T14:35:00Z">
              <w:r w:rsidRPr="002C247A" w:rsidDel="00FD4B09">
                <w:delText xml:space="preserve">30 </w:delText>
              </w:r>
            </w:del>
          </w:p>
          <w:p w14:paraId="1A5F51C6" w14:textId="77777777" w:rsidR="002C247A" w:rsidRPr="002C247A" w:rsidDel="00FD4B09" w:rsidRDefault="002C247A" w:rsidP="000F4C5D">
            <w:pPr>
              <w:spacing w:after="0" w:line="276" w:lineRule="auto"/>
              <w:ind w:left="0" w:right="0"/>
              <w:rPr>
                <w:del w:id="19120" w:author="charlotte BOUKANDOU MOMBO" w:date="2022-06-17T14:35:00Z"/>
              </w:rPr>
            </w:pPr>
            <w:del w:id="19121" w:author="charlotte BOUKANDOU MOMBO" w:date="2022-06-17T14:35:00Z">
              <w:r w:rsidRPr="002C247A" w:rsidDel="00FD4B09">
                <w:delText xml:space="preserve">30a </w:delText>
              </w:r>
            </w:del>
          </w:p>
          <w:p w14:paraId="55D0E714" w14:textId="77777777" w:rsidR="002C247A" w:rsidRPr="002C247A" w:rsidDel="00FD4B09" w:rsidRDefault="002C247A" w:rsidP="000F4C5D">
            <w:pPr>
              <w:spacing w:after="0" w:line="276" w:lineRule="auto"/>
              <w:ind w:left="0" w:right="0"/>
              <w:rPr>
                <w:del w:id="19122" w:author="charlotte BOUKANDOU MOMBO" w:date="2022-06-17T14:35:00Z"/>
              </w:rPr>
            </w:pPr>
            <w:del w:id="19123" w:author="charlotte BOUKANDOU MOMBO" w:date="2022-06-17T14:35:00Z">
              <w:r w:rsidRPr="002C247A" w:rsidDel="00FD4B09">
                <w:delText xml:space="preserve">30b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4A3DD56A" w14:textId="77777777" w:rsidR="00334A1F" w:rsidRPr="0079679B" w:rsidDel="00FD4B09" w:rsidRDefault="00334A1F" w:rsidP="000F4C5D">
            <w:pPr>
              <w:spacing w:after="0" w:line="276" w:lineRule="auto"/>
              <w:ind w:left="0" w:right="0"/>
              <w:rPr>
                <w:del w:id="19124" w:author="charlotte BOUKANDOU MOMBO" w:date="2022-06-17T14:35:00Z"/>
                <w:i/>
                <w:color w:val="FF0000"/>
              </w:rPr>
            </w:pPr>
            <w:del w:id="19125" w:author="charlotte BOUKANDOU MOMBO" w:date="2022-06-17T14:35:00Z">
              <w:r w:rsidRPr="00334A1F" w:rsidDel="00FD4B09">
                <w:delText>Avertissement de basse pression (chaque système):</w:delText>
              </w:r>
              <w:r w:rsidR="0079679B" w:rsidDel="00FD4B09">
                <w:delText xml:space="preserve">/ </w:delText>
              </w:r>
              <w:r w:rsidR="0079679B" w:rsidRPr="0079679B" w:rsidDel="00FD4B09">
                <w:rPr>
                  <w:i/>
                  <w:color w:val="FF0000"/>
                </w:rPr>
                <w:delText>Low pressure warning (each system):</w:delText>
              </w:r>
            </w:del>
          </w:p>
          <w:p w14:paraId="4131139B" w14:textId="77777777" w:rsidR="00334A1F" w:rsidRPr="00334A1F" w:rsidDel="00FD4B09" w:rsidRDefault="00334A1F" w:rsidP="000F4C5D">
            <w:pPr>
              <w:spacing w:after="0" w:line="276" w:lineRule="auto"/>
              <w:ind w:left="0" w:right="0"/>
              <w:rPr>
                <w:del w:id="19126" w:author="charlotte BOUKANDOU MOMBO" w:date="2022-06-17T14:35:00Z"/>
                <w:lang w:val="en-US"/>
              </w:rPr>
            </w:pPr>
            <w:del w:id="19127" w:author="charlotte BOUKANDOU MOMBO" w:date="2022-06-17T14:35:00Z">
              <w:r w:rsidRPr="00334A1F" w:rsidDel="00FD4B09">
                <w:rPr>
                  <w:lang w:val="en-US"/>
                </w:rPr>
                <w:delText>Pression hydraulique</w:delText>
              </w:r>
              <w:r w:rsidR="0079679B" w:rsidDel="00FD4B09">
                <w:rPr>
                  <w:lang w:val="en-US"/>
                </w:rPr>
                <w:delText>/</w:delText>
              </w:r>
              <w:r w:rsidR="0079679B" w:rsidRPr="0079679B" w:rsidDel="00FD4B09">
                <w:rPr>
                  <w:color w:val="FF0000"/>
                  <w:lang w:val="en-US"/>
                </w:rPr>
                <w:delText>Hydraulic pressure</w:delText>
              </w:r>
            </w:del>
          </w:p>
          <w:p w14:paraId="12CA01D2" w14:textId="77777777" w:rsidR="002C247A" w:rsidRPr="002C247A" w:rsidDel="00FD4B09" w:rsidRDefault="00334A1F" w:rsidP="000F4C5D">
            <w:pPr>
              <w:spacing w:after="0" w:line="276" w:lineRule="auto"/>
              <w:ind w:left="0" w:right="0"/>
              <w:rPr>
                <w:del w:id="19128" w:author="charlotte BOUKANDOU MOMBO" w:date="2022-06-17T14:35:00Z"/>
              </w:rPr>
            </w:pPr>
            <w:del w:id="19129" w:author="charlotte BOUKANDOU MOMBO" w:date="2022-06-17T14:35:00Z">
              <w:r w:rsidRPr="00334A1F" w:rsidDel="00FD4B09">
                <w:rPr>
                  <w:lang w:val="en-US"/>
                </w:rPr>
                <w:delText>Pression pneumatique</w:delText>
              </w:r>
              <w:r w:rsidR="0079679B" w:rsidDel="00FD4B09">
                <w:rPr>
                  <w:lang w:val="en-US"/>
                </w:rPr>
                <w:delText>/</w:delText>
              </w:r>
              <w:r w:rsidR="0079679B" w:rsidRPr="0079679B" w:rsidDel="00FD4B09">
                <w:rPr>
                  <w:i/>
                  <w:color w:val="FF0000"/>
                  <w:lang w:val="en-US"/>
                </w:rPr>
                <w:delText>Hydraulic pressure</w:delText>
              </w:r>
            </w:del>
          </w:p>
        </w:tc>
      </w:tr>
      <w:tr w:rsidR="002C247A" w:rsidRPr="002C247A" w:rsidDel="00FD4B09" w14:paraId="10F18291" w14:textId="77777777" w:rsidTr="00363CA4">
        <w:trPr>
          <w:trHeight w:val="528"/>
          <w:del w:id="19130"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2AAA9BFB" w14:textId="77777777" w:rsidR="002C247A" w:rsidRPr="002C247A" w:rsidDel="00FD4B09" w:rsidRDefault="002C247A" w:rsidP="000F4C5D">
            <w:pPr>
              <w:spacing w:after="0" w:line="276" w:lineRule="auto"/>
              <w:ind w:left="0" w:right="0"/>
              <w:rPr>
                <w:del w:id="19131" w:author="charlotte BOUKANDOU MOMBO" w:date="2022-06-17T14:35:00Z"/>
              </w:rPr>
            </w:pPr>
            <w:del w:id="19132" w:author="charlotte BOUKANDOU MOMBO" w:date="2022-06-17T14:35:00Z">
              <w:r w:rsidRPr="002C247A" w:rsidDel="00FD4B09">
                <w:delText xml:space="preserve">31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6E2EB563" w14:textId="77777777" w:rsidR="002C247A" w:rsidRPr="002C247A" w:rsidDel="00FD4B09" w:rsidRDefault="00334A1F" w:rsidP="000F4C5D">
            <w:pPr>
              <w:spacing w:after="0" w:line="276" w:lineRule="auto"/>
              <w:ind w:left="0" w:right="0"/>
              <w:rPr>
                <w:del w:id="19133" w:author="charlotte BOUKANDOU MOMBO" w:date="2022-06-17T14:35:00Z"/>
              </w:rPr>
            </w:pPr>
            <w:del w:id="19134" w:author="charlotte BOUKANDOU MOMBO" w:date="2022-06-17T14:35:00Z">
              <w:r w:rsidRPr="00334A1F" w:rsidDel="00FD4B09">
                <w:delText>Vitesse au sol</w:delText>
              </w:r>
              <w:r w:rsidR="0079679B" w:rsidDel="00FD4B09">
                <w:delText>/</w:delText>
              </w:r>
              <w:r w:rsidR="0079679B" w:rsidRPr="0079679B" w:rsidDel="00FD4B09">
                <w:rPr>
                  <w:color w:val="FF0000"/>
                </w:rPr>
                <w:delText>Ground speed</w:delText>
              </w:r>
            </w:del>
          </w:p>
        </w:tc>
      </w:tr>
      <w:tr w:rsidR="002C247A" w:rsidRPr="00334A1F" w:rsidDel="00FD4B09" w14:paraId="22111715" w14:textId="77777777" w:rsidTr="00363CA4">
        <w:trPr>
          <w:trHeight w:val="1333"/>
          <w:del w:id="19135"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1C2AA1DC" w14:textId="77777777" w:rsidR="002C247A" w:rsidRPr="002C247A" w:rsidDel="00FD4B09" w:rsidRDefault="002C247A" w:rsidP="000F4C5D">
            <w:pPr>
              <w:spacing w:after="0" w:line="276" w:lineRule="auto"/>
              <w:ind w:left="0" w:right="0"/>
              <w:rPr>
                <w:del w:id="19136" w:author="charlotte BOUKANDOU MOMBO" w:date="2022-06-17T14:35:00Z"/>
              </w:rPr>
            </w:pPr>
            <w:del w:id="19137" w:author="charlotte BOUKANDOU MOMBO" w:date="2022-06-17T14:35:00Z">
              <w:r w:rsidRPr="002C247A" w:rsidDel="00FD4B09">
                <w:delText xml:space="preserve">32 </w:delText>
              </w:r>
            </w:del>
          </w:p>
          <w:p w14:paraId="2A903CB4" w14:textId="77777777" w:rsidR="002C247A" w:rsidRPr="002C247A" w:rsidDel="00FD4B09" w:rsidRDefault="002C247A" w:rsidP="000F4C5D">
            <w:pPr>
              <w:spacing w:after="0" w:line="276" w:lineRule="auto"/>
              <w:ind w:left="0" w:right="0"/>
              <w:rPr>
                <w:del w:id="19138" w:author="charlotte BOUKANDOU MOMBO" w:date="2022-06-17T14:35:00Z"/>
              </w:rPr>
            </w:pPr>
            <w:del w:id="19139" w:author="charlotte BOUKANDOU MOMBO" w:date="2022-06-17T14:35:00Z">
              <w:r w:rsidRPr="002C247A" w:rsidDel="00FD4B09">
                <w:delText xml:space="preserve">32a </w:delText>
              </w:r>
            </w:del>
          </w:p>
          <w:p w14:paraId="7A759FAD" w14:textId="77777777" w:rsidR="002C247A" w:rsidRPr="002C247A" w:rsidDel="00FD4B09" w:rsidRDefault="002C247A" w:rsidP="000F4C5D">
            <w:pPr>
              <w:spacing w:after="0" w:line="276" w:lineRule="auto"/>
              <w:ind w:left="0" w:right="0"/>
              <w:rPr>
                <w:del w:id="19140" w:author="charlotte BOUKANDOU MOMBO" w:date="2022-06-17T14:35:00Z"/>
              </w:rPr>
            </w:pPr>
            <w:del w:id="19141" w:author="charlotte BOUKANDOU MOMBO" w:date="2022-06-17T14:35:00Z">
              <w:r w:rsidRPr="002C247A" w:rsidDel="00FD4B09">
                <w:delText xml:space="preserve">32b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0D7BAB55" w14:textId="77777777" w:rsidR="00334A1F" w:rsidRPr="0079679B" w:rsidDel="00FD4B09" w:rsidRDefault="00334A1F" w:rsidP="000F4C5D">
            <w:pPr>
              <w:spacing w:after="0" w:line="276" w:lineRule="auto"/>
              <w:ind w:left="0" w:right="0"/>
              <w:rPr>
                <w:del w:id="19142" w:author="charlotte BOUKANDOU MOMBO" w:date="2022-06-17T14:35:00Z"/>
                <w:i/>
                <w:color w:val="FF0000"/>
              </w:rPr>
            </w:pPr>
            <w:del w:id="19143" w:author="charlotte BOUKANDOU MOMBO" w:date="2022-06-17T14:35:00Z">
              <w:r w:rsidRPr="00334A1F" w:rsidDel="00FD4B09">
                <w:delText>Train d'atterrissage:</w:delText>
              </w:r>
              <w:r w:rsidR="0079679B" w:rsidDel="00FD4B09">
                <w:delText xml:space="preserve">/ </w:delText>
              </w:r>
              <w:r w:rsidR="0079679B" w:rsidRPr="0079679B" w:rsidDel="00FD4B09">
                <w:rPr>
                  <w:i/>
                  <w:color w:val="FF0000"/>
                </w:rPr>
                <w:delText>anding gear:</w:delText>
              </w:r>
            </w:del>
          </w:p>
          <w:p w14:paraId="5C689C8A" w14:textId="77777777" w:rsidR="00334A1F" w:rsidRPr="00334A1F" w:rsidDel="00FD4B09" w:rsidRDefault="00334A1F" w:rsidP="000F4C5D">
            <w:pPr>
              <w:spacing w:after="0" w:line="276" w:lineRule="auto"/>
              <w:ind w:left="0" w:right="0"/>
              <w:rPr>
                <w:del w:id="19144" w:author="charlotte BOUKANDOU MOMBO" w:date="2022-06-17T14:35:00Z"/>
              </w:rPr>
            </w:pPr>
            <w:del w:id="19145" w:author="charlotte BOUKANDOU MOMBO" w:date="2022-06-17T14:35:00Z">
              <w:r w:rsidRPr="00334A1F" w:rsidDel="00FD4B09">
                <w:delText>Position du train d'atterrissage</w:delText>
              </w:r>
              <w:r w:rsidR="0079679B" w:rsidDel="00FD4B09">
                <w:delText>/</w:delText>
              </w:r>
              <w:r w:rsidR="0079679B" w:rsidRPr="0079679B" w:rsidDel="00FD4B09">
                <w:rPr>
                  <w:i/>
                  <w:color w:val="FF0000"/>
                </w:rPr>
                <w:delText>Landing gear position</w:delText>
              </w:r>
            </w:del>
          </w:p>
          <w:p w14:paraId="344A50F8" w14:textId="77777777" w:rsidR="002C247A" w:rsidRPr="00334A1F" w:rsidDel="00FD4B09" w:rsidRDefault="00334A1F" w:rsidP="000F4C5D">
            <w:pPr>
              <w:spacing w:after="0" w:line="276" w:lineRule="auto"/>
              <w:ind w:left="0" w:right="0"/>
              <w:rPr>
                <w:del w:id="19146" w:author="charlotte BOUKANDOU MOMBO" w:date="2022-06-17T14:35:00Z"/>
              </w:rPr>
            </w:pPr>
            <w:del w:id="19147" w:author="charlotte BOUKANDOU MOMBO" w:date="2022-06-17T14:35:00Z">
              <w:r w:rsidRPr="00334A1F" w:rsidDel="00FD4B09">
                <w:delText>Position du sélecteur de vitesse</w:delText>
              </w:r>
              <w:r w:rsidR="0079679B" w:rsidDel="00FD4B09">
                <w:delText>/</w:delText>
              </w:r>
              <w:r w:rsidR="0079679B" w:rsidRPr="0079679B" w:rsidDel="00FD4B09">
                <w:rPr>
                  <w:i/>
                  <w:color w:val="FF0000"/>
                </w:rPr>
                <w:delText>Gear selector position</w:delText>
              </w:r>
            </w:del>
          </w:p>
        </w:tc>
      </w:tr>
      <w:tr w:rsidR="002C247A" w:rsidRPr="002C247A" w:rsidDel="00FD4B09" w14:paraId="64072C5A" w14:textId="77777777" w:rsidTr="00363CA4">
        <w:trPr>
          <w:trHeight w:val="2928"/>
          <w:del w:id="19148"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04AF4411" w14:textId="77777777" w:rsidR="002C247A" w:rsidRPr="002C247A" w:rsidDel="00FD4B09" w:rsidRDefault="002C247A" w:rsidP="000F4C5D">
            <w:pPr>
              <w:spacing w:after="0" w:line="276" w:lineRule="auto"/>
              <w:ind w:left="0" w:right="0"/>
              <w:rPr>
                <w:del w:id="19149" w:author="charlotte BOUKANDOU MOMBO" w:date="2022-06-17T14:35:00Z"/>
              </w:rPr>
            </w:pPr>
            <w:del w:id="19150" w:author="charlotte BOUKANDOU MOMBO" w:date="2022-06-17T14:35:00Z">
              <w:r w:rsidRPr="002C247A" w:rsidDel="00FD4B09">
                <w:delText xml:space="preserve">33 </w:delText>
              </w:r>
            </w:del>
          </w:p>
          <w:p w14:paraId="52D305EF" w14:textId="77777777" w:rsidR="002C247A" w:rsidRPr="002C247A" w:rsidDel="00FD4B09" w:rsidRDefault="002C247A" w:rsidP="000F4C5D">
            <w:pPr>
              <w:spacing w:after="0" w:line="276" w:lineRule="auto"/>
              <w:ind w:left="0" w:right="0"/>
              <w:rPr>
                <w:del w:id="19151" w:author="charlotte BOUKANDOU MOMBO" w:date="2022-06-17T14:35:00Z"/>
              </w:rPr>
            </w:pPr>
            <w:del w:id="19152" w:author="charlotte BOUKANDOU MOMBO" w:date="2022-06-17T14:35:00Z">
              <w:r w:rsidRPr="002C247A" w:rsidDel="00FD4B09">
                <w:delText xml:space="preserve">33a </w:delText>
              </w:r>
            </w:del>
          </w:p>
          <w:p w14:paraId="04977FCA" w14:textId="77777777" w:rsidR="002C247A" w:rsidRPr="002C247A" w:rsidDel="00FD4B09" w:rsidRDefault="002C247A" w:rsidP="000F4C5D">
            <w:pPr>
              <w:spacing w:after="0" w:line="276" w:lineRule="auto"/>
              <w:ind w:left="0" w:right="0"/>
              <w:rPr>
                <w:del w:id="19153" w:author="charlotte BOUKANDOU MOMBO" w:date="2022-06-17T14:35:00Z"/>
              </w:rPr>
            </w:pPr>
            <w:del w:id="19154" w:author="charlotte BOUKANDOU MOMBO" w:date="2022-06-17T14:35:00Z">
              <w:r w:rsidRPr="002C247A" w:rsidDel="00FD4B09">
                <w:delText xml:space="preserve">33b </w:delText>
              </w:r>
            </w:del>
          </w:p>
          <w:p w14:paraId="430E1351" w14:textId="77777777" w:rsidR="002C247A" w:rsidRPr="002C247A" w:rsidDel="00FD4B09" w:rsidRDefault="002C247A" w:rsidP="000F4C5D">
            <w:pPr>
              <w:spacing w:after="0" w:line="276" w:lineRule="auto"/>
              <w:ind w:left="0" w:right="0"/>
              <w:rPr>
                <w:del w:id="19155" w:author="charlotte BOUKANDOU MOMBO" w:date="2022-06-17T14:35:00Z"/>
              </w:rPr>
            </w:pPr>
            <w:del w:id="19156" w:author="charlotte BOUKANDOU MOMBO" w:date="2022-06-17T14:35:00Z">
              <w:r w:rsidRPr="002C247A" w:rsidDel="00FD4B09">
                <w:delText xml:space="preserve">33c </w:delText>
              </w:r>
            </w:del>
          </w:p>
          <w:p w14:paraId="0E07E757" w14:textId="77777777" w:rsidR="002C247A" w:rsidRPr="002C247A" w:rsidDel="00FD4B09" w:rsidRDefault="002C247A" w:rsidP="000F4C5D">
            <w:pPr>
              <w:spacing w:after="0" w:line="276" w:lineRule="auto"/>
              <w:ind w:left="0" w:right="0"/>
              <w:rPr>
                <w:del w:id="19157" w:author="charlotte BOUKANDOU MOMBO" w:date="2022-06-17T14:35:00Z"/>
              </w:rPr>
            </w:pPr>
            <w:del w:id="19158" w:author="charlotte BOUKANDOU MOMBO" w:date="2022-06-17T14:35:00Z">
              <w:r w:rsidRPr="002C247A" w:rsidDel="00FD4B09">
                <w:delText xml:space="preserve">33d 33e </w:delText>
              </w:r>
            </w:del>
          </w:p>
          <w:p w14:paraId="6042B112" w14:textId="77777777" w:rsidR="002C247A" w:rsidRPr="002C247A" w:rsidDel="00FD4B09" w:rsidRDefault="002C247A" w:rsidP="000F4C5D">
            <w:pPr>
              <w:spacing w:after="0" w:line="276" w:lineRule="auto"/>
              <w:ind w:left="0" w:right="0"/>
              <w:rPr>
                <w:del w:id="19159" w:author="charlotte BOUKANDOU MOMBO" w:date="2022-06-17T14:35:00Z"/>
              </w:rPr>
            </w:pPr>
            <w:del w:id="19160" w:author="charlotte BOUKANDOU MOMBO" w:date="2022-06-17T14:35:00Z">
              <w:r w:rsidRPr="002C247A" w:rsidDel="00FD4B09">
                <w:delText xml:space="preserve">33f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798FEFC7" w14:textId="77777777" w:rsidR="00334A1F" w:rsidRPr="00334A1F" w:rsidDel="00FD4B09" w:rsidRDefault="00334A1F" w:rsidP="000F4C5D">
            <w:pPr>
              <w:spacing w:after="0" w:line="276" w:lineRule="auto"/>
              <w:ind w:left="0" w:right="0"/>
              <w:rPr>
                <w:del w:id="19161" w:author="charlotte BOUKANDOU MOMBO" w:date="2022-06-17T14:35:00Z"/>
              </w:rPr>
            </w:pPr>
            <w:del w:id="19162" w:author="charlotte BOUKANDOU MOMBO" w:date="2022-06-17T14:35:00Z">
              <w:r w:rsidRPr="00334A1F" w:rsidDel="00FD4B09">
                <w:delText>Données de navigation:</w:delText>
              </w:r>
              <w:r w:rsidR="0079679B" w:rsidDel="00FD4B09">
                <w:delText xml:space="preserve">/ </w:delText>
              </w:r>
              <w:r w:rsidR="0079679B" w:rsidRPr="0079679B" w:rsidDel="00FD4B09">
                <w:rPr>
                  <w:i/>
                  <w:color w:val="FF0000"/>
                </w:rPr>
                <w:delText>Navigation data:</w:delText>
              </w:r>
            </w:del>
          </w:p>
          <w:p w14:paraId="21EEA93E" w14:textId="77777777" w:rsidR="00334A1F" w:rsidRPr="00334A1F" w:rsidDel="00FD4B09" w:rsidRDefault="00334A1F" w:rsidP="000F4C5D">
            <w:pPr>
              <w:spacing w:after="0" w:line="276" w:lineRule="auto"/>
              <w:ind w:left="0" w:right="0"/>
              <w:rPr>
                <w:del w:id="19163" w:author="charlotte BOUKANDOU MOMBO" w:date="2022-06-17T14:35:00Z"/>
              </w:rPr>
            </w:pPr>
            <w:del w:id="19164" w:author="charlotte BOUKANDOU MOMBO" w:date="2022-06-17T14:35:00Z">
              <w:r w:rsidRPr="00334A1F" w:rsidDel="00FD4B09">
                <w:delText>Angle de dérive</w:delText>
              </w:r>
              <w:r w:rsidR="0079679B" w:rsidDel="00FD4B09">
                <w:delText>/</w:delText>
              </w:r>
              <w:r w:rsidR="0079679B" w:rsidRPr="0079679B" w:rsidDel="00FD4B09">
                <w:rPr>
                  <w:i/>
                  <w:color w:val="FF0000"/>
                </w:rPr>
                <w:delText>Drift angle</w:delText>
              </w:r>
            </w:del>
          </w:p>
          <w:p w14:paraId="5BDF846A" w14:textId="77777777" w:rsidR="00334A1F" w:rsidRPr="0069306A" w:rsidDel="00FD4B09" w:rsidRDefault="00334A1F" w:rsidP="000F4C5D">
            <w:pPr>
              <w:spacing w:after="0" w:line="276" w:lineRule="auto"/>
              <w:ind w:left="0" w:right="0"/>
              <w:rPr>
                <w:del w:id="19165" w:author="charlotte BOUKANDOU MOMBO" w:date="2022-06-17T14:35:00Z"/>
                <w:i/>
                <w:color w:val="FF0000"/>
              </w:rPr>
            </w:pPr>
            <w:del w:id="19166" w:author="charlotte BOUKANDOU MOMBO" w:date="2022-06-17T14:35:00Z">
              <w:r w:rsidRPr="00334A1F" w:rsidDel="00FD4B09">
                <w:delText>Vitesse du vent</w:delText>
              </w:r>
              <w:r w:rsidR="0079679B" w:rsidDel="00FD4B09">
                <w:delText>/</w:delText>
              </w:r>
              <w:r w:rsidR="0069306A" w:rsidRPr="0069306A" w:rsidDel="00FD4B09">
                <w:rPr>
                  <w:i/>
                  <w:color w:val="FF0000"/>
                </w:rPr>
                <w:delText>Wind speed</w:delText>
              </w:r>
            </w:del>
          </w:p>
          <w:p w14:paraId="28E7CEFF" w14:textId="77777777" w:rsidR="00334A1F" w:rsidRPr="00334A1F" w:rsidDel="00FD4B09" w:rsidRDefault="00334A1F" w:rsidP="000F4C5D">
            <w:pPr>
              <w:spacing w:after="0" w:line="276" w:lineRule="auto"/>
              <w:ind w:left="0" w:right="0"/>
              <w:rPr>
                <w:del w:id="19167" w:author="charlotte BOUKANDOU MOMBO" w:date="2022-06-17T14:35:00Z"/>
              </w:rPr>
            </w:pPr>
            <w:del w:id="19168" w:author="charlotte BOUKANDOU MOMBO" w:date="2022-06-17T14:35:00Z">
              <w:r w:rsidRPr="00334A1F" w:rsidDel="00FD4B09">
                <w:delText>Direction du vent</w:delText>
              </w:r>
              <w:r w:rsidR="0069306A" w:rsidDel="00FD4B09">
                <w:delText>/</w:delText>
              </w:r>
              <w:r w:rsidR="0069306A" w:rsidRPr="0069306A" w:rsidDel="00FD4B09">
                <w:rPr>
                  <w:i/>
                  <w:color w:val="FF0000"/>
                </w:rPr>
                <w:delText>Wind direction</w:delText>
              </w:r>
            </w:del>
          </w:p>
          <w:p w14:paraId="5FFCC31C" w14:textId="77777777" w:rsidR="00334A1F" w:rsidRPr="00830948" w:rsidDel="00FD4B09" w:rsidRDefault="00334A1F" w:rsidP="000F4C5D">
            <w:pPr>
              <w:spacing w:after="0" w:line="276" w:lineRule="auto"/>
              <w:ind w:left="0" w:right="0"/>
              <w:rPr>
                <w:del w:id="19169" w:author="charlotte BOUKANDOU MOMBO" w:date="2022-06-17T14:35:00Z"/>
              </w:rPr>
            </w:pPr>
            <w:del w:id="19170" w:author="charlotte BOUKANDOU MOMBO" w:date="2022-06-17T14:35:00Z">
              <w:r w:rsidRPr="00830948" w:rsidDel="00FD4B09">
                <w:delText>Latitude</w:delText>
              </w:r>
              <w:r w:rsidR="0069306A" w:rsidDel="00FD4B09">
                <w:delText>/</w:delText>
              </w:r>
            </w:del>
          </w:p>
          <w:p w14:paraId="7ED5E508" w14:textId="77777777" w:rsidR="00334A1F" w:rsidRPr="00830948" w:rsidDel="00FD4B09" w:rsidRDefault="00334A1F" w:rsidP="000F4C5D">
            <w:pPr>
              <w:spacing w:after="0" w:line="276" w:lineRule="auto"/>
              <w:ind w:left="0" w:right="0"/>
              <w:rPr>
                <w:del w:id="19171" w:author="charlotte BOUKANDOU MOMBO" w:date="2022-06-17T14:35:00Z"/>
              </w:rPr>
            </w:pPr>
            <w:del w:id="19172" w:author="charlotte BOUKANDOU MOMBO" w:date="2022-06-17T14:35:00Z">
              <w:r w:rsidRPr="00830948" w:rsidDel="00FD4B09">
                <w:delText>Longitude</w:delText>
              </w:r>
            </w:del>
          </w:p>
          <w:p w14:paraId="6EC05844" w14:textId="77777777" w:rsidR="0069306A" w:rsidRPr="0069306A" w:rsidDel="00FD4B09" w:rsidRDefault="00334A1F" w:rsidP="0069306A">
            <w:pPr>
              <w:spacing w:after="0" w:line="276" w:lineRule="auto"/>
              <w:ind w:left="0" w:right="0"/>
              <w:rPr>
                <w:del w:id="19173" w:author="charlotte BOUKANDOU MOMBO" w:date="2022-06-17T14:35:00Z"/>
              </w:rPr>
            </w:pPr>
            <w:del w:id="19174" w:author="charlotte BOUKANDOU MOMBO" w:date="2022-06-17T14:35:00Z">
              <w:r w:rsidRPr="00334A1F" w:rsidDel="00FD4B09">
                <w:delText>Augmentation GNSS en cours d'utilisation</w:delText>
              </w:r>
              <w:r w:rsidR="0069306A" w:rsidDel="00FD4B09">
                <w:delText xml:space="preserve">/ </w:delText>
              </w:r>
              <w:r w:rsidR="0069306A" w:rsidRPr="0069306A" w:rsidDel="00FD4B09">
                <w:rPr>
                  <w:i/>
                  <w:color w:val="FF0000"/>
                </w:rPr>
                <w:delText>GNSS augmentation in use</w:delText>
              </w:r>
            </w:del>
          </w:p>
        </w:tc>
      </w:tr>
      <w:tr w:rsidR="002C247A" w:rsidRPr="00E51F63" w:rsidDel="00FD4B09" w14:paraId="41129976" w14:textId="77777777" w:rsidTr="00363CA4">
        <w:trPr>
          <w:trHeight w:val="1332"/>
          <w:del w:id="19175"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023D5815" w14:textId="77777777" w:rsidR="002C247A" w:rsidRPr="002C247A" w:rsidDel="00FD4B09" w:rsidRDefault="002C247A" w:rsidP="000F4C5D">
            <w:pPr>
              <w:spacing w:after="0" w:line="276" w:lineRule="auto"/>
              <w:ind w:left="0" w:right="0"/>
              <w:rPr>
                <w:del w:id="19176" w:author="charlotte BOUKANDOU MOMBO" w:date="2022-06-17T14:35:00Z"/>
              </w:rPr>
            </w:pPr>
            <w:del w:id="19177" w:author="charlotte BOUKANDOU MOMBO" w:date="2022-06-17T14:35:00Z">
              <w:r w:rsidRPr="002C247A" w:rsidDel="00FD4B09">
                <w:delText xml:space="preserve">34 </w:delText>
              </w:r>
            </w:del>
          </w:p>
          <w:p w14:paraId="0668D9E0" w14:textId="77777777" w:rsidR="002C247A" w:rsidRPr="002C247A" w:rsidDel="00FD4B09" w:rsidRDefault="002C247A" w:rsidP="000F4C5D">
            <w:pPr>
              <w:spacing w:after="0" w:line="276" w:lineRule="auto"/>
              <w:ind w:left="0" w:right="0"/>
              <w:rPr>
                <w:del w:id="19178" w:author="charlotte BOUKANDOU MOMBO" w:date="2022-06-17T14:35:00Z"/>
              </w:rPr>
            </w:pPr>
            <w:del w:id="19179" w:author="charlotte BOUKANDOU MOMBO" w:date="2022-06-17T14:35:00Z">
              <w:r w:rsidRPr="002C247A" w:rsidDel="00FD4B09">
                <w:delText xml:space="preserve">34a </w:delText>
              </w:r>
            </w:del>
          </w:p>
          <w:p w14:paraId="7F7B1B59" w14:textId="77777777" w:rsidR="002C247A" w:rsidRPr="002C247A" w:rsidDel="00FD4B09" w:rsidRDefault="002C247A" w:rsidP="000F4C5D">
            <w:pPr>
              <w:spacing w:after="0" w:line="276" w:lineRule="auto"/>
              <w:ind w:left="0" w:right="0"/>
              <w:rPr>
                <w:del w:id="19180" w:author="charlotte BOUKANDOU MOMBO" w:date="2022-06-17T14:35:00Z"/>
              </w:rPr>
            </w:pPr>
            <w:del w:id="19181" w:author="charlotte BOUKANDOU MOMBO" w:date="2022-06-17T14:35:00Z">
              <w:r w:rsidRPr="002C247A" w:rsidDel="00FD4B09">
                <w:delText xml:space="preserve">34b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30D52647" w14:textId="77777777" w:rsidR="00E51F63" w:rsidRPr="00E51F63" w:rsidDel="00FD4B09" w:rsidRDefault="00E51F63" w:rsidP="000F4C5D">
            <w:pPr>
              <w:spacing w:after="0" w:line="276" w:lineRule="auto"/>
              <w:ind w:left="0" w:right="0"/>
              <w:rPr>
                <w:del w:id="19182" w:author="charlotte BOUKANDOU MOMBO" w:date="2022-06-17T14:35:00Z"/>
              </w:rPr>
            </w:pPr>
            <w:del w:id="19183" w:author="charlotte BOUKANDOU MOMBO" w:date="2022-06-17T14:35:00Z">
              <w:r w:rsidRPr="00E51F63" w:rsidDel="00FD4B09">
                <w:delText>Freins:</w:delText>
              </w:r>
              <w:r w:rsidR="0069306A" w:rsidDel="00FD4B09">
                <w:delText xml:space="preserve">/ </w:delText>
              </w:r>
              <w:r w:rsidR="0069306A" w:rsidRPr="0069306A" w:rsidDel="00FD4B09">
                <w:rPr>
                  <w:i/>
                  <w:color w:val="FF0000"/>
                </w:rPr>
                <w:delText>Brakes:</w:delText>
              </w:r>
            </w:del>
          </w:p>
          <w:p w14:paraId="7C2A2D35" w14:textId="77777777" w:rsidR="00E51F63" w:rsidRPr="0069306A" w:rsidDel="00FD4B09" w:rsidRDefault="00E51F63" w:rsidP="000F4C5D">
            <w:pPr>
              <w:spacing w:after="0" w:line="276" w:lineRule="auto"/>
              <w:ind w:left="0" w:right="0"/>
              <w:rPr>
                <w:del w:id="19184" w:author="charlotte BOUKANDOU MOMBO" w:date="2022-06-17T14:35:00Z"/>
                <w:i/>
                <w:color w:val="FF0000"/>
              </w:rPr>
            </w:pPr>
            <w:del w:id="19185" w:author="charlotte BOUKANDOU MOMBO" w:date="2022-06-17T14:35:00Z">
              <w:r w:rsidRPr="00E51F63" w:rsidDel="00FD4B09">
                <w:delText>Pression de freinage gauche et droite</w:delText>
              </w:r>
              <w:r w:rsidR="0069306A" w:rsidDel="00FD4B09">
                <w:delText>/</w:delText>
              </w:r>
              <w:r w:rsidR="0069306A" w:rsidRPr="0069306A" w:rsidDel="00FD4B09">
                <w:rPr>
                  <w:i/>
                  <w:color w:val="FF0000"/>
                </w:rPr>
                <w:delText>Left and right brake pressure</w:delText>
              </w:r>
            </w:del>
          </w:p>
          <w:p w14:paraId="79154C07" w14:textId="77777777" w:rsidR="002C247A" w:rsidRPr="00E51F63" w:rsidDel="00FD4B09" w:rsidRDefault="00E51F63" w:rsidP="000F4C5D">
            <w:pPr>
              <w:spacing w:after="0" w:line="276" w:lineRule="auto"/>
              <w:ind w:left="0" w:right="0"/>
              <w:rPr>
                <w:del w:id="19186" w:author="charlotte BOUKANDOU MOMBO" w:date="2022-06-17T14:35:00Z"/>
              </w:rPr>
            </w:pPr>
            <w:del w:id="19187" w:author="charlotte BOUKANDOU MOMBO" w:date="2022-06-17T14:35:00Z">
              <w:r w:rsidRPr="00E51F63" w:rsidDel="00FD4B09">
                <w:delText>Position de la pédale de frein gauche et droite</w:delText>
              </w:r>
              <w:r w:rsidR="0069306A" w:rsidDel="00FD4B09">
                <w:delText>/</w:delText>
              </w:r>
              <w:r w:rsidR="0069306A" w:rsidRPr="0069306A" w:rsidDel="00FD4B09">
                <w:rPr>
                  <w:i/>
                  <w:color w:val="FF0000"/>
                </w:rPr>
                <w:delText>Left and right brake pedal position</w:delText>
              </w:r>
            </w:del>
          </w:p>
        </w:tc>
      </w:tr>
      <w:tr w:rsidR="002C247A" w:rsidRPr="002C247A" w:rsidDel="00FD4B09" w14:paraId="6EBEC479" w14:textId="77777777" w:rsidTr="00363CA4">
        <w:trPr>
          <w:trHeight w:val="4289"/>
          <w:del w:id="19188" w:author="charlotte BOUKANDOU MOMBO" w:date="2022-06-17T14:35:00Z"/>
        </w:trPr>
        <w:tc>
          <w:tcPr>
            <w:tcW w:w="1598" w:type="dxa"/>
            <w:tcBorders>
              <w:top w:val="single" w:sz="4" w:space="0" w:color="000000"/>
              <w:left w:val="single" w:sz="4" w:space="0" w:color="000000"/>
              <w:bottom w:val="single" w:sz="4" w:space="0" w:color="000000"/>
              <w:right w:val="single" w:sz="4" w:space="0" w:color="000000"/>
            </w:tcBorders>
            <w:vAlign w:val="center"/>
          </w:tcPr>
          <w:p w14:paraId="01961385" w14:textId="77777777" w:rsidR="002C247A" w:rsidRPr="002C247A" w:rsidDel="00FD4B09" w:rsidRDefault="002C247A" w:rsidP="0069306A">
            <w:pPr>
              <w:spacing w:after="0" w:line="276" w:lineRule="auto"/>
              <w:ind w:left="0" w:right="0" w:firstLine="0"/>
              <w:rPr>
                <w:del w:id="19189" w:author="charlotte BOUKANDOU MOMBO" w:date="2022-06-17T14:35:00Z"/>
              </w:rPr>
            </w:pPr>
            <w:del w:id="19190" w:author="charlotte BOUKANDOU MOMBO" w:date="2022-06-17T14:35:00Z">
              <w:r w:rsidRPr="002C247A" w:rsidDel="00FD4B09">
                <w:delText xml:space="preserve">35 </w:delText>
              </w:r>
            </w:del>
          </w:p>
          <w:p w14:paraId="75778C03" w14:textId="77777777" w:rsidR="002C247A" w:rsidRPr="002C247A" w:rsidDel="00FD4B09" w:rsidRDefault="002C247A" w:rsidP="0069306A">
            <w:pPr>
              <w:spacing w:after="0" w:line="276" w:lineRule="auto"/>
              <w:ind w:left="0" w:right="0" w:firstLine="0"/>
              <w:rPr>
                <w:del w:id="19191" w:author="charlotte BOUKANDOU MOMBO" w:date="2022-06-17T14:35:00Z"/>
              </w:rPr>
            </w:pPr>
            <w:del w:id="19192" w:author="charlotte BOUKANDOU MOMBO" w:date="2022-06-17T14:35:00Z">
              <w:r w:rsidRPr="002C247A" w:rsidDel="00FD4B09">
                <w:delText xml:space="preserve"> </w:delText>
              </w:r>
            </w:del>
          </w:p>
          <w:p w14:paraId="06433FDD" w14:textId="77777777" w:rsidR="0069306A" w:rsidDel="00FD4B09" w:rsidRDefault="0069306A" w:rsidP="000F4C5D">
            <w:pPr>
              <w:spacing w:after="0" w:line="276" w:lineRule="auto"/>
              <w:ind w:left="0" w:right="0"/>
              <w:rPr>
                <w:del w:id="19193" w:author="charlotte BOUKANDOU MOMBO" w:date="2022-06-17T14:35:00Z"/>
              </w:rPr>
            </w:pPr>
          </w:p>
          <w:p w14:paraId="5CF5A82C" w14:textId="77777777" w:rsidR="002C247A" w:rsidRPr="002C247A" w:rsidDel="00FD4B09" w:rsidRDefault="002C247A" w:rsidP="0069306A">
            <w:pPr>
              <w:spacing w:after="0" w:line="276" w:lineRule="auto"/>
              <w:ind w:left="0" w:right="0" w:firstLine="0"/>
              <w:rPr>
                <w:del w:id="19194" w:author="charlotte BOUKANDOU MOMBO" w:date="2022-06-17T14:35:00Z"/>
              </w:rPr>
            </w:pPr>
            <w:del w:id="19195" w:author="charlotte BOUKANDOU MOMBO" w:date="2022-06-17T14:35:00Z">
              <w:r w:rsidRPr="002C247A" w:rsidDel="00FD4B09">
                <w:delText xml:space="preserve">35a </w:delText>
              </w:r>
            </w:del>
          </w:p>
          <w:p w14:paraId="5741843D" w14:textId="77777777" w:rsidR="0069306A" w:rsidDel="00FD4B09" w:rsidRDefault="0069306A" w:rsidP="000F4C5D">
            <w:pPr>
              <w:spacing w:after="0" w:line="276" w:lineRule="auto"/>
              <w:ind w:left="0" w:right="0"/>
              <w:rPr>
                <w:del w:id="19196" w:author="charlotte BOUKANDOU MOMBO" w:date="2022-06-17T14:35:00Z"/>
              </w:rPr>
            </w:pPr>
          </w:p>
          <w:p w14:paraId="077AF35A" w14:textId="77777777" w:rsidR="002C247A" w:rsidRPr="002C247A" w:rsidDel="00FD4B09" w:rsidRDefault="002C247A" w:rsidP="000F4C5D">
            <w:pPr>
              <w:spacing w:after="0" w:line="276" w:lineRule="auto"/>
              <w:ind w:left="0" w:right="0"/>
              <w:rPr>
                <w:del w:id="19197" w:author="charlotte BOUKANDOU MOMBO" w:date="2022-06-17T14:35:00Z"/>
              </w:rPr>
            </w:pPr>
            <w:del w:id="19198" w:author="charlotte BOUKANDOU MOMBO" w:date="2022-06-17T14:35:00Z">
              <w:r w:rsidRPr="002C247A" w:rsidDel="00FD4B09">
                <w:delText xml:space="preserve">35b </w:delText>
              </w:r>
            </w:del>
          </w:p>
          <w:p w14:paraId="12D67959" w14:textId="77777777" w:rsidR="0069306A" w:rsidDel="00FD4B09" w:rsidRDefault="0069306A" w:rsidP="000F4C5D">
            <w:pPr>
              <w:spacing w:after="0" w:line="276" w:lineRule="auto"/>
              <w:ind w:left="0" w:right="0"/>
              <w:rPr>
                <w:del w:id="19199" w:author="charlotte BOUKANDOU MOMBO" w:date="2022-06-17T14:35:00Z"/>
              </w:rPr>
            </w:pPr>
          </w:p>
          <w:p w14:paraId="48FA00E8" w14:textId="77777777" w:rsidR="002C247A" w:rsidRPr="002C247A" w:rsidDel="00FD4B09" w:rsidRDefault="002C247A" w:rsidP="000F4C5D">
            <w:pPr>
              <w:spacing w:after="0" w:line="276" w:lineRule="auto"/>
              <w:ind w:left="0" w:right="0"/>
              <w:rPr>
                <w:del w:id="19200" w:author="charlotte BOUKANDOU MOMBO" w:date="2022-06-17T14:35:00Z"/>
              </w:rPr>
            </w:pPr>
            <w:del w:id="19201" w:author="charlotte BOUKANDOU MOMBO" w:date="2022-06-17T14:35:00Z">
              <w:r w:rsidRPr="002C247A" w:rsidDel="00FD4B09">
                <w:delText xml:space="preserve">35c </w:delText>
              </w:r>
            </w:del>
          </w:p>
          <w:p w14:paraId="3A019940" w14:textId="77777777" w:rsidR="0069306A" w:rsidDel="00FD4B09" w:rsidRDefault="0069306A" w:rsidP="000F4C5D">
            <w:pPr>
              <w:spacing w:after="0" w:line="276" w:lineRule="auto"/>
              <w:ind w:left="0" w:right="0"/>
              <w:rPr>
                <w:del w:id="19202" w:author="charlotte BOUKANDOU MOMBO" w:date="2022-06-17T14:35:00Z"/>
              </w:rPr>
            </w:pPr>
          </w:p>
          <w:p w14:paraId="6A610556" w14:textId="77777777" w:rsidR="002C247A" w:rsidRPr="002C247A" w:rsidDel="00FD4B09" w:rsidRDefault="002C247A" w:rsidP="0069306A">
            <w:pPr>
              <w:spacing w:after="0" w:line="276" w:lineRule="auto"/>
              <w:ind w:left="0" w:right="0" w:firstLine="0"/>
              <w:rPr>
                <w:del w:id="19203" w:author="charlotte BOUKANDOU MOMBO" w:date="2022-06-17T14:35:00Z"/>
              </w:rPr>
            </w:pPr>
            <w:del w:id="19204" w:author="charlotte BOUKANDOU MOMBO" w:date="2022-06-17T14:35:00Z">
              <w:r w:rsidRPr="002C247A" w:rsidDel="00FD4B09">
                <w:delText xml:space="preserve">35d 35e </w:delText>
              </w:r>
            </w:del>
          </w:p>
          <w:p w14:paraId="2716B353" w14:textId="77777777" w:rsidR="002C247A" w:rsidRPr="002C247A" w:rsidDel="00FD4B09" w:rsidRDefault="002C247A" w:rsidP="000F4C5D">
            <w:pPr>
              <w:spacing w:after="0" w:line="276" w:lineRule="auto"/>
              <w:ind w:left="0" w:right="0"/>
              <w:rPr>
                <w:del w:id="19205" w:author="charlotte BOUKANDOU MOMBO" w:date="2022-06-17T14:35:00Z"/>
              </w:rPr>
            </w:pPr>
            <w:del w:id="19206" w:author="charlotte BOUKANDOU MOMBO" w:date="2022-06-17T14:35:00Z">
              <w:r w:rsidRPr="002C247A" w:rsidDel="00FD4B09">
                <w:delText xml:space="preserve">35f </w:delText>
              </w:r>
            </w:del>
          </w:p>
          <w:p w14:paraId="2CEA2D07" w14:textId="77777777" w:rsidR="002C247A" w:rsidRPr="002C247A" w:rsidDel="00FD4B09" w:rsidRDefault="002C247A" w:rsidP="000F4C5D">
            <w:pPr>
              <w:spacing w:after="0" w:line="276" w:lineRule="auto"/>
              <w:ind w:left="0" w:right="0"/>
              <w:rPr>
                <w:del w:id="19207" w:author="charlotte BOUKANDOU MOMBO" w:date="2022-06-17T14:35:00Z"/>
              </w:rPr>
            </w:pPr>
            <w:del w:id="19208" w:author="charlotte BOUKANDOU MOMBO" w:date="2022-06-17T14:35:00Z">
              <w:r w:rsidRPr="002C247A" w:rsidDel="00FD4B09">
                <w:delText xml:space="preserve">35g </w:delText>
              </w:r>
            </w:del>
          </w:p>
          <w:p w14:paraId="2ECE3006" w14:textId="77777777" w:rsidR="002C247A" w:rsidRPr="002C247A" w:rsidDel="00FD4B09" w:rsidRDefault="002C247A" w:rsidP="000F4C5D">
            <w:pPr>
              <w:spacing w:after="0" w:line="276" w:lineRule="auto"/>
              <w:ind w:left="0" w:right="0"/>
              <w:rPr>
                <w:del w:id="19209" w:author="charlotte BOUKANDOU MOMBO" w:date="2022-06-17T14:35:00Z"/>
              </w:rPr>
            </w:pPr>
            <w:del w:id="19210" w:author="charlotte BOUKANDOU MOMBO" w:date="2022-06-17T14:35:00Z">
              <w:r w:rsidRPr="002C247A" w:rsidDel="00FD4B09">
                <w:delText xml:space="preserve">35h </w:delText>
              </w:r>
            </w:del>
          </w:p>
        </w:tc>
        <w:tc>
          <w:tcPr>
            <w:tcW w:w="7681" w:type="dxa"/>
            <w:tcBorders>
              <w:top w:val="single" w:sz="4" w:space="0" w:color="000000"/>
              <w:left w:val="single" w:sz="4" w:space="0" w:color="000000"/>
              <w:bottom w:val="single" w:sz="4" w:space="0" w:color="000000"/>
              <w:right w:val="single" w:sz="4" w:space="0" w:color="000000"/>
            </w:tcBorders>
            <w:vAlign w:val="center"/>
          </w:tcPr>
          <w:p w14:paraId="37151EC9" w14:textId="77777777" w:rsidR="00E51F63" w:rsidDel="00FD4B09" w:rsidRDefault="00E51F63" w:rsidP="000F4C5D">
            <w:pPr>
              <w:spacing w:after="0" w:line="276" w:lineRule="auto"/>
              <w:ind w:left="0" w:right="0"/>
              <w:rPr>
                <w:del w:id="19211" w:author="charlotte BOUKANDOU MOMBO" w:date="2022-06-17T14:35:00Z"/>
              </w:rPr>
            </w:pPr>
            <w:del w:id="19212" w:author="charlotte BOUKANDOU MOMBO" w:date="2022-06-17T14:35:00Z">
              <w:r w:rsidRPr="00E51F63" w:rsidDel="00FD4B09">
                <w:delText>Paramètres moteur supplémentaires (s'ils ne sont pas déjà enregistrés dans le paramètre 9 du tableau 1 de l'AMC1 NCC.IDE.A.165 et si l'avion est équipé d'une source de données appropriée):</w:delText>
              </w:r>
            </w:del>
          </w:p>
          <w:p w14:paraId="404ADF3C" w14:textId="77777777" w:rsidR="00E51F63" w:rsidRPr="001B16AE" w:rsidDel="00FD4B09" w:rsidRDefault="0069306A" w:rsidP="0069306A">
            <w:pPr>
              <w:spacing w:after="0" w:line="276" w:lineRule="auto"/>
              <w:ind w:left="0" w:right="0"/>
              <w:rPr>
                <w:del w:id="19213" w:author="charlotte BOUKANDOU MOMBO" w:date="2022-06-17T14:35:00Z"/>
                <w:i/>
                <w:color w:val="FF0000"/>
                <w:lang w:val="en-US"/>
              </w:rPr>
            </w:pPr>
            <w:del w:id="19214" w:author="charlotte BOUKANDOU MOMBO" w:date="2022-06-17T14:35:00Z">
              <w:r w:rsidRPr="001B16AE" w:rsidDel="00FD4B09">
                <w:rPr>
                  <w:i/>
                  <w:color w:val="FF0000"/>
                  <w:lang w:val="en-US"/>
                </w:rPr>
                <w:delText>Additional engine parameters (if not already recorded in parameter 9 of Table 1 of AMC1 NCC.IDE.A.165 and if the aeroplane is equipped with a suitable data source):</w:delText>
              </w:r>
            </w:del>
          </w:p>
          <w:p w14:paraId="1362CEF3" w14:textId="77777777" w:rsidR="00E51F63" w:rsidRPr="00E51F63" w:rsidDel="00FD4B09" w:rsidRDefault="00E51F63" w:rsidP="000F4C5D">
            <w:pPr>
              <w:spacing w:after="0" w:line="276" w:lineRule="auto"/>
              <w:ind w:left="0" w:right="0"/>
              <w:rPr>
                <w:del w:id="19215" w:author="charlotte BOUKANDOU MOMBO" w:date="2022-06-17T14:35:00Z"/>
              </w:rPr>
            </w:pPr>
            <w:del w:id="19216" w:author="charlotte BOUKANDOU MOMBO" w:date="2022-06-17T14:35:00Z">
              <w:r w:rsidRPr="00E51F63" w:rsidDel="00FD4B09">
                <w:delText>Rapport de pression moteur (EPR)</w:delText>
              </w:r>
              <w:r w:rsidR="0069306A" w:rsidDel="00FD4B09">
                <w:delText xml:space="preserve">/ </w:delText>
              </w:r>
              <w:r w:rsidR="0069306A" w:rsidRPr="0069306A" w:rsidDel="00FD4B09">
                <w:rPr>
                  <w:i/>
                  <w:color w:val="FF0000"/>
                </w:rPr>
                <w:delText>Engine pressure ratio (EPR</w:delText>
              </w:r>
              <w:r w:rsidR="0069306A" w:rsidRPr="0069306A" w:rsidDel="00FD4B09">
                <w:delText>)</w:delText>
              </w:r>
            </w:del>
          </w:p>
          <w:p w14:paraId="50AA0510" w14:textId="77777777" w:rsidR="00E51F63" w:rsidRPr="00E51F63" w:rsidDel="00FD4B09" w:rsidRDefault="00E51F63" w:rsidP="000F4C5D">
            <w:pPr>
              <w:spacing w:after="0" w:line="276" w:lineRule="auto"/>
              <w:ind w:left="0" w:right="0"/>
              <w:rPr>
                <w:del w:id="19217" w:author="charlotte BOUKANDOU MOMBO" w:date="2022-06-17T14:35:00Z"/>
              </w:rPr>
            </w:pPr>
            <w:del w:id="19218" w:author="charlotte BOUKANDOU MOMBO" w:date="2022-06-17T14:35:00Z">
              <w:r w:rsidRPr="00E51F63" w:rsidDel="00FD4B09">
                <w:delText>N1</w:delText>
              </w:r>
            </w:del>
          </w:p>
          <w:p w14:paraId="259106EA" w14:textId="77777777" w:rsidR="0069306A" w:rsidRPr="0069306A" w:rsidDel="00FD4B09" w:rsidRDefault="00E51F63" w:rsidP="0069306A">
            <w:pPr>
              <w:spacing w:after="0" w:line="276" w:lineRule="auto"/>
              <w:ind w:left="0" w:right="0"/>
              <w:rPr>
                <w:del w:id="19219" w:author="charlotte BOUKANDOU MOMBO" w:date="2022-06-17T14:35:00Z"/>
                <w:i/>
                <w:color w:val="FF0000"/>
              </w:rPr>
            </w:pPr>
            <w:del w:id="19220" w:author="charlotte BOUKANDOU MOMBO" w:date="2022-06-17T14:35:00Z">
              <w:r w:rsidRPr="00E51F63" w:rsidDel="00FD4B09">
                <w:delText>Niveau de vibration indiqué</w:delText>
              </w:r>
              <w:r w:rsidR="0069306A" w:rsidDel="00FD4B09">
                <w:delText>/</w:delText>
              </w:r>
              <w:r w:rsidR="0069306A" w:rsidRPr="0069306A" w:rsidDel="00FD4B09">
                <w:rPr>
                  <w:i/>
                  <w:color w:val="FF0000"/>
                </w:rPr>
                <w:delText>Indicated vibration level</w:delText>
              </w:r>
            </w:del>
          </w:p>
          <w:p w14:paraId="47C2F927" w14:textId="77777777" w:rsidR="00E51F63" w:rsidRPr="00E51F63" w:rsidDel="00FD4B09" w:rsidRDefault="00E51F63" w:rsidP="000F4C5D">
            <w:pPr>
              <w:spacing w:after="0" w:line="276" w:lineRule="auto"/>
              <w:ind w:left="0" w:right="0"/>
              <w:rPr>
                <w:del w:id="19221" w:author="charlotte BOUKANDOU MOMBO" w:date="2022-06-17T14:35:00Z"/>
              </w:rPr>
            </w:pPr>
            <w:del w:id="19222" w:author="charlotte BOUKANDOU MOMBO" w:date="2022-06-17T14:35:00Z">
              <w:r w:rsidRPr="00E51F63" w:rsidDel="00FD4B09">
                <w:delText>N2</w:delText>
              </w:r>
            </w:del>
          </w:p>
          <w:p w14:paraId="1DDD2536" w14:textId="77777777" w:rsidR="00E51F63" w:rsidRPr="0069306A" w:rsidDel="00FD4B09" w:rsidRDefault="00E51F63" w:rsidP="000F4C5D">
            <w:pPr>
              <w:spacing w:after="0" w:line="276" w:lineRule="auto"/>
              <w:ind w:left="0" w:right="0"/>
              <w:rPr>
                <w:del w:id="19223" w:author="charlotte BOUKANDOU MOMBO" w:date="2022-06-17T14:35:00Z"/>
                <w:color w:val="FF0000"/>
              </w:rPr>
            </w:pPr>
            <w:del w:id="19224" w:author="charlotte BOUKANDOU MOMBO" w:date="2022-06-17T14:35:00Z">
              <w:r w:rsidRPr="00E51F63" w:rsidDel="00FD4B09">
                <w:delText>Température des gaz d'échappement (EGT)</w:delText>
              </w:r>
              <w:r w:rsidR="0069306A" w:rsidDel="00FD4B09">
                <w:delText xml:space="preserve">/ </w:delText>
              </w:r>
              <w:r w:rsidR="0069306A" w:rsidRPr="0069306A" w:rsidDel="00FD4B09">
                <w:rPr>
                  <w:color w:val="FF0000"/>
                </w:rPr>
                <w:delText>Exhaust gas temperature (EGT)</w:delText>
              </w:r>
            </w:del>
          </w:p>
          <w:p w14:paraId="47E94C81" w14:textId="77777777" w:rsidR="00E51F63" w:rsidRPr="00E51F63" w:rsidDel="00FD4B09" w:rsidRDefault="00E51F63" w:rsidP="000F4C5D">
            <w:pPr>
              <w:spacing w:after="0" w:line="276" w:lineRule="auto"/>
              <w:ind w:left="0" w:right="0"/>
              <w:rPr>
                <w:del w:id="19225" w:author="charlotte BOUKANDOU MOMBO" w:date="2022-06-17T14:35:00Z"/>
              </w:rPr>
            </w:pPr>
            <w:del w:id="19226" w:author="charlotte BOUKANDOU MOMBO" w:date="2022-06-17T14:35:00Z">
              <w:r w:rsidRPr="00E51F63" w:rsidDel="00FD4B09">
                <w:delText>Débit de carburant</w:delText>
              </w:r>
              <w:r w:rsidR="0069306A" w:rsidDel="00FD4B09">
                <w:delText>/</w:delText>
              </w:r>
              <w:r w:rsidR="0069306A" w:rsidRPr="0069306A" w:rsidDel="00FD4B09">
                <w:rPr>
                  <w:i/>
                  <w:color w:val="FF0000"/>
                </w:rPr>
                <w:delText>Fuel flow</w:delText>
              </w:r>
            </w:del>
          </w:p>
          <w:p w14:paraId="5C28BA11" w14:textId="77777777" w:rsidR="00E51F63" w:rsidRPr="0069306A" w:rsidDel="00FD4B09" w:rsidRDefault="00E51F63" w:rsidP="000F4C5D">
            <w:pPr>
              <w:spacing w:after="0" w:line="276" w:lineRule="auto"/>
              <w:ind w:left="0" w:right="0"/>
              <w:rPr>
                <w:del w:id="19227" w:author="charlotte BOUKANDOU MOMBO" w:date="2022-06-17T14:35:00Z"/>
                <w:i/>
                <w:color w:val="FF0000"/>
              </w:rPr>
            </w:pPr>
            <w:del w:id="19228" w:author="charlotte BOUKANDOU MOMBO" w:date="2022-06-17T14:35:00Z">
              <w:r w:rsidRPr="00E51F63" w:rsidDel="00FD4B09">
                <w:delText>Position du levier de coupure de carburant</w:delText>
              </w:r>
              <w:r w:rsidR="0069306A" w:rsidDel="00FD4B09">
                <w:delText>/</w:delText>
              </w:r>
              <w:r w:rsidR="0069306A" w:rsidRPr="0069306A" w:rsidDel="00FD4B09">
                <w:rPr>
                  <w:i/>
                  <w:color w:val="FF0000"/>
                </w:rPr>
                <w:delText>Fuel cut-off lever positio</w:delText>
              </w:r>
            </w:del>
          </w:p>
          <w:p w14:paraId="217709C6" w14:textId="77777777" w:rsidR="002C247A" w:rsidRPr="002C247A" w:rsidDel="00FD4B09" w:rsidRDefault="00E51F63" w:rsidP="000F4C5D">
            <w:pPr>
              <w:spacing w:after="0" w:line="276" w:lineRule="auto"/>
              <w:ind w:left="0" w:right="0"/>
              <w:rPr>
                <w:del w:id="19229" w:author="charlotte BOUKANDOU MOMBO" w:date="2022-06-17T14:35:00Z"/>
              </w:rPr>
            </w:pPr>
            <w:del w:id="19230" w:author="charlotte BOUKANDOU MOMBO" w:date="2022-06-17T14:35:00Z">
              <w:r w:rsidRPr="00E51F63" w:rsidDel="00FD4B09">
                <w:rPr>
                  <w:lang w:val="en-US"/>
                </w:rPr>
                <w:delText>N3</w:delText>
              </w:r>
            </w:del>
          </w:p>
        </w:tc>
      </w:tr>
    </w:tbl>
    <w:p w14:paraId="2784441A" w14:textId="77777777" w:rsidR="002C247A" w:rsidRPr="002C247A" w:rsidDel="00FD4B09" w:rsidRDefault="002C247A" w:rsidP="00493109">
      <w:pPr>
        <w:spacing w:after="118" w:line="276" w:lineRule="auto"/>
        <w:ind w:left="567" w:right="0"/>
        <w:rPr>
          <w:del w:id="19231" w:author="charlotte BOUKANDOU MOMBO" w:date="2022-06-17T14:35:00Z"/>
        </w:rPr>
      </w:pPr>
    </w:p>
    <w:tbl>
      <w:tblPr>
        <w:tblStyle w:val="TableGrid"/>
        <w:tblW w:w="9183" w:type="dxa"/>
        <w:tblInd w:w="137" w:type="dxa"/>
        <w:tblCellMar>
          <w:top w:w="91" w:type="dxa"/>
          <w:left w:w="106" w:type="dxa"/>
          <w:right w:w="61" w:type="dxa"/>
        </w:tblCellMar>
        <w:tblLook w:val="04A0" w:firstRow="1" w:lastRow="0" w:firstColumn="1" w:lastColumn="0" w:noHBand="0" w:noVBand="1"/>
      </w:tblPr>
      <w:tblGrid>
        <w:gridCol w:w="1134"/>
        <w:gridCol w:w="8049"/>
      </w:tblGrid>
      <w:tr w:rsidR="002C247A" w:rsidRPr="002C247A" w:rsidDel="00FD4B09" w14:paraId="30934551" w14:textId="77777777" w:rsidTr="00FC648A">
        <w:trPr>
          <w:trHeight w:val="528"/>
          <w:del w:id="19232"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183573E3" w14:textId="77777777" w:rsidR="002C247A" w:rsidRPr="002C247A" w:rsidDel="00FD4B09" w:rsidRDefault="00E51F63" w:rsidP="000F4C5D">
            <w:pPr>
              <w:spacing w:after="0" w:line="276" w:lineRule="auto"/>
              <w:ind w:left="0" w:right="0"/>
              <w:rPr>
                <w:del w:id="19233" w:author="charlotte BOUKANDOU MOMBO" w:date="2022-06-17T14:35:00Z"/>
              </w:rPr>
            </w:pPr>
            <w:del w:id="19234" w:author="charlotte BOUKANDOU MOMBO" w:date="2022-06-17T14:35:00Z">
              <w:r w:rsidDel="00FD4B09">
                <w:rPr>
                  <w:b/>
                </w:rPr>
                <w:delText>N°</w:delText>
              </w:r>
              <w:r w:rsidR="002C247A" w:rsidRPr="002C247A" w:rsidDel="00FD4B09">
                <w:rPr>
                  <w:b/>
                </w:rPr>
                <w:delText xml:space="preserve">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55AB8828" w14:textId="77777777" w:rsidR="002C247A" w:rsidRPr="002C247A" w:rsidDel="00FD4B09" w:rsidRDefault="002C247A" w:rsidP="000F4C5D">
            <w:pPr>
              <w:spacing w:after="0" w:line="276" w:lineRule="auto"/>
              <w:ind w:left="0" w:right="0"/>
              <w:rPr>
                <w:del w:id="19235" w:author="charlotte BOUKANDOU MOMBO" w:date="2022-06-17T14:35:00Z"/>
              </w:rPr>
            </w:pPr>
            <w:del w:id="19236" w:author="charlotte BOUKANDOU MOMBO" w:date="2022-06-17T14:35:00Z">
              <w:r w:rsidRPr="002C247A" w:rsidDel="00FD4B09">
                <w:rPr>
                  <w:b/>
                </w:rPr>
                <w:delText>Param</w:delText>
              </w:r>
              <w:r w:rsidR="00E51F63" w:rsidDel="00FD4B09">
                <w:rPr>
                  <w:b/>
                </w:rPr>
                <w:delText>ètre</w:delText>
              </w:r>
            </w:del>
          </w:p>
        </w:tc>
      </w:tr>
      <w:tr w:rsidR="002C247A" w:rsidRPr="00A14543" w:rsidDel="00FD4B09" w14:paraId="3965D4B9" w14:textId="77777777" w:rsidTr="00FC648A">
        <w:trPr>
          <w:trHeight w:val="3091"/>
          <w:del w:id="19237"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1CD705A7" w14:textId="77777777" w:rsidR="002C247A" w:rsidRPr="002C247A" w:rsidDel="00FD4B09" w:rsidRDefault="002C247A" w:rsidP="000F4C5D">
            <w:pPr>
              <w:spacing w:after="0" w:line="276" w:lineRule="auto"/>
              <w:ind w:left="0" w:right="0"/>
              <w:rPr>
                <w:del w:id="19238" w:author="charlotte BOUKANDOU MOMBO" w:date="2022-06-17T14:35:00Z"/>
              </w:rPr>
            </w:pPr>
            <w:del w:id="19239" w:author="charlotte BOUKANDOU MOMBO" w:date="2022-06-17T14:35:00Z">
              <w:r w:rsidRPr="002C247A" w:rsidDel="00FD4B09">
                <w:delText xml:space="preserve">36 </w:delText>
              </w:r>
            </w:del>
          </w:p>
          <w:p w14:paraId="00008740" w14:textId="77777777" w:rsidR="002C247A" w:rsidRPr="002C247A" w:rsidDel="00FD4B09" w:rsidRDefault="002C247A" w:rsidP="000F4C5D">
            <w:pPr>
              <w:spacing w:after="0" w:line="276" w:lineRule="auto"/>
              <w:ind w:left="0" w:right="0"/>
              <w:rPr>
                <w:del w:id="19240" w:author="charlotte BOUKANDOU MOMBO" w:date="2022-06-17T14:35:00Z"/>
              </w:rPr>
            </w:pPr>
            <w:del w:id="19241" w:author="charlotte BOUKANDOU MOMBO" w:date="2022-06-17T14:35:00Z">
              <w:r w:rsidRPr="002C247A" w:rsidDel="00FD4B09">
                <w:delText xml:space="preserve"> </w:delText>
              </w:r>
            </w:del>
          </w:p>
          <w:p w14:paraId="2F5162D7" w14:textId="77777777" w:rsidR="002C247A" w:rsidRPr="002C247A" w:rsidDel="00FD4B09" w:rsidRDefault="002C247A" w:rsidP="000F4C5D">
            <w:pPr>
              <w:spacing w:after="0" w:line="276" w:lineRule="auto"/>
              <w:ind w:left="0" w:right="0"/>
              <w:rPr>
                <w:del w:id="19242" w:author="charlotte BOUKANDOU MOMBO" w:date="2022-06-17T14:35:00Z"/>
              </w:rPr>
            </w:pPr>
            <w:del w:id="19243" w:author="charlotte BOUKANDOU MOMBO" w:date="2022-06-17T14:35:00Z">
              <w:r w:rsidRPr="002C247A" w:rsidDel="00FD4B09">
                <w:delText xml:space="preserve"> </w:delText>
              </w:r>
            </w:del>
          </w:p>
          <w:p w14:paraId="60499B9C" w14:textId="77777777" w:rsidR="00D87417" w:rsidDel="00FD4B09" w:rsidRDefault="00D87417" w:rsidP="000F4C5D">
            <w:pPr>
              <w:spacing w:after="0" w:line="276" w:lineRule="auto"/>
              <w:ind w:left="0" w:right="0"/>
              <w:rPr>
                <w:del w:id="19244" w:author="charlotte BOUKANDOU MOMBO" w:date="2022-06-17T14:35:00Z"/>
              </w:rPr>
            </w:pPr>
          </w:p>
          <w:p w14:paraId="02E39E92" w14:textId="77777777" w:rsidR="00D87417" w:rsidDel="00FD4B09" w:rsidRDefault="00D87417" w:rsidP="000F4C5D">
            <w:pPr>
              <w:spacing w:after="0" w:line="276" w:lineRule="auto"/>
              <w:ind w:left="0" w:right="0"/>
              <w:rPr>
                <w:del w:id="19245" w:author="charlotte BOUKANDOU MOMBO" w:date="2022-06-17T14:35:00Z"/>
              </w:rPr>
            </w:pPr>
          </w:p>
          <w:p w14:paraId="7146F3EB" w14:textId="77777777" w:rsidR="002C247A" w:rsidRPr="002C247A" w:rsidDel="00FD4B09" w:rsidRDefault="002C247A" w:rsidP="000F4C5D">
            <w:pPr>
              <w:spacing w:after="0" w:line="276" w:lineRule="auto"/>
              <w:ind w:left="0" w:right="0"/>
              <w:rPr>
                <w:del w:id="19246" w:author="charlotte BOUKANDOU MOMBO" w:date="2022-06-17T14:35:00Z"/>
              </w:rPr>
            </w:pPr>
            <w:del w:id="19247" w:author="charlotte BOUKANDOU MOMBO" w:date="2022-06-17T14:35:00Z">
              <w:r w:rsidRPr="002C247A" w:rsidDel="00FD4B09">
                <w:delText xml:space="preserve">36a </w:delText>
              </w:r>
            </w:del>
          </w:p>
          <w:p w14:paraId="4A087702" w14:textId="77777777" w:rsidR="002C247A" w:rsidRPr="002C247A" w:rsidDel="00FD4B09" w:rsidRDefault="002C247A" w:rsidP="000F4C5D">
            <w:pPr>
              <w:spacing w:after="0" w:line="276" w:lineRule="auto"/>
              <w:ind w:left="0" w:right="0"/>
              <w:rPr>
                <w:del w:id="19248" w:author="charlotte BOUKANDOU MOMBO" w:date="2022-06-17T14:35:00Z"/>
              </w:rPr>
            </w:pPr>
            <w:del w:id="19249" w:author="charlotte BOUKANDOU MOMBO" w:date="2022-06-17T14:35:00Z">
              <w:r w:rsidRPr="002C247A" w:rsidDel="00FD4B09">
                <w:delText xml:space="preserve">36b </w:delText>
              </w:r>
            </w:del>
          </w:p>
          <w:p w14:paraId="41CA6337" w14:textId="77777777" w:rsidR="002C247A" w:rsidRPr="002C247A" w:rsidDel="00FD4B09" w:rsidRDefault="002C247A" w:rsidP="000F4C5D">
            <w:pPr>
              <w:spacing w:after="0" w:line="276" w:lineRule="auto"/>
              <w:ind w:left="0" w:right="0"/>
              <w:rPr>
                <w:del w:id="19250" w:author="charlotte BOUKANDOU MOMBO" w:date="2022-06-17T14:35:00Z"/>
              </w:rPr>
            </w:pPr>
            <w:del w:id="19251" w:author="charlotte BOUKANDOU MOMBO" w:date="2022-06-17T14:35:00Z">
              <w:r w:rsidRPr="002C247A" w:rsidDel="00FD4B09">
                <w:delText xml:space="preserve">36c </w:delText>
              </w:r>
            </w:del>
          </w:p>
          <w:p w14:paraId="0C4D0682" w14:textId="77777777" w:rsidR="002C247A" w:rsidRPr="002C247A" w:rsidDel="00FD4B09" w:rsidRDefault="002C247A" w:rsidP="000F4C5D">
            <w:pPr>
              <w:spacing w:after="0" w:line="276" w:lineRule="auto"/>
              <w:ind w:left="0" w:right="0"/>
              <w:rPr>
                <w:del w:id="19252" w:author="charlotte BOUKANDOU MOMBO" w:date="2022-06-17T14:35:00Z"/>
              </w:rPr>
            </w:pPr>
            <w:del w:id="19253" w:author="charlotte BOUKANDOU MOMBO" w:date="2022-06-17T14:35:00Z">
              <w:r w:rsidRPr="002C247A" w:rsidDel="00FD4B09">
                <w:delText xml:space="preserve">36d </w:delText>
              </w:r>
            </w:del>
          </w:p>
          <w:p w14:paraId="01FF4E52" w14:textId="77777777" w:rsidR="002C247A" w:rsidRPr="002C247A" w:rsidDel="00FD4B09" w:rsidRDefault="002C247A" w:rsidP="000F4C5D">
            <w:pPr>
              <w:spacing w:after="0" w:line="276" w:lineRule="auto"/>
              <w:ind w:left="0" w:right="0"/>
              <w:rPr>
                <w:del w:id="19254" w:author="charlotte BOUKANDOU MOMBO" w:date="2022-06-17T14:35:00Z"/>
              </w:rPr>
            </w:pPr>
            <w:del w:id="19255" w:author="charlotte BOUKANDOU MOMBO" w:date="2022-06-17T14:35:00Z">
              <w:r w:rsidRPr="002C247A" w:rsidDel="00FD4B09">
                <w:delText xml:space="preserve">36e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3A6C4FE5" w14:textId="77777777" w:rsidR="00E51F63" w:rsidDel="00FD4B09" w:rsidRDefault="00E51F63" w:rsidP="000F4C5D">
            <w:pPr>
              <w:spacing w:after="0" w:line="276" w:lineRule="auto"/>
              <w:ind w:left="0" w:right="0"/>
              <w:rPr>
                <w:del w:id="19256" w:author="charlotte BOUKANDOU MOMBO" w:date="2022-06-17T14:35:00Z"/>
              </w:rPr>
            </w:pPr>
            <w:del w:id="19257" w:author="charlotte BOUKANDOU MOMBO" w:date="2022-06-17T14:35:00Z">
              <w:r w:rsidRPr="00E51F63" w:rsidDel="00FD4B09">
                <w:delText>Système d'alerte de trafic et d'évitement des collisions (TCAS) / ACAS - une combinaison appropriée de discrets doit être enregistrée pour déterminer l'état du système:</w:delText>
              </w:r>
            </w:del>
          </w:p>
          <w:p w14:paraId="6841CF32" w14:textId="77777777" w:rsidR="0069306A" w:rsidRPr="001B16AE" w:rsidDel="00FD4B09" w:rsidRDefault="0069306A" w:rsidP="00D87417">
            <w:pPr>
              <w:spacing w:after="0" w:line="276" w:lineRule="auto"/>
              <w:ind w:left="0" w:right="0"/>
              <w:rPr>
                <w:del w:id="19258" w:author="charlotte BOUKANDOU MOMBO" w:date="2022-06-17T14:35:00Z"/>
                <w:i/>
                <w:color w:val="FF0000"/>
                <w:lang w:val="en-US"/>
              </w:rPr>
            </w:pPr>
            <w:del w:id="19259" w:author="charlotte BOUKANDOU MOMBO" w:date="2022-06-17T14:35:00Z">
              <w:r w:rsidRPr="001B16AE" w:rsidDel="00FD4B09">
                <w:rPr>
                  <w:i/>
                  <w:color w:val="FF0000"/>
                  <w:lang w:val="en-US"/>
                </w:rPr>
                <w:delText xml:space="preserve">Traffic alert and collision avoidance system (TCAS)/ACAS — a suitable </w:delText>
              </w:r>
              <w:r w:rsidR="00D87417" w:rsidRPr="001B16AE" w:rsidDel="00FD4B09">
                <w:rPr>
                  <w:i/>
                  <w:color w:val="FF0000"/>
                  <w:lang w:val="en-US"/>
                </w:rPr>
                <w:delText xml:space="preserve">combination of discretes should </w:delText>
              </w:r>
              <w:r w:rsidRPr="001B16AE" w:rsidDel="00FD4B09">
                <w:rPr>
                  <w:i/>
                  <w:color w:val="FF0000"/>
                  <w:lang w:val="en-US"/>
                </w:rPr>
                <w:delText>be recorded to determine the status of the system:</w:delText>
              </w:r>
            </w:del>
          </w:p>
          <w:p w14:paraId="3FB69B30" w14:textId="77777777" w:rsidR="00E51F63" w:rsidRPr="001B16AE" w:rsidDel="00FD4B09" w:rsidRDefault="00E51F63" w:rsidP="000F4C5D">
            <w:pPr>
              <w:spacing w:after="0" w:line="276" w:lineRule="auto"/>
              <w:ind w:left="0" w:right="0"/>
              <w:rPr>
                <w:del w:id="19260" w:author="charlotte BOUKANDOU MOMBO" w:date="2022-06-17T14:35:00Z"/>
                <w:lang w:val="en-US"/>
              </w:rPr>
            </w:pPr>
            <w:del w:id="19261" w:author="charlotte BOUKANDOU MOMBO" w:date="2022-06-17T14:35:00Z">
              <w:r w:rsidRPr="001B16AE" w:rsidDel="00FD4B09">
                <w:rPr>
                  <w:lang w:val="en-US"/>
                </w:rPr>
                <w:delText>Contrôle combiné</w:delText>
              </w:r>
              <w:r w:rsidR="00D87417" w:rsidRPr="001B16AE" w:rsidDel="00FD4B09">
                <w:rPr>
                  <w:lang w:val="en-US"/>
                </w:rPr>
                <w:delText xml:space="preserve">/ </w:delText>
              </w:r>
              <w:r w:rsidR="00D87417" w:rsidRPr="001B16AE" w:rsidDel="00FD4B09">
                <w:rPr>
                  <w:i/>
                  <w:color w:val="FF0000"/>
                  <w:lang w:val="en-US"/>
                </w:rPr>
                <w:delText>Combined control</w:delText>
              </w:r>
            </w:del>
          </w:p>
          <w:p w14:paraId="5B6C5B19" w14:textId="77777777" w:rsidR="00E51F63" w:rsidRPr="001B16AE" w:rsidDel="00FD4B09" w:rsidRDefault="00E51F63" w:rsidP="000F4C5D">
            <w:pPr>
              <w:spacing w:after="0" w:line="276" w:lineRule="auto"/>
              <w:ind w:left="0" w:right="0"/>
              <w:rPr>
                <w:del w:id="19262" w:author="charlotte BOUKANDOU MOMBO" w:date="2022-06-17T14:35:00Z"/>
                <w:i/>
                <w:color w:val="FF0000"/>
                <w:lang w:val="en-US"/>
              </w:rPr>
            </w:pPr>
            <w:del w:id="19263" w:author="charlotte BOUKANDOU MOMBO" w:date="2022-06-17T14:35:00Z">
              <w:r w:rsidRPr="001B16AE" w:rsidDel="00FD4B09">
                <w:rPr>
                  <w:lang w:val="en-US"/>
                </w:rPr>
                <w:delText>Contrôle vertical</w:delText>
              </w:r>
              <w:r w:rsidR="00D87417" w:rsidRPr="001B16AE" w:rsidDel="00FD4B09">
                <w:rPr>
                  <w:lang w:val="en-US"/>
                </w:rPr>
                <w:delText xml:space="preserve">/ </w:delText>
              </w:r>
              <w:r w:rsidR="00D87417" w:rsidRPr="001B16AE" w:rsidDel="00FD4B09">
                <w:rPr>
                  <w:i/>
                  <w:color w:val="FF0000"/>
                  <w:lang w:val="en-US"/>
                </w:rPr>
                <w:delText>Vertical control</w:delText>
              </w:r>
            </w:del>
          </w:p>
          <w:p w14:paraId="66EFC60A" w14:textId="77777777" w:rsidR="00E51F63" w:rsidRPr="001B16AE" w:rsidDel="00FD4B09" w:rsidRDefault="00E51F63" w:rsidP="000F4C5D">
            <w:pPr>
              <w:spacing w:after="0" w:line="276" w:lineRule="auto"/>
              <w:ind w:left="0" w:right="0"/>
              <w:rPr>
                <w:del w:id="19264" w:author="charlotte BOUKANDOU MOMBO" w:date="2022-06-17T14:35:00Z"/>
                <w:lang w:val="en-US"/>
              </w:rPr>
            </w:pPr>
            <w:del w:id="19265" w:author="charlotte BOUKANDOU MOMBO" w:date="2022-06-17T14:35:00Z">
              <w:r w:rsidRPr="001B16AE" w:rsidDel="00FD4B09">
                <w:rPr>
                  <w:lang w:val="en-US"/>
                </w:rPr>
                <w:delText>Conseil en hausse</w:delText>
              </w:r>
              <w:r w:rsidR="00D87417" w:rsidRPr="001B16AE" w:rsidDel="00FD4B09">
                <w:rPr>
                  <w:lang w:val="en-US"/>
                </w:rPr>
                <w:delText xml:space="preserve">/ </w:delText>
              </w:r>
              <w:r w:rsidR="00D87417" w:rsidRPr="001B16AE" w:rsidDel="00FD4B09">
                <w:rPr>
                  <w:i/>
                  <w:color w:val="FF0000"/>
                  <w:lang w:val="en-US"/>
                </w:rPr>
                <w:delText>Up advisory</w:delText>
              </w:r>
            </w:del>
          </w:p>
          <w:p w14:paraId="178D666C" w14:textId="77777777" w:rsidR="00E51F63" w:rsidRPr="001B16AE" w:rsidDel="00FD4B09" w:rsidRDefault="00E51F63" w:rsidP="000F4C5D">
            <w:pPr>
              <w:spacing w:after="0" w:line="276" w:lineRule="auto"/>
              <w:ind w:left="0" w:right="0"/>
              <w:rPr>
                <w:del w:id="19266" w:author="charlotte BOUKANDOU MOMBO" w:date="2022-06-17T14:35:00Z"/>
                <w:lang w:val="en-US"/>
              </w:rPr>
            </w:pPr>
            <w:del w:id="19267" w:author="charlotte BOUKANDOU MOMBO" w:date="2022-06-17T14:35:00Z">
              <w:r w:rsidRPr="001B16AE" w:rsidDel="00FD4B09">
                <w:rPr>
                  <w:lang w:val="en-US"/>
                </w:rPr>
                <w:delText>Avis de baisse</w:delText>
              </w:r>
              <w:r w:rsidR="00D87417" w:rsidRPr="001B16AE" w:rsidDel="00FD4B09">
                <w:rPr>
                  <w:lang w:val="en-US"/>
                </w:rPr>
                <w:delText xml:space="preserve">/ </w:delText>
              </w:r>
              <w:r w:rsidR="00D87417" w:rsidRPr="001B16AE" w:rsidDel="00FD4B09">
                <w:rPr>
                  <w:color w:val="FF0000"/>
                  <w:lang w:val="en-US"/>
                </w:rPr>
                <w:delText>Down advisory</w:delText>
              </w:r>
            </w:del>
          </w:p>
          <w:p w14:paraId="269EE938" w14:textId="77777777" w:rsidR="002C247A" w:rsidRPr="001B16AE" w:rsidDel="00FD4B09" w:rsidRDefault="00E51F63" w:rsidP="000F4C5D">
            <w:pPr>
              <w:spacing w:after="0" w:line="276" w:lineRule="auto"/>
              <w:ind w:left="0" w:right="0"/>
              <w:rPr>
                <w:del w:id="19268" w:author="charlotte BOUKANDOU MOMBO" w:date="2022-06-17T14:35:00Z"/>
                <w:lang w:val="en-US"/>
              </w:rPr>
            </w:pPr>
            <w:del w:id="19269" w:author="charlotte BOUKANDOU MOMBO" w:date="2022-06-17T14:35:00Z">
              <w:r w:rsidRPr="001B16AE" w:rsidDel="00FD4B09">
                <w:rPr>
                  <w:lang w:val="en-US"/>
                </w:rPr>
                <w:delText>Niveau de sensibilité</w:delText>
              </w:r>
              <w:r w:rsidR="00D87417" w:rsidRPr="001B16AE" w:rsidDel="00FD4B09">
                <w:rPr>
                  <w:i/>
                  <w:color w:val="FF0000"/>
                  <w:lang w:val="en-US"/>
                </w:rPr>
                <w:delText>/ Sensitivity level</w:delText>
              </w:r>
            </w:del>
          </w:p>
        </w:tc>
      </w:tr>
      <w:tr w:rsidR="002C247A" w:rsidRPr="002C247A" w:rsidDel="00FD4B09" w14:paraId="05DBEC63" w14:textId="77777777" w:rsidTr="00FC648A">
        <w:trPr>
          <w:trHeight w:val="530"/>
          <w:del w:id="19270"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129E8CB6" w14:textId="77777777" w:rsidR="002C247A" w:rsidRPr="002C247A" w:rsidDel="00FD4B09" w:rsidRDefault="002C247A" w:rsidP="000F4C5D">
            <w:pPr>
              <w:spacing w:after="0" w:line="276" w:lineRule="auto"/>
              <w:ind w:left="0" w:right="0"/>
              <w:rPr>
                <w:del w:id="19271" w:author="charlotte BOUKANDOU MOMBO" w:date="2022-06-17T14:35:00Z"/>
              </w:rPr>
            </w:pPr>
            <w:del w:id="19272" w:author="charlotte BOUKANDOU MOMBO" w:date="2022-06-17T14:35:00Z">
              <w:r w:rsidRPr="002C247A" w:rsidDel="00FD4B09">
                <w:delText xml:space="preserve">37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6788CAE0" w14:textId="77777777" w:rsidR="002C247A" w:rsidRPr="002C247A" w:rsidDel="00FD4B09" w:rsidRDefault="00E51F63" w:rsidP="000F4C5D">
            <w:pPr>
              <w:spacing w:after="0" w:line="276" w:lineRule="auto"/>
              <w:ind w:left="0" w:right="0"/>
              <w:rPr>
                <w:del w:id="19273" w:author="charlotte BOUKANDOU MOMBO" w:date="2022-06-17T14:35:00Z"/>
              </w:rPr>
            </w:pPr>
            <w:del w:id="19274" w:author="charlotte BOUKANDOU MOMBO" w:date="2022-06-17T14:35:00Z">
              <w:r w:rsidRPr="00E51F63" w:rsidDel="00FD4B09">
                <w:delText>Avertissement de cisaillement du vent</w:delText>
              </w:r>
              <w:r w:rsidR="00D87417" w:rsidDel="00FD4B09">
                <w:delText xml:space="preserve">/ </w:delText>
              </w:r>
              <w:r w:rsidR="00D87417" w:rsidRPr="00D87417" w:rsidDel="00FD4B09">
                <w:rPr>
                  <w:color w:val="FF0000"/>
                </w:rPr>
                <w:delText>Wind shear warning</w:delText>
              </w:r>
            </w:del>
          </w:p>
        </w:tc>
      </w:tr>
      <w:tr w:rsidR="002C247A" w:rsidRPr="002C247A" w:rsidDel="00FD4B09" w14:paraId="0D44FBEF" w14:textId="77777777" w:rsidTr="00FC648A">
        <w:trPr>
          <w:trHeight w:val="1330"/>
          <w:del w:id="19275"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610852DA" w14:textId="77777777" w:rsidR="002C247A" w:rsidRPr="002C247A" w:rsidDel="00FD4B09" w:rsidRDefault="002C247A" w:rsidP="000F4C5D">
            <w:pPr>
              <w:spacing w:after="0" w:line="276" w:lineRule="auto"/>
              <w:ind w:left="0" w:right="0"/>
              <w:rPr>
                <w:del w:id="19276" w:author="charlotte BOUKANDOU MOMBO" w:date="2022-06-17T14:35:00Z"/>
              </w:rPr>
            </w:pPr>
            <w:del w:id="19277" w:author="charlotte BOUKANDOU MOMBO" w:date="2022-06-17T14:35:00Z">
              <w:r w:rsidRPr="002C247A" w:rsidDel="00FD4B09">
                <w:delText xml:space="preserve">38 </w:delText>
              </w:r>
            </w:del>
          </w:p>
          <w:p w14:paraId="175F5A93" w14:textId="77777777" w:rsidR="002C247A" w:rsidRPr="002C247A" w:rsidDel="00FD4B09" w:rsidRDefault="002C247A" w:rsidP="000F4C5D">
            <w:pPr>
              <w:spacing w:after="0" w:line="276" w:lineRule="auto"/>
              <w:ind w:left="0" w:right="0"/>
              <w:rPr>
                <w:del w:id="19278" w:author="charlotte BOUKANDOU MOMBO" w:date="2022-06-17T14:35:00Z"/>
              </w:rPr>
            </w:pPr>
            <w:del w:id="19279" w:author="charlotte BOUKANDOU MOMBO" w:date="2022-06-17T14:35:00Z">
              <w:r w:rsidRPr="002C247A" w:rsidDel="00FD4B09">
                <w:delText xml:space="preserve">38a </w:delText>
              </w:r>
            </w:del>
          </w:p>
          <w:p w14:paraId="40228A07" w14:textId="77777777" w:rsidR="002C247A" w:rsidRPr="002C247A" w:rsidDel="00FD4B09" w:rsidRDefault="002C247A" w:rsidP="000F4C5D">
            <w:pPr>
              <w:spacing w:after="0" w:line="276" w:lineRule="auto"/>
              <w:ind w:left="0" w:right="0"/>
              <w:rPr>
                <w:del w:id="19280" w:author="charlotte BOUKANDOU MOMBO" w:date="2022-06-17T14:35:00Z"/>
              </w:rPr>
            </w:pPr>
            <w:del w:id="19281" w:author="charlotte BOUKANDOU MOMBO" w:date="2022-06-17T14:35:00Z">
              <w:r w:rsidRPr="002C247A" w:rsidDel="00FD4B09">
                <w:delText xml:space="preserve">38b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0815F31B" w14:textId="77777777" w:rsidR="00E51F63" w:rsidRPr="00D87417" w:rsidDel="00FD4B09" w:rsidRDefault="00E51F63" w:rsidP="000F4C5D">
            <w:pPr>
              <w:spacing w:after="0" w:line="276" w:lineRule="auto"/>
              <w:ind w:left="0" w:right="0"/>
              <w:rPr>
                <w:del w:id="19282" w:author="charlotte BOUKANDOU MOMBO" w:date="2022-06-17T14:35:00Z"/>
                <w:i/>
                <w:color w:val="FF0000"/>
              </w:rPr>
            </w:pPr>
            <w:del w:id="19283" w:author="charlotte BOUKANDOU MOMBO" w:date="2022-06-17T14:35:00Z">
              <w:r w:rsidRPr="00830948" w:rsidDel="00FD4B09">
                <w:delText>Réglage barométrique sélectionné:</w:delText>
              </w:r>
              <w:r w:rsidR="00D87417" w:rsidDel="00FD4B09">
                <w:delText xml:space="preserve">/ </w:delText>
              </w:r>
              <w:r w:rsidR="00D87417" w:rsidRPr="00D87417" w:rsidDel="00FD4B09">
                <w:rPr>
                  <w:i/>
                  <w:color w:val="FF0000"/>
                </w:rPr>
                <w:delText>Selected barometric setting:</w:delText>
              </w:r>
            </w:del>
          </w:p>
          <w:p w14:paraId="4D1C0E00" w14:textId="77777777" w:rsidR="00E51F63" w:rsidRPr="00D87417" w:rsidDel="00FD4B09" w:rsidRDefault="00E51F63" w:rsidP="000F4C5D">
            <w:pPr>
              <w:spacing w:after="0" w:line="276" w:lineRule="auto"/>
              <w:ind w:left="0" w:right="0"/>
              <w:rPr>
                <w:del w:id="19284" w:author="charlotte BOUKANDOU MOMBO" w:date="2022-06-17T14:35:00Z"/>
                <w:color w:val="FF0000"/>
              </w:rPr>
            </w:pPr>
            <w:del w:id="19285" w:author="charlotte BOUKANDOU MOMBO" w:date="2022-06-17T14:35:00Z">
              <w:r w:rsidRPr="00830948" w:rsidDel="00FD4B09">
                <w:delText>Pilote</w:delText>
              </w:r>
              <w:r w:rsidR="00D87417" w:rsidDel="00FD4B09">
                <w:delText xml:space="preserve">/ </w:delText>
              </w:r>
              <w:r w:rsidR="00D87417" w:rsidRPr="00D87417" w:rsidDel="00FD4B09">
                <w:rPr>
                  <w:color w:val="FF0000"/>
                </w:rPr>
                <w:delText>Pilot</w:delText>
              </w:r>
            </w:del>
          </w:p>
          <w:p w14:paraId="485202DF" w14:textId="77777777" w:rsidR="002C247A" w:rsidRPr="00830948" w:rsidDel="00FD4B09" w:rsidRDefault="00E51F63" w:rsidP="000F4C5D">
            <w:pPr>
              <w:spacing w:after="0" w:line="276" w:lineRule="auto"/>
              <w:ind w:left="0" w:right="0"/>
              <w:rPr>
                <w:del w:id="19286" w:author="charlotte BOUKANDOU MOMBO" w:date="2022-06-17T14:35:00Z"/>
              </w:rPr>
            </w:pPr>
            <w:del w:id="19287" w:author="charlotte BOUKANDOU MOMBO" w:date="2022-06-17T14:35:00Z">
              <w:r w:rsidRPr="00830948" w:rsidDel="00FD4B09">
                <w:delText>Copilote</w:delText>
              </w:r>
              <w:r w:rsidR="00D87417" w:rsidRPr="00D87417" w:rsidDel="00FD4B09">
                <w:rPr>
                  <w:i/>
                  <w:color w:val="FF0000"/>
                </w:rPr>
                <w:delText>/ Co-pilot</w:delText>
              </w:r>
            </w:del>
          </w:p>
        </w:tc>
      </w:tr>
      <w:tr w:rsidR="002C247A" w:rsidRPr="00A14543" w:rsidDel="00FD4B09" w14:paraId="6DF14548" w14:textId="77777777" w:rsidTr="00FC648A">
        <w:trPr>
          <w:trHeight w:val="809"/>
          <w:del w:id="19288"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tcPr>
          <w:p w14:paraId="2A81A7EA" w14:textId="77777777" w:rsidR="002C247A" w:rsidRPr="002C247A" w:rsidDel="00FD4B09" w:rsidRDefault="002C247A" w:rsidP="000F4C5D">
            <w:pPr>
              <w:spacing w:after="0" w:line="276" w:lineRule="auto"/>
              <w:ind w:left="0" w:right="0"/>
              <w:rPr>
                <w:del w:id="19289" w:author="charlotte BOUKANDOU MOMBO" w:date="2022-06-17T14:35:00Z"/>
              </w:rPr>
            </w:pPr>
            <w:del w:id="19290" w:author="charlotte BOUKANDOU MOMBO" w:date="2022-06-17T14:35:00Z">
              <w:r w:rsidRPr="002C247A" w:rsidDel="00FD4B09">
                <w:delText xml:space="preserve">39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4B13764D" w14:textId="77777777" w:rsidR="002C247A" w:rsidDel="00FD4B09" w:rsidRDefault="00E51F63" w:rsidP="000F4C5D">
            <w:pPr>
              <w:spacing w:after="0" w:line="276" w:lineRule="auto"/>
              <w:ind w:left="0" w:right="0"/>
              <w:rPr>
                <w:del w:id="19291" w:author="charlotte BOUKANDOU MOMBO" w:date="2022-06-17T14:35:00Z"/>
              </w:rPr>
            </w:pPr>
            <w:del w:id="19292" w:author="charlotte BOUKANDOU MOMBO" w:date="2022-06-17T14:35:00Z">
              <w:r w:rsidRPr="00E51F63" w:rsidDel="00FD4B09">
                <w:delText>Altitude sélectionnée (tous les modes de fonctionnement sélectionnables par le pilote) - à enregistrer pour l'avion où le paramètre est affiché électroniquement</w:delText>
              </w:r>
            </w:del>
          </w:p>
          <w:p w14:paraId="44AE4DF3" w14:textId="77777777" w:rsidR="00D87417" w:rsidRPr="001B16AE" w:rsidDel="00FD4B09" w:rsidRDefault="00D87417" w:rsidP="00D87417">
            <w:pPr>
              <w:spacing w:after="0" w:line="276" w:lineRule="auto"/>
              <w:ind w:left="0" w:right="0"/>
              <w:rPr>
                <w:del w:id="19293" w:author="charlotte BOUKANDOU MOMBO" w:date="2022-06-17T14:35:00Z"/>
                <w:i/>
                <w:color w:val="FF0000"/>
                <w:lang w:val="en-US"/>
              </w:rPr>
            </w:pPr>
            <w:del w:id="19294" w:author="charlotte BOUKANDOU MOMBO" w:date="2022-06-17T14:35:00Z">
              <w:r w:rsidRPr="001B16AE" w:rsidDel="00FD4B09">
                <w:rPr>
                  <w:i/>
                  <w:color w:val="FF0000"/>
                  <w:lang w:val="en-US"/>
                </w:rPr>
                <w:delText>Selected altitude (all pilot selectable modes of operation) — to be recorded for the aeroplane where the parameter is displayed electronically</w:delText>
              </w:r>
            </w:del>
          </w:p>
        </w:tc>
      </w:tr>
      <w:tr w:rsidR="002C247A" w:rsidRPr="00A14543" w:rsidDel="00FD4B09" w14:paraId="3560634D" w14:textId="77777777" w:rsidTr="00FC648A">
        <w:trPr>
          <w:trHeight w:val="811"/>
          <w:del w:id="19295"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tcPr>
          <w:p w14:paraId="5BFBCB79" w14:textId="77777777" w:rsidR="002C247A" w:rsidRPr="002C247A" w:rsidDel="00FD4B09" w:rsidRDefault="002C247A" w:rsidP="000F4C5D">
            <w:pPr>
              <w:spacing w:after="0" w:line="276" w:lineRule="auto"/>
              <w:ind w:left="0" w:right="0"/>
              <w:rPr>
                <w:del w:id="19296" w:author="charlotte BOUKANDOU MOMBO" w:date="2022-06-17T14:35:00Z"/>
              </w:rPr>
            </w:pPr>
            <w:del w:id="19297" w:author="charlotte BOUKANDOU MOMBO" w:date="2022-06-17T14:35:00Z">
              <w:r w:rsidRPr="002C247A" w:rsidDel="00FD4B09">
                <w:delText xml:space="preserve">40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65B9C595" w14:textId="77777777" w:rsidR="002C247A" w:rsidDel="00FD4B09" w:rsidRDefault="00E51F63" w:rsidP="000F4C5D">
            <w:pPr>
              <w:spacing w:after="0" w:line="276" w:lineRule="auto"/>
              <w:ind w:left="0" w:right="0"/>
              <w:rPr>
                <w:del w:id="19298" w:author="charlotte BOUKANDOU MOMBO" w:date="2022-06-17T14:35:00Z"/>
              </w:rPr>
            </w:pPr>
            <w:del w:id="19299" w:author="charlotte BOUKANDOU MOMBO" w:date="2022-06-17T14:35:00Z">
              <w:r w:rsidRPr="00E51F63" w:rsidDel="00FD4B09">
                <w:delText>Vitesse sélectionnée (tous les modes de fonctionnement sélectionnables par le pilote) - à enregistrer pour l'avion où le paramètre est affiché électroniquement</w:delText>
              </w:r>
            </w:del>
          </w:p>
          <w:p w14:paraId="22DDE329" w14:textId="77777777" w:rsidR="008017D5" w:rsidRPr="001B16AE" w:rsidDel="00FD4B09" w:rsidRDefault="008017D5" w:rsidP="008017D5">
            <w:pPr>
              <w:spacing w:after="0" w:line="276" w:lineRule="auto"/>
              <w:ind w:left="0" w:right="0"/>
              <w:rPr>
                <w:del w:id="19300" w:author="charlotte BOUKANDOU MOMBO" w:date="2022-06-17T14:35:00Z"/>
                <w:i/>
                <w:color w:val="FF0000"/>
                <w:lang w:val="en-US"/>
              </w:rPr>
            </w:pPr>
            <w:del w:id="19301" w:author="charlotte BOUKANDOU MOMBO" w:date="2022-06-17T14:35:00Z">
              <w:r w:rsidRPr="001B16AE" w:rsidDel="00FD4B09">
                <w:rPr>
                  <w:i/>
                  <w:color w:val="FF0000"/>
                  <w:lang w:val="en-US"/>
                </w:rPr>
                <w:delText>Selected speed (all pilot selectable modes of operation) — to be recorded for the aeroplane where the parameter is displayed electronically</w:delText>
              </w:r>
            </w:del>
          </w:p>
        </w:tc>
      </w:tr>
      <w:tr w:rsidR="002C247A" w:rsidRPr="00A14543" w:rsidDel="00FD4B09" w14:paraId="5A641C69" w14:textId="77777777" w:rsidTr="00FC648A">
        <w:trPr>
          <w:trHeight w:val="809"/>
          <w:del w:id="19302"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tcPr>
          <w:p w14:paraId="4DCE5EC8" w14:textId="77777777" w:rsidR="002C247A" w:rsidRPr="002C247A" w:rsidDel="00FD4B09" w:rsidRDefault="002C247A" w:rsidP="000F4C5D">
            <w:pPr>
              <w:spacing w:after="0" w:line="276" w:lineRule="auto"/>
              <w:ind w:left="0" w:right="0"/>
              <w:rPr>
                <w:del w:id="19303" w:author="charlotte BOUKANDOU MOMBO" w:date="2022-06-17T14:35:00Z"/>
              </w:rPr>
            </w:pPr>
            <w:del w:id="19304" w:author="charlotte BOUKANDOU MOMBO" w:date="2022-06-17T14:35:00Z">
              <w:r w:rsidRPr="002C247A" w:rsidDel="00FD4B09">
                <w:delText xml:space="preserve">41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01170862" w14:textId="77777777" w:rsidR="002C247A" w:rsidDel="00FD4B09" w:rsidRDefault="00E51F63" w:rsidP="000F4C5D">
            <w:pPr>
              <w:spacing w:after="0" w:line="276" w:lineRule="auto"/>
              <w:ind w:left="0" w:right="0"/>
              <w:rPr>
                <w:del w:id="19305" w:author="charlotte BOUKANDOU MOMBO" w:date="2022-06-17T14:35:00Z"/>
              </w:rPr>
            </w:pPr>
            <w:del w:id="19306" w:author="charlotte BOUKANDOU MOMBO" w:date="2022-06-17T14:35:00Z">
              <w:r w:rsidRPr="00E51F63" w:rsidDel="00FD4B09">
                <w:delText>Mach sélectionné (tous les modes de fonctionnement sélectionnables par le pilote) - à enregistrer pour l'avion où le paramètre est affiché électroniquement</w:delText>
              </w:r>
            </w:del>
          </w:p>
          <w:p w14:paraId="6BA95664" w14:textId="77777777" w:rsidR="008017D5" w:rsidRPr="001B16AE" w:rsidDel="00FD4B09" w:rsidRDefault="008017D5" w:rsidP="008017D5">
            <w:pPr>
              <w:spacing w:after="0" w:line="276" w:lineRule="auto"/>
              <w:ind w:left="0" w:right="0"/>
              <w:rPr>
                <w:del w:id="19307" w:author="charlotte BOUKANDOU MOMBO" w:date="2022-06-17T14:35:00Z"/>
                <w:i/>
                <w:color w:val="FF0000"/>
                <w:lang w:val="en-US"/>
              </w:rPr>
            </w:pPr>
            <w:del w:id="19308" w:author="charlotte BOUKANDOU MOMBO" w:date="2022-06-17T14:35:00Z">
              <w:r w:rsidRPr="001B16AE" w:rsidDel="00FD4B09">
                <w:rPr>
                  <w:i/>
                  <w:color w:val="FF0000"/>
                  <w:lang w:val="en-US"/>
                </w:rPr>
                <w:delText>Selected Mach (all pilot selectable modes of operation) — to be recorded for the aeroplane where the parameter is displayed electronically</w:delText>
              </w:r>
            </w:del>
          </w:p>
        </w:tc>
      </w:tr>
      <w:tr w:rsidR="002C247A" w:rsidRPr="00A14543" w:rsidDel="00FD4B09" w14:paraId="2B572CE6" w14:textId="77777777" w:rsidTr="00FC648A">
        <w:trPr>
          <w:trHeight w:val="812"/>
          <w:del w:id="19309"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tcPr>
          <w:p w14:paraId="4DA2C4AE" w14:textId="77777777" w:rsidR="002C247A" w:rsidRPr="002C247A" w:rsidDel="00FD4B09" w:rsidRDefault="002C247A" w:rsidP="000F4C5D">
            <w:pPr>
              <w:spacing w:after="0" w:line="276" w:lineRule="auto"/>
              <w:ind w:left="0" w:right="0"/>
              <w:rPr>
                <w:del w:id="19310" w:author="charlotte BOUKANDOU MOMBO" w:date="2022-06-17T14:35:00Z"/>
              </w:rPr>
            </w:pPr>
            <w:del w:id="19311" w:author="charlotte BOUKANDOU MOMBO" w:date="2022-06-17T14:35:00Z">
              <w:r w:rsidRPr="002C247A" w:rsidDel="00FD4B09">
                <w:delText xml:space="preserve">42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78602D8F" w14:textId="77777777" w:rsidR="002C247A" w:rsidDel="00FD4B09" w:rsidRDefault="00E51F63" w:rsidP="000F4C5D">
            <w:pPr>
              <w:spacing w:after="0" w:line="276" w:lineRule="auto"/>
              <w:ind w:left="0" w:right="0"/>
              <w:rPr>
                <w:del w:id="19312" w:author="charlotte BOUKANDOU MOMBO" w:date="2022-06-17T14:35:00Z"/>
              </w:rPr>
            </w:pPr>
            <w:del w:id="19313" w:author="charlotte BOUKANDOU MOMBO" w:date="2022-06-17T14:35:00Z">
              <w:r w:rsidRPr="00E51F63" w:rsidDel="00FD4B09">
                <w:delText>Vitesse verticale sélectionnée (tous les modes de fonctionnement sélectionnables par le pilote) - à enregistrer pour l'avion où le paramètre est affiché électroniquement</w:delText>
              </w:r>
            </w:del>
          </w:p>
          <w:p w14:paraId="1CC0CBCD" w14:textId="77777777" w:rsidR="00FC648A" w:rsidRPr="001B16AE" w:rsidDel="00FD4B09" w:rsidRDefault="00FC648A" w:rsidP="00FC648A">
            <w:pPr>
              <w:spacing w:after="0" w:line="276" w:lineRule="auto"/>
              <w:ind w:left="0" w:right="0"/>
              <w:rPr>
                <w:del w:id="19314" w:author="charlotte BOUKANDOU MOMBO" w:date="2022-06-17T14:35:00Z"/>
                <w:i/>
                <w:color w:val="FF0000"/>
                <w:lang w:val="en-US"/>
              </w:rPr>
            </w:pPr>
            <w:del w:id="19315" w:author="charlotte BOUKANDOU MOMBO" w:date="2022-06-17T14:35:00Z">
              <w:r w:rsidRPr="001B16AE" w:rsidDel="00FD4B09">
                <w:rPr>
                  <w:i/>
                  <w:color w:val="FF0000"/>
                  <w:lang w:val="en-US"/>
                </w:rPr>
                <w:delText>Selected Mach (all pilot selectable modes of operation) — to be recorded for the aeroplane where the parameter is displayed electronically</w:delText>
              </w:r>
            </w:del>
          </w:p>
        </w:tc>
      </w:tr>
      <w:tr w:rsidR="002C247A" w:rsidRPr="00A14543" w:rsidDel="00FD4B09" w14:paraId="60FC03AD" w14:textId="77777777" w:rsidTr="00FC648A">
        <w:trPr>
          <w:trHeight w:val="809"/>
          <w:del w:id="19316"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tcPr>
          <w:p w14:paraId="4A623A96" w14:textId="77777777" w:rsidR="002C247A" w:rsidRPr="002C247A" w:rsidDel="00FD4B09" w:rsidRDefault="002C247A" w:rsidP="000F4C5D">
            <w:pPr>
              <w:spacing w:after="0" w:line="276" w:lineRule="auto"/>
              <w:ind w:left="0" w:right="0"/>
              <w:rPr>
                <w:del w:id="19317" w:author="charlotte BOUKANDOU MOMBO" w:date="2022-06-17T14:35:00Z"/>
              </w:rPr>
            </w:pPr>
            <w:del w:id="19318" w:author="charlotte BOUKANDOU MOMBO" w:date="2022-06-17T14:35:00Z">
              <w:r w:rsidRPr="002C247A" w:rsidDel="00FD4B09">
                <w:delText xml:space="preserve">43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356E6DD3" w14:textId="77777777" w:rsidR="002C247A" w:rsidDel="00FD4B09" w:rsidRDefault="00E51F63" w:rsidP="000F4C5D">
            <w:pPr>
              <w:spacing w:after="0" w:line="276" w:lineRule="auto"/>
              <w:ind w:left="0" w:right="0"/>
              <w:rPr>
                <w:del w:id="19319" w:author="charlotte BOUKANDOU MOMBO" w:date="2022-06-17T14:35:00Z"/>
              </w:rPr>
            </w:pPr>
            <w:del w:id="19320" w:author="charlotte BOUKANDOU MOMBO" w:date="2022-06-17T14:35:00Z">
              <w:r w:rsidRPr="00E51F63" w:rsidDel="00FD4B09">
                <w:delText>Cap sélectionné (tous les modes de fonctionnement sélectionnables par le pilote) - à enregistrer pour l'avion où le paramètre est affiché électroniquement</w:delText>
              </w:r>
            </w:del>
          </w:p>
          <w:p w14:paraId="68780F9E" w14:textId="77777777" w:rsidR="00FC648A" w:rsidRPr="001B16AE" w:rsidDel="00FD4B09" w:rsidRDefault="00FC648A" w:rsidP="00FC648A">
            <w:pPr>
              <w:spacing w:after="0" w:line="276" w:lineRule="auto"/>
              <w:ind w:left="0" w:right="0"/>
              <w:rPr>
                <w:del w:id="19321" w:author="charlotte BOUKANDOU MOMBO" w:date="2022-06-17T14:35:00Z"/>
                <w:i/>
                <w:color w:val="FF0000"/>
                <w:lang w:val="en-US"/>
              </w:rPr>
            </w:pPr>
            <w:del w:id="19322" w:author="charlotte BOUKANDOU MOMBO" w:date="2022-06-17T14:35:00Z">
              <w:r w:rsidRPr="001B16AE" w:rsidDel="00FD4B09">
                <w:rPr>
                  <w:i/>
                  <w:color w:val="FF0000"/>
                  <w:lang w:val="en-US"/>
                </w:rPr>
                <w:delText>Selected heading (all pilot selectable modes of operation) — to be recorded for the aeroplane where the parameter is displayed electronically</w:delText>
              </w:r>
            </w:del>
          </w:p>
        </w:tc>
      </w:tr>
      <w:tr w:rsidR="002C247A" w:rsidRPr="00A14543" w:rsidDel="00FD4B09" w14:paraId="32C67B94" w14:textId="77777777" w:rsidTr="00FC648A">
        <w:trPr>
          <w:trHeight w:val="2293"/>
          <w:del w:id="19323"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3F25F78A" w14:textId="77777777" w:rsidR="002C247A" w:rsidRPr="002C247A" w:rsidDel="00FD4B09" w:rsidRDefault="002C247A" w:rsidP="000F4C5D">
            <w:pPr>
              <w:spacing w:after="0" w:line="276" w:lineRule="auto"/>
              <w:ind w:left="0" w:right="0"/>
              <w:rPr>
                <w:del w:id="19324" w:author="charlotte BOUKANDOU MOMBO" w:date="2022-06-17T14:35:00Z"/>
              </w:rPr>
            </w:pPr>
            <w:del w:id="19325" w:author="charlotte BOUKANDOU MOMBO" w:date="2022-06-17T14:35:00Z">
              <w:r w:rsidRPr="002C247A" w:rsidDel="00FD4B09">
                <w:delText xml:space="preserve">44 </w:delText>
              </w:r>
            </w:del>
          </w:p>
          <w:p w14:paraId="2E962DFE" w14:textId="77777777" w:rsidR="002C247A" w:rsidRPr="002C247A" w:rsidDel="00FD4B09" w:rsidRDefault="002C247A" w:rsidP="000F4C5D">
            <w:pPr>
              <w:spacing w:after="0" w:line="276" w:lineRule="auto"/>
              <w:ind w:left="0" w:right="0"/>
              <w:rPr>
                <w:del w:id="19326" w:author="charlotte BOUKANDOU MOMBO" w:date="2022-06-17T14:35:00Z"/>
              </w:rPr>
            </w:pPr>
            <w:del w:id="19327" w:author="charlotte BOUKANDOU MOMBO" w:date="2022-06-17T14:35:00Z">
              <w:r w:rsidRPr="002C247A" w:rsidDel="00FD4B09">
                <w:delText xml:space="preserve"> </w:delText>
              </w:r>
            </w:del>
          </w:p>
          <w:p w14:paraId="526F4057" w14:textId="77777777" w:rsidR="002C247A" w:rsidRPr="002C247A" w:rsidDel="00FD4B09" w:rsidRDefault="002C247A" w:rsidP="000F4C5D">
            <w:pPr>
              <w:spacing w:after="0" w:line="276" w:lineRule="auto"/>
              <w:ind w:left="0" w:right="0"/>
              <w:rPr>
                <w:del w:id="19328" w:author="charlotte BOUKANDOU MOMBO" w:date="2022-06-17T14:35:00Z"/>
              </w:rPr>
            </w:pPr>
            <w:del w:id="19329" w:author="charlotte BOUKANDOU MOMBO" w:date="2022-06-17T14:35:00Z">
              <w:r w:rsidRPr="002C247A" w:rsidDel="00FD4B09">
                <w:delText xml:space="preserve"> </w:delText>
              </w:r>
            </w:del>
          </w:p>
          <w:p w14:paraId="110425FF" w14:textId="77777777" w:rsidR="002C247A" w:rsidRPr="002C247A" w:rsidDel="00FD4B09" w:rsidRDefault="002C247A" w:rsidP="000F4C5D">
            <w:pPr>
              <w:spacing w:after="0" w:line="276" w:lineRule="auto"/>
              <w:ind w:left="0" w:right="0"/>
              <w:rPr>
                <w:del w:id="19330" w:author="charlotte BOUKANDOU MOMBO" w:date="2022-06-17T14:35:00Z"/>
              </w:rPr>
            </w:pPr>
            <w:del w:id="19331" w:author="charlotte BOUKANDOU MOMBO" w:date="2022-06-17T14:35:00Z">
              <w:r w:rsidRPr="002C247A" w:rsidDel="00FD4B09">
                <w:delText xml:space="preserve">44a </w:delText>
              </w:r>
            </w:del>
          </w:p>
          <w:p w14:paraId="673259B0" w14:textId="77777777" w:rsidR="002C247A" w:rsidRPr="002C247A" w:rsidDel="00FD4B09" w:rsidRDefault="002C247A" w:rsidP="000F4C5D">
            <w:pPr>
              <w:spacing w:after="0" w:line="276" w:lineRule="auto"/>
              <w:ind w:left="0" w:right="0"/>
              <w:rPr>
                <w:del w:id="19332" w:author="charlotte BOUKANDOU MOMBO" w:date="2022-06-17T14:35:00Z"/>
              </w:rPr>
            </w:pPr>
            <w:del w:id="19333" w:author="charlotte BOUKANDOU MOMBO" w:date="2022-06-17T14:35:00Z">
              <w:r w:rsidRPr="002C247A" w:rsidDel="00FD4B09">
                <w:delText xml:space="preserve">44b </w:delText>
              </w:r>
            </w:del>
          </w:p>
          <w:p w14:paraId="11A79BAB" w14:textId="77777777" w:rsidR="002C247A" w:rsidRPr="002C247A" w:rsidDel="00FD4B09" w:rsidRDefault="002C247A" w:rsidP="000F4C5D">
            <w:pPr>
              <w:spacing w:after="0" w:line="276" w:lineRule="auto"/>
              <w:ind w:left="0" w:right="0"/>
              <w:rPr>
                <w:del w:id="19334" w:author="charlotte BOUKANDOU MOMBO" w:date="2022-06-17T14:35:00Z"/>
              </w:rPr>
            </w:pPr>
            <w:del w:id="19335" w:author="charlotte BOUKANDOU MOMBO" w:date="2022-06-17T14:35:00Z">
              <w:r w:rsidRPr="002C247A" w:rsidDel="00FD4B09">
                <w:delText xml:space="preserve">44c </w:delText>
              </w:r>
            </w:del>
          </w:p>
        </w:tc>
        <w:tc>
          <w:tcPr>
            <w:tcW w:w="8049" w:type="dxa"/>
            <w:tcBorders>
              <w:top w:val="single" w:sz="4" w:space="0" w:color="000000"/>
              <w:left w:val="single" w:sz="4" w:space="0" w:color="000000"/>
              <w:bottom w:val="single" w:sz="4" w:space="0" w:color="000000"/>
              <w:right w:val="single" w:sz="4" w:space="0" w:color="000000"/>
            </w:tcBorders>
          </w:tcPr>
          <w:p w14:paraId="660BA3B8" w14:textId="77777777" w:rsidR="00E61528" w:rsidDel="00FD4B09" w:rsidRDefault="00E51F63" w:rsidP="000F4C5D">
            <w:pPr>
              <w:spacing w:after="0" w:line="276" w:lineRule="auto"/>
              <w:ind w:left="0" w:right="0"/>
              <w:rPr>
                <w:del w:id="19336" w:author="charlotte BOUKANDOU MOMBO" w:date="2022-06-17T14:35:00Z"/>
              </w:rPr>
            </w:pPr>
            <w:del w:id="19337" w:author="charlotte BOUKANDOU MOMBO" w:date="2022-06-17T14:35:00Z">
              <w:r w:rsidRPr="00E51F63" w:rsidDel="00FD4B09">
                <w:delText>Trajectoire de vol sélectionnée (Tous les modes de fonctionnement sélectionnables par le pilote) - à enregistrer pour l'avion où le paramètre est affiché électroniquement:</w:delText>
              </w:r>
            </w:del>
          </w:p>
          <w:p w14:paraId="6794B750" w14:textId="77777777" w:rsidR="00E51F63" w:rsidRPr="001B16AE" w:rsidDel="00FD4B09" w:rsidRDefault="00E51F63" w:rsidP="00E61528">
            <w:pPr>
              <w:spacing w:after="0" w:line="276" w:lineRule="auto"/>
              <w:ind w:left="0" w:right="0"/>
              <w:rPr>
                <w:del w:id="19338" w:author="charlotte BOUKANDOU MOMBO" w:date="2022-06-17T14:35:00Z"/>
                <w:i/>
                <w:color w:val="FF0000"/>
                <w:lang w:val="en-US"/>
              </w:rPr>
            </w:pPr>
            <w:del w:id="19339" w:author="charlotte BOUKANDOU MOMBO" w:date="2022-06-17T14:35:00Z">
              <w:r w:rsidRPr="00E51F63" w:rsidDel="00FD4B09">
                <w:delText xml:space="preserve"> </w:delText>
              </w:r>
              <w:r w:rsidR="00E61528" w:rsidRPr="001B16AE" w:rsidDel="00FD4B09">
                <w:rPr>
                  <w:i/>
                  <w:color w:val="FF0000"/>
                  <w:lang w:val="en-US"/>
                </w:rPr>
                <w:delText>Selected flight path (All pilot selectable modes of operation) - to be recorded for the aeroplane where the parameter is displayed electronically:</w:delText>
              </w:r>
            </w:del>
          </w:p>
          <w:p w14:paraId="4F49605D" w14:textId="77777777" w:rsidR="00E51F63" w:rsidRPr="00E61528" w:rsidDel="00FD4B09" w:rsidRDefault="00E51F63" w:rsidP="000F4C5D">
            <w:pPr>
              <w:spacing w:after="0" w:line="276" w:lineRule="auto"/>
              <w:ind w:left="0" w:right="0"/>
              <w:rPr>
                <w:del w:id="19340" w:author="charlotte BOUKANDOU MOMBO" w:date="2022-06-17T14:35:00Z"/>
                <w:i/>
                <w:color w:val="FF0000"/>
              </w:rPr>
            </w:pPr>
            <w:del w:id="19341" w:author="charlotte BOUKANDOU MOMBO" w:date="2022-06-17T14:35:00Z">
              <w:r w:rsidRPr="00E51F63" w:rsidDel="00FD4B09">
                <w:delText>Parcours / piste souhaitée (DSTRK)</w:delText>
              </w:r>
              <w:r w:rsidR="00E61528" w:rsidDel="00FD4B09">
                <w:delText xml:space="preserve">/ </w:delText>
              </w:r>
              <w:r w:rsidR="00E61528" w:rsidRPr="00E61528" w:rsidDel="00FD4B09">
                <w:rPr>
                  <w:i/>
                  <w:color w:val="FF0000"/>
                </w:rPr>
                <w:delText>Course/desired track (DSTRK)</w:delText>
              </w:r>
            </w:del>
          </w:p>
          <w:p w14:paraId="4D02A3A1" w14:textId="77777777" w:rsidR="00E51F63" w:rsidRPr="00E51F63" w:rsidDel="00FD4B09" w:rsidRDefault="00E51F63" w:rsidP="000F4C5D">
            <w:pPr>
              <w:spacing w:after="0" w:line="276" w:lineRule="auto"/>
              <w:ind w:left="0" w:right="0"/>
              <w:rPr>
                <w:del w:id="19342" w:author="charlotte BOUKANDOU MOMBO" w:date="2022-06-17T14:35:00Z"/>
              </w:rPr>
            </w:pPr>
            <w:del w:id="19343" w:author="charlotte BOUKANDOU MOMBO" w:date="2022-06-17T14:35:00Z">
              <w:r w:rsidRPr="00E51F63" w:rsidDel="00FD4B09">
                <w:delText>Angle de trajectoire</w:delText>
              </w:r>
              <w:r w:rsidR="00E61528" w:rsidDel="00FD4B09">
                <w:delText xml:space="preserve">/ </w:delText>
              </w:r>
              <w:r w:rsidR="00E61528" w:rsidRPr="00E61528" w:rsidDel="00FD4B09">
                <w:rPr>
                  <w:color w:val="FF0000"/>
                </w:rPr>
                <w:delText>Path angle</w:delText>
              </w:r>
            </w:del>
          </w:p>
          <w:p w14:paraId="794C3B24" w14:textId="77777777" w:rsidR="002C247A" w:rsidDel="00FD4B09" w:rsidRDefault="00E51F63" w:rsidP="000F4C5D">
            <w:pPr>
              <w:spacing w:after="0" w:line="276" w:lineRule="auto"/>
              <w:ind w:left="0" w:right="0"/>
              <w:rPr>
                <w:del w:id="19344" w:author="charlotte BOUKANDOU MOMBO" w:date="2022-06-17T14:35:00Z"/>
              </w:rPr>
            </w:pPr>
            <w:del w:id="19345" w:author="charlotte BOUKANDOU MOMBO" w:date="2022-06-17T14:35:00Z">
              <w:r w:rsidRPr="00E51F63" w:rsidDel="00FD4B09">
                <w:delText>Coordonnées de la trajectoire d'approche finale (IRNAV / IAN)</w:delText>
              </w:r>
            </w:del>
          </w:p>
          <w:p w14:paraId="7C85C43E" w14:textId="77777777" w:rsidR="00E61528" w:rsidRPr="001B16AE" w:rsidDel="00FD4B09" w:rsidRDefault="00E61528" w:rsidP="000F4C5D">
            <w:pPr>
              <w:spacing w:after="0" w:line="276" w:lineRule="auto"/>
              <w:ind w:left="0" w:right="0"/>
              <w:rPr>
                <w:del w:id="19346" w:author="charlotte BOUKANDOU MOMBO" w:date="2022-06-17T14:35:00Z"/>
                <w:i/>
                <w:lang w:val="en-US"/>
              </w:rPr>
            </w:pPr>
            <w:del w:id="19347" w:author="charlotte BOUKANDOU MOMBO" w:date="2022-06-17T14:35:00Z">
              <w:r w:rsidRPr="001B16AE" w:rsidDel="00FD4B09">
                <w:rPr>
                  <w:i/>
                  <w:color w:val="FF0000"/>
                  <w:lang w:val="en-US"/>
                </w:rPr>
                <w:delText>Coordinates of final approach path (IRNAV/IAN)</w:delText>
              </w:r>
            </w:del>
          </w:p>
        </w:tc>
      </w:tr>
      <w:tr w:rsidR="002C247A" w:rsidRPr="00A14543" w:rsidDel="00FD4B09" w14:paraId="02879542" w14:textId="77777777" w:rsidTr="00FC648A">
        <w:trPr>
          <w:trHeight w:val="610"/>
          <w:del w:id="19348"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037FBCC1" w14:textId="77777777" w:rsidR="002C247A" w:rsidRPr="002C247A" w:rsidDel="00FD4B09" w:rsidRDefault="002C247A" w:rsidP="000F4C5D">
            <w:pPr>
              <w:spacing w:after="0" w:line="276" w:lineRule="auto"/>
              <w:ind w:left="0" w:right="0"/>
              <w:rPr>
                <w:del w:id="19349" w:author="charlotte BOUKANDOU MOMBO" w:date="2022-06-17T14:35:00Z"/>
              </w:rPr>
            </w:pPr>
            <w:del w:id="19350" w:author="charlotte BOUKANDOU MOMBO" w:date="2022-06-17T14:35:00Z">
              <w:r w:rsidRPr="002C247A" w:rsidDel="00FD4B09">
                <w:delText xml:space="preserve">45 </w:delText>
              </w:r>
            </w:del>
          </w:p>
        </w:tc>
        <w:tc>
          <w:tcPr>
            <w:tcW w:w="8049" w:type="dxa"/>
            <w:tcBorders>
              <w:top w:val="single" w:sz="4" w:space="0" w:color="000000"/>
              <w:left w:val="single" w:sz="4" w:space="0" w:color="000000"/>
              <w:bottom w:val="single" w:sz="4" w:space="0" w:color="000000"/>
              <w:right w:val="single" w:sz="4" w:space="0" w:color="000000"/>
            </w:tcBorders>
          </w:tcPr>
          <w:p w14:paraId="5678DF60" w14:textId="77777777" w:rsidR="002C247A" w:rsidDel="00FD4B09" w:rsidRDefault="00E51F63" w:rsidP="000F4C5D">
            <w:pPr>
              <w:spacing w:after="0" w:line="276" w:lineRule="auto"/>
              <w:ind w:left="0" w:right="0"/>
              <w:rPr>
                <w:del w:id="19351" w:author="charlotte BOUKANDOU MOMBO" w:date="2022-06-17T14:35:00Z"/>
              </w:rPr>
            </w:pPr>
            <w:del w:id="19352" w:author="charlotte BOUKANDOU MOMBO" w:date="2022-06-17T14:35:00Z">
              <w:r w:rsidRPr="00E51F63" w:rsidDel="00FD4B09">
                <w:delText>Hauteur de décision sélectionnée - à enregistrer pour l'avion où le paramètre est affiché électroniquement</w:delText>
              </w:r>
            </w:del>
          </w:p>
          <w:p w14:paraId="761E469B" w14:textId="77777777" w:rsidR="00E61528" w:rsidRPr="001B16AE" w:rsidDel="00FD4B09" w:rsidRDefault="00E61528" w:rsidP="00E61528">
            <w:pPr>
              <w:spacing w:after="0" w:line="276" w:lineRule="auto"/>
              <w:ind w:left="0" w:right="0"/>
              <w:rPr>
                <w:del w:id="19353" w:author="charlotte BOUKANDOU MOMBO" w:date="2022-06-17T14:35:00Z"/>
                <w:color w:val="FF0000"/>
                <w:lang w:val="en-US"/>
              </w:rPr>
            </w:pPr>
            <w:del w:id="19354" w:author="charlotte BOUKANDOU MOMBO" w:date="2022-06-17T14:35:00Z">
              <w:r w:rsidRPr="001B16AE" w:rsidDel="00FD4B09">
                <w:rPr>
                  <w:color w:val="FF0000"/>
                  <w:lang w:val="en-US"/>
                </w:rPr>
                <w:delText>Selected decision height - to be recorded for the aeroplane where the parameter is displayed electronically</w:delText>
              </w:r>
            </w:del>
          </w:p>
        </w:tc>
      </w:tr>
      <w:tr w:rsidR="002C247A" w:rsidRPr="00A14543" w:rsidDel="00FD4B09" w14:paraId="12DF30D9" w14:textId="77777777" w:rsidTr="00FC648A">
        <w:trPr>
          <w:trHeight w:val="1330"/>
          <w:del w:id="19355"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2675BCA6" w14:textId="77777777" w:rsidR="002C247A" w:rsidRPr="002C247A" w:rsidDel="00FD4B09" w:rsidRDefault="002C247A" w:rsidP="000F4C5D">
            <w:pPr>
              <w:spacing w:after="0" w:line="276" w:lineRule="auto"/>
              <w:ind w:left="0" w:right="0"/>
              <w:rPr>
                <w:del w:id="19356" w:author="charlotte BOUKANDOU MOMBO" w:date="2022-06-17T14:35:00Z"/>
              </w:rPr>
            </w:pPr>
            <w:del w:id="19357" w:author="charlotte BOUKANDOU MOMBO" w:date="2022-06-17T14:35:00Z">
              <w:r w:rsidRPr="002C247A" w:rsidDel="00FD4B09">
                <w:delText xml:space="preserve">46 </w:delText>
              </w:r>
            </w:del>
          </w:p>
          <w:p w14:paraId="0DD30493" w14:textId="77777777" w:rsidR="00AD57F4" w:rsidDel="00FD4B09" w:rsidRDefault="00AD57F4" w:rsidP="000F4C5D">
            <w:pPr>
              <w:spacing w:after="0" w:line="276" w:lineRule="auto"/>
              <w:ind w:left="0" w:right="0"/>
              <w:rPr>
                <w:del w:id="19358" w:author="charlotte BOUKANDOU MOMBO" w:date="2022-06-17T14:35:00Z"/>
              </w:rPr>
            </w:pPr>
          </w:p>
          <w:p w14:paraId="736344D4" w14:textId="77777777" w:rsidR="002C247A" w:rsidRPr="002C247A" w:rsidDel="00FD4B09" w:rsidRDefault="002C247A" w:rsidP="000F4C5D">
            <w:pPr>
              <w:spacing w:after="0" w:line="276" w:lineRule="auto"/>
              <w:ind w:left="0" w:right="0"/>
              <w:rPr>
                <w:del w:id="19359" w:author="charlotte BOUKANDOU MOMBO" w:date="2022-06-17T14:35:00Z"/>
              </w:rPr>
            </w:pPr>
            <w:del w:id="19360" w:author="charlotte BOUKANDOU MOMBO" w:date="2022-06-17T14:35:00Z">
              <w:r w:rsidRPr="002C247A" w:rsidDel="00FD4B09">
                <w:delText xml:space="preserve">46a </w:delText>
              </w:r>
            </w:del>
          </w:p>
          <w:p w14:paraId="42547985" w14:textId="77777777" w:rsidR="002C247A" w:rsidRPr="002C247A" w:rsidDel="00FD4B09" w:rsidRDefault="002C247A" w:rsidP="000F4C5D">
            <w:pPr>
              <w:spacing w:after="0" w:line="276" w:lineRule="auto"/>
              <w:ind w:left="0" w:right="0"/>
              <w:rPr>
                <w:del w:id="19361" w:author="charlotte BOUKANDOU MOMBO" w:date="2022-06-17T14:35:00Z"/>
              </w:rPr>
            </w:pPr>
            <w:del w:id="19362" w:author="charlotte BOUKANDOU MOMBO" w:date="2022-06-17T14:35:00Z">
              <w:r w:rsidRPr="002C247A" w:rsidDel="00FD4B09">
                <w:delText xml:space="preserve">46b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3DC6AA93" w14:textId="77777777" w:rsidR="00E51F63" w:rsidDel="00FD4B09" w:rsidRDefault="00E51F63" w:rsidP="000F4C5D">
            <w:pPr>
              <w:spacing w:after="0" w:line="276" w:lineRule="auto"/>
              <w:ind w:left="0" w:right="0"/>
              <w:rPr>
                <w:del w:id="19363" w:author="charlotte BOUKANDOU MOMBO" w:date="2022-06-17T14:35:00Z"/>
              </w:rPr>
            </w:pPr>
            <w:del w:id="19364" w:author="charlotte BOUKANDOU MOMBO" w:date="2022-06-17T14:35:00Z">
              <w:r w:rsidRPr="00E51F63" w:rsidDel="00FD4B09">
                <w:delText>Format d'affichage du système d'instruments de vol électroniques (EFIS):</w:delText>
              </w:r>
            </w:del>
          </w:p>
          <w:p w14:paraId="098A9948" w14:textId="77777777" w:rsidR="00E61528" w:rsidRPr="001B16AE" w:rsidDel="00FD4B09" w:rsidRDefault="00E61528" w:rsidP="000F4C5D">
            <w:pPr>
              <w:spacing w:after="0" w:line="276" w:lineRule="auto"/>
              <w:ind w:left="0" w:right="0"/>
              <w:rPr>
                <w:del w:id="19365" w:author="charlotte BOUKANDOU MOMBO" w:date="2022-06-17T14:35:00Z"/>
                <w:i/>
                <w:color w:val="FF0000"/>
                <w:lang w:val="en-US"/>
              </w:rPr>
            </w:pPr>
            <w:del w:id="19366" w:author="charlotte BOUKANDOU MOMBO" w:date="2022-06-17T14:35:00Z">
              <w:r w:rsidRPr="001B16AE" w:rsidDel="00FD4B09">
                <w:rPr>
                  <w:i/>
                  <w:color w:val="FF0000"/>
                  <w:lang w:val="en-US"/>
                </w:rPr>
                <w:delText>Electronic flight instrument system (EFIS) display format</w:delText>
              </w:r>
            </w:del>
          </w:p>
          <w:p w14:paraId="25270466" w14:textId="77777777" w:rsidR="00E51F63" w:rsidRPr="00AD57F4" w:rsidDel="00FD4B09" w:rsidRDefault="00E51F63" w:rsidP="000F4C5D">
            <w:pPr>
              <w:spacing w:after="0" w:line="276" w:lineRule="auto"/>
              <w:ind w:left="0" w:right="0"/>
              <w:rPr>
                <w:del w:id="19367" w:author="charlotte BOUKANDOU MOMBO" w:date="2022-06-17T14:35:00Z"/>
                <w:i/>
                <w:color w:val="FF0000"/>
                <w:lang w:val="en-US"/>
              </w:rPr>
            </w:pPr>
            <w:del w:id="19368" w:author="charlotte BOUKANDOU MOMBO" w:date="2022-06-17T14:35:00Z">
              <w:r w:rsidRPr="00E51F63" w:rsidDel="00FD4B09">
                <w:rPr>
                  <w:lang w:val="en-US"/>
                </w:rPr>
                <w:delText>Pilote</w:delText>
              </w:r>
              <w:r w:rsidR="00AD57F4" w:rsidDel="00FD4B09">
                <w:rPr>
                  <w:lang w:val="en-US"/>
                </w:rPr>
                <w:delText>/</w:delText>
              </w:r>
              <w:r w:rsidR="00AD57F4" w:rsidRPr="001B16AE" w:rsidDel="00FD4B09">
                <w:rPr>
                  <w:lang w:val="en-US"/>
                </w:rPr>
                <w:delText xml:space="preserve"> </w:delText>
              </w:r>
              <w:r w:rsidR="00AD57F4" w:rsidRPr="00AD57F4" w:rsidDel="00FD4B09">
                <w:rPr>
                  <w:i/>
                  <w:color w:val="FF0000"/>
                  <w:lang w:val="en-US"/>
                </w:rPr>
                <w:delText>Pilot</w:delText>
              </w:r>
            </w:del>
          </w:p>
          <w:p w14:paraId="64E07B18" w14:textId="77777777" w:rsidR="002C247A" w:rsidRPr="001B16AE" w:rsidDel="00FD4B09" w:rsidRDefault="00E51F63" w:rsidP="000F4C5D">
            <w:pPr>
              <w:spacing w:after="0" w:line="276" w:lineRule="auto"/>
              <w:ind w:left="0" w:right="0"/>
              <w:rPr>
                <w:del w:id="19369" w:author="charlotte BOUKANDOU MOMBO" w:date="2022-06-17T14:35:00Z"/>
                <w:lang w:val="en-US"/>
              </w:rPr>
            </w:pPr>
            <w:del w:id="19370" w:author="charlotte BOUKANDOU MOMBO" w:date="2022-06-17T14:35:00Z">
              <w:r w:rsidRPr="00E51F63" w:rsidDel="00FD4B09">
                <w:rPr>
                  <w:lang w:val="en-US"/>
                </w:rPr>
                <w:delText>Copilote</w:delText>
              </w:r>
              <w:r w:rsidR="00AD57F4" w:rsidDel="00FD4B09">
                <w:rPr>
                  <w:lang w:val="en-US"/>
                </w:rPr>
                <w:delText>/</w:delText>
              </w:r>
              <w:r w:rsidR="00AD57F4" w:rsidRPr="001B16AE" w:rsidDel="00FD4B09">
                <w:rPr>
                  <w:lang w:val="en-US"/>
                </w:rPr>
                <w:delText xml:space="preserve"> </w:delText>
              </w:r>
              <w:r w:rsidR="00AD57F4" w:rsidRPr="00AD57F4" w:rsidDel="00FD4B09">
                <w:rPr>
                  <w:i/>
                  <w:color w:val="FF0000"/>
                  <w:lang w:val="en-US"/>
                </w:rPr>
                <w:delText>Co-pilot</w:delText>
              </w:r>
            </w:del>
          </w:p>
        </w:tc>
      </w:tr>
      <w:tr w:rsidR="002C247A" w:rsidRPr="002C247A" w:rsidDel="00FD4B09" w14:paraId="788ADCB7" w14:textId="77777777" w:rsidTr="00FC648A">
        <w:trPr>
          <w:trHeight w:val="530"/>
          <w:del w:id="19371" w:author="charlotte BOUKANDOU MOMBO" w:date="2022-06-17T14:35:00Z"/>
        </w:trPr>
        <w:tc>
          <w:tcPr>
            <w:tcW w:w="1134" w:type="dxa"/>
            <w:tcBorders>
              <w:top w:val="single" w:sz="4" w:space="0" w:color="000000"/>
              <w:left w:val="single" w:sz="4" w:space="0" w:color="000000"/>
              <w:bottom w:val="single" w:sz="4" w:space="0" w:color="000000"/>
              <w:right w:val="single" w:sz="4" w:space="0" w:color="000000"/>
            </w:tcBorders>
            <w:vAlign w:val="center"/>
          </w:tcPr>
          <w:p w14:paraId="1761A23E" w14:textId="77777777" w:rsidR="002C247A" w:rsidRPr="002C247A" w:rsidDel="00FD4B09" w:rsidRDefault="002C247A" w:rsidP="000F4C5D">
            <w:pPr>
              <w:spacing w:after="0" w:line="276" w:lineRule="auto"/>
              <w:ind w:left="0" w:right="0"/>
              <w:rPr>
                <w:del w:id="19372" w:author="charlotte BOUKANDOU MOMBO" w:date="2022-06-17T14:35:00Z"/>
              </w:rPr>
            </w:pPr>
            <w:del w:id="19373" w:author="charlotte BOUKANDOU MOMBO" w:date="2022-06-17T14:35:00Z">
              <w:r w:rsidRPr="002C247A" w:rsidDel="00FD4B09">
                <w:delText xml:space="preserve">47 </w:delText>
              </w:r>
            </w:del>
          </w:p>
        </w:tc>
        <w:tc>
          <w:tcPr>
            <w:tcW w:w="8049" w:type="dxa"/>
            <w:tcBorders>
              <w:top w:val="single" w:sz="4" w:space="0" w:color="000000"/>
              <w:left w:val="single" w:sz="4" w:space="0" w:color="000000"/>
              <w:bottom w:val="single" w:sz="4" w:space="0" w:color="000000"/>
              <w:right w:val="single" w:sz="4" w:space="0" w:color="000000"/>
            </w:tcBorders>
            <w:vAlign w:val="center"/>
          </w:tcPr>
          <w:p w14:paraId="1799DAD9" w14:textId="77777777" w:rsidR="002C247A" w:rsidDel="00FD4B09" w:rsidRDefault="00E51F63" w:rsidP="000F4C5D">
            <w:pPr>
              <w:spacing w:after="0" w:line="276" w:lineRule="auto"/>
              <w:ind w:left="0" w:right="0"/>
              <w:rPr>
                <w:del w:id="19374" w:author="charlotte BOUKANDOU MOMBO" w:date="2022-06-17T14:35:00Z"/>
              </w:rPr>
            </w:pPr>
            <w:del w:id="19375" w:author="charlotte BOUKANDOU MOMBO" w:date="2022-06-17T14:35:00Z">
              <w:r w:rsidRPr="00E51F63" w:rsidDel="00FD4B09">
                <w:delText>Format d'affichage multifonction / moteur / alertes</w:delText>
              </w:r>
            </w:del>
          </w:p>
          <w:p w14:paraId="046D84C3" w14:textId="77777777" w:rsidR="00AD57F4" w:rsidRPr="00AD57F4" w:rsidDel="00FD4B09" w:rsidRDefault="00AD57F4" w:rsidP="000F4C5D">
            <w:pPr>
              <w:spacing w:after="0" w:line="276" w:lineRule="auto"/>
              <w:ind w:left="0" w:right="0"/>
              <w:rPr>
                <w:del w:id="19376" w:author="charlotte BOUKANDOU MOMBO" w:date="2022-06-17T14:35:00Z"/>
                <w:i/>
              </w:rPr>
            </w:pPr>
            <w:del w:id="19377" w:author="charlotte BOUKANDOU MOMBO" w:date="2022-06-17T14:35:00Z">
              <w:r w:rsidRPr="00AD57F4" w:rsidDel="00FD4B09">
                <w:rPr>
                  <w:i/>
                  <w:color w:val="FF0000"/>
                </w:rPr>
                <w:delText>Multi-function/engine/alerts display format</w:delText>
              </w:r>
            </w:del>
          </w:p>
        </w:tc>
      </w:tr>
    </w:tbl>
    <w:p w14:paraId="02425B4F" w14:textId="77777777" w:rsidR="002C247A" w:rsidRPr="002C247A" w:rsidDel="00FD4B09" w:rsidRDefault="002C247A" w:rsidP="00493109">
      <w:pPr>
        <w:spacing w:after="118" w:line="276" w:lineRule="auto"/>
        <w:ind w:left="567" w:right="0"/>
        <w:rPr>
          <w:del w:id="19378" w:author="charlotte BOUKANDOU MOMBO" w:date="2022-06-17T14:35:00Z"/>
        </w:rPr>
      </w:pPr>
    </w:p>
    <w:tbl>
      <w:tblPr>
        <w:tblStyle w:val="TableGrid"/>
        <w:tblW w:w="9137" w:type="dxa"/>
        <w:tblInd w:w="183" w:type="dxa"/>
        <w:tblCellMar>
          <w:left w:w="106" w:type="dxa"/>
          <w:right w:w="61" w:type="dxa"/>
        </w:tblCellMar>
        <w:tblLook w:val="04A0" w:firstRow="1" w:lastRow="0" w:firstColumn="1" w:lastColumn="0" w:noHBand="0" w:noVBand="1"/>
      </w:tblPr>
      <w:tblGrid>
        <w:gridCol w:w="1490"/>
        <w:gridCol w:w="7647"/>
      </w:tblGrid>
      <w:tr w:rsidR="002C247A" w:rsidRPr="002C247A" w:rsidDel="00FD4B09" w14:paraId="52FA90E6" w14:textId="77777777" w:rsidTr="00363CA4">
        <w:trPr>
          <w:trHeight w:val="528"/>
          <w:del w:id="19379"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46B59EDF" w14:textId="77777777" w:rsidR="002C247A" w:rsidRPr="002C247A" w:rsidDel="00FD4B09" w:rsidRDefault="00E51F63" w:rsidP="000F4C5D">
            <w:pPr>
              <w:spacing w:after="0" w:line="276" w:lineRule="auto"/>
              <w:ind w:left="0" w:right="0"/>
              <w:rPr>
                <w:del w:id="19380" w:author="charlotte BOUKANDOU MOMBO" w:date="2022-06-17T14:35:00Z"/>
              </w:rPr>
            </w:pPr>
            <w:del w:id="19381" w:author="charlotte BOUKANDOU MOMBO" w:date="2022-06-17T14:35:00Z">
              <w:r w:rsidDel="00FD4B09">
                <w:rPr>
                  <w:b/>
                </w:rPr>
                <w:delText>N°</w:delText>
              </w:r>
              <w:r w:rsidR="002C247A" w:rsidRPr="002C247A" w:rsidDel="00FD4B09">
                <w:rPr>
                  <w:b/>
                </w:rPr>
                <w:delText xml:space="preserve">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409C9B32" w14:textId="77777777" w:rsidR="002C247A" w:rsidRPr="002C247A" w:rsidDel="00FD4B09" w:rsidRDefault="002C247A" w:rsidP="000F4C5D">
            <w:pPr>
              <w:spacing w:after="0" w:line="276" w:lineRule="auto"/>
              <w:ind w:left="0" w:right="0"/>
              <w:rPr>
                <w:del w:id="19382" w:author="charlotte BOUKANDOU MOMBO" w:date="2022-06-17T14:35:00Z"/>
              </w:rPr>
            </w:pPr>
            <w:del w:id="19383" w:author="charlotte BOUKANDOU MOMBO" w:date="2022-06-17T14:35:00Z">
              <w:r w:rsidRPr="002C247A" w:rsidDel="00FD4B09">
                <w:rPr>
                  <w:b/>
                </w:rPr>
                <w:delText>Param</w:delText>
              </w:r>
              <w:r w:rsidR="00E51F63" w:rsidDel="00FD4B09">
                <w:rPr>
                  <w:b/>
                </w:rPr>
                <w:delText xml:space="preserve">ètre </w:delText>
              </w:r>
            </w:del>
          </w:p>
        </w:tc>
      </w:tr>
      <w:tr w:rsidR="002C247A" w:rsidRPr="00A14543" w:rsidDel="00FD4B09" w14:paraId="0D759F68" w14:textId="77777777" w:rsidTr="00363CA4">
        <w:trPr>
          <w:trHeight w:val="530"/>
          <w:del w:id="19384"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7195A92F" w14:textId="77777777" w:rsidR="002C247A" w:rsidRPr="002C247A" w:rsidDel="00FD4B09" w:rsidRDefault="002C247A" w:rsidP="000F4C5D">
            <w:pPr>
              <w:spacing w:after="0" w:line="276" w:lineRule="auto"/>
              <w:ind w:left="0" w:right="0"/>
              <w:rPr>
                <w:del w:id="19385" w:author="charlotte BOUKANDOU MOMBO" w:date="2022-06-17T14:35:00Z"/>
              </w:rPr>
            </w:pPr>
            <w:del w:id="19386" w:author="charlotte BOUKANDOU MOMBO" w:date="2022-06-17T14:35:00Z">
              <w:r w:rsidRPr="002C247A" w:rsidDel="00FD4B09">
                <w:delText xml:space="preserve">48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58863EB" w14:textId="77777777" w:rsidR="002C247A" w:rsidDel="00FD4B09" w:rsidRDefault="00EC756D" w:rsidP="000F4C5D">
            <w:pPr>
              <w:spacing w:after="0" w:line="276" w:lineRule="auto"/>
              <w:ind w:left="0" w:right="0"/>
              <w:rPr>
                <w:del w:id="19387" w:author="charlotte BOUKANDOU MOMBO" w:date="2022-06-17T14:35:00Z"/>
              </w:rPr>
            </w:pPr>
            <w:del w:id="19388" w:author="charlotte BOUKANDOU MOMBO" w:date="2022-06-17T14:35:00Z">
              <w:r w:rsidRPr="00EC756D" w:rsidDel="00FD4B09">
                <w:delText>État du bus électrique CA - chaque bus</w:delText>
              </w:r>
            </w:del>
          </w:p>
          <w:p w14:paraId="2C6DDAF4" w14:textId="77777777" w:rsidR="00AD57F4" w:rsidRPr="001B16AE" w:rsidDel="00FD4B09" w:rsidRDefault="00AD57F4" w:rsidP="000F4C5D">
            <w:pPr>
              <w:spacing w:after="0" w:line="276" w:lineRule="auto"/>
              <w:ind w:left="0" w:right="0"/>
              <w:rPr>
                <w:del w:id="19389" w:author="charlotte BOUKANDOU MOMBO" w:date="2022-06-17T14:35:00Z"/>
                <w:i/>
                <w:lang w:val="en-US"/>
              </w:rPr>
            </w:pPr>
            <w:del w:id="19390" w:author="charlotte BOUKANDOU MOMBO" w:date="2022-06-17T14:35:00Z">
              <w:r w:rsidRPr="001B16AE" w:rsidDel="00FD4B09">
                <w:rPr>
                  <w:i/>
                  <w:color w:val="FF0000"/>
                  <w:lang w:val="en-US"/>
                </w:rPr>
                <w:delText>AC electrical bus status — each bus</w:delText>
              </w:r>
            </w:del>
          </w:p>
        </w:tc>
      </w:tr>
      <w:tr w:rsidR="002C247A" w:rsidRPr="00A14543" w:rsidDel="00FD4B09" w14:paraId="46AF5B82" w14:textId="77777777" w:rsidTr="00363CA4">
        <w:trPr>
          <w:trHeight w:val="530"/>
          <w:del w:id="19391"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7471074F" w14:textId="77777777" w:rsidR="002C247A" w:rsidRPr="002C247A" w:rsidDel="00FD4B09" w:rsidRDefault="002C247A" w:rsidP="000F4C5D">
            <w:pPr>
              <w:spacing w:after="0" w:line="276" w:lineRule="auto"/>
              <w:ind w:left="0" w:right="0"/>
              <w:rPr>
                <w:del w:id="19392" w:author="charlotte BOUKANDOU MOMBO" w:date="2022-06-17T14:35:00Z"/>
              </w:rPr>
            </w:pPr>
            <w:del w:id="19393" w:author="charlotte BOUKANDOU MOMBO" w:date="2022-06-17T14:35:00Z">
              <w:r w:rsidRPr="002C247A" w:rsidDel="00FD4B09">
                <w:delText xml:space="preserve">49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2F325A2F" w14:textId="77777777" w:rsidR="002C247A" w:rsidDel="00FD4B09" w:rsidRDefault="00E774BB" w:rsidP="000F4C5D">
            <w:pPr>
              <w:spacing w:after="0" w:line="276" w:lineRule="auto"/>
              <w:ind w:left="0" w:right="0"/>
              <w:rPr>
                <w:del w:id="19394" w:author="charlotte BOUKANDOU MOMBO" w:date="2022-06-17T14:35:00Z"/>
              </w:rPr>
            </w:pPr>
            <w:del w:id="19395" w:author="charlotte BOUKANDOU MOMBO" w:date="2022-06-17T14:35:00Z">
              <w:r w:rsidRPr="00E774BB" w:rsidDel="00FD4B09">
                <w:delText>État du bus électrique CC - chaque bus</w:delText>
              </w:r>
            </w:del>
          </w:p>
          <w:p w14:paraId="39BA99E9" w14:textId="77777777" w:rsidR="00AD57F4" w:rsidRPr="001B16AE" w:rsidDel="00FD4B09" w:rsidRDefault="00AD57F4" w:rsidP="000F4C5D">
            <w:pPr>
              <w:spacing w:after="0" w:line="276" w:lineRule="auto"/>
              <w:ind w:left="0" w:right="0"/>
              <w:rPr>
                <w:del w:id="19396" w:author="charlotte BOUKANDOU MOMBO" w:date="2022-06-17T14:35:00Z"/>
                <w:i/>
                <w:lang w:val="en-US"/>
              </w:rPr>
            </w:pPr>
            <w:del w:id="19397" w:author="charlotte BOUKANDOU MOMBO" w:date="2022-06-17T14:35:00Z">
              <w:r w:rsidRPr="001B16AE" w:rsidDel="00FD4B09">
                <w:rPr>
                  <w:i/>
                  <w:color w:val="FF0000"/>
                  <w:lang w:val="en-US"/>
                </w:rPr>
                <w:delText>DC electrical bus status — each bus</w:delText>
              </w:r>
            </w:del>
          </w:p>
        </w:tc>
      </w:tr>
      <w:tr w:rsidR="002C247A" w:rsidRPr="002C247A" w:rsidDel="00FD4B09" w14:paraId="22F3F7E6" w14:textId="77777777" w:rsidTr="00363CA4">
        <w:trPr>
          <w:trHeight w:val="530"/>
          <w:del w:id="19398"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5056583A" w14:textId="77777777" w:rsidR="002C247A" w:rsidRPr="002C247A" w:rsidDel="00FD4B09" w:rsidRDefault="002C247A" w:rsidP="000F4C5D">
            <w:pPr>
              <w:spacing w:after="0" w:line="276" w:lineRule="auto"/>
              <w:ind w:left="0" w:right="0"/>
              <w:rPr>
                <w:del w:id="19399" w:author="charlotte BOUKANDOU MOMBO" w:date="2022-06-17T14:35:00Z"/>
              </w:rPr>
            </w:pPr>
            <w:del w:id="19400" w:author="charlotte BOUKANDOU MOMBO" w:date="2022-06-17T14:35:00Z">
              <w:r w:rsidRPr="002C247A" w:rsidDel="00FD4B09">
                <w:delText xml:space="preserve">50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B838649" w14:textId="77777777" w:rsidR="002C247A" w:rsidDel="00FD4B09" w:rsidRDefault="00E774BB" w:rsidP="000F4C5D">
            <w:pPr>
              <w:spacing w:after="0" w:line="276" w:lineRule="auto"/>
              <w:ind w:left="0" w:right="0"/>
              <w:rPr>
                <w:del w:id="19401" w:author="charlotte BOUKANDOU MOMBO" w:date="2022-06-17T14:35:00Z"/>
              </w:rPr>
            </w:pPr>
            <w:del w:id="19402" w:author="charlotte BOUKANDOU MOMBO" w:date="2022-06-17T14:35:00Z">
              <w:r w:rsidRPr="00E774BB" w:rsidDel="00FD4B09">
                <w:delText>Position de la soupape de purge du moteur</w:delText>
              </w:r>
            </w:del>
          </w:p>
          <w:p w14:paraId="1FC35080" w14:textId="77777777" w:rsidR="0066441E" w:rsidRPr="0066441E" w:rsidDel="00FD4B09" w:rsidRDefault="0066441E" w:rsidP="000F4C5D">
            <w:pPr>
              <w:spacing w:after="0" w:line="276" w:lineRule="auto"/>
              <w:ind w:left="0" w:right="0"/>
              <w:rPr>
                <w:del w:id="19403" w:author="charlotte BOUKANDOU MOMBO" w:date="2022-06-17T14:35:00Z"/>
                <w:i/>
              </w:rPr>
            </w:pPr>
            <w:del w:id="19404" w:author="charlotte BOUKANDOU MOMBO" w:date="2022-06-17T14:35:00Z">
              <w:r w:rsidRPr="0066441E" w:rsidDel="00FD4B09">
                <w:rPr>
                  <w:i/>
                  <w:color w:val="FF0000"/>
                </w:rPr>
                <w:delText>Engine bleed valve position</w:delText>
              </w:r>
            </w:del>
          </w:p>
        </w:tc>
      </w:tr>
      <w:tr w:rsidR="002C247A" w:rsidRPr="00A14543" w:rsidDel="00FD4B09" w14:paraId="07BAE7F4" w14:textId="77777777" w:rsidTr="00363CA4">
        <w:trPr>
          <w:trHeight w:val="530"/>
          <w:del w:id="19405"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0479EB48" w14:textId="77777777" w:rsidR="002C247A" w:rsidRPr="002C247A" w:rsidDel="00FD4B09" w:rsidRDefault="002C247A" w:rsidP="000F4C5D">
            <w:pPr>
              <w:spacing w:after="0" w:line="276" w:lineRule="auto"/>
              <w:ind w:left="0" w:right="0"/>
              <w:rPr>
                <w:del w:id="19406" w:author="charlotte BOUKANDOU MOMBO" w:date="2022-06-17T14:35:00Z"/>
              </w:rPr>
            </w:pPr>
            <w:del w:id="19407" w:author="charlotte BOUKANDOU MOMBO" w:date="2022-06-17T14:35:00Z">
              <w:r w:rsidRPr="002C247A" w:rsidDel="00FD4B09">
                <w:delText xml:space="preserve">51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5443C986" w14:textId="77777777" w:rsidR="002C247A" w:rsidDel="00FD4B09" w:rsidRDefault="00E774BB" w:rsidP="000F4C5D">
            <w:pPr>
              <w:spacing w:after="0" w:line="276" w:lineRule="auto"/>
              <w:ind w:left="0" w:right="0"/>
              <w:rPr>
                <w:del w:id="19408" w:author="charlotte BOUKANDOU MOMBO" w:date="2022-06-17T14:35:00Z"/>
              </w:rPr>
            </w:pPr>
            <w:del w:id="19409" w:author="charlotte BOUKANDOU MOMBO" w:date="2022-06-17T14:35:00Z">
              <w:r w:rsidRPr="00E774BB" w:rsidDel="00FD4B09">
                <w:delText>Position de la vanne de purge de l'unité d'alimentation auxiliaire (APU)</w:delText>
              </w:r>
            </w:del>
          </w:p>
          <w:p w14:paraId="47970580" w14:textId="77777777" w:rsidR="0066441E" w:rsidRPr="001B16AE" w:rsidDel="00FD4B09" w:rsidRDefault="0066441E" w:rsidP="000F4C5D">
            <w:pPr>
              <w:spacing w:after="0" w:line="276" w:lineRule="auto"/>
              <w:ind w:left="0" w:right="0"/>
              <w:rPr>
                <w:del w:id="19410" w:author="charlotte BOUKANDOU MOMBO" w:date="2022-06-17T14:35:00Z"/>
                <w:i/>
                <w:lang w:val="en-US"/>
              </w:rPr>
            </w:pPr>
            <w:del w:id="19411" w:author="charlotte BOUKANDOU MOMBO" w:date="2022-06-17T14:35:00Z">
              <w:r w:rsidRPr="001B16AE" w:rsidDel="00FD4B09">
                <w:rPr>
                  <w:i/>
                  <w:color w:val="FF0000"/>
                  <w:lang w:val="en-US"/>
                </w:rPr>
                <w:delText>Auxiliary power unit (APU) bleed valve position</w:delText>
              </w:r>
            </w:del>
          </w:p>
        </w:tc>
      </w:tr>
      <w:tr w:rsidR="002C247A" w:rsidRPr="00A14543" w:rsidDel="00FD4B09" w14:paraId="2835CCAE" w14:textId="77777777" w:rsidTr="00363CA4">
        <w:trPr>
          <w:trHeight w:val="530"/>
          <w:del w:id="19412"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2861370F" w14:textId="77777777" w:rsidR="002C247A" w:rsidRPr="002C247A" w:rsidDel="00FD4B09" w:rsidRDefault="002C247A" w:rsidP="000F4C5D">
            <w:pPr>
              <w:spacing w:after="0" w:line="276" w:lineRule="auto"/>
              <w:ind w:left="0" w:right="0"/>
              <w:rPr>
                <w:del w:id="19413" w:author="charlotte BOUKANDOU MOMBO" w:date="2022-06-17T14:35:00Z"/>
              </w:rPr>
            </w:pPr>
            <w:del w:id="19414" w:author="charlotte BOUKANDOU MOMBO" w:date="2022-06-17T14:35:00Z">
              <w:r w:rsidRPr="002C247A" w:rsidDel="00FD4B09">
                <w:delText xml:space="preserve">52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348A15DD" w14:textId="77777777" w:rsidR="002C247A" w:rsidDel="00FD4B09" w:rsidRDefault="00E774BB" w:rsidP="000F4C5D">
            <w:pPr>
              <w:spacing w:after="0" w:line="276" w:lineRule="auto"/>
              <w:ind w:left="0" w:right="0"/>
              <w:rPr>
                <w:del w:id="19415" w:author="charlotte BOUKANDOU MOMBO" w:date="2022-06-17T14:35:00Z"/>
              </w:rPr>
            </w:pPr>
            <w:del w:id="19416" w:author="charlotte BOUKANDOU MOMBO" w:date="2022-06-17T14:35:00Z">
              <w:r w:rsidRPr="00E774BB" w:rsidDel="00FD4B09">
                <w:delText>Panne informatique (tous les systèmes critiques de vol et de contrôle moteur)</w:delText>
              </w:r>
            </w:del>
          </w:p>
          <w:p w14:paraId="307589D7" w14:textId="77777777" w:rsidR="0066441E" w:rsidRPr="001B16AE" w:rsidDel="00FD4B09" w:rsidRDefault="0066441E" w:rsidP="000F4C5D">
            <w:pPr>
              <w:spacing w:after="0" w:line="276" w:lineRule="auto"/>
              <w:ind w:left="0" w:right="0"/>
              <w:rPr>
                <w:del w:id="19417" w:author="charlotte BOUKANDOU MOMBO" w:date="2022-06-17T14:35:00Z"/>
                <w:lang w:val="en-US"/>
              </w:rPr>
            </w:pPr>
            <w:del w:id="19418" w:author="charlotte BOUKANDOU MOMBO" w:date="2022-06-17T14:35:00Z">
              <w:r w:rsidRPr="001B16AE" w:rsidDel="00FD4B09">
                <w:rPr>
                  <w:color w:val="FF0000"/>
                  <w:lang w:val="en-US"/>
                </w:rPr>
                <w:delText>Computer failure (all critical flight and engine control systems)</w:delText>
              </w:r>
            </w:del>
          </w:p>
        </w:tc>
      </w:tr>
      <w:tr w:rsidR="002C247A" w:rsidRPr="002C247A" w:rsidDel="00FD4B09" w14:paraId="18F0E6B8" w14:textId="77777777" w:rsidTr="00363CA4">
        <w:trPr>
          <w:trHeight w:val="528"/>
          <w:del w:id="19419"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32FA054E" w14:textId="77777777" w:rsidR="002C247A" w:rsidRPr="002C247A" w:rsidDel="00FD4B09" w:rsidRDefault="002C247A" w:rsidP="000F4C5D">
            <w:pPr>
              <w:spacing w:after="0" w:line="276" w:lineRule="auto"/>
              <w:ind w:left="0" w:right="0"/>
              <w:rPr>
                <w:del w:id="19420" w:author="charlotte BOUKANDOU MOMBO" w:date="2022-06-17T14:35:00Z"/>
              </w:rPr>
            </w:pPr>
            <w:del w:id="19421" w:author="charlotte BOUKANDOU MOMBO" w:date="2022-06-17T14:35:00Z">
              <w:r w:rsidRPr="002C247A" w:rsidDel="00FD4B09">
                <w:delText xml:space="preserve">53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3CAA4FDC" w14:textId="77777777" w:rsidR="002C247A" w:rsidDel="00FD4B09" w:rsidRDefault="00E774BB" w:rsidP="000F4C5D">
            <w:pPr>
              <w:spacing w:after="0" w:line="276" w:lineRule="auto"/>
              <w:ind w:left="0" w:right="0"/>
              <w:rPr>
                <w:del w:id="19422" w:author="charlotte BOUKANDOU MOMBO" w:date="2022-06-17T14:35:00Z"/>
              </w:rPr>
            </w:pPr>
            <w:del w:id="19423" w:author="charlotte BOUKANDOU MOMBO" w:date="2022-06-17T14:35:00Z">
              <w:r w:rsidRPr="00E774BB" w:rsidDel="00FD4B09">
                <w:delText>Commande de poussée du moteur</w:delText>
              </w:r>
            </w:del>
          </w:p>
          <w:p w14:paraId="6CC6928C" w14:textId="77777777" w:rsidR="0066441E" w:rsidRPr="0066441E" w:rsidDel="00FD4B09" w:rsidRDefault="0066441E" w:rsidP="000F4C5D">
            <w:pPr>
              <w:spacing w:after="0" w:line="276" w:lineRule="auto"/>
              <w:ind w:left="0" w:right="0"/>
              <w:rPr>
                <w:del w:id="19424" w:author="charlotte BOUKANDOU MOMBO" w:date="2022-06-17T14:35:00Z"/>
                <w:i/>
              </w:rPr>
            </w:pPr>
            <w:del w:id="19425" w:author="charlotte BOUKANDOU MOMBO" w:date="2022-06-17T14:35:00Z">
              <w:r w:rsidRPr="0066441E" w:rsidDel="00FD4B09">
                <w:rPr>
                  <w:i/>
                  <w:color w:val="FF0000"/>
                </w:rPr>
                <w:delText>Engine thrust command</w:delText>
              </w:r>
            </w:del>
          </w:p>
        </w:tc>
      </w:tr>
      <w:tr w:rsidR="002C247A" w:rsidRPr="002C247A" w:rsidDel="00FD4B09" w14:paraId="2A4C888A" w14:textId="77777777" w:rsidTr="00363CA4">
        <w:trPr>
          <w:trHeight w:val="530"/>
          <w:del w:id="19426"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6CCFDD02" w14:textId="77777777" w:rsidR="002C247A" w:rsidRPr="002C247A" w:rsidDel="00FD4B09" w:rsidRDefault="002C247A" w:rsidP="000F4C5D">
            <w:pPr>
              <w:spacing w:after="0" w:line="276" w:lineRule="auto"/>
              <w:ind w:left="0" w:right="0"/>
              <w:rPr>
                <w:del w:id="19427" w:author="charlotte BOUKANDOU MOMBO" w:date="2022-06-17T14:35:00Z"/>
              </w:rPr>
            </w:pPr>
            <w:del w:id="19428" w:author="charlotte BOUKANDOU MOMBO" w:date="2022-06-17T14:35:00Z">
              <w:r w:rsidRPr="002C247A" w:rsidDel="00FD4B09">
                <w:delText xml:space="preserve">54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7D5E9075" w14:textId="77777777" w:rsidR="002C247A" w:rsidDel="00FD4B09" w:rsidRDefault="00E774BB" w:rsidP="000F4C5D">
            <w:pPr>
              <w:spacing w:after="0" w:line="276" w:lineRule="auto"/>
              <w:ind w:left="0" w:right="0"/>
              <w:rPr>
                <w:del w:id="19429" w:author="charlotte BOUKANDOU MOMBO" w:date="2022-06-17T14:35:00Z"/>
              </w:rPr>
            </w:pPr>
            <w:del w:id="19430" w:author="charlotte BOUKANDOU MOMBO" w:date="2022-06-17T14:35:00Z">
              <w:r w:rsidRPr="00E774BB" w:rsidDel="00FD4B09">
                <w:delText>Objectif de poussée du moteur</w:delText>
              </w:r>
            </w:del>
          </w:p>
          <w:p w14:paraId="2FD8C6BA" w14:textId="77777777" w:rsidR="00AD5DF4" w:rsidRPr="00AD5DF4" w:rsidDel="00FD4B09" w:rsidRDefault="00AD5DF4" w:rsidP="000F4C5D">
            <w:pPr>
              <w:spacing w:after="0" w:line="276" w:lineRule="auto"/>
              <w:ind w:left="0" w:right="0"/>
              <w:rPr>
                <w:del w:id="19431" w:author="charlotte BOUKANDOU MOMBO" w:date="2022-06-17T14:35:00Z"/>
                <w:i/>
              </w:rPr>
            </w:pPr>
            <w:del w:id="19432" w:author="charlotte BOUKANDOU MOMBO" w:date="2022-06-17T14:35:00Z">
              <w:r w:rsidRPr="00AD5DF4" w:rsidDel="00FD4B09">
                <w:rPr>
                  <w:i/>
                  <w:color w:val="FF0000"/>
                </w:rPr>
                <w:delText>Engine thrust target</w:delText>
              </w:r>
            </w:del>
          </w:p>
        </w:tc>
      </w:tr>
      <w:tr w:rsidR="002C247A" w:rsidRPr="00A14543" w:rsidDel="00FD4B09" w14:paraId="4F099E65" w14:textId="77777777" w:rsidTr="00363CA4">
        <w:trPr>
          <w:trHeight w:val="531"/>
          <w:del w:id="19433"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551EEE19" w14:textId="77777777" w:rsidR="002C247A" w:rsidRPr="002C247A" w:rsidDel="00FD4B09" w:rsidRDefault="002C247A" w:rsidP="000F4C5D">
            <w:pPr>
              <w:spacing w:after="0" w:line="276" w:lineRule="auto"/>
              <w:ind w:left="0" w:right="0"/>
              <w:rPr>
                <w:del w:id="19434" w:author="charlotte BOUKANDOU MOMBO" w:date="2022-06-17T14:35:00Z"/>
              </w:rPr>
            </w:pPr>
            <w:del w:id="19435" w:author="charlotte BOUKANDOU MOMBO" w:date="2022-06-17T14:35:00Z">
              <w:r w:rsidRPr="002C247A" w:rsidDel="00FD4B09">
                <w:delText xml:space="preserve">55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EA1185D" w14:textId="77777777" w:rsidR="002C247A" w:rsidDel="00FD4B09" w:rsidRDefault="00E774BB" w:rsidP="000F4C5D">
            <w:pPr>
              <w:spacing w:after="0" w:line="276" w:lineRule="auto"/>
              <w:ind w:left="0" w:right="0"/>
              <w:rPr>
                <w:del w:id="19436" w:author="charlotte BOUKANDOU MOMBO" w:date="2022-06-17T14:35:00Z"/>
              </w:rPr>
            </w:pPr>
            <w:del w:id="19437" w:author="charlotte BOUKANDOU MOMBO" w:date="2022-06-17T14:35:00Z">
              <w:r w:rsidRPr="00E774BB" w:rsidDel="00FD4B09">
                <w:delText>Centre de gravité calculé (CG)</w:delText>
              </w:r>
            </w:del>
          </w:p>
          <w:p w14:paraId="2530751D" w14:textId="77777777" w:rsidR="00AD5DF4" w:rsidRPr="001B16AE" w:rsidDel="00FD4B09" w:rsidRDefault="00CF618A" w:rsidP="000F4C5D">
            <w:pPr>
              <w:spacing w:after="0" w:line="276" w:lineRule="auto"/>
              <w:ind w:left="0" w:right="0"/>
              <w:rPr>
                <w:del w:id="19438" w:author="charlotte BOUKANDOU MOMBO" w:date="2022-06-17T14:35:00Z"/>
                <w:i/>
                <w:lang w:val="en-US"/>
              </w:rPr>
            </w:pPr>
            <w:del w:id="19439" w:author="charlotte BOUKANDOU MOMBO" w:date="2022-06-17T14:35:00Z">
              <w:r w:rsidRPr="001B16AE" w:rsidDel="00FD4B09">
                <w:rPr>
                  <w:i/>
                  <w:color w:val="FF0000"/>
                  <w:lang w:val="en-US"/>
                </w:rPr>
                <w:delText>Computed centre of gravity (CG)</w:delText>
              </w:r>
            </w:del>
          </w:p>
        </w:tc>
      </w:tr>
      <w:tr w:rsidR="002C247A" w:rsidRPr="00A14543" w:rsidDel="00FD4B09" w14:paraId="6A7FD0C0" w14:textId="77777777" w:rsidTr="00363CA4">
        <w:trPr>
          <w:trHeight w:val="530"/>
          <w:del w:id="19440"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3F0E5FC2" w14:textId="77777777" w:rsidR="002C247A" w:rsidRPr="002C247A" w:rsidDel="00FD4B09" w:rsidRDefault="002C247A" w:rsidP="000F4C5D">
            <w:pPr>
              <w:spacing w:after="0" w:line="276" w:lineRule="auto"/>
              <w:ind w:left="0" w:right="0"/>
              <w:rPr>
                <w:del w:id="19441" w:author="charlotte BOUKANDOU MOMBO" w:date="2022-06-17T14:35:00Z"/>
              </w:rPr>
            </w:pPr>
            <w:del w:id="19442" w:author="charlotte BOUKANDOU MOMBO" w:date="2022-06-17T14:35:00Z">
              <w:r w:rsidRPr="002C247A" w:rsidDel="00FD4B09">
                <w:delText xml:space="preserve">56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257C71DD" w14:textId="77777777" w:rsidR="002C247A" w:rsidDel="00FD4B09" w:rsidRDefault="00E774BB" w:rsidP="000F4C5D">
            <w:pPr>
              <w:spacing w:after="0" w:line="276" w:lineRule="auto"/>
              <w:ind w:left="0" w:right="0"/>
              <w:rPr>
                <w:del w:id="19443" w:author="charlotte BOUKANDOU MOMBO" w:date="2022-06-17T14:35:00Z"/>
              </w:rPr>
            </w:pPr>
            <w:del w:id="19444" w:author="charlotte BOUKANDOU MOMBO" w:date="2022-06-17T14:35:00Z">
              <w:r w:rsidRPr="00E774BB" w:rsidDel="00FD4B09">
                <w:delText>Quantité de carburant dans le réservoir de trim CG</w:delText>
              </w:r>
            </w:del>
          </w:p>
          <w:p w14:paraId="322903B4" w14:textId="77777777" w:rsidR="00CF618A" w:rsidRPr="001B16AE" w:rsidDel="00FD4B09" w:rsidRDefault="00CF618A" w:rsidP="000F4C5D">
            <w:pPr>
              <w:spacing w:after="0" w:line="276" w:lineRule="auto"/>
              <w:ind w:left="0" w:right="0"/>
              <w:rPr>
                <w:del w:id="19445" w:author="charlotte BOUKANDOU MOMBO" w:date="2022-06-17T14:35:00Z"/>
                <w:i/>
                <w:lang w:val="en-US"/>
              </w:rPr>
            </w:pPr>
            <w:del w:id="19446" w:author="charlotte BOUKANDOU MOMBO" w:date="2022-06-17T14:35:00Z">
              <w:r w:rsidRPr="001B16AE" w:rsidDel="00FD4B09">
                <w:rPr>
                  <w:i/>
                  <w:color w:val="FF0000"/>
                  <w:lang w:val="en-US"/>
                </w:rPr>
                <w:delText>Fuel quantity in CG trim tank</w:delText>
              </w:r>
            </w:del>
          </w:p>
        </w:tc>
      </w:tr>
      <w:tr w:rsidR="002C247A" w:rsidRPr="00A14543" w:rsidDel="00FD4B09" w14:paraId="29423C69" w14:textId="77777777" w:rsidTr="00363CA4">
        <w:trPr>
          <w:trHeight w:val="530"/>
          <w:del w:id="19447"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44785714" w14:textId="77777777" w:rsidR="002C247A" w:rsidRPr="002C247A" w:rsidDel="00FD4B09" w:rsidRDefault="002C247A" w:rsidP="000F4C5D">
            <w:pPr>
              <w:spacing w:after="0" w:line="276" w:lineRule="auto"/>
              <w:ind w:left="0" w:right="0"/>
              <w:rPr>
                <w:del w:id="19448" w:author="charlotte BOUKANDOU MOMBO" w:date="2022-06-17T14:35:00Z"/>
              </w:rPr>
            </w:pPr>
            <w:del w:id="19449" w:author="charlotte BOUKANDOU MOMBO" w:date="2022-06-17T14:35:00Z">
              <w:r w:rsidRPr="002C247A" w:rsidDel="00FD4B09">
                <w:delText xml:space="preserve">57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57B1615F" w14:textId="77777777" w:rsidR="002C247A" w:rsidDel="00FD4B09" w:rsidRDefault="00E774BB" w:rsidP="000F4C5D">
            <w:pPr>
              <w:spacing w:after="0" w:line="276" w:lineRule="auto"/>
              <w:ind w:left="0" w:right="0"/>
              <w:rPr>
                <w:del w:id="19450" w:author="charlotte BOUKANDOU MOMBO" w:date="2022-06-17T14:35:00Z"/>
              </w:rPr>
            </w:pPr>
            <w:del w:id="19451" w:author="charlotte BOUKANDOU MOMBO" w:date="2022-06-17T14:35:00Z">
              <w:r w:rsidRPr="00E774BB" w:rsidDel="00FD4B09">
                <w:delText>Affichage tête haute en cours d'utilisation</w:delText>
              </w:r>
            </w:del>
          </w:p>
          <w:p w14:paraId="4AF161D0" w14:textId="77777777" w:rsidR="00CF618A" w:rsidRPr="001B16AE" w:rsidDel="00FD4B09" w:rsidRDefault="00CF618A" w:rsidP="000F4C5D">
            <w:pPr>
              <w:spacing w:after="0" w:line="276" w:lineRule="auto"/>
              <w:ind w:left="0" w:right="0"/>
              <w:rPr>
                <w:del w:id="19452" w:author="charlotte BOUKANDOU MOMBO" w:date="2022-06-17T14:35:00Z"/>
                <w:i/>
                <w:lang w:val="en-US"/>
              </w:rPr>
            </w:pPr>
            <w:del w:id="19453" w:author="charlotte BOUKANDOU MOMBO" w:date="2022-06-17T14:35:00Z">
              <w:r w:rsidRPr="001B16AE" w:rsidDel="00FD4B09">
                <w:rPr>
                  <w:i/>
                  <w:color w:val="FF0000"/>
                  <w:lang w:val="en-US"/>
                </w:rPr>
                <w:delText>Head-up display in use</w:delText>
              </w:r>
            </w:del>
          </w:p>
        </w:tc>
      </w:tr>
      <w:tr w:rsidR="002C247A" w:rsidRPr="002C247A" w:rsidDel="00FD4B09" w14:paraId="0E438824" w14:textId="77777777" w:rsidTr="00363CA4">
        <w:trPr>
          <w:trHeight w:val="530"/>
          <w:del w:id="19454"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6D14456F" w14:textId="77777777" w:rsidR="002C247A" w:rsidRPr="002C247A" w:rsidDel="00FD4B09" w:rsidRDefault="002C247A" w:rsidP="000F4C5D">
            <w:pPr>
              <w:spacing w:after="0" w:line="276" w:lineRule="auto"/>
              <w:ind w:left="0" w:right="0"/>
              <w:rPr>
                <w:del w:id="19455" w:author="charlotte BOUKANDOU MOMBO" w:date="2022-06-17T14:35:00Z"/>
              </w:rPr>
            </w:pPr>
            <w:del w:id="19456" w:author="charlotte BOUKANDOU MOMBO" w:date="2022-06-17T14:35:00Z">
              <w:r w:rsidRPr="002C247A" w:rsidDel="00FD4B09">
                <w:delText xml:space="preserve">58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3DB8A37E" w14:textId="77777777" w:rsidR="002C247A" w:rsidDel="00FD4B09" w:rsidRDefault="00E774BB" w:rsidP="000F4C5D">
            <w:pPr>
              <w:spacing w:after="0" w:line="276" w:lineRule="auto"/>
              <w:ind w:left="0" w:right="0"/>
              <w:rPr>
                <w:del w:id="19457" w:author="charlotte BOUKANDOU MOMBO" w:date="2022-06-17T14:35:00Z"/>
              </w:rPr>
            </w:pPr>
            <w:del w:id="19458" w:author="charlotte BOUKANDOU MOMBO" w:date="2022-06-17T14:35:00Z">
              <w:r w:rsidRPr="00E774BB" w:rsidDel="00FD4B09">
                <w:delText>Affichage para visuel sur</w:delText>
              </w:r>
            </w:del>
          </w:p>
          <w:p w14:paraId="6F64EF77" w14:textId="77777777" w:rsidR="00CF618A" w:rsidRPr="00CF618A" w:rsidDel="00FD4B09" w:rsidRDefault="00CF618A" w:rsidP="000F4C5D">
            <w:pPr>
              <w:spacing w:after="0" w:line="276" w:lineRule="auto"/>
              <w:ind w:left="0" w:right="0"/>
              <w:rPr>
                <w:del w:id="19459" w:author="charlotte BOUKANDOU MOMBO" w:date="2022-06-17T14:35:00Z"/>
                <w:i/>
              </w:rPr>
            </w:pPr>
            <w:del w:id="19460" w:author="charlotte BOUKANDOU MOMBO" w:date="2022-06-17T14:35:00Z">
              <w:r w:rsidRPr="00CF618A" w:rsidDel="00FD4B09">
                <w:rPr>
                  <w:i/>
                  <w:color w:val="FF0000"/>
                </w:rPr>
                <w:delText>Para visual display on</w:delText>
              </w:r>
            </w:del>
          </w:p>
        </w:tc>
      </w:tr>
      <w:tr w:rsidR="002C247A" w:rsidRPr="00A14543" w:rsidDel="00FD4B09" w14:paraId="02EAE249" w14:textId="77777777" w:rsidTr="00363CA4">
        <w:trPr>
          <w:trHeight w:val="528"/>
          <w:del w:id="19461"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4FCA93BC" w14:textId="77777777" w:rsidR="002C247A" w:rsidRPr="002C247A" w:rsidDel="00FD4B09" w:rsidRDefault="002C247A" w:rsidP="000F4C5D">
            <w:pPr>
              <w:spacing w:after="0" w:line="276" w:lineRule="auto"/>
              <w:ind w:left="0" w:right="0"/>
              <w:rPr>
                <w:del w:id="19462" w:author="charlotte BOUKANDOU MOMBO" w:date="2022-06-17T14:35:00Z"/>
              </w:rPr>
            </w:pPr>
            <w:del w:id="19463" w:author="charlotte BOUKANDOU MOMBO" w:date="2022-06-17T14:35:00Z">
              <w:r w:rsidRPr="002C247A" w:rsidDel="00FD4B09">
                <w:delText xml:space="preserve">59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29927827" w14:textId="77777777" w:rsidR="002C247A" w:rsidDel="00FD4B09" w:rsidRDefault="00E774BB" w:rsidP="000F4C5D">
            <w:pPr>
              <w:spacing w:after="0" w:line="276" w:lineRule="auto"/>
              <w:ind w:left="0" w:right="0"/>
              <w:rPr>
                <w:del w:id="19464" w:author="charlotte BOUKANDOU MOMBO" w:date="2022-06-17T14:35:00Z"/>
              </w:rPr>
            </w:pPr>
            <w:del w:id="19465" w:author="charlotte BOUKANDOU MOMBO" w:date="2022-06-17T14:35:00Z">
              <w:r w:rsidRPr="00E774BB" w:rsidDel="00FD4B09">
                <w:delText>Protection de décrochage opérationnelle, activation du vibreur de manche et du poussoir</w:delText>
              </w:r>
            </w:del>
          </w:p>
          <w:p w14:paraId="7318365F" w14:textId="77777777" w:rsidR="00CF618A" w:rsidRPr="001B16AE" w:rsidDel="00FD4B09" w:rsidRDefault="00CF618A" w:rsidP="000F4C5D">
            <w:pPr>
              <w:spacing w:after="0" w:line="276" w:lineRule="auto"/>
              <w:ind w:left="0" w:right="0"/>
              <w:rPr>
                <w:del w:id="19466" w:author="charlotte BOUKANDOU MOMBO" w:date="2022-06-17T14:35:00Z"/>
                <w:i/>
                <w:lang w:val="en-US"/>
              </w:rPr>
            </w:pPr>
            <w:del w:id="19467" w:author="charlotte BOUKANDOU MOMBO" w:date="2022-06-17T14:35:00Z">
              <w:r w:rsidRPr="001B16AE" w:rsidDel="00FD4B09">
                <w:rPr>
                  <w:i/>
                  <w:color w:val="FF0000"/>
                  <w:lang w:val="en-US"/>
                </w:rPr>
                <w:delText>Operational stall protection, stick shaker and pusher activation</w:delText>
              </w:r>
            </w:del>
          </w:p>
        </w:tc>
      </w:tr>
      <w:tr w:rsidR="002C247A" w:rsidRPr="002C247A" w:rsidDel="00FD4B09" w14:paraId="54A49738" w14:textId="77777777" w:rsidTr="00363CA4">
        <w:trPr>
          <w:trHeight w:val="2931"/>
          <w:del w:id="19468"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07F7C318" w14:textId="77777777" w:rsidR="002C247A" w:rsidRPr="002C247A" w:rsidDel="00FD4B09" w:rsidRDefault="002C247A" w:rsidP="000F4C5D">
            <w:pPr>
              <w:spacing w:after="0" w:line="276" w:lineRule="auto"/>
              <w:ind w:left="0" w:right="0"/>
              <w:rPr>
                <w:del w:id="19469" w:author="charlotte BOUKANDOU MOMBO" w:date="2022-06-17T14:35:00Z"/>
              </w:rPr>
            </w:pPr>
            <w:del w:id="19470" w:author="charlotte BOUKANDOU MOMBO" w:date="2022-06-17T14:35:00Z">
              <w:r w:rsidRPr="002C247A" w:rsidDel="00FD4B09">
                <w:delText xml:space="preserve">60 </w:delText>
              </w:r>
            </w:del>
          </w:p>
          <w:p w14:paraId="47042884" w14:textId="77777777" w:rsidR="002C247A" w:rsidRPr="002C247A" w:rsidDel="00FD4B09" w:rsidRDefault="002C247A" w:rsidP="000F4C5D">
            <w:pPr>
              <w:spacing w:after="0" w:line="276" w:lineRule="auto"/>
              <w:ind w:left="0" w:right="0"/>
              <w:rPr>
                <w:del w:id="19471" w:author="charlotte BOUKANDOU MOMBO" w:date="2022-06-17T14:35:00Z"/>
              </w:rPr>
            </w:pPr>
            <w:del w:id="19472" w:author="charlotte BOUKANDOU MOMBO" w:date="2022-06-17T14:35:00Z">
              <w:r w:rsidRPr="002C247A" w:rsidDel="00FD4B09">
                <w:delText xml:space="preserve">60a </w:delText>
              </w:r>
            </w:del>
          </w:p>
          <w:p w14:paraId="059334A7" w14:textId="77777777" w:rsidR="002C247A" w:rsidRPr="002C247A" w:rsidDel="00FD4B09" w:rsidRDefault="002C247A" w:rsidP="000F4C5D">
            <w:pPr>
              <w:spacing w:after="0" w:line="276" w:lineRule="auto"/>
              <w:ind w:left="0" w:right="0"/>
              <w:rPr>
                <w:del w:id="19473" w:author="charlotte BOUKANDOU MOMBO" w:date="2022-06-17T14:35:00Z"/>
              </w:rPr>
            </w:pPr>
            <w:del w:id="19474" w:author="charlotte BOUKANDOU MOMBO" w:date="2022-06-17T14:35:00Z">
              <w:r w:rsidRPr="002C247A" w:rsidDel="00FD4B09">
                <w:delText xml:space="preserve">60b </w:delText>
              </w:r>
            </w:del>
          </w:p>
          <w:p w14:paraId="7B5793A7" w14:textId="77777777" w:rsidR="002C247A" w:rsidRPr="002C247A" w:rsidDel="00FD4B09" w:rsidRDefault="002C247A" w:rsidP="000F4C5D">
            <w:pPr>
              <w:spacing w:after="0" w:line="276" w:lineRule="auto"/>
              <w:ind w:left="0" w:right="0"/>
              <w:rPr>
                <w:del w:id="19475" w:author="charlotte BOUKANDOU MOMBO" w:date="2022-06-17T14:35:00Z"/>
              </w:rPr>
            </w:pPr>
            <w:del w:id="19476" w:author="charlotte BOUKANDOU MOMBO" w:date="2022-06-17T14:35:00Z">
              <w:r w:rsidRPr="002C247A" w:rsidDel="00FD4B09">
                <w:delText xml:space="preserve">60c </w:delText>
              </w:r>
            </w:del>
          </w:p>
          <w:p w14:paraId="69C85537" w14:textId="77777777" w:rsidR="002C247A" w:rsidRPr="002C247A" w:rsidDel="00FD4B09" w:rsidRDefault="002C247A" w:rsidP="000F4C5D">
            <w:pPr>
              <w:spacing w:after="0" w:line="276" w:lineRule="auto"/>
              <w:ind w:left="0" w:right="0"/>
              <w:rPr>
                <w:del w:id="19477" w:author="charlotte BOUKANDOU MOMBO" w:date="2022-06-17T14:35:00Z"/>
              </w:rPr>
            </w:pPr>
            <w:del w:id="19478" w:author="charlotte BOUKANDOU MOMBO" w:date="2022-06-17T14:35:00Z">
              <w:r w:rsidRPr="002C247A" w:rsidDel="00FD4B09">
                <w:delText xml:space="preserve">60d 60e </w:delText>
              </w:r>
            </w:del>
          </w:p>
          <w:p w14:paraId="457A2062" w14:textId="77777777" w:rsidR="002C247A" w:rsidRPr="002C247A" w:rsidDel="00FD4B09" w:rsidRDefault="002C247A" w:rsidP="000F4C5D">
            <w:pPr>
              <w:spacing w:after="0" w:line="276" w:lineRule="auto"/>
              <w:ind w:left="0" w:right="0"/>
              <w:rPr>
                <w:del w:id="19479" w:author="charlotte BOUKANDOU MOMBO" w:date="2022-06-17T14:35:00Z"/>
              </w:rPr>
            </w:pPr>
            <w:del w:id="19480" w:author="charlotte BOUKANDOU MOMBO" w:date="2022-06-17T14:35:00Z">
              <w:r w:rsidRPr="002C247A" w:rsidDel="00FD4B09">
                <w:delText xml:space="preserve">60f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79391DAC" w14:textId="77777777" w:rsidR="00E774BB" w:rsidDel="00FD4B09" w:rsidRDefault="00E774BB" w:rsidP="000F4C5D">
            <w:pPr>
              <w:spacing w:after="0" w:line="276" w:lineRule="auto"/>
              <w:ind w:left="0" w:right="0"/>
              <w:rPr>
                <w:del w:id="19481" w:author="charlotte BOUKANDOU MOMBO" w:date="2022-06-17T14:35:00Z"/>
              </w:rPr>
            </w:pPr>
            <w:del w:id="19482" w:author="charlotte BOUKANDOU MOMBO" w:date="2022-06-17T14:35:00Z">
              <w:r w:rsidRPr="00E774BB" w:rsidDel="00FD4B09">
                <w:delText>Référence du système de navigation principal:</w:delText>
              </w:r>
            </w:del>
          </w:p>
          <w:p w14:paraId="1F345A07" w14:textId="77777777" w:rsidR="00DD6855" w:rsidRPr="001B16AE" w:rsidDel="00FD4B09" w:rsidRDefault="00DD6855" w:rsidP="000F4C5D">
            <w:pPr>
              <w:spacing w:after="0" w:line="276" w:lineRule="auto"/>
              <w:ind w:left="0" w:right="0"/>
              <w:rPr>
                <w:del w:id="19483" w:author="charlotte BOUKANDOU MOMBO" w:date="2022-06-17T14:35:00Z"/>
                <w:lang w:val="en-US"/>
              </w:rPr>
            </w:pPr>
            <w:del w:id="19484" w:author="charlotte BOUKANDOU MOMBO" w:date="2022-06-17T14:35:00Z">
              <w:r w:rsidRPr="001B16AE" w:rsidDel="00FD4B09">
                <w:rPr>
                  <w:i/>
                  <w:color w:val="FF0000"/>
                  <w:lang w:val="en-US"/>
                </w:rPr>
                <w:delText>Primary navigation system reference</w:delText>
              </w:r>
              <w:r w:rsidRPr="001B16AE" w:rsidDel="00FD4B09">
                <w:rPr>
                  <w:lang w:val="en-US"/>
                </w:rPr>
                <w:delText>:</w:delText>
              </w:r>
            </w:del>
          </w:p>
          <w:p w14:paraId="366E92D7" w14:textId="77777777" w:rsidR="00E774BB" w:rsidRPr="001B16AE" w:rsidDel="00FD4B09" w:rsidRDefault="00E774BB" w:rsidP="000F4C5D">
            <w:pPr>
              <w:spacing w:after="0" w:line="276" w:lineRule="auto"/>
              <w:ind w:left="0" w:right="0"/>
              <w:rPr>
                <w:del w:id="19485" w:author="charlotte BOUKANDOU MOMBO" w:date="2022-06-17T14:35:00Z"/>
                <w:lang w:val="en-US"/>
              </w:rPr>
            </w:pPr>
            <w:del w:id="19486" w:author="charlotte BOUKANDOU MOMBO" w:date="2022-06-17T14:35:00Z">
              <w:r w:rsidRPr="001B16AE" w:rsidDel="00FD4B09">
                <w:rPr>
                  <w:lang w:val="en-US"/>
                </w:rPr>
                <w:delText>GNSS</w:delText>
              </w:r>
            </w:del>
          </w:p>
          <w:p w14:paraId="4B0402D8" w14:textId="77777777" w:rsidR="00E774BB" w:rsidRPr="001B16AE" w:rsidDel="00FD4B09" w:rsidRDefault="00E774BB" w:rsidP="000F4C5D">
            <w:pPr>
              <w:spacing w:after="0" w:line="276" w:lineRule="auto"/>
              <w:ind w:left="0" w:right="0"/>
              <w:rPr>
                <w:del w:id="19487" w:author="charlotte BOUKANDOU MOMBO" w:date="2022-06-17T14:35:00Z"/>
                <w:lang w:val="en-US"/>
              </w:rPr>
            </w:pPr>
            <w:del w:id="19488" w:author="charlotte BOUKANDOU MOMBO" w:date="2022-06-17T14:35:00Z">
              <w:r w:rsidRPr="001B16AE" w:rsidDel="00FD4B09">
                <w:rPr>
                  <w:lang w:val="en-US"/>
                </w:rPr>
                <w:delText>Système de navigation inertiel (INS)</w:delText>
              </w:r>
            </w:del>
          </w:p>
          <w:p w14:paraId="73EDEFE8" w14:textId="77777777" w:rsidR="00DD6855" w:rsidRPr="001B16AE" w:rsidDel="00FD4B09" w:rsidRDefault="00DD6855" w:rsidP="000F4C5D">
            <w:pPr>
              <w:spacing w:after="0" w:line="276" w:lineRule="auto"/>
              <w:ind w:left="0" w:right="0"/>
              <w:rPr>
                <w:del w:id="19489" w:author="charlotte BOUKANDOU MOMBO" w:date="2022-06-17T14:35:00Z"/>
                <w:i/>
                <w:color w:val="FF0000"/>
                <w:lang w:val="en-US"/>
              </w:rPr>
            </w:pPr>
            <w:del w:id="19490" w:author="charlotte BOUKANDOU MOMBO" w:date="2022-06-17T14:35:00Z">
              <w:r w:rsidRPr="001B16AE" w:rsidDel="00FD4B09">
                <w:rPr>
                  <w:i/>
                  <w:color w:val="FF0000"/>
                  <w:lang w:val="en-US"/>
                </w:rPr>
                <w:delText>Primary navigation system reference:</w:delText>
              </w:r>
            </w:del>
          </w:p>
          <w:p w14:paraId="0A199683" w14:textId="77777777" w:rsidR="00E774BB" w:rsidDel="00FD4B09" w:rsidRDefault="00E774BB" w:rsidP="000F4C5D">
            <w:pPr>
              <w:spacing w:after="0" w:line="276" w:lineRule="auto"/>
              <w:ind w:left="0" w:right="0"/>
              <w:rPr>
                <w:del w:id="19491" w:author="charlotte BOUKANDOU MOMBO" w:date="2022-06-17T14:35:00Z"/>
              </w:rPr>
            </w:pPr>
            <w:del w:id="19492" w:author="charlotte BOUKANDOU MOMBO" w:date="2022-06-17T14:35:00Z">
              <w:r w:rsidRPr="00E774BB" w:rsidDel="00FD4B09">
                <w:delText>Portée radio omnidirectionnelle VHF (VOR) / DME</w:delText>
              </w:r>
            </w:del>
          </w:p>
          <w:p w14:paraId="12AFE38E" w14:textId="77777777" w:rsidR="00DD6855" w:rsidRPr="00DD6855" w:rsidDel="00FD4B09" w:rsidRDefault="00DD6855" w:rsidP="000F4C5D">
            <w:pPr>
              <w:spacing w:after="0" w:line="276" w:lineRule="auto"/>
              <w:ind w:left="0" w:right="0"/>
              <w:rPr>
                <w:del w:id="19493" w:author="charlotte BOUKANDOU MOMBO" w:date="2022-06-17T14:35:00Z"/>
                <w:i/>
                <w:color w:val="FF0000"/>
              </w:rPr>
            </w:pPr>
            <w:del w:id="19494" w:author="charlotte BOUKANDOU MOMBO" w:date="2022-06-17T14:35:00Z">
              <w:r w:rsidRPr="00DD6855" w:rsidDel="00FD4B09">
                <w:rPr>
                  <w:i/>
                  <w:color w:val="FF0000"/>
                </w:rPr>
                <w:delText>VHF omnidirectional radio range (VOR)/DME</w:delText>
              </w:r>
            </w:del>
          </w:p>
          <w:p w14:paraId="00B96866" w14:textId="77777777" w:rsidR="00E774BB" w:rsidRPr="001B16AE" w:rsidDel="00FD4B09" w:rsidRDefault="00E774BB" w:rsidP="000F4C5D">
            <w:pPr>
              <w:spacing w:after="0" w:line="276" w:lineRule="auto"/>
              <w:ind w:left="0" w:right="0"/>
              <w:rPr>
                <w:del w:id="19495" w:author="charlotte BOUKANDOU MOMBO" w:date="2022-06-17T14:35:00Z"/>
              </w:rPr>
            </w:pPr>
            <w:del w:id="19496" w:author="charlotte BOUKANDOU MOMBO" w:date="2022-06-17T14:35:00Z">
              <w:r w:rsidRPr="001B16AE" w:rsidDel="00FD4B09">
                <w:delText>MLS</w:delText>
              </w:r>
            </w:del>
          </w:p>
          <w:p w14:paraId="63E6D22A" w14:textId="77777777" w:rsidR="00E774BB" w:rsidRPr="001B16AE" w:rsidDel="00FD4B09" w:rsidRDefault="00E774BB" w:rsidP="000F4C5D">
            <w:pPr>
              <w:spacing w:after="0" w:line="276" w:lineRule="auto"/>
              <w:ind w:left="0" w:right="0"/>
              <w:rPr>
                <w:del w:id="19497" w:author="charlotte BOUKANDOU MOMBO" w:date="2022-06-17T14:35:00Z"/>
              </w:rPr>
            </w:pPr>
            <w:del w:id="19498" w:author="charlotte BOUKANDOU MOMBO" w:date="2022-06-17T14:35:00Z">
              <w:r w:rsidRPr="001B16AE" w:rsidDel="00FD4B09">
                <w:delText>Loran C</w:delText>
              </w:r>
            </w:del>
          </w:p>
          <w:p w14:paraId="29198F8B" w14:textId="77777777" w:rsidR="002C247A" w:rsidRPr="002C247A" w:rsidDel="00FD4B09" w:rsidRDefault="00E774BB" w:rsidP="000F4C5D">
            <w:pPr>
              <w:spacing w:after="0" w:line="276" w:lineRule="auto"/>
              <w:ind w:left="0" w:right="0"/>
              <w:rPr>
                <w:del w:id="19499" w:author="charlotte BOUKANDOU MOMBO" w:date="2022-06-17T14:35:00Z"/>
              </w:rPr>
            </w:pPr>
            <w:del w:id="19500" w:author="charlotte BOUKANDOU MOMBO" w:date="2022-06-17T14:35:00Z">
              <w:r w:rsidRPr="001B16AE" w:rsidDel="00FD4B09">
                <w:delText>ILS</w:delText>
              </w:r>
            </w:del>
          </w:p>
        </w:tc>
      </w:tr>
      <w:tr w:rsidR="002C247A" w:rsidRPr="002C247A" w:rsidDel="00FD4B09" w14:paraId="5E940D18" w14:textId="77777777" w:rsidTr="00363CA4">
        <w:trPr>
          <w:trHeight w:val="530"/>
          <w:del w:id="19501"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494A235F" w14:textId="77777777" w:rsidR="002C247A" w:rsidRPr="002C247A" w:rsidDel="00FD4B09" w:rsidRDefault="002C247A" w:rsidP="000F4C5D">
            <w:pPr>
              <w:spacing w:after="0" w:line="276" w:lineRule="auto"/>
              <w:ind w:left="0" w:right="0"/>
              <w:rPr>
                <w:del w:id="19502" w:author="charlotte BOUKANDOU MOMBO" w:date="2022-06-17T14:35:00Z"/>
              </w:rPr>
            </w:pPr>
            <w:del w:id="19503" w:author="charlotte BOUKANDOU MOMBO" w:date="2022-06-17T14:35:00Z">
              <w:r w:rsidRPr="002C247A" w:rsidDel="00FD4B09">
                <w:delText xml:space="preserve">61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3C3BE029" w14:textId="77777777" w:rsidR="002C247A" w:rsidDel="00FD4B09" w:rsidRDefault="00E774BB" w:rsidP="000F4C5D">
            <w:pPr>
              <w:spacing w:after="0" w:line="276" w:lineRule="auto"/>
              <w:ind w:left="0" w:right="0"/>
              <w:rPr>
                <w:del w:id="19504" w:author="charlotte BOUKANDOU MOMBO" w:date="2022-06-17T14:35:00Z"/>
              </w:rPr>
            </w:pPr>
            <w:del w:id="19505" w:author="charlotte BOUKANDOU MOMBO" w:date="2022-06-17T14:35:00Z">
              <w:r w:rsidRPr="00E774BB" w:rsidDel="00FD4B09">
                <w:delText>Détection de glace</w:delText>
              </w:r>
            </w:del>
          </w:p>
          <w:p w14:paraId="601346E8" w14:textId="77777777" w:rsidR="00DD6855" w:rsidRPr="00DD6855" w:rsidDel="00FD4B09" w:rsidRDefault="00DD6855" w:rsidP="000F4C5D">
            <w:pPr>
              <w:spacing w:after="0" w:line="276" w:lineRule="auto"/>
              <w:ind w:left="0" w:right="0"/>
              <w:rPr>
                <w:del w:id="19506" w:author="charlotte BOUKANDOU MOMBO" w:date="2022-06-17T14:35:00Z"/>
                <w:i/>
              </w:rPr>
            </w:pPr>
            <w:del w:id="19507" w:author="charlotte BOUKANDOU MOMBO" w:date="2022-06-17T14:35:00Z">
              <w:r w:rsidRPr="00DD6855" w:rsidDel="00FD4B09">
                <w:rPr>
                  <w:i/>
                  <w:color w:val="FF0000"/>
                </w:rPr>
                <w:delText>Ice detection</w:delText>
              </w:r>
            </w:del>
          </w:p>
        </w:tc>
      </w:tr>
      <w:tr w:rsidR="002C247A" w:rsidRPr="00A14543" w:rsidDel="00FD4B09" w14:paraId="39A35C8C" w14:textId="77777777" w:rsidTr="00363CA4">
        <w:trPr>
          <w:trHeight w:val="530"/>
          <w:del w:id="19508"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70C73140" w14:textId="77777777" w:rsidR="002C247A" w:rsidRPr="002C247A" w:rsidDel="00FD4B09" w:rsidRDefault="002C247A" w:rsidP="000F4C5D">
            <w:pPr>
              <w:spacing w:after="0" w:line="276" w:lineRule="auto"/>
              <w:ind w:left="0" w:right="0"/>
              <w:rPr>
                <w:del w:id="19509" w:author="charlotte BOUKANDOU MOMBO" w:date="2022-06-17T14:35:00Z"/>
              </w:rPr>
            </w:pPr>
            <w:del w:id="19510" w:author="charlotte BOUKANDOU MOMBO" w:date="2022-06-17T14:35:00Z">
              <w:r w:rsidRPr="002C247A" w:rsidDel="00FD4B09">
                <w:delText xml:space="preserve">62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24B954CB" w14:textId="77777777" w:rsidR="002C247A" w:rsidDel="00FD4B09" w:rsidRDefault="00E774BB" w:rsidP="000F4C5D">
            <w:pPr>
              <w:spacing w:after="0" w:line="276" w:lineRule="auto"/>
              <w:ind w:left="0" w:right="0"/>
              <w:rPr>
                <w:del w:id="19511" w:author="charlotte BOUKANDOU MOMBO" w:date="2022-06-17T14:35:00Z"/>
              </w:rPr>
            </w:pPr>
            <w:del w:id="19512" w:author="charlotte BOUKANDOU MOMBO" w:date="2022-06-17T14:35:00Z">
              <w:r w:rsidRPr="00E774BB" w:rsidDel="00FD4B09">
                <w:delText>Avertissement moteur - chaque vibration du moteur</w:delText>
              </w:r>
            </w:del>
          </w:p>
          <w:p w14:paraId="74F6C2FD" w14:textId="77777777" w:rsidR="00DD6855" w:rsidRPr="001B16AE" w:rsidDel="00FD4B09" w:rsidRDefault="00DD6855" w:rsidP="000F4C5D">
            <w:pPr>
              <w:spacing w:after="0" w:line="276" w:lineRule="auto"/>
              <w:ind w:left="0" w:right="0"/>
              <w:rPr>
                <w:del w:id="19513" w:author="charlotte BOUKANDOU MOMBO" w:date="2022-06-17T14:35:00Z"/>
                <w:i/>
                <w:lang w:val="en-US"/>
              </w:rPr>
            </w:pPr>
            <w:del w:id="19514" w:author="charlotte BOUKANDOU MOMBO" w:date="2022-06-17T14:35:00Z">
              <w:r w:rsidRPr="001B16AE" w:rsidDel="00FD4B09">
                <w:rPr>
                  <w:i/>
                  <w:color w:val="FF0000"/>
                  <w:lang w:val="en-US"/>
                </w:rPr>
                <w:delText>Engine warning — each engine vibration</w:delText>
              </w:r>
            </w:del>
          </w:p>
        </w:tc>
      </w:tr>
      <w:tr w:rsidR="002C247A" w:rsidRPr="00E774BB" w:rsidDel="00FD4B09" w14:paraId="1F445D96" w14:textId="77777777" w:rsidTr="00363CA4">
        <w:trPr>
          <w:trHeight w:val="530"/>
          <w:del w:id="19515"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4B222B6B" w14:textId="77777777" w:rsidR="002C247A" w:rsidRPr="002C247A" w:rsidDel="00FD4B09" w:rsidRDefault="002C247A" w:rsidP="000F4C5D">
            <w:pPr>
              <w:spacing w:after="0" w:line="276" w:lineRule="auto"/>
              <w:ind w:left="0" w:right="0"/>
              <w:rPr>
                <w:del w:id="19516" w:author="charlotte BOUKANDOU MOMBO" w:date="2022-06-17T14:35:00Z"/>
              </w:rPr>
            </w:pPr>
            <w:del w:id="19517" w:author="charlotte BOUKANDOU MOMBO" w:date="2022-06-17T14:35:00Z">
              <w:r w:rsidRPr="002C247A" w:rsidDel="00FD4B09">
                <w:delText xml:space="preserve">63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78E8896D" w14:textId="77777777" w:rsidR="002C247A" w:rsidDel="00FD4B09" w:rsidRDefault="00E774BB" w:rsidP="000F4C5D">
            <w:pPr>
              <w:spacing w:after="0" w:line="276" w:lineRule="auto"/>
              <w:ind w:left="0" w:right="0"/>
              <w:rPr>
                <w:del w:id="19518" w:author="charlotte BOUKANDOU MOMBO" w:date="2022-06-17T14:35:00Z"/>
              </w:rPr>
            </w:pPr>
            <w:del w:id="19519" w:author="charlotte BOUKANDOU MOMBO" w:date="2022-06-17T14:35:00Z">
              <w:r w:rsidRPr="00E774BB" w:rsidDel="00FD4B09">
                <w:delText>Avertissement moteur - chaque moteur surchauffe</w:delText>
              </w:r>
            </w:del>
          </w:p>
          <w:p w14:paraId="0BED0779" w14:textId="77777777" w:rsidR="00DD6855" w:rsidRPr="00DD6855" w:rsidDel="00FD4B09" w:rsidRDefault="00DD6855" w:rsidP="000F4C5D">
            <w:pPr>
              <w:spacing w:after="0" w:line="276" w:lineRule="auto"/>
              <w:ind w:left="0" w:right="0"/>
              <w:rPr>
                <w:del w:id="19520" w:author="charlotte BOUKANDOU MOMBO" w:date="2022-06-17T14:35:00Z"/>
                <w:i/>
              </w:rPr>
            </w:pPr>
            <w:del w:id="19521" w:author="charlotte BOUKANDOU MOMBO" w:date="2022-06-17T14:35:00Z">
              <w:r w:rsidRPr="00DD6855" w:rsidDel="00FD4B09">
                <w:rPr>
                  <w:i/>
                  <w:color w:val="FF0000"/>
                </w:rPr>
                <w:delText>Engine warning — each engine vibration</w:delText>
              </w:r>
            </w:del>
          </w:p>
        </w:tc>
      </w:tr>
      <w:tr w:rsidR="002C247A" w:rsidRPr="00A14543" w:rsidDel="00FD4B09" w14:paraId="5B73BA4C" w14:textId="77777777" w:rsidTr="00363CA4">
        <w:trPr>
          <w:trHeight w:val="531"/>
          <w:del w:id="19522"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1CC718EA" w14:textId="77777777" w:rsidR="002C247A" w:rsidRPr="002C247A" w:rsidDel="00FD4B09" w:rsidRDefault="002C247A" w:rsidP="000F4C5D">
            <w:pPr>
              <w:spacing w:after="0" w:line="276" w:lineRule="auto"/>
              <w:ind w:left="0" w:right="0"/>
              <w:rPr>
                <w:del w:id="19523" w:author="charlotte BOUKANDOU MOMBO" w:date="2022-06-17T14:35:00Z"/>
              </w:rPr>
            </w:pPr>
            <w:del w:id="19524" w:author="charlotte BOUKANDOU MOMBO" w:date="2022-06-17T14:35:00Z">
              <w:r w:rsidRPr="002C247A" w:rsidDel="00FD4B09">
                <w:delText xml:space="preserve">64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D137F2F" w14:textId="77777777" w:rsidR="002C247A" w:rsidDel="00FD4B09" w:rsidRDefault="00E774BB" w:rsidP="000F4C5D">
            <w:pPr>
              <w:spacing w:after="0" w:line="276" w:lineRule="auto"/>
              <w:ind w:left="0" w:right="0"/>
              <w:rPr>
                <w:del w:id="19525" w:author="charlotte BOUKANDOU MOMBO" w:date="2022-06-17T14:35:00Z"/>
              </w:rPr>
            </w:pPr>
            <w:del w:id="19526" w:author="charlotte BOUKANDOU MOMBO" w:date="2022-06-17T14:35:00Z">
              <w:r w:rsidRPr="00E774BB" w:rsidDel="00FD4B09">
                <w:delText>Avertissement moteur - chaque pression d'huile moteur est basse</w:delText>
              </w:r>
            </w:del>
          </w:p>
          <w:p w14:paraId="1002EE11" w14:textId="77777777" w:rsidR="00DD6855" w:rsidRPr="001B16AE" w:rsidDel="00FD4B09" w:rsidRDefault="00DD6855" w:rsidP="000F4C5D">
            <w:pPr>
              <w:spacing w:after="0" w:line="276" w:lineRule="auto"/>
              <w:ind w:left="0" w:right="0"/>
              <w:rPr>
                <w:del w:id="19527" w:author="charlotte BOUKANDOU MOMBO" w:date="2022-06-17T14:35:00Z"/>
                <w:i/>
                <w:lang w:val="en-US"/>
              </w:rPr>
            </w:pPr>
            <w:del w:id="19528" w:author="charlotte BOUKANDOU MOMBO" w:date="2022-06-17T14:35:00Z">
              <w:r w:rsidRPr="001B16AE" w:rsidDel="00FD4B09">
                <w:rPr>
                  <w:i/>
                  <w:color w:val="FF0000"/>
                  <w:lang w:val="en-US"/>
                </w:rPr>
                <w:delText>Engine warning — each engine oil pressure low</w:delText>
              </w:r>
            </w:del>
          </w:p>
        </w:tc>
      </w:tr>
      <w:tr w:rsidR="002C247A" w:rsidRPr="00A14543" w:rsidDel="00FD4B09" w14:paraId="23360CEC" w14:textId="77777777" w:rsidTr="00363CA4">
        <w:trPr>
          <w:trHeight w:val="528"/>
          <w:del w:id="19529"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01BED153" w14:textId="77777777" w:rsidR="002C247A" w:rsidRPr="002C247A" w:rsidDel="00FD4B09" w:rsidRDefault="002C247A" w:rsidP="000F4C5D">
            <w:pPr>
              <w:spacing w:after="0" w:line="276" w:lineRule="auto"/>
              <w:ind w:left="0" w:right="0"/>
              <w:rPr>
                <w:del w:id="19530" w:author="charlotte BOUKANDOU MOMBO" w:date="2022-06-17T14:35:00Z"/>
              </w:rPr>
            </w:pPr>
            <w:del w:id="19531" w:author="charlotte BOUKANDOU MOMBO" w:date="2022-06-17T14:35:00Z">
              <w:r w:rsidRPr="002C247A" w:rsidDel="00FD4B09">
                <w:delText xml:space="preserve">65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0711D38" w14:textId="77777777" w:rsidR="002C247A" w:rsidDel="00FD4B09" w:rsidRDefault="00E774BB" w:rsidP="000F4C5D">
            <w:pPr>
              <w:spacing w:after="0" w:line="276" w:lineRule="auto"/>
              <w:ind w:left="0" w:right="0"/>
              <w:rPr>
                <w:del w:id="19532" w:author="charlotte BOUKANDOU MOMBO" w:date="2022-06-17T14:35:00Z"/>
              </w:rPr>
            </w:pPr>
            <w:del w:id="19533" w:author="charlotte BOUKANDOU MOMBO" w:date="2022-06-17T14:35:00Z">
              <w:r w:rsidRPr="00E774BB" w:rsidDel="00FD4B09">
                <w:delText>Avertissement du moteur - chaque moteur au-dessus de la vitesse</w:delText>
              </w:r>
            </w:del>
          </w:p>
          <w:p w14:paraId="5E7AAC6F" w14:textId="77777777" w:rsidR="00DD6855" w:rsidRPr="001B16AE" w:rsidDel="00FD4B09" w:rsidRDefault="00DD6855" w:rsidP="000F4C5D">
            <w:pPr>
              <w:spacing w:after="0" w:line="276" w:lineRule="auto"/>
              <w:ind w:left="0" w:right="0"/>
              <w:rPr>
                <w:del w:id="19534" w:author="charlotte BOUKANDOU MOMBO" w:date="2022-06-17T14:35:00Z"/>
                <w:i/>
                <w:lang w:val="en-US"/>
              </w:rPr>
            </w:pPr>
            <w:del w:id="19535" w:author="charlotte BOUKANDOU MOMBO" w:date="2022-06-17T14:35:00Z">
              <w:r w:rsidRPr="001B16AE" w:rsidDel="00FD4B09">
                <w:rPr>
                  <w:i/>
                  <w:color w:val="FF0000"/>
                  <w:lang w:val="en-US"/>
                </w:rPr>
                <w:delText>Engine warning — each engine over speed</w:delText>
              </w:r>
            </w:del>
          </w:p>
        </w:tc>
      </w:tr>
      <w:tr w:rsidR="002C247A" w:rsidRPr="002C247A" w:rsidDel="00FD4B09" w14:paraId="4C8B97F1" w14:textId="77777777" w:rsidTr="00363CA4">
        <w:trPr>
          <w:trHeight w:val="530"/>
          <w:del w:id="19536"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6B9A711B" w14:textId="77777777" w:rsidR="002C247A" w:rsidRPr="002C247A" w:rsidDel="00FD4B09" w:rsidRDefault="002C247A" w:rsidP="000F4C5D">
            <w:pPr>
              <w:spacing w:after="0" w:line="276" w:lineRule="auto"/>
              <w:ind w:left="0" w:right="0"/>
              <w:rPr>
                <w:del w:id="19537" w:author="charlotte BOUKANDOU MOMBO" w:date="2022-06-17T14:35:00Z"/>
              </w:rPr>
            </w:pPr>
            <w:del w:id="19538" w:author="charlotte BOUKANDOU MOMBO" w:date="2022-06-17T14:35:00Z">
              <w:r w:rsidRPr="002C247A" w:rsidDel="00FD4B09">
                <w:delText xml:space="preserve">66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EF1FB91" w14:textId="77777777" w:rsidR="002C247A" w:rsidDel="00FD4B09" w:rsidRDefault="00E774BB" w:rsidP="000F4C5D">
            <w:pPr>
              <w:spacing w:after="0" w:line="276" w:lineRule="auto"/>
              <w:ind w:left="0" w:right="0"/>
              <w:rPr>
                <w:del w:id="19539" w:author="charlotte BOUKANDOU MOMBO" w:date="2022-06-17T14:35:00Z"/>
              </w:rPr>
            </w:pPr>
            <w:del w:id="19540" w:author="charlotte BOUKANDOU MOMBO" w:date="2022-06-17T14:35:00Z">
              <w:r w:rsidRPr="00E774BB" w:rsidDel="00FD4B09">
                <w:delText>Position de la surface de compensation du lacet</w:delText>
              </w:r>
            </w:del>
          </w:p>
          <w:p w14:paraId="444CACBD" w14:textId="77777777" w:rsidR="00DD6855" w:rsidRPr="00DD6855" w:rsidDel="00FD4B09" w:rsidRDefault="00DD6855" w:rsidP="000F4C5D">
            <w:pPr>
              <w:spacing w:after="0" w:line="276" w:lineRule="auto"/>
              <w:ind w:left="0" w:right="0"/>
              <w:rPr>
                <w:del w:id="19541" w:author="charlotte BOUKANDOU MOMBO" w:date="2022-06-17T14:35:00Z"/>
                <w:i/>
              </w:rPr>
            </w:pPr>
            <w:del w:id="19542" w:author="charlotte BOUKANDOU MOMBO" w:date="2022-06-17T14:35:00Z">
              <w:r w:rsidRPr="00DD6855" w:rsidDel="00FD4B09">
                <w:rPr>
                  <w:i/>
                  <w:color w:val="FF0000"/>
                </w:rPr>
                <w:delText>Yaw trim surface position</w:delText>
              </w:r>
            </w:del>
          </w:p>
        </w:tc>
      </w:tr>
      <w:tr w:rsidR="002C247A" w:rsidRPr="002C247A" w:rsidDel="00FD4B09" w14:paraId="664A72A6" w14:textId="77777777" w:rsidTr="00363CA4">
        <w:trPr>
          <w:trHeight w:val="530"/>
          <w:del w:id="19543"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2250C4C1" w14:textId="77777777" w:rsidR="002C247A" w:rsidRPr="002C247A" w:rsidDel="00FD4B09" w:rsidRDefault="002C247A" w:rsidP="000F4C5D">
            <w:pPr>
              <w:spacing w:after="0" w:line="276" w:lineRule="auto"/>
              <w:ind w:left="0" w:right="0"/>
              <w:rPr>
                <w:del w:id="19544" w:author="charlotte BOUKANDOU MOMBO" w:date="2022-06-17T14:35:00Z"/>
              </w:rPr>
            </w:pPr>
            <w:del w:id="19545" w:author="charlotte BOUKANDOU MOMBO" w:date="2022-06-17T14:35:00Z">
              <w:r w:rsidRPr="002C247A" w:rsidDel="00FD4B09">
                <w:delText xml:space="preserve">67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0F98EF8A" w14:textId="77777777" w:rsidR="002C247A" w:rsidDel="00FD4B09" w:rsidRDefault="00E774BB" w:rsidP="000F4C5D">
            <w:pPr>
              <w:spacing w:after="0" w:line="276" w:lineRule="auto"/>
              <w:ind w:left="0" w:right="0"/>
              <w:rPr>
                <w:del w:id="19546" w:author="charlotte BOUKANDOU MOMBO" w:date="2022-06-17T14:35:00Z"/>
              </w:rPr>
            </w:pPr>
            <w:del w:id="19547" w:author="charlotte BOUKANDOU MOMBO" w:date="2022-06-17T14:35:00Z">
              <w:r w:rsidRPr="00E774BB" w:rsidDel="00FD4B09">
                <w:delText>Position de la surface de coupe du rouleau</w:delText>
              </w:r>
            </w:del>
          </w:p>
          <w:p w14:paraId="792A4949" w14:textId="77777777" w:rsidR="00DD6855" w:rsidRPr="00DD6855" w:rsidDel="00FD4B09" w:rsidRDefault="00DD6855" w:rsidP="000F4C5D">
            <w:pPr>
              <w:spacing w:after="0" w:line="276" w:lineRule="auto"/>
              <w:ind w:left="0" w:right="0"/>
              <w:rPr>
                <w:del w:id="19548" w:author="charlotte BOUKANDOU MOMBO" w:date="2022-06-17T14:35:00Z"/>
                <w:i/>
              </w:rPr>
            </w:pPr>
            <w:del w:id="19549" w:author="charlotte BOUKANDOU MOMBO" w:date="2022-06-17T14:35:00Z">
              <w:r w:rsidRPr="00DD6855" w:rsidDel="00FD4B09">
                <w:rPr>
                  <w:i/>
                  <w:color w:val="FF0000"/>
                </w:rPr>
                <w:delText>Roll trim surface position</w:delText>
              </w:r>
            </w:del>
          </w:p>
        </w:tc>
      </w:tr>
      <w:tr w:rsidR="002C247A" w:rsidRPr="002C247A" w:rsidDel="00FD4B09" w14:paraId="7AF1FC02" w14:textId="77777777" w:rsidTr="00363CA4">
        <w:trPr>
          <w:trHeight w:val="530"/>
          <w:del w:id="19550"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511D3155" w14:textId="77777777" w:rsidR="002C247A" w:rsidRPr="002C247A" w:rsidDel="00FD4B09" w:rsidRDefault="002C247A" w:rsidP="000F4C5D">
            <w:pPr>
              <w:spacing w:after="0" w:line="276" w:lineRule="auto"/>
              <w:ind w:left="0" w:right="0"/>
              <w:rPr>
                <w:del w:id="19551" w:author="charlotte BOUKANDOU MOMBO" w:date="2022-06-17T14:35:00Z"/>
              </w:rPr>
            </w:pPr>
            <w:del w:id="19552" w:author="charlotte BOUKANDOU MOMBO" w:date="2022-06-17T14:35:00Z">
              <w:r w:rsidRPr="002C247A" w:rsidDel="00FD4B09">
                <w:delText xml:space="preserve">68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67FA5A5A" w14:textId="77777777" w:rsidR="002C247A" w:rsidDel="00FD4B09" w:rsidRDefault="00E774BB" w:rsidP="000F4C5D">
            <w:pPr>
              <w:spacing w:after="0" w:line="276" w:lineRule="auto"/>
              <w:ind w:left="0" w:right="0"/>
              <w:rPr>
                <w:del w:id="19553" w:author="charlotte BOUKANDOU MOMBO" w:date="2022-06-17T14:35:00Z"/>
              </w:rPr>
            </w:pPr>
            <w:del w:id="19554" w:author="charlotte BOUKANDOU MOMBO" w:date="2022-06-17T14:35:00Z">
              <w:r w:rsidRPr="00E774BB" w:rsidDel="00FD4B09">
                <w:delText>Angle de lacet ou de dérapage</w:delText>
              </w:r>
            </w:del>
          </w:p>
          <w:p w14:paraId="0A690BAF" w14:textId="77777777" w:rsidR="00DD6855" w:rsidRPr="00DD6855" w:rsidDel="00FD4B09" w:rsidRDefault="00DD6855" w:rsidP="000F4C5D">
            <w:pPr>
              <w:spacing w:after="0" w:line="276" w:lineRule="auto"/>
              <w:ind w:left="0" w:right="0"/>
              <w:rPr>
                <w:del w:id="19555" w:author="charlotte BOUKANDOU MOMBO" w:date="2022-06-17T14:35:00Z"/>
                <w:i/>
              </w:rPr>
            </w:pPr>
            <w:del w:id="19556" w:author="charlotte BOUKANDOU MOMBO" w:date="2022-06-17T14:35:00Z">
              <w:r w:rsidRPr="00DD6855" w:rsidDel="00FD4B09">
                <w:rPr>
                  <w:i/>
                  <w:color w:val="FF0000"/>
                </w:rPr>
                <w:delText>Roll trim surface position</w:delText>
              </w:r>
            </w:del>
          </w:p>
        </w:tc>
      </w:tr>
      <w:tr w:rsidR="002C247A" w:rsidRPr="00A14543" w:rsidDel="00FD4B09" w14:paraId="0808DBCD" w14:textId="77777777" w:rsidTr="00363CA4">
        <w:trPr>
          <w:trHeight w:val="530"/>
          <w:del w:id="19557"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305DC4D9" w14:textId="77777777" w:rsidR="002C247A" w:rsidRPr="002C247A" w:rsidDel="00FD4B09" w:rsidRDefault="002C247A" w:rsidP="000F4C5D">
            <w:pPr>
              <w:spacing w:after="0" w:line="276" w:lineRule="auto"/>
              <w:ind w:left="0" w:right="0"/>
              <w:rPr>
                <w:del w:id="19558" w:author="charlotte BOUKANDOU MOMBO" w:date="2022-06-17T14:35:00Z"/>
              </w:rPr>
            </w:pPr>
            <w:del w:id="19559" w:author="charlotte BOUKANDOU MOMBO" w:date="2022-06-17T14:35:00Z">
              <w:r w:rsidRPr="002C247A" w:rsidDel="00FD4B09">
                <w:delText xml:space="preserve">69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85596DF" w14:textId="77777777" w:rsidR="002C247A" w:rsidDel="00FD4B09" w:rsidRDefault="00E45821" w:rsidP="000F4C5D">
            <w:pPr>
              <w:spacing w:after="0" w:line="276" w:lineRule="auto"/>
              <w:ind w:left="0" w:right="0"/>
              <w:rPr>
                <w:del w:id="19560" w:author="charlotte BOUKANDOU MOMBO" w:date="2022-06-17T14:35:00Z"/>
              </w:rPr>
            </w:pPr>
            <w:del w:id="19561" w:author="charlotte BOUKANDOU MOMBO" w:date="2022-06-17T14:35:00Z">
              <w:r w:rsidRPr="00E45821" w:rsidDel="00FD4B09">
                <w:delText>Sélection des systèmes de dégivrage et / ou d'antigivrage</w:delText>
              </w:r>
            </w:del>
          </w:p>
          <w:p w14:paraId="26899AEA" w14:textId="77777777" w:rsidR="00DD6855" w:rsidRPr="001B16AE" w:rsidDel="00FD4B09" w:rsidRDefault="00DD6855" w:rsidP="000F4C5D">
            <w:pPr>
              <w:spacing w:after="0" w:line="276" w:lineRule="auto"/>
              <w:ind w:left="0" w:right="0"/>
              <w:rPr>
                <w:del w:id="19562" w:author="charlotte BOUKANDOU MOMBO" w:date="2022-06-17T14:35:00Z"/>
                <w:i/>
                <w:lang w:val="en-US"/>
              </w:rPr>
            </w:pPr>
            <w:del w:id="19563" w:author="charlotte BOUKANDOU MOMBO" w:date="2022-06-17T14:35:00Z">
              <w:r w:rsidRPr="001B16AE" w:rsidDel="00FD4B09">
                <w:rPr>
                  <w:i/>
                  <w:color w:val="FF0000"/>
                  <w:lang w:val="en-US"/>
                </w:rPr>
                <w:delText>De-icing and/or anti-icing systems selection</w:delText>
              </w:r>
            </w:del>
          </w:p>
        </w:tc>
      </w:tr>
      <w:tr w:rsidR="002C247A" w:rsidRPr="002C247A" w:rsidDel="00FD4B09" w14:paraId="434023B1" w14:textId="77777777" w:rsidTr="00363CA4">
        <w:trPr>
          <w:trHeight w:val="530"/>
          <w:del w:id="19564"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56E50450" w14:textId="77777777" w:rsidR="002C247A" w:rsidRPr="002C247A" w:rsidDel="00FD4B09" w:rsidRDefault="002C247A" w:rsidP="000F4C5D">
            <w:pPr>
              <w:spacing w:after="0" w:line="276" w:lineRule="auto"/>
              <w:ind w:left="0" w:right="0"/>
              <w:rPr>
                <w:del w:id="19565" w:author="charlotte BOUKANDOU MOMBO" w:date="2022-06-17T14:35:00Z"/>
              </w:rPr>
            </w:pPr>
            <w:del w:id="19566" w:author="charlotte BOUKANDOU MOMBO" w:date="2022-06-17T14:35:00Z">
              <w:r w:rsidRPr="002C247A" w:rsidDel="00FD4B09">
                <w:delText xml:space="preserve">70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2AE35DC9" w14:textId="77777777" w:rsidR="002C247A" w:rsidDel="00FD4B09" w:rsidRDefault="00E45821" w:rsidP="000F4C5D">
            <w:pPr>
              <w:spacing w:after="0" w:line="276" w:lineRule="auto"/>
              <w:ind w:left="0" w:right="0"/>
              <w:rPr>
                <w:del w:id="19567" w:author="charlotte BOUKANDOU MOMBO" w:date="2022-06-17T14:35:00Z"/>
              </w:rPr>
            </w:pPr>
            <w:del w:id="19568" w:author="charlotte BOUKANDOU MOMBO" w:date="2022-06-17T14:35:00Z">
              <w:r w:rsidRPr="00E45821" w:rsidDel="00FD4B09">
                <w:delText>Pression hydraulique - chaque système</w:delText>
              </w:r>
            </w:del>
          </w:p>
          <w:p w14:paraId="6F91B0FF" w14:textId="77777777" w:rsidR="00DD6855" w:rsidRPr="00407D4A" w:rsidDel="00FD4B09" w:rsidRDefault="00DD6855" w:rsidP="000F4C5D">
            <w:pPr>
              <w:spacing w:after="0" w:line="276" w:lineRule="auto"/>
              <w:ind w:left="0" w:right="0"/>
              <w:rPr>
                <w:del w:id="19569" w:author="charlotte BOUKANDOU MOMBO" w:date="2022-06-17T14:35:00Z"/>
                <w:i/>
              </w:rPr>
            </w:pPr>
            <w:del w:id="19570" w:author="charlotte BOUKANDOU MOMBO" w:date="2022-06-17T14:35:00Z">
              <w:r w:rsidRPr="00407D4A" w:rsidDel="00FD4B09">
                <w:rPr>
                  <w:i/>
                  <w:color w:val="FF0000"/>
                </w:rPr>
                <w:delText>Hydraulic pressure — each system</w:delText>
              </w:r>
            </w:del>
          </w:p>
        </w:tc>
      </w:tr>
      <w:tr w:rsidR="002C247A" w:rsidRPr="002C247A" w:rsidDel="00FD4B09" w14:paraId="329D7FEE" w14:textId="77777777" w:rsidTr="00363CA4">
        <w:trPr>
          <w:trHeight w:val="530"/>
          <w:del w:id="19571"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0EA61D4A" w14:textId="77777777" w:rsidR="002C247A" w:rsidRPr="002C247A" w:rsidDel="00FD4B09" w:rsidRDefault="002C247A" w:rsidP="000F4C5D">
            <w:pPr>
              <w:spacing w:after="0" w:line="276" w:lineRule="auto"/>
              <w:ind w:left="0" w:right="0"/>
              <w:rPr>
                <w:del w:id="19572" w:author="charlotte BOUKANDOU MOMBO" w:date="2022-06-17T14:35:00Z"/>
              </w:rPr>
            </w:pPr>
            <w:del w:id="19573" w:author="charlotte BOUKANDOU MOMBO" w:date="2022-06-17T14:35:00Z">
              <w:r w:rsidRPr="002C247A" w:rsidDel="00FD4B09">
                <w:delText xml:space="preserve">71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15BE4726" w14:textId="77777777" w:rsidR="002C247A" w:rsidDel="00FD4B09" w:rsidRDefault="00E45821" w:rsidP="000F4C5D">
            <w:pPr>
              <w:spacing w:after="0" w:line="276" w:lineRule="auto"/>
              <w:ind w:left="0" w:right="0"/>
              <w:rPr>
                <w:del w:id="19574" w:author="charlotte BOUKANDOU MOMBO" w:date="2022-06-17T14:35:00Z"/>
              </w:rPr>
            </w:pPr>
            <w:del w:id="19575" w:author="charlotte BOUKANDOU MOMBO" w:date="2022-06-17T14:35:00Z">
              <w:r w:rsidRPr="00E45821" w:rsidDel="00FD4B09">
                <w:delText>Perte de pression dans la cabine</w:delText>
              </w:r>
            </w:del>
          </w:p>
          <w:p w14:paraId="3FBC372D" w14:textId="77777777" w:rsidR="00407D4A" w:rsidRPr="00407D4A" w:rsidDel="00FD4B09" w:rsidRDefault="00407D4A" w:rsidP="000F4C5D">
            <w:pPr>
              <w:spacing w:after="0" w:line="276" w:lineRule="auto"/>
              <w:ind w:left="0" w:right="0"/>
              <w:rPr>
                <w:del w:id="19576" w:author="charlotte BOUKANDOU MOMBO" w:date="2022-06-17T14:35:00Z"/>
                <w:i/>
              </w:rPr>
            </w:pPr>
            <w:del w:id="19577" w:author="charlotte BOUKANDOU MOMBO" w:date="2022-06-17T14:35:00Z">
              <w:r w:rsidRPr="00407D4A" w:rsidDel="00FD4B09">
                <w:rPr>
                  <w:i/>
                  <w:color w:val="FF0000"/>
                </w:rPr>
                <w:delText>Loss of cabin pressure</w:delText>
              </w:r>
            </w:del>
          </w:p>
        </w:tc>
      </w:tr>
      <w:tr w:rsidR="002C247A" w:rsidRPr="00A14543" w:rsidDel="00FD4B09" w14:paraId="2FB99321" w14:textId="77777777" w:rsidTr="00363CA4">
        <w:trPr>
          <w:trHeight w:val="1090"/>
          <w:del w:id="19578"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tcPr>
          <w:p w14:paraId="5F41AB58" w14:textId="77777777" w:rsidR="002C247A" w:rsidRPr="002C247A" w:rsidDel="00FD4B09" w:rsidRDefault="002C247A" w:rsidP="000F4C5D">
            <w:pPr>
              <w:spacing w:after="0" w:line="276" w:lineRule="auto"/>
              <w:ind w:left="0" w:right="0"/>
              <w:rPr>
                <w:del w:id="19579" w:author="charlotte BOUKANDOU MOMBO" w:date="2022-06-17T14:35:00Z"/>
              </w:rPr>
            </w:pPr>
            <w:del w:id="19580" w:author="charlotte BOUKANDOU MOMBO" w:date="2022-06-17T14:35:00Z">
              <w:r w:rsidRPr="002C247A" w:rsidDel="00FD4B09">
                <w:delText xml:space="preserve">72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75573FA8" w14:textId="77777777" w:rsidR="002C247A" w:rsidDel="00FD4B09" w:rsidRDefault="00E45821" w:rsidP="000F4C5D">
            <w:pPr>
              <w:spacing w:after="0" w:line="276" w:lineRule="auto"/>
              <w:ind w:left="0" w:right="0"/>
              <w:rPr>
                <w:del w:id="19581" w:author="charlotte BOUKANDOU MOMBO" w:date="2022-06-17T14:35:00Z"/>
              </w:rPr>
            </w:pPr>
            <w:del w:id="19582" w:author="charlotte BOUKANDOU MOMBO" w:date="2022-06-17T14:35:00Z">
              <w:r w:rsidRPr="00E45821" w:rsidDel="00FD4B09">
                <w:delText>Position d'entrée de commande de trim dans le compartiment de l'équipage de conduite, tangage - lorsque les moyens mécaniques pour les entrées de commande ne sont pas disponibles, la position de trim affichée ou la commande de trim doit être enregistrée</w:delText>
              </w:r>
            </w:del>
          </w:p>
          <w:p w14:paraId="2F32176E" w14:textId="77777777" w:rsidR="00407D4A" w:rsidRPr="001B16AE" w:rsidDel="00FD4B09" w:rsidRDefault="00407D4A" w:rsidP="00407D4A">
            <w:pPr>
              <w:spacing w:after="0" w:line="276" w:lineRule="auto"/>
              <w:ind w:left="0" w:right="0"/>
              <w:rPr>
                <w:del w:id="19583" w:author="charlotte BOUKANDOU MOMBO" w:date="2022-06-17T14:35:00Z"/>
                <w:i/>
                <w:color w:val="FF0000"/>
                <w:lang w:val="en-US"/>
              </w:rPr>
            </w:pPr>
            <w:del w:id="19584" w:author="charlotte BOUKANDOU MOMBO" w:date="2022-06-17T14:35:00Z">
              <w:r w:rsidRPr="001B16AE" w:rsidDel="00FD4B09">
                <w:rPr>
                  <w:i/>
                  <w:color w:val="FF0000"/>
                  <w:lang w:val="en-US"/>
                </w:rPr>
                <w:delText>Trim control input position in the flight crew compartment, pitch — when mechanical means for control inputs are not available, displayed trim position or trim command should be recorded</w:delText>
              </w:r>
            </w:del>
          </w:p>
        </w:tc>
      </w:tr>
      <w:tr w:rsidR="002C247A" w:rsidRPr="00A14543" w:rsidDel="00FD4B09" w14:paraId="4465DACF" w14:textId="77777777" w:rsidTr="00363CA4">
        <w:trPr>
          <w:trHeight w:val="1090"/>
          <w:del w:id="19585"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tcPr>
          <w:p w14:paraId="7D4E2D5B" w14:textId="77777777" w:rsidR="002C247A" w:rsidRPr="002C247A" w:rsidDel="00FD4B09" w:rsidRDefault="002C247A" w:rsidP="000F4C5D">
            <w:pPr>
              <w:spacing w:after="0" w:line="276" w:lineRule="auto"/>
              <w:ind w:left="0" w:right="0"/>
              <w:rPr>
                <w:del w:id="19586" w:author="charlotte BOUKANDOU MOMBO" w:date="2022-06-17T14:35:00Z"/>
              </w:rPr>
            </w:pPr>
            <w:del w:id="19587" w:author="charlotte BOUKANDOU MOMBO" w:date="2022-06-17T14:35:00Z">
              <w:r w:rsidRPr="002C247A" w:rsidDel="00FD4B09">
                <w:delText xml:space="preserve">73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3B2EEA21" w14:textId="77777777" w:rsidR="002C247A" w:rsidDel="00FD4B09" w:rsidRDefault="00E45821" w:rsidP="000F4C5D">
            <w:pPr>
              <w:spacing w:after="0" w:line="276" w:lineRule="auto"/>
              <w:ind w:left="0" w:right="0"/>
              <w:rPr>
                <w:del w:id="19588" w:author="charlotte BOUKANDOU MOMBO" w:date="2022-06-17T14:35:00Z"/>
              </w:rPr>
            </w:pPr>
            <w:del w:id="19589" w:author="charlotte BOUKANDOU MOMBO" w:date="2022-06-17T14:35:00Z">
              <w:r w:rsidRPr="00E45821" w:rsidDel="00FD4B09">
                <w:delText>Position d'entrée de la commande de compensation dans le compartiment de l'équipage de conduite, roulis - lorsque les moyens mécaniques pour les entrées de commande ne sont pas disponibles, la position de compensation affichée ou la commande de compensation doit être enregistrée</w:delText>
              </w:r>
            </w:del>
          </w:p>
          <w:p w14:paraId="11D8C763" w14:textId="77777777" w:rsidR="00100ABE" w:rsidRPr="001B16AE" w:rsidDel="00FD4B09" w:rsidRDefault="00100ABE" w:rsidP="00100ABE">
            <w:pPr>
              <w:spacing w:after="0" w:line="276" w:lineRule="auto"/>
              <w:ind w:left="0" w:right="0"/>
              <w:rPr>
                <w:del w:id="19590" w:author="charlotte BOUKANDOU MOMBO" w:date="2022-06-17T14:35:00Z"/>
                <w:i/>
                <w:color w:val="FF0000"/>
                <w:lang w:val="en-US"/>
              </w:rPr>
            </w:pPr>
            <w:del w:id="19591" w:author="charlotte BOUKANDOU MOMBO" w:date="2022-06-17T14:35:00Z">
              <w:r w:rsidRPr="001B16AE" w:rsidDel="00FD4B09">
                <w:rPr>
                  <w:i/>
                  <w:color w:val="FF0000"/>
                  <w:lang w:val="en-US"/>
                </w:rPr>
                <w:delText>Trim control input position in the flight crew compartment, roll — when mechanical means for control inputs are not available, displayed trim position or trim command should be recorded</w:delText>
              </w:r>
            </w:del>
          </w:p>
        </w:tc>
      </w:tr>
      <w:tr w:rsidR="002C247A" w:rsidRPr="00A14543" w:rsidDel="00FD4B09" w14:paraId="01F7B852" w14:textId="77777777" w:rsidTr="00363CA4">
        <w:trPr>
          <w:trHeight w:val="1090"/>
          <w:del w:id="19592"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tcPr>
          <w:p w14:paraId="128819BC" w14:textId="77777777" w:rsidR="002C247A" w:rsidRPr="002C247A" w:rsidDel="00FD4B09" w:rsidRDefault="002C247A" w:rsidP="000F4C5D">
            <w:pPr>
              <w:spacing w:after="0" w:line="276" w:lineRule="auto"/>
              <w:ind w:left="0" w:right="0"/>
              <w:rPr>
                <w:del w:id="19593" w:author="charlotte BOUKANDOU MOMBO" w:date="2022-06-17T14:35:00Z"/>
              </w:rPr>
            </w:pPr>
            <w:del w:id="19594" w:author="charlotte BOUKANDOU MOMBO" w:date="2022-06-17T14:35:00Z">
              <w:r w:rsidRPr="002C247A" w:rsidDel="00FD4B09">
                <w:delText xml:space="preserve">74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0A4FEF4E" w14:textId="77777777" w:rsidR="002C247A" w:rsidDel="00FD4B09" w:rsidRDefault="00E45821" w:rsidP="000F4C5D">
            <w:pPr>
              <w:spacing w:after="0" w:line="276" w:lineRule="auto"/>
              <w:ind w:left="0" w:right="0"/>
              <w:rPr>
                <w:del w:id="19595" w:author="charlotte BOUKANDOU MOMBO" w:date="2022-06-17T14:35:00Z"/>
              </w:rPr>
            </w:pPr>
            <w:del w:id="19596" w:author="charlotte BOUKANDOU MOMBO" w:date="2022-06-17T14:35:00Z">
              <w:r w:rsidRPr="00E45821" w:rsidDel="00FD4B09">
                <w:delText>Position d'entrée de la commande de compensation dans le compartiment de l'équipage de conduite, lacet - lorsque les moyens mécaniques pour les entrées de commande ne sont pas disponibles, la position de compensation affichée ou la commande de compensation doit être enregistrée</w:delText>
              </w:r>
            </w:del>
          </w:p>
          <w:p w14:paraId="379C4B0B" w14:textId="77777777" w:rsidR="00100ABE" w:rsidRPr="001B16AE" w:rsidDel="00FD4B09" w:rsidRDefault="00100ABE" w:rsidP="00100ABE">
            <w:pPr>
              <w:spacing w:after="0" w:line="276" w:lineRule="auto"/>
              <w:ind w:left="0" w:right="0"/>
              <w:rPr>
                <w:del w:id="19597" w:author="charlotte BOUKANDOU MOMBO" w:date="2022-06-17T14:35:00Z"/>
                <w:i/>
                <w:color w:val="FF0000"/>
                <w:lang w:val="en-US"/>
              </w:rPr>
            </w:pPr>
            <w:del w:id="19598" w:author="charlotte BOUKANDOU MOMBO" w:date="2022-06-17T14:35:00Z">
              <w:r w:rsidRPr="001B16AE" w:rsidDel="00FD4B09">
                <w:rPr>
                  <w:i/>
                  <w:color w:val="FF0000"/>
                  <w:lang w:val="en-US"/>
                </w:rPr>
                <w:delText>Trim control input position in the flight crew compartment, yaw — when mechanical means for control inputs are not available, displayed trim position or trim command should be recorded</w:delText>
              </w:r>
            </w:del>
          </w:p>
        </w:tc>
      </w:tr>
      <w:tr w:rsidR="002C247A" w:rsidRPr="002C247A" w:rsidDel="00FD4B09" w14:paraId="4ABBB225" w14:textId="77777777" w:rsidTr="00363CA4">
        <w:trPr>
          <w:trHeight w:val="2292"/>
          <w:del w:id="19599"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1766D4AB" w14:textId="77777777" w:rsidR="002C247A" w:rsidRPr="002C247A" w:rsidDel="00FD4B09" w:rsidRDefault="002C247A" w:rsidP="000F4C5D">
            <w:pPr>
              <w:spacing w:after="0" w:line="276" w:lineRule="auto"/>
              <w:ind w:left="0" w:right="0"/>
              <w:rPr>
                <w:del w:id="19600" w:author="charlotte BOUKANDOU MOMBO" w:date="2022-06-17T14:35:00Z"/>
              </w:rPr>
            </w:pPr>
            <w:del w:id="19601" w:author="charlotte BOUKANDOU MOMBO" w:date="2022-06-17T14:35:00Z">
              <w:r w:rsidRPr="002C247A" w:rsidDel="00FD4B09">
                <w:delText xml:space="preserve">75 </w:delText>
              </w:r>
            </w:del>
          </w:p>
          <w:p w14:paraId="5EF96469" w14:textId="77777777" w:rsidR="002C247A" w:rsidRPr="002C247A" w:rsidDel="00FD4B09" w:rsidRDefault="002C247A" w:rsidP="000F4C5D">
            <w:pPr>
              <w:spacing w:after="0" w:line="276" w:lineRule="auto"/>
              <w:ind w:left="0" w:right="0"/>
              <w:rPr>
                <w:del w:id="19602" w:author="charlotte BOUKANDOU MOMBO" w:date="2022-06-17T14:35:00Z"/>
              </w:rPr>
            </w:pPr>
            <w:del w:id="19603" w:author="charlotte BOUKANDOU MOMBO" w:date="2022-06-17T14:35:00Z">
              <w:r w:rsidRPr="002C247A" w:rsidDel="00FD4B09">
                <w:delText xml:space="preserve"> </w:delText>
              </w:r>
            </w:del>
          </w:p>
          <w:p w14:paraId="208DFB25" w14:textId="77777777" w:rsidR="002C247A" w:rsidRPr="002C247A" w:rsidDel="00FD4B09" w:rsidRDefault="002C247A" w:rsidP="000F4C5D">
            <w:pPr>
              <w:spacing w:after="0" w:line="276" w:lineRule="auto"/>
              <w:ind w:left="0" w:right="0"/>
              <w:rPr>
                <w:del w:id="19604" w:author="charlotte BOUKANDOU MOMBO" w:date="2022-06-17T14:35:00Z"/>
              </w:rPr>
            </w:pPr>
            <w:del w:id="19605" w:author="charlotte BOUKANDOU MOMBO" w:date="2022-06-17T14:35:00Z">
              <w:r w:rsidRPr="002C247A" w:rsidDel="00FD4B09">
                <w:delText xml:space="preserve"> </w:delText>
              </w:r>
            </w:del>
          </w:p>
          <w:p w14:paraId="01E87C9B" w14:textId="77777777" w:rsidR="00100ABE" w:rsidDel="00FD4B09" w:rsidRDefault="00100ABE" w:rsidP="000F4C5D">
            <w:pPr>
              <w:spacing w:after="0" w:line="276" w:lineRule="auto"/>
              <w:ind w:left="0" w:right="0"/>
              <w:rPr>
                <w:del w:id="19606" w:author="charlotte BOUKANDOU MOMBO" w:date="2022-06-17T14:35:00Z"/>
              </w:rPr>
            </w:pPr>
          </w:p>
          <w:p w14:paraId="4F0108B2" w14:textId="77777777" w:rsidR="00100ABE" w:rsidDel="00FD4B09" w:rsidRDefault="00100ABE" w:rsidP="000F4C5D">
            <w:pPr>
              <w:spacing w:after="0" w:line="276" w:lineRule="auto"/>
              <w:ind w:left="0" w:right="0"/>
              <w:rPr>
                <w:del w:id="19607" w:author="charlotte BOUKANDOU MOMBO" w:date="2022-06-17T14:35:00Z"/>
              </w:rPr>
            </w:pPr>
          </w:p>
          <w:p w14:paraId="75B76BF4" w14:textId="77777777" w:rsidR="00100ABE" w:rsidDel="00FD4B09" w:rsidRDefault="00100ABE" w:rsidP="000F4C5D">
            <w:pPr>
              <w:spacing w:after="0" w:line="276" w:lineRule="auto"/>
              <w:ind w:left="0" w:right="0"/>
              <w:rPr>
                <w:del w:id="19608" w:author="charlotte BOUKANDOU MOMBO" w:date="2022-06-17T14:35:00Z"/>
              </w:rPr>
            </w:pPr>
          </w:p>
          <w:p w14:paraId="18B577F0" w14:textId="77777777" w:rsidR="00100ABE" w:rsidDel="00FD4B09" w:rsidRDefault="00100ABE" w:rsidP="000F4C5D">
            <w:pPr>
              <w:spacing w:after="0" w:line="276" w:lineRule="auto"/>
              <w:ind w:left="0" w:right="0"/>
              <w:rPr>
                <w:del w:id="19609" w:author="charlotte BOUKANDOU MOMBO" w:date="2022-06-17T14:35:00Z"/>
              </w:rPr>
            </w:pPr>
          </w:p>
          <w:p w14:paraId="04C6F541" w14:textId="77777777" w:rsidR="002C247A" w:rsidRPr="002C247A" w:rsidDel="00FD4B09" w:rsidRDefault="002C247A" w:rsidP="000F4C5D">
            <w:pPr>
              <w:spacing w:after="0" w:line="276" w:lineRule="auto"/>
              <w:ind w:left="0" w:right="0"/>
              <w:rPr>
                <w:del w:id="19610" w:author="charlotte BOUKANDOU MOMBO" w:date="2022-06-17T14:35:00Z"/>
              </w:rPr>
            </w:pPr>
            <w:del w:id="19611" w:author="charlotte BOUKANDOU MOMBO" w:date="2022-06-17T14:35:00Z">
              <w:r w:rsidRPr="002C247A" w:rsidDel="00FD4B09">
                <w:delText xml:space="preserve">75a </w:delText>
              </w:r>
            </w:del>
          </w:p>
          <w:p w14:paraId="5FBB6187" w14:textId="77777777" w:rsidR="00100ABE" w:rsidDel="00FD4B09" w:rsidRDefault="00100ABE" w:rsidP="000F4C5D">
            <w:pPr>
              <w:spacing w:after="0" w:line="276" w:lineRule="auto"/>
              <w:ind w:left="0" w:right="0"/>
              <w:rPr>
                <w:del w:id="19612" w:author="charlotte BOUKANDOU MOMBO" w:date="2022-06-17T14:35:00Z"/>
              </w:rPr>
            </w:pPr>
          </w:p>
          <w:p w14:paraId="32996A9C" w14:textId="77777777" w:rsidR="002C247A" w:rsidRPr="002C247A" w:rsidDel="00FD4B09" w:rsidRDefault="002C247A" w:rsidP="00100ABE">
            <w:pPr>
              <w:spacing w:after="0" w:line="276" w:lineRule="auto"/>
              <w:ind w:left="0" w:right="0" w:firstLine="0"/>
              <w:rPr>
                <w:del w:id="19613" w:author="charlotte BOUKANDOU MOMBO" w:date="2022-06-17T14:35:00Z"/>
              </w:rPr>
            </w:pPr>
            <w:del w:id="19614" w:author="charlotte BOUKANDOU MOMBO" w:date="2022-06-17T14:35:00Z">
              <w:r w:rsidRPr="002C247A" w:rsidDel="00FD4B09">
                <w:delText xml:space="preserve">75b </w:delText>
              </w:r>
            </w:del>
          </w:p>
          <w:p w14:paraId="429BB219" w14:textId="77777777" w:rsidR="00100ABE" w:rsidDel="00FD4B09" w:rsidRDefault="00100ABE" w:rsidP="000F4C5D">
            <w:pPr>
              <w:spacing w:after="0" w:line="276" w:lineRule="auto"/>
              <w:ind w:left="0" w:right="0"/>
              <w:rPr>
                <w:del w:id="19615" w:author="charlotte BOUKANDOU MOMBO" w:date="2022-06-17T14:35:00Z"/>
              </w:rPr>
            </w:pPr>
          </w:p>
          <w:p w14:paraId="6A0C313C" w14:textId="77777777" w:rsidR="002C247A" w:rsidRPr="002C247A" w:rsidDel="00FD4B09" w:rsidRDefault="002C247A" w:rsidP="000F4C5D">
            <w:pPr>
              <w:spacing w:after="0" w:line="276" w:lineRule="auto"/>
              <w:ind w:left="0" w:right="0"/>
              <w:rPr>
                <w:del w:id="19616" w:author="charlotte BOUKANDOU MOMBO" w:date="2022-06-17T14:35:00Z"/>
              </w:rPr>
            </w:pPr>
            <w:del w:id="19617" w:author="charlotte BOUKANDOU MOMBO" w:date="2022-06-17T14:35:00Z">
              <w:r w:rsidRPr="002C247A" w:rsidDel="00FD4B09">
                <w:delText xml:space="preserve">75c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70C9C7ED" w14:textId="77777777" w:rsidR="00E45821" w:rsidDel="00FD4B09" w:rsidRDefault="00E45821" w:rsidP="000F4C5D">
            <w:pPr>
              <w:spacing w:after="0" w:line="276" w:lineRule="auto"/>
              <w:ind w:left="0" w:right="0"/>
              <w:rPr>
                <w:del w:id="19618" w:author="charlotte BOUKANDOU MOMBO" w:date="2022-06-17T14:35:00Z"/>
              </w:rPr>
            </w:pPr>
            <w:del w:id="19619" w:author="charlotte BOUKANDOU MOMBO" w:date="2022-06-17T14:35:00Z">
              <w:r w:rsidRPr="00E45821" w:rsidDel="00FD4B09">
                <w:delText>Toutes les forces d'entrée des commandes de vol (pour les systèmes de commande de vol fly-by-wire, où la position de la gouverne est fonction du déplacement du dispositif d'entrée de commande uniquement, il n'est pas nécessaire d'enregistrer ce paramètre):</w:delText>
              </w:r>
            </w:del>
          </w:p>
          <w:p w14:paraId="0807B5FA" w14:textId="77777777" w:rsidR="00100ABE" w:rsidRPr="001B16AE" w:rsidDel="00FD4B09" w:rsidRDefault="00100ABE" w:rsidP="00100ABE">
            <w:pPr>
              <w:spacing w:after="0" w:line="276" w:lineRule="auto"/>
              <w:ind w:left="0" w:right="0"/>
              <w:rPr>
                <w:del w:id="19620" w:author="charlotte BOUKANDOU MOMBO" w:date="2022-06-17T14:35:00Z"/>
                <w:i/>
                <w:color w:val="FF0000"/>
                <w:lang w:val="en-US"/>
              </w:rPr>
            </w:pPr>
            <w:del w:id="19621" w:author="charlotte BOUKANDOU MOMBO" w:date="2022-06-17T14:35:00Z">
              <w:r w:rsidRPr="001B16AE" w:rsidDel="00FD4B09">
                <w:rPr>
                  <w:i/>
                  <w:color w:val="FF0000"/>
                  <w:lang w:val="en-US"/>
                </w:rPr>
                <w:delText>All flight control input forces (for fly-by-wire flight control systems, where control surface position is a function of the displacement of the control input device only, it is not necessary to record this parameter):</w:delText>
              </w:r>
            </w:del>
          </w:p>
          <w:p w14:paraId="2ADCFA6F" w14:textId="77777777" w:rsidR="00E45821" w:rsidDel="00FD4B09" w:rsidRDefault="00E45821" w:rsidP="000F4C5D">
            <w:pPr>
              <w:spacing w:after="0" w:line="276" w:lineRule="auto"/>
              <w:ind w:left="0" w:right="0"/>
              <w:rPr>
                <w:del w:id="19622" w:author="charlotte BOUKANDOU MOMBO" w:date="2022-06-17T14:35:00Z"/>
              </w:rPr>
            </w:pPr>
            <w:del w:id="19623" w:author="charlotte BOUKANDOU MOMBO" w:date="2022-06-17T14:35:00Z">
              <w:r w:rsidRPr="00E45821" w:rsidDel="00FD4B09">
                <w:delText>Molette de contrôle</w:delText>
              </w:r>
            </w:del>
          </w:p>
          <w:p w14:paraId="7A803A27" w14:textId="77777777" w:rsidR="00100ABE" w:rsidRPr="00100ABE" w:rsidDel="00FD4B09" w:rsidRDefault="00100ABE" w:rsidP="000F4C5D">
            <w:pPr>
              <w:spacing w:after="0" w:line="276" w:lineRule="auto"/>
              <w:ind w:left="0" w:right="0"/>
              <w:rPr>
                <w:del w:id="19624" w:author="charlotte BOUKANDOU MOMBO" w:date="2022-06-17T14:35:00Z"/>
                <w:color w:val="FF0000"/>
              </w:rPr>
            </w:pPr>
            <w:del w:id="19625" w:author="charlotte BOUKANDOU MOMBO" w:date="2022-06-17T14:35:00Z">
              <w:r w:rsidRPr="00100ABE" w:rsidDel="00FD4B09">
                <w:rPr>
                  <w:color w:val="FF0000"/>
                </w:rPr>
                <w:delText>Control wheel</w:delText>
              </w:r>
            </w:del>
          </w:p>
          <w:p w14:paraId="2443F576" w14:textId="77777777" w:rsidR="00E45821" w:rsidDel="00FD4B09" w:rsidRDefault="00E45821" w:rsidP="000F4C5D">
            <w:pPr>
              <w:spacing w:after="0" w:line="276" w:lineRule="auto"/>
              <w:ind w:left="0" w:right="0"/>
              <w:rPr>
                <w:del w:id="19626" w:author="charlotte BOUKANDOU MOMBO" w:date="2022-06-17T14:35:00Z"/>
              </w:rPr>
            </w:pPr>
            <w:del w:id="19627" w:author="charlotte BOUKANDOU MOMBO" w:date="2022-06-17T14:35:00Z">
              <w:r w:rsidRPr="00E45821" w:rsidDel="00FD4B09">
                <w:delText>Colonne de contrôle</w:delText>
              </w:r>
            </w:del>
          </w:p>
          <w:p w14:paraId="5E2C7D1E" w14:textId="77777777" w:rsidR="00100ABE" w:rsidRPr="00100ABE" w:rsidDel="00FD4B09" w:rsidRDefault="00100ABE" w:rsidP="000F4C5D">
            <w:pPr>
              <w:spacing w:after="0" w:line="276" w:lineRule="auto"/>
              <w:ind w:left="0" w:right="0"/>
              <w:rPr>
                <w:del w:id="19628" w:author="charlotte BOUKANDOU MOMBO" w:date="2022-06-17T14:35:00Z"/>
                <w:i/>
                <w:color w:val="FF0000"/>
              </w:rPr>
            </w:pPr>
            <w:del w:id="19629" w:author="charlotte BOUKANDOU MOMBO" w:date="2022-06-17T14:35:00Z">
              <w:r w:rsidRPr="00100ABE" w:rsidDel="00FD4B09">
                <w:rPr>
                  <w:i/>
                  <w:color w:val="FF0000"/>
                </w:rPr>
                <w:delText>Control column</w:delText>
              </w:r>
            </w:del>
          </w:p>
          <w:p w14:paraId="6BC8CC26" w14:textId="77777777" w:rsidR="002C247A" w:rsidRPr="001B16AE" w:rsidDel="00FD4B09" w:rsidRDefault="00E45821" w:rsidP="000F4C5D">
            <w:pPr>
              <w:spacing w:after="0" w:line="276" w:lineRule="auto"/>
              <w:ind w:left="0" w:right="0"/>
              <w:rPr>
                <w:del w:id="19630" w:author="charlotte BOUKANDOU MOMBO" w:date="2022-06-17T14:35:00Z"/>
              </w:rPr>
            </w:pPr>
            <w:del w:id="19631" w:author="charlotte BOUKANDOU MOMBO" w:date="2022-06-17T14:35:00Z">
              <w:r w:rsidRPr="001B16AE" w:rsidDel="00FD4B09">
                <w:delText>Pédale de gouvernail</w:delText>
              </w:r>
            </w:del>
          </w:p>
          <w:p w14:paraId="114CCF5C" w14:textId="77777777" w:rsidR="00100ABE" w:rsidRPr="001B16AE" w:rsidDel="00FD4B09" w:rsidRDefault="00100ABE" w:rsidP="000F4C5D">
            <w:pPr>
              <w:spacing w:after="0" w:line="276" w:lineRule="auto"/>
              <w:ind w:left="0" w:right="0"/>
              <w:rPr>
                <w:del w:id="19632" w:author="charlotte BOUKANDOU MOMBO" w:date="2022-06-17T14:35:00Z"/>
                <w:i/>
              </w:rPr>
            </w:pPr>
            <w:del w:id="19633" w:author="charlotte BOUKANDOU MOMBO" w:date="2022-06-17T14:35:00Z">
              <w:r w:rsidRPr="001B16AE" w:rsidDel="00FD4B09">
                <w:rPr>
                  <w:i/>
                  <w:color w:val="FF0000"/>
                </w:rPr>
                <w:delText>Control column</w:delText>
              </w:r>
            </w:del>
          </w:p>
        </w:tc>
      </w:tr>
      <w:tr w:rsidR="002C247A" w:rsidRPr="002C247A" w:rsidDel="00FD4B09" w14:paraId="6DEDB08A" w14:textId="77777777" w:rsidTr="00363CA4">
        <w:trPr>
          <w:trHeight w:val="528"/>
          <w:del w:id="19634"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1DAE1859" w14:textId="77777777" w:rsidR="002C247A" w:rsidRPr="002C247A" w:rsidDel="00FD4B09" w:rsidRDefault="002C247A" w:rsidP="000F4C5D">
            <w:pPr>
              <w:spacing w:after="0" w:line="276" w:lineRule="auto"/>
              <w:ind w:left="0" w:right="0"/>
              <w:rPr>
                <w:del w:id="19635" w:author="charlotte BOUKANDOU MOMBO" w:date="2022-06-17T14:35:00Z"/>
              </w:rPr>
            </w:pPr>
            <w:del w:id="19636" w:author="charlotte BOUKANDOU MOMBO" w:date="2022-06-17T14:35:00Z">
              <w:r w:rsidRPr="002C247A" w:rsidDel="00FD4B09">
                <w:delText xml:space="preserve">76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3AE8DF2E" w14:textId="77777777" w:rsidR="002C247A" w:rsidDel="00FD4B09" w:rsidRDefault="00E45821" w:rsidP="000F4C5D">
            <w:pPr>
              <w:spacing w:after="0" w:line="276" w:lineRule="auto"/>
              <w:ind w:left="0" w:right="0"/>
              <w:rPr>
                <w:del w:id="19637" w:author="charlotte BOUKANDOU MOMBO" w:date="2022-06-17T14:35:00Z"/>
              </w:rPr>
            </w:pPr>
            <w:del w:id="19638" w:author="charlotte BOUKANDOU MOMBO" w:date="2022-06-17T14:35:00Z">
              <w:r w:rsidRPr="00E45821" w:rsidDel="00FD4B09">
                <w:delText>Marqueur d'événement</w:delText>
              </w:r>
            </w:del>
          </w:p>
          <w:p w14:paraId="12C6C12E" w14:textId="77777777" w:rsidR="00100ABE" w:rsidRPr="00100ABE" w:rsidDel="00FD4B09" w:rsidRDefault="00100ABE" w:rsidP="000F4C5D">
            <w:pPr>
              <w:spacing w:after="0" w:line="276" w:lineRule="auto"/>
              <w:ind w:left="0" w:right="0"/>
              <w:rPr>
                <w:del w:id="19639" w:author="charlotte BOUKANDOU MOMBO" w:date="2022-06-17T14:35:00Z"/>
                <w:i/>
              </w:rPr>
            </w:pPr>
            <w:del w:id="19640" w:author="charlotte BOUKANDOU MOMBO" w:date="2022-06-17T14:35:00Z">
              <w:r w:rsidRPr="00100ABE" w:rsidDel="00FD4B09">
                <w:rPr>
                  <w:i/>
                  <w:color w:val="FF0000"/>
                </w:rPr>
                <w:delText>Event marker</w:delText>
              </w:r>
            </w:del>
          </w:p>
        </w:tc>
      </w:tr>
      <w:tr w:rsidR="002C247A" w:rsidRPr="002C247A" w:rsidDel="00FD4B09" w14:paraId="7B73D8F6" w14:textId="77777777" w:rsidTr="00363CA4">
        <w:trPr>
          <w:trHeight w:val="530"/>
          <w:del w:id="19641"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vAlign w:val="center"/>
          </w:tcPr>
          <w:p w14:paraId="529A8C20" w14:textId="77777777" w:rsidR="002C247A" w:rsidRPr="002C247A" w:rsidDel="00FD4B09" w:rsidRDefault="002C247A" w:rsidP="000F4C5D">
            <w:pPr>
              <w:spacing w:after="0" w:line="276" w:lineRule="auto"/>
              <w:ind w:left="0" w:right="0"/>
              <w:rPr>
                <w:del w:id="19642" w:author="charlotte BOUKANDOU MOMBO" w:date="2022-06-17T14:35:00Z"/>
              </w:rPr>
            </w:pPr>
            <w:del w:id="19643" w:author="charlotte BOUKANDOU MOMBO" w:date="2022-06-17T14:35:00Z">
              <w:r w:rsidRPr="002C247A" w:rsidDel="00FD4B09">
                <w:delText xml:space="preserve">77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0DFE9A58" w14:textId="77777777" w:rsidR="002C247A" w:rsidRPr="002C247A" w:rsidDel="00FD4B09" w:rsidRDefault="002C247A" w:rsidP="000F4C5D">
            <w:pPr>
              <w:spacing w:after="0" w:line="276" w:lineRule="auto"/>
              <w:ind w:left="0" w:right="0"/>
              <w:rPr>
                <w:del w:id="19644" w:author="charlotte BOUKANDOU MOMBO" w:date="2022-06-17T14:35:00Z"/>
              </w:rPr>
            </w:pPr>
            <w:del w:id="19645" w:author="charlotte BOUKANDOU MOMBO" w:date="2022-06-17T14:35:00Z">
              <w:r w:rsidRPr="002C247A" w:rsidDel="00FD4B09">
                <w:delText xml:space="preserve">Date </w:delText>
              </w:r>
            </w:del>
          </w:p>
        </w:tc>
      </w:tr>
      <w:tr w:rsidR="002C247A" w:rsidRPr="00A14543" w:rsidDel="00FD4B09" w14:paraId="41D46301" w14:textId="77777777" w:rsidTr="00363CA4">
        <w:trPr>
          <w:trHeight w:val="811"/>
          <w:del w:id="19646" w:author="charlotte BOUKANDOU MOMBO" w:date="2022-06-17T14:35:00Z"/>
        </w:trPr>
        <w:tc>
          <w:tcPr>
            <w:tcW w:w="1490" w:type="dxa"/>
            <w:tcBorders>
              <w:top w:val="single" w:sz="4" w:space="0" w:color="000000"/>
              <w:left w:val="single" w:sz="4" w:space="0" w:color="000000"/>
              <w:bottom w:val="single" w:sz="4" w:space="0" w:color="000000"/>
              <w:right w:val="single" w:sz="4" w:space="0" w:color="000000"/>
            </w:tcBorders>
          </w:tcPr>
          <w:p w14:paraId="26576202" w14:textId="77777777" w:rsidR="002C247A" w:rsidRPr="002C247A" w:rsidDel="00FD4B09" w:rsidRDefault="002C247A" w:rsidP="000F4C5D">
            <w:pPr>
              <w:spacing w:after="0" w:line="276" w:lineRule="auto"/>
              <w:ind w:left="0" w:right="0"/>
              <w:rPr>
                <w:del w:id="19647" w:author="charlotte BOUKANDOU MOMBO" w:date="2022-06-17T14:35:00Z"/>
              </w:rPr>
            </w:pPr>
            <w:del w:id="19648" w:author="charlotte BOUKANDOU MOMBO" w:date="2022-06-17T14:35:00Z">
              <w:r w:rsidRPr="002C247A" w:rsidDel="00FD4B09">
                <w:delText xml:space="preserve">78 </w:delText>
              </w:r>
            </w:del>
          </w:p>
        </w:tc>
        <w:tc>
          <w:tcPr>
            <w:tcW w:w="7647" w:type="dxa"/>
            <w:tcBorders>
              <w:top w:val="single" w:sz="4" w:space="0" w:color="000000"/>
              <w:left w:val="single" w:sz="4" w:space="0" w:color="000000"/>
              <w:bottom w:val="single" w:sz="4" w:space="0" w:color="000000"/>
              <w:right w:val="single" w:sz="4" w:space="0" w:color="000000"/>
            </w:tcBorders>
            <w:vAlign w:val="center"/>
          </w:tcPr>
          <w:p w14:paraId="0157BE52" w14:textId="77777777" w:rsidR="002C247A" w:rsidDel="00FD4B09" w:rsidRDefault="00E45821" w:rsidP="000F4C5D">
            <w:pPr>
              <w:spacing w:after="0" w:line="276" w:lineRule="auto"/>
              <w:ind w:left="0" w:right="0"/>
              <w:rPr>
                <w:del w:id="19649" w:author="charlotte BOUKANDOU MOMBO" w:date="2022-06-17T14:35:00Z"/>
              </w:rPr>
            </w:pPr>
            <w:del w:id="19650" w:author="charlotte BOUKANDOU MOMBO" w:date="2022-06-17T14:35:00Z">
              <w:r w:rsidRPr="00E45821" w:rsidDel="00FD4B09">
                <w:delText>Performance de navigation réelle (ANP) ou estimation de l'erreur de position (EPE) ou estimation de l'incertitude de position (EPU)</w:delText>
              </w:r>
            </w:del>
          </w:p>
          <w:p w14:paraId="1E2D103B" w14:textId="77777777" w:rsidR="00100ABE" w:rsidRPr="001B16AE" w:rsidDel="00FD4B09" w:rsidRDefault="00100ABE" w:rsidP="00100ABE">
            <w:pPr>
              <w:spacing w:after="0" w:line="276" w:lineRule="auto"/>
              <w:ind w:left="0" w:right="0"/>
              <w:rPr>
                <w:del w:id="19651" w:author="charlotte BOUKANDOU MOMBO" w:date="2022-06-17T14:35:00Z"/>
                <w:i/>
                <w:color w:val="FF0000"/>
                <w:lang w:val="en-US"/>
              </w:rPr>
            </w:pPr>
            <w:del w:id="19652" w:author="charlotte BOUKANDOU MOMBO" w:date="2022-06-17T14:35:00Z">
              <w:r w:rsidRPr="001B16AE" w:rsidDel="00FD4B09">
                <w:rPr>
                  <w:i/>
                  <w:color w:val="FF0000"/>
                  <w:lang w:val="en-US"/>
                </w:rPr>
                <w:delText>Actual navigation performance (ANP) or estimate of position error (EPE) or estimate of position uncertainty (EPU)</w:delText>
              </w:r>
            </w:del>
          </w:p>
        </w:tc>
      </w:tr>
    </w:tbl>
    <w:p w14:paraId="0BE6EBDB" w14:textId="77777777" w:rsidR="00E45821" w:rsidRPr="001B16AE" w:rsidDel="00FD4B09" w:rsidRDefault="00E45821" w:rsidP="00493109">
      <w:pPr>
        <w:spacing w:after="118" w:line="276" w:lineRule="auto"/>
        <w:ind w:left="567" w:right="0"/>
        <w:rPr>
          <w:del w:id="19653" w:author="charlotte BOUKANDOU MOMBO" w:date="2022-06-17T14:35:00Z"/>
          <w:lang w:val="en-US"/>
        </w:rPr>
      </w:pPr>
    </w:p>
    <w:p w14:paraId="34F2DB1E" w14:textId="77777777" w:rsidR="002C247A" w:rsidDel="00FD4B09" w:rsidRDefault="002C247A" w:rsidP="000F4C5D">
      <w:pPr>
        <w:spacing w:after="118" w:line="276" w:lineRule="auto"/>
        <w:ind w:right="0"/>
        <w:rPr>
          <w:del w:id="19654" w:author="charlotte BOUKANDOU MOMBO" w:date="2022-06-17T14:35:00Z"/>
        </w:rPr>
      </w:pPr>
      <w:del w:id="19655" w:author="charlotte BOUKANDOU MOMBO" w:date="2022-06-17T14:35:00Z">
        <w:r w:rsidRPr="002C247A" w:rsidDel="00FD4B09">
          <w:delText>* Le numéro dans la colonne de gauche reflète le numéro de série indiqué dans EUROCAE ED112.</w:delText>
        </w:r>
      </w:del>
    </w:p>
    <w:p w14:paraId="63CCEE54" w14:textId="77777777" w:rsidR="000E7669" w:rsidRPr="001B16AE" w:rsidDel="00FD4B09" w:rsidRDefault="000E7669" w:rsidP="000F4C5D">
      <w:pPr>
        <w:spacing w:after="118" w:line="276" w:lineRule="auto"/>
        <w:ind w:right="0"/>
        <w:rPr>
          <w:del w:id="19656" w:author="charlotte BOUKANDOU MOMBO" w:date="2022-06-17T14:35:00Z"/>
          <w:i/>
          <w:color w:val="FF0000"/>
          <w:lang w:val="en-US"/>
        </w:rPr>
      </w:pPr>
      <w:del w:id="19657" w:author="charlotte BOUKANDOU MOMBO" w:date="2022-06-17T14:35:00Z">
        <w:r w:rsidRPr="001B16AE" w:rsidDel="00FD4B09">
          <w:rPr>
            <w:i/>
            <w:color w:val="FF0000"/>
            <w:lang w:val="en-US"/>
          </w:rPr>
          <w:delText>The number in the left hand column reflects the serial number depicted in EUROCAE ED-112.</w:delText>
        </w:r>
      </w:del>
    </w:p>
    <w:p w14:paraId="47E003F3" w14:textId="77777777" w:rsidR="000B3217" w:rsidRPr="001B16AE" w:rsidDel="00632C05" w:rsidRDefault="000B3217" w:rsidP="000F4C5D">
      <w:pPr>
        <w:spacing w:after="118" w:line="276" w:lineRule="auto"/>
        <w:ind w:right="0"/>
        <w:rPr>
          <w:del w:id="19658" w:author="charlotte BOUKANDOU MOMBO" w:date="2022-06-17T12:15:00Z"/>
          <w:b/>
          <w:sz w:val="24"/>
          <w:lang w:val="en-US"/>
        </w:rPr>
      </w:pPr>
    </w:p>
    <w:p w14:paraId="78046FA5" w14:textId="77777777" w:rsidR="002E4166" w:rsidRPr="001B16AE" w:rsidDel="00632C05" w:rsidRDefault="002E4166" w:rsidP="000F4C5D">
      <w:pPr>
        <w:spacing w:after="118" w:line="276" w:lineRule="auto"/>
        <w:ind w:right="0"/>
        <w:rPr>
          <w:del w:id="19659" w:author="charlotte BOUKANDOU MOMBO" w:date="2022-06-17T12:15:00Z"/>
          <w:b/>
          <w:sz w:val="24"/>
          <w:lang w:val="en-US"/>
        </w:rPr>
      </w:pPr>
    </w:p>
    <w:p w14:paraId="5D3BFC22" w14:textId="77777777" w:rsidR="002E4166" w:rsidRPr="001B16AE" w:rsidDel="00632C05" w:rsidRDefault="002E4166" w:rsidP="000F4C5D">
      <w:pPr>
        <w:spacing w:after="118" w:line="276" w:lineRule="auto"/>
        <w:ind w:right="0"/>
        <w:rPr>
          <w:del w:id="19660" w:author="charlotte BOUKANDOU MOMBO" w:date="2022-06-17T12:15:00Z"/>
          <w:b/>
          <w:sz w:val="24"/>
          <w:lang w:val="en-US"/>
        </w:rPr>
      </w:pPr>
    </w:p>
    <w:p w14:paraId="61449378" w14:textId="77777777" w:rsidR="002E4166" w:rsidRPr="001B16AE" w:rsidDel="00FD4B09" w:rsidRDefault="002E4166">
      <w:pPr>
        <w:spacing w:after="118" w:line="276" w:lineRule="auto"/>
        <w:ind w:left="0" w:right="0" w:firstLine="0"/>
        <w:rPr>
          <w:del w:id="19661" w:author="charlotte BOUKANDOU MOMBO" w:date="2022-06-17T14:35:00Z"/>
          <w:b/>
          <w:sz w:val="24"/>
          <w:lang w:val="en-US"/>
        </w:rPr>
        <w:pPrChange w:id="19662" w:author="charlotte BOUKANDOU MOMBO" w:date="2022-06-17T12:15:00Z">
          <w:pPr>
            <w:spacing w:after="118" w:line="276" w:lineRule="auto"/>
            <w:ind w:right="0"/>
          </w:pPr>
        </w:pPrChange>
      </w:pPr>
    </w:p>
    <w:p w14:paraId="1EDA4ABF" w14:textId="77777777" w:rsidR="002C247A" w:rsidRPr="00E45821" w:rsidDel="00FD4B09" w:rsidRDefault="002C247A">
      <w:pPr>
        <w:shd w:val="clear" w:color="auto" w:fill="FFC000"/>
        <w:spacing w:after="118" w:line="276" w:lineRule="auto"/>
        <w:ind w:right="0"/>
        <w:rPr>
          <w:del w:id="19663" w:author="charlotte BOUKANDOU MOMBO" w:date="2022-06-17T14:35:00Z"/>
          <w:b/>
          <w:sz w:val="24"/>
        </w:rPr>
        <w:pPrChange w:id="19664" w:author="charlotte BOUKANDOU MOMBO" w:date="2022-06-17T12:15:00Z">
          <w:pPr>
            <w:spacing w:after="118" w:line="276" w:lineRule="auto"/>
            <w:ind w:right="0"/>
          </w:pPr>
        </w:pPrChange>
      </w:pPr>
      <w:del w:id="19665" w:author="charlotte BOUKANDOU MOMBO" w:date="2022-06-17T14:35:00Z">
        <w:r w:rsidRPr="00E45821" w:rsidDel="00FD4B09">
          <w:rPr>
            <w:b/>
            <w:sz w:val="24"/>
          </w:rPr>
          <w:delText>AMC2 NCC.IDE.A.165 Enregistreur de données de vol</w:delText>
        </w:r>
        <w:r w:rsidR="0094298F" w:rsidDel="00FD4B09">
          <w:rPr>
            <w:b/>
            <w:sz w:val="24"/>
          </w:rPr>
          <w:delText>/</w:delText>
        </w:r>
        <w:r w:rsidR="0094298F" w:rsidRPr="0094298F" w:rsidDel="00FD4B09">
          <w:rPr>
            <w:b/>
            <w:sz w:val="24"/>
          </w:rPr>
          <w:delText xml:space="preserve"> </w:delText>
        </w:r>
        <w:r w:rsidR="0094298F" w:rsidRPr="0094298F" w:rsidDel="00FD4B09">
          <w:rPr>
            <w:b/>
            <w:i/>
            <w:color w:val="FF0000"/>
            <w:sz w:val="24"/>
          </w:rPr>
          <w:delText>Flight data recorder</w:delText>
        </w:r>
      </w:del>
    </w:p>
    <w:p w14:paraId="3772474C" w14:textId="77777777" w:rsidR="002C247A" w:rsidDel="00FD4B09" w:rsidRDefault="002C247A" w:rsidP="000F4C5D">
      <w:pPr>
        <w:spacing w:after="118" w:line="276" w:lineRule="auto"/>
        <w:ind w:right="0"/>
        <w:rPr>
          <w:del w:id="19666" w:author="charlotte BOUKANDOU MOMBO" w:date="2022-06-17T14:35:00Z"/>
          <w:b/>
          <w:sz w:val="24"/>
        </w:rPr>
      </w:pPr>
      <w:commentRangeStart w:id="19667"/>
      <w:del w:id="19668" w:author="charlotte BOUKANDOU MOMBO" w:date="2022-06-17T14:35:00Z">
        <w:r w:rsidRPr="00E45821" w:rsidDel="00FD4B09">
          <w:rPr>
            <w:b/>
            <w:sz w:val="24"/>
          </w:rPr>
          <w:delText>EXIGENCES DE PERFORMANCE OPÉRATIONNELLE POUR LES AVIONS DÉLIVRÉS POUR LA PREMIÈRE FOIS AVEC UN CAF INDIVIDUEL LE 1ER JANVIER 2023 OU APRÈS LE 1ER JANVIER 2023</w:delText>
        </w:r>
        <w:commentRangeEnd w:id="19667"/>
        <w:r w:rsidR="00E65DF9" w:rsidDel="00FD4B09">
          <w:rPr>
            <w:rStyle w:val="Marquedecommentaire"/>
          </w:rPr>
          <w:commentReference w:id="19667"/>
        </w:r>
      </w:del>
    </w:p>
    <w:p w14:paraId="3625F425" w14:textId="77777777" w:rsidR="0094298F" w:rsidRPr="001B16AE" w:rsidDel="00FD4B09" w:rsidRDefault="0094298F" w:rsidP="0094298F">
      <w:pPr>
        <w:spacing w:after="118" w:line="276" w:lineRule="auto"/>
        <w:ind w:right="0"/>
        <w:rPr>
          <w:del w:id="19669" w:author="charlotte BOUKANDOU MOMBO" w:date="2022-06-17T14:35:00Z"/>
          <w:b/>
          <w:i/>
          <w:color w:val="FF0000"/>
          <w:sz w:val="24"/>
          <w:lang w:val="en-US"/>
        </w:rPr>
      </w:pPr>
      <w:del w:id="19670" w:author="charlotte BOUKANDOU MOMBO" w:date="2022-06-17T14:35:00Z">
        <w:r w:rsidRPr="001B16AE" w:rsidDel="00FD4B09">
          <w:rPr>
            <w:b/>
            <w:i/>
            <w:color w:val="FF0000"/>
            <w:sz w:val="24"/>
            <w:lang w:val="en-US"/>
          </w:rPr>
          <w:delText>OPERATIONAL PERFORMANCE REQUIREMENTS FOR AEROPLANES FIRST ISSUED WITH AN INDIVIDUAL CofA ON OR AFTER 1 JANUARY 2023</w:delText>
        </w:r>
      </w:del>
    </w:p>
    <w:p w14:paraId="6913F87F" w14:textId="77777777" w:rsidR="002C247A" w:rsidDel="00FD4B09" w:rsidRDefault="002C247A" w:rsidP="0053361B">
      <w:pPr>
        <w:pStyle w:val="Paragraphedeliste"/>
        <w:numPr>
          <w:ilvl w:val="0"/>
          <w:numId w:val="301"/>
        </w:numPr>
        <w:spacing w:after="118" w:line="276" w:lineRule="auto"/>
        <w:ind w:right="0"/>
        <w:rPr>
          <w:del w:id="19671" w:author="charlotte BOUKANDOU MOMBO" w:date="2022-06-17T14:35:00Z"/>
        </w:rPr>
      </w:pPr>
      <w:del w:id="19672" w:author="charlotte BOUKANDOU MOMBO" w:date="2022-06-17T14:35:00Z">
        <w:r w:rsidRPr="002C247A" w:rsidDel="00FD4B09">
          <w:delText>Les exigences de performance opérationnelle pour les enregistreurs de données de vol (FDR) devraient être celles définies dans le document EUROCAE 112A (Spécification de performance opérationnelle minimale pour les systèmes d'enregistreurs embarqués protégés contre les collisions) daté de septembre 2013, ou dans toute norme équivalente ultérieure produite par l'EUROCAE.</w:delText>
        </w:r>
      </w:del>
    </w:p>
    <w:p w14:paraId="3E30FDCC" w14:textId="77777777" w:rsidR="0094298F" w:rsidRPr="001B16AE" w:rsidDel="00FD4B09" w:rsidRDefault="0094298F" w:rsidP="0094298F">
      <w:pPr>
        <w:pStyle w:val="Paragraphedeliste"/>
        <w:spacing w:after="118" w:line="276" w:lineRule="auto"/>
        <w:ind w:left="360" w:right="0" w:firstLine="0"/>
        <w:rPr>
          <w:del w:id="19673" w:author="charlotte BOUKANDOU MOMBO" w:date="2022-06-17T14:35:00Z"/>
          <w:i/>
          <w:color w:val="FF0000"/>
          <w:lang w:val="en-US"/>
        </w:rPr>
      </w:pPr>
      <w:del w:id="19674" w:author="charlotte BOUKANDOU MOMBO" w:date="2022-06-17T14:35:00Z">
        <w:r w:rsidRPr="001B16AE" w:rsidDel="00FD4B09">
          <w:rPr>
            <w:i/>
            <w:color w:val="FF0000"/>
            <w:lang w:val="en-US"/>
          </w:rPr>
          <w:delText>The operational performance requirements for flight data recorders (FDRs) should be those laid</w:delText>
        </w:r>
      </w:del>
    </w:p>
    <w:p w14:paraId="788556E5" w14:textId="77777777" w:rsidR="0094298F" w:rsidRPr="001B16AE" w:rsidDel="00FD4B09" w:rsidRDefault="0094298F" w:rsidP="0094298F">
      <w:pPr>
        <w:pStyle w:val="Paragraphedeliste"/>
        <w:spacing w:after="118" w:line="276" w:lineRule="auto"/>
        <w:ind w:left="360" w:right="0" w:firstLine="0"/>
        <w:rPr>
          <w:del w:id="19675" w:author="charlotte BOUKANDOU MOMBO" w:date="2022-06-17T14:35:00Z"/>
          <w:i/>
          <w:color w:val="FF0000"/>
          <w:lang w:val="en-US"/>
        </w:rPr>
      </w:pPr>
      <w:del w:id="19676" w:author="charlotte BOUKANDOU MOMBO" w:date="2022-06-17T14:35:00Z">
        <w:r w:rsidRPr="001B16AE" w:rsidDel="00FD4B09">
          <w:rPr>
            <w:i/>
            <w:color w:val="FF0000"/>
            <w:lang w:val="en-US"/>
          </w:rPr>
          <w:delText xml:space="preserve">down in </w:delText>
        </w:r>
        <w:r w:rsidRPr="001B16AE" w:rsidDel="00FD4B09">
          <w:rPr>
            <w:i/>
            <w:color w:val="FF0000"/>
            <w:highlight w:val="yellow"/>
            <w:lang w:val="en-US"/>
          </w:rPr>
          <w:delText>EUROCAE</w:delText>
        </w:r>
        <w:r w:rsidRPr="001B16AE" w:rsidDel="00FD4B09">
          <w:rPr>
            <w:i/>
            <w:color w:val="FF0000"/>
            <w:lang w:val="en-US"/>
          </w:rPr>
          <w:delText xml:space="preserve"> Document 112A (Minimum Operational Performance Specification for Crash</w:delText>
        </w:r>
      </w:del>
    </w:p>
    <w:p w14:paraId="2E637C97" w14:textId="77777777" w:rsidR="0094298F" w:rsidRPr="001B16AE" w:rsidDel="00FD4B09" w:rsidRDefault="0094298F" w:rsidP="0094298F">
      <w:pPr>
        <w:pStyle w:val="Paragraphedeliste"/>
        <w:spacing w:after="118" w:line="276" w:lineRule="auto"/>
        <w:ind w:left="360" w:right="0" w:firstLine="0"/>
        <w:rPr>
          <w:del w:id="19677" w:author="charlotte BOUKANDOU MOMBO" w:date="2022-06-17T14:35:00Z"/>
          <w:i/>
          <w:color w:val="FF0000"/>
          <w:lang w:val="en-US"/>
        </w:rPr>
      </w:pPr>
      <w:del w:id="19678" w:author="charlotte BOUKANDOU MOMBO" w:date="2022-06-17T14:35:00Z">
        <w:r w:rsidRPr="001B16AE" w:rsidDel="00FD4B09">
          <w:rPr>
            <w:i/>
            <w:color w:val="FF0000"/>
            <w:lang w:val="en-US"/>
          </w:rPr>
          <w:delText>Protected Airborne Recorder Systems) dated September 2013, or any later equivalent standard</w:delText>
        </w:r>
      </w:del>
    </w:p>
    <w:p w14:paraId="39AF67D3" w14:textId="77777777" w:rsidR="0094298F" w:rsidRPr="0094298F" w:rsidDel="00FD4B09" w:rsidRDefault="0094298F" w:rsidP="0094298F">
      <w:pPr>
        <w:pStyle w:val="Paragraphedeliste"/>
        <w:spacing w:after="118" w:line="276" w:lineRule="auto"/>
        <w:ind w:left="360" w:right="0" w:firstLine="0"/>
        <w:rPr>
          <w:del w:id="19679" w:author="charlotte BOUKANDOU MOMBO" w:date="2022-06-17T14:35:00Z"/>
          <w:i/>
          <w:color w:val="FF0000"/>
        </w:rPr>
      </w:pPr>
      <w:del w:id="19680" w:author="charlotte BOUKANDOU MOMBO" w:date="2022-06-17T14:35:00Z">
        <w:r w:rsidRPr="0094298F" w:rsidDel="00FD4B09">
          <w:rPr>
            <w:i/>
            <w:color w:val="FF0000"/>
          </w:rPr>
          <w:delText xml:space="preserve">produced by </w:delText>
        </w:r>
        <w:r w:rsidRPr="0094298F" w:rsidDel="00FD4B09">
          <w:rPr>
            <w:i/>
            <w:color w:val="FF0000"/>
            <w:highlight w:val="yellow"/>
          </w:rPr>
          <w:delText>EUROCAE</w:delText>
        </w:r>
        <w:r w:rsidRPr="0094298F" w:rsidDel="00FD4B09">
          <w:rPr>
            <w:i/>
            <w:color w:val="FF0000"/>
          </w:rPr>
          <w:delText>.</w:delText>
        </w:r>
      </w:del>
    </w:p>
    <w:p w14:paraId="192EE19F" w14:textId="77777777" w:rsidR="002C247A" w:rsidDel="00FD4B09" w:rsidRDefault="002C247A" w:rsidP="0053361B">
      <w:pPr>
        <w:pStyle w:val="Paragraphedeliste"/>
        <w:numPr>
          <w:ilvl w:val="0"/>
          <w:numId w:val="301"/>
        </w:numPr>
        <w:spacing w:after="118" w:line="276" w:lineRule="auto"/>
        <w:ind w:right="0"/>
        <w:rPr>
          <w:del w:id="19681" w:author="charlotte BOUKANDOU MOMBO" w:date="2022-06-17T14:35:00Z"/>
        </w:rPr>
      </w:pPr>
      <w:del w:id="19682" w:author="charlotte BOUKANDOU MOMBO" w:date="2022-06-17T14:35:00Z">
        <w:r w:rsidRPr="002C247A" w:rsidDel="00FD4B09">
          <w:delText>Le FDR devrait, en se référant à un calendrier, enregistrer:</w:delText>
        </w:r>
      </w:del>
    </w:p>
    <w:p w14:paraId="36924DAE" w14:textId="77777777" w:rsidR="0094298F" w:rsidRPr="001B16AE" w:rsidDel="00FD4B09" w:rsidRDefault="0094298F" w:rsidP="0094298F">
      <w:pPr>
        <w:pStyle w:val="Paragraphedeliste"/>
        <w:spacing w:after="118" w:line="276" w:lineRule="auto"/>
        <w:ind w:left="360" w:right="0" w:firstLine="0"/>
        <w:rPr>
          <w:del w:id="19683" w:author="charlotte BOUKANDOU MOMBO" w:date="2022-06-17T14:35:00Z"/>
          <w:i/>
          <w:color w:val="FF0000"/>
          <w:lang w:val="en-US"/>
        </w:rPr>
      </w:pPr>
      <w:del w:id="19684" w:author="charlotte BOUKANDOU MOMBO" w:date="2022-06-17T14:35:00Z">
        <w:r w:rsidRPr="001B16AE" w:rsidDel="00FD4B09">
          <w:rPr>
            <w:i/>
            <w:color w:val="FF0000"/>
            <w:lang w:val="en-US"/>
          </w:rPr>
          <w:delText>The FDR should, with reference to a timescale, record:</w:delText>
        </w:r>
      </w:del>
    </w:p>
    <w:p w14:paraId="25BAD98A" w14:textId="77777777" w:rsidR="002C247A" w:rsidDel="00FD4B09" w:rsidRDefault="002C247A" w:rsidP="0053361B">
      <w:pPr>
        <w:pStyle w:val="Paragraphedeliste"/>
        <w:numPr>
          <w:ilvl w:val="0"/>
          <w:numId w:val="302"/>
        </w:numPr>
        <w:spacing w:after="118" w:line="276" w:lineRule="auto"/>
        <w:ind w:right="0"/>
        <w:rPr>
          <w:del w:id="19685" w:author="charlotte BOUKANDOU MOMBO" w:date="2022-06-17T14:35:00Z"/>
        </w:rPr>
      </w:pPr>
      <w:del w:id="19686" w:author="charlotte BOUKANDOU MOMBO" w:date="2022-06-17T14:35:00Z">
        <w:r w:rsidRPr="002C247A" w:rsidDel="00FD4B09">
          <w:delText>la liste des paramètres du tableau 1 ci-dessous;</w:delText>
        </w:r>
      </w:del>
    </w:p>
    <w:p w14:paraId="0C3847FF" w14:textId="77777777" w:rsidR="0094298F" w:rsidRPr="001B16AE" w:rsidDel="00FD4B09" w:rsidRDefault="0094298F" w:rsidP="0094298F">
      <w:pPr>
        <w:pStyle w:val="Paragraphedeliste"/>
        <w:spacing w:after="118" w:line="276" w:lineRule="auto"/>
        <w:ind w:right="0" w:firstLine="0"/>
        <w:rPr>
          <w:del w:id="19687" w:author="charlotte BOUKANDOU MOMBO" w:date="2022-06-17T14:35:00Z"/>
          <w:i/>
          <w:color w:val="FF0000"/>
          <w:lang w:val="en-US"/>
        </w:rPr>
      </w:pPr>
      <w:del w:id="19688" w:author="charlotte BOUKANDOU MOMBO" w:date="2022-06-17T14:35:00Z">
        <w:r w:rsidRPr="001B16AE" w:rsidDel="00FD4B09">
          <w:rPr>
            <w:i/>
            <w:color w:val="FF0000"/>
            <w:lang w:val="en-US"/>
          </w:rPr>
          <w:delText>the list of parameters in Table 1 below;</w:delText>
        </w:r>
      </w:del>
    </w:p>
    <w:p w14:paraId="662EB257" w14:textId="77777777" w:rsidR="002C247A" w:rsidDel="00FD4B09" w:rsidRDefault="002C247A" w:rsidP="0053361B">
      <w:pPr>
        <w:pStyle w:val="Paragraphedeliste"/>
        <w:numPr>
          <w:ilvl w:val="0"/>
          <w:numId w:val="302"/>
        </w:numPr>
        <w:spacing w:after="118" w:line="276" w:lineRule="auto"/>
        <w:ind w:right="0"/>
        <w:rPr>
          <w:del w:id="19689" w:author="charlotte BOUKANDOU MOMBO" w:date="2022-06-17T14:35:00Z"/>
        </w:rPr>
      </w:pPr>
      <w:del w:id="19690" w:author="charlotte BOUKANDOU MOMBO" w:date="2022-06-17T14:35:00Z">
        <w:r w:rsidRPr="002C247A" w:rsidDel="00FD4B09">
          <w:delText>les paramètres supplémentaires énumérés dans le tableau 2 ci-dessous, lorsque la source de données d'information pour le paramètre est utilisée par les systèmes de l'avion ou est disponible sur le tableau de bord pour être utilisée par l'équipage de conduite pour faire fonctionner l'avion; et</w:delText>
        </w:r>
      </w:del>
    </w:p>
    <w:p w14:paraId="287C8FFE" w14:textId="77777777" w:rsidR="0094298F" w:rsidRPr="001B16AE" w:rsidDel="00FD4B09" w:rsidRDefault="0094298F" w:rsidP="0094298F">
      <w:pPr>
        <w:pStyle w:val="Paragraphedeliste"/>
        <w:spacing w:after="118" w:line="276" w:lineRule="auto"/>
        <w:ind w:right="0" w:firstLine="0"/>
        <w:rPr>
          <w:del w:id="19691" w:author="charlotte BOUKANDOU MOMBO" w:date="2022-06-17T14:35:00Z"/>
          <w:i/>
          <w:color w:val="FF0000"/>
          <w:lang w:val="en-US"/>
        </w:rPr>
      </w:pPr>
      <w:del w:id="19692" w:author="charlotte BOUKANDOU MOMBO" w:date="2022-06-17T14:35:00Z">
        <w:r w:rsidRPr="001B16AE" w:rsidDel="00FD4B09">
          <w:rPr>
            <w:i/>
            <w:color w:val="FF0000"/>
            <w:lang w:val="en-US"/>
          </w:rPr>
          <w:delText>the additional parameters listed in Table 2 below, when the information data source for</w:delText>
        </w:r>
      </w:del>
    </w:p>
    <w:p w14:paraId="4DACDBB0" w14:textId="77777777" w:rsidR="0094298F" w:rsidRPr="001B16AE" w:rsidDel="00FD4B09" w:rsidRDefault="0094298F" w:rsidP="0094298F">
      <w:pPr>
        <w:pStyle w:val="Paragraphedeliste"/>
        <w:spacing w:after="118" w:line="276" w:lineRule="auto"/>
        <w:ind w:right="0" w:firstLine="0"/>
        <w:rPr>
          <w:del w:id="19693" w:author="charlotte BOUKANDOU MOMBO" w:date="2022-06-17T14:35:00Z"/>
          <w:i/>
          <w:color w:val="FF0000"/>
          <w:lang w:val="en-US"/>
        </w:rPr>
      </w:pPr>
      <w:del w:id="19694" w:author="charlotte BOUKANDOU MOMBO" w:date="2022-06-17T14:35:00Z">
        <w:r w:rsidRPr="001B16AE" w:rsidDel="00FD4B09">
          <w:rPr>
            <w:i/>
            <w:color w:val="FF0000"/>
            <w:lang w:val="en-US"/>
          </w:rPr>
          <w:delText>the parameter is used by aeroplane systems or is available on the instrument panel for</w:delText>
        </w:r>
      </w:del>
    </w:p>
    <w:p w14:paraId="7B74D5A9" w14:textId="77777777" w:rsidR="0094298F" w:rsidRPr="001B16AE" w:rsidDel="00FD4B09" w:rsidRDefault="0094298F" w:rsidP="0094298F">
      <w:pPr>
        <w:pStyle w:val="Paragraphedeliste"/>
        <w:spacing w:after="118" w:line="276" w:lineRule="auto"/>
        <w:ind w:right="0" w:firstLine="0"/>
        <w:rPr>
          <w:del w:id="19695" w:author="charlotte BOUKANDOU MOMBO" w:date="2022-06-17T14:35:00Z"/>
          <w:i/>
          <w:color w:val="FF0000"/>
          <w:lang w:val="en-US"/>
        </w:rPr>
      </w:pPr>
      <w:del w:id="19696" w:author="charlotte BOUKANDOU MOMBO" w:date="2022-06-17T14:35:00Z">
        <w:r w:rsidRPr="001B16AE" w:rsidDel="00FD4B09">
          <w:rPr>
            <w:i/>
            <w:color w:val="FF0000"/>
            <w:lang w:val="en-US"/>
          </w:rPr>
          <w:delText>use by the flight crew to operate the aeroplane; and</w:delText>
        </w:r>
      </w:del>
    </w:p>
    <w:p w14:paraId="4C35B5B8" w14:textId="77777777" w:rsidR="002C247A" w:rsidDel="00FD4B09" w:rsidRDefault="002C247A" w:rsidP="0053361B">
      <w:pPr>
        <w:pStyle w:val="Paragraphedeliste"/>
        <w:numPr>
          <w:ilvl w:val="0"/>
          <w:numId w:val="302"/>
        </w:numPr>
        <w:spacing w:after="118" w:line="276" w:lineRule="auto"/>
        <w:ind w:right="0"/>
        <w:rPr>
          <w:del w:id="19697" w:author="charlotte BOUKANDOU MOMBO" w:date="2022-06-17T14:35:00Z"/>
        </w:rPr>
      </w:pPr>
      <w:del w:id="19698" w:author="charlotte BOUKANDOU MOMBO" w:date="2022-06-17T14:35:00Z">
        <w:r w:rsidRPr="002C247A" w:rsidDel="00FD4B09">
          <w:delText xml:space="preserve">tout paramètre dédié lié à la conception ou aux caractéristiques opérationnelles nouvelles ou uniques de l'avion, tel que déterminé </w:delText>
        </w:r>
        <w:commentRangeStart w:id="19699"/>
        <w:r w:rsidRPr="002C247A" w:rsidDel="00FD4B09">
          <w:delText>par l'Agence.</w:delText>
        </w:r>
        <w:commentRangeEnd w:id="19699"/>
        <w:r w:rsidR="00972E25" w:rsidDel="00FD4B09">
          <w:rPr>
            <w:rStyle w:val="Marquedecommentaire"/>
          </w:rPr>
          <w:commentReference w:id="19699"/>
        </w:r>
      </w:del>
    </w:p>
    <w:p w14:paraId="43894177" w14:textId="77777777" w:rsidR="0094298F" w:rsidRPr="001B16AE" w:rsidDel="00FD4B09" w:rsidRDefault="0094298F" w:rsidP="0094298F">
      <w:pPr>
        <w:pStyle w:val="Paragraphedeliste"/>
        <w:spacing w:after="118" w:line="276" w:lineRule="auto"/>
        <w:ind w:right="0" w:firstLine="0"/>
        <w:rPr>
          <w:del w:id="19700" w:author="charlotte BOUKANDOU MOMBO" w:date="2022-06-17T14:35:00Z"/>
          <w:i/>
          <w:color w:val="FF0000"/>
          <w:lang w:val="en-US"/>
        </w:rPr>
      </w:pPr>
      <w:del w:id="19701" w:author="charlotte BOUKANDOU MOMBO" w:date="2022-06-17T14:35:00Z">
        <w:r w:rsidRPr="001B16AE" w:rsidDel="00FD4B09">
          <w:rPr>
            <w:i/>
            <w:color w:val="FF0000"/>
            <w:lang w:val="en-US"/>
          </w:rPr>
          <w:delText>any dedicated parameters related to novel or unique design or operational characteristics</w:delText>
        </w:r>
      </w:del>
    </w:p>
    <w:p w14:paraId="03A1421C" w14:textId="77777777" w:rsidR="0094298F" w:rsidRPr="00972E25" w:rsidDel="00FD4B09" w:rsidRDefault="0094298F" w:rsidP="0094298F">
      <w:pPr>
        <w:pStyle w:val="Paragraphedeliste"/>
        <w:spacing w:after="118" w:line="276" w:lineRule="auto"/>
        <w:ind w:right="0" w:firstLine="0"/>
        <w:rPr>
          <w:del w:id="19702" w:author="charlotte BOUKANDOU MOMBO" w:date="2022-06-17T14:35:00Z"/>
          <w:i/>
          <w:strike/>
          <w:color w:val="FF0000"/>
          <w:lang w:val="en-US"/>
          <w:rPrChange w:id="19703" w:author="charlotte BOUKANDOU MOMBO" w:date="2022-06-17T12:21:00Z">
            <w:rPr>
              <w:del w:id="19704" w:author="charlotte BOUKANDOU MOMBO" w:date="2022-06-17T14:35:00Z"/>
              <w:i/>
              <w:color w:val="FF0000"/>
              <w:lang w:val="en-US"/>
            </w:rPr>
          </w:rPrChange>
        </w:rPr>
      </w:pPr>
      <w:del w:id="19705" w:author="charlotte BOUKANDOU MOMBO" w:date="2022-06-17T14:35:00Z">
        <w:r w:rsidRPr="001B16AE" w:rsidDel="00FD4B09">
          <w:rPr>
            <w:i/>
            <w:color w:val="FF0000"/>
            <w:lang w:val="en-US"/>
          </w:rPr>
          <w:delText xml:space="preserve">of the aeroplane </w:delText>
        </w:r>
        <w:r w:rsidRPr="00972E25" w:rsidDel="00FD4B09">
          <w:rPr>
            <w:i/>
            <w:strike/>
            <w:color w:val="FF0000"/>
            <w:lang w:val="en-US"/>
            <w:rPrChange w:id="19706" w:author="charlotte BOUKANDOU MOMBO" w:date="2022-06-17T12:21:00Z">
              <w:rPr>
                <w:i/>
                <w:color w:val="FF0000"/>
                <w:lang w:val="en-US"/>
              </w:rPr>
            </w:rPrChange>
          </w:rPr>
          <w:delText xml:space="preserve">as determined </w:delText>
        </w:r>
        <w:commentRangeStart w:id="19707"/>
        <w:r w:rsidRPr="00972E25" w:rsidDel="00FD4B09">
          <w:rPr>
            <w:i/>
            <w:strike/>
            <w:color w:val="FF0000"/>
            <w:lang w:val="en-US"/>
            <w:rPrChange w:id="19708" w:author="charlotte BOUKANDOU MOMBO" w:date="2022-06-17T12:21:00Z">
              <w:rPr>
                <w:i/>
                <w:color w:val="FF0000"/>
                <w:lang w:val="en-US"/>
              </w:rPr>
            </w:rPrChange>
          </w:rPr>
          <w:delText>by the Agency</w:delText>
        </w:r>
        <w:commentRangeEnd w:id="19707"/>
        <w:r w:rsidR="00972E25" w:rsidRPr="00972E25" w:rsidDel="00FD4B09">
          <w:rPr>
            <w:rStyle w:val="Marquedecommentaire"/>
            <w:strike/>
            <w:rPrChange w:id="19709" w:author="charlotte BOUKANDOU MOMBO" w:date="2022-06-17T12:21:00Z">
              <w:rPr>
                <w:rStyle w:val="Marquedecommentaire"/>
              </w:rPr>
            </w:rPrChange>
          </w:rPr>
          <w:commentReference w:id="19707"/>
        </w:r>
      </w:del>
    </w:p>
    <w:p w14:paraId="5C71D169" w14:textId="77777777" w:rsidR="002C247A" w:rsidDel="00FD4B09" w:rsidRDefault="002C247A" w:rsidP="0053361B">
      <w:pPr>
        <w:pStyle w:val="Paragraphedeliste"/>
        <w:numPr>
          <w:ilvl w:val="0"/>
          <w:numId w:val="301"/>
        </w:numPr>
        <w:spacing w:after="118" w:line="276" w:lineRule="auto"/>
        <w:ind w:right="0"/>
        <w:rPr>
          <w:del w:id="19710" w:author="charlotte BOUKANDOU MOMBO" w:date="2022-06-17T14:35:00Z"/>
        </w:rPr>
      </w:pPr>
      <w:del w:id="19711" w:author="charlotte BOUKANDOU MOMBO" w:date="2022-06-17T14:35:00Z">
        <w:r w:rsidRPr="002C247A" w:rsidDel="00FD4B09">
          <w:delText>Les paramètres à enregistrer doivent répondre aux spécifications de performance (plage, intervalles d'échantillonnage, limites de précision et résolution de lecture) telles que définies dans les tableaux pertinents du document EUROCAE 112A, ou dans toute norme équivalente ultérieure produite par EUROCAE.</w:delText>
        </w:r>
      </w:del>
    </w:p>
    <w:p w14:paraId="157B8D8D" w14:textId="77777777" w:rsidR="0094298F" w:rsidRPr="001B16AE" w:rsidDel="00FD4B09" w:rsidRDefault="0094298F" w:rsidP="0094298F">
      <w:pPr>
        <w:pStyle w:val="Paragraphedeliste"/>
        <w:spacing w:after="118" w:line="276" w:lineRule="auto"/>
        <w:ind w:left="360" w:right="0" w:firstLine="0"/>
        <w:rPr>
          <w:del w:id="19712" w:author="charlotte BOUKANDOU MOMBO" w:date="2022-06-17T14:35:00Z"/>
          <w:i/>
          <w:color w:val="FF0000"/>
          <w:lang w:val="en-US"/>
        </w:rPr>
      </w:pPr>
      <w:del w:id="19713" w:author="charlotte BOUKANDOU MOMBO" w:date="2022-06-17T14:35:00Z">
        <w:r w:rsidRPr="001B16AE" w:rsidDel="00FD4B09">
          <w:rPr>
            <w:i/>
            <w:color w:val="FF0000"/>
            <w:lang w:val="en-US"/>
          </w:rPr>
          <w:delText>The parameters to be recorded should meet the performance specifications (range, sampling</w:delText>
        </w:r>
      </w:del>
    </w:p>
    <w:p w14:paraId="3FF21CFC" w14:textId="77777777" w:rsidR="0094298F" w:rsidRPr="001B16AE" w:rsidDel="00FD4B09" w:rsidRDefault="0094298F" w:rsidP="0094298F">
      <w:pPr>
        <w:pStyle w:val="Paragraphedeliste"/>
        <w:spacing w:after="118" w:line="276" w:lineRule="auto"/>
        <w:ind w:left="360" w:right="0" w:firstLine="0"/>
        <w:rPr>
          <w:del w:id="19714" w:author="charlotte BOUKANDOU MOMBO" w:date="2022-06-17T14:35:00Z"/>
          <w:i/>
          <w:color w:val="FF0000"/>
          <w:lang w:val="en-US"/>
        </w:rPr>
      </w:pPr>
      <w:del w:id="19715" w:author="charlotte BOUKANDOU MOMBO" w:date="2022-06-17T14:35:00Z">
        <w:r w:rsidRPr="001B16AE" w:rsidDel="00FD4B09">
          <w:rPr>
            <w:i/>
            <w:color w:val="FF0000"/>
            <w:lang w:val="en-US"/>
          </w:rPr>
          <w:delText>intervals, accuracy limits and resolution in read-out) as defined in the relevant tables of</w:delText>
        </w:r>
      </w:del>
    </w:p>
    <w:p w14:paraId="464EC351" w14:textId="77777777" w:rsidR="0094298F" w:rsidRPr="001B16AE" w:rsidDel="00FD4B09" w:rsidRDefault="0094298F" w:rsidP="0094298F">
      <w:pPr>
        <w:pStyle w:val="Paragraphedeliste"/>
        <w:spacing w:after="118" w:line="276" w:lineRule="auto"/>
        <w:ind w:left="360" w:right="0" w:firstLine="0"/>
        <w:rPr>
          <w:del w:id="19716" w:author="charlotte BOUKANDOU MOMBO" w:date="2022-06-17T14:35:00Z"/>
          <w:i/>
          <w:color w:val="FF0000"/>
          <w:lang w:val="en-US"/>
        </w:rPr>
      </w:pPr>
      <w:del w:id="19717" w:author="charlotte BOUKANDOU MOMBO" w:date="2022-06-17T14:35:00Z">
        <w:r w:rsidRPr="001B16AE" w:rsidDel="00FD4B09">
          <w:rPr>
            <w:i/>
            <w:color w:val="FF0000"/>
            <w:highlight w:val="yellow"/>
            <w:lang w:val="en-US"/>
          </w:rPr>
          <w:delText>EUROCAE</w:delText>
        </w:r>
        <w:r w:rsidRPr="001B16AE" w:rsidDel="00FD4B09">
          <w:rPr>
            <w:i/>
            <w:color w:val="FF0000"/>
            <w:lang w:val="en-US"/>
          </w:rPr>
          <w:delText xml:space="preserve"> Document 112A, or any later equivalent standard produced by </w:delText>
        </w:r>
        <w:r w:rsidRPr="001B16AE" w:rsidDel="00FD4B09">
          <w:rPr>
            <w:i/>
            <w:color w:val="FF0000"/>
            <w:highlight w:val="yellow"/>
            <w:lang w:val="en-US"/>
          </w:rPr>
          <w:delText>EUROCAE.</w:delText>
        </w:r>
      </w:del>
    </w:p>
    <w:p w14:paraId="56A7D71C" w14:textId="77777777" w:rsidR="002C247A" w:rsidRPr="0094298F" w:rsidDel="00FD4B09" w:rsidRDefault="00253214" w:rsidP="009A5BCA">
      <w:pPr>
        <w:spacing w:after="118" w:line="276" w:lineRule="auto"/>
        <w:ind w:right="0"/>
        <w:rPr>
          <w:del w:id="19718" w:author="charlotte BOUKANDOU MOMBO" w:date="2022-06-17T14:35:00Z"/>
          <w:b/>
          <w:i/>
          <w:color w:val="FF0000"/>
        </w:rPr>
      </w:pPr>
      <w:del w:id="19719" w:author="charlotte BOUKANDOU MOMBO" w:date="2022-06-17T14:35:00Z">
        <w:r w:rsidRPr="0012370A" w:rsidDel="00FD4B09">
          <w:rPr>
            <w:b/>
          </w:rPr>
          <w:delText>Tableau 1: FDR - Tous les avions</w:delText>
        </w:r>
        <w:r w:rsidR="0094298F" w:rsidDel="00FD4B09">
          <w:rPr>
            <w:b/>
          </w:rPr>
          <w:delText>/</w:delText>
        </w:r>
        <w:r w:rsidR="0094298F" w:rsidRPr="0094298F" w:rsidDel="00FD4B09">
          <w:rPr>
            <w:b/>
            <w:i/>
            <w:color w:val="FF0000"/>
          </w:rPr>
          <w:delText>All aeroplanes</w:delText>
        </w:r>
      </w:del>
    </w:p>
    <w:p w14:paraId="7FF44175" w14:textId="77777777" w:rsidR="002C247A" w:rsidRPr="002C247A" w:rsidDel="00FD4B09" w:rsidRDefault="002C247A" w:rsidP="00493109">
      <w:pPr>
        <w:spacing w:after="118" w:line="276" w:lineRule="auto"/>
        <w:ind w:left="567" w:right="0"/>
        <w:rPr>
          <w:del w:id="19720" w:author="charlotte BOUKANDOU MOMBO" w:date="2022-06-17T14:35:00Z"/>
        </w:rPr>
      </w:pPr>
    </w:p>
    <w:tbl>
      <w:tblPr>
        <w:tblStyle w:val="TableGrid"/>
        <w:tblW w:w="9327" w:type="dxa"/>
        <w:tblInd w:w="-5" w:type="dxa"/>
        <w:tblCellMar>
          <w:top w:w="178" w:type="dxa"/>
          <w:left w:w="108" w:type="dxa"/>
          <w:right w:w="58" w:type="dxa"/>
        </w:tblCellMar>
        <w:tblLook w:val="04A0" w:firstRow="1" w:lastRow="0" w:firstColumn="1" w:lastColumn="0" w:noHBand="0" w:noVBand="1"/>
      </w:tblPr>
      <w:tblGrid>
        <w:gridCol w:w="999"/>
        <w:gridCol w:w="8328"/>
      </w:tblGrid>
      <w:tr w:rsidR="00253214" w:rsidRPr="00253214" w:rsidDel="00FD4B09" w14:paraId="6C22CE1B" w14:textId="77777777" w:rsidTr="00363CA4">
        <w:trPr>
          <w:trHeight w:val="614"/>
          <w:del w:id="19721"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5880221C" w14:textId="77777777" w:rsidR="00253214" w:rsidRPr="00253214" w:rsidDel="00FD4B09" w:rsidRDefault="00E51C40" w:rsidP="002A1FE4">
            <w:pPr>
              <w:spacing w:after="0" w:line="276" w:lineRule="auto"/>
              <w:ind w:left="0" w:right="0"/>
              <w:rPr>
                <w:del w:id="19722" w:author="charlotte BOUKANDOU MOMBO" w:date="2022-06-17T14:35:00Z"/>
              </w:rPr>
            </w:pPr>
            <w:del w:id="19723" w:author="charlotte BOUKANDOU MOMBO" w:date="2022-06-17T14:35:00Z">
              <w:r w:rsidDel="00FD4B09">
                <w:rPr>
                  <w:b/>
                </w:rPr>
                <w:delText>N°</w:delText>
              </w:r>
              <w:r w:rsidR="00253214" w:rsidRPr="00253214" w:rsidDel="00FD4B09">
                <w:rPr>
                  <w:b/>
                </w:rPr>
                <w:delText xml:space="preserve">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46A968B5" w14:textId="77777777" w:rsidR="00253214" w:rsidRPr="00253214" w:rsidDel="00FD4B09" w:rsidRDefault="00253214" w:rsidP="002A1FE4">
            <w:pPr>
              <w:spacing w:after="0" w:line="276" w:lineRule="auto"/>
              <w:ind w:left="0" w:right="0"/>
              <w:rPr>
                <w:del w:id="19724" w:author="charlotte BOUKANDOU MOMBO" w:date="2022-06-17T14:35:00Z"/>
              </w:rPr>
            </w:pPr>
            <w:del w:id="19725" w:author="charlotte BOUKANDOU MOMBO" w:date="2022-06-17T14:35:00Z">
              <w:r w:rsidRPr="00253214" w:rsidDel="00FD4B09">
                <w:rPr>
                  <w:b/>
                </w:rPr>
                <w:delText>Param</w:delText>
              </w:r>
              <w:r w:rsidR="00E51C40" w:rsidDel="00FD4B09">
                <w:rPr>
                  <w:b/>
                </w:rPr>
                <w:delText xml:space="preserve">ètre </w:delText>
              </w:r>
            </w:del>
          </w:p>
        </w:tc>
      </w:tr>
      <w:tr w:rsidR="00253214" w:rsidRPr="00E51C40" w:rsidDel="00FD4B09" w14:paraId="446E71FB" w14:textId="77777777" w:rsidTr="00363CA4">
        <w:trPr>
          <w:trHeight w:val="1330"/>
          <w:del w:id="19726"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0E49C04C" w14:textId="77777777" w:rsidR="00253214" w:rsidRPr="00253214" w:rsidDel="00FD4B09" w:rsidRDefault="00253214" w:rsidP="00DC2F6A">
            <w:pPr>
              <w:spacing w:after="0" w:line="276" w:lineRule="auto"/>
              <w:ind w:left="0" w:right="0" w:firstLine="0"/>
              <w:rPr>
                <w:del w:id="19727" w:author="charlotte BOUKANDOU MOMBO" w:date="2022-06-17T14:35:00Z"/>
              </w:rPr>
            </w:pPr>
            <w:del w:id="19728" w:author="charlotte BOUKANDOU MOMBO" w:date="2022-06-17T14:35:00Z">
              <w:r w:rsidRPr="00253214" w:rsidDel="00FD4B09">
                <w:delText xml:space="preserve">1a </w:delText>
              </w:r>
            </w:del>
          </w:p>
          <w:p w14:paraId="3E62D909" w14:textId="77777777" w:rsidR="00253214" w:rsidRPr="00253214" w:rsidDel="00FD4B09" w:rsidRDefault="00253214" w:rsidP="00DC2F6A">
            <w:pPr>
              <w:spacing w:after="0" w:line="276" w:lineRule="auto"/>
              <w:ind w:left="0" w:right="0" w:firstLine="0"/>
              <w:rPr>
                <w:del w:id="19729" w:author="charlotte BOUKANDOU MOMBO" w:date="2022-06-17T14:35:00Z"/>
              </w:rPr>
            </w:pPr>
            <w:del w:id="19730" w:author="charlotte BOUKANDOU MOMBO" w:date="2022-06-17T14:35:00Z">
              <w:r w:rsidRPr="00253214" w:rsidDel="00FD4B09">
                <w:delText xml:space="preserve">1b </w:delText>
              </w:r>
            </w:del>
          </w:p>
          <w:p w14:paraId="712CF54D" w14:textId="77777777" w:rsidR="00253214" w:rsidRPr="00253214" w:rsidDel="00FD4B09" w:rsidRDefault="00253214" w:rsidP="002A1FE4">
            <w:pPr>
              <w:spacing w:after="0" w:line="276" w:lineRule="auto"/>
              <w:ind w:left="0" w:right="0"/>
              <w:rPr>
                <w:del w:id="19731" w:author="charlotte BOUKANDOU MOMBO" w:date="2022-06-17T14:35:00Z"/>
              </w:rPr>
            </w:pPr>
            <w:del w:id="19732" w:author="charlotte BOUKANDOU MOMBO" w:date="2022-06-17T14:35:00Z">
              <w:r w:rsidRPr="00253214" w:rsidDel="00FD4B09">
                <w:delText xml:space="preserve">1c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64CB6C4D" w14:textId="77777777" w:rsidR="00E51C40" w:rsidRPr="00DC2F6A" w:rsidDel="00FD4B09" w:rsidRDefault="00E51C40" w:rsidP="00DC2F6A">
            <w:pPr>
              <w:spacing w:after="0" w:line="276" w:lineRule="auto"/>
              <w:ind w:left="0" w:right="0"/>
              <w:rPr>
                <w:del w:id="19733" w:author="charlotte BOUKANDOU MOMBO" w:date="2022-06-17T14:35:00Z"/>
                <w:i/>
                <w:color w:val="FF0000"/>
              </w:rPr>
            </w:pPr>
            <w:del w:id="19734" w:author="charlotte BOUKANDOU MOMBO" w:date="2022-06-17T14:35:00Z">
              <w:r w:rsidRPr="00E51C40" w:rsidDel="00FD4B09">
                <w:delText>Temps; ou</w:delText>
              </w:r>
              <w:r w:rsidR="00DC2F6A" w:rsidDel="00FD4B09">
                <w:delText>/</w:delText>
              </w:r>
              <w:r w:rsidR="00DC2F6A" w:rsidDel="00FD4B09">
                <w:rPr>
                  <w:i/>
                  <w:color w:val="FF0000"/>
                </w:rPr>
                <w:delText>Time; or</w:delText>
              </w:r>
            </w:del>
          </w:p>
          <w:p w14:paraId="6B06C460" w14:textId="77777777" w:rsidR="00E51C40" w:rsidRPr="00E51C40" w:rsidDel="00FD4B09" w:rsidRDefault="00E51C40" w:rsidP="002A1FE4">
            <w:pPr>
              <w:spacing w:after="0" w:line="276" w:lineRule="auto"/>
              <w:ind w:left="0" w:right="0"/>
              <w:rPr>
                <w:del w:id="19735" w:author="charlotte BOUKANDOU MOMBO" w:date="2022-06-17T14:35:00Z"/>
              </w:rPr>
            </w:pPr>
            <w:del w:id="19736" w:author="charlotte BOUKANDOU MOMBO" w:date="2022-06-17T14:35:00Z">
              <w:r w:rsidRPr="00E51C40" w:rsidDel="00FD4B09">
                <w:delText>Nombre de temps relatifs</w:delText>
              </w:r>
              <w:r w:rsidR="00DC2F6A" w:rsidDel="00FD4B09">
                <w:delText xml:space="preserve">/ </w:delText>
              </w:r>
              <w:r w:rsidR="00DC2F6A" w:rsidRPr="00DC2F6A" w:rsidDel="00FD4B09">
                <w:rPr>
                  <w:i/>
                  <w:color w:val="FF0000"/>
                </w:rPr>
                <w:delText>Relative time count</w:delText>
              </w:r>
            </w:del>
          </w:p>
          <w:p w14:paraId="7DA8811F" w14:textId="77777777" w:rsidR="00253214" w:rsidRPr="00E51C40" w:rsidDel="00FD4B09" w:rsidRDefault="00E51C40" w:rsidP="002A1FE4">
            <w:pPr>
              <w:spacing w:after="0" w:line="276" w:lineRule="auto"/>
              <w:ind w:left="0" w:right="0"/>
              <w:rPr>
                <w:del w:id="19737" w:author="charlotte BOUKANDOU MOMBO" w:date="2022-06-17T14:35:00Z"/>
              </w:rPr>
            </w:pPr>
            <w:del w:id="19738" w:author="charlotte BOUKANDOU MOMBO" w:date="2022-06-17T14:35:00Z">
              <w:r w:rsidRPr="00E51C40" w:rsidDel="00FD4B09">
                <w:delText>Synchronisation de l'heure du système mondial de navigation par satellite (GNSS)</w:delText>
              </w:r>
              <w:r w:rsidR="00DC2F6A" w:rsidDel="00FD4B09">
                <w:delText xml:space="preserve">/ </w:delText>
              </w:r>
              <w:r w:rsidR="00DC2F6A" w:rsidRPr="00DC2F6A" w:rsidDel="00FD4B09">
                <w:rPr>
                  <w:i/>
                  <w:color w:val="FF0000"/>
                </w:rPr>
                <w:delText>Global navigation satellite system (GNSS) time synchronisation</w:delText>
              </w:r>
            </w:del>
          </w:p>
        </w:tc>
      </w:tr>
      <w:tr w:rsidR="00253214" w:rsidRPr="00A14543" w:rsidDel="00FD4B09" w14:paraId="430296DE" w14:textId="77777777" w:rsidTr="00363CA4">
        <w:trPr>
          <w:trHeight w:val="811"/>
          <w:del w:id="19739"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5C177D6D" w14:textId="77777777" w:rsidR="00253214" w:rsidRPr="00253214" w:rsidDel="00FD4B09" w:rsidRDefault="00253214" w:rsidP="002A1FE4">
            <w:pPr>
              <w:spacing w:after="0" w:line="276" w:lineRule="auto"/>
              <w:ind w:left="0" w:right="0"/>
              <w:rPr>
                <w:del w:id="19740" w:author="charlotte BOUKANDOU MOMBO" w:date="2022-06-17T14:35:00Z"/>
              </w:rPr>
            </w:pPr>
            <w:del w:id="19741" w:author="charlotte BOUKANDOU MOMBO" w:date="2022-06-17T14:35:00Z">
              <w:r w:rsidRPr="00253214" w:rsidDel="00FD4B09">
                <w:delText xml:space="preserve">2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0C33B73C" w14:textId="77777777" w:rsidR="00253214" w:rsidDel="00FD4B09" w:rsidRDefault="00E51C40" w:rsidP="002A1FE4">
            <w:pPr>
              <w:spacing w:after="0" w:line="276" w:lineRule="auto"/>
              <w:ind w:left="0" w:right="0"/>
              <w:rPr>
                <w:del w:id="19742" w:author="charlotte BOUKANDOU MOMBO" w:date="2022-06-17T14:35:00Z"/>
              </w:rPr>
            </w:pPr>
            <w:del w:id="19743" w:author="charlotte BOUKANDOU MOMBO" w:date="2022-06-17T14:35:00Z">
              <w:r w:rsidRPr="00E51C40" w:rsidDel="00FD4B09">
                <w:delText>Altitude-pression (y compris les valeurs d'altitude affichées sur l'écran de vol principal de chaque membre d'équipage de conduite)</w:delText>
              </w:r>
            </w:del>
          </w:p>
          <w:p w14:paraId="37093D35" w14:textId="77777777" w:rsidR="00C67EE9" w:rsidRPr="001B16AE" w:rsidDel="00FD4B09" w:rsidRDefault="00C67EE9" w:rsidP="00C67EE9">
            <w:pPr>
              <w:spacing w:after="0" w:line="276" w:lineRule="auto"/>
              <w:ind w:left="0" w:right="0"/>
              <w:rPr>
                <w:del w:id="19744" w:author="charlotte BOUKANDOU MOMBO" w:date="2022-06-17T14:35:00Z"/>
                <w:lang w:val="en-US"/>
              </w:rPr>
            </w:pPr>
            <w:del w:id="19745" w:author="charlotte BOUKANDOU MOMBO" w:date="2022-06-17T14:35:00Z">
              <w:r w:rsidRPr="001B16AE" w:rsidDel="00FD4B09">
                <w:rPr>
                  <w:lang w:val="en-US"/>
                </w:rPr>
                <w:delText>Pressure altitude (including altitude values displayed on each flight crew member’s primary flight</w:delText>
              </w:r>
            </w:del>
          </w:p>
          <w:p w14:paraId="787DEDDF" w14:textId="77777777" w:rsidR="00C67EE9" w:rsidRPr="001B16AE" w:rsidDel="00FD4B09" w:rsidRDefault="00C67EE9" w:rsidP="00C67EE9">
            <w:pPr>
              <w:spacing w:after="0" w:line="276" w:lineRule="auto"/>
              <w:ind w:left="0" w:right="0"/>
              <w:rPr>
                <w:del w:id="19746" w:author="charlotte BOUKANDOU MOMBO" w:date="2022-06-17T14:35:00Z"/>
                <w:i/>
                <w:color w:val="FF0000"/>
                <w:lang w:val="en-US"/>
              </w:rPr>
            </w:pPr>
            <w:del w:id="19747" w:author="charlotte BOUKANDOU MOMBO" w:date="2022-06-17T14:35:00Z">
              <w:r w:rsidRPr="001B16AE" w:rsidDel="00FD4B09">
                <w:rPr>
                  <w:i/>
                  <w:color w:val="FF0000"/>
                  <w:lang w:val="en-US"/>
                </w:rPr>
                <w:delText>display, unless the aeroplane is type certified before 1 January 2023 and recording the values</w:delText>
              </w:r>
            </w:del>
          </w:p>
          <w:p w14:paraId="121B7921" w14:textId="77777777" w:rsidR="00C67EE9" w:rsidRPr="001B16AE" w:rsidDel="00FD4B09" w:rsidRDefault="00C67EE9" w:rsidP="00C67EE9">
            <w:pPr>
              <w:spacing w:after="0" w:line="276" w:lineRule="auto"/>
              <w:ind w:left="0" w:right="0"/>
              <w:rPr>
                <w:del w:id="19748" w:author="charlotte BOUKANDOU MOMBO" w:date="2022-06-17T14:35:00Z"/>
                <w:lang w:val="en-US"/>
              </w:rPr>
            </w:pPr>
            <w:del w:id="19749" w:author="charlotte BOUKANDOU MOMBO" w:date="2022-06-17T14:35:00Z">
              <w:r w:rsidRPr="001B16AE" w:rsidDel="00FD4B09">
                <w:rPr>
                  <w:i/>
                  <w:color w:val="FF0000"/>
                  <w:lang w:val="en-US"/>
                </w:rPr>
                <w:delText>displayed at the captain position or the first officer position would require extensive modification)</w:delText>
              </w:r>
            </w:del>
          </w:p>
        </w:tc>
      </w:tr>
      <w:tr w:rsidR="00253214" w:rsidRPr="00A14543" w:rsidDel="00FD4B09" w14:paraId="70E9CDBC" w14:textId="77777777" w:rsidTr="00363CA4">
        <w:trPr>
          <w:trHeight w:val="809"/>
          <w:del w:id="19750"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55629F1C" w14:textId="77777777" w:rsidR="00253214" w:rsidRPr="00253214" w:rsidDel="00FD4B09" w:rsidRDefault="00253214" w:rsidP="002A1FE4">
            <w:pPr>
              <w:spacing w:after="0" w:line="276" w:lineRule="auto"/>
              <w:ind w:left="0" w:right="0"/>
              <w:rPr>
                <w:del w:id="19751" w:author="charlotte BOUKANDOU MOMBO" w:date="2022-06-17T14:35:00Z"/>
              </w:rPr>
            </w:pPr>
            <w:del w:id="19752" w:author="charlotte BOUKANDOU MOMBO" w:date="2022-06-17T14:35:00Z">
              <w:r w:rsidRPr="00253214" w:rsidDel="00FD4B09">
                <w:delText xml:space="preserve">3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437ED48E" w14:textId="77777777" w:rsidR="00253214" w:rsidDel="00FD4B09" w:rsidRDefault="00D80AAE" w:rsidP="002A1FE4">
            <w:pPr>
              <w:spacing w:after="0" w:line="276" w:lineRule="auto"/>
              <w:ind w:left="0" w:right="0"/>
              <w:rPr>
                <w:del w:id="19753" w:author="charlotte BOUKANDOU MOMBO" w:date="2022-06-17T14:35:00Z"/>
              </w:rPr>
            </w:pPr>
            <w:del w:id="19754" w:author="charlotte BOUKANDOU MOMBO" w:date="2022-06-17T14:35:00Z">
              <w:r w:rsidRPr="00D80AAE" w:rsidDel="00FD4B09">
                <w:delText>Vitesse indiquée ou vitesse étalonnée (y compris les valeurs de vitesse indiquée ou de vitesse étalonnée affichées sur l’écran de vol principal de chaque membre d’équipage de conduite)</w:delText>
              </w:r>
            </w:del>
          </w:p>
          <w:p w14:paraId="73AD2E30" w14:textId="77777777" w:rsidR="00C67EE9" w:rsidRPr="001B16AE" w:rsidDel="00FD4B09" w:rsidRDefault="00C67EE9" w:rsidP="00C67EE9">
            <w:pPr>
              <w:spacing w:after="0" w:line="276" w:lineRule="auto"/>
              <w:ind w:left="0" w:right="0"/>
              <w:rPr>
                <w:del w:id="19755" w:author="charlotte BOUKANDOU MOMBO" w:date="2022-06-17T14:35:00Z"/>
                <w:lang w:val="en-US"/>
              </w:rPr>
            </w:pPr>
            <w:del w:id="19756" w:author="charlotte BOUKANDOU MOMBO" w:date="2022-06-17T14:35:00Z">
              <w:r w:rsidRPr="001B16AE" w:rsidDel="00FD4B09">
                <w:rPr>
                  <w:lang w:val="en-US"/>
                </w:rPr>
                <w:delText>Indicated airspeed or calibrated airspeed (including values of indicated airspeed or calibrated</w:delText>
              </w:r>
            </w:del>
          </w:p>
          <w:p w14:paraId="55D1E923" w14:textId="77777777" w:rsidR="00C67EE9" w:rsidRPr="001B16AE" w:rsidDel="00FD4B09" w:rsidRDefault="00C67EE9" w:rsidP="00C67EE9">
            <w:pPr>
              <w:spacing w:after="0" w:line="276" w:lineRule="auto"/>
              <w:ind w:left="0" w:right="0"/>
              <w:rPr>
                <w:del w:id="19757" w:author="charlotte BOUKANDOU MOMBO" w:date="2022-06-17T14:35:00Z"/>
                <w:i/>
                <w:color w:val="FF0000"/>
                <w:lang w:val="en-US"/>
              </w:rPr>
            </w:pPr>
            <w:del w:id="19758" w:author="charlotte BOUKANDOU MOMBO" w:date="2022-06-17T14:35:00Z">
              <w:r w:rsidRPr="001B16AE" w:rsidDel="00FD4B09">
                <w:rPr>
                  <w:i/>
                  <w:color w:val="FF0000"/>
                  <w:lang w:val="en-US"/>
                </w:rPr>
                <w:delText>airspeed displayed on each flight crew member’s primary flight display, unless the aeroplane is type certified before 1 January 2023 and recording the values displayed at the captain position or the first officer position would require extensive modification)</w:delText>
              </w:r>
            </w:del>
          </w:p>
        </w:tc>
      </w:tr>
      <w:tr w:rsidR="00253214" w:rsidRPr="00A14543" w:rsidDel="00FD4B09" w14:paraId="176EBD1D" w14:textId="77777777" w:rsidTr="00363CA4">
        <w:trPr>
          <w:trHeight w:val="811"/>
          <w:del w:id="19759"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5486A653" w14:textId="77777777" w:rsidR="00253214" w:rsidRPr="00253214" w:rsidDel="00FD4B09" w:rsidRDefault="00253214" w:rsidP="002A1FE4">
            <w:pPr>
              <w:spacing w:after="0" w:line="276" w:lineRule="auto"/>
              <w:ind w:left="0" w:right="0"/>
              <w:rPr>
                <w:del w:id="19760" w:author="charlotte BOUKANDOU MOMBO" w:date="2022-06-17T14:35:00Z"/>
              </w:rPr>
            </w:pPr>
            <w:del w:id="19761" w:author="charlotte BOUKANDOU MOMBO" w:date="2022-06-17T14:35:00Z">
              <w:r w:rsidRPr="00253214" w:rsidDel="00FD4B09">
                <w:delText xml:space="preserve">4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4CA78FE6" w14:textId="77777777" w:rsidR="00253214" w:rsidDel="00FD4B09" w:rsidRDefault="00D80AAE" w:rsidP="002A1FE4">
            <w:pPr>
              <w:spacing w:after="0" w:line="276" w:lineRule="auto"/>
              <w:ind w:left="0" w:right="0"/>
              <w:rPr>
                <w:del w:id="19762" w:author="charlotte BOUKANDOU MOMBO" w:date="2022-06-17T14:35:00Z"/>
              </w:rPr>
            </w:pPr>
            <w:del w:id="19763" w:author="charlotte BOUKANDOU MOMBO" w:date="2022-06-17T14:35:00Z">
              <w:r w:rsidRPr="00D80AAE" w:rsidDel="00FD4B09">
                <w:delText>Cap (référence de l'équipage de conduite principal) - lorsque le cap vrai ou magnétique peut être sélectionné, la référence de cap principale, une sélection indiquant discrète doit être enregistrée.</w:delText>
              </w:r>
            </w:del>
          </w:p>
          <w:p w14:paraId="53484AE9" w14:textId="77777777" w:rsidR="00C67EE9" w:rsidRPr="001B16AE" w:rsidDel="00FD4B09" w:rsidRDefault="00C67EE9" w:rsidP="00C67EE9">
            <w:pPr>
              <w:spacing w:after="0" w:line="276" w:lineRule="auto"/>
              <w:ind w:left="0" w:right="0"/>
              <w:rPr>
                <w:del w:id="19764" w:author="charlotte BOUKANDOU MOMBO" w:date="2022-06-17T14:35:00Z"/>
                <w:i/>
                <w:color w:val="FF0000"/>
                <w:lang w:val="en-US"/>
              </w:rPr>
            </w:pPr>
            <w:del w:id="19765" w:author="charlotte BOUKANDOU MOMBO" w:date="2022-06-17T14:35:00Z">
              <w:r w:rsidRPr="001B16AE" w:rsidDel="00FD4B09">
                <w:rPr>
                  <w:i/>
                  <w:color w:val="FF0000"/>
                  <w:lang w:val="en-US"/>
                </w:rPr>
                <w:delText>Heading (primary flight crew reference) — when true or magnetic heading can be selected, the primary heading reference, a discrete indicating selection should be recorded.</w:delText>
              </w:r>
            </w:del>
          </w:p>
        </w:tc>
      </w:tr>
      <w:tr w:rsidR="00253214" w:rsidRPr="00253214" w:rsidDel="00FD4B09" w14:paraId="45E42F5E" w14:textId="77777777" w:rsidTr="00363CA4">
        <w:trPr>
          <w:trHeight w:val="528"/>
          <w:del w:id="19766"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0E59CDAA" w14:textId="77777777" w:rsidR="00253214" w:rsidRPr="00253214" w:rsidDel="00FD4B09" w:rsidRDefault="00253214" w:rsidP="002A1FE4">
            <w:pPr>
              <w:spacing w:after="0" w:line="276" w:lineRule="auto"/>
              <w:ind w:left="0" w:right="0"/>
              <w:rPr>
                <w:del w:id="19767" w:author="charlotte BOUKANDOU MOMBO" w:date="2022-06-17T14:35:00Z"/>
              </w:rPr>
            </w:pPr>
            <w:del w:id="19768" w:author="charlotte BOUKANDOU MOMBO" w:date="2022-06-17T14:35:00Z">
              <w:r w:rsidRPr="00253214" w:rsidDel="00FD4B09">
                <w:delText xml:space="preserve">5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2633BB37" w14:textId="77777777" w:rsidR="00253214" w:rsidDel="00FD4B09" w:rsidRDefault="00D80AAE" w:rsidP="002A1FE4">
            <w:pPr>
              <w:spacing w:after="0" w:line="276" w:lineRule="auto"/>
              <w:ind w:left="0" w:right="0"/>
              <w:rPr>
                <w:del w:id="19769" w:author="charlotte BOUKANDOU MOMBO" w:date="2022-06-17T14:35:00Z"/>
              </w:rPr>
            </w:pPr>
            <w:del w:id="19770" w:author="charlotte BOUKANDOU MOMBO" w:date="2022-06-17T14:35:00Z">
              <w:r w:rsidRPr="00D80AAE" w:rsidDel="00FD4B09">
                <w:delText>Accélération normale</w:delText>
              </w:r>
            </w:del>
          </w:p>
          <w:p w14:paraId="29A1F942" w14:textId="77777777" w:rsidR="00C67EE9" w:rsidRPr="00C67EE9" w:rsidDel="00FD4B09" w:rsidRDefault="00C67EE9" w:rsidP="002A1FE4">
            <w:pPr>
              <w:spacing w:after="0" w:line="276" w:lineRule="auto"/>
              <w:ind w:left="0" w:right="0"/>
              <w:rPr>
                <w:del w:id="19771" w:author="charlotte BOUKANDOU MOMBO" w:date="2022-06-17T14:35:00Z"/>
                <w:i/>
              </w:rPr>
            </w:pPr>
            <w:del w:id="19772" w:author="charlotte BOUKANDOU MOMBO" w:date="2022-06-17T14:35:00Z">
              <w:r w:rsidRPr="00C67EE9" w:rsidDel="00FD4B09">
                <w:rPr>
                  <w:i/>
                  <w:color w:val="FF0000"/>
                </w:rPr>
                <w:delText>Normal acceleration</w:delText>
              </w:r>
            </w:del>
          </w:p>
        </w:tc>
      </w:tr>
      <w:tr w:rsidR="00253214" w:rsidRPr="00A14543" w:rsidDel="00FD4B09" w14:paraId="29CD2F5B" w14:textId="77777777" w:rsidTr="00363CA4">
        <w:trPr>
          <w:trHeight w:val="1371"/>
          <w:del w:id="19773"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5DFA138C" w14:textId="77777777" w:rsidR="00253214" w:rsidRPr="00253214" w:rsidDel="00FD4B09" w:rsidRDefault="00253214" w:rsidP="002A1FE4">
            <w:pPr>
              <w:spacing w:after="0" w:line="276" w:lineRule="auto"/>
              <w:ind w:left="0" w:right="0"/>
              <w:rPr>
                <w:del w:id="19774" w:author="charlotte BOUKANDOU MOMBO" w:date="2022-06-17T14:35:00Z"/>
              </w:rPr>
            </w:pPr>
            <w:del w:id="19775" w:author="charlotte BOUKANDOU MOMBO" w:date="2022-06-17T14:35:00Z">
              <w:r w:rsidRPr="00253214" w:rsidDel="00FD4B09">
                <w:delText xml:space="preserve">6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5DCCB900" w14:textId="77777777" w:rsidR="00253214" w:rsidDel="00FD4B09" w:rsidRDefault="00D80AAE" w:rsidP="002A1FE4">
            <w:pPr>
              <w:spacing w:after="0" w:line="276" w:lineRule="auto"/>
              <w:ind w:left="0" w:right="0"/>
              <w:rPr>
                <w:del w:id="19776" w:author="charlotte BOUKANDOU MOMBO" w:date="2022-06-17T14:35:00Z"/>
              </w:rPr>
            </w:pPr>
            <w:del w:id="19777" w:author="charlotte BOUKANDOU MOMBO" w:date="2022-06-17T14:35:00Z">
              <w:r w:rsidRPr="00D80AAE" w:rsidDel="00FD4B09">
                <w:delText>Assiette en tangage - les valeurs d’assiette en tangage affichées sur l’écran de vol principal de chaque membre d’équipage de conduite doivent être enregistrées, à moins que l’avion ne soit certifié de type avant le 1er janvier 2023 et que l’enregistrement des valeurs affichées au poste de commandant de bord ou au poste de copilote exigerait des modifications importantes.</w:delText>
              </w:r>
            </w:del>
          </w:p>
          <w:p w14:paraId="11E2185C" w14:textId="77777777" w:rsidR="00C67EE9" w:rsidRPr="001B16AE" w:rsidDel="00FD4B09" w:rsidRDefault="00C67EE9" w:rsidP="00C67EE9">
            <w:pPr>
              <w:spacing w:after="0" w:line="276" w:lineRule="auto"/>
              <w:ind w:left="0" w:right="0"/>
              <w:rPr>
                <w:del w:id="19778" w:author="charlotte BOUKANDOU MOMBO" w:date="2022-06-17T14:35:00Z"/>
                <w:i/>
                <w:color w:val="FF0000"/>
                <w:lang w:val="en-US"/>
              </w:rPr>
            </w:pPr>
            <w:del w:id="19779" w:author="charlotte BOUKANDOU MOMBO" w:date="2022-06-17T14:35:00Z">
              <w:r w:rsidRPr="001B16AE" w:rsidDel="00FD4B09">
                <w:rPr>
                  <w:i/>
                  <w:color w:val="FF0000"/>
                  <w:lang w:val="en-US"/>
                </w:rPr>
                <w:delText>Pitch attitude — pitch attitude values displayed on each flight crew member’s primary flight display should be recorded, unless the aeroplane is type certified before 1 January 2023 and recording the values displayed at the captain position or the first officer position would require extensive modification.</w:delText>
              </w:r>
            </w:del>
          </w:p>
        </w:tc>
      </w:tr>
      <w:tr w:rsidR="00253214" w:rsidRPr="00A14543" w:rsidDel="00FD4B09" w14:paraId="0666C72B" w14:textId="77777777" w:rsidTr="00B26BCA">
        <w:trPr>
          <w:trHeight w:val="977"/>
          <w:del w:id="19780"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3F9E76CC" w14:textId="77777777" w:rsidR="00253214" w:rsidRPr="00253214" w:rsidDel="00FD4B09" w:rsidRDefault="00253214" w:rsidP="002A1FE4">
            <w:pPr>
              <w:spacing w:after="0" w:line="276" w:lineRule="auto"/>
              <w:ind w:left="0" w:right="0"/>
              <w:rPr>
                <w:del w:id="19781" w:author="charlotte BOUKANDOU MOMBO" w:date="2022-06-17T14:35:00Z"/>
              </w:rPr>
            </w:pPr>
            <w:del w:id="19782" w:author="charlotte BOUKANDOU MOMBO" w:date="2022-06-17T14:35:00Z">
              <w:r w:rsidRPr="00253214" w:rsidDel="00FD4B09">
                <w:delText xml:space="preserve">7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3D40478D" w14:textId="77777777" w:rsidR="00253214" w:rsidDel="00FD4B09" w:rsidRDefault="00D80AAE" w:rsidP="002A1FE4">
            <w:pPr>
              <w:spacing w:after="0" w:line="276" w:lineRule="auto"/>
              <w:ind w:left="0" w:right="0"/>
              <w:rPr>
                <w:del w:id="19783" w:author="charlotte BOUKANDOU MOMBO" w:date="2022-06-17T14:35:00Z"/>
              </w:rPr>
            </w:pPr>
            <w:del w:id="19784" w:author="charlotte BOUKANDOU MOMBO" w:date="2022-06-17T14:35:00Z">
              <w:r w:rsidRPr="00D80AAE" w:rsidDel="00FD4B09">
                <w:delText>Assiette de roulis - les valeurs d’assiette de roulis affichées sur l’écran de vol principal de chaque membre d’équipage de conduite doivent être enregistrées, à moins que l’avion ne soit certifié de type avant le 1er janvier 2023 et que l’enregistrement des valeurs affichées au poste de commandant de bord ou au poste de copilote exigerait des modifications importantes.</w:delText>
              </w:r>
            </w:del>
          </w:p>
          <w:p w14:paraId="6605C516" w14:textId="77777777" w:rsidR="00B26BCA" w:rsidRPr="001B16AE" w:rsidDel="00FD4B09" w:rsidRDefault="00B26BCA" w:rsidP="00B26BCA">
            <w:pPr>
              <w:spacing w:after="0" w:line="276" w:lineRule="auto"/>
              <w:ind w:left="0" w:right="0"/>
              <w:rPr>
                <w:del w:id="19785" w:author="charlotte BOUKANDOU MOMBO" w:date="2022-06-17T14:35:00Z"/>
                <w:i/>
                <w:color w:val="FF0000"/>
                <w:lang w:val="en-US"/>
              </w:rPr>
            </w:pPr>
            <w:del w:id="19786" w:author="charlotte BOUKANDOU MOMBO" w:date="2022-06-17T14:35:00Z">
              <w:r w:rsidRPr="001B16AE" w:rsidDel="00FD4B09">
                <w:rPr>
                  <w:i/>
                  <w:color w:val="FF0000"/>
                  <w:lang w:val="en-US"/>
                </w:rPr>
                <w:delText>Roll attitude — roll attitude values displayed on each flight crew member’s primary flight display should be recorded, unless the aeroplane is type certified before 1 January 2023 and recording the values displayed at the captain position or the first officer position would require extensive modification.</w:delText>
              </w:r>
            </w:del>
          </w:p>
        </w:tc>
      </w:tr>
      <w:tr w:rsidR="00253214" w:rsidRPr="00A14543" w:rsidDel="00FD4B09" w14:paraId="0FD6AC09" w14:textId="77777777" w:rsidTr="00363CA4">
        <w:trPr>
          <w:trHeight w:val="530"/>
          <w:del w:id="19787"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2FF37EDC" w14:textId="77777777" w:rsidR="00253214" w:rsidRPr="00253214" w:rsidDel="00FD4B09" w:rsidRDefault="00253214" w:rsidP="002A1FE4">
            <w:pPr>
              <w:spacing w:after="0" w:line="276" w:lineRule="auto"/>
              <w:ind w:left="0" w:right="0"/>
              <w:rPr>
                <w:del w:id="19788" w:author="charlotte BOUKANDOU MOMBO" w:date="2022-06-17T14:35:00Z"/>
              </w:rPr>
            </w:pPr>
            <w:del w:id="19789" w:author="charlotte BOUKANDOU MOMBO" w:date="2022-06-17T14:35:00Z">
              <w:r w:rsidRPr="00253214" w:rsidDel="00FD4B09">
                <w:delText xml:space="preserve">8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2B568747" w14:textId="77777777" w:rsidR="00253214" w:rsidDel="00FD4B09" w:rsidRDefault="00D80AAE" w:rsidP="002A1FE4">
            <w:pPr>
              <w:spacing w:after="0" w:line="276" w:lineRule="auto"/>
              <w:ind w:left="0" w:right="0"/>
              <w:rPr>
                <w:del w:id="19790" w:author="charlotte BOUKANDOU MOMBO" w:date="2022-06-17T14:35:00Z"/>
              </w:rPr>
            </w:pPr>
            <w:del w:id="19791" w:author="charlotte BOUKANDOU MOMBO" w:date="2022-06-17T14:35:00Z">
              <w:r w:rsidRPr="00D80AAE" w:rsidDel="00FD4B09">
                <w:delText>Keying manuel de transmission radio et référence de synchronisation CVR / FDR</w:delText>
              </w:r>
            </w:del>
          </w:p>
          <w:p w14:paraId="319081F7" w14:textId="77777777" w:rsidR="00B26BCA" w:rsidRPr="001B16AE" w:rsidDel="00FD4B09" w:rsidRDefault="00B26BCA" w:rsidP="002A1FE4">
            <w:pPr>
              <w:spacing w:after="0" w:line="276" w:lineRule="auto"/>
              <w:ind w:left="0" w:right="0"/>
              <w:rPr>
                <w:del w:id="19792" w:author="charlotte BOUKANDOU MOMBO" w:date="2022-06-17T14:35:00Z"/>
                <w:i/>
                <w:lang w:val="en-US"/>
              </w:rPr>
            </w:pPr>
            <w:del w:id="19793" w:author="charlotte BOUKANDOU MOMBO" w:date="2022-06-17T14:35:00Z">
              <w:r w:rsidRPr="001B16AE" w:rsidDel="00FD4B09">
                <w:rPr>
                  <w:i/>
                  <w:color w:val="FF0000"/>
                  <w:lang w:val="en-US"/>
                </w:rPr>
                <w:delText>Manual radio transmission keying and CVR/FDR synchronisation reference</w:delText>
              </w:r>
            </w:del>
          </w:p>
        </w:tc>
      </w:tr>
      <w:tr w:rsidR="00253214" w:rsidRPr="00A14543" w:rsidDel="00FD4B09" w14:paraId="26C1949A" w14:textId="77777777" w:rsidTr="00363CA4">
        <w:trPr>
          <w:trHeight w:val="1889"/>
          <w:del w:id="19794"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39929DCD" w14:textId="77777777" w:rsidR="00253214" w:rsidRPr="00253214" w:rsidDel="00FD4B09" w:rsidRDefault="00253214" w:rsidP="002A1FE4">
            <w:pPr>
              <w:spacing w:after="0" w:line="276" w:lineRule="auto"/>
              <w:ind w:left="0" w:right="0"/>
              <w:rPr>
                <w:del w:id="19795" w:author="charlotte BOUKANDOU MOMBO" w:date="2022-06-17T14:35:00Z"/>
              </w:rPr>
            </w:pPr>
            <w:del w:id="19796" w:author="charlotte BOUKANDOU MOMBO" w:date="2022-06-17T14:35:00Z">
              <w:r w:rsidRPr="00253214" w:rsidDel="00FD4B09">
                <w:delText xml:space="preserve">9 </w:delText>
              </w:r>
            </w:del>
          </w:p>
          <w:p w14:paraId="48BC94B8" w14:textId="77777777" w:rsidR="00B26BCA" w:rsidDel="00FD4B09" w:rsidRDefault="00B26BCA" w:rsidP="002A1FE4">
            <w:pPr>
              <w:spacing w:after="0" w:line="276" w:lineRule="auto"/>
              <w:ind w:left="0" w:right="0"/>
              <w:rPr>
                <w:del w:id="19797" w:author="charlotte BOUKANDOU MOMBO" w:date="2022-06-17T14:35:00Z"/>
              </w:rPr>
            </w:pPr>
          </w:p>
          <w:p w14:paraId="05A2291E" w14:textId="77777777" w:rsidR="00253214" w:rsidRPr="00253214" w:rsidDel="00FD4B09" w:rsidRDefault="00253214" w:rsidP="002A1FE4">
            <w:pPr>
              <w:spacing w:after="0" w:line="276" w:lineRule="auto"/>
              <w:ind w:left="0" w:right="0"/>
              <w:rPr>
                <w:del w:id="19798" w:author="charlotte BOUKANDOU MOMBO" w:date="2022-06-17T14:35:00Z"/>
              </w:rPr>
            </w:pPr>
            <w:del w:id="19799" w:author="charlotte BOUKANDOU MOMBO" w:date="2022-06-17T14:35:00Z">
              <w:r w:rsidRPr="00253214" w:rsidDel="00FD4B09">
                <w:delText xml:space="preserve">9a </w:delText>
              </w:r>
            </w:del>
          </w:p>
          <w:p w14:paraId="3910284F" w14:textId="77777777" w:rsidR="00253214" w:rsidRPr="00253214" w:rsidDel="00FD4B09" w:rsidRDefault="00253214" w:rsidP="002A1FE4">
            <w:pPr>
              <w:spacing w:after="0" w:line="276" w:lineRule="auto"/>
              <w:ind w:left="0" w:right="0"/>
              <w:rPr>
                <w:del w:id="19800" w:author="charlotte BOUKANDOU MOMBO" w:date="2022-06-17T14:35:00Z"/>
              </w:rPr>
            </w:pPr>
            <w:del w:id="19801" w:author="charlotte BOUKANDOU MOMBO" w:date="2022-06-17T14:35:00Z">
              <w:r w:rsidRPr="00253214" w:rsidDel="00FD4B09">
                <w:delText xml:space="preserve"> </w:delText>
              </w:r>
            </w:del>
          </w:p>
          <w:p w14:paraId="3BE73252" w14:textId="77777777" w:rsidR="00B26BCA" w:rsidDel="00FD4B09" w:rsidRDefault="00B26BCA" w:rsidP="002A1FE4">
            <w:pPr>
              <w:spacing w:after="0" w:line="276" w:lineRule="auto"/>
              <w:ind w:left="0" w:right="0"/>
              <w:rPr>
                <w:del w:id="19802" w:author="charlotte BOUKANDOU MOMBO" w:date="2022-06-17T14:35:00Z"/>
              </w:rPr>
            </w:pPr>
          </w:p>
          <w:p w14:paraId="2F82428A" w14:textId="77777777" w:rsidR="00B26BCA" w:rsidDel="00FD4B09" w:rsidRDefault="00B26BCA" w:rsidP="002A1FE4">
            <w:pPr>
              <w:spacing w:after="0" w:line="276" w:lineRule="auto"/>
              <w:ind w:left="0" w:right="0"/>
              <w:rPr>
                <w:del w:id="19803" w:author="charlotte BOUKANDOU MOMBO" w:date="2022-06-17T14:35:00Z"/>
              </w:rPr>
            </w:pPr>
          </w:p>
          <w:p w14:paraId="333F7E4D" w14:textId="77777777" w:rsidR="00253214" w:rsidRPr="00253214" w:rsidDel="00FD4B09" w:rsidRDefault="00253214" w:rsidP="002A1FE4">
            <w:pPr>
              <w:spacing w:after="0" w:line="276" w:lineRule="auto"/>
              <w:ind w:left="0" w:right="0"/>
              <w:rPr>
                <w:del w:id="19804" w:author="charlotte BOUKANDOU MOMBO" w:date="2022-06-17T14:35:00Z"/>
              </w:rPr>
            </w:pPr>
            <w:del w:id="19805" w:author="charlotte BOUKANDOU MOMBO" w:date="2022-06-17T14:35:00Z">
              <w:r w:rsidRPr="00253214" w:rsidDel="00FD4B09">
                <w:delText xml:space="preserve">9b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25DD2578" w14:textId="77777777" w:rsidR="00D80AAE" w:rsidDel="00FD4B09" w:rsidRDefault="00D80AAE" w:rsidP="002A1FE4">
            <w:pPr>
              <w:spacing w:after="0" w:line="276" w:lineRule="auto"/>
              <w:ind w:left="0" w:right="0"/>
              <w:rPr>
                <w:del w:id="19806" w:author="charlotte BOUKANDOU MOMBO" w:date="2022-06-17T14:35:00Z"/>
              </w:rPr>
            </w:pPr>
            <w:del w:id="19807" w:author="charlotte BOUKANDOU MOMBO" w:date="2022-06-17T14:35:00Z">
              <w:r w:rsidRPr="00D80AAE" w:rsidDel="00FD4B09">
                <w:delText>Poussée / puissance du moteur:</w:delText>
              </w:r>
            </w:del>
          </w:p>
          <w:p w14:paraId="2FF329BD" w14:textId="77777777" w:rsidR="00B26BCA" w:rsidRPr="00B26BCA" w:rsidDel="00FD4B09" w:rsidRDefault="00B26BCA" w:rsidP="002A1FE4">
            <w:pPr>
              <w:spacing w:after="0" w:line="276" w:lineRule="auto"/>
              <w:ind w:left="0" w:right="0"/>
              <w:rPr>
                <w:del w:id="19808" w:author="charlotte BOUKANDOU MOMBO" w:date="2022-06-17T14:35:00Z"/>
                <w:i/>
                <w:color w:val="FF0000"/>
              </w:rPr>
            </w:pPr>
            <w:del w:id="19809" w:author="charlotte BOUKANDOU MOMBO" w:date="2022-06-17T14:35:00Z">
              <w:r w:rsidRPr="00B26BCA" w:rsidDel="00FD4B09">
                <w:rPr>
                  <w:i/>
                  <w:color w:val="FF0000"/>
                </w:rPr>
                <w:delText>Engine thrust/power</w:delText>
              </w:r>
            </w:del>
          </w:p>
          <w:p w14:paraId="1E94F388" w14:textId="77777777" w:rsidR="00D80AAE" w:rsidDel="00FD4B09" w:rsidRDefault="00D80AAE" w:rsidP="002A1FE4">
            <w:pPr>
              <w:spacing w:after="0" w:line="276" w:lineRule="auto"/>
              <w:ind w:left="0" w:right="0"/>
              <w:rPr>
                <w:del w:id="19810" w:author="charlotte BOUKANDOU MOMBO" w:date="2022-06-17T14:35:00Z"/>
              </w:rPr>
            </w:pPr>
            <w:del w:id="19811" w:author="charlotte BOUKANDOU MOMBO" w:date="2022-06-17T14:35:00Z">
              <w:r w:rsidRPr="00D80AAE" w:rsidDel="00FD4B09">
                <w:delText>Paramètres nécessaires pour déterminer la poussée / puissance propulsive sur chaque moteur, à la fois en poussée normale et inversée</w:delText>
              </w:r>
            </w:del>
          </w:p>
          <w:p w14:paraId="534F60E7" w14:textId="77777777" w:rsidR="00B26BCA" w:rsidRPr="001B16AE" w:rsidDel="00FD4B09" w:rsidRDefault="00B26BCA" w:rsidP="00B26BCA">
            <w:pPr>
              <w:spacing w:after="0" w:line="276" w:lineRule="auto"/>
              <w:ind w:left="0" w:right="0"/>
              <w:rPr>
                <w:del w:id="19812" w:author="charlotte BOUKANDOU MOMBO" w:date="2022-06-17T14:35:00Z"/>
                <w:i/>
                <w:color w:val="FF0000"/>
                <w:lang w:val="en-US"/>
              </w:rPr>
            </w:pPr>
            <w:del w:id="19813" w:author="charlotte BOUKANDOU MOMBO" w:date="2022-06-17T14:35:00Z">
              <w:r w:rsidRPr="001B16AE" w:rsidDel="00FD4B09">
                <w:rPr>
                  <w:i/>
                  <w:color w:val="FF0000"/>
                  <w:lang w:val="en-US"/>
                </w:rPr>
                <w:delText>Parameters required to determine propulsive thrust/power on each engine, in both normal and reverse thrust</w:delText>
              </w:r>
            </w:del>
          </w:p>
          <w:p w14:paraId="2745561C" w14:textId="77777777" w:rsidR="00253214" w:rsidDel="00FD4B09" w:rsidRDefault="00D80AAE" w:rsidP="002A1FE4">
            <w:pPr>
              <w:spacing w:after="0" w:line="276" w:lineRule="auto"/>
              <w:ind w:left="0" w:right="0"/>
              <w:rPr>
                <w:del w:id="19814" w:author="charlotte BOUKANDOU MOMBO" w:date="2022-06-17T14:35:00Z"/>
              </w:rPr>
            </w:pPr>
            <w:del w:id="19815" w:author="charlotte BOUKANDOU MOMBO" w:date="2022-06-17T14:35:00Z">
              <w:r w:rsidRPr="00D80AAE" w:rsidDel="00FD4B09">
                <w:delText>Position du levier de poussée / puissance dans le compartiment de l'équipage de conduite (pour les avions avec commandes moteur non liées mécaniquement dans le compartiment de l'équipage de conduite)</w:delText>
              </w:r>
            </w:del>
          </w:p>
          <w:p w14:paraId="2A0541FF" w14:textId="77777777" w:rsidR="00B26BCA" w:rsidRPr="001B16AE" w:rsidDel="00FD4B09" w:rsidRDefault="00B26BCA" w:rsidP="00B26BCA">
            <w:pPr>
              <w:spacing w:after="0" w:line="276" w:lineRule="auto"/>
              <w:ind w:left="0" w:right="0"/>
              <w:rPr>
                <w:del w:id="19816" w:author="charlotte BOUKANDOU MOMBO" w:date="2022-06-17T14:35:00Z"/>
                <w:i/>
                <w:color w:val="FF0000"/>
                <w:lang w:val="en-US"/>
              </w:rPr>
            </w:pPr>
            <w:del w:id="19817" w:author="charlotte BOUKANDOU MOMBO" w:date="2022-06-17T14:35:00Z">
              <w:r w:rsidRPr="001B16AE" w:rsidDel="00FD4B09">
                <w:rPr>
                  <w:i/>
                  <w:color w:val="FF0000"/>
                  <w:lang w:val="en-US"/>
                </w:rPr>
                <w:delText>Flight crew compartment thrust/power lever position (for aeroplanes with non-mechanically linked engine controls in the flight crew compartment)</w:delText>
              </w:r>
            </w:del>
          </w:p>
        </w:tc>
      </w:tr>
      <w:tr w:rsidR="00253214" w:rsidRPr="00A14543" w:rsidDel="00FD4B09" w14:paraId="74EA96A9" w14:textId="77777777" w:rsidTr="00363CA4">
        <w:trPr>
          <w:trHeight w:val="530"/>
          <w:del w:id="19818"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6B6E9DED" w14:textId="77777777" w:rsidR="00253214" w:rsidRPr="00253214" w:rsidDel="00FD4B09" w:rsidRDefault="00253214" w:rsidP="002A1FE4">
            <w:pPr>
              <w:spacing w:after="0" w:line="276" w:lineRule="auto"/>
              <w:ind w:left="0" w:right="0"/>
              <w:rPr>
                <w:del w:id="19819" w:author="charlotte BOUKANDOU MOMBO" w:date="2022-06-17T14:35:00Z"/>
              </w:rPr>
            </w:pPr>
            <w:del w:id="19820" w:author="charlotte BOUKANDOU MOMBO" w:date="2022-06-17T14:35:00Z">
              <w:r w:rsidRPr="00253214" w:rsidDel="00FD4B09">
                <w:delText xml:space="preserve">14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0DAD7FF7" w14:textId="77777777" w:rsidR="00253214" w:rsidDel="00FD4B09" w:rsidRDefault="00D80AAE" w:rsidP="002A1FE4">
            <w:pPr>
              <w:spacing w:after="0" w:line="276" w:lineRule="auto"/>
              <w:ind w:left="0" w:right="0"/>
              <w:rPr>
                <w:del w:id="19821" w:author="charlotte BOUKANDOU MOMBO" w:date="2022-06-17T14:35:00Z"/>
              </w:rPr>
            </w:pPr>
            <w:del w:id="19822" w:author="charlotte BOUKANDOU MOMBO" w:date="2022-06-17T14:35:00Z">
              <w:r w:rsidRPr="00D80AAE" w:rsidDel="00FD4B09">
                <w:delText>Température de l'air totale ou extérieure</w:delText>
              </w:r>
            </w:del>
          </w:p>
          <w:p w14:paraId="5412EBBD" w14:textId="77777777" w:rsidR="00B26BCA" w:rsidRPr="001B16AE" w:rsidDel="00FD4B09" w:rsidRDefault="00B26BCA" w:rsidP="002A1FE4">
            <w:pPr>
              <w:spacing w:after="0" w:line="276" w:lineRule="auto"/>
              <w:ind w:left="0" w:right="0"/>
              <w:rPr>
                <w:del w:id="19823" w:author="charlotte BOUKANDOU MOMBO" w:date="2022-06-17T14:35:00Z"/>
                <w:i/>
                <w:lang w:val="en-US"/>
              </w:rPr>
            </w:pPr>
            <w:del w:id="19824" w:author="charlotte BOUKANDOU MOMBO" w:date="2022-06-17T14:35:00Z">
              <w:r w:rsidRPr="001B16AE" w:rsidDel="00FD4B09">
                <w:rPr>
                  <w:i/>
                  <w:color w:val="FF0000"/>
                  <w:lang w:val="en-US"/>
                </w:rPr>
                <w:delText>Total or outside air temperature</w:delText>
              </w:r>
            </w:del>
          </w:p>
        </w:tc>
      </w:tr>
      <w:tr w:rsidR="00253214" w:rsidRPr="00253214" w:rsidDel="00FD4B09" w14:paraId="6BD47611" w14:textId="77777777" w:rsidTr="00363CA4">
        <w:trPr>
          <w:trHeight w:val="530"/>
          <w:del w:id="19825"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66A2CBE6" w14:textId="77777777" w:rsidR="00253214" w:rsidRPr="00253214" w:rsidDel="00FD4B09" w:rsidRDefault="00253214" w:rsidP="002A1FE4">
            <w:pPr>
              <w:spacing w:after="0" w:line="276" w:lineRule="auto"/>
              <w:ind w:left="0" w:right="0"/>
              <w:rPr>
                <w:del w:id="19826" w:author="charlotte BOUKANDOU MOMBO" w:date="2022-06-17T14:35:00Z"/>
              </w:rPr>
            </w:pPr>
            <w:del w:id="19827" w:author="charlotte BOUKANDOU MOMBO" w:date="2022-06-17T14:35:00Z">
              <w:r w:rsidRPr="00253214" w:rsidDel="00FD4B09">
                <w:delText xml:space="preserve">16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0E753629" w14:textId="77777777" w:rsidR="00253214" w:rsidDel="00FD4B09" w:rsidRDefault="00D80AAE" w:rsidP="002A1FE4">
            <w:pPr>
              <w:spacing w:after="0" w:line="276" w:lineRule="auto"/>
              <w:ind w:left="0" w:right="0"/>
              <w:rPr>
                <w:del w:id="19828" w:author="charlotte BOUKANDOU MOMBO" w:date="2022-06-17T14:35:00Z"/>
              </w:rPr>
            </w:pPr>
            <w:del w:id="19829" w:author="charlotte BOUKANDOU MOMBO" w:date="2022-06-17T14:35:00Z">
              <w:r w:rsidRPr="00D80AAE" w:rsidDel="00FD4B09">
                <w:delText>Accélération longitudinale (axe du corps)</w:delText>
              </w:r>
            </w:del>
          </w:p>
          <w:p w14:paraId="41AB832F" w14:textId="77777777" w:rsidR="00B26BCA" w:rsidRPr="00253214" w:rsidDel="00FD4B09" w:rsidRDefault="00B26BCA" w:rsidP="002A1FE4">
            <w:pPr>
              <w:spacing w:after="0" w:line="276" w:lineRule="auto"/>
              <w:ind w:left="0" w:right="0"/>
              <w:rPr>
                <w:del w:id="19830" w:author="charlotte BOUKANDOU MOMBO" w:date="2022-06-17T14:35:00Z"/>
              </w:rPr>
            </w:pPr>
            <w:del w:id="19831" w:author="charlotte BOUKANDOU MOMBO" w:date="2022-06-17T14:35:00Z">
              <w:r w:rsidRPr="00B26BCA" w:rsidDel="00FD4B09">
                <w:rPr>
                  <w:i/>
                  <w:color w:val="FF0000"/>
                </w:rPr>
                <w:delText>Longitudinal acceleration (body axis</w:delText>
              </w:r>
              <w:r w:rsidRPr="00B26BCA" w:rsidDel="00FD4B09">
                <w:delText>)</w:delText>
              </w:r>
            </w:del>
          </w:p>
        </w:tc>
      </w:tr>
      <w:tr w:rsidR="00253214" w:rsidRPr="00253214" w:rsidDel="00FD4B09" w14:paraId="03E6FFF6" w14:textId="77777777" w:rsidTr="00363CA4">
        <w:trPr>
          <w:trHeight w:val="530"/>
          <w:del w:id="19832"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50C25BC4" w14:textId="77777777" w:rsidR="00253214" w:rsidRPr="00253214" w:rsidDel="00FD4B09" w:rsidRDefault="00253214" w:rsidP="002A1FE4">
            <w:pPr>
              <w:spacing w:after="0" w:line="276" w:lineRule="auto"/>
              <w:ind w:left="0" w:right="0"/>
              <w:rPr>
                <w:del w:id="19833" w:author="charlotte BOUKANDOU MOMBO" w:date="2022-06-17T14:35:00Z"/>
              </w:rPr>
            </w:pPr>
            <w:del w:id="19834" w:author="charlotte BOUKANDOU MOMBO" w:date="2022-06-17T14:35:00Z">
              <w:r w:rsidRPr="00253214" w:rsidDel="00FD4B09">
                <w:delText xml:space="preserve">17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4B475621" w14:textId="77777777" w:rsidR="00253214" w:rsidDel="00FD4B09" w:rsidRDefault="00D80AAE" w:rsidP="002A1FE4">
            <w:pPr>
              <w:spacing w:after="0" w:line="276" w:lineRule="auto"/>
              <w:ind w:left="0" w:right="0"/>
              <w:rPr>
                <w:del w:id="19835" w:author="charlotte BOUKANDOU MOMBO" w:date="2022-06-17T14:35:00Z"/>
              </w:rPr>
            </w:pPr>
            <w:del w:id="19836" w:author="charlotte BOUKANDOU MOMBO" w:date="2022-06-17T14:35:00Z">
              <w:r w:rsidRPr="00D80AAE" w:rsidDel="00FD4B09">
                <w:delText>Accélération latérale</w:delText>
              </w:r>
            </w:del>
          </w:p>
          <w:p w14:paraId="0AC0075C" w14:textId="77777777" w:rsidR="00B26BCA" w:rsidRPr="00B26BCA" w:rsidDel="00FD4B09" w:rsidRDefault="00B26BCA" w:rsidP="002A1FE4">
            <w:pPr>
              <w:spacing w:after="0" w:line="276" w:lineRule="auto"/>
              <w:ind w:left="0" w:right="0"/>
              <w:rPr>
                <w:del w:id="19837" w:author="charlotte BOUKANDOU MOMBO" w:date="2022-06-17T14:35:00Z"/>
                <w:i/>
              </w:rPr>
            </w:pPr>
            <w:del w:id="19838" w:author="charlotte BOUKANDOU MOMBO" w:date="2022-06-17T14:35:00Z">
              <w:r w:rsidRPr="00B26BCA" w:rsidDel="00FD4B09">
                <w:rPr>
                  <w:i/>
                  <w:color w:val="FF0000"/>
                </w:rPr>
                <w:delText>Lateral acceleration</w:delText>
              </w:r>
            </w:del>
          </w:p>
        </w:tc>
      </w:tr>
      <w:tr w:rsidR="00253214" w:rsidRPr="00253214" w:rsidDel="00FD4B09" w14:paraId="7AA830BC" w14:textId="77777777" w:rsidTr="0076320A">
        <w:trPr>
          <w:trHeight w:val="2111"/>
          <w:del w:id="19839"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4FF621EF" w14:textId="77777777" w:rsidR="00253214" w:rsidRPr="00253214" w:rsidDel="00FD4B09" w:rsidRDefault="00253214" w:rsidP="002A1FE4">
            <w:pPr>
              <w:spacing w:after="0" w:line="276" w:lineRule="auto"/>
              <w:ind w:left="0" w:right="0"/>
              <w:rPr>
                <w:del w:id="19840" w:author="charlotte BOUKANDOU MOMBO" w:date="2022-06-17T14:35:00Z"/>
              </w:rPr>
            </w:pPr>
            <w:del w:id="19841" w:author="charlotte BOUKANDOU MOMBO" w:date="2022-06-17T14:35:00Z">
              <w:r w:rsidRPr="00253214" w:rsidDel="00FD4B09">
                <w:delText xml:space="preserve">18 </w:delText>
              </w:r>
            </w:del>
          </w:p>
          <w:p w14:paraId="3080B60D" w14:textId="77777777" w:rsidR="00253214" w:rsidRPr="00253214" w:rsidDel="00FD4B09" w:rsidRDefault="00253214" w:rsidP="002A1FE4">
            <w:pPr>
              <w:spacing w:after="0" w:line="276" w:lineRule="auto"/>
              <w:ind w:left="0" w:right="0"/>
              <w:rPr>
                <w:del w:id="19842" w:author="charlotte BOUKANDOU MOMBO" w:date="2022-06-17T14:35:00Z"/>
              </w:rPr>
            </w:pPr>
            <w:del w:id="19843" w:author="charlotte BOUKANDOU MOMBO" w:date="2022-06-17T14:35:00Z">
              <w:r w:rsidRPr="00253214" w:rsidDel="00FD4B09">
                <w:delText xml:space="preserve"> </w:delText>
              </w:r>
            </w:del>
          </w:p>
          <w:p w14:paraId="54D4DD99" w14:textId="77777777" w:rsidR="00253214" w:rsidRPr="00253214" w:rsidDel="00FD4B09" w:rsidRDefault="00253214" w:rsidP="002A1FE4">
            <w:pPr>
              <w:spacing w:after="0" w:line="276" w:lineRule="auto"/>
              <w:ind w:left="0" w:right="0"/>
              <w:rPr>
                <w:del w:id="19844" w:author="charlotte BOUKANDOU MOMBO" w:date="2022-06-17T14:35:00Z"/>
              </w:rPr>
            </w:pPr>
            <w:del w:id="19845" w:author="charlotte BOUKANDOU MOMBO" w:date="2022-06-17T14:35:00Z">
              <w:r w:rsidRPr="00253214" w:rsidDel="00FD4B09">
                <w:delText xml:space="preserve"> </w:delText>
              </w:r>
            </w:del>
          </w:p>
          <w:p w14:paraId="05461E5D" w14:textId="77777777" w:rsidR="00253214" w:rsidRPr="00253214" w:rsidDel="00FD4B09" w:rsidRDefault="00253214" w:rsidP="002A1FE4">
            <w:pPr>
              <w:spacing w:after="0" w:line="276" w:lineRule="auto"/>
              <w:ind w:left="0" w:right="0"/>
              <w:rPr>
                <w:del w:id="19846" w:author="charlotte BOUKANDOU MOMBO" w:date="2022-06-17T14:35:00Z"/>
              </w:rPr>
            </w:pPr>
            <w:del w:id="19847" w:author="charlotte BOUKANDOU MOMBO" w:date="2022-06-17T14:35:00Z">
              <w:r w:rsidRPr="00253214" w:rsidDel="00FD4B09">
                <w:delText xml:space="preserve"> </w:delText>
              </w:r>
            </w:del>
          </w:p>
          <w:p w14:paraId="6E0778D9" w14:textId="77777777" w:rsidR="00253214" w:rsidRPr="00253214" w:rsidDel="00FD4B09" w:rsidRDefault="00253214" w:rsidP="002A1FE4">
            <w:pPr>
              <w:spacing w:after="0" w:line="276" w:lineRule="auto"/>
              <w:ind w:left="0" w:right="0"/>
              <w:rPr>
                <w:del w:id="19848" w:author="charlotte BOUKANDOU MOMBO" w:date="2022-06-17T14:35:00Z"/>
              </w:rPr>
            </w:pPr>
            <w:del w:id="19849" w:author="charlotte BOUKANDOU MOMBO" w:date="2022-06-17T14:35:00Z">
              <w:r w:rsidRPr="00253214" w:rsidDel="00FD4B09">
                <w:delText xml:space="preserve"> </w:delText>
              </w:r>
            </w:del>
          </w:p>
          <w:p w14:paraId="2FB41D56" w14:textId="77777777" w:rsidR="00253214" w:rsidRPr="00253214" w:rsidDel="00FD4B09" w:rsidRDefault="00253214" w:rsidP="002A1FE4">
            <w:pPr>
              <w:spacing w:after="0" w:line="276" w:lineRule="auto"/>
              <w:ind w:left="0" w:right="0"/>
              <w:rPr>
                <w:del w:id="19850" w:author="charlotte BOUKANDOU MOMBO" w:date="2022-06-17T14:35:00Z"/>
              </w:rPr>
            </w:pPr>
            <w:del w:id="19851" w:author="charlotte BOUKANDOU MOMBO" w:date="2022-06-17T14:35:00Z">
              <w:r w:rsidRPr="00253214" w:rsidDel="00FD4B09">
                <w:delText xml:space="preserve"> </w:delText>
              </w:r>
            </w:del>
          </w:p>
          <w:p w14:paraId="2BD63380" w14:textId="77777777" w:rsidR="00253214" w:rsidRPr="00253214" w:rsidDel="00FD4B09" w:rsidRDefault="00253214" w:rsidP="002A1FE4">
            <w:pPr>
              <w:spacing w:after="0" w:line="276" w:lineRule="auto"/>
              <w:ind w:left="0" w:right="0"/>
              <w:rPr>
                <w:del w:id="19852" w:author="charlotte BOUKANDOU MOMBO" w:date="2022-06-17T14:35:00Z"/>
              </w:rPr>
            </w:pPr>
            <w:del w:id="19853" w:author="charlotte BOUKANDOU MOMBO" w:date="2022-06-17T14:35:00Z">
              <w:r w:rsidRPr="00253214" w:rsidDel="00FD4B09">
                <w:delText xml:space="preserve"> </w:delText>
              </w:r>
            </w:del>
          </w:p>
          <w:p w14:paraId="5382855F" w14:textId="77777777" w:rsidR="00B26BCA" w:rsidDel="00FD4B09" w:rsidRDefault="00B26BCA" w:rsidP="002A1FE4">
            <w:pPr>
              <w:spacing w:after="0" w:line="276" w:lineRule="auto"/>
              <w:ind w:left="0" w:right="0"/>
              <w:rPr>
                <w:del w:id="19854" w:author="charlotte BOUKANDOU MOMBO" w:date="2022-06-17T14:35:00Z"/>
              </w:rPr>
            </w:pPr>
          </w:p>
          <w:p w14:paraId="51437F7A" w14:textId="77777777" w:rsidR="00B26BCA" w:rsidDel="00FD4B09" w:rsidRDefault="00B26BCA" w:rsidP="002A1FE4">
            <w:pPr>
              <w:spacing w:after="0" w:line="276" w:lineRule="auto"/>
              <w:ind w:left="0" w:right="0"/>
              <w:rPr>
                <w:del w:id="19855" w:author="charlotte BOUKANDOU MOMBO" w:date="2022-06-17T14:35:00Z"/>
              </w:rPr>
            </w:pPr>
          </w:p>
          <w:p w14:paraId="257E4FBA" w14:textId="77777777" w:rsidR="00B26BCA" w:rsidDel="00FD4B09" w:rsidRDefault="00B26BCA" w:rsidP="002A1FE4">
            <w:pPr>
              <w:spacing w:after="0" w:line="276" w:lineRule="auto"/>
              <w:ind w:left="0" w:right="0"/>
              <w:rPr>
                <w:del w:id="19856" w:author="charlotte BOUKANDOU MOMBO" w:date="2022-06-17T14:35:00Z"/>
              </w:rPr>
            </w:pPr>
          </w:p>
          <w:p w14:paraId="79C55554" w14:textId="77777777" w:rsidR="00B26BCA" w:rsidDel="00FD4B09" w:rsidRDefault="00B26BCA" w:rsidP="002A1FE4">
            <w:pPr>
              <w:spacing w:after="0" w:line="276" w:lineRule="auto"/>
              <w:ind w:left="0" w:right="0"/>
              <w:rPr>
                <w:del w:id="19857" w:author="charlotte BOUKANDOU MOMBO" w:date="2022-06-17T14:35:00Z"/>
              </w:rPr>
            </w:pPr>
          </w:p>
          <w:p w14:paraId="226771A7" w14:textId="77777777" w:rsidR="00B26BCA" w:rsidDel="00FD4B09" w:rsidRDefault="00B26BCA" w:rsidP="002A1FE4">
            <w:pPr>
              <w:spacing w:after="0" w:line="276" w:lineRule="auto"/>
              <w:ind w:left="0" w:right="0"/>
              <w:rPr>
                <w:del w:id="19858" w:author="charlotte BOUKANDOU MOMBO" w:date="2022-06-17T14:35:00Z"/>
              </w:rPr>
            </w:pPr>
          </w:p>
          <w:p w14:paraId="757FCA23" w14:textId="77777777" w:rsidR="00B26BCA" w:rsidDel="00FD4B09" w:rsidRDefault="00B26BCA" w:rsidP="002A1FE4">
            <w:pPr>
              <w:spacing w:after="0" w:line="276" w:lineRule="auto"/>
              <w:ind w:left="0" w:right="0"/>
              <w:rPr>
                <w:del w:id="19859" w:author="charlotte BOUKANDOU MOMBO" w:date="2022-06-17T14:35:00Z"/>
              </w:rPr>
            </w:pPr>
          </w:p>
          <w:p w14:paraId="427AA2F1" w14:textId="77777777" w:rsidR="00B26BCA" w:rsidDel="00FD4B09" w:rsidRDefault="00B26BCA" w:rsidP="002A1FE4">
            <w:pPr>
              <w:spacing w:after="0" w:line="276" w:lineRule="auto"/>
              <w:ind w:left="0" w:right="0"/>
              <w:rPr>
                <w:del w:id="19860" w:author="charlotte BOUKANDOU MOMBO" w:date="2022-06-17T14:35:00Z"/>
              </w:rPr>
            </w:pPr>
          </w:p>
          <w:p w14:paraId="75C9C5B3" w14:textId="77777777" w:rsidR="00B26BCA" w:rsidDel="00FD4B09" w:rsidRDefault="00B26BCA" w:rsidP="002A1FE4">
            <w:pPr>
              <w:spacing w:after="0" w:line="276" w:lineRule="auto"/>
              <w:ind w:left="0" w:right="0"/>
              <w:rPr>
                <w:del w:id="19861" w:author="charlotte BOUKANDOU MOMBO" w:date="2022-06-17T14:35:00Z"/>
              </w:rPr>
            </w:pPr>
          </w:p>
          <w:p w14:paraId="58B24F2C" w14:textId="77777777" w:rsidR="00B26BCA" w:rsidDel="00FD4B09" w:rsidRDefault="00B26BCA" w:rsidP="002A1FE4">
            <w:pPr>
              <w:spacing w:after="0" w:line="276" w:lineRule="auto"/>
              <w:ind w:left="0" w:right="0"/>
              <w:rPr>
                <w:del w:id="19862" w:author="charlotte BOUKANDOU MOMBO" w:date="2022-06-17T14:35:00Z"/>
              </w:rPr>
            </w:pPr>
          </w:p>
          <w:p w14:paraId="4B944198" w14:textId="77777777" w:rsidR="00B26BCA" w:rsidDel="00FD4B09" w:rsidRDefault="00B26BCA" w:rsidP="002A1FE4">
            <w:pPr>
              <w:spacing w:after="0" w:line="276" w:lineRule="auto"/>
              <w:ind w:left="0" w:right="0"/>
              <w:rPr>
                <w:del w:id="19863" w:author="charlotte BOUKANDOU MOMBO" w:date="2022-06-17T14:35:00Z"/>
              </w:rPr>
            </w:pPr>
          </w:p>
          <w:p w14:paraId="11A552AB" w14:textId="77777777" w:rsidR="00253214" w:rsidRPr="00253214" w:rsidDel="00FD4B09" w:rsidRDefault="00253214" w:rsidP="002A1FE4">
            <w:pPr>
              <w:spacing w:after="0" w:line="276" w:lineRule="auto"/>
              <w:ind w:left="0" w:right="0"/>
              <w:rPr>
                <w:del w:id="19864" w:author="charlotte BOUKANDOU MOMBO" w:date="2022-06-17T14:35:00Z"/>
              </w:rPr>
            </w:pPr>
            <w:del w:id="19865" w:author="charlotte BOUKANDOU MOMBO" w:date="2022-06-17T14:35:00Z">
              <w:r w:rsidRPr="00253214" w:rsidDel="00FD4B09">
                <w:delText xml:space="preserve">18a </w:delText>
              </w:r>
            </w:del>
          </w:p>
          <w:p w14:paraId="0E61138F" w14:textId="77777777" w:rsidR="00253214" w:rsidRPr="00253214" w:rsidDel="00FD4B09" w:rsidRDefault="00253214" w:rsidP="002A1FE4">
            <w:pPr>
              <w:spacing w:after="0" w:line="276" w:lineRule="auto"/>
              <w:ind w:left="0" w:right="0"/>
              <w:rPr>
                <w:del w:id="19866" w:author="charlotte BOUKANDOU MOMBO" w:date="2022-06-17T14:35:00Z"/>
              </w:rPr>
            </w:pPr>
            <w:del w:id="19867" w:author="charlotte BOUKANDOU MOMBO" w:date="2022-06-17T14:35:00Z">
              <w:r w:rsidRPr="00253214" w:rsidDel="00FD4B09">
                <w:delText xml:space="preserve">18b </w:delText>
              </w:r>
            </w:del>
          </w:p>
          <w:p w14:paraId="3D381996" w14:textId="77777777" w:rsidR="00253214" w:rsidRPr="00253214" w:rsidDel="00FD4B09" w:rsidRDefault="00253214" w:rsidP="002A1FE4">
            <w:pPr>
              <w:spacing w:after="0" w:line="276" w:lineRule="auto"/>
              <w:ind w:left="0" w:right="0"/>
              <w:rPr>
                <w:del w:id="19868" w:author="charlotte BOUKANDOU MOMBO" w:date="2022-06-17T14:35:00Z"/>
              </w:rPr>
            </w:pPr>
            <w:del w:id="19869" w:author="charlotte BOUKANDOU MOMBO" w:date="2022-06-17T14:35:00Z">
              <w:r w:rsidRPr="00253214" w:rsidDel="00FD4B09">
                <w:delText xml:space="preserve">18c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2C3A51A8" w14:textId="77777777" w:rsidR="00D80AAE" w:rsidDel="00FD4B09" w:rsidRDefault="00D80AAE" w:rsidP="00363CA4">
            <w:pPr>
              <w:spacing w:after="0" w:line="276" w:lineRule="auto"/>
              <w:ind w:left="0" w:right="113"/>
              <w:rPr>
                <w:del w:id="19870" w:author="charlotte BOUKANDOU MOMBO" w:date="2022-06-17T14:35:00Z"/>
              </w:rPr>
            </w:pPr>
            <w:del w:id="19871" w:author="charlotte BOUKANDOU MOMBO" w:date="2022-06-17T14:35:00Z">
              <w:r w:rsidRPr="00D80AAE" w:rsidDel="00FD4B09">
                <w:delText>Commande de vol principale et / ou entrée pilote de commande de vol principale (pour les avions équipés de systèmes de commande dans lesquels le mouvement d'une surface de commande ramènera la commande du pilote, «ou» s'applique. Pour les avions équipés de systèmes de commande dans lesquels le mouvement d'une commande la surface ne fera pas reculer la commande du pilote, "et" s'applique. Pour les surfaces multiples ou divisées, une combinaison appropriée d'entrées est acceptable au lieu d'enregistrer chaque surface séparément. Pour les avions qui ont une capacité de séparation des commandes de vol qui permet à l'un ou l'autre pilote pour faire fonctionner les commandes indépendamment,</w:delText>
              </w:r>
              <w:r w:rsidR="002A1FE4" w:rsidDel="00FD4B09">
                <w:delText xml:space="preserve"> enregistrez les deux entrées):</w:delText>
              </w:r>
            </w:del>
          </w:p>
          <w:p w14:paraId="545B5C6B" w14:textId="77777777" w:rsidR="00B26BCA" w:rsidRPr="001B16AE" w:rsidDel="00FD4B09" w:rsidRDefault="00B26BCA" w:rsidP="00B26BCA">
            <w:pPr>
              <w:spacing w:after="0" w:line="276" w:lineRule="auto"/>
              <w:ind w:left="0" w:right="113"/>
              <w:rPr>
                <w:del w:id="19872" w:author="charlotte BOUKANDOU MOMBO" w:date="2022-06-17T14:35:00Z"/>
                <w:i/>
                <w:color w:val="FF0000"/>
                <w:lang w:val="en-US"/>
              </w:rPr>
            </w:pPr>
            <w:del w:id="19873" w:author="charlotte BOUKANDOU MOMBO" w:date="2022-06-17T14:35:00Z">
              <w:r w:rsidRPr="001B16AE" w:rsidDel="00FD4B09">
                <w:rPr>
                  <w:i/>
                  <w:color w:val="FF0000"/>
                  <w:lang w:val="en-US"/>
                </w:rPr>
                <w:delText>Primary flight control surface and/or primary flight control pilot input (For aeroplanes with control systems in which the movement of a control surface will back drive the pilot’s control, ‘or’ applies. For aeroplanes with control systems in which the movement of a control surface will not back drive the pilot’s control, ‘and’ applies. For multiple or split surfaces, a suitable combination of inputs is</w:delText>
              </w:r>
            </w:del>
          </w:p>
          <w:p w14:paraId="4FF54C29" w14:textId="77777777" w:rsidR="00B26BCA" w:rsidRPr="001B16AE" w:rsidDel="00FD4B09" w:rsidRDefault="00B26BCA" w:rsidP="00B26BCA">
            <w:pPr>
              <w:spacing w:after="0" w:line="276" w:lineRule="auto"/>
              <w:ind w:left="0" w:right="113"/>
              <w:rPr>
                <w:del w:id="19874" w:author="charlotte BOUKANDOU MOMBO" w:date="2022-06-17T14:35:00Z"/>
                <w:i/>
                <w:color w:val="FF0000"/>
                <w:lang w:val="en-US"/>
              </w:rPr>
            </w:pPr>
            <w:del w:id="19875" w:author="charlotte BOUKANDOU MOMBO" w:date="2022-06-17T14:35:00Z">
              <w:r w:rsidRPr="001B16AE" w:rsidDel="00FD4B09">
                <w:rPr>
                  <w:i/>
                  <w:color w:val="FF0000"/>
                  <w:lang w:val="en-US"/>
                </w:rPr>
                <w:delText>acceptable in lieu of recording each surface separately. For aeroplanes that have a flight control break-away capability that allows either pilot to operate the controls independently, record both inputs):</w:delText>
              </w:r>
            </w:del>
          </w:p>
          <w:p w14:paraId="1077B230" w14:textId="77777777" w:rsidR="00D80AAE" w:rsidRPr="00D80AAE" w:rsidDel="00FD4B09" w:rsidRDefault="00D80AAE" w:rsidP="00363CA4">
            <w:pPr>
              <w:spacing w:after="0" w:line="276" w:lineRule="auto"/>
              <w:ind w:left="0" w:right="113"/>
              <w:rPr>
                <w:del w:id="19876" w:author="charlotte BOUKANDOU MOMBO" w:date="2022-06-17T14:35:00Z"/>
              </w:rPr>
            </w:pPr>
            <w:del w:id="19877" w:author="charlotte BOUKANDOU MOMBO" w:date="2022-06-17T14:35:00Z">
              <w:r w:rsidRPr="00D80AAE" w:rsidDel="00FD4B09">
                <w:delText>Axe de tangage</w:delText>
              </w:r>
              <w:r w:rsidR="0076320A" w:rsidDel="00FD4B09">
                <w:delText xml:space="preserve">/ </w:delText>
              </w:r>
              <w:r w:rsidR="0076320A" w:rsidRPr="0076320A" w:rsidDel="00FD4B09">
                <w:rPr>
                  <w:i/>
                  <w:color w:val="FF0000"/>
                </w:rPr>
                <w:delText>Pitch axis</w:delText>
              </w:r>
            </w:del>
          </w:p>
          <w:p w14:paraId="5AFBA77D" w14:textId="77777777" w:rsidR="00D80AAE" w:rsidRPr="0076320A" w:rsidDel="00FD4B09" w:rsidRDefault="00D80AAE" w:rsidP="00363CA4">
            <w:pPr>
              <w:spacing w:after="0" w:line="276" w:lineRule="auto"/>
              <w:ind w:left="0" w:right="113"/>
              <w:rPr>
                <w:del w:id="19878" w:author="charlotte BOUKANDOU MOMBO" w:date="2022-06-17T14:35:00Z"/>
                <w:color w:val="FF0000"/>
              </w:rPr>
            </w:pPr>
            <w:del w:id="19879" w:author="charlotte BOUKANDOU MOMBO" w:date="2022-06-17T14:35:00Z">
              <w:r w:rsidRPr="00D80AAE" w:rsidDel="00FD4B09">
                <w:delText>Axe de roulis</w:delText>
              </w:r>
              <w:r w:rsidR="0076320A" w:rsidDel="00FD4B09">
                <w:delText>/</w:delText>
              </w:r>
              <w:r w:rsidR="0076320A" w:rsidRPr="0076320A" w:rsidDel="00FD4B09">
                <w:rPr>
                  <w:color w:val="FF0000"/>
                </w:rPr>
                <w:delText>Pitch axis</w:delText>
              </w:r>
            </w:del>
          </w:p>
          <w:p w14:paraId="03554E44" w14:textId="77777777" w:rsidR="00253214" w:rsidRPr="001B16AE" w:rsidDel="00FD4B09" w:rsidRDefault="00D80AAE" w:rsidP="00363CA4">
            <w:pPr>
              <w:spacing w:after="0" w:line="276" w:lineRule="auto"/>
              <w:ind w:left="0" w:right="113"/>
              <w:rPr>
                <w:del w:id="19880" w:author="charlotte BOUKANDOU MOMBO" w:date="2022-06-17T14:35:00Z"/>
              </w:rPr>
            </w:pPr>
            <w:del w:id="19881" w:author="charlotte BOUKANDOU MOMBO" w:date="2022-06-17T14:35:00Z">
              <w:r w:rsidRPr="001B16AE" w:rsidDel="00FD4B09">
                <w:delText>Axe de lacet</w:delText>
              </w:r>
              <w:r w:rsidR="0076320A" w:rsidRPr="001B16AE" w:rsidDel="00FD4B09">
                <w:delText xml:space="preserve">/ </w:delText>
              </w:r>
              <w:r w:rsidR="0076320A" w:rsidRPr="001B16AE" w:rsidDel="00FD4B09">
                <w:rPr>
                  <w:color w:val="FF0000"/>
                </w:rPr>
                <w:delText>Yaw axis</w:delText>
              </w:r>
            </w:del>
          </w:p>
        </w:tc>
      </w:tr>
      <w:tr w:rsidR="00253214" w:rsidRPr="00253214" w:rsidDel="00FD4B09" w14:paraId="0961B616" w14:textId="77777777" w:rsidTr="00363CA4">
        <w:trPr>
          <w:trHeight w:val="530"/>
          <w:del w:id="19882"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216298AF" w14:textId="77777777" w:rsidR="00253214" w:rsidRPr="00253214" w:rsidDel="00FD4B09" w:rsidRDefault="00253214" w:rsidP="002A1FE4">
            <w:pPr>
              <w:spacing w:after="0" w:line="276" w:lineRule="auto"/>
              <w:ind w:left="0" w:right="0"/>
              <w:rPr>
                <w:del w:id="19883" w:author="charlotte BOUKANDOU MOMBO" w:date="2022-06-17T14:35:00Z"/>
              </w:rPr>
            </w:pPr>
            <w:del w:id="19884" w:author="charlotte BOUKANDOU MOMBO" w:date="2022-06-17T14:35:00Z">
              <w:r w:rsidRPr="00253214" w:rsidDel="00FD4B09">
                <w:delText xml:space="preserve">19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5E8829D8" w14:textId="77777777" w:rsidR="00253214" w:rsidDel="00FD4B09" w:rsidRDefault="00253214" w:rsidP="002A1FE4">
            <w:pPr>
              <w:spacing w:after="0" w:line="276" w:lineRule="auto"/>
              <w:ind w:left="0" w:right="0"/>
              <w:rPr>
                <w:del w:id="19885" w:author="charlotte BOUKANDOU MOMBO" w:date="2022-06-17T14:35:00Z"/>
              </w:rPr>
            </w:pPr>
            <w:del w:id="19886" w:author="charlotte BOUKANDOU MOMBO" w:date="2022-06-17T14:35:00Z">
              <w:r w:rsidRPr="00253214" w:rsidDel="00FD4B09">
                <w:delText xml:space="preserve">Pitch trim surface position </w:delText>
              </w:r>
            </w:del>
          </w:p>
          <w:p w14:paraId="28BA2D1F" w14:textId="77777777" w:rsidR="0076320A" w:rsidRPr="001F304B" w:rsidDel="00FD4B09" w:rsidRDefault="001F304B" w:rsidP="002A1FE4">
            <w:pPr>
              <w:spacing w:after="0" w:line="276" w:lineRule="auto"/>
              <w:ind w:left="0" w:right="0"/>
              <w:rPr>
                <w:del w:id="19887" w:author="charlotte BOUKANDOU MOMBO" w:date="2022-06-17T14:35:00Z"/>
                <w:i/>
              </w:rPr>
            </w:pPr>
            <w:del w:id="19888" w:author="charlotte BOUKANDOU MOMBO" w:date="2022-06-17T14:35:00Z">
              <w:r w:rsidRPr="001F304B" w:rsidDel="00FD4B09">
                <w:rPr>
                  <w:i/>
                  <w:color w:val="FF0000"/>
                </w:rPr>
                <w:delText>Pitch trim surface position</w:delText>
              </w:r>
            </w:del>
          </w:p>
        </w:tc>
      </w:tr>
      <w:tr w:rsidR="00253214" w:rsidRPr="00253214" w:rsidDel="00FD4B09" w14:paraId="662A4066" w14:textId="77777777" w:rsidTr="00363CA4">
        <w:trPr>
          <w:trHeight w:val="530"/>
          <w:del w:id="19889"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049329D6" w14:textId="77777777" w:rsidR="00253214" w:rsidRPr="00253214" w:rsidDel="00FD4B09" w:rsidRDefault="00253214" w:rsidP="002A1FE4">
            <w:pPr>
              <w:spacing w:after="0" w:line="276" w:lineRule="auto"/>
              <w:ind w:left="0" w:right="0"/>
              <w:rPr>
                <w:del w:id="19890" w:author="charlotte BOUKANDOU MOMBO" w:date="2022-06-17T14:35:00Z"/>
              </w:rPr>
            </w:pPr>
            <w:del w:id="19891" w:author="charlotte BOUKANDOU MOMBO" w:date="2022-06-17T14:35:00Z">
              <w:r w:rsidRPr="00253214" w:rsidDel="00FD4B09">
                <w:delText xml:space="preserve">23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1CB8A0EE" w14:textId="77777777" w:rsidR="00253214" w:rsidDel="00FD4B09" w:rsidRDefault="00D80AAE" w:rsidP="002A1FE4">
            <w:pPr>
              <w:spacing w:after="0" w:line="276" w:lineRule="auto"/>
              <w:ind w:left="0" w:right="0"/>
              <w:rPr>
                <w:del w:id="19892" w:author="charlotte BOUKANDOU MOMBO" w:date="2022-06-17T14:35:00Z"/>
              </w:rPr>
            </w:pPr>
            <w:del w:id="19893" w:author="charlotte BOUKANDOU MOMBO" w:date="2022-06-17T14:35:00Z">
              <w:r w:rsidRPr="00D80AAE" w:rsidDel="00FD4B09">
                <w:delText>Passage de balise de balisage</w:delText>
              </w:r>
            </w:del>
          </w:p>
          <w:p w14:paraId="7202880D" w14:textId="77777777" w:rsidR="001F304B" w:rsidRPr="001F304B" w:rsidDel="00FD4B09" w:rsidRDefault="001F304B" w:rsidP="002A1FE4">
            <w:pPr>
              <w:spacing w:after="0" w:line="276" w:lineRule="auto"/>
              <w:ind w:left="0" w:right="0"/>
              <w:rPr>
                <w:del w:id="19894" w:author="charlotte BOUKANDOU MOMBO" w:date="2022-06-17T14:35:00Z"/>
                <w:i/>
              </w:rPr>
            </w:pPr>
            <w:del w:id="19895" w:author="charlotte BOUKANDOU MOMBO" w:date="2022-06-17T14:35:00Z">
              <w:r w:rsidRPr="001F304B" w:rsidDel="00FD4B09">
                <w:rPr>
                  <w:i/>
                  <w:color w:val="FF0000"/>
                </w:rPr>
                <w:delText>Marker beacon passage</w:delText>
              </w:r>
            </w:del>
          </w:p>
        </w:tc>
      </w:tr>
      <w:tr w:rsidR="00253214" w:rsidRPr="00A14543" w:rsidDel="00FD4B09" w14:paraId="788064C3" w14:textId="77777777" w:rsidTr="00363CA4">
        <w:trPr>
          <w:trHeight w:val="1090"/>
          <w:del w:id="19896"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tcPr>
          <w:p w14:paraId="7DF5759F" w14:textId="77777777" w:rsidR="00253214" w:rsidRPr="00253214" w:rsidDel="00FD4B09" w:rsidRDefault="00253214" w:rsidP="002A1FE4">
            <w:pPr>
              <w:spacing w:after="0" w:line="276" w:lineRule="auto"/>
              <w:ind w:left="0" w:right="0"/>
              <w:rPr>
                <w:del w:id="19897" w:author="charlotte BOUKANDOU MOMBO" w:date="2022-06-17T14:35:00Z"/>
              </w:rPr>
            </w:pPr>
            <w:del w:id="19898" w:author="charlotte BOUKANDOU MOMBO" w:date="2022-06-17T14:35:00Z">
              <w:r w:rsidRPr="00253214" w:rsidDel="00FD4B09">
                <w:delText xml:space="preserve">24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4CAE5C88" w14:textId="77777777" w:rsidR="00253214" w:rsidDel="00FD4B09" w:rsidRDefault="00D80AAE" w:rsidP="002A1FE4">
            <w:pPr>
              <w:spacing w:after="0" w:line="276" w:lineRule="auto"/>
              <w:ind w:left="0" w:right="0"/>
              <w:rPr>
                <w:del w:id="19899" w:author="charlotte BOUKANDOU MOMBO" w:date="2022-06-17T14:35:00Z"/>
              </w:rPr>
            </w:pPr>
            <w:del w:id="19900" w:author="charlotte BOUKANDOU MOMBO" w:date="2022-06-17T14:35:00Z">
              <w:r w:rsidRPr="00D80AAE" w:rsidDel="00FD4B09">
                <w:delText>Avertissements - en plus de l'avertissement principal, chaque avertissement «rouge» qui ne peut pas être déterminé à partir d'autres paramètres ou du CVR et chaque avertissement de fumée provenant d'autres compartiments doit être enregistré.</w:delText>
              </w:r>
            </w:del>
          </w:p>
          <w:p w14:paraId="5820AC57" w14:textId="77777777" w:rsidR="001F304B" w:rsidRPr="001B16AE" w:rsidDel="00FD4B09" w:rsidRDefault="001F304B" w:rsidP="001F304B">
            <w:pPr>
              <w:spacing w:after="0" w:line="276" w:lineRule="auto"/>
              <w:ind w:left="0" w:right="0"/>
              <w:rPr>
                <w:del w:id="19901" w:author="charlotte BOUKANDOU MOMBO" w:date="2022-06-17T14:35:00Z"/>
                <w:i/>
                <w:color w:val="FF0000"/>
                <w:lang w:val="en-US"/>
              </w:rPr>
            </w:pPr>
            <w:del w:id="19902" w:author="charlotte BOUKANDOU MOMBO" w:date="2022-06-17T14:35:00Z">
              <w:r w:rsidRPr="001B16AE" w:rsidDel="00FD4B09">
                <w:rPr>
                  <w:i/>
                  <w:color w:val="FF0000"/>
                  <w:lang w:val="en-US"/>
                </w:rPr>
                <w:delText>Warnings — in addition to the master warning, each ‘red’ warning that cannot be determined from other parameters or from the CVR and each smoke warning from other compartments should be recorded.</w:delText>
              </w:r>
            </w:del>
          </w:p>
        </w:tc>
      </w:tr>
      <w:tr w:rsidR="00253214" w:rsidRPr="00A14543" w:rsidDel="00FD4B09" w14:paraId="43AE1DBA" w14:textId="77777777" w:rsidTr="00363CA4">
        <w:trPr>
          <w:trHeight w:val="530"/>
          <w:del w:id="19903"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70A680E7" w14:textId="77777777" w:rsidR="00253214" w:rsidRPr="00253214" w:rsidDel="00FD4B09" w:rsidRDefault="00253214" w:rsidP="002A1FE4">
            <w:pPr>
              <w:spacing w:after="0" w:line="276" w:lineRule="auto"/>
              <w:ind w:left="0" w:right="0"/>
              <w:rPr>
                <w:del w:id="19904" w:author="charlotte BOUKANDOU MOMBO" w:date="2022-06-17T14:35:00Z"/>
              </w:rPr>
            </w:pPr>
            <w:del w:id="19905" w:author="charlotte BOUKANDOU MOMBO" w:date="2022-06-17T14:35:00Z">
              <w:r w:rsidRPr="00253214" w:rsidDel="00FD4B09">
                <w:delText xml:space="preserve">25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3EAC05B2" w14:textId="77777777" w:rsidR="00253214" w:rsidDel="00FD4B09" w:rsidRDefault="00D80AAE" w:rsidP="002A1FE4">
            <w:pPr>
              <w:spacing w:after="0" w:line="276" w:lineRule="auto"/>
              <w:ind w:left="0" w:right="0"/>
              <w:rPr>
                <w:del w:id="19906" w:author="charlotte BOUKANDOU MOMBO" w:date="2022-06-17T14:35:00Z"/>
              </w:rPr>
            </w:pPr>
            <w:del w:id="19907" w:author="charlotte BOUKANDOU MOMBO" w:date="2022-06-17T14:35:00Z">
              <w:r w:rsidRPr="00D80AAE" w:rsidDel="00FD4B09">
                <w:delText>Chaque sélection de fréquence du récepteur de navigation</w:delText>
              </w:r>
            </w:del>
          </w:p>
          <w:p w14:paraId="6863472B" w14:textId="77777777" w:rsidR="001F304B" w:rsidRPr="001B16AE" w:rsidDel="00FD4B09" w:rsidRDefault="001F304B" w:rsidP="002A1FE4">
            <w:pPr>
              <w:spacing w:after="0" w:line="276" w:lineRule="auto"/>
              <w:ind w:left="0" w:right="0"/>
              <w:rPr>
                <w:del w:id="19908" w:author="charlotte BOUKANDOU MOMBO" w:date="2022-06-17T14:35:00Z"/>
                <w:i/>
                <w:lang w:val="en-US"/>
              </w:rPr>
            </w:pPr>
            <w:del w:id="19909" w:author="charlotte BOUKANDOU MOMBO" w:date="2022-06-17T14:35:00Z">
              <w:r w:rsidRPr="001B16AE" w:rsidDel="00FD4B09">
                <w:rPr>
                  <w:i/>
                  <w:color w:val="FF0000"/>
                  <w:lang w:val="en-US"/>
                </w:rPr>
                <w:delText>Each navigation receiver frequency selection</w:delText>
              </w:r>
            </w:del>
          </w:p>
        </w:tc>
      </w:tr>
      <w:tr w:rsidR="00253214" w:rsidRPr="00A14543" w:rsidDel="00FD4B09" w14:paraId="092FB9D4" w14:textId="77777777" w:rsidTr="00363CA4">
        <w:trPr>
          <w:trHeight w:val="531"/>
          <w:del w:id="19910" w:author="charlotte BOUKANDOU MOMBO" w:date="2022-06-17T14:35:00Z"/>
        </w:trPr>
        <w:tc>
          <w:tcPr>
            <w:tcW w:w="999" w:type="dxa"/>
            <w:tcBorders>
              <w:top w:val="single" w:sz="4" w:space="0" w:color="000000"/>
              <w:left w:val="single" w:sz="4" w:space="0" w:color="000000"/>
              <w:bottom w:val="single" w:sz="4" w:space="0" w:color="000000"/>
              <w:right w:val="single" w:sz="4" w:space="0" w:color="000000"/>
            </w:tcBorders>
            <w:vAlign w:val="center"/>
          </w:tcPr>
          <w:p w14:paraId="09B75200" w14:textId="77777777" w:rsidR="00253214" w:rsidRPr="00253214" w:rsidDel="00FD4B09" w:rsidRDefault="00253214" w:rsidP="002A1FE4">
            <w:pPr>
              <w:spacing w:after="0" w:line="276" w:lineRule="auto"/>
              <w:ind w:left="0" w:right="0"/>
              <w:rPr>
                <w:del w:id="19911" w:author="charlotte BOUKANDOU MOMBO" w:date="2022-06-17T14:35:00Z"/>
              </w:rPr>
            </w:pPr>
            <w:del w:id="19912" w:author="charlotte BOUKANDOU MOMBO" w:date="2022-06-17T14:35:00Z">
              <w:r w:rsidRPr="00253214" w:rsidDel="00FD4B09">
                <w:delText xml:space="preserve">27 </w:delText>
              </w:r>
            </w:del>
          </w:p>
        </w:tc>
        <w:tc>
          <w:tcPr>
            <w:tcW w:w="8328" w:type="dxa"/>
            <w:tcBorders>
              <w:top w:val="single" w:sz="4" w:space="0" w:color="000000"/>
              <w:left w:val="single" w:sz="4" w:space="0" w:color="000000"/>
              <w:bottom w:val="single" w:sz="4" w:space="0" w:color="000000"/>
              <w:right w:val="single" w:sz="4" w:space="0" w:color="000000"/>
            </w:tcBorders>
            <w:vAlign w:val="center"/>
          </w:tcPr>
          <w:p w14:paraId="58D16CEA" w14:textId="77777777" w:rsidR="00253214" w:rsidDel="00FD4B09" w:rsidRDefault="00D80AAE" w:rsidP="002A1FE4">
            <w:pPr>
              <w:spacing w:after="0" w:line="276" w:lineRule="auto"/>
              <w:ind w:left="0" w:right="0"/>
              <w:rPr>
                <w:del w:id="19913" w:author="charlotte BOUKANDOU MOMBO" w:date="2022-06-17T14:35:00Z"/>
              </w:rPr>
            </w:pPr>
            <w:del w:id="19914" w:author="charlotte BOUKANDOU MOMBO" w:date="2022-06-17T14:35:00Z">
              <w:r w:rsidRPr="00D80AAE" w:rsidDel="00FD4B09">
                <w:delText>État air-sol. État air-sol et capteur de chaque train d'atterrissage, le cas échéant</w:delText>
              </w:r>
            </w:del>
          </w:p>
          <w:p w14:paraId="754C3F92" w14:textId="77777777" w:rsidR="001F304B" w:rsidRPr="001B16AE" w:rsidDel="00FD4B09" w:rsidRDefault="001F304B" w:rsidP="002A1FE4">
            <w:pPr>
              <w:spacing w:after="0" w:line="276" w:lineRule="auto"/>
              <w:ind w:left="0" w:right="0"/>
              <w:rPr>
                <w:del w:id="19915" w:author="charlotte BOUKANDOU MOMBO" w:date="2022-06-17T14:35:00Z"/>
                <w:i/>
                <w:lang w:val="en-US"/>
              </w:rPr>
            </w:pPr>
            <w:del w:id="19916" w:author="charlotte BOUKANDOU MOMBO" w:date="2022-06-17T14:35:00Z">
              <w:r w:rsidRPr="001B16AE" w:rsidDel="00FD4B09">
                <w:rPr>
                  <w:i/>
                  <w:color w:val="FF0000"/>
                  <w:lang w:val="en-US"/>
                </w:rPr>
                <w:delText>Air–ground status. Air–ground status and a sensor of each landing gear if installed</w:delText>
              </w:r>
            </w:del>
          </w:p>
        </w:tc>
      </w:tr>
    </w:tbl>
    <w:p w14:paraId="06F8C22D" w14:textId="77777777" w:rsidR="002A1FE4" w:rsidRPr="001B16AE" w:rsidDel="00FD4B09" w:rsidRDefault="002A1FE4" w:rsidP="002A1FE4">
      <w:pPr>
        <w:spacing w:after="118" w:line="276" w:lineRule="auto"/>
        <w:ind w:right="0"/>
        <w:rPr>
          <w:del w:id="19917" w:author="charlotte BOUKANDOU MOMBO" w:date="2022-06-17T14:35:00Z"/>
          <w:lang w:val="en-US"/>
        </w:rPr>
      </w:pPr>
    </w:p>
    <w:p w14:paraId="103DE8C1" w14:textId="77777777" w:rsidR="00D80AAE" w:rsidDel="00FD4B09" w:rsidRDefault="00D80AAE" w:rsidP="002A1FE4">
      <w:pPr>
        <w:spacing w:after="118" w:line="276" w:lineRule="auto"/>
        <w:ind w:right="0"/>
        <w:rPr>
          <w:del w:id="19918" w:author="charlotte BOUKANDOU MOMBO" w:date="2022-06-17T14:35:00Z"/>
        </w:rPr>
      </w:pPr>
      <w:del w:id="19919" w:author="charlotte BOUKANDOU MOMBO" w:date="2022-06-17T14:35:00Z">
        <w:r w:rsidRPr="00D80AAE" w:rsidDel="00FD4B09">
          <w:delText>* Le numéro dans la colonne de gauche reflète le numéro de sér</w:delText>
        </w:r>
        <w:r w:rsidR="002A1FE4" w:rsidDel="00FD4B09">
          <w:delText>ie indiqué dans l'EUROCAE 112A.</w:delText>
        </w:r>
        <w:r w:rsidRPr="00D80AAE" w:rsidDel="00FD4B09">
          <w:delText xml:space="preserve"> </w:delText>
        </w:r>
      </w:del>
    </w:p>
    <w:p w14:paraId="3216F4A1" w14:textId="77777777" w:rsidR="001F304B" w:rsidRPr="001B16AE" w:rsidDel="00FD4B09" w:rsidRDefault="001F304B" w:rsidP="002A1FE4">
      <w:pPr>
        <w:spacing w:after="118" w:line="276" w:lineRule="auto"/>
        <w:ind w:right="0"/>
        <w:rPr>
          <w:del w:id="19920" w:author="charlotte BOUKANDOU MOMBO" w:date="2022-06-17T14:35:00Z"/>
          <w:i/>
          <w:color w:val="FF0000"/>
          <w:lang w:val="en-US"/>
        </w:rPr>
      </w:pPr>
      <w:del w:id="19921" w:author="charlotte BOUKANDOU MOMBO" w:date="2022-06-17T14:35:00Z">
        <w:r w:rsidRPr="001B16AE" w:rsidDel="00FD4B09">
          <w:rPr>
            <w:i/>
            <w:color w:val="FF0000"/>
            <w:lang w:val="en-US"/>
          </w:rPr>
          <w:delText>The number in the left-hand column reflects the serial number depicted in EUROCAE 112A.</w:delText>
        </w:r>
      </w:del>
    </w:p>
    <w:p w14:paraId="35B38707" w14:textId="77777777" w:rsidR="00253214" w:rsidDel="00FD4B09" w:rsidRDefault="00D80AAE" w:rsidP="002A1FE4">
      <w:pPr>
        <w:spacing w:after="118" w:line="276" w:lineRule="auto"/>
        <w:ind w:right="0"/>
        <w:rPr>
          <w:del w:id="19922" w:author="charlotte BOUKANDOU MOMBO" w:date="2022-06-17T14:35:00Z"/>
          <w:b/>
        </w:rPr>
      </w:pPr>
      <w:del w:id="19923" w:author="charlotte BOUKANDOU MOMBO" w:date="2022-06-17T14:35:00Z">
        <w:r w:rsidRPr="00D80AAE" w:rsidDel="00FD4B09">
          <w:rPr>
            <w:b/>
          </w:rPr>
          <w:delText>Tableau 2: FDR - Avions dont la source de données pour le paramètre est soit utilisée par les systèmes de l'avion, soit disponible sur le tableau de bord pour être utilisée par l'équipage de conduite pour piloter l'avion</w:delText>
        </w:r>
      </w:del>
    </w:p>
    <w:p w14:paraId="434FD668" w14:textId="77777777" w:rsidR="001F304B" w:rsidRPr="001B16AE" w:rsidDel="00FD4B09" w:rsidRDefault="001F304B" w:rsidP="001F304B">
      <w:pPr>
        <w:spacing w:after="118" w:line="276" w:lineRule="auto"/>
        <w:ind w:right="0"/>
        <w:rPr>
          <w:del w:id="19924" w:author="charlotte BOUKANDOU MOMBO" w:date="2022-06-17T14:35:00Z"/>
          <w:b/>
          <w:i/>
          <w:color w:val="FF0000"/>
          <w:lang w:val="en-US"/>
        </w:rPr>
      </w:pPr>
      <w:del w:id="19925" w:author="charlotte BOUKANDOU MOMBO" w:date="2022-06-17T14:35:00Z">
        <w:r w:rsidRPr="001B16AE" w:rsidDel="00FD4B09">
          <w:rPr>
            <w:b/>
            <w:i/>
            <w:color w:val="FF0000"/>
            <w:lang w:val="en-US"/>
          </w:rPr>
          <w:delText>Aeroplanes for which the data source for the parameter is either used by the aeroplane systems or is available on the instrument panel for use by the flight crew to operate the aeroplane</w:delText>
        </w:r>
      </w:del>
    </w:p>
    <w:tbl>
      <w:tblPr>
        <w:tblStyle w:val="TableGrid"/>
        <w:tblW w:w="9351" w:type="dxa"/>
        <w:tblInd w:w="0" w:type="dxa"/>
        <w:tblCellMar>
          <w:left w:w="106" w:type="dxa"/>
          <w:right w:w="115" w:type="dxa"/>
        </w:tblCellMar>
        <w:tblLook w:val="04A0" w:firstRow="1" w:lastRow="0" w:firstColumn="1" w:lastColumn="0" w:noHBand="0" w:noVBand="1"/>
      </w:tblPr>
      <w:tblGrid>
        <w:gridCol w:w="852"/>
        <w:gridCol w:w="8499"/>
      </w:tblGrid>
      <w:tr w:rsidR="00253214" w:rsidRPr="00253214" w:rsidDel="00FD4B09" w14:paraId="03C6B986" w14:textId="77777777" w:rsidTr="00583824">
        <w:trPr>
          <w:trHeight w:val="530"/>
          <w:del w:id="19926"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68E13CD4" w14:textId="77777777" w:rsidR="00253214" w:rsidRPr="00253214" w:rsidDel="00FD4B09" w:rsidRDefault="00D80AAE" w:rsidP="002A1FE4">
            <w:pPr>
              <w:spacing w:after="0" w:line="276" w:lineRule="auto"/>
              <w:ind w:left="0" w:right="0"/>
              <w:rPr>
                <w:del w:id="19927" w:author="charlotte BOUKANDOU MOMBO" w:date="2022-06-17T14:35:00Z"/>
              </w:rPr>
            </w:pPr>
            <w:del w:id="19928" w:author="charlotte BOUKANDOU MOMBO" w:date="2022-06-17T14:35:00Z">
              <w:r w:rsidDel="00FD4B09">
                <w:rPr>
                  <w:b/>
                </w:rPr>
                <w:delText>N°</w:delText>
              </w:r>
            </w:del>
          </w:p>
        </w:tc>
        <w:tc>
          <w:tcPr>
            <w:tcW w:w="8499" w:type="dxa"/>
            <w:tcBorders>
              <w:top w:val="single" w:sz="4" w:space="0" w:color="000000"/>
              <w:left w:val="single" w:sz="4" w:space="0" w:color="000000"/>
              <w:bottom w:val="single" w:sz="4" w:space="0" w:color="000000"/>
              <w:right w:val="single" w:sz="4" w:space="0" w:color="000000"/>
            </w:tcBorders>
            <w:vAlign w:val="center"/>
          </w:tcPr>
          <w:p w14:paraId="23E7842F" w14:textId="77777777" w:rsidR="00253214" w:rsidRPr="00253214" w:rsidDel="00FD4B09" w:rsidRDefault="00253214" w:rsidP="002A1FE4">
            <w:pPr>
              <w:spacing w:after="0" w:line="276" w:lineRule="auto"/>
              <w:ind w:left="0" w:right="0"/>
              <w:rPr>
                <w:del w:id="19929" w:author="charlotte BOUKANDOU MOMBO" w:date="2022-06-17T14:35:00Z"/>
              </w:rPr>
            </w:pPr>
            <w:del w:id="19930" w:author="charlotte BOUKANDOU MOMBO" w:date="2022-06-17T14:35:00Z">
              <w:r w:rsidRPr="00253214" w:rsidDel="00FD4B09">
                <w:rPr>
                  <w:b/>
                </w:rPr>
                <w:delText>Param</w:delText>
              </w:r>
              <w:r w:rsidR="00D80AAE" w:rsidDel="00FD4B09">
                <w:rPr>
                  <w:b/>
                </w:rPr>
                <w:delText xml:space="preserve">ètre </w:delText>
              </w:r>
              <w:r w:rsidR="001F304B" w:rsidDel="00FD4B09">
                <w:rPr>
                  <w:b/>
                </w:rPr>
                <w:delText>/</w:delText>
              </w:r>
              <w:r w:rsidR="001F304B" w:rsidRPr="001F304B" w:rsidDel="00FD4B09">
                <w:rPr>
                  <w:b/>
                  <w:i/>
                  <w:color w:val="FF0000"/>
                </w:rPr>
                <w:delText>Parameter</w:delText>
              </w:r>
            </w:del>
          </w:p>
        </w:tc>
      </w:tr>
      <w:tr w:rsidR="00253214" w:rsidRPr="008B26BA" w:rsidDel="00FD4B09" w14:paraId="27C9D690" w14:textId="77777777" w:rsidTr="00583824">
        <w:trPr>
          <w:trHeight w:val="1330"/>
          <w:del w:id="19931"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79C7F0DD" w14:textId="77777777" w:rsidR="00253214" w:rsidRPr="00253214" w:rsidDel="00FD4B09" w:rsidRDefault="00253214" w:rsidP="002A1FE4">
            <w:pPr>
              <w:spacing w:after="0" w:line="276" w:lineRule="auto"/>
              <w:ind w:left="0" w:right="0"/>
              <w:rPr>
                <w:del w:id="19932" w:author="charlotte BOUKANDOU MOMBO" w:date="2022-06-17T14:35:00Z"/>
              </w:rPr>
            </w:pPr>
            <w:del w:id="19933" w:author="charlotte BOUKANDOU MOMBO" w:date="2022-06-17T14:35:00Z">
              <w:r w:rsidRPr="00253214" w:rsidDel="00FD4B09">
                <w:delText xml:space="preserve">10 </w:delText>
              </w:r>
            </w:del>
          </w:p>
          <w:p w14:paraId="06704E6B" w14:textId="77777777" w:rsidR="00253214" w:rsidRPr="00253214" w:rsidDel="00FD4B09" w:rsidRDefault="00253214" w:rsidP="002A1FE4">
            <w:pPr>
              <w:spacing w:after="0" w:line="276" w:lineRule="auto"/>
              <w:ind w:left="0" w:right="0"/>
              <w:rPr>
                <w:del w:id="19934" w:author="charlotte BOUKANDOU MOMBO" w:date="2022-06-17T14:35:00Z"/>
              </w:rPr>
            </w:pPr>
            <w:del w:id="19935" w:author="charlotte BOUKANDOU MOMBO" w:date="2022-06-17T14:35:00Z">
              <w:r w:rsidRPr="00253214" w:rsidDel="00FD4B09">
                <w:delText xml:space="preserve">10a </w:delText>
              </w:r>
            </w:del>
          </w:p>
          <w:p w14:paraId="1D7D035D" w14:textId="77777777" w:rsidR="00253214" w:rsidRPr="00253214" w:rsidDel="00FD4B09" w:rsidRDefault="00253214" w:rsidP="002A1FE4">
            <w:pPr>
              <w:spacing w:after="0" w:line="276" w:lineRule="auto"/>
              <w:ind w:left="0" w:right="0"/>
              <w:rPr>
                <w:del w:id="19936" w:author="charlotte BOUKANDOU MOMBO" w:date="2022-06-17T14:35:00Z"/>
              </w:rPr>
            </w:pPr>
            <w:del w:id="19937" w:author="charlotte BOUKANDOU MOMBO" w:date="2022-06-17T14:35:00Z">
              <w:r w:rsidRPr="00253214" w:rsidDel="00FD4B09">
                <w:delText xml:space="preserve">10b </w:delText>
              </w:r>
            </w:del>
          </w:p>
        </w:tc>
        <w:tc>
          <w:tcPr>
            <w:tcW w:w="8499" w:type="dxa"/>
            <w:tcBorders>
              <w:top w:val="single" w:sz="4" w:space="0" w:color="000000"/>
              <w:left w:val="single" w:sz="4" w:space="0" w:color="000000"/>
              <w:bottom w:val="single" w:sz="4" w:space="0" w:color="000000"/>
              <w:right w:val="single" w:sz="4" w:space="0" w:color="000000"/>
            </w:tcBorders>
            <w:vAlign w:val="center"/>
          </w:tcPr>
          <w:p w14:paraId="5FF6CBDE" w14:textId="77777777" w:rsidR="008B26BA" w:rsidRPr="008B26BA" w:rsidDel="00FD4B09" w:rsidRDefault="008B26BA" w:rsidP="002A1FE4">
            <w:pPr>
              <w:spacing w:after="0" w:line="276" w:lineRule="auto"/>
              <w:ind w:left="0" w:right="0"/>
              <w:rPr>
                <w:del w:id="19938" w:author="charlotte BOUKANDOU MOMBO" w:date="2022-06-17T14:35:00Z"/>
              </w:rPr>
            </w:pPr>
            <w:del w:id="19939" w:author="charlotte BOUKANDOU MOMBO" w:date="2022-06-17T14:35:00Z">
              <w:r w:rsidRPr="008B26BA" w:rsidDel="00FD4B09">
                <w:delText>Volets:</w:delText>
              </w:r>
              <w:r w:rsidR="001F304B" w:rsidDel="00FD4B09">
                <w:delText xml:space="preserve">/ </w:delText>
              </w:r>
              <w:r w:rsidR="001F304B" w:rsidRPr="001F304B" w:rsidDel="00FD4B09">
                <w:rPr>
                  <w:i/>
                  <w:color w:val="FF0000"/>
                </w:rPr>
                <w:delText>Flaps:</w:delText>
              </w:r>
            </w:del>
          </w:p>
          <w:p w14:paraId="19F7EF9F" w14:textId="77777777" w:rsidR="008B26BA" w:rsidRPr="008B26BA" w:rsidDel="00FD4B09" w:rsidRDefault="008B26BA" w:rsidP="002A1FE4">
            <w:pPr>
              <w:spacing w:after="0" w:line="276" w:lineRule="auto"/>
              <w:ind w:left="0" w:right="0"/>
              <w:rPr>
                <w:del w:id="19940" w:author="charlotte BOUKANDOU MOMBO" w:date="2022-06-17T14:35:00Z"/>
              </w:rPr>
            </w:pPr>
            <w:del w:id="19941" w:author="charlotte BOUKANDOU MOMBO" w:date="2022-06-17T14:35:00Z">
              <w:r w:rsidRPr="008B26BA" w:rsidDel="00FD4B09">
                <w:delText>Position du volet de bord de fuite</w:delText>
              </w:r>
              <w:r w:rsidR="001F304B" w:rsidDel="00FD4B09">
                <w:delText xml:space="preserve">/ </w:delText>
              </w:r>
              <w:r w:rsidR="001F304B" w:rsidRPr="001F304B" w:rsidDel="00FD4B09">
                <w:rPr>
                  <w:i/>
                  <w:color w:val="FF0000"/>
                </w:rPr>
                <w:delText>Trailing edge flap position</w:delText>
              </w:r>
            </w:del>
          </w:p>
          <w:p w14:paraId="57B076C9" w14:textId="77777777" w:rsidR="00253214" w:rsidRPr="008B26BA" w:rsidDel="00FD4B09" w:rsidRDefault="008B26BA" w:rsidP="002A1FE4">
            <w:pPr>
              <w:spacing w:after="0" w:line="276" w:lineRule="auto"/>
              <w:ind w:left="0" w:right="0"/>
              <w:rPr>
                <w:del w:id="19942" w:author="charlotte BOUKANDOU MOMBO" w:date="2022-06-17T14:35:00Z"/>
              </w:rPr>
            </w:pPr>
            <w:del w:id="19943" w:author="charlotte BOUKANDOU MOMBO" w:date="2022-06-17T14:35:00Z">
              <w:r w:rsidRPr="008B26BA" w:rsidDel="00FD4B09">
                <w:delText>Sélection des commandes du compartiment de l'équipage de conduite</w:delText>
              </w:r>
              <w:r w:rsidR="001F304B" w:rsidDel="00FD4B09">
                <w:delText xml:space="preserve">/ </w:delText>
              </w:r>
              <w:r w:rsidR="001F304B" w:rsidRPr="001F304B" w:rsidDel="00FD4B09">
                <w:rPr>
                  <w:i/>
                  <w:color w:val="FF0000"/>
                </w:rPr>
                <w:delText>Flight crew compartment control selection</w:delText>
              </w:r>
            </w:del>
          </w:p>
        </w:tc>
      </w:tr>
      <w:tr w:rsidR="00253214" w:rsidRPr="008B26BA" w:rsidDel="00FD4B09" w14:paraId="648DFDC2" w14:textId="77777777" w:rsidTr="00583824">
        <w:trPr>
          <w:trHeight w:val="1332"/>
          <w:del w:id="19944"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0539081D" w14:textId="77777777" w:rsidR="00253214" w:rsidRPr="00253214" w:rsidDel="00FD4B09" w:rsidRDefault="00253214" w:rsidP="002A1FE4">
            <w:pPr>
              <w:spacing w:after="0" w:line="276" w:lineRule="auto"/>
              <w:ind w:left="0" w:right="0"/>
              <w:rPr>
                <w:del w:id="19945" w:author="charlotte BOUKANDOU MOMBO" w:date="2022-06-17T14:35:00Z"/>
              </w:rPr>
            </w:pPr>
            <w:del w:id="19946" w:author="charlotte BOUKANDOU MOMBO" w:date="2022-06-17T14:35:00Z">
              <w:r w:rsidRPr="00253214" w:rsidDel="00FD4B09">
                <w:delText xml:space="preserve">11 </w:delText>
              </w:r>
            </w:del>
          </w:p>
          <w:p w14:paraId="77F9040B" w14:textId="77777777" w:rsidR="00253214" w:rsidRPr="00253214" w:rsidDel="00FD4B09" w:rsidRDefault="00253214" w:rsidP="002A1FE4">
            <w:pPr>
              <w:spacing w:after="0" w:line="276" w:lineRule="auto"/>
              <w:ind w:left="0" w:right="0"/>
              <w:rPr>
                <w:del w:id="19947" w:author="charlotte BOUKANDOU MOMBO" w:date="2022-06-17T14:35:00Z"/>
              </w:rPr>
            </w:pPr>
            <w:del w:id="19948" w:author="charlotte BOUKANDOU MOMBO" w:date="2022-06-17T14:35:00Z">
              <w:r w:rsidRPr="00253214" w:rsidDel="00FD4B09">
                <w:delText xml:space="preserve">11a </w:delText>
              </w:r>
            </w:del>
          </w:p>
          <w:p w14:paraId="271D0D16" w14:textId="77777777" w:rsidR="00253214" w:rsidRPr="00253214" w:rsidDel="00FD4B09" w:rsidRDefault="00253214" w:rsidP="002A1FE4">
            <w:pPr>
              <w:spacing w:after="0" w:line="276" w:lineRule="auto"/>
              <w:ind w:left="0" w:right="0"/>
              <w:rPr>
                <w:del w:id="19949" w:author="charlotte BOUKANDOU MOMBO" w:date="2022-06-17T14:35:00Z"/>
              </w:rPr>
            </w:pPr>
            <w:del w:id="19950" w:author="charlotte BOUKANDOU MOMBO" w:date="2022-06-17T14:35:00Z">
              <w:r w:rsidRPr="00253214" w:rsidDel="00FD4B09">
                <w:delText xml:space="preserve">11b </w:delText>
              </w:r>
            </w:del>
          </w:p>
        </w:tc>
        <w:tc>
          <w:tcPr>
            <w:tcW w:w="8499" w:type="dxa"/>
            <w:tcBorders>
              <w:top w:val="single" w:sz="4" w:space="0" w:color="000000"/>
              <w:left w:val="single" w:sz="4" w:space="0" w:color="000000"/>
              <w:bottom w:val="single" w:sz="4" w:space="0" w:color="000000"/>
              <w:right w:val="single" w:sz="4" w:space="0" w:color="000000"/>
            </w:tcBorders>
            <w:vAlign w:val="center"/>
          </w:tcPr>
          <w:p w14:paraId="208BDED5" w14:textId="77777777" w:rsidR="008B26BA" w:rsidRPr="001F304B" w:rsidDel="00FD4B09" w:rsidRDefault="008B26BA" w:rsidP="002A1FE4">
            <w:pPr>
              <w:spacing w:after="0" w:line="276" w:lineRule="auto"/>
              <w:ind w:left="0" w:right="0"/>
              <w:rPr>
                <w:del w:id="19951" w:author="charlotte BOUKANDOU MOMBO" w:date="2022-06-17T14:35:00Z"/>
                <w:i/>
                <w:color w:val="FF0000"/>
              </w:rPr>
            </w:pPr>
            <w:del w:id="19952" w:author="charlotte BOUKANDOU MOMBO" w:date="2022-06-17T14:35:00Z">
              <w:r w:rsidRPr="008B26BA" w:rsidDel="00FD4B09">
                <w:delText>Lattes:</w:delText>
              </w:r>
              <w:r w:rsidR="001F304B" w:rsidDel="00FD4B09">
                <w:delText xml:space="preserve">/ </w:delText>
              </w:r>
              <w:r w:rsidR="001F304B" w:rsidRPr="001F304B" w:rsidDel="00FD4B09">
                <w:rPr>
                  <w:i/>
                  <w:color w:val="FF0000"/>
                </w:rPr>
                <w:delText>Slats:</w:delText>
              </w:r>
            </w:del>
          </w:p>
          <w:p w14:paraId="30F0630D" w14:textId="77777777" w:rsidR="008B26BA" w:rsidRPr="001F304B" w:rsidDel="00FD4B09" w:rsidRDefault="008B26BA" w:rsidP="002A1FE4">
            <w:pPr>
              <w:spacing w:after="0" w:line="276" w:lineRule="auto"/>
              <w:ind w:left="0" w:right="0"/>
              <w:rPr>
                <w:del w:id="19953" w:author="charlotte BOUKANDOU MOMBO" w:date="2022-06-17T14:35:00Z"/>
                <w:i/>
                <w:color w:val="FF0000"/>
              </w:rPr>
            </w:pPr>
            <w:del w:id="19954" w:author="charlotte BOUKANDOU MOMBO" w:date="2022-06-17T14:35:00Z">
              <w:r w:rsidRPr="008B26BA" w:rsidDel="00FD4B09">
                <w:delText>Position des volets de bord d'attaque (lamelles)</w:delText>
              </w:r>
              <w:r w:rsidR="001F304B" w:rsidDel="00FD4B09">
                <w:delText xml:space="preserve">/ </w:delText>
              </w:r>
              <w:r w:rsidR="001F304B" w:rsidRPr="001F304B" w:rsidDel="00FD4B09">
                <w:rPr>
                  <w:i/>
                  <w:color w:val="FF0000"/>
                </w:rPr>
                <w:delText>Trailing edge flap position</w:delText>
              </w:r>
            </w:del>
          </w:p>
          <w:p w14:paraId="1114C31E" w14:textId="77777777" w:rsidR="00253214" w:rsidRPr="008B26BA" w:rsidDel="00FD4B09" w:rsidRDefault="008B26BA" w:rsidP="002A1FE4">
            <w:pPr>
              <w:spacing w:after="0" w:line="276" w:lineRule="auto"/>
              <w:ind w:left="0" w:right="0"/>
              <w:rPr>
                <w:del w:id="19955" w:author="charlotte BOUKANDOU MOMBO" w:date="2022-06-17T14:35:00Z"/>
              </w:rPr>
            </w:pPr>
            <w:del w:id="19956" w:author="charlotte BOUKANDOU MOMBO" w:date="2022-06-17T14:35:00Z">
              <w:r w:rsidRPr="008B26BA" w:rsidDel="00FD4B09">
                <w:delText>Sélection des commandes du compartiment de l'équipage de conduite</w:delText>
              </w:r>
              <w:r w:rsidR="001F304B" w:rsidDel="00FD4B09">
                <w:delText>/</w:delText>
              </w:r>
              <w:r w:rsidR="001F304B" w:rsidRPr="001F304B" w:rsidDel="00FD4B09">
                <w:rPr>
                  <w:i/>
                  <w:color w:val="FF0000"/>
                </w:rPr>
                <w:delText>Flight crew compartment control selection</w:delText>
              </w:r>
            </w:del>
          </w:p>
        </w:tc>
      </w:tr>
      <w:tr w:rsidR="00253214" w:rsidRPr="00253214" w:rsidDel="00FD4B09" w14:paraId="7F31DB0B" w14:textId="77777777" w:rsidTr="00583824">
        <w:trPr>
          <w:trHeight w:val="530"/>
          <w:del w:id="19957"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364CED98" w14:textId="77777777" w:rsidR="00253214" w:rsidRPr="00253214" w:rsidDel="00FD4B09" w:rsidRDefault="00253214" w:rsidP="002A1FE4">
            <w:pPr>
              <w:spacing w:after="0" w:line="276" w:lineRule="auto"/>
              <w:ind w:left="0" w:right="0"/>
              <w:rPr>
                <w:del w:id="19958" w:author="charlotte BOUKANDOU MOMBO" w:date="2022-06-17T14:35:00Z"/>
              </w:rPr>
            </w:pPr>
            <w:del w:id="19959" w:author="charlotte BOUKANDOU MOMBO" w:date="2022-06-17T14:35:00Z">
              <w:r w:rsidRPr="00253214" w:rsidDel="00FD4B09">
                <w:delText xml:space="preserve">12 </w:delText>
              </w:r>
            </w:del>
          </w:p>
        </w:tc>
        <w:tc>
          <w:tcPr>
            <w:tcW w:w="8499" w:type="dxa"/>
            <w:tcBorders>
              <w:top w:val="single" w:sz="4" w:space="0" w:color="000000"/>
              <w:left w:val="single" w:sz="4" w:space="0" w:color="000000"/>
              <w:bottom w:val="single" w:sz="4" w:space="0" w:color="000000"/>
              <w:right w:val="single" w:sz="4" w:space="0" w:color="000000"/>
            </w:tcBorders>
            <w:vAlign w:val="center"/>
          </w:tcPr>
          <w:p w14:paraId="4043AC32" w14:textId="77777777" w:rsidR="00253214" w:rsidRPr="00253214" w:rsidDel="00FD4B09" w:rsidRDefault="008B26BA" w:rsidP="002A1FE4">
            <w:pPr>
              <w:spacing w:after="0" w:line="276" w:lineRule="auto"/>
              <w:ind w:left="0" w:right="0"/>
              <w:rPr>
                <w:del w:id="19960" w:author="charlotte BOUKANDOU MOMBO" w:date="2022-06-17T14:35:00Z"/>
              </w:rPr>
            </w:pPr>
            <w:del w:id="19961" w:author="charlotte BOUKANDOU MOMBO" w:date="2022-06-17T14:35:00Z">
              <w:r w:rsidRPr="008B26BA" w:rsidDel="00FD4B09">
                <w:delText>Statut d'inversion de poussée</w:delText>
              </w:r>
              <w:r w:rsidR="00583824" w:rsidDel="00FD4B09">
                <w:delText xml:space="preserve">/ </w:delText>
              </w:r>
              <w:r w:rsidR="00583824" w:rsidRPr="00583824" w:rsidDel="00FD4B09">
                <w:rPr>
                  <w:i/>
                  <w:color w:val="FF0000"/>
                </w:rPr>
                <w:delText>Thrust reverse status</w:delText>
              </w:r>
            </w:del>
          </w:p>
        </w:tc>
      </w:tr>
    </w:tbl>
    <w:p w14:paraId="36AD2FE1" w14:textId="77777777" w:rsidR="00253214" w:rsidRPr="00253214" w:rsidDel="00FD4B09" w:rsidRDefault="00253214" w:rsidP="00583824">
      <w:pPr>
        <w:spacing w:after="0" w:line="276" w:lineRule="auto"/>
        <w:ind w:left="0" w:right="0" w:firstLine="0"/>
        <w:rPr>
          <w:del w:id="19962" w:author="charlotte BOUKANDOU MOMBO" w:date="2022-06-17T14:35:00Z"/>
        </w:rPr>
      </w:pPr>
    </w:p>
    <w:tbl>
      <w:tblPr>
        <w:tblStyle w:val="TableGrid"/>
        <w:tblW w:w="9320" w:type="dxa"/>
        <w:tblInd w:w="0" w:type="dxa"/>
        <w:tblCellMar>
          <w:top w:w="178" w:type="dxa"/>
          <w:left w:w="106" w:type="dxa"/>
          <w:right w:w="10" w:type="dxa"/>
        </w:tblCellMar>
        <w:tblLook w:val="04A0" w:firstRow="1" w:lastRow="0" w:firstColumn="1" w:lastColumn="0" w:noHBand="0" w:noVBand="1"/>
      </w:tblPr>
      <w:tblGrid>
        <w:gridCol w:w="852"/>
        <w:gridCol w:w="8468"/>
      </w:tblGrid>
      <w:tr w:rsidR="00253214" w:rsidRPr="00731038" w:rsidDel="00FD4B09" w14:paraId="7C25CF31" w14:textId="77777777" w:rsidTr="00363CA4">
        <w:trPr>
          <w:trHeight w:val="2131"/>
          <w:del w:id="19963"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2D12A062" w14:textId="77777777" w:rsidR="00253214" w:rsidRPr="00253214" w:rsidDel="00FD4B09" w:rsidRDefault="00253214" w:rsidP="002A1FE4">
            <w:pPr>
              <w:spacing w:after="0" w:line="276" w:lineRule="auto"/>
              <w:ind w:left="0" w:right="0"/>
              <w:rPr>
                <w:del w:id="19964" w:author="charlotte BOUKANDOU MOMBO" w:date="2022-06-17T14:35:00Z"/>
              </w:rPr>
            </w:pPr>
            <w:del w:id="19965" w:author="charlotte BOUKANDOU MOMBO" w:date="2022-06-17T14:35:00Z">
              <w:r w:rsidRPr="00253214" w:rsidDel="00FD4B09">
                <w:delText xml:space="preserve">13 </w:delText>
              </w:r>
            </w:del>
          </w:p>
          <w:p w14:paraId="3E9F9AAE" w14:textId="77777777" w:rsidR="00253214" w:rsidRPr="00253214" w:rsidDel="00FD4B09" w:rsidRDefault="00253214" w:rsidP="002A1FE4">
            <w:pPr>
              <w:spacing w:after="0" w:line="276" w:lineRule="auto"/>
              <w:ind w:left="0" w:right="0"/>
              <w:rPr>
                <w:del w:id="19966" w:author="charlotte BOUKANDOU MOMBO" w:date="2022-06-17T14:35:00Z"/>
              </w:rPr>
            </w:pPr>
            <w:del w:id="19967" w:author="charlotte BOUKANDOU MOMBO" w:date="2022-06-17T14:35:00Z">
              <w:r w:rsidRPr="00253214" w:rsidDel="00FD4B09">
                <w:delText xml:space="preserve">13a </w:delText>
              </w:r>
            </w:del>
          </w:p>
          <w:p w14:paraId="0BFDDF34" w14:textId="77777777" w:rsidR="00253214" w:rsidRPr="00253214" w:rsidDel="00FD4B09" w:rsidRDefault="00253214" w:rsidP="002A1FE4">
            <w:pPr>
              <w:spacing w:after="0" w:line="276" w:lineRule="auto"/>
              <w:ind w:left="0" w:right="0"/>
              <w:rPr>
                <w:del w:id="19968" w:author="charlotte BOUKANDOU MOMBO" w:date="2022-06-17T14:35:00Z"/>
              </w:rPr>
            </w:pPr>
            <w:del w:id="19969" w:author="charlotte BOUKANDOU MOMBO" w:date="2022-06-17T14:35:00Z">
              <w:r w:rsidRPr="00253214" w:rsidDel="00FD4B09">
                <w:delText xml:space="preserve">13b </w:delText>
              </w:r>
            </w:del>
          </w:p>
          <w:p w14:paraId="25688723" w14:textId="77777777" w:rsidR="00253214" w:rsidRPr="00253214" w:rsidDel="00FD4B09" w:rsidRDefault="00253214" w:rsidP="002A1FE4">
            <w:pPr>
              <w:spacing w:after="0" w:line="276" w:lineRule="auto"/>
              <w:ind w:left="0" w:right="0"/>
              <w:rPr>
                <w:del w:id="19970" w:author="charlotte BOUKANDOU MOMBO" w:date="2022-06-17T14:35:00Z"/>
              </w:rPr>
            </w:pPr>
            <w:del w:id="19971" w:author="charlotte BOUKANDOU MOMBO" w:date="2022-06-17T14:35:00Z">
              <w:r w:rsidRPr="00253214" w:rsidDel="00FD4B09">
                <w:delText xml:space="preserve">13c </w:delText>
              </w:r>
            </w:del>
          </w:p>
          <w:p w14:paraId="36151ADD" w14:textId="77777777" w:rsidR="00253214" w:rsidRPr="00253214" w:rsidDel="00FD4B09" w:rsidRDefault="00253214" w:rsidP="002A1FE4">
            <w:pPr>
              <w:spacing w:after="0" w:line="276" w:lineRule="auto"/>
              <w:ind w:left="0" w:right="0"/>
              <w:rPr>
                <w:del w:id="19972" w:author="charlotte BOUKANDOU MOMBO" w:date="2022-06-17T14:35:00Z"/>
              </w:rPr>
            </w:pPr>
            <w:del w:id="19973" w:author="charlotte BOUKANDOU MOMBO" w:date="2022-06-17T14:35:00Z">
              <w:r w:rsidRPr="00253214" w:rsidDel="00FD4B09">
                <w:delText xml:space="preserve">13d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62B45F42" w14:textId="77777777" w:rsidR="00731038" w:rsidRPr="00731038" w:rsidDel="00FD4B09" w:rsidRDefault="00731038" w:rsidP="002A1FE4">
            <w:pPr>
              <w:spacing w:after="0" w:line="276" w:lineRule="auto"/>
              <w:ind w:left="0" w:right="0"/>
              <w:rPr>
                <w:del w:id="19974" w:author="charlotte BOUKANDOU MOMBO" w:date="2022-06-17T14:35:00Z"/>
              </w:rPr>
            </w:pPr>
            <w:del w:id="19975" w:author="charlotte BOUKANDOU MOMBO" w:date="2022-06-17T14:35:00Z">
              <w:r w:rsidRPr="00731038" w:rsidDel="00FD4B09">
                <w:delText>Aileron au sol et frein de vitesse:</w:delText>
              </w:r>
              <w:r w:rsidR="00583824" w:rsidDel="00FD4B09">
                <w:delText xml:space="preserve">/ </w:delText>
              </w:r>
              <w:r w:rsidR="00583824" w:rsidRPr="00583824" w:rsidDel="00FD4B09">
                <w:rPr>
                  <w:i/>
                  <w:color w:val="FF0000"/>
                </w:rPr>
                <w:delText>Ground spoiler and speed brake</w:delText>
              </w:r>
              <w:r w:rsidR="00583824" w:rsidRPr="00583824" w:rsidDel="00FD4B09">
                <w:delText>:</w:delText>
              </w:r>
            </w:del>
          </w:p>
          <w:p w14:paraId="3CB7520D" w14:textId="77777777" w:rsidR="00731038" w:rsidRPr="00731038" w:rsidDel="00FD4B09" w:rsidRDefault="00731038" w:rsidP="002A1FE4">
            <w:pPr>
              <w:spacing w:after="0" w:line="276" w:lineRule="auto"/>
              <w:ind w:left="0" w:right="0"/>
              <w:rPr>
                <w:del w:id="19976" w:author="charlotte BOUKANDOU MOMBO" w:date="2022-06-17T14:35:00Z"/>
              </w:rPr>
            </w:pPr>
            <w:del w:id="19977" w:author="charlotte BOUKANDOU MOMBO" w:date="2022-06-17T14:35:00Z">
              <w:r w:rsidRPr="00731038" w:rsidDel="00FD4B09">
                <w:delText>Position du spoiler au sol</w:delText>
              </w:r>
              <w:r w:rsidR="00583824" w:rsidRPr="00583824" w:rsidDel="00FD4B09">
                <w:rPr>
                  <w:i/>
                  <w:color w:val="FF0000"/>
                </w:rPr>
                <w:delText>/ Ground spoiler position</w:delText>
              </w:r>
            </w:del>
          </w:p>
          <w:p w14:paraId="5FD385DA" w14:textId="77777777" w:rsidR="00731038" w:rsidRPr="00731038" w:rsidDel="00FD4B09" w:rsidRDefault="00731038" w:rsidP="002A1FE4">
            <w:pPr>
              <w:spacing w:after="0" w:line="276" w:lineRule="auto"/>
              <w:ind w:left="0" w:right="0"/>
              <w:rPr>
                <w:del w:id="19978" w:author="charlotte BOUKANDOU MOMBO" w:date="2022-06-17T14:35:00Z"/>
              </w:rPr>
            </w:pPr>
            <w:del w:id="19979" w:author="charlotte BOUKANDOU MOMBO" w:date="2022-06-17T14:35:00Z">
              <w:r w:rsidRPr="00731038" w:rsidDel="00FD4B09">
                <w:delText>Sélection de spoiler au sol</w:delText>
              </w:r>
              <w:r w:rsidR="00583824" w:rsidDel="00FD4B09">
                <w:delText xml:space="preserve">/ </w:delText>
              </w:r>
              <w:r w:rsidR="00583824" w:rsidRPr="00583824" w:rsidDel="00FD4B09">
                <w:rPr>
                  <w:i/>
                  <w:color w:val="FF0000"/>
                </w:rPr>
                <w:delText>Ground spoiler selection</w:delText>
              </w:r>
            </w:del>
          </w:p>
          <w:p w14:paraId="50C2E0D3" w14:textId="77777777" w:rsidR="00731038" w:rsidRPr="00731038" w:rsidDel="00FD4B09" w:rsidRDefault="00731038" w:rsidP="002A1FE4">
            <w:pPr>
              <w:spacing w:after="0" w:line="276" w:lineRule="auto"/>
              <w:ind w:left="0" w:right="0"/>
              <w:rPr>
                <w:del w:id="19980" w:author="charlotte BOUKANDOU MOMBO" w:date="2022-06-17T14:35:00Z"/>
              </w:rPr>
            </w:pPr>
            <w:del w:id="19981" w:author="charlotte BOUKANDOU MOMBO" w:date="2022-06-17T14:35:00Z">
              <w:r w:rsidRPr="00731038" w:rsidDel="00FD4B09">
                <w:delText>Position du frein de vitesse</w:delText>
              </w:r>
              <w:r w:rsidR="00583824" w:rsidDel="00FD4B09">
                <w:delText xml:space="preserve">/ </w:delText>
              </w:r>
              <w:r w:rsidR="00583824" w:rsidRPr="00583824" w:rsidDel="00FD4B09">
                <w:rPr>
                  <w:i/>
                  <w:color w:val="FF0000"/>
                </w:rPr>
                <w:delText>Speed brake position</w:delText>
              </w:r>
            </w:del>
          </w:p>
          <w:p w14:paraId="5F37D651" w14:textId="77777777" w:rsidR="00253214" w:rsidRPr="00731038" w:rsidDel="00FD4B09" w:rsidRDefault="00731038" w:rsidP="002A1FE4">
            <w:pPr>
              <w:spacing w:after="0" w:line="276" w:lineRule="auto"/>
              <w:ind w:left="0" w:right="0"/>
              <w:rPr>
                <w:del w:id="19982" w:author="charlotte BOUKANDOU MOMBO" w:date="2022-06-17T14:35:00Z"/>
              </w:rPr>
            </w:pPr>
            <w:del w:id="19983" w:author="charlotte BOUKANDOU MOMBO" w:date="2022-06-17T14:35:00Z">
              <w:r w:rsidRPr="00731038" w:rsidDel="00FD4B09">
                <w:delText>Sélection du frein de vitesse</w:delText>
              </w:r>
              <w:r w:rsidR="00583824" w:rsidDel="00FD4B09">
                <w:delText xml:space="preserve">/ </w:delText>
              </w:r>
              <w:r w:rsidR="00583824" w:rsidRPr="00583824" w:rsidDel="00FD4B09">
                <w:rPr>
                  <w:i/>
                  <w:color w:val="FF0000"/>
                </w:rPr>
                <w:delText>Speed brake selection</w:delText>
              </w:r>
            </w:del>
          </w:p>
        </w:tc>
      </w:tr>
      <w:tr w:rsidR="00253214" w:rsidRPr="00A14543" w:rsidDel="00FD4B09" w14:paraId="771A555D" w14:textId="77777777" w:rsidTr="00363CA4">
        <w:trPr>
          <w:trHeight w:val="1090"/>
          <w:del w:id="19984"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tcPr>
          <w:p w14:paraId="518A8EF9" w14:textId="77777777" w:rsidR="00253214" w:rsidRPr="00253214" w:rsidDel="00FD4B09" w:rsidRDefault="00253214" w:rsidP="002A1FE4">
            <w:pPr>
              <w:spacing w:after="0" w:line="276" w:lineRule="auto"/>
              <w:ind w:left="0" w:right="0"/>
              <w:rPr>
                <w:del w:id="19985" w:author="charlotte BOUKANDOU MOMBO" w:date="2022-06-17T14:35:00Z"/>
              </w:rPr>
            </w:pPr>
            <w:del w:id="19986" w:author="charlotte BOUKANDOU MOMBO" w:date="2022-06-17T14:35:00Z">
              <w:r w:rsidRPr="00253214" w:rsidDel="00FD4B09">
                <w:delText xml:space="preserve">15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4B9BD02E" w14:textId="77777777" w:rsidR="00253214" w:rsidDel="00FD4B09" w:rsidRDefault="00731038" w:rsidP="00363CA4">
            <w:pPr>
              <w:spacing w:after="0" w:line="276" w:lineRule="auto"/>
              <w:ind w:left="0" w:right="113"/>
              <w:rPr>
                <w:del w:id="19987" w:author="charlotte BOUKANDOU MOMBO" w:date="2022-06-17T14:35:00Z"/>
              </w:rPr>
            </w:pPr>
            <w:del w:id="19988" w:author="charlotte BOUKANDOU MOMBO" w:date="2022-06-17T14:35:00Z">
              <w:r w:rsidRPr="00731038" w:rsidDel="00FD4B09">
                <w:delText>Pilote automatique, accélérateur automatique et système de commande de vol automatique (AFCS): mode et état d'engagement (indiquant quels systèmes sont engagés et quels modes principaux contrôlent la trajectoire de vol et la vitesse de l'avion)</w:delText>
              </w:r>
            </w:del>
          </w:p>
          <w:p w14:paraId="338E59DD" w14:textId="77777777" w:rsidR="00583824" w:rsidRPr="001B16AE" w:rsidDel="00FD4B09" w:rsidRDefault="00583824" w:rsidP="00583824">
            <w:pPr>
              <w:spacing w:after="0" w:line="276" w:lineRule="auto"/>
              <w:ind w:left="0" w:right="113"/>
              <w:rPr>
                <w:del w:id="19989" w:author="charlotte BOUKANDOU MOMBO" w:date="2022-06-17T14:35:00Z"/>
                <w:i/>
                <w:color w:val="FF0000"/>
                <w:lang w:val="en-US"/>
              </w:rPr>
            </w:pPr>
            <w:del w:id="19990" w:author="charlotte BOUKANDOU MOMBO" w:date="2022-06-17T14:35:00Z">
              <w:r w:rsidRPr="001B16AE" w:rsidDel="00FD4B09">
                <w:rPr>
                  <w:i/>
                  <w:color w:val="FF0000"/>
                  <w:lang w:val="en-US"/>
                </w:rPr>
                <w:delText>Autopilot, autothrottle and automatic flight control system (AFCS): mode and engagement status (showing which systems are engaged and which primary modes are controlling the flight path and speed of the aircraft)</w:delText>
              </w:r>
            </w:del>
          </w:p>
        </w:tc>
      </w:tr>
      <w:tr w:rsidR="00253214" w:rsidRPr="00A14543" w:rsidDel="00FD4B09" w14:paraId="7EF1B069" w14:textId="77777777" w:rsidTr="00363CA4">
        <w:trPr>
          <w:trHeight w:val="531"/>
          <w:del w:id="19991"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4849C812" w14:textId="77777777" w:rsidR="00253214" w:rsidRPr="00253214" w:rsidDel="00FD4B09" w:rsidRDefault="00253214" w:rsidP="002A1FE4">
            <w:pPr>
              <w:spacing w:after="0" w:line="276" w:lineRule="auto"/>
              <w:ind w:left="0" w:right="0"/>
              <w:rPr>
                <w:del w:id="19992" w:author="charlotte BOUKANDOU MOMBO" w:date="2022-06-17T14:35:00Z"/>
              </w:rPr>
            </w:pPr>
            <w:del w:id="19993" w:author="charlotte BOUKANDOU MOMBO" w:date="2022-06-17T14:35:00Z">
              <w:r w:rsidRPr="00253214" w:rsidDel="00FD4B09">
                <w:delText xml:space="preserve">20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518D3AF9" w14:textId="77777777" w:rsidR="00253214" w:rsidDel="00FD4B09" w:rsidRDefault="00731038" w:rsidP="00363CA4">
            <w:pPr>
              <w:spacing w:after="0" w:line="276" w:lineRule="auto"/>
              <w:ind w:left="0" w:right="113"/>
              <w:rPr>
                <w:del w:id="19994" w:author="charlotte BOUKANDOU MOMBO" w:date="2022-06-17T14:35:00Z"/>
              </w:rPr>
            </w:pPr>
            <w:del w:id="19995" w:author="charlotte BOUKANDOU MOMBO" w:date="2022-06-17T14:35:00Z">
              <w:r w:rsidRPr="00731038" w:rsidDel="00FD4B09">
                <w:delText>Radio altitude. Pour les opérations d'atterrissage automatique / catégorie III, chaque radioaltimètre doit être enregistré.</w:delText>
              </w:r>
            </w:del>
          </w:p>
          <w:p w14:paraId="321C3388" w14:textId="77777777" w:rsidR="00583824" w:rsidRPr="001B16AE" w:rsidDel="00FD4B09" w:rsidRDefault="00D9740C" w:rsidP="00363CA4">
            <w:pPr>
              <w:spacing w:after="0" w:line="276" w:lineRule="auto"/>
              <w:ind w:left="0" w:right="113"/>
              <w:rPr>
                <w:del w:id="19996" w:author="charlotte BOUKANDOU MOMBO" w:date="2022-06-17T14:35:00Z"/>
                <w:i/>
                <w:lang w:val="en-US"/>
              </w:rPr>
            </w:pPr>
            <w:del w:id="19997" w:author="charlotte BOUKANDOU MOMBO" w:date="2022-06-17T14:35:00Z">
              <w:r w:rsidRPr="001B16AE" w:rsidDel="00FD4B09">
                <w:rPr>
                  <w:i/>
                  <w:color w:val="FF0000"/>
                  <w:lang w:val="en-US"/>
                </w:rPr>
                <w:delText>Radio altitude. For auto-land/category III operations, each radio altimeter should be recorded.</w:delText>
              </w:r>
            </w:del>
          </w:p>
        </w:tc>
      </w:tr>
      <w:tr w:rsidR="00253214" w:rsidRPr="00731038" w:rsidDel="00FD4B09" w14:paraId="396B7162" w14:textId="77777777" w:rsidTr="00363CA4">
        <w:trPr>
          <w:trHeight w:val="2009"/>
          <w:del w:id="19998"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19099B57" w14:textId="77777777" w:rsidR="00253214" w:rsidRPr="00253214" w:rsidDel="00FD4B09" w:rsidRDefault="00253214" w:rsidP="002A1FE4">
            <w:pPr>
              <w:spacing w:after="0" w:line="276" w:lineRule="auto"/>
              <w:ind w:left="0" w:right="0"/>
              <w:rPr>
                <w:del w:id="19999" w:author="charlotte BOUKANDOU MOMBO" w:date="2022-06-17T14:35:00Z"/>
              </w:rPr>
            </w:pPr>
            <w:del w:id="20000" w:author="charlotte BOUKANDOU MOMBO" w:date="2022-06-17T14:35:00Z">
              <w:r w:rsidRPr="00253214" w:rsidDel="00FD4B09">
                <w:delText xml:space="preserve">21 </w:delText>
              </w:r>
            </w:del>
          </w:p>
          <w:p w14:paraId="2099215D" w14:textId="77777777" w:rsidR="00253214" w:rsidRPr="00253214" w:rsidDel="00FD4B09" w:rsidRDefault="00253214" w:rsidP="002A1FE4">
            <w:pPr>
              <w:spacing w:after="0" w:line="276" w:lineRule="auto"/>
              <w:ind w:left="0" w:right="0"/>
              <w:rPr>
                <w:del w:id="20001" w:author="charlotte BOUKANDOU MOMBO" w:date="2022-06-17T14:35:00Z"/>
              </w:rPr>
            </w:pPr>
            <w:del w:id="20002" w:author="charlotte BOUKANDOU MOMBO" w:date="2022-06-17T14:35:00Z">
              <w:r w:rsidRPr="00253214" w:rsidDel="00FD4B09">
                <w:delText xml:space="preserve"> </w:delText>
              </w:r>
            </w:del>
          </w:p>
          <w:p w14:paraId="2DA1AE93" w14:textId="77777777" w:rsidR="00D9740C" w:rsidDel="00FD4B09" w:rsidRDefault="00D9740C" w:rsidP="00D9740C">
            <w:pPr>
              <w:spacing w:after="0" w:line="276" w:lineRule="auto"/>
              <w:ind w:left="0" w:right="0" w:firstLine="0"/>
              <w:rPr>
                <w:del w:id="20003" w:author="charlotte BOUKANDOU MOMBO" w:date="2022-06-17T14:35:00Z"/>
              </w:rPr>
            </w:pPr>
          </w:p>
          <w:p w14:paraId="2EB30350" w14:textId="77777777" w:rsidR="00253214" w:rsidRPr="00253214" w:rsidDel="00FD4B09" w:rsidRDefault="00253214" w:rsidP="002A1FE4">
            <w:pPr>
              <w:spacing w:after="0" w:line="276" w:lineRule="auto"/>
              <w:ind w:left="0" w:right="0"/>
              <w:rPr>
                <w:del w:id="20004" w:author="charlotte BOUKANDOU MOMBO" w:date="2022-06-17T14:35:00Z"/>
              </w:rPr>
            </w:pPr>
            <w:del w:id="20005" w:author="charlotte BOUKANDOU MOMBO" w:date="2022-06-17T14:35:00Z">
              <w:r w:rsidRPr="00253214" w:rsidDel="00FD4B09">
                <w:delText xml:space="preserve">21a </w:delText>
              </w:r>
            </w:del>
          </w:p>
          <w:p w14:paraId="2492D999" w14:textId="77777777" w:rsidR="00253214" w:rsidRPr="00253214" w:rsidDel="00FD4B09" w:rsidRDefault="00253214" w:rsidP="002A1FE4">
            <w:pPr>
              <w:spacing w:after="0" w:line="276" w:lineRule="auto"/>
              <w:ind w:left="0" w:right="0"/>
              <w:rPr>
                <w:del w:id="20006" w:author="charlotte BOUKANDOU MOMBO" w:date="2022-06-17T14:35:00Z"/>
              </w:rPr>
            </w:pPr>
            <w:del w:id="20007" w:author="charlotte BOUKANDOU MOMBO" w:date="2022-06-17T14:35:00Z">
              <w:r w:rsidRPr="00253214" w:rsidDel="00FD4B09">
                <w:delText xml:space="preserve">21b </w:delText>
              </w:r>
            </w:del>
          </w:p>
          <w:p w14:paraId="30B28BA3" w14:textId="77777777" w:rsidR="00253214" w:rsidRPr="00253214" w:rsidDel="00FD4B09" w:rsidRDefault="00253214" w:rsidP="002A1FE4">
            <w:pPr>
              <w:spacing w:after="0" w:line="276" w:lineRule="auto"/>
              <w:ind w:left="0" w:right="0"/>
              <w:rPr>
                <w:del w:id="20008" w:author="charlotte BOUKANDOU MOMBO" w:date="2022-06-17T14:35:00Z"/>
              </w:rPr>
            </w:pPr>
            <w:del w:id="20009" w:author="charlotte BOUKANDOU MOMBO" w:date="2022-06-17T14:35:00Z">
              <w:r w:rsidRPr="00253214" w:rsidDel="00FD4B09">
                <w:delText xml:space="preserve">21c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4CA3C9E0" w14:textId="77777777" w:rsidR="00731038" w:rsidDel="00FD4B09" w:rsidRDefault="00731038" w:rsidP="00363CA4">
            <w:pPr>
              <w:spacing w:after="0" w:line="276" w:lineRule="auto"/>
              <w:ind w:left="0" w:right="113"/>
              <w:rPr>
                <w:del w:id="20010" w:author="charlotte BOUKANDOU MOMBO" w:date="2022-06-17T14:35:00Z"/>
              </w:rPr>
            </w:pPr>
            <w:del w:id="20011" w:author="charlotte BOUKANDOU MOMBO" w:date="2022-06-17T14:35:00Z">
              <w:r w:rsidRPr="00731038" w:rsidDel="00FD4B09">
                <w:delText>Déviation verticale - l'aide à l'approche utilisée doit être enregistrée. Pour les opérations d'atterrissage automatique / de catégorie III, chaque système doit être enregistré:</w:delText>
              </w:r>
            </w:del>
          </w:p>
          <w:p w14:paraId="4284722A" w14:textId="77777777" w:rsidR="00D9740C" w:rsidRPr="001B16AE" w:rsidDel="00FD4B09" w:rsidRDefault="00D9740C" w:rsidP="00D9740C">
            <w:pPr>
              <w:spacing w:after="0" w:line="276" w:lineRule="auto"/>
              <w:ind w:left="0" w:right="113"/>
              <w:rPr>
                <w:del w:id="20012" w:author="charlotte BOUKANDOU MOMBO" w:date="2022-06-17T14:35:00Z"/>
                <w:i/>
                <w:color w:val="FF0000"/>
                <w:lang w:val="en-US"/>
              </w:rPr>
            </w:pPr>
            <w:del w:id="20013" w:author="charlotte BOUKANDOU MOMBO" w:date="2022-06-17T14:35:00Z">
              <w:r w:rsidRPr="001B16AE" w:rsidDel="00FD4B09">
                <w:rPr>
                  <w:i/>
                  <w:color w:val="FF0000"/>
                  <w:lang w:val="en-US"/>
                </w:rPr>
                <w:delText>Vertical deviation — the approach aid in use should be recorded. For auto-land/category III</w:delText>
              </w:r>
            </w:del>
          </w:p>
          <w:p w14:paraId="6E1C7C4A" w14:textId="77777777" w:rsidR="00D9740C" w:rsidRPr="001B16AE" w:rsidDel="00FD4B09" w:rsidRDefault="00D9740C" w:rsidP="00D9740C">
            <w:pPr>
              <w:spacing w:after="0" w:line="276" w:lineRule="auto"/>
              <w:ind w:left="0" w:right="113"/>
              <w:rPr>
                <w:del w:id="20014" w:author="charlotte BOUKANDOU MOMBO" w:date="2022-06-17T14:35:00Z"/>
                <w:i/>
                <w:color w:val="FF0000"/>
                <w:lang w:val="en-US"/>
              </w:rPr>
            </w:pPr>
            <w:del w:id="20015" w:author="charlotte BOUKANDOU MOMBO" w:date="2022-06-17T14:35:00Z">
              <w:r w:rsidRPr="001B16AE" w:rsidDel="00FD4B09">
                <w:rPr>
                  <w:i/>
                  <w:color w:val="FF0000"/>
                  <w:lang w:val="en-US"/>
                </w:rPr>
                <w:delText>operations, each system should be recorded:</w:delText>
              </w:r>
            </w:del>
          </w:p>
          <w:p w14:paraId="55D90437" w14:textId="77777777" w:rsidR="00731038" w:rsidRPr="00731038" w:rsidDel="00FD4B09" w:rsidRDefault="00731038" w:rsidP="00363CA4">
            <w:pPr>
              <w:spacing w:after="0" w:line="276" w:lineRule="auto"/>
              <w:ind w:left="0" w:right="113"/>
              <w:rPr>
                <w:del w:id="20016" w:author="charlotte BOUKANDOU MOMBO" w:date="2022-06-17T14:35:00Z"/>
              </w:rPr>
            </w:pPr>
            <w:del w:id="20017" w:author="charlotte BOUKANDOU MOMBO" w:date="2022-06-17T14:35:00Z">
              <w:r w:rsidRPr="00731038" w:rsidDel="00FD4B09">
                <w:delText>Glide trajectoire ILS / GPS / GLS</w:delText>
              </w:r>
              <w:r w:rsidR="00D9740C" w:rsidDel="00FD4B09">
                <w:delText xml:space="preserve">/ </w:delText>
              </w:r>
              <w:r w:rsidR="00D9740C" w:rsidRPr="00D9740C" w:rsidDel="00FD4B09">
                <w:rPr>
                  <w:i/>
                  <w:color w:val="FF0000"/>
                </w:rPr>
                <w:delText>ILS/GPS/GLS glide path</w:delText>
              </w:r>
            </w:del>
          </w:p>
          <w:p w14:paraId="01838A06" w14:textId="77777777" w:rsidR="00731038" w:rsidRPr="00731038" w:rsidDel="00FD4B09" w:rsidRDefault="00731038" w:rsidP="00363CA4">
            <w:pPr>
              <w:spacing w:after="0" w:line="276" w:lineRule="auto"/>
              <w:ind w:left="0" w:right="113"/>
              <w:rPr>
                <w:del w:id="20018" w:author="charlotte BOUKANDOU MOMBO" w:date="2022-06-17T14:35:00Z"/>
              </w:rPr>
            </w:pPr>
            <w:del w:id="20019" w:author="charlotte BOUKANDOU MOMBO" w:date="2022-06-17T14:35:00Z">
              <w:r w:rsidRPr="00731038" w:rsidDel="00FD4B09">
                <w:delText>Élévation MLS</w:delText>
              </w:r>
              <w:r w:rsidR="00D9740C" w:rsidDel="00FD4B09">
                <w:delText xml:space="preserve">/ </w:delText>
              </w:r>
              <w:r w:rsidR="00D9740C" w:rsidRPr="00D9740C" w:rsidDel="00FD4B09">
                <w:rPr>
                  <w:i/>
                  <w:color w:val="FF0000"/>
                </w:rPr>
                <w:delText>MLS elevation</w:delText>
              </w:r>
            </w:del>
          </w:p>
          <w:p w14:paraId="2E52CC11" w14:textId="77777777" w:rsidR="00253214" w:rsidRPr="00731038" w:rsidDel="00FD4B09" w:rsidRDefault="00731038" w:rsidP="00363CA4">
            <w:pPr>
              <w:spacing w:after="0" w:line="276" w:lineRule="auto"/>
              <w:ind w:left="0" w:right="113"/>
              <w:rPr>
                <w:del w:id="20020" w:author="charlotte BOUKANDOU MOMBO" w:date="2022-06-17T14:35:00Z"/>
              </w:rPr>
            </w:pPr>
            <w:del w:id="20021" w:author="charlotte BOUKANDOU MOMBO" w:date="2022-06-17T14:35:00Z">
              <w:r w:rsidRPr="00731038" w:rsidDel="00FD4B09">
                <w:delText>Navigation d'approche intégrée (IAN) / Navigation de surface intégrée, déviation verticale</w:delText>
              </w:r>
              <w:r w:rsidR="00D9740C" w:rsidDel="00FD4B09">
                <w:delText xml:space="preserve">/ </w:delText>
              </w:r>
              <w:r w:rsidR="00D9740C" w:rsidRPr="00D9740C" w:rsidDel="00FD4B09">
                <w:rPr>
                  <w:i/>
                  <w:color w:val="FF0000"/>
                </w:rPr>
                <w:delText>Integrated approach navigation (IAN) /Integrated Area Navigation, vertical deviation</w:delText>
              </w:r>
            </w:del>
          </w:p>
        </w:tc>
      </w:tr>
      <w:tr w:rsidR="00253214" w:rsidRPr="00731038" w:rsidDel="00FD4B09" w14:paraId="1767A59B" w14:textId="77777777" w:rsidTr="00A14DFB">
        <w:trPr>
          <w:trHeight w:val="693"/>
          <w:del w:id="20022"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69E98D56" w14:textId="77777777" w:rsidR="00253214" w:rsidRPr="00253214" w:rsidDel="00FD4B09" w:rsidRDefault="00253214" w:rsidP="002A1FE4">
            <w:pPr>
              <w:spacing w:after="0" w:line="276" w:lineRule="auto"/>
              <w:ind w:left="0" w:right="0"/>
              <w:rPr>
                <w:del w:id="20023" w:author="charlotte BOUKANDOU MOMBO" w:date="2022-06-17T14:35:00Z"/>
              </w:rPr>
            </w:pPr>
            <w:del w:id="20024" w:author="charlotte BOUKANDOU MOMBO" w:date="2022-06-17T14:35:00Z">
              <w:r w:rsidRPr="00253214" w:rsidDel="00FD4B09">
                <w:delText xml:space="preserve">22 </w:delText>
              </w:r>
            </w:del>
          </w:p>
          <w:p w14:paraId="3FDFFE66" w14:textId="77777777" w:rsidR="00253214" w:rsidRPr="00253214" w:rsidDel="00FD4B09" w:rsidRDefault="00253214" w:rsidP="002A1FE4">
            <w:pPr>
              <w:spacing w:after="0" w:line="276" w:lineRule="auto"/>
              <w:ind w:left="0" w:right="0"/>
              <w:rPr>
                <w:del w:id="20025" w:author="charlotte BOUKANDOU MOMBO" w:date="2022-06-17T14:35:00Z"/>
              </w:rPr>
            </w:pPr>
            <w:del w:id="20026" w:author="charlotte BOUKANDOU MOMBO" w:date="2022-06-17T14:35:00Z">
              <w:r w:rsidRPr="00253214" w:rsidDel="00FD4B09">
                <w:delText xml:space="preserve"> </w:delText>
              </w:r>
            </w:del>
          </w:p>
          <w:p w14:paraId="0F2F66F3" w14:textId="77777777" w:rsidR="00A14DFB" w:rsidDel="00FD4B09" w:rsidRDefault="00A14DFB" w:rsidP="002A1FE4">
            <w:pPr>
              <w:spacing w:after="0" w:line="276" w:lineRule="auto"/>
              <w:ind w:left="0" w:right="0"/>
              <w:rPr>
                <w:del w:id="20027" w:author="charlotte BOUKANDOU MOMBO" w:date="2022-06-17T14:35:00Z"/>
              </w:rPr>
            </w:pPr>
          </w:p>
          <w:p w14:paraId="288D2E3A" w14:textId="77777777" w:rsidR="00A14DFB" w:rsidDel="00FD4B09" w:rsidRDefault="00A14DFB" w:rsidP="002A1FE4">
            <w:pPr>
              <w:spacing w:after="0" w:line="276" w:lineRule="auto"/>
              <w:ind w:left="0" w:right="0"/>
              <w:rPr>
                <w:del w:id="20028" w:author="charlotte BOUKANDOU MOMBO" w:date="2022-06-17T14:35:00Z"/>
              </w:rPr>
            </w:pPr>
          </w:p>
          <w:p w14:paraId="4B333884" w14:textId="77777777" w:rsidR="00253214" w:rsidRPr="00253214" w:rsidDel="00FD4B09" w:rsidRDefault="00253214" w:rsidP="002A1FE4">
            <w:pPr>
              <w:spacing w:after="0" w:line="276" w:lineRule="auto"/>
              <w:ind w:left="0" w:right="0"/>
              <w:rPr>
                <w:del w:id="20029" w:author="charlotte BOUKANDOU MOMBO" w:date="2022-06-17T14:35:00Z"/>
              </w:rPr>
            </w:pPr>
            <w:del w:id="20030" w:author="charlotte BOUKANDOU MOMBO" w:date="2022-06-17T14:35:00Z">
              <w:r w:rsidRPr="00253214" w:rsidDel="00FD4B09">
                <w:delText xml:space="preserve">22a </w:delText>
              </w:r>
            </w:del>
          </w:p>
          <w:p w14:paraId="070C0ACE" w14:textId="77777777" w:rsidR="00253214" w:rsidRPr="00253214" w:rsidDel="00FD4B09" w:rsidRDefault="00253214" w:rsidP="002A1FE4">
            <w:pPr>
              <w:spacing w:after="0" w:line="276" w:lineRule="auto"/>
              <w:ind w:left="0" w:right="0"/>
              <w:rPr>
                <w:del w:id="20031" w:author="charlotte BOUKANDOU MOMBO" w:date="2022-06-17T14:35:00Z"/>
              </w:rPr>
            </w:pPr>
            <w:del w:id="20032" w:author="charlotte BOUKANDOU MOMBO" w:date="2022-06-17T14:35:00Z">
              <w:r w:rsidRPr="00253214" w:rsidDel="00FD4B09">
                <w:delText xml:space="preserve">22b </w:delText>
              </w:r>
            </w:del>
          </w:p>
          <w:p w14:paraId="7407350F" w14:textId="77777777" w:rsidR="00253214" w:rsidRPr="00253214" w:rsidDel="00FD4B09" w:rsidRDefault="00253214" w:rsidP="002A1FE4">
            <w:pPr>
              <w:spacing w:after="0" w:line="276" w:lineRule="auto"/>
              <w:ind w:left="0" w:right="0"/>
              <w:rPr>
                <w:del w:id="20033" w:author="charlotte BOUKANDOU MOMBO" w:date="2022-06-17T14:35:00Z"/>
              </w:rPr>
            </w:pPr>
            <w:del w:id="20034" w:author="charlotte BOUKANDOU MOMBO" w:date="2022-06-17T14:35:00Z">
              <w:r w:rsidRPr="00253214" w:rsidDel="00FD4B09">
                <w:delText xml:space="preserve">22c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538B7171" w14:textId="77777777" w:rsidR="00731038" w:rsidDel="00FD4B09" w:rsidRDefault="00731038" w:rsidP="00363CA4">
            <w:pPr>
              <w:spacing w:after="0" w:line="276" w:lineRule="auto"/>
              <w:ind w:left="0" w:right="113"/>
              <w:rPr>
                <w:del w:id="20035" w:author="charlotte BOUKANDOU MOMBO" w:date="2022-06-17T14:35:00Z"/>
              </w:rPr>
            </w:pPr>
            <w:del w:id="20036" w:author="charlotte BOUKANDOU MOMBO" w:date="2022-06-17T14:35:00Z">
              <w:r w:rsidRPr="00731038" w:rsidDel="00FD4B09">
                <w:delText>Déviation horizontale - l'aide à l'approche utilisée doit être enregistrée. Pour les opérations d'atterrissage automatique / de catégorie III, chaque système doit être enregistré:</w:delText>
              </w:r>
            </w:del>
          </w:p>
          <w:p w14:paraId="278BD298" w14:textId="77777777" w:rsidR="00690C9A" w:rsidRPr="001B16AE" w:rsidDel="00FD4B09" w:rsidRDefault="00690C9A" w:rsidP="00690C9A">
            <w:pPr>
              <w:spacing w:after="0" w:line="276" w:lineRule="auto"/>
              <w:ind w:left="0" w:right="113"/>
              <w:rPr>
                <w:del w:id="20037" w:author="charlotte BOUKANDOU MOMBO" w:date="2022-06-17T14:35:00Z"/>
                <w:i/>
                <w:color w:val="FF0000"/>
                <w:lang w:val="en-US"/>
              </w:rPr>
            </w:pPr>
            <w:del w:id="20038" w:author="charlotte BOUKANDOU MOMBO" w:date="2022-06-17T14:35:00Z">
              <w:r w:rsidRPr="001B16AE" w:rsidDel="00FD4B09">
                <w:rPr>
                  <w:i/>
                  <w:color w:val="FF0000"/>
                  <w:lang w:val="en-US"/>
                </w:rPr>
                <w:delText>Horizontal deviation — the approach aid in use should be recorded. For auto-land/category III operations, each system should be recorded:</w:delText>
              </w:r>
            </w:del>
          </w:p>
          <w:p w14:paraId="3A1AE331" w14:textId="77777777" w:rsidR="00731038" w:rsidRPr="00731038" w:rsidDel="00FD4B09" w:rsidRDefault="00731038" w:rsidP="00363CA4">
            <w:pPr>
              <w:spacing w:after="0" w:line="276" w:lineRule="auto"/>
              <w:ind w:left="0" w:right="113"/>
              <w:rPr>
                <w:del w:id="20039" w:author="charlotte BOUKANDOU MOMBO" w:date="2022-06-17T14:35:00Z"/>
              </w:rPr>
            </w:pPr>
            <w:del w:id="20040" w:author="charlotte BOUKANDOU MOMBO" w:date="2022-06-17T14:35:00Z">
              <w:r w:rsidRPr="00731038" w:rsidDel="00FD4B09">
                <w:delText>Localisateur ILS / GPS / GLS</w:delText>
              </w:r>
              <w:r w:rsidR="00A14DFB" w:rsidDel="00FD4B09">
                <w:delText xml:space="preserve">/ </w:delText>
              </w:r>
              <w:r w:rsidR="00A14DFB" w:rsidRPr="00A14DFB" w:rsidDel="00FD4B09">
                <w:rPr>
                  <w:i/>
                  <w:color w:val="FF0000"/>
                </w:rPr>
                <w:delText>ILS/GPS/GLS localiser</w:delText>
              </w:r>
            </w:del>
          </w:p>
          <w:p w14:paraId="348A9DB4" w14:textId="77777777" w:rsidR="00731038" w:rsidRPr="00731038" w:rsidDel="00FD4B09" w:rsidRDefault="00731038" w:rsidP="00363CA4">
            <w:pPr>
              <w:spacing w:after="0" w:line="276" w:lineRule="auto"/>
              <w:ind w:left="0" w:right="113"/>
              <w:rPr>
                <w:del w:id="20041" w:author="charlotte BOUKANDOU MOMBO" w:date="2022-06-17T14:35:00Z"/>
              </w:rPr>
            </w:pPr>
            <w:del w:id="20042" w:author="charlotte BOUKANDOU MOMBO" w:date="2022-06-17T14:35:00Z">
              <w:r w:rsidRPr="00731038" w:rsidDel="00FD4B09">
                <w:delText>Azimut MLS</w:delText>
              </w:r>
              <w:r w:rsidR="00A14DFB" w:rsidDel="00FD4B09">
                <w:delText xml:space="preserve">/ </w:delText>
              </w:r>
              <w:r w:rsidR="00A14DFB" w:rsidRPr="00A14DFB" w:rsidDel="00FD4B09">
                <w:rPr>
                  <w:i/>
                  <w:color w:val="FF0000"/>
                </w:rPr>
                <w:delText>MLS azimuth</w:delText>
              </w:r>
            </w:del>
          </w:p>
          <w:p w14:paraId="44D0C022" w14:textId="77777777" w:rsidR="00253214" w:rsidRPr="00731038" w:rsidDel="00FD4B09" w:rsidRDefault="00731038" w:rsidP="00363CA4">
            <w:pPr>
              <w:spacing w:after="0" w:line="276" w:lineRule="auto"/>
              <w:ind w:left="0" w:right="113"/>
              <w:rPr>
                <w:del w:id="20043" w:author="charlotte BOUKANDOU MOMBO" w:date="2022-06-17T14:35:00Z"/>
              </w:rPr>
            </w:pPr>
            <w:del w:id="20044" w:author="charlotte BOUKANDOU MOMBO" w:date="2022-06-17T14:35:00Z">
              <w:r w:rsidRPr="00731038" w:rsidDel="00FD4B09">
                <w:delText>Chemin d'approche GNSS / écart latéral IRNAV</w:delText>
              </w:r>
              <w:r w:rsidR="00A14DFB" w:rsidRPr="00A14DFB" w:rsidDel="00FD4B09">
                <w:rPr>
                  <w:i/>
                  <w:color w:val="FF0000"/>
                </w:rPr>
                <w:delText>/ GNSS approach path/IRNAV lateral deviation</w:delText>
              </w:r>
            </w:del>
          </w:p>
        </w:tc>
      </w:tr>
      <w:tr w:rsidR="00253214" w:rsidRPr="00731038" w:rsidDel="00FD4B09" w14:paraId="7B4646B6" w14:textId="77777777" w:rsidTr="00363CA4">
        <w:trPr>
          <w:trHeight w:val="1330"/>
          <w:del w:id="20045"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7E48E932" w14:textId="77777777" w:rsidR="00253214" w:rsidRPr="00253214" w:rsidDel="00FD4B09" w:rsidRDefault="00253214" w:rsidP="002A1FE4">
            <w:pPr>
              <w:spacing w:after="0" w:line="276" w:lineRule="auto"/>
              <w:ind w:left="0" w:right="0"/>
              <w:rPr>
                <w:del w:id="20046" w:author="charlotte BOUKANDOU MOMBO" w:date="2022-06-17T14:35:00Z"/>
              </w:rPr>
            </w:pPr>
            <w:del w:id="20047" w:author="charlotte BOUKANDOU MOMBO" w:date="2022-06-17T14:35:00Z">
              <w:r w:rsidRPr="00253214" w:rsidDel="00FD4B09">
                <w:delText xml:space="preserve">26 </w:delText>
              </w:r>
            </w:del>
          </w:p>
          <w:p w14:paraId="4E2724B7" w14:textId="77777777" w:rsidR="00253214" w:rsidRPr="00253214" w:rsidDel="00FD4B09" w:rsidRDefault="00253214" w:rsidP="002A1FE4">
            <w:pPr>
              <w:spacing w:after="0" w:line="276" w:lineRule="auto"/>
              <w:ind w:left="0" w:right="0"/>
              <w:rPr>
                <w:del w:id="20048" w:author="charlotte BOUKANDOU MOMBO" w:date="2022-06-17T14:35:00Z"/>
              </w:rPr>
            </w:pPr>
            <w:del w:id="20049" w:author="charlotte BOUKANDOU MOMBO" w:date="2022-06-17T14:35:00Z">
              <w:r w:rsidRPr="00253214" w:rsidDel="00FD4B09">
                <w:delText xml:space="preserve">26a </w:delText>
              </w:r>
            </w:del>
          </w:p>
          <w:p w14:paraId="4EB85C91" w14:textId="77777777" w:rsidR="00253214" w:rsidRPr="00253214" w:rsidDel="00FD4B09" w:rsidRDefault="00253214" w:rsidP="002A1FE4">
            <w:pPr>
              <w:spacing w:after="0" w:line="276" w:lineRule="auto"/>
              <w:ind w:left="0" w:right="0"/>
              <w:rPr>
                <w:del w:id="20050" w:author="charlotte BOUKANDOU MOMBO" w:date="2022-06-17T14:35:00Z"/>
              </w:rPr>
            </w:pPr>
            <w:del w:id="20051" w:author="charlotte BOUKANDOU MOMBO" w:date="2022-06-17T14:35:00Z">
              <w:r w:rsidRPr="00253214" w:rsidDel="00FD4B09">
                <w:delText xml:space="preserve">26b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11C40996" w14:textId="77777777" w:rsidR="00731038" w:rsidRPr="00A14DFB" w:rsidDel="00FD4B09" w:rsidRDefault="00731038" w:rsidP="002A1FE4">
            <w:pPr>
              <w:spacing w:after="0" w:line="276" w:lineRule="auto"/>
              <w:ind w:left="0" w:right="0"/>
              <w:rPr>
                <w:del w:id="20052" w:author="charlotte BOUKANDOU MOMBO" w:date="2022-06-17T14:35:00Z"/>
                <w:i/>
                <w:color w:val="FF0000"/>
              </w:rPr>
            </w:pPr>
            <w:del w:id="20053" w:author="charlotte BOUKANDOU MOMBO" w:date="2022-06-17T14:35:00Z">
              <w:r w:rsidRPr="00731038" w:rsidDel="00FD4B09">
                <w:delText>Équipement de mesure de distance (DME) 1 et 2 distances:</w:delText>
              </w:r>
              <w:r w:rsidR="00A14DFB" w:rsidDel="00FD4B09">
                <w:delText xml:space="preserve">/ </w:delText>
              </w:r>
              <w:r w:rsidR="00A14DFB" w:rsidRPr="00A14DFB" w:rsidDel="00FD4B09">
                <w:rPr>
                  <w:i/>
                  <w:color w:val="FF0000"/>
                </w:rPr>
                <w:delText>Distance measuring equipment (DME) 1 and 2 distances:</w:delText>
              </w:r>
            </w:del>
          </w:p>
          <w:p w14:paraId="28B069FA" w14:textId="77777777" w:rsidR="00731038" w:rsidRPr="00731038" w:rsidDel="00FD4B09" w:rsidRDefault="00731038" w:rsidP="002A1FE4">
            <w:pPr>
              <w:spacing w:after="0" w:line="276" w:lineRule="auto"/>
              <w:ind w:left="0" w:right="0"/>
              <w:rPr>
                <w:del w:id="20054" w:author="charlotte BOUKANDOU MOMBO" w:date="2022-06-17T14:35:00Z"/>
              </w:rPr>
            </w:pPr>
            <w:del w:id="20055" w:author="charlotte BOUKANDOU MOMBO" w:date="2022-06-17T14:35:00Z">
              <w:r w:rsidRPr="00731038" w:rsidDel="00FD4B09">
                <w:delText>Distance au seuil de piste (GLS)</w:delText>
              </w:r>
              <w:r w:rsidR="00A14DFB" w:rsidDel="00FD4B09">
                <w:delText xml:space="preserve">/ </w:delText>
              </w:r>
              <w:r w:rsidR="00A14DFB" w:rsidRPr="00A14DFB" w:rsidDel="00FD4B09">
                <w:rPr>
                  <w:i/>
                  <w:color w:val="FF0000"/>
                </w:rPr>
                <w:delText>Distance to runway threshold (GLS)</w:delText>
              </w:r>
            </w:del>
          </w:p>
          <w:p w14:paraId="12DE754A" w14:textId="77777777" w:rsidR="00253214" w:rsidRPr="00731038" w:rsidDel="00FD4B09" w:rsidRDefault="00731038" w:rsidP="002A1FE4">
            <w:pPr>
              <w:spacing w:after="0" w:line="276" w:lineRule="auto"/>
              <w:ind w:left="0" w:right="0"/>
              <w:rPr>
                <w:del w:id="20056" w:author="charlotte BOUKANDOU MOMBO" w:date="2022-06-17T14:35:00Z"/>
              </w:rPr>
            </w:pPr>
            <w:del w:id="20057" w:author="charlotte BOUKANDOU MOMBO" w:date="2022-06-17T14:35:00Z">
              <w:r w:rsidRPr="00731038" w:rsidDel="00FD4B09">
                <w:delText>Distance jusqu'au point d'approche interrompue (IRNAV / IAN)</w:delText>
              </w:r>
              <w:r w:rsidR="00A14DFB" w:rsidDel="00FD4B09">
                <w:delText xml:space="preserve">/ </w:delText>
              </w:r>
              <w:r w:rsidR="00A14DFB" w:rsidRPr="00A14DFB" w:rsidDel="00FD4B09">
                <w:rPr>
                  <w:i/>
                  <w:color w:val="FF0000"/>
                </w:rPr>
                <w:delText>Distance to missed approach point (IRNAV/IAN)</w:delText>
              </w:r>
            </w:del>
          </w:p>
        </w:tc>
      </w:tr>
      <w:tr w:rsidR="00253214" w:rsidRPr="00253214" w:rsidDel="00FD4B09" w14:paraId="34539F0A" w14:textId="77777777" w:rsidTr="00363CA4">
        <w:trPr>
          <w:trHeight w:val="2290"/>
          <w:del w:id="20058"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5213A21C" w14:textId="77777777" w:rsidR="00253214" w:rsidRPr="00253214" w:rsidDel="00FD4B09" w:rsidRDefault="00253214" w:rsidP="002A1FE4">
            <w:pPr>
              <w:spacing w:after="0" w:line="276" w:lineRule="auto"/>
              <w:ind w:left="0" w:right="0"/>
              <w:rPr>
                <w:del w:id="20059" w:author="charlotte BOUKANDOU MOMBO" w:date="2022-06-17T14:35:00Z"/>
              </w:rPr>
            </w:pPr>
            <w:del w:id="20060" w:author="charlotte BOUKANDOU MOMBO" w:date="2022-06-17T14:35:00Z">
              <w:r w:rsidRPr="00253214" w:rsidDel="00FD4B09">
                <w:delText xml:space="preserve">28 </w:delText>
              </w:r>
            </w:del>
          </w:p>
          <w:p w14:paraId="563EFEE3" w14:textId="77777777" w:rsidR="00253214" w:rsidRPr="00253214" w:rsidDel="00FD4B09" w:rsidRDefault="00253214" w:rsidP="002A1FE4">
            <w:pPr>
              <w:spacing w:after="0" w:line="276" w:lineRule="auto"/>
              <w:ind w:left="0" w:right="0"/>
              <w:rPr>
                <w:del w:id="20061" w:author="charlotte BOUKANDOU MOMBO" w:date="2022-06-17T14:35:00Z"/>
              </w:rPr>
            </w:pPr>
            <w:del w:id="20062" w:author="charlotte BOUKANDOU MOMBO" w:date="2022-06-17T14:35:00Z">
              <w:r w:rsidRPr="00253214" w:rsidDel="00FD4B09">
                <w:delText xml:space="preserve"> </w:delText>
              </w:r>
            </w:del>
          </w:p>
          <w:p w14:paraId="49C527D3" w14:textId="77777777" w:rsidR="00253214" w:rsidRPr="00253214" w:rsidDel="00FD4B09" w:rsidRDefault="00253214" w:rsidP="002A1FE4">
            <w:pPr>
              <w:spacing w:after="0" w:line="276" w:lineRule="auto"/>
              <w:ind w:left="0" w:right="0"/>
              <w:rPr>
                <w:del w:id="20063" w:author="charlotte BOUKANDOU MOMBO" w:date="2022-06-17T14:35:00Z"/>
              </w:rPr>
            </w:pPr>
            <w:del w:id="20064" w:author="charlotte BOUKANDOU MOMBO" w:date="2022-06-17T14:35:00Z">
              <w:r w:rsidRPr="00253214" w:rsidDel="00FD4B09">
                <w:delText xml:space="preserve"> </w:delText>
              </w:r>
            </w:del>
          </w:p>
          <w:p w14:paraId="2B95AFEE" w14:textId="77777777" w:rsidR="00A14DFB" w:rsidDel="00FD4B09" w:rsidRDefault="00A14DFB" w:rsidP="002A1FE4">
            <w:pPr>
              <w:spacing w:after="0" w:line="276" w:lineRule="auto"/>
              <w:ind w:left="0" w:right="0"/>
              <w:rPr>
                <w:del w:id="20065" w:author="charlotte BOUKANDOU MOMBO" w:date="2022-06-17T14:35:00Z"/>
              </w:rPr>
            </w:pPr>
          </w:p>
          <w:p w14:paraId="288B14FB" w14:textId="77777777" w:rsidR="00A14DFB" w:rsidDel="00FD4B09" w:rsidRDefault="00A14DFB" w:rsidP="002A1FE4">
            <w:pPr>
              <w:spacing w:after="0" w:line="276" w:lineRule="auto"/>
              <w:ind w:left="0" w:right="0"/>
              <w:rPr>
                <w:del w:id="20066" w:author="charlotte BOUKANDOU MOMBO" w:date="2022-06-17T14:35:00Z"/>
              </w:rPr>
            </w:pPr>
          </w:p>
          <w:p w14:paraId="7AB09AA6" w14:textId="77777777" w:rsidR="00A14DFB" w:rsidDel="00FD4B09" w:rsidRDefault="00A14DFB" w:rsidP="002A1FE4">
            <w:pPr>
              <w:spacing w:after="0" w:line="276" w:lineRule="auto"/>
              <w:ind w:left="0" w:right="0"/>
              <w:rPr>
                <w:del w:id="20067" w:author="charlotte BOUKANDOU MOMBO" w:date="2022-06-17T14:35:00Z"/>
              </w:rPr>
            </w:pPr>
          </w:p>
          <w:p w14:paraId="6429DEB8" w14:textId="77777777" w:rsidR="00A14DFB" w:rsidDel="00FD4B09" w:rsidRDefault="00A14DFB" w:rsidP="002A1FE4">
            <w:pPr>
              <w:spacing w:after="0" w:line="276" w:lineRule="auto"/>
              <w:ind w:left="0" w:right="0"/>
              <w:rPr>
                <w:del w:id="20068" w:author="charlotte BOUKANDOU MOMBO" w:date="2022-06-17T14:35:00Z"/>
              </w:rPr>
            </w:pPr>
          </w:p>
          <w:p w14:paraId="355221F8" w14:textId="77777777" w:rsidR="00253214" w:rsidRPr="00253214" w:rsidDel="00FD4B09" w:rsidRDefault="00253214" w:rsidP="002A1FE4">
            <w:pPr>
              <w:spacing w:after="0" w:line="276" w:lineRule="auto"/>
              <w:ind w:left="0" w:right="0"/>
              <w:rPr>
                <w:del w:id="20069" w:author="charlotte BOUKANDOU MOMBO" w:date="2022-06-17T14:35:00Z"/>
              </w:rPr>
            </w:pPr>
            <w:del w:id="20070" w:author="charlotte BOUKANDOU MOMBO" w:date="2022-06-17T14:35:00Z">
              <w:r w:rsidRPr="00253214" w:rsidDel="00FD4B09">
                <w:delText xml:space="preserve">28a </w:delText>
              </w:r>
            </w:del>
          </w:p>
          <w:p w14:paraId="2AEDFADD" w14:textId="77777777" w:rsidR="00A14DFB" w:rsidDel="00FD4B09" w:rsidRDefault="00A14DFB" w:rsidP="002A1FE4">
            <w:pPr>
              <w:spacing w:after="0" w:line="276" w:lineRule="auto"/>
              <w:ind w:left="0" w:right="0"/>
              <w:rPr>
                <w:del w:id="20071" w:author="charlotte BOUKANDOU MOMBO" w:date="2022-06-17T14:35:00Z"/>
              </w:rPr>
            </w:pPr>
          </w:p>
          <w:p w14:paraId="06BDCCFA" w14:textId="77777777" w:rsidR="00253214" w:rsidRPr="00253214" w:rsidDel="00FD4B09" w:rsidRDefault="00253214" w:rsidP="002A1FE4">
            <w:pPr>
              <w:spacing w:after="0" w:line="276" w:lineRule="auto"/>
              <w:ind w:left="0" w:right="0"/>
              <w:rPr>
                <w:del w:id="20072" w:author="charlotte BOUKANDOU MOMBO" w:date="2022-06-17T14:35:00Z"/>
              </w:rPr>
            </w:pPr>
            <w:del w:id="20073" w:author="charlotte BOUKANDOU MOMBO" w:date="2022-06-17T14:35:00Z">
              <w:r w:rsidRPr="00253214" w:rsidDel="00FD4B09">
                <w:delText xml:space="preserve">28b </w:delText>
              </w:r>
            </w:del>
          </w:p>
          <w:p w14:paraId="3A6D3A62" w14:textId="77777777" w:rsidR="00A14DFB" w:rsidDel="00FD4B09" w:rsidRDefault="00A14DFB" w:rsidP="002A1FE4">
            <w:pPr>
              <w:spacing w:after="0" w:line="276" w:lineRule="auto"/>
              <w:ind w:left="0" w:right="0"/>
              <w:rPr>
                <w:del w:id="20074" w:author="charlotte BOUKANDOU MOMBO" w:date="2022-06-17T14:35:00Z"/>
              </w:rPr>
            </w:pPr>
          </w:p>
          <w:p w14:paraId="0B6597D9" w14:textId="77777777" w:rsidR="00253214" w:rsidRPr="00253214" w:rsidDel="00FD4B09" w:rsidRDefault="00253214" w:rsidP="002A1FE4">
            <w:pPr>
              <w:spacing w:after="0" w:line="276" w:lineRule="auto"/>
              <w:ind w:left="0" w:right="0"/>
              <w:rPr>
                <w:del w:id="20075" w:author="charlotte BOUKANDOU MOMBO" w:date="2022-06-17T14:35:00Z"/>
              </w:rPr>
            </w:pPr>
            <w:del w:id="20076" w:author="charlotte BOUKANDOU MOMBO" w:date="2022-06-17T14:35:00Z">
              <w:r w:rsidRPr="00253214" w:rsidDel="00FD4B09">
                <w:delText xml:space="preserve">28c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537F15EE" w14:textId="77777777" w:rsidR="00731038" w:rsidDel="00FD4B09" w:rsidRDefault="00731038" w:rsidP="00363CA4">
            <w:pPr>
              <w:spacing w:after="0" w:line="276" w:lineRule="auto"/>
              <w:ind w:left="0" w:right="113"/>
              <w:rPr>
                <w:del w:id="20077" w:author="charlotte BOUKANDOU MOMBO" w:date="2022-06-17T14:35:00Z"/>
              </w:rPr>
            </w:pPr>
            <w:del w:id="20078" w:author="charlotte BOUKANDOU MOMBO" w:date="2022-06-17T14:35:00Z">
              <w:r w:rsidRPr="00731038" w:rsidDel="00FD4B09">
                <w:delText>État du système d'avertissement de proximité du sol (GPWS) / du système d'avertissement de détection du terrain (TAWS) / du système d'évitement de collision au sol (GCAS) - une combinaison appropriée de discrets sauf si la capacité de l'enregistreur est limitée, auquel cas un seul discret pour tous les modes est acceptable:</w:delText>
              </w:r>
            </w:del>
          </w:p>
          <w:p w14:paraId="4D792AD8" w14:textId="77777777" w:rsidR="00A14DFB" w:rsidRPr="001B16AE" w:rsidDel="00FD4B09" w:rsidRDefault="00A14DFB" w:rsidP="00A14DFB">
            <w:pPr>
              <w:spacing w:after="0" w:line="276" w:lineRule="auto"/>
              <w:ind w:left="0" w:right="113"/>
              <w:rPr>
                <w:del w:id="20079" w:author="charlotte BOUKANDOU MOMBO" w:date="2022-06-17T14:35:00Z"/>
                <w:i/>
                <w:color w:val="FF0000"/>
                <w:lang w:val="en-US"/>
              </w:rPr>
            </w:pPr>
            <w:del w:id="20080" w:author="charlotte BOUKANDOU MOMBO" w:date="2022-06-17T14:35:00Z">
              <w:r w:rsidRPr="001B16AE" w:rsidDel="00FD4B09">
                <w:rPr>
                  <w:i/>
                  <w:color w:val="FF0000"/>
                  <w:lang w:val="en-US"/>
                </w:rPr>
                <w:delText>Ground proximity warning system (GPWS)/terrain awareness warning system (TAWS)/ground</w:delText>
              </w:r>
            </w:del>
          </w:p>
          <w:p w14:paraId="3C6D8313" w14:textId="77777777" w:rsidR="00A14DFB" w:rsidRPr="001B16AE" w:rsidDel="00FD4B09" w:rsidRDefault="00A14DFB" w:rsidP="00A14DFB">
            <w:pPr>
              <w:spacing w:after="0" w:line="276" w:lineRule="auto"/>
              <w:ind w:left="0" w:right="113"/>
              <w:rPr>
                <w:del w:id="20081" w:author="charlotte BOUKANDOU MOMBO" w:date="2022-06-17T14:35:00Z"/>
                <w:i/>
                <w:color w:val="FF0000"/>
                <w:lang w:val="en-US"/>
              </w:rPr>
            </w:pPr>
            <w:del w:id="20082" w:author="charlotte BOUKANDOU MOMBO" w:date="2022-06-17T14:35:00Z">
              <w:r w:rsidRPr="001B16AE" w:rsidDel="00FD4B09">
                <w:rPr>
                  <w:i/>
                  <w:color w:val="FF0000"/>
                  <w:lang w:val="en-US"/>
                </w:rPr>
                <w:delText>collision avoidance system (GCAS) status — a suitable combination of discretes unless recorder capacity is limited in which case a single discrete for all modes is acceptable:</w:delText>
              </w:r>
            </w:del>
          </w:p>
          <w:p w14:paraId="504A4B3D" w14:textId="77777777" w:rsidR="00A14DFB" w:rsidDel="00FD4B09" w:rsidRDefault="00731038" w:rsidP="00363CA4">
            <w:pPr>
              <w:spacing w:after="0" w:line="276" w:lineRule="auto"/>
              <w:ind w:left="0" w:right="113"/>
              <w:rPr>
                <w:del w:id="20083" w:author="charlotte BOUKANDOU MOMBO" w:date="2022-06-17T14:35:00Z"/>
              </w:rPr>
            </w:pPr>
            <w:del w:id="20084" w:author="charlotte BOUKANDOU MOMBO" w:date="2022-06-17T14:35:00Z">
              <w:r w:rsidRPr="00731038" w:rsidDel="00FD4B09">
                <w:delText>Sélection du mode d'affichage du terrain, y compris l'état de l'affichage contextuel</w:delText>
              </w:r>
            </w:del>
          </w:p>
          <w:p w14:paraId="4D354D1C" w14:textId="77777777" w:rsidR="00731038" w:rsidRPr="001B16AE" w:rsidDel="00FD4B09" w:rsidRDefault="00A14DFB" w:rsidP="00363CA4">
            <w:pPr>
              <w:spacing w:after="0" w:line="276" w:lineRule="auto"/>
              <w:ind w:left="0" w:right="113"/>
              <w:rPr>
                <w:del w:id="20085" w:author="charlotte BOUKANDOU MOMBO" w:date="2022-06-17T14:35:00Z"/>
                <w:i/>
                <w:color w:val="FF0000"/>
                <w:lang w:val="en-US"/>
              </w:rPr>
            </w:pPr>
            <w:del w:id="20086" w:author="charlotte BOUKANDOU MOMBO" w:date="2022-06-17T14:35:00Z">
              <w:r w:rsidRPr="001B16AE" w:rsidDel="00FD4B09">
                <w:rPr>
                  <w:i/>
                  <w:color w:val="FF0000"/>
                  <w:lang w:val="en-US"/>
                </w:rPr>
                <w:delText>Selection of terrain display mode, including pop-up display status</w:delText>
              </w:r>
            </w:del>
          </w:p>
          <w:p w14:paraId="10DBFEDF" w14:textId="77777777" w:rsidR="00731038" w:rsidDel="00FD4B09" w:rsidRDefault="00731038" w:rsidP="00363CA4">
            <w:pPr>
              <w:spacing w:after="0" w:line="276" w:lineRule="auto"/>
              <w:ind w:left="0" w:right="113"/>
              <w:rPr>
                <w:del w:id="20087" w:author="charlotte BOUKANDOU MOMBO" w:date="2022-06-17T14:35:00Z"/>
              </w:rPr>
            </w:pPr>
            <w:del w:id="20088" w:author="charlotte BOUKANDOU MOMBO" w:date="2022-06-17T14:35:00Z">
              <w:r w:rsidRPr="00731038" w:rsidDel="00FD4B09">
                <w:delText>Alertes de terrain, y compris les mises en garde, les avertissements et les avis</w:delText>
              </w:r>
            </w:del>
          </w:p>
          <w:p w14:paraId="62CD605D" w14:textId="77777777" w:rsidR="00A14DFB" w:rsidRPr="001B16AE" w:rsidDel="00FD4B09" w:rsidRDefault="00A14DFB" w:rsidP="00363CA4">
            <w:pPr>
              <w:spacing w:after="0" w:line="276" w:lineRule="auto"/>
              <w:ind w:left="0" w:right="113"/>
              <w:rPr>
                <w:del w:id="20089" w:author="charlotte BOUKANDOU MOMBO" w:date="2022-06-17T14:35:00Z"/>
                <w:i/>
                <w:color w:val="FF0000"/>
                <w:lang w:val="en-US"/>
              </w:rPr>
            </w:pPr>
            <w:del w:id="20090" w:author="charlotte BOUKANDOU MOMBO" w:date="2022-06-17T14:35:00Z">
              <w:r w:rsidRPr="001B16AE" w:rsidDel="00FD4B09">
                <w:rPr>
                  <w:i/>
                  <w:color w:val="FF0000"/>
                  <w:lang w:val="en-US"/>
                </w:rPr>
                <w:delText>Terrain alerts, including cautions and warnings and advisories</w:delText>
              </w:r>
            </w:del>
          </w:p>
          <w:p w14:paraId="7BF6C831" w14:textId="77777777" w:rsidR="00A14DFB" w:rsidDel="00FD4B09" w:rsidRDefault="00731038" w:rsidP="00363CA4">
            <w:pPr>
              <w:spacing w:after="0" w:line="276" w:lineRule="auto"/>
              <w:ind w:left="0" w:right="113"/>
              <w:rPr>
                <w:del w:id="20091" w:author="charlotte BOUKANDOU MOMBO" w:date="2022-06-17T14:35:00Z"/>
              </w:rPr>
            </w:pPr>
            <w:del w:id="20092" w:author="charlotte BOUKANDOU MOMBO" w:date="2022-06-17T14:35:00Z">
              <w:r w:rsidRPr="00731038" w:rsidDel="00FD4B09">
                <w:delText>Position de l'interrupteur marche / arrêt</w:delText>
              </w:r>
            </w:del>
          </w:p>
          <w:p w14:paraId="456AFC08" w14:textId="77777777" w:rsidR="00253214" w:rsidRPr="00731038" w:rsidDel="00FD4B09" w:rsidRDefault="00A14DFB" w:rsidP="00363CA4">
            <w:pPr>
              <w:spacing w:after="0" w:line="276" w:lineRule="auto"/>
              <w:ind w:left="0" w:right="113"/>
              <w:rPr>
                <w:del w:id="20093" w:author="charlotte BOUKANDOU MOMBO" w:date="2022-06-17T14:35:00Z"/>
              </w:rPr>
            </w:pPr>
            <w:del w:id="20094" w:author="charlotte BOUKANDOU MOMBO" w:date="2022-06-17T14:35:00Z">
              <w:r w:rsidDel="00FD4B09">
                <w:delText xml:space="preserve"> </w:delText>
              </w:r>
              <w:r w:rsidRPr="00A14DFB" w:rsidDel="00FD4B09">
                <w:rPr>
                  <w:i/>
                  <w:color w:val="FF0000"/>
                </w:rPr>
                <w:delText>On/off switch position</w:delText>
              </w:r>
            </w:del>
          </w:p>
        </w:tc>
      </w:tr>
      <w:tr w:rsidR="00253214" w:rsidRPr="00253214" w:rsidDel="00FD4B09" w14:paraId="072F86A1" w14:textId="77777777" w:rsidTr="00363CA4">
        <w:trPr>
          <w:trHeight w:val="530"/>
          <w:del w:id="20095"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07091E33" w14:textId="77777777" w:rsidR="00253214" w:rsidRPr="00253214" w:rsidDel="00FD4B09" w:rsidRDefault="00253214" w:rsidP="002A1FE4">
            <w:pPr>
              <w:spacing w:after="0" w:line="276" w:lineRule="auto"/>
              <w:ind w:left="0" w:right="0"/>
              <w:rPr>
                <w:del w:id="20096" w:author="charlotte BOUKANDOU MOMBO" w:date="2022-06-17T14:35:00Z"/>
              </w:rPr>
            </w:pPr>
            <w:del w:id="20097" w:author="charlotte BOUKANDOU MOMBO" w:date="2022-06-17T14:35:00Z">
              <w:r w:rsidRPr="00253214" w:rsidDel="00FD4B09">
                <w:delText xml:space="preserve">29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03D83CA9" w14:textId="77777777" w:rsidR="00253214" w:rsidDel="00FD4B09" w:rsidRDefault="00731038" w:rsidP="002A1FE4">
            <w:pPr>
              <w:spacing w:after="0" w:line="276" w:lineRule="auto"/>
              <w:ind w:left="0" w:right="0"/>
              <w:rPr>
                <w:del w:id="20098" w:author="charlotte BOUKANDOU MOMBO" w:date="2022-06-17T14:35:00Z"/>
              </w:rPr>
            </w:pPr>
            <w:del w:id="20099" w:author="charlotte BOUKANDOU MOMBO" w:date="2022-06-17T14:35:00Z">
              <w:r w:rsidRPr="00731038" w:rsidDel="00FD4B09">
                <w:delText>Angle d'attaque</w:delText>
              </w:r>
            </w:del>
          </w:p>
          <w:p w14:paraId="199BC05E" w14:textId="77777777" w:rsidR="00997BB3" w:rsidRPr="00997BB3" w:rsidDel="00FD4B09" w:rsidRDefault="00997BB3" w:rsidP="002A1FE4">
            <w:pPr>
              <w:spacing w:after="0" w:line="276" w:lineRule="auto"/>
              <w:ind w:left="0" w:right="0"/>
              <w:rPr>
                <w:del w:id="20100" w:author="charlotte BOUKANDOU MOMBO" w:date="2022-06-17T14:35:00Z"/>
                <w:i/>
              </w:rPr>
            </w:pPr>
            <w:del w:id="20101" w:author="charlotte BOUKANDOU MOMBO" w:date="2022-06-17T14:35:00Z">
              <w:r w:rsidRPr="00997BB3" w:rsidDel="00FD4B09">
                <w:rPr>
                  <w:i/>
                  <w:color w:val="FF0000"/>
                </w:rPr>
                <w:delText>Angle of attack</w:delText>
              </w:r>
            </w:del>
          </w:p>
        </w:tc>
      </w:tr>
      <w:tr w:rsidR="00253214" w:rsidRPr="00253214" w:rsidDel="00FD4B09" w14:paraId="6870E48A" w14:textId="77777777" w:rsidTr="00363CA4">
        <w:trPr>
          <w:trHeight w:val="1330"/>
          <w:del w:id="20102"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454C95F8" w14:textId="77777777" w:rsidR="00253214" w:rsidRPr="00253214" w:rsidDel="00FD4B09" w:rsidRDefault="00253214" w:rsidP="002A1FE4">
            <w:pPr>
              <w:spacing w:after="0" w:line="276" w:lineRule="auto"/>
              <w:ind w:left="0" w:right="0"/>
              <w:rPr>
                <w:del w:id="20103" w:author="charlotte BOUKANDOU MOMBO" w:date="2022-06-17T14:35:00Z"/>
              </w:rPr>
            </w:pPr>
            <w:del w:id="20104" w:author="charlotte BOUKANDOU MOMBO" w:date="2022-06-17T14:35:00Z">
              <w:r w:rsidRPr="00253214" w:rsidDel="00FD4B09">
                <w:delText xml:space="preserve">30 </w:delText>
              </w:r>
            </w:del>
          </w:p>
          <w:p w14:paraId="26222FE0" w14:textId="77777777" w:rsidR="0050150D" w:rsidDel="00FD4B09" w:rsidRDefault="0050150D" w:rsidP="002A1FE4">
            <w:pPr>
              <w:spacing w:after="0" w:line="276" w:lineRule="auto"/>
              <w:ind w:left="0" w:right="0"/>
              <w:rPr>
                <w:del w:id="20105" w:author="charlotte BOUKANDOU MOMBO" w:date="2022-06-17T14:35:00Z"/>
              </w:rPr>
            </w:pPr>
          </w:p>
          <w:p w14:paraId="0893639E" w14:textId="77777777" w:rsidR="00253214" w:rsidRPr="00253214" w:rsidDel="00FD4B09" w:rsidRDefault="00253214" w:rsidP="002A1FE4">
            <w:pPr>
              <w:spacing w:after="0" w:line="276" w:lineRule="auto"/>
              <w:ind w:left="0" w:right="0"/>
              <w:rPr>
                <w:del w:id="20106" w:author="charlotte BOUKANDOU MOMBO" w:date="2022-06-17T14:35:00Z"/>
              </w:rPr>
            </w:pPr>
            <w:del w:id="20107" w:author="charlotte BOUKANDOU MOMBO" w:date="2022-06-17T14:35:00Z">
              <w:r w:rsidRPr="00253214" w:rsidDel="00FD4B09">
                <w:delText xml:space="preserve">30a </w:delText>
              </w:r>
            </w:del>
          </w:p>
          <w:p w14:paraId="19616391" w14:textId="77777777" w:rsidR="0050150D" w:rsidDel="00FD4B09" w:rsidRDefault="0050150D" w:rsidP="002A1FE4">
            <w:pPr>
              <w:spacing w:after="0" w:line="276" w:lineRule="auto"/>
              <w:ind w:left="0" w:right="0"/>
              <w:rPr>
                <w:del w:id="20108" w:author="charlotte BOUKANDOU MOMBO" w:date="2022-06-17T14:35:00Z"/>
              </w:rPr>
            </w:pPr>
          </w:p>
          <w:p w14:paraId="483569DF" w14:textId="77777777" w:rsidR="00253214" w:rsidRPr="00253214" w:rsidDel="00FD4B09" w:rsidRDefault="00253214" w:rsidP="002A1FE4">
            <w:pPr>
              <w:spacing w:after="0" w:line="276" w:lineRule="auto"/>
              <w:ind w:left="0" w:right="0"/>
              <w:rPr>
                <w:del w:id="20109" w:author="charlotte BOUKANDOU MOMBO" w:date="2022-06-17T14:35:00Z"/>
              </w:rPr>
            </w:pPr>
            <w:del w:id="20110" w:author="charlotte BOUKANDOU MOMBO" w:date="2022-06-17T14:35:00Z">
              <w:r w:rsidRPr="00253214" w:rsidDel="00FD4B09">
                <w:delText xml:space="preserve">30b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442B72B1" w14:textId="77777777" w:rsidR="00731038" w:rsidDel="00FD4B09" w:rsidRDefault="00731038" w:rsidP="002A1FE4">
            <w:pPr>
              <w:spacing w:after="0" w:line="276" w:lineRule="auto"/>
              <w:ind w:left="0" w:right="0"/>
              <w:rPr>
                <w:del w:id="20111" w:author="charlotte BOUKANDOU MOMBO" w:date="2022-06-17T14:35:00Z"/>
              </w:rPr>
            </w:pPr>
            <w:del w:id="20112" w:author="charlotte BOUKANDOU MOMBO" w:date="2022-06-17T14:35:00Z">
              <w:r w:rsidRPr="00731038" w:rsidDel="00FD4B09">
                <w:delText>Avertissement de basse pression (chaque système):</w:delText>
              </w:r>
            </w:del>
          </w:p>
          <w:p w14:paraId="51DBD29B" w14:textId="77777777" w:rsidR="00997BB3" w:rsidRPr="001B16AE" w:rsidDel="00FD4B09" w:rsidRDefault="00997BB3" w:rsidP="002A1FE4">
            <w:pPr>
              <w:spacing w:after="0" w:line="276" w:lineRule="auto"/>
              <w:ind w:left="0" w:right="0"/>
              <w:rPr>
                <w:del w:id="20113" w:author="charlotte BOUKANDOU MOMBO" w:date="2022-06-17T14:35:00Z"/>
                <w:i/>
                <w:color w:val="FF0000"/>
                <w:lang w:val="en-US"/>
              </w:rPr>
            </w:pPr>
            <w:del w:id="20114" w:author="charlotte BOUKANDOU MOMBO" w:date="2022-06-17T14:35:00Z">
              <w:r w:rsidRPr="001B16AE" w:rsidDel="00FD4B09">
                <w:rPr>
                  <w:i/>
                  <w:color w:val="FF0000"/>
                  <w:lang w:val="en-US"/>
                </w:rPr>
                <w:delText>Low pressure warning (each system):</w:delText>
              </w:r>
            </w:del>
          </w:p>
          <w:p w14:paraId="792B6A22" w14:textId="77777777" w:rsidR="00731038" w:rsidRPr="001B16AE" w:rsidDel="00FD4B09" w:rsidRDefault="00731038" w:rsidP="002A1FE4">
            <w:pPr>
              <w:spacing w:after="0" w:line="276" w:lineRule="auto"/>
              <w:ind w:left="0" w:right="0"/>
              <w:rPr>
                <w:del w:id="20115" w:author="charlotte BOUKANDOU MOMBO" w:date="2022-06-17T14:35:00Z"/>
              </w:rPr>
            </w:pPr>
            <w:del w:id="20116" w:author="charlotte BOUKANDOU MOMBO" w:date="2022-06-17T14:35:00Z">
              <w:r w:rsidRPr="001B16AE" w:rsidDel="00FD4B09">
                <w:delText>Pression hydraulique</w:delText>
              </w:r>
            </w:del>
          </w:p>
          <w:p w14:paraId="119394CA" w14:textId="77777777" w:rsidR="0050150D" w:rsidRPr="001B16AE" w:rsidDel="00FD4B09" w:rsidRDefault="0050150D" w:rsidP="002A1FE4">
            <w:pPr>
              <w:spacing w:after="0" w:line="276" w:lineRule="auto"/>
              <w:ind w:left="0" w:right="0"/>
              <w:rPr>
                <w:del w:id="20117" w:author="charlotte BOUKANDOU MOMBO" w:date="2022-06-17T14:35:00Z"/>
                <w:i/>
                <w:color w:val="FF0000"/>
              </w:rPr>
            </w:pPr>
            <w:del w:id="20118" w:author="charlotte BOUKANDOU MOMBO" w:date="2022-06-17T14:35:00Z">
              <w:r w:rsidRPr="001B16AE" w:rsidDel="00FD4B09">
                <w:rPr>
                  <w:i/>
                  <w:color w:val="FF0000"/>
                </w:rPr>
                <w:delText>Hydraulic pressure</w:delText>
              </w:r>
            </w:del>
          </w:p>
          <w:p w14:paraId="65BFB55D" w14:textId="77777777" w:rsidR="00253214" w:rsidRPr="001B16AE" w:rsidDel="00FD4B09" w:rsidRDefault="00731038" w:rsidP="002A1FE4">
            <w:pPr>
              <w:spacing w:after="0" w:line="276" w:lineRule="auto"/>
              <w:ind w:left="0" w:right="0"/>
              <w:rPr>
                <w:del w:id="20119" w:author="charlotte BOUKANDOU MOMBO" w:date="2022-06-17T14:35:00Z"/>
              </w:rPr>
            </w:pPr>
            <w:del w:id="20120" w:author="charlotte BOUKANDOU MOMBO" w:date="2022-06-17T14:35:00Z">
              <w:r w:rsidRPr="001B16AE" w:rsidDel="00FD4B09">
                <w:delText>Pression pneumatique</w:delText>
              </w:r>
            </w:del>
          </w:p>
          <w:p w14:paraId="069DA288" w14:textId="77777777" w:rsidR="0050150D" w:rsidRPr="0050150D" w:rsidDel="00FD4B09" w:rsidRDefault="0050150D" w:rsidP="002A1FE4">
            <w:pPr>
              <w:spacing w:after="0" w:line="276" w:lineRule="auto"/>
              <w:ind w:left="0" w:right="0"/>
              <w:rPr>
                <w:del w:id="20121" w:author="charlotte BOUKANDOU MOMBO" w:date="2022-06-17T14:35:00Z"/>
                <w:i/>
              </w:rPr>
            </w:pPr>
            <w:del w:id="20122" w:author="charlotte BOUKANDOU MOMBO" w:date="2022-06-17T14:35:00Z">
              <w:r w:rsidRPr="0050150D" w:rsidDel="00FD4B09">
                <w:rPr>
                  <w:i/>
                  <w:color w:val="FF0000"/>
                </w:rPr>
                <w:delText>Pneumatic pressure</w:delText>
              </w:r>
            </w:del>
          </w:p>
        </w:tc>
      </w:tr>
    </w:tbl>
    <w:p w14:paraId="4DFC779F" w14:textId="77777777" w:rsidR="00253214" w:rsidRPr="00253214" w:rsidDel="00FD4B09" w:rsidRDefault="00253214" w:rsidP="002A1FE4">
      <w:pPr>
        <w:spacing w:after="0" w:line="276" w:lineRule="auto"/>
        <w:ind w:left="0" w:right="0"/>
        <w:rPr>
          <w:del w:id="20123" w:author="charlotte BOUKANDOU MOMBO" w:date="2022-06-17T14:35:00Z"/>
        </w:rPr>
      </w:pPr>
    </w:p>
    <w:tbl>
      <w:tblPr>
        <w:tblStyle w:val="TableGrid"/>
        <w:tblW w:w="9320" w:type="dxa"/>
        <w:tblInd w:w="0" w:type="dxa"/>
        <w:tblCellMar>
          <w:top w:w="178" w:type="dxa"/>
          <w:left w:w="106" w:type="dxa"/>
          <w:right w:w="61" w:type="dxa"/>
        </w:tblCellMar>
        <w:tblLook w:val="04A0" w:firstRow="1" w:lastRow="0" w:firstColumn="1" w:lastColumn="0" w:noHBand="0" w:noVBand="1"/>
      </w:tblPr>
      <w:tblGrid>
        <w:gridCol w:w="852"/>
        <w:gridCol w:w="8468"/>
      </w:tblGrid>
      <w:tr w:rsidR="00253214" w:rsidRPr="00253214" w:rsidDel="00FD4B09" w14:paraId="3F302A49" w14:textId="77777777" w:rsidTr="00363CA4">
        <w:trPr>
          <w:trHeight w:val="528"/>
          <w:del w:id="20124"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6985E168" w14:textId="77777777" w:rsidR="00253214" w:rsidRPr="00253214" w:rsidDel="00FD4B09" w:rsidRDefault="00731038" w:rsidP="002A1FE4">
            <w:pPr>
              <w:spacing w:after="0" w:line="276" w:lineRule="auto"/>
              <w:ind w:left="0" w:right="0"/>
              <w:rPr>
                <w:del w:id="20125" w:author="charlotte BOUKANDOU MOMBO" w:date="2022-06-17T14:35:00Z"/>
              </w:rPr>
            </w:pPr>
            <w:del w:id="20126" w:author="charlotte BOUKANDOU MOMBO" w:date="2022-06-17T14:35:00Z">
              <w:r w:rsidDel="00FD4B09">
                <w:rPr>
                  <w:b/>
                </w:rPr>
                <w:delText>N°</w:delText>
              </w:r>
              <w:r w:rsidR="00253214" w:rsidRPr="00253214" w:rsidDel="00FD4B09">
                <w:rPr>
                  <w:b/>
                </w:rPr>
                <w:delText xml:space="preserve">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50253A08" w14:textId="77777777" w:rsidR="00253214" w:rsidRPr="00253214" w:rsidDel="00FD4B09" w:rsidRDefault="00253214" w:rsidP="002A1FE4">
            <w:pPr>
              <w:spacing w:after="0" w:line="276" w:lineRule="auto"/>
              <w:ind w:left="0" w:right="0"/>
              <w:rPr>
                <w:del w:id="20127" w:author="charlotte BOUKANDOU MOMBO" w:date="2022-06-17T14:35:00Z"/>
              </w:rPr>
            </w:pPr>
            <w:del w:id="20128" w:author="charlotte BOUKANDOU MOMBO" w:date="2022-06-17T14:35:00Z">
              <w:r w:rsidRPr="00253214" w:rsidDel="00FD4B09">
                <w:rPr>
                  <w:b/>
                </w:rPr>
                <w:delText>Param</w:delText>
              </w:r>
              <w:r w:rsidR="00731038" w:rsidDel="00FD4B09">
                <w:rPr>
                  <w:b/>
                </w:rPr>
                <w:delText>ètre</w:delText>
              </w:r>
            </w:del>
          </w:p>
        </w:tc>
      </w:tr>
      <w:tr w:rsidR="00253214" w:rsidRPr="00253214" w:rsidDel="00FD4B09" w14:paraId="2F1DD09C" w14:textId="77777777" w:rsidTr="00363CA4">
        <w:trPr>
          <w:trHeight w:val="530"/>
          <w:del w:id="20129"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35D30325" w14:textId="77777777" w:rsidR="00253214" w:rsidRPr="00253214" w:rsidDel="00FD4B09" w:rsidRDefault="00253214" w:rsidP="002A1FE4">
            <w:pPr>
              <w:spacing w:after="0" w:line="276" w:lineRule="auto"/>
              <w:ind w:left="0" w:right="0"/>
              <w:rPr>
                <w:del w:id="20130" w:author="charlotte BOUKANDOU MOMBO" w:date="2022-06-17T14:35:00Z"/>
              </w:rPr>
            </w:pPr>
            <w:del w:id="20131" w:author="charlotte BOUKANDOU MOMBO" w:date="2022-06-17T14:35:00Z">
              <w:r w:rsidRPr="00253214" w:rsidDel="00FD4B09">
                <w:delText xml:space="preserve">31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7B2C66FF" w14:textId="77777777" w:rsidR="00253214" w:rsidDel="00FD4B09" w:rsidRDefault="00731038" w:rsidP="002A1FE4">
            <w:pPr>
              <w:spacing w:after="0" w:line="276" w:lineRule="auto"/>
              <w:ind w:left="0" w:right="0"/>
              <w:rPr>
                <w:del w:id="20132" w:author="charlotte BOUKANDOU MOMBO" w:date="2022-06-17T14:35:00Z"/>
              </w:rPr>
            </w:pPr>
            <w:del w:id="20133" w:author="charlotte BOUKANDOU MOMBO" w:date="2022-06-17T14:35:00Z">
              <w:r w:rsidRPr="00731038" w:rsidDel="00FD4B09">
                <w:delText>Vitesse au sol</w:delText>
              </w:r>
            </w:del>
          </w:p>
          <w:p w14:paraId="71784C8E" w14:textId="77777777" w:rsidR="00C05418" w:rsidRPr="002100F1" w:rsidDel="00FD4B09" w:rsidRDefault="00C05418" w:rsidP="002A1FE4">
            <w:pPr>
              <w:spacing w:after="0" w:line="276" w:lineRule="auto"/>
              <w:ind w:left="0" w:right="0"/>
              <w:rPr>
                <w:del w:id="20134" w:author="charlotte BOUKANDOU MOMBO" w:date="2022-06-17T14:35:00Z"/>
                <w:i/>
              </w:rPr>
            </w:pPr>
            <w:del w:id="20135" w:author="charlotte BOUKANDOU MOMBO" w:date="2022-06-17T14:35:00Z">
              <w:r w:rsidRPr="002100F1" w:rsidDel="00FD4B09">
                <w:rPr>
                  <w:i/>
                  <w:color w:val="FF0000"/>
                </w:rPr>
                <w:delText>Ground speed</w:delText>
              </w:r>
            </w:del>
          </w:p>
        </w:tc>
      </w:tr>
      <w:tr w:rsidR="00253214" w:rsidRPr="00731038" w:rsidDel="00FD4B09" w14:paraId="1B1706D2" w14:textId="77777777" w:rsidTr="00363CA4">
        <w:trPr>
          <w:trHeight w:val="1330"/>
          <w:del w:id="20136"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25D8AF3D" w14:textId="77777777" w:rsidR="00253214" w:rsidRPr="00253214" w:rsidDel="00FD4B09" w:rsidRDefault="00253214" w:rsidP="002A1FE4">
            <w:pPr>
              <w:spacing w:after="0" w:line="276" w:lineRule="auto"/>
              <w:ind w:left="0" w:right="0"/>
              <w:rPr>
                <w:del w:id="20137" w:author="charlotte BOUKANDOU MOMBO" w:date="2022-06-17T14:35:00Z"/>
              </w:rPr>
            </w:pPr>
            <w:del w:id="20138" w:author="charlotte BOUKANDOU MOMBO" w:date="2022-06-17T14:35:00Z">
              <w:r w:rsidRPr="00253214" w:rsidDel="00FD4B09">
                <w:delText xml:space="preserve">32 </w:delText>
              </w:r>
            </w:del>
          </w:p>
          <w:p w14:paraId="04C78457" w14:textId="77777777" w:rsidR="00253214" w:rsidRPr="00253214" w:rsidDel="00FD4B09" w:rsidRDefault="00253214" w:rsidP="002A1FE4">
            <w:pPr>
              <w:spacing w:after="0" w:line="276" w:lineRule="auto"/>
              <w:ind w:left="0" w:right="0"/>
              <w:rPr>
                <w:del w:id="20139" w:author="charlotte BOUKANDOU MOMBO" w:date="2022-06-17T14:35:00Z"/>
              </w:rPr>
            </w:pPr>
            <w:del w:id="20140" w:author="charlotte BOUKANDOU MOMBO" w:date="2022-06-17T14:35:00Z">
              <w:r w:rsidRPr="00253214" w:rsidDel="00FD4B09">
                <w:delText xml:space="preserve">32a </w:delText>
              </w:r>
            </w:del>
          </w:p>
          <w:p w14:paraId="752CB486" w14:textId="77777777" w:rsidR="00253214" w:rsidRPr="00253214" w:rsidDel="00FD4B09" w:rsidRDefault="00253214" w:rsidP="002A1FE4">
            <w:pPr>
              <w:spacing w:after="0" w:line="276" w:lineRule="auto"/>
              <w:ind w:left="0" w:right="0"/>
              <w:rPr>
                <w:del w:id="20141" w:author="charlotte BOUKANDOU MOMBO" w:date="2022-06-17T14:35:00Z"/>
              </w:rPr>
            </w:pPr>
            <w:del w:id="20142" w:author="charlotte BOUKANDOU MOMBO" w:date="2022-06-17T14:35:00Z">
              <w:r w:rsidRPr="00253214" w:rsidDel="00FD4B09">
                <w:delText xml:space="preserve">32b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4F167E5A" w14:textId="77777777" w:rsidR="00731038" w:rsidRPr="002100F1" w:rsidDel="00FD4B09" w:rsidRDefault="00731038" w:rsidP="002A1FE4">
            <w:pPr>
              <w:spacing w:after="0" w:line="276" w:lineRule="auto"/>
              <w:ind w:left="0" w:right="0"/>
              <w:rPr>
                <w:del w:id="20143" w:author="charlotte BOUKANDOU MOMBO" w:date="2022-06-17T14:35:00Z"/>
                <w:i/>
                <w:color w:val="FF0000"/>
              </w:rPr>
            </w:pPr>
            <w:del w:id="20144" w:author="charlotte BOUKANDOU MOMBO" w:date="2022-06-17T14:35:00Z">
              <w:r w:rsidRPr="00731038" w:rsidDel="00FD4B09">
                <w:delText>Train d'atterrissage:</w:delText>
              </w:r>
              <w:r w:rsidR="002100F1" w:rsidDel="00FD4B09">
                <w:delText xml:space="preserve">/ </w:delText>
              </w:r>
              <w:r w:rsidR="002100F1" w:rsidRPr="002100F1" w:rsidDel="00FD4B09">
                <w:rPr>
                  <w:i/>
                  <w:color w:val="FF0000"/>
                </w:rPr>
                <w:delText>Landing gear:</w:delText>
              </w:r>
            </w:del>
          </w:p>
          <w:p w14:paraId="2CFA1E56" w14:textId="77777777" w:rsidR="00731038" w:rsidRPr="00731038" w:rsidDel="00FD4B09" w:rsidRDefault="00731038" w:rsidP="002A1FE4">
            <w:pPr>
              <w:spacing w:after="0" w:line="276" w:lineRule="auto"/>
              <w:ind w:left="0" w:right="0"/>
              <w:rPr>
                <w:del w:id="20145" w:author="charlotte BOUKANDOU MOMBO" w:date="2022-06-17T14:35:00Z"/>
              </w:rPr>
            </w:pPr>
            <w:del w:id="20146" w:author="charlotte BOUKANDOU MOMBO" w:date="2022-06-17T14:35:00Z">
              <w:r w:rsidRPr="00731038" w:rsidDel="00FD4B09">
                <w:delText>Position du train d'atterrissage</w:delText>
              </w:r>
              <w:r w:rsidR="002100F1" w:rsidDel="00FD4B09">
                <w:delText xml:space="preserve">/ </w:delText>
              </w:r>
              <w:r w:rsidR="002100F1" w:rsidRPr="002100F1" w:rsidDel="00FD4B09">
                <w:rPr>
                  <w:i/>
                  <w:color w:val="FF0000"/>
                </w:rPr>
                <w:delText>Landing gear position</w:delText>
              </w:r>
            </w:del>
          </w:p>
          <w:p w14:paraId="126A8257" w14:textId="77777777" w:rsidR="00253214" w:rsidRPr="00731038" w:rsidDel="00FD4B09" w:rsidRDefault="00731038" w:rsidP="002A1FE4">
            <w:pPr>
              <w:spacing w:after="0" w:line="276" w:lineRule="auto"/>
              <w:ind w:left="0" w:right="0"/>
              <w:rPr>
                <w:del w:id="20147" w:author="charlotte BOUKANDOU MOMBO" w:date="2022-06-17T14:35:00Z"/>
              </w:rPr>
            </w:pPr>
            <w:del w:id="20148" w:author="charlotte BOUKANDOU MOMBO" w:date="2022-06-17T14:35:00Z">
              <w:r w:rsidRPr="00731038" w:rsidDel="00FD4B09">
                <w:delText>Position du sélecteur de vitesse</w:delText>
              </w:r>
              <w:r w:rsidR="002100F1" w:rsidDel="00FD4B09">
                <w:delText xml:space="preserve">/ </w:delText>
              </w:r>
              <w:r w:rsidR="002100F1" w:rsidRPr="002100F1" w:rsidDel="00FD4B09">
                <w:rPr>
                  <w:i/>
                  <w:color w:val="FF0000"/>
                </w:rPr>
                <w:delText>Gear selector position</w:delText>
              </w:r>
            </w:del>
          </w:p>
        </w:tc>
      </w:tr>
      <w:tr w:rsidR="00253214" w:rsidRPr="00253214" w:rsidDel="00FD4B09" w14:paraId="40A9ECE3" w14:textId="77777777" w:rsidTr="00363CA4">
        <w:trPr>
          <w:trHeight w:val="2931"/>
          <w:del w:id="20149"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5D6D5724" w14:textId="77777777" w:rsidR="00253214" w:rsidRPr="00253214" w:rsidDel="00FD4B09" w:rsidRDefault="00253214" w:rsidP="002A1FE4">
            <w:pPr>
              <w:spacing w:after="0" w:line="276" w:lineRule="auto"/>
              <w:ind w:left="0" w:right="0"/>
              <w:rPr>
                <w:del w:id="20150" w:author="charlotte BOUKANDOU MOMBO" w:date="2022-06-17T14:35:00Z"/>
              </w:rPr>
            </w:pPr>
            <w:del w:id="20151" w:author="charlotte BOUKANDOU MOMBO" w:date="2022-06-17T14:35:00Z">
              <w:r w:rsidRPr="00253214" w:rsidDel="00FD4B09">
                <w:delText xml:space="preserve">33 </w:delText>
              </w:r>
            </w:del>
          </w:p>
          <w:p w14:paraId="46B4EA67" w14:textId="77777777" w:rsidR="00253214" w:rsidRPr="00253214" w:rsidDel="00FD4B09" w:rsidRDefault="00253214" w:rsidP="002A1FE4">
            <w:pPr>
              <w:spacing w:after="0" w:line="276" w:lineRule="auto"/>
              <w:ind w:left="0" w:right="0"/>
              <w:rPr>
                <w:del w:id="20152" w:author="charlotte BOUKANDOU MOMBO" w:date="2022-06-17T14:35:00Z"/>
              </w:rPr>
            </w:pPr>
            <w:del w:id="20153" w:author="charlotte BOUKANDOU MOMBO" w:date="2022-06-17T14:35:00Z">
              <w:r w:rsidRPr="00253214" w:rsidDel="00FD4B09">
                <w:delText xml:space="preserve">33a </w:delText>
              </w:r>
            </w:del>
          </w:p>
          <w:p w14:paraId="25914198" w14:textId="77777777" w:rsidR="00253214" w:rsidRPr="00253214" w:rsidDel="00FD4B09" w:rsidRDefault="00253214" w:rsidP="002A1FE4">
            <w:pPr>
              <w:spacing w:after="0" w:line="276" w:lineRule="auto"/>
              <w:ind w:left="0" w:right="0"/>
              <w:rPr>
                <w:del w:id="20154" w:author="charlotte BOUKANDOU MOMBO" w:date="2022-06-17T14:35:00Z"/>
              </w:rPr>
            </w:pPr>
            <w:del w:id="20155" w:author="charlotte BOUKANDOU MOMBO" w:date="2022-06-17T14:35:00Z">
              <w:r w:rsidRPr="00253214" w:rsidDel="00FD4B09">
                <w:delText xml:space="preserve">33b </w:delText>
              </w:r>
            </w:del>
          </w:p>
          <w:p w14:paraId="508E2555" w14:textId="77777777" w:rsidR="00253214" w:rsidRPr="00253214" w:rsidDel="00FD4B09" w:rsidRDefault="00253214" w:rsidP="002A1FE4">
            <w:pPr>
              <w:spacing w:after="0" w:line="276" w:lineRule="auto"/>
              <w:ind w:left="0" w:right="0"/>
              <w:rPr>
                <w:del w:id="20156" w:author="charlotte BOUKANDOU MOMBO" w:date="2022-06-17T14:35:00Z"/>
              </w:rPr>
            </w:pPr>
            <w:del w:id="20157" w:author="charlotte BOUKANDOU MOMBO" w:date="2022-06-17T14:35:00Z">
              <w:r w:rsidRPr="00253214" w:rsidDel="00FD4B09">
                <w:delText xml:space="preserve">33c </w:delText>
              </w:r>
            </w:del>
          </w:p>
          <w:p w14:paraId="783B01CC" w14:textId="77777777" w:rsidR="00253214" w:rsidRPr="00253214" w:rsidDel="00FD4B09" w:rsidRDefault="00253214" w:rsidP="002A1FE4">
            <w:pPr>
              <w:spacing w:after="0" w:line="276" w:lineRule="auto"/>
              <w:ind w:left="0" w:right="0"/>
              <w:rPr>
                <w:del w:id="20158" w:author="charlotte BOUKANDOU MOMBO" w:date="2022-06-17T14:35:00Z"/>
              </w:rPr>
            </w:pPr>
            <w:del w:id="20159" w:author="charlotte BOUKANDOU MOMBO" w:date="2022-06-17T14:35:00Z">
              <w:r w:rsidRPr="00253214" w:rsidDel="00FD4B09">
                <w:delText xml:space="preserve">33d 33e </w:delText>
              </w:r>
            </w:del>
          </w:p>
          <w:p w14:paraId="0AC0D9BC" w14:textId="77777777" w:rsidR="00253214" w:rsidRPr="00253214" w:rsidDel="00FD4B09" w:rsidRDefault="00253214" w:rsidP="002A1FE4">
            <w:pPr>
              <w:spacing w:after="0" w:line="276" w:lineRule="auto"/>
              <w:ind w:left="0" w:right="0"/>
              <w:rPr>
                <w:del w:id="20160" w:author="charlotte BOUKANDOU MOMBO" w:date="2022-06-17T14:35:00Z"/>
              </w:rPr>
            </w:pPr>
            <w:del w:id="20161" w:author="charlotte BOUKANDOU MOMBO" w:date="2022-06-17T14:35:00Z">
              <w:r w:rsidRPr="00253214" w:rsidDel="00FD4B09">
                <w:delText xml:space="preserve">33f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236DC70F" w14:textId="77777777" w:rsidR="00731038" w:rsidRPr="00731038" w:rsidDel="00FD4B09" w:rsidRDefault="00731038" w:rsidP="002A1FE4">
            <w:pPr>
              <w:spacing w:after="0" w:line="276" w:lineRule="auto"/>
              <w:ind w:left="0" w:right="0"/>
              <w:rPr>
                <w:del w:id="20162" w:author="charlotte BOUKANDOU MOMBO" w:date="2022-06-17T14:35:00Z"/>
              </w:rPr>
            </w:pPr>
            <w:del w:id="20163" w:author="charlotte BOUKANDOU MOMBO" w:date="2022-06-17T14:35:00Z">
              <w:r w:rsidRPr="00731038" w:rsidDel="00FD4B09">
                <w:delText>Données de navigation:</w:delText>
              </w:r>
              <w:r w:rsidR="002100F1" w:rsidDel="00FD4B09">
                <w:delText xml:space="preserve">/ </w:delText>
              </w:r>
              <w:r w:rsidR="002100F1" w:rsidRPr="002100F1" w:rsidDel="00FD4B09">
                <w:rPr>
                  <w:i/>
                  <w:color w:val="FF0000"/>
                </w:rPr>
                <w:delText>Navigation data:</w:delText>
              </w:r>
            </w:del>
          </w:p>
          <w:p w14:paraId="457A420C" w14:textId="77777777" w:rsidR="00731038" w:rsidRPr="00731038" w:rsidDel="00FD4B09" w:rsidRDefault="00731038" w:rsidP="002A1FE4">
            <w:pPr>
              <w:spacing w:after="0" w:line="276" w:lineRule="auto"/>
              <w:ind w:left="0" w:right="0"/>
              <w:rPr>
                <w:del w:id="20164" w:author="charlotte BOUKANDOU MOMBO" w:date="2022-06-17T14:35:00Z"/>
              </w:rPr>
            </w:pPr>
            <w:del w:id="20165" w:author="charlotte BOUKANDOU MOMBO" w:date="2022-06-17T14:35:00Z">
              <w:r w:rsidRPr="00731038" w:rsidDel="00FD4B09">
                <w:delText>Angle de dérive</w:delText>
              </w:r>
              <w:r w:rsidR="002100F1" w:rsidDel="00FD4B09">
                <w:delText xml:space="preserve">/ </w:delText>
              </w:r>
              <w:r w:rsidR="002100F1" w:rsidRPr="002100F1" w:rsidDel="00FD4B09">
                <w:rPr>
                  <w:i/>
                  <w:color w:val="FF0000"/>
                </w:rPr>
                <w:delText>Drift angle</w:delText>
              </w:r>
            </w:del>
          </w:p>
          <w:p w14:paraId="7E4497A7" w14:textId="77777777" w:rsidR="00731038" w:rsidRPr="00731038" w:rsidDel="00FD4B09" w:rsidRDefault="00731038" w:rsidP="002A1FE4">
            <w:pPr>
              <w:spacing w:after="0" w:line="276" w:lineRule="auto"/>
              <w:ind w:left="0" w:right="0"/>
              <w:rPr>
                <w:del w:id="20166" w:author="charlotte BOUKANDOU MOMBO" w:date="2022-06-17T14:35:00Z"/>
              </w:rPr>
            </w:pPr>
            <w:del w:id="20167" w:author="charlotte BOUKANDOU MOMBO" w:date="2022-06-17T14:35:00Z">
              <w:r w:rsidRPr="00731038" w:rsidDel="00FD4B09">
                <w:delText>Vitesse du vent</w:delText>
              </w:r>
              <w:r w:rsidR="002100F1" w:rsidDel="00FD4B09">
                <w:delText xml:space="preserve">/ </w:delText>
              </w:r>
              <w:r w:rsidR="002100F1" w:rsidRPr="002100F1" w:rsidDel="00FD4B09">
                <w:rPr>
                  <w:i/>
                  <w:color w:val="FF0000"/>
                </w:rPr>
                <w:delText>Drift angle</w:delText>
              </w:r>
            </w:del>
          </w:p>
          <w:p w14:paraId="287AE4F2" w14:textId="77777777" w:rsidR="00731038" w:rsidRPr="00731038" w:rsidDel="00FD4B09" w:rsidRDefault="00731038" w:rsidP="002A1FE4">
            <w:pPr>
              <w:spacing w:after="0" w:line="276" w:lineRule="auto"/>
              <w:ind w:left="0" w:right="0"/>
              <w:rPr>
                <w:del w:id="20168" w:author="charlotte BOUKANDOU MOMBO" w:date="2022-06-17T14:35:00Z"/>
              </w:rPr>
            </w:pPr>
            <w:del w:id="20169" w:author="charlotte BOUKANDOU MOMBO" w:date="2022-06-17T14:35:00Z">
              <w:r w:rsidRPr="00731038" w:rsidDel="00FD4B09">
                <w:delText>Direction du vent</w:delText>
              </w:r>
              <w:r w:rsidR="002100F1" w:rsidDel="00FD4B09">
                <w:delText xml:space="preserve">/ </w:delText>
              </w:r>
              <w:r w:rsidR="002100F1" w:rsidRPr="002100F1" w:rsidDel="00FD4B09">
                <w:rPr>
                  <w:i/>
                  <w:color w:val="FF0000"/>
                </w:rPr>
                <w:delText>Wind direction</w:delText>
              </w:r>
            </w:del>
          </w:p>
          <w:p w14:paraId="0DADD462" w14:textId="77777777" w:rsidR="00731038" w:rsidRPr="002100F1" w:rsidDel="00FD4B09" w:rsidRDefault="00731038" w:rsidP="002A1FE4">
            <w:pPr>
              <w:spacing w:after="0" w:line="276" w:lineRule="auto"/>
              <w:ind w:left="0" w:right="0"/>
              <w:rPr>
                <w:del w:id="20170" w:author="charlotte BOUKANDOU MOMBO" w:date="2022-06-17T14:35:00Z"/>
                <w:color w:val="FF0000"/>
              </w:rPr>
            </w:pPr>
            <w:del w:id="20171" w:author="charlotte BOUKANDOU MOMBO" w:date="2022-06-17T14:35:00Z">
              <w:r w:rsidRPr="00830948" w:rsidDel="00FD4B09">
                <w:delText>Latitude</w:delText>
              </w:r>
              <w:r w:rsidR="002100F1" w:rsidDel="00FD4B09">
                <w:delText xml:space="preserve">/ </w:delText>
              </w:r>
              <w:r w:rsidR="002100F1" w:rsidRPr="002100F1" w:rsidDel="00FD4B09">
                <w:rPr>
                  <w:color w:val="FF0000"/>
                </w:rPr>
                <w:delText>Latitude</w:delText>
              </w:r>
            </w:del>
          </w:p>
          <w:p w14:paraId="60B97D7B" w14:textId="77777777" w:rsidR="00731038" w:rsidRPr="00830948" w:rsidDel="00FD4B09" w:rsidRDefault="00731038" w:rsidP="002A1FE4">
            <w:pPr>
              <w:spacing w:after="0" w:line="276" w:lineRule="auto"/>
              <w:ind w:left="0" w:right="0"/>
              <w:rPr>
                <w:del w:id="20172" w:author="charlotte BOUKANDOU MOMBO" w:date="2022-06-17T14:35:00Z"/>
              </w:rPr>
            </w:pPr>
            <w:del w:id="20173" w:author="charlotte BOUKANDOU MOMBO" w:date="2022-06-17T14:35:00Z">
              <w:r w:rsidRPr="00830948" w:rsidDel="00FD4B09">
                <w:delText>Longitude</w:delText>
              </w:r>
              <w:r w:rsidR="002100F1" w:rsidDel="00FD4B09">
                <w:delText xml:space="preserve">/ </w:delText>
              </w:r>
              <w:r w:rsidR="002100F1" w:rsidRPr="002100F1" w:rsidDel="00FD4B09">
                <w:rPr>
                  <w:i/>
                  <w:color w:val="FF0000"/>
                </w:rPr>
                <w:delText>Longitude</w:delText>
              </w:r>
            </w:del>
          </w:p>
          <w:p w14:paraId="470FB545" w14:textId="77777777" w:rsidR="00253214" w:rsidRPr="00731038" w:rsidDel="00FD4B09" w:rsidRDefault="00731038" w:rsidP="002A1FE4">
            <w:pPr>
              <w:spacing w:after="0" w:line="276" w:lineRule="auto"/>
              <w:ind w:left="0" w:right="0"/>
              <w:rPr>
                <w:del w:id="20174" w:author="charlotte BOUKANDOU MOMBO" w:date="2022-06-17T14:35:00Z"/>
              </w:rPr>
            </w:pPr>
            <w:del w:id="20175" w:author="charlotte BOUKANDOU MOMBO" w:date="2022-06-17T14:35:00Z">
              <w:r w:rsidRPr="00731038" w:rsidDel="00FD4B09">
                <w:delText>Augmentation GNSS en cours d'utilisation</w:delText>
              </w:r>
              <w:r w:rsidR="002100F1" w:rsidDel="00FD4B09">
                <w:delText xml:space="preserve">/ </w:delText>
              </w:r>
              <w:r w:rsidR="002100F1" w:rsidRPr="002100F1" w:rsidDel="00FD4B09">
                <w:rPr>
                  <w:i/>
                  <w:color w:val="FF0000"/>
                </w:rPr>
                <w:delText>GNSS augmentation in use</w:delText>
              </w:r>
            </w:del>
          </w:p>
        </w:tc>
      </w:tr>
      <w:tr w:rsidR="00253214" w:rsidRPr="00731038" w:rsidDel="00FD4B09" w14:paraId="106D69FB" w14:textId="77777777" w:rsidTr="00363CA4">
        <w:trPr>
          <w:trHeight w:val="1330"/>
          <w:del w:id="20176"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51F18B9E" w14:textId="77777777" w:rsidR="00253214" w:rsidRPr="00253214" w:rsidDel="00FD4B09" w:rsidRDefault="00253214" w:rsidP="002A1FE4">
            <w:pPr>
              <w:spacing w:after="0" w:line="276" w:lineRule="auto"/>
              <w:ind w:left="0" w:right="0"/>
              <w:rPr>
                <w:del w:id="20177" w:author="charlotte BOUKANDOU MOMBO" w:date="2022-06-17T14:35:00Z"/>
              </w:rPr>
            </w:pPr>
            <w:del w:id="20178" w:author="charlotte BOUKANDOU MOMBO" w:date="2022-06-17T14:35:00Z">
              <w:r w:rsidRPr="00253214" w:rsidDel="00FD4B09">
                <w:delText xml:space="preserve">34 </w:delText>
              </w:r>
            </w:del>
          </w:p>
          <w:p w14:paraId="3A860D5B" w14:textId="77777777" w:rsidR="00253214" w:rsidRPr="00253214" w:rsidDel="00FD4B09" w:rsidRDefault="00253214" w:rsidP="002A1FE4">
            <w:pPr>
              <w:spacing w:after="0" w:line="276" w:lineRule="auto"/>
              <w:ind w:left="0" w:right="0"/>
              <w:rPr>
                <w:del w:id="20179" w:author="charlotte BOUKANDOU MOMBO" w:date="2022-06-17T14:35:00Z"/>
              </w:rPr>
            </w:pPr>
            <w:del w:id="20180" w:author="charlotte BOUKANDOU MOMBO" w:date="2022-06-17T14:35:00Z">
              <w:r w:rsidRPr="00253214" w:rsidDel="00FD4B09">
                <w:delText xml:space="preserve">34a </w:delText>
              </w:r>
            </w:del>
          </w:p>
          <w:p w14:paraId="43BB378C" w14:textId="77777777" w:rsidR="00253214" w:rsidRPr="00253214" w:rsidDel="00FD4B09" w:rsidRDefault="00253214" w:rsidP="002A1FE4">
            <w:pPr>
              <w:spacing w:after="0" w:line="276" w:lineRule="auto"/>
              <w:ind w:left="0" w:right="0"/>
              <w:rPr>
                <w:del w:id="20181" w:author="charlotte BOUKANDOU MOMBO" w:date="2022-06-17T14:35:00Z"/>
              </w:rPr>
            </w:pPr>
            <w:del w:id="20182" w:author="charlotte BOUKANDOU MOMBO" w:date="2022-06-17T14:35:00Z">
              <w:r w:rsidRPr="00253214" w:rsidDel="00FD4B09">
                <w:delText xml:space="preserve">34b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004EC763" w14:textId="77777777" w:rsidR="00731038" w:rsidRPr="002100F1" w:rsidDel="00FD4B09" w:rsidRDefault="00731038" w:rsidP="002A1FE4">
            <w:pPr>
              <w:spacing w:after="0" w:line="276" w:lineRule="auto"/>
              <w:ind w:left="0" w:right="0"/>
              <w:rPr>
                <w:del w:id="20183" w:author="charlotte BOUKANDOU MOMBO" w:date="2022-06-17T14:35:00Z"/>
                <w:i/>
                <w:color w:val="FF0000"/>
              </w:rPr>
            </w:pPr>
            <w:del w:id="20184" w:author="charlotte BOUKANDOU MOMBO" w:date="2022-06-17T14:35:00Z">
              <w:r w:rsidRPr="00731038" w:rsidDel="00FD4B09">
                <w:delText>Freins:</w:delText>
              </w:r>
              <w:r w:rsidR="002100F1" w:rsidDel="00FD4B09">
                <w:delText xml:space="preserve">/ </w:delText>
              </w:r>
              <w:r w:rsidR="002100F1" w:rsidRPr="002100F1" w:rsidDel="00FD4B09">
                <w:rPr>
                  <w:i/>
                  <w:color w:val="FF0000"/>
                </w:rPr>
                <w:delText>Brakes:</w:delText>
              </w:r>
            </w:del>
          </w:p>
          <w:p w14:paraId="6943C60D" w14:textId="77777777" w:rsidR="00731038" w:rsidRPr="00731038" w:rsidDel="00FD4B09" w:rsidRDefault="00731038" w:rsidP="002A1FE4">
            <w:pPr>
              <w:spacing w:after="0" w:line="276" w:lineRule="auto"/>
              <w:ind w:left="0" w:right="0"/>
              <w:rPr>
                <w:del w:id="20185" w:author="charlotte BOUKANDOU MOMBO" w:date="2022-06-17T14:35:00Z"/>
              </w:rPr>
            </w:pPr>
            <w:del w:id="20186" w:author="charlotte BOUKANDOU MOMBO" w:date="2022-06-17T14:35:00Z">
              <w:r w:rsidRPr="00731038" w:rsidDel="00FD4B09">
                <w:delText>Pression de freinage gauche et droite</w:delText>
              </w:r>
              <w:r w:rsidR="002100F1" w:rsidDel="00FD4B09">
                <w:delText xml:space="preserve">/ </w:delText>
              </w:r>
              <w:r w:rsidR="002100F1" w:rsidRPr="002100F1" w:rsidDel="00FD4B09">
                <w:rPr>
                  <w:color w:val="FF0000"/>
                </w:rPr>
                <w:delText>Left and right brake pressure</w:delText>
              </w:r>
            </w:del>
          </w:p>
          <w:p w14:paraId="6811DD8D" w14:textId="77777777" w:rsidR="00253214" w:rsidRPr="00731038" w:rsidDel="00FD4B09" w:rsidRDefault="00731038" w:rsidP="002A1FE4">
            <w:pPr>
              <w:spacing w:after="0" w:line="276" w:lineRule="auto"/>
              <w:ind w:left="0" w:right="0"/>
              <w:rPr>
                <w:del w:id="20187" w:author="charlotte BOUKANDOU MOMBO" w:date="2022-06-17T14:35:00Z"/>
              </w:rPr>
            </w:pPr>
            <w:del w:id="20188" w:author="charlotte BOUKANDOU MOMBO" w:date="2022-06-17T14:35:00Z">
              <w:r w:rsidRPr="00731038" w:rsidDel="00FD4B09">
                <w:delText>Position de la pédale de frein gauche et droite</w:delText>
              </w:r>
              <w:r w:rsidR="002100F1" w:rsidRPr="002100F1" w:rsidDel="00FD4B09">
                <w:rPr>
                  <w:i/>
                  <w:color w:val="FF0000"/>
                </w:rPr>
                <w:delText>/ Left and right brake pedal position</w:delText>
              </w:r>
            </w:del>
          </w:p>
        </w:tc>
      </w:tr>
      <w:tr w:rsidR="00253214" w:rsidRPr="00A14543" w:rsidDel="00FD4B09" w14:paraId="4E273B48" w14:textId="77777777" w:rsidTr="00363CA4">
        <w:trPr>
          <w:trHeight w:val="4971"/>
          <w:del w:id="20189"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tcPr>
          <w:p w14:paraId="50876A0B" w14:textId="77777777" w:rsidR="00253214" w:rsidRPr="00253214" w:rsidDel="00FD4B09" w:rsidRDefault="00253214" w:rsidP="002A1FE4">
            <w:pPr>
              <w:spacing w:after="0" w:line="276" w:lineRule="auto"/>
              <w:ind w:left="0" w:right="0"/>
              <w:rPr>
                <w:del w:id="20190" w:author="charlotte BOUKANDOU MOMBO" w:date="2022-06-17T14:35:00Z"/>
              </w:rPr>
            </w:pPr>
            <w:del w:id="20191" w:author="charlotte BOUKANDOU MOMBO" w:date="2022-06-17T14:35:00Z">
              <w:r w:rsidRPr="00253214" w:rsidDel="00FD4B09">
                <w:delText xml:space="preserve">35 </w:delText>
              </w:r>
            </w:del>
          </w:p>
          <w:p w14:paraId="75FC1A1C" w14:textId="77777777" w:rsidR="00253214" w:rsidRPr="00253214" w:rsidDel="00FD4B09" w:rsidRDefault="00253214" w:rsidP="002A1FE4">
            <w:pPr>
              <w:spacing w:after="0" w:line="276" w:lineRule="auto"/>
              <w:ind w:left="0" w:right="0"/>
              <w:rPr>
                <w:del w:id="20192" w:author="charlotte BOUKANDOU MOMBO" w:date="2022-06-17T14:35:00Z"/>
              </w:rPr>
            </w:pPr>
            <w:del w:id="20193" w:author="charlotte BOUKANDOU MOMBO" w:date="2022-06-17T14:35:00Z">
              <w:r w:rsidRPr="00253214" w:rsidDel="00FD4B09">
                <w:delText xml:space="preserve"> </w:delText>
              </w:r>
            </w:del>
          </w:p>
          <w:p w14:paraId="63829683" w14:textId="77777777" w:rsidR="002100F1" w:rsidDel="00FD4B09" w:rsidRDefault="002100F1" w:rsidP="002A1FE4">
            <w:pPr>
              <w:spacing w:after="0" w:line="276" w:lineRule="auto"/>
              <w:ind w:left="0" w:right="0"/>
              <w:rPr>
                <w:del w:id="20194" w:author="charlotte BOUKANDOU MOMBO" w:date="2022-06-17T14:35:00Z"/>
              </w:rPr>
            </w:pPr>
          </w:p>
          <w:p w14:paraId="23D500A0" w14:textId="77777777" w:rsidR="002100F1" w:rsidDel="00FD4B09" w:rsidRDefault="002100F1" w:rsidP="002A1FE4">
            <w:pPr>
              <w:spacing w:after="0" w:line="276" w:lineRule="auto"/>
              <w:ind w:left="0" w:right="0"/>
              <w:rPr>
                <w:del w:id="20195" w:author="charlotte BOUKANDOU MOMBO" w:date="2022-06-17T14:35:00Z"/>
              </w:rPr>
            </w:pPr>
          </w:p>
          <w:p w14:paraId="3D85B638" w14:textId="77777777" w:rsidR="00253214" w:rsidRPr="00253214" w:rsidDel="00FD4B09" w:rsidRDefault="00253214" w:rsidP="002100F1">
            <w:pPr>
              <w:spacing w:after="0" w:line="276" w:lineRule="auto"/>
              <w:ind w:left="0" w:right="0" w:firstLine="0"/>
              <w:rPr>
                <w:del w:id="20196" w:author="charlotte BOUKANDOU MOMBO" w:date="2022-06-17T14:35:00Z"/>
              </w:rPr>
            </w:pPr>
            <w:del w:id="20197" w:author="charlotte BOUKANDOU MOMBO" w:date="2022-06-17T14:35:00Z">
              <w:r w:rsidRPr="00253214" w:rsidDel="00FD4B09">
                <w:delText xml:space="preserve">35a </w:delText>
              </w:r>
            </w:del>
          </w:p>
          <w:p w14:paraId="4DAC4FBF" w14:textId="77777777" w:rsidR="00253214" w:rsidRPr="00253214" w:rsidDel="00FD4B09" w:rsidRDefault="00253214" w:rsidP="002A1FE4">
            <w:pPr>
              <w:spacing w:after="0" w:line="276" w:lineRule="auto"/>
              <w:ind w:left="0" w:right="0"/>
              <w:rPr>
                <w:del w:id="20198" w:author="charlotte BOUKANDOU MOMBO" w:date="2022-06-17T14:35:00Z"/>
              </w:rPr>
            </w:pPr>
            <w:del w:id="20199" w:author="charlotte BOUKANDOU MOMBO" w:date="2022-06-17T14:35:00Z">
              <w:r w:rsidRPr="00253214" w:rsidDel="00FD4B09">
                <w:delText xml:space="preserve">35b </w:delText>
              </w:r>
            </w:del>
          </w:p>
          <w:p w14:paraId="667C1E36" w14:textId="77777777" w:rsidR="00253214" w:rsidRPr="00253214" w:rsidDel="00FD4B09" w:rsidRDefault="00253214" w:rsidP="002A1FE4">
            <w:pPr>
              <w:spacing w:after="0" w:line="276" w:lineRule="auto"/>
              <w:ind w:left="0" w:right="0"/>
              <w:rPr>
                <w:del w:id="20200" w:author="charlotte BOUKANDOU MOMBO" w:date="2022-06-17T14:35:00Z"/>
              </w:rPr>
            </w:pPr>
            <w:del w:id="20201" w:author="charlotte BOUKANDOU MOMBO" w:date="2022-06-17T14:35:00Z">
              <w:r w:rsidRPr="00253214" w:rsidDel="00FD4B09">
                <w:delText xml:space="preserve">35c </w:delText>
              </w:r>
            </w:del>
          </w:p>
          <w:p w14:paraId="429FF6ED" w14:textId="77777777" w:rsidR="00253214" w:rsidRPr="00253214" w:rsidDel="00FD4B09" w:rsidRDefault="00253214" w:rsidP="002A1FE4">
            <w:pPr>
              <w:spacing w:after="0" w:line="276" w:lineRule="auto"/>
              <w:ind w:left="0" w:right="0"/>
              <w:rPr>
                <w:del w:id="20202" w:author="charlotte BOUKANDOU MOMBO" w:date="2022-06-17T14:35:00Z"/>
              </w:rPr>
            </w:pPr>
            <w:del w:id="20203" w:author="charlotte BOUKANDOU MOMBO" w:date="2022-06-17T14:35:00Z">
              <w:r w:rsidRPr="00253214" w:rsidDel="00FD4B09">
                <w:delText xml:space="preserve">35d 35e </w:delText>
              </w:r>
            </w:del>
          </w:p>
          <w:p w14:paraId="0DD0BEDD" w14:textId="77777777" w:rsidR="00253214" w:rsidRPr="00253214" w:rsidDel="00FD4B09" w:rsidRDefault="00253214" w:rsidP="002A1FE4">
            <w:pPr>
              <w:spacing w:after="0" w:line="276" w:lineRule="auto"/>
              <w:ind w:left="0" w:right="0"/>
              <w:rPr>
                <w:del w:id="20204" w:author="charlotte BOUKANDOU MOMBO" w:date="2022-06-17T14:35:00Z"/>
              </w:rPr>
            </w:pPr>
            <w:del w:id="20205" w:author="charlotte BOUKANDOU MOMBO" w:date="2022-06-17T14:35:00Z">
              <w:r w:rsidRPr="00253214" w:rsidDel="00FD4B09">
                <w:delText xml:space="preserve">35f </w:delText>
              </w:r>
            </w:del>
          </w:p>
          <w:p w14:paraId="1C36D2D1" w14:textId="77777777" w:rsidR="00253214" w:rsidRPr="00253214" w:rsidDel="00FD4B09" w:rsidRDefault="00253214" w:rsidP="002A1FE4">
            <w:pPr>
              <w:spacing w:after="0" w:line="276" w:lineRule="auto"/>
              <w:ind w:left="0" w:right="0"/>
              <w:rPr>
                <w:del w:id="20206" w:author="charlotte BOUKANDOU MOMBO" w:date="2022-06-17T14:35:00Z"/>
              </w:rPr>
            </w:pPr>
            <w:del w:id="20207" w:author="charlotte BOUKANDOU MOMBO" w:date="2022-06-17T14:35:00Z">
              <w:r w:rsidRPr="00253214" w:rsidDel="00FD4B09">
                <w:delText xml:space="preserve">35g </w:delText>
              </w:r>
            </w:del>
          </w:p>
          <w:p w14:paraId="7E426E0B" w14:textId="77777777" w:rsidR="00253214" w:rsidRPr="00253214" w:rsidDel="00FD4B09" w:rsidRDefault="00253214" w:rsidP="002A1FE4">
            <w:pPr>
              <w:spacing w:after="0" w:line="276" w:lineRule="auto"/>
              <w:ind w:left="0" w:right="0"/>
              <w:rPr>
                <w:del w:id="20208" w:author="charlotte BOUKANDOU MOMBO" w:date="2022-06-17T14:35:00Z"/>
              </w:rPr>
            </w:pPr>
            <w:del w:id="20209" w:author="charlotte BOUKANDOU MOMBO" w:date="2022-06-17T14:35:00Z">
              <w:r w:rsidRPr="00253214" w:rsidDel="00FD4B09">
                <w:delText xml:space="preserve">35h </w:delText>
              </w:r>
            </w:del>
          </w:p>
          <w:p w14:paraId="55849F32" w14:textId="77777777" w:rsidR="00253214" w:rsidRPr="00253214" w:rsidDel="00FD4B09" w:rsidRDefault="00253214" w:rsidP="002A1FE4">
            <w:pPr>
              <w:spacing w:after="0" w:line="276" w:lineRule="auto"/>
              <w:ind w:left="0" w:right="0"/>
              <w:rPr>
                <w:del w:id="20210" w:author="charlotte BOUKANDOU MOMBO" w:date="2022-06-17T14:35:00Z"/>
              </w:rPr>
            </w:pPr>
            <w:del w:id="20211" w:author="charlotte BOUKANDOU MOMBO" w:date="2022-06-17T14:35:00Z">
              <w:r w:rsidRPr="00253214" w:rsidDel="00FD4B09">
                <w:delText xml:space="preserve">35i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5BDC1D1A" w14:textId="77777777" w:rsidR="00731038" w:rsidDel="00FD4B09" w:rsidRDefault="00731038" w:rsidP="00363CA4">
            <w:pPr>
              <w:spacing w:after="0" w:line="276" w:lineRule="auto"/>
              <w:ind w:left="0" w:right="113"/>
              <w:rPr>
                <w:del w:id="20212" w:author="charlotte BOUKANDOU MOMBO" w:date="2022-06-17T14:35:00Z"/>
              </w:rPr>
            </w:pPr>
            <w:del w:id="20213" w:author="charlotte BOUKANDOU MOMBO" w:date="2022-06-17T14:35:00Z">
              <w:r w:rsidRPr="00731038" w:rsidDel="00FD4B09">
                <w:delText>Paramètres moteur supplémentaires (s'ils ne sont pas déjà enregistrés dans le paramètre 9 du tableau 1, et si l'avion est équipé d'une source de données appropriée):</w:delText>
              </w:r>
            </w:del>
          </w:p>
          <w:p w14:paraId="2655436A" w14:textId="77777777" w:rsidR="002100F1" w:rsidRPr="001B16AE" w:rsidDel="00FD4B09" w:rsidRDefault="002100F1" w:rsidP="002100F1">
            <w:pPr>
              <w:spacing w:after="0" w:line="276" w:lineRule="auto"/>
              <w:ind w:left="0" w:right="113"/>
              <w:rPr>
                <w:del w:id="20214" w:author="charlotte BOUKANDOU MOMBO" w:date="2022-06-17T14:35:00Z"/>
                <w:i/>
                <w:color w:val="FF0000"/>
                <w:lang w:val="en-US"/>
              </w:rPr>
            </w:pPr>
            <w:del w:id="20215" w:author="charlotte BOUKANDOU MOMBO" w:date="2022-06-17T14:35:00Z">
              <w:r w:rsidRPr="001B16AE" w:rsidDel="00FD4B09">
                <w:rPr>
                  <w:i/>
                  <w:color w:val="FF0000"/>
                  <w:lang w:val="en-US"/>
                </w:rPr>
                <w:delText>Additional engine parameters (if not already recorded in parameter 9 of Table 1, and if the aeroplane is equipped with a suitable data source):</w:delText>
              </w:r>
            </w:del>
          </w:p>
          <w:p w14:paraId="30081299" w14:textId="77777777" w:rsidR="00731038" w:rsidRPr="00731038" w:rsidDel="00FD4B09" w:rsidRDefault="00731038" w:rsidP="00363CA4">
            <w:pPr>
              <w:spacing w:after="0" w:line="276" w:lineRule="auto"/>
              <w:ind w:left="0" w:right="113"/>
              <w:rPr>
                <w:del w:id="20216" w:author="charlotte BOUKANDOU MOMBO" w:date="2022-06-17T14:35:00Z"/>
              </w:rPr>
            </w:pPr>
            <w:del w:id="20217" w:author="charlotte BOUKANDOU MOMBO" w:date="2022-06-17T14:35:00Z">
              <w:r w:rsidRPr="00731038" w:rsidDel="00FD4B09">
                <w:delText>Rapport de pression moteur (EPR)</w:delText>
              </w:r>
              <w:r w:rsidR="002100F1" w:rsidDel="00FD4B09">
                <w:delText xml:space="preserve">/ </w:delText>
              </w:r>
              <w:r w:rsidR="002100F1" w:rsidRPr="002100F1" w:rsidDel="00FD4B09">
                <w:rPr>
                  <w:i/>
                  <w:color w:val="FF0000"/>
                </w:rPr>
                <w:delText>Engine pressure ratio (EPR</w:delText>
              </w:r>
              <w:r w:rsidR="002100F1" w:rsidRPr="002100F1" w:rsidDel="00FD4B09">
                <w:delText>)</w:delText>
              </w:r>
            </w:del>
          </w:p>
          <w:p w14:paraId="40BE504C" w14:textId="77777777" w:rsidR="00731038" w:rsidRPr="00731038" w:rsidDel="00FD4B09" w:rsidRDefault="00731038" w:rsidP="00363CA4">
            <w:pPr>
              <w:spacing w:after="0" w:line="276" w:lineRule="auto"/>
              <w:ind w:left="0" w:right="113"/>
              <w:rPr>
                <w:del w:id="20218" w:author="charlotte BOUKANDOU MOMBO" w:date="2022-06-17T14:35:00Z"/>
              </w:rPr>
            </w:pPr>
            <w:del w:id="20219" w:author="charlotte BOUKANDOU MOMBO" w:date="2022-06-17T14:35:00Z">
              <w:r w:rsidRPr="00731038" w:rsidDel="00FD4B09">
                <w:delText>N1</w:delText>
              </w:r>
            </w:del>
          </w:p>
          <w:p w14:paraId="601B4FD8" w14:textId="77777777" w:rsidR="00731038" w:rsidRPr="00731038" w:rsidDel="00FD4B09" w:rsidRDefault="00731038" w:rsidP="00363CA4">
            <w:pPr>
              <w:spacing w:after="0" w:line="276" w:lineRule="auto"/>
              <w:ind w:left="0" w:right="113"/>
              <w:rPr>
                <w:del w:id="20220" w:author="charlotte BOUKANDOU MOMBO" w:date="2022-06-17T14:35:00Z"/>
              </w:rPr>
            </w:pPr>
            <w:del w:id="20221" w:author="charlotte BOUKANDOU MOMBO" w:date="2022-06-17T14:35:00Z">
              <w:r w:rsidRPr="00731038" w:rsidDel="00FD4B09">
                <w:delText>Niveau de vibration indiqué</w:delText>
              </w:r>
              <w:r w:rsidR="002100F1" w:rsidDel="00FD4B09">
                <w:delText xml:space="preserve">/ </w:delText>
              </w:r>
              <w:r w:rsidR="002100F1" w:rsidRPr="002100F1" w:rsidDel="00FD4B09">
                <w:rPr>
                  <w:i/>
                  <w:color w:val="FF0000"/>
                </w:rPr>
                <w:delText>Indicated vibration level</w:delText>
              </w:r>
            </w:del>
          </w:p>
          <w:p w14:paraId="12D30250" w14:textId="77777777" w:rsidR="00731038" w:rsidRPr="00731038" w:rsidDel="00FD4B09" w:rsidRDefault="00731038" w:rsidP="00363CA4">
            <w:pPr>
              <w:spacing w:after="0" w:line="276" w:lineRule="auto"/>
              <w:ind w:left="0" w:right="113"/>
              <w:rPr>
                <w:del w:id="20222" w:author="charlotte BOUKANDOU MOMBO" w:date="2022-06-17T14:35:00Z"/>
              </w:rPr>
            </w:pPr>
            <w:del w:id="20223" w:author="charlotte BOUKANDOU MOMBO" w:date="2022-06-17T14:35:00Z">
              <w:r w:rsidRPr="00731038" w:rsidDel="00FD4B09">
                <w:delText>N2</w:delText>
              </w:r>
            </w:del>
          </w:p>
          <w:p w14:paraId="440C7FAB" w14:textId="77777777" w:rsidR="00731038" w:rsidRPr="002100F1" w:rsidDel="00FD4B09" w:rsidRDefault="00731038" w:rsidP="00363CA4">
            <w:pPr>
              <w:spacing w:after="0" w:line="276" w:lineRule="auto"/>
              <w:ind w:left="0" w:right="113"/>
              <w:rPr>
                <w:del w:id="20224" w:author="charlotte BOUKANDOU MOMBO" w:date="2022-06-17T14:35:00Z"/>
                <w:i/>
                <w:color w:val="FF0000"/>
              </w:rPr>
            </w:pPr>
            <w:del w:id="20225" w:author="charlotte BOUKANDOU MOMBO" w:date="2022-06-17T14:35:00Z">
              <w:r w:rsidRPr="00731038" w:rsidDel="00FD4B09">
                <w:delText>Température des gaz d'échappement (EGT)</w:delText>
              </w:r>
              <w:r w:rsidR="002100F1" w:rsidDel="00FD4B09">
                <w:delText xml:space="preserve">/ </w:delText>
              </w:r>
              <w:r w:rsidR="002100F1" w:rsidRPr="002100F1" w:rsidDel="00FD4B09">
                <w:rPr>
                  <w:i/>
                  <w:color w:val="FF0000"/>
                </w:rPr>
                <w:delText>Indicated vibration level</w:delText>
              </w:r>
            </w:del>
          </w:p>
          <w:p w14:paraId="2E8A9D56" w14:textId="77777777" w:rsidR="00731038" w:rsidRPr="00731038" w:rsidDel="00FD4B09" w:rsidRDefault="00731038" w:rsidP="00363CA4">
            <w:pPr>
              <w:spacing w:after="0" w:line="276" w:lineRule="auto"/>
              <w:ind w:left="0" w:right="113"/>
              <w:rPr>
                <w:del w:id="20226" w:author="charlotte BOUKANDOU MOMBO" w:date="2022-06-17T14:35:00Z"/>
              </w:rPr>
            </w:pPr>
            <w:del w:id="20227" w:author="charlotte BOUKANDOU MOMBO" w:date="2022-06-17T14:35:00Z">
              <w:r w:rsidRPr="00731038" w:rsidDel="00FD4B09">
                <w:delText>Débit de carburant</w:delText>
              </w:r>
              <w:r w:rsidR="002100F1" w:rsidDel="00FD4B09">
                <w:delText xml:space="preserve">/ </w:delText>
              </w:r>
              <w:r w:rsidR="002100F1" w:rsidRPr="002100F1" w:rsidDel="00FD4B09">
                <w:rPr>
                  <w:i/>
                  <w:color w:val="FF0000"/>
                </w:rPr>
                <w:delText>Fuel flow</w:delText>
              </w:r>
            </w:del>
          </w:p>
          <w:p w14:paraId="16C2BA65" w14:textId="77777777" w:rsidR="00731038" w:rsidRPr="00731038" w:rsidDel="00FD4B09" w:rsidRDefault="00731038" w:rsidP="00363CA4">
            <w:pPr>
              <w:spacing w:after="0" w:line="276" w:lineRule="auto"/>
              <w:ind w:left="0" w:right="113"/>
              <w:rPr>
                <w:del w:id="20228" w:author="charlotte BOUKANDOU MOMBO" w:date="2022-06-17T14:35:00Z"/>
              </w:rPr>
            </w:pPr>
            <w:del w:id="20229" w:author="charlotte BOUKANDOU MOMBO" w:date="2022-06-17T14:35:00Z">
              <w:r w:rsidRPr="00731038" w:rsidDel="00FD4B09">
                <w:delText>Position du levier de coupure de carburant</w:delText>
              </w:r>
              <w:r w:rsidR="002100F1" w:rsidDel="00FD4B09">
                <w:delText xml:space="preserve">/ </w:delText>
              </w:r>
              <w:r w:rsidR="002100F1" w:rsidRPr="002100F1" w:rsidDel="00FD4B09">
                <w:rPr>
                  <w:i/>
                  <w:color w:val="FF0000"/>
                </w:rPr>
                <w:delText>Fuel cut-off lever position</w:delText>
              </w:r>
            </w:del>
          </w:p>
          <w:p w14:paraId="4775797A" w14:textId="77777777" w:rsidR="00731038" w:rsidRPr="00830948" w:rsidDel="00FD4B09" w:rsidRDefault="00731038" w:rsidP="00363CA4">
            <w:pPr>
              <w:spacing w:after="0" w:line="276" w:lineRule="auto"/>
              <w:ind w:left="0" w:right="113"/>
              <w:rPr>
                <w:del w:id="20230" w:author="charlotte BOUKANDOU MOMBO" w:date="2022-06-17T14:35:00Z"/>
              </w:rPr>
            </w:pPr>
            <w:del w:id="20231" w:author="charlotte BOUKANDOU MOMBO" w:date="2022-06-17T14:35:00Z">
              <w:r w:rsidRPr="00830948" w:rsidDel="00FD4B09">
                <w:delText>N3</w:delText>
              </w:r>
            </w:del>
          </w:p>
          <w:p w14:paraId="00C20D6C" w14:textId="77777777" w:rsidR="00253214" w:rsidDel="00FD4B09" w:rsidRDefault="00731038" w:rsidP="00363CA4">
            <w:pPr>
              <w:spacing w:after="0" w:line="276" w:lineRule="auto"/>
              <w:ind w:left="0" w:right="113"/>
              <w:rPr>
                <w:del w:id="20232" w:author="charlotte BOUKANDOU MOMBO" w:date="2022-06-17T14:35:00Z"/>
              </w:rPr>
            </w:pPr>
            <w:del w:id="20233" w:author="charlotte BOUKANDOU MOMBO" w:date="2022-06-17T14:35:00Z">
              <w:r w:rsidRPr="00731038" w:rsidDel="00FD4B09">
                <w:delText>Position de la vanne de dosage du carburant du moteur (ou paramètre équivalent du système qui contrôle directement le débit de carburant dans le moteur) - pour les avions de type certifié avant le 1er janvier 2023, à enregistrer uniquement si cela ne nécessite pas de modification importante.</w:delText>
              </w:r>
            </w:del>
          </w:p>
          <w:p w14:paraId="2F89A261" w14:textId="77777777" w:rsidR="002100F1" w:rsidRPr="001B16AE" w:rsidDel="00FD4B09" w:rsidRDefault="009750B7" w:rsidP="009750B7">
            <w:pPr>
              <w:spacing w:after="0" w:line="276" w:lineRule="auto"/>
              <w:ind w:left="0" w:right="113"/>
              <w:rPr>
                <w:del w:id="20234" w:author="charlotte BOUKANDOU MOMBO" w:date="2022-06-17T14:35:00Z"/>
                <w:i/>
                <w:color w:val="FF0000"/>
                <w:lang w:val="en-US"/>
              </w:rPr>
            </w:pPr>
            <w:del w:id="20235" w:author="charlotte BOUKANDOU MOMBO" w:date="2022-06-17T14:35:00Z">
              <w:r w:rsidRPr="001B16AE" w:rsidDel="00FD4B09">
                <w:rPr>
                  <w:i/>
                  <w:color w:val="FF0000"/>
                  <w:lang w:val="en-US"/>
                </w:rPr>
                <w:delText>Engine fuel metering valve position (or equivalent parameter from the system that directly controls the flow of fuel into the engine) — for aeroplanes type certified before 1 January 2023, to be recorded only if this does not require extensive modification.</w:delText>
              </w:r>
            </w:del>
          </w:p>
        </w:tc>
      </w:tr>
      <w:tr w:rsidR="00253214" w:rsidRPr="00253214" w:rsidDel="00FD4B09" w14:paraId="5F432B24" w14:textId="77777777" w:rsidTr="00363CA4">
        <w:trPr>
          <w:trHeight w:val="2293"/>
          <w:del w:id="20236" w:author="charlotte BOUKANDOU MOMBO" w:date="2022-06-17T14:35:00Z"/>
        </w:trPr>
        <w:tc>
          <w:tcPr>
            <w:tcW w:w="852" w:type="dxa"/>
            <w:tcBorders>
              <w:top w:val="single" w:sz="4" w:space="0" w:color="000000"/>
              <w:left w:val="single" w:sz="4" w:space="0" w:color="000000"/>
              <w:bottom w:val="single" w:sz="4" w:space="0" w:color="000000"/>
              <w:right w:val="single" w:sz="4" w:space="0" w:color="000000"/>
            </w:tcBorders>
            <w:vAlign w:val="center"/>
          </w:tcPr>
          <w:p w14:paraId="521A088B" w14:textId="77777777" w:rsidR="00253214" w:rsidRPr="00253214" w:rsidDel="00FD4B09" w:rsidRDefault="00253214" w:rsidP="002A1FE4">
            <w:pPr>
              <w:spacing w:after="0" w:line="276" w:lineRule="auto"/>
              <w:ind w:left="0" w:right="0"/>
              <w:rPr>
                <w:del w:id="20237" w:author="charlotte BOUKANDOU MOMBO" w:date="2022-06-17T14:35:00Z"/>
              </w:rPr>
            </w:pPr>
            <w:del w:id="20238" w:author="charlotte BOUKANDOU MOMBO" w:date="2022-06-17T14:35:00Z">
              <w:r w:rsidRPr="00253214" w:rsidDel="00FD4B09">
                <w:delText xml:space="preserve">36 </w:delText>
              </w:r>
            </w:del>
          </w:p>
          <w:p w14:paraId="4BC69450" w14:textId="77777777" w:rsidR="00253214" w:rsidRPr="00253214" w:rsidDel="00FD4B09" w:rsidRDefault="00253214" w:rsidP="002A1FE4">
            <w:pPr>
              <w:spacing w:after="0" w:line="276" w:lineRule="auto"/>
              <w:ind w:left="0" w:right="0"/>
              <w:rPr>
                <w:del w:id="20239" w:author="charlotte BOUKANDOU MOMBO" w:date="2022-06-17T14:35:00Z"/>
              </w:rPr>
            </w:pPr>
            <w:del w:id="20240" w:author="charlotte BOUKANDOU MOMBO" w:date="2022-06-17T14:35:00Z">
              <w:r w:rsidRPr="00253214" w:rsidDel="00FD4B09">
                <w:delText xml:space="preserve"> </w:delText>
              </w:r>
            </w:del>
          </w:p>
          <w:p w14:paraId="1C349669" w14:textId="77777777" w:rsidR="00253214" w:rsidRPr="00253214" w:rsidDel="00FD4B09" w:rsidRDefault="00253214" w:rsidP="002A1FE4">
            <w:pPr>
              <w:spacing w:after="0" w:line="276" w:lineRule="auto"/>
              <w:ind w:left="0" w:right="0"/>
              <w:rPr>
                <w:del w:id="20241" w:author="charlotte BOUKANDOU MOMBO" w:date="2022-06-17T14:35:00Z"/>
              </w:rPr>
            </w:pPr>
            <w:del w:id="20242" w:author="charlotte BOUKANDOU MOMBO" w:date="2022-06-17T14:35:00Z">
              <w:r w:rsidRPr="00253214" w:rsidDel="00FD4B09">
                <w:delText xml:space="preserve"> </w:delText>
              </w:r>
            </w:del>
          </w:p>
          <w:p w14:paraId="287AE95A" w14:textId="77777777" w:rsidR="00744CD6" w:rsidDel="00FD4B09" w:rsidRDefault="00744CD6" w:rsidP="002A1FE4">
            <w:pPr>
              <w:spacing w:after="0" w:line="276" w:lineRule="auto"/>
              <w:ind w:left="0" w:right="0"/>
              <w:rPr>
                <w:del w:id="20243" w:author="charlotte BOUKANDOU MOMBO" w:date="2022-06-17T14:35:00Z"/>
              </w:rPr>
            </w:pPr>
          </w:p>
          <w:p w14:paraId="0E56E5CF" w14:textId="77777777" w:rsidR="00744CD6" w:rsidDel="00FD4B09" w:rsidRDefault="00744CD6" w:rsidP="002A1FE4">
            <w:pPr>
              <w:spacing w:after="0" w:line="276" w:lineRule="auto"/>
              <w:ind w:left="0" w:right="0"/>
              <w:rPr>
                <w:del w:id="20244" w:author="charlotte BOUKANDOU MOMBO" w:date="2022-06-17T14:35:00Z"/>
              </w:rPr>
            </w:pPr>
          </w:p>
          <w:p w14:paraId="36BAEDF2" w14:textId="77777777" w:rsidR="00744CD6" w:rsidDel="00FD4B09" w:rsidRDefault="00744CD6" w:rsidP="002A1FE4">
            <w:pPr>
              <w:spacing w:after="0" w:line="276" w:lineRule="auto"/>
              <w:ind w:left="0" w:right="0"/>
              <w:rPr>
                <w:del w:id="20245" w:author="charlotte BOUKANDOU MOMBO" w:date="2022-06-17T14:35:00Z"/>
              </w:rPr>
            </w:pPr>
          </w:p>
          <w:p w14:paraId="3C473C26" w14:textId="77777777" w:rsidR="00253214" w:rsidRPr="00253214" w:rsidDel="00FD4B09" w:rsidRDefault="00253214" w:rsidP="002A1FE4">
            <w:pPr>
              <w:spacing w:after="0" w:line="276" w:lineRule="auto"/>
              <w:ind w:left="0" w:right="0"/>
              <w:rPr>
                <w:del w:id="20246" w:author="charlotte BOUKANDOU MOMBO" w:date="2022-06-17T14:35:00Z"/>
              </w:rPr>
            </w:pPr>
            <w:del w:id="20247" w:author="charlotte BOUKANDOU MOMBO" w:date="2022-06-17T14:35:00Z">
              <w:r w:rsidRPr="00253214" w:rsidDel="00FD4B09">
                <w:delText xml:space="preserve">36a </w:delText>
              </w:r>
            </w:del>
          </w:p>
          <w:p w14:paraId="13DB527A" w14:textId="77777777" w:rsidR="00253214" w:rsidRPr="00253214" w:rsidDel="00FD4B09" w:rsidRDefault="00253214" w:rsidP="002A1FE4">
            <w:pPr>
              <w:spacing w:after="0" w:line="276" w:lineRule="auto"/>
              <w:ind w:left="0" w:right="0"/>
              <w:rPr>
                <w:del w:id="20248" w:author="charlotte BOUKANDOU MOMBO" w:date="2022-06-17T14:35:00Z"/>
              </w:rPr>
            </w:pPr>
            <w:del w:id="20249" w:author="charlotte BOUKANDOU MOMBO" w:date="2022-06-17T14:35:00Z">
              <w:r w:rsidRPr="00253214" w:rsidDel="00FD4B09">
                <w:delText xml:space="preserve">36b </w:delText>
              </w:r>
            </w:del>
          </w:p>
          <w:p w14:paraId="5FF7CF89" w14:textId="77777777" w:rsidR="00253214" w:rsidRPr="00253214" w:rsidDel="00FD4B09" w:rsidRDefault="00253214" w:rsidP="002A1FE4">
            <w:pPr>
              <w:spacing w:after="0" w:line="276" w:lineRule="auto"/>
              <w:ind w:left="0" w:right="0"/>
              <w:rPr>
                <w:del w:id="20250" w:author="charlotte BOUKANDOU MOMBO" w:date="2022-06-17T14:35:00Z"/>
              </w:rPr>
            </w:pPr>
            <w:del w:id="20251" w:author="charlotte BOUKANDOU MOMBO" w:date="2022-06-17T14:35:00Z">
              <w:r w:rsidRPr="00253214" w:rsidDel="00FD4B09">
                <w:delText xml:space="preserve">36c </w:delText>
              </w:r>
            </w:del>
          </w:p>
        </w:tc>
        <w:tc>
          <w:tcPr>
            <w:tcW w:w="8468" w:type="dxa"/>
            <w:tcBorders>
              <w:top w:val="single" w:sz="4" w:space="0" w:color="000000"/>
              <w:left w:val="single" w:sz="4" w:space="0" w:color="000000"/>
              <w:bottom w:val="single" w:sz="4" w:space="0" w:color="000000"/>
              <w:right w:val="single" w:sz="4" w:space="0" w:color="000000"/>
            </w:tcBorders>
            <w:vAlign w:val="center"/>
          </w:tcPr>
          <w:p w14:paraId="40E1A3F8" w14:textId="77777777" w:rsidR="00731038" w:rsidDel="00FD4B09" w:rsidRDefault="00731038" w:rsidP="00363CA4">
            <w:pPr>
              <w:spacing w:after="0" w:line="276" w:lineRule="auto"/>
              <w:ind w:left="0" w:right="113"/>
              <w:rPr>
                <w:del w:id="20252" w:author="charlotte BOUKANDOU MOMBO" w:date="2022-06-17T14:35:00Z"/>
              </w:rPr>
            </w:pPr>
            <w:del w:id="20253" w:author="charlotte BOUKANDOU MOMBO" w:date="2022-06-17T14:35:00Z">
              <w:r w:rsidRPr="00731038" w:rsidDel="00FD4B09">
                <w:delText>Système d'alerte de trafic et d'évitement de collision (TCAS) / système d'évitement de collision embarqué (ACAS) - une combinaison appropriée de discrets doit être enregistrée pour déterminer l'état du système:</w:delText>
              </w:r>
            </w:del>
          </w:p>
          <w:p w14:paraId="2B5C3BD5" w14:textId="77777777" w:rsidR="00744CD6" w:rsidRPr="001B16AE" w:rsidDel="00FD4B09" w:rsidRDefault="00744CD6" w:rsidP="00744CD6">
            <w:pPr>
              <w:spacing w:after="0" w:line="276" w:lineRule="auto"/>
              <w:ind w:left="0" w:right="113"/>
              <w:rPr>
                <w:del w:id="20254" w:author="charlotte BOUKANDOU MOMBO" w:date="2022-06-17T14:35:00Z"/>
                <w:i/>
                <w:color w:val="FF0000"/>
                <w:lang w:val="en-US"/>
              </w:rPr>
            </w:pPr>
            <w:del w:id="20255" w:author="charlotte BOUKANDOU MOMBO" w:date="2022-06-17T14:35:00Z">
              <w:r w:rsidRPr="001B16AE" w:rsidDel="00FD4B09">
                <w:rPr>
                  <w:i/>
                  <w:color w:val="FF0000"/>
                  <w:lang w:val="en-US"/>
                </w:rPr>
                <w:delText>Traffic alert and collision avoidance system (TCAS)/airborne collision avoidance system (ACAS) — a</w:delText>
              </w:r>
            </w:del>
          </w:p>
          <w:p w14:paraId="0C7032F3" w14:textId="77777777" w:rsidR="00744CD6" w:rsidRPr="001B16AE" w:rsidDel="00FD4B09" w:rsidRDefault="00744CD6" w:rsidP="00744CD6">
            <w:pPr>
              <w:spacing w:after="0" w:line="276" w:lineRule="auto"/>
              <w:ind w:left="0" w:right="113"/>
              <w:rPr>
                <w:del w:id="20256" w:author="charlotte BOUKANDOU MOMBO" w:date="2022-06-17T14:35:00Z"/>
                <w:lang w:val="en-US"/>
              </w:rPr>
            </w:pPr>
            <w:del w:id="20257" w:author="charlotte BOUKANDOU MOMBO" w:date="2022-06-17T14:35:00Z">
              <w:r w:rsidRPr="001B16AE" w:rsidDel="00FD4B09">
                <w:rPr>
                  <w:i/>
                  <w:color w:val="FF0000"/>
                  <w:lang w:val="en-US"/>
                </w:rPr>
                <w:delText>suitable combination of discretes should be recorded to determine the status of the system</w:delText>
              </w:r>
              <w:r w:rsidRPr="001B16AE" w:rsidDel="00FD4B09">
                <w:rPr>
                  <w:lang w:val="en-US"/>
                </w:rPr>
                <w:delText>:</w:delText>
              </w:r>
            </w:del>
          </w:p>
          <w:p w14:paraId="475F3C37" w14:textId="77777777" w:rsidR="00731038" w:rsidRPr="00830948" w:rsidDel="00FD4B09" w:rsidRDefault="00731038" w:rsidP="00363CA4">
            <w:pPr>
              <w:spacing w:after="0" w:line="276" w:lineRule="auto"/>
              <w:ind w:left="0" w:right="113"/>
              <w:rPr>
                <w:del w:id="20258" w:author="charlotte BOUKANDOU MOMBO" w:date="2022-06-17T14:35:00Z"/>
              </w:rPr>
            </w:pPr>
            <w:del w:id="20259" w:author="charlotte BOUKANDOU MOMBO" w:date="2022-06-17T14:35:00Z">
              <w:r w:rsidRPr="00830948" w:rsidDel="00FD4B09">
                <w:delText>Contrôle combiné</w:delText>
              </w:r>
              <w:r w:rsidR="00744CD6" w:rsidDel="00FD4B09">
                <w:delText xml:space="preserve">/ </w:delText>
              </w:r>
              <w:r w:rsidR="00744CD6" w:rsidRPr="00744CD6" w:rsidDel="00FD4B09">
                <w:rPr>
                  <w:i/>
                  <w:color w:val="FF0000"/>
                </w:rPr>
                <w:delText>Combined control</w:delText>
              </w:r>
            </w:del>
          </w:p>
          <w:p w14:paraId="2B95DCB4" w14:textId="77777777" w:rsidR="00731038" w:rsidRPr="00830948" w:rsidDel="00FD4B09" w:rsidRDefault="00731038" w:rsidP="00363CA4">
            <w:pPr>
              <w:spacing w:after="0" w:line="276" w:lineRule="auto"/>
              <w:ind w:left="0" w:right="113"/>
              <w:rPr>
                <w:del w:id="20260" w:author="charlotte BOUKANDOU MOMBO" w:date="2022-06-17T14:35:00Z"/>
              </w:rPr>
            </w:pPr>
            <w:del w:id="20261" w:author="charlotte BOUKANDOU MOMBO" w:date="2022-06-17T14:35:00Z">
              <w:r w:rsidRPr="00830948" w:rsidDel="00FD4B09">
                <w:delText>Contrôle vertical</w:delText>
              </w:r>
              <w:r w:rsidR="00744CD6" w:rsidDel="00FD4B09">
                <w:delText>/</w:delText>
              </w:r>
              <w:r w:rsidR="00744CD6" w:rsidRPr="00744CD6" w:rsidDel="00FD4B09">
                <w:rPr>
                  <w:color w:val="FF0000"/>
                </w:rPr>
                <w:delText>Vertical control</w:delText>
              </w:r>
            </w:del>
          </w:p>
          <w:p w14:paraId="2F40AD40" w14:textId="77777777" w:rsidR="00253214" w:rsidRPr="00830948" w:rsidDel="00FD4B09" w:rsidRDefault="00731038" w:rsidP="00363CA4">
            <w:pPr>
              <w:spacing w:after="0" w:line="276" w:lineRule="auto"/>
              <w:ind w:left="0" w:right="113"/>
              <w:rPr>
                <w:del w:id="20262" w:author="charlotte BOUKANDOU MOMBO" w:date="2022-06-17T14:35:00Z"/>
              </w:rPr>
            </w:pPr>
            <w:del w:id="20263" w:author="charlotte BOUKANDOU MOMBO" w:date="2022-06-17T14:35:00Z">
              <w:r w:rsidRPr="00830948" w:rsidDel="00FD4B09">
                <w:delText>Conseil en hausse</w:delText>
              </w:r>
              <w:r w:rsidR="00744CD6" w:rsidDel="00FD4B09">
                <w:delText xml:space="preserve">/ </w:delText>
              </w:r>
              <w:r w:rsidR="00744CD6" w:rsidRPr="00744CD6" w:rsidDel="00FD4B09">
                <w:rPr>
                  <w:i/>
                  <w:color w:val="FF0000"/>
                </w:rPr>
                <w:delText>Up advisory</w:delText>
              </w:r>
            </w:del>
          </w:p>
        </w:tc>
      </w:tr>
    </w:tbl>
    <w:p w14:paraId="2EDAFB71" w14:textId="77777777" w:rsidR="00253214" w:rsidRPr="00830948" w:rsidDel="00FD4B09" w:rsidRDefault="00253214" w:rsidP="002A1FE4">
      <w:pPr>
        <w:spacing w:after="0" w:line="276" w:lineRule="auto"/>
        <w:ind w:left="0" w:right="0"/>
        <w:rPr>
          <w:del w:id="20264" w:author="charlotte BOUKANDOU MOMBO" w:date="2022-06-17T14:35:00Z"/>
        </w:rPr>
      </w:pPr>
    </w:p>
    <w:tbl>
      <w:tblPr>
        <w:tblStyle w:val="TableGrid"/>
        <w:tblW w:w="9320" w:type="dxa"/>
        <w:tblInd w:w="0" w:type="dxa"/>
        <w:tblCellMar>
          <w:top w:w="60" w:type="dxa"/>
          <w:left w:w="106" w:type="dxa"/>
          <w:right w:w="10" w:type="dxa"/>
        </w:tblCellMar>
        <w:tblLook w:val="04A0" w:firstRow="1" w:lastRow="0" w:firstColumn="1" w:lastColumn="0" w:noHBand="0" w:noVBand="1"/>
      </w:tblPr>
      <w:tblGrid>
        <w:gridCol w:w="673"/>
        <w:gridCol w:w="8647"/>
      </w:tblGrid>
      <w:tr w:rsidR="00253214" w:rsidRPr="00253214" w:rsidDel="00FD4B09" w14:paraId="6710F4B3" w14:textId="77777777" w:rsidTr="00363CA4">
        <w:trPr>
          <w:trHeight w:val="811"/>
          <w:del w:id="20265"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21ECDF17" w14:textId="77777777" w:rsidR="00253214" w:rsidRPr="00253214" w:rsidDel="00FD4B09" w:rsidRDefault="00253214" w:rsidP="002A1FE4">
            <w:pPr>
              <w:spacing w:after="0" w:line="276" w:lineRule="auto"/>
              <w:ind w:left="0" w:right="0"/>
              <w:rPr>
                <w:del w:id="20266" w:author="charlotte BOUKANDOU MOMBO" w:date="2022-06-17T14:35:00Z"/>
              </w:rPr>
            </w:pPr>
            <w:del w:id="20267" w:author="charlotte BOUKANDOU MOMBO" w:date="2022-06-17T14:35:00Z">
              <w:r w:rsidRPr="00253214" w:rsidDel="00FD4B09">
                <w:delText xml:space="preserve">36d </w:delText>
              </w:r>
            </w:del>
          </w:p>
          <w:p w14:paraId="1737424F" w14:textId="77777777" w:rsidR="00253214" w:rsidRPr="00253214" w:rsidDel="00FD4B09" w:rsidRDefault="00253214" w:rsidP="002A1FE4">
            <w:pPr>
              <w:spacing w:after="0" w:line="276" w:lineRule="auto"/>
              <w:ind w:left="0" w:right="0"/>
              <w:rPr>
                <w:del w:id="20268" w:author="charlotte BOUKANDOU MOMBO" w:date="2022-06-17T14:35:00Z"/>
              </w:rPr>
            </w:pPr>
            <w:del w:id="20269" w:author="charlotte BOUKANDOU MOMBO" w:date="2022-06-17T14:35:00Z">
              <w:r w:rsidRPr="00253214" w:rsidDel="00FD4B09">
                <w:delText xml:space="preserve">36e </w:delText>
              </w:r>
            </w:del>
          </w:p>
        </w:tc>
        <w:tc>
          <w:tcPr>
            <w:tcW w:w="8647" w:type="dxa"/>
            <w:tcBorders>
              <w:top w:val="single" w:sz="4" w:space="0" w:color="000000"/>
              <w:left w:val="single" w:sz="4" w:space="0" w:color="000000"/>
              <w:bottom w:val="single" w:sz="4" w:space="0" w:color="000000"/>
              <w:right w:val="single" w:sz="4" w:space="0" w:color="000000"/>
            </w:tcBorders>
          </w:tcPr>
          <w:p w14:paraId="3DF79915" w14:textId="77777777" w:rsidR="00AB70B1" w:rsidRPr="00744CD6" w:rsidDel="00FD4B09" w:rsidRDefault="00AB70B1" w:rsidP="002A1FE4">
            <w:pPr>
              <w:spacing w:after="0" w:line="276" w:lineRule="auto"/>
              <w:ind w:left="0" w:right="0"/>
              <w:rPr>
                <w:del w:id="20270" w:author="charlotte BOUKANDOU MOMBO" w:date="2022-06-17T14:35:00Z"/>
                <w:color w:val="FF0000"/>
              </w:rPr>
            </w:pPr>
            <w:del w:id="20271" w:author="charlotte BOUKANDOU MOMBO" w:date="2022-06-17T14:35:00Z">
              <w:r w:rsidDel="00FD4B09">
                <w:delText>Avis de baisse</w:delText>
              </w:r>
              <w:r w:rsidR="00744CD6" w:rsidRPr="00744CD6" w:rsidDel="00FD4B09">
                <w:rPr>
                  <w:i/>
                </w:rPr>
                <w:delText xml:space="preserve">/ </w:delText>
              </w:r>
              <w:r w:rsidR="00744CD6" w:rsidRPr="00744CD6" w:rsidDel="00FD4B09">
                <w:rPr>
                  <w:i/>
                  <w:color w:val="FF0000"/>
                </w:rPr>
                <w:delText>Down advisory</w:delText>
              </w:r>
            </w:del>
          </w:p>
          <w:p w14:paraId="5EB87FF0" w14:textId="77777777" w:rsidR="00253214" w:rsidRPr="00253214" w:rsidDel="00FD4B09" w:rsidRDefault="00AB70B1" w:rsidP="002A1FE4">
            <w:pPr>
              <w:spacing w:after="0" w:line="276" w:lineRule="auto"/>
              <w:ind w:left="0" w:right="0"/>
              <w:rPr>
                <w:del w:id="20272" w:author="charlotte BOUKANDOU MOMBO" w:date="2022-06-17T14:35:00Z"/>
              </w:rPr>
            </w:pPr>
            <w:del w:id="20273" w:author="charlotte BOUKANDOU MOMBO" w:date="2022-06-17T14:35:00Z">
              <w:r w:rsidDel="00FD4B09">
                <w:delText>Niveau de sensibilité</w:delText>
              </w:r>
              <w:r w:rsidR="00744CD6" w:rsidDel="00FD4B09">
                <w:delText xml:space="preserve">/ </w:delText>
              </w:r>
              <w:r w:rsidR="00744CD6" w:rsidRPr="00744CD6" w:rsidDel="00FD4B09">
                <w:rPr>
                  <w:i/>
                  <w:color w:val="FF0000"/>
                </w:rPr>
                <w:delText>Sensitivity level</w:delText>
              </w:r>
            </w:del>
          </w:p>
        </w:tc>
      </w:tr>
      <w:tr w:rsidR="00253214" w:rsidRPr="00253214" w:rsidDel="00FD4B09" w14:paraId="2B9B4990" w14:textId="77777777" w:rsidTr="00363CA4">
        <w:trPr>
          <w:trHeight w:val="530"/>
          <w:del w:id="20274"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1088610E" w14:textId="77777777" w:rsidR="00253214" w:rsidRPr="00253214" w:rsidDel="00FD4B09" w:rsidRDefault="00253214" w:rsidP="002A1FE4">
            <w:pPr>
              <w:spacing w:after="0" w:line="276" w:lineRule="auto"/>
              <w:ind w:left="0" w:right="0"/>
              <w:rPr>
                <w:del w:id="20275" w:author="charlotte BOUKANDOU MOMBO" w:date="2022-06-17T14:35:00Z"/>
              </w:rPr>
            </w:pPr>
            <w:del w:id="20276" w:author="charlotte BOUKANDOU MOMBO" w:date="2022-06-17T14:35:00Z">
              <w:r w:rsidRPr="00253214" w:rsidDel="00FD4B09">
                <w:delText xml:space="preserve">37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5B000A62" w14:textId="77777777" w:rsidR="00253214" w:rsidRPr="00253214" w:rsidDel="00FD4B09" w:rsidRDefault="00AB70B1" w:rsidP="002A1FE4">
            <w:pPr>
              <w:spacing w:after="0" w:line="276" w:lineRule="auto"/>
              <w:ind w:left="0" w:right="0"/>
              <w:rPr>
                <w:del w:id="20277" w:author="charlotte BOUKANDOU MOMBO" w:date="2022-06-17T14:35:00Z"/>
              </w:rPr>
            </w:pPr>
            <w:del w:id="20278" w:author="charlotte BOUKANDOU MOMBO" w:date="2022-06-17T14:35:00Z">
              <w:r w:rsidRPr="00AB70B1" w:rsidDel="00FD4B09">
                <w:delText>Avertissement de cisaillement du vent</w:delText>
              </w:r>
              <w:r w:rsidR="0048255C" w:rsidDel="00FD4B09">
                <w:delText xml:space="preserve">/ </w:delText>
              </w:r>
              <w:r w:rsidR="0048255C" w:rsidRPr="0048255C" w:rsidDel="00FD4B09">
                <w:rPr>
                  <w:color w:val="FF0000"/>
                </w:rPr>
                <w:delText>Wind shear warning</w:delText>
              </w:r>
            </w:del>
          </w:p>
        </w:tc>
      </w:tr>
      <w:tr w:rsidR="00253214" w:rsidRPr="00A14543" w:rsidDel="00FD4B09" w14:paraId="45478506" w14:textId="77777777" w:rsidTr="00363CA4">
        <w:trPr>
          <w:trHeight w:val="1610"/>
          <w:del w:id="20279"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7F61EBBB" w14:textId="77777777" w:rsidR="00253214" w:rsidRPr="00253214" w:rsidDel="00FD4B09" w:rsidRDefault="00253214" w:rsidP="002A1FE4">
            <w:pPr>
              <w:spacing w:after="0" w:line="276" w:lineRule="auto"/>
              <w:ind w:left="0" w:right="0"/>
              <w:rPr>
                <w:del w:id="20280" w:author="charlotte BOUKANDOU MOMBO" w:date="2022-06-17T14:35:00Z"/>
              </w:rPr>
            </w:pPr>
            <w:del w:id="20281" w:author="charlotte BOUKANDOU MOMBO" w:date="2022-06-17T14:35:00Z">
              <w:r w:rsidRPr="00253214" w:rsidDel="00FD4B09">
                <w:delText xml:space="preserve">38 </w:delText>
              </w:r>
            </w:del>
          </w:p>
          <w:p w14:paraId="6A9D5DA4" w14:textId="77777777" w:rsidR="00253214" w:rsidRPr="00253214" w:rsidDel="00FD4B09" w:rsidRDefault="00253214" w:rsidP="002A1FE4">
            <w:pPr>
              <w:spacing w:after="0" w:line="276" w:lineRule="auto"/>
              <w:ind w:left="0" w:right="0"/>
              <w:rPr>
                <w:del w:id="20282" w:author="charlotte BOUKANDOU MOMBO" w:date="2022-06-17T14:35:00Z"/>
              </w:rPr>
            </w:pPr>
            <w:del w:id="20283" w:author="charlotte BOUKANDOU MOMBO" w:date="2022-06-17T14:35:00Z">
              <w:r w:rsidRPr="00253214" w:rsidDel="00FD4B09">
                <w:delText xml:space="preserve"> </w:delText>
              </w:r>
            </w:del>
          </w:p>
          <w:p w14:paraId="321E4E65" w14:textId="77777777" w:rsidR="00253214" w:rsidRPr="00253214" w:rsidDel="00FD4B09" w:rsidRDefault="00253214" w:rsidP="002A1FE4">
            <w:pPr>
              <w:spacing w:after="0" w:line="276" w:lineRule="auto"/>
              <w:ind w:left="0" w:right="0"/>
              <w:rPr>
                <w:del w:id="20284" w:author="charlotte BOUKANDOU MOMBO" w:date="2022-06-17T14:35:00Z"/>
              </w:rPr>
            </w:pPr>
            <w:del w:id="20285" w:author="charlotte BOUKANDOU MOMBO" w:date="2022-06-17T14:35:00Z">
              <w:r w:rsidRPr="00253214" w:rsidDel="00FD4B09">
                <w:delText xml:space="preserve">38a </w:delText>
              </w:r>
            </w:del>
          </w:p>
          <w:p w14:paraId="4FB24F28" w14:textId="77777777" w:rsidR="00253214" w:rsidRPr="00253214" w:rsidDel="00FD4B09" w:rsidRDefault="00253214" w:rsidP="002A1FE4">
            <w:pPr>
              <w:spacing w:after="0" w:line="276" w:lineRule="auto"/>
              <w:ind w:left="0" w:right="0"/>
              <w:rPr>
                <w:del w:id="20286" w:author="charlotte BOUKANDOU MOMBO" w:date="2022-06-17T14:35:00Z"/>
              </w:rPr>
            </w:pPr>
            <w:del w:id="20287" w:author="charlotte BOUKANDOU MOMBO" w:date="2022-06-17T14:35:00Z">
              <w:r w:rsidRPr="00253214" w:rsidDel="00FD4B09">
                <w:delText xml:space="preserve">38b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0693A2E7" w14:textId="77777777" w:rsidR="00AB70B1" w:rsidDel="00FD4B09" w:rsidRDefault="00AB70B1" w:rsidP="00363CA4">
            <w:pPr>
              <w:spacing w:after="0" w:line="276" w:lineRule="auto"/>
              <w:ind w:left="0" w:right="170"/>
              <w:rPr>
                <w:del w:id="20288" w:author="charlotte BOUKANDOU MOMBO" w:date="2022-06-17T14:35:00Z"/>
              </w:rPr>
            </w:pPr>
            <w:del w:id="20289" w:author="charlotte BOUKANDOU MOMBO" w:date="2022-06-17T14:35:00Z">
              <w:r w:rsidRPr="00AB70B1" w:rsidDel="00FD4B09">
                <w:delText>Réglage barométrique sélectionné - à enregistrer pour l'avion où le paramètre est affiché électroniquement:</w:delText>
              </w:r>
            </w:del>
          </w:p>
          <w:p w14:paraId="68DD2493" w14:textId="77777777" w:rsidR="0048255C" w:rsidRPr="001B16AE" w:rsidDel="00FD4B09" w:rsidRDefault="0048255C" w:rsidP="0048255C">
            <w:pPr>
              <w:spacing w:after="0" w:line="276" w:lineRule="auto"/>
              <w:ind w:left="0" w:right="170"/>
              <w:rPr>
                <w:del w:id="20290" w:author="charlotte BOUKANDOU MOMBO" w:date="2022-06-17T14:35:00Z"/>
                <w:i/>
                <w:color w:val="FF0000"/>
                <w:lang w:val="en-US"/>
              </w:rPr>
            </w:pPr>
            <w:del w:id="20291" w:author="charlotte BOUKANDOU MOMBO" w:date="2022-06-17T14:35:00Z">
              <w:r w:rsidRPr="001B16AE" w:rsidDel="00FD4B09">
                <w:rPr>
                  <w:i/>
                  <w:color w:val="FF0000"/>
                  <w:lang w:val="en-US"/>
                </w:rPr>
                <w:delText>Selected barometric setting — to be recorded for the aeroplane where the parameter is displayed electronically:</w:delText>
              </w:r>
            </w:del>
          </w:p>
          <w:p w14:paraId="06D0FF23" w14:textId="77777777" w:rsidR="00AB70B1" w:rsidDel="00FD4B09" w:rsidRDefault="00AB70B1" w:rsidP="00363CA4">
            <w:pPr>
              <w:spacing w:after="0" w:line="276" w:lineRule="auto"/>
              <w:ind w:left="0" w:right="170"/>
              <w:rPr>
                <w:del w:id="20292" w:author="charlotte BOUKANDOU MOMBO" w:date="2022-06-17T14:35:00Z"/>
              </w:rPr>
            </w:pPr>
            <w:del w:id="20293" w:author="charlotte BOUKANDOU MOMBO" w:date="2022-06-17T14:35:00Z">
              <w:r w:rsidRPr="00AB70B1" w:rsidDel="00FD4B09">
                <w:delText>Réglage barométrique sélectionné par le pilote</w:delText>
              </w:r>
            </w:del>
          </w:p>
          <w:p w14:paraId="1AD88C20" w14:textId="77777777" w:rsidR="0048255C" w:rsidRPr="001B16AE" w:rsidDel="00FD4B09" w:rsidRDefault="0048255C" w:rsidP="00363CA4">
            <w:pPr>
              <w:spacing w:after="0" w:line="276" w:lineRule="auto"/>
              <w:ind w:left="0" w:right="170"/>
              <w:rPr>
                <w:del w:id="20294" w:author="charlotte BOUKANDOU MOMBO" w:date="2022-06-17T14:35:00Z"/>
                <w:i/>
                <w:color w:val="FF0000"/>
                <w:lang w:val="en-US"/>
              </w:rPr>
            </w:pPr>
            <w:del w:id="20295" w:author="charlotte BOUKANDOU MOMBO" w:date="2022-06-17T14:35:00Z">
              <w:r w:rsidRPr="001B16AE" w:rsidDel="00FD4B09">
                <w:rPr>
                  <w:i/>
                  <w:color w:val="FF0000"/>
                  <w:lang w:val="en-US"/>
                </w:rPr>
                <w:delText>Pilot selected barometric setting</w:delText>
              </w:r>
            </w:del>
          </w:p>
          <w:p w14:paraId="00847A20" w14:textId="77777777" w:rsidR="00253214" w:rsidRPr="001B16AE" w:rsidDel="00FD4B09" w:rsidRDefault="00AB70B1" w:rsidP="00363CA4">
            <w:pPr>
              <w:spacing w:after="0" w:line="276" w:lineRule="auto"/>
              <w:ind w:left="0" w:right="170"/>
              <w:rPr>
                <w:del w:id="20296" w:author="charlotte BOUKANDOU MOMBO" w:date="2022-06-17T14:35:00Z"/>
                <w:lang w:val="en-US"/>
              </w:rPr>
            </w:pPr>
            <w:del w:id="20297" w:author="charlotte BOUKANDOU MOMBO" w:date="2022-06-17T14:35:00Z">
              <w:r w:rsidRPr="001B16AE" w:rsidDel="00FD4B09">
                <w:rPr>
                  <w:lang w:val="en-US"/>
                </w:rPr>
                <w:delText>Copilote du réglage barométrique sélectionné</w:delText>
              </w:r>
            </w:del>
          </w:p>
          <w:p w14:paraId="754DD093" w14:textId="77777777" w:rsidR="0048255C" w:rsidRPr="001B16AE" w:rsidDel="00FD4B09" w:rsidRDefault="0048255C" w:rsidP="00363CA4">
            <w:pPr>
              <w:spacing w:after="0" w:line="276" w:lineRule="auto"/>
              <w:ind w:left="0" w:right="170"/>
              <w:rPr>
                <w:del w:id="20298" w:author="charlotte BOUKANDOU MOMBO" w:date="2022-06-17T14:35:00Z"/>
                <w:i/>
                <w:lang w:val="en-US"/>
              </w:rPr>
            </w:pPr>
            <w:del w:id="20299" w:author="charlotte BOUKANDOU MOMBO" w:date="2022-06-17T14:35:00Z">
              <w:r w:rsidRPr="001B16AE" w:rsidDel="00FD4B09">
                <w:rPr>
                  <w:i/>
                  <w:color w:val="FF0000"/>
                  <w:lang w:val="en-US"/>
                </w:rPr>
                <w:delText>Pilot selected barometric setting</w:delText>
              </w:r>
            </w:del>
          </w:p>
        </w:tc>
      </w:tr>
      <w:tr w:rsidR="00253214" w:rsidRPr="00A14543" w:rsidDel="00FD4B09" w14:paraId="5A0A5D28" w14:textId="77777777" w:rsidTr="00363CA4">
        <w:trPr>
          <w:trHeight w:val="809"/>
          <w:del w:id="20300"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63C712AA" w14:textId="77777777" w:rsidR="00253214" w:rsidRPr="00253214" w:rsidDel="00FD4B09" w:rsidRDefault="00253214" w:rsidP="002A1FE4">
            <w:pPr>
              <w:spacing w:after="0" w:line="276" w:lineRule="auto"/>
              <w:ind w:left="0" w:right="0"/>
              <w:rPr>
                <w:del w:id="20301" w:author="charlotte BOUKANDOU MOMBO" w:date="2022-06-17T14:35:00Z"/>
              </w:rPr>
            </w:pPr>
            <w:del w:id="20302" w:author="charlotte BOUKANDOU MOMBO" w:date="2022-06-17T14:35:00Z">
              <w:r w:rsidRPr="00253214" w:rsidDel="00FD4B09">
                <w:delText xml:space="preserve">39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6723FBA4" w14:textId="77777777" w:rsidR="00253214" w:rsidDel="00FD4B09" w:rsidRDefault="00AB70B1" w:rsidP="00363CA4">
            <w:pPr>
              <w:spacing w:after="0" w:line="276" w:lineRule="auto"/>
              <w:ind w:left="0" w:right="170"/>
              <w:rPr>
                <w:del w:id="20303" w:author="charlotte BOUKANDOU MOMBO" w:date="2022-06-17T14:35:00Z"/>
              </w:rPr>
            </w:pPr>
            <w:del w:id="20304" w:author="charlotte BOUKANDOU MOMBO" w:date="2022-06-17T14:35:00Z">
              <w:r w:rsidRPr="00AB70B1" w:rsidDel="00FD4B09">
                <w:delText>Altitude sélectionnée (tous les modes de fonctionnement sélectionnables par le pilote) - à enregistrer pour l'avion où le paramètre est affiché électroniquement</w:delText>
              </w:r>
            </w:del>
          </w:p>
          <w:p w14:paraId="6A79B464" w14:textId="77777777" w:rsidR="0048255C" w:rsidRPr="001B16AE" w:rsidDel="00FD4B09" w:rsidRDefault="0048255C" w:rsidP="0048255C">
            <w:pPr>
              <w:spacing w:after="0" w:line="276" w:lineRule="auto"/>
              <w:ind w:left="0" w:right="170"/>
              <w:rPr>
                <w:del w:id="20305" w:author="charlotte BOUKANDOU MOMBO" w:date="2022-06-17T14:35:00Z"/>
                <w:i/>
                <w:color w:val="FF0000"/>
                <w:lang w:val="en-US"/>
              </w:rPr>
            </w:pPr>
            <w:del w:id="20306" w:author="charlotte BOUKANDOU MOMBO" w:date="2022-06-17T14:35:00Z">
              <w:r w:rsidRPr="001B16AE" w:rsidDel="00FD4B09">
                <w:rPr>
                  <w:i/>
                  <w:color w:val="FF0000"/>
                  <w:lang w:val="en-US"/>
                </w:rPr>
                <w:delText>Selected altitude (all pilot selectable modes of operation) — to be recorded for the aeroplane where the parameter is displayed electronically</w:delText>
              </w:r>
            </w:del>
          </w:p>
        </w:tc>
      </w:tr>
      <w:tr w:rsidR="00253214" w:rsidRPr="00A14543" w:rsidDel="00FD4B09" w14:paraId="3A5DFA33" w14:textId="77777777" w:rsidTr="00363CA4">
        <w:trPr>
          <w:trHeight w:val="811"/>
          <w:del w:id="20307"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5AA4B8E5" w14:textId="77777777" w:rsidR="00253214" w:rsidRPr="00253214" w:rsidDel="00FD4B09" w:rsidRDefault="00253214" w:rsidP="002A1FE4">
            <w:pPr>
              <w:spacing w:after="0" w:line="276" w:lineRule="auto"/>
              <w:ind w:left="0" w:right="0"/>
              <w:rPr>
                <w:del w:id="20308" w:author="charlotte BOUKANDOU MOMBO" w:date="2022-06-17T14:35:00Z"/>
              </w:rPr>
            </w:pPr>
            <w:del w:id="20309" w:author="charlotte BOUKANDOU MOMBO" w:date="2022-06-17T14:35:00Z">
              <w:r w:rsidRPr="00253214" w:rsidDel="00FD4B09">
                <w:delText xml:space="preserve">40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7C562292" w14:textId="77777777" w:rsidR="00253214" w:rsidDel="00FD4B09" w:rsidRDefault="00AB70B1" w:rsidP="00363CA4">
            <w:pPr>
              <w:spacing w:after="0" w:line="276" w:lineRule="auto"/>
              <w:ind w:left="0" w:right="170"/>
              <w:rPr>
                <w:del w:id="20310" w:author="charlotte BOUKANDOU MOMBO" w:date="2022-06-17T14:35:00Z"/>
              </w:rPr>
            </w:pPr>
            <w:del w:id="20311" w:author="charlotte BOUKANDOU MOMBO" w:date="2022-06-17T14:35:00Z">
              <w:r w:rsidRPr="00AB70B1" w:rsidDel="00FD4B09">
                <w:delText>Vitesse sélectionnée (tous les modes de fonctionnement sélectionnables par le pilote) - à enregistrer pour l'avion où le paramètre est affiché électroniquement</w:delText>
              </w:r>
            </w:del>
          </w:p>
          <w:p w14:paraId="0F794523" w14:textId="77777777" w:rsidR="0048255C" w:rsidRPr="001B16AE" w:rsidDel="00FD4B09" w:rsidRDefault="0048255C" w:rsidP="0048255C">
            <w:pPr>
              <w:spacing w:after="0" w:line="276" w:lineRule="auto"/>
              <w:ind w:left="0" w:right="170"/>
              <w:rPr>
                <w:del w:id="20312" w:author="charlotte BOUKANDOU MOMBO" w:date="2022-06-17T14:35:00Z"/>
                <w:i/>
                <w:color w:val="FF0000"/>
                <w:lang w:val="en-US"/>
              </w:rPr>
            </w:pPr>
            <w:del w:id="20313" w:author="charlotte BOUKANDOU MOMBO" w:date="2022-06-17T14:35:00Z">
              <w:r w:rsidRPr="001B16AE" w:rsidDel="00FD4B09">
                <w:rPr>
                  <w:i/>
                  <w:color w:val="FF0000"/>
                  <w:lang w:val="en-US"/>
                </w:rPr>
                <w:delText>Selected speed (all pilot selectable modes of operation) — to be recorded for the aeroplane where the parameter is displayed electronically</w:delText>
              </w:r>
            </w:del>
          </w:p>
        </w:tc>
      </w:tr>
      <w:tr w:rsidR="00253214" w:rsidRPr="00A14543" w:rsidDel="00FD4B09" w14:paraId="1598AC6D" w14:textId="77777777" w:rsidTr="00363CA4">
        <w:trPr>
          <w:trHeight w:val="809"/>
          <w:del w:id="20314"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42544FFE" w14:textId="77777777" w:rsidR="00253214" w:rsidRPr="00253214" w:rsidDel="00FD4B09" w:rsidRDefault="00253214" w:rsidP="002A1FE4">
            <w:pPr>
              <w:spacing w:after="0" w:line="276" w:lineRule="auto"/>
              <w:ind w:left="0" w:right="0"/>
              <w:rPr>
                <w:del w:id="20315" w:author="charlotte BOUKANDOU MOMBO" w:date="2022-06-17T14:35:00Z"/>
              </w:rPr>
            </w:pPr>
            <w:del w:id="20316" w:author="charlotte BOUKANDOU MOMBO" w:date="2022-06-17T14:35:00Z">
              <w:r w:rsidRPr="00253214" w:rsidDel="00FD4B09">
                <w:delText xml:space="preserve">41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378D9878" w14:textId="77777777" w:rsidR="00253214" w:rsidDel="00FD4B09" w:rsidRDefault="00AB70B1" w:rsidP="00363CA4">
            <w:pPr>
              <w:spacing w:after="0" w:line="276" w:lineRule="auto"/>
              <w:ind w:left="0" w:right="170"/>
              <w:rPr>
                <w:del w:id="20317" w:author="charlotte BOUKANDOU MOMBO" w:date="2022-06-17T14:35:00Z"/>
              </w:rPr>
            </w:pPr>
            <w:del w:id="20318" w:author="charlotte BOUKANDOU MOMBO" w:date="2022-06-17T14:35:00Z">
              <w:r w:rsidRPr="00AB70B1" w:rsidDel="00FD4B09">
                <w:delText>Mach sélectionné (tous les modes de fonctionnement sélectionnables par le pilote) - à enregistrer pour l'avion où le paramètre est affiché électroniquement</w:delText>
              </w:r>
            </w:del>
          </w:p>
          <w:p w14:paraId="4E1EFB3A" w14:textId="77777777" w:rsidR="0048255C" w:rsidRPr="001B16AE" w:rsidDel="00FD4B09" w:rsidRDefault="0048255C" w:rsidP="0048255C">
            <w:pPr>
              <w:spacing w:after="0" w:line="276" w:lineRule="auto"/>
              <w:ind w:left="0" w:right="170"/>
              <w:rPr>
                <w:del w:id="20319" w:author="charlotte BOUKANDOU MOMBO" w:date="2022-06-17T14:35:00Z"/>
                <w:i/>
                <w:color w:val="FF0000"/>
                <w:lang w:val="en-US"/>
              </w:rPr>
            </w:pPr>
            <w:del w:id="20320" w:author="charlotte BOUKANDOU MOMBO" w:date="2022-06-17T14:35:00Z">
              <w:r w:rsidRPr="001B16AE" w:rsidDel="00FD4B09">
                <w:rPr>
                  <w:i/>
                  <w:color w:val="FF0000"/>
                  <w:lang w:val="en-US"/>
                </w:rPr>
                <w:delText>Selected Mach (all pilot selectable modes of operation) — to be recorded for the aeroplane where the parameter is displayed electronically</w:delText>
              </w:r>
            </w:del>
          </w:p>
        </w:tc>
      </w:tr>
      <w:tr w:rsidR="00253214" w:rsidRPr="00A14543" w:rsidDel="00FD4B09" w14:paraId="15596681" w14:textId="77777777" w:rsidTr="00363CA4">
        <w:trPr>
          <w:trHeight w:val="811"/>
          <w:del w:id="20321"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1D1B8899" w14:textId="77777777" w:rsidR="00253214" w:rsidRPr="00253214" w:rsidDel="00FD4B09" w:rsidRDefault="00253214" w:rsidP="002A1FE4">
            <w:pPr>
              <w:spacing w:after="0" w:line="276" w:lineRule="auto"/>
              <w:ind w:left="0" w:right="0"/>
              <w:rPr>
                <w:del w:id="20322" w:author="charlotte BOUKANDOU MOMBO" w:date="2022-06-17T14:35:00Z"/>
              </w:rPr>
            </w:pPr>
            <w:del w:id="20323" w:author="charlotte BOUKANDOU MOMBO" w:date="2022-06-17T14:35:00Z">
              <w:r w:rsidRPr="00253214" w:rsidDel="00FD4B09">
                <w:delText xml:space="preserve">42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4454157F" w14:textId="77777777" w:rsidR="00253214" w:rsidDel="00FD4B09" w:rsidRDefault="00AB70B1" w:rsidP="00363CA4">
            <w:pPr>
              <w:spacing w:after="0" w:line="276" w:lineRule="auto"/>
              <w:ind w:left="0" w:right="170"/>
              <w:rPr>
                <w:del w:id="20324" w:author="charlotte BOUKANDOU MOMBO" w:date="2022-06-17T14:35:00Z"/>
              </w:rPr>
            </w:pPr>
            <w:del w:id="20325" w:author="charlotte BOUKANDOU MOMBO" w:date="2022-06-17T14:35:00Z">
              <w:r w:rsidRPr="00AB70B1" w:rsidDel="00FD4B09">
                <w:delText>Vitesse verticale sélectionnée (tous les modes de fonctionnement sélectionnables par le pilote) - à enregistrer pour l'avion où le paramètre est affiché électroniquement</w:delText>
              </w:r>
            </w:del>
          </w:p>
          <w:p w14:paraId="68C980A7" w14:textId="77777777" w:rsidR="0048255C" w:rsidRPr="001B16AE" w:rsidDel="00FD4B09" w:rsidRDefault="0048255C" w:rsidP="0048255C">
            <w:pPr>
              <w:spacing w:after="0" w:line="276" w:lineRule="auto"/>
              <w:ind w:left="0" w:right="170"/>
              <w:rPr>
                <w:del w:id="20326" w:author="charlotte BOUKANDOU MOMBO" w:date="2022-06-17T14:35:00Z"/>
                <w:color w:val="FF0000"/>
                <w:lang w:val="en-US"/>
              </w:rPr>
            </w:pPr>
            <w:del w:id="20327" w:author="charlotte BOUKANDOU MOMBO" w:date="2022-06-17T14:35:00Z">
              <w:r w:rsidRPr="001B16AE" w:rsidDel="00FD4B09">
                <w:rPr>
                  <w:color w:val="FF0000"/>
                  <w:lang w:val="en-US"/>
                </w:rPr>
                <w:delText>Selected vertical speed (all pilot selectable modes of operation) — to be recorded for the aeroplane where the parameter is displayed electronically</w:delText>
              </w:r>
            </w:del>
          </w:p>
        </w:tc>
      </w:tr>
      <w:tr w:rsidR="00253214" w:rsidRPr="00A14543" w:rsidDel="00FD4B09" w14:paraId="17A3B45A" w14:textId="77777777" w:rsidTr="00363CA4">
        <w:trPr>
          <w:trHeight w:val="809"/>
          <w:del w:id="20328"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21BE228E" w14:textId="77777777" w:rsidR="00253214" w:rsidRPr="00253214" w:rsidDel="00FD4B09" w:rsidRDefault="00253214" w:rsidP="002A1FE4">
            <w:pPr>
              <w:spacing w:after="0" w:line="276" w:lineRule="auto"/>
              <w:ind w:left="0" w:right="0"/>
              <w:rPr>
                <w:del w:id="20329" w:author="charlotte BOUKANDOU MOMBO" w:date="2022-06-17T14:35:00Z"/>
              </w:rPr>
            </w:pPr>
            <w:del w:id="20330" w:author="charlotte BOUKANDOU MOMBO" w:date="2022-06-17T14:35:00Z">
              <w:r w:rsidRPr="00253214" w:rsidDel="00FD4B09">
                <w:delText xml:space="preserve">43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16406433" w14:textId="77777777" w:rsidR="00253214" w:rsidDel="00FD4B09" w:rsidRDefault="00AB70B1" w:rsidP="00363CA4">
            <w:pPr>
              <w:spacing w:after="0" w:line="276" w:lineRule="auto"/>
              <w:ind w:left="0" w:right="170"/>
              <w:rPr>
                <w:del w:id="20331" w:author="charlotte BOUKANDOU MOMBO" w:date="2022-06-17T14:35:00Z"/>
              </w:rPr>
            </w:pPr>
            <w:del w:id="20332" w:author="charlotte BOUKANDOU MOMBO" w:date="2022-06-17T14:35:00Z">
              <w:r w:rsidRPr="00AB70B1" w:rsidDel="00FD4B09">
                <w:delText>Cap sélectionné (tous les modes de fonctionnement sélectionnables par le pilote) - à enregistrer pour l'avion où le paramètre est affiché électroniquement</w:delText>
              </w:r>
            </w:del>
          </w:p>
          <w:p w14:paraId="3F50BE5C" w14:textId="77777777" w:rsidR="00A65988" w:rsidRPr="001B16AE" w:rsidDel="00FD4B09" w:rsidRDefault="00A65988" w:rsidP="00A65988">
            <w:pPr>
              <w:spacing w:after="0" w:line="276" w:lineRule="auto"/>
              <w:ind w:left="0" w:right="170"/>
              <w:rPr>
                <w:del w:id="20333" w:author="charlotte BOUKANDOU MOMBO" w:date="2022-06-17T14:35:00Z"/>
                <w:i/>
                <w:color w:val="FF0000"/>
                <w:lang w:val="en-US"/>
              </w:rPr>
            </w:pPr>
            <w:del w:id="20334" w:author="charlotte BOUKANDOU MOMBO" w:date="2022-06-17T14:35:00Z">
              <w:r w:rsidRPr="001B16AE" w:rsidDel="00FD4B09">
                <w:rPr>
                  <w:i/>
                  <w:color w:val="FF0000"/>
                  <w:lang w:val="en-US"/>
                </w:rPr>
                <w:delText>Selected heading (all pilot selectable modes of operation) — to be recorded for the aeroplane where the parameter is displayed electronically</w:delText>
              </w:r>
            </w:del>
          </w:p>
        </w:tc>
      </w:tr>
      <w:tr w:rsidR="00253214" w:rsidRPr="00AB70B1" w:rsidDel="00FD4B09" w14:paraId="4D676A5D" w14:textId="77777777" w:rsidTr="00363CA4">
        <w:trPr>
          <w:trHeight w:val="2012"/>
          <w:del w:id="20335"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7E4AADDE" w14:textId="77777777" w:rsidR="00253214" w:rsidRPr="00253214" w:rsidDel="00FD4B09" w:rsidRDefault="00253214" w:rsidP="002A1FE4">
            <w:pPr>
              <w:spacing w:after="0" w:line="276" w:lineRule="auto"/>
              <w:ind w:left="0" w:right="0"/>
              <w:rPr>
                <w:del w:id="20336" w:author="charlotte BOUKANDOU MOMBO" w:date="2022-06-17T14:35:00Z"/>
              </w:rPr>
            </w:pPr>
            <w:del w:id="20337" w:author="charlotte BOUKANDOU MOMBO" w:date="2022-06-17T14:35:00Z">
              <w:r w:rsidRPr="00253214" w:rsidDel="00FD4B09">
                <w:delText xml:space="preserve">44 </w:delText>
              </w:r>
            </w:del>
          </w:p>
          <w:p w14:paraId="11FD214D" w14:textId="77777777" w:rsidR="00253214" w:rsidRPr="00253214" w:rsidDel="00FD4B09" w:rsidRDefault="00253214" w:rsidP="002A1FE4">
            <w:pPr>
              <w:spacing w:after="0" w:line="276" w:lineRule="auto"/>
              <w:ind w:left="0" w:right="0"/>
              <w:rPr>
                <w:del w:id="20338" w:author="charlotte BOUKANDOU MOMBO" w:date="2022-06-17T14:35:00Z"/>
              </w:rPr>
            </w:pPr>
            <w:del w:id="20339" w:author="charlotte BOUKANDOU MOMBO" w:date="2022-06-17T14:35:00Z">
              <w:r w:rsidRPr="00253214" w:rsidDel="00FD4B09">
                <w:delText xml:space="preserve"> </w:delText>
              </w:r>
            </w:del>
          </w:p>
          <w:p w14:paraId="36F33FFE" w14:textId="77777777" w:rsidR="00494AB4" w:rsidDel="00FD4B09" w:rsidRDefault="00494AB4" w:rsidP="002A1FE4">
            <w:pPr>
              <w:spacing w:after="0" w:line="276" w:lineRule="auto"/>
              <w:ind w:left="0" w:right="0"/>
              <w:rPr>
                <w:del w:id="20340" w:author="charlotte BOUKANDOU MOMBO" w:date="2022-06-17T14:35:00Z"/>
              </w:rPr>
            </w:pPr>
          </w:p>
          <w:p w14:paraId="2CEAD5E1" w14:textId="77777777" w:rsidR="00253214" w:rsidRPr="00253214" w:rsidDel="00FD4B09" w:rsidRDefault="00253214" w:rsidP="002A1FE4">
            <w:pPr>
              <w:spacing w:after="0" w:line="276" w:lineRule="auto"/>
              <w:ind w:left="0" w:right="0"/>
              <w:rPr>
                <w:del w:id="20341" w:author="charlotte BOUKANDOU MOMBO" w:date="2022-06-17T14:35:00Z"/>
              </w:rPr>
            </w:pPr>
            <w:del w:id="20342" w:author="charlotte BOUKANDOU MOMBO" w:date="2022-06-17T14:35:00Z">
              <w:r w:rsidRPr="00253214" w:rsidDel="00FD4B09">
                <w:delText xml:space="preserve">44a </w:delText>
              </w:r>
            </w:del>
          </w:p>
          <w:p w14:paraId="481BF413" w14:textId="77777777" w:rsidR="00253214" w:rsidRPr="00253214" w:rsidDel="00FD4B09" w:rsidRDefault="00253214" w:rsidP="002A1FE4">
            <w:pPr>
              <w:spacing w:after="0" w:line="276" w:lineRule="auto"/>
              <w:ind w:left="0" w:right="0"/>
              <w:rPr>
                <w:del w:id="20343" w:author="charlotte BOUKANDOU MOMBO" w:date="2022-06-17T14:35:00Z"/>
              </w:rPr>
            </w:pPr>
            <w:del w:id="20344" w:author="charlotte BOUKANDOU MOMBO" w:date="2022-06-17T14:35:00Z">
              <w:r w:rsidRPr="00253214" w:rsidDel="00FD4B09">
                <w:delText xml:space="preserve">44b </w:delText>
              </w:r>
            </w:del>
          </w:p>
          <w:p w14:paraId="736F66D9" w14:textId="77777777" w:rsidR="00253214" w:rsidRPr="00253214" w:rsidDel="00FD4B09" w:rsidRDefault="00253214" w:rsidP="002A1FE4">
            <w:pPr>
              <w:spacing w:after="0" w:line="276" w:lineRule="auto"/>
              <w:ind w:left="0" w:right="0"/>
              <w:rPr>
                <w:del w:id="20345" w:author="charlotte BOUKANDOU MOMBO" w:date="2022-06-17T14:35:00Z"/>
              </w:rPr>
            </w:pPr>
            <w:del w:id="20346" w:author="charlotte BOUKANDOU MOMBO" w:date="2022-06-17T14:35:00Z">
              <w:r w:rsidRPr="00253214" w:rsidDel="00FD4B09">
                <w:delText xml:space="preserve">44c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13C98CE5" w14:textId="77777777" w:rsidR="00AB70B1" w:rsidDel="00FD4B09" w:rsidRDefault="00AB70B1" w:rsidP="00363CA4">
            <w:pPr>
              <w:spacing w:after="0" w:line="276" w:lineRule="auto"/>
              <w:ind w:left="0" w:right="170"/>
              <w:rPr>
                <w:del w:id="20347" w:author="charlotte BOUKANDOU MOMBO" w:date="2022-06-17T14:35:00Z"/>
              </w:rPr>
            </w:pPr>
            <w:del w:id="20348" w:author="charlotte BOUKANDOU MOMBO" w:date="2022-06-17T14:35:00Z">
              <w:r w:rsidRPr="00AB70B1" w:rsidDel="00FD4B09">
                <w:delText>Trajectoire de vol sélectionnée (tous les modes de fonctionnement sélectionnables par le pilote) - à enregistrer pour l'avion où le paramètre est affiché électroniquement:</w:delText>
              </w:r>
            </w:del>
          </w:p>
          <w:p w14:paraId="362EDC9F" w14:textId="77777777" w:rsidR="00A65988" w:rsidRPr="001B16AE" w:rsidDel="00FD4B09" w:rsidRDefault="00A65988" w:rsidP="00A65988">
            <w:pPr>
              <w:spacing w:after="0" w:line="276" w:lineRule="auto"/>
              <w:ind w:left="0" w:right="170"/>
              <w:rPr>
                <w:del w:id="20349" w:author="charlotte BOUKANDOU MOMBO" w:date="2022-06-17T14:35:00Z"/>
                <w:i/>
                <w:color w:val="FF0000"/>
                <w:lang w:val="en-US"/>
              </w:rPr>
            </w:pPr>
            <w:del w:id="20350" w:author="charlotte BOUKANDOU MOMBO" w:date="2022-06-17T14:35:00Z">
              <w:r w:rsidRPr="001B16AE" w:rsidDel="00FD4B09">
                <w:rPr>
                  <w:i/>
                  <w:color w:val="FF0000"/>
                  <w:lang w:val="en-US"/>
                </w:rPr>
                <w:delText>Selected flight path (all pilot selectable modes of operation) — to be recorded for the aeroplane</w:delText>
              </w:r>
            </w:del>
          </w:p>
          <w:p w14:paraId="3ED298C7" w14:textId="77777777" w:rsidR="00A65988" w:rsidRPr="001B16AE" w:rsidDel="00FD4B09" w:rsidRDefault="00A65988" w:rsidP="00A65988">
            <w:pPr>
              <w:spacing w:after="0" w:line="276" w:lineRule="auto"/>
              <w:ind w:left="0" w:right="170"/>
              <w:rPr>
                <w:del w:id="20351" w:author="charlotte BOUKANDOU MOMBO" w:date="2022-06-17T14:35:00Z"/>
                <w:i/>
                <w:color w:val="FF0000"/>
                <w:lang w:val="en-US"/>
              </w:rPr>
            </w:pPr>
            <w:del w:id="20352" w:author="charlotte BOUKANDOU MOMBO" w:date="2022-06-17T14:35:00Z">
              <w:r w:rsidRPr="001B16AE" w:rsidDel="00FD4B09">
                <w:rPr>
                  <w:i/>
                  <w:color w:val="FF0000"/>
                  <w:lang w:val="en-US"/>
                </w:rPr>
                <w:delText>where the parameter is displayed electronically:</w:delText>
              </w:r>
            </w:del>
          </w:p>
          <w:p w14:paraId="303BDC0B" w14:textId="77777777" w:rsidR="00AB70B1" w:rsidRPr="00AB70B1" w:rsidDel="00FD4B09" w:rsidRDefault="00AB70B1" w:rsidP="00363CA4">
            <w:pPr>
              <w:spacing w:after="0" w:line="276" w:lineRule="auto"/>
              <w:ind w:left="0" w:right="170"/>
              <w:rPr>
                <w:del w:id="20353" w:author="charlotte BOUKANDOU MOMBO" w:date="2022-06-17T14:35:00Z"/>
              </w:rPr>
            </w:pPr>
            <w:del w:id="20354" w:author="charlotte BOUKANDOU MOMBO" w:date="2022-06-17T14:35:00Z">
              <w:r w:rsidRPr="00AB70B1" w:rsidDel="00FD4B09">
                <w:delText>Parcours / piste souhaitée (DSTRK)</w:delText>
              </w:r>
              <w:r w:rsidR="00A65988" w:rsidDel="00FD4B09">
                <w:delText xml:space="preserve">/ </w:delText>
              </w:r>
              <w:r w:rsidR="00A65988" w:rsidRPr="00A65988" w:rsidDel="00FD4B09">
                <w:rPr>
                  <w:i/>
                  <w:color w:val="FF0000"/>
                </w:rPr>
                <w:delText>Course/desired track (DSTRK)</w:delText>
              </w:r>
            </w:del>
          </w:p>
          <w:p w14:paraId="03754BFF" w14:textId="77777777" w:rsidR="00AB70B1" w:rsidRPr="00AB70B1" w:rsidDel="00FD4B09" w:rsidRDefault="00AB70B1" w:rsidP="00363CA4">
            <w:pPr>
              <w:spacing w:after="0" w:line="276" w:lineRule="auto"/>
              <w:ind w:left="0" w:right="170"/>
              <w:rPr>
                <w:del w:id="20355" w:author="charlotte BOUKANDOU MOMBO" w:date="2022-06-17T14:35:00Z"/>
              </w:rPr>
            </w:pPr>
            <w:del w:id="20356" w:author="charlotte BOUKANDOU MOMBO" w:date="2022-06-17T14:35:00Z">
              <w:r w:rsidRPr="00AB70B1" w:rsidDel="00FD4B09">
                <w:delText>Angle de trajectoire</w:delText>
              </w:r>
              <w:r w:rsidR="00A65988" w:rsidDel="00FD4B09">
                <w:delText xml:space="preserve">/ </w:delText>
              </w:r>
              <w:r w:rsidR="00A65988" w:rsidRPr="00A65988" w:rsidDel="00FD4B09">
                <w:rPr>
                  <w:i/>
                  <w:color w:val="FF0000"/>
                </w:rPr>
                <w:delText>Path angle</w:delText>
              </w:r>
            </w:del>
          </w:p>
          <w:p w14:paraId="45F11961" w14:textId="77777777" w:rsidR="00253214" w:rsidRPr="00AB70B1" w:rsidDel="00FD4B09" w:rsidRDefault="00AB70B1" w:rsidP="00363CA4">
            <w:pPr>
              <w:spacing w:after="0" w:line="276" w:lineRule="auto"/>
              <w:ind w:left="0" w:right="170"/>
              <w:rPr>
                <w:del w:id="20357" w:author="charlotte BOUKANDOU MOMBO" w:date="2022-06-17T14:35:00Z"/>
              </w:rPr>
            </w:pPr>
            <w:del w:id="20358" w:author="charlotte BOUKANDOU MOMBO" w:date="2022-06-17T14:35:00Z">
              <w:r w:rsidRPr="00AB70B1" w:rsidDel="00FD4B09">
                <w:delText>Coordonnées de la trajectoire d'approche finale (IRNAV / IAN)</w:delText>
              </w:r>
              <w:r w:rsidR="00494AB4" w:rsidDel="00FD4B09">
                <w:delText xml:space="preserve">/ </w:delText>
              </w:r>
              <w:r w:rsidR="00494AB4" w:rsidRPr="00494AB4" w:rsidDel="00FD4B09">
                <w:rPr>
                  <w:i/>
                  <w:color w:val="FF0000"/>
                </w:rPr>
                <w:delText>Coordinates of final approach path (IRNAV/IAN)</w:delText>
              </w:r>
            </w:del>
          </w:p>
        </w:tc>
      </w:tr>
      <w:tr w:rsidR="00253214" w:rsidRPr="00AB70B1" w:rsidDel="00FD4B09" w14:paraId="72D2FBA4" w14:textId="77777777" w:rsidTr="00363CA4">
        <w:trPr>
          <w:trHeight w:val="809"/>
          <w:del w:id="20359"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tcPr>
          <w:p w14:paraId="1368609B" w14:textId="77777777" w:rsidR="00253214" w:rsidRPr="00253214" w:rsidDel="00FD4B09" w:rsidRDefault="00253214" w:rsidP="002A1FE4">
            <w:pPr>
              <w:spacing w:after="0" w:line="276" w:lineRule="auto"/>
              <w:ind w:left="0" w:right="0"/>
              <w:rPr>
                <w:del w:id="20360" w:author="charlotte BOUKANDOU MOMBO" w:date="2022-06-17T14:35:00Z"/>
              </w:rPr>
            </w:pPr>
            <w:del w:id="20361" w:author="charlotte BOUKANDOU MOMBO" w:date="2022-06-17T14:35:00Z">
              <w:r w:rsidRPr="00253214" w:rsidDel="00FD4B09">
                <w:delText xml:space="preserve">45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264EE696" w14:textId="77777777" w:rsidR="00253214" w:rsidDel="00FD4B09" w:rsidRDefault="00AB70B1" w:rsidP="00363CA4">
            <w:pPr>
              <w:spacing w:after="0" w:line="276" w:lineRule="auto"/>
              <w:ind w:left="0" w:right="170"/>
              <w:rPr>
                <w:del w:id="20362" w:author="charlotte BOUKANDOU MOMBO" w:date="2022-06-17T14:35:00Z"/>
              </w:rPr>
            </w:pPr>
            <w:del w:id="20363" w:author="charlotte BOUKANDOU MOMBO" w:date="2022-06-17T14:35:00Z">
              <w:r w:rsidRPr="00AB70B1" w:rsidDel="00FD4B09">
                <w:delText>Hauteur de décision sélectionnée - à enregistrer pour l'avion où le paramètre est affiché électroniquement</w:delText>
              </w:r>
            </w:del>
          </w:p>
          <w:p w14:paraId="3BF0DEE3" w14:textId="77777777" w:rsidR="00EF3662" w:rsidRPr="001B16AE" w:rsidDel="00FD4B09" w:rsidRDefault="00EF3662" w:rsidP="00EF3662">
            <w:pPr>
              <w:spacing w:after="0" w:line="276" w:lineRule="auto"/>
              <w:ind w:left="0" w:right="170"/>
              <w:rPr>
                <w:del w:id="20364" w:author="charlotte BOUKANDOU MOMBO" w:date="2022-06-17T14:35:00Z"/>
                <w:i/>
                <w:color w:val="FF0000"/>
                <w:lang w:val="en-US"/>
              </w:rPr>
            </w:pPr>
            <w:del w:id="20365" w:author="charlotte BOUKANDOU MOMBO" w:date="2022-06-17T14:35:00Z">
              <w:r w:rsidRPr="001B16AE" w:rsidDel="00FD4B09">
                <w:rPr>
                  <w:i/>
                  <w:color w:val="FF0000"/>
                  <w:lang w:val="en-US"/>
                </w:rPr>
                <w:delText>Selected decision height — to be recorded for the aeroplane where the parameter is displayed</w:delText>
              </w:r>
            </w:del>
          </w:p>
          <w:p w14:paraId="22A36E80" w14:textId="77777777" w:rsidR="00EF3662" w:rsidRPr="00AB70B1" w:rsidDel="00FD4B09" w:rsidRDefault="00EF3662" w:rsidP="00EF3662">
            <w:pPr>
              <w:spacing w:after="0" w:line="276" w:lineRule="auto"/>
              <w:ind w:left="0" w:right="170"/>
              <w:rPr>
                <w:del w:id="20366" w:author="charlotte BOUKANDOU MOMBO" w:date="2022-06-17T14:35:00Z"/>
              </w:rPr>
            </w:pPr>
            <w:del w:id="20367" w:author="charlotte BOUKANDOU MOMBO" w:date="2022-06-17T14:35:00Z">
              <w:r w:rsidRPr="00EF3662" w:rsidDel="00FD4B09">
                <w:rPr>
                  <w:i/>
                  <w:color w:val="FF0000"/>
                </w:rPr>
                <w:delText>electronically</w:delText>
              </w:r>
            </w:del>
          </w:p>
        </w:tc>
      </w:tr>
      <w:tr w:rsidR="00253214" w:rsidRPr="00A14543" w:rsidDel="00FD4B09" w14:paraId="221588D7" w14:textId="77777777" w:rsidTr="00363CA4">
        <w:trPr>
          <w:trHeight w:val="1330"/>
          <w:del w:id="20368"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230CA5EF" w14:textId="77777777" w:rsidR="00253214" w:rsidRPr="00253214" w:rsidDel="00FD4B09" w:rsidRDefault="00253214" w:rsidP="002A1FE4">
            <w:pPr>
              <w:spacing w:after="0" w:line="276" w:lineRule="auto"/>
              <w:ind w:left="0" w:right="0"/>
              <w:rPr>
                <w:del w:id="20369" w:author="charlotte BOUKANDOU MOMBO" w:date="2022-06-17T14:35:00Z"/>
              </w:rPr>
            </w:pPr>
            <w:del w:id="20370" w:author="charlotte BOUKANDOU MOMBO" w:date="2022-06-17T14:35:00Z">
              <w:r w:rsidRPr="00253214" w:rsidDel="00FD4B09">
                <w:delText xml:space="preserve">46 </w:delText>
              </w:r>
            </w:del>
          </w:p>
          <w:p w14:paraId="37469645" w14:textId="77777777" w:rsidR="00EF3662" w:rsidDel="00FD4B09" w:rsidRDefault="00EF3662" w:rsidP="002A1FE4">
            <w:pPr>
              <w:spacing w:after="0" w:line="276" w:lineRule="auto"/>
              <w:ind w:left="0" w:right="0"/>
              <w:rPr>
                <w:del w:id="20371" w:author="charlotte BOUKANDOU MOMBO" w:date="2022-06-17T14:35:00Z"/>
              </w:rPr>
            </w:pPr>
          </w:p>
          <w:p w14:paraId="29FFA3BE" w14:textId="77777777" w:rsidR="00253214" w:rsidRPr="00253214" w:rsidDel="00FD4B09" w:rsidRDefault="00253214" w:rsidP="002A1FE4">
            <w:pPr>
              <w:spacing w:after="0" w:line="276" w:lineRule="auto"/>
              <w:ind w:left="0" w:right="0"/>
              <w:rPr>
                <w:del w:id="20372" w:author="charlotte BOUKANDOU MOMBO" w:date="2022-06-17T14:35:00Z"/>
              </w:rPr>
            </w:pPr>
            <w:del w:id="20373" w:author="charlotte BOUKANDOU MOMBO" w:date="2022-06-17T14:35:00Z">
              <w:r w:rsidRPr="00253214" w:rsidDel="00FD4B09">
                <w:delText xml:space="preserve">46a </w:delText>
              </w:r>
            </w:del>
          </w:p>
          <w:p w14:paraId="4F397F39" w14:textId="77777777" w:rsidR="00EF3662" w:rsidDel="00FD4B09" w:rsidRDefault="00EF3662" w:rsidP="002A1FE4">
            <w:pPr>
              <w:spacing w:after="0" w:line="276" w:lineRule="auto"/>
              <w:ind w:left="0" w:right="0"/>
              <w:rPr>
                <w:del w:id="20374" w:author="charlotte BOUKANDOU MOMBO" w:date="2022-06-17T14:35:00Z"/>
              </w:rPr>
            </w:pPr>
          </w:p>
          <w:p w14:paraId="6BD28752" w14:textId="77777777" w:rsidR="00253214" w:rsidRPr="00253214" w:rsidDel="00FD4B09" w:rsidRDefault="00253214" w:rsidP="002A1FE4">
            <w:pPr>
              <w:spacing w:after="0" w:line="276" w:lineRule="auto"/>
              <w:ind w:left="0" w:right="0"/>
              <w:rPr>
                <w:del w:id="20375" w:author="charlotte BOUKANDOU MOMBO" w:date="2022-06-17T14:35:00Z"/>
              </w:rPr>
            </w:pPr>
            <w:del w:id="20376" w:author="charlotte BOUKANDOU MOMBO" w:date="2022-06-17T14:35:00Z">
              <w:r w:rsidRPr="00253214" w:rsidDel="00FD4B09">
                <w:delText xml:space="preserve">46b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069E37EC" w14:textId="77777777" w:rsidR="00AB70B1" w:rsidDel="00FD4B09" w:rsidRDefault="00AB70B1" w:rsidP="00363CA4">
            <w:pPr>
              <w:spacing w:after="0" w:line="276" w:lineRule="auto"/>
              <w:ind w:left="0" w:right="170"/>
              <w:rPr>
                <w:del w:id="20377" w:author="charlotte BOUKANDOU MOMBO" w:date="2022-06-17T14:35:00Z"/>
              </w:rPr>
            </w:pPr>
            <w:del w:id="20378" w:author="charlotte BOUKANDOU MOMBO" w:date="2022-06-17T14:35:00Z">
              <w:r w:rsidRPr="00AB70B1" w:rsidDel="00FD4B09">
                <w:delText>Format d'affichage du système d'instruments de vol électroniques (EFIS), indiquant l'état du système d'affichage:</w:delText>
              </w:r>
            </w:del>
          </w:p>
          <w:p w14:paraId="7ED41832" w14:textId="77777777" w:rsidR="00EF3662" w:rsidRPr="001B16AE" w:rsidDel="00FD4B09" w:rsidRDefault="00EF3662" w:rsidP="00363CA4">
            <w:pPr>
              <w:spacing w:after="0" w:line="276" w:lineRule="auto"/>
              <w:ind w:left="0" w:right="170"/>
              <w:rPr>
                <w:del w:id="20379" w:author="charlotte BOUKANDOU MOMBO" w:date="2022-06-17T14:35:00Z"/>
                <w:lang w:val="en-US"/>
              </w:rPr>
            </w:pPr>
            <w:del w:id="20380" w:author="charlotte BOUKANDOU MOMBO" w:date="2022-06-17T14:35:00Z">
              <w:r w:rsidRPr="001B16AE" w:rsidDel="00FD4B09">
                <w:rPr>
                  <w:i/>
                  <w:color w:val="FF0000"/>
                  <w:lang w:val="en-US"/>
                </w:rPr>
                <w:delText>Electronic flight instrument system (EFIS) display format, showing the display system statu</w:delText>
              </w:r>
              <w:r w:rsidRPr="001B16AE" w:rsidDel="00FD4B09">
                <w:rPr>
                  <w:lang w:val="en-US"/>
                </w:rPr>
                <w:delText>s:</w:delText>
              </w:r>
            </w:del>
          </w:p>
          <w:p w14:paraId="29B13099" w14:textId="77777777" w:rsidR="00AB70B1" w:rsidRPr="00AB70B1" w:rsidDel="00FD4B09" w:rsidRDefault="00AB70B1" w:rsidP="00363CA4">
            <w:pPr>
              <w:spacing w:after="0" w:line="276" w:lineRule="auto"/>
              <w:ind w:left="0" w:right="170"/>
              <w:rPr>
                <w:del w:id="20381" w:author="charlotte BOUKANDOU MOMBO" w:date="2022-06-17T14:35:00Z"/>
                <w:lang w:val="en-US"/>
              </w:rPr>
            </w:pPr>
            <w:del w:id="20382" w:author="charlotte BOUKANDOU MOMBO" w:date="2022-06-17T14:35:00Z">
              <w:r w:rsidRPr="00AB70B1" w:rsidDel="00FD4B09">
                <w:rPr>
                  <w:lang w:val="en-US"/>
                </w:rPr>
                <w:delText>Pilote</w:delText>
              </w:r>
              <w:r w:rsidR="00EF3662" w:rsidDel="00FD4B09">
                <w:rPr>
                  <w:lang w:val="en-US"/>
                </w:rPr>
                <w:delText xml:space="preserve">/ </w:delText>
              </w:r>
              <w:r w:rsidR="00EF3662" w:rsidRPr="00EF3662" w:rsidDel="00FD4B09">
                <w:rPr>
                  <w:i/>
                  <w:color w:val="FF0000"/>
                  <w:lang w:val="en-US"/>
                </w:rPr>
                <w:delText>Pilot</w:delText>
              </w:r>
            </w:del>
          </w:p>
          <w:p w14:paraId="0DA22FEE" w14:textId="77777777" w:rsidR="00253214" w:rsidRPr="001B16AE" w:rsidDel="00FD4B09" w:rsidRDefault="00AB70B1" w:rsidP="00363CA4">
            <w:pPr>
              <w:spacing w:after="0" w:line="276" w:lineRule="auto"/>
              <w:ind w:left="0" w:right="170"/>
              <w:rPr>
                <w:del w:id="20383" w:author="charlotte BOUKANDOU MOMBO" w:date="2022-06-17T14:35:00Z"/>
                <w:lang w:val="en-US"/>
              </w:rPr>
            </w:pPr>
            <w:del w:id="20384" w:author="charlotte BOUKANDOU MOMBO" w:date="2022-06-17T14:35:00Z">
              <w:r w:rsidRPr="00AB70B1" w:rsidDel="00FD4B09">
                <w:rPr>
                  <w:lang w:val="en-US"/>
                </w:rPr>
                <w:delText>Copilote</w:delText>
              </w:r>
              <w:r w:rsidR="00EF3662" w:rsidDel="00FD4B09">
                <w:rPr>
                  <w:lang w:val="en-US"/>
                </w:rPr>
                <w:delText xml:space="preserve">/ </w:delText>
              </w:r>
              <w:r w:rsidR="00EF3662" w:rsidRPr="00EF3662" w:rsidDel="00FD4B09">
                <w:rPr>
                  <w:color w:val="FF0000"/>
                  <w:lang w:val="en-US"/>
                </w:rPr>
                <w:delText>Co-pilot</w:delText>
              </w:r>
            </w:del>
          </w:p>
        </w:tc>
      </w:tr>
      <w:tr w:rsidR="00253214" w:rsidRPr="00A14543" w:rsidDel="00FD4B09" w14:paraId="6CB27158" w14:textId="77777777" w:rsidTr="00363CA4">
        <w:trPr>
          <w:trHeight w:val="531"/>
          <w:del w:id="20385"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2F2F6F9B" w14:textId="77777777" w:rsidR="00253214" w:rsidRPr="00253214" w:rsidDel="00FD4B09" w:rsidRDefault="00253214" w:rsidP="002A1FE4">
            <w:pPr>
              <w:spacing w:after="0" w:line="276" w:lineRule="auto"/>
              <w:ind w:left="0" w:right="0"/>
              <w:rPr>
                <w:del w:id="20386" w:author="charlotte BOUKANDOU MOMBO" w:date="2022-06-17T14:35:00Z"/>
              </w:rPr>
            </w:pPr>
            <w:del w:id="20387" w:author="charlotte BOUKANDOU MOMBO" w:date="2022-06-17T14:35:00Z">
              <w:r w:rsidRPr="00253214" w:rsidDel="00FD4B09">
                <w:delText xml:space="preserve">47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49D95C6F" w14:textId="77777777" w:rsidR="00253214" w:rsidDel="00FD4B09" w:rsidRDefault="00AB70B1" w:rsidP="00363CA4">
            <w:pPr>
              <w:spacing w:after="0" w:line="276" w:lineRule="auto"/>
              <w:ind w:left="0" w:right="170"/>
              <w:rPr>
                <w:del w:id="20388" w:author="charlotte BOUKANDOU MOMBO" w:date="2022-06-17T14:35:00Z"/>
              </w:rPr>
            </w:pPr>
            <w:del w:id="20389" w:author="charlotte BOUKANDOU MOMBO" w:date="2022-06-17T14:35:00Z">
              <w:r w:rsidRPr="00AB70B1" w:rsidDel="00FD4B09">
                <w:delText>Format d'affichage multifonction / moteur / alertes, montrant l'état du système d'affichage</w:delText>
              </w:r>
            </w:del>
          </w:p>
          <w:p w14:paraId="32BBE0F9" w14:textId="77777777" w:rsidR="00EF3662" w:rsidRPr="001B16AE" w:rsidDel="00FD4B09" w:rsidRDefault="00EF3662" w:rsidP="00363CA4">
            <w:pPr>
              <w:spacing w:after="0" w:line="276" w:lineRule="auto"/>
              <w:ind w:left="0" w:right="170"/>
              <w:rPr>
                <w:del w:id="20390" w:author="charlotte BOUKANDOU MOMBO" w:date="2022-06-17T14:35:00Z"/>
                <w:i/>
                <w:lang w:val="en-US"/>
              </w:rPr>
            </w:pPr>
            <w:del w:id="20391" w:author="charlotte BOUKANDOU MOMBO" w:date="2022-06-17T14:35:00Z">
              <w:r w:rsidRPr="001B16AE" w:rsidDel="00FD4B09">
                <w:rPr>
                  <w:i/>
                  <w:color w:val="FF0000"/>
                  <w:lang w:val="en-US"/>
                </w:rPr>
                <w:delText>Multi-function/engine/alerts display format, showing the display system status</w:delText>
              </w:r>
            </w:del>
          </w:p>
        </w:tc>
      </w:tr>
      <w:tr w:rsidR="00253214" w:rsidRPr="00A14543" w:rsidDel="00FD4B09" w14:paraId="124A0EC3" w14:textId="77777777" w:rsidTr="00363CA4">
        <w:trPr>
          <w:trHeight w:val="530"/>
          <w:del w:id="20392"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14B3225A" w14:textId="77777777" w:rsidR="00253214" w:rsidRPr="00253214" w:rsidDel="00FD4B09" w:rsidRDefault="00253214" w:rsidP="002A1FE4">
            <w:pPr>
              <w:spacing w:after="0" w:line="276" w:lineRule="auto"/>
              <w:ind w:left="0" w:right="0"/>
              <w:rPr>
                <w:del w:id="20393" w:author="charlotte BOUKANDOU MOMBO" w:date="2022-06-17T14:35:00Z"/>
              </w:rPr>
            </w:pPr>
            <w:del w:id="20394" w:author="charlotte BOUKANDOU MOMBO" w:date="2022-06-17T14:35:00Z">
              <w:r w:rsidRPr="00253214" w:rsidDel="00FD4B09">
                <w:delText xml:space="preserve">48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37398108" w14:textId="77777777" w:rsidR="00253214" w:rsidDel="00FD4B09" w:rsidRDefault="00AB70B1" w:rsidP="00363CA4">
            <w:pPr>
              <w:spacing w:after="0" w:line="276" w:lineRule="auto"/>
              <w:ind w:left="0" w:right="170"/>
              <w:rPr>
                <w:del w:id="20395" w:author="charlotte BOUKANDOU MOMBO" w:date="2022-06-17T14:35:00Z"/>
              </w:rPr>
            </w:pPr>
            <w:del w:id="20396" w:author="charlotte BOUKANDOU MOMBO" w:date="2022-06-17T14:35:00Z">
              <w:r w:rsidRPr="00AB70B1" w:rsidDel="00FD4B09">
                <w:delText>État du bus électrique en courant alternatif (CA) - chaque bus</w:delText>
              </w:r>
            </w:del>
          </w:p>
          <w:p w14:paraId="3417DB6F" w14:textId="77777777" w:rsidR="00EF3662" w:rsidRPr="001B16AE" w:rsidDel="00FD4B09" w:rsidRDefault="00EF3662" w:rsidP="00363CA4">
            <w:pPr>
              <w:spacing w:after="0" w:line="276" w:lineRule="auto"/>
              <w:ind w:left="0" w:right="170"/>
              <w:rPr>
                <w:del w:id="20397" w:author="charlotte BOUKANDOU MOMBO" w:date="2022-06-17T14:35:00Z"/>
                <w:i/>
                <w:lang w:val="en-US"/>
              </w:rPr>
            </w:pPr>
            <w:del w:id="20398" w:author="charlotte BOUKANDOU MOMBO" w:date="2022-06-17T14:35:00Z">
              <w:r w:rsidRPr="001B16AE" w:rsidDel="00FD4B09">
                <w:rPr>
                  <w:i/>
                  <w:color w:val="FF0000"/>
                  <w:lang w:val="en-US"/>
                </w:rPr>
                <w:delText>Alternating current (AC) electrical bus status — each bus</w:delText>
              </w:r>
            </w:del>
          </w:p>
        </w:tc>
      </w:tr>
      <w:tr w:rsidR="00253214" w:rsidRPr="00A14543" w:rsidDel="00FD4B09" w14:paraId="01ADB3B4" w14:textId="77777777" w:rsidTr="00363CA4">
        <w:trPr>
          <w:trHeight w:val="530"/>
          <w:del w:id="20399"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3E2515B9" w14:textId="77777777" w:rsidR="00253214" w:rsidRPr="00253214" w:rsidDel="00FD4B09" w:rsidRDefault="00253214" w:rsidP="002A1FE4">
            <w:pPr>
              <w:spacing w:after="0" w:line="276" w:lineRule="auto"/>
              <w:ind w:left="0" w:right="0"/>
              <w:rPr>
                <w:del w:id="20400" w:author="charlotte BOUKANDOU MOMBO" w:date="2022-06-17T14:35:00Z"/>
              </w:rPr>
            </w:pPr>
            <w:del w:id="20401" w:author="charlotte BOUKANDOU MOMBO" w:date="2022-06-17T14:35:00Z">
              <w:r w:rsidRPr="00253214" w:rsidDel="00FD4B09">
                <w:delText xml:space="preserve">49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2FBF2D9B" w14:textId="77777777" w:rsidR="00253214" w:rsidDel="00FD4B09" w:rsidRDefault="00AB70B1" w:rsidP="00363CA4">
            <w:pPr>
              <w:spacing w:after="0" w:line="276" w:lineRule="auto"/>
              <w:ind w:left="0" w:right="170"/>
              <w:rPr>
                <w:del w:id="20402" w:author="charlotte BOUKANDOU MOMBO" w:date="2022-06-17T14:35:00Z"/>
              </w:rPr>
            </w:pPr>
            <w:del w:id="20403" w:author="charlotte BOUKANDOU MOMBO" w:date="2022-06-17T14:35:00Z">
              <w:r w:rsidRPr="00AB70B1" w:rsidDel="00FD4B09">
                <w:delText>État du bus électrique en courant continu (CC) - chaque bus</w:delText>
              </w:r>
            </w:del>
          </w:p>
          <w:p w14:paraId="54454D27" w14:textId="77777777" w:rsidR="00EF3662" w:rsidRPr="001B16AE" w:rsidDel="00FD4B09" w:rsidRDefault="00EF3662" w:rsidP="00363CA4">
            <w:pPr>
              <w:spacing w:after="0" w:line="276" w:lineRule="auto"/>
              <w:ind w:left="0" w:right="170"/>
              <w:rPr>
                <w:del w:id="20404" w:author="charlotte BOUKANDOU MOMBO" w:date="2022-06-17T14:35:00Z"/>
                <w:i/>
                <w:lang w:val="en-US"/>
              </w:rPr>
            </w:pPr>
            <w:del w:id="20405" w:author="charlotte BOUKANDOU MOMBO" w:date="2022-06-17T14:35:00Z">
              <w:r w:rsidRPr="001B16AE" w:rsidDel="00FD4B09">
                <w:rPr>
                  <w:i/>
                  <w:color w:val="FF0000"/>
                  <w:lang w:val="en-US"/>
                </w:rPr>
                <w:delText>Direct current (DC) electrical bus status — each bus</w:delText>
              </w:r>
            </w:del>
          </w:p>
        </w:tc>
      </w:tr>
      <w:tr w:rsidR="00253214" w:rsidRPr="00A14543" w:rsidDel="00FD4B09" w14:paraId="747EC881" w14:textId="77777777" w:rsidTr="00363CA4">
        <w:trPr>
          <w:trHeight w:val="530"/>
          <w:del w:id="20406" w:author="charlotte BOUKANDOU MOMBO" w:date="2022-06-17T14:35:00Z"/>
        </w:trPr>
        <w:tc>
          <w:tcPr>
            <w:tcW w:w="673" w:type="dxa"/>
            <w:tcBorders>
              <w:top w:val="single" w:sz="4" w:space="0" w:color="000000"/>
              <w:left w:val="single" w:sz="4" w:space="0" w:color="000000"/>
              <w:bottom w:val="single" w:sz="4" w:space="0" w:color="000000"/>
              <w:right w:val="single" w:sz="4" w:space="0" w:color="000000"/>
            </w:tcBorders>
            <w:vAlign w:val="center"/>
          </w:tcPr>
          <w:p w14:paraId="7FD3AE65" w14:textId="77777777" w:rsidR="00253214" w:rsidRPr="00253214" w:rsidDel="00FD4B09" w:rsidRDefault="00253214" w:rsidP="002A1FE4">
            <w:pPr>
              <w:spacing w:after="0" w:line="276" w:lineRule="auto"/>
              <w:ind w:left="0" w:right="0"/>
              <w:rPr>
                <w:del w:id="20407" w:author="charlotte BOUKANDOU MOMBO" w:date="2022-06-17T14:35:00Z"/>
              </w:rPr>
            </w:pPr>
            <w:del w:id="20408" w:author="charlotte BOUKANDOU MOMBO" w:date="2022-06-17T14:35:00Z">
              <w:r w:rsidRPr="00253214" w:rsidDel="00FD4B09">
                <w:delText xml:space="preserve">50 </w:delText>
              </w:r>
            </w:del>
          </w:p>
        </w:tc>
        <w:tc>
          <w:tcPr>
            <w:tcW w:w="8647" w:type="dxa"/>
            <w:tcBorders>
              <w:top w:val="single" w:sz="4" w:space="0" w:color="000000"/>
              <w:left w:val="single" w:sz="4" w:space="0" w:color="000000"/>
              <w:bottom w:val="single" w:sz="4" w:space="0" w:color="000000"/>
              <w:right w:val="single" w:sz="4" w:space="0" w:color="000000"/>
            </w:tcBorders>
            <w:vAlign w:val="center"/>
          </w:tcPr>
          <w:p w14:paraId="76D646C3" w14:textId="77777777" w:rsidR="00253214" w:rsidDel="00FD4B09" w:rsidRDefault="00AB70B1" w:rsidP="002A1FE4">
            <w:pPr>
              <w:spacing w:after="0" w:line="276" w:lineRule="auto"/>
              <w:ind w:left="0" w:right="0"/>
              <w:rPr>
                <w:del w:id="20409" w:author="charlotte BOUKANDOU MOMBO" w:date="2022-06-17T14:35:00Z"/>
              </w:rPr>
            </w:pPr>
            <w:del w:id="20410" w:author="charlotte BOUKANDOU MOMBO" w:date="2022-06-17T14:35:00Z">
              <w:r w:rsidRPr="00AB70B1" w:rsidDel="00FD4B09">
                <w:delText>Position de la ou des soupapes de purge du moteur</w:delText>
              </w:r>
            </w:del>
          </w:p>
          <w:p w14:paraId="1565912B" w14:textId="77777777" w:rsidR="000D12C6" w:rsidRPr="001B16AE" w:rsidDel="00FD4B09" w:rsidRDefault="000D12C6" w:rsidP="002A1FE4">
            <w:pPr>
              <w:spacing w:after="0" w:line="276" w:lineRule="auto"/>
              <w:ind w:left="0" w:right="0"/>
              <w:rPr>
                <w:del w:id="20411" w:author="charlotte BOUKANDOU MOMBO" w:date="2022-06-17T14:35:00Z"/>
                <w:i/>
                <w:lang w:val="en-US"/>
              </w:rPr>
            </w:pPr>
            <w:del w:id="20412" w:author="charlotte BOUKANDOU MOMBO" w:date="2022-06-17T14:35:00Z">
              <w:r w:rsidRPr="001B16AE" w:rsidDel="00FD4B09">
                <w:rPr>
                  <w:i/>
                  <w:color w:val="FF0000"/>
                  <w:lang w:val="en-US"/>
                </w:rPr>
                <w:delText>Engine bleed valve(s) position</w:delText>
              </w:r>
            </w:del>
          </w:p>
        </w:tc>
      </w:tr>
    </w:tbl>
    <w:p w14:paraId="3EDEEB4F" w14:textId="77777777" w:rsidR="00253214" w:rsidRPr="001B16AE" w:rsidDel="00FD4B09" w:rsidRDefault="00253214" w:rsidP="002A1FE4">
      <w:pPr>
        <w:spacing w:after="0" w:line="276" w:lineRule="auto"/>
        <w:ind w:left="0" w:right="0"/>
        <w:rPr>
          <w:del w:id="20413" w:author="charlotte BOUKANDOU MOMBO" w:date="2022-06-17T14:35:00Z"/>
          <w:lang w:val="en-US"/>
        </w:rPr>
      </w:pPr>
    </w:p>
    <w:tbl>
      <w:tblPr>
        <w:tblStyle w:val="TableGrid"/>
        <w:tblW w:w="9215" w:type="dxa"/>
        <w:tblInd w:w="0" w:type="dxa"/>
        <w:tblCellMar>
          <w:left w:w="106" w:type="dxa"/>
          <w:right w:w="58" w:type="dxa"/>
        </w:tblCellMar>
        <w:tblLook w:val="04A0" w:firstRow="1" w:lastRow="0" w:firstColumn="1" w:lastColumn="0" w:noHBand="0" w:noVBand="1"/>
      </w:tblPr>
      <w:tblGrid>
        <w:gridCol w:w="846"/>
        <w:gridCol w:w="8369"/>
      </w:tblGrid>
      <w:tr w:rsidR="00253214" w:rsidRPr="00253214" w:rsidDel="00FD4B09" w14:paraId="762708A8" w14:textId="77777777" w:rsidTr="002A1FE4">
        <w:trPr>
          <w:trHeight w:val="528"/>
          <w:del w:id="20414"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08F605A7" w14:textId="77777777" w:rsidR="00253214" w:rsidRPr="00253214" w:rsidDel="00FD4B09" w:rsidRDefault="00AB70B1" w:rsidP="002A1FE4">
            <w:pPr>
              <w:spacing w:after="0" w:line="276" w:lineRule="auto"/>
              <w:ind w:left="0" w:right="0"/>
              <w:rPr>
                <w:del w:id="20415" w:author="charlotte BOUKANDOU MOMBO" w:date="2022-06-17T14:35:00Z"/>
              </w:rPr>
            </w:pPr>
            <w:del w:id="20416" w:author="charlotte BOUKANDOU MOMBO" w:date="2022-06-17T14:35:00Z">
              <w:r w:rsidDel="00FD4B09">
                <w:rPr>
                  <w:b/>
                </w:rPr>
                <w:delText>N°</w:delText>
              </w:r>
              <w:r w:rsidR="00253214" w:rsidRPr="00253214" w:rsidDel="00FD4B09">
                <w:rPr>
                  <w:b/>
                </w:rPr>
                <w:delText xml:space="preserve">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614383E0" w14:textId="77777777" w:rsidR="00253214" w:rsidRPr="00253214" w:rsidDel="00FD4B09" w:rsidRDefault="00253214" w:rsidP="002A1FE4">
            <w:pPr>
              <w:spacing w:after="0" w:line="276" w:lineRule="auto"/>
              <w:ind w:left="0" w:right="0"/>
              <w:rPr>
                <w:del w:id="20417" w:author="charlotte BOUKANDOU MOMBO" w:date="2022-06-17T14:35:00Z"/>
              </w:rPr>
            </w:pPr>
            <w:del w:id="20418" w:author="charlotte BOUKANDOU MOMBO" w:date="2022-06-17T14:35:00Z">
              <w:r w:rsidRPr="00253214" w:rsidDel="00FD4B09">
                <w:rPr>
                  <w:b/>
                </w:rPr>
                <w:delText>Param</w:delText>
              </w:r>
              <w:r w:rsidR="00AB70B1" w:rsidDel="00FD4B09">
                <w:rPr>
                  <w:b/>
                </w:rPr>
                <w:delText xml:space="preserve">ètre </w:delText>
              </w:r>
            </w:del>
          </w:p>
        </w:tc>
      </w:tr>
      <w:tr w:rsidR="00253214" w:rsidRPr="00A14543" w:rsidDel="00FD4B09" w14:paraId="0C799856" w14:textId="77777777" w:rsidTr="002A1FE4">
        <w:trPr>
          <w:trHeight w:val="530"/>
          <w:del w:id="20419"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5283FE88" w14:textId="77777777" w:rsidR="00253214" w:rsidRPr="00253214" w:rsidDel="00FD4B09" w:rsidRDefault="00253214" w:rsidP="002A1FE4">
            <w:pPr>
              <w:spacing w:after="0" w:line="276" w:lineRule="auto"/>
              <w:ind w:left="0" w:right="0"/>
              <w:rPr>
                <w:del w:id="20420" w:author="charlotte BOUKANDOU MOMBO" w:date="2022-06-17T14:35:00Z"/>
              </w:rPr>
            </w:pPr>
            <w:del w:id="20421" w:author="charlotte BOUKANDOU MOMBO" w:date="2022-06-17T14:35:00Z">
              <w:r w:rsidRPr="00253214" w:rsidDel="00FD4B09">
                <w:delText xml:space="preserve">51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2CC877A8" w14:textId="77777777" w:rsidR="00253214" w:rsidDel="00FD4B09" w:rsidRDefault="00AB70B1" w:rsidP="002A1FE4">
            <w:pPr>
              <w:spacing w:after="0" w:line="276" w:lineRule="auto"/>
              <w:ind w:left="0" w:right="0"/>
              <w:rPr>
                <w:del w:id="20422" w:author="charlotte BOUKANDOU MOMBO" w:date="2022-06-17T14:35:00Z"/>
              </w:rPr>
            </w:pPr>
            <w:del w:id="20423" w:author="charlotte BOUKANDOU MOMBO" w:date="2022-06-17T14:35:00Z">
              <w:r w:rsidRPr="00AB70B1" w:rsidDel="00FD4B09">
                <w:delText>Position de la ou des vannes de purge de l'unité d'alimentation auxiliaire (APU)</w:delText>
              </w:r>
            </w:del>
          </w:p>
          <w:p w14:paraId="21A3301D" w14:textId="77777777" w:rsidR="000D12C6" w:rsidRPr="001B16AE" w:rsidDel="00FD4B09" w:rsidRDefault="000D12C6" w:rsidP="002A1FE4">
            <w:pPr>
              <w:spacing w:after="0" w:line="276" w:lineRule="auto"/>
              <w:ind w:left="0" w:right="0"/>
              <w:rPr>
                <w:del w:id="20424" w:author="charlotte BOUKANDOU MOMBO" w:date="2022-06-17T14:35:00Z"/>
                <w:i/>
                <w:lang w:val="en-US"/>
              </w:rPr>
            </w:pPr>
            <w:del w:id="20425" w:author="charlotte BOUKANDOU MOMBO" w:date="2022-06-17T14:35:00Z">
              <w:r w:rsidRPr="001B16AE" w:rsidDel="00FD4B09">
                <w:rPr>
                  <w:i/>
                  <w:color w:val="FF0000"/>
                  <w:lang w:val="en-US"/>
                </w:rPr>
                <w:delText>Auxiliary power unit (APU) bleed valve(s) position</w:delText>
              </w:r>
            </w:del>
          </w:p>
        </w:tc>
      </w:tr>
      <w:tr w:rsidR="00253214" w:rsidRPr="00A14543" w:rsidDel="00FD4B09" w14:paraId="43C5C3A1" w14:textId="77777777" w:rsidTr="002A1FE4">
        <w:trPr>
          <w:trHeight w:val="530"/>
          <w:del w:id="20426"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2FD5DFE1" w14:textId="77777777" w:rsidR="00253214" w:rsidRPr="00253214" w:rsidDel="00FD4B09" w:rsidRDefault="00253214" w:rsidP="002A1FE4">
            <w:pPr>
              <w:spacing w:after="0" w:line="276" w:lineRule="auto"/>
              <w:ind w:left="0" w:right="0"/>
              <w:rPr>
                <w:del w:id="20427" w:author="charlotte BOUKANDOU MOMBO" w:date="2022-06-17T14:35:00Z"/>
              </w:rPr>
            </w:pPr>
            <w:del w:id="20428" w:author="charlotte BOUKANDOU MOMBO" w:date="2022-06-17T14:35:00Z">
              <w:r w:rsidRPr="00253214" w:rsidDel="00FD4B09">
                <w:delText xml:space="preserve">52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3AFA7CE7" w14:textId="77777777" w:rsidR="00253214" w:rsidDel="00FD4B09" w:rsidRDefault="00AB70B1" w:rsidP="002A1FE4">
            <w:pPr>
              <w:spacing w:after="0" w:line="276" w:lineRule="auto"/>
              <w:ind w:left="0" w:right="0"/>
              <w:rPr>
                <w:del w:id="20429" w:author="charlotte BOUKANDOU MOMBO" w:date="2022-06-17T14:35:00Z"/>
              </w:rPr>
            </w:pPr>
            <w:del w:id="20430" w:author="charlotte BOUKANDOU MOMBO" w:date="2022-06-17T14:35:00Z">
              <w:r w:rsidRPr="00AB70B1" w:rsidDel="00FD4B09">
                <w:delText>Panne informatique - tous les systèmes de commande de vol et de moteur critiques</w:delText>
              </w:r>
            </w:del>
          </w:p>
          <w:p w14:paraId="36966C4E" w14:textId="77777777" w:rsidR="000D12C6" w:rsidRPr="001B16AE" w:rsidDel="00FD4B09" w:rsidRDefault="000D12C6" w:rsidP="002A1FE4">
            <w:pPr>
              <w:spacing w:after="0" w:line="276" w:lineRule="auto"/>
              <w:ind w:left="0" w:right="0"/>
              <w:rPr>
                <w:del w:id="20431" w:author="charlotte BOUKANDOU MOMBO" w:date="2022-06-17T14:35:00Z"/>
                <w:i/>
                <w:lang w:val="en-US"/>
              </w:rPr>
            </w:pPr>
            <w:del w:id="20432" w:author="charlotte BOUKANDOU MOMBO" w:date="2022-06-17T14:35:00Z">
              <w:r w:rsidRPr="001B16AE" w:rsidDel="00FD4B09">
                <w:rPr>
                  <w:i/>
                  <w:color w:val="FF0000"/>
                  <w:lang w:val="en-US"/>
                </w:rPr>
                <w:delText>Computer failure — all critical flight and engine control systems</w:delText>
              </w:r>
            </w:del>
          </w:p>
        </w:tc>
      </w:tr>
      <w:tr w:rsidR="00253214" w:rsidRPr="00253214" w:rsidDel="00FD4B09" w14:paraId="3A4A99E4" w14:textId="77777777" w:rsidTr="002A1FE4">
        <w:trPr>
          <w:trHeight w:val="530"/>
          <w:del w:id="20433"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14EEC26B" w14:textId="77777777" w:rsidR="00253214" w:rsidRPr="00253214" w:rsidDel="00FD4B09" w:rsidRDefault="00253214" w:rsidP="002A1FE4">
            <w:pPr>
              <w:spacing w:after="0" w:line="276" w:lineRule="auto"/>
              <w:ind w:left="0" w:right="0"/>
              <w:rPr>
                <w:del w:id="20434" w:author="charlotte BOUKANDOU MOMBO" w:date="2022-06-17T14:35:00Z"/>
              </w:rPr>
            </w:pPr>
            <w:del w:id="20435" w:author="charlotte BOUKANDOU MOMBO" w:date="2022-06-17T14:35:00Z">
              <w:r w:rsidRPr="00253214" w:rsidDel="00FD4B09">
                <w:delText xml:space="preserve">53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26A54EED" w14:textId="77777777" w:rsidR="00253214" w:rsidDel="00FD4B09" w:rsidRDefault="00AB70B1" w:rsidP="002A1FE4">
            <w:pPr>
              <w:spacing w:after="0" w:line="276" w:lineRule="auto"/>
              <w:ind w:left="0" w:right="0"/>
              <w:rPr>
                <w:del w:id="20436" w:author="charlotte BOUKANDOU MOMBO" w:date="2022-06-17T14:35:00Z"/>
              </w:rPr>
            </w:pPr>
            <w:del w:id="20437" w:author="charlotte BOUKANDOU MOMBO" w:date="2022-06-17T14:35:00Z">
              <w:r w:rsidRPr="00AB70B1" w:rsidDel="00FD4B09">
                <w:delText>Commande de poussée du moteur</w:delText>
              </w:r>
            </w:del>
          </w:p>
          <w:p w14:paraId="2ED19B96" w14:textId="77777777" w:rsidR="000D12C6" w:rsidRPr="000D12C6" w:rsidDel="00FD4B09" w:rsidRDefault="000D12C6" w:rsidP="002A1FE4">
            <w:pPr>
              <w:spacing w:after="0" w:line="276" w:lineRule="auto"/>
              <w:ind w:left="0" w:right="0"/>
              <w:rPr>
                <w:del w:id="20438" w:author="charlotte BOUKANDOU MOMBO" w:date="2022-06-17T14:35:00Z"/>
                <w:i/>
              </w:rPr>
            </w:pPr>
            <w:del w:id="20439" w:author="charlotte BOUKANDOU MOMBO" w:date="2022-06-17T14:35:00Z">
              <w:r w:rsidRPr="000D12C6" w:rsidDel="00FD4B09">
                <w:rPr>
                  <w:i/>
                  <w:color w:val="FF0000"/>
                </w:rPr>
                <w:delText>Engine thrust command</w:delText>
              </w:r>
            </w:del>
          </w:p>
        </w:tc>
      </w:tr>
      <w:tr w:rsidR="00253214" w:rsidRPr="00253214" w:rsidDel="00FD4B09" w14:paraId="08F0D9C1" w14:textId="77777777" w:rsidTr="002A1FE4">
        <w:trPr>
          <w:trHeight w:val="530"/>
          <w:del w:id="20440"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5AFE95D8" w14:textId="77777777" w:rsidR="00253214" w:rsidRPr="00253214" w:rsidDel="00FD4B09" w:rsidRDefault="00253214" w:rsidP="002A1FE4">
            <w:pPr>
              <w:spacing w:after="0" w:line="276" w:lineRule="auto"/>
              <w:ind w:left="0" w:right="0"/>
              <w:rPr>
                <w:del w:id="20441" w:author="charlotte BOUKANDOU MOMBO" w:date="2022-06-17T14:35:00Z"/>
              </w:rPr>
            </w:pPr>
            <w:del w:id="20442" w:author="charlotte BOUKANDOU MOMBO" w:date="2022-06-17T14:35:00Z">
              <w:r w:rsidRPr="00253214" w:rsidDel="00FD4B09">
                <w:delText xml:space="preserve">54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73C76D63" w14:textId="77777777" w:rsidR="00253214" w:rsidDel="00FD4B09" w:rsidRDefault="00AB70B1" w:rsidP="002A1FE4">
            <w:pPr>
              <w:spacing w:after="0" w:line="276" w:lineRule="auto"/>
              <w:ind w:left="0" w:right="0"/>
              <w:rPr>
                <w:del w:id="20443" w:author="charlotte BOUKANDOU MOMBO" w:date="2022-06-17T14:35:00Z"/>
              </w:rPr>
            </w:pPr>
            <w:del w:id="20444" w:author="charlotte BOUKANDOU MOMBO" w:date="2022-06-17T14:35:00Z">
              <w:r w:rsidRPr="00AB70B1" w:rsidDel="00FD4B09">
                <w:delText>Objectif de poussée du moteur</w:delText>
              </w:r>
            </w:del>
          </w:p>
          <w:p w14:paraId="44BC5AB6" w14:textId="77777777" w:rsidR="000D12C6" w:rsidRPr="000D12C6" w:rsidDel="00FD4B09" w:rsidRDefault="000D12C6" w:rsidP="002A1FE4">
            <w:pPr>
              <w:spacing w:after="0" w:line="276" w:lineRule="auto"/>
              <w:ind w:left="0" w:right="0"/>
              <w:rPr>
                <w:del w:id="20445" w:author="charlotte BOUKANDOU MOMBO" w:date="2022-06-17T14:35:00Z"/>
                <w:i/>
              </w:rPr>
            </w:pPr>
            <w:del w:id="20446" w:author="charlotte BOUKANDOU MOMBO" w:date="2022-06-17T14:35:00Z">
              <w:r w:rsidRPr="000D12C6" w:rsidDel="00FD4B09">
                <w:rPr>
                  <w:i/>
                  <w:color w:val="FF0000"/>
                </w:rPr>
                <w:delText>Engine thrust target</w:delText>
              </w:r>
            </w:del>
          </w:p>
        </w:tc>
      </w:tr>
      <w:tr w:rsidR="00253214" w:rsidRPr="00A14543" w:rsidDel="00FD4B09" w14:paraId="33E0C918" w14:textId="77777777" w:rsidTr="002A1FE4">
        <w:trPr>
          <w:trHeight w:val="530"/>
          <w:del w:id="20447"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1ADE683A" w14:textId="77777777" w:rsidR="00253214" w:rsidRPr="00253214" w:rsidDel="00FD4B09" w:rsidRDefault="00253214" w:rsidP="002A1FE4">
            <w:pPr>
              <w:spacing w:after="0" w:line="276" w:lineRule="auto"/>
              <w:ind w:left="0" w:right="0"/>
              <w:rPr>
                <w:del w:id="20448" w:author="charlotte BOUKANDOU MOMBO" w:date="2022-06-17T14:35:00Z"/>
              </w:rPr>
            </w:pPr>
            <w:del w:id="20449" w:author="charlotte BOUKANDOU MOMBO" w:date="2022-06-17T14:35:00Z">
              <w:r w:rsidRPr="00253214" w:rsidDel="00FD4B09">
                <w:delText xml:space="preserve">55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61514BDD" w14:textId="77777777" w:rsidR="00253214" w:rsidDel="00FD4B09" w:rsidRDefault="00AB70B1" w:rsidP="002A1FE4">
            <w:pPr>
              <w:spacing w:after="0" w:line="276" w:lineRule="auto"/>
              <w:ind w:left="0" w:right="0"/>
              <w:rPr>
                <w:del w:id="20450" w:author="charlotte BOUKANDOU MOMBO" w:date="2022-06-17T14:35:00Z"/>
              </w:rPr>
            </w:pPr>
            <w:del w:id="20451" w:author="charlotte BOUKANDOU MOMBO" w:date="2022-06-17T14:35:00Z">
              <w:r w:rsidRPr="00AB70B1" w:rsidDel="00FD4B09">
                <w:delText>Centre de gravité calculé (CG)</w:delText>
              </w:r>
            </w:del>
          </w:p>
          <w:p w14:paraId="06D8527A" w14:textId="77777777" w:rsidR="000D12C6" w:rsidRPr="001B16AE" w:rsidDel="00FD4B09" w:rsidRDefault="000D12C6" w:rsidP="002A1FE4">
            <w:pPr>
              <w:spacing w:after="0" w:line="276" w:lineRule="auto"/>
              <w:ind w:left="0" w:right="0"/>
              <w:rPr>
                <w:del w:id="20452" w:author="charlotte BOUKANDOU MOMBO" w:date="2022-06-17T14:35:00Z"/>
                <w:i/>
                <w:lang w:val="en-US"/>
              </w:rPr>
            </w:pPr>
            <w:del w:id="20453" w:author="charlotte BOUKANDOU MOMBO" w:date="2022-06-17T14:35:00Z">
              <w:r w:rsidRPr="001B16AE" w:rsidDel="00FD4B09">
                <w:rPr>
                  <w:i/>
                  <w:color w:val="FF0000"/>
                  <w:lang w:val="en-US"/>
                </w:rPr>
                <w:delText>Computed centre of gravity (CG)</w:delText>
              </w:r>
            </w:del>
          </w:p>
        </w:tc>
      </w:tr>
      <w:tr w:rsidR="00253214" w:rsidRPr="00A14543" w:rsidDel="00FD4B09" w14:paraId="4D8FE27B" w14:textId="77777777" w:rsidTr="002A1FE4">
        <w:trPr>
          <w:trHeight w:val="528"/>
          <w:del w:id="20454"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518F6F17" w14:textId="77777777" w:rsidR="00253214" w:rsidRPr="00253214" w:rsidDel="00FD4B09" w:rsidRDefault="00253214" w:rsidP="002A1FE4">
            <w:pPr>
              <w:spacing w:after="0" w:line="276" w:lineRule="auto"/>
              <w:ind w:left="0" w:right="0"/>
              <w:rPr>
                <w:del w:id="20455" w:author="charlotte BOUKANDOU MOMBO" w:date="2022-06-17T14:35:00Z"/>
              </w:rPr>
            </w:pPr>
            <w:del w:id="20456" w:author="charlotte BOUKANDOU MOMBO" w:date="2022-06-17T14:35:00Z">
              <w:r w:rsidRPr="00253214" w:rsidDel="00FD4B09">
                <w:delText xml:space="preserve">56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06A5A93D" w14:textId="77777777" w:rsidR="00253214" w:rsidDel="00FD4B09" w:rsidRDefault="00AB70B1" w:rsidP="002A1FE4">
            <w:pPr>
              <w:spacing w:after="0" w:line="276" w:lineRule="auto"/>
              <w:ind w:left="0" w:right="0"/>
              <w:rPr>
                <w:del w:id="20457" w:author="charlotte BOUKANDOU MOMBO" w:date="2022-06-17T14:35:00Z"/>
              </w:rPr>
            </w:pPr>
            <w:del w:id="20458" w:author="charlotte BOUKANDOU MOMBO" w:date="2022-06-17T14:35:00Z">
              <w:r w:rsidRPr="00AB70B1" w:rsidDel="00FD4B09">
                <w:delText>Quantité de carburant dans le réservoir de trim CG</w:delText>
              </w:r>
            </w:del>
          </w:p>
          <w:p w14:paraId="1C5A4182" w14:textId="77777777" w:rsidR="000D12C6" w:rsidRPr="001B16AE" w:rsidDel="00FD4B09" w:rsidRDefault="000D12C6" w:rsidP="002A1FE4">
            <w:pPr>
              <w:spacing w:after="0" w:line="276" w:lineRule="auto"/>
              <w:ind w:left="0" w:right="0"/>
              <w:rPr>
                <w:del w:id="20459" w:author="charlotte BOUKANDOU MOMBO" w:date="2022-06-17T14:35:00Z"/>
                <w:lang w:val="en-US"/>
              </w:rPr>
            </w:pPr>
            <w:del w:id="20460" w:author="charlotte BOUKANDOU MOMBO" w:date="2022-06-17T14:35:00Z">
              <w:r w:rsidRPr="001B16AE" w:rsidDel="00FD4B09">
                <w:rPr>
                  <w:color w:val="FF0000"/>
                  <w:lang w:val="en-US"/>
                </w:rPr>
                <w:delText>Fuel quantity in CG trim tank</w:delText>
              </w:r>
            </w:del>
          </w:p>
        </w:tc>
      </w:tr>
      <w:tr w:rsidR="00253214" w:rsidRPr="00A14543" w:rsidDel="00FD4B09" w14:paraId="5D2EC8D3" w14:textId="77777777" w:rsidTr="002A1FE4">
        <w:trPr>
          <w:trHeight w:val="530"/>
          <w:del w:id="20461"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23F062C0" w14:textId="77777777" w:rsidR="00253214" w:rsidRPr="00253214" w:rsidDel="00FD4B09" w:rsidRDefault="00253214" w:rsidP="002A1FE4">
            <w:pPr>
              <w:spacing w:after="0" w:line="276" w:lineRule="auto"/>
              <w:ind w:left="0" w:right="0"/>
              <w:rPr>
                <w:del w:id="20462" w:author="charlotte BOUKANDOU MOMBO" w:date="2022-06-17T14:35:00Z"/>
              </w:rPr>
            </w:pPr>
            <w:del w:id="20463" w:author="charlotte BOUKANDOU MOMBO" w:date="2022-06-17T14:35:00Z">
              <w:r w:rsidRPr="00253214" w:rsidDel="00FD4B09">
                <w:delText xml:space="preserve">57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58091FF6" w14:textId="77777777" w:rsidR="00253214" w:rsidDel="00FD4B09" w:rsidRDefault="00AB70B1" w:rsidP="002A1FE4">
            <w:pPr>
              <w:spacing w:after="0" w:line="276" w:lineRule="auto"/>
              <w:ind w:left="0" w:right="0"/>
              <w:rPr>
                <w:del w:id="20464" w:author="charlotte BOUKANDOU MOMBO" w:date="2022-06-17T14:35:00Z"/>
              </w:rPr>
            </w:pPr>
            <w:del w:id="20465" w:author="charlotte BOUKANDOU MOMBO" w:date="2022-06-17T14:35:00Z">
              <w:r w:rsidRPr="00AB70B1" w:rsidDel="00FD4B09">
                <w:delText>Affichage tête haute en cours d'utilisation</w:delText>
              </w:r>
            </w:del>
          </w:p>
          <w:p w14:paraId="711C13C1" w14:textId="77777777" w:rsidR="000D12C6" w:rsidRPr="001B16AE" w:rsidDel="00FD4B09" w:rsidRDefault="000D12C6" w:rsidP="002A1FE4">
            <w:pPr>
              <w:spacing w:after="0" w:line="276" w:lineRule="auto"/>
              <w:ind w:left="0" w:right="0"/>
              <w:rPr>
                <w:del w:id="20466" w:author="charlotte BOUKANDOU MOMBO" w:date="2022-06-17T14:35:00Z"/>
                <w:i/>
                <w:lang w:val="en-US"/>
              </w:rPr>
            </w:pPr>
            <w:del w:id="20467" w:author="charlotte BOUKANDOU MOMBO" w:date="2022-06-17T14:35:00Z">
              <w:r w:rsidRPr="001B16AE" w:rsidDel="00FD4B09">
                <w:rPr>
                  <w:i/>
                  <w:color w:val="FF0000"/>
                  <w:lang w:val="en-US"/>
                </w:rPr>
                <w:delText>Head-up display in use</w:delText>
              </w:r>
            </w:del>
          </w:p>
        </w:tc>
      </w:tr>
      <w:tr w:rsidR="00253214" w:rsidRPr="00253214" w:rsidDel="00FD4B09" w14:paraId="188AF360" w14:textId="77777777" w:rsidTr="002A1FE4">
        <w:trPr>
          <w:trHeight w:val="531"/>
          <w:del w:id="20468"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66DB2E47" w14:textId="77777777" w:rsidR="00253214" w:rsidRPr="00253214" w:rsidDel="00FD4B09" w:rsidRDefault="00253214" w:rsidP="002A1FE4">
            <w:pPr>
              <w:spacing w:after="0" w:line="276" w:lineRule="auto"/>
              <w:ind w:left="0" w:right="0"/>
              <w:rPr>
                <w:del w:id="20469" w:author="charlotte BOUKANDOU MOMBO" w:date="2022-06-17T14:35:00Z"/>
              </w:rPr>
            </w:pPr>
            <w:del w:id="20470" w:author="charlotte BOUKANDOU MOMBO" w:date="2022-06-17T14:35:00Z">
              <w:r w:rsidRPr="00253214" w:rsidDel="00FD4B09">
                <w:delText xml:space="preserve">58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018B3BA7" w14:textId="77777777" w:rsidR="00253214" w:rsidDel="00FD4B09" w:rsidRDefault="00AB70B1" w:rsidP="002A1FE4">
            <w:pPr>
              <w:spacing w:after="0" w:line="276" w:lineRule="auto"/>
              <w:ind w:left="0" w:right="0"/>
              <w:rPr>
                <w:del w:id="20471" w:author="charlotte BOUKANDOU MOMBO" w:date="2022-06-17T14:35:00Z"/>
              </w:rPr>
            </w:pPr>
            <w:del w:id="20472" w:author="charlotte BOUKANDOU MOMBO" w:date="2022-06-17T14:35:00Z">
              <w:r w:rsidRPr="00AB70B1" w:rsidDel="00FD4B09">
                <w:delText>Affichage paravisual sur</w:delText>
              </w:r>
            </w:del>
          </w:p>
          <w:p w14:paraId="557C31AF" w14:textId="77777777" w:rsidR="000D12C6" w:rsidRPr="000D12C6" w:rsidDel="00FD4B09" w:rsidRDefault="000D12C6" w:rsidP="002A1FE4">
            <w:pPr>
              <w:spacing w:after="0" w:line="276" w:lineRule="auto"/>
              <w:ind w:left="0" w:right="0"/>
              <w:rPr>
                <w:del w:id="20473" w:author="charlotte BOUKANDOU MOMBO" w:date="2022-06-17T14:35:00Z"/>
                <w:i/>
              </w:rPr>
            </w:pPr>
            <w:del w:id="20474" w:author="charlotte BOUKANDOU MOMBO" w:date="2022-06-17T14:35:00Z">
              <w:r w:rsidRPr="000D12C6" w:rsidDel="00FD4B09">
                <w:rPr>
                  <w:i/>
                  <w:color w:val="FF0000"/>
                </w:rPr>
                <w:delText>Paravisual display on</w:delText>
              </w:r>
            </w:del>
          </w:p>
        </w:tc>
      </w:tr>
      <w:tr w:rsidR="00253214" w:rsidRPr="00A14543" w:rsidDel="00FD4B09" w14:paraId="41D0F29E" w14:textId="77777777" w:rsidTr="002A1FE4">
        <w:trPr>
          <w:trHeight w:val="530"/>
          <w:del w:id="20475"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25A75EED" w14:textId="77777777" w:rsidR="00253214" w:rsidRPr="00253214" w:rsidDel="00FD4B09" w:rsidRDefault="00253214" w:rsidP="002A1FE4">
            <w:pPr>
              <w:spacing w:after="0" w:line="276" w:lineRule="auto"/>
              <w:ind w:left="0" w:right="0"/>
              <w:rPr>
                <w:del w:id="20476" w:author="charlotte BOUKANDOU MOMBO" w:date="2022-06-17T14:35:00Z"/>
              </w:rPr>
            </w:pPr>
            <w:del w:id="20477" w:author="charlotte BOUKANDOU MOMBO" w:date="2022-06-17T14:35:00Z">
              <w:r w:rsidRPr="00253214" w:rsidDel="00FD4B09">
                <w:delText xml:space="preserve">59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20F174A7" w14:textId="77777777" w:rsidR="00253214" w:rsidDel="00FD4B09" w:rsidRDefault="00AB70B1" w:rsidP="002A1FE4">
            <w:pPr>
              <w:spacing w:after="0" w:line="276" w:lineRule="auto"/>
              <w:ind w:left="0" w:right="0"/>
              <w:rPr>
                <w:del w:id="20478" w:author="charlotte BOUKANDOU MOMBO" w:date="2022-06-17T14:35:00Z"/>
              </w:rPr>
            </w:pPr>
            <w:del w:id="20479" w:author="charlotte BOUKANDOU MOMBO" w:date="2022-06-17T14:35:00Z">
              <w:r w:rsidRPr="00AB70B1" w:rsidDel="00FD4B09">
                <w:delText>Protection de décrochage opérationnelle, activation du vibreur et du poussoir</w:delText>
              </w:r>
            </w:del>
          </w:p>
          <w:p w14:paraId="6A14FA3D" w14:textId="77777777" w:rsidR="000D12C6" w:rsidRPr="001B16AE" w:rsidDel="00FD4B09" w:rsidRDefault="000D12C6" w:rsidP="002A1FE4">
            <w:pPr>
              <w:spacing w:after="0" w:line="276" w:lineRule="auto"/>
              <w:ind w:left="0" w:right="0"/>
              <w:rPr>
                <w:del w:id="20480" w:author="charlotte BOUKANDOU MOMBO" w:date="2022-06-17T14:35:00Z"/>
                <w:i/>
                <w:lang w:val="en-US"/>
              </w:rPr>
            </w:pPr>
            <w:del w:id="20481" w:author="charlotte BOUKANDOU MOMBO" w:date="2022-06-17T14:35:00Z">
              <w:r w:rsidRPr="001B16AE" w:rsidDel="00FD4B09">
                <w:rPr>
                  <w:i/>
                  <w:color w:val="FF0000"/>
                  <w:lang w:val="en-US"/>
                </w:rPr>
                <w:delText>Operational stall protection, stick shaker and pusher activation</w:delText>
              </w:r>
            </w:del>
          </w:p>
        </w:tc>
      </w:tr>
      <w:tr w:rsidR="00253214" w:rsidRPr="00253214" w:rsidDel="00FD4B09" w14:paraId="04F7C227" w14:textId="77777777" w:rsidTr="002A1FE4">
        <w:trPr>
          <w:trHeight w:val="2931"/>
          <w:del w:id="20482"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07F865ED" w14:textId="77777777" w:rsidR="00253214" w:rsidRPr="00253214" w:rsidDel="00FD4B09" w:rsidRDefault="00253214" w:rsidP="002A1FE4">
            <w:pPr>
              <w:spacing w:after="0" w:line="276" w:lineRule="auto"/>
              <w:ind w:left="0" w:right="0"/>
              <w:rPr>
                <w:del w:id="20483" w:author="charlotte BOUKANDOU MOMBO" w:date="2022-06-17T14:35:00Z"/>
              </w:rPr>
            </w:pPr>
            <w:del w:id="20484" w:author="charlotte BOUKANDOU MOMBO" w:date="2022-06-17T14:35:00Z">
              <w:r w:rsidRPr="00253214" w:rsidDel="00FD4B09">
                <w:delText xml:space="preserve">60 </w:delText>
              </w:r>
            </w:del>
          </w:p>
          <w:p w14:paraId="5F6AF65C" w14:textId="77777777" w:rsidR="00253214" w:rsidRPr="00253214" w:rsidDel="00FD4B09" w:rsidRDefault="00253214" w:rsidP="002A1FE4">
            <w:pPr>
              <w:spacing w:after="0" w:line="276" w:lineRule="auto"/>
              <w:ind w:left="0" w:right="0"/>
              <w:rPr>
                <w:del w:id="20485" w:author="charlotte BOUKANDOU MOMBO" w:date="2022-06-17T14:35:00Z"/>
              </w:rPr>
            </w:pPr>
            <w:del w:id="20486" w:author="charlotte BOUKANDOU MOMBO" w:date="2022-06-17T14:35:00Z">
              <w:r w:rsidRPr="00253214" w:rsidDel="00FD4B09">
                <w:delText xml:space="preserve">60a </w:delText>
              </w:r>
            </w:del>
          </w:p>
          <w:p w14:paraId="257A0948" w14:textId="77777777" w:rsidR="00253214" w:rsidRPr="00253214" w:rsidDel="00FD4B09" w:rsidRDefault="00253214" w:rsidP="002A1FE4">
            <w:pPr>
              <w:spacing w:after="0" w:line="276" w:lineRule="auto"/>
              <w:ind w:left="0" w:right="0"/>
              <w:rPr>
                <w:del w:id="20487" w:author="charlotte BOUKANDOU MOMBO" w:date="2022-06-17T14:35:00Z"/>
              </w:rPr>
            </w:pPr>
            <w:del w:id="20488" w:author="charlotte BOUKANDOU MOMBO" w:date="2022-06-17T14:35:00Z">
              <w:r w:rsidRPr="00253214" w:rsidDel="00FD4B09">
                <w:delText xml:space="preserve">60b </w:delText>
              </w:r>
            </w:del>
          </w:p>
          <w:p w14:paraId="55C2CB2C" w14:textId="77777777" w:rsidR="00253214" w:rsidRPr="00253214" w:rsidDel="00FD4B09" w:rsidRDefault="00253214" w:rsidP="002A1FE4">
            <w:pPr>
              <w:spacing w:after="0" w:line="276" w:lineRule="auto"/>
              <w:ind w:left="0" w:right="0"/>
              <w:rPr>
                <w:del w:id="20489" w:author="charlotte BOUKANDOU MOMBO" w:date="2022-06-17T14:35:00Z"/>
              </w:rPr>
            </w:pPr>
            <w:del w:id="20490" w:author="charlotte BOUKANDOU MOMBO" w:date="2022-06-17T14:35:00Z">
              <w:r w:rsidRPr="00253214" w:rsidDel="00FD4B09">
                <w:delText xml:space="preserve">60c </w:delText>
              </w:r>
            </w:del>
          </w:p>
          <w:p w14:paraId="2CF943C8" w14:textId="77777777" w:rsidR="000D12C6" w:rsidDel="00FD4B09" w:rsidRDefault="000D12C6" w:rsidP="002A1FE4">
            <w:pPr>
              <w:spacing w:after="0" w:line="276" w:lineRule="auto"/>
              <w:ind w:left="0" w:right="0"/>
              <w:rPr>
                <w:del w:id="20491" w:author="charlotte BOUKANDOU MOMBO" w:date="2022-06-17T14:35:00Z"/>
              </w:rPr>
            </w:pPr>
          </w:p>
          <w:p w14:paraId="71AA1F9A" w14:textId="77777777" w:rsidR="00253214" w:rsidRPr="00253214" w:rsidDel="00FD4B09" w:rsidRDefault="00253214" w:rsidP="002A1FE4">
            <w:pPr>
              <w:spacing w:after="0" w:line="276" w:lineRule="auto"/>
              <w:ind w:left="0" w:right="0"/>
              <w:rPr>
                <w:del w:id="20492" w:author="charlotte BOUKANDOU MOMBO" w:date="2022-06-17T14:35:00Z"/>
              </w:rPr>
            </w:pPr>
            <w:del w:id="20493" w:author="charlotte BOUKANDOU MOMBO" w:date="2022-06-17T14:35:00Z">
              <w:r w:rsidRPr="00253214" w:rsidDel="00FD4B09">
                <w:delText xml:space="preserve">60d 60e </w:delText>
              </w:r>
            </w:del>
          </w:p>
          <w:p w14:paraId="268B4FE2" w14:textId="77777777" w:rsidR="00253214" w:rsidRPr="00253214" w:rsidDel="00FD4B09" w:rsidRDefault="00253214" w:rsidP="002A1FE4">
            <w:pPr>
              <w:spacing w:after="0" w:line="276" w:lineRule="auto"/>
              <w:ind w:left="0" w:right="0"/>
              <w:rPr>
                <w:del w:id="20494" w:author="charlotte BOUKANDOU MOMBO" w:date="2022-06-17T14:35:00Z"/>
              </w:rPr>
            </w:pPr>
            <w:del w:id="20495" w:author="charlotte BOUKANDOU MOMBO" w:date="2022-06-17T14:35:00Z">
              <w:r w:rsidRPr="00253214" w:rsidDel="00FD4B09">
                <w:delText xml:space="preserve">60f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9844B2C" w14:textId="77777777" w:rsidR="00AB70B1" w:rsidRPr="00AB70B1" w:rsidDel="00FD4B09" w:rsidRDefault="00AB70B1" w:rsidP="002A1FE4">
            <w:pPr>
              <w:spacing w:after="0" w:line="276" w:lineRule="auto"/>
              <w:ind w:left="0" w:right="0"/>
              <w:rPr>
                <w:del w:id="20496" w:author="charlotte BOUKANDOU MOMBO" w:date="2022-06-17T14:35:00Z"/>
              </w:rPr>
            </w:pPr>
            <w:del w:id="20497" w:author="charlotte BOUKANDOU MOMBO" w:date="2022-06-17T14:35:00Z">
              <w:r w:rsidRPr="00AB70B1" w:rsidDel="00FD4B09">
                <w:delText>Référence du système de navigation principal:</w:delText>
              </w:r>
              <w:r w:rsidR="000D12C6" w:rsidDel="00FD4B09">
                <w:delText xml:space="preserve">/ </w:delText>
              </w:r>
              <w:r w:rsidR="000D12C6" w:rsidRPr="000D12C6" w:rsidDel="00FD4B09">
                <w:rPr>
                  <w:i/>
                  <w:color w:val="FF0000"/>
                </w:rPr>
                <w:delText>Primary navigation system reference</w:delText>
              </w:r>
              <w:r w:rsidR="000D12C6" w:rsidRPr="000D12C6" w:rsidDel="00FD4B09">
                <w:delText>:</w:delText>
              </w:r>
            </w:del>
          </w:p>
          <w:p w14:paraId="7344A80E" w14:textId="77777777" w:rsidR="00AB70B1" w:rsidRPr="00AB70B1" w:rsidDel="00FD4B09" w:rsidRDefault="00AB70B1" w:rsidP="002A1FE4">
            <w:pPr>
              <w:spacing w:after="0" w:line="276" w:lineRule="auto"/>
              <w:ind w:left="0" w:right="0"/>
              <w:rPr>
                <w:del w:id="20498" w:author="charlotte BOUKANDOU MOMBO" w:date="2022-06-17T14:35:00Z"/>
              </w:rPr>
            </w:pPr>
            <w:del w:id="20499" w:author="charlotte BOUKANDOU MOMBO" w:date="2022-06-17T14:35:00Z">
              <w:r w:rsidRPr="00AB70B1" w:rsidDel="00FD4B09">
                <w:delText>GNSS</w:delText>
              </w:r>
            </w:del>
          </w:p>
          <w:p w14:paraId="2BF00F75" w14:textId="77777777" w:rsidR="00AB70B1" w:rsidRPr="00AB70B1" w:rsidDel="00FD4B09" w:rsidRDefault="00AB70B1" w:rsidP="002A1FE4">
            <w:pPr>
              <w:spacing w:after="0" w:line="276" w:lineRule="auto"/>
              <w:ind w:left="0" w:right="0"/>
              <w:rPr>
                <w:del w:id="20500" w:author="charlotte BOUKANDOU MOMBO" w:date="2022-06-17T14:35:00Z"/>
              </w:rPr>
            </w:pPr>
            <w:del w:id="20501" w:author="charlotte BOUKANDOU MOMBO" w:date="2022-06-17T14:35:00Z">
              <w:r w:rsidRPr="00AB70B1" w:rsidDel="00FD4B09">
                <w:delText>Système de navigation inertiel (INS</w:delText>
              </w:r>
              <w:r w:rsidRPr="000D12C6" w:rsidDel="00FD4B09">
                <w:rPr>
                  <w:i/>
                  <w:color w:val="FF0000"/>
                </w:rPr>
                <w:delText>)</w:delText>
              </w:r>
              <w:r w:rsidR="000D12C6" w:rsidRPr="000D12C6" w:rsidDel="00FD4B09">
                <w:rPr>
                  <w:i/>
                  <w:color w:val="FF0000"/>
                </w:rPr>
                <w:delText>/ Inertial navigational system (INS)</w:delText>
              </w:r>
            </w:del>
          </w:p>
          <w:p w14:paraId="338DC469" w14:textId="77777777" w:rsidR="00AB70B1" w:rsidRPr="000D12C6" w:rsidDel="00FD4B09" w:rsidRDefault="00AB70B1" w:rsidP="002A1FE4">
            <w:pPr>
              <w:spacing w:after="0" w:line="276" w:lineRule="auto"/>
              <w:ind w:left="0" w:right="0"/>
              <w:rPr>
                <w:del w:id="20502" w:author="charlotte BOUKANDOU MOMBO" w:date="2022-06-17T14:35:00Z"/>
                <w:i/>
                <w:color w:val="FF0000"/>
              </w:rPr>
            </w:pPr>
            <w:del w:id="20503" w:author="charlotte BOUKANDOU MOMBO" w:date="2022-06-17T14:35:00Z">
              <w:r w:rsidRPr="00AB70B1" w:rsidDel="00FD4B09">
                <w:delText>Portée radio omnidirectionnelle VHF (VOR) / équipement de mesure de distance (DME</w:delText>
              </w:r>
              <w:r w:rsidRPr="000D12C6" w:rsidDel="00FD4B09">
                <w:rPr>
                  <w:i/>
                  <w:color w:val="FF0000"/>
                </w:rPr>
                <w:delText>)</w:delText>
              </w:r>
              <w:r w:rsidR="000D12C6" w:rsidRPr="000D12C6" w:rsidDel="00FD4B09">
                <w:rPr>
                  <w:i/>
                  <w:color w:val="FF0000"/>
                </w:rPr>
                <w:delText>/ VHF omnidirectional radio range (VOR)/distance measuring equipment (DME)</w:delText>
              </w:r>
            </w:del>
          </w:p>
          <w:p w14:paraId="60B4BFDE" w14:textId="77777777" w:rsidR="00AB70B1" w:rsidRPr="00AB70B1" w:rsidDel="00FD4B09" w:rsidRDefault="00AB70B1" w:rsidP="002A1FE4">
            <w:pPr>
              <w:spacing w:after="0" w:line="276" w:lineRule="auto"/>
              <w:ind w:left="0" w:right="0"/>
              <w:rPr>
                <w:del w:id="20504" w:author="charlotte BOUKANDOU MOMBO" w:date="2022-06-17T14:35:00Z"/>
                <w:lang w:val="en-US"/>
              </w:rPr>
            </w:pPr>
            <w:del w:id="20505" w:author="charlotte BOUKANDOU MOMBO" w:date="2022-06-17T14:35:00Z">
              <w:r w:rsidRPr="00AB70B1" w:rsidDel="00FD4B09">
                <w:rPr>
                  <w:lang w:val="en-US"/>
                </w:rPr>
                <w:delText>MLS</w:delText>
              </w:r>
            </w:del>
          </w:p>
          <w:p w14:paraId="11318BAE" w14:textId="77777777" w:rsidR="00AB70B1" w:rsidRPr="00AB70B1" w:rsidDel="00FD4B09" w:rsidRDefault="00AB70B1" w:rsidP="002A1FE4">
            <w:pPr>
              <w:spacing w:after="0" w:line="276" w:lineRule="auto"/>
              <w:ind w:left="0" w:right="0"/>
              <w:rPr>
                <w:del w:id="20506" w:author="charlotte BOUKANDOU MOMBO" w:date="2022-06-17T14:35:00Z"/>
                <w:lang w:val="en-US"/>
              </w:rPr>
            </w:pPr>
            <w:del w:id="20507" w:author="charlotte BOUKANDOU MOMBO" w:date="2022-06-17T14:35:00Z">
              <w:r w:rsidRPr="00AB70B1" w:rsidDel="00FD4B09">
                <w:rPr>
                  <w:lang w:val="en-US"/>
                </w:rPr>
                <w:delText>Loran C</w:delText>
              </w:r>
            </w:del>
          </w:p>
          <w:p w14:paraId="34C8587F" w14:textId="77777777" w:rsidR="00253214" w:rsidRPr="00253214" w:rsidDel="00FD4B09" w:rsidRDefault="00AB70B1" w:rsidP="002A1FE4">
            <w:pPr>
              <w:spacing w:after="0" w:line="276" w:lineRule="auto"/>
              <w:ind w:left="0" w:right="0"/>
              <w:rPr>
                <w:del w:id="20508" w:author="charlotte BOUKANDOU MOMBO" w:date="2022-06-17T14:35:00Z"/>
              </w:rPr>
            </w:pPr>
            <w:del w:id="20509" w:author="charlotte BOUKANDOU MOMBO" w:date="2022-06-17T14:35:00Z">
              <w:r w:rsidRPr="00AB70B1" w:rsidDel="00FD4B09">
                <w:rPr>
                  <w:lang w:val="en-US"/>
                </w:rPr>
                <w:delText>ILS</w:delText>
              </w:r>
            </w:del>
          </w:p>
        </w:tc>
      </w:tr>
      <w:tr w:rsidR="00253214" w:rsidRPr="00253214" w:rsidDel="00FD4B09" w14:paraId="59922D01" w14:textId="77777777" w:rsidTr="002A1FE4">
        <w:trPr>
          <w:trHeight w:val="530"/>
          <w:del w:id="20510"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2FE0069E" w14:textId="77777777" w:rsidR="00253214" w:rsidRPr="00253214" w:rsidDel="00FD4B09" w:rsidRDefault="00253214" w:rsidP="002A1FE4">
            <w:pPr>
              <w:spacing w:after="0" w:line="276" w:lineRule="auto"/>
              <w:ind w:left="0" w:right="0"/>
              <w:rPr>
                <w:del w:id="20511" w:author="charlotte BOUKANDOU MOMBO" w:date="2022-06-17T14:35:00Z"/>
              </w:rPr>
            </w:pPr>
            <w:del w:id="20512" w:author="charlotte BOUKANDOU MOMBO" w:date="2022-06-17T14:35:00Z">
              <w:r w:rsidRPr="00253214" w:rsidDel="00FD4B09">
                <w:delText xml:space="preserve">61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06ABAEF" w14:textId="77777777" w:rsidR="00253214" w:rsidRPr="00253214" w:rsidDel="00FD4B09" w:rsidRDefault="00AB70B1" w:rsidP="002A1FE4">
            <w:pPr>
              <w:spacing w:after="0" w:line="276" w:lineRule="auto"/>
              <w:ind w:left="0" w:right="0"/>
              <w:rPr>
                <w:del w:id="20513" w:author="charlotte BOUKANDOU MOMBO" w:date="2022-06-17T14:35:00Z"/>
              </w:rPr>
            </w:pPr>
            <w:del w:id="20514" w:author="charlotte BOUKANDOU MOMBO" w:date="2022-06-17T14:35:00Z">
              <w:r w:rsidRPr="00AB70B1" w:rsidDel="00FD4B09">
                <w:delText>Détection de glace</w:delText>
              </w:r>
              <w:r w:rsidR="000422BC" w:rsidDel="00FD4B09">
                <w:delText xml:space="preserve">/ </w:delText>
              </w:r>
              <w:r w:rsidR="000422BC" w:rsidRPr="000422BC" w:rsidDel="00FD4B09">
                <w:rPr>
                  <w:i/>
                  <w:color w:val="FF0000"/>
                </w:rPr>
                <w:delText>Ice detection</w:delText>
              </w:r>
            </w:del>
          </w:p>
        </w:tc>
      </w:tr>
      <w:tr w:rsidR="00253214" w:rsidRPr="00A14543" w:rsidDel="00FD4B09" w14:paraId="0810675F" w14:textId="77777777" w:rsidTr="002A1FE4">
        <w:trPr>
          <w:trHeight w:val="528"/>
          <w:del w:id="20515"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57D55275" w14:textId="77777777" w:rsidR="00253214" w:rsidRPr="00253214" w:rsidDel="00FD4B09" w:rsidRDefault="00253214" w:rsidP="002A1FE4">
            <w:pPr>
              <w:spacing w:after="0" w:line="276" w:lineRule="auto"/>
              <w:ind w:left="0" w:right="0"/>
              <w:rPr>
                <w:del w:id="20516" w:author="charlotte BOUKANDOU MOMBO" w:date="2022-06-17T14:35:00Z"/>
              </w:rPr>
            </w:pPr>
            <w:del w:id="20517" w:author="charlotte BOUKANDOU MOMBO" w:date="2022-06-17T14:35:00Z">
              <w:r w:rsidRPr="00253214" w:rsidDel="00FD4B09">
                <w:delText xml:space="preserve">62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2DC93D34" w14:textId="77777777" w:rsidR="00253214" w:rsidDel="00FD4B09" w:rsidRDefault="00AB70B1" w:rsidP="002A1FE4">
            <w:pPr>
              <w:spacing w:after="0" w:line="276" w:lineRule="auto"/>
              <w:ind w:left="0" w:right="0"/>
              <w:rPr>
                <w:del w:id="20518" w:author="charlotte BOUKANDOU MOMBO" w:date="2022-06-17T14:35:00Z"/>
              </w:rPr>
            </w:pPr>
            <w:del w:id="20519" w:author="charlotte BOUKANDOU MOMBO" w:date="2022-06-17T14:35:00Z">
              <w:r w:rsidRPr="00AB70B1" w:rsidDel="00FD4B09">
                <w:delText>Avertissement moteur - chaque vibration du moteur</w:delText>
              </w:r>
            </w:del>
          </w:p>
          <w:p w14:paraId="1C3DC08B" w14:textId="77777777" w:rsidR="000422BC" w:rsidRPr="001B16AE" w:rsidDel="00FD4B09" w:rsidRDefault="000422BC" w:rsidP="002A1FE4">
            <w:pPr>
              <w:spacing w:after="0" w:line="276" w:lineRule="auto"/>
              <w:ind w:left="0" w:right="0"/>
              <w:rPr>
                <w:del w:id="20520" w:author="charlotte BOUKANDOU MOMBO" w:date="2022-06-17T14:35:00Z"/>
                <w:i/>
                <w:lang w:val="en-US"/>
              </w:rPr>
            </w:pPr>
            <w:del w:id="20521" w:author="charlotte BOUKANDOU MOMBO" w:date="2022-06-17T14:35:00Z">
              <w:r w:rsidRPr="001B16AE" w:rsidDel="00FD4B09">
                <w:rPr>
                  <w:i/>
                  <w:color w:val="FF0000"/>
                  <w:lang w:val="en-US"/>
                </w:rPr>
                <w:delText>Engine warning — each engine vibration</w:delText>
              </w:r>
            </w:del>
          </w:p>
        </w:tc>
      </w:tr>
      <w:tr w:rsidR="00253214" w:rsidRPr="00AB70B1" w:rsidDel="00FD4B09" w14:paraId="6F74BF97" w14:textId="77777777" w:rsidTr="002A1FE4">
        <w:trPr>
          <w:trHeight w:val="530"/>
          <w:del w:id="20522"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785A56F0" w14:textId="77777777" w:rsidR="00253214" w:rsidRPr="00253214" w:rsidDel="00FD4B09" w:rsidRDefault="00253214" w:rsidP="002A1FE4">
            <w:pPr>
              <w:spacing w:after="0" w:line="276" w:lineRule="auto"/>
              <w:ind w:left="0" w:right="0"/>
              <w:rPr>
                <w:del w:id="20523" w:author="charlotte BOUKANDOU MOMBO" w:date="2022-06-17T14:35:00Z"/>
              </w:rPr>
            </w:pPr>
            <w:del w:id="20524" w:author="charlotte BOUKANDOU MOMBO" w:date="2022-06-17T14:35:00Z">
              <w:r w:rsidRPr="00253214" w:rsidDel="00FD4B09">
                <w:delText xml:space="preserve">63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3CC63491" w14:textId="77777777" w:rsidR="00253214" w:rsidDel="00FD4B09" w:rsidRDefault="00AB70B1" w:rsidP="002A1FE4">
            <w:pPr>
              <w:spacing w:after="0" w:line="276" w:lineRule="auto"/>
              <w:ind w:left="0" w:right="0"/>
              <w:rPr>
                <w:del w:id="20525" w:author="charlotte BOUKANDOU MOMBO" w:date="2022-06-17T14:35:00Z"/>
              </w:rPr>
            </w:pPr>
            <w:del w:id="20526" w:author="charlotte BOUKANDOU MOMBO" w:date="2022-06-17T14:35:00Z">
              <w:r w:rsidRPr="00AB70B1" w:rsidDel="00FD4B09">
                <w:delText>Avertissement moteur - chaque moteur surchauffe</w:delText>
              </w:r>
            </w:del>
          </w:p>
          <w:p w14:paraId="1ADB706D" w14:textId="77777777" w:rsidR="000422BC" w:rsidRPr="000422BC" w:rsidDel="00FD4B09" w:rsidRDefault="000422BC" w:rsidP="002A1FE4">
            <w:pPr>
              <w:spacing w:after="0" w:line="276" w:lineRule="auto"/>
              <w:ind w:left="0" w:right="0"/>
              <w:rPr>
                <w:del w:id="20527" w:author="charlotte BOUKANDOU MOMBO" w:date="2022-06-17T14:35:00Z"/>
                <w:i/>
              </w:rPr>
            </w:pPr>
            <w:del w:id="20528" w:author="charlotte BOUKANDOU MOMBO" w:date="2022-06-17T14:35:00Z">
              <w:r w:rsidRPr="000422BC" w:rsidDel="00FD4B09">
                <w:rPr>
                  <w:i/>
                  <w:color w:val="FF0000"/>
                </w:rPr>
                <w:delText>Engine warning — each engine vibration</w:delText>
              </w:r>
            </w:del>
          </w:p>
        </w:tc>
      </w:tr>
      <w:tr w:rsidR="00253214" w:rsidRPr="00A14543" w:rsidDel="00FD4B09" w14:paraId="37E88726" w14:textId="77777777" w:rsidTr="002A1FE4">
        <w:trPr>
          <w:trHeight w:val="530"/>
          <w:del w:id="20529"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6CE6F452" w14:textId="77777777" w:rsidR="00253214" w:rsidRPr="00253214" w:rsidDel="00FD4B09" w:rsidRDefault="00253214" w:rsidP="002A1FE4">
            <w:pPr>
              <w:spacing w:after="0" w:line="276" w:lineRule="auto"/>
              <w:ind w:left="0" w:right="0"/>
              <w:rPr>
                <w:del w:id="20530" w:author="charlotte BOUKANDOU MOMBO" w:date="2022-06-17T14:35:00Z"/>
              </w:rPr>
            </w:pPr>
            <w:del w:id="20531" w:author="charlotte BOUKANDOU MOMBO" w:date="2022-06-17T14:35:00Z">
              <w:r w:rsidRPr="00253214" w:rsidDel="00FD4B09">
                <w:delText xml:space="preserve">64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7337E05A" w14:textId="77777777" w:rsidR="00253214" w:rsidDel="00FD4B09" w:rsidRDefault="00AB70B1" w:rsidP="002A1FE4">
            <w:pPr>
              <w:spacing w:after="0" w:line="276" w:lineRule="auto"/>
              <w:ind w:left="0" w:right="0"/>
              <w:rPr>
                <w:del w:id="20532" w:author="charlotte BOUKANDOU MOMBO" w:date="2022-06-17T14:35:00Z"/>
              </w:rPr>
            </w:pPr>
            <w:del w:id="20533" w:author="charlotte BOUKANDOU MOMBO" w:date="2022-06-17T14:35:00Z">
              <w:r w:rsidRPr="00AB70B1" w:rsidDel="00FD4B09">
                <w:delText>Avertissement moteur - chaque pression d'huile moteur est basse</w:delText>
              </w:r>
            </w:del>
          </w:p>
          <w:p w14:paraId="41A6D28F" w14:textId="77777777" w:rsidR="000422BC" w:rsidRPr="001B16AE" w:rsidDel="00FD4B09" w:rsidRDefault="000422BC" w:rsidP="002A1FE4">
            <w:pPr>
              <w:spacing w:after="0" w:line="276" w:lineRule="auto"/>
              <w:ind w:left="0" w:right="0"/>
              <w:rPr>
                <w:del w:id="20534" w:author="charlotte BOUKANDOU MOMBO" w:date="2022-06-17T14:35:00Z"/>
                <w:i/>
                <w:lang w:val="en-US"/>
              </w:rPr>
            </w:pPr>
            <w:del w:id="20535" w:author="charlotte BOUKANDOU MOMBO" w:date="2022-06-17T14:35:00Z">
              <w:r w:rsidRPr="001B16AE" w:rsidDel="00FD4B09">
                <w:rPr>
                  <w:i/>
                  <w:color w:val="FF0000"/>
                  <w:lang w:val="en-US"/>
                </w:rPr>
                <w:delText>Engine warning — each engine oil pressure low</w:delText>
              </w:r>
            </w:del>
          </w:p>
        </w:tc>
      </w:tr>
      <w:tr w:rsidR="00253214" w:rsidRPr="00A14543" w:rsidDel="00FD4B09" w14:paraId="38E70429" w14:textId="77777777" w:rsidTr="002A1FE4">
        <w:trPr>
          <w:trHeight w:val="530"/>
          <w:del w:id="20536"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6E95966B" w14:textId="77777777" w:rsidR="00253214" w:rsidRPr="00253214" w:rsidDel="00FD4B09" w:rsidRDefault="00253214" w:rsidP="002A1FE4">
            <w:pPr>
              <w:spacing w:after="0" w:line="276" w:lineRule="auto"/>
              <w:ind w:left="0" w:right="0"/>
              <w:rPr>
                <w:del w:id="20537" w:author="charlotte BOUKANDOU MOMBO" w:date="2022-06-17T14:35:00Z"/>
              </w:rPr>
            </w:pPr>
            <w:del w:id="20538" w:author="charlotte BOUKANDOU MOMBO" w:date="2022-06-17T14:35:00Z">
              <w:r w:rsidRPr="00253214" w:rsidDel="00FD4B09">
                <w:delText xml:space="preserve">65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7BB869FF" w14:textId="77777777" w:rsidR="00253214" w:rsidDel="00FD4B09" w:rsidRDefault="00AB70B1" w:rsidP="002A1FE4">
            <w:pPr>
              <w:spacing w:after="0" w:line="276" w:lineRule="auto"/>
              <w:ind w:left="0" w:right="0"/>
              <w:rPr>
                <w:del w:id="20539" w:author="charlotte BOUKANDOU MOMBO" w:date="2022-06-17T14:35:00Z"/>
              </w:rPr>
            </w:pPr>
            <w:del w:id="20540" w:author="charlotte BOUKANDOU MOMBO" w:date="2022-06-17T14:35:00Z">
              <w:r w:rsidRPr="00AB70B1" w:rsidDel="00FD4B09">
                <w:delText>Avertissement moteur - chaque survitesse du moteur</w:delText>
              </w:r>
            </w:del>
          </w:p>
          <w:p w14:paraId="6CC767D3" w14:textId="77777777" w:rsidR="000422BC" w:rsidRPr="001B16AE" w:rsidDel="00FD4B09" w:rsidRDefault="000422BC" w:rsidP="002A1FE4">
            <w:pPr>
              <w:spacing w:after="0" w:line="276" w:lineRule="auto"/>
              <w:ind w:left="0" w:right="0"/>
              <w:rPr>
                <w:del w:id="20541" w:author="charlotte BOUKANDOU MOMBO" w:date="2022-06-17T14:35:00Z"/>
                <w:i/>
                <w:lang w:val="en-US"/>
              </w:rPr>
            </w:pPr>
            <w:del w:id="20542" w:author="charlotte BOUKANDOU MOMBO" w:date="2022-06-17T14:35:00Z">
              <w:r w:rsidRPr="001B16AE" w:rsidDel="00FD4B09">
                <w:rPr>
                  <w:i/>
                  <w:color w:val="FF0000"/>
                  <w:lang w:val="en-US"/>
                </w:rPr>
                <w:delText>Engine warning — each engine overspeed</w:delText>
              </w:r>
            </w:del>
          </w:p>
        </w:tc>
      </w:tr>
      <w:tr w:rsidR="00253214" w:rsidRPr="00253214" w:rsidDel="00FD4B09" w14:paraId="4656D7BA" w14:textId="77777777" w:rsidTr="002A1FE4">
        <w:trPr>
          <w:trHeight w:val="530"/>
          <w:del w:id="20543"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11977223" w14:textId="77777777" w:rsidR="00253214" w:rsidRPr="00253214" w:rsidDel="00FD4B09" w:rsidRDefault="00253214" w:rsidP="002A1FE4">
            <w:pPr>
              <w:spacing w:after="0" w:line="276" w:lineRule="auto"/>
              <w:ind w:left="0" w:right="0"/>
              <w:rPr>
                <w:del w:id="20544" w:author="charlotte BOUKANDOU MOMBO" w:date="2022-06-17T14:35:00Z"/>
              </w:rPr>
            </w:pPr>
            <w:del w:id="20545" w:author="charlotte BOUKANDOU MOMBO" w:date="2022-06-17T14:35:00Z">
              <w:r w:rsidRPr="00253214" w:rsidDel="00FD4B09">
                <w:delText xml:space="preserve">66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7A026900" w14:textId="77777777" w:rsidR="00253214" w:rsidDel="00FD4B09" w:rsidRDefault="00AB70B1" w:rsidP="002A1FE4">
            <w:pPr>
              <w:spacing w:after="0" w:line="276" w:lineRule="auto"/>
              <w:ind w:left="0" w:right="0"/>
              <w:rPr>
                <w:del w:id="20546" w:author="charlotte BOUKANDOU MOMBO" w:date="2022-06-17T14:35:00Z"/>
              </w:rPr>
            </w:pPr>
            <w:del w:id="20547" w:author="charlotte BOUKANDOU MOMBO" w:date="2022-06-17T14:35:00Z">
              <w:r w:rsidRPr="00AB70B1" w:rsidDel="00FD4B09">
                <w:delText>Position de la surface de compensation du lacet</w:delText>
              </w:r>
            </w:del>
          </w:p>
          <w:p w14:paraId="49831F5C" w14:textId="77777777" w:rsidR="000422BC" w:rsidRPr="000422BC" w:rsidDel="00FD4B09" w:rsidRDefault="000422BC" w:rsidP="002A1FE4">
            <w:pPr>
              <w:spacing w:after="0" w:line="276" w:lineRule="auto"/>
              <w:ind w:left="0" w:right="0"/>
              <w:rPr>
                <w:del w:id="20548" w:author="charlotte BOUKANDOU MOMBO" w:date="2022-06-17T14:35:00Z"/>
                <w:i/>
              </w:rPr>
            </w:pPr>
            <w:del w:id="20549" w:author="charlotte BOUKANDOU MOMBO" w:date="2022-06-17T14:35:00Z">
              <w:r w:rsidRPr="000422BC" w:rsidDel="00FD4B09">
                <w:rPr>
                  <w:i/>
                  <w:color w:val="FF0000"/>
                </w:rPr>
                <w:delText>Yaw trim surface position</w:delText>
              </w:r>
            </w:del>
          </w:p>
        </w:tc>
      </w:tr>
      <w:tr w:rsidR="00253214" w:rsidRPr="00253214" w:rsidDel="00FD4B09" w14:paraId="2FE80AD0" w14:textId="77777777" w:rsidTr="002A1FE4">
        <w:trPr>
          <w:trHeight w:val="531"/>
          <w:del w:id="20550"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0C9EC31B" w14:textId="77777777" w:rsidR="00253214" w:rsidRPr="00253214" w:rsidDel="00FD4B09" w:rsidRDefault="00253214" w:rsidP="002A1FE4">
            <w:pPr>
              <w:spacing w:after="0" w:line="276" w:lineRule="auto"/>
              <w:ind w:left="0" w:right="0"/>
              <w:rPr>
                <w:del w:id="20551" w:author="charlotte BOUKANDOU MOMBO" w:date="2022-06-17T14:35:00Z"/>
              </w:rPr>
            </w:pPr>
            <w:del w:id="20552" w:author="charlotte BOUKANDOU MOMBO" w:date="2022-06-17T14:35:00Z">
              <w:r w:rsidRPr="00253214" w:rsidDel="00FD4B09">
                <w:delText xml:space="preserve">67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1AF8FB1" w14:textId="77777777" w:rsidR="00253214" w:rsidDel="00FD4B09" w:rsidRDefault="00AB70B1" w:rsidP="002A1FE4">
            <w:pPr>
              <w:spacing w:after="0" w:line="276" w:lineRule="auto"/>
              <w:ind w:left="0" w:right="0"/>
              <w:rPr>
                <w:del w:id="20553" w:author="charlotte BOUKANDOU MOMBO" w:date="2022-06-17T14:35:00Z"/>
              </w:rPr>
            </w:pPr>
            <w:del w:id="20554" w:author="charlotte BOUKANDOU MOMBO" w:date="2022-06-17T14:35:00Z">
              <w:r w:rsidRPr="00AB70B1" w:rsidDel="00FD4B09">
                <w:delText>Position de la surface de garniture du rouleau</w:delText>
              </w:r>
            </w:del>
          </w:p>
          <w:p w14:paraId="07284B93" w14:textId="77777777" w:rsidR="000422BC" w:rsidRPr="000422BC" w:rsidDel="00FD4B09" w:rsidRDefault="000422BC" w:rsidP="002A1FE4">
            <w:pPr>
              <w:spacing w:after="0" w:line="276" w:lineRule="auto"/>
              <w:ind w:left="0" w:right="0"/>
              <w:rPr>
                <w:del w:id="20555" w:author="charlotte BOUKANDOU MOMBO" w:date="2022-06-17T14:35:00Z"/>
                <w:i/>
              </w:rPr>
            </w:pPr>
            <w:del w:id="20556" w:author="charlotte BOUKANDOU MOMBO" w:date="2022-06-17T14:35:00Z">
              <w:r w:rsidRPr="000422BC" w:rsidDel="00FD4B09">
                <w:rPr>
                  <w:i/>
                  <w:color w:val="FF0000"/>
                </w:rPr>
                <w:delText>Roll trim surface position</w:delText>
              </w:r>
            </w:del>
          </w:p>
        </w:tc>
      </w:tr>
      <w:tr w:rsidR="00253214" w:rsidRPr="00253214" w:rsidDel="00FD4B09" w14:paraId="30E1D7A7" w14:textId="77777777" w:rsidTr="002A1FE4">
        <w:trPr>
          <w:trHeight w:val="528"/>
          <w:del w:id="20557"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73F3A12E" w14:textId="77777777" w:rsidR="00253214" w:rsidRPr="00253214" w:rsidDel="00FD4B09" w:rsidRDefault="00253214" w:rsidP="002A1FE4">
            <w:pPr>
              <w:spacing w:after="0" w:line="276" w:lineRule="auto"/>
              <w:ind w:left="0" w:right="0"/>
              <w:rPr>
                <w:del w:id="20558" w:author="charlotte BOUKANDOU MOMBO" w:date="2022-06-17T14:35:00Z"/>
              </w:rPr>
            </w:pPr>
            <w:del w:id="20559" w:author="charlotte BOUKANDOU MOMBO" w:date="2022-06-17T14:35:00Z">
              <w:r w:rsidRPr="00253214" w:rsidDel="00FD4B09">
                <w:delText xml:space="preserve">68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647B56D2" w14:textId="77777777" w:rsidR="00253214" w:rsidDel="00FD4B09" w:rsidRDefault="00AB70B1" w:rsidP="002A1FE4">
            <w:pPr>
              <w:spacing w:after="0" w:line="276" w:lineRule="auto"/>
              <w:ind w:left="0" w:right="0"/>
              <w:rPr>
                <w:del w:id="20560" w:author="charlotte BOUKANDOU MOMBO" w:date="2022-06-17T14:35:00Z"/>
              </w:rPr>
            </w:pPr>
            <w:del w:id="20561" w:author="charlotte BOUKANDOU MOMBO" w:date="2022-06-17T14:35:00Z">
              <w:r w:rsidRPr="00AB70B1" w:rsidDel="00FD4B09">
                <w:delText>Angle de lacet ou de dérapage</w:delText>
              </w:r>
            </w:del>
          </w:p>
          <w:p w14:paraId="6ABEB2E4" w14:textId="77777777" w:rsidR="000422BC" w:rsidRPr="000422BC" w:rsidDel="00FD4B09" w:rsidRDefault="000422BC" w:rsidP="002A1FE4">
            <w:pPr>
              <w:spacing w:after="0" w:line="276" w:lineRule="auto"/>
              <w:ind w:left="0" w:right="0"/>
              <w:rPr>
                <w:del w:id="20562" w:author="charlotte BOUKANDOU MOMBO" w:date="2022-06-17T14:35:00Z"/>
                <w:i/>
              </w:rPr>
            </w:pPr>
            <w:del w:id="20563" w:author="charlotte BOUKANDOU MOMBO" w:date="2022-06-17T14:35:00Z">
              <w:r w:rsidRPr="000422BC" w:rsidDel="00FD4B09">
                <w:rPr>
                  <w:i/>
                  <w:color w:val="FF0000"/>
                </w:rPr>
                <w:delText>Yaw or sideslip angle</w:delText>
              </w:r>
            </w:del>
          </w:p>
        </w:tc>
      </w:tr>
      <w:tr w:rsidR="00253214" w:rsidRPr="00A14543" w:rsidDel="00FD4B09" w14:paraId="3266E425" w14:textId="77777777" w:rsidTr="002A1FE4">
        <w:trPr>
          <w:trHeight w:val="530"/>
          <w:del w:id="20564"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631B010D" w14:textId="77777777" w:rsidR="00253214" w:rsidRPr="00253214" w:rsidDel="00FD4B09" w:rsidRDefault="00253214" w:rsidP="002A1FE4">
            <w:pPr>
              <w:spacing w:after="0" w:line="276" w:lineRule="auto"/>
              <w:ind w:left="0" w:right="0"/>
              <w:rPr>
                <w:del w:id="20565" w:author="charlotte BOUKANDOU MOMBO" w:date="2022-06-17T14:35:00Z"/>
              </w:rPr>
            </w:pPr>
            <w:del w:id="20566" w:author="charlotte BOUKANDOU MOMBO" w:date="2022-06-17T14:35:00Z">
              <w:r w:rsidRPr="00253214" w:rsidDel="00FD4B09">
                <w:delText xml:space="preserve">69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1E043255" w14:textId="77777777" w:rsidR="00253214" w:rsidDel="00FD4B09" w:rsidRDefault="00AB70B1" w:rsidP="002A1FE4">
            <w:pPr>
              <w:spacing w:after="0" w:line="276" w:lineRule="auto"/>
              <w:ind w:left="0" w:right="0"/>
              <w:rPr>
                <w:del w:id="20567" w:author="charlotte BOUKANDOU MOMBO" w:date="2022-06-17T14:35:00Z"/>
              </w:rPr>
            </w:pPr>
            <w:del w:id="20568" w:author="charlotte BOUKANDOU MOMBO" w:date="2022-06-17T14:35:00Z">
              <w:r w:rsidRPr="00AB70B1" w:rsidDel="00FD4B09">
                <w:delText>Sélection des systèmes de dégivrage et / ou d'antigivrage</w:delText>
              </w:r>
            </w:del>
          </w:p>
          <w:p w14:paraId="220B9BDB" w14:textId="77777777" w:rsidR="000422BC" w:rsidRPr="001B16AE" w:rsidDel="00FD4B09" w:rsidRDefault="000422BC" w:rsidP="002A1FE4">
            <w:pPr>
              <w:spacing w:after="0" w:line="276" w:lineRule="auto"/>
              <w:ind w:left="0" w:right="0"/>
              <w:rPr>
                <w:del w:id="20569" w:author="charlotte BOUKANDOU MOMBO" w:date="2022-06-17T14:35:00Z"/>
                <w:i/>
                <w:lang w:val="en-US"/>
              </w:rPr>
            </w:pPr>
            <w:del w:id="20570" w:author="charlotte BOUKANDOU MOMBO" w:date="2022-06-17T14:35:00Z">
              <w:r w:rsidRPr="001B16AE" w:rsidDel="00FD4B09">
                <w:rPr>
                  <w:i/>
                  <w:color w:val="FF0000"/>
                  <w:lang w:val="en-US"/>
                </w:rPr>
                <w:delText>De-icing and/or anti-icing systems selection</w:delText>
              </w:r>
            </w:del>
          </w:p>
        </w:tc>
      </w:tr>
      <w:tr w:rsidR="00253214" w:rsidRPr="00253214" w:rsidDel="00FD4B09" w14:paraId="144BE962" w14:textId="77777777" w:rsidTr="002A1FE4">
        <w:trPr>
          <w:trHeight w:val="530"/>
          <w:del w:id="20571"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304B3323" w14:textId="77777777" w:rsidR="00253214" w:rsidRPr="00253214" w:rsidDel="00FD4B09" w:rsidRDefault="00253214" w:rsidP="002A1FE4">
            <w:pPr>
              <w:spacing w:after="0" w:line="276" w:lineRule="auto"/>
              <w:ind w:left="0" w:right="0"/>
              <w:rPr>
                <w:del w:id="20572" w:author="charlotte BOUKANDOU MOMBO" w:date="2022-06-17T14:35:00Z"/>
              </w:rPr>
            </w:pPr>
            <w:del w:id="20573" w:author="charlotte BOUKANDOU MOMBO" w:date="2022-06-17T14:35:00Z">
              <w:r w:rsidRPr="00253214" w:rsidDel="00FD4B09">
                <w:delText xml:space="preserve">70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FF59B6F" w14:textId="77777777" w:rsidR="00253214" w:rsidDel="00FD4B09" w:rsidRDefault="00AB70B1" w:rsidP="002A1FE4">
            <w:pPr>
              <w:spacing w:after="0" w:line="276" w:lineRule="auto"/>
              <w:ind w:left="0" w:right="0"/>
              <w:rPr>
                <w:del w:id="20574" w:author="charlotte BOUKANDOU MOMBO" w:date="2022-06-17T14:35:00Z"/>
              </w:rPr>
            </w:pPr>
            <w:del w:id="20575" w:author="charlotte BOUKANDOU MOMBO" w:date="2022-06-17T14:35:00Z">
              <w:r w:rsidRPr="00AB70B1" w:rsidDel="00FD4B09">
                <w:delText>Pression hydraulique - chaque système</w:delText>
              </w:r>
            </w:del>
          </w:p>
          <w:p w14:paraId="1C58C360" w14:textId="77777777" w:rsidR="009309E8" w:rsidRPr="009309E8" w:rsidDel="00FD4B09" w:rsidRDefault="009309E8" w:rsidP="002A1FE4">
            <w:pPr>
              <w:spacing w:after="0" w:line="276" w:lineRule="auto"/>
              <w:ind w:left="0" w:right="0"/>
              <w:rPr>
                <w:del w:id="20576" w:author="charlotte BOUKANDOU MOMBO" w:date="2022-06-17T14:35:00Z"/>
                <w:i/>
              </w:rPr>
            </w:pPr>
            <w:del w:id="20577" w:author="charlotte BOUKANDOU MOMBO" w:date="2022-06-17T14:35:00Z">
              <w:r w:rsidRPr="009309E8" w:rsidDel="00FD4B09">
                <w:rPr>
                  <w:i/>
                  <w:color w:val="FF0000"/>
                </w:rPr>
                <w:delText>Hydraulic pressure — each system</w:delText>
              </w:r>
            </w:del>
          </w:p>
        </w:tc>
      </w:tr>
      <w:tr w:rsidR="00253214" w:rsidRPr="00253214" w:rsidDel="00FD4B09" w14:paraId="27C3B49F" w14:textId="77777777" w:rsidTr="002A1FE4">
        <w:trPr>
          <w:trHeight w:val="530"/>
          <w:del w:id="20578"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3F450E39" w14:textId="77777777" w:rsidR="00253214" w:rsidRPr="00253214" w:rsidDel="00FD4B09" w:rsidRDefault="00253214" w:rsidP="002A1FE4">
            <w:pPr>
              <w:spacing w:after="0" w:line="276" w:lineRule="auto"/>
              <w:ind w:left="0" w:right="0"/>
              <w:rPr>
                <w:del w:id="20579" w:author="charlotte BOUKANDOU MOMBO" w:date="2022-06-17T14:35:00Z"/>
              </w:rPr>
            </w:pPr>
            <w:del w:id="20580" w:author="charlotte BOUKANDOU MOMBO" w:date="2022-06-17T14:35:00Z">
              <w:r w:rsidRPr="00253214" w:rsidDel="00FD4B09">
                <w:delText xml:space="preserve">71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573F6E55" w14:textId="77777777" w:rsidR="00253214" w:rsidDel="00FD4B09" w:rsidRDefault="00AB70B1" w:rsidP="002A1FE4">
            <w:pPr>
              <w:spacing w:after="0" w:line="276" w:lineRule="auto"/>
              <w:ind w:left="0" w:right="0"/>
              <w:rPr>
                <w:del w:id="20581" w:author="charlotte BOUKANDOU MOMBO" w:date="2022-06-17T14:35:00Z"/>
              </w:rPr>
            </w:pPr>
            <w:del w:id="20582" w:author="charlotte BOUKANDOU MOMBO" w:date="2022-06-17T14:35:00Z">
              <w:r w:rsidRPr="00AB70B1" w:rsidDel="00FD4B09">
                <w:delText>Perte de pression dans la cabine</w:delText>
              </w:r>
            </w:del>
          </w:p>
          <w:p w14:paraId="3778939D" w14:textId="77777777" w:rsidR="009309E8" w:rsidRPr="00253214" w:rsidDel="00FD4B09" w:rsidRDefault="009309E8" w:rsidP="002A1FE4">
            <w:pPr>
              <w:spacing w:after="0" w:line="276" w:lineRule="auto"/>
              <w:ind w:left="0" w:right="0"/>
              <w:rPr>
                <w:del w:id="20583" w:author="charlotte BOUKANDOU MOMBO" w:date="2022-06-17T14:35:00Z"/>
              </w:rPr>
            </w:pPr>
            <w:del w:id="20584" w:author="charlotte BOUKANDOU MOMBO" w:date="2022-06-17T14:35:00Z">
              <w:r w:rsidRPr="009309E8" w:rsidDel="00FD4B09">
                <w:rPr>
                  <w:color w:val="FF0000"/>
                </w:rPr>
                <w:delText>Loss of cabin pressure</w:delText>
              </w:r>
            </w:del>
          </w:p>
        </w:tc>
      </w:tr>
      <w:tr w:rsidR="00253214" w:rsidRPr="00253214" w:rsidDel="00FD4B09" w14:paraId="7F2A9EDC" w14:textId="77777777" w:rsidTr="002A1FE4">
        <w:trPr>
          <w:trHeight w:val="528"/>
          <w:del w:id="20585"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19F4EF49" w14:textId="77777777" w:rsidR="00253214" w:rsidRPr="00253214" w:rsidDel="00FD4B09" w:rsidRDefault="00AB70B1" w:rsidP="002A1FE4">
            <w:pPr>
              <w:spacing w:after="0" w:line="276" w:lineRule="auto"/>
              <w:ind w:left="0" w:right="0"/>
              <w:rPr>
                <w:del w:id="20586" w:author="charlotte BOUKANDOU MOMBO" w:date="2022-06-17T14:35:00Z"/>
              </w:rPr>
            </w:pPr>
            <w:del w:id="20587" w:author="charlotte BOUKANDOU MOMBO" w:date="2022-06-17T14:35:00Z">
              <w:r w:rsidDel="00FD4B09">
                <w:rPr>
                  <w:b/>
                </w:rPr>
                <w:delText>N°</w:delText>
              </w:r>
              <w:r w:rsidR="00253214" w:rsidRPr="00253214" w:rsidDel="00FD4B09">
                <w:rPr>
                  <w:b/>
                </w:rPr>
                <w:delText xml:space="preserve">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648C8DD9" w14:textId="77777777" w:rsidR="00253214" w:rsidRPr="00253214" w:rsidDel="00FD4B09" w:rsidRDefault="00253214" w:rsidP="002A1FE4">
            <w:pPr>
              <w:spacing w:after="0" w:line="276" w:lineRule="auto"/>
              <w:ind w:left="0" w:right="0"/>
              <w:rPr>
                <w:del w:id="20588" w:author="charlotte BOUKANDOU MOMBO" w:date="2022-06-17T14:35:00Z"/>
              </w:rPr>
            </w:pPr>
            <w:del w:id="20589" w:author="charlotte BOUKANDOU MOMBO" w:date="2022-06-17T14:35:00Z">
              <w:r w:rsidRPr="00253214" w:rsidDel="00FD4B09">
                <w:rPr>
                  <w:b/>
                </w:rPr>
                <w:delText>Param</w:delText>
              </w:r>
              <w:r w:rsidR="00AB70B1" w:rsidDel="00FD4B09">
                <w:rPr>
                  <w:b/>
                </w:rPr>
                <w:delText xml:space="preserve">ètre </w:delText>
              </w:r>
            </w:del>
          </w:p>
        </w:tc>
      </w:tr>
      <w:tr w:rsidR="00253214" w:rsidRPr="00A14543" w:rsidDel="00FD4B09" w14:paraId="597DED79" w14:textId="77777777" w:rsidTr="002A1FE4">
        <w:trPr>
          <w:trHeight w:val="1092"/>
          <w:del w:id="20590"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211D66BE" w14:textId="77777777" w:rsidR="00253214" w:rsidRPr="00253214" w:rsidDel="00FD4B09" w:rsidRDefault="00253214" w:rsidP="002A1FE4">
            <w:pPr>
              <w:spacing w:after="0" w:line="276" w:lineRule="auto"/>
              <w:ind w:left="0" w:right="0"/>
              <w:rPr>
                <w:del w:id="20591" w:author="charlotte BOUKANDOU MOMBO" w:date="2022-06-17T14:35:00Z"/>
              </w:rPr>
            </w:pPr>
            <w:del w:id="20592" w:author="charlotte BOUKANDOU MOMBO" w:date="2022-06-17T14:35:00Z">
              <w:r w:rsidRPr="00253214" w:rsidDel="00FD4B09">
                <w:delText xml:space="preserve">72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7FFB5492" w14:textId="77777777" w:rsidR="00253214" w:rsidDel="00FD4B09" w:rsidRDefault="00AB70B1" w:rsidP="00363CA4">
            <w:pPr>
              <w:spacing w:after="0" w:line="276" w:lineRule="auto"/>
              <w:ind w:left="0" w:right="113"/>
              <w:rPr>
                <w:del w:id="20593" w:author="charlotte BOUKANDOU MOMBO" w:date="2022-06-17T14:35:00Z"/>
              </w:rPr>
            </w:pPr>
            <w:del w:id="20594" w:author="charlotte BOUKANDOU MOMBO" w:date="2022-06-17T14:35:00Z">
              <w:r w:rsidRPr="00AB70B1" w:rsidDel="00FD4B09">
                <w:delText>Position d'entrée des commandes de compensation dans le compartiment de l'équipage de conduite, pas - lorsque les moyens mécaniques pour les entrées de commande ne sont pas disponibles, la position de compensation affichée ou la commande de compensation doivent être enregistrées.</w:delText>
              </w:r>
            </w:del>
          </w:p>
          <w:p w14:paraId="67E8652A" w14:textId="77777777" w:rsidR="009309E8" w:rsidRPr="001B16AE" w:rsidDel="00FD4B09" w:rsidRDefault="009309E8" w:rsidP="009309E8">
            <w:pPr>
              <w:spacing w:after="0" w:line="276" w:lineRule="auto"/>
              <w:ind w:left="0" w:right="113"/>
              <w:rPr>
                <w:del w:id="20595" w:author="charlotte BOUKANDOU MOMBO" w:date="2022-06-17T14:35:00Z"/>
                <w:i/>
                <w:color w:val="FF0000"/>
                <w:lang w:val="en-US"/>
              </w:rPr>
            </w:pPr>
            <w:del w:id="20596" w:author="charlotte BOUKANDOU MOMBO" w:date="2022-06-17T14:35:00Z">
              <w:r w:rsidRPr="001B16AE" w:rsidDel="00FD4B09">
                <w:rPr>
                  <w:i/>
                  <w:color w:val="FF0000"/>
                  <w:lang w:val="en-US"/>
                </w:rPr>
                <w:delText>Trim control input position in the flight crew compartment, pitch — when mechanical means for control inputs are not available, displayed trim position or trim command should be recorded.</w:delText>
              </w:r>
            </w:del>
          </w:p>
        </w:tc>
      </w:tr>
      <w:tr w:rsidR="00253214" w:rsidRPr="00A14543" w:rsidDel="00FD4B09" w14:paraId="0CDAA33D" w14:textId="77777777" w:rsidTr="002A1FE4">
        <w:trPr>
          <w:trHeight w:val="809"/>
          <w:del w:id="20597"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4F0C2667" w14:textId="77777777" w:rsidR="00253214" w:rsidRPr="00253214" w:rsidDel="00FD4B09" w:rsidRDefault="00253214" w:rsidP="002A1FE4">
            <w:pPr>
              <w:spacing w:after="0" w:line="276" w:lineRule="auto"/>
              <w:ind w:left="0" w:right="0"/>
              <w:rPr>
                <w:del w:id="20598" w:author="charlotte BOUKANDOU MOMBO" w:date="2022-06-17T14:35:00Z"/>
              </w:rPr>
            </w:pPr>
            <w:del w:id="20599" w:author="charlotte BOUKANDOU MOMBO" w:date="2022-06-17T14:35:00Z">
              <w:r w:rsidRPr="00253214" w:rsidDel="00FD4B09">
                <w:delText xml:space="preserve">73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202A2964" w14:textId="77777777" w:rsidR="00253214" w:rsidDel="00FD4B09" w:rsidRDefault="00AB70B1" w:rsidP="00363CA4">
            <w:pPr>
              <w:spacing w:after="0" w:line="276" w:lineRule="auto"/>
              <w:ind w:left="0" w:right="113"/>
              <w:rPr>
                <w:del w:id="20600" w:author="charlotte BOUKANDOU MOMBO" w:date="2022-06-17T14:35:00Z"/>
              </w:rPr>
            </w:pPr>
            <w:del w:id="20601" w:author="charlotte BOUKANDOU MOMBO" w:date="2022-06-17T14:35:00Z">
              <w:r w:rsidRPr="00AB70B1" w:rsidDel="00FD4B09">
                <w:delText>Position d'entrée de la commande de compensation dans le compartiment de l'équipage de conduite, roulis - lorsque les moyens mécaniques pour les entrées de commande ne sont pas disponibles, la position de compensation affichée ou la commande de compensation doit être enregistrée.</w:delText>
              </w:r>
            </w:del>
          </w:p>
          <w:p w14:paraId="0C82B15B" w14:textId="77777777" w:rsidR="009309E8" w:rsidRPr="001B16AE" w:rsidDel="00FD4B09" w:rsidRDefault="009309E8" w:rsidP="009309E8">
            <w:pPr>
              <w:spacing w:after="0" w:line="276" w:lineRule="auto"/>
              <w:ind w:left="0" w:right="113"/>
              <w:rPr>
                <w:del w:id="20602" w:author="charlotte BOUKANDOU MOMBO" w:date="2022-06-17T14:35:00Z"/>
                <w:i/>
                <w:color w:val="FF0000"/>
                <w:lang w:val="en-US"/>
              </w:rPr>
            </w:pPr>
            <w:del w:id="20603" w:author="charlotte BOUKANDOU MOMBO" w:date="2022-06-17T14:35:00Z">
              <w:r w:rsidRPr="001B16AE" w:rsidDel="00FD4B09">
                <w:rPr>
                  <w:i/>
                  <w:color w:val="FF0000"/>
                  <w:lang w:val="en-US"/>
                </w:rPr>
                <w:delText>Trim control input position in the flight crew compartment, roll — when mechanical means for control inputs are not available, displayed trim position or trim command should be recorded.</w:delText>
              </w:r>
            </w:del>
          </w:p>
        </w:tc>
      </w:tr>
      <w:tr w:rsidR="00253214" w:rsidRPr="00A14543" w:rsidDel="00FD4B09" w14:paraId="09BC9313" w14:textId="77777777" w:rsidTr="002A1FE4">
        <w:trPr>
          <w:trHeight w:val="1090"/>
          <w:del w:id="20604"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3AB510F6" w14:textId="77777777" w:rsidR="00253214" w:rsidRPr="00253214" w:rsidDel="00FD4B09" w:rsidRDefault="00253214" w:rsidP="002A1FE4">
            <w:pPr>
              <w:spacing w:after="0" w:line="276" w:lineRule="auto"/>
              <w:ind w:left="0" w:right="0"/>
              <w:rPr>
                <w:del w:id="20605" w:author="charlotte BOUKANDOU MOMBO" w:date="2022-06-17T14:35:00Z"/>
              </w:rPr>
            </w:pPr>
            <w:del w:id="20606" w:author="charlotte BOUKANDOU MOMBO" w:date="2022-06-17T14:35:00Z">
              <w:r w:rsidRPr="00253214" w:rsidDel="00FD4B09">
                <w:delText xml:space="preserve">74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F5870E1" w14:textId="77777777" w:rsidR="00253214" w:rsidDel="00FD4B09" w:rsidRDefault="00AB70B1" w:rsidP="00363CA4">
            <w:pPr>
              <w:spacing w:after="0" w:line="276" w:lineRule="auto"/>
              <w:ind w:left="0" w:right="113"/>
              <w:rPr>
                <w:del w:id="20607" w:author="charlotte BOUKANDOU MOMBO" w:date="2022-06-17T14:35:00Z"/>
              </w:rPr>
            </w:pPr>
            <w:del w:id="20608" w:author="charlotte BOUKANDOU MOMBO" w:date="2022-06-17T14:35:00Z">
              <w:r w:rsidRPr="00AB70B1" w:rsidDel="00FD4B09">
                <w:delText>Position d'entrée de commande de trim dans le compartiment de l'équipage de conduite, lacet - lorsque les moyens mécaniques pour les entrées de commande ne sont pas disponibles, la position de trim affichée ou la commande de trim doit être enregistrée.</w:delText>
              </w:r>
            </w:del>
          </w:p>
          <w:p w14:paraId="0EEF3478" w14:textId="77777777" w:rsidR="009309E8" w:rsidRPr="001B16AE" w:rsidDel="00FD4B09" w:rsidRDefault="009309E8" w:rsidP="009309E8">
            <w:pPr>
              <w:spacing w:after="0" w:line="276" w:lineRule="auto"/>
              <w:ind w:left="0" w:right="113"/>
              <w:rPr>
                <w:del w:id="20609" w:author="charlotte BOUKANDOU MOMBO" w:date="2022-06-17T14:35:00Z"/>
                <w:i/>
                <w:color w:val="FF0000"/>
                <w:lang w:val="en-US"/>
              </w:rPr>
            </w:pPr>
            <w:del w:id="20610" w:author="charlotte BOUKANDOU MOMBO" w:date="2022-06-17T14:35:00Z">
              <w:r w:rsidRPr="001B16AE" w:rsidDel="00FD4B09">
                <w:rPr>
                  <w:i/>
                  <w:color w:val="FF0000"/>
                  <w:lang w:val="en-US"/>
                </w:rPr>
                <w:delText>Trim control input position in the flight crew compartment, yaw — when mechanical means for control inputs are not available, displayed trim position or trim command should be recorded.</w:delText>
              </w:r>
            </w:del>
          </w:p>
        </w:tc>
      </w:tr>
      <w:tr w:rsidR="00253214" w:rsidRPr="00C00158" w:rsidDel="00FD4B09" w14:paraId="33D0057E" w14:textId="77777777" w:rsidTr="002A1FE4">
        <w:trPr>
          <w:trHeight w:val="2290"/>
          <w:del w:id="20611"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2262EB37" w14:textId="77777777" w:rsidR="00253214" w:rsidRPr="00253214" w:rsidDel="00FD4B09" w:rsidRDefault="00253214" w:rsidP="002A1FE4">
            <w:pPr>
              <w:spacing w:after="0" w:line="276" w:lineRule="auto"/>
              <w:ind w:left="0" w:right="0"/>
              <w:rPr>
                <w:del w:id="20612" w:author="charlotte BOUKANDOU MOMBO" w:date="2022-06-17T14:35:00Z"/>
              </w:rPr>
            </w:pPr>
            <w:del w:id="20613" w:author="charlotte BOUKANDOU MOMBO" w:date="2022-06-17T14:35:00Z">
              <w:r w:rsidRPr="00253214" w:rsidDel="00FD4B09">
                <w:delText xml:space="preserve">75 </w:delText>
              </w:r>
            </w:del>
          </w:p>
          <w:p w14:paraId="47E65002" w14:textId="77777777" w:rsidR="00253214" w:rsidRPr="00253214" w:rsidDel="00FD4B09" w:rsidRDefault="00253214" w:rsidP="002A1FE4">
            <w:pPr>
              <w:spacing w:after="0" w:line="276" w:lineRule="auto"/>
              <w:ind w:left="0" w:right="0"/>
              <w:rPr>
                <w:del w:id="20614" w:author="charlotte BOUKANDOU MOMBO" w:date="2022-06-17T14:35:00Z"/>
              </w:rPr>
            </w:pPr>
            <w:del w:id="20615" w:author="charlotte BOUKANDOU MOMBO" w:date="2022-06-17T14:35:00Z">
              <w:r w:rsidRPr="00253214" w:rsidDel="00FD4B09">
                <w:delText xml:space="preserve"> </w:delText>
              </w:r>
            </w:del>
          </w:p>
          <w:p w14:paraId="69982AF3" w14:textId="77777777" w:rsidR="00253214" w:rsidRPr="00253214" w:rsidDel="00FD4B09" w:rsidRDefault="00253214" w:rsidP="002A1FE4">
            <w:pPr>
              <w:spacing w:after="0" w:line="276" w:lineRule="auto"/>
              <w:ind w:left="0" w:right="0"/>
              <w:rPr>
                <w:del w:id="20616" w:author="charlotte BOUKANDOU MOMBO" w:date="2022-06-17T14:35:00Z"/>
              </w:rPr>
            </w:pPr>
            <w:del w:id="20617" w:author="charlotte BOUKANDOU MOMBO" w:date="2022-06-17T14:35:00Z">
              <w:r w:rsidRPr="00253214" w:rsidDel="00FD4B09">
                <w:delText xml:space="preserve"> </w:delText>
              </w:r>
            </w:del>
          </w:p>
          <w:p w14:paraId="0DB49E66" w14:textId="77777777" w:rsidR="009309E8" w:rsidDel="00FD4B09" w:rsidRDefault="009309E8" w:rsidP="002A1FE4">
            <w:pPr>
              <w:spacing w:after="0" w:line="276" w:lineRule="auto"/>
              <w:ind w:left="0" w:right="0"/>
              <w:rPr>
                <w:del w:id="20618" w:author="charlotte BOUKANDOU MOMBO" w:date="2022-06-17T14:35:00Z"/>
              </w:rPr>
            </w:pPr>
          </w:p>
          <w:p w14:paraId="652D54AB" w14:textId="77777777" w:rsidR="009309E8" w:rsidDel="00FD4B09" w:rsidRDefault="009309E8" w:rsidP="002A1FE4">
            <w:pPr>
              <w:spacing w:after="0" w:line="276" w:lineRule="auto"/>
              <w:ind w:left="0" w:right="0"/>
              <w:rPr>
                <w:del w:id="20619" w:author="charlotte BOUKANDOU MOMBO" w:date="2022-06-17T14:35:00Z"/>
              </w:rPr>
            </w:pPr>
          </w:p>
          <w:p w14:paraId="17160502" w14:textId="77777777" w:rsidR="009309E8" w:rsidDel="00FD4B09" w:rsidRDefault="009309E8" w:rsidP="002A1FE4">
            <w:pPr>
              <w:spacing w:after="0" w:line="276" w:lineRule="auto"/>
              <w:ind w:left="0" w:right="0"/>
              <w:rPr>
                <w:del w:id="20620" w:author="charlotte BOUKANDOU MOMBO" w:date="2022-06-17T14:35:00Z"/>
              </w:rPr>
            </w:pPr>
          </w:p>
          <w:p w14:paraId="42CACBE2" w14:textId="77777777" w:rsidR="009309E8" w:rsidDel="00FD4B09" w:rsidRDefault="009309E8" w:rsidP="002A1FE4">
            <w:pPr>
              <w:spacing w:after="0" w:line="276" w:lineRule="auto"/>
              <w:ind w:left="0" w:right="0"/>
              <w:rPr>
                <w:del w:id="20621" w:author="charlotte BOUKANDOU MOMBO" w:date="2022-06-17T14:35:00Z"/>
              </w:rPr>
            </w:pPr>
          </w:p>
          <w:p w14:paraId="78FC72BE" w14:textId="77777777" w:rsidR="00253214" w:rsidRPr="00253214" w:rsidDel="00FD4B09" w:rsidRDefault="00253214" w:rsidP="002A1FE4">
            <w:pPr>
              <w:spacing w:after="0" w:line="276" w:lineRule="auto"/>
              <w:ind w:left="0" w:right="0"/>
              <w:rPr>
                <w:del w:id="20622" w:author="charlotte BOUKANDOU MOMBO" w:date="2022-06-17T14:35:00Z"/>
              </w:rPr>
            </w:pPr>
            <w:del w:id="20623" w:author="charlotte BOUKANDOU MOMBO" w:date="2022-06-17T14:35:00Z">
              <w:r w:rsidRPr="00253214" w:rsidDel="00FD4B09">
                <w:delText xml:space="preserve">75a </w:delText>
              </w:r>
            </w:del>
          </w:p>
          <w:p w14:paraId="07CAD478" w14:textId="77777777" w:rsidR="00253214" w:rsidRPr="00253214" w:rsidDel="00FD4B09" w:rsidRDefault="00253214" w:rsidP="002A1FE4">
            <w:pPr>
              <w:spacing w:after="0" w:line="276" w:lineRule="auto"/>
              <w:ind w:left="0" w:right="0"/>
              <w:rPr>
                <w:del w:id="20624" w:author="charlotte BOUKANDOU MOMBO" w:date="2022-06-17T14:35:00Z"/>
              </w:rPr>
            </w:pPr>
            <w:del w:id="20625" w:author="charlotte BOUKANDOU MOMBO" w:date="2022-06-17T14:35:00Z">
              <w:r w:rsidRPr="00253214" w:rsidDel="00FD4B09">
                <w:delText xml:space="preserve">75b </w:delText>
              </w:r>
            </w:del>
          </w:p>
          <w:p w14:paraId="0B45B35F" w14:textId="77777777" w:rsidR="00253214" w:rsidRPr="00253214" w:rsidDel="00FD4B09" w:rsidRDefault="00253214" w:rsidP="002A1FE4">
            <w:pPr>
              <w:spacing w:after="0" w:line="276" w:lineRule="auto"/>
              <w:ind w:left="0" w:right="0"/>
              <w:rPr>
                <w:del w:id="20626" w:author="charlotte BOUKANDOU MOMBO" w:date="2022-06-17T14:35:00Z"/>
              </w:rPr>
            </w:pPr>
            <w:del w:id="20627" w:author="charlotte BOUKANDOU MOMBO" w:date="2022-06-17T14:35:00Z">
              <w:r w:rsidRPr="00253214" w:rsidDel="00FD4B09">
                <w:delText xml:space="preserve">75c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0BFF0AB2" w14:textId="77777777" w:rsidR="009309E8" w:rsidDel="00FD4B09" w:rsidRDefault="00C00158" w:rsidP="00363CA4">
            <w:pPr>
              <w:spacing w:after="0" w:line="276" w:lineRule="auto"/>
              <w:ind w:left="0" w:right="113"/>
              <w:rPr>
                <w:del w:id="20628" w:author="charlotte BOUKANDOU MOMBO" w:date="2022-06-17T14:35:00Z"/>
              </w:rPr>
            </w:pPr>
            <w:del w:id="20629" w:author="charlotte BOUKANDOU MOMBO" w:date="2022-06-17T14:35:00Z">
              <w:r w:rsidRPr="00C00158" w:rsidDel="00FD4B09">
                <w:delText xml:space="preserve">Toutes les forces d'entrée des commandes de vol (pour les systèmes de commande de vol fly-by-wire, où la position de la surface de commande est fonction du déplacement du dispositif d'entrée de commande uniquement, il n'est pas nécessaire d'enregistrer ce paramètre): </w:delText>
              </w:r>
            </w:del>
          </w:p>
          <w:p w14:paraId="524A1792" w14:textId="77777777" w:rsidR="009309E8" w:rsidRPr="001B16AE" w:rsidDel="00FD4B09" w:rsidRDefault="009309E8" w:rsidP="009309E8">
            <w:pPr>
              <w:spacing w:after="0" w:line="276" w:lineRule="auto"/>
              <w:ind w:left="0" w:right="113"/>
              <w:rPr>
                <w:del w:id="20630" w:author="charlotte BOUKANDOU MOMBO" w:date="2022-06-17T14:35:00Z"/>
                <w:color w:val="FF0000"/>
                <w:lang w:val="en-US"/>
              </w:rPr>
            </w:pPr>
            <w:del w:id="20631" w:author="charlotte BOUKANDOU MOMBO" w:date="2022-06-17T14:35:00Z">
              <w:r w:rsidRPr="001B16AE" w:rsidDel="00FD4B09">
                <w:rPr>
                  <w:color w:val="FF0000"/>
                  <w:lang w:val="en-US"/>
                </w:rPr>
                <w:delText>All flight control input forces (for fly-by-wire flight control systems, where control surface position is a function of the displacement of the control input device only, it is not necessary to record this parameter):</w:delText>
              </w:r>
            </w:del>
          </w:p>
          <w:p w14:paraId="7F770BC2" w14:textId="77777777" w:rsidR="00C00158" w:rsidRPr="009309E8" w:rsidDel="00FD4B09" w:rsidRDefault="00C00158" w:rsidP="00363CA4">
            <w:pPr>
              <w:spacing w:after="0" w:line="276" w:lineRule="auto"/>
              <w:ind w:left="0" w:right="113"/>
              <w:rPr>
                <w:del w:id="20632" w:author="charlotte BOUKANDOU MOMBO" w:date="2022-06-17T14:35:00Z"/>
                <w:i/>
                <w:color w:val="FF0000"/>
              </w:rPr>
            </w:pPr>
            <w:del w:id="20633" w:author="charlotte BOUKANDOU MOMBO" w:date="2022-06-17T14:35:00Z">
              <w:r w:rsidRPr="00C00158" w:rsidDel="00FD4B09">
                <w:delText>Forces d'entrée de la roue de commande</w:delText>
              </w:r>
              <w:r w:rsidR="009309E8" w:rsidDel="00FD4B09">
                <w:delText xml:space="preserve">/ </w:delText>
              </w:r>
              <w:r w:rsidR="009309E8" w:rsidRPr="009309E8" w:rsidDel="00FD4B09">
                <w:rPr>
                  <w:i/>
                  <w:color w:val="FF0000"/>
                </w:rPr>
                <w:delText>Control wheel input forces</w:delText>
              </w:r>
            </w:del>
          </w:p>
          <w:p w14:paraId="150B1BDF" w14:textId="77777777" w:rsidR="00C00158" w:rsidRPr="00C00158" w:rsidDel="00FD4B09" w:rsidRDefault="00C00158" w:rsidP="00363CA4">
            <w:pPr>
              <w:spacing w:after="0" w:line="276" w:lineRule="auto"/>
              <w:ind w:left="0" w:right="113"/>
              <w:rPr>
                <w:del w:id="20634" w:author="charlotte BOUKANDOU MOMBO" w:date="2022-06-17T14:35:00Z"/>
              </w:rPr>
            </w:pPr>
            <w:del w:id="20635" w:author="charlotte BOUKANDOU MOMBO" w:date="2022-06-17T14:35:00Z">
              <w:r w:rsidRPr="00C00158" w:rsidDel="00FD4B09">
                <w:delText>Contrôler les forces d'entrée des colonnes</w:delText>
              </w:r>
              <w:r w:rsidR="009309E8" w:rsidDel="00FD4B09">
                <w:delText xml:space="preserve">/ </w:delText>
              </w:r>
              <w:r w:rsidR="009309E8" w:rsidRPr="009309E8" w:rsidDel="00FD4B09">
                <w:rPr>
                  <w:i/>
                  <w:color w:val="FF0000"/>
                </w:rPr>
                <w:delText>Control column input forces</w:delText>
              </w:r>
            </w:del>
          </w:p>
          <w:p w14:paraId="6639005E" w14:textId="77777777" w:rsidR="00253214" w:rsidRPr="00C00158" w:rsidDel="00FD4B09" w:rsidRDefault="00C00158" w:rsidP="00363CA4">
            <w:pPr>
              <w:spacing w:after="0" w:line="276" w:lineRule="auto"/>
              <w:ind w:left="0" w:right="113"/>
              <w:rPr>
                <w:del w:id="20636" w:author="charlotte BOUKANDOU MOMBO" w:date="2022-06-17T14:35:00Z"/>
              </w:rPr>
            </w:pPr>
            <w:del w:id="20637" w:author="charlotte BOUKANDOU MOMBO" w:date="2022-06-17T14:35:00Z">
              <w:r w:rsidRPr="00C00158" w:rsidDel="00FD4B09">
                <w:delText>Forces d'entrée de la pédale de gouvernail</w:delText>
              </w:r>
              <w:r w:rsidR="009309E8" w:rsidDel="00FD4B09">
                <w:delText xml:space="preserve">/ </w:delText>
              </w:r>
              <w:r w:rsidR="009309E8" w:rsidRPr="009309E8" w:rsidDel="00FD4B09">
                <w:rPr>
                  <w:i/>
                  <w:color w:val="FF0000"/>
                </w:rPr>
                <w:delText>Rudder pedal input forces</w:delText>
              </w:r>
            </w:del>
          </w:p>
        </w:tc>
      </w:tr>
      <w:tr w:rsidR="00253214" w:rsidRPr="00253214" w:rsidDel="00FD4B09" w14:paraId="3B177A27" w14:textId="77777777" w:rsidTr="002A1FE4">
        <w:trPr>
          <w:trHeight w:val="530"/>
          <w:del w:id="20638"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4E6F8977" w14:textId="77777777" w:rsidR="00253214" w:rsidRPr="00253214" w:rsidDel="00FD4B09" w:rsidRDefault="00253214" w:rsidP="002A1FE4">
            <w:pPr>
              <w:spacing w:after="0" w:line="276" w:lineRule="auto"/>
              <w:ind w:left="0" w:right="0"/>
              <w:rPr>
                <w:del w:id="20639" w:author="charlotte BOUKANDOU MOMBO" w:date="2022-06-17T14:35:00Z"/>
              </w:rPr>
            </w:pPr>
            <w:del w:id="20640" w:author="charlotte BOUKANDOU MOMBO" w:date="2022-06-17T14:35:00Z">
              <w:r w:rsidRPr="00253214" w:rsidDel="00FD4B09">
                <w:delText xml:space="preserve">76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27F97A24" w14:textId="77777777" w:rsidR="00253214" w:rsidDel="00FD4B09" w:rsidRDefault="00C00158" w:rsidP="00363CA4">
            <w:pPr>
              <w:spacing w:after="0" w:line="276" w:lineRule="auto"/>
              <w:ind w:left="0" w:right="113"/>
              <w:rPr>
                <w:del w:id="20641" w:author="charlotte BOUKANDOU MOMBO" w:date="2022-06-17T14:35:00Z"/>
              </w:rPr>
            </w:pPr>
            <w:del w:id="20642" w:author="charlotte BOUKANDOU MOMBO" w:date="2022-06-17T14:35:00Z">
              <w:r w:rsidRPr="00C00158" w:rsidDel="00FD4B09">
                <w:delText>Marqueur d'événement</w:delText>
              </w:r>
            </w:del>
          </w:p>
          <w:p w14:paraId="28CF7DBD" w14:textId="77777777" w:rsidR="009309E8" w:rsidRPr="009309E8" w:rsidDel="00FD4B09" w:rsidRDefault="009309E8" w:rsidP="00363CA4">
            <w:pPr>
              <w:spacing w:after="0" w:line="276" w:lineRule="auto"/>
              <w:ind w:left="0" w:right="113"/>
              <w:rPr>
                <w:del w:id="20643" w:author="charlotte BOUKANDOU MOMBO" w:date="2022-06-17T14:35:00Z"/>
                <w:i/>
              </w:rPr>
            </w:pPr>
            <w:del w:id="20644" w:author="charlotte BOUKANDOU MOMBO" w:date="2022-06-17T14:35:00Z">
              <w:r w:rsidRPr="009309E8" w:rsidDel="00FD4B09">
                <w:rPr>
                  <w:i/>
                  <w:color w:val="FF0000"/>
                </w:rPr>
                <w:delText>Event marker</w:delText>
              </w:r>
            </w:del>
          </w:p>
        </w:tc>
      </w:tr>
      <w:tr w:rsidR="00253214" w:rsidRPr="00253214" w:rsidDel="00FD4B09" w14:paraId="6F20CD16" w14:textId="77777777" w:rsidTr="002A1FE4">
        <w:trPr>
          <w:trHeight w:val="530"/>
          <w:del w:id="20645"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vAlign w:val="center"/>
          </w:tcPr>
          <w:p w14:paraId="0EB5F061" w14:textId="77777777" w:rsidR="00253214" w:rsidRPr="00253214" w:rsidDel="00FD4B09" w:rsidRDefault="00253214" w:rsidP="002A1FE4">
            <w:pPr>
              <w:spacing w:after="0" w:line="276" w:lineRule="auto"/>
              <w:ind w:left="0" w:right="0"/>
              <w:rPr>
                <w:del w:id="20646" w:author="charlotte BOUKANDOU MOMBO" w:date="2022-06-17T14:35:00Z"/>
              </w:rPr>
            </w:pPr>
            <w:del w:id="20647" w:author="charlotte BOUKANDOU MOMBO" w:date="2022-06-17T14:35:00Z">
              <w:r w:rsidRPr="00253214" w:rsidDel="00FD4B09">
                <w:delText xml:space="preserve">77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74D37447" w14:textId="77777777" w:rsidR="00253214" w:rsidRPr="00253214" w:rsidDel="00FD4B09" w:rsidRDefault="00253214" w:rsidP="00363CA4">
            <w:pPr>
              <w:spacing w:after="0" w:line="276" w:lineRule="auto"/>
              <w:ind w:left="0" w:right="113"/>
              <w:rPr>
                <w:del w:id="20648" w:author="charlotte BOUKANDOU MOMBO" w:date="2022-06-17T14:35:00Z"/>
              </w:rPr>
            </w:pPr>
            <w:del w:id="20649" w:author="charlotte BOUKANDOU MOMBO" w:date="2022-06-17T14:35:00Z">
              <w:r w:rsidRPr="00253214" w:rsidDel="00FD4B09">
                <w:delText xml:space="preserve">Date </w:delText>
              </w:r>
            </w:del>
          </w:p>
        </w:tc>
      </w:tr>
      <w:tr w:rsidR="00253214" w:rsidRPr="00A14543" w:rsidDel="00FD4B09" w14:paraId="263B1E12" w14:textId="77777777" w:rsidTr="002A1FE4">
        <w:trPr>
          <w:trHeight w:val="811"/>
          <w:del w:id="20650"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5868CA97" w14:textId="77777777" w:rsidR="00253214" w:rsidRPr="00253214" w:rsidDel="00FD4B09" w:rsidRDefault="00253214" w:rsidP="002A1FE4">
            <w:pPr>
              <w:spacing w:after="0" w:line="276" w:lineRule="auto"/>
              <w:ind w:left="0" w:right="0"/>
              <w:rPr>
                <w:del w:id="20651" w:author="charlotte BOUKANDOU MOMBO" w:date="2022-06-17T14:35:00Z"/>
              </w:rPr>
            </w:pPr>
            <w:del w:id="20652" w:author="charlotte BOUKANDOU MOMBO" w:date="2022-06-17T14:35:00Z">
              <w:r w:rsidRPr="00253214" w:rsidDel="00FD4B09">
                <w:delText xml:space="preserve">78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730D799" w14:textId="77777777" w:rsidR="00253214" w:rsidDel="00FD4B09" w:rsidRDefault="00C00158" w:rsidP="00363CA4">
            <w:pPr>
              <w:spacing w:after="0" w:line="276" w:lineRule="auto"/>
              <w:ind w:left="0" w:right="113"/>
              <w:rPr>
                <w:del w:id="20653" w:author="charlotte BOUKANDOU MOMBO" w:date="2022-06-17T14:35:00Z"/>
              </w:rPr>
            </w:pPr>
            <w:del w:id="20654" w:author="charlotte BOUKANDOU MOMBO" w:date="2022-06-17T14:35:00Z">
              <w:r w:rsidRPr="00C00158" w:rsidDel="00FD4B09">
                <w:delText>Performance de navigation réelle (ANP) ou estimation de l'erreur de position (EPE) ou estimation de l'incertitude de position (EPU)</w:delText>
              </w:r>
            </w:del>
          </w:p>
          <w:p w14:paraId="37CBF322" w14:textId="77777777" w:rsidR="009309E8" w:rsidRPr="001B16AE" w:rsidDel="00FD4B09" w:rsidRDefault="009309E8" w:rsidP="009309E8">
            <w:pPr>
              <w:spacing w:after="0" w:line="276" w:lineRule="auto"/>
              <w:ind w:left="0" w:right="113"/>
              <w:rPr>
                <w:del w:id="20655" w:author="charlotte BOUKANDOU MOMBO" w:date="2022-06-17T14:35:00Z"/>
                <w:i/>
                <w:color w:val="FF0000"/>
                <w:lang w:val="en-US"/>
              </w:rPr>
            </w:pPr>
            <w:del w:id="20656" w:author="charlotte BOUKANDOU MOMBO" w:date="2022-06-17T14:35:00Z">
              <w:r w:rsidRPr="001B16AE" w:rsidDel="00FD4B09">
                <w:rPr>
                  <w:i/>
                  <w:color w:val="FF0000"/>
                  <w:lang w:val="en-US"/>
                </w:rPr>
                <w:delText>Actual navigation performance (ANP) or estimate of position error (EPE) or estimate of position uncertainty (EPU)</w:delText>
              </w:r>
            </w:del>
          </w:p>
        </w:tc>
      </w:tr>
      <w:tr w:rsidR="00253214" w:rsidRPr="00A14543" w:rsidDel="00FD4B09" w14:paraId="21E02B21" w14:textId="77777777" w:rsidTr="002A1FE4">
        <w:trPr>
          <w:trHeight w:val="809"/>
          <w:del w:id="20657"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44FD4D4A" w14:textId="77777777" w:rsidR="00253214" w:rsidRPr="00253214" w:rsidDel="00FD4B09" w:rsidRDefault="00253214" w:rsidP="002A1FE4">
            <w:pPr>
              <w:spacing w:after="0" w:line="276" w:lineRule="auto"/>
              <w:ind w:left="0" w:right="0"/>
              <w:rPr>
                <w:del w:id="20658" w:author="charlotte BOUKANDOU MOMBO" w:date="2022-06-17T14:35:00Z"/>
              </w:rPr>
            </w:pPr>
            <w:del w:id="20659" w:author="charlotte BOUKANDOU MOMBO" w:date="2022-06-17T14:35:00Z">
              <w:r w:rsidRPr="00253214" w:rsidDel="00FD4B09">
                <w:delText xml:space="preserve">79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448AE4ED" w14:textId="77777777" w:rsidR="00253214" w:rsidDel="00FD4B09" w:rsidRDefault="00C00158" w:rsidP="00363CA4">
            <w:pPr>
              <w:spacing w:after="0" w:line="276" w:lineRule="auto"/>
              <w:ind w:left="0" w:right="113"/>
              <w:rPr>
                <w:del w:id="20660" w:author="charlotte BOUKANDOU MOMBO" w:date="2022-06-17T14:35:00Z"/>
              </w:rPr>
            </w:pPr>
            <w:del w:id="20661" w:author="charlotte BOUKANDOU MOMBO" w:date="2022-06-17T14:35:00Z">
              <w:r w:rsidRPr="00C00158" w:rsidDel="00FD4B09">
                <w:delText>Altitude pression cabine - pour les avions certifiés de type avant le 1er janvier 2023, à enregistrer uniquement si cela ne nécessite pas de modification importante.</w:delText>
              </w:r>
            </w:del>
          </w:p>
          <w:p w14:paraId="1F7D3828" w14:textId="77777777" w:rsidR="009309E8" w:rsidRPr="001B16AE" w:rsidDel="00FD4B09" w:rsidRDefault="009309E8" w:rsidP="009309E8">
            <w:pPr>
              <w:spacing w:after="0" w:line="276" w:lineRule="auto"/>
              <w:ind w:left="0" w:right="113"/>
              <w:rPr>
                <w:del w:id="20662" w:author="charlotte BOUKANDOU MOMBO" w:date="2022-06-17T14:35:00Z"/>
                <w:i/>
                <w:color w:val="FF0000"/>
                <w:lang w:val="en-US"/>
              </w:rPr>
            </w:pPr>
            <w:del w:id="20663" w:author="charlotte BOUKANDOU MOMBO" w:date="2022-06-17T14:35:00Z">
              <w:r w:rsidRPr="001B16AE" w:rsidDel="00FD4B09">
                <w:rPr>
                  <w:i/>
                  <w:color w:val="FF0000"/>
                  <w:lang w:val="en-US"/>
                </w:rPr>
                <w:delText>Cabin pressure altitude — for aeroplanes type certified before 1 January 2023, to be recorded only if this does not require extensive modification.</w:delText>
              </w:r>
            </w:del>
          </w:p>
        </w:tc>
      </w:tr>
      <w:tr w:rsidR="00253214" w:rsidRPr="00A14543" w:rsidDel="00FD4B09" w14:paraId="4F37216D" w14:textId="77777777" w:rsidTr="002A1FE4">
        <w:trPr>
          <w:trHeight w:val="811"/>
          <w:del w:id="20664"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2FE3473D" w14:textId="77777777" w:rsidR="00253214" w:rsidRPr="00253214" w:rsidDel="00FD4B09" w:rsidRDefault="00253214" w:rsidP="002A1FE4">
            <w:pPr>
              <w:spacing w:after="0" w:line="276" w:lineRule="auto"/>
              <w:ind w:left="0" w:right="0"/>
              <w:rPr>
                <w:del w:id="20665" w:author="charlotte BOUKANDOU MOMBO" w:date="2022-06-17T14:35:00Z"/>
              </w:rPr>
            </w:pPr>
            <w:del w:id="20666" w:author="charlotte BOUKANDOU MOMBO" w:date="2022-06-17T14:35:00Z">
              <w:r w:rsidRPr="00253214" w:rsidDel="00FD4B09">
                <w:delText xml:space="preserve">80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3D30B61E" w14:textId="77777777" w:rsidR="00253214" w:rsidDel="00FD4B09" w:rsidRDefault="00C00158" w:rsidP="00363CA4">
            <w:pPr>
              <w:spacing w:after="0" w:line="276" w:lineRule="auto"/>
              <w:ind w:left="0" w:right="113"/>
              <w:rPr>
                <w:del w:id="20667" w:author="charlotte BOUKANDOU MOMBO" w:date="2022-06-17T14:35:00Z"/>
              </w:rPr>
            </w:pPr>
            <w:del w:id="20668" w:author="charlotte BOUKANDOU MOMBO" w:date="2022-06-17T14:35:00Z">
              <w:r w:rsidRPr="00C00158" w:rsidDel="00FD4B09">
                <w:delText>Masse calculée de l'avion - pour les avions certifiés de type avant le 1er janvier 2023, à enregistrer uniquement si cela ne nécessite pas de modification importante.</w:delText>
              </w:r>
            </w:del>
          </w:p>
          <w:p w14:paraId="10C77744" w14:textId="77777777" w:rsidR="009309E8" w:rsidRPr="001B16AE" w:rsidDel="00FD4B09" w:rsidRDefault="009309E8" w:rsidP="009309E8">
            <w:pPr>
              <w:spacing w:after="0" w:line="276" w:lineRule="auto"/>
              <w:ind w:left="0" w:right="113"/>
              <w:rPr>
                <w:del w:id="20669" w:author="charlotte BOUKANDOU MOMBO" w:date="2022-06-17T14:35:00Z"/>
                <w:i/>
                <w:color w:val="FF0000"/>
                <w:lang w:val="en-US"/>
              </w:rPr>
            </w:pPr>
            <w:del w:id="20670" w:author="charlotte BOUKANDOU MOMBO" w:date="2022-06-17T14:35:00Z">
              <w:r w:rsidRPr="001B16AE" w:rsidDel="00FD4B09">
                <w:rPr>
                  <w:i/>
                  <w:color w:val="FF0000"/>
                  <w:lang w:val="en-US"/>
                </w:rPr>
                <w:delText>Aeroplane computed weight — for aeroplanes type certified before 1 January 2023, to be recorded only if this does not require extensive modification.</w:delText>
              </w:r>
            </w:del>
          </w:p>
        </w:tc>
      </w:tr>
      <w:tr w:rsidR="00253214" w:rsidRPr="00A14543" w:rsidDel="00FD4B09" w14:paraId="1A7C5C6F" w14:textId="77777777" w:rsidTr="002A1FE4">
        <w:trPr>
          <w:trHeight w:val="3250"/>
          <w:del w:id="20671"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110A3582" w14:textId="77777777" w:rsidR="00253214" w:rsidRPr="00253214" w:rsidDel="00FD4B09" w:rsidRDefault="00253214" w:rsidP="002A1FE4">
            <w:pPr>
              <w:spacing w:after="0" w:line="276" w:lineRule="auto"/>
              <w:ind w:left="0" w:right="0"/>
              <w:rPr>
                <w:del w:id="20672" w:author="charlotte BOUKANDOU MOMBO" w:date="2022-06-17T14:35:00Z"/>
              </w:rPr>
            </w:pPr>
            <w:del w:id="20673" w:author="charlotte BOUKANDOU MOMBO" w:date="2022-06-17T14:35:00Z">
              <w:r w:rsidRPr="00253214" w:rsidDel="00FD4B09">
                <w:delText xml:space="preserve">81 </w:delText>
              </w:r>
            </w:del>
          </w:p>
          <w:p w14:paraId="4FB366B6" w14:textId="77777777" w:rsidR="00253214" w:rsidRPr="00253214" w:rsidDel="00FD4B09" w:rsidRDefault="00253214" w:rsidP="002A1FE4">
            <w:pPr>
              <w:spacing w:after="0" w:line="276" w:lineRule="auto"/>
              <w:ind w:left="0" w:right="0"/>
              <w:rPr>
                <w:del w:id="20674" w:author="charlotte BOUKANDOU MOMBO" w:date="2022-06-17T14:35:00Z"/>
              </w:rPr>
            </w:pPr>
            <w:del w:id="20675" w:author="charlotte BOUKANDOU MOMBO" w:date="2022-06-17T14:35:00Z">
              <w:r w:rsidRPr="00253214" w:rsidDel="00FD4B09">
                <w:delText xml:space="preserve">81a </w:delText>
              </w:r>
            </w:del>
          </w:p>
          <w:p w14:paraId="30782D95" w14:textId="77777777" w:rsidR="00253214" w:rsidRPr="00253214" w:rsidDel="00FD4B09" w:rsidRDefault="00253214" w:rsidP="002A1FE4">
            <w:pPr>
              <w:spacing w:after="0" w:line="276" w:lineRule="auto"/>
              <w:ind w:left="0" w:right="0"/>
              <w:rPr>
                <w:del w:id="20676" w:author="charlotte BOUKANDOU MOMBO" w:date="2022-06-17T14:35:00Z"/>
              </w:rPr>
            </w:pPr>
            <w:del w:id="20677" w:author="charlotte BOUKANDOU MOMBO" w:date="2022-06-17T14:35:00Z">
              <w:r w:rsidRPr="00253214" w:rsidDel="00FD4B09">
                <w:delText xml:space="preserve"> </w:delText>
              </w:r>
            </w:del>
          </w:p>
          <w:p w14:paraId="0D798253" w14:textId="77777777" w:rsidR="009A6270" w:rsidDel="00FD4B09" w:rsidRDefault="009A6270" w:rsidP="002A1FE4">
            <w:pPr>
              <w:spacing w:after="0" w:line="276" w:lineRule="auto"/>
              <w:ind w:left="0" w:right="0"/>
              <w:rPr>
                <w:del w:id="20678" w:author="charlotte BOUKANDOU MOMBO" w:date="2022-06-17T14:35:00Z"/>
              </w:rPr>
            </w:pPr>
          </w:p>
          <w:p w14:paraId="098971CA" w14:textId="77777777" w:rsidR="009A6270" w:rsidDel="00FD4B09" w:rsidRDefault="009A6270" w:rsidP="002A1FE4">
            <w:pPr>
              <w:spacing w:after="0" w:line="276" w:lineRule="auto"/>
              <w:ind w:left="0" w:right="0"/>
              <w:rPr>
                <w:del w:id="20679" w:author="charlotte BOUKANDOU MOMBO" w:date="2022-06-17T14:35:00Z"/>
              </w:rPr>
            </w:pPr>
          </w:p>
          <w:p w14:paraId="78DEF85E" w14:textId="77777777" w:rsidR="009A6270" w:rsidDel="00FD4B09" w:rsidRDefault="009A6270" w:rsidP="002A1FE4">
            <w:pPr>
              <w:spacing w:after="0" w:line="276" w:lineRule="auto"/>
              <w:ind w:left="0" w:right="0"/>
              <w:rPr>
                <w:del w:id="20680" w:author="charlotte BOUKANDOU MOMBO" w:date="2022-06-17T14:35:00Z"/>
              </w:rPr>
            </w:pPr>
          </w:p>
          <w:p w14:paraId="1CEB31E0" w14:textId="77777777" w:rsidR="00253214" w:rsidRPr="00253214" w:rsidDel="00FD4B09" w:rsidRDefault="00253214" w:rsidP="009A6270">
            <w:pPr>
              <w:spacing w:after="0" w:line="276" w:lineRule="auto"/>
              <w:ind w:left="0" w:right="0" w:firstLine="0"/>
              <w:rPr>
                <w:del w:id="20681" w:author="charlotte BOUKANDOU MOMBO" w:date="2022-06-17T14:35:00Z"/>
              </w:rPr>
            </w:pPr>
            <w:del w:id="20682" w:author="charlotte BOUKANDOU MOMBO" w:date="2022-06-17T14:35:00Z">
              <w:r w:rsidRPr="00253214" w:rsidDel="00FD4B09">
                <w:delText xml:space="preserve">81b </w:delText>
              </w:r>
            </w:del>
          </w:p>
          <w:p w14:paraId="05E51E71" w14:textId="77777777" w:rsidR="00253214" w:rsidRPr="00253214" w:rsidDel="00FD4B09" w:rsidRDefault="00253214" w:rsidP="002A1FE4">
            <w:pPr>
              <w:spacing w:after="0" w:line="276" w:lineRule="auto"/>
              <w:ind w:left="0" w:right="0"/>
              <w:rPr>
                <w:del w:id="20683" w:author="charlotte BOUKANDOU MOMBO" w:date="2022-06-17T14:35:00Z"/>
              </w:rPr>
            </w:pPr>
            <w:del w:id="20684" w:author="charlotte BOUKANDOU MOMBO" w:date="2022-06-17T14:35:00Z">
              <w:r w:rsidRPr="00253214" w:rsidDel="00FD4B09">
                <w:delText xml:space="preserve"> </w:delText>
              </w:r>
            </w:del>
          </w:p>
          <w:p w14:paraId="41CD9424" w14:textId="77777777" w:rsidR="009A6270" w:rsidDel="00FD4B09" w:rsidRDefault="009A6270" w:rsidP="002A1FE4">
            <w:pPr>
              <w:spacing w:after="0" w:line="276" w:lineRule="auto"/>
              <w:ind w:left="0" w:right="0"/>
              <w:rPr>
                <w:del w:id="20685" w:author="charlotte BOUKANDOU MOMBO" w:date="2022-06-17T14:35:00Z"/>
              </w:rPr>
            </w:pPr>
          </w:p>
          <w:p w14:paraId="06B900AC" w14:textId="77777777" w:rsidR="009A6270" w:rsidDel="00FD4B09" w:rsidRDefault="009A6270" w:rsidP="002A1FE4">
            <w:pPr>
              <w:spacing w:after="0" w:line="276" w:lineRule="auto"/>
              <w:ind w:left="0" w:right="0"/>
              <w:rPr>
                <w:del w:id="20686" w:author="charlotte BOUKANDOU MOMBO" w:date="2022-06-17T14:35:00Z"/>
              </w:rPr>
            </w:pPr>
          </w:p>
          <w:p w14:paraId="025B86ED" w14:textId="77777777" w:rsidR="009A6270" w:rsidDel="00FD4B09" w:rsidRDefault="009A6270" w:rsidP="009A6270">
            <w:pPr>
              <w:spacing w:after="0" w:line="276" w:lineRule="auto"/>
              <w:ind w:left="0" w:right="0" w:firstLine="0"/>
              <w:rPr>
                <w:del w:id="20687" w:author="charlotte BOUKANDOU MOMBO" w:date="2022-06-17T14:35:00Z"/>
              </w:rPr>
            </w:pPr>
          </w:p>
          <w:p w14:paraId="0C53EDAB" w14:textId="77777777" w:rsidR="00253214" w:rsidRPr="00253214" w:rsidDel="00FD4B09" w:rsidRDefault="00253214" w:rsidP="009A6270">
            <w:pPr>
              <w:spacing w:after="0" w:line="276" w:lineRule="auto"/>
              <w:ind w:left="0" w:right="0" w:firstLine="0"/>
              <w:rPr>
                <w:del w:id="20688" w:author="charlotte BOUKANDOU MOMBO" w:date="2022-06-17T14:35:00Z"/>
              </w:rPr>
            </w:pPr>
            <w:del w:id="20689" w:author="charlotte BOUKANDOU MOMBO" w:date="2022-06-17T14:35:00Z">
              <w:r w:rsidRPr="00253214" w:rsidDel="00FD4B09">
                <w:delText xml:space="preserve">81c </w:delText>
              </w:r>
            </w:del>
          </w:p>
          <w:p w14:paraId="0AD17C1D" w14:textId="77777777" w:rsidR="00253214" w:rsidRPr="00253214" w:rsidDel="00FD4B09" w:rsidRDefault="00253214" w:rsidP="002A1FE4">
            <w:pPr>
              <w:spacing w:after="0" w:line="276" w:lineRule="auto"/>
              <w:ind w:left="0" w:right="0"/>
              <w:rPr>
                <w:del w:id="20690" w:author="charlotte BOUKANDOU MOMBO" w:date="2022-06-17T14:35:00Z"/>
              </w:rPr>
            </w:pPr>
            <w:del w:id="20691" w:author="charlotte BOUKANDOU MOMBO" w:date="2022-06-17T14:35:00Z">
              <w:r w:rsidRPr="00253214" w:rsidDel="00FD4B09">
                <w:delText xml:space="preserve"> </w:delText>
              </w:r>
            </w:del>
          </w:p>
          <w:p w14:paraId="2193177B" w14:textId="77777777" w:rsidR="009A6270" w:rsidDel="00FD4B09" w:rsidRDefault="009A6270" w:rsidP="002A1FE4">
            <w:pPr>
              <w:spacing w:after="0" w:line="276" w:lineRule="auto"/>
              <w:ind w:left="0" w:right="0"/>
              <w:rPr>
                <w:del w:id="20692" w:author="charlotte BOUKANDOU MOMBO" w:date="2022-06-17T14:35:00Z"/>
              </w:rPr>
            </w:pPr>
          </w:p>
          <w:p w14:paraId="22F881AF" w14:textId="77777777" w:rsidR="009A6270" w:rsidDel="00FD4B09" w:rsidRDefault="009A6270" w:rsidP="002A1FE4">
            <w:pPr>
              <w:spacing w:after="0" w:line="276" w:lineRule="auto"/>
              <w:ind w:left="0" w:right="0"/>
              <w:rPr>
                <w:del w:id="20693" w:author="charlotte BOUKANDOU MOMBO" w:date="2022-06-17T14:35:00Z"/>
              </w:rPr>
            </w:pPr>
          </w:p>
          <w:p w14:paraId="3293EBC5" w14:textId="77777777" w:rsidR="009A6270" w:rsidDel="00FD4B09" w:rsidRDefault="009A6270" w:rsidP="002A1FE4">
            <w:pPr>
              <w:spacing w:after="0" w:line="276" w:lineRule="auto"/>
              <w:ind w:left="0" w:right="0"/>
              <w:rPr>
                <w:del w:id="20694" w:author="charlotte BOUKANDOU MOMBO" w:date="2022-06-17T14:35:00Z"/>
              </w:rPr>
            </w:pPr>
          </w:p>
          <w:p w14:paraId="6FC8AC32" w14:textId="77777777" w:rsidR="00253214" w:rsidRPr="00253214" w:rsidDel="00FD4B09" w:rsidRDefault="00253214" w:rsidP="009A6270">
            <w:pPr>
              <w:spacing w:after="0" w:line="276" w:lineRule="auto"/>
              <w:ind w:left="0" w:right="0" w:firstLine="0"/>
              <w:rPr>
                <w:del w:id="20695" w:author="charlotte BOUKANDOU MOMBO" w:date="2022-06-17T14:35:00Z"/>
              </w:rPr>
            </w:pPr>
            <w:del w:id="20696" w:author="charlotte BOUKANDOU MOMBO" w:date="2022-06-17T14:35:00Z">
              <w:r w:rsidRPr="00253214" w:rsidDel="00FD4B09">
                <w:delText xml:space="preserve">81d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0082ECE2" w14:textId="77777777" w:rsidR="00C00158" w:rsidRPr="00C00158" w:rsidDel="00FD4B09" w:rsidRDefault="00C00158" w:rsidP="00363CA4">
            <w:pPr>
              <w:spacing w:after="0" w:line="276" w:lineRule="auto"/>
              <w:ind w:left="0" w:right="113"/>
              <w:rPr>
                <w:del w:id="20697" w:author="charlotte BOUKANDOU MOMBO" w:date="2022-06-17T14:35:00Z"/>
              </w:rPr>
            </w:pPr>
            <w:del w:id="20698" w:author="charlotte BOUKANDOU MOMBO" w:date="2022-06-17T14:35:00Z">
              <w:r w:rsidRPr="00C00158" w:rsidDel="00FD4B09">
                <w:delText>Commande du directeur de vol:</w:delText>
              </w:r>
              <w:r w:rsidR="009309E8" w:rsidDel="00FD4B09">
                <w:delText xml:space="preserve">/ </w:delText>
              </w:r>
              <w:r w:rsidR="009309E8" w:rsidRPr="009309E8" w:rsidDel="00FD4B09">
                <w:rPr>
                  <w:i/>
                  <w:color w:val="FF0000"/>
                </w:rPr>
                <w:delText>Flight director command</w:delText>
              </w:r>
              <w:r w:rsidR="009309E8" w:rsidRPr="009309E8" w:rsidDel="00FD4B09">
                <w:delText>:</w:delText>
              </w:r>
            </w:del>
          </w:p>
          <w:p w14:paraId="39C6512D" w14:textId="77777777" w:rsidR="009A6270" w:rsidDel="00FD4B09" w:rsidRDefault="00C00158" w:rsidP="009A6270">
            <w:pPr>
              <w:spacing w:after="0" w:line="276" w:lineRule="auto"/>
              <w:ind w:left="0" w:right="113"/>
              <w:rPr>
                <w:del w:id="20699" w:author="charlotte BOUKANDOU MOMBO" w:date="2022-06-17T14:35:00Z"/>
              </w:rPr>
            </w:pPr>
            <w:del w:id="20700" w:author="charlotte BOUKANDOU MOMBO" w:date="2022-06-17T14:35:00Z">
              <w:r w:rsidRPr="00C00158" w:rsidDel="00FD4B09">
                <w:delText>Commande de tangage du directeur de vol gauche - pour les avions certifiés de type avant le 1er janvier 2023, à enregistrer uniquement si cela ne nécessite pas de modification importante.</w:delText>
              </w:r>
            </w:del>
          </w:p>
          <w:p w14:paraId="0824F23C" w14:textId="77777777" w:rsidR="00C00158" w:rsidRPr="001B16AE" w:rsidDel="00FD4B09" w:rsidRDefault="009A6270" w:rsidP="009A6270">
            <w:pPr>
              <w:spacing w:after="0" w:line="276" w:lineRule="auto"/>
              <w:ind w:left="0" w:right="113"/>
              <w:rPr>
                <w:del w:id="20701" w:author="charlotte BOUKANDOU MOMBO" w:date="2022-06-17T14:35:00Z"/>
                <w:i/>
                <w:color w:val="FF0000"/>
                <w:lang w:val="en-US"/>
              </w:rPr>
            </w:pPr>
            <w:del w:id="20702" w:author="charlotte BOUKANDOU MOMBO" w:date="2022-06-17T14:35:00Z">
              <w:r w:rsidDel="00FD4B09">
                <w:delText xml:space="preserve"> </w:delText>
              </w:r>
              <w:r w:rsidRPr="001B16AE" w:rsidDel="00FD4B09">
                <w:rPr>
                  <w:i/>
                  <w:color w:val="FF0000"/>
                  <w:lang w:val="en-US"/>
                </w:rPr>
                <w:delText>Left flight director pitch command — for aeroplanes type certified before 1 January 2023, to be recorded only if this does not require extensive modification</w:delText>
              </w:r>
              <w:r w:rsidRPr="001B16AE" w:rsidDel="00FD4B09">
                <w:rPr>
                  <w:lang w:val="en-US"/>
                </w:rPr>
                <w:delText>.</w:delText>
              </w:r>
            </w:del>
          </w:p>
          <w:p w14:paraId="0C6DA04C" w14:textId="77777777" w:rsidR="009A6270" w:rsidDel="00FD4B09" w:rsidRDefault="00C00158" w:rsidP="009A6270">
            <w:pPr>
              <w:spacing w:after="0" w:line="276" w:lineRule="auto"/>
              <w:ind w:left="0" w:right="113"/>
              <w:rPr>
                <w:del w:id="20703" w:author="charlotte BOUKANDOU MOMBO" w:date="2022-06-17T14:35:00Z"/>
              </w:rPr>
            </w:pPr>
            <w:del w:id="20704" w:author="charlotte BOUKANDOU MOMBO" w:date="2022-06-17T14:35:00Z">
              <w:r w:rsidRPr="00C00158" w:rsidDel="00FD4B09">
                <w:delText>Commande de roulis du directeur de vol gauche - pour les avions certifiés de type avant le 1er janvier 2023, à enregistrer uniquement si cela ne nécessite pas de modification importante.</w:delText>
              </w:r>
            </w:del>
          </w:p>
          <w:p w14:paraId="64AB356F" w14:textId="77777777" w:rsidR="00C00158" w:rsidRPr="001B16AE" w:rsidDel="00FD4B09" w:rsidRDefault="009A6270" w:rsidP="009A6270">
            <w:pPr>
              <w:spacing w:after="0" w:line="276" w:lineRule="auto"/>
              <w:ind w:left="0" w:right="113"/>
              <w:rPr>
                <w:del w:id="20705" w:author="charlotte BOUKANDOU MOMBO" w:date="2022-06-17T14:35:00Z"/>
                <w:i/>
                <w:color w:val="FF0000"/>
                <w:lang w:val="en-US"/>
              </w:rPr>
            </w:pPr>
            <w:del w:id="20706" w:author="charlotte BOUKANDOU MOMBO" w:date="2022-06-17T14:35:00Z">
              <w:r w:rsidRPr="001B16AE" w:rsidDel="00FD4B09">
                <w:rPr>
                  <w:i/>
                  <w:color w:val="FF0000"/>
                  <w:lang w:val="en-US"/>
                </w:rPr>
                <w:delText>Left flight director roll command — for aeroplanes type certified before 1 January 2023, to be recorded only if this does not require extensive modification.</w:delText>
              </w:r>
            </w:del>
          </w:p>
          <w:p w14:paraId="172DDB83" w14:textId="77777777" w:rsidR="009A6270" w:rsidDel="00FD4B09" w:rsidRDefault="00C00158" w:rsidP="009A6270">
            <w:pPr>
              <w:spacing w:after="0" w:line="276" w:lineRule="auto"/>
              <w:ind w:left="0" w:right="113"/>
              <w:rPr>
                <w:del w:id="20707" w:author="charlotte BOUKANDOU MOMBO" w:date="2022-06-17T14:35:00Z"/>
              </w:rPr>
            </w:pPr>
            <w:del w:id="20708" w:author="charlotte BOUKANDOU MOMBO" w:date="2022-06-17T14:35:00Z">
              <w:r w:rsidRPr="00C00158" w:rsidDel="00FD4B09">
                <w:delText>Commande de tangage du directeur de vol à droite - pour les avions certifiés de type avant le 1er janvier 2023, à enregistrer uniquement si cela ne nécessite pas de modification importante.</w:delText>
              </w:r>
            </w:del>
          </w:p>
          <w:p w14:paraId="554AF18D" w14:textId="77777777" w:rsidR="00C00158" w:rsidRPr="001B16AE" w:rsidDel="00FD4B09" w:rsidRDefault="009A6270" w:rsidP="009A6270">
            <w:pPr>
              <w:spacing w:after="0" w:line="276" w:lineRule="auto"/>
              <w:ind w:left="0" w:right="113"/>
              <w:rPr>
                <w:del w:id="20709" w:author="charlotte BOUKANDOU MOMBO" w:date="2022-06-17T14:35:00Z"/>
                <w:i/>
                <w:color w:val="FF0000"/>
                <w:lang w:val="en-US"/>
              </w:rPr>
            </w:pPr>
            <w:del w:id="20710" w:author="charlotte BOUKANDOU MOMBO" w:date="2022-06-17T14:35:00Z">
              <w:r w:rsidRPr="001B16AE" w:rsidDel="00FD4B09">
                <w:rPr>
                  <w:i/>
                  <w:color w:val="FF0000"/>
                  <w:lang w:val="en-US"/>
                </w:rPr>
                <w:delText>Right flight director pitch command — for aeroplanes type certified before 1 January 2023, to be recorded only if this does not require extensive modification.</w:delText>
              </w:r>
            </w:del>
          </w:p>
          <w:p w14:paraId="37219A92" w14:textId="77777777" w:rsidR="00253214" w:rsidDel="00FD4B09" w:rsidRDefault="00C00158" w:rsidP="00363CA4">
            <w:pPr>
              <w:spacing w:after="0" w:line="276" w:lineRule="auto"/>
              <w:ind w:left="0" w:right="113"/>
              <w:rPr>
                <w:del w:id="20711" w:author="charlotte BOUKANDOU MOMBO" w:date="2022-06-17T14:35:00Z"/>
              </w:rPr>
            </w:pPr>
            <w:del w:id="20712" w:author="charlotte BOUKANDOU MOMBO" w:date="2022-06-17T14:35:00Z">
              <w:r w:rsidRPr="00C00158" w:rsidDel="00FD4B09">
                <w:delText>Commande de roulis du directeur de vol droit - pour les avions certifiés de type avant le 1er janvier 2023, à enregistrer uniquement si cela ne nécessite pas de modification importante.</w:delText>
              </w:r>
            </w:del>
          </w:p>
          <w:p w14:paraId="1F339F8B" w14:textId="77777777" w:rsidR="009A6270" w:rsidRPr="001B16AE" w:rsidDel="00FD4B09" w:rsidRDefault="009A6270" w:rsidP="009A6270">
            <w:pPr>
              <w:spacing w:after="0" w:line="276" w:lineRule="auto"/>
              <w:ind w:left="0" w:right="113"/>
              <w:rPr>
                <w:del w:id="20713" w:author="charlotte BOUKANDOU MOMBO" w:date="2022-06-17T14:35:00Z"/>
                <w:i/>
                <w:color w:val="FF0000"/>
                <w:lang w:val="en-US"/>
              </w:rPr>
            </w:pPr>
            <w:del w:id="20714" w:author="charlotte BOUKANDOU MOMBO" w:date="2022-06-17T14:35:00Z">
              <w:r w:rsidRPr="001B16AE" w:rsidDel="00FD4B09">
                <w:rPr>
                  <w:i/>
                  <w:color w:val="FF0000"/>
                  <w:lang w:val="en-US"/>
                </w:rPr>
                <w:delText>Right flight director roll command — for aeroplanes type certified before 1 January 2023, to berecorded only if this does not require extensive modification.</w:delText>
              </w:r>
            </w:del>
          </w:p>
        </w:tc>
      </w:tr>
      <w:tr w:rsidR="00253214" w:rsidRPr="00A14543" w:rsidDel="00FD4B09" w14:paraId="3CCD1EBA" w14:textId="77777777" w:rsidTr="002A1FE4">
        <w:trPr>
          <w:trHeight w:val="809"/>
          <w:del w:id="20715" w:author="charlotte BOUKANDOU MOMBO" w:date="2022-06-17T14:35:00Z"/>
        </w:trPr>
        <w:tc>
          <w:tcPr>
            <w:tcW w:w="846" w:type="dxa"/>
            <w:tcBorders>
              <w:top w:val="single" w:sz="4" w:space="0" w:color="000000"/>
              <w:left w:val="single" w:sz="4" w:space="0" w:color="000000"/>
              <w:bottom w:val="single" w:sz="4" w:space="0" w:color="000000"/>
              <w:right w:val="single" w:sz="4" w:space="0" w:color="000000"/>
            </w:tcBorders>
          </w:tcPr>
          <w:p w14:paraId="2FF2C5FF" w14:textId="77777777" w:rsidR="00253214" w:rsidRPr="00253214" w:rsidDel="00FD4B09" w:rsidRDefault="00253214" w:rsidP="002A1FE4">
            <w:pPr>
              <w:spacing w:after="0" w:line="276" w:lineRule="auto"/>
              <w:ind w:left="0" w:right="0"/>
              <w:rPr>
                <w:del w:id="20716" w:author="charlotte BOUKANDOU MOMBO" w:date="2022-06-17T14:35:00Z"/>
              </w:rPr>
            </w:pPr>
            <w:del w:id="20717" w:author="charlotte BOUKANDOU MOMBO" w:date="2022-06-17T14:35:00Z">
              <w:r w:rsidRPr="00253214" w:rsidDel="00FD4B09">
                <w:delText xml:space="preserve">82 </w:delText>
              </w:r>
            </w:del>
          </w:p>
        </w:tc>
        <w:tc>
          <w:tcPr>
            <w:tcW w:w="8369" w:type="dxa"/>
            <w:tcBorders>
              <w:top w:val="single" w:sz="4" w:space="0" w:color="000000"/>
              <w:left w:val="single" w:sz="4" w:space="0" w:color="000000"/>
              <w:bottom w:val="single" w:sz="4" w:space="0" w:color="000000"/>
              <w:right w:val="single" w:sz="4" w:space="0" w:color="000000"/>
            </w:tcBorders>
            <w:vAlign w:val="center"/>
          </w:tcPr>
          <w:p w14:paraId="0FA29FE8" w14:textId="77777777" w:rsidR="00253214" w:rsidDel="00FD4B09" w:rsidRDefault="00C00158" w:rsidP="00363CA4">
            <w:pPr>
              <w:spacing w:after="0" w:line="276" w:lineRule="auto"/>
              <w:ind w:left="0" w:right="113"/>
              <w:rPr>
                <w:del w:id="20718" w:author="charlotte BOUKANDOU MOMBO" w:date="2022-06-17T14:35:00Z"/>
              </w:rPr>
            </w:pPr>
            <w:del w:id="20719" w:author="charlotte BOUKANDOU MOMBO" w:date="2022-06-17T14:35:00Z">
              <w:r w:rsidRPr="00C00158" w:rsidDel="00FD4B09">
                <w:delText>Vitesse verticale - pour les avions de type certifié avant le 1er janvier 2023, à enregistrer uniquement si cela ne nécessite pas de modifications importantes.</w:delText>
              </w:r>
            </w:del>
          </w:p>
          <w:p w14:paraId="6CDD39B5" w14:textId="77777777" w:rsidR="00697207" w:rsidRPr="001B16AE" w:rsidDel="00FD4B09" w:rsidRDefault="00697207" w:rsidP="00697207">
            <w:pPr>
              <w:spacing w:after="0" w:line="276" w:lineRule="auto"/>
              <w:ind w:left="0" w:right="113"/>
              <w:rPr>
                <w:del w:id="20720" w:author="charlotte BOUKANDOU MOMBO" w:date="2022-06-17T14:35:00Z"/>
                <w:i/>
                <w:color w:val="FF0000"/>
                <w:lang w:val="en-US"/>
              </w:rPr>
            </w:pPr>
            <w:del w:id="20721" w:author="charlotte BOUKANDOU MOMBO" w:date="2022-06-17T14:35:00Z">
              <w:r w:rsidRPr="001B16AE" w:rsidDel="00FD4B09">
                <w:rPr>
                  <w:i/>
                  <w:color w:val="FF0000"/>
                  <w:lang w:val="en-US"/>
                </w:rPr>
                <w:delText>Vertical speed — for aeroplanes type certified before 1 January 2023, to be recorded only if this does not require extensive modification</w:delText>
              </w:r>
              <w:r w:rsidRPr="001B16AE" w:rsidDel="00FD4B09">
                <w:rPr>
                  <w:lang w:val="en-US"/>
                </w:rPr>
                <w:delText>.</w:delText>
              </w:r>
            </w:del>
          </w:p>
          <w:p w14:paraId="7DFBB7F5" w14:textId="77777777" w:rsidR="00697207" w:rsidRPr="001B16AE" w:rsidDel="00FD4B09" w:rsidRDefault="00697207" w:rsidP="00697207">
            <w:pPr>
              <w:spacing w:after="0" w:line="276" w:lineRule="auto"/>
              <w:ind w:left="0" w:right="113"/>
              <w:rPr>
                <w:del w:id="20722" w:author="charlotte BOUKANDOU MOMBO" w:date="2022-06-17T14:35:00Z"/>
                <w:lang w:val="en-US"/>
              </w:rPr>
            </w:pPr>
          </w:p>
        </w:tc>
      </w:tr>
    </w:tbl>
    <w:p w14:paraId="24208EA1" w14:textId="77777777" w:rsidR="002A1FE4" w:rsidDel="00FD4B09" w:rsidRDefault="00253214" w:rsidP="000B3217">
      <w:pPr>
        <w:spacing w:after="118" w:line="276" w:lineRule="auto"/>
        <w:ind w:right="0"/>
        <w:rPr>
          <w:del w:id="20723" w:author="charlotte BOUKANDOU MOMBO" w:date="2022-06-17T14:35:00Z"/>
        </w:rPr>
      </w:pPr>
      <w:del w:id="20724" w:author="charlotte BOUKANDOU MOMBO" w:date="2022-06-17T14:35:00Z">
        <w:r w:rsidRPr="00253214" w:rsidDel="00FD4B09">
          <w:delText>* Le numéro dans la colonne de gauche reflète le numéro de série indiqué dans le document EUROCAE 112A.</w:delText>
        </w:r>
      </w:del>
    </w:p>
    <w:p w14:paraId="100C6DCA" w14:textId="77777777" w:rsidR="008B6D37" w:rsidRPr="001B16AE" w:rsidDel="00FD4B09" w:rsidRDefault="008B6D37" w:rsidP="000B3217">
      <w:pPr>
        <w:spacing w:after="118" w:line="276" w:lineRule="auto"/>
        <w:ind w:right="0"/>
        <w:rPr>
          <w:del w:id="20725" w:author="charlotte BOUKANDOU MOMBO" w:date="2022-06-17T14:35:00Z"/>
          <w:i/>
          <w:color w:val="FF0000"/>
          <w:lang w:val="en-US"/>
        </w:rPr>
      </w:pPr>
      <w:del w:id="20726" w:author="charlotte BOUKANDOU MOMBO" w:date="2022-06-17T14:35:00Z">
        <w:r w:rsidRPr="001B16AE" w:rsidDel="00FD4B09">
          <w:rPr>
            <w:i/>
            <w:color w:val="FF0000"/>
            <w:lang w:val="en-US"/>
          </w:rPr>
          <w:delText>The number in the left-hand column reflects the serial number depicted in EUROCAE Document 112A.</w:delText>
        </w:r>
      </w:del>
    </w:p>
    <w:p w14:paraId="47DC93CE" w14:textId="77777777" w:rsidR="008B6D37" w:rsidRPr="001B16AE" w:rsidDel="00972E25" w:rsidRDefault="008B6D37" w:rsidP="000B3217">
      <w:pPr>
        <w:spacing w:after="118" w:line="276" w:lineRule="auto"/>
        <w:ind w:right="0"/>
        <w:rPr>
          <w:del w:id="20727" w:author="charlotte BOUKANDOU MOMBO" w:date="2022-06-17T12:23:00Z"/>
          <w:lang w:val="en-US"/>
        </w:rPr>
      </w:pPr>
    </w:p>
    <w:p w14:paraId="741F333A" w14:textId="77777777" w:rsidR="000B3217" w:rsidRPr="001B16AE" w:rsidDel="00FD4B09" w:rsidRDefault="000B3217">
      <w:pPr>
        <w:spacing w:after="118" w:line="276" w:lineRule="auto"/>
        <w:ind w:left="0" w:right="0" w:firstLine="0"/>
        <w:rPr>
          <w:del w:id="20728" w:author="charlotte BOUKANDOU MOMBO" w:date="2022-06-17T14:35:00Z"/>
          <w:lang w:val="en-US"/>
        </w:rPr>
        <w:pPrChange w:id="20729" w:author="charlotte BOUKANDOU MOMBO" w:date="2022-06-17T12:23:00Z">
          <w:pPr>
            <w:spacing w:after="118" w:line="276" w:lineRule="auto"/>
            <w:ind w:right="0"/>
          </w:pPr>
        </w:pPrChange>
      </w:pPr>
    </w:p>
    <w:p w14:paraId="6BFD3FC3" w14:textId="77777777" w:rsidR="00253214" w:rsidRPr="002A1FE4" w:rsidDel="00FD4B09" w:rsidRDefault="00253214" w:rsidP="002A1FE4">
      <w:pPr>
        <w:spacing w:after="118" w:line="276" w:lineRule="auto"/>
        <w:ind w:right="0"/>
        <w:rPr>
          <w:del w:id="20730" w:author="charlotte BOUKANDOU MOMBO" w:date="2022-06-17T14:35:00Z"/>
          <w:b/>
          <w:sz w:val="24"/>
        </w:rPr>
      </w:pPr>
      <w:del w:id="20731" w:author="charlotte BOUKANDOU MOMBO" w:date="2022-06-17T14:35:00Z">
        <w:r w:rsidRPr="00972E25" w:rsidDel="00FD4B09">
          <w:rPr>
            <w:b/>
            <w:sz w:val="24"/>
            <w:shd w:val="clear" w:color="auto" w:fill="FFC000"/>
            <w:rPrChange w:id="20732" w:author="charlotte BOUKANDOU MOMBO" w:date="2022-06-17T12:23:00Z">
              <w:rPr>
                <w:b/>
                <w:sz w:val="24"/>
              </w:rPr>
            </w:rPrChange>
          </w:rPr>
          <w:delText>AMC1 NCC.IDE.A.170 Enregistrement par liaison de données</w:delText>
        </w:r>
        <w:r w:rsidR="008B6D37" w:rsidRPr="00972E25" w:rsidDel="00FD4B09">
          <w:rPr>
            <w:b/>
            <w:sz w:val="24"/>
            <w:shd w:val="clear" w:color="auto" w:fill="FFC000"/>
            <w:rPrChange w:id="20733" w:author="charlotte BOUKANDOU MOMBO" w:date="2022-06-17T12:23:00Z">
              <w:rPr>
                <w:b/>
                <w:sz w:val="24"/>
              </w:rPr>
            </w:rPrChange>
          </w:rPr>
          <w:delText xml:space="preserve">/ </w:delText>
        </w:r>
        <w:r w:rsidR="008B6D37" w:rsidRPr="00972E25" w:rsidDel="00FD4B09">
          <w:rPr>
            <w:b/>
            <w:i/>
            <w:color w:val="FF0000"/>
            <w:sz w:val="24"/>
            <w:shd w:val="clear" w:color="auto" w:fill="FFC000"/>
            <w:rPrChange w:id="20734" w:author="charlotte BOUKANDOU MOMBO" w:date="2022-06-17T12:23:00Z">
              <w:rPr>
                <w:b/>
                <w:i/>
                <w:color w:val="FF0000"/>
                <w:sz w:val="24"/>
              </w:rPr>
            </w:rPrChange>
          </w:rPr>
          <w:delText>Data link recording</w:delText>
        </w:r>
      </w:del>
    </w:p>
    <w:p w14:paraId="6D841A3E" w14:textId="77777777" w:rsidR="00253214" w:rsidRPr="008B6D37" w:rsidDel="00FD4B09" w:rsidRDefault="00253214" w:rsidP="002A1FE4">
      <w:pPr>
        <w:spacing w:after="118" w:line="276" w:lineRule="auto"/>
        <w:ind w:right="0"/>
        <w:rPr>
          <w:del w:id="20735" w:author="charlotte BOUKANDOU MOMBO" w:date="2022-06-17T14:35:00Z"/>
          <w:b/>
          <w:color w:val="FF0000"/>
          <w:sz w:val="24"/>
        </w:rPr>
      </w:pPr>
      <w:del w:id="20736" w:author="charlotte BOUKANDOU MOMBO" w:date="2022-06-17T14:35:00Z">
        <w:r w:rsidRPr="002A1FE4" w:rsidDel="00FD4B09">
          <w:rPr>
            <w:b/>
            <w:sz w:val="24"/>
          </w:rPr>
          <w:delText>GÉNÉRAL</w:delText>
        </w:r>
        <w:r w:rsidR="002A1FE4" w:rsidDel="00FD4B09">
          <w:rPr>
            <w:b/>
            <w:sz w:val="24"/>
          </w:rPr>
          <w:delText>ITÉ</w:delText>
        </w:r>
        <w:r w:rsidR="008B6D37" w:rsidDel="00FD4B09">
          <w:rPr>
            <w:b/>
            <w:sz w:val="24"/>
          </w:rPr>
          <w:delText xml:space="preserve">/ </w:delText>
        </w:r>
        <w:r w:rsidR="008B6D37" w:rsidRPr="008B6D37" w:rsidDel="00FD4B09">
          <w:rPr>
            <w:b/>
            <w:color w:val="FF0000"/>
            <w:sz w:val="24"/>
          </w:rPr>
          <w:delText>GENERAL</w:delText>
        </w:r>
      </w:del>
    </w:p>
    <w:p w14:paraId="7FEFA6D8" w14:textId="77777777" w:rsidR="00253214" w:rsidDel="00FD4B09" w:rsidRDefault="00253214" w:rsidP="0053361B">
      <w:pPr>
        <w:pStyle w:val="Paragraphedeliste"/>
        <w:numPr>
          <w:ilvl w:val="1"/>
          <w:numId w:val="302"/>
        </w:numPr>
        <w:spacing w:after="118" w:line="276" w:lineRule="auto"/>
        <w:ind w:right="0"/>
        <w:rPr>
          <w:del w:id="20737" w:author="charlotte BOUKANDOU MOMBO" w:date="2022-06-17T14:35:00Z"/>
        </w:rPr>
      </w:pPr>
      <w:del w:id="20738" w:author="charlotte BOUKANDOU MOMBO" w:date="2022-06-17T14:35:00Z">
        <w:r w:rsidRPr="00253214" w:rsidDel="00FD4B09">
          <w:delText>Afin de se conformer à NCC.IDE.A.170 (a), l'enregistreur sur lequel les messages de liaison de données sont enregistrés peut être:</w:delText>
        </w:r>
      </w:del>
    </w:p>
    <w:p w14:paraId="27E0A315" w14:textId="77777777" w:rsidR="008B6D37" w:rsidRPr="001B16AE" w:rsidDel="00FD4B09" w:rsidRDefault="008B6D37" w:rsidP="008B6D37">
      <w:pPr>
        <w:pStyle w:val="Paragraphedeliste"/>
        <w:spacing w:after="118" w:line="276" w:lineRule="auto"/>
        <w:ind w:left="360" w:right="0" w:firstLine="0"/>
        <w:rPr>
          <w:del w:id="20739" w:author="charlotte BOUKANDOU MOMBO" w:date="2022-06-17T14:35:00Z"/>
          <w:i/>
          <w:color w:val="FF0000"/>
          <w:lang w:val="en-US"/>
        </w:rPr>
      </w:pPr>
      <w:del w:id="20740" w:author="charlotte BOUKANDOU MOMBO" w:date="2022-06-17T14:35:00Z">
        <w:r w:rsidRPr="001B16AE" w:rsidDel="00FD4B09">
          <w:rPr>
            <w:i/>
            <w:color w:val="FF0000"/>
            <w:lang w:val="en-US"/>
          </w:rPr>
          <w:delText>As a means of compliance with NCC.IDE.A.170(a) the recorder on which the data link messages</w:delText>
        </w:r>
      </w:del>
    </w:p>
    <w:p w14:paraId="6FDD24C8" w14:textId="77777777" w:rsidR="008B6D37" w:rsidRPr="00253214" w:rsidDel="00FD4B09" w:rsidRDefault="008B6D37" w:rsidP="008B6D37">
      <w:pPr>
        <w:pStyle w:val="Paragraphedeliste"/>
        <w:spacing w:after="118" w:line="276" w:lineRule="auto"/>
        <w:ind w:left="360" w:right="0" w:firstLine="0"/>
        <w:rPr>
          <w:del w:id="20741" w:author="charlotte BOUKANDOU MOMBO" w:date="2022-06-17T14:35:00Z"/>
        </w:rPr>
      </w:pPr>
      <w:del w:id="20742" w:author="charlotte BOUKANDOU MOMBO" w:date="2022-06-17T14:35:00Z">
        <w:r w:rsidRPr="008B6D37" w:rsidDel="00FD4B09">
          <w:rPr>
            <w:i/>
            <w:color w:val="FF0000"/>
          </w:rPr>
          <w:delText>are recorded may be</w:delText>
        </w:r>
        <w:r w:rsidDel="00FD4B09">
          <w:delText>:</w:delText>
        </w:r>
      </w:del>
    </w:p>
    <w:p w14:paraId="11D909CA" w14:textId="77777777" w:rsidR="00253214" w:rsidRPr="008B6D37" w:rsidDel="00FD4B09" w:rsidRDefault="00253214" w:rsidP="008B6D37">
      <w:pPr>
        <w:pStyle w:val="Paragraphedeliste"/>
        <w:numPr>
          <w:ilvl w:val="3"/>
          <w:numId w:val="38"/>
        </w:numPr>
        <w:spacing w:after="118" w:line="276" w:lineRule="auto"/>
        <w:ind w:right="0"/>
        <w:rPr>
          <w:del w:id="20743" w:author="charlotte BOUKANDOU MOMBO" w:date="2022-06-17T14:35:00Z"/>
          <w:i/>
          <w:color w:val="FF0000"/>
        </w:rPr>
      </w:pPr>
      <w:del w:id="20744" w:author="charlotte BOUKANDOU MOMBO" w:date="2022-06-17T14:35:00Z">
        <w:r w:rsidRPr="00253214" w:rsidDel="00FD4B09">
          <w:delText>le CVR;</w:delText>
        </w:r>
        <w:r w:rsidR="008B6D37" w:rsidDel="00FD4B09">
          <w:delText xml:space="preserve">/ </w:delText>
        </w:r>
        <w:r w:rsidR="008B6D37" w:rsidRPr="008B6D37" w:rsidDel="00FD4B09">
          <w:rPr>
            <w:i/>
            <w:color w:val="FF0000"/>
          </w:rPr>
          <w:delText>the CVR;</w:delText>
        </w:r>
      </w:del>
    </w:p>
    <w:p w14:paraId="4E594B0C" w14:textId="77777777" w:rsidR="00253214" w:rsidRPr="008B6D37" w:rsidDel="00FD4B09" w:rsidRDefault="00253214" w:rsidP="008B6D37">
      <w:pPr>
        <w:pStyle w:val="Paragraphedeliste"/>
        <w:numPr>
          <w:ilvl w:val="3"/>
          <w:numId w:val="38"/>
        </w:numPr>
        <w:spacing w:after="118" w:line="276" w:lineRule="auto"/>
        <w:ind w:right="0"/>
        <w:rPr>
          <w:del w:id="20745" w:author="charlotte BOUKANDOU MOMBO" w:date="2022-06-17T14:35:00Z"/>
          <w:i/>
          <w:color w:val="FF0000"/>
        </w:rPr>
      </w:pPr>
      <w:del w:id="20746" w:author="charlotte BOUKANDOU MOMBO" w:date="2022-06-17T14:35:00Z">
        <w:r w:rsidRPr="00253214" w:rsidDel="00FD4B09">
          <w:delText>le RAD;</w:delText>
        </w:r>
        <w:r w:rsidR="008B6D37" w:rsidDel="00FD4B09">
          <w:delText xml:space="preserve">/ </w:delText>
        </w:r>
        <w:r w:rsidR="008B6D37" w:rsidRPr="008B6D37" w:rsidDel="00FD4B09">
          <w:rPr>
            <w:i/>
            <w:color w:val="FF0000"/>
          </w:rPr>
          <w:delText>the FDR;</w:delText>
        </w:r>
      </w:del>
    </w:p>
    <w:p w14:paraId="52A0DBD5" w14:textId="77777777" w:rsidR="00253214" w:rsidDel="00FD4B09" w:rsidRDefault="00253214" w:rsidP="00FB0D91">
      <w:pPr>
        <w:pStyle w:val="Paragraphedeliste"/>
        <w:numPr>
          <w:ilvl w:val="3"/>
          <w:numId w:val="38"/>
        </w:numPr>
        <w:spacing w:after="118" w:line="276" w:lineRule="auto"/>
        <w:ind w:right="0"/>
        <w:rPr>
          <w:del w:id="20747" w:author="charlotte BOUKANDOU MOMBO" w:date="2022-06-17T14:35:00Z"/>
        </w:rPr>
      </w:pPr>
      <w:del w:id="20748" w:author="charlotte BOUKANDOU MOMBO" w:date="2022-06-17T14:35:00Z">
        <w:r w:rsidRPr="00253214" w:rsidDel="00FD4B09">
          <w:delText>un enregistreur combiné lorsque NCC.IDE.A.175 est applicable; ou</w:delText>
        </w:r>
      </w:del>
    </w:p>
    <w:p w14:paraId="001E575F" w14:textId="77777777" w:rsidR="008B6D37" w:rsidRPr="001B16AE" w:rsidDel="00FD4B09" w:rsidRDefault="008B6D37" w:rsidP="008B6D37">
      <w:pPr>
        <w:pStyle w:val="Paragraphedeliste"/>
        <w:spacing w:after="118" w:line="276" w:lineRule="auto"/>
        <w:ind w:left="644" w:right="0" w:firstLine="0"/>
        <w:rPr>
          <w:del w:id="20749" w:author="charlotte BOUKANDOU MOMBO" w:date="2022-06-17T14:35:00Z"/>
          <w:i/>
          <w:color w:val="FF0000"/>
          <w:lang w:val="en-US"/>
        </w:rPr>
      </w:pPr>
      <w:del w:id="20750" w:author="charlotte BOUKANDOU MOMBO" w:date="2022-06-17T14:35:00Z">
        <w:r w:rsidRPr="001B16AE" w:rsidDel="00FD4B09">
          <w:rPr>
            <w:i/>
            <w:color w:val="FF0000"/>
            <w:lang w:val="en-US"/>
          </w:rPr>
          <w:delText>a combination recorder when NCC.IDE.A.175 is applicable; or</w:delText>
        </w:r>
      </w:del>
    </w:p>
    <w:p w14:paraId="270A7496" w14:textId="77777777" w:rsidR="00253214" w:rsidDel="00FD4B09" w:rsidRDefault="00253214" w:rsidP="00FB0D91">
      <w:pPr>
        <w:pStyle w:val="Paragraphedeliste"/>
        <w:numPr>
          <w:ilvl w:val="3"/>
          <w:numId w:val="38"/>
        </w:numPr>
        <w:spacing w:after="118" w:line="276" w:lineRule="auto"/>
        <w:ind w:right="0"/>
        <w:rPr>
          <w:del w:id="20751" w:author="charlotte BOUKANDOU MOMBO" w:date="2022-06-17T14:35:00Z"/>
        </w:rPr>
      </w:pPr>
      <w:del w:id="20752" w:author="charlotte BOUKANDOU MOMBO" w:date="2022-06-17T14:35:00Z">
        <w:r w:rsidRPr="00253214" w:rsidDel="00FD4B09">
          <w:delText>un enregistreur de vol dédié. Dans ce cas, les exigences de performance opérationnelle de cet enregistreur devraient être celles définies dans le document EUROCAE ED-112 (Spécification de performance opérationnelle minimale pour les systèmes d'enregistreurs embarqués protégés contre les collisions), daté de mars 2003, y compris les amendements 1 et 2, ou tout équivalent ultérieur standard produit par EUROCAE.</w:delText>
        </w:r>
      </w:del>
    </w:p>
    <w:p w14:paraId="57276440" w14:textId="77777777" w:rsidR="005C542F" w:rsidRPr="001B16AE" w:rsidDel="00FD4B09" w:rsidRDefault="005C542F" w:rsidP="005C542F">
      <w:pPr>
        <w:pStyle w:val="Paragraphedeliste"/>
        <w:spacing w:after="118" w:line="276" w:lineRule="auto"/>
        <w:ind w:left="644" w:right="0" w:firstLine="0"/>
        <w:rPr>
          <w:del w:id="20753" w:author="charlotte BOUKANDOU MOMBO" w:date="2022-06-17T14:35:00Z"/>
          <w:i/>
          <w:color w:val="FF0000"/>
          <w:lang w:val="en-US"/>
        </w:rPr>
      </w:pPr>
      <w:del w:id="20754" w:author="charlotte BOUKANDOU MOMBO" w:date="2022-06-17T14:35:00Z">
        <w:r w:rsidRPr="001B16AE" w:rsidDel="00FD4B09">
          <w:rPr>
            <w:i/>
            <w:color w:val="FF0000"/>
            <w:lang w:val="en-US"/>
          </w:rPr>
          <w:delText>a dedicated flight recorder. In that case, the operational performance requirements for</w:delText>
        </w:r>
      </w:del>
    </w:p>
    <w:p w14:paraId="1D3DD799" w14:textId="77777777" w:rsidR="005C542F" w:rsidRPr="001B16AE" w:rsidDel="00FD4B09" w:rsidRDefault="005C542F" w:rsidP="005C542F">
      <w:pPr>
        <w:pStyle w:val="Paragraphedeliste"/>
        <w:spacing w:after="118" w:line="276" w:lineRule="auto"/>
        <w:ind w:left="644" w:right="0" w:firstLine="0"/>
        <w:rPr>
          <w:del w:id="20755" w:author="charlotte BOUKANDOU MOMBO" w:date="2022-06-17T14:35:00Z"/>
          <w:i/>
          <w:color w:val="FF0000"/>
          <w:lang w:val="en-US"/>
        </w:rPr>
      </w:pPr>
      <w:del w:id="20756" w:author="charlotte BOUKANDOU MOMBO" w:date="2022-06-17T14:35:00Z">
        <w:r w:rsidRPr="001B16AE" w:rsidDel="00FD4B09">
          <w:rPr>
            <w:i/>
            <w:color w:val="FF0000"/>
            <w:lang w:val="en-US"/>
          </w:rPr>
          <w:delText xml:space="preserve">this recorder should be those laid down in </w:delText>
        </w:r>
        <w:r w:rsidRPr="001B16AE" w:rsidDel="00FD4B09">
          <w:rPr>
            <w:i/>
            <w:color w:val="FF0000"/>
            <w:highlight w:val="yellow"/>
            <w:lang w:val="en-US"/>
          </w:rPr>
          <w:delText>EUROCAE</w:delText>
        </w:r>
        <w:r w:rsidRPr="001B16AE" w:rsidDel="00FD4B09">
          <w:rPr>
            <w:i/>
            <w:color w:val="FF0000"/>
            <w:lang w:val="en-US"/>
          </w:rPr>
          <w:delText xml:space="preserve"> Document ED-112 (Minimum</w:delText>
        </w:r>
      </w:del>
    </w:p>
    <w:p w14:paraId="6884D515" w14:textId="77777777" w:rsidR="005C542F" w:rsidRPr="001B16AE" w:rsidDel="00FD4B09" w:rsidRDefault="005C542F" w:rsidP="005C542F">
      <w:pPr>
        <w:pStyle w:val="Paragraphedeliste"/>
        <w:spacing w:after="118" w:line="276" w:lineRule="auto"/>
        <w:ind w:left="644" w:right="0" w:firstLine="0"/>
        <w:rPr>
          <w:del w:id="20757" w:author="charlotte BOUKANDOU MOMBO" w:date="2022-06-17T14:35:00Z"/>
          <w:i/>
          <w:color w:val="FF0000"/>
          <w:lang w:val="en-US"/>
        </w:rPr>
      </w:pPr>
      <w:del w:id="20758" w:author="charlotte BOUKANDOU MOMBO" w:date="2022-06-17T14:35:00Z">
        <w:r w:rsidRPr="001B16AE" w:rsidDel="00FD4B09">
          <w:rPr>
            <w:i/>
            <w:color w:val="FF0000"/>
            <w:lang w:val="en-US"/>
          </w:rPr>
          <w:delText>Operational Performance Specification for Crash Protected Airborne Recorder Systems),</w:delText>
        </w:r>
      </w:del>
    </w:p>
    <w:p w14:paraId="4AEF71ED" w14:textId="77777777" w:rsidR="005C542F" w:rsidRPr="001B16AE" w:rsidDel="00FD4B09" w:rsidRDefault="005C542F" w:rsidP="005C542F">
      <w:pPr>
        <w:pStyle w:val="Paragraphedeliste"/>
        <w:spacing w:after="118" w:line="276" w:lineRule="auto"/>
        <w:ind w:left="644" w:right="0" w:firstLine="0"/>
        <w:rPr>
          <w:del w:id="20759" w:author="charlotte BOUKANDOU MOMBO" w:date="2022-06-17T14:35:00Z"/>
          <w:i/>
          <w:color w:val="FF0000"/>
          <w:lang w:val="en-US"/>
        </w:rPr>
      </w:pPr>
      <w:del w:id="20760" w:author="charlotte BOUKANDOU MOMBO" w:date="2022-06-17T14:35:00Z">
        <w:r w:rsidRPr="001B16AE" w:rsidDel="00FD4B09">
          <w:rPr>
            <w:i/>
            <w:color w:val="FF0000"/>
            <w:lang w:val="en-US"/>
          </w:rPr>
          <w:delText>dated March 2003, including amendments No 1 and 2, or any later equivalent standard</w:delText>
        </w:r>
      </w:del>
    </w:p>
    <w:p w14:paraId="5EF26F22" w14:textId="77777777" w:rsidR="008B6D37" w:rsidRPr="005C542F" w:rsidDel="00FD4B09" w:rsidRDefault="005C542F" w:rsidP="005C542F">
      <w:pPr>
        <w:pStyle w:val="Paragraphedeliste"/>
        <w:spacing w:after="118" w:line="276" w:lineRule="auto"/>
        <w:ind w:left="644" w:right="0" w:firstLine="0"/>
        <w:rPr>
          <w:del w:id="20761" w:author="charlotte BOUKANDOU MOMBO" w:date="2022-06-17T14:35:00Z"/>
          <w:i/>
          <w:color w:val="FF0000"/>
        </w:rPr>
      </w:pPr>
      <w:del w:id="20762" w:author="charlotte BOUKANDOU MOMBO" w:date="2022-06-17T14:35:00Z">
        <w:r w:rsidRPr="005C542F" w:rsidDel="00FD4B09">
          <w:rPr>
            <w:i/>
            <w:color w:val="FF0000"/>
          </w:rPr>
          <w:delText xml:space="preserve">produced by </w:delText>
        </w:r>
        <w:r w:rsidRPr="00175264" w:rsidDel="00FD4B09">
          <w:rPr>
            <w:i/>
            <w:color w:val="FF0000"/>
            <w:highlight w:val="yellow"/>
          </w:rPr>
          <w:delText>EUROCAE</w:delText>
        </w:r>
        <w:r w:rsidRPr="005C542F" w:rsidDel="00FD4B09">
          <w:rPr>
            <w:i/>
            <w:color w:val="FF0000"/>
          </w:rPr>
          <w:delText>.</w:delText>
        </w:r>
      </w:del>
    </w:p>
    <w:p w14:paraId="159E439F" w14:textId="77777777" w:rsidR="00253214" w:rsidDel="00FD4B09" w:rsidRDefault="00253214" w:rsidP="0053361B">
      <w:pPr>
        <w:pStyle w:val="Paragraphedeliste"/>
        <w:numPr>
          <w:ilvl w:val="1"/>
          <w:numId w:val="302"/>
        </w:numPr>
        <w:spacing w:after="118" w:line="276" w:lineRule="auto"/>
        <w:ind w:right="0"/>
        <w:rPr>
          <w:del w:id="20763" w:author="charlotte BOUKANDOU MOMBO" w:date="2022-06-17T14:35:00Z"/>
        </w:rPr>
      </w:pPr>
      <w:del w:id="20764" w:author="charlotte BOUKANDOU MOMBO" w:date="2022-06-17T14:35:00Z">
        <w:r w:rsidRPr="00253214" w:rsidDel="00FD4B09">
          <w:delText xml:space="preserve">Afin de se conformer à NCC.IDE.A.170 (a) (2), l'exploitant devrait permettre la corrélation en fournissant des informations qui permettent à un enquêteur d'accident de comprendre quelles données ont été fournies à l'aéronef et, à quel moment l'identification du fournisseur est </w:delText>
        </w:r>
        <w:r w:rsidR="002A1FE4" w:rsidRPr="00253214" w:rsidDel="00FD4B09">
          <w:delText>contenue</w:delText>
        </w:r>
        <w:r w:rsidRPr="00253214" w:rsidDel="00FD4B09">
          <w:delText xml:space="preserve"> dans le message, par quel fournisseur.</w:delText>
        </w:r>
      </w:del>
    </w:p>
    <w:p w14:paraId="7394DD30" w14:textId="77777777" w:rsidR="00175264" w:rsidRPr="001B16AE" w:rsidDel="00FD4B09" w:rsidRDefault="00175264" w:rsidP="00175264">
      <w:pPr>
        <w:pStyle w:val="Paragraphedeliste"/>
        <w:spacing w:after="118" w:line="276" w:lineRule="auto"/>
        <w:ind w:left="360" w:right="0" w:firstLine="0"/>
        <w:rPr>
          <w:del w:id="20765" w:author="charlotte BOUKANDOU MOMBO" w:date="2022-06-17T14:35:00Z"/>
          <w:i/>
          <w:color w:val="FF0000"/>
          <w:lang w:val="en-US"/>
        </w:rPr>
      </w:pPr>
      <w:del w:id="20766" w:author="charlotte BOUKANDOU MOMBO" w:date="2022-06-17T14:35:00Z">
        <w:r w:rsidRPr="001B16AE" w:rsidDel="00FD4B09">
          <w:rPr>
            <w:i/>
            <w:color w:val="FF0000"/>
            <w:lang w:val="en-US"/>
          </w:rPr>
          <w:delText>As a means of compliance with NCC.IDE.A.170(a)(2) the operator should enable correlation by</w:delText>
        </w:r>
      </w:del>
    </w:p>
    <w:p w14:paraId="30F65DA5" w14:textId="77777777" w:rsidR="00175264" w:rsidRPr="001B16AE" w:rsidDel="00FD4B09" w:rsidRDefault="00175264" w:rsidP="00175264">
      <w:pPr>
        <w:pStyle w:val="Paragraphedeliste"/>
        <w:spacing w:after="118" w:line="276" w:lineRule="auto"/>
        <w:ind w:left="360" w:right="0" w:firstLine="0"/>
        <w:rPr>
          <w:del w:id="20767" w:author="charlotte BOUKANDOU MOMBO" w:date="2022-06-17T14:35:00Z"/>
          <w:i/>
          <w:color w:val="FF0000"/>
          <w:lang w:val="en-US"/>
        </w:rPr>
      </w:pPr>
      <w:del w:id="20768" w:author="charlotte BOUKANDOU MOMBO" w:date="2022-06-17T14:35:00Z">
        <w:r w:rsidRPr="001B16AE" w:rsidDel="00FD4B09">
          <w:rPr>
            <w:i/>
            <w:color w:val="FF0000"/>
            <w:lang w:val="en-US"/>
          </w:rPr>
          <w:delText>providing information that allows an accident investigator to understand what data was provided to the aircraft and, when the provider identification is contained in the message, by which provider.</w:delText>
        </w:r>
      </w:del>
    </w:p>
    <w:p w14:paraId="7673494C" w14:textId="77777777" w:rsidR="00253214" w:rsidDel="00FD4B09" w:rsidRDefault="00253214" w:rsidP="00FB0D91">
      <w:pPr>
        <w:pStyle w:val="Paragraphedeliste"/>
        <w:numPr>
          <w:ilvl w:val="2"/>
          <w:numId w:val="38"/>
        </w:numPr>
        <w:spacing w:after="118" w:line="276" w:lineRule="auto"/>
        <w:ind w:right="0"/>
        <w:rPr>
          <w:del w:id="20769" w:author="charlotte BOUKANDOU MOMBO" w:date="2022-06-17T14:35:00Z"/>
        </w:rPr>
      </w:pPr>
      <w:del w:id="20770" w:author="charlotte BOUKANDOU MOMBO" w:date="2022-06-17T14:35:00Z">
        <w:r w:rsidRPr="00253214" w:rsidDel="00FD4B09">
          <w:delText>Les informations de synchronisation associées aux messages de communication par liaison de données qui doivent être enregistrés par NCC.IDE.A.170 (a) (3) devraient pouvoir être déterminées à partir des enregistrements en vol. Ces informations de synchronisation doivent inclure au moins les éléments suivants:</w:delText>
        </w:r>
      </w:del>
    </w:p>
    <w:p w14:paraId="3FCFD7F4" w14:textId="77777777" w:rsidR="00175264" w:rsidRPr="001B16AE" w:rsidDel="00FD4B09" w:rsidRDefault="00175264" w:rsidP="00175264">
      <w:pPr>
        <w:pStyle w:val="Paragraphedeliste"/>
        <w:spacing w:after="118" w:line="276" w:lineRule="auto"/>
        <w:ind w:left="360" w:right="0" w:firstLine="0"/>
        <w:rPr>
          <w:del w:id="20771" w:author="charlotte BOUKANDOU MOMBO" w:date="2022-06-17T14:35:00Z"/>
          <w:i/>
          <w:color w:val="FF0000"/>
          <w:lang w:val="en-US"/>
        </w:rPr>
      </w:pPr>
      <w:del w:id="20772" w:author="charlotte BOUKANDOU MOMBO" w:date="2022-06-17T14:35:00Z">
        <w:r w:rsidRPr="001B16AE" w:rsidDel="00FD4B09">
          <w:rPr>
            <w:i/>
            <w:color w:val="FF0000"/>
            <w:lang w:val="en-US"/>
          </w:rPr>
          <w:delText>The timing information associated with the data link communications messages required to be</w:delText>
        </w:r>
      </w:del>
    </w:p>
    <w:p w14:paraId="239C827C" w14:textId="77777777" w:rsidR="00175264" w:rsidRPr="00175264" w:rsidDel="00FD4B09" w:rsidRDefault="00175264" w:rsidP="00175264">
      <w:pPr>
        <w:pStyle w:val="Paragraphedeliste"/>
        <w:spacing w:after="118" w:line="276" w:lineRule="auto"/>
        <w:ind w:left="360" w:right="0" w:firstLine="0"/>
        <w:rPr>
          <w:del w:id="20773" w:author="charlotte BOUKANDOU MOMBO" w:date="2022-06-17T14:35:00Z"/>
          <w:i/>
          <w:color w:val="FF0000"/>
        </w:rPr>
      </w:pPr>
      <w:del w:id="20774" w:author="charlotte BOUKANDOU MOMBO" w:date="2022-06-17T14:35:00Z">
        <w:r w:rsidRPr="001B16AE" w:rsidDel="00FD4B09">
          <w:rPr>
            <w:i/>
            <w:color w:val="FF0000"/>
            <w:lang w:val="en-US"/>
          </w:rPr>
          <w:delText xml:space="preserve">recorded by NCC.IDE.A.170(a)(3) should be capable of being determined from the airbornebased recordings. </w:delText>
        </w:r>
        <w:r w:rsidRPr="00175264" w:rsidDel="00FD4B09">
          <w:rPr>
            <w:i/>
            <w:color w:val="FF0000"/>
          </w:rPr>
          <w:delText>This timing information should include at least the following:</w:delText>
        </w:r>
      </w:del>
    </w:p>
    <w:p w14:paraId="46469687" w14:textId="77777777" w:rsidR="00253214" w:rsidDel="00FD4B09" w:rsidRDefault="00253214" w:rsidP="00FB0D91">
      <w:pPr>
        <w:pStyle w:val="Paragraphedeliste"/>
        <w:numPr>
          <w:ilvl w:val="3"/>
          <w:numId w:val="38"/>
        </w:numPr>
        <w:spacing w:after="118" w:line="276" w:lineRule="auto"/>
        <w:ind w:right="0"/>
        <w:rPr>
          <w:del w:id="20775" w:author="charlotte BOUKANDOU MOMBO" w:date="2022-06-17T14:35:00Z"/>
        </w:rPr>
      </w:pPr>
      <w:del w:id="20776" w:author="charlotte BOUKANDOU MOMBO" w:date="2022-06-17T14:35:00Z">
        <w:r w:rsidRPr="00253214" w:rsidDel="00FD4B09">
          <w:delText>l'heure à laquelle chaque message a été généré;</w:delText>
        </w:r>
      </w:del>
    </w:p>
    <w:p w14:paraId="1D099DD3" w14:textId="77777777" w:rsidR="00B9511A" w:rsidRPr="001B16AE" w:rsidDel="00FD4B09" w:rsidRDefault="00B9511A" w:rsidP="00B9511A">
      <w:pPr>
        <w:pStyle w:val="Paragraphedeliste"/>
        <w:spacing w:after="118" w:line="276" w:lineRule="auto"/>
        <w:ind w:left="644" w:right="0" w:firstLine="0"/>
        <w:rPr>
          <w:del w:id="20777" w:author="charlotte BOUKANDOU MOMBO" w:date="2022-06-17T14:35:00Z"/>
          <w:i/>
          <w:color w:val="FF0000"/>
          <w:lang w:val="en-US"/>
        </w:rPr>
      </w:pPr>
      <w:del w:id="20778" w:author="charlotte BOUKANDOU MOMBO" w:date="2022-06-17T14:35:00Z">
        <w:r w:rsidRPr="001B16AE" w:rsidDel="00FD4B09">
          <w:rPr>
            <w:i/>
            <w:color w:val="FF0000"/>
            <w:lang w:val="en-US"/>
          </w:rPr>
          <w:delText>the time each message was generated;</w:delText>
        </w:r>
      </w:del>
    </w:p>
    <w:p w14:paraId="14F866E5" w14:textId="77777777" w:rsidR="002A1FE4" w:rsidDel="00FD4B09" w:rsidRDefault="00253214" w:rsidP="00FB0D91">
      <w:pPr>
        <w:pStyle w:val="Paragraphedeliste"/>
        <w:numPr>
          <w:ilvl w:val="3"/>
          <w:numId w:val="38"/>
        </w:numPr>
        <w:spacing w:after="118" w:line="276" w:lineRule="auto"/>
        <w:ind w:right="0"/>
        <w:rPr>
          <w:del w:id="20779" w:author="charlotte BOUKANDOU MOMBO" w:date="2022-06-17T14:35:00Z"/>
        </w:rPr>
      </w:pPr>
      <w:del w:id="20780" w:author="charlotte BOUKANDOU MOMBO" w:date="2022-06-17T14:35:00Z">
        <w:r w:rsidRPr="00253214" w:rsidDel="00FD4B09">
          <w:delText>l'heure à laquelle un message était disponible pour être affiché par l'équipage de conduite;</w:delText>
        </w:r>
      </w:del>
    </w:p>
    <w:p w14:paraId="18901E5C" w14:textId="77777777" w:rsidR="00B9511A" w:rsidRPr="001B16AE" w:rsidDel="00FD4B09" w:rsidRDefault="00B9511A" w:rsidP="00B9511A">
      <w:pPr>
        <w:pStyle w:val="Paragraphedeliste"/>
        <w:spacing w:after="118" w:line="276" w:lineRule="auto"/>
        <w:ind w:left="644" w:right="0" w:firstLine="0"/>
        <w:rPr>
          <w:del w:id="20781" w:author="charlotte BOUKANDOU MOMBO" w:date="2022-06-17T14:35:00Z"/>
          <w:i/>
          <w:color w:val="FF0000"/>
          <w:lang w:val="en-US"/>
        </w:rPr>
      </w:pPr>
      <w:del w:id="20782" w:author="charlotte BOUKANDOU MOMBO" w:date="2022-06-17T14:35:00Z">
        <w:r w:rsidRPr="001B16AE" w:rsidDel="00FD4B09">
          <w:rPr>
            <w:i/>
            <w:color w:val="FF0000"/>
            <w:lang w:val="en-US"/>
          </w:rPr>
          <w:delText>the time any message was available to be displayed by the flight crew;</w:delText>
        </w:r>
      </w:del>
    </w:p>
    <w:p w14:paraId="6BE9679E" w14:textId="77777777" w:rsidR="00253214" w:rsidDel="00FD4B09" w:rsidRDefault="00253214" w:rsidP="00FB0D91">
      <w:pPr>
        <w:pStyle w:val="Paragraphedeliste"/>
        <w:numPr>
          <w:ilvl w:val="3"/>
          <w:numId w:val="38"/>
        </w:numPr>
        <w:spacing w:after="118" w:line="276" w:lineRule="auto"/>
        <w:ind w:right="0"/>
        <w:rPr>
          <w:del w:id="20783" w:author="charlotte BOUKANDOU MOMBO" w:date="2022-06-17T14:35:00Z"/>
        </w:rPr>
      </w:pPr>
      <w:del w:id="20784" w:author="charlotte BOUKANDOU MOMBO" w:date="2022-06-17T14:35:00Z">
        <w:r w:rsidRPr="00253214" w:rsidDel="00FD4B09">
          <w:delText>l'heure à laquelle chaque message a été effectivement affiché ou rappelé d'une file d'attente; et</w:delText>
        </w:r>
      </w:del>
    </w:p>
    <w:p w14:paraId="7438FB13" w14:textId="77777777" w:rsidR="00B9511A" w:rsidRPr="001B16AE" w:rsidDel="00FD4B09" w:rsidRDefault="00B9511A" w:rsidP="00B9511A">
      <w:pPr>
        <w:pStyle w:val="Paragraphedeliste"/>
        <w:spacing w:after="118" w:line="276" w:lineRule="auto"/>
        <w:ind w:left="644" w:right="0" w:firstLine="0"/>
        <w:rPr>
          <w:del w:id="20785" w:author="charlotte BOUKANDOU MOMBO" w:date="2022-06-17T14:35:00Z"/>
          <w:lang w:val="en-US"/>
        </w:rPr>
      </w:pPr>
      <w:del w:id="20786" w:author="charlotte BOUKANDOU MOMBO" w:date="2022-06-17T14:35:00Z">
        <w:r w:rsidRPr="001B16AE" w:rsidDel="00FD4B09">
          <w:rPr>
            <w:lang w:val="en-US"/>
          </w:rPr>
          <w:delText>t</w:delText>
        </w:r>
        <w:r w:rsidRPr="001B16AE" w:rsidDel="00FD4B09">
          <w:rPr>
            <w:i/>
            <w:color w:val="FF0000"/>
            <w:lang w:val="en-US"/>
          </w:rPr>
          <w:delText>he time each message was actually displayed or recalled from a queue; and</w:delText>
        </w:r>
      </w:del>
    </w:p>
    <w:p w14:paraId="490510A5" w14:textId="77777777" w:rsidR="00253214" w:rsidDel="00FD4B09" w:rsidRDefault="00253214" w:rsidP="00FB0D91">
      <w:pPr>
        <w:pStyle w:val="Paragraphedeliste"/>
        <w:numPr>
          <w:ilvl w:val="3"/>
          <w:numId w:val="38"/>
        </w:numPr>
        <w:spacing w:after="118" w:line="276" w:lineRule="auto"/>
        <w:ind w:right="0"/>
        <w:rPr>
          <w:del w:id="20787" w:author="charlotte BOUKANDOU MOMBO" w:date="2022-06-17T14:35:00Z"/>
        </w:rPr>
      </w:pPr>
      <w:del w:id="20788" w:author="charlotte BOUKANDOU MOMBO" w:date="2022-06-17T14:35:00Z">
        <w:r w:rsidRPr="00253214" w:rsidDel="00FD4B09">
          <w:delText>l'heure de chaque changement d'état.</w:delText>
        </w:r>
      </w:del>
    </w:p>
    <w:p w14:paraId="625C76CF" w14:textId="77777777" w:rsidR="00B9511A" w:rsidRPr="001B16AE" w:rsidDel="00FD4B09" w:rsidRDefault="00B9511A" w:rsidP="00B9511A">
      <w:pPr>
        <w:pStyle w:val="Paragraphedeliste"/>
        <w:spacing w:after="118" w:line="276" w:lineRule="auto"/>
        <w:ind w:left="644" w:right="0" w:firstLine="0"/>
        <w:rPr>
          <w:del w:id="20789" w:author="charlotte BOUKANDOU MOMBO" w:date="2022-06-17T14:35:00Z"/>
          <w:i/>
          <w:color w:val="FF0000"/>
          <w:lang w:val="en-US"/>
        </w:rPr>
      </w:pPr>
      <w:del w:id="20790" w:author="charlotte BOUKANDOU MOMBO" w:date="2022-06-17T14:35:00Z">
        <w:r w:rsidRPr="001B16AE" w:rsidDel="00FD4B09">
          <w:rPr>
            <w:i/>
            <w:color w:val="FF0000"/>
            <w:lang w:val="en-US"/>
          </w:rPr>
          <w:delText>the time of each status change.</w:delText>
        </w:r>
      </w:del>
    </w:p>
    <w:p w14:paraId="1046E07C" w14:textId="77777777" w:rsidR="00253214" w:rsidDel="00FD4B09" w:rsidRDefault="00253214" w:rsidP="00FB0D91">
      <w:pPr>
        <w:pStyle w:val="Paragraphedeliste"/>
        <w:numPr>
          <w:ilvl w:val="2"/>
          <w:numId w:val="38"/>
        </w:numPr>
        <w:spacing w:after="118" w:line="276" w:lineRule="auto"/>
        <w:ind w:right="0"/>
        <w:rPr>
          <w:del w:id="20791" w:author="charlotte BOUKANDOU MOMBO" w:date="2022-06-17T14:35:00Z"/>
        </w:rPr>
      </w:pPr>
      <w:del w:id="20792" w:author="charlotte BOUKANDOU MOMBO" w:date="2022-06-17T14:35:00Z">
        <w:r w:rsidRPr="00253214" w:rsidDel="00FD4B09">
          <w:delText>La priorité du message doit être enregistrée lorsqu'elle est définie par le protocole du message de communication par liaison de données en cours d'enregistrement.</w:delText>
        </w:r>
      </w:del>
    </w:p>
    <w:p w14:paraId="0A1E9D23" w14:textId="77777777" w:rsidR="00B9511A" w:rsidRPr="001B16AE" w:rsidDel="00FD4B09" w:rsidRDefault="00B9511A" w:rsidP="00B9511A">
      <w:pPr>
        <w:pStyle w:val="Paragraphedeliste"/>
        <w:spacing w:after="118" w:line="276" w:lineRule="auto"/>
        <w:ind w:left="360" w:right="0" w:firstLine="0"/>
        <w:rPr>
          <w:del w:id="20793" w:author="charlotte BOUKANDOU MOMBO" w:date="2022-06-17T14:35:00Z"/>
          <w:i/>
          <w:color w:val="FF0000"/>
          <w:lang w:val="en-US"/>
        </w:rPr>
      </w:pPr>
      <w:del w:id="20794" w:author="charlotte BOUKANDOU MOMBO" w:date="2022-06-17T14:35:00Z">
        <w:r w:rsidRPr="001B16AE" w:rsidDel="00FD4B09">
          <w:rPr>
            <w:i/>
            <w:color w:val="FF0000"/>
            <w:lang w:val="en-US"/>
          </w:rPr>
          <w:delText>The message priority should be recorded when it is defined by the protocol of the data link</w:delText>
        </w:r>
      </w:del>
    </w:p>
    <w:p w14:paraId="537F0202" w14:textId="77777777" w:rsidR="00B9511A" w:rsidRPr="00B9511A" w:rsidDel="00FD4B09" w:rsidRDefault="00B9511A" w:rsidP="00B9511A">
      <w:pPr>
        <w:pStyle w:val="Paragraphedeliste"/>
        <w:spacing w:after="118" w:line="276" w:lineRule="auto"/>
        <w:ind w:left="360" w:right="0" w:firstLine="0"/>
        <w:rPr>
          <w:del w:id="20795" w:author="charlotte BOUKANDOU MOMBO" w:date="2022-06-17T14:35:00Z"/>
          <w:i/>
          <w:color w:val="FF0000"/>
        </w:rPr>
      </w:pPr>
      <w:del w:id="20796" w:author="charlotte BOUKANDOU MOMBO" w:date="2022-06-17T14:35:00Z">
        <w:r w:rsidRPr="00B9511A" w:rsidDel="00FD4B09">
          <w:rPr>
            <w:i/>
            <w:color w:val="FF0000"/>
          </w:rPr>
          <w:delText>communication message being recorded.</w:delText>
        </w:r>
      </w:del>
    </w:p>
    <w:p w14:paraId="4A7CECB4" w14:textId="77777777" w:rsidR="00253214" w:rsidDel="00FD4B09" w:rsidRDefault="00253214" w:rsidP="00FB0D91">
      <w:pPr>
        <w:pStyle w:val="Paragraphedeliste"/>
        <w:numPr>
          <w:ilvl w:val="2"/>
          <w:numId w:val="38"/>
        </w:numPr>
        <w:spacing w:after="118" w:line="276" w:lineRule="auto"/>
        <w:ind w:right="0"/>
        <w:rPr>
          <w:del w:id="20797" w:author="charlotte BOUKANDOU MOMBO" w:date="2022-06-17T14:35:00Z"/>
        </w:rPr>
      </w:pPr>
      <w:del w:id="20798" w:author="charlotte BOUKANDOU MOMBO" w:date="2022-06-17T14:35:00Z">
        <w:r w:rsidRPr="00253214" w:rsidDel="00FD4B09">
          <w:delText>L'expression «en tenant compte de l'architecture du système», dans NCC.IDE.A.170 (a) (3), signifie que l'enregistrement des informations spécifiées peut être omis si les systèmes sources existants impliqués nécessitent une améliorer. Les éléments suivants doivent être pris en compte:</w:delText>
        </w:r>
      </w:del>
    </w:p>
    <w:p w14:paraId="35919766" w14:textId="77777777" w:rsidR="00B9511A" w:rsidRPr="001B16AE" w:rsidDel="00FD4B09" w:rsidRDefault="00B9511A" w:rsidP="00B9511A">
      <w:pPr>
        <w:pStyle w:val="Paragraphedeliste"/>
        <w:spacing w:after="118" w:line="276" w:lineRule="auto"/>
        <w:ind w:left="360" w:right="0" w:firstLine="0"/>
        <w:rPr>
          <w:del w:id="20799" w:author="charlotte BOUKANDOU MOMBO" w:date="2022-06-17T14:35:00Z"/>
          <w:i/>
          <w:color w:val="FF0000"/>
          <w:lang w:val="en-US"/>
        </w:rPr>
      </w:pPr>
      <w:del w:id="20800" w:author="charlotte BOUKANDOU MOMBO" w:date="2022-06-17T14:35:00Z">
        <w:r w:rsidRPr="001B16AE" w:rsidDel="00FD4B09">
          <w:rPr>
            <w:i/>
            <w:color w:val="FF0000"/>
            <w:lang w:val="en-US"/>
          </w:rPr>
          <w:delText>The expression ‘taking into account the system’s architecture’, in NCC.IDE.A.170(a)(3), means</w:delText>
        </w:r>
      </w:del>
    </w:p>
    <w:p w14:paraId="2D69EE03" w14:textId="77777777" w:rsidR="00B9511A" w:rsidRPr="001B16AE" w:rsidDel="00FD4B09" w:rsidRDefault="00B9511A" w:rsidP="00B9511A">
      <w:pPr>
        <w:pStyle w:val="Paragraphedeliste"/>
        <w:spacing w:after="118" w:line="276" w:lineRule="auto"/>
        <w:ind w:left="360" w:right="0" w:firstLine="0"/>
        <w:rPr>
          <w:del w:id="20801" w:author="charlotte BOUKANDOU MOMBO" w:date="2022-06-17T14:35:00Z"/>
          <w:i/>
          <w:color w:val="FF0000"/>
          <w:lang w:val="en-US"/>
        </w:rPr>
      </w:pPr>
      <w:del w:id="20802" w:author="charlotte BOUKANDOU MOMBO" w:date="2022-06-17T14:35:00Z">
        <w:r w:rsidRPr="001B16AE" w:rsidDel="00FD4B09">
          <w:rPr>
            <w:i/>
            <w:color w:val="FF0000"/>
            <w:lang w:val="en-US"/>
          </w:rPr>
          <w:delText>that the recording of the specified information may be omitted if the existing source systems</w:delText>
        </w:r>
      </w:del>
    </w:p>
    <w:p w14:paraId="53DCA748" w14:textId="77777777" w:rsidR="00B9511A" w:rsidRPr="001B16AE" w:rsidDel="00FD4B09" w:rsidRDefault="00B9511A" w:rsidP="00B9511A">
      <w:pPr>
        <w:pStyle w:val="Paragraphedeliste"/>
        <w:spacing w:after="118" w:line="276" w:lineRule="auto"/>
        <w:ind w:left="360" w:right="0" w:firstLine="0"/>
        <w:rPr>
          <w:del w:id="20803" w:author="charlotte BOUKANDOU MOMBO" w:date="2022-06-17T14:35:00Z"/>
          <w:lang w:val="en-US"/>
        </w:rPr>
      </w:pPr>
      <w:del w:id="20804" w:author="charlotte BOUKANDOU MOMBO" w:date="2022-06-17T14:35:00Z">
        <w:r w:rsidRPr="001B16AE" w:rsidDel="00FD4B09">
          <w:rPr>
            <w:i/>
            <w:color w:val="FF0000"/>
            <w:lang w:val="en-US"/>
          </w:rPr>
          <w:delText>involved would require a major upgrade. The following should be considered</w:delText>
        </w:r>
        <w:r w:rsidRPr="001B16AE" w:rsidDel="00FD4B09">
          <w:rPr>
            <w:lang w:val="en-US"/>
          </w:rPr>
          <w:delText>:</w:delText>
        </w:r>
      </w:del>
    </w:p>
    <w:p w14:paraId="530A45DA" w14:textId="77777777" w:rsidR="00253214" w:rsidDel="00FD4B09" w:rsidRDefault="00253214" w:rsidP="00FB0D91">
      <w:pPr>
        <w:pStyle w:val="Paragraphedeliste"/>
        <w:numPr>
          <w:ilvl w:val="3"/>
          <w:numId w:val="38"/>
        </w:numPr>
        <w:spacing w:after="118" w:line="276" w:lineRule="auto"/>
        <w:ind w:right="0"/>
        <w:rPr>
          <w:del w:id="20805" w:author="charlotte BOUKANDOU MOMBO" w:date="2022-06-17T14:35:00Z"/>
        </w:rPr>
      </w:pPr>
      <w:del w:id="20806" w:author="charlotte BOUKANDOU MOMBO" w:date="2022-06-17T14:35:00Z">
        <w:r w:rsidRPr="00253214" w:rsidDel="00FD4B09">
          <w:delText>l'étendue de la modification requise;</w:delText>
        </w:r>
      </w:del>
    </w:p>
    <w:p w14:paraId="4C26AE16" w14:textId="77777777" w:rsidR="00B9511A" w:rsidRPr="001B16AE" w:rsidDel="00FD4B09" w:rsidRDefault="00B9511A" w:rsidP="00B9511A">
      <w:pPr>
        <w:pStyle w:val="Paragraphedeliste"/>
        <w:spacing w:after="118" w:line="276" w:lineRule="auto"/>
        <w:ind w:left="644" w:right="0" w:firstLine="0"/>
        <w:rPr>
          <w:del w:id="20807" w:author="charlotte BOUKANDOU MOMBO" w:date="2022-06-17T14:35:00Z"/>
          <w:i/>
          <w:color w:val="FF0000"/>
          <w:lang w:val="en-US"/>
        </w:rPr>
      </w:pPr>
      <w:del w:id="20808" w:author="charlotte BOUKANDOU MOMBO" w:date="2022-06-17T14:35:00Z">
        <w:r w:rsidRPr="001B16AE" w:rsidDel="00FD4B09">
          <w:rPr>
            <w:i/>
            <w:color w:val="FF0000"/>
            <w:lang w:val="en-US"/>
          </w:rPr>
          <w:delText>the extent of the modification required;</w:delText>
        </w:r>
      </w:del>
    </w:p>
    <w:p w14:paraId="02F15F6F" w14:textId="77777777" w:rsidR="00253214" w:rsidDel="00FD4B09" w:rsidRDefault="00253214" w:rsidP="00FB0D91">
      <w:pPr>
        <w:pStyle w:val="Paragraphedeliste"/>
        <w:numPr>
          <w:ilvl w:val="3"/>
          <w:numId w:val="38"/>
        </w:numPr>
        <w:spacing w:after="118" w:line="276" w:lineRule="auto"/>
        <w:ind w:right="0"/>
        <w:rPr>
          <w:del w:id="20809" w:author="charlotte BOUKANDOU MOMBO" w:date="2022-06-17T14:35:00Z"/>
        </w:rPr>
      </w:pPr>
      <w:del w:id="20810" w:author="charlotte BOUKANDOU MOMBO" w:date="2022-06-17T14:35:00Z">
        <w:r w:rsidRPr="00253214" w:rsidDel="00FD4B09">
          <w:delText>la période de temps d'arrêt; et</w:delText>
        </w:r>
      </w:del>
    </w:p>
    <w:p w14:paraId="00E6C5D9" w14:textId="77777777" w:rsidR="00B9511A" w:rsidRPr="00B9511A" w:rsidDel="00FD4B09" w:rsidRDefault="00B9511A" w:rsidP="00B9511A">
      <w:pPr>
        <w:pStyle w:val="Paragraphedeliste"/>
        <w:spacing w:after="118" w:line="276" w:lineRule="auto"/>
        <w:ind w:left="644" w:right="0" w:firstLine="0"/>
        <w:rPr>
          <w:del w:id="20811" w:author="charlotte BOUKANDOU MOMBO" w:date="2022-06-17T14:35:00Z"/>
          <w:i/>
          <w:color w:val="FF0000"/>
        </w:rPr>
      </w:pPr>
      <w:del w:id="20812" w:author="charlotte BOUKANDOU MOMBO" w:date="2022-06-17T14:35:00Z">
        <w:r w:rsidRPr="00B9511A" w:rsidDel="00FD4B09">
          <w:rPr>
            <w:i/>
            <w:color w:val="FF0000"/>
          </w:rPr>
          <w:delText>the down-time period; and</w:delText>
        </w:r>
      </w:del>
    </w:p>
    <w:p w14:paraId="3040C2DE" w14:textId="77777777" w:rsidR="00253214" w:rsidDel="00FD4B09" w:rsidRDefault="00253214" w:rsidP="00FB0D91">
      <w:pPr>
        <w:pStyle w:val="Paragraphedeliste"/>
        <w:numPr>
          <w:ilvl w:val="3"/>
          <w:numId w:val="38"/>
        </w:numPr>
        <w:spacing w:after="118" w:line="276" w:lineRule="auto"/>
        <w:ind w:right="0"/>
        <w:rPr>
          <w:del w:id="20813" w:author="charlotte BOUKANDOU MOMBO" w:date="2022-06-17T14:35:00Z"/>
        </w:rPr>
      </w:pPr>
      <w:del w:id="20814" w:author="charlotte BOUKANDOU MOMBO" w:date="2022-06-17T14:35:00Z">
        <w:r w:rsidRPr="00253214" w:rsidDel="00FD4B09">
          <w:delText>développement de logiciels d'équipement.</w:delText>
        </w:r>
      </w:del>
    </w:p>
    <w:p w14:paraId="3F808F7E" w14:textId="77777777" w:rsidR="00B9511A" w:rsidRPr="00B9511A" w:rsidDel="00FD4B09" w:rsidRDefault="00B9511A" w:rsidP="00B9511A">
      <w:pPr>
        <w:pStyle w:val="Paragraphedeliste"/>
        <w:spacing w:after="118" w:line="276" w:lineRule="auto"/>
        <w:ind w:left="644" w:right="0" w:firstLine="0"/>
        <w:rPr>
          <w:del w:id="20815" w:author="charlotte BOUKANDOU MOMBO" w:date="2022-06-17T14:35:00Z"/>
          <w:i/>
          <w:color w:val="FF0000"/>
        </w:rPr>
      </w:pPr>
      <w:del w:id="20816" w:author="charlotte BOUKANDOU MOMBO" w:date="2022-06-17T14:35:00Z">
        <w:r w:rsidRPr="00B9511A" w:rsidDel="00FD4B09">
          <w:rPr>
            <w:i/>
            <w:color w:val="FF0000"/>
          </w:rPr>
          <w:delText>equipment software development.</w:delText>
        </w:r>
      </w:del>
    </w:p>
    <w:p w14:paraId="420D9B18" w14:textId="77777777" w:rsidR="00253214" w:rsidDel="00FD4B09" w:rsidRDefault="00253214" w:rsidP="00FB0D91">
      <w:pPr>
        <w:pStyle w:val="Paragraphedeliste"/>
        <w:numPr>
          <w:ilvl w:val="2"/>
          <w:numId w:val="38"/>
        </w:numPr>
        <w:spacing w:after="118" w:line="276" w:lineRule="auto"/>
        <w:ind w:right="0"/>
        <w:rPr>
          <w:del w:id="20817" w:author="charlotte BOUKANDOU MOMBO" w:date="2022-06-17T14:35:00Z"/>
        </w:rPr>
      </w:pPr>
      <w:del w:id="20818" w:author="charlotte BOUKANDOU MOMBO" w:date="2022-06-17T14:35:00Z">
        <w:r w:rsidRPr="00253214" w:rsidDel="00FD4B09">
          <w:delText xml:space="preserve">Les messages de communication par liaison de données qui prennent en charge les applications du tableau 1 ci-dessous doivent être </w:delText>
        </w:r>
        <w:r w:rsidR="00282A8F" w:rsidRPr="00253214" w:rsidDel="00FD4B09">
          <w:delText>enregistrées</w:delText>
        </w:r>
        <w:r w:rsidRPr="00253214" w:rsidDel="00FD4B09">
          <w:delText>.</w:delText>
        </w:r>
      </w:del>
    </w:p>
    <w:p w14:paraId="1F03C070" w14:textId="77777777" w:rsidR="00B9511A" w:rsidRPr="001B16AE" w:rsidDel="00FD4B09" w:rsidRDefault="00B9511A" w:rsidP="00B9511A">
      <w:pPr>
        <w:pStyle w:val="Paragraphedeliste"/>
        <w:spacing w:after="118" w:line="276" w:lineRule="auto"/>
        <w:ind w:left="360" w:right="0" w:firstLine="0"/>
        <w:rPr>
          <w:del w:id="20819" w:author="charlotte BOUKANDOU MOMBO" w:date="2022-06-17T14:35:00Z"/>
          <w:i/>
          <w:color w:val="FF0000"/>
          <w:lang w:val="en-US"/>
        </w:rPr>
      </w:pPr>
      <w:del w:id="20820" w:author="charlotte BOUKANDOU MOMBO" w:date="2022-06-17T14:35:00Z">
        <w:r w:rsidRPr="001B16AE" w:rsidDel="00FD4B09">
          <w:rPr>
            <w:i/>
            <w:color w:val="FF0000"/>
            <w:lang w:val="en-US"/>
          </w:rPr>
          <w:delText>Data link communications messages that support the applications in Table 1 below should be</w:delText>
        </w:r>
      </w:del>
    </w:p>
    <w:p w14:paraId="6DFA3E8F" w14:textId="77777777" w:rsidR="00B9511A" w:rsidRPr="00B9511A" w:rsidDel="00FD4B09" w:rsidRDefault="00B9511A" w:rsidP="00B9511A">
      <w:pPr>
        <w:pStyle w:val="Paragraphedeliste"/>
        <w:spacing w:after="118" w:line="276" w:lineRule="auto"/>
        <w:ind w:left="360" w:right="0" w:firstLine="0"/>
        <w:rPr>
          <w:del w:id="20821" w:author="charlotte BOUKANDOU MOMBO" w:date="2022-06-17T14:35:00Z"/>
          <w:i/>
          <w:color w:val="FF0000"/>
        </w:rPr>
      </w:pPr>
      <w:del w:id="20822" w:author="charlotte BOUKANDOU MOMBO" w:date="2022-06-17T14:35:00Z">
        <w:r w:rsidRPr="00B9511A" w:rsidDel="00FD4B09">
          <w:rPr>
            <w:i/>
            <w:color w:val="FF0000"/>
          </w:rPr>
          <w:delText>recorded.</w:delText>
        </w:r>
      </w:del>
    </w:p>
    <w:p w14:paraId="343EE4CB" w14:textId="77777777" w:rsidR="00253214" w:rsidDel="00FD4B09" w:rsidRDefault="00253214" w:rsidP="00FB0D91">
      <w:pPr>
        <w:pStyle w:val="Paragraphedeliste"/>
        <w:numPr>
          <w:ilvl w:val="2"/>
          <w:numId w:val="38"/>
        </w:numPr>
        <w:spacing w:after="118" w:line="276" w:lineRule="auto"/>
        <w:ind w:right="0"/>
        <w:rPr>
          <w:del w:id="20823" w:author="charlotte BOUKANDOU MOMBO" w:date="2022-06-17T14:35:00Z"/>
        </w:rPr>
      </w:pPr>
      <w:del w:id="20824" w:author="charlotte BOUKANDOU MOMBO" w:date="2022-06-17T14:35:00Z">
        <w:r w:rsidRPr="00253214" w:rsidDel="00FD4B09">
          <w:delText>De plus amples détails sur les exigences d'enregistrement peuvent être trouvés dans la matrice des exigences d'enregistrement à l'appendice D.2 du document EUROCAE ED-93 (Spécifications de performance minimale des systèmes aéronautiques pour les systèmes d'enregistrement CNS / ATM), daté de novembre 1998.</w:delText>
        </w:r>
      </w:del>
    </w:p>
    <w:p w14:paraId="6BDC0880" w14:textId="77777777" w:rsidR="00B96562" w:rsidRPr="001B16AE" w:rsidDel="00FD4B09" w:rsidRDefault="00B96562" w:rsidP="00B96562">
      <w:pPr>
        <w:pStyle w:val="Paragraphedeliste"/>
        <w:spacing w:after="118" w:line="276" w:lineRule="auto"/>
        <w:ind w:left="360" w:right="0" w:firstLine="0"/>
        <w:rPr>
          <w:del w:id="20825" w:author="charlotte BOUKANDOU MOMBO" w:date="2022-06-17T14:35:00Z"/>
          <w:i/>
          <w:color w:val="FF0000"/>
          <w:lang w:val="en-US"/>
        </w:rPr>
      </w:pPr>
      <w:del w:id="20826" w:author="charlotte BOUKANDOU MOMBO" w:date="2022-06-17T14:35:00Z">
        <w:r w:rsidRPr="001B16AE" w:rsidDel="00FD4B09">
          <w:rPr>
            <w:i/>
            <w:color w:val="FF0000"/>
            <w:lang w:val="en-US"/>
          </w:rPr>
          <w:delText>Further details on the recording requirements can be found in the recording requirement matrix</w:delText>
        </w:r>
      </w:del>
    </w:p>
    <w:p w14:paraId="733EFEA6" w14:textId="77777777" w:rsidR="00B96562" w:rsidRPr="001B16AE" w:rsidDel="00FD4B09" w:rsidRDefault="00B96562" w:rsidP="00B96562">
      <w:pPr>
        <w:pStyle w:val="Paragraphedeliste"/>
        <w:spacing w:after="118" w:line="276" w:lineRule="auto"/>
        <w:ind w:left="360" w:right="0" w:firstLine="0"/>
        <w:rPr>
          <w:del w:id="20827" w:author="charlotte BOUKANDOU MOMBO" w:date="2022-06-17T14:35:00Z"/>
          <w:i/>
          <w:color w:val="FF0000"/>
          <w:lang w:val="en-US"/>
        </w:rPr>
      </w:pPr>
      <w:del w:id="20828" w:author="charlotte BOUKANDOU MOMBO" w:date="2022-06-17T14:35:00Z">
        <w:r w:rsidRPr="001B16AE" w:rsidDel="00FD4B09">
          <w:rPr>
            <w:i/>
            <w:color w:val="FF0000"/>
            <w:lang w:val="en-US"/>
          </w:rPr>
          <w:delText>in Appendix D.2 of EUROCAE Document ED-93 (Minimum Aviation System Performance</w:delText>
        </w:r>
      </w:del>
    </w:p>
    <w:p w14:paraId="52BC12BA" w14:textId="77777777" w:rsidR="00B9511A" w:rsidRPr="001B16AE" w:rsidDel="00FD4B09" w:rsidRDefault="00B96562" w:rsidP="00B96562">
      <w:pPr>
        <w:pStyle w:val="Paragraphedeliste"/>
        <w:spacing w:after="118" w:line="276" w:lineRule="auto"/>
        <w:ind w:left="360" w:right="0" w:firstLine="0"/>
        <w:rPr>
          <w:del w:id="20829" w:author="charlotte BOUKANDOU MOMBO" w:date="2022-06-17T14:35:00Z"/>
          <w:i/>
          <w:color w:val="FF0000"/>
          <w:lang w:val="en-US"/>
        </w:rPr>
      </w:pPr>
      <w:del w:id="20830" w:author="charlotte BOUKANDOU MOMBO" w:date="2022-06-17T14:35:00Z">
        <w:r w:rsidRPr="001B16AE" w:rsidDel="00FD4B09">
          <w:rPr>
            <w:i/>
            <w:color w:val="FF0000"/>
            <w:lang w:val="en-US"/>
          </w:rPr>
          <w:delText>Specification for CNS/ATM Recorder Systems), dated November 1998.</w:delText>
        </w:r>
      </w:del>
    </w:p>
    <w:p w14:paraId="14273D1E" w14:textId="77777777" w:rsidR="00B96562" w:rsidDel="00517E5E" w:rsidRDefault="00B96562">
      <w:pPr>
        <w:spacing w:after="118" w:line="276" w:lineRule="auto"/>
        <w:ind w:left="0" w:right="0" w:firstLine="0"/>
        <w:rPr>
          <w:del w:id="20831" w:author="charlotte BOUKANDOU MOMBO" w:date="2022-06-17T12:23:00Z"/>
          <w:b/>
        </w:rPr>
        <w:pPrChange w:id="20832" w:author="charlotte BOUKANDOU MOMBO" w:date="2022-06-17T12:23:00Z">
          <w:pPr>
            <w:spacing w:after="118" w:line="276" w:lineRule="auto"/>
            <w:ind w:right="0"/>
          </w:pPr>
        </w:pPrChange>
      </w:pPr>
    </w:p>
    <w:p w14:paraId="40606FAE" w14:textId="77777777" w:rsidR="00B96562" w:rsidRPr="001B16AE" w:rsidDel="00517E5E" w:rsidRDefault="00B96562" w:rsidP="002A1FE4">
      <w:pPr>
        <w:spacing w:after="118" w:line="276" w:lineRule="auto"/>
        <w:ind w:right="0"/>
        <w:rPr>
          <w:del w:id="20833" w:author="charlotte BOUKANDOU MOMBO" w:date="2022-06-17T12:23:00Z"/>
          <w:b/>
          <w:lang w:val="en-US"/>
        </w:rPr>
      </w:pPr>
    </w:p>
    <w:p w14:paraId="4EA94080" w14:textId="77777777" w:rsidR="00B96562" w:rsidRPr="001B16AE" w:rsidDel="00517E5E" w:rsidRDefault="00B96562" w:rsidP="002A1FE4">
      <w:pPr>
        <w:spacing w:after="118" w:line="276" w:lineRule="auto"/>
        <w:ind w:right="0"/>
        <w:rPr>
          <w:del w:id="20834" w:author="charlotte BOUKANDOU MOMBO" w:date="2022-06-17T12:23:00Z"/>
          <w:b/>
          <w:lang w:val="en-US"/>
        </w:rPr>
      </w:pPr>
    </w:p>
    <w:p w14:paraId="4E1C439E" w14:textId="77777777" w:rsidR="00B96562" w:rsidRPr="001B16AE" w:rsidDel="00517E5E" w:rsidRDefault="00B96562" w:rsidP="002A1FE4">
      <w:pPr>
        <w:spacing w:after="118" w:line="276" w:lineRule="auto"/>
        <w:ind w:right="0"/>
        <w:rPr>
          <w:del w:id="20835" w:author="charlotte BOUKANDOU MOMBO" w:date="2022-06-17T12:23:00Z"/>
          <w:b/>
          <w:lang w:val="en-US"/>
        </w:rPr>
      </w:pPr>
    </w:p>
    <w:p w14:paraId="2D5AEB6D" w14:textId="77777777" w:rsidR="00B96562" w:rsidRPr="001B16AE" w:rsidDel="00517E5E" w:rsidRDefault="00B96562" w:rsidP="002A1FE4">
      <w:pPr>
        <w:spacing w:after="118" w:line="276" w:lineRule="auto"/>
        <w:ind w:right="0"/>
        <w:rPr>
          <w:del w:id="20836" w:author="charlotte BOUKANDOU MOMBO" w:date="2022-06-17T12:23:00Z"/>
          <w:b/>
          <w:lang w:val="en-US"/>
        </w:rPr>
      </w:pPr>
    </w:p>
    <w:p w14:paraId="14068513" w14:textId="77777777" w:rsidR="002C247A" w:rsidRPr="00442645" w:rsidDel="00FD4B09" w:rsidRDefault="00253214">
      <w:pPr>
        <w:spacing w:after="118" w:line="276" w:lineRule="auto"/>
        <w:ind w:left="0" w:right="0" w:firstLine="0"/>
        <w:rPr>
          <w:del w:id="20837" w:author="charlotte BOUKANDOU MOMBO" w:date="2022-06-17T14:35:00Z"/>
          <w:b/>
        </w:rPr>
        <w:pPrChange w:id="20838" w:author="charlotte BOUKANDOU MOMBO" w:date="2022-06-17T12:23:00Z">
          <w:pPr>
            <w:spacing w:after="118" w:line="276" w:lineRule="auto"/>
            <w:ind w:right="0"/>
          </w:pPr>
        </w:pPrChange>
      </w:pPr>
      <w:del w:id="20839" w:author="charlotte BOUKANDOU MOMBO" w:date="2022-06-17T14:35:00Z">
        <w:r w:rsidRPr="00442645" w:rsidDel="00FD4B09">
          <w:rPr>
            <w:b/>
          </w:rPr>
          <w:delText>Tableau 1: Enregistrement de liaison de données</w:delText>
        </w:r>
        <w:r w:rsidR="00B96562" w:rsidDel="00FD4B09">
          <w:rPr>
            <w:b/>
          </w:rPr>
          <w:delText xml:space="preserve">/ </w:delText>
        </w:r>
        <w:r w:rsidR="00B96562" w:rsidRPr="00B96562" w:rsidDel="00FD4B09">
          <w:rPr>
            <w:b/>
            <w:i/>
            <w:color w:val="FF0000"/>
          </w:rPr>
          <w:delText>Data link recording</w:delText>
        </w:r>
      </w:del>
    </w:p>
    <w:p w14:paraId="592BE086" w14:textId="77777777" w:rsidR="00C35049" w:rsidRPr="00C35049" w:rsidDel="00FD4B09" w:rsidRDefault="00C35049" w:rsidP="00493109">
      <w:pPr>
        <w:spacing w:after="118" w:line="276" w:lineRule="auto"/>
        <w:ind w:left="567" w:right="0"/>
        <w:rPr>
          <w:del w:id="20840" w:author="charlotte BOUKANDOU MOMBO" w:date="2022-06-17T14:35:00Z"/>
        </w:rPr>
      </w:pPr>
    </w:p>
    <w:tbl>
      <w:tblPr>
        <w:tblStyle w:val="TableGrid"/>
        <w:tblW w:w="9078" w:type="dxa"/>
        <w:tblInd w:w="-5" w:type="dxa"/>
        <w:tblCellMar>
          <w:top w:w="58" w:type="dxa"/>
          <w:left w:w="106" w:type="dxa"/>
          <w:right w:w="59" w:type="dxa"/>
        </w:tblCellMar>
        <w:tblLook w:val="04A0" w:firstRow="1" w:lastRow="0" w:firstColumn="1" w:lastColumn="0" w:noHBand="0" w:noVBand="1"/>
      </w:tblPr>
      <w:tblGrid>
        <w:gridCol w:w="1032"/>
        <w:gridCol w:w="2210"/>
        <w:gridCol w:w="4131"/>
        <w:gridCol w:w="1705"/>
      </w:tblGrid>
      <w:tr w:rsidR="00C35049" w:rsidRPr="00C35049" w:rsidDel="00FD4B09" w14:paraId="6C7737A3" w14:textId="77777777" w:rsidTr="009741AE">
        <w:trPr>
          <w:trHeight w:val="1090"/>
          <w:del w:id="20841"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03515E7C" w14:textId="77777777" w:rsidR="00C35049" w:rsidDel="00FD4B09" w:rsidRDefault="00442645" w:rsidP="00282A8F">
            <w:pPr>
              <w:spacing w:after="120" w:line="276" w:lineRule="auto"/>
              <w:ind w:left="123" w:right="0"/>
              <w:rPr>
                <w:del w:id="20842" w:author="charlotte BOUKANDOU MOMBO" w:date="2022-06-17T14:35:00Z"/>
                <w:b/>
              </w:rPr>
            </w:pPr>
            <w:del w:id="20843" w:author="charlotte BOUKANDOU MOMBO" w:date="2022-06-17T14:35:00Z">
              <w:r w:rsidRPr="00442645" w:rsidDel="00FD4B09">
                <w:rPr>
                  <w:b/>
                </w:rPr>
                <w:delText>Numéro d'article</w:delText>
              </w:r>
            </w:del>
          </w:p>
          <w:p w14:paraId="63A25A71" w14:textId="77777777" w:rsidR="00B96562" w:rsidRPr="00B96562" w:rsidDel="00FD4B09" w:rsidRDefault="00B96562" w:rsidP="00B96562">
            <w:pPr>
              <w:spacing w:after="120" w:line="276" w:lineRule="auto"/>
              <w:ind w:left="123" w:right="0"/>
              <w:rPr>
                <w:del w:id="20844" w:author="charlotte BOUKANDOU MOMBO" w:date="2022-06-17T14:35:00Z"/>
                <w:i/>
                <w:color w:val="FF0000"/>
              </w:rPr>
            </w:pPr>
            <w:del w:id="20845" w:author="charlotte BOUKANDOU MOMBO" w:date="2022-06-17T14:35:00Z">
              <w:r w:rsidDel="00FD4B09">
                <w:rPr>
                  <w:i/>
                  <w:color w:val="FF0000"/>
                </w:rPr>
                <w:delText xml:space="preserve">Item </w:delText>
              </w:r>
              <w:r w:rsidRPr="00B96562" w:rsidDel="00FD4B09">
                <w:rPr>
                  <w:i/>
                  <w:color w:val="FF0000"/>
                </w:rPr>
                <w:delText>No</w:delText>
              </w:r>
            </w:del>
          </w:p>
        </w:tc>
        <w:tc>
          <w:tcPr>
            <w:tcW w:w="2268" w:type="dxa"/>
            <w:tcBorders>
              <w:top w:val="single" w:sz="4" w:space="0" w:color="000000"/>
              <w:left w:val="single" w:sz="4" w:space="0" w:color="000000"/>
              <w:bottom w:val="single" w:sz="4" w:space="0" w:color="000000"/>
              <w:right w:val="single" w:sz="4" w:space="0" w:color="000000"/>
            </w:tcBorders>
          </w:tcPr>
          <w:p w14:paraId="66747F03" w14:textId="77777777" w:rsidR="00C35049" w:rsidDel="00FD4B09" w:rsidRDefault="00442645" w:rsidP="00282A8F">
            <w:pPr>
              <w:spacing w:after="120" w:line="276" w:lineRule="auto"/>
              <w:ind w:left="123" w:right="0"/>
              <w:rPr>
                <w:del w:id="20846" w:author="charlotte BOUKANDOU MOMBO" w:date="2022-06-17T14:35:00Z"/>
                <w:b/>
              </w:rPr>
            </w:pPr>
            <w:del w:id="20847" w:author="charlotte BOUKANDOU MOMBO" w:date="2022-06-17T14:35:00Z">
              <w:r w:rsidRPr="00442645" w:rsidDel="00FD4B09">
                <w:rPr>
                  <w:b/>
                </w:rPr>
                <w:delText>Type d'application</w:delText>
              </w:r>
            </w:del>
          </w:p>
          <w:p w14:paraId="1E397E64" w14:textId="77777777" w:rsidR="00B96562" w:rsidRPr="00B96562" w:rsidDel="00FD4B09" w:rsidRDefault="00B96562" w:rsidP="00B96562">
            <w:pPr>
              <w:spacing w:after="120" w:line="276" w:lineRule="auto"/>
              <w:ind w:left="123" w:right="0"/>
              <w:rPr>
                <w:del w:id="20848" w:author="charlotte BOUKANDOU MOMBO" w:date="2022-06-17T14:35:00Z"/>
                <w:i/>
                <w:color w:val="FF0000"/>
              </w:rPr>
            </w:pPr>
            <w:del w:id="20849" w:author="charlotte BOUKANDOU MOMBO" w:date="2022-06-17T14:35:00Z">
              <w:r w:rsidRPr="00B96562" w:rsidDel="00FD4B09">
                <w:rPr>
                  <w:i/>
                  <w:color w:val="FF0000"/>
                </w:rPr>
                <w:delText>Application</w:delText>
              </w:r>
            </w:del>
          </w:p>
          <w:p w14:paraId="1EB2962D" w14:textId="77777777" w:rsidR="00B96562" w:rsidRPr="00C35049" w:rsidDel="00FD4B09" w:rsidRDefault="00B96562" w:rsidP="00B96562">
            <w:pPr>
              <w:spacing w:after="120" w:line="276" w:lineRule="auto"/>
              <w:ind w:left="123" w:right="0"/>
              <w:rPr>
                <w:del w:id="20850" w:author="charlotte BOUKANDOU MOMBO" w:date="2022-06-17T14:35:00Z"/>
              </w:rPr>
            </w:pPr>
            <w:del w:id="20851" w:author="charlotte BOUKANDOU MOMBO" w:date="2022-06-17T14:35:00Z">
              <w:r w:rsidRPr="00B96562" w:rsidDel="00FD4B09">
                <w:rPr>
                  <w:i/>
                  <w:color w:val="FF0000"/>
                </w:rPr>
                <w:delText>Type</w:delText>
              </w:r>
            </w:del>
          </w:p>
        </w:tc>
        <w:tc>
          <w:tcPr>
            <w:tcW w:w="4394" w:type="dxa"/>
            <w:tcBorders>
              <w:top w:val="single" w:sz="4" w:space="0" w:color="000000"/>
              <w:left w:val="single" w:sz="4" w:space="0" w:color="000000"/>
              <w:bottom w:val="single" w:sz="4" w:space="0" w:color="000000"/>
              <w:right w:val="single" w:sz="4" w:space="0" w:color="000000"/>
            </w:tcBorders>
          </w:tcPr>
          <w:p w14:paraId="4437F9A4" w14:textId="77777777" w:rsidR="00C35049" w:rsidDel="00FD4B09" w:rsidRDefault="00442645" w:rsidP="00282A8F">
            <w:pPr>
              <w:spacing w:after="120" w:line="276" w:lineRule="auto"/>
              <w:ind w:left="123" w:right="0"/>
              <w:rPr>
                <w:del w:id="20852" w:author="charlotte BOUKANDOU MOMBO" w:date="2022-06-17T14:35:00Z"/>
                <w:b/>
              </w:rPr>
            </w:pPr>
            <w:del w:id="20853" w:author="charlotte BOUKANDOU MOMBO" w:date="2022-06-17T14:35:00Z">
              <w:r w:rsidRPr="00442645" w:rsidDel="00FD4B09">
                <w:rPr>
                  <w:b/>
                </w:rPr>
                <w:delText>Description de l'application</w:delText>
              </w:r>
            </w:del>
          </w:p>
          <w:p w14:paraId="3270D262" w14:textId="77777777" w:rsidR="00B96562" w:rsidRPr="00B96562" w:rsidDel="00FD4B09" w:rsidRDefault="00B96562" w:rsidP="00282A8F">
            <w:pPr>
              <w:spacing w:after="120" w:line="276" w:lineRule="auto"/>
              <w:ind w:left="123" w:right="0"/>
              <w:rPr>
                <w:del w:id="20854" w:author="charlotte BOUKANDOU MOMBO" w:date="2022-06-17T14:35:00Z"/>
                <w:i/>
              </w:rPr>
            </w:pPr>
            <w:del w:id="20855" w:author="charlotte BOUKANDOU MOMBO" w:date="2022-06-17T14:35:00Z">
              <w:r w:rsidRPr="00B96562" w:rsidDel="00FD4B09">
                <w:rPr>
                  <w:i/>
                  <w:color w:val="FF0000"/>
                </w:rPr>
                <w:delText>Application Description</w:delText>
              </w:r>
            </w:del>
          </w:p>
        </w:tc>
        <w:tc>
          <w:tcPr>
            <w:tcW w:w="1707" w:type="dxa"/>
            <w:tcBorders>
              <w:top w:val="single" w:sz="4" w:space="0" w:color="000000"/>
              <w:left w:val="single" w:sz="4" w:space="0" w:color="000000"/>
              <w:bottom w:val="single" w:sz="4" w:space="0" w:color="000000"/>
              <w:right w:val="single" w:sz="4" w:space="0" w:color="000000"/>
            </w:tcBorders>
            <w:vAlign w:val="center"/>
          </w:tcPr>
          <w:p w14:paraId="2D43D038" w14:textId="77777777" w:rsidR="00442645" w:rsidRPr="00442645" w:rsidDel="00FD4B09" w:rsidRDefault="00442645" w:rsidP="00B57ED5">
            <w:pPr>
              <w:spacing w:after="120" w:line="240" w:lineRule="auto"/>
              <w:ind w:left="123" w:right="0"/>
              <w:rPr>
                <w:del w:id="20856" w:author="charlotte BOUKANDOU MOMBO" w:date="2022-06-17T14:35:00Z"/>
                <w:b/>
              </w:rPr>
            </w:pPr>
            <w:del w:id="20857" w:author="charlotte BOUKANDOU MOMBO" w:date="2022-06-17T14:35:00Z">
              <w:r w:rsidRPr="00442645" w:rsidDel="00FD4B09">
                <w:rPr>
                  <w:b/>
                </w:rPr>
                <w:delText>Obligatoire</w:delText>
              </w:r>
            </w:del>
          </w:p>
          <w:p w14:paraId="1D97CD49" w14:textId="77777777" w:rsidR="00442645" w:rsidRPr="00442645" w:rsidDel="00FD4B09" w:rsidRDefault="00442645" w:rsidP="00B57ED5">
            <w:pPr>
              <w:spacing w:after="120" w:line="240" w:lineRule="auto"/>
              <w:ind w:left="123" w:right="0"/>
              <w:rPr>
                <w:del w:id="20858" w:author="charlotte BOUKANDOU MOMBO" w:date="2022-06-17T14:35:00Z"/>
                <w:b/>
              </w:rPr>
            </w:pPr>
            <w:del w:id="20859" w:author="charlotte BOUKANDOU MOMBO" w:date="2022-06-17T14:35:00Z">
              <w:r w:rsidRPr="00442645" w:rsidDel="00FD4B09">
                <w:rPr>
                  <w:b/>
                </w:rPr>
                <w:delText>Enregistrement</w:delText>
              </w:r>
            </w:del>
          </w:p>
          <w:p w14:paraId="63AB344C" w14:textId="77777777" w:rsidR="00C35049" w:rsidDel="00FD4B09" w:rsidRDefault="00442645" w:rsidP="00B57ED5">
            <w:pPr>
              <w:spacing w:after="120" w:line="240" w:lineRule="auto"/>
              <w:ind w:left="123" w:right="0"/>
              <w:rPr>
                <w:del w:id="20860" w:author="charlotte BOUKANDOU MOMBO" w:date="2022-06-17T14:35:00Z"/>
                <w:b/>
              </w:rPr>
            </w:pPr>
            <w:del w:id="20861" w:author="charlotte BOUKANDOU MOMBO" w:date="2022-06-17T14:35:00Z">
              <w:r w:rsidRPr="00442645" w:rsidDel="00FD4B09">
                <w:rPr>
                  <w:b/>
                </w:rPr>
                <w:delText>Contenu</w:delText>
              </w:r>
            </w:del>
          </w:p>
          <w:p w14:paraId="3A022C17" w14:textId="77777777" w:rsidR="00B96562" w:rsidRPr="00B96562" w:rsidDel="00FD4B09" w:rsidRDefault="00B96562" w:rsidP="00B57ED5">
            <w:pPr>
              <w:spacing w:after="120" w:line="240" w:lineRule="auto"/>
              <w:ind w:left="123" w:right="0"/>
              <w:rPr>
                <w:del w:id="20862" w:author="charlotte BOUKANDOU MOMBO" w:date="2022-06-17T14:35:00Z"/>
                <w:i/>
                <w:color w:val="FF0000"/>
              </w:rPr>
            </w:pPr>
            <w:del w:id="20863" w:author="charlotte BOUKANDOU MOMBO" w:date="2022-06-17T14:35:00Z">
              <w:r w:rsidRPr="00B96562" w:rsidDel="00FD4B09">
                <w:rPr>
                  <w:i/>
                  <w:color w:val="FF0000"/>
                </w:rPr>
                <w:delText>Required</w:delText>
              </w:r>
            </w:del>
          </w:p>
          <w:p w14:paraId="00623817" w14:textId="77777777" w:rsidR="00B96562" w:rsidRPr="00B96562" w:rsidDel="00FD4B09" w:rsidRDefault="00B96562" w:rsidP="00B57ED5">
            <w:pPr>
              <w:spacing w:after="120" w:line="240" w:lineRule="auto"/>
              <w:ind w:left="123" w:right="0"/>
              <w:rPr>
                <w:del w:id="20864" w:author="charlotte BOUKANDOU MOMBO" w:date="2022-06-17T14:35:00Z"/>
                <w:i/>
                <w:color w:val="FF0000"/>
              </w:rPr>
            </w:pPr>
            <w:del w:id="20865" w:author="charlotte BOUKANDOU MOMBO" w:date="2022-06-17T14:35:00Z">
              <w:r w:rsidRPr="00B96562" w:rsidDel="00FD4B09">
                <w:rPr>
                  <w:i/>
                  <w:color w:val="FF0000"/>
                </w:rPr>
                <w:delText>Recording</w:delText>
              </w:r>
            </w:del>
          </w:p>
          <w:p w14:paraId="530E73A4" w14:textId="77777777" w:rsidR="00B96562" w:rsidRPr="00C35049" w:rsidDel="00FD4B09" w:rsidRDefault="00B96562" w:rsidP="00B57ED5">
            <w:pPr>
              <w:spacing w:after="120" w:line="240" w:lineRule="auto"/>
              <w:ind w:left="123" w:right="0"/>
              <w:rPr>
                <w:del w:id="20866" w:author="charlotte BOUKANDOU MOMBO" w:date="2022-06-17T14:35:00Z"/>
              </w:rPr>
            </w:pPr>
            <w:del w:id="20867" w:author="charlotte BOUKANDOU MOMBO" w:date="2022-06-17T14:35:00Z">
              <w:r w:rsidRPr="00B96562" w:rsidDel="00FD4B09">
                <w:rPr>
                  <w:i/>
                  <w:color w:val="FF0000"/>
                </w:rPr>
                <w:delText>Content</w:delText>
              </w:r>
            </w:del>
          </w:p>
        </w:tc>
      </w:tr>
      <w:tr w:rsidR="00C35049" w:rsidRPr="00C35049" w:rsidDel="00FD4B09" w14:paraId="226DE233" w14:textId="77777777" w:rsidTr="009741AE">
        <w:trPr>
          <w:trHeight w:val="1649"/>
          <w:del w:id="20868"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349E675F" w14:textId="77777777" w:rsidR="00C35049" w:rsidRPr="00C35049" w:rsidDel="00FD4B09" w:rsidRDefault="00C35049" w:rsidP="00282A8F">
            <w:pPr>
              <w:spacing w:after="120" w:line="276" w:lineRule="auto"/>
              <w:ind w:left="123" w:right="0"/>
              <w:rPr>
                <w:del w:id="20869" w:author="charlotte BOUKANDOU MOMBO" w:date="2022-06-17T14:35:00Z"/>
              </w:rPr>
            </w:pPr>
            <w:del w:id="20870" w:author="charlotte BOUKANDOU MOMBO" w:date="2022-06-17T14:35:00Z">
              <w:r w:rsidRPr="00C35049" w:rsidDel="00FD4B09">
                <w:delText xml:space="preserve">1 </w:delText>
              </w:r>
            </w:del>
          </w:p>
        </w:tc>
        <w:tc>
          <w:tcPr>
            <w:tcW w:w="2268" w:type="dxa"/>
            <w:tcBorders>
              <w:top w:val="single" w:sz="4" w:space="0" w:color="000000"/>
              <w:left w:val="single" w:sz="4" w:space="0" w:color="000000"/>
              <w:bottom w:val="single" w:sz="4" w:space="0" w:color="000000"/>
              <w:right w:val="single" w:sz="4" w:space="0" w:color="000000"/>
            </w:tcBorders>
          </w:tcPr>
          <w:p w14:paraId="3BF0646E" w14:textId="77777777" w:rsidR="00C35049" w:rsidDel="00FD4B09" w:rsidRDefault="00442645" w:rsidP="00282A8F">
            <w:pPr>
              <w:spacing w:after="120" w:line="276" w:lineRule="auto"/>
              <w:ind w:left="123" w:right="0"/>
              <w:rPr>
                <w:del w:id="20871" w:author="charlotte BOUKANDOU MOMBO" w:date="2022-06-17T14:35:00Z"/>
              </w:rPr>
            </w:pPr>
            <w:del w:id="20872" w:author="charlotte BOUKANDOU MOMBO" w:date="2022-06-17T14:35:00Z">
              <w:r w:rsidRPr="00442645" w:rsidDel="00FD4B09">
                <w:delText>Initiation de la liaison de données</w:delText>
              </w:r>
            </w:del>
          </w:p>
          <w:p w14:paraId="10499D4A" w14:textId="77777777" w:rsidR="00B96562" w:rsidRPr="00B96562" w:rsidDel="00FD4B09" w:rsidRDefault="00B96562" w:rsidP="00B96562">
            <w:pPr>
              <w:spacing w:after="120" w:line="276" w:lineRule="auto"/>
              <w:ind w:left="123" w:right="0"/>
              <w:rPr>
                <w:del w:id="20873" w:author="charlotte BOUKANDOU MOMBO" w:date="2022-06-17T14:35:00Z"/>
                <w:i/>
                <w:color w:val="FF0000"/>
              </w:rPr>
            </w:pPr>
            <w:del w:id="20874" w:author="charlotte BOUKANDOU MOMBO" w:date="2022-06-17T14:35:00Z">
              <w:r w:rsidRPr="00B96562" w:rsidDel="00FD4B09">
                <w:rPr>
                  <w:i/>
                  <w:color w:val="FF0000"/>
                </w:rPr>
                <w:delText>Data link</w:delText>
              </w:r>
            </w:del>
          </w:p>
          <w:p w14:paraId="7323E4BD" w14:textId="77777777" w:rsidR="00B96562" w:rsidRPr="00C35049" w:rsidDel="00FD4B09" w:rsidRDefault="00B96562" w:rsidP="00B96562">
            <w:pPr>
              <w:spacing w:after="120" w:line="276" w:lineRule="auto"/>
              <w:ind w:left="123" w:right="0"/>
              <w:rPr>
                <w:del w:id="20875" w:author="charlotte BOUKANDOU MOMBO" w:date="2022-06-17T14:35:00Z"/>
              </w:rPr>
            </w:pPr>
            <w:del w:id="20876" w:author="charlotte BOUKANDOU MOMBO" w:date="2022-06-17T14:35:00Z">
              <w:r w:rsidRPr="00B96562" w:rsidDel="00FD4B09">
                <w:rPr>
                  <w:i/>
                  <w:color w:val="FF0000"/>
                </w:rPr>
                <w:delText>initiation</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430B2417" w14:textId="77777777" w:rsidR="00C35049" w:rsidDel="00FD4B09" w:rsidRDefault="00442645" w:rsidP="00282A8F">
            <w:pPr>
              <w:spacing w:after="120" w:line="276" w:lineRule="auto"/>
              <w:ind w:left="123" w:right="0"/>
              <w:rPr>
                <w:del w:id="20877" w:author="charlotte BOUKANDOU MOMBO" w:date="2022-06-17T14:35:00Z"/>
              </w:rPr>
            </w:pPr>
            <w:del w:id="20878" w:author="charlotte BOUKANDOU MOMBO" w:date="2022-06-17T14:35:00Z">
              <w:r w:rsidRPr="00442645" w:rsidDel="00FD4B09">
                <w:delText>Cela inclut toute application utilisée pour ouvrir une session ou lancer un service de liaison de données. Dans le futur système de navigation aérienne (FANS) -1 / A et la navigation aérienne (ATN), il s'agit respectivement de notification des installations ATS (AFN) et de gestion du contexte (CM).</w:delText>
              </w:r>
            </w:del>
          </w:p>
          <w:p w14:paraId="1D7462E5" w14:textId="77777777" w:rsidR="00B96562" w:rsidRPr="001B16AE" w:rsidDel="00FD4B09" w:rsidRDefault="00B96562" w:rsidP="00B96562">
            <w:pPr>
              <w:spacing w:after="120" w:line="276" w:lineRule="auto"/>
              <w:ind w:left="123" w:right="0"/>
              <w:rPr>
                <w:del w:id="20879" w:author="charlotte BOUKANDOU MOMBO" w:date="2022-06-17T14:35:00Z"/>
                <w:i/>
                <w:color w:val="FF0000"/>
                <w:lang w:val="en-US"/>
              </w:rPr>
            </w:pPr>
            <w:del w:id="20880" w:author="charlotte BOUKANDOU MOMBO" w:date="2022-06-17T14:35:00Z">
              <w:r w:rsidRPr="001B16AE" w:rsidDel="00FD4B09">
                <w:rPr>
                  <w:i/>
                  <w:color w:val="FF0000"/>
                  <w:lang w:val="en-US"/>
                </w:rPr>
                <w:delText>This includes any application used to log on to, or initiate, a data link service. In future air navigation system (FANS)-1/A and air traffic navigation (ATN), these are ATS facilities notification (AFN) and context management (CM), respectively.</w:delText>
              </w:r>
            </w:del>
          </w:p>
        </w:tc>
        <w:tc>
          <w:tcPr>
            <w:tcW w:w="1707" w:type="dxa"/>
            <w:tcBorders>
              <w:top w:val="single" w:sz="4" w:space="0" w:color="000000"/>
              <w:left w:val="single" w:sz="4" w:space="0" w:color="000000"/>
              <w:bottom w:val="single" w:sz="4" w:space="0" w:color="000000"/>
              <w:right w:val="single" w:sz="4" w:space="0" w:color="000000"/>
            </w:tcBorders>
          </w:tcPr>
          <w:p w14:paraId="1502AB2F" w14:textId="77777777" w:rsidR="00C35049" w:rsidRPr="00C35049" w:rsidDel="00FD4B09" w:rsidRDefault="00C35049" w:rsidP="00282A8F">
            <w:pPr>
              <w:spacing w:after="120" w:line="276" w:lineRule="auto"/>
              <w:ind w:left="123" w:right="0"/>
              <w:rPr>
                <w:del w:id="20881" w:author="charlotte BOUKANDOU MOMBO" w:date="2022-06-17T14:35:00Z"/>
              </w:rPr>
            </w:pPr>
            <w:del w:id="20882" w:author="charlotte BOUKANDOU MOMBO" w:date="2022-06-17T14:35:00Z">
              <w:r w:rsidRPr="00C35049" w:rsidDel="00FD4B09">
                <w:delText xml:space="preserve">C </w:delText>
              </w:r>
            </w:del>
          </w:p>
        </w:tc>
      </w:tr>
      <w:tr w:rsidR="00C35049" w:rsidRPr="00C35049" w:rsidDel="00FD4B09" w14:paraId="65373BF8" w14:textId="77777777" w:rsidTr="009741AE">
        <w:trPr>
          <w:trHeight w:val="3171"/>
          <w:del w:id="20883"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6C8B73E0" w14:textId="77777777" w:rsidR="00C35049" w:rsidRPr="00C35049" w:rsidDel="00FD4B09" w:rsidRDefault="00C35049" w:rsidP="00282A8F">
            <w:pPr>
              <w:spacing w:after="120" w:line="276" w:lineRule="auto"/>
              <w:ind w:left="123" w:right="0"/>
              <w:rPr>
                <w:del w:id="20884" w:author="charlotte BOUKANDOU MOMBO" w:date="2022-06-17T14:35:00Z"/>
              </w:rPr>
            </w:pPr>
            <w:del w:id="20885" w:author="charlotte BOUKANDOU MOMBO" w:date="2022-06-17T14:35:00Z">
              <w:r w:rsidRPr="00C35049" w:rsidDel="00FD4B09">
                <w:delText xml:space="preserve">2 </w:delText>
              </w:r>
            </w:del>
          </w:p>
        </w:tc>
        <w:tc>
          <w:tcPr>
            <w:tcW w:w="2268" w:type="dxa"/>
            <w:tcBorders>
              <w:top w:val="single" w:sz="4" w:space="0" w:color="000000"/>
              <w:left w:val="single" w:sz="4" w:space="0" w:color="000000"/>
              <w:bottom w:val="single" w:sz="4" w:space="0" w:color="000000"/>
              <w:right w:val="single" w:sz="4" w:space="0" w:color="000000"/>
            </w:tcBorders>
          </w:tcPr>
          <w:p w14:paraId="3CE93ECD" w14:textId="77777777" w:rsidR="00C35049" w:rsidDel="00FD4B09" w:rsidRDefault="002656D6" w:rsidP="00282A8F">
            <w:pPr>
              <w:spacing w:after="120" w:line="276" w:lineRule="auto"/>
              <w:ind w:left="123" w:right="0"/>
              <w:rPr>
                <w:del w:id="20886" w:author="charlotte BOUKANDOU MOMBO" w:date="2022-06-17T14:35:00Z"/>
              </w:rPr>
            </w:pPr>
            <w:del w:id="20887" w:author="charlotte BOUKANDOU MOMBO" w:date="2022-06-17T14:35:00Z">
              <w:r w:rsidRPr="002656D6" w:rsidDel="00FD4B09">
                <w:delText>Communication contrôleur / pilote</w:delText>
              </w:r>
            </w:del>
          </w:p>
          <w:p w14:paraId="5B1B2400" w14:textId="77777777" w:rsidR="009741AE" w:rsidRPr="009741AE" w:rsidDel="00FD4B09" w:rsidRDefault="009741AE" w:rsidP="009741AE">
            <w:pPr>
              <w:spacing w:after="120" w:line="276" w:lineRule="auto"/>
              <w:ind w:left="123" w:right="0"/>
              <w:rPr>
                <w:del w:id="20888" w:author="charlotte BOUKANDOU MOMBO" w:date="2022-06-17T14:35:00Z"/>
                <w:i/>
                <w:color w:val="FF0000"/>
              </w:rPr>
            </w:pPr>
            <w:del w:id="20889" w:author="charlotte BOUKANDOU MOMBO" w:date="2022-06-17T14:35:00Z">
              <w:r w:rsidRPr="009741AE" w:rsidDel="00FD4B09">
                <w:rPr>
                  <w:i/>
                  <w:color w:val="FF0000"/>
                </w:rPr>
                <w:delText>Controller/pilot</w:delText>
              </w:r>
            </w:del>
          </w:p>
          <w:p w14:paraId="3B40F28F" w14:textId="77777777" w:rsidR="009741AE" w:rsidRPr="00C35049" w:rsidDel="00FD4B09" w:rsidRDefault="009741AE" w:rsidP="009741AE">
            <w:pPr>
              <w:spacing w:after="120" w:line="276" w:lineRule="auto"/>
              <w:ind w:left="123" w:right="0"/>
              <w:rPr>
                <w:del w:id="20890" w:author="charlotte BOUKANDOU MOMBO" w:date="2022-06-17T14:35:00Z"/>
              </w:rPr>
            </w:pPr>
            <w:del w:id="20891" w:author="charlotte BOUKANDOU MOMBO" w:date="2022-06-17T14:35:00Z">
              <w:r w:rsidRPr="009741AE" w:rsidDel="00FD4B09">
                <w:rPr>
                  <w:i/>
                  <w:color w:val="FF0000"/>
                </w:rPr>
                <w:delText>communication</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45A63AA1" w14:textId="77777777" w:rsidR="00E20861" w:rsidRPr="009741AE" w:rsidDel="00FD4B09" w:rsidRDefault="00E20861" w:rsidP="00282A8F">
            <w:pPr>
              <w:spacing w:after="120" w:line="276" w:lineRule="auto"/>
              <w:ind w:left="123" w:right="0"/>
              <w:rPr>
                <w:del w:id="20892" w:author="charlotte BOUKANDOU MOMBO" w:date="2022-06-17T14:35:00Z"/>
                <w:i/>
                <w:color w:val="FF0000"/>
              </w:rPr>
            </w:pPr>
            <w:del w:id="20893" w:author="charlotte BOUKANDOU MOMBO" w:date="2022-06-17T14:35:00Z">
              <w:r w:rsidRPr="009741AE" w:rsidDel="00FD4B09">
                <w:rPr>
                  <w:i/>
                  <w:color w:val="FF0000"/>
                </w:rPr>
                <w:delText>Cela comprend toute application utilisée pour échanger des demandes, des autorisations, des instructions et des rapports entre l'équipage de conduite et les contrôleurs au sol. Dans FANS-1 / A et ATN, cela inclut l'application de communication contrôleur-pilote par liaison de données (CPDLC).</w:delText>
              </w:r>
            </w:del>
          </w:p>
          <w:p w14:paraId="152414CC" w14:textId="77777777" w:rsidR="00C35049" w:rsidRPr="009741AE" w:rsidDel="00FD4B09" w:rsidRDefault="00E20861" w:rsidP="00282A8F">
            <w:pPr>
              <w:spacing w:after="120" w:line="276" w:lineRule="auto"/>
              <w:ind w:left="123" w:right="0"/>
              <w:rPr>
                <w:del w:id="20894" w:author="charlotte BOUKANDOU MOMBO" w:date="2022-06-17T14:35:00Z"/>
                <w:i/>
                <w:color w:val="FF0000"/>
              </w:rPr>
            </w:pPr>
            <w:del w:id="20895" w:author="charlotte BOUKANDOU MOMBO" w:date="2022-06-17T14:35:00Z">
              <w:r w:rsidRPr="009741AE" w:rsidDel="00FD4B09">
                <w:rPr>
                  <w:i/>
                  <w:color w:val="FF0000"/>
                </w:rPr>
                <w:delText>Il comprend également des applications utilisées pour l'échange des autorisations océaniques (OCL) et des autorisations de départ (DCL), ainsi que pour la fourniture par liaison de données des autorisations de taxi.</w:delText>
              </w:r>
            </w:del>
          </w:p>
          <w:p w14:paraId="243E9593" w14:textId="77777777" w:rsidR="009741AE" w:rsidRPr="001B16AE" w:rsidDel="00FD4B09" w:rsidRDefault="009741AE" w:rsidP="009741AE">
            <w:pPr>
              <w:spacing w:after="120" w:line="276" w:lineRule="auto"/>
              <w:ind w:left="123" w:right="0"/>
              <w:rPr>
                <w:del w:id="20896" w:author="charlotte BOUKANDOU MOMBO" w:date="2022-06-17T14:35:00Z"/>
                <w:i/>
                <w:color w:val="FF0000"/>
                <w:lang w:val="en-US"/>
              </w:rPr>
            </w:pPr>
            <w:del w:id="20897" w:author="charlotte BOUKANDOU MOMBO" w:date="2022-06-17T14:35:00Z">
              <w:r w:rsidRPr="001B16AE" w:rsidDel="00FD4B09">
                <w:rPr>
                  <w:i/>
                  <w:color w:val="FF0000"/>
                  <w:lang w:val="en-US"/>
                </w:rPr>
                <w:delText>This includes any application used to exchange requests, clearances, instructions and reports between the flight crew and controllers on the ground. In FANS-1/A and ATN, this includes the controller pilot data link communications (CPDLC) application.</w:delText>
              </w:r>
            </w:del>
          </w:p>
          <w:p w14:paraId="0FFCFC7A" w14:textId="77777777" w:rsidR="009741AE" w:rsidRPr="001B16AE" w:rsidDel="00FD4B09" w:rsidRDefault="009741AE" w:rsidP="009741AE">
            <w:pPr>
              <w:spacing w:after="120" w:line="276" w:lineRule="auto"/>
              <w:ind w:left="123" w:right="0"/>
              <w:rPr>
                <w:del w:id="20898" w:author="charlotte BOUKANDOU MOMBO" w:date="2022-06-17T14:35:00Z"/>
                <w:i/>
                <w:color w:val="FF0000"/>
                <w:lang w:val="en-US"/>
              </w:rPr>
            </w:pPr>
            <w:del w:id="20899" w:author="charlotte BOUKANDOU MOMBO" w:date="2022-06-17T14:35:00Z">
              <w:r w:rsidRPr="001B16AE" w:rsidDel="00FD4B09">
                <w:rPr>
                  <w:i/>
                  <w:color w:val="FF0000"/>
                  <w:lang w:val="en-US"/>
                </w:rPr>
                <w:delText>It also includes applications used for the exchange of oceanic clearances (OCL) and departure clearances (DCL), as well as data link delivery of taxi clearances.</w:delText>
              </w:r>
            </w:del>
          </w:p>
        </w:tc>
        <w:tc>
          <w:tcPr>
            <w:tcW w:w="1707" w:type="dxa"/>
            <w:tcBorders>
              <w:top w:val="single" w:sz="4" w:space="0" w:color="000000"/>
              <w:left w:val="single" w:sz="4" w:space="0" w:color="000000"/>
              <w:bottom w:val="single" w:sz="4" w:space="0" w:color="000000"/>
              <w:right w:val="single" w:sz="4" w:space="0" w:color="000000"/>
            </w:tcBorders>
          </w:tcPr>
          <w:p w14:paraId="776E8026" w14:textId="77777777" w:rsidR="00C35049" w:rsidRPr="00C35049" w:rsidDel="00FD4B09" w:rsidRDefault="00C35049" w:rsidP="00282A8F">
            <w:pPr>
              <w:spacing w:after="120" w:line="276" w:lineRule="auto"/>
              <w:ind w:left="123" w:right="0"/>
              <w:rPr>
                <w:del w:id="20900" w:author="charlotte BOUKANDOU MOMBO" w:date="2022-06-17T14:35:00Z"/>
              </w:rPr>
            </w:pPr>
            <w:del w:id="20901" w:author="charlotte BOUKANDOU MOMBO" w:date="2022-06-17T14:35:00Z">
              <w:r w:rsidRPr="00C35049" w:rsidDel="00FD4B09">
                <w:delText xml:space="preserve">C </w:delText>
              </w:r>
            </w:del>
          </w:p>
        </w:tc>
      </w:tr>
      <w:tr w:rsidR="00C35049" w:rsidRPr="00C35049" w:rsidDel="00FD4B09" w14:paraId="1D4D3B36" w14:textId="77777777" w:rsidTr="009741AE">
        <w:trPr>
          <w:trHeight w:val="2506"/>
          <w:del w:id="20902"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13049733" w14:textId="77777777" w:rsidR="00C35049" w:rsidRPr="00C35049" w:rsidDel="00FD4B09" w:rsidRDefault="00C35049" w:rsidP="00282A8F">
            <w:pPr>
              <w:spacing w:after="120" w:line="276" w:lineRule="auto"/>
              <w:ind w:left="123" w:right="0"/>
              <w:rPr>
                <w:del w:id="20903" w:author="charlotte BOUKANDOU MOMBO" w:date="2022-06-17T14:35:00Z"/>
              </w:rPr>
            </w:pPr>
            <w:del w:id="20904" w:author="charlotte BOUKANDOU MOMBO" w:date="2022-06-17T14:35:00Z">
              <w:r w:rsidRPr="00C35049" w:rsidDel="00FD4B09">
                <w:delText xml:space="preserve">3 </w:delText>
              </w:r>
            </w:del>
          </w:p>
        </w:tc>
        <w:tc>
          <w:tcPr>
            <w:tcW w:w="2268" w:type="dxa"/>
            <w:tcBorders>
              <w:top w:val="single" w:sz="4" w:space="0" w:color="000000"/>
              <w:left w:val="single" w:sz="4" w:space="0" w:color="000000"/>
              <w:bottom w:val="single" w:sz="4" w:space="0" w:color="000000"/>
              <w:right w:val="single" w:sz="4" w:space="0" w:color="000000"/>
            </w:tcBorders>
          </w:tcPr>
          <w:p w14:paraId="32294DE7" w14:textId="77777777" w:rsidR="00C35049" w:rsidDel="00FD4B09" w:rsidRDefault="00E20861" w:rsidP="00282A8F">
            <w:pPr>
              <w:spacing w:after="120" w:line="276" w:lineRule="auto"/>
              <w:ind w:left="123" w:right="0"/>
              <w:rPr>
                <w:del w:id="20905" w:author="charlotte BOUKANDOU MOMBO" w:date="2022-06-17T14:35:00Z"/>
              </w:rPr>
            </w:pPr>
            <w:del w:id="20906" w:author="charlotte BOUKANDOU MOMBO" w:date="2022-06-17T14:35:00Z">
              <w:r w:rsidRPr="00E20861" w:rsidDel="00FD4B09">
                <w:delText>Surveillance adressée</w:delText>
              </w:r>
            </w:del>
          </w:p>
          <w:p w14:paraId="759E709B" w14:textId="77777777" w:rsidR="009741AE" w:rsidRPr="009741AE" w:rsidDel="00FD4B09" w:rsidRDefault="009741AE" w:rsidP="009741AE">
            <w:pPr>
              <w:spacing w:after="120" w:line="276" w:lineRule="auto"/>
              <w:ind w:left="123" w:right="0"/>
              <w:rPr>
                <w:del w:id="20907" w:author="charlotte BOUKANDOU MOMBO" w:date="2022-06-17T14:35:00Z"/>
                <w:i/>
                <w:color w:val="FF0000"/>
              </w:rPr>
            </w:pPr>
            <w:del w:id="20908" w:author="charlotte BOUKANDOU MOMBO" w:date="2022-06-17T14:35:00Z">
              <w:r w:rsidRPr="009741AE" w:rsidDel="00FD4B09">
                <w:rPr>
                  <w:i/>
                  <w:color w:val="FF0000"/>
                </w:rPr>
                <w:delText>Addressed</w:delText>
              </w:r>
            </w:del>
          </w:p>
          <w:p w14:paraId="5A52D468" w14:textId="77777777" w:rsidR="009741AE" w:rsidRPr="00C35049" w:rsidDel="00FD4B09" w:rsidRDefault="009741AE" w:rsidP="009741AE">
            <w:pPr>
              <w:spacing w:after="120" w:line="276" w:lineRule="auto"/>
              <w:ind w:left="123" w:right="0"/>
              <w:rPr>
                <w:del w:id="20909" w:author="charlotte BOUKANDOU MOMBO" w:date="2022-06-17T14:35:00Z"/>
              </w:rPr>
            </w:pPr>
            <w:del w:id="20910" w:author="charlotte BOUKANDOU MOMBO" w:date="2022-06-17T14:35:00Z">
              <w:r w:rsidRPr="009741AE" w:rsidDel="00FD4B09">
                <w:rPr>
                  <w:i/>
                  <w:color w:val="FF0000"/>
                </w:rPr>
                <w:delText>surveillance</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36AB7B6A" w14:textId="77777777" w:rsidR="00E20861" w:rsidRPr="00E20861" w:rsidDel="00FD4B09" w:rsidRDefault="00E20861" w:rsidP="00282A8F">
            <w:pPr>
              <w:spacing w:after="120" w:line="276" w:lineRule="auto"/>
              <w:ind w:left="123" w:right="0"/>
              <w:rPr>
                <w:del w:id="20911" w:author="charlotte BOUKANDOU MOMBO" w:date="2022-06-17T14:35:00Z"/>
              </w:rPr>
            </w:pPr>
            <w:del w:id="20912" w:author="charlotte BOUKANDOU MOMBO" w:date="2022-06-17T14:35:00Z">
              <w:r w:rsidRPr="00E20861" w:rsidDel="00FD4B09">
                <w:delText>Cela comprend toute application de surveillance dans laquelle le terrain met en place des contrats de livraison de données de surveillance.</w:delText>
              </w:r>
            </w:del>
          </w:p>
          <w:p w14:paraId="6BAA5EFB" w14:textId="77777777" w:rsidR="00C35049" w:rsidDel="00FD4B09" w:rsidRDefault="00E20861" w:rsidP="00282A8F">
            <w:pPr>
              <w:spacing w:after="120" w:line="276" w:lineRule="auto"/>
              <w:ind w:left="123" w:right="0"/>
              <w:rPr>
                <w:del w:id="20913" w:author="charlotte BOUKANDOU MOMBO" w:date="2022-06-17T14:35:00Z"/>
              </w:rPr>
            </w:pPr>
            <w:del w:id="20914" w:author="charlotte BOUKANDOU MOMBO" w:date="2022-06-17T14:35:00Z">
              <w:r w:rsidRPr="00E20861" w:rsidDel="00FD4B09">
                <w:delText xml:space="preserve">Dans FANS-1 / A et ATN, cela inclut la surveillance dépendante automatique </w:delText>
              </w:r>
              <w:r w:rsidR="00C35049" w:rsidRPr="00E20861" w:rsidDel="00FD4B09">
                <w:delText xml:space="preserve">-contract </w:delText>
              </w:r>
              <w:r w:rsidR="00C35049" w:rsidRPr="00E20861" w:rsidDel="00FD4B09">
                <w:tab/>
                <w:delText xml:space="preserve">(ADS-C) application. </w:delText>
              </w:r>
            </w:del>
          </w:p>
          <w:p w14:paraId="020ABC59" w14:textId="77777777" w:rsidR="009741AE" w:rsidRPr="001B16AE" w:rsidDel="00FD4B09" w:rsidRDefault="009741AE" w:rsidP="00FB76D7">
            <w:pPr>
              <w:spacing w:after="120" w:line="276" w:lineRule="auto"/>
              <w:ind w:left="123" w:right="0"/>
              <w:rPr>
                <w:del w:id="20915" w:author="charlotte BOUKANDOU MOMBO" w:date="2022-06-17T14:35:00Z"/>
                <w:i/>
                <w:color w:val="FF0000"/>
                <w:lang w:val="en-US"/>
              </w:rPr>
            </w:pPr>
            <w:del w:id="20916" w:author="charlotte BOUKANDOU MOMBO" w:date="2022-06-17T14:35:00Z">
              <w:r w:rsidRPr="001B16AE" w:rsidDel="00FD4B09">
                <w:rPr>
                  <w:i/>
                  <w:color w:val="FF0000"/>
                  <w:lang w:val="en-US"/>
                </w:rPr>
                <w:delText>This includes any surveillance applicat</w:delText>
              </w:r>
              <w:r w:rsidR="00FB76D7" w:rsidRPr="001B16AE" w:rsidDel="00FD4B09">
                <w:rPr>
                  <w:i/>
                  <w:color w:val="FF0000"/>
                  <w:lang w:val="en-US"/>
                </w:rPr>
                <w:delText xml:space="preserve">ion in which the ground sets up </w:delText>
              </w:r>
              <w:r w:rsidRPr="001B16AE" w:rsidDel="00FD4B09">
                <w:rPr>
                  <w:i/>
                  <w:color w:val="FF0000"/>
                  <w:lang w:val="en-US"/>
                </w:rPr>
                <w:delText>contracts for delivery of surveillance data.</w:delText>
              </w:r>
            </w:del>
          </w:p>
          <w:p w14:paraId="70E84ADE" w14:textId="77777777" w:rsidR="009741AE" w:rsidRPr="001B16AE" w:rsidDel="00FD4B09" w:rsidRDefault="009741AE" w:rsidP="00FB76D7">
            <w:pPr>
              <w:spacing w:after="120" w:line="276" w:lineRule="auto"/>
              <w:ind w:left="123" w:right="0"/>
              <w:rPr>
                <w:del w:id="20917" w:author="charlotte BOUKANDOU MOMBO" w:date="2022-06-17T14:35:00Z"/>
                <w:i/>
                <w:color w:val="FF0000"/>
                <w:lang w:val="en-US"/>
              </w:rPr>
            </w:pPr>
            <w:del w:id="20918" w:author="charlotte BOUKANDOU MOMBO" w:date="2022-06-17T14:35:00Z">
              <w:r w:rsidRPr="001B16AE" w:rsidDel="00FD4B09">
                <w:rPr>
                  <w:i/>
                  <w:color w:val="FF0000"/>
                  <w:lang w:val="en-US"/>
                </w:rPr>
                <w:delText>In FANS-1/A and ATN, this i</w:delText>
              </w:r>
              <w:r w:rsidR="00FB76D7" w:rsidRPr="001B16AE" w:rsidDel="00FD4B09">
                <w:rPr>
                  <w:i/>
                  <w:color w:val="FF0000"/>
                  <w:lang w:val="en-US"/>
                </w:rPr>
                <w:delText xml:space="preserve">ncludes the automatic dependent </w:delText>
              </w:r>
              <w:r w:rsidRPr="001B16AE" w:rsidDel="00FD4B09">
                <w:rPr>
                  <w:i/>
                  <w:color w:val="FF0000"/>
                  <w:lang w:val="en-US"/>
                </w:rPr>
                <w:delText>surveillance-contract (ADS-C) application.</w:delText>
              </w:r>
            </w:del>
          </w:p>
          <w:p w14:paraId="1A8D0AC2" w14:textId="77777777" w:rsidR="00C35049" w:rsidRPr="001B16AE" w:rsidDel="00FD4B09" w:rsidRDefault="00C35049" w:rsidP="00282A8F">
            <w:pPr>
              <w:spacing w:after="120" w:line="276" w:lineRule="auto"/>
              <w:ind w:left="123" w:right="0"/>
              <w:rPr>
                <w:del w:id="20919" w:author="charlotte BOUKANDOU MOMBO" w:date="2022-06-17T14:35:00Z"/>
                <w:lang w:val="en-US"/>
              </w:rPr>
            </w:pPr>
            <w:del w:id="20920" w:author="charlotte BOUKANDOU MOMBO" w:date="2022-06-17T14:35:00Z">
              <w:r w:rsidRPr="001B16AE" w:rsidDel="00FD4B09">
                <w:rPr>
                  <w:lang w:val="en-US"/>
                </w:rPr>
                <w:delText xml:space="preserve"> </w:delText>
              </w:r>
            </w:del>
          </w:p>
        </w:tc>
        <w:tc>
          <w:tcPr>
            <w:tcW w:w="1707" w:type="dxa"/>
            <w:tcBorders>
              <w:top w:val="single" w:sz="4" w:space="0" w:color="000000"/>
              <w:left w:val="single" w:sz="4" w:space="0" w:color="000000"/>
              <w:bottom w:val="single" w:sz="4" w:space="0" w:color="000000"/>
              <w:right w:val="single" w:sz="4" w:space="0" w:color="000000"/>
            </w:tcBorders>
          </w:tcPr>
          <w:p w14:paraId="2FE27272" w14:textId="77777777" w:rsidR="00C35049" w:rsidRPr="00C35049" w:rsidDel="00FD4B09" w:rsidRDefault="00C35049" w:rsidP="00282A8F">
            <w:pPr>
              <w:spacing w:after="120" w:line="276" w:lineRule="auto"/>
              <w:ind w:left="123" w:right="0"/>
              <w:rPr>
                <w:del w:id="20921" w:author="charlotte BOUKANDOU MOMBO" w:date="2022-06-17T14:35:00Z"/>
              </w:rPr>
            </w:pPr>
            <w:del w:id="20922" w:author="charlotte BOUKANDOU MOMBO" w:date="2022-06-17T14:35:00Z">
              <w:r w:rsidRPr="00C35049" w:rsidDel="00FD4B09">
                <w:delText xml:space="preserve">C, F2 </w:delText>
              </w:r>
            </w:del>
          </w:p>
        </w:tc>
      </w:tr>
      <w:tr w:rsidR="00C35049" w:rsidRPr="00C35049" w:rsidDel="00FD4B09" w14:paraId="7E2136C5" w14:textId="77777777" w:rsidTr="009741AE">
        <w:trPr>
          <w:trHeight w:val="3329"/>
          <w:del w:id="20923"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36E53825" w14:textId="77777777" w:rsidR="00C35049" w:rsidRPr="00C35049" w:rsidDel="00FD4B09" w:rsidRDefault="00C35049" w:rsidP="00282A8F">
            <w:pPr>
              <w:spacing w:after="120" w:line="276" w:lineRule="auto"/>
              <w:ind w:left="123" w:right="0"/>
              <w:rPr>
                <w:del w:id="20924" w:author="charlotte BOUKANDOU MOMBO" w:date="2022-06-17T14:35:00Z"/>
              </w:rPr>
            </w:pPr>
            <w:del w:id="20925" w:author="charlotte BOUKANDOU MOMBO" w:date="2022-06-17T14:35:00Z">
              <w:r w:rsidRPr="00C35049" w:rsidDel="00FD4B09">
                <w:delText xml:space="preserve">4 </w:delText>
              </w:r>
            </w:del>
          </w:p>
        </w:tc>
        <w:tc>
          <w:tcPr>
            <w:tcW w:w="2268" w:type="dxa"/>
            <w:tcBorders>
              <w:top w:val="single" w:sz="4" w:space="0" w:color="000000"/>
              <w:left w:val="single" w:sz="4" w:space="0" w:color="000000"/>
              <w:bottom w:val="single" w:sz="4" w:space="0" w:color="000000"/>
              <w:right w:val="single" w:sz="4" w:space="0" w:color="000000"/>
            </w:tcBorders>
          </w:tcPr>
          <w:p w14:paraId="12A7BFC2" w14:textId="77777777" w:rsidR="00C35049" w:rsidDel="00FD4B09" w:rsidRDefault="00E20861" w:rsidP="00282A8F">
            <w:pPr>
              <w:spacing w:after="120" w:line="276" w:lineRule="auto"/>
              <w:ind w:left="123" w:right="0"/>
              <w:rPr>
                <w:del w:id="20926" w:author="charlotte BOUKANDOU MOMBO" w:date="2022-06-17T14:35:00Z"/>
              </w:rPr>
            </w:pPr>
            <w:del w:id="20927" w:author="charlotte BOUKANDOU MOMBO" w:date="2022-06-17T14:35:00Z">
              <w:r w:rsidRPr="00E20861" w:rsidDel="00FD4B09">
                <w:delText>Information de vol</w:delText>
              </w:r>
            </w:del>
          </w:p>
          <w:p w14:paraId="4874208F" w14:textId="77777777" w:rsidR="00FB76D7" w:rsidRPr="00FB76D7" w:rsidDel="00FD4B09" w:rsidRDefault="00FB76D7" w:rsidP="00FB76D7">
            <w:pPr>
              <w:spacing w:after="120" w:line="276" w:lineRule="auto"/>
              <w:ind w:left="123" w:right="0"/>
              <w:rPr>
                <w:del w:id="20928" w:author="charlotte BOUKANDOU MOMBO" w:date="2022-06-17T14:35:00Z"/>
                <w:i/>
              </w:rPr>
            </w:pPr>
            <w:del w:id="20929" w:author="charlotte BOUKANDOU MOMBO" w:date="2022-06-17T14:35:00Z">
              <w:r w:rsidRPr="00FB76D7" w:rsidDel="00FD4B09">
                <w:rPr>
                  <w:i/>
                  <w:color w:val="FF0000"/>
                </w:rPr>
                <w:delText>Flight information</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2A11F8CC" w14:textId="77777777" w:rsidR="00C35049" w:rsidDel="00FD4B09" w:rsidRDefault="00E20861" w:rsidP="00282A8F">
            <w:pPr>
              <w:spacing w:after="120" w:line="276" w:lineRule="auto"/>
              <w:ind w:left="123" w:right="0"/>
              <w:rPr>
                <w:del w:id="20930" w:author="charlotte BOUKANDOU MOMBO" w:date="2022-06-17T14:35:00Z"/>
              </w:rPr>
            </w:pPr>
            <w:del w:id="20931" w:author="charlotte BOUKANDOU MOMBO" w:date="2022-06-17T14:35:00Z">
              <w:r w:rsidRPr="00E20861" w:rsidDel="00FD4B09">
                <w:delText>Cela comprend toute application utilisée pour fournir des informations de vol à des avions spécifiques. Cela comprend, par exemple, le service numérique automatique d'informations sur les terminaux (D ATIS), le service d'informations sur les terminaux d'exploitation de liaison de données (D OTIS), les services d'informations météorologiques numériques (liaison de données pour l'aérodrome météorologique ou le rapport aéronautique (D-METAR) ou les informations météorologiques terminales pour les pilotes (TWIP). ), service d'information de vol par liaison de données (D-FIS) et notification aux aviateurs (NOTAM électronique).</w:delText>
              </w:r>
            </w:del>
          </w:p>
          <w:p w14:paraId="0E8284B3" w14:textId="77777777" w:rsidR="00FB76D7" w:rsidRPr="001B16AE" w:rsidDel="00FD4B09" w:rsidRDefault="00FB76D7" w:rsidP="00FB76D7">
            <w:pPr>
              <w:spacing w:after="120" w:line="276" w:lineRule="auto"/>
              <w:ind w:left="123" w:right="0"/>
              <w:rPr>
                <w:del w:id="20932" w:author="charlotte BOUKANDOU MOMBO" w:date="2022-06-17T14:35:00Z"/>
                <w:i/>
                <w:color w:val="FF0000"/>
                <w:lang w:val="en-US"/>
              </w:rPr>
            </w:pPr>
            <w:del w:id="20933" w:author="charlotte BOUKANDOU MOMBO" w:date="2022-06-17T14:35:00Z">
              <w:r w:rsidRPr="001B16AE" w:rsidDel="00FD4B09">
                <w:rPr>
                  <w:i/>
                  <w:color w:val="FF0000"/>
                  <w:lang w:val="en-US"/>
                </w:rPr>
                <w:delText>This includes any application used for delivery of flight information data to specific aeroplanes. This includes for example digital automatic terminal information service (D ATIS), data link</w:delText>
              </w:r>
            </w:del>
          </w:p>
          <w:p w14:paraId="402991A8" w14:textId="77777777" w:rsidR="00FB76D7" w:rsidRPr="001B16AE" w:rsidDel="00FD4B09" w:rsidRDefault="00FB76D7" w:rsidP="00FB76D7">
            <w:pPr>
              <w:spacing w:after="120" w:line="276" w:lineRule="auto"/>
              <w:ind w:left="123" w:right="0"/>
              <w:rPr>
                <w:del w:id="20934" w:author="charlotte BOUKANDOU MOMBO" w:date="2022-06-17T14:35:00Z"/>
                <w:i/>
                <w:color w:val="FF0000"/>
                <w:lang w:val="en-US"/>
              </w:rPr>
            </w:pPr>
            <w:del w:id="20935" w:author="charlotte BOUKANDOU MOMBO" w:date="2022-06-17T14:35:00Z">
              <w:r w:rsidRPr="001B16AE" w:rsidDel="00FD4B09">
                <w:rPr>
                  <w:i/>
                  <w:color w:val="FF0000"/>
                  <w:lang w:val="en-US"/>
                </w:rPr>
                <w:delText>operational terminal information service (D OTIS), digital weather information services (data link-meteorological aerodrome or</w:delText>
              </w:r>
            </w:del>
          </w:p>
          <w:p w14:paraId="15C5B094" w14:textId="77777777" w:rsidR="00FB76D7" w:rsidRPr="001B16AE" w:rsidDel="00FD4B09" w:rsidRDefault="00FB76D7" w:rsidP="00FB76D7">
            <w:pPr>
              <w:spacing w:after="120" w:line="276" w:lineRule="auto"/>
              <w:ind w:left="123" w:right="0"/>
              <w:rPr>
                <w:del w:id="20936" w:author="charlotte BOUKANDOU MOMBO" w:date="2022-06-17T14:35:00Z"/>
                <w:i/>
                <w:color w:val="FF0000"/>
                <w:lang w:val="en-US"/>
              </w:rPr>
            </w:pPr>
            <w:del w:id="20937" w:author="charlotte BOUKANDOU MOMBO" w:date="2022-06-17T14:35:00Z">
              <w:r w:rsidRPr="001B16AE" w:rsidDel="00FD4B09">
                <w:rPr>
                  <w:i/>
                  <w:color w:val="FF0000"/>
                  <w:lang w:val="en-US"/>
                </w:rPr>
                <w:delText>aeronautical report (D-METAR) or terminal weather information for pilots (TWIP)), data link flight information service (D-FIS), and Notice to Airmen (electronic NOTAM) delivery.</w:delText>
              </w:r>
            </w:del>
          </w:p>
        </w:tc>
        <w:tc>
          <w:tcPr>
            <w:tcW w:w="1707" w:type="dxa"/>
            <w:tcBorders>
              <w:top w:val="single" w:sz="4" w:space="0" w:color="000000"/>
              <w:left w:val="single" w:sz="4" w:space="0" w:color="000000"/>
              <w:bottom w:val="single" w:sz="4" w:space="0" w:color="000000"/>
              <w:right w:val="single" w:sz="4" w:space="0" w:color="000000"/>
            </w:tcBorders>
          </w:tcPr>
          <w:p w14:paraId="5C13C95F" w14:textId="77777777" w:rsidR="00C35049" w:rsidRPr="00C35049" w:rsidDel="00FD4B09" w:rsidRDefault="00C35049" w:rsidP="00282A8F">
            <w:pPr>
              <w:spacing w:after="120" w:line="276" w:lineRule="auto"/>
              <w:ind w:left="123" w:right="0"/>
              <w:rPr>
                <w:del w:id="20938" w:author="charlotte BOUKANDOU MOMBO" w:date="2022-06-17T14:35:00Z"/>
              </w:rPr>
            </w:pPr>
            <w:del w:id="20939" w:author="charlotte BOUKANDOU MOMBO" w:date="2022-06-17T14:35:00Z">
              <w:r w:rsidRPr="00C35049" w:rsidDel="00FD4B09">
                <w:delText xml:space="preserve">C </w:delText>
              </w:r>
            </w:del>
          </w:p>
        </w:tc>
      </w:tr>
      <w:tr w:rsidR="00C35049" w:rsidRPr="00C35049" w:rsidDel="00FD4B09" w14:paraId="6D0B7207" w14:textId="77777777" w:rsidTr="009741AE">
        <w:trPr>
          <w:trHeight w:val="1371"/>
          <w:del w:id="20940"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5B3F2E08" w14:textId="77777777" w:rsidR="00C35049" w:rsidRPr="00C35049" w:rsidDel="00FD4B09" w:rsidRDefault="00C35049" w:rsidP="00282A8F">
            <w:pPr>
              <w:spacing w:after="120" w:line="276" w:lineRule="auto"/>
              <w:ind w:left="123" w:right="0"/>
              <w:rPr>
                <w:del w:id="20941" w:author="charlotte BOUKANDOU MOMBO" w:date="2022-06-17T14:35:00Z"/>
              </w:rPr>
            </w:pPr>
            <w:del w:id="20942" w:author="charlotte BOUKANDOU MOMBO" w:date="2022-06-17T14:35:00Z">
              <w:r w:rsidRPr="00C35049" w:rsidDel="00FD4B09">
                <w:delText xml:space="preserve">5 </w:delText>
              </w:r>
            </w:del>
          </w:p>
        </w:tc>
        <w:tc>
          <w:tcPr>
            <w:tcW w:w="2268" w:type="dxa"/>
            <w:tcBorders>
              <w:top w:val="single" w:sz="4" w:space="0" w:color="000000"/>
              <w:left w:val="single" w:sz="4" w:space="0" w:color="000000"/>
              <w:bottom w:val="single" w:sz="4" w:space="0" w:color="000000"/>
              <w:right w:val="single" w:sz="4" w:space="0" w:color="000000"/>
            </w:tcBorders>
          </w:tcPr>
          <w:p w14:paraId="21D5DC86" w14:textId="77777777" w:rsidR="00C35049" w:rsidDel="00FD4B09" w:rsidRDefault="00E20861" w:rsidP="00282A8F">
            <w:pPr>
              <w:spacing w:after="120" w:line="276" w:lineRule="auto"/>
              <w:ind w:left="123" w:right="0"/>
              <w:rPr>
                <w:del w:id="20943" w:author="charlotte BOUKANDOU MOMBO" w:date="2022-06-17T14:35:00Z"/>
              </w:rPr>
            </w:pPr>
            <w:del w:id="20944" w:author="charlotte BOUKANDOU MOMBO" w:date="2022-06-17T14:35:00Z">
              <w:r w:rsidRPr="00E20861" w:rsidDel="00FD4B09">
                <w:delText>Surveillance de diffusion</w:delText>
              </w:r>
            </w:del>
          </w:p>
          <w:p w14:paraId="2479BE93" w14:textId="77777777" w:rsidR="00FB76D7" w:rsidRPr="00FB76D7" w:rsidDel="00FD4B09" w:rsidRDefault="00FB76D7" w:rsidP="00FB76D7">
            <w:pPr>
              <w:spacing w:after="120" w:line="276" w:lineRule="auto"/>
              <w:ind w:left="123" w:right="0"/>
              <w:rPr>
                <w:del w:id="20945" w:author="charlotte BOUKANDOU MOMBO" w:date="2022-06-17T14:35:00Z"/>
                <w:i/>
                <w:color w:val="FF0000"/>
              </w:rPr>
            </w:pPr>
            <w:del w:id="20946" w:author="charlotte BOUKANDOU MOMBO" w:date="2022-06-17T14:35:00Z">
              <w:r w:rsidDel="00FD4B09">
                <w:rPr>
                  <w:i/>
                  <w:color w:val="FF0000"/>
                </w:rPr>
                <w:delText xml:space="preserve">Broadcast </w:delText>
              </w:r>
              <w:r w:rsidRPr="00FB76D7" w:rsidDel="00FD4B09">
                <w:rPr>
                  <w:i/>
                  <w:color w:val="FF0000"/>
                </w:rPr>
                <w:delText>surveillance</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6D90C239" w14:textId="77777777" w:rsidR="00C35049" w:rsidDel="00FD4B09" w:rsidRDefault="00E20861" w:rsidP="00282A8F">
            <w:pPr>
              <w:spacing w:after="120" w:line="276" w:lineRule="auto"/>
              <w:ind w:left="123" w:right="0"/>
              <w:rPr>
                <w:del w:id="20947" w:author="charlotte BOUKANDOU MOMBO" w:date="2022-06-17T14:35:00Z"/>
              </w:rPr>
            </w:pPr>
            <w:del w:id="20948" w:author="charlotte BOUKANDOU MOMBO" w:date="2022-06-17T14:35:00Z">
              <w:r w:rsidRPr="00E20861" w:rsidDel="00FD4B09">
                <w:delText>Cela comprend les systèmes de surveillance élémentaires et améliorés, ainsi que les données de sortie de la surveillance dépendante automatique (ADS-B).</w:delText>
              </w:r>
            </w:del>
          </w:p>
          <w:p w14:paraId="65780715" w14:textId="77777777" w:rsidR="00FB76D7" w:rsidRPr="001B16AE" w:rsidDel="00FD4B09" w:rsidRDefault="00FB76D7" w:rsidP="00FB76D7">
            <w:pPr>
              <w:spacing w:after="120" w:line="276" w:lineRule="auto"/>
              <w:ind w:left="123" w:right="0"/>
              <w:rPr>
                <w:del w:id="20949" w:author="charlotte BOUKANDOU MOMBO" w:date="2022-06-17T14:35:00Z"/>
                <w:i/>
                <w:color w:val="FF0000"/>
                <w:lang w:val="en-US"/>
              </w:rPr>
            </w:pPr>
            <w:del w:id="20950" w:author="charlotte BOUKANDOU MOMBO" w:date="2022-06-17T14:35:00Z">
              <w:r w:rsidRPr="001B16AE" w:rsidDel="00FD4B09">
                <w:rPr>
                  <w:i/>
                  <w:color w:val="FF0000"/>
                  <w:lang w:val="en-US"/>
                </w:rPr>
                <w:delText>This includes elementary and enhanced surveillance systems, as well as automatic dependent surveillance-broadcast (ADS-B) output data</w:delText>
              </w:r>
            </w:del>
          </w:p>
        </w:tc>
        <w:tc>
          <w:tcPr>
            <w:tcW w:w="1707" w:type="dxa"/>
            <w:tcBorders>
              <w:top w:val="single" w:sz="4" w:space="0" w:color="000000"/>
              <w:left w:val="single" w:sz="4" w:space="0" w:color="000000"/>
              <w:bottom w:val="single" w:sz="4" w:space="0" w:color="000000"/>
              <w:right w:val="single" w:sz="4" w:space="0" w:color="000000"/>
            </w:tcBorders>
          </w:tcPr>
          <w:p w14:paraId="48B48C91" w14:textId="77777777" w:rsidR="00C35049" w:rsidRPr="00C35049" w:rsidDel="00FD4B09" w:rsidRDefault="00C35049" w:rsidP="00282A8F">
            <w:pPr>
              <w:spacing w:after="120" w:line="276" w:lineRule="auto"/>
              <w:ind w:left="123" w:right="0"/>
              <w:rPr>
                <w:del w:id="20951" w:author="charlotte BOUKANDOU MOMBO" w:date="2022-06-17T14:35:00Z"/>
              </w:rPr>
            </w:pPr>
            <w:del w:id="20952" w:author="charlotte BOUKANDOU MOMBO" w:date="2022-06-17T14:35:00Z">
              <w:r w:rsidRPr="00C35049" w:rsidDel="00FD4B09">
                <w:delText>M</w:delText>
              </w:r>
              <w:r w:rsidRPr="00C35049" w:rsidDel="00FD4B09">
                <w:rPr>
                  <w:vertAlign w:val="superscript"/>
                </w:rPr>
                <w:delText>*</w:delText>
              </w:r>
              <w:r w:rsidRPr="00C35049" w:rsidDel="00FD4B09">
                <w:delText xml:space="preserve">, </w:delText>
              </w:r>
            </w:del>
          </w:p>
          <w:p w14:paraId="51816BA5" w14:textId="77777777" w:rsidR="00C35049" w:rsidRPr="00C35049" w:rsidDel="00FD4B09" w:rsidRDefault="00C35049" w:rsidP="00282A8F">
            <w:pPr>
              <w:spacing w:after="120" w:line="276" w:lineRule="auto"/>
              <w:ind w:left="123" w:right="0"/>
              <w:rPr>
                <w:del w:id="20953" w:author="charlotte BOUKANDOU MOMBO" w:date="2022-06-17T14:35:00Z"/>
              </w:rPr>
            </w:pPr>
            <w:del w:id="20954" w:author="charlotte BOUKANDOU MOMBO" w:date="2022-06-17T14:35:00Z">
              <w:r w:rsidRPr="00C35049" w:rsidDel="00FD4B09">
                <w:delText xml:space="preserve">F2 </w:delText>
              </w:r>
            </w:del>
          </w:p>
        </w:tc>
      </w:tr>
      <w:tr w:rsidR="00C35049" w:rsidRPr="00C35049" w:rsidDel="00FD4B09" w14:paraId="5D3F33EF" w14:textId="77777777" w:rsidTr="009741AE">
        <w:trPr>
          <w:trHeight w:val="1092"/>
          <w:del w:id="20955"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6B22759E" w14:textId="77777777" w:rsidR="00C35049" w:rsidRPr="00C35049" w:rsidDel="00FD4B09" w:rsidRDefault="00C35049" w:rsidP="00282A8F">
            <w:pPr>
              <w:spacing w:after="120" w:line="276" w:lineRule="auto"/>
              <w:ind w:left="123" w:right="0"/>
              <w:rPr>
                <w:del w:id="20956" w:author="charlotte BOUKANDOU MOMBO" w:date="2022-06-17T14:35:00Z"/>
              </w:rPr>
            </w:pPr>
            <w:del w:id="20957" w:author="charlotte BOUKANDOU MOMBO" w:date="2022-06-17T14:35:00Z">
              <w:r w:rsidRPr="00C35049" w:rsidDel="00FD4B09">
                <w:delText xml:space="preserve">6 </w:delText>
              </w:r>
            </w:del>
          </w:p>
        </w:tc>
        <w:tc>
          <w:tcPr>
            <w:tcW w:w="2268" w:type="dxa"/>
            <w:tcBorders>
              <w:top w:val="single" w:sz="4" w:space="0" w:color="000000"/>
              <w:left w:val="single" w:sz="4" w:space="0" w:color="000000"/>
              <w:bottom w:val="single" w:sz="4" w:space="0" w:color="000000"/>
              <w:right w:val="single" w:sz="4" w:space="0" w:color="000000"/>
            </w:tcBorders>
            <w:vAlign w:val="center"/>
          </w:tcPr>
          <w:p w14:paraId="24073100" w14:textId="77777777" w:rsidR="00C35049" w:rsidDel="00FD4B09" w:rsidRDefault="00E20861" w:rsidP="00282A8F">
            <w:pPr>
              <w:spacing w:after="120" w:line="276" w:lineRule="auto"/>
              <w:ind w:left="123" w:right="0"/>
              <w:rPr>
                <w:del w:id="20958" w:author="charlotte BOUKANDOU MOMBO" w:date="2022-06-17T14:35:00Z"/>
              </w:rPr>
            </w:pPr>
            <w:del w:id="20959" w:author="charlotte BOUKANDOU MOMBO" w:date="2022-06-17T14:35:00Z">
              <w:r w:rsidRPr="00E20861" w:rsidDel="00FD4B09">
                <w:delText>Données de contrôle opérationnel aéronautique (AOC)</w:delText>
              </w:r>
            </w:del>
          </w:p>
          <w:p w14:paraId="42EF978E" w14:textId="77777777" w:rsidR="001A3DAD" w:rsidRPr="001B16AE" w:rsidDel="00FD4B09" w:rsidRDefault="001A3DAD" w:rsidP="001A3DAD">
            <w:pPr>
              <w:spacing w:after="120" w:line="276" w:lineRule="auto"/>
              <w:ind w:left="123" w:right="0"/>
              <w:rPr>
                <w:del w:id="20960" w:author="charlotte BOUKANDOU MOMBO" w:date="2022-06-17T14:35:00Z"/>
                <w:i/>
                <w:color w:val="FF0000"/>
                <w:lang w:val="en-US"/>
              </w:rPr>
            </w:pPr>
            <w:del w:id="20961" w:author="charlotte BOUKANDOU MOMBO" w:date="2022-06-17T14:35:00Z">
              <w:r w:rsidRPr="001B16AE" w:rsidDel="00FD4B09">
                <w:rPr>
                  <w:i/>
                  <w:color w:val="FF0000"/>
                  <w:lang w:val="en-US"/>
                </w:rPr>
                <w:delText>Aeronautical</w:delText>
              </w:r>
            </w:del>
          </w:p>
          <w:p w14:paraId="7C95F228" w14:textId="77777777" w:rsidR="001A3DAD" w:rsidRPr="001B16AE" w:rsidDel="00FD4B09" w:rsidRDefault="001A3DAD" w:rsidP="001A3DAD">
            <w:pPr>
              <w:spacing w:after="120" w:line="276" w:lineRule="auto"/>
              <w:ind w:left="123" w:right="0"/>
              <w:rPr>
                <w:del w:id="20962" w:author="charlotte BOUKANDOU MOMBO" w:date="2022-06-17T14:35:00Z"/>
                <w:i/>
                <w:color w:val="FF0000"/>
                <w:lang w:val="en-US"/>
              </w:rPr>
            </w:pPr>
            <w:del w:id="20963" w:author="charlotte BOUKANDOU MOMBO" w:date="2022-06-17T14:35:00Z">
              <w:r w:rsidRPr="001B16AE" w:rsidDel="00FD4B09">
                <w:rPr>
                  <w:i/>
                  <w:color w:val="FF0000"/>
                  <w:lang w:val="en-US"/>
                </w:rPr>
                <w:delText>Operational control (AOC) data</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1F77E4FD" w14:textId="77777777" w:rsidR="00C35049" w:rsidDel="00FD4B09" w:rsidRDefault="00E20861" w:rsidP="007469B4">
            <w:pPr>
              <w:spacing w:after="120" w:line="276" w:lineRule="auto"/>
              <w:ind w:left="0" w:right="0" w:firstLine="0"/>
              <w:rPr>
                <w:del w:id="20964" w:author="charlotte BOUKANDOU MOMBO" w:date="2022-06-17T14:35:00Z"/>
                <w:lang w:val="en-US"/>
              </w:rPr>
            </w:pPr>
            <w:del w:id="20965" w:author="charlotte BOUKANDOU MOMBO" w:date="2022-06-17T14:35:00Z">
              <w:r w:rsidRPr="00E20861" w:rsidDel="00FD4B09">
                <w:delText xml:space="preserve">Cela comprend toute application transmettant ou recevant des données utilisées à des fins AOC (conformément à la définition de l'OACI de l'AOC). </w:delText>
              </w:r>
              <w:r w:rsidRPr="00E20861" w:rsidDel="00FD4B09">
                <w:rPr>
                  <w:lang w:val="en-US"/>
                </w:rPr>
                <w:delText>Tel</w:delText>
              </w:r>
            </w:del>
          </w:p>
          <w:p w14:paraId="55988C82" w14:textId="77777777" w:rsidR="007469B4" w:rsidDel="00FD4B09" w:rsidRDefault="007469B4" w:rsidP="007469B4">
            <w:pPr>
              <w:spacing w:after="120" w:line="276" w:lineRule="auto"/>
              <w:ind w:left="0" w:right="0" w:firstLine="0"/>
              <w:rPr>
                <w:del w:id="20966" w:author="charlotte BOUKANDOU MOMBO" w:date="2022-06-17T14:35:00Z"/>
                <w:lang w:val="en-US"/>
              </w:rPr>
            </w:pPr>
          </w:p>
          <w:p w14:paraId="585345D2" w14:textId="77777777" w:rsidR="007469B4" w:rsidRPr="00C35049" w:rsidDel="00FD4B09" w:rsidRDefault="007469B4" w:rsidP="007469B4">
            <w:pPr>
              <w:spacing w:after="120" w:line="276" w:lineRule="auto"/>
              <w:ind w:left="0" w:right="0" w:firstLine="0"/>
              <w:rPr>
                <w:del w:id="20967" w:author="charlotte BOUKANDOU MOMBO" w:date="2022-06-17T14:35:00Z"/>
              </w:rPr>
            </w:pPr>
          </w:p>
        </w:tc>
        <w:tc>
          <w:tcPr>
            <w:tcW w:w="1707" w:type="dxa"/>
            <w:tcBorders>
              <w:top w:val="single" w:sz="4" w:space="0" w:color="000000"/>
              <w:left w:val="single" w:sz="4" w:space="0" w:color="000000"/>
              <w:bottom w:val="single" w:sz="4" w:space="0" w:color="000000"/>
              <w:right w:val="single" w:sz="4" w:space="0" w:color="000000"/>
            </w:tcBorders>
          </w:tcPr>
          <w:p w14:paraId="0DAA6707" w14:textId="77777777" w:rsidR="00C35049" w:rsidRPr="00C35049" w:rsidDel="00FD4B09" w:rsidRDefault="00C35049" w:rsidP="00282A8F">
            <w:pPr>
              <w:spacing w:after="120" w:line="276" w:lineRule="auto"/>
              <w:ind w:left="123" w:right="0"/>
              <w:rPr>
                <w:del w:id="20968" w:author="charlotte BOUKANDOU MOMBO" w:date="2022-06-17T14:35:00Z"/>
              </w:rPr>
            </w:pPr>
            <w:del w:id="20969" w:author="charlotte BOUKANDOU MOMBO" w:date="2022-06-17T14:35:00Z">
              <w:r w:rsidRPr="00C35049" w:rsidDel="00FD4B09">
                <w:delText>M</w:delText>
              </w:r>
              <w:r w:rsidRPr="00C35049" w:rsidDel="00FD4B09">
                <w:rPr>
                  <w:vertAlign w:val="superscript"/>
                </w:rPr>
                <w:delText>*</w:delText>
              </w:r>
              <w:r w:rsidRPr="00C35049" w:rsidDel="00FD4B09">
                <w:delText xml:space="preserve"> </w:delText>
              </w:r>
            </w:del>
          </w:p>
        </w:tc>
      </w:tr>
      <w:tr w:rsidR="00C35049" w:rsidRPr="00C35049" w:rsidDel="00FD4B09" w14:paraId="322EA1AB" w14:textId="77777777" w:rsidTr="009741AE">
        <w:trPr>
          <w:trHeight w:val="1090"/>
          <w:del w:id="20970"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5CB84119" w14:textId="77777777" w:rsidR="00C35049" w:rsidRPr="00C35049" w:rsidDel="00FD4B09" w:rsidRDefault="00E20861" w:rsidP="00282A8F">
            <w:pPr>
              <w:spacing w:after="120" w:line="276" w:lineRule="auto"/>
              <w:ind w:left="123" w:right="0"/>
              <w:rPr>
                <w:del w:id="20971" w:author="charlotte BOUKANDOU MOMBO" w:date="2022-06-17T14:35:00Z"/>
              </w:rPr>
            </w:pPr>
            <w:del w:id="20972" w:author="charlotte BOUKANDOU MOMBO" w:date="2022-06-17T14:35:00Z">
              <w:r w:rsidRPr="00E20861" w:rsidDel="00FD4B09">
                <w:rPr>
                  <w:b/>
                </w:rPr>
                <w:delText>Numéro d'article</w:delText>
              </w:r>
            </w:del>
          </w:p>
        </w:tc>
        <w:tc>
          <w:tcPr>
            <w:tcW w:w="2268" w:type="dxa"/>
            <w:tcBorders>
              <w:top w:val="single" w:sz="4" w:space="0" w:color="000000"/>
              <w:left w:val="single" w:sz="4" w:space="0" w:color="000000"/>
              <w:bottom w:val="single" w:sz="4" w:space="0" w:color="000000"/>
              <w:right w:val="single" w:sz="4" w:space="0" w:color="000000"/>
            </w:tcBorders>
          </w:tcPr>
          <w:p w14:paraId="23A63DCA" w14:textId="77777777" w:rsidR="00C35049" w:rsidRPr="00C35049" w:rsidDel="00FD4B09" w:rsidRDefault="00E20861" w:rsidP="00282A8F">
            <w:pPr>
              <w:spacing w:after="120" w:line="276" w:lineRule="auto"/>
              <w:ind w:left="123" w:right="0"/>
              <w:rPr>
                <w:del w:id="20973" w:author="charlotte BOUKANDOU MOMBO" w:date="2022-06-17T14:35:00Z"/>
              </w:rPr>
            </w:pPr>
            <w:del w:id="20974" w:author="charlotte BOUKANDOU MOMBO" w:date="2022-06-17T14:35:00Z">
              <w:r w:rsidRPr="00E20861" w:rsidDel="00FD4B09">
                <w:rPr>
                  <w:b/>
                </w:rPr>
                <w:delText>Type d'application</w:delText>
              </w:r>
            </w:del>
          </w:p>
        </w:tc>
        <w:tc>
          <w:tcPr>
            <w:tcW w:w="4394" w:type="dxa"/>
            <w:tcBorders>
              <w:top w:val="single" w:sz="4" w:space="0" w:color="000000"/>
              <w:left w:val="single" w:sz="4" w:space="0" w:color="000000"/>
              <w:bottom w:val="single" w:sz="4" w:space="0" w:color="000000"/>
              <w:right w:val="single" w:sz="4" w:space="0" w:color="000000"/>
            </w:tcBorders>
          </w:tcPr>
          <w:p w14:paraId="3B9D42D4" w14:textId="77777777" w:rsidR="00C35049" w:rsidRPr="00C35049" w:rsidDel="00FD4B09" w:rsidRDefault="00E20861" w:rsidP="00282A8F">
            <w:pPr>
              <w:spacing w:after="120" w:line="276" w:lineRule="auto"/>
              <w:ind w:left="123" w:right="0"/>
              <w:rPr>
                <w:del w:id="20975" w:author="charlotte BOUKANDOU MOMBO" w:date="2022-06-17T14:35:00Z"/>
              </w:rPr>
            </w:pPr>
            <w:del w:id="20976" w:author="charlotte BOUKANDOU MOMBO" w:date="2022-06-17T14:35:00Z">
              <w:r w:rsidRPr="00E20861" w:rsidDel="00FD4B09">
                <w:rPr>
                  <w:b/>
                </w:rPr>
                <w:delText>Description de l'application</w:delText>
              </w:r>
            </w:del>
          </w:p>
        </w:tc>
        <w:tc>
          <w:tcPr>
            <w:tcW w:w="1707" w:type="dxa"/>
            <w:tcBorders>
              <w:top w:val="single" w:sz="4" w:space="0" w:color="000000"/>
              <w:left w:val="single" w:sz="4" w:space="0" w:color="000000"/>
              <w:bottom w:val="single" w:sz="4" w:space="0" w:color="000000"/>
              <w:right w:val="single" w:sz="4" w:space="0" w:color="000000"/>
            </w:tcBorders>
            <w:vAlign w:val="center"/>
          </w:tcPr>
          <w:p w14:paraId="1B198DB1" w14:textId="77777777" w:rsidR="00E20861" w:rsidRPr="00E20861" w:rsidDel="00FD4B09" w:rsidRDefault="00E20861" w:rsidP="00282A8F">
            <w:pPr>
              <w:spacing w:after="120" w:line="276" w:lineRule="auto"/>
              <w:ind w:left="123" w:right="0"/>
              <w:rPr>
                <w:del w:id="20977" w:author="charlotte BOUKANDOU MOMBO" w:date="2022-06-17T14:35:00Z"/>
                <w:b/>
              </w:rPr>
            </w:pPr>
            <w:del w:id="20978" w:author="charlotte BOUKANDOU MOMBO" w:date="2022-06-17T14:35:00Z">
              <w:r w:rsidRPr="00E20861" w:rsidDel="00FD4B09">
                <w:rPr>
                  <w:b/>
                </w:rPr>
                <w:delText>Obligatoire</w:delText>
              </w:r>
            </w:del>
          </w:p>
          <w:p w14:paraId="3E5D8E80" w14:textId="77777777" w:rsidR="00E20861" w:rsidRPr="00E20861" w:rsidDel="00FD4B09" w:rsidRDefault="00E20861" w:rsidP="00282A8F">
            <w:pPr>
              <w:spacing w:after="120" w:line="276" w:lineRule="auto"/>
              <w:ind w:left="123" w:right="0"/>
              <w:rPr>
                <w:del w:id="20979" w:author="charlotte BOUKANDOU MOMBO" w:date="2022-06-17T14:35:00Z"/>
                <w:b/>
              </w:rPr>
            </w:pPr>
            <w:del w:id="20980" w:author="charlotte BOUKANDOU MOMBO" w:date="2022-06-17T14:35:00Z">
              <w:r w:rsidRPr="00E20861" w:rsidDel="00FD4B09">
                <w:rPr>
                  <w:b/>
                </w:rPr>
                <w:delText>Enregistrement</w:delText>
              </w:r>
            </w:del>
          </w:p>
          <w:p w14:paraId="26309E1E" w14:textId="77777777" w:rsidR="00C35049" w:rsidRPr="00C35049" w:rsidDel="00FD4B09" w:rsidRDefault="00E20861" w:rsidP="00282A8F">
            <w:pPr>
              <w:spacing w:after="120" w:line="276" w:lineRule="auto"/>
              <w:ind w:left="123" w:right="0"/>
              <w:rPr>
                <w:del w:id="20981" w:author="charlotte BOUKANDOU MOMBO" w:date="2022-06-17T14:35:00Z"/>
              </w:rPr>
            </w:pPr>
            <w:del w:id="20982" w:author="charlotte BOUKANDOU MOMBO" w:date="2022-06-17T14:35:00Z">
              <w:r w:rsidRPr="00E20861" w:rsidDel="00FD4B09">
                <w:rPr>
                  <w:b/>
                </w:rPr>
                <w:delText>Contenu</w:delText>
              </w:r>
            </w:del>
          </w:p>
        </w:tc>
      </w:tr>
      <w:tr w:rsidR="00C35049" w:rsidRPr="00A14543" w:rsidDel="00FD4B09" w14:paraId="361AFCC6" w14:textId="77777777" w:rsidTr="009741AE">
        <w:trPr>
          <w:trHeight w:val="970"/>
          <w:del w:id="20983"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41FCDC83" w14:textId="77777777" w:rsidR="00C35049" w:rsidRPr="00C35049" w:rsidDel="00FD4B09" w:rsidRDefault="00C35049" w:rsidP="00282A8F">
            <w:pPr>
              <w:spacing w:after="120" w:line="276" w:lineRule="auto"/>
              <w:ind w:left="123" w:right="0"/>
              <w:rPr>
                <w:del w:id="20984" w:author="charlotte BOUKANDOU MOMBO" w:date="2022-06-17T14:35:00Z"/>
              </w:rPr>
            </w:pPr>
          </w:p>
        </w:tc>
        <w:tc>
          <w:tcPr>
            <w:tcW w:w="2268" w:type="dxa"/>
            <w:tcBorders>
              <w:top w:val="single" w:sz="4" w:space="0" w:color="000000"/>
              <w:left w:val="single" w:sz="4" w:space="0" w:color="000000"/>
              <w:bottom w:val="single" w:sz="4" w:space="0" w:color="000000"/>
              <w:right w:val="single" w:sz="4" w:space="0" w:color="000000"/>
            </w:tcBorders>
          </w:tcPr>
          <w:p w14:paraId="1CA45AB2" w14:textId="77777777" w:rsidR="00C35049" w:rsidRPr="00C35049" w:rsidDel="00FD4B09" w:rsidRDefault="00C35049" w:rsidP="00282A8F">
            <w:pPr>
              <w:spacing w:after="120" w:line="276" w:lineRule="auto"/>
              <w:ind w:left="123" w:right="0"/>
              <w:rPr>
                <w:del w:id="20985" w:author="charlotte BOUKANDOU MOMBO" w:date="2022-06-17T14:35:00Z"/>
              </w:rPr>
            </w:pPr>
          </w:p>
        </w:tc>
        <w:tc>
          <w:tcPr>
            <w:tcW w:w="4394" w:type="dxa"/>
            <w:tcBorders>
              <w:top w:val="single" w:sz="4" w:space="0" w:color="000000"/>
              <w:left w:val="single" w:sz="4" w:space="0" w:color="000000"/>
              <w:bottom w:val="single" w:sz="4" w:space="0" w:color="000000"/>
              <w:right w:val="single" w:sz="4" w:space="0" w:color="000000"/>
            </w:tcBorders>
          </w:tcPr>
          <w:p w14:paraId="68380E9E" w14:textId="77777777" w:rsidR="00C35049" w:rsidDel="00FD4B09" w:rsidRDefault="00E20861" w:rsidP="007469B4">
            <w:pPr>
              <w:spacing w:after="120" w:line="276" w:lineRule="auto"/>
              <w:ind w:left="0" w:right="0" w:firstLine="0"/>
              <w:rPr>
                <w:del w:id="20986" w:author="charlotte BOUKANDOU MOMBO" w:date="2022-06-17T14:35:00Z"/>
              </w:rPr>
            </w:pPr>
            <w:del w:id="20987" w:author="charlotte BOUKANDOU MOMBO" w:date="2022-06-17T14:35:00Z">
              <w:r w:rsidRPr="00E20861" w:rsidDel="00FD4B09">
                <w:delText>les systèmes peuvent également traiter les messages de communication administrative aéronautique (AAC), mais il n'est pas nécessaire d</w:delText>
              </w:r>
              <w:r w:rsidDel="00FD4B09">
                <w:delText xml:space="preserve"> </w:delText>
              </w:r>
              <w:r w:rsidRPr="00E20861" w:rsidDel="00FD4B09">
                <w:delText xml:space="preserve">enregistrer les messages AAC e </w:delText>
              </w:r>
            </w:del>
          </w:p>
          <w:p w14:paraId="4995A6D4" w14:textId="77777777" w:rsidR="007469B4" w:rsidRPr="001B16AE" w:rsidDel="00FD4B09" w:rsidRDefault="007469B4" w:rsidP="00282A8F">
            <w:pPr>
              <w:spacing w:after="120" w:line="276" w:lineRule="auto"/>
              <w:ind w:left="123" w:right="0"/>
              <w:rPr>
                <w:del w:id="20988" w:author="charlotte BOUKANDOU MOMBO" w:date="2022-06-17T14:35:00Z"/>
                <w:i/>
                <w:lang w:val="en-US"/>
              </w:rPr>
            </w:pPr>
            <w:del w:id="20989" w:author="charlotte BOUKANDOU MOMBO" w:date="2022-06-17T14:35:00Z">
              <w:r w:rsidRPr="001B16AE" w:rsidDel="00FD4B09">
                <w:rPr>
                  <w:i/>
                  <w:color w:val="FF0000"/>
                  <w:lang w:val="en-US"/>
                </w:rPr>
                <w:delText>This includes any application transmitting or receiving data used for AOC purposes (in accordance with the ICAO definition of AOC). Such systems may also process aeronautical administrative communication (AAC) messages, but there is no requirement to record AAC messages</w:delText>
              </w:r>
            </w:del>
          </w:p>
        </w:tc>
        <w:tc>
          <w:tcPr>
            <w:tcW w:w="1707" w:type="dxa"/>
            <w:tcBorders>
              <w:top w:val="single" w:sz="4" w:space="0" w:color="000000"/>
              <w:left w:val="single" w:sz="4" w:space="0" w:color="000000"/>
              <w:bottom w:val="single" w:sz="4" w:space="0" w:color="000000"/>
              <w:right w:val="single" w:sz="4" w:space="0" w:color="000000"/>
            </w:tcBorders>
          </w:tcPr>
          <w:p w14:paraId="0D2DEE48" w14:textId="77777777" w:rsidR="00C35049" w:rsidRPr="001B16AE" w:rsidDel="00FD4B09" w:rsidRDefault="00C35049" w:rsidP="00282A8F">
            <w:pPr>
              <w:spacing w:after="120" w:line="276" w:lineRule="auto"/>
              <w:ind w:left="123" w:right="0"/>
              <w:rPr>
                <w:del w:id="20990" w:author="charlotte BOUKANDOU MOMBO" w:date="2022-06-17T14:35:00Z"/>
                <w:lang w:val="en-US"/>
              </w:rPr>
            </w:pPr>
          </w:p>
        </w:tc>
      </w:tr>
      <w:tr w:rsidR="00C35049" w:rsidRPr="00C35049" w:rsidDel="00FD4B09" w14:paraId="237280D9" w14:textId="77777777" w:rsidTr="009741AE">
        <w:trPr>
          <w:trHeight w:val="1370"/>
          <w:del w:id="20991" w:author="charlotte BOUKANDOU MOMBO" w:date="2022-06-17T14:35:00Z"/>
        </w:trPr>
        <w:tc>
          <w:tcPr>
            <w:tcW w:w="709" w:type="dxa"/>
            <w:tcBorders>
              <w:top w:val="single" w:sz="4" w:space="0" w:color="000000"/>
              <w:left w:val="single" w:sz="4" w:space="0" w:color="000000"/>
              <w:bottom w:val="single" w:sz="4" w:space="0" w:color="000000"/>
              <w:right w:val="single" w:sz="4" w:space="0" w:color="000000"/>
            </w:tcBorders>
          </w:tcPr>
          <w:p w14:paraId="44600FBF" w14:textId="77777777" w:rsidR="00C35049" w:rsidRPr="00C35049" w:rsidDel="00FD4B09" w:rsidRDefault="00C35049" w:rsidP="00282A8F">
            <w:pPr>
              <w:spacing w:after="120" w:line="276" w:lineRule="auto"/>
              <w:ind w:left="123" w:right="0"/>
              <w:rPr>
                <w:del w:id="20992" w:author="charlotte BOUKANDOU MOMBO" w:date="2022-06-17T14:35:00Z"/>
              </w:rPr>
            </w:pPr>
            <w:del w:id="20993" w:author="charlotte BOUKANDOU MOMBO" w:date="2022-06-17T14:35:00Z">
              <w:r w:rsidRPr="00C35049" w:rsidDel="00FD4B09">
                <w:delText xml:space="preserve">7 </w:delText>
              </w:r>
            </w:del>
          </w:p>
        </w:tc>
        <w:tc>
          <w:tcPr>
            <w:tcW w:w="2268" w:type="dxa"/>
            <w:tcBorders>
              <w:top w:val="single" w:sz="4" w:space="0" w:color="000000"/>
              <w:left w:val="single" w:sz="4" w:space="0" w:color="000000"/>
              <w:bottom w:val="single" w:sz="4" w:space="0" w:color="000000"/>
              <w:right w:val="single" w:sz="4" w:space="0" w:color="000000"/>
            </w:tcBorders>
          </w:tcPr>
          <w:p w14:paraId="3448E7BB" w14:textId="77777777" w:rsidR="00C35049" w:rsidDel="00FD4B09" w:rsidRDefault="00C35049" w:rsidP="00282A8F">
            <w:pPr>
              <w:spacing w:after="120" w:line="276" w:lineRule="auto"/>
              <w:ind w:left="123" w:right="0"/>
              <w:rPr>
                <w:del w:id="20994" w:author="charlotte BOUKANDOU MOMBO" w:date="2022-06-17T14:35:00Z"/>
              </w:rPr>
            </w:pPr>
            <w:del w:id="20995" w:author="charlotte BOUKANDOU MOMBO" w:date="2022-06-17T14:35:00Z">
              <w:r w:rsidRPr="00C35049" w:rsidDel="00FD4B09">
                <w:delText>Graphi</w:delText>
              </w:r>
              <w:r w:rsidR="00E20861" w:rsidDel="00FD4B09">
                <w:delText xml:space="preserve">ques </w:delText>
              </w:r>
            </w:del>
          </w:p>
          <w:p w14:paraId="6BEEC680" w14:textId="77777777" w:rsidR="007469B4" w:rsidRPr="007469B4" w:rsidDel="00FD4B09" w:rsidRDefault="007469B4" w:rsidP="00282A8F">
            <w:pPr>
              <w:spacing w:after="120" w:line="276" w:lineRule="auto"/>
              <w:ind w:left="123" w:right="0"/>
              <w:rPr>
                <w:del w:id="20996" w:author="charlotte BOUKANDOU MOMBO" w:date="2022-06-17T14:35:00Z"/>
                <w:i/>
              </w:rPr>
            </w:pPr>
            <w:del w:id="20997" w:author="charlotte BOUKANDOU MOMBO" w:date="2022-06-17T14:35:00Z">
              <w:r w:rsidRPr="007469B4" w:rsidDel="00FD4B09">
                <w:rPr>
                  <w:i/>
                  <w:color w:val="FF0000"/>
                </w:rPr>
                <w:delText>Graphics</w:delText>
              </w:r>
            </w:del>
          </w:p>
        </w:tc>
        <w:tc>
          <w:tcPr>
            <w:tcW w:w="4394" w:type="dxa"/>
            <w:tcBorders>
              <w:top w:val="single" w:sz="4" w:space="0" w:color="000000"/>
              <w:left w:val="single" w:sz="4" w:space="0" w:color="000000"/>
              <w:bottom w:val="single" w:sz="4" w:space="0" w:color="000000"/>
              <w:right w:val="single" w:sz="4" w:space="0" w:color="000000"/>
            </w:tcBorders>
            <w:vAlign w:val="center"/>
          </w:tcPr>
          <w:p w14:paraId="424206F9" w14:textId="77777777" w:rsidR="00C35049" w:rsidDel="00FD4B09" w:rsidRDefault="00E20861" w:rsidP="00282A8F">
            <w:pPr>
              <w:spacing w:after="120" w:line="276" w:lineRule="auto"/>
              <w:ind w:left="123" w:right="0"/>
              <w:rPr>
                <w:del w:id="20998" w:author="charlotte BOUKANDOU MOMBO" w:date="2022-06-17T14:35:00Z"/>
              </w:rPr>
            </w:pPr>
            <w:del w:id="20999" w:author="charlotte BOUKANDOU MOMBO" w:date="2022-06-17T14:35:00Z">
              <w:r w:rsidRPr="00E20861" w:rsidDel="00FD4B09">
                <w:delText>Cela inclut toute application recevant des données graphiques à utiliser à des fins opérationnelles (c'est-à-dire à l'exclusion des applications qui reçoivent des éléments tels que des mises à jour de manuels).</w:delText>
              </w:r>
            </w:del>
          </w:p>
          <w:p w14:paraId="7A125CA4" w14:textId="77777777" w:rsidR="007469B4" w:rsidRPr="001B16AE" w:rsidDel="00FD4B09" w:rsidRDefault="002823AF" w:rsidP="002823AF">
            <w:pPr>
              <w:spacing w:after="120" w:line="276" w:lineRule="auto"/>
              <w:ind w:left="123" w:right="0"/>
              <w:rPr>
                <w:del w:id="21000" w:author="charlotte BOUKANDOU MOMBO" w:date="2022-06-17T14:35:00Z"/>
                <w:i/>
                <w:color w:val="FF0000"/>
                <w:lang w:val="en-US"/>
              </w:rPr>
            </w:pPr>
            <w:del w:id="21001" w:author="charlotte BOUKANDOU MOMBO" w:date="2022-06-17T14:35:00Z">
              <w:r w:rsidRPr="001B16AE" w:rsidDel="00FD4B09">
                <w:rPr>
                  <w:i/>
                  <w:color w:val="FF0000"/>
                  <w:lang w:val="en-US"/>
                </w:rPr>
                <w:delText>This includes any application receiving graphical data to be used for operational purposes (i.e. excluding applications that are receiving such things as updates to manuals)</w:delText>
              </w:r>
            </w:del>
          </w:p>
        </w:tc>
        <w:tc>
          <w:tcPr>
            <w:tcW w:w="1707" w:type="dxa"/>
            <w:tcBorders>
              <w:top w:val="single" w:sz="4" w:space="0" w:color="000000"/>
              <w:left w:val="single" w:sz="4" w:space="0" w:color="000000"/>
              <w:bottom w:val="single" w:sz="4" w:space="0" w:color="000000"/>
              <w:right w:val="single" w:sz="4" w:space="0" w:color="000000"/>
            </w:tcBorders>
          </w:tcPr>
          <w:p w14:paraId="2D78E5C8" w14:textId="77777777" w:rsidR="00C35049" w:rsidRPr="00C35049" w:rsidDel="00FD4B09" w:rsidRDefault="00C35049" w:rsidP="00282A8F">
            <w:pPr>
              <w:spacing w:after="120" w:line="276" w:lineRule="auto"/>
              <w:ind w:left="123" w:right="0"/>
              <w:rPr>
                <w:del w:id="21002" w:author="charlotte BOUKANDOU MOMBO" w:date="2022-06-17T14:35:00Z"/>
              </w:rPr>
            </w:pPr>
            <w:del w:id="21003" w:author="charlotte BOUKANDOU MOMBO" w:date="2022-06-17T14:35:00Z">
              <w:r w:rsidRPr="00C35049" w:rsidDel="00FD4B09">
                <w:delText xml:space="preserve">M* </w:delText>
              </w:r>
            </w:del>
          </w:p>
          <w:p w14:paraId="1213FA35" w14:textId="77777777" w:rsidR="00C35049" w:rsidRPr="00C35049" w:rsidDel="00FD4B09" w:rsidRDefault="00C35049" w:rsidP="00282A8F">
            <w:pPr>
              <w:spacing w:after="120" w:line="276" w:lineRule="auto"/>
              <w:ind w:left="123" w:right="0"/>
              <w:rPr>
                <w:del w:id="21004" w:author="charlotte BOUKANDOU MOMBO" w:date="2022-06-17T14:35:00Z"/>
              </w:rPr>
            </w:pPr>
            <w:del w:id="21005" w:author="charlotte BOUKANDOU MOMBO" w:date="2022-06-17T14:35:00Z">
              <w:r w:rsidRPr="00C35049" w:rsidDel="00FD4B09">
                <w:delText xml:space="preserve">F1 </w:delText>
              </w:r>
            </w:del>
          </w:p>
        </w:tc>
      </w:tr>
    </w:tbl>
    <w:p w14:paraId="7AC5C425" w14:textId="77777777" w:rsidR="002C247A" w:rsidDel="00FD4B09" w:rsidRDefault="002C247A" w:rsidP="00493109">
      <w:pPr>
        <w:spacing w:after="118" w:line="276" w:lineRule="auto"/>
        <w:ind w:left="567" w:right="0"/>
        <w:rPr>
          <w:del w:id="21006" w:author="charlotte BOUKANDOU MOMBO" w:date="2022-06-17T14:35:00Z"/>
        </w:rPr>
      </w:pPr>
    </w:p>
    <w:p w14:paraId="1002ABF1" w14:textId="77777777" w:rsidR="00C35049" w:rsidRPr="00E20861" w:rsidDel="00FD4B09" w:rsidRDefault="00C35049">
      <w:pPr>
        <w:shd w:val="clear" w:color="auto" w:fill="00B050"/>
        <w:spacing w:after="118" w:line="276" w:lineRule="auto"/>
        <w:ind w:right="0"/>
        <w:rPr>
          <w:del w:id="21007" w:author="charlotte BOUKANDOU MOMBO" w:date="2022-06-17T14:35:00Z"/>
          <w:b/>
          <w:sz w:val="24"/>
        </w:rPr>
        <w:pPrChange w:id="21008" w:author="charlotte BOUKANDOU MOMBO" w:date="2022-06-17T12:35:00Z">
          <w:pPr>
            <w:spacing w:after="118" w:line="276" w:lineRule="auto"/>
            <w:ind w:right="0"/>
          </w:pPr>
        </w:pPrChange>
      </w:pPr>
      <w:del w:id="21009" w:author="charlotte BOUKANDOU MOMBO" w:date="2022-06-17T14:35:00Z">
        <w:r w:rsidRPr="00E20861" w:rsidDel="00FD4B09">
          <w:rPr>
            <w:b/>
            <w:sz w:val="24"/>
          </w:rPr>
          <w:delText>GM1 NCC.IDE.A.170 Enregistrement par liaison de données</w:delText>
        </w:r>
        <w:r w:rsidR="002823AF" w:rsidRPr="002823AF" w:rsidDel="00FD4B09">
          <w:rPr>
            <w:b/>
            <w:i/>
            <w:color w:val="FF0000"/>
            <w:sz w:val="24"/>
          </w:rPr>
          <w:delText>/ Data link recording</w:delText>
        </w:r>
      </w:del>
    </w:p>
    <w:p w14:paraId="518AF0A0" w14:textId="77777777" w:rsidR="00C35049" w:rsidRPr="002823AF" w:rsidDel="00FD4B09" w:rsidRDefault="00C35049" w:rsidP="00282A8F">
      <w:pPr>
        <w:spacing w:after="118" w:line="276" w:lineRule="auto"/>
        <w:ind w:right="0"/>
        <w:rPr>
          <w:del w:id="21010" w:author="charlotte BOUKANDOU MOMBO" w:date="2022-06-17T14:35:00Z"/>
          <w:b/>
          <w:color w:val="FF0000"/>
          <w:sz w:val="24"/>
        </w:rPr>
      </w:pPr>
      <w:del w:id="21011" w:author="charlotte BOUKANDOU MOMBO" w:date="2022-06-17T14:35:00Z">
        <w:r w:rsidRPr="00E20861" w:rsidDel="00FD4B09">
          <w:rPr>
            <w:b/>
            <w:sz w:val="24"/>
          </w:rPr>
          <w:delText>GÉNÉRAL</w:delText>
        </w:r>
        <w:r w:rsidR="00E20861" w:rsidDel="00FD4B09">
          <w:rPr>
            <w:b/>
            <w:sz w:val="24"/>
          </w:rPr>
          <w:delText>ITÉ</w:delText>
        </w:r>
        <w:r w:rsidR="002823AF" w:rsidRPr="002823AF" w:rsidDel="00FD4B09">
          <w:rPr>
            <w:b/>
            <w:color w:val="FF0000"/>
            <w:sz w:val="24"/>
          </w:rPr>
          <w:delText>/ GENERAL</w:delText>
        </w:r>
      </w:del>
    </w:p>
    <w:p w14:paraId="5A3E0D2E" w14:textId="77777777" w:rsidR="00C35049" w:rsidDel="00FD4B09" w:rsidRDefault="00C35049" w:rsidP="00FB0D91">
      <w:pPr>
        <w:pStyle w:val="Paragraphedeliste"/>
        <w:numPr>
          <w:ilvl w:val="0"/>
          <w:numId w:val="37"/>
        </w:numPr>
        <w:spacing w:after="118" w:line="276" w:lineRule="auto"/>
        <w:ind w:right="0"/>
        <w:rPr>
          <w:del w:id="21012" w:author="charlotte BOUKANDOU MOMBO" w:date="2022-06-17T14:35:00Z"/>
        </w:rPr>
      </w:pPr>
      <w:del w:id="21013" w:author="charlotte BOUKANDOU MOMBO" w:date="2022-06-17T14:35:00Z">
        <w:r w:rsidDel="00FD4B09">
          <w:delText>Les lettres et expressions du tableau 1 de l'AMC1 NCC.IDE.A.170 ont la signification suivante:</w:delText>
        </w:r>
      </w:del>
    </w:p>
    <w:p w14:paraId="198C7C7F" w14:textId="77777777" w:rsidR="002823AF" w:rsidRPr="001B16AE" w:rsidDel="00FD4B09" w:rsidRDefault="002823AF" w:rsidP="002823AF">
      <w:pPr>
        <w:pStyle w:val="Paragraphedeliste"/>
        <w:spacing w:after="118" w:line="276" w:lineRule="auto"/>
        <w:ind w:left="360" w:right="0" w:firstLine="0"/>
        <w:rPr>
          <w:del w:id="21014" w:author="charlotte BOUKANDOU MOMBO" w:date="2022-06-17T14:35:00Z"/>
          <w:i/>
          <w:color w:val="FF0000"/>
          <w:lang w:val="en-US"/>
        </w:rPr>
      </w:pPr>
      <w:del w:id="21015" w:author="charlotte BOUKANDOU MOMBO" w:date="2022-06-17T14:35:00Z">
        <w:r w:rsidRPr="001B16AE" w:rsidDel="00FD4B09">
          <w:rPr>
            <w:i/>
            <w:color w:val="FF0000"/>
            <w:lang w:val="en-US"/>
          </w:rPr>
          <w:delText>The letters and expressions in Table 1 of AMC1 NCC.IDE.A.170 have the following meaning:</w:delText>
        </w:r>
      </w:del>
    </w:p>
    <w:p w14:paraId="3D90E55C" w14:textId="77777777" w:rsidR="00C35049" w:rsidDel="00FD4B09" w:rsidRDefault="00C35049" w:rsidP="0053361B">
      <w:pPr>
        <w:pStyle w:val="Paragraphedeliste"/>
        <w:numPr>
          <w:ilvl w:val="0"/>
          <w:numId w:val="303"/>
        </w:numPr>
        <w:spacing w:after="118" w:line="276" w:lineRule="auto"/>
        <w:ind w:right="0"/>
        <w:rPr>
          <w:del w:id="21016" w:author="charlotte BOUKANDOU MOMBO" w:date="2022-06-17T14:35:00Z"/>
        </w:rPr>
      </w:pPr>
      <w:del w:id="21017" w:author="charlotte BOUKANDOU MOMBO" w:date="2022-06-17T14:35:00Z">
        <w:r w:rsidDel="00FD4B09">
          <w:delText>C: contenu complet enregistré.</w:delText>
        </w:r>
      </w:del>
    </w:p>
    <w:p w14:paraId="7ABBD05D" w14:textId="77777777" w:rsidR="002823AF" w:rsidRPr="002823AF" w:rsidDel="00FD4B09" w:rsidRDefault="002823AF" w:rsidP="002823AF">
      <w:pPr>
        <w:pStyle w:val="Paragraphedeliste"/>
        <w:spacing w:after="118" w:line="276" w:lineRule="auto"/>
        <w:ind w:right="0" w:firstLine="0"/>
        <w:rPr>
          <w:del w:id="21018" w:author="charlotte BOUKANDOU MOMBO" w:date="2022-06-17T14:35:00Z"/>
          <w:i/>
          <w:color w:val="FF0000"/>
        </w:rPr>
      </w:pPr>
      <w:del w:id="21019" w:author="charlotte BOUKANDOU MOMBO" w:date="2022-06-17T14:35:00Z">
        <w:r w:rsidRPr="002823AF" w:rsidDel="00FD4B09">
          <w:rPr>
            <w:i/>
            <w:color w:val="FF0000"/>
          </w:rPr>
          <w:delText>complete contents recorded.</w:delText>
        </w:r>
      </w:del>
    </w:p>
    <w:p w14:paraId="123566BD" w14:textId="77777777" w:rsidR="00C35049" w:rsidDel="00FD4B09" w:rsidRDefault="00C35049" w:rsidP="0053361B">
      <w:pPr>
        <w:pStyle w:val="Paragraphedeliste"/>
        <w:numPr>
          <w:ilvl w:val="0"/>
          <w:numId w:val="303"/>
        </w:numPr>
        <w:spacing w:after="118" w:line="276" w:lineRule="auto"/>
        <w:ind w:right="0"/>
        <w:rPr>
          <w:del w:id="21020" w:author="charlotte BOUKANDOU MOMBO" w:date="2022-06-17T14:35:00Z"/>
        </w:rPr>
      </w:pPr>
      <w:del w:id="21021" w:author="charlotte BOUKANDOU MOMBO" w:date="2022-06-17T14:35:00Z">
        <w:r w:rsidDel="00FD4B09">
          <w:delText>M: informations permettant la corrélation avec tout enregistrement associé stocké séparément de l'avion.</w:delText>
        </w:r>
      </w:del>
    </w:p>
    <w:p w14:paraId="25B32A51" w14:textId="77777777" w:rsidR="002823AF" w:rsidRPr="001B16AE" w:rsidDel="00FD4B09" w:rsidRDefault="002823AF" w:rsidP="002823AF">
      <w:pPr>
        <w:pStyle w:val="Paragraphedeliste"/>
        <w:spacing w:after="118" w:line="276" w:lineRule="auto"/>
        <w:ind w:right="0" w:firstLine="0"/>
        <w:rPr>
          <w:del w:id="21022" w:author="charlotte BOUKANDOU MOMBO" w:date="2022-06-17T14:35:00Z"/>
          <w:i/>
          <w:color w:val="FF0000"/>
          <w:lang w:val="en-US"/>
        </w:rPr>
      </w:pPr>
      <w:del w:id="21023" w:author="charlotte BOUKANDOU MOMBO" w:date="2022-06-17T14:35:00Z">
        <w:r w:rsidRPr="001B16AE" w:rsidDel="00FD4B09">
          <w:rPr>
            <w:i/>
            <w:color w:val="FF0000"/>
            <w:lang w:val="en-US"/>
          </w:rPr>
          <w:delText xml:space="preserve">M: </w:delText>
        </w:r>
        <w:r w:rsidRPr="001B16AE" w:rsidDel="00FD4B09">
          <w:rPr>
            <w:i/>
            <w:color w:val="FF0000"/>
            <w:lang w:val="en-US"/>
          </w:rPr>
          <w:tab/>
          <w:delText>information that enables correlation with any associated records stored separately</w:delText>
        </w:r>
      </w:del>
    </w:p>
    <w:p w14:paraId="656B2E1B" w14:textId="77777777" w:rsidR="002823AF" w:rsidRPr="002823AF" w:rsidDel="00FD4B09" w:rsidRDefault="002823AF" w:rsidP="002823AF">
      <w:pPr>
        <w:pStyle w:val="Paragraphedeliste"/>
        <w:spacing w:after="118" w:line="276" w:lineRule="auto"/>
        <w:ind w:right="0" w:firstLine="0"/>
        <w:rPr>
          <w:del w:id="21024" w:author="charlotte BOUKANDOU MOMBO" w:date="2022-06-17T14:35:00Z"/>
          <w:i/>
          <w:color w:val="FF0000"/>
        </w:rPr>
      </w:pPr>
      <w:del w:id="21025" w:author="charlotte BOUKANDOU MOMBO" w:date="2022-06-17T14:35:00Z">
        <w:r w:rsidRPr="002823AF" w:rsidDel="00FD4B09">
          <w:rPr>
            <w:i/>
            <w:color w:val="FF0000"/>
          </w:rPr>
          <w:delText>from the aeroplane.</w:delText>
        </w:r>
      </w:del>
    </w:p>
    <w:p w14:paraId="5BD4A2FD" w14:textId="77777777" w:rsidR="00C35049" w:rsidDel="00FD4B09" w:rsidRDefault="00C35049" w:rsidP="0053361B">
      <w:pPr>
        <w:pStyle w:val="Paragraphedeliste"/>
        <w:numPr>
          <w:ilvl w:val="0"/>
          <w:numId w:val="303"/>
        </w:numPr>
        <w:spacing w:after="118" w:line="276" w:lineRule="auto"/>
        <w:ind w:right="0"/>
        <w:rPr>
          <w:del w:id="21026" w:author="charlotte BOUKANDOU MOMBO" w:date="2022-06-17T14:35:00Z"/>
        </w:rPr>
      </w:pPr>
      <w:del w:id="21027" w:author="charlotte BOUKANDOU MOMBO" w:date="2022-06-17T14:35:00Z">
        <w:r w:rsidDel="00FD4B09">
          <w:delText>*: applications à enregistrer uniquement dans la mesure du possible, comp</w:delText>
        </w:r>
        <w:r w:rsidR="00282A8F" w:rsidDel="00FD4B09">
          <w:delText>te tenu de l'architecture du sys</w:delText>
        </w:r>
        <w:r w:rsidDel="00FD4B09">
          <w:delText>tème.</w:delText>
        </w:r>
      </w:del>
    </w:p>
    <w:p w14:paraId="077DB44E" w14:textId="77777777" w:rsidR="002823AF" w:rsidRPr="001B16AE" w:rsidDel="00FD4B09" w:rsidRDefault="002823AF" w:rsidP="002823AF">
      <w:pPr>
        <w:pStyle w:val="Paragraphedeliste"/>
        <w:spacing w:after="118" w:line="276" w:lineRule="auto"/>
        <w:ind w:right="0" w:firstLine="0"/>
        <w:rPr>
          <w:del w:id="21028" w:author="charlotte BOUKANDOU MOMBO" w:date="2022-06-17T14:35:00Z"/>
          <w:i/>
          <w:color w:val="FF0000"/>
          <w:lang w:val="en-US"/>
        </w:rPr>
      </w:pPr>
      <w:del w:id="21029" w:author="charlotte BOUKANDOU MOMBO" w:date="2022-06-17T14:35:00Z">
        <w:r w:rsidRPr="001B16AE" w:rsidDel="00FD4B09">
          <w:rPr>
            <w:i/>
            <w:color w:val="FF0000"/>
            <w:lang w:val="en-US"/>
          </w:rPr>
          <w:delText>*:</w:delText>
        </w:r>
        <w:r w:rsidRPr="001B16AE" w:rsidDel="00FD4B09">
          <w:rPr>
            <w:i/>
            <w:color w:val="FF0000"/>
            <w:lang w:val="en-US"/>
          </w:rPr>
          <w:tab/>
          <w:delText xml:space="preserve"> applications that are to be recorded only as far as is practicable, given the</w:delText>
        </w:r>
      </w:del>
    </w:p>
    <w:p w14:paraId="7C7AD97E" w14:textId="77777777" w:rsidR="002823AF" w:rsidRPr="002823AF" w:rsidDel="00FD4B09" w:rsidRDefault="002823AF" w:rsidP="002823AF">
      <w:pPr>
        <w:pStyle w:val="Paragraphedeliste"/>
        <w:spacing w:after="118" w:line="276" w:lineRule="auto"/>
        <w:ind w:right="0" w:firstLine="0"/>
        <w:rPr>
          <w:del w:id="21030" w:author="charlotte BOUKANDOU MOMBO" w:date="2022-06-17T14:35:00Z"/>
          <w:i/>
          <w:color w:val="FF0000"/>
        </w:rPr>
      </w:pPr>
      <w:del w:id="21031" w:author="charlotte BOUKANDOU MOMBO" w:date="2022-06-17T14:35:00Z">
        <w:r w:rsidRPr="002823AF" w:rsidDel="00FD4B09">
          <w:rPr>
            <w:i/>
            <w:color w:val="FF0000"/>
          </w:rPr>
          <w:delText>architecture of the system</w:delText>
        </w:r>
      </w:del>
    </w:p>
    <w:p w14:paraId="0FF6A9B7" w14:textId="77777777" w:rsidR="00C35049" w:rsidDel="00FD4B09" w:rsidRDefault="00C35049" w:rsidP="0053361B">
      <w:pPr>
        <w:pStyle w:val="Paragraphedeliste"/>
        <w:numPr>
          <w:ilvl w:val="0"/>
          <w:numId w:val="303"/>
        </w:numPr>
        <w:spacing w:after="118" w:line="276" w:lineRule="auto"/>
        <w:ind w:right="0"/>
        <w:rPr>
          <w:del w:id="21032" w:author="charlotte BOUKANDOU MOMBO" w:date="2022-06-17T14:35:00Z"/>
        </w:rPr>
      </w:pPr>
      <w:del w:id="21033" w:author="charlotte BOUKANDOU MOMBO" w:date="2022-06-17T14:35:00Z">
        <w:r w:rsidDel="00FD4B09">
          <w:delText>F1:</w:delText>
        </w:r>
        <w:r w:rsidR="002823AF" w:rsidDel="00FD4B09">
          <w:tab/>
        </w:r>
        <w:r w:rsidDel="00FD4B09">
          <w:delText xml:space="preserve"> les applications graphiques peuvent être considérées comme des messages AOC lorsqu'elles font partie d'un service d'application de communication par liaison de données exécuté au cas par cas par l'opérateur lui-même dans le cadre du contrôle opérationnel.</w:delText>
        </w:r>
      </w:del>
    </w:p>
    <w:p w14:paraId="04D99D89" w14:textId="77777777" w:rsidR="002823AF" w:rsidRPr="001B16AE" w:rsidDel="00FD4B09" w:rsidRDefault="002823AF" w:rsidP="002823AF">
      <w:pPr>
        <w:pStyle w:val="Paragraphedeliste"/>
        <w:spacing w:after="118" w:line="276" w:lineRule="auto"/>
        <w:ind w:right="0" w:firstLine="0"/>
        <w:rPr>
          <w:del w:id="21034" w:author="charlotte BOUKANDOU MOMBO" w:date="2022-06-17T14:35:00Z"/>
          <w:i/>
          <w:color w:val="FF0000"/>
          <w:lang w:val="en-US"/>
        </w:rPr>
      </w:pPr>
      <w:del w:id="21035" w:author="charlotte BOUKANDOU MOMBO" w:date="2022-06-17T14:35:00Z">
        <w:r w:rsidRPr="001B16AE" w:rsidDel="00FD4B09">
          <w:rPr>
            <w:i/>
            <w:color w:val="FF0000"/>
            <w:lang w:val="en-US"/>
          </w:rPr>
          <w:delText>F1:</w:delText>
        </w:r>
        <w:r w:rsidRPr="001B16AE" w:rsidDel="00FD4B09">
          <w:rPr>
            <w:i/>
            <w:color w:val="FF0000"/>
            <w:lang w:val="en-US"/>
          </w:rPr>
          <w:tab/>
          <w:delText xml:space="preserve"> graphics applications may be considered as AOC messages when they are part of a</w:delText>
        </w:r>
      </w:del>
    </w:p>
    <w:p w14:paraId="2B7D5242" w14:textId="77777777" w:rsidR="002823AF" w:rsidRPr="001B16AE" w:rsidDel="00FD4B09" w:rsidRDefault="002823AF" w:rsidP="002823AF">
      <w:pPr>
        <w:pStyle w:val="Paragraphedeliste"/>
        <w:spacing w:after="118" w:line="276" w:lineRule="auto"/>
        <w:ind w:right="0" w:firstLine="0"/>
        <w:rPr>
          <w:del w:id="21036" w:author="charlotte BOUKANDOU MOMBO" w:date="2022-06-17T14:35:00Z"/>
          <w:i/>
          <w:color w:val="FF0000"/>
          <w:lang w:val="en-US"/>
        </w:rPr>
      </w:pPr>
      <w:del w:id="21037" w:author="charlotte BOUKANDOU MOMBO" w:date="2022-06-17T14:35:00Z">
        <w:r w:rsidRPr="001B16AE" w:rsidDel="00FD4B09">
          <w:rPr>
            <w:i/>
            <w:color w:val="FF0000"/>
            <w:lang w:val="en-US"/>
          </w:rPr>
          <w:delText>data link communications application service run on an individual basis by the</w:delText>
        </w:r>
      </w:del>
    </w:p>
    <w:p w14:paraId="01C97E61" w14:textId="77777777" w:rsidR="002823AF" w:rsidRPr="001B16AE" w:rsidDel="00FD4B09" w:rsidRDefault="002823AF" w:rsidP="002823AF">
      <w:pPr>
        <w:pStyle w:val="Paragraphedeliste"/>
        <w:spacing w:after="118" w:line="276" w:lineRule="auto"/>
        <w:ind w:right="0" w:firstLine="0"/>
        <w:rPr>
          <w:del w:id="21038" w:author="charlotte BOUKANDOU MOMBO" w:date="2022-06-17T14:35:00Z"/>
          <w:i/>
          <w:color w:val="FF0000"/>
          <w:lang w:val="en-US"/>
        </w:rPr>
      </w:pPr>
      <w:del w:id="21039" w:author="charlotte BOUKANDOU MOMBO" w:date="2022-06-17T14:35:00Z">
        <w:r w:rsidRPr="001B16AE" w:rsidDel="00FD4B09">
          <w:rPr>
            <w:i/>
            <w:color w:val="FF0000"/>
            <w:lang w:val="en-US"/>
          </w:rPr>
          <w:delText>operator itself in the framework of the operational control.</w:delText>
        </w:r>
      </w:del>
    </w:p>
    <w:p w14:paraId="2A01FEE5" w14:textId="77777777" w:rsidR="00C35049" w:rsidDel="00FD4B09" w:rsidRDefault="00C35049" w:rsidP="0053361B">
      <w:pPr>
        <w:pStyle w:val="Paragraphedeliste"/>
        <w:numPr>
          <w:ilvl w:val="0"/>
          <w:numId w:val="303"/>
        </w:numPr>
        <w:spacing w:after="118" w:line="276" w:lineRule="auto"/>
        <w:ind w:right="0"/>
        <w:rPr>
          <w:del w:id="21040" w:author="charlotte BOUKANDOU MOMBO" w:date="2022-06-17T14:35:00Z"/>
        </w:rPr>
      </w:pPr>
      <w:del w:id="21041" w:author="charlotte BOUKANDOU MOMBO" w:date="2022-06-17T14:35:00Z">
        <w:r w:rsidDel="00FD4B09">
          <w:delText>F2: lorsque des données paramétriques envoyées par l'avion, comme le mode S, sont signalées dans le message, elles devraient être enregistrées à moins que des données provenant de la même source ne soient enregistrées sur le FDR.</w:delText>
        </w:r>
      </w:del>
    </w:p>
    <w:p w14:paraId="299C5EC1" w14:textId="77777777" w:rsidR="002823AF" w:rsidRPr="001B16AE" w:rsidDel="00FD4B09" w:rsidRDefault="002823AF" w:rsidP="002823AF">
      <w:pPr>
        <w:pStyle w:val="Paragraphedeliste"/>
        <w:spacing w:after="118" w:line="276" w:lineRule="auto"/>
        <w:ind w:right="0" w:firstLine="0"/>
        <w:rPr>
          <w:del w:id="21042" w:author="charlotte BOUKANDOU MOMBO" w:date="2022-06-17T14:35:00Z"/>
          <w:i/>
          <w:color w:val="FF0000"/>
          <w:lang w:val="en-US"/>
        </w:rPr>
      </w:pPr>
      <w:del w:id="21043" w:author="charlotte BOUKANDOU MOMBO" w:date="2022-06-17T14:35:00Z">
        <w:r w:rsidRPr="001B16AE" w:rsidDel="00FD4B09">
          <w:rPr>
            <w:i/>
            <w:color w:val="FF0000"/>
            <w:lang w:val="en-US"/>
          </w:rPr>
          <w:delText>F2</w:delText>
        </w:r>
        <w:r w:rsidRPr="001B16AE" w:rsidDel="00FD4B09">
          <w:rPr>
            <w:i/>
            <w:color w:val="FF0000"/>
            <w:lang w:val="en-US"/>
          </w:rPr>
          <w:tab/>
          <w:delText>: where parametric data sent by the aeroplane, such as Mode S, is reported within the message, it should be recorded unless data from the same source is recorded on the FDR</w:delText>
        </w:r>
        <w:r w:rsidRPr="001B16AE" w:rsidDel="00FD4B09">
          <w:rPr>
            <w:lang w:val="en-US"/>
          </w:rPr>
          <w:delText>.</w:delText>
        </w:r>
      </w:del>
    </w:p>
    <w:p w14:paraId="6EEBC822" w14:textId="77777777" w:rsidR="00C35049" w:rsidDel="00FD4B09" w:rsidRDefault="00C35049" w:rsidP="00FB0D91">
      <w:pPr>
        <w:pStyle w:val="Paragraphedeliste"/>
        <w:numPr>
          <w:ilvl w:val="0"/>
          <w:numId w:val="37"/>
        </w:numPr>
        <w:spacing w:after="118" w:line="276" w:lineRule="auto"/>
        <w:ind w:right="0"/>
        <w:rPr>
          <w:del w:id="21044" w:author="charlotte BOUKANDOU MOMBO" w:date="2022-06-17T14:35:00Z"/>
        </w:rPr>
      </w:pPr>
      <w:del w:id="21045" w:author="charlotte BOUKANDOU MOMBO" w:date="2022-06-17T14:35:00Z">
        <w:r w:rsidDel="00FD4B09">
          <w:delText>Les définitions du type d'application dans le tableau 1 de l'AMC1 NCC.IDE.A.170 sont décrites dans le tableau 1 ci-dessous.</w:delText>
        </w:r>
      </w:del>
    </w:p>
    <w:p w14:paraId="6669BF21" w14:textId="77777777" w:rsidR="002823AF" w:rsidRPr="001B16AE" w:rsidDel="00FD4B09" w:rsidRDefault="002823AF" w:rsidP="002823AF">
      <w:pPr>
        <w:pStyle w:val="Paragraphedeliste"/>
        <w:spacing w:after="118" w:line="276" w:lineRule="auto"/>
        <w:ind w:left="360" w:right="0" w:firstLine="0"/>
        <w:rPr>
          <w:del w:id="21046" w:author="charlotte BOUKANDOU MOMBO" w:date="2022-06-17T14:35:00Z"/>
          <w:i/>
          <w:color w:val="FF0000"/>
          <w:lang w:val="en-US"/>
        </w:rPr>
      </w:pPr>
      <w:del w:id="21047" w:author="charlotte BOUKANDOU MOMBO" w:date="2022-06-17T14:35:00Z">
        <w:r w:rsidRPr="001B16AE" w:rsidDel="00FD4B09">
          <w:rPr>
            <w:i/>
            <w:color w:val="FF0000"/>
            <w:lang w:val="en-US"/>
          </w:rPr>
          <w:delText>The definitions of the applications type in Table 1 of AMC1 NCC.IDE.A.170 are described in</w:delText>
        </w:r>
      </w:del>
    </w:p>
    <w:p w14:paraId="01D63BB8" w14:textId="77777777" w:rsidR="002823AF" w:rsidRPr="002823AF" w:rsidDel="00FD4B09" w:rsidRDefault="002823AF" w:rsidP="002823AF">
      <w:pPr>
        <w:pStyle w:val="Paragraphedeliste"/>
        <w:spacing w:after="118" w:line="276" w:lineRule="auto"/>
        <w:ind w:left="360" w:right="0" w:firstLine="0"/>
        <w:rPr>
          <w:del w:id="21048" w:author="charlotte BOUKANDOU MOMBO" w:date="2022-06-17T14:35:00Z"/>
          <w:i/>
          <w:color w:val="FF0000"/>
        </w:rPr>
      </w:pPr>
      <w:del w:id="21049" w:author="charlotte BOUKANDOU MOMBO" w:date="2022-06-17T14:35:00Z">
        <w:r w:rsidRPr="002823AF" w:rsidDel="00FD4B09">
          <w:rPr>
            <w:i/>
            <w:color w:val="FF0000"/>
          </w:rPr>
          <w:delText>Table 1 below.</w:delText>
        </w:r>
      </w:del>
    </w:p>
    <w:p w14:paraId="12BDB672" w14:textId="77777777" w:rsidR="00C35049" w:rsidDel="00FD4B09" w:rsidRDefault="00C35049" w:rsidP="00282A8F">
      <w:pPr>
        <w:spacing w:after="118" w:line="276" w:lineRule="auto"/>
        <w:ind w:left="0" w:right="0" w:firstLine="0"/>
        <w:rPr>
          <w:del w:id="21050" w:author="charlotte BOUKANDOU MOMBO" w:date="2022-06-17T14:35:00Z"/>
          <w:b/>
        </w:rPr>
      </w:pPr>
      <w:del w:id="21051" w:author="charlotte BOUKANDOU MOMBO" w:date="2022-06-17T14:35:00Z">
        <w:r w:rsidRPr="00FC48AA" w:rsidDel="00FD4B09">
          <w:rPr>
            <w:b/>
          </w:rPr>
          <w:delText>Tableau 1: Définitions du type d'application</w:delText>
        </w:r>
      </w:del>
    </w:p>
    <w:p w14:paraId="130CFA87" w14:textId="77777777" w:rsidR="00C87681" w:rsidRPr="002823AF" w:rsidDel="00FD4B09" w:rsidRDefault="002823AF" w:rsidP="00282A8F">
      <w:pPr>
        <w:spacing w:after="118" w:line="276" w:lineRule="auto"/>
        <w:ind w:left="0" w:right="0" w:firstLine="0"/>
        <w:rPr>
          <w:del w:id="21052" w:author="charlotte BOUKANDOU MOMBO" w:date="2022-06-17T14:35:00Z"/>
          <w:b/>
          <w:i/>
        </w:rPr>
      </w:pPr>
      <w:del w:id="21053" w:author="charlotte BOUKANDOU MOMBO" w:date="2022-06-17T14:35:00Z">
        <w:r w:rsidRPr="002823AF" w:rsidDel="00FD4B09">
          <w:rPr>
            <w:b/>
            <w:i/>
            <w:color w:val="FF0000"/>
          </w:rPr>
          <w:delText>Definitions of the applications type</w:delText>
        </w:r>
      </w:del>
    </w:p>
    <w:tbl>
      <w:tblPr>
        <w:tblStyle w:val="TableGrid"/>
        <w:tblW w:w="8960" w:type="dxa"/>
        <w:tblInd w:w="41" w:type="dxa"/>
        <w:tblCellMar>
          <w:top w:w="178" w:type="dxa"/>
          <w:left w:w="108" w:type="dxa"/>
          <w:right w:w="58" w:type="dxa"/>
        </w:tblCellMar>
        <w:tblLook w:val="04A0" w:firstRow="1" w:lastRow="0" w:firstColumn="1" w:lastColumn="0" w:noHBand="0" w:noVBand="1"/>
      </w:tblPr>
      <w:tblGrid>
        <w:gridCol w:w="1088"/>
        <w:gridCol w:w="1560"/>
        <w:gridCol w:w="1984"/>
        <w:gridCol w:w="4328"/>
      </w:tblGrid>
      <w:tr w:rsidR="00C35049" w:rsidRPr="00C35049" w:rsidDel="00FD4B09" w14:paraId="34ECB9A2" w14:textId="77777777" w:rsidTr="001429F2">
        <w:trPr>
          <w:trHeight w:val="809"/>
          <w:del w:id="21054"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73F3BF9E" w14:textId="77777777" w:rsidR="00C35049" w:rsidRPr="00C35049" w:rsidDel="00FD4B09" w:rsidRDefault="00282A8F" w:rsidP="00282A8F">
            <w:pPr>
              <w:spacing w:after="0" w:line="276" w:lineRule="auto"/>
              <w:ind w:left="0" w:right="0"/>
              <w:rPr>
                <w:del w:id="21055" w:author="charlotte BOUKANDOU MOMBO" w:date="2022-06-17T14:35:00Z"/>
              </w:rPr>
            </w:pPr>
            <w:del w:id="21056" w:author="charlotte BOUKANDOU MOMBO" w:date="2022-06-17T14:35:00Z">
              <w:r w:rsidDel="00FD4B09">
                <w:rPr>
                  <w:b/>
                </w:rPr>
                <w:delText xml:space="preserve">Numéro </w:delText>
              </w:r>
              <w:r w:rsidR="008173D9" w:rsidDel="00FD4B09">
                <w:rPr>
                  <w:b/>
                </w:rPr>
                <w:delText xml:space="preserve"> d’article </w:delText>
              </w:r>
              <w:r w:rsidR="00C35049" w:rsidRPr="00C35049" w:rsidDel="00FD4B09">
                <w:rPr>
                  <w:b/>
                </w:rPr>
                <w:delText xml:space="preserve"> </w:delText>
              </w:r>
            </w:del>
          </w:p>
        </w:tc>
        <w:tc>
          <w:tcPr>
            <w:tcW w:w="1560" w:type="dxa"/>
            <w:tcBorders>
              <w:top w:val="single" w:sz="4" w:space="0" w:color="000000"/>
              <w:left w:val="single" w:sz="4" w:space="0" w:color="000000"/>
              <w:bottom w:val="single" w:sz="4" w:space="0" w:color="000000"/>
              <w:right w:val="single" w:sz="4" w:space="0" w:color="000000"/>
            </w:tcBorders>
            <w:vAlign w:val="center"/>
          </w:tcPr>
          <w:p w14:paraId="690B018A" w14:textId="77777777" w:rsidR="00C35049" w:rsidRPr="00C35049" w:rsidDel="00FD4B09" w:rsidRDefault="008173D9" w:rsidP="004A2704">
            <w:pPr>
              <w:spacing w:after="0" w:line="276" w:lineRule="auto"/>
              <w:ind w:left="0" w:right="0" w:firstLine="0"/>
              <w:rPr>
                <w:del w:id="21057" w:author="charlotte BOUKANDOU MOMBO" w:date="2022-06-17T14:35:00Z"/>
              </w:rPr>
            </w:pPr>
            <w:del w:id="21058" w:author="charlotte BOUKANDOU MOMBO" w:date="2022-06-17T14:35:00Z">
              <w:r w:rsidDel="00FD4B09">
                <w:rPr>
                  <w:b/>
                </w:rPr>
                <w:delText xml:space="preserve">Type d’application </w:delText>
              </w:r>
              <w:r w:rsidR="00C35049" w:rsidRPr="00C35049" w:rsidDel="00FD4B09">
                <w:rPr>
                  <w:b/>
                </w:rPr>
                <w:delText xml:space="preserve"> </w:delText>
              </w:r>
            </w:del>
          </w:p>
        </w:tc>
        <w:tc>
          <w:tcPr>
            <w:tcW w:w="1984" w:type="dxa"/>
            <w:tcBorders>
              <w:top w:val="single" w:sz="4" w:space="0" w:color="000000"/>
              <w:left w:val="single" w:sz="4" w:space="0" w:color="000000"/>
              <w:bottom w:val="single" w:sz="4" w:space="0" w:color="000000"/>
              <w:right w:val="single" w:sz="4" w:space="0" w:color="000000"/>
            </w:tcBorders>
          </w:tcPr>
          <w:p w14:paraId="6646EFC2" w14:textId="77777777" w:rsidR="00C35049" w:rsidRPr="00C35049" w:rsidDel="00FD4B09" w:rsidRDefault="00C35049" w:rsidP="00282A8F">
            <w:pPr>
              <w:spacing w:after="0" w:line="276" w:lineRule="auto"/>
              <w:ind w:left="0" w:right="0"/>
              <w:rPr>
                <w:del w:id="21059" w:author="charlotte BOUKANDOU MOMBO" w:date="2022-06-17T14:35:00Z"/>
              </w:rPr>
            </w:pPr>
            <w:del w:id="21060" w:author="charlotte BOUKANDOU MOMBO" w:date="2022-06-17T14:35:00Z">
              <w:r w:rsidRPr="00C35049" w:rsidDel="00FD4B09">
                <w:rPr>
                  <w:b/>
                </w:rPr>
                <w:delText xml:space="preserve">Messages </w:delText>
              </w:r>
            </w:del>
          </w:p>
        </w:tc>
        <w:tc>
          <w:tcPr>
            <w:tcW w:w="4328" w:type="dxa"/>
            <w:tcBorders>
              <w:top w:val="single" w:sz="4" w:space="0" w:color="000000"/>
              <w:left w:val="single" w:sz="4" w:space="0" w:color="000000"/>
              <w:bottom w:val="single" w:sz="4" w:space="0" w:color="000000"/>
              <w:right w:val="single" w:sz="4" w:space="0" w:color="000000"/>
            </w:tcBorders>
          </w:tcPr>
          <w:p w14:paraId="4A68E381" w14:textId="77777777" w:rsidR="00C35049" w:rsidRPr="00C35049" w:rsidDel="00FD4B09" w:rsidRDefault="008173D9" w:rsidP="00282A8F">
            <w:pPr>
              <w:spacing w:after="0" w:line="276" w:lineRule="auto"/>
              <w:ind w:left="0" w:right="0"/>
              <w:rPr>
                <w:del w:id="21061" w:author="charlotte BOUKANDOU MOMBO" w:date="2022-06-17T14:35:00Z"/>
              </w:rPr>
            </w:pPr>
            <w:del w:id="21062" w:author="charlotte BOUKANDOU MOMBO" w:date="2022-06-17T14:35:00Z">
              <w:r w:rsidDel="00FD4B09">
                <w:rPr>
                  <w:b/>
                </w:rPr>
                <w:delText>Commentaire</w:delText>
              </w:r>
              <w:r w:rsidR="00282A8F" w:rsidDel="00FD4B09">
                <w:rPr>
                  <w:b/>
                </w:rPr>
                <w:delText>s</w:delText>
              </w:r>
              <w:r w:rsidDel="00FD4B09">
                <w:rPr>
                  <w:b/>
                </w:rPr>
                <w:delText xml:space="preserve"> </w:delText>
              </w:r>
            </w:del>
          </w:p>
        </w:tc>
      </w:tr>
      <w:tr w:rsidR="00C35049" w:rsidRPr="008173D9" w:rsidDel="00FD4B09" w14:paraId="0AF1701E" w14:textId="77777777" w:rsidTr="001429F2">
        <w:trPr>
          <w:trHeight w:val="530"/>
          <w:del w:id="21063"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vAlign w:val="center"/>
          </w:tcPr>
          <w:p w14:paraId="789A59A9" w14:textId="77777777" w:rsidR="00C35049" w:rsidRPr="00C35049" w:rsidDel="00FD4B09" w:rsidRDefault="00C35049" w:rsidP="00282A8F">
            <w:pPr>
              <w:spacing w:after="0" w:line="276" w:lineRule="auto"/>
              <w:ind w:left="0" w:right="0"/>
              <w:rPr>
                <w:del w:id="21064" w:author="charlotte BOUKANDOU MOMBO" w:date="2022-06-17T14:35:00Z"/>
              </w:rPr>
            </w:pPr>
            <w:del w:id="21065" w:author="charlotte BOUKANDOU MOMBO" w:date="2022-06-17T14:35:00Z">
              <w:r w:rsidRPr="00C35049" w:rsidDel="00FD4B09">
                <w:delText xml:space="preserve">1 </w:delText>
              </w:r>
            </w:del>
          </w:p>
        </w:tc>
        <w:tc>
          <w:tcPr>
            <w:tcW w:w="1560" w:type="dxa"/>
            <w:tcBorders>
              <w:top w:val="single" w:sz="4" w:space="0" w:color="000000"/>
              <w:left w:val="single" w:sz="4" w:space="0" w:color="000000"/>
              <w:bottom w:val="single" w:sz="4" w:space="0" w:color="000000"/>
              <w:right w:val="single" w:sz="4" w:space="0" w:color="000000"/>
            </w:tcBorders>
            <w:vAlign w:val="center"/>
          </w:tcPr>
          <w:p w14:paraId="546E921E" w14:textId="77777777" w:rsidR="00C35049" w:rsidRPr="00C35049" w:rsidDel="00FD4B09" w:rsidRDefault="00C35049" w:rsidP="00282A8F">
            <w:pPr>
              <w:spacing w:after="0" w:line="276" w:lineRule="auto"/>
              <w:ind w:left="0" w:right="0"/>
              <w:rPr>
                <w:del w:id="21066" w:author="charlotte BOUKANDOU MOMBO" w:date="2022-06-17T14:35:00Z"/>
              </w:rPr>
            </w:pPr>
            <w:del w:id="21067" w:author="charlotte BOUKANDOU MOMBO" w:date="2022-06-17T14:35:00Z">
              <w:r w:rsidRPr="00C35049" w:rsidDel="00FD4B09">
                <w:delText xml:space="preserve">CM </w:delText>
              </w:r>
            </w:del>
          </w:p>
        </w:tc>
        <w:tc>
          <w:tcPr>
            <w:tcW w:w="1984" w:type="dxa"/>
            <w:tcBorders>
              <w:top w:val="single" w:sz="4" w:space="0" w:color="000000"/>
              <w:left w:val="single" w:sz="4" w:space="0" w:color="000000"/>
              <w:bottom w:val="single" w:sz="4" w:space="0" w:color="000000"/>
              <w:right w:val="single" w:sz="4" w:space="0" w:color="000000"/>
            </w:tcBorders>
            <w:vAlign w:val="center"/>
          </w:tcPr>
          <w:p w14:paraId="30E86E21" w14:textId="77777777" w:rsidR="00C35049" w:rsidRPr="00C35049" w:rsidDel="00FD4B09" w:rsidRDefault="00C35049" w:rsidP="00282A8F">
            <w:pPr>
              <w:spacing w:after="0" w:line="276" w:lineRule="auto"/>
              <w:ind w:left="0" w:right="0"/>
              <w:rPr>
                <w:del w:id="21068" w:author="charlotte BOUKANDOU MOMBO" w:date="2022-06-17T14:35:00Z"/>
              </w:rPr>
            </w:pPr>
            <w:del w:id="21069" w:author="charlotte BOUKANDOU MOMBO" w:date="2022-06-17T14:35:00Z">
              <w:r w:rsidRPr="00C35049" w:rsidDel="00FD4B09">
                <w:delText xml:space="preserve"> </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5FD5AAAC" w14:textId="77777777" w:rsidR="00C35049" w:rsidDel="00FD4B09" w:rsidRDefault="008173D9" w:rsidP="00282A8F">
            <w:pPr>
              <w:spacing w:after="0" w:line="276" w:lineRule="auto"/>
              <w:ind w:left="0" w:right="0"/>
              <w:rPr>
                <w:del w:id="21070" w:author="charlotte BOUKANDOU MOMBO" w:date="2022-06-17T14:35:00Z"/>
              </w:rPr>
            </w:pPr>
            <w:del w:id="21071" w:author="charlotte BOUKANDOU MOMBO" w:date="2022-06-17T14:35:00Z">
              <w:r w:rsidRPr="008173D9" w:rsidDel="00FD4B09">
                <w:delText>CM est un service ATN</w:delText>
              </w:r>
            </w:del>
          </w:p>
          <w:p w14:paraId="23017BA7" w14:textId="77777777" w:rsidR="002823AF" w:rsidRPr="002823AF" w:rsidDel="00FD4B09" w:rsidRDefault="002823AF" w:rsidP="00282A8F">
            <w:pPr>
              <w:spacing w:after="0" w:line="276" w:lineRule="auto"/>
              <w:ind w:left="0" w:right="0"/>
              <w:rPr>
                <w:del w:id="21072" w:author="charlotte BOUKANDOU MOMBO" w:date="2022-06-17T14:35:00Z"/>
                <w:i/>
              </w:rPr>
            </w:pPr>
            <w:del w:id="21073" w:author="charlotte BOUKANDOU MOMBO" w:date="2022-06-17T14:35:00Z">
              <w:r w:rsidRPr="002823AF" w:rsidDel="00FD4B09">
                <w:rPr>
                  <w:i/>
                  <w:color w:val="FF0000"/>
                </w:rPr>
                <w:delText>CM is an ATN service</w:delText>
              </w:r>
            </w:del>
          </w:p>
        </w:tc>
      </w:tr>
      <w:tr w:rsidR="00C35049" w:rsidRPr="00A14543" w:rsidDel="00FD4B09" w14:paraId="3C2FCBA1" w14:textId="77777777" w:rsidTr="001429F2">
        <w:trPr>
          <w:trHeight w:val="531"/>
          <w:del w:id="21074"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vAlign w:val="center"/>
          </w:tcPr>
          <w:p w14:paraId="6B66D615" w14:textId="77777777" w:rsidR="00C35049" w:rsidRPr="00C35049" w:rsidDel="00FD4B09" w:rsidRDefault="00C35049" w:rsidP="00282A8F">
            <w:pPr>
              <w:spacing w:after="0" w:line="276" w:lineRule="auto"/>
              <w:ind w:left="0" w:right="0"/>
              <w:rPr>
                <w:del w:id="21075" w:author="charlotte BOUKANDOU MOMBO" w:date="2022-06-17T14:35:00Z"/>
              </w:rPr>
            </w:pPr>
            <w:del w:id="21076" w:author="charlotte BOUKANDOU MOMBO" w:date="2022-06-17T14:35:00Z">
              <w:r w:rsidRPr="00C35049" w:rsidDel="00FD4B09">
                <w:delText xml:space="preserve">2 </w:delText>
              </w:r>
            </w:del>
          </w:p>
        </w:tc>
        <w:tc>
          <w:tcPr>
            <w:tcW w:w="1560" w:type="dxa"/>
            <w:tcBorders>
              <w:top w:val="single" w:sz="4" w:space="0" w:color="000000"/>
              <w:left w:val="single" w:sz="4" w:space="0" w:color="000000"/>
              <w:bottom w:val="single" w:sz="4" w:space="0" w:color="000000"/>
              <w:right w:val="single" w:sz="4" w:space="0" w:color="000000"/>
            </w:tcBorders>
            <w:vAlign w:val="center"/>
          </w:tcPr>
          <w:p w14:paraId="632FE3C1" w14:textId="77777777" w:rsidR="00C35049" w:rsidRPr="00C35049" w:rsidDel="00FD4B09" w:rsidRDefault="00C35049" w:rsidP="00282A8F">
            <w:pPr>
              <w:spacing w:after="0" w:line="276" w:lineRule="auto"/>
              <w:ind w:left="0" w:right="0"/>
              <w:rPr>
                <w:del w:id="21077" w:author="charlotte BOUKANDOU MOMBO" w:date="2022-06-17T14:35:00Z"/>
              </w:rPr>
            </w:pPr>
            <w:del w:id="21078" w:author="charlotte BOUKANDOU MOMBO" w:date="2022-06-17T14:35:00Z">
              <w:r w:rsidRPr="00C35049" w:rsidDel="00FD4B09">
                <w:delText xml:space="preserve">AFN </w:delText>
              </w:r>
            </w:del>
          </w:p>
        </w:tc>
        <w:tc>
          <w:tcPr>
            <w:tcW w:w="1984" w:type="dxa"/>
            <w:tcBorders>
              <w:top w:val="single" w:sz="4" w:space="0" w:color="000000"/>
              <w:left w:val="single" w:sz="4" w:space="0" w:color="000000"/>
              <w:bottom w:val="single" w:sz="4" w:space="0" w:color="000000"/>
              <w:right w:val="single" w:sz="4" w:space="0" w:color="000000"/>
            </w:tcBorders>
            <w:vAlign w:val="center"/>
          </w:tcPr>
          <w:p w14:paraId="3F415455" w14:textId="77777777" w:rsidR="00C35049" w:rsidRPr="00C35049" w:rsidDel="00FD4B09" w:rsidRDefault="00C35049" w:rsidP="00282A8F">
            <w:pPr>
              <w:spacing w:after="0" w:line="276" w:lineRule="auto"/>
              <w:ind w:left="0" w:right="0"/>
              <w:rPr>
                <w:del w:id="21079" w:author="charlotte BOUKANDOU MOMBO" w:date="2022-06-17T14:35:00Z"/>
              </w:rPr>
            </w:pPr>
            <w:del w:id="21080" w:author="charlotte BOUKANDOU MOMBO" w:date="2022-06-17T14:35:00Z">
              <w:r w:rsidRPr="00C35049" w:rsidDel="00FD4B09">
                <w:delText xml:space="preserve"> </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484D05F6" w14:textId="77777777" w:rsidR="00C35049" w:rsidDel="00FD4B09" w:rsidRDefault="008173D9" w:rsidP="00282A8F">
            <w:pPr>
              <w:spacing w:after="0" w:line="276" w:lineRule="auto"/>
              <w:ind w:left="0" w:right="0"/>
              <w:rPr>
                <w:del w:id="21081" w:author="charlotte BOUKANDOU MOMBO" w:date="2022-06-17T14:35:00Z"/>
              </w:rPr>
            </w:pPr>
            <w:del w:id="21082" w:author="charlotte BOUKANDOU MOMBO" w:date="2022-06-17T14:35:00Z">
              <w:r w:rsidRPr="008173D9" w:rsidDel="00FD4B09">
                <w:delText>L'AFN est un service FANS 1 / A</w:delText>
              </w:r>
            </w:del>
          </w:p>
          <w:p w14:paraId="4DEA9A57" w14:textId="77777777" w:rsidR="002823AF" w:rsidRPr="001B16AE" w:rsidDel="00FD4B09" w:rsidRDefault="002823AF" w:rsidP="00282A8F">
            <w:pPr>
              <w:spacing w:after="0" w:line="276" w:lineRule="auto"/>
              <w:ind w:left="0" w:right="0"/>
              <w:rPr>
                <w:del w:id="21083" w:author="charlotte BOUKANDOU MOMBO" w:date="2022-06-17T14:35:00Z"/>
                <w:lang w:val="en-US"/>
              </w:rPr>
            </w:pPr>
            <w:del w:id="21084" w:author="charlotte BOUKANDOU MOMBO" w:date="2022-06-17T14:35:00Z">
              <w:r w:rsidRPr="001B16AE" w:rsidDel="00FD4B09">
                <w:rPr>
                  <w:color w:val="FF0000"/>
                  <w:lang w:val="en-US"/>
                </w:rPr>
                <w:delText>AFN is a FANS 1/A service</w:delText>
              </w:r>
            </w:del>
          </w:p>
        </w:tc>
      </w:tr>
      <w:tr w:rsidR="00C35049" w:rsidRPr="00A14543" w:rsidDel="00FD4B09" w14:paraId="18D075E9" w14:textId="77777777" w:rsidTr="001429F2">
        <w:trPr>
          <w:trHeight w:val="809"/>
          <w:del w:id="21085"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10A3B908" w14:textId="77777777" w:rsidR="00C35049" w:rsidRPr="00C35049" w:rsidDel="00FD4B09" w:rsidRDefault="00C35049" w:rsidP="00282A8F">
            <w:pPr>
              <w:spacing w:after="0" w:line="276" w:lineRule="auto"/>
              <w:ind w:left="0" w:right="0"/>
              <w:rPr>
                <w:del w:id="21086" w:author="charlotte BOUKANDOU MOMBO" w:date="2022-06-17T14:35:00Z"/>
              </w:rPr>
            </w:pPr>
            <w:del w:id="21087" w:author="charlotte BOUKANDOU MOMBO" w:date="2022-06-17T14:35:00Z">
              <w:r w:rsidRPr="00C35049" w:rsidDel="00FD4B09">
                <w:delText xml:space="preserve">3 </w:delText>
              </w:r>
            </w:del>
          </w:p>
        </w:tc>
        <w:tc>
          <w:tcPr>
            <w:tcW w:w="1560" w:type="dxa"/>
            <w:tcBorders>
              <w:top w:val="single" w:sz="4" w:space="0" w:color="000000"/>
              <w:left w:val="single" w:sz="4" w:space="0" w:color="000000"/>
              <w:bottom w:val="single" w:sz="4" w:space="0" w:color="000000"/>
              <w:right w:val="single" w:sz="4" w:space="0" w:color="000000"/>
            </w:tcBorders>
          </w:tcPr>
          <w:p w14:paraId="73FE1DB4" w14:textId="77777777" w:rsidR="00C35049" w:rsidRPr="00C35049" w:rsidDel="00FD4B09" w:rsidRDefault="00C35049" w:rsidP="00282A8F">
            <w:pPr>
              <w:spacing w:after="0" w:line="276" w:lineRule="auto"/>
              <w:ind w:left="0" w:right="0"/>
              <w:rPr>
                <w:del w:id="21088" w:author="charlotte BOUKANDOU MOMBO" w:date="2022-06-17T14:35:00Z"/>
              </w:rPr>
            </w:pPr>
            <w:del w:id="21089" w:author="charlotte BOUKANDOU MOMBO" w:date="2022-06-17T14:35:00Z">
              <w:r w:rsidRPr="00C35049" w:rsidDel="00FD4B09">
                <w:delText xml:space="preserve">CPDLC </w:delText>
              </w:r>
            </w:del>
          </w:p>
        </w:tc>
        <w:tc>
          <w:tcPr>
            <w:tcW w:w="1984" w:type="dxa"/>
            <w:tcBorders>
              <w:top w:val="single" w:sz="4" w:space="0" w:color="000000"/>
              <w:left w:val="single" w:sz="4" w:space="0" w:color="000000"/>
              <w:bottom w:val="single" w:sz="4" w:space="0" w:color="000000"/>
              <w:right w:val="single" w:sz="4" w:space="0" w:color="000000"/>
            </w:tcBorders>
          </w:tcPr>
          <w:p w14:paraId="76C66C43" w14:textId="77777777" w:rsidR="00C35049" w:rsidRPr="00C35049" w:rsidDel="00FD4B09" w:rsidRDefault="00C35049" w:rsidP="00282A8F">
            <w:pPr>
              <w:spacing w:after="0" w:line="276" w:lineRule="auto"/>
              <w:ind w:left="0" w:right="0"/>
              <w:rPr>
                <w:del w:id="21090" w:author="charlotte BOUKANDOU MOMBO" w:date="2022-06-17T14:35:00Z"/>
              </w:rPr>
            </w:pPr>
            <w:del w:id="21091" w:author="charlotte BOUKANDOU MOMBO" w:date="2022-06-17T14:35:00Z">
              <w:r w:rsidRPr="00C35049" w:rsidDel="00FD4B09">
                <w:delText xml:space="preserve"> </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35343981" w14:textId="77777777" w:rsidR="00C35049" w:rsidDel="00FD4B09" w:rsidRDefault="008173D9" w:rsidP="00282A8F">
            <w:pPr>
              <w:spacing w:after="0" w:line="276" w:lineRule="auto"/>
              <w:ind w:left="0" w:right="0"/>
              <w:rPr>
                <w:del w:id="21092" w:author="charlotte BOUKANDOU MOMBO" w:date="2022-06-17T14:35:00Z"/>
              </w:rPr>
            </w:pPr>
            <w:del w:id="21093" w:author="charlotte BOUKANDOU MOMBO" w:date="2022-06-17T14:35:00Z">
              <w:r w:rsidRPr="008173D9" w:rsidDel="00FD4B09">
                <w:delText>Tous les messages montés et descendants mis en œuvre doivent être enregistrés</w:delText>
              </w:r>
            </w:del>
          </w:p>
          <w:p w14:paraId="2F8EEABF" w14:textId="77777777" w:rsidR="002823AF" w:rsidRPr="001B16AE" w:rsidDel="00FD4B09" w:rsidRDefault="002823AF" w:rsidP="00282A8F">
            <w:pPr>
              <w:spacing w:after="0" w:line="276" w:lineRule="auto"/>
              <w:ind w:left="0" w:right="0"/>
              <w:rPr>
                <w:del w:id="21094" w:author="charlotte BOUKANDOU MOMBO" w:date="2022-06-17T14:35:00Z"/>
                <w:i/>
                <w:lang w:val="en-US"/>
              </w:rPr>
            </w:pPr>
            <w:del w:id="21095" w:author="charlotte BOUKANDOU MOMBO" w:date="2022-06-17T14:35:00Z">
              <w:r w:rsidRPr="001B16AE" w:rsidDel="00FD4B09">
                <w:rPr>
                  <w:i/>
                  <w:color w:val="FF0000"/>
                  <w:lang w:val="en-US"/>
                </w:rPr>
                <w:delText>All implemented up and downlink messages to be recorded</w:delText>
              </w:r>
            </w:del>
          </w:p>
        </w:tc>
      </w:tr>
      <w:tr w:rsidR="00C35049" w:rsidRPr="00A14543" w:rsidDel="00FD4B09" w14:paraId="4EB8399F" w14:textId="77777777" w:rsidTr="001429F2">
        <w:trPr>
          <w:trHeight w:val="530"/>
          <w:del w:id="21096" w:author="charlotte BOUKANDOU MOMBO" w:date="2022-06-17T14:35:00Z"/>
        </w:trPr>
        <w:tc>
          <w:tcPr>
            <w:tcW w:w="1088" w:type="dxa"/>
            <w:vMerge w:val="restart"/>
            <w:tcBorders>
              <w:top w:val="single" w:sz="4" w:space="0" w:color="000000"/>
              <w:left w:val="single" w:sz="4" w:space="0" w:color="000000"/>
              <w:bottom w:val="single" w:sz="4" w:space="0" w:color="000000"/>
              <w:right w:val="single" w:sz="4" w:space="0" w:color="000000"/>
            </w:tcBorders>
          </w:tcPr>
          <w:p w14:paraId="10481AED" w14:textId="77777777" w:rsidR="00C35049" w:rsidRPr="00C35049" w:rsidDel="00FD4B09" w:rsidRDefault="00C35049" w:rsidP="00282A8F">
            <w:pPr>
              <w:spacing w:after="0" w:line="276" w:lineRule="auto"/>
              <w:ind w:left="0" w:right="0"/>
              <w:rPr>
                <w:del w:id="21097" w:author="charlotte BOUKANDOU MOMBO" w:date="2022-06-17T14:35:00Z"/>
              </w:rPr>
            </w:pPr>
            <w:del w:id="21098" w:author="charlotte BOUKANDOU MOMBO" w:date="2022-06-17T14:35:00Z">
              <w:r w:rsidRPr="00C35049" w:rsidDel="00FD4B09">
                <w:delText xml:space="preserve">4 </w:delText>
              </w:r>
            </w:del>
          </w:p>
        </w:tc>
        <w:tc>
          <w:tcPr>
            <w:tcW w:w="1560" w:type="dxa"/>
            <w:vMerge w:val="restart"/>
            <w:tcBorders>
              <w:top w:val="single" w:sz="4" w:space="0" w:color="000000"/>
              <w:left w:val="single" w:sz="4" w:space="0" w:color="000000"/>
              <w:bottom w:val="single" w:sz="4" w:space="0" w:color="000000"/>
              <w:right w:val="single" w:sz="4" w:space="0" w:color="000000"/>
            </w:tcBorders>
          </w:tcPr>
          <w:p w14:paraId="393DC12D" w14:textId="77777777" w:rsidR="00C35049" w:rsidRPr="00C35049" w:rsidDel="00FD4B09" w:rsidRDefault="00C35049" w:rsidP="00282A8F">
            <w:pPr>
              <w:spacing w:after="0" w:line="276" w:lineRule="auto"/>
              <w:ind w:left="0" w:right="0"/>
              <w:rPr>
                <w:del w:id="21099" w:author="charlotte BOUKANDOU MOMBO" w:date="2022-06-17T14:35:00Z"/>
              </w:rPr>
            </w:pPr>
            <w:del w:id="21100" w:author="charlotte BOUKANDOU MOMBO" w:date="2022-06-17T14:35:00Z">
              <w:r w:rsidRPr="00C35049" w:rsidDel="00FD4B09">
                <w:delText xml:space="preserve">ADS-C </w:delText>
              </w:r>
            </w:del>
          </w:p>
        </w:tc>
        <w:tc>
          <w:tcPr>
            <w:tcW w:w="1984" w:type="dxa"/>
            <w:tcBorders>
              <w:top w:val="single" w:sz="4" w:space="0" w:color="000000"/>
              <w:left w:val="single" w:sz="4" w:space="0" w:color="000000"/>
              <w:bottom w:val="single" w:sz="4" w:space="0" w:color="000000"/>
              <w:right w:val="single" w:sz="4" w:space="0" w:color="000000"/>
            </w:tcBorders>
            <w:vAlign w:val="center"/>
          </w:tcPr>
          <w:p w14:paraId="1128B557" w14:textId="77777777" w:rsidR="00C35049" w:rsidRPr="001B16AE" w:rsidDel="00FD4B09" w:rsidRDefault="008173D9" w:rsidP="00282A8F">
            <w:pPr>
              <w:spacing w:after="0" w:line="276" w:lineRule="auto"/>
              <w:ind w:left="0" w:right="0"/>
              <w:rPr>
                <w:del w:id="21101" w:author="charlotte BOUKANDOU MOMBO" w:date="2022-06-17T14:35:00Z"/>
                <w:lang w:val="en-US"/>
              </w:rPr>
            </w:pPr>
            <w:del w:id="21102" w:author="charlotte BOUKANDOU MOMBO" w:date="2022-06-17T14:35:00Z">
              <w:r w:rsidRPr="001B16AE" w:rsidDel="00FD4B09">
                <w:rPr>
                  <w:lang w:val="en-US"/>
                </w:rPr>
                <w:delText>Rapports ADS-C</w:delText>
              </w:r>
            </w:del>
          </w:p>
          <w:p w14:paraId="61C183D9" w14:textId="77777777" w:rsidR="001429F2" w:rsidRPr="001B16AE" w:rsidDel="00FD4B09" w:rsidRDefault="001429F2" w:rsidP="00282A8F">
            <w:pPr>
              <w:spacing w:after="0" w:line="276" w:lineRule="auto"/>
              <w:ind w:left="0" w:right="0"/>
              <w:rPr>
                <w:del w:id="21103" w:author="charlotte BOUKANDOU MOMBO" w:date="2022-06-17T14:35:00Z"/>
                <w:i/>
                <w:lang w:val="en-US"/>
              </w:rPr>
            </w:pPr>
            <w:del w:id="21104" w:author="charlotte BOUKANDOU MOMBO" w:date="2022-06-17T14:35:00Z">
              <w:r w:rsidRPr="001B16AE" w:rsidDel="00FD4B09">
                <w:rPr>
                  <w:i/>
                  <w:color w:val="FF0000"/>
                  <w:lang w:val="en-US"/>
                </w:rPr>
                <w:delText>ADS-C reports</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57EC1357" w14:textId="77777777" w:rsidR="00C35049" w:rsidDel="00FD4B09" w:rsidRDefault="008173D9" w:rsidP="00282A8F">
            <w:pPr>
              <w:spacing w:after="0" w:line="276" w:lineRule="auto"/>
              <w:ind w:left="0" w:right="0"/>
              <w:rPr>
                <w:del w:id="21105" w:author="charlotte BOUKANDOU MOMBO" w:date="2022-06-17T14:35:00Z"/>
              </w:rPr>
            </w:pPr>
            <w:del w:id="21106" w:author="charlotte BOUKANDOU MOMBO" w:date="2022-06-17T14:35:00Z">
              <w:r w:rsidRPr="008173D9" w:rsidDel="00FD4B09">
                <w:delText>Toutes les demandes de contrat et tous les rapports enregistrés</w:delText>
              </w:r>
            </w:del>
          </w:p>
          <w:p w14:paraId="16AEE5F2" w14:textId="77777777" w:rsidR="001429F2" w:rsidRPr="001B16AE" w:rsidDel="00FD4B09" w:rsidRDefault="001429F2" w:rsidP="00282A8F">
            <w:pPr>
              <w:spacing w:after="0" w:line="276" w:lineRule="auto"/>
              <w:ind w:left="0" w:right="0"/>
              <w:rPr>
                <w:del w:id="21107" w:author="charlotte BOUKANDOU MOMBO" w:date="2022-06-17T14:35:00Z"/>
                <w:i/>
                <w:lang w:val="en-US"/>
              </w:rPr>
            </w:pPr>
            <w:del w:id="21108" w:author="charlotte BOUKANDOU MOMBO" w:date="2022-06-17T14:35:00Z">
              <w:r w:rsidRPr="001B16AE" w:rsidDel="00FD4B09">
                <w:rPr>
                  <w:i/>
                  <w:color w:val="FF0000"/>
                  <w:lang w:val="en-US"/>
                </w:rPr>
                <w:delText>All contract requests and reports recorded</w:delText>
              </w:r>
            </w:del>
          </w:p>
        </w:tc>
      </w:tr>
      <w:tr w:rsidR="00C35049" w:rsidRPr="008173D9" w:rsidDel="00FD4B09" w14:paraId="5C2B00D0" w14:textId="77777777" w:rsidTr="001429F2">
        <w:trPr>
          <w:trHeight w:val="811"/>
          <w:del w:id="21109" w:author="charlotte BOUKANDOU MOMBO" w:date="2022-06-17T14:35:00Z"/>
        </w:trPr>
        <w:tc>
          <w:tcPr>
            <w:tcW w:w="1088" w:type="dxa"/>
            <w:vMerge/>
            <w:tcBorders>
              <w:top w:val="nil"/>
              <w:left w:val="single" w:sz="4" w:space="0" w:color="000000"/>
              <w:bottom w:val="single" w:sz="4" w:space="0" w:color="000000"/>
              <w:right w:val="single" w:sz="4" w:space="0" w:color="000000"/>
            </w:tcBorders>
          </w:tcPr>
          <w:p w14:paraId="0C877842" w14:textId="77777777" w:rsidR="00C35049" w:rsidRPr="001B16AE" w:rsidDel="00FD4B09" w:rsidRDefault="00C35049" w:rsidP="00282A8F">
            <w:pPr>
              <w:spacing w:after="0" w:line="276" w:lineRule="auto"/>
              <w:ind w:left="0" w:right="0"/>
              <w:rPr>
                <w:del w:id="21110" w:author="charlotte BOUKANDOU MOMBO" w:date="2022-06-17T14:35:00Z"/>
                <w:lang w:val="en-US"/>
              </w:rPr>
            </w:pPr>
          </w:p>
        </w:tc>
        <w:tc>
          <w:tcPr>
            <w:tcW w:w="1560" w:type="dxa"/>
            <w:vMerge/>
            <w:tcBorders>
              <w:top w:val="nil"/>
              <w:left w:val="single" w:sz="4" w:space="0" w:color="000000"/>
              <w:bottom w:val="single" w:sz="4" w:space="0" w:color="000000"/>
              <w:right w:val="single" w:sz="4" w:space="0" w:color="000000"/>
            </w:tcBorders>
          </w:tcPr>
          <w:p w14:paraId="441D3A3E" w14:textId="77777777" w:rsidR="00C35049" w:rsidRPr="001B16AE" w:rsidDel="00FD4B09" w:rsidRDefault="00C35049" w:rsidP="00282A8F">
            <w:pPr>
              <w:spacing w:after="0" w:line="276" w:lineRule="auto"/>
              <w:ind w:left="0" w:right="0"/>
              <w:rPr>
                <w:del w:id="21111" w:author="charlotte BOUKANDOU MOMBO" w:date="2022-06-17T14:35:00Z"/>
                <w:lang w:val="en-US"/>
              </w:rPr>
            </w:pPr>
          </w:p>
        </w:tc>
        <w:tc>
          <w:tcPr>
            <w:tcW w:w="1984" w:type="dxa"/>
            <w:tcBorders>
              <w:top w:val="single" w:sz="4" w:space="0" w:color="000000"/>
              <w:left w:val="single" w:sz="4" w:space="0" w:color="000000"/>
              <w:bottom w:val="single" w:sz="4" w:space="0" w:color="000000"/>
              <w:right w:val="single" w:sz="4" w:space="0" w:color="000000"/>
            </w:tcBorders>
          </w:tcPr>
          <w:p w14:paraId="30503431" w14:textId="77777777" w:rsidR="00C35049" w:rsidDel="00FD4B09" w:rsidRDefault="00C35049" w:rsidP="00282A8F">
            <w:pPr>
              <w:spacing w:after="0" w:line="276" w:lineRule="auto"/>
              <w:ind w:left="0" w:right="0"/>
              <w:rPr>
                <w:del w:id="21112" w:author="charlotte BOUKANDOU MOMBO" w:date="2022-06-17T14:35:00Z"/>
              </w:rPr>
            </w:pPr>
            <w:del w:id="21113" w:author="charlotte BOUKANDOU MOMBO" w:date="2022-06-17T14:35:00Z">
              <w:r w:rsidRPr="00C35049" w:rsidDel="00FD4B09">
                <w:delText xml:space="preserve">Position reports </w:delText>
              </w:r>
            </w:del>
          </w:p>
          <w:p w14:paraId="0FEF0336" w14:textId="77777777" w:rsidR="001429F2" w:rsidRPr="001429F2" w:rsidDel="00FD4B09" w:rsidRDefault="001429F2" w:rsidP="00282A8F">
            <w:pPr>
              <w:spacing w:after="0" w:line="276" w:lineRule="auto"/>
              <w:ind w:left="0" w:right="0"/>
              <w:rPr>
                <w:del w:id="21114" w:author="charlotte BOUKANDOU MOMBO" w:date="2022-06-17T14:35:00Z"/>
                <w:i/>
              </w:rPr>
            </w:pPr>
            <w:del w:id="21115" w:author="charlotte BOUKANDOU MOMBO" w:date="2022-06-17T14:35:00Z">
              <w:r w:rsidRPr="001429F2" w:rsidDel="00FD4B09">
                <w:rPr>
                  <w:i/>
                  <w:color w:val="FF0000"/>
                </w:rPr>
                <w:delText>Position reports</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5F5AE610" w14:textId="77777777" w:rsidR="00C35049" w:rsidDel="00FD4B09" w:rsidRDefault="008173D9" w:rsidP="00282A8F">
            <w:pPr>
              <w:spacing w:after="0" w:line="276" w:lineRule="auto"/>
              <w:ind w:left="0" w:right="0"/>
              <w:rPr>
                <w:del w:id="21116" w:author="charlotte BOUKANDOU MOMBO" w:date="2022-06-17T14:35:00Z"/>
              </w:rPr>
            </w:pPr>
            <w:del w:id="21117" w:author="charlotte BOUKANDOU MOMBO" w:date="2022-06-17T14:35:00Z">
              <w:r w:rsidRPr="008173D9" w:rsidDel="00FD4B09">
                <w:delText>Utilisé uniquement dans FANS 1 / A. Principalement utilisé dans les régions océaniques et éloignées.</w:delText>
              </w:r>
            </w:del>
          </w:p>
          <w:p w14:paraId="3D38DD89" w14:textId="77777777" w:rsidR="001429F2" w:rsidRPr="001B16AE" w:rsidDel="00FD4B09" w:rsidRDefault="001429F2" w:rsidP="001429F2">
            <w:pPr>
              <w:spacing w:after="0" w:line="276" w:lineRule="auto"/>
              <w:ind w:left="0" w:right="0"/>
              <w:rPr>
                <w:del w:id="21118" w:author="charlotte BOUKANDOU MOMBO" w:date="2022-06-17T14:35:00Z"/>
                <w:i/>
                <w:color w:val="FF0000"/>
                <w:lang w:val="en-US"/>
              </w:rPr>
            </w:pPr>
            <w:del w:id="21119" w:author="charlotte BOUKANDOU MOMBO" w:date="2022-06-17T14:35:00Z">
              <w:r w:rsidRPr="001B16AE" w:rsidDel="00FD4B09">
                <w:rPr>
                  <w:i/>
                  <w:color w:val="FF0000"/>
                  <w:lang w:val="en-US"/>
                </w:rPr>
                <w:delText>Only used within FANS 1/A. Mainly used in oceanic and remote</w:delText>
              </w:r>
            </w:del>
          </w:p>
          <w:p w14:paraId="4997B5EC" w14:textId="77777777" w:rsidR="001429F2" w:rsidRPr="008173D9" w:rsidDel="00FD4B09" w:rsidRDefault="001429F2" w:rsidP="001429F2">
            <w:pPr>
              <w:spacing w:after="0" w:line="276" w:lineRule="auto"/>
              <w:ind w:left="0" w:right="0"/>
              <w:rPr>
                <w:del w:id="21120" w:author="charlotte BOUKANDOU MOMBO" w:date="2022-06-17T14:35:00Z"/>
              </w:rPr>
            </w:pPr>
            <w:del w:id="21121" w:author="charlotte BOUKANDOU MOMBO" w:date="2022-06-17T14:35:00Z">
              <w:r w:rsidDel="00FD4B09">
                <w:delText>areas.</w:delText>
              </w:r>
            </w:del>
          </w:p>
        </w:tc>
      </w:tr>
      <w:tr w:rsidR="00C35049" w:rsidRPr="00C35049" w:rsidDel="00FD4B09" w14:paraId="10D132B2" w14:textId="77777777" w:rsidTr="001429F2">
        <w:trPr>
          <w:trHeight w:val="809"/>
          <w:del w:id="21122"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78CB22D8" w14:textId="77777777" w:rsidR="00C35049" w:rsidRPr="00C35049" w:rsidDel="00FD4B09" w:rsidRDefault="008173D9" w:rsidP="00282A8F">
            <w:pPr>
              <w:spacing w:after="0" w:line="276" w:lineRule="auto"/>
              <w:ind w:left="0" w:right="0"/>
              <w:rPr>
                <w:del w:id="21123" w:author="charlotte BOUKANDOU MOMBO" w:date="2022-06-17T14:35:00Z"/>
              </w:rPr>
            </w:pPr>
            <w:del w:id="21124" w:author="charlotte BOUKANDOU MOMBO" w:date="2022-06-17T14:35:00Z">
              <w:r w:rsidDel="00FD4B09">
                <w:rPr>
                  <w:b/>
                </w:rPr>
                <w:delText xml:space="preserve">N° d’article </w:delText>
              </w:r>
              <w:r w:rsidR="00C35049" w:rsidRPr="00C35049" w:rsidDel="00FD4B09">
                <w:rPr>
                  <w:b/>
                </w:rPr>
                <w:delText xml:space="preserve"> </w:delText>
              </w:r>
            </w:del>
          </w:p>
        </w:tc>
        <w:tc>
          <w:tcPr>
            <w:tcW w:w="1560" w:type="dxa"/>
            <w:tcBorders>
              <w:top w:val="single" w:sz="4" w:space="0" w:color="000000"/>
              <w:left w:val="single" w:sz="4" w:space="0" w:color="000000"/>
              <w:bottom w:val="single" w:sz="4" w:space="0" w:color="000000"/>
              <w:right w:val="single" w:sz="4" w:space="0" w:color="000000"/>
            </w:tcBorders>
            <w:vAlign w:val="center"/>
          </w:tcPr>
          <w:p w14:paraId="2404BF44" w14:textId="77777777" w:rsidR="00C35049" w:rsidRPr="00C35049" w:rsidDel="00FD4B09" w:rsidRDefault="008173D9" w:rsidP="00282A8F">
            <w:pPr>
              <w:spacing w:after="0" w:line="276" w:lineRule="auto"/>
              <w:ind w:left="0" w:right="0"/>
              <w:rPr>
                <w:del w:id="21125" w:author="charlotte BOUKANDOU MOMBO" w:date="2022-06-17T14:35:00Z"/>
              </w:rPr>
            </w:pPr>
            <w:del w:id="21126" w:author="charlotte BOUKANDOU MOMBO" w:date="2022-06-17T14:35:00Z">
              <w:r w:rsidDel="00FD4B09">
                <w:rPr>
                  <w:b/>
                </w:rPr>
                <w:delText xml:space="preserve">Type d’application </w:delText>
              </w:r>
              <w:r w:rsidR="00C35049" w:rsidRPr="00C35049" w:rsidDel="00FD4B09">
                <w:rPr>
                  <w:b/>
                </w:rPr>
                <w:delText xml:space="preserve"> </w:delText>
              </w:r>
            </w:del>
          </w:p>
        </w:tc>
        <w:tc>
          <w:tcPr>
            <w:tcW w:w="1984" w:type="dxa"/>
            <w:tcBorders>
              <w:top w:val="single" w:sz="4" w:space="0" w:color="000000"/>
              <w:left w:val="single" w:sz="4" w:space="0" w:color="000000"/>
              <w:bottom w:val="single" w:sz="4" w:space="0" w:color="000000"/>
              <w:right w:val="single" w:sz="4" w:space="0" w:color="000000"/>
            </w:tcBorders>
          </w:tcPr>
          <w:p w14:paraId="652A64D9" w14:textId="77777777" w:rsidR="00C35049" w:rsidRPr="00C35049" w:rsidDel="00FD4B09" w:rsidRDefault="00C35049" w:rsidP="00282A8F">
            <w:pPr>
              <w:spacing w:after="0" w:line="276" w:lineRule="auto"/>
              <w:ind w:left="0" w:right="0"/>
              <w:rPr>
                <w:del w:id="21127" w:author="charlotte BOUKANDOU MOMBO" w:date="2022-06-17T14:35:00Z"/>
              </w:rPr>
            </w:pPr>
            <w:del w:id="21128" w:author="charlotte BOUKANDOU MOMBO" w:date="2022-06-17T14:35:00Z">
              <w:r w:rsidRPr="00C35049" w:rsidDel="00FD4B09">
                <w:rPr>
                  <w:b/>
                </w:rPr>
                <w:delText xml:space="preserve">Messages </w:delText>
              </w:r>
            </w:del>
          </w:p>
        </w:tc>
        <w:tc>
          <w:tcPr>
            <w:tcW w:w="4328" w:type="dxa"/>
            <w:tcBorders>
              <w:top w:val="single" w:sz="4" w:space="0" w:color="000000"/>
              <w:left w:val="single" w:sz="4" w:space="0" w:color="000000"/>
              <w:bottom w:val="single" w:sz="4" w:space="0" w:color="000000"/>
              <w:right w:val="single" w:sz="4" w:space="0" w:color="000000"/>
            </w:tcBorders>
          </w:tcPr>
          <w:p w14:paraId="266BCE2C" w14:textId="77777777" w:rsidR="00C35049" w:rsidRPr="00C35049" w:rsidDel="00FD4B09" w:rsidRDefault="00C35049" w:rsidP="00282A8F">
            <w:pPr>
              <w:spacing w:after="0" w:line="276" w:lineRule="auto"/>
              <w:ind w:left="0" w:right="0"/>
              <w:rPr>
                <w:del w:id="21129" w:author="charlotte BOUKANDOU MOMBO" w:date="2022-06-17T14:35:00Z"/>
              </w:rPr>
            </w:pPr>
            <w:del w:id="21130" w:author="charlotte BOUKANDOU MOMBO" w:date="2022-06-17T14:35:00Z">
              <w:r w:rsidRPr="00C35049" w:rsidDel="00FD4B09">
                <w:rPr>
                  <w:b/>
                </w:rPr>
                <w:delText>Comment</w:delText>
              </w:r>
              <w:r w:rsidR="008173D9" w:rsidDel="00FD4B09">
                <w:rPr>
                  <w:b/>
                </w:rPr>
                <w:delText xml:space="preserve">aire </w:delText>
              </w:r>
            </w:del>
          </w:p>
        </w:tc>
      </w:tr>
      <w:tr w:rsidR="00C35049" w:rsidRPr="00A14543" w:rsidDel="00FD4B09" w14:paraId="5580B266" w14:textId="77777777" w:rsidTr="001429F2">
        <w:trPr>
          <w:trHeight w:val="1090"/>
          <w:del w:id="21131"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44929FCB" w14:textId="77777777" w:rsidR="00C35049" w:rsidRPr="00C35049" w:rsidDel="00FD4B09" w:rsidRDefault="00C35049" w:rsidP="00282A8F">
            <w:pPr>
              <w:spacing w:after="0" w:line="276" w:lineRule="auto"/>
              <w:ind w:left="0" w:right="0"/>
              <w:rPr>
                <w:del w:id="21132" w:author="charlotte BOUKANDOU MOMBO" w:date="2022-06-17T14:35:00Z"/>
              </w:rPr>
            </w:pPr>
            <w:del w:id="21133" w:author="charlotte BOUKANDOU MOMBO" w:date="2022-06-17T14:35:00Z">
              <w:r w:rsidRPr="00C35049" w:rsidDel="00FD4B09">
                <w:delText xml:space="preserve">5 </w:delText>
              </w:r>
            </w:del>
          </w:p>
        </w:tc>
        <w:tc>
          <w:tcPr>
            <w:tcW w:w="1560" w:type="dxa"/>
            <w:tcBorders>
              <w:top w:val="single" w:sz="4" w:space="0" w:color="000000"/>
              <w:left w:val="single" w:sz="4" w:space="0" w:color="000000"/>
              <w:bottom w:val="single" w:sz="4" w:space="0" w:color="000000"/>
              <w:right w:val="single" w:sz="4" w:space="0" w:color="000000"/>
            </w:tcBorders>
          </w:tcPr>
          <w:p w14:paraId="48091360" w14:textId="77777777" w:rsidR="00C35049" w:rsidRPr="00C35049" w:rsidDel="00FD4B09" w:rsidRDefault="00C35049" w:rsidP="00282A8F">
            <w:pPr>
              <w:spacing w:after="0" w:line="276" w:lineRule="auto"/>
              <w:ind w:left="0" w:right="0"/>
              <w:rPr>
                <w:del w:id="21134" w:author="charlotte BOUKANDOU MOMBO" w:date="2022-06-17T14:35:00Z"/>
              </w:rPr>
            </w:pPr>
            <w:del w:id="21135" w:author="charlotte BOUKANDOU MOMBO" w:date="2022-06-17T14:35:00Z">
              <w:r w:rsidRPr="00C35049" w:rsidDel="00FD4B09">
                <w:delText xml:space="preserve">ADS-B </w:delText>
              </w:r>
            </w:del>
          </w:p>
        </w:tc>
        <w:tc>
          <w:tcPr>
            <w:tcW w:w="1984" w:type="dxa"/>
            <w:tcBorders>
              <w:top w:val="single" w:sz="4" w:space="0" w:color="000000"/>
              <w:left w:val="single" w:sz="4" w:space="0" w:color="000000"/>
              <w:bottom w:val="single" w:sz="4" w:space="0" w:color="000000"/>
              <w:right w:val="single" w:sz="4" w:space="0" w:color="000000"/>
            </w:tcBorders>
          </w:tcPr>
          <w:p w14:paraId="1F39218B" w14:textId="77777777" w:rsidR="00C35049" w:rsidDel="00FD4B09" w:rsidRDefault="008173D9" w:rsidP="00282A8F">
            <w:pPr>
              <w:spacing w:after="0" w:line="276" w:lineRule="auto"/>
              <w:ind w:left="0" w:right="0"/>
              <w:rPr>
                <w:del w:id="21136" w:author="charlotte BOUKANDOU MOMBO" w:date="2022-06-17T14:35:00Z"/>
              </w:rPr>
            </w:pPr>
            <w:del w:id="21137" w:author="charlotte BOUKANDOU MOMBO" w:date="2022-06-17T14:35:00Z">
              <w:r w:rsidRPr="008173D9" w:rsidDel="00FD4B09">
                <w:delText>Données de surveillance</w:delText>
              </w:r>
            </w:del>
          </w:p>
          <w:p w14:paraId="6DC898E6" w14:textId="77777777" w:rsidR="001429F2" w:rsidRPr="001429F2" w:rsidDel="00FD4B09" w:rsidRDefault="001429F2" w:rsidP="00282A8F">
            <w:pPr>
              <w:spacing w:after="0" w:line="276" w:lineRule="auto"/>
              <w:ind w:left="0" w:right="0"/>
              <w:rPr>
                <w:del w:id="21138" w:author="charlotte BOUKANDOU MOMBO" w:date="2022-06-17T14:35:00Z"/>
                <w:i/>
              </w:rPr>
            </w:pPr>
            <w:del w:id="21139" w:author="charlotte BOUKANDOU MOMBO" w:date="2022-06-17T14:35:00Z">
              <w:r w:rsidRPr="001429F2" w:rsidDel="00FD4B09">
                <w:rPr>
                  <w:i/>
                  <w:color w:val="FF0000"/>
                </w:rPr>
                <w:delText>Surveillance data</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439EB3BA" w14:textId="77777777" w:rsidR="00C35049" w:rsidDel="00FD4B09" w:rsidRDefault="008173D9" w:rsidP="00282A8F">
            <w:pPr>
              <w:spacing w:after="0" w:line="276" w:lineRule="auto"/>
              <w:ind w:left="0" w:right="0"/>
              <w:rPr>
                <w:del w:id="21140" w:author="charlotte BOUKANDOU MOMBO" w:date="2022-06-17T14:35:00Z"/>
              </w:rPr>
            </w:pPr>
            <w:del w:id="21141" w:author="charlotte BOUKANDOU MOMBO" w:date="2022-06-17T14:35:00Z">
              <w:r w:rsidRPr="008173D9" w:rsidDel="00FD4B09">
                <w:delText>Informations permettant une corrélation avec tous les enregistrements associés stockés séparément de l'avion.</w:delText>
              </w:r>
            </w:del>
          </w:p>
          <w:p w14:paraId="3A61D04B" w14:textId="77777777" w:rsidR="001429F2" w:rsidRPr="001B16AE" w:rsidDel="00FD4B09" w:rsidRDefault="001429F2" w:rsidP="001429F2">
            <w:pPr>
              <w:spacing w:after="0" w:line="276" w:lineRule="auto"/>
              <w:ind w:left="0" w:right="0"/>
              <w:rPr>
                <w:del w:id="21142" w:author="charlotte BOUKANDOU MOMBO" w:date="2022-06-17T14:35:00Z"/>
                <w:i/>
                <w:color w:val="FF0000"/>
                <w:lang w:val="en-US"/>
              </w:rPr>
            </w:pPr>
            <w:del w:id="21143" w:author="charlotte BOUKANDOU MOMBO" w:date="2022-06-17T14:35:00Z">
              <w:r w:rsidRPr="001B16AE" w:rsidDel="00FD4B09">
                <w:rPr>
                  <w:i/>
                  <w:color w:val="FF0000"/>
                  <w:lang w:val="en-US"/>
                </w:rPr>
                <w:delText>Information that enables correlation with any associated records stored separately from the aeroplane.</w:delText>
              </w:r>
            </w:del>
          </w:p>
        </w:tc>
      </w:tr>
      <w:tr w:rsidR="00C35049" w:rsidRPr="00A14543" w:rsidDel="00FD4B09" w14:paraId="7CD090B7" w14:textId="77777777" w:rsidTr="001429F2">
        <w:trPr>
          <w:trHeight w:val="811"/>
          <w:del w:id="21144"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4548D523" w14:textId="77777777" w:rsidR="00C35049" w:rsidRPr="00C35049" w:rsidDel="00FD4B09" w:rsidRDefault="00C35049" w:rsidP="00282A8F">
            <w:pPr>
              <w:spacing w:after="0" w:line="276" w:lineRule="auto"/>
              <w:ind w:left="0" w:right="0"/>
              <w:rPr>
                <w:del w:id="21145" w:author="charlotte BOUKANDOU MOMBO" w:date="2022-06-17T14:35:00Z"/>
              </w:rPr>
            </w:pPr>
            <w:del w:id="21146" w:author="charlotte BOUKANDOU MOMBO" w:date="2022-06-17T14:35:00Z">
              <w:r w:rsidRPr="00C35049" w:rsidDel="00FD4B09">
                <w:delText xml:space="preserve">6 </w:delText>
              </w:r>
            </w:del>
          </w:p>
        </w:tc>
        <w:tc>
          <w:tcPr>
            <w:tcW w:w="1560" w:type="dxa"/>
            <w:tcBorders>
              <w:top w:val="single" w:sz="4" w:space="0" w:color="000000"/>
              <w:left w:val="single" w:sz="4" w:space="0" w:color="000000"/>
              <w:bottom w:val="single" w:sz="4" w:space="0" w:color="000000"/>
              <w:right w:val="single" w:sz="4" w:space="0" w:color="000000"/>
            </w:tcBorders>
          </w:tcPr>
          <w:p w14:paraId="162570A4" w14:textId="77777777" w:rsidR="00C35049" w:rsidRPr="00C35049" w:rsidDel="00FD4B09" w:rsidRDefault="00C35049" w:rsidP="00282A8F">
            <w:pPr>
              <w:spacing w:after="0" w:line="276" w:lineRule="auto"/>
              <w:ind w:left="0" w:right="0"/>
              <w:rPr>
                <w:del w:id="21147" w:author="charlotte BOUKANDOU MOMBO" w:date="2022-06-17T14:35:00Z"/>
              </w:rPr>
            </w:pPr>
            <w:del w:id="21148" w:author="charlotte BOUKANDOU MOMBO" w:date="2022-06-17T14:35:00Z">
              <w:r w:rsidRPr="00C35049" w:rsidDel="00FD4B09">
                <w:delText xml:space="preserve">D-FIS </w:delText>
              </w:r>
            </w:del>
          </w:p>
        </w:tc>
        <w:tc>
          <w:tcPr>
            <w:tcW w:w="1984" w:type="dxa"/>
            <w:tcBorders>
              <w:top w:val="single" w:sz="4" w:space="0" w:color="000000"/>
              <w:left w:val="single" w:sz="4" w:space="0" w:color="000000"/>
              <w:bottom w:val="single" w:sz="4" w:space="0" w:color="000000"/>
              <w:right w:val="single" w:sz="4" w:space="0" w:color="000000"/>
            </w:tcBorders>
          </w:tcPr>
          <w:p w14:paraId="355EFDA6" w14:textId="77777777" w:rsidR="00C35049" w:rsidRPr="00C35049" w:rsidDel="00FD4B09" w:rsidRDefault="00C35049" w:rsidP="00282A8F">
            <w:pPr>
              <w:spacing w:after="0" w:line="276" w:lineRule="auto"/>
              <w:ind w:left="0" w:right="0"/>
              <w:rPr>
                <w:del w:id="21149" w:author="charlotte BOUKANDOU MOMBO" w:date="2022-06-17T14:35:00Z"/>
              </w:rPr>
            </w:pPr>
            <w:del w:id="21150" w:author="charlotte BOUKANDOU MOMBO" w:date="2022-06-17T14:35:00Z">
              <w:r w:rsidRPr="00C35049" w:rsidDel="00FD4B09">
                <w:delText xml:space="preserve"> </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18359A61" w14:textId="77777777" w:rsidR="00C35049" w:rsidDel="00FD4B09" w:rsidRDefault="008173D9" w:rsidP="00282A8F">
            <w:pPr>
              <w:spacing w:after="0" w:line="276" w:lineRule="auto"/>
              <w:ind w:left="0" w:right="0"/>
              <w:rPr>
                <w:del w:id="21151" w:author="charlotte BOUKANDOU MOMBO" w:date="2022-06-17T14:35:00Z"/>
              </w:rPr>
            </w:pPr>
            <w:del w:id="21152" w:author="charlotte BOUKANDOU MOMBO" w:date="2022-06-17T14:35:00Z">
              <w:r w:rsidRPr="008173D9" w:rsidDel="00FD4B09">
                <w:delText>D-FIS est un service ATN. Tous mis en œuvre et messages de liaison descendante à enregistrer</w:delText>
              </w:r>
            </w:del>
          </w:p>
          <w:p w14:paraId="5B70433E" w14:textId="77777777" w:rsidR="001429F2" w:rsidRPr="001B16AE" w:rsidDel="00FD4B09" w:rsidRDefault="001429F2" w:rsidP="001429F2">
            <w:pPr>
              <w:spacing w:after="0" w:line="276" w:lineRule="auto"/>
              <w:ind w:left="0" w:right="0"/>
              <w:rPr>
                <w:del w:id="21153" w:author="charlotte BOUKANDOU MOMBO" w:date="2022-06-17T14:35:00Z"/>
                <w:i/>
                <w:color w:val="FF0000"/>
                <w:lang w:val="en-US"/>
              </w:rPr>
            </w:pPr>
            <w:del w:id="21154" w:author="charlotte BOUKANDOU MOMBO" w:date="2022-06-17T14:35:00Z">
              <w:r w:rsidRPr="001B16AE" w:rsidDel="00FD4B09">
                <w:rPr>
                  <w:i/>
                  <w:color w:val="FF0000"/>
                  <w:lang w:val="en-US"/>
                </w:rPr>
                <w:delText>D-FIS is an ATN service. All implemented up and downlink messages to be recorded</w:delText>
              </w:r>
            </w:del>
          </w:p>
        </w:tc>
      </w:tr>
      <w:tr w:rsidR="00C35049" w:rsidRPr="00A14543" w:rsidDel="00FD4B09" w14:paraId="007667B9" w14:textId="77777777" w:rsidTr="001429F2">
        <w:trPr>
          <w:trHeight w:val="530"/>
          <w:del w:id="21155"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vAlign w:val="center"/>
          </w:tcPr>
          <w:p w14:paraId="684CAB99" w14:textId="77777777" w:rsidR="00C35049" w:rsidRPr="00C35049" w:rsidDel="00FD4B09" w:rsidRDefault="00C35049" w:rsidP="00282A8F">
            <w:pPr>
              <w:spacing w:after="0" w:line="276" w:lineRule="auto"/>
              <w:ind w:left="0" w:right="0"/>
              <w:rPr>
                <w:del w:id="21156" w:author="charlotte BOUKANDOU MOMBO" w:date="2022-06-17T14:35:00Z"/>
              </w:rPr>
            </w:pPr>
            <w:del w:id="21157" w:author="charlotte BOUKANDOU MOMBO" w:date="2022-06-17T14:35:00Z">
              <w:r w:rsidRPr="00C35049" w:rsidDel="00FD4B09">
                <w:delText xml:space="preserve">7 </w:delText>
              </w:r>
            </w:del>
          </w:p>
        </w:tc>
        <w:tc>
          <w:tcPr>
            <w:tcW w:w="1560" w:type="dxa"/>
            <w:tcBorders>
              <w:top w:val="single" w:sz="4" w:space="0" w:color="000000"/>
              <w:left w:val="single" w:sz="4" w:space="0" w:color="000000"/>
              <w:bottom w:val="single" w:sz="4" w:space="0" w:color="000000"/>
              <w:right w:val="single" w:sz="4" w:space="0" w:color="000000"/>
            </w:tcBorders>
            <w:vAlign w:val="center"/>
          </w:tcPr>
          <w:p w14:paraId="605FF4CE" w14:textId="77777777" w:rsidR="00C35049" w:rsidRPr="00C35049" w:rsidDel="00FD4B09" w:rsidRDefault="00C35049" w:rsidP="00282A8F">
            <w:pPr>
              <w:spacing w:after="0" w:line="276" w:lineRule="auto"/>
              <w:ind w:left="0" w:right="0"/>
              <w:rPr>
                <w:del w:id="21158" w:author="charlotte BOUKANDOU MOMBO" w:date="2022-06-17T14:35:00Z"/>
              </w:rPr>
            </w:pPr>
            <w:del w:id="21159" w:author="charlotte BOUKANDOU MOMBO" w:date="2022-06-17T14:35:00Z">
              <w:r w:rsidRPr="00C35049" w:rsidDel="00FD4B09">
                <w:delText xml:space="preserve">TWIP </w:delText>
              </w:r>
            </w:del>
          </w:p>
        </w:tc>
        <w:tc>
          <w:tcPr>
            <w:tcW w:w="1984" w:type="dxa"/>
            <w:tcBorders>
              <w:top w:val="single" w:sz="4" w:space="0" w:color="000000"/>
              <w:left w:val="single" w:sz="4" w:space="0" w:color="000000"/>
              <w:bottom w:val="single" w:sz="4" w:space="0" w:color="000000"/>
              <w:right w:val="single" w:sz="4" w:space="0" w:color="000000"/>
            </w:tcBorders>
            <w:vAlign w:val="center"/>
          </w:tcPr>
          <w:p w14:paraId="5C3F7613" w14:textId="77777777" w:rsidR="00C35049" w:rsidRPr="00C35049" w:rsidDel="00FD4B09" w:rsidRDefault="008173D9" w:rsidP="00282A8F">
            <w:pPr>
              <w:spacing w:after="0" w:line="276" w:lineRule="auto"/>
              <w:ind w:left="0" w:right="0"/>
              <w:rPr>
                <w:del w:id="21160" w:author="charlotte BOUKANDOU MOMBO" w:date="2022-06-17T14:35:00Z"/>
              </w:rPr>
            </w:pPr>
            <w:del w:id="21161" w:author="charlotte BOUKANDOU MOMBO" w:date="2022-06-17T14:35:00Z">
              <w:r w:rsidRPr="008173D9" w:rsidDel="00FD4B09">
                <w:delText>Messages TWIP</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09A19EAF" w14:textId="77777777" w:rsidR="00C35049" w:rsidDel="00FD4B09" w:rsidRDefault="008173D9" w:rsidP="00282A8F">
            <w:pPr>
              <w:spacing w:after="0" w:line="276" w:lineRule="auto"/>
              <w:ind w:left="0" w:right="0"/>
              <w:rPr>
                <w:del w:id="21162" w:author="charlotte BOUKANDOU MOMBO" w:date="2022-06-17T14:35:00Z"/>
              </w:rPr>
            </w:pPr>
            <w:del w:id="21163" w:author="charlotte BOUKANDOU MOMBO" w:date="2022-06-17T14:35:00Z">
              <w:r w:rsidRPr="008173D9" w:rsidDel="00FD4B09">
                <w:delText>Informations météorologiques du terminal pour les pilotes</w:delText>
              </w:r>
            </w:del>
          </w:p>
          <w:p w14:paraId="185142A5" w14:textId="77777777" w:rsidR="001429F2" w:rsidRPr="001B16AE" w:rsidDel="00FD4B09" w:rsidRDefault="001429F2" w:rsidP="00282A8F">
            <w:pPr>
              <w:spacing w:after="0" w:line="276" w:lineRule="auto"/>
              <w:ind w:left="0" w:right="0"/>
              <w:rPr>
                <w:del w:id="21164" w:author="charlotte BOUKANDOU MOMBO" w:date="2022-06-17T14:35:00Z"/>
                <w:i/>
                <w:lang w:val="en-US"/>
              </w:rPr>
            </w:pPr>
            <w:del w:id="21165" w:author="charlotte BOUKANDOU MOMBO" w:date="2022-06-17T14:35:00Z">
              <w:r w:rsidRPr="001B16AE" w:rsidDel="00FD4B09">
                <w:rPr>
                  <w:i/>
                  <w:color w:val="FF0000"/>
                  <w:lang w:val="en-US"/>
                </w:rPr>
                <w:delText>Terminal weather information for pilots</w:delText>
              </w:r>
            </w:del>
          </w:p>
        </w:tc>
      </w:tr>
      <w:tr w:rsidR="00C35049" w:rsidRPr="00A14543" w:rsidDel="00FD4B09" w14:paraId="1DCF147D" w14:textId="77777777" w:rsidTr="001429F2">
        <w:trPr>
          <w:trHeight w:val="1369"/>
          <w:del w:id="21166"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5975C506" w14:textId="77777777" w:rsidR="00C35049" w:rsidRPr="00C35049" w:rsidDel="00FD4B09" w:rsidRDefault="00C35049" w:rsidP="00282A8F">
            <w:pPr>
              <w:spacing w:after="0" w:line="276" w:lineRule="auto"/>
              <w:ind w:left="0" w:right="0"/>
              <w:rPr>
                <w:del w:id="21167" w:author="charlotte BOUKANDOU MOMBO" w:date="2022-06-17T14:35:00Z"/>
              </w:rPr>
            </w:pPr>
            <w:del w:id="21168" w:author="charlotte BOUKANDOU MOMBO" w:date="2022-06-17T14:35:00Z">
              <w:r w:rsidRPr="00C35049" w:rsidDel="00FD4B09">
                <w:delText xml:space="preserve">8 </w:delText>
              </w:r>
            </w:del>
          </w:p>
        </w:tc>
        <w:tc>
          <w:tcPr>
            <w:tcW w:w="1560" w:type="dxa"/>
            <w:tcBorders>
              <w:top w:val="single" w:sz="4" w:space="0" w:color="000000"/>
              <w:left w:val="single" w:sz="4" w:space="0" w:color="000000"/>
              <w:bottom w:val="single" w:sz="4" w:space="0" w:color="000000"/>
              <w:right w:val="single" w:sz="4" w:space="0" w:color="000000"/>
            </w:tcBorders>
          </w:tcPr>
          <w:p w14:paraId="16146674" w14:textId="77777777" w:rsidR="00C35049" w:rsidRPr="00C35049" w:rsidDel="00FD4B09" w:rsidRDefault="00C35049" w:rsidP="00282A8F">
            <w:pPr>
              <w:spacing w:after="0" w:line="276" w:lineRule="auto"/>
              <w:ind w:left="0" w:right="0"/>
              <w:rPr>
                <w:del w:id="21169" w:author="charlotte BOUKANDOU MOMBO" w:date="2022-06-17T14:35:00Z"/>
              </w:rPr>
            </w:pPr>
            <w:del w:id="21170" w:author="charlotte BOUKANDOU MOMBO" w:date="2022-06-17T14:35:00Z">
              <w:r w:rsidRPr="00C35049" w:rsidDel="00FD4B09">
                <w:delText xml:space="preserve">D-ATIS </w:delText>
              </w:r>
            </w:del>
          </w:p>
        </w:tc>
        <w:tc>
          <w:tcPr>
            <w:tcW w:w="1984" w:type="dxa"/>
            <w:tcBorders>
              <w:top w:val="single" w:sz="4" w:space="0" w:color="000000"/>
              <w:left w:val="single" w:sz="4" w:space="0" w:color="000000"/>
              <w:bottom w:val="single" w:sz="4" w:space="0" w:color="000000"/>
              <w:right w:val="single" w:sz="4" w:space="0" w:color="000000"/>
            </w:tcBorders>
          </w:tcPr>
          <w:p w14:paraId="27AB24F8" w14:textId="77777777" w:rsidR="00C35049" w:rsidRPr="00C35049" w:rsidDel="00FD4B09" w:rsidRDefault="008173D9" w:rsidP="00282A8F">
            <w:pPr>
              <w:spacing w:after="0" w:line="276" w:lineRule="auto"/>
              <w:ind w:left="0" w:right="0"/>
              <w:rPr>
                <w:del w:id="21171" w:author="charlotte BOUKANDOU MOMBO" w:date="2022-06-17T14:35:00Z"/>
              </w:rPr>
            </w:pPr>
            <w:del w:id="21172" w:author="charlotte BOUKANDOU MOMBO" w:date="2022-06-17T14:35:00Z">
              <w:r w:rsidRPr="008173D9" w:rsidDel="00FD4B09">
                <w:delText>Messages ATIS</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6BB5F3BD" w14:textId="77777777" w:rsidR="008173D9" w:rsidRPr="008173D9" w:rsidDel="00FD4B09" w:rsidRDefault="008173D9" w:rsidP="00282A8F">
            <w:pPr>
              <w:spacing w:after="0" w:line="276" w:lineRule="auto"/>
              <w:ind w:left="0" w:right="0"/>
              <w:rPr>
                <w:del w:id="21173" w:author="charlotte BOUKANDOU MOMBO" w:date="2022-06-17T14:35:00Z"/>
              </w:rPr>
            </w:pPr>
            <w:del w:id="21174" w:author="charlotte BOUKANDOU MOMBO" w:date="2022-06-17T14:35:00Z">
              <w:r w:rsidRPr="008173D9" w:rsidDel="00FD4B09">
                <w:delText>Se référer à EUROCAE ED-89A, daté de décembre</w:delText>
              </w:r>
            </w:del>
          </w:p>
          <w:p w14:paraId="3E549BF6" w14:textId="77777777" w:rsidR="00C35049" w:rsidDel="00FD4B09" w:rsidRDefault="008173D9" w:rsidP="00282A8F">
            <w:pPr>
              <w:spacing w:after="0" w:line="276" w:lineRule="auto"/>
              <w:ind w:left="0" w:right="0"/>
              <w:rPr>
                <w:del w:id="21175" w:author="charlotte BOUKANDOU MOMBO" w:date="2022-06-17T14:35:00Z"/>
              </w:rPr>
            </w:pPr>
            <w:del w:id="21176" w:author="charlotte BOUKANDOU MOMBO" w:date="2022-06-17T14:35:00Z">
              <w:r w:rsidRPr="008173D9" w:rsidDel="00FD4B09">
                <w:delText>2003: Document du système d'application de liaison de données (DLASD) pour le service de liaison de données «ATIS»</w:delText>
              </w:r>
            </w:del>
          </w:p>
          <w:p w14:paraId="4EF00169" w14:textId="77777777" w:rsidR="001429F2" w:rsidRPr="001B16AE" w:rsidDel="00FD4B09" w:rsidRDefault="001429F2" w:rsidP="001429F2">
            <w:pPr>
              <w:spacing w:after="0" w:line="276" w:lineRule="auto"/>
              <w:ind w:left="0" w:right="0"/>
              <w:rPr>
                <w:del w:id="21177" w:author="charlotte BOUKANDOU MOMBO" w:date="2022-06-17T14:35:00Z"/>
                <w:i/>
                <w:color w:val="FF0000"/>
                <w:lang w:val="en-US"/>
              </w:rPr>
            </w:pPr>
            <w:del w:id="21178" w:author="charlotte BOUKANDOU MOMBO" w:date="2022-06-17T14:35:00Z">
              <w:r w:rsidRPr="001B16AE" w:rsidDel="00FD4B09">
                <w:rPr>
                  <w:i/>
                  <w:color w:val="FF0000"/>
                  <w:lang w:val="en-US"/>
                </w:rPr>
                <w:delText>Refer to EUROCAE ED-89A, dated December 2003: Data Link</w:delText>
              </w:r>
            </w:del>
          </w:p>
          <w:p w14:paraId="6872F933" w14:textId="77777777" w:rsidR="001429F2" w:rsidRPr="001B16AE" w:rsidDel="00FD4B09" w:rsidRDefault="001429F2" w:rsidP="001429F2">
            <w:pPr>
              <w:spacing w:after="0" w:line="276" w:lineRule="auto"/>
              <w:ind w:left="0" w:right="0"/>
              <w:rPr>
                <w:del w:id="21179" w:author="charlotte BOUKANDOU MOMBO" w:date="2022-06-17T14:35:00Z"/>
                <w:i/>
                <w:color w:val="FF0000"/>
                <w:lang w:val="en-US"/>
              </w:rPr>
            </w:pPr>
            <w:del w:id="21180" w:author="charlotte BOUKANDOU MOMBO" w:date="2022-06-17T14:35:00Z">
              <w:r w:rsidRPr="001B16AE" w:rsidDel="00FD4B09">
                <w:rPr>
                  <w:i/>
                  <w:color w:val="FF0000"/>
                  <w:lang w:val="en-US"/>
                </w:rPr>
                <w:delText>Application System Document (DLASD) for the ‘ATIS’ data link service</w:delText>
              </w:r>
            </w:del>
          </w:p>
        </w:tc>
      </w:tr>
      <w:tr w:rsidR="00C35049" w:rsidRPr="00A14543" w:rsidDel="00FD4B09" w14:paraId="7F14B620" w14:textId="77777777" w:rsidTr="001429F2">
        <w:trPr>
          <w:trHeight w:val="1370"/>
          <w:del w:id="21181"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2C51B5A9" w14:textId="77777777" w:rsidR="00C35049" w:rsidRPr="00C35049" w:rsidDel="00FD4B09" w:rsidRDefault="00C35049" w:rsidP="00282A8F">
            <w:pPr>
              <w:spacing w:after="0" w:line="276" w:lineRule="auto"/>
              <w:ind w:left="0" w:right="0"/>
              <w:rPr>
                <w:del w:id="21182" w:author="charlotte BOUKANDOU MOMBO" w:date="2022-06-17T14:35:00Z"/>
              </w:rPr>
            </w:pPr>
            <w:del w:id="21183" w:author="charlotte BOUKANDOU MOMBO" w:date="2022-06-17T14:35:00Z">
              <w:r w:rsidRPr="00C35049" w:rsidDel="00FD4B09">
                <w:delText xml:space="preserve">9 </w:delText>
              </w:r>
            </w:del>
          </w:p>
        </w:tc>
        <w:tc>
          <w:tcPr>
            <w:tcW w:w="1560" w:type="dxa"/>
            <w:tcBorders>
              <w:top w:val="single" w:sz="4" w:space="0" w:color="000000"/>
              <w:left w:val="single" w:sz="4" w:space="0" w:color="000000"/>
              <w:bottom w:val="single" w:sz="4" w:space="0" w:color="000000"/>
              <w:right w:val="single" w:sz="4" w:space="0" w:color="000000"/>
            </w:tcBorders>
          </w:tcPr>
          <w:p w14:paraId="55B2DB5A" w14:textId="77777777" w:rsidR="00C35049" w:rsidRPr="00C35049" w:rsidDel="00FD4B09" w:rsidRDefault="00C35049" w:rsidP="00282A8F">
            <w:pPr>
              <w:spacing w:after="0" w:line="276" w:lineRule="auto"/>
              <w:ind w:left="0" w:right="0"/>
              <w:rPr>
                <w:del w:id="21184" w:author="charlotte BOUKANDOU MOMBO" w:date="2022-06-17T14:35:00Z"/>
              </w:rPr>
            </w:pPr>
            <w:del w:id="21185" w:author="charlotte BOUKANDOU MOMBO" w:date="2022-06-17T14:35:00Z">
              <w:r w:rsidRPr="00C35049" w:rsidDel="00FD4B09">
                <w:delText xml:space="preserve">OCL </w:delText>
              </w:r>
            </w:del>
          </w:p>
        </w:tc>
        <w:tc>
          <w:tcPr>
            <w:tcW w:w="1984" w:type="dxa"/>
            <w:tcBorders>
              <w:top w:val="single" w:sz="4" w:space="0" w:color="000000"/>
              <w:left w:val="single" w:sz="4" w:space="0" w:color="000000"/>
              <w:bottom w:val="single" w:sz="4" w:space="0" w:color="000000"/>
              <w:right w:val="single" w:sz="4" w:space="0" w:color="000000"/>
            </w:tcBorders>
          </w:tcPr>
          <w:p w14:paraId="4995E60F" w14:textId="77777777" w:rsidR="00C35049" w:rsidRPr="00C35049" w:rsidDel="00FD4B09" w:rsidRDefault="00C35049" w:rsidP="00282A8F">
            <w:pPr>
              <w:spacing w:after="0" w:line="276" w:lineRule="auto"/>
              <w:ind w:left="0" w:right="0"/>
              <w:rPr>
                <w:del w:id="21186" w:author="charlotte BOUKANDOU MOMBO" w:date="2022-06-17T14:35:00Z"/>
              </w:rPr>
            </w:pPr>
            <w:del w:id="21187" w:author="charlotte BOUKANDOU MOMBO" w:date="2022-06-17T14:35:00Z">
              <w:r w:rsidRPr="00C35049" w:rsidDel="00FD4B09">
                <w:delText xml:space="preserve">OCL messages </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16A7A98A" w14:textId="77777777" w:rsidR="008173D9" w:rsidRPr="008173D9" w:rsidDel="00FD4B09" w:rsidRDefault="008173D9" w:rsidP="00282A8F">
            <w:pPr>
              <w:spacing w:after="0" w:line="276" w:lineRule="auto"/>
              <w:ind w:left="0" w:right="0"/>
              <w:rPr>
                <w:del w:id="21188" w:author="charlotte BOUKANDOU MOMBO" w:date="2022-06-17T14:35:00Z"/>
              </w:rPr>
            </w:pPr>
            <w:del w:id="21189" w:author="charlotte BOUKANDOU MOMBO" w:date="2022-06-17T14:35:00Z">
              <w:r w:rsidRPr="008173D9" w:rsidDel="00FD4B09">
                <w:delText>Se référer à EUROCAE ED-106A, daté de mars 2004: Data Link Application System Document (DLASD) for «Oceanic Clearance»</w:delText>
              </w:r>
            </w:del>
          </w:p>
          <w:p w14:paraId="391FCFAD" w14:textId="77777777" w:rsidR="00C35049" w:rsidDel="00FD4B09" w:rsidRDefault="008173D9" w:rsidP="00282A8F">
            <w:pPr>
              <w:spacing w:after="0" w:line="276" w:lineRule="auto"/>
              <w:ind w:left="0" w:right="0"/>
              <w:rPr>
                <w:del w:id="21190" w:author="charlotte BOUKANDOU MOMBO" w:date="2022-06-17T14:35:00Z"/>
              </w:rPr>
            </w:pPr>
            <w:del w:id="21191" w:author="charlotte BOUKANDOU MOMBO" w:date="2022-06-17T14:35:00Z">
              <w:r w:rsidRPr="008173D9" w:rsidDel="00FD4B09">
                <w:delText>(OCL) service de liaison de données</w:delText>
              </w:r>
            </w:del>
          </w:p>
          <w:p w14:paraId="146EF0B3" w14:textId="77777777" w:rsidR="001429F2" w:rsidRPr="001B16AE" w:rsidDel="00FD4B09" w:rsidRDefault="001429F2" w:rsidP="00125385">
            <w:pPr>
              <w:spacing w:after="0" w:line="276" w:lineRule="auto"/>
              <w:ind w:left="0" w:right="0"/>
              <w:rPr>
                <w:del w:id="21192" w:author="charlotte BOUKANDOU MOMBO" w:date="2022-06-17T14:35:00Z"/>
                <w:i/>
                <w:color w:val="FF0000"/>
                <w:lang w:val="en-US"/>
              </w:rPr>
            </w:pPr>
            <w:del w:id="21193" w:author="charlotte BOUKANDOU MOMBO" w:date="2022-06-17T14:35:00Z">
              <w:r w:rsidRPr="001B16AE" w:rsidDel="00FD4B09">
                <w:rPr>
                  <w:i/>
                  <w:color w:val="FF0000"/>
                  <w:lang w:val="en-US"/>
                </w:rPr>
                <w:delText>Refer to EUROCAE ED-10</w:delText>
              </w:r>
              <w:r w:rsidR="00125385" w:rsidRPr="001B16AE" w:rsidDel="00FD4B09">
                <w:rPr>
                  <w:i/>
                  <w:color w:val="FF0000"/>
                  <w:lang w:val="en-US"/>
                </w:rPr>
                <w:delText xml:space="preserve">6A, dated March 2004: Data Link </w:delText>
              </w:r>
              <w:r w:rsidRPr="001B16AE" w:rsidDel="00FD4B09">
                <w:rPr>
                  <w:i/>
                  <w:color w:val="FF0000"/>
                  <w:lang w:val="en-US"/>
                </w:rPr>
                <w:delText>Application System Document (DLASD) for ‘Oceanic Clearance’ (OCL) data link service</w:delText>
              </w:r>
            </w:del>
          </w:p>
        </w:tc>
      </w:tr>
      <w:tr w:rsidR="00C35049" w:rsidRPr="00C35049" w:rsidDel="00FD4B09" w14:paraId="10A7B837" w14:textId="77777777" w:rsidTr="001429F2">
        <w:trPr>
          <w:trHeight w:val="1370"/>
          <w:del w:id="21194"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589BE52E" w14:textId="77777777" w:rsidR="00C35049" w:rsidRPr="00C35049" w:rsidDel="00FD4B09" w:rsidRDefault="00C35049" w:rsidP="00282A8F">
            <w:pPr>
              <w:spacing w:after="0" w:line="276" w:lineRule="auto"/>
              <w:ind w:left="0" w:right="0"/>
              <w:rPr>
                <w:del w:id="21195" w:author="charlotte BOUKANDOU MOMBO" w:date="2022-06-17T14:35:00Z"/>
              </w:rPr>
            </w:pPr>
            <w:del w:id="21196" w:author="charlotte BOUKANDOU MOMBO" w:date="2022-06-17T14:35:00Z">
              <w:r w:rsidRPr="00C35049" w:rsidDel="00FD4B09">
                <w:delText xml:space="preserve">10 </w:delText>
              </w:r>
            </w:del>
          </w:p>
        </w:tc>
        <w:tc>
          <w:tcPr>
            <w:tcW w:w="1560" w:type="dxa"/>
            <w:tcBorders>
              <w:top w:val="single" w:sz="4" w:space="0" w:color="000000"/>
              <w:left w:val="single" w:sz="4" w:space="0" w:color="000000"/>
              <w:bottom w:val="single" w:sz="4" w:space="0" w:color="000000"/>
              <w:right w:val="single" w:sz="4" w:space="0" w:color="000000"/>
            </w:tcBorders>
          </w:tcPr>
          <w:p w14:paraId="6FB403C7" w14:textId="77777777" w:rsidR="00C35049" w:rsidRPr="00C35049" w:rsidDel="00FD4B09" w:rsidRDefault="00C35049" w:rsidP="00282A8F">
            <w:pPr>
              <w:spacing w:after="0" w:line="276" w:lineRule="auto"/>
              <w:ind w:left="0" w:right="0"/>
              <w:rPr>
                <w:del w:id="21197" w:author="charlotte BOUKANDOU MOMBO" w:date="2022-06-17T14:35:00Z"/>
              </w:rPr>
            </w:pPr>
            <w:del w:id="21198" w:author="charlotte BOUKANDOU MOMBO" w:date="2022-06-17T14:35:00Z">
              <w:r w:rsidRPr="00C35049" w:rsidDel="00FD4B09">
                <w:delText xml:space="preserve">DCL </w:delText>
              </w:r>
            </w:del>
          </w:p>
        </w:tc>
        <w:tc>
          <w:tcPr>
            <w:tcW w:w="1984" w:type="dxa"/>
            <w:tcBorders>
              <w:top w:val="single" w:sz="4" w:space="0" w:color="000000"/>
              <w:left w:val="single" w:sz="4" w:space="0" w:color="000000"/>
              <w:bottom w:val="single" w:sz="4" w:space="0" w:color="000000"/>
              <w:right w:val="single" w:sz="4" w:space="0" w:color="000000"/>
            </w:tcBorders>
          </w:tcPr>
          <w:p w14:paraId="6801E2F9" w14:textId="77777777" w:rsidR="00C35049" w:rsidRPr="00C35049" w:rsidDel="00FD4B09" w:rsidRDefault="008173D9" w:rsidP="00282A8F">
            <w:pPr>
              <w:spacing w:after="0" w:line="276" w:lineRule="auto"/>
              <w:ind w:left="0" w:right="0"/>
              <w:rPr>
                <w:del w:id="21199" w:author="charlotte BOUKANDOU MOMBO" w:date="2022-06-17T14:35:00Z"/>
              </w:rPr>
            </w:pPr>
            <w:del w:id="21200" w:author="charlotte BOUKANDOU MOMBO" w:date="2022-06-17T14:35:00Z">
              <w:r w:rsidRPr="008173D9" w:rsidDel="00FD4B09">
                <w:delText>Messages DCL</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2B6D6A10" w14:textId="77777777" w:rsidR="008173D9" w:rsidRPr="008173D9" w:rsidDel="00FD4B09" w:rsidRDefault="008173D9" w:rsidP="00282A8F">
            <w:pPr>
              <w:spacing w:after="0" w:line="276" w:lineRule="auto"/>
              <w:ind w:left="0" w:right="0"/>
              <w:rPr>
                <w:del w:id="21201" w:author="charlotte BOUKANDOU MOMBO" w:date="2022-06-17T14:35:00Z"/>
              </w:rPr>
            </w:pPr>
            <w:del w:id="21202" w:author="charlotte BOUKANDOU MOMBO" w:date="2022-06-17T14:35:00Z">
              <w:r w:rsidRPr="008173D9" w:rsidDel="00FD4B09">
                <w:delText>Reportez-vous à EUROCAE ED-85A, daté de décembre 2005: Document de système d'application de liaison de données (DLASD) pour «Départ</w:delText>
              </w:r>
            </w:del>
          </w:p>
          <w:p w14:paraId="1F8AA81A" w14:textId="77777777" w:rsidR="00C35049" w:rsidDel="00FD4B09" w:rsidRDefault="008173D9" w:rsidP="00282A8F">
            <w:pPr>
              <w:spacing w:after="0" w:line="276" w:lineRule="auto"/>
              <w:ind w:left="0" w:right="0"/>
              <w:rPr>
                <w:del w:id="21203" w:author="charlotte BOUKANDOU MOMBO" w:date="2022-06-17T14:35:00Z"/>
              </w:rPr>
            </w:pPr>
            <w:del w:id="21204" w:author="charlotte BOUKANDOU MOMBO" w:date="2022-06-17T14:35:00Z">
              <w:r w:rsidRPr="008173D9" w:rsidDel="00FD4B09">
                <w:delText>Service de liaison de données de dédouanement</w:delText>
              </w:r>
            </w:del>
          </w:p>
          <w:p w14:paraId="255FC171" w14:textId="77777777" w:rsidR="005B080E" w:rsidRPr="001B16AE" w:rsidDel="00FD4B09" w:rsidRDefault="005B080E" w:rsidP="005B080E">
            <w:pPr>
              <w:spacing w:after="0" w:line="276" w:lineRule="auto"/>
              <w:ind w:left="0" w:right="0"/>
              <w:rPr>
                <w:del w:id="21205" w:author="charlotte BOUKANDOU MOMBO" w:date="2022-06-17T14:35:00Z"/>
                <w:i/>
                <w:color w:val="FF0000"/>
                <w:lang w:val="en-US"/>
              </w:rPr>
            </w:pPr>
            <w:del w:id="21206" w:author="charlotte BOUKANDOU MOMBO" w:date="2022-06-17T14:35:00Z">
              <w:r w:rsidRPr="001B16AE" w:rsidDel="00FD4B09">
                <w:rPr>
                  <w:i/>
                  <w:color w:val="FF0000"/>
                  <w:lang w:val="en-US"/>
                </w:rPr>
                <w:delText>Refer to EUROCAE ED-85A, dated December 2005: Data Link</w:delText>
              </w:r>
            </w:del>
          </w:p>
          <w:p w14:paraId="658CD747" w14:textId="77777777" w:rsidR="005B080E" w:rsidRPr="001B16AE" w:rsidDel="00FD4B09" w:rsidRDefault="005B080E" w:rsidP="005B080E">
            <w:pPr>
              <w:spacing w:after="0" w:line="276" w:lineRule="auto"/>
              <w:ind w:left="0" w:right="0"/>
              <w:rPr>
                <w:del w:id="21207" w:author="charlotte BOUKANDOU MOMBO" w:date="2022-06-17T14:35:00Z"/>
                <w:i/>
                <w:color w:val="FF0000"/>
                <w:lang w:val="en-US"/>
              </w:rPr>
            </w:pPr>
            <w:del w:id="21208" w:author="charlotte BOUKANDOU MOMBO" w:date="2022-06-17T14:35:00Z">
              <w:r w:rsidRPr="001B16AE" w:rsidDel="00FD4B09">
                <w:rPr>
                  <w:i/>
                  <w:color w:val="FF0000"/>
                  <w:lang w:val="en-US"/>
                </w:rPr>
                <w:delText>Application System Document (DLASD) for ‘Departure Clearance’</w:delText>
              </w:r>
            </w:del>
          </w:p>
          <w:p w14:paraId="672BA6B7" w14:textId="77777777" w:rsidR="005B080E" w:rsidRPr="008173D9" w:rsidDel="00FD4B09" w:rsidRDefault="005B080E" w:rsidP="005B080E">
            <w:pPr>
              <w:spacing w:after="0" w:line="276" w:lineRule="auto"/>
              <w:ind w:left="0" w:right="0"/>
              <w:rPr>
                <w:del w:id="21209" w:author="charlotte BOUKANDOU MOMBO" w:date="2022-06-17T14:35:00Z"/>
              </w:rPr>
            </w:pPr>
            <w:del w:id="21210" w:author="charlotte BOUKANDOU MOMBO" w:date="2022-06-17T14:35:00Z">
              <w:r w:rsidRPr="005B080E" w:rsidDel="00FD4B09">
                <w:rPr>
                  <w:i/>
                  <w:color w:val="FF0000"/>
                </w:rPr>
                <w:delText>data link service</w:delText>
              </w:r>
            </w:del>
          </w:p>
        </w:tc>
      </w:tr>
      <w:tr w:rsidR="00C35049" w:rsidRPr="00A14543" w:rsidDel="00FD4B09" w14:paraId="65E527B0" w14:textId="77777777" w:rsidTr="001429F2">
        <w:trPr>
          <w:trHeight w:val="2050"/>
          <w:del w:id="21211"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0D52C184" w14:textId="77777777" w:rsidR="00C35049" w:rsidRPr="00C35049" w:rsidDel="00FD4B09" w:rsidRDefault="00C35049" w:rsidP="00282A8F">
            <w:pPr>
              <w:spacing w:after="0" w:line="276" w:lineRule="auto"/>
              <w:ind w:left="0" w:right="0"/>
              <w:rPr>
                <w:del w:id="21212" w:author="charlotte BOUKANDOU MOMBO" w:date="2022-06-17T14:35:00Z"/>
              </w:rPr>
            </w:pPr>
            <w:del w:id="21213" w:author="charlotte BOUKANDOU MOMBO" w:date="2022-06-17T14:35:00Z">
              <w:r w:rsidRPr="00C35049" w:rsidDel="00FD4B09">
                <w:delText xml:space="preserve">11 </w:delText>
              </w:r>
            </w:del>
          </w:p>
        </w:tc>
        <w:tc>
          <w:tcPr>
            <w:tcW w:w="1560" w:type="dxa"/>
            <w:tcBorders>
              <w:top w:val="single" w:sz="4" w:space="0" w:color="000000"/>
              <w:left w:val="single" w:sz="4" w:space="0" w:color="000000"/>
              <w:bottom w:val="single" w:sz="4" w:space="0" w:color="000000"/>
              <w:right w:val="single" w:sz="4" w:space="0" w:color="000000"/>
            </w:tcBorders>
          </w:tcPr>
          <w:p w14:paraId="3AD6ACE3" w14:textId="77777777" w:rsidR="00C35049" w:rsidRPr="00C35049" w:rsidDel="00FD4B09" w:rsidRDefault="00C35049" w:rsidP="00282A8F">
            <w:pPr>
              <w:spacing w:after="0" w:line="276" w:lineRule="auto"/>
              <w:ind w:left="0" w:right="0"/>
              <w:rPr>
                <w:del w:id="21214" w:author="charlotte BOUKANDOU MOMBO" w:date="2022-06-17T14:35:00Z"/>
              </w:rPr>
            </w:pPr>
            <w:del w:id="21215" w:author="charlotte BOUKANDOU MOMBO" w:date="2022-06-17T14:35:00Z">
              <w:r w:rsidRPr="00C35049" w:rsidDel="00FD4B09">
                <w:delText>Graphi</w:delText>
              </w:r>
              <w:r w:rsidR="008173D9" w:rsidDel="00FD4B09">
                <w:delText>que</w:delText>
              </w:r>
            </w:del>
          </w:p>
        </w:tc>
        <w:tc>
          <w:tcPr>
            <w:tcW w:w="1984" w:type="dxa"/>
            <w:tcBorders>
              <w:top w:val="single" w:sz="4" w:space="0" w:color="000000"/>
              <w:left w:val="single" w:sz="4" w:space="0" w:color="000000"/>
              <w:bottom w:val="single" w:sz="4" w:space="0" w:color="000000"/>
              <w:right w:val="single" w:sz="4" w:space="0" w:color="000000"/>
            </w:tcBorders>
          </w:tcPr>
          <w:p w14:paraId="58B34253" w14:textId="77777777" w:rsidR="008173D9" w:rsidDel="00FD4B09" w:rsidRDefault="008173D9" w:rsidP="00282A8F">
            <w:pPr>
              <w:spacing w:after="0" w:line="276" w:lineRule="auto"/>
              <w:ind w:left="0" w:right="0"/>
              <w:rPr>
                <w:del w:id="21216" w:author="charlotte BOUKANDOU MOMBO" w:date="2022-06-17T14:35:00Z"/>
              </w:rPr>
            </w:pPr>
            <w:del w:id="21217" w:author="charlotte BOUKANDOU MOMBO" w:date="2022-06-17T14:35:00Z">
              <w:r w:rsidDel="00FD4B09">
                <w:delText>Cartes météorologiques</w:delText>
              </w:r>
            </w:del>
          </w:p>
          <w:p w14:paraId="70045D64" w14:textId="77777777" w:rsidR="008173D9" w:rsidDel="00FD4B09" w:rsidRDefault="008173D9" w:rsidP="00282A8F">
            <w:pPr>
              <w:spacing w:after="0" w:line="276" w:lineRule="auto"/>
              <w:ind w:left="0" w:right="0"/>
              <w:rPr>
                <w:del w:id="21218" w:author="charlotte BOUKANDOU MOMBO" w:date="2022-06-17T14:35:00Z"/>
              </w:rPr>
            </w:pPr>
            <w:del w:id="21219" w:author="charlotte BOUKANDOU MOMBO" w:date="2022-06-17T14:35:00Z">
              <w:r w:rsidDel="00FD4B09">
                <w:delText xml:space="preserve">&amp; </w:delText>
              </w:r>
              <w:r w:rsidDel="00FD4B09">
                <w:tab/>
                <w:delText>autre</w:delText>
              </w:r>
            </w:del>
          </w:p>
          <w:p w14:paraId="727FAD1A" w14:textId="77777777" w:rsidR="00C35049" w:rsidDel="00FD4B09" w:rsidRDefault="005B080E" w:rsidP="00282A8F">
            <w:pPr>
              <w:spacing w:after="0" w:line="276" w:lineRule="auto"/>
              <w:ind w:left="0" w:right="0"/>
              <w:rPr>
                <w:del w:id="21220" w:author="charlotte BOUKANDOU MOMBO" w:date="2022-06-17T14:35:00Z"/>
              </w:rPr>
            </w:pPr>
            <w:del w:id="21221" w:author="charlotte BOUKANDOU MOMBO" w:date="2022-06-17T14:35:00Z">
              <w:r w:rsidDel="00FD4B09">
                <w:delText>G</w:delText>
              </w:r>
              <w:r w:rsidR="008173D9" w:rsidDel="00FD4B09">
                <w:delText>raphique</w:delText>
              </w:r>
            </w:del>
          </w:p>
          <w:p w14:paraId="2720AE51" w14:textId="77777777" w:rsidR="005B080E" w:rsidRPr="005B080E" w:rsidDel="00FD4B09" w:rsidRDefault="005B080E" w:rsidP="005B080E">
            <w:pPr>
              <w:spacing w:after="0" w:line="276" w:lineRule="auto"/>
              <w:ind w:left="0" w:right="0"/>
              <w:rPr>
                <w:del w:id="21222" w:author="charlotte BOUKANDOU MOMBO" w:date="2022-06-17T14:35:00Z"/>
                <w:i/>
                <w:color w:val="FF0000"/>
              </w:rPr>
            </w:pPr>
            <w:del w:id="21223" w:author="charlotte BOUKANDOU MOMBO" w:date="2022-06-17T14:35:00Z">
              <w:r w:rsidRPr="005B080E" w:rsidDel="00FD4B09">
                <w:rPr>
                  <w:i/>
                  <w:color w:val="FF0000"/>
                </w:rPr>
                <w:delText>Weather maps &amp;</w:delText>
              </w:r>
            </w:del>
          </w:p>
          <w:p w14:paraId="2BCC143F" w14:textId="77777777" w:rsidR="005B080E" w:rsidRPr="00C35049" w:rsidDel="00FD4B09" w:rsidRDefault="005B080E" w:rsidP="005B080E">
            <w:pPr>
              <w:spacing w:after="0" w:line="276" w:lineRule="auto"/>
              <w:ind w:left="0" w:right="0"/>
              <w:rPr>
                <w:del w:id="21224" w:author="charlotte BOUKANDOU MOMBO" w:date="2022-06-17T14:35:00Z"/>
              </w:rPr>
            </w:pPr>
            <w:del w:id="21225" w:author="charlotte BOUKANDOU MOMBO" w:date="2022-06-17T14:35:00Z">
              <w:r w:rsidRPr="005B080E" w:rsidDel="00FD4B09">
                <w:rPr>
                  <w:i/>
                  <w:color w:val="FF0000"/>
                </w:rPr>
                <w:delText>other graphics</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4F317EEA" w14:textId="77777777" w:rsidR="008173D9" w:rsidRPr="008173D9" w:rsidDel="00FD4B09" w:rsidRDefault="008173D9" w:rsidP="00282A8F">
            <w:pPr>
              <w:spacing w:after="0" w:line="276" w:lineRule="auto"/>
              <w:ind w:left="0" w:right="0"/>
              <w:rPr>
                <w:del w:id="21226" w:author="charlotte BOUKANDOU MOMBO" w:date="2022-06-17T14:35:00Z"/>
              </w:rPr>
            </w:pPr>
            <w:del w:id="21227" w:author="charlotte BOUKANDOU MOMBO" w:date="2022-06-17T14:35:00Z">
              <w:r w:rsidRPr="008173D9" w:rsidDel="00FD4B09">
                <w:delText>Graphiques échangés dans le cadre de procédures au sein du contrôle opérationnel, comme spécifié dans la partie-ORO.</w:delText>
              </w:r>
            </w:del>
          </w:p>
          <w:p w14:paraId="38DEC288" w14:textId="77777777" w:rsidR="00C35049" w:rsidDel="00FD4B09" w:rsidRDefault="008173D9" w:rsidP="00282A8F">
            <w:pPr>
              <w:spacing w:after="0" w:line="276" w:lineRule="auto"/>
              <w:ind w:left="0" w:right="0"/>
              <w:rPr>
                <w:del w:id="21228" w:author="charlotte BOUKANDOU MOMBO" w:date="2022-06-17T14:35:00Z"/>
              </w:rPr>
            </w:pPr>
            <w:del w:id="21229" w:author="charlotte BOUKANDOU MOMBO" w:date="2022-06-17T14:35:00Z">
              <w:r w:rsidRPr="008173D9" w:rsidDel="00FD4B09">
                <w:delText>Informations permettant une corrélation avec tous les enregistrements associés stockés séparément de l'avion.</w:delText>
              </w:r>
            </w:del>
          </w:p>
          <w:p w14:paraId="54D9A7FB" w14:textId="77777777" w:rsidR="005B080E" w:rsidRPr="001B16AE" w:rsidDel="00FD4B09" w:rsidRDefault="005B080E" w:rsidP="005B080E">
            <w:pPr>
              <w:spacing w:after="0" w:line="276" w:lineRule="auto"/>
              <w:ind w:left="0" w:right="0"/>
              <w:rPr>
                <w:del w:id="21230" w:author="charlotte BOUKANDOU MOMBO" w:date="2022-06-17T14:35:00Z"/>
                <w:i/>
                <w:color w:val="FF0000"/>
                <w:lang w:val="en-US"/>
              </w:rPr>
            </w:pPr>
            <w:del w:id="21231" w:author="charlotte BOUKANDOU MOMBO" w:date="2022-06-17T14:35:00Z">
              <w:r w:rsidRPr="001B16AE" w:rsidDel="00FD4B09">
                <w:rPr>
                  <w:i/>
                  <w:color w:val="FF0000"/>
                  <w:lang w:val="en-US"/>
                </w:rPr>
                <w:delText>Graphics exchanged in the framework of procedures within the operational control, as specified in Part-ORO.</w:delText>
              </w:r>
            </w:del>
          </w:p>
          <w:p w14:paraId="3D0E3A73" w14:textId="77777777" w:rsidR="005B080E" w:rsidRPr="001B16AE" w:rsidDel="00FD4B09" w:rsidRDefault="005B080E" w:rsidP="005B080E">
            <w:pPr>
              <w:spacing w:after="0" w:line="276" w:lineRule="auto"/>
              <w:ind w:left="0" w:right="0"/>
              <w:rPr>
                <w:del w:id="21232" w:author="charlotte BOUKANDOU MOMBO" w:date="2022-06-17T14:35:00Z"/>
                <w:i/>
                <w:color w:val="FF0000"/>
                <w:lang w:val="en-US"/>
              </w:rPr>
            </w:pPr>
            <w:del w:id="21233" w:author="charlotte BOUKANDOU MOMBO" w:date="2022-06-17T14:35:00Z">
              <w:r w:rsidRPr="001B16AE" w:rsidDel="00FD4B09">
                <w:rPr>
                  <w:i/>
                  <w:color w:val="FF0000"/>
                  <w:lang w:val="en-US"/>
                </w:rPr>
                <w:delText>Information that enables correlation with any associated records stored separately from the aeroplane.</w:delText>
              </w:r>
            </w:del>
          </w:p>
        </w:tc>
      </w:tr>
      <w:tr w:rsidR="00C35049" w:rsidRPr="00C35049" w:rsidDel="00FD4B09" w14:paraId="704F467A" w14:textId="77777777" w:rsidTr="001429F2">
        <w:trPr>
          <w:trHeight w:val="2330"/>
          <w:del w:id="21234"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233089F1" w14:textId="77777777" w:rsidR="00C35049" w:rsidRPr="00C35049" w:rsidDel="00FD4B09" w:rsidRDefault="00C35049" w:rsidP="00282A8F">
            <w:pPr>
              <w:spacing w:after="120" w:line="276" w:lineRule="auto"/>
              <w:ind w:left="67" w:right="0"/>
              <w:rPr>
                <w:del w:id="21235" w:author="charlotte BOUKANDOU MOMBO" w:date="2022-06-17T14:35:00Z"/>
              </w:rPr>
            </w:pPr>
            <w:del w:id="21236" w:author="charlotte BOUKANDOU MOMBO" w:date="2022-06-17T14:35:00Z">
              <w:r w:rsidRPr="00C35049" w:rsidDel="00FD4B09">
                <w:delText xml:space="preserve">12 </w:delText>
              </w:r>
            </w:del>
          </w:p>
        </w:tc>
        <w:tc>
          <w:tcPr>
            <w:tcW w:w="1560" w:type="dxa"/>
            <w:tcBorders>
              <w:top w:val="single" w:sz="4" w:space="0" w:color="000000"/>
              <w:left w:val="single" w:sz="4" w:space="0" w:color="000000"/>
              <w:bottom w:val="single" w:sz="4" w:space="0" w:color="000000"/>
              <w:right w:val="single" w:sz="4" w:space="0" w:color="000000"/>
            </w:tcBorders>
          </w:tcPr>
          <w:p w14:paraId="1828B7D2" w14:textId="77777777" w:rsidR="00C35049" w:rsidRPr="00C35049" w:rsidDel="00FD4B09" w:rsidRDefault="00C35049" w:rsidP="00282A8F">
            <w:pPr>
              <w:spacing w:after="120" w:line="276" w:lineRule="auto"/>
              <w:ind w:left="67" w:right="0"/>
              <w:rPr>
                <w:del w:id="21237" w:author="charlotte BOUKANDOU MOMBO" w:date="2022-06-17T14:35:00Z"/>
              </w:rPr>
            </w:pPr>
            <w:del w:id="21238" w:author="charlotte BOUKANDOU MOMBO" w:date="2022-06-17T14:35:00Z">
              <w:r w:rsidRPr="00C35049" w:rsidDel="00FD4B09">
                <w:delText xml:space="preserve">AOC </w:delText>
              </w:r>
            </w:del>
          </w:p>
        </w:tc>
        <w:tc>
          <w:tcPr>
            <w:tcW w:w="1984" w:type="dxa"/>
            <w:tcBorders>
              <w:top w:val="single" w:sz="4" w:space="0" w:color="000000"/>
              <w:left w:val="single" w:sz="4" w:space="0" w:color="000000"/>
              <w:bottom w:val="single" w:sz="4" w:space="0" w:color="000000"/>
              <w:right w:val="single" w:sz="4" w:space="0" w:color="000000"/>
            </w:tcBorders>
          </w:tcPr>
          <w:p w14:paraId="6D20C1E3" w14:textId="77777777" w:rsidR="008173D9" w:rsidDel="00FD4B09" w:rsidRDefault="008173D9" w:rsidP="00282A8F">
            <w:pPr>
              <w:spacing w:after="120" w:line="276" w:lineRule="auto"/>
              <w:ind w:left="67" w:right="0"/>
              <w:rPr>
                <w:del w:id="21239" w:author="charlotte BOUKANDOU MOMBO" w:date="2022-06-17T14:35:00Z"/>
              </w:rPr>
            </w:pPr>
            <w:del w:id="21240" w:author="charlotte BOUKANDOU MOMBO" w:date="2022-06-17T14:35:00Z">
              <w:r w:rsidDel="00FD4B09">
                <w:delText>Aéronautique opérationnel</w:delText>
              </w:r>
            </w:del>
          </w:p>
          <w:p w14:paraId="1CBB1010" w14:textId="77777777" w:rsidR="00C35049" w:rsidDel="00FD4B09" w:rsidRDefault="008173D9" w:rsidP="00282A8F">
            <w:pPr>
              <w:spacing w:after="120" w:line="276" w:lineRule="auto"/>
              <w:ind w:left="67" w:right="0"/>
              <w:rPr>
                <w:del w:id="21241" w:author="charlotte BOUKANDOU MOMBO" w:date="2022-06-17T14:35:00Z"/>
              </w:rPr>
            </w:pPr>
            <w:del w:id="21242" w:author="charlotte BOUKANDOU MOMBO" w:date="2022-06-17T14:35:00Z">
              <w:r w:rsidDel="00FD4B09">
                <w:delText>messages de contrôle</w:delText>
              </w:r>
            </w:del>
          </w:p>
          <w:p w14:paraId="4F63ED2F" w14:textId="77777777" w:rsidR="005B080E" w:rsidRPr="005B080E" w:rsidDel="00FD4B09" w:rsidRDefault="005B080E" w:rsidP="005B080E">
            <w:pPr>
              <w:spacing w:after="120" w:line="276" w:lineRule="auto"/>
              <w:ind w:left="67" w:right="0"/>
              <w:rPr>
                <w:del w:id="21243" w:author="charlotte BOUKANDOU MOMBO" w:date="2022-06-17T14:35:00Z"/>
                <w:i/>
                <w:color w:val="FF0000"/>
              </w:rPr>
            </w:pPr>
            <w:del w:id="21244" w:author="charlotte BOUKANDOU MOMBO" w:date="2022-06-17T14:35:00Z">
              <w:r w:rsidRPr="005B080E" w:rsidDel="00FD4B09">
                <w:rPr>
                  <w:i/>
                  <w:color w:val="FF0000"/>
                </w:rPr>
                <w:delText>Aeronautical</w:delText>
              </w:r>
            </w:del>
          </w:p>
          <w:p w14:paraId="478F06D4" w14:textId="77777777" w:rsidR="005B080E" w:rsidRPr="005B080E" w:rsidDel="00FD4B09" w:rsidRDefault="005B080E" w:rsidP="005B080E">
            <w:pPr>
              <w:spacing w:after="120" w:line="276" w:lineRule="auto"/>
              <w:ind w:left="67" w:right="0"/>
              <w:rPr>
                <w:del w:id="21245" w:author="charlotte BOUKANDOU MOMBO" w:date="2022-06-17T14:35:00Z"/>
                <w:i/>
                <w:color w:val="FF0000"/>
              </w:rPr>
            </w:pPr>
            <w:del w:id="21246" w:author="charlotte BOUKANDOU MOMBO" w:date="2022-06-17T14:35:00Z">
              <w:r w:rsidRPr="005B080E" w:rsidDel="00FD4B09">
                <w:rPr>
                  <w:i/>
                  <w:color w:val="FF0000"/>
                </w:rPr>
                <w:delText>operational</w:delText>
              </w:r>
            </w:del>
          </w:p>
          <w:p w14:paraId="5505DC4A" w14:textId="77777777" w:rsidR="005B080E" w:rsidRPr="00C35049" w:rsidDel="00FD4B09" w:rsidRDefault="005B080E" w:rsidP="005B080E">
            <w:pPr>
              <w:spacing w:after="120" w:line="276" w:lineRule="auto"/>
              <w:ind w:left="67" w:right="0"/>
              <w:rPr>
                <w:del w:id="21247" w:author="charlotte BOUKANDOU MOMBO" w:date="2022-06-17T14:35:00Z"/>
              </w:rPr>
            </w:pPr>
            <w:del w:id="21248" w:author="charlotte BOUKANDOU MOMBO" w:date="2022-06-17T14:35:00Z">
              <w:r w:rsidRPr="005B080E" w:rsidDel="00FD4B09">
                <w:rPr>
                  <w:i/>
                  <w:color w:val="FF0000"/>
                </w:rPr>
                <w:delText>control messages</w:delText>
              </w:r>
            </w:del>
          </w:p>
        </w:tc>
        <w:tc>
          <w:tcPr>
            <w:tcW w:w="4328" w:type="dxa"/>
            <w:tcBorders>
              <w:top w:val="single" w:sz="4" w:space="0" w:color="000000"/>
              <w:left w:val="single" w:sz="4" w:space="0" w:color="000000"/>
              <w:bottom w:val="single" w:sz="4" w:space="0" w:color="000000"/>
              <w:right w:val="single" w:sz="4" w:space="0" w:color="000000"/>
            </w:tcBorders>
            <w:vAlign w:val="center"/>
          </w:tcPr>
          <w:p w14:paraId="5CE0E496" w14:textId="77777777" w:rsidR="008173D9" w:rsidRPr="008173D9" w:rsidDel="00FD4B09" w:rsidRDefault="008173D9" w:rsidP="00282A8F">
            <w:pPr>
              <w:spacing w:after="120" w:line="276" w:lineRule="auto"/>
              <w:ind w:left="67" w:right="0"/>
              <w:rPr>
                <w:del w:id="21249" w:author="charlotte BOUKANDOU MOMBO" w:date="2022-06-17T14:35:00Z"/>
              </w:rPr>
            </w:pPr>
            <w:del w:id="21250" w:author="charlotte BOUKANDOU MOMBO" w:date="2022-06-17T14:35:00Z">
              <w:r w:rsidRPr="008173D9" w:rsidDel="00FD4B09">
                <w:delText>Messages échangés dans le cadre de procédures au sein du contrôle opérationnel, comme spécifié dans la partie-ORO.</w:delText>
              </w:r>
            </w:del>
          </w:p>
          <w:p w14:paraId="3AAE494D" w14:textId="77777777" w:rsidR="00C35049" w:rsidDel="00FD4B09" w:rsidRDefault="008173D9" w:rsidP="00282A8F">
            <w:pPr>
              <w:spacing w:after="120" w:line="276" w:lineRule="auto"/>
              <w:ind w:left="67" w:right="0"/>
              <w:rPr>
                <w:del w:id="21251" w:author="charlotte BOUKANDOU MOMBO" w:date="2022-06-17T14:35:00Z"/>
                <w:lang w:val="en-US"/>
              </w:rPr>
            </w:pPr>
            <w:del w:id="21252" w:author="charlotte BOUKANDOU MOMBO" w:date="2022-06-17T14:35:00Z">
              <w:r w:rsidRPr="008173D9" w:rsidDel="00FD4B09">
                <w:delText xml:space="preserve">Informations qui permettent une corrélation avec tous les enregistrements associés stockés séparément de l'avion. </w:delText>
              </w:r>
              <w:r w:rsidRPr="008173D9" w:rsidDel="00FD4B09">
                <w:rPr>
                  <w:lang w:val="en-US"/>
                </w:rPr>
                <w:delText>Définition dans EUROCAE ED-112, daté de mars 2003.</w:delText>
              </w:r>
            </w:del>
          </w:p>
          <w:p w14:paraId="4B3EDDA6" w14:textId="77777777" w:rsidR="005B080E" w:rsidRPr="001B16AE" w:rsidDel="00FD4B09" w:rsidRDefault="005B080E" w:rsidP="005B080E">
            <w:pPr>
              <w:spacing w:after="120" w:line="276" w:lineRule="auto"/>
              <w:ind w:left="67" w:right="0"/>
              <w:rPr>
                <w:del w:id="21253" w:author="charlotte BOUKANDOU MOMBO" w:date="2022-06-17T14:35:00Z"/>
                <w:i/>
                <w:color w:val="FF0000"/>
                <w:lang w:val="en-US"/>
              </w:rPr>
            </w:pPr>
            <w:del w:id="21254" w:author="charlotte BOUKANDOU MOMBO" w:date="2022-06-17T14:35:00Z">
              <w:r w:rsidRPr="001B16AE" w:rsidDel="00FD4B09">
                <w:rPr>
                  <w:i/>
                  <w:color w:val="FF0000"/>
                  <w:lang w:val="en-US"/>
                </w:rPr>
                <w:delText>Messages exchanged in the framework of procedures within the operational control, as specified in Part-ORO.</w:delText>
              </w:r>
            </w:del>
          </w:p>
          <w:p w14:paraId="45C9F881" w14:textId="77777777" w:rsidR="005B080E" w:rsidRPr="005B080E" w:rsidDel="00FD4B09" w:rsidRDefault="005B080E" w:rsidP="005B080E">
            <w:pPr>
              <w:spacing w:after="120" w:line="276" w:lineRule="auto"/>
              <w:ind w:left="67" w:right="0"/>
              <w:rPr>
                <w:del w:id="21255" w:author="charlotte BOUKANDOU MOMBO" w:date="2022-06-17T14:35:00Z"/>
                <w:i/>
                <w:color w:val="FF0000"/>
              </w:rPr>
            </w:pPr>
            <w:del w:id="21256" w:author="charlotte BOUKANDOU MOMBO" w:date="2022-06-17T14:35:00Z">
              <w:r w:rsidRPr="001B16AE" w:rsidDel="00FD4B09">
                <w:rPr>
                  <w:i/>
                  <w:color w:val="FF0000"/>
                  <w:lang w:val="en-US"/>
                </w:rPr>
                <w:delText xml:space="preserve">Information that enables correlation with any associated records stored separately from the aeroplane. </w:delText>
              </w:r>
              <w:r w:rsidDel="00FD4B09">
                <w:rPr>
                  <w:i/>
                  <w:color w:val="FF0000"/>
                </w:rPr>
                <w:delText xml:space="preserve">Definition in EUROCAE ED- </w:delText>
              </w:r>
              <w:r w:rsidRPr="005B080E" w:rsidDel="00FD4B09">
                <w:rPr>
                  <w:i/>
                  <w:color w:val="FF0000"/>
                </w:rPr>
                <w:delText>112, dated March 2003.</w:delText>
              </w:r>
            </w:del>
          </w:p>
        </w:tc>
      </w:tr>
      <w:tr w:rsidR="00C35049" w:rsidRPr="00A14543" w:rsidDel="00FD4B09" w14:paraId="7A3351A5" w14:textId="77777777" w:rsidTr="001429F2">
        <w:trPr>
          <w:trHeight w:val="1371"/>
          <w:del w:id="21257" w:author="charlotte BOUKANDOU MOMBO" w:date="2022-06-17T14:35:00Z"/>
        </w:trPr>
        <w:tc>
          <w:tcPr>
            <w:tcW w:w="1088" w:type="dxa"/>
            <w:tcBorders>
              <w:top w:val="single" w:sz="4" w:space="0" w:color="000000"/>
              <w:left w:val="single" w:sz="4" w:space="0" w:color="000000"/>
              <w:bottom w:val="single" w:sz="4" w:space="0" w:color="000000"/>
              <w:right w:val="single" w:sz="4" w:space="0" w:color="000000"/>
            </w:tcBorders>
          </w:tcPr>
          <w:p w14:paraId="2C4F9974" w14:textId="77777777" w:rsidR="00C35049" w:rsidRPr="00C35049" w:rsidDel="00FD4B09" w:rsidRDefault="00C35049" w:rsidP="00282A8F">
            <w:pPr>
              <w:spacing w:after="120" w:line="276" w:lineRule="auto"/>
              <w:ind w:left="67" w:right="0"/>
              <w:rPr>
                <w:del w:id="21258" w:author="charlotte BOUKANDOU MOMBO" w:date="2022-06-17T14:35:00Z"/>
              </w:rPr>
            </w:pPr>
            <w:del w:id="21259" w:author="charlotte BOUKANDOU MOMBO" w:date="2022-06-17T14:35:00Z">
              <w:r w:rsidRPr="00C35049" w:rsidDel="00FD4B09">
                <w:delText xml:space="preserve">13 </w:delText>
              </w:r>
            </w:del>
          </w:p>
        </w:tc>
        <w:tc>
          <w:tcPr>
            <w:tcW w:w="1560" w:type="dxa"/>
            <w:tcBorders>
              <w:top w:val="single" w:sz="4" w:space="0" w:color="000000"/>
              <w:left w:val="single" w:sz="4" w:space="0" w:color="000000"/>
              <w:bottom w:val="single" w:sz="4" w:space="0" w:color="000000"/>
              <w:right w:val="single" w:sz="4" w:space="0" w:color="000000"/>
            </w:tcBorders>
          </w:tcPr>
          <w:p w14:paraId="04BEB69C" w14:textId="77777777" w:rsidR="00C35049" w:rsidRPr="00C35049" w:rsidDel="00FD4B09" w:rsidRDefault="00C35049" w:rsidP="00282A8F">
            <w:pPr>
              <w:spacing w:after="120" w:line="276" w:lineRule="auto"/>
              <w:ind w:left="67" w:right="0"/>
              <w:rPr>
                <w:del w:id="21260" w:author="charlotte BOUKANDOU MOMBO" w:date="2022-06-17T14:35:00Z"/>
              </w:rPr>
            </w:pPr>
            <w:del w:id="21261" w:author="charlotte BOUKANDOU MOMBO" w:date="2022-06-17T14:35:00Z">
              <w:r w:rsidRPr="00C35049" w:rsidDel="00FD4B09">
                <w:delText xml:space="preserve">Surveillance </w:delText>
              </w:r>
            </w:del>
          </w:p>
        </w:tc>
        <w:tc>
          <w:tcPr>
            <w:tcW w:w="1984" w:type="dxa"/>
            <w:tcBorders>
              <w:top w:val="single" w:sz="4" w:space="0" w:color="000000"/>
              <w:left w:val="single" w:sz="4" w:space="0" w:color="000000"/>
              <w:bottom w:val="single" w:sz="4" w:space="0" w:color="000000"/>
              <w:right w:val="single" w:sz="4" w:space="0" w:color="000000"/>
            </w:tcBorders>
            <w:vAlign w:val="center"/>
          </w:tcPr>
          <w:p w14:paraId="23702C61" w14:textId="77777777" w:rsidR="008173D9" w:rsidDel="00FD4B09" w:rsidRDefault="008173D9" w:rsidP="00282A8F">
            <w:pPr>
              <w:spacing w:after="120" w:line="276" w:lineRule="auto"/>
              <w:ind w:left="67" w:right="0"/>
              <w:rPr>
                <w:del w:id="21262" w:author="charlotte BOUKANDOU MOMBO" w:date="2022-06-17T14:35:00Z"/>
              </w:rPr>
            </w:pPr>
            <w:del w:id="21263" w:author="charlotte BOUKANDOU MOMBO" w:date="2022-06-17T14:35:00Z">
              <w:r w:rsidDel="00FD4B09">
                <w:delText>Avion en liaison descendante</w:delText>
              </w:r>
            </w:del>
          </w:p>
          <w:p w14:paraId="21635770" w14:textId="77777777" w:rsidR="008173D9" w:rsidDel="00FD4B09" w:rsidRDefault="008173D9" w:rsidP="00282A8F">
            <w:pPr>
              <w:spacing w:after="120" w:line="276" w:lineRule="auto"/>
              <w:ind w:left="67" w:right="0"/>
              <w:rPr>
                <w:del w:id="21264" w:author="charlotte BOUKANDOU MOMBO" w:date="2022-06-17T14:35:00Z"/>
              </w:rPr>
            </w:pPr>
            <w:del w:id="21265" w:author="charlotte BOUKANDOU MOMBO" w:date="2022-06-17T14:35:00Z">
              <w:r w:rsidDel="00FD4B09">
                <w:delText>paramètres</w:delText>
              </w:r>
            </w:del>
          </w:p>
          <w:p w14:paraId="7B1E2120" w14:textId="77777777" w:rsidR="00C35049" w:rsidDel="00FD4B09" w:rsidRDefault="008173D9" w:rsidP="00282A8F">
            <w:pPr>
              <w:spacing w:after="120" w:line="276" w:lineRule="auto"/>
              <w:ind w:left="67" w:right="0"/>
              <w:rPr>
                <w:del w:id="21266" w:author="charlotte BOUKANDOU MOMBO" w:date="2022-06-17T14:35:00Z"/>
              </w:rPr>
            </w:pPr>
            <w:del w:id="21267" w:author="charlotte BOUKANDOU MOMBO" w:date="2022-06-17T14:35:00Z">
              <w:r w:rsidDel="00FD4B09">
                <w:delText>(DAP)</w:delText>
              </w:r>
            </w:del>
          </w:p>
          <w:p w14:paraId="4DE9C6BB" w14:textId="77777777" w:rsidR="005B080E" w:rsidRPr="005B080E" w:rsidDel="00FD4B09" w:rsidRDefault="005B080E" w:rsidP="005B080E">
            <w:pPr>
              <w:spacing w:after="120" w:line="276" w:lineRule="auto"/>
              <w:ind w:left="67" w:right="0"/>
              <w:rPr>
                <w:del w:id="21268" w:author="charlotte BOUKANDOU MOMBO" w:date="2022-06-17T14:35:00Z"/>
                <w:i/>
                <w:color w:val="FF0000"/>
              </w:rPr>
            </w:pPr>
            <w:del w:id="21269" w:author="charlotte BOUKANDOU MOMBO" w:date="2022-06-17T14:35:00Z">
              <w:r w:rsidRPr="005B080E" w:rsidDel="00FD4B09">
                <w:rPr>
                  <w:i/>
                  <w:color w:val="FF0000"/>
                </w:rPr>
                <w:delText>Downlinked</w:delText>
              </w:r>
            </w:del>
          </w:p>
          <w:p w14:paraId="1C79C263" w14:textId="77777777" w:rsidR="005B080E" w:rsidRPr="005B080E" w:rsidDel="00FD4B09" w:rsidRDefault="005B080E" w:rsidP="005B080E">
            <w:pPr>
              <w:spacing w:after="120" w:line="276" w:lineRule="auto"/>
              <w:ind w:left="67" w:right="0"/>
              <w:rPr>
                <w:del w:id="21270" w:author="charlotte BOUKANDOU MOMBO" w:date="2022-06-17T14:35:00Z"/>
                <w:i/>
                <w:color w:val="FF0000"/>
              </w:rPr>
            </w:pPr>
            <w:del w:id="21271" w:author="charlotte BOUKANDOU MOMBO" w:date="2022-06-17T14:35:00Z">
              <w:r w:rsidDel="00FD4B09">
                <w:rPr>
                  <w:i/>
                  <w:color w:val="FF0000"/>
                </w:rPr>
                <w:delText xml:space="preserve">Aircraft </w:delText>
              </w:r>
              <w:r w:rsidRPr="005B080E" w:rsidDel="00FD4B09">
                <w:rPr>
                  <w:i/>
                  <w:color w:val="FF0000"/>
                </w:rPr>
                <w:delText>parameters (DAP)</w:delText>
              </w:r>
            </w:del>
          </w:p>
        </w:tc>
        <w:tc>
          <w:tcPr>
            <w:tcW w:w="4328" w:type="dxa"/>
            <w:tcBorders>
              <w:top w:val="single" w:sz="4" w:space="0" w:color="000000"/>
              <w:left w:val="single" w:sz="4" w:space="0" w:color="000000"/>
              <w:bottom w:val="single" w:sz="4" w:space="0" w:color="000000"/>
              <w:right w:val="single" w:sz="4" w:space="0" w:color="000000"/>
            </w:tcBorders>
          </w:tcPr>
          <w:p w14:paraId="06230A43" w14:textId="77777777" w:rsidR="00C35049" w:rsidDel="00FD4B09" w:rsidRDefault="008173D9" w:rsidP="00282A8F">
            <w:pPr>
              <w:spacing w:after="120" w:line="276" w:lineRule="auto"/>
              <w:ind w:left="67" w:right="0"/>
              <w:rPr>
                <w:del w:id="21272" w:author="charlotte BOUKANDOU MOMBO" w:date="2022-06-17T14:35:00Z"/>
              </w:rPr>
            </w:pPr>
            <w:del w:id="21273" w:author="charlotte BOUKANDOU MOMBO" w:date="2022-06-17T14:35:00Z">
              <w:r w:rsidRPr="008173D9" w:rsidDel="00FD4B09">
                <w:delText>Tel que défini dans l'Annexe 10 Volume IV de l'OACI (Systèmes de surveillance et ACAS).</w:delText>
              </w:r>
            </w:del>
          </w:p>
          <w:p w14:paraId="094D6BF5" w14:textId="77777777" w:rsidR="005B080E" w:rsidRPr="001B16AE" w:rsidDel="00FD4B09" w:rsidRDefault="005B080E" w:rsidP="005B080E">
            <w:pPr>
              <w:spacing w:after="120" w:line="276" w:lineRule="auto"/>
              <w:ind w:left="67" w:right="0"/>
              <w:rPr>
                <w:del w:id="21274" w:author="charlotte BOUKANDOU MOMBO" w:date="2022-06-17T14:35:00Z"/>
                <w:i/>
                <w:color w:val="FF0000"/>
                <w:lang w:val="en-US"/>
              </w:rPr>
            </w:pPr>
            <w:del w:id="21275" w:author="charlotte BOUKANDOU MOMBO" w:date="2022-06-17T14:35:00Z">
              <w:r w:rsidRPr="001B16AE" w:rsidDel="00FD4B09">
                <w:rPr>
                  <w:i/>
                  <w:color w:val="FF0000"/>
                  <w:lang w:val="en-US"/>
                </w:rPr>
                <w:delText>As defined in ICAO Annex 10 Volume IV (Surveillance systems and ACAS</w:delText>
              </w:r>
              <w:r w:rsidRPr="001B16AE" w:rsidDel="00FD4B09">
                <w:rPr>
                  <w:lang w:val="en-US"/>
                </w:rPr>
                <w:delText>)</w:delText>
              </w:r>
            </w:del>
          </w:p>
        </w:tc>
      </w:tr>
    </w:tbl>
    <w:p w14:paraId="1DD01743" w14:textId="77777777" w:rsidR="00282A8F" w:rsidRPr="001B16AE" w:rsidDel="00FD4B09" w:rsidRDefault="00282A8F" w:rsidP="000B3217">
      <w:pPr>
        <w:spacing w:after="118" w:line="276" w:lineRule="auto"/>
        <w:ind w:left="0" w:right="0" w:firstLine="0"/>
        <w:rPr>
          <w:del w:id="21276" w:author="charlotte BOUKANDOU MOMBO" w:date="2022-06-17T14:35:00Z"/>
          <w:lang w:val="en-US"/>
        </w:rPr>
      </w:pPr>
    </w:p>
    <w:p w14:paraId="5319239B" w14:textId="77777777" w:rsidR="00C35049" w:rsidDel="00FD4B09" w:rsidRDefault="00C35049" w:rsidP="00282A8F">
      <w:pPr>
        <w:spacing w:after="118" w:line="276" w:lineRule="auto"/>
        <w:ind w:right="0"/>
        <w:rPr>
          <w:del w:id="21277" w:author="charlotte BOUKANDOU MOMBO" w:date="2022-06-17T14:35:00Z"/>
        </w:rPr>
      </w:pPr>
      <w:del w:id="21278" w:author="charlotte BOUKANDOU MOMBO" w:date="2022-06-17T14:35:00Z">
        <w:r w:rsidRPr="00C35049" w:rsidDel="00FD4B09">
          <w:delText>AAC</w:delText>
        </w:r>
        <w:r w:rsidR="00282A8F" w:rsidDel="00FD4B09">
          <w:delText> :</w:delText>
        </w:r>
        <w:r w:rsidR="00282A8F" w:rsidRPr="00282A8F" w:rsidDel="00FD4B09">
          <w:delText xml:space="preserve"> Communications administratives aéronautiques</w:delText>
        </w:r>
      </w:del>
    </w:p>
    <w:p w14:paraId="0677C8FB" w14:textId="77777777" w:rsidR="0020426F" w:rsidRPr="0020426F" w:rsidDel="00FD4B09" w:rsidRDefault="0020426F" w:rsidP="00282A8F">
      <w:pPr>
        <w:spacing w:after="118" w:line="276" w:lineRule="auto"/>
        <w:ind w:right="0"/>
        <w:rPr>
          <w:del w:id="21279" w:author="charlotte BOUKANDOU MOMBO" w:date="2022-06-17T14:35:00Z"/>
          <w:color w:val="FF0000"/>
        </w:rPr>
      </w:pPr>
      <w:del w:id="21280" w:author="charlotte BOUKANDOU MOMBO" w:date="2022-06-17T14:35:00Z">
        <w:r w:rsidRPr="0020426F" w:rsidDel="00FD4B09">
          <w:rPr>
            <w:color w:val="FF0000"/>
          </w:rPr>
          <w:delText>aeronautical administrative communications</w:delText>
        </w:r>
      </w:del>
    </w:p>
    <w:p w14:paraId="3C65E63A" w14:textId="77777777" w:rsidR="00C35049" w:rsidDel="00FD4B09" w:rsidRDefault="00282A8F" w:rsidP="00282A8F">
      <w:pPr>
        <w:spacing w:after="118" w:line="276" w:lineRule="auto"/>
        <w:ind w:right="0"/>
        <w:rPr>
          <w:del w:id="21281" w:author="charlotte BOUKANDOU MOMBO" w:date="2022-06-17T14:35:00Z"/>
        </w:rPr>
      </w:pPr>
      <w:del w:id="21282" w:author="charlotte BOUKANDOU MOMBO" w:date="2022-06-17T14:35:00Z">
        <w:r w:rsidDel="00FD4B09">
          <w:delText xml:space="preserve">ADS-B : </w:delText>
        </w:r>
        <w:r w:rsidRPr="00C35049" w:rsidDel="00FD4B09">
          <w:delText>Surveillance</w:delText>
        </w:r>
        <w:r w:rsidRPr="00282A8F" w:rsidDel="00FD4B09">
          <w:delText xml:space="preserve"> dépendante automatique </w:delText>
        </w:r>
        <w:r w:rsidR="00C35049" w:rsidRPr="00C35049" w:rsidDel="00FD4B09">
          <w:delText>diffusion</w:delText>
        </w:r>
      </w:del>
    </w:p>
    <w:p w14:paraId="2C3E1CE2" w14:textId="77777777" w:rsidR="0020426F" w:rsidRPr="0020426F" w:rsidDel="00FD4B09" w:rsidRDefault="0020426F" w:rsidP="00282A8F">
      <w:pPr>
        <w:spacing w:after="118" w:line="276" w:lineRule="auto"/>
        <w:ind w:right="0"/>
        <w:rPr>
          <w:del w:id="21283" w:author="charlotte BOUKANDOU MOMBO" w:date="2022-06-17T14:35:00Z"/>
          <w:color w:val="FF0000"/>
        </w:rPr>
      </w:pPr>
      <w:del w:id="21284" w:author="charlotte BOUKANDOU MOMBO" w:date="2022-06-17T14:35:00Z">
        <w:r w:rsidRPr="0020426F" w:rsidDel="00FD4B09">
          <w:rPr>
            <w:color w:val="FF0000"/>
          </w:rPr>
          <w:delText>automatic dependent surveillance - broadcas</w:delText>
        </w:r>
      </w:del>
    </w:p>
    <w:p w14:paraId="65E6CD76" w14:textId="77777777" w:rsidR="00C35049" w:rsidDel="00FD4B09" w:rsidRDefault="00282A8F" w:rsidP="00282A8F">
      <w:pPr>
        <w:spacing w:after="118" w:line="276" w:lineRule="auto"/>
        <w:ind w:right="0"/>
        <w:rPr>
          <w:del w:id="21285" w:author="charlotte BOUKANDOU MOMBO" w:date="2022-06-17T14:35:00Z"/>
        </w:rPr>
      </w:pPr>
      <w:del w:id="21286" w:author="charlotte BOUKANDOU MOMBO" w:date="2022-06-17T14:35:00Z">
        <w:r w:rsidDel="00FD4B09">
          <w:delText>ADS-C :</w:delText>
        </w:r>
        <w:r w:rsidRPr="00282A8F" w:rsidDel="00FD4B09">
          <w:delText xml:space="preserve"> Surveillance dépendante automatique</w:delText>
        </w:r>
        <w:r w:rsidDel="00FD4B09">
          <w:delText xml:space="preserve"> </w:delText>
        </w:r>
        <w:r w:rsidR="00C35049" w:rsidRPr="00C35049" w:rsidDel="00FD4B09">
          <w:delText>contrat</w:delText>
        </w:r>
      </w:del>
    </w:p>
    <w:p w14:paraId="62650D05" w14:textId="77777777" w:rsidR="0020426F" w:rsidRPr="0020426F" w:rsidDel="00FD4B09" w:rsidRDefault="0020426F" w:rsidP="00282A8F">
      <w:pPr>
        <w:spacing w:after="118" w:line="276" w:lineRule="auto"/>
        <w:ind w:right="0"/>
        <w:rPr>
          <w:del w:id="21287" w:author="charlotte BOUKANDOU MOMBO" w:date="2022-06-17T14:35:00Z"/>
          <w:color w:val="FF0000"/>
        </w:rPr>
      </w:pPr>
      <w:del w:id="21288" w:author="charlotte BOUKANDOU MOMBO" w:date="2022-06-17T14:35:00Z">
        <w:r w:rsidRPr="0020426F" w:rsidDel="00FD4B09">
          <w:rPr>
            <w:color w:val="FF0000"/>
          </w:rPr>
          <w:delText>automatic dependent surveillance – contract</w:delText>
        </w:r>
      </w:del>
    </w:p>
    <w:p w14:paraId="59B15AE5" w14:textId="77777777" w:rsidR="00C35049" w:rsidDel="00FD4B09" w:rsidRDefault="00C35049" w:rsidP="00282A8F">
      <w:pPr>
        <w:spacing w:after="118" w:line="276" w:lineRule="auto"/>
        <w:ind w:right="0"/>
        <w:rPr>
          <w:del w:id="21289" w:author="charlotte BOUKANDOU MOMBO" w:date="2022-06-17T14:35:00Z"/>
        </w:rPr>
      </w:pPr>
      <w:del w:id="21290" w:author="charlotte BOUKANDOU MOMBO" w:date="2022-06-17T14:35:00Z">
        <w:r w:rsidRPr="00C35049" w:rsidDel="00FD4B09">
          <w:delText>APN</w:delText>
        </w:r>
        <w:r w:rsidR="00282A8F" w:rsidDel="00FD4B09">
          <w:delText> :</w:delText>
        </w:r>
        <w:r w:rsidR="00282A8F" w:rsidRPr="00282A8F" w:rsidDel="00FD4B09">
          <w:delText xml:space="preserve"> Avis de vol des aéronefs de</w:delText>
        </w:r>
      </w:del>
    </w:p>
    <w:p w14:paraId="03F8FA7B" w14:textId="77777777" w:rsidR="0020426F" w:rsidRPr="0020426F" w:rsidDel="00FD4B09" w:rsidRDefault="0020426F" w:rsidP="00282A8F">
      <w:pPr>
        <w:spacing w:after="118" w:line="276" w:lineRule="auto"/>
        <w:ind w:right="0"/>
        <w:rPr>
          <w:del w:id="21291" w:author="charlotte BOUKANDOU MOMBO" w:date="2022-06-17T14:35:00Z"/>
          <w:color w:val="FF0000"/>
        </w:rPr>
      </w:pPr>
      <w:del w:id="21292" w:author="charlotte BOUKANDOU MOMBO" w:date="2022-06-17T14:35:00Z">
        <w:r w:rsidRPr="0020426F" w:rsidDel="00FD4B09">
          <w:rPr>
            <w:color w:val="FF0000"/>
          </w:rPr>
          <w:delText>aircraft flight notification</w:delText>
        </w:r>
      </w:del>
    </w:p>
    <w:p w14:paraId="01ADFAC2" w14:textId="77777777" w:rsidR="00C35049" w:rsidDel="00FD4B09" w:rsidRDefault="00C35049" w:rsidP="00282A8F">
      <w:pPr>
        <w:spacing w:after="118" w:line="276" w:lineRule="auto"/>
        <w:ind w:right="0"/>
        <w:rPr>
          <w:del w:id="21293" w:author="charlotte BOUKANDOU MOMBO" w:date="2022-06-17T14:35:00Z"/>
        </w:rPr>
      </w:pPr>
      <w:del w:id="21294" w:author="charlotte BOUKANDOU MOMBO" w:date="2022-06-17T14:35:00Z">
        <w:r w:rsidRPr="00C35049" w:rsidDel="00FD4B09">
          <w:delText>AOC</w:delText>
        </w:r>
        <w:r w:rsidR="00282A8F" w:rsidDel="00FD4B09">
          <w:delText> : </w:delText>
        </w:r>
        <w:r w:rsidR="00282A8F" w:rsidRPr="00282A8F" w:rsidDel="00FD4B09">
          <w:delText>Contrôle opérationnel aéronautique</w:delText>
        </w:r>
      </w:del>
    </w:p>
    <w:p w14:paraId="0A798F30" w14:textId="77777777" w:rsidR="0020426F" w:rsidRPr="0020426F" w:rsidDel="00FD4B09" w:rsidRDefault="0020426F" w:rsidP="00282A8F">
      <w:pPr>
        <w:spacing w:after="118" w:line="276" w:lineRule="auto"/>
        <w:ind w:right="0"/>
        <w:rPr>
          <w:del w:id="21295" w:author="charlotte BOUKANDOU MOMBO" w:date="2022-06-17T14:35:00Z"/>
          <w:color w:val="FF0000"/>
        </w:rPr>
      </w:pPr>
      <w:del w:id="21296" w:author="charlotte BOUKANDOU MOMBO" w:date="2022-06-17T14:35:00Z">
        <w:r w:rsidRPr="0020426F" w:rsidDel="00FD4B09">
          <w:rPr>
            <w:color w:val="FF0000"/>
          </w:rPr>
          <w:delText>aeronautical operational control</w:delText>
        </w:r>
      </w:del>
    </w:p>
    <w:p w14:paraId="7476EC71" w14:textId="77777777" w:rsidR="00C35049" w:rsidDel="00FD4B09" w:rsidRDefault="00C35049" w:rsidP="00282A8F">
      <w:pPr>
        <w:spacing w:after="118" w:line="276" w:lineRule="auto"/>
        <w:ind w:right="0"/>
        <w:rPr>
          <w:del w:id="21297" w:author="charlotte BOUKANDOU MOMBO" w:date="2022-06-17T14:35:00Z"/>
        </w:rPr>
      </w:pPr>
      <w:del w:id="21298" w:author="charlotte BOUKANDOU MOMBO" w:date="2022-06-17T14:35:00Z">
        <w:r w:rsidRPr="00C35049" w:rsidDel="00FD4B09">
          <w:delText>ATIS</w:delText>
        </w:r>
        <w:r w:rsidR="00282A8F" w:rsidDel="00FD4B09">
          <w:delText> :</w:delText>
        </w:r>
        <w:r w:rsidR="00282A8F" w:rsidRPr="00282A8F" w:rsidDel="00FD4B09">
          <w:delText xml:space="preserve"> Service d'information automatique sur les terminaux</w:delText>
        </w:r>
      </w:del>
    </w:p>
    <w:p w14:paraId="1159B13E" w14:textId="77777777" w:rsidR="0020426F" w:rsidRPr="0020426F" w:rsidDel="00FD4B09" w:rsidRDefault="0020426F" w:rsidP="00282A8F">
      <w:pPr>
        <w:spacing w:after="118" w:line="276" w:lineRule="auto"/>
        <w:ind w:right="0"/>
        <w:rPr>
          <w:del w:id="21299" w:author="charlotte BOUKANDOU MOMBO" w:date="2022-06-17T14:35:00Z"/>
          <w:i/>
          <w:color w:val="FF0000"/>
        </w:rPr>
      </w:pPr>
      <w:del w:id="21300" w:author="charlotte BOUKANDOU MOMBO" w:date="2022-06-17T14:35:00Z">
        <w:r w:rsidRPr="0020426F" w:rsidDel="00FD4B09">
          <w:rPr>
            <w:i/>
            <w:color w:val="FF0000"/>
          </w:rPr>
          <w:delText>automatic terminal information service</w:delText>
        </w:r>
      </w:del>
    </w:p>
    <w:p w14:paraId="38F14801" w14:textId="77777777" w:rsidR="00C35049" w:rsidDel="00FD4B09" w:rsidRDefault="00C35049" w:rsidP="00282A8F">
      <w:pPr>
        <w:spacing w:after="118" w:line="276" w:lineRule="auto"/>
        <w:ind w:right="0"/>
        <w:rPr>
          <w:del w:id="21301" w:author="charlotte BOUKANDOU MOMBO" w:date="2022-06-17T14:35:00Z"/>
        </w:rPr>
      </w:pPr>
      <w:del w:id="21302" w:author="charlotte BOUKANDOU MOMBO" w:date="2022-06-17T14:35:00Z">
        <w:r w:rsidRPr="00C35049" w:rsidDel="00FD4B09">
          <w:delText>ATSC</w:delText>
        </w:r>
        <w:r w:rsidR="00282A8F" w:rsidDel="00FD4B09">
          <w:delText> :</w:delText>
        </w:r>
        <w:r w:rsidR="00282A8F" w:rsidRPr="00282A8F" w:rsidDel="00FD4B09">
          <w:delText xml:space="preserve"> Communication du service de la circulation aérienne</w:delText>
        </w:r>
      </w:del>
    </w:p>
    <w:p w14:paraId="1B6415D9" w14:textId="77777777" w:rsidR="0020426F" w:rsidRPr="0020426F" w:rsidDel="00FD4B09" w:rsidRDefault="0020426F" w:rsidP="00282A8F">
      <w:pPr>
        <w:spacing w:after="118" w:line="276" w:lineRule="auto"/>
        <w:ind w:right="0"/>
        <w:rPr>
          <w:del w:id="21303" w:author="charlotte BOUKANDOU MOMBO" w:date="2022-06-17T14:35:00Z"/>
          <w:i/>
          <w:color w:val="FF0000"/>
        </w:rPr>
      </w:pPr>
      <w:del w:id="21304" w:author="charlotte BOUKANDOU MOMBO" w:date="2022-06-17T14:35:00Z">
        <w:r w:rsidRPr="0020426F" w:rsidDel="00FD4B09">
          <w:rPr>
            <w:i/>
            <w:color w:val="FF0000"/>
          </w:rPr>
          <w:delText>air traffic service communication</w:delText>
        </w:r>
      </w:del>
    </w:p>
    <w:p w14:paraId="69A6E43F" w14:textId="77777777" w:rsidR="00C35049" w:rsidDel="00FD4B09" w:rsidRDefault="00C35049" w:rsidP="00282A8F">
      <w:pPr>
        <w:spacing w:after="118" w:line="276" w:lineRule="auto"/>
        <w:ind w:right="0"/>
        <w:rPr>
          <w:del w:id="21305" w:author="charlotte BOUKANDOU MOMBO" w:date="2022-06-17T14:35:00Z"/>
        </w:rPr>
      </w:pPr>
      <w:del w:id="21306" w:author="charlotte BOUKANDOU MOMBO" w:date="2022-06-17T14:35:00Z">
        <w:r w:rsidRPr="00C35049" w:rsidDel="00FD4B09">
          <w:delText>CAP</w:delText>
        </w:r>
        <w:r w:rsidR="00282A8F" w:rsidDel="00FD4B09">
          <w:delText> :</w:delText>
        </w:r>
        <w:r w:rsidR="00282A8F" w:rsidRPr="00282A8F" w:rsidDel="00FD4B09">
          <w:delText xml:space="preserve"> Paramètres d'accès au contrôleur</w:delText>
        </w:r>
      </w:del>
    </w:p>
    <w:p w14:paraId="428F2A7D" w14:textId="77777777" w:rsidR="009C1FE1" w:rsidRPr="009C1FE1" w:rsidDel="00FD4B09" w:rsidRDefault="009C1FE1" w:rsidP="00282A8F">
      <w:pPr>
        <w:spacing w:after="118" w:line="276" w:lineRule="auto"/>
        <w:ind w:right="0"/>
        <w:rPr>
          <w:del w:id="21307" w:author="charlotte BOUKANDOU MOMBO" w:date="2022-06-17T14:35:00Z"/>
          <w:i/>
          <w:color w:val="FF0000"/>
        </w:rPr>
      </w:pPr>
      <w:del w:id="21308" w:author="charlotte BOUKANDOU MOMBO" w:date="2022-06-17T14:35:00Z">
        <w:r w:rsidRPr="009C1FE1" w:rsidDel="00FD4B09">
          <w:rPr>
            <w:i/>
            <w:color w:val="FF0000"/>
          </w:rPr>
          <w:delText>controller access parameters</w:delText>
        </w:r>
      </w:del>
    </w:p>
    <w:p w14:paraId="095DE2F1" w14:textId="77777777" w:rsidR="00C35049" w:rsidDel="00FD4B09" w:rsidRDefault="00C35049" w:rsidP="00282A8F">
      <w:pPr>
        <w:spacing w:after="118" w:line="276" w:lineRule="auto"/>
        <w:ind w:right="0"/>
        <w:rPr>
          <w:del w:id="21309" w:author="charlotte BOUKANDOU MOMBO" w:date="2022-06-17T14:35:00Z"/>
        </w:rPr>
      </w:pPr>
      <w:del w:id="21310" w:author="charlotte BOUKANDOU MOMBO" w:date="2022-06-17T14:35:00Z">
        <w:r w:rsidRPr="00C35049" w:rsidDel="00FD4B09">
          <w:delText>CPDLC</w:delText>
        </w:r>
        <w:r w:rsidR="00282A8F" w:rsidDel="00FD4B09">
          <w:delText> :</w:delText>
        </w:r>
        <w:r w:rsidR="00282A8F" w:rsidRPr="00282A8F" w:rsidDel="00FD4B09">
          <w:delText xml:space="preserve"> Communications de liaison de données pilote de contrôleur</w:delText>
        </w:r>
      </w:del>
    </w:p>
    <w:p w14:paraId="71D7EFBF" w14:textId="77777777" w:rsidR="000F484B" w:rsidRPr="000F484B" w:rsidDel="00FD4B09" w:rsidRDefault="000F484B" w:rsidP="00282A8F">
      <w:pPr>
        <w:spacing w:after="118" w:line="276" w:lineRule="auto"/>
        <w:ind w:right="0"/>
        <w:rPr>
          <w:del w:id="21311" w:author="charlotte BOUKANDOU MOMBO" w:date="2022-06-17T14:35:00Z"/>
          <w:color w:val="FF0000"/>
        </w:rPr>
      </w:pPr>
      <w:del w:id="21312" w:author="charlotte BOUKANDOU MOMBO" w:date="2022-06-17T14:35:00Z">
        <w:r w:rsidRPr="000F484B" w:rsidDel="00FD4B09">
          <w:rPr>
            <w:color w:val="FF0000"/>
          </w:rPr>
          <w:delText>controller pilot data link communications</w:delText>
        </w:r>
      </w:del>
    </w:p>
    <w:p w14:paraId="04155512" w14:textId="77777777" w:rsidR="00C35049" w:rsidDel="00FD4B09" w:rsidRDefault="00C35049" w:rsidP="00282A8F">
      <w:pPr>
        <w:spacing w:after="118" w:line="276" w:lineRule="auto"/>
        <w:ind w:right="0"/>
        <w:rPr>
          <w:del w:id="21313" w:author="charlotte BOUKANDOU MOMBO" w:date="2022-06-17T14:35:00Z"/>
        </w:rPr>
      </w:pPr>
      <w:del w:id="21314" w:author="charlotte BOUKANDOU MOMBO" w:date="2022-06-17T14:35:00Z">
        <w:r w:rsidRPr="00C35049" w:rsidDel="00FD4B09">
          <w:delText>Configuration CM / gestion de contexte</w:delText>
        </w:r>
      </w:del>
    </w:p>
    <w:p w14:paraId="416D4F8F" w14:textId="77777777" w:rsidR="000F484B" w:rsidRPr="000F484B" w:rsidDel="00FD4B09" w:rsidRDefault="000F484B" w:rsidP="00282A8F">
      <w:pPr>
        <w:spacing w:after="118" w:line="276" w:lineRule="auto"/>
        <w:ind w:right="0"/>
        <w:rPr>
          <w:del w:id="21315" w:author="charlotte BOUKANDOU MOMBO" w:date="2022-06-17T14:35:00Z"/>
          <w:i/>
          <w:color w:val="FF0000"/>
        </w:rPr>
      </w:pPr>
      <w:del w:id="21316" w:author="charlotte BOUKANDOU MOMBO" w:date="2022-06-17T14:35:00Z">
        <w:r w:rsidRPr="000F484B" w:rsidDel="00FD4B09">
          <w:rPr>
            <w:i/>
            <w:color w:val="FF0000"/>
          </w:rPr>
          <w:delText>CM configuration/context management</w:delText>
        </w:r>
      </w:del>
    </w:p>
    <w:p w14:paraId="1991E762" w14:textId="77777777" w:rsidR="00C35049" w:rsidDel="00FD4B09" w:rsidRDefault="00C35049" w:rsidP="00282A8F">
      <w:pPr>
        <w:spacing w:after="118" w:line="276" w:lineRule="auto"/>
        <w:ind w:right="0"/>
        <w:rPr>
          <w:del w:id="21317" w:author="charlotte BOUKANDOU MOMBO" w:date="2022-06-17T14:35:00Z"/>
        </w:rPr>
      </w:pPr>
      <w:del w:id="21318" w:author="charlotte BOUKANDOU MOMBO" w:date="2022-06-17T14:35:00Z">
        <w:r w:rsidRPr="00C35049" w:rsidDel="00FD4B09">
          <w:delText>D-ATIS</w:delText>
        </w:r>
        <w:r w:rsidR="00282A8F" w:rsidDel="00FD4B09">
          <w:delText> :</w:delText>
        </w:r>
        <w:r w:rsidR="00282A8F" w:rsidRPr="00282A8F" w:rsidDel="00FD4B09">
          <w:delText xml:space="preserve"> ATIS numérique</w:delText>
        </w:r>
      </w:del>
    </w:p>
    <w:p w14:paraId="0D666A8E" w14:textId="77777777" w:rsidR="000F484B" w:rsidRPr="000F484B" w:rsidDel="00FD4B09" w:rsidRDefault="000F484B" w:rsidP="00282A8F">
      <w:pPr>
        <w:spacing w:after="118" w:line="276" w:lineRule="auto"/>
        <w:ind w:right="0"/>
        <w:rPr>
          <w:del w:id="21319" w:author="charlotte BOUKANDOU MOMBO" w:date="2022-06-17T14:35:00Z"/>
          <w:color w:val="FF0000"/>
        </w:rPr>
      </w:pPr>
      <w:del w:id="21320" w:author="charlotte BOUKANDOU MOMBO" w:date="2022-06-17T14:35:00Z">
        <w:r w:rsidRPr="000F484B" w:rsidDel="00FD4B09">
          <w:rPr>
            <w:color w:val="FF0000"/>
          </w:rPr>
          <w:delText>digital ATIS</w:delText>
        </w:r>
      </w:del>
    </w:p>
    <w:p w14:paraId="2D1275CC" w14:textId="77777777" w:rsidR="00C35049" w:rsidDel="00FD4B09" w:rsidRDefault="00C35049" w:rsidP="00282A8F">
      <w:pPr>
        <w:spacing w:after="118" w:line="276" w:lineRule="auto"/>
        <w:ind w:right="0"/>
        <w:rPr>
          <w:del w:id="21321" w:author="charlotte BOUKANDOU MOMBO" w:date="2022-06-17T14:35:00Z"/>
        </w:rPr>
      </w:pPr>
      <w:del w:id="21322" w:author="charlotte BOUKANDOU MOMBO" w:date="2022-06-17T14:35:00Z">
        <w:r w:rsidRPr="00C35049" w:rsidDel="00FD4B09">
          <w:delText>D-FIS</w:delText>
        </w:r>
        <w:r w:rsidR="00282A8F" w:rsidDel="00FD4B09">
          <w:delText> :</w:delText>
        </w:r>
        <w:r w:rsidR="00282A8F" w:rsidRPr="00282A8F" w:rsidDel="00FD4B09">
          <w:delText xml:space="preserve"> Service d'information de vol de liaison de données</w:delText>
        </w:r>
      </w:del>
    </w:p>
    <w:p w14:paraId="383DCD08" w14:textId="77777777" w:rsidR="000F484B" w:rsidRPr="000F484B" w:rsidDel="00FD4B09" w:rsidRDefault="000F484B" w:rsidP="00282A8F">
      <w:pPr>
        <w:spacing w:after="118" w:line="276" w:lineRule="auto"/>
        <w:ind w:right="0"/>
        <w:rPr>
          <w:del w:id="21323" w:author="charlotte BOUKANDOU MOMBO" w:date="2022-06-17T14:35:00Z"/>
          <w:i/>
          <w:color w:val="FF0000"/>
        </w:rPr>
      </w:pPr>
      <w:del w:id="21324" w:author="charlotte BOUKANDOU MOMBO" w:date="2022-06-17T14:35:00Z">
        <w:r w:rsidRPr="000F484B" w:rsidDel="00FD4B09">
          <w:rPr>
            <w:i/>
            <w:color w:val="FF0000"/>
          </w:rPr>
          <w:delText>data link flight information service</w:delText>
        </w:r>
      </w:del>
    </w:p>
    <w:p w14:paraId="35EF6F0B" w14:textId="77777777" w:rsidR="00C35049" w:rsidDel="00FD4B09" w:rsidRDefault="00C35049" w:rsidP="00282A8F">
      <w:pPr>
        <w:spacing w:after="118" w:line="276" w:lineRule="auto"/>
        <w:ind w:right="0"/>
        <w:rPr>
          <w:del w:id="21325" w:author="charlotte BOUKANDOU MOMBO" w:date="2022-06-17T14:35:00Z"/>
        </w:rPr>
      </w:pPr>
      <w:del w:id="21326" w:author="charlotte BOUKANDOU MOMBO" w:date="2022-06-17T14:35:00Z">
        <w:r w:rsidRPr="00C35049" w:rsidDel="00FD4B09">
          <w:delText>D-METAR</w:delText>
        </w:r>
        <w:r w:rsidR="00282A8F" w:rsidDel="00FD4B09">
          <w:delText> :</w:delText>
        </w:r>
        <w:r w:rsidR="00282A8F" w:rsidRPr="00282A8F" w:rsidDel="00FD4B09">
          <w:delText xml:space="preserve"> Rapport de l'aéroport météorologique sur la liaison de données</w:delText>
        </w:r>
      </w:del>
    </w:p>
    <w:p w14:paraId="3D83C93F" w14:textId="77777777" w:rsidR="000F484B" w:rsidRPr="000F484B" w:rsidDel="00FD4B09" w:rsidRDefault="000F484B" w:rsidP="00282A8F">
      <w:pPr>
        <w:spacing w:after="118" w:line="276" w:lineRule="auto"/>
        <w:ind w:right="0"/>
        <w:rPr>
          <w:del w:id="21327" w:author="charlotte BOUKANDOU MOMBO" w:date="2022-06-17T14:35:00Z"/>
          <w:i/>
          <w:color w:val="FF0000"/>
        </w:rPr>
      </w:pPr>
      <w:del w:id="21328" w:author="charlotte BOUKANDOU MOMBO" w:date="2022-06-17T14:35:00Z">
        <w:r w:rsidRPr="000F484B" w:rsidDel="00FD4B09">
          <w:rPr>
            <w:i/>
            <w:color w:val="FF0000"/>
          </w:rPr>
          <w:delText>data link meteorological airport report</w:delText>
        </w:r>
      </w:del>
    </w:p>
    <w:p w14:paraId="03CC3DF9" w14:textId="77777777" w:rsidR="00C35049" w:rsidDel="00FD4B09" w:rsidRDefault="00C35049" w:rsidP="00282A8F">
      <w:pPr>
        <w:spacing w:after="118" w:line="276" w:lineRule="auto"/>
        <w:ind w:right="0"/>
        <w:rPr>
          <w:del w:id="21329" w:author="charlotte BOUKANDOU MOMBO" w:date="2022-06-17T14:35:00Z"/>
        </w:rPr>
      </w:pPr>
      <w:del w:id="21330" w:author="charlotte BOUKANDOU MOMBO" w:date="2022-06-17T14:35:00Z">
        <w:r w:rsidRPr="00C35049" w:rsidDel="00FD4B09">
          <w:delText>DCL</w:delText>
        </w:r>
        <w:r w:rsidR="00282A8F" w:rsidDel="00FD4B09">
          <w:delText> :</w:delText>
        </w:r>
        <w:r w:rsidR="00282A8F" w:rsidRPr="00282A8F" w:rsidDel="00FD4B09">
          <w:delText xml:space="preserve"> Autorisation de départ</w:delText>
        </w:r>
      </w:del>
    </w:p>
    <w:p w14:paraId="4D7222E4" w14:textId="77777777" w:rsidR="000F484B" w:rsidRPr="000F484B" w:rsidDel="00FD4B09" w:rsidRDefault="000F484B" w:rsidP="00282A8F">
      <w:pPr>
        <w:spacing w:after="118" w:line="276" w:lineRule="auto"/>
        <w:ind w:right="0"/>
        <w:rPr>
          <w:del w:id="21331" w:author="charlotte BOUKANDOU MOMBO" w:date="2022-06-17T14:35:00Z"/>
          <w:i/>
          <w:color w:val="FF0000"/>
        </w:rPr>
      </w:pPr>
      <w:del w:id="21332" w:author="charlotte BOUKANDOU MOMBO" w:date="2022-06-17T14:35:00Z">
        <w:r w:rsidRPr="000F484B" w:rsidDel="00FD4B09">
          <w:rPr>
            <w:i/>
            <w:color w:val="FF0000"/>
          </w:rPr>
          <w:delText>departure clearance</w:delText>
        </w:r>
      </w:del>
    </w:p>
    <w:p w14:paraId="2EB16FD4" w14:textId="77777777" w:rsidR="00C35049" w:rsidDel="00FD4B09" w:rsidRDefault="00C35049" w:rsidP="00282A8F">
      <w:pPr>
        <w:spacing w:after="118" w:line="276" w:lineRule="auto"/>
        <w:ind w:right="0"/>
        <w:rPr>
          <w:del w:id="21333" w:author="charlotte BOUKANDOU MOMBO" w:date="2022-06-17T14:35:00Z"/>
        </w:rPr>
      </w:pPr>
      <w:del w:id="21334" w:author="charlotte BOUKANDOU MOMBO" w:date="2022-06-17T14:35:00Z">
        <w:r w:rsidRPr="00C35049" w:rsidDel="00FD4B09">
          <w:delText>FANS</w:delText>
        </w:r>
        <w:r w:rsidR="00DD6F6C" w:rsidDel="00FD4B09">
          <w:delText> :</w:delText>
        </w:r>
        <w:r w:rsidR="00DD6F6C" w:rsidRPr="00DD6F6C" w:rsidDel="00FD4B09">
          <w:delText xml:space="preserve"> Système de navigation aérienne</w:delText>
        </w:r>
        <w:r w:rsidR="00DD6F6C" w:rsidDel="00FD4B09">
          <w:delText xml:space="preserve"> f</w:delText>
        </w:r>
        <w:r w:rsidRPr="00C35049" w:rsidDel="00FD4B09">
          <w:delText>uture</w:delText>
        </w:r>
      </w:del>
    </w:p>
    <w:p w14:paraId="681BDA2D" w14:textId="77777777" w:rsidR="000F484B" w:rsidRPr="000F484B" w:rsidDel="00FD4B09" w:rsidRDefault="000F484B" w:rsidP="00282A8F">
      <w:pPr>
        <w:spacing w:after="118" w:line="276" w:lineRule="auto"/>
        <w:ind w:right="0"/>
        <w:rPr>
          <w:del w:id="21335" w:author="charlotte BOUKANDOU MOMBO" w:date="2022-06-17T14:35:00Z"/>
          <w:i/>
          <w:color w:val="FF0000"/>
        </w:rPr>
      </w:pPr>
      <w:del w:id="21336" w:author="charlotte BOUKANDOU MOMBO" w:date="2022-06-17T14:35:00Z">
        <w:r w:rsidRPr="000F484B" w:rsidDel="00FD4B09">
          <w:rPr>
            <w:i/>
            <w:color w:val="FF0000"/>
          </w:rPr>
          <w:delText>Future Air Navigation System</w:delText>
        </w:r>
      </w:del>
    </w:p>
    <w:p w14:paraId="0F8DD91A" w14:textId="77777777" w:rsidR="00C35049" w:rsidDel="00FD4B09" w:rsidRDefault="00C35049" w:rsidP="00282A8F">
      <w:pPr>
        <w:spacing w:after="118" w:line="276" w:lineRule="auto"/>
        <w:ind w:right="0"/>
        <w:rPr>
          <w:del w:id="21337" w:author="charlotte BOUKANDOU MOMBO" w:date="2022-06-17T14:35:00Z"/>
        </w:rPr>
      </w:pPr>
      <w:del w:id="21338" w:author="charlotte BOUKANDOU MOMBO" w:date="2022-06-17T14:35:00Z">
        <w:r w:rsidRPr="00C35049" w:rsidDel="00FD4B09">
          <w:delText>FLIPCY</w:delText>
        </w:r>
        <w:r w:rsidR="00DD6F6C" w:rsidDel="00FD4B09">
          <w:delText> :</w:delText>
        </w:r>
        <w:r w:rsidR="00DD6F6C" w:rsidRPr="00DD6F6C" w:rsidDel="00FD4B09">
          <w:delText xml:space="preserve"> Cohérence du plan de vol</w:delText>
        </w:r>
      </w:del>
    </w:p>
    <w:p w14:paraId="4FCE6B5F" w14:textId="77777777" w:rsidR="000F484B" w:rsidRPr="001B16AE" w:rsidDel="00FD4B09" w:rsidRDefault="000F484B" w:rsidP="00282A8F">
      <w:pPr>
        <w:spacing w:after="118" w:line="276" w:lineRule="auto"/>
        <w:ind w:right="0"/>
        <w:rPr>
          <w:del w:id="21339" w:author="charlotte BOUKANDOU MOMBO" w:date="2022-06-17T14:35:00Z"/>
          <w:i/>
          <w:color w:val="FF0000"/>
          <w:lang w:val="en-US"/>
        </w:rPr>
      </w:pPr>
      <w:del w:id="21340" w:author="charlotte BOUKANDOU MOMBO" w:date="2022-06-17T14:35:00Z">
        <w:r w:rsidRPr="001B16AE" w:rsidDel="00FD4B09">
          <w:rPr>
            <w:i/>
            <w:color w:val="FF0000"/>
            <w:lang w:val="en-US"/>
          </w:rPr>
          <w:delText>flight plan consistency</w:delText>
        </w:r>
      </w:del>
    </w:p>
    <w:p w14:paraId="3CFA0CCE" w14:textId="77777777" w:rsidR="00C35049" w:rsidRPr="001B16AE" w:rsidDel="00FD4B09" w:rsidRDefault="00C35049" w:rsidP="00282A8F">
      <w:pPr>
        <w:spacing w:after="118" w:line="276" w:lineRule="auto"/>
        <w:ind w:right="0"/>
        <w:rPr>
          <w:del w:id="21341" w:author="charlotte BOUKANDOU MOMBO" w:date="2022-06-17T14:35:00Z"/>
          <w:lang w:val="en-US"/>
        </w:rPr>
      </w:pPr>
      <w:del w:id="21342" w:author="charlotte BOUKANDOU MOMBO" w:date="2022-06-17T14:35:00Z">
        <w:r w:rsidRPr="001B16AE" w:rsidDel="00FD4B09">
          <w:rPr>
            <w:lang w:val="en-US"/>
          </w:rPr>
          <w:delText>OCL</w:delText>
        </w:r>
        <w:r w:rsidR="00DD6F6C" w:rsidRPr="001B16AE" w:rsidDel="00FD4B09">
          <w:rPr>
            <w:lang w:val="en-US"/>
          </w:rPr>
          <w:delText> : Dégagement océanique</w:delText>
        </w:r>
      </w:del>
    </w:p>
    <w:p w14:paraId="5FCA06E3" w14:textId="77777777" w:rsidR="000F484B" w:rsidRPr="001B16AE" w:rsidDel="00FD4B09" w:rsidRDefault="000F484B" w:rsidP="00282A8F">
      <w:pPr>
        <w:spacing w:after="118" w:line="276" w:lineRule="auto"/>
        <w:ind w:right="0"/>
        <w:rPr>
          <w:del w:id="21343" w:author="charlotte BOUKANDOU MOMBO" w:date="2022-06-17T14:35:00Z"/>
          <w:i/>
          <w:color w:val="FF0000"/>
          <w:lang w:val="en-US"/>
        </w:rPr>
      </w:pPr>
      <w:del w:id="21344" w:author="charlotte BOUKANDOU MOMBO" w:date="2022-06-17T14:35:00Z">
        <w:r w:rsidRPr="001B16AE" w:rsidDel="00FD4B09">
          <w:rPr>
            <w:i/>
            <w:color w:val="FF0000"/>
            <w:lang w:val="en-US"/>
          </w:rPr>
          <w:delText>oceanic clearance</w:delText>
        </w:r>
      </w:del>
    </w:p>
    <w:p w14:paraId="64771A50" w14:textId="77777777" w:rsidR="00C35049" w:rsidDel="00FD4B09" w:rsidRDefault="00C35049" w:rsidP="00282A8F">
      <w:pPr>
        <w:spacing w:after="118" w:line="276" w:lineRule="auto"/>
        <w:ind w:right="0"/>
        <w:rPr>
          <w:del w:id="21345" w:author="charlotte BOUKANDOU MOMBO" w:date="2022-06-17T14:35:00Z"/>
        </w:rPr>
      </w:pPr>
      <w:del w:id="21346" w:author="charlotte BOUKANDOU MOMBO" w:date="2022-06-17T14:35:00Z">
        <w:r w:rsidRPr="00C35049" w:rsidDel="00FD4B09">
          <w:delText>SAP</w:delText>
        </w:r>
        <w:r w:rsidR="00DD6F6C" w:rsidDel="00FD4B09">
          <w:delText> :</w:delText>
        </w:r>
        <w:r w:rsidR="00DD6F6C" w:rsidRPr="00DD6F6C" w:rsidDel="00FD4B09">
          <w:delText xml:space="preserve"> Paramètres d'accès au système</w:delText>
        </w:r>
      </w:del>
    </w:p>
    <w:p w14:paraId="483965D3" w14:textId="77777777" w:rsidR="000F484B" w:rsidRPr="000F484B" w:rsidDel="00FD4B09" w:rsidRDefault="000F484B" w:rsidP="00282A8F">
      <w:pPr>
        <w:spacing w:after="118" w:line="276" w:lineRule="auto"/>
        <w:ind w:right="0"/>
        <w:rPr>
          <w:del w:id="21347" w:author="charlotte BOUKANDOU MOMBO" w:date="2022-06-17T14:35:00Z"/>
          <w:i/>
          <w:color w:val="FF0000"/>
        </w:rPr>
      </w:pPr>
      <w:del w:id="21348" w:author="charlotte BOUKANDOU MOMBO" w:date="2022-06-17T14:35:00Z">
        <w:r w:rsidRPr="000F484B" w:rsidDel="00FD4B09">
          <w:rPr>
            <w:i/>
            <w:color w:val="FF0000"/>
          </w:rPr>
          <w:delText>system access parameters</w:delText>
        </w:r>
      </w:del>
    </w:p>
    <w:p w14:paraId="5D0425AB" w14:textId="77777777" w:rsidR="00C35049" w:rsidDel="00FD4B09" w:rsidRDefault="00C35049" w:rsidP="00282A8F">
      <w:pPr>
        <w:spacing w:after="118" w:line="276" w:lineRule="auto"/>
        <w:ind w:right="0"/>
        <w:rPr>
          <w:del w:id="21349" w:author="charlotte BOUKANDOU MOMBO" w:date="2022-06-17T14:35:00Z"/>
        </w:rPr>
      </w:pPr>
      <w:del w:id="21350" w:author="charlotte BOUKANDOU MOMBO" w:date="2022-06-17T14:35:00Z">
        <w:r w:rsidRPr="00C35049" w:rsidDel="00FD4B09">
          <w:delText>TWIP</w:delText>
        </w:r>
        <w:r w:rsidR="00DD6F6C" w:rsidRPr="00DD6F6C" w:rsidDel="00FD4B09">
          <w:delText xml:space="preserve"> Informations météorologiques du terminal</w:delText>
        </w:r>
        <w:r w:rsidR="00DD6F6C" w:rsidDel="00FD4B09">
          <w:delText> :</w:delText>
        </w:r>
        <w:r w:rsidRPr="00C35049" w:rsidDel="00FD4B09">
          <w:delText xml:space="preserve"> pour les pilotes</w:delText>
        </w:r>
      </w:del>
    </w:p>
    <w:p w14:paraId="0325FF0C" w14:textId="77777777" w:rsidR="000F484B" w:rsidDel="006322FB" w:rsidRDefault="000F484B">
      <w:pPr>
        <w:spacing w:after="118" w:line="276" w:lineRule="auto"/>
        <w:ind w:right="0"/>
        <w:rPr>
          <w:del w:id="21351" w:author="charlotte BOUKANDOU MOMBO" w:date="2022-06-17T12:36:00Z"/>
        </w:rPr>
        <w:pPrChange w:id="21352" w:author="charlotte BOUKANDOU MOMBO" w:date="2022-06-17T12:36:00Z">
          <w:pPr>
            <w:spacing w:after="118" w:line="276" w:lineRule="auto"/>
            <w:ind w:left="567" w:right="0"/>
          </w:pPr>
        </w:pPrChange>
      </w:pPr>
      <w:del w:id="21353" w:author="charlotte BOUKANDOU MOMBO" w:date="2022-06-17T14:35:00Z">
        <w:r w:rsidRPr="000F484B" w:rsidDel="00FD4B09">
          <w:rPr>
            <w:i/>
            <w:color w:val="FF0000"/>
          </w:rPr>
          <w:delText>terminal weather information for pilots</w:delText>
        </w:r>
      </w:del>
    </w:p>
    <w:p w14:paraId="63B60E61" w14:textId="77777777" w:rsidR="00C35049" w:rsidRPr="00C35049" w:rsidDel="00FD4B09" w:rsidRDefault="00C35049">
      <w:pPr>
        <w:spacing w:after="118" w:line="276" w:lineRule="auto"/>
        <w:ind w:right="0"/>
        <w:rPr>
          <w:del w:id="21354" w:author="charlotte BOUKANDOU MOMBO" w:date="2022-06-17T14:35:00Z"/>
        </w:rPr>
        <w:pPrChange w:id="21355" w:author="charlotte BOUKANDOU MOMBO" w:date="2022-06-17T12:36:00Z">
          <w:pPr>
            <w:spacing w:after="118" w:line="276" w:lineRule="auto"/>
            <w:ind w:left="567" w:right="0"/>
          </w:pPr>
        </w:pPrChange>
      </w:pPr>
    </w:p>
    <w:p w14:paraId="5A5280B9" w14:textId="77777777" w:rsidR="00C35049" w:rsidRPr="0040697C" w:rsidDel="00FD4B09" w:rsidRDefault="00C35049">
      <w:pPr>
        <w:shd w:val="clear" w:color="auto" w:fill="00B050"/>
        <w:spacing w:after="118" w:line="276" w:lineRule="auto"/>
        <w:ind w:right="0"/>
        <w:rPr>
          <w:del w:id="21356" w:author="charlotte BOUKANDOU MOMBO" w:date="2022-06-17T14:35:00Z"/>
          <w:b/>
          <w:sz w:val="24"/>
        </w:rPr>
        <w:pPrChange w:id="21357" w:author="charlotte BOUKANDOU MOMBO" w:date="2022-06-17T12:36:00Z">
          <w:pPr>
            <w:spacing w:after="118" w:line="276" w:lineRule="auto"/>
            <w:ind w:right="0"/>
          </w:pPr>
        </w:pPrChange>
      </w:pPr>
      <w:del w:id="21358" w:author="charlotte BOUKANDOU MOMBO" w:date="2022-06-17T14:35:00Z">
        <w:r w:rsidRPr="0040697C" w:rsidDel="00FD4B09">
          <w:rPr>
            <w:b/>
            <w:sz w:val="24"/>
          </w:rPr>
          <w:delText>GM1 NCC.IDE.A.170 (a) Enregistrement par liaison de données</w:delText>
        </w:r>
        <w:r w:rsidR="000F484B" w:rsidDel="00FD4B09">
          <w:rPr>
            <w:b/>
            <w:sz w:val="24"/>
          </w:rPr>
          <w:delText>/</w:delText>
        </w:r>
        <w:r w:rsidR="000F484B" w:rsidRPr="000F484B" w:rsidDel="00FD4B09">
          <w:rPr>
            <w:b/>
            <w:sz w:val="24"/>
          </w:rPr>
          <w:delText xml:space="preserve"> </w:delText>
        </w:r>
        <w:r w:rsidR="000F484B" w:rsidRPr="000F484B" w:rsidDel="00FD4B09">
          <w:rPr>
            <w:b/>
            <w:color w:val="FF0000"/>
            <w:sz w:val="24"/>
          </w:rPr>
          <w:delText>Data link recording</w:delText>
        </w:r>
      </w:del>
    </w:p>
    <w:p w14:paraId="2A210FC0" w14:textId="77777777" w:rsidR="00C35049" w:rsidDel="00FD4B09" w:rsidRDefault="00C35049" w:rsidP="00DD6F6C">
      <w:pPr>
        <w:spacing w:after="118" w:line="276" w:lineRule="auto"/>
        <w:ind w:right="0"/>
        <w:rPr>
          <w:del w:id="21359" w:author="charlotte BOUKANDOU MOMBO" w:date="2022-06-17T14:35:00Z"/>
          <w:b/>
          <w:sz w:val="24"/>
        </w:rPr>
      </w:pPr>
      <w:del w:id="21360" w:author="charlotte BOUKANDOU MOMBO" w:date="2022-06-17T14:35:00Z">
        <w:r w:rsidRPr="0040697C" w:rsidDel="00FD4B09">
          <w:rPr>
            <w:b/>
            <w:sz w:val="24"/>
          </w:rPr>
          <w:delText>APPLICABILITÉ DE L'EXIGENCE D'ENREGISTREMENT</w:delText>
        </w:r>
        <w:commentRangeStart w:id="21361"/>
        <w:r w:rsidRPr="0040697C" w:rsidDel="00FD4B09">
          <w:rPr>
            <w:b/>
            <w:sz w:val="24"/>
          </w:rPr>
          <w:delText xml:space="preserve"> DU LIEN DE DONNÉES</w:delText>
        </w:r>
        <w:commentRangeEnd w:id="21361"/>
        <w:r w:rsidR="00E07CBA" w:rsidDel="00FD4B09">
          <w:rPr>
            <w:rStyle w:val="Marquedecommentaire"/>
          </w:rPr>
          <w:commentReference w:id="21361"/>
        </w:r>
      </w:del>
    </w:p>
    <w:p w14:paraId="51660AB9" w14:textId="77777777" w:rsidR="00E409A8" w:rsidRPr="001B16AE" w:rsidDel="00FD4B09" w:rsidRDefault="00E409A8" w:rsidP="00DD6F6C">
      <w:pPr>
        <w:spacing w:after="118" w:line="276" w:lineRule="auto"/>
        <w:ind w:right="0"/>
        <w:rPr>
          <w:del w:id="21362" w:author="charlotte BOUKANDOU MOMBO" w:date="2022-06-17T14:35:00Z"/>
          <w:b/>
          <w:i/>
          <w:color w:val="FF0000"/>
          <w:sz w:val="24"/>
          <w:lang w:val="en-US"/>
        </w:rPr>
      </w:pPr>
      <w:del w:id="21363" w:author="charlotte BOUKANDOU MOMBO" w:date="2022-06-17T14:35:00Z">
        <w:r w:rsidRPr="001B16AE" w:rsidDel="00FD4B09">
          <w:rPr>
            <w:b/>
            <w:i/>
            <w:color w:val="FF0000"/>
            <w:sz w:val="24"/>
            <w:lang w:val="en-US"/>
          </w:rPr>
          <w:delText>APPLICABILITY OF THE DATA LINK RECORDING REQUIREMENT</w:delText>
        </w:r>
      </w:del>
    </w:p>
    <w:p w14:paraId="52B62A1B" w14:textId="77777777" w:rsidR="00C35049" w:rsidDel="00FD4B09" w:rsidRDefault="00C35049" w:rsidP="0053361B">
      <w:pPr>
        <w:pStyle w:val="Paragraphedeliste"/>
        <w:numPr>
          <w:ilvl w:val="0"/>
          <w:numId w:val="304"/>
        </w:numPr>
        <w:spacing w:after="118" w:line="276" w:lineRule="auto"/>
        <w:ind w:right="0"/>
        <w:rPr>
          <w:del w:id="21364" w:author="charlotte BOUKANDOU MOMBO" w:date="2022-06-17T14:35:00Z"/>
        </w:rPr>
      </w:pPr>
      <w:del w:id="21365" w:author="charlotte BOUKANDOU MOMBO" w:date="2022-06-17T14:35:00Z">
        <w:r w:rsidDel="00FD4B09">
          <w:delText>S'il est certain que l'avion ne peut pas utiliser des messages de communication de liaison de données pour les communications ATS correspondant à une application désignée par NCC.IDE.A.170 (a) (1), alors l'exigence d'enregistrement de liaison de données ne s'applique pas.</w:delText>
        </w:r>
      </w:del>
    </w:p>
    <w:p w14:paraId="317A31EA" w14:textId="77777777" w:rsidR="00E409A8" w:rsidRPr="001B16AE" w:rsidDel="00FD4B09" w:rsidRDefault="00E409A8" w:rsidP="00E409A8">
      <w:pPr>
        <w:pStyle w:val="Paragraphedeliste"/>
        <w:spacing w:after="118" w:line="276" w:lineRule="auto"/>
        <w:ind w:left="360" w:right="0" w:firstLine="0"/>
        <w:rPr>
          <w:del w:id="21366" w:author="charlotte BOUKANDOU MOMBO" w:date="2022-06-17T14:35:00Z"/>
          <w:i/>
          <w:color w:val="FF0000"/>
          <w:lang w:val="en-US"/>
        </w:rPr>
      </w:pPr>
      <w:del w:id="21367" w:author="charlotte BOUKANDOU MOMBO" w:date="2022-06-17T14:35:00Z">
        <w:r w:rsidRPr="001B16AE" w:rsidDel="00FD4B09">
          <w:rPr>
            <w:i/>
            <w:color w:val="FF0000"/>
            <w:lang w:val="en-US"/>
          </w:rPr>
          <w:delText>If it is certain that the aeroplane cannot use data link communication messages for ATS</w:delText>
        </w:r>
      </w:del>
    </w:p>
    <w:p w14:paraId="37D9AB42" w14:textId="77777777" w:rsidR="00E409A8" w:rsidRPr="001B16AE" w:rsidDel="00FD4B09" w:rsidRDefault="00E409A8" w:rsidP="00E409A8">
      <w:pPr>
        <w:pStyle w:val="Paragraphedeliste"/>
        <w:spacing w:after="118" w:line="276" w:lineRule="auto"/>
        <w:ind w:left="360" w:right="0" w:firstLine="0"/>
        <w:rPr>
          <w:del w:id="21368" w:author="charlotte BOUKANDOU MOMBO" w:date="2022-06-17T14:35:00Z"/>
          <w:i/>
          <w:color w:val="FF0000"/>
          <w:lang w:val="en-US"/>
        </w:rPr>
      </w:pPr>
      <w:del w:id="21369" w:author="charlotte BOUKANDOU MOMBO" w:date="2022-06-17T14:35:00Z">
        <w:r w:rsidRPr="001B16AE" w:rsidDel="00FD4B09">
          <w:rPr>
            <w:i/>
            <w:color w:val="FF0000"/>
            <w:lang w:val="en-US"/>
          </w:rPr>
          <w:delText>communications corresponding to any application designated by NCC.IDE.A.170(a)(1), then the</w:delText>
        </w:r>
      </w:del>
    </w:p>
    <w:p w14:paraId="348BE73B" w14:textId="77777777" w:rsidR="00E409A8" w:rsidRPr="001B16AE" w:rsidDel="00FD4B09" w:rsidRDefault="00E409A8" w:rsidP="00E409A8">
      <w:pPr>
        <w:pStyle w:val="Paragraphedeliste"/>
        <w:spacing w:after="118" w:line="276" w:lineRule="auto"/>
        <w:ind w:left="360" w:right="0" w:firstLine="0"/>
        <w:rPr>
          <w:del w:id="21370" w:author="charlotte BOUKANDOU MOMBO" w:date="2022-06-17T14:35:00Z"/>
          <w:i/>
          <w:color w:val="FF0000"/>
          <w:lang w:val="en-US"/>
        </w:rPr>
      </w:pPr>
      <w:del w:id="21371" w:author="charlotte BOUKANDOU MOMBO" w:date="2022-06-17T14:35:00Z">
        <w:r w:rsidRPr="001B16AE" w:rsidDel="00FD4B09">
          <w:rPr>
            <w:i/>
            <w:color w:val="FF0000"/>
            <w:lang w:val="en-US"/>
          </w:rPr>
          <w:delText>data link recording requirement does not apply.</w:delText>
        </w:r>
      </w:del>
    </w:p>
    <w:p w14:paraId="76329D9E" w14:textId="77777777" w:rsidR="00C35049" w:rsidDel="00FD4B09" w:rsidRDefault="00C35049" w:rsidP="0053361B">
      <w:pPr>
        <w:pStyle w:val="Paragraphedeliste"/>
        <w:numPr>
          <w:ilvl w:val="0"/>
          <w:numId w:val="304"/>
        </w:numPr>
        <w:spacing w:after="118" w:line="276" w:lineRule="auto"/>
        <w:ind w:right="0"/>
        <w:rPr>
          <w:del w:id="21372" w:author="charlotte BOUKANDOU MOMBO" w:date="2022-06-17T14:35:00Z"/>
        </w:rPr>
      </w:pPr>
      <w:del w:id="21373" w:author="charlotte BOUKANDOU MOMBO" w:date="2022-06-17T14:35:00Z">
        <w:r w:rsidDel="00FD4B09">
          <w:delText>Les exemples où l'avion ne peut pas utiliser les messages de communication par liaison de données pour les communications ATS comprennent, mais sans s'y limiter, les cas où:</w:delText>
        </w:r>
      </w:del>
    </w:p>
    <w:p w14:paraId="0ED5B8C7" w14:textId="77777777" w:rsidR="00E409A8" w:rsidRPr="001B16AE" w:rsidDel="00FD4B09" w:rsidRDefault="00E409A8" w:rsidP="00E409A8">
      <w:pPr>
        <w:pStyle w:val="Paragraphedeliste"/>
        <w:spacing w:after="118" w:line="276" w:lineRule="auto"/>
        <w:ind w:left="360" w:right="0" w:firstLine="0"/>
        <w:rPr>
          <w:del w:id="21374" w:author="charlotte BOUKANDOU MOMBO" w:date="2022-06-17T14:35:00Z"/>
          <w:i/>
          <w:color w:val="FF0000"/>
          <w:lang w:val="en-US"/>
        </w:rPr>
      </w:pPr>
      <w:del w:id="21375" w:author="charlotte BOUKANDOU MOMBO" w:date="2022-06-17T14:35:00Z">
        <w:r w:rsidRPr="001B16AE" w:rsidDel="00FD4B09">
          <w:rPr>
            <w:i/>
            <w:color w:val="FF0000"/>
            <w:lang w:val="en-US"/>
          </w:rPr>
          <w:delText>Examples where the aeroplane cannot use data link communication messages for ATS</w:delText>
        </w:r>
      </w:del>
    </w:p>
    <w:p w14:paraId="381E5FDE" w14:textId="77777777" w:rsidR="00E409A8" w:rsidRPr="001B16AE" w:rsidDel="00FD4B09" w:rsidRDefault="00E409A8" w:rsidP="00E409A8">
      <w:pPr>
        <w:pStyle w:val="Paragraphedeliste"/>
        <w:spacing w:after="118" w:line="276" w:lineRule="auto"/>
        <w:ind w:left="360" w:right="0" w:firstLine="0"/>
        <w:rPr>
          <w:del w:id="21376" w:author="charlotte BOUKANDOU MOMBO" w:date="2022-06-17T14:35:00Z"/>
          <w:i/>
          <w:color w:val="FF0000"/>
          <w:lang w:val="en-US"/>
        </w:rPr>
      </w:pPr>
      <w:del w:id="21377" w:author="charlotte BOUKANDOU MOMBO" w:date="2022-06-17T14:35:00Z">
        <w:r w:rsidRPr="001B16AE" w:rsidDel="00FD4B09">
          <w:rPr>
            <w:i/>
            <w:color w:val="FF0000"/>
            <w:lang w:val="en-US"/>
          </w:rPr>
          <w:delText>communications include but are not limited to the cases where:</w:delText>
        </w:r>
      </w:del>
    </w:p>
    <w:p w14:paraId="00509C9F" w14:textId="77777777" w:rsidR="00C35049" w:rsidDel="00FD4B09" w:rsidRDefault="00C35049" w:rsidP="0053361B">
      <w:pPr>
        <w:pStyle w:val="Paragraphedeliste"/>
        <w:numPr>
          <w:ilvl w:val="0"/>
          <w:numId w:val="305"/>
        </w:numPr>
        <w:spacing w:after="118" w:line="276" w:lineRule="auto"/>
        <w:ind w:right="0"/>
        <w:rPr>
          <w:del w:id="21378" w:author="charlotte BOUKANDOU MOMBO" w:date="2022-06-17T14:35:00Z"/>
        </w:rPr>
      </w:pPr>
      <w:del w:id="21379" w:author="charlotte BOUKANDOU MOMBO" w:date="2022-06-17T14:35:00Z">
        <w:r w:rsidDel="00FD4B09">
          <w:delText>la capacité de communication de la liaison de données de l'avion est désactivée de façon permanente et d'une manière telle qu'elle ne peut pas être réactivée pendant le vol;</w:delText>
        </w:r>
      </w:del>
    </w:p>
    <w:p w14:paraId="2F95327D" w14:textId="77777777" w:rsidR="00E409A8" w:rsidRPr="001B16AE" w:rsidDel="00FD4B09" w:rsidRDefault="00E409A8" w:rsidP="00E409A8">
      <w:pPr>
        <w:pStyle w:val="Paragraphedeliste"/>
        <w:spacing w:after="118" w:line="276" w:lineRule="auto"/>
        <w:ind w:right="0" w:firstLine="0"/>
        <w:rPr>
          <w:del w:id="21380" w:author="charlotte BOUKANDOU MOMBO" w:date="2022-06-17T14:35:00Z"/>
          <w:i/>
          <w:lang w:val="en-US"/>
        </w:rPr>
      </w:pPr>
      <w:del w:id="21381" w:author="charlotte BOUKANDOU MOMBO" w:date="2022-06-17T14:35:00Z">
        <w:r w:rsidRPr="001B16AE" w:rsidDel="00FD4B09">
          <w:rPr>
            <w:i/>
            <w:lang w:val="en-US"/>
          </w:rPr>
          <w:delText>the aeroplane data link communication capability is disabled permanently and in a way</w:delText>
        </w:r>
      </w:del>
    </w:p>
    <w:p w14:paraId="09BEBE21" w14:textId="77777777" w:rsidR="00E409A8" w:rsidRPr="001B16AE" w:rsidDel="00FD4B09" w:rsidRDefault="00E409A8" w:rsidP="00E409A8">
      <w:pPr>
        <w:pStyle w:val="Paragraphedeliste"/>
        <w:spacing w:after="118" w:line="276" w:lineRule="auto"/>
        <w:ind w:right="0" w:firstLine="0"/>
        <w:rPr>
          <w:del w:id="21382" w:author="charlotte BOUKANDOU MOMBO" w:date="2022-06-17T14:35:00Z"/>
          <w:i/>
          <w:lang w:val="en-US"/>
        </w:rPr>
      </w:pPr>
      <w:del w:id="21383" w:author="charlotte BOUKANDOU MOMBO" w:date="2022-06-17T14:35:00Z">
        <w:r w:rsidRPr="001B16AE" w:rsidDel="00FD4B09">
          <w:rPr>
            <w:i/>
            <w:lang w:val="en-US"/>
          </w:rPr>
          <w:delText>that it cannot be enabled again during the flight;</w:delText>
        </w:r>
      </w:del>
    </w:p>
    <w:p w14:paraId="7590BC3F" w14:textId="77777777" w:rsidR="00C35049" w:rsidDel="00FD4B09" w:rsidRDefault="00C35049" w:rsidP="0053361B">
      <w:pPr>
        <w:pStyle w:val="Paragraphedeliste"/>
        <w:numPr>
          <w:ilvl w:val="0"/>
          <w:numId w:val="305"/>
        </w:numPr>
        <w:spacing w:after="118" w:line="276" w:lineRule="auto"/>
        <w:ind w:right="0"/>
        <w:rPr>
          <w:del w:id="21384" w:author="charlotte BOUKANDOU MOMBO" w:date="2022-06-17T14:35:00Z"/>
        </w:rPr>
      </w:pPr>
      <w:del w:id="21385" w:author="charlotte BOUKANDOU MOMBO" w:date="2022-06-17T14:35:00Z">
        <w:r w:rsidDel="00FD4B09">
          <w:delText>les communications par liaison de données ne sont pas utilisées pour prendre en charge le service de la circulation aérienne (ATS) dans la zone d'exploitation de l'avion; et</w:delText>
        </w:r>
      </w:del>
    </w:p>
    <w:p w14:paraId="4C92A8EF" w14:textId="77777777" w:rsidR="00E409A8" w:rsidRPr="001B16AE" w:rsidDel="00FD4B09" w:rsidRDefault="00E409A8" w:rsidP="00E409A8">
      <w:pPr>
        <w:pStyle w:val="Paragraphedeliste"/>
        <w:spacing w:after="118" w:line="276" w:lineRule="auto"/>
        <w:ind w:right="0" w:firstLine="0"/>
        <w:rPr>
          <w:del w:id="21386" w:author="charlotte BOUKANDOU MOMBO" w:date="2022-06-17T14:35:00Z"/>
          <w:i/>
          <w:color w:val="FF0000"/>
          <w:lang w:val="en-US"/>
        </w:rPr>
      </w:pPr>
      <w:del w:id="21387" w:author="charlotte BOUKANDOU MOMBO" w:date="2022-06-17T14:35:00Z">
        <w:r w:rsidRPr="001B16AE" w:rsidDel="00FD4B09">
          <w:rPr>
            <w:i/>
            <w:color w:val="FF0000"/>
            <w:lang w:val="en-US"/>
          </w:rPr>
          <w:delText>data link communications are not used to support air traffic service (ATS) in the area of</w:delText>
        </w:r>
      </w:del>
    </w:p>
    <w:p w14:paraId="3167AFF8" w14:textId="77777777" w:rsidR="00E409A8" w:rsidRPr="00E409A8" w:rsidDel="00FD4B09" w:rsidRDefault="00E409A8" w:rsidP="00E409A8">
      <w:pPr>
        <w:pStyle w:val="Paragraphedeliste"/>
        <w:spacing w:after="118" w:line="276" w:lineRule="auto"/>
        <w:ind w:right="0" w:firstLine="0"/>
        <w:rPr>
          <w:del w:id="21388" w:author="charlotte BOUKANDOU MOMBO" w:date="2022-06-17T14:35:00Z"/>
          <w:i/>
          <w:color w:val="FF0000"/>
        </w:rPr>
      </w:pPr>
      <w:del w:id="21389" w:author="charlotte BOUKANDOU MOMBO" w:date="2022-06-17T14:35:00Z">
        <w:r w:rsidRPr="00E409A8" w:rsidDel="00FD4B09">
          <w:rPr>
            <w:i/>
            <w:color w:val="FF0000"/>
          </w:rPr>
          <w:delText>operation of the aeroplane; and</w:delText>
        </w:r>
      </w:del>
    </w:p>
    <w:p w14:paraId="71D67A15" w14:textId="77777777" w:rsidR="000B3217" w:rsidDel="00FD4B09" w:rsidRDefault="00C35049" w:rsidP="0053361B">
      <w:pPr>
        <w:pStyle w:val="Paragraphedeliste"/>
        <w:numPr>
          <w:ilvl w:val="0"/>
          <w:numId w:val="305"/>
        </w:numPr>
        <w:spacing w:after="118" w:line="276" w:lineRule="auto"/>
        <w:ind w:right="0"/>
        <w:rPr>
          <w:del w:id="21390" w:author="charlotte BOUKANDOU MOMBO" w:date="2022-06-17T14:35:00Z"/>
        </w:rPr>
      </w:pPr>
      <w:del w:id="21391" w:author="charlotte BOUKANDOU MOMBO" w:date="2022-06-17T14:35:00Z">
        <w:r w:rsidDel="00FD4B09">
          <w:delText>l'équipement de communication par liaison de données de l'avion ne peut pas communiquer avec l'équipement utilisé par ATS dans la zone d'exploitation de l'avion.</w:delText>
        </w:r>
      </w:del>
    </w:p>
    <w:p w14:paraId="4C167249" w14:textId="77777777" w:rsidR="009A168B" w:rsidRPr="001B16AE" w:rsidDel="00FD4B09" w:rsidRDefault="009A168B" w:rsidP="009A168B">
      <w:pPr>
        <w:pStyle w:val="Paragraphedeliste"/>
        <w:spacing w:after="118" w:line="276" w:lineRule="auto"/>
        <w:ind w:right="0" w:firstLine="0"/>
        <w:rPr>
          <w:del w:id="21392" w:author="charlotte BOUKANDOU MOMBO" w:date="2022-06-17T14:35:00Z"/>
          <w:i/>
          <w:color w:val="FF0000"/>
          <w:lang w:val="en-US"/>
        </w:rPr>
      </w:pPr>
      <w:del w:id="21393" w:author="charlotte BOUKANDOU MOMBO" w:date="2022-06-17T14:35:00Z">
        <w:r w:rsidRPr="001B16AE" w:rsidDel="00FD4B09">
          <w:rPr>
            <w:i/>
            <w:color w:val="FF0000"/>
            <w:lang w:val="en-US"/>
          </w:rPr>
          <w:delText>the aeroplane data link communication equipment cannot communicate with the</w:delText>
        </w:r>
      </w:del>
    </w:p>
    <w:p w14:paraId="142B41B3" w14:textId="77777777" w:rsidR="00E409A8" w:rsidRPr="001B16AE" w:rsidDel="00FD4B09" w:rsidRDefault="009A168B" w:rsidP="009A168B">
      <w:pPr>
        <w:pStyle w:val="Paragraphedeliste"/>
        <w:spacing w:after="118" w:line="276" w:lineRule="auto"/>
        <w:ind w:right="0" w:firstLine="0"/>
        <w:rPr>
          <w:del w:id="21394" w:author="charlotte BOUKANDOU MOMBO" w:date="2022-06-17T14:35:00Z"/>
          <w:i/>
          <w:color w:val="FF0000"/>
          <w:lang w:val="en-US"/>
        </w:rPr>
      </w:pPr>
      <w:del w:id="21395" w:author="charlotte BOUKANDOU MOMBO" w:date="2022-06-17T14:35:00Z">
        <w:r w:rsidRPr="001B16AE" w:rsidDel="00FD4B09">
          <w:rPr>
            <w:i/>
            <w:color w:val="FF0000"/>
            <w:lang w:val="en-US"/>
          </w:rPr>
          <w:delText>equipment used by ATS in the area of operation of the aeroplane.</w:delText>
        </w:r>
      </w:del>
    </w:p>
    <w:p w14:paraId="5A842813" w14:textId="77777777" w:rsidR="000B3217" w:rsidRPr="001B16AE" w:rsidDel="00FD4B09" w:rsidRDefault="000B3217" w:rsidP="000B3217">
      <w:pPr>
        <w:pStyle w:val="Paragraphedeliste"/>
        <w:spacing w:after="118" w:line="276" w:lineRule="auto"/>
        <w:ind w:right="0" w:firstLine="0"/>
        <w:rPr>
          <w:del w:id="21396" w:author="charlotte BOUKANDOU MOMBO" w:date="2022-06-17T14:35:00Z"/>
          <w:lang w:val="en-US"/>
        </w:rPr>
      </w:pPr>
    </w:p>
    <w:p w14:paraId="1B0235A6" w14:textId="77777777" w:rsidR="00C35049" w:rsidRPr="007A49E8" w:rsidDel="00FD4B09" w:rsidRDefault="00C35049">
      <w:pPr>
        <w:shd w:val="clear" w:color="auto" w:fill="FFC000"/>
        <w:spacing w:after="118" w:line="276" w:lineRule="auto"/>
        <w:ind w:right="0"/>
        <w:rPr>
          <w:del w:id="21397" w:author="charlotte BOUKANDOU MOMBO" w:date="2022-06-17T14:35:00Z"/>
          <w:b/>
          <w:i/>
          <w:color w:val="FF0000"/>
          <w:sz w:val="24"/>
        </w:rPr>
        <w:pPrChange w:id="21398" w:author="charlotte BOUKANDOU MOMBO" w:date="2022-06-17T12:37:00Z">
          <w:pPr>
            <w:spacing w:after="118" w:line="276" w:lineRule="auto"/>
            <w:ind w:right="0"/>
          </w:pPr>
        </w:pPrChange>
      </w:pPr>
      <w:del w:id="21399" w:author="charlotte BOUKANDOU MOMBO" w:date="2022-06-17T14:35:00Z">
        <w:r w:rsidRPr="000B3217" w:rsidDel="00FD4B09">
          <w:rPr>
            <w:b/>
            <w:sz w:val="24"/>
          </w:rPr>
          <w:delText>AMC1 NCC.IDE.A.175 Enregistreur combiné de données de vol et de voix dans le poste de pilotage</w:delText>
        </w:r>
        <w:r w:rsidR="007A49E8" w:rsidDel="00FD4B09">
          <w:rPr>
            <w:b/>
            <w:sz w:val="24"/>
          </w:rPr>
          <w:delText xml:space="preserve">/ </w:delText>
        </w:r>
        <w:r w:rsidR="007A49E8" w:rsidRPr="007A49E8" w:rsidDel="00FD4B09">
          <w:rPr>
            <w:b/>
            <w:sz w:val="24"/>
          </w:rPr>
          <w:delText xml:space="preserve"> </w:delText>
        </w:r>
        <w:r w:rsidR="007A49E8" w:rsidRPr="007A49E8" w:rsidDel="00FD4B09">
          <w:rPr>
            <w:b/>
            <w:i/>
            <w:color w:val="FF0000"/>
            <w:sz w:val="24"/>
          </w:rPr>
          <w:delText>Flight dat</w:delText>
        </w:r>
        <w:r w:rsidR="007A49E8" w:rsidDel="00FD4B09">
          <w:rPr>
            <w:b/>
            <w:i/>
            <w:color w:val="FF0000"/>
            <w:sz w:val="24"/>
          </w:rPr>
          <w:delText xml:space="preserve">a and cockpit voice combination </w:delText>
        </w:r>
        <w:r w:rsidR="007A49E8" w:rsidRPr="007A49E8" w:rsidDel="00FD4B09">
          <w:rPr>
            <w:b/>
            <w:i/>
            <w:color w:val="FF0000"/>
            <w:sz w:val="24"/>
          </w:rPr>
          <w:delText>recorder</w:delText>
        </w:r>
      </w:del>
    </w:p>
    <w:p w14:paraId="3ED0E57D" w14:textId="77777777" w:rsidR="00C35049" w:rsidRPr="0040697C" w:rsidDel="00FD4B09" w:rsidRDefault="00C35049" w:rsidP="008E4D1D">
      <w:pPr>
        <w:spacing w:after="118" w:line="276" w:lineRule="auto"/>
        <w:ind w:right="0"/>
        <w:rPr>
          <w:del w:id="21400" w:author="charlotte BOUKANDOU MOMBO" w:date="2022-06-17T14:35:00Z"/>
          <w:b/>
          <w:sz w:val="24"/>
        </w:rPr>
      </w:pPr>
      <w:del w:id="21401" w:author="charlotte BOUKANDOU MOMBO" w:date="2022-06-17T14:35:00Z">
        <w:r w:rsidRPr="0040697C" w:rsidDel="00FD4B09">
          <w:rPr>
            <w:b/>
            <w:sz w:val="24"/>
          </w:rPr>
          <w:delText>GÉNÉRAL</w:delText>
        </w:r>
        <w:r w:rsidR="0040697C" w:rsidDel="00FD4B09">
          <w:rPr>
            <w:b/>
            <w:sz w:val="24"/>
          </w:rPr>
          <w:delText>ITÉ</w:delText>
        </w:r>
      </w:del>
    </w:p>
    <w:p w14:paraId="6F00D17C" w14:textId="77777777" w:rsidR="00C35049" w:rsidDel="00FD4B09" w:rsidRDefault="00C35049" w:rsidP="008E4D1D">
      <w:pPr>
        <w:spacing w:after="118" w:line="276" w:lineRule="auto"/>
        <w:ind w:right="0"/>
        <w:rPr>
          <w:del w:id="21402" w:author="charlotte BOUKANDOU MOMBO" w:date="2022-06-17T14:35:00Z"/>
        </w:rPr>
      </w:pPr>
      <w:del w:id="21403" w:author="charlotte BOUKANDOU MOMBO" w:date="2022-06-17T14:35:00Z">
        <w:r w:rsidDel="00FD4B09">
          <w:delText xml:space="preserve">Lorsque deux enregistreurs de combinaison de données de vol et de voix du poste de pilotage sont installés, l'un doit être situé près du compartiment de l'équipage de conduite afin de minimiser le risque de perte de données en raison d'une défaillance du câblage qui recueille les données vers l'enregistreur. L'autre doit être situé dans la partie arrière de l'avion afin de minimiser le risque de perte de données due à l'endommagement de l'enregistreur en cas de </w:delText>
        </w:r>
        <w:r w:rsidRPr="00677470" w:rsidDel="00FD4B09">
          <w:rPr>
            <w:strike/>
            <w:rPrChange w:id="21404" w:author="charlotte BOUKANDOU MOMBO" w:date="2022-06-17T12:38:00Z">
              <w:rPr/>
            </w:rPrChange>
          </w:rPr>
          <w:delText>collision.</w:delText>
        </w:r>
      </w:del>
    </w:p>
    <w:p w14:paraId="0D718387" w14:textId="77777777" w:rsidR="007A49E8" w:rsidRPr="001B16AE" w:rsidDel="00FD4B09" w:rsidRDefault="007A49E8" w:rsidP="007A49E8">
      <w:pPr>
        <w:spacing w:after="118" w:line="276" w:lineRule="auto"/>
        <w:ind w:right="0"/>
        <w:rPr>
          <w:del w:id="21405" w:author="charlotte BOUKANDOU MOMBO" w:date="2022-06-17T14:35:00Z"/>
          <w:i/>
          <w:color w:val="FF0000"/>
          <w:lang w:val="en-US"/>
        </w:rPr>
      </w:pPr>
      <w:del w:id="21406" w:author="charlotte BOUKANDOU MOMBO" w:date="2022-06-17T14:35:00Z">
        <w:r w:rsidRPr="001B16AE" w:rsidDel="00FD4B09">
          <w:rPr>
            <w:i/>
            <w:color w:val="FF0000"/>
            <w:lang w:val="en-US"/>
          </w:rPr>
          <w:delText>When two flight data and cockpit voice combination recorders are installed, one should be located</w:delText>
        </w:r>
      </w:del>
    </w:p>
    <w:p w14:paraId="56CF80B9" w14:textId="77777777" w:rsidR="007A49E8" w:rsidRPr="001B16AE" w:rsidDel="00FD4B09" w:rsidRDefault="007A49E8" w:rsidP="007A49E8">
      <w:pPr>
        <w:spacing w:after="118" w:line="276" w:lineRule="auto"/>
        <w:ind w:right="0"/>
        <w:rPr>
          <w:del w:id="21407" w:author="charlotte BOUKANDOU MOMBO" w:date="2022-06-17T14:35:00Z"/>
          <w:i/>
          <w:color w:val="FF0000"/>
          <w:lang w:val="en-US"/>
        </w:rPr>
      </w:pPr>
      <w:del w:id="21408" w:author="charlotte BOUKANDOU MOMBO" w:date="2022-06-17T14:35:00Z">
        <w:r w:rsidRPr="001B16AE" w:rsidDel="00FD4B09">
          <w:rPr>
            <w:i/>
            <w:color w:val="FF0000"/>
            <w:lang w:val="en-US"/>
          </w:rPr>
          <w:delText>near the flight crew compartment in order to minimise the risk of data loss due to a failure of the</w:delText>
        </w:r>
      </w:del>
    </w:p>
    <w:p w14:paraId="718A1943" w14:textId="77777777" w:rsidR="007A49E8" w:rsidRPr="001B16AE" w:rsidDel="00FD4B09" w:rsidRDefault="007A49E8" w:rsidP="007A49E8">
      <w:pPr>
        <w:spacing w:after="118" w:line="276" w:lineRule="auto"/>
        <w:ind w:right="0"/>
        <w:rPr>
          <w:del w:id="21409" w:author="charlotte BOUKANDOU MOMBO" w:date="2022-06-17T14:35:00Z"/>
          <w:i/>
          <w:color w:val="FF0000"/>
          <w:lang w:val="en-US"/>
        </w:rPr>
      </w:pPr>
      <w:del w:id="21410" w:author="charlotte BOUKANDOU MOMBO" w:date="2022-06-17T14:35:00Z">
        <w:r w:rsidRPr="001B16AE" w:rsidDel="00FD4B09">
          <w:rPr>
            <w:i/>
            <w:color w:val="FF0000"/>
            <w:lang w:val="en-US"/>
          </w:rPr>
          <w:delText>wiring that gathers data to the recorder. The other should be located at the rear section of the</w:delText>
        </w:r>
      </w:del>
    </w:p>
    <w:p w14:paraId="59F81A4C" w14:textId="77777777" w:rsidR="007A49E8" w:rsidRPr="001B16AE" w:rsidDel="00FD4B09" w:rsidRDefault="007A49E8" w:rsidP="007A49E8">
      <w:pPr>
        <w:spacing w:after="118" w:line="276" w:lineRule="auto"/>
        <w:ind w:right="0"/>
        <w:rPr>
          <w:del w:id="21411" w:author="charlotte BOUKANDOU MOMBO" w:date="2022-06-17T14:35:00Z"/>
          <w:i/>
          <w:color w:val="FF0000"/>
          <w:lang w:val="en-US"/>
        </w:rPr>
      </w:pPr>
      <w:del w:id="21412" w:author="charlotte BOUKANDOU MOMBO" w:date="2022-06-17T14:35:00Z">
        <w:r w:rsidRPr="001B16AE" w:rsidDel="00FD4B09">
          <w:rPr>
            <w:i/>
            <w:color w:val="FF0000"/>
            <w:lang w:val="en-US"/>
          </w:rPr>
          <w:delText>aeroplane in order to minimise the risk of data loss due to recorder damage in the case of a crash.</w:delText>
        </w:r>
      </w:del>
    </w:p>
    <w:p w14:paraId="1E15B24C" w14:textId="77777777" w:rsidR="0040697C" w:rsidRPr="001B16AE" w:rsidDel="00FD4B09" w:rsidRDefault="0040697C">
      <w:pPr>
        <w:spacing w:after="118" w:line="276" w:lineRule="auto"/>
        <w:ind w:right="0"/>
        <w:rPr>
          <w:del w:id="21413" w:author="charlotte BOUKANDOU MOMBO" w:date="2022-06-17T14:35:00Z"/>
          <w:lang w:val="en-US"/>
        </w:rPr>
        <w:pPrChange w:id="21414" w:author="charlotte BOUKANDOU MOMBO" w:date="2022-06-17T12:38:00Z">
          <w:pPr>
            <w:spacing w:after="118" w:line="276" w:lineRule="auto"/>
            <w:ind w:left="567" w:right="0"/>
          </w:pPr>
        </w:pPrChange>
      </w:pPr>
    </w:p>
    <w:p w14:paraId="4165DB89" w14:textId="77777777" w:rsidR="00C35049" w:rsidRPr="0085559A" w:rsidDel="00FD4B09" w:rsidRDefault="00C35049">
      <w:pPr>
        <w:shd w:val="clear" w:color="auto" w:fill="00B050"/>
        <w:spacing w:after="118" w:line="276" w:lineRule="auto"/>
        <w:ind w:right="0"/>
        <w:rPr>
          <w:del w:id="21415" w:author="charlotte BOUKANDOU MOMBO" w:date="2022-06-17T14:35:00Z"/>
          <w:b/>
          <w:i/>
          <w:color w:val="FF0000"/>
          <w:sz w:val="24"/>
        </w:rPr>
        <w:pPrChange w:id="21416" w:author="charlotte BOUKANDOU MOMBO" w:date="2022-06-17T12:37:00Z">
          <w:pPr>
            <w:spacing w:after="118" w:line="276" w:lineRule="auto"/>
            <w:ind w:right="0"/>
          </w:pPr>
        </w:pPrChange>
      </w:pPr>
      <w:del w:id="21417" w:author="charlotte BOUKANDOU MOMBO" w:date="2022-06-17T14:35:00Z">
        <w:r w:rsidRPr="0040697C" w:rsidDel="00FD4B09">
          <w:rPr>
            <w:b/>
            <w:sz w:val="24"/>
          </w:rPr>
          <w:delText>GM1 NCC.IDE.A.175 Enregistreur combiné de données de vol et de voix dans le poste de pilotage</w:delText>
        </w:r>
        <w:r w:rsidR="0085559A" w:rsidDel="00FD4B09">
          <w:rPr>
            <w:b/>
            <w:sz w:val="24"/>
          </w:rPr>
          <w:delText xml:space="preserve">/ </w:delText>
        </w:r>
        <w:r w:rsidR="0085559A" w:rsidRPr="0085559A" w:rsidDel="00FD4B09">
          <w:rPr>
            <w:b/>
            <w:i/>
            <w:color w:val="FF0000"/>
            <w:sz w:val="24"/>
          </w:rPr>
          <w:delText>Flight dat</w:delText>
        </w:r>
        <w:r w:rsidR="0085559A" w:rsidDel="00FD4B09">
          <w:rPr>
            <w:b/>
            <w:i/>
            <w:color w:val="FF0000"/>
            <w:sz w:val="24"/>
          </w:rPr>
          <w:delText xml:space="preserve">a and cockpit voice combination </w:delText>
        </w:r>
        <w:r w:rsidR="0085559A" w:rsidRPr="0085559A" w:rsidDel="00FD4B09">
          <w:rPr>
            <w:b/>
            <w:i/>
            <w:color w:val="FF0000"/>
            <w:sz w:val="24"/>
          </w:rPr>
          <w:delText>recorder</w:delText>
        </w:r>
      </w:del>
    </w:p>
    <w:p w14:paraId="7BA3ED02" w14:textId="77777777" w:rsidR="0040697C" w:rsidRPr="0040697C" w:rsidDel="00FD4B09" w:rsidRDefault="0040697C" w:rsidP="008E4D1D">
      <w:pPr>
        <w:spacing w:after="118" w:line="276" w:lineRule="auto"/>
        <w:ind w:right="0"/>
        <w:rPr>
          <w:del w:id="21418" w:author="charlotte BOUKANDOU MOMBO" w:date="2022-06-17T14:35:00Z"/>
          <w:b/>
          <w:sz w:val="24"/>
        </w:rPr>
      </w:pPr>
      <w:del w:id="21419" w:author="charlotte BOUKANDOU MOMBO" w:date="2022-06-17T14:35:00Z">
        <w:r w:rsidRPr="0040697C" w:rsidDel="00FD4B09">
          <w:rPr>
            <w:b/>
            <w:sz w:val="24"/>
          </w:rPr>
          <w:delText>GÉNÉRALITÉ</w:delText>
        </w:r>
      </w:del>
    </w:p>
    <w:p w14:paraId="5AC8688D" w14:textId="77777777" w:rsidR="00C35049" w:rsidDel="00FD4B09" w:rsidRDefault="00C35049" w:rsidP="00FB0D91">
      <w:pPr>
        <w:pStyle w:val="Paragraphedeliste"/>
        <w:numPr>
          <w:ilvl w:val="1"/>
          <w:numId w:val="36"/>
        </w:numPr>
        <w:spacing w:after="118" w:line="276" w:lineRule="auto"/>
        <w:ind w:right="0"/>
        <w:rPr>
          <w:del w:id="21420" w:author="charlotte BOUKANDOU MOMBO" w:date="2022-06-17T14:35:00Z"/>
        </w:rPr>
      </w:pPr>
      <w:del w:id="21421" w:author="charlotte BOUKANDOU MOMBO" w:date="2022-06-17T14:35:00Z">
        <w:r w:rsidDel="00FD4B09">
          <w:delText>Un enregistreur combiné des données de vol et de la voix du poste de pilotage est un enregistreur de vol qui enregistre:</w:delText>
        </w:r>
      </w:del>
    </w:p>
    <w:p w14:paraId="555FC8C1" w14:textId="77777777" w:rsidR="0085559A" w:rsidRPr="001B16AE" w:rsidDel="00FD4B09" w:rsidRDefault="0085559A" w:rsidP="0085559A">
      <w:pPr>
        <w:pStyle w:val="Paragraphedeliste"/>
        <w:spacing w:after="118" w:line="276" w:lineRule="auto"/>
        <w:ind w:left="360" w:right="0" w:firstLine="0"/>
        <w:rPr>
          <w:del w:id="21422" w:author="charlotte BOUKANDOU MOMBO" w:date="2022-06-17T14:35:00Z"/>
          <w:i/>
          <w:color w:val="FF0000"/>
          <w:lang w:val="en-US"/>
        </w:rPr>
      </w:pPr>
      <w:del w:id="21423" w:author="charlotte BOUKANDOU MOMBO" w:date="2022-06-17T14:35:00Z">
        <w:r w:rsidRPr="001B16AE" w:rsidDel="00FD4B09">
          <w:rPr>
            <w:i/>
            <w:color w:val="FF0000"/>
            <w:lang w:val="en-US"/>
          </w:rPr>
          <w:delText>A flight data and cockpit voice combination recorder is a flight recorder that records:</w:delText>
        </w:r>
      </w:del>
    </w:p>
    <w:p w14:paraId="56A584A8" w14:textId="77777777" w:rsidR="0040697C" w:rsidDel="00FD4B09" w:rsidRDefault="00C35049" w:rsidP="0053361B">
      <w:pPr>
        <w:pStyle w:val="Paragraphedeliste"/>
        <w:numPr>
          <w:ilvl w:val="0"/>
          <w:numId w:val="306"/>
        </w:numPr>
        <w:spacing w:after="118" w:line="276" w:lineRule="auto"/>
        <w:ind w:right="0"/>
        <w:rPr>
          <w:del w:id="21424" w:author="charlotte BOUKANDOU MOMBO" w:date="2022-06-17T14:35:00Z"/>
        </w:rPr>
      </w:pPr>
      <w:del w:id="21425" w:author="charlotte BOUKANDOU MOMBO" w:date="2022-06-17T14:35:00Z">
        <w:r w:rsidDel="00FD4B09">
          <w:delText>toutes les communications vocales et l'environnement auditif requis par NCC.IDE.A.160; et</w:delText>
        </w:r>
      </w:del>
    </w:p>
    <w:p w14:paraId="26DEF421" w14:textId="77777777" w:rsidR="0085559A" w:rsidRPr="001B16AE" w:rsidDel="00FD4B09" w:rsidRDefault="0085559A" w:rsidP="0085559A">
      <w:pPr>
        <w:pStyle w:val="Paragraphedeliste"/>
        <w:spacing w:after="118" w:line="276" w:lineRule="auto"/>
        <w:ind w:right="0" w:firstLine="0"/>
        <w:rPr>
          <w:del w:id="21426" w:author="charlotte BOUKANDOU MOMBO" w:date="2022-06-17T14:35:00Z"/>
          <w:i/>
          <w:color w:val="FF0000"/>
          <w:lang w:val="en-US"/>
        </w:rPr>
      </w:pPr>
      <w:del w:id="21427" w:author="charlotte BOUKANDOU MOMBO" w:date="2022-06-17T14:35:00Z">
        <w:r w:rsidRPr="001B16AE" w:rsidDel="00FD4B09">
          <w:rPr>
            <w:i/>
            <w:color w:val="FF0000"/>
            <w:lang w:val="en-US"/>
          </w:rPr>
          <w:delText>all voice communications and the aural environment required by NCC.IDE.A.160; and</w:delText>
        </w:r>
      </w:del>
    </w:p>
    <w:p w14:paraId="52485A52" w14:textId="77777777" w:rsidR="00C35049" w:rsidDel="00FD4B09" w:rsidRDefault="00C35049" w:rsidP="0053361B">
      <w:pPr>
        <w:pStyle w:val="Paragraphedeliste"/>
        <w:numPr>
          <w:ilvl w:val="0"/>
          <w:numId w:val="306"/>
        </w:numPr>
        <w:spacing w:after="118" w:line="276" w:lineRule="auto"/>
        <w:ind w:right="0"/>
        <w:rPr>
          <w:del w:id="21428" w:author="charlotte BOUKANDOU MOMBO" w:date="2022-06-17T14:35:00Z"/>
        </w:rPr>
      </w:pPr>
      <w:del w:id="21429" w:author="charlotte BOUKANDOU MOMBO" w:date="2022-06-17T14:35:00Z">
        <w:r w:rsidDel="00FD4B09">
          <w:delText>tous les paramètres requis par NCC.IDE.A.165, avec les mêmes spécifications requises par NCC.IDE.A.160 et NCC.IDE.A.165.</w:delText>
        </w:r>
      </w:del>
    </w:p>
    <w:p w14:paraId="3CBDEECE" w14:textId="77777777" w:rsidR="0085559A" w:rsidRPr="001B16AE" w:rsidDel="00FD4B09" w:rsidRDefault="0085559A" w:rsidP="0085559A">
      <w:pPr>
        <w:pStyle w:val="Paragraphedeliste"/>
        <w:spacing w:after="118" w:line="276" w:lineRule="auto"/>
        <w:ind w:right="0" w:firstLine="0"/>
        <w:rPr>
          <w:del w:id="21430" w:author="charlotte BOUKANDOU MOMBO" w:date="2022-06-17T14:35:00Z"/>
          <w:i/>
          <w:color w:val="FF0000"/>
          <w:lang w:val="en-US"/>
        </w:rPr>
      </w:pPr>
      <w:del w:id="21431" w:author="charlotte BOUKANDOU MOMBO" w:date="2022-06-17T14:35:00Z">
        <w:r w:rsidRPr="001B16AE" w:rsidDel="00FD4B09">
          <w:rPr>
            <w:i/>
            <w:color w:val="FF0000"/>
            <w:lang w:val="en-US"/>
          </w:rPr>
          <w:delText>all parameters required by NCC.IDE.A.165,</w:delText>
        </w:r>
      </w:del>
    </w:p>
    <w:p w14:paraId="5D7F27B5" w14:textId="77777777" w:rsidR="0085559A" w:rsidRPr="001B16AE" w:rsidDel="00FD4B09" w:rsidRDefault="0085559A" w:rsidP="0085559A">
      <w:pPr>
        <w:pStyle w:val="Paragraphedeliste"/>
        <w:spacing w:after="118" w:line="276" w:lineRule="auto"/>
        <w:ind w:right="0" w:firstLine="0"/>
        <w:rPr>
          <w:del w:id="21432" w:author="charlotte BOUKANDOU MOMBO" w:date="2022-06-17T14:35:00Z"/>
          <w:i/>
          <w:color w:val="FF0000"/>
          <w:lang w:val="en-US"/>
        </w:rPr>
      </w:pPr>
      <w:del w:id="21433" w:author="charlotte BOUKANDOU MOMBO" w:date="2022-06-17T14:35:00Z">
        <w:r w:rsidRPr="001B16AE" w:rsidDel="00FD4B09">
          <w:rPr>
            <w:i/>
            <w:color w:val="FF0000"/>
            <w:lang w:val="en-US"/>
          </w:rPr>
          <w:delText>with the same specifications required by NCC.IDE.A.160 and NCC.IDE.A.165</w:delText>
        </w:r>
      </w:del>
    </w:p>
    <w:p w14:paraId="7223208B" w14:textId="77777777" w:rsidR="00C35049" w:rsidDel="00FD4B09" w:rsidRDefault="00C35049" w:rsidP="00FB0D91">
      <w:pPr>
        <w:pStyle w:val="Paragraphedeliste"/>
        <w:numPr>
          <w:ilvl w:val="1"/>
          <w:numId w:val="36"/>
        </w:numPr>
        <w:spacing w:after="118" w:line="276" w:lineRule="auto"/>
        <w:ind w:right="0"/>
        <w:rPr>
          <w:del w:id="21434" w:author="charlotte BOUKANDOU MOMBO" w:date="2022-06-17T14:35:00Z"/>
        </w:rPr>
      </w:pPr>
      <w:del w:id="21435" w:author="charlotte BOUKANDOU MOMBO" w:date="2022-06-17T14:35:00Z">
        <w:r w:rsidDel="00FD4B09">
          <w:delText>En outre, un enregistreur combiné des données de vol et de la voix du poste de pilotage peut enregistrer une liaison de données messages de communication et informations connexes requis par NCC.IDE.A.170.</w:delText>
        </w:r>
      </w:del>
    </w:p>
    <w:p w14:paraId="48A473E0" w14:textId="77777777" w:rsidR="00F45928" w:rsidRPr="001B16AE" w:rsidDel="00FD4B09" w:rsidRDefault="00F45928" w:rsidP="00F45928">
      <w:pPr>
        <w:pStyle w:val="Paragraphedeliste"/>
        <w:spacing w:after="118" w:line="276" w:lineRule="auto"/>
        <w:ind w:left="360" w:right="0" w:firstLine="0"/>
        <w:rPr>
          <w:del w:id="21436" w:author="charlotte BOUKANDOU MOMBO" w:date="2022-06-17T14:35:00Z"/>
          <w:i/>
          <w:color w:val="FF0000"/>
          <w:lang w:val="en-US"/>
        </w:rPr>
      </w:pPr>
      <w:del w:id="21437" w:author="charlotte BOUKANDOU MOMBO" w:date="2022-06-17T14:35:00Z">
        <w:r w:rsidRPr="001B16AE" w:rsidDel="00FD4B09">
          <w:rPr>
            <w:i/>
            <w:color w:val="FF0000"/>
            <w:lang w:val="en-US"/>
          </w:rPr>
          <w:delText>In addition, a flight data and cockpit voice combination recorder may record data link</w:delText>
        </w:r>
      </w:del>
    </w:p>
    <w:p w14:paraId="67FE2A1F" w14:textId="77777777" w:rsidR="00F45928" w:rsidRPr="001B16AE" w:rsidDel="00FD4B09" w:rsidRDefault="00F45928" w:rsidP="00F45928">
      <w:pPr>
        <w:pStyle w:val="Paragraphedeliste"/>
        <w:spacing w:after="118" w:line="276" w:lineRule="auto"/>
        <w:ind w:left="360" w:right="0" w:firstLine="0"/>
        <w:rPr>
          <w:del w:id="21438" w:author="charlotte BOUKANDOU MOMBO" w:date="2022-06-17T14:35:00Z"/>
          <w:i/>
          <w:color w:val="FF0000"/>
          <w:lang w:val="en-US"/>
        </w:rPr>
      </w:pPr>
      <w:del w:id="21439" w:author="charlotte BOUKANDOU MOMBO" w:date="2022-06-17T14:35:00Z">
        <w:r w:rsidRPr="001B16AE" w:rsidDel="00FD4B09">
          <w:rPr>
            <w:i/>
            <w:color w:val="FF0000"/>
            <w:lang w:val="en-US"/>
          </w:rPr>
          <w:delText>communication messages and related information required by NCC.IDE.A.170.</w:delText>
        </w:r>
      </w:del>
    </w:p>
    <w:p w14:paraId="1CA2C79F" w14:textId="77777777" w:rsidR="0040697C" w:rsidRPr="001B16AE" w:rsidDel="00FD4B09" w:rsidRDefault="0040697C" w:rsidP="00493109">
      <w:pPr>
        <w:spacing w:after="118" w:line="276" w:lineRule="auto"/>
        <w:ind w:left="567" w:right="0"/>
        <w:rPr>
          <w:del w:id="21440" w:author="charlotte BOUKANDOU MOMBO" w:date="2022-06-17T14:35:00Z"/>
          <w:b/>
          <w:sz w:val="24"/>
          <w:lang w:val="en-US"/>
        </w:rPr>
      </w:pPr>
    </w:p>
    <w:p w14:paraId="2BD0E8DE" w14:textId="77777777" w:rsidR="00C35049" w:rsidRPr="006A28CC" w:rsidDel="00FD4B09" w:rsidRDefault="00C35049">
      <w:pPr>
        <w:shd w:val="clear" w:color="auto" w:fill="FFC000"/>
        <w:spacing w:after="118" w:line="276" w:lineRule="auto"/>
        <w:ind w:right="0"/>
        <w:rPr>
          <w:del w:id="21441" w:author="charlotte BOUKANDOU MOMBO" w:date="2022-06-17T14:35:00Z"/>
          <w:b/>
          <w:i/>
          <w:color w:val="FF0000"/>
          <w:sz w:val="24"/>
        </w:rPr>
        <w:pPrChange w:id="21442" w:author="charlotte BOUKANDOU MOMBO" w:date="2022-06-17T12:38:00Z">
          <w:pPr>
            <w:spacing w:after="118" w:line="276" w:lineRule="auto"/>
            <w:ind w:right="0"/>
          </w:pPr>
        </w:pPrChange>
      </w:pPr>
      <w:del w:id="21443" w:author="charlotte BOUKANDOU MOMBO" w:date="2022-06-17T14:35:00Z">
        <w:r w:rsidRPr="0040697C" w:rsidDel="00FD4B09">
          <w:rPr>
            <w:b/>
            <w:sz w:val="24"/>
          </w:rPr>
          <w:delText>AMC1 NCC.IDE.A.180 Sièges, ceintures de sécurité, systèmes de retenue et dispositifs de retenue pour enfants</w:delText>
        </w:r>
        <w:r w:rsidR="006A28CC" w:rsidRPr="006A28CC" w:rsidDel="00FD4B09">
          <w:rPr>
            <w:b/>
            <w:i/>
            <w:color w:val="FF0000"/>
            <w:sz w:val="24"/>
          </w:rPr>
          <w:delText>/  Seats, seat safe</w:delText>
        </w:r>
        <w:r w:rsidR="006A28CC" w:rsidDel="00FD4B09">
          <w:rPr>
            <w:b/>
            <w:i/>
            <w:color w:val="FF0000"/>
            <w:sz w:val="24"/>
          </w:rPr>
          <w:delText xml:space="preserve">ty belts, restraint systems and </w:delText>
        </w:r>
        <w:r w:rsidR="006A28CC" w:rsidRPr="006A28CC" w:rsidDel="00FD4B09">
          <w:rPr>
            <w:b/>
            <w:i/>
            <w:color w:val="FF0000"/>
            <w:sz w:val="24"/>
          </w:rPr>
          <w:delText>child restraint devices</w:delText>
        </w:r>
      </w:del>
    </w:p>
    <w:p w14:paraId="088258C7" w14:textId="77777777" w:rsidR="00C35049" w:rsidDel="00FD4B09" w:rsidRDefault="00C35049" w:rsidP="000417EA">
      <w:pPr>
        <w:spacing w:after="118" w:line="276" w:lineRule="auto"/>
        <w:ind w:right="0"/>
        <w:rPr>
          <w:del w:id="21444" w:author="charlotte BOUKANDOU MOMBO" w:date="2022-06-17T14:35:00Z"/>
          <w:b/>
          <w:sz w:val="24"/>
        </w:rPr>
      </w:pPr>
      <w:del w:id="21445" w:author="charlotte BOUKANDOU MOMBO" w:date="2022-06-17T14:35:00Z">
        <w:r w:rsidRPr="0040697C" w:rsidDel="00FD4B09">
          <w:rPr>
            <w:b/>
            <w:sz w:val="24"/>
          </w:rPr>
          <w:delText>DISPOSITIFS DE RETENUE POUR ENFANTS (CRDS)</w:delText>
        </w:r>
      </w:del>
    </w:p>
    <w:p w14:paraId="0B9492C1" w14:textId="77777777" w:rsidR="006A28CC" w:rsidRPr="006A28CC" w:rsidDel="00FD4B09" w:rsidRDefault="006A28CC" w:rsidP="000417EA">
      <w:pPr>
        <w:spacing w:after="118" w:line="276" w:lineRule="auto"/>
        <w:ind w:right="0"/>
        <w:rPr>
          <w:del w:id="21446" w:author="charlotte BOUKANDOU MOMBO" w:date="2022-06-17T14:35:00Z"/>
          <w:b/>
          <w:i/>
          <w:color w:val="FF0000"/>
          <w:sz w:val="24"/>
        </w:rPr>
      </w:pPr>
      <w:del w:id="21447" w:author="charlotte BOUKANDOU MOMBO" w:date="2022-06-17T14:35:00Z">
        <w:r w:rsidRPr="006A28CC" w:rsidDel="00FD4B09">
          <w:rPr>
            <w:b/>
            <w:i/>
            <w:color w:val="FF0000"/>
            <w:sz w:val="24"/>
          </w:rPr>
          <w:delText>CHILD RESTRAINT DEVICES (CRDs)</w:delText>
        </w:r>
      </w:del>
    </w:p>
    <w:p w14:paraId="5DCE9C07" w14:textId="77777777" w:rsidR="00C35049" w:rsidDel="00FD4B09" w:rsidRDefault="00C35049" w:rsidP="00FB0D91">
      <w:pPr>
        <w:pStyle w:val="Paragraphedeliste"/>
        <w:numPr>
          <w:ilvl w:val="0"/>
          <w:numId w:val="34"/>
        </w:numPr>
        <w:spacing w:after="118" w:line="276" w:lineRule="auto"/>
        <w:ind w:right="0"/>
        <w:rPr>
          <w:del w:id="21448" w:author="charlotte BOUKANDOU MOMBO" w:date="2022-06-17T14:35:00Z"/>
        </w:rPr>
      </w:pPr>
      <w:del w:id="21449" w:author="charlotte BOUKANDOU MOMBO" w:date="2022-06-17T14:35:00Z">
        <w:r w:rsidDel="00FD4B09">
          <w:delText>Un CRD est considéré comme acceptable si:</w:delText>
        </w:r>
      </w:del>
    </w:p>
    <w:p w14:paraId="5A448EEF" w14:textId="77777777" w:rsidR="00E07A19" w:rsidRPr="001B16AE" w:rsidDel="00FD4B09" w:rsidRDefault="00E07A19" w:rsidP="00E07A19">
      <w:pPr>
        <w:pStyle w:val="Paragraphedeliste"/>
        <w:spacing w:after="118" w:line="276" w:lineRule="auto"/>
        <w:ind w:left="360" w:right="0" w:firstLine="0"/>
        <w:rPr>
          <w:del w:id="21450" w:author="charlotte BOUKANDOU MOMBO" w:date="2022-06-17T14:35:00Z"/>
          <w:i/>
          <w:color w:val="FF0000"/>
          <w:lang w:val="en-US"/>
        </w:rPr>
      </w:pPr>
      <w:del w:id="21451" w:author="charlotte BOUKANDOU MOMBO" w:date="2022-06-17T14:35:00Z">
        <w:r w:rsidRPr="001B16AE" w:rsidDel="00FD4B09">
          <w:rPr>
            <w:i/>
            <w:color w:val="FF0000"/>
            <w:lang w:val="en-US"/>
          </w:rPr>
          <w:delText>A CRD is considered to be acceptable if:</w:delText>
        </w:r>
      </w:del>
    </w:p>
    <w:p w14:paraId="132C513A" w14:textId="77777777" w:rsidR="00C35049" w:rsidDel="00FD4B09" w:rsidRDefault="00C35049" w:rsidP="0053361B">
      <w:pPr>
        <w:pStyle w:val="Paragraphedeliste"/>
        <w:numPr>
          <w:ilvl w:val="0"/>
          <w:numId w:val="307"/>
        </w:numPr>
        <w:spacing w:after="118" w:line="276" w:lineRule="auto"/>
        <w:ind w:right="0"/>
        <w:rPr>
          <w:del w:id="21452" w:author="charlotte BOUKANDOU MOMBO" w:date="2022-06-17T14:35:00Z"/>
        </w:rPr>
      </w:pPr>
      <w:del w:id="21453" w:author="charlotte BOUKANDOU MOMBO" w:date="2022-06-17T14:35:00Z">
        <w:r w:rsidDel="00FD4B09">
          <w:delText>il s'agit d'une ceinture à «boucle supplémentaire» fabriquée avec les mêmes techniques et les mêmes matériaux que les ceintures de sécurité approuvées; ou</w:delText>
        </w:r>
      </w:del>
    </w:p>
    <w:p w14:paraId="2634CEDA" w14:textId="77777777" w:rsidR="00E07A19" w:rsidRPr="001B16AE" w:rsidDel="00FD4B09" w:rsidRDefault="00E07A19" w:rsidP="00E07A19">
      <w:pPr>
        <w:pStyle w:val="Paragraphedeliste"/>
        <w:spacing w:after="118" w:line="276" w:lineRule="auto"/>
        <w:ind w:right="0" w:firstLine="0"/>
        <w:rPr>
          <w:del w:id="21454" w:author="charlotte BOUKANDOU MOMBO" w:date="2022-06-17T14:35:00Z"/>
          <w:i/>
          <w:color w:val="FF0000"/>
          <w:lang w:val="en-US"/>
        </w:rPr>
      </w:pPr>
      <w:del w:id="21455" w:author="charlotte BOUKANDOU MOMBO" w:date="2022-06-17T14:35:00Z">
        <w:r w:rsidRPr="001B16AE" w:rsidDel="00FD4B09">
          <w:rPr>
            <w:i/>
            <w:color w:val="FF0000"/>
            <w:lang w:val="en-US"/>
          </w:rPr>
          <w:delText>it is a ‘supplementary loop’ belt manufactured with the same techniques and the same</w:delText>
        </w:r>
      </w:del>
    </w:p>
    <w:p w14:paraId="52F03E30" w14:textId="77777777" w:rsidR="00E07A19" w:rsidRPr="001B16AE" w:rsidDel="00FD4B09" w:rsidRDefault="00E07A19" w:rsidP="00E07A19">
      <w:pPr>
        <w:pStyle w:val="Paragraphedeliste"/>
        <w:spacing w:after="118" w:line="276" w:lineRule="auto"/>
        <w:ind w:right="0" w:firstLine="0"/>
        <w:rPr>
          <w:del w:id="21456" w:author="charlotte BOUKANDOU MOMBO" w:date="2022-06-17T14:35:00Z"/>
          <w:i/>
          <w:color w:val="FF0000"/>
          <w:lang w:val="en-US"/>
        </w:rPr>
      </w:pPr>
      <w:del w:id="21457" w:author="charlotte BOUKANDOU MOMBO" w:date="2022-06-17T14:35:00Z">
        <w:r w:rsidRPr="001B16AE" w:rsidDel="00FD4B09">
          <w:rPr>
            <w:i/>
            <w:color w:val="FF0000"/>
            <w:lang w:val="en-US"/>
          </w:rPr>
          <w:delText>materials as the approved safety belts; or</w:delText>
        </w:r>
      </w:del>
    </w:p>
    <w:p w14:paraId="658E8BBB" w14:textId="77777777" w:rsidR="00C35049" w:rsidDel="00FD4B09" w:rsidRDefault="00C35049" w:rsidP="0053361B">
      <w:pPr>
        <w:pStyle w:val="Paragraphedeliste"/>
        <w:numPr>
          <w:ilvl w:val="0"/>
          <w:numId w:val="307"/>
        </w:numPr>
        <w:spacing w:after="118" w:line="276" w:lineRule="auto"/>
        <w:ind w:right="0"/>
        <w:rPr>
          <w:del w:id="21458" w:author="charlotte BOUKANDOU MOMBO" w:date="2022-06-17T14:35:00Z"/>
        </w:rPr>
      </w:pPr>
      <w:del w:id="21459" w:author="charlotte BOUKANDOU MOMBO" w:date="2022-06-17T14:35:00Z">
        <w:r w:rsidDel="00FD4B09">
          <w:delText xml:space="preserve">il est conforme au point </w:delText>
        </w:r>
        <w:r w:rsidR="000417EA" w:rsidDel="00FD4B09">
          <w:delText>(</w:delText>
        </w:r>
        <w:r w:rsidDel="00FD4B09">
          <w:delText>b).</w:delText>
        </w:r>
      </w:del>
    </w:p>
    <w:p w14:paraId="28936C09" w14:textId="77777777" w:rsidR="00E07A19" w:rsidRPr="00E07A19" w:rsidDel="00FD4B09" w:rsidRDefault="00E07A19" w:rsidP="00E07A19">
      <w:pPr>
        <w:pStyle w:val="Paragraphedeliste"/>
        <w:spacing w:after="118" w:line="276" w:lineRule="auto"/>
        <w:ind w:right="0" w:firstLine="0"/>
        <w:rPr>
          <w:del w:id="21460" w:author="charlotte BOUKANDOU MOMBO" w:date="2022-06-17T14:35:00Z"/>
          <w:i/>
          <w:color w:val="FF0000"/>
        </w:rPr>
      </w:pPr>
      <w:del w:id="21461" w:author="charlotte BOUKANDOU MOMBO" w:date="2022-06-17T14:35:00Z">
        <w:r w:rsidRPr="00E07A19" w:rsidDel="00FD4B09">
          <w:rPr>
            <w:i/>
            <w:color w:val="FF0000"/>
          </w:rPr>
          <w:delText>it complies with (b).</w:delText>
        </w:r>
      </w:del>
    </w:p>
    <w:p w14:paraId="3AA46CB6" w14:textId="77777777" w:rsidR="00C35049" w:rsidDel="00FD4B09" w:rsidRDefault="00C35049" w:rsidP="00FB0D91">
      <w:pPr>
        <w:pStyle w:val="Paragraphedeliste"/>
        <w:numPr>
          <w:ilvl w:val="0"/>
          <w:numId w:val="34"/>
        </w:numPr>
        <w:spacing w:after="118" w:line="276" w:lineRule="auto"/>
        <w:ind w:right="0"/>
        <w:rPr>
          <w:del w:id="21462" w:author="charlotte BOUKANDOU MOMBO" w:date="2022-06-17T14:35:00Z"/>
        </w:rPr>
      </w:pPr>
      <w:del w:id="21463" w:author="charlotte BOUKANDOU MOMBO" w:date="2022-06-17T14:35:00Z">
        <w:r w:rsidDel="00FD4B09">
          <w:delText>À condition que le CRD puisse être installé correctement sur le siège de l'aéronef respectif, les CRD suivants sont considérés comme acceptables:</w:delText>
        </w:r>
      </w:del>
    </w:p>
    <w:p w14:paraId="50EB5AFB" w14:textId="77777777" w:rsidR="00E07A19" w:rsidRPr="001B16AE" w:rsidDel="00FD4B09" w:rsidRDefault="00E07A19" w:rsidP="00E07A19">
      <w:pPr>
        <w:pStyle w:val="Paragraphedeliste"/>
        <w:spacing w:after="118" w:line="276" w:lineRule="auto"/>
        <w:ind w:left="360" w:right="0" w:firstLine="0"/>
        <w:rPr>
          <w:del w:id="21464" w:author="charlotte BOUKANDOU MOMBO" w:date="2022-06-17T14:35:00Z"/>
          <w:i/>
          <w:color w:val="FF0000"/>
          <w:lang w:val="en-US"/>
        </w:rPr>
      </w:pPr>
      <w:del w:id="21465" w:author="charlotte BOUKANDOU MOMBO" w:date="2022-06-17T14:35:00Z">
        <w:r w:rsidRPr="001B16AE" w:rsidDel="00FD4B09">
          <w:rPr>
            <w:i/>
            <w:color w:val="FF0000"/>
            <w:lang w:val="en-US"/>
          </w:rPr>
          <w:delText>Provided the CRD can be installed properly on the respective aircraft seat, the following CRDs</w:delText>
        </w:r>
      </w:del>
    </w:p>
    <w:p w14:paraId="700E395B" w14:textId="77777777" w:rsidR="00E07A19" w:rsidRPr="00E07A19" w:rsidDel="00FD4B09" w:rsidRDefault="00E07A19" w:rsidP="00E07A19">
      <w:pPr>
        <w:pStyle w:val="Paragraphedeliste"/>
        <w:spacing w:after="118" w:line="276" w:lineRule="auto"/>
        <w:ind w:left="360" w:right="0" w:firstLine="0"/>
        <w:rPr>
          <w:del w:id="21466" w:author="charlotte BOUKANDOU MOMBO" w:date="2022-06-17T14:35:00Z"/>
          <w:i/>
          <w:color w:val="FF0000"/>
        </w:rPr>
      </w:pPr>
      <w:del w:id="21467" w:author="charlotte BOUKANDOU MOMBO" w:date="2022-06-17T14:35:00Z">
        <w:r w:rsidRPr="00E07A19" w:rsidDel="00FD4B09">
          <w:rPr>
            <w:i/>
            <w:color w:val="FF0000"/>
          </w:rPr>
          <w:delText>are considered acceptable:</w:delText>
        </w:r>
      </w:del>
    </w:p>
    <w:p w14:paraId="6CBB40A8" w14:textId="77777777" w:rsidR="006A399F" w:rsidDel="00FD4B09" w:rsidRDefault="00C35049" w:rsidP="0053361B">
      <w:pPr>
        <w:pStyle w:val="Paragraphedeliste"/>
        <w:numPr>
          <w:ilvl w:val="0"/>
          <w:numId w:val="308"/>
        </w:numPr>
        <w:spacing w:after="118" w:line="276" w:lineRule="auto"/>
        <w:ind w:right="0"/>
        <w:rPr>
          <w:del w:id="21468" w:author="charlotte BOUKANDOU MOMBO" w:date="2022-06-17T14:35:00Z"/>
        </w:rPr>
      </w:pPr>
      <w:del w:id="21469" w:author="charlotte BOUKANDOU MOMBO" w:date="2022-06-17T14:35:00Z">
        <w:r w:rsidDel="00FD4B09">
          <w:delText>CRD approuvés pour une utilisation dans les aéronefs conformément à la norme européenne de normalisation technique ETSO-100c sur le dispositif de sécurité pour enfants en aviation (ASCD) par une autorité compétente sur la base d'une norme technique et marqués en conséquence.</w:delText>
        </w:r>
      </w:del>
    </w:p>
    <w:p w14:paraId="66AC5CBF" w14:textId="77777777" w:rsidR="00F31654" w:rsidRPr="001B16AE" w:rsidDel="00FD4B09" w:rsidRDefault="00F31654" w:rsidP="00F31654">
      <w:pPr>
        <w:pStyle w:val="Paragraphedeliste"/>
        <w:spacing w:after="118" w:line="276" w:lineRule="auto"/>
        <w:ind w:right="0" w:firstLine="0"/>
        <w:rPr>
          <w:del w:id="21470" w:author="charlotte BOUKANDOU MOMBO" w:date="2022-06-17T14:35:00Z"/>
          <w:i/>
          <w:color w:val="FF0000"/>
          <w:lang w:val="en-US"/>
        </w:rPr>
      </w:pPr>
      <w:del w:id="21471" w:author="charlotte BOUKANDOU MOMBO" w:date="2022-06-17T14:35:00Z">
        <w:r w:rsidRPr="001B16AE" w:rsidDel="00FD4B09">
          <w:rPr>
            <w:i/>
            <w:color w:val="FF0000"/>
            <w:lang w:val="en-US"/>
          </w:rPr>
          <w:delText>CRDs approved for use in aircraft according to the European Technical Standard Order</w:delText>
        </w:r>
      </w:del>
    </w:p>
    <w:p w14:paraId="7D6F04FE" w14:textId="77777777" w:rsidR="00F31654" w:rsidRPr="001B16AE" w:rsidDel="00FD4B09" w:rsidRDefault="00F31654" w:rsidP="00F31654">
      <w:pPr>
        <w:pStyle w:val="Paragraphedeliste"/>
        <w:spacing w:after="118" w:line="276" w:lineRule="auto"/>
        <w:ind w:right="0" w:firstLine="0"/>
        <w:rPr>
          <w:del w:id="21472" w:author="charlotte BOUKANDOU MOMBO" w:date="2022-06-17T14:35:00Z"/>
          <w:i/>
          <w:color w:val="FF0000"/>
          <w:lang w:val="en-US"/>
        </w:rPr>
      </w:pPr>
      <w:del w:id="21473" w:author="charlotte BOUKANDOU MOMBO" w:date="2022-06-17T14:35:00Z">
        <w:r w:rsidRPr="001B16AE" w:rsidDel="00FD4B09">
          <w:rPr>
            <w:i/>
            <w:color w:val="FF0000"/>
            <w:lang w:val="en-US"/>
          </w:rPr>
          <w:delText>ETSO-C100c on Aviation Child Safety Device (ACSD);</w:delText>
        </w:r>
      </w:del>
    </w:p>
    <w:p w14:paraId="271F7CE9" w14:textId="77777777" w:rsidR="00C35049" w:rsidDel="00FD4B09" w:rsidRDefault="00C35049" w:rsidP="0053361B">
      <w:pPr>
        <w:pStyle w:val="Paragraphedeliste"/>
        <w:numPr>
          <w:ilvl w:val="0"/>
          <w:numId w:val="308"/>
        </w:numPr>
        <w:spacing w:after="118" w:line="276" w:lineRule="auto"/>
        <w:ind w:right="0"/>
        <w:rPr>
          <w:del w:id="21474" w:author="charlotte BOUKANDOU MOMBO" w:date="2022-06-17T14:35:00Z"/>
        </w:rPr>
      </w:pPr>
      <w:del w:id="21475" w:author="charlotte BOUKANDOU MOMBO" w:date="2022-06-17T14:35:00Z">
        <w:r w:rsidDel="00FD4B09">
          <w:delText>CRD approuvés par l'AESA au moyen d'un certificat de type ou d'un certificat de type supplémentaire;</w:delText>
        </w:r>
      </w:del>
    </w:p>
    <w:p w14:paraId="7E07BB33" w14:textId="77777777" w:rsidR="00F31654" w:rsidRPr="001B16AE" w:rsidDel="00FD4B09" w:rsidRDefault="00F31654" w:rsidP="00F31654">
      <w:pPr>
        <w:pStyle w:val="Paragraphedeliste"/>
        <w:spacing w:after="118" w:line="276" w:lineRule="auto"/>
        <w:ind w:right="0" w:firstLine="0"/>
        <w:rPr>
          <w:del w:id="21476" w:author="charlotte BOUKANDOU MOMBO" w:date="2022-06-17T14:35:00Z"/>
          <w:i/>
          <w:color w:val="FF0000"/>
          <w:lang w:val="en-US"/>
        </w:rPr>
      </w:pPr>
      <w:del w:id="21477" w:author="charlotte BOUKANDOU MOMBO" w:date="2022-06-17T14:35:00Z">
        <w:r w:rsidRPr="001B16AE" w:rsidDel="00FD4B09">
          <w:rPr>
            <w:i/>
            <w:color w:val="FF0000"/>
            <w:lang w:val="en-US"/>
          </w:rPr>
          <w:delText>CRDs approved by EASA through a Type Certificate or Supplemental Type Certificate;</w:delText>
        </w:r>
      </w:del>
    </w:p>
    <w:p w14:paraId="09A59B73" w14:textId="77777777" w:rsidR="00C35049" w:rsidDel="00FD4B09" w:rsidRDefault="00C35049" w:rsidP="0053361B">
      <w:pPr>
        <w:pStyle w:val="Paragraphedeliste"/>
        <w:numPr>
          <w:ilvl w:val="0"/>
          <w:numId w:val="308"/>
        </w:numPr>
        <w:spacing w:after="118" w:line="276" w:lineRule="auto"/>
        <w:ind w:right="0"/>
        <w:rPr>
          <w:del w:id="21478" w:author="charlotte BOUKANDOU MOMBO" w:date="2022-06-17T14:35:00Z"/>
        </w:rPr>
      </w:pPr>
      <w:del w:id="21479" w:author="charlotte BOUKANDOU MOMBO" w:date="2022-06-17T14:35:00Z">
        <w:r w:rsidDel="00FD4B09">
          <w:delText xml:space="preserve">Siège enfant CRD homologué pour utilisation dans les véhicules à moteur CRD homologué pour utilisation dans les véhicules à moteur sur la base de la norme technique spécifiée au point </w:delText>
        </w:r>
        <w:r w:rsidR="0040697C" w:rsidDel="00FD4B09">
          <w:delText>(</w:delText>
        </w:r>
        <w:r w:rsidDel="00FD4B09">
          <w:delText>i). Le siège enfant doit également être homologué pour une utilisation dans les aéronefs sur la base de la norme technique spécifiée au point ii) ou au point iii) conformément à la norme UN ECE R 44, -03 ou à une série d'amendements ultérieure.</w:delText>
        </w:r>
      </w:del>
    </w:p>
    <w:p w14:paraId="31495170" w14:textId="77777777" w:rsidR="00F31654" w:rsidRPr="001B16AE" w:rsidDel="00FD4B09" w:rsidRDefault="00F31654" w:rsidP="00F31654">
      <w:pPr>
        <w:pStyle w:val="Paragraphedeliste"/>
        <w:spacing w:after="118" w:line="276" w:lineRule="auto"/>
        <w:ind w:right="0" w:firstLine="0"/>
        <w:rPr>
          <w:del w:id="21480" w:author="charlotte BOUKANDOU MOMBO" w:date="2022-06-17T14:35:00Z"/>
          <w:i/>
          <w:color w:val="FF0000"/>
          <w:lang w:val="en-US"/>
        </w:rPr>
      </w:pPr>
      <w:del w:id="21481" w:author="charlotte BOUKANDOU MOMBO" w:date="2022-06-17T14:35:00Z">
        <w:r w:rsidRPr="001B16AE" w:rsidDel="00FD4B09">
          <w:rPr>
            <w:i/>
            <w:color w:val="FF0000"/>
            <w:lang w:val="en-US"/>
          </w:rPr>
          <w:delText>Child seat approved for use in motor vehicles on the basis of the technical standard</w:delText>
        </w:r>
      </w:del>
    </w:p>
    <w:p w14:paraId="64C5F42D" w14:textId="77777777" w:rsidR="00F31654" w:rsidRPr="001B16AE" w:rsidDel="00FD4B09" w:rsidRDefault="00F31654" w:rsidP="00F31654">
      <w:pPr>
        <w:pStyle w:val="Paragraphedeliste"/>
        <w:spacing w:after="118" w:line="276" w:lineRule="auto"/>
        <w:ind w:right="0" w:firstLine="0"/>
        <w:rPr>
          <w:del w:id="21482" w:author="charlotte BOUKANDOU MOMBO" w:date="2022-06-17T14:35:00Z"/>
          <w:i/>
          <w:color w:val="FF0000"/>
          <w:lang w:val="en-US"/>
        </w:rPr>
      </w:pPr>
      <w:del w:id="21483" w:author="charlotte BOUKANDOU MOMBO" w:date="2022-06-17T14:35:00Z">
        <w:r w:rsidRPr="001B16AE" w:rsidDel="00FD4B09">
          <w:rPr>
            <w:i/>
            <w:color w:val="FF0000"/>
            <w:lang w:val="en-US"/>
          </w:rPr>
          <w:delText>specified in (i). The child seat must be also approved for use in aircraft on the basis of the</w:delText>
        </w:r>
      </w:del>
    </w:p>
    <w:p w14:paraId="19354EEC" w14:textId="77777777" w:rsidR="00F31654" w:rsidRPr="001B16AE" w:rsidDel="00FD4B09" w:rsidRDefault="00F31654" w:rsidP="00F31654">
      <w:pPr>
        <w:pStyle w:val="Paragraphedeliste"/>
        <w:spacing w:after="118" w:line="276" w:lineRule="auto"/>
        <w:ind w:right="0" w:firstLine="0"/>
        <w:rPr>
          <w:del w:id="21484" w:author="charlotte BOUKANDOU MOMBO" w:date="2022-06-17T14:35:00Z"/>
          <w:i/>
          <w:color w:val="FF0000"/>
          <w:lang w:val="en-US"/>
        </w:rPr>
      </w:pPr>
      <w:del w:id="21485" w:author="charlotte BOUKANDOU MOMBO" w:date="2022-06-17T14:35:00Z">
        <w:r w:rsidRPr="001B16AE" w:rsidDel="00FD4B09">
          <w:rPr>
            <w:i/>
            <w:color w:val="FF0000"/>
            <w:lang w:val="en-US"/>
          </w:rPr>
          <w:delText>technical standard specified in either point (ii) or point (iii):</w:delText>
        </w:r>
      </w:del>
    </w:p>
    <w:p w14:paraId="2D216EC8" w14:textId="77777777" w:rsidR="00C35049" w:rsidDel="00FD4B09" w:rsidRDefault="00C35049" w:rsidP="0053361B">
      <w:pPr>
        <w:pStyle w:val="Paragraphedeliste"/>
        <w:numPr>
          <w:ilvl w:val="0"/>
          <w:numId w:val="309"/>
        </w:numPr>
        <w:spacing w:after="118" w:line="276" w:lineRule="auto"/>
        <w:ind w:right="0"/>
        <w:rPr>
          <w:del w:id="21486" w:author="charlotte BOUKANDOU MOMBO" w:date="2022-06-17T14:35:00Z"/>
        </w:rPr>
      </w:pPr>
      <w:del w:id="21487" w:author="charlotte BOUKANDOU MOMBO" w:date="2022-06-17T14:35:00Z">
        <w:r w:rsidDel="00FD4B09">
          <w:delText>Norme ONU ECE R44-04 (Or 03) ou ECE R129 portant l'étiquette «ECE R» respective et les CRD approuvés pour une utilisation dans les véhicules à moteur et les aéronefs conformément à la NSVAC canadienne 213 / 213.1.</w:delText>
        </w:r>
      </w:del>
    </w:p>
    <w:p w14:paraId="76A3A739" w14:textId="77777777" w:rsidR="00F31654" w:rsidRPr="001B16AE" w:rsidDel="00FD4B09" w:rsidRDefault="00F31654" w:rsidP="00F31654">
      <w:pPr>
        <w:pStyle w:val="Paragraphedeliste"/>
        <w:spacing w:after="118" w:line="276" w:lineRule="auto"/>
        <w:ind w:left="1070" w:right="0" w:firstLine="0"/>
        <w:rPr>
          <w:del w:id="21488" w:author="charlotte BOUKANDOU MOMBO" w:date="2022-06-17T14:35:00Z"/>
          <w:i/>
          <w:color w:val="FF0000"/>
          <w:lang w:val="en-US"/>
        </w:rPr>
      </w:pPr>
      <w:del w:id="21489" w:author="charlotte BOUKANDOU MOMBO" w:date="2022-06-17T14:35:00Z">
        <w:r w:rsidRPr="001B16AE" w:rsidDel="00FD4B09">
          <w:rPr>
            <w:i/>
            <w:color w:val="FF0000"/>
            <w:lang w:val="en-US"/>
          </w:rPr>
          <w:delText>UN Standard ECE R44-04 (or 03), or ECE R129 bearing the respective ‘ECE R’ label; and</w:delText>
        </w:r>
      </w:del>
    </w:p>
    <w:p w14:paraId="7F533B3A" w14:textId="77777777" w:rsidR="00C35049" w:rsidDel="00FD4B09" w:rsidRDefault="00C35049" w:rsidP="0053361B">
      <w:pPr>
        <w:pStyle w:val="Paragraphedeliste"/>
        <w:numPr>
          <w:ilvl w:val="0"/>
          <w:numId w:val="309"/>
        </w:numPr>
        <w:spacing w:after="118" w:line="276" w:lineRule="auto"/>
        <w:ind w:right="0"/>
        <w:rPr>
          <w:del w:id="21490" w:author="charlotte BOUKANDOU MOMBO" w:date="2022-06-17T14:35:00Z"/>
        </w:rPr>
      </w:pPr>
      <w:del w:id="21491" w:author="charlotte BOUKANDOU MOMBO" w:date="2022-06-17T14:35:00Z">
        <w:r w:rsidDel="00FD4B09">
          <w:delText>«Procédure de qualification allemande pour les dispositifs de retenue pour enfants à utiliser dans les aéronefs» (TUV / 958-01 / 2001) portant l’étiquette «À utiliser dans les aéronefs»; ou</w:delText>
        </w:r>
      </w:del>
    </w:p>
    <w:p w14:paraId="37141449" w14:textId="77777777" w:rsidR="00F31654" w:rsidRPr="001B16AE" w:rsidDel="00FD4B09" w:rsidRDefault="00F31654" w:rsidP="00F31654">
      <w:pPr>
        <w:pStyle w:val="Paragraphedeliste"/>
        <w:spacing w:after="118" w:line="276" w:lineRule="auto"/>
        <w:ind w:left="1070" w:right="0" w:firstLine="0"/>
        <w:rPr>
          <w:del w:id="21492" w:author="charlotte BOUKANDOU MOMBO" w:date="2022-06-17T14:35:00Z"/>
          <w:i/>
          <w:color w:val="FF0000"/>
          <w:lang w:val="en-US"/>
        </w:rPr>
      </w:pPr>
      <w:del w:id="21493" w:author="charlotte BOUKANDOU MOMBO" w:date="2022-06-17T14:35:00Z">
        <w:r w:rsidRPr="001B16AE" w:rsidDel="00FD4B09">
          <w:rPr>
            <w:i/>
            <w:color w:val="FF0000"/>
            <w:lang w:val="en-US"/>
          </w:rPr>
          <w:delText>German ‘Qualification Procedure for Child Restraint Systems for Use in Aircraft’</w:delText>
        </w:r>
      </w:del>
    </w:p>
    <w:p w14:paraId="185B03DF" w14:textId="77777777" w:rsidR="00F31654" w:rsidRPr="001B16AE" w:rsidDel="00FD4B09" w:rsidRDefault="00F31654" w:rsidP="00F31654">
      <w:pPr>
        <w:pStyle w:val="Paragraphedeliste"/>
        <w:spacing w:after="118" w:line="276" w:lineRule="auto"/>
        <w:ind w:left="1070" w:right="0" w:firstLine="0"/>
        <w:rPr>
          <w:del w:id="21494" w:author="charlotte BOUKANDOU MOMBO" w:date="2022-06-17T14:35:00Z"/>
          <w:i/>
          <w:color w:val="FF0000"/>
          <w:lang w:val="en-US"/>
        </w:rPr>
      </w:pPr>
      <w:del w:id="21495" w:author="charlotte BOUKANDOU MOMBO" w:date="2022-06-17T14:35:00Z">
        <w:r w:rsidRPr="001B16AE" w:rsidDel="00FD4B09">
          <w:rPr>
            <w:i/>
            <w:color w:val="FF0000"/>
            <w:lang w:val="en-US"/>
          </w:rPr>
          <w:delText>(TÜV/958-01/2001) bearing the label ‘For Use in Aircraft’; or</w:delText>
        </w:r>
      </w:del>
    </w:p>
    <w:p w14:paraId="76B04332" w14:textId="77777777" w:rsidR="00C35049" w:rsidDel="00FD4B09" w:rsidRDefault="00C35049" w:rsidP="0053361B">
      <w:pPr>
        <w:pStyle w:val="Paragraphedeliste"/>
        <w:numPr>
          <w:ilvl w:val="0"/>
          <w:numId w:val="309"/>
        </w:numPr>
        <w:spacing w:after="118" w:line="276" w:lineRule="auto"/>
        <w:ind w:right="0"/>
        <w:rPr>
          <w:del w:id="21496" w:author="charlotte BOUKANDOU MOMBO" w:date="2022-06-17T14:35:00Z"/>
        </w:rPr>
      </w:pPr>
      <w:del w:id="21497" w:author="charlotte BOUKANDOU MOMBO" w:date="2022-06-17T14:35:00Z">
        <w:r w:rsidDel="00FD4B09">
          <w:delText>Autre norme technique acceptable pour l'autorité compétente. Le siège enfant doit porter une pancarte de qualification indiquant qu'il peut être utilisé dans un avion.</w:delText>
        </w:r>
      </w:del>
    </w:p>
    <w:p w14:paraId="630ED66A" w14:textId="77777777" w:rsidR="00F63263" w:rsidRPr="001B16AE" w:rsidDel="00FD4B09" w:rsidRDefault="00F63263" w:rsidP="00F63263">
      <w:pPr>
        <w:pStyle w:val="Paragraphedeliste"/>
        <w:spacing w:after="118" w:line="276" w:lineRule="auto"/>
        <w:ind w:left="1070" w:right="0" w:firstLine="0"/>
        <w:rPr>
          <w:del w:id="21498" w:author="charlotte BOUKANDOU MOMBO" w:date="2022-06-17T14:35:00Z"/>
          <w:i/>
          <w:color w:val="FF0000"/>
          <w:lang w:val="en-US"/>
        </w:rPr>
      </w:pPr>
      <w:del w:id="21499" w:author="charlotte BOUKANDOU MOMBO" w:date="2022-06-17T14:35:00Z">
        <w:r w:rsidRPr="001B16AE" w:rsidDel="00FD4B09">
          <w:rPr>
            <w:i/>
            <w:color w:val="FF0000"/>
            <w:lang w:val="en-US"/>
          </w:rPr>
          <w:delText>Other technical standard acceptable to the competent authority. The child seat</w:delText>
        </w:r>
      </w:del>
    </w:p>
    <w:p w14:paraId="4B448716" w14:textId="77777777" w:rsidR="00F31654" w:rsidRPr="001B16AE" w:rsidDel="00FD4B09" w:rsidRDefault="00F63263" w:rsidP="00F63263">
      <w:pPr>
        <w:pStyle w:val="Paragraphedeliste"/>
        <w:spacing w:after="118" w:line="276" w:lineRule="auto"/>
        <w:ind w:left="1070" w:right="0" w:firstLine="0"/>
        <w:rPr>
          <w:del w:id="21500" w:author="charlotte BOUKANDOU MOMBO" w:date="2022-06-17T14:35:00Z"/>
          <w:lang w:val="en-US"/>
        </w:rPr>
      </w:pPr>
      <w:del w:id="21501" w:author="charlotte BOUKANDOU MOMBO" w:date="2022-06-17T14:35:00Z">
        <w:r w:rsidRPr="001B16AE" w:rsidDel="00FD4B09">
          <w:rPr>
            <w:i/>
            <w:color w:val="FF0000"/>
            <w:lang w:val="en-US"/>
          </w:rPr>
          <w:delText>should hold a qualification sign that it can be used in aircraft</w:delText>
        </w:r>
        <w:r w:rsidRPr="001B16AE" w:rsidDel="00FD4B09">
          <w:rPr>
            <w:lang w:val="en-US"/>
          </w:rPr>
          <w:delText>.</w:delText>
        </w:r>
      </w:del>
    </w:p>
    <w:p w14:paraId="1EFF2405" w14:textId="77777777" w:rsidR="00C35049" w:rsidDel="00FD4B09" w:rsidRDefault="00C35049" w:rsidP="0053361B">
      <w:pPr>
        <w:pStyle w:val="Paragraphedeliste"/>
        <w:numPr>
          <w:ilvl w:val="0"/>
          <w:numId w:val="308"/>
        </w:numPr>
        <w:spacing w:after="118" w:line="276" w:lineRule="auto"/>
        <w:ind w:right="0"/>
        <w:rPr>
          <w:del w:id="21502" w:author="charlotte BOUKANDOU MOMBO" w:date="2022-06-17T14:35:00Z"/>
        </w:rPr>
      </w:pPr>
      <w:del w:id="21503" w:author="charlotte BOUKANDOU MOMBO" w:date="2022-06-17T14:35:00Z">
        <w:r w:rsidDel="00FD4B09">
          <w:delText>Siège enfant approuvé pour une utilisation dans les véhicules à moteur et les aéronefs selon la NSVAC canadienne 213 / 213.1 portant l'étiquette correspondante</w:delText>
        </w:r>
      </w:del>
    </w:p>
    <w:p w14:paraId="3D15A32A" w14:textId="77777777" w:rsidR="00F63263" w:rsidRPr="001B16AE" w:rsidDel="00FD4B09" w:rsidRDefault="00F63263" w:rsidP="00F63263">
      <w:pPr>
        <w:pStyle w:val="Paragraphedeliste"/>
        <w:spacing w:after="118" w:line="276" w:lineRule="auto"/>
        <w:ind w:right="0" w:firstLine="0"/>
        <w:rPr>
          <w:del w:id="21504" w:author="charlotte BOUKANDOU MOMBO" w:date="2022-06-17T14:35:00Z"/>
          <w:i/>
          <w:color w:val="FF0000"/>
          <w:lang w:val="en-US"/>
        </w:rPr>
      </w:pPr>
      <w:del w:id="21505" w:author="charlotte BOUKANDOU MOMBO" w:date="2022-06-17T14:35:00Z">
        <w:r w:rsidRPr="001B16AE" w:rsidDel="00FD4B09">
          <w:rPr>
            <w:i/>
            <w:color w:val="FF0000"/>
            <w:lang w:val="en-US"/>
          </w:rPr>
          <w:delText>Child seats approved for use in motor vehicles and aircraft according to Canadian CMVSS</w:delText>
        </w:r>
      </w:del>
    </w:p>
    <w:p w14:paraId="022169D0" w14:textId="77777777" w:rsidR="00F63263" w:rsidRPr="00F63263" w:rsidDel="00FD4B09" w:rsidRDefault="00F63263" w:rsidP="00F63263">
      <w:pPr>
        <w:pStyle w:val="Paragraphedeliste"/>
        <w:spacing w:after="118" w:line="276" w:lineRule="auto"/>
        <w:ind w:right="0" w:firstLine="0"/>
        <w:rPr>
          <w:del w:id="21506" w:author="charlotte BOUKANDOU MOMBO" w:date="2022-06-17T14:35:00Z"/>
          <w:i/>
          <w:color w:val="FF0000"/>
        </w:rPr>
      </w:pPr>
      <w:del w:id="21507" w:author="charlotte BOUKANDOU MOMBO" w:date="2022-06-17T14:35:00Z">
        <w:r w:rsidRPr="00F63263" w:rsidDel="00FD4B09">
          <w:rPr>
            <w:i/>
            <w:color w:val="FF0000"/>
          </w:rPr>
          <w:delText>213/213.1 bearing the respective label;</w:delText>
        </w:r>
      </w:del>
    </w:p>
    <w:p w14:paraId="56E50516" w14:textId="77777777" w:rsidR="00C35049" w:rsidDel="00FD4B09" w:rsidRDefault="00C35049" w:rsidP="0053361B">
      <w:pPr>
        <w:pStyle w:val="Paragraphedeliste"/>
        <w:numPr>
          <w:ilvl w:val="0"/>
          <w:numId w:val="308"/>
        </w:numPr>
        <w:spacing w:after="118" w:line="276" w:lineRule="auto"/>
        <w:ind w:right="0"/>
        <w:rPr>
          <w:del w:id="21508" w:author="charlotte BOUKANDOU MOMBO" w:date="2022-06-17T14:35:00Z"/>
        </w:rPr>
      </w:pPr>
      <w:del w:id="21509" w:author="charlotte BOUKANDOU MOMBO" w:date="2022-06-17T14:35:00Z">
        <w:r w:rsidDel="00FD4B09">
          <w:delText>CRD Les sièges pour enfants approuvés pour une utilisation dans les véhicules à moteur et les aéronefs conformément à la norme US FMVSS No 213 et fabriqués selon ces normes le 26 février 1985 ou après cette date. Étiquettes de deux phrases en lettres rouges:</w:delText>
        </w:r>
      </w:del>
    </w:p>
    <w:p w14:paraId="2B01037F" w14:textId="77777777" w:rsidR="00F63263" w:rsidRPr="001B16AE" w:rsidDel="00FD4B09" w:rsidRDefault="00F63263" w:rsidP="00F63263">
      <w:pPr>
        <w:pStyle w:val="Paragraphedeliste"/>
        <w:spacing w:after="118" w:line="276" w:lineRule="auto"/>
        <w:ind w:right="0" w:firstLine="0"/>
        <w:rPr>
          <w:del w:id="21510" w:author="charlotte BOUKANDOU MOMBO" w:date="2022-06-17T14:35:00Z"/>
          <w:i/>
          <w:color w:val="FF0000"/>
          <w:lang w:val="en-US"/>
        </w:rPr>
      </w:pPr>
      <w:del w:id="21511" w:author="charlotte BOUKANDOU MOMBO" w:date="2022-06-17T14:35:00Z">
        <w:r w:rsidRPr="001B16AE" w:rsidDel="00FD4B09">
          <w:rPr>
            <w:i/>
            <w:color w:val="FF0000"/>
            <w:lang w:val="en-US"/>
          </w:rPr>
          <w:delText>Child seats approved for use in motor vehicles and aircraft according to US FMVSS No 213</w:delText>
        </w:r>
      </w:del>
    </w:p>
    <w:p w14:paraId="60EFFC32" w14:textId="77777777" w:rsidR="00F63263" w:rsidRPr="001B16AE" w:rsidDel="00FD4B09" w:rsidRDefault="00F63263" w:rsidP="00F63263">
      <w:pPr>
        <w:pStyle w:val="Paragraphedeliste"/>
        <w:spacing w:after="118" w:line="276" w:lineRule="auto"/>
        <w:ind w:right="0" w:firstLine="0"/>
        <w:rPr>
          <w:del w:id="21512" w:author="charlotte BOUKANDOU MOMBO" w:date="2022-06-17T14:35:00Z"/>
          <w:i/>
          <w:color w:val="FF0000"/>
          <w:lang w:val="en-US"/>
        </w:rPr>
      </w:pPr>
      <w:del w:id="21513" w:author="charlotte BOUKANDOU MOMBO" w:date="2022-06-17T14:35:00Z">
        <w:r w:rsidRPr="001B16AE" w:rsidDel="00FD4B09">
          <w:rPr>
            <w:i/>
            <w:color w:val="FF0000"/>
            <w:lang w:val="en-US"/>
          </w:rPr>
          <w:delText>and bearing one or two labels displaying the following two sentences</w:delText>
        </w:r>
      </w:del>
    </w:p>
    <w:p w14:paraId="71AAFAEE" w14:textId="77777777" w:rsidR="00C35049" w:rsidDel="00FD4B09" w:rsidRDefault="00C35049" w:rsidP="0053361B">
      <w:pPr>
        <w:pStyle w:val="Paragraphedeliste"/>
        <w:numPr>
          <w:ilvl w:val="0"/>
          <w:numId w:val="310"/>
        </w:numPr>
        <w:spacing w:after="118" w:line="276" w:lineRule="auto"/>
        <w:ind w:right="0"/>
        <w:rPr>
          <w:del w:id="21514" w:author="charlotte BOUKANDOU MOMBO" w:date="2022-06-17T14:35:00Z"/>
        </w:rPr>
      </w:pPr>
      <w:del w:id="21515" w:author="charlotte BOUKANDOU MOMBO" w:date="2022-06-17T14:35:00Z">
        <w:r w:rsidDel="00FD4B09">
          <w:delText>«CE SYSTÈME DE RETENUE POUR ENFANTS SE CONFORME À TOUTES LES NORMES FÉDÉRALES DE SÉCURITÉ APPLICABLES AUX VÉHICULES À MOTEUR»; et</w:delText>
        </w:r>
      </w:del>
    </w:p>
    <w:p w14:paraId="47696476" w14:textId="77777777" w:rsidR="006F533F" w:rsidRPr="001B16AE" w:rsidDel="00FD4B09" w:rsidRDefault="006F533F" w:rsidP="006F533F">
      <w:pPr>
        <w:pStyle w:val="Paragraphedeliste"/>
        <w:spacing w:after="118" w:line="276" w:lineRule="auto"/>
        <w:ind w:left="1070" w:right="0" w:firstLine="0"/>
        <w:rPr>
          <w:del w:id="21516" w:author="charlotte BOUKANDOU MOMBO" w:date="2022-06-17T14:35:00Z"/>
          <w:i/>
          <w:color w:val="FF0000"/>
          <w:lang w:val="en-US"/>
        </w:rPr>
      </w:pPr>
      <w:del w:id="21517" w:author="charlotte BOUKANDOU MOMBO" w:date="2022-06-17T14:35:00Z">
        <w:r w:rsidRPr="001B16AE" w:rsidDel="00FD4B09">
          <w:rPr>
            <w:i/>
            <w:color w:val="FF0000"/>
            <w:lang w:val="en-US"/>
          </w:rPr>
          <w:delText>‘THIS CHILD RESTRAINT SYSTEM CONFORMS TO ALL APPLICABLE FEDERAL MOTOR</w:delText>
        </w:r>
      </w:del>
    </w:p>
    <w:p w14:paraId="313FE134" w14:textId="77777777" w:rsidR="006F533F" w:rsidRPr="006F533F" w:rsidDel="00FD4B09" w:rsidRDefault="006F533F" w:rsidP="006F533F">
      <w:pPr>
        <w:pStyle w:val="Paragraphedeliste"/>
        <w:spacing w:after="118" w:line="276" w:lineRule="auto"/>
        <w:ind w:left="1070" w:right="0" w:firstLine="0"/>
        <w:rPr>
          <w:del w:id="21518" w:author="charlotte BOUKANDOU MOMBO" w:date="2022-06-17T14:35:00Z"/>
          <w:i/>
          <w:color w:val="FF0000"/>
        </w:rPr>
      </w:pPr>
      <w:del w:id="21519" w:author="charlotte BOUKANDOU MOMBO" w:date="2022-06-17T14:35:00Z">
        <w:r w:rsidRPr="006F533F" w:rsidDel="00FD4B09">
          <w:rPr>
            <w:i/>
            <w:color w:val="FF0000"/>
          </w:rPr>
          <w:delText>VEHICLE SAFETY STANDARDS’; and</w:delText>
        </w:r>
      </w:del>
    </w:p>
    <w:p w14:paraId="7AAF55AA" w14:textId="77777777" w:rsidR="00C35049" w:rsidDel="00FD4B09" w:rsidRDefault="00C35049" w:rsidP="0053361B">
      <w:pPr>
        <w:pStyle w:val="Paragraphedeliste"/>
        <w:numPr>
          <w:ilvl w:val="0"/>
          <w:numId w:val="310"/>
        </w:numPr>
        <w:spacing w:after="118" w:line="276" w:lineRule="auto"/>
        <w:ind w:right="0"/>
        <w:rPr>
          <w:del w:id="21520" w:author="charlotte BOUKANDOU MOMBO" w:date="2022-06-17T14:35:00Z"/>
        </w:rPr>
      </w:pPr>
      <w:del w:id="21521" w:author="charlotte BOUKANDOU MOMBO" w:date="2022-06-17T14:35:00Z">
        <w:r w:rsidDel="00FD4B09">
          <w:delText>dans les lettres rouges «CETTE ARRÊT EST CERTIFIÉE POUR UNE UTILISATION DANS LES VÉHICULES À MOTEUR ET LES AÉRONEFS»;</w:delText>
        </w:r>
      </w:del>
    </w:p>
    <w:p w14:paraId="3376496E" w14:textId="77777777" w:rsidR="006F533F" w:rsidRPr="001B16AE" w:rsidDel="00FD4B09" w:rsidRDefault="006F533F" w:rsidP="006F533F">
      <w:pPr>
        <w:pStyle w:val="Paragraphedeliste"/>
        <w:spacing w:after="118" w:line="276" w:lineRule="auto"/>
        <w:ind w:left="1070" w:right="0" w:firstLine="0"/>
        <w:rPr>
          <w:del w:id="21522" w:author="charlotte BOUKANDOU MOMBO" w:date="2022-06-17T14:35:00Z"/>
          <w:i/>
          <w:color w:val="FF0000"/>
          <w:lang w:val="en-US"/>
        </w:rPr>
      </w:pPr>
      <w:del w:id="21523" w:author="charlotte BOUKANDOU MOMBO" w:date="2022-06-17T14:35:00Z">
        <w:r w:rsidRPr="001B16AE" w:rsidDel="00FD4B09">
          <w:rPr>
            <w:i/>
            <w:color w:val="FF0000"/>
            <w:lang w:val="en-US"/>
          </w:rPr>
          <w:delText>in red letters ‘THIS RESTRAINT IS CERTIFIED FOR USE IN MOTOR VEHICLES AND</w:delText>
        </w:r>
      </w:del>
    </w:p>
    <w:p w14:paraId="5BEBBF60" w14:textId="77777777" w:rsidR="006F533F" w:rsidRPr="006F533F" w:rsidDel="00FD4B09" w:rsidRDefault="006F533F" w:rsidP="006F533F">
      <w:pPr>
        <w:pStyle w:val="Paragraphedeliste"/>
        <w:spacing w:after="118" w:line="276" w:lineRule="auto"/>
        <w:ind w:left="1070" w:right="0" w:firstLine="0"/>
        <w:rPr>
          <w:del w:id="21524" w:author="charlotte BOUKANDOU MOMBO" w:date="2022-06-17T14:35:00Z"/>
          <w:i/>
          <w:color w:val="FF0000"/>
        </w:rPr>
      </w:pPr>
      <w:del w:id="21525" w:author="charlotte BOUKANDOU MOMBO" w:date="2022-06-17T14:35:00Z">
        <w:r w:rsidRPr="006F533F" w:rsidDel="00FD4B09">
          <w:rPr>
            <w:i/>
            <w:color w:val="FF0000"/>
          </w:rPr>
          <w:delText>AIRCRAFT’;</w:delText>
        </w:r>
      </w:del>
    </w:p>
    <w:p w14:paraId="7E19AB79" w14:textId="77777777" w:rsidR="00C35049" w:rsidDel="00FD4B09" w:rsidRDefault="00C35049" w:rsidP="0053361B">
      <w:pPr>
        <w:pStyle w:val="Paragraphedeliste"/>
        <w:numPr>
          <w:ilvl w:val="0"/>
          <w:numId w:val="308"/>
        </w:numPr>
        <w:spacing w:after="118" w:line="276" w:lineRule="auto"/>
        <w:ind w:right="0"/>
        <w:rPr>
          <w:del w:id="21526" w:author="charlotte BOUKANDOU MOMBO" w:date="2022-06-17T14:35:00Z"/>
        </w:rPr>
      </w:pPr>
      <w:del w:id="21527" w:author="charlotte BOUKANDOU MOMBO" w:date="2022-06-17T14:35:00Z">
        <w:r w:rsidDel="00FD4B09">
          <w:delText>Sièges enfants approuvés pour une utilisation dans les véhicules à moteur et les avions selon la norme technique australienne / néo-zélandaise AS / NZS 1754: 2013 portant la partie verte sur l'étiquette CRD qualifiés pour une utilisation dans les avions selon la procédure de qualification allemande pour les dispositifs de retenue pour enfants Systems for Use in Aircraft »(TÜV Doc.: TÜV/958-01/2001); et CRD qualifiés pour une utilisation dans les aéronefs conformément à la «Procédure de qualification allemande pour les dispositifs de retenue pour enfants à utiliser dans les aéronefs» (TÜV Doc. TÜV / 958-01 / 2001); et</w:delText>
        </w:r>
      </w:del>
    </w:p>
    <w:p w14:paraId="39D44CD9" w14:textId="77777777" w:rsidR="006F533F" w:rsidRPr="001B16AE" w:rsidDel="00FD4B09" w:rsidRDefault="006F533F" w:rsidP="006F533F">
      <w:pPr>
        <w:pStyle w:val="Paragraphedeliste"/>
        <w:spacing w:after="118" w:line="276" w:lineRule="auto"/>
        <w:ind w:right="0" w:firstLine="0"/>
        <w:rPr>
          <w:del w:id="21528" w:author="charlotte BOUKANDOU MOMBO" w:date="2022-06-17T14:35:00Z"/>
          <w:i/>
          <w:color w:val="FF0000"/>
          <w:lang w:val="en-US"/>
        </w:rPr>
      </w:pPr>
      <w:del w:id="21529" w:author="charlotte BOUKANDOU MOMBO" w:date="2022-06-17T14:35:00Z">
        <w:r w:rsidRPr="001B16AE" w:rsidDel="00FD4B09">
          <w:rPr>
            <w:i/>
            <w:color w:val="FF0000"/>
            <w:lang w:val="en-US"/>
          </w:rPr>
          <w:delText>Child seats approved for use in motor vehicles and aircraft according to Australia/New</w:delText>
        </w:r>
      </w:del>
    </w:p>
    <w:p w14:paraId="2094FF78" w14:textId="77777777" w:rsidR="006F533F" w:rsidRPr="001B16AE" w:rsidDel="00FD4B09" w:rsidRDefault="006F533F" w:rsidP="006F533F">
      <w:pPr>
        <w:pStyle w:val="Paragraphedeliste"/>
        <w:spacing w:after="118" w:line="276" w:lineRule="auto"/>
        <w:ind w:right="0" w:firstLine="0"/>
        <w:rPr>
          <w:del w:id="21530" w:author="charlotte BOUKANDOU MOMBO" w:date="2022-06-17T14:35:00Z"/>
          <w:i/>
          <w:color w:val="FF0000"/>
          <w:lang w:val="en-US"/>
        </w:rPr>
      </w:pPr>
      <w:del w:id="21531" w:author="charlotte BOUKANDOU MOMBO" w:date="2022-06-17T14:35:00Z">
        <w:r w:rsidRPr="001B16AE" w:rsidDel="00FD4B09">
          <w:rPr>
            <w:i/>
            <w:color w:val="FF0000"/>
            <w:lang w:val="en-US"/>
          </w:rPr>
          <w:delText>Zealand’s technical standard AS/NZS 1754:2013 bearing the green part on the label</w:delText>
        </w:r>
      </w:del>
    </w:p>
    <w:p w14:paraId="0F1961E2" w14:textId="77777777" w:rsidR="006F533F" w:rsidRPr="001B16AE" w:rsidDel="00FD4B09" w:rsidRDefault="006F533F" w:rsidP="006F533F">
      <w:pPr>
        <w:pStyle w:val="Paragraphedeliste"/>
        <w:spacing w:after="118" w:line="276" w:lineRule="auto"/>
        <w:ind w:right="0" w:firstLine="0"/>
        <w:rPr>
          <w:del w:id="21532" w:author="charlotte BOUKANDOU MOMBO" w:date="2022-06-17T14:35:00Z"/>
          <w:i/>
          <w:color w:val="FF0000"/>
          <w:lang w:val="en-US"/>
        </w:rPr>
      </w:pPr>
      <w:del w:id="21533" w:author="charlotte BOUKANDOU MOMBO" w:date="2022-06-17T14:35:00Z">
        <w:r w:rsidRPr="001B16AE" w:rsidDel="00FD4B09">
          <w:rPr>
            <w:i/>
            <w:color w:val="FF0000"/>
            <w:lang w:val="en-US"/>
          </w:rPr>
          <w:delText>displaying ‘For Use in Aircraft’; and</w:delText>
        </w:r>
      </w:del>
    </w:p>
    <w:p w14:paraId="5BCCD2EC" w14:textId="77777777" w:rsidR="00C35049" w:rsidDel="00FD4B09" w:rsidRDefault="00C35049" w:rsidP="0053361B">
      <w:pPr>
        <w:pStyle w:val="Paragraphedeliste"/>
        <w:numPr>
          <w:ilvl w:val="0"/>
          <w:numId w:val="308"/>
        </w:numPr>
        <w:spacing w:after="118" w:line="276" w:lineRule="auto"/>
        <w:ind w:right="0"/>
        <w:rPr>
          <w:del w:id="21534" w:author="charlotte BOUKANDOU MOMBO" w:date="2022-06-17T14:35:00Z"/>
        </w:rPr>
      </w:pPr>
      <w:del w:id="21535" w:author="charlotte BOUKANDOU MOMBO" w:date="2022-06-17T14:35:00Z">
        <w:r w:rsidDel="00FD4B09">
          <w:delText>Dispositifs CRD approuvés pour une utilisation dans les voitures, fabriqués et testés selon d'autres normes techniques équivalentes à celles énumérées ci-dessus. L'appareil doit être marqué d'un signe de qualification associé, qui indique le nom de l'organisme de qualification et un numéro d'identification spécifique, lié au projet de qualification associé. L'organisation qualifiée doit être une organisation compétente et indépendante qui soit acceptable pour l'autorité compétente.</w:delText>
        </w:r>
      </w:del>
    </w:p>
    <w:p w14:paraId="5BC48DEF" w14:textId="77777777" w:rsidR="006F533F" w:rsidRPr="001B16AE" w:rsidDel="00FD4B09" w:rsidRDefault="006F533F" w:rsidP="006F533F">
      <w:pPr>
        <w:pStyle w:val="Paragraphedeliste"/>
        <w:spacing w:after="118" w:line="276" w:lineRule="auto"/>
        <w:ind w:right="0" w:firstLine="0"/>
        <w:rPr>
          <w:del w:id="21536" w:author="charlotte BOUKANDOU MOMBO" w:date="2022-06-17T14:35:00Z"/>
          <w:i/>
          <w:color w:val="FF0000"/>
          <w:lang w:val="en-US"/>
        </w:rPr>
      </w:pPr>
      <w:del w:id="21537" w:author="charlotte BOUKANDOU MOMBO" w:date="2022-06-17T14:35:00Z">
        <w:r w:rsidRPr="001B16AE" w:rsidDel="00FD4B09">
          <w:rPr>
            <w:i/>
            <w:color w:val="FF0000"/>
            <w:lang w:val="en-US"/>
          </w:rPr>
          <w:delText>CRDs manufactured and tested according to other technical standards equivalent to</w:delText>
        </w:r>
      </w:del>
    </w:p>
    <w:p w14:paraId="1E8600BD" w14:textId="77777777" w:rsidR="006F533F" w:rsidRPr="001B16AE" w:rsidDel="00FD4B09" w:rsidRDefault="006F533F" w:rsidP="006F533F">
      <w:pPr>
        <w:pStyle w:val="Paragraphedeliste"/>
        <w:spacing w:after="118" w:line="276" w:lineRule="auto"/>
        <w:ind w:right="0" w:firstLine="0"/>
        <w:rPr>
          <w:del w:id="21538" w:author="charlotte BOUKANDOU MOMBO" w:date="2022-06-17T14:35:00Z"/>
          <w:i/>
          <w:color w:val="FF0000"/>
          <w:lang w:val="en-US"/>
        </w:rPr>
      </w:pPr>
      <w:del w:id="21539" w:author="charlotte BOUKANDOU MOMBO" w:date="2022-06-17T14:35:00Z">
        <w:r w:rsidRPr="001B16AE" w:rsidDel="00FD4B09">
          <w:rPr>
            <w:i/>
            <w:color w:val="FF0000"/>
            <w:lang w:val="en-US"/>
          </w:rPr>
          <w:delText>those listed above. The devices should be marked with an associated qualification sign,</w:delText>
        </w:r>
      </w:del>
    </w:p>
    <w:p w14:paraId="15D71041" w14:textId="77777777" w:rsidR="006F533F" w:rsidRPr="001B16AE" w:rsidDel="00FD4B09" w:rsidRDefault="006F533F" w:rsidP="006F533F">
      <w:pPr>
        <w:pStyle w:val="Paragraphedeliste"/>
        <w:spacing w:after="118" w:line="276" w:lineRule="auto"/>
        <w:ind w:right="0" w:firstLine="0"/>
        <w:rPr>
          <w:del w:id="21540" w:author="charlotte BOUKANDOU MOMBO" w:date="2022-06-17T14:35:00Z"/>
          <w:i/>
          <w:color w:val="FF0000"/>
          <w:lang w:val="en-US"/>
        </w:rPr>
      </w:pPr>
      <w:del w:id="21541" w:author="charlotte BOUKANDOU MOMBO" w:date="2022-06-17T14:35:00Z">
        <w:r w:rsidRPr="001B16AE" w:rsidDel="00FD4B09">
          <w:rPr>
            <w:i/>
            <w:color w:val="FF0000"/>
            <w:lang w:val="en-US"/>
          </w:rPr>
          <w:delText>which shows the name of the qualification organisation and a specific identification</w:delText>
        </w:r>
      </w:del>
    </w:p>
    <w:p w14:paraId="76974CED" w14:textId="77777777" w:rsidR="006F533F" w:rsidRPr="001B16AE" w:rsidDel="00FD4B09" w:rsidRDefault="006F533F" w:rsidP="006F533F">
      <w:pPr>
        <w:pStyle w:val="Paragraphedeliste"/>
        <w:spacing w:after="118" w:line="276" w:lineRule="auto"/>
        <w:ind w:right="0" w:firstLine="0"/>
        <w:rPr>
          <w:del w:id="21542" w:author="charlotte BOUKANDOU MOMBO" w:date="2022-06-17T14:35:00Z"/>
          <w:i/>
          <w:color w:val="FF0000"/>
          <w:lang w:val="en-US"/>
        </w:rPr>
      </w:pPr>
      <w:del w:id="21543" w:author="charlotte BOUKANDOU MOMBO" w:date="2022-06-17T14:35:00Z">
        <w:r w:rsidRPr="001B16AE" w:rsidDel="00FD4B09">
          <w:rPr>
            <w:i/>
            <w:color w:val="FF0000"/>
            <w:lang w:val="en-US"/>
          </w:rPr>
          <w:delText>number, related to the associated qualification project. The qualifying organisation should be a competent and independent organisation that is acceptable to the</w:delText>
        </w:r>
      </w:del>
    </w:p>
    <w:p w14:paraId="256F0C99" w14:textId="77777777" w:rsidR="006F533F" w:rsidRPr="006F533F" w:rsidDel="00FD4B09" w:rsidRDefault="006F533F" w:rsidP="006F533F">
      <w:pPr>
        <w:pStyle w:val="Paragraphedeliste"/>
        <w:spacing w:after="118" w:line="276" w:lineRule="auto"/>
        <w:ind w:right="0" w:firstLine="0"/>
        <w:rPr>
          <w:del w:id="21544" w:author="charlotte BOUKANDOU MOMBO" w:date="2022-06-17T14:35:00Z"/>
          <w:i/>
          <w:color w:val="FF0000"/>
        </w:rPr>
      </w:pPr>
      <w:del w:id="21545" w:author="charlotte BOUKANDOU MOMBO" w:date="2022-06-17T14:35:00Z">
        <w:r w:rsidRPr="006F533F" w:rsidDel="00FD4B09">
          <w:rPr>
            <w:i/>
            <w:color w:val="FF0000"/>
          </w:rPr>
          <w:delText>competent authority.</w:delText>
        </w:r>
      </w:del>
    </w:p>
    <w:p w14:paraId="3042FDA9" w14:textId="77777777" w:rsidR="00C35049" w:rsidDel="00FD4B09" w:rsidRDefault="00C35049" w:rsidP="00FB0D91">
      <w:pPr>
        <w:pStyle w:val="Paragraphedeliste"/>
        <w:numPr>
          <w:ilvl w:val="0"/>
          <w:numId w:val="34"/>
        </w:numPr>
        <w:spacing w:after="118" w:line="276" w:lineRule="auto"/>
        <w:ind w:right="0"/>
        <w:rPr>
          <w:del w:id="21546" w:author="charlotte BOUKANDOU MOMBO" w:date="2022-06-17T14:35:00Z"/>
        </w:rPr>
      </w:pPr>
      <w:del w:id="21547" w:author="charlotte BOUKANDOU MOMBO" w:date="2022-06-17T14:35:00Z">
        <w:r w:rsidDel="00FD4B09">
          <w:delText>Emplacement</w:delText>
        </w:r>
      </w:del>
    </w:p>
    <w:p w14:paraId="1509F917" w14:textId="77777777" w:rsidR="006F533F" w:rsidRPr="006F533F" w:rsidDel="00FD4B09" w:rsidRDefault="006F533F" w:rsidP="006F533F">
      <w:pPr>
        <w:pStyle w:val="Paragraphedeliste"/>
        <w:spacing w:after="118" w:line="276" w:lineRule="auto"/>
        <w:ind w:left="360" w:right="0" w:firstLine="0"/>
        <w:rPr>
          <w:del w:id="21548" w:author="charlotte BOUKANDOU MOMBO" w:date="2022-06-17T14:35:00Z"/>
          <w:i/>
          <w:color w:val="FF0000"/>
        </w:rPr>
      </w:pPr>
      <w:del w:id="21549" w:author="charlotte BOUKANDOU MOMBO" w:date="2022-06-17T14:35:00Z">
        <w:r w:rsidRPr="006F533F" w:rsidDel="00FD4B09">
          <w:rPr>
            <w:i/>
            <w:color w:val="FF0000"/>
          </w:rPr>
          <w:delText>Location</w:delText>
        </w:r>
      </w:del>
    </w:p>
    <w:p w14:paraId="3AA59FC7" w14:textId="77777777" w:rsidR="00C35049" w:rsidDel="00FD4B09" w:rsidRDefault="00C35049" w:rsidP="0053361B">
      <w:pPr>
        <w:pStyle w:val="Paragraphedeliste"/>
        <w:numPr>
          <w:ilvl w:val="0"/>
          <w:numId w:val="311"/>
        </w:numPr>
        <w:spacing w:after="118" w:line="276" w:lineRule="auto"/>
        <w:ind w:right="0"/>
        <w:rPr>
          <w:del w:id="21550" w:author="charlotte BOUKANDOU MOMBO" w:date="2022-06-17T14:35:00Z"/>
        </w:rPr>
      </w:pPr>
      <w:del w:id="21551" w:author="charlotte BOUKANDOU MOMBO" w:date="2022-06-17T14:35:00Z">
        <w:r w:rsidDel="00FD4B09">
          <w:delText>Les sièges enfant CRD orientés vers l'avant peuvent être installés sur les sièges passager avant et arrière mais uniquement lorsqu'ils sont installés dans le même sens que le siège passager sur lequel ils sont positionnés. Les sièges enfant CRD orientés vers l'arrière ne doivent être installés que sur les sièges passagers orientés vers l'avant. Un siège enfant CRD ne peut pas être installé dans le rayon d'action d'un airbag, sauf s'il est évident que l'airbag est désactivé ou s'il peut être démontré qu'il n'y a pas d'impact négatif de l'airbag.</w:delText>
        </w:r>
      </w:del>
    </w:p>
    <w:p w14:paraId="7EEF6683" w14:textId="77777777" w:rsidR="006F533F" w:rsidRPr="001B16AE" w:rsidDel="00FD4B09" w:rsidRDefault="006F533F" w:rsidP="006F533F">
      <w:pPr>
        <w:pStyle w:val="Paragraphedeliste"/>
        <w:spacing w:after="118" w:line="276" w:lineRule="auto"/>
        <w:ind w:right="0" w:firstLine="0"/>
        <w:rPr>
          <w:del w:id="21552" w:author="charlotte BOUKANDOU MOMBO" w:date="2022-06-17T14:35:00Z"/>
          <w:i/>
          <w:color w:val="FF0000"/>
          <w:lang w:val="en-US"/>
        </w:rPr>
      </w:pPr>
      <w:del w:id="21553" w:author="charlotte BOUKANDOU MOMBO" w:date="2022-06-17T14:35:00Z">
        <w:r w:rsidRPr="001B16AE" w:rsidDel="00FD4B09">
          <w:rPr>
            <w:i/>
            <w:color w:val="FF0000"/>
            <w:lang w:val="en-US"/>
          </w:rPr>
          <w:delText>Forward-facing child seats may be installed on both forward-and rearward-facing</w:delText>
        </w:r>
      </w:del>
    </w:p>
    <w:p w14:paraId="413CABE5" w14:textId="77777777" w:rsidR="006F533F" w:rsidRPr="001B16AE" w:rsidDel="00FD4B09" w:rsidRDefault="006F533F" w:rsidP="006F533F">
      <w:pPr>
        <w:pStyle w:val="Paragraphedeliste"/>
        <w:spacing w:after="118" w:line="276" w:lineRule="auto"/>
        <w:ind w:right="0" w:firstLine="0"/>
        <w:rPr>
          <w:del w:id="21554" w:author="charlotte BOUKANDOU MOMBO" w:date="2022-06-17T14:35:00Z"/>
          <w:i/>
          <w:color w:val="FF0000"/>
          <w:lang w:val="en-US"/>
        </w:rPr>
      </w:pPr>
      <w:del w:id="21555" w:author="charlotte BOUKANDOU MOMBO" w:date="2022-06-17T14:35:00Z">
        <w:r w:rsidRPr="001B16AE" w:rsidDel="00FD4B09">
          <w:rPr>
            <w:i/>
            <w:color w:val="FF0000"/>
            <w:lang w:val="en-US"/>
          </w:rPr>
          <w:delText>passenger seats, but only when fitted in the same direction as the passenger seat on</w:delText>
        </w:r>
      </w:del>
    </w:p>
    <w:p w14:paraId="4F9B5738" w14:textId="77777777" w:rsidR="006F533F" w:rsidRPr="001B16AE" w:rsidDel="00FD4B09" w:rsidRDefault="006F533F" w:rsidP="006F533F">
      <w:pPr>
        <w:pStyle w:val="Paragraphedeliste"/>
        <w:spacing w:after="118" w:line="276" w:lineRule="auto"/>
        <w:ind w:right="0" w:firstLine="0"/>
        <w:rPr>
          <w:del w:id="21556" w:author="charlotte BOUKANDOU MOMBO" w:date="2022-06-17T14:35:00Z"/>
          <w:i/>
          <w:color w:val="FF0000"/>
          <w:lang w:val="en-US"/>
        </w:rPr>
      </w:pPr>
      <w:del w:id="21557" w:author="charlotte BOUKANDOU MOMBO" w:date="2022-06-17T14:35:00Z">
        <w:r w:rsidRPr="001B16AE" w:rsidDel="00FD4B09">
          <w:rPr>
            <w:i/>
            <w:color w:val="FF0000"/>
            <w:lang w:val="en-US"/>
          </w:rPr>
          <w:delText>which they are positioned. Rearward-facing child seats should only be installed on</w:delText>
        </w:r>
      </w:del>
    </w:p>
    <w:p w14:paraId="156DCFD2" w14:textId="77777777" w:rsidR="006F533F" w:rsidRPr="001B16AE" w:rsidDel="00FD4B09" w:rsidRDefault="006F533F" w:rsidP="006F533F">
      <w:pPr>
        <w:pStyle w:val="Paragraphedeliste"/>
        <w:spacing w:after="118" w:line="276" w:lineRule="auto"/>
        <w:ind w:right="0" w:firstLine="0"/>
        <w:rPr>
          <w:del w:id="21558" w:author="charlotte BOUKANDOU MOMBO" w:date="2022-06-17T14:35:00Z"/>
          <w:i/>
          <w:color w:val="FF0000"/>
          <w:lang w:val="en-US"/>
        </w:rPr>
      </w:pPr>
      <w:del w:id="21559" w:author="charlotte BOUKANDOU MOMBO" w:date="2022-06-17T14:35:00Z">
        <w:r w:rsidRPr="001B16AE" w:rsidDel="00FD4B09">
          <w:rPr>
            <w:i/>
            <w:color w:val="FF0000"/>
            <w:lang w:val="en-US"/>
          </w:rPr>
          <w:delText>forward-facing passenger seats. A child seat should not be installed within the radius of</w:delText>
        </w:r>
      </w:del>
    </w:p>
    <w:p w14:paraId="30CA61EA" w14:textId="77777777" w:rsidR="006F533F" w:rsidRPr="001B16AE" w:rsidDel="00FD4B09" w:rsidRDefault="006F533F" w:rsidP="006F533F">
      <w:pPr>
        <w:pStyle w:val="Paragraphedeliste"/>
        <w:spacing w:after="118" w:line="276" w:lineRule="auto"/>
        <w:ind w:right="0" w:firstLine="0"/>
        <w:rPr>
          <w:del w:id="21560" w:author="charlotte BOUKANDOU MOMBO" w:date="2022-06-17T14:35:00Z"/>
          <w:i/>
          <w:color w:val="FF0000"/>
          <w:lang w:val="en-US"/>
        </w:rPr>
      </w:pPr>
      <w:del w:id="21561" w:author="charlotte BOUKANDOU MOMBO" w:date="2022-06-17T14:35:00Z">
        <w:r w:rsidRPr="001B16AE" w:rsidDel="00FD4B09">
          <w:rPr>
            <w:i/>
            <w:color w:val="FF0000"/>
            <w:lang w:val="en-US"/>
          </w:rPr>
          <w:delText>action of an airbag unless it is obvious that the airbag is de-activated or it can be</w:delText>
        </w:r>
      </w:del>
    </w:p>
    <w:p w14:paraId="5F1B1171" w14:textId="77777777" w:rsidR="006F533F" w:rsidRPr="001B16AE" w:rsidDel="00FD4B09" w:rsidRDefault="006F533F" w:rsidP="006F533F">
      <w:pPr>
        <w:pStyle w:val="Paragraphedeliste"/>
        <w:spacing w:after="118" w:line="276" w:lineRule="auto"/>
        <w:ind w:right="0" w:firstLine="0"/>
        <w:rPr>
          <w:del w:id="21562" w:author="charlotte BOUKANDOU MOMBO" w:date="2022-06-17T14:35:00Z"/>
          <w:i/>
          <w:color w:val="FF0000"/>
          <w:lang w:val="en-US"/>
        </w:rPr>
      </w:pPr>
      <w:del w:id="21563" w:author="charlotte BOUKANDOU MOMBO" w:date="2022-06-17T14:35:00Z">
        <w:r w:rsidRPr="001B16AE" w:rsidDel="00FD4B09">
          <w:rPr>
            <w:i/>
            <w:color w:val="FF0000"/>
            <w:lang w:val="en-US"/>
          </w:rPr>
          <w:delText>demonstrated that there is no negative impact from the airbag.</w:delText>
        </w:r>
      </w:del>
    </w:p>
    <w:p w14:paraId="2C79082C" w14:textId="77777777" w:rsidR="00C35049" w:rsidDel="00FD4B09" w:rsidRDefault="00C35049" w:rsidP="0053361B">
      <w:pPr>
        <w:pStyle w:val="Paragraphedeliste"/>
        <w:numPr>
          <w:ilvl w:val="0"/>
          <w:numId w:val="311"/>
        </w:numPr>
        <w:spacing w:after="118" w:line="276" w:lineRule="auto"/>
        <w:ind w:right="0"/>
        <w:rPr>
          <w:del w:id="21564" w:author="charlotte BOUKANDOU MOMBO" w:date="2022-06-17T14:35:00Z"/>
        </w:rPr>
      </w:pPr>
      <w:del w:id="21565" w:author="charlotte BOUKANDOU MOMBO" w:date="2022-06-17T14:35:00Z">
        <w:r w:rsidDel="00FD4B09">
          <w:delText>Un nourrisson / enfant dans un CRD devrait être situé aussi près que possible d'une sortie au niveau du sol.</w:delText>
        </w:r>
      </w:del>
    </w:p>
    <w:p w14:paraId="3A3B5DF2" w14:textId="77777777" w:rsidR="006F533F" w:rsidRPr="001B16AE" w:rsidDel="00FD4B09" w:rsidRDefault="006F533F" w:rsidP="006F533F">
      <w:pPr>
        <w:pStyle w:val="Paragraphedeliste"/>
        <w:spacing w:after="118" w:line="276" w:lineRule="auto"/>
        <w:ind w:right="0" w:firstLine="0"/>
        <w:rPr>
          <w:del w:id="21566" w:author="charlotte BOUKANDOU MOMBO" w:date="2022-06-17T14:35:00Z"/>
          <w:lang w:val="en-US"/>
        </w:rPr>
      </w:pPr>
      <w:del w:id="21567" w:author="charlotte BOUKANDOU MOMBO" w:date="2022-06-17T14:35:00Z">
        <w:r w:rsidRPr="001B16AE" w:rsidDel="00FD4B09">
          <w:rPr>
            <w:i/>
            <w:color w:val="FF0000"/>
            <w:lang w:val="en-US"/>
          </w:rPr>
          <w:delText>An infant/child in a CRD should be located in the vicinity of a floor level exit</w:delText>
        </w:r>
        <w:r w:rsidRPr="001B16AE" w:rsidDel="00FD4B09">
          <w:rPr>
            <w:lang w:val="en-US"/>
          </w:rPr>
          <w:delText>.</w:delText>
        </w:r>
      </w:del>
    </w:p>
    <w:p w14:paraId="128FDE37" w14:textId="77777777" w:rsidR="00C35049" w:rsidDel="00FD4B09" w:rsidRDefault="00C35049" w:rsidP="0053361B">
      <w:pPr>
        <w:pStyle w:val="Paragraphedeliste"/>
        <w:numPr>
          <w:ilvl w:val="0"/>
          <w:numId w:val="311"/>
        </w:numPr>
        <w:spacing w:after="118" w:line="276" w:lineRule="auto"/>
        <w:ind w:right="0"/>
        <w:rPr>
          <w:del w:id="21568" w:author="charlotte BOUKANDOU MOMBO" w:date="2022-06-17T14:35:00Z"/>
        </w:rPr>
      </w:pPr>
      <w:del w:id="21569" w:author="charlotte BOUKANDOU MOMBO" w:date="2022-06-17T14:35:00Z">
        <w:r w:rsidDel="00FD4B09">
          <w:delText>Un nourrisson / enfant dans un CRD ne devrait pas gêner l'évacuation d'un passager.</w:delText>
        </w:r>
      </w:del>
    </w:p>
    <w:p w14:paraId="344C9A88" w14:textId="77777777" w:rsidR="006F533F" w:rsidRPr="001B16AE" w:rsidDel="00FD4B09" w:rsidRDefault="006F533F" w:rsidP="006F533F">
      <w:pPr>
        <w:pStyle w:val="Paragraphedeliste"/>
        <w:spacing w:after="118" w:line="276" w:lineRule="auto"/>
        <w:ind w:right="0" w:firstLine="0"/>
        <w:rPr>
          <w:del w:id="21570" w:author="charlotte BOUKANDOU MOMBO" w:date="2022-06-17T14:35:00Z"/>
          <w:i/>
          <w:color w:val="FF0000"/>
          <w:lang w:val="en-US"/>
        </w:rPr>
      </w:pPr>
      <w:del w:id="21571" w:author="charlotte BOUKANDOU MOMBO" w:date="2022-06-17T14:35:00Z">
        <w:r w:rsidRPr="001B16AE" w:rsidDel="00FD4B09">
          <w:rPr>
            <w:i/>
            <w:color w:val="FF0000"/>
            <w:lang w:val="en-US"/>
          </w:rPr>
          <w:delText>An infant/child in a CRD should not hinder evacuation for any passenger.</w:delText>
        </w:r>
      </w:del>
    </w:p>
    <w:p w14:paraId="79D10FDF" w14:textId="77777777" w:rsidR="00C35049" w:rsidDel="00FD4B09" w:rsidRDefault="00C35049" w:rsidP="0053361B">
      <w:pPr>
        <w:pStyle w:val="Paragraphedeliste"/>
        <w:numPr>
          <w:ilvl w:val="0"/>
          <w:numId w:val="311"/>
        </w:numPr>
        <w:spacing w:after="118" w:line="276" w:lineRule="auto"/>
        <w:ind w:right="0"/>
        <w:rPr>
          <w:del w:id="21572" w:author="charlotte BOUKANDOU MOMBO" w:date="2022-06-17T14:35:00Z"/>
        </w:rPr>
      </w:pPr>
      <w:del w:id="21573" w:author="charlotte BOUKANDOU MOMBO" w:date="2022-06-17T14:35:00Z">
        <w:r w:rsidDel="00FD4B09">
          <w:delText xml:space="preserve">Un nourrisson / enfant dans un CRD ne devrait pas être situé dans la rangée (là où il y a des rangées) menant à une issue de secours ni placé dans une rangée immédiatement à l'avant ou à l'arrière d'une issue de secours. Un siège passager hublot est l'emplacement privilégié. Un siège passager côté couloir ou un siège passager côté couloir faisant partie du chemin d'évacuation vers les sorties n'est pas recommandé. D'autres emplacements peuvent être acceptables à condition que l'accès des passagers voisins à l'allée la plus proche ne soit pas </w:delText>
        </w:r>
        <w:r w:rsidR="006A399F" w:rsidDel="00FD4B09">
          <w:delText>obstrué</w:delText>
        </w:r>
        <w:r w:rsidDel="00FD4B09">
          <w:delText xml:space="preserve"> par le CRD.</w:delText>
        </w:r>
      </w:del>
    </w:p>
    <w:p w14:paraId="645ACE41" w14:textId="77777777" w:rsidR="006F533F" w:rsidRPr="001B16AE" w:rsidDel="00FD4B09" w:rsidRDefault="006F533F" w:rsidP="006F533F">
      <w:pPr>
        <w:pStyle w:val="Paragraphedeliste"/>
        <w:spacing w:after="118" w:line="276" w:lineRule="auto"/>
        <w:ind w:right="0" w:firstLine="0"/>
        <w:rPr>
          <w:del w:id="21574" w:author="charlotte BOUKANDOU MOMBO" w:date="2022-06-17T14:35:00Z"/>
          <w:i/>
          <w:color w:val="FF0000"/>
          <w:lang w:val="en-US"/>
        </w:rPr>
      </w:pPr>
      <w:del w:id="21575" w:author="charlotte BOUKANDOU MOMBO" w:date="2022-06-17T14:35:00Z">
        <w:r w:rsidRPr="001B16AE" w:rsidDel="00FD4B09">
          <w:rPr>
            <w:i/>
            <w:color w:val="FF0000"/>
            <w:lang w:val="en-US"/>
          </w:rPr>
          <w:delText>An infant/child in a CRD should neither be located in the row (where rows are existing)</w:delText>
        </w:r>
      </w:del>
    </w:p>
    <w:p w14:paraId="0AA7715A" w14:textId="77777777" w:rsidR="006F533F" w:rsidRPr="001B16AE" w:rsidDel="00FD4B09" w:rsidRDefault="006F533F" w:rsidP="006F533F">
      <w:pPr>
        <w:pStyle w:val="Paragraphedeliste"/>
        <w:spacing w:after="118" w:line="276" w:lineRule="auto"/>
        <w:ind w:right="0" w:firstLine="0"/>
        <w:rPr>
          <w:del w:id="21576" w:author="charlotte BOUKANDOU MOMBO" w:date="2022-06-17T14:35:00Z"/>
          <w:i/>
          <w:color w:val="FF0000"/>
          <w:lang w:val="en-US"/>
        </w:rPr>
      </w:pPr>
      <w:del w:id="21577" w:author="charlotte BOUKANDOU MOMBO" w:date="2022-06-17T14:35:00Z">
        <w:r w:rsidRPr="001B16AE" w:rsidDel="00FD4B09">
          <w:rPr>
            <w:i/>
            <w:color w:val="FF0000"/>
            <w:lang w:val="en-US"/>
          </w:rPr>
          <w:delText>leading to an emergency exit nor located in a row immediately forward or aft of an</w:delText>
        </w:r>
      </w:del>
    </w:p>
    <w:p w14:paraId="54B44616" w14:textId="77777777" w:rsidR="006F533F" w:rsidRPr="001B16AE" w:rsidDel="00FD4B09" w:rsidRDefault="006F533F" w:rsidP="006F533F">
      <w:pPr>
        <w:pStyle w:val="Paragraphedeliste"/>
        <w:spacing w:after="118" w:line="276" w:lineRule="auto"/>
        <w:ind w:right="0" w:firstLine="0"/>
        <w:rPr>
          <w:del w:id="21578" w:author="charlotte BOUKANDOU MOMBO" w:date="2022-06-17T14:35:00Z"/>
          <w:i/>
          <w:color w:val="FF0000"/>
          <w:lang w:val="en-US"/>
        </w:rPr>
      </w:pPr>
      <w:del w:id="21579" w:author="charlotte BOUKANDOU MOMBO" w:date="2022-06-17T14:35:00Z">
        <w:r w:rsidRPr="001B16AE" w:rsidDel="00FD4B09">
          <w:rPr>
            <w:i/>
            <w:color w:val="FF0000"/>
            <w:lang w:val="en-US"/>
          </w:rPr>
          <w:delText>emergency exit. A window passenger seat is the preferred location. An aisle passenger</w:delText>
        </w:r>
      </w:del>
    </w:p>
    <w:p w14:paraId="22F1A345" w14:textId="77777777" w:rsidR="006F533F" w:rsidRPr="001B16AE" w:rsidDel="00FD4B09" w:rsidRDefault="006F533F" w:rsidP="006F533F">
      <w:pPr>
        <w:pStyle w:val="Paragraphedeliste"/>
        <w:spacing w:after="118" w:line="276" w:lineRule="auto"/>
        <w:ind w:right="0" w:firstLine="0"/>
        <w:rPr>
          <w:del w:id="21580" w:author="charlotte BOUKANDOU MOMBO" w:date="2022-06-17T14:35:00Z"/>
          <w:i/>
          <w:color w:val="FF0000"/>
          <w:lang w:val="en-US"/>
        </w:rPr>
      </w:pPr>
      <w:del w:id="21581" w:author="charlotte BOUKANDOU MOMBO" w:date="2022-06-17T14:35:00Z">
        <w:r w:rsidRPr="001B16AE" w:rsidDel="00FD4B09">
          <w:rPr>
            <w:i/>
            <w:color w:val="FF0000"/>
            <w:lang w:val="en-US"/>
          </w:rPr>
          <w:delText>seat or a cross aisle passenger seat that forms part of the evacuation route to exits is not</w:delText>
        </w:r>
      </w:del>
    </w:p>
    <w:p w14:paraId="2B114969" w14:textId="77777777" w:rsidR="006F533F" w:rsidRPr="001B16AE" w:rsidDel="00FD4B09" w:rsidRDefault="006F533F" w:rsidP="006F533F">
      <w:pPr>
        <w:pStyle w:val="Paragraphedeliste"/>
        <w:spacing w:after="118" w:line="276" w:lineRule="auto"/>
        <w:ind w:right="0" w:firstLine="0"/>
        <w:rPr>
          <w:del w:id="21582" w:author="charlotte BOUKANDOU MOMBO" w:date="2022-06-17T14:35:00Z"/>
          <w:i/>
          <w:color w:val="FF0000"/>
          <w:lang w:val="en-US"/>
        </w:rPr>
      </w:pPr>
      <w:del w:id="21583" w:author="charlotte BOUKANDOU MOMBO" w:date="2022-06-17T14:35:00Z">
        <w:r w:rsidRPr="001B16AE" w:rsidDel="00FD4B09">
          <w:rPr>
            <w:i/>
            <w:color w:val="FF0000"/>
            <w:lang w:val="en-US"/>
          </w:rPr>
          <w:delText>recommended. Other locations may be acceptable provided the access of neighbour</w:delText>
        </w:r>
      </w:del>
    </w:p>
    <w:p w14:paraId="513A1597" w14:textId="77777777" w:rsidR="006F533F" w:rsidRPr="001B16AE" w:rsidDel="00FD4B09" w:rsidRDefault="006F533F" w:rsidP="006F533F">
      <w:pPr>
        <w:pStyle w:val="Paragraphedeliste"/>
        <w:spacing w:after="118" w:line="276" w:lineRule="auto"/>
        <w:ind w:right="0" w:firstLine="0"/>
        <w:rPr>
          <w:del w:id="21584" w:author="charlotte BOUKANDOU MOMBO" w:date="2022-06-17T14:35:00Z"/>
          <w:lang w:val="en-US"/>
        </w:rPr>
      </w:pPr>
      <w:del w:id="21585" w:author="charlotte BOUKANDOU MOMBO" w:date="2022-06-17T14:35:00Z">
        <w:r w:rsidRPr="001B16AE" w:rsidDel="00FD4B09">
          <w:rPr>
            <w:i/>
            <w:color w:val="FF0000"/>
            <w:lang w:val="en-US"/>
          </w:rPr>
          <w:delText>passengers to the nearest aisle is not obstructed by the CRD</w:delText>
        </w:r>
        <w:r w:rsidRPr="001B16AE" w:rsidDel="00FD4B09">
          <w:rPr>
            <w:lang w:val="en-US"/>
          </w:rPr>
          <w:delText>.</w:delText>
        </w:r>
      </w:del>
    </w:p>
    <w:p w14:paraId="3C5B1088" w14:textId="77777777" w:rsidR="00C35049" w:rsidDel="00FD4B09" w:rsidRDefault="00C35049" w:rsidP="0053361B">
      <w:pPr>
        <w:pStyle w:val="Paragraphedeliste"/>
        <w:numPr>
          <w:ilvl w:val="0"/>
          <w:numId w:val="311"/>
        </w:numPr>
        <w:spacing w:after="118" w:line="276" w:lineRule="auto"/>
        <w:ind w:right="0"/>
        <w:rPr>
          <w:del w:id="21586" w:author="charlotte BOUKANDOU MOMBO" w:date="2022-06-17T14:35:00Z"/>
        </w:rPr>
      </w:pPr>
      <w:del w:id="21587" w:author="charlotte BOUKANDOU MOMBO" w:date="2022-06-17T14:35:00Z">
        <w:r w:rsidDel="00FD4B09">
          <w:delText>En général, un seul CRD par segment de ligne est recommandé. Plus d'un CRD par segment de ligne est autorisé si les nourrissons / enfants sont de la même famille ou du même groupe de voyageurs à condition que les nourrissons / enfants soient accompagnés d'un adulte responsable assis à côté d'eux dans le même segment de ligne.</w:delText>
        </w:r>
      </w:del>
    </w:p>
    <w:p w14:paraId="0C96009C" w14:textId="77777777" w:rsidR="006F533F" w:rsidRPr="001B16AE" w:rsidDel="00FD4B09" w:rsidRDefault="006F533F" w:rsidP="006F533F">
      <w:pPr>
        <w:pStyle w:val="Paragraphedeliste"/>
        <w:spacing w:after="118" w:line="276" w:lineRule="auto"/>
        <w:ind w:right="0" w:firstLine="0"/>
        <w:rPr>
          <w:del w:id="21588" w:author="charlotte BOUKANDOU MOMBO" w:date="2022-06-17T14:35:00Z"/>
          <w:i/>
          <w:color w:val="FF0000"/>
          <w:lang w:val="en-US"/>
        </w:rPr>
      </w:pPr>
      <w:del w:id="21589" w:author="charlotte BOUKANDOU MOMBO" w:date="2022-06-17T14:35:00Z">
        <w:r w:rsidRPr="001B16AE" w:rsidDel="00FD4B09">
          <w:rPr>
            <w:i/>
            <w:color w:val="FF0000"/>
            <w:lang w:val="en-US"/>
          </w:rPr>
          <w:delText>In general, only one CRD per row segment is recommended. More than one CRD per row</w:delText>
        </w:r>
      </w:del>
    </w:p>
    <w:p w14:paraId="71A213EC" w14:textId="77777777" w:rsidR="006F533F" w:rsidRPr="001B16AE" w:rsidDel="00FD4B09" w:rsidRDefault="006F533F" w:rsidP="006F533F">
      <w:pPr>
        <w:pStyle w:val="Paragraphedeliste"/>
        <w:spacing w:after="118" w:line="276" w:lineRule="auto"/>
        <w:ind w:right="0" w:firstLine="0"/>
        <w:rPr>
          <w:del w:id="21590" w:author="charlotte BOUKANDOU MOMBO" w:date="2022-06-17T14:35:00Z"/>
          <w:i/>
          <w:color w:val="FF0000"/>
          <w:lang w:val="en-US"/>
        </w:rPr>
      </w:pPr>
      <w:del w:id="21591" w:author="charlotte BOUKANDOU MOMBO" w:date="2022-06-17T14:35:00Z">
        <w:r w:rsidRPr="001B16AE" w:rsidDel="00FD4B09">
          <w:rPr>
            <w:i/>
            <w:color w:val="FF0000"/>
            <w:lang w:val="en-US"/>
          </w:rPr>
          <w:delText>segment is allowed if the infants/children are from the same family or travelling group</w:delText>
        </w:r>
      </w:del>
    </w:p>
    <w:p w14:paraId="71E327DD" w14:textId="77777777" w:rsidR="006F533F" w:rsidRPr="001B16AE" w:rsidDel="00FD4B09" w:rsidRDefault="006F533F" w:rsidP="006F533F">
      <w:pPr>
        <w:pStyle w:val="Paragraphedeliste"/>
        <w:spacing w:after="118" w:line="276" w:lineRule="auto"/>
        <w:ind w:right="0" w:firstLine="0"/>
        <w:rPr>
          <w:del w:id="21592" w:author="charlotte BOUKANDOU MOMBO" w:date="2022-06-17T14:35:00Z"/>
          <w:i/>
          <w:color w:val="FF0000"/>
          <w:lang w:val="en-US"/>
        </w:rPr>
      </w:pPr>
      <w:del w:id="21593" w:author="charlotte BOUKANDOU MOMBO" w:date="2022-06-17T14:35:00Z">
        <w:r w:rsidRPr="001B16AE" w:rsidDel="00FD4B09">
          <w:rPr>
            <w:i/>
            <w:color w:val="FF0000"/>
            <w:lang w:val="en-US"/>
          </w:rPr>
          <w:delText>provided the infants/children are accompanied by a responsible adult sitting next to them</w:delText>
        </w:r>
      </w:del>
    </w:p>
    <w:p w14:paraId="327D2F1D" w14:textId="77777777" w:rsidR="006F533F" w:rsidRPr="001B16AE" w:rsidDel="00FD4B09" w:rsidRDefault="006F533F" w:rsidP="006F533F">
      <w:pPr>
        <w:pStyle w:val="Paragraphedeliste"/>
        <w:spacing w:after="118" w:line="276" w:lineRule="auto"/>
        <w:ind w:right="0" w:firstLine="0"/>
        <w:rPr>
          <w:del w:id="21594" w:author="charlotte BOUKANDOU MOMBO" w:date="2022-06-17T14:35:00Z"/>
          <w:i/>
          <w:color w:val="FF0000"/>
          <w:lang w:val="en-US"/>
        </w:rPr>
      </w:pPr>
      <w:del w:id="21595" w:author="charlotte BOUKANDOU MOMBO" w:date="2022-06-17T14:35:00Z">
        <w:r w:rsidRPr="001B16AE" w:rsidDel="00FD4B09">
          <w:rPr>
            <w:i/>
            <w:color w:val="FF0000"/>
            <w:lang w:val="en-US"/>
          </w:rPr>
          <w:delText>in the same row segment.</w:delText>
        </w:r>
      </w:del>
    </w:p>
    <w:p w14:paraId="07853FAF" w14:textId="77777777" w:rsidR="00C35049" w:rsidDel="00FD4B09" w:rsidRDefault="00C35049" w:rsidP="0053361B">
      <w:pPr>
        <w:pStyle w:val="Paragraphedeliste"/>
        <w:numPr>
          <w:ilvl w:val="0"/>
          <w:numId w:val="311"/>
        </w:numPr>
        <w:spacing w:after="118" w:line="276" w:lineRule="auto"/>
        <w:ind w:right="0"/>
        <w:rPr>
          <w:del w:id="21596" w:author="charlotte BOUKANDOU MOMBO" w:date="2022-06-17T14:35:00Z"/>
        </w:rPr>
      </w:pPr>
      <w:del w:id="21597" w:author="charlotte BOUKANDOU MOMBO" w:date="2022-06-17T14:35:00Z">
        <w:r w:rsidDel="00FD4B09">
          <w:delText xml:space="preserve">Un segment de ligne est un ou plusieurs </w:delText>
        </w:r>
        <w:r w:rsidR="006A399F" w:rsidDel="00FD4B09">
          <w:delText>côtes</w:delText>
        </w:r>
        <w:r w:rsidDel="00FD4B09">
          <w:delText xml:space="preserve"> à côte séparés du segment de ligne suivant par une allée. La fraction d'une ligne séparée par deux allées ou par une allée et le fuselage de l'avion.</w:delText>
        </w:r>
      </w:del>
    </w:p>
    <w:p w14:paraId="1DE8CF61" w14:textId="77777777" w:rsidR="006F533F" w:rsidRPr="001B16AE" w:rsidDel="00FD4B09" w:rsidRDefault="006F533F" w:rsidP="006F533F">
      <w:pPr>
        <w:pStyle w:val="Paragraphedeliste"/>
        <w:spacing w:after="118" w:line="276" w:lineRule="auto"/>
        <w:ind w:right="0" w:firstLine="0"/>
        <w:rPr>
          <w:del w:id="21598" w:author="charlotte BOUKANDOU MOMBO" w:date="2022-06-17T14:35:00Z"/>
          <w:i/>
          <w:color w:val="FF0000"/>
          <w:lang w:val="en-US"/>
        </w:rPr>
      </w:pPr>
      <w:del w:id="21599" w:author="charlotte BOUKANDOU MOMBO" w:date="2022-06-17T14:35:00Z">
        <w:r w:rsidRPr="001B16AE" w:rsidDel="00FD4B09">
          <w:rPr>
            <w:i/>
            <w:color w:val="FF0000"/>
            <w:lang w:val="en-US"/>
          </w:rPr>
          <w:delText>A row segment is one or more seats side-by-side separated from the next row segment</w:delText>
        </w:r>
      </w:del>
    </w:p>
    <w:p w14:paraId="07687590" w14:textId="77777777" w:rsidR="006F533F" w:rsidRPr="006F533F" w:rsidDel="00FD4B09" w:rsidRDefault="006F533F" w:rsidP="006F533F">
      <w:pPr>
        <w:pStyle w:val="Paragraphedeliste"/>
        <w:spacing w:after="118" w:line="276" w:lineRule="auto"/>
        <w:ind w:right="0" w:firstLine="0"/>
        <w:rPr>
          <w:del w:id="21600" w:author="charlotte BOUKANDOU MOMBO" w:date="2022-06-17T14:35:00Z"/>
          <w:i/>
          <w:color w:val="FF0000"/>
        </w:rPr>
      </w:pPr>
      <w:del w:id="21601" w:author="charlotte BOUKANDOU MOMBO" w:date="2022-06-17T14:35:00Z">
        <w:r w:rsidRPr="006F533F" w:rsidDel="00FD4B09">
          <w:rPr>
            <w:i/>
            <w:color w:val="FF0000"/>
          </w:rPr>
          <w:delText>by an aisle.</w:delText>
        </w:r>
      </w:del>
    </w:p>
    <w:p w14:paraId="4D72C710" w14:textId="77777777" w:rsidR="00C35049" w:rsidDel="00FD4B09" w:rsidRDefault="00C35049" w:rsidP="00FB0D91">
      <w:pPr>
        <w:pStyle w:val="Paragraphedeliste"/>
        <w:numPr>
          <w:ilvl w:val="0"/>
          <w:numId w:val="34"/>
        </w:numPr>
        <w:spacing w:after="118" w:line="276" w:lineRule="auto"/>
        <w:ind w:right="0"/>
        <w:rPr>
          <w:del w:id="21602" w:author="charlotte BOUKANDOU MOMBO" w:date="2022-06-17T14:35:00Z"/>
        </w:rPr>
      </w:pPr>
      <w:del w:id="21603" w:author="charlotte BOUKANDOU MOMBO" w:date="2022-06-17T14:35:00Z">
        <w:r w:rsidDel="00FD4B09">
          <w:delText>Installation</w:delText>
        </w:r>
      </w:del>
    </w:p>
    <w:p w14:paraId="474BA207" w14:textId="77777777" w:rsidR="00C35049" w:rsidDel="00FD4B09" w:rsidRDefault="00C35049" w:rsidP="0053361B">
      <w:pPr>
        <w:pStyle w:val="Paragraphedeliste"/>
        <w:numPr>
          <w:ilvl w:val="0"/>
          <w:numId w:val="312"/>
        </w:numPr>
        <w:spacing w:after="118" w:line="276" w:lineRule="auto"/>
        <w:ind w:right="0"/>
        <w:rPr>
          <w:del w:id="21604" w:author="charlotte BOUKANDOU MOMBO" w:date="2022-06-17T14:35:00Z"/>
        </w:rPr>
      </w:pPr>
      <w:del w:id="21605" w:author="charlotte BOUKANDOU MOMBO" w:date="2022-06-17T14:35:00Z">
        <w:r w:rsidDel="00FD4B09">
          <w:delText>Les CRD testés et approuvés pour une utilisation dans les aéronefs ne devraient être installés que sur un siège passager approprié selon la méthode indiquée dans les instructions du constructeur fournies avec le rach CRD et avec le type de dispositif de connexion pour lequel ils sont approuvés pour l’installation dans les aéronefs. Les CRD conçus pour être installés uniquement au moyen d'ancrages inférieurs à barres rigides (ISOFIX ou équivalent) ne doivent être utilisés que sur les sièges passagers équipés de tels dispositifs de connexion et ne doivent pas être fixés par la ceinture de sécurité du passager.</w:delText>
        </w:r>
      </w:del>
    </w:p>
    <w:p w14:paraId="3B93D1FE" w14:textId="77777777" w:rsidR="00C35049" w:rsidDel="00FD4B09" w:rsidRDefault="00C35049" w:rsidP="000417EA">
      <w:pPr>
        <w:pStyle w:val="Paragraphedeliste"/>
        <w:spacing w:after="118" w:line="276" w:lineRule="auto"/>
        <w:ind w:right="0" w:firstLine="0"/>
        <w:rPr>
          <w:del w:id="21606" w:author="charlotte BOUKANDOU MOMBO" w:date="2022-06-17T14:35:00Z"/>
        </w:rPr>
      </w:pPr>
      <w:del w:id="21607" w:author="charlotte BOUKANDOU MOMBO" w:date="2022-06-17T14:35:00Z">
        <w:r w:rsidDel="00FD4B09">
          <w:delText>Les CRD ne doivent être installés que sur un siège d'avion approprié avec le type de dispositif de connexion pour lequel ils sont approuvés ou qualifiés. Par exemple, les CRD qui doivent être reliés par un harnais à trois points uniquement (la plupart des CRD pour bébés dos à la route actuellement disponibles) ne doivent pas être attachés à un siège d'avion avec une ceinture sous-abdominale uniquement; un CRD conçu pour être fixé à un siège de véhicule au moyen d'ancrages inférieurs à barre rigide (ISO-FIX ou équivalent américain) uniquement, ne doit être utilisé que sur les sièges d'avion équipés de tels dispositifs de connexion et ne doit pas être fixé par le siège d'avion ceinture abdominale. La méthode de connexion doit être celle indiquée dans les instructions du fabricant fournies avec chaque CRD.</w:delText>
        </w:r>
      </w:del>
    </w:p>
    <w:p w14:paraId="30EBC2E2" w14:textId="77777777" w:rsidR="00AF4C2E" w:rsidRPr="001B16AE" w:rsidDel="00FD4B09" w:rsidRDefault="00AF4C2E" w:rsidP="00AF4C2E">
      <w:pPr>
        <w:pStyle w:val="Paragraphedeliste"/>
        <w:spacing w:after="118" w:line="276" w:lineRule="auto"/>
        <w:ind w:right="0" w:firstLine="0"/>
        <w:rPr>
          <w:del w:id="21608" w:author="charlotte BOUKANDOU MOMBO" w:date="2022-06-17T14:35:00Z"/>
          <w:i/>
          <w:color w:val="FF0000"/>
          <w:lang w:val="en-US"/>
        </w:rPr>
      </w:pPr>
      <w:del w:id="21609" w:author="charlotte BOUKANDOU MOMBO" w:date="2022-06-17T14:35:00Z">
        <w:r w:rsidRPr="001B16AE" w:rsidDel="00FD4B09">
          <w:rPr>
            <w:i/>
            <w:color w:val="FF0000"/>
            <w:lang w:val="en-US"/>
          </w:rPr>
          <w:delText>CRDs tested and approved for use in aircraft should only be installed on a suitable</w:delText>
        </w:r>
      </w:del>
    </w:p>
    <w:p w14:paraId="5FA02820" w14:textId="77777777" w:rsidR="00AF4C2E" w:rsidRPr="001B16AE" w:rsidDel="00FD4B09" w:rsidRDefault="00AF4C2E" w:rsidP="00AF4C2E">
      <w:pPr>
        <w:pStyle w:val="Paragraphedeliste"/>
        <w:spacing w:after="118" w:line="276" w:lineRule="auto"/>
        <w:ind w:right="0" w:firstLine="0"/>
        <w:rPr>
          <w:del w:id="21610" w:author="charlotte BOUKANDOU MOMBO" w:date="2022-06-17T14:35:00Z"/>
          <w:i/>
          <w:color w:val="FF0000"/>
          <w:lang w:val="en-US"/>
        </w:rPr>
      </w:pPr>
      <w:del w:id="21611" w:author="charlotte BOUKANDOU MOMBO" w:date="2022-06-17T14:35:00Z">
        <w:r w:rsidRPr="001B16AE" w:rsidDel="00FD4B09">
          <w:rPr>
            <w:i/>
            <w:color w:val="FF0000"/>
            <w:lang w:val="en-US"/>
          </w:rPr>
          <w:delText>passenger seat by the method shown in the manufacturer’s instructions provided with</w:delText>
        </w:r>
      </w:del>
    </w:p>
    <w:p w14:paraId="1E302D2B" w14:textId="77777777" w:rsidR="00AF4C2E" w:rsidRPr="001B16AE" w:rsidDel="00FD4B09" w:rsidRDefault="00AF4C2E" w:rsidP="00AF4C2E">
      <w:pPr>
        <w:pStyle w:val="Paragraphedeliste"/>
        <w:spacing w:after="118" w:line="276" w:lineRule="auto"/>
        <w:ind w:right="0" w:firstLine="0"/>
        <w:rPr>
          <w:del w:id="21612" w:author="charlotte BOUKANDOU MOMBO" w:date="2022-06-17T14:35:00Z"/>
          <w:i/>
          <w:color w:val="FF0000"/>
          <w:lang w:val="en-US"/>
        </w:rPr>
      </w:pPr>
      <w:del w:id="21613" w:author="charlotte BOUKANDOU MOMBO" w:date="2022-06-17T14:35:00Z">
        <w:r w:rsidRPr="001B16AE" w:rsidDel="00FD4B09">
          <w:rPr>
            <w:i/>
            <w:color w:val="FF0000"/>
            <w:lang w:val="en-US"/>
          </w:rPr>
          <w:delText>each CRD and with the type of connecting device they are approved for the installation</w:delText>
        </w:r>
      </w:del>
    </w:p>
    <w:p w14:paraId="3941806C" w14:textId="77777777" w:rsidR="00AF4C2E" w:rsidRPr="001B16AE" w:rsidDel="00FD4B09" w:rsidRDefault="00AF4C2E" w:rsidP="00AF4C2E">
      <w:pPr>
        <w:pStyle w:val="Paragraphedeliste"/>
        <w:spacing w:after="118" w:line="276" w:lineRule="auto"/>
        <w:ind w:right="0" w:firstLine="0"/>
        <w:rPr>
          <w:del w:id="21614" w:author="charlotte BOUKANDOU MOMBO" w:date="2022-06-17T14:35:00Z"/>
          <w:i/>
          <w:color w:val="FF0000"/>
          <w:lang w:val="en-US"/>
        </w:rPr>
      </w:pPr>
      <w:del w:id="21615" w:author="charlotte BOUKANDOU MOMBO" w:date="2022-06-17T14:35:00Z">
        <w:r w:rsidRPr="001B16AE" w:rsidDel="00FD4B09">
          <w:rPr>
            <w:i/>
            <w:color w:val="FF0000"/>
            <w:lang w:val="en-US"/>
          </w:rPr>
          <w:delText>in aircraft. CRDs designed to be installed only by means of rigid bar lower anchorages</w:delText>
        </w:r>
      </w:del>
    </w:p>
    <w:p w14:paraId="20E872BF" w14:textId="77777777" w:rsidR="00AF4C2E" w:rsidRPr="001B16AE" w:rsidDel="00FD4B09" w:rsidRDefault="00AF4C2E" w:rsidP="00AF4C2E">
      <w:pPr>
        <w:pStyle w:val="Paragraphedeliste"/>
        <w:spacing w:after="118" w:line="276" w:lineRule="auto"/>
        <w:ind w:right="0" w:firstLine="0"/>
        <w:rPr>
          <w:del w:id="21616" w:author="charlotte BOUKANDOU MOMBO" w:date="2022-06-17T14:35:00Z"/>
          <w:i/>
          <w:color w:val="FF0000"/>
          <w:lang w:val="en-US"/>
        </w:rPr>
      </w:pPr>
      <w:del w:id="21617" w:author="charlotte BOUKANDOU MOMBO" w:date="2022-06-17T14:35:00Z">
        <w:r w:rsidRPr="001B16AE" w:rsidDel="00FD4B09">
          <w:rPr>
            <w:i/>
            <w:color w:val="FF0000"/>
            <w:lang w:val="en-US"/>
          </w:rPr>
          <w:delText>(ISOFIX or equivalent) should only be used on passenger seats equipped with such</w:delText>
        </w:r>
      </w:del>
    </w:p>
    <w:p w14:paraId="1086D61E" w14:textId="77777777" w:rsidR="00AF4C2E" w:rsidRPr="001B16AE" w:rsidDel="00FD4B09" w:rsidRDefault="00AF4C2E" w:rsidP="00AF4C2E">
      <w:pPr>
        <w:pStyle w:val="Paragraphedeliste"/>
        <w:spacing w:after="118" w:line="276" w:lineRule="auto"/>
        <w:ind w:right="0" w:firstLine="0"/>
        <w:rPr>
          <w:del w:id="21618" w:author="charlotte BOUKANDOU MOMBO" w:date="2022-06-17T14:35:00Z"/>
          <w:i/>
          <w:color w:val="FF0000"/>
          <w:lang w:val="en-US"/>
        </w:rPr>
      </w:pPr>
      <w:del w:id="21619" w:author="charlotte BOUKANDOU MOMBO" w:date="2022-06-17T14:35:00Z">
        <w:r w:rsidRPr="001B16AE" w:rsidDel="00FD4B09">
          <w:rPr>
            <w:i/>
            <w:color w:val="FF0000"/>
            <w:lang w:val="en-US"/>
          </w:rPr>
          <w:delText>connecting devices and should not be secured by passenger seat lap belt.</w:delText>
        </w:r>
      </w:del>
    </w:p>
    <w:p w14:paraId="1FD0F060" w14:textId="77777777" w:rsidR="00C35049" w:rsidDel="00FD4B09" w:rsidRDefault="00C35049" w:rsidP="0053361B">
      <w:pPr>
        <w:pStyle w:val="Paragraphedeliste"/>
        <w:numPr>
          <w:ilvl w:val="0"/>
          <w:numId w:val="312"/>
        </w:numPr>
        <w:spacing w:after="118" w:line="276" w:lineRule="auto"/>
        <w:ind w:right="0"/>
        <w:rPr>
          <w:del w:id="21620" w:author="charlotte BOUKANDOU MOMBO" w:date="2022-06-17T14:35:00Z"/>
        </w:rPr>
      </w:pPr>
      <w:del w:id="21621" w:author="charlotte BOUKANDOU MOMBO" w:date="2022-06-17T14:35:00Z">
        <w:r w:rsidDel="00FD4B09">
          <w:delText>Toutes les instructions de sécurité et d'installation doivent être suivies attentivement par l'adulte responsable accompagnant le nourrisson / l'enfant. Membres de l’équipage Les exploitants doivent interdire l’utilisation d’un XED installé sur le siège du passager de manière inadéquate selon les instructions du fabricant ou non approuvé pour une utilisation en CRD / siège enfant ou non qualifié.</w:delText>
        </w:r>
      </w:del>
    </w:p>
    <w:p w14:paraId="2DA2648C" w14:textId="77777777" w:rsidR="00AF4C2E" w:rsidRPr="001B16AE" w:rsidDel="00FD4B09" w:rsidRDefault="00AF4C2E" w:rsidP="00AF4C2E">
      <w:pPr>
        <w:pStyle w:val="Paragraphedeliste"/>
        <w:spacing w:after="118" w:line="276" w:lineRule="auto"/>
        <w:ind w:right="0" w:firstLine="0"/>
        <w:rPr>
          <w:del w:id="21622" w:author="charlotte BOUKANDOU MOMBO" w:date="2022-06-17T14:35:00Z"/>
          <w:i/>
          <w:color w:val="FF0000"/>
          <w:lang w:val="en-US"/>
        </w:rPr>
      </w:pPr>
      <w:del w:id="21623" w:author="charlotte BOUKANDOU MOMBO" w:date="2022-06-17T14:35:00Z">
        <w:r w:rsidRPr="001B16AE" w:rsidDel="00FD4B09">
          <w:rPr>
            <w:i/>
            <w:color w:val="FF0000"/>
            <w:lang w:val="en-US"/>
          </w:rPr>
          <w:delText>All safety and installation instructions should be followed carefully by the responsible</w:delText>
        </w:r>
      </w:del>
    </w:p>
    <w:p w14:paraId="49F82840" w14:textId="77777777" w:rsidR="00AF4C2E" w:rsidRPr="001B16AE" w:rsidDel="00FD4B09" w:rsidRDefault="00AF4C2E" w:rsidP="00AF4C2E">
      <w:pPr>
        <w:pStyle w:val="Paragraphedeliste"/>
        <w:spacing w:after="118" w:line="276" w:lineRule="auto"/>
        <w:ind w:right="0" w:firstLine="0"/>
        <w:rPr>
          <w:del w:id="21624" w:author="charlotte BOUKANDOU MOMBO" w:date="2022-06-17T14:35:00Z"/>
          <w:i/>
          <w:color w:val="FF0000"/>
          <w:lang w:val="en-US"/>
        </w:rPr>
      </w:pPr>
      <w:del w:id="21625" w:author="charlotte BOUKANDOU MOMBO" w:date="2022-06-17T14:35:00Z">
        <w:r w:rsidRPr="001B16AE" w:rsidDel="00FD4B09">
          <w:rPr>
            <w:i/>
            <w:color w:val="FF0000"/>
            <w:lang w:val="en-US"/>
          </w:rPr>
          <w:delText>adult accompanying the infant/child. Operators should prohibit the use of a CRD not</w:delText>
        </w:r>
      </w:del>
    </w:p>
    <w:p w14:paraId="502CED79" w14:textId="77777777" w:rsidR="00AF4C2E" w:rsidRPr="001B16AE" w:rsidDel="00FD4B09" w:rsidRDefault="00AF4C2E" w:rsidP="00AF4C2E">
      <w:pPr>
        <w:pStyle w:val="Paragraphedeliste"/>
        <w:spacing w:after="118" w:line="276" w:lineRule="auto"/>
        <w:ind w:right="0" w:firstLine="0"/>
        <w:rPr>
          <w:del w:id="21626" w:author="charlotte BOUKANDOU MOMBO" w:date="2022-06-17T14:35:00Z"/>
          <w:i/>
          <w:color w:val="FF0000"/>
          <w:lang w:val="en-US"/>
        </w:rPr>
      </w:pPr>
      <w:del w:id="21627" w:author="charlotte BOUKANDOU MOMBO" w:date="2022-06-17T14:35:00Z">
        <w:r w:rsidRPr="001B16AE" w:rsidDel="00FD4B09">
          <w:rPr>
            <w:i/>
            <w:color w:val="FF0000"/>
            <w:lang w:val="en-US"/>
          </w:rPr>
          <w:delText>installed on the passenger seat according to the manufacturer’s instructions or not</w:delText>
        </w:r>
      </w:del>
    </w:p>
    <w:p w14:paraId="669F2D12" w14:textId="77777777" w:rsidR="00AF4C2E" w:rsidRPr="001B16AE" w:rsidDel="00FD4B09" w:rsidRDefault="00AF4C2E" w:rsidP="00AF4C2E">
      <w:pPr>
        <w:pStyle w:val="Paragraphedeliste"/>
        <w:spacing w:after="118" w:line="276" w:lineRule="auto"/>
        <w:ind w:right="0" w:firstLine="0"/>
        <w:rPr>
          <w:del w:id="21628" w:author="charlotte BOUKANDOU MOMBO" w:date="2022-06-17T14:35:00Z"/>
          <w:lang w:val="en-US"/>
        </w:rPr>
      </w:pPr>
      <w:del w:id="21629" w:author="charlotte BOUKANDOU MOMBO" w:date="2022-06-17T14:35:00Z">
        <w:r w:rsidRPr="001B16AE" w:rsidDel="00FD4B09">
          <w:rPr>
            <w:i/>
            <w:color w:val="FF0000"/>
            <w:lang w:val="en-US"/>
          </w:rPr>
          <w:delText>approved for use in aircraft</w:delText>
        </w:r>
        <w:r w:rsidRPr="001B16AE" w:rsidDel="00FD4B09">
          <w:rPr>
            <w:lang w:val="en-US"/>
          </w:rPr>
          <w:delText>.</w:delText>
        </w:r>
      </w:del>
    </w:p>
    <w:p w14:paraId="0390FDE2" w14:textId="77777777" w:rsidR="00C35049" w:rsidDel="00FD4B09" w:rsidRDefault="00C35049" w:rsidP="0053361B">
      <w:pPr>
        <w:pStyle w:val="Paragraphedeliste"/>
        <w:numPr>
          <w:ilvl w:val="0"/>
          <w:numId w:val="312"/>
        </w:numPr>
        <w:spacing w:after="118" w:line="276" w:lineRule="auto"/>
        <w:ind w:right="0"/>
        <w:rPr>
          <w:del w:id="21630" w:author="charlotte BOUKANDOU MOMBO" w:date="2022-06-17T14:35:00Z"/>
        </w:rPr>
      </w:pPr>
      <w:del w:id="21631" w:author="charlotte BOUKANDOU MOMBO" w:date="2022-06-17T14:35:00Z">
        <w:r w:rsidDel="00FD4B09">
          <w:delText>Si un siège enfant CRD orienté vers l'avant avec un dossier rigide doit être attaché par une ceinture sous-abdominale, le dispositif de retenue doit être attaché lorsque le dossier du siège passager sur lequel il repose est en position inclinée. Ensuite, le dossier doit être positionné à la verticale. Cette procédure assure un meilleur serrage du siège enfant CRD sur le siège avion si le siège avion est inclinable.</w:delText>
        </w:r>
      </w:del>
    </w:p>
    <w:p w14:paraId="6C68819E" w14:textId="77777777" w:rsidR="00AF4C2E" w:rsidRPr="001B16AE" w:rsidDel="00FD4B09" w:rsidRDefault="00AF4C2E" w:rsidP="00AF4C2E">
      <w:pPr>
        <w:pStyle w:val="Paragraphedeliste"/>
        <w:spacing w:after="118" w:line="276" w:lineRule="auto"/>
        <w:ind w:right="0" w:firstLine="0"/>
        <w:rPr>
          <w:del w:id="21632" w:author="charlotte BOUKANDOU MOMBO" w:date="2022-06-17T14:35:00Z"/>
          <w:i/>
          <w:color w:val="FF0000"/>
          <w:lang w:val="en-US"/>
        </w:rPr>
      </w:pPr>
      <w:del w:id="21633" w:author="charlotte BOUKANDOU MOMBO" w:date="2022-06-17T14:35:00Z">
        <w:r w:rsidRPr="001B16AE" w:rsidDel="00FD4B09">
          <w:rPr>
            <w:i/>
            <w:color w:val="FF0000"/>
            <w:lang w:val="en-US"/>
          </w:rPr>
          <w:delText>If a forward-facing child seat with a rigid backrest is to be fastened by a seat lap belt, the</w:delText>
        </w:r>
      </w:del>
    </w:p>
    <w:p w14:paraId="00418549" w14:textId="77777777" w:rsidR="00AF4C2E" w:rsidRPr="001B16AE" w:rsidDel="00FD4B09" w:rsidRDefault="00AF4C2E" w:rsidP="00AF4C2E">
      <w:pPr>
        <w:pStyle w:val="Paragraphedeliste"/>
        <w:spacing w:after="118" w:line="276" w:lineRule="auto"/>
        <w:ind w:right="0" w:firstLine="0"/>
        <w:rPr>
          <w:del w:id="21634" w:author="charlotte BOUKANDOU MOMBO" w:date="2022-06-17T14:35:00Z"/>
          <w:i/>
          <w:color w:val="FF0000"/>
          <w:lang w:val="en-US"/>
        </w:rPr>
      </w:pPr>
      <w:del w:id="21635" w:author="charlotte BOUKANDOU MOMBO" w:date="2022-06-17T14:35:00Z">
        <w:r w:rsidRPr="001B16AE" w:rsidDel="00FD4B09">
          <w:rPr>
            <w:i/>
            <w:color w:val="FF0000"/>
            <w:lang w:val="en-US"/>
          </w:rPr>
          <w:delText>restraint device should be fastened when the backrest of the passenger seat on which it</w:delText>
        </w:r>
      </w:del>
    </w:p>
    <w:p w14:paraId="6CA2F0CC" w14:textId="77777777" w:rsidR="00AF4C2E" w:rsidRPr="001B16AE" w:rsidDel="00FD4B09" w:rsidRDefault="00AF4C2E" w:rsidP="00AF4C2E">
      <w:pPr>
        <w:pStyle w:val="Paragraphedeliste"/>
        <w:spacing w:after="118" w:line="276" w:lineRule="auto"/>
        <w:ind w:right="0" w:firstLine="0"/>
        <w:rPr>
          <w:del w:id="21636" w:author="charlotte BOUKANDOU MOMBO" w:date="2022-06-17T14:35:00Z"/>
          <w:i/>
          <w:color w:val="FF0000"/>
          <w:lang w:val="en-US"/>
        </w:rPr>
      </w:pPr>
      <w:del w:id="21637" w:author="charlotte BOUKANDOU MOMBO" w:date="2022-06-17T14:35:00Z">
        <w:r w:rsidRPr="001B16AE" w:rsidDel="00FD4B09">
          <w:rPr>
            <w:i/>
            <w:color w:val="FF0000"/>
            <w:lang w:val="en-US"/>
          </w:rPr>
          <w:delText>rests is in a reclined position. Thereafter, the backrest is to be positioned upright. This</w:delText>
        </w:r>
      </w:del>
    </w:p>
    <w:p w14:paraId="41FCB38D" w14:textId="77777777" w:rsidR="00AF4C2E" w:rsidRPr="001B16AE" w:rsidDel="00FD4B09" w:rsidRDefault="00AF4C2E" w:rsidP="00AF4C2E">
      <w:pPr>
        <w:pStyle w:val="Paragraphedeliste"/>
        <w:spacing w:after="118" w:line="276" w:lineRule="auto"/>
        <w:ind w:right="0" w:firstLine="0"/>
        <w:rPr>
          <w:del w:id="21638" w:author="charlotte BOUKANDOU MOMBO" w:date="2022-06-17T14:35:00Z"/>
          <w:i/>
          <w:color w:val="FF0000"/>
          <w:lang w:val="en-US"/>
        </w:rPr>
      </w:pPr>
      <w:del w:id="21639" w:author="charlotte BOUKANDOU MOMBO" w:date="2022-06-17T14:35:00Z">
        <w:r w:rsidRPr="001B16AE" w:rsidDel="00FD4B09">
          <w:rPr>
            <w:i/>
            <w:color w:val="FF0000"/>
            <w:lang w:val="en-US"/>
          </w:rPr>
          <w:delText>procedure ensures better tightening of the child seat on the aircraft seat if the aircraft</w:delText>
        </w:r>
      </w:del>
    </w:p>
    <w:p w14:paraId="1681109A" w14:textId="77777777" w:rsidR="00AF4C2E" w:rsidRPr="00AF4C2E" w:rsidDel="00FD4B09" w:rsidRDefault="00AF4C2E" w:rsidP="00AF4C2E">
      <w:pPr>
        <w:pStyle w:val="Paragraphedeliste"/>
        <w:spacing w:after="118" w:line="276" w:lineRule="auto"/>
        <w:ind w:right="0" w:firstLine="0"/>
        <w:rPr>
          <w:del w:id="21640" w:author="charlotte BOUKANDOU MOMBO" w:date="2022-06-17T14:35:00Z"/>
          <w:i/>
          <w:color w:val="FF0000"/>
        </w:rPr>
      </w:pPr>
      <w:del w:id="21641" w:author="charlotte BOUKANDOU MOMBO" w:date="2022-06-17T14:35:00Z">
        <w:r w:rsidRPr="00AF4C2E" w:rsidDel="00FD4B09">
          <w:rPr>
            <w:i/>
            <w:color w:val="FF0000"/>
          </w:rPr>
          <w:delText>seat is reclinable.</w:delText>
        </w:r>
      </w:del>
    </w:p>
    <w:p w14:paraId="70669864" w14:textId="77777777" w:rsidR="00C35049" w:rsidDel="00FD4B09" w:rsidRDefault="00C35049" w:rsidP="0053361B">
      <w:pPr>
        <w:pStyle w:val="Paragraphedeliste"/>
        <w:numPr>
          <w:ilvl w:val="0"/>
          <w:numId w:val="312"/>
        </w:numPr>
        <w:spacing w:after="118" w:line="276" w:lineRule="auto"/>
        <w:ind w:right="0"/>
        <w:rPr>
          <w:del w:id="21642" w:author="charlotte BOUKANDOU MOMBO" w:date="2022-06-17T14:35:00Z"/>
        </w:rPr>
      </w:pPr>
      <w:del w:id="21643" w:author="charlotte BOUKANDOU MOMBO" w:date="2022-06-17T14:35:00Z">
        <w:r w:rsidDel="00FD4B09">
          <w:delText>La boucle de la ceinture de sécurité pour adulte doit être facilement accessible pour l'ouverture et la fermeture, et doit être alignée avec les moitiés de la ceinture de sécurité (non inclinées) après le serrage.</w:delText>
        </w:r>
      </w:del>
    </w:p>
    <w:p w14:paraId="2AF13A3A" w14:textId="77777777" w:rsidR="00AF4C2E" w:rsidRPr="001B16AE" w:rsidDel="00FD4B09" w:rsidRDefault="00AF4C2E" w:rsidP="00AF4C2E">
      <w:pPr>
        <w:pStyle w:val="Paragraphedeliste"/>
        <w:spacing w:after="118" w:line="276" w:lineRule="auto"/>
        <w:ind w:right="0" w:firstLine="0"/>
        <w:rPr>
          <w:del w:id="21644" w:author="charlotte BOUKANDOU MOMBO" w:date="2022-06-17T14:35:00Z"/>
          <w:i/>
          <w:color w:val="FF0000"/>
          <w:lang w:val="en-US"/>
        </w:rPr>
      </w:pPr>
      <w:del w:id="21645" w:author="charlotte BOUKANDOU MOMBO" w:date="2022-06-17T14:35:00Z">
        <w:r w:rsidRPr="001B16AE" w:rsidDel="00FD4B09">
          <w:rPr>
            <w:i/>
            <w:color w:val="FF0000"/>
            <w:lang w:val="en-US"/>
          </w:rPr>
          <w:delText>The buckle of the adult safety belt should be easily accessible for both opening and</w:delText>
        </w:r>
      </w:del>
    </w:p>
    <w:p w14:paraId="03538D54" w14:textId="77777777" w:rsidR="00AF4C2E" w:rsidRPr="001B16AE" w:rsidDel="00FD4B09" w:rsidRDefault="00AF4C2E" w:rsidP="00AF4C2E">
      <w:pPr>
        <w:pStyle w:val="Paragraphedeliste"/>
        <w:spacing w:after="118" w:line="276" w:lineRule="auto"/>
        <w:ind w:right="0" w:firstLine="0"/>
        <w:rPr>
          <w:del w:id="21646" w:author="charlotte BOUKANDOU MOMBO" w:date="2022-06-17T14:35:00Z"/>
          <w:i/>
          <w:color w:val="FF0000"/>
          <w:lang w:val="en-US"/>
        </w:rPr>
      </w:pPr>
      <w:del w:id="21647" w:author="charlotte BOUKANDOU MOMBO" w:date="2022-06-17T14:35:00Z">
        <w:r w:rsidRPr="001B16AE" w:rsidDel="00FD4B09">
          <w:rPr>
            <w:i/>
            <w:color w:val="FF0000"/>
            <w:lang w:val="en-US"/>
          </w:rPr>
          <w:delText>closing, and should be in line with the seat belt halves (not canted) after tightening.</w:delText>
        </w:r>
      </w:del>
    </w:p>
    <w:p w14:paraId="37618338" w14:textId="77777777" w:rsidR="00C35049" w:rsidDel="00FD4B09" w:rsidRDefault="00C35049" w:rsidP="0053361B">
      <w:pPr>
        <w:pStyle w:val="Paragraphedeliste"/>
        <w:numPr>
          <w:ilvl w:val="0"/>
          <w:numId w:val="312"/>
        </w:numPr>
        <w:spacing w:after="118" w:line="276" w:lineRule="auto"/>
        <w:ind w:right="0"/>
        <w:rPr>
          <w:del w:id="21648" w:author="charlotte BOUKANDOU MOMBO" w:date="2022-06-17T14:35:00Z"/>
        </w:rPr>
      </w:pPr>
      <w:del w:id="21649" w:author="charlotte BOUKANDOU MOMBO" w:date="2022-06-17T14:35:00Z">
        <w:r w:rsidDel="00FD4B09">
          <w:delText>Les dispositifs de retenue orientés vers l'avant avec harnais intégré ne doivent pas être installés de telle sorte que la ceinture de sécurité pour adulte soit attachée au-dessus du bébé.</w:delText>
        </w:r>
      </w:del>
    </w:p>
    <w:p w14:paraId="32F3BB90" w14:textId="77777777" w:rsidR="00AF4C2E" w:rsidRPr="001B16AE" w:rsidDel="00FD4B09" w:rsidRDefault="00AF4C2E" w:rsidP="00AF4C2E">
      <w:pPr>
        <w:pStyle w:val="Paragraphedeliste"/>
        <w:spacing w:after="118" w:line="276" w:lineRule="auto"/>
        <w:ind w:right="0" w:firstLine="0"/>
        <w:rPr>
          <w:del w:id="21650" w:author="charlotte BOUKANDOU MOMBO" w:date="2022-06-17T14:35:00Z"/>
          <w:i/>
          <w:color w:val="FF0000"/>
          <w:lang w:val="en-US"/>
        </w:rPr>
      </w:pPr>
      <w:del w:id="21651" w:author="charlotte BOUKANDOU MOMBO" w:date="2022-06-17T14:35:00Z">
        <w:r w:rsidRPr="001B16AE" w:rsidDel="00FD4B09">
          <w:rPr>
            <w:i/>
            <w:color w:val="FF0000"/>
            <w:lang w:val="en-US"/>
          </w:rPr>
          <w:delText>Forward-facing restraint devices with an integral harness must not be installed such that</w:delText>
        </w:r>
      </w:del>
    </w:p>
    <w:p w14:paraId="4B6F40FA" w14:textId="77777777" w:rsidR="007C5912" w:rsidRPr="001B16AE" w:rsidDel="00FD4B09" w:rsidRDefault="00AF4C2E" w:rsidP="00AF4C2E">
      <w:pPr>
        <w:pStyle w:val="Paragraphedeliste"/>
        <w:spacing w:after="118" w:line="276" w:lineRule="auto"/>
        <w:ind w:right="0" w:firstLine="0"/>
        <w:rPr>
          <w:del w:id="21652" w:author="charlotte BOUKANDOU MOMBO" w:date="2022-06-17T14:35:00Z"/>
          <w:i/>
          <w:color w:val="FF0000"/>
          <w:lang w:val="en-US"/>
        </w:rPr>
      </w:pPr>
      <w:del w:id="21653" w:author="charlotte BOUKANDOU MOMBO" w:date="2022-06-17T14:35:00Z">
        <w:r w:rsidRPr="001B16AE" w:rsidDel="00FD4B09">
          <w:rPr>
            <w:i/>
            <w:color w:val="FF0000"/>
            <w:lang w:val="en-US"/>
          </w:rPr>
          <w:delText>the adult safety belt is secured over the infant.</w:delText>
        </w:r>
      </w:del>
    </w:p>
    <w:p w14:paraId="061CA378" w14:textId="77777777" w:rsidR="00C35049" w:rsidDel="00FD4B09" w:rsidRDefault="00C35049" w:rsidP="00FB0D91">
      <w:pPr>
        <w:pStyle w:val="Paragraphedeliste"/>
        <w:numPr>
          <w:ilvl w:val="0"/>
          <w:numId w:val="34"/>
        </w:numPr>
        <w:spacing w:after="118" w:line="276" w:lineRule="auto"/>
        <w:ind w:right="0"/>
        <w:rPr>
          <w:del w:id="21654" w:author="charlotte BOUKANDOU MOMBO" w:date="2022-06-17T14:35:00Z"/>
        </w:rPr>
      </w:pPr>
      <w:del w:id="21655" w:author="charlotte BOUKANDOU MOMBO" w:date="2022-06-17T14:35:00Z">
        <w:r w:rsidDel="00FD4B09">
          <w:delText>Fonctionnement</w:delText>
        </w:r>
      </w:del>
    </w:p>
    <w:p w14:paraId="13B7F49C" w14:textId="77777777" w:rsidR="00AF4C2E" w:rsidRPr="00AF4C2E" w:rsidDel="00FD4B09" w:rsidRDefault="00AF4C2E" w:rsidP="00AF4C2E">
      <w:pPr>
        <w:pStyle w:val="Paragraphedeliste"/>
        <w:spacing w:after="118" w:line="276" w:lineRule="auto"/>
        <w:ind w:left="360" w:right="0" w:firstLine="0"/>
        <w:rPr>
          <w:del w:id="21656" w:author="charlotte BOUKANDOU MOMBO" w:date="2022-06-17T14:35:00Z"/>
          <w:i/>
          <w:color w:val="FF0000"/>
        </w:rPr>
      </w:pPr>
      <w:del w:id="21657" w:author="charlotte BOUKANDOU MOMBO" w:date="2022-06-17T14:35:00Z">
        <w:r w:rsidRPr="00AF4C2E" w:rsidDel="00FD4B09">
          <w:rPr>
            <w:i/>
            <w:color w:val="FF0000"/>
          </w:rPr>
          <w:delText>Operation</w:delText>
        </w:r>
      </w:del>
    </w:p>
    <w:p w14:paraId="132FB920" w14:textId="77777777" w:rsidR="00C35049" w:rsidDel="00FD4B09" w:rsidRDefault="00C35049" w:rsidP="0053361B">
      <w:pPr>
        <w:pStyle w:val="Paragraphedeliste"/>
        <w:numPr>
          <w:ilvl w:val="0"/>
          <w:numId w:val="313"/>
        </w:numPr>
        <w:spacing w:after="118" w:line="276" w:lineRule="auto"/>
        <w:ind w:right="0"/>
        <w:rPr>
          <w:del w:id="21658" w:author="charlotte BOUKANDOU MOMBO" w:date="2022-06-17T14:35:00Z"/>
        </w:rPr>
      </w:pPr>
      <w:del w:id="21659" w:author="charlotte BOUKANDOU MOMBO" w:date="2022-06-17T14:35:00Z">
        <w:r w:rsidDel="00FD4B09">
          <w:delText>Chaque CRD devrait rester fixé à un siège passager pendant toutes les phases du vol, à moins qu'il ne soit correctement rangé lorsqu'il n'est pas utilisé.</w:delText>
        </w:r>
      </w:del>
    </w:p>
    <w:p w14:paraId="28DDB9CC" w14:textId="77777777" w:rsidR="006F579E" w:rsidRPr="001B16AE" w:rsidDel="00FD4B09" w:rsidRDefault="006F579E" w:rsidP="006F579E">
      <w:pPr>
        <w:pStyle w:val="Paragraphedeliste"/>
        <w:spacing w:after="118" w:line="276" w:lineRule="auto"/>
        <w:ind w:right="0" w:firstLine="0"/>
        <w:rPr>
          <w:del w:id="21660" w:author="charlotte BOUKANDOU MOMBO" w:date="2022-06-17T14:35:00Z"/>
          <w:i/>
          <w:color w:val="FF0000"/>
          <w:lang w:val="en-US"/>
        </w:rPr>
      </w:pPr>
      <w:del w:id="21661" w:author="charlotte BOUKANDOU MOMBO" w:date="2022-06-17T14:35:00Z">
        <w:r w:rsidRPr="001B16AE" w:rsidDel="00FD4B09">
          <w:rPr>
            <w:i/>
            <w:color w:val="FF0000"/>
            <w:lang w:val="en-US"/>
          </w:rPr>
          <w:delText>Each CRD should remain secured to a passenger seat during all phases of flight, unless it</w:delText>
        </w:r>
      </w:del>
    </w:p>
    <w:p w14:paraId="5D2D9149" w14:textId="77777777" w:rsidR="006F579E" w:rsidRPr="001B16AE" w:rsidDel="00FD4B09" w:rsidRDefault="006F579E" w:rsidP="006F579E">
      <w:pPr>
        <w:pStyle w:val="Paragraphedeliste"/>
        <w:spacing w:after="118" w:line="276" w:lineRule="auto"/>
        <w:ind w:right="0" w:firstLine="0"/>
        <w:rPr>
          <w:del w:id="21662" w:author="charlotte BOUKANDOU MOMBO" w:date="2022-06-17T14:35:00Z"/>
          <w:i/>
          <w:color w:val="FF0000"/>
          <w:lang w:val="en-US"/>
        </w:rPr>
      </w:pPr>
      <w:del w:id="21663" w:author="charlotte BOUKANDOU MOMBO" w:date="2022-06-17T14:35:00Z">
        <w:r w:rsidRPr="001B16AE" w:rsidDel="00FD4B09">
          <w:rPr>
            <w:i/>
            <w:color w:val="FF0000"/>
            <w:lang w:val="en-US"/>
          </w:rPr>
          <w:delText>is properly stowed when not in use.</w:delText>
        </w:r>
      </w:del>
    </w:p>
    <w:p w14:paraId="382B96FB" w14:textId="77777777" w:rsidR="00C35049" w:rsidDel="00FD4B09" w:rsidRDefault="00C35049" w:rsidP="0053361B">
      <w:pPr>
        <w:pStyle w:val="Paragraphedeliste"/>
        <w:numPr>
          <w:ilvl w:val="0"/>
          <w:numId w:val="313"/>
        </w:numPr>
        <w:spacing w:after="118" w:line="276" w:lineRule="auto"/>
        <w:ind w:right="0"/>
        <w:rPr>
          <w:del w:id="21664" w:author="charlotte BOUKANDOU MOMBO" w:date="2022-06-17T14:35:00Z"/>
        </w:rPr>
      </w:pPr>
      <w:del w:id="21665" w:author="charlotte BOUKANDOU MOMBO" w:date="2022-06-17T14:35:00Z">
        <w:r w:rsidDel="00FD4B09">
          <w:delText>Lorsqu'un siège pour enfant CRD est réglable en inclinaison, il devrait être en position verticale pour toutes les occasions où des dispositifs de retenue du passager sont nécessaires.</w:delText>
        </w:r>
      </w:del>
    </w:p>
    <w:p w14:paraId="7B4BDF84" w14:textId="77777777" w:rsidR="006F579E" w:rsidRPr="001B16AE" w:rsidDel="00FD4B09" w:rsidRDefault="006F579E" w:rsidP="006F579E">
      <w:pPr>
        <w:pStyle w:val="Paragraphedeliste"/>
        <w:spacing w:after="118" w:line="276" w:lineRule="auto"/>
        <w:ind w:right="0" w:firstLine="0"/>
        <w:rPr>
          <w:del w:id="21666" w:author="charlotte BOUKANDOU MOMBO" w:date="2022-06-17T14:35:00Z"/>
          <w:i/>
          <w:color w:val="FF0000"/>
          <w:lang w:val="en-US"/>
        </w:rPr>
      </w:pPr>
      <w:del w:id="21667" w:author="charlotte BOUKANDOU MOMBO" w:date="2022-06-17T14:35:00Z">
        <w:r w:rsidRPr="001B16AE" w:rsidDel="00FD4B09">
          <w:rPr>
            <w:i/>
            <w:color w:val="FF0000"/>
            <w:lang w:val="en-US"/>
          </w:rPr>
          <w:delText>Where a child seat is adjustable in recline, it should be in an upright position for all</w:delText>
        </w:r>
      </w:del>
    </w:p>
    <w:p w14:paraId="28CABDF8" w14:textId="77777777" w:rsidR="006F579E" w:rsidRPr="001B16AE" w:rsidDel="00FD4B09" w:rsidRDefault="006F579E" w:rsidP="006F579E">
      <w:pPr>
        <w:pStyle w:val="Paragraphedeliste"/>
        <w:spacing w:after="118" w:line="276" w:lineRule="auto"/>
        <w:ind w:right="0" w:firstLine="0"/>
        <w:rPr>
          <w:del w:id="21668" w:author="charlotte BOUKANDOU MOMBO" w:date="2022-06-17T14:35:00Z"/>
          <w:i/>
          <w:color w:val="FF0000"/>
          <w:lang w:val="en-US"/>
        </w:rPr>
      </w:pPr>
      <w:del w:id="21669" w:author="charlotte BOUKANDOU MOMBO" w:date="2022-06-17T14:35:00Z">
        <w:r w:rsidRPr="001B16AE" w:rsidDel="00FD4B09">
          <w:rPr>
            <w:i/>
            <w:color w:val="FF0000"/>
            <w:lang w:val="en-US"/>
          </w:rPr>
          <w:delText>occasions when passenger restraint devices are required.</w:delText>
        </w:r>
      </w:del>
    </w:p>
    <w:p w14:paraId="04E6A60B" w14:textId="77777777" w:rsidR="006A399F" w:rsidRPr="001B16AE" w:rsidDel="00FD4B09" w:rsidRDefault="006A399F" w:rsidP="00493109">
      <w:pPr>
        <w:spacing w:after="118" w:line="276" w:lineRule="auto"/>
        <w:ind w:left="567" w:right="0"/>
        <w:rPr>
          <w:del w:id="21670" w:author="charlotte BOUKANDOU MOMBO" w:date="2022-06-17T14:35:00Z"/>
          <w:b/>
          <w:sz w:val="24"/>
          <w:lang w:val="en-US"/>
        </w:rPr>
      </w:pPr>
    </w:p>
    <w:p w14:paraId="1F7CAA65" w14:textId="77777777" w:rsidR="006F579E" w:rsidRPr="001B16AE" w:rsidDel="00F765A1" w:rsidRDefault="006F579E">
      <w:pPr>
        <w:shd w:val="clear" w:color="auto" w:fill="00B050"/>
        <w:spacing w:after="118" w:line="276" w:lineRule="auto"/>
        <w:ind w:left="567" w:right="0"/>
        <w:rPr>
          <w:del w:id="21671" w:author="charlotte BOUKANDOU MOMBO" w:date="2022-06-17T12:40:00Z"/>
          <w:b/>
          <w:sz w:val="24"/>
          <w:lang w:val="en-US"/>
        </w:rPr>
        <w:pPrChange w:id="21672" w:author="charlotte BOUKANDOU MOMBO" w:date="2022-06-17T12:40:00Z">
          <w:pPr>
            <w:spacing w:after="118" w:line="276" w:lineRule="auto"/>
            <w:ind w:left="567" w:right="0"/>
          </w:pPr>
        </w:pPrChange>
      </w:pPr>
    </w:p>
    <w:p w14:paraId="0CA1B997" w14:textId="77777777" w:rsidR="006F579E" w:rsidRPr="001B16AE" w:rsidDel="00F765A1" w:rsidRDefault="006F579E">
      <w:pPr>
        <w:shd w:val="clear" w:color="auto" w:fill="00B050"/>
        <w:spacing w:after="118" w:line="276" w:lineRule="auto"/>
        <w:ind w:right="0"/>
        <w:rPr>
          <w:del w:id="21673" w:author="charlotte BOUKANDOU MOMBO" w:date="2022-06-17T12:40:00Z"/>
          <w:b/>
          <w:sz w:val="24"/>
          <w:lang w:val="en-US"/>
        </w:rPr>
        <w:pPrChange w:id="21674" w:author="charlotte BOUKANDOU MOMBO" w:date="2022-06-17T12:40:00Z">
          <w:pPr>
            <w:spacing w:after="118" w:line="276" w:lineRule="auto"/>
            <w:ind w:right="0"/>
          </w:pPr>
        </w:pPrChange>
      </w:pPr>
    </w:p>
    <w:p w14:paraId="3359819D" w14:textId="77777777" w:rsidR="00C35049" w:rsidRPr="006A399F" w:rsidDel="00FD4B09" w:rsidRDefault="00C35049">
      <w:pPr>
        <w:shd w:val="clear" w:color="auto" w:fill="00B050"/>
        <w:spacing w:after="118" w:line="276" w:lineRule="auto"/>
        <w:ind w:left="0" w:right="0" w:firstLine="0"/>
        <w:rPr>
          <w:del w:id="21675" w:author="charlotte BOUKANDOU MOMBO" w:date="2022-06-17T14:35:00Z"/>
          <w:b/>
          <w:sz w:val="24"/>
        </w:rPr>
        <w:pPrChange w:id="21676" w:author="charlotte BOUKANDOU MOMBO" w:date="2022-06-17T12:40:00Z">
          <w:pPr>
            <w:spacing w:after="118" w:line="276" w:lineRule="auto"/>
            <w:ind w:right="0"/>
          </w:pPr>
        </w:pPrChange>
      </w:pPr>
      <w:del w:id="21677" w:author="charlotte BOUKANDOU MOMBO" w:date="2022-06-17T14:35:00Z">
        <w:r w:rsidRPr="006A399F" w:rsidDel="00FD4B09">
          <w:rPr>
            <w:b/>
            <w:sz w:val="24"/>
          </w:rPr>
          <w:delText>GM2 NCC.IDE.A.180 Sièges, ceintures de sécurité, systèmes de retenue et dispositifs de retenue pour enfants</w:delText>
        </w:r>
      </w:del>
    </w:p>
    <w:p w14:paraId="0BCE40E0" w14:textId="77777777" w:rsidR="00C35049" w:rsidRPr="006A399F" w:rsidDel="00FD4B09" w:rsidRDefault="00C35049" w:rsidP="000417EA">
      <w:pPr>
        <w:spacing w:after="118" w:line="276" w:lineRule="auto"/>
        <w:ind w:right="0"/>
        <w:rPr>
          <w:del w:id="21678" w:author="charlotte BOUKANDOU MOMBO" w:date="2022-06-17T14:35:00Z"/>
          <w:b/>
          <w:sz w:val="24"/>
        </w:rPr>
      </w:pPr>
      <w:commentRangeStart w:id="21679"/>
      <w:del w:id="21680" w:author="charlotte BOUKANDOU MOMBO" w:date="2022-06-17T14:35:00Z">
        <w:r w:rsidRPr="006A399F" w:rsidDel="00FD4B09">
          <w:rPr>
            <w:b/>
            <w:sz w:val="24"/>
          </w:rPr>
          <w:delText>UTILISATION DE SIÈGES ENFANTS À BORD</w:delText>
        </w:r>
      </w:del>
    </w:p>
    <w:p w14:paraId="029B86E1" w14:textId="77777777" w:rsidR="00C35049" w:rsidDel="00FD4B09" w:rsidRDefault="00C35049" w:rsidP="000417EA">
      <w:pPr>
        <w:spacing w:after="118" w:line="276" w:lineRule="auto"/>
        <w:ind w:right="0"/>
        <w:rPr>
          <w:del w:id="21681" w:author="charlotte BOUKANDOU MOMBO" w:date="2022-06-17T14:35:00Z"/>
        </w:rPr>
      </w:pPr>
      <w:del w:id="21682" w:author="charlotte BOUKANDOU MOMBO" w:date="2022-06-17T14:35:00Z">
        <w:r w:rsidDel="00FD4B09">
          <w:delText>Des conseils sur les dispositifs de retenue pour enfants et la facilitation de l'acceptation mutuelle de ces d</w:delText>
        </w:r>
        <w:r w:rsidR="006A399F" w:rsidDel="00FD4B09">
          <w:delText xml:space="preserve">ispositifs peuvent être trouvés </w:delText>
        </w:r>
        <w:r w:rsidDel="00FD4B09">
          <w:delText>dans le Doc 10049 de l’OACI «Manuel d’homologation et d’utilisation des dispositifs de retenue pour enfants».</w:delText>
        </w:r>
        <w:commentRangeEnd w:id="21679"/>
        <w:r w:rsidR="00F765A1" w:rsidDel="00FD4B09">
          <w:rPr>
            <w:rStyle w:val="Marquedecommentaire"/>
          </w:rPr>
          <w:commentReference w:id="21679"/>
        </w:r>
      </w:del>
    </w:p>
    <w:p w14:paraId="23920D61" w14:textId="77777777" w:rsidR="00C35049" w:rsidDel="00FD4B09" w:rsidRDefault="00C35049" w:rsidP="00493109">
      <w:pPr>
        <w:spacing w:after="118" w:line="276" w:lineRule="auto"/>
        <w:ind w:left="567" w:right="0"/>
        <w:rPr>
          <w:del w:id="21683" w:author="charlotte BOUKANDOU MOMBO" w:date="2022-06-17T14:35:00Z"/>
        </w:rPr>
      </w:pPr>
    </w:p>
    <w:p w14:paraId="3517F917" w14:textId="77777777" w:rsidR="00C35049" w:rsidRPr="00D43B37" w:rsidDel="00FD4B09" w:rsidRDefault="00C35049">
      <w:pPr>
        <w:shd w:val="clear" w:color="auto" w:fill="FFC000"/>
        <w:spacing w:after="118" w:line="276" w:lineRule="auto"/>
        <w:ind w:right="0"/>
        <w:rPr>
          <w:del w:id="21684" w:author="charlotte BOUKANDOU MOMBO" w:date="2022-06-17T14:35:00Z"/>
          <w:b/>
          <w:i/>
          <w:color w:val="FF0000"/>
          <w:sz w:val="24"/>
        </w:rPr>
        <w:pPrChange w:id="21685" w:author="charlotte BOUKANDOU MOMBO" w:date="2022-06-17T12:41:00Z">
          <w:pPr>
            <w:spacing w:after="118" w:line="276" w:lineRule="auto"/>
            <w:ind w:right="0"/>
          </w:pPr>
        </w:pPrChange>
      </w:pPr>
      <w:del w:id="21686" w:author="charlotte BOUKANDOU MOMBO" w:date="2022-06-17T14:35:00Z">
        <w:r w:rsidRPr="006A399F" w:rsidDel="00FD4B09">
          <w:rPr>
            <w:b/>
            <w:sz w:val="24"/>
          </w:rPr>
          <w:delText>AMC2 NCC.IDE.A.180 Sièges, ceintures de sécurité, systèmes de retenue et dispositifs de retenue pour enfants</w:delText>
        </w:r>
        <w:r w:rsidR="00D43B37" w:rsidDel="00FD4B09">
          <w:rPr>
            <w:b/>
            <w:sz w:val="24"/>
          </w:rPr>
          <w:delText xml:space="preserve">/ </w:delText>
        </w:r>
        <w:r w:rsidR="00D43B37" w:rsidRPr="00D43B37" w:rsidDel="00FD4B09">
          <w:rPr>
            <w:b/>
            <w:sz w:val="24"/>
          </w:rPr>
          <w:delText xml:space="preserve"> </w:delText>
        </w:r>
        <w:r w:rsidR="00D43B37" w:rsidRPr="00D43B37" w:rsidDel="00FD4B09">
          <w:rPr>
            <w:b/>
            <w:i/>
            <w:color w:val="FF0000"/>
            <w:sz w:val="24"/>
          </w:rPr>
          <w:delText>Seats, seat safe</w:delText>
        </w:r>
        <w:r w:rsidR="00D43B37" w:rsidDel="00FD4B09">
          <w:rPr>
            <w:b/>
            <w:i/>
            <w:color w:val="FF0000"/>
            <w:sz w:val="24"/>
          </w:rPr>
          <w:delText xml:space="preserve">ty belts, restraint systems and </w:delText>
        </w:r>
        <w:r w:rsidR="00D43B37" w:rsidRPr="00D43B37" w:rsidDel="00FD4B09">
          <w:rPr>
            <w:b/>
            <w:i/>
            <w:color w:val="FF0000"/>
            <w:sz w:val="24"/>
          </w:rPr>
          <w:delText>child restraint devices</w:delText>
        </w:r>
      </w:del>
    </w:p>
    <w:p w14:paraId="73BBB055" w14:textId="77777777" w:rsidR="00C35049" w:rsidDel="00FD4B09" w:rsidRDefault="00C35049" w:rsidP="000417EA">
      <w:pPr>
        <w:spacing w:after="118" w:line="276" w:lineRule="auto"/>
        <w:ind w:right="0"/>
        <w:rPr>
          <w:del w:id="21687" w:author="charlotte BOUKANDOU MOMBO" w:date="2022-06-17T14:35:00Z"/>
          <w:b/>
          <w:sz w:val="24"/>
        </w:rPr>
      </w:pPr>
      <w:del w:id="21688" w:author="charlotte BOUKANDOU MOMBO" w:date="2022-06-17T14:35:00Z">
        <w:r w:rsidRPr="006A399F" w:rsidDel="00FD4B09">
          <w:rPr>
            <w:b/>
            <w:sz w:val="24"/>
          </w:rPr>
          <w:delText>SYSTÈME DE RETENUE DU TORSE SUPÉRIEUR</w:delText>
        </w:r>
      </w:del>
    </w:p>
    <w:p w14:paraId="0268A9F0" w14:textId="77777777" w:rsidR="00D43B37" w:rsidRPr="00D43B37" w:rsidDel="00FD4B09" w:rsidRDefault="00D43B37" w:rsidP="000417EA">
      <w:pPr>
        <w:spacing w:after="118" w:line="276" w:lineRule="auto"/>
        <w:ind w:right="0"/>
        <w:rPr>
          <w:del w:id="21689" w:author="charlotte BOUKANDOU MOMBO" w:date="2022-06-17T14:35:00Z"/>
          <w:b/>
          <w:i/>
          <w:color w:val="FF0000"/>
          <w:sz w:val="24"/>
        </w:rPr>
      </w:pPr>
      <w:del w:id="21690" w:author="charlotte BOUKANDOU MOMBO" w:date="2022-06-17T14:35:00Z">
        <w:r w:rsidRPr="00D43B37" w:rsidDel="00FD4B09">
          <w:rPr>
            <w:b/>
            <w:i/>
            <w:color w:val="FF0000"/>
            <w:sz w:val="24"/>
          </w:rPr>
          <w:delText>UPPER TORSO RESTRAINT SYSTEM</w:delText>
        </w:r>
      </w:del>
    </w:p>
    <w:p w14:paraId="044C15D0" w14:textId="77777777" w:rsidR="00C35049" w:rsidDel="00FD4B09" w:rsidRDefault="00C35049" w:rsidP="0053361B">
      <w:pPr>
        <w:pStyle w:val="Paragraphedeliste"/>
        <w:numPr>
          <w:ilvl w:val="0"/>
          <w:numId w:val="314"/>
        </w:numPr>
        <w:spacing w:after="118" w:line="276" w:lineRule="auto"/>
        <w:ind w:right="0"/>
        <w:rPr>
          <w:del w:id="21691" w:author="charlotte BOUKANDOU MOMBO" w:date="2022-06-17T14:35:00Z"/>
        </w:rPr>
      </w:pPr>
      <w:del w:id="21692" w:author="charlotte BOUKANDOU MOMBO" w:date="2022-06-17T14:35:00Z">
        <w:r w:rsidDel="00FD4B09">
          <w:delText>Un système de retenue comprenant une ceinture de sécurité, deux bretelles et des sangles supplémentaires est considéré comme conforme à l'exigence relative aux systèmes de retenue à deux bretelles.</w:delText>
        </w:r>
      </w:del>
    </w:p>
    <w:p w14:paraId="75ED73D3" w14:textId="77777777" w:rsidR="00CA5CC1" w:rsidRPr="001B16AE" w:rsidDel="00FD4B09" w:rsidRDefault="00CA5CC1" w:rsidP="00CA5CC1">
      <w:pPr>
        <w:pStyle w:val="Paragraphedeliste"/>
        <w:spacing w:after="118" w:line="276" w:lineRule="auto"/>
        <w:ind w:left="360" w:right="0" w:firstLine="0"/>
        <w:rPr>
          <w:del w:id="21693" w:author="charlotte BOUKANDOU MOMBO" w:date="2022-06-17T14:35:00Z"/>
          <w:i/>
          <w:color w:val="FF0000"/>
          <w:lang w:val="en-US"/>
        </w:rPr>
      </w:pPr>
      <w:del w:id="21694" w:author="charlotte BOUKANDOU MOMBO" w:date="2022-06-17T14:35:00Z">
        <w:r w:rsidRPr="001B16AE" w:rsidDel="00FD4B09">
          <w:rPr>
            <w:i/>
            <w:color w:val="FF0000"/>
            <w:lang w:val="en-US"/>
          </w:rPr>
          <w:delText>A restraint system including a seat belt, two shoulder straps and additional straps is deemed to</w:delText>
        </w:r>
      </w:del>
    </w:p>
    <w:p w14:paraId="31815D61" w14:textId="77777777" w:rsidR="00D43B37" w:rsidRPr="001B16AE" w:rsidDel="00FD4B09" w:rsidRDefault="00CA5CC1" w:rsidP="00CA5CC1">
      <w:pPr>
        <w:pStyle w:val="Paragraphedeliste"/>
        <w:spacing w:after="118" w:line="276" w:lineRule="auto"/>
        <w:ind w:left="360" w:right="0" w:firstLine="0"/>
        <w:rPr>
          <w:del w:id="21695" w:author="charlotte BOUKANDOU MOMBO" w:date="2022-06-17T14:35:00Z"/>
          <w:i/>
          <w:color w:val="FF0000"/>
          <w:lang w:val="en-US"/>
        </w:rPr>
      </w:pPr>
      <w:del w:id="21696" w:author="charlotte BOUKANDOU MOMBO" w:date="2022-06-17T14:35:00Z">
        <w:r w:rsidRPr="001B16AE" w:rsidDel="00FD4B09">
          <w:rPr>
            <w:i/>
            <w:color w:val="FF0000"/>
            <w:lang w:val="en-US"/>
          </w:rPr>
          <w:delText>be compliant with the requirement for restraint systems with two shoulder straps.</w:delText>
        </w:r>
      </w:del>
    </w:p>
    <w:p w14:paraId="4AE826FB" w14:textId="77777777" w:rsidR="00C35049" w:rsidDel="00FD4B09" w:rsidRDefault="00C35049" w:rsidP="0053361B">
      <w:pPr>
        <w:pStyle w:val="Paragraphedeliste"/>
        <w:numPr>
          <w:ilvl w:val="0"/>
          <w:numId w:val="314"/>
        </w:numPr>
        <w:spacing w:after="118" w:line="276" w:lineRule="auto"/>
        <w:ind w:right="0"/>
        <w:rPr>
          <w:del w:id="21697" w:author="charlotte BOUKANDOU MOMBO" w:date="2022-06-17T14:35:00Z"/>
        </w:rPr>
      </w:pPr>
      <w:del w:id="21698" w:author="charlotte BOUKANDOU MOMBO" w:date="2022-06-17T14:35:00Z">
        <w:r w:rsidDel="00FD4B09">
          <w:delText>Un système de retenue de la partie supérieure du torse qui retient en permanence le torse de l’occupant est réputé conforme à l’exigence relative à un système de retenue de la partie supérieure du torse comportant un dispositif qui retient automatiquement le torse de l’occupant en cas de décélération rapide.</w:delText>
        </w:r>
      </w:del>
    </w:p>
    <w:p w14:paraId="472C55BB" w14:textId="77777777" w:rsidR="00CA5CC1" w:rsidRPr="001B16AE" w:rsidDel="00FD4B09" w:rsidRDefault="00CA5CC1" w:rsidP="00CA5CC1">
      <w:pPr>
        <w:pStyle w:val="Paragraphedeliste"/>
        <w:spacing w:after="118" w:line="276" w:lineRule="auto"/>
        <w:ind w:left="360" w:right="0" w:firstLine="0"/>
        <w:rPr>
          <w:del w:id="21699" w:author="charlotte BOUKANDOU MOMBO" w:date="2022-06-17T14:35:00Z"/>
          <w:i/>
          <w:color w:val="FF0000"/>
          <w:lang w:val="en-US"/>
        </w:rPr>
      </w:pPr>
      <w:del w:id="21700" w:author="charlotte BOUKANDOU MOMBO" w:date="2022-06-17T14:35:00Z">
        <w:r w:rsidRPr="001B16AE" w:rsidDel="00FD4B09">
          <w:rPr>
            <w:i/>
            <w:color w:val="FF0000"/>
            <w:lang w:val="en-US"/>
          </w:rPr>
          <w:delText>An upper torso restraint system which restrains permanently the torso of the occupant is</w:delText>
        </w:r>
      </w:del>
    </w:p>
    <w:p w14:paraId="0AE1CC04" w14:textId="77777777" w:rsidR="00CA5CC1" w:rsidRPr="001B16AE" w:rsidDel="00FD4B09" w:rsidRDefault="00CA5CC1" w:rsidP="00CA5CC1">
      <w:pPr>
        <w:pStyle w:val="Paragraphedeliste"/>
        <w:spacing w:after="118" w:line="276" w:lineRule="auto"/>
        <w:ind w:left="360" w:right="0" w:firstLine="0"/>
        <w:rPr>
          <w:del w:id="21701" w:author="charlotte BOUKANDOU MOMBO" w:date="2022-06-17T14:35:00Z"/>
          <w:i/>
          <w:color w:val="FF0000"/>
          <w:lang w:val="en-US"/>
        </w:rPr>
      </w:pPr>
      <w:del w:id="21702" w:author="charlotte BOUKANDOU MOMBO" w:date="2022-06-17T14:35:00Z">
        <w:r w:rsidRPr="001B16AE" w:rsidDel="00FD4B09">
          <w:rPr>
            <w:i/>
            <w:color w:val="FF0000"/>
            <w:lang w:val="en-US"/>
          </w:rPr>
          <w:delText>deemed to be compliant with the requirement for an upper torso restraint system incorporating</w:delText>
        </w:r>
      </w:del>
    </w:p>
    <w:p w14:paraId="135C6A35" w14:textId="77777777" w:rsidR="00CA5CC1" w:rsidRPr="001B16AE" w:rsidDel="00FD4B09" w:rsidRDefault="00CA5CC1" w:rsidP="00CA5CC1">
      <w:pPr>
        <w:pStyle w:val="Paragraphedeliste"/>
        <w:spacing w:after="118" w:line="276" w:lineRule="auto"/>
        <w:ind w:left="360" w:right="0" w:firstLine="0"/>
        <w:rPr>
          <w:del w:id="21703" w:author="charlotte BOUKANDOU MOMBO" w:date="2022-06-17T14:35:00Z"/>
          <w:i/>
          <w:color w:val="FF0000"/>
          <w:lang w:val="en-US"/>
        </w:rPr>
      </w:pPr>
      <w:del w:id="21704" w:author="charlotte BOUKANDOU MOMBO" w:date="2022-06-17T14:35:00Z">
        <w:r w:rsidRPr="001B16AE" w:rsidDel="00FD4B09">
          <w:rPr>
            <w:i/>
            <w:color w:val="FF0000"/>
            <w:lang w:val="en-US"/>
          </w:rPr>
          <w:delText>a device that will automatically restrain the occupant’s torso in the event of rapid deceleration</w:delText>
        </w:r>
      </w:del>
    </w:p>
    <w:p w14:paraId="5B6321EF" w14:textId="77777777" w:rsidR="00C35049" w:rsidDel="00FD4B09" w:rsidRDefault="00C35049" w:rsidP="0053361B">
      <w:pPr>
        <w:pStyle w:val="Paragraphedeliste"/>
        <w:numPr>
          <w:ilvl w:val="0"/>
          <w:numId w:val="314"/>
        </w:numPr>
        <w:spacing w:after="118" w:line="276" w:lineRule="auto"/>
        <w:ind w:right="0"/>
        <w:rPr>
          <w:del w:id="21705" w:author="charlotte BOUKANDOU MOMBO" w:date="2022-06-17T14:35:00Z"/>
        </w:rPr>
      </w:pPr>
      <w:del w:id="21706" w:author="charlotte BOUKANDOU MOMBO" w:date="2022-06-17T14:35:00Z">
        <w:r w:rsidDel="00FD4B09">
          <w:delText>L'utilisation de la ceinture de sécurité pour le haut du torse indépendamment de l'utilisation de la ceinture de sécurité est prévue comme une option pour le confort de l'occupant du siège dans les phases de vol où seule la ceinture de sécurité doit être bouclée. Un système de retenue comprenant une ceinture de sécurité et un dispositif de retenue du haut du torse qui tous deux restent attachés en permanence est également acceptable.</w:delText>
        </w:r>
      </w:del>
    </w:p>
    <w:p w14:paraId="0519ADE3" w14:textId="77777777" w:rsidR="00CA5CC1" w:rsidRPr="001B16AE" w:rsidDel="00FD4B09" w:rsidRDefault="00CA5CC1" w:rsidP="00CA5CC1">
      <w:pPr>
        <w:pStyle w:val="Paragraphedeliste"/>
        <w:spacing w:after="118" w:line="276" w:lineRule="auto"/>
        <w:ind w:left="360" w:right="0" w:firstLine="0"/>
        <w:rPr>
          <w:del w:id="21707" w:author="charlotte BOUKANDOU MOMBO" w:date="2022-06-17T14:35:00Z"/>
          <w:i/>
          <w:color w:val="FF0000"/>
          <w:lang w:val="en-US"/>
        </w:rPr>
      </w:pPr>
      <w:del w:id="21708" w:author="charlotte BOUKANDOU MOMBO" w:date="2022-06-17T14:35:00Z">
        <w:r w:rsidRPr="001B16AE" w:rsidDel="00FD4B09">
          <w:rPr>
            <w:i/>
            <w:color w:val="FF0000"/>
            <w:lang w:val="en-US"/>
          </w:rPr>
          <w:delText>The use of the upper torso restraint independently from the use of the seat belt is intended as</w:delText>
        </w:r>
      </w:del>
    </w:p>
    <w:p w14:paraId="45308BB2" w14:textId="77777777" w:rsidR="00CA5CC1" w:rsidRPr="001B16AE" w:rsidDel="00FD4B09" w:rsidRDefault="00CA5CC1" w:rsidP="00CA5CC1">
      <w:pPr>
        <w:pStyle w:val="Paragraphedeliste"/>
        <w:spacing w:after="118" w:line="276" w:lineRule="auto"/>
        <w:ind w:left="360" w:right="0" w:firstLine="0"/>
        <w:rPr>
          <w:del w:id="21709" w:author="charlotte BOUKANDOU MOMBO" w:date="2022-06-17T14:35:00Z"/>
          <w:i/>
          <w:color w:val="FF0000"/>
          <w:lang w:val="en-US"/>
        </w:rPr>
      </w:pPr>
      <w:del w:id="21710" w:author="charlotte BOUKANDOU MOMBO" w:date="2022-06-17T14:35:00Z">
        <w:r w:rsidRPr="001B16AE" w:rsidDel="00FD4B09">
          <w:rPr>
            <w:i/>
            <w:color w:val="FF0000"/>
            <w:lang w:val="en-US"/>
          </w:rPr>
          <w:delText>an option for the comfort of the occupant of the seat in those phases of flight where only the</w:delText>
        </w:r>
      </w:del>
    </w:p>
    <w:p w14:paraId="726C0846" w14:textId="77777777" w:rsidR="00CA5CC1" w:rsidRPr="001B16AE" w:rsidDel="00FD4B09" w:rsidRDefault="00CA5CC1" w:rsidP="00CA5CC1">
      <w:pPr>
        <w:pStyle w:val="Paragraphedeliste"/>
        <w:spacing w:after="118" w:line="276" w:lineRule="auto"/>
        <w:ind w:left="360" w:right="0" w:firstLine="0"/>
        <w:rPr>
          <w:del w:id="21711" w:author="charlotte BOUKANDOU MOMBO" w:date="2022-06-17T14:35:00Z"/>
          <w:i/>
          <w:color w:val="FF0000"/>
          <w:lang w:val="en-US"/>
        </w:rPr>
      </w:pPr>
      <w:del w:id="21712" w:author="charlotte BOUKANDOU MOMBO" w:date="2022-06-17T14:35:00Z">
        <w:r w:rsidRPr="001B16AE" w:rsidDel="00FD4B09">
          <w:rPr>
            <w:i/>
            <w:color w:val="FF0000"/>
            <w:lang w:val="en-US"/>
          </w:rPr>
          <w:delText>seat belt is required to be fastened. A restraint system including a seat belt and an upper torso</w:delText>
        </w:r>
      </w:del>
    </w:p>
    <w:p w14:paraId="358652C0" w14:textId="77777777" w:rsidR="00CA5CC1" w:rsidRPr="001B16AE" w:rsidDel="00FD4B09" w:rsidRDefault="00CA5CC1" w:rsidP="00CA5CC1">
      <w:pPr>
        <w:pStyle w:val="Paragraphedeliste"/>
        <w:spacing w:after="118" w:line="276" w:lineRule="auto"/>
        <w:ind w:left="360" w:right="0" w:firstLine="0"/>
        <w:rPr>
          <w:del w:id="21713" w:author="charlotte BOUKANDOU MOMBO" w:date="2022-06-17T14:35:00Z"/>
          <w:i/>
          <w:color w:val="FF0000"/>
          <w:lang w:val="en-US"/>
        </w:rPr>
      </w:pPr>
      <w:del w:id="21714" w:author="charlotte BOUKANDOU MOMBO" w:date="2022-06-17T14:35:00Z">
        <w:r w:rsidRPr="001B16AE" w:rsidDel="00FD4B09">
          <w:rPr>
            <w:i/>
            <w:color w:val="FF0000"/>
            <w:lang w:val="en-US"/>
          </w:rPr>
          <w:delText>restraint that both remain permanently fastened is also acceptable.</w:delText>
        </w:r>
      </w:del>
    </w:p>
    <w:p w14:paraId="7D216A2F" w14:textId="77777777" w:rsidR="00C35049" w:rsidDel="00FD4B09" w:rsidRDefault="00C35049" w:rsidP="000417EA">
      <w:pPr>
        <w:spacing w:after="118" w:line="276" w:lineRule="auto"/>
        <w:ind w:right="0"/>
        <w:rPr>
          <w:del w:id="21715" w:author="charlotte BOUKANDOU MOMBO" w:date="2022-06-17T14:35:00Z"/>
        </w:rPr>
      </w:pPr>
      <w:del w:id="21716" w:author="charlotte BOUKANDOU MOMBO" w:date="2022-06-17T14:35:00Z">
        <w:r w:rsidDel="00FD4B09">
          <w:delText>CEINTURE DE SÉCURITÉ</w:delText>
        </w:r>
      </w:del>
    </w:p>
    <w:p w14:paraId="05F3967F" w14:textId="77777777" w:rsidR="006F2B51" w:rsidRPr="006F2B51" w:rsidDel="00FD4B09" w:rsidRDefault="006F2B51" w:rsidP="000417EA">
      <w:pPr>
        <w:spacing w:after="118" w:line="276" w:lineRule="auto"/>
        <w:ind w:right="0"/>
        <w:rPr>
          <w:del w:id="21717" w:author="charlotte BOUKANDOU MOMBO" w:date="2022-06-17T14:35:00Z"/>
          <w:i/>
          <w:color w:val="FF0000"/>
        </w:rPr>
      </w:pPr>
      <w:del w:id="21718" w:author="charlotte BOUKANDOU MOMBO" w:date="2022-06-17T14:35:00Z">
        <w:r w:rsidRPr="006F2B51" w:rsidDel="00FD4B09">
          <w:rPr>
            <w:i/>
            <w:color w:val="FF0000"/>
          </w:rPr>
          <w:delText>SEAT BELT</w:delText>
        </w:r>
      </w:del>
    </w:p>
    <w:p w14:paraId="6CE13EB5" w14:textId="77777777" w:rsidR="00C35049" w:rsidDel="00FD4B09" w:rsidRDefault="00C35049" w:rsidP="00900887">
      <w:pPr>
        <w:spacing w:after="118" w:line="276" w:lineRule="auto"/>
        <w:ind w:right="0"/>
        <w:rPr>
          <w:del w:id="21719" w:author="charlotte BOUKANDOU MOMBO" w:date="2022-06-17T14:35:00Z"/>
        </w:rPr>
      </w:pPr>
      <w:del w:id="21720" w:author="charlotte BOUKANDOU MOMBO" w:date="2022-06-17T14:35:00Z">
        <w:r w:rsidDel="00FD4B09">
          <w:delText>Une ceinture de sécurité avec une bandoulière diagonale (trois points d'ancrage) est réputée conforme à l'exigence d'une ceinture de sécurité (deux points d'ancrage).</w:delText>
        </w:r>
      </w:del>
    </w:p>
    <w:p w14:paraId="182F84EA" w14:textId="77777777" w:rsidR="006F2B51" w:rsidRPr="001B16AE" w:rsidDel="00FD4B09" w:rsidRDefault="006F2B51" w:rsidP="006F2B51">
      <w:pPr>
        <w:spacing w:after="118" w:line="276" w:lineRule="auto"/>
        <w:ind w:right="0"/>
        <w:rPr>
          <w:del w:id="21721" w:author="charlotte BOUKANDOU MOMBO" w:date="2022-06-17T14:35:00Z"/>
          <w:i/>
          <w:color w:val="FF0000"/>
          <w:lang w:val="en-US"/>
        </w:rPr>
      </w:pPr>
      <w:del w:id="21722" w:author="charlotte BOUKANDOU MOMBO" w:date="2022-06-17T14:35:00Z">
        <w:r w:rsidRPr="001B16AE" w:rsidDel="00FD4B09">
          <w:rPr>
            <w:i/>
            <w:color w:val="FF0000"/>
            <w:lang w:val="en-US"/>
          </w:rPr>
          <w:delText>A seat belt with a diagonal shoulder strap (three anchorage points) is deemed to be compliant with</w:delText>
        </w:r>
      </w:del>
    </w:p>
    <w:p w14:paraId="720AD2DB" w14:textId="77777777" w:rsidR="006F2B51" w:rsidRPr="001B16AE" w:rsidDel="00FD4B09" w:rsidRDefault="006F2B51" w:rsidP="006F2B51">
      <w:pPr>
        <w:spacing w:after="118" w:line="276" w:lineRule="auto"/>
        <w:ind w:right="0"/>
        <w:rPr>
          <w:del w:id="21723" w:author="charlotte BOUKANDOU MOMBO" w:date="2022-06-17T14:35:00Z"/>
          <w:i/>
          <w:color w:val="FF0000"/>
          <w:lang w:val="en-US"/>
        </w:rPr>
      </w:pPr>
      <w:del w:id="21724" w:author="charlotte BOUKANDOU MOMBO" w:date="2022-06-17T14:35:00Z">
        <w:r w:rsidRPr="001B16AE" w:rsidDel="00FD4B09">
          <w:rPr>
            <w:i/>
            <w:color w:val="FF0000"/>
            <w:lang w:val="en-US"/>
          </w:rPr>
          <w:delText>the requirement for a seat belt (two anchorage points).</w:delText>
        </w:r>
      </w:del>
    </w:p>
    <w:p w14:paraId="24481133" w14:textId="77777777" w:rsidR="006A399F" w:rsidRPr="001B16AE" w:rsidDel="00FD4B09" w:rsidRDefault="006A399F" w:rsidP="00493109">
      <w:pPr>
        <w:spacing w:after="118" w:line="276" w:lineRule="auto"/>
        <w:ind w:left="567" w:right="0"/>
        <w:rPr>
          <w:del w:id="21725" w:author="charlotte BOUKANDOU MOMBO" w:date="2022-06-17T14:35:00Z"/>
          <w:lang w:val="en-US"/>
        </w:rPr>
      </w:pPr>
    </w:p>
    <w:p w14:paraId="7BC88BE5" w14:textId="77777777" w:rsidR="00C35049" w:rsidRPr="006F2B51" w:rsidDel="00FD4B09" w:rsidRDefault="00C35049">
      <w:pPr>
        <w:shd w:val="clear" w:color="auto" w:fill="FFC000"/>
        <w:spacing w:after="118" w:line="276" w:lineRule="auto"/>
        <w:ind w:right="0"/>
        <w:rPr>
          <w:del w:id="21726" w:author="charlotte BOUKANDOU MOMBO" w:date="2022-06-17T14:35:00Z"/>
          <w:b/>
          <w:i/>
          <w:color w:val="FF0000"/>
          <w:sz w:val="24"/>
        </w:rPr>
        <w:pPrChange w:id="21727" w:author="charlotte BOUKANDOU MOMBO" w:date="2022-06-17T12:43:00Z">
          <w:pPr>
            <w:spacing w:after="118" w:line="276" w:lineRule="auto"/>
            <w:ind w:right="0"/>
          </w:pPr>
        </w:pPrChange>
      </w:pPr>
      <w:del w:id="21728" w:author="charlotte BOUKANDOU MOMBO" w:date="2022-06-17T14:35:00Z">
        <w:r w:rsidRPr="006A399F" w:rsidDel="00FD4B09">
          <w:rPr>
            <w:b/>
            <w:sz w:val="24"/>
          </w:rPr>
          <w:delText>AMC3 NCC.IDE.A.180 Sièges, ceintures de sécurité, systèmes de retenue et dispositifs de retenue pour enfants</w:delText>
        </w:r>
        <w:r w:rsidR="006F2B51" w:rsidDel="00FD4B09">
          <w:rPr>
            <w:b/>
            <w:sz w:val="24"/>
          </w:rPr>
          <w:delText xml:space="preserve">/ </w:delText>
        </w:r>
        <w:r w:rsidR="006F2B51" w:rsidRPr="006F2B51" w:rsidDel="00FD4B09">
          <w:rPr>
            <w:b/>
            <w:i/>
            <w:color w:val="FF0000"/>
            <w:sz w:val="24"/>
          </w:rPr>
          <w:delText>Seats, seat safe</w:delText>
        </w:r>
        <w:r w:rsidR="006F2B51" w:rsidDel="00FD4B09">
          <w:rPr>
            <w:b/>
            <w:i/>
            <w:color w:val="FF0000"/>
            <w:sz w:val="24"/>
          </w:rPr>
          <w:delText xml:space="preserve">ty belts, restraint systems and </w:delText>
        </w:r>
        <w:r w:rsidR="006F2B51" w:rsidRPr="006F2B51" w:rsidDel="00FD4B09">
          <w:rPr>
            <w:b/>
            <w:i/>
            <w:color w:val="FF0000"/>
            <w:sz w:val="24"/>
          </w:rPr>
          <w:delText>child restraint devices</w:delText>
        </w:r>
      </w:del>
    </w:p>
    <w:p w14:paraId="57ABBD23" w14:textId="77777777" w:rsidR="00C35049" w:rsidDel="00FD4B09" w:rsidRDefault="00C35049" w:rsidP="00900887">
      <w:pPr>
        <w:spacing w:after="118" w:line="276" w:lineRule="auto"/>
        <w:ind w:right="0"/>
        <w:rPr>
          <w:del w:id="21729" w:author="charlotte BOUKANDOU MOMBO" w:date="2022-06-17T14:35:00Z"/>
          <w:b/>
          <w:sz w:val="24"/>
        </w:rPr>
      </w:pPr>
      <w:del w:id="21730" w:author="charlotte BOUKANDOU MOMBO" w:date="2022-06-17T14:35:00Z">
        <w:r w:rsidRPr="006A399F" w:rsidDel="00FD4B09">
          <w:rPr>
            <w:b/>
            <w:sz w:val="24"/>
          </w:rPr>
          <w:delText>SIÈGES POUR ÉQUIPAGE DE CABINE MINIMUM REQUIS</w:delText>
        </w:r>
      </w:del>
    </w:p>
    <w:p w14:paraId="7283C5BF" w14:textId="77777777" w:rsidR="006F2B51" w:rsidRPr="001B16AE" w:rsidDel="00FD4B09" w:rsidRDefault="006F2B51" w:rsidP="00900887">
      <w:pPr>
        <w:spacing w:after="118" w:line="276" w:lineRule="auto"/>
        <w:ind w:right="0"/>
        <w:rPr>
          <w:del w:id="21731" w:author="charlotte BOUKANDOU MOMBO" w:date="2022-06-17T14:35:00Z"/>
          <w:b/>
          <w:i/>
          <w:color w:val="FF0000"/>
          <w:sz w:val="24"/>
          <w:lang w:val="en-US"/>
        </w:rPr>
      </w:pPr>
      <w:del w:id="21732" w:author="charlotte BOUKANDOU MOMBO" w:date="2022-06-17T14:35:00Z">
        <w:r w:rsidRPr="001B16AE" w:rsidDel="00FD4B09">
          <w:rPr>
            <w:b/>
            <w:i/>
            <w:color w:val="FF0000"/>
            <w:sz w:val="24"/>
            <w:lang w:val="en-US"/>
          </w:rPr>
          <w:delText>SEATS FOR MINIMUM REQUIRED CABIN CREW</w:delText>
        </w:r>
      </w:del>
    </w:p>
    <w:p w14:paraId="44462F04" w14:textId="77777777" w:rsidR="00C35049" w:rsidDel="00FD4B09" w:rsidRDefault="00C35049" w:rsidP="0053361B">
      <w:pPr>
        <w:pStyle w:val="Paragraphedeliste"/>
        <w:numPr>
          <w:ilvl w:val="0"/>
          <w:numId w:val="315"/>
        </w:numPr>
        <w:spacing w:after="118" w:line="276" w:lineRule="auto"/>
        <w:ind w:right="0"/>
        <w:rPr>
          <w:del w:id="21733" w:author="charlotte BOUKANDOU MOMBO" w:date="2022-06-17T14:35:00Z"/>
        </w:rPr>
      </w:pPr>
      <w:del w:id="21734" w:author="charlotte BOUKANDOU MOMBO" w:date="2022-06-17T14:35:00Z">
        <w:r w:rsidDel="00FD4B09">
          <w:delText>Les sièges pour les membres d'équipage de cabine minimum requis devraient être situés à proximité des issues de secours au niveau du sol, sauf si l'évacuation d'urgence des passagers serait améliorée en faisant asseoir les membres de l'équipage de cabine ailleurs. Dans ce cas, d'autres emplacements sont acceptables.</w:delText>
        </w:r>
      </w:del>
    </w:p>
    <w:p w14:paraId="53868564" w14:textId="77777777" w:rsidR="006F2B51" w:rsidRPr="001B16AE" w:rsidDel="00FD4B09" w:rsidRDefault="006F2B51" w:rsidP="006F2B51">
      <w:pPr>
        <w:pStyle w:val="Paragraphedeliste"/>
        <w:spacing w:after="118" w:line="276" w:lineRule="auto"/>
        <w:ind w:left="360" w:right="0" w:firstLine="0"/>
        <w:rPr>
          <w:del w:id="21735" w:author="charlotte BOUKANDOU MOMBO" w:date="2022-06-17T14:35:00Z"/>
          <w:i/>
          <w:color w:val="FF0000"/>
          <w:lang w:val="en-US"/>
        </w:rPr>
      </w:pPr>
      <w:del w:id="21736" w:author="charlotte BOUKANDOU MOMBO" w:date="2022-06-17T14:35:00Z">
        <w:r w:rsidRPr="001B16AE" w:rsidDel="00FD4B09">
          <w:rPr>
            <w:i/>
            <w:color w:val="FF0000"/>
            <w:lang w:val="en-US"/>
          </w:rPr>
          <w:delText>Seats for the minimum required cabin crew members should be located near required floor</w:delText>
        </w:r>
      </w:del>
    </w:p>
    <w:p w14:paraId="6AB83E78" w14:textId="77777777" w:rsidR="006F2B51" w:rsidRPr="001B16AE" w:rsidDel="00FD4B09" w:rsidRDefault="006F2B51" w:rsidP="006F2B51">
      <w:pPr>
        <w:pStyle w:val="Paragraphedeliste"/>
        <w:spacing w:after="118" w:line="276" w:lineRule="auto"/>
        <w:ind w:left="360" w:right="0" w:firstLine="0"/>
        <w:rPr>
          <w:del w:id="21737" w:author="charlotte BOUKANDOU MOMBO" w:date="2022-06-17T14:35:00Z"/>
          <w:i/>
          <w:color w:val="FF0000"/>
          <w:lang w:val="en-US"/>
        </w:rPr>
      </w:pPr>
      <w:del w:id="21738" w:author="charlotte BOUKANDOU MOMBO" w:date="2022-06-17T14:35:00Z">
        <w:r w:rsidRPr="001B16AE" w:rsidDel="00FD4B09">
          <w:rPr>
            <w:i/>
            <w:color w:val="FF0000"/>
            <w:lang w:val="en-US"/>
          </w:rPr>
          <w:delText>level emergency exits, except if the emergency evacuation of passengers would be enhanced</w:delText>
        </w:r>
      </w:del>
    </w:p>
    <w:p w14:paraId="39416613" w14:textId="77777777" w:rsidR="006F2B51" w:rsidRPr="001B16AE" w:rsidDel="00FD4B09" w:rsidRDefault="006F2B51" w:rsidP="006F2B51">
      <w:pPr>
        <w:pStyle w:val="Paragraphedeliste"/>
        <w:spacing w:after="118" w:line="276" w:lineRule="auto"/>
        <w:ind w:left="360" w:right="0" w:firstLine="0"/>
        <w:rPr>
          <w:del w:id="21739" w:author="charlotte BOUKANDOU MOMBO" w:date="2022-06-17T14:35:00Z"/>
          <w:i/>
          <w:color w:val="FF0000"/>
          <w:lang w:val="en-US"/>
        </w:rPr>
      </w:pPr>
      <w:del w:id="21740" w:author="charlotte BOUKANDOU MOMBO" w:date="2022-06-17T14:35:00Z">
        <w:r w:rsidRPr="001B16AE" w:rsidDel="00FD4B09">
          <w:rPr>
            <w:i/>
            <w:color w:val="FF0000"/>
            <w:lang w:val="en-US"/>
          </w:rPr>
          <w:delText>by seating cabin crew members elsewhere. In this case, other locations are acceptable.</w:delText>
        </w:r>
      </w:del>
    </w:p>
    <w:p w14:paraId="1CF5B0A2" w14:textId="77777777" w:rsidR="00C35049" w:rsidDel="00FD4B09" w:rsidRDefault="00C35049" w:rsidP="0053361B">
      <w:pPr>
        <w:pStyle w:val="Paragraphedeliste"/>
        <w:numPr>
          <w:ilvl w:val="0"/>
          <w:numId w:val="315"/>
        </w:numPr>
        <w:spacing w:after="118" w:line="276" w:lineRule="auto"/>
        <w:ind w:right="0"/>
        <w:rPr>
          <w:del w:id="21741" w:author="charlotte BOUKANDOU MOMBO" w:date="2022-06-17T14:35:00Z"/>
        </w:rPr>
      </w:pPr>
      <w:del w:id="21742" w:author="charlotte BOUKANDOU MOMBO" w:date="2022-06-17T14:35:00Z">
        <w:r w:rsidDel="00FD4B09">
          <w:delText>Ces sièges devraient être orientés vers l'avant ou vers l'arrière à moins de 15 ° de l'axe longitudinal de l'avion.</w:delText>
        </w:r>
      </w:del>
    </w:p>
    <w:p w14:paraId="18860681" w14:textId="77777777" w:rsidR="006F2B51" w:rsidRPr="001B16AE" w:rsidDel="00FD4B09" w:rsidRDefault="006F2B51" w:rsidP="006F2B51">
      <w:pPr>
        <w:pStyle w:val="Paragraphedeliste"/>
        <w:spacing w:after="118" w:line="276" w:lineRule="auto"/>
        <w:ind w:left="360" w:right="0" w:firstLine="0"/>
        <w:rPr>
          <w:del w:id="21743" w:author="charlotte BOUKANDOU MOMBO" w:date="2022-06-17T14:35:00Z"/>
          <w:i/>
          <w:color w:val="FF0000"/>
          <w:lang w:val="en-US"/>
        </w:rPr>
      </w:pPr>
      <w:del w:id="21744" w:author="charlotte BOUKANDOU MOMBO" w:date="2022-06-17T14:35:00Z">
        <w:r w:rsidRPr="001B16AE" w:rsidDel="00FD4B09">
          <w:rPr>
            <w:i/>
            <w:color w:val="FF0000"/>
            <w:lang w:val="en-US"/>
          </w:rPr>
          <w:delText>Such seats should be forward or rearward facing within 15° of the longitudinal axis of the</w:delText>
        </w:r>
      </w:del>
    </w:p>
    <w:p w14:paraId="68B4398F" w14:textId="77777777" w:rsidR="006F2B51" w:rsidRPr="006F2B51" w:rsidDel="00FD4B09" w:rsidRDefault="006F2B51" w:rsidP="006F2B51">
      <w:pPr>
        <w:pStyle w:val="Paragraphedeliste"/>
        <w:spacing w:after="118" w:line="276" w:lineRule="auto"/>
        <w:ind w:left="360" w:right="0" w:firstLine="0"/>
        <w:rPr>
          <w:del w:id="21745" w:author="charlotte BOUKANDOU MOMBO" w:date="2022-06-17T14:35:00Z"/>
          <w:i/>
          <w:color w:val="FF0000"/>
        </w:rPr>
      </w:pPr>
      <w:del w:id="21746" w:author="charlotte BOUKANDOU MOMBO" w:date="2022-06-17T14:35:00Z">
        <w:r w:rsidRPr="006F2B51" w:rsidDel="00FD4B09">
          <w:rPr>
            <w:i/>
            <w:color w:val="FF0000"/>
          </w:rPr>
          <w:delText>aeroplane.</w:delText>
        </w:r>
      </w:del>
    </w:p>
    <w:p w14:paraId="651113B7" w14:textId="77777777" w:rsidR="006A399F" w:rsidDel="00FD4B09" w:rsidRDefault="006A399F" w:rsidP="00493109">
      <w:pPr>
        <w:spacing w:after="118" w:line="276" w:lineRule="auto"/>
        <w:ind w:left="567" w:right="0"/>
        <w:rPr>
          <w:del w:id="21747" w:author="charlotte BOUKANDOU MOMBO" w:date="2022-06-17T14:35:00Z"/>
        </w:rPr>
      </w:pPr>
    </w:p>
    <w:p w14:paraId="5B2E3B7B" w14:textId="77777777" w:rsidR="00C35049" w:rsidRPr="00952FE9" w:rsidDel="00FD4B09" w:rsidRDefault="00C35049">
      <w:pPr>
        <w:shd w:val="clear" w:color="auto" w:fill="00B050"/>
        <w:spacing w:after="118" w:line="276" w:lineRule="auto"/>
        <w:ind w:right="0"/>
        <w:rPr>
          <w:del w:id="21748" w:author="charlotte BOUKANDOU MOMBO" w:date="2022-06-17T14:35:00Z"/>
          <w:b/>
          <w:i/>
          <w:color w:val="FF0000"/>
          <w:sz w:val="24"/>
        </w:rPr>
        <w:pPrChange w:id="21749" w:author="charlotte BOUKANDOU MOMBO" w:date="2022-06-17T12:43:00Z">
          <w:pPr>
            <w:spacing w:after="118" w:line="276" w:lineRule="auto"/>
            <w:ind w:right="0"/>
          </w:pPr>
        </w:pPrChange>
      </w:pPr>
      <w:del w:id="21750" w:author="charlotte BOUKANDOU MOMBO" w:date="2022-06-17T14:35:00Z">
        <w:r w:rsidRPr="006A399F" w:rsidDel="00FD4B09">
          <w:rPr>
            <w:b/>
            <w:sz w:val="24"/>
          </w:rPr>
          <w:delText>GM1 NCC.IDE.A.180 Sièges, ceintures de sécurité, systèmes de retenue et dispositifs de retenue pour enfants</w:delText>
        </w:r>
        <w:r w:rsidR="00952FE9" w:rsidDel="00FD4B09">
          <w:rPr>
            <w:b/>
            <w:sz w:val="24"/>
          </w:rPr>
          <w:delText xml:space="preserve">/ </w:delText>
        </w:r>
        <w:r w:rsidR="00952FE9" w:rsidRPr="00952FE9" w:rsidDel="00FD4B09">
          <w:rPr>
            <w:b/>
            <w:i/>
            <w:color w:val="FF0000"/>
            <w:sz w:val="24"/>
          </w:rPr>
          <w:delText>Seats, seat safe</w:delText>
        </w:r>
        <w:r w:rsidR="00952FE9" w:rsidDel="00FD4B09">
          <w:rPr>
            <w:b/>
            <w:i/>
            <w:color w:val="FF0000"/>
            <w:sz w:val="24"/>
          </w:rPr>
          <w:delText xml:space="preserve">ty belts, restraint systems and </w:delText>
        </w:r>
        <w:r w:rsidR="00952FE9" w:rsidRPr="00952FE9" w:rsidDel="00FD4B09">
          <w:rPr>
            <w:b/>
            <w:i/>
            <w:color w:val="FF0000"/>
            <w:sz w:val="24"/>
          </w:rPr>
          <w:delText>child restraint devices</w:delText>
        </w:r>
      </w:del>
    </w:p>
    <w:p w14:paraId="17ACBC05" w14:textId="77777777" w:rsidR="00C35049" w:rsidDel="00FD4B09" w:rsidRDefault="00C35049" w:rsidP="00900887">
      <w:pPr>
        <w:spacing w:after="118" w:line="276" w:lineRule="auto"/>
        <w:ind w:right="0"/>
        <w:rPr>
          <w:del w:id="21751" w:author="charlotte BOUKANDOU MOMBO" w:date="2022-06-17T14:35:00Z"/>
          <w:b/>
          <w:sz w:val="24"/>
        </w:rPr>
      </w:pPr>
      <w:del w:id="21752" w:author="charlotte BOUKANDOU MOMBO" w:date="2022-06-17T14:35:00Z">
        <w:r w:rsidRPr="006A399F" w:rsidDel="00FD4B09">
          <w:rPr>
            <w:b/>
            <w:sz w:val="24"/>
          </w:rPr>
          <w:delText>CONDITIONS DYNAMIQUES D'ATTERRISSAGE D'URGENCE</w:delText>
        </w:r>
      </w:del>
    </w:p>
    <w:p w14:paraId="58B5D997" w14:textId="77777777" w:rsidR="00952FE9" w:rsidRPr="00952FE9" w:rsidDel="00FD4B09" w:rsidRDefault="00952FE9" w:rsidP="00900887">
      <w:pPr>
        <w:spacing w:after="118" w:line="276" w:lineRule="auto"/>
        <w:ind w:right="0"/>
        <w:rPr>
          <w:del w:id="21753" w:author="charlotte BOUKANDOU MOMBO" w:date="2022-06-17T14:35:00Z"/>
          <w:b/>
          <w:i/>
          <w:color w:val="FF0000"/>
          <w:sz w:val="24"/>
        </w:rPr>
      </w:pPr>
      <w:del w:id="21754" w:author="charlotte BOUKANDOU MOMBO" w:date="2022-06-17T14:35:00Z">
        <w:r w:rsidRPr="00952FE9" w:rsidDel="00FD4B09">
          <w:rPr>
            <w:b/>
            <w:i/>
            <w:color w:val="FF0000"/>
            <w:sz w:val="24"/>
          </w:rPr>
          <w:delText>EMERGENCY LANDING DYNAMIC CONDITIONS</w:delText>
        </w:r>
      </w:del>
    </w:p>
    <w:p w14:paraId="53696486" w14:textId="77777777" w:rsidR="00C35049" w:rsidDel="00FD4B09" w:rsidRDefault="00C35049" w:rsidP="00900887">
      <w:pPr>
        <w:spacing w:after="118" w:line="276" w:lineRule="auto"/>
        <w:ind w:right="0"/>
        <w:rPr>
          <w:del w:id="21755" w:author="charlotte BOUKANDOU MOMBO" w:date="2022-06-17T14:35:00Z"/>
        </w:rPr>
      </w:pPr>
      <w:del w:id="21756" w:author="charlotte BOUKANDOU MOMBO" w:date="2022-06-17T14:35:00Z">
        <w:r w:rsidDel="00FD4B09">
          <w:delText>Les conditions dynamiques d'atterrissage d'urgence sont définies dans 23.562 de CS-23 ou équivalent et dans 25.562 de CS25 ou équivalent.</w:delText>
        </w:r>
      </w:del>
    </w:p>
    <w:p w14:paraId="0D424D63" w14:textId="77777777" w:rsidR="00952FE9" w:rsidRPr="001B16AE" w:rsidDel="00FD4B09" w:rsidRDefault="00952FE9" w:rsidP="00952FE9">
      <w:pPr>
        <w:spacing w:after="118" w:line="276" w:lineRule="auto"/>
        <w:ind w:right="0"/>
        <w:rPr>
          <w:del w:id="21757" w:author="charlotte BOUKANDOU MOMBO" w:date="2022-06-17T14:35:00Z"/>
          <w:i/>
          <w:color w:val="FF0000"/>
          <w:lang w:val="en-US"/>
        </w:rPr>
      </w:pPr>
      <w:del w:id="21758" w:author="charlotte BOUKANDOU MOMBO" w:date="2022-06-17T14:35:00Z">
        <w:r w:rsidRPr="001B16AE" w:rsidDel="00FD4B09">
          <w:rPr>
            <w:i/>
            <w:color w:val="FF0000"/>
            <w:lang w:val="en-US"/>
          </w:rPr>
          <w:delText xml:space="preserve">Emergency landing dynamic conditions are defined in </w:delText>
        </w:r>
        <w:commentRangeStart w:id="21759"/>
        <w:r w:rsidRPr="001B16AE" w:rsidDel="00FD4B09">
          <w:rPr>
            <w:i/>
            <w:color w:val="FF0000"/>
            <w:lang w:val="en-US"/>
          </w:rPr>
          <w:delText>23.562 of CS-23 or equivalent and in 25.562 of</w:delText>
        </w:r>
      </w:del>
    </w:p>
    <w:p w14:paraId="439F873C" w14:textId="77777777" w:rsidR="00952FE9" w:rsidRPr="001B16AE" w:rsidDel="00FD4B09" w:rsidRDefault="00952FE9" w:rsidP="00952FE9">
      <w:pPr>
        <w:spacing w:after="118" w:line="276" w:lineRule="auto"/>
        <w:ind w:right="0"/>
        <w:rPr>
          <w:del w:id="21760" w:author="charlotte BOUKANDOU MOMBO" w:date="2022-06-17T14:35:00Z"/>
          <w:i/>
          <w:color w:val="FF0000"/>
          <w:lang w:val="en-US"/>
        </w:rPr>
      </w:pPr>
      <w:del w:id="21761" w:author="charlotte BOUKANDOU MOMBO" w:date="2022-06-17T14:35:00Z">
        <w:r w:rsidRPr="001B16AE" w:rsidDel="00FD4B09">
          <w:rPr>
            <w:i/>
            <w:color w:val="FF0000"/>
            <w:lang w:val="en-US"/>
          </w:rPr>
          <w:delText>CS-25 or equivalent.</w:delText>
        </w:r>
        <w:commentRangeEnd w:id="21759"/>
        <w:r w:rsidR="0042118D" w:rsidDel="00FD4B09">
          <w:rPr>
            <w:rStyle w:val="Marquedecommentaire"/>
          </w:rPr>
          <w:commentReference w:id="21759"/>
        </w:r>
      </w:del>
    </w:p>
    <w:p w14:paraId="5A13F272" w14:textId="77777777" w:rsidR="00952FE9" w:rsidRPr="0042118D" w:rsidDel="00FD4B09" w:rsidRDefault="00952FE9" w:rsidP="00952FE9">
      <w:pPr>
        <w:spacing w:after="118" w:line="276" w:lineRule="auto"/>
        <w:ind w:right="0"/>
        <w:rPr>
          <w:del w:id="21762" w:author="charlotte BOUKANDOU MOMBO" w:date="2022-06-17T14:35:00Z"/>
          <w:b/>
          <w:highlight w:val="yellow"/>
          <w:lang w:val="en-US"/>
          <w:rPrChange w:id="21763" w:author="charlotte BOUKANDOU MOMBO" w:date="2022-06-17T12:44:00Z">
            <w:rPr>
              <w:del w:id="21764" w:author="charlotte BOUKANDOU MOMBO" w:date="2022-06-17T14:35:00Z"/>
              <w:highlight w:val="yellow"/>
              <w:lang w:val="en-US"/>
            </w:rPr>
          </w:rPrChange>
        </w:rPr>
      </w:pPr>
      <w:del w:id="21765" w:author="charlotte BOUKANDOU MOMBO" w:date="2022-06-17T14:35:00Z">
        <w:r w:rsidRPr="0042118D" w:rsidDel="00FD4B09">
          <w:rPr>
            <w:b/>
            <w:sz w:val="24"/>
            <w:shd w:val="clear" w:color="auto" w:fill="00B050"/>
            <w:lang w:val="en-US"/>
            <w:rPrChange w:id="21766" w:author="charlotte BOUKANDOU MOMBO" w:date="2022-06-17T12:44:00Z">
              <w:rPr>
                <w:highlight w:val="yellow"/>
                <w:lang w:val="en-US"/>
              </w:rPr>
            </w:rPrChange>
          </w:rPr>
          <w:delText>GM2 NCC.IDE.A.180 Seats, seat safety belts, restraint systems and child restraint devices</w:delText>
        </w:r>
      </w:del>
    </w:p>
    <w:p w14:paraId="4A48DD99" w14:textId="77777777" w:rsidR="00952FE9" w:rsidRPr="0042118D" w:rsidDel="00FD4B09" w:rsidRDefault="00952FE9" w:rsidP="00952FE9">
      <w:pPr>
        <w:spacing w:after="118" w:line="276" w:lineRule="auto"/>
        <w:ind w:right="0"/>
        <w:rPr>
          <w:del w:id="21767" w:author="charlotte BOUKANDOU MOMBO" w:date="2022-06-17T14:35:00Z"/>
          <w:i/>
          <w:color w:val="FF0000"/>
          <w:lang w:val="en-US"/>
          <w:rPrChange w:id="21768" w:author="charlotte BOUKANDOU MOMBO" w:date="2022-06-17T12:44:00Z">
            <w:rPr>
              <w:del w:id="21769" w:author="charlotte BOUKANDOU MOMBO" w:date="2022-06-17T14:35:00Z"/>
              <w:highlight w:val="yellow"/>
              <w:lang w:val="en-US"/>
            </w:rPr>
          </w:rPrChange>
        </w:rPr>
      </w:pPr>
      <w:del w:id="21770" w:author="charlotte BOUKANDOU MOMBO" w:date="2022-06-17T14:35:00Z">
        <w:r w:rsidRPr="0042118D" w:rsidDel="00FD4B09">
          <w:rPr>
            <w:i/>
            <w:color w:val="FF0000"/>
            <w:lang w:val="en-US"/>
            <w:rPrChange w:id="21771" w:author="charlotte BOUKANDOU MOMBO" w:date="2022-06-17T12:44:00Z">
              <w:rPr>
                <w:highlight w:val="yellow"/>
                <w:lang w:val="en-US"/>
              </w:rPr>
            </w:rPrChange>
          </w:rPr>
          <w:delText>USE OF CHILD SEATS ON BOARD</w:delText>
        </w:r>
      </w:del>
    </w:p>
    <w:p w14:paraId="686A1CC8" w14:textId="77777777" w:rsidR="00952FE9" w:rsidRPr="0042118D" w:rsidDel="00FD4B09" w:rsidRDefault="00952FE9" w:rsidP="00952FE9">
      <w:pPr>
        <w:spacing w:after="118" w:line="276" w:lineRule="auto"/>
        <w:ind w:right="0"/>
        <w:rPr>
          <w:del w:id="21772" w:author="charlotte BOUKANDOU MOMBO" w:date="2022-06-17T14:35:00Z"/>
          <w:i/>
          <w:color w:val="FF0000"/>
          <w:lang w:val="en-US"/>
          <w:rPrChange w:id="21773" w:author="charlotte BOUKANDOU MOMBO" w:date="2022-06-17T12:44:00Z">
            <w:rPr>
              <w:del w:id="21774" w:author="charlotte BOUKANDOU MOMBO" w:date="2022-06-17T14:35:00Z"/>
              <w:highlight w:val="yellow"/>
              <w:lang w:val="en-US"/>
            </w:rPr>
          </w:rPrChange>
        </w:rPr>
      </w:pPr>
      <w:del w:id="21775" w:author="charlotte BOUKANDOU MOMBO" w:date="2022-06-17T14:35:00Z">
        <w:r w:rsidRPr="0042118D" w:rsidDel="00FD4B09">
          <w:rPr>
            <w:i/>
            <w:color w:val="FF0000"/>
            <w:lang w:val="en-US"/>
            <w:rPrChange w:id="21776" w:author="charlotte BOUKANDOU MOMBO" w:date="2022-06-17T12:44:00Z">
              <w:rPr>
                <w:highlight w:val="yellow"/>
                <w:lang w:val="en-US"/>
              </w:rPr>
            </w:rPrChange>
          </w:rPr>
          <w:delText>Guidance on child restraint devices and facilitation of mutual acceptance of these devices can be found in ICAO Doc 10049 ‘Manual on the approval and use of child restraint systems’.</w:delText>
        </w:r>
      </w:del>
    </w:p>
    <w:p w14:paraId="49DF1B91" w14:textId="77777777" w:rsidR="00952FE9" w:rsidRPr="001B16AE" w:rsidDel="00FD4B09" w:rsidRDefault="00952FE9" w:rsidP="00952FE9">
      <w:pPr>
        <w:spacing w:after="118" w:line="276" w:lineRule="auto"/>
        <w:ind w:right="0"/>
        <w:rPr>
          <w:del w:id="21777" w:author="charlotte BOUKANDOU MOMBO" w:date="2022-06-17T14:35:00Z"/>
          <w:lang w:val="en-US"/>
        </w:rPr>
      </w:pPr>
    </w:p>
    <w:p w14:paraId="0F316DA2" w14:textId="77777777" w:rsidR="00C35049" w:rsidRPr="006A399F" w:rsidDel="00FD4B09" w:rsidRDefault="00C35049">
      <w:pPr>
        <w:shd w:val="clear" w:color="auto" w:fill="FFC000"/>
        <w:spacing w:after="118" w:line="276" w:lineRule="auto"/>
        <w:ind w:right="0"/>
        <w:rPr>
          <w:del w:id="21778" w:author="charlotte BOUKANDOU MOMBO" w:date="2022-06-17T14:35:00Z"/>
          <w:b/>
          <w:sz w:val="24"/>
        </w:rPr>
        <w:pPrChange w:id="21779" w:author="charlotte BOUKANDOU MOMBO" w:date="2022-06-17T12:44:00Z">
          <w:pPr>
            <w:spacing w:after="118" w:line="276" w:lineRule="auto"/>
            <w:ind w:right="0"/>
          </w:pPr>
        </w:pPrChange>
      </w:pPr>
      <w:del w:id="21780" w:author="charlotte BOUKANDOU MOMBO" w:date="2022-06-17T14:35:00Z">
        <w:r w:rsidRPr="006A399F" w:rsidDel="00FD4B09">
          <w:rPr>
            <w:b/>
            <w:sz w:val="24"/>
          </w:rPr>
          <w:delText>AMC1 NCC.IDE.A.190 Trousse de premiers secours</w:delText>
        </w:r>
        <w:r w:rsidR="00043ABA" w:rsidDel="00FD4B09">
          <w:rPr>
            <w:b/>
            <w:sz w:val="24"/>
          </w:rPr>
          <w:delText xml:space="preserve">/ </w:delText>
        </w:r>
        <w:r w:rsidR="00043ABA" w:rsidRPr="00043ABA" w:rsidDel="00FD4B09">
          <w:rPr>
            <w:b/>
            <w:i/>
            <w:color w:val="FF0000"/>
            <w:sz w:val="24"/>
          </w:rPr>
          <w:delText>First-aid kit</w:delText>
        </w:r>
      </w:del>
    </w:p>
    <w:p w14:paraId="76479F2A" w14:textId="77777777" w:rsidR="00C35049" w:rsidDel="00FD4B09" w:rsidRDefault="00C35049" w:rsidP="00900887">
      <w:pPr>
        <w:spacing w:after="118" w:line="276" w:lineRule="auto"/>
        <w:ind w:right="0"/>
        <w:rPr>
          <w:del w:id="21781" w:author="charlotte BOUKANDOU MOMBO" w:date="2022-06-17T14:35:00Z"/>
          <w:b/>
          <w:sz w:val="24"/>
        </w:rPr>
      </w:pPr>
      <w:del w:id="21782" w:author="charlotte BOUKANDOU MOMBO" w:date="2022-06-17T14:35:00Z">
        <w:r w:rsidRPr="006A399F" w:rsidDel="00FD4B09">
          <w:rPr>
            <w:b/>
            <w:sz w:val="24"/>
          </w:rPr>
          <w:delText>CONTENU DES KITS DE PREMIERS SECOURS</w:delText>
        </w:r>
      </w:del>
    </w:p>
    <w:p w14:paraId="34B1FAC1" w14:textId="77777777" w:rsidR="00043ABA" w:rsidRPr="00043ABA" w:rsidDel="00FD4B09" w:rsidRDefault="00043ABA" w:rsidP="00900887">
      <w:pPr>
        <w:spacing w:after="118" w:line="276" w:lineRule="auto"/>
        <w:ind w:right="0"/>
        <w:rPr>
          <w:del w:id="21783" w:author="charlotte BOUKANDOU MOMBO" w:date="2022-06-17T14:35:00Z"/>
          <w:b/>
          <w:i/>
          <w:color w:val="FF0000"/>
          <w:sz w:val="24"/>
        </w:rPr>
      </w:pPr>
      <w:del w:id="21784" w:author="charlotte BOUKANDOU MOMBO" w:date="2022-06-17T14:35:00Z">
        <w:r w:rsidRPr="00043ABA" w:rsidDel="00FD4B09">
          <w:rPr>
            <w:b/>
            <w:i/>
            <w:color w:val="FF0000"/>
            <w:sz w:val="24"/>
          </w:rPr>
          <w:delText>CONTENT OF FIRST-AID KITS</w:delText>
        </w:r>
      </w:del>
    </w:p>
    <w:p w14:paraId="2AED988E" w14:textId="77777777" w:rsidR="00C35049" w:rsidDel="00FD4B09" w:rsidRDefault="00C35049" w:rsidP="0053361B">
      <w:pPr>
        <w:pStyle w:val="Paragraphedeliste"/>
        <w:numPr>
          <w:ilvl w:val="0"/>
          <w:numId w:val="316"/>
        </w:numPr>
        <w:spacing w:after="118" w:line="276" w:lineRule="auto"/>
        <w:ind w:right="0"/>
        <w:rPr>
          <w:del w:id="21785" w:author="charlotte BOUKANDOU MOMBO" w:date="2022-06-17T14:35:00Z"/>
        </w:rPr>
      </w:pPr>
      <w:del w:id="21786" w:author="charlotte BOUKANDOU MOMBO" w:date="2022-06-17T14:35:00Z">
        <w:r w:rsidDel="00FD4B09">
          <w:delText>Les trousses de premiers secours doivent être équipées de médicaments et d'instruments appropriés et suffisants. Cependant, ces kits doivent être modifiés par l'exploitant en fonction des caractéristiques de l'opération (périmètre d'exploitation, durée du vol, nombre et données démographiques des passagers, etc.).</w:delText>
        </w:r>
      </w:del>
    </w:p>
    <w:p w14:paraId="78023C46" w14:textId="77777777" w:rsidR="00043ABA" w:rsidRPr="001B16AE" w:rsidDel="00FD4B09" w:rsidRDefault="00043ABA" w:rsidP="00043ABA">
      <w:pPr>
        <w:pStyle w:val="Paragraphedeliste"/>
        <w:spacing w:after="118" w:line="276" w:lineRule="auto"/>
        <w:ind w:left="360" w:right="0" w:firstLine="0"/>
        <w:rPr>
          <w:del w:id="21787" w:author="charlotte BOUKANDOU MOMBO" w:date="2022-06-17T14:35:00Z"/>
          <w:i/>
          <w:color w:val="FF0000"/>
          <w:lang w:val="en-US"/>
        </w:rPr>
      </w:pPr>
      <w:del w:id="21788" w:author="charlotte BOUKANDOU MOMBO" w:date="2022-06-17T14:35:00Z">
        <w:r w:rsidRPr="001B16AE" w:rsidDel="00FD4B09">
          <w:rPr>
            <w:i/>
            <w:color w:val="FF0000"/>
            <w:lang w:val="en-US"/>
          </w:rPr>
          <w:delText>First-aid kits should be equipped with appropriate and sufficient medications and</w:delText>
        </w:r>
      </w:del>
    </w:p>
    <w:p w14:paraId="08CF4E95" w14:textId="77777777" w:rsidR="00043ABA" w:rsidRPr="001B16AE" w:rsidDel="00FD4B09" w:rsidRDefault="00043ABA" w:rsidP="00043ABA">
      <w:pPr>
        <w:pStyle w:val="Paragraphedeliste"/>
        <w:spacing w:after="118" w:line="276" w:lineRule="auto"/>
        <w:ind w:left="360" w:right="0" w:firstLine="0"/>
        <w:rPr>
          <w:del w:id="21789" w:author="charlotte BOUKANDOU MOMBO" w:date="2022-06-17T14:35:00Z"/>
          <w:i/>
          <w:color w:val="FF0000"/>
          <w:lang w:val="en-US"/>
        </w:rPr>
      </w:pPr>
      <w:del w:id="21790" w:author="charlotte BOUKANDOU MOMBO" w:date="2022-06-17T14:35:00Z">
        <w:r w:rsidRPr="001B16AE" w:rsidDel="00FD4B09">
          <w:rPr>
            <w:i/>
            <w:color w:val="FF0000"/>
            <w:lang w:val="en-US"/>
          </w:rPr>
          <w:delText>instrumentation. However, these kits should be supplemented by the operator according to the</w:delText>
        </w:r>
      </w:del>
    </w:p>
    <w:p w14:paraId="14065511" w14:textId="77777777" w:rsidR="00043ABA" w:rsidRPr="001B16AE" w:rsidDel="00FD4B09" w:rsidRDefault="00043ABA" w:rsidP="00043ABA">
      <w:pPr>
        <w:pStyle w:val="Paragraphedeliste"/>
        <w:spacing w:after="118" w:line="276" w:lineRule="auto"/>
        <w:ind w:left="360" w:right="0" w:firstLine="0"/>
        <w:rPr>
          <w:del w:id="21791" w:author="charlotte BOUKANDOU MOMBO" w:date="2022-06-17T14:35:00Z"/>
          <w:i/>
          <w:color w:val="FF0000"/>
          <w:lang w:val="en-US"/>
        </w:rPr>
      </w:pPr>
      <w:del w:id="21792" w:author="charlotte BOUKANDOU MOMBO" w:date="2022-06-17T14:35:00Z">
        <w:r w:rsidRPr="001B16AE" w:rsidDel="00FD4B09">
          <w:rPr>
            <w:i/>
            <w:color w:val="FF0000"/>
            <w:lang w:val="en-US"/>
          </w:rPr>
          <w:delText>characteristics of the operation (scope of operation, flight duration, number and demographics</w:delText>
        </w:r>
      </w:del>
    </w:p>
    <w:p w14:paraId="51FA23B9" w14:textId="77777777" w:rsidR="00043ABA" w:rsidRPr="001B16AE" w:rsidDel="00FD4B09" w:rsidRDefault="00043ABA" w:rsidP="00043ABA">
      <w:pPr>
        <w:pStyle w:val="Paragraphedeliste"/>
        <w:spacing w:after="118" w:line="276" w:lineRule="auto"/>
        <w:ind w:left="360" w:right="0" w:firstLine="0"/>
        <w:rPr>
          <w:del w:id="21793" w:author="charlotte BOUKANDOU MOMBO" w:date="2022-06-17T14:35:00Z"/>
          <w:i/>
          <w:color w:val="FF0000"/>
          <w:lang w:val="en-US"/>
        </w:rPr>
      </w:pPr>
      <w:del w:id="21794" w:author="charlotte BOUKANDOU MOMBO" w:date="2022-06-17T14:35:00Z">
        <w:r w:rsidRPr="001B16AE" w:rsidDel="00FD4B09">
          <w:rPr>
            <w:i/>
            <w:color w:val="FF0000"/>
            <w:lang w:val="en-US"/>
          </w:rPr>
          <w:delText>of passengers, number of decks, etc.).</w:delText>
        </w:r>
      </w:del>
    </w:p>
    <w:p w14:paraId="0439530B" w14:textId="77777777" w:rsidR="00C35049" w:rsidDel="00FD4B09" w:rsidRDefault="00C35049" w:rsidP="0053361B">
      <w:pPr>
        <w:pStyle w:val="Paragraphedeliste"/>
        <w:numPr>
          <w:ilvl w:val="0"/>
          <w:numId w:val="316"/>
        </w:numPr>
        <w:spacing w:after="118" w:line="276" w:lineRule="auto"/>
        <w:ind w:right="0"/>
        <w:rPr>
          <w:del w:id="21795" w:author="charlotte BOUKANDOU MOMBO" w:date="2022-06-17T14:35:00Z"/>
        </w:rPr>
      </w:pPr>
      <w:del w:id="21796" w:author="charlotte BOUKANDOU MOMBO" w:date="2022-06-17T14:35:00Z">
        <w:r w:rsidDel="00FD4B09">
          <w:delText>Les éléments suivants devraient être inclus dans les FAK:</w:delText>
        </w:r>
      </w:del>
    </w:p>
    <w:p w14:paraId="26337084" w14:textId="77777777" w:rsidR="00043ABA" w:rsidRPr="001B16AE" w:rsidDel="00FD4B09" w:rsidRDefault="00043ABA" w:rsidP="00043ABA">
      <w:pPr>
        <w:pStyle w:val="Paragraphedeliste"/>
        <w:spacing w:after="118" w:line="276" w:lineRule="auto"/>
        <w:ind w:left="360" w:right="0" w:firstLine="0"/>
        <w:rPr>
          <w:del w:id="21797" w:author="charlotte BOUKANDOU MOMBO" w:date="2022-06-17T14:35:00Z"/>
          <w:i/>
          <w:color w:val="FF0000"/>
          <w:lang w:val="en-US"/>
        </w:rPr>
      </w:pPr>
      <w:del w:id="21798" w:author="charlotte BOUKANDOU MOMBO" w:date="2022-06-17T14:35:00Z">
        <w:r w:rsidRPr="001B16AE" w:rsidDel="00FD4B09">
          <w:rPr>
            <w:i/>
            <w:color w:val="FF0000"/>
            <w:lang w:val="en-US"/>
          </w:rPr>
          <w:delText>The following should be included in the FAKs:</w:delText>
        </w:r>
      </w:del>
    </w:p>
    <w:p w14:paraId="1E702F2D" w14:textId="77777777" w:rsidR="00C35049" w:rsidDel="00FD4B09" w:rsidRDefault="00C35049" w:rsidP="00FB0D91">
      <w:pPr>
        <w:pStyle w:val="Paragraphedeliste"/>
        <w:numPr>
          <w:ilvl w:val="1"/>
          <w:numId w:val="34"/>
        </w:numPr>
        <w:spacing w:after="118" w:line="276" w:lineRule="auto"/>
        <w:ind w:right="0"/>
        <w:rPr>
          <w:del w:id="21799" w:author="charlotte BOUKANDOU MOMBO" w:date="2022-06-17T14:35:00Z"/>
        </w:rPr>
      </w:pPr>
      <w:del w:id="21800" w:author="charlotte BOUKANDOU MOMBO" w:date="2022-06-17T14:35:00Z">
        <w:r w:rsidDel="00FD4B09">
          <w:delText>Équipement:</w:delText>
        </w:r>
      </w:del>
    </w:p>
    <w:p w14:paraId="50CEA62A" w14:textId="77777777" w:rsidR="00606BB5" w:rsidRPr="00606BB5" w:rsidDel="00FD4B09" w:rsidRDefault="00606BB5" w:rsidP="00606BB5">
      <w:pPr>
        <w:pStyle w:val="Paragraphedeliste"/>
        <w:spacing w:after="118" w:line="276" w:lineRule="auto"/>
        <w:ind w:left="589" w:right="0" w:firstLine="0"/>
        <w:rPr>
          <w:del w:id="21801" w:author="charlotte BOUKANDOU MOMBO" w:date="2022-06-17T14:35:00Z"/>
          <w:i/>
          <w:color w:val="FF0000"/>
        </w:rPr>
      </w:pPr>
      <w:del w:id="21802" w:author="charlotte BOUKANDOU MOMBO" w:date="2022-06-17T14:35:00Z">
        <w:r w:rsidRPr="00606BB5" w:rsidDel="00FD4B09">
          <w:rPr>
            <w:i/>
            <w:color w:val="FF0000"/>
          </w:rPr>
          <w:delText>Equipment:</w:delText>
        </w:r>
      </w:del>
    </w:p>
    <w:p w14:paraId="22C98AC7" w14:textId="77777777" w:rsidR="00C35049" w:rsidDel="00FD4B09" w:rsidRDefault="00C35049" w:rsidP="0053361B">
      <w:pPr>
        <w:pStyle w:val="Paragraphedeliste"/>
        <w:numPr>
          <w:ilvl w:val="0"/>
          <w:numId w:val="317"/>
        </w:numPr>
        <w:spacing w:after="118" w:line="276" w:lineRule="auto"/>
        <w:ind w:right="0"/>
        <w:rPr>
          <w:del w:id="21803" w:author="charlotte BOUKANDOU MOMBO" w:date="2022-06-17T14:35:00Z"/>
        </w:rPr>
      </w:pPr>
      <w:del w:id="21804" w:author="charlotte BOUKANDOU MOMBO" w:date="2022-06-17T14:35:00Z">
        <w:r w:rsidDel="00FD4B09">
          <w:delText>bandages (tailles assorties);</w:delText>
        </w:r>
      </w:del>
    </w:p>
    <w:p w14:paraId="28DDAEE3" w14:textId="77777777" w:rsidR="00606BB5" w:rsidRPr="001B16AE" w:rsidDel="00FD4B09" w:rsidRDefault="00606BB5" w:rsidP="00606BB5">
      <w:pPr>
        <w:pStyle w:val="Paragraphedeliste"/>
        <w:spacing w:after="118" w:line="276" w:lineRule="auto"/>
        <w:ind w:left="928" w:right="0" w:firstLine="0"/>
        <w:rPr>
          <w:del w:id="21805" w:author="charlotte BOUKANDOU MOMBO" w:date="2022-06-17T14:35:00Z"/>
          <w:i/>
          <w:color w:val="FF0000"/>
          <w:lang w:val="en-US"/>
        </w:rPr>
      </w:pPr>
      <w:del w:id="21806" w:author="charlotte BOUKANDOU MOMBO" w:date="2022-06-17T14:35:00Z">
        <w:r w:rsidRPr="001B16AE" w:rsidDel="00FD4B09">
          <w:rPr>
            <w:i/>
            <w:color w:val="FF0000"/>
            <w:lang w:val="en-US"/>
          </w:rPr>
          <w:delText>bandages (assorted sizes, including a triangular bandage);</w:delText>
        </w:r>
      </w:del>
    </w:p>
    <w:p w14:paraId="5B8B15F3" w14:textId="77777777" w:rsidR="00C35049" w:rsidDel="00FD4B09" w:rsidRDefault="00C35049" w:rsidP="0053361B">
      <w:pPr>
        <w:pStyle w:val="Paragraphedeliste"/>
        <w:numPr>
          <w:ilvl w:val="0"/>
          <w:numId w:val="317"/>
        </w:numPr>
        <w:spacing w:after="118" w:line="276" w:lineRule="auto"/>
        <w:ind w:right="0"/>
        <w:rPr>
          <w:del w:id="21807" w:author="charlotte BOUKANDOU MOMBO" w:date="2022-06-17T14:35:00Z"/>
        </w:rPr>
      </w:pPr>
      <w:del w:id="21808" w:author="charlotte BOUKANDOU MOMBO" w:date="2022-06-17T14:35:00Z">
        <w:r w:rsidDel="00FD4B09">
          <w:delText>des pansements pour brûlures (sans précision);</w:delText>
        </w:r>
      </w:del>
    </w:p>
    <w:p w14:paraId="01D6032B" w14:textId="77777777" w:rsidR="00606BB5" w:rsidRPr="00606BB5" w:rsidDel="00FD4B09" w:rsidRDefault="00606BB5" w:rsidP="00606BB5">
      <w:pPr>
        <w:pStyle w:val="Paragraphedeliste"/>
        <w:spacing w:after="118" w:line="276" w:lineRule="auto"/>
        <w:ind w:left="928" w:right="0" w:firstLine="0"/>
        <w:rPr>
          <w:del w:id="21809" w:author="charlotte BOUKANDOU MOMBO" w:date="2022-06-17T14:35:00Z"/>
          <w:i/>
          <w:color w:val="FF0000"/>
        </w:rPr>
      </w:pPr>
      <w:del w:id="21810" w:author="charlotte BOUKANDOU MOMBO" w:date="2022-06-17T14:35:00Z">
        <w:r w:rsidRPr="00606BB5" w:rsidDel="00FD4B09">
          <w:rPr>
            <w:i/>
            <w:color w:val="FF0000"/>
          </w:rPr>
          <w:delText>burns dressings (unspecified);</w:delText>
        </w:r>
      </w:del>
    </w:p>
    <w:p w14:paraId="0A442DB7" w14:textId="77777777" w:rsidR="00C35049" w:rsidDel="00FD4B09" w:rsidRDefault="00C35049" w:rsidP="0053361B">
      <w:pPr>
        <w:pStyle w:val="Paragraphedeliste"/>
        <w:numPr>
          <w:ilvl w:val="0"/>
          <w:numId w:val="317"/>
        </w:numPr>
        <w:spacing w:after="118" w:line="276" w:lineRule="auto"/>
        <w:ind w:right="0"/>
        <w:rPr>
          <w:del w:id="21811" w:author="charlotte BOUKANDOU MOMBO" w:date="2022-06-17T14:35:00Z"/>
        </w:rPr>
      </w:pPr>
      <w:del w:id="21812" w:author="charlotte BOUKANDOU MOMBO" w:date="2022-06-17T14:35:00Z">
        <w:r w:rsidDel="00FD4B09">
          <w:delText>pansements (grands et petits);</w:delText>
        </w:r>
      </w:del>
    </w:p>
    <w:p w14:paraId="749A7595" w14:textId="77777777" w:rsidR="00606BB5" w:rsidRPr="001B16AE" w:rsidDel="00FD4B09" w:rsidRDefault="00606BB5" w:rsidP="00606BB5">
      <w:pPr>
        <w:pStyle w:val="Paragraphedeliste"/>
        <w:spacing w:after="118" w:line="276" w:lineRule="auto"/>
        <w:ind w:left="928" w:right="0" w:firstLine="0"/>
        <w:rPr>
          <w:del w:id="21813" w:author="charlotte BOUKANDOU MOMBO" w:date="2022-06-17T14:35:00Z"/>
          <w:i/>
          <w:color w:val="FF0000"/>
          <w:lang w:val="en-US"/>
        </w:rPr>
      </w:pPr>
      <w:del w:id="21814" w:author="charlotte BOUKANDOU MOMBO" w:date="2022-06-17T14:35:00Z">
        <w:r w:rsidRPr="001B16AE" w:rsidDel="00FD4B09">
          <w:rPr>
            <w:i/>
            <w:color w:val="FF0000"/>
            <w:lang w:val="en-US"/>
          </w:rPr>
          <w:delText>wound dressings (large and small);</w:delText>
        </w:r>
      </w:del>
    </w:p>
    <w:p w14:paraId="649DDD7D" w14:textId="77777777" w:rsidR="00C35049" w:rsidDel="00FD4B09" w:rsidRDefault="00C35049" w:rsidP="0053361B">
      <w:pPr>
        <w:pStyle w:val="Paragraphedeliste"/>
        <w:numPr>
          <w:ilvl w:val="0"/>
          <w:numId w:val="317"/>
        </w:numPr>
        <w:spacing w:after="118" w:line="276" w:lineRule="auto"/>
        <w:ind w:right="0"/>
        <w:rPr>
          <w:del w:id="21815" w:author="charlotte BOUKANDOU MOMBO" w:date="2022-06-17T14:35:00Z"/>
        </w:rPr>
      </w:pPr>
      <w:del w:id="21816" w:author="charlotte BOUKANDOU MOMBO" w:date="2022-06-17T14:35:00Z">
        <w:r w:rsidDel="00FD4B09">
          <w:delText>pansements adhésifs (tailles assorties);</w:delText>
        </w:r>
      </w:del>
    </w:p>
    <w:p w14:paraId="1746E598" w14:textId="77777777" w:rsidR="00606BB5" w:rsidRPr="00606BB5" w:rsidDel="00FD4B09" w:rsidRDefault="00606BB5" w:rsidP="00606BB5">
      <w:pPr>
        <w:pStyle w:val="Paragraphedeliste"/>
        <w:spacing w:after="118" w:line="276" w:lineRule="auto"/>
        <w:ind w:left="928" w:right="0" w:firstLine="0"/>
        <w:rPr>
          <w:del w:id="21817" w:author="charlotte BOUKANDOU MOMBO" w:date="2022-06-17T14:35:00Z"/>
          <w:i/>
          <w:color w:val="FF0000"/>
        </w:rPr>
      </w:pPr>
      <w:del w:id="21818" w:author="charlotte BOUKANDOU MOMBO" w:date="2022-06-17T14:35:00Z">
        <w:r w:rsidRPr="00606BB5" w:rsidDel="00FD4B09">
          <w:rPr>
            <w:i/>
            <w:color w:val="FF0000"/>
          </w:rPr>
          <w:delText>adhesive dressings (assorted sizes)</w:delText>
        </w:r>
      </w:del>
    </w:p>
    <w:p w14:paraId="15E2C240" w14:textId="77777777" w:rsidR="00C35049" w:rsidDel="00FD4B09" w:rsidRDefault="00C35049" w:rsidP="0053361B">
      <w:pPr>
        <w:pStyle w:val="Paragraphedeliste"/>
        <w:numPr>
          <w:ilvl w:val="0"/>
          <w:numId w:val="317"/>
        </w:numPr>
        <w:spacing w:after="118" w:line="276" w:lineRule="auto"/>
        <w:ind w:right="0"/>
        <w:rPr>
          <w:del w:id="21819" w:author="charlotte BOUKANDOU MOMBO" w:date="2022-06-17T14:35:00Z"/>
        </w:rPr>
      </w:pPr>
      <w:del w:id="21820" w:author="charlotte BOUKANDOU MOMBO" w:date="2022-06-17T14:35:00Z">
        <w:r w:rsidDel="00FD4B09">
          <w:delText>ruban adhésif;</w:delText>
        </w:r>
      </w:del>
    </w:p>
    <w:p w14:paraId="3742D669" w14:textId="77777777" w:rsidR="00606BB5" w:rsidRPr="00606BB5" w:rsidDel="00FD4B09" w:rsidRDefault="00606BB5" w:rsidP="00606BB5">
      <w:pPr>
        <w:pStyle w:val="Paragraphedeliste"/>
        <w:spacing w:after="118" w:line="276" w:lineRule="auto"/>
        <w:ind w:left="928" w:right="0" w:firstLine="0"/>
        <w:rPr>
          <w:del w:id="21821" w:author="charlotte BOUKANDOU MOMBO" w:date="2022-06-17T14:35:00Z"/>
          <w:i/>
          <w:color w:val="FF0000"/>
        </w:rPr>
      </w:pPr>
      <w:del w:id="21822" w:author="charlotte BOUKANDOU MOMBO" w:date="2022-06-17T14:35:00Z">
        <w:r w:rsidRPr="00606BB5" w:rsidDel="00FD4B09">
          <w:rPr>
            <w:i/>
            <w:color w:val="FF0000"/>
          </w:rPr>
          <w:delText>adhesive tape;</w:delText>
        </w:r>
      </w:del>
    </w:p>
    <w:p w14:paraId="1A2846B9" w14:textId="77777777" w:rsidR="00C35049" w:rsidDel="00FD4B09" w:rsidRDefault="00C35049" w:rsidP="0053361B">
      <w:pPr>
        <w:pStyle w:val="Paragraphedeliste"/>
        <w:numPr>
          <w:ilvl w:val="0"/>
          <w:numId w:val="317"/>
        </w:numPr>
        <w:spacing w:after="118" w:line="276" w:lineRule="auto"/>
        <w:ind w:right="0"/>
        <w:rPr>
          <w:del w:id="21823" w:author="charlotte BOUKANDOU MOMBO" w:date="2022-06-17T14:35:00Z"/>
        </w:rPr>
      </w:pPr>
      <w:del w:id="21824" w:author="charlotte BOUKANDOU MOMBO" w:date="2022-06-17T14:35:00Z">
        <w:r w:rsidDel="00FD4B09">
          <w:delText>fermetures adhésives des plaies;</w:delText>
        </w:r>
      </w:del>
    </w:p>
    <w:p w14:paraId="162DF31D" w14:textId="77777777" w:rsidR="00606BB5" w:rsidRPr="00606BB5" w:rsidDel="00FD4B09" w:rsidRDefault="00606BB5" w:rsidP="00606BB5">
      <w:pPr>
        <w:pStyle w:val="Paragraphedeliste"/>
        <w:spacing w:after="118" w:line="276" w:lineRule="auto"/>
        <w:ind w:left="928" w:right="0" w:firstLine="0"/>
        <w:rPr>
          <w:del w:id="21825" w:author="charlotte BOUKANDOU MOMBO" w:date="2022-06-17T14:35:00Z"/>
          <w:i/>
          <w:color w:val="FF0000"/>
        </w:rPr>
      </w:pPr>
      <w:del w:id="21826" w:author="charlotte BOUKANDOU MOMBO" w:date="2022-06-17T14:35:00Z">
        <w:r w:rsidRPr="00606BB5" w:rsidDel="00FD4B09">
          <w:rPr>
            <w:i/>
            <w:color w:val="FF0000"/>
          </w:rPr>
          <w:delText>adhesive wound closures;</w:delText>
        </w:r>
      </w:del>
    </w:p>
    <w:p w14:paraId="7BD45315" w14:textId="77777777" w:rsidR="00C35049" w:rsidDel="00FD4B09" w:rsidRDefault="00C35049" w:rsidP="0053361B">
      <w:pPr>
        <w:pStyle w:val="Paragraphedeliste"/>
        <w:numPr>
          <w:ilvl w:val="0"/>
          <w:numId w:val="317"/>
        </w:numPr>
        <w:spacing w:after="118" w:line="276" w:lineRule="auto"/>
        <w:ind w:right="0"/>
        <w:rPr>
          <w:del w:id="21827" w:author="charlotte BOUKANDOU MOMBO" w:date="2022-06-17T14:35:00Z"/>
        </w:rPr>
      </w:pPr>
      <w:del w:id="21828" w:author="charlotte BOUKANDOU MOMBO" w:date="2022-06-17T14:35:00Z">
        <w:r w:rsidDel="00FD4B09">
          <w:delText>épingles de sûreté;</w:delText>
        </w:r>
      </w:del>
    </w:p>
    <w:p w14:paraId="1B844BA3" w14:textId="77777777" w:rsidR="00606BB5" w:rsidRPr="00606BB5" w:rsidDel="00FD4B09" w:rsidRDefault="00606BB5" w:rsidP="00606BB5">
      <w:pPr>
        <w:pStyle w:val="Paragraphedeliste"/>
        <w:spacing w:after="118" w:line="276" w:lineRule="auto"/>
        <w:ind w:left="928" w:right="0" w:firstLine="0"/>
        <w:rPr>
          <w:del w:id="21829" w:author="charlotte BOUKANDOU MOMBO" w:date="2022-06-17T14:35:00Z"/>
          <w:i/>
          <w:color w:val="FF0000"/>
        </w:rPr>
      </w:pPr>
      <w:del w:id="21830" w:author="charlotte BOUKANDOU MOMBO" w:date="2022-06-17T14:35:00Z">
        <w:r w:rsidRPr="00606BB5" w:rsidDel="00FD4B09">
          <w:rPr>
            <w:i/>
            <w:color w:val="FF0000"/>
          </w:rPr>
          <w:delText>safety pins;</w:delText>
        </w:r>
      </w:del>
    </w:p>
    <w:p w14:paraId="3D565B32" w14:textId="77777777" w:rsidR="00C35049" w:rsidDel="00FD4B09" w:rsidRDefault="00C35049" w:rsidP="0053361B">
      <w:pPr>
        <w:pStyle w:val="Paragraphedeliste"/>
        <w:numPr>
          <w:ilvl w:val="0"/>
          <w:numId w:val="317"/>
        </w:numPr>
        <w:spacing w:after="118" w:line="276" w:lineRule="auto"/>
        <w:ind w:right="0"/>
        <w:rPr>
          <w:del w:id="21831" w:author="charlotte BOUKANDOU MOMBO" w:date="2022-06-17T14:35:00Z"/>
        </w:rPr>
      </w:pPr>
      <w:del w:id="21832" w:author="charlotte BOUKANDOU MOMBO" w:date="2022-06-17T14:35:00Z">
        <w:r w:rsidDel="00FD4B09">
          <w:delText>ciseaux de sécurité;</w:delText>
        </w:r>
      </w:del>
    </w:p>
    <w:p w14:paraId="34F562BC" w14:textId="77777777" w:rsidR="00606BB5" w:rsidDel="00FD4B09" w:rsidRDefault="00606BB5" w:rsidP="00606BB5">
      <w:pPr>
        <w:pStyle w:val="Paragraphedeliste"/>
        <w:spacing w:after="118" w:line="276" w:lineRule="auto"/>
        <w:ind w:left="928" w:right="0" w:firstLine="0"/>
        <w:rPr>
          <w:del w:id="21833" w:author="charlotte BOUKANDOU MOMBO" w:date="2022-06-17T14:35:00Z"/>
        </w:rPr>
      </w:pPr>
      <w:del w:id="21834" w:author="charlotte BOUKANDOU MOMBO" w:date="2022-06-17T14:35:00Z">
        <w:r w:rsidRPr="00606BB5" w:rsidDel="00FD4B09">
          <w:rPr>
            <w:i/>
            <w:color w:val="FF0000"/>
          </w:rPr>
          <w:delText>safety scissors</w:delText>
        </w:r>
        <w:r w:rsidRPr="00606BB5" w:rsidDel="00FD4B09">
          <w:delText>;</w:delText>
        </w:r>
      </w:del>
    </w:p>
    <w:p w14:paraId="44D98A68" w14:textId="77777777" w:rsidR="00C35049" w:rsidDel="00FD4B09" w:rsidRDefault="00C35049" w:rsidP="0053361B">
      <w:pPr>
        <w:pStyle w:val="Paragraphedeliste"/>
        <w:numPr>
          <w:ilvl w:val="0"/>
          <w:numId w:val="317"/>
        </w:numPr>
        <w:spacing w:after="118" w:line="276" w:lineRule="auto"/>
        <w:ind w:right="0"/>
        <w:rPr>
          <w:del w:id="21835" w:author="charlotte BOUKANDOU MOMBO" w:date="2022-06-17T14:35:00Z"/>
        </w:rPr>
      </w:pPr>
      <w:del w:id="21836" w:author="charlotte BOUKANDOU MOMBO" w:date="2022-06-17T14:35:00Z">
        <w:r w:rsidDel="00FD4B09">
          <w:delText>nettoyant antiseptique pour les plaies;</w:delText>
        </w:r>
      </w:del>
    </w:p>
    <w:p w14:paraId="689F95E4" w14:textId="77777777" w:rsidR="00606BB5" w:rsidRPr="00606BB5" w:rsidDel="00FD4B09" w:rsidRDefault="00606BB5" w:rsidP="00606BB5">
      <w:pPr>
        <w:pStyle w:val="Paragraphedeliste"/>
        <w:spacing w:after="118" w:line="276" w:lineRule="auto"/>
        <w:ind w:left="928" w:right="0" w:firstLine="0"/>
        <w:rPr>
          <w:del w:id="21837" w:author="charlotte BOUKANDOU MOMBO" w:date="2022-06-17T14:35:00Z"/>
          <w:i/>
          <w:color w:val="FF0000"/>
        </w:rPr>
      </w:pPr>
      <w:del w:id="21838" w:author="charlotte BOUKANDOU MOMBO" w:date="2022-06-17T14:35:00Z">
        <w:r w:rsidRPr="00606BB5" w:rsidDel="00FD4B09">
          <w:rPr>
            <w:i/>
            <w:color w:val="FF0000"/>
          </w:rPr>
          <w:delText>antiseptic wound cleaner;</w:delText>
        </w:r>
      </w:del>
    </w:p>
    <w:p w14:paraId="4D462B10" w14:textId="77777777" w:rsidR="00C35049" w:rsidDel="00FD4B09" w:rsidRDefault="00C35049" w:rsidP="0053361B">
      <w:pPr>
        <w:pStyle w:val="Paragraphedeliste"/>
        <w:numPr>
          <w:ilvl w:val="0"/>
          <w:numId w:val="317"/>
        </w:numPr>
        <w:spacing w:after="118" w:line="276" w:lineRule="auto"/>
        <w:ind w:right="0"/>
        <w:rPr>
          <w:del w:id="21839" w:author="charlotte BOUKANDOU MOMBO" w:date="2022-06-17T14:35:00Z"/>
        </w:rPr>
      </w:pPr>
      <w:del w:id="21840" w:author="charlotte BOUKANDOU MOMBO" w:date="2022-06-17T14:35:00Z">
        <w:r w:rsidDel="00FD4B09">
          <w:delText>aide à la réanimation jetable;</w:delText>
        </w:r>
      </w:del>
    </w:p>
    <w:p w14:paraId="17EED97C" w14:textId="77777777" w:rsidR="00606BB5" w:rsidRPr="00606BB5" w:rsidDel="00FD4B09" w:rsidRDefault="00606BB5" w:rsidP="00606BB5">
      <w:pPr>
        <w:pStyle w:val="Paragraphedeliste"/>
        <w:spacing w:after="118" w:line="276" w:lineRule="auto"/>
        <w:ind w:left="928" w:right="0" w:firstLine="0"/>
        <w:rPr>
          <w:del w:id="21841" w:author="charlotte BOUKANDOU MOMBO" w:date="2022-06-17T14:35:00Z"/>
          <w:i/>
          <w:color w:val="FF0000"/>
        </w:rPr>
      </w:pPr>
      <w:del w:id="21842" w:author="charlotte BOUKANDOU MOMBO" w:date="2022-06-17T14:35:00Z">
        <w:r w:rsidRPr="00606BB5" w:rsidDel="00FD4B09">
          <w:rPr>
            <w:i/>
            <w:color w:val="FF0000"/>
          </w:rPr>
          <w:delText>disposable resuscitation aid;</w:delText>
        </w:r>
      </w:del>
    </w:p>
    <w:p w14:paraId="411A2743" w14:textId="77777777" w:rsidR="00C35049" w:rsidDel="00FD4B09" w:rsidRDefault="00C35049" w:rsidP="0053361B">
      <w:pPr>
        <w:pStyle w:val="Paragraphedeliste"/>
        <w:numPr>
          <w:ilvl w:val="0"/>
          <w:numId w:val="317"/>
        </w:numPr>
        <w:spacing w:after="118" w:line="276" w:lineRule="auto"/>
        <w:ind w:right="0"/>
        <w:rPr>
          <w:del w:id="21843" w:author="charlotte BOUKANDOU MOMBO" w:date="2022-06-17T14:35:00Z"/>
        </w:rPr>
      </w:pPr>
      <w:del w:id="21844" w:author="charlotte BOUKANDOU MOMBO" w:date="2022-06-17T14:35:00Z">
        <w:r w:rsidDel="00FD4B09">
          <w:delText>gants jetables;</w:delText>
        </w:r>
      </w:del>
    </w:p>
    <w:p w14:paraId="23611E8B" w14:textId="77777777" w:rsidR="00606BB5" w:rsidRPr="00606BB5" w:rsidDel="00FD4B09" w:rsidRDefault="00606BB5" w:rsidP="00606BB5">
      <w:pPr>
        <w:pStyle w:val="Paragraphedeliste"/>
        <w:spacing w:after="118" w:line="276" w:lineRule="auto"/>
        <w:ind w:left="928" w:right="0" w:firstLine="0"/>
        <w:rPr>
          <w:del w:id="21845" w:author="charlotte BOUKANDOU MOMBO" w:date="2022-06-17T14:35:00Z"/>
          <w:i/>
          <w:color w:val="FF0000"/>
        </w:rPr>
      </w:pPr>
      <w:del w:id="21846" w:author="charlotte BOUKANDOU MOMBO" w:date="2022-06-17T14:35:00Z">
        <w:r w:rsidRPr="00606BB5" w:rsidDel="00FD4B09">
          <w:rPr>
            <w:i/>
            <w:color w:val="FF0000"/>
          </w:rPr>
          <w:delText>disposable gloves;</w:delText>
        </w:r>
      </w:del>
    </w:p>
    <w:p w14:paraId="5FDD6EDF" w14:textId="77777777" w:rsidR="006A399F" w:rsidDel="00FD4B09" w:rsidRDefault="00C35049" w:rsidP="0053361B">
      <w:pPr>
        <w:pStyle w:val="Paragraphedeliste"/>
        <w:numPr>
          <w:ilvl w:val="0"/>
          <w:numId w:val="317"/>
        </w:numPr>
        <w:spacing w:after="118" w:line="276" w:lineRule="auto"/>
        <w:ind w:right="0"/>
        <w:rPr>
          <w:del w:id="21847" w:author="charlotte BOUKANDOU MOMBO" w:date="2022-06-17T14:35:00Z"/>
        </w:rPr>
      </w:pPr>
      <w:del w:id="21848" w:author="charlotte BOUKANDOU MOMBO" w:date="2022-06-17T14:35:00Z">
        <w:r w:rsidDel="00FD4B09">
          <w:delText xml:space="preserve">pincettes: éclats; et </w:delText>
        </w:r>
      </w:del>
    </w:p>
    <w:p w14:paraId="4CF33994" w14:textId="77777777" w:rsidR="00606BB5" w:rsidRPr="00606BB5" w:rsidDel="00FD4B09" w:rsidRDefault="00606BB5" w:rsidP="00606BB5">
      <w:pPr>
        <w:pStyle w:val="Paragraphedeliste"/>
        <w:spacing w:after="118" w:line="276" w:lineRule="auto"/>
        <w:ind w:left="928" w:right="0" w:firstLine="0"/>
        <w:rPr>
          <w:del w:id="21849" w:author="charlotte BOUKANDOU MOMBO" w:date="2022-06-17T14:35:00Z"/>
          <w:i/>
          <w:color w:val="FF0000"/>
        </w:rPr>
      </w:pPr>
      <w:del w:id="21850" w:author="charlotte BOUKANDOU MOMBO" w:date="2022-06-17T14:35:00Z">
        <w:r w:rsidRPr="00606BB5" w:rsidDel="00FD4B09">
          <w:rPr>
            <w:i/>
            <w:color w:val="FF0000"/>
          </w:rPr>
          <w:delText>tweezers: splinter;</w:delText>
        </w:r>
      </w:del>
    </w:p>
    <w:p w14:paraId="29F4B111" w14:textId="77777777" w:rsidR="00C35049" w:rsidDel="00FD4B09" w:rsidRDefault="00C35049" w:rsidP="0053361B">
      <w:pPr>
        <w:pStyle w:val="Paragraphedeliste"/>
        <w:numPr>
          <w:ilvl w:val="0"/>
          <w:numId w:val="317"/>
        </w:numPr>
        <w:spacing w:after="118" w:line="276" w:lineRule="auto"/>
        <w:ind w:right="0"/>
        <w:rPr>
          <w:del w:id="21851" w:author="charlotte BOUKANDOU MOMBO" w:date="2022-06-17T14:35:00Z"/>
        </w:rPr>
      </w:pPr>
      <w:del w:id="21852" w:author="charlotte BOUKANDOU MOMBO" w:date="2022-06-17T14:35:00Z">
        <w:r w:rsidDel="00FD4B09">
          <w:delText>thermomètres (sans mercure).</w:delText>
        </w:r>
      </w:del>
    </w:p>
    <w:p w14:paraId="2B39ABE6" w14:textId="77777777" w:rsidR="00606BB5" w:rsidDel="00FD4B09" w:rsidRDefault="00606BB5" w:rsidP="00606BB5">
      <w:pPr>
        <w:pStyle w:val="Paragraphedeliste"/>
        <w:spacing w:after="118" w:line="276" w:lineRule="auto"/>
        <w:ind w:left="928" w:right="0" w:firstLine="0"/>
        <w:rPr>
          <w:del w:id="21853" w:author="charlotte BOUKANDOU MOMBO" w:date="2022-06-17T14:35:00Z"/>
          <w:i/>
          <w:color w:val="FF0000"/>
        </w:rPr>
      </w:pPr>
      <w:del w:id="21854" w:author="charlotte BOUKANDOU MOMBO" w:date="2022-06-17T14:35:00Z">
        <w:r w:rsidRPr="00606BB5" w:rsidDel="00FD4B09">
          <w:rPr>
            <w:i/>
            <w:color w:val="FF0000"/>
          </w:rPr>
          <w:delText>thermometers (non-mercury); and</w:delText>
        </w:r>
      </w:del>
    </w:p>
    <w:p w14:paraId="5E845E69" w14:textId="77777777" w:rsidR="00606BB5" w:rsidRPr="00606BB5" w:rsidDel="00FD4B09" w:rsidRDefault="00606BB5" w:rsidP="00606BB5">
      <w:pPr>
        <w:pStyle w:val="Paragraphedeliste"/>
        <w:spacing w:after="118" w:line="276" w:lineRule="auto"/>
        <w:ind w:left="928" w:right="0" w:firstLine="0"/>
        <w:rPr>
          <w:del w:id="21855" w:author="charlotte BOUKANDOU MOMBO" w:date="2022-06-17T14:35:00Z"/>
          <w:i/>
          <w:color w:val="FF0000"/>
        </w:rPr>
      </w:pPr>
      <w:del w:id="21856" w:author="charlotte BOUKANDOU MOMBO" w:date="2022-06-17T14:35:00Z">
        <w:r w:rsidRPr="00606BB5" w:rsidDel="00FD4B09">
          <w:rPr>
            <w:i/>
            <w:color w:val="FF0000"/>
            <w:highlight w:val="yellow"/>
          </w:rPr>
          <w:delText>(xiv) surgical masks.</w:delText>
        </w:r>
      </w:del>
    </w:p>
    <w:p w14:paraId="1726C367" w14:textId="77777777" w:rsidR="00C35049" w:rsidDel="00FD4B09" w:rsidRDefault="00C35049" w:rsidP="00FB0D91">
      <w:pPr>
        <w:pStyle w:val="Paragraphedeliste"/>
        <w:numPr>
          <w:ilvl w:val="1"/>
          <w:numId w:val="34"/>
        </w:numPr>
        <w:spacing w:after="118" w:line="276" w:lineRule="auto"/>
        <w:ind w:right="0"/>
        <w:rPr>
          <w:del w:id="21857" w:author="charlotte BOUKANDOU MOMBO" w:date="2022-06-17T14:35:00Z"/>
        </w:rPr>
      </w:pPr>
      <w:del w:id="21858" w:author="charlotte BOUKANDOU MOMBO" w:date="2022-06-17T14:35:00Z">
        <w:r w:rsidDel="00FD4B09">
          <w:delText>Médicaments:</w:delText>
        </w:r>
      </w:del>
    </w:p>
    <w:p w14:paraId="4523176A" w14:textId="77777777" w:rsidR="00606BB5" w:rsidRPr="00606BB5" w:rsidDel="00FD4B09" w:rsidRDefault="00606BB5" w:rsidP="00606BB5">
      <w:pPr>
        <w:pStyle w:val="Paragraphedeliste"/>
        <w:spacing w:after="118" w:line="276" w:lineRule="auto"/>
        <w:ind w:left="589" w:right="0" w:firstLine="0"/>
        <w:rPr>
          <w:del w:id="21859" w:author="charlotte BOUKANDOU MOMBO" w:date="2022-06-17T14:35:00Z"/>
          <w:i/>
          <w:color w:val="FF0000"/>
        </w:rPr>
      </w:pPr>
      <w:del w:id="21860" w:author="charlotte BOUKANDOU MOMBO" w:date="2022-06-17T14:35:00Z">
        <w:r w:rsidRPr="00606BB5" w:rsidDel="00FD4B09">
          <w:rPr>
            <w:i/>
            <w:color w:val="FF0000"/>
          </w:rPr>
          <w:delText>Medications:</w:delText>
        </w:r>
      </w:del>
    </w:p>
    <w:p w14:paraId="6E4624E8" w14:textId="77777777" w:rsidR="00C35049" w:rsidDel="00FD4B09" w:rsidRDefault="00C35049" w:rsidP="0053361B">
      <w:pPr>
        <w:pStyle w:val="Paragraphedeliste"/>
        <w:numPr>
          <w:ilvl w:val="0"/>
          <w:numId w:val="318"/>
        </w:numPr>
        <w:spacing w:after="118" w:line="276" w:lineRule="auto"/>
        <w:ind w:right="0"/>
        <w:rPr>
          <w:del w:id="21861" w:author="charlotte BOUKANDOU MOMBO" w:date="2022-06-17T14:35:00Z"/>
        </w:rPr>
      </w:pPr>
      <w:del w:id="21862" w:author="charlotte BOUKANDOU MOMBO" w:date="2022-06-17T14:35:00Z">
        <w:r w:rsidDel="00FD4B09">
          <w:delText>analgésique simple (peut inclure une forme liquide);</w:delText>
        </w:r>
      </w:del>
    </w:p>
    <w:p w14:paraId="1402CB99" w14:textId="77777777" w:rsidR="00240C24" w:rsidRPr="001B16AE" w:rsidDel="00FD4B09" w:rsidRDefault="00240C24" w:rsidP="00240C24">
      <w:pPr>
        <w:pStyle w:val="Paragraphedeliste"/>
        <w:spacing w:after="118" w:line="276" w:lineRule="auto"/>
        <w:ind w:left="928" w:right="0" w:firstLine="0"/>
        <w:rPr>
          <w:del w:id="21863" w:author="charlotte BOUKANDOU MOMBO" w:date="2022-06-17T14:35:00Z"/>
          <w:i/>
          <w:color w:val="FF0000"/>
          <w:lang w:val="en-US"/>
        </w:rPr>
      </w:pPr>
      <w:del w:id="21864" w:author="charlotte BOUKANDOU MOMBO" w:date="2022-06-17T14:35:00Z">
        <w:r w:rsidRPr="001B16AE" w:rsidDel="00FD4B09">
          <w:rPr>
            <w:i/>
            <w:color w:val="FF0000"/>
            <w:lang w:val="en-US"/>
          </w:rPr>
          <w:delText>simple analgesic (including paediatric form – if the type of operation does not</w:delText>
        </w:r>
      </w:del>
    </w:p>
    <w:p w14:paraId="4A49750A" w14:textId="77777777" w:rsidR="00240C24" w:rsidRPr="001B16AE" w:rsidDel="00FD4B09" w:rsidRDefault="00240C24" w:rsidP="00240C24">
      <w:pPr>
        <w:pStyle w:val="Paragraphedeliste"/>
        <w:spacing w:after="118" w:line="276" w:lineRule="auto"/>
        <w:ind w:left="928" w:right="0" w:firstLine="0"/>
        <w:rPr>
          <w:del w:id="21865" w:author="charlotte BOUKANDOU MOMBO" w:date="2022-06-17T14:35:00Z"/>
          <w:i/>
          <w:color w:val="FF0000"/>
          <w:lang w:val="en-US"/>
        </w:rPr>
      </w:pPr>
      <w:del w:id="21866" w:author="charlotte BOUKANDOU MOMBO" w:date="2022-06-17T14:35:00Z">
        <w:r w:rsidRPr="001B16AE" w:rsidDel="00FD4B09">
          <w:rPr>
            <w:i/>
            <w:color w:val="FF0000"/>
            <w:lang w:val="en-US"/>
          </w:rPr>
          <w:delText>include transport of children or infants, the paediatric form may not be included);</w:delText>
        </w:r>
      </w:del>
    </w:p>
    <w:p w14:paraId="7F1BCCE8" w14:textId="77777777" w:rsidR="00C35049" w:rsidDel="00FD4B09" w:rsidRDefault="00C35049" w:rsidP="0053361B">
      <w:pPr>
        <w:pStyle w:val="Paragraphedeliste"/>
        <w:numPr>
          <w:ilvl w:val="0"/>
          <w:numId w:val="318"/>
        </w:numPr>
        <w:spacing w:after="118" w:line="276" w:lineRule="auto"/>
        <w:ind w:right="0"/>
        <w:rPr>
          <w:del w:id="21867" w:author="charlotte BOUKANDOU MOMBO" w:date="2022-06-17T14:35:00Z"/>
        </w:rPr>
      </w:pPr>
      <w:del w:id="21868" w:author="charlotte BOUKANDOU MOMBO" w:date="2022-06-17T14:35:00Z">
        <w:r w:rsidDel="00FD4B09">
          <w:delText>antiémétique;</w:delText>
        </w:r>
      </w:del>
    </w:p>
    <w:p w14:paraId="6890DD09" w14:textId="77777777" w:rsidR="00240C24" w:rsidRPr="00240C24" w:rsidDel="00FD4B09" w:rsidRDefault="00240C24" w:rsidP="00240C24">
      <w:pPr>
        <w:pStyle w:val="Paragraphedeliste"/>
        <w:spacing w:after="118" w:line="276" w:lineRule="auto"/>
        <w:ind w:left="928" w:right="0" w:firstLine="0"/>
        <w:rPr>
          <w:del w:id="21869" w:author="charlotte BOUKANDOU MOMBO" w:date="2022-06-17T14:35:00Z"/>
          <w:i/>
          <w:color w:val="FF0000"/>
        </w:rPr>
      </w:pPr>
      <w:del w:id="21870" w:author="charlotte BOUKANDOU MOMBO" w:date="2022-06-17T14:35:00Z">
        <w:r w:rsidRPr="00240C24" w:rsidDel="00FD4B09">
          <w:rPr>
            <w:i/>
            <w:color w:val="FF0000"/>
          </w:rPr>
          <w:delText>antiemetic — non-injectable;</w:delText>
        </w:r>
      </w:del>
    </w:p>
    <w:p w14:paraId="187C8CBF" w14:textId="77777777" w:rsidR="00C35049" w:rsidDel="00FD4B09" w:rsidRDefault="00C35049" w:rsidP="0053361B">
      <w:pPr>
        <w:pStyle w:val="Paragraphedeliste"/>
        <w:numPr>
          <w:ilvl w:val="0"/>
          <w:numId w:val="318"/>
        </w:numPr>
        <w:spacing w:after="118" w:line="276" w:lineRule="auto"/>
        <w:ind w:right="0"/>
        <w:rPr>
          <w:del w:id="21871" w:author="charlotte BOUKANDOU MOMBO" w:date="2022-06-17T14:35:00Z"/>
        </w:rPr>
      </w:pPr>
      <w:del w:id="21872" w:author="charlotte BOUKANDOU MOMBO" w:date="2022-06-17T14:35:00Z">
        <w:r w:rsidDel="00FD4B09">
          <w:delText>décongestionnant nasal;</w:delText>
        </w:r>
      </w:del>
    </w:p>
    <w:p w14:paraId="7D303321" w14:textId="77777777" w:rsidR="00240C24" w:rsidRPr="00240C24" w:rsidDel="00FD4B09" w:rsidRDefault="00240C24" w:rsidP="00240C24">
      <w:pPr>
        <w:pStyle w:val="Paragraphedeliste"/>
        <w:spacing w:after="118" w:line="276" w:lineRule="auto"/>
        <w:ind w:left="928" w:right="0" w:firstLine="0"/>
        <w:rPr>
          <w:del w:id="21873" w:author="charlotte BOUKANDOU MOMBO" w:date="2022-06-17T14:35:00Z"/>
          <w:i/>
          <w:color w:val="FF0000"/>
        </w:rPr>
      </w:pPr>
      <w:del w:id="21874" w:author="charlotte BOUKANDOU MOMBO" w:date="2022-06-17T14:35:00Z">
        <w:r w:rsidRPr="00240C24" w:rsidDel="00FD4B09">
          <w:rPr>
            <w:i/>
            <w:color w:val="FF0000"/>
          </w:rPr>
          <w:delText>nasal decongestant;</w:delText>
        </w:r>
      </w:del>
    </w:p>
    <w:p w14:paraId="3D267E96" w14:textId="77777777" w:rsidR="00C35049" w:rsidDel="00FD4B09" w:rsidRDefault="00C35049" w:rsidP="0053361B">
      <w:pPr>
        <w:pStyle w:val="Paragraphedeliste"/>
        <w:numPr>
          <w:ilvl w:val="0"/>
          <w:numId w:val="318"/>
        </w:numPr>
        <w:spacing w:after="118" w:line="276" w:lineRule="auto"/>
        <w:ind w:right="0"/>
        <w:rPr>
          <w:del w:id="21875" w:author="charlotte BOUKANDOU MOMBO" w:date="2022-06-17T14:35:00Z"/>
        </w:rPr>
      </w:pPr>
      <w:del w:id="21876" w:author="charlotte BOUKANDOU MOMBO" w:date="2022-06-17T14:35:00Z">
        <w:r w:rsidDel="00FD4B09">
          <w:delText>antiacide gastro-intestinal, dans le cas des avions transportant plus de neuf passagers;</w:delText>
        </w:r>
      </w:del>
    </w:p>
    <w:p w14:paraId="08D3153D" w14:textId="77777777" w:rsidR="00240C24" w:rsidRPr="001B16AE" w:rsidDel="00FD4B09" w:rsidRDefault="00240C24" w:rsidP="00240C24">
      <w:pPr>
        <w:pStyle w:val="Paragraphedeliste"/>
        <w:spacing w:after="118" w:line="276" w:lineRule="auto"/>
        <w:ind w:left="928" w:right="0" w:firstLine="0"/>
        <w:rPr>
          <w:del w:id="21877" w:author="charlotte BOUKANDOU MOMBO" w:date="2022-06-17T14:35:00Z"/>
          <w:i/>
          <w:color w:val="FF0000"/>
          <w:lang w:val="en-US"/>
        </w:rPr>
      </w:pPr>
      <w:del w:id="21878" w:author="charlotte BOUKANDOU MOMBO" w:date="2022-06-17T14:35:00Z">
        <w:r w:rsidRPr="001B16AE" w:rsidDel="00FD4B09">
          <w:rPr>
            <w:i/>
            <w:color w:val="FF0000"/>
            <w:lang w:val="en-US"/>
          </w:rPr>
          <w:delText>gastrointestinal antacid, in the case of aeroplanes carrying more than nine passengers;</w:delText>
        </w:r>
      </w:del>
    </w:p>
    <w:p w14:paraId="24E28959" w14:textId="77777777" w:rsidR="00E40E02" w:rsidDel="00FD4B09" w:rsidRDefault="00C35049" w:rsidP="0053361B">
      <w:pPr>
        <w:pStyle w:val="Paragraphedeliste"/>
        <w:numPr>
          <w:ilvl w:val="0"/>
          <w:numId w:val="318"/>
        </w:numPr>
        <w:spacing w:after="118" w:line="276" w:lineRule="auto"/>
        <w:ind w:right="0"/>
        <w:rPr>
          <w:del w:id="21879" w:author="charlotte BOUKANDOU MOMBO" w:date="2022-06-17T14:35:00Z"/>
        </w:rPr>
      </w:pPr>
      <w:del w:id="21880" w:author="charlotte BOUKANDOU MOMBO" w:date="2022-06-17T14:35:00Z">
        <w:r w:rsidDel="00FD4B09">
          <w:delText xml:space="preserve">les médicaments anti-diarrhéiques, dans le cas des avions transportant plus de neuf passagers; et </w:delText>
        </w:r>
      </w:del>
    </w:p>
    <w:p w14:paraId="21BBDA0D" w14:textId="77777777" w:rsidR="00240C24" w:rsidRPr="001B16AE" w:rsidDel="00FD4B09" w:rsidRDefault="00240C24" w:rsidP="00240C24">
      <w:pPr>
        <w:pStyle w:val="Paragraphedeliste"/>
        <w:spacing w:after="118" w:line="276" w:lineRule="auto"/>
        <w:ind w:left="928" w:right="0" w:firstLine="0"/>
        <w:rPr>
          <w:del w:id="21881" w:author="charlotte BOUKANDOU MOMBO" w:date="2022-06-17T14:35:00Z"/>
          <w:i/>
          <w:color w:val="FF0000"/>
          <w:lang w:val="en-US"/>
        </w:rPr>
      </w:pPr>
      <w:del w:id="21882" w:author="charlotte BOUKANDOU MOMBO" w:date="2022-06-17T14:35:00Z">
        <w:r w:rsidRPr="001B16AE" w:rsidDel="00FD4B09">
          <w:rPr>
            <w:i/>
            <w:color w:val="FF0000"/>
            <w:lang w:val="en-US"/>
          </w:rPr>
          <w:delText>anti-diarrhoeal medication, in the case of aeroplanes carrying more than nine</w:delText>
        </w:r>
      </w:del>
    </w:p>
    <w:p w14:paraId="3EA8D979" w14:textId="77777777" w:rsidR="00240C24" w:rsidRPr="00240C24" w:rsidDel="00FD4B09" w:rsidRDefault="00240C24" w:rsidP="00240C24">
      <w:pPr>
        <w:pStyle w:val="Paragraphedeliste"/>
        <w:spacing w:after="118" w:line="276" w:lineRule="auto"/>
        <w:ind w:left="928" w:right="0" w:firstLine="0"/>
        <w:rPr>
          <w:del w:id="21883" w:author="charlotte BOUKANDOU MOMBO" w:date="2022-06-17T14:35:00Z"/>
          <w:i/>
          <w:color w:val="FF0000"/>
        </w:rPr>
      </w:pPr>
      <w:del w:id="21884" w:author="charlotte BOUKANDOU MOMBO" w:date="2022-06-17T14:35:00Z">
        <w:r w:rsidRPr="00240C24" w:rsidDel="00FD4B09">
          <w:rPr>
            <w:i/>
            <w:color w:val="FF0000"/>
          </w:rPr>
          <w:delText>passengers; and</w:delText>
        </w:r>
      </w:del>
    </w:p>
    <w:p w14:paraId="6EABCC00" w14:textId="77777777" w:rsidR="00C35049" w:rsidDel="00FD4B09" w:rsidRDefault="00C35049" w:rsidP="0053361B">
      <w:pPr>
        <w:pStyle w:val="Paragraphedeliste"/>
        <w:numPr>
          <w:ilvl w:val="0"/>
          <w:numId w:val="318"/>
        </w:numPr>
        <w:spacing w:after="118" w:line="276" w:lineRule="auto"/>
        <w:ind w:right="0"/>
        <w:rPr>
          <w:del w:id="21885" w:author="charlotte BOUKANDOU MOMBO" w:date="2022-06-17T14:35:00Z"/>
        </w:rPr>
      </w:pPr>
      <w:del w:id="21886" w:author="charlotte BOUKANDOU MOMBO" w:date="2022-06-17T14:35:00Z">
        <w:r w:rsidDel="00FD4B09">
          <w:delText>antihistaminique.</w:delText>
        </w:r>
      </w:del>
    </w:p>
    <w:p w14:paraId="4FBDFC0F" w14:textId="77777777" w:rsidR="00DC4CAE" w:rsidRPr="001B16AE" w:rsidDel="00FD4B09" w:rsidRDefault="00DC4CAE" w:rsidP="00DC4CAE">
      <w:pPr>
        <w:pStyle w:val="Paragraphedeliste"/>
        <w:spacing w:after="118" w:line="276" w:lineRule="auto"/>
        <w:ind w:left="928" w:right="0" w:firstLine="0"/>
        <w:rPr>
          <w:del w:id="21887" w:author="charlotte BOUKANDOU MOMBO" w:date="2022-06-17T14:35:00Z"/>
          <w:i/>
          <w:color w:val="FF0000"/>
          <w:lang w:val="en-US"/>
        </w:rPr>
      </w:pPr>
      <w:del w:id="21888" w:author="charlotte BOUKANDOU MOMBO" w:date="2022-06-17T14:35:00Z">
        <w:r w:rsidRPr="001B16AE" w:rsidDel="00FD4B09">
          <w:rPr>
            <w:i/>
            <w:color w:val="FF0000"/>
            <w:lang w:val="en-US"/>
          </w:rPr>
          <w:delText>antihistamine (including paediatric form – if the type of operation does not include</w:delText>
        </w:r>
      </w:del>
    </w:p>
    <w:p w14:paraId="467BA031" w14:textId="77777777" w:rsidR="00240C24" w:rsidRPr="001B16AE" w:rsidDel="00FD4B09" w:rsidRDefault="00DC4CAE" w:rsidP="00DC4CAE">
      <w:pPr>
        <w:pStyle w:val="Paragraphedeliste"/>
        <w:spacing w:after="118" w:line="276" w:lineRule="auto"/>
        <w:ind w:left="928" w:right="0" w:firstLine="0"/>
        <w:rPr>
          <w:del w:id="21889" w:author="charlotte BOUKANDOU MOMBO" w:date="2022-06-17T14:35:00Z"/>
          <w:i/>
          <w:color w:val="FF0000"/>
          <w:lang w:val="en-US"/>
        </w:rPr>
      </w:pPr>
      <w:del w:id="21890" w:author="charlotte BOUKANDOU MOMBO" w:date="2022-06-17T14:35:00Z">
        <w:r w:rsidRPr="001B16AE" w:rsidDel="00FD4B09">
          <w:rPr>
            <w:i/>
            <w:color w:val="FF0000"/>
            <w:lang w:val="en-US"/>
          </w:rPr>
          <w:delText>transport of children or infants, the paediatric form may not be included).</w:delText>
        </w:r>
      </w:del>
    </w:p>
    <w:p w14:paraId="0FBD625A" w14:textId="77777777" w:rsidR="00C35049" w:rsidDel="00FD4B09" w:rsidRDefault="00C35049" w:rsidP="00FB0D91">
      <w:pPr>
        <w:pStyle w:val="Paragraphedeliste"/>
        <w:numPr>
          <w:ilvl w:val="1"/>
          <w:numId w:val="34"/>
        </w:numPr>
        <w:spacing w:after="118" w:line="276" w:lineRule="auto"/>
        <w:ind w:right="0"/>
        <w:rPr>
          <w:del w:id="21891" w:author="charlotte BOUKANDOU MOMBO" w:date="2022-06-17T14:35:00Z"/>
        </w:rPr>
      </w:pPr>
      <w:del w:id="21892" w:author="charlotte BOUKANDOU MOMBO" w:date="2022-06-17T14:35:00Z">
        <w:r w:rsidDel="00FD4B09">
          <w:delText>Autre:</w:delText>
        </w:r>
      </w:del>
    </w:p>
    <w:p w14:paraId="6F72D568" w14:textId="77777777" w:rsidR="00DC4CAE" w:rsidRPr="001B16AE" w:rsidDel="00FD4B09" w:rsidRDefault="00DC4CAE" w:rsidP="00DC4CAE">
      <w:pPr>
        <w:pStyle w:val="Paragraphedeliste"/>
        <w:spacing w:after="118" w:line="276" w:lineRule="auto"/>
        <w:ind w:left="589" w:right="0" w:firstLine="0"/>
        <w:rPr>
          <w:del w:id="21893" w:author="charlotte BOUKANDOU MOMBO" w:date="2022-06-17T14:35:00Z"/>
          <w:i/>
          <w:color w:val="FF0000"/>
          <w:lang w:val="en-US"/>
        </w:rPr>
      </w:pPr>
      <w:del w:id="21894" w:author="charlotte BOUKANDOU MOMBO" w:date="2022-06-17T14:35:00Z">
        <w:r w:rsidRPr="001B16AE" w:rsidDel="00FD4B09">
          <w:rPr>
            <w:i/>
            <w:color w:val="FF0000"/>
            <w:lang w:val="en-US"/>
          </w:rPr>
          <w:delText>Other content. The operator should make the instructions readily available. If an</w:delText>
        </w:r>
      </w:del>
    </w:p>
    <w:p w14:paraId="2371F842" w14:textId="77777777" w:rsidR="00DC4CAE" w:rsidRPr="001B16AE" w:rsidDel="00FD4B09" w:rsidRDefault="00DC4CAE" w:rsidP="00DC4CAE">
      <w:pPr>
        <w:pStyle w:val="Paragraphedeliste"/>
        <w:spacing w:after="118" w:line="276" w:lineRule="auto"/>
        <w:ind w:left="589" w:right="0" w:firstLine="0"/>
        <w:rPr>
          <w:del w:id="21895" w:author="charlotte BOUKANDOU MOMBO" w:date="2022-06-17T14:35:00Z"/>
          <w:i/>
          <w:color w:val="FF0000"/>
          <w:lang w:val="en-US"/>
        </w:rPr>
      </w:pPr>
      <w:del w:id="21896" w:author="charlotte BOUKANDOU MOMBO" w:date="2022-06-17T14:35:00Z">
        <w:r w:rsidRPr="001B16AE" w:rsidDel="00FD4B09">
          <w:rPr>
            <w:i/>
            <w:color w:val="FF0000"/>
            <w:lang w:val="en-US"/>
          </w:rPr>
          <w:delText>electronic format is available, then all instructions should be kept on the same device. If</w:delText>
        </w:r>
      </w:del>
    </w:p>
    <w:p w14:paraId="664DD105" w14:textId="77777777" w:rsidR="00DC4CAE" w:rsidRPr="001B16AE" w:rsidDel="00FD4B09" w:rsidRDefault="00DC4CAE" w:rsidP="00DC4CAE">
      <w:pPr>
        <w:pStyle w:val="Paragraphedeliste"/>
        <w:spacing w:after="118" w:line="276" w:lineRule="auto"/>
        <w:ind w:left="589" w:right="0" w:firstLine="0"/>
        <w:rPr>
          <w:del w:id="21897" w:author="charlotte BOUKANDOU MOMBO" w:date="2022-06-17T14:35:00Z"/>
          <w:i/>
          <w:color w:val="FF0000"/>
          <w:lang w:val="en-US"/>
        </w:rPr>
      </w:pPr>
      <w:del w:id="21898" w:author="charlotte BOUKANDOU MOMBO" w:date="2022-06-17T14:35:00Z">
        <w:r w:rsidRPr="001B16AE" w:rsidDel="00FD4B09">
          <w:rPr>
            <w:i/>
            <w:color w:val="FF0000"/>
            <w:lang w:val="en-US"/>
          </w:rPr>
          <w:delText>a paper format is used, then the instructions should be kept in the same kit with the</w:delText>
        </w:r>
      </w:del>
    </w:p>
    <w:p w14:paraId="52588CE0" w14:textId="77777777" w:rsidR="00DC4CAE" w:rsidRPr="001B16AE" w:rsidDel="00FD4B09" w:rsidRDefault="00DC4CAE" w:rsidP="00DC4CAE">
      <w:pPr>
        <w:pStyle w:val="Paragraphedeliste"/>
        <w:spacing w:after="118" w:line="276" w:lineRule="auto"/>
        <w:ind w:left="589" w:right="0" w:firstLine="0"/>
        <w:rPr>
          <w:del w:id="21899" w:author="charlotte BOUKANDOU MOMBO" w:date="2022-06-17T14:35:00Z"/>
          <w:i/>
          <w:color w:val="FF0000"/>
          <w:lang w:val="en-US"/>
        </w:rPr>
      </w:pPr>
      <w:del w:id="21900" w:author="charlotte BOUKANDOU MOMBO" w:date="2022-06-17T14:35:00Z">
        <w:r w:rsidRPr="001B16AE" w:rsidDel="00FD4B09">
          <w:rPr>
            <w:i/>
            <w:color w:val="FF0000"/>
            <w:lang w:val="en-US"/>
          </w:rPr>
          <w:delText>applicable equipment and medication. The instructions should include, as a minimum,</w:delText>
        </w:r>
      </w:del>
    </w:p>
    <w:p w14:paraId="2A2141F8" w14:textId="77777777" w:rsidR="00DC4CAE" w:rsidRPr="00DC4CAE" w:rsidDel="00FD4B09" w:rsidRDefault="00DC4CAE" w:rsidP="00DC4CAE">
      <w:pPr>
        <w:pStyle w:val="Paragraphedeliste"/>
        <w:spacing w:after="118" w:line="276" w:lineRule="auto"/>
        <w:ind w:left="589" w:right="0" w:firstLine="0"/>
        <w:rPr>
          <w:del w:id="21901" w:author="charlotte BOUKANDOU MOMBO" w:date="2022-06-17T14:35:00Z"/>
          <w:i/>
          <w:color w:val="FF0000"/>
        </w:rPr>
      </w:pPr>
      <w:del w:id="21902" w:author="charlotte BOUKANDOU MOMBO" w:date="2022-06-17T14:35:00Z">
        <w:r w:rsidRPr="00DC4CAE" w:rsidDel="00FD4B09">
          <w:rPr>
            <w:i/>
            <w:color w:val="FF0000"/>
          </w:rPr>
          <w:delText>the following:</w:delText>
        </w:r>
      </w:del>
    </w:p>
    <w:p w14:paraId="58ECA3B4" w14:textId="77777777" w:rsidR="00C35049" w:rsidDel="00FD4B09" w:rsidRDefault="00C35049" w:rsidP="0053361B">
      <w:pPr>
        <w:pStyle w:val="Paragraphedeliste"/>
        <w:numPr>
          <w:ilvl w:val="0"/>
          <w:numId w:val="319"/>
        </w:numPr>
        <w:spacing w:after="118" w:line="276" w:lineRule="auto"/>
        <w:ind w:right="0"/>
        <w:rPr>
          <w:del w:id="21903" w:author="charlotte BOUKANDOU MOMBO" w:date="2022-06-17T14:35:00Z"/>
        </w:rPr>
      </w:pPr>
      <w:del w:id="21904" w:author="charlotte BOUKANDOU MOMBO" w:date="2022-06-17T14:35:00Z">
        <w:r w:rsidDel="00FD4B09">
          <w:delText>une liste du contenu dans au moins deux langues (anglais et une autre). Cela devrait inclure des informations sur les effets et les effets secondaires des médicaments transportés;</w:delText>
        </w:r>
      </w:del>
    </w:p>
    <w:p w14:paraId="09511DB7" w14:textId="77777777" w:rsidR="00DC4CAE" w:rsidRPr="001B16AE" w:rsidDel="00FD4B09" w:rsidRDefault="00DC4CAE" w:rsidP="00DC4CAE">
      <w:pPr>
        <w:pStyle w:val="Paragraphedeliste"/>
        <w:spacing w:after="118" w:line="276" w:lineRule="auto"/>
        <w:ind w:left="928" w:right="0" w:firstLine="0"/>
        <w:rPr>
          <w:del w:id="21905" w:author="charlotte BOUKANDOU MOMBO" w:date="2022-06-17T14:35:00Z"/>
          <w:i/>
          <w:color w:val="FF0000"/>
          <w:lang w:val="en-US"/>
        </w:rPr>
      </w:pPr>
      <w:del w:id="21906" w:author="charlotte BOUKANDOU MOMBO" w:date="2022-06-17T14:35:00Z">
        <w:r w:rsidRPr="001B16AE" w:rsidDel="00FD4B09">
          <w:rPr>
            <w:i/>
            <w:color w:val="FF0000"/>
            <w:lang w:val="en-US"/>
          </w:rPr>
          <w:delText>a list of contents in at least two languages (English and one other). This should</w:delText>
        </w:r>
      </w:del>
    </w:p>
    <w:p w14:paraId="07EDA97C" w14:textId="77777777" w:rsidR="00DC4CAE" w:rsidRPr="001B16AE" w:rsidDel="00FD4B09" w:rsidRDefault="00DC4CAE" w:rsidP="00DC4CAE">
      <w:pPr>
        <w:pStyle w:val="Paragraphedeliste"/>
        <w:spacing w:after="118" w:line="276" w:lineRule="auto"/>
        <w:ind w:left="928" w:right="0" w:firstLine="0"/>
        <w:rPr>
          <w:del w:id="21907" w:author="charlotte BOUKANDOU MOMBO" w:date="2022-06-17T14:35:00Z"/>
          <w:i/>
          <w:color w:val="FF0000"/>
          <w:lang w:val="en-US"/>
        </w:rPr>
      </w:pPr>
      <w:del w:id="21908" w:author="charlotte BOUKANDOU MOMBO" w:date="2022-06-17T14:35:00Z">
        <w:r w:rsidRPr="001B16AE" w:rsidDel="00FD4B09">
          <w:rPr>
            <w:i/>
            <w:color w:val="FF0000"/>
            <w:lang w:val="en-US"/>
          </w:rPr>
          <w:delText>include information on the effects and side effects of medications carried;</w:delText>
        </w:r>
      </w:del>
    </w:p>
    <w:p w14:paraId="438BAFC5" w14:textId="77777777" w:rsidR="00C35049" w:rsidDel="00FD4B09" w:rsidRDefault="00C35049" w:rsidP="0053361B">
      <w:pPr>
        <w:pStyle w:val="Paragraphedeliste"/>
        <w:numPr>
          <w:ilvl w:val="0"/>
          <w:numId w:val="319"/>
        </w:numPr>
        <w:spacing w:after="118" w:line="276" w:lineRule="auto"/>
        <w:ind w:right="0"/>
        <w:rPr>
          <w:del w:id="21909" w:author="charlotte BOUKANDOU MOMBO" w:date="2022-06-17T14:35:00Z"/>
        </w:rPr>
      </w:pPr>
      <w:del w:id="21910" w:author="charlotte BOUKANDOU MOMBO" w:date="2022-06-17T14:35:00Z">
        <w:r w:rsidDel="00FD4B09">
          <w:delText>manuel de premiers secours, édition actuelle;</w:delText>
        </w:r>
      </w:del>
    </w:p>
    <w:p w14:paraId="60E2FB78" w14:textId="77777777" w:rsidR="00DC4CAE" w:rsidRPr="001B16AE" w:rsidDel="00FD4B09" w:rsidRDefault="00DC4CAE" w:rsidP="00DC4CAE">
      <w:pPr>
        <w:pStyle w:val="Paragraphedeliste"/>
        <w:spacing w:after="118" w:line="276" w:lineRule="auto"/>
        <w:ind w:left="928" w:right="0" w:firstLine="0"/>
        <w:rPr>
          <w:del w:id="21911" w:author="charlotte BOUKANDOU MOMBO" w:date="2022-06-17T14:35:00Z"/>
          <w:i/>
          <w:color w:val="FF0000"/>
          <w:lang w:val="en-US"/>
        </w:rPr>
      </w:pPr>
      <w:del w:id="21912" w:author="charlotte BOUKANDOU MOMBO" w:date="2022-06-17T14:35:00Z">
        <w:r w:rsidRPr="001B16AE" w:rsidDel="00FD4B09">
          <w:rPr>
            <w:i/>
            <w:color w:val="FF0000"/>
            <w:lang w:val="en-US"/>
          </w:rPr>
          <w:delText>first-aid handbook, current edition;</w:delText>
        </w:r>
      </w:del>
    </w:p>
    <w:p w14:paraId="7ED621CD" w14:textId="77777777" w:rsidR="00E40E02" w:rsidDel="00FD4B09" w:rsidRDefault="00C35049" w:rsidP="0053361B">
      <w:pPr>
        <w:pStyle w:val="Paragraphedeliste"/>
        <w:numPr>
          <w:ilvl w:val="0"/>
          <w:numId w:val="319"/>
        </w:numPr>
        <w:spacing w:after="118" w:line="276" w:lineRule="auto"/>
        <w:ind w:right="0"/>
        <w:rPr>
          <w:del w:id="21913" w:author="charlotte BOUKANDOU MOMBO" w:date="2022-06-17T14:35:00Z"/>
        </w:rPr>
      </w:pPr>
      <w:del w:id="21914" w:author="charlotte BOUKANDOU MOMBO" w:date="2022-06-17T14:35:00Z">
        <w:r w:rsidDel="00FD4B09">
          <w:delText xml:space="preserve">formulaire de rapport d'incident médical; et </w:delText>
        </w:r>
      </w:del>
    </w:p>
    <w:p w14:paraId="77DBB54C" w14:textId="77777777" w:rsidR="00DC4CAE" w:rsidRPr="001B16AE" w:rsidDel="00FD4B09" w:rsidRDefault="00DC4CAE" w:rsidP="00DC4CAE">
      <w:pPr>
        <w:pStyle w:val="Paragraphedeliste"/>
        <w:spacing w:after="118" w:line="276" w:lineRule="auto"/>
        <w:ind w:left="928" w:right="0" w:firstLine="0"/>
        <w:rPr>
          <w:del w:id="21915" w:author="charlotte BOUKANDOU MOMBO" w:date="2022-06-17T14:35:00Z"/>
          <w:i/>
          <w:color w:val="FF0000"/>
          <w:lang w:val="en-US"/>
        </w:rPr>
      </w:pPr>
      <w:del w:id="21916" w:author="charlotte BOUKANDOU MOMBO" w:date="2022-06-17T14:35:00Z">
        <w:r w:rsidRPr="001B16AE" w:rsidDel="00FD4B09">
          <w:rPr>
            <w:i/>
            <w:color w:val="FF0000"/>
            <w:lang w:val="en-US"/>
          </w:rPr>
          <w:delText>basic life support instructions cards (summarising and depicting the current</w:delText>
        </w:r>
      </w:del>
    </w:p>
    <w:p w14:paraId="42C72051" w14:textId="77777777" w:rsidR="00DC4CAE" w:rsidRPr="001B16AE" w:rsidDel="00FD4B09" w:rsidRDefault="00DC4CAE" w:rsidP="00DC4CAE">
      <w:pPr>
        <w:pStyle w:val="Paragraphedeliste"/>
        <w:spacing w:after="118" w:line="276" w:lineRule="auto"/>
        <w:ind w:left="928" w:right="0" w:firstLine="0"/>
        <w:rPr>
          <w:del w:id="21917" w:author="charlotte BOUKANDOU MOMBO" w:date="2022-06-17T14:35:00Z"/>
          <w:i/>
          <w:color w:val="FF0000"/>
          <w:lang w:val="en-US"/>
        </w:rPr>
      </w:pPr>
      <w:del w:id="21918" w:author="charlotte BOUKANDOU MOMBO" w:date="2022-06-17T14:35:00Z">
        <w:r w:rsidRPr="001B16AE" w:rsidDel="00FD4B09">
          <w:rPr>
            <w:i/>
            <w:color w:val="FF0000"/>
            <w:lang w:val="en-US"/>
          </w:rPr>
          <w:delText>algorithm for basic life support); and</w:delText>
        </w:r>
      </w:del>
    </w:p>
    <w:p w14:paraId="6C2F9911" w14:textId="77777777" w:rsidR="00C35049" w:rsidDel="00FD4B09" w:rsidRDefault="00C35049" w:rsidP="0053361B">
      <w:pPr>
        <w:pStyle w:val="Paragraphedeliste"/>
        <w:numPr>
          <w:ilvl w:val="0"/>
          <w:numId w:val="319"/>
        </w:numPr>
        <w:spacing w:after="118" w:line="276" w:lineRule="auto"/>
        <w:ind w:right="0"/>
        <w:rPr>
          <w:del w:id="21919" w:author="charlotte BOUKANDOU MOMBO" w:date="2022-06-17T14:35:00Z"/>
        </w:rPr>
      </w:pPr>
      <w:del w:id="21920" w:author="charlotte BOUKANDOU MOMBO" w:date="2022-06-17T14:35:00Z">
        <w:r w:rsidDel="00FD4B09">
          <w:delText>sacs d'élimination des risques biologiques.</w:delText>
        </w:r>
      </w:del>
    </w:p>
    <w:p w14:paraId="7910129D" w14:textId="77777777" w:rsidR="00DC4CAE" w:rsidRPr="00DC4CAE" w:rsidDel="00FD4B09" w:rsidRDefault="00DC4CAE" w:rsidP="00DC4CAE">
      <w:pPr>
        <w:pStyle w:val="Paragraphedeliste"/>
        <w:spacing w:after="118" w:line="276" w:lineRule="auto"/>
        <w:ind w:left="928" w:right="0" w:firstLine="0"/>
        <w:rPr>
          <w:del w:id="21921" w:author="charlotte BOUKANDOU MOMBO" w:date="2022-06-17T14:35:00Z"/>
          <w:i/>
          <w:color w:val="FF0000"/>
        </w:rPr>
      </w:pPr>
      <w:del w:id="21922" w:author="charlotte BOUKANDOU MOMBO" w:date="2022-06-17T14:35:00Z">
        <w:r w:rsidRPr="00DC4CAE" w:rsidDel="00FD4B09">
          <w:rPr>
            <w:i/>
            <w:color w:val="FF0000"/>
          </w:rPr>
          <w:delText>medical incident report form.</w:delText>
        </w:r>
      </w:del>
    </w:p>
    <w:p w14:paraId="78A71189" w14:textId="77777777" w:rsidR="00C35049" w:rsidDel="00FD4B09" w:rsidRDefault="00C35049" w:rsidP="00FB0D91">
      <w:pPr>
        <w:pStyle w:val="Paragraphedeliste"/>
        <w:numPr>
          <w:ilvl w:val="1"/>
          <w:numId w:val="34"/>
        </w:numPr>
        <w:spacing w:after="118" w:line="276" w:lineRule="auto"/>
        <w:ind w:right="0"/>
        <w:rPr>
          <w:del w:id="21923" w:author="charlotte BOUKANDOU MOMBO" w:date="2022-06-17T14:35:00Z"/>
        </w:rPr>
      </w:pPr>
      <w:del w:id="21924" w:author="charlotte BOUKANDOU MOMBO" w:date="2022-06-17T14:35:00Z">
        <w:r w:rsidDel="00FD4B09">
          <w:delText>Un irrigateur oculaire, bien qu'il ne soit pas tenu d'être transporté dans le FAK, devrait, dans la mesure du possible, être disponible pour une utilisation sur le terrain.</w:delText>
        </w:r>
      </w:del>
    </w:p>
    <w:p w14:paraId="3C58A264" w14:textId="77777777" w:rsidR="00DC4CAE" w:rsidRPr="001B16AE" w:rsidDel="00FD4B09" w:rsidRDefault="00DC4CAE" w:rsidP="00DC4CAE">
      <w:pPr>
        <w:pStyle w:val="Paragraphedeliste"/>
        <w:spacing w:after="118" w:line="276" w:lineRule="auto"/>
        <w:ind w:left="589" w:right="0" w:firstLine="0"/>
        <w:rPr>
          <w:del w:id="21925" w:author="charlotte BOUKANDOU MOMBO" w:date="2022-06-17T14:35:00Z"/>
          <w:i/>
          <w:color w:val="FF0000"/>
          <w:lang w:val="en-US"/>
        </w:rPr>
      </w:pPr>
      <w:del w:id="21926" w:author="charlotte BOUKANDOU MOMBO" w:date="2022-06-17T14:35:00Z">
        <w:r w:rsidRPr="001B16AE" w:rsidDel="00FD4B09">
          <w:rPr>
            <w:i/>
            <w:color w:val="FF0000"/>
            <w:lang w:val="en-US"/>
          </w:rPr>
          <w:delText>Additional equipment. The following additional equipment should be carried on board</w:delText>
        </w:r>
      </w:del>
    </w:p>
    <w:p w14:paraId="2F5AA647" w14:textId="77777777" w:rsidR="00DC4CAE" w:rsidRPr="001B16AE" w:rsidDel="00FD4B09" w:rsidRDefault="00DC4CAE" w:rsidP="00DC4CAE">
      <w:pPr>
        <w:pStyle w:val="Paragraphedeliste"/>
        <w:spacing w:after="118" w:line="276" w:lineRule="auto"/>
        <w:ind w:left="589" w:right="0" w:firstLine="0"/>
        <w:rPr>
          <w:del w:id="21927" w:author="charlotte BOUKANDOU MOMBO" w:date="2022-06-17T14:35:00Z"/>
          <w:i/>
          <w:color w:val="FF0000"/>
          <w:lang w:val="en-US"/>
        </w:rPr>
      </w:pPr>
      <w:del w:id="21928" w:author="charlotte BOUKANDOU MOMBO" w:date="2022-06-17T14:35:00Z">
        <w:r w:rsidRPr="001B16AE" w:rsidDel="00FD4B09">
          <w:rPr>
            <w:i/>
            <w:color w:val="FF0000"/>
            <w:lang w:val="en-US"/>
          </w:rPr>
          <w:delText>each aircraft equipped with a first-aid kit, though not necessarily in the first-aid kit. When</w:delText>
        </w:r>
      </w:del>
    </w:p>
    <w:p w14:paraId="43A9C45D" w14:textId="77777777" w:rsidR="00DC4CAE" w:rsidRPr="001B16AE" w:rsidDel="00FD4B09" w:rsidRDefault="00DC4CAE" w:rsidP="00DC4CAE">
      <w:pPr>
        <w:pStyle w:val="Paragraphedeliste"/>
        <w:spacing w:after="118" w:line="276" w:lineRule="auto"/>
        <w:ind w:left="589" w:right="0" w:firstLine="0"/>
        <w:rPr>
          <w:del w:id="21929" w:author="charlotte BOUKANDOU MOMBO" w:date="2022-06-17T14:35:00Z"/>
          <w:i/>
          <w:color w:val="FF0000"/>
          <w:lang w:val="en-US"/>
        </w:rPr>
      </w:pPr>
      <w:del w:id="21930" w:author="charlotte BOUKANDOU MOMBO" w:date="2022-06-17T14:35:00Z">
        <w:r w:rsidRPr="001B16AE" w:rsidDel="00FD4B09">
          <w:rPr>
            <w:i/>
            <w:color w:val="FF0000"/>
            <w:lang w:val="en-US"/>
          </w:rPr>
          <w:delText>operating multi-deck aircraft, operators should assess if the additional equipment is</w:delText>
        </w:r>
      </w:del>
    </w:p>
    <w:p w14:paraId="62DF0411" w14:textId="77777777" w:rsidR="00DC4CAE" w:rsidRPr="001B16AE" w:rsidDel="00FD4B09" w:rsidRDefault="00DC4CAE" w:rsidP="00DC4CAE">
      <w:pPr>
        <w:pStyle w:val="Paragraphedeliste"/>
        <w:spacing w:after="118" w:line="276" w:lineRule="auto"/>
        <w:ind w:left="589" w:right="0" w:firstLine="0"/>
        <w:rPr>
          <w:del w:id="21931" w:author="charlotte BOUKANDOU MOMBO" w:date="2022-06-17T14:35:00Z"/>
          <w:i/>
          <w:color w:val="FF0000"/>
          <w:lang w:val="en-US"/>
        </w:rPr>
      </w:pPr>
      <w:del w:id="21932" w:author="charlotte BOUKANDOU MOMBO" w:date="2022-06-17T14:35:00Z">
        <w:r w:rsidRPr="001B16AE" w:rsidDel="00FD4B09">
          <w:rPr>
            <w:i/>
            <w:color w:val="FF0000"/>
            <w:lang w:val="en-US"/>
          </w:rPr>
          <w:delText>needed on each deck. The additional equipment should include, as a minimum:</w:delText>
        </w:r>
      </w:del>
    </w:p>
    <w:p w14:paraId="20ABE9AD" w14:textId="77777777" w:rsidR="00E40E02" w:rsidRPr="001B16AE" w:rsidDel="00FD4B09" w:rsidRDefault="00E40E02" w:rsidP="00493109">
      <w:pPr>
        <w:spacing w:after="118" w:line="276" w:lineRule="auto"/>
        <w:ind w:left="567" w:right="0"/>
        <w:rPr>
          <w:del w:id="21933" w:author="charlotte BOUKANDOU MOMBO" w:date="2022-06-17T14:35:00Z"/>
          <w:lang w:val="en-US"/>
        </w:rPr>
      </w:pPr>
    </w:p>
    <w:p w14:paraId="7E306218" w14:textId="77777777" w:rsidR="00791875" w:rsidRPr="00F524C8" w:rsidDel="00FD4B09" w:rsidRDefault="00791875" w:rsidP="00791875">
      <w:pPr>
        <w:spacing w:after="118" w:line="276" w:lineRule="auto"/>
        <w:ind w:right="0"/>
        <w:rPr>
          <w:del w:id="21934" w:author="charlotte BOUKANDOU MOMBO" w:date="2022-06-17T14:35:00Z"/>
          <w:i/>
          <w:color w:val="FF0000"/>
          <w:sz w:val="24"/>
          <w:highlight w:val="yellow"/>
          <w:lang w:val="en-US"/>
          <w:rPrChange w:id="21935" w:author="charlotte BOUKANDOU MOMBO" w:date="2022-06-17T12:45:00Z">
            <w:rPr>
              <w:del w:id="21936" w:author="charlotte BOUKANDOU MOMBO" w:date="2022-06-17T14:35:00Z"/>
              <w:b/>
              <w:sz w:val="24"/>
              <w:highlight w:val="yellow"/>
              <w:lang w:val="en-US"/>
            </w:rPr>
          </w:rPrChange>
        </w:rPr>
      </w:pPr>
      <w:del w:id="21937" w:author="charlotte BOUKANDOU MOMBO" w:date="2022-06-17T14:35:00Z">
        <w:r w:rsidRPr="00F524C8" w:rsidDel="00FD4B09">
          <w:rPr>
            <w:i/>
            <w:color w:val="FF0000"/>
            <w:sz w:val="24"/>
            <w:highlight w:val="yellow"/>
            <w:lang w:val="en-US"/>
            <w:rPrChange w:id="21938" w:author="charlotte BOUKANDOU MOMBO" w:date="2022-06-17T12:45:00Z">
              <w:rPr>
                <w:b/>
                <w:sz w:val="24"/>
                <w:highlight w:val="yellow"/>
                <w:lang w:val="en-US"/>
              </w:rPr>
            </w:rPrChange>
          </w:rPr>
          <w:delText>(i)</w:delText>
        </w:r>
        <w:r w:rsidRPr="00F524C8" w:rsidDel="00FD4B09">
          <w:rPr>
            <w:i/>
            <w:color w:val="FF0000"/>
            <w:sz w:val="24"/>
            <w:highlight w:val="yellow"/>
            <w:lang w:val="en-US"/>
            <w:rPrChange w:id="21939" w:author="charlotte BOUKANDOU MOMBO" w:date="2022-06-17T12:45:00Z">
              <w:rPr>
                <w:b/>
                <w:sz w:val="24"/>
                <w:highlight w:val="yellow"/>
                <w:lang w:val="en-US"/>
              </w:rPr>
            </w:rPrChange>
          </w:rPr>
          <w:tab/>
          <w:delText xml:space="preserve"> automated external defibrillator (AED) on all aircraft required to carry at least one</w:delText>
        </w:r>
      </w:del>
    </w:p>
    <w:p w14:paraId="2130212A" w14:textId="77777777" w:rsidR="00791875" w:rsidRPr="00F524C8" w:rsidDel="00FD4B09" w:rsidRDefault="00791875" w:rsidP="00791875">
      <w:pPr>
        <w:spacing w:after="118" w:line="276" w:lineRule="auto"/>
        <w:ind w:right="0" w:firstLine="698"/>
        <w:rPr>
          <w:del w:id="21940" w:author="charlotte BOUKANDOU MOMBO" w:date="2022-06-17T14:35:00Z"/>
          <w:i/>
          <w:color w:val="FF0000"/>
          <w:sz w:val="24"/>
          <w:highlight w:val="yellow"/>
          <w:lang w:val="en-US"/>
          <w:rPrChange w:id="21941" w:author="charlotte BOUKANDOU MOMBO" w:date="2022-06-17T12:45:00Z">
            <w:rPr>
              <w:del w:id="21942" w:author="charlotte BOUKANDOU MOMBO" w:date="2022-06-17T14:35:00Z"/>
              <w:b/>
              <w:sz w:val="24"/>
              <w:highlight w:val="yellow"/>
              <w:lang w:val="en-US"/>
            </w:rPr>
          </w:rPrChange>
        </w:rPr>
      </w:pPr>
      <w:del w:id="21943" w:author="charlotte BOUKANDOU MOMBO" w:date="2022-06-17T14:35:00Z">
        <w:r w:rsidRPr="00F524C8" w:rsidDel="00FD4B09">
          <w:rPr>
            <w:i/>
            <w:color w:val="FF0000"/>
            <w:sz w:val="24"/>
            <w:highlight w:val="yellow"/>
            <w:lang w:val="en-US"/>
            <w:rPrChange w:id="21944" w:author="charlotte BOUKANDOU MOMBO" w:date="2022-06-17T12:45:00Z">
              <w:rPr>
                <w:b/>
                <w:sz w:val="24"/>
                <w:highlight w:val="yellow"/>
                <w:lang w:val="en-US"/>
              </w:rPr>
            </w:rPrChange>
          </w:rPr>
          <w:delText>cabin crew;</w:delText>
        </w:r>
      </w:del>
    </w:p>
    <w:p w14:paraId="4E751835" w14:textId="77777777" w:rsidR="00791875" w:rsidRPr="00F524C8" w:rsidDel="00FD4B09" w:rsidRDefault="00791875" w:rsidP="00791875">
      <w:pPr>
        <w:spacing w:after="118" w:line="276" w:lineRule="auto"/>
        <w:ind w:right="0"/>
        <w:rPr>
          <w:del w:id="21945" w:author="charlotte BOUKANDOU MOMBO" w:date="2022-06-17T14:35:00Z"/>
          <w:i/>
          <w:color w:val="FF0000"/>
          <w:sz w:val="24"/>
          <w:highlight w:val="yellow"/>
          <w:lang w:val="en-US"/>
          <w:rPrChange w:id="21946" w:author="charlotte BOUKANDOU MOMBO" w:date="2022-06-17T12:45:00Z">
            <w:rPr>
              <w:del w:id="21947" w:author="charlotte BOUKANDOU MOMBO" w:date="2022-06-17T14:35:00Z"/>
              <w:b/>
              <w:sz w:val="24"/>
              <w:highlight w:val="yellow"/>
              <w:lang w:val="en-US"/>
            </w:rPr>
          </w:rPrChange>
        </w:rPr>
      </w:pPr>
      <w:del w:id="21948" w:author="charlotte BOUKANDOU MOMBO" w:date="2022-06-17T14:35:00Z">
        <w:r w:rsidRPr="00F524C8" w:rsidDel="00FD4B09">
          <w:rPr>
            <w:i/>
            <w:color w:val="FF0000"/>
            <w:sz w:val="24"/>
            <w:highlight w:val="yellow"/>
            <w:lang w:val="en-US"/>
            <w:rPrChange w:id="21949" w:author="charlotte BOUKANDOU MOMBO" w:date="2022-06-17T12:45:00Z">
              <w:rPr>
                <w:b/>
                <w:sz w:val="24"/>
                <w:highlight w:val="yellow"/>
                <w:lang w:val="en-US"/>
              </w:rPr>
            </w:rPrChange>
          </w:rPr>
          <w:delText>(ii)</w:delText>
        </w:r>
        <w:r w:rsidRPr="00F524C8" w:rsidDel="00FD4B09">
          <w:rPr>
            <w:i/>
            <w:color w:val="FF0000"/>
            <w:sz w:val="24"/>
            <w:highlight w:val="yellow"/>
            <w:lang w:val="en-US"/>
            <w:rPrChange w:id="21950" w:author="charlotte BOUKANDOU MOMBO" w:date="2022-06-17T12:45:00Z">
              <w:rPr>
                <w:b/>
                <w:sz w:val="24"/>
                <w:highlight w:val="yellow"/>
                <w:lang w:val="en-US"/>
              </w:rPr>
            </w:rPrChange>
          </w:rPr>
          <w:tab/>
          <w:delText xml:space="preserve"> bag-valve masks (masks in three sizes: one for adults, one for children, and one for</w:delText>
        </w:r>
      </w:del>
    </w:p>
    <w:p w14:paraId="7D2E7BD2" w14:textId="77777777" w:rsidR="00791875" w:rsidRPr="00F524C8" w:rsidDel="00FD4B09" w:rsidRDefault="00791875" w:rsidP="00791875">
      <w:pPr>
        <w:spacing w:after="118" w:line="276" w:lineRule="auto"/>
        <w:ind w:right="0" w:firstLine="698"/>
        <w:rPr>
          <w:del w:id="21951" w:author="charlotte BOUKANDOU MOMBO" w:date="2022-06-17T14:35:00Z"/>
          <w:i/>
          <w:color w:val="FF0000"/>
          <w:sz w:val="24"/>
          <w:highlight w:val="yellow"/>
          <w:lang w:val="en-US"/>
          <w:rPrChange w:id="21952" w:author="charlotte BOUKANDOU MOMBO" w:date="2022-06-17T12:45:00Z">
            <w:rPr>
              <w:del w:id="21953" w:author="charlotte BOUKANDOU MOMBO" w:date="2022-06-17T14:35:00Z"/>
              <w:b/>
              <w:sz w:val="24"/>
              <w:highlight w:val="yellow"/>
              <w:lang w:val="en-US"/>
            </w:rPr>
          </w:rPrChange>
        </w:rPr>
      </w:pPr>
      <w:del w:id="21954" w:author="charlotte BOUKANDOU MOMBO" w:date="2022-06-17T14:35:00Z">
        <w:r w:rsidRPr="00F524C8" w:rsidDel="00FD4B09">
          <w:rPr>
            <w:i/>
            <w:color w:val="FF0000"/>
            <w:sz w:val="24"/>
            <w:highlight w:val="yellow"/>
            <w:lang w:val="en-US"/>
            <w:rPrChange w:id="21955" w:author="charlotte BOUKANDOU MOMBO" w:date="2022-06-17T12:45:00Z">
              <w:rPr>
                <w:b/>
                <w:sz w:val="24"/>
                <w:highlight w:val="yellow"/>
                <w:lang w:val="en-US"/>
              </w:rPr>
            </w:rPrChange>
          </w:rPr>
          <w:delText>infants);</w:delText>
        </w:r>
      </w:del>
    </w:p>
    <w:p w14:paraId="7B512DEF" w14:textId="77777777" w:rsidR="00791875" w:rsidRPr="00F524C8" w:rsidDel="00FD4B09" w:rsidRDefault="00791875" w:rsidP="00791875">
      <w:pPr>
        <w:spacing w:after="118" w:line="276" w:lineRule="auto"/>
        <w:ind w:left="705" w:right="0" w:hanging="705"/>
        <w:rPr>
          <w:del w:id="21956" w:author="charlotte BOUKANDOU MOMBO" w:date="2022-06-17T14:35:00Z"/>
          <w:i/>
          <w:color w:val="FF0000"/>
          <w:sz w:val="24"/>
          <w:highlight w:val="yellow"/>
          <w:lang w:val="en-US"/>
          <w:rPrChange w:id="21957" w:author="charlotte BOUKANDOU MOMBO" w:date="2022-06-17T12:45:00Z">
            <w:rPr>
              <w:del w:id="21958" w:author="charlotte BOUKANDOU MOMBO" w:date="2022-06-17T14:35:00Z"/>
              <w:b/>
              <w:sz w:val="24"/>
              <w:highlight w:val="yellow"/>
              <w:lang w:val="en-US"/>
            </w:rPr>
          </w:rPrChange>
        </w:rPr>
      </w:pPr>
      <w:del w:id="21959" w:author="charlotte BOUKANDOU MOMBO" w:date="2022-06-17T14:35:00Z">
        <w:r w:rsidRPr="00F524C8" w:rsidDel="00FD4B09">
          <w:rPr>
            <w:i/>
            <w:color w:val="FF0000"/>
            <w:sz w:val="24"/>
            <w:highlight w:val="yellow"/>
            <w:lang w:val="en-US"/>
            <w:rPrChange w:id="21960" w:author="charlotte BOUKANDOU MOMBO" w:date="2022-06-17T12:45:00Z">
              <w:rPr>
                <w:b/>
                <w:sz w:val="24"/>
                <w:highlight w:val="yellow"/>
                <w:lang w:val="en-US"/>
              </w:rPr>
            </w:rPrChange>
          </w:rPr>
          <w:delText xml:space="preserve">(iii) </w:delText>
        </w:r>
        <w:r w:rsidRPr="00F524C8" w:rsidDel="00FD4B09">
          <w:rPr>
            <w:i/>
            <w:color w:val="FF0000"/>
            <w:sz w:val="24"/>
            <w:highlight w:val="yellow"/>
            <w:lang w:val="en-US"/>
            <w:rPrChange w:id="21961" w:author="charlotte BOUKANDOU MOMBO" w:date="2022-06-17T12:45:00Z">
              <w:rPr>
                <w:b/>
                <w:sz w:val="24"/>
                <w:highlight w:val="yellow"/>
                <w:lang w:val="en-US"/>
              </w:rPr>
            </w:rPrChange>
          </w:rPr>
          <w:tab/>
          <w:delText>suitable airway management device (e.g. supraglottic airway devices, oropharyngeal and nasopharyngeal airways);</w:delText>
        </w:r>
      </w:del>
    </w:p>
    <w:p w14:paraId="745C1365" w14:textId="77777777" w:rsidR="00791875" w:rsidRPr="00F524C8" w:rsidDel="00FD4B09" w:rsidRDefault="00791875" w:rsidP="00791875">
      <w:pPr>
        <w:spacing w:after="118" w:line="276" w:lineRule="auto"/>
        <w:ind w:right="0"/>
        <w:rPr>
          <w:del w:id="21962" w:author="charlotte BOUKANDOU MOMBO" w:date="2022-06-17T14:35:00Z"/>
          <w:i/>
          <w:color w:val="FF0000"/>
          <w:sz w:val="24"/>
          <w:highlight w:val="yellow"/>
          <w:lang w:val="en-US"/>
          <w:rPrChange w:id="21963" w:author="charlotte BOUKANDOU MOMBO" w:date="2022-06-17T12:45:00Z">
            <w:rPr>
              <w:del w:id="21964" w:author="charlotte BOUKANDOU MOMBO" w:date="2022-06-17T14:35:00Z"/>
              <w:b/>
              <w:sz w:val="24"/>
              <w:highlight w:val="yellow"/>
              <w:lang w:val="en-US"/>
            </w:rPr>
          </w:rPrChange>
        </w:rPr>
      </w:pPr>
      <w:del w:id="21965" w:author="charlotte BOUKANDOU MOMBO" w:date="2022-06-17T14:35:00Z">
        <w:r w:rsidRPr="00F524C8" w:rsidDel="00FD4B09">
          <w:rPr>
            <w:i/>
            <w:color w:val="FF0000"/>
            <w:sz w:val="24"/>
            <w:highlight w:val="yellow"/>
            <w:lang w:val="en-US"/>
            <w:rPrChange w:id="21966" w:author="charlotte BOUKANDOU MOMBO" w:date="2022-06-17T12:45:00Z">
              <w:rPr>
                <w:b/>
                <w:sz w:val="24"/>
                <w:highlight w:val="yellow"/>
                <w:lang w:val="en-US"/>
              </w:rPr>
            </w:rPrChange>
          </w:rPr>
          <w:delText xml:space="preserve">(iv) </w:delText>
        </w:r>
        <w:r w:rsidRPr="00F524C8" w:rsidDel="00FD4B09">
          <w:rPr>
            <w:i/>
            <w:color w:val="FF0000"/>
            <w:sz w:val="24"/>
            <w:highlight w:val="yellow"/>
            <w:lang w:val="en-US"/>
            <w:rPrChange w:id="21967" w:author="charlotte BOUKANDOU MOMBO" w:date="2022-06-17T12:45:00Z">
              <w:rPr>
                <w:b/>
                <w:sz w:val="24"/>
                <w:highlight w:val="yellow"/>
                <w:lang w:val="en-US"/>
              </w:rPr>
            </w:rPrChange>
          </w:rPr>
          <w:tab/>
          <w:delText>eye irrigator;</w:delText>
        </w:r>
      </w:del>
    </w:p>
    <w:p w14:paraId="0B61075A" w14:textId="77777777" w:rsidR="00791875" w:rsidRPr="00F524C8" w:rsidDel="00FD4B09" w:rsidRDefault="00791875" w:rsidP="00791875">
      <w:pPr>
        <w:spacing w:after="118" w:line="276" w:lineRule="auto"/>
        <w:ind w:right="0"/>
        <w:rPr>
          <w:del w:id="21968" w:author="charlotte BOUKANDOU MOMBO" w:date="2022-06-17T14:35:00Z"/>
          <w:i/>
          <w:color w:val="FF0000"/>
          <w:sz w:val="24"/>
          <w:highlight w:val="yellow"/>
          <w:lang w:val="en-US"/>
          <w:rPrChange w:id="21969" w:author="charlotte BOUKANDOU MOMBO" w:date="2022-06-17T12:45:00Z">
            <w:rPr>
              <w:del w:id="21970" w:author="charlotte BOUKANDOU MOMBO" w:date="2022-06-17T14:35:00Z"/>
              <w:b/>
              <w:sz w:val="24"/>
              <w:highlight w:val="yellow"/>
              <w:lang w:val="en-US"/>
            </w:rPr>
          </w:rPrChange>
        </w:rPr>
      </w:pPr>
      <w:del w:id="21971" w:author="charlotte BOUKANDOU MOMBO" w:date="2022-06-17T14:35:00Z">
        <w:r w:rsidRPr="00F524C8" w:rsidDel="00FD4B09">
          <w:rPr>
            <w:i/>
            <w:color w:val="FF0000"/>
            <w:sz w:val="24"/>
            <w:highlight w:val="yellow"/>
            <w:lang w:val="en-US"/>
            <w:rPrChange w:id="21972" w:author="charlotte BOUKANDOU MOMBO" w:date="2022-06-17T12:45:00Z">
              <w:rPr>
                <w:b/>
                <w:sz w:val="24"/>
                <w:highlight w:val="yellow"/>
                <w:lang w:val="en-US"/>
              </w:rPr>
            </w:rPrChange>
          </w:rPr>
          <w:delText xml:space="preserve">(v) </w:delText>
        </w:r>
        <w:r w:rsidRPr="00F524C8" w:rsidDel="00FD4B09">
          <w:rPr>
            <w:i/>
            <w:color w:val="FF0000"/>
            <w:sz w:val="24"/>
            <w:highlight w:val="yellow"/>
            <w:lang w:val="en-US"/>
            <w:rPrChange w:id="21973" w:author="charlotte BOUKANDOU MOMBO" w:date="2022-06-17T12:45:00Z">
              <w:rPr>
                <w:b/>
                <w:sz w:val="24"/>
                <w:highlight w:val="yellow"/>
                <w:lang w:val="en-US"/>
              </w:rPr>
            </w:rPrChange>
          </w:rPr>
          <w:tab/>
          <w:delText>biohazard disposal bags; and</w:delText>
        </w:r>
      </w:del>
    </w:p>
    <w:p w14:paraId="2463AC56" w14:textId="77777777" w:rsidR="00791875" w:rsidRPr="00F524C8" w:rsidDel="00FD4B09" w:rsidRDefault="00791875" w:rsidP="00791875">
      <w:pPr>
        <w:spacing w:after="118" w:line="276" w:lineRule="auto"/>
        <w:ind w:right="0"/>
        <w:rPr>
          <w:del w:id="21974" w:author="charlotte BOUKANDOU MOMBO" w:date="2022-06-17T14:35:00Z"/>
          <w:i/>
          <w:color w:val="FF0000"/>
          <w:sz w:val="24"/>
          <w:highlight w:val="yellow"/>
          <w:lang w:val="en-US"/>
          <w:rPrChange w:id="21975" w:author="charlotte BOUKANDOU MOMBO" w:date="2022-06-17T12:45:00Z">
            <w:rPr>
              <w:del w:id="21976" w:author="charlotte BOUKANDOU MOMBO" w:date="2022-06-17T14:35:00Z"/>
              <w:b/>
              <w:sz w:val="24"/>
              <w:highlight w:val="yellow"/>
              <w:lang w:val="en-US"/>
            </w:rPr>
          </w:rPrChange>
        </w:rPr>
      </w:pPr>
      <w:del w:id="21977" w:author="charlotte BOUKANDOU MOMBO" w:date="2022-06-17T14:35:00Z">
        <w:r w:rsidRPr="00F524C8" w:rsidDel="00FD4B09">
          <w:rPr>
            <w:i/>
            <w:color w:val="FF0000"/>
            <w:sz w:val="24"/>
            <w:highlight w:val="yellow"/>
            <w:lang w:val="en-US"/>
            <w:rPrChange w:id="21978" w:author="charlotte BOUKANDOU MOMBO" w:date="2022-06-17T12:45:00Z">
              <w:rPr>
                <w:b/>
                <w:sz w:val="24"/>
                <w:highlight w:val="yellow"/>
                <w:lang w:val="en-US"/>
              </w:rPr>
            </w:rPrChange>
          </w:rPr>
          <w:delText>(vi)</w:delText>
        </w:r>
        <w:r w:rsidRPr="00F524C8" w:rsidDel="00FD4B09">
          <w:rPr>
            <w:i/>
            <w:color w:val="FF0000"/>
            <w:sz w:val="24"/>
            <w:highlight w:val="yellow"/>
            <w:lang w:val="en-US"/>
            <w:rPrChange w:id="21979" w:author="charlotte BOUKANDOU MOMBO" w:date="2022-06-17T12:45:00Z">
              <w:rPr>
                <w:b/>
                <w:sz w:val="24"/>
                <w:highlight w:val="yellow"/>
                <w:lang w:val="en-US"/>
              </w:rPr>
            </w:rPrChange>
          </w:rPr>
          <w:tab/>
          <w:delText xml:space="preserve"> basic delivery kit (including sterile umbilical cord scissors and a pair of cord clamps)</w:delText>
        </w:r>
      </w:del>
    </w:p>
    <w:p w14:paraId="1ED73244" w14:textId="77777777" w:rsidR="00791875" w:rsidRPr="00F524C8" w:rsidDel="00FD4B09" w:rsidRDefault="00791875" w:rsidP="00791875">
      <w:pPr>
        <w:spacing w:after="118" w:line="276" w:lineRule="auto"/>
        <w:ind w:right="0" w:firstLine="698"/>
        <w:rPr>
          <w:del w:id="21980" w:author="charlotte BOUKANDOU MOMBO" w:date="2022-06-17T14:35:00Z"/>
          <w:i/>
          <w:color w:val="FF0000"/>
          <w:sz w:val="24"/>
          <w:lang w:val="en-US"/>
          <w:rPrChange w:id="21981" w:author="charlotte BOUKANDOU MOMBO" w:date="2022-06-17T12:45:00Z">
            <w:rPr>
              <w:del w:id="21982" w:author="charlotte BOUKANDOU MOMBO" w:date="2022-06-17T14:35:00Z"/>
              <w:b/>
              <w:i/>
              <w:sz w:val="24"/>
              <w:lang w:val="en-US"/>
            </w:rPr>
          </w:rPrChange>
        </w:rPr>
      </w:pPr>
      <w:del w:id="21983" w:author="charlotte BOUKANDOU MOMBO" w:date="2022-06-17T14:35:00Z">
        <w:r w:rsidRPr="00F524C8" w:rsidDel="00FD4B09">
          <w:rPr>
            <w:i/>
            <w:color w:val="FF0000"/>
            <w:sz w:val="24"/>
            <w:highlight w:val="yellow"/>
            <w:lang w:val="en-US"/>
            <w:rPrChange w:id="21984" w:author="charlotte BOUKANDOU MOMBO" w:date="2022-06-17T12:45:00Z">
              <w:rPr>
                <w:b/>
                <w:sz w:val="24"/>
                <w:highlight w:val="yellow"/>
                <w:lang w:val="en-US"/>
              </w:rPr>
            </w:rPrChange>
          </w:rPr>
          <w:delText>on all aircraft required to carry at least one cabin crew.</w:delText>
        </w:r>
      </w:del>
    </w:p>
    <w:p w14:paraId="40B01812" w14:textId="77777777" w:rsidR="00791875" w:rsidRPr="001B16AE" w:rsidDel="00FD4B09" w:rsidRDefault="00791875" w:rsidP="00900887">
      <w:pPr>
        <w:spacing w:after="118" w:line="276" w:lineRule="auto"/>
        <w:ind w:right="0"/>
        <w:rPr>
          <w:del w:id="21985" w:author="charlotte BOUKANDOU MOMBO" w:date="2022-06-17T14:35:00Z"/>
          <w:b/>
          <w:sz w:val="24"/>
          <w:lang w:val="en-US"/>
        </w:rPr>
      </w:pPr>
    </w:p>
    <w:p w14:paraId="3E983B50" w14:textId="77777777" w:rsidR="00B0780F" w:rsidRPr="00E40E02" w:rsidDel="00FD4B09" w:rsidRDefault="00B0780F">
      <w:pPr>
        <w:shd w:val="clear" w:color="auto" w:fill="FFC000"/>
        <w:spacing w:after="118" w:line="276" w:lineRule="auto"/>
        <w:ind w:right="0"/>
        <w:rPr>
          <w:del w:id="21986" w:author="charlotte BOUKANDOU MOMBO" w:date="2022-06-17T14:35:00Z"/>
          <w:b/>
          <w:sz w:val="24"/>
        </w:rPr>
        <w:pPrChange w:id="21987" w:author="charlotte BOUKANDOU MOMBO" w:date="2022-06-17T12:49:00Z">
          <w:pPr>
            <w:spacing w:after="118" w:line="276" w:lineRule="auto"/>
            <w:ind w:right="0"/>
          </w:pPr>
        </w:pPrChange>
      </w:pPr>
      <w:del w:id="21988" w:author="charlotte BOUKANDOU MOMBO" w:date="2022-06-17T14:35:00Z">
        <w:r w:rsidRPr="00E40E02" w:rsidDel="00FD4B09">
          <w:rPr>
            <w:b/>
            <w:sz w:val="24"/>
          </w:rPr>
          <w:delText>AMC2 NCC.IDE.A.190 Trousse de premiers secours</w:delText>
        </w:r>
        <w:r w:rsidR="00BE0AE6" w:rsidDel="00FD4B09">
          <w:rPr>
            <w:b/>
            <w:sz w:val="24"/>
          </w:rPr>
          <w:delText>/</w:delText>
        </w:r>
        <w:r w:rsidR="00BE0AE6" w:rsidRPr="00BE0AE6" w:rsidDel="00FD4B09">
          <w:rPr>
            <w:b/>
            <w:sz w:val="24"/>
          </w:rPr>
          <w:delText xml:space="preserve"> </w:delText>
        </w:r>
        <w:r w:rsidR="00BE0AE6" w:rsidRPr="00BE0AE6" w:rsidDel="00FD4B09">
          <w:rPr>
            <w:b/>
            <w:i/>
            <w:color w:val="FF0000"/>
            <w:sz w:val="24"/>
          </w:rPr>
          <w:delText>First-aid kit</w:delText>
        </w:r>
      </w:del>
    </w:p>
    <w:p w14:paraId="71283E8E" w14:textId="77777777" w:rsidR="00B0780F" w:rsidDel="00FD4B09" w:rsidRDefault="00B0780F" w:rsidP="00900887">
      <w:pPr>
        <w:spacing w:after="118" w:line="276" w:lineRule="auto"/>
        <w:ind w:right="0"/>
        <w:rPr>
          <w:del w:id="21989" w:author="charlotte BOUKANDOU MOMBO" w:date="2022-06-17T14:35:00Z"/>
          <w:b/>
          <w:sz w:val="24"/>
        </w:rPr>
      </w:pPr>
      <w:del w:id="21990" w:author="charlotte BOUKANDOU MOMBO" w:date="2022-06-17T14:35:00Z">
        <w:r w:rsidRPr="00E40E02" w:rsidDel="00FD4B09">
          <w:rPr>
            <w:b/>
            <w:sz w:val="24"/>
          </w:rPr>
          <w:delText>MAINTENANCE DES KITS DE PREMIERS SECOURS</w:delText>
        </w:r>
      </w:del>
    </w:p>
    <w:p w14:paraId="2FF4CD44" w14:textId="77777777" w:rsidR="00BE0AE6" w:rsidRPr="00BE0AE6" w:rsidDel="00FD4B09" w:rsidRDefault="00BE0AE6" w:rsidP="00900887">
      <w:pPr>
        <w:spacing w:after="118" w:line="276" w:lineRule="auto"/>
        <w:ind w:right="0"/>
        <w:rPr>
          <w:del w:id="21991" w:author="charlotte BOUKANDOU MOMBO" w:date="2022-06-17T14:35:00Z"/>
          <w:b/>
          <w:color w:val="FF0000"/>
          <w:sz w:val="24"/>
        </w:rPr>
      </w:pPr>
      <w:del w:id="21992" w:author="charlotte BOUKANDOU MOMBO" w:date="2022-06-17T14:35:00Z">
        <w:r w:rsidRPr="00BE0AE6" w:rsidDel="00FD4B09">
          <w:rPr>
            <w:b/>
            <w:color w:val="FF0000"/>
            <w:sz w:val="24"/>
          </w:rPr>
          <w:delText>MAINTENANCE OF FIRST-AID KITS</w:delText>
        </w:r>
      </w:del>
    </w:p>
    <w:p w14:paraId="5D7370F5" w14:textId="77777777" w:rsidR="00B0780F" w:rsidDel="00FD4B09" w:rsidRDefault="00B0780F" w:rsidP="00900887">
      <w:pPr>
        <w:spacing w:after="118" w:line="276" w:lineRule="auto"/>
        <w:ind w:right="0"/>
        <w:rPr>
          <w:del w:id="21993" w:author="charlotte BOUKANDOU MOMBO" w:date="2022-06-17T14:35:00Z"/>
        </w:rPr>
      </w:pPr>
      <w:del w:id="21994" w:author="charlotte BOUKANDOU MOMBO" w:date="2022-06-17T14:35:00Z">
        <w:r w:rsidDel="00FD4B09">
          <w:delText>Pour être tenus à jour, les trousses de premiers soins doivent être:</w:delText>
        </w:r>
      </w:del>
    </w:p>
    <w:p w14:paraId="30C15D3E" w14:textId="77777777" w:rsidR="00BE0AE6" w:rsidRPr="001B16AE" w:rsidDel="00FD4B09" w:rsidRDefault="00BE0AE6" w:rsidP="00900887">
      <w:pPr>
        <w:spacing w:after="118" w:line="276" w:lineRule="auto"/>
        <w:ind w:right="0"/>
        <w:rPr>
          <w:del w:id="21995" w:author="charlotte BOUKANDOU MOMBO" w:date="2022-06-17T14:35:00Z"/>
          <w:i/>
          <w:color w:val="FF0000"/>
          <w:lang w:val="en-US"/>
        </w:rPr>
      </w:pPr>
      <w:del w:id="21996" w:author="charlotte BOUKANDOU MOMBO" w:date="2022-06-17T14:35:00Z">
        <w:r w:rsidRPr="001B16AE" w:rsidDel="00FD4B09">
          <w:rPr>
            <w:i/>
            <w:color w:val="FF0000"/>
            <w:lang w:val="en-US"/>
          </w:rPr>
          <w:delText>To be kept up to date first-aid kits should be:</w:delText>
        </w:r>
      </w:del>
    </w:p>
    <w:p w14:paraId="0522DF21" w14:textId="77777777" w:rsidR="00B0780F" w:rsidDel="00FD4B09" w:rsidRDefault="00B0780F" w:rsidP="0053361B">
      <w:pPr>
        <w:pStyle w:val="Paragraphedeliste"/>
        <w:numPr>
          <w:ilvl w:val="0"/>
          <w:numId w:val="320"/>
        </w:numPr>
        <w:spacing w:after="118" w:line="276" w:lineRule="auto"/>
        <w:ind w:right="0"/>
        <w:rPr>
          <w:del w:id="21997" w:author="charlotte BOUKANDOU MOMBO" w:date="2022-06-17T14:35:00Z"/>
        </w:rPr>
      </w:pPr>
      <w:del w:id="21998" w:author="charlotte BOUKANDOU MOMBO" w:date="2022-06-17T14:35:00Z">
        <w:r w:rsidDel="00FD4B09">
          <w:delText>inspectés périodiquement pour confirmer, dans la mesure du possible, que le contenu est maintenu dans l'état nécessaire à l'usage auquel il est destiné;</w:delText>
        </w:r>
      </w:del>
    </w:p>
    <w:p w14:paraId="25D6B308" w14:textId="77777777" w:rsidR="00BE0AE6" w:rsidRPr="001B16AE" w:rsidDel="00FD4B09" w:rsidRDefault="00BE0AE6" w:rsidP="00BE0AE6">
      <w:pPr>
        <w:pStyle w:val="Paragraphedeliste"/>
        <w:spacing w:after="118" w:line="276" w:lineRule="auto"/>
        <w:ind w:left="360" w:right="0" w:firstLine="0"/>
        <w:rPr>
          <w:del w:id="21999" w:author="charlotte BOUKANDOU MOMBO" w:date="2022-06-17T14:35:00Z"/>
          <w:i/>
          <w:color w:val="FF0000"/>
          <w:lang w:val="en-US"/>
        </w:rPr>
      </w:pPr>
      <w:del w:id="22000" w:author="charlotte BOUKANDOU MOMBO" w:date="2022-06-17T14:35:00Z">
        <w:r w:rsidRPr="001B16AE" w:rsidDel="00FD4B09">
          <w:rPr>
            <w:i/>
            <w:color w:val="FF0000"/>
            <w:lang w:val="en-US"/>
          </w:rPr>
          <w:delText>inspected periodically to confirm, to the extent possible, that contents are maintained in the</w:delText>
        </w:r>
      </w:del>
    </w:p>
    <w:p w14:paraId="389EFCAB" w14:textId="77777777" w:rsidR="00BE0AE6" w:rsidRPr="001B16AE" w:rsidDel="00FD4B09" w:rsidRDefault="00BE0AE6" w:rsidP="00BE0AE6">
      <w:pPr>
        <w:pStyle w:val="Paragraphedeliste"/>
        <w:spacing w:after="118" w:line="276" w:lineRule="auto"/>
        <w:ind w:left="360" w:right="0" w:firstLine="0"/>
        <w:rPr>
          <w:del w:id="22001" w:author="charlotte BOUKANDOU MOMBO" w:date="2022-06-17T14:35:00Z"/>
          <w:i/>
          <w:color w:val="FF0000"/>
          <w:lang w:val="en-US"/>
        </w:rPr>
      </w:pPr>
      <w:del w:id="22002" w:author="charlotte BOUKANDOU MOMBO" w:date="2022-06-17T14:35:00Z">
        <w:r w:rsidRPr="001B16AE" w:rsidDel="00FD4B09">
          <w:rPr>
            <w:i/>
            <w:color w:val="FF0000"/>
            <w:lang w:val="en-US"/>
          </w:rPr>
          <w:delText>condition necessary for their intended use;</w:delText>
        </w:r>
      </w:del>
    </w:p>
    <w:p w14:paraId="464FFFE4" w14:textId="77777777" w:rsidR="00B0780F" w:rsidDel="00FD4B09" w:rsidRDefault="00B0780F" w:rsidP="0053361B">
      <w:pPr>
        <w:pStyle w:val="Paragraphedeliste"/>
        <w:numPr>
          <w:ilvl w:val="0"/>
          <w:numId w:val="320"/>
        </w:numPr>
        <w:spacing w:after="118" w:line="276" w:lineRule="auto"/>
        <w:ind w:right="0"/>
        <w:rPr>
          <w:del w:id="22003" w:author="charlotte BOUKANDOU MOMBO" w:date="2022-06-17T14:35:00Z"/>
        </w:rPr>
      </w:pPr>
      <w:del w:id="22004" w:author="charlotte BOUKANDOU MOMBO" w:date="2022-06-17T14:35:00Z">
        <w:r w:rsidDel="00FD4B09">
          <w:delText>réapprovisionné à intervalles réguliers, conformément aux instructions figurant sur leurs étiquettes ou selon les circonstances; et</w:delText>
        </w:r>
      </w:del>
    </w:p>
    <w:p w14:paraId="0618AA85" w14:textId="77777777" w:rsidR="00BE0AE6" w:rsidRPr="001B16AE" w:rsidDel="00FD4B09" w:rsidRDefault="00BE0AE6" w:rsidP="00BE0AE6">
      <w:pPr>
        <w:pStyle w:val="Paragraphedeliste"/>
        <w:spacing w:after="118" w:line="276" w:lineRule="auto"/>
        <w:ind w:left="360" w:right="0" w:firstLine="0"/>
        <w:rPr>
          <w:del w:id="22005" w:author="charlotte BOUKANDOU MOMBO" w:date="2022-06-17T14:35:00Z"/>
          <w:i/>
          <w:color w:val="FF0000"/>
          <w:lang w:val="en-US"/>
        </w:rPr>
      </w:pPr>
      <w:del w:id="22006" w:author="charlotte BOUKANDOU MOMBO" w:date="2022-06-17T14:35:00Z">
        <w:r w:rsidRPr="001B16AE" w:rsidDel="00FD4B09">
          <w:rPr>
            <w:i/>
            <w:color w:val="FF0000"/>
            <w:lang w:val="en-US"/>
          </w:rPr>
          <w:delText>replenished at regular intervals, in accordance with instructions contained on their labels, or as</w:delText>
        </w:r>
      </w:del>
    </w:p>
    <w:p w14:paraId="7B5257E0" w14:textId="77777777" w:rsidR="00BE0AE6" w:rsidDel="00FD4B09" w:rsidRDefault="00BE0AE6" w:rsidP="00BE0AE6">
      <w:pPr>
        <w:pStyle w:val="Paragraphedeliste"/>
        <w:spacing w:after="118" w:line="276" w:lineRule="auto"/>
        <w:ind w:left="360" w:right="0" w:firstLine="0"/>
        <w:rPr>
          <w:del w:id="22007" w:author="charlotte BOUKANDOU MOMBO" w:date="2022-06-17T14:35:00Z"/>
        </w:rPr>
      </w:pPr>
      <w:del w:id="22008" w:author="charlotte BOUKANDOU MOMBO" w:date="2022-06-17T14:35:00Z">
        <w:r w:rsidRPr="00BE0AE6" w:rsidDel="00FD4B09">
          <w:rPr>
            <w:i/>
            <w:color w:val="FF0000"/>
          </w:rPr>
          <w:delText>circumstances warrant; and</w:delText>
        </w:r>
      </w:del>
    </w:p>
    <w:p w14:paraId="210228FC" w14:textId="77777777" w:rsidR="00B0780F" w:rsidDel="00FD4B09" w:rsidRDefault="00B0780F" w:rsidP="0053361B">
      <w:pPr>
        <w:pStyle w:val="Paragraphedeliste"/>
        <w:numPr>
          <w:ilvl w:val="0"/>
          <w:numId w:val="320"/>
        </w:numPr>
        <w:spacing w:after="118" w:line="276" w:lineRule="auto"/>
        <w:ind w:right="0"/>
        <w:rPr>
          <w:del w:id="22009" w:author="charlotte BOUKANDOU MOMBO" w:date="2022-06-17T14:35:00Z"/>
        </w:rPr>
      </w:pPr>
      <w:del w:id="22010" w:author="charlotte BOUKANDOU MOMBO" w:date="2022-06-17T14:35:00Z">
        <w:r w:rsidDel="00FD4B09">
          <w:delText>réapprovisionné après utilisation en vol à la première occasion lorsque des articles de remplacement sont disponibles.</w:delText>
        </w:r>
      </w:del>
    </w:p>
    <w:p w14:paraId="6AEB01B8" w14:textId="77777777" w:rsidR="00BE0AE6" w:rsidRPr="001B16AE" w:rsidDel="00FD4B09" w:rsidRDefault="00BE0AE6" w:rsidP="00BE0AE6">
      <w:pPr>
        <w:pStyle w:val="Paragraphedeliste"/>
        <w:spacing w:after="118" w:line="276" w:lineRule="auto"/>
        <w:ind w:left="360" w:right="0" w:firstLine="0"/>
        <w:rPr>
          <w:del w:id="22011" w:author="charlotte BOUKANDOU MOMBO" w:date="2022-06-17T14:35:00Z"/>
          <w:color w:val="FF0000"/>
          <w:lang w:val="en-US"/>
        </w:rPr>
      </w:pPr>
      <w:del w:id="22012" w:author="charlotte BOUKANDOU MOMBO" w:date="2022-06-17T14:35:00Z">
        <w:r w:rsidRPr="001B16AE" w:rsidDel="00FD4B09">
          <w:rPr>
            <w:color w:val="FF0000"/>
            <w:lang w:val="en-US"/>
          </w:rPr>
          <w:delText>replenished after use in-flight at the first opportunity where replacement items are available.</w:delText>
        </w:r>
      </w:del>
    </w:p>
    <w:p w14:paraId="54ADD632" w14:textId="77777777" w:rsidR="00900887" w:rsidRPr="001B16AE" w:rsidDel="00FD4B09" w:rsidRDefault="00900887" w:rsidP="00900887">
      <w:pPr>
        <w:spacing w:after="118" w:line="276" w:lineRule="auto"/>
        <w:ind w:right="0"/>
        <w:rPr>
          <w:del w:id="22013" w:author="charlotte BOUKANDOU MOMBO" w:date="2022-06-17T14:35:00Z"/>
          <w:b/>
          <w:sz w:val="24"/>
          <w:lang w:val="en-US"/>
        </w:rPr>
      </w:pPr>
    </w:p>
    <w:p w14:paraId="2BFF1ACD" w14:textId="77777777" w:rsidR="00BE0AE6" w:rsidRPr="00FD39BF" w:rsidDel="00FD4B09" w:rsidRDefault="00BE0AE6">
      <w:pPr>
        <w:shd w:val="clear" w:color="auto" w:fill="00B050"/>
        <w:spacing w:after="118" w:line="276" w:lineRule="auto"/>
        <w:ind w:right="0"/>
        <w:rPr>
          <w:del w:id="22014" w:author="charlotte BOUKANDOU MOMBO" w:date="2022-06-17T14:35:00Z"/>
          <w:b/>
          <w:i/>
          <w:color w:val="FF0000"/>
          <w:sz w:val="24"/>
          <w:lang w:val="en-US"/>
          <w:rPrChange w:id="22015" w:author="charlotte BOUKANDOU MOMBO" w:date="2022-06-17T12:49:00Z">
            <w:rPr>
              <w:del w:id="22016" w:author="charlotte BOUKANDOU MOMBO" w:date="2022-06-17T14:35:00Z"/>
              <w:b/>
              <w:sz w:val="24"/>
              <w:lang w:val="en-US"/>
            </w:rPr>
          </w:rPrChange>
        </w:rPr>
        <w:pPrChange w:id="22017" w:author="charlotte BOUKANDOU MOMBO" w:date="2022-06-17T12:49:00Z">
          <w:pPr>
            <w:spacing w:after="118" w:line="276" w:lineRule="auto"/>
            <w:ind w:right="0"/>
          </w:pPr>
        </w:pPrChange>
      </w:pPr>
      <w:del w:id="22018" w:author="charlotte BOUKANDOU MOMBO" w:date="2022-06-17T14:35:00Z">
        <w:r w:rsidRPr="00FD39BF" w:rsidDel="00FD4B09">
          <w:rPr>
            <w:b/>
            <w:sz w:val="24"/>
            <w:lang w:val="en-US"/>
            <w:rPrChange w:id="22019" w:author="charlotte BOUKANDOU MOMBO" w:date="2022-06-17T12:49:00Z">
              <w:rPr>
                <w:b/>
                <w:sz w:val="24"/>
                <w:highlight w:val="yellow"/>
                <w:lang w:val="en-US"/>
              </w:rPr>
            </w:rPrChange>
          </w:rPr>
          <w:delText xml:space="preserve">GM1 NCC.IDE.A.190 </w:delText>
        </w:r>
        <w:r w:rsidRPr="00FD39BF" w:rsidDel="00FD4B09">
          <w:rPr>
            <w:b/>
            <w:i/>
            <w:color w:val="FF0000"/>
            <w:sz w:val="24"/>
            <w:lang w:val="en-US"/>
            <w:rPrChange w:id="22020" w:author="charlotte BOUKANDOU MOMBO" w:date="2022-06-17T12:49:00Z">
              <w:rPr>
                <w:b/>
                <w:sz w:val="24"/>
                <w:highlight w:val="yellow"/>
                <w:lang w:val="en-US"/>
              </w:rPr>
            </w:rPrChange>
          </w:rPr>
          <w:delText>First-aid kit</w:delText>
        </w:r>
      </w:del>
    </w:p>
    <w:p w14:paraId="74B3EDC1" w14:textId="77777777" w:rsidR="00BE0AE6" w:rsidRPr="00FD39BF" w:rsidDel="00FD4B09" w:rsidRDefault="00BE0AE6" w:rsidP="00BE0AE6">
      <w:pPr>
        <w:spacing w:after="118" w:line="276" w:lineRule="auto"/>
        <w:ind w:right="0"/>
        <w:rPr>
          <w:del w:id="22021" w:author="charlotte BOUKANDOU MOMBO" w:date="2022-06-17T14:35:00Z"/>
          <w:b/>
          <w:i/>
          <w:color w:val="FF0000"/>
          <w:sz w:val="24"/>
          <w:highlight w:val="yellow"/>
          <w:lang w:val="en-US"/>
          <w:rPrChange w:id="22022" w:author="charlotte BOUKANDOU MOMBO" w:date="2022-06-17T12:50:00Z">
            <w:rPr>
              <w:del w:id="22023" w:author="charlotte BOUKANDOU MOMBO" w:date="2022-06-17T14:35:00Z"/>
              <w:b/>
              <w:sz w:val="24"/>
              <w:highlight w:val="yellow"/>
              <w:lang w:val="en-US"/>
            </w:rPr>
          </w:rPrChange>
        </w:rPr>
      </w:pPr>
      <w:del w:id="22024" w:author="charlotte BOUKANDOU MOMBO" w:date="2022-06-17T14:35:00Z">
        <w:r w:rsidRPr="00FD39BF" w:rsidDel="00FD4B09">
          <w:rPr>
            <w:b/>
            <w:i/>
            <w:color w:val="FF0000"/>
            <w:sz w:val="24"/>
            <w:highlight w:val="yellow"/>
            <w:lang w:val="en-US"/>
            <w:rPrChange w:id="22025" w:author="charlotte BOUKANDOU MOMBO" w:date="2022-06-17T12:50:00Z">
              <w:rPr>
                <w:b/>
                <w:sz w:val="24"/>
                <w:highlight w:val="yellow"/>
                <w:lang w:val="en-US"/>
              </w:rPr>
            </w:rPrChange>
          </w:rPr>
          <w:delText>LOCATION</w:delText>
        </w:r>
      </w:del>
    </w:p>
    <w:p w14:paraId="35B509AA" w14:textId="77777777" w:rsidR="00BE0AE6" w:rsidRPr="00FD39BF" w:rsidDel="00FD4B09" w:rsidRDefault="00BE0AE6" w:rsidP="00161B85">
      <w:pPr>
        <w:spacing w:after="118" w:line="276" w:lineRule="auto"/>
        <w:ind w:right="0"/>
        <w:rPr>
          <w:del w:id="22026" w:author="charlotte BOUKANDOU MOMBO" w:date="2022-06-17T14:35:00Z"/>
          <w:i/>
          <w:color w:val="FF0000"/>
          <w:sz w:val="24"/>
          <w:highlight w:val="yellow"/>
          <w:lang w:val="en-US"/>
          <w:rPrChange w:id="22027" w:author="charlotte BOUKANDOU MOMBO" w:date="2022-06-17T12:50:00Z">
            <w:rPr>
              <w:del w:id="22028" w:author="charlotte BOUKANDOU MOMBO" w:date="2022-06-17T14:35:00Z"/>
              <w:b/>
              <w:sz w:val="24"/>
              <w:highlight w:val="yellow"/>
              <w:lang w:val="en-US"/>
            </w:rPr>
          </w:rPrChange>
        </w:rPr>
      </w:pPr>
      <w:del w:id="22029" w:author="charlotte BOUKANDOU MOMBO" w:date="2022-06-17T14:35:00Z">
        <w:r w:rsidRPr="00FD39BF" w:rsidDel="00FD4B09">
          <w:rPr>
            <w:i/>
            <w:color w:val="FF0000"/>
            <w:sz w:val="24"/>
            <w:highlight w:val="yellow"/>
            <w:lang w:val="en-US"/>
            <w:rPrChange w:id="22030" w:author="charlotte BOUKANDOU MOMBO" w:date="2022-06-17T12:50:00Z">
              <w:rPr>
                <w:b/>
                <w:sz w:val="24"/>
                <w:highlight w:val="yellow"/>
                <w:lang w:val="en-US"/>
              </w:rPr>
            </w:rPrChange>
          </w:rPr>
          <w:delText>The location of the first-aid kit in the cabin is normally indicated usi</w:delText>
        </w:r>
        <w:r w:rsidR="00161B85" w:rsidRPr="00FD39BF" w:rsidDel="00FD4B09">
          <w:rPr>
            <w:i/>
            <w:color w:val="FF0000"/>
            <w:sz w:val="24"/>
            <w:highlight w:val="yellow"/>
            <w:lang w:val="en-US"/>
            <w:rPrChange w:id="22031" w:author="charlotte BOUKANDOU MOMBO" w:date="2022-06-17T12:50:00Z">
              <w:rPr>
                <w:b/>
                <w:sz w:val="24"/>
                <w:highlight w:val="yellow"/>
                <w:lang w:val="en-US"/>
              </w:rPr>
            </w:rPrChange>
          </w:rPr>
          <w:delText xml:space="preserve">ng internationally recognisable </w:delText>
        </w:r>
        <w:r w:rsidRPr="00FD39BF" w:rsidDel="00FD4B09">
          <w:rPr>
            <w:i/>
            <w:color w:val="FF0000"/>
            <w:sz w:val="24"/>
            <w:highlight w:val="yellow"/>
            <w:lang w:val="en-US"/>
            <w:rPrChange w:id="22032" w:author="charlotte BOUKANDOU MOMBO" w:date="2022-06-17T12:50:00Z">
              <w:rPr>
                <w:b/>
                <w:sz w:val="24"/>
                <w:highlight w:val="yellow"/>
                <w:lang w:val="en-US"/>
              </w:rPr>
            </w:rPrChange>
          </w:rPr>
          <w:delText>signs.</w:delText>
        </w:r>
      </w:del>
    </w:p>
    <w:p w14:paraId="7D407EAB" w14:textId="77777777" w:rsidR="00FD6F79" w:rsidRPr="001B16AE" w:rsidDel="00FD4B09" w:rsidRDefault="00FD6F79" w:rsidP="00161B85">
      <w:pPr>
        <w:spacing w:after="118" w:line="276" w:lineRule="auto"/>
        <w:ind w:right="0"/>
        <w:rPr>
          <w:del w:id="22033" w:author="charlotte BOUKANDOU MOMBO" w:date="2022-06-17T14:35:00Z"/>
          <w:b/>
          <w:sz w:val="24"/>
          <w:highlight w:val="yellow"/>
          <w:lang w:val="en-US"/>
        </w:rPr>
      </w:pPr>
    </w:p>
    <w:p w14:paraId="2E486401" w14:textId="77777777" w:rsidR="00FD6F79" w:rsidRPr="004D1733" w:rsidDel="00FD4B09" w:rsidRDefault="00FD6F79">
      <w:pPr>
        <w:shd w:val="clear" w:color="auto" w:fill="00B050"/>
        <w:spacing w:after="118" w:line="276" w:lineRule="auto"/>
        <w:ind w:right="0"/>
        <w:rPr>
          <w:del w:id="22034" w:author="charlotte BOUKANDOU MOMBO" w:date="2022-06-17T14:35:00Z"/>
          <w:b/>
          <w:sz w:val="24"/>
          <w:lang w:val="en-US"/>
          <w:rPrChange w:id="22035" w:author="charlotte BOUKANDOU MOMBO" w:date="2022-06-17T12:56:00Z">
            <w:rPr>
              <w:del w:id="22036" w:author="charlotte BOUKANDOU MOMBO" w:date="2022-06-17T14:35:00Z"/>
              <w:b/>
              <w:sz w:val="24"/>
              <w:highlight w:val="yellow"/>
              <w:lang w:val="en-US"/>
            </w:rPr>
          </w:rPrChange>
        </w:rPr>
        <w:pPrChange w:id="22037" w:author="charlotte BOUKANDOU MOMBO" w:date="2022-06-17T12:56:00Z">
          <w:pPr>
            <w:spacing w:after="118" w:line="276" w:lineRule="auto"/>
            <w:ind w:right="0"/>
          </w:pPr>
        </w:pPrChange>
      </w:pPr>
      <w:del w:id="22038" w:author="charlotte BOUKANDOU MOMBO" w:date="2022-06-17T14:35:00Z">
        <w:r w:rsidRPr="004D1733" w:rsidDel="00FD4B09">
          <w:rPr>
            <w:b/>
            <w:sz w:val="24"/>
            <w:lang w:val="en-US"/>
            <w:rPrChange w:id="22039" w:author="charlotte BOUKANDOU MOMBO" w:date="2022-06-17T12:56:00Z">
              <w:rPr>
                <w:b/>
                <w:sz w:val="24"/>
                <w:highlight w:val="yellow"/>
                <w:lang w:val="en-US"/>
              </w:rPr>
            </w:rPrChange>
          </w:rPr>
          <w:delText>GM2 NCC.IDE.A.190 First-aid kit</w:delText>
        </w:r>
      </w:del>
    </w:p>
    <w:p w14:paraId="2A3133D6" w14:textId="77777777" w:rsidR="00FD6F79" w:rsidRPr="004D1733" w:rsidDel="00FD4B09" w:rsidRDefault="00FD6F79" w:rsidP="00FD6F79">
      <w:pPr>
        <w:spacing w:after="118" w:line="276" w:lineRule="auto"/>
        <w:ind w:right="0"/>
        <w:rPr>
          <w:del w:id="22040" w:author="charlotte BOUKANDOU MOMBO" w:date="2022-06-17T14:35:00Z"/>
          <w:b/>
          <w:i/>
          <w:color w:val="FF0000"/>
          <w:sz w:val="24"/>
          <w:lang w:val="en-US"/>
          <w:rPrChange w:id="22041" w:author="charlotte BOUKANDOU MOMBO" w:date="2022-06-17T12:56:00Z">
            <w:rPr>
              <w:del w:id="22042" w:author="charlotte BOUKANDOU MOMBO" w:date="2022-06-17T14:35:00Z"/>
              <w:b/>
              <w:sz w:val="24"/>
              <w:highlight w:val="yellow"/>
              <w:lang w:val="en-US"/>
            </w:rPr>
          </w:rPrChange>
        </w:rPr>
      </w:pPr>
      <w:del w:id="22043" w:author="charlotte BOUKANDOU MOMBO" w:date="2022-06-17T14:35:00Z">
        <w:r w:rsidRPr="004D1733" w:rsidDel="00FD4B09">
          <w:rPr>
            <w:b/>
            <w:i/>
            <w:color w:val="FF0000"/>
            <w:sz w:val="24"/>
            <w:lang w:val="en-US"/>
            <w:rPrChange w:id="22044" w:author="charlotte BOUKANDOU MOMBO" w:date="2022-06-17T12:56:00Z">
              <w:rPr>
                <w:b/>
                <w:sz w:val="24"/>
                <w:highlight w:val="yellow"/>
                <w:lang w:val="en-US"/>
              </w:rPr>
            </w:rPrChange>
          </w:rPr>
          <w:delText>STORAGE</w:delText>
        </w:r>
      </w:del>
    </w:p>
    <w:p w14:paraId="3C9E586F" w14:textId="77777777" w:rsidR="00BE0AE6" w:rsidRPr="004D1733" w:rsidDel="00FD4B09" w:rsidRDefault="00FD6F79" w:rsidP="00FD6F79">
      <w:pPr>
        <w:spacing w:after="118" w:line="276" w:lineRule="auto"/>
        <w:ind w:right="0"/>
        <w:rPr>
          <w:del w:id="22045" w:author="charlotte BOUKANDOU MOMBO" w:date="2022-06-17T14:35:00Z"/>
          <w:i/>
          <w:color w:val="FF0000"/>
          <w:sz w:val="24"/>
          <w:lang w:val="en-US"/>
          <w:rPrChange w:id="22046" w:author="charlotte BOUKANDOU MOMBO" w:date="2022-06-17T12:56:00Z">
            <w:rPr>
              <w:del w:id="22047" w:author="charlotte BOUKANDOU MOMBO" w:date="2022-06-17T14:35:00Z"/>
              <w:b/>
              <w:sz w:val="24"/>
              <w:highlight w:val="yellow"/>
              <w:lang w:val="en-US"/>
            </w:rPr>
          </w:rPrChange>
        </w:rPr>
      </w:pPr>
      <w:del w:id="22048" w:author="charlotte BOUKANDOU MOMBO" w:date="2022-06-17T14:35:00Z">
        <w:r w:rsidRPr="004D1733" w:rsidDel="00FD4B09">
          <w:rPr>
            <w:i/>
            <w:color w:val="FF0000"/>
            <w:sz w:val="24"/>
            <w:lang w:val="en-US"/>
            <w:rPrChange w:id="22049" w:author="charlotte BOUKANDOU MOMBO" w:date="2022-06-17T12:56:00Z">
              <w:rPr>
                <w:b/>
                <w:sz w:val="24"/>
                <w:highlight w:val="yellow"/>
                <w:lang w:val="en-US"/>
              </w:rPr>
            </w:rPrChange>
          </w:rPr>
          <w:delText>As a best practice and wherever practicable, the emergency medical equipment listed under AMC1 NCC.IDE.A.190 should be kept close together.</w:delText>
        </w:r>
      </w:del>
    </w:p>
    <w:p w14:paraId="21B35CF0" w14:textId="77777777" w:rsidR="00BE0AE6" w:rsidRPr="001B16AE" w:rsidDel="00FD4B09" w:rsidRDefault="00BE0AE6" w:rsidP="00900887">
      <w:pPr>
        <w:spacing w:after="118" w:line="276" w:lineRule="auto"/>
        <w:ind w:right="0"/>
        <w:rPr>
          <w:del w:id="22050" w:author="charlotte BOUKANDOU MOMBO" w:date="2022-06-17T14:35:00Z"/>
          <w:b/>
          <w:sz w:val="24"/>
          <w:lang w:val="en-US"/>
        </w:rPr>
      </w:pPr>
    </w:p>
    <w:p w14:paraId="79012904" w14:textId="77777777" w:rsidR="00FD6F79" w:rsidRPr="001B16AE" w:rsidDel="00FD4B09" w:rsidRDefault="00FD6F79">
      <w:pPr>
        <w:shd w:val="clear" w:color="auto" w:fill="00B050"/>
        <w:spacing w:after="118" w:line="276" w:lineRule="auto"/>
        <w:ind w:right="0"/>
        <w:rPr>
          <w:del w:id="22051" w:author="charlotte BOUKANDOU MOMBO" w:date="2022-06-17T14:35:00Z"/>
          <w:b/>
          <w:sz w:val="24"/>
          <w:lang w:val="en-US"/>
        </w:rPr>
        <w:pPrChange w:id="22052" w:author="charlotte BOUKANDOU MOMBO" w:date="2022-06-17T12:57:00Z">
          <w:pPr>
            <w:spacing w:after="118" w:line="276" w:lineRule="auto"/>
            <w:ind w:right="0"/>
          </w:pPr>
        </w:pPrChange>
      </w:pPr>
      <w:del w:id="22053" w:author="charlotte BOUKANDOU MOMBO" w:date="2022-06-17T14:35:00Z">
        <w:r w:rsidRPr="00520963" w:rsidDel="00FD4B09">
          <w:rPr>
            <w:b/>
            <w:sz w:val="24"/>
            <w:lang w:val="en-US"/>
            <w:rPrChange w:id="22054" w:author="charlotte BOUKANDOU MOMBO" w:date="2022-06-17T12:57:00Z">
              <w:rPr>
                <w:b/>
                <w:sz w:val="24"/>
                <w:highlight w:val="yellow"/>
                <w:lang w:val="en-US"/>
              </w:rPr>
            </w:rPrChange>
          </w:rPr>
          <w:delText>GM3 NCC.IDE.A.190 First-aid kit</w:delText>
        </w:r>
      </w:del>
    </w:p>
    <w:p w14:paraId="3C8F89BF" w14:textId="77777777" w:rsidR="00FD6F79" w:rsidRPr="00520963" w:rsidDel="00FD4B09" w:rsidRDefault="00FD6F79" w:rsidP="00FD6F79">
      <w:pPr>
        <w:spacing w:after="118" w:line="276" w:lineRule="auto"/>
        <w:ind w:right="0"/>
        <w:rPr>
          <w:del w:id="22055" w:author="charlotte BOUKANDOU MOMBO" w:date="2022-06-17T14:35:00Z"/>
          <w:b/>
          <w:i/>
          <w:color w:val="FF0000"/>
          <w:sz w:val="24"/>
          <w:lang w:val="en-US"/>
          <w:rPrChange w:id="22056" w:author="charlotte BOUKANDOU MOMBO" w:date="2022-06-17T12:57:00Z">
            <w:rPr>
              <w:del w:id="22057" w:author="charlotte BOUKANDOU MOMBO" w:date="2022-06-17T14:35:00Z"/>
              <w:b/>
              <w:sz w:val="24"/>
              <w:highlight w:val="yellow"/>
              <w:lang w:val="en-US"/>
            </w:rPr>
          </w:rPrChange>
        </w:rPr>
      </w:pPr>
      <w:del w:id="22058" w:author="charlotte BOUKANDOU MOMBO" w:date="2022-06-17T14:35:00Z">
        <w:r w:rsidRPr="00520963" w:rsidDel="00FD4B09">
          <w:rPr>
            <w:b/>
            <w:i/>
            <w:color w:val="FF0000"/>
            <w:sz w:val="24"/>
            <w:lang w:val="en-US"/>
            <w:rPrChange w:id="22059" w:author="charlotte BOUKANDOU MOMBO" w:date="2022-06-17T12:57:00Z">
              <w:rPr>
                <w:b/>
                <w:sz w:val="24"/>
                <w:highlight w:val="yellow"/>
                <w:lang w:val="en-US"/>
              </w:rPr>
            </w:rPrChange>
          </w:rPr>
          <w:delText>CONTENT OF FIRST-AID KITS</w:delText>
        </w:r>
      </w:del>
    </w:p>
    <w:p w14:paraId="69A431A3" w14:textId="77777777" w:rsidR="00520963" w:rsidRPr="00520963" w:rsidDel="00FD4B09" w:rsidRDefault="00FD6F79" w:rsidP="00FD6F79">
      <w:pPr>
        <w:spacing w:after="118" w:line="276" w:lineRule="auto"/>
        <w:ind w:right="0"/>
        <w:rPr>
          <w:del w:id="22060" w:author="charlotte BOUKANDOU MOMBO" w:date="2022-06-17T14:35:00Z"/>
          <w:i/>
          <w:color w:val="FF0000"/>
          <w:sz w:val="24"/>
          <w:lang w:val="en-US"/>
          <w:rPrChange w:id="22061" w:author="charlotte BOUKANDOU MOMBO" w:date="2022-06-17T12:57:00Z">
            <w:rPr>
              <w:del w:id="22062" w:author="charlotte BOUKANDOU MOMBO" w:date="2022-06-17T14:35:00Z"/>
              <w:b/>
              <w:sz w:val="24"/>
              <w:highlight w:val="yellow"/>
              <w:lang w:val="en-US"/>
            </w:rPr>
          </w:rPrChange>
        </w:rPr>
      </w:pPr>
      <w:del w:id="22063" w:author="charlotte BOUKANDOU MOMBO" w:date="2022-06-17T14:35:00Z">
        <w:r w:rsidRPr="00520963" w:rsidDel="00FD4B09">
          <w:rPr>
            <w:i/>
            <w:color w:val="FF0000"/>
            <w:sz w:val="24"/>
            <w:lang w:val="en-US"/>
            <w:rPrChange w:id="22064" w:author="charlotte BOUKANDOU MOMBO" w:date="2022-06-17T12:57:00Z">
              <w:rPr>
                <w:b/>
                <w:sz w:val="24"/>
                <w:highlight w:val="yellow"/>
                <w:lang w:val="en-US"/>
              </w:rPr>
            </w:rPrChange>
          </w:rPr>
          <w:delText>The operator may supplement first-aid kits according to the characteristics of the operation based on a risk assessment. The assessment does not require an approval by the competent authority.</w:delText>
        </w:r>
      </w:del>
    </w:p>
    <w:p w14:paraId="5B111E78" w14:textId="77777777" w:rsidR="00F443DA" w:rsidRPr="001B16AE" w:rsidDel="00FD4B09" w:rsidRDefault="00F443DA">
      <w:pPr>
        <w:shd w:val="clear" w:color="auto" w:fill="00B050"/>
        <w:spacing w:after="118" w:line="276" w:lineRule="auto"/>
        <w:ind w:right="0"/>
        <w:rPr>
          <w:del w:id="22065" w:author="charlotte BOUKANDOU MOMBO" w:date="2022-06-17T14:35:00Z"/>
          <w:b/>
          <w:sz w:val="24"/>
          <w:lang w:val="en-US"/>
        </w:rPr>
        <w:pPrChange w:id="22066" w:author="charlotte BOUKANDOU MOMBO" w:date="2022-06-17T12:57:00Z">
          <w:pPr>
            <w:spacing w:after="118" w:line="276" w:lineRule="auto"/>
            <w:ind w:right="0"/>
          </w:pPr>
        </w:pPrChange>
      </w:pPr>
      <w:del w:id="22067" w:author="charlotte BOUKANDOU MOMBO" w:date="2022-06-17T14:35:00Z">
        <w:r w:rsidRPr="00520963" w:rsidDel="00FD4B09">
          <w:rPr>
            <w:b/>
            <w:sz w:val="24"/>
            <w:lang w:val="en-US"/>
            <w:rPrChange w:id="22068" w:author="charlotte BOUKANDOU MOMBO" w:date="2022-06-17T12:57:00Z">
              <w:rPr>
                <w:b/>
                <w:sz w:val="24"/>
                <w:highlight w:val="yellow"/>
                <w:lang w:val="en-US"/>
              </w:rPr>
            </w:rPrChange>
          </w:rPr>
          <w:delText>GM4 NCC.IDE.A.190 First-aid kit</w:delText>
        </w:r>
      </w:del>
    </w:p>
    <w:p w14:paraId="3ACABCC8" w14:textId="77777777" w:rsidR="00F443DA" w:rsidRPr="00520963" w:rsidDel="00FD4B09" w:rsidRDefault="00F443DA" w:rsidP="00F443DA">
      <w:pPr>
        <w:spacing w:after="118" w:line="276" w:lineRule="auto"/>
        <w:ind w:right="0"/>
        <w:rPr>
          <w:del w:id="22069" w:author="charlotte BOUKANDOU MOMBO" w:date="2022-06-17T14:35:00Z"/>
          <w:b/>
          <w:i/>
          <w:color w:val="FF0000"/>
          <w:sz w:val="24"/>
          <w:highlight w:val="yellow"/>
          <w:lang w:val="en-US"/>
          <w:rPrChange w:id="22070" w:author="charlotte BOUKANDOU MOMBO" w:date="2022-06-17T12:57:00Z">
            <w:rPr>
              <w:del w:id="22071" w:author="charlotte BOUKANDOU MOMBO" w:date="2022-06-17T14:35:00Z"/>
              <w:b/>
              <w:sz w:val="24"/>
              <w:highlight w:val="yellow"/>
              <w:lang w:val="en-US"/>
            </w:rPr>
          </w:rPrChange>
        </w:rPr>
      </w:pPr>
      <w:del w:id="22072" w:author="charlotte BOUKANDOU MOMBO" w:date="2022-06-17T14:35:00Z">
        <w:r w:rsidRPr="00520963" w:rsidDel="00FD4B09">
          <w:rPr>
            <w:b/>
            <w:i/>
            <w:color w:val="FF0000"/>
            <w:sz w:val="24"/>
            <w:highlight w:val="yellow"/>
            <w:lang w:val="en-US"/>
            <w:rPrChange w:id="22073" w:author="charlotte BOUKANDOU MOMBO" w:date="2022-06-17T12:57:00Z">
              <w:rPr>
                <w:b/>
                <w:sz w:val="24"/>
                <w:highlight w:val="yellow"/>
                <w:lang w:val="en-US"/>
              </w:rPr>
            </w:rPrChange>
          </w:rPr>
          <w:delText>LITHIUM BATTERIES</w:delText>
        </w:r>
      </w:del>
    </w:p>
    <w:p w14:paraId="0EB920AC" w14:textId="77777777" w:rsidR="00F443DA" w:rsidRPr="00520963" w:rsidDel="00FD4B09" w:rsidRDefault="00F443DA" w:rsidP="00F443DA">
      <w:pPr>
        <w:spacing w:after="118" w:line="276" w:lineRule="auto"/>
        <w:ind w:right="0"/>
        <w:rPr>
          <w:del w:id="22074" w:author="charlotte BOUKANDOU MOMBO" w:date="2022-06-17T14:35:00Z"/>
          <w:i/>
          <w:color w:val="FF0000"/>
          <w:sz w:val="24"/>
          <w:highlight w:val="yellow"/>
          <w:lang w:val="en-US"/>
          <w:rPrChange w:id="22075" w:author="charlotte BOUKANDOU MOMBO" w:date="2022-06-17T12:57:00Z">
            <w:rPr>
              <w:del w:id="22076" w:author="charlotte BOUKANDOU MOMBO" w:date="2022-06-17T14:35:00Z"/>
              <w:b/>
              <w:sz w:val="24"/>
              <w:highlight w:val="yellow"/>
              <w:lang w:val="en-US"/>
            </w:rPr>
          </w:rPrChange>
        </w:rPr>
      </w:pPr>
      <w:del w:id="22077" w:author="charlotte BOUKANDOU MOMBO" w:date="2022-06-17T14:35:00Z">
        <w:r w:rsidRPr="00520963" w:rsidDel="00FD4B09">
          <w:rPr>
            <w:i/>
            <w:color w:val="FF0000"/>
            <w:sz w:val="24"/>
            <w:highlight w:val="yellow"/>
            <w:lang w:val="en-US"/>
            <w:rPrChange w:id="22078" w:author="charlotte BOUKANDOU MOMBO" w:date="2022-06-17T12:57:00Z">
              <w:rPr>
                <w:b/>
                <w:sz w:val="24"/>
                <w:highlight w:val="yellow"/>
                <w:lang w:val="en-US"/>
              </w:rPr>
            </w:rPrChange>
          </w:rPr>
          <w:delText>Risks related to the presence of lithium batteries should be assessed. All equipment powered by lithium batteries carried on an aeroplane should comply with the provisions of AMC1 NCC.GEN.130(f) including applicable technical standards such as (E)TSO-C142.</w:delText>
        </w:r>
      </w:del>
    </w:p>
    <w:p w14:paraId="6F271C0E" w14:textId="77777777" w:rsidR="00520963" w:rsidRPr="001B16AE" w:rsidDel="00FD4B09" w:rsidRDefault="00520963" w:rsidP="00900887">
      <w:pPr>
        <w:spacing w:after="118" w:line="276" w:lineRule="auto"/>
        <w:ind w:right="0"/>
        <w:rPr>
          <w:del w:id="22079" w:author="charlotte BOUKANDOU MOMBO" w:date="2022-06-17T14:35:00Z"/>
          <w:b/>
          <w:sz w:val="24"/>
          <w:lang w:val="en-US"/>
        </w:rPr>
      </w:pPr>
    </w:p>
    <w:p w14:paraId="4A6C406B" w14:textId="77777777" w:rsidR="00B0780F" w:rsidRPr="00481CC0" w:rsidDel="00FD4B09" w:rsidRDefault="00B0780F">
      <w:pPr>
        <w:shd w:val="clear" w:color="auto" w:fill="FFC000"/>
        <w:spacing w:after="118" w:line="276" w:lineRule="auto"/>
        <w:ind w:right="0"/>
        <w:rPr>
          <w:del w:id="22080" w:author="charlotte BOUKANDOU MOMBO" w:date="2022-06-17T14:35:00Z"/>
          <w:b/>
          <w:i/>
          <w:color w:val="FF0000"/>
          <w:sz w:val="24"/>
        </w:rPr>
        <w:pPrChange w:id="22081" w:author="charlotte BOUKANDOU MOMBO" w:date="2022-06-17T12:57:00Z">
          <w:pPr>
            <w:spacing w:after="118" w:line="276" w:lineRule="auto"/>
            <w:ind w:right="0"/>
          </w:pPr>
        </w:pPrChange>
      </w:pPr>
      <w:del w:id="22082" w:author="charlotte BOUKANDOU MOMBO" w:date="2022-06-17T14:35:00Z">
        <w:r w:rsidRPr="00E40E02" w:rsidDel="00FD4B09">
          <w:rPr>
            <w:b/>
            <w:sz w:val="24"/>
          </w:rPr>
          <w:delText>AMC1 NCC.IDE.A.195 Oxygène supplémentaire - avions pressurisés</w:delText>
        </w:r>
        <w:r w:rsidR="00481CC0" w:rsidDel="00FD4B09">
          <w:rPr>
            <w:b/>
            <w:sz w:val="24"/>
          </w:rPr>
          <w:delText>/</w:delText>
        </w:r>
        <w:r w:rsidR="00481CC0" w:rsidRPr="00481CC0" w:rsidDel="00FD4B09">
          <w:rPr>
            <w:b/>
            <w:i/>
            <w:color w:val="FF0000"/>
            <w:sz w:val="24"/>
          </w:rPr>
          <w:delText>Su</w:delText>
        </w:r>
        <w:r w:rsidR="00481CC0" w:rsidDel="00FD4B09">
          <w:rPr>
            <w:b/>
            <w:i/>
            <w:color w:val="FF0000"/>
            <w:sz w:val="24"/>
          </w:rPr>
          <w:delText xml:space="preserve">pplemental oxygen — pressurised </w:delText>
        </w:r>
        <w:r w:rsidR="00481CC0" w:rsidRPr="00481CC0" w:rsidDel="00FD4B09">
          <w:rPr>
            <w:b/>
            <w:i/>
            <w:color w:val="FF0000"/>
            <w:sz w:val="24"/>
          </w:rPr>
          <w:delText>aeroplanes</w:delText>
        </w:r>
      </w:del>
    </w:p>
    <w:p w14:paraId="35F0221D" w14:textId="77777777" w:rsidR="00B0780F" w:rsidDel="00FD4B09" w:rsidRDefault="00B0780F" w:rsidP="00900887">
      <w:pPr>
        <w:spacing w:after="118" w:line="276" w:lineRule="auto"/>
        <w:ind w:right="0"/>
        <w:rPr>
          <w:del w:id="22083" w:author="charlotte BOUKANDOU MOMBO" w:date="2022-06-17T14:35:00Z"/>
          <w:b/>
          <w:sz w:val="24"/>
        </w:rPr>
      </w:pPr>
      <w:del w:id="22084" w:author="charlotte BOUKANDOU MOMBO" w:date="2022-06-17T14:35:00Z">
        <w:r w:rsidRPr="00E40E02" w:rsidDel="00FD4B09">
          <w:rPr>
            <w:b/>
            <w:sz w:val="24"/>
          </w:rPr>
          <w:delText>DÉTERMINATION DE L'OXYGÈNE</w:delText>
        </w:r>
      </w:del>
    </w:p>
    <w:p w14:paraId="585972D3" w14:textId="77777777" w:rsidR="00481CC0" w:rsidRPr="00481CC0" w:rsidDel="00FD4B09" w:rsidRDefault="00481CC0" w:rsidP="00900887">
      <w:pPr>
        <w:spacing w:after="118" w:line="276" w:lineRule="auto"/>
        <w:ind w:right="0"/>
        <w:rPr>
          <w:del w:id="22085" w:author="charlotte BOUKANDOU MOMBO" w:date="2022-06-17T14:35:00Z"/>
          <w:b/>
          <w:i/>
          <w:color w:val="FF0000"/>
          <w:sz w:val="24"/>
        </w:rPr>
      </w:pPr>
      <w:del w:id="22086" w:author="charlotte BOUKANDOU MOMBO" w:date="2022-06-17T14:35:00Z">
        <w:r w:rsidRPr="00481CC0" w:rsidDel="00FD4B09">
          <w:rPr>
            <w:b/>
            <w:i/>
            <w:color w:val="FF0000"/>
            <w:sz w:val="24"/>
          </w:rPr>
          <w:delText>DETERMINATION OF OXYGEN</w:delText>
        </w:r>
      </w:del>
    </w:p>
    <w:p w14:paraId="7A96DCA5" w14:textId="77777777" w:rsidR="00B0780F" w:rsidDel="00FD4B09" w:rsidRDefault="00B0780F" w:rsidP="0053361B">
      <w:pPr>
        <w:pStyle w:val="Paragraphedeliste"/>
        <w:numPr>
          <w:ilvl w:val="0"/>
          <w:numId w:val="321"/>
        </w:numPr>
        <w:spacing w:after="118" w:line="276" w:lineRule="auto"/>
        <w:ind w:right="0"/>
        <w:rPr>
          <w:del w:id="22087" w:author="charlotte BOUKANDOU MOMBO" w:date="2022-06-17T14:35:00Z"/>
        </w:rPr>
      </w:pPr>
      <w:del w:id="22088" w:author="charlotte BOUKANDOU MOMBO" w:date="2022-06-17T14:35:00Z">
        <w:r w:rsidDel="00FD4B09">
          <w:delText xml:space="preserve">Lors de la détermination de la quantité d'oxygène requise pour les routes à suivre, on suppose que l'avion descendra conformément aux procédures d'urgence spécifiées dans le manuel d'exploitation, sans dépasser ses limites d'exploitation, à une altitude de vol qui permettra de terminer le vol en toute sécurité (c.-à-d. altitudes de vol assurant </w:delText>
        </w:r>
        <w:r w:rsidR="00E40E02" w:rsidDel="00FD4B09">
          <w:delText>un</w:delText>
        </w:r>
        <w:r w:rsidDel="00FD4B09">
          <w:delText xml:space="preserve"> dégagement du terrain adéquat, précision de la navigation, évitement des conditions météorologiques dangereuses, etc.).</w:delText>
        </w:r>
      </w:del>
    </w:p>
    <w:p w14:paraId="089B9789" w14:textId="77777777" w:rsidR="00481CC0" w:rsidRPr="001B16AE" w:rsidDel="00FD4B09" w:rsidRDefault="00481CC0" w:rsidP="00481CC0">
      <w:pPr>
        <w:pStyle w:val="Paragraphedeliste"/>
        <w:spacing w:after="118" w:line="276" w:lineRule="auto"/>
        <w:ind w:left="360" w:right="0" w:firstLine="0"/>
        <w:rPr>
          <w:del w:id="22089" w:author="charlotte BOUKANDOU MOMBO" w:date="2022-06-17T14:35:00Z"/>
          <w:i/>
          <w:color w:val="FF0000"/>
          <w:lang w:val="en-US"/>
        </w:rPr>
      </w:pPr>
      <w:del w:id="22090" w:author="charlotte BOUKANDOU MOMBO" w:date="2022-06-17T14:35:00Z">
        <w:r w:rsidRPr="001B16AE" w:rsidDel="00FD4B09">
          <w:rPr>
            <w:i/>
            <w:color w:val="FF0000"/>
            <w:lang w:val="en-US"/>
          </w:rPr>
          <w:delText>In the determination of the amount of oxygen required for the routes to be flown, it is assumed</w:delText>
        </w:r>
      </w:del>
    </w:p>
    <w:p w14:paraId="54112455" w14:textId="77777777" w:rsidR="00481CC0" w:rsidRPr="001B16AE" w:rsidDel="00FD4B09" w:rsidRDefault="00481CC0" w:rsidP="00481CC0">
      <w:pPr>
        <w:pStyle w:val="Paragraphedeliste"/>
        <w:spacing w:after="118" w:line="276" w:lineRule="auto"/>
        <w:ind w:left="360" w:right="0" w:firstLine="0"/>
        <w:rPr>
          <w:del w:id="22091" w:author="charlotte BOUKANDOU MOMBO" w:date="2022-06-17T14:35:00Z"/>
          <w:i/>
          <w:color w:val="FF0000"/>
          <w:lang w:val="en-US"/>
        </w:rPr>
      </w:pPr>
      <w:del w:id="22092" w:author="charlotte BOUKANDOU MOMBO" w:date="2022-06-17T14:35:00Z">
        <w:r w:rsidRPr="001B16AE" w:rsidDel="00FD4B09">
          <w:rPr>
            <w:i/>
            <w:color w:val="FF0000"/>
            <w:lang w:val="en-US"/>
          </w:rPr>
          <w:delText>that the aeroplane will descend in accordance with the emergency procedures specified in the</w:delText>
        </w:r>
      </w:del>
    </w:p>
    <w:p w14:paraId="30ABA83F" w14:textId="77777777" w:rsidR="00481CC0" w:rsidRPr="001B16AE" w:rsidDel="00FD4B09" w:rsidRDefault="00481CC0" w:rsidP="00481CC0">
      <w:pPr>
        <w:pStyle w:val="Paragraphedeliste"/>
        <w:spacing w:after="118" w:line="276" w:lineRule="auto"/>
        <w:ind w:left="360" w:right="0" w:firstLine="0"/>
        <w:rPr>
          <w:del w:id="22093" w:author="charlotte BOUKANDOU MOMBO" w:date="2022-06-17T14:35:00Z"/>
          <w:i/>
          <w:color w:val="FF0000"/>
          <w:lang w:val="en-US"/>
        </w:rPr>
      </w:pPr>
      <w:del w:id="22094" w:author="charlotte BOUKANDOU MOMBO" w:date="2022-06-17T14:35:00Z">
        <w:r w:rsidRPr="001B16AE" w:rsidDel="00FD4B09">
          <w:rPr>
            <w:i/>
            <w:color w:val="FF0000"/>
            <w:lang w:val="en-US"/>
          </w:rPr>
          <w:delText>operations manual, without exceeding its operating limitations, to a flight altitude that will allow the flight to be completed safely (i.e. flight altitudes ensuring adequate terrain clearance,</w:delText>
        </w:r>
      </w:del>
    </w:p>
    <w:p w14:paraId="44624AC9" w14:textId="77777777" w:rsidR="00481CC0" w:rsidRPr="001B16AE" w:rsidDel="00FD4B09" w:rsidRDefault="00481CC0" w:rsidP="00481CC0">
      <w:pPr>
        <w:pStyle w:val="Paragraphedeliste"/>
        <w:spacing w:after="118" w:line="276" w:lineRule="auto"/>
        <w:ind w:left="360" w:right="0" w:firstLine="0"/>
        <w:rPr>
          <w:del w:id="22095" w:author="charlotte BOUKANDOU MOMBO" w:date="2022-06-17T14:35:00Z"/>
          <w:i/>
          <w:color w:val="FF0000"/>
          <w:lang w:val="en-US"/>
        </w:rPr>
      </w:pPr>
      <w:del w:id="22096" w:author="charlotte BOUKANDOU MOMBO" w:date="2022-06-17T14:35:00Z">
        <w:r w:rsidRPr="001B16AE" w:rsidDel="00FD4B09">
          <w:rPr>
            <w:i/>
            <w:color w:val="FF0000"/>
            <w:lang w:val="en-US"/>
          </w:rPr>
          <w:delText>navigational accuracy, hazardous weather avoidance, etc.)</w:delText>
        </w:r>
      </w:del>
    </w:p>
    <w:p w14:paraId="09DBC8F4" w14:textId="77777777" w:rsidR="00B0780F" w:rsidDel="00FD4B09" w:rsidRDefault="00B0780F" w:rsidP="0053361B">
      <w:pPr>
        <w:pStyle w:val="Paragraphedeliste"/>
        <w:numPr>
          <w:ilvl w:val="0"/>
          <w:numId w:val="321"/>
        </w:numPr>
        <w:spacing w:after="118" w:line="276" w:lineRule="auto"/>
        <w:ind w:right="0"/>
        <w:rPr>
          <w:del w:id="22097" w:author="charlotte BOUKANDOU MOMBO" w:date="2022-06-17T14:35:00Z"/>
        </w:rPr>
      </w:pPr>
      <w:del w:id="22098" w:author="charlotte BOUKANDOU MOMBO" w:date="2022-06-17T14:35:00Z">
        <w:r w:rsidDel="00FD4B09">
          <w:delText>La quantité d'oxygène devrait être déterminée sur la base de l'altitude-pression de la cabine et de la durée du vol, et en supposant qu'une panne de pressurisation de la cabine se produira à l'altitude pression ou au point de vol qui est le plus critique du point de vue des besoins en oxygène. .</w:delText>
        </w:r>
      </w:del>
    </w:p>
    <w:p w14:paraId="4FB8FA81" w14:textId="77777777" w:rsidR="00481CC0" w:rsidRPr="001B16AE" w:rsidDel="00FD4B09" w:rsidRDefault="00481CC0" w:rsidP="00481CC0">
      <w:pPr>
        <w:pStyle w:val="Paragraphedeliste"/>
        <w:spacing w:after="118" w:line="276" w:lineRule="auto"/>
        <w:ind w:left="360" w:right="0" w:firstLine="0"/>
        <w:rPr>
          <w:del w:id="22099" w:author="charlotte BOUKANDOU MOMBO" w:date="2022-06-17T14:35:00Z"/>
          <w:i/>
          <w:color w:val="FF0000"/>
          <w:lang w:val="en-US"/>
        </w:rPr>
      </w:pPr>
      <w:del w:id="22100" w:author="charlotte BOUKANDOU MOMBO" w:date="2022-06-17T14:35:00Z">
        <w:r w:rsidRPr="001B16AE" w:rsidDel="00FD4B09">
          <w:rPr>
            <w:i/>
            <w:color w:val="FF0000"/>
            <w:lang w:val="en-US"/>
          </w:rPr>
          <w:delText>The amount of oxygen should be determined on the basis of cabin pressure altitude and flight</w:delText>
        </w:r>
      </w:del>
    </w:p>
    <w:p w14:paraId="066EF3BE" w14:textId="77777777" w:rsidR="00481CC0" w:rsidRPr="001B16AE" w:rsidDel="00FD4B09" w:rsidRDefault="00481CC0" w:rsidP="00481CC0">
      <w:pPr>
        <w:pStyle w:val="Paragraphedeliste"/>
        <w:spacing w:after="118" w:line="276" w:lineRule="auto"/>
        <w:ind w:left="360" w:right="0" w:firstLine="0"/>
        <w:rPr>
          <w:del w:id="22101" w:author="charlotte BOUKANDOU MOMBO" w:date="2022-06-17T14:35:00Z"/>
          <w:i/>
          <w:color w:val="FF0000"/>
          <w:lang w:val="en-US"/>
        </w:rPr>
      </w:pPr>
      <w:del w:id="22102" w:author="charlotte BOUKANDOU MOMBO" w:date="2022-06-17T14:35:00Z">
        <w:r w:rsidRPr="001B16AE" w:rsidDel="00FD4B09">
          <w:rPr>
            <w:i/>
            <w:color w:val="FF0000"/>
            <w:lang w:val="en-US"/>
          </w:rPr>
          <w:delText>duration, and on the assumption that a cabin pressurisation failure will occur at the pressure</w:delText>
        </w:r>
      </w:del>
    </w:p>
    <w:p w14:paraId="6989816F" w14:textId="77777777" w:rsidR="00481CC0" w:rsidRPr="001B16AE" w:rsidDel="00FD4B09" w:rsidRDefault="00481CC0" w:rsidP="00481CC0">
      <w:pPr>
        <w:pStyle w:val="Paragraphedeliste"/>
        <w:spacing w:after="118" w:line="276" w:lineRule="auto"/>
        <w:ind w:left="360" w:right="0" w:firstLine="0"/>
        <w:rPr>
          <w:del w:id="22103" w:author="charlotte BOUKANDOU MOMBO" w:date="2022-06-17T14:35:00Z"/>
          <w:i/>
          <w:color w:val="FF0000"/>
          <w:lang w:val="en-US"/>
        </w:rPr>
      </w:pPr>
      <w:del w:id="22104" w:author="charlotte BOUKANDOU MOMBO" w:date="2022-06-17T14:35:00Z">
        <w:r w:rsidRPr="001B16AE" w:rsidDel="00FD4B09">
          <w:rPr>
            <w:i/>
            <w:color w:val="FF0000"/>
            <w:lang w:val="en-US"/>
          </w:rPr>
          <w:delText>altitude or point of flight that is most critical from the standpoint of oxygen need.</w:delText>
        </w:r>
      </w:del>
    </w:p>
    <w:p w14:paraId="5B376F1E" w14:textId="77777777" w:rsidR="00B0780F" w:rsidDel="00FD4B09" w:rsidRDefault="00B0780F" w:rsidP="0053361B">
      <w:pPr>
        <w:pStyle w:val="Paragraphedeliste"/>
        <w:numPr>
          <w:ilvl w:val="0"/>
          <w:numId w:val="321"/>
        </w:numPr>
        <w:spacing w:after="118" w:line="276" w:lineRule="auto"/>
        <w:ind w:right="0"/>
        <w:rPr>
          <w:del w:id="22105" w:author="charlotte BOUKANDOU MOMBO" w:date="2022-06-17T14:35:00Z"/>
        </w:rPr>
      </w:pPr>
      <w:del w:id="22106" w:author="charlotte BOUKANDOU MOMBO" w:date="2022-06-17T14:35:00Z">
        <w:r w:rsidDel="00FD4B09">
          <w:delText>À la suite d'une panne de pressurisation de la cabine, l'altitude-pression de la cabine devrait être considérée comme étant la même que l'altitude-pression de l'avion, à moins qu'il ne puisse être démontré à l'autorité compétente qu'aucune défaillance probable de la cabine ou du système de pressurisation n'entraînera une cabine. altitude-pression égale à l'altitude-pression de l'avion. Dans ces circonstances, l'altitude de pression maximale de cabine démontrée peut être utilisée comme base pour la détermination de l'apport d'oxygène.</w:delText>
        </w:r>
      </w:del>
    </w:p>
    <w:p w14:paraId="78AEAC09" w14:textId="77777777" w:rsidR="00481CC0" w:rsidRPr="001B16AE" w:rsidDel="00FD4B09" w:rsidRDefault="00481CC0" w:rsidP="00481CC0">
      <w:pPr>
        <w:pStyle w:val="Paragraphedeliste"/>
        <w:spacing w:after="118" w:line="276" w:lineRule="auto"/>
        <w:ind w:left="360" w:right="0" w:firstLine="0"/>
        <w:rPr>
          <w:del w:id="22107" w:author="charlotte BOUKANDOU MOMBO" w:date="2022-06-17T14:35:00Z"/>
          <w:i/>
          <w:color w:val="FF0000"/>
          <w:lang w:val="en-US"/>
        </w:rPr>
      </w:pPr>
      <w:del w:id="22108" w:author="charlotte BOUKANDOU MOMBO" w:date="2022-06-17T14:35:00Z">
        <w:r w:rsidRPr="001B16AE" w:rsidDel="00FD4B09">
          <w:rPr>
            <w:i/>
            <w:color w:val="FF0000"/>
            <w:lang w:val="en-US"/>
          </w:rPr>
          <w:delText>Following a cabin pressurisation failure, the cabin pressure altitude should be considered to be</w:delText>
        </w:r>
      </w:del>
    </w:p>
    <w:p w14:paraId="600AC2D0" w14:textId="77777777" w:rsidR="00481CC0" w:rsidRPr="001B16AE" w:rsidDel="00FD4B09" w:rsidRDefault="00481CC0" w:rsidP="00481CC0">
      <w:pPr>
        <w:pStyle w:val="Paragraphedeliste"/>
        <w:spacing w:after="118" w:line="276" w:lineRule="auto"/>
        <w:ind w:left="360" w:right="0" w:firstLine="0"/>
        <w:rPr>
          <w:del w:id="22109" w:author="charlotte BOUKANDOU MOMBO" w:date="2022-06-17T14:35:00Z"/>
          <w:i/>
          <w:color w:val="FF0000"/>
          <w:lang w:val="en-US"/>
        </w:rPr>
      </w:pPr>
      <w:del w:id="22110" w:author="charlotte BOUKANDOU MOMBO" w:date="2022-06-17T14:35:00Z">
        <w:r w:rsidRPr="001B16AE" w:rsidDel="00FD4B09">
          <w:rPr>
            <w:i/>
            <w:color w:val="FF0000"/>
            <w:lang w:val="en-US"/>
          </w:rPr>
          <w:delText>the same as the aeroplane pressure altitude, unless it can be demonstrated to the competent</w:delText>
        </w:r>
      </w:del>
    </w:p>
    <w:p w14:paraId="17E094FC" w14:textId="77777777" w:rsidR="00481CC0" w:rsidRPr="001B16AE" w:rsidDel="00FD4B09" w:rsidRDefault="00481CC0" w:rsidP="00481CC0">
      <w:pPr>
        <w:pStyle w:val="Paragraphedeliste"/>
        <w:spacing w:after="118" w:line="276" w:lineRule="auto"/>
        <w:ind w:left="360" w:right="0" w:firstLine="0"/>
        <w:rPr>
          <w:del w:id="22111" w:author="charlotte BOUKANDOU MOMBO" w:date="2022-06-17T14:35:00Z"/>
          <w:i/>
          <w:color w:val="FF0000"/>
          <w:lang w:val="en-US"/>
        </w:rPr>
      </w:pPr>
      <w:del w:id="22112" w:author="charlotte BOUKANDOU MOMBO" w:date="2022-06-17T14:35:00Z">
        <w:r w:rsidRPr="001B16AE" w:rsidDel="00FD4B09">
          <w:rPr>
            <w:i/>
            <w:color w:val="FF0000"/>
            <w:lang w:val="en-US"/>
          </w:rPr>
          <w:delText>authority that no probable failure of the cabin or pressurisation system will result in a cabin</w:delText>
        </w:r>
      </w:del>
    </w:p>
    <w:p w14:paraId="1DC03ED9" w14:textId="77777777" w:rsidR="00481CC0" w:rsidRPr="001B16AE" w:rsidDel="00FD4B09" w:rsidRDefault="00481CC0" w:rsidP="00481CC0">
      <w:pPr>
        <w:pStyle w:val="Paragraphedeliste"/>
        <w:spacing w:after="118" w:line="276" w:lineRule="auto"/>
        <w:ind w:left="360" w:right="0" w:firstLine="0"/>
        <w:rPr>
          <w:del w:id="22113" w:author="charlotte BOUKANDOU MOMBO" w:date="2022-06-17T14:35:00Z"/>
          <w:i/>
          <w:color w:val="FF0000"/>
          <w:lang w:val="en-US"/>
        </w:rPr>
      </w:pPr>
      <w:del w:id="22114" w:author="charlotte BOUKANDOU MOMBO" w:date="2022-06-17T14:35:00Z">
        <w:r w:rsidRPr="001B16AE" w:rsidDel="00FD4B09">
          <w:rPr>
            <w:i/>
            <w:color w:val="FF0000"/>
            <w:lang w:val="en-US"/>
          </w:rPr>
          <w:delText>pressure altitude equal to the aeroplane pressure altitude. Under these circumstances, the</w:delText>
        </w:r>
      </w:del>
    </w:p>
    <w:p w14:paraId="7337C041" w14:textId="77777777" w:rsidR="00481CC0" w:rsidRPr="001B16AE" w:rsidDel="00FD4B09" w:rsidRDefault="00481CC0" w:rsidP="00481CC0">
      <w:pPr>
        <w:pStyle w:val="Paragraphedeliste"/>
        <w:spacing w:after="118" w:line="276" w:lineRule="auto"/>
        <w:ind w:left="360" w:right="0" w:firstLine="0"/>
        <w:rPr>
          <w:del w:id="22115" w:author="charlotte BOUKANDOU MOMBO" w:date="2022-06-17T14:35:00Z"/>
          <w:i/>
          <w:color w:val="FF0000"/>
          <w:lang w:val="en-US"/>
        </w:rPr>
      </w:pPr>
      <w:del w:id="22116" w:author="charlotte BOUKANDOU MOMBO" w:date="2022-06-17T14:35:00Z">
        <w:r w:rsidRPr="001B16AE" w:rsidDel="00FD4B09">
          <w:rPr>
            <w:i/>
            <w:color w:val="FF0000"/>
            <w:lang w:val="en-US"/>
          </w:rPr>
          <w:delText>demonstrated maximum cabin pressure altitude may be used as a basis for determination of</w:delText>
        </w:r>
      </w:del>
    </w:p>
    <w:p w14:paraId="3CD76B02" w14:textId="77777777" w:rsidR="00481CC0" w:rsidDel="00FD4B09" w:rsidRDefault="00481CC0" w:rsidP="00481CC0">
      <w:pPr>
        <w:pStyle w:val="Paragraphedeliste"/>
        <w:spacing w:after="118" w:line="276" w:lineRule="auto"/>
        <w:ind w:left="360" w:right="0" w:firstLine="0"/>
        <w:rPr>
          <w:del w:id="22117" w:author="charlotte BOUKANDOU MOMBO" w:date="2022-06-17T14:35:00Z"/>
        </w:rPr>
      </w:pPr>
      <w:del w:id="22118" w:author="charlotte BOUKANDOU MOMBO" w:date="2022-06-17T14:35:00Z">
        <w:r w:rsidRPr="00481CC0" w:rsidDel="00FD4B09">
          <w:rPr>
            <w:i/>
            <w:color w:val="FF0000"/>
          </w:rPr>
          <w:delText>oxygen supply</w:delText>
        </w:r>
        <w:r w:rsidDel="00FD4B09">
          <w:delText>.</w:delText>
        </w:r>
      </w:del>
    </w:p>
    <w:p w14:paraId="2F310D0F" w14:textId="77777777" w:rsidR="00E40E02" w:rsidDel="00FD4B09" w:rsidRDefault="00E40E02" w:rsidP="00493109">
      <w:pPr>
        <w:spacing w:after="118" w:line="276" w:lineRule="auto"/>
        <w:ind w:left="567" w:right="0"/>
        <w:rPr>
          <w:del w:id="22119" w:author="charlotte BOUKANDOU MOMBO" w:date="2022-06-17T14:35:00Z"/>
        </w:rPr>
      </w:pPr>
    </w:p>
    <w:p w14:paraId="07CED06B" w14:textId="77777777" w:rsidR="00B0780F" w:rsidRPr="00481CC0" w:rsidDel="00FD4B09" w:rsidRDefault="00B0780F">
      <w:pPr>
        <w:shd w:val="clear" w:color="auto" w:fill="00B050"/>
        <w:spacing w:after="118" w:line="276" w:lineRule="auto"/>
        <w:ind w:right="0"/>
        <w:rPr>
          <w:del w:id="22120" w:author="charlotte BOUKANDOU MOMBO" w:date="2022-06-17T14:35:00Z"/>
          <w:b/>
          <w:i/>
          <w:color w:val="FF0000"/>
          <w:sz w:val="24"/>
        </w:rPr>
        <w:pPrChange w:id="22121" w:author="charlotte BOUKANDOU MOMBO" w:date="2022-06-17T12:58:00Z">
          <w:pPr>
            <w:spacing w:after="118" w:line="276" w:lineRule="auto"/>
            <w:ind w:right="0"/>
          </w:pPr>
        </w:pPrChange>
      </w:pPr>
      <w:del w:id="22122" w:author="charlotte BOUKANDOU MOMBO" w:date="2022-06-17T14:35:00Z">
        <w:r w:rsidRPr="00E40E02" w:rsidDel="00FD4B09">
          <w:rPr>
            <w:b/>
            <w:sz w:val="24"/>
          </w:rPr>
          <w:delText>GM1 NCC.IDE.A.195 (c) (2) Oxygène supplémentaire - avions sous pression</w:delText>
        </w:r>
        <w:r w:rsidR="00481CC0" w:rsidRPr="00481CC0" w:rsidDel="00FD4B09">
          <w:rPr>
            <w:b/>
            <w:i/>
            <w:color w:val="FF0000"/>
            <w:sz w:val="24"/>
          </w:rPr>
          <w:delText>/  Su</w:delText>
        </w:r>
        <w:r w:rsidR="00481CC0" w:rsidDel="00FD4B09">
          <w:rPr>
            <w:b/>
            <w:i/>
            <w:color w:val="FF0000"/>
            <w:sz w:val="24"/>
          </w:rPr>
          <w:delText xml:space="preserve">pplemental oxygen – pressurised </w:delText>
        </w:r>
        <w:r w:rsidR="00481CC0" w:rsidRPr="00481CC0" w:rsidDel="00FD4B09">
          <w:rPr>
            <w:b/>
            <w:i/>
            <w:color w:val="FF0000"/>
            <w:sz w:val="24"/>
          </w:rPr>
          <w:delText>aeroplanes</w:delText>
        </w:r>
      </w:del>
    </w:p>
    <w:p w14:paraId="241E55CA" w14:textId="77777777" w:rsidR="00B0780F" w:rsidDel="00FD4B09" w:rsidRDefault="00B0780F" w:rsidP="00900887">
      <w:pPr>
        <w:spacing w:after="118" w:line="276" w:lineRule="auto"/>
        <w:ind w:right="0"/>
        <w:rPr>
          <w:del w:id="22123" w:author="charlotte BOUKANDOU MOMBO" w:date="2022-06-17T14:35:00Z"/>
          <w:b/>
          <w:sz w:val="24"/>
        </w:rPr>
      </w:pPr>
      <w:del w:id="22124" w:author="charlotte BOUKANDOU MOMBO" w:date="2022-06-17T14:35:00Z">
        <w:r w:rsidRPr="00E40E02" w:rsidDel="00FD4B09">
          <w:rPr>
            <w:b/>
            <w:sz w:val="24"/>
          </w:rPr>
          <w:delText>MASQUES À ENFILER RAPIDEMENT</w:delText>
        </w:r>
      </w:del>
    </w:p>
    <w:p w14:paraId="3ACDF3B6" w14:textId="77777777" w:rsidR="00481CC0" w:rsidRPr="00481CC0" w:rsidDel="00FD4B09" w:rsidRDefault="00481CC0" w:rsidP="00900887">
      <w:pPr>
        <w:spacing w:after="118" w:line="276" w:lineRule="auto"/>
        <w:ind w:right="0"/>
        <w:rPr>
          <w:del w:id="22125" w:author="charlotte BOUKANDOU MOMBO" w:date="2022-06-17T14:35:00Z"/>
          <w:b/>
          <w:i/>
          <w:color w:val="FF0000"/>
          <w:sz w:val="24"/>
        </w:rPr>
      </w:pPr>
      <w:del w:id="22126" w:author="charlotte BOUKANDOU MOMBO" w:date="2022-06-17T14:35:00Z">
        <w:r w:rsidRPr="00481CC0" w:rsidDel="00FD4B09">
          <w:rPr>
            <w:b/>
            <w:i/>
            <w:color w:val="FF0000"/>
            <w:sz w:val="24"/>
          </w:rPr>
          <w:delText>QUICK DONNING MASKS</w:delText>
        </w:r>
      </w:del>
    </w:p>
    <w:p w14:paraId="0A0B51FB" w14:textId="77777777" w:rsidR="00B0780F" w:rsidDel="00FD4B09" w:rsidRDefault="00B0780F" w:rsidP="00900887">
      <w:pPr>
        <w:spacing w:after="118" w:line="276" w:lineRule="auto"/>
        <w:ind w:right="0"/>
        <w:rPr>
          <w:del w:id="22127" w:author="charlotte BOUKANDOU MOMBO" w:date="2022-06-17T14:35:00Z"/>
        </w:rPr>
      </w:pPr>
      <w:del w:id="22128" w:author="charlotte BOUKANDOU MOMBO" w:date="2022-06-17T14:35:00Z">
        <w:r w:rsidDel="00FD4B09">
          <w:delText>Un masque à enfilage rapide est un type de masque qui:</w:delText>
        </w:r>
      </w:del>
    </w:p>
    <w:p w14:paraId="6F54BAE2" w14:textId="77777777" w:rsidR="00481CC0" w:rsidRPr="001B16AE" w:rsidDel="00FD4B09" w:rsidRDefault="00481CC0" w:rsidP="00900887">
      <w:pPr>
        <w:spacing w:after="118" w:line="276" w:lineRule="auto"/>
        <w:ind w:right="0"/>
        <w:rPr>
          <w:del w:id="22129" w:author="charlotte BOUKANDOU MOMBO" w:date="2022-06-17T14:35:00Z"/>
          <w:i/>
          <w:color w:val="FF0000"/>
          <w:lang w:val="en-US"/>
        </w:rPr>
      </w:pPr>
      <w:del w:id="22130" w:author="charlotte BOUKANDOU MOMBO" w:date="2022-06-17T14:35:00Z">
        <w:r w:rsidRPr="001B16AE" w:rsidDel="00FD4B09">
          <w:rPr>
            <w:i/>
            <w:color w:val="FF0000"/>
            <w:lang w:val="en-US"/>
          </w:rPr>
          <w:delText>A quick donning mask is a type of mask that:</w:delText>
        </w:r>
      </w:del>
    </w:p>
    <w:p w14:paraId="209272DB" w14:textId="77777777" w:rsidR="00B0780F" w:rsidDel="00FD4B09" w:rsidRDefault="00B0780F" w:rsidP="0053361B">
      <w:pPr>
        <w:pStyle w:val="Paragraphedeliste"/>
        <w:numPr>
          <w:ilvl w:val="0"/>
          <w:numId w:val="322"/>
        </w:numPr>
        <w:spacing w:after="118" w:line="276" w:lineRule="auto"/>
        <w:ind w:right="0"/>
        <w:rPr>
          <w:del w:id="22131" w:author="charlotte BOUKANDOU MOMBO" w:date="2022-06-17T14:35:00Z"/>
        </w:rPr>
      </w:pPr>
      <w:del w:id="22132" w:author="charlotte BOUKANDOU MOMBO" w:date="2022-06-17T14:35:00Z">
        <w:r w:rsidDel="00FD4B09">
          <w:delText>peut être placé sur le visage à partir de sa position prête, correctement fixé, scellé et fournir de l'oxygène sur demande, d'une main et dans les 5 secondes et restera ensuite en position, les deux mains étant libres;</w:delText>
        </w:r>
      </w:del>
    </w:p>
    <w:p w14:paraId="2D4CEDB0" w14:textId="77777777" w:rsidR="00481CC0" w:rsidRPr="001B16AE" w:rsidDel="00FD4B09" w:rsidRDefault="00481CC0" w:rsidP="00481CC0">
      <w:pPr>
        <w:pStyle w:val="Paragraphedeliste"/>
        <w:spacing w:after="118" w:line="276" w:lineRule="auto"/>
        <w:ind w:left="360" w:right="0" w:firstLine="0"/>
        <w:rPr>
          <w:del w:id="22133" w:author="charlotte BOUKANDOU MOMBO" w:date="2022-06-17T14:35:00Z"/>
          <w:i/>
          <w:color w:val="FF0000"/>
          <w:lang w:val="en-US"/>
        </w:rPr>
      </w:pPr>
      <w:del w:id="22134" w:author="charlotte BOUKANDOU MOMBO" w:date="2022-06-17T14:35:00Z">
        <w:r w:rsidRPr="001B16AE" w:rsidDel="00FD4B09">
          <w:rPr>
            <w:i/>
            <w:color w:val="FF0000"/>
            <w:lang w:val="en-US"/>
          </w:rPr>
          <w:delText>can be placed on the face from its ready position, properly secured, sealed and supplying oxygen</w:delText>
        </w:r>
      </w:del>
    </w:p>
    <w:p w14:paraId="7B474044" w14:textId="77777777" w:rsidR="00481CC0" w:rsidRPr="001B16AE" w:rsidDel="00FD4B09" w:rsidRDefault="00481CC0" w:rsidP="00481CC0">
      <w:pPr>
        <w:pStyle w:val="Paragraphedeliste"/>
        <w:spacing w:after="118" w:line="276" w:lineRule="auto"/>
        <w:ind w:left="360" w:right="0" w:firstLine="0"/>
        <w:rPr>
          <w:del w:id="22135" w:author="charlotte BOUKANDOU MOMBO" w:date="2022-06-17T14:35:00Z"/>
          <w:i/>
          <w:color w:val="FF0000"/>
          <w:lang w:val="en-US"/>
        </w:rPr>
      </w:pPr>
      <w:del w:id="22136" w:author="charlotte BOUKANDOU MOMBO" w:date="2022-06-17T14:35:00Z">
        <w:r w:rsidRPr="001B16AE" w:rsidDel="00FD4B09">
          <w:rPr>
            <w:i/>
            <w:color w:val="FF0000"/>
            <w:lang w:val="en-US"/>
          </w:rPr>
          <w:delText>upon demand, with one hand and within 5 seconds and will thereafter remain in position, both</w:delText>
        </w:r>
      </w:del>
    </w:p>
    <w:p w14:paraId="77796DE8" w14:textId="77777777" w:rsidR="00481CC0" w:rsidRPr="00481CC0" w:rsidDel="00FD4B09" w:rsidRDefault="00481CC0" w:rsidP="00481CC0">
      <w:pPr>
        <w:pStyle w:val="Paragraphedeliste"/>
        <w:spacing w:after="118" w:line="276" w:lineRule="auto"/>
        <w:ind w:left="360" w:right="0" w:firstLine="0"/>
        <w:rPr>
          <w:del w:id="22137" w:author="charlotte BOUKANDOU MOMBO" w:date="2022-06-17T14:35:00Z"/>
          <w:i/>
          <w:color w:val="FF0000"/>
        </w:rPr>
      </w:pPr>
      <w:del w:id="22138" w:author="charlotte BOUKANDOU MOMBO" w:date="2022-06-17T14:35:00Z">
        <w:r w:rsidRPr="00481CC0" w:rsidDel="00FD4B09">
          <w:rPr>
            <w:i/>
            <w:color w:val="FF0000"/>
          </w:rPr>
          <w:delText>hands being free;</w:delText>
        </w:r>
      </w:del>
    </w:p>
    <w:p w14:paraId="087A4B34" w14:textId="77777777" w:rsidR="00B0780F" w:rsidDel="00FD4B09" w:rsidRDefault="00B0780F" w:rsidP="0053361B">
      <w:pPr>
        <w:pStyle w:val="Paragraphedeliste"/>
        <w:numPr>
          <w:ilvl w:val="0"/>
          <w:numId w:val="322"/>
        </w:numPr>
        <w:spacing w:after="118" w:line="276" w:lineRule="auto"/>
        <w:ind w:right="0"/>
        <w:rPr>
          <w:del w:id="22139" w:author="charlotte BOUKANDOU MOMBO" w:date="2022-06-17T14:35:00Z"/>
        </w:rPr>
      </w:pPr>
      <w:del w:id="22140" w:author="charlotte BOUKANDOU MOMBO" w:date="2022-06-17T14:35:00Z">
        <w:r w:rsidDel="00FD4B09">
          <w:delText>peut être enfilé sans déranger les lunettes et sans retarder le membre d'équipage de conduite de procéder aux tâches d'urgence assignées;</w:delText>
        </w:r>
      </w:del>
    </w:p>
    <w:p w14:paraId="56A3CF59" w14:textId="77777777" w:rsidR="00867E88" w:rsidRPr="001B16AE" w:rsidDel="00FD4B09" w:rsidRDefault="00867E88" w:rsidP="00867E88">
      <w:pPr>
        <w:pStyle w:val="Paragraphedeliste"/>
        <w:spacing w:after="118" w:line="276" w:lineRule="auto"/>
        <w:ind w:left="360" w:right="0" w:firstLine="0"/>
        <w:rPr>
          <w:del w:id="22141" w:author="charlotte BOUKANDOU MOMBO" w:date="2022-06-17T14:35:00Z"/>
          <w:i/>
          <w:color w:val="FF0000"/>
          <w:lang w:val="en-US"/>
        </w:rPr>
      </w:pPr>
      <w:del w:id="22142" w:author="charlotte BOUKANDOU MOMBO" w:date="2022-06-17T14:35:00Z">
        <w:r w:rsidRPr="001B16AE" w:rsidDel="00FD4B09">
          <w:rPr>
            <w:i/>
            <w:color w:val="FF0000"/>
            <w:lang w:val="en-US"/>
          </w:rPr>
          <w:delText>can be donned without disturbing eye glasses and without delaying the flight crew member</w:delText>
        </w:r>
      </w:del>
    </w:p>
    <w:p w14:paraId="655671C8" w14:textId="77777777" w:rsidR="00481CC0" w:rsidRPr="001B16AE" w:rsidDel="00FD4B09" w:rsidRDefault="00867E88" w:rsidP="00867E88">
      <w:pPr>
        <w:pStyle w:val="Paragraphedeliste"/>
        <w:spacing w:after="118" w:line="276" w:lineRule="auto"/>
        <w:ind w:left="360" w:right="0" w:firstLine="0"/>
        <w:rPr>
          <w:del w:id="22143" w:author="charlotte BOUKANDOU MOMBO" w:date="2022-06-17T14:35:00Z"/>
          <w:i/>
          <w:color w:val="FF0000"/>
          <w:lang w:val="en-US"/>
        </w:rPr>
      </w:pPr>
      <w:del w:id="22144" w:author="charlotte BOUKANDOU MOMBO" w:date="2022-06-17T14:35:00Z">
        <w:r w:rsidRPr="001B16AE" w:rsidDel="00FD4B09">
          <w:rPr>
            <w:i/>
            <w:color w:val="FF0000"/>
            <w:lang w:val="en-US"/>
          </w:rPr>
          <w:delText>from proceeding with assigned emergency duties;</w:delText>
        </w:r>
      </w:del>
    </w:p>
    <w:p w14:paraId="4057E770" w14:textId="77777777" w:rsidR="001A5BFD" w:rsidDel="00FD4B09" w:rsidRDefault="00B0780F" w:rsidP="0053361B">
      <w:pPr>
        <w:pStyle w:val="Paragraphedeliste"/>
        <w:numPr>
          <w:ilvl w:val="0"/>
          <w:numId w:val="322"/>
        </w:numPr>
        <w:spacing w:after="118" w:line="276" w:lineRule="auto"/>
        <w:ind w:right="0"/>
        <w:rPr>
          <w:del w:id="22145" w:author="charlotte BOUKANDOU MOMBO" w:date="2022-06-17T14:35:00Z"/>
        </w:rPr>
      </w:pPr>
      <w:del w:id="22146" w:author="charlotte BOUKANDOU MOMBO" w:date="2022-06-17T14:35:00Z">
        <w:r w:rsidDel="00FD4B09">
          <w:delText>une fois enfilé, n'empêche pas la communication immédiate entre les membres d'équipage de conduite et les autres membres d'équipage via le système d'intercommun</w:delText>
        </w:r>
        <w:r w:rsidR="001A5BFD" w:rsidDel="00FD4B09">
          <w:delText>ication de l'aéronef; et</w:delText>
        </w:r>
      </w:del>
    </w:p>
    <w:p w14:paraId="07568F1B" w14:textId="77777777" w:rsidR="00867E88" w:rsidRPr="001B16AE" w:rsidDel="00FD4B09" w:rsidRDefault="00867E88" w:rsidP="00867E88">
      <w:pPr>
        <w:pStyle w:val="Paragraphedeliste"/>
        <w:spacing w:after="118" w:line="276" w:lineRule="auto"/>
        <w:ind w:left="360" w:right="0" w:firstLine="0"/>
        <w:rPr>
          <w:del w:id="22147" w:author="charlotte BOUKANDOU MOMBO" w:date="2022-06-17T14:35:00Z"/>
          <w:i/>
          <w:color w:val="FF0000"/>
          <w:lang w:val="en-US"/>
        </w:rPr>
      </w:pPr>
      <w:del w:id="22148" w:author="charlotte BOUKANDOU MOMBO" w:date="2022-06-17T14:35:00Z">
        <w:r w:rsidRPr="001B16AE" w:rsidDel="00FD4B09">
          <w:rPr>
            <w:i/>
            <w:color w:val="FF0000"/>
            <w:lang w:val="en-US"/>
          </w:rPr>
          <w:delText>once donned, does not prevent immediate communication between the flight crew members</w:delText>
        </w:r>
      </w:del>
    </w:p>
    <w:p w14:paraId="1EBCA300" w14:textId="77777777" w:rsidR="00867E88" w:rsidRPr="001B16AE" w:rsidDel="00FD4B09" w:rsidRDefault="00867E88" w:rsidP="00867E88">
      <w:pPr>
        <w:pStyle w:val="Paragraphedeliste"/>
        <w:spacing w:after="118" w:line="276" w:lineRule="auto"/>
        <w:ind w:left="360" w:right="0" w:firstLine="0"/>
        <w:rPr>
          <w:del w:id="22149" w:author="charlotte BOUKANDOU MOMBO" w:date="2022-06-17T14:35:00Z"/>
          <w:i/>
          <w:color w:val="FF0000"/>
          <w:lang w:val="en-US"/>
        </w:rPr>
      </w:pPr>
      <w:del w:id="22150" w:author="charlotte BOUKANDOU MOMBO" w:date="2022-06-17T14:35:00Z">
        <w:r w:rsidRPr="001B16AE" w:rsidDel="00FD4B09">
          <w:rPr>
            <w:i/>
            <w:color w:val="FF0000"/>
            <w:lang w:val="en-US"/>
          </w:rPr>
          <w:delText>and other crew members over the aircraft intercommunication system; and</w:delText>
        </w:r>
      </w:del>
    </w:p>
    <w:p w14:paraId="45C60693" w14:textId="77777777" w:rsidR="002C247A" w:rsidDel="00FD4B09" w:rsidRDefault="00B0780F" w:rsidP="0053361B">
      <w:pPr>
        <w:pStyle w:val="Paragraphedeliste"/>
        <w:numPr>
          <w:ilvl w:val="0"/>
          <w:numId w:val="322"/>
        </w:numPr>
        <w:spacing w:after="118" w:line="276" w:lineRule="auto"/>
        <w:ind w:right="0"/>
        <w:rPr>
          <w:del w:id="22151" w:author="charlotte BOUKANDOU MOMBO" w:date="2022-06-17T14:35:00Z"/>
        </w:rPr>
      </w:pPr>
      <w:del w:id="22152" w:author="charlotte BOUKANDOU MOMBO" w:date="2022-06-17T14:35:00Z">
        <w:r w:rsidDel="00FD4B09">
          <w:delText>n'entrave pas les communications radio.</w:delText>
        </w:r>
      </w:del>
    </w:p>
    <w:p w14:paraId="58F70B7E" w14:textId="77777777" w:rsidR="00867E88" w:rsidRPr="001B16AE" w:rsidDel="00FD4B09" w:rsidRDefault="00867E88" w:rsidP="00867E88">
      <w:pPr>
        <w:pStyle w:val="Paragraphedeliste"/>
        <w:spacing w:after="118" w:line="276" w:lineRule="auto"/>
        <w:ind w:left="360" w:right="0" w:firstLine="0"/>
        <w:rPr>
          <w:del w:id="22153" w:author="charlotte BOUKANDOU MOMBO" w:date="2022-06-17T14:35:00Z"/>
          <w:i/>
          <w:color w:val="FF0000"/>
          <w:lang w:val="en-US"/>
        </w:rPr>
      </w:pPr>
      <w:del w:id="22154" w:author="charlotte BOUKANDOU MOMBO" w:date="2022-06-17T14:35:00Z">
        <w:r w:rsidRPr="001B16AE" w:rsidDel="00FD4B09">
          <w:rPr>
            <w:i/>
            <w:color w:val="FF0000"/>
            <w:lang w:val="en-US"/>
          </w:rPr>
          <w:delText>does not inhibit radio communications.</w:delText>
        </w:r>
      </w:del>
    </w:p>
    <w:p w14:paraId="1880D5AA" w14:textId="77777777" w:rsidR="00FC535F" w:rsidRPr="00016E15" w:rsidDel="00FD4B09" w:rsidRDefault="00FC535F">
      <w:pPr>
        <w:shd w:val="clear" w:color="auto" w:fill="FFC000"/>
        <w:spacing w:after="118" w:line="276" w:lineRule="auto"/>
        <w:ind w:right="0"/>
        <w:rPr>
          <w:del w:id="22155" w:author="charlotte BOUKANDOU MOMBO" w:date="2022-06-17T14:35:00Z"/>
          <w:b/>
          <w:i/>
          <w:color w:val="FF0000"/>
          <w:sz w:val="24"/>
        </w:rPr>
        <w:pPrChange w:id="22156" w:author="charlotte BOUKANDOU MOMBO" w:date="2022-06-17T12:58:00Z">
          <w:pPr>
            <w:spacing w:after="118" w:line="276" w:lineRule="auto"/>
            <w:ind w:right="0"/>
          </w:pPr>
        </w:pPrChange>
      </w:pPr>
      <w:del w:id="22157" w:author="charlotte BOUKANDOU MOMBO" w:date="2022-06-17T14:35:00Z">
        <w:r w:rsidRPr="001A5BFD" w:rsidDel="00FD4B09">
          <w:rPr>
            <w:b/>
            <w:sz w:val="24"/>
          </w:rPr>
          <w:delText>AMC1 NCC.IDE.A.200 Oxygène supplémentaire - avions non pressurisés</w:delText>
        </w:r>
        <w:r w:rsidR="00016E15" w:rsidDel="00FD4B09">
          <w:rPr>
            <w:b/>
            <w:sz w:val="24"/>
          </w:rPr>
          <w:delText>/</w:delText>
        </w:r>
        <w:r w:rsidR="00016E15" w:rsidRPr="00016E15" w:rsidDel="00FD4B09">
          <w:rPr>
            <w:b/>
            <w:i/>
            <w:color w:val="FF0000"/>
            <w:sz w:val="24"/>
          </w:rPr>
          <w:delText>Supple</w:delText>
        </w:r>
        <w:r w:rsidR="00016E15" w:rsidDel="00FD4B09">
          <w:rPr>
            <w:b/>
            <w:i/>
            <w:color w:val="FF0000"/>
            <w:sz w:val="24"/>
          </w:rPr>
          <w:delText xml:space="preserve">mental oxygen – non-pressurised </w:delText>
        </w:r>
        <w:r w:rsidR="00016E15" w:rsidRPr="00016E15" w:rsidDel="00FD4B09">
          <w:rPr>
            <w:b/>
            <w:i/>
            <w:color w:val="FF0000"/>
            <w:sz w:val="24"/>
          </w:rPr>
          <w:delText>aeroplanes</w:delText>
        </w:r>
      </w:del>
    </w:p>
    <w:p w14:paraId="21919C06" w14:textId="77777777" w:rsidR="00FC535F" w:rsidDel="00FD4B09" w:rsidRDefault="00FC535F" w:rsidP="00900887">
      <w:pPr>
        <w:spacing w:after="118" w:line="276" w:lineRule="auto"/>
        <w:ind w:right="0"/>
        <w:rPr>
          <w:del w:id="22158" w:author="charlotte BOUKANDOU MOMBO" w:date="2022-06-17T14:35:00Z"/>
          <w:b/>
          <w:sz w:val="24"/>
        </w:rPr>
      </w:pPr>
      <w:del w:id="22159" w:author="charlotte BOUKANDOU MOMBO" w:date="2022-06-17T14:35:00Z">
        <w:r w:rsidRPr="001A5BFD" w:rsidDel="00FD4B09">
          <w:rPr>
            <w:b/>
            <w:sz w:val="24"/>
          </w:rPr>
          <w:delText>DÉTERMINATION DE L'OXYGÈNE</w:delText>
        </w:r>
      </w:del>
    </w:p>
    <w:p w14:paraId="6A1B4DAC" w14:textId="77777777" w:rsidR="00016E15" w:rsidRPr="00016E15" w:rsidDel="00FD4B09" w:rsidRDefault="00016E15" w:rsidP="00900887">
      <w:pPr>
        <w:spacing w:after="118" w:line="276" w:lineRule="auto"/>
        <w:ind w:right="0"/>
        <w:rPr>
          <w:del w:id="22160" w:author="charlotte BOUKANDOU MOMBO" w:date="2022-06-17T14:35:00Z"/>
          <w:b/>
          <w:i/>
          <w:color w:val="FF0000"/>
          <w:sz w:val="24"/>
        </w:rPr>
      </w:pPr>
      <w:del w:id="22161" w:author="charlotte BOUKANDOU MOMBO" w:date="2022-06-17T14:35:00Z">
        <w:r w:rsidRPr="00016E15" w:rsidDel="00FD4B09">
          <w:rPr>
            <w:b/>
            <w:i/>
            <w:color w:val="FF0000"/>
            <w:sz w:val="24"/>
          </w:rPr>
          <w:delText>DETERMINATION OF OXYGEN</w:delText>
        </w:r>
      </w:del>
    </w:p>
    <w:p w14:paraId="347FA1DE" w14:textId="77777777" w:rsidR="00FC535F" w:rsidDel="00FD4B09" w:rsidRDefault="00FC535F" w:rsidP="0053361B">
      <w:pPr>
        <w:pStyle w:val="Paragraphedeliste"/>
        <w:numPr>
          <w:ilvl w:val="0"/>
          <w:numId w:val="323"/>
        </w:numPr>
        <w:spacing w:after="118" w:line="276" w:lineRule="auto"/>
        <w:ind w:right="0"/>
        <w:rPr>
          <w:del w:id="22162" w:author="charlotte BOUKANDOU MOMBO" w:date="2022-06-17T14:35:00Z"/>
        </w:rPr>
      </w:pPr>
      <w:del w:id="22163" w:author="charlotte BOUKANDOU MOMBO" w:date="2022-06-17T14:35:00Z">
        <w:r w:rsidDel="00FD4B09">
          <w:delText>Sur les liaisons où l'oxygène doit être transporté pour 10% des passagers pendant le temps de vol entre 10000 ft et 13000 ft, l'oxygène peut être fourni par:</w:delText>
        </w:r>
      </w:del>
    </w:p>
    <w:p w14:paraId="1F718815" w14:textId="77777777" w:rsidR="00016E15" w:rsidRPr="001B16AE" w:rsidDel="00FD4B09" w:rsidRDefault="00016E15" w:rsidP="00016E15">
      <w:pPr>
        <w:pStyle w:val="Paragraphedeliste"/>
        <w:spacing w:after="118" w:line="276" w:lineRule="auto"/>
        <w:ind w:left="360" w:right="0" w:firstLine="0"/>
        <w:rPr>
          <w:del w:id="22164" w:author="charlotte BOUKANDOU MOMBO" w:date="2022-06-17T14:35:00Z"/>
          <w:i/>
          <w:color w:val="FF0000"/>
          <w:lang w:val="en-US"/>
        </w:rPr>
      </w:pPr>
      <w:del w:id="22165" w:author="charlotte BOUKANDOU MOMBO" w:date="2022-06-17T14:35:00Z">
        <w:r w:rsidRPr="001B16AE" w:rsidDel="00FD4B09">
          <w:rPr>
            <w:i/>
            <w:color w:val="FF0000"/>
            <w:lang w:val="en-US"/>
          </w:rPr>
          <w:delText>On routes where the oxygen is necessary to be carried for 10 % of the passengers for the flight</w:delText>
        </w:r>
      </w:del>
    </w:p>
    <w:p w14:paraId="617E5D93" w14:textId="77777777" w:rsidR="00016E15" w:rsidRPr="001B16AE" w:rsidDel="00FD4B09" w:rsidRDefault="00016E15" w:rsidP="00016E15">
      <w:pPr>
        <w:pStyle w:val="Paragraphedeliste"/>
        <w:spacing w:after="118" w:line="276" w:lineRule="auto"/>
        <w:ind w:left="360" w:right="0" w:firstLine="0"/>
        <w:rPr>
          <w:del w:id="22166" w:author="charlotte BOUKANDOU MOMBO" w:date="2022-06-17T14:35:00Z"/>
          <w:i/>
          <w:color w:val="FF0000"/>
          <w:lang w:val="en-US"/>
        </w:rPr>
      </w:pPr>
      <w:del w:id="22167" w:author="charlotte BOUKANDOU MOMBO" w:date="2022-06-17T14:35:00Z">
        <w:r w:rsidRPr="001B16AE" w:rsidDel="00FD4B09">
          <w:rPr>
            <w:i/>
            <w:color w:val="FF0000"/>
            <w:lang w:val="en-US"/>
          </w:rPr>
          <w:delText>time between 10 000 ft and 13 000 ft, the oxygen may be provided by:</w:delText>
        </w:r>
      </w:del>
    </w:p>
    <w:p w14:paraId="47D8C956" w14:textId="77777777" w:rsidR="00FC535F" w:rsidDel="00FD4B09" w:rsidRDefault="00FC535F" w:rsidP="0053361B">
      <w:pPr>
        <w:pStyle w:val="Paragraphedeliste"/>
        <w:numPr>
          <w:ilvl w:val="0"/>
          <w:numId w:val="324"/>
        </w:numPr>
        <w:spacing w:after="118" w:line="276" w:lineRule="auto"/>
        <w:ind w:right="0"/>
        <w:rPr>
          <w:del w:id="22168" w:author="charlotte BOUKANDOU MOMBO" w:date="2022-06-17T14:35:00Z"/>
        </w:rPr>
      </w:pPr>
      <w:del w:id="22169" w:author="charlotte BOUKANDOU MOMBO" w:date="2022-06-17T14:35:00Z">
        <w:r w:rsidDel="00FD4B09">
          <w:delText>un système d'oxygène enfichable ou amovible avec suffisamment de sorties et d'unités de distribution uniformément réparties dans toute la cabine afin de fournir de l'oxygène à chaque passager à sa propre discrétion lorsqu'il est assis sur le siège qui lui est attribué; ou</w:delText>
        </w:r>
      </w:del>
    </w:p>
    <w:p w14:paraId="62B0C886" w14:textId="77777777" w:rsidR="00016E15" w:rsidRPr="001B16AE" w:rsidDel="00FD4B09" w:rsidRDefault="00016E15" w:rsidP="00016E15">
      <w:pPr>
        <w:pStyle w:val="Paragraphedeliste"/>
        <w:spacing w:after="118" w:line="276" w:lineRule="auto"/>
        <w:ind w:right="0" w:firstLine="0"/>
        <w:rPr>
          <w:del w:id="22170" w:author="charlotte BOUKANDOU MOMBO" w:date="2022-06-17T14:35:00Z"/>
          <w:i/>
          <w:color w:val="FF0000"/>
          <w:lang w:val="en-US"/>
        </w:rPr>
      </w:pPr>
      <w:del w:id="22171" w:author="charlotte BOUKANDOU MOMBO" w:date="2022-06-17T14:35:00Z">
        <w:r w:rsidRPr="001B16AE" w:rsidDel="00FD4B09">
          <w:rPr>
            <w:i/>
            <w:color w:val="FF0000"/>
            <w:lang w:val="en-US"/>
          </w:rPr>
          <w:delText>a plug-in or drop-out oxygen system with sufficient outlets and dispensing units uniformly</w:delText>
        </w:r>
      </w:del>
    </w:p>
    <w:p w14:paraId="3309A62E" w14:textId="77777777" w:rsidR="00016E15" w:rsidRPr="001B16AE" w:rsidDel="00FD4B09" w:rsidRDefault="00016E15" w:rsidP="00016E15">
      <w:pPr>
        <w:pStyle w:val="Paragraphedeliste"/>
        <w:spacing w:after="118" w:line="276" w:lineRule="auto"/>
        <w:ind w:right="0" w:firstLine="0"/>
        <w:rPr>
          <w:del w:id="22172" w:author="charlotte BOUKANDOU MOMBO" w:date="2022-06-17T14:35:00Z"/>
          <w:i/>
          <w:color w:val="FF0000"/>
          <w:lang w:val="en-US"/>
        </w:rPr>
      </w:pPr>
      <w:del w:id="22173" w:author="charlotte BOUKANDOU MOMBO" w:date="2022-06-17T14:35:00Z">
        <w:r w:rsidRPr="001B16AE" w:rsidDel="00FD4B09">
          <w:rPr>
            <w:i/>
            <w:color w:val="FF0000"/>
            <w:lang w:val="en-US"/>
          </w:rPr>
          <w:delText>distributed throughout the cabin so as to provide oxygen to each passenger at his/her</w:delText>
        </w:r>
      </w:del>
    </w:p>
    <w:p w14:paraId="143902F6" w14:textId="77777777" w:rsidR="00016E15" w:rsidRPr="001B16AE" w:rsidDel="00FD4B09" w:rsidRDefault="00016E15" w:rsidP="00016E15">
      <w:pPr>
        <w:pStyle w:val="Paragraphedeliste"/>
        <w:spacing w:after="118" w:line="276" w:lineRule="auto"/>
        <w:ind w:right="0" w:firstLine="0"/>
        <w:rPr>
          <w:del w:id="22174" w:author="charlotte BOUKANDOU MOMBO" w:date="2022-06-17T14:35:00Z"/>
          <w:i/>
          <w:color w:val="FF0000"/>
          <w:lang w:val="en-US"/>
        </w:rPr>
      </w:pPr>
      <w:del w:id="22175" w:author="charlotte BOUKANDOU MOMBO" w:date="2022-06-17T14:35:00Z">
        <w:r w:rsidRPr="001B16AE" w:rsidDel="00FD4B09">
          <w:rPr>
            <w:i/>
            <w:color w:val="FF0000"/>
            <w:lang w:val="en-US"/>
          </w:rPr>
          <w:delText>own discretion when seated on his/her assigned seat; or</w:delText>
        </w:r>
      </w:del>
    </w:p>
    <w:p w14:paraId="6A335F72" w14:textId="77777777" w:rsidR="00FC535F" w:rsidDel="00FD4B09" w:rsidRDefault="00FC535F" w:rsidP="0053361B">
      <w:pPr>
        <w:pStyle w:val="Paragraphedeliste"/>
        <w:numPr>
          <w:ilvl w:val="0"/>
          <w:numId w:val="324"/>
        </w:numPr>
        <w:spacing w:after="118" w:line="276" w:lineRule="auto"/>
        <w:ind w:right="0"/>
        <w:rPr>
          <w:del w:id="22176" w:author="charlotte BOUKANDOU MOMBO" w:date="2022-06-17T14:35:00Z"/>
        </w:rPr>
      </w:pPr>
      <w:del w:id="22177" w:author="charlotte BOUKANDOU MOMBO" w:date="2022-06-17T14:35:00Z">
        <w:r w:rsidDel="00FD4B09">
          <w:delText>bouteilles portables, lorsqu'un membre d'équipage de cabine est requis pour le vol.</w:delText>
        </w:r>
      </w:del>
    </w:p>
    <w:p w14:paraId="4FE18E93" w14:textId="77777777" w:rsidR="00016E15" w:rsidRPr="001B16AE" w:rsidDel="00FD4B09" w:rsidRDefault="00016E15" w:rsidP="00016E15">
      <w:pPr>
        <w:pStyle w:val="Paragraphedeliste"/>
        <w:spacing w:after="118" w:line="276" w:lineRule="auto"/>
        <w:ind w:right="0" w:firstLine="0"/>
        <w:rPr>
          <w:del w:id="22178" w:author="charlotte BOUKANDOU MOMBO" w:date="2022-06-17T14:35:00Z"/>
          <w:i/>
          <w:color w:val="FF0000"/>
          <w:lang w:val="en-US"/>
        </w:rPr>
      </w:pPr>
      <w:del w:id="22179" w:author="charlotte BOUKANDOU MOMBO" w:date="2022-06-17T14:35:00Z">
        <w:r w:rsidRPr="001B16AE" w:rsidDel="00FD4B09">
          <w:rPr>
            <w:i/>
            <w:color w:val="FF0000"/>
            <w:lang w:val="en-US"/>
          </w:rPr>
          <w:delText>portable bottles, when a cabin crew member is required for the flight</w:delText>
        </w:r>
      </w:del>
    </w:p>
    <w:p w14:paraId="1B278867" w14:textId="77777777" w:rsidR="00FC535F" w:rsidDel="00FD4B09" w:rsidRDefault="00FC535F" w:rsidP="0053361B">
      <w:pPr>
        <w:pStyle w:val="Paragraphedeliste"/>
        <w:numPr>
          <w:ilvl w:val="0"/>
          <w:numId w:val="323"/>
        </w:numPr>
        <w:spacing w:after="118" w:line="276" w:lineRule="auto"/>
        <w:ind w:right="0"/>
        <w:rPr>
          <w:del w:id="22180" w:author="charlotte BOUKANDOU MOMBO" w:date="2022-06-17T14:35:00Z"/>
        </w:rPr>
      </w:pPr>
      <w:del w:id="22181" w:author="charlotte BOUKANDOU MOMBO" w:date="2022-06-17T14:35:00Z">
        <w:r w:rsidDel="00FD4B09">
          <w:delText>La quantité d'oxygène supplémentaire nécessaire à la subsistance d'une opération particulière devrait être déterminée sur la base des altitudes de vol et de la durée du vol, conformément aux procédures d'exploitation, y compris les procédures d'urgence, établies pour chaque opération et aux r</w:delText>
        </w:r>
        <w:r w:rsidR="00900887" w:rsidDel="00FD4B09">
          <w:delText>outes à suivre, comme spécifié dans</w:delText>
        </w:r>
        <w:r w:rsidDel="00FD4B09">
          <w:delText xml:space="preserve"> le manuel d'exploitation.</w:delText>
        </w:r>
      </w:del>
    </w:p>
    <w:p w14:paraId="56A89994" w14:textId="77777777" w:rsidR="00016E15" w:rsidRPr="001B16AE" w:rsidDel="00FD4B09" w:rsidRDefault="00016E15" w:rsidP="00016E15">
      <w:pPr>
        <w:pStyle w:val="Paragraphedeliste"/>
        <w:spacing w:after="118" w:line="276" w:lineRule="auto"/>
        <w:ind w:left="360" w:right="0" w:firstLine="0"/>
        <w:rPr>
          <w:del w:id="22182" w:author="charlotte BOUKANDOU MOMBO" w:date="2022-06-17T14:35:00Z"/>
          <w:i/>
          <w:color w:val="FF0000"/>
          <w:lang w:val="en-US"/>
        </w:rPr>
      </w:pPr>
      <w:del w:id="22183" w:author="charlotte BOUKANDOU MOMBO" w:date="2022-06-17T14:35:00Z">
        <w:r w:rsidRPr="001B16AE" w:rsidDel="00FD4B09">
          <w:rPr>
            <w:i/>
            <w:color w:val="FF0000"/>
            <w:lang w:val="en-US"/>
          </w:rPr>
          <w:delText>The amount of supplemental oxygen for sustenance for a particular operation should be</w:delText>
        </w:r>
      </w:del>
    </w:p>
    <w:p w14:paraId="1D18AB85" w14:textId="77777777" w:rsidR="00016E15" w:rsidRPr="001B16AE" w:rsidDel="00FD4B09" w:rsidRDefault="00016E15" w:rsidP="00016E15">
      <w:pPr>
        <w:pStyle w:val="Paragraphedeliste"/>
        <w:spacing w:after="118" w:line="276" w:lineRule="auto"/>
        <w:ind w:left="360" w:right="0" w:firstLine="0"/>
        <w:rPr>
          <w:del w:id="22184" w:author="charlotte BOUKANDOU MOMBO" w:date="2022-06-17T14:35:00Z"/>
          <w:i/>
          <w:color w:val="FF0000"/>
          <w:lang w:val="en-US"/>
        </w:rPr>
      </w:pPr>
      <w:del w:id="22185" w:author="charlotte BOUKANDOU MOMBO" w:date="2022-06-17T14:35:00Z">
        <w:r w:rsidRPr="001B16AE" w:rsidDel="00FD4B09">
          <w:rPr>
            <w:i/>
            <w:color w:val="FF0000"/>
            <w:lang w:val="en-US"/>
          </w:rPr>
          <w:delText>determined on the basis of flight altitudes and flight duration, consistent with the operating</w:delText>
        </w:r>
      </w:del>
    </w:p>
    <w:p w14:paraId="5678BE3E" w14:textId="77777777" w:rsidR="00016E15" w:rsidRPr="001B16AE" w:rsidDel="00FD4B09" w:rsidRDefault="00016E15" w:rsidP="00016E15">
      <w:pPr>
        <w:pStyle w:val="Paragraphedeliste"/>
        <w:spacing w:after="118" w:line="276" w:lineRule="auto"/>
        <w:ind w:left="360" w:right="0" w:firstLine="0"/>
        <w:rPr>
          <w:del w:id="22186" w:author="charlotte BOUKANDOU MOMBO" w:date="2022-06-17T14:35:00Z"/>
          <w:i/>
          <w:color w:val="FF0000"/>
          <w:lang w:val="en-US"/>
        </w:rPr>
      </w:pPr>
      <w:del w:id="22187" w:author="charlotte BOUKANDOU MOMBO" w:date="2022-06-17T14:35:00Z">
        <w:r w:rsidRPr="001B16AE" w:rsidDel="00FD4B09">
          <w:rPr>
            <w:i/>
            <w:color w:val="FF0000"/>
            <w:lang w:val="en-US"/>
          </w:rPr>
          <w:delText>procedures, including emergency procedures, established for each operation and the routes to</w:delText>
        </w:r>
      </w:del>
    </w:p>
    <w:p w14:paraId="712741D0" w14:textId="77777777" w:rsidR="00016E15" w:rsidRPr="001B16AE" w:rsidDel="00FD4B09" w:rsidRDefault="00016E15" w:rsidP="00016E15">
      <w:pPr>
        <w:pStyle w:val="Paragraphedeliste"/>
        <w:spacing w:after="118" w:line="276" w:lineRule="auto"/>
        <w:ind w:left="360" w:right="0" w:firstLine="0"/>
        <w:rPr>
          <w:del w:id="22188" w:author="charlotte BOUKANDOU MOMBO" w:date="2022-06-17T14:35:00Z"/>
          <w:i/>
          <w:color w:val="FF0000"/>
          <w:lang w:val="en-US"/>
        </w:rPr>
      </w:pPr>
      <w:del w:id="22189" w:author="charlotte BOUKANDOU MOMBO" w:date="2022-06-17T14:35:00Z">
        <w:r w:rsidRPr="001B16AE" w:rsidDel="00FD4B09">
          <w:rPr>
            <w:i/>
            <w:color w:val="FF0000"/>
            <w:lang w:val="en-US"/>
          </w:rPr>
          <w:delText>be flown, as specified in the operations manual.</w:delText>
        </w:r>
      </w:del>
    </w:p>
    <w:p w14:paraId="0A14BAFB" w14:textId="77777777" w:rsidR="001A5BFD" w:rsidRPr="001B16AE" w:rsidDel="00FD4B09" w:rsidRDefault="001A5BFD" w:rsidP="00493109">
      <w:pPr>
        <w:spacing w:after="118" w:line="276" w:lineRule="auto"/>
        <w:ind w:left="567" w:right="0"/>
        <w:rPr>
          <w:del w:id="22190" w:author="charlotte BOUKANDOU MOMBO" w:date="2022-06-17T14:35:00Z"/>
          <w:lang w:val="en-US"/>
        </w:rPr>
      </w:pPr>
    </w:p>
    <w:p w14:paraId="5855F0BF" w14:textId="77777777" w:rsidR="00FC535F" w:rsidRPr="00130322" w:rsidDel="00FD4B09" w:rsidRDefault="00FC535F">
      <w:pPr>
        <w:shd w:val="clear" w:color="auto" w:fill="FFC000"/>
        <w:spacing w:after="118" w:line="276" w:lineRule="auto"/>
        <w:ind w:right="0"/>
        <w:rPr>
          <w:del w:id="22191" w:author="charlotte BOUKANDOU MOMBO" w:date="2022-06-17T14:35:00Z"/>
          <w:b/>
          <w:i/>
          <w:color w:val="FF0000"/>
          <w:sz w:val="24"/>
        </w:rPr>
        <w:pPrChange w:id="22192" w:author="charlotte BOUKANDOU MOMBO" w:date="2022-06-17T12:58:00Z">
          <w:pPr>
            <w:spacing w:after="118" w:line="276" w:lineRule="auto"/>
            <w:ind w:right="0"/>
          </w:pPr>
        </w:pPrChange>
      </w:pPr>
      <w:del w:id="22193" w:author="charlotte BOUKANDOU MOMBO" w:date="2022-06-17T14:35:00Z">
        <w:r w:rsidRPr="001A5BFD" w:rsidDel="00FD4B09">
          <w:rPr>
            <w:b/>
            <w:sz w:val="24"/>
          </w:rPr>
          <w:delText>AMC1 NCC.IDE.A.205 Extincteurs à main</w:delText>
        </w:r>
        <w:r w:rsidR="00130322" w:rsidDel="00FD4B09">
          <w:rPr>
            <w:b/>
            <w:sz w:val="24"/>
          </w:rPr>
          <w:delText>/</w:delText>
        </w:r>
        <w:r w:rsidR="00130322" w:rsidRPr="00130322" w:rsidDel="00FD4B09">
          <w:rPr>
            <w:b/>
            <w:i/>
            <w:color w:val="FF0000"/>
            <w:sz w:val="24"/>
          </w:rPr>
          <w:delText>Hand fire extinguishers</w:delText>
        </w:r>
      </w:del>
    </w:p>
    <w:p w14:paraId="7401A6C0" w14:textId="77777777" w:rsidR="00FC535F" w:rsidDel="00FD4B09" w:rsidRDefault="00FC535F" w:rsidP="00900887">
      <w:pPr>
        <w:spacing w:after="118" w:line="276" w:lineRule="auto"/>
        <w:ind w:right="0"/>
        <w:rPr>
          <w:del w:id="22194" w:author="charlotte BOUKANDOU MOMBO" w:date="2022-06-17T14:35:00Z"/>
          <w:b/>
          <w:sz w:val="24"/>
        </w:rPr>
      </w:pPr>
      <w:del w:id="22195" w:author="charlotte BOUKANDOU MOMBO" w:date="2022-06-17T14:35:00Z">
        <w:r w:rsidRPr="001A5BFD" w:rsidDel="00FD4B09">
          <w:rPr>
            <w:b/>
            <w:sz w:val="24"/>
          </w:rPr>
          <w:delText>NOMBRE, EMPLACEMENT ET TYPE</w:delText>
        </w:r>
      </w:del>
    </w:p>
    <w:p w14:paraId="7E670C02" w14:textId="77777777" w:rsidR="00130322" w:rsidRPr="00130322" w:rsidDel="00FD4B09" w:rsidRDefault="00130322" w:rsidP="00130322">
      <w:pPr>
        <w:spacing w:after="118" w:line="276" w:lineRule="auto"/>
        <w:ind w:left="0" w:right="0" w:firstLine="0"/>
        <w:rPr>
          <w:del w:id="22196" w:author="charlotte BOUKANDOU MOMBO" w:date="2022-06-17T14:35:00Z"/>
          <w:b/>
          <w:i/>
          <w:color w:val="FF0000"/>
          <w:sz w:val="24"/>
        </w:rPr>
      </w:pPr>
      <w:del w:id="22197" w:author="charlotte BOUKANDOU MOMBO" w:date="2022-06-17T14:35:00Z">
        <w:r w:rsidRPr="00130322" w:rsidDel="00FD4B09">
          <w:rPr>
            <w:b/>
            <w:i/>
            <w:color w:val="FF0000"/>
            <w:sz w:val="24"/>
          </w:rPr>
          <w:delText>NUMBER, LOCATION AND TYPE</w:delText>
        </w:r>
      </w:del>
    </w:p>
    <w:p w14:paraId="52449718" w14:textId="77777777" w:rsidR="00FC535F" w:rsidDel="00FD4B09" w:rsidRDefault="00FC535F" w:rsidP="0053361B">
      <w:pPr>
        <w:pStyle w:val="Paragraphedeliste"/>
        <w:numPr>
          <w:ilvl w:val="0"/>
          <w:numId w:val="325"/>
        </w:numPr>
        <w:spacing w:after="118" w:line="276" w:lineRule="auto"/>
        <w:ind w:right="0"/>
        <w:rPr>
          <w:del w:id="22198" w:author="charlotte BOUKANDOU MOMBO" w:date="2022-06-17T14:35:00Z"/>
        </w:rPr>
      </w:pPr>
      <w:del w:id="22199" w:author="charlotte BOUKANDOU MOMBO" w:date="2022-06-17T14:35:00Z">
        <w:r w:rsidDel="00FD4B09">
          <w:delText>Le nombre et l'emplacement des extincteurs manuels devraient être tels qu'ils soient suffisamment disponibles pour l'utilisation, compte tenu du nombre et de la taille des compartiments passagers, de la nécessité de minimiser le risque de concentrations de gaz toxiques et de l'emplacement des toilettes , cuisines, etc. Ces considérations peuvent entraîner un nombre d'extincteurs supérieur au minimum requis.</w:delText>
        </w:r>
      </w:del>
    </w:p>
    <w:p w14:paraId="2C6562FD" w14:textId="77777777" w:rsidR="00130322" w:rsidRPr="001B16AE" w:rsidDel="00FD4B09" w:rsidRDefault="00130322" w:rsidP="00130322">
      <w:pPr>
        <w:pStyle w:val="Paragraphedeliste"/>
        <w:spacing w:after="118" w:line="276" w:lineRule="auto"/>
        <w:ind w:left="360" w:right="0" w:firstLine="0"/>
        <w:rPr>
          <w:del w:id="22200" w:author="charlotte BOUKANDOU MOMBO" w:date="2022-06-17T14:35:00Z"/>
          <w:i/>
          <w:color w:val="FF0000"/>
          <w:lang w:val="en-US"/>
        </w:rPr>
      </w:pPr>
      <w:del w:id="22201" w:author="charlotte BOUKANDOU MOMBO" w:date="2022-06-17T14:35:00Z">
        <w:r w:rsidRPr="001B16AE" w:rsidDel="00FD4B09">
          <w:rPr>
            <w:i/>
            <w:color w:val="FF0000"/>
            <w:lang w:val="en-US"/>
          </w:rPr>
          <w:delText>The number and location of hand fire extinguishers should be such as to provide adequate</w:delText>
        </w:r>
      </w:del>
    </w:p>
    <w:p w14:paraId="489353A2" w14:textId="77777777" w:rsidR="00130322" w:rsidRPr="001B16AE" w:rsidDel="00FD4B09" w:rsidRDefault="00130322" w:rsidP="00130322">
      <w:pPr>
        <w:pStyle w:val="Paragraphedeliste"/>
        <w:spacing w:after="118" w:line="276" w:lineRule="auto"/>
        <w:ind w:left="360" w:right="0" w:firstLine="0"/>
        <w:rPr>
          <w:del w:id="22202" w:author="charlotte BOUKANDOU MOMBO" w:date="2022-06-17T14:35:00Z"/>
          <w:i/>
          <w:color w:val="FF0000"/>
          <w:lang w:val="en-US"/>
        </w:rPr>
      </w:pPr>
      <w:del w:id="22203" w:author="charlotte BOUKANDOU MOMBO" w:date="2022-06-17T14:35:00Z">
        <w:r w:rsidRPr="001B16AE" w:rsidDel="00FD4B09">
          <w:rPr>
            <w:i/>
            <w:color w:val="FF0000"/>
            <w:lang w:val="en-US"/>
          </w:rPr>
          <w:delText>availability for use, account being taken of the number and size of the passenger compartments,</w:delText>
        </w:r>
      </w:del>
    </w:p>
    <w:p w14:paraId="56FC51E1" w14:textId="77777777" w:rsidR="00130322" w:rsidRPr="001B16AE" w:rsidDel="00FD4B09" w:rsidRDefault="00130322" w:rsidP="00130322">
      <w:pPr>
        <w:pStyle w:val="Paragraphedeliste"/>
        <w:spacing w:after="118" w:line="276" w:lineRule="auto"/>
        <w:ind w:left="360" w:right="0" w:firstLine="0"/>
        <w:rPr>
          <w:del w:id="22204" w:author="charlotte BOUKANDOU MOMBO" w:date="2022-06-17T14:35:00Z"/>
          <w:i/>
          <w:color w:val="FF0000"/>
          <w:lang w:val="en-US"/>
        </w:rPr>
      </w:pPr>
      <w:del w:id="22205" w:author="charlotte BOUKANDOU MOMBO" w:date="2022-06-17T14:35:00Z">
        <w:r w:rsidRPr="001B16AE" w:rsidDel="00FD4B09">
          <w:rPr>
            <w:i/>
            <w:color w:val="FF0000"/>
            <w:lang w:val="en-US"/>
          </w:rPr>
          <w:delText>the need to minimise the hazard of toxic gas concentrations and the location of toilets, galleys,</w:delText>
        </w:r>
      </w:del>
    </w:p>
    <w:p w14:paraId="28DE1163" w14:textId="77777777" w:rsidR="00130322" w:rsidRPr="001B16AE" w:rsidDel="00FD4B09" w:rsidRDefault="00130322" w:rsidP="00130322">
      <w:pPr>
        <w:pStyle w:val="Paragraphedeliste"/>
        <w:spacing w:after="118" w:line="276" w:lineRule="auto"/>
        <w:ind w:left="360" w:right="0" w:firstLine="0"/>
        <w:rPr>
          <w:del w:id="22206" w:author="charlotte BOUKANDOU MOMBO" w:date="2022-06-17T14:35:00Z"/>
          <w:i/>
          <w:color w:val="FF0000"/>
          <w:lang w:val="en-US"/>
        </w:rPr>
      </w:pPr>
      <w:del w:id="22207" w:author="charlotte BOUKANDOU MOMBO" w:date="2022-06-17T14:35:00Z">
        <w:r w:rsidRPr="001B16AE" w:rsidDel="00FD4B09">
          <w:rPr>
            <w:i/>
            <w:color w:val="FF0000"/>
            <w:lang w:val="en-US"/>
          </w:rPr>
          <w:delText>etc. These considerations may result in the number of fire extinguishers being greater than the</w:delText>
        </w:r>
      </w:del>
    </w:p>
    <w:p w14:paraId="6A4DC4F9" w14:textId="77777777" w:rsidR="00130322" w:rsidRPr="00130322" w:rsidDel="00FD4B09" w:rsidRDefault="00130322" w:rsidP="00130322">
      <w:pPr>
        <w:pStyle w:val="Paragraphedeliste"/>
        <w:spacing w:after="118" w:line="276" w:lineRule="auto"/>
        <w:ind w:left="360" w:right="0" w:firstLine="0"/>
        <w:rPr>
          <w:del w:id="22208" w:author="charlotte BOUKANDOU MOMBO" w:date="2022-06-17T14:35:00Z"/>
          <w:i/>
          <w:color w:val="FF0000"/>
        </w:rPr>
      </w:pPr>
      <w:del w:id="22209" w:author="charlotte BOUKANDOU MOMBO" w:date="2022-06-17T14:35:00Z">
        <w:r w:rsidRPr="00130322" w:rsidDel="00FD4B09">
          <w:rPr>
            <w:i/>
            <w:color w:val="FF0000"/>
          </w:rPr>
          <w:delText>minimum required.</w:delText>
        </w:r>
      </w:del>
    </w:p>
    <w:p w14:paraId="448A85A2" w14:textId="77777777" w:rsidR="00FC535F" w:rsidDel="00FD4B09" w:rsidRDefault="00FC535F" w:rsidP="0053361B">
      <w:pPr>
        <w:pStyle w:val="Paragraphedeliste"/>
        <w:numPr>
          <w:ilvl w:val="0"/>
          <w:numId w:val="325"/>
        </w:numPr>
        <w:spacing w:after="118" w:line="276" w:lineRule="auto"/>
        <w:ind w:right="0"/>
        <w:rPr>
          <w:del w:id="22210" w:author="charlotte BOUKANDOU MOMBO" w:date="2022-06-17T14:35:00Z"/>
        </w:rPr>
      </w:pPr>
      <w:del w:id="22211" w:author="charlotte BOUKANDOU MOMBO" w:date="2022-06-17T14:35:00Z">
        <w:r w:rsidDel="00FD4B09">
          <w:delText xml:space="preserve">Il devrait y avoir au moins un extincteur à main installé dans le compartiment de l'équipage de conduite et celui-ci devrait être approprié pour lutter contre les incendies de liquides inflammables et de matériel électrique. Des extincteurs manuels supplémentaires peuvent être nécessaires pour la protection des autres compartiments accessibles à l'équipage en vol. Les extincteurs à poudre chimique ne doivent pas être utilisés dans le compartiment de l'équipage de conduite, ou dans tout compartiment non séparé par une cloison du compartiment de l'équipage de conduite, en raison des effets néfastes sur la vision pendant la décharge et, s'ils sont conducteurs, de l'interférence avec les contacts électriques par le produit chimique. </w:delText>
        </w:r>
        <w:r w:rsidR="001A5BFD" w:rsidDel="00FD4B09">
          <w:delText>Résidus</w:delText>
        </w:r>
        <w:r w:rsidDel="00FD4B09">
          <w:delText>.</w:delText>
        </w:r>
      </w:del>
    </w:p>
    <w:p w14:paraId="11357763" w14:textId="77777777" w:rsidR="00130322" w:rsidRPr="001B16AE" w:rsidDel="00FD4B09" w:rsidRDefault="00130322" w:rsidP="00130322">
      <w:pPr>
        <w:pStyle w:val="Paragraphedeliste"/>
        <w:spacing w:after="118" w:line="276" w:lineRule="auto"/>
        <w:ind w:left="360" w:right="0" w:firstLine="0"/>
        <w:rPr>
          <w:del w:id="22212" w:author="charlotte BOUKANDOU MOMBO" w:date="2022-06-17T14:35:00Z"/>
          <w:i/>
          <w:color w:val="FF0000"/>
          <w:lang w:val="en-US"/>
        </w:rPr>
      </w:pPr>
      <w:del w:id="22213" w:author="charlotte BOUKANDOU MOMBO" w:date="2022-06-17T14:35:00Z">
        <w:r w:rsidRPr="001B16AE" w:rsidDel="00FD4B09">
          <w:rPr>
            <w:i/>
            <w:color w:val="FF0000"/>
            <w:lang w:val="en-US"/>
          </w:rPr>
          <w:delText>There should be at least one hand fire extinguisher installed in the flight crew compartment and</w:delText>
        </w:r>
      </w:del>
    </w:p>
    <w:p w14:paraId="4B31DB25" w14:textId="77777777" w:rsidR="00130322" w:rsidRPr="001B16AE" w:rsidDel="00FD4B09" w:rsidRDefault="00130322" w:rsidP="00130322">
      <w:pPr>
        <w:pStyle w:val="Paragraphedeliste"/>
        <w:spacing w:after="118" w:line="276" w:lineRule="auto"/>
        <w:ind w:left="360" w:right="0" w:firstLine="0"/>
        <w:rPr>
          <w:del w:id="22214" w:author="charlotte BOUKANDOU MOMBO" w:date="2022-06-17T14:35:00Z"/>
          <w:i/>
          <w:color w:val="FF0000"/>
          <w:lang w:val="en-US"/>
        </w:rPr>
      </w:pPr>
      <w:del w:id="22215" w:author="charlotte BOUKANDOU MOMBO" w:date="2022-06-17T14:35:00Z">
        <w:r w:rsidRPr="001B16AE" w:rsidDel="00FD4B09">
          <w:rPr>
            <w:i/>
            <w:color w:val="FF0000"/>
            <w:lang w:val="en-US"/>
          </w:rPr>
          <w:delText>this should be suitable for fighting both flammable fluid and electrical equipment fires.</w:delText>
        </w:r>
      </w:del>
    </w:p>
    <w:p w14:paraId="52B0ED89" w14:textId="77777777" w:rsidR="00130322" w:rsidRPr="001B16AE" w:rsidDel="00FD4B09" w:rsidRDefault="00130322" w:rsidP="00130322">
      <w:pPr>
        <w:pStyle w:val="Paragraphedeliste"/>
        <w:spacing w:after="118" w:line="276" w:lineRule="auto"/>
        <w:ind w:left="360" w:right="0" w:firstLine="0"/>
        <w:rPr>
          <w:del w:id="22216" w:author="charlotte BOUKANDOU MOMBO" w:date="2022-06-17T14:35:00Z"/>
          <w:i/>
          <w:color w:val="FF0000"/>
          <w:lang w:val="en-US"/>
        </w:rPr>
      </w:pPr>
      <w:del w:id="22217" w:author="charlotte BOUKANDOU MOMBO" w:date="2022-06-17T14:35:00Z">
        <w:r w:rsidRPr="001B16AE" w:rsidDel="00FD4B09">
          <w:rPr>
            <w:i/>
            <w:color w:val="FF0000"/>
            <w:lang w:val="en-US"/>
          </w:rPr>
          <w:delText>Additional hand fire extinguishers may be required for the protection of other compartments</w:delText>
        </w:r>
      </w:del>
    </w:p>
    <w:p w14:paraId="68958B77" w14:textId="77777777" w:rsidR="00130322" w:rsidRPr="001B16AE" w:rsidDel="00FD4B09" w:rsidRDefault="00130322" w:rsidP="00130322">
      <w:pPr>
        <w:pStyle w:val="Paragraphedeliste"/>
        <w:spacing w:after="118" w:line="276" w:lineRule="auto"/>
        <w:ind w:left="360" w:right="0" w:firstLine="0"/>
        <w:rPr>
          <w:del w:id="22218" w:author="charlotte BOUKANDOU MOMBO" w:date="2022-06-17T14:35:00Z"/>
          <w:i/>
          <w:color w:val="FF0000"/>
          <w:lang w:val="en-US"/>
        </w:rPr>
      </w:pPr>
      <w:del w:id="22219" w:author="charlotte BOUKANDOU MOMBO" w:date="2022-06-17T14:35:00Z">
        <w:r w:rsidRPr="001B16AE" w:rsidDel="00FD4B09">
          <w:rPr>
            <w:i/>
            <w:color w:val="FF0000"/>
            <w:lang w:val="en-US"/>
          </w:rPr>
          <w:delText>accessible to the crew in flight. Dry chemical fire extinguishers should not be used in the flight</w:delText>
        </w:r>
      </w:del>
    </w:p>
    <w:p w14:paraId="4C14473F" w14:textId="77777777" w:rsidR="00130322" w:rsidRPr="001B16AE" w:rsidDel="00FD4B09" w:rsidRDefault="00130322" w:rsidP="00130322">
      <w:pPr>
        <w:pStyle w:val="Paragraphedeliste"/>
        <w:spacing w:after="118" w:line="276" w:lineRule="auto"/>
        <w:ind w:left="360" w:right="0" w:firstLine="0"/>
        <w:rPr>
          <w:del w:id="22220" w:author="charlotte BOUKANDOU MOMBO" w:date="2022-06-17T14:35:00Z"/>
          <w:i/>
          <w:color w:val="FF0000"/>
          <w:lang w:val="en-US"/>
        </w:rPr>
      </w:pPr>
      <w:del w:id="22221" w:author="charlotte BOUKANDOU MOMBO" w:date="2022-06-17T14:35:00Z">
        <w:r w:rsidRPr="001B16AE" w:rsidDel="00FD4B09">
          <w:rPr>
            <w:i/>
            <w:color w:val="FF0000"/>
            <w:lang w:val="en-US"/>
          </w:rPr>
          <w:delText>crew compartment, or in any compartment not separated by a partition from the flight crew</w:delText>
        </w:r>
      </w:del>
    </w:p>
    <w:p w14:paraId="40FE0EC2" w14:textId="77777777" w:rsidR="00130322" w:rsidRPr="001B16AE" w:rsidDel="00FD4B09" w:rsidRDefault="00130322" w:rsidP="00130322">
      <w:pPr>
        <w:pStyle w:val="Paragraphedeliste"/>
        <w:spacing w:after="118" w:line="276" w:lineRule="auto"/>
        <w:ind w:left="360" w:right="0" w:firstLine="0"/>
        <w:rPr>
          <w:del w:id="22222" w:author="charlotte BOUKANDOU MOMBO" w:date="2022-06-17T14:35:00Z"/>
          <w:i/>
          <w:color w:val="FF0000"/>
          <w:lang w:val="en-US"/>
        </w:rPr>
      </w:pPr>
      <w:del w:id="22223" w:author="charlotte BOUKANDOU MOMBO" w:date="2022-06-17T14:35:00Z">
        <w:r w:rsidRPr="001B16AE" w:rsidDel="00FD4B09">
          <w:rPr>
            <w:i/>
            <w:color w:val="FF0000"/>
            <w:lang w:val="en-US"/>
          </w:rPr>
          <w:delText>compartment, because of the adverse effect on vision during discharge and, if conductive,</w:delText>
        </w:r>
      </w:del>
    </w:p>
    <w:p w14:paraId="6D88FE44" w14:textId="77777777" w:rsidR="00130322" w:rsidRPr="001B16AE" w:rsidDel="00FD4B09" w:rsidRDefault="00130322" w:rsidP="00130322">
      <w:pPr>
        <w:pStyle w:val="Paragraphedeliste"/>
        <w:spacing w:after="118" w:line="276" w:lineRule="auto"/>
        <w:ind w:left="360" w:right="0" w:firstLine="0"/>
        <w:rPr>
          <w:del w:id="22224" w:author="charlotte BOUKANDOU MOMBO" w:date="2022-06-17T14:35:00Z"/>
          <w:i/>
          <w:color w:val="FF0000"/>
          <w:lang w:val="en-US"/>
        </w:rPr>
      </w:pPr>
      <w:del w:id="22225" w:author="charlotte BOUKANDOU MOMBO" w:date="2022-06-17T14:35:00Z">
        <w:r w:rsidRPr="001B16AE" w:rsidDel="00FD4B09">
          <w:rPr>
            <w:i/>
            <w:color w:val="FF0000"/>
            <w:lang w:val="en-US"/>
          </w:rPr>
          <w:delText>interference with electrical contacts by the chemical residues.</w:delText>
        </w:r>
      </w:del>
    </w:p>
    <w:p w14:paraId="3B8F7615" w14:textId="77777777" w:rsidR="00FC535F" w:rsidDel="00FD4B09" w:rsidRDefault="00FC535F" w:rsidP="0053361B">
      <w:pPr>
        <w:pStyle w:val="Paragraphedeliste"/>
        <w:numPr>
          <w:ilvl w:val="0"/>
          <w:numId w:val="325"/>
        </w:numPr>
        <w:spacing w:after="118" w:line="276" w:lineRule="auto"/>
        <w:ind w:right="0"/>
        <w:rPr>
          <w:del w:id="22226" w:author="charlotte BOUKANDOU MOMBO" w:date="2022-06-17T14:35:00Z"/>
        </w:rPr>
      </w:pPr>
      <w:del w:id="22227" w:author="charlotte BOUKANDOU MOMBO" w:date="2022-06-17T14:35:00Z">
        <w:r w:rsidDel="00FD4B09">
          <w:delText>Lorsqu’un seul extincteur à main est nécessaire dans les compartiments passagers, il devrait être situé près du poste du membre de l’équipage de cabine, le cas échéant.</w:delText>
        </w:r>
      </w:del>
    </w:p>
    <w:p w14:paraId="09B1D561" w14:textId="77777777" w:rsidR="00130322" w:rsidRPr="001B16AE" w:rsidDel="00FD4B09" w:rsidRDefault="00130322" w:rsidP="00130322">
      <w:pPr>
        <w:pStyle w:val="Paragraphedeliste"/>
        <w:spacing w:after="118" w:line="276" w:lineRule="auto"/>
        <w:ind w:left="360" w:right="0" w:firstLine="0"/>
        <w:rPr>
          <w:del w:id="22228" w:author="charlotte BOUKANDOU MOMBO" w:date="2022-06-17T14:35:00Z"/>
          <w:i/>
          <w:color w:val="FF0000"/>
          <w:lang w:val="en-US"/>
        </w:rPr>
      </w:pPr>
      <w:del w:id="22229" w:author="charlotte BOUKANDOU MOMBO" w:date="2022-06-17T14:35:00Z">
        <w:r w:rsidRPr="001B16AE" w:rsidDel="00FD4B09">
          <w:rPr>
            <w:i/>
            <w:color w:val="FF0000"/>
            <w:lang w:val="en-US"/>
          </w:rPr>
          <w:delText>Where only one hand fire extinguisher is required in the passenger compartments, it should be</w:delText>
        </w:r>
      </w:del>
    </w:p>
    <w:p w14:paraId="0653A43D" w14:textId="77777777" w:rsidR="00130322" w:rsidRPr="001B16AE" w:rsidDel="00FD4B09" w:rsidRDefault="00130322" w:rsidP="00130322">
      <w:pPr>
        <w:pStyle w:val="Paragraphedeliste"/>
        <w:spacing w:after="118" w:line="276" w:lineRule="auto"/>
        <w:ind w:left="360" w:right="0" w:firstLine="0"/>
        <w:rPr>
          <w:del w:id="22230" w:author="charlotte BOUKANDOU MOMBO" w:date="2022-06-17T14:35:00Z"/>
          <w:i/>
          <w:color w:val="FF0000"/>
          <w:lang w:val="en-US"/>
        </w:rPr>
      </w:pPr>
      <w:del w:id="22231" w:author="charlotte BOUKANDOU MOMBO" w:date="2022-06-17T14:35:00Z">
        <w:r w:rsidRPr="001B16AE" w:rsidDel="00FD4B09">
          <w:rPr>
            <w:i/>
            <w:color w:val="FF0000"/>
            <w:lang w:val="en-US"/>
          </w:rPr>
          <w:delText>located near the cabin crew member’s station, where provided.</w:delText>
        </w:r>
      </w:del>
    </w:p>
    <w:p w14:paraId="51D05BE6" w14:textId="77777777" w:rsidR="00FC535F" w:rsidDel="00FD4B09" w:rsidRDefault="00FC535F" w:rsidP="0053361B">
      <w:pPr>
        <w:pStyle w:val="Paragraphedeliste"/>
        <w:numPr>
          <w:ilvl w:val="0"/>
          <w:numId w:val="325"/>
        </w:numPr>
        <w:spacing w:after="118" w:line="276" w:lineRule="auto"/>
        <w:ind w:right="0"/>
        <w:rPr>
          <w:del w:id="22232" w:author="charlotte BOUKANDOU MOMBO" w:date="2022-06-17T14:35:00Z"/>
        </w:rPr>
      </w:pPr>
      <w:del w:id="22233" w:author="charlotte BOUKANDOU MOMBO" w:date="2022-06-17T14:35:00Z">
        <w:r w:rsidDel="00FD4B09">
          <w:delText xml:space="preserve">Lorsque deux ou plusieurs extincteurs à main sont nécessaires dans les compartiments passagers et que leur emplacement n'est pas autrement dicté par l'examen de (a), un extincteur devrait être situé près de chaque extrémité de la cabine, le reste étant réparti uniformément dans toute la cabine. </w:delText>
        </w:r>
        <w:r w:rsidR="001A5BFD" w:rsidDel="00FD4B09">
          <w:delText>Comme</w:delText>
        </w:r>
        <w:r w:rsidDel="00FD4B09">
          <w:delText xml:space="preserve"> cela est possible.</w:delText>
        </w:r>
      </w:del>
    </w:p>
    <w:p w14:paraId="4162790C" w14:textId="77777777" w:rsidR="00130322" w:rsidRPr="001B16AE" w:rsidDel="00FD4B09" w:rsidRDefault="00130322" w:rsidP="00130322">
      <w:pPr>
        <w:pStyle w:val="Paragraphedeliste"/>
        <w:spacing w:after="118" w:line="276" w:lineRule="auto"/>
        <w:ind w:left="360" w:right="0" w:firstLine="0"/>
        <w:rPr>
          <w:del w:id="22234" w:author="charlotte BOUKANDOU MOMBO" w:date="2022-06-17T14:35:00Z"/>
          <w:i/>
          <w:color w:val="FF0000"/>
          <w:lang w:val="en-US"/>
        </w:rPr>
      </w:pPr>
      <w:del w:id="22235" w:author="charlotte BOUKANDOU MOMBO" w:date="2022-06-17T14:35:00Z">
        <w:r w:rsidRPr="001B16AE" w:rsidDel="00FD4B09">
          <w:rPr>
            <w:i/>
            <w:color w:val="FF0000"/>
            <w:lang w:val="en-US"/>
          </w:rPr>
          <w:delText>Where two or more hand fire extinguishers are required in the passenger compartments and</w:delText>
        </w:r>
      </w:del>
    </w:p>
    <w:p w14:paraId="79CA89D0" w14:textId="77777777" w:rsidR="00130322" w:rsidRPr="001B16AE" w:rsidDel="00FD4B09" w:rsidRDefault="00130322" w:rsidP="00130322">
      <w:pPr>
        <w:pStyle w:val="Paragraphedeliste"/>
        <w:spacing w:after="118" w:line="276" w:lineRule="auto"/>
        <w:ind w:left="360" w:right="0" w:firstLine="0"/>
        <w:rPr>
          <w:del w:id="22236" w:author="charlotte BOUKANDOU MOMBO" w:date="2022-06-17T14:35:00Z"/>
          <w:i/>
          <w:color w:val="FF0000"/>
          <w:lang w:val="en-US"/>
        </w:rPr>
      </w:pPr>
      <w:del w:id="22237" w:author="charlotte BOUKANDOU MOMBO" w:date="2022-06-17T14:35:00Z">
        <w:r w:rsidRPr="001B16AE" w:rsidDel="00FD4B09">
          <w:rPr>
            <w:i/>
            <w:color w:val="FF0000"/>
            <w:lang w:val="en-US"/>
          </w:rPr>
          <w:delText>their location is not otherwise dictated by consideration of (a), an extinguisher should be</w:delText>
        </w:r>
      </w:del>
    </w:p>
    <w:p w14:paraId="6A15E333" w14:textId="77777777" w:rsidR="00130322" w:rsidRPr="001B16AE" w:rsidDel="00FD4B09" w:rsidRDefault="00130322" w:rsidP="00130322">
      <w:pPr>
        <w:pStyle w:val="Paragraphedeliste"/>
        <w:spacing w:after="118" w:line="276" w:lineRule="auto"/>
        <w:ind w:left="360" w:right="0" w:firstLine="0"/>
        <w:rPr>
          <w:del w:id="22238" w:author="charlotte BOUKANDOU MOMBO" w:date="2022-06-17T14:35:00Z"/>
          <w:i/>
          <w:color w:val="FF0000"/>
          <w:lang w:val="en-US"/>
        </w:rPr>
      </w:pPr>
      <w:del w:id="22239" w:author="charlotte BOUKANDOU MOMBO" w:date="2022-06-17T14:35:00Z">
        <w:r w:rsidRPr="001B16AE" w:rsidDel="00FD4B09">
          <w:rPr>
            <w:i/>
            <w:color w:val="FF0000"/>
            <w:lang w:val="en-US"/>
          </w:rPr>
          <w:delText>located near each end of the cabin with the remainder distributed throughout the cabin as</w:delText>
        </w:r>
      </w:del>
    </w:p>
    <w:p w14:paraId="64BA186E" w14:textId="77777777" w:rsidR="00130322" w:rsidRPr="00130322" w:rsidDel="00FD4B09" w:rsidRDefault="00130322" w:rsidP="00130322">
      <w:pPr>
        <w:pStyle w:val="Paragraphedeliste"/>
        <w:spacing w:after="118" w:line="276" w:lineRule="auto"/>
        <w:ind w:left="360" w:right="0" w:firstLine="0"/>
        <w:rPr>
          <w:del w:id="22240" w:author="charlotte BOUKANDOU MOMBO" w:date="2022-06-17T14:35:00Z"/>
          <w:i/>
          <w:color w:val="FF0000"/>
        </w:rPr>
      </w:pPr>
      <w:del w:id="22241" w:author="charlotte BOUKANDOU MOMBO" w:date="2022-06-17T14:35:00Z">
        <w:r w:rsidRPr="00130322" w:rsidDel="00FD4B09">
          <w:rPr>
            <w:i/>
            <w:color w:val="FF0000"/>
          </w:rPr>
          <w:delText>evenly as is practicable.</w:delText>
        </w:r>
      </w:del>
    </w:p>
    <w:p w14:paraId="52482C4C" w14:textId="77777777" w:rsidR="00B0780F" w:rsidDel="00FD4B09" w:rsidRDefault="00FC535F" w:rsidP="0053361B">
      <w:pPr>
        <w:pStyle w:val="Paragraphedeliste"/>
        <w:numPr>
          <w:ilvl w:val="0"/>
          <w:numId w:val="325"/>
        </w:numPr>
        <w:spacing w:after="118" w:line="276" w:lineRule="auto"/>
        <w:ind w:right="0"/>
        <w:rPr>
          <w:del w:id="22242" w:author="charlotte BOUKANDOU MOMBO" w:date="2022-06-17T14:35:00Z"/>
        </w:rPr>
      </w:pPr>
      <w:del w:id="22243" w:author="charlotte BOUKANDOU MOMBO" w:date="2022-06-17T14:35:00Z">
        <w:r w:rsidDel="00FD4B09">
          <w:delText>À moins qu'un extincteur ne soit clairement visible, son emplacement doit être indiqué par une plaque ou une pancarte. Des symboles appropriés peuvent également être utilisés pour compléter une telle plaque ou enseigne.</w:delText>
        </w:r>
      </w:del>
    </w:p>
    <w:p w14:paraId="35D82E83" w14:textId="77777777" w:rsidR="00130322" w:rsidRPr="001B16AE" w:rsidDel="00FD4B09" w:rsidRDefault="00130322" w:rsidP="00130322">
      <w:pPr>
        <w:pStyle w:val="Paragraphedeliste"/>
        <w:spacing w:after="118" w:line="276" w:lineRule="auto"/>
        <w:ind w:left="360" w:right="0" w:firstLine="0"/>
        <w:rPr>
          <w:del w:id="22244" w:author="charlotte BOUKANDOU MOMBO" w:date="2022-06-17T14:35:00Z"/>
          <w:i/>
          <w:color w:val="FF0000"/>
          <w:lang w:val="en-US"/>
        </w:rPr>
      </w:pPr>
      <w:del w:id="22245" w:author="charlotte BOUKANDOU MOMBO" w:date="2022-06-17T14:35:00Z">
        <w:r w:rsidRPr="001B16AE" w:rsidDel="00FD4B09">
          <w:rPr>
            <w:i/>
            <w:color w:val="FF0000"/>
            <w:lang w:val="en-US"/>
          </w:rPr>
          <w:delText>Unless an extinguisher is clearly visible, its location should be indicated by a placard or sign.</w:delText>
        </w:r>
      </w:del>
    </w:p>
    <w:p w14:paraId="417D1555" w14:textId="77777777" w:rsidR="00130322" w:rsidRPr="001B16AE" w:rsidDel="00FD4B09" w:rsidRDefault="00130322" w:rsidP="00130322">
      <w:pPr>
        <w:pStyle w:val="Paragraphedeliste"/>
        <w:spacing w:after="118" w:line="276" w:lineRule="auto"/>
        <w:ind w:left="360" w:right="0" w:firstLine="0"/>
        <w:rPr>
          <w:del w:id="22246" w:author="charlotte BOUKANDOU MOMBO" w:date="2022-06-17T14:35:00Z"/>
          <w:i/>
          <w:color w:val="FF0000"/>
          <w:lang w:val="en-US"/>
        </w:rPr>
      </w:pPr>
      <w:del w:id="22247" w:author="charlotte BOUKANDOU MOMBO" w:date="2022-06-17T14:35:00Z">
        <w:r w:rsidRPr="001B16AE" w:rsidDel="00FD4B09">
          <w:rPr>
            <w:i/>
            <w:color w:val="FF0000"/>
            <w:lang w:val="en-US"/>
          </w:rPr>
          <w:delText>Appropriate symbols may also be used to supplement such a placard or sign.</w:delText>
        </w:r>
      </w:del>
    </w:p>
    <w:p w14:paraId="76A82B21" w14:textId="77777777" w:rsidR="00130322" w:rsidRPr="001B16AE" w:rsidDel="00FD4B09" w:rsidRDefault="00130322" w:rsidP="00900887">
      <w:pPr>
        <w:spacing w:after="118" w:line="276" w:lineRule="auto"/>
        <w:ind w:right="0"/>
        <w:rPr>
          <w:del w:id="22248" w:author="charlotte BOUKANDOU MOMBO" w:date="2022-06-17T14:35:00Z"/>
          <w:b/>
          <w:sz w:val="24"/>
          <w:lang w:val="en-US"/>
        </w:rPr>
      </w:pPr>
    </w:p>
    <w:p w14:paraId="2C8B753E" w14:textId="77777777" w:rsidR="00FC535F" w:rsidRPr="008049F5" w:rsidDel="00FD4B09" w:rsidRDefault="00FC535F">
      <w:pPr>
        <w:shd w:val="clear" w:color="auto" w:fill="FFC000"/>
        <w:spacing w:after="118" w:line="276" w:lineRule="auto"/>
        <w:ind w:right="0"/>
        <w:rPr>
          <w:del w:id="22249" w:author="charlotte BOUKANDOU MOMBO" w:date="2022-06-17T14:35:00Z"/>
          <w:b/>
          <w:sz w:val="24"/>
        </w:rPr>
        <w:pPrChange w:id="22250" w:author="charlotte BOUKANDOU MOMBO" w:date="2022-06-17T12:58:00Z">
          <w:pPr>
            <w:spacing w:after="118" w:line="276" w:lineRule="auto"/>
            <w:ind w:right="0"/>
          </w:pPr>
        </w:pPrChange>
      </w:pPr>
      <w:del w:id="22251" w:author="charlotte BOUKANDOU MOMBO" w:date="2022-06-17T14:35:00Z">
        <w:r w:rsidRPr="008049F5" w:rsidDel="00FD4B09">
          <w:rPr>
            <w:b/>
            <w:sz w:val="24"/>
          </w:rPr>
          <w:delText>AMC1 NCC.IDE.A.210 Marquage des points de rodage</w:delText>
        </w:r>
        <w:r w:rsidR="00130322" w:rsidRPr="00130322" w:rsidDel="00FD4B09">
          <w:rPr>
            <w:b/>
            <w:i/>
            <w:color w:val="FF0000"/>
            <w:sz w:val="24"/>
          </w:rPr>
          <w:delText>/ Marking of break-in points</w:delText>
        </w:r>
      </w:del>
    </w:p>
    <w:p w14:paraId="7D1DA6DC" w14:textId="77777777" w:rsidR="00FC535F" w:rsidDel="00FD4B09" w:rsidRDefault="00FC535F" w:rsidP="00900887">
      <w:pPr>
        <w:spacing w:after="118" w:line="276" w:lineRule="auto"/>
        <w:ind w:right="0"/>
        <w:rPr>
          <w:del w:id="22252" w:author="charlotte BOUKANDOU MOMBO" w:date="2022-06-17T14:35:00Z"/>
          <w:b/>
          <w:sz w:val="24"/>
        </w:rPr>
      </w:pPr>
      <w:del w:id="22253" w:author="charlotte BOUKANDOU MOMBO" w:date="2022-06-17T14:35:00Z">
        <w:r w:rsidRPr="008049F5" w:rsidDel="00FD4B09">
          <w:rPr>
            <w:b/>
            <w:sz w:val="24"/>
          </w:rPr>
          <w:delText>MARQUAGES - COULEUR ET COINS</w:delText>
        </w:r>
      </w:del>
    </w:p>
    <w:p w14:paraId="75972FDE" w14:textId="77777777" w:rsidR="00130322" w:rsidRPr="00130322" w:rsidDel="00FD4B09" w:rsidRDefault="00130322" w:rsidP="00900887">
      <w:pPr>
        <w:spacing w:after="118" w:line="276" w:lineRule="auto"/>
        <w:ind w:right="0"/>
        <w:rPr>
          <w:del w:id="22254" w:author="charlotte BOUKANDOU MOMBO" w:date="2022-06-17T14:35:00Z"/>
          <w:b/>
          <w:i/>
          <w:color w:val="FF0000"/>
          <w:sz w:val="24"/>
        </w:rPr>
      </w:pPr>
      <w:del w:id="22255" w:author="charlotte BOUKANDOU MOMBO" w:date="2022-06-17T14:35:00Z">
        <w:r w:rsidRPr="00130322" w:rsidDel="00FD4B09">
          <w:rPr>
            <w:b/>
            <w:i/>
            <w:color w:val="FF0000"/>
            <w:sz w:val="24"/>
          </w:rPr>
          <w:delText>MARKINGS – COLOUR AND CORNERS</w:delText>
        </w:r>
      </w:del>
    </w:p>
    <w:p w14:paraId="441451DB" w14:textId="77777777" w:rsidR="00FC535F" w:rsidDel="00FD4B09" w:rsidRDefault="00FC535F" w:rsidP="0053361B">
      <w:pPr>
        <w:pStyle w:val="Paragraphedeliste"/>
        <w:numPr>
          <w:ilvl w:val="0"/>
          <w:numId w:val="326"/>
        </w:numPr>
        <w:spacing w:after="118" w:line="276" w:lineRule="auto"/>
        <w:ind w:right="0"/>
        <w:rPr>
          <w:del w:id="22256" w:author="charlotte BOUKANDOU MOMBO" w:date="2022-06-17T14:35:00Z"/>
        </w:rPr>
      </w:pPr>
      <w:del w:id="22257" w:author="charlotte BOUKANDOU MOMBO" w:date="2022-06-17T14:35:00Z">
        <w:r w:rsidDel="00FD4B09">
          <w:delText>La couleur des marques doit être rouge ou jaune et, si nécessaire, être encadrée de blanc pour contraster avec l'arrière-plan.</w:delText>
        </w:r>
      </w:del>
    </w:p>
    <w:p w14:paraId="5A952249" w14:textId="77777777" w:rsidR="00130322" w:rsidRPr="001B16AE" w:rsidDel="00FD4B09" w:rsidRDefault="00130322" w:rsidP="00130322">
      <w:pPr>
        <w:pStyle w:val="Paragraphedeliste"/>
        <w:spacing w:after="118" w:line="276" w:lineRule="auto"/>
        <w:ind w:left="360" w:right="0" w:firstLine="0"/>
        <w:rPr>
          <w:del w:id="22258" w:author="charlotte BOUKANDOU MOMBO" w:date="2022-06-17T14:35:00Z"/>
          <w:i/>
          <w:color w:val="FF0000"/>
          <w:lang w:val="en-US"/>
        </w:rPr>
      </w:pPr>
      <w:del w:id="22259" w:author="charlotte BOUKANDOU MOMBO" w:date="2022-06-17T14:35:00Z">
        <w:r w:rsidRPr="001B16AE" w:rsidDel="00FD4B09">
          <w:rPr>
            <w:i/>
            <w:color w:val="FF0000"/>
            <w:lang w:val="en-US"/>
          </w:rPr>
          <w:delText>The colour of the markings should be red or yellow and, if necessary, should be outlined in white</w:delText>
        </w:r>
      </w:del>
    </w:p>
    <w:p w14:paraId="265141A8" w14:textId="77777777" w:rsidR="00130322" w:rsidRPr="00130322" w:rsidDel="00FD4B09" w:rsidRDefault="00130322" w:rsidP="00130322">
      <w:pPr>
        <w:pStyle w:val="Paragraphedeliste"/>
        <w:spacing w:after="118" w:line="276" w:lineRule="auto"/>
        <w:ind w:left="360" w:right="0" w:firstLine="0"/>
        <w:rPr>
          <w:del w:id="22260" w:author="charlotte BOUKANDOU MOMBO" w:date="2022-06-17T14:35:00Z"/>
          <w:i/>
          <w:color w:val="FF0000"/>
        </w:rPr>
      </w:pPr>
      <w:del w:id="22261" w:author="charlotte BOUKANDOU MOMBO" w:date="2022-06-17T14:35:00Z">
        <w:r w:rsidRPr="00130322" w:rsidDel="00FD4B09">
          <w:rPr>
            <w:i/>
            <w:color w:val="FF0000"/>
          </w:rPr>
          <w:delText>to contrast with the background</w:delText>
        </w:r>
      </w:del>
    </w:p>
    <w:p w14:paraId="16509C88" w14:textId="77777777" w:rsidR="00FC535F" w:rsidDel="00FD4B09" w:rsidRDefault="00FC535F" w:rsidP="0053361B">
      <w:pPr>
        <w:pStyle w:val="Paragraphedeliste"/>
        <w:numPr>
          <w:ilvl w:val="0"/>
          <w:numId w:val="326"/>
        </w:numPr>
        <w:spacing w:after="118" w:line="276" w:lineRule="auto"/>
        <w:ind w:right="0"/>
        <w:rPr>
          <w:del w:id="22262" w:author="charlotte BOUKANDOU MOMBO" w:date="2022-06-17T14:35:00Z"/>
        </w:rPr>
      </w:pPr>
      <w:del w:id="22263" w:author="charlotte BOUKANDOU MOMBO" w:date="2022-06-17T14:35:00Z">
        <w:r w:rsidDel="00FD4B09">
          <w:delText>Si les marques d'angle sont distantes de plus de 2 m, des lignes intermédiaires de 9 cm x 3 cm doivent être insérées de manière à ce qu'il n'y ait pas plus de 2 m entre les marques adjacentes.</w:delText>
        </w:r>
      </w:del>
    </w:p>
    <w:p w14:paraId="2D91C05C" w14:textId="77777777" w:rsidR="00130322" w:rsidRPr="001B16AE" w:rsidDel="00FD4B09" w:rsidRDefault="00130322" w:rsidP="00130322">
      <w:pPr>
        <w:pStyle w:val="Paragraphedeliste"/>
        <w:spacing w:after="118" w:line="276" w:lineRule="auto"/>
        <w:ind w:left="360" w:right="0" w:firstLine="0"/>
        <w:rPr>
          <w:del w:id="22264" w:author="charlotte BOUKANDOU MOMBO" w:date="2022-06-17T14:35:00Z"/>
          <w:i/>
          <w:color w:val="FF0000"/>
          <w:lang w:val="en-US"/>
        </w:rPr>
      </w:pPr>
      <w:del w:id="22265" w:author="charlotte BOUKANDOU MOMBO" w:date="2022-06-17T14:35:00Z">
        <w:r w:rsidRPr="001B16AE" w:rsidDel="00FD4B09">
          <w:rPr>
            <w:i/>
            <w:color w:val="FF0000"/>
            <w:lang w:val="en-US"/>
          </w:rPr>
          <w:delText>If the corner markings are more than 2 m apart, intermediate lines 9 cm x 3 cm should be</w:delText>
        </w:r>
      </w:del>
    </w:p>
    <w:p w14:paraId="4B8D50AE" w14:textId="77777777" w:rsidR="00130322" w:rsidRPr="001B16AE" w:rsidDel="00FD4B09" w:rsidRDefault="00130322" w:rsidP="00130322">
      <w:pPr>
        <w:pStyle w:val="Paragraphedeliste"/>
        <w:spacing w:after="118" w:line="276" w:lineRule="auto"/>
        <w:ind w:left="360" w:right="0" w:firstLine="0"/>
        <w:rPr>
          <w:del w:id="22266" w:author="charlotte BOUKANDOU MOMBO" w:date="2022-06-17T14:35:00Z"/>
          <w:i/>
          <w:color w:val="FF0000"/>
          <w:lang w:val="en-US"/>
        </w:rPr>
      </w:pPr>
      <w:del w:id="22267" w:author="charlotte BOUKANDOU MOMBO" w:date="2022-06-17T14:35:00Z">
        <w:r w:rsidRPr="001B16AE" w:rsidDel="00FD4B09">
          <w:rPr>
            <w:i/>
            <w:color w:val="FF0000"/>
            <w:lang w:val="en-US"/>
          </w:rPr>
          <w:delText>inserted so that there is no more than 2 m between adjacent markings.</w:delText>
        </w:r>
      </w:del>
    </w:p>
    <w:p w14:paraId="075CF317" w14:textId="77777777" w:rsidR="0057064D" w:rsidRPr="001B16AE" w:rsidDel="00FD4B09" w:rsidRDefault="0057064D" w:rsidP="0057064D">
      <w:pPr>
        <w:spacing w:after="118" w:line="276" w:lineRule="auto"/>
        <w:ind w:right="0"/>
        <w:rPr>
          <w:del w:id="22268" w:author="charlotte BOUKANDOU MOMBO" w:date="2022-06-17T14:35:00Z"/>
          <w:b/>
          <w:sz w:val="24"/>
          <w:lang w:val="en-US"/>
        </w:rPr>
      </w:pPr>
    </w:p>
    <w:p w14:paraId="13E65E99" w14:textId="77777777" w:rsidR="00FC535F" w:rsidRPr="00130322" w:rsidDel="00FD4B09" w:rsidRDefault="00FC535F">
      <w:pPr>
        <w:shd w:val="clear" w:color="auto" w:fill="FFC000"/>
        <w:spacing w:after="118" w:line="276" w:lineRule="auto"/>
        <w:ind w:right="0"/>
        <w:rPr>
          <w:del w:id="22269" w:author="charlotte BOUKANDOU MOMBO" w:date="2022-06-17T14:35:00Z"/>
          <w:b/>
          <w:i/>
          <w:color w:val="FF0000"/>
          <w:sz w:val="24"/>
        </w:rPr>
        <w:pPrChange w:id="22270" w:author="charlotte BOUKANDOU MOMBO" w:date="2022-06-17T12:58:00Z">
          <w:pPr>
            <w:spacing w:after="118" w:line="276" w:lineRule="auto"/>
            <w:ind w:right="0"/>
          </w:pPr>
        </w:pPrChange>
      </w:pPr>
      <w:del w:id="22271" w:author="charlotte BOUKANDOU MOMBO" w:date="2022-06-17T14:35:00Z">
        <w:r w:rsidRPr="00B47A6B" w:rsidDel="00FD4B09">
          <w:rPr>
            <w:b/>
            <w:sz w:val="24"/>
          </w:rPr>
          <w:delText>AMC1 NCC.IDE.A.215 Émetteur de localisation d'urgence (ELT</w:delText>
        </w:r>
        <w:r w:rsidRPr="00130322" w:rsidDel="00FD4B09">
          <w:rPr>
            <w:b/>
            <w:i/>
            <w:color w:val="FF0000"/>
            <w:sz w:val="24"/>
          </w:rPr>
          <w:delText>)</w:delText>
        </w:r>
        <w:r w:rsidR="00130322" w:rsidRPr="00130322" w:rsidDel="00FD4B09">
          <w:rPr>
            <w:b/>
            <w:i/>
            <w:color w:val="FF0000"/>
            <w:sz w:val="24"/>
          </w:rPr>
          <w:delText>/ Emergency locator transmitter (ELT)</w:delText>
        </w:r>
      </w:del>
    </w:p>
    <w:p w14:paraId="07C7D1A0" w14:textId="77777777" w:rsidR="00FC535F" w:rsidDel="00FD4B09" w:rsidRDefault="00FC535F" w:rsidP="0057064D">
      <w:pPr>
        <w:spacing w:after="118" w:line="276" w:lineRule="auto"/>
        <w:ind w:right="0"/>
        <w:rPr>
          <w:del w:id="22272" w:author="charlotte BOUKANDOU MOMBO" w:date="2022-06-17T14:35:00Z"/>
          <w:b/>
          <w:sz w:val="24"/>
        </w:rPr>
      </w:pPr>
      <w:del w:id="22273" w:author="charlotte BOUKANDOU MOMBO" w:date="2022-06-17T14:35:00Z">
        <w:r w:rsidRPr="00B47A6B" w:rsidDel="00FD4B09">
          <w:rPr>
            <w:b/>
            <w:sz w:val="24"/>
          </w:rPr>
          <w:delText>BATTERIES ELT</w:delText>
        </w:r>
      </w:del>
    </w:p>
    <w:p w14:paraId="17C1A9E4" w14:textId="77777777" w:rsidR="00130322" w:rsidRPr="00047BB6" w:rsidDel="00FD4B09" w:rsidRDefault="00047BB6" w:rsidP="0057064D">
      <w:pPr>
        <w:spacing w:after="118" w:line="276" w:lineRule="auto"/>
        <w:ind w:right="0"/>
        <w:rPr>
          <w:del w:id="22274" w:author="charlotte BOUKANDOU MOMBO" w:date="2022-06-17T14:35:00Z"/>
          <w:b/>
          <w:i/>
          <w:color w:val="FF0000"/>
          <w:sz w:val="24"/>
        </w:rPr>
      </w:pPr>
      <w:del w:id="22275" w:author="charlotte BOUKANDOU MOMBO" w:date="2022-06-17T14:35:00Z">
        <w:r w:rsidRPr="00047BB6" w:rsidDel="00FD4B09">
          <w:rPr>
            <w:b/>
            <w:i/>
            <w:color w:val="FF0000"/>
            <w:sz w:val="24"/>
          </w:rPr>
          <w:delText>ELT BATTERIES</w:delText>
        </w:r>
      </w:del>
    </w:p>
    <w:p w14:paraId="7B9F3D3B" w14:textId="77777777" w:rsidR="00FC535F" w:rsidRPr="00047BB6" w:rsidDel="00FD4B09" w:rsidRDefault="00FC535F" w:rsidP="0057064D">
      <w:pPr>
        <w:spacing w:after="118" w:line="276" w:lineRule="auto"/>
        <w:ind w:right="0"/>
        <w:rPr>
          <w:del w:id="22276" w:author="charlotte BOUKANDOU MOMBO" w:date="2022-06-17T14:35:00Z"/>
          <w:i/>
          <w:color w:val="FF0000"/>
        </w:rPr>
      </w:pPr>
      <w:del w:id="22277" w:author="charlotte BOUKANDOU MOMBO" w:date="2022-06-17T14:35:00Z">
        <w:r w:rsidDel="00FD4B09">
          <w:delText xml:space="preserve">Les batteries utilisées dans les ELT doivent être remplacées (ou rechargées, si la batterie est rechargeable) lorsque l'équipement a été utilisé pendant plus d'une heure cumulée, et également lorsque 50% de leur durée de vie utile (ou pour les batteries rechargeables, 50% de leur durée de vie utile de la charge), telle qu'établie par le fabricant de l'équipement, a expiré. La nouvelle date d'expiration de la batterie de remplacement (ou rechargée) doit être inscrite lisiblement à l'extérieur de l'équipement. Les exigences de durée de vie utile des batteries (ou durée de vie utile de la charge) de ce paragraphe ne s'appliquent pas aux batteries (telles que les batteries activées par l'eau) qui ne </w:delText>
        </w:r>
        <w:r w:rsidRPr="00047BB6" w:rsidDel="00FD4B09">
          <w:rPr>
            <w:i/>
            <w:color w:val="FF0000"/>
          </w:rPr>
          <w:delText>sont pratiquement pas affectées pendant les intervalles de stockage probables.</w:delText>
        </w:r>
      </w:del>
    </w:p>
    <w:p w14:paraId="26FD037C" w14:textId="77777777" w:rsidR="00047BB6" w:rsidRPr="001B16AE" w:rsidDel="00FD4B09" w:rsidRDefault="00047BB6" w:rsidP="00047BB6">
      <w:pPr>
        <w:spacing w:after="118" w:line="276" w:lineRule="auto"/>
        <w:ind w:right="0"/>
        <w:rPr>
          <w:del w:id="22278" w:author="charlotte BOUKANDOU MOMBO" w:date="2022-06-17T14:35:00Z"/>
          <w:i/>
          <w:color w:val="FF0000"/>
          <w:lang w:val="en-US"/>
        </w:rPr>
      </w:pPr>
      <w:del w:id="22279" w:author="charlotte BOUKANDOU MOMBO" w:date="2022-06-17T14:35:00Z">
        <w:r w:rsidRPr="001B16AE" w:rsidDel="00FD4B09">
          <w:rPr>
            <w:i/>
            <w:color w:val="FF0000"/>
            <w:lang w:val="en-US"/>
          </w:rPr>
          <w:delText>Batteries used in the ELTs should be replaced (or recharged, if the battery is rechargeable) when the</w:delText>
        </w:r>
      </w:del>
    </w:p>
    <w:p w14:paraId="537B7A0C" w14:textId="77777777" w:rsidR="00047BB6" w:rsidRPr="001B16AE" w:rsidDel="00FD4B09" w:rsidRDefault="00047BB6" w:rsidP="00047BB6">
      <w:pPr>
        <w:spacing w:after="118" w:line="276" w:lineRule="auto"/>
        <w:ind w:right="0"/>
        <w:rPr>
          <w:del w:id="22280" w:author="charlotte BOUKANDOU MOMBO" w:date="2022-06-17T14:35:00Z"/>
          <w:i/>
          <w:color w:val="FF0000"/>
          <w:lang w:val="en-US"/>
        </w:rPr>
      </w:pPr>
      <w:del w:id="22281" w:author="charlotte BOUKANDOU MOMBO" w:date="2022-06-17T14:35:00Z">
        <w:r w:rsidRPr="001B16AE" w:rsidDel="00FD4B09">
          <w:rPr>
            <w:i/>
            <w:color w:val="FF0000"/>
            <w:lang w:val="en-US"/>
          </w:rPr>
          <w:delText>equipment has been in use for more than 1 cumulative hour, and also when 50 % of their useful life</w:delText>
        </w:r>
      </w:del>
    </w:p>
    <w:p w14:paraId="4305FB92" w14:textId="77777777" w:rsidR="00047BB6" w:rsidRPr="001B16AE" w:rsidDel="00FD4B09" w:rsidRDefault="00047BB6" w:rsidP="00047BB6">
      <w:pPr>
        <w:spacing w:after="118" w:line="276" w:lineRule="auto"/>
        <w:ind w:right="0"/>
        <w:rPr>
          <w:del w:id="22282" w:author="charlotte BOUKANDOU MOMBO" w:date="2022-06-17T14:35:00Z"/>
          <w:i/>
          <w:color w:val="FF0000"/>
          <w:lang w:val="en-US"/>
        </w:rPr>
      </w:pPr>
      <w:del w:id="22283" w:author="charlotte BOUKANDOU MOMBO" w:date="2022-06-17T14:35:00Z">
        <w:r w:rsidRPr="001B16AE" w:rsidDel="00FD4B09">
          <w:rPr>
            <w:i/>
            <w:color w:val="FF0000"/>
            <w:lang w:val="en-US"/>
          </w:rPr>
          <w:delText>(or for rechargeable, 50 % of their useful life of charge), as established by the equipment</w:delText>
        </w:r>
      </w:del>
    </w:p>
    <w:p w14:paraId="5790E861" w14:textId="77777777" w:rsidR="00047BB6" w:rsidRPr="001B16AE" w:rsidDel="00FD4B09" w:rsidRDefault="00047BB6" w:rsidP="00047BB6">
      <w:pPr>
        <w:spacing w:after="118" w:line="276" w:lineRule="auto"/>
        <w:ind w:right="0"/>
        <w:rPr>
          <w:del w:id="22284" w:author="charlotte BOUKANDOU MOMBO" w:date="2022-06-17T14:35:00Z"/>
          <w:i/>
          <w:color w:val="FF0000"/>
          <w:lang w:val="en-US"/>
        </w:rPr>
      </w:pPr>
      <w:del w:id="22285" w:author="charlotte BOUKANDOU MOMBO" w:date="2022-06-17T14:35:00Z">
        <w:r w:rsidRPr="001B16AE" w:rsidDel="00FD4B09">
          <w:rPr>
            <w:i/>
            <w:color w:val="FF0000"/>
            <w:lang w:val="en-US"/>
          </w:rPr>
          <w:delText>manufacturer, has expired. The new expiry date for the replacement (or recharged) battery should be</w:delText>
        </w:r>
      </w:del>
    </w:p>
    <w:p w14:paraId="6D2FB0FF" w14:textId="77777777" w:rsidR="00047BB6" w:rsidRPr="001B16AE" w:rsidDel="00FD4B09" w:rsidRDefault="00047BB6" w:rsidP="00047BB6">
      <w:pPr>
        <w:spacing w:after="118" w:line="276" w:lineRule="auto"/>
        <w:ind w:right="0"/>
        <w:rPr>
          <w:del w:id="22286" w:author="charlotte BOUKANDOU MOMBO" w:date="2022-06-17T14:35:00Z"/>
          <w:i/>
          <w:color w:val="FF0000"/>
          <w:lang w:val="en-US"/>
        </w:rPr>
      </w:pPr>
      <w:del w:id="22287" w:author="charlotte BOUKANDOU MOMBO" w:date="2022-06-17T14:35:00Z">
        <w:r w:rsidRPr="001B16AE" w:rsidDel="00FD4B09">
          <w:rPr>
            <w:i/>
            <w:color w:val="FF0000"/>
            <w:lang w:val="en-US"/>
          </w:rPr>
          <w:delText>legibly marked on the outside of the equipment. The battery useful life (or useful life of charge)</w:delText>
        </w:r>
      </w:del>
    </w:p>
    <w:p w14:paraId="59A605B8" w14:textId="77777777" w:rsidR="00047BB6" w:rsidRPr="001B16AE" w:rsidDel="00FD4B09" w:rsidRDefault="00047BB6" w:rsidP="00047BB6">
      <w:pPr>
        <w:spacing w:after="118" w:line="276" w:lineRule="auto"/>
        <w:ind w:right="0"/>
        <w:rPr>
          <w:del w:id="22288" w:author="charlotte BOUKANDOU MOMBO" w:date="2022-06-17T14:35:00Z"/>
          <w:i/>
          <w:color w:val="FF0000"/>
          <w:lang w:val="en-US"/>
        </w:rPr>
      </w:pPr>
      <w:del w:id="22289" w:author="charlotte BOUKANDOU MOMBO" w:date="2022-06-17T14:35:00Z">
        <w:r w:rsidRPr="001B16AE" w:rsidDel="00FD4B09">
          <w:rPr>
            <w:i/>
            <w:color w:val="FF0000"/>
            <w:lang w:val="en-US"/>
          </w:rPr>
          <w:delText>requirements of this paragraph do not apply to batteries (such as water-activated batteries) that are</w:delText>
        </w:r>
      </w:del>
    </w:p>
    <w:p w14:paraId="51365103" w14:textId="77777777" w:rsidR="00047BB6" w:rsidRPr="001B16AE" w:rsidDel="00FD4B09" w:rsidRDefault="00047BB6" w:rsidP="00047BB6">
      <w:pPr>
        <w:spacing w:after="118" w:line="276" w:lineRule="auto"/>
        <w:ind w:right="0"/>
        <w:rPr>
          <w:del w:id="22290" w:author="charlotte BOUKANDOU MOMBO" w:date="2022-06-17T14:35:00Z"/>
          <w:i/>
          <w:color w:val="FF0000"/>
          <w:lang w:val="en-US"/>
        </w:rPr>
      </w:pPr>
      <w:del w:id="22291" w:author="charlotte BOUKANDOU MOMBO" w:date="2022-06-17T14:35:00Z">
        <w:r w:rsidRPr="001B16AE" w:rsidDel="00FD4B09">
          <w:rPr>
            <w:i/>
            <w:color w:val="FF0000"/>
            <w:lang w:val="en-US"/>
          </w:rPr>
          <w:delText>essentially unaffected during probable storage intervals</w:delText>
        </w:r>
      </w:del>
    </w:p>
    <w:p w14:paraId="2BCED2E2" w14:textId="77777777" w:rsidR="00B47A6B" w:rsidRPr="001B16AE" w:rsidDel="00FD4B09" w:rsidRDefault="00B47A6B" w:rsidP="00493109">
      <w:pPr>
        <w:spacing w:after="118" w:line="276" w:lineRule="auto"/>
        <w:ind w:left="567" w:right="0"/>
        <w:rPr>
          <w:del w:id="22292" w:author="charlotte BOUKANDOU MOMBO" w:date="2022-06-17T14:35:00Z"/>
          <w:lang w:val="en-US"/>
        </w:rPr>
      </w:pPr>
    </w:p>
    <w:p w14:paraId="387CE611" w14:textId="77777777" w:rsidR="00047BB6" w:rsidRPr="001B16AE" w:rsidDel="00FD4B09" w:rsidRDefault="00047BB6" w:rsidP="0057064D">
      <w:pPr>
        <w:spacing w:after="118" w:line="276" w:lineRule="auto"/>
        <w:ind w:right="0"/>
        <w:rPr>
          <w:del w:id="22293" w:author="charlotte BOUKANDOU MOMBO" w:date="2022-06-17T14:35:00Z"/>
          <w:b/>
          <w:sz w:val="24"/>
          <w:lang w:val="en-US"/>
        </w:rPr>
      </w:pPr>
    </w:p>
    <w:p w14:paraId="2A92FC55" w14:textId="77777777" w:rsidR="00047BB6" w:rsidRPr="001B16AE" w:rsidDel="00FD4B09" w:rsidRDefault="00047BB6">
      <w:pPr>
        <w:shd w:val="clear" w:color="auto" w:fill="FFC000"/>
        <w:spacing w:after="118" w:line="276" w:lineRule="auto"/>
        <w:ind w:right="0"/>
        <w:rPr>
          <w:del w:id="22294" w:author="charlotte BOUKANDOU MOMBO" w:date="2022-06-17T14:35:00Z"/>
          <w:b/>
          <w:sz w:val="24"/>
          <w:lang w:val="en-US"/>
        </w:rPr>
        <w:pPrChange w:id="22295" w:author="charlotte BOUKANDOU MOMBO" w:date="2022-06-17T12:58:00Z">
          <w:pPr>
            <w:spacing w:after="118" w:line="276" w:lineRule="auto"/>
            <w:ind w:right="0"/>
          </w:pPr>
        </w:pPrChange>
      </w:pPr>
      <w:del w:id="22296" w:author="charlotte BOUKANDOU MOMBO" w:date="2022-06-17T14:35:00Z">
        <w:r w:rsidRPr="00F82191" w:rsidDel="00FD4B09">
          <w:rPr>
            <w:b/>
            <w:sz w:val="24"/>
            <w:lang w:val="en-US"/>
            <w:rPrChange w:id="22297" w:author="charlotte BOUKANDOU MOMBO" w:date="2022-06-17T12:58:00Z">
              <w:rPr>
                <w:b/>
                <w:sz w:val="24"/>
                <w:highlight w:val="yellow"/>
                <w:lang w:val="en-US"/>
              </w:rPr>
            </w:rPrChange>
          </w:rPr>
          <w:delText>AMC2 NCC.IDE.A.215 Emergency locator transmitter (ELT)</w:delText>
        </w:r>
      </w:del>
    </w:p>
    <w:p w14:paraId="63E720C5" w14:textId="77777777" w:rsidR="00047BB6" w:rsidRPr="00F82191" w:rsidDel="00FD4B09" w:rsidRDefault="00047BB6" w:rsidP="00047BB6">
      <w:pPr>
        <w:spacing w:after="118" w:line="276" w:lineRule="auto"/>
        <w:ind w:right="0"/>
        <w:rPr>
          <w:del w:id="22298" w:author="charlotte BOUKANDOU MOMBO" w:date="2022-06-17T14:35:00Z"/>
          <w:b/>
          <w:i/>
          <w:color w:val="FF0000"/>
          <w:sz w:val="24"/>
          <w:lang w:val="en-US"/>
          <w:rPrChange w:id="22299" w:author="charlotte BOUKANDOU MOMBO" w:date="2022-06-17T12:59:00Z">
            <w:rPr>
              <w:del w:id="22300" w:author="charlotte BOUKANDOU MOMBO" w:date="2022-06-17T14:35:00Z"/>
              <w:b/>
              <w:sz w:val="24"/>
              <w:highlight w:val="yellow"/>
              <w:lang w:val="en-US"/>
            </w:rPr>
          </w:rPrChange>
        </w:rPr>
      </w:pPr>
      <w:del w:id="22301" w:author="charlotte BOUKANDOU MOMBO" w:date="2022-06-17T14:35:00Z">
        <w:r w:rsidRPr="00F82191" w:rsidDel="00FD4B09">
          <w:rPr>
            <w:b/>
            <w:i/>
            <w:color w:val="FF0000"/>
            <w:sz w:val="24"/>
            <w:lang w:val="en-US"/>
            <w:rPrChange w:id="22302" w:author="charlotte BOUKANDOU MOMBO" w:date="2022-06-17T12:59:00Z">
              <w:rPr>
                <w:b/>
                <w:sz w:val="24"/>
                <w:highlight w:val="yellow"/>
                <w:lang w:val="en-US"/>
              </w:rPr>
            </w:rPrChange>
          </w:rPr>
          <w:delText>TYPES OF ELTs AND GENERAL TECHNICAL SPECIFICATIONS</w:delText>
        </w:r>
      </w:del>
    </w:p>
    <w:p w14:paraId="34E101E1" w14:textId="77777777" w:rsidR="00047BB6" w:rsidRPr="00F82191" w:rsidDel="00FD4B09" w:rsidRDefault="00047BB6" w:rsidP="00047BB6">
      <w:pPr>
        <w:spacing w:after="118" w:line="276" w:lineRule="auto"/>
        <w:ind w:right="0"/>
        <w:rPr>
          <w:del w:id="22303" w:author="charlotte BOUKANDOU MOMBO" w:date="2022-06-17T14:35:00Z"/>
          <w:i/>
          <w:color w:val="FF0000"/>
          <w:sz w:val="24"/>
          <w:lang w:val="en-US"/>
          <w:rPrChange w:id="22304" w:author="charlotte BOUKANDOU MOMBO" w:date="2022-06-17T12:59:00Z">
            <w:rPr>
              <w:del w:id="22305" w:author="charlotte BOUKANDOU MOMBO" w:date="2022-06-17T14:35:00Z"/>
              <w:b/>
              <w:sz w:val="24"/>
              <w:highlight w:val="yellow"/>
              <w:lang w:val="en-US"/>
            </w:rPr>
          </w:rPrChange>
        </w:rPr>
      </w:pPr>
      <w:del w:id="22306" w:author="charlotte BOUKANDOU MOMBO" w:date="2022-06-17T14:35:00Z">
        <w:r w:rsidRPr="00F82191" w:rsidDel="00FD4B09">
          <w:rPr>
            <w:i/>
            <w:color w:val="FF0000"/>
            <w:sz w:val="24"/>
            <w:lang w:val="en-US"/>
            <w:rPrChange w:id="22307" w:author="charlotte BOUKANDOU MOMBO" w:date="2022-06-17T12:59:00Z">
              <w:rPr>
                <w:b/>
                <w:sz w:val="24"/>
                <w:highlight w:val="yellow"/>
                <w:lang w:val="en-US"/>
              </w:rPr>
            </w:rPrChange>
          </w:rPr>
          <w:delText>(a)</w:delText>
        </w:r>
        <w:r w:rsidRPr="00F82191" w:rsidDel="00FD4B09">
          <w:rPr>
            <w:i/>
            <w:color w:val="FF0000"/>
            <w:sz w:val="24"/>
            <w:lang w:val="en-US"/>
            <w:rPrChange w:id="22308" w:author="charlotte BOUKANDOU MOMBO" w:date="2022-06-17T12:59:00Z">
              <w:rPr>
                <w:b/>
                <w:sz w:val="24"/>
                <w:highlight w:val="yellow"/>
                <w:lang w:val="en-US"/>
              </w:rPr>
            </w:rPrChange>
          </w:rPr>
          <w:tab/>
          <w:delText xml:space="preserve"> Point (a) of AMC2 CAT.IDE.A.280 lists the applicable types of ELTs.</w:delText>
        </w:r>
      </w:del>
    </w:p>
    <w:p w14:paraId="3711E630" w14:textId="77777777" w:rsidR="00047BB6" w:rsidRPr="00F82191" w:rsidDel="00FD4B09" w:rsidRDefault="00047BB6" w:rsidP="00047BB6">
      <w:pPr>
        <w:spacing w:after="118" w:line="276" w:lineRule="auto"/>
        <w:ind w:left="705" w:right="0" w:hanging="705"/>
        <w:rPr>
          <w:del w:id="22309" w:author="charlotte BOUKANDOU MOMBO" w:date="2022-06-17T14:35:00Z"/>
          <w:i/>
          <w:color w:val="FF0000"/>
          <w:sz w:val="24"/>
          <w:lang w:val="en-US"/>
          <w:rPrChange w:id="22310" w:author="charlotte BOUKANDOU MOMBO" w:date="2022-06-17T12:59:00Z">
            <w:rPr>
              <w:del w:id="22311" w:author="charlotte BOUKANDOU MOMBO" w:date="2022-06-17T14:35:00Z"/>
              <w:b/>
              <w:sz w:val="24"/>
              <w:highlight w:val="yellow"/>
              <w:lang w:val="en-US"/>
            </w:rPr>
          </w:rPrChange>
        </w:rPr>
      </w:pPr>
      <w:del w:id="22312" w:author="charlotte BOUKANDOU MOMBO" w:date="2022-06-17T14:35:00Z">
        <w:r w:rsidRPr="00F82191" w:rsidDel="00FD4B09">
          <w:rPr>
            <w:i/>
            <w:color w:val="FF0000"/>
            <w:sz w:val="24"/>
            <w:lang w:val="en-US"/>
            <w:rPrChange w:id="22313" w:author="charlotte BOUKANDOU MOMBO" w:date="2022-06-17T12:59:00Z">
              <w:rPr>
                <w:b/>
                <w:sz w:val="24"/>
                <w:highlight w:val="yellow"/>
                <w:lang w:val="en-US"/>
              </w:rPr>
            </w:rPrChange>
          </w:rPr>
          <w:delText xml:space="preserve">(b) </w:delText>
        </w:r>
        <w:r w:rsidRPr="00F82191" w:rsidDel="00FD4B09">
          <w:rPr>
            <w:i/>
            <w:color w:val="FF0000"/>
            <w:sz w:val="24"/>
            <w:lang w:val="en-US"/>
            <w:rPrChange w:id="22314" w:author="charlotte BOUKANDOU MOMBO" w:date="2022-06-17T12:59:00Z">
              <w:rPr>
                <w:b/>
                <w:sz w:val="24"/>
                <w:highlight w:val="yellow"/>
                <w:lang w:val="en-US"/>
              </w:rPr>
            </w:rPrChange>
          </w:rPr>
          <w:tab/>
          <w:delText>To minimise the possibility of damage in the event of a crash impact, the ELT(AF), ELT(AP), ELT(AD), and ELT(DT) should be rigidly fixed to the aircraft structure, as far aft as is practicable, with its antenna and connections arranged so as to maximise the probability of the signal being transmitted after a crash.</w:delText>
        </w:r>
      </w:del>
    </w:p>
    <w:p w14:paraId="44B883EC" w14:textId="77777777" w:rsidR="00047BB6" w:rsidRPr="00F82191" w:rsidDel="00FD4B09" w:rsidRDefault="00047BB6" w:rsidP="00047BB6">
      <w:pPr>
        <w:spacing w:after="118" w:line="276" w:lineRule="auto"/>
        <w:ind w:left="705" w:right="0" w:hanging="705"/>
        <w:rPr>
          <w:del w:id="22315" w:author="charlotte BOUKANDOU MOMBO" w:date="2022-06-17T14:35:00Z"/>
          <w:i/>
          <w:color w:val="FF0000"/>
          <w:sz w:val="24"/>
          <w:lang w:val="en-US"/>
          <w:rPrChange w:id="22316" w:author="charlotte BOUKANDOU MOMBO" w:date="2022-06-17T12:59:00Z">
            <w:rPr>
              <w:del w:id="22317" w:author="charlotte BOUKANDOU MOMBO" w:date="2022-06-17T14:35:00Z"/>
              <w:b/>
              <w:sz w:val="24"/>
              <w:highlight w:val="yellow"/>
              <w:lang w:val="en-US"/>
            </w:rPr>
          </w:rPrChange>
        </w:rPr>
      </w:pPr>
      <w:del w:id="22318" w:author="charlotte BOUKANDOU MOMBO" w:date="2022-06-17T14:35:00Z">
        <w:r w:rsidRPr="00F82191" w:rsidDel="00FD4B09">
          <w:rPr>
            <w:i/>
            <w:color w:val="FF0000"/>
            <w:sz w:val="24"/>
            <w:lang w:val="en-US"/>
            <w:rPrChange w:id="22319" w:author="charlotte BOUKANDOU MOMBO" w:date="2022-06-17T12:59:00Z">
              <w:rPr>
                <w:b/>
                <w:sz w:val="24"/>
                <w:highlight w:val="yellow"/>
                <w:lang w:val="en-US"/>
              </w:rPr>
            </w:rPrChange>
          </w:rPr>
          <w:delText xml:space="preserve">(c) </w:delText>
        </w:r>
        <w:r w:rsidRPr="00F82191" w:rsidDel="00FD4B09">
          <w:rPr>
            <w:i/>
            <w:color w:val="FF0000"/>
            <w:sz w:val="24"/>
            <w:lang w:val="en-US"/>
            <w:rPrChange w:id="22320" w:author="charlotte BOUKANDOU MOMBO" w:date="2022-06-17T12:59:00Z">
              <w:rPr>
                <w:b/>
                <w:sz w:val="24"/>
                <w:highlight w:val="yellow"/>
                <w:lang w:val="en-US"/>
              </w:rPr>
            </w:rPrChange>
          </w:rPr>
          <w:tab/>
          <w:delText>Point (c) of AMC2 CAT.IDE.A.280 on crash survivability and homing-signal capability applies.</w:delText>
        </w:r>
      </w:del>
    </w:p>
    <w:p w14:paraId="75A9CF52" w14:textId="77777777" w:rsidR="00F82191" w:rsidRPr="00F82191" w:rsidDel="00FD4B09" w:rsidRDefault="00047BB6" w:rsidP="00047BB6">
      <w:pPr>
        <w:spacing w:after="118" w:line="276" w:lineRule="auto"/>
        <w:ind w:left="705" w:right="0" w:hanging="705"/>
        <w:rPr>
          <w:del w:id="22321" w:author="charlotte BOUKANDOU MOMBO" w:date="2022-06-17T14:35:00Z"/>
          <w:i/>
          <w:color w:val="FF0000"/>
          <w:sz w:val="24"/>
          <w:lang w:val="en-US"/>
          <w:rPrChange w:id="22322" w:author="charlotte BOUKANDOU MOMBO" w:date="2022-06-17T12:59:00Z">
            <w:rPr>
              <w:del w:id="22323" w:author="charlotte BOUKANDOU MOMBO" w:date="2022-06-17T14:35:00Z"/>
              <w:b/>
              <w:sz w:val="24"/>
              <w:highlight w:val="yellow"/>
              <w:lang w:val="en-US"/>
            </w:rPr>
          </w:rPrChange>
        </w:rPr>
      </w:pPr>
      <w:del w:id="22324" w:author="charlotte BOUKANDOU MOMBO" w:date="2022-06-17T14:35:00Z">
        <w:r w:rsidRPr="00F82191" w:rsidDel="00FD4B09">
          <w:rPr>
            <w:i/>
            <w:color w:val="FF0000"/>
            <w:sz w:val="24"/>
            <w:lang w:val="en-US"/>
            <w:rPrChange w:id="22325" w:author="charlotte BOUKANDOU MOMBO" w:date="2022-06-17T12:59:00Z">
              <w:rPr>
                <w:b/>
                <w:sz w:val="24"/>
                <w:highlight w:val="yellow"/>
                <w:lang w:val="en-US"/>
              </w:rPr>
            </w:rPrChange>
          </w:rPr>
          <w:delText>(d)</w:delText>
        </w:r>
        <w:r w:rsidRPr="00F82191" w:rsidDel="00FD4B09">
          <w:rPr>
            <w:i/>
            <w:color w:val="FF0000"/>
            <w:sz w:val="24"/>
            <w:lang w:val="en-US"/>
            <w:rPrChange w:id="22326" w:author="charlotte BOUKANDOU MOMBO" w:date="2022-06-17T12:59:00Z">
              <w:rPr>
                <w:b/>
                <w:sz w:val="24"/>
                <w:highlight w:val="yellow"/>
                <w:lang w:val="en-US"/>
              </w:rPr>
            </w:rPrChange>
          </w:rPr>
          <w:tab/>
          <w:delText xml:space="preserve"> Any ELT carried should operate in accordance with the relevant provisions of ICAO Annex 10, Volume III and should be registered with the national agency responsible for initiating search and rescue or other nominated agency.</w:delText>
        </w:r>
      </w:del>
    </w:p>
    <w:p w14:paraId="0E836DC9" w14:textId="77777777" w:rsidR="00047BB6" w:rsidRPr="001B16AE" w:rsidDel="00FD4B09" w:rsidRDefault="00B06FD2">
      <w:pPr>
        <w:shd w:val="clear" w:color="auto" w:fill="00B050"/>
        <w:spacing w:after="118" w:line="276" w:lineRule="auto"/>
        <w:ind w:right="0"/>
        <w:rPr>
          <w:del w:id="22327" w:author="charlotte BOUKANDOU MOMBO" w:date="2022-06-17T14:35:00Z"/>
          <w:b/>
          <w:sz w:val="24"/>
          <w:lang w:val="en-US"/>
        </w:rPr>
        <w:pPrChange w:id="22328" w:author="charlotte BOUKANDOU MOMBO" w:date="2022-06-17T13:01:00Z">
          <w:pPr>
            <w:spacing w:after="118" w:line="276" w:lineRule="auto"/>
            <w:ind w:right="0"/>
          </w:pPr>
        </w:pPrChange>
      </w:pPr>
      <w:del w:id="22329" w:author="charlotte BOUKANDOU MOMBO" w:date="2022-06-17T14:35:00Z">
        <w:r w:rsidRPr="00DC10F6" w:rsidDel="00FD4B09">
          <w:rPr>
            <w:b/>
            <w:sz w:val="24"/>
            <w:lang w:val="en-US"/>
            <w:rPrChange w:id="22330" w:author="charlotte BOUKANDOU MOMBO" w:date="2022-06-17T13:01:00Z">
              <w:rPr>
                <w:b/>
                <w:sz w:val="24"/>
                <w:highlight w:val="yellow"/>
                <w:lang w:val="en-US"/>
              </w:rPr>
            </w:rPrChange>
          </w:rPr>
          <w:delText xml:space="preserve">GM1 NCC.IDE.A.215 </w:delText>
        </w:r>
        <w:r w:rsidRPr="00BD3067" w:rsidDel="00FD4B09">
          <w:rPr>
            <w:b/>
            <w:i/>
            <w:color w:val="FF0000"/>
            <w:sz w:val="24"/>
            <w:lang w:val="en-US"/>
            <w:rPrChange w:id="22331" w:author="charlotte BOUKANDOU MOMBO" w:date="2022-06-17T13:02:00Z">
              <w:rPr>
                <w:b/>
                <w:sz w:val="24"/>
                <w:highlight w:val="yellow"/>
                <w:lang w:val="en-US"/>
              </w:rPr>
            </w:rPrChange>
          </w:rPr>
          <w:delText>Emergency locator transmitter (ELT)</w:delText>
        </w:r>
      </w:del>
    </w:p>
    <w:p w14:paraId="63176832" w14:textId="77777777" w:rsidR="00DC10F6" w:rsidRPr="001B16AE" w:rsidDel="00BB66A6" w:rsidRDefault="00B06FD2" w:rsidP="00B06FD2">
      <w:pPr>
        <w:spacing w:after="118" w:line="276" w:lineRule="auto"/>
        <w:ind w:right="0"/>
        <w:rPr>
          <w:del w:id="22332" w:author="charlotte BOUKANDOU MOMBO" w:date="2022-06-17T13:05:00Z"/>
          <w:b/>
          <w:i/>
          <w:sz w:val="24"/>
          <w:highlight w:val="yellow"/>
          <w:lang w:val="en-US"/>
        </w:rPr>
      </w:pPr>
      <w:del w:id="22333" w:author="charlotte BOUKANDOU MOMBO" w:date="2022-06-17T14:35:00Z">
        <w:r w:rsidRPr="00BB66A6" w:rsidDel="00FD4B09">
          <w:rPr>
            <w:b/>
            <w:i/>
            <w:color w:val="FF0000"/>
            <w:sz w:val="24"/>
            <w:lang w:val="en-US"/>
            <w:rPrChange w:id="22334" w:author="charlotte BOUKANDOU MOMBO" w:date="2022-06-17T13:05:00Z">
              <w:rPr>
                <w:b/>
                <w:i/>
                <w:sz w:val="24"/>
                <w:highlight w:val="yellow"/>
                <w:lang w:val="en-US"/>
              </w:rPr>
            </w:rPrChange>
          </w:rPr>
          <w:delText>TERMINOLOGY</w:delText>
        </w:r>
      </w:del>
    </w:p>
    <w:p w14:paraId="14053E80" w14:textId="77777777" w:rsidR="00B06FD2" w:rsidRPr="00BB66A6" w:rsidDel="00FD4B09" w:rsidRDefault="00B06FD2">
      <w:pPr>
        <w:spacing w:after="118" w:line="276" w:lineRule="auto"/>
        <w:ind w:left="0" w:right="0" w:firstLine="0"/>
        <w:rPr>
          <w:del w:id="22335" w:author="charlotte BOUKANDOU MOMBO" w:date="2022-06-17T14:35:00Z"/>
          <w:i/>
          <w:color w:val="FF0000"/>
          <w:sz w:val="24"/>
          <w:lang w:val="en-US"/>
          <w:rPrChange w:id="22336" w:author="charlotte BOUKANDOU MOMBO" w:date="2022-06-17T13:05:00Z">
            <w:rPr>
              <w:del w:id="22337" w:author="charlotte BOUKANDOU MOMBO" w:date="2022-06-17T14:35:00Z"/>
              <w:b/>
              <w:i/>
              <w:sz w:val="24"/>
              <w:highlight w:val="yellow"/>
              <w:lang w:val="en-US"/>
            </w:rPr>
          </w:rPrChange>
        </w:rPr>
        <w:pPrChange w:id="22338" w:author="charlotte BOUKANDOU MOMBO" w:date="2022-06-17T13:05:00Z">
          <w:pPr>
            <w:spacing w:after="118" w:line="276" w:lineRule="auto"/>
            <w:ind w:right="0"/>
          </w:pPr>
        </w:pPrChange>
      </w:pPr>
      <w:del w:id="22339" w:author="charlotte BOUKANDOU MOMBO" w:date="2022-06-17T14:35:00Z">
        <w:r w:rsidRPr="00BB66A6" w:rsidDel="00FD4B09">
          <w:rPr>
            <w:i/>
            <w:color w:val="FF0000"/>
            <w:sz w:val="24"/>
            <w:lang w:val="en-US"/>
            <w:rPrChange w:id="22340" w:author="charlotte BOUKANDOU MOMBO" w:date="2022-06-17T13:05:00Z">
              <w:rPr>
                <w:b/>
                <w:i/>
                <w:sz w:val="24"/>
                <w:highlight w:val="yellow"/>
                <w:lang w:val="en-US"/>
              </w:rPr>
            </w:rPrChange>
          </w:rPr>
          <w:delText>GM1 CAT.IDE.A.280 provides explanations of terms used in point NCC.IDE.A.215 and in the related AMC.</w:delText>
        </w:r>
      </w:del>
    </w:p>
    <w:p w14:paraId="283B8367" w14:textId="77777777" w:rsidR="00047BB6" w:rsidRPr="001B16AE" w:rsidDel="00FD4B09" w:rsidRDefault="00B06FD2">
      <w:pPr>
        <w:shd w:val="clear" w:color="auto" w:fill="00B050"/>
        <w:spacing w:after="118" w:line="276" w:lineRule="auto"/>
        <w:ind w:right="0"/>
        <w:rPr>
          <w:del w:id="22341" w:author="charlotte BOUKANDOU MOMBO" w:date="2022-06-17T14:35:00Z"/>
          <w:b/>
          <w:sz w:val="24"/>
          <w:lang w:val="en-US"/>
        </w:rPr>
        <w:pPrChange w:id="22342" w:author="charlotte BOUKANDOU MOMBO" w:date="2022-06-17T13:02:00Z">
          <w:pPr>
            <w:spacing w:after="118" w:line="276" w:lineRule="auto"/>
            <w:ind w:right="0"/>
          </w:pPr>
        </w:pPrChange>
      </w:pPr>
      <w:del w:id="22343" w:author="charlotte BOUKANDOU MOMBO" w:date="2022-06-17T14:35:00Z">
        <w:r w:rsidRPr="00BD3067" w:rsidDel="00FD4B09">
          <w:rPr>
            <w:b/>
            <w:sz w:val="24"/>
            <w:lang w:val="en-US"/>
            <w:rPrChange w:id="22344" w:author="charlotte BOUKANDOU MOMBO" w:date="2022-06-17T13:02:00Z">
              <w:rPr>
                <w:b/>
                <w:sz w:val="24"/>
                <w:highlight w:val="yellow"/>
                <w:lang w:val="en-US"/>
              </w:rPr>
            </w:rPrChange>
          </w:rPr>
          <w:delText>GM2 NCC.IDE.A.215 Emergency locator transmitter (ELT)</w:delText>
        </w:r>
      </w:del>
    </w:p>
    <w:p w14:paraId="0E2CC42A" w14:textId="77777777" w:rsidR="00B06FD2" w:rsidRPr="00BD3067" w:rsidDel="00FD4B09" w:rsidRDefault="00B06FD2" w:rsidP="00B06FD2">
      <w:pPr>
        <w:spacing w:after="118" w:line="276" w:lineRule="auto"/>
        <w:ind w:right="0"/>
        <w:rPr>
          <w:del w:id="22345" w:author="charlotte BOUKANDOU MOMBO" w:date="2022-06-17T14:35:00Z"/>
          <w:b/>
          <w:i/>
          <w:color w:val="FF0000"/>
          <w:sz w:val="24"/>
          <w:lang w:val="en-US"/>
          <w:rPrChange w:id="22346" w:author="charlotte BOUKANDOU MOMBO" w:date="2022-06-17T13:03:00Z">
            <w:rPr>
              <w:del w:id="22347" w:author="charlotte BOUKANDOU MOMBO" w:date="2022-06-17T14:35:00Z"/>
              <w:b/>
              <w:sz w:val="24"/>
              <w:highlight w:val="yellow"/>
              <w:lang w:val="en-US"/>
            </w:rPr>
          </w:rPrChange>
        </w:rPr>
      </w:pPr>
      <w:del w:id="22348" w:author="charlotte BOUKANDOU MOMBO" w:date="2022-06-17T14:35:00Z">
        <w:r w:rsidRPr="00BD3067" w:rsidDel="00FD4B09">
          <w:rPr>
            <w:b/>
            <w:i/>
            <w:color w:val="FF0000"/>
            <w:sz w:val="24"/>
            <w:lang w:val="en-US"/>
            <w:rPrChange w:id="22349" w:author="charlotte BOUKANDOU MOMBO" w:date="2022-06-17T13:03:00Z">
              <w:rPr>
                <w:b/>
                <w:sz w:val="24"/>
                <w:highlight w:val="yellow"/>
                <w:lang w:val="en-US"/>
              </w:rPr>
            </w:rPrChange>
          </w:rPr>
          <w:delText>ADDITIONAL GUIDANCE</w:delText>
        </w:r>
      </w:del>
    </w:p>
    <w:p w14:paraId="666E2625" w14:textId="77777777" w:rsidR="00B06FD2" w:rsidRPr="00BD3067" w:rsidDel="00FD4B09" w:rsidRDefault="00B06FD2" w:rsidP="00B06FD2">
      <w:pPr>
        <w:spacing w:after="118" w:line="276" w:lineRule="auto"/>
        <w:ind w:right="0"/>
        <w:rPr>
          <w:del w:id="22350" w:author="charlotte BOUKANDOU MOMBO" w:date="2022-06-17T14:35:00Z"/>
          <w:i/>
          <w:color w:val="FF0000"/>
          <w:sz w:val="24"/>
          <w:lang w:val="en-US"/>
          <w:rPrChange w:id="22351" w:author="charlotte BOUKANDOU MOMBO" w:date="2022-06-17T13:03:00Z">
            <w:rPr>
              <w:del w:id="22352" w:author="charlotte BOUKANDOU MOMBO" w:date="2022-06-17T14:35:00Z"/>
              <w:b/>
              <w:sz w:val="24"/>
              <w:lang w:val="en-US"/>
            </w:rPr>
          </w:rPrChange>
        </w:rPr>
      </w:pPr>
      <w:del w:id="22353" w:author="charlotte BOUKANDOU MOMBO" w:date="2022-06-17T14:35:00Z">
        <w:r w:rsidRPr="00BD3067" w:rsidDel="00FD4B09">
          <w:rPr>
            <w:i/>
            <w:color w:val="FF0000"/>
            <w:sz w:val="24"/>
            <w:lang w:val="en-US"/>
            <w:rPrChange w:id="22354" w:author="charlotte BOUKANDOU MOMBO" w:date="2022-06-17T13:03:00Z">
              <w:rPr>
                <w:b/>
                <w:sz w:val="24"/>
                <w:highlight w:val="yellow"/>
                <w:lang w:val="en-US"/>
              </w:rPr>
            </w:rPrChange>
          </w:rPr>
          <w:delText>The guidance provided in GM2 CAT.IDE.A.280 is also applicable to point NCC.IDE.A.215.</w:delText>
        </w:r>
      </w:del>
    </w:p>
    <w:p w14:paraId="2ABA3DB2" w14:textId="77777777" w:rsidR="00047BB6" w:rsidRPr="001B16AE" w:rsidDel="00FD4B09" w:rsidRDefault="00047BB6" w:rsidP="0057064D">
      <w:pPr>
        <w:spacing w:after="118" w:line="276" w:lineRule="auto"/>
        <w:ind w:right="0"/>
        <w:rPr>
          <w:del w:id="22355" w:author="charlotte BOUKANDOU MOMBO" w:date="2022-06-17T14:35:00Z"/>
          <w:b/>
          <w:sz w:val="24"/>
          <w:lang w:val="en-US"/>
        </w:rPr>
      </w:pPr>
    </w:p>
    <w:p w14:paraId="45DDB0DA" w14:textId="77777777" w:rsidR="00FC535F" w:rsidRPr="00047BB6" w:rsidDel="00FD4B09" w:rsidRDefault="00FC535F">
      <w:pPr>
        <w:shd w:val="clear" w:color="auto" w:fill="FFC000"/>
        <w:spacing w:after="118" w:line="276" w:lineRule="auto"/>
        <w:ind w:right="0"/>
        <w:rPr>
          <w:del w:id="22356" w:author="charlotte BOUKANDOU MOMBO" w:date="2022-06-17T14:35:00Z"/>
          <w:b/>
          <w:i/>
          <w:color w:val="FF0000"/>
          <w:sz w:val="24"/>
        </w:rPr>
        <w:pPrChange w:id="22357" w:author="charlotte BOUKANDOU MOMBO" w:date="2022-06-17T13:05:00Z">
          <w:pPr>
            <w:spacing w:after="118" w:line="276" w:lineRule="auto"/>
            <w:ind w:right="0"/>
          </w:pPr>
        </w:pPrChange>
      </w:pPr>
      <w:del w:id="22358" w:author="charlotte BOUKANDOU MOMBO" w:date="2022-06-17T14:35:00Z">
        <w:r w:rsidRPr="00B47A6B" w:rsidDel="00FD4B09">
          <w:rPr>
            <w:b/>
            <w:sz w:val="24"/>
          </w:rPr>
          <w:delText>AMC2 NCC.IDE.A.215 Émetteur de localisation d'urgence (ELT)</w:delText>
        </w:r>
        <w:r w:rsidR="00047BB6" w:rsidDel="00FD4B09">
          <w:rPr>
            <w:b/>
            <w:sz w:val="24"/>
          </w:rPr>
          <w:delText xml:space="preserve">/ </w:delText>
        </w:r>
        <w:r w:rsidR="00047BB6" w:rsidRPr="00047BB6" w:rsidDel="00FD4B09">
          <w:rPr>
            <w:b/>
            <w:i/>
            <w:color w:val="FF0000"/>
            <w:sz w:val="24"/>
          </w:rPr>
          <w:delText>Emergency locator transmitter (ELT)</w:delText>
        </w:r>
      </w:del>
    </w:p>
    <w:p w14:paraId="64D67735" w14:textId="77777777" w:rsidR="00FC535F" w:rsidDel="00FD4B09" w:rsidRDefault="00FC535F" w:rsidP="0057064D">
      <w:pPr>
        <w:spacing w:after="118" w:line="276" w:lineRule="auto"/>
        <w:ind w:right="0"/>
        <w:rPr>
          <w:del w:id="22359" w:author="charlotte BOUKANDOU MOMBO" w:date="2022-06-17T14:35:00Z"/>
          <w:b/>
          <w:sz w:val="24"/>
        </w:rPr>
      </w:pPr>
      <w:del w:id="22360" w:author="charlotte BOUKANDOU MOMBO" w:date="2022-06-17T14:35:00Z">
        <w:r w:rsidRPr="00B47A6B" w:rsidDel="00FD4B09">
          <w:rPr>
            <w:b/>
            <w:sz w:val="24"/>
          </w:rPr>
          <w:delText>TYPES D'ELT ET SPÉCIFICATIONS TECHNIQUES GÉNÉRALES</w:delText>
        </w:r>
      </w:del>
    </w:p>
    <w:p w14:paraId="12A80832" w14:textId="77777777" w:rsidR="00047BB6" w:rsidRPr="001B16AE" w:rsidDel="00FD4B09" w:rsidRDefault="00047BB6" w:rsidP="0057064D">
      <w:pPr>
        <w:spacing w:after="118" w:line="276" w:lineRule="auto"/>
        <w:ind w:right="0"/>
        <w:rPr>
          <w:del w:id="22361" w:author="charlotte BOUKANDOU MOMBO" w:date="2022-06-17T14:35:00Z"/>
          <w:b/>
          <w:i/>
          <w:color w:val="FF0000"/>
          <w:sz w:val="24"/>
          <w:lang w:val="en-US"/>
        </w:rPr>
      </w:pPr>
      <w:del w:id="22362" w:author="charlotte BOUKANDOU MOMBO" w:date="2022-06-17T14:35:00Z">
        <w:r w:rsidRPr="001B16AE" w:rsidDel="00FD4B09">
          <w:rPr>
            <w:b/>
            <w:i/>
            <w:color w:val="FF0000"/>
            <w:sz w:val="24"/>
            <w:lang w:val="en-US"/>
          </w:rPr>
          <w:delText>TYPES OF ELTs AND GENERAL TECHNICAL SPECIFICATIONS</w:delText>
        </w:r>
      </w:del>
    </w:p>
    <w:p w14:paraId="534F14C5" w14:textId="77777777" w:rsidR="00FC535F" w:rsidDel="00FD4B09" w:rsidRDefault="00FC535F" w:rsidP="00FB0D91">
      <w:pPr>
        <w:pStyle w:val="Paragraphedeliste"/>
        <w:numPr>
          <w:ilvl w:val="0"/>
          <w:numId w:val="40"/>
        </w:numPr>
        <w:spacing w:after="118" w:line="276" w:lineRule="auto"/>
        <w:ind w:right="0"/>
        <w:rPr>
          <w:del w:id="22363" w:author="charlotte BOUKANDOU MOMBO" w:date="2022-06-17T14:35:00Z"/>
        </w:rPr>
      </w:pPr>
      <w:del w:id="22364" w:author="charlotte BOUKANDOU MOMBO" w:date="2022-06-17T14:35:00Z">
        <w:r w:rsidDel="00FD4B09">
          <w:delText>L'ELT exigée par cette disposition devrait être l'une des suivantes:</w:delText>
        </w:r>
      </w:del>
    </w:p>
    <w:p w14:paraId="1BDCA2A9" w14:textId="77777777" w:rsidR="001E643B" w:rsidRPr="001B16AE" w:rsidDel="00FD4B09" w:rsidRDefault="001E643B" w:rsidP="001E643B">
      <w:pPr>
        <w:pStyle w:val="Paragraphedeliste"/>
        <w:spacing w:after="118" w:line="276" w:lineRule="auto"/>
        <w:ind w:left="360" w:right="0" w:firstLine="0"/>
        <w:rPr>
          <w:del w:id="22365" w:author="charlotte BOUKANDOU MOMBO" w:date="2022-06-17T14:35:00Z"/>
          <w:i/>
          <w:color w:val="FF0000"/>
          <w:lang w:val="en-US"/>
        </w:rPr>
      </w:pPr>
      <w:del w:id="22366" w:author="charlotte BOUKANDOU MOMBO" w:date="2022-06-17T14:35:00Z">
        <w:r w:rsidRPr="001B16AE" w:rsidDel="00FD4B09">
          <w:rPr>
            <w:i/>
            <w:color w:val="FF0000"/>
            <w:lang w:val="en-US"/>
          </w:rPr>
          <w:delText>The ELT required by this provision should be one of the following:</w:delText>
        </w:r>
      </w:del>
    </w:p>
    <w:p w14:paraId="7A58DFBE" w14:textId="77777777" w:rsidR="00FC535F" w:rsidDel="00FD4B09" w:rsidRDefault="00FC535F" w:rsidP="0053361B">
      <w:pPr>
        <w:pStyle w:val="Paragraphedeliste"/>
        <w:numPr>
          <w:ilvl w:val="0"/>
          <w:numId w:val="327"/>
        </w:numPr>
        <w:spacing w:after="118" w:line="276" w:lineRule="auto"/>
        <w:ind w:right="0"/>
        <w:rPr>
          <w:del w:id="22367" w:author="charlotte BOUKANDOU MOMBO" w:date="2022-06-17T14:35:00Z"/>
        </w:rPr>
      </w:pPr>
      <w:del w:id="22368" w:author="charlotte BOUKANDOU MOMBO" w:date="2022-06-17T14:35:00Z">
        <w:r w:rsidDel="00FD4B09">
          <w:delText>Automatique fixe (ELT (AF)). Une ELT activée automatiquement qui est fixée en permanence à un aéronef et est conçue pour aider les équipes de recherche et sauvetage (SAR) à localiser le site de l'écrasement.</w:delText>
        </w:r>
      </w:del>
    </w:p>
    <w:p w14:paraId="3E8C7EA0" w14:textId="77777777" w:rsidR="001E643B" w:rsidRPr="001B16AE" w:rsidDel="00FD4B09" w:rsidRDefault="001E643B" w:rsidP="001E643B">
      <w:pPr>
        <w:pStyle w:val="Paragraphedeliste"/>
        <w:spacing w:after="118" w:line="276" w:lineRule="auto"/>
        <w:ind w:right="0" w:firstLine="0"/>
        <w:rPr>
          <w:del w:id="22369" w:author="charlotte BOUKANDOU MOMBO" w:date="2022-06-17T14:35:00Z"/>
          <w:i/>
          <w:color w:val="FF0000"/>
          <w:lang w:val="en-US"/>
        </w:rPr>
      </w:pPr>
      <w:del w:id="22370" w:author="charlotte BOUKANDOU MOMBO" w:date="2022-06-17T14:35:00Z">
        <w:r w:rsidRPr="001B16AE" w:rsidDel="00FD4B09">
          <w:rPr>
            <w:i/>
            <w:color w:val="FF0000"/>
            <w:lang w:val="en-US"/>
          </w:rPr>
          <w:delText>Automatic fixed (ELT(AF)). An automatically activated ELT that is permanently attached</w:delText>
        </w:r>
      </w:del>
    </w:p>
    <w:p w14:paraId="2EE28AAE" w14:textId="77777777" w:rsidR="001E643B" w:rsidRPr="001B16AE" w:rsidDel="00FD4B09" w:rsidRDefault="001E643B" w:rsidP="001E643B">
      <w:pPr>
        <w:pStyle w:val="Paragraphedeliste"/>
        <w:spacing w:after="118" w:line="276" w:lineRule="auto"/>
        <w:ind w:right="0" w:firstLine="0"/>
        <w:rPr>
          <w:del w:id="22371" w:author="charlotte BOUKANDOU MOMBO" w:date="2022-06-17T14:35:00Z"/>
          <w:i/>
          <w:color w:val="FF0000"/>
          <w:lang w:val="en-US"/>
        </w:rPr>
      </w:pPr>
      <w:del w:id="22372" w:author="charlotte BOUKANDOU MOMBO" w:date="2022-06-17T14:35:00Z">
        <w:r w:rsidRPr="001B16AE" w:rsidDel="00FD4B09">
          <w:rPr>
            <w:i/>
            <w:color w:val="FF0000"/>
            <w:lang w:val="en-US"/>
          </w:rPr>
          <w:delText>to an aircraft and is designed to aid search and rescue (SAR) teams in locating the crash</w:delText>
        </w:r>
      </w:del>
    </w:p>
    <w:p w14:paraId="43EF04C9" w14:textId="77777777" w:rsidR="001E643B" w:rsidRPr="001E643B" w:rsidDel="00FD4B09" w:rsidRDefault="001E643B" w:rsidP="001E643B">
      <w:pPr>
        <w:pStyle w:val="Paragraphedeliste"/>
        <w:spacing w:after="118" w:line="276" w:lineRule="auto"/>
        <w:ind w:right="0" w:firstLine="0"/>
        <w:rPr>
          <w:del w:id="22373" w:author="charlotte BOUKANDOU MOMBO" w:date="2022-06-17T14:35:00Z"/>
          <w:i/>
          <w:color w:val="FF0000"/>
        </w:rPr>
      </w:pPr>
      <w:del w:id="22374" w:author="charlotte BOUKANDOU MOMBO" w:date="2022-06-17T14:35:00Z">
        <w:r w:rsidRPr="001E643B" w:rsidDel="00FD4B09">
          <w:rPr>
            <w:i/>
            <w:color w:val="FF0000"/>
          </w:rPr>
          <w:delText>site</w:delText>
        </w:r>
      </w:del>
    </w:p>
    <w:p w14:paraId="4397691D" w14:textId="77777777" w:rsidR="00FC535F" w:rsidDel="00FD4B09" w:rsidRDefault="00FC535F" w:rsidP="0053361B">
      <w:pPr>
        <w:pStyle w:val="Paragraphedeliste"/>
        <w:numPr>
          <w:ilvl w:val="0"/>
          <w:numId w:val="327"/>
        </w:numPr>
        <w:spacing w:after="118" w:line="276" w:lineRule="auto"/>
        <w:ind w:right="0"/>
        <w:rPr>
          <w:del w:id="22375" w:author="charlotte BOUKANDOU MOMBO" w:date="2022-06-17T14:35:00Z"/>
        </w:rPr>
      </w:pPr>
      <w:del w:id="22376" w:author="charlotte BOUKANDOU MOMBO" w:date="2022-06-17T14:35:00Z">
        <w:r w:rsidDel="00FD4B09">
          <w:delText>Portable automatique (ELT (AP)). Un ELT activé automatiquement qui est rigidement attaché à un avion avant un accident, mais qui est facilement amovible de l'avion après un accident. Il fonctionne comme un ELT pendant la séquence de crash. Si l'ELT n'utilise pas d'antenne intégrée, l'antenne montée sur l'aéronef peut être déconnectée et une antenne auxiliaire (stockée sur le boîtier de l'ELT) fixée à l'ELT. L'ELT peut être attachée à un survivant ou à un radeau de sauvetage. Ce type d'ELT est destiné à aider les équipes SAR à localiser le site de l'accident ou le (s) survivant (s).</w:delText>
        </w:r>
      </w:del>
    </w:p>
    <w:p w14:paraId="22A84C10" w14:textId="77777777" w:rsidR="001E643B" w:rsidRPr="001B16AE" w:rsidDel="00FD4B09" w:rsidRDefault="001E643B" w:rsidP="001E643B">
      <w:pPr>
        <w:pStyle w:val="Paragraphedeliste"/>
        <w:spacing w:after="118" w:line="276" w:lineRule="auto"/>
        <w:ind w:right="0" w:firstLine="0"/>
        <w:rPr>
          <w:del w:id="22377" w:author="charlotte BOUKANDOU MOMBO" w:date="2022-06-17T14:35:00Z"/>
          <w:i/>
          <w:color w:val="FF0000"/>
          <w:lang w:val="en-US"/>
        </w:rPr>
      </w:pPr>
      <w:del w:id="22378" w:author="charlotte BOUKANDOU MOMBO" w:date="2022-06-17T14:35:00Z">
        <w:r w:rsidRPr="001B16AE" w:rsidDel="00FD4B09">
          <w:rPr>
            <w:i/>
            <w:color w:val="FF0000"/>
            <w:lang w:val="en-US"/>
          </w:rPr>
          <w:delText>Automatic portable (ELT(AP)). An automatically activated ELT, that is rigidly attached to</w:delText>
        </w:r>
      </w:del>
    </w:p>
    <w:p w14:paraId="2D7AC314" w14:textId="77777777" w:rsidR="001E643B" w:rsidRPr="001B16AE" w:rsidDel="00FD4B09" w:rsidRDefault="001E643B" w:rsidP="001E643B">
      <w:pPr>
        <w:pStyle w:val="Paragraphedeliste"/>
        <w:spacing w:after="118" w:line="276" w:lineRule="auto"/>
        <w:ind w:right="0" w:firstLine="0"/>
        <w:rPr>
          <w:del w:id="22379" w:author="charlotte BOUKANDOU MOMBO" w:date="2022-06-17T14:35:00Z"/>
          <w:i/>
          <w:color w:val="FF0000"/>
          <w:lang w:val="en-US"/>
        </w:rPr>
      </w:pPr>
      <w:del w:id="22380" w:author="charlotte BOUKANDOU MOMBO" w:date="2022-06-17T14:35:00Z">
        <w:r w:rsidRPr="001B16AE" w:rsidDel="00FD4B09">
          <w:rPr>
            <w:i/>
            <w:color w:val="FF0000"/>
            <w:lang w:val="en-US"/>
          </w:rPr>
          <w:delText>an aircraft before a crash, but is readily removable from the aircraft after a crash. It</w:delText>
        </w:r>
      </w:del>
    </w:p>
    <w:p w14:paraId="599A91C2" w14:textId="77777777" w:rsidR="001E643B" w:rsidRPr="001B16AE" w:rsidDel="00FD4B09" w:rsidRDefault="001E643B" w:rsidP="001E643B">
      <w:pPr>
        <w:pStyle w:val="Paragraphedeliste"/>
        <w:spacing w:after="118" w:line="276" w:lineRule="auto"/>
        <w:ind w:right="0" w:firstLine="0"/>
        <w:rPr>
          <w:del w:id="22381" w:author="charlotte BOUKANDOU MOMBO" w:date="2022-06-17T14:35:00Z"/>
          <w:i/>
          <w:color w:val="FF0000"/>
          <w:lang w:val="en-US"/>
        </w:rPr>
      </w:pPr>
      <w:del w:id="22382" w:author="charlotte BOUKANDOU MOMBO" w:date="2022-06-17T14:35:00Z">
        <w:r w:rsidRPr="001B16AE" w:rsidDel="00FD4B09">
          <w:rPr>
            <w:i/>
            <w:color w:val="FF0000"/>
            <w:lang w:val="en-US"/>
          </w:rPr>
          <w:delText>functions as an ELT during the crash sequence. If the ELT(AP) does not employ an integral</w:delText>
        </w:r>
      </w:del>
    </w:p>
    <w:p w14:paraId="19D6A1DC" w14:textId="77777777" w:rsidR="001E643B" w:rsidRPr="001B16AE" w:rsidDel="00FD4B09" w:rsidRDefault="001E643B" w:rsidP="001E643B">
      <w:pPr>
        <w:pStyle w:val="Paragraphedeliste"/>
        <w:spacing w:after="118" w:line="276" w:lineRule="auto"/>
        <w:ind w:right="0" w:firstLine="0"/>
        <w:rPr>
          <w:del w:id="22383" w:author="charlotte BOUKANDOU MOMBO" w:date="2022-06-17T14:35:00Z"/>
          <w:i/>
          <w:color w:val="FF0000"/>
          <w:lang w:val="en-US"/>
        </w:rPr>
      </w:pPr>
      <w:del w:id="22384" w:author="charlotte BOUKANDOU MOMBO" w:date="2022-06-17T14:35:00Z">
        <w:r w:rsidRPr="001B16AE" w:rsidDel="00FD4B09">
          <w:rPr>
            <w:i/>
            <w:color w:val="FF0000"/>
            <w:lang w:val="en-US"/>
          </w:rPr>
          <w:delText>antenna, the aircraft-mounted antenna may be disconnected and an auxiliary antenna</w:delText>
        </w:r>
      </w:del>
    </w:p>
    <w:p w14:paraId="5A0C3B5A" w14:textId="77777777" w:rsidR="001E643B" w:rsidRPr="001B16AE" w:rsidDel="00FD4B09" w:rsidRDefault="001E643B" w:rsidP="001E643B">
      <w:pPr>
        <w:pStyle w:val="Paragraphedeliste"/>
        <w:spacing w:after="118" w:line="276" w:lineRule="auto"/>
        <w:ind w:right="0" w:firstLine="0"/>
        <w:rPr>
          <w:del w:id="22385" w:author="charlotte BOUKANDOU MOMBO" w:date="2022-06-17T14:35:00Z"/>
          <w:i/>
          <w:color w:val="FF0000"/>
          <w:lang w:val="en-US"/>
        </w:rPr>
      </w:pPr>
      <w:del w:id="22386" w:author="charlotte BOUKANDOU MOMBO" w:date="2022-06-17T14:35:00Z">
        <w:r w:rsidRPr="001B16AE" w:rsidDel="00FD4B09">
          <w:rPr>
            <w:i/>
            <w:color w:val="FF0000"/>
            <w:lang w:val="en-US"/>
          </w:rPr>
          <w:delText>(stored on the ELT case) attached to the ELT. The ELT can be tethered to a survivor or a</w:delText>
        </w:r>
      </w:del>
    </w:p>
    <w:p w14:paraId="224DE202" w14:textId="77777777" w:rsidR="001E643B" w:rsidRPr="001B16AE" w:rsidDel="00FD4B09" w:rsidRDefault="001E643B" w:rsidP="001E643B">
      <w:pPr>
        <w:pStyle w:val="Paragraphedeliste"/>
        <w:spacing w:after="118" w:line="276" w:lineRule="auto"/>
        <w:ind w:right="0" w:firstLine="0"/>
        <w:rPr>
          <w:del w:id="22387" w:author="charlotte BOUKANDOU MOMBO" w:date="2022-06-17T14:35:00Z"/>
          <w:i/>
          <w:color w:val="FF0000"/>
          <w:lang w:val="en-US"/>
        </w:rPr>
      </w:pPr>
      <w:del w:id="22388" w:author="charlotte BOUKANDOU MOMBO" w:date="2022-06-17T14:35:00Z">
        <w:r w:rsidRPr="001B16AE" w:rsidDel="00FD4B09">
          <w:rPr>
            <w:i/>
            <w:color w:val="FF0000"/>
            <w:lang w:val="en-US"/>
          </w:rPr>
          <w:delText>life-raft. This type of ELT is intended to aid SAR teams in locating the crash site or</w:delText>
        </w:r>
      </w:del>
    </w:p>
    <w:p w14:paraId="20E4394D" w14:textId="77777777" w:rsidR="001E643B" w:rsidRPr="001E643B" w:rsidDel="00FD4B09" w:rsidRDefault="001E643B" w:rsidP="001E643B">
      <w:pPr>
        <w:pStyle w:val="Paragraphedeliste"/>
        <w:spacing w:after="118" w:line="276" w:lineRule="auto"/>
        <w:ind w:right="0" w:firstLine="0"/>
        <w:rPr>
          <w:del w:id="22389" w:author="charlotte BOUKANDOU MOMBO" w:date="2022-06-17T14:35:00Z"/>
          <w:i/>
          <w:color w:val="FF0000"/>
        </w:rPr>
      </w:pPr>
      <w:del w:id="22390" w:author="charlotte BOUKANDOU MOMBO" w:date="2022-06-17T14:35:00Z">
        <w:r w:rsidRPr="001E643B" w:rsidDel="00FD4B09">
          <w:rPr>
            <w:i/>
            <w:color w:val="FF0000"/>
          </w:rPr>
          <w:delText>survivor(s).</w:delText>
        </w:r>
      </w:del>
    </w:p>
    <w:p w14:paraId="6E76F8E4" w14:textId="77777777" w:rsidR="00FC535F" w:rsidDel="00FD4B09" w:rsidRDefault="00FC535F" w:rsidP="0053361B">
      <w:pPr>
        <w:pStyle w:val="Paragraphedeliste"/>
        <w:numPr>
          <w:ilvl w:val="0"/>
          <w:numId w:val="327"/>
        </w:numPr>
        <w:spacing w:after="118" w:line="276" w:lineRule="auto"/>
        <w:ind w:right="0"/>
        <w:rPr>
          <w:del w:id="22391" w:author="charlotte BOUKANDOU MOMBO" w:date="2022-06-17T14:35:00Z"/>
        </w:rPr>
      </w:pPr>
      <w:del w:id="22392" w:author="charlotte BOUKANDOU MOMBO" w:date="2022-06-17T14:35:00Z">
        <w:r w:rsidDel="00FD4B09">
          <w:delText>Déploiement automatique (ELT (AD)). Une ELT qui est fixée de manière rigide à l'aéronef avant le crash et qui est automatiquement éjectée, déployée et activée par un impact et, dans certains cas, également par des capteurs hydrostatiques. Un déploiement manuel est également fourni. Ce type d'ELT devrait flotter dans l'eau et est destiné à aider les équipes SAR à localiser le lieu de l'écrasement.</w:delText>
        </w:r>
      </w:del>
    </w:p>
    <w:p w14:paraId="65372C53" w14:textId="77777777" w:rsidR="001E643B" w:rsidRPr="001B16AE" w:rsidDel="00FD4B09" w:rsidRDefault="001E643B" w:rsidP="001E643B">
      <w:pPr>
        <w:pStyle w:val="Paragraphedeliste"/>
        <w:spacing w:after="118" w:line="276" w:lineRule="auto"/>
        <w:ind w:right="0" w:firstLine="0"/>
        <w:rPr>
          <w:del w:id="22393" w:author="charlotte BOUKANDOU MOMBO" w:date="2022-06-17T14:35:00Z"/>
          <w:color w:val="FF0000"/>
          <w:lang w:val="en-US"/>
        </w:rPr>
      </w:pPr>
      <w:del w:id="22394" w:author="charlotte BOUKANDOU MOMBO" w:date="2022-06-17T14:35:00Z">
        <w:r w:rsidRPr="001B16AE" w:rsidDel="00FD4B09">
          <w:rPr>
            <w:color w:val="FF0000"/>
            <w:lang w:val="en-US"/>
          </w:rPr>
          <w:delText>Automatic deployable (ELT(AD)). An ELT that is rigidly attached to the aircraft before the</w:delText>
        </w:r>
      </w:del>
    </w:p>
    <w:p w14:paraId="10AC62C4" w14:textId="77777777" w:rsidR="001E643B" w:rsidRPr="001B16AE" w:rsidDel="00FD4B09" w:rsidRDefault="001E643B" w:rsidP="001E643B">
      <w:pPr>
        <w:pStyle w:val="Paragraphedeliste"/>
        <w:spacing w:after="118" w:line="276" w:lineRule="auto"/>
        <w:ind w:right="0" w:firstLine="0"/>
        <w:rPr>
          <w:del w:id="22395" w:author="charlotte BOUKANDOU MOMBO" w:date="2022-06-17T14:35:00Z"/>
          <w:color w:val="FF0000"/>
          <w:lang w:val="en-US"/>
        </w:rPr>
      </w:pPr>
      <w:del w:id="22396" w:author="charlotte BOUKANDOU MOMBO" w:date="2022-06-17T14:35:00Z">
        <w:r w:rsidRPr="001B16AE" w:rsidDel="00FD4B09">
          <w:rPr>
            <w:color w:val="FF0000"/>
            <w:lang w:val="en-US"/>
          </w:rPr>
          <w:delText>crash and that is automatically deployed and activated by an impact, and, in some cases,</w:delText>
        </w:r>
      </w:del>
    </w:p>
    <w:p w14:paraId="4055C149" w14:textId="77777777" w:rsidR="001E643B" w:rsidRPr="001B16AE" w:rsidDel="00FD4B09" w:rsidRDefault="001E643B" w:rsidP="001E643B">
      <w:pPr>
        <w:pStyle w:val="Paragraphedeliste"/>
        <w:spacing w:after="118" w:line="276" w:lineRule="auto"/>
        <w:ind w:right="0" w:firstLine="0"/>
        <w:rPr>
          <w:del w:id="22397" w:author="charlotte BOUKANDOU MOMBO" w:date="2022-06-17T14:35:00Z"/>
          <w:color w:val="FF0000"/>
          <w:lang w:val="en-US"/>
        </w:rPr>
      </w:pPr>
      <w:del w:id="22398" w:author="charlotte BOUKANDOU MOMBO" w:date="2022-06-17T14:35:00Z">
        <w:r w:rsidRPr="001B16AE" w:rsidDel="00FD4B09">
          <w:rPr>
            <w:color w:val="FF0000"/>
            <w:lang w:val="en-US"/>
          </w:rPr>
          <w:delText>also by water sensors. This type of ELT should float in water and is intended to aid SAR</w:delText>
        </w:r>
      </w:del>
    </w:p>
    <w:p w14:paraId="34E4DD52" w14:textId="77777777" w:rsidR="001E643B" w:rsidRPr="001B16AE" w:rsidDel="00FD4B09" w:rsidRDefault="001E643B" w:rsidP="001E643B">
      <w:pPr>
        <w:pStyle w:val="Paragraphedeliste"/>
        <w:spacing w:after="118" w:line="276" w:lineRule="auto"/>
        <w:ind w:right="0" w:firstLine="0"/>
        <w:rPr>
          <w:del w:id="22399" w:author="charlotte BOUKANDOU MOMBO" w:date="2022-06-17T14:35:00Z"/>
          <w:color w:val="FF0000"/>
          <w:lang w:val="en-US"/>
        </w:rPr>
      </w:pPr>
      <w:del w:id="22400" w:author="charlotte BOUKANDOU MOMBO" w:date="2022-06-17T14:35:00Z">
        <w:r w:rsidRPr="001B16AE" w:rsidDel="00FD4B09">
          <w:rPr>
            <w:color w:val="FF0000"/>
            <w:lang w:val="en-US"/>
          </w:rPr>
          <w:delText>teams in locating the crash site. The ELT(AD) may be either a stand-alone beacon or an</w:delText>
        </w:r>
      </w:del>
    </w:p>
    <w:p w14:paraId="4B0B576C" w14:textId="77777777" w:rsidR="001E643B" w:rsidRPr="001B16AE" w:rsidDel="00FD4B09" w:rsidRDefault="001E643B" w:rsidP="001E643B">
      <w:pPr>
        <w:pStyle w:val="Paragraphedeliste"/>
        <w:spacing w:after="118" w:line="276" w:lineRule="auto"/>
        <w:ind w:right="0" w:firstLine="0"/>
        <w:rPr>
          <w:del w:id="22401" w:author="charlotte BOUKANDOU MOMBO" w:date="2022-06-17T14:35:00Z"/>
          <w:color w:val="FF0000"/>
          <w:lang w:val="en-US"/>
        </w:rPr>
      </w:pPr>
      <w:del w:id="22402" w:author="charlotte BOUKANDOU MOMBO" w:date="2022-06-17T14:35:00Z">
        <w:r w:rsidRPr="001B16AE" w:rsidDel="00FD4B09">
          <w:rPr>
            <w:color w:val="FF0000"/>
            <w:lang w:val="en-US"/>
          </w:rPr>
          <w:delText>inseparable part of a deployable recorder.</w:delText>
        </w:r>
      </w:del>
    </w:p>
    <w:p w14:paraId="0D25B2C3" w14:textId="77777777" w:rsidR="00B0780F" w:rsidDel="00FD4B09" w:rsidRDefault="00FC535F" w:rsidP="0053361B">
      <w:pPr>
        <w:pStyle w:val="Paragraphedeliste"/>
        <w:numPr>
          <w:ilvl w:val="0"/>
          <w:numId w:val="327"/>
        </w:numPr>
        <w:spacing w:after="118" w:line="276" w:lineRule="auto"/>
        <w:ind w:right="0"/>
        <w:rPr>
          <w:del w:id="22403" w:author="charlotte BOUKANDOU MOMBO" w:date="2022-06-17T14:35:00Z"/>
        </w:rPr>
      </w:pPr>
      <w:del w:id="22404" w:author="charlotte BOUKANDOU MOMBO" w:date="2022-06-17T14:35:00Z">
        <w:r w:rsidDel="00FD4B09">
          <w:delText>ELT de survie (ELT (S)). ELT amovible d'un aéronef, rangée de manière à faciliter son utilisation immédiate en cas d'urgence et activée manuellement par un survivant. Un ELT (S) peut être activé manuellement ou automatiquement (par exemple par activation d'eau). Il doit être conçu pour être attaché à un radeau de sauvetage ou à un survivant. Un ELT (S) activé par l'eau n'est pas un ELT (AP).</w:delText>
        </w:r>
      </w:del>
    </w:p>
    <w:p w14:paraId="7A47A539" w14:textId="77777777" w:rsidR="001E643B" w:rsidRPr="001B16AE" w:rsidDel="00FD4B09" w:rsidRDefault="001E643B" w:rsidP="001E643B">
      <w:pPr>
        <w:pStyle w:val="Paragraphedeliste"/>
        <w:spacing w:after="118" w:line="276" w:lineRule="auto"/>
        <w:ind w:right="0" w:firstLine="0"/>
        <w:rPr>
          <w:del w:id="22405" w:author="charlotte BOUKANDOU MOMBO" w:date="2022-06-17T14:35:00Z"/>
          <w:i/>
          <w:color w:val="FF0000"/>
          <w:lang w:val="en-US"/>
        </w:rPr>
      </w:pPr>
      <w:del w:id="22406" w:author="charlotte BOUKANDOU MOMBO" w:date="2022-06-17T14:35:00Z">
        <w:r w:rsidRPr="001B16AE" w:rsidDel="00FD4B09">
          <w:rPr>
            <w:i/>
            <w:color w:val="FF0000"/>
            <w:lang w:val="en-US"/>
          </w:rPr>
          <w:delText>Distress tracking ELT (ELT(DT)). An ELT that is designed to be activated upon automatic</w:delText>
        </w:r>
      </w:del>
    </w:p>
    <w:p w14:paraId="299A795D" w14:textId="77777777" w:rsidR="001E643B" w:rsidRPr="001B16AE" w:rsidDel="00FD4B09" w:rsidRDefault="001E643B" w:rsidP="001E643B">
      <w:pPr>
        <w:pStyle w:val="Paragraphedeliste"/>
        <w:spacing w:after="118" w:line="276" w:lineRule="auto"/>
        <w:ind w:right="0" w:firstLine="0"/>
        <w:rPr>
          <w:del w:id="22407" w:author="charlotte BOUKANDOU MOMBO" w:date="2022-06-17T14:35:00Z"/>
          <w:i/>
          <w:color w:val="FF0000"/>
          <w:lang w:val="en-US"/>
        </w:rPr>
      </w:pPr>
      <w:del w:id="22408" w:author="charlotte BOUKANDOU MOMBO" w:date="2022-06-17T14:35:00Z">
        <w:r w:rsidRPr="001B16AE" w:rsidDel="00FD4B09">
          <w:rPr>
            <w:i/>
            <w:color w:val="FF0000"/>
            <w:lang w:val="en-US"/>
          </w:rPr>
          <w:delText>detection of conditions indicative of a distress situation. This type of ELT is intended to</w:delText>
        </w:r>
      </w:del>
    </w:p>
    <w:p w14:paraId="262EAFCA" w14:textId="77777777" w:rsidR="001E643B" w:rsidRPr="001B16AE" w:rsidDel="00FD4B09" w:rsidRDefault="001E643B" w:rsidP="001E643B">
      <w:pPr>
        <w:pStyle w:val="Paragraphedeliste"/>
        <w:spacing w:after="118" w:line="276" w:lineRule="auto"/>
        <w:ind w:right="0" w:firstLine="0"/>
        <w:rPr>
          <w:del w:id="22409" w:author="charlotte BOUKANDOU MOMBO" w:date="2022-06-17T14:35:00Z"/>
          <w:i/>
          <w:color w:val="FF0000"/>
          <w:lang w:val="en-US"/>
        </w:rPr>
      </w:pPr>
      <w:del w:id="22410" w:author="charlotte BOUKANDOU MOMBO" w:date="2022-06-17T14:35:00Z">
        <w:r w:rsidRPr="001B16AE" w:rsidDel="00FD4B09">
          <w:rPr>
            <w:i/>
            <w:color w:val="FF0000"/>
            <w:lang w:val="en-US"/>
          </w:rPr>
          <w:delText>provide information prior to the crash, to aid SAR teams in locating the crash site and/or</w:delText>
        </w:r>
      </w:del>
    </w:p>
    <w:p w14:paraId="681AAB67" w14:textId="77777777" w:rsidR="001E643B" w:rsidRPr="001B16AE" w:rsidDel="00FD4B09" w:rsidRDefault="001E643B" w:rsidP="001E643B">
      <w:pPr>
        <w:pStyle w:val="Paragraphedeliste"/>
        <w:spacing w:after="118" w:line="276" w:lineRule="auto"/>
        <w:ind w:right="0" w:firstLine="0"/>
        <w:rPr>
          <w:del w:id="22411" w:author="charlotte BOUKANDOU MOMBO" w:date="2022-06-17T14:35:00Z"/>
          <w:i/>
          <w:color w:val="FF0000"/>
          <w:lang w:val="en-US"/>
        </w:rPr>
      </w:pPr>
      <w:del w:id="22412" w:author="charlotte BOUKANDOU MOMBO" w:date="2022-06-17T14:35:00Z">
        <w:r w:rsidRPr="001B16AE" w:rsidDel="00FD4B09">
          <w:rPr>
            <w:i/>
            <w:color w:val="FF0000"/>
            <w:lang w:val="en-US"/>
          </w:rPr>
          <w:delText>any survivor(s)</w:delText>
        </w:r>
      </w:del>
    </w:p>
    <w:p w14:paraId="622E7225" w14:textId="77777777" w:rsidR="001E643B" w:rsidRPr="006064DA" w:rsidDel="00FD4B09" w:rsidRDefault="001E643B">
      <w:pPr>
        <w:pStyle w:val="Paragraphedeliste"/>
        <w:spacing w:after="118" w:line="276" w:lineRule="auto"/>
        <w:ind w:right="0" w:firstLine="0"/>
        <w:rPr>
          <w:del w:id="22413" w:author="charlotte BOUKANDOU MOMBO" w:date="2022-06-17T14:35:00Z"/>
          <w:i/>
          <w:color w:val="FF0000"/>
          <w:lang w:val="en-US"/>
          <w:rPrChange w:id="22414" w:author="charlotte BOUKANDOU MOMBO" w:date="2022-06-17T13:09:00Z">
            <w:rPr>
              <w:del w:id="22415" w:author="charlotte BOUKANDOU MOMBO" w:date="2022-06-17T14:35:00Z"/>
              <w:color w:val="FF0000"/>
              <w:highlight w:val="yellow"/>
              <w:lang w:val="en-US"/>
            </w:rPr>
          </w:rPrChange>
        </w:rPr>
        <w:pPrChange w:id="22416" w:author="charlotte BOUKANDOU MOMBO" w:date="2022-06-17T13:09:00Z">
          <w:pPr>
            <w:pStyle w:val="Paragraphedeliste"/>
            <w:spacing w:after="118" w:line="276" w:lineRule="auto"/>
            <w:ind w:left="1410" w:right="0" w:hanging="690"/>
          </w:pPr>
        </w:pPrChange>
      </w:pPr>
      <w:del w:id="22417" w:author="charlotte BOUKANDOU MOMBO" w:date="2022-06-17T14:35:00Z">
        <w:r w:rsidRPr="001B16AE" w:rsidDel="00FD4B09">
          <w:rPr>
            <w:color w:val="auto"/>
            <w:highlight w:val="yellow"/>
            <w:lang w:val="en-US"/>
          </w:rPr>
          <w:delText xml:space="preserve">(5) </w:delText>
        </w:r>
        <w:r w:rsidRPr="001B16AE" w:rsidDel="00FD4B09">
          <w:rPr>
            <w:color w:val="FF0000"/>
            <w:highlight w:val="yellow"/>
            <w:lang w:val="en-US"/>
          </w:rPr>
          <w:tab/>
        </w:r>
        <w:r w:rsidRPr="006064DA" w:rsidDel="00FD4B09">
          <w:rPr>
            <w:i/>
            <w:color w:val="FF0000"/>
            <w:lang w:val="en-US"/>
            <w:rPrChange w:id="22418" w:author="charlotte BOUKANDOU MOMBO" w:date="2022-06-17T13:09:00Z">
              <w:rPr>
                <w:color w:val="auto"/>
                <w:highlight w:val="yellow"/>
                <w:lang w:val="en-US"/>
              </w:rPr>
            </w:rPrChange>
          </w:rPr>
          <w:delText>Survival ELT (ELT(S)). An ELT that is removable from an aircraft, stowed so as to facilitate its ready</w:delText>
        </w:r>
      </w:del>
      <w:del w:id="22419" w:author="charlotte BOUKANDOU MOMBO" w:date="2022-06-17T13:08:00Z">
        <w:r w:rsidRPr="006064DA" w:rsidDel="001A5CDB">
          <w:rPr>
            <w:i/>
            <w:color w:val="FF0000"/>
            <w:lang w:val="en-US"/>
            <w:rPrChange w:id="22420" w:author="charlotte BOUKANDOU MOMBO" w:date="2022-06-17T13:09:00Z">
              <w:rPr>
                <w:color w:val="auto"/>
                <w:highlight w:val="yellow"/>
                <w:lang w:val="en-US"/>
              </w:rPr>
            </w:rPrChange>
          </w:rPr>
          <w:delText xml:space="preserve"> </w:delText>
        </w:r>
      </w:del>
      <w:del w:id="22421" w:author="charlotte BOUKANDOU MOMBO" w:date="2022-06-17T14:35:00Z">
        <w:r w:rsidRPr="006064DA" w:rsidDel="00FD4B09">
          <w:rPr>
            <w:i/>
            <w:color w:val="FF0000"/>
            <w:lang w:val="en-US"/>
            <w:rPrChange w:id="22422" w:author="charlotte BOUKANDOU MOMBO" w:date="2022-06-17T13:09:00Z">
              <w:rPr>
                <w:color w:val="auto"/>
                <w:highlight w:val="yellow"/>
                <w:lang w:val="en-US"/>
              </w:rPr>
            </w:rPrChange>
          </w:rPr>
          <w:delText>use in an emergency, and manually activated by a survivor. An ELT(S) may be activated manually or automatically (e.g. by water activation). It should be designed either to be tethered to a life-raft or a survivor. A water-activated ELT(S) is not an ELT(AP).</w:delText>
        </w:r>
      </w:del>
    </w:p>
    <w:p w14:paraId="2ADDEC94" w14:textId="77777777" w:rsidR="001E643B" w:rsidRPr="001B16AE" w:rsidDel="00FD4B09" w:rsidRDefault="001E643B" w:rsidP="001E643B">
      <w:pPr>
        <w:pStyle w:val="Paragraphedeliste"/>
        <w:spacing w:after="118" w:line="276" w:lineRule="auto"/>
        <w:ind w:right="0" w:firstLine="0"/>
        <w:rPr>
          <w:del w:id="22423" w:author="charlotte BOUKANDOU MOMBO" w:date="2022-06-17T14:35:00Z"/>
          <w:color w:val="FF0000"/>
          <w:lang w:val="en-US"/>
        </w:rPr>
      </w:pPr>
    </w:p>
    <w:p w14:paraId="1EC9BC44" w14:textId="77777777" w:rsidR="00FC535F" w:rsidDel="00FD4B09" w:rsidRDefault="00FC535F" w:rsidP="00FB0D91">
      <w:pPr>
        <w:pStyle w:val="Paragraphedeliste"/>
        <w:numPr>
          <w:ilvl w:val="0"/>
          <w:numId w:val="40"/>
        </w:numPr>
        <w:spacing w:after="118" w:line="276" w:lineRule="auto"/>
        <w:ind w:right="0"/>
        <w:rPr>
          <w:del w:id="22424" w:author="charlotte BOUKANDOU MOMBO" w:date="2022-06-17T14:35:00Z"/>
        </w:rPr>
      </w:pPr>
      <w:del w:id="22425" w:author="charlotte BOUKANDOU MOMBO" w:date="2022-06-17T14:35:00Z">
        <w:r w:rsidDel="00FD4B09">
          <w:delText xml:space="preserve">Pour minimiser la possibilité de dommages en cas de collision, l'ELT automatique devrait être fixé de manière rigide à la structure de l'aéronef, aussi loin que possible en arrière, avec son antenne et ses connexions disposées de manière à maximiser la probabilité du signal. </w:delText>
        </w:r>
        <w:r w:rsidR="00B47A6B" w:rsidDel="00FD4B09">
          <w:delText>Transmis</w:delText>
        </w:r>
        <w:r w:rsidDel="00FD4B09">
          <w:delText xml:space="preserve"> après un crash.</w:delText>
        </w:r>
      </w:del>
    </w:p>
    <w:p w14:paraId="3C482FA8" w14:textId="77777777" w:rsidR="001E643B" w:rsidRPr="001B16AE" w:rsidDel="00FD4B09" w:rsidRDefault="001E643B" w:rsidP="001E643B">
      <w:pPr>
        <w:pStyle w:val="Paragraphedeliste"/>
        <w:spacing w:after="118" w:line="276" w:lineRule="auto"/>
        <w:ind w:left="360" w:right="0" w:firstLine="0"/>
        <w:rPr>
          <w:del w:id="22426" w:author="charlotte BOUKANDOU MOMBO" w:date="2022-06-17T14:35:00Z"/>
          <w:i/>
          <w:color w:val="FF0000"/>
          <w:lang w:val="en-US"/>
        </w:rPr>
      </w:pPr>
      <w:del w:id="22427" w:author="charlotte BOUKANDOU MOMBO" w:date="2022-06-17T14:35:00Z">
        <w:r w:rsidRPr="001B16AE" w:rsidDel="00FD4B09">
          <w:rPr>
            <w:i/>
            <w:color w:val="FF0000"/>
            <w:lang w:val="en-US"/>
          </w:rPr>
          <w:delText>To minimise the possibility of damage in the event of a crash impact, the ELT(AF), ELT(AP),</w:delText>
        </w:r>
      </w:del>
    </w:p>
    <w:p w14:paraId="3859074A" w14:textId="77777777" w:rsidR="001E643B" w:rsidRPr="001B16AE" w:rsidDel="00FD4B09" w:rsidRDefault="001E643B" w:rsidP="001E643B">
      <w:pPr>
        <w:pStyle w:val="Paragraphedeliste"/>
        <w:spacing w:after="118" w:line="276" w:lineRule="auto"/>
        <w:ind w:left="360" w:right="0" w:firstLine="0"/>
        <w:rPr>
          <w:del w:id="22428" w:author="charlotte BOUKANDOU MOMBO" w:date="2022-06-17T14:35:00Z"/>
          <w:i/>
          <w:color w:val="FF0000"/>
          <w:lang w:val="en-US"/>
        </w:rPr>
      </w:pPr>
      <w:del w:id="22429" w:author="charlotte BOUKANDOU MOMBO" w:date="2022-06-17T14:35:00Z">
        <w:r w:rsidRPr="001B16AE" w:rsidDel="00FD4B09">
          <w:rPr>
            <w:i/>
            <w:color w:val="FF0000"/>
            <w:lang w:val="en-US"/>
          </w:rPr>
          <w:delText>ELT(AD), or ELT(DT) should be rigidly fixed to the aircraft structure, as far aft as practicable, with</w:delText>
        </w:r>
      </w:del>
    </w:p>
    <w:p w14:paraId="4A7971C2" w14:textId="77777777" w:rsidR="001E643B" w:rsidRPr="001B16AE" w:rsidDel="00FD4B09" w:rsidRDefault="001E643B" w:rsidP="001E643B">
      <w:pPr>
        <w:pStyle w:val="Paragraphedeliste"/>
        <w:spacing w:after="118" w:line="276" w:lineRule="auto"/>
        <w:ind w:left="360" w:right="0" w:firstLine="0"/>
        <w:rPr>
          <w:del w:id="22430" w:author="charlotte BOUKANDOU MOMBO" w:date="2022-06-17T14:35:00Z"/>
          <w:i/>
          <w:color w:val="FF0000"/>
          <w:lang w:val="en-US"/>
        </w:rPr>
      </w:pPr>
      <w:del w:id="22431" w:author="charlotte BOUKANDOU MOMBO" w:date="2022-06-17T14:35:00Z">
        <w:r w:rsidRPr="001B16AE" w:rsidDel="00FD4B09">
          <w:rPr>
            <w:i/>
            <w:color w:val="FF0000"/>
            <w:lang w:val="en-US"/>
          </w:rPr>
          <w:delText>its antenna and connections arranged so as to maximise the probability of the signal being</w:delText>
        </w:r>
      </w:del>
    </w:p>
    <w:p w14:paraId="300DEB15" w14:textId="77777777" w:rsidR="001E643B" w:rsidRPr="001E643B" w:rsidDel="00FD4B09" w:rsidRDefault="001E643B" w:rsidP="001E643B">
      <w:pPr>
        <w:pStyle w:val="Paragraphedeliste"/>
        <w:spacing w:after="118" w:line="276" w:lineRule="auto"/>
        <w:ind w:left="360" w:right="0" w:firstLine="0"/>
        <w:rPr>
          <w:del w:id="22432" w:author="charlotte BOUKANDOU MOMBO" w:date="2022-06-17T14:35:00Z"/>
          <w:i/>
          <w:color w:val="FF0000"/>
        </w:rPr>
      </w:pPr>
      <w:del w:id="22433" w:author="charlotte BOUKANDOU MOMBO" w:date="2022-06-17T14:35:00Z">
        <w:r w:rsidRPr="001E643B" w:rsidDel="00FD4B09">
          <w:rPr>
            <w:i/>
            <w:color w:val="FF0000"/>
          </w:rPr>
          <w:delText>transmitted after a crash.</w:delText>
        </w:r>
      </w:del>
    </w:p>
    <w:p w14:paraId="210042AC" w14:textId="77777777" w:rsidR="00B0780F" w:rsidDel="00FD4B09" w:rsidRDefault="00FC535F" w:rsidP="00FB0D91">
      <w:pPr>
        <w:pStyle w:val="Paragraphedeliste"/>
        <w:numPr>
          <w:ilvl w:val="0"/>
          <w:numId w:val="40"/>
        </w:numPr>
        <w:spacing w:after="118" w:line="276" w:lineRule="auto"/>
        <w:ind w:right="0"/>
        <w:rPr>
          <w:del w:id="22434" w:author="charlotte BOUKANDOU MOMBO" w:date="2022-06-17T14:35:00Z"/>
        </w:rPr>
      </w:pPr>
      <w:del w:id="22435" w:author="charlotte BOUKANDOU MOMBO" w:date="2022-06-17T14:35:00Z">
        <w:r w:rsidDel="00FD4B09">
          <w:delText>Toute ELT transportée devrait fonctionner conformément aux dispositions pertinentes de l'Annexe 10 de l'OACI, Volume III et devrait être enregistrée auprès de l'agence nationale responsable du lancement de la recherche et du sauvetage ou d'une autre agence désignée.</w:delText>
        </w:r>
      </w:del>
    </w:p>
    <w:p w14:paraId="220A833F" w14:textId="77777777" w:rsidR="001E643B" w:rsidRPr="001B16AE" w:rsidDel="00FD4B09" w:rsidRDefault="001E643B" w:rsidP="001E643B">
      <w:pPr>
        <w:pStyle w:val="Paragraphedeliste"/>
        <w:spacing w:after="118" w:line="276" w:lineRule="auto"/>
        <w:ind w:left="360" w:right="0" w:firstLine="0"/>
        <w:rPr>
          <w:del w:id="22436" w:author="charlotte BOUKANDOU MOMBO" w:date="2022-06-17T14:35:00Z"/>
          <w:color w:val="FF0000"/>
          <w:lang w:val="en-US"/>
        </w:rPr>
      </w:pPr>
      <w:del w:id="22437" w:author="charlotte BOUKANDOU MOMBO" w:date="2022-06-17T14:35:00Z">
        <w:r w:rsidRPr="001B16AE" w:rsidDel="00FD4B09">
          <w:rPr>
            <w:color w:val="FF0000"/>
            <w:lang w:val="en-US"/>
          </w:rPr>
          <w:delText>Unless an automatic ELT is installed, the ELT(DT) should have capability C (crash survivability)</w:delText>
        </w:r>
      </w:del>
    </w:p>
    <w:p w14:paraId="0859DBA9" w14:textId="77777777" w:rsidR="001E643B" w:rsidRPr="001B16AE" w:rsidDel="00FD4B09" w:rsidRDefault="001E643B" w:rsidP="001E643B">
      <w:pPr>
        <w:pStyle w:val="Paragraphedeliste"/>
        <w:spacing w:after="118" w:line="276" w:lineRule="auto"/>
        <w:ind w:left="360" w:right="0" w:firstLine="0"/>
        <w:rPr>
          <w:del w:id="22438" w:author="charlotte BOUKANDOU MOMBO" w:date="2022-06-17T14:35:00Z"/>
          <w:color w:val="FF0000"/>
          <w:lang w:val="en-US"/>
        </w:rPr>
      </w:pPr>
      <w:del w:id="22439" w:author="charlotte BOUKANDOU MOMBO" w:date="2022-06-17T14:35:00Z">
        <w:r w:rsidRPr="001B16AE" w:rsidDel="00FD4B09">
          <w:rPr>
            <w:color w:val="FF0000"/>
            <w:lang w:val="en-US"/>
          </w:rPr>
          <w:delText>and capability H1 (121.5-MHz homing signal) as specified in EUROCAE ED-62B ‘Minimum</w:delText>
        </w:r>
      </w:del>
    </w:p>
    <w:p w14:paraId="7A4C98B7" w14:textId="77777777" w:rsidR="001E643B" w:rsidRPr="001B16AE" w:rsidDel="00FD4B09" w:rsidRDefault="001E643B" w:rsidP="001E643B">
      <w:pPr>
        <w:pStyle w:val="Paragraphedeliste"/>
        <w:spacing w:after="118" w:line="276" w:lineRule="auto"/>
        <w:ind w:left="360" w:right="0" w:firstLine="0"/>
        <w:rPr>
          <w:del w:id="22440" w:author="charlotte BOUKANDOU MOMBO" w:date="2022-06-17T14:35:00Z"/>
          <w:color w:val="FF0000"/>
          <w:lang w:val="en-US"/>
        </w:rPr>
      </w:pPr>
      <w:del w:id="22441" w:author="charlotte BOUKANDOU MOMBO" w:date="2022-06-17T14:35:00Z">
        <w:r w:rsidRPr="001B16AE" w:rsidDel="00FD4B09">
          <w:rPr>
            <w:color w:val="FF0000"/>
            <w:lang w:val="en-US"/>
          </w:rPr>
          <w:delText>Operational Performance Standard for Aircraft Emergency Locator Transmitters’, dated</w:delText>
        </w:r>
      </w:del>
    </w:p>
    <w:p w14:paraId="678B98C4" w14:textId="77777777" w:rsidR="001E643B" w:rsidRPr="001B16AE" w:rsidDel="00FD4B09" w:rsidRDefault="001E643B" w:rsidP="001E643B">
      <w:pPr>
        <w:pStyle w:val="Paragraphedeliste"/>
        <w:spacing w:after="118" w:line="276" w:lineRule="auto"/>
        <w:ind w:left="360" w:right="0" w:firstLine="0"/>
        <w:rPr>
          <w:del w:id="22442" w:author="charlotte BOUKANDOU MOMBO" w:date="2022-06-17T14:35:00Z"/>
          <w:color w:val="FF0000"/>
          <w:lang w:val="en-US"/>
        </w:rPr>
      </w:pPr>
      <w:del w:id="22443" w:author="charlotte BOUKANDOU MOMBO" w:date="2022-06-17T14:35:00Z">
        <w:r w:rsidRPr="001B16AE" w:rsidDel="00FD4B09">
          <w:rPr>
            <w:color w:val="FF0000"/>
            <w:lang w:val="en-US"/>
          </w:rPr>
          <w:delText>December 2018, or in any later equivalent standard that is produced by EUROCAE.</w:delText>
        </w:r>
      </w:del>
    </w:p>
    <w:p w14:paraId="717093CE" w14:textId="77777777" w:rsidR="001E643B" w:rsidRPr="00335C19" w:rsidDel="00FD4B09" w:rsidRDefault="00983E90">
      <w:pPr>
        <w:pStyle w:val="Paragraphedeliste"/>
        <w:spacing w:after="118" w:line="276" w:lineRule="auto"/>
        <w:ind w:left="360" w:right="0" w:firstLine="0"/>
        <w:rPr>
          <w:del w:id="22444" w:author="charlotte BOUKANDOU MOMBO" w:date="2022-06-17T14:35:00Z"/>
          <w:i/>
          <w:color w:val="auto"/>
          <w:lang w:val="en-US"/>
          <w:rPrChange w:id="22445" w:author="charlotte BOUKANDOU MOMBO" w:date="2022-06-17T13:09:00Z">
            <w:rPr>
              <w:del w:id="22446" w:author="charlotte BOUKANDOU MOMBO" w:date="2022-06-17T14:35:00Z"/>
              <w:color w:val="auto"/>
              <w:highlight w:val="yellow"/>
              <w:lang w:val="en-US"/>
            </w:rPr>
          </w:rPrChange>
        </w:rPr>
        <w:pPrChange w:id="22447" w:author="charlotte BOUKANDOU MOMBO" w:date="2022-06-17T13:09:00Z">
          <w:pPr>
            <w:pStyle w:val="Paragraphedeliste"/>
            <w:numPr>
              <w:numId w:val="40"/>
            </w:numPr>
            <w:spacing w:after="118" w:line="276" w:lineRule="auto"/>
            <w:ind w:left="360" w:right="0" w:hanging="360"/>
          </w:pPr>
        </w:pPrChange>
      </w:pPr>
      <w:del w:id="22448" w:author="charlotte BOUKANDOU MOMBO" w:date="2022-06-17T14:35:00Z">
        <w:r w:rsidRPr="00335C19" w:rsidDel="00FD4B09">
          <w:rPr>
            <w:i/>
            <w:color w:val="auto"/>
            <w:lang w:val="en-US"/>
            <w:rPrChange w:id="22449" w:author="charlotte BOUKANDOU MOMBO" w:date="2022-06-17T13:09:00Z">
              <w:rPr>
                <w:color w:val="auto"/>
                <w:highlight w:val="yellow"/>
                <w:lang w:val="en-US"/>
              </w:rPr>
            </w:rPrChange>
          </w:rPr>
          <w:delText xml:space="preserve"> Any ELT carried should operate in accordance with the relevant provisions of ICAO Annex 10,   Volume III communications systems and should be registered with the national agency responsible for initiating search and rescue or other nominated agency</w:delText>
        </w:r>
      </w:del>
    </w:p>
    <w:p w14:paraId="06E348AA" w14:textId="77777777" w:rsidR="0057064D" w:rsidRPr="001B16AE" w:rsidDel="00FD4B09" w:rsidRDefault="0057064D" w:rsidP="0057064D">
      <w:pPr>
        <w:spacing w:after="118" w:line="276" w:lineRule="auto"/>
        <w:ind w:right="0"/>
        <w:rPr>
          <w:del w:id="22450" w:author="charlotte BOUKANDOU MOMBO" w:date="2022-06-17T14:35:00Z"/>
          <w:b/>
          <w:sz w:val="24"/>
          <w:lang w:val="en-US"/>
        </w:rPr>
      </w:pPr>
    </w:p>
    <w:p w14:paraId="58675AED" w14:textId="77777777" w:rsidR="005F4C49" w:rsidRPr="00983E90" w:rsidDel="00FD4B09" w:rsidRDefault="005F4C49">
      <w:pPr>
        <w:shd w:val="clear" w:color="auto" w:fill="FFC000"/>
        <w:spacing w:after="118" w:line="276" w:lineRule="auto"/>
        <w:ind w:right="0"/>
        <w:rPr>
          <w:del w:id="22451" w:author="charlotte BOUKANDOU MOMBO" w:date="2022-06-17T14:35:00Z"/>
          <w:b/>
          <w:color w:val="FF0000"/>
          <w:sz w:val="24"/>
        </w:rPr>
        <w:pPrChange w:id="22452" w:author="charlotte BOUKANDOU MOMBO" w:date="2022-06-17T13:06:00Z">
          <w:pPr>
            <w:spacing w:after="118" w:line="276" w:lineRule="auto"/>
            <w:ind w:right="0"/>
          </w:pPr>
        </w:pPrChange>
      </w:pPr>
      <w:del w:id="22453" w:author="charlotte BOUKANDOU MOMBO" w:date="2022-06-17T14:35:00Z">
        <w:r w:rsidRPr="00B47A6B" w:rsidDel="00FD4B09">
          <w:rPr>
            <w:b/>
            <w:sz w:val="24"/>
          </w:rPr>
          <w:delText>AMC1 NCC.IDE.A.220 Vol au-dessus de l'eau</w:delText>
        </w:r>
        <w:r w:rsidR="007749E4" w:rsidDel="00FD4B09">
          <w:rPr>
            <w:b/>
            <w:sz w:val="24"/>
          </w:rPr>
          <w:delText xml:space="preserve">/ </w:delText>
        </w:r>
        <w:r w:rsidR="007749E4" w:rsidRPr="007749E4" w:rsidDel="00FD4B09">
          <w:rPr>
            <w:b/>
            <w:color w:val="FF0000"/>
            <w:sz w:val="24"/>
          </w:rPr>
          <w:delText>Flight over water</w:delText>
        </w:r>
      </w:del>
    </w:p>
    <w:p w14:paraId="101826A5" w14:textId="77777777" w:rsidR="005F4C49" w:rsidDel="00FD4B09" w:rsidRDefault="005F4C49" w:rsidP="0057064D">
      <w:pPr>
        <w:spacing w:after="118" w:line="276" w:lineRule="auto"/>
        <w:ind w:left="0" w:right="0" w:firstLine="0"/>
        <w:rPr>
          <w:del w:id="22454" w:author="charlotte BOUKANDOU MOMBO" w:date="2022-06-17T14:35:00Z"/>
          <w:b/>
          <w:sz w:val="24"/>
        </w:rPr>
      </w:pPr>
      <w:del w:id="22455" w:author="charlotte BOUKANDOU MOMBO" w:date="2022-06-17T14:35:00Z">
        <w:r w:rsidRPr="00B47A6B" w:rsidDel="00FD4B09">
          <w:rPr>
            <w:b/>
            <w:sz w:val="24"/>
          </w:rPr>
          <w:delText>ACCESSIBILITÉ DES GILETS DE SAUVETAGE</w:delText>
        </w:r>
      </w:del>
    </w:p>
    <w:p w14:paraId="098F34AD" w14:textId="77777777" w:rsidR="007749E4" w:rsidRPr="007749E4" w:rsidDel="00FD4B09" w:rsidRDefault="007749E4" w:rsidP="0057064D">
      <w:pPr>
        <w:spacing w:after="118" w:line="276" w:lineRule="auto"/>
        <w:ind w:left="0" w:right="0" w:firstLine="0"/>
        <w:rPr>
          <w:del w:id="22456" w:author="charlotte BOUKANDOU MOMBO" w:date="2022-06-17T14:35:00Z"/>
          <w:b/>
          <w:color w:val="FF0000"/>
          <w:sz w:val="24"/>
        </w:rPr>
      </w:pPr>
      <w:del w:id="22457" w:author="charlotte BOUKANDOU MOMBO" w:date="2022-06-17T14:35:00Z">
        <w:r w:rsidRPr="007749E4" w:rsidDel="00FD4B09">
          <w:rPr>
            <w:b/>
            <w:color w:val="FF0000"/>
            <w:sz w:val="24"/>
          </w:rPr>
          <w:delText>ACCESSIBILITY OF LIFE-JACKETS</w:delText>
        </w:r>
      </w:del>
    </w:p>
    <w:p w14:paraId="55E4952E" w14:textId="77777777" w:rsidR="005F4C49" w:rsidDel="00FD4B09" w:rsidRDefault="005F4C49" w:rsidP="0057064D">
      <w:pPr>
        <w:spacing w:after="118" w:line="276" w:lineRule="auto"/>
        <w:ind w:right="0"/>
        <w:rPr>
          <w:del w:id="22458" w:author="charlotte BOUKANDOU MOMBO" w:date="2022-06-17T14:35:00Z"/>
        </w:rPr>
      </w:pPr>
      <w:del w:id="22459" w:author="charlotte BOUKANDOU MOMBO" w:date="2022-06-17T14:35:00Z">
        <w:r w:rsidDel="00FD4B09">
          <w:delText>Le gilet de sauvetage devrait être accessible depuis le siège ou la couchette de la personne à l'usage de laquelle il est fourni, avec une ceinture de sécurité ou un système de retenue attaché.</w:delText>
        </w:r>
      </w:del>
    </w:p>
    <w:p w14:paraId="3D3BF8BA" w14:textId="77777777" w:rsidR="005F4C49" w:rsidDel="00FD4B09" w:rsidRDefault="005F4C49" w:rsidP="0057064D">
      <w:pPr>
        <w:spacing w:after="118" w:line="276" w:lineRule="auto"/>
        <w:ind w:right="0"/>
        <w:rPr>
          <w:del w:id="22460" w:author="charlotte BOUKANDOU MOMBO" w:date="2022-06-17T14:35:00Z"/>
        </w:rPr>
      </w:pPr>
      <w:del w:id="22461" w:author="charlotte BOUKANDOU MOMBO" w:date="2022-06-17T14:35:00Z">
        <w:r w:rsidDel="00FD4B09">
          <w:delText>ILLUMINATION ÉLECTRIQUE DES GILETS DE SAUVETAGE</w:delText>
        </w:r>
      </w:del>
    </w:p>
    <w:p w14:paraId="40C1CA71" w14:textId="77777777" w:rsidR="005F4C49" w:rsidDel="00FD4B09" w:rsidRDefault="005F4C49" w:rsidP="0057064D">
      <w:pPr>
        <w:spacing w:after="118" w:line="276" w:lineRule="auto"/>
        <w:ind w:right="0"/>
        <w:rPr>
          <w:del w:id="22462" w:author="charlotte BOUKANDOU MOMBO" w:date="2022-06-17T14:35:00Z"/>
        </w:rPr>
      </w:pPr>
      <w:del w:id="22463" w:author="charlotte BOUKANDOU MOMBO" w:date="2022-06-17T14:35:00Z">
        <w:r w:rsidDel="00FD4B09">
          <w:delText>Le moyen d'éclairage électrique devrait être un feu de localisation de survivants tel que défini dans l'ETSO applicable émis par l'Agence ou équivalent.</w:delText>
        </w:r>
      </w:del>
    </w:p>
    <w:p w14:paraId="658026D7" w14:textId="77777777" w:rsidR="005F4C49" w:rsidRPr="001B16AE" w:rsidDel="00FD4B09" w:rsidRDefault="005F4C49" w:rsidP="0057064D">
      <w:pPr>
        <w:spacing w:after="118" w:line="276" w:lineRule="auto"/>
        <w:ind w:right="0"/>
        <w:rPr>
          <w:del w:id="22464" w:author="charlotte BOUKANDOU MOMBO" w:date="2022-06-17T14:35:00Z"/>
          <w:lang w:val="en-US"/>
        </w:rPr>
      </w:pPr>
      <w:del w:id="22465" w:author="charlotte BOUKANDOU MOMBO" w:date="2022-06-17T14:35:00Z">
        <w:r w:rsidRPr="001B16AE" w:rsidDel="00FD4B09">
          <w:rPr>
            <w:lang w:val="en-US"/>
          </w:rPr>
          <w:delText>L'ÉVALUATION DES RISQUES</w:delText>
        </w:r>
      </w:del>
    </w:p>
    <w:p w14:paraId="005F057D" w14:textId="77777777" w:rsidR="007749E4" w:rsidRPr="001B16AE" w:rsidDel="00FD4B09" w:rsidRDefault="007749E4" w:rsidP="007749E4">
      <w:pPr>
        <w:spacing w:after="118" w:line="276" w:lineRule="auto"/>
        <w:ind w:right="0"/>
        <w:rPr>
          <w:del w:id="22466" w:author="charlotte BOUKANDOU MOMBO" w:date="2022-06-17T14:35:00Z"/>
          <w:i/>
          <w:color w:val="FF0000"/>
          <w:lang w:val="en-US"/>
        </w:rPr>
      </w:pPr>
      <w:del w:id="22467" w:author="charlotte BOUKANDOU MOMBO" w:date="2022-06-17T14:35:00Z">
        <w:r w:rsidRPr="001B16AE" w:rsidDel="00FD4B09">
          <w:rPr>
            <w:i/>
            <w:color w:val="FF0000"/>
            <w:lang w:val="en-US"/>
          </w:rPr>
          <w:delText>The life-jacket should be accessible from the seat or berth of the person for whose use it is provided, with a safety belt or restraint system fastened.</w:delText>
        </w:r>
      </w:del>
    </w:p>
    <w:p w14:paraId="586237CB" w14:textId="77777777" w:rsidR="007749E4" w:rsidRPr="001B16AE" w:rsidDel="00FD4B09" w:rsidRDefault="007749E4" w:rsidP="007749E4">
      <w:pPr>
        <w:spacing w:after="118" w:line="276" w:lineRule="auto"/>
        <w:ind w:right="0"/>
        <w:rPr>
          <w:del w:id="22468" w:author="charlotte BOUKANDOU MOMBO" w:date="2022-06-17T14:35:00Z"/>
          <w:i/>
          <w:color w:val="FF0000"/>
          <w:lang w:val="en-US"/>
        </w:rPr>
      </w:pPr>
      <w:del w:id="22469" w:author="charlotte BOUKANDOU MOMBO" w:date="2022-06-17T14:35:00Z">
        <w:r w:rsidRPr="001B16AE" w:rsidDel="00FD4B09">
          <w:rPr>
            <w:i/>
            <w:color w:val="FF0000"/>
            <w:lang w:val="en-US"/>
          </w:rPr>
          <w:delText>ELECTRIC ILLUMINATION OF LIFE-JACKETS</w:delText>
        </w:r>
      </w:del>
    </w:p>
    <w:p w14:paraId="4B03471B" w14:textId="77777777" w:rsidR="007749E4" w:rsidRPr="001B16AE" w:rsidDel="00FD4B09" w:rsidRDefault="007749E4" w:rsidP="007749E4">
      <w:pPr>
        <w:spacing w:after="118" w:line="276" w:lineRule="auto"/>
        <w:ind w:right="0"/>
        <w:rPr>
          <w:del w:id="22470" w:author="charlotte BOUKANDOU MOMBO" w:date="2022-06-17T14:35:00Z"/>
          <w:i/>
          <w:color w:val="FF0000"/>
          <w:lang w:val="en-US"/>
        </w:rPr>
      </w:pPr>
      <w:del w:id="22471" w:author="charlotte BOUKANDOU MOMBO" w:date="2022-06-17T14:35:00Z">
        <w:r w:rsidRPr="001B16AE" w:rsidDel="00FD4B09">
          <w:rPr>
            <w:i/>
            <w:color w:val="FF0000"/>
            <w:lang w:val="en-US"/>
          </w:rPr>
          <w:delText>The means of electric illumination should be a survivor locator light as defined in the applicable ETSO issued by the Agency or equivalent.</w:delText>
        </w:r>
      </w:del>
    </w:p>
    <w:p w14:paraId="57CBAF4C" w14:textId="77777777" w:rsidR="007749E4" w:rsidRPr="007749E4" w:rsidDel="00FD4B09" w:rsidRDefault="007749E4" w:rsidP="007749E4">
      <w:pPr>
        <w:spacing w:after="118" w:line="276" w:lineRule="auto"/>
        <w:ind w:right="0"/>
        <w:rPr>
          <w:del w:id="22472" w:author="charlotte BOUKANDOU MOMBO" w:date="2022-06-17T14:35:00Z"/>
          <w:i/>
          <w:color w:val="FF0000"/>
        </w:rPr>
      </w:pPr>
      <w:del w:id="22473" w:author="charlotte BOUKANDOU MOMBO" w:date="2022-06-17T14:35:00Z">
        <w:r w:rsidRPr="007749E4" w:rsidDel="00FD4B09">
          <w:rPr>
            <w:i/>
            <w:color w:val="FF0000"/>
          </w:rPr>
          <w:delText>RISK ASSESSMENT</w:delText>
        </w:r>
      </w:del>
    </w:p>
    <w:p w14:paraId="3C10E44E" w14:textId="77777777" w:rsidR="005F4C49" w:rsidDel="00FD4B09" w:rsidRDefault="005F4C49" w:rsidP="0053361B">
      <w:pPr>
        <w:pStyle w:val="Paragraphedeliste"/>
        <w:numPr>
          <w:ilvl w:val="0"/>
          <w:numId w:val="328"/>
        </w:numPr>
        <w:spacing w:after="118" w:line="276" w:lineRule="auto"/>
        <w:ind w:right="0"/>
        <w:rPr>
          <w:del w:id="22474" w:author="charlotte BOUKANDOU MOMBO" w:date="2022-06-17T14:35:00Z"/>
        </w:rPr>
      </w:pPr>
      <w:del w:id="22475" w:author="charlotte BOUKANDOU MOMBO" w:date="2022-06-17T14:35:00Z">
        <w:r w:rsidDel="00FD4B09">
          <w:delText>Lors de l'évaluation des risques, le commandant de bord devrait fonder sa décision, dans la mesure du possible, sur les règles de mise en œuvre et les AMC applicables à l'exploitation de l'avion.</w:delText>
        </w:r>
      </w:del>
    </w:p>
    <w:p w14:paraId="6F135B2D" w14:textId="77777777" w:rsidR="007749E4" w:rsidRPr="001B16AE" w:rsidDel="00FD4B09" w:rsidRDefault="007749E4" w:rsidP="007749E4">
      <w:pPr>
        <w:pStyle w:val="Paragraphedeliste"/>
        <w:spacing w:after="118" w:line="276" w:lineRule="auto"/>
        <w:ind w:left="360" w:right="0" w:firstLine="0"/>
        <w:rPr>
          <w:del w:id="22476" w:author="charlotte BOUKANDOU MOMBO" w:date="2022-06-17T14:35:00Z"/>
          <w:lang w:val="en-US"/>
        </w:rPr>
      </w:pPr>
      <w:del w:id="22477" w:author="charlotte BOUKANDOU MOMBO" w:date="2022-06-17T14:35:00Z">
        <w:r w:rsidRPr="001B16AE" w:rsidDel="00FD4B09">
          <w:rPr>
            <w:i/>
            <w:color w:val="FF0000"/>
            <w:lang w:val="en-US"/>
          </w:rPr>
          <w:delText>When conducting the risk assessment, the pilot-in-command should base his/her  decision, as far as is practicable, on the Implementing Rules and AMCs applicable to the operation of the aeroplane</w:delText>
        </w:r>
        <w:r w:rsidRPr="001B16AE" w:rsidDel="00FD4B09">
          <w:rPr>
            <w:lang w:val="en-US"/>
          </w:rPr>
          <w:delText>.</w:delText>
        </w:r>
      </w:del>
    </w:p>
    <w:p w14:paraId="549DBB31" w14:textId="77777777" w:rsidR="005F4C49" w:rsidDel="00FD4B09" w:rsidRDefault="005F4C49" w:rsidP="0053361B">
      <w:pPr>
        <w:pStyle w:val="Paragraphedeliste"/>
        <w:numPr>
          <w:ilvl w:val="0"/>
          <w:numId w:val="328"/>
        </w:numPr>
        <w:spacing w:after="118" w:line="276" w:lineRule="auto"/>
        <w:ind w:right="0"/>
        <w:rPr>
          <w:del w:id="22478" w:author="charlotte BOUKANDOU MOMBO" w:date="2022-06-17T14:35:00Z"/>
        </w:rPr>
      </w:pPr>
      <w:del w:id="22479" w:author="charlotte BOUKANDOU MOMBO" w:date="2022-06-17T14:35:00Z">
        <w:r w:rsidDel="00FD4B09">
          <w:delText>Le commandant de bord devrait, pour déterminer le risque, tenir compte de l'environnement et des conditions d'exploitation suivants:</w:delText>
        </w:r>
      </w:del>
    </w:p>
    <w:p w14:paraId="42232BBB" w14:textId="77777777" w:rsidR="007749E4" w:rsidRPr="001B16AE" w:rsidDel="00FD4B09" w:rsidRDefault="007749E4" w:rsidP="007749E4">
      <w:pPr>
        <w:pStyle w:val="Paragraphedeliste"/>
        <w:spacing w:after="118" w:line="276" w:lineRule="auto"/>
        <w:ind w:left="360" w:right="0" w:firstLine="0"/>
        <w:rPr>
          <w:del w:id="22480" w:author="charlotte BOUKANDOU MOMBO" w:date="2022-06-17T14:35:00Z"/>
          <w:i/>
          <w:color w:val="FF0000"/>
          <w:lang w:val="en-US"/>
        </w:rPr>
      </w:pPr>
      <w:del w:id="22481" w:author="charlotte BOUKANDOU MOMBO" w:date="2022-06-17T14:35:00Z">
        <w:r w:rsidRPr="001B16AE" w:rsidDel="00FD4B09">
          <w:rPr>
            <w:i/>
            <w:color w:val="FF0000"/>
            <w:lang w:val="en-US"/>
          </w:rPr>
          <w:delText>The pilot-in-command should, for determining the risk, take the following operating</w:delText>
        </w:r>
      </w:del>
    </w:p>
    <w:p w14:paraId="5A51721C" w14:textId="77777777" w:rsidR="007749E4" w:rsidRPr="001B16AE" w:rsidDel="00FD4B09" w:rsidRDefault="007749E4" w:rsidP="007749E4">
      <w:pPr>
        <w:pStyle w:val="Paragraphedeliste"/>
        <w:spacing w:after="118" w:line="276" w:lineRule="auto"/>
        <w:ind w:left="360" w:right="0" w:firstLine="0"/>
        <w:rPr>
          <w:del w:id="22482" w:author="charlotte BOUKANDOU MOMBO" w:date="2022-06-17T14:35:00Z"/>
          <w:i/>
          <w:color w:val="FF0000"/>
          <w:lang w:val="en-US"/>
        </w:rPr>
      </w:pPr>
      <w:del w:id="22483" w:author="charlotte BOUKANDOU MOMBO" w:date="2022-06-17T14:35:00Z">
        <w:r w:rsidRPr="001B16AE" w:rsidDel="00FD4B09">
          <w:rPr>
            <w:i/>
            <w:color w:val="FF0000"/>
            <w:lang w:val="en-US"/>
          </w:rPr>
          <w:delText>environment and conditions into account:</w:delText>
        </w:r>
      </w:del>
    </w:p>
    <w:p w14:paraId="01937976" w14:textId="77777777" w:rsidR="005F4C49" w:rsidDel="00FD4B09" w:rsidRDefault="005F4C49" w:rsidP="0053361B">
      <w:pPr>
        <w:pStyle w:val="Paragraphedeliste"/>
        <w:numPr>
          <w:ilvl w:val="0"/>
          <w:numId w:val="329"/>
        </w:numPr>
        <w:spacing w:after="118" w:line="276" w:lineRule="auto"/>
        <w:ind w:right="0"/>
        <w:rPr>
          <w:del w:id="22484" w:author="charlotte BOUKANDOU MOMBO" w:date="2022-06-17T14:35:00Z"/>
        </w:rPr>
      </w:pPr>
      <w:del w:id="22485" w:author="charlotte BOUKANDOU MOMBO" w:date="2022-06-17T14:35:00Z">
        <w:r w:rsidDel="00FD4B09">
          <w:delText>état de la mer;</w:delText>
        </w:r>
      </w:del>
    </w:p>
    <w:p w14:paraId="11A75CD1" w14:textId="77777777" w:rsidR="007749E4" w:rsidRPr="007749E4" w:rsidDel="00FD4B09" w:rsidRDefault="007749E4" w:rsidP="007749E4">
      <w:pPr>
        <w:pStyle w:val="Paragraphedeliste"/>
        <w:spacing w:after="118" w:line="276" w:lineRule="auto"/>
        <w:ind w:right="0" w:firstLine="0"/>
        <w:rPr>
          <w:del w:id="22486" w:author="charlotte BOUKANDOU MOMBO" w:date="2022-06-17T14:35:00Z"/>
          <w:color w:val="FF0000"/>
        </w:rPr>
      </w:pPr>
      <w:del w:id="22487" w:author="charlotte BOUKANDOU MOMBO" w:date="2022-06-17T14:35:00Z">
        <w:r w:rsidRPr="007749E4" w:rsidDel="00FD4B09">
          <w:rPr>
            <w:color w:val="FF0000"/>
          </w:rPr>
          <w:delText>sea state;</w:delText>
        </w:r>
      </w:del>
    </w:p>
    <w:p w14:paraId="5CA07333" w14:textId="77777777" w:rsidR="005F4C49" w:rsidDel="00FD4B09" w:rsidRDefault="005F4C49" w:rsidP="0053361B">
      <w:pPr>
        <w:pStyle w:val="Paragraphedeliste"/>
        <w:numPr>
          <w:ilvl w:val="0"/>
          <w:numId w:val="329"/>
        </w:numPr>
        <w:spacing w:after="118" w:line="276" w:lineRule="auto"/>
        <w:ind w:right="0"/>
        <w:rPr>
          <w:del w:id="22488" w:author="charlotte BOUKANDOU MOMBO" w:date="2022-06-17T14:35:00Z"/>
        </w:rPr>
      </w:pPr>
      <w:del w:id="22489" w:author="charlotte BOUKANDOU MOMBO" w:date="2022-06-17T14:35:00Z">
        <w:r w:rsidDel="00FD4B09">
          <w:delText>températures de la mer et de l'air;</w:delText>
        </w:r>
      </w:del>
    </w:p>
    <w:p w14:paraId="1270567E" w14:textId="77777777" w:rsidR="007749E4" w:rsidDel="00FD4B09" w:rsidRDefault="007749E4" w:rsidP="007749E4">
      <w:pPr>
        <w:pStyle w:val="Paragraphedeliste"/>
        <w:spacing w:after="118" w:line="276" w:lineRule="auto"/>
        <w:ind w:right="0" w:firstLine="0"/>
        <w:rPr>
          <w:del w:id="22490" w:author="charlotte BOUKANDOU MOMBO" w:date="2022-06-17T14:35:00Z"/>
        </w:rPr>
      </w:pPr>
      <w:del w:id="22491" w:author="charlotte BOUKANDOU MOMBO" w:date="2022-06-17T14:35:00Z">
        <w:r w:rsidRPr="007749E4" w:rsidDel="00FD4B09">
          <w:rPr>
            <w:i/>
            <w:color w:val="FF0000"/>
          </w:rPr>
          <w:delText>sea and air temperatures</w:delText>
        </w:r>
        <w:r w:rsidRPr="007749E4" w:rsidDel="00FD4B09">
          <w:delText>;</w:delText>
        </w:r>
      </w:del>
    </w:p>
    <w:p w14:paraId="7AB2CB3B" w14:textId="77777777" w:rsidR="005F4C49" w:rsidDel="00FD4B09" w:rsidRDefault="005F4C49" w:rsidP="0053361B">
      <w:pPr>
        <w:pStyle w:val="Paragraphedeliste"/>
        <w:numPr>
          <w:ilvl w:val="0"/>
          <w:numId w:val="329"/>
        </w:numPr>
        <w:spacing w:after="118" w:line="276" w:lineRule="auto"/>
        <w:ind w:right="0"/>
        <w:rPr>
          <w:del w:id="22492" w:author="charlotte BOUKANDOU MOMBO" w:date="2022-06-17T14:35:00Z"/>
        </w:rPr>
      </w:pPr>
      <w:del w:id="22493" w:author="charlotte BOUKANDOU MOMBO" w:date="2022-06-17T14:35:00Z">
        <w:r w:rsidDel="00FD4B09">
          <w:delText>la distance du terrain propice à un atterrissage d'urgence; et</w:delText>
        </w:r>
      </w:del>
    </w:p>
    <w:p w14:paraId="382B7DC3" w14:textId="77777777" w:rsidR="007749E4" w:rsidRPr="001B16AE" w:rsidDel="00FD4B09" w:rsidRDefault="007749E4" w:rsidP="007749E4">
      <w:pPr>
        <w:pStyle w:val="Paragraphedeliste"/>
        <w:spacing w:after="118" w:line="276" w:lineRule="auto"/>
        <w:ind w:right="0" w:firstLine="0"/>
        <w:rPr>
          <w:del w:id="22494" w:author="charlotte BOUKANDOU MOMBO" w:date="2022-06-17T14:35:00Z"/>
          <w:i/>
          <w:color w:val="FF0000"/>
          <w:lang w:val="en-US"/>
        </w:rPr>
      </w:pPr>
      <w:del w:id="22495" w:author="charlotte BOUKANDOU MOMBO" w:date="2022-06-17T14:35:00Z">
        <w:r w:rsidRPr="001B16AE" w:rsidDel="00FD4B09">
          <w:rPr>
            <w:i/>
            <w:color w:val="FF0000"/>
            <w:lang w:val="en-US"/>
          </w:rPr>
          <w:delText>the distance from land suitable for making an emergency landing; and</w:delText>
        </w:r>
      </w:del>
    </w:p>
    <w:p w14:paraId="778467E5" w14:textId="77777777" w:rsidR="005F4C49" w:rsidDel="00FD4B09" w:rsidRDefault="005F4C49" w:rsidP="0053361B">
      <w:pPr>
        <w:pStyle w:val="Paragraphedeliste"/>
        <w:numPr>
          <w:ilvl w:val="0"/>
          <w:numId w:val="329"/>
        </w:numPr>
        <w:spacing w:after="118" w:line="276" w:lineRule="auto"/>
        <w:ind w:right="0"/>
        <w:rPr>
          <w:del w:id="22496" w:author="charlotte BOUKANDOU MOMBO" w:date="2022-06-17T14:35:00Z"/>
        </w:rPr>
      </w:pPr>
      <w:del w:id="22497" w:author="charlotte BOUKANDOU MOMBO" w:date="2022-06-17T14:35:00Z">
        <w:r w:rsidDel="00FD4B09">
          <w:delText>la disponibilité des installations de recherche et de sauvetage.</w:delText>
        </w:r>
      </w:del>
    </w:p>
    <w:p w14:paraId="2D92B607" w14:textId="77777777" w:rsidR="007749E4" w:rsidRPr="001B16AE" w:rsidDel="00FD4B09" w:rsidRDefault="007749E4" w:rsidP="007749E4">
      <w:pPr>
        <w:pStyle w:val="Paragraphedeliste"/>
        <w:spacing w:after="118" w:line="276" w:lineRule="auto"/>
        <w:ind w:right="0" w:firstLine="0"/>
        <w:rPr>
          <w:del w:id="22498" w:author="charlotte BOUKANDOU MOMBO" w:date="2022-06-17T14:35:00Z"/>
          <w:lang w:val="en-US"/>
        </w:rPr>
      </w:pPr>
      <w:del w:id="22499" w:author="charlotte BOUKANDOU MOMBO" w:date="2022-06-17T14:35:00Z">
        <w:r w:rsidRPr="001B16AE" w:rsidDel="00FD4B09">
          <w:rPr>
            <w:i/>
            <w:color w:val="FF0000"/>
            <w:lang w:val="en-US"/>
          </w:rPr>
          <w:delText>the availability of search and rescue facilities</w:delText>
        </w:r>
        <w:r w:rsidRPr="001B16AE" w:rsidDel="00FD4B09">
          <w:rPr>
            <w:lang w:val="en-US"/>
          </w:rPr>
          <w:delText>.</w:delText>
        </w:r>
      </w:del>
    </w:p>
    <w:p w14:paraId="705DEB81" w14:textId="77777777" w:rsidR="007749E4" w:rsidRPr="001B16AE" w:rsidDel="00FD4B09" w:rsidRDefault="007749E4" w:rsidP="00493109">
      <w:pPr>
        <w:spacing w:after="118" w:line="276" w:lineRule="auto"/>
        <w:ind w:left="567" w:right="0"/>
        <w:rPr>
          <w:del w:id="22500" w:author="charlotte BOUKANDOU MOMBO" w:date="2022-06-17T14:35:00Z"/>
          <w:b/>
          <w:sz w:val="24"/>
          <w:lang w:val="en-US"/>
        </w:rPr>
      </w:pPr>
    </w:p>
    <w:p w14:paraId="5E20A035" w14:textId="77777777" w:rsidR="00983E90" w:rsidRPr="006C7661" w:rsidDel="00FD4B09" w:rsidRDefault="00983E90">
      <w:pPr>
        <w:shd w:val="clear" w:color="auto" w:fill="00B050"/>
        <w:spacing w:after="118" w:line="276" w:lineRule="auto"/>
        <w:ind w:right="0"/>
        <w:rPr>
          <w:del w:id="22501" w:author="charlotte BOUKANDOU MOMBO" w:date="2022-06-17T14:35:00Z"/>
          <w:b/>
          <w:color w:val="auto"/>
          <w:sz w:val="24"/>
          <w:lang w:val="en-US"/>
          <w:rPrChange w:id="22502" w:author="charlotte BOUKANDOU MOMBO" w:date="2022-06-17T13:11:00Z">
            <w:rPr>
              <w:del w:id="22503" w:author="charlotte BOUKANDOU MOMBO" w:date="2022-06-17T14:35:00Z"/>
              <w:b/>
              <w:sz w:val="24"/>
              <w:lang w:val="en-US"/>
            </w:rPr>
          </w:rPrChange>
        </w:rPr>
        <w:pPrChange w:id="22504" w:author="charlotte BOUKANDOU MOMBO" w:date="2022-06-17T13:11:00Z">
          <w:pPr>
            <w:spacing w:after="118" w:line="276" w:lineRule="auto"/>
            <w:ind w:right="0"/>
          </w:pPr>
        </w:pPrChange>
      </w:pPr>
      <w:del w:id="22505" w:author="charlotte BOUKANDOU MOMBO" w:date="2022-06-17T14:35:00Z">
        <w:r w:rsidRPr="006C7661" w:rsidDel="00FD4B09">
          <w:rPr>
            <w:b/>
            <w:color w:val="auto"/>
            <w:sz w:val="24"/>
            <w:lang w:val="en-US"/>
            <w:rPrChange w:id="22506" w:author="charlotte BOUKANDOU MOMBO" w:date="2022-06-17T13:11:00Z">
              <w:rPr>
                <w:b/>
                <w:sz w:val="24"/>
                <w:highlight w:val="yellow"/>
                <w:lang w:val="en-US"/>
              </w:rPr>
            </w:rPrChange>
          </w:rPr>
          <w:delText>GM1 CAT.IDE.A.280 Emergency locator transmitter (ELT)</w:delText>
        </w:r>
      </w:del>
    </w:p>
    <w:p w14:paraId="24AF0445" w14:textId="77777777" w:rsidR="00983E90" w:rsidRPr="006C7661" w:rsidDel="00FD4B09" w:rsidRDefault="00983E90" w:rsidP="0057064D">
      <w:pPr>
        <w:spacing w:after="118" w:line="276" w:lineRule="auto"/>
        <w:ind w:right="0"/>
        <w:rPr>
          <w:del w:id="22507" w:author="charlotte BOUKANDOU MOMBO" w:date="2022-06-17T14:35:00Z"/>
          <w:b/>
          <w:i/>
          <w:color w:val="FF0000"/>
          <w:sz w:val="24"/>
          <w:lang w:val="en-US"/>
          <w:rPrChange w:id="22508" w:author="charlotte BOUKANDOU MOMBO" w:date="2022-06-17T13:11:00Z">
            <w:rPr>
              <w:del w:id="22509" w:author="charlotte BOUKANDOU MOMBO" w:date="2022-06-17T14:35:00Z"/>
              <w:b/>
              <w:sz w:val="24"/>
              <w:lang w:val="en-US"/>
            </w:rPr>
          </w:rPrChange>
        </w:rPr>
      </w:pPr>
      <w:del w:id="22510" w:author="charlotte BOUKANDOU MOMBO" w:date="2022-06-17T14:35:00Z">
        <w:r w:rsidRPr="006C7661" w:rsidDel="00FD4B09">
          <w:rPr>
            <w:b/>
            <w:i/>
            <w:color w:val="FF0000"/>
            <w:sz w:val="24"/>
            <w:lang w:val="en-US"/>
            <w:rPrChange w:id="22511" w:author="charlotte BOUKANDOU MOMBO" w:date="2022-06-17T13:11:00Z">
              <w:rPr>
                <w:b/>
                <w:sz w:val="24"/>
                <w:highlight w:val="yellow"/>
                <w:lang w:val="en-US"/>
              </w:rPr>
            </w:rPrChange>
          </w:rPr>
          <w:delText>TERMINOLOGY</w:delText>
        </w:r>
      </w:del>
    </w:p>
    <w:p w14:paraId="69439DEF" w14:textId="77777777" w:rsidR="00983E90" w:rsidRPr="006C7661" w:rsidDel="00FD4B09" w:rsidRDefault="00983E90" w:rsidP="00983E90">
      <w:pPr>
        <w:spacing w:after="118" w:line="276" w:lineRule="auto"/>
        <w:ind w:left="705" w:right="0" w:hanging="705"/>
        <w:rPr>
          <w:del w:id="22512" w:author="charlotte BOUKANDOU MOMBO" w:date="2022-06-17T14:35:00Z"/>
          <w:i/>
          <w:color w:val="FF0000"/>
          <w:sz w:val="24"/>
          <w:lang w:val="en-US"/>
          <w:rPrChange w:id="22513" w:author="charlotte BOUKANDOU MOMBO" w:date="2022-06-17T13:11:00Z">
            <w:rPr>
              <w:del w:id="22514" w:author="charlotte BOUKANDOU MOMBO" w:date="2022-06-17T14:35:00Z"/>
              <w:b/>
              <w:sz w:val="24"/>
              <w:highlight w:val="yellow"/>
              <w:lang w:val="en-US"/>
            </w:rPr>
          </w:rPrChange>
        </w:rPr>
      </w:pPr>
      <w:del w:id="22515" w:author="charlotte BOUKANDOU MOMBO" w:date="2022-06-17T14:35:00Z">
        <w:r w:rsidRPr="006C7661" w:rsidDel="00FD4B09">
          <w:rPr>
            <w:i/>
            <w:color w:val="FF0000"/>
            <w:sz w:val="24"/>
            <w:lang w:val="en-US"/>
            <w:rPrChange w:id="22516" w:author="charlotte BOUKANDOU MOMBO" w:date="2022-06-17T13:11:00Z">
              <w:rPr>
                <w:b/>
                <w:sz w:val="24"/>
                <w:highlight w:val="yellow"/>
                <w:lang w:val="en-US"/>
              </w:rPr>
            </w:rPrChange>
          </w:rPr>
          <w:delText xml:space="preserve">(a) </w:delText>
        </w:r>
        <w:r w:rsidRPr="006C7661" w:rsidDel="00FD4B09">
          <w:rPr>
            <w:i/>
            <w:color w:val="FF0000"/>
            <w:sz w:val="24"/>
            <w:lang w:val="en-US"/>
            <w:rPrChange w:id="22517" w:author="charlotte BOUKANDOU MOMBO" w:date="2022-06-17T13:11:00Z">
              <w:rPr>
                <w:b/>
                <w:sz w:val="24"/>
                <w:highlight w:val="yellow"/>
                <w:lang w:val="en-US"/>
              </w:rPr>
            </w:rPrChange>
          </w:rPr>
          <w:tab/>
          <w:delText>An ‘automatic ELT’ means an ELT(AF), ELT(AP), or ELT(AD). Other types of ELTs are not considered ‘automatic ELTs’.</w:delText>
        </w:r>
      </w:del>
    </w:p>
    <w:p w14:paraId="620ED5FB" w14:textId="77777777" w:rsidR="00983E90" w:rsidRPr="006C7661" w:rsidDel="00FD4B09" w:rsidRDefault="00983E90" w:rsidP="00983E90">
      <w:pPr>
        <w:spacing w:after="118" w:line="276" w:lineRule="auto"/>
        <w:ind w:left="705" w:right="0" w:hanging="705"/>
        <w:rPr>
          <w:del w:id="22518" w:author="charlotte BOUKANDOU MOMBO" w:date="2022-06-17T14:35:00Z"/>
          <w:i/>
          <w:color w:val="FF0000"/>
          <w:sz w:val="24"/>
          <w:lang w:val="en-US"/>
          <w:rPrChange w:id="22519" w:author="charlotte BOUKANDOU MOMBO" w:date="2022-06-17T13:11:00Z">
            <w:rPr>
              <w:del w:id="22520" w:author="charlotte BOUKANDOU MOMBO" w:date="2022-06-17T14:35:00Z"/>
              <w:b/>
              <w:sz w:val="24"/>
              <w:lang w:val="en-US"/>
            </w:rPr>
          </w:rPrChange>
        </w:rPr>
      </w:pPr>
      <w:del w:id="22521" w:author="charlotte BOUKANDOU MOMBO" w:date="2022-06-17T14:35:00Z">
        <w:r w:rsidRPr="006C7661" w:rsidDel="00FD4B09">
          <w:rPr>
            <w:i/>
            <w:color w:val="FF0000"/>
            <w:sz w:val="24"/>
            <w:lang w:val="en-US"/>
            <w:rPrChange w:id="22522" w:author="charlotte BOUKANDOU MOMBO" w:date="2022-06-17T13:11:00Z">
              <w:rPr>
                <w:b/>
                <w:sz w:val="24"/>
                <w:highlight w:val="yellow"/>
                <w:lang w:val="en-US"/>
              </w:rPr>
            </w:rPrChange>
          </w:rPr>
          <w:delText>(b)</w:delText>
        </w:r>
        <w:r w:rsidRPr="006C7661" w:rsidDel="00FD4B09">
          <w:rPr>
            <w:i/>
            <w:color w:val="FF0000"/>
            <w:sz w:val="24"/>
            <w:lang w:val="en-US"/>
            <w:rPrChange w:id="22523" w:author="charlotte BOUKANDOU MOMBO" w:date="2022-06-17T13:11:00Z">
              <w:rPr>
                <w:b/>
                <w:sz w:val="24"/>
                <w:highlight w:val="yellow"/>
                <w:lang w:val="en-US"/>
              </w:rPr>
            </w:rPrChange>
          </w:rPr>
          <w:tab/>
          <w:delText xml:space="preserve"> A ‘water sensor’ means a sensor that detects water immersion, including at low depth.</w:delText>
        </w:r>
      </w:del>
    </w:p>
    <w:p w14:paraId="6E33D732" w14:textId="77777777" w:rsidR="00983E90" w:rsidRPr="001B16AE" w:rsidDel="00FD4B09" w:rsidRDefault="004D17E3">
      <w:pPr>
        <w:shd w:val="clear" w:color="auto" w:fill="00B050"/>
        <w:spacing w:after="118" w:line="276" w:lineRule="auto"/>
        <w:ind w:right="0"/>
        <w:rPr>
          <w:del w:id="22524" w:author="charlotte BOUKANDOU MOMBO" w:date="2022-06-17T14:35:00Z"/>
          <w:b/>
          <w:i/>
          <w:sz w:val="24"/>
          <w:lang w:val="en-US"/>
        </w:rPr>
        <w:pPrChange w:id="22525" w:author="charlotte BOUKANDOU MOMBO" w:date="2022-06-17T13:11:00Z">
          <w:pPr>
            <w:spacing w:after="118" w:line="276" w:lineRule="auto"/>
            <w:ind w:right="0"/>
          </w:pPr>
        </w:pPrChange>
      </w:pPr>
      <w:del w:id="22526" w:author="charlotte BOUKANDOU MOMBO" w:date="2022-06-17T14:35:00Z">
        <w:r w:rsidRPr="006C7661" w:rsidDel="00FD4B09">
          <w:rPr>
            <w:b/>
            <w:i/>
            <w:sz w:val="24"/>
            <w:lang w:val="en-US"/>
            <w:rPrChange w:id="22527" w:author="charlotte BOUKANDOU MOMBO" w:date="2022-06-17T13:11:00Z">
              <w:rPr>
                <w:b/>
                <w:i/>
                <w:sz w:val="24"/>
                <w:highlight w:val="yellow"/>
                <w:lang w:val="en-US"/>
              </w:rPr>
            </w:rPrChange>
          </w:rPr>
          <w:delText xml:space="preserve">GM2 CAT.IDE.A.280 </w:delText>
        </w:r>
        <w:r w:rsidRPr="006C7661" w:rsidDel="00FD4B09">
          <w:rPr>
            <w:b/>
            <w:sz w:val="24"/>
            <w:lang w:val="en-US"/>
            <w:rPrChange w:id="22528" w:author="charlotte BOUKANDOU MOMBO" w:date="2022-06-17T13:12:00Z">
              <w:rPr>
                <w:b/>
                <w:i/>
                <w:sz w:val="24"/>
                <w:highlight w:val="yellow"/>
                <w:lang w:val="en-US"/>
              </w:rPr>
            </w:rPrChange>
          </w:rPr>
          <w:delText>Emergency locator transmitter (ELT)</w:delText>
        </w:r>
      </w:del>
    </w:p>
    <w:p w14:paraId="55D39146" w14:textId="77777777" w:rsidR="004D17E3" w:rsidRPr="00162E1E" w:rsidDel="00FD4B09" w:rsidRDefault="004D17E3" w:rsidP="0057064D">
      <w:pPr>
        <w:spacing w:after="118" w:line="276" w:lineRule="auto"/>
        <w:ind w:right="0"/>
        <w:rPr>
          <w:del w:id="22529" w:author="charlotte BOUKANDOU MOMBO" w:date="2022-06-17T14:35:00Z"/>
          <w:b/>
          <w:i/>
          <w:color w:val="FF0000"/>
          <w:sz w:val="24"/>
          <w:lang w:val="en-US"/>
          <w:rPrChange w:id="22530" w:author="charlotte BOUKANDOU MOMBO" w:date="2022-06-17T13:12:00Z">
            <w:rPr>
              <w:del w:id="22531" w:author="charlotte BOUKANDOU MOMBO" w:date="2022-06-17T14:35:00Z"/>
              <w:b/>
              <w:i/>
              <w:sz w:val="24"/>
              <w:lang w:val="en-US"/>
            </w:rPr>
          </w:rPrChange>
        </w:rPr>
      </w:pPr>
      <w:del w:id="22532" w:author="charlotte BOUKANDOU MOMBO" w:date="2022-06-17T14:35:00Z">
        <w:r w:rsidRPr="00162E1E" w:rsidDel="00FD4B09">
          <w:rPr>
            <w:b/>
            <w:i/>
            <w:color w:val="FF0000"/>
            <w:sz w:val="24"/>
            <w:lang w:val="en-US"/>
            <w:rPrChange w:id="22533" w:author="charlotte BOUKANDOU MOMBO" w:date="2022-06-17T13:12:00Z">
              <w:rPr>
                <w:b/>
                <w:i/>
                <w:sz w:val="24"/>
                <w:highlight w:val="yellow"/>
                <w:lang w:val="en-US"/>
              </w:rPr>
            </w:rPrChange>
          </w:rPr>
          <w:delText>ADDITIONAL GUIDANCE</w:delText>
        </w:r>
      </w:del>
    </w:p>
    <w:p w14:paraId="30790ADD" w14:textId="77777777" w:rsidR="004D17E3" w:rsidRPr="00162E1E" w:rsidDel="00FD4B09" w:rsidRDefault="004D17E3" w:rsidP="004D17E3">
      <w:pPr>
        <w:spacing w:after="118" w:line="276" w:lineRule="auto"/>
        <w:ind w:left="705" w:right="0" w:hanging="705"/>
        <w:rPr>
          <w:del w:id="22534" w:author="charlotte BOUKANDOU MOMBO" w:date="2022-06-17T14:35:00Z"/>
          <w:i/>
          <w:color w:val="FF0000"/>
          <w:sz w:val="24"/>
          <w:lang w:val="en-US"/>
          <w:rPrChange w:id="22535" w:author="charlotte BOUKANDOU MOMBO" w:date="2022-06-17T13:12:00Z">
            <w:rPr>
              <w:del w:id="22536" w:author="charlotte BOUKANDOU MOMBO" w:date="2022-06-17T14:35:00Z"/>
              <w:sz w:val="24"/>
              <w:highlight w:val="yellow"/>
              <w:lang w:val="en-US"/>
            </w:rPr>
          </w:rPrChange>
        </w:rPr>
      </w:pPr>
      <w:del w:id="22537" w:author="charlotte BOUKANDOU MOMBO" w:date="2022-06-17T14:35:00Z">
        <w:r w:rsidRPr="00162E1E" w:rsidDel="00FD4B09">
          <w:rPr>
            <w:i/>
            <w:color w:val="FF0000"/>
            <w:sz w:val="24"/>
            <w:lang w:val="en-US"/>
            <w:rPrChange w:id="22538" w:author="charlotte BOUKANDOU MOMBO" w:date="2022-06-17T13:12:00Z">
              <w:rPr>
                <w:sz w:val="24"/>
                <w:highlight w:val="yellow"/>
                <w:lang w:val="en-US"/>
              </w:rPr>
            </w:rPrChange>
          </w:rPr>
          <w:delText xml:space="preserve">(a) </w:delText>
        </w:r>
        <w:r w:rsidRPr="00162E1E" w:rsidDel="00FD4B09">
          <w:rPr>
            <w:i/>
            <w:color w:val="FF0000"/>
            <w:sz w:val="24"/>
            <w:lang w:val="en-US"/>
            <w:rPrChange w:id="22539" w:author="charlotte BOUKANDOU MOMBO" w:date="2022-06-17T13:12:00Z">
              <w:rPr>
                <w:sz w:val="24"/>
                <w:highlight w:val="yellow"/>
                <w:lang w:val="en-US"/>
              </w:rPr>
            </w:rPrChange>
          </w:rPr>
          <w:tab/>
          <w:delText xml:space="preserve">It is advisable to install automatic ELTs that transmit encoded position data and that meet the operational performance requirements of EUROCAE Document ED-62B, or </w:delText>
        </w:r>
        <w:commentRangeStart w:id="22540"/>
        <w:r w:rsidRPr="00162E1E" w:rsidDel="00FD4B09">
          <w:rPr>
            <w:i/>
            <w:color w:val="FF0000"/>
            <w:sz w:val="24"/>
            <w:lang w:val="en-US"/>
            <w:rPrChange w:id="22541" w:author="charlotte BOUKANDOU MOMBO" w:date="2022-06-17T13:12:00Z">
              <w:rPr>
                <w:sz w:val="24"/>
                <w:highlight w:val="yellow"/>
                <w:lang w:val="en-US"/>
              </w:rPr>
            </w:rPrChange>
          </w:rPr>
          <w:delText>RTCA DO-204B,</w:delText>
        </w:r>
        <w:commentRangeEnd w:id="22540"/>
        <w:r w:rsidR="009F1DAB" w:rsidDel="00FD4B09">
          <w:rPr>
            <w:rStyle w:val="Marquedecommentaire"/>
          </w:rPr>
          <w:commentReference w:id="22540"/>
        </w:r>
        <w:r w:rsidRPr="00162E1E" w:rsidDel="00FD4B09">
          <w:rPr>
            <w:i/>
            <w:color w:val="FF0000"/>
            <w:sz w:val="24"/>
            <w:lang w:val="en-US"/>
            <w:rPrChange w:id="22542" w:author="charlotte BOUKANDOU MOMBO" w:date="2022-06-17T13:12:00Z">
              <w:rPr>
                <w:sz w:val="24"/>
                <w:highlight w:val="yellow"/>
                <w:lang w:val="en-US"/>
              </w:rPr>
            </w:rPrChange>
          </w:rPr>
          <w:delText xml:space="preserve"> or any later equivalent standard.</w:delText>
        </w:r>
      </w:del>
    </w:p>
    <w:p w14:paraId="2EA2915C" w14:textId="77777777" w:rsidR="00162E1E" w:rsidRPr="00162E1E" w:rsidDel="00FD4B09" w:rsidRDefault="004D17E3" w:rsidP="004D17E3">
      <w:pPr>
        <w:spacing w:after="118" w:line="276" w:lineRule="auto"/>
        <w:ind w:left="705" w:right="0" w:hanging="705"/>
        <w:rPr>
          <w:del w:id="22543" w:author="charlotte BOUKANDOU MOMBO" w:date="2022-06-17T14:35:00Z"/>
          <w:i/>
          <w:color w:val="FF0000"/>
          <w:sz w:val="24"/>
          <w:lang w:val="en-US"/>
          <w:rPrChange w:id="22544" w:author="charlotte BOUKANDOU MOMBO" w:date="2022-06-17T13:12:00Z">
            <w:rPr>
              <w:del w:id="22545" w:author="charlotte BOUKANDOU MOMBO" w:date="2022-06-17T14:35:00Z"/>
              <w:sz w:val="24"/>
              <w:highlight w:val="yellow"/>
              <w:lang w:val="en-US"/>
            </w:rPr>
          </w:rPrChange>
        </w:rPr>
      </w:pPr>
      <w:del w:id="22546" w:author="charlotte BOUKANDOU MOMBO" w:date="2022-06-17T14:35:00Z">
        <w:r w:rsidRPr="00162E1E" w:rsidDel="00FD4B09">
          <w:rPr>
            <w:i/>
            <w:color w:val="FF0000"/>
            <w:sz w:val="24"/>
            <w:lang w:val="en-US"/>
            <w:rPrChange w:id="22547" w:author="charlotte BOUKANDOU MOMBO" w:date="2022-06-17T13:12:00Z">
              <w:rPr>
                <w:sz w:val="24"/>
                <w:highlight w:val="yellow"/>
                <w:lang w:val="en-US"/>
              </w:rPr>
            </w:rPrChange>
          </w:rPr>
          <w:delText xml:space="preserve">(b) </w:delText>
        </w:r>
        <w:r w:rsidRPr="00162E1E" w:rsidDel="00FD4B09">
          <w:rPr>
            <w:i/>
            <w:color w:val="FF0000"/>
            <w:sz w:val="24"/>
            <w:lang w:val="en-US"/>
            <w:rPrChange w:id="22548" w:author="charlotte BOUKANDOU MOMBO" w:date="2022-06-17T13:12:00Z">
              <w:rPr>
                <w:sz w:val="24"/>
                <w:highlight w:val="yellow"/>
                <w:lang w:val="en-US"/>
              </w:rPr>
            </w:rPrChange>
          </w:rPr>
          <w:tab/>
          <w:delText>Guidance material for the inspection of an ELT can be found in FAA Advisory Circular (AC) 91- 44A ‘Installation and Inspection Procedures for Emergency Locator Transmitters and Receivers’, Change 1, dated February 2018.</w:delText>
        </w:r>
      </w:del>
    </w:p>
    <w:p w14:paraId="2DAF3E6E" w14:textId="77777777" w:rsidR="005F4C49" w:rsidRPr="00B47A6B" w:rsidDel="00FD4B09" w:rsidRDefault="005F4C49">
      <w:pPr>
        <w:shd w:val="clear" w:color="auto" w:fill="FFC000"/>
        <w:spacing w:after="118" w:line="276" w:lineRule="auto"/>
        <w:ind w:right="0"/>
        <w:rPr>
          <w:del w:id="22549" w:author="charlotte BOUKANDOU MOMBO" w:date="2022-06-17T14:35:00Z"/>
          <w:b/>
          <w:sz w:val="24"/>
        </w:rPr>
        <w:pPrChange w:id="22550" w:author="charlotte BOUKANDOU MOMBO" w:date="2022-06-17T13:12:00Z">
          <w:pPr>
            <w:spacing w:after="118" w:line="276" w:lineRule="auto"/>
            <w:ind w:right="0"/>
          </w:pPr>
        </w:pPrChange>
      </w:pPr>
      <w:del w:id="22551" w:author="charlotte BOUKANDOU MOMBO" w:date="2022-06-17T14:35:00Z">
        <w:r w:rsidRPr="00B47A6B" w:rsidDel="00FD4B09">
          <w:rPr>
            <w:b/>
            <w:sz w:val="24"/>
          </w:rPr>
          <w:delText>AMC2 NCC.IDE.A.220 Vol au-dessus de l'eau</w:delText>
        </w:r>
        <w:r w:rsidR="003C42D7" w:rsidDel="00FD4B09">
          <w:rPr>
            <w:b/>
            <w:sz w:val="24"/>
          </w:rPr>
          <w:delText xml:space="preserve">/ </w:delText>
        </w:r>
        <w:r w:rsidR="003C42D7" w:rsidRPr="003C42D7" w:rsidDel="00FD4B09">
          <w:rPr>
            <w:b/>
            <w:i/>
            <w:color w:val="FF0000"/>
            <w:sz w:val="24"/>
          </w:rPr>
          <w:delText>Flight over water</w:delText>
        </w:r>
      </w:del>
    </w:p>
    <w:p w14:paraId="36FACACB" w14:textId="77777777" w:rsidR="005F4C49" w:rsidRPr="009F1DAB" w:rsidDel="00FD4B09" w:rsidRDefault="005F4C49" w:rsidP="0057064D">
      <w:pPr>
        <w:spacing w:after="118" w:line="276" w:lineRule="auto"/>
        <w:ind w:right="0"/>
        <w:rPr>
          <w:del w:id="22552" w:author="charlotte BOUKANDOU MOMBO" w:date="2022-06-17T14:35:00Z"/>
          <w:b/>
          <w:strike/>
          <w:sz w:val="24"/>
          <w:rPrChange w:id="22553" w:author="charlotte BOUKANDOU MOMBO" w:date="2022-06-17T13:14:00Z">
            <w:rPr>
              <w:del w:id="22554" w:author="charlotte BOUKANDOU MOMBO" w:date="2022-06-17T14:35:00Z"/>
              <w:b/>
              <w:sz w:val="24"/>
            </w:rPr>
          </w:rPrChange>
        </w:rPr>
      </w:pPr>
      <w:del w:id="22555" w:author="charlotte BOUKANDOU MOMBO" w:date="2022-06-17T14:35:00Z">
        <w:r w:rsidRPr="009F1DAB" w:rsidDel="00FD4B09">
          <w:rPr>
            <w:b/>
            <w:strike/>
            <w:sz w:val="24"/>
            <w:rPrChange w:id="22556" w:author="charlotte BOUKANDOU MOMBO" w:date="2022-06-17T13:14:00Z">
              <w:rPr>
                <w:b/>
                <w:sz w:val="24"/>
              </w:rPr>
            </w:rPrChange>
          </w:rPr>
          <w:delText>RAFTS DE VIE ET ​​ÉQUIPEMENT POUR FAIRE DES SIGNAUX DE DÉTRESSE</w:delText>
        </w:r>
      </w:del>
    </w:p>
    <w:p w14:paraId="4E429680" w14:textId="77777777" w:rsidR="003C42D7" w:rsidRPr="001B16AE" w:rsidDel="00FD4B09" w:rsidRDefault="003C42D7" w:rsidP="0057064D">
      <w:pPr>
        <w:spacing w:after="118" w:line="276" w:lineRule="auto"/>
        <w:ind w:right="0"/>
        <w:rPr>
          <w:del w:id="22557" w:author="charlotte BOUKANDOU MOMBO" w:date="2022-06-17T14:35:00Z"/>
          <w:b/>
          <w:i/>
          <w:color w:val="FF0000"/>
          <w:sz w:val="24"/>
          <w:lang w:val="en-US"/>
        </w:rPr>
      </w:pPr>
      <w:del w:id="22558" w:author="charlotte BOUKANDOU MOMBO" w:date="2022-06-17T14:35:00Z">
        <w:r w:rsidRPr="001B16AE" w:rsidDel="00FD4B09">
          <w:rPr>
            <w:b/>
            <w:i/>
            <w:color w:val="FF0000"/>
            <w:sz w:val="24"/>
            <w:lang w:val="en-US"/>
          </w:rPr>
          <w:delText>LIFE-RAFTS AND EQUIPMENT FOR MAKING DISTRESS SIGNALS</w:delText>
        </w:r>
      </w:del>
    </w:p>
    <w:p w14:paraId="6B9494A6" w14:textId="77777777" w:rsidR="005F4C49" w:rsidDel="00FD4B09" w:rsidRDefault="005F4C49" w:rsidP="00FB0D91">
      <w:pPr>
        <w:pStyle w:val="Paragraphedeliste"/>
        <w:numPr>
          <w:ilvl w:val="0"/>
          <w:numId w:val="41"/>
        </w:numPr>
        <w:spacing w:after="118" w:line="276" w:lineRule="auto"/>
        <w:ind w:right="0"/>
        <w:rPr>
          <w:del w:id="22559" w:author="charlotte BOUKANDOU MOMBO" w:date="2022-06-17T14:35:00Z"/>
        </w:rPr>
      </w:pPr>
      <w:del w:id="22560" w:author="charlotte BOUKANDOU MOMBO" w:date="2022-06-17T14:35:00Z">
        <w:r w:rsidDel="00FD4B09">
          <w:delText>Les éléments suivants devraient être facilement disponibles avec chaque radeau de sauvetage:</w:delText>
        </w:r>
      </w:del>
    </w:p>
    <w:p w14:paraId="3E179094" w14:textId="77777777" w:rsidR="003C42D7" w:rsidRPr="001B16AE" w:rsidDel="00FD4B09" w:rsidRDefault="003C42D7" w:rsidP="003C42D7">
      <w:pPr>
        <w:pStyle w:val="Paragraphedeliste"/>
        <w:spacing w:after="118" w:line="276" w:lineRule="auto"/>
        <w:ind w:left="375" w:right="0" w:firstLine="0"/>
        <w:rPr>
          <w:del w:id="22561" w:author="charlotte BOUKANDOU MOMBO" w:date="2022-06-17T14:35:00Z"/>
          <w:i/>
          <w:color w:val="FF0000"/>
          <w:lang w:val="en-US"/>
        </w:rPr>
      </w:pPr>
      <w:del w:id="22562" w:author="charlotte BOUKANDOU MOMBO" w:date="2022-06-17T14:35:00Z">
        <w:r w:rsidRPr="001B16AE" w:rsidDel="00FD4B09">
          <w:rPr>
            <w:i/>
            <w:color w:val="FF0000"/>
            <w:lang w:val="en-US"/>
          </w:rPr>
          <w:delText>The following should be readily available with each life-raft:</w:delText>
        </w:r>
      </w:del>
    </w:p>
    <w:p w14:paraId="29124360" w14:textId="77777777" w:rsidR="005F4C49" w:rsidDel="00FD4B09" w:rsidRDefault="005F4C49" w:rsidP="0053361B">
      <w:pPr>
        <w:pStyle w:val="Paragraphedeliste"/>
        <w:numPr>
          <w:ilvl w:val="0"/>
          <w:numId w:val="330"/>
        </w:numPr>
        <w:spacing w:after="118" w:line="276" w:lineRule="auto"/>
        <w:ind w:right="0"/>
        <w:rPr>
          <w:del w:id="22563" w:author="charlotte BOUKANDOU MOMBO" w:date="2022-06-17T14:35:00Z"/>
        </w:rPr>
      </w:pPr>
      <w:del w:id="22564" w:author="charlotte BOUKANDOU MOMBO" w:date="2022-06-17T14:35:00Z">
        <w:r w:rsidDel="00FD4B09">
          <w:delText>des moyens pour maintenir la flottabilité;</w:delText>
        </w:r>
      </w:del>
    </w:p>
    <w:p w14:paraId="3CAF89E6" w14:textId="77777777" w:rsidR="008E5837" w:rsidRPr="008E5837" w:rsidDel="00FD4B09" w:rsidRDefault="008E5837" w:rsidP="008E5837">
      <w:pPr>
        <w:pStyle w:val="Paragraphedeliste"/>
        <w:spacing w:after="118" w:line="276" w:lineRule="auto"/>
        <w:ind w:right="0" w:firstLine="0"/>
        <w:rPr>
          <w:del w:id="22565" w:author="charlotte BOUKANDOU MOMBO" w:date="2022-06-17T14:35:00Z"/>
          <w:i/>
          <w:color w:val="FF0000"/>
        </w:rPr>
      </w:pPr>
      <w:del w:id="22566" w:author="charlotte BOUKANDOU MOMBO" w:date="2022-06-17T14:35:00Z">
        <w:r w:rsidRPr="008E5837" w:rsidDel="00FD4B09">
          <w:rPr>
            <w:i/>
            <w:color w:val="FF0000"/>
          </w:rPr>
          <w:delText>means for maintaining buoyancy;</w:delText>
        </w:r>
      </w:del>
    </w:p>
    <w:p w14:paraId="354A1618" w14:textId="77777777" w:rsidR="005F4C49" w:rsidDel="00FD4B09" w:rsidRDefault="005F4C49" w:rsidP="0053361B">
      <w:pPr>
        <w:pStyle w:val="Paragraphedeliste"/>
        <w:numPr>
          <w:ilvl w:val="0"/>
          <w:numId w:val="330"/>
        </w:numPr>
        <w:spacing w:after="118" w:line="276" w:lineRule="auto"/>
        <w:ind w:right="0"/>
        <w:rPr>
          <w:del w:id="22567" w:author="charlotte BOUKANDOU MOMBO" w:date="2022-06-17T14:35:00Z"/>
        </w:rPr>
      </w:pPr>
      <w:del w:id="22568" w:author="charlotte BOUKANDOU MOMBO" w:date="2022-06-17T14:35:00Z">
        <w:r w:rsidDel="00FD4B09">
          <w:delText>une ancre flottante;</w:delText>
        </w:r>
      </w:del>
    </w:p>
    <w:p w14:paraId="763E72E1" w14:textId="77777777" w:rsidR="008E5837" w:rsidDel="00FD4B09" w:rsidRDefault="008E5837" w:rsidP="008E5837">
      <w:pPr>
        <w:pStyle w:val="Paragraphedeliste"/>
        <w:spacing w:after="118" w:line="276" w:lineRule="auto"/>
        <w:ind w:right="0" w:firstLine="0"/>
        <w:rPr>
          <w:del w:id="22569" w:author="charlotte BOUKANDOU MOMBO" w:date="2022-06-17T14:35:00Z"/>
        </w:rPr>
      </w:pPr>
      <w:del w:id="22570" w:author="charlotte BOUKANDOU MOMBO" w:date="2022-06-17T14:35:00Z">
        <w:r w:rsidRPr="008E5837" w:rsidDel="00FD4B09">
          <w:rPr>
            <w:i/>
            <w:color w:val="FF0000"/>
          </w:rPr>
          <w:delText>a sea anchor</w:delText>
        </w:r>
        <w:r w:rsidRPr="008E5837" w:rsidDel="00FD4B09">
          <w:delText>;</w:delText>
        </w:r>
      </w:del>
    </w:p>
    <w:p w14:paraId="54CA0B9C" w14:textId="77777777" w:rsidR="005F4C49" w:rsidDel="00FD4B09" w:rsidRDefault="005F4C49" w:rsidP="0053361B">
      <w:pPr>
        <w:pStyle w:val="Paragraphedeliste"/>
        <w:numPr>
          <w:ilvl w:val="0"/>
          <w:numId w:val="330"/>
        </w:numPr>
        <w:spacing w:after="118" w:line="276" w:lineRule="auto"/>
        <w:ind w:right="0"/>
        <w:rPr>
          <w:del w:id="22571" w:author="charlotte BOUKANDOU MOMBO" w:date="2022-06-17T14:35:00Z"/>
        </w:rPr>
      </w:pPr>
      <w:del w:id="22572" w:author="charlotte BOUKANDOU MOMBO" w:date="2022-06-17T14:35:00Z">
        <w:r w:rsidDel="00FD4B09">
          <w:delText>les lignes de sauvetage et les moyens d'attacher un radeau de sauvetage à un autre;</w:delText>
        </w:r>
      </w:del>
    </w:p>
    <w:p w14:paraId="662C52D6" w14:textId="77777777" w:rsidR="008E5837" w:rsidRPr="001B16AE" w:rsidDel="00FD4B09" w:rsidRDefault="008E5837" w:rsidP="008E5837">
      <w:pPr>
        <w:pStyle w:val="Paragraphedeliste"/>
        <w:spacing w:after="118" w:line="276" w:lineRule="auto"/>
        <w:ind w:right="0" w:firstLine="0"/>
        <w:rPr>
          <w:del w:id="22573" w:author="charlotte BOUKANDOU MOMBO" w:date="2022-06-17T14:35:00Z"/>
          <w:i/>
          <w:color w:val="FF0000"/>
          <w:lang w:val="en-US"/>
        </w:rPr>
      </w:pPr>
      <w:del w:id="22574" w:author="charlotte BOUKANDOU MOMBO" w:date="2022-06-17T14:35:00Z">
        <w:r w:rsidRPr="001B16AE" w:rsidDel="00FD4B09">
          <w:rPr>
            <w:i/>
            <w:color w:val="FF0000"/>
            <w:lang w:val="en-US"/>
          </w:rPr>
          <w:delText>life-lines and means of attaching one life-raft to another;</w:delText>
        </w:r>
      </w:del>
    </w:p>
    <w:p w14:paraId="4D72BC8D" w14:textId="77777777" w:rsidR="005F4C49" w:rsidDel="00FD4B09" w:rsidRDefault="005F4C49" w:rsidP="0053361B">
      <w:pPr>
        <w:pStyle w:val="Paragraphedeliste"/>
        <w:numPr>
          <w:ilvl w:val="0"/>
          <w:numId w:val="330"/>
        </w:numPr>
        <w:spacing w:after="118" w:line="276" w:lineRule="auto"/>
        <w:ind w:right="0"/>
        <w:rPr>
          <w:del w:id="22575" w:author="charlotte BOUKANDOU MOMBO" w:date="2022-06-17T14:35:00Z"/>
        </w:rPr>
      </w:pPr>
      <w:del w:id="22576" w:author="charlotte BOUKANDOU MOMBO" w:date="2022-06-17T14:35:00Z">
        <w:r w:rsidDel="00FD4B09">
          <w:delText>pagaies pour radeaux de sauvetage d'une capacité de six ou moins;</w:delText>
        </w:r>
      </w:del>
    </w:p>
    <w:p w14:paraId="45B83AC6" w14:textId="77777777" w:rsidR="008E5837" w:rsidRPr="001B16AE" w:rsidDel="00FD4B09" w:rsidRDefault="008E5837" w:rsidP="008E5837">
      <w:pPr>
        <w:pStyle w:val="Paragraphedeliste"/>
        <w:spacing w:after="118" w:line="276" w:lineRule="auto"/>
        <w:ind w:right="0" w:firstLine="0"/>
        <w:rPr>
          <w:del w:id="22577" w:author="charlotte BOUKANDOU MOMBO" w:date="2022-06-17T14:35:00Z"/>
          <w:i/>
          <w:color w:val="FF0000"/>
          <w:lang w:val="en-US"/>
        </w:rPr>
      </w:pPr>
      <w:del w:id="22578" w:author="charlotte BOUKANDOU MOMBO" w:date="2022-06-17T14:35:00Z">
        <w:r w:rsidRPr="001B16AE" w:rsidDel="00FD4B09">
          <w:rPr>
            <w:i/>
            <w:color w:val="FF0000"/>
            <w:lang w:val="en-US"/>
          </w:rPr>
          <w:delText>paddles for life-rafts with a capacity of six or less;</w:delText>
        </w:r>
      </w:del>
    </w:p>
    <w:p w14:paraId="47B397B2" w14:textId="77777777" w:rsidR="005F4C49" w:rsidDel="00FD4B09" w:rsidRDefault="005F4C49" w:rsidP="0053361B">
      <w:pPr>
        <w:pStyle w:val="Paragraphedeliste"/>
        <w:numPr>
          <w:ilvl w:val="0"/>
          <w:numId w:val="330"/>
        </w:numPr>
        <w:spacing w:after="118" w:line="276" w:lineRule="auto"/>
        <w:ind w:right="0"/>
        <w:rPr>
          <w:del w:id="22579" w:author="charlotte BOUKANDOU MOMBO" w:date="2022-06-17T14:35:00Z"/>
        </w:rPr>
      </w:pPr>
      <w:del w:id="22580" w:author="charlotte BOUKANDOU MOMBO" w:date="2022-06-17T14:35:00Z">
        <w:r w:rsidDel="00FD4B09">
          <w:delText>des moyens de protection des occupants contre les éléments;</w:delText>
        </w:r>
      </w:del>
    </w:p>
    <w:p w14:paraId="4FCF525E" w14:textId="77777777" w:rsidR="008E5837" w:rsidRPr="001B16AE" w:rsidDel="00FD4B09" w:rsidRDefault="008E5837" w:rsidP="008E5837">
      <w:pPr>
        <w:pStyle w:val="Paragraphedeliste"/>
        <w:spacing w:after="118" w:line="276" w:lineRule="auto"/>
        <w:ind w:right="0" w:firstLine="0"/>
        <w:rPr>
          <w:del w:id="22581" w:author="charlotte BOUKANDOU MOMBO" w:date="2022-06-17T14:35:00Z"/>
          <w:color w:val="FF0000"/>
          <w:lang w:val="en-US"/>
        </w:rPr>
      </w:pPr>
      <w:del w:id="22582" w:author="charlotte BOUKANDOU MOMBO" w:date="2022-06-17T14:35:00Z">
        <w:r w:rsidRPr="001B16AE" w:rsidDel="00FD4B09">
          <w:rPr>
            <w:color w:val="FF0000"/>
            <w:lang w:val="en-US"/>
          </w:rPr>
          <w:delText>means of protecting the occupants from the elements;</w:delText>
        </w:r>
      </w:del>
    </w:p>
    <w:p w14:paraId="5F97BDA8" w14:textId="77777777" w:rsidR="005F4C49" w:rsidDel="00FD4B09" w:rsidRDefault="005F4C49" w:rsidP="0053361B">
      <w:pPr>
        <w:pStyle w:val="Paragraphedeliste"/>
        <w:numPr>
          <w:ilvl w:val="0"/>
          <w:numId w:val="330"/>
        </w:numPr>
        <w:spacing w:after="118" w:line="276" w:lineRule="auto"/>
        <w:ind w:right="0"/>
        <w:rPr>
          <w:del w:id="22583" w:author="charlotte BOUKANDOU MOMBO" w:date="2022-06-17T14:35:00Z"/>
        </w:rPr>
      </w:pPr>
      <w:del w:id="22584" w:author="charlotte BOUKANDOU MOMBO" w:date="2022-06-17T14:35:00Z">
        <w:r w:rsidDel="00FD4B09">
          <w:delText>une torche résistante à l'eau;</w:delText>
        </w:r>
      </w:del>
    </w:p>
    <w:p w14:paraId="5B53CA3E" w14:textId="77777777" w:rsidR="008E5837" w:rsidDel="00FD4B09" w:rsidRDefault="008E5837" w:rsidP="008E5837">
      <w:pPr>
        <w:pStyle w:val="Paragraphedeliste"/>
        <w:spacing w:after="118" w:line="276" w:lineRule="auto"/>
        <w:ind w:right="0" w:firstLine="0"/>
        <w:rPr>
          <w:del w:id="22585" w:author="charlotte BOUKANDOU MOMBO" w:date="2022-06-17T14:35:00Z"/>
        </w:rPr>
      </w:pPr>
      <w:del w:id="22586" w:author="charlotte BOUKANDOU MOMBO" w:date="2022-06-17T14:35:00Z">
        <w:r w:rsidRPr="008E5837" w:rsidDel="00FD4B09">
          <w:rPr>
            <w:i/>
            <w:color w:val="FF0000"/>
          </w:rPr>
          <w:delText>a water-resistant torch</w:delText>
        </w:r>
        <w:r w:rsidRPr="008E5837" w:rsidDel="00FD4B09">
          <w:delText>;</w:delText>
        </w:r>
      </w:del>
    </w:p>
    <w:p w14:paraId="3882A229" w14:textId="77777777" w:rsidR="005F4C49" w:rsidDel="00FD4B09" w:rsidRDefault="005F4C49" w:rsidP="0053361B">
      <w:pPr>
        <w:pStyle w:val="Paragraphedeliste"/>
        <w:numPr>
          <w:ilvl w:val="0"/>
          <w:numId w:val="330"/>
        </w:numPr>
        <w:spacing w:after="118" w:line="276" w:lineRule="auto"/>
        <w:ind w:right="0"/>
        <w:rPr>
          <w:del w:id="22587" w:author="charlotte BOUKANDOU MOMBO" w:date="2022-06-17T14:35:00Z"/>
        </w:rPr>
      </w:pPr>
      <w:del w:id="22588" w:author="charlotte BOUKANDOU MOMBO" w:date="2022-06-17T14:35:00Z">
        <w:r w:rsidDel="00FD4B09">
          <w:delText>équipement de signalisation pour émettre les signaux de détresse pyrotechniques décrits dans l'Annexe 2 de l'OACI, Règles de l'air;</w:delText>
        </w:r>
      </w:del>
    </w:p>
    <w:p w14:paraId="0693DF7B" w14:textId="77777777" w:rsidR="00437C26" w:rsidRPr="001B16AE" w:rsidDel="00FD4B09" w:rsidRDefault="00437C26" w:rsidP="00437C26">
      <w:pPr>
        <w:pStyle w:val="Paragraphedeliste"/>
        <w:spacing w:after="118" w:line="276" w:lineRule="auto"/>
        <w:ind w:right="0" w:firstLine="0"/>
        <w:rPr>
          <w:del w:id="22589" w:author="charlotte BOUKANDOU MOMBO" w:date="2022-06-17T14:35:00Z"/>
          <w:i/>
          <w:color w:val="FF0000"/>
          <w:lang w:val="en-US"/>
        </w:rPr>
      </w:pPr>
      <w:del w:id="22590" w:author="charlotte BOUKANDOU MOMBO" w:date="2022-06-17T14:35:00Z">
        <w:r w:rsidRPr="001B16AE" w:rsidDel="00FD4B09">
          <w:rPr>
            <w:i/>
            <w:color w:val="FF0000"/>
            <w:lang w:val="en-US"/>
          </w:rPr>
          <w:delText>signalling equipment to make the pyrotechnic distress signals described in ICAO Annex 2,</w:delText>
        </w:r>
      </w:del>
    </w:p>
    <w:p w14:paraId="71F12A54" w14:textId="77777777" w:rsidR="00437C26" w:rsidRPr="00437C26" w:rsidDel="00FD4B09" w:rsidRDefault="00437C26" w:rsidP="00437C26">
      <w:pPr>
        <w:pStyle w:val="Paragraphedeliste"/>
        <w:spacing w:after="118" w:line="276" w:lineRule="auto"/>
        <w:ind w:right="0" w:firstLine="0"/>
        <w:rPr>
          <w:del w:id="22591" w:author="charlotte BOUKANDOU MOMBO" w:date="2022-06-17T14:35:00Z"/>
          <w:i/>
          <w:color w:val="FF0000"/>
        </w:rPr>
      </w:pPr>
      <w:del w:id="22592" w:author="charlotte BOUKANDOU MOMBO" w:date="2022-06-17T14:35:00Z">
        <w:r w:rsidRPr="00437C26" w:rsidDel="00FD4B09">
          <w:rPr>
            <w:i/>
            <w:color w:val="FF0000"/>
          </w:rPr>
          <w:delText>Rules of the Air;</w:delText>
        </w:r>
      </w:del>
    </w:p>
    <w:p w14:paraId="4BF1BEA4" w14:textId="77777777" w:rsidR="005F4C49" w:rsidDel="00FD4B09" w:rsidRDefault="005F4C49" w:rsidP="0053361B">
      <w:pPr>
        <w:pStyle w:val="Paragraphedeliste"/>
        <w:numPr>
          <w:ilvl w:val="0"/>
          <w:numId w:val="330"/>
        </w:numPr>
        <w:spacing w:after="118" w:line="276" w:lineRule="auto"/>
        <w:ind w:right="0"/>
        <w:rPr>
          <w:del w:id="22593" w:author="charlotte BOUKANDOU MOMBO" w:date="2022-06-17T14:35:00Z"/>
        </w:rPr>
      </w:pPr>
      <w:del w:id="22594" w:author="charlotte BOUKANDOU MOMBO" w:date="2022-06-17T14:35:00Z">
        <w:r w:rsidDel="00FD4B09">
          <w:delText>100 g de comprimés de glucose pour chaque quatre, ou fraction de quatre, personnes que le radeau de sauvetage est conçu pour transporter:</w:delText>
        </w:r>
      </w:del>
    </w:p>
    <w:p w14:paraId="142B8999" w14:textId="77777777" w:rsidR="00437C26" w:rsidRPr="001B16AE" w:rsidDel="00FD4B09" w:rsidRDefault="00437C26" w:rsidP="00437C26">
      <w:pPr>
        <w:pStyle w:val="Paragraphedeliste"/>
        <w:spacing w:after="118" w:line="276" w:lineRule="auto"/>
        <w:ind w:right="0" w:firstLine="0"/>
        <w:rPr>
          <w:del w:id="22595" w:author="charlotte BOUKANDOU MOMBO" w:date="2022-06-17T14:35:00Z"/>
          <w:i/>
          <w:color w:val="FF0000"/>
          <w:lang w:val="en-US"/>
        </w:rPr>
      </w:pPr>
      <w:del w:id="22596" w:author="charlotte BOUKANDOU MOMBO" w:date="2022-06-17T14:35:00Z">
        <w:r w:rsidRPr="001B16AE" w:rsidDel="00FD4B09">
          <w:rPr>
            <w:i/>
            <w:color w:val="FF0000"/>
            <w:lang w:val="en-US"/>
          </w:rPr>
          <w:delText>100 g of glucose tablets for each four, or fraction of four, persons that the life-raft is</w:delText>
        </w:r>
      </w:del>
    </w:p>
    <w:p w14:paraId="654A7B43" w14:textId="77777777" w:rsidR="00437C26" w:rsidRPr="00437C26" w:rsidDel="00FD4B09" w:rsidRDefault="00437C26" w:rsidP="00437C26">
      <w:pPr>
        <w:pStyle w:val="Paragraphedeliste"/>
        <w:spacing w:after="118" w:line="276" w:lineRule="auto"/>
        <w:ind w:right="0" w:firstLine="0"/>
        <w:rPr>
          <w:del w:id="22597" w:author="charlotte BOUKANDOU MOMBO" w:date="2022-06-17T14:35:00Z"/>
          <w:i/>
          <w:color w:val="FF0000"/>
        </w:rPr>
      </w:pPr>
      <w:del w:id="22598" w:author="charlotte BOUKANDOU MOMBO" w:date="2022-06-17T14:35:00Z">
        <w:r w:rsidRPr="00437C26" w:rsidDel="00FD4B09">
          <w:rPr>
            <w:i/>
            <w:color w:val="FF0000"/>
          </w:rPr>
          <w:delText>designed to carry:</w:delText>
        </w:r>
      </w:del>
    </w:p>
    <w:p w14:paraId="75679A85" w14:textId="77777777" w:rsidR="005F4C49" w:rsidDel="00FD4B09" w:rsidRDefault="005F4C49" w:rsidP="0053361B">
      <w:pPr>
        <w:pStyle w:val="Paragraphedeliste"/>
        <w:numPr>
          <w:ilvl w:val="0"/>
          <w:numId w:val="330"/>
        </w:numPr>
        <w:spacing w:after="118" w:line="276" w:lineRule="auto"/>
        <w:ind w:right="0"/>
        <w:rPr>
          <w:del w:id="22599" w:author="charlotte BOUKANDOU MOMBO" w:date="2022-06-17T14:35:00Z"/>
        </w:rPr>
      </w:pPr>
      <w:del w:id="22600" w:author="charlotte BOUKANDOU MOMBO" w:date="2022-06-17T14:35:00Z">
        <w:r w:rsidDel="00FD4B09">
          <w:delText>au moins 2 litres d'eau potable fournis dans des contenants durables ou des moyens de rendre l'eau de mer potable ou une combinaison des deux; et</w:delText>
        </w:r>
      </w:del>
    </w:p>
    <w:p w14:paraId="229FD0B6" w14:textId="77777777" w:rsidR="00437C26" w:rsidRPr="001B16AE" w:rsidDel="00FD4B09" w:rsidRDefault="00437C26" w:rsidP="00437C26">
      <w:pPr>
        <w:pStyle w:val="Paragraphedeliste"/>
        <w:spacing w:after="118" w:line="276" w:lineRule="auto"/>
        <w:ind w:right="0" w:firstLine="0"/>
        <w:rPr>
          <w:del w:id="22601" w:author="charlotte BOUKANDOU MOMBO" w:date="2022-06-17T14:35:00Z"/>
          <w:i/>
          <w:color w:val="FF0000"/>
          <w:lang w:val="en-US"/>
        </w:rPr>
      </w:pPr>
      <w:del w:id="22602" w:author="charlotte BOUKANDOU MOMBO" w:date="2022-06-17T14:35:00Z">
        <w:r w:rsidRPr="001B16AE" w:rsidDel="00FD4B09">
          <w:rPr>
            <w:i/>
            <w:color w:val="FF0000"/>
            <w:lang w:val="en-US"/>
          </w:rPr>
          <w:delText>at least 2 litres of drinkable water provided in durable containers or means of making sea</w:delText>
        </w:r>
      </w:del>
    </w:p>
    <w:p w14:paraId="68169B46" w14:textId="77777777" w:rsidR="00437C26" w:rsidRPr="001B16AE" w:rsidDel="00FD4B09" w:rsidRDefault="00437C26" w:rsidP="00437C26">
      <w:pPr>
        <w:pStyle w:val="Paragraphedeliste"/>
        <w:spacing w:after="118" w:line="276" w:lineRule="auto"/>
        <w:ind w:right="0" w:firstLine="0"/>
        <w:rPr>
          <w:del w:id="22603" w:author="charlotte BOUKANDOU MOMBO" w:date="2022-06-17T14:35:00Z"/>
          <w:i/>
          <w:color w:val="FF0000"/>
          <w:lang w:val="en-US"/>
        </w:rPr>
      </w:pPr>
      <w:del w:id="22604" w:author="charlotte BOUKANDOU MOMBO" w:date="2022-06-17T14:35:00Z">
        <w:r w:rsidRPr="001B16AE" w:rsidDel="00FD4B09">
          <w:rPr>
            <w:i/>
            <w:color w:val="FF0000"/>
            <w:lang w:val="en-US"/>
          </w:rPr>
          <w:delText>water drinkable or a combination of both; and</w:delText>
        </w:r>
      </w:del>
    </w:p>
    <w:p w14:paraId="464FBF5F" w14:textId="77777777" w:rsidR="005F4C49" w:rsidDel="00FD4B09" w:rsidRDefault="00437C26" w:rsidP="0053361B">
      <w:pPr>
        <w:pStyle w:val="Paragraphedeliste"/>
        <w:numPr>
          <w:ilvl w:val="0"/>
          <w:numId w:val="330"/>
        </w:numPr>
        <w:spacing w:after="118" w:line="276" w:lineRule="auto"/>
        <w:ind w:right="0"/>
        <w:rPr>
          <w:del w:id="22605" w:author="charlotte BOUKANDOU MOMBO" w:date="2022-06-17T14:35:00Z"/>
        </w:rPr>
      </w:pPr>
      <w:del w:id="22606" w:author="charlotte BOUKANDOU MOMBO" w:date="2022-06-17T14:35:00Z">
        <w:r w:rsidRPr="001B16AE" w:rsidDel="00FD4B09">
          <w:rPr>
            <w:lang w:val="en-US"/>
          </w:rPr>
          <w:delText xml:space="preserve">  </w:delText>
        </w:r>
        <w:r w:rsidR="005F4C49" w:rsidDel="00FD4B09">
          <w:delText>équipement de premiers secours.</w:delText>
        </w:r>
      </w:del>
    </w:p>
    <w:p w14:paraId="7C6D6B69" w14:textId="77777777" w:rsidR="00437C26" w:rsidRPr="00437C26" w:rsidDel="00FD4B09" w:rsidRDefault="00437C26" w:rsidP="00437C26">
      <w:pPr>
        <w:pStyle w:val="Paragraphedeliste"/>
        <w:spacing w:after="118" w:line="276" w:lineRule="auto"/>
        <w:ind w:right="0" w:firstLine="0"/>
        <w:rPr>
          <w:del w:id="22607" w:author="charlotte BOUKANDOU MOMBO" w:date="2022-06-17T14:35:00Z"/>
          <w:i/>
          <w:color w:val="FF0000"/>
        </w:rPr>
      </w:pPr>
      <w:del w:id="22608" w:author="charlotte BOUKANDOU MOMBO" w:date="2022-06-17T14:35:00Z">
        <w:r w:rsidRPr="00437C26" w:rsidDel="00FD4B09">
          <w:rPr>
            <w:i/>
            <w:color w:val="FF0000"/>
          </w:rPr>
          <w:delText>first-aid equipment.</w:delText>
        </w:r>
      </w:del>
    </w:p>
    <w:p w14:paraId="0CBE9B6D" w14:textId="77777777" w:rsidR="00FC535F" w:rsidDel="00FD4B09" w:rsidRDefault="005F4C49" w:rsidP="00FB0D91">
      <w:pPr>
        <w:pStyle w:val="Paragraphedeliste"/>
        <w:numPr>
          <w:ilvl w:val="0"/>
          <w:numId w:val="41"/>
        </w:numPr>
        <w:spacing w:after="118" w:line="276" w:lineRule="auto"/>
        <w:ind w:right="0"/>
        <w:rPr>
          <w:del w:id="22609" w:author="charlotte BOUKANDOU MOMBO" w:date="2022-06-17T14:35:00Z"/>
        </w:rPr>
      </w:pPr>
      <w:del w:id="22610" w:author="charlotte BOUKANDOU MOMBO" w:date="2022-06-17T14:35:00Z">
        <w:r w:rsidDel="00FD4B09">
          <w:delText>Dans la mesure du possible, les articles énumérés en a) devraient être contenus dans un emballage.</w:delText>
        </w:r>
      </w:del>
    </w:p>
    <w:p w14:paraId="075D56E1" w14:textId="77777777" w:rsidR="00437C26" w:rsidRPr="001B16AE" w:rsidDel="00FD4B09" w:rsidRDefault="00437C26" w:rsidP="00437C26">
      <w:pPr>
        <w:pStyle w:val="Paragraphedeliste"/>
        <w:spacing w:after="118" w:line="276" w:lineRule="auto"/>
        <w:ind w:left="375" w:right="0" w:firstLine="0"/>
        <w:rPr>
          <w:del w:id="22611" w:author="charlotte BOUKANDOU MOMBO" w:date="2022-06-17T14:35:00Z"/>
          <w:lang w:val="en-US"/>
        </w:rPr>
      </w:pPr>
      <w:del w:id="22612" w:author="charlotte BOUKANDOU MOMBO" w:date="2022-06-17T14:35:00Z">
        <w:r w:rsidRPr="001B16AE" w:rsidDel="00FD4B09">
          <w:rPr>
            <w:i/>
            <w:color w:val="FF0000"/>
            <w:lang w:val="en-US"/>
          </w:rPr>
          <w:delText>As far as practicable, items listed in (a) should be contained in a pack</w:delText>
        </w:r>
        <w:r w:rsidRPr="001B16AE" w:rsidDel="00FD4B09">
          <w:rPr>
            <w:lang w:val="en-US"/>
          </w:rPr>
          <w:delText>.</w:delText>
        </w:r>
      </w:del>
    </w:p>
    <w:p w14:paraId="22DAA4A5" w14:textId="77777777" w:rsidR="00B47A6B" w:rsidRPr="001B16AE" w:rsidDel="00FD4B09" w:rsidRDefault="00B47A6B" w:rsidP="00493109">
      <w:pPr>
        <w:spacing w:after="118" w:line="276" w:lineRule="auto"/>
        <w:ind w:left="567" w:right="0"/>
        <w:rPr>
          <w:del w:id="22613" w:author="charlotte BOUKANDOU MOMBO" w:date="2022-06-17T14:35:00Z"/>
          <w:lang w:val="en-US"/>
        </w:rPr>
      </w:pPr>
    </w:p>
    <w:p w14:paraId="38EB1C8B" w14:textId="77777777" w:rsidR="005F4C49" w:rsidRPr="00437C26" w:rsidDel="00FD4B09" w:rsidRDefault="005F4C49">
      <w:pPr>
        <w:shd w:val="clear" w:color="auto" w:fill="00B050"/>
        <w:spacing w:after="118" w:line="276" w:lineRule="auto"/>
        <w:ind w:right="0"/>
        <w:rPr>
          <w:del w:id="22614" w:author="charlotte BOUKANDOU MOMBO" w:date="2022-06-17T14:35:00Z"/>
          <w:b/>
          <w:i/>
          <w:color w:val="FF0000"/>
          <w:sz w:val="24"/>
        </w:rPr>
        <w:pPrChange w:id="22615" w:author="charlotte BOUKANDOU MOMBO" w:date="2022-06-17T13:14:00Z">
          <w:pPr>
            <w:spacing w:after="118" w:line="276" w:lineRule="auto"/>
            <w:ind w:right="0"/>
          </w:pPr>
        </w:pPrChange>
      </w:pPr>
      <w:del w:id="22616" w:author="charlotte BOUKANDOU MOMBO" w:date="2022-06-17T14:35:00Z">
        <w:r w:rsidRPr="00B47A6B" w:rsidDel="00FD4B09">
          <w:rPr>
            <w:b/>
            <w:sz w:val="24"/>
          </w:rPr>
          <w:delText>GM1 NCC.IDE.A.220 Vol au-dessus de l'eau</w:delText>
        </w:r>
        <w:r w:rsidR="00437C26" w:rsidDel="00FD4B09">
          <w:rPr>
            <w:b/>
            <w:sz w:val="24"/>
          </w:rPr>
          <w:delText xml:space="preserve"> / </w:delText>
        </w:r>
        <w:r w:rsidR="00437C26" w:rsidRPr="00437C26" w:rsidDel="00FD4B09">
          <w:rPr>
            <w:b/>
            <w:i/>
            <w:color w:val="FF0000"/>
            <w:sz w:val="24"/>
          </w:rPr>
          <w:delText>Flight over water</w:delText>
        </w:r>
      </w:del>
    </w:p>
    <w:p w14:paraId="2EB2C8BA" w14:textId="77777777" w:rsidR="005F4C49" w:rsidDel="00FD4B09" w:rsidRDefault="005F4C49" w:rsidP="0057064D">
      <w:pPr>
        <w:spacing w:after="118" w:line="276" w:lineRule="auto"/>
        <w:ind w:right="0"/>
        <w:rPr>
          <w:del w:id="22617" w:author="charlotte BOUKANDOU MOMBO" w:date="2022-06-17T14:35:00Z"/>
          <w:b/>
          <w:sz w:val="24"/>
        </w:rPr>
      </w:pPr>
      <w:del w:id="22618" w:author="charlotte BOUKANDOU MOMBO" w:date="2022-06-17T14:35:00Z">
        <w:r w:rsidRPr="00B47A6B" w:rsidDel="00FD4B09">
          <w:rPr>
            <w:b/>
            <w:sz w:val="24"/>
          </w:rPr>
          <w:delText>COUSSINS DE SIÈGE</w:delText>
        </w:r>
      </w:del>
    </w:p>
    <w:p w14:paraId="1BCB654F" w14:textId="77777777" w:rsidR="006C2E21" w:rsidRPr="00145C98" w:rsidDel="00FD4B09" w:rsidRDefault="00145C98" w:rsidP="0057064D">
      <w:pPr>
        <w:spacing w:after="118" w:line="276" w:lineRule="auto"/>
        <w:ind w:right="0"/>
        <w:rPr>
          <w:del w:id="22619" w:author="charlotte BOUKANDOU MOMBO" w:date="2022-06-17T14:35:00Z"/>
          <w:b/>
          <w:i/>
          <w:color w:val="FF0000"/>
          <w:sz w:val="24"/>
        </w:rPr>
      </w:pPr>
      <w:del w:id="22620" w:author="charlotte BOUKANDOU MOMBO" w:date="2022-06-17T14:35:00Z">
        <w:r w:rsidRPr="00145C98" w:rsidDel="00FD4B09">
          <w:rPr>
            <w:b/>
            <w:i/>
            <w:color w:val="FF0000"/>
            <w:sz w:val="24"/>
          </w:rPr>
          <w:delText>SEAT CUSHIONS</w:delText>
        </w:r>
      </w:del>
    </w:p>
    <w:p w14:paraId="64FA4417" w14:textId="77777777" w:rsidR="00B47A6B" w:rsidDel="00FD4B09" w:rsidRDefault="005F4C49" w:rsidP="00C87681">
      <w:pPr>
        <w:spacing w:after="118" w:line="276" w:lineRule="auto"/>
        <w:ind w:right="0"/>
        <w:rPr>
          <w:del w:id="22621" w:author="charlotte BOUKANDOU MOMBO" w:date="2022-06-17T14:35:00Z"/>
        </w:rPr>
      </w:pPr>
      <w:del w:id="22622" w:author="charlotte BOUKANDOU MOMBO" w:date="2022-06-17T14:35:00Z">
        <w:r w:rsidDel="00FD4B09">
          <w:delText>Les coussins de siège ne sont pas considérés comme</w:delText>
        </w:r>
        <w:r w:rsidR="00C87681" w:rsidDel="00FD4B09">
          <w:delText xml:space="preserve"> des dispositifs de flottaison.</w:delText>
        </w:r>
      </w:del>
    </w:p>
    <w:p w14:paraId="70130FA1" w14:textId="77777777" w:rsidR="00145C98" w:rsidRPr="001B16AE" w:rsidDel="00FD4B09" w:rsidRDefault="00904983" w:rsidP="00C87681">
      <w:pPr>
        <w:spacing w:after="118" w:line="276" w:lineRule="auto"/>
        <w:ind w:right="0"/>
        <w:rPr>
          <w:del w:id="22623" w:author="charlotte BOUKANDOU MOMBO" w:date="2022-06-17T14:35:00Z"/>
          <w:i/>
          <w:color w:val="FF0000"/>
          <w:lang w:val="en-US"/>
        </w:rPr>
      </w:pPr>
      <w:del w:id="22624" w:author="charlotte BOUKANDOU MOMBO" w:date="2022-06-17T14:35:00Z">
        <w:r w:rsidDel="00FD4B09">
          <w:rPr>
            <w:i/>
            <w:color w:val="FF0000"/>
          </w:rPr>
          <w:delText xml:space="preserve"> </w:delText>
        </w:r>
        <w:r w:rsidRPr="001B16AE" w:rsidDel="00FD4B09">
          <w:rPr>
            <w:i/>
            <w:color w:val="FF0000"/>
            <w:lang w:val="en-US"/>
          </w:rPr>
          <w:delText>Seat cushions are not considered to be flotation devices.</w:delText>
        </w:r>
      </w:del>
    </w:p>
    <w:p w14:paraId="264B7532" w14:textId="77777777" w:rsidR="00C87681" w:rsidRPr="001B16AE" w:rsidDel="00FD4B09" w:rsidRDefault="00C87681" w:rsidP="00C87681">
      <w:pPr>
        <w:spacing w:after="118" w:line="276" w:lineRule="auto"/>
        <w:ind w:right="0"/>
        <w:rPr>
          <w:del w:id="22625" w:author="charlotte BOUKANDOU MOMBO" w:date="2022-06-17T14:35:00Z"/>
          <w:lang w:val="en-US"/>
        </w:rPr>
      </w:pPr>
    </w:p>
    <w:p w14:paraId="37DBD39C" w14:textId="77777777" w:rsidR="005F4C49" w:rsidRPr="00B47A6B" w:rsidDel="00FD4B09" w:rsidRDefault="005F4C49">
      <w:pPr>
        <w:shd w:val="clear" w:color="auto" w:fill="FFC000"/>
        <w:spacing w:after="118" w:line="276" w:lineRule="auto"/>
        <w:ind w:right="0"/>
        <w:rPr>
          <w:del w:id="22626" w:author="charlotte BOUKANDOU MOMBO" w:date="2022-06-17T14:35:00Z"/>
          <w:b/>
          <w:sz w:val="24"/>
        </w:rPr>
        <w:pPrChange w:id="22627" w:author="charlotte BOUKANDOU MOMBO" w:date="2022-06-17T13:14:00Z">
          <w:pPr>
            <w:spacing w:after="118" w:line="276" w:lineRule="auto"/>
            <w:ind w:right="0"/>
          </w:pPr>
        </w:pPrChange>
      </w:pPr>
      <w:del w:id="22628" w:author="charlotte BOUKANDOU MOMBO" w:date="2022-06-17T14:35:00Z">
        <w:r w:rsidRPr="00B47A6B" w:rsidDel="00FD4B09">
          <w:rPr>
            <w:b/>
            <w:sz w:val="24"/>
          </w:rPr>
          <w:delText>AMC1 NCC.IDE.A.230 (a) (2) Équipement de survie</w:delText>
        </w:r>
        <w:r w:rsidR="00904983" w:rsidDel="00FD4B09">
          <w:rPr>
            <w:b/>
            <w:sz w:val="24"/>
          </w:rPr>
          <w:delText xml:space="preserve">/ </w:delText>
        </w:r>
        <w:r w:rsidR="00904983" w:rsidRPr="00ED5060" w:rsidDel="00FD4B09">
          <w:rPr>
            <w:b/>
            <w:i/>
            <w:color w:val="FF0000"/>
            <w:sz w:val="24"/>
          </w:rPr>
          <w:delText>Survival equipment</w:delText>
        </w:r>
      </w:del>
    </w:p>
    <w:p w14:paraId="0751D65A" w14:textId="77777777" w:rsidR="005F4C49" w:rsidDel="00FD4B09" w:rsidRDefault="005F4C49" w:rsidP="0057064D">
      <w:pPr>
        <w:spacing w:after="118" w:line="276" w:lineRule="auto"/>
        <w:ind w:right="0"/>
        <w:rPr>
          <w:del w:id="22629" w:author="charlotte BOUKANDOU MOMBO" w:date="2022-06-17T14:35:00Z"/>
          <w:b/>
          <w:sz w:val="24"/>
        </w:rPr>
      </w:pPr>
      <w:del w:id="22630" w:author="charlotte BOUKANDOU MOMBO" w:date="2022-06-17T14:35:00Z">
        <w:r w:rsidRPr="00B47A6B" w:rsidDel="00FD4B09">
          <w:rPr>
            <w:b/>
            <w:sz w:val="24"/>
          </w:rPr>
          <w:delText>ELT DE SURVIE</w:delText>
        </w:r>
      </w:del>
    </w:p>
    <w:p w14:paraId="6998E387" w14:textId="77777777" w:rsidR="00ED5060" w:rsidRPr="00ED5060" w:rsidDel="00FD4B09" w:rsidRDefault="00ED5060" w:rsidP="0057064D">
      <w:pPr>
        <w:spacing w:after="118" w:line="276" w:lineRule="auto"/>
        <w:ind w:right="0"/>
        <w:rPr>
          <w:del w:id="22631" w:author="charlotte BOUKANDOU MOMBO" w:date="2022-06-17T14:35:00Z"/>
          <w:b/>
          <w:i/>
          <w:color w:val="FF0000"/>
          <w:sz w:val="24"/>
        </w:rPr>
      </w:pPr>
      <w:del w:id="22632" w:author="charlotte BOUKANDOU MOMBO" w:date="2022-06-17T14:35:00Z">
        <w:r w:rsidRPr="00ED5060" w:rsidDel="00FD4B09">
          <w:rPr>
            <w:b/>
            <w:i/>
            <w:color w:val="FF0000"/>
            <w:sz w:val="24"/>
          </w:rPr>
          <w:delText>SURVIVAL ELT</w:delText>
        </w:r>
      </w:del>
    </w:p>
    <w:p w14:paraId="295DB206" w14:textId="77777777" w:rsidR="005F4C49" w:rsidDel="00FD4B09" w:rsidRDefault="005F4C49" w:rsidP="0057064D">
      <w:pPr>
        <w:spacing w:after="118" w:line="276" w:lineRule="auto"/>
        <w:ind w:right="0"/>
        <w:rPr>
          <w:del w:id="22633" w:author="charlotte BOUKANDOU MOMBO" w:date="2022-06-17T14:35:00Z"/>
        </w:rPr>
      </w:pPr>
      <w:del w:id="22634" w:author="charlotte BOUKANDOU MOMBO" w:date="2022-06-17T14:35:00Z">
        <w:r w:rsidDel="00FD4B09">
          <w:delText>Un ELT (AP) peut être utilisé pour remplacer un ELT (S) requis à condition qu'il réponde aux exigences ELT (S). Un ELT (S) activé par l'eau n'est pas un ELT (AP).</w:delText>
        </w:r>
      </w:del>
    </w:p>
    <w:p w14:paraId="0A834CF3" w14:textId="77777777" w:rsidR="00ED5060" w:rsidRPr="001B16AE" w:rsidDel="00FD4B09" w:rsidRDefault="00ED5060" w:rsidP="00ED5060">
      <w:pPr>
        <w:spacing w:after="118" w:line="276" w:lineRule="auto"/>
        <w:ind w:right="0"/>
        <w:rPr>
          <w:del w:id="22635" w:author="charlotte BOUKANDOU MOMBO" w:date="2022-06-17T14:35:00Z"/>
          <w:i/>
          <w:color w:val="FF0000"/>
          <w:lang w:val="en-US"/>
        </w:rPr>
      </w:pPr>
      <w:del w:id="22636" w:author="charlotte BOUKANDOU MOMBO" w:date="2022-06-17T14:35:00Z">
        <w:r w:rsidRPr="001B16AE" w:rsidDel="00FD4B09">
          <w:rPr>
            <w:i/>
            <w:color w:val="FF0000"/>
            <w:lang w:val="en-US"/>
          </w:rPr>
          <w:delText>An ELT(AP) may be used to replace one required ELT(S) provided that it meets the ELT(S) requirements.</w:delText>
        </w:r>
      </w:del>
    </w:p>
    <w:p w14:paraId="6A2BC5AA" w14:textId="77777777" w:rsidR="00ED5060" w:rsidRPr="001B16AE" w:rsidDel="00FD4B09" w:rsidRDefault="00ED5060" w:rsidP="00ED5060">
      <w:pPr>
        <w:spacing w:after="118" w:line="276" w:lineRule="auto"/>
        <w:ind w:right="0"/>
        <w:rPr>
          <w:del w:id="22637" w:author="charlotte BOUKANDOU MOMBO" w:date="2022-06-17T14:35:00Z"/>
          <w:i/>
          <w:color w:val="FF0000"/>
          <w:lang w:val="en-US"/>
        </w:rPr>
      </w:pPr>
      <w:del w:id="22638" w:author="charlotte BOUKANDOU MOMBO" w:date="2022-06-17T14:35:00Z">
        <w:r w:rsidRPr="001B16AE" w:rsidDel="00FD4B09">
          <w:rPr>
            <w:i/>
            <w:color w:val="FF0000"/>
            <w:lang w:val="en-US"/>
          </w:rPr>
          <w:delText>A water-activated ELT(S) is not an ELT(AP).</w:delText>
        </w:r>
      </w:del>
    </w:p>
    <w:p w14:paraId="2C4AFE39" w14:textId="77777777" w:rsidR="00B47A6B" w:rsidRPr="001B16AE" w:rsidDel="00FD4B09" w:rsidRDefault="00B47A6B" w:rsidP="00493109">
      <w:pPr>
        <w:spacing w:after="118" w:line="276" w:lineRule="auto"/>
        <w:ind w:left="567" w:right="0"/>
        <w:rPr>
          <w:del w:id="22639" w:author="charlotte BOUKANDOU MOMBO" w:date="2022-06-17T14:35:00Z"/>
          <w:lang w:val="en-US"/>
        </w:rPr>
      </w:pPr>
    </w:p>
    <w:p w14:paraId="5407A706" w14:textId="77777777" w:rsidR="005F4C49" w:rsidRPr="00ED5060" w:rsidDel="00FD4B09" w:rsidRDefault="005F4C49">
      <w:pPr>
        <w:shd w:val="clear" w:color="auto" w:fill="FFC000"/>
        <w:spacing w:after="118" w:line="276" w:lineRule="auto"/>
        <w:ind w:right="0"/>
        <w:rPr>
          <w:del w:id="22640" w:author="charlotte BOUKANDOU MOMBO" w:date="2022-06-17T14:35:00Z"/>
          <w:b/>
          <w:i/>
          <w:color w:val="FF0000"/>
          <w:sz w:val="24"/>
        </w:rPr>
        <w:pPrChange w:id="22641" w:author="charlotte BOUKANDOU MOMBO" w:date="2022-06-17T13:14:00Z">
          <w:pPr>
            <w:spacing w:after="118" w:line="276" w:lineRule="auto"/>
            <w:ind w:right="0"/>
          </w:pPr>
        </w:pPrChange>
      </w:pPr>
      <w:del w:id="22642" w:author="charlotte BOUKANDOU MOMBO" w:date="2022-06-17T14:35:00Z">
        <w:r w:rsidRPr="00B47A6B" w:rsidDel="00FD4B09">
          <w:rPr>
            <w:b/>
            <w:sz w:val="24"/>
          </w:rPr>
          <w:delText>AMC1 NCC.IDE.A.230 (a) (3) Équipement de survie</w:delText>
        </w:r>
        <w:r w:rsidR="00ED5060" w:rsidDel="00FD4B09">
          <w:rPr>
            <w:b/>
            <w:sz w:val="24"/>
          </w:rPr>
          <w:delText xml:space="preserve">/ </w:delText>
        </w:r>
        <w:r w:rsidR="00ED5060" w:rsidRPr="00ED5060" w:rsidDel="00FD4B09">
          <w:rPr>
            <w:b/>
            <w:i/>
            <w:color w:val="FF0000"/>
            <w:sz w:val="24"/>
          </w:rPr>
          <w:delText>Survival equipment</w:delText>
        </w:r>
      </w:del>
    </w:p>
    <w:p w14:paraId="449F749C" w14:textId="77777777" w:rsidR="005F4C49" w:rsidDel="00FD4B09" w:rsidRDefault="005F4C49" w:rsidP="0057064D">
      <w:pPr>
        <w:spacing w:after="118" w:line="276" w:lineRule="auto"/>
        <w:ind w:right="0"/>
        <w:rPr>
          <w:del w:id="22643" w:author="charlotte BOUKANDOU MOMBO" w:date="2022-06-17T14:35:00Z"/>
          <w:b/>
          <w:sz w:val="24"/>
        </w:rPr>
      </w:pPr>
      <w:del w:id="22644" w:author="charlotte BOUKANDOU MOMBO" w:date="2022-06-17T14:35:00Z">
        <w:r w:rsidRPr="00B47A6B" w:rsidDel="00FD4B09">
          <w:rPr>
            <w:b/>
            <w:sz w:val="24"/>
          </w:rPr>
          <w:delText>ÉQUIPEMENT DE SURVIE SUPPLÉMENTAIRE</w:delText>
        </w:r>
      </w:del>
    </w:p>
    <w:p w14:paraId="34495FF0" w14:textId="77777777" w:rsidR="00ED5060" w:rsidRPr="00ED5060" w:rsidDel="00FD4B09" w:rsidRDefault="00ED5060" w:rsidP="0057064D">
      <w:pPr>
        <w:spacing w:after="118" w:line="276" w:lineRule="auto"/>
        <w:ind w:right="0"/>
        <w:rPr>
          <w:del w:id="22645" w:author="charlotte BOUKANDOU MOMBO" w:date="2022-06-17T14:35:00Z"/>
          <w:b/>
          <w:i/>
          <w:color w:val="FF0000"/>
          <w:sz w:val="24"/>
        </w:rPr>
      </w:pPr>
      <w:del w:id="22646" w:author="charlotte BOUKANDOU MOMBO" w:date="2022-06-17T14:35:00Z">
        <w:r w:rsidRPr="00ED5060" w:rsidDel="00FD4B09">
          <w:rPr>
            <w:b/>
            <w:i/>
            <w:color w:val="FF0000"/>
            <w:sz w:val="24"/>
          </w:rPr>
          <w:delText>ADDITIONAL SURVIVAL EQUIPMENT</w:delText>
        </w:r>
      </w:del>
    </w:p>
    <w:p w14:paraId="7DF236CD" w14:textId="77777777" w:rsidR="005F4C49" w:rsidDel="00FD4B09" w:rsidRDefault="005F4C49" w:rsidP="0053361B">
      <w:pPr>
        <w:pStyle w:val="Paragraphedeliste"/>
        <w:numPr>
          <w:ilvl w:val="0"/>
          <w:numId w:val="331"/>
        </w:numPr>
        <w:spacing w:after="118" w:line="276" w:lineRule="auto"/>
        <w:ind w:right="0"/>
        <w:rPr>
          <w:del w:id="22647" w:author="charlotte BOUKANDOU MOMBO" w:date="2022-06-17T14:35:00Z"/>
        </w:rPr>
      </w:pPr>
      <w:del w:id="22648" w:author="charlotte BOUKANDOU MOMBO" w:date="2022-06-17T14:35:00Z">
        <w:r w:rsidDel="00FD4B09">
          <w:delText>L'équipement de survie supplémentaire suivant devrait être transporté au besoin:</w:delText>
        </w:r>
      </w:del>
    </w:p>
    <w:p w14:paraId="502D54A7" w14:textId="77777777" w:rsidR="00ED5060" w:rsidRPr="001B16AE" w:rsidDel="00FD4B09" w:rsidRDefault="00ED5060" w:rsidP="00ED5060">
      <w:pPr>
        <w:pStyle w:val="Paragraphedeliste"/>
        <w:spacing w:after="118" w:line="276" w:lineRule="auto"/>
        <w:ind w:left="360" w:right="0" w:firstLine="0"/>
        <w:rPr>
          <w:del w:id="22649" w:author="charlotte BOUKANDOU MOMBO" w:date="2022-06-17T14:35:00Z"/>
          <w:i/>
          <w:color w:val="FF0000"/>
          <w:lang w:val="en-US"/>
        </w:rPr>
      </w:pPr>
      <w:del w:id="22650" w:author="charlotte BOUKANDOU MOMBO" w:date="2022-06-17T14:35:00Z">
        <w:r w:rsidRPr="001B16AE" w:rsidDel="00FD4B09">
          <w:rPr>
            <w:i/>
            <w:color w:val="FF0000"/>
            <w:lang w:val="en-US"/>
          </w:rPr>
          <w:delText>The following additional survival equipment should be carried when required:</w:delText>
        </w:r>
      </w:del>
    </w:p>
    <w:p w14:paraId="76156002" w14:textId="77777777" w:rsidR="005F4C49" w:rsidDel="00FD4B09" w:rsidRDefault="005F4C49" w:rsidP="0053361B">
      <w:pPr>
        <w:pStyle w:val="Paragraphedeliste"/>
        <w:numPr>
          <w:ilvl w:val="0"/>
          <w:numId w:val="332"/>
        </w:numPr>
        <w:spacing w:after="118" w:line="276" w:lineRule="auto"/>
        <w:ind w:right="0"/>
        <w:rPr>
          <w:del w:id="22651" w:author="charlotte BOUKANDOU MOMBO" w:date="2022-06-17T14:35:00Z"/>
        </w:rPr>
      </w:pPr>
      <w:del w:id="22652" w:author="charlotte BOUKANDOU MOMBO" w:date="2022-06-17T14:35:00Z">
        <w:r w:rsidDel="00FD4B09">
          <w:delText>° 500 ml d'eau pour chaque quatre, ou fraction de quatre, personnes à bord;</w:delText>
        </w:r>
      </w:del>
    </w:p>
    <w:p w14:paraId="2D1128A9" w14:textId="77777777" w:rsidR="00ED5060" w:rsidRPr="001B16AE" w:rsidDel="00FD4B09" w:rsidRDefault="00ED5060" w:rsidP="00ED5060">
      <w:pPr>
        <w:pStyle w:val="Paragraphedeliste"/>
        <w:spacing w:after="118" w:line="276" w:lineRule="auto"/>
        <w:ind w:left="786" w:right="0" w:firstLine="0"/>
        <w:rPr>
          <w:del w:id="22653" w:author="charlotte BOUKANDOU MOMBO" w:date="2022-06-17T14:35:00Z"/>
          <w:i/>
          <w:color w:val="FF0000"/>
          <w:lang w:val="en-US"/>
        </w:rPr>
      </w:pPr>
      <w:del w:id="22654" w:author="charlotte BOUKANDOU MOMBO" w:date="2022-06-17T14:35:00Z">
        <w:r w:rsidRPr="001B16AE" w:rsidDel="00FD4B09">
          <w:rPr>
            <w:i/>
            <w:color w:val="FF0000"/>
            <w:lang w:val="en-US"/>
          </w:rPr>
          <w:delText>The following additional survival equipment should be carried when required:</w:delText>
        </w:r>
      </w:del>
    </w:p>
    <w:p w14:paraId="06519FA8" w14:textId="77777777" w:rsidR="00B47A6B" w:rsidDel="00FD4B09" w:rsidRDefault="005F4C49" w:rsidP="0053361B">
      <w:pPr>
        <w:pStyle w:val="Paragraphedeliste"/>
        <w:numPr>
          <w:ilvl w:val="0"/>
          <w:numId w:val="332"/>
        </w:numPr>
        <w:spacing w:after="118" w:line="276" w:lineRule="auto"/>
        <w:ind w:right="0"/>
        <w:rPr>
          <w:del w:id="22655" w:author="charlotte BOUKANDOU MOMBO" w:date="2022-06-17T14:35:00Z"/>
        </w:rPr>
      </w:pPr>
      <w:del w:id="22656" w:author="charlotte BOUKANDOU MOMBO" w:date="2022-06-17T14:35:00Z">
        <w:r w:rsidDel="00FD4B09">
          <w:delText>un couteau;</w:delText>
        </w:r>
      </w:del>
    </w:p>
    <w:p w14:paraId="0466B5B8" w14:textId="77777777" w:rsidR="00ED5060" w:rsidRPr="00ED5060" w:rsidDel="00FD4B09" w:rsidRDefault="00ED5060" w:rsidP="00ED5060">
      <w:pPr>
        <w:pStyle w:val="Paragraphedeliste"/>
        <w:spacing w:after="118" w:line="276" w:lineRule="auto"/>
        <w:ind w:left="786" w:right="0" w:firstLine="0"/>
        <w:rPr>
          <w:del w:id="22657" w:author="charlotte BOUKANDOU MOMBO" w:date="2022-06-17T14:35:00Z"/>
          <w:i/>
          <w:color w:val="FF0000"/>
        </w:rPr>
      </w:pPr>
      <w:del w:id="22658" w:author="charlotte BOUKANDOU MOMBO" w:date="2022-06-17T14:35:00Z">
        <w:r w:rsidRPr="00ED5060" w:rsidDel="00FD4B09">
          <w:rPr>
            <w:i/>
            <w:color w:val="FF0000"/>
          </w:rPr>
          <w:delText>one knife;</w:delText>
        </w:r>
      </w:del>
    </w:p>
    <w:p w14:paraId="73560478" w14:textId="77777777" w:rsidR="00B47A6B" w:rsidDel="00FD4B09" w:rsidRDefault="005F4C49" w:rsidP="0053361B">
      <w:pPr>
        <w:pStyle w:val="Paragraphedeliste"/>
        <w:numPr>
          <w:ilvl w:val="0"/>
          <w:numId w:val="332"/>
        </w:numPr>
        <w:spacing w:after="118" w:line="276" w:lineRule="auto"/>
        <w:ind w:right="0"/>
        <w:rPr>
          <w:del w:id="22659" w:author="charlotte BOUKANDOU MOMBO" w:date="2022-06-17T14:35:00Z"/>
        </w:rPr>
      </w:pPr>
      <w:del w:id="22660" w:author="charlotte BOUKANDOU MOMBO" w:date="2022-06-17T14:35:00Z">
        <w:r w:rsidDel="00FD4B09">
          <w:delText>équipement de premiers soins; et</w:delText>
        </w:r>
      </w:del>
    </w:p>
    <w:p w14:paraId="45F66B60" w14:textId="77777777" w:rsidR="00ED5060" w:rsidRPr="00ED5060" w:rsidDel="00FD4B09" w:rsidRDefault="00ED5060" w:rsidP="00ED5060">
      <w:pPr>
        <w:pStyle w:val="Paragraphedeliste"/>
        <w:spacing w:after="118" w:line="276" w:lineRule="auto"/>
        <w:ind w:left="786" w:right="0" w:firstLine="0"/>
        <w:rPr>
          <w:del w:id="22661" w:author="charlotte BOUKANDOU MOMBO" w:date="2022-06-17T14:35:00Z"/>
          <w:i/>
          <w:color w:val="FF0000"/>
        </w:rPr>
      </w:pPr>
      <w:del w:id="22662" w:author="charlotte BOUKANDOU MOMBO" w:date="2022-06-17T14:35:00Z">
        <w:r w:rsidRPr="00ED5060" w:rsidDel="00FD4B09">
          <w:rPr>
            <w:i/>
            <w:color w:val="FF0000"/>
          </w:rPr>
          <w:delText>first-aid equipment; and</w:delText>
        </w:r>
      </w:del>
    </w:p>
    <w:p w14:paraId="19821E6A" w14:textId="77777777" w:rsidR="005F4C49" w:rsidDel="00FD4B09" w:rsidRDefault="005F4C49" w:rsidP="0053361B">
      <w:pPr>
        <w:pStyle w:val="Paragraphedeliste"/>
        <w:numPr>
          <w:ilvl w:val="0"/>
          <w:numId w:val="332"/>
        </w:numPr>
        <w:spacing w:after="118" w:line="276" w:lineRule="auto"/>
        <w:ind w:right="0"/>
        <w:rPr>
          <w:del w:id="22663" w:author="charlotte BOUKANDOU MOMBO" w:date="2022-06-17T14:35:00Z"/>
        </w:rPr>
      </w:pPr>
      <w:del w:id="22664" w:author="charlotte BOUKANDOU MOMBO" w:date="2022-06-17T14:35:00Z">
        <w:r w:rsidDel="00FD4B09">
          <w:delText>un ensemble de codes air / sol.</w:delText>
        </w:r>
      </w:del>
    </w:p>
    <w:p w14:paraId="2FD5887F" w14:textId="77777777" w:rsidR="00ED5060" w:rsidRPr="001B16AE" w:rsidDel="00FD4B09" w:rsidRDefault="00ED5060" w:rsidP="00ED5060">
      <w:pPr>
        <w:pStyle w:val="Paragraphedeliste"/>
        <w:spacing w:after="118" w:line="276" w:lineRule="auto"/>
        <w:ind w:left="786" w:right="0" w:firstLine="0"/>
        <w:rPr>
          <w:del w:id="22665" w:author="charlotte BOUKANDOU MOMBO" w:date="2022-06-17T14:35:00Z"/>
          <w:lang w:val="en-US"/>
        </w:rPr>
      </w:pPr>
      <w:del w:id="22666" w:author="charlotte BOUKANDOU MOMBO" w:date="2022-06-17T14:35:00Z">
        <w:r w:rsidRPr="001B16AE" w:rsidDel="00FD4B09">
          <w:rPr>
            <w:i/>
            <w:color w:val="FF0000"/>
            <w:lang w:val="en-US"/>
          </w:rPr>
          <w:delText>one set of air/ground codes</w:delText>
        </w:r>
        <w:r w:rsidRPr="001B16AE" w:rsidDel="00FD4B09">
          <w:rPr>
            <w:lang w:val="en-US"/>
          </w:rPr>
          <w:delText>.</w:delText>
        </w:r>
      </w:del>
    </w:p>
    <w:p w14:paraId="2DE24E9F" w14:textId="77777777" w:rsidR="005F4C49" w:rsidDel="00FD4B09" w:rsidRDefault="005F4C49" w:rsidP="0053361B">
      <w:pPr>
        <w:pStyle w:val="Paragraphedeliste"/>
        <w:numPr>
          <w:ilvl w:val="0"/>
          <w:numId w:val="331"/>
        </w:numPr>
        <w:spacing w:after="118" w:line="276" w:lineRule="auto"/>
        <w:ind w:right="0"/>
        <w:rPr>
          <w:del w:id="22667" w:author="charlotte BOUKANDOU MOMBO" w:date="2022-06-17T14:35:00Z"/>
        </w:rPr>
      </w:pPr>
      <w:del w:id="22668" w:author="charlotte BOUKANDOU MOMBO" w:date="2022-06-17T14:35:00Z">
        <w:r w:rsidDel="00FD4B09">
          <w:delText>En outre, lorsque des conditions polaires sont attendues, les éléments suivants devraient être transportés:</w:delText>
        </w:r>
      </w:del>
    </w:p>
    <w:p w14:paraId="5DEF0579" w14:textId="77777777" w:rsidR="00ED5060" w:rsidRPr="001B16AE" w:rsidDel="00FD4B09" w:rsidRDefault="00ED5060" w:rsidP="00ED5060">
      <w:pPr>
        <w:pStyle w:val="Paragraphedeliste"/>
        <w:spacing w:after="118" w:line="276" w:lineRule="auto"/>
        <w:ind w:left="360" w:right="0" w:firstLine="0"/>
        <w:rPr>
          <w:del w:id="22669" w:author="charlotte BOUKANDOU MOMBO" w:date="2022-06-17T14:35:00Z"/>
          <w:lang w:val="en-US"/>
        </w:rPr>
      </w:pPr>
      <w:del w:id="22670" w:author="charlotte BOUKANDOU MOMBO" w:date="2022-06-17T14:35:00Z">
        <w:r w:rsidRPr="001B16AE" w:rsidDel="00FD4B09">
          <w:rPr>
            <w:i/>
            <w:color w:val="FF0000"/>
            <w:lang w:val="en-US"/>
          </w:rPr>
          <w:delText>In addition, when polar conditions are expected, the following should be carried</w:delText>
        </w:r>
        <w:r w:rsidRPr="001B16AE" w:rsidDel="00FD4B09">
          <w:rPr>
            <w:lang w:val="en-US"/>
          </w:rPr>
          <w:delText>:</w:delText>
        </w:r>
      </w:del>
    </w:p>
    <w:p w14:paraId="35B1D963" w14:textId="77777777" w:rsidR="005F4C49" w:rsidDel="00FD4B09" w:rsidRDefault="005F4C49" w:rsidP="0053361B">
      <w:pPr>
        <w:pStyle w:val="Paragraphedeliste"/>
        <w:numPr>
          <w:ilvl w:val="0"/>
          <w:numId w:val="333"/>
        </w:numPr>
        <w:spacing w:after="118" w:line="276" w:lineRule="auto"/>
        <w:ind w:right="0"/>
        <w:rPr>
          <w:del w:id="22671" w:author="charlotte BOUKANDOU MOMBO" w:date="2022-06-17T14:35:00Z"/>
        </w:rPr>
      </w:pPr>
      <w:del w:id="22672" w:author="charlotte BOUKANDOU MOMBO" w:date="2022-06-17T14:35:00Z">
        <w:r w:rsidDel="00FD4B09">
          <w:delText>un moyen de faire fondre la neige;</w:delText>
        </w:r>
      </w:del>
    </w:p>
    <w:p w14:paraId="02ED6A0F" w14:textId="77777777" w:rsidR="00ED5060" w:rsidRPr="001B16AE" w:rsidDel="00FD4B09" w:rsidRDefault="00ED5060" w:rsidP="00ED5060">
      <w:pPr>
        <w:pStyle w:val="Paragraphedeliste"/>
        <w:spacing w:after="118" w:line="276" w:lineRule="auto"/>
        <w:ind w:left="644" w:right="0" w:firstLine="0"/>
        <w:rPr>
          <w:del w:id="22673" w:author="charlotte BOUKANDOU MOMBO" w:date="2022-06-17T14:35:00Z"/>
          <w:i/>
          <w:color w:val="FF0000"/>
          <w:lang w:val="en-US"/>
        </w:rPr>
      </w:pPr>
      <w:del w:id="22674" w:author="charlotte BOUKANDOU MOMBO" w:date="2022-06-17T14:35:00Z">
        <w:r w:rsidRPr="001B16AE" w:rsidDel="00FD4B09">
          <w:rPr>
            <w:i/>
            <w:color w:val="FF0000"/>
            <w:lang w:val="en-US"/>
          </w:rPr>
          <w:delText>a means of melting snow;</w:delText>
        </w:r>
      </w:del>
    </w:p>
    <w:p w14:paraId="690A72AD" w14:textId="77777777" w:rsidR="005F4C49" w:rsidDel="00FD4B09" w:rsidRDefault="005F4C49" w:rsidP="0053361B">
      <w:pPr>
        <w:pStyle w:val="Paragraphedeliste"/>
        <w:numPr>
          <w:ilvl w:val="0"/>
          <w:numId w:val="333"/>
        </w:numPr>
        <w:spacing w:after="118" w:line="276" w:lineRule="auto"/>
        <w:ind w:right="0"/>
        <w:rPr>
          <w:del w:id="22675" w:author="charlotte BOUKANDOU MOMBO" w:date="2022-06-17T14:35:00Z"/>
        </w:rPr>
      </w:pPr>
      <w:del w:id="22676" w:author="charlotte BOUKANDOU MOMBO" w:date="2022-06-17T14:35:00Z">
        <w:r w:rsidDel="00FD4B09">
          <w:delText>une pelle à neige et une scie à glace;</w:delText>
        </w:r>
      </w:del>
    </w:p>
    <w:p w14:paraId="50DE3DA7" w14:textId="77777777" w:rsidR="00ED5060" w:rsidRPr="001B16AE" w:rsidDel="00FD4B09" w:rsidRDefault="00ED5060" w:rsidP="00ED5060">
      <w:pPr>
        <w:pStyle w:val="Paragraphedeliste"/>
        <w:spacing w:after="118" w:line="276" w:lineRule="auto"/>
        <w:ind w:left="644" w:right="0" w:firstLine="0"/>
        <w:rPr>
          <w:del w:id="22677" w:author="charlotte BOUKANDOU MOMBO" w:date="2022-06-17T14:35:00Z"/>
          <w:i/>
          <w:color w:val="FF0000"/>
          <w:lang w:val="en-US"/>
        </w:rPr>
      </w:pPr>
      <w:del w:id="22678" w:author="charlotte BOUKANDOU MOMBO" w:date="2022-06-17T14:35:00Z">
        <w:r w:rsidRPr="001B16AE" w:rsidDel="00FD4B09">
          <w:rPr>
            <w:i/>
            <w:color w:val="FF0000"/>
            <w:lang w:val="en-US"/>
          </w:rPr>
          <w:delText>one snow shovel and one ice saw;</w:delText>
        </w:r>
      </w:del>
    </w:p>
    <w:p w14:paraId="78F0023C" w14:textId="77777777" w:rsidR="005F4C49" w:rsidDel="00FD4B09" w:rsidRDefault="005F4C49" w:rsidP="0053361B">
      <w:pPr>
        <w:pStyle w:val="Paragraphedeliste"/>
        <w:numPr>
          <w:ilvl w:val="0"/>
          <w:numId w:val="333"/>
        </w:numPr>
        <w:spacing w:after="118" w:line="276" w:lineRule="auto"/>
        <w:ind w:right="0"/>
        <w:rPr>
          <w:del w:id="22679" w:author="charlotte BOUKANDOU MOMBO" w:date="2022-06-17T14:35:00Z"/>
        </w:rPr>
      </w:pPr>
      <w:del w:id="22680" w:author="charlotte BOUKANDOU MOMBO" w:date="2022-06-17T14:35:00Z">
        <w:r w:rsidDel="00FD4B09">
          <w:delText>des sacs de couchage pour 1/3 de toutes les personnes à bord et des couvertures pour le reste ou des couvertures pour tous les passagers à bord; et</w:delText>
        </w:r>
      </w:del>
    </w:p>
    <w:p w14:paraId="2A92BE72" w14:textId="77777777" w:rsidR="00ED5060" w:rsidRPr="001B16AE" w:rsidDel="00FD4B09" w:rsidRDefault="00ED5060" w:rsidP="00ED5060">
      <w:pPr>
        <w:pStyle w:val="Paragraphedeliste"/>
        <w:spacing w:after="118" w:line="276" w:lineRule="auto"/>
        <w:ind w:left="644" w:right="0" w:firstLine="0"/>
        <w:rPr>
          <w:del w:id="22681" w:author="charlotte BOUKANDOU MOMBO" w:date="2022-06-17T14:35:00Z"/>
          <w:i/>
          <w:color w:val="FF0000"/>
          <w:lang w:val="en-US"/>
        </w:rPr>
      </w:pPr>
      <w:del w:id="22682" w:author="charlotte BOUKANDOU MOMBO" w:date="2022-06-17T14:35:00Z">
        <w:r w:rsidRPr="001B16AE" w:rsidDel="00FD4B09">
          <w:rPr>
            <w:i/>
            <w:color w:val="FF0000"/>
            <w:lang w:val="en-US"/>
          </w:rPr>
          <w:delText>sleeping bags for use by 1/3 of all persons on board and space blankets for the remainder</w:delText>
        </w:r>
      </w:del>
    </w:p>
    <w:p w14:paraId="5AA0DEA0" w14:textId="77777777" w:rsidR="00ED5060" w:rsidRPr="001B16AE" w:rsidDel="00FD4B09" w:rsidRDefault="00ED5060" w:rsidP="00ED5060">
      <w:pPr>
        <w:pStyle w:val="Paragraphedeliste"/>
        <w:spacing w:after="118" w:line="276" w:lineRule="auto"/>
        <w:ind w:left="644" w:right="0" w:firstLine="0"/>
        <w:rPr>
          <w:del w:id="22683" w:author="charlotte BOUKANDOU MOMBO" w:date="2022-06-17T14:35:00Z"/>
          <w:i/>
          <w:color w:val="FF0000"/>
          <w:lang w:val="en-US"/>
        </w:rPr>
      </w:pPr>
      <w:del w:id="22684" w:author="charlotte BOUKANDOU MOMBO" w:date="2022-06-17T14:35:00Z">
        <w:r w:rsidRPr="001B16AE" w:rsidDel="00FD4B09">
          <w:rPr>
            <w:i/>
            <w:color w:val="FF0000"/>
            <w:lang w:val="en-US"/>
          </w:rPr>
          <w:delText>or space blankets for all passengers on board; and</w:delText>
        </w:r>
      </w:del>
    </w:p>
    <w:p w14:paraId="68897757" w14:textId="77777777" w:rsidR="005F4C49" w:rsidDel="00FD4B09" w:rsidRDefault="005F4C49" w:rsidP="0053361B">
      <w:pPr>
        <w:pStyle w:val="Paragraphedeliste"/>
        <w:numPr>
          <w:ilvl w:val="0"/>
          <w:numId w:val="333"/>
        </w:numPr>
        <w:spacing w:after="118" w:line="276" w:lineRule="auto"/>
        <w:ind w:right="0"/>
        <w:rPr>
          <w:del w:id="22685" w:author="charlotte BOUKANDOU MOMBO" w:date="2022-06-17T14:35:00Z"/>
        </w:rPr>
      </w:pPr>
      <w:del w:id="22686" w:author="charlotte BOUKANDOU MOMBO" w:date="2022-06-17T14:35:00Z">
        <w:r w:rsidDel="00FD4B09">
          <w:delText>une combinaison arctique / polaire pour chaque membre d'équipage porté.</w:delText>
        </w:r>
      </w:del>
    </w:p>
    <w:p w14:paraId="7CB42EED" w14:textId="77777777" w:rsidR="00ED5060" w:rsidRPr="001B16AE" w:rsidDel="00FD4B09" w:rsidRDefault="00ED5060" w:rsidP="00ED5060">
      <w:pPr>
        <w:pStyle w:val="Paragraphedeliste"/>
        <w:spacing w:after="118" w:line="276" w:lineRule="auto"/>
        <w:ind w:left="644" w:right="0" w:firstLine="0"/>
        <w:rPr>
          <w:del w:id="22687" w:author="charlotte BOUKANDOU MOMBO" w:date="2022-06-17T14:35:00Z"/>
          <w:i/>
          <w:color w:val="FF0000"/>
          <w:lang w:val="en-US"/>
        </w:rPr>
      </w:pPr>
      <w:del w:id="22688" w:author="charlotte BOUKANDOU MOMBO" w:date="2022-06-17T14:35:00Z">
        <w:r w:rsidRPr="001B16AE" w:rsidDel="00FD4B09">
          <w:rPr>
            <w:i/>
            <w:color w:val="FF0000"/>
            <w:lang w:val="en-US"/>
          </w:rPr>
          <w:delText>one arctic/polar suit for each crew member carried.</w:delText>
        </w:r>
      </w:del>
    </w:p>
    <w:p w14:paraId="277930A3" w14:textId="77777777" w:rsidR="005F4C49" w:rsidDel="00FD4B09" w:rsidRDefault="005F4C49" w:rsidP="0053361B">
      <w:pPr>
        <w:pStyle w:val="Paragraphedeliste"/>
        <w:numPr>
          <w:ilvl w:val="0"/>
          <w:numId w:val="331"/>
        </w:numPr>
        <w:spacing w:after="118" w:line="276" w:lineRule="auto"/>
        <w:ind w:right="0"/>
        <w:rPr>
          <w:del w:id="22689" w:author="charlotte BOUKANDOU MOMBO" w:date="2022-06-17T14:35:00Z"/>
        </w:rPr>
      </w:pPr>
      <w:del w:id="22690" w:author="charlotte BOUKANDOU MOMBO" w:date="2022-06-17T14:35:00Z">
        <w:r w:rsidDel="00FD4B09">
          <w:delText>Si un équipement figurant dans la liste ci-dessus est déjà transporté à bord de l'aéronef conformément à une autre exigence, il n'est pas nécessaire de le reproduire.</w:delText>
        </w:r>
      </w:del>
    </w:p>
    <w:p w14:paraId="6F4B9E7A" w14:textId="77777777" w:rsidR="00ED5060" w:rsidRPr="001B16AE" w:rsidDel="00FD4B09" w:rsidRDefault="00ED5060" w:rsidP="00ED5060">
      <w:pPr>
        <w:pStyle w:val="Paragraphedeliste"/>
        <w:spacing w:after="118" w:line="276" w:lineRule="auto"/>
        <w:ind w:left="360" w:right="0" w:firstLine="0"/>
        <w:rPr>
          <w:del w:id="22691" w:author="charlotte BOUKANDOU MOMBO" w:date="2022-06-17T14:35:00Z"/>
          <w:i/>
          <w:color w:val="FF0000"/>
          <w:lang w:val="en-US"/>
        </w:rPr>
      </w:pPr>
      <w:del w:id="22692" w:author="charlotte BOUKANDOU MOMBO" w:date="2022-06-17T14:35:00Z">
        <w:r w:rsidRPr="001B16AE" w:rsidDel="00FD4B09">
          <w:rPr>
            <w:i/>
            <w:color w:val="FF0000"/>
            <w:lang w:val="en-US"/>
          </w:rPr>
          <w:delText>If any item of equipment contained in the above list is already carried on board the aircraft in</w:delText>
        </w:r>
      </w:del>
    </w:p>
    <w:p w14:paraId="430B902D" w14:textId="77777777" w:rsidR="00ED5060" w:rsidRPr="001B16AE" w:rsidDel="00FD4B09" w:rsidRDefault="00ED5060" w:rsidP="00ED5060">
      <w:pPr>
        <w:pStyle w:val="Paragraphedeliste"/>
        <w:spacing w:after="118" w:line="276" w:lineRule="auto"/>
        <w:ind w:left="360" w:right="0" w:firstLine="0"/>
        <w:rPr>
          <w:del w:id="22693" w:author="charlotte BOUKANDOU MOMBO" w:date="2022-06-17T14:35:00Z"/>
          <w:i/>
          <w:color w:val="FF0000"/>
          <w:lang w:val="en-US"/>
        </w:rPr>
      </w:pPr>
      <w:del w:id="22694" w:author="charlotte BOUKANDOU MOMBO" w:date="2022-06-17T14:35:00Z">
        <w:r w:rsidRPr="001B16AE" w:rsidDel="00FD4B09">
          <w:rPr>
            <w:i/>
            <w:color w:val="FF0000"/>
            <w:lang w:val="en-US"/>
          </w:rPr>
          <w:delText>accordance with another requirement, there is no need for this to be duplicated.</w:delText>
        </w:r>
      </w:del>
    </w:p>
    <w:p w14:paraId="2DA6F0E1" w14:textId="77777777" w:rsidR="00B47A6B" w:rsidRPr="001B16AE" w:rsidDel="00FD4B09" w:rsidRDefault="00B47A6B" w:rsidP="00493109">
      <w:pPr>
        <w:spacing w:after="118" w:line="276" w:lineRule="auto"/>
        <w:ind w:left="567" w:right="0"/>
        <w:rPr>
          <w:del w:id="22695" w:author="charlotte BOUKANDOU MOMBO" w:date="2022-06-17T14:35:00Z"/>
          <w:lang w:val="en-US"/>
        </w:rPr>
      </w:pPr>
    </w:p>
    <w:p w14:paraId="7873BC1B" w14:textId="77777777" w:rsidR="005F4C49" w:rsidRPr="00ED5060" w:rsidDel="00FD4B09" w:rsidRDefault="005F4C49">
      <w:pPr>
        <w:shd w:val="clear" w:color="auto" w:fill="FFC000"/>
        <w:spacing w:after="118" w:line="276" w:lineRule="auto"/>
        <w:ind w:right="0"/>
        <w:rPr>
          <w:del w:id="22696" w:author="charlotte BOUKANDOU MOMBO" w:date="2022-06-17T14:35:00Z"/>
          <w:b/>
          <w:i/>
          <w:color w:val="FF0000"/>
          <w:sz w:val="24"/>
        </w:rPr>
        <w:pPrChange w:id="22697" w:author="charlotte BOUKANDOU MOMBO" w:date="2022-06-17T13:14:00Z">
          <w:pPr>
            <w:spacing w:after="118" w:line="276" w:lineRule="auto"/>
            <w:ind w:right="0"/>
          </w:pPr>
        </w:pPrChange>
      </w:pPr>
      <w:del w:id="22698" w:author="charlotte BOUKANDOU MOMBO" w:date="2022-06-17T14:35:00Z">
        <w:r w:rsidRPr="00B47A6B" w:rsidDel="00FD4B09">
          <w:rPr>
            <w:b/>
            <w:sz w:val="24"/>
          </w:rPr>
          <w:delText>AMC1 NCC.IDE.A.230 (b) (2) Équipement de survie</w:delText>
        </w:r>
        <w:r w:rsidR="00ED5060" w:rsidDel="00FD4B09">
          <w:rPr>
            <w:b/>
            <w:sz w:val="24"/>
          </w:rPr>
          <w:delText xml:space="preserve">/ </w:delText>
        </w:r>
        <w:r w:rsidR="00ED5060" w:rsidRPr="00ED5060" w:rsidDel="00FD4B09">
          <w:rPr>
            <w:b/>
            <w:i/>
            <w:color w:val="FF0000"/>
            <w:sz w:val="24"/>
          </w:rPr>
          <w:delText>Survival equipment</w:delText>
        </w:r>
      </w:del>
    </w:p>
    <w:p w14:paraId="0B0445E2" w14:textId="77777777" w:rsidR="005F4C49" w:rsidDel="00FD4B09" w:rsidRDefault="005F4C49" w:rsidP="0057064D">
      <w:pPr>
        <w:spacing w:after="118" w:line="276" w:lineRule="auto"/>
        <w:ind w:right="0"/>
        <w:rPr>
          <w:del w:id="22699" w:author="charlotte BOUKANDOU MOMBO" w:date="2022-06-17T14:35:00Z"/>
          <w:b/>
          <w:sz w:val="24"/>
        </w:rPr>
      </w:pPr>
      <w:del w:id="22700" w:author="charlotte BOUKANDOU MOMBO" w:date="2022-06-17T14:35:00Z">
        <w:r w:rsidRPr="00B47A6B" w:rsidDel="00FD4B09">
          <w:rPr>
            <w:b/>
            <w:sz w:val="24"/>
          </w:rPr>
          <w:delText>NORME DE NAVIGABILITÉ APPLICABLE</w:delText>
        </w:r>
      </w:del>
    </w:p>
    <w:p w14:paraId="3DF99C22" w14:textId="77777777" w:rsidR="0050353A" w:rsidRPr="0050353A" w:rsidDel="00FD4B09" w:rsidRDefault="0050353A" w:rsidP="0057064D">
      <w:pPr>
        <w:spacing w:after="118" w:line="276" w:lineRule="auto"/>
        <w:ind w:right="0"/>
        <w:rPr>
          <w:del w:id="22701" w:author="charlotte BOUKANDOU MOMBO" w:date="2022-06-17T14:35:00Z"/>
          <w:b/>
          <w:i/>
          <w:color w:val="FF0000"/>
          <w:sz w:val="24"/>
        </w:rPr>
      </w:pPr>
      <w:del w:id="22702" w:author="charlotte BOUKANDOU MOMBO" w:date="2022-06-17T14:35:00Z">
        <w:r w:rsidRPr="0050353A" w:rsidDel="00FD4B09">
          <w:rPr>
            <w:b/>
            <w:i/>
            <w:color w:val="FF0000"/>
            <w:sz w:val="24"/>
          </w:rPr>
          <w:delText>APPLICABLE AIRWORTHINESS STANDARD</w:delText>
        </w:r>
      </w:del>
    </w:p>
    <w:p w14:paraId="2BE7A490" w14:textId="77777777" w:rsidR="005F4C49" w:rsidDel="00FD4B09" w:rsidRDefault="005F4C49" w:rsidP="0057064D">
      <w:pPr>
        <w:spacing w:after="118" w:line="276" w:lineRule="auto"/>
        <w:ind w:right="0"/>
        <w:rPr>
          <w:del w:id="22703" w:author="charlotte BOUKANDOU MOMBO" w:date="2022-06-17T14:35:00Z"/>
        </w:rPr>
      </w:pPr>
      <w:del w:id="22704" w:author="charlotte BOUKANDOU MOMBO" w:date="2022-06-17T14:35:00Z">
        <w:r w:rsidDel="00FD4B09">
          <w:delText>La norme de navigabilité applicable doit être CS-25 ou l'équivalent.</w:delText>
        </w:r>
      </w:del>
    </w:p>
    <w:p w14:paraId="70A0E47A" w14:textId="77777777" w:rsidR="0050353A" w:rsidRPr="001B16AE" w:rsidDel="00FD4B09" w:rsidRDefault="0050353A" w:rsidP="0057064D">
      <w:pPr>
        <w:spacing w:after="118" w:line="276" w:lineRule="auto"/>
        <w:ind w:right="0"/>
        <w:rPr>
          <w:del w:id="22705" w:author="charlotte BOUKANDOU MOMBO" w:date="2022-06-17T14:35:00Z"/>
          <w:i/>
          <w:color w:val="FF0000"/>
          <w:lang w:val="en-US"/>
        </w:rPr>
      </w:pPr>
      <w:del w:id="22706" w:author="charlotte BOUKANDOU MOMBO" w:date="2022-06-17T14:35:00Z">
        <w:r w:rsidRPr="001B16AE" w:rsidDel="00FD4B09">
          <w:rPr>
            <w:i/>
            <w:color w:val="FF0000"/>
            <w:lang w:val="en-US"/>
          </w:rPr>
          <w:delText>The applicable airworthiness standard should be CS-25 or equivalent.</w:delText>
        </w:r>
      </w:del>
    </w:p>
    <w:p w14:paraId="676A170D" w14:textId="77777777" w:rsidR="00B47A6B" w:rsidRPr="001B16AE" w:rsidDel="00FD4B09" w:rsidRDefault="00B47A6B" w:rsidP="00493109">
      <w:pPr>
        <w:spacing w:after="118" w:line="276" w:lineRule="auto"/>
        <w:ind w:left="567" w:right="0"/>
        <w:rPr>
          <w:del w:id="22707" w:author="charlotte BOUKANDOU MOMBO" w:date="2022-06-17T14:35:00Z"/>
          <w:lang w:val="en-US"/>
        </w:rPr>
      </w:pPr>
    </w:p>
    <w:p w14:paraId="6C033BF1" w14:textId="77777777" w:rsidR="005F4C49" w:rsidRPr="00B47A6B" w:rsidDel="00FD4B09" w:rsidRDefault="005F4C49">
      <w:pPr>
        <w:shd w:val="clear" w:color="auto" w:fill="00B050"/>
        <w:spacing w:after="118" w:line="276" w:lineRule="auto"/>
        <w:ind w:right="0"/>
        <w:rPr>
          <w:del w:id="22708" w:author="charlotte BOUKANDOU MOMBO" w:date="2022-06-17T14:35:00Z"/>
          <w:b/>
          <w:sz w:val="24"/>
        </w:rPr>
        <w:pPrChange w:id="22709" w:author="charlotte BOUKANDOU MOMBO" w:date="2022-06-17T13:14:00Z">
          <w:pPr>
            <w:spacing w:after="118" w:line="276" w:lineRule="auto"/>
            <w:ind w:right="0"/>
          </w:pPr>
        </w:pPrChange>
      </w:pPr>
      <w:del w:id="22710" w:author="charlotte BOUKANDOU MOMBO" w:date="2022-06-17T14:35:00Z">
        <w:r w:rsidRPr="00B47A6B" w:rsidDel="00FD4B09">
          <w:rPr>
            <w:b/>
            <w:sz w:val="24"/>
          </w:rPr>
          <w:delText>GM1 NCC.IDE.A.230 Équipement de survie</w:delText>
        </w:r>
        <w:r w:rsidR="0050353A" w:rsidDel="00FD4B09">
          <w:rPr>
            <w:b/>
            <w:sz w:val="24"/>
          </w:rPr>
          <w:delText xml:space="preserve">/ </w:delText>
        </w:r>
        <w:r w:rsidR="0050353A" w:rsidRPr="0050353A" w:rsidDel="00FD4B09">
          <w:rPr>
            <w:b/>
            <w:sz w:val="24"/>
          </w:rPr>
          <w:delText xml:space="preserve"> </w:delText>
        </w:r>
        <w:r w:rsidR="0050353A" w:rsidRPr="0050353A" w:rsidDel="00FD4B09">
          <w:rPr>
            <w:b/>
            <w:i/>
            <w:color w:val="FF0000"/>
            <w:sz w:val="24"/>
          </w:rPr>
          <w:delText>Survival equipment</w:delText>
        </w:r>
      </w:del>
    </w:p>
    <w:p w14:paraId="531F6DCF" w14:textId="77777777" w:rsidR="005F4C49" w:rsidDel="00FD4B09" w:rsidRDefault="005F4C49" w:rsidP="0057064D">
      <w:pPr>
        <w:spacing w:after="118" w:line="276" w:lineRule="auto"/>
        <w:ind w:right="0"/>
        <w:rPr>
          <w:del w:id="22711" w:author="charlotte BOUKANDOU MOMBO" w:date="2022-06-17T14:35:00Z"/>
          <w:b/>
          <w:sz w:val="24"/>
        </w:rPr>
      </w:pPr>
      <w:del w:id="22712" w:author="charlotte BOUKANDOU MOMBO" w:date="2022-06-17T14:35:00Z">
        <w:r w:rsidRPr="00B47A6B" w:rsidDel="00FD4B09">
          <w:rPr>
            <w:b/>
            <w:sz w:val="24"/>
          </w:rPr>
          <w:delText>ÉQUIPEMENT DE SIGNALISATION</w:delText>
        </w:r>
      </w:del>
    </w:p>
    <w:p w14:paraId="77C46F58" w14:textId="77777777" w:rsidR="0050353A" w:rsidRPr="0050353A" w:rsidDel="00FD4B09" w:rsidRDefault="0050353A" w:rsidP="0057064D">
      <w:pPr>
        <w:spacing w:after="118" w:line="276" w:lineRule="auto"/>
        <w:ind w:right="0"/>
        <w:rPr>
          <w:del w:id="22713" w:author="charlotte BOUKANDOU MOMBO" w:date="2022-06-17T14:35:00Z"/>
          <w:b/>
          <w:i/>
          <w:color w:val="FF0000"/>
          <w:sz w:val="24"/>
        </w:rPr>
      </w:pPr>
      <w:del w:id="22714" w:author="charlotte BOUKANDOU MOMBO" w:date="2022-06-17T14:35:00Z">
        <w:r w:rsidRPr="0050353A" w:rsidDel="00FD4B09">
          <w:rPr>
            <w:b/>
            <w:i/>
            <w:color w:val="FF0000"/>
            <w:sz w:val="24"/>
          </w:rPr>
          <w:delText>SIGNALLING EQUIPMENT</w:delText>
        </w:r>
      </w:del>
    </w:p>
    <w:p w14:paraId="45F0784E" w14:textId="77777777" w:rsidR="0057064D" w:rsidDel="00FD4B09" w:rsidRDefault="005F4C49" w:rsidP="0057064D">
      <w:pPr>
        <w:spacing w:after="118" w:line="276" w:lineRule="auto"/>
        <w:ind w:right="0"/>
        <w:rPr>
          <w:del w:id="22715" w:author="charlotte BOUKANDOU MOMBO" w:date="2022-06-17T14:35:00Z"/>
        </w:rPr>
      </w:pPr>
      <w:del w:id="22716" w:author="charlotte BOUKANDOU MOMBO" w:date="2022-06-17T14:35:00Z">
        <w:r w:rsidDel="00FD4B09">
          <w:delText>L'équipement de signalisation pour émettre des signaux de détresse est décrit dans l'Annexe 2 de l'OACI, Règles de l'air.</w:delText>
        </w:r>
      </w:del>
    </w:p>
    <w:p w14:paraId="3544338F" w14:textId="77777777" w:rsidR="0050353A" w:rsidRPr="001B16AE" w:rsidDel="00FD4B09" w:rsidRDefault="0050353A" w:rsidP="0057064D">
      <w:pPr>
        <w:spacing w:after="118" w:line="276" w:lineRule="auto"/>
        <w:ind w:right="0"/>
        <w:rPr>
          <w:del w:id="22717" w:author="charlotte BOUKANDOU MOMBO" w:date="2022-06-17T14:35:00Z"/>
          <w:i/>
          <w:color w:val="FF0000"/>
          <w:lang w:val="en-US"/>
        </w:rPr>
      </w:pPr>
      <w:del w:id="22718" w:author="charlotte BOUKANDOU MOMBO" w:date="2022-06-17T14:35:00Z">
        <w:r w:rsidRPr="001B16AE" w:rsidDel="00FD4B09">
          <w:rPr>
            <w:i/>
            <w:color w:val="FF0000"/>
            <w:lang w:val="en-US"/>
          </w:rPr>
          <w:delText>The signalling equipment for making distress signals is described in ICAO Annex 2, Rules of the Air.</w:delText>
        </w:r>
      </w:del>
    </w:p>
    <w:p w14:paraId="147ACC05" w14:textId="77777777" w:rsidR="004A2704" w:rsidRPr="001B16AE" w:rsidDel="00FD4B09" w:rsidRDefault="004A2704" w:rsidP="0057064D">
      <w:pPr>
        <w:spacing w:after="118" w:line="276" w:lineRule="auto"/>
        <w:ind w:right="0"/>
        <w:rPr>
          <w:del w:id="22719" w:author="charlotte BOUKANDOU MOMBO" w:date="2022-06-17T14:35:00Z"/>
          <w:b/>
          <w:sz w:val="24"/>
          <w:lang w:val="en-US"/>
        </w:rPr>
      </w:pPr>
    </w:p>
    <w:p w14:paraId="45F191D7" w14:textId="77777777" w:rsidR="005F4C49" w:rsidRPr="0050353A" w:rsidDel="00FD4B09" w:rsidRDefault="005F4C49">
      <w:pPr>
        <w:shd w:val="clear" w:color="auto" w:fill="00B050"/>
        <w:spacing w:after="118" w:line="276" w:lineRule="auto"/>
        <w:ind w:right="0"/>
        <w:rPr>
          <w:del w:id="22720" w:author="charlotte BOUKANDOU MOMBO" w:date="2022-06-17T14:35:00Z"/>
          <w:color w:val="FF0000"/>
        </w:rPr>
        <w:pPrChange w:id="22721" w:author="charlotte BOUKANDOU MOMBO" w:date="2022-06-17T13:14:00Z">
          <w:pPr>
            <w:spacing w:after="118" w:line="276" w:lineRule="auto"/>
            <w:ind w:right="0"/>
          </w:pPr>
        </w:pPrChange>
      </w:pPr>
      <w:del w:id="22722" w:author="charlotte BOUKANDOU MOMBO" w:date="2022-06-17T14:35:00Z">
        <w:r w:rsidRPr="00B47A6B" w:rsidDel="00FD4B09">
          <w:rPr>
            <w:b/>
            <w:sz w:val="24"/>
          </w:rPr>
          <w:delText>GM2 NCC.IDE.A.230 Équipement de survie</w:delText>
        </w:r>
        <w:r w:rsidR="0050353A" w:rsidDel="00FD4B09">
          <w:rPr>
            <w:b/>
            <w:sz w:val="24"/>
          </w:rPr>
          <w:delText xml:space="preserve">/ </w:delText>
        </w:r>
        <w:r w:rsidR="0050353A" w:rsidRPr="0050353A" w:rsidDel="00FD4B09">
          <w:rPr>
            <w:b/>
            <w:color w:val="FF0000"/>
            <w:sz w:val="24"/>
          </w:rPr>
          <w:delText>Survival equipment</w:delText>
        </w:r>
      </w:del>
    </w:p>
    <w:p w14:paraId="5F74BD85" w14:textId="77777777" w:rsidR="005F4C49" w:rsidDel="00FD4B09" w:rsidRDefault="005F4C49" w:rsidP="0057064D">
      <w:pPr>
        <w:spacing w:after="118" w:line="276" w:lineRule="auto"/>
        <w:ind w:right="0"/>
        <w:rPr>
          <w:del w:id="22723" w:author="charlotte BOUKANDOU MOMBO" w:date="2022-06-17T14:35:00Z"/>
          <w:b/>
          <w:sz w:val="24"/>
        </w:rPr>
      </w:pPr>
      <w:del w:id="22724" w:author="charlotte BOUKANDOU MOMBO" w:date="2022-06-17T14:35:00Z">
        <w:r w:rsidRPr="00B47A6B" w:rsidDel="00FD4B09">
          <w:rPr>
            <w:b/>
            <w:sz w:val="24"/>
          </w:rPr>
          <w:delText>DOMAINES DANS LESQUELS LA RECHERCHE ET LE SAUVETAGE SERAIENT PARTICULIÈREMENT DIFFICILES</w:delText>
        </w:r>
      </w:del>
    </w:p>
    <w:p w14:paraId="1C977E0C" w14:textId="77777777" w:rsidR="0050353A" w:rsidRPr="001B16AE" w:rsidDel="00FD4B09" w:rsidRDefault="0050353A" w:rsidP="0057064D">
      <w:pPr>
        <w:spacing w:after="118" w:line="276" w:lineRule="auto"/>
        <w:ind w:right="0"/>
        <w:rPr>
          <w:del w:id="22725" w:author="charlotte BOUKANDOU MOMBO" w:date="2022-06-17T14:35:00Z"/>
          <w:b/>
          <w:i/>
          <w:color w:val="FF0000"/>
          <w:sz w:val="24"/>
          <w:lang w:val="en-US"/>
        </w:rPr>
      </w:pPr>
      <w:del w:id="22726" w:author="charlotte BOUKANDOU MOMBO" w:date="2022-06-17T14:35:00Z">
        <w:r w:rsidRPr="001B16AE" w:rsidDel="00FD4B09">
          <w:rPr>
            <w:b/>
            <w:i/>
            <w:color w:val="FF0000"/>
            <w:sz w:val="24"/>
            <w:lang w:val="en-US"/>
          </w:rPr>
          <w:delText>AREAS IN WHICH SEARCH AND RESCUE WOULD BE ESPECIALLY DIFFICULT</w:delText>
        </w:r>
      </w:del>
    </w:p>
    <w:p w14:paraId="7ACB46F5" w14:textId="77777777" w:rsidR="005F4C49" w:rsidDel="00FD4B09" w:rsidRDefault="005F4C49" w:rsidP="0057064D">
      <w:pPr>
        <w:spacing w:after="118" w:line="276" w:lineRule="auto"/>
        <w:ind w:right="0"/>
        <w:rPr>
          <w:del w:id="22727" w:author="charlotte BOUKANDOU MOMBO" w:date="2022-06-17T14:35:00Z"/>
        </w:rPr>
      </w:pPr>
      <w:del w:id="22728" w:author="charlotte BOUKANDOU MOMBO" w:date="2022-06-17T14:35:00Z">
        <w:r w:rsidDel="00FD4B09">
          <w:delText>L’expression «zones dans lesquelles la recherche et le sauvetage seraient particulièrement difficiles» devrait être interprétée, dans ce contexte, comme signifiant:</w:delText>
        </w:r>
      </w:del>
    </w:p>
    <w:p w14:paraId="636E1279" w14:textId="77777777" w:rsidR="0050353A" w:rsidRPr="001B16AE" w:rsidDel="00FD4B09" w:rsidRDefault="0050353A" w:rsidP="0050353A">
      <w:pPr>
        <w:spacing w:after="118" w:line="276" w:lineRule="auto"/>
        <w:ind w:right="0"/>
        <w:rPr>
          <w:del w:id="22729" w:author="charlotte BOUKANDOU MOMBO" w:date="2022-06-17T14:35:00Z"/>
          <w:i/>
          <w:color w:val="FF0000"/>
          <w:lang w:val="en-US"/>
        </w:rPr>
      </w:pPr>
      <w:del w:id="22730" w:author="charlotte BOUKANDOU MOMBO" w:date="2022-06-17T14:35:00Z">
        <w:r w:rsidRPr="001B16AE" w:rsidDel="00FD4B09">
          <w:rPr>
            <w:i/>
            <w:color w:val="FF0000"/>
            <w:lang w:val="en-US"/>
          </w:rPr>
          <w:delText>The expression ‘areas in which search and rescue would be especially difficult’ should be interpreted,</w:delText>
        </w:r>
      </w:del>
    </w:p>
    <w:p w14:paraId="10C79456" w14:textId="77777777" w:rsidR="0050353A" w:rsidRPr="001B16AE" w:rsidDel="00FD4B09" w:rsidRDefault="0050353A" w:rsidP="0050353A">
      <w:pPr>
        <w:spacing w:after="118" w:line="276" w:lineRule="auto"/>
        <w:ind w:right="0"/>
        <w:rPr>
          <w:del w:id="22731" w:author="charlotte BOUKANDOU MOMBO" w:date="2022-06-17T14:35:00Z"/>
          <w:i/>
          <w:color w:val="FF0000"/>
          <w:lang w:val="en-US"/>
        </w:rPr>
      </w:pPr>
      <w:del w:id="22732" w:author="charlotte BOUKANDOU MOMBO" w:date="2022-06-17T14:35:00Z">
        <w:r w:rsidRPr="001B16AE" w:rsidDel="00FD4B09">
          <w:rPr>
            <w:i/>
            <w:color w:val="FF0000"/>
            <w:lang w:val="en-US"/>
          </w:rPr>
          <w:delText>in this context, as meaning:</w:delText>
        </w:r>
      </w:del>
    </w:p>
    <w:p w14:paraId="53925BB1" w14:textId="77777777" w:rsidR="0057064D" w:rsidDel="00FD4B09" w:rsidRDefault="005F4C49" w:rsidP="0053361B">
      <w:pPr>
        <w:pStyle w:val="Paragraphedeliste"/>
        <w:numPr>
          <w:ilvl w:val="0"/>
          <w:numId w:val="334"/>
        </w:numPr>
        <w:spacing w:after="118" w:line="276" w:lineRule="auto"/>
        <w:ind w:right="0"/>
        <w:rPr>
          <w:del w:id="22733" w:author="charlotte BOUKANDOU MOMBO" w:date="2022-06-17T14:35:00Z"/>
        </w:rPr>
      </w:pPr>
      <w:del w:id="22734" w:author="charlotte BOUKANDOU MOMBO" w:date="2022-06-17T14:35:00Z">
        <w:r w:rsidDel="00FD4B09">
          <w:delText>les zones ainsi désignées par l'autorité compétente chargée de la gestion de la recherche et du sauvetage; ou</w:delText>
        </w:r>
      </w:del>
    </w:p>
    <w:p w14:paraId="30D474D6" w14:textId="77777777" w:rsidR="0050353A" w:rsidRPr="001B16AE" w:rsidDel="00FD4B09" w:rsidRDefault="0050353A" w:rsidP="0050353A">
      <w:pPr>
        <w:pStyle w:val="Paragraphedeliste"/>
        <w:spacing w:after="118" w:line="276" w:lineRule="auto"/>
        <w:ind w:left="360" w:right="0" w:firstLine="0"/>
        <w:rPr>
          <w:del w:id="22735" w:author="charlotte BOUKANDOU MOMBO" w:date="2022-06-17T14:35:00Z"/>
          <w:i/>
          <w:color w:val="FF0000"/>
          <w:lang w:val="en-US"/>
        </w:rPr>
      </w:pPr>
      <w:del w:id="22736" w:author="charlotte BOUKANDOU MOMBO" w:date="2022-06-17T14:35:00Z">
        <w:r w:rsidRPr="001B16AE" w:rsidDel="00FD4B09">
          <w:rPr>
            <w:i/>
            <w:color w:val="FF0000"/>
            <w:lang w:val="en-US"/>
          </w:rPr>
          <w:delText>areas so designated by the competent authority responsible for managing search and rescue;</w:delText>
        </w:r>
      </w:del>
    </w:p>
    <w:p w14:paraId="6192FFEB" w14:textId="77777777" w:rsidR="0050353A" w:rsidRPr="0050353A" w:rsidDel="00FD4B09" w:rsidRDefault="0050353A" w:rsidP="0050353A">
      <w:pPr>
        <w:pStyle w:val="Paragraphedeliste"/>
        <w:spacing w:after="118" w:line="276" w:lineRule="auto"/>
        <w:ind w:left="360" w:right="0" w:firstLine="0"/>
        <w:rPr>
          <w:del w:id="22737" w:author="charlotte BOUKANDOU MOMBO" w:date="2022-06-17T14:35:00Z"/>
          <w:i/>
          <w:color w:val="FF0000"/>
        </w:rPr>
      </w:pPr>
      <w:del w:id="22738" w:author="charlotte BOUKANDOU MOMBO" w:date="2022-06-17T14:35:00Z">
        <w:r w:rsidRPr="0050353A" w:rsidDel="00FD4B09">
          <w:rPr>
            <w:i/>
            <w:color w:val="FF0000"/>
          </w:rPr>
          <w:delText>or</w:delText>
        </w:r>
      </w:del>
    </w:p>
    <w:p w14:paraId="5F70D3D4" w14:textId="77777777" w:rsidR="005F4C49" w:rsidDel="00FD4B09" w:rsidRDefault="005F4C49" w:rsidP="0053361B">
      <w:pPr>
        <w:pStyle w:val="Paragraphedeliste"/>
        <w:numPr>
          <w:ilvl w:val="0"/>
          <w:numId w:val="334"/>
        </w:numPr>
        <w:spacing w:after="118" w:line="276" w:lineRule="auto"/>
        <w:ind w:right="0"/>
        <w:rPr>
          <w:del w:id="22739" w:author="charlotte BOUKANDOU MOMBO" w:date="2022-06-17T14:35:00Z"/>
        </w:rPr>
      </w:pPr>
      <w:del w:id="22740" w:author="charlotte BOUKANDOU MOMBO" w:date="2022-06-17T14:35:00Z">
        <w:r w:rsidDel="00FD4B09">
          <w:delText>des zones largement inhabitées et où:</w:delText>
        </w:r>
      </w:del>
    </w:p>
    <w:p w14:paraId="067B56B8" w14:textId="77777777" w:rsidR="0050353A" w:rsidRPr="001B16AE" w:rsidDel="00FD4B09" w:rsidRDefault="0050353A" w:rsidP="0050353A">
      <w:pPr>
        <w:pStyle w:val="Paragraphedeliste"/>
        <w:spacing w:after="118" w:line="276" w:lineRule="auto"/>
        <w:ind w:left="360" w:right="0" w:firstLine="0"/>
        <w:rPr>
          <w:del w:id="22741" w:author="charlotte BOUKANDOU MOMBO" w:date="2022-06-17T14:35:00Z"/>
          <w:i/>
          <w:color w:val="FF0000"/>
          <w:lang w:val="en-US"/>
        </w:rPr>
      </w:pPr>
      <w:del w:id="22742" w:author="charlotte BOUKANDOU MOMBO" w:date="2022-06-17T14:35:00Z">
        <w:r w:rsidRPr="001B16AE" w:rsidDel="00FD4B09">
          <w:rPr>
            <w:i/>
            <w:color w:val="FF0000"/>
            <w:lang w:val="en-US"/>
          </w:rPr>
          <w:delText>areas that are largely uninhabited and where:</w:delText>
        </w:r>
      </w:del>
    </w:p>
    <w:p w14:paraId="44BA7722" w14:textId="77777777" w:rsidR="005F4C49" w:rsidDel="00FD4B09" w:rsidRDefault="005F4C49" w:rsidP="0053361B">
      <w:pPr>
        <w:pStyle w:val="Paragraphedeliste"/>
        <w:numPr>
          <w:ilvl w:val="0"/>
          <w:numId w:val="335"/>
        </w:numPr>
        <w:spacing w:after="118" w:line="276" w:lineRule="auto"/>
        <w:ind w:right="0"/>
        <w:rPr>
          <w:del w:id="22743" w:author="charlotte BOUKANDOU MOMBO" w:date="2022-06-17T14:35:00Z"/>
        </w:rPr>
      </w:pPr>
      <w:del w:id="22744" w:author="charlotte BOUKANDOU MOMBO" w:date="2022-06-17T14:35:00Z">
        <w:r w:rsidDel="00FD4B09">
          <w:delText>l'autorité visée au point a) n'a publié aucune information permettant de confirmer si la recherche et le sauvetage seraient ou ne seraient pas particulièrement difficiles; et</w:delText>
        </w:r>
      </w:del>
    </w:p>
    <w:p w14:paraId="40792639" w14:textId="77777777" w:rsidR="0050353A" w:rsidRPr="001B16AE" w:rsidDel="00FD4B09" w:rsidRDefault="0050353A" w:rsidP="0050353A">
      <w:pPr>
        <w:pStyle w:val="Paragraphedeliste"/>
        <w:spacing w:after="118" w:line="276" w:lineRule="auto"/>
        <w:ind w:right="0" w:firstLine="0"/>
        <w:rPr>
          <w:del w:id="22745" w:author="charlotte BOUKANDOU MOMBO" w:date="2022-06-17T14:35:00Z"/>
          <w:i/>
          <w:color w:val="FF0000"/>
          <w:lang w:val="en-US"/>
        </w:rPr>
      </w:pPr>
      <w:del w:id="22746" w:author="charlotte BOUKANDOU MOMBO" w:date="2022-06-17T14:35:00Z">
        <w:r w:rsidRPr="001B16AE" w:rsidDel="00FD4B09">
          <w:rPr>
            <w:i/>
            <w:color w:val="FF0000"/>
            <w:lang w:val="en-US"/>
          </w:rPr>
          <w:delText>the authority referred to in (a) has not published any information to confirm whether</w:delText>
        </w:r>
      </w:del>
    </w:p>
    <w:p w14:paraId="02BC2E81" w14:textId="77777777" w:rsidR="0050353A" w:rsidRPr="001B16AE" w:rsidDel="00FD4B09" w:rsidRDefault="0050353A" w:rsidP="0050353A">
      <w:pPr>
        <w:pStyle w:val="Paragraphedeliste"/>
        <w:spacing w:after="118" w:line="276" w:lineRule="auto"/>
        <w:ind w:right="0" w:firstLine="0"/>
        <w:rPr>
          <w:del w:id="22747" w:author="charlotte BOUKANDOU MOMBO" w:date="2022-06-17T14:35:00Z"/>
          <w:i/>
          <w:color w:val="FF0000"/>
          <w:lang w:val="en-US"/>
        </w:rPr>
      </w:pPr>
      <w:del w:id="22748" w:author="charlotte BOUKANDOU MOMBO" w:date="2022-06-17T14:35:00Z">
        <w:r w:rsidRPr="001B16AE" w:rsidDel="00FD4B09">
          <w:rPr>
            <w:i/>
            <w:color w:val="FF0000"/>
            <w:lang w:val="en-US"/>
          </w:rPr>
          <w:delText>search and rescue would be or would not be especially difficult; and</w:delText>
        </w:r>
      </w:del>
    </w:p>
    <w:p w14:paraId="0850BD85" w14:textId="77777777" w:rsidR="005F4C49" w:rsidDel="00FD4B09" w:rsidRDefault="005F4C49" w:rsidP="0053361B">
      <w:pPr>
        <w:pStyle w:val="Paragraphedeliste"/>
        <w:numPr>
          <w:ilvl w:val="0"/>
          <w:numId w:val="335"/>
        </w:numPr>
        <w:spacing w:after="118" w:line="276" w:lineRule="auto"/>
        <w:ind w:right="0"/>
        <w:rPr>
          <w:del w:id="22749" w:author="charlotte BOUKANDOU MOMBO" w:date="2022-06-17T14:35:00Z"/>
        </w:rPr>
      </w:pPr>
      <w:del w:id="22750" w:author="charlotte BOUKANDOU MOMBO" w:date="2022-06-17T14:35:00Z">
        <w:r w:rsidDel="00FD4B09">
          <w:delText>l'autorité visée au point a) ne désigne pas, par principe, les zones comme étant particulièrement difficiles pour la recherche et le sauvetage.</w:delText>
        </w:r>
      </w:del>
    </w:p>
    <w:p w14:paraId="1C8342B4" w14:textId="77777777" w:rsidR="0050353A" w:rsidRPr="001B16AE" w:rsidDel="00FD4B09" w:rsidRDefault="0050353A" w:rsidP="0050353A">
      <w:pPr>
        <w:pStyle w:val="Paragraphedeliste"/>
        <w:spacing w:after="118" w:line="276" w:lineRule="auto"/>
        <w:ind w:right="0" w:firstLine="0"/>
        <w:rPr>
          <w:del w:id="22751" w:author="charlotte BOUKANDOU MOMBO" w:date="2022-06-17T14:35:00Z"/>
          <w:i/>
          <w:color w:val="FF0000"/>
          <w:lang w:val="en-US"/>
        </w:rPr>
      </w:pPr>
      <w:del w:id="22752" w:author="charlotte BOUKANDOU MOMBO" w:date="2022-06-17T14:35:00Z">
        <w:r w:rsidRPr="001B16AE" w:rsidDel="00FD4B09">
          <w:rPr>
            <w:i/>
            <w:color w:val="FF0000"/>
            <w:lang w:val="en-US"/>
          </w:rPr>
          <w:delText>the authority referred to in (a) does not, as a matter of policy, designate areas as being</w:delText>
        </w:r>
      </w:del>
    </w:p>
    <w:p w14:paraId="72A2C460" w14:textId="77777777" w:rsidR="0050353A" w:rsidRPr="001B16AE" w:rsidDel="00FD4B09" w:rsidRDefault="0050353A" w:rsidP="0050353A">
      <w:pPr>
        <w:pStyle w:val="Paragraphedeliste"/>
        <w:spacing w:after="118" w:line="276" w:lineRule="auto"/>
        <w:ind w:right="0" w:firstLine="0"/>
        <w:rPr>
          <w:del w:id="22753" w:author="charlotte BOUKANDOU MOMBO" w:date="2022-06-17T14:35:00Z"/>
          <w:i/>
          <w:color w:val="FF0000"/>
          <w:lang w:val="en-US"/>
        </w:rPr>
      </w:pPr>
      <w:del w:id="22754" w:author="charlotte BOUKANDOU MOMBO" w:date="2022-06-17T14:35:00Z">
        <w:r w:rsidRPr="001B16AE" w:rsidDel="00FD4B09">
          <w:rPr>
            <w:i/>
            <w:color w:val="FF0000"/>
            <w:lang w:val="en-US"/>
          </w:rPr>
          <w:delText>especially difficult for search and rescue.</w:delText>
        </w:r>
      </w:del>
    </w:p>
    <w:p w14:paraId="69549564" w14:textId="77777777" w:rsidR="00B47A6B" w:rsidRPr="001B16AE" w:rsidDel="00FD4B09" w:rsidRDefault="00B47A6B" w:rsidP="00493109">
      <w:pPr>
        <w:spacing w:after="118" w:line="276" w:lineRule="auto"/>
        <w:ind w:left="567" w:right="0"/>
        <w:rPr>
          <w:del w:id="22755" w:author="charlotte BOUKANDOU MOMBO" w:date="2022-06-17T14:35:00Z"/>
          <w:lang w:val="en-US"/>
        </w:rPr>
      </w:pPr>
    </w:p>
    <w:p w14:paraId="6CF3FEF5" w14:textId="77777777" w:rsidR="005F4C49" w:rsidRPr="002C0C60" w:rsidDel="00FD4B09" w:rsidRDefault="005F4C49">
      <w:pPr>
        <w:shd w:val="clear" w:color="auto" w:fill="FFC000"/>
        <w:spacing w:after="118" w:line="276" w:lineRule="auto"/>
        <w:ind w:right="0"/>
        <w:rPr>
          <w:del w:id="22756" w:author="charlotte BOUKANDOU MOMBO" w:date="2022-06-17T14:35:00Z"/>
          <w:b/>
          <w:i/>
          <w:color w:val="FF0000"/>
          <w:sz w:val="24"/>
        </w:rPr>
        <w:pPrChange w:id="22757" w:author="charlotte BOUKANDOU MOMBO" w:date="2022-06-17T13:15:00Z">
          <w:pPr>
            <w:spacing w:after="118" w:line="276" w:lineRule="auto"/>
            <w:ind w:right="0"/>
          </w:pPr>
        </w:pPrChange>
      </w:pPr>
      <w:del w:id="22758" w:author="charlotte BOUKANDOU MOMBO" w:date="2022-06-17T14:35:00Z">
        <w:r w:rsidRPr="00B47A6B" w:rsidDel="00FD4B09">
          <w:rPr>
            <w:b/>
            <w:sz w:val="24"/>
          </w:rPr>
          <w:delText>AMC1 NCC.IDE.A.240</w:delText>
        </w:r>
        <w:r w:rsidR="00B47A6B" w:rsidRPr="00B47A6B" w:rsidDel="00FD4B09">
          <w:rPr>
            <w:b/>
            <w:sz w:val="24"/>
          </w:rPr>
          <w:delText xml:space="preserve"> Casque</w:delText>
        </w:r>
        <w:r w:rsidR="002C0C60" w:rsidDel="00FD4B09">
          <w:rPr>
            <w:b/>
            <w:sz w:val="24"/>
          </w:rPr>
          <w:delText xml:space="preserve">/ </w:delText>
        </w:r>
        <w:r w:rsidR="002C0C60" w:rsidRPr="002C0C60" w:rsidDel="00FD4B09">
          <w:rPr>
            <w:b/>
            <w:i/>
            <w:color w:val="FF0000"/>
            <w:sz w:val="24"/>
          </w:rPr>
          <w:delText>Headset</w:delText>
        </w:r>
      </w:del>
    </w:p>
    <w:p w14:paraId="6788F0D7" w14:textId="77777777" w:rsidR="005F4C49" w:rsidRPr="002C0C60" w:rsidDel="00FD4B09" w:rsidRDefault="005F4C49" w:rsidP="0057064D">
      <w:pPr>
        <w:spacing w:after="118" w:line="276" w:lineRule="auto"/>
        <w:ind w:right="0"/>
        <w:rPr>
          <w:del w:id="22759" w:author="charlotte BOUKANDOU MOMBO" w:date="2022-06-17T14:35:00Z"/>
          <w:b/>
          <w:color w:val="FF0000"/>
          <w:sz w:val="24"/>
        </w:rPr>
      </w:pPr>
      <w:del w:id="22760" w:author="charlotte BOUKANDOU MOMBO" w:date="2022-06-17T14:35:00Z">
        <w:r w:rsidRPr="00B47A6B" w:rsidDel="00FD4B09">
          <w:rPr>
            <w:b/>
            <w:sz w:val="24"/>
          </w:rPr>
          <w:delText>GÉNÉRAL</w:delText>
        </w:r>
        <w:r w:rsidR="00B47A6B" w:rsidRPr="00B47A6B" w:rsidDel="00FD4B09">
          <w:rPr>
            <w:b/>
            <w:sz w:val="24"/>
          </w:rPr>
          <w:delText>ITÉ</w:delText>
        </w:r>
        <w:r w:rsidR="002C0C60" w:rsidDel="00FD4B09">
          <w:rPr>
            <w:b/>
            <w:sz w:val="24"/>
          </w:rPr>
          <w:delText xml:space="preserve">/ </w:delText>
        </w:r>
        <w:r w:rsidR="002C0C60" w:rsidRPr="002C0C60" w:rsidDel="00FD4B09">
          <w:rPr>
            <w:b/>
            <w:color w:val="FF0000"/>
            <w:sz w:val="24"/>
          </w:rPr>
          <w:delText>GENERAL</w:delText>
        </w:r>
      </w:del>
    </w:p>
    <w:p w14:paraId="0B8C616B" w14:textId="77777777" w:rsidR="005F4C49" w:rsidDel="00FD4B09" w:rsidRDefault="005F4C49" w:rsidP="0053361B">
      <w:pPr>
        <w:pStyle w:val="Paragraphedeliste"/>
        <w:numPr>
          <w:ilvl w:val="0"/>
          <w:numId w:val="336"/>
        </w:numPr>
        <w:spacing w:after="118" w:line="276" w:lineRule="auto"/>
        <w:ind w:right="0"/>
        <w:rPr>
          <w:del w:id="22761" w:author="charlotte BOUKANDOU MOMBO" w:date="2022-06-17T14:35:00Z"/>
        </w:rPr>
      </w:pPr>
      <w:del w:id="22762" w:author="charlotte BOUKANDOU MOMBO" w:date="2022-06-17T14:35:00Z">
        <w:r w:rsidDel="00FD4B09">
          <w:delText>Un casque se compose d’un dispositif de communication qui comprend deux écouteurs pour recevoir et un microphone pour transmettre des signaux audio au système de communication de l’avion. Pour se conformer aux exigences de performances minimales, les écouteurs et le microphone doivent correspondre aux caractéristiques du système de communication et à l'environnement du compartiment de l'équipage de conduite. Le casque doit être suffisamment ajustable pour s’adapter à la tête de l’équipage de conduite. Les microphones sur perche du casque doivent être de type antibruit.</w:delText>
        </w:r>
      </w:del>
    </w:p>
    <w:p w14:paraId="2381FC45" w14:textId="77777777" w:rsidR="002C0C60" w:rsidRPr="001B16AE" w:rsidDel="00FD4B09" w:rsidRDefault="002C0C60" w:rsidP="002C0C60">
      <w:pPr>
        <w:pStyle w:val="Paragraphedeliste"/>
        <w:spacing w:after="118" w:line="276" w:lineRule="auto"/>
        <w:ind w:left="360" w:right="0" w:firstLine="0"/>
        <w:rPr>
          <w:del w:id="22763" w:author="charlotte BOUKANDOU MOMBO" w:date="2022-06-17T14:35:00Z"/>
          <w:i/>
          <w:color w:val="FF0000"/>
          <w:lang w:val="en-US"/>
        </w:rPr>
      </w:pPr>
      <w:del w:id="22764" w:author="charlotte BOUKANDOU MOMBO" w:date="2022-06-17T14:35:00Z">
        <w:r w:rsidRPr="001B16AE" w:rsidDel="00FD4B09">
          <w:rPr>
            <w:i/>
            <w:color w:val="FF0000"/>
            <w:lang w:val="en-US"/>
          </w:rPr>
          <w:delText>A headset consists of a communication device that includes two earphones to receive and a</w:delText>
        </w:r>
      </w:del>
    </w:p>
    <w:p w14:paraId="4CB7B7F6" w14:textId="77777777" w:rsidR="002C0C60" w:rsidRPr="001B16AE" w:rsidDel="00FD4B09" w:rsidRDefault="002C0C60" w:rsidP="002C0C60">
      <w:pPr>
        <w:pStyle w:val="Paragraphedeliste"/>
        <w:spacing w:after="118" w:line="276" w:lineRule="auto"/>
        <w:ind w:left="360" w:right="0" w:firstLine="0"/>
        <w:rPr>
          <w:del w:id="22765" w:author="charlotte BOUKANDOU MOMBO" w:date="2022-06-17T14:35:00Z"/>
          <w:i/>
          <w:color w:val="FF0000"/>
          <w:lang w:val="en-US"/>
        </w:rPr>
      </w:pPr>
      <w:del w:id="22766" w:author="charlotte BOUKANDOU MOMBO" w:date="2022-06-17T14:35:00Z">
        <w:r w:rsidRPr="001B16AE" w:rsidDel="00FD4B09">
          <w:rPr>
            <w:i/>
            <w:color w:val="FF0000"/>
            <w:lang w:val="en-US"/>
          </w:rPr>
          <w:delText>microphone to transmit audio signals to the aeroplane’s communication system. To comply</w:delText>
        </w:r>
      </w:del>
    </w:p>
    <w:p w14:paraId="3F192A7D" w14:textId="77777777" w:rsidR="002C0C60" w:rsidRPr="001B16AE" w:rsidDel="00FD4B09" w:rsidRDefault="002C0C60" w:rsidP="002C0C60">
      <w:pPr>
        <w:pStyle w:val="Paragraphedeliste"/>
        <w:spacing w:after="118" w:line="276" w:lineRule="auto"/>
        <w:ind w:left="360" w:right="0" w:firstLine="0"/>
        <w:rPr>
          <w:del w:id="22767" w:author="charlotte BOUKANDOU MOMBO" w:date="2022-06-17T14:35:00Z"/>
          <w:i/>
          <w:color w:val="FF0000"/>
          <w:lang w:val="en-US"/>
        </w:rPr>
      </w:pPr>
      <w:del w:id="22768" w:author="charlotte BOUKANDOU MOMBO" w:date="2022-06-17T14:35:00Z">
        <w:r w:rsidRPr="001B16AE" w:rsidDel="00FD4B09">
          <w:rPr>
            <w:i/>
            <w:color w:val="FF0000"/>
            <w:lang w:val="en-US"/>
          </w:rPr>
          <w:delText>with the minimum performance requirements, the earphones and microphone should match</w:delText>
        </w:r>
      </w:del>
    </w:p>
    <w:p w14:paraId="437FDA3F" w14:textId="77777777" w:rsidR="002C0C60" w:rsidRPr="001B16AE" w:rsidDel="00FD4B09" w:rsidRDefault="002C0C60" w:rsidP="002C0C60">
      <w:pPr>
        <w:pStyle w:val="Paragraphedeliste"/>
        <w:spacing w:after="118" w:line="276" w:lineRule="auto"/>
        <w:ind w:left="360" w:right="0" w:firstLine="0"/>
        <w:rPr>
          <w:del w:id="22769" w:author="charlotte BOUKANDOU MOMBO" w:date="2022-06-17T14:35:00Z"/>
          <w:i/>
          <w:color w:val="FF0000"/>
          <w:lang w:val="en-US"/>
        </w:rPr>
      </w:pPr>
      <w:del w:id="22770" w:author="charlotte BOUKANDOU MOMBO" w:date="2022-06-17T14:35:00Z">
        <w:r w:rsidRPr="001B16AE" w:rsidDel="00FD4B09">
          <w:rPr>
            <w:i/>
            <w:color w:val="FF0000"/>
            <w:lang w:val="en-US"/>
          </w:rPr>
          <w:delText>the communication system’s characteristics and the flight crew compartment environment. The</w:delText>
        </w:r>
      </w:del>
    </w:p>
    <w:p w14:paraId="1AE47EC0" w14:textId="77777777" w:rsidR="002C0C60" w:rsidRPr="002C0C60" w:rsidDel="00FD4B09" w:rsidRDefault="002C0C60" w:rsidP="002C0C60">
      <w:pPr>
        <w:pStyle w:val="Paragraphedeliste"/>
        <w:spacing w:after="118" w:line="276" w:lineRule="auto"/>
        <w:ind w:left="360" w:right="0" w:firstLine="0"/>
        <w:rPr>
          <w:del w:id="22771" w:author="charlotte BOUKANDOU MOMBO" w:date="2022-06-17T14:35:00Z"/>
          <w:i/>
          <w:color w:val="FF0000"/>
        </w:rPr>
      </w:pPr>
      <w:del w:id="22772" w:author="charlotte BOUKANDOU MOMBO" w:date="2022-06-17T14:35:00Z">
        <w:r w:rsidRPr="001B16AE" w:rsidDel="00FD4B09">
          <w:rPr>
            <w:i/>
            <w:color w:val="FF0000"/>
            <w:lang w:val="en-US"/>
          </w:rPr>
          <w:delText xml:space="preserve">headset should be adequately adjustable in order to fit the flight crew’s head. </w:delText>
        </w:r>
        <w:r w:rsidRPr="002C0C60" w:rsidDel="00FD4B09">
          <w:rPr>
            <w:i/>
            <w:color w:val="FF0000"/>
          </w:rPr>
          <w:delText>Headset boom</w:delText>
        </w:r>
      </w:del>
    </w:p>
    <w:p w14:paraId="4ADF59C0" w14:textId="77777777" w:rsidR="002C0C60" w:rsidRPr="002C0C60" w:rsidDel="00FD4B09" w:rsidRDefault="002C0C60" w:rsidP="002C0C60">
      <w:pPr>
        <w:pStyle w:val="Paragraphedeliste"/>
        <w:spacing w:after="118" w:line="276" w:lineRule="auto"/>
        <w:ind w:left="360" w:right="0" w:firstLine="0"/>
        <w:rPr>
          <w:del w:id="22773" w:author="charlotte BOUKANDOU MOMBO" w:date="2022-06-17T14:35:00Z"/>
          <w:i/>
          <w:color w:val="FF0000"/>
        </w:rPr>
      </w:pPr>
      <w:del w:id="22774" w:author="charlotte BOUKANDOU MOMBO" w:date="2022-06-17T14:35:00Z">
        <w:r w:rsidRPr="002C0C60" w:rsidDel="00FD4B09">
          <w:rPr>
            <w:i/>
            <w:color w:val="FF0000"/>
          </w:rPr>
          <w:delText>microphones should be of the noise cancelling type</w:delText>
        </w:r>
      </w:del>
    </w:p>
    <w:p w14:paraId="7582F7F5" w14:textId="77777777" w:rsidR="005F4C49" w:rsidDel="00FD4B09" w:rsidRDefault="005F4C49" w:rsidP="0053361B">
      <w:pPr>
        <w:pStyle w:val="Paragraphedeliste"/>
        <w:numPr>
          <w:ilvl w:val="0"/>
          <w:numId w:val="336"/>
        </w:numPr>
        <w:spacing w:after="118" w:line="276" w:lineRule="auto"/>
        <w:ind w:right="0"/>
        <w:rPr>
          <w:del w:id="22775" w:author="charlotte BOUKANDOU MOMBO" w:date="2022-06-17T14:35:00Z"/>
        </w:rPr>
      </w:pPr>
      <w:del w:id="22776" w:author="charlotte BOUKANDOU MOMBO" w:date="2022-06-17T14:35:00Z">
        <w:r w:rsidDel="00FD4B09">
          <w:delText>Si l'intention est d'utiliser des écouteurs antibruit, l'exploitant devrait s'assurer que les écouteurs n'atténuent pas les avertissements sonores ou les sons nécessaires pour alerter l'équipage de conduite sur des questions liées à la sécurité de fonctionnement de l'avion.</w:delText>
        </w:r>
      </w:del>
    </w:p>
    <w:p w14:paraId="3C6F70B5" w14:textId="77777777" w:rsidR="002C0C60" w:rsidRPr="001B16AE" w:rsidDel="00FD4B09" w:rsidRDefault="002C0C60" w:rsidP="002C0C60">
      <w:pPr>
        <w:pStyle w:val="Paragraphedeliste"/>
        <w:spacing w:after="118" w:line="276" w:lineRule="auto"/>
        <w:ind w:left="360" w:right="0" w:firstLine="0"/>
        <w:rPr>
          <w:del w:id="22777" w:author="charlotte BOUKANDOU MOMBO" w:date="2022-06-17T14:35:00Z"/>
          <w:i/>
          <w:color w:val="FF0000"/>
          <w:lang w:val="en-US"/>
        </w:rPr>
      </w:pPr>
      <w:del w:id="22778" w:author="charlotte BOUKANDOU MOMBO" w:date="2022-06-17T14:35:00Z">
        <w:r w:rsidRPr="001B16AE" w:rsidDel="00FD4B09">
          <w:rPr>
            <w:i/>
            <w:color w:val="FF0000"/>
            <w:lang w:val="en-US"/>
          </w:rPr>
          <w:delText>If the intention is to utilise noise cancelling earphones, the operator should ensure that the</w:delText>
        </w:r>
      </w:del>
    </w:p>
    <w:p w14:paraId="1A43AF97" w14:textId="77777777" w:rsidR="002C0C60" w:rsidRPr="001B16AE" w:rsidDel="00FD4B09" w:rsidRDefault="002C0C60" w:rsidP="002C0C60">
      <w:pPr>
        <w:pStyle w:val="Paragraphedeliste"/>
        <w:spacing w:after="118" w:line="276" w:lineRule="auto"/>
        <w:ind w:left="360" w:right="0" w:firstLine="0"/>
        <w:rPr>
          <w:del w:id="22779" w:author="charlotte BOUKANDOU MOMBO" w:date="2022-06-17T14:35:00Z"/>
          <w:i/>
          <w:color w:val="FF0000"/>
          <w:lang w:val="en-US"/>
        </w:rPr>
      </w:pPr>
      <w:del w:id="22780" w:author="charlotte BOUKANDOU MOMBO" w:date="2022-06-17T14:35:00Z">
        <w:r w:rsidRPr="001B16AE" w:rsidDel="00FD4B09">
          <w:rPr>
            <w:i/>
            <w:color w:val="FF0000"/>
            <w:lang w:val="en-US"/>
          </w:rPr>
          <w:delText>earphones do not attenuate any aural warnings or sounds necessary for alerting the flight crew</w:delText>
        </w:r>
      </w:del>
    </w:p>
    <w:p w14:paraId="31B3F38C" w14:textId="77777777" w:rsidR="002C0C60" w:rsidRPr="001B16AE" w:rsidDel="00FD4B09" w:rsidRDefault="002C0C60" w:rsidP="002C0C60">
      <w:pPr>
        <w:pStyle w:val="Paragraphedeliste"/>
        <w:spacing w:after="118" w:line="276" w:lineRule="auto"/>
        <w:ind w:left="360" w:right="0" w:firstLine="0"/>
        <w:rPr>
          <w:del w:id="22781" w:author="charlotte BOUKANDOU MOMBO" w:date="2022-06-17T14:35:00Z"/>
          <w:i/>
          <w:color w:val="FF0000"/>
          <w:lang w:val="en-US"/>
        </w:rPr>
      </w:pPr>
      <w:del w:id="22782" w:author="charlotte BOUKANDOU MOMBO" w:date="2022-06-17T14:35:00Z">
        <w:r w:rsidRPr="001B16AE" w:rsidDel="00FD4B09">
          <w:rPr>
            <w:i/>
            <w:color w:val="FF0000"/>
            <w:lang w:val="en-US"/>
          </w:rPr>
          <w:delText>on matters related to the safe operation of the aeroplane.</w:delText>
        </w:r>
      </w:del>
    </w:p>
    <w:p w14:paraId="5F930478" w14:textId="77777777" w:rsidR="00B47A6B" w:rsidRPr="001B16AE" w:rsidDel="00FD4B09" w:rsidRDefault="00B47A6B" w:rsidP="00493109">
      <w:pPr>
        <w:spacing w:after="118" w:line="276" w:lineRule="auto"/>
        <w:ind w:left="567" w:right="0"/>
        <w:rPr>
          <w:del w:id="22783" w:author="charlotte BOUKANDOU MOMBO" w:date="2022-06-17T14:35:00Z"/>
          <w:lang w:val="en-US"/>
        </w:rPr>
      </w:pPr>
    </w:p>
    <w:p w14:paraId="261F5BCB" w14:textId="77777777" w:rsidR="00537EBA" w:rsidRPr="001B16AE" w:rsidDel="009F4CE0" w:rsidRDefault="00537EBA">
      <w:pPr>
        <w:shd w:val="clear" w:color="auto" w:fill="00B050"/>
        <w:spacing w:after="118" w:line="276" w:lineRule="auto"/>
        <w:ind w:left="567" w:right="0"/>
        <w:rPr>
          <w:del w:id="22784" w:author="charlotte BOUKANDOU MOMBO" w:date="2022-06-17T13:15:00Z"/>
          <w:lang w:val="en-US"/>
        </w:rPr>
        <w:pPrChange w:id="22785" w:author="charlotte BOUKANDOU MOMBO" w:date="2022-06-17T13:15:00Z">
          <w:pPr>
            <w:spacing w:after="118" w:line="276" w:lineRule="auto"/>
            <w:ind w:left="567" w:right="0"/>
          </w:pPr>
        </w:pPrChange>
      </w:pPr>
    </w:p>
    <w:p w14:paraId="1C113950" w14:textId="77777777" w:rsidR="005F4C49" w:rsidRPr="00537EBA" w:rsidDel="00FD4B09" w:rsidRDefault="005F4C49">
      <w:pPr>
        <w:shd w:val="clear" w:color="auto" w:fill="00B050"/>
        <w:spacing w:after="118" w:line="276" w:lineRule="auto"/>
        <w:ind w:left="0" w:right="0" w:firstLine="0"/>
        <w:rPr>
          <w:del w:id="22786" w:author="charlotte BOUKANDOU MOMBO" w:date="2022-06-17T14:35:00Z"/>
          <w:b/>
          <w:i/>
          <w:color w:val="FF0000"/>
          <w:sz w:val="24"/>
        </w:rPr>
        <w:pPrChange w:id="22787" w:author="charlotte BOUKANDOU MOMBO" w:date="2022-06-17T13:15:00Z">
          <w:pPr>
            <w:spacing w:after="118" w:line="276" w:lineRule="auto"/>
            <w:ind w:right="0"/>
          </w:pPr>
        </w:pPrChange>
      </w:pPr>
      <w:del w:id="22788" w:author="charlotte BOUKANDOU MOMBO" w:date="2022-06-17T14:35:00Z">
        <w:r w:rsidRPr="00B47A6B" w:rsidDel="00FD4B09">
          <w:rPr>
            <w:b/>
            <w:sz w:val="24"/>
          </w:rPr>
          <w:delText>GM1 NCC.IDE.A.240</w:delText>
        </w:r>
        <w:r w:rsidR="00B47A6B" w:rsidRPr="00B47A6B" w:rsidDel="00FD4B09">
          <w:rPr>
            <w:b/>
            <w:sz w:val="24"/>
          </w:rPr>
          <w:delText xml:space="preserve"> Casque</w:delText>
        </w:r>
        <w:r w:rsidR="00537EBA" w:rsidDel="00FD4B09">
          <w:rPr>
            <w:b/>
            <w:sz w:val="24"/>
          </w:rPr>
          <w:delText xml:space="preserve">/ </w:delText>
        </w:r>
        <w:r w:rsidR="00537EBA" w:rsidRPr="00537EBA" w:rsidDel="00FD4B09">
          <w:rPr>
            <w:b/>
            <w:i/>
            <w:color w:val="FF0000"/>
            <w:sz w:val="24"/>
          </w:rPr>
          <w:delText>Headset</w:delText>
        </w:r>
      </w:del>
    </w:p>
    <w:p w14:paraId="5BD07F3D" w14:textId="77777777" w:rsidR="00B47A6B" w:rsidRPr="00B47A6B" w:rsidDel="00FD4B09" w:rsidRDefault="00B47A6B" w:rsidP="0057064D">
      <w:pPr>
        <w:spacing w:after="118" w:line="276" w:lineRule="auto"/>
        <w:ind w:right="0"/>
        <w:rPr>
          <w:del w:id="22789" w:author="charlotte BOUKANDOU MOMBO" w:date="2022-06-17T14:35:00Z"/>
          <w:b/>
        </w:rPr>
      </w:pPr>
      <w:del w:id="22790" w:author="charlotte BOUKANDOU MOMBO" w:date="2022-06-17T14:35:00Z">
        <w:r w:rsidRPr="00B47A6B" w:rsidDel="00FD4B09">
          <w:rPr>
            <w:b/>
          </w:rPr>
          <w:delText>GÉNÉRALITÉ</w:delText>
        </w:r>
      </w:del>
    </w:p>
    <w:p w14:paraId="68AE2472" w14:textId="77777777" w:rsidR="005F4C49" w:rsidDel="00FD4B09" w:rsidRDefault="005F4C49" w:rsidP="0057064D">
      <w:pPr>
        <w:spacing w:after="118" w:line="276" w:lineRule="auto"/>
        <w:ind w:right="0"/>
        <w:rPr>
          <w:del w:id="22791" w:author="charlotte BOUKANDOU MOMBO" w:date="2022-06-17T14:35:00Z"/>
        </w:rPr>
      </w:pPr>
      <w:del w:id="22792" w:author="charlotte BOUKANDOU MOMBO" w:date="2022-06-17T14:35:00Z">
        <w:r w:rsidDel="00FD4B09">
          <w:delText>Le terme «casque» comprend tout casque d’aviation comprenant des écouteurs et un microphone portés par un membre d’équipage de conduite.</w:delText>
        </w:r>
      </w:del>
    </w:p>
    <w:p w14:paraId="7BB908B8" w14:textId="77777777" w:rsidR="00537EBA" w:rsidRPr="001B16AE" w:rsidDel="00FD4B09" w:rsidRDefault="00537EBA" w:rsidP="00537EBA">
      <w:pPr>
        <w:spacing w:after="118" w:line="276" w:lineRule="auto"/>
        <w:ind w:right="0"/>
        <w:rPr>
          <w:del w:id="22793" w:author="charlotte BOUKANDOU MOMBO" w:date="2022-06-17T14:35:00Z"/>
          <w:i/>
          <w:color w:val="FF0000"/>
          <w:lang w:val="en-US"/>
        </w:rPr>
      </w:pPr>
      <w:del w:id="22794" w:author="charlotte BOUKANDOU MOMBO" w:date="2022-06-17T14:35:00Z">
        <w:r w:rsidRPr="001B16AE" w:rsidDel="00FD4B09">
          <w:rPr>
            <w:i/>
            <w:color w:val="FF0000"/>
            <w:lang w:val="en-US"/>
          </w:rPr>
          <w:delText>The term ‘headset’ includes any aviation helmet incorporating headphones and microphone worn by</w:delText>
        </w:r>
      </w:del>
    </w:p>
    <w:p w14:paraId="04907CD9" w14:textId="77777777" w:rsidR="00537EBA" w:rsidRPr="001B16AE" w:rsidDel="00FD4B09" w:rsidRDefault="00537EBA" w:rsidP="00537EBA">
      <w:pPr>
        <w:spacing w:after="118" w:line="276" w:lineRule="auto"/>
        <w:ind w:right="0"/>
        <w:rPr>
          <w:del w:id="22795" w:author="charlotte BOUKANDOU MOMBO" w:date="2022-06-17T14:35:00Z"/>
          <w:lang w:val="en-US"/>
        </w:rPr>
      </w:pPr>
      <w:del w:id="22796" w:author="charlotte BOUKANDOU MOMBO" w:date="2022-06-17T14:35:00Z">
        <w:r w:rsidRPr="001B16AE" w:rsidDel="00FD4B09">
          <w:rPr>
            <w:i/>
            <w:color w:val="FF0000"/>
            <w:lang w:val="en-US"/>
          </w:rPr>
          <w:delText>a flight crew member</w:delText>
        </w:r>
        <w:r w:rsidRPr="001B16AE" w:rsidDel="00FD4B09">
          <w:rPr>
            <w:lang w:val="en-US"/>
          </w:rPr>
          <w:delText>.</w:delText>
        </w:r>
      </w:del>
    </w:p>
    <w:p w14:paraId="36124A01" w14:textId="77777777" w:rsidR="00B47A6B" w:rsidRPr="001B16AE" w:rsidDel="00FD4B09" w:rsidRDefault="00B47A6B" w:rsidP="00493109">
      <w:pPr>
        <w:spacing w:after="118" w:line="276" w:lineRule="auto"/>
        <w:ind w:left="567" w:right="0"/>
        <w:rPr>
          <w:del w:id="22797" w:author="charlotte BOUKANDOU MOMBO" w:date="2022-06-17T14:35:00Z"/>
          <w:lang w:val="en-US"/>
        </w:rPr>
      </w:pPr>
    </w:p>
    <w:p w14:paraId="76ADD28A" w14:textId="77777777" w:rsidR="00537EBA" w:rsidRPr="001B16AE" w:rsidDel="009F4CE0" w:rsidRDefault="00537EBA">
      <w:pPr>
        <w:shd w:val="clear" w:color="auto" w:fill="FFC000"/>
        <w:spacing w:after="118" w:line="276" w:lineRule="auto"/>
        <w:ind w:right="0"/>
        <w:rPr>
          <w:del w:id="22798" w:author="charlotte BOUKANDOU MOMBO" w:date="2022-06-17T13:15:00Z"/>
          <w:b/>
          <w:sz w:val="24"/>
          <w:lang w:val="en-US"/>
        </w:rPr>
        <w:pPrChange w:id="22799" w:author="charlotte BOUKANDOU MOMBO" w:date="2022-06-17T13:15:00Z">
          <w:pPr>
            <w:spacing w:after="118" w:line="276" w:lineRule="auto"/>
            <w:ind w:right="0"/>
          </w:pPr>
        </w:pPrChange>
      </w:pPr>
    </w:p>
    <w:p w14:paraId="0572F198" w14:textId="77777777" w:rsidR="00537EBA" w:rsidRPr="009F4CE0" w:rsidDel="00FD4B09" w:rsidRDefault="003B3DA6">
      <w:pPr>
        <w:shd w:val="clear" w:color="auto" w:fill="FFC000"/>
        <w:spacing w:after="118" w:line="276" w:lineRule="auto"/>
        <w:ind w:left="0" w:right="0" w:firstLine="0"/>
        <w:rPr>
          <w:del w:id="22800" w:author="charlotte BOUKANDOU MOMBO" w:date="2022-06-17T14:35:00Z"/>
          <w:b/>
          <w:sz w:val="24"/>
          <w:lang w:val="en-US"/>
          <w:rPrChange w:id="22801" w:author="charlotte BOUKANDOU MOMBO" w:date="2022-06-17T13:15:00Z">
            <w:rPr>
              <w:del w:id="22802" w:author="charlotte BOUKANDOU MOMBO" w:date="2022-06-17T14:35:00Z"/>
              <w:b/>
              <w:sz w:val="24"/>
              <w:highlight w:val="yellow"/>
              <w:lang w:val="en-US"/>
            </w:rPr>
          </w:rPrChange>
        </w:rPr>
        <w:pPrChange w:id="22803" w:author="charlotte BOUKANDOU MOMBO" w:date="2022-06-17T13:15:00Z">
          <w:pPr>
            <w:spacing w:after="118" w:line="276" w:lineRule="auto"/>
            <w:ind w:right="0"/>
          </w:pPr>
        </w:pPrChange>
      </w:pPr>
      <w:del w:id="22804" w:author="charlotte BOUKANDOU MOMBO" w:date="2022-06-17T14:35:00Z">
        <w:r w:rsidRPr="009F4CE0" w:rsidDel="00FD4B09">
          <w:rPr>
            <w:b/>
            <w:sz w:val="24"/>
            <w:lang w:val="en-US"/>
            <w:rPrChange w:id="22805" w:author="charlotte BOUKANDOU MOMBO" w:date="2022-06-17T13:15:00Z">
              <w:rPr>
                <w:b/>
                <w:sz w:val="24"/>
                <w:highlight w:val="yellow"/>
                <w:lang w:val="en-US"/>
              </w:rPr>
            </w:rPrChange>
          </w:rPr>
          <w:delText>AMC1 NCC.IDE.A.245 &amp; NCC.IDE.A.250</w:delText>
        </w:r>
        <w:r w:rsidRPr="009F4CE0" w:rsidDel="00FD4B09">
          <w:rPr>
            <w:b/>
            <w:i/>
            <w:color w:val="FF0000"/>
            <w:sz w:val="24"/>
            <w:lang w:val="en-US"/>
            <w:rPrChange w:id="22806" w:author="charlotte BOUKANDOU MOMBO" w:date="2022-06-17T13:16:00Z">
              <w:rPr>
                <w:b/>
                <w:sz w:val="24"/>
                <w:highlight w:val="yellow"/>
                <w:lang w:val="en-US"/>
              </w:rPr>
            </w:rPrChange>
          </w:rPr>
          <w:delText xml:space="preserve"> Radio communication equipment &amp; Navigation equipment</w:delText>
        </w:r>
      </w:del>
    </w:p>
    <w:p w14:paraId="25AB18A1" w14:textId="77777777" w:rsidR="003B3DA6" w:rsidRPr="00052F4E" w:rsidDel="00FD4B09" w:rsidRDefault="003B3DA6" w:rsidP="003B3DA6">
      <w:pPr>
        <w:spacing w:after="118" w:line="276" w:lineRule="auto"/>
        <w:ind w:right="0"/>
        <w:rPr>
          <w:del w:id="22807" w:author="charlotte BOUKANDOU MOMBO" w:date="2022-06-17T14:35:00Z"/>
          <w:b/>
          <w:i/>
          <w:color w:val="FF0000"/>
          <w:sz w:val="24"/>
          <w:lang w:val="en-US"/>
          <w:rPrChange w:id="22808" w:author="charlotte BOUKANDOU MOMBO" w:date="2022-06-17T13:16:00Z">
            <w:rPr>
              <w:del w:id="22809" w:author="charlotte BOUKANDOU MOMBO" w:date="2022-06-17T14:35:00Z"/>
              <w:b/>
              <w:i/>
              <w:sz w:val="24"/>
              <w:highlight w:val="yellow"/>
              <w:lang w:val="en-US"/>
            </w:rPr>
          </w:rPrChange>
        </w:rPr>
      </w:pPr>
      <w:del w:id="22810" w:author="charlotte BOUKANDOU MOMBO" w:date="2022-06-17T14:35:00Z">
        <w:r w:rsidRPr="00052F4E" w:rsidDel="00FD4B09">
          <w:rPr>
            <w:b/>
            <w:i/>
            <w:color w:val="FF0000"/>
            <w:sz w:val="24"/>
            <w:lang w:val="en-US"/>
            <w:rPrChange w:id="22811" w:author="charlotte BOUKANDOU MOMBO" w:date="2022-06-17T13:16:00Z">
              <w:rPr>
                <w:b/>
                <w:i/>
                <w:sz w:val="24"/>
                <w:highlight w:val="yellow"/>
                <w:lang w:val="en-US"/>
              </w:rPr>
            </w:rPrChange>
          </w:rPr>
          <w:delText>PERFORMANCE-BASED COMMUNICATION AND SURVEILLANCE (PBCS) OPERATIONS</w:delText>
        </w:r>
      </w:del>
    </w:p>
    <w:p w14:paraId="2FDCAC1C" w14:textId="77777777" w:rsidR="003B3DA6" w:rsidRPr="00401043" w:rsidDel="00FD4B09" w:rsidRDefault="003B3DA6" w:rsidP="003B3DA6">
      <w:pPr>
        <w:spacing w:after="118" w:line="276" w:lineRule="auto"/>
        <w:ind w:right="0"/>
        <w:rPr>
          <w:del w:id="22812" w:author="charlotte BOUKANDOU MOMBO" w:date="2022-06-17T14:35:00Z"/>
          <w:i/>
          <w:color w:val="FF0000"/>
          <w:sz w:val="24"/>
          <w:lang w:val="en-US"/>
          <w:rPrChange w:id="22813" w:author="charlotte BOUKANDOU MOMBO" w:date="2022-06-17T13:21:00Z">
            <w:rPr>
              <w:del w:id="22814" w:author="charlotte BOUKANDOU MOMBO" w:date="2022-06-17T14:35:00Z"/>
              <w:b/>
              <w:i/>
              <w:sz w:val="24"/>
              <w:highlight w:val="yellow"/>
              <w:lang w:val="en-US"/>
            </w:rPr>
          </w:rPrChange>
        </w:rPr>
      </w:pPr>
      <w:del w:id="22815" w:author="charlotte BOUKANDOU MOMBO" w:date="2022-06-17T14:35:00Z">
        <w:r w:rsidRPr="00401043" w:rsidDel="00FD4B09">
          <w:rPr>
            <w:i/>
            <w:color w:val="FF0000"/>
            <w:sz w:val="24"/>
            <w:lang w:val="en-US"/>
            <w:rPrChange w:id="22816" w:author="charlotte BOUKANDOU MOMBO" w:date="2022-06-17T13:21:00Z">
              <w:rPr>
                <w:b/>
                <w:i/>
                <w:sz w:val="24"/>
                <w:highlight w:val="yellow"/>
                <w:lang w:val="en-US"/>
              </w:rPr>
            </w:rPrChange>
          </w:rPr>
          <w:delText>For operations in airspaces where required communication performance (RCP) and required</w:delText>
        </w:r>
      </w:del>
    </w:p>
    <w:p w14:paraId="3FC37CEC" w14:textId="77777777" w:rsidR="003B3DA6" w:rsidRPr="00401043" w:rsidDel="00FD4B09" w:rsidRDefault="003B3DA6" w:rsidP="0012016D">
      <w:pPr>
        <w:spacing w:after="118" w:line="276" w:lineRule="auto"/>
        <w:ind w:right="0"/>
        <w:rPr>
          <w:del w:id="22817" w:author="charlotte BOUKANDOU MOMBO" w:date="2022-06-17T14:35:00Z"/>
          <w:i/>
          <w:color w:val="FF0000"/>
          <w:sz w:val="24"/>
          <w:lang w:val="en-US"/>
          <w:rPrChange w:id="22818" w:author="charlotte BOUKANDOU MOMBO" w:date="2022-06-17T13:21:00Z">
            <w:rPr>
              <w:del w:id="22819" w:author="charlotte BOUKANDOU MOMBO" w:date="2022-06-17T14:35:00Z"/>
              <w:b/>
              <w:i/>
              <w:sz w:val="24"/>
              <w:lang w:val="en-US"/>
            </w:rPr>
          </w:rPrChange>
        </w:rPr>
      </w:pPr>
      <w:del w:id="22820" w:author="charlotte BOUKANDOU MOMBO" w:date="2022-06-17T14:35:00Z">
        <w:r w:rsidRPr="00401043" w:rsidDel="00FD4B09">
          <w:rPr>
            <w:i/>
            <w:color w:val="FF0000"/>
            <w:sz w:val="24"/>
            <w:lang w:val="en-US"/>
            <w:rPrChange w:id="22821" w:author="charlotte BOUKANDOU MOMBO" w:date="2022-06-17T13:21:00Z">
              <w:rPr>
                <w:b/>
                <w:i/>
                <w:sz w:val="24"/>
                <w:highlight w:val="yellow"/>
                <w:lang w:val="en-US"/>
              </w:rPr>
            </w:rPrChange>
          </w:rPr>
          <w:delText>surveillance performance (RSP) for PBCS have been prescribed, the operator should:</w:delText>
        </w:r>
      </w:del>
    </w:p>
    <w:p w14:paraId="499C3FE7" w14:textId="77777777" w:rsidR="003B3DA6" w:rsidRPr="00401043" w:rsidDel="00FD4B09" w:rsidRDefault="003B3DA6" w:rsidP="003B3DA6">
      <w:pPr>
        <w:spacing w:after="118" w:line="276" w:lineRule="auto"/>
        <w:ind w:left="708" w:right="0" w:hanging="708"/>
        <w:rPr>
          <w:del w:id="22822" w:author="charlotte BOUKANDOU MOMBO" w:date="2022-06-17T14:35:00Z"/>
          <w:i/>
          <w:color w:val="FF0000"/>
          <w:sz w:val="24"/>
          <w:lang w:val="en-US"/>
          <w:rPrChange w:id="22823" w:author="charlotte BOUKANDOU MOMBO" w:date="2022-06-17T13:21:00Z">
            <w:rPr>
              <w:del w:id="22824" w:author="charlotte BOUKANDOU MOMBO" w:date="2022-06-17T14:35:00Z"/>
              <w:b/>
              <w:i/>
              <w:sz w:val="24"/>
              <w:highlight w:val="yellow"/>
              <w:lang w:val="en-US"/>
            </w:rPr>
          </w:rPrChange>
        </w:rPr>
      </w:pPr>
      <w:del w:id="22825" w:author="charlotte BOUKANDOU MOMBO" w:date="2022-06-17T14:35:00Z">
        <w:r w:rsidRPr="00401043" w:rsidDel="00FD4B09">
          <w:rPr>
            <w:i/>
            <w:color w:val="FF0000"/>
            <w:sz w:val="24"/>
            <w:lang w:val="en-US"/>
            <w:rPrChange w:id="22826" w:author="charlotte BOUKANDOU MOMBO" w:date="2022-06-17T13:21:00Z">
              <w:rPr>
                <w:b/>
                <w:i/>
                <w:sz w:val="24"/>
                <w:highlight w:val="yellow"/>
                <w:lang w:val="en-US"/>
              </w:rPr>
            </w:rPrChange>
          </w:rPr>
          <w:delText>(a)</w:delText>
        </w:r>
        <w:r w:rsidRPr="00401043" w:rsidDel="00FD4B09">
          <w:rPr>
            <w:i/>
            <w:color w:val="FF0000"/>
            <w:sz w:val="24"/>
            <w:lang w:val="en-US"/>
            <w:rPrChange w:id="22827" w:author="charlotte BOUKANDOU MOMBO" w:date="2022-06-17T13:21:00Z">
              <w:rPr>
                <w:b/>
                <w:i/>
                <w:sz w:val="24"/>
                <w:highlight w:val="yellow"/>
                <w:lang w:val="en-US"/>
              </w:rPr>
            </w:rPrChange>
          </w:rPr>
          <w:tab/>
          <w:delText xml:space="preserve"> ensure that the communication equipment and surveillance equipment meet the prescribed RCP and RSP specifications respectively, as shown by an AFM statement or equivalent.</w:delText>
        </w:r>
      </w:del>
    </w:p>
    <w:p w14:paraId="0A4C566A" w14:textId="77777777" w:rsidR="0012016D" w:rsidRPr="00401043" w:rsidDel="00FD4B09" w:rsidRDefault="003B3DA6" w:rsidP="0012016D">
      <w:pPr>
        <w:spacing w:after="118" w:line="276" w:lineRule="auto"/>
        <w:ind w:right="0"/>
        <w:rPr>
          <w:del w:id="22828" w:author="charlotte BOUKANDOU MOMBO" w:date="2022-06-17T14:35:00Z"/>
          <w:i/>
          <w:color w:val="FF0000"/>
          <w:sz w:val="24"/>
          <w:lang w:val="en-US"/>
          <w:rPrChange w:id="22829" w:author="charlotte BOUKANDOU MOMBO" w:date="2022-06-17T13:21:00Z">
            <w:rPr>
              <w:del w:id="22830" w:author="charlotte BOUKANDOU MOMBO" w:date="2022-06-17T14:35:00Z"/>
              <w:b/>
              <w:i/>
              <w:sz w:val="24"/>
              <w:lang w:val="en-US"/>
            </w:rPr>
          </w:rPrChange>
        </w:rPr>
      </w:pPr>
      <w:del w:id="22831" w:author="charlotte BOUKANDOU MOMBO" w:date="2022-06-17T14:35:00Z">
        <w:r w:rsidRPr="00401043" w:rsidDel="00FD4B09">
          <w:rPr>
            <w:i/>
            <w:color w:val="FF0000"/>
            <w:sz w:val="24"/>
            <w:lang w:val="en-US"/>
            <w:rPrChange w:id="22832" w:author="charlotte BOUKANDOU MOMBO" w:date="2022-06-17T13:21:00Z">
              <w:rPr>
                <w:b/>
                <w:i/>
                <w:sz w:val="24"/>
                <w:highlight w:val="yellow"/>
                <w:lang w:val="en-US"/>
              </w:rPr>
            </w:rPrChange>
          </w:rPr>
          <w:delText xml:space="preserve">(b) </w:delText>
        </w:r>
        <w:r w:rsidRPr="00401043" w:rsidDel="00FD4B09">
          <w:rPr>
            <w:i/>
            <w:color w:val="FF0000"/>
            <w:sz w:val="24"/>
            <w:lang w:val="en-US"/>
            <w:rPrChange w:id="22833" w:author="charlotte BOUKANDOU MOMBO" w:date="2022-06-17T13:21:00Z">
              <w:rPr>
                <w:b/>
                <w:i/>
                <w:sz w:val="24"/>
                <w:highlight w:val="yellow"/>
                <w:lang w:val="en-US"/>
              </w:rPr>
            </w:rPrChange>
          </w:rPr>
          <w:tab/>
          <w:delText>ensure that operational constraints are reflected in the MEL;</w:delText>
        </w:r>
      </w:del>
    </w:p>
    <w:p w14:paraId="2D9BDDA7" w14:textId="77777777" w:rsidR="0012016D" w:rsidRPr="00401043" w:rsidDel="00FD4B09" w:rsidRDefault="0012016D" w:rsidP="0012016D">
      <w:pPr>
        <w:spacing w:after="118" w:line="276" w:lineRule="auto"/>
        <w:ind w:right="0"/>
        <w:rPr>
          <w:del w:id="22834" w:author="charlotte BOUKANDOU MOMBO" w:date="2022-06-17T14:35:00Z"/>
          <w:i/>
          <w:color w:val="FF0000"/>
          <w:sz w:val="24"/>
          <w:lang w:val="en-US"/>
          <w:rPrChange w:id="22835" w:author="charlotte BOUKANDOU MOMBO" w:date="2022-06-17T13:21:00Z">
            <w:rPr>
              <w:del w:id="22836" w:author="charlotte BOUKANDOU MOMBO" w:date="2022-06-17T14:35:00Z"/>
              <w:b/>
              <w:sz w:val="24"/>
              <w:highlight w:val="yellow"/>
              <w:lang w:val="en-US"/>
            </w:rPr>
          </w:rPrChange>
        </w:rPr>
      </w:pPr>
      <w:del w:id="22837" w:author="charlotte BOUKANDOU MOMBO" w:date="2022-06-17T14:35:00Z">
        <w:r w:rsidRPr="00401043" w:rsidDel="00FD4B09">
          <w:rPr>
            <w:i/>
            <w:color w:val="FF0000"/>
            <w:sz w:val="24"/>
            <w:lang w:val="en-US"/>
            <w:rPrChange w:id="22838" w:author="charlotte BOUKANDOU MOMBO" w:date="2022-06-17T13:21:00Z">
              <w:rPr>
                <w:b/>
                <w:sz w:val="24"/>
                <w:highlight w:val="yellow"/>
                <w:lang w:val="en-US"/>
              </w:rPr>
            </w:rPrChange>
          </w:rPr>
          <w:delText xml:space="preserve">(c) </w:delText>
        </w:r>
        <w:r w:rsidRPr="00401043" w:rsidDel="00FD4B09">
          <w:rPr>
            <w:i/>
            <w:color w:val="FF0000"/>
            <w:sz w:val="24"/>
            <w:lang w:val="en-US"/>
            <w:rPrChange w:id="22839" w:author="charlotte BOUKANDOU MOMBO" w:date="2022-06-17T13:21:00Z">
              <w:rPr>
                <w:b/>
                <w:sz w:val="24"/>
                <w:highlight w:val="yellow"/>
                <w:lang w:val="en-US"/>
              </w:rPr>
            </w:rPrChange>
          </w:rPr>
          <w:tab/>
          <w:delText>establish and include in the OM:</w:delText>
        </w:r>
      </w:del>
    </w:p>
    <w:p w14:paraId="4F930B89" w14:textId="77777777" w:rsidR="0012016D" w:rsidRPr="00401043" w:rsidDel="00FD4B09" w:rsidRDefault="0012016D" w:rsidP="0012016D">
      <w:pPr>
        <w:spacing w:after="118" w:line="276" w:lineRule="auto"/>
        <w:ind w:right="0" w:firstLine="698"/>
        <w:rPr>
          <w:del w:id="22840" w:author="charlotte BOUKANDOU MOMBO" w:date="2022-06-17T14:35:00Z"/>
          <w:i/>
          <w:color w:val="FF0000"/>
          <w:sz w:val="24"/>
          <w:lang w:val="en-US"/>
          <w:rPrChange w:id="22841" w:author="charlotte BOUKANDOU MOMBO" w:date="2022-06-17T13:21:00Z">
            <w:rPr>
              <w:del w:id="22842" w:author="charlotte BOUKANDOU MOMBO" w:date="2022-06-17T14:35:00Z"/>
              <w:b/>
              <w:sz w:val="24"/>
              <w:highlight w:val="yellow"/>
              <w:lang w:val="en-US"/>
            </w:rPr>
          </w:rPrChange>
        </w:rPr>
      </w:pPr>
      <w:del w:id="22843" w:author="charlotte BOUKANDOU MOMBO" w:date="2022-06-17T14:35:00Z">
        <w:r w:rsidRPr="00401043" w:rsidDel="00FD4B09">
          <w:rPr>
            <w:i/>
            <w:color w:val="FF0000"/>
            <w:sz w:val="24"/>
            <w:lang w:val="en-US"/>
            <w:rPrChange w:id="22844" w:author="charlotte BOUKANDOU MOMBO" w:date="2022-06-17T13:21:00Z">
              <w:rPr>
                <w:b/>
                <w:sz w:val="24"/>
                <w:highlight w:val="yellow"/>
                <w:lang w:val="en-US"/>
              </w:rPr>
            </w:rPrChange>
          </w:rPr>
          <w:delText xml:space="preserve">(1) </w:delText>
        </w:r>
        <w:r w:rsidRPr="00401043" w:rsidDel="00FD4B09">
          <w:rPr>
            <w:i/>
            <w:color w:val="FF0000"/>
            <w:sz w:val="24"/>
            <w:lang w:val="en-US"/>
            <w:rPrChange w:id="22845" w:author="charlotte BOUKANDOU MOMBO" w:date="2022-06-17T13:21:00Z">
              <w:rPr>
                <w:b/>
                <w:sz w:val="24"/>
                <w:highlight w:val="yellow"/>
                <w:lang w:val="en-US"/>
              </w:rPr>
            </w:rPrChange>
          </w:rPr>
          <w:tab/>
          <w:delText>normal, abnormal and contingency procedures;</w:delText>
        </w:r>
      </w:del>
    </w:p>
    <w:p w14:paraId="572E65A1" w14:textId="77777777" w:rsidR="0012016D" w:rsidRPr="00401043" w:rsidDel="00FD4B09" w:rsidRDefault="0012016D" w:rsidP="0012016D">
      <w:pPr>
        <w:spacing w:after="118" w:line="276" w:lineRule="auto"/>
        <w:ind w:right="0" w:firstLine="698"/>
        <w:rPr>
          <w:del w:id="22846" w:author="charlotte BOUKANDOU MOMBO" w:date="2022-06-17T14:35:00Z"/>
          <w:i/>
          <w:color w:val="FF0000"/>
          <w:sz w:val="24"/>
          <w:lang w:val="en-US"/>
          <w:rPrChange w:id="22847" w:author="charlotte BOUKANDOU MOMBO" w:date="2022-06-17T13:21:00Z">
            <w:rPr>
              <w:del w:id="22848" w:author="charlotte BOUKANDOU MOMBO" w:date="2022-06-17T14:35:00Z"/>
              <w:b/>
              <w:sz w:val="24"/>
              <w:highlight w:val="yellow"/>
              <w:lang w:val="en-US"/>
            </w:rPr>
          </w:rPrChange>
        </w:rPr>
      </w:pPr>
      <w:del w:id="22849" w:author="charlotte BOUKANDOU MOMBO" w:date="2022-06-17T14:35:00Z">
        <w:r w:rsidRPr="00401043" w:rsidDel="00FD4B09">
          <w:rPr>
            <w:i/>
            <w:color w:val="FF0000"/>
            <w:sz w:val="24"/>
            <w:lang w:val="en-US"/>
            <w:rPrChange w:id="22850" w:author="charlotte BOUKANDOU MOMBO" w:date="2022-06-17T13:21:00Z">
              <w:rPr>
                <w:b/>
                <w:sz w:val="24"/>
                <w:highlight w:val="yellow"/>
                <w:lang w:val="en-US"/>
              </w:rPr>
            </w:rPrChange>
          </w:rPr>
          <w:delText xml:space="preserve">(2) </w:delText>
        </w:r>
        <w:r w:rsidRPr="00401043" w:rsidDel="00FD4B09">
          <w:rPr>
            <w:i/>
            <w:color w:val="FF0000"/>
            <w:sz w:val="24"/>
            <w:lang w:val="en-US"/>
            <w:rPrChange w:id="22851" w:author="charlotte BOUKANDOU MOMBO" w:date="2022-06-17T13:21:00Z">
              <w:rPr>
                <w:b/>
                <w:sz w:val="24"/>
                <w:highlight w:val="yellow"/>
                <w:lang w:val="en-US"/>
              </w:rPr>
            </w:rPrChange>
          </w:rPr>
          <w:tab/>
          <w:delText>the flight crew qualification and proficiency constraints; and</w:delText>
        </w:r>
      </w:del>
    </w:p>
    <w:p w14:paraId="29FDA9AE" w14:textId="77777777" w:rsidR="00537EBA" w:rsidRPr="00401043" w:rsidDel="00FD4B09" w:rsidRDefault="0012016D" w:rsidP="0012016D">
      <w:pPr>
        <w:spacing w:after="118" w:line="276" w:lineRule="auto"/>
        <w:ind w:left="1413" w:right="0" w:hanging="705"/>
        <w:rPr>
          <w:del w:id="22852" w:author="charlotte BOUKANDOU MOMBO" w:date="2022-06-17T14:35:00Z"/>
          <w:i/>
          <w:color w:val="FF0000"/>
          <w:sz w:val="24"/>
          <w:lang w:val="en-US"/>
          <w:rPrChange w:id="22853" w:author="charlotte BOUKANDOU MOMBO" w:date="2022-06-17T13:21:00Z">
            <w:rPr>
              <w:del w:id="22854" w:author="charlotte BOUKANDOU MOMBO" w:date="2022-06-17T14:35:00Z"/>
              <w:b/>
              <w:sz w:val="24"/>
              <w:lang w:val="en-US"/>
            </w:rPr>
          </w:rPrChange>
        </w:rPr>
      </w:pPr>
      <w:del w:id="22855" w:author="charlotte BOUKANDOU MOMBO" w:date="2022-06-17T14:35:00Z">
        <w:r w:rsidRPr="00401043" w:rsidDel="00FD4B09">
          <w:rPr>
            <w:i/>
            <w:color w:val="FF0000"/>
            <w:sz w:val="24"/>
            <w:lang w:val="en-US"/>
            <w:rPrChange w:id="22856" w:author="charlotte BOUKANDOU MOMBO" w:date="2022-06-17T13:21:00Z">
              <w:rPr>
                <w:b/>
                <w:sz w:val="24"/>
                <w:highlight w:val="yellow"/>
                <w:lang w:val="en-US"/>
              </w:rPr>
            </w:rPrChange>
          </w:rPr>
          <w:delText xml:space="preserve">(3) </w:delText>
        </w:r>
        <w:r w:rsidRPr="00401043" w:rsidDel="00FD4B09">
          <w:rPr>
            <w:i/>
            <w:color w:val="FF0000"/>
            <w:sz w:val="24"/>
            <w:lang w:val="en-US"/>
            <w:rPrChange w:id="22857" w:author="charlotte BOUKANDOU MOMBO" w:date="2022-06-17T13:21:00Z">
              <w:rPr>
                <w:b/>
                <w:sz w:val="24"/>
                <w:highlight w:val="yellow"/>
                <w:lang w:val="en-US"/>
              </w:rPr>
            </w:rPrChange>
          </w:rPr>
          <w:tab/>
          <w:delText>a training programme for relevant personnel consistent with the intended operations;</w:delText>
        </w:r>
      </w:del>
    </w:p>
    <w:p w14:paraId="03634A09" w14:textId="77777777" w:rsidR="0012016D" w:rsidRPr="00401043" w:rsidDel="00FD4B09" w:rsidRDefault="0012016D" w:rsidP="0012016D">
      <w:pPr>
        <w:spacing w:after="118" w:line="276" w:lineRule="auto"/>
        <w:ind w:left="705" w:right="0" w:hanging="705"/>
        <w:rPr>
          <w:del w:id="22858" w:author="charlotte BOUKANDOU MOMBO" w:date="2022-06-17T14:35:00Z"/>
          <w:i/>
          <w:color w:val="FF0000"/>
          <w:sz w:val="24"/>
          <w:lang w:val="en-US"/>
          <w:rPrChange w:id="22859" w:author="charlotte BOUKANDOU MOMBO" w:date="2022-06-17T13:21:00Z">
            <w:rPr>
              <w:del w:id="22860" w:author="charlotte BOUKANDOU MOMBO" w:date="2022-06-17T14:35:00Z"/>
              <w:b/>
              <w:sz w:val="24"/>
              <w:highlight w:val="yellow"/>
              <w:lang w:val="en-US"/>
            </w:rPr>
          </w:rPrChange>
        </w:rPr>
      </w:pPr>
      <w:del w:id="22861" w:author="charlotte BOUKANDOU MOMBO" w:date="2022-06-17T14:35:00Z">
        <w:r w:rsidRPr="00401043" w:rsidDel="00FD4B09">
          <w:rPr>
            <w:i/>
            <w:color w:val="FF0000"/>
            <w:sz w:val="24"/>
            <w:lang w:val="en-US"/>
            <w:rPrChange w:id="22862" w:author="charlotte BOUKANDOU MOMBO" w:date="2022-06-17T13:21:00Z">
              <w:rPr>
                <w:b/>
                <w:sz w:val="24"/>
                <w:lang w:val="en-US"/>
              </w:rPr>
            </w:rPrChange>
          </w:rPr>
          <w:delText xml:space="preserve">(d) </w:delText>
        </w:r>
        <w:r w:rsidRPr="00401043" w:rsidDel="00FD4B09">
          <w:rPr>
            <w:i/>
            <w:color w:val="FF0000"/>
            <w:sz w:val="24"/>
            <w:lang w:val="en-US"/>
            <w:rPrChange w:id="22863" w:author="charlotte BOUKANDOU MOMBO" w:date="2022-06-17T13:21:00Z">
              <w:rPr>
                <w:b/>
                <w:sz w:val="24"/>
                <w:highlight w:val="yellow"/>
                <w:lang w:val="en-US"/>
              </w:rPr>
            </w:rPrChange>
          </w:rPr>
          <w:tab/>
          <w:delText>ensure continued airworthiness of the communication equipment and surveillance equipment in accordance with the appropriate RCP and RSP specifications respectively;</w:delText>
        </w:r>
      </w:del>
    </w:p>
    <w:p w14:paraId="131BFC3C" w14:textId="77777777" w:rsidR="0012016D" w:rsidRPr="00401043" w:rsidDel="00FD4B09" w:rsidRDefault="0012016D" w:rsidP="0012016D">
      <w:pPr>
        <w:spacing w:after="118" w:line="276" w:lineRule="auto"/>
        <w:ind w:left="705" w:right="0" w:hanging="705"/>
        <w:rPr>
          <w:del w:id="22864" w:author="charlotte BOUKANDOU MOMBO" w:date="2022-06-17T14:35:00Z"/>
          <w:i/>
          <w:color w:val="FF0000"/>
          <w:sz w:val="24"/>
          <w:lang w:val="en-US"/>
          <w:rPrChange w:id="22865" w:author="charlotte BOUKANDOU MOMBO" w:date="2022-06-17T13:21:00Z">
            <w:rPr>
              <w:del w:id="22866" w:author="charlotte BOUKANDOU MOMBO" w:date="2022-06-17T14:35:00Z"/>
              <w:b/>
              <w:sz w:val="24"/>
              <w:highlight w:val="yellow"/>
              <w:lang w:val="en-US"/>
            </w:rPr>
          </w:rPrChange>
        </w:rPr>
      </w:pPr>
      <w:del w:id="22867" w:author="charlotte BOUKANDOU MOMBO" w:date="2022-06-17T14:35:00Z">
        <w:r w:rsidRPr="00401043" w:rsidDel="00FD4B09">
          <w:rPr>
            <w:i/>
            <w:color w:val="FF0000"/>
            <w:sz w:val="24"/>
            <w:lang w:val="en-US"/>
            <w:rPrChange w:id="22868" w:author="charlotte BOUKANDOU MOMBO" w:date="2022-06-17T13:21:00Z">
              <w:rPr>
                <w:b/>
                <w:sz w:val="24"/>
                <w:highlight w:val="yellow"/>
                <w:lang w:val="en-US"/>
              </w:rPr>
            </w:rPrChange>
          </w:rPr>
          <w:delText xml:space="preserve">(e) </w:delText>
        </w:r>
        <w:r w:rsidRPr="00401043" w:rsidDel="00FD4B09">
          <w:rPr>
            <w:i/>
            <w:color w:val="FF0000"/>
            <w:sz w:val="24"/>
            <w:lang w:val="en-US"/>
            <w:rPrChange w:id="22869" w:author="charlotte BOUKANDOU MOMBO" w:date="2022-06-17T13:21:00Z">
              <w:rPr>
                <w:b/>
                <w:sz w:val="24"/>
                <w:highlight w:val="yellow"/>
                <w:lang w:val="en-US"/>
              </w:rPr>
            </w:rPrChange>
          </w:rPr>
          <w:tab/>
          <w:delText>ensure that the contracted communication service provider (CSP) for the airspace being flown complies with the required RCP and RSP specifications as well as with monitoring, recording and notification requirements; and</w:delText>
        </w:r>
      </w:del>
    </w:p>
    <w:p w14:paraId="33A84FC8" w14:textId="77777777" w:rsidR="0012016D" w:rsidRPr="00401043" w:rsidDel="00FD4B09" w:rsidRDefault="0012016D" w:rsidP="0012016D">
      <w:pPr>
        <w:spacing w:after="118" w:line="276" w:lineRule="auto"/>
        <w:ind w:left="705" w:right="0" w:hanging="705"/>
        <w:rPr>
          <w:del w:id="22870" w:author="charlotte BOUKANDOU MOMBO" w:date="2022-06-17T14:35:00Z"/>
          <w:i/>
          <w:color w:val="FF0000"/>
          <w:sz w:val="24"/>
          <w:lang w:val="en-US"/>
          <w:rPrChange w:id="22871" w:author="charlotte BOUKANDOU MOMBO" w:date="2022-06-17T13:21:00Z">
            <w:rPr>
              <w:del w:id="22872" w:author="charlotte BOUKANDOU MOMBO" w:date="2022-06-17T14:35:00Z"/>
              <w:b/>
              <w:sz w:val="24"/>
              <w:lang w:val="en-US"/>
            </w:rPr>
          </w:rPrChange>
        </w:rPr>
      </w:pPr>
      <w:del w:id="22873" w:author="charlotte BOUKANDOU MOMBO" w:date="2022-06-17T14:35:00Z">
        <w:r w:rsidRPr="00401043" w:rsidDel="00FD4B09">
          <w:rPr>
            <w:i/>
            <w:color w:val="FF0000"/>
            <w:sz w:val="24"/>
            <w:lang w:val="en-US"/>
            <w:rPrChange w:id="22874" w:author="charlotte BOUKANDOU MOMBO" w:date="2022-06-17T13:21:00Z">
              <w:rPr>
                <w:b/>
                <w:sz w:val="24"/>
                <w:highlight w:val="yellow"/>
                <w:lang w:val="en-US"/>
              </w:rPr>
            </w:rPrChange>
          </w:rPr>
          <w:delText xml:space="preserve">(f) </w:delText>
        </w:r>
        <w:r w:rsidRPr="00401043" w:rsidDel="00FD4B09">
          <w:rPr>
            <w:i/>
            <w:color w:val="FF0000"/>
            <w:sz w:val="24"/>
            <w:lang w:val="en-US"/>
            <w:rPrChange w:id="22875" w:author="charlotte BOUKANDOU MOMBO" w:date="2022-06-17T13:21:00Z">
              <w:rPr>
                <w:b/>
                <w:sz w:val="24"/>
                <w:highlight w:val="yellow"/>
                <w:lang w:val="en-US"/>
              </w:rPr>
            </w:rPrChange>
          </w:rPr>
          <w:tab/>
          <w:delText>participate to monitoring programmes established in the airspace being flown in order to:</w:delText>
        </w:r>
      </w:del>
    </w:p>
    <w:p w14:paraId="5B097828" w14:textId="77777777" w:rsidR="0012016D" w:rsidRPr="00401043" w:rsidDel="00FD4B09" w:rsidRDefault="0012016D" w:rsidP="0012016D">
      <w:pPr>
        <w:spacing w:after="118" w:line="276" w:lineRule="auto"/>
        <w:ind w:left="1416" w:right="0" w:hanging="711"/>
        <w:rPr>
          <w:del w:id="22876" w:author="charlotte BOUKANDOU MOMBO" w:date="2022-06-17T14:35:00Z"/>
          <w:i/>
          <w:color w:val="FF0000"/>
          <w:sz w:val="24"/>
          <w:lang w:val="en-US"/>
          <w:rPrChange w:id="22877" w:author="charlotte BOUKANDOU MOMBO" w:date="2022-06-17T13:21:00Z">
            <w:rPr>
              <w:del w:id="22878" w:author="charlotte BOUKANDOU MOMBO" w:date="2022-06-17T14:35:00Z"/>
              <w:b/>
              <w:sz w:val="24"/>
              <w:highlight w:val="yellow"/>
              <w:lang w:val="en-US"/>
            </w:rPr>
          </w:rPrChange>
        </w:rPr>
      </w:pPr>
      <w:del w:id="22879" w:author="charlotte BOUKANDOU MOMBO" w:date="2022-06-17T14:35:00Z">
        <w:r w:rsidRPr="00401043" w:rsidDel="00FD4B09">
          <w:rPr>
            <w:i/>
            <w:color w:val="FF0000"/>
            <w:sz w:val="24"/>
            <w:lang w:val="en-US"/>
            <w:rPrChange w:id="22880" w:author="charlotte BOUKANDOU MOMBO" w:date="2022-06-17T13:21:00Z">
              <w:rPr>
                <w:b/>
                <w:sz w:val="24"/>
                <w:lang w:val="en-US"/>
              </w:rPr>
            </w:rPrChange>
          </w:rPr>
          <w:delText xml:space="preserve">(1) </w:delText>
        </w:r>
        <w:r w:rsidRPr="00401043" w:rsidDel="00FD4B09">
          <w:rPr>
            <w:i/>
            <w:color w:val="FF0000"/>
            <w:sz w:val="24"/>
            <w:lang w:val="en-US"/>
            <w:rPrChange w:id="22881" w:author="charlotte BOUKANDOU MOMBO" w:date="2022-06-17T13:21:00Z">
              <w:rPr>
                <w:b/>
                <w:sz w:val="24"/>
                <w:highlight w:val="yellow"/>
                <w:lang w:val="en-US"/>
              </w:rPr>
            </w:rPrChange>
          </w:rPr>
          <w:tab/>
          <w:delText>submit the relevant reports of observed communication and surveillance  performance respectively; and</w:delText>
        </w:r>
      </w:del>
    </w:p>
    <w:p w14:paraId="155381D5" w14:textId="77777777" w:rsidR="0012016D" w:rsidRPr="00401043" w:rsidDel="00FD4B09" w:rsidRDefault="0012016D" w:rsidP="0012016D">
      <w:pPr>
        <w:spacing w:after="118" w:line="276" w:lineRule="auto"/>
        <w:ind w:left="1410" w:right="0" w:hanging="705"/>
        <w:rPr>
          <w:del w:id="22882" w:author="charlotte BOUKANDOU MOMBO" w:date="2022-06-17T14:35:00Z"/>
          <w:b/>
          <w:color w:val="FF0000"/>
          <w:sz w:val="24"/>
          <w:lang w:val="en-US"/>
          <w:rPrChange w:id="22883" w:author="charlotte BOUKANDOU MOMBO" w:date="2022-06-17T13:21:00Z">
            <w:rPr>
              <w:del w:id="22884" w:author="charlotte BOUKANDOU MOMBO" w:date="2022-06-17T14:35:00Z"/>
              <w:b/>
              <w:sz w:val="24"/>
              <w:highlight w:val="yellow"/>
              <w:lang w:val="en-US"/>
            </w:rPr>
          </w:rPrChange>
        </w:rPr>
      </w:pPr>
      <w:del w:id="22885" w:author="charlotte BOUKANDOU MOMBO" w:date="2022-06-17T14:35:00Z">
        <w:r w:rsidRPr="00401043" w:rsidDel="00FD4B09">
          <w:rPr>
            <w:i/>
            <w:color w:val="FF0000"/>
            <w:sz w:val="24"/>
            <w:lang w:val="en-US"/>
            <w:rPrChange w:id="22886" w:author="charlotte BOUKANDOU MOMBO" w:date="2022-06-17T13:21:00Z">
              <w:rPr>
                <w:b/>
                <w:sz w:val="24"/>
                <w:highlight w:val="yellow"/>
                <w:lang w:val="en-US"/>
              </w:rPr>
            </w:rPrChange>
          </w:rPr>
          <w:delText xml:space="preserve">(2) </w:delText>
        </w:r>
        <w:r w:rsidRPr="00401043" w:rsidDel="00FD4B09">
          <w:rPr>
            <w:i/>
            <w:color w:val="FF0000"/>
            <w:sz w:val="24"/>
            <w:lang w:val="en-US"/>
            <w:rPrChange w:id="22887" w:author="charlotte BOUKANDOU MOMBO" w:date="2022-06-17T13:21:00Z">
              <w:rPr>
                <w:b/>
                <w:sz w:val="24"/>
                <w:highlight w:val="yellow"/>
                <w:lang w:val="en-US"/>
              </w:rPr>
            </w:rPrChange>
          </w:rPr>
          <w:tab/>
          <w:delText>establish a process for immediate corrective action in case non-compliance with the appropriate RCP or RSP specifications is detected</w:delText>
        </w:r>
        <w:r w:rsidRPr="00401043" w:rsidDel="00FD4B09">
          <w:rPr>
            <w:b/>
            <w:color w:val="FF0000"/>
            <w:sz w:val="24"/>
            <w:lang w:val="en-US"/>
            <w:rPrChange w:id="22888" w:author="charlotte BOUKANDOU MOMBO" w:date="2022-06-17T13:21:00Z">
              <w:rPr>
                <w:b/>
                <w:sz w:val="24"/>
                <w:highlight w:val="yellow"/>
                <w:lang w:val="en-US"/>
              </w:rPr>
            </w:rPrChange>
          </w:rPr>
          <w:delText>.</w:delText>
        </w:r>
      </w:del>
    </w:p>
    <w:p w14:paraId="3FA8800D" w14:textId="77777777" w:rsidR="00537EBA" w:rsidRPr="001B16AE" w:rsidDel="00D81F60" w:rsidRDefault="00537EBA">
      <w:pPr>
        <w:shd w:val="clear" w:color="auto" w:fill="00B050"/>
        <w:spacing w:after="118" w:line="276" w:lineRule="auto"/>
        <w:ind w:right="0"/>
        <w:rPr>
          <w:del w:id="22889" w:author="charlotte BOUKANDOU MOMBO" w:date="2022-06-17T13:17:00Z"/>
          <w:b/>
          <w:sz w:val="24"/>
          <w:lang w:val="en-US"/>
        </w:rPr>
        <w:pPrChange w:id="22890" w:author="charlotte BOUKANDOU MOMBO" w:date="2022-06-17T13:17:00Z">
          <w:pPr>
            <w:spacing w:after="118" w:line="276" w:lineRule="auto"/>
            <w:ind w:right="0"/>
          </w:pPr>
        </w:pPrChange>
      </w:pPr>
    </w:p>
    <w:p w14:paraId="3E454AFD" w14:textId="77777777" w:rsidR="00537EBA" w:rsidRPr="001B16AE" w:rsidDel="00D81F60" w:rsidRDefault="00537EBA">
      <w:pPr>
        <w:shd w:val="clear" w:color="auto" w:fill="00B050"/>
        <w:spacing w:after="118" w:line="276" w:lineRule="auto"/>
        <w:ind w:right="0"/>
        <w:rPr>
          <w:del w:id="22891" w:author="charlotte BOUKANDOU MOMBO" w:date="2022-06-17T13:16:00Z"/>
          <w:b/>
          <w:sz w:val="24"/>
          <w:lang w:val="en-US"/>
        </w:rPr>
        <w:pPrChange w:id="22892" w:author="charlotte BOUKANDOU MOMBO" w:date="2022-06-17T13:17:00Z">
          <w:pPr>
            <w:spacing w:after="118" w:line="276" w:lineRule="auto"/>
            <w:ind w:right="0"/>
          </w:pPr>
        </w:pPrChange>
      </w:pPr>
    </w:p>
    <w:p w14:paraId="035AA4B4" w14:textId="77777777" w:rsidR="005F4C49" w:rsidRPr="00B47A6B" w:rsidDel="00FD4B09" w:rsidRDefault="005F4C49">
      <w:pPr>
        <w:shd w:val="clear" w:color="auto" w:fill="00B050"/>
        <w:spacing w:after="118" w:line="276" w:lineRule="auto"/>
        <w:ind w:left="0" w:right="0" w:firstLine="0"/>
        <w:rPr>
          <w:del w:id="22893" w:author="charlotte BOUKANDOU MOMBO" w:date="2022-06-17T14:35:00Z"/>
          <w:b/>
          <w:sz w:val="24"/>
        </w:rPr>
        <w:pPrChange w:id="22894" w:author="charlotte BOUKANDOU MOMBO" w:date="2022-06-17T13:17:00Z">
          <w:pPr>
            <w:spacing w:after="118" w:line="276" w:lineRule="auto"/>
            <w:ind w:right="0"/>
          </w:pPr>
        </w:pPrChange>
      </w:pPr>
      <w:del w:id="22895" w:author="charlotte BOUKANDOU MOMBO" w:date="2022-06-17T14:35:00Z">
        <w:r w:rsidRPr="00B47A6B" w:rsidDel="00FD4B09">
          <w:rPr>
            <w:b/>
            <w:sz w:val="24"/>
          </w:rPr>
          <w:delText>GM1 NCC.IDE.A.245 Matériel de radiocommunication</w:delText>
        </w:r>
        <w:r w:rsidR="009D6AD8" w:rsidDel="00FD4B09">
          <w:rPr>
            <w:b/>
            <w:sz w:val="24"/>
          </w:rPr>
          <w:delText xml:space="preserve"> / </w:delText>
        </w:r>
        <w:r w:rsidR="009D6AD8" w:rsidRPr="009D6AD8" w:rsidDel="00FD4B09">
          <w:rPr>
            <w:b/>
            <w:color w:val="FF0000"/>
            <w:sz w:val="24"/>
          </w:rPr>
          <w:delText>Radio communication equipment</w:delText>
        </w:r>
      </w:del>
    </w:p>
    <w:p w14:paraId="476D4A3B" w14:textId="77777777" w:rsidR="005F4C49" w:rsidDel="00FD4B09" w:rsidRDefault="005F4C49" w:rsidP="0057064D">
      <w:pPr>
        <w:spacing w:after="118" w:line="276" w:lineRule="auto"/>
        <w:ind w:right="0"/>
        <w:rPr>
          <w:del w:id="22896" w:author="charlotte BOUKANDOU MOMBO" w:date="2022-06-17T14:35:00Z"/>
          <w:b/>
          <w:sz w:val="24"/>
        </w:rPr>
      </w:pPr>
      <w:del w:id="22897" w:author="charlotte BOUKANDOU MOMBO" w:date="2022-06-17T14:35:00Z">
        <w:r w:rsidRPr="00B47A6B" w:rsidDel="00FD4B09">
          <w:rPr>
            <w:b/>
            <w:sz w:val="24"/>
          </w:rPr>
          <w:delText>EXIGENCES APPLICABLES EN MATIÈRE D'ESPACE AÉRIEN</w:delText>
        </w:r>
      </w:del>
    </w:p>
    <w:p w14:paraId="46C5A628" w14:textId="77777777" w:rsidR="009D6AD8" w:rsidRPr="009D6AD8" w:rsidDel="00FD4B09" w:rsidRDefault="009D6AD8" w:rsidP="0057064D">
      <w:pPr>
        <w:spacing w:after="118" w:line="276" w:lineRule="auto"/>
        <w:ind w:right="0"/>
        <w:rPr>
          <w:del w:id="22898" w:author="charlotte BOUKANDOU MOMBO" w:date="2022-06-17T14:35:00Z"/>
          <w:b/>
          <w:i/>
          <w:color w:val="FF0000"/>
          <w:sz w:val="24"/>
        </w:rPr>
      </w:pPr>
      <w:del w:id="22899" w:author="charlotte BOUKANDOU MOMBO" w:date="2022-06-17T14:35:00Z">
        <w:r w:rsidRPr="009D6AD8" w:rsidDel="00FD4B09">
          <w:rPr>
            <w:b/>
            <w:i/>
            <w:color w:val="FF0000"/>
            <w:sz w:val="24"/>
          </w:rPr>
          <w:delText>APPLICABLE AIRSPACE REQUIREMENTS</w:delText>
        </w:r>
      </w:del>
    </w:p>
    <w:p w14:paraId="27841583" w14:textId="77777777" w:rsidR="00FC535F" w:rsidDel="00FD4B09" w:rsidRDefault="005F4C49" w:rsidP="0057064D">
      <w:pPr>
        <w:spacing w:after="118" w:line="276" w:lineRule="auto"/>
        <w:ind w:right="0"/>
        <w:rPr>
          <w:del w:id="22900" w:author="charlotte BOUKANDOU MOMBO" w:date="2022-06-17T14:35:00Z"/>
        </w:rPr>
      </w:pPr>
      <w:del w:id="22901" w:author="charlotte BOUKANDOU MOMBO" w:date="2022-06-17T14:35:00Z">
        <w:r w:rsidDel="00FD4B09">
          <w:delText xml:space="preserve">Pour les avions exploités sous le contrôle du trafic aérien européen, les exigences applicables en matière d'espace aérien comprennent la législation </w:delText>
        </w:r>
        <w:r w:rsidRPr="00B25BCC" w:rsidDel="00FD4B09">
          <w:rPr>
            <w:strike/>
            <w:rPrChange w:id="22902" w:author="charlotte BOUKANDOU MOMBO" w:date="2022-06-17T13:25:00Z">
              <w:rPr/>
            </w:rPrChange>
          </w:rPr>
          <w:delText>relative au ciel unique européen.</w:delText>
        </w:r>
      </w:del>
    </w:p>
    <w:p w14:paraId="113A1949" w14:textId="77777777" w:rsidR="009D6AD8" w:rsidRPr="001B16AE" w:rsidDel="00FD4B09" w:rsidRDefault="009D6AD8" w:rsidP="009D6AD8">
      <w:pPr>
        <w:spacing w:after="118" w:line="276" w:lineRule="auto"/>
        <w:ind w:right="0"/>
        <w:rPr>
          <w:del w:id="22903" w:author="charlotte BOUKANDOU MOMBO" w:date="2022-06-17T14:35:00Z"/>
          <w:i/>
          <w:color w:val="FF0000"/>
          <w:lang w:val="en-US"/>
        </w:rPr>
      </w:pPr>
      <w:del w:id="22904" w:author="charlotte BOUKANDOU MOMBO" w:date="2022-06-17T14:35:00Z">
        <w:r w:rsidRPr="001B16AE" w:rsidDel="00FD4B09">
          <w:rPr>
            <w:i/>
            <w:color w:val="FF0000"/>
            <w:lang w:val="en-US"/>
          </w:rPr>
          <w:delText>For aeroplanes being operated under European air traffic control, the applicable airspace</w:delText>
        </w:r>
      </w:del>
    </w:p>
    <w:p w14:paraId="7CE8BF10" w14:textId="77777777" w:rsidR="009D6AD8" w:rsidRPr="001B16AE" w:rsidDel="00FD4B09" w:rsidRDefault="009D6AD8" w:rsidP="009D6AD8">
      <w:pPr>
        <w:spacing w:after="118" w:line="276" w:lineRule="auto"/>
        <w:ind w:right="0"/>
        <w:rPr>
          <w:del w:id="22905" w:author="charlotte BOUKANDOU MOMBO" w:date="2022-06-17T14:35:00Z"/>
          <w:i/>
          <w:color w:val="FF0000"/>
          <w:lang w:val="en-US"/>
        </w:rPr>
      </w:pPr>
      <w:del w:id="22906" w:author="charlotte BOUKANDOU MOMBO" w:date="2022-06-17T14:35:00Z">
        <w:r w:rsidRPr="001B16AE" w:rsidDel="00FD4B09">
          <w:rPr>
            <w:i/>
            <w:color w:val="FF0000"/>
            <w:lang w:val="en-US"/>
          </w:rPr>
          <w:delText xml:space="preserve">requirements </w:delText>
        </w:r>
        <w:r w:rsidRPr="00B25BCC" w:rsidDel="00FD4B09">
          <w:rPr>
            <w:i/>
            <w:strike/>
            <w:color w:val="FF0000"/>
            <w:lang w:val="en-US"/>
            <w:rPrChange w:id="22907" w:author="charlotte BOUKANDOU MOMBO" w:date="2022-06-17T13:25:00Z">
              <w:rPr>
                <w:i/>
                <w:color w:val="FF0000"/>
                <w:lang w:val="en-US"/>
              </w:rPr>
            </w:rPrChange>
          </w:rPr>
          <w:delText>include the Single European Sky legislation</w:delText>
        </w:r>
        <w:r w:rsidRPr="001B16AE" w:rsidDel="00FD4B09">
          <w:rPr>
            <w:i/>
            <w:color w:val="FF0000"/>
            <w:lang w:val="en-US"/>
          </w:rPr>
          <w:delText>.</w:delText>
        </w:r>
      </w:del>
    </w:p>
    <w:p w14:paraId="07F6B5D6" w14:textId="77777777" w:rsidR="00B47A6B" w:rsidRPr="001B16AE" w:rsidDel="00FD4B09" w:rsidRDefault="00B47A6B" w:rsidP="00493109">
      <w:pPr>
        <w:spacing w:after="118" w:line="276" w:lineRule="auto"/>
        <w:ind w:left="567" w:right="0"/>
        <w:rPr>
          <w:del w:id="22908" w:author="charlotte BOUKANDOU MOMBO" w:date="2022-06-17T14:35:00Z"/>
          <w:lang w:val="en-US"/>
        </w:rPr>
      </w:pPr>
    </w:p>
    <w:p w14:paraId="1EAA914F" w14:textId="77777777" w:rsidR="00C23DB3" w:rsidRPr="00D81F60" w:rsidDel="00FD4B09" w:rsidRDefault="00C23DB3">
      <w:pPr>
        <w:shd w:val="clear" w:color="auto" w:fill="00B050"/>
        <w:spacing w:after="118" w:line="276" w:lineRule="auto"/>
        <w:ind w:right="0"/>
        <w:rPr>
          <w:del w:id="22909" w:author="charlotte BOUKANDOU MOMBO" w:date="2022-06-17T14:35:00Z"/>
          <w:b/>
          <w:i/>
          <w:sz w:val="24"/>
          <w:lang w:val="en-US"/>
          <w:rPrChange w:id="22910" w:author="charlotte BOUKANDOU MOMBO" w:date="2022-06-17T13:17:00Z">
            <w:rPr>
              <w:del w:id="22911" w:author="charlotte BOUKANDOU MOMBO" w:date="2022-06-17T14:35:00Z"/>
              <w:b/>
              <w:i/>
              <w:sz w:val="24"/>
              <w:highlight w:val="yellow"/>
              <w:lang w:val="en-US"/>
            </w:rPr>
          </w:rPrChange>
        </w:rPr>
        <w:pPrChange w:id="22912" w:author="charlotte BOUKANDOU MOMBO" w:date="2022-06-17T13:17:00Z">
          <w:pPr>
            <w:spacing w:after="118" w:line="276" w:lineRule="auto"/>
            <w:ind w:right="0"/>
          </w:pPr>
        </w:pPrChange>
      </w:pPr>
      <w:del w:id="22913" w:author="charlotte BOUKANDOU MOMBO" w:date="2022-06-17T14:35:00Z">
        <w:r w:rsidRPr="00D81F60" w:rsidDel="00FD4B09">
          <w:rPr>
            <w:b/>
            <w:sz w:val="24"/>
            <w:lang w:val="en-US"/>
            <w:rPrChange w:id="22914" w:author="charlotte BOUKANDOU MOMBO" w:date="2022-06-17T13:17:00Z">
              <w:rPr>
                <w:b/>
                <w:i/>
                <w:sz w:val="24"/>
                <w:highlight w:val="yellow"/>
                <w:lang w:val="en-US"/>
              </w:rPr>
            </w:rPrChange>
          </w:rPr>
          <w:delText>GM1 NCC.IDE.A.245 &amp; CAT.IDE.A.250</w:delText>
        </w:r>
        <w:r w:rsidRPr="00D81F60" w:rsidDel="00FD4B09">
          <w:rPr>
            <w:b/>
            <w:i/>
            <w:sz w:val="24"/>
            <w:lang w:val="en-US"/>
            <w:rPrChange w:id="22915" w:author="charlotte BOUKANDOU MOMBO" w:date="2022-06-17T13:17:00Z">
              <w:rPr>
                <w:b/>
                <w:i/>
                <w:sz w:val="24"/>
                <w:highlight w:val="yellow"/>
                <w:lang w:val="en-US"/>
              </w:rPr>
            </w:rPrChange>
          </w:rPr>
          <w:delText xml:space="preserve"> </w:delText>
        </w:r>
        <w:r w:rsidRPr="00D81F60" w:rsidDel="00FD4B09">
          <w:rPr>
            <w:b/>
            <w:i/>
            <w:color w:val="FF0000"/>
            <w:sz w:val="24"/>
            <w:lang w:val="en-US"/>
            <w:rPrChange w:id="22916" w:author="charlotte BOUKANDOU MOMBO" w:date="2022-06-17T13:17:00Z">
              <w:rPr>
                <w:b/>
                <w:i/>
                <w:sz w:val="24"/>
                <w:highlight w:val="yellow"/>
                <w:lang w:val="en-US"/>
              </w:rPr>
            </w:rPrChange>
          </w:rPr>
          <w:delText>Radio communication equipment &amp; Navigation equipment</w:delText>
        </w:r>
      </w:del>
    </w:p>
    <w:p w14:paraId="109550E1" w14:textId="77777777" w:rsidR="00C23DB3" w:rsidRPr="00D81F60" w:rsidDel="00FD4B09" w:rsidRDefault="00C23DB3" w:rsidP="00C23DB3">
      <w:pPr>
        <w:spacing w:after="118" w:line="276" w:lineRule="auto"/>
        <w:ind w:right="0"/>
        <w:rPr>
          <w:del w:id="22917" w:author="charlotte BOUKANDOU MOMBO" w:date="2022-06-17T14:35:00Z"/>
          <w:b/>
          <w:i/>
          <w:color w:val="FF0000"/>
          <w:sz w:val="24"/>
          <w:lang w:val="en-US"/>
          <w:rPrChange w:id="22918" w:author="charlotte BOUKANDOU MOMBO" w:date="2022-06-17T13:17:00Z">
            <w:rPr>
              <w:del w:id="22919" w:author="charlotte BOUKANDOU MOMBO" w:date="2022-06-17T14:35:00Z"/>
              <w:b/>
              <w:sz w:val="24"/>
              <w:highlight w:val="yellow"/>
              <w:lang w:val="en-US"/>
            </w:rPr>
          </w:rPrChange>
        </w:rPr>
      </w:pPr>
      <w:del w:id="22920" w:author="charlotte BOUKANDOU MOMBO" w:date="2022-06-17T14:35:00Z">
        <w:r w:rsidRPr="00D81F60" w:rsidDel="00FD4B09">
          <w:rPr>
            <w:b/>
            <w:i/>
            <w:color w:val="FF0000"/>
            <w:sz w:val="24"/>
            <w:lang w:val="en-US"/>
            <w:rPrChange w:id="22921" w:author="charlotte BOUKANDOU MOMBO" w:date="2022-06-17T13:17:00Z">
              <w:rPr>
                <w:b/>
                <w:sz w:val="24"/>
                <w:highlight w:val="yellow"/>
                <w:lang w:val="en-US"/>
              </w:rPr>
            </w:rPrChange>
          </w:rPr>
          <w:delText>PBCS OPERATIONS — GENERAL</w:delText>
        </w:r>
      </w:del>
    </w:p>
    <w:p w14:paraId="4B4C7EA9" w14:textId="77777777" w:rsidR="00C23DB3" w:rsidRPr="00CD18AA" w:rsidDel="00FD4B09" w:rsidRDefault="00C23DB3" w:rsidP="00C23DB3">
      <w:pPr>
        <w:spacing w:after="118" w:line="276" w:lineRule="auto"/>
        <w:ind w:right="0"/>
        <w:rPr>
          <w:del w:id="22922" w:author="charlotte BOUKANDOU MOMBO" w:date="2022-06-17T14:35:00Z"/>
          <w:i/>
          <w:color w:val="FF0000"/>
          <w:sz w:val="24"/>
          <w:lang w:val="en-US"/>
          <w:rPrChange w:id="22923" w:author="charlotte BOUKANDOU MOMBO" w:date="2022-06-17T13:20:00Z">
            <w:rPr>
              <w:del w:id="22924" w:author="charlotte BOUKANDOU MOMBO" w:date="2022-06-17T14:35:00Z"/>
              <w:b/>
              <w:sz w:val="24"/>
              <w:highlight w:val="yellow"/>
              <w:lang w:val="en-US"/>
            </w:rPr>
          </w:rPrChange>
        </w:rPr>
      </w:pPr>
      <w:del w:id="22925" w:author="charlotte BOUKANDOU MOMBO" w:date="2022-06-17T14:35:00Z">
        <w:r w:rsidRPr="00CD18AA" w:rsidDel="00FD4B09">
          <w:rPr>
            <w:i/>
            <w:color w:val="FF0000"/>
            <w:sz w:val="24"/>
            <w:lang w:val="en-US"/>
            <w:rPrChange w:id="22926" w:author="charlotte BOUKANDOU MOMBO" w:date="2022-06-17T13:20:00Z">
              <w:rPr>
                <w:b/>
                <w:sz w:val="24"/>
                <w:highlight w:val="yellow"/>
                <w:lang w:val="en-US"/>
              </w:rPr>
            </w:rPrChange>
          </w:rPr>
          <w:delText>Detailed guidance material on PBCS operations may be found in the following documents:</w:delText>
        </w:r>
      </w:del>
    </w:p>
    <w:p w14:paraId="50A3F8B4" w14:textId="77777777" w:rsidR="00C23DB3" w:rsidRPr="00CD18AA" w:rsidDel="00FD4B09" w:rsidRDefault="00C23DB3" w:rsidP="00C23DB3">
      <w:pPr>
        <w:spacing w:after="118" w:line="276" w:lineRule="auto"/>
        <w:ind w:left="705" w:right="0" w:hanging="705"/>
        <w:rPr>
          <w:del w:id="22927" w:author="charlotte BOUKANDOU MOMBO" w:date="2022-06-17T14:35:00Z"/>
          <w:i/>
          <w:color w:val="FF0000"/>
          <w:sz w:val="24"/>
          <w:lang w:val="en-US"/>
          <w:rPrChange w:id="22928" w:author="charlotte BOUKANDOU MOMBO" w:date="2022-06-17T13:20:00Z">
            <w:rPr>
              <w:del w:id="22929" w:author="charlotte BOUKANDOU MOMBO" w:date="2022-06-17T14:35:00Z"/>
              <w:b/>
              <w:sz w:val="24"/>
              <w:highlight w:val="yellow"/>
              <w:lang w:val="en-US"/>
            </w:rPr>
          </w:rPrChange>
        </w:rPr>
      </w:pPr>
      <w:del w:id="22930" w:author="charlotte BOUKANDOU MOMBO" w:date="2022-06-17T14:35:00Z">
        <w:r w:rsidRPr="00CD18AA" w:rsidDel="00FD4B09">
          <w:rPr>
            <w:i/>
            <w:color w:val="FF0000"/>
            <w:sz w:val="24"/>
            <w:lang w:val="en-US"/>
            <w:rPrChange w:id="22931" w:author="charlotte BOUKANDOU MOMBO" w:date="2022-06-17T13:20:00Z">
              <w:rPr>
                <w:b/>
                <w:sz w:val="24"/>
                <w:highlight w:val="yellow"/>
                <w:lang w:val="en-US"/>
              </w:rPr>
            </w:rPrChange>
          </w:rPr>
          <w:delText xml:space="preserve">(a) </w:delText>
        </w:r>
        <w:r w:rsidRPr="00CD18AA" w:rsidDel="00FD4B09">
          <w:rPr>
            <w:i/>
            <w:color w:val="FF0000"/>
            <w:sz w:val="24"/>
            <w:lang w:val="en-US"/>
            <w:rPrChange w:id="22932" w:author="charlotte BOUKANDOU MOMBO" w:date="2022-06-17T13:20:00Z">
              <w:rPr>
                <w:b/>
                <w:sz w:val="24"/>
                <w:highlight w:val="yellow"/>
                <w:lang w:val="en-US"/>
              </w:rPr>
            </w:rPrChange>
          </w:rPr>
          <w:tab/>
          <w:delText>ICAO Doc 9869 ‘Performance-based Communication and Surveillance (PBCS) Manual’</w:delText>
        </w:r>
      </w:del>
    </w:p>
    <w:p w14:paraId="3D88ED07" w14:textId="77777777" w:rsidR="00C23DB3" w:rsidRPr="00CD18AA" w:rsidDel="00FD4B09" w:rsidRDefault="00C23DB3" w:rsidP="00C23DB3">
      <w:pPr>
        <w:spacing w:after="118" w:line="276" w:lineRule="auto"/>
        <w:ind w:right="0"/>
        <w:rPr>
          <w:del w:id="22933" w:author="charlotte BOUKANDOU MOMBO" w:date="2022-06-17T14:35:00Z"/>
          <w:i/>
          <w:color w:val="FF0000"/>
          <w:sz w:val="24"/>
          <w:lang w:val="en-US"/>
          <w:rPrChange w:id="22934" w:author="charlotte BOUKANDOU MOMBO" w:date="2022-06-17T13:20:00Z">
            <w:rPr>
              <w:del w:id="22935" w:author="charlotte BOUKANDOU MOMBO" w:date="2022-06-17T14:35:00Z"/>
              <w:b/>
              <w:sz w:val="24"/>
              <w:highlight w:val="yellow"/>
              <w:lang w:val="en-US"/>
            </w:rPr>
          </w:rPrChange>
        </w:rPr>
      </w:pPr>
      <w:del w:id="22936" w:author="charlotte BOUKANDOU MOMBO" w:date="2022-06-17T14:35:00Z">
        <w:r w:rsidRPr="00CD18AA" w:rsidDel="00FD4B09">
          <w:rPr>
            <w:i/>
            <w:color w:val="FF0000"/>
            <w:sz w:val="24"/>
            <w:lang w:val="en-US"/>
            <w:rPrChange w:id="22937" w:author="charlotte BOUKANDOU MOMBO" w:date="2022-06-17T13:20:00Z">
              <w:rPr>
                <w:b/>
                <w:sz w:val="24"/>
                <w:highlight w:val="yellow"/>
                <w:lang w:val="en-US"/>
              </w:rPr>
            </w:rPrChange>
          </w:rPr>
          <w:delText>(b)</w:delText>
        </w:r>
        <w:r w:rsidRPr="00CD18AA" w:rsidDel="00FD4B09">
          <w:rPr>
            <w:i/>
            <w:color w:val="FF0000"/>
            <w:sz w:val="24"/>
            <w:lang w:val="en-US"/>
            <w:rPrChange w:id="22938" w:author="charlotte BOUKANDOU MOMBO" w:date="2022-06-17T13:20:00Z">
              <w:rPr>
                <w:b/>
                <w:sz w:val="24"/>
                <w:highlight w:val="yellow"/>
                <w:lang w:val="en-US"/>
              </w:rPr>
            </w:rPrChange>
          </w:rPr>
          <w:tab/>
          <w:delText xml:space="preserve"> ICAO Doc 10037 ‘Global Operational Data Link (GOLD) Manual’</w:delText>
        </w:r>
      </w:del>
    </w:p>
    <w:p w14:paraId="48FA0500" w14:textId="77777777" w:rsidR="00C23DB3" w:rsidRPr="00CD18AA" w:rsidDel="00FD4B09" w:rsidRDefault="00C23DB3" w:rsidP="00C23DB3">
      <w:pPr>
        <w:spacing w:after="118" w:line="276" w:lineRule="auto"/>
        <w:ind w:right="0" w:firstLine="698"/>
        <w:rPr>
          <w:del w:id="22939" w:author="charlotte BOUKANDOU MOMBO" w:date="2022-06-17T14:35:00Z"/>
          <w:i/>
          <w:color w:val="FF0000"/>
          <w:sz w:val="24"/>
          <w:lang w:val="en-US"/>
          <w:rPrChange w:id="22940" w:author="charlotte BOUKANDOU MOMBO" w:date="2022-06-17T13:20:00Z">
            <w:rPr>
              <w:del w:id="22941" w:author="charlotte BOUKANDOU MOMBO" w:date="2022-06-17T14:35:00Z"/>
              <w:b/>
              <w:sz w:val="24"/>
              <w:lang w:val="en-US"/>
            </w:rPr>
          </w:rPrChange>
        </w:rPr>
      </w:pPr>
      <w:del w:id="22942" w:author="charlotte BOUKANDOU MOMBO" w:date="2022-06-17T14:35:00Z">
        <w:r w:rsidRPr="00CD18AA" w:rsidDel="00FD4B09">
          <w:rPr>
            <w:i/>
            <w:color w:val="FF0000"/>
            <w:sz w:val="24"/>
            <w:lang w:val="en-US"/>
            <w:rPrChange w:id="22943" w:author="charlotte BOUKANDOU MOMBO" w:date="2022-06-17T13:20:00Z">
              <w:rPr>
                <w:b/>
                <w:sz w:val="24"/>
                <w:highlight w:val="yellow"/>
                <w:lang w:val="en-US"/>
              </w:rPr>
            </w:rPrChange>
          </w:rPr>
          <w:delText>PBCS OPERATIONS — AIRCRAFT ELIGIBILITY</w:delText>
        </w:r>
      </w:del>
    </w:p>
    <w:p w14:paraId="3A9EBA93" w14:textId="77777777" w:rsidR="00C23DB3" w:rsidRPr="00CD18AA" w:rsidDel="00FD4B09" w:rsidRDefault="00C23DB3" w:rsidP="00C23DB3">
      <w:pPr>
        <w:spacing w:after="118" w:line="276" w:lineRule="auto"/>
        <w:ind w:right="0"/>
        <w:rPr>
          <w:del w:id="22944" w:author="charlotte BOUKANDOU MOMBO" w:date="2022-06-17T14:35:00Z"/>
          <w:i/>
          <w:color w:val="FF0000"/>
          <w:sz w:val="24"/>
          <w:lang w:val="en-US"/>
          <w:rPrChange w:id="22945" w:author="charlotte BOUKANDOU MOMBO" w:date="2022-06-17T13:20:00Z">
            <w:rPr>
              <w:del w:id="22946" w:author="charlotte BOUKANDOU MOMBO" w:date="2022-06-17T14:35:00Z"/>
              <w:b/>
              <w:sz w:val="24"/>
              <w:lang w:val="en-US"/>
            </w:rPr>
          </w:rPrChange>
        </w:rPr>
      </w:pPr>
    </w:p>
    <w:p w14:paraId="7668709E" w14:textId="77777777" w:rsidR="00C23DB3" w:rsidRPr="00CD18AA" w:rsidDel="00FD4B09" w:rsidRDefault="00C23DB3" w:rsidP="00C23DB3">
      <w:pPr>
        <w:spacing w:after="118" w:line="276" w:lineRule="auto"/>
        <w:ind w:left="708" w:right="0" w:hanging="708"/>
        <w:rPr>
          <w:del w:id="22947" w:author="charlotte BOUKANDOU MOMBO" w:date="2022-06-17T14:35:00Z"/>
          <w:i/>
          <w:color w:val="FF0000"/>
          <w:sz w:val="24"/>
          <w:lang w:val="en-US"/>
          <w:rPrChange w:id="22948" w:author="charlotte BOUKANDOU MOMBO" w:date="2022-06-17T13:20:00Z">
            <w:rPr>
              <w:del w:id="22949" w:author="charlotte BOUKANDOU MOMBO" w:date="2022-06-17T14:35:00Z"/>
              <w:b/>
              <w:sz w:val="24"/>
              <w:highlight w:val="yellow"/>
              <w:lang w:val="en-US"/>
            </w:rPr>
          </w:rPrChange>
        </w:rPr>
      </w:pPr>
      <w:del w:id="22950" w:author="charlotte BOUKANDOU MOMBO" w:date="2022-06-17T14:35:00Z">
        <w:r w:rsidRPr="00CD18AA" w:rsidDel="00FD4B09">
          <w:rPr>
            <w:i/>
            <w:color w:val="FF0000"/>
            <w:sz w:val="24"/>
            <w:lang w:val="en-US"/>
            <w:rPrChange w:id="22951" w:author="charlotte BOUKANDOU MOMBO" w:date="2022-06-17T13:20:00Z">
              <w:rPr>
                <w:b/>
                <w:sz w:val="24"/>
                <w:highlight w:val="yellow"/>
                <w:lang w:val="en-US"/>
              </w:rPr>
            </w:rPrChange>
          </w:rPr>
          <w:delText>(a)</w:delText>
        </w:r>
        <w:r w:rsidRPr="00CD18AA" w:rsidDel="00FD4B09">
          <w:rPr>
            <w:i/>
            <w:color w:val="FF0000"/>
            <w:sz w:val="24"/>
            <w:lang w:val="en-US"/>
            <w:rPrChange w:id="22952" w:author="charlotte BOUKANDOU MOMBO" w:date="2022-06-17T13:20:00Z">
              <w:rPr>
                <w:b/>
                <w:sz w:val="24"/>
                <w:highlight w:val="yellow"/>
                <w:lang w:val="en-US"/>
              </w:rPr>
            </w:rPrChange>
          </w:rPr>
          <w:tab/>
          <w:delText xml:space="preserve"> The aircraft eligibility for compliance with the required RCP/RSP specifications should be demonstrated by the aircraft manufacturer or equipment supplier and be specific to each individual aircraft or the combination of the aircraft type and the equipment. The demonstrated compliance with specific RCP/RSP specifications may be documented in one of the following documents:</w:delText>
        </w:r>
      </w:del>
    </w:p>
    <w:p w14:paraId="1FB547B9" w14:textId="77777777" w:rsidR="00C23DB3" w:rsidRPr="00CD18AA" w:rsidDel="00FD4B09" w:rsidRDefault="00C23DB3" w:rsidP="00C23DB3">
      <w:pPr>
        <w:spacing w:after="118" w:line="276" w:lineRule="auto"/>
        <w:ind w:right="0" w:firstLine="0"/>
        <w:rPr>
          <w:del w:id="22953" w:author="charlotte BOUKANDOU MOMBO" w:date="2022-06-17T14:35:00Z"/>
          <w:i/>
          <w:color w:val="FF0000"/>
          <w:sz w:val="24"/>
          <w:lang w:val="en-US"/>
          <w:rPrChange w:id="22954" w:author="charlotte BOUKANDOU MOMBO" w:date="2022-06-17T13:20:00Z">
            <w:rPr>
              <w:del w:id="22955" w:author="charlotte BOUKANDOU MOMBO" w:date="2022-06-17T14:35:00Z"/>
              <w:b/>
              <w:sz w:val="24"/>
              <w:highlight w:val="yellow"/>
              <w:lang w:val="en-US"/>
            </w:rPr>
          </w:rPrChange>
        </w:rPr>
      </w:pPr>
      <w:del w:id="22956" w:author="charlotte BOUKANDOU MOMBO" w:date="2022-06-17T14:35:00Z">
        <w:r w:rsidRPr="00CD18AA" w:rsidDel="00FD4B09">
          <w:rPr>
            <w:i/>
            <w:color w:val="FF0000"/>
            <w:sz w:val="24"/>
            <w:lang w:val="en-US"/>
            <w:rPrChange w:id="22957" w:author="charlotte BOUKANDOU MOMBO" w:date="2022-06-17T13:20:00Z">
              <w:rPr>
                <w:b/>
                <w:sz w:val="24"/>
                <w:highlight w:val="yellow"/>
                <w:lang w:val="en-US"/>
              </w:rPr>
            </w:rPrChange>
          </w:rPr>
          <w:delText xml:space="preserve">           (1) </w:delText>
        </w:r>
        <w:r w:rsidRPr="00CD18AA" w:rsidDel="00FD4B09">
          <w:rPr>
            <w:i/>
            <w:color w:val="FF0000"/>
            <w:sz w:val="24"/>
            <w:lang w:val="en-US"/>
            <w:rPrChange w:id="22958" w:author="charlotte BOUKANDOU MOMBO" w:date="2022-06-17T13:20:00Z">
              <w:rPr>
                <w:b/>
                <w:sz w:val="24"/>
                <w:highlight w:val="yellow"/>
                <w:lang w:val="en-US"/>
              </w:rPr>
            </w:rPrChange>
          </w:rPr>
          <w:tab/>
          <w:delText>the type certificate (TC);</w:delText>
        </w:r>
      </w:del>
    </w:p>
    <w:p w14:paraId="088D5475" w14:textId="77777777" w:rsidR="00C23DB3" w:rsidRPr="00CD18AA" w:rsidDel="00FD4B09" w:rsidRDefault="00C23DB3" w:rsidP="00C23DB3">
      <w:pPr>
        <w:spacing w:after="118" w:line="276" w:lineRule="auto"/>
        <w:ind w:right="0" w:firstLine="0"/>
        <w:rPr>
          <w:del w:id="22959" w:author="charlotte BOUKANDOU MOMBO" w:date="2022-06-17T14:35:00Z"/>
          <w:i/>
          <w:color w:val="FF0000"/>
          <w:sz w:val="24"/>
          <w:lang w:val="en-US"/>
          <w:rPrChange w:id="22960" w:author="charlotte BOUKANDOU MOMBO" w:date="2022-06-17T13:20:00Z">
            <w:rPr>
              <w:del w:id="22961" w:author="charlotte BOUKANDOU MOMBO" w:date="2022-06-17T14:35:00Z"/>
              <w:b/>
              <w:sz w:val="24"/>
              <w:highlight w:val="yellow"/>
              <w:lang w:val="en-US"/>
            </w:rPr>
          </w:rPrChange>
        </w:rPr>
      </w:pPr>
      <w:del w:id="22962" w:author="charlotte BOUKANDOU MOMBO" w:date="2022-06-17T14:35:00Z">
        <w:r w:rsidRPr="00CD18AA" w:rsidDel="00FD4B09">
          <w:rPr>
            <w:i/>
            <w:color w:val="FF0000"/>
            <w:sz w:val="24"/>
            <w:lang w:val="en-US"/>
            <w:rPrChange w:id="22963" w:author="charlotte BOUKANDOU MOMBO" w:date="2022-06-17T13:20:00Z">
              <w:rPr>
                <w:b/>
                <w:sz w:val="24"/>
                <w:highlight w:val="yellow"/>
                <w:lang w:val="en-US"/>
              </w:rPr>
            </w:rPrChange>
          </w:rPr>
          <w:delText xml:space="preserve">            (2) </w:delText>
        </w:r>
        <w:r w:rsidRPr="00CD18AA" w:rsidDel="00FD4B09">
          <w:rPr>
            <w:i/>
            <w:color w:val="FF0000"/>
            <w:sz w:val="24"/>
            <w:lang w:val="en-US"/>
            <w:rPrChange w:id="22964" w:author="charlotte BOUKANDOU MOMBO" w:date="2022-06-17T13:20:00Z">
              <w:rPr>
                <w:b/>
                <w:sz w:val="24"/>
                <w:highlight w:val="yellow"/>
                <w:lang w:val="en-US"/>
              </w:rPr>
            </w:rPrChange>
          </w:rPr>
          <w:tab/>
          <w:delText>the supplemental type certificate (STC);</w:delText>
        </w:r>
      </w:del>
    </w:p>
    <w:p w14:paraId="30EDD496" w14:textId="77777777" w:rsidR="00C23DB3" w:rsidRPr="00CD18AA" w:rsidDel="00FD4B09" w:rsidRDefault="00C23DB3" w:rsidP="00C23DB3">
      <w:pPr>
        <w:spacing w:after="118" w:line="276" w:lineRule="auto"/>
        <w:ind w:right="0" w:firstLine="0"/>
        <w:rPr>
          <w:del w:id="22965" w:author="charlotte BOUKANDOU MOMBO" w:date="2022-06-17T14:35:00Z"/>
          <w:i/>
          <w:color w:val="FF0000"/>
          <w:sz w:val="24"/>
          <w:lang w:val="en-US"/>
          <w:rPrChange w:id="22966" w:author="charlotte BOUKANDOU MOMBO" w:date="2022-06-17T13:20:00Z">
            <w:rPr>
              <w:del w:id="22967" w:author="charlotte BOUKANDOU MOMBO" w:date="2022-06-17T14:35:00Z"/>
              <w:b/>
              <w:sz w:val="24"/>
              <w:highlight w:val="yellow"/>
              <w:lang w:val="en-US"/>
            </w:rPr>
          </w:rPrChange>
        </w:rPr>
      </w:pPr>
      <w:del w:id="22968" w:author="charlotte BOUKANDOU MOMBO" w:date="2022-06-17T14:35:00Z">
        <w:r w:rsidRPr="00CD18AA" w:rsidDel="00FD4B09">
          <w:rPr>
            <w:i/>
            <w:color w:val="FF0000"/>
            <w:sz w:val="24"/>
            <w:lang w:val="en-US"/>
            <w:rPrChange w:id="22969" w:author="charlotte BOUKANDOU MOMBO" w:date="2022-06-17T13:20:00Z">
              <w:rPr>
                <w:b/>
                <w:sz w:val="24"/>
                <w:highlight w:val="yellow"/>
                <w:lang w:val="en-US"/>
              </w:rPr>
            </w:rPrChange>
          </w:rPr>
          <w:delText xml:space="preserve">            (3) </w:delText>
        </w:r>
        <w:r w:rsidRPr="00CD18AA" w:rsidDel="00FD4B09">
          <w:rPr>
            <w:i/>
            <w:color w:val="FF0000"/>
            <w:sz w:val="24"/>
            <w:lang w:val="en-US"/>
            <w:rPrChange w:id="22970" w:author="charlotte BOUKANDOU MOMBO" w:date="2022-06-17T13:20:00Z">
              <w:rPr>
                <w:b/>
                <w:sz w:val="24"/>
                <w:highlight w:val="yellow"/>
                <w:lang w:val="en-US"/>
              </w:rPr>
            </w:rPrChange>
          </w:rPr>
          <w:tab/>
          <w:delText>the aeroplane flight manual (AFM) or AFM Supplement; or</w:delText>
        </w:r>
      </w:del>
    </w:p>
    <w:p w14:paraId="2F014E4B" w14:textId="77777777" w:rsidR="00C23DB3" w:rsidRPr="00CD18AA" w:rsidDel="00FD4B09" w:rsidRDefault="00C23DB3" w:rsidP="00C23DB3">
      <w:pPr>
        <w:spacing w:after="118" w:line="276" w:lineRule="auto"/>
        <w:ind w:left="1410" w:right="0" w:hanging="1410"/>
        <w:rPr>
          <w:del w:id="22971" w:author="charlotte BOUKANDOU MOMBO" w:date="2022-06-17T14:35:00Z"/>
          <w:i/>
          <w:color w:val="FF0000"/>
          <w:sz w:val="24"/>
          <w:lang w:val="en-US"/>
          <w:rPrChange w:id="22972" w:author="charlotte BOUKANDOU MOMBO" w:date="2022-06-17T13:20:00Z">
            <w:rPr>
              <w:del w:id="22973" w:author="charlotte BOUKANDOU MOMBO" w:date="2022-06-17T14:35:00Z"/>
              <w:b/>
              <w:sz w:val="24"/>
              <w:lang w:val="en-US"/>
            </w:rPr>
          </w:rPrChange>
        </w:rPr>
      </w:pPr>
      <w:del w:id="22974" w:author="charlotte BOUKANDOU MOMBO" w:date="2022-06-17T14:35:00Z">
        <w:r w:rsidRPr="00CD18AA" w:rsidDel="00FD4B09">
          <w:rPr>
            <w:i/>
            <w:color w:val="FF0000"/>
            <w:sz w:val="24"/>
            <w:lang w:val="en-US"/>
            <w:rPrChange w:id="22975" w:author="charlotte BOUKANDOU MOMBO" w:date="2022-06-17T13:20:00Z">
              <w:rPr>
                <w:b/>
                <w:sz w:val="24"/>
                <w:highlight w:val="yellow"/>
                <w:lang w:val="en-US"/>
              </w:rPr>
            </w:rPrChange>
          </w:rPr>
          <w:delText xml:space="preserve">             (4) </w:delText>
        </w:r>
        <w:r w:rsidRPr="00CD18AA" w:rsidDel="00FD4B09">
          <w:rPr>
            <w:i/>
            <w:color w:val="FF0000"/>
            <w:sz w:val="24"/>
            <w:lang w:val="en-US"/>
            <w:rPrChange w:id="22976" w:author="charlotte BOUKANDOU MOMBO" w:date="2022-06-17T13:20:00Z">
              <w:rPr>
                <w:b/>
                <w:sz w:val="24"/>
                <w:highlight w:val="yellow"/>
                <w:lang w:val="en-US"/>
              </w:rPr>
            </w:rPrChange>
          </w:rPr>
          <w:tab/>
          <w:delText>a compliance statement from the manufacturer or the holder of the design approval of the data link installation, approved by the State of Design.</w:delText>
        </w:r>
      </w:del>
    </w:p>
    <w:p w14:paraId="602557E1" w14:textId="77777777" w:rsidR="00C23DB3" w:rsidRPr="00CD18AA" w:rsidDel="00FD4B09" w:rsidRDefault="00C23DB3" w:rsidP="00C23DB3">
      <w:pPr>
        <w:spacing w:after="118" w:line="276" w:lineRule="auto"/>
        <w:ind w:left="1410" w:right="0" w:hanging="1410"/>
        <w:rPr>
          <w:del w:id="22977" w:author="charlotte BOUKANDOU MOMBO" w:date="2022-06-17T14:35:00Z"/>
          <w:i/>
          <w:color w:val="FF0000"/>
          <w:sz w:val="24"/>
          <w:lang w:val="en-US"/>
          <w:rPrChange w:id="22978" w:author="charlotte BOUKANDOU MOMBO" w:date="2022-06-17T13:20:00Z">
            <w:rPr>
              <w:del w:id="22979" w:author="charlotte BOUKANDOU MOMBO" w:date="2022-06-17T14:35:00Z"/>
              <w:b/>
              <w:sz w:val="24"/>
              <w:lang w:val="en-US"/>
            </w:rPr>
          </w:rPrChange>
        </w:rPr>
      </w:pPr>
    </w:p>
    <w:p w14:paraId="13A93B44" w14:textId="77777777" w:rsidR="00CD18AA" w:rsidRPr="00CD18AA" w:rsidDel="00FD4B09" w:rsidRDefault="00C23DB3">
      <w:pPr>
        <w:pStyle w:val="Paragraphedeliste"/>
        <w:spacing w:after="118" w:line="276" w:lineRule="auto"/>
        <w:ind w:left="360" w:right="0" w:firstLine="0"/>
        <w:rPr>
          <w:del w:id="22980" w:author="charlotte BOUKANDOU MOMBO" w:date="2022-06-17T14:35:00Z"/>
          <w:i/>
          <w:sz w:val="24"/>
          <w:lang w:val="en-US"/>
          <w:rPrChange w:id="22981" w:author="charlotte BOUKANDOU MOMBO" w:date="2022-06-17T13:19:00Z">
            <w:rPr>
              <w:del w:id="22982" w:author="charlotte BOUKANDOU MOMBO" w:date="2022-06-17T14:35:00Z"/>
              <w:b/>
              <w:sz w:val="24"/>
              <w:highlight w:val="yellow"/>
              <w:lang w:val="en-US"/>
            </w:rPr>
          </w:rPrChange>
        </w:rPr>
        <w:pPrChange w:id="22983" w:author="charlotte BOUKANDOU MOMBO" w:date="2022-06-17T13:19:00Z">
          <w:pPr>
            <w:spacing w:after="118" w:line="276" w:lineRule="auto"/>
            <w:ind w:left="705" w:right="0" w:hanging="705"/>
          </w:pPr>
        </w:pPrChange>
      </w:pPr>
      <w:del w:id="22984" w:author="charlotte BOUKANDOU MOMBO" w:date="2022-06-17T13:19:00Z">
        <w:r w:rsidRPr="00CD18AA" w:rsidDel="00CD18AA">
          <w:rPr>
            <w:i/>
            <w:color w:val="FF0000"/>
            <w:sz w:val="24"/>
            <w:lang w:val="en-US"/>
            <w:rPrChange w:id="22985" w:author="charlotte BOUKANDOU MOMBO" w:date="2022-06-17T13:20:00Z">
              <w:rPr>
                <w:b/>
                <w:sz w:val="24"/>
                <w:highlight w:val="yellow"/>
                <w:lang w:val="en-US"/>
              </w:rPr>
            </w:rPrChange>
          </w:rPr>
          <w:delText xml:space="preserve">(b) </w:delText>
        </w:r>
        <w:r w:rsidRPr="00CD18AA" w:rsidDel="00CD18AA">
          <w:rPr>
            <w:i/>
            <w:color w:val="FF0000"/>
            <w:sz w:val="24"/>
            <w:lang w:val="en-US"/>
            <w:rPrChange w:id="22986" w:author="charlotte BOUKANDOU MOMBO" w:date="2022-06-17T13:20:00Z">
              <w:rPr>
                <w:b/>
                <w:sz w:val="24"/>
                <w:highlight w:val="yellow"/>
                <w:lang w:val="en-US"/>
              </w:rPr>
            </w:rPrChange>
          </w:rPr>
          <w:tab/>
        </w:r>
      </w:del>
      <w:del w:id="22987" w:author="charlotte BOUKANDOU MOMBO" w:date="2022-06-17T14:35:00Z">
        <w:r w:rsidRPr="00CD18AA" w:rsidDel="00FD4B09">
          <w:rPr>
            <w:i/>
            <w:color w:val="FF0000"/>
            <w:sz w:val="24"/>
            <w:lang w:val="en-US"/>
            <w:rPrChange w:id="22988" w:author="charlotte BOUKANDOU MOMBO" w:date="2022-06-17T13:20:00Z">
              <w:rPr>
                <w:b/>
                <w:sz w:val="24"/>
                <w:highlight w:val="yellow"/>
                <w:lang w:val="en-US"/>
              </w:rPr>
            </w:rPrChange>
          </w:rPr>
          <w:delText>In addition to the indication of compliance with specific RCP/RSP specifications, the aircraft manufacturer or equipment supplier should document any associated operating limitations, information and procedures in the AFM or other appropriate documents.</w:delText>
        </w:r>
      </w:del>
    </w:p>
    <w:p w14:paraId="5E536217" w14:textId="77777777" w:rsidR="00C23DB3" w:rsidRPr="009545D0" w:rsidDel="00FD4B09" w:rsidRDefault="00C23DB3" w:rsidP="00C23DB3">
      <w:pPr>
        <w:spacing w:after="118" w:line="276" w:lineRule="auto"/>
        <w:ind w:right="0"/>
        <w:rPr>
          <w:del w:id="22989" w:author="charlotte BOUKANDOU MOMBO" w:date="2022-06-17T14:35:00Z"/>
          <w:b/>
          <w:i/>
          <w:color w:val="FF0000"/>
          <w:sz w:val="24"/>
          <w:rPrChange w:id="22990" w:author="charlotte BOUKANDOU MOMBO" w:date="2022-06-17T13:19:00Z">
            <w:rPr>
              <w:del w:id="22991" w:author="charlotte BOUKANDOU MOMBO" w:date="2022-06-17T14:35:00Z"/>
              <w:b/>
              <w:sz w:val="24"/>
              <w:highlight w:val="yellow"/>
            </w:rPr>
          </w:rPrChange>
        </w:rPr>
      </w:pPr>
      <w:del w:id="22992" w:author="charlotte BOUKANDOU MOMBO" w:date="2022-06-17T14:35:00Z">
        <w:r w:rsidRPr="009545D0" w:rsidDel="00FD4B09">
          <w:rPr>
            <w:b/>
            <w:i/>
            <w:color w:val="FF0000"/>
            <w:sz w:val="24"/>
            <w:rPrChange w:id="22993" w:author="charlotte BOUKANDOU MOMBO" w:date="2022-06-17T13:19:00Z">
              <w:rPr>
                <w:b/>
                <w:sz w:val="24"/>
                <w:highlight w:val="yellow"/>
              </w:rPr>
            </w:rPrChange>
          </w:rPr>
          <w:delText>PBCS OPERATIONS — MEL ENTRIES</w:delText>
        </w:r>
      </w:del>
    </w:p>
    <w:p w14:paraId="3FE6E3A6" w14:textId="77777777" w:rsidR="00C23DB3" w:rsidRPr="009545D0" w:rsidDel="00FD4B09" w:rsidRDefault="00C23DB3" w:rsidP="0053361B">
      <w:pPr>
        <w:pStyle w:val="Paragraphedeliste"/>
        <w:numPr>
          <w:ilvl w:val="0"/>
          <w:numId w:val="436"/>
        </w:numPr>
        <w:spacing w:after="118" w:line="276" w:lineRule="auto"/>
        <w:ind w:right="0"/>
        <w:rPr>
          <w:del w:id="22994" w:author="charlotte BOUKANDOU MOMBO" w:date="2022-06-17T14:35:00Z"/>
          <w:i/>
          <w:color w:val="FF0000"/>
          <w:sz w:val="24"/>
          <w:lang w:val="en-US"/>
          <w:rPrChange w:id="22995" w:author="charlotte BOUKANDOU MOMBO" w:date="2022-06-17T13:18:00Z">
            <w:rPr>
              <w:del w:id="22996" w:author="charlotte BOUKANDOU MOMBO" w:date="2022-06-17T14:35:00Z"/>
              <w:b/>
              <w:sz w:val="24"/>
              <w:lang w:val="en-US"/>
            </w:rPr>
          </w:rPrChange>
        </w:rPr>
      </w:pPr>
      <w:del w:id="22997" w:author="charlotte BOUKANDOU MOMBO" w:date="2022-06-17T14:35:00Z">
        <w:r w:rsidRPr="009545D0" w:rsidDel="00FD4B09">
          <w:rPr>
            <w:i/>
            <w:color w:val="FF0000"/>
            <w:sz w:val="24"/>
            <w:lang w:val="en-US"/>
            <w:rPrChange w:id="22998" w:author="charlotte BOUKANDOU MOMBO" w:date="2022-06-17T13:18:00Z">
              <w:rPr>
                <w:b/>
                <w:sz w:val="24"/>
                <w:highlight w:val="yellow"/>
                <w:lang w:val="en-US"/>
              </w:rPr>
            </w:rPrChange>
          </w:rPr>
          <w:delText>The operator should amend the MEL, in accordance with the items identified by the aircraft manufacturer or equipment supplier in the master minimum equipment list (MMEL) or MMEL supplement, in relation to PBCS capability, to address the impact of losing an associated system/sub-system on data link operational capability.</w:delText>
        </w:r>
      </w:del>
    </w:p>
    <w:p w14:paraId="17B8223C" w14:textId="77777777" w:rsidR="00C23DB3" w:rsidRPr="009545D0" w:rsidDel="00FD4B09" w:rsidRDefault="00C23DB3" w:rsidP="0053361B">
      <w:pPr>
        <w:pStyle w:val="Paragraphedeliste"/>
        <w:numPr>
          <w:ilvl w:val="0"/>
          <w:numId w:val="436"/>
        </w:numPr>
        <w:spacing w:after="118" w:line="276" w:lineRule="auto"/>
        <w:ind w:right="0"/>
        <w:rPr>
          <w:del w:id="22999" w:author="charlotte BOUKANDOU MOMBO" w:date="2022-06-17T14:35:00Z"/>
          <w:i/>
          <w:color w:val="FF0000"/>
          <w:sz w:val="24"/>
          <w:lang w:val="en-US"/>
          <w:rPrChange w:id="23000" w:author="charlotte BOUKANDOU MOMBO" w:date="2022-06-17T13:18:00Z">
            <w:rPr>
              <w:del w:id="23001" w:author="charlotte BOUKANDOU MOMBO" w:date="2022-06-17T14:35:00Z"/>
              <w:b/>
              <w:sz w:val="24"/>
              <w:highlight w:val="yellow"/>
              <w:lang w:val="en-US"/>
            </w:rPr>
          </w:rPrChange>
        </w:rPr>
      </w:pPr>
      <w:del w:id="23002" w:author="charlotte BOUKANDOU MOMBO" w:date="2022-06-17T14:35:00Z">
        <w:r w:rsidRPr="009545D0" w:rsidDel="00FD4B09">
          <w:rPr>
            <w:i/>
            <w:color w:val="FF0000"/>
            <w:sz w:val="24"/>
            <w:lang w:val="en-US"/>
            <w:rPrChange w:id="23003" w:author="charlotte BOUKANDOU MOMBO" w:date="2022-06-17T13:18:00Z">
              <w:rPr>
                <w:b/>
                <w:sz w:val="24"/>
                <w:highlight w:val="yellow"/>
                <w:lang w:val="en-US"/>
              </w:rPr>
            </w:rPrChange>
          </w:rPr>
          <w:delText>As an example, equipment required in current FANS 1/A-capable aircraft, potentially affecting RCP and RSP capabilities, may be the following:</w:delText>
        </w:r>
      </w:del>
    </w:p>
    <w:p w14:paraId="0E0623DA" w14:textId="77777777" w:rsidR="00C23DB3" w:rsidRPr="009545D0" w:rsidDel="00FD4B09" w:rsidRDefault="00C23DB3" w:rsidP="00C23DB3">
      <w:pPr>
        <w:spacing w:after="118" w:line="276" w:lineRule="auto"/>
        <w:ind w:left="717" w:right="0" w:firstLine="348"/>
        <w:rPr>
          <w:del w:id="23004" w:author="charlotte BOUKANDOU MOMBO" w:date="2022-06-17T14:35:00Z"/>
          <w:i/>
          <w:color w:val="FF0000"/>
          <w:sz w:val="24"/>
          <w:lang w:val="en-US"/>
          <w:rPrChange w:id="23005" w:author="charlotte BOUKANDOU MOMBO" w:date="2022-06-17T13:18:00Z">
            <w:rPr>
              <w:del w:id="23006" w:author="charlotte BOUKANDOU MOMBO" w:date="2022-06-17T14:35:00Z"/>
              <w:b/>
              <w:sz w:val="24"/>
              <w:highlight w:val="yellow"/>
              <w:lang w:val="en-US"/>
            </w:rPr>
          </w:rPrChange>
        </w:rPr>
      </w:pPr>
      <w:del w:id="23007" w:author="charlotte BOUKANDOU MOMBO" w:date="2022-06-17T14:35:00Z">
        <w:r w:rsidRPr="009545D0" w:rsidDel="00FD4B09">
          <w:rPr>
            <w:i/>
            <w:color w:val="FF0000"/>
            <w:sz w:val="24"/>
            <w:lang w:val="en-US"/>
            <w:rPrChange w:id="23008" w:author="charlotte BOUKANDOU MOMBO" w:date="2022-06-17T13:18:00Z">
              <w:rPr>
                <w:b/>
                <w:sz w:val="24"/>
                <w:highlight w:val="yellow"/>
                <w:lang w:val="en-US"/>
              </w:rPr>
            </w:rPrChange>
          </w:rPr>
          <w:delText xml:space="preserve">(1) </w:delText>
        </w:r>
        <w:r w:rsidRPr="009545D0" w:rsidDel="00FD4B09">
          <w:rPr>
            <w:i/>
            <w:color w:val="FF0000"/>
            <w:sz w:val="24"/>
            <w:lang w:val="en-US"/>
            <w:rPrChange w:id="23009" w:author="charlotte BOUKANDOU MOMBO" w:date="2022-06-17T13:18:00Z">
              <w:rPr>
                <w:b/>
                <w:sz w:val="24"/>
                <w:highlight w:val="yellow"/>
                <w:lang w:val="en-US"/>
              </w:rPr>
            </w:rPrChange>
          </w:rPr>
          <w:tab/>
          <w:delText>VHF, SATCOM, or HFDL1 radios, as applicable;</w:delText>
        </w:r>
      </w:del>
    </w:p>
    <w:p w14:paraId="1C9A23AF" w14:textId="77777777" w:rsidR="00C23DB3" w:rsidRPr="009545D0" w:rsidDel="00FD4B09" w:rsidRDefault="00C23DB3" w:rsidP="00C23DB3">
      <w:pPr>
        <w:spacing w:after="118" w:line="276" w:lineRule="auto"/>
        <w:ind w:left="717" w:right="0" w:firstLine="348"/>
        <w:rPr>
          <w:del w:id="23010" w:author="charlotte BOUKANDOU MOMBO" w:date="2022-06-17T14:35:00Z"/>
          <w:i/>
          <w:color w:val="FF0000"/>
          <w:sz w:val="24"/>
          <w:rPrChange w:id="23011" w:author="charlotte BOUKANDOU MOMBO" w:date="2022-06-17T13:18:00Z">
            <w:rPr>
              <w:del w:id="23012" w:author="charlotte BOUKANDOU MOMBO" w:date="2022-06-17T14:35:00Z"/>
              <w:b/>
              <w:sz w:val="24"/>
              <w:highlight w:val="yellow"/>
            </w:rPr>
          </w:rPrChange>
        </w:rPr>
      </w:pPr>
      <w:del w:id="23013" w:author="charlotte BOUKANDOU MOMBO" w:date="2022-06-17T14:35:00Z">
        <w:r w:rsidRPr="009545D0" w:rsidDel="00FD4B09">
          <w:rPr>
            <w:i/>
            <w:color w:val="FF0000"/>
            <w:sz w:val="24"/>
            <w:rPrChange w:id="23014" w:author="charlotte BOUKANDOU MOMBO" w:date="2022-06-17T13:18:00Z">
              <w:rPr>
                <w:b/>
                <w:sz w:val="24"/>
                <w:highlight w:val="yellow"/>
              </w:rPr>
            </w:rPrChange>
          </w:rPr>
          <w:delText>(2)</w:delText>
        </w:r>
        <w:r w:rsidRPr="009545D0" w:rsidDel="00FD4B09">
          <w:rPr>
            <w:i/>
            <w:color w:val="FF0000"/>
            <w:sz w:val="24"/>
            <w:rPrChange w:id="23015" w:author="charlotte BOUKANDOU MOMBO" w:date="2022-06-17T13:18:00Z">
              <w:rPr>
                <w:b/>
                <w:sz w:val="24"/>
                <w:highlight w:val="yellow"/>
              </w:rPr>
            </w:rPrChange>
          </w:rPr>
          <w:tab/>
          <w:delText xml:space="preserve"> ACARS management unit (MU)/communications management unit (CMU);</w:delText>
        </w:r>
      </w:del>
    </w:p>
    <w:p w14:paraId="6057C0F8" w14:textId="77777777" w:rsidR="00C23DB3" w:rsidRPr="009545D0" w:rsidDel="00FD4B09" w:rsidRDefault="00C23DB3" w:rsidP="00C23DB3">
      <w:pPr>
        <w:spacing w:after="118" w:line="276" w:lineRule="auto"/>
        <w:ind w:left="717" w:right="0" w:firstLine="348"/>
        <w:rPr>
          <w:del w:id="23016" w:author="charlotte BOUKANDOU MOMBO" w:date="2022-06-17T14:35:00Z"/>
          <w:i/>
          <w:color w:val="FF0000"/>
          <w:sz w:val="24"/>
          <w:lang w:val="en-US"/>
          <w:rPrChange w:id="23017" w:author="charlotte BOUKANDOU MOMBO" w:date="2022-06-17T13:18:00Z">
            <w:rPr>
              <w:del w:id="23018" w:author="charlotte BOUKANDOU MOMBO" w:date="2022-06-17T14:35:00Z"/>
              <w:b/>
              <w:sz w:val="24"/>
              <w:highlight w:val="yellow"/>
              <w:lang w:val="en-US"/>
            </w:rPr>
          </w:rPrChange>
        </w:rPr>
      </w:pPr>
      <w:del w:id="23019" w:author="charlotte BOUKANDOU MOMBO" w:date="2022-06-17T14:35:00Z">
        <w:r w:rsidRPr="009545D0" w:rsidDel="00FD4B09">
          <w:rPr>
            <w:i/>
            <w:color w:val="FF0000"/>
            <w:sz w:val="24"/>
            <w:lang w:val="en-US"/>
            <w:rPrChange w:id="23020" w:author="charlotte BOUKANDOU MOMBO" w:date="2022-06-17T13:18:00Z">
              <w:rPr>
                <w:b/>
                <w:sz w:val="24"/>
                <w:highlight w:val="yellow"/>
                <w:lang w:val="en-US"/>
              </w:rPr>
            </w:rPrChange>
          </w:rPr>
          <w:delText>(3)</w:delText>
        </w:r>
        <w:r w:rsidRPr="009545D0" w:rsidDel="00FD4B09">
          <w:rPr>
            <w:i/>
            <w:color w:val="FF0000"/>
            <w:sz w:val="24"/>
            <w:lang w:val="en-US"/>
            <w:rPrChange w:id="23021" w:author="charlotte BOUKANDOU MOMBO" w:date="2022-06-17T13:18:00Z">
              <w:rPr>
                <w:b/>
                <w:sz w:val="24"/>
                <w:highlight w:val="yellow"/>
                <w:lang w:val="en-US"/>
              </w:rPr>
            </w:rPrChange>
          </w:rPr>
          <w:tab/>
          <w:delText xml:space="preserve"> flight management computer (FMC) integration; and</w:delText>
        </w:r>
      </w:del>
    </w:p>
    <w:p w14:paraId="2192E67A" w14:textId="77777777" w:rsidR="00C23DB3" w:rsidRPr="009545D0" w:rsidDel="00FD4B09" w:rsidRDefault="00C23DB3" w:rsidP="00C23DB3">
      <w:pPr>
        <w:spacing w:after="118" w:line="276" w:lineRule="auto"/>
        <w:ind w:left="717" w:right="0" w:firstLine="348"/>
        <w:rPr>
          <w:del w:id="23022" w:author="charlotte BOUKANDOU MOMBO" w:date="2022-06-17T14:35:00Z"/>
          <w:i/>
          <w:color w:val="FF0000"/>
          <w:sz w:val="24"/>
          <w:lang w:val="en-US"/>
          <w:rPrChange w:id="23023" w:author="charlotte BOUKANDOU MOMBO" w:date="2022-06-17T13:18:00Z">
            <w:rPr>
              <w:del w:id="23024" w:author="charlotte BOUKANDOU MOMBO" w:date="2022-06-17T14:35:00Z"/>
              <w:b/>
              <w:sz w:val="24"/>
              <w:lang w:val="en-US"/>
            </w:rPr>
          </w:rPrChange>
        </w:rPr>
      </w:pPr>
      <w:del w:id="23025" w:author="charlotte BOUKANDOU MOMBO" w:date="2022-06-17T14:35:00Z">
        <w:r w:rsidRPr="009545D0" w:rsidDel="00FD4B09">
          <w:rPr>
            <w:i/>
            <w:color w:val="FF0000"/>
            <w:sz w:val="24"/>
            <w:lang w:val="en-US"/>
            <w:rPrChange w:id="23026" w:author="charlotte BOUKANDOU MOMBO" w:date="2022-06-17T13:18:00Z">
              <w:rPr>
                <w:b/>
                <w:sz w:val="24"/>
                <w:highlight w:val="yellow"/>
                <w:lang w:val="en-US"/>
              </w:rPr>
            </w:rPrChange>
          </w:rPr>
          <w:delText>(4)</w:delText>
        </w:r>
        <w:r w:rsidRPr="009545D0" w:rsidDel="00FD4B09">
          <w:rPr>
            <w:i/>
            <w:color w:val="FF0000"/>
            <w:sz w:val="24"/>
            <w:lang w:val="en-US"/>
            <w:rPrChange w:id="23027" w:author="charlotte BOUKANDOU MOMBO" w:date="2022-06-17T13:18:00Z">
              <w:rPr>
                <w:b/>
                <w:sz w:val="24"/>
                <w:highlight w:val="yellow"/>
                <w:lang w:val="en-US"/>
              </w:rPr>
            </w:rPrChange>
          </w:rPr>
          <w:tab/>
          <w:delText xml:space="preserve"> printer, if procedures require its use.</w:delText>
        </w:r>
      </w:del>
    </w:p>
    <w:p w14:paraId="1BA09DE1" w14:textId="77777777" w:rsidR="00C23DB3" w:rsidRPr="009545D0" w:rsidDel="00FD4B09" w:rsidRDefault="005C5B3B" w:rsidP="00C23DB3">
      <w:pPr>
        <w:spacing w:after="118" w:line="276" w:lineRule="auto"/>
        <w:ind w:right="0"/>
        <w:rPr>
          <w:del w:id="23028" w:author="charlotte BOUKANDOU MOMBO" w:date="2022-06-17T14:35:00Z"/>
          <w:b/>
          <w:i/>
          <w:color w:val="FF0000"/>
          <w:sz w:val="24"/>
          <w:lang w:val="en-US"/>
          <w:rPrChange w:id="23029" w:author="charlotte BOUKANDOU MOMBO" w:date="2022-06-17T13:19:00Z">
            <w:rPr>
              <w:del w:id="23030" w:author="charlotte BOUKANDOU MOMBO" w:date="2022-06-17T14:35:00Z"/>
              <w:b/>
              <w:sz w:val="24"/>
              <w:lang w:val="en-US"/>
            </w:rPr>
          </w:rPrChange>
        </w:rPr>
      </w:pPr>
      <w:del w:id="23031" w:author="charlotte BOUKANDOU MOMBO" w:date="2022-06-17T14:35:00Z">
        <w:r w:rsidRPr="009545D0" w:rsidDel="00FD4B09">
          <w:rPr>
            <w:b/>
            <w:i/>
            <w:color w:val="FF0000"/>
            <w:sz w:val="24"/>
            <w:lang w:val="en-US"/>
            <w:rPrChange w:id="23032" w:author="charlotte BOUKANDOU MOMBO" w:date="2022-06-17T13:19:00Z">
              <w:rPr>
                <w:b/>
                <w:i/>
                <w:sz w:val="24"/>
                <w:highlight w:val="yellow"/>
                <w:lang w:val="en-US"/>
              </w:rPr>
            </w:rPrChange>
          </w:rPr>
          <w:delText>PBCS OPERATIONS — OPERATING PROCEDURES</w:delText>
        </w:r>
      </w:del>
    </w:p>
    <w:p w14:paraId="7BD5861E" w14:textId="77777777" w:rsidR="005C5B3B" w:rsidRPr="009545D0" w:rsidDel="00FD4B09" w:rsidRDefault="005C5B3B" w:rsidP="005C5B3B">
      <w:pPr>
        <w:spacing w:after="118" w:line="276" w:lineRule="auto"/>
        <w:ind w:right="0"/>
        <w:rPr>
          <w:del w:id="23033" w:author="charlotte BOUKANDOU MOMBO" w:date="2022-06-17T14:35:00Z"/>
          <w:i/>
          <w:color w:val="FF0000"/>
          <w:sz w:val="24"/>
          <w:lang w:val="en-US"/>
          <w:rPrChange w:id="23034" w:author="charlotte BOUKANDOU MOMBO" w:date="2022-06-17T13:18:00Z">
            <w:rPr>
              <w:del w:id="23035" w:author="charlotte BOUKANDOU MOMBO" w:date="2022-06-17T14:35:00Z"/>
              <w:b/>
              <w:sz w:val="24"/>
              <w:highlight w:val="yellow"/>
              <w:lang w:val="en-US"/>
            </w:rPr>
          </w:rPrChange>
        </w:rPr>
      </w:pPr>
      <w:del w:id="23036" w:author="charlotte BOUKANDOU MOMBO" w:date="2022-06-17T14:35:00Z">
        <w:r w:rsidRPr="009545D0" w:rsidDel="00FD4B09">
          <w:rPr>
            <w:i/>
            <w:color w:val="FF0000"/>
            <w:sz w:val="24"/>
            <w:lang w:val="en-US"/>
            <w:rPrChange w:id="23037" w:author="charlotte BOUKANDOU MOMBO" w:date="2022-06-17T13:18:00Z">
              <w:rPr>
                <w:b/>
                <w:sz w:val="24"/>
                <w:highlight w:val="yellow"/>
                <w:lang w:val="en-US"/>
              </w:rPr>
            </w:rPrChange>
          </w:rPr>
          <w:delText>The operator should establish operating procedures for the flight crew and other relevant personnel, such as but not limited to, flight dispatchers and maintenance personnel. These procedures should cover the usage of PBCS-relevant systems and include as a minimum:</w:delText>
        </w:r>
      </w:del>
    </w:p>
    <w:p w14:paraId="498734BE" w14:textId="77777777" w:rsidR="005C5B3B" w:rsidRPr="009545D0" w:rsidDel="00FD4B09" w:rsidRDefault="005C5B3B" w:rsidP="005C5B3B">
      <w:pPr>
        <w:spacing w:after="118" w:line="276" w:lineRule="auto"/>
        <w:ind w:right="0"/>
        <w:rPr>
          <w:del w:id="23038" w:author="charlotte BOUKANDOU MOMBO" w:date="2022-06-17T14:35:00Z"/>
          <w:i/>
          <w:color w:val="FF0000"/>
          <w:sz w:val="24"/>
          <w:lang w:val="en-US"/>
          <w:rPrChange w:id="23039" w:author="charlotte BOUKANDOU MOMBO" w:date="2022-06-17T13:18:00Z">
            <w:rPr>
              <w:del w:id="23040" w:author="charlotte BOUKANDOU MOMBO" w:date="2022-06-17T14:35:00Z"/>
              <w:b/>
              <w:sz w:val="24"/>
              <w:highlight w:val="yellow"/>
              <w:lang w:val="en-US"/>
            </w:rPr>
          </w:rPrChange>
        </w:rPr>
      </w:pPr>
      <w:del w:id="23041" w:author="charlotte BOUKANDOU MOMBO" w:date="2022-06-17T14:35:00Z">
        <w:r w:rsidRPr="009545D0" w:rsidDel="00FD4B09">
          <w:rPr>
            <w:i/>
            <w:color w:val="FF0000"/>
            <w:sz w:val="24"/>
            <w:lang w:val="en-US"/>
            <w:rPrChange w:id="23042" w:author="charlotte BOUKANDOU MOMBO" w:date="2022-06-17T13:18:00Z">
              <w:rPr>
                <w:b/>
                <w:sz w:val="24"/>
                <w:highlight w:val="yellow"/>
                <w:lang w:val="en-US"/>
              </w:rPr>
            </w:rPrChange>
          </w:rPr>
          <w:delText>(a)</w:delText>
        </w:r>
        <w:r w:rsidRPr="009545D0" w:rsidDel="00FD4B09">
          <w:rPr>
            <w:i/>
            <w:color w:val="FF0000"/>
            <w:sz w:val="24"/>
            <w:lang w:val="en-US"/>
            <w:rPrChange w:id="23043" w:author="charlotte BOUKANDOU MOMBO" w:date="2022-06-17T13:18:00Z">
              <w:rPr>
                <w:b/>
                <w:sz w:val="24"/>
                <w:highlight w:val="yellow"/>
                <w:lang w:val="en-US"/>
              </w:rPr>
            </w:rPrChange>
          </w:rPr>
          <w:tab/>
          <w:delText xml:space="preserve"> pre-flight planning requirements including MEL consideration and flight plan filing;</w:delText>
        </w:r>
      </w:del>
    </w:p>
    <w:p w14:paraId="62FF4300" w14:textId="77777777" w:rsidR="005C5B3B" w:rsidRPr="009545D0" w:rsidDel="00FD4B09" w:rsidRDefault="005C5B3B" w:rsidP="005C5B3B">
      <w:pPr>
        <w:spacing w:after="118" w:line="276" w:lineRule="auto"/>
        <w:ind w:left="705" w:right="0" w:hanging="705"/>
        <w:rPr>
          <w:del w:id="23044" w:author="charlotte BOUKANDOU MOMBO" w:date="2022-06-17T14:35:00Z"/>
          <w:i/>
          <w:color w:val="FF0000"/>
          <w:sz w:val="24"/>
          <w:lang w:val="en-US"/>
          <w:rPrChange w:id="23045" w:author="charlotte BOUKANDOU MOMBO" w:date="2022-06-17T13:18:00Z">
            <w:rPr>
              <w:del w:id="23046" w:author="charlotte BOUKANDOU MOMBO" w:date="2022-06-17T14:35:00Z"/>
              <w:b/>
              <w:sz w:val="24"/>
              <w:highlight w:val="yellow"/>
              <w:lang w:val="en-US"/>
            </w:rPr>
          </w:rPrChange>
        </w:rPr>
      </w:pPr>
      <w:del w:id="23047" w:author="charlotte BOUKANDOU MOMBO" w:date="2022-06-17T14:35:00Z">
        <w:r w:rsidRPr="009545D0" w:rsidDel="00FD4B09">
          <w:rPr>
            <w:i/>
            <w:color w:val="FF0000"/>
            <w:sz w:val="24"/>
            <w:lang w:val="en-US"/>
            <w:rPrChange w:id="23048" w:author="charlotte BOUKANDOU MOMBO" w:date="2022-06-17T13:18:00Z">
              <w:rPr>
                <w:b/>
                <w:sz w:val="24"/>
                <w:highlight w:val="yellow"/>
                <w:lang w:val="en-US"/>
              </w:rPr>
            </w:rPrChange>
          </w:rPr>
          <w:delText xml:space="preserve">(b) </w:delText>
        </w:r>
        <w:r w:rsidRPr="009545D0" w:rsidDel="00FD4B09">
          <w:rPr>
            <w:i/>
            <w:color w:val="FF0000"/>
            <w:sz w:val="24"/>
            <w:lang w:val="en-US"/>
            <w:rPrChange w:id="23049" w:author="charlotte BOUKANDOU MOMBO" w:date="2022-06-17T13:18:00Z">
              <w:rPr>
                <w:b/>
                <w:sz w:val="24"/>
                <w:highlight w:val="yellow"/>
                <w:lang w:val="en-US"/>
              </w:rPr>
            </w:rPrChange>
          </w:rPr>
          <w:tab/>
          <w:delText>actions to be taken in the data link operation, to include specific RCP/RSP required cases;</w:delText>
        </w:r>
      </w:del>
    </w:p>
    <w:p w14:paraId="75BA3901" w14:textId="77777777" w:rsidR="005C5B3B" w:rsidRPr="009545D0" w:rsidDel="00FD4B09" w:rsidRDefault="005C5B3B" w:rsidP="005C5B3B">
      <w:pPr>
        <w:spacing w:after="118" w:line="276" w:lineRule="auto"/>
        <w:ind w:left="705" w:right="0" w:hanging="705"/>
        <w:rPr>
          <w:del w:id="23050" w:author="charlotte BOUKANDOU MOMBO" w:date="2022-06-17T14:35:00Z"/>
          <w:i/>
          <w:color w:val="FF0000"/>
          <w:sz w:val="24"/>
          <w:lang w:val="en-US"/>
          <w:rPrChange w:id="23051" w:author="charlotte BOUKANDOU MOMBO" w:date="2022-06-17T13:18:00Z">
            <w:rPr>
              <w:del w:id="23052" w:author="charlotte BOUKANDOU MOMBO" w:date="2022-06-17T14:35:00Z"/>
              <w:b/>
              <w:sz w:val="24"/>
              <w:highlight w:val="yellow"/>
              <w:lang w:val="en-US"/>
            </w:rPr>
          </w:rPrChange>
        </w:rPr>
      </w:pPr>
      <w:del w:id="23053" w:author="charlotte BOUKANDOU MOMBO" w:date="2022-06-17T14:35:00Z">
        <w:r w:rsidRPr="009545D0" w:rsidDel="00FD4B09">
          <w:rPr>
            <w:i/>
            <w:color w:val="FF0000"/>
            <w:sz w:val="24"/>
            <w:lang w:val="en-US"/>
            <w:rPrChange w:id="23054" w:author="charlotte BOUKANDOU MOMBO" w:date="2022-06-17T13:18:00Z">
              <w:rPr>
                <w:b/>
                <w:sz w:val="24"/>
                <w:highlight w:val="yellow"/>
                <w:lang w:val="en-US"/>
              </w:rPr>
            </w:rPrChange>
          </w:rPr>
          <w:delText xml:space="preserve">(c) </w:delText>
        </w:r>
        <w:r w:rsidRPr="009545D0" w:rsidDel="00FD4B09">
          <w:rPr>
            <w:i/>
            <w:color w:val="FF0000"/>
            <w:sz w:val="24"/>
            <w:lang w:val="en-US"/>
            <w:rPrChange w:id="23055" w:author="charlotte BOUKANDOU MOMBO" w:date="2022-06-17T13:18:00Z">
              <w:rPr>
                <w:b/>
                <w:sz w:val="24"/>
                <w:highlight w:val="yellow"/>
                <w:lang w:val="en-US"/>
              </w:rPr>
            </w:rPrChange>
          </w:rPr>
          <w:tab/>
          <w:delText>actions to be taken for the loss of data link capability while in and prior to entering the airspace requiring specific RCP/RSP specifications. Examples may be found in ICAO Doc 10037;</w:delText>
        </w:r>
      </w:del>
    </w:p>
    <w:p w14:paraId="0429CBAF" w14:textId="77777777" w:rsidR="005C5B3B" w:rsidRPr="009545D0" w:rsidDel="00FD4B09" w:rsidRDefault="005C5B3B" w:rsidP="005C5B3B">
      <w:pPr>
        <w:spacing w:after="118" w:line="276" w:lineRule="auto"/>
        <w:ind w:left="705" w:right="0" w:hanging="705"/>
        <w:rPr>
          <w:del w:id="23056" w:author="charlotte BOUKANDOU MOMBO" w:date="2022-06-17T14:35:00Z"/>
          <w:i/>
          <w:color w:val="FF0000"/>
          <w:sz w:val="24"/>
          <w:lang w:val="en-US"/>
          <w:rPrChange w:id="23057" w:author="charlotte BOUKANDOU MOMBO" w:date="2022-06-17T13:18:00Z">
            <w:rPr>
              <w:del w:id="23058" w:author="charlotte BOUKANDOU MOMBO" w:date="2022-06-17T14:35:00Z"/>
              <w:b/>
              <w:sz w:val="24"/>
              <w:highlight w:val="yellow"/>
              <w:lang w:val="en-US"/>
            </w:rPr>
          </w:rPrChange>
        </w:rPr>
      </w:pPr>
      <w:del w:id="23059" w:author="charlotte BOUKANDOU MOMBO" w:date="2022-06-17T14:35:00Z">
        <w:r w:rsidRPr="009545D0" w:rsidDel="00FD4B09">
          <w:rPr>
            <w:i/>
            <w:color w:val="FF0000"/>
            <w:sz w:val="24"/>
            <w:lang w:val="en-US"/>
            <w:rPrChange w:id="23060" w:author="charlotte BOUKANDOU MOMBO" w:date="2022-06-17T13:18:00Z">
              <w:rPr>
                <w:b/>
                <w:sz w:val="24"/>
                <w:highlight w:val="yellow"/>
                <w:lang w:val="en-US"/>
              </w:rPr>
            </w:rPrChange>
          </w:rPr>
          <w:delText>(d)</w:delText>
        </w:r>
        <w:r w:rsidRPr="009545D0" w:rsidDel="00FD4B09">
          <w:rPr>
            <w:i/>
            <w:color w:val="FF0000"/>
            <w:sz w:val="24"/>
            <w:lang w:val="en-US"/>
            <w:rPrChange w:id="23061" w:author="charlotte BOUKANDOU MOMBO" w:date="2022-06-17T13:18:00Z">
              <w:rPr>
                <w:b/>
                <w:sz w:val="24"/>
                <w:highlight w:val="yellow"/>
                <w:lang w:val="en-US"/>
              </w:rPr>
            </w:rPrChange>
          </w:rPr>
          <w:tab/>
          <w:delText xml:space="preserve"> problem reporting procedures to the local/regional PBCS monitoring body or central reporting body as applicable; and</w:delText>
        </w:r>
      </w:del>
    </w:p>
    <w:p w14:paraId="5277B6D7" w14:textId="77777777" w:rsidR="005C5B3B" w:rsidRPr="009545D0" w:rsidDel="00FD4B09" w:rsidRDefault="005C5B3B" w:rsidP="005C5B3B">
      <w:pPr>
        <w:spacing w:after="118" w:line="276" w:lineRule="auto"/>
        <w:ind w:right="0"/>
        <w:rPr>
          <w:del w:id="23062" w:author="charlotte BOUKANDOU MOMBO" w:date="2022-06-17T14:35:00Z"/>
          <w:i/>
          <w:color w:val="FF0000"/>
          <w:sz w:val="24"/>
          <w:lang w:val="en-US"/>
          <w:rPrChange w:id="23063" w:author="charlotte BOUKANDOU MOMBO" w:date="2022-06-17T13:18:00Z">
            <w:rPr>
              <w:del w:id="23064" w:author="charlotte BOUKANDOU MOMBO" w:date="2022-06-17T14:35:00Z"/>
              <w:b/>
              <w:sz w:val="24"/>
              <w:lang w:val="en-US"/>
            </w:rPr>
          </w:rPrChange>
        </w:rPr>
      </w:pPr>
      <w:del w:id="23065" w:author="charlotte BOUKANDOU MOMBO" w:date="2022-06-17T14:35:00Z">
        <w:r w:rsidRPr="009545D0" w:rsidDel="00FD4B09">
          <w:rPr>
            <w:i/>
            <w:color w:val="FF0000"/>
            <w:sz w:val="24"/>
            <w:lang w:val="en-US"/>
            <w:rPrChange w:id="23066" w:author="charlotte BOUKANDOU MOMBO" w:date="2022-06-17T13:18:00Z">
              <w:rPr>
                <w:b/>
                <w:sz w:val="24"/>
                <w:highlight w:val="yellow"/>
                <w:lang w:val="en-US"/>
              </w:rPr>
            </w:rPrChange>
          </w:rPr>
          <w:delText xml:space="preserve">(e) </w:delText>
        </w:r>
        <w:r w:rsidRPr="009545D0" w:rsidDel="00FD4B09">
          <w:rPr>
            <w:i/>
            <w:color w:val="FF0000"/>
            <w:sz w:val="24"/>
            <w:lang w:val="en-US"/>
            <w:rPrChange w:id="23067" w:author="charlotte BOUKANDOU MOMBO" w:date="2022-06-17T13:18:00Z">
              <w:rPr>
                <w:b/>
                <w:sz w:val="24"/>
                <w:highlight w:val="yellow"/>
                <w:lang w:val="en-US"/>
              </w:rPr>
            </w:rPrChange>
          </w:rPr>
          <w:tab/>
          <w:delText>compliance with specific regional requirements and procedures, if applicable.</w:delText>
        </w:r>
      </w:del>
    </w:p>
    <w:p w14:paraId="55AE2DC5" w14:textId="77777777" w:rsidR="005C5B3B" w:rsidRPr="009545D0" w:rsidDel="00FD4B09" w:rsidRDefault="005C5B3B" w:rsidP="005C5B3B">
      <w:pPr>
        <w:spacing w:after="118" w:line="276" w:lineRule="auto"/>
        <w:ind w:right="0"/>
        <w:rPr>
          <w:del w:id="23068" w:author="charlotte BOUKANDOU MOMBO" w:date="2022-06-17T14:35:00Z"/>
          <w:b/>
          <w:i/>
          <w:color w:val="FF0000"/>
          <w:sz w:val="24"/>
          <w:rPrChange w:id="23069" w:author="charlotte BOUKANDOU MOMBO" w:date="2022-06-17T13:19:00Z">
            <w:rPr>
              <w:del w:id="23070" w:author="charlotte BOUKANDOU MOMBO" w:date="2022-06-17T14:35:00Z"/>
              <w:b/>
              <w:sz w:val="24"/>
              <w:highlight w:val="yellow"/>
            </w:rPr>
          </w:rPrChange>
        </w:rPr>
      </w:pPr>
      <w:del w:id="23071" w:author="charlotte BOUKANDOU MOMBO" w:date="2022-06-17T14:35:00Z">
        <w:r w:rsidRPr="009545D0" w:rsidDel="00FD4B09">
          <w:rPr>
            <w:b/>
            <w:i/>
            <w:color w:val="FF0000"/>
            <w:sz w:val="24"/>
            <w:rPrChange w:id="23072" w:author="charlotte BOUKANDOU MOMBO" w:date="2022-06-17T13:19:00Z">
              <w:rPr>
                <w:b/>
                <w:sz w:val="24"/>
                <w:highlight w:val="yellow"/>
              </w:rPr>
            </w:rPrChange>
          </w:rPr>
          <w:delText>PBCS OPERATIONS — QUALIFICATION AND TRAINING</w:delText>
        </w:r>
      </w:del>
    </w:p>
    <w:p w14:paraId="161ECC57" w14:textId="77777777" w:rsidR="005C5B3B" w:rsidRPr="009545D0" w:rsidDel="00FD4B09" w:rsidRDefault="005C5B3B" w:rsidP="0053361B">
      <w:pPr>
        <w:pStyle w:val="Paragraphedeliste"/>
        <w:numPr>
          <w:ilvl w:val="0"/>
          <w:numId w:val="437"/>
        </w:numPr>
        <w:spacing w:after="118" w:line="276" w:lineRule="auto"/>
        <w:ind w:right="0"/>
        <w:rPr>
          <w:del w:id="23073" w:author="charlotte BOUKANDOU MOMBO" w:date="2022-06-17T14:35:00Z"/>
          <w:i/>
          <w:color w:val="FF0000"/>
          <w:sz w:val="24"/>
          <w:lang w:val="en-US"/>
          <w:rPrChange w:id="23074" w:author="charlotte BOUKANDOU MOMBO" w:date="2022-06-17T13:18:00Z">
            <w:rPr>
              <w:del w:id="23075" w:author="charlotte BOUKANDOU MOMBO" w:date="2022-06-17T14:35:00Z"/>
              <w:b/>
              <w:sz w:val="24"/>
              <w:highlight w:val="yellow"/>
              <w:lang w:val="en-US"/>
            </w:rPr>
          </w:rPrChange>
        </w:rPr>
      </w:pPr>
      <w:del w:id="23076" w:author="charlotte BOUKANDOU MOMBO" w:date="2022-06-17T14:35:00Z">
        <w:r w:rsidRPr="009545D0" w:rsidDel="00FD4B09">
          <w:rPr>
            <w:i/>
            <w:color w:val="FF0000"/>
            <w:sz w:val="24"/>
            <w:lang w:val="en-US"/>
            <w:rPrChange w:id="23077" w:author="charlotte BOUKANDOU MOMBO" w:date="2022-06-17T13:18:00Z">
              <w:rPr>
                <w:b/>
                <w:sz w:val="24"/>
                <w:highlight w:val="yellow"/>
                <w:lang w:val="en-US"/>
              </w:rPr>
            </w:rPrChange>
          </w:rPr>
          <w:delText>The operator should ensure that flight crew and other relevant personnel such as flight dispatchers and maintenance personnel are proficient with PBCS operations. A separate training programme is not required if data link communication is integrated in the current training programme. However, the operator should ensure that the existing training programme incorporates a basic PBCS concept and requirements for flight crew and other personnel that have direct impact on overall data link performance required for the provisions of air traffic services such as reduced separation.</w:delText>
        </w:r>
      </w:del>
    </w:p>
    <w:p w14:paraId="3691DD0E" w14:textId="77777777" w:rsidR="002C389C" w:rsidRPr="009545D0" w:rsidDel="00FD4B09" w:rsidRDefault="002C389C" w:rsidP="002C389C">
      <w:pPr>
        <w:spacing w:after="118" w:line="276" w:lineRule="auto"/>
        <w:ind w:left="360" w:right="0" w:firstLine="0"/>
        <w:rPr>
          <w:del w:id="23078" w:author="charlotte BOUKANDOU MOMBO" w:date="2022-06-17T14:35:00Z"/>
          <w:i/>
          <w:color w:val="FF0000"/>
          <w:sz w:val="24"/>
          <w:lang w:val="en-US"/>
          <w:rPrChange w:id="23079" w:author="charlotte BOUKANDOU MOMBO" w:date="2022-06-17T13:18:00Z">
            <w:rPr>
              <w:del w:id="23080" w:author="charlotte BOUKANDOU MOMBO" w:date="2022-06-17T14:35:00Z"/>
              <w:sz w:val="24"/>
              <w:highlight w:val="yellow"/>
              <w:lang w:val="en-US"/>
            </w:rPr>
          </w:rPrChange>
        </w:rPr>
      </w:pPr>
      <w:del w:id="23081" w:author="charlotte BOUKANDOU MOMBO" w:date="2022-06-17T14:35:00Z">
        <w:r w:rsidRPr="009545D0" w:rsidDel="00FD4B09">
          <w:rPr>
            <w:i/>
            <w:color w:val="FF0000"/>
            <w:sz w:val="24"/>
            <w:lang w:val="en-US"/>
            <w:rPrChange w:id="23082" w:author="charlotte BOUKANDOU MOMBO" w:date="2022-06-17T13:18:00Z">
              <w:rPr>
                <w:sz w:val="24"/>
                <w:highlight w:val="yellow"/>
                <w:lang w:val="en-US"/>
              </w:rPr>
            </w:rPrChange>
          </w:rPr>
          <w:delText>(b)  The elements covered during the training should be as a minimum:</w:delText>
        </w:r>
      </w:del>
    </w:p>
    <w:p w14:paraId="14DA2573" w14:textId="77777777" w:rsidR="002C389C" w:rsidRPr="009545D0" w:rsidDel="00FD4B09" w:rsidRDefault="002C389C" w:rsidP="002C389C">
      <w:pPr>
        <w:spacing w:after="118" w:line="276" w:lineRule="auto"/>
        <w:ind w:left="360" w:right="0" w:firstLine="348"/>
        <w:rPr>
          <w:del w:id="23083" w:author="charlotte BOUKANDOU MOMBO" w:date="2022-06-17T14:35:00Z"/>
          <w:i/>
          <w:color w:val="FF0000"/>
          <w:sz w:val="24"/>
          <w:lang w:val="en-US"/>
          <w:rPrChange w:id="23084" w:author="charlotte BOUKANDOU MOMBO" w:date="2022-06-17T13:18:00Z">
            <w:rPr>
              <w:del w:id="23085" w:author="charlotte BOUKANDOU MOMBO" w:date="2022-06-17T14:35:00Z"/>
              <w:sz w:val="24"/>
              <w:highlight w:val="yellow"/>
              <w:lang w:val="en-US"/>
            </w:rPr>
          </w:rPrChange>
        </w:rPr>
      </w:pPr>
      <w:del w:id="23086" w:author="charlotte BOUKANDOU MOMBO" w:date="2022-06-17T14:35:00Z">
        <w:r w:rsidRPr="009545D0" w:rsidDel="00FD4B09">
          <w:rPr>
            <w:i/>
            <w:color w:val="FF0000"/>
            <w:sz w:val="24"/>
            <w:lang w:val="en-US"/>
            <w:rPrChange w:id="23087" w:author="charlotte BOUKANDOU MOMBO" w:date="2022-06-17T13:18:00Z">
              <w:rPr>
                <w:sz w:val="24"/>
                <w:highlight w:val="yellow"/>
                <w:lang w:val="en-US"/>
              </w:rPr>
            </w:rPrChange>
          </w:rPr>
          <w:delText xml:space="preserve">(1) </w:delText>
        </w:r>
        <w:r w:rsidRPr="009545D0" w:rsidDel="00FD4B09">
          <w:rPr>
            <w:i/>
            <w:color w:val="FF0000"/>
            <w:sz w:val="24"/>
            <w:lang w:val="en-US"/>
            <w:rPrChange w:id="23088" w:author="charlotte BOUKANDOU MOMBO" w:date="2022-06-17T13:18:00Z">
              <w:rPr>
                <w:sz w:val="24"/>
                <w:highlight w:val="yellow"/>
                <w:lang w:val="en-US"/>
              </w:rPr>
            </w:rPrChange>
          </w:rPr>
          <w:tab/>
          <w:delText>Flight crew</w:delText>
        </w:r>
      </w:del>
    </w:p>
    <w:p w14:paraId="0FDB6B92" w14:textId="77777777" w:rsidR="002C389C" w:rsidRPr="009545D0" w:rsidDel="00FD4B09" w:rsidRDefault="002C389C" w:rsidP="002C389C">
      <w:pPr>
        <w:spacing w:after="118" w:line="276" w:lineRule="auto"/>
        <w:ind w:left="360" w:right="0" w:firstLine="348"/>
        <w:rPr>
          <w:del w:id="23089" w:author="charlotte BOUKANDOU MOMBO" w:date="2022-06-17T14:35:00Z"/>
          <w:i/>
          <w:color w:val="FF0000"/>
          <w:sz w:val="24"/>
          <w:lang w:val="en-US"/>
          <w:rPrChange w:id="23090" w:author="charlotte BOUKANDOU MOMBO" w:date="2022-06-17T13:18:00Z">
            <w:rPr>
              <w:del w:id="23091" w:author="charlotte BOUKANDOU MOMBO" w:date="2022-06-17T14:35:00Z"/>
              <w:sz w:val="24"/>
              <w:highlight w:val="yellow"/>
              <w:lang w:val="en-US"/>
            </w:rPr>
          </w:rPrChange>
        </w:rPr>
      </w:pPr>
      <w:del w:id="23092" w:author="charlotte BOUKANDOU MOMBO" w:date="2022-06-17T14:35:00Z">
        <w:r w:rsidRPr="009545D0" w:rsidDel="00FD4B09">
          <w:rPr>
            <w:i/>
            <w:color w:val="FF0000"/>
            <w:sz w:val="24"/>
            <w:lang w:val="en-US"/>
            <w:rPrChange w:id="23093" w:author="charlotte BOUKANDOU MOMBO" w:date="2022-06-17T13:18:00Z">
              <w:rPr>
                <w:sz w:val="24"/>
                <w:highlight w:val="yellow"/>
                <w:lang w:val="en-US"/>
              </w:rPr>
            </w:rPrChange>
          </w:rPr>
          <w:delText xml:space="preserve">(i) </w:delText>
        </w:r>
        <w:r w:rsidRPr="009545D0" w:rsidDel="00FD4B09">
          <w:rPr>
            <w:i/>
            <w:color w:val="FF0000"/>
            <w:sz w:val="24"/>
            <w:lang w:val="en-US"/>
            <w:rPrChange w:id="23094" w:author="charlotte BOUKANDOU MOMBO" w:date="2022-06-17T13:18:00Z">
              <w:rPr>
                <w:sz w:val="24"/>
                <w:highlight w:val="yellow"/>
                <w:lang w:val="en-US"/>
              </w:rPr>
            </w:rPrChange>
          </w:rPr>
          <w:tab/>
          <w:delText>Data link communication system theory relevant to operational use;</w:delText>
        </w:r>
      </w:del>
    </w:p>
    <w:p w14:paraId="6FBA7BC1" w14:textId="77777777" w:rsidR="002C389C" w:rsidRPr="009545D0" w:rsidDel="00FD4B09" w:rsidRDefault="002C389C" w:rsidP="002C389C">
      <w:pPr>
        <w:spacing w:after="118" w:line="276" w:lineRule="auto"/>
        <w:ind w:left="360" w:right="0" w:firstLine="348"/>
        <w:rPr>
          <w:del w:id="23095" w:author="charlotte BOUKANDOU MOMBO" w:date="2022-06-17T14:35:00Z"/>
          <w:i/>
          <w:color w:val="FF0000"/>
          <w:sz w:val="24"/>
          <w:lang w:val="en-US"/>
          <w:rPrChange w:id="23096" w:author="charlotte BOUKANDOU MOMBO" w:date="2022-06-17T13:18:00Z">
            <w:rPr>
              <w:del w:id="23097" w:author="charlotte BOUKANDOU MOMBO" w:date="2022-06-17T14:35:00Z"/>
              <w:sz w:val="24"/>
              <w:highlight w:val="yellow"/>
              <w:lang w:val="en-US"/>
            </w:rPr>
          </w:rPrChange>
        </w:rPr>
      </w:pPr>
      <w:del w:id="23098" w:author="charlotte BOUKANDOU MOMBO" w:date="2022-06-17T14:35:00Z">
        <w:r w:rsidRPr="009545D0" w:rsidDel="00FD4B09">
          <w:rPr>
            <w:i/>
            <w:color w:val="FF0000"/>
            <w:sz w:val="24"/>
            <w:lang w:val="en-US"/>
            <w:rPrChange w:id="23099" w:author="charlotte BOUKANDOU MOMBO" w:date="2022-06-17T13:18:00Z">
              <w:rPr>
                <w:sz w:val="24"/>
                <w:highlight w:val="yellow"/>
                <w:lang w:val="en-US"/>
              </w:rPr>
            </w:rPrChange>
          </w:rPr>
          <w:delText>(ii)</w:delText>
        </w:r>
        <w:r w:rsidRPr="009545D0" w:rsidDel="00FD4B09">
          <w:rPr>
            <w:i/>
            <w:color w:val="FF0000"/>
            <w:sz w:val="24"/>
            <w:lang w:val="en-US"/>
            <w:rPrChange w:id="23100" w:author="charlotte BOUKANDOU MOMBO" w:date="2022-06-17T13:18:00Z">
              <w:rPr>
                <w:sz w:val="24"/>
                <w:highlight w:val="yellow"/>
                <w:lang w:val="en-US"/>
              </w:rPr>
            </w:rPrChange>
          </w:rPr>
          <w:tab/>
          <w:delText xml:space="preserve"> AFM limitations;</w:delText>
        </w:r>
      </w:del>
    </w:p>
    <w:p w14:paraId="602A9266" w14:textId="77777777" w:rsidR="002C389C" w:rsidRPr="009545D0" w:rsidDel="00FD4B09" w:rsidRDefault="002C389C" w:rsidP="002C389C">
      <w:pPr>
        <w:spacing w:after="118" w:line="276" w:lineRule="auto"/>
        <w:ind w:left="360" w:right="0" w:firstLine="348"/>
        <w:rPr>
          <w:del w:id="23101" w:author="charlotte BOUKANDOU MOMBO" w:date="2022-06-17T14:35:00Z"/>
          <w:i/>
          <w:color w:val="FF0000"/>
          <w:sz w:val="24"/>
          <w:lang w:val="en-US"/>
          <w:rPrChange w:id="23102" w:author="charlotte BOUKANDOU MOMBO" w:date="2022-06-17T13:18:00Z">
            <w:rPr>
              <w:del w:id="23103" w:author="charlotte BOUKANDOU MOMBO" w:date="2022-06-17T14:35:00Z"/>
              <w:sz w:val="24"/>
              <w:highlight w:val="yellow"/>
              <w:lang w:val="en-US"/>
            </w:rPr>
          </w:rPrChange>
        </w:rPr>
      </w:pPr>
      <w:del w:id="23104" w:author="charlotte BOUKANDOU MOMBO" w:date="2022-06-17T14:35:00Z">
        <w:r w:rsidRPr="009545D0" w:rsidDel="00FD4B09">
          <w:rPr>
            <w:i/>
            <w:color w:val="FF0000"/>
            <w:sz w:val="24"/>
            <w:lang w:val="en-US"/>
            <w:rPrChange w:id="23105" w:author="charlotte BOUKANDOU MOMBO" w:date="2022-06-17T13:18:00Z">
              <w:rPr>
                <w:sz w:val="24"/>
                <w:highlight w:val="yellow"/>
                <w:lang w:val="en-US"/>
              </w:rPr>
            </w:rPrChange>
          </w:rPr>
          <w:delText xml:space="preserve">(iii) </w:delText>
        </w:r>
        <w:r w:rsidRPr="009545D0" w:rsidDel="00FD4B09">
          <w:rPr>
            <w:i/>
            <w:color w:val="FF0000"/>
            <w:sz w:val="24"/>
            <w:lang w:val="en-US"/>
            <w:rPrChange w:id="23106" w:author="charlotte BOUKANDOU MOMBO" w:date="2022-06-17T13:18:00Z">
              <w:rPr>
                <w:sz w:val="24"/>
                <w:highlight w:val="yellow"/>
                <w:lang w:val="en-US"/>
              </w:rPr>
            </w:rPrChange>
          </w:rPr>
          <w:tab/>
          <w:delText>Normal pilot response to data link communication messages;</w:delText>
        </w:r>
      </w:del>
    </w:p>
    <w:p w14:paraId="5C3F337C" w14:textId="77777777" w:rsidR="002C389C" w:rsidRPr="009545D0" w:rsidDel="00FD4B09" w:rsidRDefault="002C389C" w:rsidP="002C389C">
      <w:pPr>
        <w:spacing w:after="118" w:line="276" w:lineRule="auto"/>
        <w:ind w:left="360" w:right="0" w:firstLine="348"/>
        <w:rPr>
          <w:del w:id="23107" w:author="charlotte BOUKANDOU MOMBO" w:date="2022-06-17T14:35:00Z"/>
          <w:i/>
          <w:color w:val="FF0000"/>
          <w:sz w:val="24"/>
          <w:lang w:val="en-US"/>
          <w:rPrChange w:id="23108" w:author="charlotte BOUKANDOU MOMBO" w:date="2022-06-17T13:18:00Z">
            <w:rPr>
              <w:del w:id="23109" w:author="charlotte BOUKANDOU MOMBO" w:date="2022-06-17T14:35:00Z"/>
              <w:sz w:val="24"/>
              <w:highlight w:val="yellow"/>
              <w:lang w:val="en-US"/>
            </w:rPr>
          </w:rPrChange>
        </w:rPr>
      </w:pPr>
      <w:del w:id="23110" w:author="charlotte BOUKANDOU MOMBO" w:date="2022-06-17T14:35:00Z">
        <w:r w:rsidRPr="009545D0" w:rsidDel="00FD4B09">
          <w:rPr>
            <w:i/>
            <w:color w:val="FF0000"/>
            <w:sz w:val="24"/>
            <w:lang w:val="en-US"/>
            <w:rPrChange w:id="23111" w:author="charlotte BOUKANDOU MOMBO" w:date="2022-06-17T13:18:00Z">
              <w:rPr>
                <w:sz w:val="24"/>
                <w:highlight w:val="yellow"/>
                <w:lang w:val="en-US"/>
              </w:rPr>
            </w:rPrChange>
          </w:rPr>
          <w:delText>(iv)</w:delText>
        </w:r>
        <w:r w:rsidRPr="009545D0" w:rsidDel="00FD4B09">
          <w:rPr>
            <w:i/>
            <w:color w:val="FF0000"/>
            <w:sz w:val="24"/>
            <w:lang w:val="en-US"/>
            <w:rPrChange w:id="23112" w:author="charlotte BOUKANDOU MOMBO" w:date="2022-06-17T13:18:00Z">
              <w:rPr>
                <w:sz w:val="24"/>
                <w:highlight w:val="yellow"/>
                <w:lang w:val="en-US"/>
              </w:rPr>
            </w:rPrChange>
          </w:rPr>
          <w:tab/>
          <w:delText xml:space="preserve"> Message elements in the message set used in each environment;</w:delText>
        </w:r>
      </w:del>
    </w:p>
    <w:p w14:paraId="7FA7137B" w14:textId="77777777" w:rsidR="002C389C" w:rsidRPr="009545D0" w:rsidDel="00FD4B09" w:rsidRDefault="002C389C" w:rsidP="002C389C">
      <w:pPr>
        <w:spacing w:after="118" w:line="276" w:lineRule="auto"/>
        <w:ind w:left="360" w:right="0" w:firstLine="348"/>
        <w:rPr>
          <w:del w:id="23113" w:author="charlotte BOUKANDOU MOMBO" w:date="2022-06-17T14:35:00Z"/>
          <w:b/>
          <w:i/>
          <w:color w:val="FF0000"/>
          <w:sz w:val="24"/>
          <w:lang w:val="en-US"/>
          <w:rPrChange w:id="23114" w:author="charlotte BOUKANDOU MOMBO" w:date="2022-06-17T13:18:00Z">
            <w:rPr>
              <w:del w:id="23115" w:author="charlotte BOUKANDOU MOMBO" w:date="2022-06-17T14:35:00Z"/>
              <w:b/>
              <w:sz w:val="24"/>
              <w:lang w:val="en-US"/>
            </w:rPr>
          </w:rPrChange>
        </w:rPr>
      </w:pPr>
      <w:del w:id="23116" w:author="charlotte BOUKANDOU MOMBO" w:date="2022-06-17T14:35:00Z">
        <w:r w:rsidRPr="009545D0" w:rsidDel="00FD4B09">
          <w:rPr>
            <w:i/>
            <w:color w:val="FF0000"/>
            <w:sz w:val="24"/>
            <w:lang w:val="en-US"/>
            <w:rPrChange w:id="23117" w:author="charlotte BOUKANDOU MOMBO" w:date="2022-06-17T13:18:00Z">
              <w:rPr>
                <w:sz w:val="24"/>
                <w:highlight w:val="yellow"/>
                <w:lang w:val="en-US"/>
              </w:rPr>
            </w:rPrChange>
          </w:rPr>
          <w:delText xml:space="preserve">(v) </w:delText>
        </w:r>
        <w:r w:rsidRPr="009545D0" w:rsidDel="00FD4B09">
          <w:rPr>
            <w:i/>
            <w:color w:val="FF0000"/>
            <w:sz w:val="24"/>
            <w:lang w:val="en-US"/>
            <w:rPrChange w:id="23118" w:author="charlotte BOUKANDOU MOMBO" w:date="2022-06-17T13:18:00Z">
              <w:rPr>
                <w:sz w:val="24"/>
                <w:highlight w:val="yellow"/>
                <w:lang w:val="en-US"/>
              </w:rPr>
            </w:rPrChange>
          </w:rPr>
          <w:tab/>
          <w:delText>RCP/RSP specifications and their performance requirements</w:delText>
        </w:r>
        <w:r w:rsidRPr="009545D0" w:rsidDel="00FD4B09">
          <w:rPr>
            <w:b/>
            <w:i/>
            <w:color w:val="FF0000"/>
            <w:sz w:val="24"/>
            <w:lang w:val="en-US"/>
            <w:rPrChange w:id="23119" w:author="charlotte BOUKANDOU MOMBO" w:date="2022-06-17T13:18:00Z">
              <w:rPr>
                <w:b/>
                <w:sz w:val="24"/>
                <w:lang w:val="en-US"/>
              </w:rPr>
            </w:rPrChange>
          </w:rPr>
          <w:delText>;</w:delText>
        </w:r>
      </w:del>
    </w:p>
    <w:p w14:paraId="47A3440E" w14:textId="77777777" w:rsidR="00986054" w:rsidRPr="009545D0" w:rsidDel="00FD4B09" w:rsidRDefault="00986054" w:rsidP="00986054">
      <w:pPr>
        <w:spacing w:after="118" w:line="276" w:lineRule="auto"/>
        <w:ind w:right="0"/>
        <w:rPr>
          <w:del w:id="23120" w:author="charlotte BOUKANDOU MOMBO" w:date="2022-06-17T14:35:00Z"/>
          <w:i/>
          <w:color w:val="FF0000"/>
          <w:sz w:val="24"/>
          <w:lang w:val="en-US"/>
          <w:rPrChange w:id="23121" w:author="charlotte BOUKANDOU MOMBO" w:date="2022-06-17T13:18:00Z">
            <w:rPr>
              <w:del w:id="23122" w:author="charlotte BOUKANDOU MOMBO" w:date="2022-06-17T14:35:00Z"/>
              <w:sz w:val="24"/>
              <w:highlight w:val="yellow"/>
              <w:lang w:val="en-US"/>
            </w:rPr>
          </w:rPrChange>
        </w:rPr>
      </w:pPr>
      <w:del w:id="23123" w:author="charlotte BOUKANDOU MOMBO" w:date="2022-06-17T14:35:00Z">
        <w:r w:rsidRPr="009545D0" w:rsidDel="00FD4B09">
          <w:rPr>
            <w:i/>
            <w:color w:val="FF0000"/>
            <w:sz w:val="24"/>
            <w:lang w:val="en-US"/>
            <w:rPrChange w:id="23124" w:author="charlotte BOUKANDOU MOMBO" w:date="2022-06-17T13:18:00Z">
              <w:rPr>
                <w:sz w:val="24"/>
                <w:highlight w:val="yellow"/>
                <w:lang w:val="en-US"/>
              </w:rPr>
            </w:rPrChange>
          </w:rPr>
          <w:delText xml:space="preserve">            (vi) </w:delText>
        </w:r>
        <w:r w:rsidRPr="009545D0" w:rsidDel="00FD4B09">
          <w:rPr>
            <w:i/>
            <w:color w:val="FF0000"/>
            <w:sz w:val="24"/>
            <w:lang w:val="en-US"/>
            <w:rPrChange w:id="23125" w:author="charlotte BOUKANDOU MOMBO" w:date="2022-06-17T13:18:00Z">
              <w:rPr>
                <w:sz w:val="24"/>
                <w:highlight w:val="yellow"/>
                <w:lang w:val="en-US"/>
              </w:rPr>
            </w:rPrChange>
          </w:rPr>
          <w:tab/>
          <w:delText>Implementation of performance-based reduced separation with associated</w:delText>
        </w:r>
      </w:del>
    </w:p>
    <w:p w14:paraId="5D7695FD" w14:textId="77777777" w:rsidR="00986054" w:rsidRPr="009545D0" w:rsidDel="00FD4B09" w:rsidRDefault="00986054" w:rsidP="00986054">
      <w:pPr>
        <w:spacing w:after="118" w:line="276" w:lineRule="auto"/>
        <w:ind w:left="1406" w:right="0" w:firstLine="0"/>
        <w:rPr>
          <w:del w:id="23126" w:author="charlotte BOUKANDOU MOMBO" w:date="2022-06-17T14:35:00Z"/>
          <w:i/>
          <w:color w:val="FF0000"/>
          <w:sz w:val="24"/>
          <w:lang w:val="en-US"/>
          <w:rPrChange w:id="23127" w:author="charlotte BOUKANDOU MOMBO" w:date="2022-06-17T13:18:00Z">
            <w:rPr>
              <w:del w:id="23128" w:author="charlotte BOUKANDOU MOMBO" w:date="2022-06-17T14:35:00Z"/>
              <w:sz w:val="24"/>
              <w:highlight w:val="yellow"/>
              <w:lang w:val="en-US"/>
            </w:rPr>
          </w:rPrChange>
        </w:rPr>
      </w:pPr>
      <w:del w:id="23129" w:author="charlotte BOUKANDOU MOMBO" w:date="2022-06-17T14:35:00Z">
        <w:r w:rsidRPr="009545D0" w:rsidDel="00FD4B09">
          <w:rPr>
            <w:i/>
            <w:color w:val="FF0000"/>
            <w:sz w:val="24"/>
            <w:lang w:val="en-US"/>
            <w:rPrChange w:id="23130" w:author="charlotte BOUKANDOU MOMBO" w:date="2022-06-17T13:18:00Z">
              <w:rPr>
                <w:sz w:val="24"/>
                <w:highlight w:val="yellow"/>
                <w:lang w:val="en-US"/>
              </w:rPr>
            </w:rPrChange>
          </w:rPr>
          <w:delText>RCP/RSP specifications or other possible performance requirements associated with their routes;</w:delText>
        </w:r>
      </w:del>
    </w:p>
    <w:p w14:paraId="29650100" w14:textId="77777777" w:rsidR="00986054" w:rsidRPr="009545D0" w:rsidDel="00FD4B09" w:rsidRDefault="00986054" w:rsidP="00986054">
      <w:pPr>
        <w:spacing w:after="118" w:line="276" w:lineRule="auto"/>
        <w:ind w:right="0" w:firstLine="698"/>
        <w:rPr>
          <w:del w:id="23131" w:author="charlotte BOUKANDOU MOMBO" w:date="2022-06-17T14:35:00Z"/>
          <w:i/>
          <w:color w:val="FF0000"/>
          <w:sz w:val="24"/>
          <w:lang w:val="en-US"/>
          <w:rPrChange w:id="23132" w:author="charlotte BOUKANDOU MOMBO" w:date="2022-06-17T13:18:00Z">
            <w:rPr>
              <w:del w:id="23133" w:author="charlotte BOUKANDOU MOMBO" w:date="2022-06-17T14:35:00Z"/>
              <w:sz w:val="24"/>
              <w:highlight w:val="yellow"/>
              <w:lang w:val="en-US"/>
            </w:rPr>
          </w:rPrChange>
        </w:rPr>
      </w:pPr>
      <w:del w:id="23134" w:author="charlotte BOUKANDOU MOMBO" w:date="2022-06-17T14:35:00Z">
        <w:r w:rsidRPr="009545D0" w:rsidDel="00FD4B09">
          <w:rPr>
            <w:i/>
            <w:color w:val="FF0000"/>
            <w:sz w:val="24"/>
            <w:lang w:val="en-US"/>
            <w:rPrChange w:id="23135" w:author="charlotte BOUKANDOU MOMBO" w:date="2022-06-17T13:18:00Z">
              <w:rPr>
                <w:sz w:val="24"/>
                <w:highlight w:val="yellow"/>
                <w:lang w:val="en-US"/>
              </w:rPr>
            </w:rPrChange>
          </w:rPr>
          <w:delText>(vii) Other ATM operations involving data link communication services;</w:delText>
        </w:r>
      </w:del>
    </w:p>
    <w:p w14:paraId="22E41AAB" w14:textId="77777777" w:rsidR="00986054" w:rsidRPr="009545D0" w:rsidDel="00FD4B09" w:rsidRDefault="00986054" w:rsidP="00986054">
      <w:pPr>
        <w:spacing w:after="118" w:line="276" w:lineRule="auto"/>
        <w:ind w:right="0" w:firstLine="698"/>
        <w:rPr>
          <w:del w:id="23136" w:author="charlotte BOUKANDOU MOMBO" w:date="2022-06-17T14:35:00Z"/>
          <w:i/>
          <w:color w:val="FF0000"/>
          <w:sz w:val="24"/>
          <w:lang w:val="en-US"/>
          <w:rPrChange w:id="23137" w:author="charlotte BOUKANDOU MOMBO" w:date="2022-06-17T13:18:00Z">
            <w:rPr>
              <w:del w:id="23138" w:author="charlotte BOUKANDOU MOMBO" w:date="2022-06-17T14:35:00Z"/>
              <w:sz w:val="24"/>
              <w:highlight w:val="yellow"/>
              <w:lang w:val="en-US"/>
            </w:rPr>
          </w:rPrChange>
        </w:rPr>
      </w:pPr>
      <w:del w:id="23139" w:author="charlotte BOUKANDOU MOMBO" w:date="2022-06-17T14:35:00Z">
        <w:r w:rsidRPr="009545D0" w:rsidDel="00FD4B09">
          <w:rPr>
            <w:i/>
            <w:color w:val="FF0000"/>
            <w:sz w:val="24"/>
            <w:lang w:val="en-US"/>
            <w:rPrChange w:id="23140" w:author="charlotte BOUKANDOU MOMBO" w:date="2022-06-17T13:18:00Z">
              <w:rPr>
                <w:sz w:val="24"/>
                <w:highlight w:val="yellow"/>
                <w:lang w:val="en-US"/>
              </w:rPr>
            </w:rPrChange>
          </w:rPr>
          <w:delText>(viii) Normal, non-normal and contingency procedures; and</w:delText>
        </w:r>
      </w:del>
    </w:p>
    <w:p w14:paraId="23DFD868" w14:textId="77777777" w:rsidR="00986054" w:rsidRPr="009545D0" w:rsidDel="00FD4B09" w:rsidRDefault="00986054" w:rsidP="00986054">
      <w:pPr>
        <w:spacing w:after="118" w:line="276" w:lineRule="auto"/>
        <w:ind w:right="0" w:firstLine="698"/>
        <w:rPr>
          <w:del w:id="23141" w:author="charlotte BOUKANDOU MOMBO" w:date="2022-06-17T14:35:00Z"/>
          <w:i/>
          <w:color w:val="FF0000"/>
          <w:sz w:val="24"/>
          <w:lang w:val="en-US"/>
          <w:rPrChange w:id="23142" w:author="charlotte BOUKANDOU MOMBO" w:date="2022-06-17T13:18:00Z">
            <w:rPr>
              <w:del w:id="23143" w:author="charlotte BOUKANDOU MOMBO" w:date="2022-06-17T14:35:00Z"/>
              <w:sz w:val="24"/>
              <w:highlight w:val="yellow"/>
              <w:lang w:val="en-US"/>
            </w:rPr>
          </w:rPrChange>
        </w:rPr>
      </w:pPr>
      <w:del w:id="23144" w:author="charlotte BOUKANDOU MOMBO" w:date="2022-06-17T14:35:00Z">
        <w:r w:rsidRPr="009545D0" w:rsidDel="00FD4B09">
          <w:rPr>
            <w:i/>
            <w:color w:val="FF0000"/>
            <w:sz w:val="24"/>
            <w:lang w:val="en-US"/>
            <w:rPrChange w:id="23145" w:author="charlotte BOUKANDOU MOMBO" w:date="2022-06-17T13:18:00Z">
              <w:rPr>
                <w:sz w:val="24"/>
                <w:highlight w:val="yellow"/>
                <w:lang w:val="en-US"/>
              </w:rPr>
            </w:rPrChange>
          </w:rPr>
          <w:delText>(ix) Data link communication failure/problem and reporting.</w:delText>
        </w:r>
      </w:del>
    </w:p>
    <w:p w14:paraId="5D7DCFCB" w14:textId="77777777" w:rsidR="00986054" w:rsidRPr="009545D0" w:rsidDel="00FD4B09" w:rsidRDefault="00986054" w:rsidP="00986054">
      <w:pPr>
        <w:spacing w:after="118" w:line="276" w:lineRule="auto"/>
        <w:ind w:right="0" w:firstLine="698"/>
        <w:rPr>
          <w:del w:id="23146" w:author="charlotte BOUKANDOU MOMBO" w:date="2022-06-17T14:35:00Z"/>
          <w:i/>
          <w:color w:val="FF0000"/>
          <w:sz w:val="24"/>
          <w:lang w:val="en-US"/>
          <w:rPrChange w:id="23147" w:author="charlotte BOUKANDOU MOMBO" w:date="2022-06-17T13:18:00Z">
            <w:rPr>
              <w:del w:id="23148" w:author="charlotte BOUKANDOU MOMBO" w:date="2022-06-17T14:35:00Z"/>
              <w:sz w:val="24"/>
              <w:highlight w:val="yellow"/>
              <w:lang w:val="en-US"/>
            </w:rPr>
          </w:rPrChange>
        </w:rPr>
      </w:pPr>
      <w:del w:id="23149" w:author="charlotte BOUKANDOU MOMBO" w:date="2022-06-17T14:35:00Z">
        <w:r w:rsidRPr="009545D0" w:rsidDel="00FD4B09">
          <w:rPr>
            <w:i/>
            <w:color w:val="FF0000"/>
            <w:sz w:val="24"/>
            <w:lang w:val="en-US"/>
            <w:rPrChange w:id="23150" w:author="charlotte BOUKANDOU MOMBO" w:date="2022-06-17T13:18:00Z">
              <w:rPr>
                <w:sz w:val="24"/>
                <w:highlight w:val="yellow"/>
                <w:lang w:val="en-US"/>
              </w:rPr>
            </w:rPrChange>
          </w:rPr>
          <w:delText>Note (1) If flight crew has already been trained on data link operations, additional</w:delText>
        </w:r>
      </w:del>
    </w:p>
    <w:p w14:paraId="3E99798F" w14:textId="77777777" w:rsidR="00986054" w:rsidRPr="009545D0" w:rsidDel="00FD4B09" w:rsidRDefault="00986054" w:rsidP="00986054">
      <w:pPr>
        <w:spacing w:after="118" w:line="276" w:lineRule="auto"/>
        <w:ind w:left="708" w:right="0" w:firstLine="0"/>
        <w:rPr>
          <w:del w:id="23151" w:author="charlotte BOUKANDOU MOMBO" w:date="2022-06-17T14:35:00Z"/>
          <w:i/>
          <w:color w:val="FF0000"/>
          <w:sz w:val="24"/>
          <w:lang w:val="en-US"/>
          <w:rPrChange w:id="23152" w:author="charlotte BOUKANDOU MOMBO" w:date="2022-06-17T13:18:00Z">
            <w:rPr>
              <w:del w:id="23153" w:author="charlotte BOUKANDOU MOMBO" w:date="2022-06-17T14:35:00Z"/>
              <w:sz w:val="24"/>
              <w:highlight w:val="yellow"/>
              <w:lang w:val="en-US"/>
            </w:rPr>
          </w:rPrChange>
        </w:rPr>
      </w:pPr>
      <w:del w:id="23154" w:author="charlotte BOUKANDOU MOMBO" w:date="2022-06-17T14:35:00Z">
        <w:r w:rsidRPr="009545D0" w:rsidDel="00FD4B09">
          <w:rPr>
            <w:i/>
            <w:color w:val="FF0000"/>
            <w:sz w:val="24"/>
            <w:lang w:val="en-US"/>
            <w:rPrChange w:id="23155" w:author="charlotte BOUKANDOU MOMBO" w:date="2022-06-17T13:18:00Z">
              <w:rPr>
                <w:sz w:val="24"/>
                <w:highlight w:val="yellow"/>
                <w:lang w:val="en-US"/>
              </w:rPr>
            </w:rPrChange>
          </w:rPr>
          <w:delText>training only on PBCS is required, addressing a basic concept and requirements that have direct impact on overall data link performance required for provisions of air traffic services (e.g. reduced separation).</w:delText>
        </w:r>
      </w:del>
    </w:p>
    <w:p w14:paraId="20D9427C" w14:textId="77777777" w:rsidR="00EE2822" w:rsidRPr="009545D0" w:rsidDel="00FD4B09" w:rsidRDefault="00986054" w:rsidP="00986054">
      <w:pPr>
        <w:spacing w:after="118" w:line="276" w:lineRule="auto"/>
        <w:ind w:left="708" w:right="0" w:firstLine="0"/>
        <w:rPr>
          <w:del w:id="23156" w:author="charlotte BOUKANDOU MOMBO" w:date="2022-06-17T14:35:00Z"/>
          <w:i/>
          <w:color w:val="FF0000"/>
          <w:sz w:val="24"/>
          <w:lang w:val="en-US"/>
          <w:rPrChange w:id="23157" w:author="charlotte BOUKANDOU MOMBO" w:date="2022-06-17T13:18:00Z">
            <w:rPr>
              <w:del w:id="23158" w:author="charlotte BOUKANDOU MOMBO" w:date="2022-06-17T14:35:00Z"/>
              <w:sz w:val="24"/>
              <w:lang w:val="en-US"/>
            </w:rPr>
          </w:rPrChange>
        </w:rPr>
      </w:pPr>
      <w:del w:id="23159" w:author="charlotte BOUKANDOU MOMBO" w:date="2022-06-17T14:35:00Z">
        <w:r w:rsidRPr="009545D0" w:rsidDel="00FD4B09">
          <w:rPr>
            <w:i/>
            <w:color w:val="FF0000"/>
            <w:sz w:val="24"/>
            <w:lang w:val="en-US"/>
            <w:rPrChange w:id="23160" w:author="charlotte BOUKANDOU MOMBO" w:date="2022-06-17T13:18:00Z">
              <w:rPr>
                <w:sz w:val="24"/>
                <w:highlight w:val="yellow"/>
                <w:lang w:val="en-US"/>
              </w:rPr>
            </w:rPrChange>
          </w:rPr>
          <w:delText>Note (2) Training may be provided through training material and other means that simulate the functionality.</w:delText>
        </w:r>
      </w:del>
    </w:p>
    <w:p w14:paraId="49D8593A" w14:textId="77777777" w:rsidR="00990733" w:rsidRPr="009545D0" w:rsidDel="00FD4B09" w:rsidRDefault="00990733" w:rsidP="00990733">
      <w:pPr>
        <w:spacing w:after="118" w:line="276" w:lineRule="auto"/>
        <w:ind w:right="0"/>
        <w:rPr>
          <w:del w:id="23161" w:author="charlotte BOUKANDOU MOMBO" w:date="2022-06-17T14:35:00Z"/>
          <w:i/>
          <w:color w:val="FF0000"/>
          <w:sz w:val="24"/>
          <w:lang w:val="en-US"/>
          <w:rPrChange w:id="23162" w:author="charlotte BOUKANDOU MOMBO" w:date="2022-06-17T13:18:00Z">
            <w:rPr>
              <w:del w:id="23163" w:author="charlotte BOUKANDOU MOMBO" w:date="2022-06-17T14:35:00Z"/>
              <w:sz w:val="24"/>
              <w:highlight w:val="yellow"/>
              <w:lang w:val="en-US"/>
            </w:rPr>
          </w:rPrChange>
        </w:rPr>
      </w:pPr>
      <w:del w:id="23164" w:author="charlotte BOUKANDOU MOMBO" w:date="2022-06-17T14:35:00Z">
        <w:r w:rsidRPr="009545D0" w:rsidDel="00FD4B09">
          <w:rPr>
            <w:i/>
            <w:color w:val="FF0000"/>
            <w:sz w:val="24"/>
            <w:lang w:val="en-US"/>
            <w:rPrChange w:id="23165" w:author="charlotte BOUKANDOU MOMBO" w:date="2022-06-17T13:18:00Z">
              <w:rPr>
                <w:sz w:val="24"/>
                <w:highlight w:val="yellow"/>
                <w:lang w:val="en-US"/>
              </w:rPr>
            </w:rPrChange>
          </w:rPr>
          <w:delText xml:space="preserve">(2) </w:delText>
        </w:r>
        <w:r w:rsidRPr="009545D0" w:rsidDel="00FD4B09">
          <w:rPr>
            <w:i/>
            <w:color w:val="FF0000"/>
            <w:sz w:val="24"/>
            <w:lang w:val="en-US"/>
            <w:rPrChange w:id="23166" w:author="charlotte BOUKANDOU MOMBO" w:date="2022-06-17T13:18:00Z">
              <w:rPr>
                <w:sz w:val="24"/>
                <w:highlight w:val="yellow"/>
                <w:lang w:val="en-US"/>
              </w:rPr>
            </w:rPrChange>
          </w:rPr>
          <w:tab/>
          <w:delText>Dispatchers/flight operations officers</w:delText>
        </w:r>
      </w:del>
    </w:p>
    <w:p w14:paraId="0BE3D92B" w14:textId="77777777" w:rsidR="00990733" w:rsidRPr="009545D0" w:rsidDel="00FD4B09" w:rsidRDefault="00990733" w:rsidP="00990733">
      <w:pPr>
        <w:spacing w:after="118" w:line="276" w:lineRule="auto"/>
        <w:ind w:right="0" w:firstLine="698"/>
        <w:rPr>
          <w:del w:id="23167" w:author="charlotte BOUKANDOU MOMBO" w:date="2022-06-17T14:35:00Z"/>
          <w:i/>
          <w:color w:val="FF0000"/>
          <w:sz w:val="24"/>
          <w:lang w:val="en-US"/>
          <w:rPrChange w:id="23168" w:author="charlotte BOUKANDOU MOMBO" w:date="2022-06-17T13:18:00Z">
            <w:rPr>
              <w:del w:id="23169" w:author="charlotte BOUKANDOU MOMBO" w:date="2022-06-17T14:35:00Z"/>
              <w:sz w:val="24"/>
              <w:highlight w:val="yellow"/>
              <w:lang w:val="en-US"/>
            </w:rPr>
          </w:rPrChange>
        </w:rPr>
      </w:pPr>
      <w:del w:id="23170" w:author="charlotte BOUKANDOU MOMBO" w:date="2022-06-17T14:35:00Z">
        <w:r w:rsidRPr="009545D0" w:rsidDel="00FD4B09">
          <w:rPr>
            <w:i/>
            <w:color w:val="FF0000"/>
            <w:sz w:val="24"/>
            <w:lang w:val="en-US"/>
            <w:rPrChange w:id="23171" w:author="charlotte BOUKANDOU MOMBO" w:date="2022-06-17T13:18:00Z">
              <w:rPr>
                <w:sz w:val="24"/>
                <w:highlight w:val="yellow"/>
                <w:lang w:val="en-US"/>
              </w:rPr>
            </w:rPrChange>
          </w:rPr>
          <w:delText xml:space="preserve">(i) </w:delText>
        </w:r>
        <w:r w:rsidRPr="009545D0" w:rsidDel="00FD4B09">
          <w:rPr>
            <w:i/>
            <w:color w:val="FF0000"/>
            <w:sz w:val="24"/>
            <w:lang w:val="en-US"/>
            <w:rPrChange w:id="23172" w:author="charlotte BOUKANDOU MOMBO" w:date="2022-06-17T13:18:00Z">
              <w:rPr>
                <w:sz w:val="24"/>
                <w:highlight w:val="yellow"/>
                <w:lang w:val="en-US"/>
              </w:rPr>
            </w:rPrChange>
          </w:rPr>
          <w:tab/>
          <w:delText>Proper use of data link and PBCS flight plan designators;</w:delText>
        </w:r>
      </w:del>
    </w:p>
    <w:p w14:paraId="3F0F0AF5" w14:textId="77777777" w:rsidR="00990733" w:rsidRPr="009545D0" w:rsidDel="00FD4B09" w:rsidRDefault="00990733" w:rsidP="00990733">
      <w:pPr>
        <w:spacing w:after="118" w:line="276" w:lineRule="auto"/>
        <w:ind w:right="0" w:firstLine="698"/>
        <w:rPr>
          <w:del w:id="23173" w:author="charlotte BOUKANDOU MOMBO" w:date="2022-06-17T14:35:00Z"/>
          <w:i/>
          <w:color w:val="FF0000"/>
          <w:sz w:val="24"/>
          <w:lang w:val="en-US"/>
          <w:rPrChange w:id="23174" w:author="charlotte BOUKANDOU MOMBO" w:date="2022-06-17T13:18:00Z">
            <w:rPr>
              <w:del w:id="23175" w:author="charlotte BOUKANDOU MOMBO" w:date="2022-06-17T14:35:00Z"/>
              <w:sz w:val="24"/>
              <w:highlight w:val="yellow"/>
              <w:lang w:val="en-US"/>
            </w:rPr>
          </w:rPrChange>
        </w:rPr>
      </w:pPr>
      <w:del w:id="23176" w:author="charlotte BOUKANDOU MOMBO" w:date="2022-06-17T14:35:00Z">
        <w:r w:rsidRPr="009545D0" w:rsidDel="00FD4B09">
          <w:rPr>
            <w:i/>
            <w:color w:val="FF0000"/>
            <w:sz w:val="24"/>
            <w:lang w:val="en-US"/>
            <w:rPrChange w:id="23177" w:author="charlotte BOUKANDOU MOMBO" w:date="2022-06-17T13:18:00Z">
              <w:rPr>
                <w:sz w:val="24"/>
                <w:highlight w:val="yellow"/>
                <w:lang w:val="en-US"/>
              </w:rPr>
            </w:rPrChange>
          </w:rPr>
          <w:delText xml:space="preserve">(ii) </w:delText>
        </w:r>
        <w:r w:rsidRPr="009545D0" w:rsidDel="00FD4B09">
          <w:rPr>
            <w:i/>
            <w:color w:val="FF0000"/>
            <w:sz w:val="24"/>
            <w:lang w:val="en-US"/>
            <w:rPrChange w:id="23178" w:author="charlotte BOUKANDOU MOMBO" w:date="2022-06-17T13:18:00Z">
              <w:rPr>
                <w:sz w:val="24"/>
                <w:highlight w:val="yellow"/>
                <w:lang w:val="en-US"/>
              </w:rPr>
            </w:rPrChange>
          </w:rPr>
          <w:tab/>
          <w:delText>Air traffic service provider’s separation criteria and procedures relevant to</w:delText>
        </w:r>
      </w:del>
    </w:p>
    <w:p w14:paraId="3F2425A8" w14:textId="77777777" w:rsidR="00990733" w:rsidRPr="009545D0" w:rsidDel="00FD4B09" w:rsidRDefault="00990733" w:rsidP="00990733">
      <w:pPr>
        <w:spacing w:after="118" w:line="276" w:lineRule="auto"/>
        <w:ind w:left="718" w:right="0" w:firstLine="698"/>
        <w:rPr>
          <w:del w:id="23179" w:author="charlotte BOUKANDOU MOMBO" w:date="2022-06-17T14:35:00Z"/>
          <w:i/>
          <w:color w:val="FF0000"/>
          <w:sz w:val="24"/>
          <w:lang w:val="en-US"/>
          <w:rPrChange w:id="23180" w:author="charlotte BOUKANDOU MOMBO" w:date="2022-06-17T13:18:00Z">
            <w:rPr>
              <w:del w:id="23181" w:author="charlotte BOUKANDOU MOMBO" w:date="2022-06-17T14:35:00Z"/>
              <w:sz w:val="24"/>
              <w:highlight w:val="yellow"/>
              <w:lang w:val="en-US"/>
            </w:rPr>
          </w:rPrChange>
        </w:rPr>
      </w:pPr>
      <w:del w:id="23182" w:author="charlotte BOUKANDOU MOMBO" w:date="2022-06-17T14:35:00Z">
        <w:r w:rsidRPr="009545D0" w:rsidDel="00FD4B09">
          <w:rPr>
            <w:i/>
            <w:color w:val="FF0000"/>
            <w:sz w:val="24"/>
            <w:lang w:val="en-US"/>
            <w:rPrChange w:id="23183" w:author="charlotte BOUKANDOU MOMBO" w:date="2022-06-17T13:18:00Z">
              <w:rPr>
                <w:sz w:val="24"/>
                <w:highlight w:val="yellow"/>
                <w:lang w:val="en-US"/>
              </w:rPr>
            </w:rPrChange>
          </w:rPr>
          <w:delText>RCP/RSP specifications;</w:delText>
        </w:r>
      </w:del>
    </w:p>
    <w:p w14:paraId="68C570E6" w14:textId="77777777" w:rsidR="00990733" w:rsidRPr="009545D0" w:rsidDel="00FD4B09" w:rsidRDefault="00990733" w:rsidP="00990733">
      <w:pPr>
        <w:spacing w:after="118" w:line="276" w:lineRule="auto"/>
        <w:ind w:right="0" w:firstLine="698"/>
        <w:rPr>
          <w:del w:id="23184" w:author="charlotte BOUKANDOU MOMBO" w:date="2022-06-17T14:35:00Z"/>
          <w:i/>
          <w:color w:val="FF0000"/>
          <w:sz w:val="24"/>
          <w:lang w:val="en-US"/>
          <w:rPrChange w:id="23185" w:author="charlotte BOUKANDOU MOMBO" w:date="2022-06-17T13:18:00Z">
            <w:rPr>
              <w:del w:id="23186" w:author="charlotte BOUKANDOU MOMBO" w:date="2022-06-17T14:35:00Z"/>
              <w:sz w:val="24"/>
              <w:highlight w:val="yellow"/>
              <w:lang w:val="en-US"/>
            </w:rPr>
          </w:rPrChange>
        </w:rPr>
      </w:pPr>
      <w:del w:id="23187" w:author="charlotte BOUKANDOU MOMBO" w:date="2022-06-17T14:35:00Z">
        <w:r w:rsidRPr="009545D0" w:rsidDel="00FD4B09">
          <w:rPr>
            <w:i/>
            <w:color w:val="FF0000"/>
            <w:sz w:val="24"/>
            <w:lang w:val="en-US"/>
            <w:rPrChange w:id="23188" w:author="charlotte BOUKANDOU MOMBO" w:date="2022-06-17T13:18:00Z">
              <w:rPr>
                <w:sz w:val="24"/>
                <w:highlight w:val="yellow"/>
                <w:lang w:val="en-US"/>
              </w:rPr>
            </w:rPrChange>
          </w:rPr>
          <w:delText xml:space="preserve">(iii) </w:delText>
        </w:r>
        <w:r w:rsidRPr="009545D0" w:rsidDel="00FD4B09">
          <w:rPr>
            <w:i/>
            <w:color w:val="FF0000"/>
            <w:sz w:val="24"/>
            <w:lang w:val="en-US"/>
            <w:rPrChange w:id="23189" w:author="charlotte BOUKANDOU MOMBO" w:date="2022-06-17T13:18:00Z">
              <w:rPr>
                <w:sz w:val="24"/>
                <w:highlight w:val="yellow"/>
                <w:lang w:val="en-US"/>
              </w:rPr>
            </w:rPrChange>
          </w:rPr>
          <w:tab/>
          <w:delText>MEL remarks or exceptions based on data link communication;</w:delText>
        </w:r>
      </w:del>
    </w:p>
    <w:p w14:paraId="798923B5" w14:textId="77777777" w:rsidR="00990733" w:rsidRPr="009545D0" w:rsidDel="00FD4B09" w:rsidRDefault="00990733" w:rsidP="00990733">
      <w:pPr>
        <w:spacing w:after="118" w:line="276" w:lineRule="auto"/>
        <w:ind w:right="0" w:firstLine="698"/>
        <w:rPr>
          <w:del w:id="23190" w:author="charlotte BOUKANDOU MOMBO" w:date="2022-06-17T14:35:00Z"/>
          <w:i/>
          <w:color w:val="FF0000"/>
          <w:sz w:val="24"/>
          <w:lang w:val="en-US"/>
          <w:rPrChange w:id="23191" w:author="charlotte BOUKANDOU MOMBO" w:date="2022-06-17T13:18:00Z">
            <w:rPr>
              <w:del w:id="23192" w:author="charlotte BOUKANDOU MOMBO" w:date="2022-06-17T14:35:00Z"/>
              <w:sz w:val="24"/>
              <w:highlight w:val="yellow"/>
              <w:lang w:val="en-US"/>
            </w:rPr>
          </w:rPrChange>
        </w:rPr>
      </w:pPr>
      <w:del w:id="23193" w:author="charlotte BOUKANDOU MOMBO" w:date="2022-06-17T14:35:00Z">
        <w:r w:rsidRPr="009545D0" w:rsidDel="00FD4B09">
          <w:rPr>
            <w:i/>
            <w:color w:val="FF0000"/>
            <w:sz w:val="24"/>
            <w:lang w:val="en-US"/>
            <w:rPrChange w:id="23194" w:author="charlotte BOUKANDOU MOMBO" w:date="2022-06-17T13:18:00Z">
              <w:rPr>
                <w:sz w:val="24"/>
                <w:highlight w:val="yellow"/>
                <w:lang w:val="en-US"/>
              </w:rPr>
            </w:rPrChange>
          </w:rPr>
          <w:delText xml:space="preserve">(iv) </w:delText>
        </w:r>
        <w:r w:rsidRPr="009545D0" w:rsidDel="00FD4B09">
          <w:rPr>
            <w:i/>
            <w:color w:val="FF0000"/>
            <w:sz w:val="24"/>
            <w:lang w:val="en-US"/>
            <w:rPrChange w:id="23195" w:author="charlotte BOUKANDOU MOMBO" w:date="2022-06-17T13:18:00Z">
              <w:rPr>
                <w:sz w:val="24"/>
                <w:highlight w:val="yellow"/>
                <w:lang w:val="en-US"/>
              </w:rPr>
            </w:rPrChange>
          </w:rPr>
          <w:tab/>
          <w:delText>Procedures for transitioning to voice communication and other contingency</w:delText>
        </w:r>
      </w:del>
    </w:p>
    <w:p w14:paraId="1D2BD622" w14:textId="77777777" w:rsidR="00990733" w:rsidRPr="009545D0" w:rsidDel="00FD4B09" w:rsidRDefault="00990733" w:rsidP="00990733">
      <w:pPr>
        <w:spacing w:after="118" w:line="276" w:lineRule="auto"/>
        <w:ind w:left="1416" w:right="0" w:firstLine="0"/>
        <w:rPr>
          <w:del w:id="23196" w:author="charlotte BOUKANDOU MOMBO" w:date="2022-06-17T14:35:00Z"/>
          <w:i/>
          <w:color w:val="FF0000"/>
          <w:sz w:val="24"/>
          <w:lang w:val="en-US"/>
          <w:rPrChange w:id="23197" w:author="charlotte BOUKANDOU MOMBO" w:date="2022-06-17T13:18:00Z">
            <w:rPr>
              <w:del w:id="23198" w:author="charlotte BOUKANDOU MOMBO" w:date="2022-06-17T14:35:00Z"/>
              <w:sz w:val="24"/>
              <w:highlight w:val="yellow"/>
              <w:lang w:val="en-US"/>
            </w:rPr>
          </w:rPrChange>
        </w:rPr>
      </w:pPr>
      <w:del w:id="23199" w:author="charlotte BOUKANDOU MOMBO" w:date="2022-06-17T14:35:00Z">
        <w:r w:rsidRPr="009545D0" w:rsidDel="00FD4B09">
          <w:rPr>
            <w:i/>
            <w:color w:val="FF0000"/>
            <w:sz w:val="24"/>
            <w:lang w:val="en-US"/>
            <w:rPrChange w:id="23200" w:author="charlotte BOUKANDOU MOMBO" w:date="2022-06-17T13:18:00Z">
              <w:rPr>
                <w:sz w:val="24"/>
                <w:highlight w:val="yellow"/>
                <w:lang w:val="en-US"/>
              </w:rPr>
            </w:rPrChange>
          </w:rPr>
          <w:delText>procedures related to the operation in the event of abnormal behaviour of the data link communication;</w:delText>
        </w:r>
      </w:del>
    </w:p>
    <w:p w14:paraId="35C2A819" w14:textId="77777777" w:rsidR="00990733" w:rsidRPr="009545D0" w:rsidDel="00FD4B09" w:rsidRDefault="00990733" w:rsidP="00990733">
      <w:pPr>
        <w:spacing w:after="118" w:line="276" w:lineRule="auto"/>
        <w:ind w:left="1413" w:right="0" w:hanging="705"/>
        <w:rPr>
          <w:del w:id="23201" w:author="charlotte BOUKANDOU MOMBO" w:date="2022-06-17T14:35:00Z"/>
          <w:i/>
          <w:color w:val="FF0000"/>
          <w:sz w:val="24"/>
          <w:lang w:val="en-US"/>
          <w:rPrChange w:id="23202" w:author="charlotte BOUKANDOU MOMBO" w:date="2022-06-17T13:18:00Z">
            <w:rPr>
              <w:del w:id="23203" w:author="charlotte BOUKANDOU MOMBO" w:date="2022-06-17T14:35:00Z"/>
              <w:sz w:val="24"/>
              <w:highlight w:val="yellow"/>
              <w:lang w:val="en-US"/>
            </w:rPr>
          </w:rPrChange>
        </w:rPr>
      </w:pPr>
      <w:del w:id="23204" w:author="charlotte BOUKANDOU MOMBO" w:date="2022-06-17T14:35:00Z">
        <w:r w:rsidRPr="009545D0" w:rsidDel="00FD4B09">
          <w:rPr>
            <w:i/>
            <w:color w:val="FF0000"/>
            <w:sz w:val="24"/>
            <w:lang w:val="en-US"/>
            <w:rPrChange w:id="23205" w:author="charlotte BOUKANDOU MOMBO" w:date="2022-06-17T13:18:00Z">
              <w:rPr>
                <w:sz w:val="24"/>
                <w:highlight w:val="yellow"/>
                <w:lang w:val="en-US"/>
              </w:rPr>
            </w:rPrChange>
          </w:rPr>
          <w:delText xml:space="preserve">(v) </w:delText>
        </w:r>
        <w:r w:rsidRPr="009545D0" w:rsidDel="00FD4B09">
          <w:rPr>
            <w:i/>
            <w:color w:val="FF0000"/>
            <w:sz w:val="24"/>
            <w:lang w:val="en-US"/>
            <w:rPrChange w:id="23206" w:author="charlotte BOUKANDOU MOMBO" w:date="2022-06-17T13:18:00Z">
              <w:rPr>
                <w:sz w:val="24"/>
                <w:highlight w:val="yellow"/>
                <w:lang w:val="en-US"/>
              </w:rPr>
            </w:rPrChange>
          </w:rPr>
          <w:tab/>
          <w:delText>Coordination with the ATS unit related to, or following a special data link communication exceptional event (e.g. log-on or connection failures); and</w:delText>
        </w:r>
      </w:del>
    </w:p>
    <w:p w14:paraId="07B7A772" w14:textId="77777777" w:rsidR="00990733" w:rsidRPr="009545D0" w:rsidDel="00FD4B09" w:rsidRDefault="00990733" w:rsidP="00990733">
      <w:pPr>
        <w:spacing w:after="118" w:line="276" w:lineRule="auto"/>
        <w:ind w:left="1413" w:right="0" w:hanging="705"/>
        <w:rPr>
          <w:del w:id="23207" w:author="charlotte BOUKANDOU MOMBO" w:date="2022-06-17T14:35:00Z"/>
          <w:i/>
          <w:color w:val="FF0000"/>
          <w:sz w:val="24"/>
          <w:lang w:val="en-US"/>
          <w:rPrChange w:id="23208" w:author="charlotte BOUKANDOU MOMBO" w:date="2022-06-17T13:18:00Z">
            <w:rPr>
              <w:del w:id="23209" w:author="charlotte BOUKANDOU MOMBO" w:date="2022-06-17T14:35:00Z"/>
              <w:sz w:val="24"/>
              <w:lang w:val="en-US"/>
            </w:rPr>
          </w:rPrChange>
        </w:rPr>
      </w:pPr>
      <w:del w:id="23210" w:author="charlotte BOUKANDOU MOMBO" w:date="2022-06-17T14:35:00Z">
        <w:r w:rsidRPr="009545D0" w:rsidDel="00FD4B09">
          <w:rPr>
            <w:i/>
            <w:color w:val="FF0000"/>
            <w:sz w:val="24"/>
            <w:lang w:val="en-US"/>
            <w:rPrChange w:id="23211" w:author="charlotte BOUKANDOU MOMBO" w:date="2022-06-17T13:18:00Z">
              <w:rPr>
                <w:sz w:val="24"/>
                <w:highlight w:val="yellow"/>
                <w:lang w:val="en-US"/>
              </w:rPr>
            </w:rPrChange>
          </w:rPr>
          <w:delText xml:space="preserve">(vi) </w:delText>
        </w:r>
        <w:r w:rsidRPr="009545D0" w:rsidDel="00FD4B09">
          <w:rPr>
            <w:i/>
            <w:color w:val="FF0000"/>
            <w:sz w:val="24"/>
            <w:lang w:val="en-US"/>
            <w:rPrChange w:id="23212" w:author="charlotte BOUKANDOU MOMBO" w:date="2022-06-17T13:18:00Z">
              <w:rPr>
                <w:sz w:val="24"/>
                <w:highlight w:val="yellow"/>
                <w:lang w:val="en-US"/>
              </w:rPr>
            </w:rPrChange>
          </w:rPr>
          <w:tab/>
          <w:delText>Contingency procedures to transition to a different separation standard when data link communication fails.</w:delText>
        </w:r>
      </w:del>
    </w:p>
    <w:p w14:paraId="2B9F6428" w14:textId="77777777" w:rsidR="00990733" w:rsidRPr="009545D0" w:rsidDel="00FD4B09" w:rsidRDefault="00990733" w:rsidP="00990733">
      <w:pPr>
        <w:spacing w:after="118" w:line="276" w:lineRule="auto"/>
        <w:ind w:right="0"/>
        <w:rPr>
          <w:del w:id="23213" w:author="charlotte BOUKANDOU MOMBO" w:date="2022-06-17T14:35:00Z"/>
          <w:i/>
          <w:color w:val="FF0000"/>
          <w:sz w:val="24"/>
          <w:lang w:val="en-US"/>
          <w:rPrChange w:id="23214" w:author="charlotte BOUKANDOU MOMBO" w:date="2022-06-17T13:18:00Z">
            <w:rPr>
              <w:del w:id="23215" w:author="charlotte BOUKANDOU MOMBO" w:date="2022-06-17T14:35:00Z"/>
              <w:sz w:val="24"/>
              <w:highlight w:val="yellow"/>
              <w:lang w:val="en-US"/>
            </w:rPr>
          </w:rPrChange>
        </w:rPr>
      </w:pPr>
      <w:del w:id="23216" w:author="charlotte BOUKANDOU MOMBO" w:date="2022-06-17T14:35:00Z">
        <w:r w:rsidRPr="009545D0" w:rsidDel="00FD4B09">
          <w:rPr>
            <w:i/>
            <w:color w:val="FF0000"/>
            <w:sz w:val="24"/>
            <w:lang w:val="en-US"/>
            <w:rPrChange w:id="23217" w:author="charlotte BOUKANDOU MOMBO" w:date="2022-06-17T13:18:00Z">
              <w:rPr>
                <w:sz w:val="24"/>
                <w:highlight w:val="yellow"/>
                <w:lang w:val="en-US"/>
              </w:rPr>
            </w:rPrChange>
          </w:rPr>
          <w:delText>(3)</w:delText>
        </w:r>
        <w:r w:rsidRPr="009545D0" w:rsidDel="00FD4B09">
          <w:rPr>
            <w:i/>
            <w:color w:val="FF0000"/>
            <w:sz w:val="24"/>
            <w:lang w:val="en-US"/>
            <w:rPrChange w:id="23218" w:author="charlotte BOUKANDOU MOMBO" w:date="2022-06-17T13:18:00Z">
              <w:rPr>
                <w:sz w:val="24"/>
                <w:highlight w:val="yellow"/>
                <w:lang w:val="en-US"/>
              </w:rPr>
            </w:rPrChange>
          </w:rPr>
          <w:tab/>
          <w:delText xml:space="preserve"> Engineering and maintenance personnel</w:delText>
        </w:r>
      </w:del>
    </w:p>
    <w:p w14:paraId="1CD21EA9" w14:textId="77777777" w:rsidR="00990733" w:rsidRPr="009545D0" w:rsidDel="00FD4B09" w:rsidRDefault="00990733" w:rsidP="00990733">
      <w:pPr>
        <w:spacing w:after="118" w:line="276" w:lineRule="auto"/>
        <w:ind w:left="1413" w:right="0" w:hanging="705"/>
        <w:rPr>
          <w:del w:id="23219" w:author="charlotte BOUKANDOU MOMBO" w:date="2022-06-17T14:35:00Z"/>
          <w:i/>
          <w:color w:val="FF0000"/>
          <w:sz w:val="24"/>
          <w:lang w:val="en-US"/>
          <w:rPrChange w:id="23220" w:author="charlotte BOUKANDOU MOMBO" w:date="2022-06-17T13:18:00Z">
            <w:rPr>
              <w:del w:id="23221" w:author="charlotte BOUKANDOU MOMBO" w:date="2022-06-17T14:35:00Z"/>
              <w:sz w:val="24"/>
              <w:highlight w:val="yellow"/>
              <w:lang w:val="en-US"/>
            </w:rPr>
          </w:rPrChange>
        </w:rPr>
      </w:pPr>
      <w:del w:id="23222" w:author="charlotte BOUKANDOU MOMBO" w:date="2022-06-17T14:35:00Z">
        <w:r w:rsidRPr="009545D0" w:rsidDel="00FD4B09">
          <w:rPr>
            <w:i/>
            <w:color w:val="FF0000"/>
            <w:sz w:val="24"/>
            <w:lang w:val="en-US"/>
            <w:rPrChange w:id="23223" w:author="charlotte BOUKANDOU MOMBO" w:date="2022-06-17T13:18:00Z">
              <w:rPr>
                <w:sz w:val="24"/>
                <w:highlight w:val="yellow"/>
                <w:lang w:val="en-US"/>
              </w:rPr>
            </w:rPrChange>
          </w:rPr>
          <w:delText xml:space="preserve">(i) </w:delText>
        </w:r>
        <w:r w:rsidRPr="009545D0" w:rsidDel="00FD4B09">
          <w:rPr>
            <w:i/>
            <w:color w:val="FF0000"/>
            <w:sz w:val="24"/>
            <w:lang w:val="en-US"/>
            <w:rPrChange w:id="23224" w:author="charlotte BOUKANDOU MOMBO" w:date="2022-06-17T13:18:00Z">
              <w:rPr>
                <w:sz w:val="24"/>
                <w:highlight w:val="yellow"/>
                <w:lang w:val="en-US"/>
              </w:rPr>
            </w:rPrChange>
          </w:rPr>
          <w:tab/>
          <w:delText>Data link communication equipment including its installation, maintenance and modification;</w:delText>
        </w:r>
      </w:del>
    </w:p>
    <w:p w14:paraId="43EF01DA" w14:textId="77777777" w:rsidR="00990733" w:rsidRPr="009545D0" w:rsidDel="00FD4B09" w:rsidRDefault="00990733" w:rsidP="00990733">
      <w:pPr>
        <w:spacing w:after="118" w:line="276" w:lineRule="auto"/>
        <w:ind w:right="0" w:firstLine="698"/>
        <w:rPr>
          <w:del w:id="23225" w:author="charlotte BOUKANDOU MOMBO" w:date="2022-06-17T14:35:00Z"/>
          <w:i/>
          <w:color w:val="FF0000"/>
          <w:sz w:val="24"/>
          <w:lang w:val="en-US"/>
          <w:rPrChange w:id="23226" w:author="charlotte BOUKANDOU MOMBO" w:date="2022-06-17T13:18:00Z">
            <w:rPr>
              <w:del w:id="23227" w:author="charlotte BOUKANDOU MOMBO" w:date="2022-06-17T14:35:00Z"/>
              <w:sz w:val="24"/>
              <w:highlight w:val="yellow"/>
              <w:lang w:val="en-US"/>
            </w:rPr>
          </w:rPrChange>
        </w:rPr>
      </w:pPr>
      <w:del w:id="23228" w:author="charlotte BOUKANDOU MOMBO" w:date="2022-06-17T14:35:00Z">
        <w:r w:rsidRPr="009545D0" w:rsidDel="00FD4B09">
          <w:rPr>
            <w:i/>
            <w:color w:val="FF0000"/>
            <w:sz w:val="24"/>
            <w:lang w:val="en-US"/>
            <w:rPrChange w:id="23229" w:author="charlotte BOUKANDOU MOMBO" w:date="2022-06-17T13:18:00Z">
              <w:rPr>
                <w:sz w:val="24"/>
                <w:highlight w:val="yellow"/>
                <w:lang w:val="en-US"/>
              </w:rPr>
            </w:rPrChange>
          </w:rPr>
          <w:delText>(ii)</w:delText>
        </w:r>
        <w:r w:rsidRPr="009545D0" w:rsidDel="00FD4B09">
          <w:rPr>
            <w:i/>
            <w:color w:val="FF0000"/>
            <w:sz w:val="24"/>
            <w:lang w:val="en-US"/>
            <w:rPrChange w:id="23230" w:author="charlotte BOUKANDOU MOMBO" w:date="2022-06-17T13:18:00Z">
              <w:rPr>
                <w:sz w:val="24"/>
                <w:highlight w:val="yellow"/>
                <w:lang w:val="en-US"/>
              </w:rPr>
            </w:rPrChange>
          </w:rPr>
          <w:tab/>
          <w:delText xml:space="preserve"> MEL relief and procedures for return to service authorisations; and</w:delText>
        </w:r>
      </w:del>
    </w:p>
    <w:p w14:paraId="4326D479" w14:textId="77777777" w:rsidR="00990733" w:rsidRPr="009545D0" w:rsidDel="00FD4B09" w:rsidRDefault="00990733" w:rsidP="00990733">
      <w:pPr>
        <w:spacing w:after="118" w:line="276" w:lineRule="auto"/>
        <w:ind w:right="0" w:firstLine="698"/>
        <w:rPr>
          <w:del w:id="23231" w:author="charlotte BOUKANDOU MOMBO" w:date="2022-06-17T14:35:00Z"/>
          <w:i/>
          <w:color w:val="FF0000"/>
          <w:sz w:val="24"/>
          <w:lang w:val="en-US"/>
          <w:rPrChange w:id="23232" w:author="charlotte BOUKANDOU MOMBO" w:date="2022-06-17T13:18:00Z">
            <w:rPr>
              <w:del w:id="23233" w:author="charlotte BOUKANDOU MOMBO" w:date="2022-06-17T14:35:00Z"/>
              <w:sz w:val="24"/>
              <w:highlight w:val="yellow"/>
              <w:lang w:val="en-US"/>
            </w:rPr>
          </w:rPrChange>
        </w:rPr>
      </w:pPr>
      <w:del w:id="23234" w:author="charlotte BOUKANDOU MOMBO" w:date="2022-06-17T14:35:00Z">
        <w:r w:rsidRPr="009545D0" w:rsidDel="00FD4B09">
          <w:rPr>
            <w:i/>
            <w:color w:val="FF0000"/>
            <w:sz w:val="24"/>
            <w:lang w:val="en-US"/>
            <w:rPrChange w:id="23235" w:author="charlotte BOUKANDOU MOMBO" w:date="2022-06-17T13:18:00Z">
              <w:rPr>
                <w:sz w:val="24"/>
                <w:highlight w:val="yellow"/>
                <w:lang w:val="en-US"/>
              </w:rPr>
            </w:rPrChange>
          </w:rPr>
          <w:delText xml:space="preserve">(iii) </w:delText>
        </w:r>
        <w:r w:rsidRPr="009545D0" w:rsidDel="00FD4B09">
          <w:rPr>
            <w:i/>
            <w:color w:val="FF0000"/>
            <w:sz w:val="24"/>
            <w:lang w:val="en-US"/>
            <w:rPrChange w:id="23236" w:author="charlotte BOUKANDOU MOMBO" w:date="2022-06-17T13:18:00Z">
              <w:rPr>
                <w:sz w:val="24"/>
                <w:highlight w:val="yellow"/>
                <w:lang w:val="en-US"/>
              </w:rPr>
            </w:rPrChange>
          </w:rPr>
          <w:tab/>
          <w:delText>Correction of reported non-performance of data link system.</w:delText>
        </w:r>
      </w:del>
    </w:p>
    <w:p w14:paraId="43B1FC59" w14:textId="77777777" w:rsidR="00990733" w:rsidRPr="009545D0" w:rsidDel="00FD4B09" w:rsidRDefault="00990733" w:rsidP="00990733">
      <w:pPr>
        <w:spacing w:after="118" w:line="276" w:lineRule="auto"/>
        <w:ind w:right="0"/>
        <w:rPr>
          <w:del w:id="23237" w:author="charlotte BOUKANDOU MOMBO" w:date="2022-06-17T14:35:00Z"/>
          <w:b/>
          <w:i/>
          <w:color w:val="FF0000"/>
          <w:sz w:val="24"/>
          <w:lang w:val="en-US"/>
          <w:rPrChange w:id="23238" w:author="charlotte BOUKANDOU MOMBO" w:date="2022-06-17T13:18:00Z">
            <w:rPr>
              <w:del w:id="23239" w:author="charlotte BOUKANDOU MOMBO" w:date="2022-06-17T14:35:00Z"/>
              <w:b/>
              <w:sz w:val="24"/>
              <w:lang w:val="en-US"/>
            </w:rPr>
          </w:rPrChange>
        </w:rPr>
      </w:pPr>
      <w:del w:id="23240" w:author="charlotte BOUKANDOU MOMBO" w:date="2022-06-17T14:35:00Z">
        <w:r w:rsidRPr="009545D0" w:rsidDel="00FD4B09">
          <w:rPr>
            <w:b/>
            <w:i/>
            <w:color w:val="FF0000"/>
            <w:sz w:val="24"/>
            <w:lang w:val="en-US"/>
            <w:rPrChange w:id="23241" w:author="charlotte BOUKANDOU MOMBO" w:date="2022-06-17T13:18:00Z">
              <w:rPr>
                <w:b/>
                <w:sz w:val="24"/>
                <w:highlight w:val="yellow"/>
                <w:lang w:val="en-US"/>
              </w:rPr>
            </w:rPrChange>
          </w:rPr>
          <w:delText>PBCS OPERATIONS — CONTINUED AIRWORTHINESS</w:delText>
        </w:r>
      </w:del>
    </w:p>
    <w:p w14:paraId="1E2ACCBC" w14:textId="77777777" w:rsidR="00990733" w:rsidRPr="009545D0" w:rsidDel="00FD4B09" w:rsidRDefault="00990733" w:rsidP="00990733">
      <w:pPr>
        <w:spacing w:after="118" w:line="276" w:lineRule="auto"/>
        <w:ind w:left="705" w:right="0" w:hanging="705"/>
        <w:rPr>
          <w:del w:id="23242" w:author="charlotte BOUKANDOU MOMBO" w:date="2022-06-17T14:35:00Z"/>
          <w:i/>
          <w:color w:val="FF0000"/>
          <w:sz w:val="24"/>
          <w:lang w:val="en-US"/>
          <w:rPrChange w:id="23243" w:author="charlotte BOUKANDOU MOMBO" w:date="2022-06-17T13:18:00Z">
            <w:rPr>
              <w:del w:id="23244" w:author="charlotte BOUKANDOU MOMBO" w:date="2022-06-17T14:35:00Z"/>
              <w:sz w:val="24"/>
              <w:highlight w:val="yellow"/>
              <w:lang w:val="en-US"/>
            </w:rPr>
          </w:rPrChange>
        </w:rPr>
      </w:pPr>
      <w:del w:id="23245" w:author="charlotte BOUKANDOU MOMBO" w:date="2022-06-17T14:35:00Z">
        <w:r w:rsidRPr="009545D0" w:rsidDel="00FD4B09">
          <w:rPr>
            <w:i/>
            <w:color w:val="FF0000"/>
            <w:sz w:val="24"/>
            <w:lang w:val="en-US"/>
            <w:rPrChange w:id="23246" w:author="charlotte BOUKANDOU MOMBO" w:date="2022-06-17T13:18:00Z">
              <w:rPr>
                <w:sz w:val="24"/>
                <w:highlight w:val="yellow"/>
                <w:lang w:val="en-US"/>
              </w:rPr>
            </w:rPrChange>
          </w:rPr>
          <w:delText xml:space="preserve">(a) </w:delText>
        </w:r>
        <w:r w:rsidRPr="009545D0" w:rsidDel="00FD4B09">
          <w:rPr>
            <w:i/>
            <w:color w:val="FF0000"/>
            <w:sz w:val="24"/>
            <w:lang w:val="en-US"/>
            <w:rPrChange w:id="23247" w:author="charlotte BOUKANDOU MOMBO" w:date="2022-06-17T13:18:00Z">
              <w:rPr>
                <w:sz w:val="24"/>
                <w:highlight w:val="yellow"/>
                <w:lang w:val="en-US"/>
              </w:rPr>
            </w:rPrChange>
          </w:rPr>
          <w:tab/>
          <w:delText>The operator should ensure that aircraft systems are properly maintained to continue to meet the applicable RCP/RSP specifications.</w:delText>
        </w:r>
      </w:del>
    </w:p>
    <w:p w14:paraId="6AFCF913" w14:textId="77777777" w:rsidR="00990733" w:rsidRPr="009545D0" w:rsidDel="00FD4B09" w:rsidRDefault="00990733" w:rsidP="00990733">
      <w:pPr>
        <w:spacing w:after="118" w:line="276" w:lineRule="auto"/>
        <w:ind w:left="705" w:right="0" w:hanging="705"/>
        <w:rPr>
          <w:del w:id="23248" w:author="charlotte BOUKANDOU MOMBO" w:date="2022-06-17T14:35:00Z"/>
          <w:i/>
          <w:color w:val="FF0000"/>
          <w:sz w:val="24"/>
          <w:lang w:val="en-US"/>
          <w:rPrChange w:id="23249" w:author="charlotte BOUKANDOU MOMBO" w:date="2022-06-17T13:18:00Z">
            <w:rPr>
              <w:del w:id="23250" w:author="charlotte BOUKANDOU MOMBO" w:date="2022-06-17T14:35:00Z"/>
              <w:sz w:val="24"/>
              <w:highlight w:val="yellow"/>
              <w:lang w:val="en-US"/>
            </w:rPr>
          </w:rPrChange>
        </w:rPr>
      </w:pPr>
      <w:del w:id="23251" w:author="charlotte BOUKANDOU MOMBO" w:date="2022-06-17T14:35:00Z">
        <w:r w:rsidRPr="009545D0" w:rsidDel="00FD4B09">
          <w:rPr>
            <w:i/>
            <w:color w:val="FF0000"/>
            <w:sz w:val="24"/>
            <w:lang w:val="en-US"/>
            <w:rPrChange w:id="23252" w:author="charlotte BOUKANDOU MOMBO" w:date="2022-06-17T13:18:00Z">
              <w:rPr>
                <w:sz w:val="24"/>
                <w:highlight w:val="yellow"/>
                <w:lang w:val="en-US"/>
              </w:rPr>
            </w:rPrChange>
          </w:rPr>
          <w:delText xml:space="preserve">(b) </w:delText>
        </w:r>
        <w:r w:rsidRPr="009545D0" w:rsidDel="00FD4B09">
          <w:rPr>
            <w:i/>
            <w:color w:val="FF0000"/>
            <w:sz w:val="24"/>
            <w:lang w:val="en-US"/>
            <w:rPrChange w:id="23253" w:author="charlotte BOUKANDOU MOMBO" w:date="2022-06-17T13:18:00Z">
              <w:rPr>
                <w:sz w:val="24"/>
                <w:highlight w:val="yellow"/>
                <w:lang w:val="en-US"/>
              </w:rPr>
            </w:rPrChange>
          </w:rPr>
          <w:tab/>
          <w:delText>The operator should ensure that the following elements are documented and managed appropriately:</w:delText>
        </w:r>
      </w:del>
    </w:p>
    <w:p w14:paraId="05EC3143" w14:textId="77777777" w:rsidR="00990733" w:rsidRPr="009545D0" w:rsidDel="00FD4B09" w:rsidRDefault="00990733" w:rsidP="00990733">
      <w:pPr>
        <w:spacing w:after="118" w:line="276" w:lineRule="auto"/>
        <w:ind w:left="1416" w:right="0" w:hanging="711"/>
        <w:rPr>
          <w:del w:id="23254" w:author="charlotte BOUKANDOU MOMBO" w:date="2022-06-17T14:35:00Z"/>
          <w:i/>
          <w:color w:val="FF0000"/>
          <w:sz w:val="24"/>
          <w:lang w:val="en-US"/>
          <w:rPrChange w:id="23255" w:author="charlotte BOUKANDOU MOMBO" w:date="2022-06-17T13:18:00Z">
            <w:rPr>
              <w:del w:id="23256" w:author="charlotte BOUKANDOU MOMBO" w:date="2022-06-17T14:35:00Z"/>
              <w:sz w:val="24"/>
              <w:highlight w:val="yellow"/>
              <w:lang w:val="en-US"/>
            </w:rPr>
          </w:rPrChange>
        </w:rPr>
      </w:pPr>
      <w:del w:id="23257" w:author="charlotte BOUKANDOU MOMBO" w:date="2022-06-17T14:35:00Z">
        <w:r w:rsidRPr="009545D0" w:rsidDel="00FD4B09">
          <w:rPr>
            <w:i/>
            <w:color w:val="FF0000"/>
            <w:sz w:val="24"/>
            <w:lang w:val="en-US"/>
            <w:rPrChange w:id="23258" w:author="charlotte BOUKANDOU MOMBO" w:date="2022-06-17T13:18:00Z">
              <w:rPr>
                <w:sz w:val="24"/>
                <w:highlight w:val="yellow"/>
                <w:lang w:val="en-US"/>
              </w:rPr>
            </w:rPrChange>
          </w:rPr>
          <w:delText>(1)</w:delText>
        </w:r>
        <w:r w:rsidRPr="009545D0" w:rsidDel="00FD4B09">
          <w:rPr>
            <w:i/>
            <w:color w:val="FF0000"/>
            <w:sz w:val="24"/>
            <w:lang w:val="en-US"/>
            <w:rPrChange w:id="23259" w:author="charlotte BOUKANDOU MOMBO" w:date="2022-06-17T13:18:00Z">
              <w:rPr>
                <w:sz w:val="24"/>
                <w:highlight w:val="yellow"/>
                <w:lang w:val="en-US"/>
              </w:rPr>
            </w:rPrChange>
          </w:rPr>
          <w:tab/>
          <w:delText xml:space="preserve"> configuration and equipment list detailing the pertinent hardware and software components for the aircraft/fleet(s) applicable to the specific RCP/RSP operation;</w:delText>
        </w:r>
      </w:del>
    </w:p>
    <w:p w14:paraId="512A856C" w14:textId="77777777" w:rsidR="00990733" w:rsidRPr="009545D0" w:rsidDel="00FD4B09" w:rsidRDefault="00990733" w:rsidP="00990733">
      <w:pPr>
        <w:spacing w:after="118" w:line="276" w:lineRule="auto"/>
        <w:ind w:left="1416" w:right="0" w:hanging="708"/>
        <w:rPr>
          <w:del w:id="23260" w:author="charlotte BOUKANDOU MOMBO" w:date="2022-06-17T14:35:00Z"/>
          <w:i/>
          <w:color w:val="FF0000"/>
          <w:sz w:val="24"/>
          <w:lang w:val="en-US"/>
          <w:rPrChange w:id="23261" w:author="charlotte BOUKANDOU MOMBO" w:date="2022-06-17T13:18:00Z">
            <w:rPr>
              <w:del w:id="23262" w:author="charlotte BOUKANDOU MOMBO" w:date="2022-06-17T14:35:00Z"/>
              <w:sz w:val="24"/>
              <w:highlight w:val="yellow"/>
              <w:lang w:val="en-US"/>
            </w:rPr>
          </w:rPrChange>
        </w:rPr>
      </w:pPr>
      <w:del w:id="23263" w:author="charlotte BOUKANDOU MOMBO" w:date="2022-06-17T14:35:00Z">
        <w:r w:rsidRPr="009545D0" w:rsidDel="00FD4B09">
          <w:rPr>
            <w:i/>
            <w:color w:val="FF0000"/>
            <w:sz w:val="24"/>
            <w:lang w:val="en-US"/>
            <w:rPrChange w:id="23264" w:author="charlotte BOUKANDOU MOMBO" w:date="2022-06-17T13:18:00Z">
              <w:rPr>
                <w:sz w:val="24"/>
                <w:highlight w:val="yellow"/>
                <w:lang w:val="en-US"/>
              </w:rPr>
            </w:rPrChange>
          </w:rPr>
          <w:delText>(2)</w:delText>
        </w:r>
        <w:r w:rsidRPr="009545D0" w:rsidDel="00FD4B09">
          <w:rPr>
            <w:i/>
            <w:color w:val="FF0000"/>
            <w:sz w:val="24"/>
            <w:lang w:val="en-US"/>
            <w:rPrChange w:id="23265" w:author="charlotte BOUKANDOU MOMBO" w:date="2022-06-17T13:18:00Z">
              <w:rPr>
                <w:sz w:val="24"/>
                <w:highlight w:val="yellow"/>
                <w:lang w:val="en-US"/>
              </w:rPr>
            </w:rPrChange>
          </w:rPr>
          <w:tab/>
          <w:delText xml:space="preserve"> configuration control for subnetwork, communication media and routing policies; and</w:delText>
        </w:r>
      </w:del>
    </w:p>
    <w:p w14:paraId="674D4EE8" w14:textId="77777777" w:rsidR="00E614CE" w:rsidRPr="009545D0" w:rsidDel="00FD4B09" w:rsidRDefault="00990733" w:rsidP="00E614CE">
      <w:pPr>
        <w:spacing w:after="118" w:line="276" w:lineRule="auto"/>
        <w:ind w:left="1413" w:right="0" w:hanging="705"/>
        <w:rPr>
          <w:del w:id="23266" w:author="charlotte BOUKANDOU MOMBO" w:date="2022-06-17T14:35:00Z"/>
          <w:i/>
          <w:color w:val="FF0000"/>
          <w:sz w:val="24"/>
          <w:lang w:val="en-US"/>
          <w:rPrChange w:id="23267" w:author="charlotte BOUKANDOU MOMBO" w:date="2022-06-17T13:18:00Z">
            <w:rPr>
              <w:del w:id="23268" w:author="charlotte BOUKANDOU MOMBO" w:date="2022-06-17T14:35:00Z"/>
              <w:sz w:val="24"/>
              <w:lang w:val="en-US"/>
            </w:rPr>
          </w:rPrChange>
        </w:rPr>
      </w:pPr>
      <w:del w:id="23269" w:author="charlotte BOUKANDOU MOMBO" w:date="2022-06-17T14:35:00Z">
        <w:r w:rsidRPr="009545D0" w:rsidDel="00FD4B09">
          <w:rPr>
            <w:i/>
            <w:color w:val="FF0000"/>
            <w:sz w:val="24"/>
            <w:lang w:val="en-US"/>
            <w:rPrChange w:id="23270" w:author="charlotte BOUKANDOU MOMBO" w:date="2022-06-17T13:18:00Z">
              <w:rPr>
                <w:sz w:val="24"/>
                <w:highlight w:val="yellow"/>
                <w:lang w:val="en-US"/>
              </w:rPr>
            </w:rPrChange>
          </w:rPr>
          <w:delText xml:space="preserve">(3) </w:delText>
        </w:r>
        <w:r w:rsidRPr="009545D0" w:rsidDel="00FD4B09">
          <w:rPr>
            <w:i/>
            <w:color w:val="FF0000"/>
            <w:sz w:val="24"/>
            <w:lang w:val="en-US"/>
            <w:rPrChange w:id="23271" w:author="charlotte BOUKANDOU MOMBO" w:date="2022-06-17T13:18:00Z">
              <w:rPr>
                <w:sz w:val="24"/>
                <w:highlight w:val="yellow"/>
                <w:lang w:val="en-US"/>
              </w:rPr>
            </w:rPrChange>
          </w:rPr>
          <w:tab/>
          <w:delText>description of systems including display and alerting functions (including message sets)</w:delText>
        </w:r>
      </w:del>
    </w:p>
    <w:p w14:paraId="1BD90FD9" w14:textId="77777777" w:rsidR="00E614CE" w:rsidRPr="009545D0" w:rsidDel="00FD4B09" w:rsidRDefault="00E614CE" w:rsidP="00E614CE">
      <w:pPr>
        <w:spacing w:after="118" w:line="276" w:lineRule="auto"/>
        <w:ind w:right="0"/>
        <w:rPr>
          <w:del w:id="23272" w:author="charlotte BOUKANDOU MOMBO" w:date="2022-06-17T14:35:00Z"/>
          <w:b/>
          <w:i/>
          <w:color w:val="FF0000"/>
          <w:sz w:val="24"/>
          <w:lang w:val="en-US"/>
          <w:rPrChange w:id="23273" w:author="charlotte BOUKANDOU MOMBO" w:date="2022-06-17T13:18:00Z">
            <w:rPr>
              <w:del w:id="23274" w:author="charlotte BOUKANDOU MOMBO" w:date="2022-06-17T14:35:00Z"/>
              <w:b/>
              <w:sz w:val="24"/>
              <w:highlight w:val="yellow"/>
              <w:lang w:val="en-US"/>
            </w:rPr>
          </w:rPrChange>
        </w:rPr>
      </w:pPr>
      <w:del w:id="23275" w:author="charlotte BOUKANDOU MOMBO" w:date="2022-06-17T14:35:00Z">
        <w:r w:rsidRPr="009545D0" w:rsidDel="00FD4B09">
          <w:rPr>
            <w:b/>
            <w:i/>
            <w:color w:val="FF0000"/>
            <w:sz w:val="24"/>
            <w:lang w:val="en-US"/>
            <w:rPrChange w:id="23276" w:author="charlotte BOUKANDOU MOMBO" w:date="2022-06-17T13:18:00Z">
              <w:rPr>
                <w:b/>
                <w:sz w:val="24"/>
                <w:highlight w:val="yellow"/>
                <w:lang w:val="en-US"/>
              </w:rPr>
            </w:rPrChange>
          </w:rPr>
          <w:delText>PBCS OPERATIONS — CSP COMPLIANCE</w:delText>
        </w:r>
      </w:del>
    </w:p>
    <w:p w14:paraId="7141AB15" w14:textId="77777777" w:rsidR="00E614CE" w:rsidRPr="009545D0" w:rsidDel="00FD4B09" w:rsidRDefault="00E614CE" w:rsidP="00E614CE">
      <w:pPr>
        <w:spacing w:after="118" w:line="276" w:lineRule="auto"/>
        <w:ind w:left="705" w:right="0" w:hanging="705"/>
        <w:rPr>
          <w:del w:id="23277" w:author="charlotte BOUKANDOU MOMBO" w:date="2022-06-17T14:35:00Z"/>
          <w:i/>
          <w:color w:val="FF0000"/>
          <w:sz w:val="24"/>
          <w:lang w:val="en-US"/>
          <w:rPrChange w:id="23278" w:author="charlotte BOUKANDOU MOMBO" w:date="2022-06-17T13:18:00Z">
            <w:rPr>
              <w:del w:id="23279" w:author="charlotte BOUKANDOU MOMBO" w:date="2022-06-17T14:35:00Z"/>
              <w:sz w:val="24"/>
              <w:highlight w:val="yellow"/>
              <w:lang w:val="en-US"/>
            </w:rPr>
          </w:rPrChange>
        </w:rPr>
      </w:pPr>
      <w:del w:id="23280" w:author="charlotte BOUKANDOU MOMBO" w:date="2022-06-17T14:35:00Z">
        <w:r w:rsidRPr="009545D0" w:rsidDel="00FD4B09">
          <w:rPr>
            <w:b/>
            <w:i/>
            <w:color w:val="FF0000"/>
            <w:sz w:val="24"/>
            <w:lang w:val="en-US"/>
            <w:rPrChange w:id="23281" w:author="charlotte BOUKANDOU MOMBO" w:date="2022-06-17T13:18:00Z">
              <w:rPr>
                <w:b/>
                <w:sz w:val="24"/>
                <w:highlight w:val="yellow"/>
                <w:lang w:val="en-US"/>
              </w:rPr>
            </w:rPrChange>
          </w:rPr>
          <w:delText xml:space="preserve">(a) </w:delText>
        </w:r>
        <w:r w:rsidRPr="009545D0" w:rsidDel="00FD4B09">
          <w:rPr>
            <w:b/>
            <w:i/>
            <w:color w:val="FF0000"/>
            <w:sz w:val="24"/>
            <w:lang w:val="en-US"/>
            <w:rPrChange w:id="23282" w:author="charlotte BOUKANDOU MOMBO" w:date="2022-06-17T13:18:00Z">
              <w:rPr>
                <w:b/>
                <w:sz w:val="24"/>
                <w:highlight w:val="yellow"/>
                <w:lang w:val="en-US"/>
              </w:rPr>
            </w:rPrChange>
          </w:rPr>
          <w:tab/>
        </w:r>
        <w:r w:rsidRPr="009545D0" w:rsidDel="00FD4B09">
          <w:rPr>
            <w:i/>
            <w:color w:val="FF0000"/>
            <w:sz w:val="24"/>
            <w:lang w:val="en-US"/>
            <w:rPrChange w:id="23283" w:author="charlotte BOUKANDOU MOMBO" w:date="2022-06-17T13:18:00Z">
              <w:rPr>
                <w:sz w:val="24"/>
                <w:highlight w:val="yellow"/>
                <w:lang w:val="en-US"/>
              </w:rPr>
            </w:rPrChange>
          </w:rPr>
          <w:delText>The operator should ensure that their contracted CSPs notify the ATS units of any failure condition that may have an impact on PBCS operations. Notification should be made to all relevant ATS units regardless of whether the CSP has a contract with them.</w:delText>
        </w:r>
      </w:del>
    </w:p>
    <w:p w14:paraId="7F4D27C1" w14:textId="77777777" w:rsidR="00E614CE" w:rsidRPr="009545D0" w:rsidDel="00FD4B09" w:rsidRDefault="00E614CE" w:rsidP="00E614CE">
      <w:pPr>
        <w:spacing w:after="118" w:line="276" w:lineRule="auto"/>
        <w:ind w:left="705" w:right="0" w:hanging="705"/>
        <w:rPr>
          <w:del w:id="23284" w:author="charlotte BOUKANDOU MOMBO" w:date="2022-06-17T14:35:00Z"/>
          <w:i/>
          <w:color w:val="FF0000"/>
          <w:sz w:val="24"/>
          <w:lang w:val="en-US"/>
          <w:rPrChange w:id="23285" w:author="charlotte BOUKANDOU MOMBO" w:date="2022-06-17T13:18:00Z">
            <w:rPr>
              <w:del w:id="23286" w:author="charlotte BOUKANDOU MOMBO" w:date="2022-06-17T14:35:00Z"/>
              <w:sz w:val="24"/>
              <w:highlight w:val="yellow"/>
              <w:lang w:val="en-US"/>
            </w:rPr>
          </w:rPrChange>
        </w:rPr>
      </w:pPr>
      <w:del w:id="23287" w:author="charlotte BOUKANDOU MOMBO" w:date="2022-06-17T14:35:00Z">
        <w:r w:rsidRPr="009545D0" w:rsidDel="00FD4B09">
          <w:rPr>
            <w:i/>
            <w:color w:val="FF0000"/>
            <w:sz w:val="24"/>
            <w:lang w:val="en-US"/>
            <w:rPrChange w:id="23288" w:author="charlotte BOUKANDOU MOMBO" w:date="2022-06-17T13:18:00Z">
              <w:rPr>
                <w:sz w:val="24"/>
                <w:highlight w:val="yellow"/>
                <w:lang w:val="en-US"/>
              </w:rPr>
            </w:rPrChange>
          </w:rPr>
          <w:delText xml:space="preserve">(b) </w:delText>
        </w:r>
        <w:r w:rsidRPr="009545D0" w:rsidDel="00FD4B09">
          <w:rPr>
            <w:i/>
            <w:color w:val="FF0000"/>
            <w:sz w:val="24"/>
            <w:lang w:val="en-US"/>
            <w:rPrChange w:id="23289" w:author="charlotte BOUKANDOU MOMBO" w:date="2022-06-17T13:18:00Z">
              <w:rPr>
                <w:sz w:val="24"/>
                <w:highlight w:val="yellow"/>
                <w:lang w:val="en-US"/>
              </w:rPr>
            </w:rPrChange>
          </w:rPr>
          <w:tab/>
          <w:delText>The operator may demonstrate the compliance of their contracted CSP through service level agreements (SLAs)/contractual arrangements for data link services or through a joint agreement among PBCS stakeholders such as a Memorandum of understanding (MOU) or a PBCS Charter.</w:delText>
        </w:r>
      </w:del>
    </w:p>
    <w:p w14:paraId="4DFB234E" w14:textId="77777777" w:rsidR="00E614CE" w:rsidRPr="009545D0" w:rsidDel="00FD4B09" w:rsidRDefault="00E614CE" w:rsidP="00E614CE">
      <w:pPr>
        <w:spacing w:after="118" w:line="276" w:lineRule="auto"/>
        <w:ind w:right="0"/>
        <w:rPr>
          <w:del w:id="23290" w:author="charlotte BOUKANDOU MOMBO" w:date="2022-06-17T14:35:00Z"/>
          <w:b/>
          <w:i/>
          <w:color w:val="FF0000"/>
          <w:sz w:val="24"/>
          <w:lang w:val="en-US"/>
          <w:rPrChange w:id="23291" w:author="charlotte BOUKANDOU MOMBO" w:date="2022-06-17T13:19:00Z">
            <w:rPr>
              <w:del w:id="23292" w:author="charlotte BOUKANDOU MOMBO" w:date="2022-06-17T14:35:00Z"/>
              <w:sz w:val="24"/>
              <w:highlight w:val="yellow"/>
              <w:lang w:val="en-US"/>
            </w:rPr>
          </w:rPrChange>
        </w:rPr>
      </w:pPr>
      <w:del w:id="23293" w:author="charlotte BOUKANDOU MOMBO" w:date="2022-06-17T14:35:00Z">
        <w:r w:rsidRPr="009545D0" w:rsidDel="00FD4B09">
          <w:rPr>
            <w:b/>
            <w:i/>
            <w:color w:val="FF0000"/>
            <w:sz w:val="24"/>
            <w:lang w:val="en-US"/>
            <w:rPrChange w:id="23294" w:author="charlotte BOUKANDOU MOMBO" w:date="2022-06-17T13:19:00Z">
              <w:rPr>
                <w:sz w:val="24"/>
                <w:highlight w:val="yellow"/>
                <w:lang w:val="en-US"/>
              </w:rPr>
            </w:rPrChange>
          </w:rPr>
          <w:delText>PBCS OPERATIONS — PBCS CHARTER</w:delText>
        </w:r>
      </w:del>
    </w:p>
    <w:p w14:paraId="36863B7B" w14:textId="77777777" w:rsidR="00B25BCC" w:rsidRPr="009545D0" w:rsidDel="00FD4B09" w:rsidRDefault="00E614CE" w:rsidP="00E614CE">
      <w:pPr>
        <w:spacing w:after="118" w:line="276" w:lineRule="auto"/>
        <w:ind w:right="0"/>
        <w:rPr>
          <w:del w:id="23295" w:author="charlotte BOUKANDOU MOMBO" w:date="2022-06-17T14:35:00Z"/>
          <w:i/>
          <w:color w:val="FF0000"/>
          <w:sz w:val="24"/>
          <w:lang w:val="en-US"/>
          <w:rPrChange w:id="23296" w:author="charlotte BOUKANDOU MOMBO" w:date="2022-06-17T13:18:00Z">
            <w:rPr>
              <w:del w:id="23297" w:author="charlotte BOUKANDOU MOMBO" w:date="2022-06-17T14:35:00Z"/>
              <w:sz w:val="24"/>
              <w:highlight w:val="yellow"/>
              <w:lang w:val="en-US"/>
            </w:rPr>
          </w:rPrChange>
        </w:rPr>
      </w:pPr>
      <w:del w:id="23298" w:author="charlotte BOUKANDOU MOMBO" w:date="2022-06-17T14:35:00Z">
        <w:r w:rsidRPr="009545D0" w:rsidDel="00FD4B09">
          <w:rPr>
            <w:i/>
            <w:color w:val="FF0000"/>
            <w:sz w:val="24"/>
            <w:lang w:val="en-US"/>
            <w:rPrChange w:id="23299" w:author="charlotte BOUKANDOU MOMBO" w:date="2022-06-17T13:18:00Z">
              <w:rPr>
                <w:sz w:val="24"/>
                <w:highlight w:val="yellow"/>
                <w:lang w:val="en-US"/>
              </w:rPr>
            </w:rPrChange>
          </w:rPr>
          <w:delText>A PBCS charter has been developed by PBCS stakeholders and is available as an alternative to SLAs in order to validate the agreement between the operator and the CSP for compliance with RCP/RSP required for PBCS operations. The charter is hosted on the website www.FANS-CRA.com where operators and CSPs can subscribe.</w:delText>
        </w:r>
      </w:del>
    </w:p>
    <w:p w14:paraId="56A4B6D9" w14:textId="77777777" w:rsidR="00990733" w:rsidRPr="009545D0" w:rsidDel="00FD4B09" w:rsidRDefault="00E614CE" w:rsidP="00E614CE">
      <w:pPr>
        <w:spacing w:after="118" w:line="276" w:lineRule="auto"/>
        <w:ind w:right="0"/>
        <w:rPr>
          <w:del w:id="23300" w:author="charlotte BOUKANDOU MOMBO" w:date="2022-06-17T14:35:00Z"/>
          <w:b/>
          <w:i/>
          <w:color w:val="FF0000"/>
          <w:sz w:val="24"/>
          <w:lang w:val="en-US"/>
          <w:rPrChange w:id="23301" w:author="charlotte BOUKANDOU MOMBO" w:date="2022-06-17T13:18:00Z">
            <w:rPr>
              <w:del w:id="23302" w:author="charlotte BOUKANDOU MOMBO" w:date="2022-06-17T14:35:00Z"/>
              <w:b/>
              <w:sz w:val="24"/>
              <w:lang w:val="en-US"/>
            </w:rPr>
          </w:rPrChange>
        </w:rPr>
      </w:pPr>
      <w:del w:id="23303" w:author="charlotte BOUKANDOU MOMBO" w:date="2022-06-17T14:35:00Z">
        <w:r w:rsidRPr="009545D0" w:rsidDel="00FD4B09">
          <w:rPr>
            <w:b/>
            <w:i/>
            <w:color w:val="FF0000"/>
            <w:sz w:val="24"/>
            <w:lang w:val="en-US"/>
            <w:rPrChange w:id="23304" w:author="charlotte BOUKANDOU MOMBO" w:date="2022-06-17T13:18:00Z">
              <w:rPr>
                <w:b/>
                <w:sz w:val="24"/>
                <w:highlight w:val="yellow"/>
                <w:lang w:val="en-US"/>
              </w:rPr>
            </w:rPrChange>
          </w:rPr>
          <w:delText>PBCS OPERATIONS — PARTICIPATION IN MONITORING PROGRAMMES</w:delText>
        </w:r>
      </w:del>
    </w:p>
    <w:p w14:paraId="08078285" w14:textId="77777777" w:rsidR="00E614CE" w:rsidRPr="009545D0" w:rsidDel="00FD4B09" w:rsidRDefault="00E614CE" w:rsidP="00E614CE">
      <w:pPr>
        <w:spacing w:after="118" w:line="276" w:lineRule="auto"/>
        <w:ind w:left="705" w:right="0" w:hanging="705"/>
        <w:rPr>
          <w:del w:id="23305" w:author="charlotte BOUKANDOU MOMBO" w:date="2022-06-17T14:35:00Z"/>
          <w:i/>
          <w:color w:val="FF0000"/>
          <w:sz w:val="24"/>
          <w:lang w:val="en-US"/>
          <w:rPrChange w:id="23306" w:author="charlotte BOUKANDOU MOMBO" w:date="2022-06-17T13:18:00Z">
            <w:rPr>
              <w:del w:id="23307" w:author="charlotte BOUKANDOU MOMBO" w:date="2022-06-17T14:35:00Z"/>
              <w:sz w:val="24"/>
              <w:highlight w:val="yellow"/>
              <w:lang w:val="en-US"/>
            </w:rPr>
          </w:rPrChange>
        </w:rPr>
      </w:pPr>
      <w:del w:id="23308" w:author="charlotte BOUKANDOU MOMBO" w:date="2022-06-17T14:35:00Z">
        <w:r w:rsidRPr="009545D0" w:rsidDel="00FD4B09">
          <w:rPr>
            <w:i/>
            <w:color w:val="FF0000"/>
            <w:sz w:val="24"/>
            <w:lang w:val="en-US"/>
            <w:rPrChange w:id="23309" w:author="charlotte BOUKANDOU MOMBO" w:date="2022-06-17T13:18:00Z">
              <w:rPr>
                <w:sz w:val="24"/>
                <w:highlight w:val="yellow"/>
                <w:lang w:val="en-US"/>
              </w:rPr>
            </w:rPrChange>
          </w:rPr>
          <w:delText xml:space="preserve">(a) </w:delText>
        </w:r>
        <w:r w:rsidRPr="009545D0" w:rsidDel="00FD4B09">
          <w:rPr>
            <w:i/>
            <w:color w:val="FF0000"/>
            <w:sz w:val="24"/>
            <w:lang w:val="en-US"/>
            <w:rPrChange w:id="23310" w:author="charlotte BOUKANDOU MOMBO" w:date="2022-06-17T13:18:00Z">
              <w:rPr>
                <w:sz w:val="24"/>
                <w:highlight w:val="yellow"/>
                <w:lang w:val="en-US"/>
              </w:rPr>
            </w:rPrChange>
          </w:rPr>
          <w:tab/>
          <w:delText>The operator should establish a process to participate in local or regional PBCS monitoring programmes and provide the following information, including any subsequent changes, to monitoring bodies:</w:delText>
        </w:r>
      </w:del>
    </w:p>
    <w:p w14:paraId="2326DA12" w14:textId="77777777" w:rsidR="00E614CE" w:rsidRPr="009545D0" w:rsidDel="00FD4B09" w:rsidRDefault="00E614CE" w:rsidP="00E614CE">
      <w:pPr>
        <w:spacing w:after="118" w:line="276" w:lineRule="auto"/>
        <w:ind w:right="0" w:firstLine="695"/>
        <w:rPr>
          <w:del w:id="23311" w:author="charlotte BOUKANDOU MOMBO" w:date="2022-06-17T14:35:00Z"/>
          <w:i/>
          <w:color w:val="FF0000"/>
          <w:sz w:val="24"/>
          <w:lang w:val="en-US"/>
          <w:rPrChange w:id="23312" w:author="charlotte BOUKANDOU MOMBO" w:date="2022-06-17T13:19:00Z">
            <w:rPr>
              <w:del w:id="23313" w:author="charlotte BOUKANDOU MOMBO" w:date="2022-06-17T14:35:00Z"/>
              <w:sz w:val="24"/>
              <w:highlight w:val="yellow"/>
              <w:lang w:val="en-US"/>
            </w:rPr>
          </w:rPrChange>
        </w:rPr>
      </w:pPr>
      <w:del w:id="23314" w:author="charlotte BOUKANDOU MOMBO" w:date="2022-06-17T14:35:00Z">
        <w:r w:rsidRPr="009545D0" w:rsidDel="00FD4B09">
          <w:rPr>
            <w:i/>
            <w:color w:val="FF0000"/>
            <w:sz w:val="24"/>
            <w:lang w:val="en-US"/>
            <w:rPrChange w:id="23315" w:author="charlotte BOUKANDOU MOMBO" w:date="2022-06-17T13:19:00Z">
              <w:rPr>
                <w:sz w:val="24"/>
                <w:highlight w:val="yellow"/>
                <w:lang w:val="en-US"/>
              </w:rPr>
            </w:rPrChange>
          </w:rPr>
          <w:delText>(1)</w:delText>
        </w:r>
        <w:r w:rsidRPr="009545D0" w:rsidDel="00FD4B09">
          <w:rPr>
            <w:i/>
            <w:color w:val="FF0000"/>
            <w:sz w:val="24"/>
            <w:lang w:val="en-US"/>
            <w:rPrChange w:id="23316" w:author="charlotte BOUKANDOU MOMBO" w:date="2022-06-17T13:19:00Z">
              <w:rPr>
                <w:sz w:val="24"/>
                <w:highlight w:val="yellow"/>
                <w:lang w:val="en-US"/>
              </w:rPr>
            </w:rPrChange>
          </w:rPr>
          <w:tab/>
          <w:delText xml:space="preserve"> operator name;</w:delText>
        </w:r>
      </w:del>
    </w:p>
    <w:p w14:paraId="2488AF65" w14:textId="77777777" w:rsidR="00E614CE" w:rsidRPr="009545D0" w:rsidDel="00FD4B09" w:rsidRDefault="00E614CE" w:rsidP="00E614CE">
      <w:pPr>
        <w:spacing w:after="118" w:line="276" w:lineRule="auto"/>
        <w:ind w:right="0" w:firstLine="695"/>
        <w:rPr>
          <w:del w:id="23317" w:author="charlotte BOUKANDOU MOMBO" w:date="2022-06-17T14:35:00Z"/>
          <w:i/>
          <w:color w:val="FF0000"/>
          <w:sz w:val="24"/>
          <w:lang w:val="en-US"/>
          <w:rPrChange w:id="23318" w:author="charlotte BOUKANDOU MOMBO" w:date="2022-06-17T13:19:00Z">
            <w:rPr>
              <w:del w:id="23319" w:author="charlotte BOUKANDOU MOMBO" w:date="2022-06-17T14:35:00Z"/>
              <w:sz w:val="24"/>
              <w:highlight w:val="yellow"/>
              <w:lang w:val="en-US"/>
            </w:rPr>
          </w:rPrChange>
        </w:rPr>
      </w:pPr>
      <w:del w:id="23320" w:author="charlotte BOUKANDOU MOMBO" w:date="2022-06-17T14:35:00Z">
        <w:r w:rsidRPr="009545D0" w:rsidDel="00FD4B09">
          <w:rPr>
            <w:i/>
            <w:color w:val="FF0000"/>
            <w:sz w:val="24"/>
            <w:lang w:val="en-US"/>
            <w:rPrChange w:id="23321" w:author="charlotte BOUKANDOU MOMBO" w:date="2022-06-17T13:19:00Z">
              <w:rPr>
                <w:sz w:val="24"/>
                <w:highlight w:val="yellow"/>
                <w:lang w:val="en-US"/>
              </w:rPr>
            </w:rPrChange>
          </w:rPr>
          <w:delText>(2)</w:delText>
        </w:r>
        <w:r w:rsidRPr="009545D0" w:rsidDel="00FD4B09">
          <w:rPr>
            <w:i/>
            <w:color w:val="FF0000"/>
            <w:sz w:val="24"/>
            <w:lang w:val="en-US"/>
            <w:rPrChange w:id="23322" w:author="charlotte BOUKANDOU MOMBO" w:date="2022-06-17T13:19:00Z">
              <w:rPr>
                <w:sz w:val="24"/>
                <w:highlight w:val="yellow"/>
                <w:lang w:val="en-US"/>
              </w:rPr>
            </w:rPrChange>
          </w:rPr>
          <w:tab/>
          <w:delText xml:space="preserve"> operator contact details; and</w:delText>
        </w:r>
      </w:del>
    </w:p>
    <w:p w14:paraId="2ABD7AC7" w14:textId="77777777" w:rsidR="00E614CE" w:rsidRPr="009545D0" w:rsidDel="00FD4B09" w:rsidRDefault="00E614CE" w:rsidP="00E614CE">
      <w:pPr>
        <w:spacing w:after="118" w:line="276" w:lineRule="auto"/>
        <w:ind w:left="1410" w:right="0" w:hanging="705"/>
        <w:rPr>
          <w:del w:id="23323" w:author="charlotte BOUKANDOU MOMBO" w:date="2022-06-17T14:35:00Z"/>
          <w:i/>
          <w:color w:val="FF0000"/>
          <w:sz w:val="24"/>
          <w:lang w:val="en-US"/>
          <w:rPrChange w:id="23324" w:author="charlotte BOUKANDOU MOMBO" w:date="2022-06-17T13:19:00Z">
            <w:rPr>
              <w:del w:id="23325" w:author="charlotte BOUKANDOU MOMBO" w:date="2022-06-17T14:35:00Z"/>
              <w:sz w:val="24"/>
              <w:highlight w:val="yellow"/>
              <w:lang w:val="en-US"/>
            </w:rPr>
          </w:rPrChange>
        </w:rPr>
      </w:pPr>
      <w:del w:id="23326" w:author="charlotte BOUKANDOU MOMBO" w:date="2022-06-17T14:35:00Z">
        <w:r w:rsidRPr="009545D0" w:rsidDel="00FD4B09">
          <w:rPr>
            <w:i/>
            <w:color w:val="FF0000"/>
            <w:sz w:val="24"/>
            <w:lang w:val="en-US"/>
            <w:rPrChange w:id="23327" w:author="charlotte BOUKANDOU MOMBO" w:date="2022-06-17T13:19:00Z">
              <w:rPr>
                <w:sz w:val="24"/>
                <w:highlight w:val="yellow"/>
                <w:lang w:val="en-US"/>
              </w:rPr>
            </w:rPrChange>
          </w:rPr>
          <w:delText xml:space="preserve">(3) </w:delText>
        </w:r>
        <w:r w:rsidRPr="009545D0" w:rsidDel="00FD4B09">
          <w:rPr>
            <w:i/>
            <w:color w:val="FF0000"/>
            <w:sz w:val="24"/>
            <w:lang w:val="en-US"/>
            <w:rPrChange w:id="23328" w:author="charlotte BOUKANDOU MOMBO" w:date="2022-06-17T13:19:00Z">
              <w:rPr>
                <w:sz w:val="24"/>
                <w:highlight w:val="yellow"/>
                <w:lang w:val="en-US"/>
              </w:rPr>
            </w:rPrChange>
          </w:rPr>
          <w:tab/>
          <w:delText>other coordination information as applicable, including appropriate information means for the CSP/SSP service fail notification.</w:delText>
        </w:r>
      </w:del>
    </w:p>
    <w:p w14:paraId="421BE9E7" w14:textId="77777777" w:rsidR="00E614CE" w:rsidRPr="009545D0" w:rsidDel="00FD4B09" w:rsidRDefault="00E614CE" w:rsidP="00E614CE">
      <w:pPr>
        <w:spacing w:after="118" w:line="276" w:lineRule="auto"/>
        <w:ind w:left="705" w:right="0" w:hanging="705"/>
        <w:rPr>
          <w:del w:id="23329" w:author="charlotte BOUKANDOU MOMBO" w:date="2022-06-17T14:35:00Z"/>
          <w:i/>
          <w:color w:val="FF0000"/>
          <w:sz w:val="24"/>
          <w:lang w:val="en-US"/>
          <w:rPrChange w:id="23330" w:author="charlotte BOUKANDOU MOMBO" w:date="2022-06-17T13:19:00Z">
            <w:rPr>
              <w:del w:id="23331" w:author="charlotte BOUKANDOU MOMBO" w:date="2022-06-17T14:35:00Z"/>
              <w:sz w:val="24"/>
              <w:highlight w:val="yellow"/>
              <w:lang w:val="en-US"/>
            </w:rPr>
          </w:rPrChange>
        </w:rPr>
      </w:pPr>
      <w:del w:id="23332" w:author="charlotte BOUKANDOU MOMBO" w:date="2022-06-17T14:35:00Z">
        <w:r w:rsidRPr="009545D0" w:rsidDel="00FD4B09">
          <w:rPr>
            <w:i/>
            <w:color w:val="FF0000"/>
            <w:sz w:val="24"/>
            <w:lang w:val="en-US"/>
            <w:rPrChange w:id="23333" w:author="charlotte BOUKANDOU MOMBO" w:date="2022-06-17T13:19:00Z">
              <w:rPr>
                <w:sz w:val="24"/>
                <w:highlight w:val="yellow"/>
                <w:lang w:val="en-US"/>
              </w:rPr>
            </w:rPrChange>
          </w:rPr>
          <w:delText xml:space="preserve">(b) </w:delText>
        </w:r>
        <w:r w:rsidRPr="009545D0" w:rsidDel="00FD4B09">
          <w:rPr>
            <w:i/>
            <w:color w:val="FF0000"/>
            <w:sz w:val="24"/>
            <w:lang w:val="en-US"/>
            <w:rPrChange w:id="23334" w:author="charlotte BOUKANDOU MOMBO" w:date="2022-06-17T13:19:00Z">
              <w:rPr>
                <w:sz w:val="24"/>
                <w:highlight w:val="yellow"/>
                <w:lang w:val="en-US"/>
              </w:rPr>
            </w:rPrChange>
          </w:rPr>
          <w:tab/>
          <w:delText>The process should also address the actions to be taken with respect to problem reporting and resolution of deficiencies, such as:</w:delText>
        </w:r>
      </w:del>
    </w:p>
    <w:p w14:paraId="43E912F1" w14:textId="77777777" w:rsidR="00E614CE" w:rsidRPr="009545D0" w:rsidDel="00FD4B09" w:rsidRDefault="00E614CE" w:rsidP="00E614CE">
      <w:pPr>
        <w:spacing w:after="118" w:line="276" w:lineRule="auto"/>
        <w:ind w:left="1410" w:right="0" w:hanging="705"/>
        <w:rPr>
          <w:del w:id="23335" w:author="charlotte BOUKANDOU MOMBO" w:date="2022-06-17T14:35:00Z"/>
          <w:i/>
          <w:color w:val="FF0000"/>
          <w:sz w:val="24"/>
          <w:lang w:val="en-US"/>
          <w:rPrChange w:id="23336" w:author="charlotte BOUKANDOU MOMBO" w:date="2022-06-17T13:19:00Z">
            <w:rPr>
              <w:del w:id="23337" w:author="charlotte BOUKANDOU MOMBO" w:date="2022-06-17T14:35:00Z"/>
              <w:sz w:val="24"/>
              <w:highlight w:val="yellow"/>
              <w:lang w:val="en-US"/>
            </w:rPr>
          </w:rPrChange>
        </w:rPr>
      </w:pPr>
      <w:del w:id="23338" w:author="charlotte BOUKANDOU MOMBO" w:date="2022-06-17T14:35:00Z">
        <w:r w:rsidRPr="009545D0" w:rsidDel="00FD4B09">
          <w:rPr>
            <w:i/>
            <w:color w:val="FF0000"/>
            <w:sz w:val="24"/>
            <w:lang w:val="en-US"/>
            <w:rPrChange w:id="23339" w:author="charlotte BOUKANDOU MOMBO" w:date="2022-06-17T13:19:00Z">
              <w:rPr>
                <w:sz w:val="24"/>
                <w:highlight w:val="yellow"/>
                <w:lang w:val="en-US"/>
              </w:rPr>
            </w:rPrChange>
          </w:rPr>
          <w:delText xml:space="preserve">(1) </w:delText>
        </w:r>
        <w:r w:rsidRPr="009545D0" w:rsidDel="00FD4B09">
          <w:rPr>
            <w:i/>
            <w:color w:val="FF0000"/>
            <w:sz w:val="24"/>
            <w:lang w:val="en-US"/>
            <w:rPrChange w:id="23340" w:author="charlotte BOUKANDOU MOMBO" w:date="2022-06-17T13:19:00Z">
              <w:rPr>
                <w:sz w:val="24"/>
                <w:highlight w:val="yellow"/>
                <w:lang w:val="en-US"/>
              </w:rPr>
            </w:rPrChange>
          </w:rPr>
          <w:tab/>
          <w:delText>reporting problems identified by the flight crew or other personnel to the PBCS monitoring bodies associated with the route of flight on which the problem occurred</w:delText>
        </w:r>
      </w:del>
    </w:p>
    <w:p w14:paraId="5F888117" w14:textId="77777777" w:rsidR="00E614CE" w:rsidRPr="009545D0" w:rsidDel="00FD4B09" w:rsidRDefault="00E614CE" w:rsidP="00E614CE">
      <w:pPr>
        <w:spacing w:after="118" w:line="276" w:lineRule="auto"/>
        <w:ind w:left="1410" w:right="0" w:hanging="705"/>
        <w:rPr>
          <w:del w:id="23341" w:author="charlotte BOUKANDOU MOMBO" w:date="2022-06-17T14:35:00Z"/>
          <w:i/>
          <w:color w:val="FF0000"/>
          <w:sz w:val="24"/>
          <w:lang w:val="en-US"/>
          <w:rPrChange w:id="23342" w:author="charlotte BOUKANDOU MOMBO" w:date="2022-06-17T13:19:00Z">
            <w:rPr>
              <w:del w:id="23343" w:author="charlotte BOUKANDOU MOMBO" w:date="2022-06-17T14:35:00Z"/>
              <w:sz w:val="24"/>
              <w:highlight w:val="yellow"/>
              <w:lang w:val="en-US"/>
            </w:rPr>
          </w:rPrChange>
        </w:rPr>
      </w:pPr>
      <w:del w:id="23344" w:author="charlotte BOUKANDOU MOMBO" w:date="2022-06-17T14:35:00Z">
        <w:r w:rsidRPr="009545D0" w:rsidDel="00FD4B09">
          <w:rPr>
            <w:i/>
            <w:color w:val="FF0000"/>
            <w:sz w:val="24"/>
            <w:lang w:val="en-US"/>
            <w:rPrChange w:id="23345" w:author="charlotte BOUKANDOU MOMBO" w:date="2022-06-17T13:19:00Z">
              <w:rPr>
                <w:sz w:val="24"/>
                <w:highlight w:val="yellow"/>
                <w:lang w:val="en-US"/>
              </w:rPr>
            </w:rPrChange>
          </w:rPr>
          <w:delText xml:space="preserve">(2) </w:delText>
        </w:r>
        <w:r w:rsidRPr="009545D0" w:rsidDel="00FD4B09">
          <w:rPr>
            <w:i/>
            <w:color w:val="FF0000"/>
            <w:sz w:val="24"/>
            <w:lang w:val="en-US"/>
            <w:rPrChange w:id="23346" w:author="charlotte BOUKANDOU MOMBO" w:date="2022-06-17T13:19:00Z">
              <w:rPr>
                <w:sz w:val="24"/>
                <w:highlight w:val="yellow"/>
                <w:lang w:val="en-US"/>
              </w:rPr>
            </w:rPrChange>
          </w:rPr>
          <w:tab/>
          <w:delText>disclosing operational data in a timely manner to the appropriate PBCS monitoring bodies when requested for the purposes of investigating a reported problem</w:delText>
        </w:r>
      </w:del>
    </w:p>
    <w:p w14:paraId="12CD2B85" w14:textId="77777777" w:rsidR="00E614CE" w:rsidRPr="009545D0" w:rsidDel="00FD4B09" w:rsidRDefault="00E614CE" w:rsidP="00E614CE">
      <w:pPr>
        <w:spacing w:after="118" w:line="276" w:lineRule="auto"/>
        <w:ind w:left="1410" w:right="0" w:hanging="705"/>
        <w:rPr>
          <w:del w:id="23347" w:author="charlotte BOUKANDOU MOMBO" w:date="2022-06-17T14:35:00Z"/>
          <w:i/>
          <w:color w:val="FF0000"/>
          <w:sz w:val="24"/>
          <w:lang w:val="en-US"/>
          <w:rPrChange w:id="23348" w:author="charlotte BOUKANDOU MOMBO" w:date="2022-06-17T13:19:00Z">
            <w:rPr>
              <w:del w:id="23349" w:author="charlotte BOUKANDOU MOMBO" w:date="2022-06-17T14:35:00Z"/>
              <w:sz w:val="24"/>
              <w:lang w:val="en-US"/>
            </w:rPr>
          </w:rPrChange>
        </w:rPr>
      </w:pPr>
      <w:del w:id="23350" w:author="charlotte BOUKANDOU MOMBO" w:date="2022-06-17T14:35:00Z">
        <w:r w:rsidRPr="009545D0" w:rsidDel="00FD4B09">
          <w:rPr>
            <w:i/>
            <w:color w:val="FF0000"/>
            <w:sz w:val="24"/>
            <w:lang w:val="en-US"/>
            <w:rPrChange w:id="23351" w:author="charlotte BOUKANDOU MOMBO" w:date="2022-06-17T13:19:00Z">
              <w:rPr>
                <w:sz w:val="24"/>
                <w:highlight w:val="yellow"/>
                <w:lang w:val="en-US"/>
              </w:rPr>
            </w:rPrChange>
          </w:rPr>
          <w:delText xml:space="preserve">(3) </w:delText>
        </w:r>
        <w:r w:rsidRPr="009545D0" w:rsidDel="00FD4B09">
          <w:rPr>
            <w:i/>
            <w:color w:val="FF0000"/>
            <w:sz w:val="24"/>
            <w:lang w:val="en-US"/>
            <w:rPrChange w:id="23352" w:author="charlotte BOUKANDOU MOMBO" w:date="2022-06-17T13:19:00Z">
              <w:rPr>
                <w:sz w:val="24"/>
                <w:highlight w:val="yellow"/>
                <w:lang w:val="en-US"/>
              </w:rPr>
            </w:rPrChange>
          </w:rPr>
          <w:tab/>
          <w:delText>investigating and resolving the cause of the deficiencies reported by the PBCS monitoring bodies.</w:delText>
        </w:r>
      </w:del>
    </w:p>
    <w:p w14:paraId="640B50D3" w14:textId="77777777" w:rsidR="00E614CE" w:rsidRPr="001B16AE" w:rsidDel="00FD4B09" w:rsidRDefault="00E614CE" w:rsidP="00E614CE">
      <w:pPr>
        <w:spacing w:after="118" w:line="276" w:lineRule="auto"/>
        <w:ind w:right="0"/>
        <w:rPr>
          <w:del w:id="23353" w:author="charlotte BOUKANDOU MOMBO" w:date="2022-06-17T14:35:00Z"/>
          <w:sz w:val="24"/>
          <w:lang w:val="en-US"/>
        </w:rPr>
      </w:pPr>
    </w:p>
    <w:p w14:paraId="2128A1BF" w14:textId="77777777" w:rsidR="005F4C49" w:rsidRPr="00B47A6B" w:rsidDel="00FD4B09" w:rsidRDefault="005F4C49">
      <w:pPr>
        <w:shd w:val="clear" w:color="auto" w:fill="00B050"/>
        <w:spacing w:after="118" w:line="276" w:lineRule="auto"/>
        <w:ind w:right="0"/>
        <w:rPr>
          <w:del w:id="23354" w:author="charlotte BOUKANDOU MOMBO" w:date="2022-06-17T14:35:00Z"/>
          <w:b/>
          <w:sz w:val="24"/>
        </w:rPr>
        <w:pPrChange w:id="23355" w:author="charlotte BOUKANDOU MOMBO" w:date="2022-06-17T13:26:00Z">
          <w:pPr>
            <w:spacing w:after="118" w:line="276" w:lineRule="auto"/>
            <w:ind w:right="0"/>
          </w:pPr>
        </w:pPrChange>
      </w:pPr>
      <w:del w:id="23356" w:author="charlotte BOUKANDOU MOMBO" w:date="2022-06-17T14:35:00Z">
        <w:r w:rsidRPr="00B47A6B" w:rsidDel="00FD4B09">
          <w:rPr>
            <w:b/>
            <w:sz w:val="24"/>
          </w:rPr>
          <w:delText>GM1 NCC.IDE.A.250 Équipement de navigation</w:delText>
        </w:r>
        <w:r w:rsidR="00E614CE" w:rsidDel="00FD4B09">
          <w:rPr>
            <w:b/>
            <w:sz w:val="24"/>
          </w:rPr>
          <w:delText xml:space="preserve">/ </w:delText>
        </w:r>
        <w:r w:rsidR="00E614CE" w:rsidRPr="00E614CE" w:rsidDel="00FD4B09">
          <w:rPr>
            <w:b/>
            <w:color w:val="FF0000"/>
            <w:sz w:val="24"/>
          </w:rPr>
          <w:delText>Navigation equipment</w:delText>
        </w:r>
      </w:del>
    </w:p>
    <w:p w14:paraId="2ED1CFDD" w14:textId="77777777" w:rsidR="005F4C49" w:rsidDel="00FD4B09" w:rsidRDefault="005F4C49" w:rsidP="0057064D">
      <w:pPr>
        <w:spacing w:after="118" w:line="276" w:lineRule="auto"/>
        <w:ind w:left="0" w:right="0" w:firstLine="0"/>
        <w:rPr>
          <w:del w:id="23357" w:author="charlotte BOUKANDOU MOMBO" w:date="2022-06-17T14:35:00Z"/>
          <w:b/>
          <w:sz w:val="24"/>
        </w:rPr>
      </w:pPr>
      <w:del w:id="23358" w:author="charlotte BOUKANDOU MOMBO" w:date="2022-06-17T14:35:00Z">
        <w:r w:rsidRPr="00B47A6B" w:rsidDel="00FD4B09">
          <w:rPr>
            <w:b/>
            <w:sz w:val="24"/>
          </w:rPr>
          <w:delText>ADMISSIBILITÉ DES AÉRONEFS À LA SPÉCIFICATION PBN NE NÉCESSITANT PAS D'APPROBATION SPÉCIFIQUE</w:delText>
        </w:r>
      </w:del>
    </w:p>
    <w:p w14:paraId="422022F5" w14:textId="77777777" w:rsidR="00E614CE" w:rsidRPr="001B16AE" w:rsidDel="00FD4B09" w:rsidRDefault="00E614CE" w:rsidP="0057064D">
      <w:pPr>
        <w:spacing w:after="118" w:line="276" w:lineRule="auto"/>
        <w:ind w:left="0" w:right="0" w:firstLine="0"/>
        <w:rPr>
          <w:del w:id="23359" w:author="charlotte BOUKANDOU MOMBO" w:date="2022-06-17T14:35:00Z"/>
          <w:b/>
          <w:i/>
          <w:color w:val="FF0000"/>
          <w:sz w:val="24"/>
          <w:lang w:val="en-US"/>
        </w:rPr>
      </w:pPr>
      <w:del w:id="23360" w:author="charlotte BOUKANDOU MOMBO" w:date="2022-06-17T14:35:00Z">
        <w:r w:rsidRPr="001B16AE" w:rsidDel="00FD4B09">
          <w:rPr>
            <w:b/>
            <w:i/>
            <w:color w:val="FF0000"/>
            <w:sz w:val="24"/>
            <w:lang w:val="en-US"/>
          </w:rPr>
          <w:delText>AIRCRAFT ELIGIBILITY FOR PBN SPECIFICATION NOT REQUIRING SPECIFIC APPROVAL</w:delText>
        </w:r>
      </w:del>
    </w:p>
    <w:p w14:paraId="65E9EA64" w14:textId="77777777" w:rsidR="005F4C49" w:rsidDel="00FD4B09" w:rsidRDefault="005F4C49" w:rsidP="0053361B">
      <w:pPr>
        <w:pStyle w:val="Paragraphedeliste"/>
        <w:numPr>
          <w:ilvl w:val="0"/>
          <w:numId w:val="337"/>
        </w:numPr>
        <w:spacing w:after="118" w:line="276" w:lineRule="auto"/>
        <w:ind w:right="0"/>
        <w:rPr>
          <w:del w:id="23361" w:author="charlotte BOUKANDOU MOMBO" w:date="2022-06-17T14:35:00Z"/>
        </w:rPr>
      </w:pPr>
      <w:del w:id="23362" w:author="charlotte BOUKANDOU MOMBO" w:date="2022-06-17T14:35:00Z">
        <w:r w:rsidDel="00FD4B09">
          <w:delText>Les performances de l'aéronef sont généralement indiquées dans l'AFM.</w:delText>
        </w:r>
      </w:del>
    </w:p>
    <w:p w14:paraId="59D1F2EA" w14:textId="77777777" w:rsidR="00076C70" w:rsidRPr="001B16AE" w:rsidDel="00FD4B09" w:rsidRDefault="00076C70" w:rsidP="00076C70">
      <w:pPr>
        <w:pStyle w:val="Paragraphedeliste"/>
        <w:spacing w:after="118" w:line="276" w:lineRule="auto"/>
        <w:ind w:left="360" w:right="0" w:firstLine="0"/>
        <w:rPr>
          <w:del w:id="23363" w:author="charlotte BOUKANDOU MOMBO" w:date="2022-06-17T14:35:00Z"/>
          <w:i/>
          <w:color w:val="FF0000"/>
          <w:lang w:val="en-US"/>
        </w:rPr>
      </w:pPr>
      <w:del w:id="23364" w:author="charlotte BOUKANDOU MOMBO" w:date="2022-06-17T14:35:00Z">
        <w:r w:rsidRPr="001B16AE" w:rsidDel="00FD4B09">
          <w:rPr>
            <w:i/>
            <w:color w:val="FF0000"/>
            <w:lang w:val="en-US"/>
          </w:rPr>
          <w:delText>The performance of the aircraft is usually stated in the AFM</w:delText>
        </w:r>
      </w:del>
    </w:p>
    <w:p w14:paraId="6660ED1F" w14:textId="77777777" w:rsidR="005F4C49" w:rsidDel="00FD4B09" w:rsidRDefault="005F4C49" w:rsidP="0053361B">
      <w:pPr>
        <w:pStyle w:val="Paragraphedeliste"/>
        <w:numPr>
          <w:ilvl w:val="0"/>
          <w:numId w:val="337"/>
        </w:numPr>
        <w:spacing w:after="118" w:line="276" w:lineRule="auto"/>
        <w:ind w:right="0"/>
        <w:rPr>
          <w:del w:id="23365" w:author="charlotte BOUKANDOU MOMBO" w:date="2022-06-17T14:35:00Z"/>
        </w:rPr>
      </w:pPr>
      <w:del w:id="23366" w:author="charlotte BOUKANDOU MOMBO" w:date="2022-06-17T14:35:00Z">
        <w:r w:rsidDel="00FD4B09">
          <w:delText>Lorsqu'une telle référence ne peut être trouvée dans l'AFM, d'autres informations fournies par le constructeur de l'aéronef en tant que titulaire de TC, titulaire de STC ou organisme de conception ayant le privilège d'approuver des modifications mineures peuvent être prises en considération.</w:delText>
        </w:r>
      </w:del>
    </w:p>
    <w:p w14:paraId="2F75B09B" w14:textId="77777777" w:rsidR="00076C70" w:rsidRPr="001B16AE" w:rsidDel="00FD4B09" w:rsidRDefault="00076C70" w:rsidP="00076C70">
      <w:pPr>
        <w:pStyle w:val="Paragraphedeliste"/>
        <w:spacing w:after="118" w:line="276" w:lineRule="auto"/>
        <w:ind w:left="360" w:right="0" w:firstLine="0"/>
        <w:rPr>
          <w:del w:id="23367" w:author="charlotte BOUKANDOU MOMBO" w:date="2022-06-17T14:35:00Z"/>
          <w:i/>
          <w:color w:val="FF0000"/>
          <w:lang w:val="en-US"/>
        </w:rPr>
      </w:pPr>
      <w:del w:id="23368" w:author="charlotte BOUKANDOU MOMBO" w:date="2022-06-17T14:35:00Z">
        <w:r w:rsidRPr="001B16AE" w:rsidDel="00FD4B09">
          <w:rPr>
            <w:i/>
            <w:color w:val="FF0000"/>
            <w:lang w:val="en-US"/>
          </w:rPr>
          <w:delText>Where such a reference cannot be found in the AFM, other information provided by the aircraft</w:delText>
        </w:r>
      </w:del>
    </w:p>
    <w:p w14:paraId="5104E4D4" w14:textId="77777777" w:rsidR="00076C70" w:rsidRPr="001B16AE" w:rsidDel="00FD4B09" w:rsidRDefault="00076C70" w:rsidP="00076C70">
      <w:pPr>
        <w:pStyle w:val="Paragraphedeliste"/>
        <w:spacing w:after="118" w:line="276" w:lineRule="auto"/>
        <w:ind w:left="360" w:right="0" w:firstLine="0"/>
        <w:rPr>
          <w:del w:id="23369" w:author="charlotte BOUKANDOU MOMBO" w:date="2022-06-17T14:35:00Z"/>
          <w:i/>
          <w:color w:val="FF0000"/>
          <w:lang w:val="en-US"/>
        </w:rPr>
      </w:pPr>
      <w:del w:id="23370" w:author="charlotte BOUKANDOU MOMBO" w:date="2022-06-17T14:35:00Z">
        <w:r w:rsidRPr="001B16AE" w:rsidDel="00FD4B09">
          <w:rPr>
            <w:i/>
            <w:color w:val="FF0000"/>
            <w:lang w:val="en-US"/>
          </w:rPr>
          <w:delText>manufacturer as TC holder, the STC holder or the design organisation having a privilege to</w:delText>
        </w:r>
      </w:del>
    </w:p>
    <w:p w14:paraId="43CB6D89" w14:textId="77777777" w:rsidR="005C5B3B" w:rsidRPr="001B16AE" w:rsidDel="00FD4B09" w:rsidRDefault="00076C70" w:rsidP="00076C70">
      <w:pPr>
        <w:pStyle w:val="Paragraphedeliste"/>
        <w:spacing w:after="118" w:line="276" w:lineRule="auto"/>
        <w:ind w:left="360" w:right="0" w:firstLine="0"/>
        <w:rPr>
          <w:del w:id="23371" w:author="charlotte BOUKANDOU MOMBO" w:date="2022-06-17T14:35:00Z"/>
          <w:lang w:val="en-US"/>
        </w:rPr>
      </w:pPr>
      <w:del w:id="23372" w:author="charlotte BOUKANDOU MOMBO" w:date="2022-06-17T14:35:00Z">
        <w:r w:rsidRPr="001B16AE" w:rsidDel="00FD4B09">
          <w:rPr>
            <w:i/>
            <w:color w:val="FF0000"/>
            <w:lang w:val="en-US"/>
          </w:rPr>
          <w:delText>approve minor changes may be considered</w:delText>
        </w:r>
        <w:r w:rsidRPr="001B16AE" w:rsidDel="00FD4B09">
          <w:rPr>
            <w:lang w:val="en-US"/>
          </w:rPr>
          <w:delText>.</w:delText>
        </w:r>
      </w:del>
    </w:p>
    <w:p w14:paraId="6E35F669" w14:textId="77777777" w:rsidR="005F4C49" w:rsidDel="00FD4B09" w:rsidRDefault="005F4C49" w:rsidP="0053361B">
      <w:pPr>
        <w:pStyle w:val="Paragraphedeliste"/>
        <w:numPr>
          <w:ilvl w:val="0"/>
          <w:numId w:val="337"/>
        </w:numPr>
        <w:spacing w:after="118" w:line="276" w:lineRule="auto"/>
        <w:ind w:right="0"/>
        <w:rPr>
          <w:del w:id="23373" w:author="charlotte BOUKANDOU MOMBO" w:date="2022-06-17T14:35:00Z"/>
        </w:rPr>
      </w:pPr>
      <w:del w:id="23374" w:author="charlotte BOUKANDOU MOMBO" w:date="2022-06-17T14:35:00Z">
        <w:r w:rsidDel="00FD4B09">
          <w:delText>Les documents suivants sont considérés comme des sources d’information acceptables:</w:delText>
        </w:r>
      </w:del>
    </w:p>
    <w:p w14:paraId="273B0B96" w14:textId="77777777" w:rsidR="002C3EC9" w:rsidRPr="001B16AE" w:rsidDel="00FD4B09" w:rsidRDefault="002C3EC9" w:rsidP="002C3EC9">
      <w:pPr>
        <w:pStyle w:val="Paragraphedeliste"/>
        <w:spacing w:after="118" w:line="276" w:lineRule="auto"/>
        <w:ind w:left="360" w:right="0" w:firstLine="0"/>
        <w:rPr>
          <w:del w:id="23375" w:author="charlotte BOUKANDOU MOMBO" w:date="2022-06-17T14:35:00Z"/>
          <w:lang w:val="en-US"/>
        </w:rPr>
      </w:pPr>
      <w:del w:id="23376" w:author="charlotte BOUKANDOU MOMBO" w:date="2022-06-17T14:35:00Z">
        <w:r w:rsidRPr="001B16AE" w:rsidDel="00FD4B09">
          <w:rPr>
            <w:i/>
            <w:color w:val="FF0000"/>
            <w:lang w:val="en-US"/>
          </w:rPr>
          <w:delText>The following documents are considered acceptable sources of information</w:delText>
        </w:r>
        <w:r w:rsidRPr="001B16AE" w:rsidDel="00FD4B09">
          <w:rPr>
            <w:lang w:val="en-US"/>
          </w:rPr>
          <w:delText>:</w:delText>
        </w:r>
      </w:del>
    </w:p>
    <w:p w14:paraId="1F3853A2" w14:textId="77777777" w:rsidR="005F4C49" w:rsidDel="00FD4B09" w:rsidRDefault="005F4C49" w:rsidP="0053361B">
      <w:pPr>
        <w:pStyle w:val="Paragraphedeliste"/>
        <w:numPr>
          <w:ilvl w:val="0"/>
          <w:numId w:val="338"/>
        </w:numPr>
        <w:spacing w:after="118" w:line="276" w:lineRule="auto"/>
        <w:ind w:right="0"/>
        <w:rPr>
          <w:del w:id="23377" w:author="charlotte BOUKANDOU MOMBO" w:date="2022-06-17T14:35:00Z"/>
        </w:rPr>
      </w:pPr>
      <w:del w:id="23378" w:author="charlotte BOUKANDOU MOMBO" w:date="2022-06-17T14:35:00Z">
        <w:r w:rsidDel="00FD4B09">
          <w:delText>AFM, ses compléments et documents directement référencés dans l'AFM;</w:delText>
        </w:r>
      </w:del>
    </w:p>
    <w:p w14:paraId="4EED3508" w14:textId="77777777" w:rsidR="002C3EC9" w:rsidRPr="001B16AE" w:rsidDel="00FD4B09" w:rsidRDefault="002C3EC9" w:rsidP="002C3EC9">
      <w:pPr>
        <w:pStyle w:val="Paragraphedeliste"/>
        <w:spacing w:after="118" w:line="276" w:lineRule="auto"/>
        <w:ind w:right="0" w:firstLine="0"/>
        <w:rPr>
          <w:del w:id="23379" w:author="charlotte BOUKANDOU MOMBO" w:date="2022-06-17T14:35:00Z"/>
          <w:i/>
          <w:color w:val="FF0000"/>
          <w:lang w:val="en-US"/>
        </w:rPr>
      </w:pPr>
      <w:del w:id="23380" w:author="charlotte BOUKANDOU MOMBO" w:date="2022-06-17T14:35:00Z">
        <w:r w:rsidRPr="001B16AE" w:rsidDel="00FD4B09">
          <w:rPr>
            <w:i/>
            <w:color w:val="FF0000"/>
            <w:lang w:val="en-US"/>
          </w:rPr>
          <w:delText>AFM, supplements thereto, and documents directly referenced in the AFM;</w:delText>
        </w:r>
      </w:del>
    </w:p>
    <w:p w14:paraId="7D18632C" w14:textId="77777777" w:rsidR="005F4C49" w:rsidDel="00FD4B09" w:rsidRDefault="005F4C49" w:rsidP="0053361B">
      <w:pPr>
        <w:pStyle w:val="Paragraphedeliste"/>
        <w:numPr>
          <w:ilvl w:val="0"/>
          <w:numId w:val="338"/>
        </w:numPr>
        <w:spacing w:after="118" w:line="276" w:lineRule="auto"/>
        <w:ind w:right="0"/>
        <w:rPr>
          <w:del w:id="23381" w:author="charlotte BOUKANDOU MOMBO" w:date="2022-06-17T14:35:00Z"/>
        </w:rPr>
      </w:pPr>
      <w:del w:id="23382" w:author="charlotte BOUKANDOU MOMBO" w:date="2022-06-17T14:35:00Z">
        <w:r w:rsidDel="00FD4B09">
          <w:delText>FCOM ou document similaire;</w:delText>
        </w:r>
      </w:del>
    </w:p>
    <w:p w14:paraId="2BA18513" w14:textId="77777777" w:rsidR="002C3EC9" w:rsidRPr="002C3EC9" w:rsidDel="00FD4B09" w:rsidRDefault="002C3EC9" w:rsidP="002C3EC9">
      <w:pPr>
        <w:pStyle w:val="Paragraphedeliste"/>
        <w:spacing w:after="118" w:line="276" w:lineRule="auto"/>
        <w:ind w:right="0" w:firstLine="0"/>
        <w:rPr>
          <w:del w:id="23383" w:author="charlotte BOUKANDOU MOMBO" w:date="2022-06-17T14:35:00Z"/>
          <w:i/>
          <w:color w:val="FF0000"/>
        </w:rPr>
      </w:pPr>
      <w:del w:id="23384" w:author="charlotte BOUKANDOU MOMBO" w:date="2022-06-17T14:35:00Z">
        <w:r w:rsidRPr="002C3EC9" w:rsidDel="00FD4B09">
          <w:rPr>
            <w:i/>
            <w:color w:val="FF0000"/>
          </w:rPr>
          <w:delText>FCOM or similar document;</w:delText>
        </w:r>
      </w:del>
    </w:p>
    <w:p w14:paraId="6E7AE791" w14:textId="77777777" w:rsidR="005F4C49" w:rsidDel="00FD4B09" w:rsidRDefault="005F4C49" w:rsidP="0053361B">
      <w:pPr>
        <w:pStyle w:val="Paragraphedeliste"/>
        <w:numPr>
          <w:ilvl w:val="0"/>
          <w:numId w:val="338"/>
        </w:numPr>
        <w:spacing w:after="118" w:line="276" w:lineRule="auto"/>
        <w:ind w:right="0"/>
        <w:rPr>
          <w:del w:id="23385" w:author="charlotte BOUKANDOU MOMBO" w:date="2022-06-17T14:35:00Z"/>
        </w:rPr>
      </w:pPr>
      <w:del w:id="23386" w:author="charlotte BOUKANDOU MOMBO" w:date="2022-06-17T14:35:00Z">
        <w:r w:rsidDel="00FD4B09">
          <w:delText>Bulletin de service ou lettre de service émis par le titulaire d'un CT ou d'un STC;</w:delText>
        </w:r>
      </w:del>
    </w:p>
    <w:p w14:paraId="7C129252" w14:textId="77777777" w:rsidR="002C3EC9" w:rsidRPr="001B16AE" w:rsidDel="00FD4B09" w:rsidRDefault="002C3EC9" w:rsidP="002C3EC9">
      <w:pPr>
        <w:pStyle w:val="Paragraphedeliste"/>
        <w:spacing w:after="118" w:line="276" w:lineRule="auto"/>
        <w:ind w:right="0" w:firstLine="0"/>
        <w:rPr>
          <w:del w:id="23387" w:author="charlotte BOUKANDOU MOMBO" w:date="2022-06-17T14:35:00Z"/>
          <w:i/>
          <w:color w:val="FF0000"/>
          <w:lang w:val="en-US"/>
        </w:rPr>
      </w:pPr>
      <w:del w:id="23388" w:author="charlotte BOUKANDOU MOMBO" w:date="2022-06-17T14:35:00Z">
        <w:r w:rsidRPr="001B16AE" w:rsidDel="00FD4B09">
          <w:rPr>
            <w:i/>
            <w:color w:val="FF0000"/>
            <w:lang w:val="en-US"/>
          </w:rPr>
          <w:delText>Service Bulletin or Service Letter issued by the TC holder or STC holder;</w:delText>
        </w:r>
      </w:del>
    </w:p>
    <w:p w14:paraId="6F843C50" w14:textId="77777777" w:rsidR="005F4C49" w:rsidDel="00FD4B09" w:rsidRDefault="005F4C49" w:rsidP="0053361B">
      <w:pPr>
        <w:pStyle w:val="Paragraphedeliste"/>
        <w:numPr>
          <w:ilvl w:val="0"/>
          <w:numId w:val="338"/>
        </w:numPr>
        <w:spacing w:after="118" w:line="276" w:lineRule="auto"/>
        <w:ind w:right="0"/>
        <w:rPr>
          <w:del w:id="23389" w:author="charlotte BOUKANDOU MOMBO" w:date="2022-06-17T14:35:00Z"/>
        </w:rPr>
      </w:pPr>
      <w:del w:id="23390" w:author="charlotte BOUKANDOU MOMBO" w:date="2022-06-17T14:35:00Z">
        <w:r w:rsidDel="00FD4B09">
          <w:delText>des données de conception approuvées ou des données émises à l'appui d'une approbation de modification de conception;</w:delText>
        </w:r>
      </w:del>
    </w:p>
    <w:p w14:paraId="3F0AB1E3" w14:textId="77777777" w:rsidR="002C3EC9" w:rsidRPr="001B16AE" w:rsidDel="00FD4B09" w:rsidRDefault="002C3EC9" w:rsidP="002C3EC9">
      <w:pPr>
        <w:pStyle w:val="Paragraphedeliste"/>
        <w:spacing w:after="118" w:line="276" w:lineRule="auto"/>
        <w:ind w:right="0" w:firstLine="0"/>
        <w:rPr>
          <w:del w:id="23391" w:author="charlotte BOUKANDOU MOMBO" w:date="2022-06-17T14:35:00Z"/>
          <w:i/>
          <w:color w:val="FF0000"/>
          <w:lang w:val="en-US"/>
        </w:rPr>
      </w:pPr>
      <w:del w:id="23392" w:author="charlotte BOUKANDOU MOMBO" w:date="2022-06-17T14:35:00Z">
        <w:r w:rsidRPr="001B16AE" w:rsidDel="00FD4B09">
          <w:rPr>
            <w:i/>
            <w:color w:val="FF0000"/>
            <w:lang w:val="en-US"/>
          </w:rPr>
          <w:delText>approved design data or data issued in support of a design change approval;</w:delText>
        </w:r>
      </w:del>
    </w:p>
    <w:p w14:paraId="18572FCD" w14:textId="77777777" w:rsidR="005F4C49" w:rsidDel="00FD4B09" w:rsidRDefault="005F4C49" w:rsidP="0053361B">
      <w:pPr>
        <w:pStyle w:val="Paragraphedeliste"/>
        <w:numPr>
          <w:ilvl w:val="0"/>
          <w:numId w:val="338"/>
        </w:numPr>
        <w:spacing w:after="118" w:line="276" w:lineRule="auto"/>
        <w:ind w:right="0"/>
        <w:rPr>
          <w:del w:id="23393" w:author="charlotte BOUKANDOU MOMBO" w:date="2022-06-17T14:35:00Z"/>
        </w:rPr>
      </w:pPr>
      <w:del w:id="23394" w:author="charlotte BOUKANDOU MOMBO" w:date="2022-06-17T14:35:00Z">
        <w:r w:rsidDel="00FD4B09">
          <w:delText>tout autre document officiel émis par les détenteurs de TC ou de STC attestant la conformité aux spécifications PBN, AMC, Circulaires d'information (AC) ou documents similaires émis par l'État de conception; et</w:delText>
        </w:r>
      </w:del>
    </w:p>
    <w:p w14:paraId="63D1993F" w14:textId="77777777" w:rsidR="002C3EC9" w:rsidRPr="001B16AE" w:rsidDel="00FD4B09" w:rsidRDefault="002C3EC9" w:rsidP="002C3EC9">
      <w:pPr>
        <w:pStyle w:val="Paragraphedeliste"/>
        <w:spacing w:after="118" w:line="276" w:lineRule="auto"/>
        <w:ind w:right="0" w:firstLine="0"/>
        <w:rPr>
          <w:del w:id="23395" w:author="charlotte BOUKANDOU MOMBO" w:date="2022-06-17T14:35:00Z"/>
          <w:i/>
          <w:color w:val="FF0000"/>
          <w:lang w:val="en-US"/>
        </w:rPr>
      </w:pPr>
      <w:del w:id="23396" w:author="charlotte BOUKANDOU MOMBO" w:date="2022-06-17T14:35:00Z">
        <w:r w:rsidRPr="001B16AE" w:rsidDel="00FD4B09">
          <w:rPr>
            <w:i/>
            <w:color w:val="FF0000"/>
            <w:lang w:val="en-US"/>
          </w:rPr>
          <w:delText>any other formal document issued by the TC or STC holders stating compliance with PBN</w:delText>
        </w:r>
      </w:del>
    </w:p>
    <w:p w14:paraId="7AF0F48D" w14:textId="77777777" w:rsidR="002C3EC9" w:rsidRPr="001B16AE" w:rsidDel="00FD4B09" w:rsidRDefault="002C3EC9" w:rsidP="002C3EC9">
      <w:pPr>
        <w:pStyle w:val="Paragraphedeliste"/>
        <w:spacing w:after="118" w:line="276" w:lineRule="auto"/>
        <w:ind w:right="0" w:firstLine="0"/>
        <w:rPr>
          <w:del w:id="23397" w:author="charlotte BOUKANDOU MOMBO" w:date="2022-06-17T14:35:00Z"/>
          <w:i/>
          <w:color w:val="FF0000"/>
          <w:lang w:val="en-US"/>
        </w:rPr>
      </w:pPr>
      <w:del w:id="23398" w:author="charlotte BOUKANDOU MOMBO" w:date="2022-06-17T14:35:00Z">
        <w:r w:rsidRPr="001B16AE" w:rsidDel="00FD4B09">
          <w:rPr>
            <w:i/>
            <w:color w:val="FF0000"/>
            <w:lang w:val="en-US"/>
          </w:rPr>
          <w:delText>specifications, AMC, Advisory Circulars (AC) or similar documents issued by the State of</w:delText>
        </w:r>
      </w:del>
    </w:p>
    <w:p w14:paraId="08E2D04B" w14:textId="77777777" w:rsidR="002C3EC9" w:rsidRPr="002C3EC9" w:rsidDel="00FD4B09" w:rsidRDefault="002C3EC9" w:rsidP="002C3EC9">
      <w:pPr>
        <w:pStyle w:val="Paragraphedeliste"/>
        <w:spacing w:after="118" w:line="276" w:lineRule="auto"/>
        <w:ind w:right="0" w:firstLine="0"/>
        <w:rPr>
          <w:del w:id="23399" w:author="charlotte BOUKANDOU MOMBO" w:date="2022-06-17T14:35:00Z"/>
          <w:i/>
          <w:color w:val="FF0000"/>
        </w:rPr>
      </w:pPr>
      <w:del w:id="23400" w:author="charlotte BOUKANDOU MOMBO" w:date="2022-06-17T14:35:00Z">
        <w:r w:rsidRPr="002C3EC9" w:rsidDel="00FD4B09">
          <w:rPr>
            <w:i/>
            <w:color w:val="FF0000"/>
          </w:rPr>
          <w:delText>Design; and</w:delText>
        </w:r>
      </w:del>
    </w:p>
    <w:p w14:paraId="005D8585" w14:textId="77777777" w:rsidR="005F4C49" w:rsidDel="00FD4B09" w:rsidRDefault="005F4C49" w:rsidP="0053361B">
      <w:pPr>
        <w:pStyle w:val="Paragraphedeliste"/>
        <w:numPr>
          <w:ilvl w:val="0"/>
          <w:numId w:val="338"/>
        </w:numPr>
        <w:spacing w:after="118" w:line="276" w:lineRule="auto"/>
        <w:ind w:right="0"/>
        <w:rPr>
          <w:del w:id="23401" w:author="charlotte BOUKANDOU MOMBO" w:date="2022-06-17T14:35:00Z"/>
        </w:rPr>
      </w:pPr>
      <w:del w:id="23402" w:author="charlotte BOUKANDOU MOMBO" w:date="2022-06-17T14:35:00Z">
        <w:r w:rsidDel="00FD4B09">
          <w:delText>preuves écrites obtenues de l'État de conception.</w:delText>
        </w:r>
      </w:del>
    </w:p>
    <w:p w14:paraId="1ED8029B" w14:textId="77777777" w:rsidR="002C3EC9" w:rsidRPr="001B16AE" w:rsidDel="00FD4B09" w:rsidRDefault="002C3EC9" w:rsidP="002C3EC9">
      <w:pPr>
        <w:pStyle w:val="Paragraphedeliste"/>
        <w:spacing w:after="118" w:line="276" w:lineRule="auto"/>
        <w:ind w:right="0" w:firstLine="0"/>
        <w:rPr>
          <w:del w:id="23403" w:author="charlotte BOUKANDOU MOMBO" w:date="2022-06-17T14:35:00Z"/>
          <w:i/>
          <w:color w:val="FF0000"/>
          <w:lang w:val="en-US"/>
        </w:rPr>
      </w:pPr>
      <w:del w:id="23404" w:author="charlotte BOUKANDOU MOMBO" w:date="2022-06-17T14:35:00Z">
        <w:r w:rsidRPr="001B16AE" w:rsidDel="00FD4B09">
          <w:rPr>
            <w:i/>
            <w:color w:val="FF0000"/>
            <w:lang w:val="en-US"/>
          </w:rPr>
          <w:delText>written evidence obtained from the State of Design</w:delText>
        </w:r>
      </w:del>
    </w:p>
    <w:p w14:paraId="5FE8AC21" w14:textId="77777777" w:rsidR="005F4C49" w:rsidDel="00FD4B09" w:rsidRDefault="005F4C49" w:rsidP="0053361B">
      <w:pPr>
        <w:pStyle w:val="Paragraphedeliste"/>
        <w:numPr>
          <w:ilvl w:val="0"/>
          <w:numId w:val="337"/>
        </w:numPr>
        <w:spacing w:after="118" w:line="276" w:lineRule="auto"/>
        <w:ind w:right="0"/>
        <w:rPr>
          <w:del w:id="23405" w:author="charlotte BOUKANDOU MOMBO" w:date="2022-06-17T14:35:00Z"/>
        </w:rPr>
      </w:pPr>
      <w:del w:id="23406" w:author="charlotte BOUKANDOU MOMBO" w:date="2022-06-17T14:35:00Z">
        <w:r w:rsidDel="00FD4B09">
          <w:delText>Les données de qualification des équipements, en elles-mêmes, ne sont pas suffisantes pour évaluer les capacités PBN de l'aéronef, car ces dernières dépendent de l'installation et de l'intégration.</w:delText>
        </w:r>
      </w:del>
    </w:p>
    <w:p w14:paraId="7C206293" w14:textId="77777777" w:rsidR="002C3EC9" w:rsidRPr="001B16AE" w:rsidDel="00FD4B09" w:rsidRDefault="002C3EC9" w:rsidP="002C3EC9">
      <w:pPr>
        <w:pStyle w:val="Paragraphedeliste"/>
        <w:spacing w:after="118" w:line="276" w:lineRule="auto"/>
        <w:ind w:left="360" w:right="0" w:firstLine="0"/>
        <w:rPr>
          <w:del w:id="23407" w:author="charlotte BOUKANDOU MOMBO" w:date="2022-06-17T14:35:00Z"/>
          <w:i/>
          <w:color w:val="FF0000"/>
          <w:lang w:val="en-US"/>
        </w:rPr>
      </w:pPr>
      <w:del w:id="23408" w:author="charlotte BOUKANDOU MOMBO" w:date="2022-06-17T14:35:00Z">
        <w:r w:rsidRPr="001B16AE" w:rsidDel="00FD4B09">
          <w:rPr>
            <w:i/>
            <w:color w:val="FF0000"/>
            <w:lang w:val="en-US"/>
          </w:rPr>
          <w:delText>Equipment qualification data, in itself, is not sufficient to assess the PBN capabilities of the</w:delText>
        </w:r>
      </w:del>
    </w:p>
    <w:p w14:paraId="01729386" w14:textId="77777777" w:rsidR="002C3EC9" w:rsidRPr="001B16AE" w:rsidDel="00FD4B09" w:rsidRDefault="002C3EC9" w:rsidP="002C3EC9">
      <w:pPr>
        <w:pStyle w:val="Paragraphedeliste"/>
        <w:spacing w:after="118" w:line="276" w:lineRule="auto"/>
        <w:ind w:left="360" w:right="0" w:firstLine="0"/>
        <w:rPr>
          <w:del w:id="23409" w:author="charlotte BOUKANDOU MOMBO" w:date="2022-06-17T14:35:00Z"/>
          <w:i/>
          <w:color w:val="FF0000"/>
          <w:lang w:val="en-US"/>
        </w:rPr>
      </w:pPr>
      <w:del w:id="23410" w:author="charlotte BOUKANDOU MOMBO" w:date="2022-06-17T14:35:00Z">
        <w:r w:rsidRPr="001B16AE" w:rsidDel="00FD4B09">
          <w:rPr>
            <w:i/>
            <w:color w:val="FF0000"/>
            <w:lang w:val="en-US"/>
          </w:rPr>
          <w:delText>aircraft, since the latter depend on installation and integration.</w:delText>
        </w:r>
      </w:del>
    </w:p>
    <w:p w14:paraId="2392215F" w14:textId="77777777" w:rsidR="005F4C49" w:rsidDel="00FD4B09" w:rsidRDefault="005F4C49" w:rsidP="0053361B">
      <w:pPr>
        <w:pStyle w:val="Paragraphedeliste"/>
        <w:numPr>
          <w:ilvl w:val="0"/>
          <w:numId w:val="337"/>
        </w:numPr>
        <w:spacing w:after="118" w:line="276" w:lineRule="auto"/>
        <w:ind w:right="0"/>
        <w:rPr>
          <w:del w:id="23411" w:author="charlotte BOUKANDOU MOMBO" w:date="2022-06-17T14:35:00Z"/>
        </w:rPr>
      </w:pPr>
      <w:del w:id="23412" w:author="charlotte BOUKANDOU MOMBO" w:date="2022-06-17T14:35:00Z">
        <w:r w:rsidDel="00FD4B09">
          <w:delText>Étant donné que certains équipements et installations PBN peuvent avoir été certifiés avant la publication du manuel PBN et l'adoption de sa terminologie pour les spécifications de navigation, il n'est pas toujours possible de trouver un énoncé clair de la capacité PBN des aéronefs dans l'AFM. Cependant, l'admissibilité des aéronefs à certaines spécifications PBN peut s'appuyer sur les performances de l'aéronef certifiées pour les procédures et les routes PBN avant la publication du Manuel PBN.</w:delText>
        </w:r>
      </w:del>
    </w:p>
    <w:p w14:paraId="3816FB00" w14:textId="77777777" w:rsidR="002C3EC9" w:rsidRPr="001B16AE" w:rsidDel="00FD4B09" w:rsidRDefault="002C3EC9" w:rsidP="002C3EC9">
      <w:pPr>
        <w:pStyle w:val="Paragraphedeliste"/>
        <w:spacing w:after="118" w:line="276" w:lineRule="auto"/>
        <w:ind w:left="360" w:right="0" w:firstLine="0"/>
        <w:rPr>
          <w:del w:id="23413" w:author="charlotte BOUKANDOU MOMBO" w:date="2022-06-17T14:35:00Z"/>
          <w:i/>
          <w:color w:val="FF0000"/>
          <w:lang w:val="en-US"/>
        </w:rPr>
      </w:pPr>
      <w:del w:id="23414" w:author="charlotte BOUKANDOU MOMBO" w:date="2022-06-17T14:35:00Z">
        <w:r w:rsidRPr="001B16AE" w:rsidDel="00FD4B09">
          <w:rPr>
            <w:i/>
            <w:color w:val="FF0000"/>
            <w:lang w:val="en-US"/>
          </w:rPr>
          <w:delText>As some PBN equipment and installations may have been certified prior to the publication of</w:delText>
        </w:r>
      </w:del>
    </w:p>
    <w:p w14:paraId="64A80AE6" w14:textId="77777777" w:rsidR="002C3EC9" w:rsidRPr="001B16AE" w:rsidDel="00FD4B09" w:rsidRDefault="002C3EC9" w:rsidP="002C3EC9">
      <w:pPr>
        <w:pStyle w:val="Paragraphedeliste"/>
        <w:spacing w:after="118" w:line="276" w:lineRule="auto"/>
        <w:ind w:left="360" w:right="0" w:firstLine="0"/>
        <w:rPr>
          <w:del w:id="23415" w:author="charlotte BOUKANDOU MOMBO" w:date="2022-06-17T14:35:00Z"/>
          <w:i/>
          <w:color w:val="FF0000"/>
          <w:lang w:val="en-US"/>
        </w:rPr>
      </w:pPr>
      <w:del w:id="23416" w:author="charlotte BOUKANDOU MOMBO" w:date="2022-06-17T14:35:00Z">
        <w:r w:rsidRPr="001B16AE" w:rsidDel="00FD4B09">
          <w:rPr>
            <w:i/>
            <w:color w:val="FF0000"/>
            <w:lang w:val="en-US"/>
          </w:rPr>
          <w:delText>the PBN Manual and the adoption of its terminology for the navigation specifications, it is not</w:delText>
        </w:r>
      </w:del>
    </w:p>
    <w:p w14:paraId="1DB6FE43" w14:textId="77777777" w:rsidR="002C3EC9" w:rsidRPr="001B16AE" w:rsidDel="00FD4B09" w:rsidRDefault="002C3EC9" w:rsidP="002C3EC9">
      <w:pPr>
        <w:pStyle w:val="Paragraphedeliste"/>
        <w:spacing w:after="118" w:line="276" w:lineRule="auto"/>
        <w:ind w:left="360" w:right="0" w:firstLine="0"/>
        <w:rPr>
          <w:del w:id="23417" w:author="charlotte BOUKANDOU MOMBO" w:date="2022-06-17T14:35:00Z"/>
          <w:i/>
          <w:color w:val="FF0000"/>
          <w:lang w:val="en-US"/>
        </w:rPr>
      </w:pPr>
      <w:del w:id="23418" w:author="charlotte BOUKANDOU MOMBO" w:date="2022-06-17T14:35:00Z">
        <w:r w:rsidRPr="001B16AE" w:rsidDel="00FD4B09">
          <w:rPr>
            <w:i/>
            <w:color w:val="FF0000"/>
            <w:lang w:val="en-US"/>
          </w:rPr>
          <w:delText>always possible to find a clear statement of aircraft PBN capability in the AFM. However, aircraft</w:delText>
        </w:r>
      </w:del>
    </w:p>
    <w:p w14:paraId="1045089D" w14:textId="77777777" w:rsidR="002C3EC9" w:rsidRPr="001B16AE" w:rsidDel="00FD4B09" w:rsidRDefault="002C3EC9" w:rsidP="002C3EC9">
      <w:pPr>
        <w:pStyle w:val="Paragraphedeliste"/>
        <w:spacing w:after="118" w:line="276" w:lineRule="auto"/>
        <w:ind w:left="360" w:right="0" w:firstLine="0"/>
        <w:rPr>
          <w:del w:id="23419" w:author="charlotte BOUKANDOU MOMBO" w:date="2022-06-17T14:35:00Z"/>
          <w:i/>
          <w:color w:val="FF0000"/>
          <w:lang w:val="en-US"/>
        </w:rPr>
      </w:pPr>
      <w:del w:id="23420" w:author="charlotte BOUKANDOU MOMBO" w:date="2022-06-17T14:35:00Z">
        <w:r w:rsidRPr="001B16AE" w:rsidDel="00FD4B09">
          <w:rPr>
            <w:i/>
            <w:color w:val="FF0000"/>
            <w:lang w:val="en-US"/>
          </w:rPr>
          <w:delText>eligibility for certain PBN specifications can rely on the aircraft performance certified for PBN</w:delText>
        </w:r>
      </w:del>
    </w:p>
    <w:p w14:paraId="43683252" w14:textId="77777777" w:rsidR="002C3EC9" w:rsidRPr="001B16AE" w:rsidDel="00FD4B09" w:rsidRDefault="002C3EC9" w:rsidP="002C3EC9">
      <w:pPr>
        <w:pStyle w:val="Paragraphedeliste"/>
        <w:spacing w:after="118" w:line="276" w:lineRule="auto"/>
        <w:ind w:left="360" w:right="0" w:firstLine="0"/>
        <w:rPr>
          <w:del w:id="23421" w:author="charlotte BOUKANDOU MOMBO" w:date="2022-06-17T14:35:00Z"/>
          <w:i/>
          <w:color w:val="FF0000"/>
          <w:lang w:val="en-US"/>
        </w:rPr>
      </w:pPr>
      <w:del w:id="23422" w:author="charlotte BOUKANDOU MOMBO" w:date="2022-06-17T14:35:00Z">
        <w:r w:rsidRPr="001B16AE" w:rsidDel="00FD4B09">
          <w:rPr>
            <w:i/>
            <w:color w:val="FF0000"/>
            <w:lang w:val="en-US"/>
          </w:rPr>
          <w:delText>procedures and routes prior to the publication of the PBN Manual.</w:delText>
        </w:r>
      </w:del>
    </w:p>
    <w:p w14:paraId="0F5F51FA" w14:textId="77777777" w:rsidR="005F4C49" w:rsidDel="00FD4B09" w:rsidRDefault="005F4C49" w:rsidP="0053361B">
      <w:pPr>
        <w:pStyle w:val="Paragraphedeliste"/>
        <w:numPr>
          <w:ilvl w:val="0"/>
          <w:numId w:val="337"/>
        </w:numPr>
        <w:spacing w:after="118" w:line="276" w:lineRule="auto"/>
        <w:ind w:right="0"/>
        <w:rPr>
          <w:del w:id="23423" w:author="charlotte BOUKANDOU MOMBO" w:date="2022-06-17T14:35:00Z"/>
        </w:rPr>
      </w:pPr>
      <w:del w:id="23424" w:author="charlotte BOUKANDOU MOMBO" w:date="2022-06-17T14:35:00Z">
        <w:r w:rsidDel="00FD4B09">
          <w:delText>Ci-dessous, diverses références sont énumérées qui peuvent être trouvées dans l'AFM ou d'autres documents acceptables (voir liste ci-dessus) afin de considérer l'éligibilité de l'aéronef à une spécification PBN spécifique si le terme spécifique n'est pas utilisé.</w:delText>
        </w:r>
      </w:del>
    </w:p>
    <w:p w14:paraId="56D8A3A8" w14:textId="77777777" w:rsidR="002C3EC9" w:rsidRPr="001B16AE" w:rsidDel="00FD4B09" w:rsidRDefault="002C3EC9" w:rsidP="002C3EC9">
      <w:pPr>
        <w:pStyle w:val="Paragraphedeliste"/>
        <w:spacing w:after="118" w:line="276" w:lineRule="auto"/>
        <w:ind w:left="360" w:right="0" w:firstLine="0"/>
        <w:rPr>
          <w:del w:id="23425" w:author="charlotte BOUKANDOU MOMBO" w:date="2022-06-17T14:35:00Z"/>
          <w:i/>
          <w:color w:val="FF0000"/>
          <w:lang w:val="en-US"/>
        </w:rPr>
      </w:pPr>
      <w:del w:id="23426" w:author="charlotte BOUKANDOU MOMBO" w:date="2022-06-17T14:35:00Z">
        <w:r w:rsidRPr="001B16AE" w:rsidDel="00FD4B09">
          <w:rPr>
            <w:i/>
            <w:color w:val="FF0000"/>
            <w:lang w:val="en-US"/>
          </w:rPr>
          <w:delText>Below, various references are listed which may be found in the AFM or other acceptable</w:delText>
        </w:r>
      </w:del>
    </w:p>
    <w:p w14:paraId="500B5AF1" w14:textId="77777777" w:rsidR="002C3EC9" w:rsidRPr="001B16AE" w:rsidDel="00FD4B09" w:rsidRDefault="002C3EC9" w:rsidP="002C3EC9">
      <w:pPr>
        <w:pStyle w:val="Paragraphedeliste"/>
        <w:spacing w:after="118" w:line="276" w:lineRule="auto"/>
        <w:ind w:left="360" w:right="0" w:firstLine="0"/>
        <w:rPr>
          <w:del w:id="23427" w:author="charlotte BOUKANDOU MOMBO" w:date="2022-06-17T14:35:00Z"/>
          <w:i/>
          <w:color w:val="FF0000"/>
          <w:lang w:val="en-US"/>
        </w:rPr>
      </w:pPr>
      <w:del w:id="23428" w:author="charlotte BOUKANDOU MOMBO" w:date="2022-06-17T14:35:00Z">
        <w:r w:rsidRPr="001B16AE" w:rsidDel="00FD4B09">
          <w:rPr>
            <w:i/>
            <w:color w:val="FF0000"/>
            <w:lang w:val="en-US"/>
          </w:rPr>
          <w:delText>documents (see listing above) in order to consider the aircraft’s eligibility for a specific PBN</w:delText>
        </w:r>
      </w:del>
    </w:p>
    <w:p w14:paraId="5EACB381" w14:textId="77777777" w:rsidR="002C3EC9" w:rsidRPr="001B16AE" w:rsidDel="00FD4B09" w:rsidRDefault="002C3EC9" w:rsidP="002C3EC9">
      <w:pPr>
        <w:pStyle w:val="Paragraphedeliste"/>
        <w:spacing w:after="118" w:line="276" w:lineRule="auto"/>
        <w:ind w:left="360" w:right="0" w:firstLine="0"/>
        <w:rPr>
          <w:del w:id="23429" w:author="charlotte BOUKANDOU MOMBO" w:date="2022-06-17T14:35:00Z"/>
          <w:i/>
          <w:color w:val="FF0000"/>
          <w:lang w:val="en-US"/>
        </w:rPr>
      </w:pPr>
      <w:del w:id="23430" w:author="charlotte BOUKANDOU MOMBO" w:date="2022-06-17T14:35:00Z">
        <w:r w:rsidRPr="001B16AE" w:rsidDel="00FD4B09">
          <w:rPr>
            <w:i/>
            <w:color w:val="FF0000"/>
            <w:lang w:val="en-US"/>
          </w:rPr>
          <w:delText>specification if the specific term is not used.</w:delText>
        </w:r>
      </w:del>
    </w:p>
    <w:p w14:paraId="226F418B" w14:textId="77777777" w:rsidR="005F4C49" w:rsidDel="00FD4B09" w:rsidRDefault="005F4C49" w:rsidP="0053361B">
      <w:pPr>
        <w:pStyle w:val="Paragraphedeliste"/>
        <w:numPr>
          <w:ilvl w:val="0"/>
          <w:numId w:val="337"/>
        </w:numPr>
        <w:spacing w:after="118" w:line="276" w:lineRule="auto"/>
        <w:ind w:right="0"/>
        <w:rPr>
          <w:del w:id="23431" w:author="charlotte BOUKANDOU MOMBO" w:date="2022-06-17T14:35:00Z"/>
        </w:rPr>
      </w:pPr>
      <w:del w:id="23432" w:author="charlotte BOUKANDOU MOMBO" w:date="2022-06-17T14:35:00Z">
        <w:r w:rsidDel="00FD4B09">
          <w:delText>RNAV 5</w:delText>
        </w:r>
      </w:del>
    </w:p>
    <w:p w14:paraId="213237A2" w14:textId="77777777" w:rsidR="00FC535F" w:rsidDel="00FD4B09" w:rsidRDefault="005F4C49" w:rsidP="00FB0D91">
      <w:pPr>
        <w:pStyle w:val="Paragraphedeliste"/>
        <w:numPr>
          <w:ilvl w:val="2"/>
          <w:numId w:val="31"/>
        </w:numPr>
        <w:spacing w:after="118" w:line="276" w:lineRule="auto"/>
        <w:ind w:right="0"/>
        <w:rPr>
          <w:del w:id="23433" w:author="charlotte BOUKANDOU MOMBO" w:date="2022-06-17T14:35:00Z"/>
        </w:rPr>
      </w:pPr>
      <w:del w:id="23434" w:author="charlotte BOUKANDOU MOMBO" w:date="2022-06-17T14:35:00Z">
        <w:r w:rsidDel="00FD4B09">
          <w:delText>Si une déclaration de conformité à l'une des spécifications ou normes suivantes se trouve dans la documentation acceptable énumérée ci-dessus, l'aéronef est éligible pour les opérations RNAV 5.</w:delText>
        </w:r>
      </w:del>
    </w:p>
    <w:p w14:paraId="1E8CF5EE" w14:textId="77777777" w:rsidR="006E6375" w:rsidRPr="001B16AE" w:rsidDel="00FD4B09" w:rsidRDefault="006E6375" w:rsidP="006E6375">
      <w:pPr>
        <w:pStyle w:val="Paragraphedeliste"/>
        <w:spacing w:after="118" w:line="276" w:lineRule="auto"/>
        <w:ind w:left="644" w:right="0" w:firstLine="0"/>
        <w:rPr>
          <w:del w:id="23435" w:author="charlotte BOUKANDOU MOMBO" w:date="2022-06-17T14:35:00Z"/>
          <w:i/>
          <w:color w:val="FF0000"/>
          <w:lang w:val="en-US"/>
        </w:rPr>
      </w:pPr>
      <w:del w:id="23436" w:author="charlotte BOUKANDOU MOMBO" w:date="2022-06-17T14:35:00Z">
        <w:r w:rsidRPr="001B16AE" w:rsidDel="00FD4B09">
          <w:rPr>
            <w:i/>
            <w:color w:val="FF0000"/>
            <w:lang w:val="en-US"/>
          </w:rPr>
          <w:delText>If a statement of compliance with any of the following specifications or standards is found</w:delText>
        </w:r>
      </w:del>
    </w:p>
    <w:p w14:paraId="20C36828" w14:textId="77777777" w:rsidR="006E6375" w:rsidRPr="001B16AE" w:rsidDel="00FD4B09" w:rsidRDefault="006E6375" w:rsidP="006E6375">
      <w:pPr>
        <w:pStyle w:val="Paragraphedeliste"/>
        <w:spacing w:after="118" w:line="276" w:lineRule="auto"/>
        <w:ind w:left="644" w:right="0" w:firstLine="0"/>
        <w:rPr>
          <w:del w:id="23437" w:author="charlotte BOUKANDOU MOMBO" w:date="2022-06-17T14:35:00Z"/>
          <w:i/>
          <w:color w:val="FF0000"/>
          <w:lang w:val="en-US"/>
        </w:rPr>
      </w:pPr>
      <w:del w:id="23438" w:author="charlotte BOUKANDOU MOMBO" w:date="2022-06-17T14:35:00Z">
        <w:r w:rsidRPr="001B16AE" w:rsidDel="00FD4B09">
          <w:rPr>
            <w:i/>
            <w:color w:val="FF0000"/>
            <w:lang w:val="en-US"/>
          </w:rPr>
          <w:delText>in the acceptable documentation as listed above, the aircraft is eligible for RNAV 5</w:delText>
        </w:r>
      </w:del>
    </w:p>
    <w:p w14:paraId="037F7EF5" w14:textId="77777777" w:rsidR="006E6375" w:rsidRPr="006E6375" w:rsidDel="00FD4B09" w:rsidRDefault="006E6375" w:rsidP="006E6375">
      <w:pPr>
        <w:pStyle w:val="Paragraphedeliste"/>
        <w:spacing w:after="118" w:line="276" w:lineRule="auto"/>
        <w:ind w:left="644" w:right="0" w:firstLine="0"/>
        <w:rPr>
          <w:del w:id="23439" w:author="charlotte BOUKANDOU MOMBO" w:date="2022-06-17T14:35:00Z"/>
          <w:i/>
          <w:color w:val="FF0000"/>
        </w:rPr>
      </w:pPr>
      <w:del w:id="23440" w:author="charlotte BOUKANDOU MOMBO" w:date="2022-06-17T14:35:00Z">
        <w:r w:rsidRPr="006E6375" w:rsidDel="00FD4B09">
          <w:rPr>
            <w:i/>
            <w:color w:val="FF0000"/>
          </w:rPr>
          <w:delText>operations.</w:delText>
        </w:r>
      </w:del>
    </w:p>
    <w:p w14:paraId="4D3627DD" w14:textId="77777777" w:rsidR="00732BE0" w:rsidRPr="0057064D" w:rsidDel="00FD4B09" w:rsidRDefault="00732BE0" w:rsidP="0053361B">
      <w:pPr>
        <w:pStyle w:val="Paragraphedeliste"/>
        <w:numPr>
          <w:ilvl w:val="0"/>
          <w:numId w:val="339"/>
        </w:numPr>
        <w:spacing w:after="118" w:line="276" w:lineRule="auto"/>
        <w:ind w:right="0"/>
        <w:rPr>
          <w:del w:id="23441" w:author="charlotte BOUKANDOU MOMBO" w:date="2022-06-17T14:35:00Z"/>
          <w:lang w:val="en-US"/>
        </w:rPr>
      </w:pPr>
      <w:del w:id="23442" w:author="charlotte BOUKANDOU MOMBO" w:date="2022-06-17T14:35:00Z">
        <w:r w:rsidRPr="0057064D" w:rsidDel="00FD4B09">
          <w:rPr>
            <w:lang w:val="en-US"/>
          </w:rPr>
          <w:delText>B-RNAV;</w:delText>
        </w:r>
      </w:del>
    </w:p>
    <w:p w14:paraId="31A41F3B" w14:textId="77777777" w:rsidR="00732BE0" w:rsidRPr="0057064D" w:rsidDel="00FD4B09" w:rsidRDefault="00732BE0" w:rsidP="0053361B">
      <w:pPr>
        <w:pStyle w:val="Paragraphedeliste"/>
        <w:numPr>
          <w:ilvl w:val="0"/>
          <w:numId w:val="339"/>
        </w:numPr>
        <w:spacing w:after="118" w:line="276" w:lineRule="auto"/>
        <w:ind w:right="0"/>
        <w:rPr>
          <w:del w:id="23443" w:author="charlotte BOUKANDOU MOMBO" w:date="2022-06-17T14:35:00Z"/>
          <w:lang w:val="en-US"/>
        </w:rPr>
      </w:pPr>
      <w:del w:id="23444" w:author="charlotte BOUKANDOU MOMBO" w:date="2022-06-17T14:35:00Z">
        <w:r w:rsidRPr="0057064D" w:rsidDel="00FD4B09">
          <w:rPr>
            <w:lang w:val="en-US"/>
          </w:rPr>
          <w:delText>RNAV 1;</w:delText>
        </w:r>
      </w:del>
    </w:p>
    <w:p w14:paraId="004EDB07" w14:textId="77777777" w:rsidR="00732BE0" w:rsidRPr="0057064D" w:rsidDel="00FD4B09" w:rsidRDefault="00732BE0" w:rsidP="0053361B">
      <w:pPr>
        <w:pStyle w:val="Paragraphedeliste"/>
        <w:numPr>
          <w:ilvl w:val="0"/>
          <w:numId w:val="339"/>
        </w:numPr>
        <w:spacing w:after="118" w:line="276" w:lineRule="auto"/>
        <w:ind w:right="0"/>
        <w:rPr>
          <w:del w:id="23445" w:author="charlotte BOUKANDOU MOMBO" w:date="2022-06-17T14:35:00Z"/>
          <w:lang w:val="en-US"/>
        </w:rPr>
      </w:pPr>
      <w:del w:id="23446" w:author="charlotte BOUKANDOU MOMBO" w:date="2022-06-17T14:35:00Z">
        <w:r w:rsidRPr="0057064D" w:rsidDel="00FD4B09">
          <w:rPr>
            <w:lang w:val="en-US"/>
          </w:rPr>
          <w:delText>RNP APCH;</w:delText>
        </w:r>
      </w:del>
    </w:p>
    <w:p w14:paraId="6C353EAF" w14:textId="77777777" w:rsidR="00732BE0" w:rsidRPr="0057064D" w:rsidDel="00FD4B09" w:rsidRDefault="00732BE0" w:rsidP="0053361B">
      <w:pPr>
        <w:pStyle w:val="Paragraphedeliste"/>
        <w:numPr>
          <w:ilvl w:val="0"/>
          <w:numId w:val="339"/>
        </w:numPr>
        <w:spacing w:after="118" w:line="276" w:lineRule="auto"/>
        <w:ind w:right="0"/>
        <w:rPr>
          <w:del w:id="23447" w:author="charlotte BOUKANDOU MOMBO" w:date="2022-06-17T14:35:00Z"/>
          <w:lang w:val="en-US"/>
        </w:rPr>
      </w:pPr>
      <w:del w:id="23448" w:author="charlotte BOUKANDOU MOMBO" w:date="2022-06-17T14:35:00Z">
        <w:r w:rsidRPr="0057064D" w:rsidDel="00FD4B09">
          <w:rPr>
            <w:lang w:val="en-US"/>
          </w:rPr>
          <w:delText>RNP 4;</w:delText>
        </w:r>
      </w:del>
    </w:p>
    <w:p w14:paraId="51B2A0AF" w14:textId="77777777" w:rsidR="00732BE0" w:rsidRPr="0057064D" w:rsidDel="00FD4B09" w:rsidRDefault="00732BE0" w:rsidP="0053361B">
      <w:pPr>
        <w:pStyle w:val="Paragraphedeliste"/>
        <w:numPr>
          <w:ilvl w:val="0"/>
          <w:numId w:val="339"/>
        </w:numPr>
        <w:spacing w:after="118" w:line="276" w:lineRule="auto"/>
        <w:ind w:right="0"/>
        <w:rPr>
          <w:del w:id="23449" w:author="charlotte BOUKANDOU MOMBO" w:date="2022-06-17T14:35:00Z"/>
          <w:lang w:val="en-US"/>
        </w:rPr>
      </w:pPr>
      <w:del w:id="23450" w:author="charlotte BOUKANDOU MOMBO" w:date="2022-06-17T14:35:00Z">
        <w:r w:rsidRPr="0057064D" w:rsidDel="00FD4B09">
          <w:rPr>
            <w:lang w:val="en-US"/>
          </w:rPr>
          <w:delText>A-RNP;</w:delText>
        </w:r>
      </w:del>
    </w:p>
    <w:p w14:paraId="4CCB2B05" w14:textId="77777777" w:rsidR="00732BE0" w:rsidRPr="0057064D" w:rsidDel="00FD4B09" w:rsidRDefault="00732BE0" w:rsidP="0053361B">
      <w:pPr>
        <w:pStyle w:val="Paragraphedeliste"/>
        <w:numPr>
          <w:ilvl w:val="0"/>
          <w:numId w:val="339"/>
        </w:numPr>
        <w:spacing w:after="118" w:line="276" w:lineRule="auto"/>
        <w:ind w:right="0"/>
        <w:rPr>
          <w:del w:id="23451" w:author="charlotte BOUKANDOU MOMBO" w:date="2022-06-17T14:35:00Z"/>
        </w:rPr>
      </w:pPr>
      <w:del w:id="23452" w:author="charlotte BOUKANDOU MOMBO" w:date="2022-06-17T14:35:00Z">
        <w:r w:rsidRPr="0057064D" w:rsidDel="00FD4B09">
          <w:delText>AMC 20-4;</w:delText>
        </w:r>
      </w:del>
    </w:p>
    <w:p w14:paraId="293E49AA" w14:textId="77777777" w:rsidR="00732BE0" w:rsidDel="00FD4B09" w:rsidRDefault="006E6375" w:rsidP="0053361B">
      <w:pPr>
        <w:pStyle w:val="Paragraphedeliste"/>
        <w:numPr>
          <w:ilvl w:val="0"/>
          <w:numId w:val="339"/>
        </w:numPr>
        <w:spacing w:after="118" w:line="276" w:lineRule="auto"/>
        <w:ind w:right="0"/>
        <w:rPr>
          <w:del w:id="23453" w:author="charlotte BOUKANDOU MOMBO" w:date="2022-06-17T14:35:00Z"/>
        </w:rPr>
      </w:pPr>
      <w:del w:id="23454" w:author="charlotte BOUKANDOU MOMBO" w:date="2022-06-17T14:35:00Z">
        <w:r w:rsidDel="00FD4B09">
          <w:delText xml:space="preserve"> </w:delText>
        </w:r>
        <w:r w:rsidR="00732BE0" w:rsidDel="00FD4B09">
          <w:delText>DOCUMENT D'ORIENTATION TEMPORAIRE JAA, NO. 2 (TGL 2);</w:delText>
        </w:r>
      </w:del>
    </w:p>
    <w:p w14:paraId="559CD958" w14:textId="77777777" w:rsidR="006E6375" w:rsidRPr="001B16AE" w:rsidDel="00FD4B09" w:rsidRDefault="006E6375" w:rsidP="006E6375">
      <w:pPr>
        <w:pStyle w:val="Paragraphedeliste"/>
        <w:spacing w:after="118" w:line="276" w:lineRule="auto"/>
        <w:ind w:left="928" w:right="0" w:firstLine="0"/>
        <w:rPr>
          <w:del w:id="23455" w:author="charlotte BOUKANDOU MOMBO" w:date="2022-06-17T14:35:00Z"/>
          <w:i/>
          <w:color w:val="FF0000"/>
          <w:lang w:val="en-US"/>
        </w:rPr>
      </w:pPr>
      <w:del w:id="23456" w:author="charlotte BOUKANDOU MOMBO" w:date="2022-06-17T14:35:00Z">
        <w:r w:rsidRPr="001B16AE" w:rsidDel="00FD4B09">
          <w:rPr>
            <w:i/>
            <w:color w:val="FF0000"/>
            <w:lang w:val="en-US"/>
          </w:rPr>
          <w:delText>JAA TEMPORARY GUIDANCE MATERIAL, LEAFLET NO. 2 (TGL 2);</w:delText>
        </w:r>
      </w:del>
    </w:p>
    <w:p w14:paraId="7D4AF5F5" w14:textId="77777777" w:rsidR="00732BE0" w:rsidDel="00FD4B09" w:rsidRDefault="00732BE0" w:rsidP="0053361B">
      <w:pPr>
        <w:pStyle w:val="Paragraphedeliste"/>
        <w:numPr>
          <w:ilvl w:val="0"/>
          <w:numId w:val="339"/>
        </w:numPr>
        <w:spacing w:after="118" w:line="276" w:lineRule="auto"/>
        <w:ind w:right="0"/>
        <w:rPr>
          <w:del w:id="23457" w:author="charlotte BOUKANDOU MOMBO" w:date="2022-06-17T14:35:00Z"/>
        </w:rPr>
      </w:pPr>
      <w:del w:id="23458" w:author="charlotte BOUKANDOU MOMBO" w:date="2022-06-17T14:35:00Z">
        <w:r w:rsidDel="00FD4B09">
          <w:delText>JAA AMJ 20X2;</w:delText>
        </w:r>
      </w:del>
    </w:p>
    <w:p w14:paraId="3FCAB4E9" w14:textId="77777777" w:rsidR="00B47A6B" w:rsidDel="00FD4B09" w:rsidRDefault="00732BE0" w:rsidP="0053361B">
      <w:pPr>
        <w:pStyle w:val="Paragraphedeliste"/>
        <w:numPr>
          <w:ilvl w:val="0"/>
          <w:numId w:val="339"/>
        </w:numPr>
        <w:spacing w:after="118" w:line="276" w:lineRule="auto"/>
        <w:ind w:right="0"/>
        <w:rPr>
          <w:del w:id="23459" w:author="charlotte BOUKANDOU MOMBO" w:date="2022-06-17T14:35:00Z"/>
        </w:rPr>
      </w:pPr>
      <w:del w:id="23460" w:author="charlotte BOUKANDOU MOMBO" w:date="2022-06-17T14:35:00Z">
        <w:r w:rsidDel="00FD4B09">
          <w:delText>FAA AC 20-130A pour les opérations en route;</w:delText>
        </w:r>
      </w:del>
    </w:p>
    <w:p w14:paraId="5E8B20B1" w14:textId="77777777" w:rsidR="006E6375" w:rsidRPr="001B16AE" w:rsidDel="00FD4B09" w:rsidRDefault="006E6375" w:rsidP="006E6375">
      <w:pPr>
        <w:pStyle w:val="Paragraphedeliste"/>
        <w:spacing w:after="118" w:line="276" w:lineRule="auto"/>
        <w:ind w:left="928" w:right="0" w:firstLine="0"/>
        <w:rPr>
          <w:del w:id="23461" w:author="charlotte BOUKANDOU MOMBO" w:date="2022-06-17T14:35:00Z"/>
          <w:i/>
          <w:color w:val="FF0000"/>
          <w:lang w:val="en-US"/>
        </w:rPr>
      </w:pPr>
      <w:del w:id="23462" w:author="charlotte BOUKANDOU MOMBO" w:date="2022-06-17T14:35:00Z">
        <w:r w:rsidRPr="001B16AE" w:rsidDel="00FD4B09">
          <w:rPr>
            <w:i/>
            <w:color w:val="FF0000"/>
            <w:lang w:val="en-US"/>
          </w:rPr>
          <w:delText>FAA AC 20-130A for en route operations;</w:delText>
        </w:r>
      </w:del>
    </w:p>
    <w:p w14:paraId="1A71FC2C" w14:textId="77777777" w:rsidR="00401C51" w:rsidDel="00FD4B09" w:rsidRDefault="00732BE0" w:rsidP="0053361B">
      <w:pPr>
        <w:pStyle w:val="Paragraphedeliste"/>
        <w:numPr>
          <w:ilvl w:val="0"/>
          <w:numId w:val="339"/>
        </w:numPr>
        <w:spacing w:after="118" w:line="276" w:lineRule="auto"/>
        <w:ind w:right="0"/>
        <w:rPr>
          <w:del w:id="23463" w:author="charlotte BOUKANDOU MOMBO" w:date="2022-06-17T14:35:00Z"/>
        </w:rPr>
      </w:pPr>
      <w:del w:id="23464" w:author="charlotte BOUKANDOU MOMBO" w:date="2022-06-17T14:35:00Z">
        <w:r w:rsidDel="00FD4B09">
          <w:delText>FAA AC 20-138 pour les opérations en route; et</w:delText>
        </w:r>
      </w:del>
    </w:p>
    <w:p w14:paraId="21E3DD9B" w14:textId="77777777" w:rsidR="006E6375" w:rsidRPr="001B16AE" w:rsidDel="00FD4B09" w:rsidRDefault="006E6375" w:rsidP="006E6375">
      <w:pPr>
        <w:pStyle w:val="Paragraphedeliste"/>
        <w:spacing w:after="118" w:line="276" w:lineRule="auto"/>
        <w:ind w:left="928" w:right="0" w:firstLine="0"/>
        <w:rPr>
          <w:del w:id="23465" w:author="charlotte BOUKANDOU MOMBO" w:date="2022-06-17T14:35:00Z"/>
          <w:i/>
          <w:color w:val="FF0000"/>
          <w:lang w:val="en-US"/>
        </w:rPr>
      </w:pPr>
      <w:del w:id="23466" w:author="charlotte BOUKANDOU MOMBO" w:date="2022-06-17T14:35:00Z">
        <w:r w:rsidRPr="001B16AE" w:rsidDel="00FD4B09">
          <w:rPr>
            <w:i/>
            <w:color w:val="FF0000"/>
            <w:lang w:val="en-US"/>
          </w:rPr>
          <w:delText>FAA AC 20-138 for en route operations; and</w:delText>
        </w:r>
      </w:del>
    </w:p>
    <w:p w14:paraId="3DB950EF" w14:textId="77777777" w:rsidR="00732BE0" w:rsidDel="00FD4B09" w:rsidRDefault="00732BE0" w:rsidP="0053361B">
      <w:pPr>
        <w:pStyle w:val="Paragraphedeliste"/>
        <w:numPr>
          <w:ilvl w:val="0"/>
          <w:numId w:val="339"/>
        </w:numPr>
        <w:spacing w:after="118" w:line="276" w:lineRule="auto"/>
        <w:ind w:right="0"/>
        <w:rPr>
          <w:del w:id="23467" w:author="charlotte BOUKANDOU MOMBO" w:date="2022-06-17T14:35:00Z"/>
        </w:rPr>
      </w:pPr>
      <w:del w:id="23468" w:author="charlotte BOUKANDOU MOMBO" w:date="2022-06-17T14:35:00Z">
        <w:r w:rsidDel="00FD4B09">
          <w:delText>FAA AC 90-96.</w:delText>
        </w:r>
      </w:del>
    </w:p>
    <w:p w14:paraId="0962C18F" w14:textId="77777777" w:rsidR="00732BE0" w:rsidDel="00FD4B09" w:rsidRDefault="00732BE0" w:rsidP="0053361B">
      <w:pPr>
        <w:pStyle w:val="Paragraphedeliste"/>
        <w:numPr>
          <w:ilvl w:val="0"/>
          <w:numId w:val="337"/>
        </w:numPr>
        <w:spacing w:after="118" w:line="276" w:lineRule="auto"/>
        <w:ind w:right="0"/>
        <w:rPr>
          <w:del w:id="23469" w:author="charlotte BOUKANDOU MOMBO" w:date="2022-06-17T14:35:00Z"/>
        </w:rPr>
      </w:pPr>
      <w:del w:id="23470" w:author="charlotte BOUKANDOU MOMBO" w:date="2022-06-17T14:35:00Z">
        <w:r w:rsidDel="00FD4B09">
          <w:delText>RNAV 1 / RNAV 2</w:delText>
        </w:r>
      </w:del>
    </w:p>
    <w:p w14:paraId="2CA85188" w14:textId="77777777" w:rsidR="00732BE0" w:rsidDel="00FD4B09" w:rsidRDefault="00732BE0" w:rsidP="0053361B">
      <w:pPr>
        <w:pStyle w:val="Paragraphedeliste"/>
        <w:numPr>
          <w:ilvl w:val="6"/>
          <w:numId w:val="265"/>
        </w:numPr>
        <w:spacing w:after="118" w:line="276" w:lineRule="auto"/>
        <w:ind w:right="0"/>
        <w:rPr>
          <w:del w:id="23471" w:author="charlotte BOUKANDOU MOMBO" w:date="2022-06-17T14:35:00Z"/>
        </w:rPr>
      </w:pPr>
      <w:del w:id="23472" w:author="charlotte BOUKANDOU MOMBO" w:date="2022-06-17T14:35:00Z">
        <w:r w:rsidDel="00FD4B09">
          <w:delText>Si une déclaration de conformité à l'une des spécifications ou normes suivantes se trouve dans la documentation acceptable énumérée ci-dessus, l'aéronef est éligible pour les opérations RNAV 1 / RNAV 2.</w:delText>
        </w:r>
      </w:del>
    </w:p>
    <w:p w14:paraId="504CAC4A" w14:textId="77777777" w:rsidR="002E0A23" w:rsidRPr="001B16AE" w:rsidDel="00FD4B09" w:rsidRDefault="002E0A23" w:rsidP="002E0A23">
      <w:pPr>
        <w:pStyle w:val="Paragraphedeliste"/>
        <w:spacing w:after="118" w:line="276" w:lineRule="auto"/>
        <w:ind w:left="644" w:right="0" w:firstLine="0"/>
        <w:rPr>
          <w:del w:id="23473" w:author="charlotte BOUKANDOU MOMBO" w:date="2022-06-17T14:35:00Z"/>
          <w:i/>
          <w:color w:val="FF0000"/>
          <w:lang w:val="en-US"/>
        </w:rPr>
      </w:pPr>
      <w:del w:id="23474" w:author="charlotte BOUKANDOU MOMBO" w:date="2022-06-17T14:35:00Z">
        <w:r w:rsidRPr="001B16AE" w:rsidDel="00FD4B09">
          <w:rPr>
            <w:i/>
            <w:color w:val="FF0000"/>
            <w:lang w:val="en-US"/>
          </w:rPr>
          <w:delText>If a statement of compliance with any of the following specifications or standards is found</w:delText>
        </w:r>
      </w:del>
    </w:p>
    <w:p w14:paraId="287A8394" w14:textId="77777777" w:rsidR="002E0A23" w:rsidRPr="001B16AE" w:rsidDel="00FD4B09" w:rsidRDefault="002E0A23" w:rsidP="002E0A23">
      <w:pPr>
        <w:pStyle w:val="Paragraphedeliste"/>
        <w:spacing w:after="118" w:line="276" w:lineRule="auto"/>
        <w:ind w:left="644" w:right="0" w:firstLine="0"/>
        <w:rPr>
          <w:del w:id="23475" w:author="charlotte BOUKANDOU MOMBO" w:date="2022-06-17T14:35:00Z"/>
          <w:i/>
          <w:color w:val="FF0000"/>
          <w:lang w:val="en-US"/>
        </w:rPr>
      </w:pPr>
      <w:del w:id="23476" w:author="charlotte BOUKANDOU MOMBO" w:date="2022-06-17T14:35:00Z">
        <w:r w:rsidRPr="001B16AE" w:rsidDel="00FD4B09">
          <w:rPr>
            <w:i/>
            <w:color w:val="FF0000"/>
            <w:lang w:val="en-US"/>
          </w:rPr>
          <w:delText>in the acceptable documentation as listed above, the aircraft is eligible for RNAV 1/RNAV</w:delText>
        </w:r>
      </w:del>
    </w:p>
    <w:p w14:paraId="7F167F6E" w14:textId="77777777" w:rsidR="002E0A23" w:rsidRPr="002E0A23" w:rsidDel="00FD4B09" w:rsidRDefault="002E0A23" w:rsidP="002E0A23">
      <w:pPr>
        <w:pStyle w:val="Paragraphedeliste"/>
        <w:spacing w:after="118" w:line="276" w:lineRule="auto"/>
        <w:ind w:left="644" w:right="0" w:firstLine="0"/>
        <w:rPr>
          <w:del w:id="23477" w:author="charlotte BOUKANDOU MOMBO" w:date="2022-06-17T14:35:00Z"/>
          <w:i/>
          <w:color w:val="FF0000"/>
        </w:rPr>
      </w:pPr>
      <w:del w:id="23478" w:author="charlotte BOUKANDOU MOMBO" w:date="2022-06-17T14:35:00Z">
        <w:r w:rsidRPr="002E0A23" w:rsidDel="00FD4B09">
          <w:rPr>
            <w:i/>
            <w:color w:val="FF0000"/>
          </w:rPr>
          <w:delText>2 operations.</w:delText>
        </w:r>
      </w:del>
    </w:p>
    <w:p w14:paraId="1D23A7C8" w14:textId="77777777" w:rsidR="00732BE0" w:rsidDel="00FD4B09" w:rsidRDefault="00732BE0" w:rsidP="0053361B">
      <w:pPr>
        <w:pStyle w:val="Paragraphedeliste"/>
        <w:numPr>
          <w:ilvl w:val="0"/>
          <w:numId w:val="337"/>
        </w:numPr>
        <w:spacing w:after="118" w:line="276" w:lineRule="auto"/>
        <w:ind w:right="0"/>
        <w:rPr>
          <w:del w:id="23479" w:author="charlotte BOUKANDOU MOMBO" w:date="2022-06-17T14:35:00Z"/>
        </w:rPr>
      </w:pPr>
      <w:del w:id="23480" w:author="charlotte BOUKANDOU MOMBO" w:date="2022-06-17T14:35:00Z">
        <w:r w:rsidDel="00FD4B09">
          <w:delText>RNAV 1;</w:delText>
        </w:r>
      </w:del>
    </w:p>
    <w:p w14:paraId="7BE87134" w14:textId="77777777" w:rsidR="00732BE0" w:rsidDel="00FD4B09" w:rsidRDefault="00732BE0" w:rsidP="0053361B">
      <w:pPr>
        <w:pStyle w:val="Paragraphedeliste"/>
        <w:numPr>
          <w:ilvl w:val="0"/>
          <w:numId w:val="340"/>
        </w:numPr>
        <w:spacing w:after="118" w:line="276" w:lineRule="auto"/>
        <w:ind w:right="0"/>
        <w:rPr>
          <w:del w:id="23481" w:author="charlotte BOUKANDOU MOMBO" w:date="2022-06-17T14:35:00Z"/>
        </w:rPr>
      </w:pPr>
      <w:del w:id="23482" w:author="charlotte BOUKANDOU MOMBO" w:date="2022-06-17T14:35:00Z">
        <w:r w:rsidDel="00FD4B09">
          <w:delText>PRNAV;</w:delText>
        </w:r>
      </w:del>
    </w:p>
    <w:p w14:paraId="1F4BD805" w14:textId="77777777" w:rsidR="00732BE0" w:rsidDel="00FD4B09" w:rsidRDefault="00732BE0" w:rsidP="0053361B">
      <w:pPr>
        <w:pStyle w:val="Paragraphedeliste"/>
        <w:numPr>
          <w:ilvl w:val="0"/>
          <w:numId w:val="340"/>
        </w:numPr>
        <w:spacing w:after="118" w:line="276" w:lineRule="auto"/>
        <w:ind w:right="0"/>
        <w:rPr>
          <w:del w:id="23483" w:author="charlotte BOUKANDOU MOMBO" w:date="2022-06-17T14:35:00Z"/>
        </w:rPr>
      </w:pPr>
      <w:del w:id="23484" w:author="charlotte BOUKANDOU MOMBO" w:date="2022-06-17T14:35:00Z">
        <w:r w:rsidDel="00FD4B09">
          <w:delText>RNAV américain de type A;</w:delText>
        </w:r>
      </w:del>
    </w:p>
    <w:p w14:paraId="3BAB02AC" w14:textId="77777777" w:rsidR="002E0A23" w:rsidRPr="002E0A23" w:rsidDel="00FD4B09" w:rsidRDefault="002E0A23" w:rsidP="002E0A23">
      <w:pPr>
        <w:pStyle w:val="Paragraphedeliste"/>
        <w:spacing w:after="118" w:line="276" w:lineRule="auto"/>
        <w:ind w:left="928" w:right="0" w:firstLine="0"/>
        <w:rPr>
          <w:del w:id="23485" w:author="charlotte BOUKANDOU MOMBO" w:date="2022-06-17T14:35:00Z"/>
          <w:i/>
          <w:color w:val="FF0000"/>
        </w:rPr>
      </w:pPr>
      <w:del w:id="23486" w:author="charlotte BOUKANDOU MOMBO" w:date="2022-06-17T14:35:00Z">
        <w:r w:rsidRPr="002E0A23" w:rsidDel="00FD4B09">
          <w:rPr>
            <w:i/>
            <w:color w:val="FF0000"/>
          </w:rPr>
          <w:delText>PRNAV;</w:delText>
        </w:r>
      </w:del>
    </w:p>
    <w:p w14:paraId="2A924592" w14:textId="77777777" w:rsidR="00732BE0" w:rsidDel="00FD4B09" w:rsidRDefault="00732BE0" w:rsidP="0053361B">
      <w:pPr>
        <w:pStyle w:val="Paragraphedeliste"/>
        <w:numPr>
          <w:ilvl w:val="0"/>
          <w:numId w:val="340"/>
        </w:numPr>
        <w:spacing w:after="118" w:line="276" w:lineRule="auto"/>
        <w:ind w:right="0"/>
        <w:rPr>
          <w:del w:id="23487" w:author="charlotte BOUKANDOU MOMBO" w:date="2022-06-17T14:35:00Z"/>
        </w:rPr>
      </w:pPr>
      <w:del w:id="23488" w:author="charlotte BOUKANDOU MOMBO" w:date="2022-06-17T14:35:00Z">
        <w:r w:rsidDel="00FD4B09">
          <w:delText>FAA AC 20-138 pour la spécification de navigation appropriée;</w:delText>
        </w:r>
      </w:del>
    </w:p>
    <w:p w14:paraId="4883B7A6" w14:textId="77777777" w:rsidR="002E0A23" w:rsidDel="00FD4B09" w:rsidRDefault="002E0A23" w:rsidP="002E0A23">
      <w:pPr>
        <w:pStyle w:val="Paragraphedeliste"/>
        <w:rPr>
          <w:del w:id="23489" w:author="charlotte BOUKANDOU MOMBO" w:date="2022-06-17T14:35:00Z"/>
        </w:rPr>
      </w:pPr>
    </w:p>
    <w:p w14:paraId="00292B55" w14:textId="77777777" w:rsidR="002E0A23" w:rsidRPr="002E0A23" w:rsidDel="00FD4B09" w:rsidRDefault="002E0A23" w:rsidP="002E0A23">
      <w:pPr>
        <w:pStyle w:val="Paragraphedeliste"/>
        <w:spacing w:after="118" w:line="276" w:lineRule="auto"/>
        <w:ind w:left="928" w:right="0" w:firstLine="0"/>
        <w:rPr>
          <w:del w:id="23490" w:author="charlotte BOUKANDOU MOMBO" w:date="2022-06-17T14:35:00Z"/>
          <w:i/>
          <w:color w:val="FF0000"/>
        </w:rPr>
      </w:pPr>
      <w:del w:id="23491" w:author="charlotte BOUKANDOU MOMBO" w:date="2022-06-17T14:35:00Z">
        <w:r w:rsidRPr="002E0A23" w:rsidDel="00FD4B09">
          <w:rPr>
            <w:i/>
            <w:color w:val="FF0000"/>
          </w:rPr>
          <w:delText>US RNAV type A;</w:delText>
        </w:r>
      </w:del>
    </w:p>
    <w:p w14:paraId="46700F0E" w14:textId="77777777" w:rsidR="00732BE0" w:rsidDel="00FD4B09" w:rsidRDefault="00732BE0" w:rsidP="0053361B">
      <w:pPr>
        <w:pStyle w:val="Paragraphedeliste"/>
        <w:numPr>
          <w:ilvl w:val="0"/>
          <w:numId w:val="340"/>
        </w:numPr>
        <w:spacing w:after="118" w:line="276" w:lineRule="auto"/>
        <w:ind w:right="0"/>
        <w:rPr>
          <w:del w:id="23492" w:author="charlotte BOUKANDOU MOMBO" w:date="2022-06-17T14:35:00Z"/>
        </w:rPr>
      </w:pPr>
      <w:del w:id="23493" w:author="charlotte BOUKANDOU MOMBO" w:date="2022-06-17T14:35:00Z">
        <w:r w:rsidDel="00FD4B09">
          <w:delText>FAA AC 90-100A;</w:delText>
        </w:r>
      </w:del>
    </w:p>
    <w:p w14:paraId="53FE6840" w14:textId="77777777" w:rsidR="002E0A23" w:rsidRPr="001B16AE" w:rsidDel="00FD4B09" w:rsidRDefault="002E0A23" w:rsidP="002E0A23">
      <w:pPr>
        <w:pStyle w:val="Paragraphedeliste"/>
        <w:spacing w:after="118" w:line="276" w:lineRule="auto"/>
        <w:ind w:left="928" w:right="0" w:firstLine="0"/>
        <w:rPr>
          <w:del w:id="23494" w:author="charlotte BOUKANDOU MOMBO" w:date="2022-06-17T14:35:00Z"/>
          <w:i/>
          <w:color w:val="FF0000"/>
          <w:lang w:val="en-US"/>
        </w:rPr>
      </w:pPr>
      <w:del w:id="23495" w:author="charlotte BOUKANDOU MOMBO" w:date="2022-06-17T14:35:00Z">
        <w:r w:rsidRPr="001B16AE" w:rsidDel="00FD4B09">
          <w:rPr>
            <w:i/>
            <w:color w:val="FF0000"/>
            <w:lang w:val="en-US"/>
          </w:rPr>
          <w:delText>FAA AC 20-138 for the appropriate navigation specification;</w:delText>
        </w:r>
      </w:del>
    </w:p>
    <w:p w14:paraId="61F23125" w14:textId="77777777" w:rsidR="00732BE0" w:rsidDel="00FD4B09" w:rsidRDefault="00732BE0" w:rsidP="0053361B">
      <w:pPr>
        <w:pStyle w:val="Paragraphedeliste"/>
        <w:numPr>
          <w:ilvl w:val="0"/>
          <w:numId w:val="340"/>
        </w:numPr>
        <w:spacing w:after="118" w:line="276" w:lineRule="auto"/>
        <w:ind w:right="0"/>
        <w:rPr>
          <w:del w:id="23496" w:author="charlotte BOUKANDOU MOMBO" w:date="2022-06-17T14:35:00Z"/>
        </w:rPr>
      </w:pPr>
      <w:del w:id="23497" w:author="charlotte BOUKANDOU MOMBO" w:date="2022-06-17T14:35:00Z">
        <w:r w:rsidDel="00FD4B09">
          <w:delText>DOCUMENT D'ORIENTATION TEMPORAIRE JAA, NO. 10 Rev1 (TGL 10); et</w:delText>
        </w:r>
      </w:del>
    </w:p>
    <w:p w14:paraId="235446BD" w14:textId="77777777" w:rsidR="002E0A23" w:rsidRPr="002E0A23" w:rsidDel="00FD4B09" w:rsidRDefault="002E0A23" w:rsidP="002E0A23">
      <w:pPr>
        <w:pStyle w:val="Paragraphedeliste"/>
        <w:spacing w:after="118" w:line="276" w:lineRule="auto"/>
        <w:ind w:left="928" w:right="0" w:firstLine="0"/>
        <w:rPr>
          <w:del w:id="23498" w:author="charlotte BOUKANDOU MOMBO" w:date="2022-06-17T14:35:00Z"/>
          <w:i/>
          <w:color w:val="FF0000"/>
        </w:rPr>
      </w:pPr>
      <w:del w:id="23499" w:author="charlotte BOUKANDOU MOMBO" w:date="2022-06-17T14:35:00Z">
        <w:r w:rsidRPr="002E0A23" w:rsidDel="00FD4B09">
          <w:rPr>
            <w:i/>
            <w:color w:val="FF0000"/>
          </w:rPr>
          <w:delText>FAA AC 90-100A</w:delText>
        </w:r>
      </w:del>
    </w:p>
    <w:p w14:paraId="732A8285" w14:textId="77777777" w:rsidR="00732BE0" w:rsidDel="00FD4B09" w:rsidRDefault="00732BE0" w:rsidP="0053361B">
      <w:pPr>
        <w:pStyle w:val="Paragraphedeliste"/>
        <w:numPr>
          <w:ilvl w:val="0"/>
          <w:numId w:val="340"/>
        </w:numPr>
        <w:spacing w:after="118" w:line="276" w:lineRule="auto"/>
        <w:ind w:right="0"/>
        <w:rPr>
          <w:del w:id="23500" w:author="charlotte BOUKANDOU MOMBO" w:date="2022-06-17T14:35:00Z"/>
        </w:rPr>
      </w:pPr>
      <w:del w:id="23501" w:author="charlotte BOUKANDOU MOMBO" w:date="2022-06-17T14:35:00Z">
        <w:r w:rsidDel="00FD4B09">
          <w:delText>FAA AC 90-100.</w:delText>
        </w:r>
      </w:del>
    </w:p>
    <w:p w14:paraId="40DE1B8E" w14:textId="77777777" w:rsidR="002E0A23" w:rsidRPr="001B16AE" w:rsidDel="00FD4B09" w:rsidRDefault="002E0A23" w:rsidP="002E0A23">
      <w:pPr>
        <w:pStyle w:val="Paragraphedeliste"/>
        <w:spacing w:after="118" w:line="276" w:lineRule="auto"/>
        <w:ind w:left="928" w:right="0" w:firstLine="0"/>
        <w:rPr>
          <w:del w:id="23502" w:author="charlotte BOUKANDOU MOMBO" w:date="2022-06-17T14:35:00Z"/>
          <w:i/>
          <w:color w:val="FF0000"/>
          <w:lang w:val="en-US"/>
        </w:rPr>
      </w:pPr>
      <w:del w:id="23503" w:author="charlotte BOUKANDOU MOMBO" w:date="2022-06-17T14:35:00Z">
        <w:r w:rsidRPr="001B16AE" w:rsidDel="00FD4B09">
          <w:rPr>
            <w:i/>
            <w:color w:val="FF0000"/>
            <w:lang w:val="en-US"/>
          </w:rPr>
          <w:delText>JAA TEMPORARY GUIDANCE MATERIAL, LEAFLET NO. 10 Rev1 (TGL 10); and</w:delText>
        </w:r>
      </w:del>
    </w:p>
    <w:p w14:paraId="23D3FE83" w14:textId="77777777" w:rsidR="00D77D4C" w:rsidDel="00FD4B09" w:rsidRDefault="003B5664" w:rsidP="0053361B">
      <w:pPr>
        <w:pStyle w:val="Paragraphedeliste"/>
        <w:numPr>
          <w:ilvl w:val="0"/>
          <w:numId w:val="340"/>
        </w:numPr>
        <w:spacing w:after="118" w:line="276" w:lineRule="auto"/>
        <w:ind w:right="0"/>
        <w:rPr>
          <w:del w:id="23504" w:author="charlotte BOUKANDOU MOMBO" w:date="2022-06-17T14:35:00Z"/>
        </w:rPr>
      </w:pPr>
      <w:del w:id="23505" w:author="charlotte BOUKANDOU MOMBO" w:date="2022-06-17T14:35:00Z">
        <w:r w:rsidRPr="00D77D4C" w:rsidDel="00FD4B09">
          <w:rPr>
            <w:highlight w:val="yellow"/>
          </w:rPr>
          <w:delText>FAA AC 90-100.</w:delText>
        </w:r>
        <w:r w:rsidR="007C02F3" w:rsidDel="00FD4B09">
          <w:delText xml:space="preserve"> </w:delText>
        </w:r>
      </w:del>
    </w:p>
    <w:p w14:paraId="16D7BEF6" w14:textId="77777777" w:rsidR="005B4DE8" w:rsidDel="00FD4B09" w:rsidRDefault="005B4DE8" w:rsidP="00E12656">
      <w:pPr>
        <w:spacing w:after="118" w:line="276" w:lineRule="auto"/>
        <w:ind w:right="0"/>
        <w:rPr>
          <w:del w:id="23506" w:author="charlotte BOUKANDOU MOMBO" w:date="2022-06-17T14:35:00Z"/>
        </w:rPr>
      </w:pPr>
    </w:p>
    <w:p w14:paraId="6DC58EE6" w14:textId="77777777" w:rsidR="00732BE0" w:rsidDel="00FD4B09" w:rsidRDefault="00732BE0" w:rsidP="00E12656">
      <w:pPr>
        <w:spacing w:after="118" w:line="276" w:lineRule="auto"/>
        <w:ind w:right="0"/>
        <w:rPr>
          <w:del w:id="23507" w:author="charlotte BOUKANDOU MOMBO" w:date="2022-06-17T14:35:00Z"/>
        </w:rPr>
      </w:pPr>
      <w:del w:id="23508" w:author="charlotte BOUKANDOU MOMBO" w:date="2022-06-17T14:35:00Z">
        <w:r w:rsidDel="00FD4B09">
          <w:delText>Cependant, si la détermination de la position est exclusivement calculée sur la base du VOR-DME, l'aéronef n'est pas éligible aux opérations RNAV 1 / RNAV 2.</w:delText>
        </w:r>
      </w:del>
    </w:p>
    <w:p w14:paraId="4F07FBD9" w14:textId="77777777" w:rsidR="00D77D4C" w:rsidRPr="001B16AE" w:rsidDel="00FD4B09" w:rsidRDefault="00D77D4C" w:rsidP="00D77D4C">
      <w:pPr>
        <w:spacing w:after="118" w:line="276" w:lineRule="auto"/>
        <w:ind w:right="0"/>
        <w:rPr>
          <w:del w:id="23509" w:author="charlotte BOUKANDOU MOMBO" w:date="2022-06-17T14:35:00Z"/>
          <w:i/>
          <w:color w:val="FF0000"/>
          <w:lang w:val="en-US"/>
        </w:rPr>
      </w:pPr>
      <w:del w:id="23510" w:author="charlotte BOUKANDOU MOMBO" w:date="2022-06-17T14:35:00Z">
        <w:r w:rsidRPr="001B16AE" w:rsidDel="00FD4B09">
          <w:rPr>
            <w:i/>
            <w:color w:val="FF0000"/>
            <w:lang w:val="en-US"/>
          </w:rPr>
          <w:delText>(2) However, if position determination is exclusively computed based on VOR-DME, the</w:delText>
        </w:r>
      </w:del>
    </w:p>
    <w:p w14:paraId="00559C10" w14:textId="77777777" w:rsidR="00D77D4C" w:rsidRPr="001B16AE" w:rsidDel="00FD4B09" w:rsidRDefault="00D77D4C" w:rsidP="00D77D4C">
      <w:pPr>
        <w:spacing w:after="118" w:line="276" w:lineRule="auto"/>
        <w:ind w:right="0"/>
        <w:rPr>
          <w:del w:id="23511" w:author="charlotte BOUKANDOU MOMBO" w:date="2022-06-17T14:35:00Z"/>
          <w:i/>
          <w:color w:val="FF0000"/>
          <w:lang w:val="en-US"/>
        </w:rPr>
      </w:pPr>
      <w:del w:id="23512" w:author="charlotte BOUKANDOU MOMBO" w:date="2022-06-17T14:35:00Z">
        <w:r w:rsidRPr="001B16AE" w:rsidDel="00FD4B09">
          <w:rPr>
            <w:i/>
            <w:color w:val="FF0000"/>
            <w:lang w:val="en-US"/>
          </w:rPr>
          <w:delText>aircraft is not eligible for RNAV 1/RNAV 2 operations.</w:delText>
        </w:r>
      </w:del>
    </w:p>
    <w:p w14:paraId="6F50B853" w14:textId="77777777" w:rsidR="00732BE0" w:rsidDel="00FD4B09" w:rsidRDefault="00732BE0" w:rsidP="0053361B">
      <w:pPr>
        <w:pStyle w:val="Paragraphedeliste"/>
        <w:numPr>
          <w:ilvl w:val="0"/>
          <w:numId w:val="337"/>
        </w:numPr>
        <w:spacing w:after="118" w:line="276" w:lineRule="auto"/>
        <w:ind w:right="0"/>
        <w:rPr>
          <w:del w:id="23513" w:author="charlotte BOUKANDOU MOMBO" w:date="2022-06-17T14:35:00Z"/>
        </w:rPr>
      </w:pPr>
      <w:del w:id="23514" w:author="charlotte BOUKANDOU MOMBO" w:date="2022-06-17T14:35:00Z">
        <w:r w:rsidDel="00FD4B09">
          <w:delText>RNP 1 / RNP 2 continental</w:delText>
        </w:r>
      </w:del>
    </w:p>
    <w:p w14:paraId="06BC2FEF" w14:textId="77777777" w:rsidR="00D77D4C" w:rsidRPr="00D77D4C" w:rsidDel="00FD4B09" w:rsidRDefault="00D77D4C" w:rsidP="00D77D4C">
      <w:pPr>
        <w:pStyle w:val="Paragraphedeliste"/>
        <w:spacing w:after="118" w:line="276" w:lineRule="auto"/>
        <w:ind w:left="360" w:right="0" w:firstLine="0"/>
        <w:rPr>
          <w:del w:id="23515" w:author="charlotte BOUKANDOU MOMBO" w:date="2022-06-17T14:35:00Z"/>
          <w:i/>
          <w:color w:val="FF0000"/>
        </w:rPr>
      </w:pPr>
      <w:del w:id="23516" w:author="charlotte BOUKANDOU MOMBO" w:date="2022-06-17T14:35:00Z">
        <w:r w:rsidRPr="00D77D4C" w:rsidDel="00FD4B09">
          <w:rPr>
            <w:i/>
            <w:color w:val="FF0000"/>
          </w:rPr>
          <w:delText>RNP 1/RNP 2 continental</w:delText>
        </w:r>
      </w:del>
    </w:p>
    <w:p w14:paraId="7C879559" w14:textId="77777777" w:rsidR="00732BE0" w:rsidDel="00FD4B09" w:rsidRDefault="00732BE0" w:rsidP="0053361B">
      <w:pPr>
        <w:pStyle w:val="Paragraphedeliste"/>
        <w:numPr>
          <w:ilvl w:val="4"/>
          <w:numId w:val="231"/>
        </w:numPr>
        <w:spacing w:after="118" w:line="276" w:lineRule="auto"/>
        <w:ind w:right="0"/>
        <w:rPr>
          <w:del w:id="23517" w:author="charlotte BOUKANDOU MOMBO" w:date="2022-06-17T14:35:00Z"/>
        </w:rPr>
      </w:pPr>
      <w:del w:id="23518" w:author="charlotte BOUKANDOU MOMBO" w:date="2022-06-17T14:35:00Z">
        <w:r w:rsidDel="00FD4B09">
          <w:delText>Si une déclaration de conformité à l'une des spécifications ou normes suivantes se trouve dans la documentation acceptable répertoriée ci-dessus, l'aéronef est éligible aux opérations continentales RNP 1 / RNP 2.</w:delText>
        </w:r>
      </w:del>
    </w:p>
    <w:p w14:paraId="78797A01" w14:textId="77777777" w:rsidR="00D77D4C" w:rsidRPr="001B16AE" w:rsidDel="00FD4B09" w:rsidRDefault="00D77D4C" w:rsidP="00D77D4C">
      <w:pPr>
        <w:pStyle w:val="Paragraphedeliste"/>
        <w:spacing w:after="118" w:line="276" w:lineRule="auto"/>
        <w:ind w:left="644" w:right="0" w:firstLine="0"/>
        <w:rPr>
          <w:del w:id="23519" w:author="charlotte BOUKANDOU MOMBO" w:date="2022-06-17T14:35:00Z"/>
          <w:i/>
          <w:color w:val="FF0000"/>
          <w:lang w:val="en-US"/>
        </w:rPr>
      </w:pPr>
      <w:del w:id="23520" w:author="charlotte BOUKANDOU MOMBO" w:date="2022-06-17T14:35:00Z">
        <w:r w:rsidRPr="001B16AE" w:rsidDel="00FD4B09">
          <w:rPr>
            <w:i/>
            <w:color w:val="FF0000"/>
            <w:lang w:val="en-US"/>
          </w:rPr>
          <w:delText>If a statement of compliance with any of the following specifications or standards is found</w:delText>
        </w:r>
      </w:del>
    </w:p>
    <w:p w14:paraId="674A702C" w14:textId="77777777" w:rsidR="00D77D4C" w:rsidRPr="001B16AE" w:rsidDel="00FD4B09" w:rsidRDefault="00D77D4C" w:rsidP="00D77D4C">
      <w:pPr>
        <w:pStyle w:val="Paragraphedeliste"/>
        <w:spacing w:after="118" w:line="276" w:lineRule="auto"/>
        <w:ind w:left="644" w:right="0" w:firstLine="0"/>
        <w:rPr>
          <w:del w:id="23521" w:author="charlotte BOUKANDOU MOMBO" w:date="2022-06-17T14:35:00Z"/>
          <w:i/>
          <w:color w:val="FF0000"/>
          <w:lang w:val="en-US"/>
        </w:rPr>
      </w:pPr>
      <w:del w:id="23522" w:author="charlotte BOUKANDOU MOMBO" w:date="2022-06-17T14:35:00Z">
        <w:r w:rsidRPr="001B16AE" w:rsidDel="00FD4B09">
          <w:rPr>
            <w:i/>
            <w:color w:val="FF0000"/>
            <w:lang w:val="en-US"/>
          </w:rPr>
          <w:delText>in the acceptable documentation as listed above, the aircraft is eligible for RNP 1/RNP 2</w:delText>
        </w:r>
      </w:del>
    </w:p>
    <w:p w14:paraId="2DBE32E9" w14:textId="77777777" w:rsidR="00D77D4C" w:rsidDel="00FD4B09" w:rsidRDefault="00D77D4C" w:rsidP="00D77D4C">
      <w:pPr>
        <w:pStyle w:val="Paragraphedeliste"/>
        <w:spacing w:after="118" w:line="276" w:lineRule="auto"/>
        <w:ind w:left="644" w:right="0" w:firstLine="0"/>
        <w:rPr>
          <w:del w:id="23523" w:author="charlotte BOUKANDOU MOMBO" w:date="2022-06-17T14:35:00Z"/>
        </w:rPr>
      </w:pPr>
      <w:del w:id="23524" w:author="charlotte BOUKANDOU MOMBO" w:date="2022-06-17T14:35:00Z">
        <w:r w:rsidRPr="00D77D4C" w:rsidDel="00FD4B09">
          <w:rPr>
            <w:i/>
            <w:color w:val="FF0000"/>
          </w:rPr>
          <w:delText>continental operations</w:delText>
        </w:r>
        <w:r w:rsidDel="00FD4B09">
          <w:delText>.</w:delText>
        </w:r>
      </w:del>
    </w:p>
    <w:p w14:paraId="74B3CFD6" w14:textId="77777777" w:rsidR="00732BE0" w:rsidDel="00FD4B09" w:rsidRDefault="00732BE0" w:rsidP="0053361B">
      <w:pPr>
        <w:pStyle w:val="Paragraphedeliste"/>
        <w:numPr>
          <w:ilvl w:val="0"/>
          <w:numId w:val="341"/>
        </w:numPr>
        <w:spacing w:after="118" w:line="276" w:lineRule="auto"/>
        <w:ind w:right="0"/>
        <w:rPr>
          <w:del w:id="23525" w:author="charlotte BOUKANDOU MOMBO" w:date="2022-06-17T14:35:00Z"/>
        </w:rPr>
      </w:pPr>
      <w:del w:id="23526" w:author="charlotte BOUKANDOU MOMBO" w:date="2022-06-17T14:35:00Z">
        <w:r w:rsidDel="00FD4B09">
          <w:delText>A-RNP;</w:delText>
        </w:r>
      </w:del>
    </w:p>
    <w:p w14:paraId="3139319D" w14:textId="77777777" w:rsidR="00401C51" w:rsidDel="00FD4B09" w:rsidRDefault="00732BE0" w:rsidP="0053361B">
      <w:pPr>
        <w:pStyle w:val="Paragraphedeliste"/>
        <w:numPr>
          <w:ilvl w:val="0"/>
          <w:numId w:val="341"/>
        </w:numPr>
        <w:spacing w:after="118" w:line="276" w:lineRule="auto"/>
        <w:ind w:right="0"/>
        <w:rPr>
          <w:del w:id="23527" w:author="charlotte BOUKANDOU MOMBO" w:date="2022-06-17T14:35:00Z"/>
        </w:rPr>
      </w:pPr>
      <w:del w:id="23528" w:author="charlotte BOUKANDOU MOMBO" w:date="2022-06-17T14:35:00Z">
        <w:r w:rsidDel="00FD4B09">
          <w:delText>FAA AC 20-138 pour la spécification de navigation appropriée; et</w:delText>
        </w:r>
      </w:del>
    </w:p>
    <w:p w14:paraId="7A312B06" w14:textId="77777777" w:rsidR="00D77D4C" w:rsidRPr="001B16AE" w:rsidDel="00FD4B09" w:rsidRDefault="00D77D4C" w:rsidP="00D77D4C">
      <w:pPr>
        <w:pStyle w:val="Paragraphedeliste"/>
        <w:spacing w:after="118" w:line="276" w:lineRule="auto"/>
        <w:ind w:left="928" w:right="0" w:firstLine="0"/>
        <w:rPr>
          <w:del w:id="23529" w:author="charlotte BOUKANDOU MOMBO" w:date="2022-06-17T14:35:00Z"/>
          <w:i/>
          <w:color w:val="FF0000"/>
          <w:lang w:val="en-US"/>
        </w:rPr>
      </w:pPr>
      <w:del w:id="23530" w:author="charlotte BOUKANDOU MOMBO" w:date="2022-06-17T14:35:00Z">
        <w:r w:rsidRPr="001B16AE" w:rsidDel="00FD4B09">
          <w:rPr>
            <w:i/>
            <w:color w:val="FF0000"/>
            <w:lang w:val="en-US"/>
          </w:rPr>
          <w:delText>FAA AC 20-138 for the appropriate navigation specification; and</w:delText>
        </w:r>
      </w:del>
    </w:p>
    <w:p w14:paraId="4B4C80F6" w14:textId="77777777" w:rsidR="00732BE0" w:rsidDel="00FD4B09" w:rsidRDefault="00732BE0" w:rsidP="0053361B">
      <w:pPr>
        <w:pStyle w:val="Paragraphedeliste"/>
        <w:numPr>
          <w:ilvl w:val="0"/>
          <w:numId w:val="341"/>
        </w:numPr>
        <w:spacing w:after="118" w:line="276" w:lineRule="auto"/>
        <w:ind w:right="0"/>
        <w:rPr>
          <w:del w:id="23531" w:author="charlotte BOUKANDOU MOMBO" w:date="2022-06-17T14:35:00Z"/>
        </w:rPr>
      </w:pPr>
      <w:del w:id="23532" w:author="charlotte BOUKANDOU MOMBO" w:date="2022-06-17T14:35:00Z">
        <w:r w:rsidDel="00FD4B09">
          <w:delText>FAA AC 90-105.</w:delText>
        </w:r>
      </w:del>
    </w:p>
    <w:p w14:paraId="50FC39E7" w14:textId="77777777" w:rsidR="00732BE0" w:rsidDel="00FD4B09" w:rsidRDefault="00732BE0" w:rsidP="0053361B">
      <w:pPr>
        <w:pStyle w:val="Paragraphedeliste"/>
        <w:numPr>
          <w:ilvl w:val="4"/>
          <w:numId w:val="231"/>
        </w:numPr>
        <w:spacing w:after="118" w:line="276" w:lineRule="auto"/>
        <w:ind w:right="0"/>
        <w:rPr>
          <w:del w:id="23533" w:author="charlotte BOUKANDOU MOMBO" w:date="2022-06-17T14:35:00Z"/>
        </w:rPr>
      </w:pPr>
      <w:del w:id="23534" w:author="charlotte BOUKANDOU MOMBO" w:date="2022-06-17T14:35:00Z">
        <w:r w:rsidDel="00FD4B09">
          <w:delText>Alternativement, si une déclaration de conformité à l'une des spécifications ou normes suivantes se trouve dans la documentation acceptable énumérée ci-dessus et que la détermination de la position est principalement basée sur le GNSS, l'aéronef est éligible aux opérations continentales RNP 1 / RNP 2.</w:delText>
        </w:r>
      </w:del>
    </w:p>
    <w:p w14:paraId="77463944" w14:textId="77777777" w:rsidR="00D77D4C" w:rsidRPr="001B16AE" w:rsidDel="00FD4B09" w:rsidRDefault="00D77D4C" w:rsidP="00D77D4C">
      <w:pPr>
        <w:pStyle w:val="Paragraphedeliste"/>
        <w:spacing w:after="118" w:line="276" w:lineRule="auto"/>
        <w:ind w:left="644" w:right="0" w:firstLine="0"/>
        <w:rPr>
          <w:del w:id="23535" w:author="charlotte BOUKANDOU MOMBO" w:date="2022-06-17T14:35:00Z"/>
          <w:i/>
          <w:color w:val="FF0000"/>
          <w:lang w:val="en-US"/>
        </w:rPr>
      </w:pPr>
      <w:del w:id="23536" w:author="charlotte BOUKANDOU MOMBO" w:date="2022-06-17T14:35:00Z">
        <w:r w:rsidRPr="001B16AE" w:rsidDel="00FD4B09">
          <w:rPr>
            <w:i/>
            <w:color w:val="FF0000"/>
            <w:lang w:val="en-US"/>
          </w:rPr>
          <w:delText>Alternatively, if a statement of compliance with any of the following specifications or</w:delText>
        </w:r>
      </w:del>
    </w:p>
    <w:p w14:paraId="5C0FEA8D" w14:textId="77777777" w:rsidR="00D77D4C" w:rsidRPr="001B16AE" w:rsidDel="00FD4B09" w:rsidRDefault="00D77D4C" w:rsidP="00D77D4C">
      <w:pPr>
        <w:pStyle w:val="Paragraphedeliste"/>
        <w:spacing w:after="118" w:line="276" w:lineRule="auto"/>
        <w:ind w:left="644" w:right="0" w:firstLine="0"/>
        <w:rPr>
          <w:del w:id="23537" w:author="charlotte BOUKANDOU MOMBO" w:date="2022-06-17T14:35:00Z"/>
          <w:i/>
          <w:color w:val="FF0000"/>
          <w:lang w:val="en-US"/>
        </w:rPr>
      </w:pPr>
      <w:del w:id="23538" w:author="charlotte BOUKANDOU MOMBO" w:date="2022-06-17T14:35:00Z">
        <w:r w:rsidRPr="001B16AE" w:rsidDel="00FD4B09">
          <w:rPr>
            <w:i/>
            <w:color w:val="FF0000"/>
            <w:lang w:val="en-US"/>
          </w:rPr>
          <w:delText>standards is found in the acceptable documentation as listed above and position</w:delText>
        </w:r>
      </w:del>
    </w:p>
    <w:p w14:paraId="69A5FF02" w14:textId="77777777" w:rsidR="00D77D4C" w:rsidRPr="001B16AE" w:rsidDel="00FD4B09" w:rsidRDefault="00D77D4C" w:rsidP="00D77D4C">
      <w:pPr>
        <w:pStyle w:val="Paragraphedeliste"/>
        <w:spacing w:after="118" w:line="276" w:lineRule="auto"/>
        <w:ind w:left="644" w:right="0" w:firstLine="0"/>
        <w:rPr>
          <w:del w:id="23539" w:author="charlotte BOUKANDOU MOMBO" w:date="2022-06-17T14:35:00Z"/>
          <w:i/>
          <w:color w:val="FF0000"/>
          <w:lang w:val="en-US"/>
        </w:rPr>
      </w:pPr>
      <w:del w:id="23540" w:author="charlotte BOUKANDOU MOMBO" w:date="2022-06-17T14:35:00Z">
        <w:r w:rsidRPr="001B16AE" w:rsidDel="00FD4B09">
          <w:rPr>
            <w:i/>
            <w:color w:val="FF0000"/>
            <w:lang w:val="en-US"/>
          </w:rPr>
          <w:delText>determination is primarily based on GNSS, the aircraft is eligible for RNP 1/RNP 2</w:delText>
        </w:r>
      </w:del>
    </w:p>
    <w:p w14:paraId="2034DD20" w14:textId="77777777" w:rsidR="00D77D4C" w:rsidRPr="00D77D4C" w:rsidDel="00FD4B09" w:rsidRDefault="00D77D4C" w:rsidP="00D77D4C">
      <w:pPr>
        <w:pStyle w:val="Paragraphedeliste"/>
        <w:spacing w:after="118" w:line="276" w:lineRule="auto"/>
        <w:ind w:left="644" w:right="0" w:firstLine="0"/>
        <w:rPr>
          <w:del w:id="23541" w:author="charlotte BOUKANDOU MOMBO" w:date="2022-06-17T14:35:00Z"/>
          <w:i/>
          <w:color w:val="FF0000"/>
        </w:rPr>
      </w:pPr>
      <w:del w:id="23542" w:author="charlotte BOUKANDOU MOMBO" w:date="2022-06-17T14:35:00Z">
        <w:r w:rsidRPr="00D77D4C" w:rsidDel="00FD4B09">
          <w:rPr>
            <w:i/>
            <w:color w:val="FF0000"/>
          </w:rPr>
          <w:delText>continental operations.</w:delText>
        </w:r>
      </w:del>
    </w:p>
    <w:p w14:paraId="2713CF98" w14:textId="77777777" w:rsidR="00D77D4C" w:rsidRPr="00151EB8" w:rsidDel="00FD4B09" w:rsidRDefault="00732BE0" w:rsidP="00151EB8">
      <w:pPr>
        <w:spacing w:after="118" w:line="276" w:lineRule="auto"/>
        <w:ind w:left="567" w:right="0"/>
        <w:rPr>
          <w:del w:id="23543" w:author="charlotte BOUKANDOU MOMBO" w:date="2022-06-17T14:35:00Z"/>
          <w:color w:val="FF0000"/>
        </w:rPr>
      </w:pPr>
      <w:del w:id="23544" w:author="charlotte BOUKANDOU MOMBO" w:date="2022-06-17T14:35:00Z">
        <w:r w:rsidDel="00FD4B09">
          <w:delText>Cependant, dans les cas mentionnés dans:</w:delText>
        </w:r>
        <w:r w:rsidR="00151EB8" w:rsidDel="00FD4B09">
          <w:delText xml:space="preserve"> </w:delText>
        </w:r>
        <w:r w:rsidR="00151EB8" w:rsidRPr="00151EB8" w:rsidDel="00FD4B09">
          <w:rPr>
            <w:color w:val="FF0000"/>
          </w:rPr>
          <w:delText>/ However, in the cases mentioned in:</w:delText>
        </w:r>
      </w:del>
    </w:p>
    <w:p w14:paraId="3E0FD22F" w14:textId="77777777" w:rsidR="00732BE0" w:rsidDel="00FD4B09" w:rsidRDefault="00732BE0" w:rsidP="0053361B">
      <w:pPr>
        <w:pStyle w:val="Paragraphedeliste"/>
        <w:numPr>
          <w:ilvl w:val="0"/>
          <w:numId w:val="342"/>
        </w:numPr>
        <w:spacing w:after="118" w:line="276" w:lineRule="auto"/>
        <w:ind w:right="0"/>
        <w:rPr>
          <w:del w:id="23545" w:author="charlotte BOUKANDOU MOMBO" w:date="2022-06-17T14:35:00Z"/>
        </w:rPr>
      </w:pPr>
      <w:del w:id="23546" w:author="charlotte BOUKANDOU MOMBO" w:date="2022-06-17T14:35:00Z">
        <w:r w:rsidDel="00FD4B09">
          <w:delText>DOCUMENT D'ORIENTATION TEMPORAIRE JAA, NO. 10 (TGL 10) (toute révision); et</w:delText>
        </w:r>
      </w:del>
    </w:p>
    <w:p w14:paraId="7FFF385A" w14:textId="77777777" w:rsidR="00151EB8" w:rsidRPr="001B16AE" w:rsidDel="00FD4B09" w:rsidRDefault="00151EB8" w:rsidP="00151EB8">
      <w:pPr>
        <w:pStyle w:val="Paragraphedeliste"/>
        <w:spacing w:after="118" w:line="276" w:lineRule="auto"/>
        <w:ind w:left="928" w:right="0" w:firstLine="0"/>
        <w:rPr>
          <w:del w:id="23547" w:author="charlotte BOUKANDOU MOMBO" w:date="2022-06-17T14:35:00Z"/>
          <w:color w:val="FF0000"/>
          <w:lang w:val="en-US"/>
        </w:rPr>
      </w:pPr>
      <w:del w:id="23548" w:author="charlotte BOUKANDOU MOMBO" w:date="2022-06-17T14:35:00Z">
        <w:r w:rsidRPr="001B16AE" w:rsidDel="00FD4B09">
          <w:rPr>
            <w:color w:val="FF0000"/>
            <w:lang w:val="en-US"/>
          </w:rPr>
          <w:delText>JAA TEMPORARY GUIDANCE MATERIAL, LEAFLET NO. 10 (TGL 10) (any revision);</w:delText>
        </w:r>
      </w:del>
    </w:p>
    <w:p w14:paraId="7D21C862" w14:textId="77777777" w:rsidR="00151EB8" w:rsidRPr="00151EB8" w:rsidDel="00FD4B09" w:rsidRDefault="00151EB8" w:rsidP="00151EB8">
      <w:pPr>
        <w:pStyle w:val="Paragraphedeliste"/>
        <w:spacing w:after="118" w:line="276" w:lineRule="auto"/>
        <w:ind w:left="928" w:right="0" w:firstLine="0"/>
        <w:rPr>
          <w:del w:id="23549" w:author="charlotte BOUKANDOU MOMBO" w:date="2022-06-17T14:35:00Z"/>
          <w:color w:val="FF0000"/>
        </w:rPr>
      </w:pPr>
      <w:del w:id="23550" w:author="charlotte BOUKANDOU MOMBO" w:date="2022-06-17T14:35:00Z">
        <w:r w:rsidRPr="00151EB8" w:rsidDel="00FD4B09">
          <w:rPr>
            <w:color w:val="FF0000"/>
          </w:rPr>
          <w:delText>and</w:delText>
        </w:r>
      </w:del>
    </w:p>
    <w:p w14:paraId="141142D4" w14:textId="77777777" w:rsidR="00732BE0" w:rsidDel="00FD4B09" w:rsidRDefault="00732BE0" w:rsidP="0053361B">
      <w:pPr>
        <w:pStyle w:val="Paragraphedeliste"/>
        <w:numPr>
          <w:ilvl w:val="0"/>
          <w:numId w:val="342"/>
        </w:numPr>
        <w:spacing w:after="118" w:line="276" w:lineRule="auto"/>
        <w:ind w:right="0"/>
        <w:rPr>
          <w:del w:id="23551" w:author="charlotte BOUKANDOU MOMBO" w:date="2022-06-17T14:35:00Z"/>
        </w:rPr>
      </w:pPr>
      <w:del w:id="23552" w:author="charlotte BOUKANDOU MOMBO" w:date="2022-06-17T14:35:00Z">
        <w:r w:rsidDel="00FD4B09">
          <w:delText>FAA AC 90-100, la perte du GNSS implique la perte de la capacité RNP 1 / RNP 2.</w:delText>
        </w:r>
      </w:del>
    </w:p>
    <w:p w14:paraId="753D6FCB" w14:textId="77777777" w:rsidR="00151EB8" w:rsidRPr="001B16AE" w:rsidDel="00FD4B09" w:rsidRDefault="00151EB8" w:rsidP="00151EB8">
      <w:pPr>
        <w:pStyle w:val="Paragraphedeliste"/>
        <w:spacing w:after="118" w:line="276" w:lineRule="auto"/>
        <w:ind w:left="928" w:right="0" w:firstLine="0"/>
        <w:rPr>
          <w:del w:id="23553" w:author="charlotte BOUKANDOU MOMBO" w:date="2022-06-17T14:35:00Z"/>
          <w:i/>
          <w:color w:val="FF0000"/>
          <w:lang w:val="en-US"/>
        </w:rPr>
      </w:pPr>
      <w:del w:id="23554" w:author="charlotte BOUKANDOU MOMBO" w:date="2022-06-17T14:35:00Z">
        <w:r w:rsidRPr="001B16AE" w:rsidDel="00FD4B09">
          <w:rPr>
            <w:i/>
            <w:color w:val="FF0000"/>
            <w:lang w:val="en-US"/>
          </w:rPr>
          <w:delText>FAA AC 90-100, loss of GNSS implies loss of RNP 1/RNP 2 capability.</w:delText>
        </w:r>
      </w:del>
    </w:p>
    <w:p w14:paraId="50F6A21A" w14:textId="77777777" w:rsidR="00732BE0" w:rsidRPr="001B16AE" w:rsidDel="00FD4B09" w:rsidRDefault="00732BE0" w:rsidP="000F1176">
      <w:pPr>
        <w:pStyle w:val="Paragraphedeliste"/>
        <w:spacing w:after="118" w:line="276" w:lineRule="auto"/>
        <w:ind w:left="360" w:right="0" w:firstLine="348"/>
        <w:rPr>
          <w:del w:id="23555" w:author="charlotte BOUKANDOU MOMBO" w:date="2022-06-17T14:35:00Z"/>
          <w:lang w:val="en-US"/>
        </w:rPr>
      </w:pPr>
      <w:del w:id="23556" w:author="charlotte BOUKANDOU MOMBO" w:date="2022-06-17T14:35:00Z">
        <w:r w:rsidRPr="001B16AE" w:rsidDel="00FD4B09">
          <w:rPr>
            <w:lang w:val="en-US"/>
          </w:rPr>
          <w:delText>RNP APCH - Minima LNAV</w:delText>
        </w:r>
      </w:del>
    </w:p>
    <w:p w14:paraId="20B593E4" w14:textId="77777777" w:rsidR="000F1176" w:rsidRPr="001B16AE" w:rsidDel="00FD4B09" w:rsidRDefault="000F1176" w:rsidP="000F1176">
      <w:pPr>
        <w:pStyle w:val="Paragraphedeliste"/>
        <w:spacing w:after="118" w:line="276" w:lineRule="auto"/>
        <w:ind w:left="360" w:right="0" w:firstLine="0"/>
        <w:rPr>
          <w:del w:id="23557" w:author="charlotte BOUKANDOU MOMBO" w:date="2022-06-17T14:35:00Z"/>
          <w:i/>
          <w:color w:val="FF0000"/>
          <w:lang w:val="en-US"/>
        </w:rPr>
      </w:pPr>
      <w:del w:id="23558" w:author="charlotte BOUKANDOU MOMBO" w:date="2022-06-17T14:35:00Z">
        <w:r w:rsidRPr="001B16AE" w:rsidDel="00FD4B09">
          <w:rPr>
            <w:i/>
            <w:color w:val="FF0000"/>
            <w:lang w:val="en-US"/>
          </w:rPr>
          <w:delText xml:space="preserve">(j) </w:delText>
        </w:r>
        <w:r w:rsidRPr="001B16AE" w:rsidDel="00FD4B09">
          <w:rPr>
            <w:i/>
            <w:color w:val="FF0000"/>
            <w:lang w:val="en-US"/>
          </w:rPr>
          <w:tab/>
          <w:delText>RNP APCH — LNAV minima</w:delText>
        </w:r>
      </w:del>
    </w:p>
    <w:p w14:paraId="70F76080" w14:textId="77777777" w:rsidR="00732BE0" w:rsidDel="00FD4B09" w:rsidRDefault="00732BE0" w:rsidP="00FB0D91">
      <w:pPr>
        <w:pStyle w:val="Paragraphedeliste"/>
        <w:numPr>
          <w:ilvl w:val="2"/>
          <w:numId w:val="42"/>
        </w:numPr>
        <w:spacing w:after="118" w:line="276" w:lineRule="auto"/>
        <w:ind w:right="0"/>
        <w:rPr>
          <w:del w:id="23559" w:author="charlotte BOUKANDOU MOMBO" w:date="2022-06-17T14:35:00Z"/>
        </w:rPr>
      </w:pPr>
      <w:del w:id="23560" w:author="charlotte BOUKANDOU MOMBO" w:date="2022-06-17T14:35:00Z">
        <w:r w:rsidDel="00FD4B09">
          <w:delText>Si une déclaration de conformité à l'une des spécifications ou normes suivantes se trouve dans la documentation acceptable répertoriée ci-dessus, l'aéronef est éligible aux opérations RNP APCH - LNAV.</w:delText>
        </w:r>
      </w:del>
    </w:p>
    <w:p w14:paraId="5D3E0410" w14:textId="77777777" w:rsidR="000F1176" w:rsidRPr="001B16AE" w:rsidDel="00FD4B09" w:rsidRDefault="000F1176" w:rsidP="000F1176">
      <w:pPr>
        <w:pStyle w:val="Paragraphedeliste"/>
        <w:spacing w:after="118" w:line="276" w:lineRule="auto"/>
        <w:ind w:left="644" w:right="0" w:firstLine="0"/>
        <w:rPr>
          <w:del w:id="23561" w:author="charlotte BOUKANDOU MOMBO" w:date="2022-06-17T14:35:00Z"/>
          <w:i/>
          <w:color w:val="FF0000"/>
          <w:lang w:val="en-US"/>
        </w:rPr>
      </w:pPr>
      <w:del w:id="23562" w:author="charlotte BOUKANDOU MOMBO" w:date="2022-06-17T14:35:00Z">
        <w:r w:rsidRPr="001B16AE" w:rsidDel="00FD4B09">
          <w:rPr>
            <w:i/>
            <w:color w:val="FF0000"/>
            <w:lang w:val="en-US"/>
          </w:rPr>
          <w:delText>If a statement of compliance with any of the following specifications or standards is found</w:delText>
        </w:r>
      </w:del>
    </w:p>
    <w:p w14:paraId="2F2EB381" w14:textId="77777777" w:rsidR="000F1176" w:rsidRPr="001B16AE" w:rsidDel="00FD4B09" w:rsidRDefault="000F1176" w:rsidP="000F1176">
      <w:pPr>
        <w:pStyle w:val="Paragraphedeliste"/>
        <w:spacing w:after="118" w:line="276" w:lineRule="auto"/>
        <w:ind w:left="644" w:right="0" w:firstLine="0"/>
        <w:rPr>
          <w:del w:id="23563" w:author="charlotte BOUKANDOU MOMBO" w:date="2022-06-17T14:35:00Z"/>
          <w:i/>
          <w:color w:val="FF0000"/>
          <w:lang w:val="en-US"/>
        </w:rPr>
      </w:pPr>
      <w:del w:id="23564" w:author="charlotte BOUKANDOU MOMBO" w:date="2022-06-17T14:35:00Z">
        <w:r w:rsidRPr="001B16AE" w:rsidDel="00FD4B09">
          <w:rPr>
            <w:i/>
            <w:color w:val="FF0000"/>
            <w:lang w:val="en-US"/>
          </w:rPr>
          <w:delText>in the acceptable documentation as listed above, the aircraft is eligible for RNP APCH —</w:delText>
        </w:r>
      </w:del>
    </w:p>
    <w:p w14:paraId="2DA91F9A" w14:textId="77777777" w:rsidR="000F1176" w:rsidRPr="000F1176" w:rsidDel="00FD4B09" w:rsidRDefault="000F1176" w:rsidP="000F1176">
      <w:pPr>
        <w:pStyle w:val="Paragraphedeliste"/>
        <w:spacing w:after="118" w:line="276" w:lineRule="auto"/>
        <w:ind w:left="644" w:right="0" w:firstLine="0"/>
        <w:rPr>
          <w:del w:id="23565" w:author="charlotte BOUKANDOU MOMBO" w:date="2022-06-17T14:35:00Z"/>
          <w:i/>
          <w:color w:val="FF0000"/>
        </w:rPr>
      </w:pPr>
      <w:del w:id="23566" w:author="charlotte BOUKANDOU MOMBO" w:date="2022-06-17T14:35:00Z">
        <w:r w:rsidRPr="000F1176" w:rsidDel="00FD4B09">
          <w:rPr>
            <w:i/>
            <w:color w:val="FF0000"/>
          </w:rPr>
          <w:delText>LNAV operations.</w:delText>
        </w:r>
      </w:del>
    </w:p>
    <w:p w14:paraId="4C2E1237" w14:textId="77777777" w:rsidR="00732BE0" w:rsidRPr="00E12656" w:rsidDel="00FD4B09" w:rsidRDefault="00732BE0" w:rsidP="0053361B">
      <w:pPr>
        <w:pStyle w:val="Paragraphedeliste"/>
        <w:numPr>
          <w:ilvl w:val="0"/>
          <w:numId w:val="343"/>
        </w:numPr>
        <w:spacing w:after="118" w:line="276" w:lineRule="auto"/>
        <w:ind w:right="0"/>
        <w:rPr>
          <w:del w:id="23567" w:author="charlotte BOUKANDOU MOMBO" w:date="2022-06-17T14:35:00Z"/>
        </w:rPr>
      </w:pPr>
      <w:del w:id="23568" w:author="charlotte BOUKANDOU MOMBO" w:date="2022-06-17T14:35:00Z">
        <w:r w:rsidRPr="00E12656" w:rsidDel="00FD4B09">
          <w:delText>A-RNP;</w:delText>
        </w:r>
      </w:del>
    </w:p>
    <w:p w14:paraId="1E7D9575" w14:textId="77777777" w:rsidR="00732BE0" w:rsidRPr="00E12656" w:rsidDel="00FD4B09" w:rsidRDefault="00732BE0" w:rsidP="0053361B">
      <w:pPr>
        <w:pStyle w:val="Paragraphedeliste"/>
        <w:numPr>
          <w:ilvl w:val="0"/>
          <w:numId w:val="343"/>
        </w:numPr>
        <w:spacing w:after="118" w:line="276" w:lineRule="auto"/>
        <w:ind w:right="0"/>
        <w:rPr>
          <w:del w:id="23569" w:author="charlotte BOUKANDOU MOMBO" w:date="2022-06-17T14:35:00Z"/>
        </w:rPr>
      </w:pPr>
      <w:del w:id="23570" w:author="charlotte BOUKANDOU MOMBO" w:date="2022-06-17T14:35:00Z">
        <w:r w:rsidRPr="00E12656" w:rsidDel="00FD4B09">
          <w:delText>AMC 20-27;</w:delText>
        </w:r>
      </w:del>
    </w:p>
    <w:p w14:paraId="52DB7C4D" w14:textId="77777777" w:rsidR="00732BE0" w:rsidDel="00FD4B09" w:rsidRDefault="00732BE0" w:rsidP="0053361B">
      <w:pPr>
        <w:pStyle w:val="Paragraphedeliste"/>
        <w:numPr>
          <w:ilvl w:val="0"/>
          <w:numId w:val="343"/>
        </w:numPr>
        <w:spacing w:after="118" w:line="276" w:lineRule="auto"/>
        <w:ind w:right="0"/>
        <w:rPr>
          <w:del w:id="23571" w:author="charlotte BOUKANDOU MOMBO" w:date="2022-06-17T14:35:00Z"/>
        </w:rPr>
      </w:pPr>
      <w:del w:id="23572" w:author="charlotte BOUKANDOU MOMBO" w:date="2022-06-17T14:35:00Z">
        <w:r w:rsidDel="00FD4B09">
          <w:delText>AMC 20-28;</w:delText>
        </w:r>
      </w:del>
    </w:p>
    <w:p w14:paraId="493C64CC" w14:textId="77777777" w:rsidR="00401C51" w:rsidDel="00FD4B09" w:rsidRDefault="00732BE0" w:rsidP="0053361B">
      <w:pPr>
        <w:pStyle w:val="Paragraphedeliste"/>
        <w:numPr>
          <w:ilvl w:val="0"/>
          <w:numId w:val="343"/>
        </w:numPr>
        <w:spacing w:after="118" w:line="276" w:lineRule="auto"/>
        <w:ind w:right="0"/>
        <w:rPr>
          <w:del w:id="23573" w:author="charlotte BOUKANDOU MOMBO" w:date="2022-06-17T14:35:00Z"/>
        </w:rPr>
      </w:pPr>
      <w:commentRangeStart w:id="23574"/>
      <w:del w:id="23575" w:author="charlotte BOUKANDOU MOMBO" w:date="2022-06-17T14:35:00Z">
        <w:r w:rsidDel="00FD4B09">
          <w:delText xml:space="preserve">FAA AC 20-138 pour la spécification de navigation appropriée; et </w:delText>
        </w:r>
      </w:del>
    </w:p>
    <w:p w14:paraId="2CF3C33F" w14:textId="77777777" w:rsidR="000F1176" w:rsidRPr="001B16AE" w:rsidDel="00FD4B09" w:rsidRDefault="000F1176" w:rsidP="000F1176">
      <w:pPr>
        <w:pStyle w:val="Paragraphedeliste"/>
        <w:spacing w:after="118" w:line="276" w:lineRule="auto"/>
        <w:ind w:left="1070" w:right="0" w:firstLine="0"/>
        <w:rPr>
          <w:del w:id="23576" w:author="charlotte BOUKANDOU MOMBO" w:date="2022-06-17T14:35:00Z"/>
          <w:i/>
          <w:color w:val="FF0000"/>
          <w:lang w:val="en-US"/>
        </w:rPr>
      </w:pPr>
      <w:del w:id="23577" w:author="charlotte BOUKANDOU MOMBO" w:date="2022-06-17T14:35:00Z">
        <w:r w:rsidRPr="001B16AE" w:rsidDel="00FD4B09">
          <w:rPr>
            <w:i/>
            <w:color w:val="FF0000"/>
            <w:lang w:val="en-US"/>
          </w:rPr>
          <w:delText>FAA AC 20-138 for the appropriate navigation specification; and</w:delText>
        </w:r>
        <w:commentRangeEnd w:id="23574"/>
        <w:r w:rsidR="006B61F4" w:rsidDel="00FD4B09">
          <w:rPr>
            <w:rStyle w:val="Marquedecommentaire"/>
          </w:rPr>
          <w:commentReference w:id="23574"/>
        </w:r>
      </w:del>
    </w:p>
    <w:p w14:paraId="1E961943" w14:textId="77777777" w:rsidR="005F4C49" w:rsidDel="00FD4B09" w:rsidRDefault="00732BE0" w:rsidP="0053361B">
      <w:pPr>
        <w:pStyle w:val="Paragraphedeliste"/>
        <w:numPr>
          <w:ilvl w:val="0"/>
          <w:numId w:val="343"/>
        </w:numPr>
        <w:spacing w:after="118" w:line="276" w:lineRule="auto"/>
        <w:ind w:right="0"/>
        <w:rPr>
          <w:del w:id="23578" w:author="charlotte BOUKANDOU MOMBO" w:date="2022-06-17T14:35:00Z"/>
        </w:rPr>
      </w:pPr>
      <w:del w:id="23579" w:author="charlotte BOUKANDOU MOMBO" w:date="2022-06-17T14:35:00Z">
        <w:r w:rsidDel="00FD4B09">
          <w:delText>FAA AC 90-105 pour la spécification de navigation appropriée.</w:delText>
        </w:r>
      </w:del>
    </w:p>
    <w:p w14:paraId="7F53DCDA" w14:textId="77777777" w:rsidR="000F1176" w:rsidRPr="001B16AE" w:rsidDel="00FD4B09" w:rsidRDefault="000F1176" w:rsidP="000F1176">
      <w:pPr>
        <w:pStyle w:val="Paragraphedeliste"/>
        <w:spacing w:after="118" w:line="276" w:lineRule="auto"/>
        <w:ind w:left="1070" w:right="0" w:firstLine="0"/>
        <w:rPr>
          <w:del w:id="23580" w:author="charlotte BOUKANDOU MOMBO" w:date="2022-06-17T14:35:00Z"/>
          <w:i/>
          <w:color w:val="FF0000"/>
          <w:lang w:val="en-US"/>
        </w:rPr>
      </w:pPr>
      <w:del w:id="23581" w:author="charlotte BOUKANDOU MOMBO" w:date="2022-06-17T14:35:00Z">
        <w:r w:rsidRPr="001B16AE" w:rsidDel="00FD4B09">
          <w:rPr>
            <w:i/>
            <w:color w:val="FF0000"/>
            <w:lang w:val="en-US"/>
          </w:rPr>
          <w:delText>FAA AC 90-105 for the appropriate navigation specification.</w:delText>
        </w:r>
      </w:del>
    </w:p>
    <w:p w14:paraId="4F4C9C44" w14:textId="77777777" w:rsidR="00732BE0" w:rsidDel="00FD4B09" w:rsidRDefault="00732BE0" w:rsidP="00FB0D91">
      <w:pPr>
        <w:pStyle w:val="Paragraphedeliste"/>
        <w:numPr>
          <w:ilvl w:val="2"/>
          <w:numId w:val="42"/>
        </w:numPr>
        <w:spacing w:after="118" w:line="276" w:lineRule="auto"/>
        <w:ind w:right="0"/>
        <w:rPr>
          <w:del w:id="23582" w:author="charlotte BOUKANDOU MOMBO" w:date="2022-06-17T14:35:00Z"/>
        </w:rPr>
      </w:pPr>
      <w:del w:id="23583" w:author="charlotte BOUKANDOU MOMBO" w:date="2022-06-17T14:35:00Z">
        <w:r w:rsidDel="00FD4B09">
          <w:delText>Alternativement, si une déclaration de conformité aux approches RNP 0.3 GNSS conformément à l'une des spécifications ou normes suivantes se trouve dans la documentation acceptable énumérée ci-dessus, l'aéronef est éligible aux opérations RNP APCH - LNAV. Toute limitation telle que «dans l’espace aérien national des États-Unis» peut être ignorée, car les procédures RNP APCH sont supposées répondre aux mêmes critères de l’OACI dans le monde entier.</w:delText>
        </w:r>
      </w:del>
    </w:p>
    <w:p w14:paraId="4913CD52" w14:textId="77777777" w:rsidR="00F5171D" w:rsidRPr="001B16AE" w:rsidDel="00FD4B09" w:rsidRDefault="00F5171D" w:rsidP="00F5171D">
      <w:pPr>
        <w:pStyle w:val="Paragraphedeliste"/>
        <w:spacing w:after="118" w:line="276" w:lineRule="auto"/>
        <w:ind w:left="644" w:right="0" w:firstLine="0"/>
        <w:rPr>
          <w:del w:id="23584" w:author="charlotte BOUKANDOU MOMBO" w:date="2022-06-17T14:35:00Z"/>
          <w:i/>
          <w:color w:val="FF0000"/>
          <w:lang w:val="en-US"/>
        </w:rPr>
      </w:pPr>
      <w:del w:id="23585" w:author="charlotte BOUKANDOU MOMBO" w:date="2022-06-17T14:35:00Z">
        <w:r w:rsidRPr="001B16AE" w:rsidDel="00FD4B09">
          <w:rPr>
            <w:i/>
            <w:color w:val="FF0000"/>
            <w:lang w:val="en-US"/>
          </w:rPr>
          <w:delText>Alternatively, if a statement of compliance with RNP 0.3 GNSS approaches in accordance</w:delText>
        </w:r>
      </w:del>
    </w:p>
    <w:p w14:paraId="17B89CDB" w14:textId="77777777" w:rsidR="00F5171D" w:rsidRPr="001B16AE" w:rsidDel="00FD4B09" w:rsidRDefault="00F5171D" w:rsidP="00F5171D">
      <w:pPr>
        <w:pStyle w:val="Paragraphedeliste"/>
        <w:spacing w:after="118" w:line="276" w:lineRule="auto"/>
        <w:ind w:left="644" w:right="0" w:firstLine="0"/>
        <w:rPr>
          <w:del w:id="23586" w:author="charlotte BOUKANDOU MOMBO" w:date="2022-06-17T14:35:00Z"/>
          <w:i/>
          <w:color w:val="FF0000"/>
          <w:lang w:val="en-US"/>
        </w:rPr>
      </w:pPr>
      <w:del w:id="23587" w:author="charlotte BOUKANDOU MOMBO" w:date="2022-06-17T14:35:00Z">
        <w:r w:rsidRPr="001B16AE" w:rsidDel="00FD4B09">
          <w:rPr>
            <w:i/>
            <w:color w:val="FF0000"/>
            <w:lang w:val="en-US"/>
          </w:rPr>
          <w:delText>with any of the following specifications or standards is found in the acceptable</w:delText>
        </w:r>
      </w:del>
    </w:p>
    <w:p w14:paraId="20663DC6" w14:textId="77777777" w:rsidR="00F5171D" w:rsidRPr="001B16AE" w:rsidDel="00FD4B09" w:rsidRDefault="00F5171D" w:rsidP="00F5171D">
      <w:pPr>
        <w:pStyle w:val="Paragraphedeliste"/>
        <w:spacing w:after="118" w:line="276" w:lineRule="auto"/>
        <w:ind w:left="644" w:right="0" w:firstLine="0"/>
        <w:rPr>
          <w:del w:id="23588" w:author="charlotte BOUKANDOU MOMBO" w:date="2022-06-17T14:35:00Z"/>
          <w:i/>
          <w:color w:val="FF0000"/>
          <w:lang w:val="en-US"/>
        </w:rPr>
      </w:pPr>
      <w:del w:id="23589" w:author="charlotte BOUKANDOU MOMBO" w:date="2022-06-17T14:35:00Z">
        <w:r w:rsidRPr="001B16AE" w:rsidDel="00FD4B09">
          <w:rPr>
            <w:i/>
            <w:color w:val="FF0000"/>
            <w:lang w:val="en-US"/>
          </w:rPr>
          <w:delText>documentation as listed above, the aircraft is eligible for RNP APCH — LNAV operations.</w:delText>
        </w:r>
      </w:del>
    </w:p>
    <w:p w14:paraId="0D5CA1F6" w14:textId="77777777" w:rsidR="00F5171D" w:rsidRPr="001B16AE" w:rsidDel="00FD4B09" w:rsidRDefault="00F5171D" w:rsidP="00F5171D">
      <w:pPr>
        <w:pStyle w:val="Paragraphedeliste"/>
        <w:spacing w:after="118" w:line="276" w:lineRule="auto"/>
        <w:ind w:left="644" w:right="0" w:firstLine="0"/>
        <w:rPr>
          <w:del w:id="23590" w:author="charlotte BOUKANDOU MOMBO" w:date="2022-06-17T14:35:00Z"/>
          <w:i/>
          <w:color w:val="FF0000"/>
          <w:lang w:val="en-US"/>
        </w:rPr>
      </w:pPr>
      <w:del w:id="23591" w:author="charlotte BOUKANDOU MOMBO" w:date="2022-06-17T14:35:00Z">
        <w:r w:rsidRPr="001B16AE" w:rsidDel="00FD4B09">
          <w:rPr>
            <w:i/>
            <w:color w:val="FF0000"/>
            <w:lang w:val="en-US"/>
          </w:rPr>
          <w:delText>Any limitation such as ‘within the US National Airspace’ may be ignored since RNP APCH</w:delText>
        </w:r>
      </w:del>
    </w:p>
    <w:p w14:paraId="35BE035B" w14:textId="77777777" w:rsidR="00F5171D" w:rsidRPr="001B16AE" w:rsidDel="00FD4B09" w:rsidRDefault="00F5171D" w:rsidP="00F5171D">
      <w:pPr>
        <w:pStyle w:val="Paragraphedeliste"/>
        <w:spacing w:after="118" w:line="276" w:lineRule="auto"/>
        <w:ind w:left="644" w:right="0" w:firstLine="0"/>
        <w:rPr>
          <w:del w:id="23592" w:author="charlotte BOUKANDOU MOMBO" w:date="2022-06-17T14:35:00Z"/>
          <w:i/>
          <w:color w:val="FF0000"/>
          <w:lang w:val="en-US"/>
        </w:rPr>
      </w:pPr>
      <w:commentRangeStart w:id="23593"/>
      <w:del w:id="23594" w:author="charlotte BOUKANDOU MOMBO" w:date="2022-06-17T14:35:00Z">
        <w:r w:rsidRPr="001B16AE" w:rsidDel="00FD4B09">
          <w:rPr>
            <w:i/>
            <w:color w:val="FF0000"/>
            <w:lang w:val="en-US"/>
          </w:rPr>
          <w:delText>procedures are assumed to meet the same ICAO criteria around the world</w:delText>
        </w:r>
      </w:del>
    </w:p>
    <w:p w14:paraId="55937B3F" w14:textId="77777777" w:rsidR="00732BE0" w:rsidDel="00FD4B09" w:rsidRDefault="00732BE0" w:rsidP="0053361B">
      <w:pPr>
        <w:pStyle w:val="Paragraphedeliste"/>
        <w:numPr>
          <w:ilvl w:val="0"/>
          <w:numId w:val="344"/>
        </w:numPr>
        <w:spacing w:after="118" w:line="276" w:lineRule="auto"/>
        <w:ind w:right="0"/>
        <w:rPr>
          <w:del w:id="23595" w:author="charlotte BOUKANDOU MOMBO" w:date="2022-06-17T14:35:00Z"/>
        </w:rPr>
      </w:pPr>
      <w:del w:id="23596" w:author="charlotte BOUKANDOU MOMBO" w:date="2022-06-17T14:35:00Z">
        <w:r w:rsidDel="00FD4B09">
          <w:delText>DOCUMENT D'ORIENTATION TEMPORAIRE JAA, NO. 3 (TGL 3);</w:delText>
        </w:r>
      </w:del>
    </w:p>
    <w:p w14:paraId="15EBFAC7" w14:textId="77777777" w:rsidR="00F5171D" w:rsidRPr="001B16AE" w:rsidDel="00FD4B09" w:rsidRDefault="00F5171D" w:rsidP="00F5171D">
      <w:pPr>
        <w:pStyle w:val="Paragraphedeliste"/>
        <w:spacing w:after="118" w:line="276" w:lineRule="auto"/>
        <w:ind w:left="1070" w:right="0" w:firstLine="0"/>
        <w:rPr>
          <w:del w:id="23597" w:author="charlotte BOUKANDOU MOMBO" w:date="2022-06-17T14:35:00Z"/>
          <w:i/>
          <w:color w:val="FF0000"/>
          <w:lang w:val="en-US"/>
        </w:rPr>
      </w:pPr>
      <w:del w:id="23598" w:author="charlotte BOUKANDOU MOMBO" w:date="2022-06-17T14:35:00Z">
        <w:r w:rsidRPr="001B16AE" w:rsidDel="00FD4B09">
          <w:rPr>
            <w:i/>
            <w:color w:val="FF0000"/>
            <w:lang w:val="en-US"/>
          </w:rPr>
          <w:delText>JAA TEMPORARY GUIDANCE MATERIAL, LEAFLET NO. 3 (TGL 3);</w:delText>
        </w:r>
      </w:del>
    </w:p>
    <w:p w14:paraId="1900646F" w14:textId="77777777" w:rsidR="00732BE0" w:rsidDel="00FD4B09" w:rsidRDefault="00732BE0" w:rsidP="0053361B">
      <w:pPr>
        <w:pStyle w:val="Paragraphedeliste"/>
        <w:numPr>
          <w:ilvl w:val="0"/>
          <w:numId w:val="344"/>
        </w:numPr>
        <w:spacing w:after="118" w:line="276" w:lineRule="auto"/>
        <w:ind w:right="0"/>
        <w:rPr>
          <w:del w:id="23599" w:author="charlotte BOUKANDOU MOMBO" w:date="2022-06-17T14:35:00Z"/>
        </w:rPr>
      </w:pPr>
      <w:del w:id="23600" w:author="charlotte BOUKANDOU MOMBO" w:date="2022-06-17T14:35:00Z">
        <w:r w:rsidDel="00FD4B09">
          <w:delText>AMC 20-4;</w:delText>
        </w:r>
      </w:del>
    </w:p>
    <w:p w14:paraId="3F19BC62" w14:textId="77777777" w:rsidR="00B41CE4" w:rsidDel="00FD4B09" w:rsidRDefault="00B41CE4" w:rsidP="0053361B">
      <w:pPr>
        <w:pStyle w:val="Paragraphedeliste"/>
        <w:numPr>
          <w:ilvl w:val="0"/>
          <w:numId w:val="344"/>
        </w:numPr>
        <w:spacing w:after="118" w:line="276" w:lineRule="auto"/>
        <w:ind w:right="0"/>
        <w:rPr>
          <w:del w:id="23601" w:author="charlotte BOUKANDOU MOMBO" w:date="2022-06-17T14:35:00Z"/>
        </w:rPr>
      </w:pPr>
      <w:del w:id="23602" w:author="charlotte BOUKANDOU MOMBO" w:date="2022-06-17T14:35:00Z">
        <w:r w:rsidDel="00FD4B09">
          <w:delText xml:space="preserve">FAA AC 20-130A; et </w:delText>
        </w:r>
      </w:del>
    </w:p>
    <w:p w14:paraId="595CCF12" w14:textId="77777777" w:rsidR="00732BE0" w:rsidDel="00FD4B09" w:rsidRDefault="00732BE0" w:rsidP="0053361B">
      <w:pPr>
        <w:pStyle w:val="Paragraphedeliste"/>
        <w:numPr>
          <w:ilvl w:val="0"/>
          <w:numId w:val="344"/>
        </w:numPr>
        <w:spacing w:after="118" w:line="276" w:lineRule="auto"/>
        <w:ind w:right="0"/>
        <w:rPr>
          <w:del w:id="23603" w:author="charlotte BOUKANDOU MOMBO" w:date="2022-06-17T14:35:00Z"/>
        </w:rPr>
      </w:pPr>
      <w:del w:id="23604" w:author="charlotte BOUKANDOU MOMBO" w:date="2022-06-17T14:35:00Z">
        <w:r w:rsidDel="00FD4B09">
          <w:delText>FAA AC 20-138.</w:delText>
        </w:r>
      </w:del>
    </w:p>
    <w:p w14:paraId="5880CCB7" w14:textId="77777777" w:rsidR="00732BE0" w:rsidDel="00FD4B09" w:rsidRDefault="00732BE0" w:rsidP="0053361B">
      <w:pPr>
        <w:pStyle w:val="Paragraphedeliste"/>
        <w:numPr>
          <w:ilvl w:val="0"/>
          <w:numId w:val="337"/>
        </w:numPr>
        <w:spacing w:after="118" w:line="276" w:lineRule="auto"/>
        <w:ind w:right="0"/>
        <w:rPr>
          <w:del w:id="23605" w:author="charlotte BOUKANDOU MOMBO" w:date="2022-06-17T14:35:00Z"/>
          <w:lang w:val="en-US"/>
        </w:rPr>
      </w:pPr>
      <w:del w:id="23606" w:author="charlotte BOUKANDOU MOMBO" w:date="2022-06-17T14:35:00Z">
        <w:r w:rsidRPr="00FE1FD1" w:rsidDel="00FD4B09">
          <w:rPr>
            <w:lang w:val="en-US"/>
          </w:rPr>
          <w:delText>RNP APCH - Minima LNAV / VNAV</w:delText>
        </w:r>
        <w:commentRangeEnd w:id="23593"/>
        <w:r w:rsidR="006B61F4" w:rsidDel="00FD4B09">
          <w:rPr>
            <w:rStyle w:val="Marquedecommentaire"/>
          </w:rPr>
          <w:commentReference w:id="23593"/>
        </w:r>
      </w:del>
    </w:p>
    <w:p w14:paraId="603A66E3" w14:textId="77777777" w:rsidR="00F5171D" w:rsidRPr="00D34917" w:rsidDel="00FD4B09" w:rsidRDefault="00D34917" w:rsidP="00F5171D">
      <w:pPr>
        <w:pStyle w:val="Paragraphedeliste"/>
        <w:spacing w:after="118" w:line="276" w:lineRule="auto"/>
        <w:ind w:left="360" w:right="0" w:firstLine="0"/>
        <w:rPr>
          <w:del w:id="23607" w:author="charlotte BOUKANDOU MOMBO" w:date="2022-06-17T14:35:00Z"/>
          <w:i/>
          <w:color w:val="FF0000"/>
          <w:lang w:val="en-US"/>
        </w:rPr>
      </w:pPr>
      <w:del w:id="23608" w:author="charlotte BOUKANDOU MOMBO" w:date="2022-06-17T14:35:00Z">
        <w:r w:rsidRPr="00D34917" w:rsidDel="00FD4B09">
          <w:rPr>
            <w:i/>
            <w:color w:val="FF0000"/>
            <w:lang w:val="en-US"/>
          </w:rPr>
          <w:delText>RNP APCH — LNAV/VNAV minima</w:delText>
        </w:r>
      </w:del>
    </w:p>
    <w:p w14:paraId="3B8A0D93" w14:textId="77777777" w:rsidR="00732BE0" w:rsidDel="00FD4B09" w:rsidRDefault="00732BE0" w:rsidP="0053361B">
      <w:pPr>
        <w:pStyle w:val="Paragraphedeliste"/>
        <w:numPr>
          <w:ilvl w:val="0"/>
          <w:numId w:val="345"/>
        </w:numPr>
        <w:spacing w:after="118" w:line="276" w:lineRule="auto"/>
        <w:ind w:right="0"/>
        <w:rPr>
          <w:del w:id="23609" w:author="charlotte BOUKANDOU MOMBO" w:date="2022-06-17T14:35:00Z"/>
        </w:rPr>
      </w:pPr>
      <w:del w:id="23610" w:author="charlotte BOUKANDOU MOMBO" w:date="2022-06-17T14:35:00Z">
        <w:r w:rsidDel="00FD4B09">
          <w:delText>Si une déclaration de conformité à l'une des spécifications ou normes suivantes se trouve dans la documentation acceptable indiquée ci-dessus, l'aéronef est éligible aux opérations RNP APCH - LNAV / VNAV.</w:delText>
        </w:r>
      </w:del>
    </w:p>
    <w:p w14:paraId="3A378496" w14:textId="77777777" w:rsidR="00D34917" w:rsidRPr="001B16AE" w:rsidDel="00FD4B09" w:rsidRDefault="00D34917" w:rsidP="00D34917">
      <w:pPr>
        <w:pStyle w:val="Paragraphedeliste"/>
        <w:spacing w:after="118" w:line="276" w:lineRule="auto"/>
        <w:ind w:right="0" w:firstLine="0"/>
        <w:rPr>
          <w:del w:id="23611" w:author="charlotte BOUKANDOU MOMBO" w:date="2022-06-17T14:35:00Z"/>
          <w:i/>
          <w:color w:val="FF0000"/>
          <w:lang w:val="en-US"/>
        </w:rPr>
      </w:pPr>
      <w:del w:id="23612" w:author="charlotte BOUKANDOU MOMBO" w:date="2022-06-17T14:35:00Z">
        <w:r w:rsidRPr="001B16AE" w:rsidDel="00FD4B09">
          <w:rPr>
            <w:i/>
            <w:color w:val="FF0000"/>
            <w:lang w:val="en-US"/>
          </w:rPr>
          <w:delText>If a statement of compliance with any of the following specifications or standards is found</w:delText>
        </w:r>
      </w:del>
    </w:p>
    <w:p w14:paraId="7EE65391" w14:textId="77777777" w:rsidR="00D34917" w:rsidRPr="001B16AE" w:rsidDel="00FD4B09" w:rsidRDefault="00D34917" w:rsidP="00D34917">
      <w:pPr>
        <w:pStyle w:val="Paragraphedeliste"/>
        <w:spacing w:after="118" w:line="276" w:lineRule="auto"/>
        <w:ind w:right="0" w:firstLine="0"/>
        <w:rPr>
          <w:del w:id="23613" w:author="charlotte BOUKANDOU MOMBO" w:date="2022-06-17T14:35:00Z"/>
          <w:i/>
          <w:color w:val="FF0000"/>
          <w:lang w:val="en-US"/>
        </w:rPr>
      </w:pPr>
      <w:del w:id="23614" w:author="charlotte BOUKANDOU MOMBO" w:date="2022-06-17T14:35:00Z">
        <w:r w:rsidRPr="001B16AE" w:rsidDel="00FD4B09">
          <w:rPr>
            <w:i/>
            <w:color w:val="FF0000"/>
            <w:lang w:val="en-US"/>
          </w:rPr>
          <w:delText>in the acceptable documentation as listed above, the aircraft is eligible for RNP APCH —</w:delText>
        </w:r>
      </w:del>
    </w:p>
    <w:p w14:paraId="6520E326" w14:textId="77777777" w:rsidR="00D34917" w:rsidDel="00FD4B09" w:rsidRDefault="00D34917" w:rsidP="00D34917">
      <w:pPr>
        <w:pStyle w:val="Paragraphedeliste"/>
        <w:spacing w:after="118" w:line="276" w:lineRule="auto"/>
        <w:ind w:right="0" w:firstLine="0"/>
        <w:rPr>
          <w:del w:id="23615" w:author="charlotte BOUKANDOU MOMBO" w:date="2022-06-17T14:35:00Z"/>
        </w:rPr>
      </w:pPr>
      <w:del w:id="23616" w:author="charlotte BOUKANDOU MOMBO" w:date="2022-06-17T14:35:00Z">
        <w:r w:rsidRPr="00D34917" w:rsidDel="00FD4B09">
          <w:rPr>
            <w:i/>
            <w:color w:val="FF0000"/>
          </w:rPr>
          <w:delText>LNAV/VNAV operations</w:delText>
        </w:r>
        <w:r w:rsidDel="00FD4B09">
          <w:delText>.</w:delText>
        </w:r>
      </w:del>
    </w:p>
    <w:p w14:paraId="39B72436" w14:textId="77777777" w:rsidR="00732BE0" w:rsidRPr="00B41CE4" w:rsidDel="00FD4B09" w:rsidRDefault="00732BE0" w:rsidP="0053361B">
      <w:pPr>
        <w:pStyle w:val="Paragraphedeliste"/>
        <w:numPr>
          <w:ilvl w:val="0"/>
          <w:numId w:val="346"/>
        </w:numPr>
        <w:spacing w:after="118" w:line="276" w:lineRule="auto"/>
        <w:ind w:right="0"/>
        <w:rPr>
          <w:del w:id="23617" w:author="charlotte BOUKANDOU MOMBO" w:date="2022-06-17T14:35:00Z"/>
        </w:rPr>
      </w:pPr>
      <w:commentRangeStart w:id="23618"/>
      <w:del w:id="23619" w:author="charlotte BOUKANDOU MOMBO" w:date="2022-06-17T14:35:00Z">
        <w:r w:rsidRPr="00B41CE4" w:rsidDel="00FD4B09">
          <w:delText>A-RNP;</w:delText>
        </w:r>
      </w:del>
    </w:p>
    <w:p w14:paraId="41F50BAD" w14:textId="77777777" w:rsidR="00732BE0" w:rsidDel="00FD4B09" w:rsidRDefault="00732BE0" w:rsidP="0053361B">
      <w:pPr>
        <w:pStyle w:val="Paragraphedeliste"/>
        <w:numPr>
          <w:ilvl w:val="0"/>
          <w:numId w:val="346"/>
        </w:numPr>
        <w:spacing w:after="118" w:line="276" w:lineRule="auto"/>
        <w:ind w:right="0"/>
        <w:rPr>
          <w:del w:id="23620" w:author="charlotte BOUKANDOU MOMBO" w:date="2022-06-17T14:35:00Z"/>
        </w:rPr>
      </w:pPr>
      <w:del w:id="23621" w:author="charlotte BOUKANDOU MOMBO" w:date="2022-06-17T14:35:00Z">
        <w:r w:rsidRPr="00B41CE4" w:rsidDel="00FD4B09">
          <w:delText>AMC 20-27 avec Baro VNAV;</w:delText>
        </w:r>
      </w:del>
    </w:p>
    <w:p w14:paraId="70CDC070" w14:textId="77777777" w:rsidR="00A906F9" w:rsidRPr="00A906F9" w:rsidDel="00FD4B09" w:rsidRDefault="00A906F9" w:rsidP="00A906F9">
      <w:pPr>
        <w:pStyle w:val="Paragraphedeliste"/>
        <w:spacing w:after="118" w:line="276" w:lineRule="auto"/>
        <w:ind w:left="1070" w:right="0" w:firstLine="0"/>
        <w:rPr>
          <w:del w:id="23622" w:author="charlotte BOUKANDOU MOMBO" w:date="2022-06-17T14:35:00Z"/>
          <w:i/>
          <w:color w:val="FF0000"/>
        </w:rPr>
      </w:pPr>
      <w:del w:id="23623" w:author="charlotte BOUKANDOU MOMBO" w:date="2022-06-17T14:35:00Z">
        <w:r w:rsidRPr="00A906F9" w:rsidDel="00FD4B09">
          <w:rPr>
            <w:i/>
            <w:color w:val="FF0000"/>
          </w:rPr>
          <w:delText>AMC 20-27 with Baro VNAV;</w:delText>
        </w:r>
      </w:del>
    </w:p>
    <w:p w14:paraId="205C8BAA" w14:textId="77777777" w:rsidR="00732BE0" w:rsidDel="00FD4B09" w:rsidRDefault="00732BE0" w:rsidP="0053361B">
      <w:pPr>
        <w:pStyle w:val="Paragraphedeliste"/>
        <w:numPr>
          <w:ilvl w:val="0"/>
          <w:numId w:val="346"/>
        </w:numPr>
        <w:spacing w:after="118" w:line="276" w:lineRule="auto"/>
        <w:ind w:right="0"/>
        <w:rPr>
          <w:del w:id="23624" w:author="charlotte BOUKANDOU MOMBO" w:date="2022-06-17T14:35:00Z"/>
        </w:rPr>
      </w:pPr>
      <w:del w:id="23625" w:author="charlotte BOUKANDOU MOMBO" w:date="2022-06-17T14:35:00Z">
        <w:r w:rsidDel="00FD4B09">
          <w:delText>AMC 20-28;</w:delText>
        </w:r>
      </w:del>
    </w:p>
    <w:p w14:paraId="1966BFB8" w14:textId="77777777" w:rsidR="00732BE0" w:rsidDel="00FD4B09" w:rsidRDefault="00732BE0" w:rsidP="0053361B">
      <w:pPr>
        <w:pStyle w:val="Paragraphedeliste"/>
        <w:numPr>
          <w:ilvl w:val="0"/>
          <w:numId w:val="346"/>
        </w:numPr>
        <w:spacing w:after="118" w:line="276" w:lineRule="auto"/>
        <w:ind w:right="0"/>
        <w:rPr>
          <w:del w:id="23626" w:author="charlotte BOUKANDOU MOMBO" w:date="2022-06-17T14:35:00Z"/>
        </w:rPr>
      </w:pPr>
      <w:del w:id="23627" w:author="charlotte BOUKANDOU MOMBO" w:date="2022-06-17T14:35:00Z">
        <w:r w:rsidDel="00FD4B09">
          <w:delText>FAA AC 20-138; et</w:delText>
        </w:r>
      </w:del>
    </w:p>
    <w:p w14:paraId="15D5A9D9" w14:textId="77777777" w:rsidR="00A906F9" w:rsidRPr="001B16AE" w:rsidDel="00FD4B09" w:rsidRDefault="00A906F9" w:rsidP="00A906F9">
      <w:pPr>
        <w:pStyle w:val="Paragraphedeliste"/>
        <w:spacing w:after="118" w:line="276" w:lineRule="auto"/>
        <w:ind w:left="1070" w:right="0" w:firstLine="0"/>
        <w:rPr>
          <w:del w:id="23628" w:author="charlotte BOUKANDOU MOMBO" w:date="2022-06-17T14:35:00Z"/>
          <w:i/>
          <w:color w:val="FF0000"/>
          <w:lang w:val="en-US"/>
        </w:rPr>
      </w:pPr>
      <w:del w:id="23629" w:author="charlotte BOUKANDOU MOMBO" w:date="2022-06-17T14:35:00Z">
        <w:r w:rsidRPr="001B16AE" w:rsidDel="00FD4B09">
          <w:rPr>
            <w:i/>
            <w:color w:val="FF0000"/>
            <w:lang w:val="en-US"/>
          </w:rPr>
          <w:delText>FAA AC 20-138 for the appropriate navigation specification; and</w:delText>
        </w:r>
      </w:del>
    </w:p>
    <w:p w14:paraId="40E19F8E" w14:textId="77777777" w:rsidR="00732BE0" w:rsidDel="00FD4B09" w:rsidRDefault="00732BE0" w:rsidP="0053361B">
      <w:pPr>
        <w:pStyle w:val="Paragraphedeliste"/>
        <w:numPr>
          <w:ilvl w:val="0"/>
          <w:numId w:val="346"/>
        </w:numPr>
        <w:spacing w:after="118" w:line="276" w:lineRule="auto"/>
        <w:ind w:right="0"/>
        <w:rPr>
          <w:del w:id="23630" w:author="charlotte BOUKANDOU MOMBO" w:date="2022-06-17T14:35:00Z"/>
        </w:rPr>
      </w:pPr>
      <w:del w:id="23631" w:author="charlotte BOUKANDOU MOMBO" w:date="2022-06-17T14:35:00Z">
        <w:r w:rsidDel="00FD4B09">
          <w:delText>FAA AC 90-105 pour la spécification de navigation appropriée.</w:delText>
        </w:r>
      </w:del>
    </w:p>
    <w:p w14:paraId="2AB2ED7E" w14:textId="77777777" w:rsidR="00A906F9" w:rsidRPr="001B16AE" w:rsidDel="00FD4B09" w:rsidRDefault="00A906F9" w:rsidP="00A906F9">
      <w:pPr>
        <w:pStyle w:val="Paragraphedeliste"/>
        <w:spacing w:after="118" w:line="276" w:lineRule="auto"/>
        <w:ind w:left="1070" w:right="0" w:firstLine="0"/>
        <w:rPr>
          <w:del w:id="23632" w:author="charlotte BOUKANDOU MOMBO" w:date="2022-06-17T14:35:00Z"/>
          <w:i/>
          <w:color w:val="FF0000"/>
          <w:lang w:val="en-US"/>
        </w:rPr>
      </w:pPr>
      <w:del w:id="23633" w:author="charlotte BOUKANDOU MOMBO" w:date="2022-06-17T14:35:00Z">
        <w:r w:rsidRPr="001B16AE" w:rsidDel="00FD4B09">
          <w:rPr>
            <w:i/>
            <w:color w:val="FF0000"/>
            <w:lang w:val="en-US"/>
          </w:rPr>
          <w:delText>FAA AC 90-105 for the appropriate navigation specification.</w:delText>
        </w:r>
        <w:commentRangeEnd w:id="23618"/>
        <w:r w:rsidR="006B61F4" w:rsidDel="00FD4B09">
          <w:rPr>
            <w:rStyle w:val="Marquedecommentaire"/>
          </w:rPr>
          <w:commentReference w:id="23618"/>
        </w:r>
      </w:del>
    </w:p>
    <w:p w14:paraId="2D4DCB9F" w14:textId="77777777" w:rsidR="00732BE0" w:rsidDel="00FD4B09" w:rsidRDefault="00732BE0" w:rsidP="0053361B">
      <w:pPr>
        <w:pStyle w:val="Paragraphedeliste"/>
        <w:numPr>
          <w:ilvl w:val="0"/>
          <w:numId w:val="345"/>
        </w:numPr>
        <w:spacing w:after="118" w:line="276" w:lineRule="auto"/>
        <w:ind w:right="0"/>
        <w:rPr>
          <w:del w:id="23634" w:author="charlotte BOUKANDOU MOMBO" w:date="2022-06-17T14:35:00Z"/>
        </w:rPr>
      </w:pPr>
      <w:del w:id="23635" w:author="charlotte BOUKANDOU MOMBO" w:date="2022-06-17T14:35:00Z">
        <w:r w:rsidDel="00FD4B09">
          <w:delText>Alternativement, si une déclaration de conformité à la FAA AC 20-129 est trouvée dans la documentation acceptable comme indiqué ci-dessus, et que l'aéronef est conforme aux exigences et aux limitations de l'EASA SIB 2014-04, l'aéronef est éligible pour RNP APCH - Opérations LNAV / VNAV. Toute limitation telle que «dans l’espace aérien national des États-Unis» peut être ignorée, car les procédures RNP APCH sont supposées répondre aux mêmes critères de l’OACI dans le monde entier.</w:delText>
        </w:r>
      </w:del>
    </w:p>
    <w:p w14:paraId="1C896C3B" w14:textId="77777777" w:rsidR="00A906F9" w:rsidRPr="001B16AE" w:rsidDel="00FD4B09" w:rsidRDefault="00A906F9" w:rsidP="00A906F9">
      <w:pPr>
        <w:pStyle w:val="Paragraphedeliste"/>
        <w:spacing w:after="118" w:line="276" w:lineRule="auto"/>
        <w:ind w:right="0" w:firstLine="0"/>
        <w:rPr>
          <w:del w:id="23636" w:author="charlotte BOUKANDOU MOMBO" w:date="2022-06-17T14:35:00Z"/>
          <w:i/>
          <w:color w:val="FF0000"/>
          <w:lang w:val="en-US"/>
        </w:rPr>
      </w:pPr>
      <w:del w:id="23637" w:author="charlotte BOUKANDOU MOMBO" w:date="2022-06-17T14:35:00Z">
        <w:r w:rsidRPr="001B16AE" w:rsidDel="00FD4B09">
          <w:rPr>
            <w:i/>
            <w:color w:val="FF0000"/>
            <w:lang w:val="en-US"/>
          </w:rPr>
          <w:delText>Alternatively, if a statement of compliance with RNP 0.3 GNSS approaches in accordance</w:delText>
        </w:r>
      </w:del>
    </w:p>
    <w:p w14:paraId="5F09C243" w14:textId="77777777" w:rsidR="00A906F9" w:rsidRPr="001B16AE" w:rsidDel="00FD4B09" w:rsidRDefault="00A906F9" w:rsidP="00A906F9">
      <w:pPr>
        <w:pStyle w:val="Paragraphedeliste"/>
        <w:spacing w:after="118" w:line="276" w:lineRule="auto"/>
        <w:ind w:right="0" w:firstLine="0"/>
        <w:rPr>
          <w:del w:id="23638" w:author="charlotte BOUKANDOU MOMBO" w:date="2022-06-17T14:35:00Z"/>
          <w:i/>
          <w:color w:val="FF0000"/>
          <w:lang w:val="en-US"/>
        </w:rPr>
      </w:pPr>
      <w:del w:id="23639" w:author="charlotte BOUKANDOU MOMBO" w:date="2022-06-17T14:35:00Z">
        <w:r w:rsidRPr="001B16AE" w:rsidDel="00FD4B09">
          <w:rPr>
            <w:i/>
            <w:color w:val="FF0000"/>
            <w:lang w:val="en-US"/>
          </w:rPr>
          <w:delText>with any of the following specifications or standards is found in the acceptable</w:delText>
        </w:r>
      </w:del>
    </w:p>
    <w:p w14:paraId="146E7256" w14:textId="77777777" w:rsidR="00A906F9" w:rsidRPr="001B16AE" w:rsidDel="00FD4B09" w:rsidRDefault="00A906F9" w:rsidP="00A906F9">
      <w:pPr>
        <w:pStyle w:val="Paragraphedeliste"/>
        <w:spacing w:after="118" w:line="276" w:lineRule="auto"/>
        <w:ind w:right="0" w:firstLine="0"/>
        <w:rPr>
          <w:del w:id="23640" w:author="charlotte BOUKANDOU MOMBO" w:date="2022-06-17T14:35:00Z"/>
          <w:i/>
          <w:color w:val="FF0000"/>
          <w:lang w:val="en-US"/>
        </w:rPr>
      </w:pPr>
      <w:del w:id="23641" w:author="charlotte BOUKANDOU MOMBO" w:date="2022-06-17T14:35:00Z">
        <w:r w:rsidRPr="001B16AE" w:rsidDel="00FD4B09">
          <w:rPr>
            <w:i/>
            <w:color w:val="FF0000"/>
            <w:lang w:val="en-US"/>
          </w:rPr>
          <w:delText>documentation as listed above, the aircraft is eligible for RNP APCH — LNAV operations.</w:delText>
        </w:r>
      </w:del>
    </w:p>
    <w:p w14:paraId="6C251997" w14:textId="77777777" w:rsidR="00A906F9" w:rsidRPr="001B16AE" w:rsidDel="00FD4B09" w:rsidRDefault="00A906F9" w:rsidP="00A906F9">
      <w:pPr>
        <w:pStyle w:val="Paragraphedeliste"/>
        <w:spacing w:after="118" w:line="276" w:lineRule="auto"/>
        <w:ind w:right="0" w:firstLine="0"/>
        <w:rPr>
          <w:del w:id="23642" w:author="charlotte BOUKANDOU MOMBO" w:date="2022-06-17T14:35:00Z"/>
          <w:i/>
          <w:color w:val="FF0000"/>
          <w:lang w:val="en-US"/>
        </w:rPr>
      </w:pPr>
      <w:del w:id="23643" w:author="charlotte BOUKANDOU MOMBO" w:date="2022-06-17T14:35:00Z">
        <w:r w:rsidRPr="001B16AE" w:rsidDel="00FD4B09">
          <w:rPr>
            <w:i/>
            <w:color w:val="FF0000"/>
            <w:lang w:val="en-US"/>
          </w:rPr>
          <w:delText>Any limitation such as ‘within the US National Airspace’ may be ignored since RNP APCH</w:delText>
        </w:r>
      </w:del>
    </w:p>
    <w:p w14:paraId="6653B994" w14:textId="77777777" w:rsidR="00A906F9" w:rsidRPr="001B16AE" w:rsidDel="00FD4B09" w:rsidRDefault="00A906F9" w:rsidP="00A906F9">
      <w:pPr>
        <w:pStyle w:val="Paragraphedeliste"/>
        <w:spacing w:after="118" w:line="276" w:lineRule="auto"/>
        <w:ind w:right="0" w:firstLine="0"/>
        <w:rPr>
          <w:del w:id="23644" w:author="charlotte BOUKANDOU MOMBO" w:date="2022-06-17T14:35:00Z"/>
          <w:i/>
          <w:color w:val="FF0000"/>
          <w:lang w:val="en-US"/>
        </w:rPr>
      </w:pPr>
      <w:del w:id="23645" w:author="charlotte BOUKANDOU MOMBO" w:date="2022-06-17T14:35:00Z">
        <w:r w:rsidRPr="001B16AE" w:rsidDel="00FD4B09">
          <w:rPr>
            <w:i/>
            <w:color w:val="FF0000"/>
            <w:lang w:val="en-US"/>
          </w:rPr>
          <w:delText>procedures are assumed to meet the same ICAO criteria around the world.</w:delText>
        </w:r>
      </w:del>
    </w:p>
    <w:p w14:paraId="35034932" w14:textId="77777777" w:rsidR="00A906F9" w:rsidRPr="001B16AE" w:rsidDel="00FD4B09" w:rsidRDefault="00A906F9" w:rsidP="00A906F9">
      <w:pPr>
        <w:spacing w:after="118" w:line="276" w:lineRule="auto"/>
        <w:ind w:left="0" w:right="0" w:firstLine="0"/>
        <w:rPr>
          <w:del w:id="23646" w:author="charlotte BOUKANDOU MOMBO" w:date="2022-06-17T14:35:00Z"/>
          <w:highlight w:val="yellow"/>
          <w:lang w:val="en-US"/>
        </w:rPr>
      </w:pPr>
      <w:del w:id="23647" w:author="charlotte BOUKANDOU MOMBO" w:date="2022-06-17T14:35:00Z">
        <w:r w:rsidRPr="001B16AE" w:rsidDel="00FD4B09">
          <w:rPr>
            <w:lang w:val="en-US"/>
          </w:rPr>
          <w:tab/>
        </w:r>
        <w:r w:rsidRPr="001B16AE" w:rsidDel="00FD4B09">
          <w:rPr>
            <w:highlight w:val="yellow"/>
            <w:lang w:val="en-US"/>
          </w:rPr>
          <w:delText>(i) JAA TEMPORARY GUIDANCE MATERIAL, LEAFLET NO. 3 (TGL 3);</w:delText>
        </w:r>
      </w:del>
    </w:p>
    <w:p w14:paraId="5A1BC241" w14:textId="77777777" w:rsidR="00A906F9" w:rsidRPr="001B16AE" w:rsidDel="00FD4B09" w:rsidRDefault="00A906F9" w:rsidP="00A906F9">
      <w:pPr>
        <w:spacing w:after="118" w:line="276" w:lineRule="auto"/>
        <w:ind w:left="0" w:right="0" w:firstLine="708"/>
        <w:rPr>
          <w:del w:id="23648" w:author="charlotte BOUKANDOU MOMBO" w:date="2022-06-17T14:35:00Z"/>
          <w:highlight w:val="yellow"/>
          <w:lang w:val="en-US"/>
        </w:rPr>
      </w:pPr>
      <w:del w:id="23649" w:author="charlotte BOUKANDOU MOMBO" w:date="2022-06-17T14:35:00Z">
        <w:r w:rsidRPr="001B16AE" w:rsidDel="00FD4B09">
          <w:rPr>
            <w:highlight w:val="yellow"/>
            <w:lang w:val="en-US"/>
          </w:rPr>
          <w:delText>(ii) AMC 20-4;</w:delText>
        </w:r>
      </w:del>
    </w:p>
    <w:p w14:paraId="75F80F34" w14:textId="77777777" w:rsidR="00A906F9" w:rsidRPr="001B16AE" w:rsidDel="00FD4B09" w:rsidRDefault="00A906F9" w:rsidP="00A906F9">
      <w:pPr>
        <w:spacing w:after="118" w:line="276" w:lineRule="auto"/>
        <w:ind w:left="0" w:right="0" w:firstLine="708"/>
        <w:rPr>
          <w:del w:id="23650" w:author="charlotte BOUKANDOU MOMBO" w:date="2022-06-17T14:35:00Z"/>
          <w:highlight w:val="yellow"/>
          <w:lang w:val="en-US"/>
        </w:rPr>
      </w:pPr>
      <w:del w:id="23651" w:author="charlotte BOUKANDOU MOMBO" w:date="2022-06-17T14:35:00Z">
        <w:r w:rsidRPr="001B16AE" w:rsidDel="00FD4B09">
          <w:rPr>
            <w:highlight w:val="yellow"/>
            <w:lang w:val="en-US"/>
          </w:rPr>
          <w:delText>(iii) FAA AC 20-130A; and</w:delText>
        </w:r>
      </w:del>
    </w:p>
    <w:p w14:paraId="486C24B1" w14:textId="77777777" w:rsidR="00A906F9" w:rsidRPr="001B16AE" w:rsidDel="00FD4B09" w:rsidRDefault="00A906F9" w:rsidP="00A906F9">
      <w:pPr>
        <w:spacing w:after="118" w:line="276" w:lineRule="auto"/>
        <w:ind w:left="0" w:right="0" w:firstLine="708"/>
        <w:rPr>
          <w:del w:id="23652" w:author="charlotte BOUKANDOU MOMBO" w:date="2022-06-17T14:35:00Z"/>
          <w:lang w:val="en-US"/>
        </w:rPr>
      </w:pPr>
      <w:del w:id="23653" w:author="charlotte BOUKANDOU MOMBO" w:date="2022-06-17T14:35:00Z">
        <w:r w:rsidRPr="001B16AE" w:rsidDel="00FD4B09">
          <w:rPr>
            <w:highlight w:val="yellow"/>
            <w:lang w:val="en-US"/>
          </w:rPr>
          <w:delText>(iv) FAA AC 20-138.</w:delText>
        </w:r>
      </w:del>
    </w:p>
    <w:p w14:paraId="77C87C3B" w14:textId="77777777" w:rsidR="00C90EBF" w:rsidRPr="001B16AE" w:rsidDel="00FD4B09" w:rsidRDefault="00C90EBF" w:rsidP="00C90EBF">
      <w:pPr>
        <w:spacing w:after="118" w:line="276" w:lineRule="auto"/>
        <w:ind w:left="0" w:right="0" w:firstLine="0"/>
        <w:rPr>
          <w:del w:id="23654" w:author="charlotte BOUKANDOU MOMBO" w:date="2022-06-17T14:35:00Z"/>
          <w:highlight w:val="yellow"/>
          <w:lang w:val="en-US"/>
        </w:rPr>
      </w:pPr>
      <w:del w:id="23655" w:author="charlotte BOUKANDOU MOMBO" w:date="2022-06-17T14:35:00Z">
        <w:r w:rsidRPr="001B16AE" w:rsidDel="00FD4B09">
          <w:rPr>
            <w:highlight w:val="yellow"/>
            <w:lang w:val="en-US"/>
          </w:rPr>
          <w:delText>(k)</w:delText>
        </w:r>
        <w:r w:rsidRPr="001B16AE" w:rsidDel="00FD4B09">
          <w:rPr>
            <w:highlight w:val="yellow"/>
            <w:lang w:val="en-US"/>
          </w:rPr>
          <w:tab/>
          <w:delText xml:space="preserve"> RNP APCH — LNAV/VNAV minima</w:delText>
        </w:r>
      </w:del>
    </w:p>
    <w:p w14:paraId="6152CCC8" w14:textId="77777777" w:rsidR="00C90EBF" w:rsidRPr="001B16AE" w:rsidDel="00FD4B09" w:rsidRDefault="00C90EBF" w:rsidP="00C90EBF">
      <w:pPr>
        <w:spacing w:after="118" w:line="276" w:lineRule="auto"/>
        <w:ind w:left="0" w:right="0" w:firstLine="708"/>
        <w:rPr>
          <w:del w:id="23656" w:author="charlotte BOUKANDOU MOMBO" w:date="2022-06-17T14:35:00Z"/>
          <w:highlight w:val="yellow"/>
          <w:lang w:val="en-US"/>
        </w:rPr>
      </w:pPr>
      <w:del w:id="23657" w:author="charlotte BOUKANDOU MOMBO" w:date="2022-06-17T14:35:00Z">
        <w:r w:rsidRPr="001B16AE" w:rsidDel="00FD4B09">
          <w:rPr>
            <w:highlight w:val="yellow"/>
            <w:lang w:val="en-US"/>
          </w:rPr>
          <w:delText>(1) If a statement of compliance with any of the following specifications or standards is found</w:delText>
        </w:r>
      </w:del>
    </w:p>
    <w:p w14:paraId="4086FD7B" w14:textId="77777777" w:rsidR="00C90EBF" w:rsidRPr="001B16AE" w:rsidDel="00FD4B09" w:rsidRDefault="00C90EBF" w:rsidP="00C90EBF">
      <w:pPr>
        <w:spacing w:after="118" w:line="276" w:lineRule="auto"/>
        <w:ind w:left="0" w:right="0" w:firstLine="708"/>
        <w:rPr>
          <w:del w:id="23658" w:author="charlotte BOUKANDOU MOMBO" w:date="2022-06-17T14:35:00Z"/>
          <w:highlight w:val="yellow"/>
          <w:lang w:val="en-US"/>
        </w:rPr>
      </w:pPr>
      <w:del w:id="23659" w:author="charlotte BOUKANDOU MOMBO" w:date="2022-06-17T14:35:00Z">
        <w:r w:rsidRPr="001B16AE" w:rsidDel="00FD4B09">
          <w:rPr>
            <w:highlight w:val="yellow"/>
            <w:lang w:val="en-US"/>
          </w:rPr>
          <w:delText>in the acceptable documentation as listed above, the aircraft is eligible for RNP APCH —</w:delText>
        </w:r>
      </w:del>
    </w:p>
    <w:p w14:paraId="15B735F2" w14:textId="77777777" w:rsidR="00C90EBF" w:rsidRPr="001B16AE" w:rsidDel="00FD4B09" w:rsidRDefault="00C90EBF" w:rsidP="00C90EBF">
      <w:pPr>
        <w:spacing w:after="118" w:line="276" w:lineRule="auto"/>
        <w:ind w:left="0" w:right="0" w:firstLine="708"/>
        <w:rPr>
          <w:del w:id="23660" w:author="charlotte BOUKANDOU MOMBO" w:date="2022-06-17T14:35:00Z"/>
          <w:highlight w:val="yellow"/>
          <w:lang w:val="en-US"/>
        </w:rPr>
      </w:pPr>
      <w:del w:id="23661" w:author="charlotte BOUKANDOU MOMBO" w:date="2022-06-17T14:35:00Z">
        <w:r w:rsidRPr="001B16AE" w:rsidDel="00FD4B09">
          <w:rPr>
            <w:highlight w:val="yellow"/>
            <w:lang w:val="en-US"/>
          </w:rPr>
          <w:delText>LNAV/VNAV operations.</w:delText>
        </w:r>
      </w:del>
    </w:p>
    <w:p w14:paraId="309D4BB9" w14:textId="77777777" w:rsidR="00C90EBF" w:rsidRPr="001B16AE" w:rsidDel="00FD4B09" w:rsidRDefault="00C90EBF" w:rsidP="00C90EBF">
      <w:pPr>
        <w:spacing w:after="118" w:line="276" w:lineRule="auto"/>
        <w:ind w:left="0" w:right="0" w:firstLine="708"/>
        <w:rPr>
          <w:del w:id="23662" w:author="charlotte BOUKANDOU MOMBO" w:date="2022-06-17T14:35:00Z"/>
          <w:highlight w:val="yellow"/>
          <w:lang w:val="en-US"/>
        </w:rPr>
      </w:pPr>
      <w:del w:id="23663" w:author="charlotte BOUKANDOU MOMBO" w:date="2022-06-17T14:35:00Z">
        <w:r w:rsidRPr="001B16AE" w:rsidDel="00FD4B09">
          <w:rPr>
            <w:highlight w:val="yellow"/>
            <w:lang w:val="en-US"/>
          </w:rPr>
          <w:delText xml:space="preserve">(i) </w:delText>
        </w:r>
        <w:r w:rsidRPr="001B16AE" w:rsidDel="00FD4B09">
          <w:rPr>
            <w:highlight w:val="yellow"/>
            <w:lang w:val="en-US"/>
          </w:rPr>
          <w:tab/>
          <w:delText>A-RNP;</w:delText>
        </w:r>
      </w:del>
    </w:p>
    <w:p w14:paraId="1D6EC4A3" w14:textId="77777777" w:rsidR="00C90EBF" w:rsidRPr="001B16AE" w:rsidDel="00FD4B09" w:rsidRDefault="00C90EBF" w:rsidP="00C90EBF">
      <w:pPr>
        <w:spacing w:after="118" w:line="276" w:lineRule="auto"/>
        <w:ind w:left="0" w:right="0" w:firstLine="708"/>
        <w:rPr>
          <w:del w:id="23664" w:author="charlotte BOUKANDOU MOMBO" w:date="2022-06-17T14:35:00Z"/>
          <w:highlight w:val="yellow"/>
          <w:lang w:val="en-US"/>
        </w:rPr>
      </w:pPr>
      <w:del w:id="23665" w:author="charlotte BOUKANDOU MOMBO" w:date="2022-06-17T14:35:00Z">
        <w:r w:rsidRPr="001B16AE" w:rsidDel="00FD4B09">
          <w:rPr>
            <w:highlight w:val="yellow"/>
            <w:lang w:val="en-US"/>
          </w:rPr>
          <w:delText>(ii)</w:delText>
        </w:r>
        <w:r w:rsidRPr="001B16AE" w:rsidDel="00FD4B09">
          <w:rPr>
            <w:highlight w:val="yellow"/>
            <w:lang w:val="en-US"/>
          </w:rPr>
          <w:tab/>
          <w:delText xml:space="preserve"> AMC 20-27 with Baro VNAV;</w:delText>
        </w:r>
      </w:del>
    </w:p>
    <w:p w14:paraId="3D7A5F2E" w14:textId="77777777" w:rsidR="00C90EBF" w:rsidRPr="001B16AE" w:rsidDel="00FD4B09" w:rsidRDefault="00C90EBF" w:rsidP="00C90EBF">
      <w:pPr>
        <w:spacing w:after="118" w:line="276" w:lineRule="auto"/>
        <w:ind w:left="0" w:right="0" w:firstLine="708"/>
        <w:rPr>
          <w:del w:id="23666" w:author="charlotte BOUKANDOU MOMBO" w:date="2022-06-17T14:35:00Z"/>
          <w:highlight w:val="yellow"/>
          <w:lang w:val="en-US"/>
        </w:rPr>
      </w:pPr>
      <w:del w:id="23667" w:author="charlotte BOUKANDOU MOMBO" w:date="2022-06-17T14:35:00Z">
        <w:r w:rsidRPr="001B16AE" w:rsidDel="00FD4B09">
          <w:rPr>
            <w:highlight w:val="yellow"/>
            <w:lang w:val="en-US"/>
          </w:rPr>
          <w:delText xml:space="preserve">(iii) </w:delText>
        </w:r>
        <w:r w:rsidRPr="001B16AE" w:rsidDel="00FD4B09">
          <w:rPr>
            <w:highlight w:val="yellow"/>
            <w:lang w:val="en-US"/>
          </w:rPr>
          <w:tab/>
          <w:delText>AMC 20-28;</w:delText>
        </w:r>
      </w:del>
    </w:p>
    <w:p w14:paraId="1AA249DF" w14:textId="77777777" w:rsidR="00C90EBF" w:rsidRPr="001B16AE" w:rsidDel="00FD4B09" w:rsidRDefault="00C90EBF" w:rsidP="00C90EBF">
      <w:pPr>
        <w:spacing w:after="118" w:line="276" w:lineRule="auto"/>
        <w:ind w:right="0" w:firstLine="698"/>
        <w:rPr>
          <w:del w:id="23668" w:author="charlotte BOUKANDOU MOMBO" w:date="2022-06-17T14:35:00Z"/>
          <w:highlight w:val="yellow"/>
          <w:lang w:val="en-US"/>
        </w:rPr>
      </w:pPr>
      <w:del w:id="23669" w:author="charlotte BOUKANDOU MOMBO" w:date="2022-06-17T14:35:00Z">
        <w:r w:rsidRPr="001B16AE" w:rsidDel="00FD4B09">
          <w:rPr>
            <w:highlight w:val="yellow"/>
            <w:lang w:val="en-US"/>
          </w:rPr>
          <w:delText>(iv)</w:delText>
        </w:r>
        <w:r w:rsidRPr="001B16AE" w:rsidDel="00FD4B09">
          <w:rPr>
            <w:highlight w:val="yellow"/>
            <w:lang w:val="en-US"/>
          </w:rPr>
          <w:tab/>
          <w:delText xml:space="preserve"> FAA AC 20-138; and</w:delText>
        </w:r>
      </w:del>
    </w:p>
    <w:p w14:paraId="5EF8A18A" w14:textId="77777777" w:rsidR="00C90EBF" w:rsidRPr="001B16AE" w:rsidDel="00FD4B09" w:rsidRDefault="00C90EBF" w:rsidP="00C90EBF">
      <w:pPr>
        <w:spacing w:after="118" w:line="276" w:lineRule="auto"/>
        <w:ind w:right="0" w:firstLine="698"/>
        <w:rPr>
          <w:del w:id="23670" w:author="charlotte BOUKANDOU MOMBO" w:date="2022-06-17T14:35:00Z"/>
          <w:highlight w:val="yellow"/>
          <w:lang w:val="en-US"/>
        </w:rPr>
      </w:pPr>
      <w:del w:id="23671" w:author="charlotte BOUKANDOU MOMBO" w:date="2022-06-17T14:35:00Z">
        <w:r w:rsidRPr="001B16AE" w:rsidDel="00FD4B09">
          <w:rPr>
            <w:highlight w:val="yellow"/>
            <w:lang w:val="en-US"/>
          </w:rPr>
          <w:delText xml:space="preserve">(v) </w:delText>
        </w:r>
        <w:r w:rsidRPr="001B16AE" w:rsidDel="00FD4B09">
          <w:rPr>
            <w:highlight w:val="yellow"/>
            <w:lang w:val="en-US"/>
          </w:rPr>
          <w:tab/>
          <w:delText>FAA AC 90-105 for the appropriate navigation specification.</w:delText>
        </w:r>
      </w:del>
    </w:p>
    <w:p w14:paraId="035A0773" w14:textId="77777777" w:rsidR="00C90EBF" w:rsidRPr="001B16AE" w:rsidDel="00FD4B09" w:rsidRDefault="00C90EBF" w:rsidP="00C90EBF">
      <w:pPr>
        <w:spacing w:after="118" w:line="276" w:lineRule="auto"/>
        <w:ind w:left="0" w:right="0" w:firstLine="0"/>
        <w:rPr>
          <w:del w:id="23672" w:author="charlotte BOUKANDOU MOMBO" w:date="2022-06-17T14:35:00Z"/>
          <w:highlight w:val="yellow"/>
          <w:lang w:val="en-US"/>
        </w:rPr>
      </w:pPr>
      <w:del w:id="23673" w:author="charlotte BOUKANDOU MOMBO" w:date="2022-06-17T14:35:00Z">
        <w:r w:rsidRPr="001B16AE" w:rsidDel="00FD4B09">
          <w:rPr>
            <w:highlight w:val="yellow"/>
            <w:lang w:val="en-US"/>
          </w:rPr>
          <w:delText>(2)</w:delText>
        </w:r>
        <w:r w:rsidRPr="001B16AE" w:rsidDel="00FD4B09">
          <w:rPr>
            <w:highlight w:val="yellow"/>
            <w:lang w:val="en-US"/>
          </w:rPr>
          <w:tab/>
          <w:delText xml:space="preserve"> Alternatively, if a statement of compliance with FAA AC 20-129 is found in the acceptable</w:delText>
        </w:r>
      </w:del>
    </w:p>
    <w:p w14:paraId="2FDC71DD" w14:textId="77777777" w:rsidR="00C90EBF" w:rsidRPr="001B16AE" w:rsidDel="00FD4B09" w:rsidRDefault="00C90EBF" w:rsidP="00C90EBF">
      <w:pPr>
        <w:spacing w:after="118" w:line="276" w:lineRule="auto"/>
        <w:ind w:left="0" w:right="0" w:firstLine="708"/>
        <w:rPr>
          <w:del w:id="23674" w:author="charlotte BOUKANDOU MOMBO" w:date="2022-06-17T14:35:00Z"/>
          <w:highlight w:val="yellow"/>
          <w:lang w:val="en-US"/>
        </w:rPr>
      </w:pPr>
      <w:del w:id="23675" w:author="charlotte BOUKANDOU MOMBO" w:date="2022-06-17T14:35:00Z">
        <w:r w:rsidRPr="001B16AE" w:rsidDel="00FD4B09">
          <w:rPr>
            <w:highlight w:val="yellow"/>
            <w:lang w:val="en-US"/>
          </w:rPr>
          <w:delText>documentation as listed above, and the aircraft complies with the requirements and</w:delText>
        </w:r>
      </w:del>
    </w:p>
    <w:p w14:paraId="3708EFC5" w14:textId="77777777" w:rsidR="00C90EBF" w:rsidRPr="001B16AE" w:rsidDel="00FD4B09" w:rsidRDefault="00C90EBF" w:rsidP="00C90EBF">
      <w:pPr>
        <w:spacing w:after="118" w:line="276" w:lineRule="auto"/>
        <w:ind w:left="0" w:right="0" w:firstLine="708"/>
        <w:rPr>
          <w:del w:id="23676" w:author="charlotte BOUKANDOU MOMBO" w:date="2022-06-17T14:35:00Z"/>
          <w:highlight w:val="yellow"/>
          <w:lang w:val="en-US"/>
        </w:rPr>
      </w:pPr>
      <w:del w:id="23677" w:author="charlotte BOUKANDOU MOMBO" w:date="2022-06-17T14:35:00Z">
        <w:r w:rsidRPr="001B16AE" w:rsidDel="00FD4B09">
          <w:rPr>
            <w:highlight w:val="yellow"/>
            <w:lang w:val="en-US"/>
          </w:rPr>
          <w:delText>limitations of EASA SIB 2014-041, the aircraft is eligible for RNP APCH — LNAV/VNAV</w:delText>
        </w:r>
      </w:del>
    </w:p>
    <w:p w14:paraId="6CE33327" w14:textId="77777777" w:rsidR="00C90EBF" w:rsidRPr="001B16AE" w:rsidDel="00FD4B09" w:rsidRDefault="00C90EBF" w:rsidP="00C90EBF">
      <w:pPr>
        <w:spacing w:after="118" w:line="276" w:lineRule="auto"/>
        <w:ind w:left="0" w:right="0" w:firstLine="708"/>
        <w:rPr>
          <w:del w:id="23678" w:author="charlotte BOUKANDOU MOMBO" w:date="2022-06-17T14:35:00Z"/>
          <w:highlight w:val="yellow"/>
          <w:lang w:val="en-US"/>
        </w:rPr>
      </w:pPr>
      <w:del w:id="23679" w:author="charlotte BOUKANDOU MOMBO" w:date="2022-06-17T14:35:00Z">
        <w:r w:rsidRPr="001B16AE" w:rsidDel="00FD4B09">
          <w:rPr>
            <w:highlight w:val="yellow"/>
            <w:lang w:val="en-US"/>
          </w:rPr>
          <w:delText>operations. Any limitation such as ‘within the US National Airspace’ may be ignored since</w:delText>
        </w:r>
      </w:del>
    </w:p>
    <w:p w14:paraId="632E5028" w14:textId="77777777" w:rsidR="00C90EBF" w:rsidRPr="001B16AE" w:rsidDel="00FD4B09" w:rsidRDefault="00C90EBF" w:rsidP="00C90EBF">
      <w:pPr>
        <w:spacing w:after="118" w:line="276" w:lineRule="auto"/>
        <w:ind w:left="0" w:right="0" w:firstLine="708"/>
        <w:rPr>
          <w:del w:id="23680" w:author="charlotte BOUKANDOU MOMBO" w:date="2022-06-17T14:35:00Z"/>
          <w:lang w:val="en-US"/>
        </w:rPr>
      </w:pPr>
      <w:del w:id="23681" w:author="charlotte BOUKANDOU MOMBO" w:date="2022-06-17T14:35:00Z">
        <w:r w:rsidRPr="001B16AE" w:rsidDel="00FD4B09">
          <w:rPr>
            <w:highlight w:val="yellow"/>
            <w:lang w:val="en-US"/>
          </w:rPr>
          <w:delText>RNP APCH procedures are assumed to meet the same ICAO criteria around the world</w:delText>
        </w:r>
      </w:del>
    </w:p>
    <w:p w14:paraId="02C60B71" w14:textId="77777777" w:rsidR="00C90EBF" w:rsidRPr="001B16AE" w:rsidDel="00FD4B09" w:rsidRDefault="00C90EBF" w:rsidP="00A906F9">
      <w:pPr>
        <w:spacing w:after="118" w:line="276" w:lineRule="auto"/>
        <w:ind w:left="0" w:right="0" w:firstLine="0"/>
        <w:rPr>
          <w:del w:id="23682" w:author="charlotte BOUKANDOU MOMBO" w:date="2022-06-17T14:35:00Z"/>
          <w:lang w:val="en-US"/>
        </w:rPr>
      </w:pPr>
    </w:p>
    <w:p w14:paraId="02B199AA" w14:textId="77777777" w:rsidR="00732BE0" w:rsidRPr="001B16AE" w:rsidDel="00FD4B09" w:rsidRDefault="00C90EBF" w:rsidP="00A906F9">
      <w:pPr>
        <w:spacing w:after="118" w:line="276" w:lineRule="auto"/>
        <w:ind w:left="0" w:right="0" w:firstLine="0"/>
        <w:rPr>
          <w:del w:id="23683" w:author="charlotte BOUKANDOU MOMBO" w:date="2022-06-17T14:35:00Z"/>
          <w:lang w:val="en-US"/>
        </w:rPr>
      </w:pPr>
      <w:del w:id="23684" w:author="charlotte BOUKANDOU MOMBO" w:date="2022-06-17T14:35:00Z">
        <w:r w:rsidRPr="001B16AE" w:rsidDel="00FD4B09">
          <w:rPr>
            <w:lang w:val="en-US"/>
          </w:rPr>
          <w:delText>l</w:delText>
        </w:r>
        <w:r w:rsidR="00A906F9" w:rsidRPr="001B16AE" w:rsidDel="00FD4B09">
          <w:rPr>
            <w:lang w:val="en-US"/>
          </w:rPr>
          <w:delText>)</w:delText>
        </w:r>
        <w:r w:rsidR="002D3FB8" w:rsidRPr="001B16AE" w:rsidDel="00FD4B09">
          <w:rPr>
            <w:lang w:val="en-US"/>
          </w:rPr>
          <w:tab/>
        </w:r>
        <w:r w:rsidR="00A906F9" w:rsidRPr="001B16AE" w:rsidDel="00FD4B09">
          <w:rPr>
            <w:lang w:val="en-US"/>
          </w:rPr>
          <w:delText xml:space="preserve"> </w:delText>
        </w:r>
        <w:r w:rsidR="00732BE0" w:rsidRPr="001B16AE" w:rsidDel="00FD4B09">
          <w:rPr>
            <w:lang w:val="en-US"/>
          </w:rPr>
          <w:delText>RNP APCH - Minimums LPV</w:delText>
        </w:r>
      </w:del>
    </w:p>
    <w:p w14:paraId="7260B74B" w14:textId="77777777" w:rsidR="002D3FB8" w:rsidRPr="001B16AE" w:rsidDel="00FD4B09" w:rsidRDefault="002D3FB8" w:rsidP="00A906F9">
      <w:pPr>
        <w:spacing w:after="118" w:line="276" w:lineRule="auto"/>
        <w:ind w:left="0" w:right="0" w:firstLine="0"/>
        <w:rPr>
          <w:del w:id="23685" w:author="charlotte BOUKANDOU MOMBO" w:date="2022-06-17T14:35:00Z"/>
          <w:i/>
          <w:lang w:val="en-US"/>
        </w:rPr>
      </w:pPr>
      <w:del w:id="23686" w:author="charlotte BOUKANDOU MOMBO" w:date="2022-06-17T14:35:00Z">
        <w:r w:rsidRPr="001B16AE" w:rsidDel="00FD4B09">
          <w:rPr>
            <w:lang w:val="en-US"/>
          </w:rPr>
          <w:tab/>
        </w:r>
        <w:r w:rsidRPr="001B16AE" w:rsidDel="00FD4B09">
          <w:rPr>
            <w:i/>
            <w:color w:val="FF0000"/>
            <w:lang w:val="en-US"/>
          </w:rPr>
          <w:delText>RNP APCH — LPV minima</w:delText>
        </w:r>
      </w:del>
    </w:p>
    <w:p w14:paraId="0364B35A" w14:textId="77777777" w:rsidR="00732BE0" w:rsidDel="00FD4B09" w:rsidRDefault="008610D0" w:rsidP="0053361B">
      <w:pPr>
        <w:pStyle w:val="Paragraphedeliste"/>
        <w:numPr>
          <w:ilvl w:val="0"/>
          <w:numId w:val="347"/>
        </w:numPr>
        <w:spacing w:after="118" w:line="276" w:lineRule="auto"/>
        <w:ind w:right="0"/>
        <w:rPr>
          <w:del w:id="23687" w:author="charlotte BOUKANDOU MOMBO" w:date="2022-06-17T14:35:00Z"/>
        </w:rPr>
      </w:pPr>
      <w:del w:id="23688" w:author="charlotte BOUKANDOU MOMBO" w:date="2022-06-17T14:35:00Z">
        <w:r w:rsidRPr="001B16AE" w:rsidDel="00FD4B09">
          <w:rPr>
            <w:lang w:val="en-US"/>
          </w:rPr>
          <w:delText xml:space="preserve"> </w:delText>
        </w:r>
        <w:r w:rsidR="00732BE0" w:rsidDel="00FD4B09">
          <w:delText>Si une déclaration de conformité à l'une des spécifications ou normes suivantes se trouve dans la documentation acceptable indiquée ci-dessus, l'aéronef est éligible aux opérations RNP APCH - LPV.</w:delText>
        </w:r>
      </w:del>
    </w:p>
    <w:p w14:paraId="49414050" w14:textId="77777777" w:rsidR="002D3FB8" w:rsidRPr="001B16AE" w:rsidDel="00FD4B09" w:rsidRDefault="002D3FB8" w:rsidP="002D3FB8">
      <w:pPr>
        <w:pStyle w:val="Paragraphedeliste"/>
        <w:spacing w:after="118" w:line="276" w:lineRule="auto"/>
        <w:ind w:right="0" w:firstLine="0"/>
        <w:rPr>
          <w:del w:id="23689" w:author="charlotte BOUKANDOU MOMBO" w:date="2022-06-17T14:35:00Z"/>
          <w:i/>
          <w:color w:val="FF0000"/>
          <w:lang w:val="en-US"/>
        </w:rPr>
      </w:pPr>
      <w:del w:id="23690" w:author="charlotte BOUKANDOU MOMBO" w:date="2022-06-17T14:35:00Z">
        <w:r w:rsidRPr="001B16AE" w:rsidDel="00FD4B09">
          <w:rPr>
            <w:i/>
            <w:color w:val="FF0000"/>
            <w:lang w:val="en-US"/>
          </w:rPr>
          <w:delText>If a statement of compliance with any of the following specifications or standards is found</w:delText>
        </w:r>
      </w:del>
    </w:p>
    <w:p w14:paraId="674D14E0" w14:textId="77777777" w:rsidR="002D3FB8" w:rsidRPr="001B16AE" w:rsidDel="00FD4B09" w:rsidRDefault="002D3FB8" w:rsidP="002D3FB8">
      <w:pPr>
        <w:pStyle w:val="Paragraphedeliste"/>
        <w:spacing w:after="118" w:line="276" w:lineRule="auto"/>
        <w:ind w:right="0" w:firstLine="0"/>
        <w:rPr>
          <w:del w:id="23691" w:author="charlotte BOUKANDOU MOMBO" w:date="2022-06-17T14:35:00Z"/>
          <w:i/>
          <w:color w:val="FF0000"/>
          <w:lang w:val="en-US"/>
        </w:rPr>
      </w:pPr>
      <w:del w:id="23692" w:author="charlotte BOUKANDOU MOMBO" w:date="2022-06-17T14:35:00Z">
        <w:r w:rsidRPr="001B16AE" w:rsidDel="00FD4B09">
          <w:rPr>
            <w:i/>
            <w:color w:val="FF0000"/>
            <w:lang w:val="en-US"/>
          </w:rPr>
          <w:delText>in the acceptable documentation as listed above, the aircraft is eligible for RNP APCH —</w:delText>
        </w:r>
      </w:del>
    </w:p>
    <w:p w14:paraId="1326D116" w14:textId="77777777" w:rsidR="002D3FB8" w:rsidRPr="002D3FB8" w:rsidDel="00FD4B09" w:rsidRDefault="002D3FB8" w:rsidP="002D3FB8">
      <w:pPr>
        <w:pStyle w:val="Paragraphedeliste"/>
        <w:spacing w:after="118" w:line="276" w:lineRule="auto"/>
        <w:ind w:right="0" w:firstLine="0"/>
        <w:rPr>
          <w:del w:id="23693" w:author="charlotte BOUKANDOU MOMBO" w:date="2022-06-17T14:35:00Z"/>
          <w:i/>
          <w:color w:val="FF0000"/>
        </w:rPr>
      </w:pPr>
      <w:del w:id="23694" w:author="charlotte BOUKANDOU MOMBO" w:date="2022-06-17T14:35:00Z">
        <w:r w:rsidRPr="002D3FB8" w:rsidDel="00FD4B09">
          <w:rPr>
            <w:i/>
            <w:color w:val="FF0000"/>
          </w:rPr>
          <w:delText>LPV operations.</w:delText>
        </w:r>
      </w:del>
    </w:p>
    <w:p w14:paraId="532FE832" w14:textId="77777777" w:rsidR="00732BE0" w:rsidDel="00FD4B09" w:rsidRDefault="00732BE0" w:rsidP="0053361B">
      <w:pPr>
        <w:pStyle w:val="Paragraphedeliste"/>
        <w:numPr>
          <w:ilvl w:val="0"/>
          <w:numId w:val="348"/>
        </w:numPr>
        <w:spacing w:after="118" w:line="276" w:lineRule="auto"/>
        <w:ind w:right="0"/>
        <w:rPr>
          <w:del w:id="23695" w:author="charlotte BOUKANDOU MOMBO" w:date="2022-06-17T14:35:00Z"/>
        </w:rPr>
      </w:pPr>
      <w:del w:id="23696" w:author="charlotte BOUKANDOU MOMBO" w:date="2022-06-17T14:35:00Z">
        <w:r w:rsidDel="00FD4B09">
          <w:delText>AMC 20-28;</w:delText>
        </w:r>
      </w:del>
    </w:p>
    <w:p w14:paraId="6FEBB0A2" w14:textId="77777777" w:rsidR="00401C51" w:rsidDel="00FD4B09" w:rsidRDefault="00732BE0" w:rsidP="0053361B">
      <w:pPr>
        <w:pStyle w:val="Paragraphedeliste"/>
        <w:numPr>
          <w:ilvl w:val="0"/>
          <w:numId w:val="348"/>
        </w:numPr>
        <w:spacing w:after="118" w:line="276" w:lineRule="auto"/>
        <w:ind w:right="0"/>
        <w:rPr>
          <w:del w:id="23697" w:author="charlotte BOUKANDOU MOMBO" w:date="2022-06-17T14:35:00Z"/>
        </w:rPr>
      </w:pPr>
      <w:del w:id="23698" w:author="charlotte BOUKANDOU MOMBO" w:date="2022-06-17T14:35:00Z">
        <w:r w:rsidDel="00FD4B09">
          <w:delText>FAA AC 20-138 pour la spécification de navigation appropriée; et</w:delText>
        </w:r>
      </w:del>
    </w:p>
    <w:p w14:paraId="3FE43B53" w14:textId="77777777" w:rsidR="002D3FB8" w:rsidRPr="001B16AE" w:rsidDel="00FD4B09" w:rsidRDefault="002D3FB8" w:rsidP="002D3FB8">
      <w:pPr>
        <w:pStyle w:val="Paragraphedeliste"/>
        <w:spacing w:after="118" w:line="276" w:lineRule="auto"/>
        <w:ind w:left="1070" w:right="0" w:firstLine="0"/>
        <w:rPr>
          <w:del w:id="23699" w:author="charlotte BOUKANDOU MOMBO" w:date="2022-06-17T14:35:00Z"/>
          <w:i/>
          <w:color w:val="FF0000"/>
          <w:lang w:val="en-US"/>
        </w:rPr>
      </w:pPr>
      <w:del w:id="23700" w:author="charlotte BOUKANDOU MOMBO" w:date="2022-06-17T14:35:00Z">
        <w:r w:rsidRPr="001B16AE" w:rsidDel="00FD4B09">
          <w:rPr>
            <w:i/>
            <w:color w:val="FF0000"/>
            <w:lang w:val="en-US"/>
          </w:rPr>
          <w:delText>FAA AC 20-138 for the appropriate navigation specification; and</w:delText>
        </w:r>
      </w:del>
    </w:p>
    <w:p w14:paraId="31C4BE63" w14:textId="77777777" w:rsidR="00732BE0" w:rsidDel="00FD4B09" w:rsidRDefault="00732BE0" w:rsidP="0053361B">
      <w:pPr>
        <w:pStyle w:val="Paragraphedeliste"/>
        <w:numPr>
          <w:ilvl w:val="0"/>
          <w:numId w:val="348"/>
        </w:numPr>
        <w:spacing w:after="118" w:line="276" w:lineRule="auto"/>
        <w:ind w:right="0"/>
        <w:rPr>
          <w:del w:id="23701" w:author="charlotte BOUKANDOU MOMBO" w:date="2022-06-17T14:35:00Z"/>
        </w:rPr>
      </w:pPr>
      <w:del w:id="23702" w:author="charlotte BOUKANDOU MOMBO" w:date="2022-06-17T14:35:00Z">
        <w:r w:rsidDel="00FD4B09">
          <w:delText>FAA AC 90-107.</w:delText>
        </w:r>
      </w:del>
    </w:p>
    <w:p w14:paraId="63C8B0A2" w14:textId="77777777" w:rsidR="00732BE0" w:rsidDel="00FD4B09" w:rsidRDefault="00732BE0" w:rsidP="0053361B">
      <w:pPr>
        <w:pStyle w:val="Paragraphedeliste"/>
        <w:numPr>
          <w:ilvl w:val="0"/>
          <w:numId w:val="347"/>
        </w:numPr>
        <w:spacing w:after="118" w:line="276" w:lineRule="auto"/>
        <w:ind w:right="0"/>
        <w:rPr>
          <w:del w:id="23703" w:author="charlotte BOUKANDOU MOMBO" w:date="2022-06-17T14:35:00Z"/>
        </w:rPr>
      </w:pPr>
      <w:del w:id="23704" w:author="charlotte BOUKANDOU MOMBO" w:date="2022-06-17T14:35:00Z">
        <w:r w:rsidDel="00FD4B09">
          <w:delText>Pour les aéronefs sur lesquels un TAWS de classe A est installé et qui ne fournissent pas de protection Mode-5 lors d'une approche LPV, la DH est limitée à 250 ft.</w:delText>
        </w:r>
      </w:del>
    </w:p>
    <w:p w14:paraId="252D1A6F" w14:textId="77777777" w:rsidR="002D3FB8" w:rsidRPr="001B16AE" w:rsidDel="00FD4B09" w:rsidRDefault="002D3FB8" w:rsidP="002D3FB8">
      <w:pPr>
        <w:pStyle w:val="Paragraphedeliste"/>
        <w:spacing w:after="118" w:line="276" w:lineRule="auto"/>
        <w:ind w:right="0" w:firstLine="0"/>
        <w:rPr>
          <w:del w:id="23705" w:author="charlotte BOUKANDOU MOMBO" w:date="2022-06-17T14:35:00Z"/>
          <w:i/>
          <w:color w:val="FF0000"/>
          <w:lang w:val="en-US"/>
        </w:rPr>
      </w:pPr>
      <w:del w:id="23706" w:author="charlotte BOUKANDOU MOMBO" w:date="2022-06-17T14:35:00Z">
        <w:r w:rsidRPr="001B16AE" w:rsidDel="00FD4B09">
          <w:rPr>
            <w:i/>
            <w:color w:val="FF0000"/>
            <w:lang w:val="en-US"/>
          </w:rPr>
          <w:delText>For aircraft that have a TAWS Class A installed and do not provide Mode-5 protection on</w:delText>
        </w:r>
      </w:del>
    </w:p>
    <w:p w14:paraId="4E5BD729" w14:textId="77777777" w:rsidR="002D3FB8" w:rsidRPr="001B16AE" w:rsidDel="00FD4B09" w:rsidRDefault="002D3FB8" w:rsidP="002D3FB8">
      <w:pPr>
        <w:pStyle w:val="Paragraphedeliste"/>
        <w:spacing w:after="118" w:line="276" w:lineRule="auto"/>
        <w:ind w:right="0" w:firstLine="0"/>
        <w:rPr>
          <w:del w:id="23707" w:author="charlotte BOUKANDOU MOMBO" w:date="2022-06-17T14:35:00Z"/>
          <w:i/>
          <w:color w:val="FF0000"/>
          <w:lang w:val="en-US"/>
        </w:rPr>
      </w:pPr>
      <w:del w:id="23708" w:author="charlotte BOUKANDOU MOMBO" w:date="2022-06-17T14:35:00Z">
        <w:r w:rsidRPr="001B16AE" w:rsidDel="00FD4B09">
          <w:rPr>
            <w:i/>
            <w:color w:val="FF0000"/>
            <w:lang w:val="en-US"/>
          </w:rPr>
          <w:delText>an LPV approach, the DH is limited to 250 ft</w:delText>
        </w:r>
      </w:del>
    </w:p>
    <w:p w14:paraId="345A1AA2" w14:textId="77777777" w:rsidR="00732BE0" w:rsidDel="00FD4B09" w:rsidRDefault="002D3FB8" w:rsidP="002D3FB8">
      <w:pPr>
        <w:spacing w:after="118" w:line="276" w:lineRule="auto"/>
        <w:ind w:right="0"/>
        <w:rPr>
          <w:del w:id="23709" w:author="charlotte BOUKANDOU MOMBO" w:date="2022-06-17T14:35:00Z"/>
        </w:rPr>
      </w:pPr>
      <w:del w:id="23710" w:author="charlotte BOUKANDOU MOMBO" w:date="2022-06-17T14:35:00Z">
        <w:r w:rsidDel="00FD4B09">
          <w:delText xml:space="preserve">m)    </w:delText>
        </w:r>
        <w:r w:rsidR="00732BE0" w:rsidDel="00FD4B09">
          <w:delText>RNAV 10</w:delText>
        </w:r>
      </w:del>
    </w:p>
    <w:p w14:paraId="7FBC916A" w14:textId="77777777" w:rsidR="00732BE0" w:rsidDel="00FD4B09" w:rsidRDefault="00732BE0" w:rsidP="0053361B">
      <w:pPr>
        <w:pStyle w:val="Paragraphedeliste"/>
        <w:numPr>
          <w:ilvl w:val="0"/>
          <w:numId w:val="349"/>
        </w:numPr>
        <w:spacing w:after="118" w:line="276" w:lineRule="auto"/>
        <w:ind w:right="0"/>
        <w:rPr>
          <w:del w:id="23711" w:author="charlotte BOUKANDOU MOMBO" w:date="2022-06-17T14:35:00Z"/>
        </w:rPr>
      </w:pPr>
      <w:del w:id="23712" w:author="charlotte BOUKANDOU MOMBO" w:date="2022-06-17T14:35:00Z">
        <w:r w:rsidDel="00FD4B09">
          <w:delText>Si une déclaration de conformité à l'une des spécifications ou normes suivantes se trouve dans la documentation acceptable comme indiqué ci-dessus, l'aéronef est éligible pour les opérations RNAV 10.</w:delText>
        </w:r>
      </w:del>
    </w:p>
    <w:p w14:paraId="0023842D" w14:textId="77777777" w:rsidR="002D3FB8" w:rsidRPr="001B16AE" w:rsidDel="00FD4B09" w:rsidRDefault="002D3FB8" w:rsidP="002D3FB8">
      <w:pPr>
        <w:pStyle w:val="Paragraphedeliste"/>
        <w:spacing w:after="118" w:line="276" w:lineRule="auto"/>
        <w:ind w:right="0" w:firstLine="0"/>
        <w:rPr>
          <w:del w:id="23713" w:author="charlotte BOUKANDOU MOMBO" w:date="2022-06-17T14:35:00Z"/>
          <w:i/>
          <w:color w:val="FF0000"/>
          <w:lang w:val="en-US"/>
        </w:rPr>
      </w:pPr>
      <w:del w:id="23714" w:author="charlotte BOUKANDOU MOMBO" w:date="2022-06-17T14:35:00Z">
        <w:r w:rsidRPr="001B16AE" w:rsidDel="00FD4B09">
          <w:rPr>
            <w:i/>
            <w:color w:val="FF0000"/>
            <w:lang w:val="en-US"/>
          </w:rPr>
          <w:delText>If a statement of compliance with any of the following specifications or standards is found</w:delText>
        </w:r>
      </w:del>
    </w:p>
    <w:p w14:paraId="6D925EC7" w14:textId="77777777" w:rsidR="002D3FB8" w:rsidRPr="001B16AE" w:rsidDel="00FD4B09" w:rsidRDefault="002D3FB8" w:rsidP="002D3FB8">
      <w:pPr>
        <w:pStyle w:val="Paragraphedeliste"/>
        <w:spacing w:after="118" w:line="276" w:lineRule="auto"/>
        <w:ind w:right="0" w:firstLine="0"/>
        <w:rPr>
          <w:del w:id="23715" w:author="charlotte BOUKANDOU MOMBO" w:date="2022-06-17T14:35:00Z"/>
          <w:i/>
          <w:color w:val="FF0000"/>
          <w:lang w:val="en-US"/>
        </w:rPr>
      </w:pPr>
      <w:del w:id="23716" w:author="charlotte BOUKANDOU MOMBO" w:date="2022-06-17T14:35:00Z">
        <w:r w:rsidRPr="001B16AE" w:rsidDel="00FD4B09">
          <w:rPr>
            <w:i/>
            <w:color w:val="FF0000"/>
            <w:lang w:val="en-US"/>
          </w:rPr>
          <w:delText>in the acceptable documentation as listed above, the aircraft is eligible for RNAV 10</w:delText>
        </w:r>
      </w:del>
    </w:p>
    <w:p w14:paraId="234AED7C" w14:textId="77777777" w:rsidR="002D3FB8" w:rsidDel="00FD4B09" w:rsidRDefault="002D3FB8" w:rsidP="002D3FB8">
      <w:pPr>
        <w:pStyle w:val="Paragraphedeliste"/>
        <w:spacing w:after="118" w:line="276" w:lineRule="auto"/>
        <w:ind w:right="0" w:firstLine="0"/>
        <w:rPr>
          <w:del w:id="23717" w:author="charlotte BOUKANDOU MOMBO" w:date="2022-06-17T14:35:00Z"/>
        </w:rPr>
      </w:pPr>
      <w:del w:id="23718" w:author="charlotte BOUKANDOU MOMBO" w:date="2022-06-17T14:35:00Z">
        <w:r w:rsidRPr="002D3FB8" w:rsidDel="00FD4B09">
          <w:rPr>
            <w:i/>
            <w:color w:val="FF0000"/>
          </w:rPr>
          <w:delText>operations.</w:delText>
        </w:r>
      </w:del>
    </w:p>
    <w:p w14:paraId="0C857336" w14:textId="77777777" w:rsidR="00732BE0" w:rsidDel="00FD4B09" w:rsidRDefault="00732BE0" w:rsidP="0053361B">
      <w:pPr>
        <w:pStyle w:val="Paragraphedeliste"/>
        <w:numPr>
          <w:ilvl w:val="0"/>
          <w:numId w:val="350"/>
        </w:numPr>
        <w:spacing w:after="118" w:line="276" w:lineRule="auto"/>
        <w:ind w:right="0"/>
        <w:rPr>
          <w:del w:id="23719" w:author="charlotte BOUKANDOU MOMBO" w:date="2022-06-17T14:35:00Z"/>
        </w:rPr>
      </w:pPr>
      <w:del w:id="23720" w:author="charlotte BOUKANDOU MOMBO" w:date="2022-06-17T14:35:00Z">
        <w:r w:rsidDel="00FD4B09">
          <w:delText>RNP 10;</w:delText>
        </w:r>
      </w:del>
    </w:p>
    <w:p w14:paraId="76A184D4" w14:textId="77777777" w:rsidR="00732BE0" w:rsidDel="00FD4B09" w:rsidRDefault="00732BE0" w:rsidP="0053361B">
      <w:pPr>
        <w:pStyle w:val="Paragraphedeliste"/>
        <w:numPr>
          <w:ilvl w:val="0"/>
          <w:numId w:val="350"/>
        </w:numPr>
        <w:spacing w:after="118" w:line="276" w:lineRule="auto"/>
        <w:ind w:right="0"/>
        <w:rPr>
          <w:del w:id="23721" w:author="charlotte BOUKANDOU MOMBO" w:date="2022-06-17T14:35:00Z"/>
        </w:rPr>
      </w:pPr>
      <w:del w:id="23722" w:author="charlotte BOUKANDOU MOMBO" w:date="2022-06-17T14:35:00Z">
        <w:r w:rsidDel="00FD4B09">
          <w:delText>FAA AC 20-138 pour la spécification de navigation appropriée;</w:delText>
        </w:r>
      </w:del>
    </w:p>
    <w:p w14:paraId="2D71AB48" w14:textId="77777777" w:rsidR="002D3FB8" w:rsidRPr="001B16AE" w:rsidDel="00FD4B09" w:rsidRDefault="002D3FB8" w:rsidP="002D3FB8">
      <w:pPr>
        <w:pStyle w:val="Paragraphedeliste"/>
        <w:spacing w:after="118" w:line="276" w:lineRule="auto"/>
        <w:ind w:left="1070" w:right="0" w:firstLine="0"/>
        <w:rPr>
          <w:del w:id="23723" w:author="charlotte BOUKANDOU MOMBO" w:date="2022-06-17T14:35:00Z"/>
          <w:i/>
          <w:color w:val="FF0000"/>
          <w:lang w:val="en-US"/>
        </w:rPr>
      </w:pPr>
      <w:del w:id="23724" w:author="charlotte BOUKANDOU MOMBO" w:date="2022-06-17T14:35:00Z">
        <w:r w:rsidRPr="001B16AE" w:rsidDel="00FD4B09">
          <w:rPr>
            <w:i/>
            <w:color w:val="FF0000"/>
            <w:lang w:val="en-US"/>
          </w:rPr>
          <w:delText>FAA AC 20-138 for the appropriate navigation specification;</w:delText>
        </w:r>
      </w:del>
    </w:p>
    <w:p w14:paraId="7CC4C324" w14:textId="77777777" w:rsidR="00732BE0" w:rsidDel="00FD4B09" w:rsidRDefault="00732BE0" w:rsidP="0053361B">
      <w:pPr>
        <w:pStyle w:val="Paragraphedeliste"/>
        <w:numPr>
          <w:ilvl w:val="0"/>
          <w:numId w:val="350"/>
        </w:numPr>
        <w:spacing w:after="118" w:line="276" w:lineRule="auto"/>
        <w:ind w:right="0"/>
        <w:rPr>
          <w:del w:id="23725" w:author="charlotte BOUKANDOU MOMBO" w:date="2022-06-17T14:35:00Z"/>
        </w:rPr>
      </w:pPr>
      <w:del w:id="23726" w:author="charlotte BOUKANDOU MOMBO" w:date="2022-06-17T14:35:00Z">
        <w:r w:rsidDel="00FD4B09">
          <w:delText>AMC 20-12;</w:delText>
        </w:r>
      </w:del>
    </w:p>
    <w:p w14:paraId="237F420D" w14:textId="77777777" w:rsidR="00401C51" w:rsidDel="00FD4B09" w:rsidRDefault="00732BE0" w:rsidP="0053361B">
      <w:pPr>
        <w:pStyle w:val="Paragraphedeliste"/>
        <w:numPr>
          <w:ilvl w:val="0"/>
          <w:numId w:val="350"/>
        </w:numPr>
        <w:spacing w:after="118" w:line="276" w:lineRule="auto"/>
        <w:ind w:right="0"/>
        <w:rPr>
          <w:del w:id="23727" w:author="charlotte BOUKANDOU MOMBO" w:date="2022-06-17T14:35:00Z"/>
        </w:rPr>
      </w:pPr>
      <w:del w:id="23728" w:author="charlotte BOUKANDOU MOMBO" w:date="2022-06-17T14:35:00Z">
        <w:r w:rsidDel="00FD4B09">
          <w:delText>Ordonnance 8400.12 de la FAA (ou révision ultérieure); et</w:delText>
        </w:r>
      </w:del>
    </w:p>
    <w:p w14:paraId="6415BDDE" w14:textId="77777777" w:rsidR="002D3FB8" w:rsidRPr="001B16AE" w:rsidDel="00FD4B09" w:rsidRDefault="002D3FB8" w:rsidP="002D3FB8">
      <w:pPr>
        <w:pStyle w:val="Paragraphedeliste"/>
        <w:spacing w:after="118" w:line="276" w:lineRule="auto"/>
        <w:ind w:left="1070" w:right="0" w:firstLine="0"/>
        <w:rPr>
          <w:del w:id="23729" w:author="charlotte BOUKANDOU MOMBO" w:date="2022-06-17T14:35:00Z"/>
          <w:i/>
          <w:color w:val="FF0000"/>
          <w:lang w:val="en-US"/>
        </w:rPr>
      </w:pPr>
      <w:del w:id="23730" w:author="charlotte BOUKANDOU MOMBO" w:date="2022-06-17T14:35:00Z">
        <w:r w:rsidRPr="001B16AE" w:rsidDel="00FD4B09">
          <w:rPr>
            <w:i/>
            <w:color w:val="FF0000"/>
            <w:lang w:val="en-US"/>
          </w:rPr>
          <w:delText>FAA Order 8400.12 (or later revision); and</w:delText>
        </w:r>
      </w:del>
    </w:p>
    <w:p w14:paraId="3121E2FD" w14:textId="77777777" w:rsidR="005F4C49" w:rsidDel="00FD4B09" w:rsidRDefault="00732BE0" w:rsidP="0053361B">
      <w:pPr>
        <w:pStyle w:val="Paragraphedeliste"/>
        <w:numPr>
          <w:ilvl w:val="0"/>
          <w:numId w:val="350"/>
        </w:numPr>
        <w:spacing w:after="118" w:line="276" w:lineRule="auto"/>
        <w:ind w:right="0"/>
        <w:rPr>
          <w:del w:id="23731" w:author="charlotte BOUKANDOU MOMBO" w:date="2022-06-17T14:35:00Z"/>
        </w:rPr>
      </w:pPr>
      <w:del w:id="23732" w:author="charlotte BOUKANDOU MOMBO" w:date="2022-06-17T14:35:00Z">
        <w:r w:rsidDel="00FD4B09">
          <w:delText>FAA AC 90-105.</w:delText>
        </w:r>
      </w:del>
    </w:p>
    <w:p w14:paraId="7C0DC89E" w14:textId="77777777" w:rsidR="00732BE0" w:rsidDel="00FD4B09" w:rsidRDefault="002D3FB8" w:rsidP="002D3FB8">
      <w:pPr>
        <w:spacing w:after="118" w:line="276" w:lineRule="auto"/>
        <w:ind w:right="0"/>
        <w:rPr>
          <w:del w:id="23733" w:author="charlotte BOUKANDOU MOMBO" w:date="2022-06-17T14:35:00Z"/>
        </w:rPr>
      </w:pPr>
      <w:del w:id="23734" w:author="charlotte BOUKANDOU MOMBO" w:date="2022-06-17T14:35:00Z">
        <w:r w:rsidDel="00FD4B09">
          <w:delText xml:space="preserve">n) </w:delText>
        </w:r>
        <w:r w:rsidDel="00FD4B09">
          <w:tab/>
          <w:delText xml:space="preserve"> </w:delText>
        </w:r>
        <w:r w:rsidR="00732BE0" w:rsidDel="00FD4B09">
          <w:delText>RNP 4</w:delText>
        </w:r>
      </w:del>
    </w:p>
    <w:p w14:paraId="37D644E4" w14:textId="77777777" w:rsidR="00732BE0" w:rsidDel="00FD4B09" w:rsidRDefault="00732BE0" w:rsidP="0053361B">
      <w:pPr>
        <w:pStyle w:val="Paragraphedeliste"/>
        <w:numPr>
          <w:ilvl w:val="0"/>
          <w:numId w:val="351"/>
        </w:numPr>
        <w:spacing w:after="118" w:line="276" w:lineRule="auto"/>
        <w:ind w:right="0"/>
        <w:rPr>
          <w:del w:id="23735" w:author="charlotte BOUKANDOU MOMBO" w:date="2022-06-17T14:35:00Z"/>
        </w:rPr>
      </w:pPr>
      <w:del w:id="23736" w:author="charlotte BOUKANDOU MOMBO" w:date="2022-06-17T14:35:00Z">
        <w:r w:rsidDel="00FD4B09">
          <w:delText>Si une déclaration de conformité à l'une des spécifications ou normes suivantes se trouve dans la documentation acceptable énumérée ci-dessus, l'aéronef est éligible pour les opérations RNP 4.</w:delText>
        </w:r>
      </w:del>
    </w:p>
    <w:p w14:paraId="321DC375" w14:textId="77777777" w:rsidR="002D3FB8" w:rsidRPr="001B16AE" w:rsidDel="00FD4B09" w:rsidRDefault="002D3FB8" w:rsidP="002D3FB8">
      <w:pPr>
        <w:pStyle w:val="Paragraphedeliste"/>
        <w:spacing w:after="118" w:line="276" w:lineRule="auto"/>
        <w:ind w:right="0" w:firstLine="0"/>
        <w:rPr>
          <w:del w:id="23737" w:author="charlotte BOUKANDOU MOMBO" w:date="2022-06-17T14:35:00Z"/>
          <w:i/>
          <w:color w:val="FF0000"/>
          <w:lang w:val="en-US"/>
        </w:rPr>
      </w:pPr>
      <w:del w:id="23738" w:author="charlotte BOUKANDOU MOMBO" w:date="2022-06-17T14:35:00Z">
        <w:r w:rsidRPr="001B16AE" w:rsidDel="00FD4B09">
          <w:rPr>
            <w:i/>
            <w:color w:val="FF0000"/>
            <w:lang w:val="en-US"/>
          </w:rPr>
          <w:delText>If a statement of compliance with any of the following specifications or standards is found</w:delText>
        </w:r>
      </w:del>
    </w:p>
    <w:p w14:paraId="3AE0372C" w14:textId="77777777" w:rsidR="002D3FB8" w:rsidRPr="001B16AE" w:rsidDel="00FD4B09" w:rsidRDefault="002D3FB8" w:rsidP="002D3FB8">
      <w:pPr>
        <w:pStyle w:val="Paragraphedeliste"/>
        <w:spacing w:after="118" w:line="276" w:lineRule="auto"/>
        <w:ind w:right="0" w:firstLine="0"/>
        <w:rPr>
          <w:del w:id="23739" w:author="charlotte BOUKANDOU MOMBO" w:date="2022-06-17T14:35:00Z"/>
          <w:i/>
          <w:color w:val="FF0000"/>
          <w:lang w:val="en-US"/>
        </w:rPr>
      </w:pPr>
      <w:del w:id="23740" w:author="charlotte BOUKANDOU MOMBO" w:date="2022-06-17T14:35:00Z">
        <w:r w:rsidRPr="001B16AE" w:rsidDel="00FD4B09">
          <w:rPr>
            <w:i/>
            <w:color w:val="FF0000"/>
            <w:lang w:val="en-US"/>
          </w:rPr>
          <w:delText>in the acceptable documentation as listed above, the aircraft is eligible for RNP 4</w:delText>
        </w:r>
      </w:del>
    </w:p>
    <w:p w14:paraId="46B15A64" w14:textId="77777777" w:rsidR="002D3FB8" w:rsidRPr="002D3FB8" w:rsidDel="00FD4B09" w:rsidRDefault="002D3FB8" w:rsidP="002D3FB8">
      <w:pPr>
        <w:pStyle w:val="Paragraphedeliste"/>
        <w:spacing w:after="118" w:line="276" w:lineRule="auto"/>
        <w:ind w:right="0" w:firstLine="0"/>
        <w:rPr>
          <w:del w:id="23741" w:author="charlotte BOUKANDOU MOMBO" w:date="2022-06-17T14:35:00Z"/>
          <w:i/>
          <w:color w:val="FF0000"/>
        </w:rPr>
      </w:pPr>
      <w:del w:id="23742" w:author="charlotte BOUKANDOU MOMBO" w:date="2022-06-17T14:35:00Z">
        <w:r w:rsidRPr="002D3FB8" w:rsidDel="00FD4B09">
          <w:rPr>
            <w:i/>
            <w:color w:val="FF0000"/>
          </w:rPr>
          <w:delText>operations.</w:delText>
        </w:r>
      </w:del>
    </w:p>
    <w:p w14:paraId="1CE58C24" w14:textId="77777777" w:rsidR="00732BE0" w:rsidDel="00FD4B09" w:rsidRDefault="00732BE0" w:rsidP="0053361B">
      <w:pPr>
        <w:pStyle w:val="Paragraphedeliste"/>
        <w:numPr>
          <w:ilvl w:val="0"/>
          <w:numId w:val="352"/>
        </w:numPr>
        <w:spacing w:after="118" w:line="276" w:lineRule="auto"/>
        <w:ind w:right="0"/>
        <w:rPr>
          <w:del w:id="23743" w:author="charlotte BOUKANDOU MOMBO" w:date="2022-06-17T14:35:00Z"/>
        </w:rPr>
      </w:pPr>
      <w:del w:id="23744" w:author="charlotte BOUKANDOU MOMBO" w:date="2022-06-17T14:35:00Z">
        <w:r w:rsidDel="00FD4B09">
          <w:delText>FAA AC 20-138B ou version ultérieure, pour la spécification de navigation appropriée;</w:delText>
        </w:r>
      </w:del>
    </w:p>
    <w:p w14:paraId="2D3E0471" w14:textId="77777777" w:rsidR="002D3FB8" w:rsidRPr="001B16AE" w:rsidDel="00FD4B09" w:rsidRDefault="002D3FB8" w:rsidP="002D3FB8">
      <w:pPr>
        <w:pStyle w:val="Paragraphedeliste"/>
        <w:spacing w:after="118" w:line="276" w:lineRule="auto"/>
        <w:ind w:left="1070" w:right="0" w:firstLine="0"/>
        <w:rPr>
          <w:del w:id="23745" w:author="charlotte BOUKANDOU MOMBO" w:date="2022-06-17T14:35:00Z"/>
          <w:i/>
          <w:color w:val="FF0000"/>
          <w:lang w:val="en-US"/>
        </w:rPr>
      </w:pPr>
      <w:del w:id="23746" w:author="charlotte BOUKANDOU MOMBO" w:date="2022-06-17T14:35:00Z">
        <w:r w:rsidRPr="001B16AE" w:rsidDel="00FD4B09">
          <w:rPr>
            <w:i/>
            <w:color w:val="FF0000"/>
            <w:lang w:val="en-US"/>
          </w:rPr>
          <w:delText>FAA AC 20-138B or later, for the appropriate navigation specification;</w:delText>
        </w:r>
      </w:del>
    </w:p>
    <w:p w14:paraId="3F3D21D7" w14:textId="77777777" w:rsidR="00732BE0" w:rsidDel="00FD4B09" w:rsidRDefault="00732BE0" w:rsidP="0053361B">
      <w:pPr>
        <w:pStyle w:val="Paragraphedeliste"/>
        <w:numPr>
          <w:ilvl w:val="0"/>
          <w:numId w:val="352"/>
        </w:numPr>
        <w:spacing w:after="118" w:line="276" w:lineRule="auto"/>
        <w:ind w:right="0"/>
        <w:rPr>
          <w:del w:id="23747" w:author="charlotte BOUKANDOU MOMBO" w:date="2022-06-17T14:35:00Z"/>
        </w:rPr>
      </w:pPr>
      <w:del w:id="23748" w:author="charlotte BOUKANDOU MOMBO" w:date="2022-06-17T14:35:00Z">
        <w:r w:rsidDel="00FD4B09">
          <w:delText>l'ordonnance 8400.33 de la FAA; et</w:delText>
        </w:r>
      </w:del>
    </w:p>
    <w:p w14:paraId="27481730" w14:textId="77777777" w:rsidR="002D3FB8" w:rsidRPr="002D3FB8" w:rsidDel="00FD4B09" w:rsidRDefault="002D3FB8" w:rsidP="002D3FB8">
      <w:pPr>
        <w:pStyle w:val="Paragraphedeliste"/>
        <w:spacing w:after="118" w:line="276" w:lineRule="auto"/>
        <w:ind w:left="1070" w:right="0" w:firstLine="0"/>
        <w:rPr>
          <w:del w:id="23749" w:author="charlotte BOUKANDOU MOMBO" w:date="2022-06-17T14:35:00Z"/>
          <w:i/>
          <w:color w:val="FF0000"/>
        </w:rPr>
      </w:pPr>
      <w:del w:id="23750" w:author="charlotte BOUKANDOU MOMBO" w:date="2022-06-17T14:35:00Z">
        <w:r w:rsidRPr="002D3FB8" w:rsidDel="00FD4B09">
          <w:rPr>
            <w:i/>
            <w:color w:val="FF0000"/>
          </w:rPr>
          <w:delText>FAA Order 8400.33; and</w:delText>
        </w:r>
      </w:del>
    </w:p>
    <w:p w14:paraId="13AE5D5D" w14:textId="77777777" w:rsidR="00732BE0" w:rsidDel="00FD4B09" w:rsidRDefault="00732BE0" w:rsidP="0053361B">
      <w:pPr>
        <w:pStyle w:val="Paragraphedeliste"/>
        <w:numPr>
          <w:ilvl w:val="0"/>
          <w:numId w:val="352"/>
        </w:numPr>
        <w:spacing w:after="118" w:line="276" w:lineRule="auto"/>
        <w:ind w:right="0"/>
        <w:rPr>
          <w:del w:id="23751" w:author="charlotte BOUKANDOU MOMBO" w:date="2022-06-17T14:35:00Z"/>
        </w:rPr>
      </w:pPr>
      <w:del w:id="23752" w:author="charlotte BOUKANDOU MOMBO" w:date="2022-06-17T14:35:00Z">
        <w:r w:rsidDel="00FD4B09">
          <w:delText>FAA AC 90-105 pour la spécification de navigation appropriée.</w:delText>
        </w:r>
      </w:del>
    </w:p>
    <w:p w14:paraId="234072DB" w14:textId="77777777" w:rsidR="002D3FB8" w:rsidRPr="001B16AE" w:rsidDel="00FD4B09" w:rsidRDefault="002D3FB8" w:rsidP="002D3FB8">
      <w:pPr>
        <w:pStyle w:val="Paragraphedeliste"/>
        <w:spacing w:after="118" w:line="276" w:lineRule="auto"/>
        <w:ind w:left="1070" w:right="0" w:firstLine="0"/>
        <w:rPr>
          <w:del w:id="23753" w:author="charlotte BOUKANDOU MOMBO" w:date="2022-06-17T14:35:00Z"/>
          <w:i/>
          <w:color w:val="FF0000"/>
          <w:lang w:val="en-US"/>
        </w:rPr>
      </w:pPr>
      <w:del w:id="23754" w:author="charlotte BOUKANDOU MOMBO" w:date="2022-06-17T14:35:00Z">
        <w:r w:rsidRPr="001B16AE" w:rsidDel="00FD4B09">
          <w:rPr>
            <w:i/>
            <w:color w:val="FF0000"/>
            <w:lang w:val="en-US"/>
          </w:rPr>
          <w:delText>FAA AC 90-105 for the appropriate navigation specification.</w:delText>
        </w:r>
      </w:del>
    </w:p>
    <w:p w14:paraId="7A830CA1" w14:textId="77777777" w:rsidR="00732BE0" w:rsidDel="00FD4B09" w:rsidRDefault="00E73B7F" w:rsidP="00E73B7F">
      <w:pPr>
        <w:spacing w:after="118" w:line="276" w:lineRule="auto"/>
        <w:ind w:right="0"/>
        <w:rPr>
          <w:del w:id="23755" w:author="charlotte BOUKANDOU MOMBO" w:date="2022-06-17T14:35:00Z"/>
        </w:rPr>
      </w:pPr>
      <w:del w:id="23756" w:author="charlotte BOUKANDOU MOMBO" w:date="2022-06-17T14:35:00Z">
        <w:r w:rsidDel="00FD4B09">
          <w:delText xml:space="preserve">o) </w:delText>
        </w:r>
        <w:r w:rsidR="00732BE0" w:rsidDel="00FD4B09">
          <w:delText>RNP 2 océanique</w:delText>
        </w:r>
        <w:r w:rsidDel="00FD4B09">
          <w:delText xml:space="preserve">/ </w:delText>
        </w:r>
        <w:r w:rsidRPr="00E73B7F" w:rsidDel="00FD4B09">
          <w:rPr>
            <w:i/>
            <w:color w:val="FF0000"/>
          </w:rPr>
          <w:delText>RNP 2 oceanic</w:delText>
        </w:r>
      </w:del>
    </w:p>
    <w:p w14:paraId="10886ADC" w14:textId="77777777" w:rsidR="00732BE0" w:rsidDel="00FD4B09" w:rsidRDefault="00732BE0" w:rsidP="0053361B">
      <w:pPr>
        <w:pStyle w:val="Paragraphedeliste"/>
        <w:numPr>
          <w:ilvl w:val="0"/>
          <w:numId w:val="353"/>
        </w:numPr>
        <w:spacing w:after="118" w:line="276" w:lineRule="auto"/>
        <w:ind w:right="0"/>
        <w:rPr>
          <w:del w:id="23757" w:author="charlotte BOUKANDOU MOMBO" w:date="2022-06-17T14:35:00Z"/>
        </w:rPr>
      </w:pPr>
      <w:del w:id="23758" w:author="charlotte BOUKANDOU MOMBO" w:date="2022-06-17T14:35:00Z">
        <w:r w:rsidDel="00FD4B09">
          <w:delText>Si une déclaration de conformité à la FAA AC 90-105 pour la spécification de navigation appropriée se trouve dans la documentation acceptable comme indiqué ci-dessus, l'aéronef est éligible pour les opérations océaniques RNP 2.</w:delText>
        </w:r>
      </w:del>
    </w:p>
    <w:p w14:paraId="5C7842D3" w14:textId="77777777" w:rsidR="00E73B7F" w:rsidRPr="001B16AE" w:rsidDel="00FD4B09" w:rsidRDefault="00E73B7F" w:rsidP="00E73B7F">
      <w:pPr>
        <w:pStyle w:val="Paragraphedeliste"/>
        <w:spacing w:after="118" w:line="276" w:lineRule="auto"/>
        <w:ind w:right="0" w:firstLine="0"/>
        <w:rPr>
          <w:del w:id="23759" w:author="charlotte BOUKANDOU MOMBO" w:date="2022-06-17T14:35:00Z"/>
          <w:i/>
          <w:color w:val="FF0000"/>
          <w:lang w:val="en-US"/>
        </w:rPr>
      </w:pPr>
      <w:del w:id="23760" w:author="charlotte BOUKANDOU MOMBO" w:date="2022-06-17T14:35:00Z">
        <w:r w:rsidRPr="001B16AE" w:rsidDel="00FD4B09">
          <w:rPr>
            <w:i/>
            <w:color w:val="FF0000"/>
            <w:lang w:val="en-US"/>
          </w:rPr>
          <w:delText>If a statement of compliance with FAA AC 90-105 for the appropriate navigation</w:delText>
        </w:r>
      </w:del>
    </w:p>
    <w:p w14:paraId="0CA88EBE" w14:textId="77777777" w:rsidR="00E73B7F" w:rsidRPr="001B16AE" w:rsidDel="00FD4B09" w:rsidRDefault="00E73B7F" w:rsidP="00E73B7F">
      <w:pPr>
        <w:pStyle w:val="Paragraphedeliste"/>
        <w:spacing w:after="118" w:line="276" w:lineRule="auto"/>
        <w:ind w:right="0" w:firstLine="0"/>
        <w:rPr>
          <w:del w:id="23761" w:author="charlotte BOUKANDOU MOMBO" w:date="2022-06-17T14:35:00Z"/>
          <w:i/>
          <w:color w:val="FF0000"/>
          <w:lang w:val="en-US"/>
        </w:rPr>
      </w:pPr>
      <w:del w:id="23762" w:author="charlotte BOUKANDOU MOMBO" w:date="2022-06-17T14:35:00Z">
        <w:r w:rsidRPr="001B16AE" w:rsidDel="00FD4B09">
          <w:rPr>
            <w:i/>
            <w:color w:val="FF0000"/>
            <w:lang w:val="en-US"/>
          </w:rPr>
          <w:delText>specification is found in the acceptable documentation as listed above, the aircraft is</w:delText>
        </w:r>
      </w:del>
    </w:p>
    <w:p w14:paraId="3978CCB1" w14:textId="77777777" w:rsidR="00E73B7F" w:rsidRPr="001B16AE" w:rsidDel="00FD4B09" w:rsidRDefault="00E73B7F" w:rsidP="00E73B7F">
      <w:pPr>
        <w:pStyle w:val="Paragraphedeliste"/>
        <w:spacing w:after="118" w:line="276" w:lineRule="auto"/>
        <w:ind w:right="0" w:firstLine="0"/>
        <w:rPr>
          <w:del w:id="23763" w:author="charlotte BOUKANDOU MOMBO" w:date="2022-06-17T14:35:00Z"/>
          <w:i/>
          <w:color w:val="FF0000"/>
          <w:lang w:val="en-US"/>
        </w:rPr>
      </w:pPr>
      <w:del w:id="23764" w:author="charlotte BOUKANDOU MOMBO" w:date="2022-06-17T14:35:00Z">
        <w:r w:rsidRPr="001B16AE" w:rsidDel="00FD4B09">
          <w:rPr>
            <w:i/>
            <w:color w:val="FF0000"/>
            <w:lang w:val="en-US"/>
          </w:rPr>
          <w:delText>eligible for RNP 2 oceanic operations.</w:delText>
        </w:r>
      </w:del>
    </w:p>
    <w:p w14:paraId="6A516895" w14:textId="77777777" w:rsidR="00732BE0" w:rsidDel="00FD4B09" w:rsidRDefault="00732BE0" w:rsidP="0053361B">
      <w:pPr>
        <w:pStyle w:val="Paragraphedeliste"/>
        <w:numPr>
          <w:ilvl w:val="0"/>
          <w:numId w:val="353"/>
        </w:numPr>
        <w:spacing w:after="118" w:line="276" w:lineRule="auto"/>
        <w:ind w:right="0"/>
        <w:rPr>
          <w:del w:id="23765" w:author="charlotte BOUKANDOU MOMBO" w:date="2022-06-17T14:35:00Z"/>
        </w:rPr>
      </w:pPr>
      <w:del w:id="23766" w:author="charlotte BOUKANDOU MOMBO" w:date="2022-06-17T14:35:00Z">
        <w:r w:rsidDel="00FD4B09">
          <w:delText>Si l'aéronef a été jugé éligible à la RNP 4, l'aéronef est éligible à la RNP 2 océanique.</w:delText>
        </w:r>
      </w:del>
    </w:p>
    <w:p w14:paraId="50260481" w14:textId="77777777" w:rsidR="00E73B7F" w:rsidRPr="001B16AE" w:rsidDel="00FD4B09" w:rsidRDefault="00E73B7F" w:rsidP="00E73B7F">
      <w:pPr>
        <w:pStyle w:val="Paragraphedeliste"/>
        <w:spacing w:after="118" w:line="276" w:lineRule="auto"/>
        <w:ind w:right="0" w:firstLine="0"/>
        <w:rPr>
          <w:del w:id="23767" w:author="charlotte BOUKANDOU MOMBO" w:date="2022-06-17T14:35:00Z"/>
          <w:i/>
          <w:color w:val="FF0000"/>
          <w:lang w:val="en-US"/>
        </w:rPr>
      </w:pPr>
      <w:del w:id="23768" w:author="charlotte BOUKANDOU MOMBO" w:date="2022-06-17T14:35:00Z">
        <w:r w:rsidRPr="001B16AE" w:rsidDel="00FD4B09">
          <w:rPr>
            <w:i/>
            <w:color w:val="FF0000"/>
            <w:lang w:val="en-US"/>
          </w:rPr>
          <w:delText>If the aircraft has been assessed eligible for RNP 4, the aircraft is eligible for RNP 2</w:delText>
        </w:r>
      </w:del>
    </w:p>
    <w:p w14:paraId="5D87A3AD" w14:textId="77777777" w:rsidR="00E73B7F" w:rsidRPr="00E73B7F" w:rsidDel="00FD4B09" w:rsidRDefault="00E73B7F" w:rsidP="00E73B7F">
      <w:pPr>
        <w:pStyle w:val="Paragraphedeliste"/>
        <w:spacing w:after="118" w:line="276" w:lineRule="auto"/>
        <w:ind w:right="0" w:firstLine="0"/>
        <w:rPr>
          <w:del w:id="23769" w:author="charlotte BOUKANDOU MOMBO" w:date="2022-06-17T14:35:00Z"/>
          <w:i/>
          <w:color w:val="FF0000"/>
        </w:rPr>
      </w:pPr>
      <w:del w:id="23770" w:author="charlotte BOUKANDOU MOMBO" w:date="2022-06-17T14:35:00Z">
        <w:r w:rsidRPr="00E73B7F" w:rsidDel="00FD4B09">
          <w:rPr>
            <w:i/>
            <w:color w:val="FF0000"/>
          </w:rPr>
          <w:delText>oceanic.</w:delText>
        </w:r>
      </w:del>
    </w:p>
    <w:p w14:paraId="379F0362" w14:textId="77777777" w:rsidR="00732BE0" w:rsidDel="00FD4B09" w:rsidRDefault="00E73B7F" w:rsidP="00E73B7F">
      <w:pPr>
        <w:spacing w:after="118" w:line="276" w:lineRule="auto"/>
        <w:ind w:left="0" w:right="0" w:firstLine="0"/>
        <w:rPr>
          <w:del w:id="23771" w:author="charlotte BOUKANDOU MOMBO" w:date="2022-06-17T14:35:00Z"/>
        </w:rPr>
      </w:pPr>
      <w:del w:id="23772" w:author="charlotte BOUKANDOU MOMBO" w:date="2022-06-17T14:35:00Z">
        <w:r w:rsidDel="00FD4B09">
          <w:delText xml:space="preserve">p)  </w:delText>
        </w:r>
        <w:r w:rsidR="00732BE0" w:rsidDel="00FD4B09">
          <w:delText>Fonctions spéciales</w:delText>
        </w:r>
      </w:del>
    </w:p>
    <w:p w14:paraId="6A5190C7" w14:textId="77777777" w:rsidR="00E73B7F" w:rsidRPr="00E73B7F" w:rsidDel="00FD4B09" w:rsidRDefault="00E73B7F" w:rsidP="00E73B7F">
      <w:pPr>
        <w:spacing w:after="118" w:line="276" w:lineRule="auto"/>
        <w:ind w:left="0" w:right="0" w:firstLine="0"/>
        <w:rPr>
          <w:del w:id="23773" w:author="charlotte BOUKANDOU MOMBO" w:date="2022-06-17T14:35:00Z"/>
          <w:i/>
          <w:color w:val="FF0000"/>
        </w:rPr>
      </w:pPr>
      <w:del w:id="23774" w:author="charlotte BOUKANDOU MOMBO" w:date="2022-06-17T14:35:00Z">
        <w:r w:rsidDel="00FD4B09">
          <w:delText xml:space="preserve">      </w:delText>
        </w:r>
        <w:r w:rsidRPr="00E73B7F" w:rsidDel="00FD4B09">
          <w:rPr>
            <w:i/>
            <w:color w:val="FF0000"/>
          </w:rPr>
          <w:delText>Special features</w:delText>
        </w:r>
      </w:del>
    </w:p>
    <w:p w14:paraId="562C1BC0" w14:textId="77777777" w:rsidR="00732BE0" w:rsidDel="00FD4B09" w:rsidRDefault="00732BE0" w:rsidP="0053361B">
      <w:pPr>
        <w:pStyle w:val="Paragraphedeliste"/>
        <w:numPr>
          <w:ilvl w:val="0"/>
          <w:numId w:val="354"/>
        </w:numPr>
        <w:spacing w:after="118" w:line="276" w:lineRule="auto"/>
        <w:ind w:right="0"/>
        <w:rPr>
          <w:del w:id="23775" w:author="charlotte BOUKANDOU MOMBO" w:date="2022-06-17T14:35:00Z"/>
        </w:rPr>
      </w:pPr>
      <w:del w:id="23776" w:author="charlotte BOUKANDOU MOMBO" w:date="2022-06-17T14:35:00Z">
        <w:r w:rsidDel="00FD4B09">
          <w:delText>RF dans les opérations du terminal (utilisé dans RNP 1 et dans le segment initial du RNP APCH)</w:delText>
        </w:r>
      </w:del>
    </w:p>
    <w:p w14:paraId="75317F72" w14:textId="77777777" w:rsidR="00E73B7F" w:rsidRPr="001B16AE" w:rsidDel="00FD4B09" w:rsidRDefault="00E73B7F" w:rsidP="00E73B7F">
      <w:pPr>
        <w:pStyle w:val="Paragraphedeliste"/>
        <w:spacing w:after="118" w:line="276" w:lineRule="auto"/>
        <w:ind w:right="0" w:firstLine="0"/>
        <w:rPr>
          <w:del w:id="23777" w:author="charlotte BOUKANDOU MOMBO" w:date="2022-06-17T14:35:00Z"/>
          <w:i/>
          <w:color w:val="FF0000"/>
          <w:lang w:val="en-US"/>
        </w:rPr>
      </w:pPr>
      <w:del w:id="23778" w:author="charlotte BOUKANDOU MOMBO" w:date="2022-06-17T14:35:00Z">
        <w:r w:rsidRPr="001B16AE" w:rsidDel="00FD4B09">
          <w:rPr>
            <w:i/>
            <w:color w:val="FF0000"/>
            <w:lang w:val="en-US"/>
          </w:rPr>
          <w:delText>RF in terminal operations (used in RNP 1 and in the initial segment of the RNP APCH)</w:delText>
        </w:r>
      </w:del>
    </w:p>
    <w:p w14:paraId="06F32B6F" w14:textId="77777777" w:rsidR="00732BE0" w:rsidDel="00FD4B09" w:rsidRDefault="00732BE0" w:rsidP="0053361B">
      <w:pPr>
        <w:pStyle w:val="Paragraphedeliste"/>
        <w:numPr>
          <w:ilvl w:val="0"/>
          <w:numId w:val="355"/>
        </w:numPr>
        <w:spacing w:after="118" w:line="276" w:lineRule="auto"/>
        <w:ind w:right="0"/>
        <w:rPr>
          <w:del w:id="23779" w:author="charlotte BOUKANDOU MOMBO" w:date="2022-06-17T14:35:00Z"/>
        </w:rPr>
      </w:pPr>
      <w:del w:id="23780" w:author="charlotte BOUKANDOU MOMBO" w:date="2022-06-17T14:35:00Z">
        <w:r w:rsidDel="00FD4B09">
          <w:delText>Si une déclaration de capacité démontrée à effectuer un segment RF, certifiée conformément à l'une des spécifications ou normes suivantes, se trouve dans la documentation acceptable énumérée ci-dessus, l'aéronef est éligible aux RF dans les opérations terminales.</w:delText>
        </w:r>
      </w:del>
    </w:p>
    <w:p w14:paraId="39D5EDE8" w14:textId="77777777" w:rsidR="00E73B7F" w:rsidRPr="001B16AE" w:rsidDel="00FD4B09" w:rsidRDefault="00E73B7F" w:rsidP="00E73B7F">
      <w:pPr>
        <w:pStyle w:val="Paragraphedeliste"/>
        <w:spacing w:after="118" w:line="276" w:lineRule="auto"/>
        <w:ind w:left="1070" w:right="0" w:firstLine="0"/>
        <w:rPr>
          <w:del w:id="23781" w:author="charlotte BOUKANDOU MOMBO" w:date="2022-06-17T14:35:00Z"/>
          <w:i/>
          <w:color w:val="FF0000"/>
          <w:lang w:val="en-US"/>
        </w:rPr>
      </w:pPr>
      <w:del w:id="23782" w:author="charlotte BOUKANDOU MOMBO" w:date="2022-06-17T14:35:00Z">
        <w:r w:rsidRPr="001B16AE" w:rsidDel="00FD4B09">
          <w:rPr>
            <w:i/>
            <w:color w:val="FF0000"/>
            <w:lang w:val="en-US"/>
          </w:rPr>
          <w:delText>If a statement of demonstrated capability to perform an RF leg, certified in</w:delText>
        </w:r>
      </w:del>
    </w:p>
    <w:p w14:paraId="5F14BA0A" w14:textId="77777777" w:rsidR="00E73B7F" w:rsidRPr="001B16AE" w:rsidDel="00FD4B09" w:rsidRDefault="00E73B7F" w:rsidP="00E73B7F">
      <w:pPr>
        <w:pStyle w:val="Paragraphedeliste"/>
        <w:spacing w:after="118" w:line="276" w:lineRule="auto"/>
        <w:ind w:left="1070" w:right="0" w:firstLine="0"/>
        <w:rPr>
          <w:del w:id="23783" w:author="charlotte BOUKANDOU MOMBO" w:date="2022-06-17T14:35:00Z"/>
          <w:i/>
          <w:color w:val="FF0000"/>
          <w:lang w:val="en-US"/>
        </w:rPr>
      </w:pPr>
      <w:del w:id="23784" w:author="charlotte BOUKANDOU MOMBO" w:date="2022-06-17T14:35:00Z">
        <w:r w:rsidRPr="001B16AE" w:rsidDel="00FD4B09">
          <w:rPr>
            <w:i/>
            <w:color w:val="FF0000"/>
            <w:lang w:val="en-US"/>
          </w:rPr>
          <w:delText>accordance with any of the following specifications or standards, is found in the</w:delText>
        </w:r>
      </w:del>
    </w:p>
    <w:p w14:paraId="39320CE4" w14:textId="77777777" w:rsidR="00E73B7F" w:rsidRPr="001B16AE" w:rsidDel="00FD4B09" w:rsidRDefault="00E73B7F" w:rsidP="00E73B7F">
      <w:pPr>
        <w:pStyle w:val="Paragraphedeliste"/>
        <w:spacing w:after="118" w:line="276" w:lineRule="auto"/>
        <w:ind w:left="1070" w:right="0" w:firstLine="0"/>
        <w:rPr>
          <w:del w:id="23785" w:author="charlotte BOUKANDOU MOMBO" w:date="2022-06-17T14:35:00Z"/>
          <w:i/>
          <w:color w:val="FF0000"/>
          <w:lang w:val="en-US"/>
        </w:rPr>
      </w:pPr>
      <w:del w:id="23786" w:author="charlotte BOUKANDOU MOMBO" w:date="2022-06-17T14:35:00Z">
        <w:r w:rsidRPr="001B16AE" w:rsidDel="00FD4B09">
          <w:rPr>
            <w:i/>
            <w:color w:val="FF0000"/>
            <w:lang w:val="en-US"/>
          </w:rPr>
          <w:delText>acceptable documentation as listed above, the aircraft is eligible for RF in terminal</w:delText>
        </w:r>
      </w:del>
    </w:p>
    <w:p w14:paraId="502558F3" w14:textId="77777777" w:rsidR="00E73B7F" w:rsidRPr="00E73B7F" w:rsidDel="00FD4B09" w:rsidRDefault="00E73B7F" w:rsidP="00E73B7F">
      <w:pPr>
        <w:pStyle w:val="Paragraphedeliste"/>
        <w:spacing w:after="118" w:line="276" w:lineRule="auto"/>
        <w:ind w:left="1070" w:right="0" w:firstLine="0"/>
        <w:rPr>
          <w:del w:id="23787" w:author="charlotte BOUKANDOU MOMBO" w:date="2022-06-17T14:35:00Z"/>
          <w:i/>
          <w:color w:val="FF0000"/>
        </w:rPr>
      </w:pPr>
      <w:del w:id="23788" w:author="charlotte BOUKANDOU MOMBO" w:date="2022-06-17T14:35:00Z">
        <w:r w:rsidRPr="00E73B7F" w:rsidDel="00FD4B09">
          <w:rPr>
            <w:i/>
            <w:color w:val="FF0000"/>
          </w:rPr>
          <w:delText>operations.</w:delText>
        </w:r>
      </w:del>
    </w:p>
    <w:p w14:paraId="43D23F1D" w14:textId="77777777" w:rsidR="00732BE0" w:rsidDel="00FD4B09" w:rsidRDefault="00732BE0" w:rsidP="0053361B">
      <w:pPr>
        <w:pStyle w:val="Paragraphedeliste"/>
        <w:numPr>
          <w:ilvl w:val="0"/>
          <w:numId w:val="356"/>
        </w:numPr>
        <w:spacing w:after="118" w:line="276" w:lineRule="auto"/>
        <w:ind w:right="0"/>
        <w:rPr>
          <w:del w:id="23789" w:author="charlotte BOUKANDOU MOMBO" w:date="2022-06-17T14:35:00Z"/>
        </w:rPr>
      </w:pPr>
      <w:del w:id="23790" w:author="charlotte BOUKANDOU MOMBO" w:date="2022-06-17T14:35:00Z">
        <w:r w:rsidDel="00FD4B09">
          <w:delText>AMC 20-26; et</w:delText>
        </w:r>
      </w:del>
    </w:p>
    <w:p w14:paraId="73CC1765" w14:textId="77777777" w:rsidR="00732BE0" w:rsidDel="00FD4B09" w:rsidRDefault="00732BE0" w:rsidP="0053361B">
      <w:pPr>
        <w:pStyle w:val="Paragraphedeliste"/>
        <w:numPr>
          <w:ilvl w:val="0"/>
          <w:numId w:val="356"/>
        </w:numPr>
        <w:spacing w:after="118" w:line="276" w:lineRule="auto"/>
        <w:ind w:right="0"/>
        <w:rPr>
          <w:del w:id="23791" w:author="charlotte BOUKANDOU MOMBO" w:date="2022-06-17T14:35:00Z"/>
        </w:rPr>
      </w:pPr>
      <w:del w:id="23792" w:author="charlotte BOUKANDOU MOMBO" w:date="2022-06-17T14:35:00Z">
        <w:r w:rsidDel="00FD4B09">
          <w:delText>FAA AC 20-138B ou version ultérieure.</w:delText>
        </w:r>
      </w:del>
    </w:p>
    <w:p w14:paraId="77AA720D" w14:textId="77777777" w:rsidR="00E73B7F" w:rsidRPr="00E73B7F" w:rsidDel="00FD4B09" w:rsidRDefault="00E73B7F" w:rsidP="00E73B7F">
      <w:pPr>
        <w:pStyle w:val="Paragraphedeliste"/>
        <w:spacing w:after="118" w:line="276" w:lineRule="auto"/>
        <w:ind w:left="1353" w:right="0" w:firstLine="0"/>
        <w:rPr>
          <w:del w:id="23793" w:author="charlotte BOUKANDOU MOMBO" w:date="2022-06-17T14:35:00Z"/>
          <w:i/>
          <w:color w:val="FF0000"/>
        </w:rPr>
      </w:pPr>
      <w:del w:id="23794" w:author="charlotte BOUKANDOU MOMBO" w:date="2022-06-17T14:35:00Z">
        <w:r w:rsidRPr="00E73B7F" w:rsidDel="00FD4B09">
          <w:rPr>
            <w:i/>
            <w:color w:val="FF0000"/>
          </w:rPr>
          <w:delText>FAA AC 20-138B or later</w:delText>
        </w:r>
      </w:del>
    </w:p>
    <w:p w14:paraId="60E6605F" w14:textId="77777777" w:rsidR="00A1493D" w:rsidDel="00FD4B09" w:rsidRDefault="00732BE0" w:rsidP="0053361B">
      <w:pPr>
        <w:pStyle w:val="Paragraphedeliste"/>
        <w:numPr>
          <w:ilvl w:val="0"/>
          <w:numId w:val="355"/>
        </w:numPr>
        <w:spacing w:after="118" w:line="276" w:lineRule="auto"/>
        <w:ind w:right="0"/>
        <w:rPr>
          <w:del w:id="23795" w:author="charlotte BOUKANDOU MOMBO" w:date="2022-06-17T14:35:00Z"/>
        </w:rPr>
      </w:pPr>
      <w:del w:id="23796" w:author="charlotte BOUKANDOU MOMBO" w:date="2022-06-17T14:35:00Z">
        <w:r w:rsidDel="00FD4B09">
          <w:delText xml:space="preserve">S'il y a une référence à RF et une référence à la conformité à l'AC 90-105, alors l'aéronef est éligible pour de telles opérations. </w:delText>
        </w:r>
      </w:del>
    </w:p>
    <w:p w14:paraId="010BFBE6" w14:textId="77777777" w:rsidR="00E73B7F" w:rsidRPr="001B16AE" w:rsidDel="00FD4B09" w:rsidRDefault="00E73B7F" w:rsidP="00E73B7F">
      <w:pPr>
        <w:pStyle w:val="Paragraphedeliste"/>
        <w:spacing w:after="118" w:line="276" w:lineRule="auto"/>
        <w:ind w:left="1070" w:right="0" w:firstLine="0"/>
        <w:rPr>
          <w:del w:id="23797" w:author="charlotte BOUKANDOU MOMBO" w:date="2022-06-17T14:35:00Z"/>
          <w:i/>
          <w:color w:val="FF0000"/>
          <w:lang w:val="en-US"/>
        </w:rPr>
      </w:pPr>
      <w:del w:id="23798" w:author="charlotte BOUKANDOU MOMBO" w:date="2022-06-17T14:35:00Z">
        <w:r w:rsidRPr="001B16AE" w:rsidDel="00FD4B09">
          <w:rPr>
            <w:i/>
            <w:color w:val="FF0000"/>
            <w:lang w:val="en-US"/>
          </w:rPr>
          <w:delText>If there is a reference to RF and a reference to compliance with AC 90-105, then</w:delText>
        </w:r>
      </w:del>
    </w:p>
    <w:p w14:paraId="43CB62CC" w14:textId="77777777" w:rsidR="00E73B7F" w:rsidRPr="001B16AE" w:rsidDel="00FD4B09" w:rsidRDefault="00E73B7F" w:rsidP="00E73B7F">
      <w:pPr>
        <w:pStyle w:val="Paragraphedeliste"/>
        <w:spacing w:after="118" w:line="276" w:lineRule="auto"/>
        <w:ind w:left="1070" w:right="0" w:firstLine="0"/>
        <w:rPr>
          <w:del w:id="23799" w:author="charlotte BOUKANDOU MOMBO" w:date="2022-06-17T14:35:00Z"/>
          <w:i/>
          <w:color w:val="FF0000"/>
          <w:lang w:val="en-US"/>
        </w:rPr>
      </w:pPr>
      <w:del w:id="23800" w:author="charlotte BOUKANDOU MOMBO" w:date="2022-06-17T14:35:00Z">
        <w:r w:rsidRPr="001B16AE" w:rsidDel="00FD4B09">
          <w:rPr>
            <w:i/>
            <w:color w:val="FF0000"/>
            <w:lang w:val="en-US"/>
          </w:rPr>
          <w:delText>the aircraft is eligible for such operations.</w:delText>
        </w:r>
      </w:del>
    </w:p>
    <w:p w14:paraId="6C9A0772" w14:textId="77777777" w:rsidR="00732BE0" w:rsidDel="00FD4B09" w:rsidRDefault="00DC4F71" w:rsidP="00DC4F71">
      <w:pPr>
        <w:pStyle w:val="Paragraphedeliste"/>
        <w:spacing w:after="118" w:line="276" w:lineRule="auto"/>
        <w:ind w:left="360" w:right="0" w:firstLine="0"/>
        <w:rPr>
          <w:del w:id="23801" w:author="charlotte BOUKANDOU MOMBO" w:date="2022-06-17T14:35:00Z"/>
        </w:rPr>
      </w:pPr>
      <w:del w:id="23802" w:author="charlotte BOUKANDOU MOMBO" w:date="2022-06-17T14:35:00Z">
        <w:r w:rsidDel="00FD4B09">
          <w:delText xml:space="preserve">q) </w:delText>
        </w:r>
        <w:r w:rsidR="00732BE0" w:rsidDel="00FD4B09">
          <w:delText>Autres considérations</w:delText>
        </w:r>
      </w:del>
    </w:p>
    <w:p w14:paraId="6C1C95D3" w14:textId="77777777" w:rsidR="00DC4F71" w:rsidRPr="00DC4F71" w:rsidDel="00FD4B09" w:rsidRDefault="00DC4F71" w:rsidP="00DC4F71">
      <w:pPr>
        <w:pStyle w:val="Paragraphedeliste"/>
        <w:spacing w:after="118" w:line="276" w:lineRule="auto"/>
        <w:ind w:left="360" w:right="0" w:firstLine="0"/>
        <w:rPr>
          <w:del w:id="23803" w:author="charlotte BOUKANDOU MOMBO" w:date="2022-06-17T14:35:00Z"/>
          <w:i/>
          <w:color w:val="FF0000"/>
        </w:rPr>
      </w:pPr>
      <w:del w:id="23804" w:author="charlotte BOUKANDOU MOMBO" w:date="2022-06-17T14:35:00Z">
        <w:r w:rsidRPr="00DC4F71" w:rsidDel="00FD4B09">
          <w:rPr>
            <w:i/>
            <w:color w:val="FF0000"/>
          </w:rPr>
          <w:delText>Other considerations</w:delText>
        </w:r>
      </w:del>
    </w:p>
    <w:p w14:paraId="1FACB1C5" w14:textId="77777777" w:rsidR="00732BE0" w:rsidDel="00FD4B09" w:rsidRDefault="00732BE0" w:rsidP="0053361B">
      <w:pPr>
        <w:pStyle w:val="Paragraphedeliste"/>
        <w:numPr>
          <w:ilvl w:val="0"/>
          <w:numId w:val="357"/>
        </w:numPr>
        <w:spacing w:after="118" w:line="276" w:lineRule="auto"/>
        <w:ind w:right="0"/>
        <w:rPr>
          <w:del w:id="23805" w:author="charlotte BOUKANDOU MOMBO" w:date="2022-06-17T14:35:00Z"/>
        </w:rPr>
      </w:pPr>
      <w:del w:id="23806" w:author="charlotte BOUKANDOU MOMBO" w:date="2022-06-17T14:35:00Z">
        <w:r w:rsidDel="00FD4B09">
          <w:delText xml:space="preserve">Dans tous les cas, les limitations de l'AFM doivent être vérifiées, en particulier l'utilisation </w:delText>
        </w:r>
        <w:r w:rsidR="00A1493D" w:rsidDel="00FD4B09">
          <w:delText>d’AP</w:delText>
        </w:r>
        <w:r w:rsidDel="00FD4B09">
          <w:delText xml:space="preserve"> ou FD qui peut être nécessaire pour réduire l'ETP principalement pour RNP APCH, RNAV 1 et RNP 1.</w:delText>
        </w:r>
      </w:del>
    </w:p>
    <w:p w14:paraId="3F2C9E9E" w14:textId="77777777" w:rsidR="000B6456" w:rsidRPr="001B16AE" w:rsidDel="00FD4B09" w:rsidRDefault="000B6456" w:rsidP="000B6456">
      <w:pPr>
        <w:pStyle w:val="Paragraphedeliste"/>
        <w:spacing w:after="118" w:line="276" w:lineRule="auto"/>
        <w:ind w:right="0" w:firstLine="0"/>
        <w:rPr>
          <w:del w:id="23807" w:author="charlotte BOUKANDOU MOMBO" w:date="2022-06-17T14:35:00Z"/>
          <w:i/>
          <w:color w:val="FF0000"/>
          <w:lang w:val="en-US"/>
        </w:rPr>
      </w:pPr>
      <w:del w:id="23808" w:author="charlotte BOUKANDOU MOMBO" w:date="2022-06-17T14:35:00Z">
        <w:r w:rsidRPr="001B16AE" w:rsidDel="00FD4B09">
          <w:rPr>
            <w:i/>
            <w:color w:val="FF0000"/>
            <w:lang w:val="en-US"/>
          </w:rPr>
          <w:delText>In all cases, the limitations in the AFM need to be checked, in particular the use of AP or</w:delText>
        </w:r>
      </w:del>
    </w:p>
    <w:p w14:paraId="2DCDFB40" w14:textId="77777777" w:rsidR="000B6456" w:rsidRPr="001B16AE" w:rsidDel="00FD4B09" w:rsidRDefault="000B6456" w:rsidP="000B6456">
      <w:pPr>
        <w:pStyle w:val="Paragraphedeliste"/>
        <w:spacing w:after="118" w:line="276" w:lineRule="auto"/>
        <w:ind w:right="0" w:firstLine="0"/>
        <w:rPr>
          <w:del w:id="23809" w:author="charlotte BOUKANDOU MOMBO" w:date="2022-06-17T14:35:00Z"/>
          <w:i/>
          <w:color w:val="FF0000"/>
          <w:lang w:val="en-US"/>
        </w:rPr>
      </w:pPr>
      <w:del w:id="23810" w:author="charlotte BOUKANDOU MOMBO" w:date="2022-06-17T14:35:00Z">
        <w:r w:rsidRPr="001B16AE" w:rsidDel="00FD4B09">
          <w:rPr>
            <w:i/>
            <w:color w:val="FF0000"/>
            <w:lang w:val="en-US"/>
          </w:rPr>
          <w:delText>FD which can be required to reduce the FTE primarily for RNP APCH, RNAV 1, and RNP 1.</w:delText>
        </w:r>
      </w:del>
    </w:p>
    <w:p w14:paraId="522C96A6" w14:textId="77777777" w:rsidR="005F4C49" w:rsidDel="00FD4B09" w:rsidRDefault="00732BE0" w:rsidP="0053361B">
      <w:pPr>
        <w:pStyle w:val="Paragraphedeliste"/>
        <w:numPr>
          <w:ilvl w:val="0"/>
          <w:numId w:val="357"/>
        </w:numPr>
        <w:spacing w:after="118" w:line="276" w:lineRule="auto"/>
        <w:ind w:right="0"/>
        <w:rPr>
          <w:del w:id="23811" w:author="charlotte BOUKANDOU MOMBO" w:date="2022-06-17T14:35:00Z"/>
        </w:rPr>
      </w:pPr>
      <w:del w:id="23812" w:author="charlotte BOUKANDOU MOMBO" w:date="2022-06-17T14:35:00Z">
        <w:r w:rsidDel="00FD4B09">
          <w:delText>Toute limitation telle que «dans l’espace aérien national des États-Unis» peut être ignorée, car les procédures RNP APCH sont supposées répondre aux mêmes critères de l’OACI dans le monde entier.</w:delText>
        </w:r>
      </w:del>
    </w:p>
    <w:p w14:paraId="139C3453" w14:textId="77777777" w:rsidR="000B6456" w:rsidRPr="001B16AE" w:rsidDel="00FD4B09" w:rsidRDefault="000B6456" w:rsidP="000B6456">
      <w:pPr>
        <w:pStyle w:val="Paragraphedeliste"/>
        <w:spacing w:after="118" w:line="276" w:lineRule="auto"/>
        <w:ind w:right="0" w:firstLine="0"/>
        <w:rPr>
          <w:del w:id="23813" w:author="charlotte BOUKANDOU MOMBO" w:date="2022-06-17T14:35:00Z"/>
          <w:i/>
          <w:color w:val="FF0000"/>
          <w:lang w:val="en-US"/>
        </w:rPr>
      </w:pPr>
      <w:del w:id="23814" w:author="charlotte BOUKANDOU MOMBO" w:date="2022-06-17T14:35:00Z">
        <w:r w:rsidRPr="001B16AE" w:rsidDel="00FD4B09">
          <w:rPr>
            <w:i/>
            <w:color w:val="FF0000"/>
            <w:lang w:val="en-US"/>
          </w:rPr>
          <w:delText>Any limitation such as ‘within the US National Airspace’ may be ignored since RNP APCH</w:delText>
        </w:r>
      </w:del>
    </w:p>
    <w:p w14:paraId="6A901BB5" w14:textId="77777777" w:rsidR="000B6456" w:rsidRPr="001B16AE" w:rsidDel="00FD4B09" w:rsidRDefault="000B6456" w:rsidP="000B6456">
      <w:pPr>
        <w:pStyle w:val="Paragraphedeliste"/>
        <w:spacing w:after="118" w:line="276" w:lineRule="auto"/>
        <w:ind w:right="0" w:firstLine="0"/>
        <w:rPr>
          <w:del w:id="23815" w:author="charlotte BOUKANDOU MOMBO" w:date="2022-06-17T14:35:00Z"/>
          <w:i/>
          <w:color w:val="FF0000"/>
          <w:lang w:val="en-US"/>
        </w:rPr>
      </w:pPr>
      <w:del w:id="23816" w:author="charlotte BOUKANDOU MOMBO" w:date="2022-06-17T14:35:00Z">
        <w:r w:rsidRPr="001B16AE" w:rsidDel="00FD4B09">
          <w:rPr>
            <w:i/>
            <w:color w:val="FF0000"/>
            <w:lang w:val="en-US"/>
          </w:rPr>
          <w:delText>procedures are assumed to meet the same ICAO criteria around the world.</w:delText>
        </w:r>
      </w:del>
    </w:p>
    <w:p w14:paraId="3583DA80" w14:textId="77777777" w:rsidR="00A1493D" w:rsidRPr="001B16AE" w:rsidDel="00FD4B09" w:rsidRDefault="00A1493D" w:rsidP="00493109">
      <w:pPr>
        <w:spacing w:after="118" w:line="276" w:lineRule="auto"/>
        <w:ind w:left="567" w:right="0"/>
        <w:rPr>
          <w:del w:id="23817" w:author="charlotte BOUKANDOU MOMBO" w:date="2022-06-17T14:35:00Z"/>
          <w:lang w:val="en-US"/>
        </w:rPr>
      </w:pPr>
    </w:p>
    <w:p w14:paraId="1E6241FC" w14:textId="77777777" w:rsidR="00732BE0" w:rsidRPr="00A1493D" w:rsidDel="00FD4B09" w:rsidRDefault="00732BE0">
      <w:pPr>
        <w:shd w:val="clear" w:color="auto" w:fill="00B050"/>
        <w:spacing w:after="118" w:line="276" w:lineRule="auto"/>
        <w:ind w:right="0"/>
        <w:rPr>
          <w:del w:id="23818" w:author="charlotte BOUKANDOU MOMBO" w:date="2022-06-17T14:35:00Z"/>
          <w:b/>
          <w:sz w:val="24"/>
        </w:rPr>
        <w:pPrChange w:id="23819" w:author="charlotte BOUKANDOU MOMBO" w:date="2022-06-17T13:28:00Z">
          <w:pPr>
            <w:spacing w:after="118" w:line="276" w:lineRule="auto"/>
            <w:ind w:right="0"/>
          </w:pPr>
        </w:pPrChange>
      </w:pPr>
      <w:del w:id="23820" w:author="charlotte BOUKANDOU MOMBO" w:date="2022-06-17T14:35:00Z">
        <w:r w:rsidRPr="00A1493D" w:rsidDel="00FD4B09">
          <w:rPr>
            <w:b/>
            <w:sz w:val="24"/>
          </w:rPr>
          <w:delText>GM2 NCC.IDE.A.250 Équipement de navigation</w:delText>
        </w:r>
        <w:r w:rsidR="000B6456" w:rsidDel="00FD4B09">
          <w:rPr>
            <w:b/>
            <w:sz w:val="24"/>
          </w:rPr>
          <w:delText xml:space="preserve">/ </w:delText>
        </w:r>
        <w:r w:rsidR="000B6456" w:rsidRPr="000B6456" w:rsidDel="00FD4B09">
          <w:rPr>
            <w:b/>
            <w:i/>
            <w:color w:val="FF0000"/>
            <w:sz w:val="24"/>
          </w:rPr>
          <w:delText>Navigation equipment</w:delText>
        </w:r>
      </w:del>
    </w:p>
    <w:p w14:paraId="3A8A2016" w14:textId="77777777" w:rsidR="00732BE0" w:rsidRPr="000B6456" w:rsidDel="00FD4B09" w:rsidRDefault="00732BE0" w:rsidP="00B41CE4">
      <w:pPr>
        <w:spacing w:after="118" w:line="276" w:lineRule="auto"/>
        <w:ind w:right="0"/>
        <w:rPr>
          <w:del w:id="23821" w:author="charlotte BOUKANDOU MOMBO" w:date="2022-06-17T14:35:00Z"/>
          <w:b/>
          <w:i/>
          <w:color w:val="FF0000"/>
          <w:sz w:val="24"/>
        </w:rPr>
      </w:pPr>
      <w:del w:id="23822" w:author="charlotte BOUKANDOU MOMBO" w:date="2022-06-17T14:35:00Z">
        <w:r w:rsidRPr="00A1493D" w:rsidDel="00FD4B09">
          <w:rPr>
            <w:b/>
            <w:sz w:val="24"/>
          </w:rPr>
          <w:delText>GÉNÉRAL</w:delText>
        </w:r>
        <w:r w:rsidR="00A1493D" w:rsidDel="00FD4B09">
          <w:rPr>
            <w:b/>
            <w:sz w:val="24"/>
          </w:rPr>
          <w:delText>ITÉ</w:delText>
        </w:r>
        <w:r w:rsidR="000B6456" w:rsidDel="00FD4B09">
          <w:rPr>
            <w:b/>
            <w:sz w:val="24"/>
          </w:rPr>
          <w:delText xml:space="preserve">/ </w:delText>
        </w:r>
        <w:r w:rsidR="000B6456" w:rsidRPr="000B6456" w:rsidDel="00FD4B09">
          <w:rPr>
            <w:b/>
            <w:i/>
            <w:color w:val="FF0000"/>
            <w:sz w:val="24"/>
          </w:rPr>
          <w:delText>GENERAL</w:delText>
        </w:r>
      </w:del>
    </w:p>
    <w:p w14:paraId="5FFDC707" w14:textId="77777777" w:rsidR="00732BE0" w:rsidDel="00FD4B09" w:rsidRDefault="00732BE0" w:rsidP="0053361B">
      <w:pPr>
        <w:pStyle w:val="Paragraphedeliste"/>
        <w:numPr>
          <w:ilvl w:val="0"/>
          <w:numId w:val="358"/>
        </w:numPr>
        <w:spacing w:after="118" w:line="276" w:lineRule="auto"/>
        <w:ind w:right="0"/>
        <w:rPr>
          <w:del w:id="23823" w:author="charlotte BOUKANDOU MOMBO" w:date="2022-06-17T14:35:00Z"/>
        </w:rPr>
      </w:pPr>
      <w:del w:id="23824" w:author="charlotte BOUKANDOU MOMBO" w:date="2022-06-17T14:35:00Z">
        <w:r w:rsidDel="00FD4B09">
          <w:delText>Les spécifications PBN pour lesquelles l'aéronef satisfait aux critères de navigabilité pertinents sont énoncées dans l'AFM, ainsi que les limitations à respecter.</w:delText>
        </w:r>
      </w:del>
    </w:p>
    <w:p w14:paraId="25C94BFC" w14:textId="77777777" w:rsidR="000B6456" w:rsidRPr="001B16AE" w:rsidDel="00FD4B09" w:rsidRDefault="000B6456" w:rsidP="000B6456">
      <w:pPr>
        <w:pStyle w:val="Paragraphedeliste"/>
        <w:spacing w:after="118" w:line="276" w:lineRule="auto"/>
        <w:ind w:left="360" w:right="0" w:firstLine="0"/>
        <w:rPr>
          <w:del w:id="23825" w:author="charlotte BOUKANDOU MOMBO" w:date="2022-06-17T14:35:00Z"/>
          <w:i/>
          <w:color w:val="FF0000"/>
          <w:lang w:val="en-US"/>
        </w:rPr>
      </w:pPr>
      <w:del w:id="23826" w:author="charlotte BOUKANDOU MOMBO" w:date="2022-06-17T14:35:00Z">
        <w:r w:rsidRPr="001B16AE" w:rsidDel="00FD4B09">
          <w:rPr>
            <w:i/>
            <w:color w:val="FF0000"/>
            <w:lang w:val="en-US"/>
          </w:rPr>
          <w:delText>The PBN specifications for which the aircraft complies with the relevant airworthiness criteria</w:delText>
        </w:r>
      </w:del>
    </w:p>
    <w:p w14:paraId="3674C05D" w14:textId="77777777" w:rsidR="000B6456" w:rsidRPr="001B16AE" w:rsidDel="00FD4B09" w:rsidRDefault="000B6456" w:rsidP="000B6456">
      <w:pPr>
        <w:pStyle w:val="Paragraphedeliste"/>
        <w:spacing w:after="118" w:line="276" w:lineRule="auto"/>
        <w:ind w:left="360" w:right="0" w:firstLine="0"/>
        <w:rPr>
          <w:del w:id="23827" w:author="charlotte BOUKANDOU MOMBO" w:date="2022-06-17T14:35:00Z"/>
          <w:i/>
          <w:color w:val="FF0000"/>
          <w:lang w:val="en-US"/>
        </w:rPr>
      </w:pPr>
      <w:del w:id="23828" w:author="charlotte BOUKANDOU MOMBO" w:date="2022-06-17T14:35:00Z">
        <w:r w:rsidRPr="001B16AE" w:rsidDel="00FD4B09">
          <w:rPr>
            <w:i/>
            <w:color w:val="FF0000"/>
            <w:lang w:val="en-US"/>
          </w:rPr>
          <w:delText>are set out in the AFM, together with any limitations to be observed.</w:delText>
        </w:r>
      </w:del>
    </w:p>
    <w:p w14:paraId="38048401" w14:textId="77777777" w:rsidR="00732BE0" w:rsidDel="00FD4B09" w:rsidRDefault="00732BE0" w:rsidP="0053361B">
      <w:pPr>
        <w:pStyle w:val="Paragraphedeliste"/>
        <w:numPr>
          <w:ilvl w:val="0"/>
          <w:numId w:val="358"/>
        </w:numPr>
        <w:spacing w:after="118" w:line="276" w:lineRule="auto"/>
        <w:ind w:right="0"/>
        <w:rPr>
          <w:del w:id="23829" w:author="charlotte BOUKANDOU MOMBO" w:date="2022-06-17T14:35:00Z"/>
        </w:rPr>
      </w:pPr>
      <w:del w:id="23830" w:author="charlotte BOUKANDOU MOMBO" w:date="2022-06-17T14:35:00Z">
        <w:r w:rsidDel="00FD4B09">
          <w:delText>Étant donné que les exigences fonctionnelles et de performance sont définies pour chaque spécification de navigation, un aéronef approuvé pour une spécification RNP n'est pas automatiquement approuvé pour toutes les spécifications RNAV. De même, un aéronef approuvé pour une spécification RNP ou RNAV ayant une exigence de précision stricte (par exemple, spécification RNP 0.3) n'est pas automatiquement approuvé pour une spécification de navigation ayant une exigence de précision moins stricte (par exemple RNP 4).</w:delText>
        </w:r>
      </w:del>
    </w:p>
    <w:p w14:paraId="2048FA80" w14:textId="77777777" w:rsidR="000B6456" w:rsidRPr="001B16AE" w:rsidDel="00FD4B09" w:rsidRDefault="000B6456" w:rsidP="000B6456">
      <w:pPr>
        <w:pStyle w:val="Paragraphedeliste"/>
        <w:spacing w:after="118" w:line="276" w:lineRule="auto"/>
        <w:ind w:left="360" w:right="0" w:firstLine="0"/>
        <w:rPr>
          <w:del w:id="23831" w:author="charlotte BOUKANDOU MOMBO" w:date="2022-06-17T14:35:00Z"/>
          <w:i/>
          <w:color w:val="FF0000"/>
          <w:lang w:val="en-US"/>
        </w:rPr>
      </w:pPr>
      <w:del w:id="23832" w:author="charlotte BOUKANDOU MOMBO" w:date="2022-06-17T14:35:00Z">
        <w:r w:rsidRPr="001B16AE" w:rsidDel="00FD4B09">
          <w:rPr>
            <w:i/>
            <w:color w:val="FF0000"/>
            <w:lang w:val="en-US"/>
          </w:rPr>
          <w:delText>Because functional and performance requirements are defined for each navigation</w:delText>
        </w:r>
      </w:del>
    </w:p>
    <w:p w14:paraId="2ABEB5B3" w14:textId="77777777" w:rsidR="000B6456" w:rsidRPr="001B16AE" w:rsidDel="00FD4B09" w:rsidRDefault="000B6456" w:rsidP="000B6456">
      <w:pPr>
        <w:pStyle w:val="Paragraphedeliste"/>
        <w:spacing w:after="118" w:line="276" w:lineRule="auto"/>
        <w:ind w:left="360" w:right="0" w:firstLine="0"/>
        <w:rPr>
          <w:del w:id="23833" w:author="charlotte BOUKANDOU MOMBO" w:date="2022-06-17T14:35:00Z"/>
          <w:i/>
          <w:color w:val="FF0000"/>
          <w:lang w:val="en-US"/>
        </w:rPr>
      </w:pPr>
      <w:del w:id="23834" w:author="charlotte BOUKANDOU MOMBO" w:date="2022-06-17T14:35:00Z">
        <w:r w:rsidRPr="001B16AE" w:rsidDel="00FD4B09">
          <w:rPr>
            <w:i/>
            <w:color w:val="FF0000"/>
            <w:lang w:val="en-US"/>
          </w:rPr>
          <w:delText>specification, an aircraft approved for an RNP specification is not automatically approved for all</w:delText>
        </w:r>
      </w:del>
    </w:p>
    <w:p w14:paraId="714D6C84" w14:textId="77777777" w:rsidR="000B6456" w:rsidRPr="001B16AE" w:rsidDel="00FD4B09" w:rsidRDefault="000B6456" w:rsidP="000B6456">
      <w:pPr>
        <w:pStyle w:val="Paragraphedeliste"/>
        <w:spacing w:after="118" w:line="276" w:lineRule="auto"/>
        <w:ind w:left="360" w:right="0" w:firstLine="0"/>
        <w:rPr>
          <w:del w:id="23835" w:author="charlotte BOUKANDOU MOMBO" w:date="2022-06-17T14:35:00Z"/>
          <w:i/>
          <w:color w:val="FF0000"/>
          <w:lang w:val="en-US"/>
        </w:rPr>
      </w:pPr>
      <w:del w:id="23836" w:author="charlotte BOUKANDOU MOMBO" w:date="2022-06-17T14:35:00Z">
        <w:r w:rsidRPr="001B16AE" w:rsidDel="00FD4B09">
          <w:rPr>
            <w:i/>
            <w:color w:val="FF0000"/>
            <w:lang w:val="en-US"/>
          </w:rPr>
          <w:delText>RNAV specifications. Similarly, an aircraft approved for an RNP or RNAV specification having a</w:delText>
        </w:r>
      </w:del>
    </w:p>
    <w:p w14:paraId="4248F1A6" w14:textId="77777777" w:rsidR="000B6456" w:rsidRPr="001B16AE" w:rsidDel="00FD4B09" w:rsidRDefault="000B6456" w:rsidP="000B6456">
      <w:pPr>
        <w:pStyle w:val="Paragraphedeliste"/>
        <w:spacing w:after="118" w:line="276" w:lineRule="auto"/>
        <w:ind w:left="360" w:right="0" w:firstLine="0"/>
        <w:rPr>
          <w:del w:id="23837" w:author="charlotte BOUKANDOU MOMBO" w:date="2022-06-17T14:35:00Z"/>
          <w:i/>
          <w:color w:val="FF0000"/>
          <w:lang w:val="en-US"/>
        </w:rPr>
      </w:pPr>
      <w:del w:id="23838" w:author="charlotte BOUKANDOU MOMBO" w:date="2022-06-17T14:35:00Z">
        <w:r w:rsidRPr="001B16AE" w:rsidDel="00FD4B09">
          <w:rPr>
            <w:i/>
            <w:color w:val="FF0000"/>
            <w:lang w:val="en-US"/>
          </w:rPr>
          <w:delText>stringent accuracy requirement (e.g. RNP 0.3 specification) is not automatically approved for a</w:delText>
        </w:r>
      </w:del>
    </w:p>
    <w:p w14:paraId="036B4427" w14:textId="77777777" w:rsidR="000B6456" w:rsidRPr="001B16AE" w:rsidDel="00FD4B09" w:rsidRDefault="000B6456" w:rsidP="000B6456">
      <w:pPr>
        <w:pStyle w:val="Paragraphedeliste"/>
        <w:spacing w:after="118" w:line="276" w:lineRule="auto"/>
        <w:ind w:left="360" w:right="0" w:firstLine="0"/>
        <w:rPr>
          <w:del w:id="23839" w:author="charlotte BOUKANDOU MOMBO" w:date="2022-06-17T14:35:00Z"/>
          <w:i/>
          <w:color w:val="FF0000"/>
          <w:lang w:val="en-US"/>
        </w:rPr>
      </w:pPr>
      <w:del w:id="23840" w:author="charlotte BOUKANDOU MOMBO" w:date="2022-06-17T14:35:00Z">
        <w:r w:rsidRPr="001B16AE" w:rsidDel="00FD4B09">
          <w:rPr>
            <w:i/>
            <w:color w:val="FF0000"/>
            <w:lang w:val="en-US"/>
          </w:rPr>
          <w:delText>navigation specification having a less stringent accuracy requirement (e.g. RNP 4)</w:delText>
        </w:r>
      </w:del>
    </w:p>
    <w:p w14:paraId="45222D49" w14:textId="77777777" w:rsidR="00732BE0" w:rsidDel="00FD4B09" w:rsidRDefault="00732BE0" w:rsidP="00B41CE4">
      <w:pPr>
        <w:pStyle w:val="Paragraphedeliste"/>
        <w:spacing w:after="118" w:line="276" w:lineRule="auto"/>
        <w:ind w:left="360" w:right="0" w:firstLine="0"/>
        <w:rPr>
          <w:del w:id="23841" w:author="charlotte BOUKANDOU MOMBO" w:date="2022-06-17T14:35:00Z"/>
        </w:rPr>
      </w:pPr>
      <w:del w:id="23842" w:author="charlotte BOUKANDOU MOMBO" w:date="2022-06-17T14:35:00Z">
        <w:r w:rsidDel="00FD4B09">
          <w:delText>RNP 4</w:delText>
        </w:r>
      </w:del>
    </w:p>
    <w:p w14:paraId="4B302E4C" w14:textId="77777777" w:rsidR="00732BE0" w:rsidDel="00FD4B09" w:rsidRDefault="00732BE0" w:rsidP="0053361B">
      <w:pPr>
        <w:pStyle w:val="Paragraphedeliste"/>
        <w:numPr>
          <w:ilvl w:val="0"/>
          <w:numId w:val="358"/>
        </w:numPr>
        <w:spacing w:after="118" w:line="276" w:lineRule="auto"/>
        <w:ind w:right="0"/>
        <w:rPr>
          <w:del w:id="23843" w:author="charlotte BOUKANDOU MOMBO" w:date="2022-06-17T14:35:00Z"/>
        </w:rPr>
      </w:pPr>
      <w:del w:id="23844" w:author="charlotte BOUKANDOU MOMBO" w:date="2022-06-17T14:35:00Z">
        <w:r w:rsidDel="00FD4B09">
          <w:delText>Pour la RNP 4, au moins deux LRNS, capables de naviguer vers la RNP 4 et répertoriés dans l'AFM, peuvent être opérationnels au point d'entrée de l'espace aérien RNP 4. Si un équipement requis pour les opérations RNP 4 est hors service, l'équipage de conduite peut envisager une autre route ou un détournement pour les réparations. Pour les systèmes multicapteurs, l'AFM peut autoriser l'entrée si un capteur GNSS est perdu après le départ, à condition qu'un GNSS et un capteur inertiel restent disponibles.</w:delText>
        </w:r>
      </w:del>
    </w:p>
    <w:p w14:paraId="126CFF37" w14:textId="77777777" w:rsidR="00121F5F" w:rsidRPr="001B16AE" w:rsidDel="00FD4B09" w:rsidRDefault="00121F5F" w:rsidP="00121F5F">
      <w:pPr>
        <w:pStyle w:val="Paragraphedeliste"/>
        <w:spacing w:after="118" w:line="276" w:lineRule="auto"/>
        <w:ind w:left="360" w:right="0" w:firstLine="0"/>
        <w:rPr>
          <w:del w:id="23845" w:author="charlotte BOUKANDOU MOMBO" w:date="2022-06-17T14:35:00Z"/>
          <w:i/>
          <w:color w:val="FF0000"/>
          <w:lang w:val="en-US"/>
        </w:rPr>
      </w:pPr>
      <w:del w:id="23846" w:author="charlotte BOUKANDOU MOMBO" w:date="2022-06-17T14:35:00Z">
        <w:r w:rsidRPr="001B16AE" w:rsidDel="00FD4B09">
          <w:rPr>
            <w:i/>
            <w:color w:val="FF0000"/>
            <w:lang w:val="en-US"/>
          </w:rPr>
          <w:delText>For RNP 4, at least two LRNSs, capable of navigating to RNP 4, and listed in the AFM, may be</w:delText>
        </w:r>
      </w:del>
    </w:p>
    <w:p w14:paraId="7A87A024" w14:textId="77777777" w:rsidR="00121F5F" w:rsidRPr="001B16AE" w:rsidDel="00FD4B09" w:rsidRDefault="00121F5F" w:rsidP="00121F5F">
      <w:pPr>
        <w:pStyle w:val="Paragraphedeliste"/>
        <w:spacing w:after="118" w:line="276" w:lineRule="auto"/>
        <w:ind w:left="360" w:right="0" w:firstLine="0"/>
        <w:rPr>
          <w:del w:id="23847" w:author="charlotte BOUKANDOU MOMBO" w:date="2022-06-17T14:35:00Z"/>
          <w:i/>
          <w:color w:val="FF0000"/>
          <w:lang w:val="en-US"/>
        </w:rPr>
      </w:pPr>
      <w:del w:id="23848" w:author="charlotte BOUKANDOU MOMBO" w:date="2022-06-17T14:35:00Z">
        <w:r w:rsidRPr="001B16AE" w:rsidDel="00FD4B09">
          <w:rPr>
            <w:i/>
            <w:color w:val="FF0000"/>
            <w:lang w:val="en-US"/>
          </w:rPr>
          <w:delText>operational at the entry point of the RNP 4 airspace. If an item of equipment required for RNP</w:delText>
        </w:r>
      </w:del>
    </w:p>
    <w:p w14:paraId="40178A00" w14:textId="77777777" w:rsidR="00121F5F" w:rsidRPr="001B16AE" w:rsidDel="00FD4B09" w:rsidRDefault="00121F5F" w:rsidP="00121F5F">
      <w:pPr>
        <w:pStyle w:val="Paragraphedeliste"/>
        <w:spacing w:after="118" w:line="276" w:lineRule="auto"/>
        <w:ind w:left="360" w:right="0" w:firstLine="0"/>
        <w:rPr>
          <w:del w:id="23849" w:author="charlotte BOUKANDOU MOMBO" w:date="2022-06-17T14:35:00Z"/>
          <w:i/>
          <w:color w:val="FF0000"/>
          <w:lang w:val="en-US"/>
        </w:rPr>
      </w:pPr>
      <w:del w:id="23850" w:author="charlotte BOUKANDOU MOMBO" w:date="2022-06-17T14:35:00Z">
        <w:r w:rsidRPr="001B16AE" w:rsidDel="00FD4B09">
          <w:rPr>
            <w:i/>
            <w:color w:val="FF0000"/>
            <w:lang w:val="en-US"/>
          </w:rPr>
          <w:delText>4 operations is unserviceable, then the flight crew may consider an alternate route or diversion</w:delText>
        </w:r>
      </w:del>
    </w:p>
    <w:p w14:paraId="621604D4" w14:textId="77777777" w:rsidR="00121F5F" w:rsidRPr="001B16AE" w:rsidDel="00FD4B09" w:rsidRDefault="00121F5F" w:rsidP="00121F5F">
      <w:pPr>
        <w:pStyle w:val="Paragraphedeliste"/>
        <w:spacing w:after="118" w:line="276" w:lineRule="auto"/>
        <w:ind w:left="360" w:right="0" w:firstLine="0"/>
        <w:rPr>
          <w:del w:id="23851" w:author="charlotte BOUKANDOU MOMBO" w:date="2022-06-17T14:35:00Z"/>
          <w:i/>
          <w:color w:val="FF0000"/>
          <w:lang w:val="en-US"/>
        </w:rPr>
      </w:pPr>
      <w:del w:id="23852" w:author="charlotte BOUKANDOU MOMBO" w:date="2022-06-17T14:35:00Z">
        <w:r w:rsidRPr="001B16AE" w:rsidDel="00FD4B09">
          <w:rPr>
            <w:i/>
            <w:color w:val="FF0000"/>
            <w:lang w:val="en-US"/>
          </w:rPr>
          <w:delText>for repairs. For multi-sensor systems, the AFM may permit entry if one GNSS sensor is lost after</w:delText>
        </w:r>
      </w:del>
    </w:p>
    <w:p w14:paraId="01C42943" w14:textId="77777777" w:rsidR="00121F5F" w:rsidRPr="001B16AE" w:rsidDel="00FD4B09" w:rsidRDefault="00121F5F" w:rsidP="00121F5F">
      <w:pPr>
        <w:pStyle w:val="Paragraphedeliste"/>
        <w:spacing w:after="118" w:line="276" w:lineRule="auto"/>
        <w:ind w:left="360" w:right="0" w:firstLine="0"/>
        <w:rPr>
          <w:del w:id="23853" w:author="charlotte BOUKANDOU MOMBO" w:date="2022-06-17T14:35:00Z"/>
          <w:lang w:val="en-US"/>
        </w:rPr>
      </w:pPr>
      <w:del w:id="23854" w:author="charlotte BOUKANDOU MOMBO" w:date="2022-06-17T14:35:00Z">
        <w:r w:rsidRPr="001B16AE" w:rsidDel="00FD4B09">
          <w:rPr>
            <w:i/>
            <w:color w:val="FF0000"/>
            <w:lang w:val="en-US"/>
          </w:rPr>
          <w:delText>departure, provided one GNSS and one inertial sensor remain available</w:delText>
        </w:r>
        <w:r w:rsidRPr="001B16AE" w:rsidDel="00FD4B09">
          <w:rPr>
            <w:lang w:val="en-US"/>
          </w:rPr>
          <w:delText>.</w:delText>
        </w:r>
      </w:del>
    </w:p>
    <w:p w14:paraId="5D6FA68F" w14:textId="77777777" w:rsidR="00C87681" w:rsidRPr="001B16AE" w:rsidDel="00D87DE5" w:rsidRDefault="00C87681" w:rsidP="006E0F0F">
      <w:pPr>
        <w:spacing w:after="118" w:line="276" w:lineRule="auto"/>
        <w:ind w:left="0" w:right="0" w:firstLine="0"/>
        <w:rPr>
          <w:del w:id="23855" w:author="charlotte BOUKANDOU MOMBO" w:date="2022-06-17T14:52:00Z"/>
          <w:b/>
          <w:sz w:val="24"/>
          <w:lang w:val="en-US"/>
        </w:rPr>
      </w:pPr>
    </w:p>
    <w:p w14:paraId="1F55B723" w14:textId="77777777" w:rsidR="00732BE0" w:rsidRPr="006E0F0F" w:rsidDel="00266B69" w:rsidRDefault="00732BE0">
      <w:pPr>
        <w:shd w:val="clear" w:color="auto" w:fill="FFC000"/>
        <w:spacing w:after="118" w:line="276" w:lineRule="auto"/>
        <w:ind w:right="0"/>
        <w:rPr>
          <w:del w:id="23856" w:author="charlotte BOUKANDOU MOMBO" w:date="2022-06-20T07:34:00Z"/>
          <w:b/>
          <w:i/>
          <w:color w:val="FF0000"/>
          <w:sz w:val="24"/>
        </w:rPr>
        <w:pPrChange w:id="23857" w:author="charlotte BOUKANDOU MOMBO" w:date="2022-06-17T13:29:00Z">
          <w:pPr>
            <w:spacing w:after="118" w:line="276" w:lineRule="auto"/>
            <w:ind w:right="0"/>
          </w:pPr>
        </w:pPrChange>
      </w:pPr>
      <w:del w:id="23858" w:author="charlotte BOUKANDOU MOMBO" w:date="2022-06-17T14:53:00Z">
        <w:r w:rsidRPr="00A1493D" w:rsidDel="00D87DE5">
          <w:rPr>
            <w:b/>
            <w:sz w:val="24"/>
          </w:rPr>
          <w:delText>AMC</w:delText>
        </w:r>
      </w:del>
      <w:del w:id="23859" w:author="charlotte BOUKANDOU MOMBO" w:date="2022-06-17T15:01:00Z">
        <w:r w:rsidRPr="00A1493D" w:rsidDel="00D87DE5">
          <w:rPr>
            <w:b/>
            <w:sz w:val="24"/>
          </w:rPr>
          <w:delText>1</w:delText>
        </w:r>
      </w:del>
      <w:del w:id="23860" w:author="charlotte BOUKANDOU MOMBO" w:date="2022-06-17T15:02:00Z">
        <w:r w:rsidRPr="00A1493D" w:rsidDel="00D87DE5">
          <w:rPr>
            <w:b/>
            <w:sz w:val="24"/>
          </w:rPr>
          <w:delText xml:space="preserve"> N</w:delText>
        </w:r>
      </w:del>
      <w:del w:id="23861" w:author="charlotte BOUKANDOU MOMBO" w:date="2022-06-17T15:03:00Z">
        <w:r w:rsidRPr="00A1493D" w:rsidDel="00D87DE5">
          <w:rPr>
            <w:b/>
            <w:sz w:val="24"/>
          </w:rPr>
          <w:delText>CC</w:delText>
        </w:r>
      </w:del>
      <w:del w:id="23862" w:author="charlotte BOUKANDOU MOMBO" w:date="2022-06-20T07:34:00Z">
        <w:r w:rsidRPr="00A1493D" w:rsidDel="00266B69">
          <w:rPr>
            <w:b/>
            <w:sz w:val="24"/>
          </w:rPr>
          <w:delText>.IDE.A.255</w:delText>
        </w:r>
        <w:r w:rsidR="00A1493D" w:rsidRPr="00A1493D" w:rsidDel="00266B69">
          <w:rPr>
            <w:b/>
            <w:sz w:val="24"/>
          </w:rPr>
          <w:delText xml:space="preserve"> Transpondeur</w:delText>
        </w:r>
        <w:r w:rsidR="006E0F0F" w:rsidDel="00266B69">
          <w:rPr>
            <w:b/>
            <w:sz w:val="24"/>
          </w:rPr>
          <w:delText xml:space="preserve">/ </w:delText>
        </w:r>
        <w:r w:rsidR="006E0F0F" w:rsidRPr="006E0F0F" w:rsidDel="00266B69">
          <w:rPr>
            <w:b/>
            <w:i/>
            <w:color w:val="FF0000"/>
            <w:sz w:val="24"/>
          </w:rPr>
          <w:delText>Transponder</w:delText>
        </w:r>
      </w:del>
    </w:p>
    <w:p w14:paraId="365F7582" w14:textId="77777777" w:rsidR="00732BE0" w:rsidDel="00266B69" w:rsidRDefault="00732BE0" w:rsidP="00B41CE4">
      <w:pPr>
        <w:spacing w:after="118" w:line="276" w:lineRule="auto"/>
        <w:ind w:right="0"/>
        <w:rPr>
          <w:del w:id="23863" w:author="charlotte BOUKANDOU MOMBO" w:date="2022-06-20T07:34:00Z"/>
          <w:b/>
          <w:sz w:val="24"/>
        </w:rPr>
      </w:pPr>
      <w:del w:id="23864" w:author="charlotte BOUKANDOU MOMBO" w:date="2022-06-20T07:34:00Z">
        <w:r w:rsidRPr="00A1493D" w:rsidDel="00266B69">
          <w:rPr>
            <w:b/>
            <w:sz w:val="24"/>
          </w:rPr>
          <w:delText>TRANSPONDEUR SSR</w:delText>
        </w:r>
      </w:del>
    </w:p>
    <w:p w14:paraId="072BD41F" w14:textId="77777777" w:rsidR="006E0F0F" w:rsidRPr="006E0F0F" w:rsidDel="00266B69" w:rsidRDefault="006E0F0F" w:rsidP="00B41CE4">
      <w:pPr>
        <w:spacing w:after="118" w:line="276" w:lineRule="auto"/>
        <w:ind w:right="0"/>
        <w:rPr>
          <w:del w:id="23865" w:author="charlotte BOUKANDOU MOMBO" w:date="2022-06-20T07:34:00Z"/>
          <w:b/>
          <w:i/>
          <w:color w:val="FF0000"/>
          <w:sz w:val="24"/>
        </w:rPr>
      </w:pPr>
      <w:del w:id="23866" w:author="charlotte BOUKANDOU MOMBO" w:date="2022-06-20T07:34:00Z">
        <w:r w:rsidRPr="006E0F0F" w:rsidDel="00266B69">
          <w:rPr>
            <w:b/>
            <w:i/>
            <w:color w:val="FF0000"/>
            <w:sz w:val="24"/>
          </w:rPr>
          <w:delText>SSR TRANSPONDER</w:delText>
        </w:r>
      </w:del>
    </w:p>
    <w:p w14:paraId="37755F36" w14:textId="77777777" w:rsidR="00732BE0" w:rsidDel="00266B69" w:rsidRDefault="00732BE0" w:rsidP="0053361B">
      <w:pPr>
        <w:pStyle w:val="Paragraphedeliste"/>
        <w:numPr>
          <w:ilvl w:val="0"/>
          <w:numId w:val="359"/>
        </w:numPr>
        <w:spacing w:after="118" w:line="276" w:lineRule="auto"/>
        <w:ind w:right="0"/>
        <w:rPr>
          <w:del w:id="23867" w:author="charlotte BOUKANDOU MOMBO" w:date="2022-06-20T07:34:00Z"/>
        </w:rPr>
      </w:pPr>
      <w:del w:id="23868" w:author="charlotte BOUKANDOU MOMBO" w:date="2022-06-20T07:34:00Z">
        <w:r w:rsidDel="00266B69">
          <w:delText xml:space="preserve">Les répéteurs de radar secondaire de surveillance (SSR) des avions exploités sous le contrôle du trafic aérien européen devraient être conformes à toute législation </w:delText>
        </w:r>
        <w:r w:rsidRPr="006B61F4" w:rsidDel="00266B69">
          <w:rPr>
            <w:strike/>
            <w:rPrChange w:id="23869" w:author="charlotte BOUKANDOU MOMBO" w:date="2022-06-17T13:30:00Z">
              <w:rPr/>
            </w:rPrChange>
          </w:rPr>
          <w:delText>applicab</w:delText>
        </w:r>
        <w:r w:rsidR="00AA0BA3" w:rsidRPr="006B61F4" w:rsidDel="00266B69">
          <w:rPr>
            <w:strike/>
            <w:rPrChange w:id="23870" w:author="charlotte BOUKANDOU MOMBO" w:date="2022-06-17T13:30:00Z">
              <w:rPr/>
            </w:rPrChange>
          </w:rPr>
          <w:delText>le sur le ciel unique européen.</w:delText>
        </w:r>
      </w:del>
    </w:p>
    <w:p w14:paraId="2CD26C11" w14:textId="77777777" w:rsidR="006E0F0F" w:rsidRPr="001B16AE" w:rsidDel="00266B69" w:rsidRDefault="006E0F0F" w:rsidP="006E0F0F">
      <w:pPr>
        <w:pStyle w:val="Paragraphedeliste"/>
        <w:spacing w:after="118" w:line="276" w:lineRule="auto"/>
        <w:ind w:left="360" w:right="0" w:firstLine="0"/>
        <w:rPr>
          <w:del w:id="23871" w:author="charlotte BOUKANDOU MOMBO" w:date="2022-06-20T07:34:00Z"/>
          <w:i/>
          <w:color w:val="FF0000"/>
          <w:lang w:val="en-US"/>
        </w:rPr>
      </w:pPr>
      <w:del w:id="23872" w:author="charlotte BOUKANDOU MOMBO" w:date="2022-06-20T07:34:00Z">
        <w:r w:rsidRPr="001B16AE" w:rsidDel="00266B69">
          <w:rPr>
            <w:i/>
            <w:color w:val="FF0000"/>
            <w:lang w:val="en-US"/>
          </w:rPr>
          <w:delText>The secondary surveillance radar (SSR) transponders of aeroplanes being operated under</w:delText>
        </w:r>
      </w:del>
    </w:p>
    <w:p w14:paraId="1F888CAA" w14:textId="77777777" w:rsidR="006E0F0F" w:rsidRPr="001B16AE" w:rsidDel="00266B69" w:rsidRDefault="006E0F0F" w:rsidP="006E0F0F">
      <w:pPr>
        <w:pStyle w:val="Paragraphedeliste"/>
        <w:spacing w:after="118" w:line="276" w:lineRule="auto"/>
        <w:ind w:left="360" w:right="0" w:firstLine="0"/>
        <w:rPr>
          <w:del w:id="23873" w:author="charlotte BOUKANDOU MOMBO" w:date="2022-06-20T07:34:00Z"/>
          <w:lang w:val="en-US"/>
        </w:rPr>
      </w:pPr>
      <w:del w:id="23874" w:author="charlotte BOUKANDOU MOMBO" w:date="2022-06-20T07:34:00Z">
        <w:r w:rsidRPr="001B16AE" w:rsidDel="00266B69">
          <w:rPr>
            <w:i/>
            <w:color w:val="FF0000"/>
            <w:lang w:val="en-US"/>
          </w:rPr>
          <w:delText xml:space="preserve">European air traffic control should comply with any applicable </w:delText>
        </w:r>
        <w:r w:rsidRPr="006B61F4" w:rsidDel="00266B69">
          <w:rPr>
            <w:i/>
            <w:strike/>
            <w:color w:val="FF0000"/>
            <w:lang w:val="en-US"/>
            <w:rPrChange w:id="23875" w:author="charlotte BOUKANDOU MOMBO" w:date="2022-06-17T13:30:00Z">
              <w:rPr>
                <w:i/>
                <w:color w:val="FF0000"/>
                <w:lang w:val="en-US"/>
              </w:rPr>
            </w:rPrChange>
          </w:rPr>
          <w:delText>Single European Sky legislation</w:delText>
        </w:r>
        <w:r w:rsidRPr="006B61F4" w:rsidDel="00266B69">
          <w:rPr>
            <w:strike/>
            <w:lang w:val="en-US"/>
            <w:rPrChange w:id="23876" w:author="charlotte BOUKANDOU MOMBO" w:date="2022-06-17T13:30:00Z">
              <w:rPr>
                <w:lang w:val="en-US"/>
              </w:rPr>
            </w:rPrChange>
          </w:rPr>
          <w:delText>.</w:delText>
        </w:r>
      </w:del>
    </w:p>
    <w:p w14:paraId="548909FB" w14:textId="77777777" w:rsidR="005F4C49" w:rsidDel="00266B69" w:rsidRDefault="00732BE0" w:rsidP="0053361B">
      <w:pPr>
        <w:pStyle w:val="Paragraphedeliste"/>
        <w:numPr>
          <w:ilvl w:val="0"/>
          <w:numId w:val="359"/>
        </w:numPr>
        <w:spacing w:after="118" w:line="276" w:lineRule="auto"/>
        <w:ind w:right="0"/>
        <w:rPr>
          <w:del w:id="23877" w:author="charlotte BOUKANDOU MOMBO" w:date="2022-06-20T07:34:00Z"/>
        </w:rPr>
      </w:pPr>
      <w:del w:id="23878" w:author="charlotte BOUKANDOU MOMBO" w:date="2022-06-20T07:34:00Z">
        <w:r w:rsidDel="00266B69">
          <w:delText xml:space="preserve">Si la législation relative </w:delText>
        </w:r>
        <w:r w:rsidRPr="006B61F4" w:rsidDel="00266B69">
          <w:rPr>
            <w:strike/>
            <w:rPrChange w:id="23879" w:author="charlotte BOUKANDOU MOMBO" w:date="2022-06-17T13:30:00Z">
              <w:rPr/>
            </w:rPrChange>
          </w:rPr>
          <w:delText>au ciel unique européen</w:delText>
        </w:r>
        <w:r w:rsidDel="00266B69">
          <w:delText xml:space="preserve"> n'est pas applicable, les transpondeurs SSR devraient fonctionner conformément aux dispositions pertinentes du volume IV de l'annexe 10 de l'OACI.</w:delText>
        </w:r>
      </w:del>
    </w:p>
    <w:p w14:paraId="2850D32D" w14:textId="77777777" w:rsidR="006E0F0F" w:rsidRPr="001B16AE" w:rsidDel="00266B69" w:rsidRDefault="006E0F0F" w:rsidP="006E0F0F">
      <w:pPr>
        <w:pStyle w:val="Paragraphedeliste"/>
        <w:spacing w:after="118" w:line="276" w:lineRule="auto"/>
        <w:ind w:left="360" w:right="0" w:firstLine="0"/>
        <w:rPr>
          <w:del w:id="23880" w:author="charlotte BOUKANDOU MOMBO" w:date="2022-06-20T07:34:00Z"/>
          <w:i/>
          <w:color w:val="FF0000"/>
          <w:lang w:val="en-US"/>
        </w:rPr>
      </w:pPr>
      <w:del w:id="23881" w:author="charlotte BOUKANDOU MOMBO" w:date="2022-06-20T07:34:00Z">
        <w:r w:rsidRPr="006B61F4" w:rsidDel="00266B69">
          <w:rPr>
            <w:i/>
            <w:strike/>
            <w:color w:val="FF0000"/>
            <w:lang w:val="en-US"/>
            <w:rPrChange w:id="23882" w:author="charlotte BOUKANDOU MOMBO" w:date="2022-06-17T13:30:00Z">
              <w:rPr>
                <w:i/>
                <w:color w:val="FF0000"/>
                <w:lang w:val="en-US"/>
              </w:rPr>
            </w:rPrChange>
          </w:rPr>
          <w:delText>If the Single European Sky legislation</w:delText>
        </w:r>
        <w:r w:rsidRPr="001B16AE" w:rsidDel="00266B69">
          <w:rPr>
            <w:i/>
            <w:color w:val="FF0000"/>
            <w:lang w:val="en-US"/>
          </w:rPr>
          <w:delText xml:space="preserve"> is not applicable, the SSR transponders should operate in</w:delText>
        </w:r>
      </w:del>
    </w:p>
    <w:p w14:paraId="3FC23BE4" w14:textId="77777777" w:rsidR="006E0F0F" w:rsidRPr="001B16AE" w:rsidDel="00266B69" w:rsidRDefault="006E0F0F" w:rsidP="006E0F0F">
      <w:pPr>
        <w:pStyle w:val="Paragraphedeliste"/>
        <w:spacing w:after="118" w:line="276" w:lineRule="auto"/>
        <w:ind w:left="360" w:right="0" w:firstLine="0"/>
        <w:rPr>
          <w:del w:id="23883" w:author="charlotte BOUKANDOU MOMBO" w:date="2022-06-20T07:34:00Z"/>
          <w:i/>
          <w:color w:val="FF0000"/>
          <w:lang w:val="en-US"/>
        </w:rPr>
      </w:pPr>
      <w:del w:id="23884" w:author="charlotte BOUKANDOU MOMBO" w:date="2022-06-20T07:34:00Z">
        <w:r w:rsidRPr="001B16AE" w:rsidDel="00266B69">
          <w:rPr>
            <w:i/>
            <w:color w:val="FF0000"/>
            <w:lang w:val="en-US"/>
          </w:rPr>
          <w:delText>accordance with the relevant provisions of Volume IV of ICAO Annex 10.</w:delText>
        </w:r>
      </w:del>
    </w:p>
    <w:p w14:paraId="19806BCD" w14:textId="77777777" w:rsidR="00D83072" w:rsidRPr="001B16AE" w:rsidDel="00266B69" w:rsidRDefault="00D83072" w:rsidP="00493109">
      <w:pPr>
        <w:spacing w:after="118" w:line="276" w:lineRule="auto"/>
        <w:ind w:left="567" w:right="0" w:firstLine="0"/>
        <w:rPr>
          <w:del w:id="23885" w:author="charlotte BOUKANDOU MOMBO" w:date="2022-06-20T07:34:00Z"/>
          <w:b/>
          <w:sz w:val="24"/>
          <w:lang w:val="en-US"/>
        </w:rPr>
      </w:pPr>
    </w:p>
    <w:p w14:paraId="6EB4665F" w14:textId="77777777" w:rsidR="00732BE0" w:rsidRPr="00E70905" w:rsidDel="00266B69" w:rsidRDefault="00732BE0">
      <w:pPr>
        <w:shd w:val="clear" w:color="auto" w:fill="FFC000"/>
        <w:spacing w:after="118" w:line="276" w:lineRule="auto"/>
        <w:ind w:right="0"/>
        <w:rPr>
          <w:del w:id="23886" w:author="charlotte BOUKANDOU MOMBO" w:date="2022-06-20T07:34:00Z"/>
          <w:b/>
          <w:i/>
          <w:color w:val="FF0000"/>
          <w:sz w:val="24"/>
        </w:rPr>
        <w:pPrChange w:id="23887" w:author="charlotte BOUKANDOU MOMBO" w:date="2022-06-17T13:30:00Z">
          <w:pPr>
            <w:spacing w:after="118" w:line="276" w:lineRule="auto"/>
            <w:ind w:right="0"/>
          </w:pPr>
        </w:pPrChange>
      </w:pPr>
      <w:del w:id="23888" w:author="charlotte BOUKANDOU MOMBO" w:date="2022-06-20T07:34:00Z">
        <w:r w:rsidRPr="00AA0BA3" w:rsidDel="00266B69">
          <w:rPr>
            <w:b/>
            <w:sz w:val="24"/>
          </w:rPr>
          <w:delText>AMC1 NCC.IDE.A.260 Gestion électronique des données de navigation</w:delText>
        </w:r>
        <w:r w:rsidR="00E70905" w:rsidDel="00266B69">
          <w:rPr>
            <w:b/>
            <w:sz w:val="24"/>
          </w:rPr>
          <w:delText xml:space="preserve">/ </w:delText>
        </w:r>
        <w:r w:rsidR="00E70905" w:rsidRPr="00E70905" w:rsidDel="00266B69">
          <w:rPr>
            <w:b/>
            <w:i/>
            <w:color w:val="FF0000"/>
            <w:sz w:val="24"/>
          </w:rPr>
          <w:delText>Management of aeronautical databases</w:delText>
        </w:r>
      </w:del>
    </w:p>
    <w:p w14:paraId="19C82E9E" w14:textId="77777777" w:rsidR="00732BE0" w:rsidDel="00266B69" w:rsidRDefault="00732BE0" w:rsidP="00B41CE4">
      <w:pPr>
        <w:spacing w:after="118" w:line="276" w:lineRule="auto"/>
        <w:ind w:left="0" w:right="0" w:firstLine="0"/>
        <w:rPr>
          <w:del w:id="23889" w:author="charlotte BOUKANDOU MOMBO" w:date="2022-06-20T07:34:00Z"/>
          <w:b/>
          <w:sz w:val="24"/>
        </w:rPr>
      </w:pPr>
      <w:del w:id="23890" w:author="charlotte BOUKANDOU MOMBO" w:date="2022-06-20T07:34:00Z">
        <w:r w:rsidRPr="00AA0BA3" w:rsidDel="00266B69">
          <w:rPr>
            <w:b/>
            <w:sz w:val="24"/>
          </w:rPr>
          <w:delText>PRODUITS DE DONNÉES DE NAVIGATION ÉLECTRONIQUE</w:delText>
        </w:r>
      </w:del>
    </w:p>
    <w:p w14:paraId="2FB130A7" w14:textId="77777777" w:rsidR="00E70905" w:rsidRPr="00E70905" w:rsidDel="00266B69" w:rsidRDefault="00E70905" w:rsidP="00B41CE4">
      <w:pPr>
        <w:spacing w:after="118" w:line="276" w:lineRule="auto"/>
        <w:ind w:left="0" w:right="0" w:firstLine="0"/>
        <w:rPr>
          <w:del w:id="23891" w:author="charlotte BOUKANDOU MOMBO" w:date="2022-06-20T07:34:00Z"/>
          <w:b/>
          <w:i/>
          <w:color w:val="FF0000"/>
          <w:sz w:val="24"/>
        </w:rPr>
      </w:pPr>
      <w:del w:id="23892" w:author="charlotte BOUKANDOU MOMBO" w:date="2022-06-20T07:34:00Z">
        <w:r w:rsidRPr="00E70905" w:rsidDel="00266B69">
          <w:rPr>
            <w:b/>
            <w:i/>
            <w:color w:val="FF0000"/>
            <w:sz w:val="24"/>
          </w:rPr>
          <w:delText>AERONAUTICAL DATABASE APPLICATIONS</w:delText>
        </w:r>
      </w:del>
    </w:p>
    <w:p w14:paraId="3BA4348F" w14:textId="77777777" w:rsidR="00732BE0" w:rsidDel="00266B69" w:rsidRDefault="00732BE0" w:rsidP="0053361B">
      <w:pPr>
        <w:pStyle w:val="Paragraphedeliste"/>
        <w:numPr>
          <w:ilvl w:val="0"/>
          <w:numId w:val="360"/>
        </w:numPr>
        <w:spacing w:after="118" w:line="276" w:lineRule="auto"/>
        <w:ind w:right="0"/>
        <w:rPr>
          <w:del w:id="23893" w:author="charlotte BOUKANDOU MOMBO" w:date="2022-06-20T07:34:00Z"/>
        </w:rPr>
      </w:pPr>
      <w:del w:id="23894" w:author="charlotte BOUKANDOU MOMBO" w:date="2022-06-20T07:34:00Z">
        <w:r w:rsidDel="00266B69">
          <w:delText xml:space="preserve">Lorsque l'exploitant d'un avion à moteur complexe utilise une base de données de navigation qui prend en charge une application de navigation aéroportée comme principal moyen de navigation, le fournisseur de la base de données de navigation doit détenir une lettre d'acceptation (LoA) de type 2 ou l'équivalent, ou être un fournisseur DAT de type 2 certifié conformément </w:delText>
        </w:r>
        <w:r w:rsidRPr="00C87681" w:rsidDel="00266B69">
          <w:rPr>
            <w:highlight w:val="green"/>
          </w:rPr>
          <w:delText xml:space="preserve">au </w:delText>
        </w:r>
        <w:r w:rsidRPr="00C87681" w:rsidDel="00266B69">
          <w:rPr>
            <w:color w:val="auto"/>
            <w:highlight w:val="green"/>
          </w:rPr>
          <w:delText>règlement (</w:delText>
        </w:r>
        <w:r w:rsidR="00E014B1" w:rsidRPr="00C87681" w:rsidDel="00266B69">
          <w:rPr>
            <w:color w:val="auto"/>
            <w:highlight w:val="green"/>
          </w:rPr>
          <w:delText>C</w:delText>
        </w:r>
        <w:r w:rsidRPr="00C87681" w:rsidDel="00266B69">
          <w:rPr>
            <w:color w:val="auto"/>
            <w:highlight w:val="green"/>
          </w:rPr>
          <w:delText>E</w:delText>
        </w:r>
        <w:r w:rsidR="00E014B1" w:rsidRPr="00C87681" w:rsidDel="00266B69">
          <w:rPr>
            <w:color w:val="auto"/>
            <w:highlight w:val="green"/>
          </w:rPr>
          <w:delText>MAC</w:delText>
        </w:r>
        <w:r w:rsidRPr="00C87681" w:rsidDel="00266B69">
          <w:rPr>
            <w:color w:val="auto"/>
            <w:highlight w:val="green"/>
          </w:rPr>
          <w:delText xml:space="preserve">) 2017/373 </w:delText>
        </w:r>
        <w:r w:rsidRPr="00C87681" w:rsidDel="00266B69">
          <w:rPr>
            <w:highlight w:val="green"/>
          </w:rPr>
          <w:delText>ou équivalent</w:delText>
        </w:r>
        <w:r w:rsidDel="00266B69">
          <w:delText>.</w:delText>
        </w:r>
      </w:del>
    </w:p>
    <w:p w14:paraId="25812D24" w14:textId="77777777" w:rsidR="00E70905" w:rsidRPr="001B16AE" w:rsidDel="00266B69" w:rsidRDefault="00E70905" w:rsidP="00E70905">
      <w:pPr>
        <w:pStyle w:val="Paragraphedeliste"/>
        <w:spacing w:after="118" w:line="276" w:lineRule="auto"/>
        <w:ind w:left="360" w:right="0" w:firstLine="0"/>
        <w:rPr>
          <w:del w:id="23895" w:author="charlotte BOUKANDOU MOMBO" w:date="2022-06-20T07:34:00Z"/>
          <w:i/>
          <w:color w:val="FF0000"/>
          <w:lang w:val="en-US"/>
        </w:rPr>
      </w:pPr>
      <w:del w:id="23896" w:author="charlotte BOUKANDOU MOMBO" w:date="2022-06-20T07:34:00Z">
        <w:r w:rsidRPr="001B16AE" w:rsidDel="00266B69">
          <w:rPr>
            <w:i/>
            <w:color w:val="FF0000"/>
            <w:lang w:val="en-US"/>
          </w:rPr>
          <w:delText xml:space="preserve">Applications using aeronautical databases for which </w:delText>
        </w:r>
        <w:commentRangeStart w:id="23897"/>
        <w:r w:rsidRPr="001B16AE" w:rsidDel="00266B69">
          <w:rPr>
            <w:i/>
            <w:color w:val="FF0000"/>
            <w:lang w:val="en-US"/>
          </w:rPr>
          <w:delText xml:space="preserve">Type 2 DAT </w:delText>
        </w:r>
        <w:commentRangeEnd w:id="23897"/>
        <w:r w:rsidR="006B61F4" w:rsidDel="00266B69">
          <w:rPr>
            <w:rStyle w:val="Marquedecommentaire"/>
          </w:rPr>
          <w:commentReference w:id="23897"/>
        </w:r>
        <w:r w:rsidRPr="001B16AE" w:rsidDel="00266B69">
          <w:rPr>
            <w:i/>
            <w:color w:val="FF0000"/>
            <w:lang w:val="en-US"/>
          </w:rPr>
          <w:delText>providers should be certified in</w:delText>
        </w:r>
      </w:del>
    </w:p>
    <w:p w14:paraId="67AD73BA" w14:textId="77777777" w:rsidR="00E70905" w:rsidRPr="001B16AE" w:rsidDel="00266B69" w:rsidRDefault="00E70905" w:rsidP="00E70905">
      <w:pPr>
        <w:pStyle w:val="Paragraphedeliste"/>
        <w:spacing w:after="118" w:line="276" w:lineRule="auto"/>
        <w:ind w:left="360" w:right="0" w:firstLine="0"/>
        <w:rPr>
          <w:del w:id="23898" w:author="charlotte BOUKANDOU MOMBO" w:date="2022-06-20T07:34:00Z"/>
          <w:i/>
          <w:color w:val="FF0000"/>
          <w:lang w:val="en-US"/>
        </w:rPr>
      </w:pPr>
      <w:del w:id="23899" w:author="charlotte BOUKANDOU MOMBO" w:date="2022-06-20T07:34:00Z">
        <w:r w:rsidRPr="001B16AE" w:rsidDel="00266B69">
          <w:rPr>
            <w:i/>
            <w:color w:val="FF0000"/>
            <w:lang w:val="en-US"/>
          </w:rPr>
          <w:delText>accordance with Regulation (CEMAC) 2017/373 may be found in GM1 DAT.OR.100.</w:delText>
        </w:r>
      </w:del>
    </w:p>
    <w:p w14:paraId="043D8283" w14:textId="77777777" w:rsidR="00732BE0" w:rsidDel="00266B69" w:rsidRDefault="00732BE0" w:rsidP="0053361B">
      <w:pPr>
        <w:pStyle w:val="Paragraphedeliste"/>
        <w:numPr>
          <w:ilvl w:val="0"/>
          <w:numId w:val="360"/>
        </w:numPr>
        <w:spacing w:after="118" w:line="276" w:lineRule="auto"/>
        <w:ind w:right="0"/>
        <w:rPr>
          <w:del w:id="23900" w:author="charlotte BOUKANDOU MOMBO" w:date="2022-06-20T07:34:00Z"/>
        </w:rPr>
      </w:pPr>
      <w:del w:id="23901" w:author="charlotte BOUKANDOU MOMBO" w:date="2022-06-20T07:34:00Z">
        <w:r w:rsidDel="00266B69">
          <w:delText>Si cette application de navigation aéroportée est nécessaire pour une opération nécessitant une approbation spécifique conformément à l’annexe V (partie SPA), les procédures de l’exploitant doivent être fondées sur le processus d’acceptation de la LoA de type 2.</w:delText>
        </w:r>
      </w:del>
    </w:p>
    <w:p w14:paraId="46C48A32" w14:textId="77777777" w:rsidR="00E70905" w:rsidRPr="001B16AE" w:rsidDel="00266B69" w:rsidRDefault="00E70905" w:rsidP="00E70905">
      <w:pPr>
        <w:pStyle w:val="Paragraphedeliste"/>
        <w:spacing w:after="118" w:line="276" w:lineRule="auto"/>
        <w:ind w:left="360" w:right="0" w:firstLine="0"/>
        <w:rPr>
          <w:del w:id="23902" w:author="charlotte BOUKANDOU MOMBO" w:date="2022-06-20T07:34:00Z"/>
          <w:i/>
          <w:color w:val="FF0000"/>
          <w:lang w:val="en-US"/>
        </w:rPr>
      </w:pPr>
      <w:del w:id="23903" w:author="charlotte BOUKANDOU MOMBO" w:date="2022-06-20T07:34:00Z">
        <w:r w:rsidRPr="001B16AE" w:rsidDel="00266B69">
          <w:rPr>
            <w:i/>
            <w:color w:val="FF0000"/>
            <w:lang w:val="en-US"/>
          </w:rPr>
          <w:delText>The certification of a Type 2 DAT provider in accordance with Regulation (CEMAC) 2017/373 ensures data integrity and compatibility with the certified aircraft application/equipment.</w:delText>
        </w:r>
      </w:del>
    </w:p>
    <w:p w14:paraId="7CF67940" w14:textId="77777777" w:rsidR="00AA0BA3" w:rsidRPr="001B16AE" w:rsidDel="00864781" w:rsidRDefault="00AA0BA3" w:rsidP="00493109">
      <w:pPr>
        <w:spacing w:after="118" w:line="276" w:lineRule="auto"/>
        <w:ind w:left="567" w:right="0" w:firstLine="0"/>
        <w:rPr>
          <w:del w:id="23904" w:author="charlotte BOUKANDOU MOMBO" w:date="2022-06-20T07:42:00Z"/>
          <w:b/>
          <w:sz w:val="24"/>
          <w:lang w:val="en-US"/>
        </w:rPr>
      </w:pPr>
    </w:p>
    <w:p w14:paraId="16968B55" w14:textId="77777777" w:rsidR="00732BE0" w:rsidRPr="00E70905" w:rsidRDefault="00732BE0">
      <w:pPr>
        <w:shd w:val="clear" w:color="auto" w:fill="FFC000"/>
        <w:spacing w:after="118" w:line="276" w:lineRule="auto"/>
        <w:ind w:left="0" w:right="0" w:firstLine="0"/>
        <w:rPr>
          <w:b/>
          <w:i/>
          <w:color w:val="FF0000"/>
          <w:sz w:val="24"/>
        </w:rPr>
        <w:pPrChange w:id="23905" w:author="charlotte BOUKANDOU MOMBO" w:date="2022-06-20T07:42:00Z">
          <w:pPr>
            <w:spacing w:after="118" w:line="276" w:lineRule="auto"/>
            <w:ind w:right="0"/>
          </w:pPr>
        </w:pPrChange>
      </w:pPr>
      <w:r w:rsidRPr="00AA0BA3">
        <w:rPr>
          <w:b/>
          <w:sz w:val="24"/>
        </w:rPr>
        <w:t>AMC1 NCC.IDE.A.260 Gestion des bases de données aéronautiques</w:t>
      </w:r>
      <w:r w:rsidR="00E70905">
        <w:rPr>
          <w:b/>
          <w:sz w:val="24"/>
        </w:rPr>
        <w:t xml:space="preserve">/ </w:t>
      </w:r>
      <w:r w:rsidR="00E70905" w:rsidRPr="00E70905">
        <w:rPr>
          <w:b/>
          <w:i/>
          <w:color w:val="FF0000"/>
          <w:sz w:val="24"/>
        </w:rPr>
        <w:t>Management of aeronauti</w:t>
      </w:r>
      <w:del w:id="23906" w:author="charlotte BOUKANDOU MOMBO" w:date="2022-06-20T07:51:00Z">
        <w:r w:rsidR="00E70905" w:rsidRPr="00E70905" w:rsidDel="00864781">
          <w:rPr>
            <w:b/>
            <w:i/>
            <w:color w:val="FF0000"/>
            <w:sz w:val="24"/>
          </w:rPr>
          <w:delText>c</w:delText>
        </w:r>
      </w:del>
      <w:del w:id="23907" w:author="charlotte BOUKANDOU MOMBO" w:date="2022-06-20T07:50:00Z">
        <w:r w:rsidR="00E70905" w:rsidRPr="00E70905" w:rsidDel="00864781">
          <w:rPr>
            <w:b/>
            <w:i/>
            <w:color w:val="FF0000"/>
            <w:sz w:val="24"/>
          </w:rPr>
          <w:delText>a</w:delText>
        </w:r>
      </w:del>
      <w:del w:id="23908" w:author="charlotte BOUKANDOU MOMBO" w:date="2022-06-20T07:49:00Z">
        <w:r w:rsidR="00E70905" w:rsidRPr="00E70905" w:rsidDel="00864781">
          <w:rPr>
            <w:b/>
            <w:i/>
            <w:color w:val="FF0000"/>
            <w:sz w:val="24"/>
          </w:rPr>
          <w:delText>l</w:delText>
        </w:r>
      </w:del>
      <w:del w:id="23909" w:author="charlotte BOUKANDOU MOMBO" w:date="2022-06-20T07:48:00Z">
        <w:r w:rsidR="00E70905" w:rsidRPr="00E70905" w:rsidDel="00864781">
          <w:rPr>
            <w:b/>
            <w:i/>
            <w:color w:val="FF0000"/>
            <w:sz w:val="24"/>
          </w:rPr>
          <w:delText xml:space="preserve"> </w:delText>
        </w:r>
      </w:del>
      <w:r w:rsidR="00E70905" w:rsidRPr="00E70905">
        <w:rPr>
          <w:b/>
          <w:i/>
          <w:color w:val="FF0000"/>
          <w:sz w:val="24"/>
        </w:rPr>
        <w:t>databases</w:t>
      </w:r>
    </w:p>
    <w:p w14:paraId="286BF1C1" w14:textId="77777777" w:rsidR="00732BE0" w:rsidRDefault="00732BE0" w:rsidP="00E014B1">
      <w:pPr>
        <w:spacing w:after="118" w:line="276" w:lineRule="auto"/>
        <w:ind w:right="0"/>
        <w:rPr>
          <w:b/>
          <w:sz w:val="24"/>
        </w:rPr>
      </w:pPr>
      <w:r w:rsidRPr="00AA0BA3">
        <w:rPr>
          <w:b/>
          <w:sz w:val="24"/>
        </w:rPr>
        <w:t>BASES DE DONNÉES AÉRONAUTIQUES</w:t>
      </w:r>
    </w:p>
    <w:p w14:paraId="50264397" w14:textId="77777777" w:rsidR="00E70905" w:rsidRPr="00E70905" w:rsidRDefault="00E70905" w:rsidP="00E014B1">
      <w:pPr>
        <w:spacing w:after="118" w:line="276" w:lineRule="auto"/>
        <w:ind w:right="0"/>
        <w:rPr>
          <w:b/>
          <w:i/>
          <w:color w:val="FF0000"/>
          <w:sz w:val="24"/>
        </w:rPr>
      </w:pPr>
      <w:r w:rsidRPr="00E70905">
        <w:rPr>
          <w:b/>
          <w:i/>
          <w:color w:val="FF0000"/>
          <w:sz w:val="24"/>
        </w:rPr>
        <w:t>AERONAUTICAL DATABASES</w:t>
      </w:r>
    </w:p>
    <w:p w14:paraId="66FBE6D2" w14:textId="77777777" w:rsidR="00732BE0" w:rsidRDefault="00732BE0" w:rsidP="00E014B1">
      <w:pPr>
        <w:spacing w:after="118" w:line="276" w:lineRule="auto"/>
        <w:ind w:right="0"/>
      </w:pPr>
      <w:r>
        <w:t xml:space="preserve">Lorsque l'exploitant d'un aéronef utilise une base de données aéronautique qui prend en charge une application de navigation aéroportée comme principal moyen de navigation utilisé pour répondre aux exigences d'utilisation de l'espace aérien, le fournisseur de la base de données doit être un fournisseur DAT de type 2 </w:t>
      </w:r>
      <w:r w:rsidRPr="00C87681">
        <w:rPr>
          <w:highlight w:val="green"/>
        </w:rPr>
        <w:t xml:space="preserve">certifié conformément au règlement </w:t>
      </w:r>
      <w:r w:rsidRPr="00C87681">
        <w:rPr>
          <w:color w:val="auto"/>
          <w:highlight w:val="green"/>
        </w:rPr>
        <w:t>(</w:t>
      </w:r>
      <w:r w:rsidR="00E014B1" w:rsidRPr="00C87681">
        <w:rPr>
          <w:color w:val="auto"/>
          <w:highlight w:val="green"/>
        </w:rPr>
        <w:t>C</w:t>
      </w:r>
      <w:r w:rsidRPr="00C87681">
        <w:rPr>
          <w:color w:val="auto"/>
          <w:highlight w:val="green"/>
        </w:rPr>
        <w:t>E</w:t>
      </w:r>
      <w:r w:rsidR="00E014B1" w:rsidRPr="00C87681">
        <w:rPr>
          <w:color w:val="auto"/>
          <w:highlight w:val="green"/>
        </w:rPr>
        <w:t>MAC</w:t>
      </w:r>
      <w:r w:rsidRPr="00C87681">
        <w:rPr>
          <w:color w:val="auto"/>
          <w:highlight w:val="green"/>
        </w:rPr>
        <w:t xml:space="preserve">) 2017 / 373 </w:t>
      </w:r>
      <w:r w:rsidRPr="00C87681">
        <w:rPr>
          <w:highlight w:val="green"/>
        </w:rPr>
        <w:t>ou équivalent.</w:t>
      </w:r>
    </w:p>
    <w:p w14:paraId="68D306DD" w14:textId="77777777" w:rsidR="00E70905" w:rsidRPr="001B16AE" w:rsidRDefault="00E70905" w:rsidP="00E70905">
      <w:pPr>
        <w:spacing w:after="118" w:line="276" w:lineRule="auto"/>
        <w:ind w:right="0"/>
        <w:rPr>
          <w:i/>
          <w:color w:val="FF0000"/>
          <w:lang w:val="en-US"/>
        </w:rPr>
      </w:pPr>
      <w:r w:rsidRPr="001B16AE">
        <w:rPr>
          <w:i/>
          <w:color w:val="FF0000"/>
          <w:lang w:val="en-US"/>
        </w:rPr>
        <w:t>When the operator of an aircraft uses an aeronautical database that supports an airborne navigation</w:t>
      </w:r>
    </w:p>
    <w:p w14:paraId="02BB40CD" w14:textId="77777777" w:rsidR="00E70905" w:rsidRPr="001B16AE" w:rsidRDefault="00E70905" w:rsidP="00E70905">
      <w:pPr>
        <w:spacing w:after="118" w:line="276" w:lineRule="auto"/>
        <w:ind w:right="0"/>
        <w:rPr>
          <w:i/>
          <w:color w:val="FF0000"/>
          <w:lang w:val="en-US"/>
        </w:rPr>
      </w:pPr>
      <w:r w:rsidRPr="001B16AE">
        <w:rPr>
          <w:i/>
          <w:color w:val="FF0000"/>
          <w:lang w:val="en-US"/>
        </w:rPr>
        <w:t>application as a primary means of navigation used to meet the airspace usage requirements, the</w:t>
      </w:r>
    </w:p>
    <w:p w14:paraId="64B1BD41" w14:textId="77777777" w:rsidR="00E70905" w:rsidRPr="001B16AE" w:rsidRDefault="00E70905" w:rsidP="00E70905">
      <w:pPr>
        <w:spacing w:after="118" w:line="276" w:lineRule="auto"/>
        <w:ind w:right="0"/>
        <w:rPr>
          <w:i/>
          <w:color w:val="FF0000"/>
          <w:lang w:val="en-US"/>
        </w:rPr>
      </w:pPr>
      <w:r w:rsidRPr="001B16AE">
        <w:rPr>
          <w:i/>
          <w:color w:val="FF0000"/>
          <w:lang w:val="en-US"/>
        </w:rPr>
        <w:t xml:space="preserve">database provider </w:t>
      </w:r>
      <w:commentRangeStart w:id="23910"/>
      <w:r w:rsidRPr="001B16AE">
        <w:rPr>
          <w:i/>
          <w:color w:val="FF0000"/>
          <w:lang w:val="en-US"/>
        </w:rPr>
        <w:t xml:space="preserve">should be a </w:t>
      </w:r>
      <w:commentRangeStart w:id="23911"/>
      <w:r w:rsidRPr="001B16AE">
        <w:rPr>
          <w:i/>
          <w:color w:val="FF0000"/>
          <w:lang w:val="en-US"/>
        </w:rPr>
        <w:t xml:space="preserve">Type 2 DAT </w:t>
      </w:r>
      <w:commentRangeEnd w:id="23911"/>
      <w:r w:rsidR="006B61F4">
        <w:rPr>
          <w:rStyle w:val="Marquedecommentaire"/>
        </w:rPr>
        <w:commentReference w:id="23911"/>
      </w:r>
      <w:r w:rsidRPr="001B16AE">
        <w:rPr>
          <w:i/>
          <w:color w:val="FF0000"/>
          <w:lang w:val="en-US"/>
        </w:rPr>
        <w:t>provider certified in accordance with Regulation (EU)</w:t>
      </w:r>
    </w:p>
    <w:p w14:paraId="11B65D15" w14:textId="77777777" w:rsidR="00E70905" w:rsidDel="00BC3900" w:rsidRDefault="00E70905">
      <w:pPr>
        <w:spacing w:after="118" w:line="276" w:lineRule="auto"/>
        <w:ind w:right="0"/>
        <w:rPr>
          <w:del w:id="23912" w:author="charlotte BOUKANDOU MOMBO" w:date="2022-06-20T08:31:00Z"/>
          <w:i/>
          <w:color w:val="FF0000"/>
        </w:rPr>
      </w:pPr>
      <w:r w:rsidRPr="00E70905">
        <w:rPr>
          <w:i/>
          <w:color w:val="FF0000"/>
        </w:rPr>
        <w:t>2017/373 or equivalent.</w:t>
      </w:r>
      <w:commentRangeEnd w:id="23910"/>
      <w:r w:rsidR="008114BC">
        <w:rPr>
          <w:rStyle w:val="Marquedecommentaire"/>
        </w:rPr>
        <w:commentReference w:id="23910"/>
      </w:r>
    </w:p>
    <w:p w14:paraId="1C1D996A" w14:textId="77777777" w:rsidR="00BC3900" w:rsidRPr="00E70905" w:rsidRDefault="00BC3900" w:rsidP="00E70905">
      <w:pPr>
        <w:spacing w:after="118" w:line="276" w:lineRule="auto"/>
        <w:ind w:right="0"/>
        <w:rPr>
          <w:ins w:id="23913" w:author="charlotte BOUKANDOU MOMBO" w:date="2022-06-20T08:53:00Z"/>
          <w:i/>
          <w:color w:val="FF0000"/>
        </w:rPr>
      </w:pPr>
    </w:p>
    <w:p w14:paraId="3693467C" w14:textId="77777777" w:rsidR="001C122E" w:rsidDel="00DC434B" w:rsidRDefault="001C122E" w:rsidP="001C122E">
      <w:pPr>
        <w:spacing w:after="118" w:line="276" w:lineRule="auto"/>
        <w:ind w:right="0"/>
        <w:rPr>
          <w:del w:id="23914" w:author="charlotte BOUKANDOU MOMBO" w:date="2022-06-20T08:30:00Z"/>
        </w:rPr>
      </w:pPr>
    </w:p>
    <w:p w14:paraId="4B03C7C1" w14:textId="77777777" w:rsidR="00DD120C" w:rsidRDefault="00DD120C">
      <w:pPr>
        <w:spacing w:after="118" w:line="276" w:lineRule="auto"/>
        <w:ind w:right="0"/>
        <w:rPr>
          <w:b/>
          <w:sz w:val="24"/>
        </w:rPr>
      </w:pPr>
    </w:p>
    <w:p w14:paraId="6B13269B" w14:textId="77777777" w:rsidR="00732BE0" w:rsidRPr="00117528" w:rsidRDefault="00732BE0">
      <w:pPr>
        <w:shd w:val="clear" w:color="auto" w:fill="00B050"/>
        <w:spacing w:after="118" w:line="276" w:lineRule="auto"/>
        <w:ind w:right="0"/>
        <w:rPr>
          <w:b/>
          <w:i/>
          <w:color w:val="FF0000"/>
          <w:sz w:val="24"/>
        </w:rPr>
        <w:pPrChange w:id="23915" w:author="charlotte BOUKANDOU MOMBO" w:date="2022-06-17T13:58:00Z">
          <w:pPr>
            <w:spacing w:after="118" w:line="276" w:lineRule="auto"/>
            <w:ind w:right="0"/>
          </w:pPr>
        </w:pPrChange>
      </w:pPr>
      <w:r w:rsidRPr="00AA0BA3">
        <w:rPr>
          <w:b/>
          <w:sz w:val="24"/>
        </w:rPr>
        <w:t>GM1 NCC.IDE.A.260 Gestion des bases de données aéronautiques</w:t>
      </w:r>
      <w:r w:rsidR="00117528">
        <w:rPr>
          <w:b/>
          <w:sz w:val="24"/>
        </w:rPr>
        <w:t xml:space="preserve">/ </w:t>
      </w:r>
      <w:r w:rsidR="00117528" w:rsidRPr="00117528">
        <w:rPr>
          <w:b/>
          <w:i/>
          <w:color w:val="FF0000"/>
          <w:sz w:val="24"/>
        </w:rPr>
        <w:t>Management of aeronautical databases</w:t>
      </w:r>
    </w:p>
    <w:p w14:paraId="58BCECF0" w14:textId="77777777" w:rsidR="00732BE0" w:rsidRDefault="00732BE0" w:rsidP="00E014B1">
      <w:pPr>
        <w:spacing w:after="118" w:line="276" w:lineRule="auto"/>
        <w:ind w:right="0"/>
        <w:rPr>
          <w:b/>
          <w:sz w:val="24"/>
        </w:rPr>
      </w:pPr>
      <w:r w:rsidRPr="00AA0BA3">
        <w:rPr>
          <w:b/>
          <w:sz w:val="24"/>
        </w:rPr>
        <w:t>APPLICATIONS DE BASE DE DONNÉES AÉRONAUTIQUES</w:t>
      </w:r>
    </w:p>
    <w:p w14:paraId="62DA8AED" w14:textId="77777777" w:rsidR="00117528" w:rsidRPr="00117528" w:rsidRDefault="00117528" w:rsidP="00E014B1">
      <w:pPr>
        <w:spacing w:after="118" w:line="276" w:lineRule="auto"/>
        <w:ind w:right="0"/>
        <w:rPr>
          <w:b/>
          <w:i/>
          <w:color w:val="FF0000"/>
          <w:sz w:val="24"/>
        </w:rPr>
      </w:pPr>
      <w:r w:rsidRPr="00117528">
        <w:rPr>
          <w:b/>
          <w:i/>
          <w:color w:val="FF0000"/>
          <w:sz w:val="24"/>
        </w:rPr>
        <w:t>AERONAUTICAL DATABASE APPLICATIONS</w:t>
      </w:r>
    </w:p>
    <w:p w14:paraId="75109AD5" w14:textId="77777777" w:rsidR="00732BE0" w:rsidRDefault="00732BE0" w:rsidP="0053361B">
      <w:pPr>
        <w:pStyle w:val="Paragraphedeliste"/>
        <w:numPr>
          <w:ilvl w:val="0"/>
          <w:numId w:val="361"/>
        </w:numPr>
        <w:spacing w:after="118" w:line="276" w:lineRule="auto"/>
        <w:ind w:right="0"/>
        <w:rPr>
          <w:color w:val="auto"/>
        </w:rPr>
      </w:pPr>
      <w:r w:rsidRPr="00E014B1">
        <w:rPr>
          <w:color w:val="auto"/>
        </w:rPr>
        <w:t xml:space="preserve">Les applications utilisant des bases de données aéronautiques pour lesquelles les fournisseurs de DAT de type 2 doivent être certifiés conformément au règlement </w:t>
      </w:r>
      <w:r w:rsidRPr="00C87681">
        <w:rPr>
          <w:color w:val="auto"/>
          <w:highlight w:val="green"/>
        </w:rPr>
        <w:t>(</w:t>
      </w:r>
      <w:r w:rsidR="00E014B1" w:rsidRPr="00C87681">
        <w:rPr>
          <w:color w:val="auto"/>
          <w:highlight w:val="green"/>
        </w:rPr>
        <w:t>CEMAC</w:t>
      </w:r>
      <w:r w:rsidRPr="00C87681">
        <w:rPr>
          <w:color w:val="auto"/>
          <w:highlight w:val="green"/>
        </w:rPr>
        <w:t>) 2017/373</w:t>
      </w:r>
      <w:r w:rsidRPr="00C87681">
        <w:rPr>
          <w:color w:val="auto"/>
        </w:rPr>
        <w:t xml:space="preserve"> </w:t>
      </w:r>
      <w:r w:rsidRPr="00E014B1">
        <w:rPr>
          <w:color w:val="auto"/>
        </w:rPr>
        <w:t>se trouvent dans GM1 DAT.OR.100.</w:t>
      </w:r>
    </w:p>
    <w:p w14:paraId="1910DD6F" w14:textId="77777777" w:rsidR="00117528" w:rsidRPr="001B16AE" w:rsidRDefault="00117528" w:rsidP="00117528">
      <w:pPr>
        <w:pStyle w:val="Paragraphedeliste"/>
        <w:spacing w:after="118" w:line="276" w:lineRule="auto"/>
        <w:ind w:left="360" w:right="0" w:firstLine="0"/>
        <w:rPr>
          <w:i/>
          <w:color w:val="FF0000"/>
          <w:lang w:val="en-US"/>
        </w:rPr>
      </w:pPr>
      <w:r w:rsidRPr="001B16AE">
        <w:rPr>
          <w:i/>
          <w:color w:val="FF0000"/>
          <w:lang w:val="en-US"/>
        </w:rPr>
        <w:t xml:space="preserve">Applications using aeronautical databases for </w:t>
      </w:r>
      <w:commentRangeStart w:id="23916"/>
      <w:r w:rsidRPr="001B16AE">
        <w:rPr>
          <w:i/>
          <w:color w:val="FF0000"/>
          <w:lang w:val="en-US"/>
        </w:rPr>
        <w:t xml:space="preserve">which Type 2 DAT providers should </w:t>
      </w:r>
      <w:commentRangeEnd w:id="23916"/>
      <w:r w:rsidR="008114BC">
        <w:rPr>
          <w:rStyle w:val="Marquedecommentaire"/>
        </w:rPr>
        <w:commentReference w:id="23916"/>
      </w:r>
      <w:r w:rsidRPr="001B16AE">
        <w:rPr>
          <w:i/>
          <w:color w:val="FF0000"/>
          <w:lang w:val="en-US"/>
        </w:rPr>
        <w:t>be certified in</w:t>
      </w:r>
    </w:p>
    <w:p w14:paraId="370BAF23" w14:textId="77777777" w:rsidR="00117528" w:rsidRPr="001B16AE" w:rsidRDefault="00117528" w:rsidP="00117528">
      <w:pPr>
        <w:pStyle w:val="Paragraphedeliste"/>
        <w:spacing w:after="118" w:line="276" w:lineRule="auto"/>
        <w:ind w:left="360" w:right="0" w:firstLine="0"/>
        <w:rPr>
          <w:color w:val="auto"/>
          <w:lang w:val="en-US"/>
        </w:rPr>
      </w:pPr>
      <w:r w:rsidRPr="001B16AE">
        <w:rPr>
          <w:i/>
          <w:color w:val="FF0000"/>
          <w:lang w:val="en-US"/>
        </w:rPr>
        <w:t>accordance with Regulation (EU) 2017/373 may be found in GM1 DAT.OR.100</w:t>
      </w:r>
      <w:r w:rsidRPr="001B16AE">
        <w:rPr>
          <w:color w:val="auto"/>
          <w:lang w:val="en-US"/>
        </w:rPr>
        <w:t>.</w:t>
      </w:r>
    </w:p>
    <w:p w14:paraId="564A93F3" w14:textId="77777777" w:rsidR="00732BE0" w:rsidRDefault="00732BE0" w:rsidP="0053361B">
      <w:pPr>
        <w:pStyle w:val="Paragraphedeliste"/>
        <w:numPr>
          <w:ilvl w:val="0"/>
          <w:numId w:val="361"/>
        </w:numPr>
        <w:spacing w:after="118" w:line="276" w:lineRule="auto"/>
        <w:ind w:right="0"/>
        <w:rPr>
          <w:color w:val="auto"/>
        </w:rPr>
      </w:pPr>
      <w:r w:rsidRPr="00E014B1">
        <w:rPr>
          <w:color w:val="auto"/>
        </w:rPr>
        <w:t xml:space="preserve">La certification d'un fournisseur de DAT de type 2 conformément au règlement </w:t>
      </w:r>
      <w:r w:rsidRPr="00C87681">
        <w:rPr>
          <w:color w:val="auto"/>
          <w:highlight w:val="green"/>
        </w:rPr>
        <w:t>(</w:t>
      </w:r>
      <w:r w:rsidR="00AA0BA3" w:rsidRPr="00C87681">
        <w:rPr>
          <w:color w:val="auto"/>
          <w:highlight w:val="green"/>
        </w:rPr>
        <w:t>CEMAC</w:t>
      </w:r>
      <w:r w:rsidRPr="00C87681">
        <w:rPr>
          <w:color w:val="auto"/>
          <w:highlight w:val="green"/>
        </w:rPr>
        <w:t>) 2017/373</w:t>
      </w:r>
      <w:r w:rsidRPr="00C87681">
        <w:rPr>
          <w:color w:val="auto"/>
        </w:rPr>
        <w:t xml:space="preserve"> </w:t>
      </w:r>
      <w:r w:rsidRPr="00E014B1">
        <w:rPr>
          <w:color w:val="auto"/>
        </w:rPr>
        <w:t>garantit l'intégrité des données et la compatibilité avec l'application / l'équipement d'aéronef certifié.</w:t>
      </w:r>
    </w:p>
    <w:p w14:paraId="061AC100" w14:textId="77777777" w:rsidR="00117528" w:rsidRPr="001B16AE" w:rsidRDefault="00117528" w:rsidP="00117528">
      <w:pPr>
        <w:pStyle w:val="Paragraphedeliste"/>
        <w:spacing w:after="118" w:line="276" w:lineRule="auto"/>
        <w:ind w:left="360" w:right="0" w:firstLine="0"/>
        <w:rPr>
          <w:i/>
          <w:color w:val="FF0000"/>
          <w:lang w:val="en-US"/>
        </w:rPr>
      </w:pPr>
      <w:r w:rsidRPr="001B16AE">
        <w:rPr>
          <w:i/>
          <w:color w:val="FF0000"/>
          <w:lang w:val="en-US"/>
        </w:rPr>
        <w:t>The certification of a Type 2 DAT provider in accordance with Regulation (EU) 2017/373 ensures</w:t>
      </w:r>
    </w:p>
    <w:p w14:paraId="4B6AC9CF" w14:textId="77777777" w:rsidR="00117528" w:rsidRPr="001B16AE" w:rsidRDefault="00117528" w:rsidP="00117528">
      <w:pPr>
        <w:pStyle w:val="Paragraphedeliste"/>
        <w:spacing w:after="118" w:line="276" w:lineRule="auto"/>
        <w:ind w:left="360" w:right="0" w:firstLine="0"/>
        <w:rPr>
          <w:i/>
          <w:color w:val="FF0000"/>
          <w:lang w:val="en-US"/>
        </w:rPr>
      </w:pPr>
      <w:r w:rsidRPr="001B16AE">
        <w:rPr>
          <w:i/>
          <w:color w:val="FF0000"/>
          <w:lang w:val="en-US"/>
        </w:rPr>
        <w:t>data integrity and compatibility with the certified aircraft application/equipment.</w:t>
      </w:r>
    </w:p>
    <w:p w14:paraId="5ACCD580" w14:textId="77777777" w:rsidR="00FF363E" w:rsidRPr="001B16AE" w:rsidRDefault="00FF363E" w:rsidP="00493109">
      <w:pPr>
        <w:spacing w:after="118" w:line="276" w:lineRule="auto"/>
        <w:ind w:left="567" w:right="0"/>
        <w:rPr>
          <w:b/>
          <w:color w:val="auto"/>
          <w:sz w:val="24"/>
          <w:lang w:val="en-US"/>
        </w:rPr>
      </w:pPr>
    </w:p>
    <w:p w14:paraId="7F277E64" w14:textId="77777777" w:rsidR="00732BE0" w:rsidRPr="00117528" w:rsidRDefault="00732BE0">
      <w:pPr>
        <w:shd w:val="clear" w:color="auto" w:fill="00B050"/>
        <w:spacing w:after="118" w:line="276" w:lineRule="auto"/>
        <w:ind w:right="0"/>
        <w:rPr>
          <w:b/>
          <w:i/>
          <w:color w:val="FF0000"/>
          <w:sz w:val="24"/>
        </w:rPr>
        <w:pPrChange w:id="23917" w:author="charlotte BOUKANDOU MOMBO" w:date="2022-06-17T13:59:00Z">
          <w:pPr>
            <w:spacing w:after="118" w:line="276" w:lineRule="auto"/>
            <w:ind w:right="0"/>
          </w:pPr>
        </w:pPrChange>
      </w:pPr>
      <w:r w:rsidRPr="00FF363E">
        <w:rPr>
          <w:b/>
          <w:sz w:val="24"/>
        </w:rPr>
        <w:t>GM2 NCC.IDE.A.260 Gestion des bases de données aéronautiques</w:t>
      </w:r>
      <w:r w:rsidR="00117528">
        <w:rPr>
          <w:b/>
          <w:sz w:val="24"/>
        </w:rPr>
        <w:t xml:space="preserve">/ </w:t>
      </w:r>
      <w:r w:rsidR="00117528" w:rsidRPr="00117528">
        <w:rPr>
          <w:b/>
          <w:i/>
          <w:color w:val="FF0000"/>
          <w:sz w:val="24"/>
        </w:rPr>
        <w:t>Management of aeronautical databases</w:t>
      </w:r>
    </w:p>
    <w:p w14:paraId="2928BBF0" w14:textId="77777777" w:rsidR="00732BE0" w:rsidRDefault="00732BE0" w:rsidP="00E014B1">
      <w:pPr>
        <w:spacing w:after="118" w:line="276" w:lineRule="auto"/>
        <w:ind w:right="0"/>
        <w:rPr>
          <w:b/>
          <w:sz w:val="24"/>
        </w:rPr>
      </w:pPr>
      <w:r w:rsidRPr="00FF363E">
        <w:rPr>
          <w:b/>
          <w:sz w:val="24"/>
        </w:rPr>
        <w:t>DISTRIBUTION RAPIDE</w:t>
      </w:r>
    </w:p>
    <w:p w14:paraId="1ABEB889" w14:textId="77777777" w:rsidR="00732BE0" w:rsidRPr="00117528" w:rsidRDefault="00117528" w:rsidP="00117528">
      <w:pPr>
        <w:spacing w:after="118" w:line="276" w:lineRule="auto"/>
        <w:ind w:right="0"/>
        <w:rPr>
          <w:b/>
          <w:i/>
          <w:color w:val="FF0000"/>
          <w:sz w:val="24"/>
        </w:rPr>
      </w:pPr>
      <w:r w:rsidRPr="00117528">
        <w:rPr>
          <w:b/>
          <w:i/>
          <w:color w:val="FF0000"/>
          <w:sz w:val="24"/>
        </w:rPr>
        <w:t>TIMELY DISTRIBUTION</w:t>
      </w:r>
    </w:p>
    <w:p w14:paraId="21BA2B26" w14:textId="77777777" w:rsidR="00732BE0" w:rsidRDefault="00732BE0" w:rsidP="00E014B1">
      <w:pPr>
        <w:spacing w:after="118" w:line="276" w:lineRule="auto"/>
        <w:ind w:right="0"/>
      </w:pPr>
      <w:r>
        <w:lastRenderedPageBreak/>
        <w:t>L'exploitant devrait distribuer des bases de données aéronautiques actuelles et non modifiées à tous les aéronefs qui en ont besoin conformément à la période de validité des bases de données ou conformément à une procédure établie dans le manuel d'exploitation si aucune période de validité n'est définie.</w:t>
      </w:r>
    </w:p>
    <w:p w14:paraId="7E16204D" w14:textId="77777777" w:rsidR="00117528" w:rsidRPr="001B16AE" w:rsidRDefault="00117528" w:rsidP="00117528">
      <w:pPr>
        <w:spacing w:after="118" w:line="276" w:lineRule="auto"/>
        <w:ind w:right="0"/>
        <w:rPr>
          <w:i/>
          <w:color w:val="FF0000"/>
          <w:lang w:val="en-US"/>
        </w:rPr>
      </w:pPr>
      <w:r w:rsidRPr="001B16AE">
        <w:rPr>
          <w:i/>
          <w:color w:val="FF0000"/>
          <w:lang w:val="en-US"/>
        </w:rPr>
        <w:t>The operator should distribute current and unaltered aeronautical databases to all aircraft requiring</w:t>
      </w:r>
    </w:p>
    <w:p w14:paraId="31E21F76" w14:textId="77777777" w:rsidR="00117528" w:rsidRPr="001B16AE" w:rsidRDefault="00117528" w:rsidP="00117528">
      <w:pPr>
        <w:spacing w:after="118" w:line="276" w:lineRule="auto"/>
        <w:ind w:right="0"/>
        <w:rPr>
          <w:i/>
          <w:color w:val="FF0000"/>
          <w:lang w:val="en-US"/>
        </w:rPr>
      </w:pPr>
      <w:r w:rsidRPr="001B16AE">
        <w:rPr>
          <w:i/>
          <w:color w:val="FF0000"/>
          <w:lang w:val="en-US"/>
        </w:rPr>
        <w:t>them in accordance with the validity period of the databases or in accordance with a procedure</w:t>
      </w:r>
    </w:p>
    <w:p w14:paraId="4ADDC483" w14:textId="77777777" w:rsidR="00117528" w:rsidRPr="001B16AE" w:rsidRDefault="00117528" w:rsidP="00117528">
      <w:pPr>
        <w:spacing w:after="118" w:line="276" w:lineRule="auto"/>
        <w:ind w:right="0"/>
        <w:rPr>
          <w:i/>
          <w:color w:val="FF0000"/>
          <w:lang w:val="en-US"/>
        </w:rPr>
      </w:pPr>
      <w:r w:rsidRPr="001B16AE">
        <w:rPr>
          <w:i/>
          <w:color w:val="FF0000"/>
          <w:lang w:val="en-US"/>
        </w:rPr>
        <w:t>established in the operations manual if no validity period is defined.</w:t>
      </w:r>
    </w:p>
    <w:p w14:paraId="38C8BCD7" w14:textId="77777777" w:rsidR="00C87681" w:rsidRPr="001B16AE" w:rsidDel="008114BC" w:rsidRDefault="00C87681" w:rsidP="00C87681">
      <w:pPr>
        <w:spacing w:after="118" w:line="276" w:lineRule="auto"/>
        <w:ind w:left="0" w:right="0" w:firstLine="0"/>
        <w:rPr>
          <w:del w:id="23918" w:author="charlotte BOUKANDOU MOMBO" w:date="2022-06-17T13:59:00Z"/>
          <w:lang w:val="en-US"/>
        </w:rPr>
      </w:pPr>
    </w:p>
    <w:p w14:paraId="0801697D" w14:textId="77777777" w:rsidR="00C87681" w:rsidRPr="001B16AE" w:rsidDel="008114BC" w:rsidRDefault="00C87681" w:rsidP="00C87681">
      <w:pPr>
        <w:spacing w:after="118" w:line="276" w:lineRule="auto"/>
        <w:ind w:left="0" w:right="0" w:firstLine="0"/>
        <w:rPr>
          <w:del w:id="23919" w:author="charlotte BOUKANDOU MOMBO" w:date="2022-06-17T13:59:00Z"/>
          <w:lang w:val="en-US"/>
        </w:rPr>
      </w:pPr>
    </w:p>
    <w:p w14:paraId="39388AAC" w14:textId="77777777" w:rsidR="00C87681" w:rsidRPr="001B16AE" w:rsidRDefault="00C87681" w:rsidP="00C87681">
      <w:pPr>
        <w:spacing w:after="118" w:line="276" w:lineRule="auto"/>
        <w:ind w:left="0" w:right="0" w:firstLine="0"/>
        <w:rPr>
          <w:lang w:val="en-US"/>
        </w:rPr>
      </w:pPr>
    </w:p>
    <w:p w14:paraId="492CAD0B" w14:textId="77777777" w:rsidR="00732BE0" w:rsidRPr="00117528" w:rsidRDefault="00732BE0">
      <w:pPr>
        <w:shd w:val="clear" w:color="auto" w:fill="00B050"/>
        <w:spacing w:after="118" w:line="276" w:lineRule="auto"/>
        <w:ind w:left="0" w:right="0" w:firstLine="0"/>
        <w:rPr>
          <w:b/>
          <w:i/>
          <w:color w:val="FF0000"/>
          <w:sz w:val="24"/>
        </w:rPr>
        <w:pPrChange w:id="23920" w:author="charlotte BOUKANDOU MOMBO" w:date="2022-06-17T13:59:00Z">
          <w:pPr>
            <w:spacing w:after="118" w:line="276" w:lineRule="auto"/>
            <w:ind w:left="0" w:right="0" w:firstLine="0"/>
          </w:pPr>
        </w:pPrChange>
      </w:pPr>
      <w:r w:rsidRPr="00FF363E">
        <w:rPr>
          <w:b/>
          <w:sz w:val="24"/>
        </w:rPr>
        <w:t>GM3 NCC.IDE.A.260 Gestion des bases de données aéronautiques</w:t>
      </w:r>
      <w:r w:rsidR="00117528">
        <w:rPr>
          <w:b/>
          <w:sz w:val="24"/>
        </w:rPr>
        <w:t xml:space="preserve">/ </w:t>
      </w:r>
      <w:r w:rsidR="00117528" w:rsidRPr="00117528">
        <w:rPr>
          <w:b/>
          <w:i/>
          <w:color w:val="FF0000"/>
          <w:sz w:val="24"/>
        </w:rPr>
        <w:t>Management of aeronautical databases</w:t>
      </w:r>
    </w:p>
    <w:p w14:paraId="51F7608D" w14:textId="77777777" w:rsidR="00732BE0" w:rsidRDefault="00732BE0" w:rsidP="00E014B1">
      <w:pPr>
        <w:spacing w:after="118" w:line="276" w:lineRule="auto"/>
        <w:ind w:right="0"/>
        <w:rPr>
          <w:b/>
          <w:sz w:val="24"/>
        </w:rPr>
      </w:pPr>
      <w:r w:rsidRPr="00FF363E">
        <w:rPr>
          <w:b/>
          <w:sz w:val="24"/>
        </w:rPr>
        <w:t>NORMES POUR LES BASES DE DONNÉES AÉRONAUTIQUES ET LES FOURNISSEURS DE DAT</w:t>
      </w:r>
    </w:p>
    <w:p w14:paraId="1A3FEE19" w14:textId="77777777" w:rsidR="00117528" w:rsidRPr="001B16AE" w:rsidRDefault="00117528" w:rsidP="00E014B1">
      <w:pPr>
        <w:spacing w:after="118" w:line="276" w:lineRule="auto"/>
        <w:ind w:right="0"/>
        <w:rPr>
          <w:b/>
          <w:i/>
          <w:color w:val="FF0000"/>
          <w:sz w:val="24"/>
          <w:lang w:val="en-US"/>
        </w:rPr>
      </w:pPr>
      <w:r w:rsidRPr="001B16AE">
        <w:rPr>
          <w:b/>
          <w:i/>
          <w:color w:val="FF0000"/>
          <w:sz w:val="24"/>
          <w:lang w:val="en-US"/>
        </w:rPr>
        <w:t>STANDARDS FOR AERONAUTICAL DATABASES AND DAT PROVIDERS</w:t>
      </w:r>
    </w:p>
    <w:p w14:paraId="219DE5A3" w14:textId="77777777" w:rsidR="00732BE0" w:rsidRPr="006840EF" w:rsidRDefault="00732BE0" w:rsidP="0053361B">
      <w:pPr>
        <w:pStyle w:val="Paragraphedeliste"/>
        <w:numPr>
          <w:ilvl w:val="0"/>
          <w:numId w:val="362"/>
        </w:numPr>
        <w:spacing w:after="118" w:line="276" w:lineRule="auto"/>
        <w:ind w:right="0"/>
      </w:pPr>
      <w:r>
        <w:t>Un «fournisseur de DAT de type 2» est une organisation au sens de l'article 2, paragrap</w:t>
      </w:r>
      <w:r w:rsidR="00FF363E">
        <w:t xml:space="preserve">he 5, point b), </w:t>
      </w:r>
      <w:r w:rsidR="00FF363E" w:rsidRPr="00C87681">
        <w:rPr>
          <w:color w:val="auto"/>
          <w:highlight w:val="green"/>
        </w:rPr>
        <w:t>du règlement (CEMAC</w:t>
      </w:r>
      <w:r w:rsidRPr="00C87681">
        <w:rPr>
          <w:color w:val="auto"/>
          <w:highlight w:val="green"/>
        </w:rPr>
        <w:t>) 2017/373.</w:t>
      </w:r>
    </w:p>
    <w:p w14:paraId="417F6CAA" w14:textId="77777777" w:rsidR="006840EF" w:rsidRPr="001B16AE" w:rsidRDefault="006840EF" w:rsidP="006840EF">
      <w:pPr>
        <w:pStyle w:val="Paragraphedeliste"/>
        <w:spacing w:after="118" w:line="276" w:lineRule="auto"/>
        <w:ind w:left="360" w:right="0" w:firstLine="0"/>
        <w:rPr>
          <w:i/>
          <w:color w:val="FF0000"/>
          <w:lang w:val="en-US"/>
        </w:rPr>
      </w:pPr>
      <w:commentRangeStart w:id="23921"/>
      <w:r w:rsidRPr="001B16AE">
        <w:rPr>
          <w:i/>
          <w:color w:val="FF0000"/>
          <w:lang w:val="en-US"/>
        </w:rPr>
        <w:t>A ‘Type 2 DAT provider’ is an organisation as defined in Article 2(5)(b) of Regulation (EU)</w:t>
      </w:r>
    </w:p>
    <w:p w14:paraId="5078966A" w14:textId="77777777" w:rsidR="006840EF" w:rsidRPr="006840EF" w:rsidRDefault="006840EF" w:rsidP="006840EF">
      <w:pPr>
        <w:pStyle w:val="Paragraphedeliste"/>
        <w:spacing w:after="118" w:line="276" w:lineRule="auto"/>
        <w:ind w:left="360" w:right="0" w:firstLine="0"/>
        <w:rPr>
          <w:i/>
          <w:color w:val="FF0000"/>
        </w:rPr>
      </w:pPr>
      <w:r w:rsidRPr="006840EF">
        <w:rPr>
          <w:i/>
          <w:color w:val="FF0000"/>
        </w:rPr>
        <w:t>2017/373.</w:t>
      </w:r>
      <w:commentRangeEnd w:id="23921"/>
      <w:r w:rsidR="008114BC">
        <w:rPr>
          <w:rStyle w:val="Marquedecommentaire"/>
        </w:rPr>
        <w:commentReference w:id="23921"/>
      </w:r>
    </w:p>
    <w:p w14:paraId="3D2F467C" w14:textId="77777777" w:rsidR="005F4C49" w:rsidRDefault="00732BE0" w:rsidP="0053361B">
      <w:pPr>
        <w:pStyle w:val="Paragraphedeliste"/>
        <w:numPr>
          <w:ilvl w:val="0"/>
          <w:numId w:val="362"/>
        </w:numPr>
        <w:spacing w:after="118" w:line="276" w:lineRule="auto"/>
        <w:ind w:right="0"/>
      </w:pPr>
      <w:r>
        <w:t xml:space="preserve">L’équivalent d’un «fournisseur DAT de type 2» certifié est défini dans tout accord de sécurité aérienne entre l’Union européenne et un pays tiers, y compris toute procédure de mise en œuvre technique ou tout accord de travail entre </w:t>
      </w:r>
      <w:r w:rsidRPr="00C87681">
        <w:rPr>
          <w:color w:val="auto"/>
          <w:highlight w:val="green"/>
        </w:rPr>
        <w:t>l’A</w:t>
      </w:r>
      <w:r w:rsidR="00ED6908" w:rsidRPr="00C87681">
        <w:rPr>
          <w:color w:val="auto"/>
          <w:highlight w:val="green"/>
        </w:rPr>
        <w:t>SSA-AC</w:t>
      </w:r>
      <w:r w:rsidR="00ED6908" w:rsidRPr="00C87681">
        <w:rPr>
          <w:color w:val="auto"/>
        </w:rPr>
        <w:t xml:space="preserve"> </w:t>
      </w:r>
      <w:r>
        <w:t>et l’autorité compétente d’un pays tiers.</w:t>
      </w:r>
    </w:p>
    <w:p w14:paraId="59AFE50D" w14:textId="77777777" w:rsidR="006840EF" w:rsidRPr="001B16AE" w:rsidRDefault="006840EF" w:rsidP="006840EF">
      <w:pPr>
        <w:pStyle w:val="Paragraphedeliste"/>
        <w:spacing w:after="118" w:line="276" w:lineRule="auto"/>
        <w:ind w:left="360" w:right="0" w:firstLine="0"/>
        <w:rPr>
          <w:i/>
          <w:color w:val="FF0000"/>
          <w:lang w:val="en-US"/>
        </w:rPr>
      </w:pPr>
      <w:r w:rsidRPr="001B16AE">
        <w:rPr>
          <w:i/>
          <w:color w:val="FF0000"/>
          <w:lang w:val="en-US"/>
        </w:rPr>
        <w:t>Equivalent to a certified ‘Type 2 DAT provider’ is defined in any Aviation Safety Agreement</w:t>
      </w:r>
    </w:p>
    <w:p w14:paraId="4BF3140A" w14:textId="77777777" w:rsidR="006840EF" w:rsidRPr="001B16AE" w:rsidRDefault="006840EF" w:rsidP="006840EF">
      <w:pPr>
        <w:pStyle w:val="Paragraphedeliste"/>
        <w:spacing w:after="118" w:line="276" w:lineRule="auto"/>
        <w:ind w:left="360" w:right="0" w:firstLine="0"/>
        <w:rPr>
          <w:i/>
          <w:color w:val="FF0000"/>
          <w:lang w:val="en-US"/>
        </w:rPr>
      </w:pPr>
      <w:r w:rsidRPr="001B16AE">
        <w:rPr>
          <w:i/>
          <w:color w:val="FF0000"/>
          <w:lang w:val="en-US"/>
        </w:rPr>
        <w:t>between the European Union and a third country, including any Technical Implementation</w:t>
      </w:r>
    </w:p>
    <w:p w14:paraId="4754A830" w14:textId="77777777" w:rsidR="006840EF" w:rsidRPr="001B16AE" w:rsidRDefault="006840EF" w:rsidP="006840EF">
      <w:pPr>
        <w:pStyle w:val="Paragraphedeliste"/>
        <w:spacing w:after="118" w:line="276" w:lineRule="auto"/>
        <w:ind w:left="360" w:right="0" w:firstLine="0"/>
        <w:rPr>
          <w:i/>
          <w:color w:val="FF0000"/>
          <w:lang w:val="en-US"/>
        </w:rPr>
      </w:pPr>
      <w:r w:rsidRPr="001B16AE">
        <w:rPr>
          <w:i/>
          <w:color w:val="FF0000"/>
          <w:lang w:val="en-US"/>
        </w:rPr>
        <w:t>Procedures, or any Working Arrangements between EASA and the competent authority of a</w:t>
      </w:r>
    </w:p>
    <w:p w14:paraId="15C50A23" w14:textId="77777777" w:rsidR="006840EF" w:rsidRDefault="006840EF" w:rsidP="006840EF">
      <w:pPr>
        <w:pStyle w:val="Paragraphedeliste"/>
        <w:spacing w:after="118" w:line="276" w:lineRule="auto"/>
        <w:ind w:left="360" w:right="0" w:firstLine="0"/>
      </w:pPr>
      <w:r w:rsidRPr="006840EF">
        <w:rPr>
          <w:i/>
          <w:color w:val="FF0000"/>
        </w:rPr>
        <w:t>third country</w:t>
      </w:r>
      <w:r>
        <w:t>.</w:t>
      </w:r>
    </w:p>
    <w:p w14:paraId="4322AC3E" w14:textId="77777777" w:rsidR="00E014B1" w:rsidRDefault="00E014B1" w:rsidP="00E014B1">
      <w:pPr>
        <w:spacing w:after="118" w:line="276" w:lineRule="auto"/>
        <w:ind w:right="0"/>
        <w:rPr>
          <w:b/>
          <w:i/>
          <w:sz w:val="28"/>
        </w:rPr>
      </w:pPr>
      <w:r>
        <w:rPr>
          <w:b/>
          <w:i/>
          <w:sz w:val="28"/>
        </w:rPr>
        <w:br w:type="page"/>
      </w:r>
    </w:p>
    <w:p w14:paraId="2436A3F6" w14:textId="77777777" w:rsidR="00732BE0" w:rsidRPr="00304703" w:rsidRDefault="00732BE0" w:rsidP="00E014B1">
      <w:pPr>
        <w:spacing w:after="118" w:line="276" w:lineRule="auto"/>
        <w:ind w:right="0"/>
        <w:jc w:val="center"/>
        <w:rPr>
          <w:b/>
          <w:i/>
          <w:sz w:val="28"/>
        </w:rPr>
      </w:pPr>
      <w:r w:rsidRPr="00304703">
        <w:rPr>
          <w:b/>
          <w:i/>
          <w:sz w:val="28"/>
        </w:rPr>
        <w:lastRenderedPageBreak/>
        <w:t>SECTION 2</w:t>
      </w:r>
    </w:p>
    <w:p w14:paraId="5F3CDB3F" w14:textId="77777777" w:rsidR="00732BE0" w:rsidRPr="00304703" w:rsidDel="008114BC" w:rsidRDefault="00732BE0" w:rsidP="00E014B1">
      <w:pPr>
        <w:spacing w:after="118" w:line="276" w:lineRule="auto"/>
        <w:ind w:right="0"/>
        <w:jc w:val="center"/>
        <w:rPr>
          <w:del w:id="23922" w:author="charlotte BOUKANDOU MOMBO" w:date="2022-06-17T14:00:00Z"/>
          <w:b/>
          <w:i/>
          <w:sz w:val="28"/>
        </w:rPr>
      </w:pPr>
      <w:r w:rsidRPr="00304703">
        <w:rPr>
          <w:b/>
          <w:i/>
          <w:sz w:val="28"/>
        </w:rPr>
        <w:t>Hélicoptères</w:t>
      </w:r>
    </w:p>
    <w:p w14:paraId="3CB3F9A5" w14:textId="77777777" w:rsidR="00732BE0" w:rsidRDefault="00732BE0">
      <w:pPr>
        <w:spacing w:after="118" w:line="276" w:lineRule="auto"/>
        <w:ind w:right="0"/>
        <w:jc w:val="center"/>
        <w:pPrChange w:id="23923" w:author="charlotte BOUKANDOU MOMBO" w:date="2022-06-17T14:00:00Z">
          <w:pPr>
            <w:spacing w:after="118" w:line="276" w:lineRule="auto"/>
            <w:ind w:left="567" w:right="0"/>
          </w:pPr>
        </w:pPrChange>
      </w:pPr>
      <w:r>
        <w:t xml:space="preserve"> </w:t>
      </w:r>
    </w:p>
    <w:p w14:paraId="5F7D0F26" w14:textId="77777777" w:rsidR="00732BE0" w:rsidRPr="006840EF" w:rsidRDefault="00732BE0">
      <w:pPr>
        <w:shd w:val="clear" w:color="auto" w:fill="00B050"/>
        <w:spacing w:after="118" w:line="276" w:lineRule="auto"/>
        <w:ind w:right="0"/>
        <w:rPr>
          <w:b/>
          <w:i/>
          <w:color w:val="FF0000"/>
          <w:sz w:val="24"/>
        </w:rPr>
        <w:pPrChange w:id="23924" w:author="charlotte BOUKANDOU MOMBO" w:date="2022-06-17T14:00:00Z">
          <w:pPr>
            <w:spacing w:after="118" w:line="276" w:lineRule="auto"/>
            <w:ind w:right="0"/>
          </w:pPr>
        </w:pPrChange>
      </w:pPr>
      <w:r w:rsidRPr="00304703">
        <w:rPr>
          <w:b/>
          <w:sz w:val="24"/>
        </w:rPr>
        <w:t xml:space="preserve">GM1 NCC.IDE.H.100 (a) Instruments et équipements </w:t>
      </w:r>
      <w:r w:rsidR="006840EF">
        <w:rPr>
          <w:b/>
          <w:sz w:val="24"/>
        </w:rPr>
        <w:t>–</w:t>
      </w:r>
      <w:r w:rsidRPr="00304703">
        <w:rPr>
          <w:b/>
          <w:sz w:val="24"/>
        </w:rPr>
        <w:t xml:space="preserve"> généralités</w:t>
      </w:r>
      <w:r w:rsidR="006840EF">
        <w:rPr>
          <w:b/>
          <w:sz w:val="24"/>
        </w:rPr>
        <w:t xml:space="preserve">/ </w:t>
      </w:r>
      <w:r w:rsidR="006840EF" w:rsidRPr="006840EF">
        <w:rPr>
          <w:b/>
          <w:i/>
          <w:color w:val="FF0000"/>
          <w:sz w:val="24"/>
        </w:rPr>
        <w:t>Instruments and equipment – general</w:t>
      </w:r>
    </w:p>
    <w:p w14:paraId="5BBB0756" w14:textId="77777777" w:rsidR="00732BE0" w:rsidRDefault="00732BE0" w:rsidP="00E014B1">
      <w:pPr>
        <w:spacing w:after="118" w:line="276" w:lineRule="auto"/>
        <w:ind w:right="0"/>
        <w:rPr>
          <w:b/>
          <w:sz w:val="24"/>
        </w:rPr>
      </w:pPr>
      <w:r w:rsidRPr="00304703">
        <w:rPr>
          <w:b/>
          <w:sz w:val="24"/>
        </w:rPr>
        <w:t>EXIGENCES DE NAVIGABILITÉ APPLICABLES</w:t>
      </w:r>
    </w:p>
    <w:p w14:paraId="3115429D" w14:textId="77777777" w:rsidR="006840EF" w:rsidRPr="006840EF" w:rsidRDefault="006840EF" w:rsidP="00E014B1">
      <w:pPr>
        <w:spacing w:after="118" w:line="276" w:lineRule="auto"/>
        <w:ind w:right="0"/>
        <w:rPr>
          <w:b/>
          <w:i/>
          <w:color w:val="FF0000"/>
          <w:sz w:val="24"/>
        </w:rPr>
      </w:pPr>
      <w:r w:rsidRPr="006840EF">
        <w:rPr>
          <w:b/>
          <w:i/>
          <w:color w:val="FF0000"/>
          <w:sz w:val="24"/>
        </w:rPr>
        <w:t>APPLICABLE AIRWORTHINESS REQUIREMENTS</w:t>
      </w:r>
    </w:p>
    <w:p w14:paraId="17A948BF" w14:textId="77777777" w:rsidR="00732BE0" w:rsidRDefault="00732BE0" w:rsidP="00E014B1">
      <w:pPr>
        <w:spacing w:after="118" w:line="276" w:lineRule="auto"/>
        <w:ind w:right="0"/>
      </w:pPr>
      <w:r>
        <w:t>Les exigences de navigabilité applicables pour l'homologation des instruments et équipements exigés par la présente partie sont les suivantes:</w:t>
      </w:r>
    </w:p>
    <w:p w14:paraId="54587458" w14:textId="77777777" w:rsidR="006840EF" w:rsidRPr="001B16AE" w:rsidRDefault="006840EF" w:rsidP="006840EF">
      <w:pPr>
        <w:spacing w:after="118" w:line="276" w:lineRule="auto"/>
        <w:ind w:right="0"/>
        <w:rPr>
          <w:i/>
          <w:color w:val="FF0000"/>
          <w:lang w:val="en-US"/>
        </w:rPr>
      </w:pPr>
      <w:r w:rsidRPr="001B16AE">
        <w:rPr>
          <w:i/>
          <w:color w:val="FF0000"/>
          <w:lang w:val="en-US"/>
        </w:rPr>
        <w:t>The applicable airworthiness requirements for approval of instruments and equipment required by</w:t>
      </w:r>
    </w:p>
    <w:p w14:paraId="60742D35" w14:textId="77777777" w:rsidR="006840EF" w:rsidRPr="001B16AE" w:rsidRDefault="006840EF" w:rsidP="006840EF">
      <w:pPr>
        <w:spacing w:after="118" w:line="276" w:lineRule="auto"/>
        <w:ind w:right="0"/>
        <w:rPr>
          <w:i/>
          <w:color w:val="FF0000"/>
          <w:lang w:val="en-US"/>
        </w:rPr>
      </w:pPr>
      <w:r w:rsidRPr="001B16AE">
        <w:rPr>
          <w:i/>
          <w:color w:val="FF0000"/>
          <w:lang w:val="en-US"/>
        </w:rPr>
        <w:t>this Part are the following:</w:t>
      </w:r>
    </w:p>
    <w:p w14:paraId="63F730E7" w14:textId="77777777" w:rsidR="00732BE0" w:rsidRDefault="00A07941" w:rsidP="0053361B">
      <w:pPr>
        <w:pStyle w:val="Paragraphedeliste"/>
        <w:numPr>
          <w:ilvl w:val="0"/>
          <w:numId w:val="363"/>
        </w:numPr>
        <w:spacing w:after="118" w:line="276" w:lineRule="auto"/>
        <w:ind w:right="0"/>
        <w:rPr>
          <w:highlight w:val="green"/>
        </w:rPr>
      </w:pPr>
      <w:r w:rsidRPr="00C87681">
        <w:rPr>
          <w:highlight w:val="green"/>
        </w:rPr>
        <w:t xml:space="preserve">Règlement </w:t>
      </w:r>
      <w:r w:rsidRPr="00C87681">
        <w:rPr>
          <w:color w:val="auto"/>
          <w:highlight w:val="green"/>
        </w:rPr>
        <w:t>(CEMAC</w:t>
      </w:r>
      <w:r w:rsidR="00732BE0" w:rsidRPr="00C87681">
        <w:rPr>
          <w:color w:val="auto"/>
          <w:highlight w:val="green"/>
        </w:rPr>
        <w:t xml:space="preserve">) 748/2012 </w:t>
      </w:r>
      <w:r w:rsidR="00732BE0" w:rsidRPr="00C87681">
        <w:rPr>
          <w:highlight w:val="green"/>
        </w:rPr>
        <w:t>pour:</w:t>
      </w:r>
    </w:p>
    <w:p w14:paraId="1D1C0847" w14:textId="77777777" w:rsidR="006840EF" w:rsidRPr="00C87681" w:rsidRDefault="006840EF" w:rsidP="006840EF">
      <w:pPr>
        <w:pStyle w:val="Paragraphedeliste"/>
        <w:spacing w:after="118" w:line="276" w:lineRule="auto"/>
        <w:ind w:left="360" w:right="0" w:firstLine="0"/>
        <w:rPr>
          <w:highlight w:val="green"/>
        </w:rPr>
      </w:pPr>
      <w:r w:rsidRPr="006840EF">
        <w:rPr>
          <w:i/>
          <w:color w:val="FF0000"/>
        </w:rPr>
        <w:t>Regulation (EC) 748/2012 for</w:t>
      </w:r>
      <w:r w:rsidRPr="006840EF">
        <w:t>:</w:t>
      </w:r>
    </w:p>
    <w:p w14:paraId="57765705" w14:textId="77777777" w:rsidR="00732BE0" w:rsidRDefault="00732BE0" w:rsidP="0053361B">
      <w:pPr>
        <w:pStyle w:val="Paragraphedeliste"/>
        <w:numPr>
          <w:ilvl w:val="0"/>
          <w:numId w:val="364"/>
        </w:numPr>
        <w:spacing w:after="118" w:line="276" w:lineRule="auto"/>
        <w:ind w:right="0"/>
      </w:pPr>
      <w:r>
        <w:t xml:space="preserve">hélicoptères immatriculés dans </w:t>
      </w:r>
      <w:r w:rsidR="00E014B1">
        <w:t xml:space="preserve">le </w:t>
      </w:r>
      <w:r w:rsidR="00E014B1" w:rsidRPr="00C87681">
        <w:rPr>
          <w:color w:val="auto"/>
          <w:highlight w:val="green"/>
        </w:rPr>
        <w:t>CEMAC</w:t>
      </w:r>
      <w:r w:rsidRPr="00C87681">
        <w:rPr>
          <w:color w:val="auto"/>
          <w:highlight w:val="green"/>
        </w:rPr>
        <w:t>;</w:t>
      </w:r>
      <w:r w:rsidRPr="00C87681">
        <w:rPr>
          <w:color w:val="auto"/>
        </w:rPr>
        <w:t xml:space="preserve"> </w:t>
      </w:r>
      <w:r>
        <w:t>et</w:t>
      </w:r>
    </w:p>
    <w:p w14:paraId="71F542BD" w14:textId="77777777" w:rsidR="003E7BBF" w:rsidRPr="001B16AE" w:rsidRDefault="003E7BBF" w:rsidP="003E7BBF">
      <w:pPr>
        <w:pStyle w:val="Paragraphedeliste"/>
        <w:spacing w:after="118" w:line="276" w:lineRule="auto"/>
        <w:ind w:right="0" w:firstLine="0"/>
        <w:rPr>
          <w:i/>
          <w:color w:val="FF0000"/>
          <w:lang w:val="en-US"/>
        </w:rPr>
      </w:pPr>
      <w:r w:rsidRPr="001B16AE">
        <w:rPr>
          <w:i/>
          <w:color w:val="FF0000"/>
          <w:lang w:val="en-US"/>
        </w:rPr>
        <w:t>helicopters registered in the EU; and</w:t>
      </w:r>
    </w:p>
    <w:p w14:paraId="690E4A63" w14:textId="77777777" w:rsidR="00732BE0" w:rsidRPr="003E7BBF" w:rsidRDefault="00732BE0" w:rsidP="0053361B">
      <w:pPr>
        <w:pStyle w:val="Paragraphedeliste"/>
        <w:numPr>
          <w:ilvl w:val="0"/>
          <w:numId w:val="364"/>
        </w:numPr>
        <w:spacing w:after="118" w:line="276" w:lineRule="auto"/>
        <w:ind w:right="0"/>
      </w:pPr>
      <w:r>
        <w:t>les hélicoptères immatriculés en dehors de</w:t>
      </w:r>
      <w:r w:rsidR="00A07941" w:rsidRPr="00A07941">
        <w:t xml:space="preserve"> </w:t>
      </w:r>
      <w:r w:rsidR="00A07941" w:rsidRPr="00C87681">
        <w:rPr>
          <w:color w:val="auto"/>
          <w:highlight w:val="green"/>
        </w:rPr>
        <w:t>CEMAC</w:t>
      </w:r>
      <w:r w:rsidR="00A07941" w:rsidRPr="00C87681">
        <w:rPr>
          <w:color w:val="auto"/>
        </w:rPr>
        <w:t xml:space="preserve"> </w:t>
      </w:r>
      <w:r>
        <w:t xml:space="preserve">mais fabriqués ou conçus par une organisation de </w:t>
      </w:r>
      <w:r w:rsidR="00E014B1" w:rsidRPr="00C87681">
        <w:rPr>
          <w:color w:val="auto"/>
          <w:highlight w:val="green"/>
        </w:rPr>
        <w:t>CEMAC</w:t>
      </w:r>
      <w:r w:rsidRPr="00C87681">
        <w:rPr>
          <w:color w:val="auto"/>
          <w:highlight w:val="green"/>
        </w:rPr>
        <w:t>.</w:t>
      </w:r>
    </w:p>
    <w:p w14:paraId="6448B05F" w14:textId="77777777" w:rsidR="003E7BBF" w:rsidRPr="001B16AE" w:rsidRDefault="003E7BBF" w:rsidP="003E7BBF">
      <w:pPr>
        <w:pStyle w:val="Paragraphedeliste"/>
        <w:spacing w:after="118" w:line="276" w:lineRule="auto"/>
        <w:ind w:right="0" w:firstLine="0"/>
        <w:rPr>
          <w:i/>
          <w:color w:val="FF0000"/>
          <w:lang w:val="en-US"/>
        </w:rPr>
      </w:pPr>
      <w:r w:rsidRPr="001B16AE">
        <w:rPr>
          <w:i/>
          <w:color w:val="FF0000"/>
          <w:lang w:val="en-US"/>
        </w:rPr>
        <w:t>helicopters registered outside the EU but manufactured or designed by an EU</w:t>
      </w:r>
    </w:p>
    <w:p w14:paraId="53A328BE" w14:textId="77777777" w:rsidR="003E7BBF" w:rsidRPr="003E7BBF" w:rsidRDefault="003E7BBF" w:rsidP="003E7BBF">
      <w:pPr>
        <w:pStyle w:val="Paragraphedeliste"/>
        <w:spacing w:after="118" w:line="276" w:lineRule="auto"/>
        <w:ind w:right="0" w:firstLine="0"/>
        <w:rPr>
          <w:i/>
          <w:color w:val="FF0000"/>
        </w:rPr>
      </w:pPr>
      <w:r w:rsidRPr="003E7BBF">
        <w:rPr>
          <w:i/>
          <w:color w:val="FF0000"/>
        </w:rPr>
        <w:t>organisation.</w:t>
      </w:r>
    </w:p>
    <w:p w14:paraId="355EE102" w14:textId="77777777" w:rsidR="00732BE0" w:rsidRPr="003E7BBF" w:rsidRDefault="00732BE0" w:rsidP="0053361B">
      <w:pPr>
        <w:pStyle w:val="Paragraphedeliste"/>
        <w:numPr>
          <w:ilvl w:val="0"/>
          <w:numId w:val="363"/>
        </w:numPr>
        <w:spacing w:after="118" w:line="276" w:lineRule="auto"/>
        <w:ind w:right="0"/>
      </w:pPr>
      <w:r>
        <w:t xml:space="preserve">les exigences de navigabilité de l'état d'immatriculation pour les hélicoptères immatriculés, conçus et fabriqués en dehors de </w:t>
      </w:r>
      <w:r w:rsidR="00A07941" w:rsidRPr="00C87681">
        <w:rPr>
          <w:color w:val="auto"/>
          <w:highlight w:val="green"/>
        </w:rPr>
        <w:t>CEMAC</w:t>
      </w:r>
      <w:r w:rsidRPr="00C87681">
        <w:rPr>
          <w:color w:val="auto"/>
          <w:highlight w:val="green"/>
        </w:rPr>
        <w:t>.</w:t>
      </w:r>
    </w:p>
    <w:p w14:paraId="13EAD75B" w14:textId="77777777" w:rsidR="003E7BBF" w:rsidRPr="001B16AE" w:rsidRDefault="003E7BBF" w:rsidP="003E7BBF">
      <w:pPr>
        <w:pStyle w:val="Paragraphedeliste"/>
        <w:spacing w:after="118" w:line="276" w:lineRule="auto"/>
        <w:ind w:left="360" w:right="0" w:firstLine="0"/>
        <w:rPr>
          <w:i/>
          <w:color w:val="FF0000"/>
          <w:lang w:val="en-US"/>
        </w:rPr>
      </w:pPr>
      <w:r w:rsidRPr="001B16AE">
        <w:rPr>
          <w:i/>
          <w:color w:val="FF0000"/>
          <w:lang w:val="en-US"/>
        </w:rPr>
        <w:t>Airworthiness requirements of the state of registry for helicopters registered, designed and</w:t>
      </w:r>
    </w:p>
    <w:p w14:paraId="3354786E" w14:textId="77777777" w:rsidR="003E7BBF" w:rsidRPr="003E7BBF" w:rsidRDefault="003E7BBF" w:rsidP="003E7BBF">
      <w:pPr>
        <w:pStyle w:val="Paragraphedeliste"/>
        <w:spacing w:after="118" w:line="276" w:lineRule="auto"/>
        <w:ind w:left="360" w:right="0" w:firstLine="0"/>
        <w:rPr>
          <w:i/>
          <w:color w:val="FF0000"/>
        </w:rPr>
      </w:pPr>
      <w:r>
        <w:rPr>
          <w:i/>
          <w:color w:val="FF0000"/>
        </w:rPr>
        <w:t>manufactured outside the CEMAC</w:t>
      </w:r>
      <w:r w:rsidRPr="003E7BBF">
        <w:rPr>
          <w:i/>
          <w:color w:val="FF0000"/>
        </w:rPr>
        <w:t>.</w:t>
      </w:r>
    </w:p>
    <w:p w14:paraId="4A9CDA8B" w14:textId="77777777" w:rsidR="00A07941" w:rsidRDefault="00A07941" w:rsidP="00493109">
      <w:pPr>
        <w:spacing w:after="118" w:line="276" w:lineRule="auto"/>
        <w:ind w:left="567" w:right="0"/>
      </w:pPr>
    </w:p>
    <w:p w14:paraId="7E78E461" w14:textId="77777777" w:rsidR="00732BE0" w:rsidRPr="00480EF9" w:rsidRDefault="00732BE0">
      <w:pPr>
        <w:shd w:val="clear" w:color="auto" w:fill="00B050"/>
        <w:spacing w:after="118" w:line="276" w:lineRule="auto"/>
        <w:ind w:right="0"/>
        <w:rPr>
          <w:b/>
          <w:i/>
          <w:color w:val="FF0000"/>
          <w:sz w:val="24"/>
        </w:rPr>
        <w:pPrChange w:id="23925" w:author="charlotte BOUKANDOU MOMBO" w:date="2022-06-17T14:01:00Z">
          <w:pPr>
            <w:spacing w:after="118" w:line="276" w:lineRule="auto"/>
            <w:ind w:right="0"/>
          </w:pPr>
        </w:pPrChange>
      </w:pPr>
      <w:r w:rsidRPr="00A07941">
        <w:rPr>
          <w:b/>
          <w:sz w:val="24"/>
        </w:rPr>
        <w:t xml:space="preserve">GM1 NCC.IDE.H.100 (b) Instruments et équipements </w:t>
      </w:r>
      <w:r w:rsidR="00480EF9">
        <w:rPr>
          <w:b/>
          <w:sz w:val="24"/>
        </w:rPr>
        <w:t>–</w:t>
      </w:r>
      <w:r w:rsidRPr="00A07941">
        <w:rPr>
          <w:b/>
          <w:sz w:val="24"/>
        </w:rPr>
        <w:t xml:space="preserve"> généralités</w:t>
      </w:r>
      <w:r w:rsidR="00480EF9">
        <w:rPr>
          <w:b/>
          <w:sz w:val="24"/>
        </w:rPr>
        <w:t xml:space="preserve">/ </w:t>
      </w:r>
      <w:r w:rsidR="00480EF9" w:rsidRPr="00480EF9">
        <w:rPr>
          <w:b/>
          <w:i/>
          <w:color w:val="FF0000"/>
          <w:sz w:val="24"/>
        </w:rPr>
        <w:t>Instruments and equipment – general</w:t>
      </w:r>
    </w:p>
    <w:p w14:paraId="7EDE4DED" w14:textId="77777777" w:rsidR="00732BE0" w:rsidRDefault="00732BE0" w:rsidP="00E014B1">
      <w:pPr>
        <w:spacing w:after="118" w:line="276" w:lineRule="auto"/>
        <w:ind w:right="0"/>
        <w:rPr>
          <w:b/>
          <w:sz w:val="24"/>
        </w:rPr>
      </w:pPr>
      <w:r w:rsidRPr="00A07941">
        <w:rPr>
          <w:b/>
          <w:sz w:val="24"/>
        </w:rPr>
        <w:t>INSTRUMENTS ET ÉQUIPEMENTS NÉCESSAIRES QUI NE DOIVENT PAS ÊTRE APPROUVÉS CONFORMÉMENT AUX EXIGENCES DE NAVIGABILITÉ APPLICABLES</w:t>
      </w:r>
    </w:p>
    <w:p w14:paraId="3160847F" w14:textId="77777777" w:rsidR="00480EF9" w:rsidRPr="001B16AE" w:rsidRDefault="001B5F5E" w:rsidP="001B5F5E">
      <w:pPr>
        <w:spacing w:after="118" w:line="276" w:lineRule="auto"/>
        <w:ind w:right="0"/>
        <w:rPr>
          <w:b/>
          <w:i/>
          <w:color w:val="FF0000"/>
          <w:sz w:val="24"/>
          <w:lang w:val="en-US"/>
        </w:rPr>
      </w:pPr>
      <w:r w:rsidRPr="001B16AE">
        <w:rPr>
          <w:b/>
          <w:i/>
          <w:color w:val="FF0000"/>
          <w:sz w:val="24"/>
          <w:lang w:val="en-US"/>
        </w:rPr>
        <w:t>REQUIRED INSTRUMENTS AND EQUIPMENT THAT DO NOT NEED TO BE APPROVED IN ACCORDANCE WITH THE APPLICABLE AIRWORTHINESS REQUIREMENTS</w:t>
      </w:r>
    </w:p>
    <w:p w14:paraId="5EC7B84D" w14:textId="77777777" w:rsidR="00732BE0" w:rsidRDefault="00732BE0" w:rsidP="00E014B1">
      <w:pPr>
        <w:spacing w:after="118" w:line="276" w:lineRule="auto"/>
        <w:ind w:right="0"/>
      </w:pPr>
      <w:r>
        <w:t>La fonctionnalité des instruments et équipements non installés requis par la présente sous-partie et qui ne nécessitent pas d'approbation d'équipement, comme indiqué dans NCC.IDE.H.100 (b), doit être vérifiée par rapport aux normes industrielles reconnues appropriées à l'usage prévu. L'opérateur est responsable d'assurer la maintenance de ces instruments et équipements.</w:t>
      </w:r>
    </w:p>
    <w:p w14:paraId="2EF65CB5" w14:textId="77777777" w:rsidR="001B5F5E" w:rsidRPr="001B16AE" w:rsidRDefault="001B5F5E" w:rsidP="001B5F5E">
      <w:pPr>
        <w:spacing w:after="118" w:line="276" w:lineRule="auto"/>
        <w:ind w:right="0"/>
        <w:rPr>
          <w:i/>
          <w:color w:val="FF0000"/>
          <w:lang w:val="en-US"/>
        </w:rPr>
      </w:pPr>
      <w:r w:rsidRPr="001B16AE">
        <w:rPr>
          <w:i/>
          <w:color w:val="FF0000"/>
          <w:lang w:val="en-US"/>
        </w:rPr>
        <w:t>The functionality of non-installed instruments and equipment required by this Subpart and that do</w:t>
      </w:r>
    </w:p>
    <w:p w14:paraId="3C4F5376" w14:textId="77777777" w:rsidR="001B5F5E" w:rsidRPr="001B16AE" w:rsidRDefault="001B5F5E" w:rsidP="001B5F5E">
      <w:pPr>
        <w:spacing w:after="118" w:line="276" w:lineRule="auto"/>
        <w:ind w:right="0"/>
        <w:rPr>
          <w:i/>
          <w:color w:val="FF0000"/>
          <w:lang w:val="en-US"/>
        </w:rPr>
      </w:pPr>
      <w:r w:rsidRPr="001B16AE">
        <w:rPr>
          <w:i/>
          <w:color w:val="FF0000"/>
          <w:lang w:val="en-US"/>
        </w:rPr>
        <w:lastRenderedPageBreak/>
        <w:t>not need an equipment approval, as listed in NCC.IDE.H.100(b), should be checked against recognised</w:t>
      </w:r>
    </w:p>
    <w:p w14:paraId="4A41A930" w14:textId="77777777" w:rsidR="001B5F5E" w:rsidRPr="001B16AE" w:rsidRDefault="001B5F5E" w:rsidP="001B5F5E">
      <w:pPr>
        <w:spacing w:after="118" w:line="276" w:lineRule="auto"/>
        <w:ind w:right="0"/>
        <w:rPr>
          <w:i/>
          <w:color w:val="FF0000"/>
          <w:lang w:val="en-US"/>
        </w:rPr>
      </w:pPr>
      <w:r w:rsidRPr="001B16AE">
        <w:rPr>
          <w:i/>
          <w:color w:val="FF0000"/>
          <w:lang w:val="en-US"/>
        </w:rPr>
        <w:t>industry standards appropriate to the intended purpose. The operator is responsible for ensuring the</w:t>
      </w:r>
    </w:p>
    <w:p w14:paraId="54046FAD" w14:textId="77777777" w:rsidR="001B5F5E" w:rsidRPr="001B16AE" w:rsidRDefault="001B5F5E" w:rsidP="001B5F5E">
      <w:pPr>
        <w:spacing w:after="118" w:line="276" w:lineRule="auto"/>
        <w:ind w:right="0"/>
        <w:rPr>
          <w:lang w:val="en-US"/>
        </w:rPr>
      </w:pPr>
      <w:r w:rsidRPr="001B16AE">
        <w:rPr>
          <w:i/>
          <w:color w:val="FF0000"/>
          <w:lang w:val="en-US"/>
        </w:rPr>
        <w:t>maintenance of these instruments and equipment</w:t>
      </w:r>
      <w:r w:rsidRPr="001B16AE">
        <w:rPr>
          <w:lang w:val="en-US"/>
        </w:rPr>
        <w:t>.</w:t>
      </w:r>
    </w:p>
    <w:p w14:paraId="493D2680" w14:textId="77777777" w:rsidR="00A07941" w:rsidRPr="001B16AE" w:rsidRDefault="00A07941" w:rsidP="00493109">
      <w:pPr>
        <w:spacing w:after="118" w:line="276" w:lineRule="auto"/>
        <w:ind w:left="567" w:right="0"/>
        <w:rPr>
          <w:lang w:val="en-US"/>
        </w:rPr>
      </w:pPr>
    </w:p>
    <w:p w14:paraId="49FAD07F" w14:textId="77777777" w:rsidR="00732BE0" w:rsidRPr="001B5F5E" w:rsidRDefault="00732BE0">
      <w:pPr>
        <w:shd w:val="clear" w:color="auto" w:fill="00B050"/>
        <w:spacing w:after="118" w:line="276" w:lineRule="auto"/>
        <w:ind w:right="0"/>
        <w:rPr>
          <w:b/>
          <w:i/>
          <w:color w:val="FF0000"/>
          <w:sz w:val="24"/>
        </w:rPr>
        <w:pPrChange w:id="23926" w:author="charlotte BOUKANDOU MOMBO" w:date="2022-06-17T14:01:00Z">
          <w:pPr>
            <w:spacing w:after="118" w:line="276" w:lineRule="auto"/>
            <w:ind w:right="0"/>
          </w:pPr>
        </w:pPrChange>
      </w:pPr>
      <w:r w:rsidRPr="00A07941">
        <w:rPr>
          <w:b/>
          <w:sz w:val="24"/>
        </w:rPr>
        <w:t xml:space="preserve">GM1 NCC.IDE.H.100 (c) Instruments et équipements </w:t>
      </w:r>
      <w:r w:rsidR="001B5F5E">
        <w:rPr>
          <w:b/>
          <w:sz w:val="24"/>
        </w:rPr>
        <w:t>–</w:t>
      </w:r>
      <w:r w:rsidRPr="00A07941">
        <w:rPr>
          <w:b/>
          <w:sz w:val="24"/>
        </w:rPr>
        <w:t xml:space="preserve"> généralités</w:t>
      </w:r>
      <w:r w:rsidR="001B5F5E">
        <w:rPr>
          <w:b/>
          <w:sz w:val="24"/>
        </w:rPr>
        <w:t xml:space="preserve">/ </w:t>
      </w:r>
      <w:r w:rsidR="001B5F5E" w:rsidRPr="001B5F5E">
        <w:rPr>
          <w:b/>
          <w:i/>
          <w:color w:val="FF0000"/>
          <w:sz w:val="24"/>
        </w:rPr>
        <w:t>Instruments and equipment – general</w:t>
      </w:r>
    </w:p>
    <w:p w14:paraId="361D635E" w14:textId="77777777" w:rsidR="00732BE0" w:rsidRDefault="00732BE0" w:rsidP="00E014B1">
      <w:pPr>
        <w:spacing w:after="118" w:line="276" w:lineRule="auto"/>
        <w:ind w:right="0"/>
        <w:rPr>
          <w:b/>
          <w:sz w:val="24"/>
        </w:rPr>
      </w:pPr>
      <w:r w:rsidRPr="00A07941">
        <w:rPr>
          <w:b/>
          <w:sz w:val="24"/>
        </w:rPr>
        <w:t>INSTRUMENTS ET ÉQUIPEMENTS NON REQUIS QUI NE DOIVENT PAS ÊTRE APPROUVÉS CONFORMÉMENT AUX EXIGENCES DE NAVIGABILITÉ APPLICABLES, MAIS SONT TRANSPORTÉS SUR UN VOL</w:t>
      </w:r>
    </w:p>
    <w:p w14:paraId="2079CEB7" w14:textId="77777777" w:rsidR="001B5F5E" w:rsidRPr="001B16AE" w:rsidRDefault="001B5F5E" w:rsidP="001B5F5E">
      <w:pPr>
        <w:spacing w:after="118" w:line="276" w:lineRule="auto"/>
        <w:ind w:right="0"/>
        <w:rPr>
          <w:b/>
          <w:i/>
          <w:color w:val="FF0000"/>
          <w:sz w:val="24"/>
          <w:lang w:val="en-US"/>
        </w:rPr>
      </w:pPr>
      <w:r w:rsidRPr="001B16AE">
        <w:rPr>
          <w:b/>
          <w:i/>
          <w:color w:val="FF0000"/>
          <w:sz w:val="24"/>
          <w:lang w:val="en-US"/>
        </w:rPr>
        <w:t>NON-REQUIRED INSTRUMENTS AND EQUIPMENT THAT DO NOT NEED TO BE APPROVED IN ACCORDANCE WITH THE APPLICABLE AIRWORTHINESS REQUIREMENTS, BUT ARE CARRIED ON A FLIGHT</w:t>
      </w:r>
    </w:p>
    <w:p w14:paraId="7BFBF37B" w14:textId="77777777" w:rsidR="00732BE0" w:rsidRDefault="00732BE0" w:rsidP="0053361B">
      <w:pPr>
        <w:pStyle w:val="Paragraphedeliste"/>
        <w:numPr>
          <w:ilvl w:val="0"/>
          <w:numId w:val="365"/>
        </w:numPr>
        <w:spacing w:after="118" w:line="276" w:lineRule="auto"/>
        <w:ind w:right="0"/>
      </w:pPr>
      <w:r>
        <w:t>Ce document d'orientation ne dispense pas l'équipement de se conformer aux exigences de navigabilité applicables si l'instrument ou l'équipement est installé dans l'hélicoptère. Dans ce cas, l'installation doit être approuvée conformément aux exigences de navigabilité applicables et doit être conforme aux spécifications de certification applicables.</w:t>
      </w:r>
    </w:p>
    <w:p w14:paraId="0BB8ADF2" w14:textId="77777777"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This Guidance Material does not exempt the item of equipment from complying with the</w:t>
      </w:r>
    </w:p>
    <w:p w14:paraId="46F5E4EC" w14:textId="77777777"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applicable airworthiness requirements if the instrument or equipment is installed in the</w:t>
      </w:r>
    </w:p>
    <w:p w14:paraId="625BFA90" w14:textId="77777777"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helicopter. In this case, the installation should be approved as required in the applicable</w:t>
      </w:r>
    </w:p>
    <w:p w14:paraId="7DA8556D" w14:textId="77777777"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airworthiness requirements and should comply with the applicable Certification Specifications</w:t>
      </w:r>
    </w:p>
    <w:p w14:paraId="3DE2451D" w14:textId="77777777" w:rsidR="00732BE0" w:rsidRDefault="00732BE0" w:rsidP="0053361B">
      <w:pPr>
        <w:pStyle w:val="Paragraphedeliste"/>
        <w:numPr>
          <w:ilvl w:val="0"/>
          <w:numId w:val="365"/>
        </w:numPr>
        <w:spacing w:after="118" w:line="276" w:lineRule="auto"/>
        <w:ind w:right="0"/>
      </w:pPr>
      <w:r>
        <w:t>La défaillance d'instruments ou d'équipements non installés supplémentaires non requis par la présente partie ou par les exigences de navigabilité applicables ou par toute exigence d'espace aérien applicable ne devrait pas nuire à la navigabilité et / ou à l'exploitation sûre de l'aéronef. Les exemples sont les suivants:</w:t>
      </w:r>
    </w:p>
    <w:p w14:paraId="2C822F98" w14:textId="77777777"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The failure of additional non-installed instruments or equipment not required by this Part or by</w:t>
      </w:r>
    </w:p>
    <w:p w14:paraId="1968ADB1" w14:textId="77777777"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the applicable airworthiness requirements or any applicable airspace requirements should not</w:t>
      </w:r>
    </w:p>
    <w:p w14:paraId="5FDC201D" w14:textId="77777777" w:rsidR="003D3082" w:rsidRPr="003D3082" w:rsidRDefault="003D3082" w:rsidP="003D3082">
      <w:pPr>
        <w:pStyle w:val="Paragraphedeliste"/>
        <w:spacing w:after="118" w:line="276" w:lineRule="auto"/>
        <w:ind w:left="360" w:right="0" w:firstLine="0"/>
        <w:rPr>
          <w:i/>
          <w:color w:val="FF0000"/>
        </w:rPr>
      </w:pPr>
      <w:r w:rsidRPr="001B16AE">
        <w:rPr>
          <w:i/>
          <w:color w:val="FF0000"/>
          <w:lang w:val="en-US"/>
        </w:rPr>
        <w:t xml:space="preserve">adversely affect the airworthiness and/or the safe operation of the aircraft. </w:t>
      </w:r>
      <w:r w:rsidRPr="003D3082">
        <w:rPr>
          <w:i/>
          <w:color w:val="FF0000"/>
        </w:rPr>
        <w:t>Examples are the</w:t>
      </w:r>
    </w:p>
    <w:p w14:paraId="1AC8D6F3" w14:textId="77777777" w:rsidR="003D3082" w:rsidRPr="003D3082" w:rsidRDefault="003D3082" w:rsidP="003D3082">
      <w:pPr>
        <w:pStyle w:val="Paragraphedeliste"/>
        <w:spacing w:after="118" w:line="276" w:lineRule="auto"/>
        <w:ind w:left="360" w:right="0" w:firstLine="0"/>
        <w:rPr>
          <w:i/>
          <w:color w:val="FF0000"/>
        </w:rPr>
      </w:pPr>
      <w:r w:rsidRPr="003D3082">
        <w:rPr>
          <w:i/>
          <w:color w:val="FF0000"/>
        </w:rPr>
        <w:t>following:</w:t>
      </w:r>
    </w:p>
    <w:p w14:paraId="25EAD6A9" w14:textId="77777777" w:rsidR="00732BE0" w:rsidRDefault="00732BE0" w:rsidP="0053361B">
      <w:pPr>
        <w:pStyle w:val="Paragraphedeliste"/>
        <w:numPr>
          <w:ilvl w:val="0"/>
          <w:numId w:val="366"/>
        </w:numPr>
        <w:spacing w:after="118" w:line="276" w:lineRule="auto"/>
        <w:ind w:right="0"/>
      </w:pPr>
      <w:r>
        <w:t>instruments fournissant des informations de vol supplémentaires (par exemple, système de posi</w:t>
      </w:r>
      <w:r w:rsidR="004A2704">
        <w:t>tionnement global autonome (GPS</w:t>
      </w:r>
      <w:r>
        <w:t>);</w:t>
      </w:r>
    </w:p>
    <w:p w14:paraId="3D39D594" w14:textId="77777777" w:rsidR="003D3082" w:rsidRPr="001B16AE" w:rsidRDefault="003D3082" w:rsidP="003D3082">
      <w:pPr>
        <w:pStyle w:val="Paragraphedeliste"/>
        <w:spacing w:after="118" w:line="276" w:lineRule="auto"/>
        <w:ind w:right="0" w:firstLine="0"/>
        <w:rPr>
          <w:i/>
          <w:color w:val="FF0000"/>
          <w:lang w:val="en-US"/>
        </w:rPr>
      </w:pPr>
      <w:r w:rsidRPr="001B16AE">
        <w:rPr>
          <w:i/>
          <w:color w:val="FF0000"/>
          <w:lang w:val="en-US"/>
        </w:rPr>
        <w:t>instruments supplying additional flight information (e.g. stand-alone global positioning</w:t>
      </w:r>
    </w:p>
    <w:p w14:paraId="6EC373D7" w14:textId="77777777" w:rsidR="003D3082" w:rsidRPr="003D3082" w:rsidRDefault="003D3082" w:rsidP="003D3082">
      <w:pPr>
        <w:pStyle w:val="Paragraphedeliste"/>
        <w:spacing w:after="118" w:line="276" w:lineRule="auto"/>
        <w:ind w:right="0" w:firstLine="0"/>
        <w:rPr>
          <w:i/>
          <w:color w:val="FF0000"/>
        </w:rPr>
      </w:pPr>
      <w:r w:rsidRPr="003D3082">
        <w:rPr>
          <w:i/>
          <w:color w:val="FF0000"/>
        </w:rPr>
        <w:t>system (GPS));</w:t>
      </w:r>
    </w:p>
    <w:p w14:paraId="5B400095" w14:textId="77777777" w:rsidR="00732BE0" w:rsidRDefault="00732BE0" w:rsidP="0053361B">
      <w:pPr>
        <w:pStyle w:val="Paragraphedeliste"/>
        <w:numPr>
          <w:ilvl w:val="0"/>
          <w:numId w:val="366"/>
        </w:numPr>
        <w:spacing w:after="118" w:line="276" w:lineRule="auto"/>
        <w:ind w:right="0"/>
      </w:pPr>
      <w:r>
        <w:t>certains équipements de travail aérien (par exemple, certaines radios dédiées à la mission, coupe-fil); et</w:t>
      </w:r>
    </w:p>
    <w:p w14:paraId="4163292C" w14:textId="77777777" w:rsidR="003D3082" w:rsidRPr="001B16AE" w:rsidRDefault="003D3082" w:rsidP="003D3082">
      <w:pPr>
        <w:pStyle w:val="Paragraphedeliste"/>
        <w:spacing w:after="118" w:line="276" w:lineRule="auto"/>
        <w:ind w:right="0" w:firstLine="0"/>
        <w:rPr>
          <w:i/>
          <w:color w:val="FF0000"/>
          <w:lang w:val="en-US"/>
        </w:rPr>
      </w:pPr>
      <w:r w:rsidRPr="001B16AE">
        <w:rPr>
          <w:i/>
          <w:color w:val="FF0000"/>
          <w:lang w:val="en-US"/>
        </w:rPr>
        <w:t>some aerial work equipment (e.g. some mission dedicated radios, wire cutters); and</w:t>
      </w:r>
    </w:p>
    <w:p w14:paraId="142F5D0C" w14:textId="77777777" w:rsidR="00732BE0" w:rsidRDefault="00732BE0" w:rsidP="0053361B">
      <w:pPr>
        <w:pStyle w:val="Paragraphedeliste"/>
        <w:numPr>
          <w:ilvl w:val="0"/>
          <w:numId w:val="366"/>
        </w:numPr>
        <w:spacing w:after="118" w:line="276" w:lineRule="auto"/>
        <w:ind w:right="0"/>
      </w:pPr>
      <w:r>
        <w:t>équipement de divertissement pour passagers non installé.</w:t>
      </w:r>
    </w:p>
    <w:p w14:paraId="78114396" w14:textId="77777777" w:rsidR="003D3082" w:rsidRDefault="003D3082" w:rsidP="003D3082">
      <w:pPr>
        <w:pStyle w:val="Paragraphedeliste"/>
        <w:spacing w:after="118" w:line="276" w:lineRule="auto"/>
        <w:ind w:right="0" w:firstLine="0"/>
      </w:pPr>
      <w:r w:rsidRPr="003D3082">
        <w:rPr>
          <w:i/>
          <w:color w:val="FF0000"/>
        </w:rPr>
        <w:t>non-installed passenger entertainment equipment</w:t>
      </w:r>
      <w:r w:rsidRPr="003D3082">
        <w:t>.</w:t>
      </w:r>
    </w:p>
    <w:p w14:paraId="495AD477" w14:textId="77777777" w:rsidR="00DE546F" w:rsidRDefault="00DE546F" w:rsidP="00493109">
      <w:pPr>
        <w:spacing w:after="118" w:line="276" w:lineRule="auto"/>
        <w:ind w:left="567" w:right="0"/>
      </w:pPr>
    </w:p>
    <w:p w14:paraId="3C95C68D" w14:textId="77777777" w:rsidR="00732BE0" w:rsidRPr="005132B4" w:rsidRDefault="00732BE0">
      <w:pPr>
        <w:shd w:val="clear" w:color="auto" w:fill="00B050"/>
        <w:spacing w:after="118" w:line="276" w:lineRule="auto"/>
        <w:ind w:right="0"/>
        <w:rPr>
          <w:b/>
          <w:i/>
          <w:color w:val="FF0000"/>
          <w:sz w:val="24"/>
        </w:rPr>
        <w:pPrChange w:id="23927" w:author="charlotte BOUKANDOU MOMBO" w:date="2022-06-17T14:01:00Z">
          <w:pPr>
            <w:spacing w:after="118" w:line="276" w:lineRule="auto"/>
            <w:ind w:right="0"/>
          </w:pPr>
        </w:pPrChange>
      </w:pPr>
      <w:r w:rsidRPr="00DE546F">
        <w:rPr>
          <w:b/>
          <w:sz w:val="24"/>
        </w:rPr>
        <w:t xml:space="preserve">GM1 NCC.IDE.H.100 (d) Instruments et équipements </w:t>
      </w:r>
      <w:r w:rsidR="005132B4">
        <w:rPr>
          <w:b/>
          <w:sz w:val="24"/>
        </w:rPr>
        <w:t>–</w:t>
      </w:r>
      <w:r w:rsidRPr="00DE546F">
        <w:rPr>
          <w:b/>
          <w:sz w:val="24"/>
        </w:rPr>
        <w:t xml:space="preserve"> généralités</w:t>
      </w:r>
      <w:r w:rsidR="005132B4">
        <w:rPr>
          <w:b/>
          <w:sz w:val="24"/>
        </w:rPr>
        <w:t xml:space="preserve">/ </w:t>
      </w:r>
      <w:r w:rsidR="005132B4" w:rsidRPr="005132B4">
        <w:rPr>
          <w:b/>
          <w:i/>
          <w:color w:val="FF0000"/>
          <w:sz w:val="24"/>
        </w:rPr>
        <w:t>Instruments and equipment – general</w:t>
      </w:r>
    </w:p>
    <w:p w14:paraId="58EEE996" w14:textId="77777777" w:rsidR="00732BE0" w:rsidRDefault="00732BE0" w:rsidP="00E014B1">
      <w:pPr>
        <w:spacing w:after="118" w:line="276" w:lineRule="auto"/>
        <w:ind w:right="0"/>
        <w:rPr>
          <w:b/>
          <w:sz w:val="24"/>
        </w:rPr>
      </w:pPr>
      <w:r w:rsidRPr="00DE546F">
        <w:rPr>
          <w:b/>
          <w:sz w:val="24"/>
        </w:rPr>
        <w:t>POSITIONNEMENT DES INSTRUMENTS</w:t>
      </w:r>
    </w:p>
    <w:p w14:paraId="6083FB94" w14:textId="77777777" w:rsidR="005132B4" w:rsidRPr="005132B4" w:rsidRDefault="005132B4" w:rsidP="00E014B1">
      <w:pPr>
        <w:spacing w:after="118" w:line="276" w:lineRule="auto"/>
        <w:ind w:right="0"/>
        <w:rPr>
          <w:b/>
          <w:i/>
          <w:color w:val="FF0000"/>
          <w:sz w:val="24"/>
        </w:rPr>
      </w:pPr>
      <w:r w:rsidRPr="005132B4">
        <w:rPr>
          <w:b/>
          <w:i/>
          <w:color w:val="FF0000"/>
          <w:sz w:val="24"/>
        </w:rPr>
        <w:t>POSITIONING OF INSTRUMENTS</w:t>
      </w:r>
    </w:p>
    <w:p w14:paraId="42573FAC" w14:textId="77777777" w:rsidR="00732BE0" w:rsidRDefault="00732BE0" w:rsidP="00E014B1">
      <w:pPr>
        <w:spacing w:after="118" w:line="276" w:lineRule="auto"/>
        <w:ind w:right="0"/>
      </w:pPr>
      <w:r>
        <w:t>Cette exigence implique que chaque fois qu'un seul instrument est requis dans un hélicoptère exploité dans un environnement à équipage multiple, l'instrument doit être visible de chaque poste d'équipage de conduite.</w:t>
      </w:r>
    </w:p>
    <w:p w14:paraId="28327A55" w14:textId="77777777" w:rsidR="005132B4" w:rsidRPr="001B16AE" w:rsidRDefault="005132B4" w:rsidP="005132B4">
      <w:pPr>
        <w:spacing w:after="118" w:line="276" w:lineRule="auto"/>
        <w:ind w:right="0"/>
        <w:rPr>
          <w:i/>
          <w:color w:val="FF0000"/>
          <w:lang w:val="en-US"/>
        </w:rPr>
      </w:pPr>
      <w:r w:rsidRPr="001B16AE">
        <w:rPr>
          <w:i/>
          <w:color w:val="FF0000"/>
          <w:lang w:val="en-US"/>
        </w:rPr>
        <w:t>This requirement implies that whenever a single instrument is required in a helicopter operated in a</w:t>
      </w:r>
    </w:p>
    <w:p w14:paraId="338BE858" w14:textId="77777777" w:rsidR="005132B4" w:rsidRPr="001B16AE" w:rsidRDefault="005132B4" w:rsidP="005132B4">
      <w:pPr>
        <w:spacing w:after="118" w:line="276" w:lineRule="auto"/>
        <w:ind w:right="0"/>
        <w:rPr>
          <w:i/>
          <w:color w:val="FF0000"/>
          <w:lang w:val="en-US"/>
        </w:rPr>
      </w:pPr>
      <w:r w:rsidRPr="001B16AE">
        <w:rPr>
          <w:i/>
          <w:color w:val="FF0000"/>
          <w:lang w:val="en-US"/>
        </w:rPr>
        <w:t>multi-crew environment, the instrument needs to be visible from each flight crew station.</w:t>
      </w:r>
    </w:p>
    <w:p w14:paraId="195D4D2A" w14:textId="77777777" w:rsidR="00DE546F" w:rsidRPr="001B16AE" w:rsidRDefault="00DE546F" w:rsidP="00493109">
      <w:pPr>
        <w:spacing w:after="118" w:line="276" w:lineRule="auto"/>
        <w:ind w:left="567" w:right="0"/>
        <w:rPr>
          <w:lang w:val="en-US"/>
        </w:rPr>
      </w:pPr>
    </w:p>
    <w:p w14:paraId="2B660BE4" w14:textId="77777777" w:rsidR="003B7963" w:rsidRPr="001B16AE" w:rsidRDefault="003B7963">
      <w:pPr>
        <w:shd w:val="clear" w:color="auto" w:fill="FFC000"/>
        <w:spacing w:after="118" w:line="276" w:lineRule="auto"/>
        <w:ind w:right="0"/>
        <w:rPr>
          <w:b/>
          <w:sz w:val="24"/>
          <w:lang w:val="en-US"/>
        </w:rPr>
        <w:pPrChange w:id="23928" w:author="charlotte BOUKANDOU MOMBO" w:date="2022-06-17T14:01:00Z">
          <w:pPr>
            <w:spacing w:after="118" w:line="276" w:lineRule="auto"/>
            <w:ind w:right="0"/>
          </w:pPr>
        </w:pPrChange>
      </w:pPr>
      <w:r w:rsidRPr="008114BC">
        <w:rPr>
          <w:b/>
          <w:sz w:val="24"/>
          <w:lang w:val="en-US"/>
          <w:rPrChange w:id="23929" w:author="charlotte BOUKANDOU MOMBO" w:date="2022-06-17T14:01:00Z">
            <w:rPr>
              <w:b/>
              <w:sz w:val="24"/>
              <w:highlight w:val="yellow"/>
              <w:lang w:val="en-US"/>
            </w:rPr>
          </w:rPrChange>
        </w:rPr>
        <w:t>AMC1 NCC.IDE.H.105 Minimum equipment for flight</w:t>
      </w:r>
    </w:p>
    <w:p w14:paraId="04E2F62F" w14:textId="77777777" w:rsidR="003B7963" w:rsidRPr="008114BC" w:rsidRDefault="003B7963" w:rsidP="003B7963">
      <w:pPr>
        <w:spacing w:after="118" w:line="276" w:lineRule="auto"/>
        <w:ind w:right="0"/>
        <w:rPr>
          <w:b/>
          <w:color w:val="FF0000"/>
          <w:sz w:val="24"/>
          <w:lang w:val="en-US"/>
          <w:rPrChange w:id="23930" w:author="charlotte BOUKANDOU MOMBO" w:date="2022-06-17T14:03:00Z">
            <w:rPr>
              <w:b/>
              <w:sz w:val="24"/>
              <w:highlight w:val="yellow"/>
              <w:lang w:val="en-US"/>
            </w:rPr>
          </w:rPrChange>
        </w:rPr>
      </w:pPr>
      <w:r w:rsidRPr="008114BC">
        <w:rPr>
          <w:b/>
          <w:color w:val="FF0000"/>
          <w:sz w:val="24"/>
          <w:lang w:val="en-US"/>
          <w:rPrChange w:id="23931" w:author="charlotte BOUKANDOU MOMBO" w:date="2022-06-17T14:03:00Z">
            <w:rPr>
              <w:b/>
              <w:sz w:val="24"/>
              <w:highlight w:val="yellow"/>
              <w:lang w:val="en-US"/>
            </w:rPr>
          </w:rPrChange>
        </w:rPr>
        <w:t>MANAGEMENT OF THE STATUS OF CERTAIN INSTRUMENTS, EQUIPMENT OR FUNCTIONS</w:t>
      </w:r>
    </w:p>
    <w:p w14:paraId="120B2013" w14:textId="77777777" w:rsidR="003B7963" w:rsidRDefault="003B7963" w:rsidP="003B7963">
      <w:pPr>
        <w:spacing w:after="118" w:line="276" w:lineRule="auto"/>
        <w:ind w:right="0"/>
        <w:rPr>
          <w:ins w:id="23932" w:author="charlotte BOUKANDOU MOMBO" w:date="2022-06-17T14:03:00Z"/>
          <w:i/>
          <w:color w:val="FF0000"/>
          <w:sz w:val="24"/>
          <w:lang w:val="en-US"/>
        </w:rPr>
      </w:pPr>
      <w:r w:rsidRPr="008114BC">
        <w:rPr>
          <w:i/>
          <w:color w:val="FF0000"/>
          <w:sz w:val="24"/>
          <w:lang w:val="en-US"/>
          <w:rPrChange w:id="23933" w:author="charlotte BOUKANDOU MOMBO" w:date="2022-06-17T14:03:00Z">
            <w:rPr>
              <w:b/>
              <w:sz w:val="24"/>
              <w:highlight w:val="yellow"/>
              <w:lang w:val="en-US"/>
            </w:rPr>
          </w:rPrChange>
        </w:rPr>
        <w:t>The operator should control and retain the status of the instruments, equipment or functions required for the intended operation, that are not controlled for the purpose of continuing airworthiness management.</w:t>
      </w:r>
    </w:p>
    <w:p w14:paraId="4FDA38D1" w14:textId="77777777" w:rsidR="008114BC" w:rsidRPr="008114BC" w:rsidRDefault="008114BC" w:rsidP="003B7963">
      <w:pPr>
        <w:spacing w:after="118" w:line="276" w:lineRule="auto"/>
        <w:ind w:right="0"/>
        <w:rPr>
          <w:i/>
          <w:color w:val="FF0000"/>
          <w:sz w:val="24"/>
          <w:lang w:val="en-US"/>
          <w:rPrChange w:id="23934" w:author="charlotte BOUKANDOU MOMBO" w:date="2022-06-17T14:03:00Z">
            <w:rPr>
              <w:b/>
              <w:sz w:val="24"/>
              <w:highlight w:val="yellow"/>
              <w:lang w:val="en-US"/>
            </w:rPr>
          </w:rPrChange>
        </w:rPr>
      </w:pPr>
    </w:p>
    <w:p w14:paraId="01C28172" w14:textId="77777777" w:rsidR="003B7963" w:rsidRPr="008114BC" w:rsidRDefault="003B7963">
      <w:pPr>
        <w:shd w:val="clear" w:color="auto" w:fill="00B050"/>
        <w:spacing w:after="118" w:line="276" w:lineRule="auto"/>
        <w:ind w:right="0"/>
        <w:rPr>
          <w:b/>
          <w:sz w:val="24"/>
          <w:lang w:val="en-US"/>
          <w:rPrChange w:id="23935" w:author="charlotte BOUKANDOU MOMBO" w:date="2022-06-17T14:02:00Z">
            <w:rPr>
              <w:b/>
              <w:sz w:val="24"/>
              <w:highlight w:val="yellow"/>
              <w:lang w:val="en-US"/>
            </w:rPr>
          </w:rPrChange>
        </w:rPr>
        <w:pPrChange w:id="23936" w:author="charlotte BOUKANDOU MOMBO" w:date="2022-06-17T14:02:00Z">
          <w:pPr>
            <w:spacing w:after="118" w:line="276" w:lineRule="auto"/>
            <w:ind w:right="0"/>
          </w:pPr>
        </w:pPrChange>
      </w:pPr>
      <w:r w:rsidRPr="008114BC">
        <w:rPr>
          <w:b/>
          <w:sz w:val="24"/>
          <w:lang w:val="en-US"/>
          <w:rPrChange w:id="23937" w:author="charlotte BOUKANDOU MOMBO" w:date="2022-06-17T14:02:00Z">
            <w:rPr>
              <w:b/>
              <w:sz w:val="24"/>
              <w:highlight w:val="yellow"/>
              <w:lang w:val="en-US"/>
            </w:rPr>
          </w:rPrChange>
        </w:rPr>
        <w:t>GM1 NCC.IDE.H.105 Minimum equipment for flight</w:t>
      </w:r>
    </w:p>
    <w:p w14:paraId="1DECABE3" w14:textId="77777777" w:rsidR="003B7963" w:rsidRPr="008114BC" w:rsidRDefault="003B7963" w:rsidP="003B7963">
      <w:pPr>
        <w:spacing w:after="118" w:line="276" w:lineRule="auto"/>
        <w:ind w:right="0"/>
        <w:rPr>
          <w:b/>
          <w:color w:val="FF0000"/>
          <w:sz w:val="24"/>
          <w:lang w:val="en-US"/>
          <w:rPrChange w:id="23938" w:author="charlotte BOUKANDOU MOMBO" w:date="2022-06-17T14:02:00Z">
            <w:rPr>
              <w:b/>
              <w:sz w:val="24"/>
              <w:highlight w:val="yellow"/>
              <w:lang w:val="en-US"/>
            </w:rPr>
          </w:rPrChange>
        </w:rPr>
      </w:pPr>
      <w:r w:rsidRPr="008114BC">
        <w:rPr>
          <w:b/>
          <w:color w:val="FF0000"/>
          <w:sz w:val="24"/>
          <w:lang w:val="en-US"/>
          <w:rPrChange w:id="23939" w:author="charlotte BOUKANDOU MOMBO" w:date="2022-06-17T14:02:00Z">
            <w:rPr>
              <w:b/>
              <w:sz w:val="24"/>
              <w:highlight w:val="yellow"/>
              <w:lang w:val="en-US"/>
            </w:rPr>
          </w:rPrChange>
        </w:rPr>
        <w:t>MANAGEMENT OF THE STATUS OF CERTAIN INSTRUMENTS, EQUIPMENT OR FUNCTIONS</w:t>
      </w:r>
    </w:p>
    <w:p w14:paraId="1B8AE329" w14:textId="77777777" w:rsidR="003B7963" w:rsidRPr="008114BC" w:rsidRDefault="003B7963" w:rsidP="003B7963">
      <w:pPr>
        <w:spacing w:after="118" w:line="276" w:lineRule="auto"/>
        <w:ind w:left="705" w:right="0" w:hanging="705"/>
        <w:rPr>
          <w:i/>
          <w:color w:val="FF0000"/>
          <w:sz w:val="24"/>
          <w:lang w:val="en-US"/>
          <w:rPrChange w:id="23940" w:author="charlotte BOUKANDOU MOMBO" w:date="2022-06-17T14:02:00Z">
            <w:rPr>
              <w:b/>
              <w:sz w:val="24"/>
              <w:highlight w:val="yellow"/>
              <w:lang w:val="en-US"/>
            </w:rPr>
          </w:rPrChange>
        </w:rPr>
      </w:pPr>
      <w:r w:rsidRPr="008114BC">
        <w:rPr>
          <w:i/>
          <w:color w:val="FF0000"/>
          <w:sz w:val="24"/>
          <w:lang w:val="en-US"/>
          <w:rPrChange w:id="23941" w:author="charlotte BOUKANDOU MOMBO" w:date="2022-06-17T14:02:00Z">
            <w:rPr>
              <w:b/>
              <w:sz w:val="24"/>
              <w:highlight w:val="yellow"/>
              <w:lang w:val="en-US"/>
            </w:rPr>
          </w:rPrChange>
        </w:rPr>
        <w:t xml:space="preserve">(a) </w:t>
      </w:r>
      <w:r w:rsidRPr="008114BC">
        <w:rPr>
          <w:i/>
          <w:color w:val="FF0000"/>
          <w:sz w:val="24"/>
          <w:lang w:val="en-US"/>
          <w:rPrChange w:id="23942" w:author="charlotte BOUKANDOU MOMBO" w:date="2022-06-17T14:02:00Z">
            <w:rPr>
              <w:b/>
              <w:sz w:val="24"/>
              <w:highlight w:val="yellow"/>
              <w:lang w:val="en-US"/>
            </w:rPr>
          </w:rPrChange>
        </w:rPr>
        <w:tab/>
        <w:t>The operator should define responsibilities and procedures to retain and control the status of instruments, equipment or functions required for the intended operation, that are not controlled for the purpose of continuing airworthiness management.</w:t>
      </w:r>
    </w:p>
    <w:p w14:paraId="3A394F25" w14:textId="77777777" w:rsidR="003B7963" w:rsidRPr="008114BC" w:rsidRDefault="003B7963" w:rsidP="003B7963">
      <w:pPr>
        <w:spacing w:after="118" w:line="276" w:lineRule="auto"/>
        <w:ind w:left="705" w:right="0" w:hanging="705"/>
        <w:rPr>
          <w:i/>
          <w:color w:val="FF0000"/>
          <w:sz w:val="24"/>
          <w:lang w:val="en-US"/>
          <w:rPrChange w:id="23943" w:author="charlotte BOUKANDOU MOMBO" w:date="2022-06-17T14:02:00Z">
            <w:rPr>
              <w:b/>
              <w:sz w:val="24"/>
              <w:highlight w:val="yellow"/>
              <w:lang w:val="en-US"/>
            </w:rPr>
          </w:rPrChange>
        </w:rPr>
      </w:pPr>
      <w:r w:rsidRPr="008114BC">
        <w:rPr>
          <w:i/>
          <w:color w:val="FF0000"/>
          <w:sz w:val="24"/>
          <w:lang w:val="en-US"/>
          <w:rPrChange w:id="23944" w:author="charlotte BOUKANDOU MOMBO" w:date="2022-06-17T14:02:00Z">
            <w:rPr>
              <w:b/>
              <w:sz w:val="24"/>
              <w:highlight w:val="yellow"/>
              <w:lang w:val="en-US"/>
            </w:rPr>
          </w:rPrChange>
        </w:rPr>
        <w:t>(b)</w:t>
      </w:r>
      <w:r w:rsidRPr="008114BC">
        <w:rPr>
          <w:i/>
          <w:color w:val="FF0000"/>
          <w:sz w:val="24"/>
          <w:lang w:val="en-US"/>
          <w:rPrChange w:id="23945" w:author="charlotte BOUKANDOU MOMBO" w:date="2022-06-17T14:02:00Z">
            <w:rPr>
              <w:b/>
              <w:sz w:val="24"/>
              <w:highlight w:val="yellow"/>
              <w:lang w:val="en-US"/>
            </w:rPr>
          </w:rPrChange>
        </w:rPr>
        <w:tab/>
        <w:t xml:space="preserve"> Examples of such instruments, equipment or functions may be, but are not limited to, equipment related to navigation approvals as FM immunity or certain software versions.</w:t>
      </w:r>
    </w:p>
    <w:p w14:paraId="439E2192" w14:textId="77777777" w:rsidR="008114BC" w:rsidRDefault="008114BC" w:rsidP="00E014B1">
      <w:pPr>
        <w:spacing w:after="118" w:line="276" w:lineRule="auto"/>
        <w:ind w:right="0"/>
        <w:rPr>
          <w:ins w:id="23946" w:author="charlotte BOUKANDOU MOMBO" w:date="2022-06-17T14:03:00Z"/>
          <w:b/>
          <w:sz w:val="24"/>
          <w:lang w:val="en-US"/>
        </w:rPr>
      </w:pPr>
    </w:p>
    <w:p w14:paraId="247AC3CB" w14:textId="77777777" w:rsidR="00732BE0" w:rsidRPr="001B16AE" w:rsidRDefault="00732BE0">
      <w:pPr>
        <w:shd w:val="clear" w:color="auto" w:fill="FFC000"/>
        <w:spacing w:after="118" w:line="276" w:lineRule="auto"/>
        <w:ind w:right="0"/>
        <w:rPr>
          <w:b/>
          <w:sz w:val="24"/>
          <w:lang w:val="en-US"/>
        </w:rPr>
        <w:pPrChange w:id="23947" w:author="charlotte BOUKANDOU MOMBO" w:date="2022-06-17T14:03:00Z">
          <w:pPr>
            <w:spacing w:after="118" w:line="276" w:lineRule="auto"/>
            <w:ind w:right="0"/>
          </w:pPr>
        </w:pPrChange>
      </w:pPr>
      <w:r w:rsidRPr="001B16AE">
        <w:rPr>
          <w:b/>
          <w:sz w:val="24"/>
          <w:lang w:val="en-US"/>
        </w:rPr>
        <w:t>AMC1 NCC.IDE.H.115 Lampes opératoires</w:t>
      </w:r>
      <w:r w:rsidR="008563A5" w:rsidRPr="001B16AE">
        <w:rPr>
          <w:b/>
          <w:sz w:val="24"/>
          <w:lang w:val="en-US"/>
        </w:rPr>
        <w:t xml:space="preserve">/ </w:t>
      </w:r>
      <w:r w:rsidR="008563A5" w:rsidRPr="001B16AE">
        <w:rPr>
          <w:b/>
          <w:i/>
          <w:color w:val="FF0000"/>
          <w:sz w:val="24"/>
          <w:lang w:val="en-US"/>
        </w:rPr>
        <w:t>Operating lights</w:t>
      </w:r>
    </w:p>
    <w:p w14:paraId="14B60FDA" w14:textId="77777777" w:rsidR="00732BE0" w:rsidRDefault="00732BE0" w:rsidP="00E014B1">
      <w:pPr>
        <w:spacing w:after="118" w:line="276" w:lineRule="auto"/>
        <w:ind w:right="0"/>
        <w:rPr>
          <w:b/>
          <w:sz w:val="24"/>
        </w:rPr>
      </w:pPr>
      <w:r w:rsidRPr="00DE546F">
        <w:rPr>
          <w:b/>
          <w:sz w:val="24"/>
        </w:rPr>
        <w:t>FEU D'ATTERRISSAGE</w:t>
      </w:r>
    </w:p>
    <w:p w14:paraId="278ACE27" w14:textId="77777777" w:rsidR="008563A5" w:rsidRPr="008563A5" w:rsidRDefault="008563A5" w:rsidP="00E014B1">
      <w:pPr>
        <w:spacing w:after="118" w:line="276" w:lineRule="auto"/>
        <w:ind w:right="0"/>
        <w:rPr>
          <w:b/>
          <w:i/>
          <w:color w:val="FF0000"/>
          <w:sz w:val="24"/>
        </w:rPr>
      </w:pPr>
      <w:r w:rsidRPr="008563A5">
        <w:rPr>
          <w:b/>
          <w:i/>
          <w:color w:val="FF0000"/>
          <w:sz w:val="24"/>
        </w:rPr>
        <w:t>LANDING LIGHT</w:t>
      </w:r>
    </w:p>
    <w:p w14:paraId="13136B3D" w14:textId="77777777" w:rsidR="00732BE0" w:rsidRDefault="00732BE0" w:rsidP="00E014B1">
      <w:pPr>
        <w:spacing w:after="118" w:line="276" w:lineRule="auto"/>
        <w:ind w:right="0"/>
      </w:pPr>
      <w:r>
        <w:t>Le feu d'atterrissage doit pouvoir être entraîné, au moins dans le plan vertical ou éventuellement être complété par un feu fixe supplémentaire ou des feux positionnés pour donner une large diffusion de l'éclairage.</w:t>
      </w:r>
    </w:p>
    <w:p w14:paraId="6B05B80F" w14:textId="77777777" w:rsidR="008563A5" w:rsidRPr="001B16AE" w:rsidRDefault="008563A5" w:rsidP="008563A5">
      <w:pPr>
        <w:spacing w:after="118" w:line="276" w:lineRule="auto"/>
        <w:ind w:right="0"/>
        <w:rPr>
          <w:i/>
          <w:color w:val="FF0000"/>
          <w:lang w:val="en-US"/>
        </w:rPr>
      </w:pPr>
      <w:r w:rsidRPr="001B16AE">
        <w:rPr>
          <w:i/>
          <w:color w:val="FF0000"/>
          <w:lang w:val="en-US"/>
        </w:rPr>
        <w:lastRenderedPageBreak/>
        <w:t>The landing light should be trainable, at least in the vertical plane or optionally be supplemented by</w:t>
      </w:r>
    </w:p>
    <w:p w14:paraId="5572FA6E" w14:textId="77777777" w:rsidR="008563A5" w:rsidRPr="001B16AE" w:rsidRDefault="008563A5" w:rsidP="008563A5">
      <w:pPr>
        <w:spacing w:after="118" w:line="276" w:lineRule="auto"/>
        <w:ind w:right="0"/>
        <w:rPr>
          <w:lang w:val="en-US"/>
        </w:rPr>
      </w:pPr>
      <w:r w:rsidRPr="001B16AE">
        <w:rPr>
          <w:i/>
          <w:color w:val="FF0000"/>
          <w:lang w:val="en-US"/>
        </w:rPr>
        <w:t>an additional fixed light or lights positioned to give a wide spread of illumination</w:t>
      </w:r>
      <w:r w:rsidRPr="001B16AE">
        <w:rPr>
          <w:lang w:val="en-US"/>
        </w:rPr>
        <w:t>.</w:t>
      </w:r>
    </w:p>
    <w:p w14:paraId="36FE25DA" w14:textId="77777777" w:rsidR="00DE546F" w:rsidRPr="001B16AE" w:rsidRDefault="00DE546F" w:rsidP="00493109">
      <w:pPr>
        <w:spacing w:after="118" w:line="276" w:lineRule="auto"/>
        <w:ind w:left="567" w:right="0"/>
        <w:rPr>
          <w:lang w:val="en-US"/>
        </w:rPr>
      </w:pPr>
    </w:p>
    <w:p w14:paraId="4EFEF882" w14:textId="77777777" w:rsidR="008563A5" w:rsidRPr="008563A5" w:rsidDel="008114BC" w:rsidRDefault="00732BE0">
      <w:pPr>
        <w:shd w:val="clear" w:color="auto" w:fill="FFC000"/>
        <w:spacing w:after="118" w:line="276" w:lineRule="auto"/>
        <w:ind w:right="0"/>
        <w:rPr>
          <w:del w:id="23948" w:author="charlotte BOUKANDOU MOMBO" w:date="2022-06-17T14:03:00Z"/>
          <w:b/>
          <w:i/>
          <w:color w:val="FF0000"/>
          <w:sz w:val="24"/>
        </w:rPr>
        <w:pPrChange w:id="23949" w:author="charlotte BOUKANDOU MOMBO" w:date="2022-06-17T14:03:00Z">
          <w:pPr>
            <w:spacing w:after="118" w:line="276" w:lineRule="auto"/>
            <w:ind w:right="0"/>
          </w:pPr>
        </w:pPrChange>
      </w:pPr>
      <w:r w:rsidRPr="00DE546F">
        <w:rPr>
          <w:b/>
          <w:sz w:val="24"/>
        </w:rPr>
        <w:t>AMC1 NCC.IDE.H.120 &amp; NCC.IDE.H.125 Opérations en VFR et opérations en IFR - instruments de vol et de navigation et équipements associés</w:t>
      </w:r>
      <w:r w:rsidR="008563A5">
        <w:rPr>
          <w:b/>
          <w:sz w:val="24"/>
        </w:rPr>
        <w:t xml:space="preserve">/ </w:t>
      </w:r>
      <w:r w:rsidR="008563A5" w:rsidRPr="008563A5">
        <w:rPr>
          <w:b/>
          <w:i/>
          <w:color w:val="FF0000"/>
          <w:sz w:val="24"/>
        </w:rPr>
        <w:t>Operations under VFR &amp;</w:t>
      </w:r>
      <w:ins w:id="23950" w:author="charlotte BOUKANDOU MOMBO" w:date="2022-06-17T14:03:00Z">
        <w:r w:rsidR="008114BC" w:rsidRPr="003678F6">
          <w:rPr>
            <w:b/>
            <w:i/>
            <w:color w:val="FF0000"/>
            <w:sz w:val="24"/>
            <w:rPrChange w:id="23951" w:author="Compte Microsoft" w:date="2022-06-26T12:55:00Z">
              <w:rPr>
                <w:b/>
                <w:i/>
                <w:color w:val="FF0000"/>
                <w:sz w:val="24"/>
                <w:lang w:val="en-US"/>
              </w:rPr>
            </w:rPrChange>
          </w:rPr>
          <w:t xml:space="preserve"> </w:t>
        </w:r>
      </w:ins>
    </w:p>
    <w:p w14:paraId="269064AD" w14:textId="77777777" w:rsidR="00732BE0" w:rsidRPr="001B16AE" w:rsidRDefault="008563A5">
      <w:pPr>
        <w:shd w:val="clear" w:color="auto" w:fill="FFC000"/>
        <w:spacing w:after="118" w:line="276" w:lineRule="auto"/>
        <w:ind w:right="0"/>
        <w:rPr>
          <w:b/>
          <w:i/>
          <w:color w:val="FF0000"/>
          <w:sz w:val="24"/>
          <w:lang w:val="en-US"/>
        </w:rPr>
        <w:pPrChange w:id="23952" w:author="charlotte BOUKANDOU MOMBO" w:date="2022-06-17T14:03:00Z">
          <w:pPr>
            <w:spacing w:after="118" w:line="276" w:lineRule="auto"/>
            <w:ind w:right="0"/>
          </w:pPr>
        </w:pPrChange>
      </w:pPr>
      <w:r w:rsidRPr="001B16AE">
        <w:rPr>
          <w:b/>
          <w:i/>
          <w:color w:val="FF0000"/>
          <w:sz w:val="24"/>
          <w:lang w:val="en-US"/>
        </w:rPr>
        <w:t>operations under IFR – flight and navigational instruments and associated equipment</w:t>
      </w:r>
    </w:p>
    <w:p w14:paraId="0C730556" w14:textId="77777777" w:rsidR="00732BE0" w:rsidRDefault="00732BE0" w:rsidP="00E014B1">
      <w:pPr>
        <w:spacing w:after="118" w:line="276" w:lineRule="auto"/>
        <w:ind w:right="0"/>
        <w:rPr>
          <w:b/>
          <w:sz w:val="24"/>
        </w:rPr>
      </w:pPr>
      <w:r w:rsidRPr="00DE546F">
        <w:rPr>
          <w:b/>
          <w:sz w:val="24"/>
        </w:rPr>
        <w:t>INSTRUMENTS INTÉGRÉS</w:t>
      </w:r>
    </w:p>
    <w:p w14:paraId="33A06878" w14:textId="77777777" w:rsidR="008563A5" w:rsidRPr="008563A5" w:rsidRDefault="008563A5" w:rsidP="00E014B1">
      <w:pPr>
        <w:spacing w:after="118" w:line="276" w:lineRule="auto"/>
        <w:ind w:right="0"/>
        <w:rPr>
          <w:b/>
          <w:i/>
          <w:color w:val="FF0000"/>
          <w:sz w:val="24"/>
        </w:rPr>
      </w:pPr>
      <w:r w:rsidRPr="008563A5">
        <w:rPr>
          <w:b/>
          <w:i/>
          <w:color w:val="FF0000"/>
          <w:sz w:val="24"/>
        </w:rPr>
        <w:t>INTEGRATED INSTRUMENTS</w:t>
      </w:r>
    </w:p>
    <w:p w14:paraId="2BD48E39" w14:textId="77777777" w:rsidR="00E014B1" w:rsidRDefault="00732BE0" w:rsidP="0053361B">
      <w:pPr>
        <w:pStyle w:val="Paragraphedeliste"/>
        <w:numPr>
          <w:ilvl w:val="2"/>
          <w:numId w:val="337"/>
        </w:numPr>
        <w:spacing w:after="118" w:line="276" w:lineRule="auto"/>
        <w:ind w:right="0"/>
      </w:pPr>
      <w:r>
        <w:t>Les besoins en équipements individuels peuvent être satisfaits par des combinaisons d'instruments ou par des systèmes de vol intégrés ou par une combinaison de paramètres sur des écrans électroniques. Les informations ainsi disponibles pour chaque pilote requis ne devraient pas être inférieures à celles requises dans les exigences opérationnelles applicables, et la sécurité équivalente de l'installation devrait être approuvée pendant la certification de type de l'hélicoptère pour le type d'exploitation prévu.</w:t>
      </w:r>
    </w:p>
    <w:p w14:paraId="1460F741"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Individual equipment requirements may be met by combinations of instruments or by</w:t>
      </w:r>
    </w:p>
    <w:p w14:paraId="66FA2438"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integrated flight systems or by a combination of parameters on electronic displays. The</w:t>
      </w:r>
    </w:p>
    <w:p w14:paraId="254C6D9C"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information so available to each required pilot should not be less than that required in the</w:t>
      </w:r>
    </w:p>
    <w:p w14:paraId="0015B76B"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applicable operational requirements, and the equivalent safety of the installation should be</w:t>
      </w:r>
    </w:p>
    <w:p w14:paraId="5C2A2AC2" w14:textId="77777777" w:rsidR="008563A5"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approved during type certification of the helicopter for the intended type of operation.</w:t>
      </w:r>
    </w:p>
    <w:p w14:paraId="58B738BB" w14:textId="77777777" w:rsidR="00732BE0" w:rsidRDefault="00732BE0" w:rsidP="0053361B">
      <w:pPr>
        <w:pStyle w:val="Paragraphedeliste"/>
        <w:numPr>
          <w:ilvl w:val="2"/>
          <w:numId w:val="337"/>
        </w:numPr>
        <w:spacing w:after="118" w:line="276" w:lineRule="auto"/>
        <w:ind w:right="0"/>
      </w:pPr>
      <w:r>
        <w:t>Les moyens de mesure et d'indication du glissement, de l'assiette de l'hélicoptère et du cap stabilisé de l'hélicoptère peuvent être satisfaits par des combinaisons d'instruments ou par des systèmes directeurs de vol intégrés, à condition que les garanties contre une défaillance totale, inhérentes aux trois instruments distincts, soient conservées.</w:t>
      </w:r>
    </w:p>
    <w:p w14:paraId="080846C3"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The means of measuring and indicating slip, helicopter attitude and stabilised helicopter</w:t>
      </w:r>
    </w:p>
    <w:p w14:paraId="408F5EBD"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heading may be met by combinations of instruments or by integrated flight director systems,</w:t>
      </w:r>
    </w:p>
    <w:p w14:paraId="57323F77" w14:textId="77777777"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provided that the safeguards against total failure, inherent in the three separate instruments,</w:t>
      </w:r>
    </w:p>
    <w:p w14:paraId="3DB9AB05" w14:textId="77777777" w:rsidR="00F3158D" w:rsidRPr="00F3158D" w:rsidRDefault="00F3158D" w:rsidP="00F3158D">
      <w:pPr>
        <w:pStyle w:val="Paragraphedeliste"/>
        <w:spacing w:after="118" w:line="276" w:lineRule="auto"/>
        <w:ind w:left="180" w:right="0" w:firstLine="0"/>
        <w:rPr>
          <w:i/>
          <w:color w:val="FF0000"/>
        </w:rPr>
      </w:pPr>
      <w:r w:rsidRPr="00F3158D">
        <w:rPr>
          <w:i/>
          <w:color w:val="FF0000"/>
        </w:rPr>
        <w:t>are retained.</w:t>
      </w:r>
    </w:p>
    <w:p w14:paraId="16E2C326" w14:textId="77777777" w:rsidR="00E014B1" w:rsidRDefault="00E014B1" w:rsidP="00E014B1">
      <w:pPr>
        <w:spacing w:after="118" w:line="276" w:lineRule="auto"/>
        <w:ind w:right="0"/>
      </w:pPr>
    </w:p>
    <w:p w14:paraId="1465449A" w14:textId="77777777" w:rsidR="00C87681" w:rsidDel="008114BC" w:rsidRDefault="00C87681">
      <w:pPr>
        <w:shd w:val="clear" w:color="auto" w:fill="FFC000"/>
        <w:spacing w:after="118" w:line="276" w:lineRule="auto"/>
        <w:ind w:left="0" w:right="0" w:firstLine="0"/>
        <w:rPr>
          <w:del w:id="23953" w:author="charlotte BOUKANDOU MOMBO" w:date="2022-06-17T14:04:00Z"/>
          <w:b/>
          <w:sz w:val="24"/>
        </w:rPr>
        <w:pPrChange w:id="23954" w:author="charlotte BOUKANDOU MOMBO" w:date="2022-06-17T14:04:00Z">
          <w:pPr>
            <w:spacing w:after="118" w:line="276" w:lineRule="auto"/>
            <w:ind w:right="0"/>
          </w:pPr>
        </w:pPrChange>
      </w:pPr>
    </w:p>
    <w:p w14:paraId="0C05797A" w14:textId="77777777" w:rsidR="00E8023B" w:rsidRPr="00E8023B" w:rsidDel="008114BC" w:rsidRDefault="00732BE0">
      <w:pPr>
        <w:shd w:val="clear" w:color="auto" w:fill="FFC000"/>
        <w:spacing w:after="118" w:line="276" w:lineRule="auto"/>
        <w:ind w:left="0" w:right="0" w:firstLine="0"/>
        <w:rPr>
          <w:del w:id="23955" w:author="charlotte BOUKANDOU MOMBO" w:date="2022-06-17T14:03:00Z"/>
          <w:b/>
          <w:i/>
          <w:color w:val="FF0000"/>
          <w:sz w:val="24"/>
        </w:rPr>
        <w:pPrChange w:id="23956" w:author="charlotte BOUKANDOU MOMBO" w:date="2022-06-17T14:04:00Z">
          <w:pPr>
            <w:spacing w:after="118" w:line="276" w:lineRule="auto"/>
            <w:ind w:right="0"/>
          </w:pPr>
        </w:pPrChange>
      </w:pPr>
      <w:r w:rsidRPr="00DE546F">
        <w:rPr>
          <w:b/>
          <w:sz w:val="24"/>
        </w:rPr>
        <w:t>AMC1 NCC.IDE.H.120 (a) (1) &amp; NCC.IDE.H.125 (a) (1) Opérations en VFR et opérations en IFR - instruments de vol et de navigation et équipements associés</w:t>
      </w:r>
      <w:r w:rsidR="00E8023B">
        <w:rPr>
          <w:b/>
          <w:sz w:val="24"/>
        </w:rPr>
        <w:t xml:space="preserve">/ </w:t>
      </w:r>
      <w:r w:rsidR="00E8023B" w:rsidRPr="00E8023B">
        <w:rPr>
          <w:b/>
          <w:i/>
          <w:color w:val="FF0000"/>
          <w:sz w:val="24"/>
        </w:rPr>
        <w:t>Operations under</w:t>
      </w:r>
      <w:ins w:id="23957" w:author="charlotte BOUKANDOU MOMBO" w:date="2022-06-17T14:03:00Z">
        <w:r w:rsidR="008114BC" w:rsidRPr="003678F6">
          <w:rPr>
            <w:b/>
            <w:i/>
            <w:color w:val="FF0000"/>
            <w:sz w:val="24"/>
            <w:rPrChange w:id="23958" w:author="Compte Microsoft" w:date="2022-06-26T12:56:00Z">
              <w:rPr>
                <w:b/>
                <w:i/>
                <w:color w:val="FF0000"/>
                <w:sz w:val="24"/>
                <w:lang w:val="en-US"/>
              </w:rPr>
            </w:rPrChange>
          </w:rPr>
          <w:t xml:space="preserve"> </w:t>
        </w:r>
      </w:ins>
    </w:p>
    <w:p w14:paraId="4911F345" w14:textId="77777777" w:rsidR="00732BE0" w:rsidRPr="001B16AE" w:rsidRDefault="00E8023B">
      <w:pPr>
        <w:shd w:val="clear" w:color="auto" w:fill="FFC000"/>
        <w:spacing w:after="118" w:line="276" w:lineRule="auto"/>
        <w:ind w:left="0" w:right="0" w:firstLine="0"/>
        <w:rPr>
          <w:b/>
          <w:i/>
          <w:color w:val="FF0000"/>
          <w:sz w:val="24"/>
          <w:lang w:val="en-US"/>
        </w:rPr>
        <w:pPrChange w:id="23959" w:author="charlotte BOUKANDOU MOMBO" w:date="2022-06-17T14:04:00Z">
          <w:pPr>
            <w:spacing w:after="118" w:line="276" w:lineRule="auto"/>
            <w:ind w:right="0"/>
          </w:pPr>
        </w:pPrChange>
      </w:pPr>
      <w:r w:rsidRPr="001B16AE">
        <w:rPr>
          <w:b/>
          <w:i/>
          <w:color w:val="FF0000"/>
          <w:sz w:val="24"/>
          <w:lang w:val="en-US"/>
        </w:rPr>
        <w:t>VFR &amp; operations under IFR – flight and navigational instruments and associated equipment</w:t>
      </w:r>
    </w:p>
    <w:p w14:paraId="50AE6F83" w14:textId="77777777" w:rsidR="008114BC" w:rsidRPr="003678F6" w:rsidRDefault="008114BC" w:rsidP="00E014B1">
      <w:pPr>
        <w:spacing w:after="118" w:line="276" w:lineRule="auto"/>
        <w:ind w:right="0"/>
        <w:rPr>
          <w:ins w:id="23960" w:author="charlotte BOUKANDOU MOMBO" w:date="2022-06-17T14:03:00Z"/>
          <w:b/>
          <w:sz w:val="24"/>
          <w:lang w:val="en-US"/>
          <w:rPrChange w:id="23961" w:author="Compte Microsoft" w:date="2022-06-26T12:56:00Z">
            <w:rPr>
              <w:ins w:id="23962" w:author="charlotte BOUKANDOU MOMBO" w:date="2022-06-17T14:03:00Z"/>
              <w:b/>
              <w:sz w:val="24"/>
            </w:rPr>
          </w:rPrChange>
        </w:rPr>
      </w:pPr>
    </w:p>
    <w:p w14:paraId="4EF8DF70" w14:textId="77777777" w:rsidR="00732BE0" w:rsidRDefault="00732BE0" w:rsidP="00E014B1">
      <w:pPr>
        <w:spacing w:after="118" w:line="276" w:lineRule="auto"/>
        <w:ind w:right="0"/>
        <w:rPr>
          <w:b/>
          <w:sz w:val="24"/>
        </w:rPr>
      </w:pPr>
      <w:r w:rsidRPr="00DE546F">
        <w:rPr>
          <w:b/>
          <w:sz w:val="24"/>
        </w:rPr>
        <w:t xml:space="preserve">MOYENS DE MESURE ET D'AFFICHAGE DE </w:t>
      </w:r>
      <w:r w:rsidRPr="008114BC">
        <w:rPr>
          <w:b/>
          <w:sz w:val="24"/>
          <w:highlight w:val="blue"/>
          <w:rPrChange w:id="23963" w:author="charlotte BOUKANDOU MOMBO" w:date="2022-06-17T14:04:00Z">
            <w:rPr>
              <w:b/>
              <w:sz w:val="24"/>
            </w:rPr>
          </w:rPrChange>
        </w:rPr>
        <w:t xml:space="preserve">LA TÊTE </w:t>
      </w:r>
      <w:commentRangeStart w:id="23964"/>
      <w:r w:rsidRPr="008114BC">
        <w:rPr>
          <w:b/>
          <w:sz w:val="24"/>
          <w:highlight w:val="blue"/>
          <w:rPrChange w:id="23965" w:author="charlotte BOUKANDOU MOMBO" w:date="2022-06-17T14:04:00Z">
            <w:rPr>
              <w:b/>
              <w:sz w:val="24"/>
            </w:rPr>
          </w:rPrChange>
        </w:rPr>
        <w:t>MAGNÉTIQUE</w:t>
      </w:r>
      <w:commentRangeEnd w:id="23964"/>
      <w:r w:rsidR="001B5239">
        <w:rPr>
          <w:rStyle w:val="Marquedecommentaire"/>
        </w:rPr>
        <w:commentReference w:id="23964"/>
      </w:r>
    </w:p>
    <w:p w14:paraId="3CA0A647" w14:textId="77777777" w:rsidR="00E8023B" w:rsidRPr="001B16AE" w:rsidRDefault="00E8023B" w:rsidP="00E014B1">
      <w:pPr>
        <w:spacing w:after="118" w:line="276" w:lineRule="auto"/>
        <w:ind w:right="0"/>
        <w:rPr>
          <w:b/>
          <w:i/>
          <w:color w:val="FF0000"/>
          <w:sz w:val="24"/>
          <w:lang w:val="en-US"/>
        </w:rPr>
      </w:pPr>
      <w:r w:rsidRPr="001B16AE">
        <w:rPr>
          <w:b/>
          <w:i/>
          <w:color w:val="FF0000"/>
          <w:sz w:val="24"/>
          <w:lang w:val="en-US"/>
        </w:rPr>
        <w:t>MEANS OF MEASURING AND DISPLAYING MAGNETIC HEADING</w:t>
      </w:r>
    </w:p>
    <w:p w14:paraId="7A17BC6B" w14:textId="77777777" w:rsidR="00732BE0" w:rsidRDefault="00732BE0" w:rsidP="00E014B1">
      <w:pPr>
        <w:spacing w:after="118" w:line="276" w:lineRule="auto"/>
        <w:ind w:right="0"/>
      </w:pPr>
      <w:r>
        <w:t>Le moyen de mesurer et d'afficher le cap magnétique doit être un compas magnétique ou équivalent.</w:t>
      </w:r>
    </w:p>
    <w:p w14:paraId="7BA451C6" w14:textId="77777777" w:rsidR="00E8023B" w:rsidRPr="001B16AE" w:rsidDel="001B5239" w:rsidRDefault="00E8023B" w:rsidP="00E8023B">
      <w:pPr>
        <w:spacing w:after="118" w:line="276" w:lineRule="auto"/>
        <w:ind w:right="0"/>
        <w:rPr>
          <w:del w:id="23966" w:author="charlotte BOUKANDOU MOMBO" w:date="2022-06-20T09:12:00Z"/>
          <w:i/>
          <w:color w:val="FF0000"/>
          <w:lang w:val="en-US"/>
        </w:rPr>
      </w:pPr>
      <w:r w:rsidRPr="001B16AE">
        <w:rPr>
          <w:i/>
          <w:color w:val="FF0000"/>
          <w:lang w:val="en-US"/>
        </w:rPr>
        <w:t>The means of measuring and displaying magnetic heading should be a magnetic compass or</w:t>
      </w:r>
      <w:ins w:id="23967" w:author="charlotte BOUKANDOU MOMBO" w:date="2022-06-20T09:12:00Z">
        <w:r w:rsidR="001B5239" w:rsidRPr="003678F6">
          <w:rPr>
            <w:i/>
            <w:color w:val="FF0000"/>
            <w:lang w:val="en-US"/>
            <w:rPrChange w:id="23968" w:author="Compte Microsoft" w:date="2022-06-26T12:56:00Z">
              <w:rPr>
                <w:i/>
                <w:color w:val="FF0000"/>
              </w:rPr>
            </w:rPrChange>
          </w:rPr>
          <w:t xml:space="preserve"> </w:t>
        </w:r>
      </w:ins>
    </w:p>
    <w:p w14:paraId="69E21156" w14:textId="77777777" w:rsidR="00E8023B" w:rsidRDefault="00E8023B">
      <w:pPr>
        <w:spacing w:after="118" w:line="276" w:lineRule="auto"/>
        <w:ind w:right="0"/>
      </w:pPr>
      <w:r w:rsidRPr="00E8023B">
        <w:rPr>
          <w:i/>
          <w:color w:val="FF0000"/>
        </w:rPr>
        <w:t>equivalent</w:t>
      </w:r>
      <w:r>
        <w:t>.</w:t>
      </w:r>
    </w:p>
    <w:p w14:paraId="20C00C8D" w14:textId="77777777" w:rsidR="00DE546F" w:rsidRDefault="00DE546F" w:rsidP="00493109">
      <w:pPr>
        <w:spacing w:after="118" w:line="276" w:lineRule="auto"/>
        <w:ind w:left="567" w:right="0"/>
      </w:pPr>
    </w:p>
    <w:p w14:paraId="02AE3DD1" w14:textId="77777777" w:rsidR="00E8023B" w:rsidRPr="00E8023B" w:rsidDel="008114BC" w:rsidRDefault="00732BE0">
      <w:pPr>
        <w:shd w:val="clear" w:color="auto" w:fill="FFC000"/>
        <w:spacing w:after="118" w:line="276" w:lineRule="auto"/>
        <w:ind w:right="0"/>
        <w:rPr>
          <w:del w:id="23969" w:author="charlotte BOUKANDOU MOMBO" w:date="2022-06-17T14:04:00Z"/>
          <w:b/>
          <w:i/>
          <w:color w:val="FF0000"/>
          <w:sz w:val="24"/>
        </w:rPr>
        <w:pPrChange w:id="23970" w:author="charlotte BOUKANDOU MOMBO" w:date="2022-06-17T14:04:00Z">
          <w:pPr>
            <w:spacing w:after="118" w:line="276" w:lineRule="auto"/>
            <w:ind w:right="0"/>
          </w:pPr>
        </w:pPrChange>
      </w:pPr>
      <w:r w:rsidRPr="00DE546F">
        <w:rPr>
          <w:b/>
          <w:sz w:val="24"/>
        </w:rPr>
        <w:t>AMC1 NCC.IDE.H.120 (a) (2) &amp; NCC.IDE.H.125 (a) (2) Opérations en VFR et opérations en IFR - instruments de vol et de navigation et équipements associés</w:t>
      </w:r>
      <w:r w:rsidR="00E8023B">
        <w:rPr>
          <w:b/>
          <w:sz w:val="24"/>
        </w:rPr>
        <w:t xml:space="preserve">/ </w:t>
      </w:r>
      <w:r w:rsidR="00E8023B" w:rsidRPr="00E8023B">
        <w:rPr>
          <w:b/>
          <w:i/>
          <w:color w:val="FF0000"/>
          <w:sz w:val="24"/>
        </w:rPr>
        <w:t>Operations under</w:t>
      </w:r>
      <w:ins w:id="23971" w:author="charlotte BOUKANDOU MOMBO" w:date="2022-06-17T14:04:00Z">
        <w:r w:rsidR="008114BC" w:rsidRPr="003678F6">
          <w:rPr>
            <w:b/>
            <w:i/>
            <w:color w:val="FF0000"/>
            <w:sz w:val="24"/>
            <w:rPrChange w:id="23972" w:author="Compte Microsoft" w:date="2022-06-26T12:56:00Z">
              <w:rPr>
                <w:b/>
                <w:i/>
                <w:color w:val="FF0000"/>
                <w:sz w:val="24"/>
                <w:lang w:val="en-US"/>
              </w:rPr>
            </w:rPrChange>
          </w:rPr>
          <w:t xml:space="preserve"> </w:t>
        </w:r>
      </w:ins>
    </w:p>
    <w:p w14:paraId="71861E11" w14:textId="77777777" w:rsidR="00732BE0" w:rsidRPr="001B16AE" w:rsidRDefault="00E8023B">
      <w:pPr>
        <w:shd w:val="clear" w:color="auto" w:fill="FFC000"/>
        <w:spacing w:after="118" w:line="276" w:lineRule="auto"/>
        <w:ind w:right="0"/>
        <w:rPr>
          <w:b/>
          <w:i/>
          <w:color w:val="FF0000"/>
          <w:sz w:val="24"/>
          <w:lang w:val="en-US"/>
        </w:rPr>
        <w:pPrChange w:id="23973" w:author="charlotte BOUKANDOU MOMBO" w:date="2022-06-17T14:04:00Z">
          <w:pPr>
            <w:spacing w:after="118" w:line="276" w:lineRule="auto"/>
            <w:ind w:right="0"/>
          </w:pPr>
        </w:pPrChange>
      </w:pPr>
      <w:r w:rsidRPr="001B16AE">
        <w:rPr>
          <w:b/>
          <w:i/>
          <w:color w:val="FF0000"/>
          <w:sz w:val="24"/>
          <w:lang w:val="en-US"/>
        </w:rPr>
        <w:t>VFR &amp; operations under IFR – flight and navigational instruments and associated equipment</w:t>
      </w:r>
    </w:p>
    <w:p w14:paraId="413C5349" w14:textId="77777777" w:rsidR="00732BE0" w:rsidRDefault="00732BE0" w:rsidP="00E014B1">
      <w:pPr>
        <w:spacing w:after="118" w:line="276" w:lineRule="auto"/>
        <w:ind w:right="0"/>
        <w:rPr>
          <w:b/>
          <w:sz w:val="24"/>
        </w:rPr>
      </w:pPr>
      <w:r w:rsidRPr="00DE546F">
        <w:rPr>
          <w:b/>
          <w:sz w:val="24"/>
        </w:rPr>
        <w:t>MOYENS DE MESURE ET AFFICHAGE DE L'HEURE</w:t>
      </w:r>
    </w:p>
    <w:p w14:paraId="4253F1A9" w14:textId="77777777" w:rsidR="00E8023B" w:rsidRPr="001B16AE" w:rsidRDefault="00E8023B" w:rsidP="00E014B1">
      <w:pPr>
        <w:spacing w:after="118" w:line="276" w:lineRule="auto"/>
        <w:ind w:right="0"/>
        <w:rPr>
          <w:b/>
          <w:i/>
          <w:color w:val="FF0000"/>
          <w:sz w:val="24"/>
          <w:lang w:val="en-US"/>
        </w:rPr>
      </w:pPr>
      <w:r w:rsidRPr="001B16AE">
        <w:rPr>
          <w:b/>
          <w:i/>
          <w:color w:val="FF0000"/>
          <w:sz w:val="24"/>
          <w:lang w:val="en-US"/>
        </w:rPr>
        <w:t>MEANS FOR MEASURING AND DISPLAYING THE TIME</w:t>
      </w:r>
    </w:p>
    <w:p w14:paraId="296AA794" w14:textId="77777777" w:rsidR="00732BE0" w:rsidRDefault="00732BE0" w:rsidP="00E014B1">
      <w:pPr>
        <w:spacing w:after="118" w:line="276" w:lineRule="auto"/>
        <w:ind w:right="0"/>
      </w:pPr>
      <w:r>
        <w:t>Un moyen acceptable de conformité est une horloge affichant les heures, les minutes et les secondes, avec un pointeur de seconde ou une présentation numérique.</w:t>
      </w:r>
    </w:p>
    <w:p w14:paraId="7BABA1AB" w14:textId="77777777" w:rsidR="00E8023B" w:rsidRPr="001B16AE" w:rsidRDefault="00E8023B" w:rsidP="00E014B1">
      <w:pPr>
        <w:spacing w:after="118" w:line="276" w:lineRule="auto"/>
        <w:ind w:right="0"/>
        <w:rPr>
          <w:lang w:val="en-US"/>
        </w:rPr>
      </w:pPr>
      <w:r w:rsidRPr="001B16AE">
        <w:rPr>
          <w:i/>
          <w:color w:val="FF0000"/>
          <w:lang w:val="en-US"/>
        </w:rPr>
        <w:t>An acceptable means of compliance is be a clock displaying hours, minutes and seconds, with a sweepsecond pointer or digital presentation</w:t>
      </w:r>
      <w:r w:rsidRPr="001B16AE">
        <w:rPr>
          <w:lang w:val="en-US"/>
        </w:rPr>
        <w:t>.</w:t>
      </w:r>
    </w:p>
    <w:p w14:paraId="02661336" w14:textId="77777777" w:rsidR="00DE546F" w:rsidRPr="001B16AE" w:rsidRDefault="00DE546F" w:rsidP="00493109">
      <w:pPr>
        <w:spacing w:after="118" w:line="276" w:lineRule="auto"/>
        <w:ind w:left="567" w:right="0"/>
        <w:rPr>
          <w:lang w:val="en-US"/>
        </w:rPr>
      </w:pPr>
    </w:p>
    <w:p w14:paraId="20FBBC49" w14:textId="77777777" w:rsidR="00E8023B" w:rsidRPr="00E8023B" w:rsidDel="008114BC" w:rsidRDefault="00732BE0">
      <w:pPr>
        <w:shd w:val="clear" w:color="auto" w:fill="FFC000"/>
        <w:spacing w:after="118" w:line="276" w:lineRule="auto"/>
        <w:ind w:right="0"/>
        <w:rPr>
          <w:del w:id="23974" w:author="charlotte BOUKANDOU MOMBO" w:date="2022-06-17T14:04:00Z"/>
          <w:b/>
          <w:i/>
          <w:color w:val="FF0000"/>
          <w:sz w:val="24"/>
        </w:rPr>
        <w:pPrChange w:id="23975" w:author="charlotte BOUKANDOU MOMBO" w:date="2022-06-17T14:04:00Z">
          <w:pPr>
            <w:spacing w:after="118" w:line="276" w:lineRule="auto"/>
            <w:ind w:right="0"/>
          </w:pPr>
        </w:pPrChange>
      </w:pPr>
      <w:r w:rsidRPr="00DE546F">
        <w:rPr>
          <w:b/>
          <w:sz w:val="24"/>
        </w:rPr>
        <w:t>AMC1 NCC.IDE.H.120 (a) (3) &amp; NCC.IDE.H.125 (a) (3) Opérations en VFR et opérations en IFR - instruments de vol et de navigation et équipements associés</w:t>
      </w:r>
      <w:r w:rsidR="00E8023B">
        <w:rPr>
          <w:b/>
          <w:sz w:val="24"/>
        </w:rPr>
        <w:t xml:space="preserve">/ </w:t>
      </w:r>
      <w:r w:rsidR="00E8023B" w:rsidRPr="00E8023B">
        <w:rPr>
          <w:b/>
          <w:i/>
          <w:color w:val="FF0000"/>
          <w:sz w:val="24"/>
        </w:rPr>
        <w:t>Operations under</w:t>
      </w:r>
      <w:ins w:id="23976" w:author="charlotte BOUKANDOU MOMBO" w:date="2022-06-17T14:04:00Z">
        <w:r w:rsidR="008114BC" w:rsidRPr="003678F6">
          <w:rPr>
            <w:b/>
            <w:i/>
            <w:color w:val="FF0000"/>
            <w:sz w:val="24"/>
            <w:rPrChange w:id="23977" w:author="Compte Microsoft" w:date="2022-06-26T12:56:00Z">
              <w:rPr>
                <w:b/>
                <w:i/>
                <w:color w:val="FF0000"/>
                <w:sz w:val="24"/>
                <w:lang w:val="en-US"/>
              </w:rPr>
            </w:rPrChange>
          </w:rPr>
          <w:t xml:space="preserve"> </w:t>
        </w:r>
      </w:ins>
    </w:p>
    <w:p w14:paraId="747302CD" w14:textId="77777777" w:rsidR="00732BE0" w:rsidRDefault="00E8023B">
      <w:pPr>
        <w:shd w:val="clear" w:color="auto" w:fill="FFC000"/>
        <w:spacing w:after="118" w:line="276" w:lineRule="auto"/>
        <w:ind w:right="0"/>
        <w:rPr>
          <w:ins w:id="23978" w:author="charlotte BOUKANDOU MOMBO" w:date="2022-06-17T14:04:00Z"/>
          <w:b/>
          <w:i/>
          <w:color w:val="FF0000"/>
          <w:sz w:val="24"/>
          <w:lang w:val="en-US"/>
        </w:rPr>
        <w:pPrChange w:id="23979" w:author="charlotte BOUKANDOU MOMBO" w:date="2022-06-17T14:04:00Z">
          <w:pPr>
            <w:spacing w:after="118" w:line="276" w:lineRule="auto"/>
            <w:ind w:right="0"/>
          </w:pPr>
        </w:pPrChange>
      </w:pPr>
      <w:r w:rsidRPr="001B16AE">
        <w:rPr>
          <w:b/>
          <w:i/>
          <w:color w:val="FF0000"/>
          <w:sz w:val="24"/>
          <w:lang w:val="en-US"/>
        </w:rPr>
        <w:t>VFR &amp; operations under IFR – flight and navigational instruments and associated equipment</w:t>
      </w:r>
    </w:p>
    <w:p w14:paraId="7B3F71D9" w14:textId="77777777" w:rsidR="008114BC" w:rsidRPr="001B16AE" w:rsidRDefault="008114BC">
      <w:pPr>
        <w:spacing w:after="118" w:line="276" w:lineRule="auto"/>
        <w:ind w:right="0"/>
        <w:rPr>
          <w:b/>
          <w:i/>
          <w:color w:val="FF0000"/>
          <w:sz w:val="24"/>
          <w:lang w:val="en-US"/>
        </w:rPr>
      </w:pPr>
    </w:p>
    <w:p w14:paraId="4BFF89F1" w14:textId="77777777" w:rsidR="00732BE0" w:rsidRDefault="00732BE0" w:rsidP="00E014B1">
      <w:pPr>
        <w:spacing w:after="118" w:line="276" w:lineRule="auto"/>
        <w:ind w:right="0"/>
        <w:rPr>
          <w:b/>
          <w:sz w:val="24"/>
        </w:rPr>
      </w:pPr>
      <w:r w:rsidRPr="00DE546F">
        <w:rPr>
          <w:b/>
          <w:sz w:val="24"/>
        </w:rPr>
        <w:t>CALIBRAGE DES MOYENS DE MESURE ET D'AFFICHAGE DE L'ALTITUDE DE PRESSION</w:t>
      </w:r>
    </w:p>
    <w:p w14:paraId="255BC2FC" w14:textId="77777777" w:rsidR="00E8023B" w:rsidRPr="001B16AE" w:rsidRDefault="00E8023B" w:rsidP="00E014B1">
      <w:pPr>
        <w:spacing w:after="118" w:line="276" w:lineRule="auto"/>
        <w:ind w:right="0"/>
        <w:rPr>
          <w:b/>
          <w:i/>
          <w:color w:val="FF0000"/>
          <w:sz w:val="24"/>
          <w:lang w:val="en-US"/>
        </w:rPr>
      </w:pPr>
      <w:r w:rsidRPr="001B16AE">
        <w:rPr>
          <w:b/>
          <w:i/>
          <w:color w:val="FF0000"/>
          <w:sz w:val="24"/>
          <w:lang w:val="en-US"/>
        </w:rPr>
        <w:t>CALIBRATION OF THE MEANS FOR MEASURING AND DISPLAYING PRESSURE ALTITUDE</w:t>
      </w:r>
    </w:p>
    <w:p w14:paraId="4C540E9E" w14:textId="77777777" w:rsidR="00732BE0" w:rsidRDefault="00732BE0" w:rsidP="00E014B1">
      <w:pPr>
        <w:spacing w:after="118" w:line="276" w:lineRule="auto"/>
        <w:ind w:right="0"/>
      </w:pPr>
      <w:r>
        <w:t>L'instrument mesurant et affichant l'altitude-pression doit être d'un type sensible étalonné en pieds (ft), avec un réglage sous-échelle, étalonné en hectopascals / millibars, réglable pour toute pression barométrique susceptible d'être réglée pendant le vol.</w:t>
      </w:r>
    </w:p>
    <w:p w14:paraId="4FC1B1C4" w14:textId="77777777" w:rsidR="00E8023B" w:rsidRPr="001B16AE" w:rsidRDefault="00E8023B" w:rsidP="00E8023B">
      <w:pPr>
        <w:spacing w:after="118" w:line="276" w:lineRule="auto"/>
        <w:ind w:right="0"/>
        <w:rPr>
          <w:i/>
          <w:color w:val="FF0000"/>
          <w:lang w:val="en-US"/>
        </w:rPr>
      </w:pPr>
      <w:r w:rsidRPr="001B16AE">
        <w:rPr>
          <w:i/>
          <w:color w:val="FF0000"/>
          <w:lang w:val="en-US"/>
        </w:rPr>
        <w:t>The instrument measuring and displaying pressure altitude should be of a sensitive type calibrated in</w:t>
      </w:r>
    </w:p>
    <w:p w14:paraId="54CD9B65" w14:textId="77777777" w:rsidR="00E8023B" w:rsidRPr="001B16AE" w:rsidRDefault="00E8023B" w:rsidP="00E8023B">
      <w:pPr>
        <w:spacing w:after="118" w:line="276" w:lineRule="auto"/>
        <w:ind w:right="0"/>
        <w:rPr>
          <w:i/>
          <w:color w:val="FF0000"/>
          <w:lang w:val="en-US"/>
        </w:rPr>
      </w:pPr>
      <w:r w:rsidRPr="001B16AE">
        <w:rPr>
          <w:i/>
          <w:color w:val="FF0000"/>
          <w:lang w:val="en-US"/>
        </w:rPr>
        <w:t>feet (ft), with a sub-scale setting, calibrated in hectopascals/millibars, adjustable for any barometric</w:t>
      </w:r>
    </w:p>
    <w:p w14:paraId="6ECF60CF" w14:textId="77777777" w:rsidR="00E8023B" w:rsidRPr="001B16AE" w:rsidRDefault="00E8023B" w:rsidP="00E8023B">
      <w:pPr>
        <w:spacing w:after="118" w:line="276" w:lineRule="auto"/>
        <w:ind w:right="0"/>
        <w:rPr>
          <w:i/>
          <w:color w:val="FF0000"/>
          <w:lang w:val="en-US"/>
        </w:rPr>
      </w:pPr>
      <w:r w:rsidRPr="001B16AE">
        <w:rPr>
          <w:i/>
          <w:color w:val="FF0000"/>
          <w:lang w:val="en-US"/>
        </w:rPr>
        <w:t>pressure likely to be set during flight.</w:t>
      </w:r>
    </w:p>
    <w:p w14:paraId="24C1CD5A" w14:textId="77777777" w:rsidR="00DE546F" w:rsidRPr="001B16AE" w:rsidDel="008114BC" w:rsidRDefault="00DE546F" w:rsidP="00493109">
      <w:pPr>
        <w:spacing w:after="118" w:line="276" w:lineRule="auto"/>
        <w:ind w:left="567" w:right="0"/>
        <w:rPr>
          <w:del w:id="23980" w:author="charlotte BOUKANDOU MOMBO" w:date="2022-06-17T14:04:00Z"/>
          <w:lang w:val="en-US"/>
        </w:rPr>
      </w:pPr>
    </w:p>
    <w:p w14:paraId="39EFBBC1" w14:textId="77777777" w:rsidR="00DC7918" w:rsidRPr="001B16AE" w:rsidDel="008114BC" w:rsidRDefault="00DC7918" w:rsidP="00DC7918">
      <w:pPr>
        <w:spacing w:after="118" w:line="276" w:lineRule="auto"/>
        <w:ind w:right="0"/>
        <w:rPr>
          <w:del w:id="23981" w:author="charlotte BOUKANDOU MOMBO" w:date="2022-06-17T14:04:00Z"/>
          <w:b/>
          <w:sz w:val="24"/>
          <w:lang w:val="en-US"/>
        </w:rPr>
      </w:pPr>
    </w:p>
    <w:p w14:paraId="3D02AE95" w14:textId="77777777" w:rsidR="00DC7918" w:rsidRPr="001B16AE" w:rsidRDefault="00DC7918">
      <w:pPr>
        <w:spacing w:after="118" w:line="276" w:lineRule="auto"/>
        <w:ind w:left="0" w:right="0" w:firstLine="0"/>
        <w:rPr>
          <w:b/>
          <w:sz w:val="24"/>
          <w:lang w:val="en-US"/>
        </w:rPr>
        <w:pPrChange w:id="23982" w:author="charlotte BOUKANDOU MOMBO" w:date="2022-06-17T14:04:00Z">
          <w:pPr>
            <w:spacing w:after="118" w:line="276" w:lineRule="auto"/>
            <w:ind w:right="0"/>
          </w:pPr>
        </w:pPrChange>
      </w:pPr>
    </w:p>
    <w:p w14:paraId="2AF0714F" w14:textId="77777777" w:rsidR="00732BE0" w:rsidRPr="00DC7918" w:rsidRDefault="00732BE0">
      <w:pPr>
        <w:shd w:val="clear" w:color="auto" w:fill="FFC000"/>
        <w:spacing w:after="118" w:line="276" w:lineRule="auto"/>
        <w:ind w:right="0"/>
        <w:rPr>
          <w:b/>
          <w:i/>
          <w:color w:val="FF0000"/>
          <w:sz w:val="24"/>
        </w:rPr>
        <w:pPrChange w:id="23983" w:author="charlotte BOUKANDOU MOMBO" w:date="2022-06-17T14:04:00Z">
          <w:pPr>
            <w:spacing w:after="118" w:line="276" w:lineRule="auto"/>
            <w:ind w:right="0"/>
          </w:pPr>
        </w:pPrChange>
      </w:pPr>
      <w:r w:rsidRPr="00DE546F">
        <w:rPr>
          <w:b/>
          <w:sz w:val="24"/>
        </w:rPr>
        <w:t>AMC1 NCC.IDE.H.120 (a) (4) &amp; NCC.IDE.H.125 (a) (4) Opérations en VFR et opérations en IFR - instruments de vol et de navigation et équipements associés</w:t>
      </w:r>
      <w:r w:rsidR="00DC7918">
        <w:rPr>
          <w:b/>
          <w:sz w:val="24"/>
        </w:rPr>
        <w:t xml:space="preserve">/ </w:t>
      </w:r>
      <w:r w:rsidR="00DC7918">
        <w:rPr>
          <w:b/>
          <w:i/>
          <w:color w:val="FF0000"/>
          <w:sz w:val="24"/>
        </w:rPr>
        <w:t xml:space="preserve">Operations under </w:t>
      </w:r>
      <w:r w:rsidR="00DC7918" w:rsidRPr="00DC7918">
        <w:rPr>
          <w:b/>
          <w:i/>
          <w:color w:val="FF0000"/>
          <w:sz w:val="24"/>
        </w:rPr>
        <w:t>VFR &amp; operations under IFR – flight and navigational instruments</w:t>
      </w:r>
      <w:r w:rsidR="00DC7918">
        <w:rPr>
          <w:b/>
          <w:i/>
          <w:color w:val="FF0000"/>
          <w:sz w:val="24"/>
        </w:rPr>
        <w:t xml:space="preserve"> </w:t>
      </w:r>
      <w:r w:rsidR="00DC7918" w:rsidRPr="00DC7918">
        <w:rPr>
          <w:b/>
          <w:i/>
          <w:color w:val="FF0000"/>
          <w:sz w:val="24"/>
        </w:rPr>
        <w:t>and associated equipment</w:t>
      </w:r>
    </w:p>
    <w:p w14:paraId="65379BBE" w14:textId="77777777" w:rsidR="005F4C49" w:rsidRDefault="00732BE0" w:rsidP="00E014B1">
      <w:pPr>
        <w:spacing w:after="118" w:line="276" w:lineRule="auto"/>
        <w:ind w:right="0"/>
        <w:rPr>
          <w:b/>
          <w:sz w:val="24"/>
        </w:rPr>
      </w:pPr>
      <w:r w:rsidRPr="00DE546F">
        <w:rPr>
          <w:b/>
          <w:sz w:val="24"/>
        </w:rPr>
        <w:t>CALIBRAGE DE L'INSTRUMENT INDIQUANT LA VITESSE AÉRIENNE</w:t>
      </w:r>
    </w:p>
    <w:p w14:paraId="215EC322" w14:textId="77777777" w:rsidR="00DC7918" w:rsidRPr="001B16AE" w:rsidRDefault="00DC7918" w:rsidP="00E014B1">
      <w:pPr>
        <w:spacing w:after="118" w:line="276" w:lineRule="auto"/>
        <w:ind w:right="0"/>
        <w:rPr>
          <w:b/>
          <w:i/>
          <w:color w:val="FF0000"/>
          <w:sz w:val="24"/>
          <w:lang w:val="en-US"/>
        </w:rPr>
      </w:pPr>
      <w:r w:rsidRPr="001B16AE">
        <w:rPr>
          <w:b/>
          <w:i/>
          <w:color w:val="FF0000"/>
          <w:sz w:val="24"/>
          <w:lang w:val="en-US"/>
        </w:rPr>
        <w:t>CALIBRATION OF THE INSTRUMENT INDICATING AIRSPEED</w:t>
      </w:r>
    </w:p>
    <w:p w14:paraId="4B70B389" w14:textId="77777777" w:rsidR="00732BE0" w:rsidRDefault="00732BE0" w:rsidP="00E014B1">
      <w:pPr>
        <w:spacing w:after="118" w:line="276" w:lineRule="auto"/>
        <w:ind w:right="0"/>
      </w:pPr>
      <w:r>
        <w:t>L'instrument indiquant la vitesse devrait être étalonné en nœuds (kt).</w:t>
      </w:r>
    </w:p>
    <w:p w14:paraId="3DA473D9" w14:textId="77777777" w:rsidR="00DC7918" w:rsidRPr="001B16AE" w:rsidRDefault="00DC7918" w:rsidP="00E014B1">
      <w:pPr>
        <w:spacing w:after="118" w:line="276" w:lineRule="auto"/>
        <w:ind w:right="0"/>
        <w:rPr>
          <w:i/>
          <w:color w:val="FF0000"/>
          <w:lang w:val="en-US"/>
        </w:rPr>
      </w:pPr>
      <w:r w:rsidRPr="001B16AE">
        <w:rPr>
          <w:i/>
          <w:color w:val="FF0000"/>
          <w:lang w:val="en-US"/>
        </w:rPr>
        <w:t>The instrument indicating airspeed should be calibrated in knots (kt).</w:t>
      </w:r>
    </w:p>
    <w:p w14:paraId="68FD26F1" w14:textId="77777777" w:rsidR="00DE546F" w:rsidRPr="001B16AE" w:rsidRDefault="00DE546F" w:rsidP="00493109">
      <w:pPr>
        <w:spacing w:after="118" w:line="276" w:lineRule="auto"/>
        <w:ind w:left="567" w:right="0"/>
        <w:rPr>
          <w:lang w:val="en-US"/>
        </w:rPr>
      </w:pPr>
    </w:p>
    <w:p w14:paraId="52CBE6F5" w14:textId="77777777" w:rsidR="00732BE0" w:rsidRPr="00DC7918" w:rsidRDefault="00732BE0">
      <w:pPr>
        <w:shd w:val="clear" w:color="auto" w:fill="FFC000"/>
        <w:spacing w:after="118" w:line="276" w:lineRule="auto"/>
        <w:ind w:right="0"/>
        <w:rPr>
          <w:b/>
          <w:i/>
          <w:color w:val="FF0000"/>
          <w:sz w:val="24"/>
        </w:rPr>
        <w:pPrChange w:id="23984" w:author="charlotte BOUKANDOU MOMBO" w:date="2022-06-17T14:05:00Z">
          <w:pPr>
            <w:spacing w:after="118" w:line="276" w:lineRule="auto"/>
            <w:ind w:right="0"/>
          </w:pPr>
        </w:pPrChange>
      </w:pPr>
      <w:r w:rsidRPr="00DE546F">
        <w:rPr>
          <w:b/>
          <w:sz w:val="24"/>
        </w:rPr>
        <w:t>AMC1 NCC.IDE.H.120 (b) (1) (iii) &amp; NCC.IDE.H.125 (a) (8) Opérations en VFR et opérations en IFR - instruments de vol et de navigation et équipements associés</w:t>
      </w:r>
      <w:r w:rsidR="00DC7918">
        <w:rPr>
          <w:b/>
          <w:sz w:val="24"/>
        </w:rPr>
        <w:t xml:space="preserve">/ </w:t>
      </w:r>
      <w:r w:rsidR="00DC7918">
        <w:rPr>
          <w:b/>
          <w:i/>
          <w:color w:val="FF0000"/>
          <w:sz w:val="24"/>
        </w:rPr>
        <w:t xml:space="preserve">Operations </w:t>
      </w:r>
      <w:r w:rsidR="00DC7918" w:rsidRPr="00DC7918">
        <w:rPr>
          <w:b/>
          <w:i/>
          <w:color w:val="FF0000"/>
          <w:sz w:val="24"/>
        </w:rPr>
        <w:t>under VFR &amp; operations unde</w:t>
      </w:r>
      <w:r w:rsidR="00DC7918">
        <w:rPr>
          <w:b/>
          <w:i/>
          <w:color w:val="FF0000"/>
          <w:sz w:val="24"/>
        </w:rPr>
        <w:t xml:space="preserve">r IFR – flight and navigational </w:t>
      </w:r>
      <w:r w:rsidR="00DC7918" w:rsidRPr="00DC7918">
        <w:rPr>
          <w:b/>
          <w:i/>
          <w:color w:val="FF0000"/>
          <w:sz w:val="24"/>
        </w:rPr>
        <w:t>instruments and associated equipment</w:t>
      </w:r>
    </w:p>
    <w:p w14:paraId="7368250F" w14:textId="77777777" w:rsidR="00732BE0" w:rsidRDefault="00732BE0" w:rsidP="004869A1">
      <w:pPr>
        <w:spacing w:after="118" w:line="276" w:lineRule="auto"/>
        <w:ind w:right="0"/>
        <w:rPr>
          <w:b/>
          <w:sz w:val="24"/>
        </w:rPr>
      </w:pPr>
      <w:r w:rsidRPr="00DE546F">
        <w:rPr>
          <w:b/>
          <w:sz w:val="24"/>
        </w:rPr>
        <w:t>TÊTE STABILISÉE</w:t>
      </w:r>
    </w:p>
    <w:p w14:paraId="7D62AB67" w14:textId="77777777" w:rsidR="000A6E7A" w:rsidRPr="000A6E7A" w:rsidRDefault="000A6E7A" w:rsidP="004869A1">
      <w:pPr>
        <w:spacing w:after="118" w:line="276" w:lineRule="auto"/>
        <w:ind w:right="0"/>
        <w:rPr>
          <w:b/>
          <w:i/>
          <w:color w:val="FF0000"/>
          <w:sz w:val="24"/>
        </w:rPr>
      </w:pPr>
      <w:r w:rsidRPr="000A6E7A">
        <w:rPr>
          <w:b/>
          <w:i/>
          <w:color w:val="FF0000"/>
          <w:sz w:val="24"/>
        </w:rPr>
        <w:t>STABILISED HEADING</w:t>
      </w:r>
    </w:p>
    <w:p w14:paraId="4D569178" w14:textId="77777777" w:rsidR="00732BE0" w:rsidRDefault="00732BE0" w:rsidP="004869A1">
      <w:pPr>
        <w:spacing w:after="118" w:line="276" w:lineRule="auto"/>
        <w:ind w:right="0"/>
      </w:pPr>
      <w:r>
        <w:t>Le cap stabilisé devrait être atteint pour les vols VFR par un indicateur de cap gyroscopique, tandis que pour les vols IFR, cela devrait être réalisé par le biais d'un indicateur de cap gyroscopique magnétique.</w:t>
      </w:r>
    </w:p>
    <w:p w14:paraId="0D177699" w14:textId="77777777" w:rsidR="000A6E7A" w:rsidRPr="001B16AE" w:rsidRDefault="000A6E7A" w:rsidP="000A6E7A">
      <w:pPr>
        <w:spacing w:after="118" w:line="276" w:lineRule="auto"/>
        <w:ind w:right="0"/>
        <w:rPr>
          <w:i/>
          <w:color w:val="FF0000"/>
          <w:lang w:val="en-US"/>
        </w:rPr>
      </w:pPr>
      <w:r w:rsidRPr="001B16AE">
        <w:rPr>
          <w:i/>
          <w:color w:val="FF0000"/>
          <w:lang w:val="en-US"/>
        </w:rPr>
        <w:t>Stabilised heading should be achieved for VFR flights by a gyroscopic heading indicator, whereas for</w:t>
      </w:r>
    </w:p>
    <w:p w14:paraId="582D826E" w14:textId="77777777" w:rsidR="000A6E7A" w:rsidRPr="001B16AE" w:rsidRDefault="000A6E7A" w:rsidP="000A6E7A">
      <w:pPr>
        <w:spacing w:after="118" w:line="276" w:lineRule="auto"/>
        <w:ind w:right="0"/>
        <w:rPr>
          <w:i/>
          <w:color w:val="FF0000"/>
          <w:lang w:val="en-US"/>
        </w:rPr>
      </w:pPr>
      <w:r w:rsidRPr="001B16AE">
        <w:rPr>
          <w:i/>
          <w:color w:val="FF0000"/>
          <w:lang w:val="en-US"/>
        </w:rPr>
        <w:t>IFR flights this should be achieved through a magnetic gyroscopic heading indicator.</w:t>
      </w:r>
    </w:p>
    <w:p w14:paraId="64F18E4D" w14:textId="77777777" w:rsidR="00DE546F" w:rsidRPr="001B16AE" w:rsidRDefault="00DE546F" w:rsidP="00493109">
      <w:pPr>
        <w:spacing w:after="118" w:line="276" w:lineRule="auto"/>
        <w:ind w:left="567" w:right="0"/>
        <w:rPr>
          <w:lang w:val="en-US"/>
        </w:rPr>
      </w:pPr>
    </w:p>
    <w:p w14:paraId="21ECFFBC" w14:textId="77777777" w:rsidR="00732BE0" w:rsidRPr="001B16AE" w:rsidRDefault="00732BE0">
      <w:pPr>
        <w:shd w:val="clear" w:color="auto" w:fill="00B050"/>
        <w:spacing w:after="118" w:line="276" w:lineRule="auto"/>
        <w:ind w:right="0"/>
        <w:rPr>
          <w:b/>
          <w:i/>
          <w:color w:val="FF0000"/>
          <w:sz w:val="24"/>
          <w:lang w:val="en-US"/>
        </w:rPr>
        <w:pPrChange w:id="23985" w:author="charlotte BOUKANDOU MOMBO" w:date="2022-06-17T14:05:00Z">
          <w:pPr>
            <w:spacing w:after="118" w:line="276" w:lineRule="auto"/>
            <w:ind w:right="0"/>
          </w:pPr>
        </w:pPrChange>
      </w:pPr>
      <w:r w:rsidRPr="001B16AE">
        <w:rPr>
          <w:b/>
          <w:sz w:val="24"/>
          <w:lang w:val="en-US"/>
        </w:rPr>
        <w:t>GM1 NCC.IDE.H.125 (a) (3) Exploitation en IFR - instruments de vol et de navigation et équipements associés</w:t>
      </w:r>
      <w:r w:rsidR="00B81687" w:rsidRPr="001B16AE">
        <w:rPr>
          <w:b/>
          <w:sz w:val="24"/>
          <w:lang w:val="en-US"/>
        </w:rPr>
        <w:t xml:space="preserve">/ </w:t>
      </w:r>
      <w:r w:rsidR="00B81687" w:rsidRPr="001B16AE">
        <w:rPr>
          <w:b/>
          <w:i/>
          <w:color w:val="FF0000"/>
          <w:sz w:val="24"/>
          <w:lang w:val="en-US"/>
        </w:rPr>
        <w:t>Operations under IFR – flight and navigational instruments and associated equipment</w:t>
      </w:r>
    </w:p>
    <w:p w14:paraId="1C1B8805" w14:textId="77777777" w:rsidR="00B81687" w:rsidRPr="00DE546F" w:rsidRDefault="00732BE0" w:rsidP="004869A1">
      <w:pPr>
        <w:spacing w:after="118" w:line="276" w:lineRule="auto"/>
        <w:ind w:left="0" w:right="0" w:firstLine="0"/>
        <w:rPr>
          <w:b/>
          <w:sz w:val="24"/>
        </w:rPr>
      </w:pPr>
      <w:r w:rsidRPr="00DE546F">
        <w:rPr>
          <w:b/>
          <w:sz w:val="24"/>
        </w:rPr>
        <w:t>ALTIMÈTRES</w:t>
      </w:r>
      <w:r w:rsidR="00B81687">
        <w:rPr>
          <w:b/>
          <w:sz w:val="24"/>
        </w:rPr>
        <w:t xml:space="preserve">/ </w:t>
      </w:r>
      <w:r w:rsidR="00B81687" w:rsidRPr="00B81687">
        <w:rPr>
          <w:b/>
          <w:color w:val="FF0000"/>
          <w:sz w:val="24"/>
        </w:rPr>
        <w:t>ALTIMETERS</w:t>
      </w:r>
    </w:p>
    <w:p w14:paraId="673DEE8C" w14:textId="77777777" w:rsidR="00732BE0" w:rsidRDefault="00732BE0" w:rsidP="004869A1">
      <w:pPr>
        <w:spacing w:after="118" w:line="276" w:lineRule="auto"/>
        <w:ind w:right="0"/>
      </w:pPr>
      <w:r>
        <w:t>Les altimètres avec contre-pointeur à tambour ou présentation équivalente sont considérés comme moins susceptibles d'être mal interprétés pour les hélicoptères évoluant au-dessus de 10 000 pieds.</w:t>
      </w:r>
    </w:p>
    <w:p w14:paraId="4DF55CAE" w14:textId="77777777" w:rsidR="00B81687" w:rsidRPr="001B16AE" w:rsidRDefault="00B81687" w:rsidP="00B81687">
      <w:pPr>
        <w:spacing w:after="118" w:line="276" w:lineRule="auto"/>
        <w:ind w:right="0"/>
        <w:rPr>
          <w:i/>
          <w:color w:val="FF0000"/>
          <w:lang w:val="en-US"/>
        </w:rPr>
      </w:pPr>
      <w:r w:rsidRPr="001B16AE">
        <w:rPr>
          <w:i/>
          <w:color w:val="FF0000"/>
          <w:lang w:val="en-US"/>
        </w:rPr>
        <w:t>Altimeters with counter drum-pointer or equivalent presentation are considered to be less susceptible</w:t>
      </w:r>
    </w:p>
    <w:p w14:paraId="58F167A9" w14:textId="77777777" w:rsidR="00B81687" w:rsidRPr="001B16AE" w:rsidRDefault="00B81687" w:rsidP="00B81687">
      <w:pPr>
        <w:spacing w:after="118" w:line="276" w:lineRule="auto"/>
        <w:ind w:right="0"/>
        <w:rPr>
          <w:i/>
          <w:color w:val="FF0000"/>
          <w:lang w:val="en-US"/>
        </w:rPr>
      </w:pPr>
      <w:r w:rsidRPr="001B16AE">
        <w:rPr>
          <w:i/>
          <w:color w:val="FF0000"/>
          <w:lang w:val="en-US"/>
        </w:rPr>
        <w:t>to misinterpretation for helicopters operating above 10 000 ft.</w:t>
      </w:r>
    </w:p>
    <w:p w14:paraId="4022A02D" w14:textId="77777777" w:rsidR="00C87681" w:rsidRPr="001B16AE" w:rsidRDefault="00C87681" w:rsidP="004869A1">
      <w:pPr>
        <w:spacing w:after="118" w:line="276" w:lineRule="auto"/>
        <w:ind w:right="0"/>
        <w:rPr>
          <w:b/>
          <w:sz w:val="24"/>
          <w:lang w:val="en-US"/>
        </w:rPr>
      </w:pPr>
    </w:p>
    <w:p w14:paraId="0B67B9C4" w14:textId="77777777" w:rsidR="00732BE0" w:rsidRPr="001B16AE" w:rsidRDefault="00732BE0">
      <w:pPr>
        <w:shd w:val="clear" w:color="auto" w:fill="FFC000"/>
        <w:spacing w:after="118" w:line="276" w:lineRule="auto"/>
        <w:ind w:right="0"/>
        <w:rPr>
          <w:b/>
          <w:i/>
          <w:color w:val="FF0000"/>
          <w:sz w:val="24"/>
          <w:lang w:val="en-US"/>
        </w:rPr>
        <w:pPrChange w:id="23986" w:author="charlotte BOUKANDOU MOMBO" w:date="2022-06-17T14:05:00Z">
          <w:pPr>
            <w:spacing w:after="118" w:line="276" w:lineRule="auto"/>
            <w:ind w:right="0"/>
          </w:pPr>
        </w:pPrChange>
      </w:pPr>
      <w:r w:rsidRPr="001B16AE">
        <w:rPr>
          <w:b/>
          <w:sz w:val="24"/>
          <w:lang w:val="en-US"/>
        </w:rPr>
        <w:t>AMC1 NCC.IDE.H.125 (a) (9) Exploitation en IFR - instruments de vol et de navigation et équipements associés</w:t>
      </w:r>
      <w:r w:rsidR="00B81687" w:rsidRPr="001B16AE">
        <w:rPr>
          <w:b/>
          <w:sz w:val="24"/>
          <w:lang w:val="en-US"/>
        </w:rPr>
        <w:t xml:space="preserve">/ </w:t>
      </w:r>
      <w:r w:rsidR="00B81687" w:rsidRPr="001B16AE">
        <w:rPr>
          <w:b/>
          <w:i/>
          <w:color w:val="FF0000"/>
          <w:sz w:val="24"/>
          <w:lang w:val="en-US"/>
        </w:rPr>
        <w:t>Operations under IFR – flight and navigational instruments and associated equipment</w:t>
      </w:r>
    </w:p>
    <w:p w14:paraId="254E3865" w14:textId="77777777" w:rsidR="00732BE0" w:rsidRDefault="00732BE0" w:rsidP="004869A1">
      <w:pPr>
        <w:spacing w:after="118" w:line="276" w:lineRule="auto"/>
        <w:ind w:left="0" w:right="0" w:firstLine="0"/>
        <w:rPr>
          <w:b/>
          <w:sz w:val="24"/>
        </w:rPr>
      </w:pPr>
      <w:r w:rsidRPr="00DE546F">
        <w:rPr>
          <w:b/>
          <w:sz w:val="24"/>
        </w:rPr>
        <w:t>TEMPÉRATURE DE L'AIR EXTÉRIEUR</w:t>
      </w:r>
    </w:p>
    <w:p w14:paraId="44D64A44" w14:textId="77777777" w:rsidR="00B81687" w:rsidRPr="00B81687" w:rsidRDefault="00B81687" w:rsidP="004869A1">
      <w:pPr>
        <w:spacing w:after="118" w:line="276" w:lineRule="auto"/>
        <w:ind w:left="0" w:right="0" w:firstLine="0"/>
        <w:rPr>
          <w:b/>
          <w:i/>
          <w:color w:val="FF0000"/>
          <w:sz w:val="24"/>
        </w:rPr>
      </w:pPr>
      <w:r w:rsidRPr="00B81687">
        <w:rPr>
          <w:b/>
          <w:i/>
          <w:color w:val="FF0000"/>
          <w:sz w:val="24"/>
        </w:rPr>
        <w:t>OUTSIDE AIR TEMPERATURE</w:t>
      </w:r>
    </w:p>
    <w:p w14:paraId="6BEBE8CB" w14:textId="77777777" w:rsidR="00732BE0" w:rsidRDefault="00732BE0" w:rsidP="0053361B">
      <w:pPr>
        <w:pStyle w:val="Paragraphedeliste"/>
        <w:numPr>
          <w:ilvl w:val="0"/>
          <w:numId w:val="367"/>
        </w:numPr>
        <w:spacing w:after="118" w:line="276" w:lineRule="auto"/>
        <w:ind w:right="0"/>
      </w:pPr>
      <w:r>
        <w:t>Les moyens d'affichage de la température de l'air extérieur doivent être étalonnés en degrés Celsius.</w:t>
      </w:r>
    </w:p>
    <w:p w14:paraId="544EA8A2" w14:textId="77777777" w:rsidR="00B81687" w:rsidRPr="001B16AE" w:rsidRDefault="00B81687" w:rsidP="00B81687">
      <w:pPr>
        <w:pStyle w:val="Paragraphedeliste"/>
        <w:spacing w:after="118" w:line="276" w:lineRule="auto"/>
        <w:ind w:left="360" w:right="0" w:firstLine="0"/>
        <w:rPr>
          <w:i/>
          <w:color w:val="FF0000"/>
          <w:lang w:val="en-US"/>
        </w:rPr>
      </w:pPr>
      <w:r w:rsidRPr="001B16AE">
        <w:rPr>
          <w:i/>
          <w:color w:val="FF0000"/>
          <w:lang w:val="en-US"/>
        </w:rPr>
        <w:t>The means of displaying outside air temperature should be calibrated in degrees Celsius.</w:t>
      </w:r>
    </w:p>
    <w:p w14:paraId="68A8367A" w14:textId="77777777" w:rsidR="00732BE0" w:rsidRDefault="00732BE0" w:rsidP="0053361B">
      <w:pPr>
        <w:pStyle w:val="Paragraphedeliste"/>
        <w:numPr>
          <w:ilvl w:val="0"/>
          <w:numId w:val="367"/>
        </w:numPr>
        <w:spacing w:after="118" w:line="276" w:lineRule="auto"/>
        <w:ind w:right="0"/>
      </w:pPr>
      <w:r>
        <w:t>Le moyen d'affichage de la température de l'air extérieur peut être un indicateur de température de l'air qui fournit des indications convertibles en température de l'air extérieur.</w:t>
      </w:r>
    </w:p>
    <w:p w14:paraId="183EC82E" w14:textId="77777777" w:rsidR="00B81687" w:rsidRPr="001B16AE" w:rsidRDefault="00B81687" w:rsidP="00B81687">
      <w:pPr>
        <w:pStyle w:val="Paragraphedeliste"/>
        <w:spacing w:after="118" w:line="276" w:lineRule="auto"/>
        <w:ind w:left="360" w:right="0" w:firstLine="0"/>
        <w:rPr>
          <w:i/>
          <w:color w:val="FF0000"/>
          <w:lang w:val="en-US"/>
        </w:rPr>
      </w:pPr>
      <w:r w:rsidRPr="001B16AE">
        <w:rPr>
          <w:i/>
          <w:color w:val="FF0000"/>
          <w:lang w:val="en-US"/>
        </w:rPr>
        <w:t>The means of displaying outside air temperature may be an air temperature indicator that</w:t>
      </w:r>
    </w:p>
    <w:p w14:paraId="3B9248BB" w14:textId="77777777" w:rsidR="00B81687" w:rsidRPr="001B16AE" w:rsidDel="008114BC" w:rsidRDefault="00B81687" w:rsidP="00B81687">
      <w:pPr>
        <w:pStyle w:val="Paragraphedeliste"/>
        <w:spacing w:after="118" w:line="276" w:lineRule="auto"/>
        <w:ind w:left="360" w:right="0" w:firstLine="0"/>
        <w:rPr>
          <w:del w:id="23987" w:author="charlotte BOUKANDOU MOMBO" w:date="2022-06-17T14:05:00Z"/>
          <w:i/>
          <w:color w:val="FF0000"/>
          <w:lang w:val="en-US"/>
        </w:rPr>
      </w:pPr>
      <w:r w:rsidRPr="001B16AE">
        <w:rPr>
          <w:i/>
          <w:color w:val="FF0000"/>
          <w:lang w:val="en-US"/>
        </w:rPr>
        <w:t>provides indications that are convertible to outside air temperature.</w:t>
      </w:r>
    </w:p>
    <w:p w14:paraId="75FCF45D" w14:textId="77777777" w:rsidR="00ED25D9" w:rsidRPr="001B16AE" w:rsidRDefault="00ED25D9">
      <w:pPr>
        <w:pStyle w:val="Paragraphedeliste"/>
        <w:spacing w:after="118" w:line="276" w:lineRule="auto"/>
        <w:ind w:left="360" w:right="0" w:firstLine="0"/>
        <w:rPr>
          <w:lang w:val="en-US"/>
        </w:rPr>
        <w:pPrChange w:id="23988" w:author="charlotte BOUKANDOU MOMBO" w:date="2022-06-17T14:05:00Z">
          <w:pPr>
            <w:spacing w:after="118" w:line="276" w:lineRule="auto"/>
            <w:ind w:left="567" w:right="0"/>
          </w:pPr>
        </w:pPrChange>
      </w:pPr>
    </w:p>
    <w:p w14:paraId="04378A1A" w14:textId="77777777" w:rsidR="00B81687" w:rsidRPr="00B81687" w:rsidDel="008114BC" w:rsidRDefault="00732BE0">
      <w:pPr>
        <w:shd w:val="clear" w:color="auto" w:fill="FFC000"/>
        <w:spacing w:after="118" w:line="276" w:lineRule="auto"/>
        <w:ind w:right="0"/>
        <w:rPr>
          <w:del w:id="23989" w:author="charlotte BOUKANDOU MOMBO" w:date="2022-06-17T14:05:00Z"/>
          <w:b/>
          <w:i/>
          <w:color w:val="FF0000"/>
          <w:sz w:val="24"/>
        </w:rPr>
        <w:pPrChange w:id="23990" w:author="charlotte BOUKANDOU MOMBO" w:date="2022-06-17T14:05:00Z">
          <w:pPr>
            <w:spacing w:after="118" w:line="276" w:lineRule="auto"/>
            <w:ind w:right="0"/>
          </w:pPr>
        </w:pPrChange>
      </w:pPr>
      <w:r w:rsidRPr="00ED25D9">
        <w:rPr>
          <w:b/>
          <w:sz w:val="24"/>
        </w:rPr>
        <w:lastRenderedPageBreak/>
        <w:t>AMC1 NCC.IDE.H.120 (c) &amp; NCC.IDE.H.125 (c) Opérations en VFR et opérations en IFR - instruments de vol et de navigation et équipements associés</w:t>
      </w:r>
      <w:r w:rsidR="00B81687">
        <w:rPr>
          <w:b/>
          <w:sz w:val="24"/>
        </w:rPr>
        <w:t xml:space="preserve">/ </w:t>
      </w:r>
      <w:r w:rsidR="00B81687" w:rsidRPr="00B81687">
        <w:rPr>
          <w:b/>
          <w:i/>
          <w:color w:val="FF0000"/>
          <w:sz w:val="24"/>
        </w:rPr>
        <w:t>Operations under VFR &amp;</w:t>
      </w:r>
      <w:ins w:id="23991" w:author="charlotte BOUKANDOU MOMBO" w:date="2022-06-17T14:05:00Z">
        <w:r w:rsidR="008114BC" w:rsidRPr="003678F6">
          <w:rPr>
            <w:b/>
            <w:i/>
            <w:color w:val="FF0000"/>
            <w:sz w:val="24"/>
            <w:rPrChange w:id="23992" w:author="Compte Microsoft" w:date="2022-06-26T12:56:00Z">
              <w:rPr>
                <w:b/>
                <w:i/>
                <w:color w:val="FF0000"/>
                <w:sz w:val="24"/>
                <w:lang w:val="en-US"/>
              </w:rPr>
            </w:rPrChange>
          </w:rPr>
          <w:t xml:space="preserve"> </w:t>
        </w:r>
      </w:ins>
    </w:p>
    <w:p w14:paraId="61B9B3BA" w14:textId="77777777" w:rsidR="00732BE0" w:rsidRPr="001B16AE" w:rsidRDefault="00B81687">
      <w:pPr>
        <w:shd w:val="clear" w:color="auto" w:fill="FFC000"/>
        <w:spacing w:after="118" w:line="276" w:lineRule="auto"/>
        <w:ind w:right="0"/>
        <w:rPr>
          <w:b/>
          <w:i/>
          <w:color w:val="FF0000"/>
          <w:sz w:val="24"/>
          <w:lang w:val="en-US"/>
        </w:rPr>
        <w:pPrChange w:id="23993" w:author="charlotte BOUKANDOU MOMBO" w:date="2022-06-17T14:05:00Z">
          <w:pPr>
            <w:spacing w:after="118" w:line="276" w:lineRule="auto"/>
            <w:ind w:right="0"/>
          </w:pPr>
        </w:pPrChange>
      </w:pPr>
      <w:r w:rsidRPr="001B16AE">
        <w:rPr>
          <w:b/>
          <w:i/>
          <w:color w:val="FF0000"/>
          <w:sz w:val="24"/>
          <w:lang w:val="en-US"/>
        </w:rPr>
        <w:t>operations under IFR – flight and navigational instruments and associated equipment</w:t>
      </w:r>
    </w:p>
    <w:p w14:paraId="2C30CDD3" w14:textId="77777777" w:rsidR="00732BE0" w:rsidRDefault="00732BE0" w:rsidP="004869A1">
      <w:pPr>
        <w:spacing w:after="118" w:line="276" w:lineRule="auto"/>
        <w:ind w:right="0"/>
        <w:rPr>
          <w:b/>
          <w:sz w:val="24"/>
        </w:rPr>
      </w:pPr>
      <w:r w:rsidRPr="00ED25D9">
        <w:rPr>
          <w:b/>
          <w:sz w:val="24"/>
        </w:rPr>
        <w:t>OPÉRATIONS MULTIPILOTES - INSTRUMENTS EN DOUBLE</w:t>
      </w:r>
    </w:p>
    <w:p w14:paraId="6754D6AA" w14:textId="77777777" w:rsidR="00B81687" w:rsidRPr="00B81687" w:rsidRDefault="00B81687" w:rsidP="004869A1">
      <w:pPr>
        <w:spacing w:after="118" w:line="276" w:lineRule="auto"/>
        <w:ind w:right="0"/>
        <w:rPr>
          <w:b/>
          <w:i/>
          <w:color w:val="FF0000"/>
          <w:sz w:val="24"/>
        </w:rPr>
      </w:pPr>
      <w:r w:rsidRPr="00B81687">
        <w:rPr>
          <w:b/>
          <w:i/>
          <w:color w:val="FF0000"/>
          <w:sz w:val="24"/>
        </w:rPr>
        <w:t>MULTI-PILOT OPERATIONS — DUPLICATE INSTRUMENTS</w:t>
      </w:r>
    </w:p>
    <w:p w14:paraId="3CBC2EBF" w14:textId="77777777" w:rsidR="00732BE0" w:rsidRDefault="00732BE0" w:rsidP="004869A1">
      <w:pPr>
        <w:spacing w:after="118" w:line="276" w:lineRule="auto"/>
        <w:ind w:right="0"/>
      </w:pPr>
      <w:r>
        <w:t>Les instruments en double comprennent des affichages séparés pour chaque pilote et des sélecteurs séparés ou d'autres équipements associés, le cas échéant.</w:t>
      </w:r>
    </w:p>
    <w:p w14:paraId="1A5A19F3" w14:textId="77777777" w:rsidR="00B81687" w:rsidRPr="001B16AE" w:rsidRDefault="00B81687" w:rsidP="00B81687">
      <w:pPr>
        <w:spacing w:after="118" w:line="276" w:lineRule="auto"/>
        <w:ind w:right="0"/>
        <w:rPr>
          <w:i/>
          <w:color w:val="FF0000"/>
          <w:lang w:val="en-US"/>
        </w:rPr>
      </w:pPr>
      <w:r w:rsidRPr="001B16AE">
        <w:rPr>
          <w:i/>
          <w:color w:val="FF0000"/>
          <w:lang w:val="en-US"/>
        </w:rPr>
        <w:t>Duplicate instruments include separate displays for each pilot and separate selectors or other</w:t>
      </w:r>
    </w:p>
    <w:p w14:paraId="0DA23A79" w14:textId="77777777" w:rsidR="00B81687" w:rsidRPr="001B16AE" w:rsidRDefault="00B81687" w:rsidP="00B81687">
      <w:pPr>
        <w:spacing w:after="118" w:line="276" w:lineRule="auto"/>
        <w:ind w:right="0"/>
        <w:rPr>
          <w:i/>
          <w:color w:val="FF0000"/>
          <w:lang w:val="en-US"/>
        </w:rPr>
      </w:pPr>
      <w:r w:rsidRPr="001B16AE">
        <w:rPr>
          <w:i/>
          <w:color w:val="FF0000"/>
          <w:lang w:val="en-US"/>
        </w:rPr>
        <w:t>associated equipment where appropriate.</w:t>
      </w:r>
    </w:p>
    <w:p w14:paraId="23A9FA77" w14:textId="77777777" w:rsidR="00ED25D9" w:rsidRPr="001B16AE" w:rsidRDefault="00ED25D9" w:rsidP="00493109">
      <w:pPr>
        <w:spacing w:after="118" w:line="276" w:lineRule="auto"/>
        <w:ind w:left="567" w:right="0"/>
        <w:rPr>
          <w:lang w:val="en-US"/>
        </w:rPr>
      </w:pPr>
    </w:p>
    <w:p w14:paraId="4AFA7E26" w14:textId="77777777" w:rsidR="00732BE0" w:rsidRPr="001B16AE" w:rsidRDefault="00732BE0">
      <w:pPr>
        <w:shd w:val="clear" w:color="auto" w:fill="FFC000"/>
        <w:spacing w:after="118" w:line="276" w:lineRule="auto"/>
        <w:ind w:right="0"/>
        <w:rPr>
          <w:b/>
          <w:i/>
          <w:color w:val="FF0000"/>
          <w:sz w:val="24"/>
          <w:lang w:val="en-US"/>
        </w:rPr>
        <w:pPrChange w:id="23994" w:author="charlotte BOUKANDOU MOMBO" w:date="2022-06-17T14:05:00Z">
          <w:pPr>
            <w:spacing w:after="118" w:line="276" w:lineRule="auto"/>
            <w:ind w:right="0"/>
          </w:pPr>
        </w:pPrChange>
      </w:pPr>
      <w:r w:rsidRPr="001B16AE">
        <w:rPr>
          <w:b/>
          <w:sz w:val="24"/>
          <w:lang w:val="en-US"/>
        </w:rPr>
        <w:t>AMC1 NCC.IDE.H.125 d) Exploitation en VFR et exploitation en IFR - instruments de vol et de navigation et équipements associés</w:t>
      </w:r>
      <w:r w:rsidR="00B81687" w:rsidRPr="001B16AE">
        <w:rPr>
          <w:b/>
          <w:i/>
          <w:color w:val="FF0000"/>
          <w:sz w:val="24"/>
          <w:lang w:val="en-US"/>
        </w:rPr>
        <w:t>/ Operations under VFR &amp; operations under IFR – flight and navigational instruments and associated equipment</w:t>
      </w:r>
    </w:p>
    <w:p w14:paraId="06C64642" w14:textId="77777777" w:rsidR="00732BE0" w:rsidRDefault="00732BE0" w:rsidP="004869A1">
      <w:pPr>
        <w:spacing w:after="118" w:line="276" w:lineRule="auto"/>
        <w:ind w:right="0"/>
        <w:rPr>
          <w:b/>
          <w:sz w:val="24"/>
        </w:rPr>
      </w:pPr>
      <w:r w:rsidRPr="00ED25D9">
        <w:rPr>
          <w:b/>
          <w:sz w:val="24"/>
        </w:rPr>
        <w:t>MOYENS DE PRÉVENTION DES DYSFONCTIONNEMENTS DUS À LA CONDENSATION OU AU GIVRAGE</w:t>
      </w:r>
    </w:p>
    <w:p w14:paraId="7F820C44" w14:textId="77777777" w:rsidR="00B81687" w:rsidRPr="001B16AE" w:rsidRDefault="00B81687" w:rsidP="004869A1">
      <w:pPr>
        <w:spacing w:after="118" w:line="276" w:lineRule="auto"/>
        <w:ind w:right="0"/>
        <w:rPr>
          <w:b/>
          <w:i/>
          <w:color w:val="FF0000"/>
          <w:sz w:val="24"/>
          <w:lang w:val="en-US"/>
        </w:rPr>
      </w:pPr>
      <w:r w:rsidRPr="001B16AE">
        <w:rPr>
          <w:b/>
          <w:i/>
          <w:color w:val="FF0000"/>
          <w:sz w:val="24"/>
          <w:lang w:val="en-US"/>
        </w:rPr>
        <w:t>MEANS OF PREVENTING MALFUNCTION DUE TO CONDENSATION OR ICING</w:t>
      </w:r>
    </w:p>
    <w:p w14:paraId="3B1D990B" w14:textId="77777777" w:rsidR="00732BE0" w:rsidRDefault="00732BE0" w:rsidP="004869A1">
      <w:pPr>
        <w:spacing w:after="118" w:line="276" w:lineRule="auto"/>
        <w:ind w:right="0"/>
      </w:pPr>
      <w:r>
        <w:t>Le moyen de prévenir tout dysfonctionnement dû à la condensation ou au givrage du système indicateur de vitesse doit être un tube de Pitot chauffé ou équivalent.</w:t>
      </w:r>
    </w:p>
    <w:p w14:paraId="79851D13" w14:textId="77777777" w:rsidR="00B81687" w:rsidRPr="001B16AE" w:rsidRDefault="00B81687" w:rsidP="00B81687">
      <w:pPr>
        <w:spacing w:after="118" w:line="276" w:lineRule="auto"/>
        <w:ind w:right="0"/>
        <w:rPr>
          <w:i/>
          <w:color w:val="FF0000"/>
          <w:lang w:val="en-US"/>
        </w:rPr>
      </w:pPr>
      <w:r w:rsidRPr="001B16AE">
        <w:rPr>
          <w:i/>
          <w:color w:val="FF0000"/>
          <w:lang w:val="en-US"/>
        </w:rPr>
        <w:t>The means of preventing malfunction due to either condensation or icing of the airspeed indicating</w:t>
      </w:r>
    </w:p>
    <w:p w14:paraId="02B95931" w14:textId="77777777" w:rsidR="00B81687" w:rsidRPr="001B16AE" w:rsidRDefault="00B81687" w:rsidP="00B81687">
      <w:pPr>
        <w:spacing w:after="118" w:line="276" w:lineRule="auto"/>
        <w:ind w:right="0"/>
        <w:rPr>
          <w:i/>
          <w:color w:val="FF0000"/>
          <w:lang w:val="en-US"/>
        </w:rPr>
      </w:pPr>
      <w:r w:rsidRPr="001B16AE">
        <w:rPr>
          <w:i/>
          <w:color w:val="FF0000"/>
          <w:lang w:val="en-US"/>
        </w:rPr>
        <w:t>system should be a heated pitot tube or equivalent.</w:t>
      </w:r>
    </w:p>
    <w:p w14:paraId="1B9F66DF" w14:textId="77777777" w:rsidR="00ED25D9" w:rsidRPr="001B16AE" w:rsidRDefault="00ED25D9" w:rsidP="00493109">
      <w:pPr>
        <w:spacing w:after="118" w:line="276" w:lineRule="auto"/>
        <w:ind w:left="567" w:right="0"/>
        <w:rPr>
          <w:lang w:val="en-US"/>
        </w:rPr>
      </w:pPr>
    </w:p>
    <w:p w14:paraId="4D3A4A16" w14:textId="77777777" w:rsidR="00732BE0" w:rsidRPr="001B16AE" w:rsidRDefault="00732BE0">
      <w:pPr>
        <w:shd w:val="clear" w:color="auto" w:fill="FFC000"/>
        <w:spacing w:after="118" w:line="276" w:lineRule="auto"/>
        <w:ind w:right="0"/>
        <w:rPr>
          <w:b/>
          <w:i/>
          <w:color w:val="FF0000"/>
          <w:sz w:val="24"/>
          <w:lang w:val="en-US"/>
        </w:rPr>
        <w:pPrChange w:id="23995" w:author="charlotte BOUKANDOU MOMBO" w:date="2022-06-17T14:05:00Z">
          <w:pPr>
            <w:spacing w:after="118" w:line="276" w:lineRule="auto"/>
            <w:ind w:right="0"/>
          </w:pPr>
        </w:pPrChange>
      </w:pPr>
      <w:r w:rsidRPr="001B16AE">
        <w:rPr>
          <w:b/>
          <w:sz w:val="24"/>
          <w:lang w:val="en-US"/>
        </w:rPr>
        <w:t>AMC1 NCC.IDE.H.125 f) Exploitation en IFR - instruments de vol et de navigation et équipements associés</w:t>
      </w:r>
      <w:r w:rsidR="00B15990" w:rsidRPr="001B16AE">
        <w:rPr>
          <w:b/>
          <w:sz w:val="24"/>
          <w:lang w:val="en-US"/>
        </w:rPr>
        <w:t xml:space="preserve">/ </w:t>
      </w:r>
      <w:r w:rsidR="00B15990" w:rsidRPr="001B16AE">
        <w:rPr>
          <w:b/>
          <w:i/>
          <w:color w:val="FF0000"/>
          <w:sz w:val="24"/>
          <w:lang w:val="en-US"/>
        </w:rPr>
        <w:t>Operations under IFR – flight and navigational instruments and associated equipment</w:t>
      </w:r>
    </w:p>
    <w:p w14:paraId="50390D00" w14:textId="77777777" w:rsidR="00732BE0" w:rsidRPr="00EA5BEA" w:rsidRDefault="00732BE0" w:rsidP="004869A1">
      <w:pPr>
        <w:spacing w:after="118" w:line="276" w:lineRule="auto"/>
        <w:ind w:left="0" w:right="0" w:firstLine="0"/>
        <w:rPr>
          <w:b/>
          <w:color w:val="FF0000"/>
          <w:sz w:val="24"/>
        </w:rPr>
      </w:pPr>
      <w:r w:rsidRPr="00ED25D9">
        <w:rPr>
          <w:b/>
          <w:sz w:val="24"/>
        </w:rPr>
        <w:t>PORTE-CARTE</w:t>
      </w:r>
      <w:r w:rsidR="00EA5BEA">
        <w:rPr>
          <w:b/>
          <w:sz w:val="24"/>
        </w:rPr>
        <w:t xml:space="preserve">/ </w:t>
      </w:r>
      <w:r w:rsidR="00EA5BEA" w:rsidRPr="00EA5BEA">
        <w:rPr>
          <w:b/>
          <w:color w:val="FF0000"/>
          <w:sz w:val="24"/>
        </w:rPr>
        <w:t>CHART HOLDER</w:t>
      </w:r>
    </w:p>
    <w:p w14:paraId="37B49F21" w14:textId="77777777" w:rsidR="00732BE0" w:rsidRDefault="00732BE0" w:rsidP="004869A1">
      <w:pPr>
        <w:spacing w:after="118" w:line="276" w:lineRule="auto"/>
        <w:ind w:right="0"/>
      </w:pPr>
      <w:r>
        <w:t>Un moyen acceptable de se conformer à l'exigence du titulaire de carte est d'afficher une carte pré-composée sur un sac de vol électronique (EFB).</w:t>
      </w:r>
    </w:p>
    <w:p w14:paraId="27497E92" w14:textId="77777777" w:rsidR="00EA5BEA" w:rsidRPr="001B16AE" w:rsidRDefault="00EA5BEA" w:rsidP="00EA5BEA">
      <w:pPr>
        <w:spacing w:after="118" w:line="276" w:lineRule="auto"/>
        <w:ind w:right="0"/>
        <w:rPr>
          <w:i/>
          <w:color w:val="FF0000"/>
          <w:lang w:val="en-US"/>
        </w:rPr>
      </w:pPr>
      <w:r w:rsidRPr="001B16AE">
        <w:rPr>
          <w:i/>
          <w:color w:val="FF0000"/>
          <w:lang w:val="en-US"/>
        </w:rPr>
        <w:t>An acceptable means of compliance with the chart holder requirement is to display a pre-composed</w:t>
      </w:r>
    </w:p>
    <w:p w14:paraId="498968C0" w14:textId="77777777" w:rsidR="00EA5BEA" w:rsidRPr="001B16AE" w:rsidRDefault="00EA5BEA" w:rsidP="00EA5BEA">
      <w:pPr>
        <w:spacing w:after="118" w:line="276" w:lineRule="auto"/>
        <w:ind w:right="0"/>
        <w:rPr>
          <w:i/>
          <w:color w:val="FF0000"/>
          <w:lang w:val="en-US"/>
        </w:rPr>
      </w:pPr>
      <w:r w:rsidRPr="001B16AE">
        <w:rPr>
          <w:i/>
          <w:color w:val="FF0000"/>
          <w:lang w:val="en-US"/>
        </w:rPr>
        <w:t>chart on an electronic flight bag (EFB).</w:t>
      </w:r>
    </w:p>
    <w:p w14:paraId="3784730E" w14:textId="77777777" w:rsidR="00732BE0" w:rsidRPr="00EA5BEA" w:rsidRDefault="00732BE0">
      <w:pPr>
        <w:shd w:val="clear" w:color="auto" w:fill="FFC000"/>
        <w:spacing w:after="118" w:line="276" w:lineRule="auto"/>
        <w:ind w:right="0"/>
        <w:rPr>
          <w:b/>
          <w:i/>
          <w:color w:val="FF0000"/>
          <w:sz w:val="24"/>
        </w:rPr>
        <w:pPrChange w:id="23996" w:author="charlotte BOUKANDOU MOMBO" w:date="2022-06-17T14:05:00Z">
          <w:pPr>
            <w:spacing w:after="118" w:line="276" w:lineRule="auto"/>
            <w:ind w:right="0"/>
          </w:pPr>
        </w:pPrChange>
      </w:pPr>
      <w:r w:rsidRPr="00ED25D9">
        <w:rPr>
          <w:b/>
          <w:sz w:val="24"/>
        </w:rPr>
        <w:t>AMC1 NCC.IDE.H.145 Équipement de détection météorologique de bord</w:t>
      </w:r>
      <w:r w:rsidR="00EA5BEA">
        <w:rPr>
          <w:b/>
          <w:sz w:val="24"/>
        </w:rPr>
        <w:t xml:space="preserve">/ </w:t>
      </w:r>
      <w:r w:rsidR="00EA5BEA" w:rsidRPr="00EA5BEA">
        <w:rPr>
          <w:b/>
          <w:i/>
          <w:color w:val="FF0000"/>
          <w:sz w:val="24"/>
        </w:rPr>
        <w:t>Airborne weather detecting equipment</w:t>
      </w:r>
    </w:p>
    <w:p w14:paraId="6F3EA9BD" w14:textId="77777777" w:rsidR="00732BE0" w:rsidRPr="00EA5BEA" w:rsidRDefault="00732BE0" w:rsidP="004869A1">
      <w:pPr>
        <w:spacing w:after="118" w:line="276" w:lineRule="auto"/>
        <w:ind w:right="0"/>
        <w:rPr>
          <w:b/>
          <w:color w:val="FF0000"/>
          <w:sz w:val="24"/>
        </w:rPr>
      </w:pPr>
      <w:r w:rsidRPr="00ED25D9">
        <w:rPr>
          <w:b/>
          <w:sz w:val="24"/>
        </w:rPr>
        <w:t>GÉNÉRAL</w:t>
      </w:r>
      <w:r w:rsidR="003E655C">
        <w:rPr>
          <w:b/>
          <w:sz w:val="24"/>
        </w:rPr>
        <w:t>ITÉ</w:t>
      </w:r>
      <w:r w:rsidR="00EA5BEA">
        <w:rPr>
          <w:b/>
          <w:sz w:val="24"/>
        </w:rPr>
        <w:t xml:space="preserve">/  </w:t>
      </w:r>
      <w:r w:rsidR="00EA5BEA" w:rsidRPr="00EA5BEA">
        <w:rPr>
          <w:b/>
          <w:color w:val="FF0000"/>
          <w:sz w:val="24"/>
        </w:rPr>
        <w:t>GENERAL</w:t>
      </w:r>
    </w:p>
    <w:p w14:paraId="5202A6B4" w14:textId="77777777" w:rsidR="005F4C49" w:rsidRDefault="00732BE0" w:rsidP="004869A1">
      <w:pPr>
        <w:spacing w:after="118" w:line="276" w:lineRule="auto"/>
        <w:ind w:right="0"/>
      </w:pPr>
      <w:r>
        <w:lastRenderedPageBreak/>
        <w:t>L'équipement de détection météorologique aéroporté devrait être un radar météorologique aéroporté.</w:t>
      </w:r>
    </w:p>
    <w:p w14:paraId="4AC228B9" w14:textId="77777777" w:rsidR="00EA5BEA" w:rsidRPr="001B16AE" w:rsidRDefault="00EA5BEA" w:rsidP="004869A1">
      <w:pPr>
        <w:spacing w:after="118" w:line="276" w:lineRule="auto"/>
        <w:ind w:right="0"/>
        <w:rPr>
          <w:i/>
          <w:color w:val="FF0000"/>
          <w:lang w:val="en-US"/>
        </w:rPr>
      </w:pPr>
      <w:r w:rsidRPr="001B16AE">
        <w:rPr>
          <w:i/>
          <w:color w:val="FF0000"/>
          <w:lang w:val="en-US"/>
        </w:rPr>
        <w:t>The airborne weather detecting equipment should be an airborne weather radar.</w:t>
      </w:r>
    </w:p>
    <w:p w14:paraId="15A1192D" w14:textId="77777777" w:rsidR="00304858" w:rsidRPr="001B16AE" w:rsidRDefault="00304858" w:rsidP="00493109">
      <w:pPr>
        <w:spacing w:after="118" w:line="276" w:lineRule="auto"/>
        <w:ind w:left="567" w:right="0"/>
        <w:rPr>
          <w:lang w:val="en-US"/>
        </w:rPr>
      </w:pPr>
    </w:p>
    <w:p w14:paraId="604F9043" w14:textId="77777777" w:rsidR="00732BE0" w:rsidRPr="00F72691" w:rsidRDefault="00732BE0">
      <w:pPr>
        <w:shd w:val="clear" w:color="auto" w:fill="FFC000"/>
        <w:spacing w:after="118" w:line="276" w:lineRule="auto"/>
        <w:ind w:right="0"/>
        <w:rPr>
          <w:b/>
          <w:i/>
          <w:color w:val="FF0000"/>
          <w:sz w:val="24"/>
        </w:rPr>
        <w:pPrChange w:id="23997" w:author="charlotte BOUKANDOU MOMBO" w:date="2022-06-17T14:06:00Z">
          <w:pPr>
            <w:spacing w:after="118" w:line="276" w:lineRule="auto"/>
            <w:ind w:right="0"/>
          </w:pPr>
        </w:pPrChange>
      </w:pPr>
      <w:r w:rsidRPr="00304858">
        <w:rPr>
          <w:b/>
          <w:sz w:val="24"/>
        </w:rPr>
        <w:t>AMC1 NCC.IDE.H.155 Système d'interphone pour l'équipage de conduite</w:t>
      </w:r>
      <w:r w:rsidR="00F72691">
        <w:rPr>
          <w:b/>
          <w:sz w:val="24"/>
        </w:rPr>
        <w:t xml:space="preserve">/ </w:t>
      </w:r>
      <w:r w:rsidR="00F72691" w:rsidRPr="00F72691">
        <w:rPr>
          <w:b/>
          <w:i/>
          <w:color w:val="FF0000"/>
          <w:sz w:val="24"/>
        </w:rPr>
        <w:t>Flight crew interphone system</w:t>
      </w:r>
    </w:p>
    <w:p w14:paraId="675E4E07" w14:textId="77777777" w:rsidR="00732BE0" w:rsidRDefault="00732BE0" w:rsidP="004869A1">
      <w:pPr>
        <w:spacing w:after="118" w:line="276" w:lineRule="auto"/>
        <w:ind w:right="0"/>
        <w:rPr>
          <w:b/>
          <w:sz w:val="24"/>
        </w:rPr>
      </w:pPr>
      <w:r w:rsidRPr="00304858">
        <w:rPr>
          <w:b/>
          <w:sz w:val="24"/>
        </w:rPr>
        <w:t>TYPE D'INTERPHONE D'ÉQUIPAGE DE VOL</w:t>
      </w:r>
    </w:p>
    <w:p w14:paraId="27E44DC4" w14:textId="77777777" w:rsidR="00F72691" w:rsidRPr="00F72691" w:rsidRDefault="00F72691" w:rsidP="004869A1">
      <w:pPr>
        <w:spacing w:after="118" w:line="276" w:lineRule="auto"/>
        <w:ind w:right="0"/>
        <w:rPr>
          <w:b/>
          <w:i/>
          <w:color w:val="FF0000"/>
          <w:sz w:val="24"/>
        </w:rPr>
      </w:pPr>
      <w:r w:rsidRPr="00F72691">
        <w:rPr>
          <w:b/>
          <w:i/>
          <w:color w:val="FF0000"/>
          <w:sz w:val="24"/>
        </w:rPr>
        <w:t>TYPE OF FLIGHT CREW INTERPHONE</w:t>
      </w:r>
    </w:p>
    <w:p w14:paraId="7C882F44" w14:textId="77777777" w:rsidR="00732BE0" w:rsidRDefault="00732BE0" w:rsidP="004869A1">
      <w:pPr>
        <w:spacing w:after="118" w:line="276" w:lineRule="auto"/>
        <w:ind w:right="0"/>
      </w:pPr>
      <w:r>
        <w:t>Le système d'interphone de l'équipage de conduite ne doit pas être de type portable.</w:t>
      </w:r>
    </w:p>
    <w:p w14:paraId="0F8A4675" w14:textId="77777777" w:rsidR="00F72691" w:rsidRPr="001B16AE" w:rsidRDefault="00F72691" w:rsidP="004869A1">
      <w:pPr>
        <w:spacing w:after="118" w:line="276" w:lineRule="auto"/>
        <w:ind w:right="0"/>
        <w:rPr>
          <w:i/>
          <w:color w:val="FF0000"/>
          <w:lang w:val="en-US"/>
        </w:rPr>
      </w:pPr>
      <w:r w:rsidRPr="001B16AE">
        <w:rPr>
          <w:i/>
          <w:color w:val="FF0000"/>
          <w:lang w:val="en-US"/>
        </w:rPr>
        <w:t>The flight crew interphone system should not be of a handheld type</w:t>
      </w:r>
    </w:p>
    <w:p w14:paraId="46BDA8A1" w14:textId="77777777" w:rsidR="00304858" w:rsidRPr="001B16AE" w:rsidRDefault="00304858" w:rsidP="00493109">
      <w:pPr>
        <w:spacing w:after="118" w:line="276" w:lineRule="auto"/>
        <w:ind w:left="567" w:right="0"/>
        <w:rPr>
          <w:lang w:val="en-US"/>
        </w:rPr>
      </w:pPr>
    </w:p>
    <w:p w14:paraId="74FB162E" w14:textId="77777777" w:rsidR="00732BE0" w:rsidRPr="00F72691" w:rsidRDefault="00732BE0">
      <w:pPr>
        <w:shd w:val="clear" w:color="auto" w:fill="FFC000"/>
        <w:spacing w:after="118" w:line="276" w:lineRule="auto"/>
        <w:ind w:right="0"/>
        <w:rPr>
          <w:b/>
          <w:i/>
          <w:color w:val="FF0000"/>
          <w:sz w:val="24"/>
        </w:rPr>
        <w:pPrChange w:id="23998" w:author="charlotte BOUKANDOU MOMBO" w:date="2022-06-17T14:06:00Z">
          <w:pPr>
            <w:spacing w:after="118" w:line="276" w:lineRule="auto"/>
            <w:ind w:right="0"/>
          </w:pPr>
        </w:pPrChange>
      </w:pPr>
      <w:r w:rsidRPr="00304858">
        <w:rPr>
          <w:b/>
          <w:sz w:val="24"/>
        </w:rPr>
        <w:t>AMC1 NCC.IDE.H.160 Cockpit</w:t>
      </w:r>
      <w:r w:rsidR="00304858" w:rsidRPr="00304858">
        <w:rPr>
          <w:b/>
          <w:sz w:val="24"/>
        </w:rPr>
        <w:t xml:space="preserve"> Enregistreur vocal</w:t>
      </w:r>
      <w:r w:rsidR="00F72691">
        <w:rPr>
          <w:b/>
          <w:sz w:val="24"/>
        </w:rPr>
        <w:t xml:space="preserve">/ </w:t>
      </w:r>
      <w:r w:rsidR="00F72691" w:rsidRPr="00F72691">
        <w:rPr>
          <w:b/>
          <w:i/>
          <w:color w:val="FF0000"/>
          <w:sz w:val="24"/>
        </w:rPr>
        <w:t>Cockpit voice recorder</w:t>
      </w:r>
    </w:p>
    <w:p w14:paraId="5F8EDFEA" w14:textId="77777777" w:rsidR="00304858" w:rsidRPr="00F72691" w:rsidRDefault="00304858" w:rsidP="004869A1">
      <w:pPr>
        <w:spacing w:after="118" w:line="276" w:lineRule="auto"/>
        <w:ind w:right="0"/>
        <w:rPr>
          <w:b/>
          <w:i/>
          <w:color w:val="FF0000"/>
          <w:sz w:val="24"/>
        </w:rPr>
      </w:pPr>
      <w:r w:rsidRPr="00304858">
        <w:rPr>
          <w:b/>
          <w:sz w:val="24"/>
        </w:rPr>
        <w:t>GÉNÉRALITÉ</w:t>
      </w:r>
      <w:r w:rsidR="00F72691">
        <w:rPr>
          <w:b/>
          <w:sz w:val="24"/>
        </w:rPr>
        <w:t xml:space="preserve">/  </w:t>
      </w:r>
      <w:r w:rsidR="00F72691" w:rsidRPr="00F72691">
        <w:rPr>
          <w:b/>
          <w:i/>
          <w:color w:val="FF0000"/>
          <w:sz w:val="24"/>
        </w:rPr>
        <w:t>GENERAL</w:t>
      </w:r>
    </w:p>
    <w:p w14:paraId="073101EE" w14:textId="77777777" w:rsidR="00732BE0" w:rsidRDefault="00732BE0" w:rsidP="0053361B">
      <w:pPr>
        <w:pStyle w:val="Paragraphedeliste"/>
        <w:numPr>
          <w:ilvl w:val="0"/>
          <w:numId w:val="368"/>
        </w:numPr>
        <w:spacing w:after="118" w:line="276" w:lineRule="auto"/>
        <w:ind w:right="0"/>
      </w:pPr>
      <w:r>
        <w:t xml:space="preserve">Les exigences de performance opérationnelle des enregistreurs de la parole dans le poste de pilotage (CVR) devraient être celles définies dans le document EUROCAE ED-112 Spécification de performance opérationnelle minimale pour les systèmes d'enregistreurs embarqués protégés contre les collisions, mars 2003, y compris les amendements n ° 1 et n ° 2, ou toute norme équivalente ultérieure produite par </w:t>
      </w:r>
      <w:r w:rsidRPr="00F72691">
        <w:rPr>
          <w:highlight w:val="yellow"/>
        </w:rPr>
        <w:t>EUROCAE.</w:t>
      </w:r>
    </w:p>
    <w:p w14:paraId="7E23CCD7" w14:textId="77777777"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The operational performance requirements for cockpit voice recorders (CVRs) should be those</w:t>
      </w:r>
    </w:p>
    <w:p w14:paraId="3E765BF3" w14:textId="77777777"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laid down in EUROCAE Document ED-112 Minimum Operational Performance Specification for</w:t>
      </w:r>
    </w:p>
    <w:p w14:paraId="5DB25F41" w14:textId="77777777"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Crash Protected Airborne Recorder Systems, March 2003, including Amendments No°1 and</w:t>
      </w:r>
    </w:p>
    <w:p w14:paraId="1EFD229F" w14:textId="77777777"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 xml:space="preserve">No°2, or any later equivalent standard produced by </w:t>
      </w:r>
      <w:r w:rsidRPr="001B16AE">
        <w:rPr>
          <w:color w:val="FF0000"/>
          <w:highlight w:val="yellow"/>
          <w:lang w:val="en-US"/>
        </w:rPr>
        <w:t>EUROCAE.</w:t>
      </w:r>
    </w:p>
    <w:p w14:paraId="7025F7B7" w14:textId="77777777" w:rsidR="00732BE0" w:rsidRDefault="00732BE0" w:rsidP="0053361B">
      <w:pPr>
        <w:pStyle w:val="Paragraphedeliste"/>
        <w:numPr>
          <w:ilvl w:val="0"/>
          <w:numId w:val="368"/>
        </w:numPr>
        <w:spacing w:after="118" w:line="276" w:lineRule="auto"/>
        <w:ind w:right="0"/>
      </w:pPr>
      <w:r>
        <w:t>Les exigences de performance opérationnelle pour les équipements dédiés au CVR devraient être celles définies dans le document ED-56A (Minimum Operational Performance Requirements for Cockpit Voice Recorder Systems) de l'Organisation européenne pour l'équipement de l'aviation civile (EUROCAE) daté de décembre 1993, ou EUROCAE Document ED-112 (Spécification de performance opérationnelle minimale pour les systèmes d'enregistreurs embarqués protégés contre les collisions) daté de mars 2003, y compris les amendements n ° 1 et n ° 2, ou toute norme équivalente ultérieure produite par l'EUROCAE.</w:t>
      </w:r>
    </w:p>
    <w:p w14:paraId="7B9D0C08"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operational performance requirements for equipment dedicated to the CVR should be</w:t>
      </w:r>
    </w:p>
    <w:p w14:paraId="52E3861E"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those laid down in the European Organisation for Civil Aviation Equipment (EUROCAE)</w:t>
      </w:r>
    </w:p>
    <w:p w14:paraId="7D9D066F"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Document ED-56A (Minimum Operational Performance Requirements For Cockpit Voice</w:t>
      </w:r>
    </w:p>
    <w:p w14:paraId="0C0CD2DA"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Recorder Systems) dated December 1993, or EUROCAE Document ED-112 (Minimum</w:t>
      </w:r>
    </w:p>
    <w:p w14:paraId="6301B8DB"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Operational Performance Specification for Crash Protected Airborne Recorder Systems) dated</w:t>
      </w:r>
    </w:p>
    <w:p w14:paraId="541D8439" w14:textId="77777777" w:rsidR="00304858" w:rsidRPr="001B16AE" w:rsidRDefault="00304858" w:rsidP="00493109">
      <w:pPr>
        <w:spacing w:after="118" w:line="276" w:lineRule="auto"/>
        <w:ind w:left="567" w:right="0"/>
        <w:rPr>
          <w:b/>
          <w:sz w:val="24"/>
          <w:lang w:val="en-US"/>
        </w:rPr>
      </w:pPr>
    </w:p>
    <w:p w14:paraId="0B66504F" w14:textId="77777777" w:rsidR="00076A5B" w:rsidRPr="003678F6" w:rsidRDefault="00076A5B" w:rsidP="004869A1">
      <w:pPr>
        <w:spacing w:after="118" w:line="276" w:lineRule="auto"/>
        <w:ind w:right="0"/>
        <w:rPr>
          <w:ins w:id="23999" w:author="charlotte BOUKANDOU MOMBO" w:date="2022-06-17T14:06:00Z"/>
          <w:b/>
          <w:sz w:val="24"/>
          <w:lang w:val="en-US"/>
          <w:rPrChange w:id="24000" w:author="Compte Microsoft" w:date="2022-06-26T12:56:00Z">
            <w:rPr>
              <w:ins w:id="24001" w:author="charlotte BOUKANDOU MOMBO" w:date="2022-06-17T14:06:00Z"/>
              <w:b/>
              <w:sz w:val="24"/>
            </w:rPr>
          </w:rPrChange>
        </w:rPr>
      </w:pPr>
    </w:p>
    <w:p w14:paraId="6F2392C1" w14:textId="77777777" w:rsidR="00076A5B" w:rsidRPr="003678F6" w:rsidRDefault="00076A5B" w:rsidP="004869A1">
      <w:pPr>
        <w:spacing w:after="118" w:line="276" w:lineRule="auto"/>
        <w:ind w:right="0"/>
        <w:rPr>
          <w:ins w:id="24002" w:author="charlotte BOUKANDOU MOMBO" w:date="2022-06-17T14:06:00Z"/>
          <w:b/>
          <w:sz w:val="24"/>
          <w:lang w:val="en-US"/>
          <w:rPrChange w:id="24003" w:author="Compte Microsoft" w:date="2022-06-26T12:56:00Z">
            <w:rPr>
              <w:ins w:id="24004" w:author="charlotte BOUKANDOU MOMBO" w:date="2022-06-17T14:06:00Z"/>
              <w:b/>
              <w:sz w:val="24"/>
            </w:rPr>
          </w:rPrChange>
        </w:rPr>
      </w:pPr>
    </w:p>
    <w:p w14:paraId="42C1EED3" w14:textId="77777777" w:rsidR="00732BE0" w:rsidRPr="00304858" w:rsidRDefault="00732BE0">
      <w:pPr>
        <w:shd w:val="clear" w:color="auto" w:fill="FFC000"/>
        <w:spacing w:after="118" w:line="276" w:lineRule="auto"/>
        <w:ind w:right="0"/>
        <w:rPr>
          <w:b/>
          <w:sz w:val="24"/>
        </w:rPr>
        <w:pPrChange w:id="24005" w:author="charlotte BOUKANDOU MOMBO" w:date="2022-06-17T14:06:00Z">
          <w:pPr>
            <w:spacing w:after="118" w:line="276" w:lineRule="auto"/>
            <w:ind w:right="0"/>
          </w:pPr>
        </w:pPrChange>
      </w:pPr>
      <w:r w:rsidRPr="00304858">
        <w:rPr>
          <w:b/>
          <w:sz w:val="24"/>
        </w:rPr>
        <w:lastRenderedPageBreak/>
        <w:t>AMC1 NCC.IDE.H.165 Enregistreur de données de vol</w:t>
      </w:r>
      <w:r w:rsidR="007930B8">
        <w:rPr>
          <w:b/>
          <w:sz w:val="24"/>
        </w:rPr>
        <w:t xml:space="preserve"> / </w:t>
      </w:r>
      <w:r w:rsidR="007930B8" w:rsidRPr="007930B8">
        <w:rPr>
          <w:b/>
          <w:color w:val="FF0000"/>
          <w:sz w:val="24"/>
        </w:rPr>
        <w:t>Flight data recorder</w:t>
      </w:r>
    </w:p>
    <w:p w14:paraId="24F3E01B" w14:textId="77777777" w:rsidR="00732BE0" w:rsidRDefault="00732BE0" w:rsidP="004869A1">
      <w:pPr>
        <w:spacing w:after="118" w:line="276" w:lineRule="auto"/>
        <w:ind w:right="0"/>
        <w:rPr>
          <w:b/>
          <w:sz w:val="24"/>
        </w:rPr>
      </w:pPr>
      <w:r w:rsidRPr="00304858">
        <w:rPr>
          <w:b/>
          <w:sz w:val="24"/>
        </w:rPr>
        <w:t>EXIGENCES DE PERFORMANCE OPÉRATIONNELLE POUR LES HÉLICOPTÈRES D'UN MCTOM DE PLUS DE 3175 KG ET D'UNE PREMIÈRE ÉMISSION AVEC UN CAF INDIVIDUEL LE 1ER JANVIER 2016 OU APRÈS ET AVANT LE 1ER JANVIER 2023</w:t>
      </w:r>
    </w:p>
    <w:p w14:paraId="3AE94247" w14:textId="77777777" w:rsidR="007930B8" w:rsidRPr="001B16AE" w:rsidRDefault="007930B8" w:rsidP="007930B8">
      <w:pPr>
        <w:spacing w:after="118" w:line="276" w:lineRule="auto"/>
        <w:ind w:right="0"/>
        <w:rPr>
          <w:b/>
          <w:i/>
          <w:color w:val="FF0000"/>
          <w:sz w:val="24"/>
          <w:lang w:val="en-US"/>
        </w:rPr>
      </w:pPr>
      <w:r w:rsidRPr="001B16AE">
        <w:rPr>
          <w:b/>
          <w:i/>
          <w:color w:val="FF0000"/>
          <w:sz w:val="24"/>
          <w:lang w:val="en-US"/>
        </w:rPr>
        <w:t>OPERATIONAL PERFORMANCE REQUIREMENTS FOR HELICOPTERS HAVING AN MCTOM OF MORE THAN 3 175 KG AND FIRST ISSUED WITH AN INDIVIDUAL CofA ON OR AFTER 1 JANUARY 2016 AND BEFORE 1 JANUARY 2023</w:t>
      </w:r>
    </w:p>
    <w:p w14:paraId="21A068CC" w14:textId="77777777" w:rsidR="00732BE0" w:rsidRDefault="00732BE0" w:rsidP="0053361B">
      <w:pPr>
        <w:pStyle w:val="Paragraphedeliste"/>
        <w:numPr>
          <w:ilvl w:val="0"/>
          <w:numId w:val="369"/>
        </w:numPr>
        <w:spacing w:after="118" w:line="276" w:lineRule="auto"/>
        <w:ind w:right="0"/>
      </w:pPr>
      <w:r>
        <w:t xml:space="preserve">Les exigences de performance opérationnelle des enregistreurs de données de vol (FDR) devraient être celles définies dans le document EUROCAE ED-112 (Spécification de performance opérationnelle minimale pour les systèmes d'enregistreurs embarqués protégés contre les collisions) de mars 2003, y compris les amendements n ° 1 et n ° </w:t>
      </w:r>
      <w:r w:rsidR="00304858">
        <w:t>2,</w:t>
      </w:r>
      <w:r>
        <w:t xml:space="preserve"> ou toute norme équivalente ultérieure produite par EUROCAE.</w:t>
      </w:r>
    </w:p>
    <w:p w14:paraId="21E12D22"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operational performance requirements for flight data recorders (FDRs) should be those laid</w:t>
      </w:r>
    </w:p>
    <w:p w14:paraId="568D2EB7"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down in EUROCAE Document ED-112 (Minimum Operational Performance Specification for</w:t>
      </w:r>
    </w:p>
    <w:p w14:paraId="0146199F"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Crash Protected Airborne Recorder Systems) dated March 2003, including amendments n°1 and</w:t>
      </w:r>
    </w:p>
    <w:p w14:paraId="795194E4"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n°2, or any later equivalent standard produced by EUROCAE.</w:t>
      </w:r>
    </w:p>
    <w:p w14:paraId="49C9EE82" w14:textId="77777777" w:rsidR="00732BE0" w:rsidRDefault="00732BE0" w:rsidP="0053361B">
      <w:pPr>
        <w:pStyle w:val="Paragraphedeliste"/>
        <w:numPr>
          <w:ilvl w:val="0"/>
          <w:numId w:val="369"/>
        </w:numPr>
        <w:spacing w:after="118" w:line="276" w:lineRule="auto"/>
        <w:ind w:right="0"/>
      </w:pPr>
      <w:r>
        <w:t>Le FDR devrait enregistrer, en se référant à une échelle de temps, la liste des paramètres des tableaux 1 et 2, selon le cas.</w:t>
      </w:r>
    </w:p>
    <w:p w14:paraId="62CFC405"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FDR should record, with reference to a timescale, the list of parameters in Table 1 and</w:t>
      </w:r>
    </w:p>
    <w:p w14:paraId="579FE901" w14:textId="77777777" w:rsidR="007930B8" w:rsidRPr="007930B8" w:rsidRDefault="007930B8" w:rsidP="007930B8">
      <w:pPr>
        <w:pStyle w:val="Paragraphedeliste"/>
        <w:spacing w:after="118" w:line="276" w:lineRule="auto"/>
        <w:ind w:left="360" w:right="0" w:firstLine="0"/>
        <w:rPr>
          <w:i/>
          <w:color w:val="FF0000"/>
        </w:rPr>
      </w:pPr>
      <w:r w:rsidRPr="007930B8">
        <w:rPr>
          <w:i/>
          <w:color w:val="FF0000"/>
        </w:rPr>
        <w:t>Table 2, as applicable.</w:t>
      </w:r>
    </w:p>
    <w:p w14:paraId="2CBAA880" w14:textId="77777777" w:rsidR="00732BE0" w:rsidRDefault="00732BE0" w:rsidP="0053361B">
      <w:pPr>
        <w:pStyle w:val="Paragraphedeliste"/>
        <w:numPr>
          <w:ilvl w:val="0"/>
          <w:numId w:val="369"/>
        </w:numPr>
        <w:spacing w:after="118" w:line="276" w:lineRule="auto"/>
        <w:ind w:right="0"/>
      </w:pPr>
      <w:r>
        <w:t>Les paramètres enregistrés par le FDR devraient répondre, dans la mesure du possible, aux spécifications de performance (plages désignées, intervalles d'échantillonnage, limites de précision et résolution minimale à la lecture) définies dans l'EUROCAE ED-112, y compris les amendements n ° 1 et n ° 2, ou toute norme équivalente ultérieure produite par EUROCAE.</w:t>
      </w:r>
    </w:p>
    <w:p w14:paraId="0FDF07E0"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parameters recorded by the FDR should meet, as far as practicable, the performance</w:t>
      </w:r>
    </w:p>
    <w:p w14:paraId="7A3DD9E3"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specifications (designated ranges, sampling intervals, accuracy limits and minimum resolution</w:t>
      </w:r>
    </w:p>
    <w:p w14:paraId="31DCDE8A"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in read-out) defined in EUROCAE ED-112, including amendments n°1 and n°2, or any later</w:t>
      </w:r>
    </w:p>
    <w:p w14:paraId="01521E64"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equivalent standard produced by EUROCAE.</w:t>
      </w:r>
    </w:p>
    <w:p w14:paraId="46649607" w14:textId="77777777" w:rsidR="00732BE0" w:rsidRDefault="00732BE0" w:rsidP="0053361B">
      <w:pPr>
        <w:pStyle w:val="Paragraphedeliste"/>
        <w:numPr>
          <w:ilvl w:val="0"/>
          <w:numId w:val="369"/>
        </w:numPr>
        <w:spacing w:after="118" w:line="276" w:lineRule="auto"/>
        <w:ind w:right="0"/>
      </w:pPr>
      <w:r>
        <w:t>Les systèmes FDR pour lesquels certains paramètres enregistrés ne satisfont pas aux spécifications de performance du document EUROCAE ED-112 peuvent être acceptables pour l'Agence.</w:t>
      </w:r>
    </w:p>
    <w:p w14:paraId="1BDC7120" w14:textId="77777777"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FDR systems for which some recorded parameters do not meet the performance specifications</w:t>
      </w:r>
    </w:p>
    <w:p w14:paraId="72EC8AC0" w14:textId="77777777" w:rsidR="007930B8" w:rsidRPr="001B16AE" w:rsidRDefault="007930B8" w:rsidP="007930B8">
      <w:pPr>
        <w:pStyle w:val="Paragraphedeliste"/>
        <w:spacing w:after="118" w:line="276" w:lineRule="auto"/>
        <w:ind w:left="360" w:right="0" w:firstLine="0"/>
        <w:rPr>
          <w:lang w:val="en-US"/>
        </w:rPr>
      </w:pPr>
      <w:r w:rsidRPr="001B16AE">
        <w:rPr>
          <w:i/>
          <w:color w:val="FF0000"/>
          <w:lang w:val="en-US"/>
        </w:rPr>
        <w:t>of EUROCAE Document ED-112 may be acceptable to the Agency</w:t>
      </w:r>
      <w:r w:rsidRPr="001B16AE">
        <w:rPr>
          <w:lang w:val="en-US"/>
        </w:rPr>
        <w:t>.</w:t>
      </w:r>
    </w:p>
    <w:p w14:paraId="7793D571" w14:textId="77777777" w:rsidR="005F4C49" w:rsidRDefault="00732BE0" w:rsidP="004869A1">
      <w:pPr>
        <w:spacing w:after="118" w:line="276" w:lineRule="auto"/>
        <w:ind w:right="0"/>
        <w:rPr>
          <w:b/>
        </w:rPr>
      </w:pPr>
      <w:r w:rsidRPr="00304858">
        <w:rPr>
          <w:b/>
        </w:rPr>
        <w:t>Tableau 1: Paramètres du FDR - Tous les hélicoptères</w:t>
      </w:r>
    </w:p>
    <w:p w14:paraId="7D704D41" w14:textId="77777777" w:rsidR="00C87681" w:rsidRPr="00304858" w:rsidRDefault="00C87681" w:rsidP="004869A1">
      <w:pPr>
        <w:spacing w:after="118" w:line="276" w:lineRule="auto"/>
        <w:ind w:right="0"/>
        <w:rPr>
          <w:b/>
        </w:rPr>
      </w:pPr>
    </w:p>
    <w:tbl>
      <w:tblPr>
        <w:tblStyle w:val="TableGrid"/>
        <w:tblW w:w="9185" w:type="dxa"/>
        <w:tblInd w:w="137" w:type="dxa"/>
        <w:tblCellMar>
          <w:left w:w="108" w:type="dxa"/>
          <w:right w:w="60" w:type="dxa"/>
        </w:tblCellMar>
        <w:tblLook w:val="04A0" w:firstRow="1" w:lastRow="0" w:firstColumn="1" w:lastColumn="0" w:noHBand="0" w:noVBand="1"/>
      </w:tblPr>
      <w:tblGrid>
        <w:gridCol w:w="1068"/>
        <w:gridCol w:w="8117"/>
      </w:tblGrid>
      <w:tr w:rsidR="00732BE0" w:rsidRPr="00732BE0" w14:paraId="24015686" w14:textId="77777777" w:rsidTr="004A2704">
        <w:trPr>
          <w:trHeight w:val="528"/>
        </w:trPr>
        <w:tc>
          <w:tcPr>
            <w:tcW w:w="1068" w:type="dxa"/>
            <w:tcBorders>
              <w:top w:val="single" w:sz="4" w:space="0" w:color="000000"/>
              <w:left w:val="single" w:sz="4" w:space="0" w:color="000000"/>
              <w:bottom w:val="single" w:sz="4" w:space="0" w:color="000000"/>
              <w:right w:val="single" w:sz="4" w:space="0" w:color="000000"/>
            </w:tcBorders>
            <w:vAlign w:val="center"/>
          </w:tcPr>
          <w:p w14:paraId="5850A488" w14:textId="77777777" w:rsidR="00732BE0" w:rsidRPr="00732BE0" w:rsidRDefault="00304858" w:rsidP="0043558B">
            <w:pPr>
              <w:spacing w:after="118" w:line="276" w:lineRule="auto"/>
              <w:ind w:left="0" w:right="0"/>
            </w:pPr>
            <w:r>
              <w:rPr>
                <w:b/>
              </w:rPr>
              <w:t>N°</w:t>
            </w:r>
          </w:p>
        </w:tc>
        <w:tc>
          <w:tcPr>
            <w:tcW w:w="8117" w:type="dxa"/>
            <w:tcBorders>
              <w:top w:val="single" w:sz="4" w:space="0" w:color="000000"/>
              <w:left w:val="single" w:sz="4" w:space="0" w:color="000000"/>
              <w:bottom w:val="single" w:sz="4" w:space="0" w:color="000000"/>
              <w:right w:val="single" w:sz="4" w:space="0" w:color="000000"/>
            </w:tcBorders>
            <w:vAlign w:val="center"/>
          </w:tcPr>
          <w:p w14:paraId="28C4E13B" w14:textId="77777777" w:rsidR="00732BE0" w:rsidRPr="00732BE0" w:rsidRDefault="00732BE0" w:rsidP="0043558B">
            <w:pPr>
              <w:spacing w:after="118" w:line="276" w:lineRule="auto"/>
              <w:ind w:left="0" w:right="0"/>
            </w:pPr>
            <w:r w:rsidRPr="00732BE0">
              <w:rPr>
                <w:b/>
              </w:rPr>
              <w:t>Param</w:t>
            </w:r>
            <w:r w:rsidR="00304858">
              <w:rPr>
                <w:b/>
              </w:rPr>
              <w:t xml:space="preserve">ètre </w:t>
            </w:r>
          </w:p>
        </w:tc>
      </w:tr>
      <w:tr w:rsidR="00732BE0" w:rsidRPr="00FF363E" w14:paraId="3E8DC2B1"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62610E19" w14:textId="77777777" w:rsidR="00732BE0" w:rsidRPr="00732BE0" w:rsidRDefault="00732BE0" w:rsidP="0043558B">
            <w:pPr>
              <w:spacing w:after="118" w:line="276" w:lineRule="auto"/>
              <w:ind w:left="0" w:right="0"/>
            </w:pPr>
            <w:r w:rsidRPr="00732BE0">
              <w:t xml:space="preserve">1 </w:t>
            </w:r>
          </w:p>
        </w:tc>
        <w:tc>
          <w:tcPr>
            <w:tcW w:w="8117" w:type="dxa"/>
            <w:tcBorders>
              <w:top w:val="single" w:sz="4" w:space="0" w:color="000000"/>
              <w:left w:val="single" w:sz="4" w:space="0" w:color="000000"/>
              <w:bottom w:val="single" w:sz="4" w:space="0" w:color="000000"/>
              <w:right w:val="single" w:sz="4" w:space="0" w:color="000000"/>
            </w:tcBorders>
            <w:vAlign w:val="center"/>
          </w:tcPr>
          <w:p w14:paraId="4066B07F" w14:textId="77777777" w:rsidR="00732BE0" w:rsidRPr="00732BE0" w:rsidRDefault="00D31C77" w:rsidP="0043558B">
            <w:pPr>
              <w:spacing w:after="118" w:line="276" w:lineRule="auto"/>
              <w:ind w:left="0" w:right="0"/>
              <w:rPr>
                <w:lang w:val="en-US"/>
              </w:rPr>
            </w:pPr>
            <w:r w:rsidRPr="00D31C77">
              <w:rPr>
                <w:lang w:val="en-US"/>
              </w:rPr>
              <w:t xml:space="preserve">Temps ou temps </w:t>
            </w:r>
            <w:r w:rsidR="007A2A73">
              <w:rPr>
                <w:lang w:val="en-US"/>
              </w:rPr>
              <w:t>relative</w:t>
            </w:r>
            <w:r w:rsidR="007930B8">
              <w:rPr>
                <w:lang w:val="en-US"/>
              </w:rPr>
              <w:t xml:space="preserve">/ </w:t>
            </w:r>
            <w:r w:rsidR="007930B8" w:rsidRPr="007930B8">
              <w:rPr>
                <w:i/>
                <w:color w:val="FF0000"/>
                <w:lang w:val="en-US"/>
              </w:rPr>
              <w:t>Time or relative time count</w:t>
            </w:r>
          </w:p>
        </w:tc>
      </w:tr>
      <w:tr w:rsidR="00732BE0" w:rsidRPr="00732BE0" w14:paraId="033BBC1F"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5F72CFDF" w14:textId="77777777" w:rsidR="00732BE0" w:rsidRPr="00732BE0" w:rsidRDefault="00732BE0" w:rsidP="0043558B">
            <w:pPr>
              <w:spacing w:after="118" w:line="276" w:lineRule="auto"/>
              <w:ind w:left="0" w:right="0"/>
            </w:pPr>
            <w:r w:rsidRPr="00732BE0">
              <w:lastRenderedPageBreak/>
              <w:t xml:space="preserve">2 </w:t>
            </w:r>
          </w:p>
        </w:tc>
        <w:tc>
          <w:tcPr>
            <w:tcW w:w="8117" w:type="dxa"/>
            <w:tcBorders>
              <w:top w:val="single" w:sz="4" w:space="0" w:color="000000"/>
              <w:left w:val="single" w:sz="4" w:space="0" w:color="000000"/>
              <w:bottom w:val="single" w:sz="4" w:space="0" w:color="000000"/>
              <w:right w:val="single" w:sz="4" w:space="0" w:color="000000"/>
            </w:tcBorders>
            <w:vAlign w:val="center"/>
          </w:tcPr>
          <w:p w14:paraId="529D9A78" w14:textId="77777777" w:rsidR="00732BE0" w:rsidRPr="00732BE0" w:rsidRDefault="00D31C77" w:rsidP="0043558B">
            <w:pPr>
              <w:spacing w:after="118" w:line="276" w:lineRule="auto"/>
              <w:ind w:left="0" w:right="0"/>
            </w:pPr>
            <w:r w:rsidRPr="00D31C77">
              <w:t>Altitude de pression</w:t>
            </w:r>
            <w:r w:rsidR="007930B8">
              <w:t xml:space="preserve">/ </w:t>
            </w:r>
            <w:r w:rsidR="007930B8" w:rsidRPr="007930B8">
              <w:rPr>
                <w:i/>
                <w:color w:val="FF0000"/>
              </w:rPr>
              <w:t>Pressure altitude</w:t>
            </w:r>
          </w:p>
        </w:tc>
      </w:tr>
      <w:tr w:rsidR="00732BE0" w:rsidRPr="00732BE0" w14:paraId="3CA0A127"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25ACB287" w14:textId="77777777" w:rsidR="00732BE0" w:rsidRPr="00732BE0" w:rsidRDefault="00732BE0" w:rsidP="0043558B">
            <w:pPr>
              <w:spacing w:after="118" w:line="276" w:lineRule="auto"/>
              <w:ind w:left="0" w:right="0"/>
            </w:pPr>
            <w:r w:rsidRPr="00732BE0">
              <w:t xml:space="preserve">3 </w:t>
            </w:r>
          </w:p>
        </w:tc>
        <w:tc>
          <w:tcPr>
            <w:tcW w:w="8117" w:type="dxa"/>
            <w:tcBorders>
              <w:top w:val="single" w:sz="4" w:space="0" w:color="000000"/>
              <w:left w:val="single" w:sz="4" w:space="0" w:color="000000"/>
              <w:bottom w:val="single" w:sz="4" w:space="0" w:color="000000"/>
              <w:right w:val="single" w:sz="4" w:space="0" w:color="000000"/>
            </w:tcBorders>
            <w:vAlign w:val="center"/>
          </w:tcPr>
          <w:p w14:paraId="6D49A089" w14:textId="77777777" w:rsidR="00732BE0" w:rsidRPr="00732BE0" w:rsidRDefault="00D31C77" w:rsidP="0043558B">
            <w:pPr>
              <w:spacing w:after="118" w:line="276" w:lineRule="auto"/>
              <w:ind w:left="0" w:right="0"/>
            </w:pPr>
            <w:r w:rsidRPr="00D31C77">
              <w:t>Vitesse indiquée</w:t>
            </w:r>
            <w:r w:rsidR="007930B8">
              <w:t xml:space="preserve">/ </w:t>
            </w:r>
            <w:r w:rsidR="007930B8" w:rsidRPr="007930B8">
              <w:rPr>
                <w:i/>
                <w:color w:val="FF0000"/>
              </w:rPr>
              <w:t>Indicated airspeed</w:t>
            </w:r>
          </w:p>
        </w:tc>
      </w:tr>
      <w:tr w:rsidR="00732BE0" w:rsidRPr="00732BE0" w14:paraId="7AA58929"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795338E5" w14:textId="77777777" w:rsidR="00732BE0" w:rsidRPr="00732BE0" w:rsidRDefault="00732BE0" w:rsidP="0043558B">
            <w:pPr>
              <w:spacing w:after="118" w:line="276" w:lineRule="auto"/>
              <w:ind w:left="0" w:right="0"/>
            </w:pPr>
            <w:r w:rsidRPr="00732BE0">
              <w:t xml:space="preserve">4 </w:t>
            </w:r>
          </w:p>
        </w:tc>
        <w:tc>
          <w:tcPr>
            <w:tcW w:w="8117" w:type="dxa"/>
            <w:tcBorders>
              <w:top w:val="single" w:sz="4" w:space="0" w:color="000000"/>
              <w:left w:val="single" w:sz="4" w:space="0" w:color="000000"/>
              <w:bottom w:val="single" w:sz="4" w:space="0" w:color="000000"/>
              <w:right w:val="single" w:sz="4" w:space="0" w:color="000000"/>
            </w:tcBorders>
            <w:vAlign w:val="center"/>
          </w:tcPr>
          <w:p w14:paraId="08BAA055" w14:textId="77777777" w:rsidR="00732BE0" w:rsidRPr="00732BE0" w:rsidRDefault="00D31C77" w:rsidP="0043558B">
            <w:pPr>
              <w:spacing w:after="118" w:line="276" w:lineRule="auto"/>
              <w:ind w:left="0" w:right="0"/>
            </w:pPr>
            <w:r w:rsidRPr="00D31C77">
              <w:t>Titre</w:t>
            </w:r>
            <w:r w:rsidR="007930B8" w:rsidRPr="007930B8">
              <w:rPr>
                <w:i/>
                <w:color w:val="FF0000"/>
              </w:rPr>
              <w:t>/ Heading</w:t>
            </w:r>
          </w:p>
        </w:tc>
      </w:tr>
      <w:tr w:rsidR="00732BE0" w:rsidRPr="00732BE0" w14:paraId="1698D1A8" w14:textId="77777777" w:rsidTr="004A2704">
        <w:trPr>
          <w:trHeight w:val="531"/>
        </w:trPr>
        <w:tc>
          <w:tcPr>
            <w:tcW w:w="1068" w:type="dxa"/>
            <w:tcBorders>
              <w:top w:val="single" w:sz="4" w:space="0" w:color="000000"/>
              <w:left w:val="single" w:sz="4" w:space="0" w:color="000000"/>
              <w:bottom w:val="single" w:sz="4" w:space="0" w:color="000000"/>
              <w:right w:val="single" w:sz="4" w:space="0" w:color="000000"/>
            </w:tcBorders>
            <w:vAlign w:val="center"/>
          </w:tcPr>
          <w:p w14:paraId="3B8BD125" w14:textId="77777777" w:rsidR="00732BE0" w:rsidRPr="00732BE0" w:rsidRDefault="00732BE0" w:rsidP="0043558B">
            <w:pPr>
              <w:spacing w:after="118" w:line="276" w:lineRule="auto"/>
              <w:ind w:left="0" w:right="0"/>
            </w:pPr>
            <w:r w:rsidRPr="00732BE0">
              <w:t xml:space="preserve">5 </w:t>
            </w:r>
          </w:p>
        </w:tc>
        <w:tc>
          <w:tcPr>
            <w:tcW w:w="8117" w:type="dxa"/>
            <w:tcBorders>
              <w:top w:val="single" w:sz="4" w:space="0" w:color="000000"/>
              <w:left w:val="single" w:sz="4" w:space="0" w:color="000000"/>
              <w:bottom w:val="single" w:sz="4" w:space="0" w:color="000000"/>
              <w:right w:val="single" w:sz="4" w:space="0" w:color="000000"/>
            </w:tcBorders>
            <w:vAlign w:val="center"/>
          </w:tcPr>
          <w:p w14:paraId="7DE35DF7" w14:textId="77777777" w:rsidR="00732BE0" w:rsidRPr="00732BE0" w:rsidRDefault="00D31C77" w:rsidP="0043558B">
            <w:pPr>
              <w:spacing w:after="118" w:line="276" w:lineRule="auto"/>
              <w:ind w:left="0" w:right="0"/>
            </w:pPr>
            <w:r w:rsidRPr="00D31C77">
              <w:t>Accélération normale</w:t>
            </w:r>
            <w:r w:rsidR="007930B8" w:rsidRPr="007930B8">
              <w:rPr>
                <w:i/>
                <w:color w:val="FF0000"/>
              </w:rPr>
              <w:t>/ Normal acceleration</w:t>
            </w:r>
          </w:p>
        </w:tc>
      </w:tr>
      <w:tr w:rsidR="00732BE0" w:rsidRPr="00732BE0" w14:paraId="709584F9" w14:textId="77777777" w:rsidTr="004A2704">
        <w:trPr>
          <w:trHeight w:val="528"/>
        </w:trPr>
        <w:tc>
          <w:tcPr>
            <w:tcW w:w="1068" w:type="dxa"/>
            <w:tcBorders>
              <w:top w:val="single" w:sz="4" w:space="0" w:color="000000"/>
              <w:left w:val="single" w:sz="4" w:space="0" w:color="000000"/>
              <w:bottom w:val="single" w:sz="4" w:space="0" w:color="000000"/>
              <w:right w:val="single" w:sz="4" w:space="0" w:color="000000"/>
            </w:tcBorders>
            <w:vAlign w:val="center"/>
          </w:tcPr>
          <w:p w14:paraId="7FAFD67F" w14:textId="77777777" w:rsidR="00732BE0" w:rsidRPr="00732BE0" w:rsidRDefault="00732BE0" w:rsidP="0043558B">
            <w:pPr>
              <w:spacing w:after="118" w:line="276" w:lineRule="auto"/>
              <w:ind w:left="0" w:right="0"/>
            </w:pPr>
            <w:r w:rsidRPr="00732BE0">
              <w:t xml:space="preserve">6 </w:t>
            </w:r>
          </w:p>
        </w:tc>
        <w:tc>
          <w:tcPr>
            <w:tcW w:w="8117" w:type="dxa"/>
            <w:tcBorders>
              <w:top w:val="single" w:sz="4" w:space="0" w:color="000000"/>
              <w:left w:val="single" w:sz="4" w:space="0" w:color="000000"/>
              <w:bottom w:val="single" w:sz="4" w:space="0" w:color="000000"/>
              <w:right w:val="single" w:sz="4" w:space="0" w:color="000000"/>
            </w:tcBorders>
            <w:vAlign w:val="center"/>
          </w:tcPr>
          <w:p w14:paraId="17C4B662" w14:textId="77777777" w:rsidR="00732BE0" w:rsidRPr="00732BE0" w:rsidRDefault="00732BE0" w:rsidP="0043558B">
            <w:pPr>
              <w:spacing w:after="118" w:line="276" w:lineRule="auto"/>
              <w:ind w:left="0" w:right="0"/>
            </w:pPr>
            <w:r w:rsidRPr="00732BE0">
              <w:t xml:space="preserve">Pitch attitude </w:t>
            </w:r>
            <w:r w:rsidR="007930B8">
              <w:t xml:space="preserve">/ </w:t>
            </w:r>
            <w:r w:rsidR="00A835B5" w:rsidRPr="00A835B5">
              <w:rPr>
                <w:i/>
                <w:color w:val="FF0000"/>
              </w:rPr>
              <w:t>Pitch attitude</w:t>
            </w:r>
          </w:p>
        </w:tc>
      </w:tr>
      <w:tr w:rsidR="00732BE0" w:rsidRPr="00732BE0" w14:paraId="54F26B46"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331B2737" w14:textId="77777777" w:rsidR="00732BE0" w:rsidRPr="00732BE0" w:rsidRDefault="00732BE0" w:rsidP="0043558B">
            <w:pPr>
              <w:spacing w:after="118" w:line="276" w:lineRule="auto"/>
              <w:ind w:left="0" w:right="0"/>
            </w:pPr>
            <w:r w:rsidRPr="00732BE0">
              <w:t xml:space="preserve">7 </w:t>
            </w:r>
          </w:p>
        </w:tc>
        <w:tc>
          <w:tcPr>
            <w:tcW w:w="8117" w:type="dxa"/>
            <w:tcBorders>
              <w:top w:val="single" w:sz="4" w:space="0" w:color="000000"/>
              <w:left w:val="single" w:sz="4" w:space="0" w:color="000000"/>
              <w:bottom w:val="single" w:sz="4" w:space="0" w:color="000000"/>
              <w:right w:val="single" w:sz="4" w:space="0" w:color="000000"/>
            </w:tcBorders>
            <w:vAlign w:val="center"/>
          </w:tcPr>
          <w:p w14:paraId="33BC2C0B" w14:textId="77777777" w:rsidR="00732BE0" w:rsidRPr="00732BE0" w:rsidRDefault="00D31C77" w:rsidP="0043558B">
            <w:pPr>
              <w:spacing w:after="118" w:line="276" w:lineRule="auto"/>
              <w:ind w:left="0" w:right="0"/>
            </w:pPr>
            <w:r w:rsidRPr="00D31C77">
              <w:t>Attitude de roulis</w:t>
            </w:r>
            <w:r w:rsidR="001876EE">
              <w:t xml:space="preserve">/ </w:t>
            </w:r>
            <w:r w:rsidR="001876EE" w:rsidRPr="001876EE">
              <w:rPr>
                <w:i/>
                <w:color w:val="FF0000"/>
              </w:rPr>
              <w:t>Roll attitude</w:t>
            </w:r>
          </w:p>
        </w:tc>
      </w:tr>
      <w:tr w:rsidR="00732BE0" w:rsidRPr="00D31C77" w14:paraId="302999F8"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730A4EFE" w14:textId="77777777" w:rsidR="00732BE0" w:rsidRPr="00732BE0" w:rsidRDefault="00732BE0" w:rsidP="0043558B">
            <w:pPr>
              <w:spacing w:after="118" w:line="276" w:lineRule="auto"/>
              <w:ind w:left="0" w:right="0"/>
            </w:pPr>
            <w:r w:rsidRPr="00732BE0">
              <w:t xml:space="preserve">8 </w:t>
            </w:r>
          </w:p>
        </w:tc>
        <w:tc>
          <w:tcPr>
            <w:tcW w:w="8117" w:type="dxa"/>
            <w:tcBorders>
              <w:top w:val="single" w:sz="4" w:space="0" w:color="000000"/>
              <w:left w:val="single" w:sz="4" w:space="0" w:color="000000"/>
              <w:bottom w:val="single" w:sz="4" w:space="0" w:color="000000"/>
              <w:right w:val="single" w:sz="4" w:space="0" w:color="000000"/>
            </w:tcBorders>
            <w:vAlign w:val="center"/>
          </w:tcPr>
          <w:p w14:paraId="6D855C0F" w14:textId="77777777" w:rsidR="00732BE0" w:rsidRPr="00D31C77" w:rsidRDefault="00D31C77" w:rsidP="0043558B">
            <w:pPr>
              <w:spacing w:after="118" w:line="276" w:lineRule="auto"/>
              <w:ind w:left="0" w:right="0"/>
            </w:pPr>
            <w:r w:rsidRPr="00D31C77">
              <w:t>Référence de synchronisation CVR / FDR à clé de transmission radio manuelle</w:t>
            </w:r>
            <w:r w:rsidR="001876EE">
              <w:t xml:space="preserve">/ </w:t>
            </w:r>
            <w:r w:rsidR="001876EE" w:rsidRPr="001876EE">
              <w:rPr>
                <w:i/>
                <w:color w:val="FF0000"/>
              </w:rPr>
              <w:t>Manual radio transmission keying CVR/FDR synchronisation reference</w:t>
            </w:r>
          </w:p>
        </w:tc>
      </w:tr>
      <w:tr w:rsidR="00732BE0" w:rsidRPr="00D31C77" w14:paraId="4A20B081" w14:textId="77777777" w:rsidTr="004A2704">
        <w:trPr>
          <w:trHeight w:val="2530"/>
        </w:trPr>
        <w:tc>
          <w:tcPr>
            <w:tcW w:w="1068" w:type="dxa"/>
            <w:tcBorders>
              <w:top w:val="single" w:sz="4" w:space="0" w:color="000000"/>
              <w:left w:val="single" w:sz="4" w:space="0" w:color="000000"/>
              <w:bottom w:val="single" w:sz="4" w:space="0" w:color="000000"/>
              <w:right w:val="single" w:sz="4" w:space="0" w:color="000000"/>
            </w:tcBorders>
            <w:vAlign w:val="center"/>
          </w:tcPr>
          <w:p w14:paraId="470495EF" w14:textId="77777777" w:rsidR="00732BE0" w:rsidRPr="00732BE0" w:rsidRDefault="00732BE0" w:rsidP="0043558B">
            <w:pPr>
              <w:spacing w:after="118" w:line="276" w:lineRule="auto"/>
              <w:ind w:left="0" w:right="0"/>
            </w:pPr>
            <w:r w:rsidRPr="00732BE0">
              <w:t xml:space="preserve">9 </w:t>
            </w:r>
          </w:p>
          <w:p w14:paraId="15F8DFAC" w14:textId="77777777" w:rsidR="00732BE0" w:rsidRPr="00732BE0" w:rsidRDefault="00732BE0" w:rsidP="0043558B">
            <w:pPr>
              <w:spacing w:after="118" w:line="276" w:lineRule="auto"/>
              <w:ind w:left="0" w:right="0"/>
            </w:pPr>
            <w:r w:rsidRPr="00732BE0">
              <w:t xml:space="preserve">9a </w:t>
            </w:r>
          </w:p>
          <w:p w14:paraId="07A987E7" w14:textId="77777777" w:rsidR="00732BE0" w:rsidRPr="00732BE0" w:rsidRDefault="00732BE0" w:rsidP="0043558B">
            <w:pPr>
              <w:spacing w:after="118" w:line="276" w:lineRule="auto"/>
              <w:ind w:left="0" w:right="0"/>
            </w:pPr>
            <w:r w:rsidRPr="00732BE0">
              <w:t xml:space="preserve">9b </w:t>
            </w:r>
          </w:p>
          <w:p w14:paraId="0DCF6829" w14:textId="77777777" w:rsidR="00732BE0" w:rsidRPr="00732BE0" w:rsidRDefault="00732BE0" w:rsidP="0043558B">
            <w:pPr>
              <w:spacing w:after="118" w:line="276" w:lineRule="auto"/>
              <w:ind w:left="0" w:right="0"/>
            </w:pPr>
            <w:r w:rsidRPr="00732BE0">
              <w:t xml:space="preserve">9c </w:t>
            </w:r>
          </w:p>
          <w:p w14:paraId="68DBAC0F" w14:textId="77777777" w:rsidR="00732BE0" w:rsidRPr="00732BE0" w:rsidRDefault="00732BE0" w:rsidP="0043558B">
            <w:pPr>
              <w:spacing w:after="118" w:line="276" w:lineRule="auto"/>
              <w:ind w:left="0" w:right="0"/>
            </w:pPr>
            <w:r w:rsidRPr="00732BE0">
              <w:t xml:space="preserve">9d </w:t>
            </w:r>
          </w:p>
          <w:p w14:paraId="4E649A02" w14:textId="77777777" w:rsidR="00732BE0" w:rsidRPr="00732BE0" w:rsidRDefault="00732BE0" w:rsidP="0043558B">
            <w:pPr>
              <w:spacing w:after="118" w:line="276" w:lineRule="auto"/>
              <w:ind w:left="0" w:right="0"/>
            </w:pPr>
            <w:r w:rsidRPr="00732BE0">
              <w:t xml:space="preserve">9e </w:t>
            </w:r>
          </w:p>
        </w:tc>
        <w:tc>
          <w:tcPr>
            <w:tcW w:w="8117" w:type="dxa"/>
            <w:tcBorders>
              <w:top w:val="single" w:sz="4" w:space="0" w:color="000000"/>
              <w:left w:val="single" w:sz="4" w:space="0" w:color="000000"/>
              <w:bottom w:val="single" w:sz="4" w:space="0" w:color="000000"/>
              <w:right w:val="single" w:sz="4" w:space="0" w:color="000000"/>
            </w:tcBorders>
            <w:vAlign w:val="center"/>
          </w:tcPr>
          <w:p w14:paraId="04752169" w14:textId="77777777" w:rsidR="00D31C77" w:rsidRPr="00D31C77" w:rsidRDefault="00D31C77" w:rsidP="0043558B">
            <w:pPr>
              <w:spacing w:after="118" w:line="276" w:lineRule="auto"/>
              <w:ind w:left="0" w:right="0"/>
            </w:pPr>
            <w:r w:rsidRPr="00D31C77">
              <w:t>Allumez chaque moteur:</w:t>
            </w:r>
            <w:r w:rsidR="001876EE">
              <w:t xml:space="preserve">/ </w:t>
            </w:r>
            <w:r w:rsidR="001876EE" w:rsidRPr="001876EE">
              <w:rPr>
                <w:i/>
                <w:color w:val="FF0000"/>
              </w:rPr>
              <w:t>Power on each engine:</w:t>
            </w:r>
          </w:p>
          <w:p w14:paraId="1C8F7517" w14:textId="77777777" w:rsidR="00D31C77" w:rsidRPr="00D31C77" w:rsidRDefault="00D31C77" w:rsidP="0043558B">
            <w:pPr>
              <w:spacing w:after="118" w:line="276" w:lineRule="auto"/>
              <w:ind w:left="0" w:right="0"/>
            </w:pPr>
            <w:r w:rsidRPr="00D31C77">
              <w:t>Vitesse de turbine à puissance libre (NF)</w:t>
            </w:r>
            <w:r w:rsidR="001876EE">
              <w:t xml:space="preserve">/ </w:t>
            </w:r>
            <w:r w:rsidR="001876EE" w:rsidRPr="001876EE">
              <w:rPr>
                <w:i/>
                <w:color w:val="FF0000"/>
              </w:rPr>
              <w:t>Free power turbine speed (NF)</w:t>
            </w:r>
          </w:p>
          <w:p w14:paraId="468BB2D2" w14:textId="77777777" w:rsidR="00D31C77" w:rsidRPr="00D31C77" w:rsidRDefault="00D31C77" w:rsidP="0043558B">
            <w:pPr>
              <w:spacing w:after="118" w:line="276" w:lineRule="auto"/>
              <w:ind w:left="0" w:right="0"/>
            </w:pPr>
            <w:r w:rsidRPr="00D31C77">
              <w:t>Couple moteur</w:t>
            </w:r>
            <w:r w:rsidR="001876EE">
              <w:t xml:space="preserve">/ </w:t>
            </w:r>
            <w:r w:rsidR="001876EE" w:rsidRPr="001876EE">
              <w:rPr>
                <w:i/>
                <w:color w:val="FF0000"/>
              </w:rPr>
              <w:t>Engine torque</w:t>
            </w:r>
          </w:p>
          <w:p w14:paraId="7857F65B" w14:textId="77777777" w:rsidR="00D31C77" w:rsidRPr="001876EE" w:rsidRDefault="00D31C77" w:rsidP="0043558B">
            <w:pPr>
              <w:spacing w:after="118" w:line="276" w:lineRule="auto"/>
              <w:ind w:left="0" w:right="0"/>
              <w:rPr>
                <w:i/>
                <w:color w:val="FF0000"/>
              </w:rPr>
            </w:pPr>
            <w:r w:rsidRPr="00D31C77">
              <w:t>Vitesse du générateur de gaz moteur (NG</w:t>
            </w:r>
            <w:r w:rsidRPr="001876EE">
              <w:rPr>
                <w:i/>
                <w:color w:val="FF0000"/>
              </w:rPr>
              <w:t>)</w:t>
            </w:r>
            <w:r w:rsidR="001876EE" w:rsidRPr="001876EE">
              <w:rPr>
                <w:i/>
                <w:color w:val="FF0000"/>
              </w:rPr>
              <w:t>/ Engine gas generator speed (NG)</w:t>
            </w:r>
          </w:p>
          <w:p w14:paraId="6192F99E" w14:textId="77777777" w:rsidR="00D31C77" w:rsidRPr="001876EE" w:rsidRDefault="00D31C77" w:rsidP="0043558B">
            <w:pPr>
              <w:spacing w:after="118" w:line="276" w:lineRule="auto"/>
              <w:ind w:left="0" w:right="0"/>
              <w:rPr>
                <w:i/>
                <w:color w:val="FF0000"/>
              </w:rPr>
            </w:pPr>
            <w:r w:rsidRPr="00D31C77">
              <w:t>Position de commande de puissance du compartiment de l'équipage de conduite</w:t>
            </w:r>
            <w:r w:rsidR="001876EE">
              <w:t xml:space="preserve">/ </w:t>
            </w:r>
            <w:r w:rsidR="001876EE" w:rsidRPr="001876EE">
              <w:rPr>
                <w:i/>
                <w:color w:val="FF0000"/>
              </w:rPr>
              <w:t>Flight crew compartment power control position</w:t>
            </w:r>
          </w:p>
          <w:p w14:paraId="5E7F0647" w14:textId="77777777" w:rsidR="00732BE0" w:rsidRPr="00D31C77" w:rsidRDefault="00D31C77" w:rsidP="0043558B">
            <w:pPr>
              <w:spacing w:after="118" w:line="276" w:lineRule="auto"/>
              <w:ind w:left="0" w:right="0"/>
            </w:pPr>
            <w:r w:rsidRPr="00D31C77">
              <w:t>Autres paramètres permettant de déterminer la puissance du moteur</w:t>
            </w:r>
            <w:r w:rsidR="001876EE">
              <w:t xml:space="preserve">/ </w:t>
            </w:r>
            <w:r w:rsidR="001876EE" w:rsidRPr="001876EE">
              <w:rPr>
                <w:i/>
                <w:color w:val="FF0000"/>
              </w:rPr>
              <w:t>Other parameters to enable engine power to be determined</w:t>
            </w:r>
          </w:p>
        </w:tc>
      </w:tr>
      <w:tr w:rsidR="00732BE0" w:rsidRPr="003678F6" w14:paraId="55930791" w14:textId="77777777" w:rsidTr="004A2704">
        <w:trPr>
          <w:trHeight w:val="1330"/>
        </w:trPr>
        <w:tc>
          <w:tcPr>
            <w:tcW w:w="1068" w:type="dxa"/>
            <w:tcBorders>
              <w:top w:val="single" w:sz="4" w:space="0" w:color="000000"/>
              <w:left w:val="single" w:sz="4" w:space="0" w:color="000000"/>
              <w:bottom w:val="single" w:sz="4" w:space="0" w:color="000000"/>
              <w:right w:val="single" w:sz="4" w:space="0" w:color="000000"/>
            </w:tcBorders>
            <w:vAlign w:val="center"/>
          </w:tcPr>
          <w:p w14:paraId="63200F1E" w14:textId="77777777" w:rsidR="00732BE0" w:rsidRPr="00732BE0" w:rsidRDefault="00732BE0" w:rsidP="0043558B">
            <w:pPr>
              <w:spacing w:after="118" w:line="276" w:lineRule="auto"/>
              <w:ind w:left="0" w:right="0"/>
            </w:pPr>
            <w:r w:rsidRPr="00732BE0">
              <w:t xml:space="preserve">10 </w:t>
            </w:r>
          </w:p>
          <w:p w14:paraId="5FF0CBF6" w14:textId="77777777" w:rsidR="00732BE0" w:rsidRPr="00732BE0" w:rsidRDefault="00732BE0" w:rsidP="0043558B">
            <w:pPr>
              <w:spacing w:after="118" w:line="276" w:lineRule="auto"/>
              <w:ind w:left="0" w:right="0"/>
            </w:pPr>
            <w:r w:rsidRPr="00732BE0">
              <w:t xml:space="preserve">10a </w:t>
            </w:r>
          </w:p>
          <w:p w14:paraId="33CD82F2" w14:textId="77777777" w:rsidR="00732BE0" w:rsidRPr="00732BE0" w:rsidRDefault="00732BE0" w:rsidP="0043558B">
            <w:pPr>
              <w:spacing w:after="118" w:line="276" w:lineRule="auto"/>
              <w:ind w:left="0" w:right="0"/>
            </w:pPr>
            <w:r w:rsidRPr="00732BE0">
              <w:t xml:space="preserve">10b </w:t>
            </w:r>
          </w:p>
        </w:tc>
        <w:tc>
          <w:tcPr>
            <w:tcW w:w="8117" w:type="dxa"/>
            <w:tcBorders>
              <w:top w:val="single" w:sz="4" w:space="0" w:color="000000"/>
              <w:left w:val="single" w:sz="4" w:space="0" w:color="000000"/>
              <w:bottom w:val="single" w:sz="4" w:space="0" w:color="000000"/>
              <w:right w:val="single" w:sz="4" w:space="0" w:color="000000"/>
            </w:tcBorders>
            <w:vAlign w:val="center"/>
          </w:tcPr>
          <w:p w14:paraId="6E254AF0" w14:textId="77777777" w:rsidR="00D31C77" w:rsidRPr="001B16AE" w:rsidRDefault="00D31C77" w:rsidP="0043558B">
            <w:pPr>
              <w:spacing w:after="118" w:line="276" w:lineRule="auto"/>
              <w:ind w:left="0" w:right="0"/>
              <w:rPr>
                <w:lang w:val="en-US"/>
              </w:rPr>
            </w:pPr>
            <w:r w:rsidRPr="001B16AE">
              <w:rPr>
                <w:lang w:val="en-US"/>
              </w:rPr>
              <w:t>Rotor:</w:t>
            </w:r>
          </w:p>
          <w:p w14:paraId="27B8CEE7" w14:textId="77777777" w:rsidR="00D31C77" w:rsidRPr="001B16AE" w:rsidRDefault="00D31C77" w:rsidP="0043558B">
            <w:pPr>
              <w:spacing w:after="118" w:line="276" w:lineRule="auto"/>
              <w:ind w:left="0" w:right="0"/>
              <w:rPr>
                <w:lang w:val="en-US"/>
              </w:rPr>
            </w:pPr>
            <w:r w:rsidRPr="001B16AE">
              <w:rPr>
                <w:lang w:val="en-US"/>
              </w:rPr>
              <w:t>Vitesse du rotor principal</w:t>
            </w:r>
            <w:r w:rsidR="00DF7180" w:rsidRPr="001B16AE">
              <w:rPr>
                <w:lang w:val="en-US"/>
              </w:rPr>
              <w:t xml:space="preserve">/ </w:t>
            </w:r>
            <w:r w:rsidR="00DF7180" w:rsidRPr="001B16AE">
              <w:rPr>
                <w:i/>
                <w:color w:val="FF0000"/>
                <w:lang w:val="en-US"/>
              </w:rPr>
              <w:t>Main rotor speed</w:t>
            </w:r>
          </w:p>
          <w:p w14:paraId="77E6352D" w14:textId="77777777" w:rsidR="00732BE0" w:rsidRPr="001B16AE" w:rsidRDefault="00D31C77" w:rsidP="0043558B">
            <w:pPr>
              <w:spacing w:after="118" w:line="276" w:lineRule="auto"/>
              <w:ind w:left="0" w:right="0"/>
              <w:rPr>
                <w:lang w:val="en-US"/>
              </w:rPr>
            </w:pPr>
            <w:r w:rsidRPr="001B16AE">
              <w:rPr>
                <w:lang w:val="en-US"/>
              </w:rPr>
              <w:t>Frein de rotor (si installé)</w:t>
            </w:r>
            <w:r w:rsidR="00DF7180" w:rsidRPr="001B16AE">
              <w:rPr>
                <w:lang w:val="en-US"/>
              </w:rPr>
              <w:t xml:space="preserve">/ </w:t>
            </w:r>
            <w:r w:rsidR="00DF7180" w:rsidRPr="001B16AE">
              <w:rPr>
                <w:i/>
                <w:color w:val="FF0000"/>
                <w:lang w:val="en-US"/>
              </w:rPr>
              <w:t>Rotor brake (if installed)</w:t>
            </w:r>
          </w:p>
        </w:tc>
      </w:tr>
      <w:tr w:rsidR="00732BE0" w:rsidRPr="00732BE0" w14:paraId="2021ADFE" w14:textId="77777777" w:rsidTr="004A2704">
        <w:trPr>
          <w:trHeight w:val="2931"/>
        </w:trPr>
        <w:tc>
          <w:tcPr>
            <w:tcW w:w="1068" w:type="dxa"/>
            <w:tcBorders>
              <w:top w:val="single" w:sz="4" w:space="0" w:color="000000"/>
              <w:left w:val="single" w:sz="4" w:space="0" w:color="000000"/>
              <w:bottom w:val="single" w:sz="4" w:space="0" w:color="000000"/>
              <w:right w:val="single" w:sz="4" w:space="0" w:color="000000"/>
            </w:tcBorders>
            <w:vAlign w:val="center"/>
          </w:tcPr>
          <w:p w14:paraId="04962836" w14:textId="77777777" w:rsidR="00732BE0" w:rsidRPr="00732BE0" w:rsidRDefault="00732BE0" w:rsidP="0043558B">
            <w:pPr>
              <w:spacing w:after="118" w:line="276" w:lineRule="auto"/>
              <w:ind w:left="0" w:right="0"/>
            </w:pPr>
            <w:r w:rsidRPr="00732BE0">
              <w:t xml:space="preserve">11 </w:t>
            </w:r>
          </w:p>
          <w:p w14:paraId="0F914DA0" w14:textId="77777777" w:rsidR="00DF7180" w:rsidRDefault="00DF7180" w:rsidP="0043558B">
            <w:pPr>
              <w:spacing w:after="118" w:line="276" w:lineRule="auto"/>
              <w:ind w:left="0" w:right="0"/>
            </w:pPr>
          </w:p>
          <w:p w14:paraId="545BBAD5" w14:textId="77777777" w:rsidR="00732BE0" w:rsidRPr="00732BE0" w:rsidRDefault="00732BE0" w:rsidP="00DF7180">
            <w:pPr>
              <w:spacing w:after="118" w:line="276" w:lineRule="auto"/>
              <w:ind w:left="0" w:right="0" w:firstLine="0"/>
            </w:pPr>
            <w:r w:rsidRPr="00732BE0">
              <w:t xml:space="preserve">11a </w:t>
            </w:r>
          </w:p>
          <w:p w14:paraId="5E1B50B3" w14:textId="77777777" w:rsidR="00732BE0" w:rsidRPr="00732BE0" w:rsidRDefault="00732BE0" w:rsidP="0043558B">
            <w:pPr>
              <w:spacing w:after="118" w:line="276" w:lineRule="auto"/>
              <w:ind w:left="0" w:right="0"/>
            </w:pPr>
            <w:r w:rsidRPr="00732BE0">
              <w:t xml:space="preserve">11b </w:t>
            </w:r>
          </w:p>
          <w:p w14:paraId="58F3BC44" w14:textId="77777777" w:rsidR="00732BE0" w:rsidRPr="00732BE0" w:rsidRDefault="00732BE0" w:rsidP="0043558B">
            <w:pPr>
              <w:spacing w:after="118" w:line="276" w:lineRule="auto"/>
              <w:ind w:left="0" w:right="0"/>
            </w:pPr>
            <w:r w:rsidRPr="00732BE0">
              <w:t xml:space="preserve">11c </w:t>
            </w:r>
          </w:p>
          <w:p w14:paraId="198A635C" w14:textId="77777777" w:rsidR="00732BE0" w:rsidRPr="00732BE0" w:rsidRDefault="00732BE0" w:rsidP="0043558B">
            <w:pPr>
              <w:spacing w:after="118" w:line="276" w:lineRule="auto"/>
              <w:ind w:left="0" w:right="0"/>
            </w:pPr>
            <w:r w:rsidRPr="00732BE0">
              <w:t xml:space="preserve">11d 11e </w:t>
            </w:r>
          </w:p>
          <w:p w14:paraId="6D126E0D" w14:textId="77777777" w:rsidR="00732BE0" w:rsidRPr="00732BE0" w:rsidRDefault="00732BE0" w:rsidP="0043558B">
            <w:pPr>
              <w:spacing w:after="118" w:line="276" w:lineRule="auto"/>
              <w:ind w:left="0" w:right="0"/>
            </w:pPr>
            <w:r w:rsidRPr="00732BE0">
              <w:t xml:space="preserve">11f </w:t>
            </w:r>
          </w:p>
        </w:tc>
        <w:tc>
          <w:tcPr>
            <w:tcW w:w="8117" w:type="dxa"/>
            <w:tcBorders>
              <w:top w:val="single" w:sz="4" w:space="0" w:color="000000"/>
              <w:left w:val="single" w:sz="4" w:space="0" w:color="000000"/>
              <w:bottom w:val="single" w:sz="4" w:space="0" w:color="000000"/>
              <w:right w:val="single" w:sz="4" w:space="0" w:color="000000"/>
            </w:tcBorders>
            <w:vAlign w:val="center"/>
          </w:tcPr>
          <w:p w14:paraId="7714DA50" w14:textId="77777777" w:rsidR="00D31C77" w:rsidRPr="00DF7180" w:rsidRDefault="00D31C77" w:rsidP="0043558B">
            <w:pPr>
              <w:spacing w:after="118" w:line="276" w:lineRule="auto"/>
              <w:ind w:left="0" w:right="0"/>
              <w:rPr>
                <w:i/>
                <w:color w:val="FF0000"/>
              </w:rPr>
            </w:pPr>
            <w:r w:rsidRPr="00D31C77">
              <w:t>Commandes de vol principales - Entrée pilote et / ou position de sortie des commandes (le cas échéant):</w:t>
            </w:r>
            <w:r w:rsidR="00DF7180">
              <w:t xml:space="preserve">/ </w:t>
            </w:r>
            <w:r w:rsidR="00DF7180" w:rsidRPr="00DF7180">
              <w:rPr>
                <w:i/>
                <w:color w:val="FF0000"/>
              </w:rPr>
              <w:t>Primary flight controls — Pilot input and/or control output position (if applicable):</w:t>
            </w:r>
          </w:p>
          <w:p w14:paraId="760816FC" w14:textId="77777777" w:rsidR="00D31C77" w:rsidRPr="00D31C77" w:rsidRDefault="00D31C77" w:rsidP="0043558B">
            <w:pPr>
              <w:spacing w:after="118" w:line="276" w:lineRule="auto"/>
              <w:ind w:left="0" w:right="0"/>
            </w:pPr>
            <w:r w:rsidRPr="00D31C77">
              <w:t>Emplacement collectif</w:t>
            </w:r>
            <w:r w:rsidR="00DF7180" w:rsidRPr="00DF7180">
              <w:rPr>
                <w:i/>
                <w:color w:val="FF0000"/>
              </w:rPr>
              <w:t>/ Collective pitch</w:t>
            </w:r>
          </w:p>
          <w:p w14:paraId="2F66BF5A" w14:textId="77777777" w:rsidR="00D31C77" w:rsidRPr="00D31C77" w:rsidRDefault="00D31C77" w:rsidP="0043558B">
            <w:pPr>
              <w:spacing w:after="118" w:line="276" w:lineRule="auto"/>
              <w:ind w:left="0" w:right="0"/>
            </w:pPr>
            <w:r w:rsidRPr="00D31C77">
              <w:t>Pas cyclique longitudinal</w:t>
            </w:r>
            <w:r w:rsidR="00DF7180">
              <w:t xml:space="preserve">/  </w:t>
            </w:r>
            <w:r w:rsidR="00DF7180" w:rsidRPr="00DF7180">
              <w:rPr>
                <w:i/>
                <w:color w:val="FF0000"/>
              </w:rPr>
              <w:t>Longitudinal cyclic pitch</w:t>
            </w:r>
          </w:p>
          <w:p w14:paraId="13C7B8A3" w14:textId="77777777" w:rsidR="00D31C77" w:rsidRPr="00D31C77" w:rsidRDefault="00D31C77" w:rsidP="0043558B">
            <w:pPr>
              <w:spacing w:after="118" w:line="276" w:lineRule="auto"/>
              <w:ind w:left="0" w:right="0"/>
            </w:pPr>
            <w:r w:rsidRPr="00D31C77">
              <w:t>Pas cyclique latéral</w:t>
            </w:r>
            <w:r w:rsidR="00DF7180">
              <w:t xml:space="preserve">/ </w:t>
            </w:r>
            <w:r w:rsidR="00DF7180" w:rsidRPr="00DF7180">
              <w:rPr>
                <w:color w:val="FF0000"/>
              </w:rPr>
              <w:t>Lateral cyclic pitch</w:t>
            </w:r>
          </w:p>
          <w:p w14:paraId="70030FFE" w14:textId="77777777" w:rsidR="00D31C77" w:rsidRPr="00DF7180" w:rsidRDefault="00D31C77" w:rsidP="0043558B">
            <w:pPr>
              <w:spacing w:after="118" w:line="276" w:lineRule="auto"/>
              <w:ind w:left="0" w:right="0"/>
              <w:rPr>
                <w:i/>
                <w:color w:val="FF0000"/>
              </w:rPr>
            </w:pPr>
            <w:r w:rsidRPr="00D31C77">
              <w:t>Pédale de rotor de queue</w:t>
            </w:r>
            <w:r w:rsidR="00DF7180">
              <w:t xml:space="preserve">/ </w:t>
            </w:r>
            <w:r w:rsidR="00DF7180" w:rsidRPr="00DF7180">
              <w:rPr>
                <w:i/>
                <w:color w:val="FF0000"/>
              </w:rPr>
              <w:t>Tail rotor peda</w:t>
            </w:r>
            <w:r w:rsidR="00DF7180">
              <w:rPr>
                <w:i/>
                <w:color w:val="FF0000"/>
              </w:rPr>
              <w:t>l</w:t>
            </w:r>
          </w:p>
          <w:p w14:paraId="408967C1" w14:textId="77777777" w:rsidR="00D31C77" w:rsidRPr="00DF7180" w:rsidRDefault="00D31C77" w:rsidP="0043558B">
            <w:pPr>
              <w:spacing w:after="118" w:line="276" w:lineRule="auto"/>
              <w:ind w:left="0" w:right="0"/>
              <w:rPr>
                <w:i/>
                <w:color w:val="FF0000"/>
              </w:rPr>
            </w:pPr>
            <w:r w:rsidRPr="00D31C77">
              <w:t>Stabilisateur contrôlable (le cas échéant)</w:t>
            </w:r>
            <w:r w:rsidR="00DF7180">
              <w:t xml:space="preserve">/ </w:t>
            </w:r>
            <w:r w:rsidR="00DF7180" w:rsidRPr="00DF7180">
              <w:rPr>
                <w:i/>
                <w:color w:val="FF0000"/>
              </w:rPr>
              <w:t>Controllable stabilator (if applicable)</w:t>
            </w:r>
          </w:p>
          <w:p w14:paraId="725E20EA" w14:textId="77777777" w:rsidR="00732BE0" w:rsidRPr="00732BE0" w:rsidRDefault="00D31C77" w:rsidP="0043558B">
            <w:pPr>
              <w:spacing w:after="118" w:line="276" w:lineRule="auto"/>
              <w:ind w:left="0" w:right="0"/>
            </w:pPr>
            <w:r w:rsidRPr="00D31C77">
              <w:rPr>
                <w:lang w:val="en-US"/>
              </w:rPr>
              <w:t>Sélection hydraulique</w:t>
            </w:r>
            <w:r w:rsidR="00DF7180">
              <w:rPr>
                <w:lang w:val="en-US"/>
              </w:rPr>
              <w:t xml:space="preserve">/ </w:t>
            </w:r>
            <w:r w:rsidR="00DF7180" w:rsidRPr="00DF7180">
              <w:rPr>
                <w:i/>
                <w:color w:val="FF0000"/>
                <w:lang w:val="en-US"/>
              </w:rPr>
              <w:t>Hydraulic selection</w:t>
            </w:r>
          </w:p>
        </w:tc>
      </w:tr>
      <w:tr w:rsidR="00732BE0" w:rsidRPr="00D31C77" w14:paraId="52F868EF"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471C9BDA" w14:textId="77777777" w:rsidR="00732BE0" w:rsidRPr="00732BE0" w:rsidRDefault="00732BE0" w:rsidP="0043558B">
            <w:pPr>
              <w:spacing w:after="118" w:line="276" w:lineRule="auto"/>
              <w:ind w:left="0" w:right="0"/>
            </w:pPr>
            <w:r w:rsidRPr="00732BE0">
              <w:lastRenderedPageBreak/>
              <w:t xml:space="preserve">12 </w:t>
            </w:r>
          </w:p>
        </w:tc>
        <w:tc>
          <w:tcPr>
            <w:tcW w:w="8117" w:type="dxa"/>
            <w:tcBorders>
              <w:top w:val="single" w:sz="4" w:space="0" w:color="000000"/>
              <w:left w:val="single" w:sz="4" w:space="0" w:color="000000"/>
              <w:bottom w:val="single" w:sz="4" w:space="0" w:color="000000"/>
              <w:right w:val="single" w:sz="4" w:space="0" w:color="000000"/>
            </w:tcBorders>
            <w:vAlign w:val="center"/>
          </w:tcPr>
          <w:p w14:paraId="2F93C4FA" w14:textId="77777777" w:rsidR="00732BE0" w:rsidRPr="00D31C77" w:rsidRDefault="00D31C77" w:rsidP="0043558B">
            <w:pPr>
              <w:spacing w:after="118" w:line="276" w:lineRule="auto"/>
              <w:ind w:left="0" w:right="0"/>
            </w:pPr>
            <w:r w:rsidRPr="00D31C77">
              <w:t>Basse pression hydraulique (chaque système doit être enregistré.)</w:t>
            </w:r>
            <w:r w:rsidR="00DF7180">
              <w:t xml:space="preserve">/ </w:t>
            </w:r>
            <w:r w:rsidR="00DF7180" w:rsidRPr="00DF7180">
              <w:rPr>
                <w:i/>
                <w:color w:val="FF0000"/>
              </w:rPr>
              <w:t>Hydraulics low pressure (each system should be recorded.)</w:t>
            </w:r>
          </w:p>
        </w:tc>
      </w:tr>
      <w:tr w:rsidR="00732BE0" w:rsidRPr="00732BE0" w14:paraId="1BAAEFE1"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1EDE88EB" w14:textId="77777777" w:rsidR="00732BE0" w:rsidRPr="00732BE0" w:rsidRDefault="00732BE0" w:rsidP="0043558B">
            <w:pPr>
              <w:spacing w:after="118" w:line="276" w:lineRule="auto"/>
              <w:ind w:left="0" w:right="0"/>
            </w:pPr>
            <w:r w:rsidRPr="00732BE0">
              <w:t xml:space="preserve">13 </w:t>
            </w:r>
          </w:p>
        </w:tc>
        <w:tc>
          <w:tcPr>
            <w:tcW w:w="8117" w:type="dxa"/>
            <w:tcBorders>
              <w:top w:val="single" w:sz="4" w:space="0" w:color="000000"/>
              <w:left w:val="single" w:sz="4" w:space="0" w:color="000000"/>
              <w:bottom w:val="single" w:sz="4" w:space="0" w:color="000000"/>
              <w:right w:val="single" w:sz="4" w:space="0" w:color="000000"/>
            </w:tcBorders>
            <w:vAlign w:val="center"/>
          </w:tcPr>
          <w:p w14:paraId="5A376F05" w14:textId="77777777" w:rsidR="00732BE0" w:rsidRPr="00732BE0" w:rsidRDefault="00D31C77" w:rsidP="0043558B">
            <w:pPr>
              <w:spacing w:after="118" w:line="276" w:lineRule="auto"/>
              <w:ind w:left="0" w:right="0"/>
            </w:pPr>
            <w:r w:rsidRPr="00D31C77">
              <w:t>Température de l'air extérieur</w:t>
            </w:r>
            <w:r w:rsidR="00DF7180">
              <w:t xml:space="preserve">/ </w:t>
            </w:r>
            <w:r w:rsidR="00DF7180" w:rsidRPr="00DF7180">
              <w:rPr>
                <w:i/>
                <w:color w:val="FF0000"/>
              </w:rPr>
              <w:t>Outside air temperature</w:t>
            </w:r>
          </w:p>
        </w:tc>
      </w:tr>
      <w:tr w:rsidR="00732BE0" w:rsidRPr="00D31C77" w14:paraId="65B09399"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07C15525" w14:textId="77777777" w:rsidR="00732BE0" w:rsidRPr="00732BE0" w:rsidRDefault="00732BE0" w:rsidP="0043558B">
            <w:pPr>
              <w:spacing w:after="118" w:line="276" w:lineRule="auto"/>
              <w:ind w:left="0" w:right="0"/>
            </w:pPr>
            <w:r w:rsidRPr="00732BE0">
              <w:t xml:space="preserve">18 </w:t>
            </w:r>
          </w:p>
        </w:tc>
        <w:tc>
          <w:tcPr>
            <w:tcW w:w="8117" w:type="dxa"/>
            <w:tcBorders>
              <w:top w:val="single" w:sz="4" w:space="0" w:color="000000"/>
              <w:left w:val="single" w:sz="4" w:space="0" w:color="000000"/>
              <w:bottom w:val="single" w:sz="4" w:space="0" w:color="000000"/>
              <w:right w:val="single" w:sz="4" w:space="0" w:color="000000"/>
            </w:tcBorders>
            <w:vAlign w:val="center"/>
          </w:tcPr>
          <w:p w14:paraId="1EEC2E15" w14:textId="77777777" w:rsidR="00732BE0" w:rsidRPr="00D31C77" w:rsidRDefault="00D31C77" w:rsidP="0043558B">
            <w:pPr>
              <w:spacing w:after="118" w:line="276" w:lineRule="auto"/>
              <w:ind w:left="0" w:right="0"/>
            </w:pPr>
            <w:r w:rsidRPr="00D31C77">
              <w:t>Vitesse de lacet ou accélération de lacet</w:t>
            </w:r>
            <w:r w:rsidR="00DF7180">
              <w:t xml:space="preserve">/ </w:t>
            </w:r>
            <w:r w:rsidR="00DF7180" w:rsidRPr="00DF7180">
              <w:rPr>
                <w:i/>
                <w:color w:val="FF0000"/>
              </w:rPr>
              <w:t>Yaw rate or yaw acceleration</w:t>
            </w:r>
          </w:p>
        </w:tc>
      </w:tr>
      <w:tr w:rsidR="00732BE0" w:rsidRPr="00732BE0" w14:paraId="3F90EB4B" w14:textId="77777777" w:rsidTr="004A2704">
        <w:trPr>
          <w:trHeight w:val="528"/>
        </w:trPr>
        <w:tc>
          <w:tcPr>
            <w:tcW w:w="1068" w:type="dxa"/>
            <w:tcBorders>
              <w:top w:val="single" w:sz="4" w:space="0" w:color="000000"/>
              <w:left w:val="single" w:sz="4" w:space="0" w:color="000000"/>
              <w:bottom w:val="single" w:sz="4" w:space="0" w:color="000000"/>
              <w:right w:val="single" w:sz="4" w:space="0" w:color="000000"/>
            </w:tcBorders>
            <w:vAlign w:val="center"/>
          </w:tcPr>
          <w:p w14:paraId="421B48B9" w14:textId="77777777" w:rsidR="00732BE0" w:rsidRPr="00732BE0" w:rsidRDefault="00D31C77" w:rsidP="0043558B">
            <w:pPr>
              <w:spacing w:after="118" w:line="276" w:lineRule="auto"/>
              <w:ind w:left="0" w:right="0"/>
            </w:pPr>
            <w:r>
              <w:rPr>
                <w:b/>
              </w:rPr>
              <w:t>N°</w:t>
            </w:r>
            <w:r w:rsidR="00732BE0" w:rsidRPr="00732BE0">
              <w:rPr>
                <w:b/>
              </w:rPr>
              <w:t xml:space="preserve"> </w:t>
            </w:r>
          </w:p>
        </w:tc>
        <w:tc>
          <w:tcPr>
            <w:tcW w:w="8117" w:type="dxa"/>
            <w:tcBorders>
              <w:top w:val="single" w:sz="4" w:space="0" w:color="000000"/>
              <w:left w:val="single" w:sz="4" w:space="0" w:color="000000"/>
              <w:bottom w:val="single" w:sz="4" w:space="0" w:color="000000"/>
              <w:right w:val="single" w:sz="4" w:space="0" w:color="000000"/>
            </w:tcBorders>
            <w:vAlign w:val="center"/>
          </w:tcPr>
          <w:p w14:paraId="2BC1A984" w14:textId="77777777" w:rsidR="00732BE0" w:rsidRPr="00732BE0" w:rsidRDefault="00732BE0" w:rsidP="0043558B">
            <w:pPr>
              <w:spacing w:after="118" w:line="276" w:lineRule="auto"/>
              <w:ind w:left="0" w:right="0"/>
            </w:pPr>
            <w:r w:rsidRPr="00732BE0">
              <w:rPr>
                <w:b/>
              </w:rPr>
              <w:t>Param</w:t>
            </w:r>
            <w:r w:rsidR="00D31C77">
              <w:rPr>
                <w:b/>
              </w:rPr>
              <w:t xml:space="preserve">ètre </w:t>
            </w:r>
          </w:p>
        </w:tc>
      </w:tr>
      <w:tr w:rsidR="00732BE0" w:rsidRPr="00732BE0" w14:paraId="443AFB26"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359F7AE2" w14:textId="77777777" w:rsidR="00732BE0" w:rsidRPr="00732BE0" w:rsidRDefault="00732BE0" w:rsidP="0043558B">
            <w:pPr>
              <w:spacing w:after="118" w:line="276" w:lineRule="auto"/>
              <w:ind w:left="0" w:right="0"/>
            </w:pPr>
            <w:r w:rsidRPr="00732BE0">
              <w:t xml:space="preserve">20 </w:t>
            </w:r>
          </w:p>
        </w:tc>
        <w:tc>
          <w:tcPr>
            <w:tcW w:w="8117" w:type="dxa"/>
            <w:tcBorders>
              <w:top w:val="single" w:sz="4" w:space="0" w:color="000000"/>
              <w:left w:val="single" w:sz="4" w:space="0" w:color="000000"/>
              <w:bottom w:val="single" w:sz="4" w:space="0" w:color="000000"/>
              <w:right w:val="single" w:sz="4" w:space="0" w:color="000000"/>
            </w:tcBorders>
            <w:vAlign w:val="center"/>
          </w:tcPr>
          <w:p w14:paraId="4239F363" w14:textId="77777777" w:rsidR="00732BE0" w:rsidRPr="00732BE0" w:rsidRDefault="00D31C77" w:rsidP="0043558B">
            <w:pPr>
              <w:spacing w:after="118" w:line="276" w:lineRule="auto"/>
              <w:ind w:left="0" w:right="0"/>
            </w:pPr>
            <w:r w:rsidRPr="00D31C77">
              <w:t>Accélération longitudinale (axe du corps)</w:t>
            </w:r>
            <w:r w:rsidR="00DF7180">
              <w:t xml:space="preserve">/ </w:t>
            </w:r>
            <w:r w:rsidR="00DF7180" w:rsidRPr="00DF7180">
              <w:rPr>
                <w:i/>
                <w:color w:val="FF0000"/>
              </w:rPr>
              <w:t>Longitudinal acceleration (body axis)</w:t>
            </w:r>
          </w:p>
        </w:tc>
      </w:tr>
      <w:tr w:rsidR="00732BE0" w:rsidRPr="00732BE0" w14:paraId="0F392963"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25C1C702" w14:textId="77777777" w:rsidR="00732BE0" w:rsidRPr="00732BE0" w:rsidRDefault="00732BE0" w:rsidP="0043558B">
            <w:pPr>
              <w:spacing w:after="118" w:line="276" w:lineRule="auto"/>
              <w:ind w:left="0" w:right="0"/>
            </w:pPr>
            <w:r w:rsidRPr="00732BE0">
              <w:t xml:space="preserve">21 </w:t>
            </w:r>
          </w:p>
        </w:tc>
        <w:tc>
          <w:tcPr>
            <w:tcW w:w="8117" w:type="dxa"/>
            <w:tcBorders>
              <w:top w:val="single" w:sz="4" w:space="0" w:color="000000"/>
              <w:left w:val="single" w:sz="4" w:space="0" w:color="000000"/>
              <w:bottom w:val="single" w:sz="4" w:space="0" w:color="000000"/>
              <w:right w:val="single" w:sz="4" w:space="0" w:color="000000"/>
            </w:tcBorders>
            <w:vAlign w:val="center"/>
          </w:tcPr>
          <w:p w14:paraId="15FC6847" w14:textId="77777777" w:rsidR="00732BE0" w:rsidRPr="00732BE0" w:rsidRDefault="00D31C77" w:rsidP="0043558B">
            <w:pPr>
              <w:spacing w:after="118" w:line="276" w:lineRule="auto"/>
              <w:ind w:left="0" w:right="0"/>
            </w:pPr>
            <w:r w:rsidRPr="00D31C77">
              <w:t>Accélération latérale</w:t>
            </w:r>
            <w:r w:rsidR="00DF7180">
              <w:t xml:space="preserve">/ </w:t>
            </w:r>
            <w:r w:rsidR="00DF7180" w:rsidRPr="007F3576">
              <w:rPr>
                <w:i/>
              </w:rPr>
              <w:t>Lateral acceleration</w:t>
            </w:r>
            <w:r w:rsidR="007F3576">
              <w:rPr>
                <w:i/>
              </w:rPr>
              <w:t xml:space="preserve">/ </w:t>
            </w:r>
            <w:r w:rsidR="007F3576" w:rsidRPr="007F3576">
              <w:rPr>
                <w:color w:val="FF0000"/>
              </w:rPr>
              <w:t>Lateral acceleration</w:t>
            </w:r>
          </w:p>
        </w:tc>
      </w:tr>
      <w:tr w:rsidR="00732BE0" w:rsidRPr="00732BE0" w14:paraId="01D60B53"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1EF57A48" w14:textId="77777777" w:rsidR="00732BE0" w:rsidRPr="00732BE0" w:rsidRDefault="00732BE0" w:rsidP="0043558B">
            <w:pPr>
              <w:spacing w:after="118" w:line="276" w:lineRule="auto"/>
              <w:ind w:left="0" w:right="0"/>
            </w:pPr>
            <w:r w:rsidRPr="00732BE0">
              <w:t xml:space="preserve">25 </w:t>
            </w:r>
          </w:p>
        </w:tc>
        <w:tc>
          <w:tcPr>
            <w:tcW w:w="8117" w:type="dxa"/>
            <w:tcBorders>
              <w:top w:val="single" w:sz="4" w:space="0" w:color="000000"/>
              <w:left w:val="single" w:sz="4" w:space="0" w:color="000000"/>
              <w:bottom w:val="single" w:sz="4" w:space="0" w:color="000000"/>
              <w:right w:val="single" w:sz="4" w:space="0" w:color="000000"/>
            </w:tcBorders>
            <w:vAlign w:val="center"/>
          </w:tcPr>
          <w:p w14:paraId="4A60E24A" w14:textId="77777777" w:rsidR="00732BE0" w:rsidRPr="00732BE0" w:rsidRDefault="00D31C77" w:rsidP="0043558B">
            <w:pPr>
              <w:spacing w:after="118" w:line="276" w:lineRule="auto"/>
              <w:ind w:left="0" w:right="0"/>
            </w:pPr>
            <w:r w:rsidRPr="00D31C77">
              <w:t>Passage de balise de balisage</w:t>
            </w:r>
            <w:r w:rsidR="007F3576">
              <w:t xml:space="preserve">/ </w:t>
            </w:r>
            <w:r w:rsidR="007F3576" w:rsidRPr="007F3576">
              <w:rPr>
                <w:i/>
                <w:color w:val="FF0000"/>
              </w:rPr>
              <w:t>Marker beacon passage</w:t>
            </w:r>
          </w:p>
        </w:tc>
      </w:tr>
      <w:tr w:rsidR="00732BE0" w:rsidRPr="003678F6" w14:paraId="027C55F9" w14:textId="77777777" w:rsidTr="004A2704">
        <w:trPr>
          <w:trHeight w:val="1370"/>
        </w:trPr>
        <w:tc>
          <w:tcPr>
            <w:tcW w:w="1068" w:type="dxa"/>
            <w:tcBorders>
              <w:top w:val="single" w:sz="4" w:space="0" w:color="000000"/>
              <w:left w:val="single" w:sz="4" w:space="0" w:color="000000"/>
              <w:bottom w:val="single" w:sz="4" w:space="0" w:color="000000"/>
              <w:right w:val="single" w:sz="4" w:space="0" w:color="000000"/>
            </w:tcBorders>
          </w:tcPr>
          <w:p w14:paraId="0B7D2BD9" w14:textId="77777777" w:rsidR="00732BE0" w:rsidRPr="00732BE0" w:rsidRDefault="00732BE0" w:rsidP="0043558B">
            <w:pPr>
              <w:spacing w:after="118" w:line="276" w:lineRule="auto"/>
              <w:ind w:left="0" w:right="0"/>
            </w:pPr>
            <w:r w:rsidRPr="00732BE0">
              <w:t xml:space="preserve">26 </w:t>
            </w:r>
          </w:p>
        </w:tc>
        <w:tc>
          <w:tcPr>
            <w:tcW w:w="8117" w:type="dxa"/>
            <w:tcBorders>
              <w:top w:val="single" w:sz="4" w:space="0" w:color="000000"/>
              <w:left w:val="single" w:sz="4" w:space="0" w:color="000000"/>
              <w:bottom w:val="single" w:sz="4" w:space="0" w:color="000000"/>
              <w:right w:val="single" w:sz="4" w:space="0" w:color="000000"/>
            </w:tcBorders>
            <w:vAlign w:val="center"/>
          </w:tcPr>
          <w:p w14:paraId="5C07DC41" w14:textId="77777777" w:rsidR="00732BE0" w:rsidRDefault="00D31C77" w:rsidP="004A2704">
            <w:pPr>
              <w:spacing w:after="118" w:line="276" w:lineRule="auto"/>
              <w:ind w:left="0" w:right="113"/>
            </w:pPr>
            <w:r w:rsidRPr="00D31C77">
              <w:t>Avertissements - un discret doit être enregistré pour l'avertissement principal, la basse pression d'huile de la boîte de vitesses et le système d'augmentation de la stabilité en tant que défaillance. D'autres avertissements «rouges» devraient être enregistrés lorsque la condition d'avertissement ne peut être déterminée à partir d'autres paramètres ou de l'enregistreur de la parole du poste de pilotage.</w:t>
            </w:r>
          </w:p>
          <w:p w14:paraId="349991D5" w14:textId="77777777" w:rsidR="000C343C" w:rsidRPr="001B16AE" w:rsidRDefault="000C343C" w:rsidP="000C343C">
            <w:pPr>
              <w:spacing w:after="118" w:line="276" w:lineRule="auto"/>
              <w:ind w:left="0" w:right="113"/>
              <w:rPr>
                <w:i/>
                <w:color w:val="FF0000"/>
                <w:lang w:val="en-US"/>
              </w:rPr>
            </w:pPr>
            <w:r w:rsidRPr="001B16AE">
              <w:rPr>
                <w:i/>
                <w:color w:val="FF0000"/>
                <w:lang w:val="en-US"/>
              </w:rPr>
              <w:t>Warnings — a discrete should be recorded for the master warning, gearbox low oil pressure and stability augmentation system as failure. Other ‘red’ warnings should be recorded where the warning condition cannot be determined from other parameters or from the cockpit voice recorder.</w:t>
            </w:r>
          </w:p>
        </w:tc>
      </w:tr>
      <w:tr w:rsidR="00732BE0" w:rsidRPr="00D31C77" w14:paraId="049D3155" w14:textId="777777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14:paraId="76FAF0C5" w14:textId="77777777" w:rsidR="00732BE0" w:rsidRPr="00732BE0" w:rsidRDefault="00732BE0" w:rsidP="0043558B">
            <w:pPr>
              <w:spacing w:after="118" w:line="276" w:lineRule="auto"/>
              <w:ind w:left="0" w:right="0"/>
            </w:pPr>
            <w:r w:rsidRPr="00732BE0">
              <w:t xml:space="preserve">27 </w:t>
            </w:r>
          </w:p>
        </w:tc>
        <w:tc>
          <w:tcPr>
            <w:tcW w:w="8117" w:type="dxa"/>
            <w:tcBorders>
              <w:top w:val="single" w:sz="4" w:space="0" w:color="000000"/>
              <w:left w:val="single" w:sz="4" w:space="0" w:color="000000"/>
              <w:bottom w:val="single" w:sz="4" w:space="0" w:color="000000"/>
              <w:right w:val="single" w:sz="4" w:space="0" w:color="000000"/>
            </w:tcBorders>
            <w:vAlign w:val="center"/>
          </w:tcPr>
          <w:p w14:paraId="13F3A211" w14:textId="77777777" w:rsidR="00732BE0" w:rsidRPr="00D31C77" w:rsidRDefault="00D31C77" w:rsidP="0043558B">
            <w:pPr>
              <w:spacing w:after="118" w:line="276" w:lineRule="auto"/>
              <w:ind w:left="0" w:right="0"/>
            </w:pPr>
            <w:r w:rsidRPr="00D31C77">
              <w:t>Chaque sélection de fréquence du récepteur de navigation</w:t>
            </w:r>
            <w:r w:rsidR="000C343C" w:rsidRPr="000C343C">
              <w:rPr>
                <w:i/>
                <w:color w:val="FF0000"/>
              </w:rPr>
              <w:t>/ Each navigation receiver frequency selection</w:t>
            </w:r>
          </w:p>
        </w:tc>
      </w:tr>
      <w:tr w:rsidR="00732BE0" w:rsidRPr="00732BE0" w14:paraId="342133F0" w14:textId="77777777" w:rsidTr="004A2704">
        <w:trPr>
          <w:trHeight w:val="531"/>
        </w:trPr>
        <w:tc>
          <w:tcPr>
            <w:tcW w:w="1068" w:type="dxa"/>
            <w:tcBorders>
              <w:top w:val="single" w:sz="4" w:space="0" w:color="000000"/>
              <w:left w:val="single" w:sz="4" w:space="0" w:color="000000"/>
              <w:bottom w:val="single" w:sz="4" w:space="0" w:color="000000"/>
              <w:right w:val="single" w:sz="4" w:space="0" w:color="000000"/>
            </w:tcBorders>
            <w:vAlign w:val="center"/>
          </w:tcPr>
          <w:p w14:paraId="1D7A447A" w14:textId="77777777" w:rsidR="00732BE0" w:rsidRPr="00732BE0" w:rsidRDefault="00732BE0" w:rsidP="0043558B">
            <w:pPr>
              <w:spacing w:after="118" w:line="276" w:lineRule="auto"/>
              <w:ind w:left="0" w:right="0"/>
            </w:pPr>
            <w:r w:rsidRPr="00732BE0">
              <w:t xml:space="preserve">37 </w:t>
            </w:r>
          </w:p>
        </w:tc>
        <w:tc>
          <w:tcPr>
            <w:tcW w:w="8117" w:type="dxa"/>
            <w:tcBorders>
              <w:top w:val="single" w:sz="4" w:space="0" w:color="000000"/>
              <w:left w:val="single" w:sz="4" w:space="0" w:color="000000"/>
              <w:bottom w:val="single" w:sz="4" w:space="0" w:color="000000"/>
              <w:right w:val="single" w:sz="4" w:space="0" w:color="000000"/>
            </w:tcBorders>
            <w:vAlign w:val="center"/>
          </w:tcPr>
          <w:p w14:paraId="76A1B171" w14:textId="77777777" w:rsidR="00732BE0" w:rsidRPr="00732BE0" w:rsidRDefault="00D31C77" w:rsidP="00033B1E">
            <w:pPr>
              <w:spacing w:after="118" w:line="276" w:lineRule="auto"/>
              <w:ind w:left="0" w:right="0"/>
            </w:pPr>
            <w:r w:rsidRPr="00D31C77">
              <w:t>Modes de contrôle du moteur</w:t>
            </w:r>
            <w:r w:rsidR="000C343C">
              <w:t xml:space="preserve">/ </w:t>
            </w:r>
            <w:r w:rsidR="00033B1E">
              <w:rPr>
                <w:i/>
                <w:color w:val="FF0000"/>
              </w:rPr>
              <w:t xml:space="preserve"> </w:t>
            </w:r>
            <w:r w:rsidR="00033B1E" w:rsidRPr="00033B1E">
              <w:rPr>
                <w:i/>
                <w:color w:val="FF0000"/>
              </w:rPr>
              <w:t>Engine control modes</w:t>
            </w:r>
          </w:p>
        </w:tc>
      </w:tr>
    </w:tbl>
    <w:p w14:paraId="78D249A3" w14:textId="77777777" w:rsidR="0043558B" w:rsidRDefault="0043558B" w:rsidP="0043558B">
      <w:pPr>
        <w:spacing w:after="118" w:line="276" w:lineRule="auto"/>
        <w:ind w:right="0"/>
      </w:pPr>
    </w:p>
    <w:p w14:paraId="365FEF0C" w14:textId="77777777" w:rsidR="00D31C77" w:rsidRDefault="00D31C77" w:rsidP="0043558B">
      <w:pPr>
        <w:spacing w:after="118" w:line="276" w:lineRule="auto"/>
        <w:ind w:right="0"/>
      </w:pPr>
      <w:r w:rsidRPr="00D31C77">
        <w:t>* Le numéro dans la colonne de gauche reflète le numéro de série indiqué dans EUROCAE ED112.</w:t>
      </w:r>
    </w:p>
    <w:p w14:paraId="19626A84" w14:textId="77777777" w:rsidR="00033B1E" w:rsidRPr="001B16AE" w:rsidRDefault="00033B1E" w:rsidP="0043558B">
      <w:pPr>
        <w:spacing w:after="118" w:line="276" w:lineRule="auto"/>
        <w:ind w:right="0"/>
        <w:rPr>
          <w:i/>
          <w:color w:val="FF0000"/>
          <w:lang w:val="en-US"/>
        </w:rPr>
      </w:pPr>
      <w:r w:rsidRPr="001B16AE">
        <w:rPr>
          <w:i/>
          <w:color w:val="FF0000"/>
          <w:lang w:val="en-US"/>
        </w:rPr>
        <w:t>The number in the left hand column reflects the serial number depicted in EUROCAE ED-112.</w:t>
      </w:r>
    </w:p>
    <w:p w14:paraId="6F9D048B" w14:textId="77777777" w:rsidR="00732BE0" w:rsidRDefault="00D31C77" w:rsidP="0043558B">
      <w:pPr>
        <w:spacing w:after="118" w:line="276" w:lineRule="auto"/>
        <w:ind w:right="0"/>
        <w:rPr>
          <w:b/>
        </w:rPr>
      </w:pPr>
      <w:r w:rsidRPr="00D31C77">
        <w:rPr>
          <w:b/>
        </w:rPr>
        <w:t>Tableau 2: Paramètres du FDR - Hélicoptères pour lesquels la source de données pour le paramètre est soit utilisée par les systèmes d'hélicoptère, soit disponible sur le tableau de bord pour être utilisée par l'équipage de conduite pour faire fonctionner l'hélicoptère</w:t>
      </w:r>
    </w:p>
    <w:p w14:paraId="75C44A58" w14:textId="77777777" w:rsidR="00033B1E" w:rsidRPr="001B16AE" w:rsidRDefault="00033B1E" w:rsidP="00033B1E">
      <w:pPr>
        <w:spacing w:after="118" w:line="276" w:lineRule="auto"/>
        <w:ind w:right="0"/>
        <w:rPr>
          <w:b/>
          <w:i/>
          <w:color w:val="FF0000"/>
          <w:lang w:val="en-US"/>
        </w:rPr>
      </w:pPr>
      <w:r w:rsidRPr="001B16AE">
        <w:rPr>
          <w:b/>
          <w:i/>
          <w:color w:val="FF0000"/>
          <w:lang w:val="en-US"/>
        </w:rPr>
        <w:t>FDR parameters — Helicopters for which the data source for the parameter is either used by helicopter systems or is available on the instrument panel for use by the flight crew to operate the helicopter</w:t>
      </w:r>
    </w:p>
    <w:p w14:paraId="066509EF" w14:textId="77777777" w:rsidR="004A2704" w:rsidRPr="001B16AE" w:rsidRDefault="004A2704" w:rsidP="0043558B">
      <w:pPr>
        <w:spacing w:after="118" w:line="276" w:lineRule="auto"/>
        <w:ind w:right="0"/>
        <w:rPr>
          <w:b/>
          <w:lang w:val="en-US"/>
        </w:rPr>
      </w:pPr>
    </w:p>
    <w:tbl>
      <w:tblPr>
        <w:tblStyle w:val="TableGrid"/>
        <w:tblW w:w="9139" w:type="dxa"/>
        <w:tblInd w:w="183" w:type="dxa"/>
        <w:tblCellMar>
          <w:left w:w="108" w:type="dxa"/>
          <w:right w:w="115" w:type="dxa"/>
        </w:tblCellMar>
        <w:tblLook w:val="04A0" w:firstRow="1" w:lastRow="0" w:firstColumn="1" w:lastColumn="0" w:noHBand="0" w:noVBand="1"/>
      </w:tblPr>
      <w:tblGrid>
        <w:gridCol w:w="1134"/>
        <w:gridCol w:w="8005"/>
      </w:tblGrid>
      <w:tr w:rsidR="00732BE0" w:rsidRPr="00732BE0" w14:paraId="7A18EA0B" w14:textId="77777777" w:rsidTr="004A2704">
        <w:trPr>
          <w:trHeight w:val="509"/>
        </w:trPr>
        <w:tc>
          <w:tcPr>
            <w:tcW w:w="1134" w:type="dxa"/>
            <w:tcBorders>
              <w:top w:val="single" w:sz="4" w:space="0" w:color="000000"/>
              <w:left w:val="single" w:sz="4" w:space="0" w:color="000000"/>
              <w:bottom w:val="single" w:sz="4" w:space="0" w:color="000000"/>
              <w:right w:val="single" w:sz="4" w:space="0" w:color="000000"/>
            </w:tcBorders>
            <w:vAlign w:val="center"/>
          </w:tcPr>
          <w:p w14:paraId="6D3AC1F4" w14:textId="77777777" w:rsidR="00732BE0" w:rsidRPr="00732BE0" w:rsidRDefault="00D31C77" w:rsidP="0043558B">
            <w:pPr>
              <w:spacing w:after="118" w:line="276" w:lineRule="auto"/>
              <w:ind w:right="0"/>
            </w:pPr>
            <w:r>
              <w:rPr>
                <w:b/>
              </w:rPr>
              <w:t>N°</w:t>
            </w:r>
          </w:p>
        </w:tc>
        <w:tc>
          <w:tcPr>
            <w:tcW w:w="8005" w:type="dxa"/>
            <w:tcBorders>
              <w:top w:val="single" w:sz="4" w:space="0" w:color="000000"/>
              <w:left w:val="single" w:sz="4" w:space="0" w:color="000000"/>
              <w:bottom w:val="single" w:sz="4" w:space="0" w:color="000000"/>
              <w:right w:val="single" w:sz="4" w:space="0" w:color="000000"/>
            </w:tcBorders>
            <w:vAlign w:val="center"/>
          </w:tcPr>
          <w:p w14:paraId="022FAD53" w14:textId="77777777" w:rsidR="00732BE0" w:rsidRPr="00732BE0" w:rsidRDefault="00732BE0" w:rsidP="0043558B">
            <w:pPr>
              <w:spacing w:after="118" w:line="276" w:lineRule="auto"/>
              <w:ind w:right="0"/>
            </w:pPr>
            <w:r w:rsidRPr="00732BE0">
              <w:rPr>
                <w:b/>
              </w:rPr>
              <w:t>Param</w:t>
            </w:r>
            <w:r w:rsidR="00D31C77">
              <w:rPr>
                <w:b/>
              </w:rPr>
              <w:t xml:space="preserve">ètre </w:t>
            </w:r>
            <w:r w:rsidRPr="00732BE0">
              <w:rPr>
                <w:b/>
              </w:rPr>
              <w:t xml:space="preserve"> </w:t>
            </w:r>
          </w:p>
        </w:tc>
      </w:tr>
      <w:tr w:rsidR="00732BE0" w:rsidRPr="00732BE0" w14:paraId="544298A0" w14:textId="77777777" w:rsidTr="004A2704">
        <w:trPr>
          <w:trHeight w:val="511"/>
        </w:trPr>
        <w:tc>
          <w:tcPr>
            <w:tcW w:w="1134" w:type="dxa"/>
            <w:tcBorders>
              <w:top w:val="single" w:sz="4" w:space="0" w:color="000000"/>
              <w:left w:val="single" w:sz="4" w:space="0" w:color="000000"/>
              <w:bottom w:val="single" w:sz="4" w:space="0" w:color="000000"/>
              <w:right w:val="single" w:sz="4" w:space="0" w:color="000000"/>
            </w:tcBorders>
            <w:vAlign w:val="center"/>
          </w:tcPr>
          <w:p w14:paraId="28D79E3D" w14:textId="77777777" w:rsidR="00732BE0" w:rsidRPr="00732BE0" w:rsidRDefault="00732BE0" w:rsidP="0043558B">
            <w:pPr>
              <w:spacing w:after="118" w:line="276" w:lineRule="auto"/>
              <w:ind w:right="0"/>
            </w:pPr>
            <w:r w:rsidRPr="00732BE0">
              <w:lastRenderedPageBreak/>
              <w:t xml:space="preserve">14 </w:t>
            </w:r>
          </w:p>
        </w:tc>
        <w:tc>
          <w:tcPr>
            <w:tcW w:w="8005" w:type="dxa"/>
            <w:tcBorders>
              <w:top w:val="single" w:sz="4" w:space="0" w:color="000000"/>
              <w:left w:val="single" w:sz="4" w:space="0" w:color="000000"/>
              <w:bottom w:val="single" w:sz="4" w:space="0" w:color="000000"/>
              <w:right w:val="single" w:sz="4" w:space="0" w:color="000000"/>
            </w:tcBorders>
            <w:vAlign w:val="center"/>
          </w:tcPr>
          <w:p w14:paraId="72DE467A" w14:textId="77777777" w:rsidR="00732BE0" w:rsidRPr="00732BE0" w:rsidRDefault="00D31C77" w:rsidP="0043558B">
            <w:pPr>
              <w:spacing w:after="118" w:line="276" w:lineRule="auto"/>
              <w:ind w:right="0"/>
            </w:pPr>
            <w:r w:rsidRPr="00D31C77">
              <w:t>Mode AFCS et état d'engagement</w:t>
            </w:r>
            <w:r w:rsidR="00033B1E">
              <w:t xml:space="preserve">/ </w:t>
            </w:r>
            <w:r w:rsidR="00033B1E" w:rsidRPr="00033B1E">
              <w:rPr>
                <w:i/>
                <w:color w:val="FF0000"/>
              </w:rPr>
              <w:t>AFCS mode and engagement status</w:t>
            </w:r>
          </w:p>
        </w:tc>
      </w:tr>
      <w:tr w:rsidR="00732BE0" w:rsidRPr="00D31C77" w14:paraId="2E947B51" w14:textId="77777777" w:rsidTr="004A2704">
        <w:trPr>
          <w:trHeight w:val="509"/>
        </w:trPr>
        <w:tc>
          <w:tcPr>
            <w:tcW w:w="1134" w:type="dxa"/>
            <w:tcBorders>
              <w:top w:val="single" w:sz="4" w:space="0" w:color="000000"/>
              <w:left w:val="single" w:sz="4" w:space="0" w:color="000000"/>
              <w:bottom w:val="single" w:sz="4" w:space="0" w:color="000000"/>
              <w:right w:val="single" w:sz="4" w:space="0" w:color="000000"/>
            </w:tcBorders>
            <w:vAlign w:val="center"/>
          </w:tcPr>
          <w:p w14:paraId="19E617F5" w14:textId="77777777" w:rsidR="00732BE0" w:rsidRPr="00732BE0" w:rsidRDefault="00732BE0" w:rsidP="0043558B">
            <w:pPr>
              <w:spacing w:after="118" w:line="276" w:lineRule="auto"/>
              <w:ind w:right="0"/>
            </w:pPr>
            <w:r w:rsidRPr="00732BE0">
              <w:t xml:space="preserve">15 </w:t>
            </w:r>
          </w:p>
        </w:tc>
        <w:tc>
          <w:tcPr>
            <w:tcW w:w="8005" w:type="dxa"/>
            <w:tcBorders>
              <w:top w:val="single" w:sz="4" w:space="0" w:color="000000"/>
              <w:left w:val="single" w:sz="4" w:space="0" w:color="000000"/>
              <w:bottom w:val="single" w:sz="4" w:space="0" w:color="000000"/>
              <w:right w:val="single" w:sz="4" w:space="0" w:color="000000"/>
            </w:tcBorders>
            <w:vAlign w:val="center"/>
          </w:tcPr>
          <w:p w14:paraId="2B31BFB6" w14:textId="77777777" w:rsidR="00732BE0" w:rsidRPr="00D31C77" w:rsidRDefault="00D31C77" w:rsidP="0043558B">
            <w:pPr>
              <w:spacing w:after="118" w:line="276" w:lineRule="auto"/>
              <w:ind w:right="0"/>
            </w:pPr>
            <w:r w:rsidRPr="00D31C77">
              <w:t>Engagement du système d'augmentation de la stabilité (chaque système doit être enregistré)</w:t>
            </w:r>
            <w:r w:rsidR="00033B1E">
              <w:t xml:space="preserve">/ </w:t>
            </w:r>
            <w:r w:rsidR="00033B1E" w:rsidRPr="00033B1E">
              <w:rPr>
                <w:i/>
                <w:color w:val="FF0000"/>
              </w:rPr>
              <w:t>Stability augmentation system engagement (each system should be recorded)</w:t>
            </w:r>
          </w:p>
        </w:tc>
      </w:tr>
      <w:tr w:rsidR="00732BE0" w:rsidRPr="00D31C77" w14:paraId="60EA3DB4" w14:textId="77777777" w:rsidTr="004A2704">
        <w:trPr>
          <w:trHeight w:val="512"/>
        </w:trPr>
        <w:tc>
          <w:tcPr>
            <w:tcW w:w="1134" w:type="dxa"/>
            <w:tcBorders>
              <w:top w:val="single" w:sz="4" w:space="0" w:color="000000"/>
              <w:left w:val="single" w:sz="4" w:space="0" w:color="000000"/>
              <w:bottom w:val="single" w:sz="4" w:space="0" w:color="000000"/>
              <w:right w:val="single" w:sz="4" w:space="0" w:color="000000"/>
            </w:tcBorders>
            <w:vAlign w:val="center"/>
          </w:tcPr>
          <w:p w14:paraId="114B8FDF" w14:textId="77777777" w:rsidR="00732BE0" w:rsidRPr="00732BE0" w:rsidRDefault="00732BE0" w:rsidP="0043558B">
            <w:pPr>
              <w:spacing w:after="118" w:line="276" w:lineRule="auto"/>
              <w:ind w:right="0"/>
            </w:pPr>
            <w:r w:rsidRPr="00732BE0">
              <w:t xml:space="preserve">16 </w:t>
            </w:r>
          </w:p>
        </w:tc>
        <w:tc>
          <w:tcPr>
            <w:tcW w:w="8005" w:type="dxa"/>
            <w:tcBorders>
              <w:top w:val="single" w:sz="4" w:space="0" w:color="000000"/>
              <w:left w:val="single" w:sz="4" w:space="0" w:color="000000"/>
              <w:bottom w:val="single" w:sz="4" w:space="0" w:color="000000"/>
              <w:right w:val="single" w:sz="4" w:space="0" w:color="000000"/>
            </w:tcBorders>
            <w:vAlign w:val="center"/>
          </w:tcPr>
          <w:p w14:paraId="1ADB0F64" w14:textId="77777777" w:rsidR="00732BE0" w:rsidRPr="00D31C77" w:rsidRDefault="00D31C77" w:rsidP="0043558B">
            <w:pPr>
              <w:spacing w:after="118" w:line="276" w:lineRule="auto"/>
              <w:ind w:right="0"/>
            </w:pPr>
            <w:r w:rsidRPr="00D31C77">
              <w:t>Pression d'huile de la boîte de vitesses principale</w:t>
            </w:r>
            <w:r w:rsidR="00AD450A">
              <w:t xml:space="preserve">/ </w:t>
            </w:r>
            <w:r w:rsidR="00AD450A" w:rsidRPr="00AD450A">
              <w:rPr>
                <w:i/>
                <w:color w:val="FF0000"/>
              </w:rPr>
              <w:t>Main gear box oil pressure</w:t>
            </w:r>
          </w:p>
        </w:tc>
      </w:tr>
      <w:tr w:rsidR="00732BE0" w:rsidRPr="00413D44" w14:paraId="0E17A4D8" w14:textId="77777777" w:rsidTr="004A2704">
        <w:trPr>
          <w:trHeight w:val="1709"/>
        </w:trPr>
        <w:tc>
          <w:tcPr>
            <w:tcW w:w="1134" w:type="dxa"/>
            <w:tcBorders>
              <w:top w:val="single" w:sz="4" w:space="0" w:color="000000"/>
              <w:left w:val="single" w:sz="4" w:space="0" w:color="000000"/>
              <w:bottom w:val="single" w:sz="4" w:space="0" w:color="000000"/>
              <w:right w:val="single" w:sz="4" w:space="0" w:color="000000"/>
            </w:tcBorders>
            <w:vAlign w:val="center"/>
          </w:tcPr>
          <w:p w14:paraId="154DFC15" w14:textId="77777777" w:rsidR="00732BE0" w:rsidRPr="00732BE0" w:rsidRDefault="00732BE0" w:rsidP="0043558B">
            <w:pPr>
              <w:spacing w:after="118" w:line="276" w:lineRule="auto"/>
              <w:ind w:right="0"/>
            </w:pPr>
            <w:r w:rsidRPr="00732BE0">
              <w:t xml:space="preserve">17 </w:t>
            </w:r>
          </w:p>
          <w:p w14:paraId="6BCC755D" w14:textId="77777777" w:rsidR="00732BE0" w:rsidRPr="00732BE0" w:rsidRDefault="00732BE0" w:rsidP="0043558B">
            <w:pPr>
              <w:spacing w:after="118" w:line="276" w:lineRule="auto"/>
              <w:ind w:right="0"/>
            </w:pPr>
            <w:r w:rsidRPr="00732BE0">
              <w:t xml:space="preserve">17a </w:t>
            </w:r>
          </w:p>
          <w:p w14:paraId="1DBF526B" w14:textId="77777777" w:rsidR="00732BE0" w:rsidRPr="00732BE0" w:rsidRDefault="00732BE0" w:rsidP="0043558B">
            <w:pPr>
              <w:spacing w:after="118" w:line="276" w:lineRule="auto"/>
              <w:ind w:right="0"/>
            </w:pPr>
            <w:r w:rsidRPr="00732BE0">
              <w:t xml:space="preserve">17b </w:t>
            </w:r>
          </w:p>
          <w:p w14:paraId="4FC9A06C" w14:textId="77777777" w:rsidR="00732BE0" w:rsidRPr="00732BE0" w:rsidRDefault="00732BE0" w:rsidP="0043558B">
            <w:pPr>
              <w:spacing w:after="118" w:line="276" w:lineRule="auto"/>
              <w:ind w:right="0"/>
            </w:pPr>
            <w:r w:rsidRPr="00732BE0">
              <w:t xml:space="preserve">17c </w:t>
            </w:r>
          </w:p>
        </w:tc>
        <w:tc>
          <w:tcPr>
            <w:tcW w:w="8005" w:type="dxa"/>
            <w:tcBorders>
              <w:top w:val="single" w:sz="4" w:space="0" w:color="000000"/>
              <w:left w:val="single" w:sz="4" w:space="0" w:color="000000"/>
              <w:bottom w:val="single" w:sz="4" w:space="0" w:color="000000"/>
              <w:right w:val="single" w:sz="4" w:space="0" w:color="000000"/>
            </w:tcBorders>
            <w:vAlign w:val="center"/>
          </w:tcPr>
          <w:p w14:paraId="051C2901" w14:textId="77777777" w:rsidR="00413D44" w:rsidRPr="00AD450A" w:rsidRDefault="00413D44" w:rsidP="0043558B">
            <w:pPr>
              <w:spacing w:after="118" w:line="276" w:lineRule="auto"/>
              <w:ind w:right="0"/>
              <w:rPr>
                <w:i/>
                <w:color w:val="FF0000"/>
              </w:rPr>
            </w:pPr>
            <w:r w:rsidRPr="00413D44">
              <w:t>Température d'huile de la boîte de vitesses:</w:t>
            </w:r>
            <w:r w:rsidR="00AD450A">
              <w:t xml:space="preserve">/ </w:t>
            </w:r>
            <w:r w:rsidR="00AD450A" w:rsidRPr="00AD450A">
              <w:rPr>
                <w:i/>
                <w:color w:val="FF0000"/>
              </w:rPr>
              <w:t>Gear box oil temperature:</w:t>
            </w:r>
          </w:p>
          <w:p w14:paraId="245DAFB5" w14:textId="77777777" w:rsidR="00413D44" w:rsidRPr="00413D44" w:rsidRDefault="00413D44" w:rsidP="0043558B">
            <w:pPr>
              <w:spacing w:after="118" w:line="276" w:lineRule="auto"/>
              <w:ind w:right="0"/>
            </w:pPr>
            <w:r w:rsidRPr="00413D44">
              <w:t>Température d'huile de la boîte de vitesses principale</w:t>
            </w:r>
            <w:r w:rsidR="00AD450A">
              <w:t xml:space="preserve">/ </w:t>
            </w:r>
            <w:r w:rsidR="00AD450A" w:rsidRPr="00AD450A">
              <w:rPr>
                <w:i/>
                <w:color w:val="FF0000"/>
              </w:rPr>
              <w:t>Main gear box oil temperature</w:t>
            </w:r>
          </w:p>
          <w:p w14:paraId="392A69E7" w14:textId="77777777" w:rsidR="00413D44" w:rsidRPr="00AD450A" w:rsidRDefault="00413D44" w:rsidP="0043558B">
            <w:pPr>
              <w:spacing w:after="118" w:line="276" w:lineRule="auto"/>
              <w:ind w:right="0"/>
              <w:rPr>
                <w:i/>
                <w:color w:val="FF0000"/>
              </w:rPr>
            </w:pPr>
            <w:r w:rsidRPr="00413D44">
              <w:t>Température d'huile de la boîte de vitesses intermédiaire</w:t>
            </w:r>
            <w:r w:rsidR="00AD450A">
              <w:t xml:space="preserve">/ </w:t>
            </w:r>
            <w:r w:rsidR="00AD450A" w:rsidRPr="00AD450A">
              <w:rPr>
                <w:i/>
                <w:color w:val="FF0000"/>
              </w:rPr>
              <w:t>Intermediate gear box oil temperature</w:t>
            </w:r>
          </w:p>
          <w:p w14:paraId="2B2D90C5" w14:textId="77777777" w:rsidR="00732BE0" w:rsidRPr="00413D44" w:rsidRDefault="00413D44" w:rsidP="0043558B">
            <w:pPr>
              <w:spacing w:after="118" w:line="276" w:lineRule="auto"/>
              <w:ind w:right="0"/>
            </w:pPr>
            <w:r w:rsidRPr="00413D44">
              <w:t>Température d'huile de la boîte de vitesses du rotor de queue</w:t>
            </w:r>
            <w:r w:rsidR="00AD450A">
              <w:t xml:space="preserve">/ </w:t>
            </w:r>
            <w:r w:rsidR="00AD450A" w:rsidRPr="00AD450A">
              <w:rPr>
                <w:i/>
                <w:color w:val="FF0000"/>
              </w:rPr>
              <w:t>Tail rotor gear box oil temperature</w:t>
            </w:r>
          </w:p>
        </w:tc>
      </w:tr>
      <w:tr w:rsidR="00732BE0" w:rsidRPr="00413D44" w14:paraId="3F5CBC0B" w14:textId="77777777" w:rsidTr="004A2704">
        <w:trPr>
          <w:trHeight w:val="511"/>
        </w:trPr>
        <w:tc>
          <w:tcPr>
            <w:tcW w:w="1134" w:type="dxa"/>
            <w:tcBorders>
              <w:top w:val="single" w:sz="4" w:space="0" w:color="000000"/>
              <w:left w:val="single" w:sz="4" w:space="0" w:color="000000"/>
              <w:bottom w:val="single" w:sz="4" w:space="0" w:color="000000"/>
              <w:right w:val="single" w:sz="4" w:space="0" w:color="000000"/>
            </w:tcBorders>
            <w:vAlign w:val="center"/>
          </w:tcPr>
          <w:p w14:paraId="3C1BACB0" w14:textId="77777777" w:rsidR="00732BE0" w:rsidRPr="00732BE0" w:rsidRDefault="00732BE0" w:rsidP="0043558B">
            <w:pPr>
              <w:spacing w:after="118" w:line="276" w:lineRule="auto"/>
              <w:ind w:right="0"/>
            </w:pPr>
            <w:r w:rsidRPr="00732BE0">
              <w:t xml:space="preserve">19 </w:t>
            </w:r>
          </w:p>
        </w:tc>
        <w:tc>
          <w:tcPr>
            <w:tcW w:w="8005" w:type="dxa"/>
            <w:tcBorders>
              <w:top w:val="single" w:sz="4" w:space="0" w:color="000000"/>
              <w:left w:val="single" w:sz="4" w:space="0" w:color="000000"/>
              <w:bottom w:val="single" w:sz="4" w:space="0" w:color="000000"/>
              <w:right w:val="single" w:sz="4" w:space="0" w:color="000000"/>
            </w:tcBorders>
            <w:vAlign w:val="center"/>
          </w:tcPr>
          <w:p w14:paraId="0CBCBAF3" w14:textId="77777777" w:rsidR="00732BE0" w:rsidRPr="00413D44" w:rsidRDefault="00413D44" w:rsidP="0043558B">
            <w:pPr>
              <w:spacing w:after="118" w:line="276" w:lineRule="auto"/>
              <w:ind w:right="0"/>
            </w:pPr>
            <w:r w:rsidRPr="00413D44">
              <w:t>Force de charge de l'élingue indiquée (si les signaux sont facilement disponibles)</w:t>
            </w:r>
            <w:r w:rsidR="00AD450A">
              <w:t xml:space="preserve">/ </w:t>
            </w:r>
            <w:r w:rsidR="00AD450A" w:rsidRPr="00AD450A">
              <w:rPr>
                <w:i/>
                <w:color w:val="FF0000"/>
              </w:rPr>
              <w:t>Indicated sling load force (if signals readily available)</w:t>
            </w:r>
          </w:p>
        </w:tc>
      </w:tr>
      <w:tr w:rsidR="00732BE0" w:rsidRPr="00732BE0" w14:paraId="0141D3A1" w14:textId="77777777" w:rsidTr="004A2704">
        <w:trPr>
          <w:trHeight w:val="509"/>
        </w:trPr>
        <w:tc>
          <w:tcPr>
            <w:tcW w:w="1134" w:type="dxa"/>
            <w:tcBorders>
              <w:top w:val="single" w:sz="4" w:space="0" w:color="000000"/>
              <w:left w:val="single" w:sz="4" w:space="0" w:color="000000"/>
              <w:bottom w:val="single" w:sz="4" w:space="0" w:color="000000"/>
              <w:right w:val="single" w:sz="4" w:space="0" w:color="000000"/>
            </w:tcBorders>
            <w:vAlign w:val="center"/>
          </w:tcPr>
          <w:p w14:paraId="63A6BB93" w14:textId="77777777" w:rsidR="00732BE0" w:rsidRPr="00732BE0" w:rsidRDefault="00732BE0" w:rsidP="0043558B">
            <w:pPr>
              <w:spacing w:after="118" w:line="276" w:lineRule="auto"/>
              <w:ind w:right="0"/>
            </w:pPr>
            <w:r w:rsidRPr="00732BE0">
              <w:t xml:space="preserve">22 </w:t>
            </w:r>
          </w:p>
        </w:tc>
        <w:tc>
          <w:tcPr>
            <w:tcW w:w="8005" w:type="dxa"/>
            <w:tcBorders>
              <w:top w:val="single" w:sz="4" w:space="0" w:color="000000"/>
              <w:left w:val="single" w:sz="4" w:space="0" w:color="000000"/>
              <w:bottom w:val="single" w:sz="4" w:space="0" w:color="000000"/>
              <w:right w:val="single" w:sz="4" w:space="0" w:color="000000"/>
            </w:tcBorders>
            <w:vAlign w:val="center"/>
          </w:tcPr>
          <w:p w14:paraId="0E76DE7B" w14:textId="77777777" w:rsidR="00732BE0" w:rsidRPr="00732BE0" w:rsidRDefault="00413D44" w:rsidP="0043558B">
            <w:pPr>
              <w:spacing w:after="118" w:line="276" w:lineRule="auto"/>
              <w:ind w:right="0"/>
            </w:pPr>
            <w:r w:rsidRPr="00413D44">
              <w:t>Radio altitude</w:t>
            </w:r>
            <w:r w:rsidR="00AD450A" w:rsidRPr="00AD450A">
              <w:rPr>
                <w:i/>
                <w:color w:val="FF0000"/>
              </w:rPr>
              <w:t>/ Radio altitude</w:t>
            </w:r>
          </w:p>
        </w:tc>
      </w:tr>
      <w:tr w:rsidR="00732BE0" w:rsidRPr="00FF363E" w14:paraId="306F64C5" w14:textId="77777777" w:rsidTr="004A2704">
        <w:trPr>
          <w:trHeight w:val="1712"/>
        </w:trPr>
        <w:tc>
          <w:tcPr>
            <w:tcW w:w="1134" w:type="dxa"/>
            <w:tcBorders>
              <w:top w:val="single" w:sz="4" w:space="0" w:color="000000"/>
              <w:left w:val="single" w:sz="4" w:space="0" w:color="000000"/>
              <w:bottom w:val="single" w:sz="4" w:space="0" w:color="000000"/>
              <w:right w:val="single" w:sz="4" w:space="0" w:color="000000"/>
            </w:tcBorders>
            <w:vAlign w:val="center"/>
          </w:tcPr>
          <w:p w14:paraId="55606AC7" w14:textId="77777777" w:rsidR="00732BE0" w:rsidRPr="00732BE0" w:rsidRDefault="00732BE0" w:rsidP="0043558B">
            <w:pPr>
              <w:spacing w:after="118" w:line="276" w:lineRule="auto"/>
              <w:ind w:right="0"/>
            </w:pPr>
            <w:r w:rsidRPr="00732BE0">
              <w:t xml:space="preserve">23 </w:t>
            </w:r>
          </w:p>
          <w:p w14:paraId="6EED4356" w14:textId="77777777" w:rsidR="00732BE0" w:rsidRPr="00732BE0" w:rsidRDefault="00732BE0" w:rsidP="0043558B">
            <w:pPr>
              <w:spacing w:after="118" w:line="276" w:lineRule="auto"/>
              <w:ind w:right="0"/>
            </w:pPr>
            <w:r w:rsidRPr="00732BE0">
              <w:t xml:space="preserve">23a </w:t>
            </w:r>
          </w:p>
          <w:p w14:paraId="1F3D26E4" w14:textId="77777777" w:rsidR="00732BE0" w:rsidRPr="00732BE0" w:rsidRDefault="00732BE0" w:rsidP="0043558B">
            <w:pPr>
              <w:spacing w:after="118" w:line="276" w:lineRule="auto"/>
              <w:ind w:right="0"/>
            </w:pPr>
            <w:r w:rsidRPr="00732BE0">
              <w:t xml:space="preserve">23b </w:t>
            </w:r>
          </w:p>
          <w:p w14:paraId="0809BAFE" w14:textId="77777777" w:rsidR="00732BE0" w:rsidRPr="00732BE0" w:rsidRDefault="00732BE0" w:rsidP="0043558B">
            <w:pPr>
              <w:spacing w:after="118" w:line="276" w:lineRule="auto"/>
              <w:ind w:right="0"/>
            </w:pPr>
            <w:r w:rsidRPr="00732BE0">
              <w:t xml:space="preserve">23c </w:t>
            </w:r>
          </w:p>
        </w:tc>
        <w:tc>
          <w:tcPr>
            <w:tcW w:w="8005" w:type="dxa"/>
            <w:tcBorders>
              <w:top w:val="single" w:sz="4" w:space="0" w:color="000000"/>
              <w:left w:val="single" w:sz="4" w:space="0" w:color="000000"/>
              <w:bottom w:val="single" w:sz="4" w:space="0" w:color="000000"/>
              <w:right w:val="single" w:sz="4" w:space="0" w:color="000000"/>
            </w:tcBorders>
            <w:vAlign w:val="center"/>
          </w:tcPr>
          <w:p w14:paraId="785764A8" w14:textId="77777777" w:rsidR="00413D44" w:rsidRPr="00AD450A" w:rsidRDefault="00413D44" w:rsidP="0043558B">
            <w:pPr>
              <w:spacing w:after="118" w:line="276" w:lineRule="auto"/>
              <w:ind w:right="0"/>
              <w:rPr>
                <w:i/>
                <w:color w:val="FF0000"/>
              </w:rPr>
            </w:pPr>
            <w:r w:rsidRPr="00413D44">
              <w:t>Déviation verticale - l'aide à l'approche utilisée doit être enregistrée:</w:t>
            </w:r>
            <w:r w:rsidR="00AD450A">
              <w:t xml:space="preserve">/ </w:t>
            </w:r>
            <w:r w:rsidR="00AD450A" w:rsidRPr="00AD450A">
              <w:rPr>
                <w:i/>
                <w:color w:val="FF0000"/>
              </w:rPr>
              <w:t>Vertical deviation — the approach aid in use should be recorded:</w:t>
            </w:r>
          </w:p>
          <w:p w14:paraId="4BBD7EB0" w14:textId="77777777" w:rsidR="00413D44" w:rsidRPr="00413D44" w:rsidRDefault="00413D44" w:rsidP="0043558B">
            <w:pPr>
              <w:spacing w:after="118" w:line="276" w:lineRule="auto"/>
              <w:ind w:right="0"/>
            </w:pPr>
            <w:r w:rsidRPr="00413D44">
              <w:t>Trajectoire de descente ILS</w:t>
            </w:r>
            <w:r w:rsidR="00AD450A">
              <w:t xml:space="preserve">/ </w:t>
            </w:r>
            <w:r w:rsidR="00AD450A" w:rsidRPr="00AD450A">
              <w:rPr>
                <w:i/>
                <w:color w:val="FF0000"/>
              </w:rPr>
              <w:t>ILS glide path</w:t>
            </w:r>
          </w:p>
          <w:p w14:paraId="3FB1F0F1" w14:textId="77777777" w:rsidR="00413D44" w:rsidRPr="00AD450A" w:rsidRDefault="00413D44" w:rsidP="0043558B">
            <w:pPr>
              <w:spacing w:after="118" w:line="276" w:lineRule="auto"/>
              <w:ind w:right="0"/>
              <w:rPr>
                <w:i/>
                <w:color w:val="FF0000"/>
              </w:rPr>
            </w:pPr>
            <w:r w:rsidRPr="00413D44">
              <w:t>Élévation MLS</w:t>
            </w:r>
            <w:r w:rsidR="00AD450A">
              <w:t xml:space="preserve">/ </w:t>
            </w:r>
            <w:r w:rsidR="00AD450A" w:rsidRPr="00AD450A">
              <w:rPr>
                <w:i/>
                <w:color w:val="FF0000"/>
              </w:rPr>
              <w:t>MLS elevation</w:t>
            </w:r>
          </w:p>
          <w:p w14:paraId="28752093" w14:textId="77777777" w:rsidR="00732BE0" w:rsidRPr="00732BE0" w:rsidRDefault="00413D44" w:rsidP="0043558B">
            <w:pPr>
              <w:spacing w:after="118" w:line="276" w:lineRule="auto"/>
              <w:ind w:right="0"/>
              <w:rPr>
                <w:lang w:val="en-US"/>
              </w:rPr>
            </w:pPr>
            <w:r w:rsidRPr="00413D44">
              <w:rPr>
                <w:lang w:val="en-US"/>
              </w:rPr>
              <w:t>Chemin d'approche GNSS</w:t>
            </w:r>
            <w:r w:rsidR="00923C77">
              <w:rPr>
                <w:lang w:val="en-US"/>
              </w:rPr>
              <w:t xml:space="preserve">/ </w:t>
            </w:r>
            <w:r w:rsidR="00923C77" w:rsidRPr="00923C77">
              <w:rPr>
                <w:i/>
                <w:color w:val="FF0000"/>
                <w:lang w:val="en-US"/>
              </w:rPr>
              <w:t>GNSS approach path</w:t>
            </w:r>
          </w:p>
        </w:tc>
      </w:tr>
      <w:tr w:rsidR="00732BE0" w:rsidRPr="00732BE0" w14:paraId="4BF9A49A" w14:textId="77777777" w:rsidTr="004A2704">
        <w:trPr>
          <w:trHeight w:val="1310"/>
        </w:trPr>
        <w:tc>
          <w:tcPr>
            <w:tcW w:w="1134" w:type="dxa"/>
            <w:tcBorders>
              <w:top w:val="single" w:sz="4" w:space="0" w:color="000000"/>
              <w:left w:val="single" w:sz="4" w:space="0" w:color="000000"/>
              <w:bottom w:val="single" w:sz="4" w:space="0" w:color="000000"/>
              <w:right w:val="single" w:sz="4" w:space="0" w:color="000000"/>
            </w:tcBorders>
            <w:vAlign w:val="center"/>
          </w:tcPr>
          <w:p w14:paraId="3C79AA57" w14:textId="77777777" w:rsidR="00732BE0" w:rsidRPr="00732BE0" w:rsidRDefault="00732BE0" w:rsidP="0043558B">
            <w:pPr>
              <w:spacing w:after="118" w:line="276" w:lineRule="auto"/>
              <w:ind w:right="0"/>
            </w:pPr>
            <w:r w:rsidRPr="00732BE0">
              <w:t xml:space="preserve">24 </w:t>
            </w:r>
          </w:p>
          <w:p w14:paraId="22889E1B" w14:textId="77777777" w:rsidR="00732BE0" w:rsidRPr="00732BE0" w:rsidRDefault="00732BE0" w:rsidP="0043558B">
            <w:pPr>
              <w:spacing w:after="118" w:line="276" w:lineRule="auto"/>
              <w:ind w:right="0"/>
            </w:pPr>
            <w:r w:rsidRPr="00732BE0">
              <w:t xml:space="preserve">24a </w:t>
            </w:r>
          </w:p>
          <w:p w14:paraId="6E2624C2" w14:textId="77777777" w:rsidR="00732BE0" w:rsidRPr="00732BE0" w:rsidRDefault="00732BE0" w:rsidP="0043558B">
            <w:pPr>
              <w:spacing w:after="118" w:line="276" w:lineRule="auto"/>
              <w:ind w:right="0"/>
            </w:pPr>
            <w:r w:rsidRPr="00732BE0">
              <w:t xml:space="preserve">24b </w:t>
            </w:r>
          </w:p>
        </w:tc>
        <w:tc>
          <w:tcPr>
            <w:tcW w:w="8005" w:type="dxa"/>
            <w:tcBorders>
              <w:top w:val="single" w:sz="4" w:space="0" w:color="000000"/>
              <w:left w:val="single" w:sz="4" w:space="0" w:color="000000"/>
              <w:bottom w:val="single" w:sz="4" w:space="0" w:color="000000"/>
              <w:right w:val="single" w:sz="4" w:space="0" w:color="000000"/>
            </w:tcBorders>
            <w:vAlign w:val="center"/>
          </w:tcPr>
          <w:p w14:paraId="485D1419" w14:textId="77777777" w:rsidR="00413D44" w:rsidRDefault="00413D44" w:rsidP="0043558B">
            <w:pPr>
              <w:spacing w:after="118" w:line="276" w:lineRule="auto"/>
              <w:ind w:right="0"/>
            </w:pPr>
            <w:r w:rsidRPr="00413D44">
              <w:t>Déviation horizontale - l'aide à l'approche utilisée doit être enregistrée: localisateur ILS</w:t>
            </w:r>
            <w:r w:rsidR="00923C77">
              <w:t xml:space="preserve">/ </w:t>
            </w:r>
            <w:r w:rsidR="00923C77" w:rsidRPr="00923C77">
              <w:rPr>
                <w:i/>
                <w:color w:val="FF0000"/>
              </w:rPr>
              <w:t>Horizontal deviation — the approach aid in use should be recorded</w:t>
            </w:r>
            <w:r w:rsidR="00923C77" w:rsidRPr="00923C77">
              <w:t>:</w:t>
            </w:r>
          </w:p>
          <w:p w14:paraId="35D8D308" w14:textId="77777777" w:rsidR="00923C77" w:rsidRPr="00923C77" w:rsidRDefault="00923C77" w:rsidP="0043558B">
            <w:pPr>
              <w:spacing w:after="118" w:line="276" w:lineRule="auto"/>
              <w:ind w:right="0"/>
              <w:rPr>
                <w:i/>
                <w:color w:val="FF0000"/>
              </w:rPr>
            </w:pPr>
            <w:r w:rsidRPr="00923C77">
              <w:rPr>
                <w:i/>
                <w:color w:val="FF0000"/>
              </w:rPr>
              <w:t>ILS localiser</w:t>
            </w:r>
          </w:p>
          <w:p w14:paraId="5A24AC7A" w14:textId="77777777" w:rsidR="00732BE0" w:rsidRPr="00732BE0" w:rsidRDefault="00413D44" w:rsidP="0043558B">
            <w:pPr>
              <w:spacing w:after="118" w:line="276" w:lineRule="auto"/>
              <w:ind w:right="0"/>
            </w:pPr>
            <w:r w:rsidRPr="001B16AE">
              <w:t>Azimut MLS</w:t>
            </w:r>
            <w:r w:rsidR="00923C77" w:rsidRPr="001B16AE">
              <w:t xml:space="preserve">/ </w:t>
            </w:r>
            <w:r w:rsidR="00923C77" w:rsidRPr="001B16AE">
              <w:rPr>
                <w:i/>
                <w:color w:val="FF0000"/>
              </w:rPr>
              <w:t>MLS azimuth</w:t>
            </w:r>
          </w:p>
        </w:tc>
      </w:tr>
    </w:tbl>
    <w:p w14:paraId="432C9172" w14:textId="77777777" w:rsidR="00732BE0" w:rsidRPr="00732BE0" w:rsidRDefault="00732BE0" w:rsidP="004A2704">
      <w:pPr>
        <w:spacing w:after="118" w:line="276" w:lineRule="auto"/>
        <w:ind w:left="0" w:right="0" w:firstLine="0"/>
      </w:pPr>
    </w:p>
    <w:tbl>
      <w:tblPr>
        <w:tblStyle w:val="TableGrid"/>
        <w:tblW w:w="9214" w:type="dxa"/>
        <w:tblInd w:w="108" w:type="dxa"/>
        <w:tblCellMar>
          <w:top w:w="58" w:type="dxa"/>
          <w:left w:w="108" w:type="dxa"/>
          <w:right w:w="59" w:type="dxa"/>
        </w:tblCellMar>
        <w:tblLook w:val="04A0" w:firstRow="1" w:lastRow="0" w:firstColumn="1" w:lastColumn="0" w:noHBand="0" w:noVBand="1"/>
      </w:tblPr>
      <w:tblGrid>
        <w:gridCol w:w="880"/>
        <w:gridCol w:w="8334"/>
      </w:tblGrid>
      <w:tr w:rsidR="00732BE0" w:rsidRPr="00732BE0" w14:paraId="016946E9"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1FD492AA" w14:textId="77777777" w:rsidR="00732BE0" w:rsidRPr="00732BE0" w:rsidRDefault="00413D44" w:rsidP="0043558B">
            <w:pPr>
              <w:spacing w:after="118" w:line="276" w:lineRule="auto"/>
              <w:ind w:left="0" w:right="0"/>
            </w:pPr>
            <w:r>
              <w:rPr>
                <w:b/>
              </w:rPr>
              <w:t>N°</w:t>
            </w:r>
            <w:r w:rsidR="00732BE0" w:rsidRPr="00732BE0">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390B4BD7" w14:textId="77777777" w:rsidR="00732BE0" w:rsidRPr="00732BE0" w:rsidRDefault="00732BE0" w:rsidP="0043558B">
            <w:pPr>
              <w:spacing w:after="118" w:line="276" w:lineRule="auto"/>
              <w:ind w:left="0" w:right="0"/>
            </w:pPr>
            <w:r w:rsidRPr="00732BE0">
              <w:rPr>
                <w:b/>
              </w:rPr>
              <w:t>Param</w:t>
            </w:r>
            <w:r w:rsidR="00413D44">
              <w:rPr>
                <w:b/>
              </w:rPr>
              <w:t xml:space="preserve">ètre </w:t>
            </w:r>
          </w:p>
        </w:tc>
      </w:tr>
      <w:tr w:rsidR="00732BE0" w:rsidRPr="00732BE0" w14:paraId="79FCF09E" w14:textId="77777777" w:rsidTr="00C322F0">
        <w:trPr>
          <w:trHeight w:val="410"/>
        </w:trPr>
        <w:tc>
          <w:tcPr>
            <w:tcW w:w="880" w:type="dxa"/>
            <w:tcBorders>
              <w:top w:val="single" w:sz="4" w:space="0" w:color="000000"/>
              <w:left w:val="single" w:sz="4" w:space="0" w:color="000000"/>
              <w:bottom w:val="single" w:sz="4" w:space="0" w:color="000000"/>
              <w:right w:val="single" w:sz="4" w:space="0" w:color="000000"/>
            </w:tcBorders>
          </w:tcPr>
          <w:p w14:paraId="3ED1F6EA" w14:textId="77777777" w:rsidR="00732BE0" w:rsidRPr="00732BE0" w:rsidRDefault="00732BE0" w:rsidP="0043558B">
            <w:pPr>
              <w:spacing w:after="118" w:line="276" w:lineRule="auto"/>
              <w:ind w:left="0" w:right="0"/>
            </w:pPr>
            <w:r w:rsidRPr="00732BE0">
              <w:t xml:space="preserve">24c </w:t>
            </w:r>
          </w:p>
        </w:tc>
        <w:tc>
          <w:tcPr>
            <w:tcW w:w="8334" w:type="dxa"/>
            <w:tcBorders>
              <w:top w:val="single" w:sz="4" w:space="0" w:color="000000"/>
              <w:left w:val="single" w:sz="4" w:space="0" w:color="000000"/>
              <w:bottom w:val="single" w:sz="4" w:space="0" w:color="000000"/>
              <w:right w:val="single" w:sz="4" w:space="0" w:color="000000"/>
            </w:tcBorders>
          </w:tcPr>
          <w:p w14:paraId="17FA5789" w14:textId="77777777" w:rsidR="00732BE0" w:rsidRPr="00732BE0" w:rsidRDefault="00EE7FB5" w:rsidP="0043558B">
            <w:pPr>
              <w:spacing w:after="118" w:line="276" w:lineRule="auto"/>
              <w:ind w:left="0" w:right="0"/>
            </w:pPr>
            <w:r w:rsidRPr="00EE7FB5">
              <w:t>Chemin d'approche GNSS</w:t>
            </w:r>
            <w:r w:rsidR="00923C77">
              <w:t xml:space="preserve">/ </w:t>
            </w:r>
            <w:r w:rsidR="00923C77" w:rsidRPr="00923C77">
              <w:rPr>
                <w:color w:val="FF0000"/>
              </w:rPr>
              <w:t>GNSS approach path</w:t>
            </w:r>
          </w:p>
        </w:tc>
      </w:tr>
      <w:tr w:rsidR="00732BE0" w:rsidRPr="00732BE0" w14:paraId="525FAA05"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77A7D308" w14:textId="77777777" w:rsidR="00732BE0" w:rsidRPr="00732BE0" w:rsidRDefault="00732BE0" w:rsidP="0043558B">
            <w:pPr>
              <w:spacing w:after="118" w:line="276" w:lineRule="auto"/>
              <w:ind w:left="0" w:right="0"/>
            </w:pPr>
            <w:r w:rsidRPr="00732BE0">
              <w:t xml:space="preserve">28 </w:t>
            </w:r>
          </w:p>
        </w:tc>
        <w:tc>
          <w:tcPr>
            <w:tcW w:w="8334" w:type="dxa"/>
            <w:tcBorders>
              <w:top w:val="single" w:sz="4" w:space="0" w:color="000000"/>
              <w:left w:val="single" w:sz="4" w:space="0" w:color="000000"/>
              <w:bottom w:val="single" w:sz="4" w:space="0" w:color="000000"/>
              <w:right w:val="single" w:sz="4" w:space="0" w:color="000000"/>
            </w:tcBorders>
            <w:vAlign w:val="center"/>
          </w:tcPr>
          <w:p w14:paraId="7C57E100" w14:textId="77777777" w:rsidR="00732BE0" w:rsidRPr="00732BE0" w:rsidRDefault="00EE7FB5" w:rsidP="0043558B">
            <w:pPr>
              <w:spacing w:after="118" w:line="276" w:lineRule="auto"/>
              <w:ind w:left="0" w:right="0"/>
            </w:pPr>
            <w:r w:rsidRPr="00EE7FB5">
              <w:t>Distances DME 1 et 2</w:t>
            </w:r>
            <w:r w:rsidR="00923C77">
              <w:t xml:space="preserve">/ </w:t>
            </w:r>
            <w:r w:rsidR="00923C77" w:rsidRPr="00923C77">
              <w:rPr>
                <w:color w:val="FF0000"/>
              </w:rPr>
              <w:t>DME 1 &amp; 2 distances</w:t>
            </w:r>
          </w:p>
        </w:tc>
      </w:tr>
      <w:tr w:rsidR="00732BE0" w:rsidRPr="00FF363E" w14:paraId="26CD5FE7" w14:textId="77777777" w:rsidTr="00C322F0">
        <w:trPr>
          <w:trHeight w:val="2912"/>
        </w:trPr>
        <w:tc>
          <w:tcPr>
            <w:tcW w:w="880" w:type="dxa"/>
            <w:tcBorders>
              <w:top w:val="single" w:sz="4" w:space="0" w:color="000000"/>
              <w:left w:val="single" w:sz="4" w:space="0" w:color="000000"/>
              <w:bottom w:val="single" w:sz="4" w:space="0" w:color="000000"/>
              <w:right w:val="single" w:sz="4" w:space="0" w:color="000000"/>
            </w:tcBorders>
            <w:vAlign w:val="center"/>
          </w:tcPr>
          <w:p w14:paraId="3B0A66BF" w14:textId="77777777" w:rsidR="00732BE0" w:rsidRPr="00732BE0" w:rsidRDefault="00732BE0" w:rsidP="0043558B">
            <w:pPr>
              <w:spacing w:after="118" w:line="276" w:lineRule="auto"/>
              <w:ind w:left="0" w:right="0"/>
            </w:pPr>
            <w:r w:rsidRPr="00732BE0">
              <w:lastRenderedPageBreak/>
              <w:t xml:space="preserve">29 </w:t>
            </w:r>
          </w:p>
          <w:p w14:paraId="19147A91" w14:textId="77777777" w:rsidR="00732BE0" w:rsidRPr="00732BE0" w:rsidRDefault="00732BE0" w:rsidP="0043558B">
            <w:pPr>
              <w:spacing w:after="118" w:line="276" w:lineRule="auto"/>
              <w:ind w:left="0" w:right="0"/>
            </w:pPr>
            <w:r w:rsidRPr="00732BE0">
              <w:t xml:space="preserve">29a </w:t>
            </w:r>
          </w:p>
          <w:p w14:paraId="41AEC399" w14:textId="77777777" w:rsidR="00732BE0" w:rsidRPr="00732BE0" w:rsidRDefault="00732BE0" w:rsidP="0043558B">
            <w:pPr>
              <w:spacing w:after="118" w:line="276" w:lineRule="auto"/>
              <w:ind w:left="0" w:right="0"/>
            </w:pPr>
            <w:r w:rsidRPr="00732BE0">
              <w:t xml:space="preserve">29b </w:t>
            </w:r>
          </w:p>
          <w:p w14:paraId="6892A3E3" w14:textId="77777777" w:rsidR="00732BE0" w:rsidRPr="00732BE0" w:rsidRDefault="00732BE0" w:rsidP="0043558B">
            <w:pPr>
              <w:spacing w:after="118" w:line="276" w:lineRule="auto"/>
              <w:ind w:left="0" w:right="0"/>
            </w:pPr>
            <w:r w:rsidRPr="00732BE0">
              <w:t xml:space="preserve">29c </w:t>
            </w:r>
          </w:p>
          <w:p w14:paraId="5CA63D77" w14:textId="77777777" w:rsidR="00732BE0" w:rsidRPr="00732BE0" w:rsidRDefault="00732BE0" w:rsidP="0043558B">
            <w:pPr>
              <w:spacing w:after="118" w:line="276" w:lineRule="auto"/>
              <w:ind w:left="0" w:right="0"/>
            </w:pPr>
            <w:r w:rsidRPr="00732BE0">
              <w:t xml:space="preserve">29d 29e </w:t>
            </w:r>
          </w:p>
          <w:p w14:paraId="7090DDB0" w14:textId="77777777" w:rsidR="00732BE0" w:rsidRPr="00732BE0" w:rsidRDefault="00732BE0" w:rsidP="0043558B">
            <w:pPr>
              <w:spacing w:after="118" w:line="276" w:lineRule="auto"/>
              <w:ind w:left="0" w:right="0"/>
            </w:pPr>
            <w:r w:rsidRPr="00732BE0">
              <w:t xml:space="preserve">29f </w:t>
            </w:r>
          </w:p>
        </w:tc>
        <w:tc>
          <w:tcPr>
            <w:tcW w:w="8334" w:type="dxa"/>
            <w:tcBorders>
              <w:top w:val="single" w:sz="4" w:space="0" w:color="000000"/>
              <w:left w:val="single" w:sz="4" w:space="0" w:color="000000"/>
              <w:bottom w:val="single" w:sz="4" w:space="0" w:color="000000"/>
              <w:right w:val="single" w:sz="4" w:space="0" w:color="000000"/>
            </w:tcBorders>
            <w:vAlign w:val="center"/>
          </w:tcPr>
          <w:p w14:paraId="00959284" w14:textId="77777777" w:rsidR="00EE7FB5" w:rsidRPr="00923C77" w:rsidRDefault="00EE7FB5" w:rsidP="0043558B">
            <w:pPr>
              <w:spacing w:after="118" w:line="276" w:lineRule="auto"/>
              <w:ind w:left="0" w:right="0"/>
              <w:rPr>
                <w:color w:val="FF0000"/>
              </w:rPr>
            </w:pPr>
            <w:r w:rsidRPr="00EE7FB5">
              <w:t>Données de navigation:</w:t>
            </w:r>
            <w:r w:rsidR="00923C77">
              <w:t xml:space="preserve">/ </w:t>
            </w:r>
            <w:r w:rsidR="00923C77" w:rsidRPr="00923C77">
              <w:rPr>
                <w:color w:val="FF0000"/>
              </w:rPr>
              <w:t>Navigation data</w:t>
            </w:r>
          </w:p>
          <w:p w14:paraId="052282E3" w14:textId="77777777" w:rsidR="00EE7FB5" w:rsidRPr="00923C77" w:rsidRDefault="00EE7FB5" w:rsidP="0043558B">
            <w:pPr>
              <w:spacing w:after="118" w:line="276" w:lineRule="auto"/>
              <w:ind w:left="0" w:right="0"/>
              <w:rPr>
                <w:i/>
                <w:color w:val="FF0000"/>
              </w:rPr>
            </w:pPr>
            <w:r w:rsidRPr="00EE7FB5">
              <w:t>Angle de dérive</w:t>
            </w:r>
            <w:r w:rsidR="00923C77" w:rsidRPr="00923C77">
              <w:rPr>
                <w:i/>
                <w:color w:val="FF0000"/>
              </w:rPr>
              <w:t>/ Drift angle</w:t>
            </w:r>
          </w:p>
          <w:p w14:paraId="1803E309" w14:textId="77777777" w:rsidR="00EE7FB5" w:rsidRPr="00EE7FB5" w:rsidRDefault="00EE7FB5" w:rsidP="0043558B">
            <w:pPr>
              <w:spacing w:after="118" w:line="276" w:lineRule="auto"/>
              <w:ind w:left="0" w:right="0"/>
            </w:pPr>
            <w:r w:rsidRPr="00EE7FB5">
              <w:t>Vitesse du vent</w:t>
            </w:r>
            <w:r w:rsidR="00923C77" w:rsidRPr="00923C77">
              <w:rPr>
                <w:color w:val="FF0000"/>
              </w:rPr>
              <w:t>/ Wind speed</w:t>
            </w:r>
          </w:p>
          <w:p w14:paraId="68298174" w14:textId="77777777" w:rsidR="00EE7FB5" w:rsidRPr="00EE7FB5" w:rsidRDefault="00EE7FB5" w:rsidP="0043558B">
            <w:pPr>
              <w:spacing w:after="118" w:line="276" w:lineRule="auto"/>
              <w:ind w:left="0" w:right="0"/>
            </w:pPr>
            <w:r w:rsidRPr="00EE7FB5">
              <w:t>Direction du vent</w:t>
            </w:r>
            <w:r w:rsidR="00923C77" w:rsidRPr="00923C77">
              <w:rPr>
                <w:i/>
                <w:color w:val="FF0000"/>
              </w:rPr>
              <w:t>/ Wind direction</w:t>
            </w:r>
          </w:p>
          <w:p w14:paraId="1B582E05" w14:textId="77777777" w:rsidR="00EE7FB5" w:rsidRPr="00DA247E" w:rsidRDefault="00EE7FB5" w:rsidP="0043558B">
            <w:pPr>
              <w:spacing w:after="118" w:line="276" w:lineRule="auto"/>
              <w:ind w:left="0" w:right="0"/>
            </w:pPr>
            <w:r w:rsidRPr="00DA247E">
              <w:t>Latitude</w:t>
            </w:r>
          </w:p>
          <w:p w14:paraId="20EA2A91" w14:textId="77777777" w:rsidR="00EE7FB5" w:rsidRPr="00DA247E" w:rsidRDefault="00EE7FB5" w:rsidP="0043558B">
            <w:pPr>
              <w:spacing w:after="118" w:line="276" w:lineRule="auto"/>
              <w:ind w:left="0" w:right="0"/>
            </w:pPr>
            <w:r w:rsidRPr="00DA247E">
              <w:t>Longitude</w:t>
            </w:r>
          </w:p>
          <w:p w14:paraId="526FD1B8" w14:textId="77777777" w:rsidR="00732BE0" w:rsidRPr="00C87681" w:rsidRDefault="00EE7FB5" w:rsidP="00C87681">
            <w:pPr>
              <w:spacing w:after="118" w:line="276" w:lineRule="auto"/>
              <w:ind w:left="0" w:right="0"/>
            </w:pPr>
            <w:r w:rsidRPr="00DA247E">
              <w:t>Vitesse au sol</w:t>
            </w:r>
            <w:r w:rsidR="00923C77">
              <w:t xml:space="preserve">/ </w:t>
            </w:r>
            <w:r w:rsidR="00923C77" w:rsidRPr="00923C77">
              <w:rPr>
                <w:i/>
                <w:color w:val="FF0000"/>
              </w:rPr>
              <w:t>Ground speed</w:t>
            </w:r>
          </w:p>
        </w:tc>
      </w:tr>
      <w:tr w:rsidR="00732BE0" w:rsidRPr="00EE7FB5" w14:paraId="373BB4D9"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2FE4F583" w14:textId="77777777" w:rsidR="00732BE0" w:rsidRPr="00732BE0" w:rsidRDefault="00732BE0" w:rsidP="0043558B">
            <w:pPr>
              <w:spacing w:after="118" w:line="276" w:lineRule="auto"/>
              <w:ind w:left="0" w:right="0"/>
            </w:pPr>
            <w:r w:rsidRPr="00732BE0">
              <w:t xml:space="preserve">30 </w:t>
            </w:r>
          </w:p>
        </w:tc>
        <w:tc>
          <w:tcPr>
            <w:tcW w:w="8334" w:type="dxa"/>
            <w:tcBorders>
              <w:top w:val="single" w:sz="4" w:space="0" w:color="000000"/>
              <w:left w:val="single" w:sz="4" w:space="0" w:color="000000"/>
              <w:bottom w:val="single" w:sz="4" w:space="0" w:color="000000"/>
              <w:right w:val="single" w:sz="4" w:space="0" w:color="000000"/>
            </w:tcBorders>
            <w:vAlign w:val="center"/>
          </w:tcPr>
          <w:p w14:paraId="7DAB7F33" w14:textId="77777777" w:rsidR="00732BE0" w:rsidRPr="00EE7FB5" w:rsidRDefault="00EE7FB5" w:rsidP="0043558B">
            <w:pPr>
              <w:spacing w:after="118" w:line="276" w:lineRule="auto"/>
              <w:ind w:left="0" w:right="0"/>
            </w:pPr>
            <w:r w:rsidRPr="00EE7FB5">
              <w:t>Position du train d'atterrissage ou du sélecteur de vitesse</w:t>
            </w:r>
            <w:r w:rsidR="00CA05AB">
              <w:t xml:space="preserve">/ </w:t>
            </w:r>
            <w:r w:rsidR="00CA05AB" w:rsidRPr="00CA05AB">
              <w:rPr>
                <w:i/>
                <w:color w:val="FF0000"/>
              </w:rPr>
              <w:t>Landing gear or gear selector position</w:t>
            </w:r>
          </w:p>
        </w:tc>
      </w:tr>
      <w:tr w:rsidR="00732BE0" w:rsidRPr="00EE7FB5" w14:paraId="30AAB10C" w14:textId="77777777"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14:paraId="0895C346" w14:textId="77777777" w:rsidR="00732BE0" w:rsidRPr="00732BE0" w:rsidRDefault="00732BE0" w:rsidP="0043558B">
            <w:pPr>
              <w:spacing w:after="118" w:line="276" w:lineRule="auto"/>
              <w:ind w:left="0" w:right="0"/>
            </w:pPr>
            <w:r w:rsidRPr="00732BE0">
              <w:t xml:space="preserve">31 </w:t>
            </w:r>
          </w:p>
        </w:tc>
        <w:tc>
          <w:tcPr>
            <w:tcW w:w="8334" w:type="dxa"/>
            <w:tcBorders>
              <w:top w:val="single" w:sz="4" w:space="0" w:color="000000"/>
              <w:left w:val="single" w:sz="4" w:space="0" w:color="000000"/>
              <w:bottom w:val="single" w:sz="4" w:space="0" w:color="000000"/>
              <w:right w:val="single" w:sz="4" w:space="0" w:color="000000"/>
            </w:tcBorders>
            <w:vAlign w:val="center"/>
          </w:tcPr>
          <w:p w14:paraId="7471111E" w14:textId="77777777" w:rsidR="00732BE0" w:rsidRPr="00EE7FB5" w:rsidRDefault="00EE7FB5" w:rsidP="0043558B">
            <w:pPr>
              <w:spacing w:after="118" w:line="276" w:lineRule="auto"/>
              <w:ind w:left="0" w:right="0"/>
            </w:pPr>
            <w:r w:rsidRPr="00EE7FB5">
              <w:t>Température des gaz d'échappement du moteur (T4)</w:t>
            </w:r>
            <w:r w:rsidR="00CA05AB">
              <w:t xml:space="preserve">/ </w:t>
            </w:r>
            <w:r w:rsidR="00CA05AB" w:rsidRPr="00CA05AB">
              <w:rPr>
                <w:color w:val="FF0000"/>
              </w:rPr>
              <w:t>Engine exhaust gas temperature (T4)</w:t>
            </w:r>
          </w:p>
        </w:tc>
      </w:tr>
      <w:tr w:rsidR="00732BE0" w:rsidRPr="00EE7FB5" w14:paraId="7957FF61"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1F56EAA9" w14:textId="77777777" w:rsidR="00732BE0" w:rsidRPr="00732BE0" w:rsidRDefault="00732BE0" w:rsidP="0043558B">
            <w:pPr>
              <w:spacing w:after="118" w:line="276" w:lineRule="auto"/>
              <w:ind w:left="0" w:right="0"/>
            </w:pPr>
            <w:r w:rsidRPr="00732BE0">
              <w:t xml:space="preserve">32 </w:t>
            </w:r>
          </w:p>
        </w:tc>
        <w:tc>
          <w:tcPr>
            <w:tcW w:w="8334" w:type="dxa"/>
            <w:tcBorders>
              <w:top w:val="single" w:sz="4" w:space="0" w:color="000000"/>
              <w:left w:val="single" w:sz="4" w:space="0" w:color="000000"/>
              <w:bottom w:val="single" w:sz="4" w:space="0" w:color="000000"/>
              <w:right w:val="single" w:sz="4" w:space="0" w:color="000000"/>
            </w:tcBorders>
            <w:vAlign w:val="center"/>
          </w:tcPr>
          <w:p w14:paraId="64750BF1" w14:textId="77777777" w:rsidR="00732BE0" w:rsidRPr="00EE7FB5" w:rsidRDefault="00EE7FB5" w:rsidP="0043558B">
            <w:pPr>
              <w:spacing w:after="118" w:line="276" w:lineRule="auto"/>
              <w:ind w:left="0" w:right="0"/>
            </w:pPr>
            <w:r w:rsidRPr="00EE7FB5">
              <w:t>Température d'entrée de la turbine (TIT / ITT)</w:t>
            </w:r>
            <w:r w:rsidR="00CA05AB">
              <w:t xml:space="preserve">/ </w:t>
            </w:r>
            <w:r w:rsidR="00CA05AB" w:rsidRPr="00CA05AB">
              <w:rPr>
                <w:color w:val="FF0000"/>
              </w:rPr>
              <w:t>Turbine inlet temperature (TIT/ITT)</w:t>
            </w:r>
          </w:p>
        </w:tc>
      </w:tr>
      <w:tr w:rsidR="00732BE0" w:rsidRPr="00732BE0" w14:paraId="3D9A83A1" w14:textId="77777777"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14:paraId="3FED1C7B" w14:textId="77777777" w:rsidR="00732BE0" w:rsidRPr="00732BE0" w:rsidRDefault="00732BE0" w:rsidP="0043558B">
            <w:pPr>
              <w:spacing w:after="118" w:line="276" w:lineRule="auto"/>
              <w:ind w:left="0" w:right="0"/>
            </w:pPr>
            <w:r w:rsidRPr="00732BE0">
              <w:t xml:space="preserve">33 </w:t>
            </w:r>
          </w:p>
        </w:tc>
        <w:tc>
          <w:tcPr>
            <w:tcW w:w="8334" w:type="dxa"/>
            <w:tcBorders>
              <w:top w:val="single" w:sz="4" w:space="0" w:color="000000"/>
              <w:left w:val="single" w:sz="4" w:space="0" w:color="000000"/>
              <w:bottom w:val="single" w:sz="4" w:space="0" w:color="000000"/>
              <w:right w:val="single" w:sz="4" w:space="0" w:color="000000"/>
            </w:tcBorders>
            <w:vAlign w:val="center"/>
          </w:tcPr>
          <w:p w14:paraId="066A786C" w14:textId="77777777" w:rsidR="00732BE0" w:rsidRPr="00732BE0" w:rsidRDefault="00EE7FB5" w:rsidP="0043558B">
            <w:pPr>
              <w:spacing w:after="118" w:line="276" w:lineRule="auto"/>
              <w:ind w:left="0" w:right="0"/>
            </w:pPr>
            <w:r w:rsidRPr="00EE7FB5">
              <w:t>Contenu du carburant</w:t>
            </w:r>
            <w:r w:rsidR="00CA05AB">
              <w:t xml:space="preserve">/ </w:t>
            </w:r>
            <w:r w:rsidR="00CA05AB" w:rsidRPr="00CA05AB">
              <w:rPr>
                <w:i/>
                <w:color w:val="FF0000"/>
              </w:rPr>
              <w:t>Fuel contents</w:t>
            </w:r>
          </w:p>
        </w:tc>
      </w:tr>
      <w:tr w:rsidR="00732BE0" w:rsidRPr="00EE7FB5" w14:paraId="6E8B1948"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6BB87A66" w14:textId="77777777" w:rsidR="00732BE0" w:rsidRPr="00732BE0" w:rsidRDefault="00732BE0" w:rsidP="0043558B">
            <w:pPr>
              <w:spacing w:after="118" w:line="276" w:lineRule="auto"/>
              <w:ind w:left="0" w:right="0"/>
            </w:pPr>
            <w:r w:rsidRPr="00732BE0">
              <w:t xml:space="preserve">34 </w:t>
            </w:r>
          </w:p>
        </w:tc>
        <w:tc>
          <w:tcPr>
            <w:tcW w:w="8334" w:type="dxa"/>
            <w:tcBorders>
              <w:top w:val="single" w:sz="4" w:space="0" w:color="000000"/>
              <w:left w:val="single" w:sz="4" w:space="0" w:color="000000"/>
              <w:bottom w:val="single" w:sz="4" w:space="0" w:color="000000"/>
              <w:right w:val="single" w:sz="4" w:space="0" w:color="000000"/>
            </w:tcBorders>
            <w:vAlign w:val="center"/>
          </w:tcPr>
          <w:p w14:paraId="1F3C7CC3" w14:textId="77777777" w:rsidR="00732BE0" w:rsidRPr="00EE7FB5" w:rsidRDefault="00EE7FB5" w:rsidP="0043558B">
            <w:pPr>
              <w:spacing w:after="118" w:line="276" w:lineRule="auto"/>
              <w:ind w:left="0" w:right="0"/>
            </w:pPr>
            <w:r w:rsidRPr="00EE7FB5">
              <w:t>Taux d'altitude (vitesse verticale) - nécessaire uniquement lorsqu'il est disponible à partir des instruments du cockpit</w:t>
            </w:r>
            <w:r w:rsidR="00CA05AB">
              <w:t xml:space="preserve">M / </w:t>
            </w:r>
            <w:r w:rsidR="00CA05AB" w:rsidRPr="00CA05AB">
              <w:rPr>
                <w:i/>
                <w:color w:val="FF0000"/>
              </w:rPr>
              <w:t>Altitude rate (vertical speed) - only necessary when available from cockpit instruments</w:t>
            </w:r>
          </w:p>
        </w:tc>
      </w:tr>
      <w:tr w:rsidR="00732BE0" w:rsidRPr="00732BE0" w14:paraId="32D5F624" w14:textId="77777777"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14:paraId="6955D431" w14:textId="77777777" w:rsidR="00732BE0" w:rsidRPr="00732BE0" w:rsidRDefault="00732BE0" w:rsidP="0043558B">
            <w:pPr>
              <w:spacing w:after="118" w:line="276" w:lineRule="auto"/>
              <w:ind w:left="0" w:right="0"/>
            </w:pPr>
            <w:r w:rsidRPr="00732BE0">
              <w:t xml:space="preserve">35 </w:t>
            </w:r>
          </w:p>
        </w:tc>
        <w:tc>
          <w:tcPr>
            <w:tcW w:w="8334" w:type="dxa"/>
            <w:tcBorders>
              <w:top w:val="single" w:sz="4" w:space="0" w:color="000000"/>
              <w:left w:val="single" w:sz="4" w:space="0" w:color="000000"/>
              <w:bottom w:val="single" w:sz="4" w:space="0" w:color="000000"/>
              <w:right w:val="single" w:sz="4" w:space="0" w:color="000000"/>
            </w:tcBorders>
            <w:vAlign w:val="center"/>
          </w:tcPr>
          <w:p w14:paraId="1CBA5184" w14:textId="77777777" w:rsidR="00732BE0" w:rsidRPr="00732BE0" w:rsidRDefault="00EE7FB5" w:rsidP="0043558B">
            <w:pPr>
              <w:spacing w:after="118" w:line="276" w:lineRule="auto"/>
              <w:ind w:left="0" w:right="0"/>
            </w:pPr>
            <w:r w:rsidRPr="00EE7FB5">
              <w:t>Détection de glace</w:t>
            </w:r>
            <w:r w:rsidR="00CA05AB" w:rsidRPr="00CA05AB">
              <w:rPr>
                <w:i/>
                <w:color w:val="FF0000"/>
              </w:rPr>
              <w:t>/ Ice detection</w:t>
            </w:r>
          </w:p>
        </w:tc>
      </w:tr>
      <w:tr w:rsidR="00732BE0" w:rsidRPr="00EE7FB5" w14:paraId="2CE33A7E" w14:textId="77777777" w:rsidTr="00C322F0">
        <w:trPr>
          <w:trHeight w:val="2511"/>
        </w:trPr>
        <w:tc>
          <w:tcPr>
            <w:tcW w:w="880" w:type="dxa"/>
            <w:tcBorders>
              <w:top w:val="single" w:sz="4" w:space="0" w:color="000000"/>
              <w:left w:val="single" w:sz="4" w:space="0" w:color="000000"/>
              <w:bottom w:val="single" w:sz="4" w:space="0" w:color="000000"/>
              <w:right w:val="single" w:sz="4" w:space="0" w:color="000000"/>
            </w:tcBorders>
            <w:vAlign w:val="center"/>
          </w:tcPr>
          <w:p w14:paraId="55509DF7" w14:textId="77777777" w:rsidR="00732BE0" w:rsidRPr="00732BE0" w:rsidRDefault="00732BE0" w:rsidP="0043558B">
            <w:pPr>
              <w:spacing w:after="118" w:line="276" w:lineRule="auto"/>
              <w:ind w:left="0" w:right="0"/>
            </w:pPr>
            <w:r w:rsidRPr="00732BE0">
              <w:t xml:space="preserve">36 </w:t>
            </w:r>
          </w:p>
          <w:p w14:paraId="10C8F33C" w14:textId="77777777" w:rsidR="00732BE0" w:rsidRPr="00732BE0" w:rsidRDefault="00732BE0" w:rsidP="0043558B">
            <w:pPr>
              <w:spacing w:after="118" w:line="276" w:lineRule="auto"/>
              <w:ind w:left="0" w:right="0"/>
            </w:pPr>
            <w:r w:rsidRPr="00732BE0">
              <w:t xml:space="preserve">36a </w:t>
            </w:r>
          </w:p>
          <w:p w14:paraId="08280ADC" w14:textId="77777777" w:rsidR="00732BE0" w:rsidRPr="00732BE0" w:rsidRDefault="00732BE0" w:rsidP="0043558B">
            <w:pPr>
              <w:spacing w:after="118" w:line="276" w:lineRule="auto"/>
              <w:ind w:left="0" w:right="0"/>
            </w:pPr>
            <w:r w:rsidRPr="00732BE0">
              <w:t xml:space="preserve">36b </w:t>
            </w:r>
          </w:p>
          <w:p w14:paraId="03354708" w14:textId="77777777" w:rsidR="00732BE0" w:rsidRPr="00732BE0" w:rsidRDefault="00732BE0" w:rsidP="0043558B">
            <w:pPr>
              <w:spacing w:after="118" w:line="276" w:lineRule="auto"/>
              <w:ind w:left="0" w:right="0"/>
            </w:pPr>
            <w:r w:rsidRPr="00732BE0">
              <w:t xml:space="preserve">36c </w:t>
            </w:r>
          </w:p>
          <w:p w14:paraId="2DF2BEB8" w14:textId="77777777" w:rsidR="00732BE0" w:rsidRPr="00732BE0" w:rsidRDefault="00732BE0" w:rsidP="0043558B">
            <w:pPr>
              <w:spacing w:after="118" w:line="276" w:lineRule="auto"/>
              <w:ind w:left="0" w:right="0"/>
            </w:pPr>
            <w:r w:rsidRPr="00732BE0">
              <w:t xml:space="preserve">36d </w:t>
            </w:r>
          </w:p>
          <w:p w14:paraId="548B7741" w14:textId="77777777" w:rsidR="00732BE0" w:rsidRPr="00732BE0" w:rsidRDefault="00732BE0" w:rsidP="0043558B">
            <w:pPr>
              <w:spacing w:after="118" w:line="276" w:lineRule="auto"/>
              <w:ind w:left="0" w:right="0"/>
            </w:pPr>
            <w:r w:rsidRPr="00732BE0">
              <w:t xml:space="preserve">36e </w:t>
            </w:r>
          </w:p>
        </w:tc>
        <w:tc>
          <w:tcPr>
            <w:tcW w:w="8334" w:type="dxa"/>
            <w:tcBorders>
              <w:top w:val="single" w:sz="4" w:space="0" w:color="000000"/>
              <w:left w:val="single" w:sz="4" w:space="0" w:color="000000"/>
              <w:bottom w:val="single" w:sz="4" w:space="0" w:color="000000"/>
              <w:right w:val="single" w:sz="4" w:space="0" w:color="000000"/>
            </w:tcBorders>
            <w:vAlign w:val="center"/>
          </w:tcPr>
          <w:p w14:paraId="056AE45D" w14:textId="77777777" w:rsidR="00EE7FB5" w:rsidRPr="00EE7FB5" w:rsidRDefault="00EE7FB5" w:rsidP="0043558B">
            <w:pPr>
              <w:spacing w:after="118" w:line="276" w:lineRule="auto"/>
              <w:ind w:left="0" w:right="0"/>
            </w:pPr>
            <w:r w:rsidRPr="00EE7FB5">
              <w:t>Système de surveillance de la santé et de l'utilisation des hélicoptères (HUMS):</w:t>
            </w:r>
            <w:r w:rsidR="00CA05AB">
              <w:t xml:space="preserve">/ </w:t>
            </w:r>
            <w:r w:rsidR="00CA05AB" w:rsidRPr="00CA05AB">
              <w:rPr>
                <w:i/>
                <w:color w:val="FF0000"/>
              </w:rPr>
              <w:t>Helicopter health and usage monitor system (HUMS):</w:t>
            </w:r>
          </w:p>
          <w:p w14:paraId="70C77EE7" w14:textId="77777777" w:rsidR="00EE7FB5" w:rsidRPr="00EE7FB5" w:rsidRDefault="00EE7FB5" w:rsidP="0043558B">
            <w:pPr>
              <w:spacing w:after="118" w:line="276" w:lineRule="auto"/>
              <w:ind w:left="0" w:right="0"/>
            </w:pPr>
            <w:r w:rsidRPr="00EE7FB5">
              <w:t>Données moteur</w:t>
            </w:r>
            <w:r w:rsidR="00CA05AB">
              <w:t xml:space="preserve">/ </w:t>
            </w:r>
            <w:r w:rsidR="00CA05AB" w:rsidRPr="00CA05AB">
              <w:rPr>
                <w:i/>
                <w:color w:val="FF0000"/>
              </w:rPr>
              <w:t>Engine data</w:t>
            </w:r>
          </w:p>
          <w:p w14:paraId="305C49D2" w14:textId="77777777" w:rsidR="00EE7FB5" w:rsidRPr="00EE7FB5" w:rsidRDefault="00EE7FB5" w:rsidP="0043558B">
            <w:pPr>
              <w:spacing w:after="118" w:line="276" w:lineRule="auto"/>
              <w:ind w:left="0" w:right="0"/>
            </w:pPr>
            <w:r w:rsidRPr="00EE7FB5">
              <w:t>Détecteur de copeaux</w:t>
            </w:r>
            <w:r w:rsidR="00CA05AB">
              <w:t xml:space="preserve">/ </w:t>
            </w:r>
            <w:r w:rsidR="00CA05AB" w:rsidRPr="00CA05AB">
              <w:rPr>
                <w:i/>
                <w:color w:val="FF0000"/>
              </w:rPr>
              <w:t>Chip detector</w:t>
            </w:r>
          </w:p>
          <w:p w14:paraId="5F88D853" w14:textId="77777777" w:rsidR="00EE7FB5" w:rsidRPr="00EE7FB5" w:rsidRDefault="00EE7FB5" w:rsidP="0043558B">
            <w:pPr>
              <w:spacing w:after="118" w:line="276" w:lineRule="auto"/>
              <w:ind w:left="0" w:right="0"/>
            </w:pPr>
            <w:r w:rsidRPr="00EE7FB5">
              <w:t>Suivi du chronométrage</w:t>
            </w:r>
            <w:r w:rsidR="00CA05AB">
              <w:t xml:space="preserve">/ </w:t>
            </w:r>
            <w:r w:rsidR="00CA05AB" w:rsidRPr="00CA05AB">
              <w:rPr>
                <w:color w:val="FF0000"/>
              </w:rPr>
              <w:t>Track timing</w:t>
            </w:r>
          </w:p>
          <w:p w14:paraId="1FDFDC98" w14:textId="77777777" w:rsidR="00EE7FB5" w:rsidRPr="00C322F0" w:rsidRDefault="00EE7FB5" w:rsidP="0043558B">
            <w:pPr>
              <w:spacing w:after="118" w:line="276" w:lineRule="auto"/>
              <w:ind w:left="0" w:right="0"/>
              <w:rPr>
                <w:i/>
                <w:color w:val="FF0000"/>
              </w:rPr>
            </w:pPr>
            <w:r w:rsidRPr="00DA247E">
              <w:t>Dépassement discrets</w:t>
            </w:r>
            <w:r w:rsidR="00C322F0" w:rsidRPr="00C322F0">
              <w:rPr>
                <w:i/>
                <w:color w:val="FF0000"/>
              </w:rPr>
              <w:t>/ Exceedance discretes</w:t>
            </w:r>
          </w:p>
          <w:p w14:paraId="6A1E7108" w14:textId="77777777" w:rsidR="00732BE0" w:rsidRPr="00EE7FB5" w:rsidRDefault="00EE7FB5" w:rsidP="0043558B">
            <w:pPr>
              <w:spacing w:after="118" w:line="276" w:lineRule="auto"/>
              <w:ind w:left="0" w:right="0"/>
            </w:pPr>
            <w:r w:rsidRPr="00EE7FB5">
              <w:t>Vibration moyenne du moteur à large bande</w:t>
            </w:r>
            <w:r w:rsidR="00C322F0">
              <w:t xml:space="preserve">/ </w:t>
            </w:r>
            <w:r w:rsidR="00C322F0" w:rsidRPr="00C322F0">
              <w:rPr>
                <w:i/>
                <w:color w:val="FF0000"/>
              </w:rPr>
              <w:t>Broadband average engine vibration</w:t>
            </w:r>
          </w:p>
        </w:tc>
      </w:tr>
      <w:tr w:rsidR="00732BE0" w:rsidRPr="003678F6" w14:paraId="69C5F4A8" w14:textId="77777777" w:rsidTr="00C322F0">
        <w:trPr>
          <w:trHeight w:val="1589"/>
        </w:trPr>
        <w:tc>
          <w:tcPr>
            <w:tcW w:w="880" w:type="dxa"/>
            <w:tcBorders>
              <w:top w:val="single" w:sz="4" w:space="0" w:color="000000"/>
              <w:left w:val="single" w:sz="4" w:space="0" w:color="000000"/>
              <w:bottom w:val="single" w:sz="4" w:space="0" w:color="000000"/>
              <w:right w:val="single" w:sz="4" w:space="0" w:color="000000"/>
            </w:tcBorders>
            <w:vAlign w:val="center"/>
          </w:tcPr>
          <w:p w14:paraId="2447AD8C" w14:textId="77777777" w:rsidR="00732BE0" w:rsidRPr="00732BE0" w:rsidRDefault="00732BE0" w:rsidP="0043558B">
            <w:pPr>
              <w:spacing w:after="118" w:line="276" w:lineRule="auto"/>
              <w:ind w:left="0" w:right="0"/>
            </w:pPr>
            <w:r w:rsidRPr="00732BE0">
              <w:t xml:space="preserve">38 </w:t>
            </w:r>
          </w:p>
          <w:p w14:paraId="6CD9890E" w14:textId="77777777" w:rsidR="00732BE0" w:rsidRPr="00732BE0" w:rsidRDefault="00732BE0" w:rsidP="0043558B">
            <w:pPr>
              <w:spacing w:after="118" w:line="276" w:lineRule="auto"/>
              <w:ind w:left="0" w:right="0"/>
            </w:pPr>
            <w:r w:rsidRPr="00732BE0">
              <w:t xml:space="preserve"> </w:t>
            </w:r>
          </w:p>
          <w:p w14:paraId="706BDCF0" w14:textId="77777777" w:rsidR="00732BE0" w:rsidRPr="00732BE0" w:rsidRDefault="00732BE0" w:rsidP="0043558B">
            <w:pPr>
              <w:spacing w:after="118" w:line="276" w:lineRule="auto"/>
              <w:ind w:left="0" w:right="0"/>
            </w:pPr>
            <w:r w:rsidRPr="00732BE0">
              <w:t xml:space="preserve">38a </w:t>
            </w:r>
          </w:p>
          <w:p w14:paraId="7507D0F4" w14:textId="77777777" w:rsidR="00732BE0" w:rsidRPr="00732BE0" w:rsidRDefault="00732BE0" w:rsidP="0043558B">
            <w:pPr>
              <w:spacing w:after="118" w:line="276" w:lineRule="auto"/>
              <w:ind w:left="0" w:right="0"/>
            </w:pPr>
            <w:r w:rsidRPr="00732BE0">
              <w:t xml:space="preserve">38b </w:t>
            </w:r>
          </w:p>
        </w:tc>
        <w:tc>
          <w:tcPr>
            <w:tcW w:w="8334" w:type="dxa"/>
            <w:tcBorders>
              <w:top w:val="single" w:sz="4" w:space="0" w:color="000000"/>
              <w:left w:val="single" w:sz="4" w:space="0" w:color="000000"/>
              <w:bottom w:val="single" w:sz="4" w:space="0" w:color="000000"/>
              <w:right w:val="single" w:sz="4" w:space="0" w:color="000000"/>
            </w:tcBorders>
            <w:vAlign w:val="center"/>
          </w:tcPr>
          <w:p w14:paraId="47E824E4" w14:textId="77777777" w:rsidR="00EE7FB5" w:rsidRPr="00C322F0" w:rsidRDefault="00EE7FB5" w:rsidP="00C322F0">
            <w:pPr>
              <w:spacing w:after="118" w:line="276" w:lineRule="auto"/>
              <w:ind w:left="0" w:right="0"/>
              <w:rPr>
                <w:i/>
                <w:color w:val="FF0000"/>
              </w:rPr>
            </w:pPr>
            <w:r w:rsidRPr="00EE7FB5">
              <w:t>Réglage barométrique sélectionné - à enregistrer pour les hélicoptères où le paramètre est affiché électroniquement:</w:t>
            </w:r>
            <w:r w:rsidR="00C322F0">
              <w:t xml:space="preserve">/ </w:t>
            </w:r>
            <w:r w:rsidR="00C322F0" w:rsidRPr="00C322F0">
              <w:rPr>
                <w:i/>
                <w:color w:val="FF0000"/>
              </w:rPr>
              <w:t>Selected barometric setting — to be recorded for helicopters w</w:t>
            </w:r>
            <w:r w:rsidR="00C322F0">
              <w:rPr>
                <w:i/>
                <w:color w:val="FF0000"/>
              </w:rPr>
              <w:t xml:space="preserve">here the parameter is displayed </w:t>
            </w:r>
            <w:r w:rsidR="00C322F0" w:rsidRPr="00C322F0">
              <w:rPr>
                <w:i/>
                <w:color w:val="FF0000"/>
              </w:rPr>
              <w:t>electronically:</w:t>
            </w:r>
          </w:p>
          <w:p w14:paraId="2FDC093C" w14:textId="77777777" w:rsidR="00EE7FB5" w:rsidRPr="00C322F0" w:rsidRDefault="00EE7FB5" w:rsidP="0043558B">
            <w:pPr>
              <w:spacing w:after="118" w:line="276" w:lineRule="auto"/>
              <w:ind w:left="0" w:right="0"/>
              <w:rPr>
                <w:i/>
                <w:color w:val="FF0000"/>
                <w:lang w:val="en-US"/>
              </w:rPr>
            </w:pPr>
            <w:r w:rsidRPr="00EE7FB5">
              <w:rPr>
                <w:lang w:val="en-US"/>
              </w:rPr>
              <w:t>Pilote</w:t>
            </w:r>
            <w:r w:rsidR="00C322F0">
              <w:rPr>
                <w:lang w:val="en-US"/>
              </w:rPr>
              <w:t xml:space="preserve">/ </w:t>
            </w:r>
            <w:r w:rsidR="00C322F0" w:rsidRPr="00C322F0">
              <w:rPr>
                <w:i/>
                <w:color w:val="FF0000"/>
                <w:lang w:val="en-US"/>
              </w:rPr>
              <w:t>Pilot</w:t>
            </w:r>
          </w:p>
          <w:p w14:paraId="275B0470" w14:textId="77777777" w:rsidR="00732BE0" w:rsidRPr="001B16AE" w:rsidRDefault="00EE7FB5" w:rsidP="0043558B">
            <w:pPr>
              <w:spacing w:after="118" w:line="276" w:lineRule="auto"/>
              <w:ind w:left="0" w:right="0"/>
              <w:rPr>
                <w:lang w:val="en-US"/>
              </w:rPr>
            </w:pPr>
            <w:r w:rsidRPr="00EE7FB5">
              <w:rPr>
                <w:lang w:val="en-US"/>
              </w:rPr>
              <w:t>Copilote</w:t>
            </w:r>
            <w:r w:rsidR="00C322F0">
              <w:rPr>
                <w:lang w:val="en-US"/>
              </w:rPr>
              <w:t xml:space="preserve">/ </w:t>
            </w:r>
            <w:r w:rsidR="00C322F0" w:rsidRPr="00C322F0">
              <w:rPr>
                <w:i/>
                <w:color w:val="FF0000"/>
                <w:lang w:val="en-US"/>
              </w:rPr>
              <w:t>Co-pilot</w:t>
            </w:r>
          </w:p>
        </w:tc>
      </w:tr>
      <w:tr w:rsidR="00732BE0" w:rsidRPr="003678F6" w14:paraId="3680C121" w14:textId="77777777"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14:paraId="6A47C52B" w14:textId="77777777" w:rsidR="00732BE0" w:rsidRPr="00732BE0" w:rsidRDefault="00732BE0" w:rsidP="0043558B">
            <w:pPr>
              <w:spacing w:after="118" w:line="276" w:lineRule="auto"/>
              <w:ind w:left="0" w:right="0"/>
            </w:pPr>
            <w:r w:rsidRPr="00732BE0">
              <w:lastRenderedPageBreak/>
              <w:t xml:space="preserve">39 </w:t>
            </w:r>
          </w:p>
        </w:tc>
        <w:tc>
          <w:tcPr>
            <w:tcW w:w="8334" w:type="dxa"/>
            <w:tcBorders>
              <w:top w:val="single" w:sz="4" w:space="0" w:color="000000"/>
              <w:left w:val="single" w:sz="4" w:space="0" w:color="000000"/>
              <w:bottom w:val="single" w:sz="4" w:space="0" w:color="000000"/>
              <w:right w:val="single" w:sz="4" w:space="0" w:color="000000"/>
            </w:tcBorders>
            <w:vAlign w:val="center"/>
          </w:tcPr>
          <w:p w14:paraId="5E63F14A" w14:textId="77777777" w:rsidR="00732BE0" w:rsidRDefault="00EE7FB5" w:rsidP="0043558B">
            <w:pPr>
              <w:spacing w:after="118" w:line="276" w:lineRule="auto"/>
              <w:ind w:left="0" w:right="0"/>
            </w:pPr>
            <w:r w:rsidRPr="00EE7FB5">
              <w:t>Altitude sélectionnée (tous les modes de fonctionnement sélectionnables par le pilote) - à enregistrer pour les hélicoptères où le paramètre est affiché électroniquement</w:t>
            </w:r>
          </w:p>
          <w:p w14:paraId="3B2C8896" w14:textId="77777777" w:rsidR="00C322F0" w:rsidRPr="001B16AE" w:rsidRDefault="00C322F0" w:rsidP="00C322F0">
            <w:pPr>
              <w:spacing w:after="118" w:line="276" w:lineRule="auto"/>
              <w:ind w:left="0" w:right="0"/>
              <w:rPr>
                <w:i/>
                <w:color w:val="FF0000"/>
                <w:lang w:val="en-US"/>
              </w:rPr>
            </w:pPr>
            <w:r w:rsidRPr="001B16AE">
              <w:rPr>
                <w:i/>
                <w:color w:val="FF0000"/>
                <w:lang w:val="en-US"/>
              </w:rPr>
              <w:t>Selected altitude (all pilot selectable modes of operation) — to be recorded for the helicopters where the parameter is displayed electronically</w:t>
            </w:r>
          </w:p>
        </w:tc>
      </w:tr>
      <w:tr w:rsidR="00732BE0" w:rsidRPr="003678F6" w14:paraId="408A1AB5" w14:textId="77777777" w:rsidTr="00C322F0">
        <w:trPr>
          <w:trHeight w:val="792"/>
        </w:trPr>
        <w:tc>
          <w:tcPr>
            <w:tcW w:w="880" w:type="dxa"/>
            <w:tcBorders>
              <w:top w:val="single" w:sz="4" w:space="0" w:color="000000"/>
              <w:left w:val="single" w:sz="4" w:space="0" w:color="000000"/>
              <w:bottom w:val="single" w:sz="4" w:space="0" w:color="000000"/>
              <w:right w:val="single" w:sz="4" w:space="0" w:color="000000"/>
            </w:tcBorders>
          </w:tcPr>
          <w:p w14:paraId="047DD247" w14:textId="77777777" w:rsidR="00732BE0" w:rsidRPr="00732BE0" w:rsidRDefault="00732BE0" w:rsidP="0043558B">
            <w:pPr>
              <w:spacing w:after="118" w:line="276" w:lineRule="auto"/>
              <w:ind w:left="0" w:right="0"/>
            </w:pPr>
            <w:r w:rsidRPr="00732BE0">
              <w:t xml:space="preserve">40 </w:t>
            </w:r>
          </w:p>
        </w:tc>
        <w:tc>
          <w:tcPr>
            <w:tcW w:w="8334" w:type="dxa"/>
            <w:tcBorders>
              <w:top w:val="single" w:sz="4" w:space="0" w:color="000000"/>
              <w:left w:val="single" w:sz="4" w:space="0" w:color="000000"/>
              <w:bottom w:val="single" w:sz="4" w:space="0" w:color="000000"/>
              <w:right w:val="single" w:sz="4" w:space="0" w:color="000000"/>
            </w:tcBorders>
            <w:vAlign w:val="center"/>
          </w:tcPr>
          <w:p w14:paraId="69F8A59D" w14:textId="77777777" w:rsidR="00732BE0" w:rsidRDefault="00EE7FB5" w:rsidP="0043558B">
            <w:pPr>
              <w:spacing w:after="118" w:line="276" w:lineRule="auto"/>
              <w:ind w:left="0" w:right="0"/>
            </w:pPr>
            <w:r w:rsidRPr="00EE7FB5">
              <w:t>Vitesse sélectionnée (tous les modes de fonctionnement sélectionnables par le pilote) - à enregistrer pour les hélicoptères où le paramètre est affiché électroniquement</w:t>
            </w:r>
          </w:p>
          <w:p w14:paraId="02F65E3E" w14:textId="77777777" w:rsidR="00C322F0" w:rsidRPr="001B16AE" w:rsidRDefault="00C322F0" w:rsidP="00C322F0">
            <w:pPr>
              <w:spacing w:after="118" w:line="276" w:lineRule="auto"/>
              <w:ind w:left="0" w:right="0"/>
              <w:rPr>
                <w:i/>
                <w:color w:val="FF0000"/>
                <w:lang w:val="en-US"/>
              </w:rPr>
            </w:pPr>
            <w:r w:rsidRPr="001B16AE">
              <w:rPr>
                <w:i/>
                <w:color w:val="FF0000"/>
                <w:lang w:val="en-US"/>
              </w:rPr>
              <w:t>Selected speed (all pilot selectable modes of operation) — to be recorded for the helicopters where the parameter is displayed electronically</w:t>
            </w:r>
          </w:p>
        </w:tc>
      </w:tr>
      <w:tr w:rsidR="00732BE0" w:rsidRPr="00732BE0" w14:paraId="1B7B8EC2"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0D2F75B7" w14:textId="77777777" w:rsidR="00732BE0" w:rsidRPr="00732BE0" w:rsidRDefault="00732BE0" w:rsidP="0043558B">
            <w:pPr>
              <w:spacing w:after="118" w:line="276" w:lineRule="auto"/>
              <w:ind w:left="0" w:right="0"/>
            </w:pPr>
            <w:r w:rsidRPr="00732BE0">
              <w:t xml:space="preserve">41 </w:t>
            </w:r>
          </w:p>
        </w:tc>
        <w:tc>
          <w:tcPr>
            <w:tcW w:w="8334" w:type="dxa"/>
            <w:tcBorders>
              <w:top w:val="single" w:sz="4" w:space="0" w:color="000000"/>
              <w:left w:val="single" w:sz="4" w:space="0" w:color="000000"/>
              <w:bottom w:val="single" w:sz="4" w:space="0" w:color="000000"/>
              <w:right w:val="single" w:sz="4" w:space="0" w:color="000000"/>
            </w:tcBorders>
            <w:vAlign w:val="center"/>
          </w:tcPr>
          <w:p w14:paraId="70C39D6F" w14:textId="77777777" w:rsidR="00732BE0" w:rsidRPr="00732BE0" w:rsidRDefault="00EE7FB5" w:rsidP="0043558B">
            <w:pPr>
              <w:spacing w:after="118" w:line="276" w:lineRule="auto"/>
              <w:ind w:left="0" w:right="0"/>
            </w:pPr>
            <w:r w:rsidRPr="00EE7FB5">
              <w:t>Non utilisé (Mach sélectionné)</w:t>
            </w:r>
            <w:r w:rsidR="00C322F0">
              <w:t xml:space="preserve">/ </w:t>
            </w:r>
            <w:r w:rsidR="00C322F0" w:rsidRPr="00C322F0">
              <w:rPr>
                <w:i/>
                <w:color w:val="FF0000"/>
              </w:rPr>
              <w:t>Not used (selected Mach)</w:t>
            </w:r>
          </w:p>
        </w:tc>
      </w:tr>
      <w:tr w:rsidR="00C322F0" w:rsidRPr="003678F6" w14:paraId="475C3410" w14:textId="77777777"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14:paraId="6E205D73" w14:textId="77777777" w:rsidR="00C322F0" w:rsidRPr="00732BE0" w:rsidRDefault="00C322F0" w:rsidP="00C322F0">
            <w:pPr>
              <w:spacing w:after="118" w:line="276" w:lineRule="auto"/>
              <w:ind w:left="0" w:right="0"/>
            </w:pPr>
            <w:r w:rsidRPr="00732BE0">
              <w:t xml:space="preserve">42 </w:t>
            </w:r>
          </w:p>
        </w:tc>
        <w:tc>
          <w:tcPr>
            <w:tcW w:w="8334" w:type="dxa"/>
            <w:tcBorders>
              <w:top w:val="single" w:sz="4" w:space="0" w:color="000000"/>
              <w:left w:val="single" w:sz="4" w:space="0" w:color="000000"/>
              <w:bottom w:val="single" w:sz="4" w:space="0" w:color="000000"/>
              <w:right w:val="single" w:sz="4" w:space="0" w:color="000000"/>
            </w:tcBorders>
          </w:tcPr>
          <w:p w14:paraId="6AADEEB9" w14:textId="77777777" w:rsidR="00C322F0" w:rsidRDefault="00C322F0" w:rsidP="00C322F0">
            <w:pPr>
              <w:spacing w:after="118" w:line="276" w:lineRule="auto"/>
              <w:ind w:left="0" w:right="0"/>
            </w:pPr>
            <w:r w:rsidRPr="00295238">
              <w:t>les hélicoptères où le paramètre est affiché électroniquement</w:t>
            </w:r>
          </w:p>
          <w:p w14:paraId="2DAC296B" w14:textId="77777777" w:rsidR="00C322F0" w:rsidRPr="001B16AE" w:rsidRDefault="00C322F0" w:rsidP="00C322F0">
            <w:pPr>
              <w:spacing w:after="118" w:line="276" w:lineRule="auto"/>
              <w:ind w:left="0" w:right="0"/>
              <w:rPr>
                <w:i/>
                <w:color w:val="FF0000"/>
                <w:lang w:val="en-US"/>
              </w:rPr>
            </w:pPr>
            <w:r w:rsidRPr="001B16AE">
              <w:rPr>
                <w:i/>
                <w:color w:val="FF0000"/>
                <w:lang w:val="en-US"/>
              </w:rPr>
              <w:t>Selected vertical speed (all pilot selectable modes of operation) — to be recorded for the</w:t>
            </w:r>
          </w:p>
          <w:p w14:paraId="40BDAB2A" w14:textId="77777777" w:rsidR="00C322F0" w:rsidRPr="001B16AE" w:rsidRDefault="00C322F0" w:rsidP="00C322F0">
            <w:pPr>
              <w:spacing w:after="118" w:line="276" w:lineRule="auto"/>
              <w:ind w:left="0" w:right="0"/>
              <w:rPr>
                <w:lang w:val="en-US"/>
              </w:rPr>
            </w:pPr>
            <w:r w:rsidRPr="001B16AE">
              <w:rPr>
                <w:i/>
                <w:color w:val="FF0000"/>
                <w:lang w:val="en-US"/>
              </w:rPr>
              <w:t>helicopters where the parameter is displayed electronically</w:t>
            </w:r>
          </w:p>
        </w:tc>
      </w:tr>
      <w:tr w:rsidR="00C322F0" w:rsidRPr="00732BE0" w14:paraId="5AFE0CB2"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3746206E" w14:textId="77777777" w:rsidR="00C322F0" w:rsidRPr="00732BE0" w:rsidRDefault="00C322F0" w:rsidP="00C322F0">
            <w:pPr>
              <w:spacing w:after="118" w:line="276" w:lineRule="auto"/>
              <w:ind w:left="0" w:right="0"/>
            </w:pPr>
            <w:r>
              <w:rPr>
                <w:b/>
              </w:rPr>
              <w:t>N°</w:t>
            </w:r>
            <w:r w:rsidRPr="00732BE0">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1856F4E7" w14:textId="77777777" w:rsidR="00C322F0" w:rsidRPr="00732BE0" w:rsidRDefault="00C322F0" w:rsidP="00C322F0">
            <w:pPr>
              <w:spacing w:after="118" w:line="276" w:lineRule="auto"/>
              <w:ind w:left="0" w:right="0"/>
            </w:pPr>
            <w:r w:rsidRPr="00732BE0">
              <w:rPr>
                <w:b/>
              </w:rPr>
              <w:t>Param</w:t>
            </w:r>
            <w:r>
              <w:rPr>
                <w:b/>
              </w:rPr>
              <w:t xml:space="preserve">ètre </w:t>
            </w:r>
          </w:p>
        </w:tc>
      </w:tr>
      <w:tr w:rsidR="00C322F0" w:rsidRPr="00295238" w14:paraId="04CE5DA3" w14:textId="77777777" w:rsidTr="00C322F0">
        <w:trPr>
          <w:trHeight w:val="391"/>
        </w:trPr>
        <w:tc>
          <w:tcPr>
            <w:tcW w:w="880" w:type="dxa"/>
            <w:tcBorders>
              <w:top w:val="single" w:sz="4" w:space="0" w:color="000000"/>
              <w:left w:val="single" w:sz="4" w:space="0" w:color="000000"/>
              <w:bottom w:val="single" w:sz="4" w:space="0" w:color="000000"/>
              <w:right w:val="single" w:sz="4" w:space="0" w:color="000000"/>
            </w:tcBorders>
          </w:tcPr>
          <w:p w14:paraId="5F39ED24" w14:textId="77777777" w:rsidR="00C322F0" w:rsidRPr="00732BE0" w:rsidRDefault="00C322F0" w:rsidP="00C322F0">
            <w:pPr>
              <w:spacing w:after="118" w:line="276" w:lineRule="auto"/>
              <w:ind w:left="0" w:right="0"/>
            </w:pPr>
          </w:p>
        </w:tc>
        <w:tc>
          <w:tcPr>
            <w:tcW w:w="8334" w:type="dxa"/>
            <w:tcBorders>
              <w:top w:val="single" w:sz="4" w:space="0" w:color="000000"/>
              <w:left w:val="single" w:sz="4" w:space="0" w:color="000000"/>
              <w:bottom w:val="single" w:sz="4" w:space="0" w:color="000000"/>
              <w:right w:val="single" w:sz="4" w:space="0" w:color="000000"/>
            </w:tcBorders>
          </w:tcPr>
          <w:p w14:paraId="4C4B6E2C" w14:textId="77777777" w:rsidR="00C322F0" w:rsidRPr="00295238" w:rsidRDefault="00C322F0" w:rsidP="00C322F0">
            <w:pPr>
              <w:spacing w:after="118" w:line="276" w:lineRule="auto"/>
              <w:ind w:left="0" w:right="0"/>
            </w:pPr>
          </w:p>
        </w:tc>
      </w:tr>
      <w:tr w:rsidR="00C322F0" w:rsidRPr="003678F6" w14:paraId="3F0D6CB9" w14:textId="77777777"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14:paraId="7BEAECE9" w14:textId="77777777" w:rsidR="00C322F0" w:rsidRPr="00732BE0" w:rsidRDefault="00C322F0" w:rsidP="00C322F0">
            <w:pPr>
              <w:spacing w:after="118" w:line="276" w:lineRule="auto"/>
              <w:ind w:left="0" w:right="0"/>
            </w:pPr>
            <w:r w:rsidRPr="00732BE0">
              <w:t xml:space="preserve">43 </w:t>
            </w:r>
          </w:p>
        </w:tc>
        <w:tc>
          <w:tcPr>
            <w:tcW w:w="8334" w:type="dxa"/>
            <w:tcBorders>
              <w:top w:val="single" w:sz="4" w:space="0" w:color="000000"/>
              <w:left w:val="single" w:sz="4" w:space="0" w:color="000000"/>
              <w:bottom w:val="single" w:sz="4" w:space="0" w:color="000000"/>
              <w:right w:val="single" w:sz="4" w:space="0" w:color="000000"/>
            </w:tcBorders>
            <w:vAlign w:val="center"/>
          </w:tcPr>
          <w:p w14:paraId="7E8F9768" w14:textId="77777777" w:rsidR="00C322F0" w:rsidRDefault="00C322F0" w:rsidP="00C322F0">
            <w:pPr>
              <w:spacing w:after="118" w:line="276" w:lineRule="auto"/>
              <w:ind w:left="0" w:right="0"/>
            </w:pPr>
            <w:r w:rsidRPr="00295238">
              <w:t>Cap sélectionné (tous les modes de fonctionnement sélectionnables par le pilote) - à enregistrer pour les hélicoptères où le paramètre est affiché électroniquement</w:t>
            </w:r>
          </w:p>
          <w:p w14:paraId="65B07F38" w14:textId="77777777" w:rsidR="00C322F0" w:rsidRPr="001B16AE" w:rsidRDefault="00C322F0" w:rsidP="00C322F0">
            <w:pPr>
              <w:spacing w:after="118" w:line="276" w:lineRule="auto"/>
              <w:ind w:left="0" w:right="0"/>
              <w:rPr>
                <w:i/>
                <w:color w:val="FF0000"/>
                <w:lang w:val="en-US"/>
              </w:rPr>
            </w:pPr>
            <w:r w:rsidRPr="001B16AE">
              <w:rPr>
                <w:i/>
                <w:color w:val="FF0000"/>
                <w:lang w:val="en-US"/>
              </w:rPr>
              <w:t>Selected heading (all pilot selectable modes of operation) — to be recorded for the helicopters where the parameter is displayed electronically</w:t>
            </w:r>
          </w:p>
        </w:tc>
      </w:tr>
      <w:tr w:rsidR="00C322F0" w:rsidRPr="003678F6" w14:paraId="1E7C2970" w14:textId="77777777"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14:paraId="0110C5D6" w14:textId="77777777" w:rsidR="00C322F0" w:rsidRPr="00732BE0" w:rsidRDefault="00C322F0" w:rsidP="00C322F0">
            <w:pPr>
              <w:spacing w:after="118" w:line="276" w:lineRule="auto"/>
              <w:ind w:left="0" w:right="0"/>
            </w:pPr>
            <w:r w:rsidRPr="00732BE0">
              <w:t xml:space="preserve">44 </w:t>
            </w:r>
          </w:p>
        </w:tc>
        <w:tc>
          <w:tcPr>
            <w:tcW w:w="8334" w:type="dxa"/>
            <w:tcBorders>
              <w:top w:val="single" w:sz="4" w:space="0" w:color="000000"/>
              <w:left w:val="single" w:sz="4" w:space="0" w:color="000000"/>
              <w:bottom w:val="single" w:sz="4" w:space="0" w:color="000000"/>
              <w:right w:val="single" w:sz="4" w:space="0" w:color="000000"/>
            </w:tcBorders>
            <w:vAlign w:val="center"/>
          </w:tcPr>
          <w:p w14:paraId="7B8240EF" w14:textId="77777777" w:rsidR="00C322F0" w:rsidRDefault="00C322F0" w:rsidP="00C322F0">
            <w:pPr>
              <w:spacing w:after="118" w:line="276" w:lineRule="auto"/>
              <w:ind w:left="0" w:right="0"/>
            </w:pPr>
            <w:r w:rsidRPr="00295238">
              <w:t>Trajectoire de vol sélectionnée (tous les modes de fonctionnement sélectionnables par le pilote) - à enregistrer pour les hélicoptères où le paramètre est affiché électroniquement</w:t>
            </w:r>
          </w:p>
          <w:p w14:paraId="4F0218BF" w14:textId="77777777" w:rsidR="00C322F0" w:rsidRPr="001B16AE" w:rsidRDefault="00C322F0" w:rsidP="00C322F0">
            <w:pPr>
              <w:spacing w:after="118" w:line="276" w:lineRule="auto"/>
              <w:ind w:left="0" w:right="0"/>
              <w:rPr>
                <w:i/>
                <w:color w:val="FF0000"/>
                <w:lang w:val="en-US"/>
              </w:rPr>
            </w:pPr>
            <w:r w:rsidRPr="001B16AE">
              <w:rPr>
                <w:i/>
                <w:color w:val="FF0000"/>
                <w:lang w:val="en-US"/>
              </w:rPr>
              <w:t>Selected flight path (all pilot selectable modes of operation) — to be recorded for the helicopters where the parameter is displayed electronically</w:t>
            </w:r>
          </w:p>
        </w:tc>
      </w:tr>
      <w:tr w:rsidR="00C322F0" w:rsidRPr="003678F6" w14:paraId="105CF16F" w14:textId="77777777"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14:paraId="1C4E5D32" w14:textId="77777777" w:rsidR="00C322F0" w:rsidRPr="00732BE0" w:rsidRDefault="00C322F0" w:rsidP="00C322F0">
            <w:pPr>
              <w:spacing w:after="118" w:line="276" w:lineRule="auto"/>
              <w:ind w:left="0" w:right="0"/>
            </w:pPr>
            <w:r w:rsidRPr="00732BE0">
              <w:t xml:space="preserve">45 </w:t>
            </w:r>
          </w:p>
        </w:tc>
        <w:tc>
          <w:tcPr>
            <w:tcW w:w="8334" w:type="dxa"/>
            <w:tcBorders>
              <w:top w:val="single" w:sz="4" w:space="0" w:color="000000"/>
              <w:left w:val="single" w:sz="4" w:space="0" w:color="000000"/>
              <w:bottom w:val="single" w:sz="4" w:space="0" w:color="000000"/>
              <w:right w:val="single" w:sz="4" w:space="0" w:color="000000"/>
            </w:tcBorders>
            <w:vAlign w:val="center"/>
          </w:tcPr>
          <w:p w14:paraId="055A00CA" w14:textId="77777777" w:rsidR="00C322F0" w:rsidRDefault="00C322F0" w:rsidP="00C322F0">
            <w:pPr>
              <w:spacing w:after="118" w:line="276" w:lineRule="auto"/>
              <w:ind w:left="0" w:right="0"/>
            </w:pPr>
            <w:r w:rsidRPr="00295238">
              <w:t>Hauteur de décision sélectionnée (tous les modes de fonctionnement sélectionnables par le pilote) - à enregistrer pour les hélicoptères où le paramètre est affiché électroniquement</w:t>
            </w:r>
          </w:p>
          <w:p w14:paraId="68DCECA5" w14:textId="77777777" w:rsidR="00C322F0" w:rsidRPr="001B16AE" w:rsidRDefault="00C322F0" w:rsidP="00C322F0">
            <w:pPr>
              <w:spacing w:after="118" w:line="276" w:lineRule="auto"/>
              <w:ind w:left="0" w:right="0"/>
              <w:rPr>
                <w:i/>
                <w:color w:val="FF0000"/>
                <w:lang w:val="en-US"/>
              </w:rPr>
            </w:pPr>
            <w:r w:rsidRPr="001B16AE">
              <w:rPr>
                <w:i/>
                <w:color w:val="FF0000"/>
                <w:lang w:val="en-US"/>
              </w:rPr>
              <w:t>Selected decision height (all pilot selectable modes of operation) — to be recorded for the</w:t>
            </w:r>
          </w:p>
          <w:p w14:paraId="7E6F56AC" w14:textId="77777777" w:rsidR="00C322F0" w:rsidRPr="001B16AE" w:rsidRDefault="00C322F0" w:rsidP="00C322F0">
            <w:pPr>
              <w:spacing w:after="118" w:line="276" w:lineRule="auto"/>
              <w:ind w:left="0" w:right="0"/>
              <w:rPr>
                <w:lang w:val="en-US"/>
              </w:rPr>
            </w:pPr>
            <w:r w:rsidRPr="001B16AE">
              <w:rPr>
                <w:i/>
                <w:color w:val="FF0000"/>
                <w:lang w:val="en-US"/>
              </w:rPr>
              <w:t>helicopters where the parameter is displayed electronically</w:t>
            </w:r>
          </w:p>
        </w:tc>
      </w:tr>
      <w:tr w:rsidR="00C322F0" w:rsidRPr="00732BE0" w14:paraId="7DA822B4" w14:textId="77777777"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14:paraId="58A6E6FF" w14:textId="77777777" w:rsidR="00C322F0" w:rsidRPr="00732BE0" w:rsidRDefault="00C322F0" w:rsidP="00C322F0">
            <w:pPr>
              <w:spacing w:after="118" w:line="276" w:lineRule="auto"/>
              <w:ind w:left="0" w:right="0"/>
            </w:pPr>
            <w:r w:rsidRPr="00732BE0">
              <w:t xml:space="preserve">46 </w:t>
            </w:r>
          </w:p>
        </w:tc>
        <w:tc>
          <w:tcPr>
            <w:tcW w:w="8334" w:type="dxa"/>
            <w:tcBorders>
              <w:top w:val="single" w:sz="4" w:space="0" w:color="000000"/>
              <w:left w:val="single" w:sz="4" w:space="0" w:color="000000"/>
              <w:bottom w:val="single" w:sz="4" w:space="0" w:color="000000"/>
              <w:right w:val="single" w:sz="4" w:space="0" w:color="000000"/>
            </w:tcBorders>
            <w:vAlign w:val="center"/>
          </w:tcPr>
          <w:p w14:paraId="15F89CE8" w14:textId="77777777" w:rsidR="00C322F0" w:rsidRPr="00732BE0" w:rsidRDefault="00C322F0" w:rsidP="00C322F0">
            <w:pPr>
              <w:spacing w:after="118" w:line="276" w:lineRule="auto"/>
              <w:ind w:left="0" w:right="0"/>
            </w:pPr>
            <w:r w:rsidRPr="00295238">
              <w:t>Format d'affichage EFIS</w:t>
            </w:r>
            <w:r>
              <w:t xml:space="preserve">/ </w:t>
            </w:r>
            <w:r w:rsidRPr="00C322F0">
              <w:rPr>
                <w:i/>
                <w:color w:val="FF0000"/>
              </w:rPr>
              <w:t>EFIS display format</w:t>
            </w:r>
          </w:p>
        </w:tc>
      </w:tr>
      <w:tr w:rsidR="00C322F0" w:rsidRPr="00732BE0" w14:paraId="0970C6EB" w14:textId="77777777"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14:paraId="36485CF6" w14:textId="77777777" w:rsidR="00C322F0" w:rsidRPr="00732BE0" w:rsidRDefault="00C322F0" w:rsidP="00C322F0">
            <w:pPr>
              <w:spacing w:after="118" w:line="276" w:lineRule="auto"/>
              <w:ind w:left="-47" w:right="0"/>
            </w:pPr>
            <w:r w:rsidRPr="00732BE0">
              <w:t xml:space="preserve">47 </w:t>
            </w:r>
          </w:p>
        </w:tc>
        <w:tc>
          <w:tcPr>
            <w:tcW w:w="8334" w:type="dxa"/>
            <w:tcBorders>
              <w:top w:val="single" w:sz="4" w:space="0" w:color="000000"/>
              <w:left w:val="single" w:sz="4" w:space="0" w:color="000000"/>
              <w:bottom w:val="single" w:sz="4" w:space="0" w:color="000000"/>
              <w:right w:val="single" w:sz="4" w:space="0" w:color="000000"/>
            </w:tcBorders>
            <w:vAlign w:val="center"/>
          </w:tcPr>
          <w:p w14:paraId="11230FBA" w14:textId="77777777" w:rsidR="00C322F0" w:rsidRDefault="00C322F0" w:rsidP="00C322F0">
            <w:pPr>
              <w:spacing w:after="118" w:line="276" w:lineRule="auto"/>
              <w:ind w:left="-47" w:right="0"/>
            </w:pPr>
            <w:r w:rsidRPr="00295238">
              <w:t>Format d'affichage multifonction / moteur / alertes</w:t>
            </w:r>
          </w:p>
          <w:p w14:paraId="091F1B8E" w14:textId="77777777" w:rsidR="00C322F0" w:rsidRPr="00C322F0" w:rsidRDefault="00C322F0" w:rsidP="00C322F0">
            <w:pPr>
              <w:spacing w:after="118" w:line="276" w:lineRule="auto"/>
              <w:ind w:left="-47" w:right="0"/>
              <w:rPr>
                <w:i/>
              </w:rPr>
            </w:pPr>
            <w:r w:rsidRPr="00C322F0">
              <w:rPr>
                <w:i/>
                <w:color w:val="FF0000"/>
              </w:rPr>
              <w:t>Multi-function/engine/alerts display format</w:t>
            </w:r>
          </w:p>
        </w:tc>
      </w:tr>
      <w:tr w:rsidR="00C322F0" w:rsidRPr="00732BE0" w14:paraId="6A526069" w14:textId="77777777"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14:paraId="468BDEEA" w14:textId="77777777" w:rsidR="00C322F0" w:rsidRPr="00732BE0" w:rsidRDefault="00C322F0" w:rsidP="00C322F0">
            <w:pPr>
              <w:spacing w:after="118" w:line="276" w:lineRule="auto"/>
              <w:ind w:left="-47" w:right="0"/>
            </w:pPr>
            <w:r w:rsidRPr="00732BE0">
              <w:lastRenderedPageBreak/>
              <w:t xml:space="preserve">48 </w:t>
            </w:r>
          </w:p>
        </w:tc>
        <w:tc>
          <w:tcPr>
            <w:tcW w:w="8334" w:type="dxa"/>
            <w:tcBorders>
              <w:top w:val="single" w:sz="4" w:space="0" w:color="000000"/>
              <w:left w:val="single" w:sz="4" w:space="0" w:color="000000"/>
              <w:bottom w:val="single" w:sz="4" w:space="0" w:color="000000"/>
              <w:right w:val="single" w:sz="4" w:space="0" w:color="000000"/>
            </w:tcBorders>
            <w:vAlign w:val="center"/>
          </w:tcPr>
          <w:p w14:paraId="7EF3A406" w14:textId="77777777" w:rsidR="00C322F0" w:rsidRDefault="00C322F0" w:rsidP="00C322F0">
            <w:pPr>
              <w:spacing w:after="118" w:line="276" w:lineRule="auto"/>
              <w:ind w:left="-47" w:right="0"/>
            </w:pPr>
            <w:r w:rsidRPr="00295238">
              <w:t>Marqueur d'événement</w:t>
            </w:r>
          </w:p>
          <w:p w14:paraId="63E88565" w14:textId="77777777" w:rsidR="00C322F0" w:rsidRPr="003C43E2" w:rsidRDefault="003C43E2" w:rsidP="00C322F0">
            <w:pPr>
              <w:spacing w:after="118" w:line="276" w:lineRule="auto"/>
              <w:ind w:left="-47" w:right="0"/>
              <w:rPr>
                <w:i/>
              </w:rPr>
            </w:pPr>
            <w:r w:rsidRPr="003C43E2">
              <w:rPr>
                <w:i/>
                <w:color w:val="FF0000"/>
              </w:rPr>
              <w:t>Event marke</w:t>
            </w:r>
          </w:p>
        </w:tc>
      </w:tr>
    </w:tbl>
    <w:p w14:paraId="75498B7C" w14:textId="77777777" w:rsidR="00295238" w:rsidRDefault="00295238" w:rsidP="00493109">
      <w:pPr>
        <w:spacing w:after="118" w:line="276" w:lineRule="auto"/>
        <w:ind w:left="567" w:right="0"/>
      </w:pPr>
    </w:p>
    <w:p w14:paraId="2179111B" w14:textId="77777777" w:rsidR="00B35B22" w:rsidRDefault="00B35B22" w:rsidP="0043558B">
      <w:pPr>
        <w:spacing w:after="118" w:line="276" w:lineRule="auto"/>
        <w:ind w:right="0"/>
      </w:pPr>
      <w:r>
        <w:t>* Le numéro dans la colonne de gauche reflète le numéro de série indiqué dans EUROCAE ED112.</w:t>
      </w:r>
    </w:p>
    <w:p w14:paraId="3C91F26E" w14:textId="77777777" w:rsidR="003C43E2" w:rsidRPr="001B16AE" w:rsidRDefault="003C43E2" w:rsidP="0043558B">
      <w:pPr>
        <w:spacing w:after="118" w:line="276" w:lineRule="auto"/>
        <w:ind w:right="0"/>
        <w:rPr>
          <w:lang w:val="en-US"/>
        </w:rPr>
      </w:pPr>
      <w:r w:rsidRPr="001B16AE">
        <w:rPr>
          <w:i/>
          <w:color w:val="FF0000"/>
          <w:lang w:val="en-US"/>
        </w:rPr>
        <w:t>The number in the left hand column reflects the serial number depicted in EUROCAE ED-112</w:t>
      </w:r>
      <w:r w:rsidRPr="001B16AE">
        <w:rPr>
          <w:lang w:val="en-US"/>
        </w:rPr>
        <w:t>.</w:t>
      </w:r>
    </w:p>
    <w:p w14:paraId="460E3396" w14:textId="77777777" w:rsidR="00295238" w:rsidRPr="001B16AE" w:rsidRDefault="00295238" w:rsidP="00493109">
      <w:pPr>
        <w:spacing w:after="118" w:line="276" w:lineRule="auto"/>
        <w:ind w:left="567" w:right="0"/>
        <w:rPr>
          <w:b/>
          <w:sz w:val="24"/>
          <w:lang w:val="en-US"/>
        </w:rPr>
      </w:pPr>
    </w:p>
    <w:p w14:paraId="29DDE23A" w14:textId="77777777" w:rsidR="00B35B22" w:rsidRPr="00295238" w:rsidRDefault="00B35B22">
      <w:pPr>
        <w:shd w:val="clear" w:color="auto" w:fill="FFC000"/>
        <w:spacing w:after="118" w:line="276" w:lineRule="auto"/>
        <w:ind w:right="0"/>
        <w:rPr>
          <w:b/>
          <w:sz w:val="24"/>
        </w:rPr>
        <w:pPrChange w:id="24006" w:author="charlotte BOUKANDOU MOMBO" w:date="2022-06-17T14:07:00Z">
          <w:pPr>
            <w:spacing w:after="118" w:line="276" w:lineRule="auto"/>
            <w:ind w:right="0"/>
          </w:pPr>
        </w:pPrChange>
      </w:pPr>
      <w:r w:rsidRPr="00295238">
        <w:rPr>
          <w:b/>
          <w:sz w:val="24"/>
        </w:rPr>
        <w:t>AMC2 NCC.IDE.H.165 Enregistreur de données de vol</w:t>
      </w:r>
      <w:r w:rsidR="003C43E2">
        <w:rPr>
          <w:b/>
          <w:sz w:val="24"/>
        </w:rPr>
        <w:t xml:space="preserve">/ </w:t>
      </w:r>
      <w:r w:rsidR="003C43E2" w:rsidRPr="003C43E2">
        <w:rPr>
          <w:b/>
          <w:i/>
          <w:color w:val="FF0000"/>
          <w:sz w:val="24"/>
        </w:rPr>
        <w:t>Flight data recorder</w:t>
      </w:r>
    </w:p>
    <w:p w14:paraId="403C91A7" w14:textId="77777777" w:rsidR="00B35B22" w:rsidRDefault="00B35B22" w:rsidP="0043558B">
      <w:pPr>
        <w:spacing w:after="118" w:line="276" w:lineRule="auto"/>
        <w:ind w:right="0"/>
        <w:rPr>
          <w:b/>
          <w:sz w:val="24"/>
        </w:rPr>
      </w:pPr>
      <w:r w:rsidRPr="00295238">
        <w:rPr>
          <w:b/>
          <w:sz w:val="24"/>
        </w:rPr>
        <w:t>EXIGENCES DE PERFORMANCE OPÉRATIONNELLE POUR LES HÉLICOPTÈRES D'UN MCTOM DE PLUS DE 3175 KG ET DÉMIS POUR LA PREMIÈRE FOIS AVEC UN CAF INDIVIDUEL LE 1ER JANVIER 2023 OU APRÈS CETTE DATE</w:t>
      </w:r>
    </w:p>
    <w:p w14:paraId="6EAC918D" w14:textId="77777777" w:rsidR="003C43E2" w:rsidRPr="001B16AE" w:rsidRDefault="003C43E2" w:rsidP="003C43E2">
      <w:pPr>
        <w:spacing w:after="118" w:line="276" w:lineRule="auto"/>
        <w:ind w:right="0"/>
        <w:rPr>
          <w:b/>
          <w:i/>
          <w:color w:val="FF0000"/>
          <w:sz w:val="24"/>
          <w:lang w:val="en-US"/>
        </w:rPr>
      </w:pPr>
      <w:r w:rsidRPr="001B16AE">
        <w:rPr>
          <w:b/>
          <w:i/>
          <w:color w:val="FF0000"/>
          <w:sz w:val="24"/>
          <w:lang w:val="en-US"/>
        </w:rPr>
        <w:t>OPERATIONAL PERFORMANCE REQUIREMENTS FOR HELICOPTERS HAVING AN MCTOM OF MORE THAN 3 175 KG AND FIRST ISSUED WITH AN INDIVIDUAL CofA ON OR AFTER 1 JANUARY 2023</w:t>
      </w:r>
    </w:p>
    <w:p w14:paraId="6D58BEEA" w14:textId="77777777" w:rsidR="00B35B22" w:rsidRDefault="00B35B22" w:rsidP="0053361B">
      <w:pPr>
        <w:pStyle w:val="Paragraphedeliste"/>
        <w:numPr>
          <w:ilvl w:val="0"/>
          <w:numId w:val="370"/>
        </w:numPr>
        <w:spacing w:after="118" w:line="276" w:lineRule="auto"/>
        <w:ind w:right="0"/>
      </w:pPr>
      <w:r>
        <w:t xml:space="preserve">Les exigences de performance opérationnelle pour les enregistreurs de données de vol (FDR) devraient être celles définies dans le document EUROCAE 112A (Spécification de performance opérationnelle minimale pour les systèmes d'enregistreurs embarqués protégés contre les collisions) daté de septembre 2013, ou dans toute norme équivalente ultérieure produite par </w:t>
      </w:r>
      <w:r w:rsidRPr="003C43E2">
        <w:rPr>
          <w:highlight w:val="yellow"/>
        </w:rPr>
        <w:t>l'EUROCAE.</w:t>
      </w:r>
    </w:p>
    <w:p w14:paraId="00A0F80B" w14:textId="77777777" w:rsidR="003C43E2" w:rsidRPr="001B16AE" w:rsidRDefault="003C43E2" w:rsidP="003C43E2">
      <w:pPr>
        <w:pStyle w:val="Paragraphedeliste"/>
        <w:spacing w:after="118" w:line="276" w:lineRule="auto"/>
        <w:ind w:left="360" w:right="0" w:firstLine="0"/>
        <w:rPr>
          <w:i/>
          <w:color w:val="FF0000"/>
          <w:lang w:val="en-US"/>
        </w:rPr>
      </w:pPr>
      <w:r w:rsidRPr="001B16AE">
        <w:rPr>
          <w:i/>
          <w:color w:val="FF0000"/>
          <w:lang w:val="en-US"/>
        </w:rPr>
        <w:t>The operational performance requirements for flight data recorders (FDRs) should be those laid</w:t>
      </w:r>
    </w:p>
    <w:p w14:paraId="3A587A2A" w14:textId="77777777" w:rsidR="003C43E2" w:rsidRPr="001B16AE" w:rsidRDefault="003C43E2" w:rsidP="003C43E2">
      <w:pPr>
        <w:pStyle w:val="Paragraphedeliste"/>
        <w:spacing w:after="118" w:line="276" w:lineRule="auto"/>
        <w:ind w:left="360" w:right="0" w:firstLine="0"/>
        <w:rPr>
          <w:i/>
          <w:color w:val="FF0000"/>
          <w:lang w:val="en-US"/>
        </w:rPr>
      </w:pPr>
      <w:r w:rsidRPr="001B16AE">
        <w:rPr>
          <w:i/>
          <w:color w:val="FF0000"/>
          <w:lang w:val="en-US"/>
        </w:rPr>
        <w:t>down in EUROCAE Document 112A (Minimum Operational Performance Specification for Crash</w:t>
      </w:r>
    </w:p>
    <w:p w14:paraId="6F5371A0" w14:textId="77777777" w:rsidR="003C43E2" w:rsidRPr="001B16AE" w:rsidRDefault="003C43E2" w:rsidP="003C43E2">
      <w:pPr>
        <w:pStyle w:val="Paragraphedeliste"/>
        <w:spacing w:after="118" w:line="276" w:lineRule="auto"/>
        <w:ind w:left="360" w:right="0" w:firstLine="0"/>
        <w:rPr>
          <w:i/>
          <w:color w:val="FF0000"/>
          <w:lang w:val="en-US"/>
        </w:rPr>
      </w:pPr>
      <w:r w:rsidRPr="001B16AE">
        <w:rPr>
          <w:i/>
          <w:color w:val="FF0000"/>
          <w:lang w:val="en-US"/>
        </w:rPr>
        <w:t>Protected Airborne Recorder Systems) dated September 2013, or any later equivalent standard</w:t>
      </w:r>
    </w:p>
    <w:p w14:paraId="6F3B00A8" w14:textId="77777777" w:rsidR="003C43E2" w:rsidRPr="003C43E2" w:rsidRDefault="003C43E2" w:rsidP="003C43E2">
      <w:pPr>
        <w:pStyle w:val="Paragraphedeliste"/>
        <w:spacing w:after="118" w:line="276" w:lineRule="auto"/>
        <w:ind w:left="360" w:right="0" w:firstLine="0"/>
        <w:rPr>
          <w:i/>
          <w:color w:val="FF0000"/>
        </w:rPr>
      </w:pPr>
      <w:r w:rsidRPr="003C43E2">
        <w:rPr>
          <w:i/>
          <w:color w:val="FF0000"/>
        </w:rPr>
        <w:t>produced by EUROCAE.</w:t>
      </w:r>
    </w:p>
    <w:p w14:paraId="45951ED9" w14:textId="77777777" w:rsidR="00B35B22" w:rsidRDefault="00B35B22" w:rsidP="0053361B">
      <w:pPr>
        <w:pStyle w:val="Paragraphedeliste"/>
        <w:numPr>
          <w:ilvl w:val="0"/>
          <w:numId w:val="370"/>
        </w:numPr>
        <w:spacing w:after="118" w:line="276" w:lineRule="auto"/>
        <w:ind w:right="0"/>
      </w:pPr>
      <w:r>
        <w:t>Le FDR devrait, en se référant à un calendrier, enregistrer:</w:t>
      </w:r>
    </w:p>
    <w:p w14:paraId="04CD4161" w14:textId="77777777" w:rsidR="003C43E2" w:rsidRPr="001B16AE" w:rsidRDefault="003C43E2" w:rsidP="003C43E2">
      <w:pPr>
        <w:pStyle w:val="Paragraphedeliste"/>
        <w:spacing w:after="118" w:line="276" w:lineRule="auto"/>
        <w:ind w:left="360" w:right="0" w:firstLine="0"/>
        <w:rPr>
          <w:lang w:val="en-US"/>
        </w:rPr>
      </w:pPr>
      <w:r w:rsidRPr="001B16AE">
        <w:rPr>
          <w:i/>
          <w:color w:val="FF0000"/>
          <w:lang w:val="en-US"/>
        </w:rPr>
        <w:t>The FDR should, with reference to a timescale, record</w:t>
      </w:r>
      <w:r w:rsidRPr="001B16AE">
        <w:rPr>
          <w:lang w:val="en-US"/>
        </w:rPr>
        <w:t>:</w:t>
      </w:r>
    </w:p>
    <w:p w14:paraId="5151D1D9" w14:textId="77777777" w:rsidR="00B35B22" w:rsidRDefault="00B35B22" w:rsidP="0053361B">
      <w:pPr>
        <w:pStyle w:val="Paragraphedeliste"/>
        <w:numPr>
          <w:ilvl w:val="0"/>
          <w:numId w:val="371"/>
        </w:numPr>
        <w:spacing w:after="118" w:line="276" w:lineRule="auto"/>
        <w:ind w:right="0"/>
      </w:pPr>
      <w:r>
        <w:t>la liste des paramètres du tableau 1 ci-dessous;</w:t>
      </w:r>
    </w:p>
    <w:p w14:paraId="4AEC40BB" w14:textId="77777777" w:rsidR="00BA2A7E" w:rsidRPr="001B16AE" w:rsidRDefault="00BA2A7E" w:rsidP="00BA2A7E">
      <w:pPr>
        <w:pStyle w:val="Paragraphedeliste"/>
        <w:spacing w:after="118" w:line="276" w:lineRule="auto"/>
        <w:ind w:right="0" w:firstLine="0"/>
        <w:rPr>
          <w:i/>
          <w:color w:val="FF0000"/>
          <w:lang w:val="en-US"/>
        </w:rPr>
      </w:pPr>
      <w:r w:rsidRPr="001B16AE">
        <w:rPr>
          <w:i/>
          <w:color w:val="FF0000"/>
          <w:lang w:val="en-US"/>
        </w:rPr>
        <w:t>the list of parameters in Table 1 below;</w:t>
      </w:r>
    </w:p>
    <w:p w14:paraId="647C2A09" w14:textId="77777777" w:rsidR="00B35B22" w:rsidRDefault="00B35B22" w:rsidP="0053361B">
      <w:pPr>
        <w:pStyle w:val="Paragraphedeliste"/>
        <w:numPr>
          <w:ilvl w:val="0"/>
          <w:numId w:val="371"/>
        </w:numPr>
        <w:spacing w:after="118" w:line="276" w:lineRule="auto"/>
        <w:ind w:right="0"/>
      </w:pPr>
      <w:r>
        <w:t>les paramètres supplémentaires énumérés dans le tableau 2 ci-dessous, lorsque la source de données d'information pour le paramètre est utilisée par les systèmes de l'hélicoptère ou est disponible sur le tableau de bord pour que l'équipage de conduite puisse faire fonctionner l'hélicoptère; et</w:t>
      </w:r>
    </w:p>
    <w:p w14:paraId="0A658EE3" w14:textId="77777777" w:rsidR="00BA2A7E" w:rsidRPr="001B16AE" w:rsidRDefault="00BA2A7E" w:rsidP="00BA2A7E">
      <w:pPr>
        <w:pStyle w:val="Paragraphedeliste"/>
        <w:spacing w:after="118" w:line="276" w:lineRule="auto"/>
        <w:ind w:right="0" w:firstLine="0"/>
        <w:rPr>
          <w:i/>
          <w:color w:val="FF0000"/>
          <w:lang w:val="en-US"/>
        </w:rPr>
      </w:pPr>
      <w:r w:rsidRPr="001B16AE">
        <w:rPr>
          <w:i/>
          <w:color w:val="FF0000"/>
          <w:lang w:val="en-US"/>
        </w:rPr>
        <w:t>the additional parameters listed in Table 2 below, when the information data source for</w:t>
      </w:r>
    </w:p>
    <w:p w14:paraId="7527585A" w14:textId="77777777" w:rsidR="00BA2A7E" w:rsidRPr="001B16AE" w:rsidRDefault="00BA2A7E" w:rsidP="00BA2A7E">
      <w:pPr>
        <w:pStyle w:val="Paragraphedeliste"/>
        <w:spacing w:after="118" w:line="276" w:lineRule="auto"/>
        <w:ind w:right="0" w:firstLine="0"/>
        <w:rPr>
          <w:i/>
          <w:color w:val="FF0000"/>
          <w:lang w:val="en-US"/>
        </w:rPr>
      </w:pPr>
      <w:r w:rsidRPr="001B16AE">
        <w:rPr>
          <w:i/>
          <w:color w:val="FF0000"/>
          <w:lang w:val="en-US"/>
        </w:rPr>
        <w:t>the parameter is used by helicopter systems or is available on the instrument panel for</w:t>
      </w:r>
    </w:p>
    <w:p w14:paraId="01757640" w14:textId="77777777" w:rsidR="00BA2A7E" w:rsidRPr="001B16AE" w:rsidRDefault="00BA2A7E" w:rsidP="00BA2A7E">
      <w:pPr>
        <w:pStyle w:val="Paragraphedeliste"/>
        <w:spacing w:after="118" w:line="276" w:lineRule="auto"/>
        <w:ind w:right="0" w:firstLine="0"/>
        <w:rPr>
          <w:i/>
          <w:color w:val="FF0000"/>
          <w:lang w:val="en-US"/>
        </w:rPr>
      </w:pPr>
      <w:r w:rsidRPr="001B16AE">
        <w:rPr>
          <w:i/>
          <w:color w:val="FF0000"/>
          <w:lang w:val="en-US"/>
        </w:rPr>
        <w:t>use by the flight crew to operate the helicopter; and</w:t>
      </w:r>
    </w:p>
    <w:p w14:paraId="12462AFA" w14:textId="77777777" w:rsidR="00B35B22" w:rsidRDefault="00B35B22" w:rsidP="0053361B">
      <w:pPr>
        <w:pStyle w:val="Paragraphedeliste"/>
        <w:numPr>
          <w:ilvl w:val="0"/>
          <w:numId w:val="371"/>
        </w:numPr>
        <w:spacing w:after="118" w:line="276" w:lineRule="auto"/>
        <w:ind w:right="0"/>
      </w:pPr>
      <w:r>
        <w:t>tout paramètre dédié lié à la conception ou aux caractéristiques opérationnelles nouvelles ou uniques de l'hélicoptère, tel que déterminé par l'Agence.</w:t>
      </w:r>
    </w:p>
    <w:p w14:paraId="28EB755E" w14:textId="77777777" w:rsidR="00BA2A7E" w:rsidRPr="001B16AE" w:rsidRDefault="00BA2A7E" w:rsidP="00BA2A7E">
      <w:pPr>
        <w:pStyle w:val="Paragraphedeliste"/>
        <w:spacing w:after="118" w:line="276" w:lineRule="auto"/>
        <w:ind w:right="0" w:firstLine="0"/>
        <w:rPr>
          <w:i/>
          <w:color w:val="FF0000"/>
          <w:lang w:val="en-US"/>
        </w:rPr>
      </w:pPr>
      <w:r w:rsidRPr="001B16AE">
        <w:rPr>
          <w:i/>
          <w:color w:val="FF0000"/>
          <w:lang w:val="en-US"/>
        </w:rPr>
        <w:t>any dedicated parameters related to novel or unique design or operational characteristics</w:t>
      </w:r>
    </w:p>
    <w:p w14:paraId="6C024D22" w14:textId="77777777" w:rsidR="00BA2A7E" w:rsidRPr="001B16AE" w:rsidRDefault="00BA2A7E" w:rsidP="00BA2A7E">
      <w:pPr>
        <w:pStyle w:val="Paragraphedeliste"/>
        <w:spacing w:after="118" w:line="276" w:lineRule="auto"/>
        <w:ind w:right="0" w:firstLine="0"/>
        <w:rPr>
          <w:i/>
          <w:color w:val="FF0000"/>
          <w:lang w:val="en-US"/>
        </w:rPr>
      </w:pPr>
      <w:r w:rsidRPr="001B16AE">
        <w:rPr>
          <w:i/>
          <w:color w:val="FF0000"/>
          <w:lang w:val="en-US"/>
        </w:rPr>
        <w:t>of the helicopter as determined by the Agency.</w:t>
      </w:r>
    </w:p>
    <w:p w14:paraId="2F55F977" w14:textId="77777777" w:rsidR="00BA2A7E" w:rsidRDefault="00B35B22" w:rsidP="0053361B">
      <w:pPr>
        <w:pStyle w:val="Paragraphedeliste"/>
        <w:numPr>
          <w:ilvl w:val="0"/>
          <w:numId w:val="370"/>
        </w:numPr>
        <w:spacing w:after="118" w:line="276" w:lineRule="auto"/>
        <w:ind w:right="0"/>
      </w:pPr>
      <w:r>
        <w:lastRenderedPageBreak/>
        <w:t>Les paramètres à enregistrer doivent répondre aux spécifications de performance (plage, intervalles d'échantillonnage, limites de précision et résolution en lecture) telles que définies dans les tableaux pertinents du document EUROCAE 112A, ou toute norme équivalente ultérieure produite par EUROCAE</w:t>
      </w:r>
    </w:p>
    <w:p w14:paraId="10501FE0" w14:textId="77777777" w:rsidR="00BA2A7E" w:rsidRPr="001B16AE" w:rsidRDefault="00BA2A7E" w:rsidP="00BA2A7E">
      <w:pPr>
        <w:pStyle w:val="Paragraphedeliste"/>
        <w:spacing w:after="118" w:line="276" w:lineRule="auto"/>
        <w:ind w:left="360" w:right="0" w:firstLine="0"/>
        <w:rPr>
          <w:i/>
          <w:color w:val="FF0000"/>
          <w:lang w:val="en-US"/>
        </w:rPr>
      </w:pPr>
      <w:r w:rsidRPr="00BA2A7E">
        <w:rPr>
          <w:i/>
          <w:color w:val="FF0000"/>
        </w:rPr>
        <w:t xml:space="preserve"> </w:t>
      </w:r>
      <w:r w:rsidRPr="001B16AE">
        <w:rPr>
          <w:i/>
          <w:color w:val="FF0000"/>
          <w:lang w:val="en-US"/>
        </w:rPr>
        <w:t>The parameters to be recorded should meet the performance specifications (range, sampling</w:t>
      </w:r>
    </w:p>
    <w:p w14:paraId="6CE39F73" w14:textId="77777777" w:rsidR="00BA2A7E" w:rsidRPr="001B16AE" w:rsidRDefault="00BA2A7E" w:rsidP="00BA2A7E">
      <w:pPr>
        <w:pStyle w:val="Paragraphedeliste"/>
        <w:spacing w:after="118" w:line="276" w:lineRule="auto"/>
        <w:ind w:left="360" w:right="0" w:firstLine="0"/>
        <w:rPr>
          <w:i/>
          <w:color w:val="FF0000"/>
          <w:lang w:val="en-US"/>
        </w:rPr>
      </w:pPr>
      <w:r w:rsidRPr="001B16AE">
        <w:rPr>
          <w:i/>
          <w:color w:val="FF0000"/>
          <w:lang w:val="en-US"/>
        </w:rPr>
        <w:t>intervals, accuracy limits and resolution in read-out) as defined in the relevant tables of</w:t>
      </w:r>
    </w:p>
    <w:p w14:paraId="7368FF20" w14:textId="77777777" w:rsidR="00B35B22" w:rsidRPr="001B16AE" w:rsidRDefault="00BA2A7E" w:rsidP="00BA2A7E">
      <w:pPr>
        <w:pStyle w:val="Paragraphedeliste"/>
        <w:spacing w:after="118" w:line="276" w:lineRule="auto"/>
        <w:ind w:left="360" w:right="0" w:firstLine="0"/>
        <w:rPr>
          <w:i/>
          <w:color w:val="FF0000"/>
          <w:lang w:val="en-US"/>
        </w:rPr>
      </w:pPr>
      <w:r w:rsidRPr="001B16AE">
        <w:rPr>
          <w:i/>
          <w:color w:val="FF0000"/>
          <w:lang w:val="en-US"/>
        </w:rPr>
        <w:t>EUROCAE Document 112A, or any later equivalent standard produced by EUROCAE.</w:t>
      </w:r>
    </w:p>
    <w:p w14:paraId="1E1074AD" w14:textId="77777777" w:rsidR="005F4C49" w:rsidRDefault="00B35B22" w:rsidP="00E22236">
      <w:pPr>
        <w:spacing w:after="118" w:line="276" w:lineRule="auto"/>
        <w:ind w:right="0"/>
        <w:rPr>
          <w:b/>
        </w:rPr>
      </w:pPr>
      <w:r w:rsidRPr="00266F54">
        <w:rPr>
          <w:b/>
        </w:rPr>
        <w:t>Tableau 1: FDR - Tous les hélicoptères</w:t>
      </w:r>
    </w:p>
    <w:p w14:paraId="7858C2AC" w14:textId="77777777" w:rsidR="00C87681" w:rsidRPr="00266F54" w:rsidRDefault="00C87681" w:rsidP="00E22236">
      <w:pPr>
        <w:spacing w:after="118" w:line="276" w:lineRule="auto"/>
        <w:ind w:right="0"/>
        <w:rPr>
          <w:b/>
        </w:rPr>
      </w:pPr>
    </w:p>
    <w:tbl>
      <w:tblPr>
        <w:tblStyle w:val="TableGrid"/>
        <w:tblW w:w="9074" w:type="dxa"/>
        <w:tblInd w:w="0" w:type="dxa"/>
        <w:tblCellMar>
          <w:left w:w="108" w:type="dxa"/>
          <w:right w:w="115" w:type="dxa"/>
        </w:tblCellMar>
        <w:tblLook w:val="04A0" w:firstRow="1" w:lastRow="0" w:firstColumn="1" w:lastColumn="0" w:noHBand="0" w:noVBand="1"/>
      </w:tblPr>
      <w:tblGrid>
        <w:gridCol w:w="708"/>
        <w:gridCol w:w="8366"/>
      </w:tblGrid>
      <w:tr w:rsidR="00954B68" w:rsidRPr="00954B68" w14:paraId="752404C2" w14:textId="77777777" w:rsidTr="00954B68">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003138AC" w14:textId="77777777" w:rsidR="00954B68" w:rsidRPr="00954B68" w:rsidRDefault="00266F54" w:rsidP="00E22236">
            <w:pPr>
              <w:spacing w:after="118" w:line="276" w:lineRule="auto"/>
              <w:ind w:left="0" w:right="0" w:firstLine="0"/>
            </w:pPr>
            <w:r>
              <w:rPr>
                <w:b/>
              </w:rPr>
              <w:t>N°</w:t>
            </w:r>
            <w:r w:rsidR="00954B68" w:rsidRPr="00954B68">
              <w:rPr>
                <w:b/>
              </w:rPr>
              <w:t xml:space="preserve"> </w:t>
            </w:r>
          </w:p>
        </w:tc>
        <w:tc>
          <w:tcPr>
            <w:tcW w:w="8366" w:type="dxa"/>
            <w:tcBorders>
              <w:top w:val="single" w:sz="4" w:space="0" w:color="000000"/>
              <w:left w:val="single" w:sz="4" w:space="0" w:color="000000"/>
              <w:bottom w:val="single" w:sz="4" w:space="0" w:color="000000"/>
              <w:right w:val="single" w:sz="4" w:space="0" w:color="000000"/>
            </w:tcBorders>
            <w:vAlign w:val="center"/>
          </w:tcPr>
          <w:p w14:paraId="7B57DF72" w14:textId="77777777" w:rsidR="00954B68" w:rsidRPr="00954B68" w:rsidRDefault="00954B68" w:rsidP="00E22236">
            <w:pPr>
              <w:spacing w:after="118" w:line="276" w:lineRule="auto"/>
              <w:ind w:left="0" w:right="0" w:firstLine="0"/>
            </w:pPr>
            <w:r w:rsidRPr="00954B68">
              <w:rPr>
                <w:b/>
              </w:rPr>
              <w:t>Param</w:t>
            </w:r>
            <w:r w:rsidR="00266F54">
              <w:rPr>
                <w:b/>
              </w:rPr>
              <w:t xml:space="preserve">ètre </w:t>
            </w:r>
          </w:p>
        </w:tc>
      </w:tr>
      <w:tr w:rsidR="00954B68" w:rsidRPr="00FF363E" w14:paraId="502A6BD5" w14:textId="77777777" w:rsidTr="00954B68">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01D787BB" w14:textId="77777777" w:rsidR="00954B68" w:rsidRPr="00954B68" w:rsidRDefault="00954B68" w:rsidP="00E22236">
            <w:pPr>
              <w:spacing w:after="118" w:line="276" w:lineRule="auto"/>
              <w:ind w:left="0" w:right="0" w:firstLine="0"/>
            </w:pPr>
            <w:r w:rsidRPr="00954B68">
              <w:t xml:space="preserve">1 </w:t>
            </w:r>
          </w:p>
        </w:tc>
        <w:tc>
          <w:tcPr>
            <w:tcW w:w="8366" w:type="dxa"/>
            <w:tcBorders>
              <w:top w:val="single" w:sz="4" w:space="0" w:color="000000"/>
              <w:left w:val="single" w:sz="4" w:space="0" w:color="000000"/>
              <w:bottom w:val="single" w:sz="4" w:space="0" w:color="000000"/>
              <w:right w:val="single" w:sz="4" w:space="0" w:color="000000"/>
            </w:tcBorders>
            <w:vAlign w:val="center"/>
          </w:tcPr>
          <w:p w14:paraId="447ED126" w14:textId="77777777" w:rsidR="00954B68" w:rsidRPr="00954B68" w:rsidRDefault="00266F54" w:rsidP="00E22236">
            <w:pPr>
              <w:spacing w:after="118" w:line="276" w:lineRule="auto"/>
              <w:ind w:left="0" w:right="0" w:firstLine="0"/>
              <w:rPr>
                <w:lang w:val="en-US"/>
              </w:rPr>
            </w:pPr>
            <w:r w:rsidRPr="00266F54">
              <w:rPr>
                <w:lang w:val="en-US"/>
              </w:rPr>
              <w:t xml:space="preserve">Temps ou temps </w:t>
            </w:r>
            <w:r w:rsidR="007A2A73">
              <w:rPr>
                <w:lang w:val="en-US"/>
              </w:rPr>
              <w:t>relative</w:t>
            </w:r>
            <w:r w:rsidR="003E0ED6">
              <w:rPr>
                <w:lang w:val="en-US"/>
              </w:rPr>
              <w:t xml:space="preserve">/ </w:t>
            </w:r>
            <w:r w:rsidR="003E0ED6" w:rsidRPr="003E0ED6">
              <w:rPr>
                <w:color w:val="FF0000"/>
                <w:lang w:val="en-US"/>
              </w:rPr>
              <w:t>Time or relative time count</w:t>
            </w:r>
          </w:p>
        </w:tc>
      </w:tr>
      <w:tr w:rsidR="00954B68" w:rsidRPr="00954B68" w14:paraId="4BB8E895" w14:textId="77777777" w:rsidTr="00954B68">
        <w:trPr>
          <w:trHeight w:val="528"/>
        </w:trPr>
        <w:tc>
          <w:tcPr>
            <w:tcW w:w="708" w:type="dxa"/>
            <w:tcBorders>
              <w:top w:val="single" w:sz="4" w:space="0" w:color="000000"/>
              <w:left w:val="single" w:sz="4" w:space="0" w:color="000000"/>
              <w:bottom w:val="single" w:sz="4" w:space="0" w:color="000000"/>
              <w:right w:val="single" w:sz="4" w:space="0" w:color="000000"/>
            </w:tcBorders>
            <w:vAlign w:val="center"/>
          </w:tcPr>
          <w:p w14:paraId="0677B0BC" w14:textId="77777777" w:rsidR="00954B68" w:rsidRPr="00954B68" w:rsidRDefault="00954B68" w:rsidP="00E22236">
            <w:pPr>
              <w:spacing w:after="118" w:line="276" w:lineRule="auto"/>
              <w:ind w:left="0" w:right="0" w:firstLine="0"/>
            </w:pPr>
            <w:r w:rsidRPr="00954B68">
              <w:t xml:space="preserve">2 </w:t>
            </w:r>
          </w:p>
        </w:tc>
        <w:tc>
          <w:tcPr>
            <w:tcW w:w="8366" w:type="dxa"/>
            <w:tcBorders>
              <w:top w:val="single" w:sz="4" w:space="0" w:color="000000"/>
              <w:left w:val="single" w:sz="4" w:space="0" w:color="000000"/>
              <w:bottom w:val="single" w:sz="4" w:space="0" w:color="000000"/>
              <w:right w:val="single" w:sz="4" w:space="0" w:color="000000"/>
            </w:tcBorders>
            <w:vAlign w:val="center"/>
          </w:tcPr>
          <w:p w14:paraId="38C3D46B" w14:textId="77777777" w:rsidR="00954B68" w:rsidRPr="00954B68" w:rsidRDefault="00266F54" w:rsidP="00E22236">
            <w:pPr>
              <w:spacing w:after="118" w:line="276" w:lineRule="auto"/>
              <w:ind w:left="0" w:right="0" w:firstLine="0"/>
            </w:pPr>
            <w:r w:rsidRPr="00266F54">
              <w:t>Altitude de pression</w:t>
            </w:r>
            <w:r w:rsidR="003E0ED6">
              <w:t xml:space="preserve">/ </w:t>
            </w:r>
            <w:r w:rsidR="003E0ED6" w:rsidRPr="003E0ED6">
              <w:rPr>
                <w:i/>
                <w:color w:val="FF0000"/>
              </w:rPr>
              <w:t>Pressure altitude</w:t>
            </w:r>
          </w:p>
        </w:tc>
      </w:tr>
      <w:tr w:rsidR="00954B68" w:rsidRPr="00266F54" w14:paraId="477DC239" w14:textId="77777777" w:rsidTr="00954B68">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0FBF828F" w14:textId="77777777" w:rsidR="00954B68" w:rsidRPr="00954B68" w:rsidRDefault="00954B68" w:rsidP="00E22236">
            <w:pPr>
              <w:spacing w:after="118" w:line="276" w:lineRule="auto"/>
              <w:ind w:left="0" w:right="0" w:firstLine="0"/>
            </w:pPr>
            <w:r w:rsidRPr="00954B68">
              <w:t xml:space="preserve">3 </w:t>
            </w:r>
          </w:p>
        </w:tc>
        <w:tc>
          <w:tcPr>
            <w:tcW w:w="8366" w:type="dxa"/>
            <w:tcBorders>
              <w:top w:val="single" w:sz="4" w:space="0" w:color="000000"/>
              <w:left w:val="single" w:sz="4" w:space="0" w:color="000000"/>
              <w:bottom w:val="single" w:sz="4" w:space="0" w:color="000000"/>
              <w:right w:val="single" w:sz="4" w:space="0" w:color="000000"/>
            </w:tcBorders>
            <w:vAlign w:val="center"/>
          </w:tcPr>
          <w:p w14:paraId="4100670A" w14:textId="77777777" w:rsidR="00954B68" w:rsidRPr="00266F54" w:rsidRDefault="00266F54" w:rsidP="00E22236">
            <w:pPr>
              <w:spacing w:after="118" w:line="276" w:lineRule="auto"/>
              <w:ind w:left="0" w:right="0" w:firstLine="0"/>
            </w:pPr>
            <w:r w:rsidRPr="00266F54">
              <w:t>Vitesse indiquée ou vitesse calibrée</w:t>
            </w:r>
            <w:r w:rsidR="003E0ED6">
              <w:t xml:space="preserve">/ </w:t>
            </w:r>
            <w:r w:rsidR="003E0ED6" w:rsidRPr="003E0ED6">
              <w:rPr>
                <w:i/>
                <w:color w:val="FF0000"/>
              </w:rPr>
              <w:t>Indicated airspeed or calibrated airspeed</w:t>
            </w:r>
          </w:p>
        </w:tc>
      </w:tr>
    </w:tbl>
    <w:p w14:paraId="3E90EB82" w14:textId="77777777" w:rsidR="00954B68" w:rsidRPr="00266F54" w:rsidRDefault="00954B68" w:rsidP="00E22236">
      <w:pPr>
        <w:spacing w:after="118" w:line="276" w:lineRule="auto"/>
        <w:ind w:left="0" w:right="0" w:firstLine="0"/>
      </w:pPr>
    </w:p>
    <w:tbl>
      <w:tblPr>
        <w:tblStyle w:val="TableGrid"/>
        <w:tblW w:w="9074" w:type="dxa"/>
        <w:tblInd w:w="0" w:type="dxa"/>
        <w:tblLayout w:type="fixed"/>
        <w:tblCellMar>
          <w:left w:w="108" w:type="dxa"/>
          <w:right w:w="58" w:type="dxa"/>
        </w:tblCellMar>
        <w:tblLook w:val="04A0" w:firstRow="1" w:lastRow="0" w:firstColumn="1" w:lastColumn="0" w:noHBand="0" w:noVBand="1"/>
      </w:tblPr>
      <w:tblGrid>
        <w:gridCol w:w="675"/>
        <w:gridCol w:w="8399"/>
      </w:tblGrid>
      <w:tr w:rsidR="00954B68" w:rsidRPr="00954B68" w14:paraId="74D52769" w14:textId="77777777"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14:paraId="58A7BC28" w14:textId="77777777" w:rsidR="00954B68" w:rsidRPr="00954B68" w:rsidRDefault="00266F54" w:rsidP="00E22236">
            <w:pPr>
              <w:spacing w:after="118" w:line="276" w:lineRule="auto"/>
              <w:ind w:left="0" w:right="0" w:firstLine="0"/>
            </w:pPr>
            <w:r>
              <w:rPr>
                <w:b/>
              </w:rPr>
              <w:t>N°</w:t>
            </w:r>
            <w:r w:rsidR="00954B68"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35EA33E2" w14:textId="77777777" w:rsidR="00954B68" w:rsidRPr="00954B68" w:rsidRDefault="00954B68" w:rsidP="00E22236">
            <w:pPr>
              <w:spacing w:after="118" w:line="276" w:lineRule="auto"/>
              <w:ind w:left="0" w:right="0" w:firstLine="0"/>
            </w:pPr>
            <w:r w:rsidRPr="00954B68">
              <w:rPr>
                <w:b/>
              </w:rPr>
              <w:t>Param</w:t>
            </w:r>
            <w:r w:rsidR="00266F54">
              <w:rPr>
                <w:b/>
              </w:rPr>
              <w:t xml:space="preserve">ètre </w:t>
            </w:r>
            <w:r w:rsidRPr="00954B68">
              <w:rPr>
                <w:b/>
              </w:rPr>
              <w:t xml:space="preserve"> </w:t>
            </w:r>
          </w:p>
        </w:tc>
      </w:tr>
      <w:tr w:rsidR="00954B68" w:rsidRPr="00954B68" w14:paraId="588C5EA3"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3055DDD5" w14:textId="77777777" w:rsidR="00954B68" w:rsidRPr="00954B68" w:rsidRDefault="00954B68" w:rsidP="00E22236">
            <w:pPr>
              <w:spacing w:after="118" w:line="276" w:lineRule="auto"/>
              <w:ind w:left="0" w:right="0" w:firstLine="0"/>
            </w:pPr>
            <w:r w:rsidRPr="00954B68">
              <w:t xml:space="preserve">4 </w:t>
            </w:r>
          </w:p>
        </w:tc>
        <w:tc>
          <w:tcPr>
            <w:tcW w:w="8399" w:type="dxa"/>
            <w:tcBorders>
              <w:top w:val="single" w:sz="4" w:space="0" w:color="000000"/>
              <w:left w:val="single" w:sz="4" w:space="0" w:color="000000"/>
              <w:bottom w:val="single" w:sz="4" w:space="0" w:color="000000"/>
              <w:right w:val="single" w:sz="4" w:space="0" w:color="000000"/>
            </w:tcBorders>
            <w:vAlign w:val="center"/>
          </w:tcPr>
          <w:p w14:paraId="692C036D" w14:textId="77777777" w:rsidR="00954B68" w:rsidRPr="00954B68" w:rsidRDefault="00266F54" w:rsidP="00E22236">
            <w:pPr>
              <w:spacing w:after="118" w:line="276" w:lineRule="auto"/>
              <w:ind w:left="0" w:right="0" w:firstLine="0"/>
            </w:pPr>
            <w:r w:rsidRPr="00266F54">
              <w:t>Titre</w:t>
            </w:r>
            <w:r w:rsidR="003E0ED6">
              <w:t xml:space="preserve">/ </w:t>
            </w:r>
            <w:r w:rsidR="003E0ED6" w:rsidRPr="003E0ED6">
              <w:rPr>
                <w:i/>
                <w:color w:val="FF0000"/>
              </w:rPr>
              <w:t>Heading</w:t>
            </w:r>
          </w:p>
        </w:tc>
      </w:tr>
      <w:tr w:rsidR="00954B68" w:rsidRPr="00954B68" w14:paraId="1F8B4D49"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1C177E97" w14:textId="77777777" w:rsidR="00954B68" w:rsidRPr="00954B68" w:rsidRDefault="00954B68" w:rsidP="00E22236">
            <w:pPr>
              <w:spacing w:after="118" w:line="276" w:lineRule="auto"/>
              <w:ind w:left="0" w:right="0" w:firstLine="0"/>
            </w:pPr>
            <w:r w:rsidRPr="00954B68">
              <w:t xml:space="preserve">5 </w:t>
            </w:r>
          </w:p>
        </w:tc>
        <w:tc>
          <w:tcPr>
            <w:tcW w:w="8399" w:type="dxa"/>
            <w:tcBorders>
              <w:top w:val="single" w:sz="4" w:space="0" w:color="000000"/>
              <w:left w:val="single" w:sz="4" w:space="0" w:color="000000"/>
              <w:bottom w:val="single" w:sz="4" w:space="0" w:color="000000"/>
              <w:right w:val="single" w:sz="4" w:space="0" w:color="000000"/>
            </w:tcBorders>
            <w:vAlign w:val="center"/>
          </w:tcPr>
          <w:p w14:paraId="4C60257F" w14:textId="77777777" w:rsidR="00954B68" w:rsidRPr="00954B68" w:rsidRDefault="00266F54" w:rsidP="00E22236">
            <w:pPr>
              <w:spacing w:after="118" w:line="276" w:lineRule="auto"/>
              <w:ind w:left="0" w:right="0" w:firstLine="0"/>
            </w:pPr>
            <w:r w:rsidRPr="00266F54">
              <w:t>Accélération normale</w:t>
            </w:r>
            <w:r w:rsidR="003E0ED6">
              <w:t xml:space="preserve">/ </w:t>
            </w:r>
            <w:r w:rsidR="003E0ED6" w:rsidRPr="003E0ED6">
              <w:rPr>
                <w:color w:val="FF0000"/>
              </w:rPr>
              <w:t>Normal acceleratio</w:t>
            </w:r>
          </w:p>
        </w:tc>
      </w:tr>
      <w:tr w:rsidR="00954B68" w:rsidRPr="00954B68" w14:paraId="6E1F5B12"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3E209C52" w14:textId="77777777" w:rsidR="00954B68" w:rsidRPr="00954B68" w:rsidRDefault="00954B68" w:rsidP="00E22236">
            <w:pPr>
              <w:spacing w:after="118" w:line="276" w:lineRule="auto"/>
              <w:ind w:left="0" w:right="0" w:firstLine="0"/>
            </w:pPr>
            <w:r w:rsidRPr="00954B68">
              <w:t xml:space="preserve">6 </w:t>
            </w:r>
          </w:p>
        </w:tc>
        <w:tc>
          <w:tcPr>
            <w:tcW w:w="8399" w:type="dxa"/>
            <w:tcBorders>
              <w:top w:val="single" w:sz="4" w:space="0" w:color="000000"/>
              <w:left w:val="single" w:sz="4" w:space="0" w:color="000000"/>
              <w:bottom w:val="single" w:sz="4" w:space="0" w:color="000000"/>
              <w:right w:val="single" w:sz="4" w:space="0" w:color="000000"/>
            </w:tcBorders>
            <w:vAlign w:val="center"/>
          </w:tcPr>
          <w:p w14:paraId="0419D57A" w14:textId="77777777" w:rsidR="00954B68" w:rsidRPr="00954B68" w:rsidRDefault="00954B68" w:rsidP="00E22236">
            <w:pPr>
              <w:spacing w:after="118" w:line="276" w:lineRule="auto"/>
              <w:ind w:left="0" w:right="0" w:firstLine="0"/>
            </w:pPr>
            <w:r w:rsidRPr="00954B68">
              <w:t>Pitch attitude</w:t>
            </w:r>
            <w:r w:rsidRPr="00954B68">
              <w:rPr>
                <w:b/>
              </w:rPr>
              <w:t xml:space="preserve"> </w:t>
            </w:r>
            <w:r w:rsidR="003E0ED6" w:rsidRPr="003E0ED6">
              <w:rPr>
                <w:b/>
                <w:color w:val="FF0000"/>
              </w:rPr>
              <w:t>/ Pitch attitude</w:t>
            </w:r>
          </w:p>
        </w:tc>
      </w:tr>
      <w:tr w:rsidR="00954B68" w:rsidRPr="00954B68" w14:paraId="3D9516CB"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43F5B2C1" w14:textId="77777777" w:rsidR="00954B68" w:rsidRPr="00954B68" w:rsidRDefault="00954B68" w:rsidP="00E22236">
            <w:pPr>
              <w:spacing w:after="118" w:line="276" w:lineRule="auto"/>
              <w:ind w:left="0" w:right="0" w:firstLine="0"/>
            </w:pPr>
            <w:r w:rsidRPr="00954B68">
              <w:t xml:space="preserve">7 </w:t>
            </w:r>
          </w:p>
        </w:tc>
        <w:tc>
          <w:tcPr>
            <w:tcW w:w="8399" w:type="dxa"/>
            <w:tcBorders>
              <w:top w:val="single" w:sz="4" w:space="0" w:color="000000"/>
              <w:left w:val="single" w:sz="4" w:space="0" w:color="000000"/>
              <w:bottom w:val="single" w:sz="4" w:space="0" w:color="000000"/>
              <w:right w:val="single" w:sz="4" w:space="0" w:color="000000"/>
            </w:tcBorders>
            <w:vAlign w:val="center"/>
          </w:tcPr>
          <w:p w14:paraId="43D781A3" w14:textId="77777777" w:rsidR="00954B68" w:rsidRPr="00954B68" w:rsidRDefault="00266F54" w:rsidP="00E22236">
            <w:pPr>
              <w:spacing w:after="118" w:line="276" w:lineRule="auto"/>
              <w:ind w:left="0" w:right="0" w:firstLine="0"/>
            </w:pPr>
            <w:r w:rsidRPr="00266F54">
              <w:t>Attitude de roulis</w:t>
            </w:r>
            <w:r w:rsidR="003E0ED6">
              <w:t xml:space="preserve">/ </w:t>
            </w:r>
            <w:r w:rsidR="003E0ED6" w:rsidRPr="003E0ED6">
              <w:rPr>
                <w:color w:val="FF0000"/>
              </w:rPr>
              <w:t>Roll attitude</w:t>
            </w:r>
          </w:p>
        </w:tc>
      </w:tr>
      <w:tr w:rsidR="00954B68" w:rsidRPr="003678F6" w14:paraId="2C2377D1"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1B9835A7" w14:textId="77777777" w:rsidR="00954B68" w:rsidRPr="00954B68" w:rsidRDefault="00954B68" w:rsidP="00E22236">
            <w:pPr>
              <w:spacing w:after="118" w:line="276" w:lineRule="auto"/>
              <w:ind w:left="0" w:right="0" w:firstLine="0"/>
            </w:pPr>
            <w:r w:rsidRPr="00954B68">
              <w:t xml:space="preserve">8 </w:t>
            </w:r>
          </w:p>
        </w:tc>
        <w:tc>
          <w:tcPr>
            <w:tcW w:w="8399" w:type="dxa"/>
            <w:tcBorders>
              <w:top w:val="single" w:sz="4" w:space="0" w:color="000000"/>
              <w:left w:val="single" w:sz="4" w:space="0" w:color="000000"/>
              <w:bottom w:val="single" w:sz="4" w:space="0" w:color="000000"/>
              <w:right w:val="single" w:sz="4" w:space="0" w:color="000000"/>
            </w:tcBorders>
            <w:vAlign w:val="center"/>
          </w:tcPr>
          <w:p w14:paraId="394EFB38" w14:textId="77777777" w:rsidR="00954B68" w:rsidRDefault="00266F54" w:rsidP="00E22236">
            <w:pPr>
              <w:spacing w:after="118" w:line="276" w:lineRule="auto"/>
              <w:ind w:left="0" w:right="0" w:firstLine="0"/>
            </w:pPr>
            <w:r w:rsidRPr="00266F54">
              <w:t>Référence de synchronisation CVR / FDR à clé de transmission radio manuelle</w:t>
            </w:r>
          </w:p>
          <w:p w14:paraId="26086BFC" w14:textId="77777777" w:rsidR="003E0ED6" w:rsidRPr="001B16AE" w:rsidRDefault="003E0ED6" w:rsidP="00E22236">
            <w:pPr>
              <w:spacing w:after="118" w:line="276" w:lineRule="auto"/>
              <w:ind w:left="0" w:right="0" w:firstLine="0"/>
              <w:rPr>
                <w:i/>
                <w:lang w:val="en-US"/>
              </w:rPr>
            </w:pPr>
            <w:r w:rsidRPr="001B16AE">
              <w:rPr>
                <w:i/>
                <w:color w:val="FF0000"/>
                <w:lang w:val="en-US"/>
              </w:rPr>
              <w:t>Manual radio transmission keying CVR/FDR synchronisation reference</w:t>
            </w:r>
          </w:p>
        </w:tc>
      </w:tr>
      <w:tr w:rsidR="00954B68" w:rsidRPr="003678F6" w14:paraId="25B3A103" w14:textId="77777777" w:rsidTr="004A2704">
        <w:trPr>
          <w:trHeight w:val="2530"/>
        </w:trPr>
        <w:tc>
          <w:tcPr>
            <w:tcW w:w="675" w:type="dxa"/>
            <w:tcBorders>
              <w:top w:val="single" w:sz="4" w:space="0" w:color="000000"/>
              <w:left w:val="single" w:sz="4" w:space="0" w:color="000000"/>
              <w:bottom w:val="single" w:sz="4" w:space="0" w:color="000000"/>
              <w:right w:val="single" w:sz="4" w:space="0" w:color="000000"/>
            </w:tcBorders>
            <w:vAlign w:val="center"/>
          </w:tcPr>
          <w:p w14:paraId="67B85B86" w14:textId="77777777" w:rsidR="00954B68" w:rsidRPr="00954B68" w:rsidRDefault="00954B68" w:rsidP="00E22236">
            <w:pPr>
              <w:spacing w:after="118" w:line="276" w:lineRule="auto"/>
              <w:ind w:left="0" w:right="0" w:firstLine="0"/>
            </w:pPr>
            <w:r w:rsidRPr="00954B68">
              <w:t xml:space="preserve">9 </w:t>
            </w:r>
          </w:p>
          <w:p w14:paraId="269C1247" w14:textId="77777777" w:rsidR="00954B68" w:rsidRPr="00954B68" w:rsidRDefault="00954B68" w:rsidP="00E22236">
            <w:pPr>
              <w:spacing w:after="118" w:line="276" w:lineRule="auto"/>
              <w:ind w:left="0" w:right="0" w:firstLine="0"/>
            </w:pPr>
            <w:r w:rsidRPr="00954B68">
              <w:t>9a</w:t>
            </w:r>
            <w:r w:rsidRPr="00954B68">
              <w:rPr>
                <w:b/>
              </w:rPr>
              <w:t xml:space="preserve"> </w:t>
            </w:r>
          </w:p>
          <w:p w14:paraId="4C75E52A" w14:textId="77777777" w:rsidR="00954B68" w:rsidRPr="00954B68" w:rsidRDefault="00954B68" w:rsidP="00E22236">
            <w:pPr>
              <w:spacing w:after="118" w:line="276" w:lineRule="auto"/>
              <w:ind w:left="0" w:right="0" w:firstLine="0"/>
            </w:pPr>
            <w:r w:rsidRPr="00954B68">
              <w:t>9b</w:t>
            </w:r>
            <w:r w:rsidRPr="00954B68">
              <w:rPr>
                <w:b/>
              </w:rPr>
              <w:t xml:space="preserve"> </w:t>
            </w:r>
          </w:p>
          <w:p w14:paraId="61E55F03" w14:textId="77777777" w:rsidR="00954B68" w:rsidRPr="00954B68" w:rsidRDefault="00954B68" w:rsidP="00E22236">
            <w:pPr>
              <w:spacing w:after="118" w:line="276" w:lineRule="auto"/>
              <w:ind w:left="0" w:right="0" w:firstLine="0"/>
            </w:pPr>
            <w:r w:rsidRPr="00954B68">
              <w:t>9c</w:t>
            </w:r>
            <w:r w:rsidRPr="00954B68">
              <w:rPr>
                <w:b/>
              </w:rPr>
              <w:t xml:space="preserve"> </w:t>
            </w:r>
          </w:p>
          <w:p w14:paraId="377ADF5D" w14:textId="77777777" w:rsidR="00954B68" w:rsidRPr="00954B68" w:rsidRDefault="00954B68" w:rsidP="00E22236">
            <w:pPr>
              <w:spacing w:after="118" w:line="276" w:lineRule="auto"/>
              <w:ind w:left="0" w:right="0" w:firstLine="0"/>
            </w:pPr>
            <w:r w:rsidRPr="00954B68">
              <w:t>9d</w:t>
            </w:r>
            <w:r w:rsidRPr="00954B68">
              <w:rPr>
                <w:b/>
              </w:rPr>
              <w:t xml:space="preserve"> </w:t>
            </w:r>
          </w:p>
          <w:p w14:paraId="7FD7D47D" w14:textId="77777777" w:rsidR="00954B68" w:rsidRPr="00954B68" w:rsidRDefault="00954B68" w:rsidP="00E22236">
            <w:pPr>
              <w:spacing w:after="118" w:line="276" w:lineRule="auto"/>
              <w:ind w:left="0" w:right="0" w:firstLine="0"/>
            </w:pPr>
            <w:r w:rsidRPr="00954B68">
              <w:t>9e</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15FFBA38" w14:textId="77777777" w:rsidR="00266F54" w:rsidRPr="003E0ED6" w:rsidRDefault="00266F54" w:rsidP="00E22236">
            <w:pPr>
              <w:spacing w:after="118" w:line="276" w:lineRule="auto"/>
              <w:ind w:left="0" w:right="0" w:firstLine="0"/>
              <w:rPr>
                <w:color w:val="FF0000"/>
              </w:rPr>
            </w:pPr>
            <w:r w:rsidRPr="00266F54">
              <w:t>Allumez chaque moteur:</w:t>
            </w:r>
            <w:r w:rsidR="003E0ED6">
              <w:t xml:space="preserve">/ </w:t>
            </w:r>
            <w:r w:rsidR="003E0ED6" w:rsidRPr="003E0ED6">
              <w:rPr>
                <w:color w:val="FF0000"/>
              </w:rPr>
              <w:t>Power on each engine:</w:t>
            </w:r>
          </w:p>
          <w:p w14:paraId="0E97C519" w14:textId="77777777" w:rsidR="00266F54" w:rsidRPr="000F4473" w:rsidRDefault="00266F54" w:rsidP="00E22236">
            <w:pPr>
              <w:spacing w:after="118" w:line="276" w:lineRule="auto"/>
              <w:ind w:left="0" w:right="0" w:firstLine="0"/>
              <w:rPr>
                <w:i/>
                <w:color w:val="FF0000"/>
              </w:rPr>
            </w:pPr>
            <w:r w:rsidRPr="00266F54">
              <w:t>Vitesse de turbine à puissance libre (NF)</w:t>
            </w:r>
            <w:r w:rsidR="003E0ED6">
              <w:t xml:space="preserve">/  </w:t>
            </w:r>
            <w:r w:rsidR="000F4473" w:rsidRPr="000F4473">
              <w:rPr>
                <w:i/>
                <w:color w:val="FF0000"/>
              </w:rPr>
              <w:t>Free power turbine speed (NF)</w:t>
            </w:r>
          </w:p>
          <w:p w14:paraId="6F70FFE2" w14:textId="77777777" w:rsidR="00266F54" w:rsidRPr="000F4473" w:rsidRDefault="00266F54" w:rsidP="00E22236">
            <w:pPr>
              <w:spacing w:after="118" w:line="276" w:lineRule="auto"/>
              <w:ind w:left="0" w:right="0" w:firstLine="0"/>
              <w:rPr>
                <w:i/>
                <w:color w:val="FF0000"/>
              </w:rPr>
            </w:pPr>
            <w:r w:rsidRPr="00266F54">
              <w:t>Couple moteur</w:t>
            </w:r>
            <w:r w:rsidR="000F4473">
              <w:t xml:space="preserve">/  </w:t>
            </w:r>
            <w:r w:rsidR="000F4473" w:rsidRPr="000F4473">
              <w:rPr>
                <w:i/>
                <w:color w:val="FF0000"/>
              </w:rPr>
              <w:t>Engine torque</w:t>
            </w:r>
          </w:p>
          <w:p w14:paraId="5D157CF5" w14:textId="77777777" w:rsidR="00266F54" w:rsidRPr="00266F54" w:rsidRDefault="00266F54" w:rsidP="00E22236">
            <w:pPr>
              <w:spacing w:after="118" w:line="276" w:lineRule="auto"/>
              <w:ind w:left="0" w:right="0" w:firstLine="0"/>
            </w:pPr>
            <w:r w:rsidRPr="00266F54">
              <w:t>Vitesse du générateur de gaz moteur (NG)</w:t>
            </w:r>
            <w:r w:rsidR="000F4473">
              <w:t xml:space="preserve">/ </w:t>
            </w:r>
            <w:r w:rsidR="000F4473" w:rsidRPr="000F4473">
              <w:rPr>
                <w:color w:val="FF0000"/>
              </w:rPr>
              <w:t>Engine gas generator speed (NG)</w:t>
            </w:r>
          </w:p>
          <w:p w14:paraId="1C67A696" w14:textId="77777777" w:rsidR="00266F54" w:rsidRDefault="00266F54" w:rsidP="00E22236">
            <w:pPr>
              <w:spacing w:after="118" w:line="276" w:lineRule="auto"/>
              <w:ind w:left="0" w:right="0" w:firstLine="0"/>
            </w:pPr>
            <w:r w:rsidRPr="00266F54">
              <w:t>Position de la commande de puissance du compartiment de l'équipage de conduite</w:t>
            </w:r>
          </w:p>
          <w:p w14:paraId="4F6E8B54" w14:textId="77777777" w:rsidR="000F4473" w:rsidRPr="001B16AE" w:rsidRDefault="000F4473" w:rsidP="00E22236">
            <w:pPr>
              <w:spacing w:after="118" w:line="276" w:lineRule="auto"/>
              <w:ind w:left="0" w:right="0" w:firstLine="0"/>
              <w:rPr>
                <w:i/>
                <w:color w:val="FF0000"/>
                <w:lang w:val="en-US"/>
              </w:rPr>
            </w:pPr>
            <w:r w:rsidRPr="001B16AE">
              <w:rPr>
                <w:i/>
                <w:color w:val="FF0000"/>
                <w:lang w:val="en-US"/>
              </w:rPr>
              <w:t>Flight crew compartment power control position</w:t>
            </w:r>
          </w:p>
          <w:p w14:paraId="5EE3F041" w14:textId="77777777" w:rsidR="00954B68" w:rsidRDefault="00266F54" w:rsidP="00E22236">
            <w:pPr>
              <w:spacing w:after="118" w:line="276" w:lineRule="auto"/>
              <w:ind w:left="0" w:right="0" w:firstLine="0"/>
            </w:pPr>
            <w:r w:rsidRPr="00266F54">
              <w:t>Autres paramètres permettant de déterminer la puissance du moteur</w:t>
            </w:r>
          </w:p>
          <w:p w14:paraId="6984C62D" w14:textId="77777777" w:rsidR="000F4473" w:rsidRPr="001B16AE" w:rsidRDefault="000F4473" w:rsidP="00E22236">
            <w:pPr>
              <w:spacing w:after="118" w:line="276" w:lineRule="auto"/>
              <w:ind w:left="0" w:right="0" w:firstLine="0"/>
              <w:rPr>
                <w:i/>
                <w:lang w:val="en-US"/>
              </w:rPr>
            </w:pPr>
            <w:r w:rsidRPr="001B16AE">
              <w:rPr>
                <w:i/>
                <w:color w:val="FF0000"/>
                <w:lang w:val="en-US"/>
              </w:rPr>
              <w:t>Other parameters to enable engine power to be determined</w:t>
            </w:r>
          </w:p>
        </w:tc>
      </w:tr>
      <w:tr w:rsidR="00954B68" w:rsidRPr="003678F6" w14:paraId="1E9FA930" w14:textId="77777777" w:rsidTr="004A2704">
        <w:trPr>
          <w:trHeight w:val="1330"/>
        </w:trPr>
        <w:tc>
          <w:tcPr>
            <w:tcW w:w="675" w:type="dxa"/>
            <w:tcBorders>
              <w:top w:val="single" w:sz="4" w:space="0" w:color="000000"/>
              <w:left w:val="single" w:sz="4" w:space="0" w:color="000000"/>
              <w:bottom w:val="single" w:sz="4" w:space="0" w:color="000000"/>
              <w:right w:val="single" w:sz="4" w:space="0" w:color="000000"/>
            </w:tcBorders>
            <w:vAlign w:val="center"/>
          </w:tcPr>
          <w:p w14:paraId="7734C2CF" w14:textId="77777777" w:rsidR="00954B68" w:rsidRPr="00954B68" w:rsidRDefault="00954B68" w:rsidP="00E22236">
            <w:pPr>
              <w:spacing w:after="118" w:line="276" w:lineRule="auto"/>
              <w:ind w:left="0" w:right="0" w:firstLine="0"/>
            </w:pPr>
            <w:r w:rsidRPr="00954B68">
              <w:lastRenderedPageBreak/>
              <w:t xml:space="preserve">10 </w:t>
            </w:r>
          </w:p>
          <w:p w14:paraId="3E226D6B" w14:textId="77777777" w:rsidR="00954B68" w:rsidRPr="00954B68" w:rsidRDefault="00954B68" w:rsidP="00E22236">
            <w:pPr>
              <w:spacing w:after="118" w:line="276" w:lineRule="auto"/>
              <w:ind w:left="0" w:right="0" w:firstLine="0"/>
            </w:pPr>
            <w:r w:rsidRPr="00954B68">
              <w:t>10a</w:t>
            </w:r>
            <w:r w:rsidRPr="00954B68">
              <w:rPr>
                <w:b/>
              </w:rPr>
              <w:t xml:space="preserve"> </w:t>
            </w:r>
          </w:p>
          <w:p w14:paraId="49CC8334" w14:textId="77777777" w:rsidR="00954B68" w:rsidRPr="00954B68" w:rsidRDefault="00954B68" w:rsidP="00E22236">
            <w:pPr>
              <w:spacing w:after="118" w:line="276" w:lineRule="auto"/>
              <w:ind w:left="0" w:right="0" w:firstLine="0"/>
            </w:pPr>
            <w:r w:rsidRPr="00954B68">
              <w:t>10b</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45D239DB" w14:textId="77777777" w:rsidR="00266F54" w:rsidRPr="001B16AE" w:rsidRDefault="00266F54" w:rsidP="00E22236">
            <w:pPr>
              <w:spacing w:after="118" w:line="276" w:lineRule="auto"/>
              <w:ind w:left="0" w:right="0" w:firstLine="0"/>
              <w:rPr>
                <w:lang w:val="en-US"/>
              </w:rPr>
            </w:pPr>
            <w:r w:rsidRPr="001B16AE">
              <w:rPr>
                <w:lang w:val="en-US"/>
              </w:rPr>
              <w:t>Rotor:</w:t>
            </w:r>
          </w:p>
          <w:p w14:paraId="2D0269D7" w14:textId="77777777" w:rsidR="00266F54" w:rsidRPr="001B16AE" w:rsidRDefault="00266F54" w:rsidP="00E22236">
            <w:pPr>
              <w:spacing w:after="118" w:line="276" w:lineRule="auto"/>
              <w:ind w:left="0" w:right="0" w:firstLine="0"/>
              <w:rPr>
                <w:lang w:val="en-US"/>
              </w:rPr>
            </w:pPr>
            <w:r w:rsidRPr="001B16AE">
              <w:rPr>
                <w:lang w:val="en-US"/>
              </w:rPr>
              <w:t>Vitesse du rotor principal</w:t>
            </w:r>
            <w:r w:rsidR="000F4473" w:rsidRPr="001B16AE">
              <w:rPr>
                <w:lang w:val="en-US"/>
              </w:rPr>
              <w:t xml:space="preserve">/  </w:t>
            </w:r>
            <w:r w:rsidR="000F4473" w:rsidRPr="001B16AE">
              <w:rPr>
                <w:color w:val="FF0000"/>
                <w:lang w:val="en-US"/>
              </w:rPr>
              <w:t>Main rotor speed</w:t>
            </w:r>
          </w:p>
          <w:p w14:paraId="50A32A6E" w14:textId="77777777" w:rsidR="00954B68" w:rsidRPr="001B16AE" w:rsidRDefault="00266F54" w:rsidP="00E22236">
            <w:pPr>
              <w:spacing w:after="118" w:line="276" w:lineRule="auto"/>
              <w:ind w:left="0" w:right="0" w:firstLine="0"/>
              <w:rPr>
                <w:lang w:val="en-US"/>
              </w:rPr>
            </w:pPr>
            <w:r w:rsidRPr="001B16AE">
              <w:rPr>
                <w:lang w:val="en-US"/>
              </w:rPr>
              <w:t>Frein de rotor (si installé)</w:t>
            </w:r>
            <w:r w:rsidR="000F4473" w:rsidRPr="001B16AE">
              <w:rPr>
                <w:lang w:val="en-US"/>
              </w:rPr>
              <w:t xml:space="preserve">/ </w:t>
            </w:r>
            <w:r w:rsidR="000F4473" w:rsidRPr="001B16AE">
              <w:rPr>
                <w:color w:val="FF0000"/>
                <w:lang w:val="en-US"/>
              </w:rPr>
              <w:t>Rotor brake (if installed</w:t>
            </w:r>
            <w:r w:rsidR="000F4473" w:rsidRPr="001B16AE">
              <w:rPr>
                <w:lang w:val="en-US"/>
              </w:rPr>
              <w:t>)</w:t>
            </w:r>
          </w:p>
        </w:tc>
      </w:tr>
      <w:tr w:rsidR="00954B68" w:rsidRPr="00FF363E" w14:paraId="23B09691" w14:textId="77777777" w:rsidTr="004A2704">
        <w:trPr>
          <w:trHeight w:val="3651"/>
        </w:trPr>
        <w:tc>
          <w:tcPr>
            <w:tcW w:w="675" w:type="dxa"/>
            <w:tcBorders>
              <w:top w:val="single" w:sz="4" w:space="0" w:color="000000"/>
              <w:left w:val="single" w:sz="4" w:space="0" w:color="000000"/>
              <w:bottom w:val="single" w:sz="4" w:space="0" w:color="000000"/>
              <w:right w:val="single" w:sz="4" w:space="0" w:color="000000"/>
            </w:tcBorders>
            <w:vAlign w:val="center"/>
          </w:tcPr>
          <w:p w14:paraId="6E2A4723" w14:textId="77777777" w:rsidR="00954B68" w:rsidRPr="00954B68" w:rsidRDefault="00954B68" w:rsidP="00E22236">
            <w:pPr>
              <w:spacing w:after="118" w:line="276" w:lineRule="auto"/>
              <w:ind w:left="0" w:right="0" w:firstLine="0"/>
            </w:pPr>
            <w:r w:rsidRPr="00954B68">
              <w:t xml:space="preserve">11 </w:t>
            </w:r>
          </w:p>
          <w:p w14:paraId="66F80C76" w14:textId="77777777" w:rsidR="00954B68" w:rsidRPr="00954B68" w:rsidRDefault="00954B68" w:rsidP="00E22236">
            <w:pPr>
              <w:spacing w:after="118" w:line="276" w:lineRule="auto"/>
              <w:ind w:left="0" w:right="0" w:firstLine="0"/>
            </w:pPr>
            <w:r w:rsidRPr="00954B68">
              <w:t xml:space="preserve"> </w:t>
            </w:r>
          </w:p>
          <w:p w14:paraId="550309B8" w14:textId="77777777" w:rsidR="00954B68" w:rsidRPr="00954B68" w:rsidRDefault="00954B68" w:rsidP="00E22236">
            <w:pPr>
              <w:spacing w:after="118" w:line="276" w:lineRule="auto"/>
              <w:ind w:left="0" w:right="0" w:firstLine="0"/>
            </w:pPr>
            <w:r w:rsidRPr="00954B68">
              <w:t xml:space="preserve"> </w:t>
            </w:r>
          </w:p>
          <w:p w14:paraId="7098C589" w14:textId="77777777" w:rsidR="000F4473" w:rsidRDefault="000F4473" w:rsidP="00E22236">
            <w:pPr>
              <w:spacing w:after="118" w:line="276" w:lineRule="auto"/>
              <w:ind w:left="0" w:right="0" w:firstLine="0"/>
            </w:pPr>
          </w:p>
          <w:p w14:paraId="2FDF15FA" w14:textId="77777777" w:rsidR="000F4473" w:rsidRDefault="000F4473" w:rsidP="00E22236">
            <w:pPr>
              <w:spacing w:after="118" w:line="276" w:lineRule="auto"/>
              <w:ind w:left="0" w:right="0" w:firstLine="0"/>
            </w:pPr>
          </w:p>
          <w:p w14:paraId="1C5ADF61" w14:textId="77777777" w:rsidR="000F4473" w:rsidRDefault="000F4473" w:rsidP="00E22236">
            <w:pPr>
              <w:spacing w:after="118" w:line="276" w:lineRule="auto"/>
              <w:ind w:left="0" w:right="0" w:firstLine="0"/>
            </w:pPr>
          </w:p>
          <w:p w14:paraId="6538519F" w14:textId="77777777" w:rsidR="00954B68" w:rsidRPr="00954B68" w:rsidRDefault="00954B68" w:rsidP="00E22236">
            <w:pPr>
              <w:spacing w:after="118" w:line="276" w:lineRule="auto"/>
              <w:ind w:left="0" w:right="0" w:firstLine="0"/>
            </w:pPr>
            <w:r w:rsidRPr="00954B68">
              <w:t>11a</w:t>
            </w:r>
            <w:r w:rsidRPr="00954B68">
              <w:rPr>
                <w:b/>
              </w:rPr>
              <w:t xml:space="preserve"> </w:t>
            </w:r>
          </w:p>
          <w:p w14:paraId="3CA0223E" w14:textId="77777777" w:rsidR="00954B68" w:rsidRPr="00954B68" w:rsidRDefault="00954B68" w:rsidP="00E22236">
            <w:pPr>
              <w:spacing w:after="118" w:line="276" w:lineRule="auto"/>
              <w:ind w:left="0" w:right="0" w:firstLine="0"/>
            </w:pPr>
            <w:r w:rsidRPr="00954B68">
              <w:t>11b</w:t>
            </w:r>
            <w:r w:rsidRPr="00954B68">
              <w:rPr>
                <w:b/>
              </w:rPr>
              <w:t xml:space="preserve"> </w:t>
            </w:r>
          </w:p>
          <w:p w14:paraId="664E8A6D" w14:textId="77777777" w:rsidR="00954B68" w:rsidRPr="00954B68" w:rsidRDefault="00954B68" w:rsidP="00E22236">
            <w:pPr>
              <w:spacing w:after="118" w:line="276" w:lineRule="auto"/>
              <w:ind w:left="0" w:right="0" w:firstLine="0"/>
            </w:pPr>
            <w:r w:rsidRPr="00954B68">
              <w:t>11c</w:t>
            </w:r>
            <w:r w:rsidRPr="00954B68">
              <w:rPr>
                <w:b/>
              </w:rPr>
              <w:t xml:space="preserve"> </w:t>
            </w:r>
          </w:p>
          <w:p w14:paraId="6E2152A2" w14:textId="77777777" w:rsidR="00954B68" w:rsidRPr="00954B68" w:rsidRDefault="00954B68" w:rsidP="00E22236">
            <w:pPr>
              <w:spacing w:after="118" w:line="276" w:lineRule="auto"/>
              <w:ind w:left="0" w:right="0" w:firstLine="0"/>
            </w:pPr>
            <w:r w:rsidRPr="00954B68">
              <w:t>11d</w:t>
            </w:r>
            <w:r w:rsidRPr="00954B68">
              <w:rPr>
                <w:b/>
              </w:rPr>
              <w:t xml:space="preserve"> </w:t>
            </w:r>
            <w:r w:rsidRPr="00954B68">
              <w:t>11e</w:t>
            </w:r>
            <w:r w:rsidRPr="00954B68">
              <w:rPr>
                <w:b/>
              </w:rPr>
              <w:t xml:space="preserve"> </w:t>
            </w:r>
          </w:p>
          <w:p w14:paraId="0F6C054B" w14:textId="77777777" w:rsidR="00954B68" w:rsidRPr="00954B68" w:rsidRDefault="00954B68" w:rsidP="00E22236">
            <w:pPr>
              <w:spacing w:after="118" w:line="276" w:lineRule="auto"/>
              <w:ind w:left="0" w:right="0" w:firstLine="0"/>
            </w:pPr>
            <w:r w:rsidRPr="00954B68">
              <w:t>11f</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3E13CC36" w14:textId="77777777" w:rsidR="00266F54" w:rsidRPr="001B16AE" w:rsidRDefault="00266F54" w:rsidP="00E22236">
            <w:pPr>
              <w:spacing w:after="118" w:line="276" w:lineRule="auto"/>
              <w:ind w:left="0" w:right="0" w:firstLine="0"/>
              <w:rPr>
                <w:lang w:val="en-US"/>
              </w:rPr>
            </w:pPr>
            <w:r w:rsidRPr="00266F54">
              <w:t xml:space="preserve">Commandes de vol principales - position de l'entrée pilote ou de la sortie de commande s'il est possible de dériver soit l'entrée de commande, soit le mouvement de commande (l'un de l'autre) pour tous les modes de fonctionnement et régimes de vol. </w:t>
            </w:r>
            <w:r w:rsidRPr="001B16AE">
              <w:rPr>
                <w:lang w:val="en-US"/>
              </w:rPr>
              <w:t>Sinon, entrée pilote et position de sortie de contrôle</w:t>
            </w:r>
          </w:p>
          <w:p w14:paraId="188E15C7" w14:textId="77777777" w:rsidR="000F4473" w:rsidRPr="001B16AE" w:rsidRDefault="000F4473" w:rsidP="000F4473">
            <w:pPr>
              <w:spacing w:after="118" w:line="276" w:lineRule="auto"/>
              <w:ind w:left="0" w:right="0" w:firstLine="0"/>
              <w:rPr>
                <w:i/>
                <w:color w:val="FF0000"/>
                <w:lang w:val="en-US"/>
              </w:rPr>
            </w:pPr>
            <w:r w:rsidRPr="001B16AE">
              <w:rPr>
                <w:i/>
                <w:color w:val="FF0000"/>
                <w:lang w:val="en-US"/>
              </w:rPr>
              <w:t>Primary flight controls — pilot input or control output position if it is possible to derive either the control input or the control movement (one from the other) for all modes of operation and flight regimes. Otherwise, pilot input and control output position</w:t>
            </w:r>
          </w:p>
          <w:p w14:paraId="1DE624D3" w14:textId="77777777" w:rsidR="00266F54" w:rsidRPr="001B16AE" w:rsidRDefault="00266F54" w:rsidP="00E22236">
            <w:pPr>
              <w:spacing w:after="118" w:line="276" w:lineRule="auto"/>
              <w:ind w:left="0" w:right="0" w:firstLine="0"/>
              <w:rPr>
                <w:lang w:val="en-US"/>
              </w:rPr>
            </w:pPr>
            <w:r w:rsidRPr="001B16AE">
              <w:rPr>
                <w:lang w:val="en-US"/>
              </w:rPr>
              <w:t xml:space="preserve"> </w:t>
            </w:r>
          </w:p>
          <w:p w14:paraId="211F689A" w14:textId="77777777" w:rsidR="00266F54" w:rsidRPr="001B16AE" w:rsidRDefault="00266F54" w:rsidP="00E22236">
            <w:pPr>
              <w:spacing w:after="118" w:line="276" w:lineRule="auto"/>
              <w:ind w:left="0" w:right="0" w:firstLine="0"/>
              <w:rPr>
                <w:lang w:val="en-US"/>
              </w:rPr>
            </w:pPr>
            <w:r w:rsidRPr="001B16AE">
              <w:rPr>
                <w:lang w:val="en-US"/>
              </w:rPr>
              <w:t>Emplacement collectif</w:t>
            </w:r>
            <w:r w:rsidR="000F4473" w:rsidRPr="001B16AE">
              <w:rPr>
                <w:lang w:val="en-US"/>
              </w:rPr>
              <w:t xml:space="preserve">/ </w:t>
            </w:r>
            <w:r w:rsidR="000F4473" w:rsidRPr="001B16AE">
              <w:rPr>
                <w:i/>
                <w:color w:val="FF0000"/>
                <w:lang w:val="en-US"/>
              </w:rPr>
              <w:t>Collective pitch</w:t>
            </w:r>
          </w:p>
          <w:p w14:paraId="4CFCAD64" w14:textId="77777777" w:rsidR="00266F54" w:rsidRPr="00266F54" w:rsidRDefault="00266F54" w:rsidP="00E22236">
            <w:pPr>
              <w:spacing w:after="118" w:line="276" w:lineRule="auto"/>
              <w:ind w:left="0" w:right="0" w:firstLine="0"/>
            </w:pPr>
            <w:r w:rsidRPr="00266F54">
              <w:t>Pas cyclique longitudinal</w:t>
            </w:r>
            <w:r w:rsidR="000F4473">
              <w:t xml:space="preserve">/ </w:t>
            </w:r>
            <w:r w:rsidR="000F4473" w:rsidRPr="000F4473">
              <w:rPr>
                <w:color w:val="FF0000"/>
              </w:rPr>
              <w:t>Longitudinal cyclic pitch</w:t>
            </w:r>
          </w:p>
          <w:p w14:paraId="1494C02E" w14:textId="77777777" w:rsidR="00266F54" w:rsidRPr="00266F54" w:rsidRDefault="00266F54" w:rsidP="00E22236">
            <w:pPr>
              <w:spacing w:after="118" w:line="276" w:lineRule="auto"/>
              <w:ind w:left="0" w:right="0" w:firstLine="0"/>
            </w:pPr>
            <w:r w:rsidRPr="00266F54">
              <w:t>Pas cyclique latéral</w:t>
            </w:r>
            <w:r w:rsidR="000F4473">
              <w:t xml:space="preserve">/ </w:t>
            </w:r>
            <w:r w:rsidR="00272653" w:rsidRPr="00272653">
              <w:rPr>
                <w:i/>
                <w:color w:val="FF0000"/>
              </w:rPr>
              <w:t>Lateral cyclic pitch</w:t>
            </w:r>
          </w:p>
          <w:p w14:paraId="299D58F0" w14:textId="77777777" w:rsidR="00266F54" w:rsidRPr="00266F54" w:rsidRDefault="00266F54" w:rsidP="00E22236">
            <w:pPr>
              <w:spacing w:after="118" w:line="276" w:lineRule="auto"/>
              <w:ind w:left="0" w:right="0" w:firstLine="0"/>
            </w:pPr>
            <w:r w:rsidRPr="00266F54">
              <w:t>Pédale de rotor de queue</w:t>
            </w:r>
            <w:r w:rsidR="00272653">
              <w:t xml:space="preserve">/ </w:t>
            </w:r>
            <w:r w:rsidR="00272653" w:rsidRPr="00272653">
              <w:rPr>
                <w:color w:val="FF0000"/>
              </w:rPr>
              <w:t>Tail rotor pedal</w:t>
            </w:r>
          </w:p>
          <w:p w14:paraId="1469B9D2" w14:textId="77777777" w:rsidR="00266F54" w:rsidRPr="00266F54" w:rsidRDefault="00266F54" w:rsidP="00E22236">
            <w:pPr>
              <w:spacing w:after="118" w:line="276" w:lineRule="auto"/>
              <w:ind w:left="0" w:right="0" w:firstLine="0"/>
            </w:pPr>
            <w:r w:rsidRPr="00266F54">
              <w:t>Stabilisateur contrôlable (le cas échéant)</w:t>
            </w:r>
            <w:r w:rsidR="00272653">
              <w:t xml:space="preserve">/ </w:t>
            </w:r>
            <w:r w:rsidR="00272653" w:rsidRPr="00272653">
              <w:rPr>
                <w:i/>
                <w:color w:val="FF0000"/>
              </w:rPr>
              <w:t>Controllable stabilator (if applicable</w:t>
            </w:r>
            <w:r w:rsidR="00272653" w:rsidRPr="00272653">
              <w:t>)</w:t>
            </w:r>
          </w:p>
          <w:p w14:paraId="370A5D78" w14:textId="77777777" w:rsidR="00954B68" w:rsidRPr="00954B68" w:rsidRDefault="00266F54" w:rsidP="00E22236">
            <w:pPr>
              <w:spacing w:after="118" w:line="276" w:lineRule="auto"/>
              <w:ind w:left="0" w:right="0" w:firstLine="0"/>
              <w:rPr>
                <w:lang w:val="en-US"/>
              </w:rPr>
            </w:pPr>
            <w:r w:rsidRPr="00266F54">
              <w:rPr>
                <w:lang w:val="en-US"/>
              </w:rPr>
              <w:t>Sélection hydraulique</w:t>
            </w:r>
            <w:r w:rsidR="00272653">
              <w:rPr>
                <w:lang w:val="en-US"/>
              </w:rPr>
              <w:t xml:space="preserve">/ </w:t>
            </w:r>
            <w:r w:rsidR="00272653" w:rsidRPr="00272653">
              <w:rPr>
                <w:i/>
                <w:color w:val="FF0000"/>
                <w:lang w:val="en-US"/>
              </w:rPr>
              <w:t>Hydraulic selection</w:t>
            </w:r>
          </w:p>
        </w:tc>
      </w:tr>
      <w:tr w:rsidR="00954B68" w:rsidRPr="00266F54" w14:paraId="7397267A"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488D0793" w14:textId="77777777" w:rsidR="00954B68" w:rsidRPr="00954B68" w:rsidRDefault="00954B68" w:rsidP="00E22236">
            <w:pPr>
              <w:spacing w:after="118" w:line="276" w:lineRule="auto"/>
              <w:ind w:left="0" w:right="0" w:firstLine="0"/>
            </w:pPr>
            <w:r w:rsidRPr="00954B68">
              <w:t>12</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65687681" w14:textId="77777777" w:rsidR="00954B68" w:rsidRPr="00266F54" w:rsidRDefault="00266F54" w:rsidP="00E22236">
            <w:pPr>
              <w:spacing w:after="118" w:line="276" w:lineRule="auto"/>
              <w:ind w:left="0" w:right="0" w:firstLine="0"/>
            </w:pPr>
            <w:r w:rsidRPr="00266F54">
              <w:t>Basse pression hydraulique (chaque système doit être enregistré</w:t>
            </w:r>
            <w:r w:rsidRPr="00272653">
              <w:rPr>
                <w:i/>
                <w:color w:val="FF0000"/>
              </w:rPr>
              <w:t>)</w:t>
            </w:r>
            <w:r w:rsidR="00272653" w:rsidRPr="00272653">
              <w:rPr>
                <w:i/>
                <w:color w:val="FF0000"/>
              </w:rPr>
              <w:t>/ Hydraulics low pressure (each system should be recorded)</w:t>
            </w:r>
          </w:p>
        </w:tc>
      </w:tr>
      <w:tr w:rsidR="00954B68" w:rsidRPr="00954B68" w14:paraId="70FAA09B" w14:textId="77777777"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14:paraId="08ABFA94" w14:textId="77777777" w:rsidR="00954B68" w:rsidRPr="00954B68" w:rsidRDefault="00954B68" w:rsidP="00E22236">
            <w:pPr>
              <w:spacing w:after="118" w:line="276" w:lineRule="auto"/>
              <w:ind w:left="0" w:right="0" w:firstLine="0"/>
            </w:pPr>
            <w:r w:rsidRPr="00954B68">
              <w:t>13</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48B8B4BD" w14:textId="77777777" w:rsidR="00954B68" w:rsidRPr="00954B68" w:rsidRDefault="00266F54" w:rsidP="00E22236">
            <w:pPr>
              <w:spacing w:after="118" w:line="276" w:lineRule="auto"/>
              <w:ind w:left="0" w:right="0" w:firstLine="0"/>
            </w:pPr>
            <w:r w:rsidRPr="00266F54">
              <w:t>Température de l'air extérieur</w:t>
            </w:r>
            <w:r w:rsidR="00272653" w:rsidRPr="00272653">
              <w:rPr>
                <w:color w:val="FF0000"/>
              </w:rPr>
              <w:t>/ Outside air temperature</w:t>
            </w:r>
          </w:p>
        </w:tc>
      </w:tr>
      <w:tr w:rsidR="00954B68" w:rsidRPr="00266F54" w14:paraId="2A904991" w14:textId="77777777" w:rsidTr="004A2704">
        <w:trPr>
          <w:trHeight w:val="531"/>
        </w:trPr>
        <w:tc>
          <w:tcPr>
            <w:tcW w:w="675" w:type="dxa"/>
            <w:tcBorders>
              <w:top w:val="single" w:sz="4" w:space="0" w:color="000000"/>
              <w:left w:val="single" w:sz="4" w:space="0" w:color="000000"/>
              <w:bottom w:val="single" w:sz="4" w:space="0" w:color="000000"/>
              <w:right w:val="single" w:sz="4" w:space="0" w:color="000000"/>
            </w:tcBorders>
            <w:vAlign w:val="center"/>
          </w:tcPr>
          <w:p w14:paraId="59F0545E" w14:textId="77777777" w:rsidR="00954B68" w:rsidRPr="00954B68" w:rsidRDefault="00954B68" w:rsidP="00E22236">
            <w:pPr>
              <w:spacing w:after="118" w:line="276" w:lineRule="auto"/>
              <w:ind w:left="0" w:right="0" w:firstLine="0"/>
            </w:pPr>
            <w:r w:rsidRPr="00954B68">
              <w:t>18</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73E16FF0" w14:textId="77777777" w:rsidR="00954B68" w:rsidRPr="00266F54" w:rsidRDefault="00266F54" w:rsidP="00E22236">
            <w:pPr>
              <w:spacing w:after="118" w:line="276" w:lineRule="auto"/>
              <w:ind w:left="0" w:right="0" w:firstLine="0"/>
            </w:pPr>
            <w:r w:rsidRPr="00266F54">
              <w:t>Vitesse de lacet ou accélération de lacet</w:t>
            </w:r>
            <w:r w:rsidR="00272653" w:rsidRPr="00272653">
              <w:rPr>
                <w:i/>
                <w:color w:val="FF0000"/>
              </w:rPr>
              <w:t>/ Yaw rate or yaw acceleration</w:t>
            </w:r>
          </w:p>
        </w:tc>
      </w:tr>
      <w:tr w:rsidR="00954B68" w:rsidRPr="00954B68" w14:paraId="41415D79"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7C63116B" w14:textId="77777777" w:rsidR="00954B68" w:rsidRPr="00954B68" w:rsidRDefault="00954B68" w:rsidP="00E22236">
            <w:pPr>
              <w:spacing w:after="118" w:line="276" w:lineRule="auto"/>
              <w:ind w:left="0" w:right="0" w:firstLine="0"/>
            </w:pPr>
            <w:r w:rsidRPr="00954B68">
              <w:t>20</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7FA03C97" w14:textId="77777777" w:rsidR="00954B68" w:rsidRPr="00954B68" w:rsidRDefault="00266F54" w:rsidP="00E22236">
            <w:pPr>
              <w:spacing w:after="118" w:line="276" w:lineRule="auto"/>
              <w:ind w:left="0" w:right="0" w:firstLine="0"/>
            </w:pPr>
            <w:r w:rsidRPr="00266F54">
              <w:t>Accélération longitudinale (axe du corps)</w:t>
            </w:r>
            <w:r w:rsidR="00272653">
              <w:t xml:space="preserve">/ </w:t>
            </w:r>
            <w:r w:rsidR="00272653" w:rsidRPr="00272653">
              <w:rPr>
                <w:i/>
                <w:color w:val="FF0000"/>
              </w:rPr>
              <w:t>Longitudinal acceleration (body axis)</w:t>
            </w:r>
          </w:p>
        </w:tc>
      </w:tr>
      <w:tr w:rsidR="00954B68" w:rsidRPr="00954B68" w14:paraId="114A549D"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03ABC51A" w14:textId="77777777" w:rsidR="00954B68" w:rsidRPr="00954B68" w:rsidRDefault="00954B68" w:rsidP="00E22236">
            <w:pPr>
              <w:spacing w:after="118" w:line="276" w:lineRule="auto"/>
              <w:ind w:left="0" w:right="0" w:firstLine="0"/>
            </w:pPr>
            <w:r w:rsidRPr="00954B68">
              <w:t>21</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6FB51743" w14:textId="77777777" w:rsidR="00954B68" w:rsidRPr="00266F54" w:rsidRDefault="00266F54" w:rsidP="00E22236">
            <w:pPr>
              <w:spacing w:after="118" w:line="276" w:lineRule="auto"/>
              <w:ind w:left="0" w:right="0" w:firstLine="0"/>
            </w:pPr>
            <w:r w:rsidRPr="00266F54">
              <w:t>Accélération latérale</w:t>
            </w:r>
            <w:r w:rsidR="00272653">
              <w:t xml:space="preserve">/ </w:t>
            </w:r>
            <w:r w:rsidR="00272653" w:rsidRPr="00272653">
              <w:rPr>
                <w:color w:val="FF0000"/>
              </w:rPr>
              <w:t>Lateral acceleration</w:t>
            </w:r>
          </w:p>
        </w:tc>
      </w:tr>
      <w:tr w:rsidR="00954B68" w:rsidRPr="00954B68" w14:paraId="066E6B62"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6B9CB478" w14:textId="77777777" w:rsidR="00954B68" w:rsidRPr="00954B68" w:rsidRDefault="00954B68" w:rsidP="00E22236">
            <w:pPr>
              <w:spacing w:after="118" w:line="276" w:lineRule="auto"/>
              <w:ind w:left="0" w:right="0" w:firstLine="0"/>
            </w:pPr>
            <w:r w:rsidRPr="00954B68">
              <w:t>25</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75C44A97" w14:textId="77777777" w:rsidR="00954B68" w:rsidRPr="00954B68" w:rsidRDefault="00266F54" w:rsidP="00E22236">
            <w:pPr>
              <w:spacing w:after="118" w:line="276" w:lineRule="auto"/>
              <w:ind w:left="0" w:right="0" w:firstLine="0"/>
            </w:pPr>
            <w:r w:rsidRPr="00266F54">
              <w:t>Passage de balise de balisage</w:t>
            </w:r>
            <w:r w:rsidR="00272653">
              <w:t xml:space="preserve">/ </w:t>
            </w:r>
            <w:r w:rsidR="00272653" w:rsidRPr="00272653">
              <w:rPr>
                <w:i/>
                <w:color w:val="FF0000"/>
              </w:rPr>
              <w:t>Marker beacon passage</w:t>
            </w:r>
          </w:p>
        </w:tc>
      </w:tr>
      <w:tr w:rsidR="00954B68" w:rsidRPr="00954B68" w14:paraId="6229ECB5" w14:textId="77777777"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14:paraId="551A5110" w14:textId="77777777" w:rsidR="00954B68" w:rsidRPr="00954B68" w:rsidRDefault="00266F54" w:rsidP="00E22236">
            <w:pPr>
              <w:spacing w:after="118" w:line="276" w:lineRule="auto"/>
              <w:ind w:left="0" w:right="0" w:firstLine="0"/>
            </w:pPr>
            <w:r>
              <w:rPr>
                <w:b/>
              </w:rPr>
              <w:t>N°</w:t>
            </w:r>
            <w:r w:rsidR="00954B68"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6DA4B112" w14:textId="77777777" w:rsidR="00954B68" w:rsidRPr="00954B68" w:rsidRDefault="00954B68" w:rsidP="00E22236">
            <w:pPr>
              <w:spacing w:after="118" w:line="276" w:lineRule="auto"/>
              <w:ind w:left="0" w:right="0" w:firstLine="0"/>
            </w:pPr>
            <w:r w:rsidRPr="00954B68">
              <w:rPr>
                <w:b/>
              </w:rPr>
              <w:t>Param</w:t>
            </w:r>
            <w:r w:rsidR="00266F54">
              <w:rPr>
                <w:b/>
              </w:rPr>
              <w:t xml:space="preserve">ètre </w:t>
            </w:r>
            <w:r w:rsidRPr="00954B68">
              <w:rPr>
                <w:b/>
              </w:rPr>
              <w:t xml:space="preserve"> </w:t>
            </w:r>
          </w:p>
        </w:tc>
      </w:tr>
      <w:tr w:rsidR="00954B68" w:rsidRPr="003678F6" w14:paraId="40FA2B4B" w14:textId="77777777" w:rsidTr="004A2704">
        <w:trPr>
          <w:trHeight w:val="1092"/>
        </w:trPr>
        <w:tc>
          <w:tcPr>
            <w:tcW w:w="675" w:type="dxa"/>
            <w:tcBorders>
              <w:top w:val="single" w:sz="4" w:space="0" w:color="000000"/>
              <w:left w:val="single" w:sz="4" w:space="0" w:color="000000"/>
              <w:bottom w:val="single" w:sz="4" w:space="0" w:color="000000"/>
              <w:right w:val="single" w:sz="4" w:space="0" w:color="000000"/>
            </w:tcBorders>
          </w:tcPr>
          <w:p w14:paraId="7D6ACE9E" w14:textId="77777777" w:rsidR="00954B68" w:rsidRPr="00954B68" w:rsidRDefault="00954B68" w:rsidP="00E22236">
            <w:pPr>
              <w:spacing w:after="118" w:line="276" w:lineRule="auto"/>
              <w:ind w:left="0" w:right="0" w:firstLine="0"/>
            </w:pPr>
            <w:r w:rsidRPr="00954B68">
              <w:t>26</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05856EB3" w14:textId="77777777" w:rsidR="00954B68" w:rsidRDefault="00266F54" w:rsidP="00E22236">
            <w:pPr>
              <w:spacing w:after="118" w:line="276" w:lineRule="auto"/>
              <w:ind w:left="0" w:right="0" w:firstLine="0"/>
            </w:pPr>
            <w:r w:rsidRPr="00266F54">
              <w:t>Avertissements - y compris l'avertissement principal, la basse pression d'huile de la boîte de vitesses et la défaillance du système d'augmentation de la stabilité, et d'autres avertissements «rouges» lorsque la condition d'avertissement ne peut être déterminée à partir d'autres paramètres ou de l'enregistreur vocal du poste de pilotage</w:t>
            </w:r>
          </w:p>
          <w:p w14:paraId="6AF480B2" w14:textId="77777777" w:rsidR="00272653" w:rsidRPr="001B16AE" w:rsidRDefault="00272653" w:rsidP="00272653">
            <w:pPr>
              <w:spacing w:after="118" w:line="276" w:lineRule="auto"/>
              <w:ind w:left="0" w:right="0" w:firstLine="0"/>
              <w:rPr>
                <w:i/>
                <w:color w:val="FF0000"/>
                <w:lang w:val="en-US"/>
              </w:rPr>
            </w:pPr>
            <w:r w:rsidRPr="001B16AE">
              <w:rPr>
                <w:i/>
                <w:color w:val="FF0000"/>
                <w:lang w:val="en-US"/>
              </w:rPr>
              <w:lastRenderedPageBreak/>
              <w:t>Warnings — including master warning, gearbox low oil pressure and stability augmentation system failure, and other ‘red’ warnings where the warning condition cannot be determined from other parameters or from the cockpit voice recorder</w:t>
            </w:r>
          </w:p>
        </w:tc>
      </w:tr>
      <w:tr w:rsidR="00954B68" w:rsidRPr="00F4678A" w14:paraId="0861CB77" w14:textId="77777777"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14:paraId="585BB52F" w14:textId="77777777" w:rsidR="00954B68" w:rsidRPr="00954B68" w:rsidRDefault="00954B68" w:rsidP="00E22236">
            <w:pPr>
              <w:spacing w:after="118" w:line="276" w:lineRule="auto"/>
              <w:ind w:left="0" w:right="0" w:firstLine="0"/>
            </w:pPr>
            <w:r w:rsidRPr="00954B68">
              <w:lastRenderedPageBreak/>
              <w:t>27</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5142BD37" w14:textId="77777777" w:rsidR="00954B68" w:rsidRPr="00F4678A" w:rsidRDefault="00F4678A" w:rsidP="00E22236">
            <w:pPr>
              <w:spacing w:after="118" w:line="276" w:lineRule="auto"/>
              <w:ind w:left="0" w:right="0" w:firstLine="0"/>
            </w:pPr>
            <w:r w:rsidRPr="00F4678A">
              <w:t>Chaque sélection de fréquence du récepteur de navigation</w:t>
            </w:r>
            <w:r w:rsidR="00272653">
              <w:t xml:space="preserve">/ </w:t>
            </w:r>
            <w:r w:rsidR="00272653" w:rsidRPr="00272653">
              <w:rPr>
                <w:i/>
                <w:color w:val="FF0000"/>
              </w:rPr>
              <w:t>Each navigation receiver frequency selection</w:t>
            </w:r>
          </w:p>
        </w:tc>
      </w:tr>
      <w:tr w:rsidR="00954B68" w:rsidRPr="00954B68" w14:paraId="78248C7E" w14:textId="77777777"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14:paraId="2AC73799" w14:textId="77777777" w:rsidR="00954B68" w:rsidRPr="00954B68" w:rsidRDefault="00954B68" w:rsidP="00E22236">
            <w:pPr>
              <w:spacing w:after="118" w:line="276" w:lineRule="auto"/>
              <w:ind w:left="0" w:right="0" w:firstLine="0"/>
            </w:pPr>
            <w:r w:rsidRPr="00954B68">
              <w:t>37</w:t>
            </w:r>
            <w:r w:rsidRPr="00954B68">
              <w:rPr>
                <w:b/>
              </w:rPr>
              <w:t xml:space="preserve"> </w:t>
            </w:r>
          </w:p>
        </w:tc>
        <w:tc>
          <w:tcPr>
            <w:tcW w:w="8399" w:type="dxa"/>
            <w:tcBorders>
              <w:top w:val="single" w:sz="4" w:space="0" w:color="000000"/>
              <w:left w:val="single" w:sz="4" w:space="0" w:color="000000"/>
              <w:bottom w:val="single" w:sz="4" w:space="0" w:color="000000"/>
              <w:right w:val="single" w:sz="4" w:space="0" w:color="000000"/>
            </w:tcBorders>
            <w:vAlign w:val="center"/>
          </w:tcPr>
          <w:p w14:paraId="37ACB83B" w14:textId="77777777" w:rsidR="00954B68" w:rsidRPr="00954B68" w:rsidRDefault="00F4678A" w:rsidP="00E22236">
            <w:pPr>
              <w:spacing w:after="118" w:line="276" w:lineRule="auto"/>
              <w:ind w:left="0" w:right="0" w:firstLine="0"/>
            </w:pPr>
            <w:r w:rsidRPr="00F4678A">
              <w:t>Modes de contrôle du moteur</w:t>
            </w:r>
            <w:r w:rsidR="00272653">
              <w:t xml:space="preserve">/ </w:t>
            </w:r>
            <w:r w:rsidR="00272653" w:rsidRPr="00272653">
              <w:rPr>
                <w:i/>
                <w:color w:val="FF0000"/>
              </w:rPr>
              <w:t>Engine control modes</w:t>
            </w:r>
          </w:p>
        </w:tc>
      </w:tr>
    </w:tbl>
    <w:p w14:paraId="2D2EAE8B" w14:textId="77777777" w:rsidR="00BB1898" w:rsidRDefault="00BB1898" w:rsidP="00BB1898">
      <w:pPr>
        <w:spacing w:after="118" w:line="276" w:lineRule="auto"/>
        <w:ind w:left="0" w:right="0" w:firstLine="0"/>
      </w:pPr>
    </w:p>
    <w:p w14:paraId="72EACC35" w14:textId="77777777" w:rsidR="00F4678A" w:rsidRDefault="00F4678A" w:rsidP="00BB1898">
      <w:pPr>
        <w:spacing w:after="118" w:line="276" w:lineRule="auto"/>
        <w:ind w:right="0"/>
      </w:pPr>
      <w:r w:rsidRPr="00F4678A">
        <w:t>* Le numéro dans la colonne de gauche correspond aux numéros de série indiqués dans le document EUROCAE 112A.</w:t>
      </w:r>
    </w:p>
    <w:p w14:paraId="34A8F28F" w14:textId="77777777" w:rsidR="00272653" w:rsidRPr="001B16AE" w:rsidRDefault="00272653" w:rsidP="00BB1898">
      <w:pPr>
        <w:spacing w:after="118" w:line="276" w:lineRule="auto"/>
        <w:ind w:right="0"/>
        <w:rPr>
          <w:i/>
          <w:color w:val="FF0000"/>
          <w:lang w:val="en-US"/>
        </w:rPr>
      </w:pPr>
      <w:r w:rsidRPr="001B16AE">
        <w:rPr>
          <w:i/>
          <w:color w:val="FF0000"/>
          <w:lang w:val="en-US"/>
        </w:rPr>
        <w:t>The number in the left-hand column reflects the serial numbers depicted in EUROCAE Document 112A.</w:t>
      </w:r>
    </w:p>
    <w:p w14:paraId="506E219A" w14:textId="77777777" w:rsidR="00954B68" w:rsidRDefault="00F4678A" w:rsidP="00BB1898">
      <w:pPr>
        <w:spacing w:after="118" w:line="276" w:lineRule="auto"/>
        <w:ind w:right="0"/>
        <w:rPr>
          <w:b/>
        </w:rPr>
      </w:pPr>
      <w:r w:rsidRPr="00F4678A">
        <w:rPr>
          <w:b/>
        </w:rPr>
        <w:t>Tableau 2: Hélicoptères pour lesquels la source de données pour le paramètre est soit utilisée par les systèmes de l'hélicoptère, soit disponible sur le tableau de bord pour être utilisée par l'équipage de conduite pour faire fonctionner l'hélicoptère</w:t>
      </w:r>
    </w:p>
    <w:p w14:paraId="2C0BFFFE" w14:textId="77777777" w:rsidR="00272653" w:rsidRPr="001B16AE" w:rsidRDefault="00272653" w:rsidP="00272653">
      <w:pPr>
        <w:spacing w:after="118" w:line="276" w:lineRule="auto"/>
        <w:ind w:right="0"/>
        <w:rPr>
          <w:b/>
          <w:i/>
          <w:color w:val="FF0000"/>
          <w:lang w:val="en-US"/>
        </w:rPr>
      </w:pPr>
      <w:r w:rsidRPr="001B16AE">
        <w:rPr>
          <w:b/>
          <w:i/>
          <w:color w:val="FF0000"/>
          <w:lang w:val="en-US"/>
        </w:rPr>
        <w:t>Helicopters for which the data source for the parameter is either used by the helicopter systems or is available on the instrument panel for use by the flight crew to operate the helicopter</w:t>
      </w:r>
    </w:p>
    <w:p w14:paraId="63686E17" w14:textId="77777777" w:rsidR="00272653" w:rsidRPr="001B16AE" w:rsidRDefault="00272653" w:rsidP="00BB1898">
      <w:pPr>
        <w:spacing w:after="118" w:line="276" w:lineRule="auto"/>
        <w:ind w:right="0"/>
        <w:rPr>
          <w:b/>
          <w:lang w:val="en-US"/>
        </w:rPr>
      </w:pPr>
    </w:p>
    <w:tbl>
      <w:tblPr>
        <w:tblStyle w:val="TableGrid"/>
        <w:tblW w:w="9322" w:type="dxa"/>
        <w:tblInd w:w="0" w:type="dxa"/>
        <w:tblLayout w:type="fixed"/>
        <w:tblCellMar>
          <w:top w:w="178" w:type="dxa"/>
          <w:left w:w="108" w:type="dxa"/>
          <w:right w:w="60" w:type="dxa"/>
        </w:tblCellMar>
        <w:tblLook w:val="04A0" w:firstRow="1" w:lastRow="0" w:firstColumn="1" w:lastColumn="0" w:noHBand="0" w:noVBand="1"/>
      </w:tblPr>
      <w:tblGrid>
        <w:gridCol w:w="988"/>
        <w:gridCol w:w="8334"/>
      </w:tblGrid>
      <w:tr w:rsidR="00954B68" w:rsidRPr="00954B68" w14:paraId="4AF3F139" w14:textId="77777777" w:rsidTr="00347731">
        <w:trPr>
          <w:trHeight w:val="617"/>
        </w:trPr>
        <w:tc>
          <w:tcPr>
            <w:tcW w:w="988" w:type="dxa"/>
            <w:tcBorders>
              <w:top w:val="single" w:sz="4" w:space="0" w:color="000000"/>
              <w:left w:val="single" w:sz="4" w:space="0" w:color="000000"/>
              <w:bottom w:val="single" w:sz="4" w:space="0" w:color="000000"/>
              <w:right w:val="single" w:sz="4" w:space="0" w:color="000000"/>
            </w:tcBorders>
            <w:vAlign w:val="center"/>
          </w:tcPr>
          <w:p w14:paraId="385458C0" w14:textId="77777777" w:rsidR="00954B68" w:rsidRPr="00954B68" w:rsidRDefault="00F37ABD" w:rsidP="00BB1898">
            <w:pPr>
              <w:spacing w:after="118" w:line="276" w:lineRule="auto"/>
              <w:ind w:left="0" w:right="0" w:firstLine="0"/>
            </w:pPr>
            <w:r>
              <w:rPr>
                <w:b/>
              </w:rPr>
              <w:t>N°</w:t>
            </w:r>
            <w:r w:rsidR="00954B68"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16DD82E9" w14:textId="77777777" w:rsidR="00954B68" w:rsidRPr="00954B68" w:rsidRDefault="00954B68" w:rsidP="00BB1898">
            <w:pPr>
              <w:spacing w:after="118" w:line="276" w:lineRule="auto"/>
              <w:ind w:left="0" w:right="0" w:firstLine="0"/>
            </w:pPr>
            <w:r w:rsidRPr="00954B68">
              <w:rPr>
                <w:b/>
              </w:rPr>
              <w:t>Param</w:t>
            </w:r>
            <w:r w:rsidR="00F4678A">
              <w:rPr>
                <w:b/>
              </w:rPr>
              <w:t xml:space="preserve">ètre </w:t>
            </w:r>
          </w:p>
        </w:tc>
      </w:tr>
      <w:tr w:rsidR="00954B68" w:rsidRPr="003678F6" w14:paraId="15360D9F" w14:textId="77777777" w:rsidTr="00347731">
        <w:trPr>
          <w:trHeight w:val="811"/>
        </w:trPr>
        <w:tc>
          <w:tcPr>
            <w:tcW w:w="988" w:type="dxa"/>
            <w:tcBorders>
              <w:top w:val="single" w:sz="4" w:space="0" w:color="000000"/>
              <w:left w:val="single" w:sz="4" w:space="0" w:color="000000"/>
              <w:bottom w:val="single" w:sz="4" w:space="0" w:color="000000"/>
              <w:right w:val="single" w:sz="4" w:space="0" w:color="000000"/>
            </w:tcBorders>
          </w:tcPr>
          <w:p w14:paraId="0B79E39D" w14:textId="77777777" w:rsidR="00954B68" w:rsidRPr="00954B68" w:rsidRDefault="00954B68" w:rsidP="00BB1898">
            <w:pPr>
              <w:spacing w:after="118" w:line="276" w:lineRule="auto"/>
              <w:ind w:left="0" w:right="0" w:firstLine="0"/>
            </w:pPr>
            <w:r w:rsidRPr="00954B68">
              <w:t xml:space="preserve">14 </w:t>
            </w:r>
          </w:p>
        </w:tc>
        <w:tc>
          <w:tcPr>
            <w:tcW w:w="8334" w:type="dxa"/>
            <w:tcBorders>
              <w:top w:val="single" w:sz="4" w:space="0" w:color="000000"/>
              <w:left w:val="single" w:sz="4" w:space="0" w:color="000000"/>
              <w:bottom w:val="single" w:sz="4" w:space="0" w:color="000000"/>
              <w:right w:val="single" w:sz="4" w:space="0" w:color="000000"/>
            </w:tcBorders>
            <w:vAlign w:val="center"/>
          </w:tcPr>
          <w:p w14:paraId="5E1DB196" w14:textId="77777777" w:rsidR="00954B68" w:rsidRDefault="00F37ABD" w:rsidP="00BB1898">
            <w:pPr>
              <w:spacing w:after="118" w:line="276" w:lineRule="auto"/>
              <w:ind w:left="0" w:right="0" w:firstLine="0"/>
            </w:pPr>
            <w:r w:rsidRPr="00F37ABD">
              <w:t>Mode AFCS et état d'engagement (indiquant quels systèmes sont engagés et quels modes principaux contrôlent la trajectoire de vol)</w:t>
            </w:r>
          </w:p>
          <w:p w14:paraId="3432A022" w14:textId="77777777" w:rsidR="00A37E60" w:rsidRPr="001B16AE" w:rsidRDefault="00A37E60" w:rsidP="00A37E60">
            <w:pPr>
              <w:spacing w:after="118" w:line="276" w:lineRule="auto"/>
              <w:ind w:left="0" w:right="0" w:firstLine="0"/>
              <w:rPr>
                <w:i/>
                <w:color w:val="FF0000"/>
                <w:lang w:val="en-US"/>
              </w:rPr>
            </w:pPr>
            <w:r w:rsidRPr="001B16AE">
              <w:rPr>
                <w:i/>
                <w:color w:val="FF0000"/>
                <w:lang w:val="en-US"/>
              </w:rPr>
              <w:t>AFCS mode and engagement status (showing which systems are engaged and which primary modes are controlling the flight path)</w:t>
            </w:r>
          </w:p>
        </w:tc>
      </w:tr>
      <w:tr w:rsidR="00954B68" w:rsidRPr="003678F6" w14:paraId="15178E32" w14:textId="77777777"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14:paraId="55B55B5C" w14:textId="77777777" w:rsidR="00954B68" w:rsidRPr="00954B68" w:rsidRDefault="00954B68" w:rsidP="00BB1898">
            <w:pPr>
              <w:spacing w:after="118" w:line="276" w:lineRule="auto"/>
              <w:ind w:left="0" w:right="0" w:firstLine="0"/>
            </w:pPr>
            <w:r w:rsidRPr="00954B68">
              <w:t>15</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297EC705" w14:textId="77777777" w:rsidR="00954B68" w:rsidRDefault="00F37ABD" w:rsidP="00BB1898">
            <w:pPr>
              <w:spacing w:after="118" w:line="276" w:lineRule="auto"/>
              <w:ind w:left="0" w:right="0" w:firstLine="0"/>
            </w:pPr>
            <w:r w:rsidRPr="00F37ABD">
              <w:t>Engagement du système d'augmentation de la stabilité (chaque système doit être enregistré)</w:t>
            </w:r>
          </w:p>
          <w:p w14:paraId="7FA5C22F" w14:textId="77777777" w:rsidR="00A37E60" w:rsidRPr="001B16AE" w:rsidRDefault="00A37E60" w:rsidP="00BB1898">
            <w:pPr>
              <w:spacing w:after="118" w:line="276" w:lineRule="auto"/>
              <w:ind w:left="0" w:right="0" w:firstLine="0"/>
              <w:rPr>
                <w:i/>
                <w:lang w:val="en-US"/>
              </w:rPr>
            </w:pPr>
            <w:r w:rsidRPr="001B16AE">
              <w:rPr>
                <w:i/>
                <w:color w:val="FF0000"/>
                <w:lang w:val="en-US"/>
              </w:rPr>
              <w:t>Stability augmentation system engagement (each system should be recorded)</w:t>
            </w:r>
          </w:p>
        </w:tc>
      </w:tr>
      <w:tr w:rsidR="00954B68" w:rsidRPr="003678F6" w14:paraId="5EE46BFA" w14:textId="77777777" w:rsidTr="00347731">
        <w:trPr>
          <w:trHeight w:val="528"/>
        </w:trPr>
        <w:tc>
          <w:tcPr>
            <w:tcW w:w="988" w:type="dxa"/>
            <w:tcBorders>
              <w:top w:val="single" w:sz="4" w:space="0" w:color="000000"/>
              <w:left w:val="single" w:sz="4" w:space="0" w:color="000000"/>
              <w:bottom w:val="single" w:sz="4" w:space="0" w:color="000000"/>
              <w:right w:val="single" w:sz="4" w:space="0" w:color="000000"/>
            </w:tcBorders>
            <w:vAlign w:val="center"/>
          </w:tcPr>
          <w:p w14:paraId="43B6D73A" w14:textId="77777777" w:rsidR="00954B68" w:rsidRPr="00954B68" w:rsidRDefault="00954B68" w:rsidP="00BB1898">
            <w:pPr>
              <w:spacing w:after="118" w:line="276" w:lineRule="auto"/>
              <w:ind w:left="0" w:right="0" w:firstLine="0"/>
            </w:pPr>
            <w:r w:rsidRPr="00954B68">
              <w:t>16</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586B9559" w14:textId="77777777" w:rsidR="00954B68" w:rsidRDefault="00F37ABD" w:rsidP="00BB1898">
            <w:pPr>
              <w:spacing w:after="118" w:line="276" w:lineRule="auto"/>
              <w:ind w:left="0" w:right="0" w:firstLine="0"/>
            </w:pPr>
            <w:r w:rsidRPr="00F37ABD">
              <w:t>Pression d'huile de la boîte de vitesses principale</w:t>
            </w:r>
          </w:p>
          <w:p w14:paraId="324D69E6" w14:textId="77777777" w:rsidR="00A37E60" w:rsidRPr="001B16AE" w:rsidRDefault="00A37E60" w:rsidP="00BB1898">
            <w:pPr>
              <w:spacing w:after="118" w:line="276" w:lineRule="auto"/>
              <w:ind w:left="0" w:right="0" w:firstLine="0"/>
              <w:rPr>
                <w:i/>
                <w:lang w:val="en-US"/>
              </w:rPr>
            </w:pPr>
            <w:r w:rsidRPr="001B16AE">
              <w:rPr>
                <w:i/>
                <w:color w:val="FF0000"/>
                <w:lang w:val="en-US"/>
              </w:rPr>
              <w:t>Main gear box oil pressure</w:t>
            </w:r>
          </w:p>
        </w:tc>
      </w:tr>
      <w:tr w:rsidR="00954B68" w:rsidRPr="00F37ABD" w14:paraId="4F46D920" w14:textId="77777777" w:rsidTr="00347731">
        <w:trPr>
          <w:trHeight w:val="1731"/>
        </w:trPr>
        <w:tc>
          <w:tcPr>
            <w:tcW w:w="988" w:type="dxa"/>
            <w:tcBorders>
              <w:top w:val="single" w:sz="4" w:space="0" w:color="000000"/>
              <w:left w:val="single" w:sz="4" w:space="0" w:color="000000"/>
              <w:bottom w:val="single" w:sz="4" w:space="0" w:color="000000"/>
              <w:right w:val="single" w:sz="4" w:space="0" w:color="000000"/>
            </w:tcBorders>
            <w:vAlign w:val="center"/>
          </w:tcPr>
          <w:p w14:paraId="7C0F4456" w14:textId="77777777" w:rsidR="00954B68" w:rsidRPr="00954B68" w:rsidRDefault="00954B68" w:rsidP="00BB1898">
            <w:pPr>
              <w:spacing w:after="118" w:line="276" w:lineRule="auto"/>
              <w:ind w:left="0" w:right="0" w:firstLine="0"/>
            </w:pPr>
            <w:r w:rsidRPr="00954B68">
              <w:lastRenderedPageBreak/>
              <w:t>17</w:t>
            </w:r>
            <w:r w:rsidRPr="00954B68">
              <w:rPr>
                <w:b/>
              </w:rPr>
              <w:t xml:space="preserve"> </w:t>
            </w:r>
          </w:p>
          <w:p w14:paraId="70BD945F" w14:textId="77777777" w:rsidR="00954B68" w:rsidRPr="00954B68" w:rsidRDefault="00954B68" w:rsidP="00BB1898">
            <w:pPr>
              <w:spacing w:after="118" w:line="276" w:lineRule="auto"/>
              <w:ind w:left="0" w:right="0" w:firstLine="0"/>
            </w:pPr>
            <w:r w:rsidRPr="00954B68">
              <w:t>17a</w:t>
            </w:r>
            <w:r w:rsidRPr="00954B68">
              <w:rPr>
                <w:b/>
              </w:rPr>
              <w:t xml:space="preserve"> </w:t>
            </w:r>
          </w:p>
          <w:p w14:paraId="33F1E78A" w14:textId="77777777" w:rsidR="00954B68" w:rsidRPr="00954B68" w:rsidRDefault="00954B68" w:rsidP="00BB1898">
            <w:pPr>
              <w:spacing w:after="118" w:line="276" w:lineRule="auto"/>
              <w:ind w:left="0" w:right="0" w:firstLine="0"/>
            </w:pPr>
            <w:r w:rsidRPr="00954B68">
              <w:t>17b</w:t>
            </w:r>
            <w:r w:rsidRPr="00954B68">
              <w:rPr>
                <w:b/>
              </w:rPr>
              <w:t xml:space="preserve"> </w:t>
            </w:r>
          </w:p>
          <w:p w14:paraId="624C69AE" w14:textId="77777777" w:rsidR="00954B68" w:rsidRPr="00954B68" w:rsidRDefault="00954B68" w:rsidP="00BB1898">
            <w:pPr>
              <w:spacing w:after="118" w:line="276" w:lineRule="auto"/>
              <w:ind w:left="0" w:right="0" w:firstLine="0"/>
            </w:pPr>
            <w:r w:rsidRPr="00954B68">
              <w:t>17c</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287F1C2B" w14:textId="77777777" w:rsidR="00F37ABD" w:rsidRPr="00F37ABD" w:rsidRDefault="00F37ABD" w:rsidP="00BB1898">
            <w:pPr>
              <w:spacing w:after="118" w:line="276" w:lineRule="auto"/>
              <w:ind w:left="0" w:right="0" w:firstLine="0"/>
            </w:pPr>
            <w:r w:rsidRPr="00F37ABD">
              <w:t>Température d'huile de la boîte de vitesses:</w:t>
            </w:r>
            <w:r w:rsidR="00A37E60">
              <w:t xml:space="preserve">/  </w:t>
            </w:r>
            <w:r w:rsidR="00A37E60" w:rsidRPr="00A37E60">
              <w:rPr>
                <w:color w:val="FF0000"/>
              </w:rPr>
              <w:t>Gear box oil temperature:</w:t>
            </w:r>
          </w:p>
          <w:p w14:paraId="2F685CF0" w14:textId="77777777" w:rsidR="00F37ABD" w:rsidRPr="00F37ABD" w:rsidRDefault="00F37ABD" w:rsidP="00BB1898">
            <w:pPr>
              <w:spacing w:after="118" w:line="276" w:lineRule="auto"/>
              <w:ind w:left="0" w:right="0" w:firstLine="0"/>
            </w:pPr>
            <w:r w:rsidRPr="00F37ABD">
              <w:t>Température d'huile de la boîte de vitesses principale</w:t>
            </w:r>
            <w:r w:rsidR="00A37E60">
              <w:t xml:space="preserve">/ </w:t>
            </w:r>
            <w:r w:rsidR="00A37E60" w:rsidRPr="00A37E60">
              <w:rPr>
                <w:color w:val="FF0000"/>
              </w:rPr>
              <w:t>Main gear box oil temperature</w:t>
            </w:r>
          </w:p>
          <w:p w14:paraId="51C22952" w14:textId="77777777" w:rsidR="00F37ABD" w:rsidRPr="00A37E60" w:rsidRDefault="00F37ABD" w:rsidP="00BB1898">
            <w:pPr>
              <w:spacing w:after="118" w:line="276" w:lineRule="auto"/>
              <w:ind w:left="0" w:right="0" w:firstLine="0"/>
              <w:rPr>
                <w:color w:val="FF0000"/>
              </w:rPr>
            </w:pPr>
            <w:r w:rsidRPr="00F37ABD">
              <w:t>Température d'huile de la boîte de vitesses intermédiaire</w:t>
            </w:r>
            <w:r w:rsidR="00A37E60">
              <w:t xml:space="preserve">/ </w:t>
            </w:r>
            <w:r w:rsidR="00A37E60" w:rsidRPr="00A37E60">
              <w:rPr>
                <w:color w:val="FF0000"/>
              </w:rPr>
              <w:t>Intermediate gear box oil temperature</w:t>
            </w:r>
            <w:r w:rsidR="0062376B">
              <w:rPr>
                <w:color w:val="FF0000"/>
              </w:rPr>
              <w:t xml:space="preserve"> </w:t>
            </w:r>
          </w:p>
          <w:p w14:paraId="20B8093B" w14:textId="77777777" w:rsidR="00954B68" w:rsidRPr="00F37ABD" w:rsidRDefault="00F37ABD" w:rsidP="00BB1898">
            <w:pPr>
              <w:spacing w:after="118" w:line="276" w:lineRule="auto"/>
              <w:ind w:left="0" w:right="0" w:firstLine="0"/>
            </w:pPr>
            <w:r w:rsidRPr="00F37ABD">
              <w:t>Température d'huile de la boîte de vitesses du rotor de queue</w:t>
            </w:r>
            <w:r w:rsidR="00A37E60">
              <w:t xml:space="preserve">/ </w:t>
            </w:r>
            <w:r w:rsidR="00A37E60" w:rsidRPr="00A37E60">
              <w:rPr>
                <w:color w:val="FF0000"/>
              </w:rPr>
              <w:t>Tail rotor gear box oil temperature</w:t>
            </w:r>
          </w:p>
        </w:tc>
      </w:tr>
      <w:tr w:rsidR="00954B68" w:rsidRPr="003678F6" w14:paraId="4FB2454E" w14:textId="77777777"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14:paraId="6C047F68" w14:textId="77777777" w:rsidR="00954B68" w:rsidRPr="00954B68" w:rsidRDefault="00954B68" w:rsidP="00BB1898">
            <w:pPr>
              <w:spacing w:after="118" w:line="276" w:lineRule="auto"/>
              <w:ind w:left="0" w:right="0" w:firstLine="0"/>
            </w:pPr>
            <w:r w:rsidRPr="00954B68">
              <w:t>19</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0398B05F" w14:textId="77777777" w:rsidR="00954B68" w:rsidRDefault="00F37ABD" w:rsidP="00BB1898">
            <w:pPr>
              <w:spacing w:after="118" w:line="276" w:lineRule="auto"/>
              <w:ind w:left="0" w:right="0" w:firstLine="0"/>
            </w:pPr>
            <w:r w:rsidRPr="00F37ABD">
              <w:t>Force de charge de l'élingue indiquée (si les signaux sont facilement disponibles)</w:t>
            </w:r>
          </w:p>
          <w:p w14:paraId="13B2DC18" w14:textId="77777777" w:rsidR="00A37E60" w:rsidRPr="001B16AE" w:rsidRDefault="00A37E60" w:rsidP="00BB1898">
            <w:pPr>
              <w:spacing w:after="118" w:line="276" w:lineRule="auto"/>
              <w:ind w:left="0" w:right="0" w:firstLine="0"/>
              <w:rPr>
                <w:i/>
                <w:lang w:val="en-US"/>
              </w:rPr>
            </w:pPr>
            <w:r w:rsidRPr="001B16AE">
              <w:rPr>
                <w:i/>
                <w:color w:val="FF0000"/>
                <w:lang w:val="en-US"/>
              </w:rPr>
              <w:t>Indicated sling load force (if signals readily available)</w:t>
            </w:r>
          </w:p>
        </w:tc>
      </w:tr>
      <w:tr w:rsidR="00954B68" w:rsidRPr="00954B68" w14:paraId="0AF03810" w14:textId="77777777"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14:paraId="0519B135" w14:textId="77777777" w:rsidR="00954B68" w:rsidRPr="00954B68" w:rsidRDefault="00954B68" w:rsidP="00BB1898">
            <w:pPr>
              <w:spacing w:after="118" w:line="276" w:lineRule="auto"/>
              <w:ind w:left="0" w:right="0" w:firstLine="0"/>
            </w:pPr>
            <w:r w:rsidRPr="00954B68">
              <w:t>22</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45AFF8FF" w14:textId="77777777" w:rsidR="00954B68" w:rsidRPr="00954B68" w:rsidRDefault="00F37ABD" w:rsidP="00BB1898">
            <w:pPr>
              <w:spacing w:after="118" w:line="276" w:lineRule="auto"/>
              <w:ind w:left="0" w:right="0" w:firstLine="0"/>
            </w:pPr>
            <w:r w:rsidRPr="00F37ABD">
              <w:t>Radio altitude</w:t>
            </w:r>
            <w:r w:rsidR="00A37E60">
              <w:t xml:space="preserve">/ </w:t>
            </w:r>
            <w:r w:rsidR="00A37E60" w:rsidRPr="00A37E60">
              <w:rPr>
                <w:i/>
                <w:color w:val="FF0000"/>
              </w:rPr>
              <w:t>Radio altitude</w:t>
            </w:r>
          </w:p>
        </w:tc>
      </w:tr>
      <w:tr w:rsidR="00954B68" w:rsidRPr="00FF363E" w14:paraId="095F8281" w14:textId="77777777" w:rsidTr="00347731">
        <w:trPr>
          <w:trHeight w:val="1730"/>
        </w:trPr>
        <w:tc>
          <w:tcPr>
            <w:tcW w:w="988" w:type="dxa"/>
            <w:tcBorders>
              <w:top w:val="single" w:sz="4" w:space="0" w:color="000000"/>
              <w:left w:val="single" w:sz="4" w:space="0" w:color="000000"/>
              <w:bottom w:val="single" w:sz="4" w:space="0" w:color="000000"/>
              <w:right w:val="single" w:sz="4" w:space="0" w:color="000000"/>
            </w:tcBorders>
            <w:vAlign w:val="center"/>
          </w:tcPr>
          <w:p w14:paraId="3CA38718" w14:textId="77777777" w:rsidR="00954B68" w:rsidRPr="00954B68" w:rsidRDefault="00954B68" w:rsidP="00BB1898">
            <w:pPr>
              <w:spacing w:after="118" w:line="276" w:lineRule="auto"/>
              <w:ind w:left="0" w:right="0" w:firstLine="0"/>
            </w:pPr>
            <w:r w:rsidRPr="00954B68">
              <w:t>23</w:t>
            </w:r>
            <w:r w:rsidRPr="00954B68">
              <w:rPr>
                <w:b/>
              </w:rPr>
              <w:t xml:space="preserve"> </w:t>
            </w:r>
          </w:p>
          <w:p w14:paraId="68826FEB" w14:textId="77777777" w:rsidR="00954B68" w:rsidRPr="00954B68" w:rsidRDefault="00954B68" w:rsidP="00BB1898">
            <w:pPr>
              <w:spacing w:after="118" w:line="276" w:lineRule="auto"/>
              <w:ind w:left="0" w:right="0" w:firstLine="0"/>
            </w:pPr>
            <w:r w:rsidRPr="00954B68">
              <w:t>23a</w:t>
            </w:r>
            <w:r w:rsidRPr="00954B68">
              <w:rPr>
                <w:b/>
              </w:rPr>
              <w:t xml:space="preserve"> </w:t>
            </w:r>
          </w:p>
          <w:p w14:paraId="6F0C8028" w14:textId="77777777" w:rsidR="00954B68" w:rsidRPr="00954B68" w:rsidRDefault="00954B68" w:rsidP="00BB1898">
            <w:pPr>
              <w:spacing w:after="118" w:line="276" w:lineRule="auto"/>
              <w:ind w:left="0" w:right="0" w:firstLine="0"/>
            </w:pPr>
            <w:r w:rsidRPr="00954B68">
              <w:t>23b</w:t>
            </w:r>
            <w:r w:rsidRPr="00954B68">
              <w:rPr>
                <w:b/>
              </w:rPr>
              <w:t xml:space="preserve"> </w:t>
            </w:r>
          </w:p>
          <w:p w14:paraId="4D9D6D0D" w14:textId="77777777" w:rsidR="00954B68" w:rsidRPr="00954B68" w:rsidRDefault="00954B68" w:rsidP="00BB1898">
            <w:pPr>
              <w:spacing w:after="118" w:line="276" w:lineRule="auto"/>
              <w:ind w:left="0" w:right="0" w:firstLine="0"/>
            </w:pPr>
            <w:r w:rsidRPr="00954B68">
              <w:t>23c</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2B6D6291" w14:textId="77777777" w:rsidR="00F37ABD" w:rsidRPr="00A37E60" w:rsidRDefault="00F37ABD" w:rsidP="00BB1898">
            <w:pPr>
              <w:spacing w:after="118" w:line="276" w:lineRule="auto"/>
              <w:ind w:left="0" w:right="0" w:firstLine="0"/>
              <w:rPr>
                <w:i/>
                <w:color w:val="FF0000"/>
              </w:rPr>
            </w:pPr>
            <w:r w:rsidRPr="00F37ABD">
              <w:t>Déviation verticale - l'aide à l'approche utilisée doit être enregistrée</w:t>
            </w:r>
            <w:r w:rsidRPr="00A37E60">
              <w:rPr>
                <w:i/>
                <w:color w:val="FF0000"/>
              </w:rPr>
              <w:t>:</w:t>
            </w:r>
            <w:r w:rsidR="00A37E60" w:rsidRPr="00A37E60">
              <w:rPr>
                <w:i/>
                <w:color w:val="FF0000"/>
              </w:rPr>
              <w:t>/ Vertical deviation — the approach aid in use should be recorded:</w:t>
            </w:r>
          </w:p>
          <w:p w14:paraId="1E6B1C29" w14:textId="77777777" w:rsidR="00F37ABD" w:rsidRPr="00F37ABD" w:rsidRDefault="00F37ABD" w:rsidP="00BB1898">
            <w:pPr>
              <w:spacing w:after="118" w:line="276" w:lineRule="auto"/>
              <w:ind w:left="0" w:right="0" w:firstLine="0"/>
            </w:pPr>
            <w:r w:rsidRPr="00F37ABD">
              <w:t>Trajectoire de descente ILS</w:t>
            </w:r>
            <w:r w:rsidR="00A37E60">
              <w:t xml:space="preserve">/ </w:t>
            </w:r>
            <w:r w:rsidR="00A37E60" w:rsidRPr="00A37E60">
              <w:rPr>
                <w:i/>
                <w:color w:val="FF0000"/>
              </w:rPr>
              <w:t>ILS glide path</w:t>
            </w:r>
          </w:p>
          <w:p w14:paraId="0E240F50" w14:textId="77777777" w:rsidR="00F37ABD" w:rsidRPr="00F37ABD" w:rsidRDefault="00F37ABD" w:rsidP="00BB1898">
            <w:pPr>
              <w:spacing w:after="118" w:line="276" w:lineRule="auto"/>
              <w:ind w:left="0" w:right="0" w:firstLine="0"/>
            </w:pPr>
            <w:r w:rsidRPr="00F37ABD">
              <w:t>Élévation MLS</w:t>
            </w:r>
            <w:r w:rsidR="00A37E60">
              <w:t xml:space="preserve">./ </w:t>
            </w:r>
            <w:r w:rsidR="00A37E60" w:rsidRPr="00A37E60">
              <w:rPr>
                <w:color w:val="FF0000"/>
              </w:rPr>
              <w:t>MLS elevation</w:t>
            </w:r>
          </w:p>
          <w:p w14:paraId="186C2F4E" w14:textId="77777777" w:rsidR="00954B68" w:rsidRPr="00954B68" w:rsidRDefault="00F37ABD" w:rsidP="00BB1898">
            <w:pPr>
              <w:spacing w:after="118" w:line="276" w:lineRule="auto"/>
              <w:ind w:left="0" w:right="0" w:firstLine="0"/>
              <w:rPr>
                <w:lang w:val="en-US"/>
              </w:rPr>
            </w:pPr>
            <w:r w:rsidRPr="00F37ABD">
              <w:rPr>
                <w:lang w:val="en-US"/>
              </w:rPr>
              <w:t>Chemin d'approche GNSS</w:t>
            </w:r>
            <w:r w:rsidR="00A37E60">
              <w:rPr>
                <w:lang w:val="en-US"/>
              </w:rPr>
              <w:t xml:space="preserve">/ </w:t>
            </w:r>
            <w:r w:rsidR="00A37E60" w:rsidRPr="00A37E60">
              <w:rPr>
                <w:i/>
                <w:color w:val="FF0000"/>
                <w:lang w:val="en-US"/>
              </w:rPr>
              <w:t>GNSS approach path</w:t>
            </w:r>
          </w:p>
        </w:tc>
      </w:tr>
      <w:tr w:rsidR="00954B68" w:rsidRPr="00FF363E" w14:paraId="7E9E61D7" w14:textId="77777777" w:rsidTr="00347731">
        <w:trPr>
          <w:trHeight w:val="1731"/>
        </w:trPr>
        <w:tc>
          <w:tcPr>
            <w:tcW w:w="988" w:type="dxa"/>
            <w:tcBorders>
              <w:top w:val="single" w:sz="4" w:space="0" w:color="000000"/>
              <w:left w:val="single" w:sz="4" w:space="0" w:color="000000"/>
              <w:bottom w:val="single" w:sz="4" w:space="0" w:color="000000"/>
              <w:right w:val="single" w:sz="4" w:space="0" w:color="000000"/>
            </w:tcBorders>
            <w:vAlign w:val="center"/>
          </w:tcPr>
          <w:p w14:paraId="301E4710" w14:textId="77777777" w:rsidR="00954B68" w:rsidRPr="00954B68" w:rsidRDefault="00954B68" w:rsidP="00BB1898">
            <w:pPr>
              <w:spacing w:after="118" w:line="276" w:lineRule="auto"/>
              <w:ind w:left="0" w:right="0" w:firstLine="0"/>
            </w:pPr>
            <w:r w:rsidRPr="00954B68">
              <w:t>24</w:t>
            </w:r>
            <w:r w:rsidRPr="00954B68">
              <w:rPr>
                <w:b/>
              </w:rPr>
              <w:t xml:space="preserve"> </w:t>
            </w:r>
          </w:p>
          <w:p w14:paraId="1498ED22" w14:textId="77777777" w:rsidR="00A37E60" w:rsidRDefault="00A37E60" w:rsidP="00BB1898">
            <w:pPr>
              <w:spacing w:after="118" w:line="276" w:lineRule="auto"/>
              <w:ind w:left="0" w:right="0" w:firstLine="0"/>
            </w:pPr>
          </w:p>
          <w:p w14:paraId="49CDED4B" w14:textId="77777777" w:rsidR="00954B68" w:rsidRPr="00954B68" w:rsidRDefault="00954B68" w:rsidP="00BB1898">
            <w:pPr>
              <w:spacing w:after="118" w:line="276" w:lineRule="auto"/>
              <w:ind w:left="0" w:right="0" w:firstLine="0"/>
            </w:pPr>
            <w:r w:rsidRPr="00954B68">
              <w:t>24a</w:t>
            </w:r>
            <w:r w:rsidRPr="00954B68">
              <w:rPr>
                <w:b/>
              </w:rPr>
              <w:t xml:space="preserve"> </w:t>
            </w:r>
          </w:p>
          <w:p w14:paraId="7C153C12" w14:textId="77777777" w:rsidR="00954B68" w:rsidRPr="00954B68" w:rsidRDefault="00954B68" w:rsidP="00BB1898">
            <w:pPr>
              <w:spacing w:after="118" w:line="276" w:lineRule="auto"/>
              <w:ind w:left="0" w:right="0" w:firstLine="0"/>
            </w:pPr>
            <w:r w:rsidRPr="00954B68">
              <w:t>24b</w:t>
            </w:r>
            <w:r w:rsidRPr="00954B68">
              <w:rPr>
                <w:b/>
              </w:rPr>
              <w:t xml:space="preserve"> </w:t>
            </w:r>
          </w:p>
          <w:p w14:paraId="55AE78F9" w14:textId="77777777" w:rsidR="00954B68" w:rsidRPr="00954B68" w:rsidRDefault="00954B68" w:rsidP="00BB1898">
            <w:pPr>
              <w:spacing w:after="118" w:line="276" w:lineRule="auto"/>
              <w:ind w:left="0" w:right="0" w:firstLine="0"/>
            </w:pPr>
            <w:r w:rsidRPr="00954B68">
              <w:t>24c</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2163BACE" w14:textId="77777777" w:rsidR="00F37ABD" w:rsidRPr="00F37ABD" w:rsidRDefault="00F37ABD" w:rsidP="00BB1898">
            <w:pPr>
              <w:spacing w:after="118" w:line="276" w:lineRule="auto"/>
              <w:ind w:left="0" w:right="0" w:firstLine="0"/>
            </w:pPr>
            <w:r w:rsidRPr="00F37ABD">
              <w:t>Déviation horizontale - l'aide à l'approche utilisée doit être enregistrée: localisateur ILS</w:t>
            </w:r>
            <w:r w:rsidR="00A37E60">
              <w:t xml:space="preserve">/ </w:t>
            </w:r>
            <w:r w:rsidR="00A37E60" w:rsidRPr="00A37E60">
              <w:rPr>
                <w:color w:val="FF0000"/>
              </w:rPr>
              <w:t>Horizontal deviation — the approach aid in use should be recorded:</w:t>
            </w:r>
          </w:p>
          <w:p w14:paraId="0A023C38" w14:textId="77777777" w:rsidR="00F37ABD" w:rsidRPr="00DA247E" w:rsidRDefault="00F37ABD" w:rsidP="00BB1898">
            <w:pPr>
              <w:spacing w:after="118" w:line="276" w:lineRule="auto"/>
              <w:ind w:left="0" w:right="0" w:firstLine="0"/>
            </w:pPr>
            <w:r w:rsidRPr="00DA247E">
              <w:t>Azimut MLS</w:t>
            </w:r>
            <w:r w:rsidR="00ED1127">
              <w:t xml:space="preserve">/ </w:t>
            </w:r>
            <w:r w:rsidR="00ED1127" w:rsidRPr="00ED1127">
              <w:rPr>
                <w:i/>
                <w:color w:val="FF0000"/>
              </w:rPr>
              <w:t>ILS localiser</w:t>
            </w:r>
          </w:p>
          <w:p w14:paraId="12CCD97C" w14:textId="77777777" w:rsidR="00954B68" w:rsidRDefault="00F37ABD" w:rsidP="00451BB8">
            <w:pPr>
              <w:spacing w:after="118" w:line="276" w:lineRule="auto"/>
              <w:ind w:left="0" w:right="0" w:firstLine="0"/>
              <w:rPr>
                <w:i/>
                <w:color w:val="FF0000"/>
              </w:rPr>
            </w:pPr>
            <w:r w:rsidRPr="00DA247E">
              <w:t>Chemin d'approche GNSS</w:t>
            </w:r>
            <w:r w:rsidR="00A37E60">
              <w:t xml:space="preserve">/ </w:t>
            </w:r>
            <w:r w:rsidR="00451BB8">
              <w:rPr>
                <w:i/>
                <w:color w:val="FF0000"/>
              </w:rPr>
              <w:t xml:space="preserve"> </w:t>
            </w:r>
            <w:r w:rsidR="00ED1127" w:rsidRPr="00A37E60">
              <w:rPr>
                <w:i/>
                <w:color w:val="FF0000"/>
              </w:rPr>
              <w:t>/ MLS azimuth</w:t>
            </w:r>
          </w:p>
          <w:p w14:paraId="57C012CF" w14:textId="77777777" w:rsidR="00ED1127" w:rsidRPr="00ED1127" w:rsidRDefault="00ED1127" w:rsidP="00451BB8">
            <w:pPr>
              <w:spacing w:after="118" w:line="276" w:lineRule="auto"/>
              <w:ind w:left="0" w:right="0" w:firstLine="0"/>
              <w:rPr>
                <w:i/>
              </w:rPr>
            </w:pPr>
            <w:r w:rsidRPr="00ED1127">
              <w:rPr>
                <w:i/>
                <w:color w:val="FF0000"/>
              </w:rPr>
              <w:t>GNSS approach path</w:t>
            </w:r>
          </w:p>
        </w:tc>
      </w:tr>
      <w:tr w:rsidR="00954B68" w:rsidRPr="00954B68" w14:paraId="5FFAC512" w14:textId="77777777" w:rsidTr="00347731">
        <w:trPr>
          <w:trHeight w:val="528"/>
        </w:trPr>
        <w:tc>
          <w:tcPr>
            <w:tcW w:w="988" w:type="dxa"/>
            <w:tcBorders>
              <w:top w:val="single" w:sz="4" w:space="0" w:color="000000"/>
              <w:left w:val="single" w:sz="4" w:space="0" w:color="000000"/>
              <w:bottom w:val="single" w:sz="4" w:space="0" w:color="000000"/>
              <w:right w:val="single" w:sz="4" w:space="0" w:color="000000"/>
            </w:tcBorders>
            <w:vAlign w:val="center"/>
          </w:tcPr>
          <w:p w14:paraId="1D1C82B9" w14:textId="77777777" w:rsidR="00954B68" w:rsidRPr="00954B68" w:rsidRDefault="00954B68" w:rsidP="00BB1898">
            <w:pPr>
              <w:spacing w:after="118" w:line="276" w:lineRule="auto"/>
              <w:ind w:left="0" w:right="0" w:firstLine="0"/>
            </w:pPr>
            <w:r w:rsidRPr="00954B68">
              <w:t>28</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69CFB25F" w14:textId="77777777" w:rsidR="00954B68" w:rsidRPr="00954B68" w:rsidRDefault="00F37ABD" w:rsidP="00BB1898">
            <w:pPr>
              <w:spacing w:after="118" w:line="276" w:lineRule="auto"/>
              <w:ind w:left="0" w:right="0" w:firstLine="0"/>
            </w:pPr>
            <w:r w:rsidRPr="00F37ABD">
              <w:t>Distances DME 1 et 2</w:t>
            </w:r>
            <w:r w:rsidR="00ED1127">
              <w:t xml:space="preserve">/  </w:t>
            </w:r>
            <w:r w:rsidR="00ED1127" w:rsidRPr="00ED1127">
              <w:rPr>
                <w:color w:val="FF0000"/>
              </w:rPr>
              <w:t>DME 1 &amp; 2 distances</w:t>
            </w:r>
          </w:p>
        </w:tc>
      </w:tr>
      <w:tr w:rsidR="00954B68" w:rsidRPr="00954B68" w14:paraId="2E4F0A22" w14:textId="77777777"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14:paraId="32672639" w14:textId="77777777" w:rsidR="00954B68" w:rsidRPr="00954B68" w:rsidRDefault="00954B68" w:rsidP="00BB1898">
            <w:pPr>
              <w:spacing w:after="118" w:line="276" w:lineRule="auto"/>
              <w:ind w:left="0" w:right="0" w:firstLine="0"/>
            </w:pPr>
            <w:r w:rsidRPr="00954B68">
              <w:t>29</w:t>
            </w:r>
            <w:r w:rsidRPr="00954B68">
              <w:rPr>
                <w:b/>
              </w:rPr>
              <w:t xml:space="preserve"> </w:t>
            </w:r>
          </w:p>
        </w:tc>
        <w:tc>
          <w:tcPr>
            <w:tcW w:w="8334" w:type="dxa"/>
            <w:tcBorders>
              <w:top w:val="single" w:sz="4" w:space="0" w:color="000000"/>
              <w:left w:val="single" w:sz="4" w:space="0" w:color="000000"/>
              <w:bottom w:val="single" w:sz="4" w:space="0" w:color="000000"/>
              <w:right w:val="single" w:sz="4" w:space="0" w:color="000000"/>
            </w:tcBorders>
            <w:vAlign w:val="center"/>
          </w:tcPr>
          <w:p w14:paraId="3A3214A6" w14:textId="77777777" w:rsidR="00954B68" w:rsidRPr="00954B68" w:rsidRDefault="00F37ABD" w:rsidP="00BB1898">
            <w:pPr>
              <w:spacing w:after="118" w:line="276" w:lineRule="auto"/>
              <w:ind w:left="0" w:right="0" w:firstLine="0"/>
            </w:pPr>
            <w:r w:rsidRPr="00F37ABD">
              <w:t>Données de navigation:</w:t>
            </w:r>
            <w:r w:rsidR="00ED1127">
              <w:t xml:space="preserve">/ </w:t>
            </w:r>
            <w:r w:rsidR="00012C0B" w:rsidRPr="00012C0B">
              <w:rPr>
                <w:i/>
                <w:color w:val="FF0000"/>
              </w:rPr>
              <w:t>Navigation data</w:t>
            </w:r>
            <w:r w:rsidR="00012C0B" w:rsidRPr="00012C0B">
              <w:t>:</w:t>
            </w:r>
          </w:p>
        </w:tc>
      </w:tr>
    </w:tbl>
    <w:p w14:paraId="29448E6C" w14:textId="77777777" w:rsidR="00954B68" w:rsidRDefault="00954B68" w:rsidP="00BB1898">
      <w:pPr>
        <w:spacing w:after="118" w:line="276" w:lineRule="auto"/>
        <w:ind w:left="0" w:right="0" w:firstLine="0"/>
        <w:rPr>
          <w:ins w:id="24007" w:author="charlotte BOUKANDOU MOMBO" w:date="2022-06-20T09:13:00Z"/>
        </w:rPr>
      </w:pPr>
    </w:p>
    <w:p w14:paraId="4618976E" w14:textId="77777777" w:rsidR="001B5239" w:rsidRDefault="001B5239" w:rsidP="00BB1898">
      <w:pPr>
        <w:spacing w:after="118" w:line="276" w:lineRule="auto"/>
        <w:ind w:left="0" w:right="0" w:firstLine="0"/>
        <w:rPr>
          <w:ins w:id="24008" w:author="charlotte BOUKANDOU MOMBO" w:date="2022-06-20T09:13:00Z"/>
        </w:rPr>
      </w:pPr>
    </w:p>
    <w:p w14:paraId="38763AC4" w14:textId="77777777" w:rsidR="001B5239" w:rsidRDefault="001B5239" w:rsidP="00BB1898">
      <w:pPr>
        <w:spacing w:after="118" w:line="276" w:lineRule="auto"/>
        <w:ind w:left="0" w:right="0" w:firstLine="0"/>
        <w:rPr>
          <w:ins w:id="24009" w:author="charlotte BOUKANDOU MOMBO" w:date="2022-06-20T09:13:00Z"/>
        </w:rPr>
      </w:pPr>
    </w:p>
    <w:p w14:paraId="2AB948F2" w14:textId="77777777" w:rsidR="001B5239" w:rsidRDefault="001B5239" w:rsidP="00BB1898">
      <w:pPr>
        <w:spacing w:after="118" w:line="276" w:lineRule="auto"/>
        <w:ind w:left="0" w:right="0" w:firstLine="0"/>
        <w:rPr>
          <w:ins w:id="24010" w:author="charlotte BOUKANDOU MOMBO" w:date="2022-06-20T09:13:00Z"/>
        </w:rPr>
      </w:pPr>
    </w:p>
    <w:p w14:paraId="21303A4B" w14:textId="77777777" w:rsidR="001B5239" w:rsidRPr="00954B68" w:rsidRDefault="001B5239" w:rsidP="00BB1898">
      <w:pPr>
        <w:spacing w:after="118" w:line="276" w:lineRule="auto"/>
        <w:ind w:left="0" w:right="0" w:firstLine="0"/>
      </w:pPr>
    </w:p>
    <w:tbl>
      <w:tblPr>
        <w:tblStyle w:val="TableGrid"/>
        <w:tblW w:w="9322" w:type="dxa"/>
        <w:tblInd w:w="0" w:type="dxa"/>
        <w:tblCellMar>
          <w:top w:w="58" w:type="dxa"/>
          <w:left w:w="108" w:type="dxa"/>
          <w:right w:w="59" w:type="dxa"/>
        </w:tblCellMar>
        <w:tblLook w:val="04A0" w:firstRow="1" w:lastRow="0" w:firstColumn="1" w:lastColumn="0" w:noHBand="0" w:noVBand="1"/>
      </w:tblPr>
      <w:tblGrid>
        <w:gridCol w:w="708"/>
        <w:gridCol w:w="8614"/>
        <w:tblGridChange w:id="24011">
          <w:tblGrid>
            <w:gridCol w:w="5"/>
            <w:gridCol w:w="703"/>
            <w:gridCol w:w="5"/>
            <w:gridCol w:w="8609"/>
            <w:gridCol w:w="5"/>
          </w:tblGrid>
        </w:tblGridChange>
      </w:tblGrid>
      <w:tr w:rsidR="00954B68" w:rsidRPr="00954B68" w14:paraId="44147159" w14:textId="77777777" w:rsidTr="00347731">
        <w:trPr>
          <w:trHeight w:val="617"/>
        </w:trPr>
        <w:tc>
          <w:tcPr>
            <w:tcW w:w="708" w:type="dxa"/>
            <w:tcBorders>
              <w:top w:val="single" w:sz="4" w:space="0" w:color="000000"/>
              <w:left w:val="single" w:sz="4" w:space="0" w:color="000000"/>
              <w:bottom w:val="single" w:sz="4" w:space="0" w:color="000000"/>
              <w:right w:val="single" w:sz="4" w:space="0" w:color="000000"/>
            </w:tcBorders>
            <w:vAlign w:val="center"/>
          </w:tcPr>
          <w:p w14:paraId="52390292" w14:textId="77777777" w:rsidR="00954B68" w:rsidRPr="00954B68" w:rsidRDefault="00F37ABD" w:rsidP="00BB1898">
            <w:pPr>
              <w:spacing w:after="118" w:line="276" w:lineRule="auto"/>
              <w:ind w:left="0" w:right="0" w:firstLine="0"/>
            </w:pPr>
            <w:r>
              <w:rPr>
                <w:b/>
              </w:rPr>
              <w:lastRenderedPageBreak/>
              <w:t>N°</w:t>
            </w:r>
            <w:r w:rsidR="00954B68"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70248523" w14:textId="77777777" w:rsidR="00954B68" w:rsidRPr="00954B68" w:rsidRDefault="00954B68" w:rsidP="00BB1898">
            <w:pPr>
              <w:spacing w:after="118" w:line="276" w:lineRule="auto"/>
              <w:ind w:left="0" w:right="0" w:firstLine="0"/>
            </w:pPr>
            <w:r w:rsidRPr="00954B68">
              <w:rPr>
                <w:b/>
              </w:rPr>
              <w:t>Param</w:t>
            </w:r>
            <w:r w:rsidR="00F37ABD">
              <w:rPr>
                <w:b/>
              </w:rPr>
              <w:t xml:space="preserve">ètre </w:t>
            </w:r>
          </w:p>
        </w:tc>
      </w:tr>
      <w:tr w:rsidR="00954B68" w:rsidRPr="00954B68" w14:paraId="400316AE" w14:textId="77777777" w:rsidTr="00347731">
        <w:trPr>
          <w:trHeight w:val="2410"/>
        </w:trPr>
        <w:tc>
          <w:tcPr>
            <w:tcW w:w="708" w:type="dxa"/>
            <w:tcBorders>
              <w:top w:val="single" w:sz="4" w:space="0" w:color="000000"/>
              <w:left w:val="single" w:sz="4" w:space="0" w:color="000000"/>
              <w:bottom w:val="single" w:sz="4" w:space="0" w:color="000000"/>
              <w:right w:val="single" w:sz="4" w:space="0" w:color="000000"/>
            </w:tcBorders>
          </w:tcPr>
          <w:p w14:paraId="5F4D30E2" w14:textId="77777777" w:rsidR="00954B68" w:rsidRPr="00954B68" w:rsidRDefault="00954B68" w:rsidP="00BB1898">
            <w:pPr>
              <w:spacing w:after="118" w:line="276" w:lineRule="auto"/>
              <w:ind w:left="0" w:right="0" w:firstLine="0"/>
            </w:pPr>
            <w:r w:rsidRPr="00954B68">
              <w:t>29a</w:t>
            </w:r>
            <w:r w:rsidRPr="00954B68">
              <w:rPr>
                <w:b/>
              </w:rPr>
              <w:t xml:space="preserve"> </w:t>
            </w:r>
          </w:p>
          <w:p w14:paraId="2F5927DE" w14:textId="77777777" w:rsidR="00954B68" w:rsidRPr="00954B68" w:rsidRDefault="00954B68" w:rsidP="00BB1898">
            <w:pPr>
              <w:spacing w:after="118" w:line="276" w:lineRule="auto"/>
              <w:ind w:left="0" w:right="0" w:firstLine="0"/>
            </w:pPr>
            <w:r w:rsidRPr="00954B68">
              <w:t>29b</w:t>
            </w:r>
            <w:r w:rsidRPr="00954B68">
              <w:rPr>
                <w:b/>
              </w:rPr>
              <w:t xml:space="preserve"> </w:t>
            </w:r>
          </w:p>
          <w:p w14:paraId="0A5B3A5B" w14:textId="77777777" w:rsidR="00954B68" w:rsidRPr="00954B68" w:rsidRDefault="00954B68" w:rsidP="00BB1898">
            <w:pPr>
              <w:spacing w:after="118" w:line="276" w:lineRule="auto"/>
              <w:ind w:left="0" w:right="0" w:firstLine="0"/>
            </w:pPr>
            <w:r w:rsidRPr="00954B68">
              <w:t>29c</w:t>
            </w:r>
            <w:r w:rsidRPr="00954B68">
              <w:rPr>
                <w:b/>
              </w:rPr>
              <w:t xml:space="preserve"> </w:t>
            </w:r>
          </w:p>
          <w:p w14:paraId="68DA6C34" w14:textId="77777777" w:rsidR="00954B68" w:rsidRPr="00954B68" w:rsidRDefault="00954B68" w:rsidP="00BB1898">
            <w:pPr>
              <w:spacing w:after="118" w:line="276" w:lineRule="auto"/>
              <w:ind w:left="0" w:right="0" w:firstLine="0"/>
            </w:pPr>
            <w:r w:rsidRPr="00954B68">
              <w:t>29d</w:t>
            </w:r>
            <w:r w:rsidRPr="00954B68">
              <w:rPr>
                <w:b/>
              </w:rPr>
              <w:t xml:space="preserve"> </w:t>
            </w:r>
            <w:r w:rsidRPr="00954B68">
              <w:t>29e</w:t>
            </w:r>
            <w:r w:rsidRPr="00954B68">
              <w:rPr>
                <w:b/>
              </w:rPr>
              <w:t xml:space="preserve"> </w:t>
            </w:r>
          </w:p>
          <w:p w14:paraId="1E75FB1B" w14:textId="77777777" w:rsidR="00954B68" w:rsidRPr="00954B68" w:rsidRDefault="00954B68" w:rsidP="00BB1898">
            <w:pPr>
              <w:spacing w:after="118" w:line="276" w:lineRule="auto"/>
              <w:ind w:left="0" w:right="0" w:firstLine="0"/>
            </w:pPr>
            <w:r w:rsidRPr="00954B68">
              <w:t>29f</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tcPr>
          <w:p w14:paraId="2F2F0A16" w14:textId="77777777" w:rsidR="008C5CF2" w:rsidRPr="008C5CF2" w:rsidRDefault="008C5CF2" w:rsidP="00BB1898">
            <w:pPr>
              <w:spacing w:after="118" w:line="276" w:lineRule="auto"/>
              <w:ind w:left="0" w:right="0" w:firstLine="0"/>
            </w:pPr>
            <w:r w:rsidRPr="008C5CF2">
              <w:t>Angle de dérive</w:t>
            </w:r>
            <w:r w:rsidR="00012C0B">
              <w:t xml:space="preserve">/ </w:t>
            </w:r>
            <w:r w:rsidR="00012C0B" w:rsidRPr="00012C0B">
              <w:rPr>
                <w:color w:val="FF0000"/>
              </w:rPr>
              <w:t>Drift angle</w:t>
            </w:r>
          </w:p>
          <w:p w14:paraId="3AA2A836" w14:textId="77777777" w:rsidR="008C5CF2" w:rsidRPr="00012C0B" w:rsidRDefault="008C5CF2" w:rsidP="00BB1898">
            <w:pPr>
              <w:spacing w:after="118" w:line="276" w:lineRule="auto"/>
              <w:ind w:left="0" w:right="0" w:firstLine="0"/>
              <w:rPr>
                <w:color w:val="FF0000"/>
              </w:rPr>
            </w:pPr>
            <w:r w:rsidRPr="008C5CF2">
              <w:t>Vitesse du vent</w:t>
            </w:r>
            <w:r w:rsidR="00012C0B">
              <w:t xml:space="preserve">/ </w:t>
            </w:r>
            <w:r w:rsidR="00012C0B" w:rsidRPr="00012C0B">
              <w:rPr>
                <w:color w:val="FF0000"/>
              </w:rPr>
              <w:t>Wind speed</w:t>
            </w:r>
          </w:p>
          <w:p w14:paraId="0D1BFEA1" w14:textId="77777777" w:rsidR="008C5CF2" w:rsidRPr="00DA247E" w:rsidRDefault="008C5CF2" w:rsidP="00BB1898">
            <w:pPr>
              <w:spacing w:after="118" w:line="276" w:lineRule="auto"/>
              <w:ind w:left="0" w:right="0" w:firstLine="0"/>
            </w:pPr>
            <w:r w:rsidRPr="00DA247E">
              <w:t>Direction du vent</w:t>
            </w:r>
            <w:r w:rsidR="00012C0B">
              <w:t xml:space="preserve">/ </w:t>
            </w:r>
            <w:r w:rsidR="00012C0B" w:rsidRPr="00012C0B">
              <w:rPr>
                <w:i/>
                <w:color w:val="FF0000"/>
              </w:rPr>
              <w:t>Wind direction</w:t>
            </w:r>
          </w:p>
          <w:p w14:paraId="06042642" w14:textId="77777777" w:rsidR="008C5CF2" w:rsidRPr="00DA247E" w:rsidRDefault="008C5CF2" w:rsidP="00BB1898">
            <w:pPr>
              <w:spacing w:after="118" w:line="276" w:lineRule="auto"/>
              <w:ind w:left="0" w:right="0" w:firstLine="0"/>
            </w:pPr>
            <w:r w:rsidRPr="00DA247E">
              <w:t>Latitude</w:t>
            </w:r>
          </w:p>
          <w:p w14:paraId="683C5531" w14:textId="77777777" w:rsidR="008C5CF2" w:rsidRPr="00DA247E" w:rsidRDefault="008C5CF2" w:rsidP="00BB1898">
            <w:pPr>
              <w:spacing w:after="118" w:line="276" w:lineRule="auto"/>
              <w:ind w:left="0" w:right="0" w:firstLine="0"/>
            </w:pPr>
            <w:r w:rsidRPr="00DA247E">
              <w:t>Longitude</w:t>
            </w:r>
          </w:p>
          <w:p w14:paraId="6D9D20E0" w14:textId="77777777" w:rsidR="00954B68" w:rsidRPr="00954B68" w:rsidRDefault="008C5CF2" w:rsidP="00BB1898">
            <w:pPr>
              <w:spacing w:after="118" w:line="276" w:lineRule="auto"/>
              <w:ind w:left="0" w:right="0" w:firstLine="0"/>
            </w:pPr>
            <w:r w:rsidRPr="00DA247E">
              <w:t>Vitesse au sol</w:t>
            </w:r>
            <w:r w:rsidR="00012C0B">
              <w:t xml:space="preserve">/ </w:t>
            </w:r>
            <w:r w:rsidR="00012C0B" w:rsidRPr="00012C0B">
              <w:rPr>
                <w:i/>
                <w:color w:val="FF0000"/>
              </w:rPr>
              <w:t>Ground speed</w:t>
            </w:r>
          </w:p>
        </w:tc>
      </w:tr>
      <w:tr w:rsidR="00954B68" w:rsidRPr="008C5CF2" w14:paraId="41F05AB3" w14:textId="77777777"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5189DADD" w14:textId="77777777" w:rsidR="00954B68" w:rsidRPr="00954B68" w:rsidRDefault="00954B68" w:rsidP="00BB1898">
            <w:pPr>
              <w:spacing w:after="118" w:line="276" w:lineRule="auto"/>
              <w:ind w:left="0" w:right="0" w:firstLine="0"/>
            </w:pPr>
            <w:r w:rsidRPr="00954B68">
              <w:t>30</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309E3F55" w14:textId="77777777" w:rsidR="00954B68" w:rsidRPr="008C5CF2" w:rsidRDefault="008C5CF2" w:rsidP="00BB1898">
            <w:pPr>
              <w:spacing w:after="118" w:line="276" w:lineRule="auto"/>
              <w:ind w:left="0" w:right="0" w:firstLine="0"/>
            </w:pPr>
            <w:r w:rsidRPr="008C5CF2">
              <w:t>Position du train d'atterrissage ou du sélecteur de vitesse</w:t>
            </w:r>
            <w:r w:rsidR="00012C0B">
              <w:t xml:space="preserve">/ </w:t>
            </w:r>
            <w:r w:rsidR="00012C0B" w:rsidRPr="00012C0B">
              <w:rPr>
                <w:color w:val="FF0000"/>
              </w:rPr>
              <w:t>Landing gear or gear selector position</w:t>
            </w:r>
          </w:p>
        </w:tc>
      </w:tr>
      <w:tr w:rsidR="00954B68" w:rsidRPr="008C5CF2" w14:paraId="1C35A840" w14:textId="77777777"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3CD44F0F" w14:textId="77777777" w:rsidR="00954B68" w:rsidRPr="00954B68" w:rsidRDefault="00954B68" w:rsidP="00BB1898">
            <w:pPr>
              <w:spacing w:after="118" w:line="276" w:lineRule="auto"/>
              <w:ind w:left="0" w:right="0" w:firstLine="0"/>
            </w:pPr>
            <w:r w:rsidRPr="00954B68">
              <w:t>31</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37E9B79C" w14:textId="77777777" w:rsidR="00954B68" w:rsidRPr="008C5CF2" w:rsidRDefault="008C5CF2" w:rsidP="00BB1898">
            <w:pPr>
              <w:spacing w:after="118" w:line="276" w:lineRule="auto"/>
              <w:ind w:left="0" w:right="0" w:firstLine="0"/>
            </w:pPr>
            <w:r w:rsidRPr="008C5CF2">
              <w:t>Température des gaz d'échappement du moteur (T4</w:t>
            </w:r>
            <w:r w:rsidRPr="00012C0B">
              <w:rPr>
                <w:color w:val="FF0000"/>
              </w:rPr>
              <w:t>)</w:t>
            </w:r>
            <w:r w:rsidR="00012C0B" w:rsidRPr="00012C0B">
              <w:rPr>
                <w:color w:val="FF0000"/>
              </w:rPr>
              <w:t>/  Engine exhaust gas temperature (T4)</w:t>
            </w:r>
          </w:p>
        </w:tc>
      </w:tr>
      <w:tr w:rsidR="00954B68" w:rsidRPr="003678F6" w14:paraId="68E04B55" w14:textId="77777777" w:rsidTr="00347731">
        <w:trPr>
          <w:trHeight w:val="531"/>
        </w:trPr>
        <w:tc>
          <w:tcPr>
            <w:tcW w:w="708" w:type="dxa"/>
            <w:tcBorders>
              <w:top w:val="single" w:sz="4" w:space="0" w:color="000000"/>
              <w:left w:val="single" w:sz="4" w:space="0" w:color="000000"/>
              <w:bottom w:val="single" w:sz="4" w:space="0" w:color="000000"/>
              <w:right w:val="single" w:sz="4" w:space="0" w:color="000000"/>
            </w:tcBorders>
            <w:vAlign w:val="center"/>
          </w:tcPr>
          <w:p w14:paraId="51846B27" w14:textId="77777777" w:rsidR="00954B68" w:rsidRPr="00954B68" w:rsidRDefault="00954B68" w:rsidP="00BB1898">
            <w:pPr>
              <w:spacing w:after="118" w:line="276" w:lineRule="auto"/>
              <w:ind w:left="0" w:right="0" w:firstLine="0"/>
            </w:pPr>
            <w:r w:rsidRPr="00954B68">
              <w:t>32</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600F9115" w14:textId="77777777" w:rsidR="00954B68" w:rsidRDefault="008C5CF2" w:rsidP="00BB1898">
            <w:pPr>
              <w:spacing w:after="118" w:line="276" w:lineRule="auto"/>
              <w:ind w:left="0" w:right="0" w:firstLine="0"/>
            </w:pPr>
            <w:r w:rsidRPr="008C5CF2">
              <w:t>Température d'entrée de la turbine (TIT) / température de la turbine intermédiaire (ITT)</w:t>
            </w:r>
          </w:p>
          <w:p w14:paraId="503DAB45" w14:textId="77777777" w:rsidR="00012C0B" w:rsidRPr="001B16AE" w:rsidRDefault="00012C0B" w:rsidP="00BB1898">
            <w:pPr>
              <w:spacing w:after="118" w:line="276" w:lineRule="auto"/>
              <w:ind w:left="0" w:right="0" w:firstLine="0"/>
              <w:rPr>
                <w:i/>
                <w:lang w:val="en-US"/>
              </w:rPr>
            </w:pPr>
            <w:r w:rsidRPr="001B16AE">
              <w:rPr>
                <w:i/>
                <w:color w:val="FF0000"/>
                <w:lang w:val="en-US"/>
              </w:rPr>
              <w:t>Turbine inlet temperature (TIT)/interstage turbine temperature (ITT)</w:t>
            </w:r>
          </w:p>
        </w:tc>
      </w:tr>
      <w:tr w:rsidR="00954B68" w:rsidRPr="00954B68" w14:paraId="1404EEC4" w14:textId="77777777"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7FB6F0D7" w14:textId="77777777" w:rsidR="00954B68" w:rsidRPr="00954B68" w:rsidRDefault="00954B68" w:rsidP="00BB1898">
            <w:pPr>
              <w:spacing w:after="118" w:line="276" w:lineRule="auto"/>
              <w:ind w:left="0" w:right="0" w:firstLine="0"/>
            </w:pPr>
            <w:r w:rsidRPr="00954B68">
              <w:t>33</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284256B4" w14:textId="77777777" w:rsidR="00954B68" w:rsidRPr="00954B68" w:rsidRDefault="008C5CF2" w:rsidP="00BB1898">
            <w:pPr>
              <w:spacing w:after="118" w:line="276" w:lineRule="auto"/>
              <w:ind w:left="0" w:right="0" w:firstLine="0"/>
            </w:pPr>
            <w:r w:rsidRPr="008C5CF2">
              <w:t>Contenu du carburant</w:t>
            </w:r>
            <w:r w:rsidR="00012C0B">
              <w:t xml:space="preserve">/ </w:t>
            </w:r>
            <w:r w:rsidR="00012C0B" w:rsidRPr="00012C0B">
              <w:rPr>
                <w:color w:val="FF0000"/>
              </w:rPr>
              <w:t>Fuel contents</w:t>
            </w:r>
          </w:p>
        </w:tc>
      </w:tr>
      <w:tr w:rsidR="00954B68" w:rsidRPr="003678F6" w14:paraId="66431F20" w14:textId="77777777" w:rsidTr="00347731">
        <w:trPr>
          <w:trHeight w:val="528"/>
        </w:trPr>
        <w:tc>
          <w:tcPr>
            <w:tcW w:w="708" w:type="dxa"/>
            <w:tcBorders>
              <w:top w:val="single" w:sz="4" w:space="0" w:color="000000"/>
              <w:left w:val="single" w:sz="4" w:space="0" w:color="000000"/>
              <w:bottom w:val="single" w:sz="4" w:space="0" w:color="000000"/>
              <w:right w:val="single" w:sz="4" w:space="0" w:color="000000"/>
            </w:tcBorders>
            <w:vAlign w:val="center"/>
          </w:tcPr>
          <w:p w14:paraId="1C489199" w14:textId="77777777" w:rsidR="00954B68" w:rsidRPr="00954B68" w:rsidRDefault="00954B68" w:rsidP="00BB1898">
            <w:pPr>
              <w:spacing w:after="118" w:line="276" w:lineRule="auto"/>
              <w:ind w:left="0" w:right="0" w:firstLine="0"/>
            </w:pPr>
            <w:r w:rsidRPr="00954B68">
              <w:t>34</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27065D7F" w14:textId="77777777" w:rsidR="00954B68" w:rsidRDefault="008C5CF2" w:rsidP="00BB1898">
            <w:pPr>
              <w:spacing w:after="118" w:line="276" w:lineRule="auto"/>
              <w:ind w:left="0" w:right="0" w:firstLine="0"/>
            </w:pPr>
            <w:r w:rsidRPr="008C5CF2">
              <w:t>Taux d'altitude (vitesse verticale) - nécessaire uniquement lorsqu'il est disponible à partir des instruments du cockpit</w:t>
            </w:r>
          </w:p>
          <w:p w14:paraId="3A3D8C7B" w14:textId="77777777" w:rsidR="00012C0B" w:rsidRPr="001B16AE" w:rsidRDefault="00012C0B" w:rsidP="00BB1898">
            <w:pPr>
              <w:spacing w:after="118" w:line="276" w:lineRule="auto"/>
              <w:ind w:left="0" w:right="0" w:firstLine="0"/>
              <w:rPr>
                <w:i/>
                <w:lang w:val="en-US"/>
              </w:rPr>
            </w:pPr>
            <w:r w:rsidRPr="001B16AE">
              <w:rPr>
                <w:i/>
                <w:color w:val="FF0000"/>
                <w:lang w:val="en-US"/>
              </w:rPr>
              <w:t>Altitude rate (vertical speed) — only necessary when available from cockpit instruments</w:t>
            </w:r>
          </w:p>
        </w:tc>
      </w:tr>
      <w:tr w:rsidR="00954B68" w:rsidRPr="00954B68" w14:paraId="3F01139E" w14:textId="77777777"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380E03AA" w14:textId="77777777" w:rsidR="00954B68" w:rsidRPr="00954B68" w:rsidRDefault="00954B68" w:rsidP="00BB1898">
            <w:pPr>
              <w:spacing w:after="118" w:line="276" w:lineRule="auto"/>
              <w:ind w:left="0" w:right="0" w:firstLine="0"/>
            </w:pPr>
            <w:r w:rsidRPr="00954B68">
              <w:t>35</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0CAF5FF6" w14:textId="77777777" w:rsidR="00954B68" w:rsidRPr="00954B68" w:rsidRDefault="008C5CF2" w:rsidP="00BB1898">
            <w:pPr>
              <w:spacing w:after="118" w:line="276" w:lineRule="auto"/>
              <w:ind w:left="0" w:right="0" w:firstLine="0"/>
            </w:pPr>
            <w:r w:rsidRPr="008C5CF2">
              <w:t>Détection de glace</w:t>
            </w:r>
            <w:r w:rsidR="00E80D32" w:rsidRPr="00E80D32">
              <w:rPr>
                <w:i/>
                <w:color w:val="FF0000"/>
              </w:rPr>
              <w:t>/ Ice detection</w:t>
            </w:r>
          </w:p>
        </w:tc>
      </w:tr>
      <w:tr w:rsidR="00954B68" w:rsidRPr="008C5CF2" w14:paraId="37F13B16" w14:textId="77777777" w:rsidTr="00347731">
        <w:trPr>
          <w:trHeight w:val="2530"/>
        </w:trPr>
        <w:tc>
          <w:tcPr>
            <w:tcW w:w="708" w:type="dxa"/>
            <w:tcBorders>
              <w:top w:val="single" w:sz="4" w:space="0" w:color="000000"/>
              <w:left w:val="single" w:sz="4" w:space="0" w:color="000000"/>
              <w:bottom w:val="single" w:sz="4" w:space="0" w:color="000000"/>
              <w:right w:val="single" w:sz="4" w:space="0" w:color="000000"/>
            </w:tcBorders>
            <w:vAlign w:val="center"/>
          </w:tcPr>
          <w:p w14:paraId="275A7788" w14:textId="77777777" w:rsidR="00954B68" w:rsidRPr="00954B68" w:rsidRDefault="00954B68" w:rsidP="00BB1898">
            <w:pPr>
              <w:spacing w:after="118" w:line="276" w:lineRule="auto"/>
              <w:ind w:left="0" w:right="0" w:firstLine="0"/>
            </w:pPr>
            <w:r w:rsidRPr="00954B68">
              <w:t xml:space="preserve">36 </w:t>
            </w:r>
          </w:p>
          <w:p w14:paraId="54A85BCB" w14:textId="77777777" w:rsidR="005410FE" w:rsidRDefault="005410FE" w:rsidP="00BB1898">
            <w:pPr>
              <w:spacing w:after="118" w:line="276" w:lineRule="auto"/>
              <w:ind w:left="0" w:right="0" w:firstLine="0"/>
            </w:pPr>
          </w:p>
          <w:p w14:paraId="59D66E36" w14:textId="77777777" w:rsidR="00954B68" w:rsidRPr="00954B68" w:rsidRDefault="00954B68" w:rsidP="00BB1898">
            <w:pPr>
              <w:spacing w:after="118" w:line="276" w:lineRule="auto"/>
              <w:ind w:left="0" w:right="0" w:firstLine="0"/>
            </w:pPr>
            <w:r w:rsidRPr="00954B68">
              <w:t xml:space="preserve">36a </w:t>
            </w:r>
          </w:p>
          <w:p w14:paraId="124EE3F0" w14:textId="77777777" w:rsidR="00954B68" w:rsidRPr="00954B68" w:rsidRDefault="00954B68" w:rsidP="00BB1898">
            <w:pPr>
              <w:spacing w:after="118" w:line="276" w:lineRule="auto"/>
              <w:ind w:left="0" w:right="0" w:firstLine="0"/>
            </w:pPr>
            <w:r w:rsidRPr="00954B68">
              <w:t xml:space="preserve">36b </w:t>
            </w:r>
          </w:p>
          <w:p w14:paraId="778B2B40" w14:textId="77777777" w:rsidR="00954B68" w:rsidRPr="00954B68" w:rsidRDefault="00954B68" w:rsidP="00BB1898">
            <w:pPr>
              <w:spacing w:after="118" w:line="276" w:lineRule="auto"/>
              <w:ind w:left="0" w:right="0" w:firstLine="0"/>
            </w:pPr>
            <w:r w:rsidRPr="00954B68">
              <w:t xml:space="preserve">36c </w:t>
            </w:r>
          </w:p>
          <w:p w14:paraId="310737E1" w14:textId="77777777" w:rsidR="00954B68" w:rsidRPr="00954B68" w:rsidRDefault="00954B68" w:rsidP="00BB1898">
            <w:pPr>
              <w:spacing w:after="118" w:line="276" w:lineRule="auto"/>
              <w:ind w:left="0" w:right="0" w:firstLine="0"/>
            </w:pPr>
            <w:r w:rsidRPr="00954B68">
              <w:t xml:space="preserve">36d </w:t>
            </w:r>
          </w:p>
          <w:p w14:paraId="7CF76F80" w14:textId="77777777" w:rsidR="00954B68" w:rsidRPr="00954B68" w:rsidRDefault="00954B68" w:rsidP="00BB1898">
            <w:pPr>
              <w:spacing w:after="118" w:line="276" w:lineRule="auto"/>
              <w:ind w:left="0" w:right="0" w:firstLine="0"/>
            </w:pPr>
            <w:r w:rsidRPr="00954B68">
              <w:t xml:space="preserve">36e </w:t>
            </w:r>
          </w:p>
        </w:tc>
        <w:tc>
          <w:tcPr>
            <w:tcW w:w="8614" w:type="dxa"/>
            <w:tcBorders>
              <w:top w:val="single" w:sz="4" w:space="0" w:color="000000"/>
              <w:left w:val="single" w:sz="4" w:space="0" w:color="000000"/>
              <w:bottom w:val="single" w:sz="4" w:space="0" w:color="000000"/>
              <w:right w:val="single" w:sz="4" w:space="0" w:color="000000"/>
            </w:tcBorders>
            <w:vAlign w:val="center"/>
          </w:tcPr>
          <w:p w14:paraId="3B7D8D9E" w14:textId="77777777" w:rsidR="008C5CF2" w:rsidRPr="00E80D32" w:rsidRDefault="008C5CF2" w:rsidP="00BB1898">
            <w:pPr>
              <w:spacing w:after="118" w:line="276" w:lineRule="auto"/>
              <w:ind w:left="0" w:right="0" w:firstLine="0"/>
              <w:rPr>
                <w:i/>
                <w:color w:val="FF0000"/>
              </w:rPr>
            </w:pPr>
            <w:r w:rsidRPr="008C5CF2">
              <w:t>Système de surveillance de l'état et de l'utilisation des hélicoptères (HUMS):</w:t>
            </w:r>
            <w:r w:rsidR="00E80D32">
              <w:t xml:space="preserve">/ </w:t>
            </w:r>
            <w:r w:rsidR="00E80D32" w:rsidRPr="00E80D32">
              <w:rPr>
                <w:i/>
                <w:color w:val="FF0000"/>
              </w:rPr>
              <w:t>Helicopter health and usage monitor system (HUMS):</w:t>
            </w:r>
          </w:p>
          <w:p w14:paraId="5AAEB3A6" w14:textId="77777777" w:rsidR="008C5CF2" w:rsidRPr="008C5CF2" w:rsidRDefault="008C5CF2" w:rsidP="00BB1898">
            <w:pPr>
              <w:spacing w:after="118" w:line="276" w:lineRule="auto"/>
              <w:ind w:left="0" w:right="0" w:firstLine="0"/>
            </w:pPr>
            <w:r w:rsidRPr="008C5CF2">
              <w:t>Données moteur</w:t>
            </w:r>
            <w:r w:rsidR="005410FE">
              <w:t xml:space="preserve">/ </w:t>
            </w:r>
            <w:r w:rsidR="005410FE" w:rsidRPr="005410FE">
              <w:rPr>
                <w:color w:val="FF0000"/>
              </w:rPr>
              <w:t>Engine data</w:t>
            </w:r>
          </w:p>
          <w:p w14:paraId="7B2ECB8E" w14:textId="77777777" w:rsidR="008C5CF2" w:rsidRPr="008C5CF2" w:rsidRDefault="008C5CF2" w:rsidP="00BB1898">
            <w:pPr>
              <w:spacing w:after="118" w:line="276" w:lineRule="auto"/>
              <w:ind w:left="0" w:right="0" w:firstLine="0"/>
            </w:pPr>
            <w:r w:rsidRPr="008C5CF2">
              <w:t>Détecteur de copeaux</w:t>
            </w:r>
            <w:r w:rsidR="005410FE">
              <w:t xml:space="preserve">/ </w:t>
            </w:r>
            <w:r w:rsidR="005410FE" w:rsidRPr="005410FE">
              <w:rPr>
                <w:color w:val="FF0000"/>
              </w:rPr>
              <w:t>Chip detector</w:t>
            </w:r>
          </w:p>
          <w:p w14:paraId="4D440823" w14:textId="77777777" w:rsidR="008C5CF2" w:rsidRPr="008C5CF2" w:rsidRDefault="008C5CF2" w:rsidP="00BB1898">
            <w:pPr>
              <w:spacing w:after="118" w:line="276" w:lineRule="auto"/>
              <w:ind w:left="0" w:right="0" w:firstLine="0"/>
            </w:pPr>
            <w:r w:rsidRPr="008C5CF2">
              <w:t>Suivi du chronométrage</w:t>
            </w:r>
            <w:r w:rsidR="005410FE">
              <w:t xml:space="preserve">/ </w:t>
            </w:r>
            <w:r w:rsidR="005410FE" w:rsidRPr="005410FE">
              <w:rPr>
                <w:i/>
                <w:color w:val="FF0000"/>
              </w:rPr>
              <w:t>Track timing</w:t>
            </w:r>
          </w:p>
          <w:p w14:paraId="45F902CD" w14:textId="77777777" w:rsidR="008C5CF2" w:rsidRPr="00DA247E" w:rsidRDefault="008C5CF2" w:rsidP="00BB1898">
            <w:pPr>
              <w:spacing w:after="118" w:line="276" w:lineRule="auto"/>
              <w:ind w:left="0" w:right="0" w:firstLine="0"/>
            </w:pPr>
            <w:r w:rsidRPr="00DA247E">
              <w:t>Dépassement discrets</w:t>
            </w:r>
            <w:r w:rsidR="005410FE">
              <w:t xml:space="preserve">/ </w:t>
            </w:r>
            <w:r w:rsidR="005410FE" w:rsidRPr="005410FE">
              <w:rPr>
                <w:i/>
                <w:color w:val="FF0000"/>
              </w:rPr>
              <w:t>Exceedance discretes</w:t>
            </w:r>
          </w:p>
          <w:p w14:paraId="7CED5560" w14:textId="77777777" w:rsidR="00954B68" w:rsidRPr="008C5CF2" w:rsidRDefault="008C5CF2" w:rsidP="00BB1898">
            <w:pPr>
              <w:spacing w:after="118" w:line="276" w:lineRule="auto"/>
              <w:ind w:left="0" w:right="0" w:firstLine="0"/>
            </w:pPr>
            <w:r w:rsidRPr="008C5CF2">
              <w:t>Vibration moyenne du moteur à large bande</w:t>
            </w:r>
            <w:r w:rsidR="005410FE">
              <w:t xml:space="preserve">/ </w:t>
            </w:r>
            <w:r w:rsidR="005410FE" w:rsidRPr="005410FE">
              <w:rPr>
                <w:i/>
                <w:color w:val="FF0000"/>
              </w:rPr>
              <w:t>Broadband average engine vibration</w:t>
            </w:r>
          </w:p>
        </w:tc>
      </w:tr>
      <w:tr w:rsidR="00954B68" w:rsidRPr="00954B68" w14:paraId="56652153" w14:textId="77777777" w:rsidTr="00076A5B">
        <w:tblPrEx>
          <w:tblW w:w="9322" w:type="dxa"/>
          <w:tblInd w:w="0" w:type="dxa"/>
          <w:tblCellMar>
            <w:top w:w="58" w:type="dxa"/>
            <w:left w:w="108" w:type="dxa"/>
            <w:right w:w="59" w:type="dxa"/>
          </w:tblCellMar>
          <w:tblPrExChange w:id="24012" w:author="charlotte BOUKANDOU MOMBO" w:date="2022-06-17T14:07:00Z">
            <w:tblPrEx>
              <w:tblW w:w="9322" w:type="dxa"/>
              <w:tblInd w:w="0" w:type="dxa"/>
              <w:tblCellMar>
                <w:top w:w="58" w:type="dxa"/>
                <w:left w:w="108" w:type="dxa"/>
                <w:right w:w="59" w:type="dxa"/>
              </w:tblCellMar>
            </w:tblPrEx>
          </w:tblPrExChange>
        </w:tblPrEx>
        <w:trPr>
          <w:trHeight w:val="672"/>
          <w:trPrChange w:id="24013" w:author="charlotte BOUKANDOU MOMBO" w:date="2022-06-17T14:07:00Z">
            <w:trPr>
              <w:gridAfter w:val="0"/>
              <w:trHeight w:val="1610"/>
            </w:trPr>
          </w:trPrChange>
        </w:trPr>
        <w:tc>
          <w:tcPr>
            <w:tcW w:w="708" w:type="dxa"/>
            <w:tcBorders>
              <w:top w:val="single" w:sz="4" w:space="0" w:color="000000"/>
              <w:left w:val="single" w:sz="4" w:space="0" w:color="000000"/>
              <w:bottom w:val="single" w:sz="4" w:space="0" w:color="000000"/>
              <w:right w:val="single" w:sz="4" w:space="0" w:color="000000"/>
            </w:tcBorders>
            <w:vAlign w:val="center"/>
            <w:tcPrChange w:id="24014" w:author="charlotte BOUKANDOU MOMBO" w:date="2022-06-17T14:07:00Z">
              <w:tcPr>
                <w:tcW w:w="708" w:type="dxa"/>
                <w:gridSpan w:val="2"/>
                <w:tcBorders>
                  <w:top w:val="single" w:sz="4" w:space="0" w:color="000000"/>
                  <w:left w:val="single" w:sz="4" w:space="0" w:color="000000"/>
                  <w:bottom w:val="single" w:sz="4" w:space="0" w:color="000000"/>
                  <w:right w:val="single" w:sz="4" w:space="0" w:color="000000"/>
                </w:tcBorders>
                <w:vAlign w:val="center"/>
              </w:tcPr>
            </w:tcPrChange>
          </w:tcPr>
          <w:p w14:paraId="3C749488" w14:textId="77777777" w:rsidR="00954B68" w:rsidRPr="00954B68" w:rsidRDefault="00954B68" w:rsidP="00BB1898">
            <w:pPr>
              <w:spacing w:after="118" w:line="276" w:lineRule="auto"/>
              <w:ind w:left="0" w:right="0" w:firstLine="0"/>
            </w:pPr>
            <w:r w:rsidRPr="00954B68">
              <w:t xml:space="preserve">38 </w:t>
            </w:r>
          </w:p>
          <w:p w14:paraId="5F730191" w14:textId="77777777" w:rsidR="00954B68" w:rsidRPr="00954B68" w:rsidRDefault="00954B68" w:rsidP="00BB1898">
            <w:pPr>
              <w:spacing w:after="118" w:line="276" w:lineRule="auto"/>
              <w:ind w:left="0" w:right="0" w:firstLine="0"/>
            </w:pPr>
            <w:r w:rsidRPr="00954B68">
              <w:rPr>
                <w:b/>
              </w:rPr>
              <w:t xml:space="preserve"> </w:t>
            </w:r>
          </w:p>
          <w:p w14:paraId="5A10018C" w14:textId="77777777" w:rsidR="005410FE" w:rsidRDefault="005410FE" w:rsidP="00BB1898">
            <w:pPr>
              <w:spacing w:after="118" w:line="276" w:lineRule="auto"/>
              <w:ind w:left="0" w:right="0" w:firstLine="0"/>
            </w:pPr>
          </w:p>
          <w:p w14:paraId="33184AF3" w14:textId="77777777" w:rsidR="00954B68" w:rsidRPr="00954B68" w:rsidRDefault="00954B68" w:rsidP="00BB1898">
            <w:pPr>
              <w:spacing w:after="118" w:line="276" w:lineRule="auto"/>
              <w:ind w:left="0" w:right="0" w:firstLine="0"/>
            </w:pPr>
            <w:r w:rsidRPr="00954B68">
              <w:lastRenderedPageBreak/>
              <w:t xml:space="preserve">38a </w:t>
            </w:r>
          </w:p>
          <w:p w14:paraId="4600261E" w14:textId="77777777" w:rsidR="00954B68" w:rsidRPr="00954B68" w:rsidRDefault="00954B68" w:rsidP="00BB1898">
            <w:pPr>
              <w:spacing w:after="118" w:line="276" w:lineRule="auto"/>
              <w:ind w:left="0" w:right="0" w:firstLine="0"/>
            </w:pPr>
            <w:r w:rsidRPr="00954B68">
              <w:t xml:space="preserve">38b </w:t>
            </w:r>
          </w:p>
        </w:tc>
        <w:tc>
          <w:tcPr>
            <w:tcW w:w="8614" w:type="dxa"/>
            <w:tcBorders>
              <w:top w:val="single" w:sz="4" w:space="0" w:color="000000"/>
              <w:left w:val="single" w:sz="4" w:space="0" w:color="000000"/>
              <w:bottom w:val="single" w:sz="4" w:space="0" w:color="000000"/>
              <w:right w:val="single" w:sz="4" w:space="0" w:color="000000"/>
            </w:tcBorders>
            <w:vAlign w:val="center"/>
            <w:tcPrChange w:id="24015" w:author="charlotte BOUKANDOU MOMBO" w:date="2022-06-17T14:07:00Z">
              <w:tcPr>
                <w:tcW w:w="8614" w:type="dxa"/>
                <w:gridSpan w:val="2"/>
                <w:tcBorders>
                  <w:top w:val="single" w:sz="4" w:space="0" w:color="000000"/>
                  <w:left w:val="single" w:sz="4" w:space="0" w:color="000000"/>
                  <w:bottom w:val="single" w:sz="4" w:space="0" w:color="000000"/>
                  <w:right w:val="single" w:sz="4" w:space="0" w:color="000000"/>
                </w:tcBorders>
                <w:vAlign w:val="center"/>
              </w:tcPr>
            </w:tcPrChange>
          </w:tcPr>
          <w:p w14:paraId="0EC31E93" w14:textId="77777777" w:rsidR="008C5CF2" w:rsidRDefault="008C5CF2" w:rsidP="00BB1898">
            <w:pPr>
              <w:spacing w:after="118" w:line="276" w:lineRule="auto"/>
              <w:ind w:left="0" w:right="0" w:firstLine="0"/>
            </w:pPr>
            <w:r w:rsidRPr="008C5CF2">
              <w:lastRenderedPageBreak/>
              <w:t>Réglage barométrique sélectionné - à enregistrer pour les hélicoptères où le paramètre est affiché électroniquement:</w:t>
            </w:r>
          </w:p>
          <w:p w14:paraId="6E78A06D" w14:textId="77777777" w:rsidR="005410FE" w:rsidRPr="001B16AE" w:rsidRDefault="005410FE" w:rsidP="005410FE">
            <w:pPr>
              <w:spacing w:after="118" w:line="276" w:lineRule="auto"/>
              <w:ind w:left="0" w:right="0" w:firstLine="0"/>
              <w:rPr>
                <w:i/>
                <w:color w:val="FF0000"/>
                <w:lang w:val="en-US"/>
              </w:rPr>
            </w:pPr>
            <w:r w:rsidRPr="001B16AE">
              <w:rPr>
                <w:i/>
                <w:color w:val="FF0000"/>
                <w:lang w:val="en-US"/>
              </w:rPr>
              <w:t>Selected barometric setting — to be recorded for helicopters where the parameter is displayed</w:t>
            </w:r>
          </w:p>
          <w:p w14:paraId="24AF6A30" w14:textId="77777777" w:rsidR="005410FE" w:rsidRPr="005410FE" w:rsidRDefault="005410FE" w:rsidP="005410FE">
            <w:pPr>
              <w:spacing w:after="118" w:line="276" w:lineRule="auto"/>
              <w:ind w:left="0" w:right="0" w:firstLine="0"/>
              <w:rPr>
                <w:i/>
                <w:color w:val="FF0000"/>
              </w:rPr>
            </w:pPr>
            <w:r w:rsidRPr="005410FE">
              <w:rPr>
                <w:i/>
                <w:color w:val="FF0000"/>
              </w:rPr>
              <w:lastRenderedPageBreak/>
              <w:t>electronically:</w:t>
            </w:r>
          </w:p>
          <w:p w14:paraId="78897F30" w14:textId="77777777" w:rsidR="008C5CF2" w:rsidRPr="008C5CF2" w:rsidRDefault="008C5CF2" w:rsidP="00BB1898">
            <w:pPr>
              <w:spacing w:after="118" w:line="276" w:lineRule="auto"/>
              <w:ind w:left="0" w:right="0" w:firstLine="0"/>
              <w:rPr>
                <w:lang w:val="en-US"/>
              </w:rPr>
            </w:pPr>
            <w:r w:rsidRPr="008C5CF2">
              <w:rPr>
                <w:lang w:val="en-US"/>
              </w:rPr>
              <w:t>Pilote</w:t>
            </w:r>
          </w:p>
          <w:p w14:paraId="4DE146C7" w14:textId="77777777" w:rsidR="00954B68" w:rsidRPr="00076A5B" w:rsidRDefault="008C5CF2">
            <w:pPr>
              <w:spacing w:after="118" w:line="276" w:lineRule="auto"/>
              <w:ind w:left="0" w:right="0" w:firstLine="0"/>
            </w:pPr>
            <w:r w:rsidRPr="008C5CF2">
              <w:rPr>
                <w:lang w:val="en-US"/>
              </w:rPr>
              <w:t>Copilote</w:t>
            </w:r>
          </w:p>
        </w:tc>
      </w:tr>
      <w:tr w:rsidR="00954B68" w:rsidRPr="003678F6" w14:paraId="255301B7" w14:textId="77777777"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14:paraId="00BC4F9D" w14:textId="77777777" w:rsidR="00954B68" w:rsidRPr="00954B68" w:rsidRDefault="00954B68" w:rsidP="00BB1898">
            <w:pPr>
              <w:spacing w:after="118" w:line="276" w:lineRule="auto"/>
              <w:ind w:left="0" w:right="0" w:firstLine="0"/>
            </w:pPr>
            <w:r w:rsidRPr="00954B68">
              <w:lastRenderedPageBreak/>
              <w:t>39</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5346E112" w14:textId="77777777" w:rsidR="00954B68" w:rsidRDefault="008C5CF2" w:rsidP="00BB1898">
            <w:pPr>
              <w:spacing w:after="118" w:line="276" w:lineRule="auto"/>
              <w:ind w:left="0" w:right="0" w:firstLine="0"/>
            </w:pPr>
            <w:r w:rsidRPr="008C5CF2">
              <w:t>Altitude sélectionnée (tous les modes de fonctionnement sélectionnables par le pilote) - à enregistrer pour les hélicoptères où le paramètre est affiché électroniquement.</w:t>
            </w:r>
          </w:p>
          <w:p w14:paraId="613561BB"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altitude (all pilot selectable modes of operation) — to be recorded for the helicopters</w:t>
            </w:r>
          </w:p>
          <w:p w14:paraId="57F32158" w14:textId="77777777" w:rsidR="004B7DEF" w:rsidRPr="001B16AE" w:rsidRDefault="004B7DEF" w:rsidP="004B7DEF">
            <w:pPr>
              <w:spacing w:after="118" w:line="276" w:lineRule="auto"/>
              <w:ind w:left="0" w:right="0" w:firstLine="0"/>
              <w:rPr>
                <w:lang w:val="en-US"/>
              </w:rPr>
            </w:pPr>
            <w:r w:rsidRPr="001B16AE">
              <w:rPr>
                <w:i/>
                <w:color w:val="FF0000"/>
                <w:lang w:val="en-US"/>
              </w:rPr>
              <w:t>where the parameter is displayed electronically.</w:t>
            </w:r>
          </w:p>
        </w:tc>
      </w:tr>
      <w:tr w:rsidR="00954B68" w:rsidRPr="003678F6" w14:paraId="6783D179" w14:textId="77777777"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14:paraId="7C758DA9" w14:textId="77777777" w:rsidR="00954B68" w:rsidRPr="00954B68" w:rsidRDefault="00954B68" w:rsidP="00BB1898">
            <w:pPr>
              <w:spacing w:after="118" w:line="276" w:lineRule="auto"/>
              <w:ind w:left="0" w:right="0" w:firstLine="0"/>
            </w:pPr>
            <w:r w:rsidRPr="00954B68">
              <w:t>40</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44C897D6" w14:textId="77777777" w:rsidR="00954B68" w:rsidRDefault="008C5CF2" w:rsidP="00BB1898">
            <w:pPr>
              <w:spacing w:after="118" w:line="276" w:lineRule="auto"/>
              <w:ind w:left="0" w:right="0" w:firstLine="0"/>
            </w:pPr>
            <w:r w:rsidRPr="008C5CF2">
              <w:t>Vitesse sélectionnée (tous les modes de fonctionnement sélectionnables par le pilote) - à enregistrer pour les hélicoptères où le paramètre est affiché électroniquement.</w:t>
            </w:r>
          </w:p>
          <w:p w14:paraId="5E75C7EE"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speed (all pilot selectable modes of operation) — to be recorded for the helicopters where the parameter is displayed electronically.</w:t>
            </w:r>
          </w:p>
        </w:tc>
      </w:tr>
      <w:tr w:rsidR="00954B68" w:rsidRPr="003678F6" w14:paraId="33B0ED43" w14:textId="77777777"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14:paraId="4707EAE5" w14:textId="77777777" w:rsidR="00954B68" w:rsidRPr="00954B68" w:rsidRDefault="00954B68" w:rsidP="00BB1898">
            <w:pPr>
              <w:spacing w:after="118" w:line="276" w:lineRule="auto"/>
              <w:ind w:left="0" w:right="0" w:firstLine="0"/>
            </w:pPr>
            <w:r w:rsidRPr="00954B68">
              <w:t>41</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15CB282A" w14:textId="77777777" w:rsidR="00954B68" w:rsidRDefault="008C5CF2" w:rsidP="00BB1898">
            <w:pPr>
              <w:spacing w:after="118" w:line="276" w:lineRule="auto"/>
              <w:ind w:left="0" w:right="0" w:firstLine="0"/>
            </w:pPr>
            <w:r w:rsidRPr="008C5CF2">
              <w:t>Mach sélectionné (tous les modes de fonctionnement sélectionnables par le pilote) - à enregistrer pour les hélicoptères où le paramètre est affiché électroniquement.</w:t>
            </w:r>
          </w:p>
          <w:p w14:paraId="2DD085FC"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Mach (all pilot selectable modes of operation) — to be recorded for the helicopters where the parameter is displayed electronically</w:t>
            </w:r>
          </w:p>
        </w:tc>
      </w:tr>
      <w:tr w:rsidR="00954B68" w:rsidRPr="003678F6" w14:paraId="13856F11" w14:textId="77777777"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14:paraId="258AFF94" w14:textId="77777777" w:rsidR="00954B68" w:rsidRPr="00954B68" w:rsidRDefault="00954B68" w:rsidP="00BB1898">
            <w:pPr>
              <w:spacing w:after="118" w:line="276" w:lineRule="auto"/>
              <w:ind w:left="0" w:right="0" w:firstLine="0"/>
            </w:pPr>
            <w:r w:rsidRPr="00954B68">
              <w:t>42</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607B9B3E" w14:textId="77777777" w:rsidR="00954B68" w:rsidRDefault="008C5CF2" w:rsidP="00BB1898">
            <w:pPr>
              <w:spacing w:after="118" w:line="276" w:lineRule="auto"/>
              <w:ind w:left="0" w:right="0" w:firstLine="0"/>
            </w:pPr>
            <w:r w:rsidRPr="008C5CF2">
              <w:t>Vitesse verticale sélectionnée (tous les modes de fonctionnement sélectionnables par le pilote) - à enregistrer pour les hélicoptères où le paramètre est affiché électroniquement.</w:t>
            </w:r>
          </w:p>
          <w:p w14:paraId="00FF887F"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vertical speed (all pilot selectable modes of operation) — to be recorded for the</w:t>
            </w:r>
          </w:p>
          <w:p w14:paraId="662423FC" w14:textId="77777777" w:rsidR="004B7DEF" w:rsidRPr="001B16AE" w:rsidRDefault="004B7DEF" w:rsidP="004B7DEF">
            <w:pPr>
              <w:spacing w:after="118" w:line="276" w:lineRule="auto"/>
              <w:ind w:left="0" w:right="0" w:firstLine="0"/>
              <w:rPr>
                <w:lang w:val="en-US"/>
              </w:rPr>
            </w:pPr>
            <w:r w:rsidRPr="001B16AE">
              <w:rPr>
                <w:i/>
                <w:color w:val="FF0000"/>
                <w:lang w:val="en-US"/>
              </w:rPr>
              <w:t>helicopters where the parameter is displayed electronically.</w:t>
            </w:r>
          </w:p>
        </w:tc>
      </w:tr>
      <w:tr w:rsidR="00954B68" w:rsidRPr="003678F6" w14:paraId="7E1B5704" w14:textId="77777777"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01028911" w14:textId="77777777" w:rsidR="00954B68" w:rsidRPr="00954B68" w:rsidRDefault="00954B68" w:rsidP="00BB1898">
            <w:pPr>
              <w:spacing w:after="118" w:line="276" w:lineRule="auto"/>
              <w:ind w:left="0" w:right="0" w:firstLine="0"/>
            </w:pPr>
            <w:r w:rsidRPr="00954B68">
              <w:t>43</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5950F2E4" w14:textId="77777777" w:rsidR="00954B68" w:rsidRDefault="008C5CF2" w:rsidP="00BB1898">
            <w:pPr>
              <w:spacing w:after="118" w:line="276" w:lineRule="auto"/>
              <w:ind w:left="0" w:right="0" w:firstLine="0"/>
            </w:pPr>
            <w:r w:rsidRPr="008C5CF2">
              <w:t>Cap sélectionné (tous les modes de fonctionnement sélectionnables par le pilote) - à enregistrer pour le</w:t>
            </w:r>
            <w:r w:rsidR="004B7DEF" w:rsidRPr="000B1125">
              <w:t xml:space="preserve"> les hélicoptères où le paramètre est affiché électroniquement</w:t>
            </w:r>
          </w:p>
          <w:p w14:paraId="11830AFF"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heading (all pilot selectable modes of operation) — to be recorded for the helicopters</w:t>
            </w:r>
          </w:p>
          <w:p w14:paraId="6B49825F" w14:textId="77777777" w:rsidR="004B7DEF" w:rsidRPr="001B16AE" w:rsidRDefault="004B7DEF" w:rsidP="004B7DEF">
            <w:pPr>
              <w:spacing w:after="118" w:line="276" w:lineRule="auto"/>
              <w:ind w:left="0" w:right="0" w:firstLine="0"/>
              <w:rPr>
                <w:lang w:val="en-US"/>
              </w:rPr>
            </w:pPr>
            <w:r w:rsidRPr="001B16AE">
              <w:rPr>
                <w:i/>
                <w:color w:val="FF0000"/>
                <w:lang w:val="en-US"/>
              </w:rPr>
              <w:t>where the parameter is displayed electronically.</w:t>
            </w:r>
          </w:p>
        </w:tc>
      </w:tr>
    </w:tbl>
    <w:p w14:paraId="79E632DB" w14:textId="77777777" w:rsidR="00954B68" w:rsidRPr="001B16AE" w:rsidRDefault="00954B68" w:rsidP="00BB1898">
      <w:pPr>
        <w:spacing w:after="118" w:line="276" w:lineRule="auto"/>
        <w:ind w:left="0" w:right="0" w:firstLine="0"/>
        <w:rPr>
          <w:lang w:val="en-US"/>
        </w:rPr>
      </w:pPr>
    </w:p>
    <w:tbl>
      <w:tblPr>
        <w:tblStyle w:val="TableGrid"/>
        <w:tblW w:w="9322" w:type="dxa"/>
        <w:tblInd w:w="0" w:type="dxa"/>
        <w:tblCellMar>
          <w:top w:w="58" w:type="dxa"/>
          <w:left w:w="108" w:type="dxa"/>
          <w:right w:w="58" w:type="dxa"/>
        </w:tblCellMar>
        <w:tblLook w:val="04A0" w:firstRow="1" w:lastRow="0" w:firstColumn="1" w:lastColumn="0" w:noHBand="0" w:noVBand="1"/>
      </w:tblPr>
      <w:tblGrid>
        <w:gridCol w:w="708"/>
        <w:gridCol w:w="8614"/>
      </w:tblGrid>
      <w:tr w:rsidR="00954B68" w:rsidRPr="00954B68" w14:paraId="766947C6" w14:textId="77777777" w:rsidTr="00347731">
        <w:trPr>
          <w:trHeight w:val="617"/>
        </w:trPr>
        <w:tc>
          <w:tcPr>
            <w:tcW w:w="708" w:type="dxa"/>
            <w:tcBorders>
              <w:top w:val="single" w:sz="4" w:space="0" w:color="000000"/>
              <w:left w:val="single" w:sz="4" w:space="0" w:color="000000"/>
              <w:bottom w:val="single" w:sz="4" w:space="0" w:color="000000"/>
              <w:right w:val="single" w:sz="4" w:space="0" w:color="000000"/>
            </w:tcBorders>
            <w:vAlign w:val="center"/>
          </w:tcPr>
          <w:p w14:paraId="0F39E5E3" w14:textId="77777777" w:rsidR="00954B68" w:rsidRPr="00954B68" w:rsidRDefault="008C5CF2" w:rsidP="00BB1898">
            <w:pPr>
              <w:spacing w:after="118" w:line="276" w:lineRule="auto"/>
              <w:ind w:left="0" w:right="0" w:firstLine="0"/>
            </w:pPr>
            <w:r>
              <w:rPr>
                <w:b/>
              </w:rPr>
              <w:t>N°</w:t>
            </w:r>
            <w:r w:rsidR="00954B68"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3B34DF5A" w14:textId="77777777" w:rsidR="00954B68" w:rsidRPr="00954B68" w:rsidRDefault="00954B68" w:rsidP="00BB1898">
            <w:pPr>
              <w:spacing w:after="118" w:line="276" w:lineRule="auto"/>
              <w:ind w:left="0" w:right="0" w:firstLine="0"/>
            </w:pPr>
            <w:r w:rsidRPr="00954B68">
              <w:rPr>
                <w:b/>
              </w:rPr>
              <w:t>Param</w:t>
            </w:r>
            <w:r w:rsidR="008C5CF2">
              <w:rPr>
                <w:b/>
              </w:rPr>
              <w:t xml:space="preserve">ètre </w:t>
            </w:r>
          </w:p>
        </w:tc>
      </w:tr>
      <w:tr w:rsidR="00954B68" w:rsidRPr="000B1125" w14:paraId="1E76A318" w14:textId="77777777" w:rsidTr="00347731">
        <w:trPr>
          <w:trHeight w:val="410"/>
        </w:trPr>
        <w:tc>
          <w:tcPr>
            <w:tcW w:w="708" w:type="dxa"/>
            <w:tcBorders>
              <w:top w:val="single" w:sz="4" w:space="0" w:color="000000"/>
              <w:left w:val="single" w:sz="4" w:space="0" w:color="000000"/>
              <w:bottom w:val="single" w:sz="4" w:space="0" w:color="000000"/>
              <w:right w:val="single" w:sz="4" w:space="0" w:color="000000"/>
            </w:tcBorders>
          </w:tcPr>
          <w:p w14:paraId="3FF36D18" w14:textId="77777777" w:rsidR="00954B68" w:rsidRPr="00954B68" w:rsidRDefault="00954B68" w:rsidP="00BB1898">
            <w:pPr>
              <w:spacing w:after="118" w:line="276" w:lineRule="auto"/>
              <w:ind w:left="0" w:right="0" w:firstLine="0"/>
            </w:pPr>
          </w:p>
        </w:tc>
        <w:tc>
          <w:tcPr>
            <w:tcW w:w="8614" w:type="dxa"/>
            <w:tcBorders>
              <w:top w:val="single" w:sz="4" w:space="0" w:color="000000"/>
              <w:left w:val="single" w:sz="4" w:space="0" w:color="000000"/>
              <w:bottom w:val="single" w:sz="4" w:space="0" w:color="000000"/>
              <w:right w:val="single" w:sz="4" w:space="0" w:color="000000"/>
            </w:tcBorders>
          </w:tcPr>
          <w:p w14:paraId="78ACF66D" w14:textId="77777777" w:rsidR="00954B68" w:rsidRPr="000B1125" w:rsidRDefault="000B1125" w:rsidP="00BB1898">
            <w:pPr>
              <w:spacing w:after="118" w:line="276" w:lineRule="auto"/>
              <w:ind w:left="0" w:right="0" w:firstLine="0"/>
            </w:pPr>
            <w:r w:rsidRPr="000B1125">
              <w:t>.</w:t>
            </w:r>
          </w:p>
        </w:tc>
      </w:tr>
      <w:tr w:rsidR="00954B68" w:rsidRPr="003678F6" w14:paraId="6E8F8D86" w14:textId="77777777"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14:paraId="485B8DFC" w14:textId="77777777" w:rsidR="00954B68" w:rsidRPr="00954B68" w:rsidRDefault="00954B68" w:rsidP="00BB1898">
            <w:pPr>
              <w:spacing w:after="118" w:line="276" w:lineRule="auto"/>
              <w:ind w:left="0" w:right="0" w:firstLine="0"/>
            </w:pPr>
            <w:r w:rsidRPr="00954B68">
              <w:t>44</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7B62D436" w14:textId="77777777" w:rsidR="00954B68" w:rsidRDefault="000B1125" w:rsidP="00BB1898">
            <w:pPr>
              <w:spacing w:after="118" w:line="276" w:lineRule="auto"/>
              <w:ind w:left="0" w:right="0" w:firstLine="0"/>
            </w:pPr>
            <w:r w:rsidRPr="000B1125">
              <w:t>Trajectoire de vol sélectionnée (tous les modes de fonctionnement sélectionnables par le pilote) - à enregistrer pour les hélicoptères où le paramètre est affiché électroniquement.</w:t>
            </w:r>
          </w:p>
          <w:p w14:paraId="19740964"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flight path (all pilot selectable modes of operation) — to be recorded for the helicopters</w:t>
            </w:r>
          </w:p>
          <w:p w14:paraId="1398F8DA" w14:textId="77777777" w:rsidR="004B7DEF" w:rsidRPr="001B16AE" w:rsidRDefault="004B7DEF" w:rsidP="004B7DEF">
            <w:pPr>
              <w:spacing w:after="118" w:line="276" w:lineRule="auto"/>
              <w:ind w:left="0" w:right="0" w:firstLine="0"/>
              <w:rPr>
                <w:lang w:val="en-US"/>
              </w:rPr>
            </w:pPr>
            <w:r w:rsidRPr="001B16AE">
              <w:rPr>
                <w:i/>
                <w:color w:val="FF0000"/>
                <w:lang w:val="en-US"/>
              </w:rPr>
              <w:t>where the parameter is displayed electronically.</w:t>
            </w:r>
          </w:p>
        </w:tc>
      </w:tr>
      <w:tr w:rsidR="00954B68" w:rsidRPr="003678F6" w14:paraId="2D5D28E8" w14:textId="77777777"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14:paraId="14352EB7" w14:textId="77777777" w:rsidR="00954B68" w:rsidRPr="00954B68" w:rsidRDefault="00954B68" w:rsidP="00BB1898">
            <w:pPr>
              <w:spacing w:after="118" w:line="276" w:lineRule="auto"/>
              <w:ind w:left="0" w:right="0" w:firstLine="0"/>
            </w:pPr>
            <w:r w:rsidRPr="00954B68">
              <w:lastRenderedPageBreak/>
              <w:t>45</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574DDEA6" w14:textId="77777777" w:rsidR="00954B68" w:rsidRDefault="000B1125" w:rsidP="00BB1898">
            <w:pPr>
              <w:spacing w:after="118" w:line="276" w:lineRule="auto"/>
              <w:ind w:left="0" w:right="0" w:firstLine="0"/>
            </w:pPr>
            <w:r w:rsidRPr="000B1125">
              <w:t>Hauteur de décision sélectionnée (tous les modes de fonctionnement sélectionnables par le pilote) - à enregistrer pour les hélicoptères où le paramètre est affiché électroniquement.</w:t>
            </w:r>
          </w:p>
          <w:p w14:paraId="61635AAC"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Selected decision height (all pilot selectable modes of operation) — to be recorded for the</w:t>
            </w:r>
          </w:p>
          <w:p w14:paraId="3B9A668E" w14:textId="77777777" w:rsidR="004B7DEF" w:rsidRPr="001B16AE" w:rsidRDefault="004B7DEF" w:rsidP="004B7DEF">
            <w:pPr>
              <w:spacing w:after="118" w:line="276" w:lineRule="auto"/>
              <w:ind w:left="0" w:right="0" w:firstLine="0"/>
              <w:rPr>
                <w:lang w:val="en-US"/>
              </w:rPr>
            </w:pPr>
            <w:r w:rsidRPr="001B16AE">
              <w:rPr>
                <w:i/>
                <w:color w:val="FF0000"/>
                <w:lang w:val="en-US"/>
              </w:rPr>
              <w:t>helicopters where the parameter is displayed electronically.</w:t>
            </w:r>
          </w:p>
        </w:tc>
      </w:tr>
      <w:tr w:rsidR="00954B68" w:rsidRPr="003678F6" w14:paraId="7D63F009" w14:textId="77777777" w:rsidTr="00347731">
        <w:trPr>
          <w:trHeight w:val="1330"/>
        </w:trPr>
        <w:tc>
          <w:tcPr>
            <w:tcW w:w="708" w:type="dxa"/>
            <w:tcBorders>
              <w:top w:val="single" w:sz="4" w:space="0" w:color="000000"/>
              <w:left w:val="single" w:sz="4" w:space="0" w:color="000000"/>
              <w:bottom w:val="single" w:sz="4" w:space="0" w:color="000000"/>
              <w:right w:val="single" w:sz="4" w:space="0" w:color="000000"/>
            </w:tcBorders>
            <w:vAlign w:val="center"/>
          </w:tcPr>
          <w:p w14:paraId="69F72585" w14:textId="77777777" w:rsidR="00954B68" w:rsidRPr="00954B68" w:rsidRDefault="00954B68" w:rsidP="00BB1898">
            <w:pPr>
              <w:spacing w:after="118" w:line="276" w:lineRule="auto"/>
              <w:ind w:left="0" w:right="0" w:firstLine="0"/>
            </w:pPr>
            <w:r w:rsidRPr="00954B68">
              <w:t xml:space="preserve">46 </w:t>
            </w:r>
          </w:p>
          <w:p w14:paraId="496745F8" w14:textId="77777777" w:rsidR="00954B68" w:rsidRPr="00954B68" w:rsidRDefault="00954B68" w:rsidP="00BB1898">
            <w:pPr>
              <w:spacing w:after="118" w:line="276" w:lineRule="auto"/>
              <w:ind w:left="0" w:right="0" w:firstLine="0"/>
            </w:pPr>
            <w:r w:rsidRPr="00954B68">
              <w:t xml:space="preserve">46a </w:t>
            </w:r>
          </w:p>
          <w:p w14:paraId="19F40F17" w14:textId="77777777" w:rsidR="00954B68" w:rsidRPr="00954B68" w:rsidRDefault="00954B68" w:rsidP="00BB1898">
            <w:pPr>
              <w:spacing w:after="118" w:line="276" w:lineRule="auto"/>
              <w:ind w:left="0" w:right="0" w:firstLine="0"/>
            </w:pPr>
            <w:r w:rsidRPr="00954B68">
              <w:t>46b</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42F3B095" w14:textId="77777777" w:rsidR="000B1125" w:rsidRPr="004B7DEF" w:rsidRDefault="000B1125" w:rsidP="00BB1898">
            <w:pPr>
              <w:spacing w:after="118" w:line="276" w:lineRule="auto"/>
              <w:ind w:left="0" w:right="0" w:firstLine="0"/>
              <w:rPr>
                <w:i/>
                <w:color w:val="FF0000"/>
              </w:rPr>
            </w:pPr>
            <w:r w:rsidRPr="000B1125">
              <w:t>Format d'affichage EFIS (indiquant l'état du système d'affichage):</w:t>
            </w:r>
            <w:r w:rsidR="004B7DEF">
              <w:t xml:space="preserve">/ </w:t>
            </w:r>
            <w:r w:rsidR="004B7DEF" w:rsidRPr="004B7DEF">
              <w:rPr>
                <w:i/>
                <w:color w:val="FF0000"/>
              </w:rPr>
              <w:t>EFIS display format (showing the display system status):</w:t>
            </w:r>
          </w:p>
          <w:p w14:paraId="19CA2C0F" w14:textId="77777777" w:rsidR="000B1125" w:rsidRPr="000B1125" w:rsidRDefault="000B1125" w:rsidP="00BB1898">
            <w:pPr>
              <w:spacing w:after="118" w:line="276" w:lineRule="auto"/>
              <w:ind w:left="0" w:right="0" w:firstLine="0"/>
              <w:rPr>
                <w:lang w:val="en-US"/>
              </w:rPr>
            </w:pPr>
            <w:r w:rsidRPr="000B1125">
              <w:rPr>
                <w:lang w:val="en-US"/>
              </w:rPr>
              <w:t>Pilote</w:t>
            </w:r>
          </w:p>
          <w:p w14:paraId="7C08EC73" w14:textId="77777777" w:rsidR="00954B68" w:rsidRPr="001B16AE" w:rsidRDefault="000B1125" w:rsidP="00BB1898">
            <w:pPr>
              <w:spacing w:after="118" w:line="276" w:lineRule="auto"/>
              <w:ind w:left="0" w:right="0" w:firstLine="0"/>
              <w:rPr>
                <w:lang w:val="en-US"/>
              </w:rPr>
            </w:pPr>
            <w:r w:rsidRPr="000B1125">
              <w:rPr>
                <w:lang w:val="en-US"/>
              </w:rPr>
              <w:t>Premier officier</w:t>
            </w:r>
            <w:r w:rsidR="004B7DEF" w:rsidRPr="004B7DEF">
              <w:rPr>
                <w:color w:val="FF0000"/>
                <w:lang w:val="en-US"/>
              </w:rPr>
              <w:t>/ First officer</w:t>
            </w:r>
          </w:p>
        </w:tc>
      </w:tr>
      <w:tr w:rsidR="00954B68" w:rsidRPr="003678F6" w14:paraId="6F942C77" w14:textId="77777777" w:rsidTr="00347731">
        <w:trPr>
          <w:trHeight w:val="531"/>
        </w:trPr>
        <w:tc>
          <w:tcPr>
            <w:tcW w:w="708" w:type="dxa"/>
            <w:tcBorders>
              <w:top w:val="single" w:sz="4" w:space="0" w:color="000000"/>
              <w:left w:val="single" w:sz="4" w:space="0" w:color="000000"/>
              <w:bottom w:val="single" w:sz="4" w:space="0" w:color="000000"/>
              <w:right w:val="single" w:sz="4" w:space="0" w:color="000000"/>
            </w:tcBorders>
            <w:vAlign w:val="center"/>
          </w:tcPr>
          <w:p w14:paraId="7DFC77A3" w14:textId="77777777" w:rsidR="00954B68" w:rsidRPr="00954B68" w:rsidRDefault="00954B68" w:rsidP="00BB1898">
            <w:pPr>
              <w:spacing w:after="118" w:line="276" w:lineRule="auto"/>
              <w:ind w:left="0" w:right="0" w:firstLine="0"/>
            </w:pPr>
            <w:r w:rsidRPr="00954B68">
              <w:t>47</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5986977B" w14:textId="77777777" w:rsidR="00954B68" w:rsidRDefault="000B1125" w:rsidP="00BB1898">
            <w:pPr>
              <w:spacing w:after="118" w:line="276" w:lineRule="auto"/>
              <w:ind w:left="0" w:right="0" w:firstLine="0"/>
            </w:pPr>
            <w:r w:rsidRPr="000B1125">
              <w:t>Format d'affichage multifonction / moteur / alertes (indiquant l'état du système d'affichage)</w:t>
            </w:r>
          </w:p>
          <w:p w14:paraId="1B6E3FD9" w14:textId="77777777" w:rsidR="004B7DEF" w:rsidRPr="001B16AE" w:rsidRDefault="004B7DEF" w:rsidP="00BB1898">
            <w:pPr>
              <w:spacing w:after="118" w:line="276" w:lineRule="auto"/>
              <w:ind w:left="0" w:right="0" w:firstLine="0"/>
              <w:rPr>
                <w:lang w:val="en-US"/>
              </w:rPr>
            </w:pPr>
            <w:r w:rsidRPr="001B16AE">
              <w:rPr>
                <w:color w:val="FF0000"/>
                <w:lang w:val="en-US"/>
              </w:rPr>
              <w:t>Multi-function/engine/alerts display format (showing the display system status)</w:t>
            </w:r>
          </w:p>
        </w:tc>
      </w:tr>
      <w:tr w:rsidR="00954B68" w:rsidRPr="00954B68" w14:paraId="62CB1A72" w14:textId="77777777"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14:paraId="227AB9C2" w14:textId="77777777" w:rsidR="00954B68" w:rsidRPr="00954B68" w:rsidRDefault="00954B68" w:rsidP="00BB1898">
            <w:pPr>
              <w:spacing w:after="118" w:line="276" w:lineRule="auto"/>
              <w:ind w:left="0" w:right="0" w:firstLine="0"/>
            </w:pPr>
            <w:r w:rsidRPr="00954B68">
              <w:t>48</w:t>
            </w:r>
            <w:r w:rsidRPr="00954B68">
              <w:rPr>
                <w:b/>
              </w:rPr>
              <w:t xml:space="preserve"> </w:t>
            </w:r>
          </w:p>
        </w:tc>
        <w:tc>
          <w:tcPr>
            <w:tcW w:w="8614" w:type="dxa"/>
            <w:tcBorders>
              <w:top w:val="single" w:sz="4" w:space="0" w:color="000000"/>
              <w:left w:val="single" w:sz="4" w:space="0" w:color="000000"/>
              <w:bottom w:val="single" w:sz="4" w:space="0" w:color="000000"/>
              <w:right w:val="single" w:sz="4" w:space="0" w:color="000000"/>
            </w:tcBorders>
            <w:vAlign w:val="center"/>
          </w:tcPr>
          <w:p w14:paraId="593509F0" w14:textId="77777777" w:rsidR="00954B68" w:rsidRPr="00954B68" w:rsidRDefault="000B1125" w:rsidP="00BB1898">
            <w:pPr>
              <w:spacing w:after="118" w:line="276" w:lineRule="auto"/>
              <w:ind w:left="0" w:right="0" w:firstLine="0"/>
            </w:pPr>
            <w:r w:rsidRPr="000B1125">
              <w:t>Marqueur d'événement</w:t>
            </w:r>
            <w:r w:rsidR="004B7DEF">
              <w:t xml:space="preserve">/ </w:t>
            </w:r>
            <w:r w:rsidR="004B7DEF" w:rsidRPr="004B7DEF">
              <w:rPr>
                <w:i/>
                <w:color w:val="FF0000"/>
              </w:rPr>
              <w:t>Event marker</w:t>
            </w:r>
          </w:p>
        </w:tc>
      </w:tr>
      <w:tr w:rsidR="00954B68" w:rsidRPr="003678F6" w14:paraId="798F681A" w14:textId="77777777" w:rsidTr="00347731">
        <w:trPr>
          <w:trHeight w:val="3130"/>
        </w:trPr>
        <w:tc>
          <w:tcPr>
            <w:tcW w:w="708" w:type="dxa"/>
            <w:tcBorders>
              <w:top w:val="single" w:sz="4" w:space="0" w:color="000000"/>
              <w:left w:val="single" w:sz="4" w:space="0" w:color="000000"/>
              <w:bottom w:val="single" w:sz="4" w:space="0" w:color="000000"/>
              <w:right w:val="single" w:sz="4" w:space="0" w:color="000000"/>
            </w:tcBorders>
          </w:tcPr>
          <w:p w14:paraId="24C27496" w14:textId="77777777" w:rsidR="00954B68" w:rsidRPr="00954B68" w:rsidRDefault="00954B68" w:rsidP="00BB1898">
            <w:pPr>
              <w:spacing w:after="118" w:line="276" w:lineRule="auto"/>
              <w:ind w:left="0" w:right="0" w:firstLine="0"/>
            </w:pPr>
            <w:r w:rsidRPr="00954B68">
              <w:t xml:space="preserve">49 </w:t>
            </w:r>
          </w:p>
          <w:p w14:paraId="52FF6AEB" w14:textId="77777777" w:rsidR="00954B68" w:rsidRPr="00954B68" w:rsidRDefault="00954B68" w:rsidP="00BB1898">
            <w:pPr>
              <w:spacing w:after="118" w:line="276" w:lineRule="auto"/>
              <w:ind w:left="0" w:right="0" w:firstLine="0"/>
            </w:pPr>
            <w:r w:rsidRPr="00954B68">
              <w:t xml:space="preserve"> </w:t>
            </w:r>
          </w:p>
          <w:p w14:paraId="2BB59DB4" w14:textId="77777777" w:rsidR="00B01551" w:rsidRDefault="00B01551" w:rsidP="00BB1898">
            <w:pPr>
              <w:spacing w:after="118" w:line="276" w:lineRule="auto"/>
              <w:ind w:left="0" w:right="0" w:firstLine="0"/>
            </w:pPr>
          </w:p>
          <w:p w14:paraId="716FBE2E" w14:textId="77777777" w:rsidR="00B01551" w:rsidRDefault="00B01551" w:rsidP="00BB1898">
            <w:pPr>
              <w:spacing w:after="118" w:line="276" w:lineRule="auto"/>
              <w:ind w:left="0" w:right="0" w:firstLine="0"/>
            </w:pPr>
          </w:p>
          <w:p w14:paraId="66DFE8F7" w14:textId="77777777" w:rsidR="00954B68" w:rsidRPr="00954B68" w:rsidRDefault="00954B68" w:rsidP="00BB1898">
            <w:pPr>
              <w:spacing w:after="118" w:line="276" w:lineRule="auto"/>
              <w:ind w:left="0" w:right="0" w:firstLine="0"/>
            </w:pPr>
            <w:r w:rsidRPr="00954B68">
              <w:t xml:space="preserve">49a </w:t>
            </w:r>
          </w:p>
          <w:p w14:paraId="36F9281E" w14:textId="77777777" w:rsidR="00954B68" w:rsidRPr="00954B68" w:rsidRDefault="00954B68" w:rsidP="00BB1898">
            <w:pPr>
              <w:spacing w:after="118" w:line="276" w:lineRule="auto"/>
              <w:ind w:left="0" w:right="0" w:firstLine="0"/>
            </w:pPr>
            <w:r w:rsidRPr="00954B68">
              <w:t xml:space="preserve"> </w:t>
            </w:r>
          </w:p>
          <w:p w14:paraId="0F84DF51" w14:textId="77777777" w:rsidR="00954B68" w:rsidRPr="00954B68" w:rsidRDefault="00954B68" w:rsidP="00BB1898">
            <w:pPr>
              <w:spacing w:after="118" w:line="276" w:lineRule="auto"/>
              <w:ind w:left="0" w:right="0" w:firstLine="0"/>
            </w:pPr>
            <w:r w:rsidRPr="00954B68">
              <w:t xml:space="preserve"> </w:t>
            </w:r>
          </w:p>
          <w:p w14:paraId="7777E6C9" w14:textId="77777777" w:rsidR="00B01551" w:rsidRDefault="00B01551" w:rsidP="00BB1898">
            <w:pPr>
              <w:spacing w:after="118" w:line="276" w:lineRule="auto"/>
              <w:ind w:left="0" w:right="0" w:firstLine="0"/>
            </w:pPr>
          </w:p>
          <w:p w14:paraId="4DDDAE58" w14:textId="77777777" w:rsidR="00B01551" w:rsidRDefault="00B01551" w:rsidP="00BB1898">
            <w:pPr>
              <w:spacing w:after="118" w:line="276" w:lineRule="auto"/>
              <w:ind w:left="0" w:right="0" w:firstLine="0"/>
            </w:pPr>
          </w:p>
          <w:p w14:paraId="4C765397" w14:textId="77777777" w:rsidR="00954B68" w:rsidRPr="00954B68" w:rsidRDefault="00954B68" w:rsidP="00BB1898">
            <w:pPr>
              <w:spacing w:after="118" w:line="276" w:lineRule="auto"/>
              <w:ind w:left="0" w:right="0" w:firstLine="0"/>
            </w:pPr>
            <w:r w:rsidRPr="00954B68">
              <w:t xml:space="preserve">49b </w:t>
            </w:r>
          </w:p>
          <w:p w14:paraId="727197BA" w14:textId="77777777" w:rsidR="00954B68" w:rsidRPr="00954B68" w:rsidRDefault="00954B68" w:rsidP="00BB1898">
            <w:pPr>
              <w:spacing w:after="118" w:line="276" w:lineRule="auto"/>
              <w:ind w:left="0" w:right="0" w:firstLine="0"/>
            </w:pPr>
            <w:r w:rsidRPr="00954B68">
              <w:t xml:space="preserve"> </w:t>
            </w:r>
          </w:p>
          <w:p w14:paraId="0AD6AC8A" w14:textId="77777777" w:rsidR="00B01551" w:rsidRDefault="00B01551" w:rsidP="00BB1898">
            <w:pPr>
              <w:spacing w:after="118" w:line="276" w:lineRule="auto"/>
              <w:ind w:left="0" w:right="0" w:firstLine="0"/>
            </w:pPr>
          </w:p>
          <w:p w14:paraId="68A5E83F" w14:textId="77777777" w:rsidR="00B01551" w:rsidRDefault="00B01551" w:rsidP="00BB1898">
            <w:pPr>
              <w:spacing w:after="118" w:line="276" w:lineRule="auto"/>
              <w:ind w:left="0" w:right="0" w:firstLine="0"/>
            </w:pPr>
          </w:p>
          <w:p w14:paraId="3FCBA8FB" w14:textId="77777777" w:rsidR="00954B68" w:rsidRPr="00954B68" w:rsidRDefault="00954B68" w:rsidP="00BB1898">
            <w:pPr>
              <w:spacing w:after="118" w:line="276" w:lineRule="auto"/>
              <w:ind w:left="0" w:right="0" w:firstLine="0"/>
            </w:pPr>
            <w:r w:rsidRPr="00954B68">
              <w:t xml:space="preserve">49c </w:t>
            </w:r>
          </w:p>
        </w:tc>
        <w:tc>
          <w:tcPr>
            <w:tcW w:w="8614" w:type="dxa"/>
            <w:tcBorders>
              <w:top w:val="single" w:sz="4" w:space="0" w:color="000000"/>
              <w:left w:val="single" w:sz="4" w:space="0" w:color="000000"/>
              <w:bottom w:val="single" w:sz="4" w:space="0" w:color="000000"/>
              <w:right w:val="single" w:sz="4" w:space="0" w:color="000000"/>
            </w:tcBorders>
            <w:vAlign w:val="center"/>
          </w:tcPr>
          <w:p w14:paraId="031E74D6" w14:textId="77777777" w:rsidR="000B1125" w:rsidRDefault="000B1125" w:rsidP="00BB1898">
            <w:pPr>
              <w:spacing w:after="118" w:line="276" w:lineRule="auto"/>
              <w:ind w:left="0" w:right="0" w:firstLine="0"/>
            </w:pPr>
            <w:r w:rsidRPr="000B1125">
              <w:t>État du système d'avertissement de proximité du sol (GPWS) / système d'avertissement de détection du terrain (TAWS) / système d'évitement de collision au sol (GCAS):</w:t>
            </w:r>
          </w:p>
          <w:p w14:paraId="4274EC71"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Status of ground proximity warning system (GPWS)/terrain awareness warning system</w:t>
            </w:r>
          </w:p>
          <w:p w14:paraId="1A9F7576" w14:textId="77777777" w:rsidR="004B7DEF" w:rsidRPr="001B16AE" w:rsidRDefault="004B7DEF" w:rsidP="004B7DEF">
            <w:pPr>
              <w:spacing w:after="118" w:line="276" w:lineRule="auto"/>
              <w:ind w:left="0" w:right="0" w:firstLine="0"/>
              <w:rPr>
                <w:i/>
                <w:color w:val="FF0000"/>
                <w:lang w:val="en-US"/>
              </w:rPr>
            </w:pPr>
            <w:r w:rsidRPr="001B16AE">
              <w:rPr>
                <w:i/>
                <w:color w:val="FF0000"/>
                <w:lang w:val="en-US"/>
              </w:rPr>
              <w:t>(TAWS)/ground collision avoidance system (GCAS):</w:t>
            </w:r>
          </w:p>
          <w:p w14:paraId="7269E224" w14:textId="77777777" w:rsidR="000B1125" w:rsidRDefault="000B1125" w:rsidP="00BB1898">
            <w:pPr>
              <w:spacing w:after="118" w:line="276" w:lineRule="auto"/>
              <w:ind w:left="0" w:right="0" w:firstLine="0"/>
            </w:pPr>
            <w:r w:rsidRPr="000B1125">
              <w:t>Sélection du mode d'affichage du terrain avec état d'affichage contextuel - pour les hélicoptères certifiés avant le 1er janvier 2023, à enregistrer uniquement si cela ne nécessite pas de modification importante.</w:t>
            </w:r>
          </w:p>
          <w:p w14:paraId="63157AB5" w14:textId="77777777" w:rsidR="00B01551" w:rsidRPr="001B16AE" w:rsidRDefault="00B01551" w:rsidP="00B01551">
            <w:pPr>
              <w:spacing w:after="118" w:line="276" w:lineRule="auto"/>
              <w:ind w:left="0" w:right="0" w:firstLine="0"/>
              <w:rPr>
                <w:color w:val="FF0000"/>
                <w:lang w:val="en-US"/>
              </w:rPr>
            </w:pPr>
            <w:r w:rsidRPr="001B16AE">
              <w:rPr>
                <w:color w:val="FF0000"/>
                <w:lang w:val="en-US"/>
              </w:rPr>
              <w:t>Selection of terrain display mode including pop-up display status — for helicopters type certified before 1 January 2023, to be recorded only if this does not require extensive modification.</w:t>
            </w:r>
          </w:p>
          <w:p w14:paraId="4A1166DE" w14:textId="77777777" w:rsidR="000B1125" w:rsidRDefault="000B1125" w:rsidP="00BB1898">
            <w:pPr>
              <w:spacing w:after="118" w:line="276" w:lineRule="auto"/>
              <w:ind w:left="0" w:right="0" w:firstLine="0"/>
            </w:pPr>
            <w:r w:rsidRPr="000B1125">
              <w:t>Alertes de terrain, mises en garde et avertissements, et avis - pour les hélicoptères certifiés de type avant le 1er janvier 2023, à enregistrer uniquement si cela ne nécessite pas de modifications importantes</w:t>
            </w:r>
          </w:p>
          <w:p w14:paraId="18A428D2"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Terrain alerts, both cautions and warnings, and advisories — for helicopters type certified before 1 January 2023, to be recorded only if this does not require extensive modification</w:t>
            </w:r>
          </w:p>
          <w:p w14:paraId="6CBEAF6B" w14:textId="77777777" w:rsidR="00B01551" w:rsidRDefault="000B1125" w:rsidP="00BB1898">
            <w:pPr>
              <w:spacing w:after="118" w:line="276" w:lineRule="auto"/>
              <w:ind w:left="0" w:right="0" w:firstLine="0"/>
            </w:pPr>
            <w:r w:rsidRPr="000B1125">
              <w:t>Position de l'interrupteur marche / arrêt - pour les hélicoptères certifiés avant le 1er janvier 2023, à enregistrer uniquement si cela ne nécessite pas de modification importante</w:t>
            </w:r>
          </w:p>
          <w:p w14:paraId="6A5C7F60"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On/off switch position — for helicopters type certified before 1 January 2023, to be recorded only if this does not require extensive modification</w:t>
            </w:r>
          </w:p>
        </w:tc>
      </w:tr>
      <w:tr w:rsidR="00954B68" w:rsidRPr="003678F6" w14:paraId="4E54BB8E" w14:textId="77777777" w:rsidTr="00347731">
        <w:trPr>
          <w:trHeight w:val="3929"/>
        </w:trPr>
        <w:tc>
          <w:tcPr>
            <w:tcW w:w="708" w:type="dxa"/>
            <w:tcBorders>
              <w:top w:val="single" w:sz="4" w:space="0" w:color="000000"/>
              <w:left w:val="single" w:sz="4" w:space="0" w:color="000000"/>
              <w:bottom w:val="single" w:sz="4" w:space="0" w:color="000000"/>
              <w:right w:val="single" w:sz="4" w:space="0" w:color="000000"/>
            </w:tcBorders>
          </w:tcPr>
          <w:p w14:paraId="0D99B2AC" w14:textId="77777777" w:rsidR="00954B68" w:rsidRPr="00954B68" w:rsidRDefault="00954B68" w:rsidP="00BB1898">
            <w:pPr>
              <w:spacing w:after="118" w:line="276" w:lineRule="auto"/>
              <w:ind w:left="0" w:right="0" w:firstLine="0"/>
            </w:pPr>
            <w:r w:rsidRPr="00954B68">
              <w:lastRenderedPageBreak/>
              <w:t xml:space="preserve">50 </w:t>
            </w:r>
          </w:p>
          <w:p w14:paraId="5C682276" w14:textId="77777777" w:rsidR="00B01551" w:rsidRDefault="00B01551" w:rsidP="00BB1898">
            <w:pPr>
              <w:spacing w:after="118" w:line="276" w:lineRule="auto"/>
              <w:ind w:left="0" w:right="0" w:firstLine="0"/>
            </w:pPr>
          </w:p>
          <w:p w14:paraId="21FEE8A1" w14:textId="77777777" w:rsidR="00B01551" w:rsidRDefault="00B01551" w:rsidP="00BB1898">
            <w:pPr>
              <w:spacing w:after="118" w:line="276" w:lineRule="auto"/>
              <w:ind w:left="0" w:right="0" w:firstLine="0"/>
            </w:pPr>
          </w:p>
          <w:p w14:paraId="4B2F2135" w14:textId="77777777" w:rsidR="00954B68" w:rsidRPr="00954B68" w:rsidRDefault="00954B68" w:rsidP="00BB1898">
            <w:pPr>
              <w:spacing w:after="118" w:line="276" w:lineRule="auto"/>
              <w:ind w:left="0" w:right="0" w:firstLine="0"/>
            </w:pPr>
            <w:r w:rsidRPr="00954B68">
              <w:t xml:space="preserve">50a </w:t>
            </w:r>
          </w:p>
          <w:p w14:paraId="6A19DB59" w14:textId="77777777" w:rsidR="00954B68" w:rsidRPr="00954B68" w:rsidRDefault="00954B68" w:rsidP="00BB1898">
            <w:pPr>
              <w:spacing w:after="118" w:line="276" w:lineRule="auto"/>
              <w:ind w:left="0" w:right="0" w:firstLine="0"/>
            </w:pPr>
            <w:r w:rsidRPr="00954B68">
              <w:t xml:space="preserve"> </w:t>
            </w:r>
          </w:p>
          <w:p w14:paraId="7D00D127" w14:textId="77777777" w:rsidR="00B01551" w:rsidRDefault="00B01551" w:rsidP="00BB1898">
            <w:pPr>
              <w:spacing w:after="118" w:line="276" w:lineRule="auto"/>
              <w:ind w:left="0" w:right="0" w:firstLine="0"/>
            </w:pPr>
          </w:p>
          <w:p w14:paraId="2364AD9F" w14:textId="77777777" w:rsidR="00B01551" w:rsidRDefault="00B01551" w:rsidP="00BB1898">
            <w:pPr>
              <w:spacing w:after="118" w:line="276" w:lineRule="auto"/>
              <w:ind w:left="0" w:right="0" w:firstLine="0"/>
            </w:pPr>
          </w:p>
          <w:p w14:paraId="68656854" w14:textId="77777777" w:rsidR="00954B68" w:rsidRPr="00954B68" w:rsidRDefault="00954B68" w:rsidP="00BB1898">
            <w:pPr>
              <w:spacing w:after="118" w:line="276" w:lineRule="auto"/>
              <w:ind w:left="0" w:right="0" w:firstLine="0"/>
            </w:pPr>
            <w:r w:rsidRPr="00954B68">
              <w:t xml:space="preserve">50b </w:t>
            </w:r>
          </w:p>
          <w:p w14:paraId="156047DE" w14:textId="77777777" w:rsidR="00954B68" w:rsidRPr="00954B68" w:rsidRDefault="00954B68" w:rsidP="00BB1898">
            <w:pPr>
              <w:spacing w:after="118" w:line="276" w:lineRule="auto"/>
              <w:ind w:left="0" w:right="0" w:firstLine="0"/>
            </w:pPr>
            <w:r w:rsidRPr="00954B68">
              <w:t xml:space="preserve"> </w:t>
            </w:r>
          </w:p>
          <w:p w14:paraId="29B1D1F6" w14:textId="77777777" w:rsidR="00B01551" w:rsidRDefault="00B01551" w:rsidP="00BB1898">
            <w:pPr>
              <w:spacing w:after="118" w:line="276" w:lineRule="auto"/>
              <w:ind w:left="0" w:right="0" w:firstLine="0"/>
            </w:pPr>
          </w:p>
          <w:p w14:paraId="25D09AB1" w14:textId="77777777" w:rsidR="00B01551" w:rsidRDefault="00B01551" w:rsidP="00BB1898">
            <w:pPr>
              <w:spacing w:after="118" w:line="276" w:lineRule="auto"/>
              <w:ind w:left="0" w:right="0" w:firstLine="0"/>
            </w:pPr>
          </w:p>
          <w:p w14:paraId="4ECB4759" w14:textId="77777777" w:rsidR="00954B68" w:rsidRPr="00954B68" w:rsidRDefault="00954B68" w:rsidP="00BB1898">
            <w:pPr>
              <w:spacing w:after="118" w:line="276" w:lineRule="auto"/>
              <w:ind w:left="0" w:right="0" w:firstLine="0"/>
            </w:pPr>
            <w:r w:rsidRPr="00954B68">
              <w:t xml:space="preserve">50c </w:t>
            </w:r>
          </w:p>
          <w:p w14:paraId="677D135F" w14:textId="77777777" w:rsidR="00954B68" w:rsidRPr="00954B68" w:rsidRDefault="00954B68" w:rsidP="00BB1898">
            <w:pPr>
              <w:spacing w:after="118" w:line="276" w:lineRule="auto"/>
              <w:ind w:left="0" w:right="0" w:firstLine="0"/>
            </w:pPr>
            <w:r w:rsidRPr="00954B68">
              <w:t xml:space="preserve"> </w:t>
            </w:r>
          </w:p>
          <w:p w14:paraId="445D0EE2" w14:textId="77777777" w:rsidR="00B01551" w:rsidRDefault="00B01551" w:rsidP="00BB1898">
            <w:pPr>
              <w:spacing w:after="118" w:line="276" w:lineRule="auto"/>
              <w:ind w:left="0" w:right="0" w:firstLine="0"/>
            </w:pPr>
          </w:p>
          <w:p w14:paraId="4110D91B" w14:textId="77777777" w:rsidR="00B01551" w:rsidRDefault="00B01551" w:rsidP="00BB1898">
            <w:pPr>
              <w:spacing w:after="118" w:line="276" w:lineRule="auto"/>
              <w:ind w:left="0" w:right="0" w:firstLine="0"/>
            </w:pPr>
          </w:p>
          <w:p w14:paraId="3E65B4F4" w14:textId="77777777" w:rsidR="00954B68" w:rsidRPr="00954B68" w:rsidRDefault="00954B68" w:rsidP="00BB1898">
            <w:pPr>
              <w:spacing w:after="118" w:line="276" w:lineRule="auto"/>
              <w:ind w:left="0" w:right="0" w:firstLine="0"/>
            </w:pPr>
            <w:r w:rsidRPr="00954B68">
              <w:t xml:space="preserve">50d </w:t>
            </w:r>
          </w:p>
          <w:p w14:paraId="5EDBCDCE" w14:textId="77777777" w:rsidR="00954B68" w:rsidRPr="00954B68" w:rsidRDefault="00954B68" w:rsidP="00BB1898">
            <w:pPr>
              <w:spacing w:after="118" w:line="276" w:lineRule="auto"/>
              <w:ind w:left="0" w:right="0" w:firstLine="0"/>
            </w:pPr>
            <w:r w:rsidRPr="00954B68">
              <w:t xml:space="preserve"> </w:t>
            </w:r>
          </w:p>
          <w:p w14:paraId="31733785" w14:textId="77777777" w:rsidR="00954B68" w:rsidRPr="00954B68" w:rsidRDefault="00954B68" w:rsidP="00BB1898">
            <w:pPr>
              <w:spacing w:after="118" w:line="276" w:lineRule="auto"/>
              <w:ind w:left="0" w:right="0" w:firstLine="0"/>
            </w:pPr>
            <w:r w:rsidRPr="00954B68">
              <w:t xml:space="preserve">50e </w:t>
            </w:r>
          </w:p>
        </w:tc>
        <w:tc>
          <w:tcPr>
            <w:tcW w:w="8614" w:type="dxa"/>
            <w:tcBorders>
              <w:top w:val="single" w:sz="4" w:space="0" w:color="000000"/>
              <w:left w:val="single" w:sz="4" w:space="0" w:color="000000"/>
              <w:bottom w:val="single" w:sz="4" w:space="0" w:color="000000"/>
              <w:right w:val="single" w:sz="4" w:space="0" w:color="000000"/>
            </w:tcBorders>
            <w:vAlign w:val="center"/>
          </w:tcPr>
          <w:p w14:paraId="2C25C16F" w14:textId="77777777" w:rsidR="00B01551" w:rsidRDefault="000B1125" w:rsidP="00BB1898">
            <w:pPr>
              <w:spacing w:after="118" w:line="276" w:lineRule="auto"/>
              <w:ind w:left="0" w:right="0" w:firstLine="0"/>
            </w:pPr>
            <w:r w:rsidRPr="000B1125">
              <w:t>Système d'alerte de trafic et d'évitement de collision (TCAS) / système d'évitement de collision embarqué (ACAS):</w:t>
            </w:r>
          </w:p>
          <w:p w14:paraId="3F7A8A2E" w14:textId="77777777" w:rsidR="00B01551" w:rsidRPr="001B16AE" w:rsidRDefault="00B01551" w:rsidP="00BB1898">
            <w:pPr>
              <w:spacing w:after="118" w:line="276" w:lineRule="auto"/>
              <w:ind w:left="0" w:right="0" w:firstLine="0"/>
              <w:rPr>
                <w:i/>
                <w:color w:val="FF0000"/>
                <w:lang w:val="en-US"/>
              </w:rPr>
            </w:pPr>
            <w:r w:rsidRPr="001B16AE">
              <w:rPr>
                <w:i/>
                <w:color w:val="FF0000"/>
                <w:lang w:val="en-US"/>
              </w:rPr>
              <w:t>Traffic alert and collision avoidance system (TCAS)/airborne collision avoidance system (ACAS):</w:t>
            </w:r>
          </w:p>
          <w:p w14:paraId="5B13CBCB" w14:textId="77777777" w:rsidR="000B1125" w:rsidRDefault="000B1125" w:rsidP="00BB1898">
            <w:pPr>
              <w:spacing w:after="118" w:line="276" w:lineRule="auto"/>
              <w:ind w:left="0" w:right="0" w:firstLine="0"/>
            </w:pPr>
            <w:r w:rsidRPr="000B1125">
              <w:t>Contrôle combiné - pour les hélicoptères certifiés de type avant le 1er janvier 2023, à enregistrer uniquement si cela ne nécessite pas de modifications importantes.</w:t>
            </w:r>
          </w:p>
          <w:p w14:paraId="217E16B8"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Combined control — for helicopters type certified before 1 January 2023, to be recorded only if this does not require extensive modification</w:t>
            </w:r>
          </w:p>
          <w:p w14:paraId="7D3A60DD" w14:textId="77777777" w:rsidR="000B1125" w:rsidRDefault="000B1125" w:rsidP="00BB1898">
            <w:pPr>
              <w:spacing w:after="118" w:line="276" w:lineRule="auto"/>
              <w:ind w:left="0" w:right="0" w:firstLine="0"/>
            </w:pPr>
            <w:r w:rsidRPr="000B1125">
              <w:t>Contrôle vertical - pour les hélicoptères certifiés avant le 1er janvier 2023, à enregistrer uniquement si cela ne nécessite pas de modifications importantes.</w:t>
            </w:r>
          </w:p>
          <w:p w14:paraId="43A2FE30"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Vertical control — for helicopters type certified before 1 January 2023, to be recorded only if this</w:t>
            </w:r>
          </w:p>
          <w:p w14:paraId="5EFE53AC"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does not require extensive modification.</w:t>
            </w:r>
          </w:p>
          <w:p w14:paraId="5DDCDE53" w14:textId="77777777" w:rsidR="000B1125" w:rsidRDefault="000B1125" w:rsidP="00BB1898">
            <w:pPr>
              <w:spacing w:after="118" w:line="276" w:lineRule="auto"/>
              <w:ind w:left="0" w:right="0" w:firstLine="0"/>
            </w:pPr>
            <w:r w:rsidRPr="000B1125">
              <w:t>Avis de mise à niveau - pour les hélicoptères certifiés avant le 1er janvier 2023, à enregistrer uniquement si cela ne nécessite pas de modifications importantes.</w:t>
            </w:r>
          </w:p>
          <w:p w14:paraId="7D4A051E" w14:textId="77777777" w:rsidR="00B01551" w:rsidRPr="001B16AE" w:rsidRDefault="00B01551" w:rsidP="00BB1898">
            <w:pPr>
              <w:spacing w:after="118" w:line="276" w:lineRule="auto"/>
              <w:ind w:left="0" w:right="0" w:firstLine="0"/>
              <w:rPr>
                <w:i/>
                <w:color w:val="FF0000"/>
                <w:lang w:val="en-US"/>
              </w:rPr>
            </w:pPr>
            <w:r w:rsidRPr="001B16AE">
              <w:rPr>
                <w:i/>
                <w:color w:val="FF0000"/>
                <w:lang w:val="en-US"/>
              </w:rPr>
              <w:t>Up advisory — for helicopters type certified before 1 January 2023, to be recorded only if this does not require extensive modification</w:t>
            </w:r>
            <w:r w:rsidRPr="001B16AE">
              <w:rPr>
                <w:lang w:val="en-US"/>
              </w:rPr>
              <w:t>.</w:t>
            </w:r>
          </w:p>
          <w:p w14:paraId="1BB3507A" w14:textId="77777777" w:rsidR="000B1125" w:rsidRDefault="000B1125" w:rsidP="00BB1898">
            <w:pPr>
              <w:spacing w:after="118" w:line="276" w:lineRule="auto"/>
              <w:ind w:left="0" w:right="0" w:firstLine="0"/>
            </w:pPr>
            <w:r w:rsidRPr="000B1125">
              <w:t>Avis de descente - pour les hélicoptères certifiés avant le 1er janvier 2023, à enregistrer uniquement si cela ne nécessite pas de modifications importantes.</w:t>
            </w:r>
          </w:p>
          <w:p w14:paraId="49232678"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Down advisory — for helicopters type certified before 1 January 2023, to be recorded only if this</w:t>
            </w:r>
          </w:p>
          <w:p w14:paraId="6487B4BD"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does not require extensive modification.</w:t>
            </w:r>
          </w:p>
          <w:p w14:paraId="452DAD1F" w14:textId="77777777" w:rsidR="00954B68" w:rsidRDefault="000B1125" w:rsidP="00BB1898">
            <w:pPr>
              <w:spacing w:after="118" w:line="276" w:lineRule="auto"/>
              <w:ind w:left="0" w:right="0" w:firstLine="0"/>
            </w:pPr>
            <w:r w:rsidRPr="000B1125">
              <w:t>Niveau de sensibilité - pour les hélicoptères certifiés avant le 1er janvier 2023, à enregistrer uniquement si cela ne nécessite pas de modification importante.</w:t>
            </w:r>
          </w:p>
          <w:p w14:paraId="04575EC6" w14:textId="77777777" w:rsidR="00B01551" w:rsidRPr="001B16AE" w:rsidRDefault="00B01551" w:rsidP="00B01551">
            <w:pPr>
              <w:spacing w:after="118" w:line="276" w:lineRule="auto"/>
              <w:ind w:left="0" w:right="0" w:firstLine="0"/>
              <w:rPr>
                <w:i/>
                <w:color w:val="FF0000"/>
                <w:lang w:val="en-US"/>
              </w:rPr>
            </w:pPr>
            <w:r w:rsidRPr="001B16AE">
              <w:rPr>
                <w:i/>
                <w:color w:val="FF0000"/>
                <w:lang w:val="en-US"/>
              </w:rPr>
              <w:t>Sensitivity level — for helicopters type certified before 1 January 2023, to be recorded only if this</w:t>
            </w:r>
          </w:p>
          <w:p w14:paraId="26DB839C" w14:textId="77777777" w:rsidR="00B01551" w:rsidRPr="001B16AE" w:rsidRDefault="00B01551" w:rsidP="00B01551">
            <w:pPr>
              <w:spacing w:after="118" w:line="276" w:lineRule="auto"/>
              <w:ind w:left="0" w:right="0" w:firstLine="0"/>
              <w:rPr>
                <w:lang w:val="en-US"/>
              </w:rPr>
            </w:pPr>
            <w:r w:rsidRPr="001B16AE">
              <w:rPr>
                <w:i/>
                <w:color w:val="FF0000"/>
                <w:lang w:val="en-US"/>
              </w:rPr>
              <w:t>does not require extensive modification.</w:t>
            </w:r>
          </w:p>
        </w:tc>
      </w:tr>
      <w:tr w:rsidR="00954B68" w:rsidRPr="003678F6" w14:paraId="5ADD141B" w14:textId="77777777" w:rsidTr="00347731">
        <w:trPr>
          <w:trHeight w:val="2172"/>
        </w:trPr>
        <w:tc>
          <w:tcPr>
            <w:tcW w:w="708" w:type="dxa"/>
            <w:tcBorders>
              <w:top w:val="single" w:sz="4" w:space="0" w:color="000000"/>
              <w:left w:val="single" w:sz="4" w:space="0" w:color="000000"/>
              <w:bottom w:val="single" w:sz="4" w:space="0" w:color="000000"/>
              <w:right w:val="single" w:sz="4" w:space="0" w:color="000000"/>
            </w:tcBorders>
          </w:tcPr>
          <w:p w14:paraId="23AC2628" w14:textId="77777777" w:rsidR="00954B68" w:rsidRPr="00954B68" w:rsidRDefault="00954B68" w:rsidP="00BB1898">
            <w:pPr>
              <w:spacing w:after="118" w:line="276" w:lineRule="auto"/>
              <w:ind w:left="0" w:right="0" w:firstLine="0"/>
            </w:pPr>
            <w:r w:rsidRPr="00954B68">
              <w:t xml:space="preserve">51 </w:t>
            </w:r>
          </w:p>
          <w:p w14:paraId="1E4091C4" w14:textId="77777777" w:rsidR="00956F14" w:rsidRDefault="00956F14" w:rsidP="00BB1898">
            <w:pPr>
              <w:spacing w:after="118" w:line="276" w:lineRule="auto"/>
              <w:ind w:left="0" w:right="0" w:firstLine="0"/>
            </w:pPr>
          </w:p>
          <w:p w14:paraId="2E24DFC0" w14:textId="77777777" w:rsidR="00954B68" w:rsidRPr="00954B68" w:rsidRDefault="00954B68" w:rsidP="00BB1898">
            <w:pPr>
              <w:spacing w:after="118" w:line="276" w:lineRule="auto"/>
              <w:ind w:left="0" w:right="0" w:firstLine="0"/>
            </w:pPr>
            <w:r w:rsidRPr="00954B68">
              <w:t xml:space="preserve">51a </w:t>
            </w:r>
          </w:p>
          <w:p w14:paraId="57A89088" w14:textId="77777777" w:rsidR="00954B68" w:rsidRPr="00954B68" w:rsidRDefault="00954B68" w:rsidP="00BB1898">
            <w:pPr>
              <w:spacing w:after="118" w:line="276" w:lineRule="auto"/>
              <w:ind w:left="0" w:right="0" w:firstLine="0"/>
            </w:pPr>
            <w:r w:rsidRPr="00954B68">
              <w:t xml:space="preserve"> </w:t>
            </w:r>
          </w:p>
          <w:p w14:paraId="78BD8BB1" w14:textId="77777777" w:rsidR="00956F14" w:rsidRDefault="00956F14" w:rsidP="00BB1898">
            <w:pPr>
              <w:spacing w:after="118" w:line="276" w:lineRule="auto"/>
              <w:ind w:left="0" w:right="0" w:firstLine="0"/>
            </w:pPr>
          </w:p>
          <w:p w14:paraId="1AA500C9" w14:textId="77777777" w:rsidR="00956F14" w:rsidRDefault="00956F14" w:rsidP="00BB1898">
            <w:pPr>
              <w:spacing w:after="118" w:line="276" w:lineRule="auto"/>
              <w:ind w:left="0" w:right="0" w:firstLine="0"/>
            </w:pPr>
          </w:p>
          <w:p w14:paraId="471BDFAF" w14:textId="77777777" w:rsidR="00954B68" w:rsidRPr="00954B68" w:rsidRDefault="00954B68" w:rsidP="00BB1898">
            <w:pPr>
              <w:spacing w:after="118" w:line="276" w:lineRule="auto"/>
              <w:ind w:left="0" w:right="0" w:firstLine="0"/>
            </w:pPr>
            <w:r w:rsidRPr="00954B68">
              <w:t xml:space="preserve">51b </w:t>
            </w:r>
          </w:p>
          <w:p w14:paraId="13610D0D" w14:textId="77777777" w:rsidR="00956F14" w:rsidRDefault="00954B68" w:rsidP="00BB1898">
            <w:pPr>
              <w:spacing w:after="118" w:line="276" w:lineRule="auto"/>
              <w:ind w:left="0" w:right="0" w:firstLine="0"/>
            </w:pPr>
            <w:r w:rsidRPr="00954B68">
              <w:t xml:space="preserve"> </w:t>
            </w:r>
          </w:p>
          <w:p w14:paraId="0D3E6259" w14:textId="77777777" w:rsidR="00956F14" w:rsidRDefault="00956F14" w:rsidP="00BB1898">
            <w:pPr>
              <w:spacing w:after="118" w:line="276" w:lineRule="auto"/>
              <w:ind w:left="0" w:right="0" w:firstLine="0"/>
            </w:pPr>
          </w:p>
          <w:p w14:paraId="2D4FB3C5" w14:textId="77777777" w:rsidR="00954B68" w:rsidRPr="00954B68" w:rsidRDefault="00956F14" w:rsidP="00BB1898">
            <w:pPr>
              <w:spacing w:after="118" w:line="276" w:lineRule="auto"/>
              <w:ind w:left="0" w:right="0" w:firstLine="0"/>
            </w:pPr>
            <w:r w:rsidRPr="00954B68">
              <w:t>51c</w:t>
            </w:r>
          </w:p>
        </w:tc>
        <w:tc>
          <w:tcPr>
            <w:tcW w:w="8614" w:type="dxa"/>
            <w:tcBorders>
              <w:top w:val="single" w:sz="4" w:space="0" w:color="000000"/>
              <w:left w:val="single" w:sz="4" w:space="0" w:color="000000"/>
              <w:bottom w:val="single" w:sz="4" w:space="0" w:color="000000"/>
              <w:right w:val="single" w:sz="4" w:space="0" w:color="000000"/>
            </w:tcBorders>
            <w:vAlign w:val="bottom"/>
          </w:tcPr>
          <w:p w14:paraId="65B05253" w14:textId="77777777" w:rsidR="000B1125" w:rsidRPr="00956F14" w:rsidRDefault="000B1125" w:rsidP="00BB1898">
            <w:pPr>
              <w:spacing w:after="118" w:line="276" w:lineRule="auto"/>
              <w:ind w:left="0" w:right="0" w:firstLine="0"/>
              <w:rPr>
                <w:i/>
                <w:color w:val="FF0000"/>
              </w:rPr>
            </w:pPr>
            <w:r w:rsidRPr="000B1125">
              <w:lastRenderedPageBreak/>
              <w:t>Commandes de vol primaires - forces d'entrée du pilote</w:t>
            </w:r>
            <w:r w:rsidRPr="00956F14">
              <w:rPr>
                <w:i/>
                <w:color w:val="FF0000"/>
              </w:rPr>
              <w:t>:</w:t>
            </w:r>
            <w:r w:rsidR="00956F14" w:rsidRPr="00956F14">
              <w:rPr>
                <w:i/>
                <w:color w:val="FF0000"/>
              </w:rPr>
              <w:t>/ Primary flight controls — pilot input forces:</w:t>
            </w:r>
          </w:p>
          <w:p w14:paraId="3853181D" w14:textId="77777777" w:rsidR="000B1125" w:rsidRDefault="000B1125" w:rsidP="00BB1898">
            <w:pPr>
              <w:spacing w:after="118" w:line="276" w:lineRule="auto"/>
              <w:ind w:left="0" w:right="0" w:firstLine="0"/>
            </w:pPr>
            <w:r w:rsidRPr="000B1125">
              <w:t>Pas collectif - pour les hélicoptères certifiés de type avant le 1er janvier 2023, à enregistrer uniquement si cela ne nécessite pas de modification importante</w:t>
            </w:r>
          </w:p>
          <w:p w14:paraId="66D0E1D5" w14:textId="77777777" w:rsidR="00956F14" w:rsidRPr="001B16AE" w:rsidRDefault="00956F14" w:rsidP="00956F14">
            <w:pPr>
              <w:spacing w:after="118" w:line="276" w:lineRule="auto"/>
              <w:ind w:left="0" w:right="0" w:firstLine="0"/>
              <w:rPr>
                <w:i/>
                <w:color w:val="FF0000"/>
                <w:lang w:val="en-US"/>
              </w:rPr>
            </w:pPr>
            <w:r w:rsidRPr="001B16AE">
              <w:rPr>
                <w:i/>
                <w:color w:val="FF0000"/>
                <w:lang w:val="en-US"/>
              </w:rPr>
              <w:t>Collective pitch — for helicopters type certified before 1 January 2023, to be recorded only if this</w:t>
            </w:r>
          </w:p>
          <w:p w14:paraId="76748549" w14:textId="77777777" w:rsidR="00956F14" w:rsidRPr="00956F14" w:rsidRDefault="00956F14" w:rsidP="00956F14">
            <w:pPr>
              <w:spacing w:after="118" w:line="276" w:lineRule="auto"/>
              <w:ind w:left="0" w:right="0" w:firstLine="0"/>
              <w:rPr>
                <w:i/>
                <w:color w:val="FF0000"/>
              </w:rPr>
            </w:pPr>
            <w:r w:rsidRPr="00956F14">
              <w:rPr>
                <w:i/>
                <w:color w:val="FF0000"/>
              </w:rPr>
              <w:t>does not require extensive modification</w:t>
            </w:r>
          </w:p>
          <w:p w14:paraId="6F2A4AB6" w14:textId="77777777" w:rsidR="000B1125" w:rsidRDefault="000B1125" w:rsidP="00BB1898">
            <w:pPr>
              <w:spacing w:after="118" w:line="276" w:lineRule="auto"/>
              <w:ind w:left="0" w:right="0" w:firstLine="0"/>
            </w:pPr>
            <w:r w:rsidRPr="000B1125">
              <w:t>Pas cyclique longitudinal - pour les hélicoptères certifiés de type avant le 1er janvier 2023, à enregistrer uniquement si cela ne nécessite pas de modification importante.</w:t>
            </w:r>
          </w:p>
          <w:p w14:paraId="4481186F" w14:textId="77777777" w:rsidR="00956F14" w:rsidRPr="001B16AE" w:rsidRDefault="00956F14" w:rsidP="00956F14">
            <w:pPr>
              <w:spacing w:after="118" w:line="276" w:lineRule="auto"/>
              <w:ind w:left="0" w:right="0" w:firstLine="0"/>
              <w:rPr>
                <w:i/>
                <w:color w:val="FF0000"/>
                <w:lang w:val="en-US"/>
              </w:rPr>
            </w:pPr>
            <w:r w:rsidRPr="001B16AE">
              <w:rPr>
                <w:i/>
                <w:color w:val="FF0000"/>
                <w:lang w:val="en-US"/>
              </w:rPr>
              <w:lastRenderedPageBreak/>
              <w:t>Longitudinal cyclic pitch — for helicopters type certified before 1 January 2023, to be recorded only if this does not require extensive modification</w:t>
            </w:r>
            <w:r w:rsidRPr="001B16AE">
              <w:rPr>
                <w:lang w:val="en-US"/>
              </w:rPr>
              <w:t>.</w:t>
            </w:r>
          </w:p>
          <w:p w14:paraId="27933EF4" w14:textId="77777777" w:rsidR="00954B68" w:rsidRDefault="000B1125" w:rsidP="00BB1898">
            <w:pPr>
              <w:spacing w:after="118" w:line="276" w:lineRule="auto"/>
              <w:ind w:left="0" w:right="0" w:firstLine="0"/>
            </w:pPr>
            <w:r w:rsidRPr="000B1125">
              <w:t>Pas cyclique latéral - pour les hélicoptères certifiés de type avant le 1er janvier 2023, à enregistrer uniquement</w:t>
            </w:r>
            <w:r w:rsidR="00956F14" w:rsidRPr="00424131">
              <w:t xml:space="preserve"> si cela ne nécessite pas de modifications importantes</w:t>
            </w:r>
          </w:p>
          <w:p w14:paraId="56E2EE4E" w14:textId="77777777" w:rsidR="00956F14" w:rsidRPr="001B16AE" w:rsidRDefault="00956F14" w:rsidP="00956F14">
            <w:pPr>
              <w:spacing w:after="118" w:line="276" w:lineRule="auto"/>
              <w:ind w:left="0" w:right="0" w:firstLine="0"/>
              <w:rPr>
                <w:i/>
                <w:color w:val="FF0000"/>
                <w:lang w:val="en-US"/>
              </w:rPr>
            </w:pPr>
            <w:r w:rsidRPr="001B16AE">
              <w:rPr>
                <w:i/>
                <w:color w:val="FF0000"/>
                <w:lang w:val="en-US"/>
              </w:rPr>
              <w:t>Lateral cyclic pitch — for helicopters type certified before 1 January 2023, to be recorded only if this does not require extensive modification</w:t>
            </w:r>
            <w:r w:rsidRPr="001B16AE">
              <w:rPr>
                <w:lang w:val="en-US"/>
              </w:rPr>
              <w:t>.</w:t>
            </w:r>
          </w:p>
        </w:tc>
      </w:tr>
      <w:tr w:rsidR="00954B68" w:rsidRPr="003678F6" w14:paraId="1EF65330" w14:textId="77777777" w:rsidTr="00347731">
        <w:trPr>
          <w:trHeight w:val="1090"/>
        </w:trPr>
        <w:tc>
          <w:tcPr>
            <w:tcW w:w="708" w:type="dxa"/>
            <w:tcBorders>
              <w:top w:val="single" w:sz="4" w:space="0" w:color="000000"/>
              <w:left w:val="single" w:sz="4" w:space="0" w:color="000000"/>
              <w:bottom w:val="single" w:sz="4" w:space="0" w:color="000000"/>
              <w:right w:val="single" w:sz="4" w:space="0" w:color="000000"/>
            </w:tcBorders>
          </w:tcPr>
          <w:p w14:paraId="6E592D9E" w14:textId="77777777" w:rsidR="00954B68" w:rsidRPr="001B16AE" w:rsidRDefault="00954B68" w:rsidP="00BB1898">
            <w:pPr>
              <w:spacing w:after="118" w:line="276" w:lineRule="auto"/>
              <w:ind w:left="0" w:right="0" w:firstLine="0"/>
              <w:rPr>
                <w:lang w:val="en-US"/>
              </w:rPr>
            </w:pPr>
          </w:p>
          <w:p w14:paraId="6E37F01F" w14:textId="77777777" w:rsidR="00954B68" w:rsidRPr="001B16AE" w:rsidRDefault="00954B68" w:rsidP="00BB1898">
            <w:pPr>
              <w:spacing w:after="118" w:line="276" w:lineRule="auto"/>
              <w:ind w:left="0" w:right="0" w:firstLine="0"/>
              <w:rPr>
                <w:lang w:val="en-US"/>
              </w:rPr>
            </w:pPr>
            <w:r w:rsidRPr="001B16AE">
              <w:rPr>
                <w:lang w:val="en-US"/>
              </w:rPr>
              <w:t xml:space="preserve"> </w:t>
            </w:r>
          </w:p>
          <w:p w14:paraId="7303BA7D" w14:textId="77777777" w:rsidR="00954B68" w:rsidRPr="00954B68" w:rsidRDefault="00954B68" w:rsidP="00BB1898">
            <w:pPr>
              <w:spacing w:after="118" w:line="276" w:lineRule="auto"/>
              <w:ind w:left="0" w:right="0" w:firstLine="0"/>
            </w:pPr>
            <w:r w:rsidRPr="00954B68">
              <w:t xml:space="preserve">51d </w:t>
            </w:r>
          </w:p>
        </w:tc>
        <w:tc>
          <w:tcPr>
            <w:tcW w:w="8614" w:type="dxa"/>
            <w:tcBorders>
              <w:top w:val="single" w:sz="4" w:space="0" w:color="000000"/>
              <w:left w:val="single" w:sz="4" w:space="0" w:color="000000"/>
              <w:bottom w:val="single" w:sz="4" w:space="0" w:color="000000"/>
              <w:right w:val="single" w:sz="4" w:space="0" w:color="000000"/>
            </w:tcBorders>
          </w:tcPr>
          <w:p w14:paraId="71163688" w14:textId="77777777" w:rsidR="00424131" w:rsidRPr="00424131" w:rsidRDefault="00424131" w:rsidP="00BB1898">
            <w:pPr>
              <w:spacing w:after="118" w:line="276" w:lineRule="auto"/>
              <w:ind w:left="0" w:right="0" w:firstLine="0"/>
            </w:pPr>
            <w:r w:rsidRPr="00424131">
              <w:t>.</w:t>
            </w:r>
          </w:p>
          <w:p w14:paraId="7C36F99C" w14:textId="77777777" w:rsidR="00954B68" w:rsidRDefault="00424131" w:rsidP="00BB1898">
            <w:pPr>
              <w:spacing w:after="118" w:line="276" w:lineRule="auto"/>
              <w:ind w:left="0" w:right="0" w:firstLine="0"/>
            </w:pPr>
            <w:r w:rsidRPr="00424131">
              <w:t>Pédale de rotor de queue - pour les hélicoptères certifiés avant le 1er janvier 2023, à enregistrer uniquement si cela ne nécessite pas de modification importante.</w:t>
            </w:r>
          </w:p>
          <w:p w14:paraId="6412DFC3" w14:textId="77777777" w:rsidR="00956F14" w:rsidRPr="001B16AE" w:rsidRDefault="00956F14" w:rsidP="00956F14">
            <w:pPr>
              <w:spacing w:after="118" w:line="276" w:lineRule="auto"/>
              <w:ind w:left="0" w:right="0" w:firstLine="0"/>
              <w:rPr>
                <w:i/>
                <w:color w:val="FF0000"/>
                <w:lang w:val="en-US"/>
              </w:rPr>
            </w:pPr>
            <w:r w:rsidRPr="001B16AE">
              <w:rPr>
                <w:i/>
                <w:color w:val="FF0000"/>
                <w:lang w:val="en-US"/>
              </w:rPr>
              <w:t>Tail rotor pedal — for helicopters type certified before 1 January 2023, to be recorded only if this</w:t>
            </w:r>
          </w:p>
          <w:p w14:paraId="431F330D" w14:textId="77777777" w:rsidR="00956F14" w:rsidRPr="001B16AE" w:rsidRDefault="00956F14" w:rsidP="00956F14">
            <w:pPr>
              <w:spacing w:after="118" w:line="276" w:lineRule="auto"/>
              <w:ind w:left="0" w:right="0" w:firstLine="0"/>
              <w:rPr>
                <w:lang w:val="en-US"/>
              </w:rPr>
            </w:pPr>
            <w:r w:rsidRPr="001B16AE">
              <w:rPr>
                <w:i/>
                <w:color w:val="FF0000"/>
                <w:lang w:val="en-US"/>
              </w:rPr>
              <w:t>does not require extensive modification.</w:t>
            </w:r>
          </w:p>
        </w:tc>
      </w:tr>
      <w:tr w:rsidR="00954B68" w:rsidRPr="003678F6" w14:paraId="1BE9426C" w14:textId="77777777"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14:paraId="6AE22DA1" w14:textId="77777777" w:rsidR="00954B68" w:rsidRPr="00954B68" w:rsidRDefault="00954B68" w:rsidP="00BB1898">
            <w:pPr>
              <w:spacing w:after="118" w:line="276" w:lineRule="auto"/>
              <w:ind w:left="0" w:right="0" w:firstLine="0"/>
            </w:pPr>
            <w:r w:rsidRPr="00954B68">
              <w:t xml:space="preserve">52 </w:t>
            </w:r>
          </w:p>
        </w:tc>
        <w:tc>
          <w:tcPr>
            <w:tcW w:w="8614" w:type="dxa"/>
            <w:tcBorders>
              <w:top w:val="single" w:sz="4" w:space="0" w:color="000000"/>
              <w:left w:val="single" w:sz="4" w:space="0" w:color="000000"/>
              <w:bottom w:val="single" w:sz="4" w:space="0" w:color="000000"/>
              <w:right w:val="single" w:sz="4" w:space="0" w:color="000000"/>
            </w:tcBorders>
            <w:vAlign w:val="center"/>
          </w:tcPr>
          <w:p w14:paraId="01FD677D" w14:textId="77777777" w:rsidR="00954B68" w:rsidRDefault="00424131" w:rsidP="00BB1898">
            <w:pPr>
              <w:spacing w:after="118" w:line="276" w:lineRule="auto"/>
              <w:ind w:left="0" w:right="0" w:firstLine="0"/>
            </w:pPr>
            <w:r w:rsidRPr="00424131">
              <w:t>Centre de gravité calculé - pour les hélicoptères certifiés de type avant le 1er janvier 2023, à enregistrer uniquement si cela ne nécessite pas de modification importante.</w:t>
            </w:r>
          </w:p>
          <w:p w14:paraId="7177CC65" w14:textId="77777777" w:rsidR="005B6C7C" w:rsidRPr="001B16AE" w:rsidRDefault="005B6C7C" w:rsidP="005B6C7C">
            <w:pPr>
              <w:spacing w:after="118" w:line="276" w:lineRule="auto"/>
              <w:ind w:left="0" w:right="0" w:firstLine="0"/>
              <w:rPr>
                <w:i/>
                <w:color w:val="FF0000"/>
                <w:lang w:val="en-US"/>
              </w:rPr>
            </w:pPr>
            <w:r w:rsidRPr="001B16AE">
              <w:rPr>
                <w:i/>
                <w:color w:val="FF0000"/>
                <w:lang w:val="en-US"/>
              </w:rPr>
              <w:t>Computed centre of gravity — for helicopters type certified before 1 January 2023, to be recorded only if this does not require extensive modification.</w:t>
            </w:r>
          </w:p>
        </w:tc>
      </w:tr>
      <w:tr w:rsidR="00954B68" w:rsidRPr="003678F6" w14:paraId="3886D373" w14:textId="77777777"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14:paraId="5EA5D9DC" w14:textId="77777777" w:rsidR="00954B68" w:rsidRPr="00954B68" w:rsidRDefault="00954B68" w:rsidP="00BB1898">
            <w:pPr>
              <w:spacing w:after="118" w:line="276" w:lineRule="auto"/>
              <w:ind w:left="0" w:right="0" w:firstLine="0"/>
            </w:pPr>
            <w:r w:rsidRPr="00954B68">
              <w:t xml:space="preserve">53 </w:t>
            </w:r>
          </w:p>
        </w:tc>
        <w:tc>
          <w:tcPr>
            <w:tcW w:w="8614" w:type="dxa"/>
            <w:tcBorders>
              <w:top w:val="single" w:sz="4" w:space="0" w:color="000000"/>
              <w:left w:val="single" w:sz="4" w:space="0" w:color="000000"/>
              <w:bottom w:val="single" w:sz="4" w:space="0" w:color="000000"/>
              <w:right w:val="single" w:sz="4" w:space="0" w:color="000000"/>
            </w:tcBorders>
            <w:vAlign w:val="center"/>
          </w:tcPr>
          <w:p w14:paraId="1BA3C8B5" w14:textId="77777777" w:rsidR="00954B68" w:rsidRDefault="00424131" w:rsidP="00BB1898">
            <w:pPr>
              <w:spacing w:after="118" w:line="276" w:lineRule="auto"/>
              <w:ind w:left="0" w:right="0" w:firstLine="0"/>
            </w:pPr>
            <w:r w:rsidRPr="00424131">
              <w:t>Masse calculée de l'hélicoptère - pour les hélicoptères certifiés de type avant le 1er janvier 2023, à enregistrer uniquement si cela ne nécessite pas de modification importante.</w:t>
            </w:r>
          </w:p>
          <w:p w14:paraId="75577DED" w14:textId="77777777" w:rsidR="005B6C7C" w:rsidRPr="001B16AE" w:rsidRDefault="005B6C7C" w:rsidP="005B6C7C">
            <w:pPr>
              <w:spacing w:after="118" w:line="276" w:lineRule="auto"/>
              <w:ind w:left="0" w:right="0" w:firstLine="0"/>
              <w:rPr>
                <w:i/>
                <w:color w:val="FF0000"/>
                <w:lang w:val="en-US"/>
              </w:rPr>
            </w:pPr>
            <w:r w:rsidRPr="001B16AE">
              <w:rPr>
                <w:i/>
                <w:color w:val="FF0000"/>
                <w:lang w:val="en-US"/>
              </w:rPr>
              <w:t>Helicopter computed weight — for helicopters type certified before 1 January 2023, to be recorded only if this does not require extensive modification</w:t>
            </w:r>
          </w:p>
        </w:tc>
      </w:tr>
    </w:tbl>
    <w:p w14:paraId="276AC16A" w14:textId="77777777" w:rsidR="003B276F" w:rsidRPr="001B16AE" w:rsidRDefault="005B6C7C" w:rsidP="00493109">
      <w:pPr>
        <w:spacing w:after="118" w:line="276" w:lineRule="auto"/>
        <w:ind w:left="567" w:right="0" w:firstLine="0"/>
        <w:rPr>
          <w:lang w:val="en-US"/>
        </w:rPr>
      </w:pPr>
      <w:r w:rsidRPr="001B16AE">
        <w:rPr>
          <w:highlight w:val="yellow"/>
          <w:lang w:val="en-US"/>
        </w:rPr>
        <w:t>The number in the left-hand column reflects the serial numbers depicted in EUROCAE Document 112A</w:t>
      </w:r>
    </w:p>
    <w:p w14:paraId="458AC2CB" w14:textId="77777777" w:rsidR="005B6C7C" w:rsidRPr="001B16AE" w:rsidRDefault="005B6C7C" w:rsidP="006F0904">
      <w:pPr>
        <w:spacing w:after="118" w:line="276" w:lineRule="auto"/>
        <w:ind w:left="0" w:right="0" w:firstLine="0"/>
        <w:rPr>
          <w:b/>
          <w:sz w:val="24"/>
          <w:lang w:val="en-US"/>
        </w:rPr>
      </w:pPr>
    </w:p>
    <w:p w14:paraId="775FC3EE" w14:textId="77777777" w:rsidR="00954B68" w:rsidRPr="005B6C7C" w:rsidRDefault="00954B68">
      <w:pPr>
        <w:shd w:val="clear" w:color="auto" w:fill="FFC000"/>
        <w:spacing w:after="118" w:line="276" w:lineRule="auto"/>
        <w:ind w:left="0" w:right="0" w:firstLine="0"/>
        <w:rPr>
          <w:b/>
          <w:i/>
          <w:color w:val="FF0000"/>
          <w:sz w:val="24"/>
        </w:rPr>
        <w:pPrChange w:id="24016" w:author="charlotte BOUKANDOU MOMBO" w:date="2022-06-17T14:08:00Z">
          <w:pPr>
            <w:spacing w:after="118" w:line="276" w:lineRule="auto"/>
            <w:ind w:left="0" w:right="0" w:firstLine="0"/>
          </w:pPr>
        </w:pPrChange>
      </w:pPr>
      <w:r w:rsidRPr="00424131">
        <w:rPr>
          <w:b/>
          <w:sz w:val="24"/>
        </w:rPr>
        <w:t>AMC1 NCC.IDE.H.170 Enregistrement de liaison de données</w:t>
      </w:r>
      <w:r w:rsidR="005B6C7C">
        <w:rPr>
          <w:b/>
          <w:sz w:val="24"/>
        </w:rPr>
        <w:t xml:space="preserve">/ </w:t>
      </w:r>
      <w:r w:rsidR="00632D62">
        <w:rPr>
          <w:b/>
          <w:i/>
          <w:color w:val="FF0000"/>
          <w:sz w:val="24"/>
        </w:rPr>
        <w:t>Data link recording</w:t>
      </w:r>
    </w:p>
    <w:p w14:paraId="2FEC67AA" w14:textId="77777777" w:rsidR="00954B68" w:rsidRPr="00424131" w:rsidRDefault="00954B68" w:rsidP="006F0904">
      <w:pPr>
        <w:spacing w:after="118" w:line="276" w:lineRule="auto"/>
        <w:ind w:right="0"/>
        <w:rPr>
          <w:b/>
          <w:sz w:val="24"/>
        </w:rPr>
      </w:pPr>
      <w:r w:rsidRPr="00424131">
        <w:rPr>
          <w:b/>
          <w:sz w:val="24"/>
        </w:rPr>
        <w:t>GÉNÉRAL</w:t>
      </w:r>
      <w:r w:rsidR="00424131">
        <w:rPr>
          <w:b/>
          <w:sz w:val="24"/>
        </w:rPr>
        <w:t>ITÉ</w:t>
      </w:r>
      <w:r w:rsidR="00632D62">
        <w:rPr>
          <w:b/>
          <w:sz w:val="24"/>
        </w:rPr>
        <w:t xml:space="preserve">/ </w:t>
      </w:r>
      <w:r w:rsidR="00632D62" w:rsidRPr="00632D62">
        <w:rPr>
          <w:b/>
          <w:color w:val="FF0000"/>
          <w:sz w:val="24"/>
        </w:rPr>
        <w:t>GENERA</w:t>
      </w:r>
      <w:r w:rsidR="00632D62" w:rsidRPr="00632D62">
        <w:rPr>
          <w:b/>
          <w:sz w:val="24"/>
        </w:rPr>
        <w:t>L</w:t>
      </w:r>
    </w:p>
    <w:p w14:paraId="1B51B54F" w14:textId="77777777" w:rsidR="008B2B75" w:rsidRDefault="00954B68" w:rsidP="0028223B">
      <w:pPr>
        <w:pStyle w:val="Paragraphedeliste"/>
        <w:numPr>
          <w:ilvl w:val="2"/>
          <w:numId w:val="43"/>
        </w:numPr>
        <w:spacing w:after="118" w:line="276" w:lineRule="auto"/>
        <w:ind w:right="0"/>
      </w:pPr>
      <w:r w:rsidRPr="00954B68">
        <w:t xml:space="preserve">Afin de se conformer à NCC.IDE.H.170, l'enregistreur sur lequel les messages de liaison de données sont enregistrés devrait être: </w:t>
      </w:r>
    </w:p>
    <w:p w14:paraId="28A5554B" w14:textId="77777777"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As a means of compliance with NCC.IDE.H.170, the recorder on which the data link messages</w:t>
      </w:r>
    </w:p>
    <w:p w14:paraId="69C5DD8F" w14:textId="77777777" w:rsidR="00632D62" w:rsidRPr="00632D62" w:rsidRDefault="00632D62" w:rsidP="00632D62">
      <w:pPr>
        <w:pStyle w:val="Paragraphedeliste"/>
        <w:spacing w:after="118" w:line="276" w:lineRule="auto"/>
        <w:ind w:left="360" w:right="0" w:firstLine="0"/>
        <w:rPr>
          <w:i/>
          <w:color w:val="FF0000"/>
        </w:rPr>
      </w:pPr>
      <w:r w:rsidRPr="00632D62">
        <w:rPr>
          <w:i/>
          <w:color w:val="FF0000"/>
        </w:rPr>
        <w:t>are recorded should be:</w:t>
      </w:r>
    </w:p>
    <w:p w14:paraId="66D1A371" w14:textId="77777777" w:rsidR="00954B68" w:rsidRPr="00954B68" w:rsidRDefault="00954B68" w:rsidP="0053361B">
      <w:pPr>
        <w:pStyle w:val="Paragraphedeliste"/>
        <w:numPr>
          <w:ilvl w:val="0"/>
          <w:numId w:val="372"/>
        </w:numPr>
        <w:spacing w:after="118" w:line="276" w:lineRule="auto"/>
        <w:ind w:right="0"/>
      </w:pPr>
      <w:r w:rsidRPr="00954B68">
        <w:t>le CVR;</w:t>
      </w:r>
      <w:r w:rsidR="00632D62">
        <w:t xml:space="preserve">/ </w:t>
      </w:r>
      <w:r w:rsidR="00632D62" w:rsidRPr="00632D62">
        <w:rPr>
          <w:color w:val="FF0000"/>
        </w:rPr>
        <w:t>the CVR;</w:t>
      </w:r>
    </w:p>
    <w:p w14:paraId="137826DB" w14:textId="77777777" w:rsidR="00954B68" w:rsidRPr="00954B68" w:rsidRDefault="00954B68" w:rsidP="0053361B">
      <w:pPr>
        <w:pStyle w:val="Paragraphedeliste"/>
        <w:numPr>
          <w:ilvl w:val="0"/>
          <w:numId w:val="372"/>
        </w:numPr>
        <w:spacing w:after="118" w:line="276" w:lineRule="auto"/>
        <w:ind w:right="0"/>
      </w:pPr>
      <w:r w:rsidRPr="00954B68">
        <w:t>le RAD;</w:t>
      </w:r>
      <w:r w:rsidR="00632D62">
        <w:t xml:space="preserve">/ </w:t>
      </w:r>
      <w:r w:rsidR="00632D62" w:rsidRPr="00632D62">
        <w:rPr>
          <w:i/>
          <w:color w:val="FF0000"/>
        </w:rPr>
        <w:t>the FDR;</w:t>
      </w:r>
    </w:p>
    <w:p w14:paraId="03775C41" w14:textId="77777777" w:rsidR="00954B68" w:rsidRDefault="00954B68" w:rsidP="0053361B">
      <w:pPr>
        <w:pStyle w:val="Paragraphedeliste"/>
        <w:numPr>
          <w:ilvl w:val="0"/>
          <w:numId w:val="372"/>
        </w:numPr>
        <w:spacing w:after="118" w:line="276" w:lineRule="auto"/>
        <w:ind w:right="0"/>
      </w:pPr>
      <w:r w:rsidRPr="00954B68">
        <w:t>un enregistreur combiné lorsque NCC.IDE.H.175 est applicable; ou</w:t>
      </w:r>
    </w:p>
    <w:p w14:paraId="151AE20A"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a combination recorder when NCC.IDE.H.175 is applicable; o</w:t>
      </w:r>
    </w:p>
    <w:p w14:paraId="435E447E" w14:textId="77777777" w:rsidR="00954B68" w:rsidRDefault="00954B68" w:rsidP="0053361B">
      <w:pPr>
        <w:pStyle w:val="Paragraphedeliste"/>
        <w:numPr>
          <w:ilvl w:val="0"/>
          <w:numId w:val="372"/>
        </w:numPr>
        <w:spacing w:after="118" w:line="276" w:lineRule="auto"/>
        <w:ind w:right="0"/>
      </w:pPr>
      <w:r w:rsidRPr="00954B68">
        <w:t xml:space="preserve">un enregistreur de vol dédié. Dans un tel cas, les exigences de performances opérationnelles de cet enregistreur doivent être celles fixées dans le document EUROCAE ED-112 (Spécifications de performances opérationnelles minimales pour les enregistreurs aéroportés protégés contre les </w:t>
      </w:r>
      <w:r w:rsidRPr="00954B68">
        <w:lastRenderedPageBreak/>
        <w:t xml:space="preserve">collisions), daté de mars 2003, y compris les amendements n ° 1 et n ° 2, ou toute norme équivalente ultérieure produite par </w:t>
      </w:r>
      <w:r w:rsidRPr="00632D62">
        <w:rPr>
          <w:highlight w:val="yellow"/>
        </w:rPr>
        <w:t>EUROCAE.</w:t>
      </w:r>
    </w:p>
    <w:p w14:paraId="12766BB8"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a dedicated flight recorder. In such a case, the operational performance requirements for</w:t>
      </w:r>
    </w:p>
    <w:p w14:paraId="640F326E"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this recorder should be those laid down in EUROCAE Document ED-112 (Minimum</w:t>
      </w:r>
    </w:p>
    <w:p w14:paraId="360E95D4"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Operational Performance Specification for Crash Protected Airborne Recorder Systems),</w:t>
      </w:r>
    </w:p>
    <w:p w14:paraId="6896C71F"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dated March 2003, including amendments n°1 and n°2, or any later equivalent standard</w:t>
      </w:r>
    </w:p>
    <w:p w14:paraId="7B61D9AF" w14:textId="77777777" w:rsidR="00632D62" w:rsidRPr="00632D62" w:rsidRDefault="00632D62" w:rsidP="00632D62">
      <w:pPr>
        <w:pStyle w:val="Paragraphedeliste"/>
        <w:spacing w:after="118" w:line="276" w:lineRule="auto"/>
        <w:ind w:right="0" w:firstLine="0"/>
        <w:rPr>
          <w:i/>
          <w:color w:val="FF0000"/>
        </w:rPr>
      </w:pPr>
      <w:r w:rsidRPr="00632D62">
        <w:rPr>
          <w:i/>
          <w:color w:val="FF0000"/>
        </w:rPr>
        <w:t xml:space="preserve">produced </w:t>
      </w:r>
      <w:r w:rsidRPr="00632D62">
        <w:rPr>
          <w:i/>
          <w:color w:val="FF0000"/>
          <w:highlight w:val="yellow"/>
        </w:rPr>
        <w:t>by EUROCAE</w:t>
      </w:r>
      <w:r w:rsidRPr="00632D62">
        <w:rPr>
          <w:i/>
          <w:color w:val="FF0000"/>
        </w:rPr>
        <w:t>.</w:t>
      </w:r>
    </w:p>
    <w:p w14:paraId="73E8FE37" w14:textId="77777777" w:rsidR="00954B68" w:rsidRDefault="00954B68" w:rsidP="0028223B">
      <w:pPr>
        <w:pStyle w:val="Paragraphedeliste"/>
        <w:numPr>
          <w:ilvl w:val="2"/>
          <w:numId w:val="43"/>
        </w:numPr>
        <w:spacing w:after="118" w:line="276" w:lineRule="auto"/>
        <w:ind w:right="0"/>
      </w:pPr>
      <w:r w:rsidRPr="00954B68">
        <w:t>Afin de se conformer à NCC.IDE.H.170 (a) (2), l'exploitant devrait permettre la corrélation en fournissant des informations qui permettent à un enquêteur d'accident de comprendre quelles données ont été fournies à l'aéronef et, quand le fournisseur l'identification est contenue dans le message, par quel fournisseur.</w:t>
      </w:r>
    </w:p>
    <w:p w14:paraId="4C6D76B2" w14:textId="77777777"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As a means of compliance with NCC.IDE.H.170(a)(2), the operator should enable correlation by</w:t>
      </w:r>
    </w:p>
    <w:p w14:paraId="1E6F681A" w14:textId="77777777"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providing information that allows an accident investigator to understand what data was</w:t>
      </w:r>
    </w:p>
    <w:p w14:paraId="32F97454" w14:textId="77777777"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provided to the aircraft and, when the provider identification is contained in the message, by</w:t>
      </w:r>
    </w:p>
    <w:p w14:paraId="26F08DEA" w14:textId="77777777" w:rsidR="00632D62" w:rsidRPr="00954B68" w:rsidRDefault="00632D62" w:rsidP="00632D62">
      <w:pPr>
        <w:pStyle w:val="Paragraphedeliste"/>
        <w:spacing w:after="118" w:line="276" w:lineRule="auto"/>
        <w:ind w:left="360" w:right="0" w:firstLine="0"/>
      </w:pPr>
      <w:r w:rsidRPr="00632D62">
        <w:rPr>
          <w:i/>
          <w:color w:val="FF0000"/>
        </w:rPr>
        <w:t>which provider</w:t>
      </w:r>
      <w:r>
        <w:t>.</w:t>
      </w:r>
    </w:p>
    <w:p w14:paraId="758103D9" w14:textId="77777777" w:rsidR="00954B68" w:rsidRDefault="00954B68" w:rsidP="0028223B">
      <w:pPr>
        <w:pStyle w:val="Paragraphedeliste"/>
        <w:numPr>
          <w:ilvl w:val="2"/>
          <w:numId w:val="43"/>
        </w:numPr>
        <w:spacing w:after="118" w:line="276" w:lineRule="auto"/>
        <w:ind w:right="0"/>
      </w:pPr>
      <w:r w:rsidRPr="00954B68">
        <w:t>Les informations de synchronisation associées aux messages de communication par liaison de données devant être enregistrés par NCC.IDE.H.170 (a) (3) devraient pouvoir être déterminées à partir des enregistrements en vol. Ces informations de synchronisation doivent inclure au moins les éléments suivants:</w:t>
      </w:r>
    </w:p>
    <w:p w14:paraId="717DA4B9" w14:textId="77777777"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The timing information associated with the data link communications messages required to be</w:t>
      </w:r>
    </w:p>
    <w:p w14:paraId="7C254803" w14:textId="77777777" w:rsidR="00632D62" w:rsidRPr="00954B68" w:rsidRDefault="00632D62" w:rsidP="00632D62">
      <w:pPr>
        <w:pStyle w:val="Paragraphedeliste"/>
        <w:spacing w:after="118" w:line="276" w:lineRule="auto"/>
        <w:ind w:left="360" w:right="0" w:firstLine="0"/>
      </w:pPr>
      <w:r w:rsidRPr="001B16AE">
        <w:rPr>
          <w:i/>
          <w:color w:val="FF0000"/>
          <w:lang w:val="en-US"/>
        </w:rPr>
        <w:t xml:space="preserve">recorded by NCC.IDE.H.170(a)(3) should be capable of being determined from the airbornebased recordings. </w:t>
      </w:r>
      <w:r w:rsidRPr="00632D62">
        <w:rPr>
          <w:i/>
          <w:color w:val="FF0000"/>
        </w:rPr>
        <w:t>This timing information should include at least the following</w:t>
      </w:r>
      <w:r>
        <w:t>:</w:t>
      </w:r>
    </w:p>
    <w:p w14:paraId="3D489034" w14:textId="77777777" w:rsidR="00954B68" w:rsidRDefault="00954B68" w:rsidP="0053361B">
      <w:pPr>
        <w:pStyle w:val="Paragraphedeliste"/>
        <w:numPr>
          <w:ilvl w:val="0"/>
          <w:numId w:val="373"/>
        </w:numPr>
        <w:spacing w:after="118" w:line="276" w:lineRule="auto"/>
        <w:ind w:right="0"/>
      </w:pPr>
      <w:r w:rsidRPr="00954B68">
        <w:t>l'heure à laquelle chaque message a été généré;</w:t>
      </w:r>
    </w:p>
    <w:p w14:paraId="23D0F123"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the time each message was generated;</w:t>
      </w:r>
    </w:p>
    <w:p w14:paraId="21BF81D1" w14:textId="77777777" w:rsidR="008B2B75" w:rsidRDefault="00954B68" w:rsidP="0053361B">
      <w:pPr>
        <w:pStyle w:val="Paragraphedeliste"/>
        <w:numPr>
          <w:ilvl w:val="0"/>
          <w:numId w:val="373"/>
        </w:numPr>
        <w:spacing w:after="118" w:line="276" w:lineRule="auto"/>
        <w:ind w:right="0"/>
      </w:pPr>
      <w:r w:rsidRPr="00954B68">
        <w:t xml:space="preserve">l'heure à laquelle un message était disponible pour être affiché par l'équipage de conduite; </w:t>
      </w:r>
    </w:p>
    <w:p w14:paraId="4AE3E7F2"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the time any message was available to be displayed by the flight crew;</w:t>
      </w:r>
    </w:p>
    <w:p w14:paraId="24461186" w14:textId="77777777" w:rsidR="00954B68" w:rsidRPr="001B16AE" w:rsidRDefault="00954B68" w:rsidP="0053361B">
      <w:pPr>
        <w:pStyle w:val="Paragraphedeliste"/>
        <w:numPr>
          <w:ilvl w:val="0"/>
          <w:numId w:val="373"/>
        </w:numPr>
        <w:spacing w:after="118" w:line="276" w:lineRule="auto"/>
        <w:ind w:right="0"/>
        <w:rPr>
          <w:i/>
          <w:color w:val="FF0000"/>
          <w:lang w:val="en-US"/>
        </w:rPr>
      </w:pPr>
      <w:r w:rsidRPr="001B16AE">
        <w:rPr>
          <w:lang w:val="en-US"/>
        </w:rPr>
        <w:t>l'heure à laquelle chaque message a été effectivement affiché ou rappelé d'une file d'attente; et</w:t>
      </w:r>
      <w:r w:rsidR="00632D62" w:rsidRPr="001B16AE">
        <w:rPr>
          <w:lang w:val="en-US"/>
        </w:rPr>
        <w:t xml:space="preserve">/ </w:t>
      </w:r>
      <w:r w:rsidR="00632D62" w:rsidRPr="001B16AE">
        <w:rPr>
          <w:i/>
          <w:color w:val="FF0000"/>
          <w:lang w:val="en-US"/>
        </w:rPr>
        <w:t>the time each message was actually displayed or recalled from a queue; and</w:t>
      </w:r>
    </w:p>
    <w:p w14:paraId="2F1AF6A8" w14:textId="77777777" w:rsidR="00954B68" w:rsidRDefault="00954B68" w:rsidP="0053361B">
      <w:pPr>
        <w:pStyle w:val="Paragraphedeliste"/>
        <w:numPr>
          <w:ilvl w:val="0"/>
          <w:numId w:val="373"/>
        </w:numPr>
        <w:spacing w:after="118" w:line="276" w:lineRule="auto"/>
        <w:ind w:right="0"/>
      </w:pPr>
      <w:r w:rsidRPr="00954B68">
        <w:t>l'heure de chaque changement d'état.</w:t>
      </w:r>
    </w:p>
    <w:p w14:paraId="38754E9E" w14:textId="77777777"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the time of each status change.</w:t>
      </w:r>
    </w:p>
    <w:p w14:paraId="0755D719" w14:textId="77777777" w:rsidR="00954B68" w:rsidRDefault="00954B68" w:rsidP="0028223B">
      <w:pPr>
        <w:pStyle w:val="Paragraphedeliste"/>
        <w:numPr>
          <w:ilvl w:val="2"/>
          <w:numId w:val="43"/>
        </w:numPr>
        <w:spacing w:after="118" w:line="276" w:lineRule="auto"/>
        <w:ind w:right="0"/>
      </w:pPr>
      <w:r w:rsidRPr="00954B68">
        <w:t>La priorité du message doit être enregistrée lorsqu'elle est définie par le protocole du message de communication par liaison de données en cours d'enregistrement.</w:t>
      </w:r>
    </w:p>
    <w:p w14:paraId="03298971" w14:textId="77777777"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The message priority should be recorded when it is defined by the protocol of the data link</w:t>
      </w:r>
    </w:p>
    <w:p w14:paraId="6B8A5FBB" w14:textId="77777777" w:rsidR="00632D62" w:rsidRPr="00632D62" w:rsidRDefault="00632D62" w:rsidP="00632D62">
      <w:pPr>
        <w:pStyle w:val="Paragraphedeliste"/>
        <w:spacing w:after="118" w:line="276" w:lineRule="auto"/>
        <w:ind w:left="360" w:right="0" w:firstLine="0"/>
        <w:rPr>
          <w:i/>
          <w:color w:val="FF0000"/>
        </w:rPr>
      </w:pPr>
      <w:r w:rsidRPr="00632D62">
        <w:rPr>
          <w:i/>
          <w:color w:val="FF0000"/>
        </w:rPr>
        <w:t>communication message being recorded.</w:t>
      </w:r>
    </w:p>
    <w:p w14:paraId="3687852B" w14:textId="77777777" w:rsidR="00954B68" w:rsidRDefault="00954B68" w:rsidP="0028223B">
      <w:pPr>
        <w:pStyle w:val="Paragraphedeliste"/>
        <w:numPr>
          <w:ilvl w:val="2"/>
          <w:numId w:val="43"/>
        </w:numPr>
        <w:spacing w:after="118" w:line="276" w:lineRule="auto"/>
        <w:ind w:right="0"/>
      </w:pPr>
      <w:r w:rsidRPr="00954B68">
        <w:t>L'expression `` tenant compte de l'architecture du système '', dans NCC.IDE.H.170 (a) (3), signifie que l'enregistrement des informations spécifiées peut être omis si les systèmes sources existants impliqués nécessiteraient une améliorer. Les éléments suivants doivent être pris en compte:</w:t>
      </w:r>
    </w:p>
    <w:p w14:paraId="080C9353" w14:textId="77777777" w:rsidR="00D742F2" w:rsidRPr="001B16AE" w:rsidRDefault="00D742F2" w:rsidP="00D742F2">
      <w:pPr>
        <w:pStyle w:val="Paragraphedeliste"/>
        <w:spacing w:after="118" w:line="276" w:lineRule="auto"/>
        <w:ind w:left="360" w:right="0" w:firstLine="0"/>
        <w:rPr>
          <w:i/>
          <w:color w:val="FF0000"/>
          <w:lang w:val="en-US"/>
        </w:rPr>
      </w:pPr>
      <w:r w:rsidRPr="001B16AE">
        <w:rPr>
          <w:i/>
          <w:color w:val="FF0000"/>
          <w:lang w:val="en-US"/>
        </w:rPr>
        <w:t>The expression ‘taking into account the system’s architecture’, in NCC.IDE.H.170(a)(3), means</w:t>
      </w:r>
    </w:p>
    <w:p w14:paraId="657C7C51" w14:textId="77777777" w:rsidR="00D742F2" w:rsidRPr="001B16AE" w:rsidRDefault="00D742F2" w:rsidP="00D742F2">
      <w:pPr>
        <w:pStyle w:val="Paragraphedeliste"/>
        <w:spacing w:after="118" w:line="276" w:lineRule="auto"/>
        <w:ind w:left="360" w:right="0" w:firstLine="0"/>
        <w:rPr>
          <w:i/>
          <w:color w:val="FF0000"/>
          <w:lang w:val="en-US"/>
        </w:rPr>
      </w:pPr>
      <w:r w:rsidRPr="001B16AE">
        <w:rPr>
          <w:i/>
          <w:color w:val="FF0000"/>
          <w:lang w:val="en-US"/>
        </w:rPr>
        <w:t>that the recording of the specified information may be omitted if the existing source systems</w:t>
      </w:r>
    </w:p>
    <w:p w14:paraId="73BA0CDC" w14:textId="77777777" w:rsidR="00D742F2" w:rsidRPr="001B16AE" w:rsidRDefault="00D742F2" w:rsidP="00D742F2">
      <w:pPr>
        <w:pStyle w:val="Paragraphedeliste"/>
        <w:spacing w:after="118" w:line="276" w:lineRule="auto"/>
        <w:ind w:left="360" w:right="0" w:firstLine="0"/>
        <w:rPr>
          <w:i/>
          <w:color w:val="FF0000"/>
          <w:lang w:val="en-US"/>
        </w:rPr>
      </w:pPr>
      <w:r w:rsidRPr="001B16AE">
        <w:rPr>
          <w:i/>
          <w:color w:val="FF0000"/>
          <w:lang w:val="en-US"/>
        </w:rPr>
        <w:t>involved would require a major upgrade. The following should be considered:</w:t>
      </w:r>
    </w:p>
    <w:p w14:paraId="438C412B" w14:textId="77777777" w:rsidR="00954B68" w:rsidRDefault="00954B68" w:rsidP="0053361B">
      <w:pPr>
        <w:pStyle w:val="Paragraphedeliste"/>
        <w:numPr>
          <w:ilvl w:val="0"/>
          <w:numId w:val="374"/>
        </w:numPr>
        <w:spacing w:after="118" w:line="276" w:lineRule="auto"/>
        <w:ind w:right="0"/>
      </w:pPr>
      <w:r w:rsidRPr="00954B68">
        <w:t>l'étendue de la modification requise;</w:t>
      </w:r>
    </w:p>
    <w:p w14:paraId="76ACE22A" w14:textId="77777777" w:rsidR="00D742F2" w:rsidRPr="001B16AE" w:rsidRDefault="00D742F2" w:rsidP="00D742F2">
      <w:pPr>
        <w:pStyle w:val="Paragraphedeliste"/>
        <w:spacing w:after="118" w:line="276" w:lineRule="auto"/>
        <w:ind w:right="0" w:firstLine="0"/>
        <w:rPr>
          <w:lang w:val="en-US"/>
        </w:rPr>
      </w:pPr>
      <w:r w:rsidRPr="001B16AE">
        <w:rPr>
          <w:i/>
          <w:color w:val="FF0000"/>
          <w:lang w:val="en-US"/>
        </w:rPr>
        <w:lastRenderedPageBreak/>
        <w:t>the extent of the modification required</w:t>
      </w:r>
      <w:r w:rsidRPr="001B16AE">
        <w:rPr>
          <w:lang w:val="en-US"/>
        </w:rPr>
        <w:t>;</w:t>
      </w:r>
    </w:p>
    <w:p w14:paraId="616D5367" w14:textId="77777777" w:rsidR="00954B68" w:rsidRDefault="00954B68" w:rsidP="0053361B">
      <w:pPr>
        <w:pStyle w:val="Paragraphedeliste"/>
        <w:numPr>
          <w:ilvl w:val="0"/>
          <w:numId w:val="374"/>
        </w:numPr>
        <w:spacing w:after="118" w:line="276" w:lineRule="auto"/>
        <w:ind w:right="0"/>
      </w:pPr>
      <w:r w:rsidRPr="00954B68">
        <w:t>la période de temps d'arrêt; et</w:t>
      </w:r>
    </w:p>
    <w:p w14:paraId="3A2570DB" w14:textId="77777777" w:rsidR="00D742F2" w:rsidRPr="00D742F2" w:rsidRDefault="00D742F2" w:rsidP="00D742F2">
      <w:pPr>
        <w:pStyle w:val="Paragraphedeliste"/>
        <w:spacing w:after="118" w:line="276" w:lineRule="auto"/>
        <w:ind w:right="0" w:firstLine="0"/>
        <w:rPr>
          <w:i/>
          <w:color w:val="FF0000"/>
        </w:rPr>
      </w:pPr>
      <w:r w:rsidRPr="00D742F2">
        <w:rPr>
          <w:i/>
          <w:color w:val="FF0000"/>
        </w:rPr>
        <w:t>the down-time period; and</w:t>
      </w:r>
    </w:p>
    <w:p w14:paraId="4967649D" w14:textId="77777777" w:rsidR="00954B68" w:rsidRDefault="00954B68" w:rsidP="0053361B">
      <w:pPr>
        <w:pStyle w:val="Paragraphedeliste"/>
        <w:numPr>
          <w:ilvl w:val="0"/>
          <w:numId w:val="374"/>
        </w:numPr>
        <w:spacing w:after="118" w:line="276" w:lineRule="auto"/>
        <w:ind w:right="0"/>
      </w:pPr>
      <w:r w:rsidRPr="00954B68">
        <w:t>développement de logiciels d'équipement.</w:t>
      </w:r>
    </w:p>
    <w:p w14:paraId="1E8BB9D2" w14:textId="77777777" w:rsidR="00D742F2" w:rsidRPr="00D742F2" w:rsidRDefault="00D742F2" w:rsidP="00D742F2">
      <w:pPr>
        <w:pStyle w:val="Paragraphedeliste"/>
        <w:spacing w:after="118" w:line="276" w:lineRule="auto"/>
        <w:ind w:right="0" w:firstLine="0"/>
        <w:rPr>
          <w:i/>
        </w:rPr>
      </w:pPr>
      <w:r w:rsidRPr="00D742F2">
        <w:rPr>
          <w:i/>
          <w:color w:val="FF0000"/>
        </w:rPr>
        <w:t>equipment software development.</w:t>
      </w:r>
    </w:p>
    <w:p w14:paraId="71647E82" w14:textId="77777777" w:rsidR="00D742F2" w:rsidRPr="001B16AE" w:rsidRDefault="00D742F2" w:rsidP="00D742F2">
      <w:pPr>
        <w:spacing w:after="118" w:line="276" w:lineRule="auto"/>
        <w:ind w:right="0"/>
        <w:rPr>
          <w:highlight w:val="yellow"/>
          <w:lang w:val="en-US"/>
        </w:rPr>
      </w:pPr>
      <w:r w:rsidRPr="001B16AE">
        <w:rPr>
          <w:highlight w:val="yellow"/>
          <w:lang w:val="en-US"/>
        </w:rPr>
        <w:t xml:space="preserve">(f) </w:t>
      </w:r>
      <w:r w:rsidRPr="001B16AE">
        <w:rPr>
          <w:highlight w:val="yellow"/>
          <w:lang w:val="en-US"/>
        </w:rPr>
        <w:tab/>
        <w:t>Data link communications messages that support the applications in Table 1 should be</w:t>
      </w:r>
    </w:p>
    <w:p w14:paraId="37563D89" w14:textId="77777777" w:rsidR="00D742F2" w:rsidRPr="001B16AE" w:rsidRDefault="00D742F2" w:rsidP="00D742F2">
      <w:pPr>
        <w:spacing w:after="118" w:line="276" w:lineRule="auto"/>
        <w:ind w:right="0" w:firstLine="698"/>
        <w:rPr>
          <w:highlight w:val="yellow"/>
          <w:lang w:val="en-US"/>
        </w:rPr>
      </w:pPr>
      <w:r w:rsidRPr="001B16AE">
        <w:rPr>
          <w:highlight w:val="yellow"/>
          <w:lang w:val="en-US"/>
        </w:rPr>
        <w:t>recorded.</w:t>
      </w:r>
    </w:p>
    <w:p w14:paraId="02837170" w14:textId="77777777" w:rsidR="00D742F2" w:rsidRPr="001B16AE" w:rsidRDefault="00D742F2" w:rsidP="00D742F2">
      <w:pPr>
        <w:spacing w:after="118" w:line="276" w:lineRule="auto"/>
        <w:ind w:left="705" w:right="0" w:hanging="705"/>
        <w:rPr>
          <w:lang w:val="en-US"/>
        </w:rPr>
      </w:pPr>
      <w:r w:rsidRPr="001B16AE">
        <w:rPr>
          <w:highlight w:val="yellow"/>
          <w:lang w:val="en-US"/>
        </w:rPr>
        <w:t xml:space="preserve">(g) </w:t>
      </w:r>
      <w:r w:rsidRPr="001B16AE">
        <w:rPr>
          <w:highlight w:val="yellow"/>
          <w:lang w:val="en-US"/>
        </w:rPr>
        <w:tab/>
        <w:t>Further details on the recording requirements can be found in the recording requirement matrix in Appendix D.2 of EUROCAE Document ED-93 (Minimum Aviation System Performance Specification for CNS/ATM Recorder Systems), dated November 1998.</w:t>
      </w:r>
    </w:p>
    <w:p w14:paraId="07A37FCD" w14:textId="77777777" w:rsidR="00D742F2" w:rsidRPr="001B16AE" w:rsidDel="00076A5B" w:rsidRDefault="00D742F2" w:rsidP="00E04DA0">
      <w:pPr>
        <w:spacing w:after="118" w:line="276" w:lineRule="auto"/>
        <w:ind w:left="0" w:right="0" w:firstLine="0"/>
        <w:rPr>
          <w:del w:id="24017" w:author="charlotte BOUKANDOU MOMBO" w:date="2022-06-17T14:08:00Z"/>
          <w:lang w:val="en-US"/>
        </w:rPr>
      </w:pPr>
    </w:p>
    <w:p w14:paraId="266A921A" w14:textId="77777777" w:rsidR="00D742F2" w:rsidRPr="00076A5B" w:rsidRDefault="00D742F2">
      <w:pPr>
        <w:spacing w:after="118" w:line="276" w:lineRule="auto"/>
        <w:ind w:left="0" w:right="0" w:firstLine="0"/>
        <w:rPr>
          <w:lang w:val="en-US"/>
        </w:rPr>
        <w:pPrChange w:id="24018" w:author="charlotte BOUKANDOU MOMBO" w:date="2022-06-17T14:08:00Z">
          <w:pPr>
            <w:pStyle w:val="Paragraphedeliste"/>
            <w:spacing w:after="118" w:line="276" w:lineRule="auto"/>
            <w:ind w:right="0" w:firstLine="0"/>
          </w:pPr>
        </w:pPrChange>
      </w:pPr>
    </w:p>
    <w:p w14:paraId="6173A382" w14:textId="77777777" w:rsidR="00C87681" w:rsidRPr="008B2B75" w:rsidRDefault="00954B68" w:rsidP="00B879E0">
      <w:pPr>
        <w:spacing w:after="118" w:line="276" w:lineRule="auto"/>
        <w:ind w:left="0" w:right="0" w:firstLine="0"/>
        <w:rPr>
          <w:b/>
        </w:rPr>
      </w:pPr>
      <w:r w:rsidRPr="008B2B75">
        <w:rPr>
          <w:b/>
        </w:rPr>
        <w:t>Tableau 1: Enregistrement de liaison de données</w:t>
      </w:r>
      <w:r w:rsidR="00E04DA0">
        <w:rPr>
          <w:b/>
        </w:rPr>
        <w:t xml:space="preserve">/ </w:t>
      </w:r>
      <w:r w:rsidR="00E04DA0" w:rsidRPr="00E04DA0">
        <w:rPr>
          <w:b/>
          <w:i/>
          <w:color w:val="FF0000"/>
        </w:rPr>
        <w:t>Data link recording</w:t>
      </w:r>
    </w:p>
    <w:tbl>
      <w:tblPr>
        <w:tblW w:w="9279" w:type="dxa"/>
        <w:tblInd w:w="41" w:type="dxa"/>
        <w:tblCellMar>
          <w:top w:w="58" w:type="dxa"/>
          <w:left w:w="106" w:type="dxa"/>
          <w:right w:w="60" w:type="dxa"/>
        </w:tblCellMar>
        <w:tblLook w:val="04A0" w:firstRow="1" w:lastRow="0" w:firstColumn="1" w:lastColumn="0" w:noHBand="0" w:noVBand="1"/>
      </w:tblPr>
      <w:tblGrid>
        <w:gridCol w:w="1088"/>
        <w:gridCol w:w="1985"/>
        <w:gridCol w:w="4111"/>
        <w:gridCol w:w="2095"/>
      </w:tblGrid>
      <w:tr w:rsidR="00954B68" w:rsidRPr="00430DF0" w14:paraId="580F4232" w14:textId="77777777" w:rsidTr="00E04DA0">
        <w:trPr>
          <w:trHeight w:val="1090"/>
        </w:trPr>
        <w:tc>
          <w:tcPr>
            <w:tcW w:w="1088" w:type="dxa"/>
            <w:tcBorders>
              <w:top w:val="single" w:sz="4" w:space="0" w:color="000000"/>
              <w:left w:val="single" w:sz="4" w:space="0" w:color="000000"/>
              <w:bottom w:val="single" w:sz="4" w:space="0" w:color="000000"/>
              <w:right w:val="single" w:sz="4" w:space="0" w:color="000000"/>
            </w:tcBorders>
          </w:tcPr>
          <w:p w14:paraId="2C54AC66" w14:textId="77777777" w:rsidR="00954B68" w:rsidRPr="008B2B75" w:rsidRDefault="008B2B75" w:rsidP="00B879E0">
            <w:pPr>
              <w:spacing w:after="118" w:line="276" w:lineRule="auto"/>
              <w:ind w:right="0"/>
              <w:rPr>
                <w:b/>
              </w:rPr>
            </w:pPr>
            <w:r w:rsidRPr="008B2B75">
              <w:rPr>
                <w:b/>
              </w:rPr>
              <w:t>Numéro d'article</w:t>
            </w:r>
          </w:p>
        </w:tc>
        <w:tc>
          <w:tcPr>
            <w:tcW w:w="1985" w:type="dxa"/>
            <w:tcBorders>
              <w:top w:val="single" w:sz="4" w:space="0" w:color="000000"/>
              <w:left w:val="single" w:sz="4" w:space="0" w:color="000000"/>
              <w:bottom w:val="single" w:sz="4" w:space="0" w:color="000000"/>
              <w:right w:val="single" w:sz="4" w:space="0" w:color="000000"/>
            </w:tcBorders>
          </w:tcPr>
          <w:p w14:paraId="47669215" w14:textId="77777777" w:rsidR="00954B68" w:rsidRDefault="008B2B75" w:rsidP="00B879E0">
            <w:pPr>
              <w:spacing w:after="118" w:line="276" w:lineRule="auto"/>
              <w:ind w:right="0"/>
              <w:rPr>
                <w:b/>
              </w:rPr>
            </w:pPr>
            <w:r w:rsidRPr="008B2B75">
              <w:rPr>
                <w:b/>
              </w:rPr>
              <w:t>Type d'application</w:t>
            </w:r>
          </w:p>
          <w:p w14:paraId="44FEFEFA" w14:textId="77777777" w:rsidR="00E04DA0" w:rsidRPr="008B2B75" w:rsidRDefault="00E04DA0" w:rsidP="00B879E0">
            <w:pPr>
              <w:spacing w:after="118" w:line="276" w:lineRule="auto"/>
              <w:ind w:right="0"/>
              <w:rPr>
                <w:b/>
              </w:rPr>
            </w:pPr>
            <w:r w:rsidRPr="00E04DA0">
              <w:rPr>
                <w:b/>
                <w:color w:val="FF0000"/>
              </w:rPr>
              <w:t>Application Type</w:t>
            </w:r>
          </w:p>
        </w:tc>
        <w:tc>
          <w:tcPr>
            <w:tcW w:w="4111" w:type="dxa"/>
            <w:tcBorders>
              <w:top w:val="single" w:sz="4" w:space="0" w:color="000000"/>
              <w:left w:val="single" w:sz="4" w:space="0" w:color="000000"/>
              <w:bottom w:val="single" w:sz="4" w:space="0" w:color="000000"/>
              <w:right w:val="single" w:sz="4" w:space="0" w:color="000000"/>
            </w:tcBorders>
          </w:tcPr>
          <w:p w14:paraId="0588A460" w14:textId="77777777" w:rsidR="00954B68" w:rsidRDefault="008B2B75" w:rsidP="00B879E0">
            <w:pPr>
              <w:spacing w:after="118" w:line="276" w:lineRule="auto"/>
              <w:ind w:right="0"/>
              <w:rPr>
                <w:b/>
              </w:rPr>
            </w:pPr>
            <w:r w:rsidRPr="008B2B75">
              <w:rPr>
                <w:b/>
              </w:rPr>
              <w:t>Description de l'application</w:t>
            </w:r>
          </w:p>
          <w:p w14:paraId="6616AB66" w14:textId="77777777" w:rsidR="00E04DA0" w:rsidRPr="00E04DA0" w:rsidRDefault="00E04DA0" w:rsidP="00B879E0">
            <w:pPr>
              <w:spacing w:after="118" w:line="276" w:lineRule="auto"/>
              <w:ind w:right="0"/>
              <w:rPr>
                <w:b/>
                <w:i/>
              </w:rPr>
            </w:pPr>
            <w:r w:rsidRPr="00E04DA0">
              <w:rPr>
                <w:b/>
                <w:i/>
                <w:color w:val="FF0000"/>
              </w:rPr>
              <w:t>Application Description</w:t>
            </w:r>
          </w:p>
        </w:tc>
        <w:tc>
          <w:tcPr>
            <w:tcW w:w="2095" w:type="dxa"/>
            <w:tcBorders>
              <w:top w:val="single" w:sz="4" w:space="0" w:color="000000"/>
              <w:left w:val="single" w:sz="4" w:space="0" w:color="000000"/>
              <w:bottom w:val="single" w:sz="4" w:space="0" w:color="000000"/>
              <w:right w:val="single" w:sz="4" w:space="0" w:color="000000"/>
            </w:tcBorders>
            <w:vAlign w:val="center"/>
          </w:tcPr>
          <w:p w14:paraId="0EBA4E8F" w14:textId="77777777" w:rsidR="00954B68" w:rsidRDefault="00E04DA0" w:rsidP="00E04DA0">
            <w:pPr>
              <w:spacing w:after="118" w:line="276" w:lineRule="auto"/>
              <w:ind w:right="0"/>
              <w:rPr>
                <w:b/>
              </w:rPr>
            </w:pPr>
            <w:r>
              <w:rPr>
                <w:b/>
              </w:rPr>
              <w:t xml:space="preserve">Obligatoire  Enregistrement </w:t>
            </w:r>
            <w:r w:rsidR="008B2B75" w:rsidRPr="008B2B75">
              <w:rPr>
                <w:b/>
              </w:rPr>
              <w:t>Contenu</w:t>
            </w:r>
          </w:p>
          <w:p w14:paraId="1C648A02" w14:textId="77777777" w:rsidR="00E04DA0" w:rsidRPr="008B2B75" w:rsidRDefault="00E04DA0" w:rsidP="00E04DA0">
            <w:pPr>
              <w:spacing w:after="118" w:line="276" w:lineRule="auto"/>
              <w:ind w:right="0"/>
              <w:rPr>
                <w:b/>
              </w:rPr>
            </w:pPr>
            <w:r w:rsidRPr="00E04DA0">
              <w:rPr>
                <w:b/>
                <w:color w:val="FF0000"/>
              </w:rPr>
              <w:t>Required</w:t>
            </w:r>
            <w:r>
              <w:rPr>
                <w:b/>
                <w:color w:val="FF0000"/>
              </w:rPr>
              <w:t xml:space="preserve"> </w:t>
            </w:r>
            <w:r w:rsidRPr="00E04DA0">
              <w:rPr>
                <w:b/>
                <w:color w:val="FF0000"/>
              </w:rPr>
              <w:t>Recording Content</w:t>
            </w:r>
          </w:p>
        </w:tc>
      </w:tr>
      <w:tr w:rsidR="00954B68" w:rsidRPr="00430DF0" w14:paraId="25E36F3C" w14:textId="77777777" w:rsidTr="00E04DA0">
        <w:trPr>
          <w:trHeight w:val="1651"/>
        </w:trPr>
        <w:tc>
          <w:tcPr>
            <w:tcW w:w="1088" w:type="dxa"/>
            <w:tcBorders>
              <w:top w:val="single" w:sz="4" w:space="0" w:color="000000"/>
              <w:left w:val="single" w:sz="4" w:space="0" w:color="000000"/>
              <w:bottom w:val="single" w:sz="4" w:space="0" w:color="000000"/>
              <w:right w:val="single" w:sz="4" w:space="0" w:color="000000"/>
            </w:tcBorders>
          </w:tcPr>
          <w:p w14:paraId="5C6B5F57" w14:textId="77777777" w:rsidR="00954B68" w:rsidRPr="00430DF0" w:rsidRDefault="00954B68" w:rsidP="00B879E0">
            <w:pPr>
              <w:spacing w:after="118" w:line="276" w:lineRule="auto"/>
              <w:ind w:right="0"/>
            </w:pPr>
            <w:r w:rsidRPr="00430DF0">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1E356B04" w14:textId="77777777" w:rsidR="00954B68" w:rsidRDefault="008B2B75" w:rsidP="00B879E0">
            <w:pPr>
              <w:spacing w:after="118" w:line="276" w:lineRule="auto"/>
              <w:ind w:right="0"/>
            </w:pPr>
            <w:r w:rsidRPr="008B2B75">
              <w:t>Initiation de la liaison de données</w:t>
            </w:r>
          </w:p>
          <w:p w14:paraId="02574D33" w14:textId="77777777" w:rsidR="00E04DA0" w:rsidRPr="00E04DA0" w:rsidRDefault="00E04DA0" w:rsidP="00B879E0">
            <w:pPr>
              <w:spacing w:after="118" w:line="276" w:lineRule="auto"/>
              <w:ind w:right="0"/>
              <w:rPr>
                <w:i/>
              </w:rPr>
            </w:pPr>
            <w:r w:rsidRPr="00E04DA0">
              <w:rPr>
                <w:i/>
                <w:color w:val="FF0000"/>
              </w:rPr>
              <w:t>Data link initiation</w:t>
            </w:r>
          </w:p>
        </w:tc>
        <w:tc>
          <w:tcPr>
            <w:tcW w:w="4111" w:type="dxa"/>
            <w:tcBorders>
              <w:top w:val="single" w:sz="4" w:space="0" w:color="000000"/>
              <w:left w:val="single" w:sz="4" w:space="0" w:color="000000"/>
              <w:bottom w:val="single" w:sz="4" w:space="0" w:color="000000"/>
              <w:right w:val="single" w:sz="4" w:space="0" w:color="000000"/>
            </w:tcBorders>
            <w:vAlign w:val="center"/>
          </w:tcPr>
          <w:p w14:paraId="6A3961B6" w14:textId="77777777" w:rsidR="00954B68" w:rsidRDefault="008B2B75" w:rsidP="00B879E0">
            <w:pPr>
              <w:spacing w:after="118" w:line="276" w:lineRule="auto"/>
              <w:ind w:right="0"/>
            </w:pPr>
            <w:r w:rsidRPr="008B2B75">
              <w:t>Cela inclut toute application utilisée pour ouvrir une session ou lancer un service de liaison de données. Dans le futur système de navigation aérienne (FANS) -1 / A et la navigation aérienne (ATN), il s'agit respectivement de notification des installations ATS (AFN) et de gestion du contexte (CM).</w:t>
            </w:r>
          </w:p>
          <w:p w14:paraId="36666833" w14:textId="77777777" w:rsidR="00E04DA0" w:rsidRPr="001B16AE" w:rsidRDefault="00E04DA0" w:rsidP="00E04DA0">
            <w:pPr>
              <w:spacing w:after="118" w:line="276" w:lineRule="auto"/>
              <w:ind w:right="0"/>
              <w:rPr>
                <w:i/>
                <w:color w:val="FF0000"/>
                <w:lang w:val="en-US"/>
              </w:rPr>
            </w:pPr>
            <w:r w:rsidRPr="001B16AE">
              <w:rPr>
                <w:i/>
                <w:color w:val="FF0000"/>
                <w:lang w:val="en-US"/>
              </w:rPr>
              <w:t>This includes any application used to log on to, or initiate, a data link service. In future air navigation system (FANS)- 1/A and air traffic navigation (ATN), these are ATS facilities notification (AFN) and context management</w:t>
            </w:r>
          </w:p>
          <w:p w14:paraId="11B83848" w14:textId="77777777" w:rsidR="00E04DA0" w:rsidRPr="008B2B75" w:rsidRDefault="00E04DA0" w:rsidP="00E04DA0">
            <w:pPr>
              <w:spacing w:after="118" w:line="276" w:lineRule="auto"/>
              <w:ind w:right="0"/>
            </w:pPr>
            <w:r w:rsidRPr="00E04DA0">
              <w:rPr>
                <w:i/>
                <w:color w:val="FF0000"/>
              </w:rPr>
              <w:t>(CM), respectively</w:t>
            </w:r>
          </w:p>
        </w:tc>
        <w:tc>
          <w:tcPr>
            <w:tcW w:w="2095" w:type="dxa"/>
            <w:tcBorders>
              <w:top w:val="single" w:sz="4" w:space="0" w:color="000000"/>
              <w:left w:val="single" w:sz="4" w:space="0" w:color="000000"/>
              <w:bottom w:val="single" w:sz="4" w:space="0" w:color="000000"/>
              <w:right w:val="single" w:sz="4" w:space="0" w:color="000000"/>
            </w:tcBorders>
          </w:tcPr>
          <w:p w14:paraId="6353EE22" w14:textId="77777777" w:rsidR="00954B68" w:rsidRPr="00430DF0" w:rsidRDefault="00954B68" w:rsidP="00B879E0">
            <w:pPr>
              <w:spacing w:after="118" w:line="276" w:lineRule="auto"/>
              <w:ind w:right="0"/>
            </w:pPr>
            <w:r w:rsidRPr="00430DF0">
              <w:t xml:space="preserve">C </w:t>
            </w:r>
          </w:p>
        </w:tc>
      </w:tr>
      <w:tr w:rsidR="00954B68" w:rsidRPr="00430DF0" w14:paraId="736FCDB0" w14:textId="77777777" w:rsidTr="00E04DA0">
        <w:trPr>
          <w:trHeight w:val="3171"/>
        </w:trPr>
        <w:tc>
          <w:tcPr>
            <w:tcW w:w="1088" w:type="dxa"/>
            <w:tcBorders>
              <w:top w:val="single" w:sz="4" w:space="0" w:color="000000"/>
              <w:left w:val="single" w:sz="4" w:space="0" w:color="000000"/>
              <w:bottom w:val="single" w:sz="4" w:space="0" w:color="000000"/>
              <w:right w:val="single" w:sz="4" w:space="0" w:color="000000"/>
            </w:tcBorders>
          </w:tcPr>
          <w:p w14:paraId="212F2551" w14:textId="77777777" w:rsidR="00954B68" w:rsidRPr="00430DF0" w:rsidRDefault="00954B68" w:rsidP="00B879E0">
            <w:pPr>
              <w:spacing w:after="118" w:line="276" w:lineRule="auto"/>
              <w:ind w:right="0"/>
            </w:pPr>
            <w:r w:rsidRPr="00430DF0">
              <w:lastRenderedPageBreak/>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28B76A12" w14:textId="77777777" w:rsidR="00954B68" w:rsidRDefault="008B2B75" w:rsidP="00B879E0">
            <w:pPr>
              <w:spacing w:after="118" w:line="276" w:lineRule="auto"/>
              <w:ind w:right="0"/>
            </w:pPr>
            <w:r w:rsidRPr="008B2B75">
              <w:t>Communication contrôleur / pilote</w:t>
            </w:r>
          </w:p>
          <w:p w14:paraId="1F6CFF9F" w14:textId="77777777" w:rsidR="009406AE" w:rsidRPr="009406AE" w:rsidRDefault="009406AE" w:rsidP="009406AE">
            <w:pPr>
              <w:spacing w:after="118" w:line="276" w:lineRule="auto"/>
              <w:ind w:right="0"/>
              <w:rPr>
                <w:color w:val="FF0000"/>
              </w:rPr>
            </w:pPr>
            <w:r w:rsidRPr="009406AE">
              <w:rPr>
                <w:color w:val="FF0000"/>
              </w:rPr>
              <w:t>Controller/pilot</w:t>
            </w:r>
          </w:p>
          <w:p w14:paraId="33972A63" w14:textId="77777777" w:rsidR="009406AE" w:rsidRPr="00430DF0" w:rsidRDefault="009406AE" w:rsidP="009406AE">
            <w:pPr>
              <w:spacing w:after="118" w:line="276" w:lineRule="auto"/>
              <w:ind w:right="0"/>
            </w:pPr>
            <w:r w:rsidRPr="009406AE">
              <w:rPr>
                <w:color w:val="FF0000"/>
              </w:rPr>
              <w:t>communication</w:t>
            </w:r>
          </w:p>
        </w:tc>
        <w:tc>
          <w:tcPr>
            <w:tcW w:w="4111" w:type="dxa"/>
            <w:tcBorders>
              <w:top w:val="single" w:sz="4" w:space="0" w:color="000000"/>
              <w:left w:val="single" w:sz="4" w:space="0" w:color="000000"/>
              <w:bottom w:val="single" w:sz="4" w:space="0" w:color="000000"/>
              <w:right w:val="single" w:sz="4" w:space="0" w:color="000000"/>
            </w:tcBorders>
            <w:vAlign w:val="center"/>
          </w:tcPr>
          <w:p w14:paraId="4941F793" w14:textId="77777777" w:rsidR="008B2B75" w:rsidRPr="00E04DA0" w:rsidRDefault="008B2B75" w:rsidP="00B879E0">
            <w:pPr>
              <w:spacing w:after="118" w:line="276" w:lineRule="auto"/>
              <w:ind w:right="0"/>
              <w:rPr>
                <w:i/>
                <w:color w:val="auto"/>
              </w:rPr>
            </w:pPr>
            <w:r w:rsidRPr="00E04DA0">
              <w:rPr>
                <w:i/>
                <w:color w:val="auto"/>
              </w:rPr>
              <w:t>Cela comprend toute application utilisée pour échanger des demandes, des autorisations, des instructions et des rapports entre l'équipage de conduite et les contrôleurs au sol. Dans FANS-1 / A et ATN, cela inclut l'application de communication contrôleur-pilote par liaison de données (CPDLC).</w:t>
            </w:r>
          </w:p>
          <w:p w14:paraId="02C3938E" w14:textId="77777777" w:rsidR="00954B68" w:rsidRPr="00E04DA0" w:rsidRDefault="008B2B75" w:rsidP="00B879E0">
            <w:pPr>
              <w:spacing w:after="118" w:line="276" w:lineRule="auto"/>
              <w:ind w:right="0"/>
              <w:rPr>
                <w:i/>
                <w:color w:val="FF0000"/>
              </w:rPr>
            </w:pPr>
            <w:r w:rsidRPr="00E04DA0">
              <w:rPr>
                <w:i/>
                <w:color w:val="auto"/>
              </w:rPr>
              <w:t>Il comprend également des applications utilisées pour l'échange des autorisations océaniques (OCL) et des autorisations de départ (DCL), ainsi que pour la fourniture par liaison de données des autorisations de taxi</w:t>
            </w:r>
            <w:r w:rsidRPr="00E04DA0">
              <w:rPr>
                <w:i/>
                <w:color w:val="FF0000"/>
              </w:rPr>
              <w:t>.</w:t>
            </w:r>
          </w:p>
          <w:p w14:paraId="24005733" w14:textId="77777777" w:rsidR="00E04DA0" w:rsidRPr="001B16AE" w:rsidRDefault="00E04DA0" w:rsidP="00E04DA0">
            <w:pPr>
              <w:spacing w:after="118" w:line="276" w:lineRule="auto"/>
              <w:ind w:right="0"/>
              <w:rPr>
                <w:i/>
                <w:color w:val="FF0000"/>
                <w:lang w:val="en-US"/>
              </w:rPr>
            </w:pPr>
            <w:r w:rsidRPr="001B16AE">
              <w:rPr>
                <w:i/>
                <w:color w:val="FF0000"/>
                <w:lang w:val="en-US"/>
              </w:rPr>
              <w:t>This includes any application used to exchange requests, clearances, instructions and reports between the flight crew and controllers on the ground. In FANS-1/A and</w:t>
            </w:r>
          </w:p>
          <w:p w14:paraId="3C1E043D" w14:textId="77777777" w:rsidR="00E04DA0" w:rsidRPr="001B16AE" w:rsidRDefault="00E04DA0" w:rsidP="00E04DA0">
            <w:pPr>
              <w:spacing w:after="118" w:line="276" w:lineRule="auto"/>
              <w:ind w:right="0"/>
              <w:rPr>
                <w:i/>
                <w:color w:val="FF0000"/>
                <w:lang w:val="en-US"/>
              </w:rPr>
            </w:pPr>
            <w:r w:rsidRPr="001B16AE">
              <w:rPr>
                <w:i/>
                <w:color w:val="FF0000"/>
                <w:lang w:val="en-US"/>
              </w:rPr>
              <w:t>ATN, this includes the controller pilot data link communications (CPDLC) application.</w:t>
            </w:r>
          </w:p>
          <w:p w14:paraId="6695784B" w14:textId="77777777" w:rsidR="00E04DA0" w:rsidRPr="001B16AE" w:rsidRDefault="00E04DA0" w:rsidP="00E04DA0">
            <w:pPr>
              <w:spacing w:after="118" w:line="276" w:lineRule="auto"/>
              <w:ind w:right="0"/>
              <w:rPr>
                <w:i/>
                <w:color w:val="FF0000"/>
                <w:lang w:val="en-US"/>
              </w:rPr>
            </w:pPr>
            <w:r w:rsidRPr="001B16AE">
              <w:rPr>
                <w:i/>
                <w:color w:val="FF0000"/>
                <w:lang w:val="en-US"/>
              </w:rPr>
              <w:t>It also includes applications used for the exchange of oceanic clearances (OCL) and departure clearances (DCL), as well as data link delivery of taxi clearances.</w:t>
            </w:r>
          </w:p>
        </w:tc>
        <w:tc>
          <w:tcPr>
            <w:tcW w:w="2095" w:type="dxa"/>
            <w:tcBorders>
              <w:top w:val="single" w:sz="4" w:space="0" w:color="000000"/>
              <w:left w:val="single" w:sz="4" w:space="0" w:color="000000"/>
              <w:bottom w:val="single" w:sz="4" w:space="0" w:color="000000"/>
              <w:right w:val="single" w:sz="4" w:space="0" w:color="000000"/>
            </w:tcBorders>
          </w:tcPr>
          <w:p w14:paraId="0F34B0D0" w14:textId="77777777" w:rsidR="00954B68" w:rsidRPr="00430DF0" w:rsidRDefault="00954B68" w:rsidP="00B879E0">
            <w:pPr>
              <w:spacing w:after="118" w:line="276" w:lineRule="auto"/>
              <w:ind w:right="0"/>
            </w:pPr>
            <w:r w:rsidRPr="00430DF0">
              <w:t xml:space="preserve">C </w:t>
            </w:r>
          </w:p>
        </w:tc>
      </w:tr>
      <w:tr w:rsidR="00954B68" w:rsidRPr="00430DF0" w14:paraId="60EA81D0" w14:textId="77777777" w:rsidTr="00E04DA0">
        <w:trPr>
          <w:trHeight w:val="2703"/>
        </w:trPr>
        <w:tc>
          <w:tcPr>
            <w:tcW w:w="1088" w:type="dxa"/>
            <w:tcBorders>
              <w:top w:val="single" w:sz="4" w:space="0" w:color="000000"/>
              <w:left w:val="single" w:sz="4" w:space="0" w:color="000000"/>
              <w:bottom w:val="single" w:sz="4" w:space="0" w:color="000000"/>
              <w:right w:val="single" w:sz="4" w:space="0" w:color="000000"/>
            </w:tcBorders>
          </w:tcPr>
          <w:p w14:paraId="2332C6A2" w14:textId="77777777" w:rsidR="00954B68" w:rsidRPr="00430DF0" w:rsidRDefault="00954B68" w:rsidP="00B879E0">
            <w:pPr>
              <w:spacing w:after="118" w:line="276" w:lineRule="auto"/>
              <w:ind w:right="0"/>
            </w:pPr>
            <w:r w:rsidRPr="00430DF0">
              <w:t xml:space="preserve">3 </w:t>
            </w:r>
          </w:p>
        </w:tc>
        <w:tc>
          <w:tcPr>
            <w:tcW w:w="1985" w:type="dxa"/>
            <w:tcBorders>
              <w:top w:val="single" w:sz="4" w:space="0" w:color="000000"/>
              <w:left w:val="single" w:sz="4" w:space="0" w:color="000000"/>
              <w:bottom w:val="single" w:sz="4" w:space="0" w:color="000000"/>
              <w:right w:val="single" w:sz="4" w:space="0" w:color="000000"/>
            </w:tcBorders>
          </w:tcPr>
          <w:p w14:paraId="6DFB0BB1" w14:textId="77777777" w:rsidR="00954B68" w:rsidRDefault="008B2B75" w:rsidP="00B879E0">
            <w:pPr>
              <w:spacing w:after="118" w:line="276" w:lineRule="auto"/>
              <w:ind w:right="0"/>
            </w:pPr>
            <w:r w:rsidRPr="008B2B75">
              <w:t>Surveillance adressée</w:t>
            </w:r>
          </w:p>
          <w:p w14:paraId="52FC7325" w14:textId="77777777" w:rsidR="009406AE" w:rsidRPr="009406AE" w:rsidRDefault="009406AE" w:rsidP="009406AE">
            <w:pPr>
              <w:spacing w:after="118" w:line="276" w:lineRule="auto"/>
              <w:ind w:right="0"/>
              <w:rPr>
                <w:i/>
                <w:color w:val="FF0000"/>
              </w:rPr>
            </w:pPr>
            <w:r w:rsidRPr="009406AE">
              <w:rPr>
                <w:i/>
                <w:color w:val="FF0000"/>
              </w:rPr>
              <w:t>Addressed</w:t>
            </w:r>
          </w:p>
          <w:p w14:paraId="39DA375F" w14:textId="77777777" w:rsidR="009406AE" w:rsidRPr="00430DF0" w:rsidRDefault="009406AE" w:rsidP="009406AE">
            <w:pPr>
              <w:spacing w:after="118" w:line="276" w:lineRule="auto"/>
              <w:ind w:right="0"/>
            </w:pPr>
            <w:r w:rsidRPr="009406AE">
              <w:rPr>
                <w:i/>
                <w:color w:val="FF0000"/>
              </w:rPr>
              <w:t>Surveillance</w:t>
            </w:r>
          </w:p>
        </w:tc>
        <w:tc>
          <w:tcPr>
            <w:tcW w:w="4111" w:type="dxa"/>
            <w:tcBorders>
              <w:top w:val="single" w:sz="4" w:space="0" w:color="000000"/>
              <w:left w:val="single" w:sz="4" w:space="0" w:color="000000"/>
              <w:bottom w:val="single" w:sz="4" w:space="0" w:color="000000"/>
              <w:right w:val="single" w:sz="4" w:space="0" w:color="000000"/>
            </w:tcBorders>
          </w:tcPr>
          <w:p w14:paraId="038B04B1" w14:textId="77777777" w:rsidR="008B2B75" w:rsidRPr="008B2B75" w:rsidRDefault="008B2B75" w:rsidP="00B879E0">
            <w:pPr>
              <w:spacing w:after="118" w:line="276" w:lineRule="auto"/>
              <w:ind w:right="0"/>
            </w:pPr>
            <w:r w:rsidRPr="008B2B75">
              <w:t>Cela comprend toute application de surveillance dans laquelle le terrain met en place des contrats de livraison de données de surveillance.</w:t>
            </w:r>
          </w:p>
          <w:p w14:paraId="073FB13A" w14:textId="77777777" w:rsidR="009406AE" w:rsidRDefault="008B2B75" w:rsidP="009406AE">
            <w:pPr>
              <w:spacing w:after="118" w:line="276" w:lineRule="auto"/>
              <w:ind w:right="0"/>
            </w:pPr>
            <w:r w:rsidRPr="008B2B75">
              <w:t>Dans FANS-1 / A et ATN, cela inclut l'application de contrat de surveillance dépendante automatique (ADS-C).</w:t>
            </w:r>
          </w:p>
          <w:p w14:paraId="317EB704" w14:textId="77777777" w:rsidR="009406AE" w:rsidRPr="001B16AE" w:rsidRDefault="009406AE" w:rsidP="009406AE">
            <w:pPr>
              <w:spacing w:after="118" w:line="276" w:lineRule="auto"/>
              <w:ind w:right="0"/>
              <w:rPr>
                <w:i/>
                <w:color w:val="FF0000"/>
                <w:lang w:val="en-US"/>
              </w:rPr>
            </w:pPr>
            <w:r w:rsidRPr="001B16AE">
              <w:rPr>
                <w:i/>
                <w:color w:val="FF0000"/>
                <w:lang w:val="en-US"/>
              </w:rPr>
              <w:t>This includes any surveillance application in which the ground sets up contracts for delivery of surveillance data. In FANS-1/A and ATN, this includes the automatic dependent surveillance-contract (ADS-C) application</w:t>
            </w:r>
          </w:p>
        </w:tc>
        <w:tc>
          <w:tcPr>
            <w:tcW w:w="2095" w:type="dxa"/>
            <w:tcBorders>
              <w:top w:val="single" w:sz="4" w:space="0" w:color="000000"/>
              <w:left w:val="single" w:sz="4" w:space="0" w:color="000000"/>
              <w:bottom w:val="single" w:sz="4" w:space="0" w:color="000000"/>
              <w:right w:val="single" w:sz="4" w:space="0" w:color="000000"/>
            </w:tcBorders>
          </w:tcPr>
          <w:p w14:paraId="653FF017" w14:textId="77777777" w:rsidR="00954B68" w:rsidRPr="00430DF0" w:rsidRDefault="00954B68" w:rsidP="00B879E0">
            <w:pPr>
              <w:spacing w:after="118" w:line="276" w:lineRule="auto"/>
              <w:ind w:right="0"/>
            </w:pPr>
            <w:r w:rsidRPr="00430DF0">
              <w:t xml:space="preserve">C, F2 </w:t>
            </w:r>
          </w:p>
        </w:tc>
      </w:tr>
      <w:tr w:rsidR="00954B68" w:rsidRPr="00430DF0" w14:paraId="4563C4F1" w14:textId="77777777" w:rsidTr="00E04DA0">
        <w:trPr>
          <w:trHeight w:val="2489"/>
        </w:trPr>
        <w:tc>
          <w:tcPr>
            <w:tcW w:w="1088" w:type="dxa"/>
            <w:tcBorders>
              <w:top w:val="single" w:sz="4" w:space="0" w:color="000000"/>
              <w:left w:val="single" w:sz="4" w:space="0" w:color="000000"/>
              <w:bottom w:val="single" w:sz="4" w:space="0" w:color="000000"/>
              <w:right w:val="single" w:sz="4" w:space="0" w:color="000000"/>
            </w:tcBorders>
          </w:tcPr>
          <w:p w14:paraId="1F82F224" w14:textId="77777777" w:rsidR="00954B68" w:rsidRPr="00430DF0" w:rsidRDefault="00954B68" w:rsidP="00B879E0">
            <w:pPr>
              <w:spacing w:after="118" w:line="276" w:lineRule="auto"/>
              <w:ind w:right="0"/>
            </w:pPr>
            <w:r w:rsidRPr="00430DF0">
              <w:lastRenderedPageBreak/>
              <w:t xml:space="preserve">4 </w:t>
            </w:r>
          </w:p>
        </w:tc>
        <w:tc>
          <w:tcPr>
            <w:tcW w:w="1985" w:type="dxa"/>
            <w:tcBorders>
              <w:top w:val="single" w:sz="4" w:space="0" w:color="000000"/>
              <w:left w:val="single" w:sz="4" w:space="0" w:color="000000"/>
              <w:bottom w:val="single" w:sz="4" w:space="0" w:color="000000"/>
              <w:right w:val="single" w:sz="4" w:space="0" w:color="000000"/>
            </w:tcBorders>
          </w:tcPr>
          <w:p w14:paraId="7D8FFFEE" w14:textId="77777777" w:rsidR="00954B68" w:rsidRDefault="008B2B75" w:rsidP="00B879E0">
            <w:pPr>
              <w:spacing w:after="118" w:line="276" w:lineRule="auto"/>
              <w:ind w:right="0"/>
            </w:pPr>
            <w:r w:rsidRPr="008B2B75">
              <w:t>Information de vol</w:t>
            </w:r>
          </w:p>
          <w:p w14:paraId="185A37C9" w14:textId="77777777" w:rsidR="009406AE" w:rsidRPr="009406AE" w:rsidRDefault="009406AE" w:rsidP="00B879E0">
            <w:pPr>
              <w:spacing w:after="118" w:line="276" w:lineRule="auto"/>
              <w:ind w:right="0"/>
              <w:rPr>
                <w:i/>
              </w:rPr>
            </w:pPr>
            <w:r w:rsidRPr="009406AE">
              <w:rPr>
                <w:i/>
                <w:color w:val="FF0000"/>
              </w:rPr>
              <w:t>Flight information</w:t>
            </w:r>
          </w:p>
        </w:tc>
        <w:tc>
          <w:tcPr>
            <w:tcW w:w="4111" w:type="dxa"/>
            <w:tcBorders>
              <w:top w:val="single" w:sz="4" w:space="0" w:color="000000"/>
              <w:left w:val="single" w:sz="4" w:space="0" w:color="000000"/>
              <w:bottom w:val="single" w:sz="4" w:space="0" w:color="000000"/>
              <w:right w:val="single" w:sz="4" w:space="0" w:color="000000"/>
            </w:tcBorders>
            <w:vAlign w:val="center"/>
          </w:tcPr>
          <w:p w14:paraId="581AEA44" w14:textId="77777777" w:rsidR="00954B68" w:rsidRDefault="008B2B75" w:rsidP="00B879E0">
            <w:pPr>
              <w:spacing w:after="118" w:line="276" w:lineRule="auto"/>
              <w:ind w:right="0"/>
            </w:pPr>
            <w:r w:rsidRPr="008B2B75">
              <w:t>Cela comprend toute application utilisée pour la livraison de données d'informations de vol à des hélicoptères spécifiques. Cela comprend, par exemple, le service d'information numérique sur le terminal automatique (D-ATIS), le service d'information sur le terminal opérationnel de liaison de données (D-OTIS), la météo numérique. services d'information (D-METAR ou TWIP), service d'information de vol par liaison de données (D-FIS) et notification aux aviateurs (NOTAM électronique).</w:t>
            </w:r>
          </w:p>
          <w:p w14:paraId="1B9A2126" w14:textId="77777777" w:rsidR="009406AE" w:rsidRPr="001B16AE" w:rsidRDefault="009406AE" w:rsidP="009406AE">
            <w:pPr>
              <w:spacing w:after="118" w:line="276" w:lineRule="auto"/>
              <w:ind w:right="0"/>
              <w:rPr>
                <w:i/>
                <w:color w:val="FF0000"/>
                <w:lang w:val="en-US"/>
              </w:rPr>
            </w:pPr>
            <w:r w:rsidRPr="001B16AE">
              <w:rPr>
                <w:i/>
                <w:color w:val="FF0000"/>
                <w:lang w:val="en-US"/>
              </w:rPr>
              <w:t>This includes any application used for delivery of flight information data to specific helicopters. This includes for example digital automatic terminal information service (D-ATIS), data link operational terminal information service (D-OTIS), digital weather information services (DMETAR or TWIP), data link-flight information service (DFIS) and Notice to Airmen (electronic NOTAM) delivery</w:t>
            </w:r>
          </w:p>
        </w:tc>
        <w:tc>
          <w:tcPr>
            <w:tcW w:w="2095" w:type="dxa"/>
            <w:tcBorders>
              <w:top w:val="single" w:sz="4" w:space="0" w:color="000000"/>
              <w:left w:val="single" w:sz="4" w:space="0" w:color="000000"/>
              <w:bottom w:val="single" w:sz="4" w:space="0" w:color="000000"/>
              <w:right w:val="single" w:sz="4" w:space="0" w:color="000000"/>
            </w:tcBorders>
          </w:tcPr>
          <w:p w14:paraId="02F67E9B" w14:textId="77777777" w:rsidR="00954B68" w:rsidRPr="00430DF0" w:rsidRDefault="00954B68" w:rsidP="00B879E0">
            <w:pPr>
              <w:spacing w:after="118" w:line="276" w:lineRule="auto"/>
              <w:ind w:right="0"/>
            </w:pPr>
            <w:r w:rsidRPr="00430DF0">
              <w:t xml:space="preserve">C </w:t>
            </w:r>
          </w:p>
        </w:tc>
      </w:tr>
      <w:tr w:rsidR="00954B68" w:rsidRPr="00430DF0" w14:paraId="2B59BE15" w14:textId="77777777" w:rsidTr="00E04DA0">
        <w:trPr>
          <w:trHeight w:val="1371"/>
        </w:trPr>
        <w:tc>
          <w:tcPr>
            <w:tcW w:w="1088" w:type="dxa"/>
            <w:tcBorders>
              <w:top w:val="single" w:sz="4" w:space="0" w:color="000000"/>
              <w:left w:val="single" w:sz="4" w:space="0" w:color="000000"/>
              <w:bottom w:val="single" w:sz="4" w:space="0" w:color="000000"/>
              <w:right w:val="single" w:sz="4" w:space="0" w:color="000000"/>
            </w:tcBorders>
          </w:tcPr>
          <w:p w14:paraId="1F873A15" w14:textId="77777777" w:rsidR="00954B68" w:rsidRPr="00430DF0" w:rsidRDefault="00954B68" w:rsidP="00B879E0">
            <w:pPr>
              <w:spacing w:after="118" w:line="276" w:lineRule="auto"/>
              <w:ind w:right="0"/>
            </w:pPr>
            <w:r w:rsidRPr="00430DF0">
              <w:t xml:space="preserve">5 </w:t>
            </w:r>
          </w:p>
        </w:tc>
        <w:tc>
          <w:tcPr>
            <w:tcW w:w="1985" w:type="dxa"/>
            <w:tcBorders>
              <w:top w:val="single" w:sz="4" w:space="0" w:color="000000"/>
              <w:left w:val="single" w:sz="4" w:space="0" w:color="000000"/>
              <w:bottom w:val="single" w:sz="4" w:space="0" w:color="000000"/>
              <w:right w:val="single" w:sz="4" w:space="0" w:color="000000"/>
            </w:tcBorders>
          </w:tcPr>
          <w:p w14:paraId="21CBEAA8" w14:textId="77777777" w:rsidR="00954B68" w:rsidRDefault="008B2B75" w:rsidP="00B879E0">
            <w:pPr>
              <w:spacing w:after="118" w:line="276" w:lineRule="auto"/>
              <w:ind w:right="0"/>
            </w:pPr>
            <w:r w:rsidRPr="008B2B75">
              <w:t>Surveillance de diffusion</w:t>
            </w:r>
          </w:p>
          <w:p w14:paraId="26F5FD42" w14:textId="77777777" w:rsidR="00A9604C" w:rsidRPr="00A9604C" w:rsidRDefault="00A9604C" w:rsidP="00A9604C">
            <w:pPr>
              <w:spacing w:after="118" w:line="276" w:lineRule="auto"/>
              <w:ind w:right="0"/>
              <w:rPr>
                <w:i/>
                <w:color w:val="FF0000"/>
              </w:rPr>
            </w:pPr>
            <w:r w:rsidRPr="00A9604C">
              <w:rPr>
                <w:i/>
                <w:color w:val="FF0000"/>
              </w:rPr>
              <w:t>Broadcast</w:t>
            </w:r>
          </w:p>
          <w:p w14:paraId="460198BB" w14:textId="77777777" w:rsidR="00A9604C" w:rsidRPr="00430DF0" w:rsidRDefault="00A9604C" w:rsidP="00A9604C">
            <w:pPr>
              <w:spacing w:after="118" w:line="276" w:lineRule="auto"/>
              <w:ind w:right="0"/>
            </w:pPr>
            <w:r w:rsidRPr="00A9604C">
              <w:rPr>
                <w:i/>
                <w:color w:val="FF0000"/>
              </w:rPr>
              <w:t>surveillance</w:t>
            </w:r>
          </w:p>
        </w:tc>
        <w:tc>
          <w:tcPr>
            <w:tcW w:w="4111" w:type="dxa"/>
            <w:tcBorders>
              <w:top w:val="single" w:sz="4" w:space="0" w:color="000000"/>
              <w:left w:val="single" w:sz="4" w:space="0" w:color="000000"/>
              <w:bottom w:val="single" w:sz="4" w:space="0" w:color="000000"/>
              <w:right w:val="single" w:sz="4" w:space="0" w:color="000000"/>
            </w:tcBorders>
            <w:vAlign w:val="center"/>
          </w:tcPr>
          <w:p w14:paraId="464D09E9" w14:textId="77777777" w:rsidR="00954B68" w:rsidRDefault="008B2B75" w:rsidP="00B879E0">
            <w:pPr>
              <w:spacing w:after="118" w:line="276" w:lineRule="auto"/>
              <w:ind w:right="0"/>
            </w:pPr>
            <w:r w:rsidRPr="008B2B75">
              <w:t>Cela comprend les systèmes de surveillance élémentaires et améliorés, ainsi que les données de sortie de la surveillance dépendante automatique (ADS-B).</w:t>
            </w:r>
          </w:p>
          <w:p w14:paraId="14821088" w14:textId="77777777" w:rsidR="00A9604C" w:rsidRPr="001B16AE" w:rsidRDefault="00A9604C" w:rsidP="00A9604C">
            <w:pPr>
              <w:spacing w:after="118" w:line="276" w:lineRule="auto"/>
              <w:ind w:right="0"/>
              <w:rPr>
                <w:i/>
                <w:color w:val="FF0000"/>
                <w:lang w:val="en-US"/>
              </w:rPr>
            </w:pPr>
            <w:r w:rsidRPr="001B16AE">
              <w:rPr>
                <w:i/>
                <w:color w:val="FF0000"/>
                <w:lang w:val="en-US"/>
              </w:rPr>
              <w:t>This includes elementary and enhanced surveillance systems, as well as automatic dependent surveillancebroadcast (ADS-B) output data.</w:t>
            </w:r>
          </w:p>
        </w:tc>
        <w:tc>
          <w:tcPr>
            <w:tcW w:w="2095" w:type="dxa"/>
            <w:tcBorders>
              <w:top w:val="single" w:sz="4" w:space="0" w:color="000000"/>
              <w:left w:val="single" w:sz="4" w:space="0" w:color="000000"/>
              <w:bottom w:val="single" w:sz="4" w:space="0" w:color="000000"/>
              <w:right w:val="single" w:sz="4" w:space="0" w:color="000000"/>
            </w:tcBorders>
          </w:tcPr>
          <w:p w14:paraId="5CC0DF90" w14:textId="77777777" w:rsidR="00954B68" w:rsidRPr="00430DF0" w:rsidRDefault="00954B68" w:rsidP="00B879E0">
            <w:pPr>
              <w:spacing w:after="118" w:line="276" w:lineRule="auto"/>
              <w:ind w:right="0"/>
            </w:pPr>
            <w:r w:rsidRPr="00430DF0">
              <w:t xml:space="preserve">M*, </w:t>
            </w:r>
          </w:p>
          <w:p w14:paraId="6E4D6CF4" w14:textId="77777777" w:rsidR="00954B68" w:rsidRPr="00430DF0" w:rsidRDefault="00954B68" w:rsidP="00B879E0">
            <w:pPr>
              <w:spacing w:after="118" w:line="276" w:lineRule="auto"/>
              <w:ind w:right="0"/>
            </w:pPr>
            <w:r w:rsidRPr="00430DF0">
              <w:t xml:space="preserve">F2 </w:t>
            </w:r>
          </w:p>
        </w:tc>
      </w:tr>
      <w:tr w:rsidR="00954B68" w:rsidRPr="00430DF0" w14:paraId="559E1195" w14:textId="77777777" w:rsidTr="00E04DA0">
        <w:trPr>
          <w:trHeight w:val="1250"/>
        </w:trPr>
        <w:tc>
          <w:tcPr>
            <w:tcW w:w="1088" w:type="dxa"/>
            <w:tcBorders>
              <w:top w:val="single" w:sz="4" w:space="0" w:color="000000"/>
              <w:left w:val="single" w:sz="4" w:space="0" w:color="000000"/>
              <w:bottom w:val="single" w:sz="4" w:space="0" w:color="000000"/>
              <w:right w:val="single" w:sz="4" w:space="0" w:color="000000"/>
            </w:tcBorders>
          </w:tcPr>
          <w:p w14:paraId="2CDE05C5" w14:textId="77777777" w:rsidR="00954B68" w:rsidRPr="00430DF0" w:rsidRDefault="00954B68" w:rsidP="00B879E0">
            <w:pPr>
              <w:spacing w:after="118" w:line="276" w:lineRule="auto"/>
              <w:ind w:right="0"/>
            </w:pPr>
            <w:r w:rsidRPr="00430DF0">
              <w:t xml:space="preserve">6 </w:t>
            </w:r>
          </w:p>
        </w:tc>
        <w:tc>
          <w:tcPr>
            <w:tcW w:w="1985" w:type="dxa"/>
            <w:tcBorders>
              <w:top w:val="single" w:sz="4" w:space="0" w:color="000000"/>
              <w:left w:val="single" w:sz="4" w:space="0" w:color="000000"/>
              <w:bottom w:val="single" w:sz="4" w:space="0" w:color="000000"/>
              <w:right w:val="single" w:sz="4" w:space="0" w:color="000000"/>
            </w:tcBorders>
          </w:tcPr>
          <w:p w14:paraId="5C901DBF" w14:textId="77777777" w:rsidR="00954B68" w:rsidRDefault="008B2B75" w:rsidP="00B879E0">
            <w:pPr>
              <w:spacing w:after="118" w:line="276" w:lineRule="auto"/>
              <w:ind w:right="0"/>
            </w:pPr>
            <w:r w:rsidRPr="008B2B75">
              <w:t>Données AOC</w:t>
            </w:r>
          </w:p>
          <w:p w14:paraId="1FD217A8" w14:textId="77777777" w:rsidR="00A9604C" w:rsidRPr="00A9604C" w:rsidRDefault="00A9604C" w:rsidP="00B879E0">
            <w:pPr>
              <w:spacing w:after="118" w:line="276" w:lineRule="auto"/>
              <w:ind w:right="0"/>
              <w:rPr>
                <w:i/>
              </w:rPr>
            </w:pPr>
            <w:r w:rsidRPr="00A9604C">
              <w:rPr>
                <w:i/>
                <w:color w:val="FF0000"/>
              </w:rPr>
              <w:t>AOC data</w:t>
            </w:r>
          </w:p>
        </w:tc>
        <w:tc>
          <w:tcPr>
            <w:tcW w:w="4111" w:type="dxa"/>
            <w:tcBorders>
              <w:top w:val="single" w:sz="4" w:space="0" w:color="000000"/>
              <w:left w:val="single" w:sz="4" w:space="0" w:color="000000"/>
              <w:bottom w:val="single" w:sz="4" w:space="0" w:color="000000"/>
              <w:right w:val="single" w:sz="4" w:space="0" w:color="000000"/>
            </w:tcBorders>
            <w:vAlign w:val="bottom"/>
          </w:tcPr>
          <w:p w14:paraId="59E257C1" w14:textId="77777777" w:rsidR="00954B68" w:rsidRDefault="008B2B75" w:rsidP="00B879E0">
            <w:pPr>
              <w:spacing w:after="118" w:line="276" w:lineRule="auto"/>
              <w:ind w:right="0"/>
              <w:rPr>
                <w:lang w:val="en-US"/>
              </w:rPr>
            </w:pPr>
            <w:r w:rsidRPr="008B2B75">
              <w:t xml:space="preserve">Cela comprend toute application transmettant ou recevant des données utilisées à des fins AOC (conformément à la définition de l'OACI de l'AOC). </w:t>
            </w:r>
            <w:r w:rsidRPr="008B2B75">
              <w:rPr>
                <w:lang w:val="en-US"/>
              </w:rPr>
              <w:t>Ces systèmes peuvent également traiter les messages AAC, mais</w:t>
            </w:r>
          </w:p>
          <w:p w14:paraId="5B4D6B24" w14:textId="77777777" w:rsidR="00A9604C" w:rsidRPr="001B16AE" w:rsidRDefault="00A9604C" w:rsidP="00A9604C">
            <w:pPr>
              <w:spacing w:after="118" w:line="276" w:lineRule="auto"/>
              <w:ind w:right="0"/>
              <w:rPr>
                <w:i/>
                <w:color w:val="FF0000"/>
                <w:lang w:val="en-US"/>
              </w:rPr>
            </w:pPr>
            <w:r w:rsidRPr="001B16AE">
              <w:rPr>
                <w:i/>
                <w:color w:val="FF0000"/>
                <w:lang w:val="en-US"/>
              </w:rPr>
              <w:lastRenderedPageBreak/>
              <w:t>This includes any application transmitting or receiving data used for AOC purposes (in accordance with the ICAO definition of AOC). Such systems may also process AAC messages, but there is no requirement to record AAC messages</w:t>
            </w:r>
          </w:p>
        </w:tc>
        <w:tc>
          <w:tcPr>
            <w:tcW w:w="2095" w:type="dxa"/>
            <w:tcBorders>
              <w:top w:val="single" w:sz="4" w:space="0" w:color="000000"/>
              <w:left w:val="single" w:sz="4" w:space="0" w:color="000000"/>
              <w:bottom w:val="single" w:sz="4" w:space="0" w:color="000000"/>
              <w:right w:val="single" w:sz="4" w:space="0" w:color="000000"/>
            </w:tcBorders>
          </w:tcPr>
          <w:p w14:paraId="441430B9" w14:textId="77777777" w:rsidR="00954B68" w:rsidRPr="00430DF0" w:rsidRDefault="00954B68" w:rsidP="00B879E0">
            <w:pPr>
              <w:spacing w:after="118" w:line="276" w:lineRule="auto"/>
              <w:ind w:right="0"/>
            </w:pPr>
            <w:r w:rsidRPr="00430DF0">
              <w:lastRenderedPageBreak/>
              <w:t xml:space="preserve">M* </w:t>
            </w:r>
          </w:p>
        </w:tc>
      </w:tr>
      <w:tr w:rsidR="00954B68" w:rsidRPr="00430DF0" w14:paraId="76B82C78" w14:textId="77777777" w:rsidTr="00E04DA0">
        <w:trPr>
          <w:trHeight w:val="1090"/>
        </w:trPr>
        <w:tc>
          <w:tcPr>
            <w:tcW w:w="1088" w:type="dxa"/>
            <w:tcBorders>
              <w:top w:val="single" w:sz="4" w:space="0" w:color="000000"/>
              <w:left w:val="single" w:sz="4" w:space="0" w:color="000000"/>
              <w:bottom w:val="single" w:sz="4" w:space="0" w:color="000000"/>
              <w:right w:val="single" w:sz="4" w:space="0" w:color="000000"/>
            </w:tcBorders>
          </w:tcPr>
          <w:p w14:paraId="2C155BF2" w14:textId="77777777" w:rsidR="00954B68" w:rsidRPr="008B2B75" w:rsidRDefault="008B2B75" w:rsidP="00B879E0">
            <w:pPr>
              <w:spacing w:after="118" w:line="276" w:lineRule="auto"/>
              <w:ind w:right="0"/>
              <w:rPr>
                <w:b/>
              </w:rPr>
            </w:pPr>
            <w:r>
              <w:rPr>
                <w:b/>
              </w:rPr>
              <w:t xml:space="preserve">Numéro d’article </w:t>
            </w:r>
            <w:r w:rsidR="00954B68" w:rsidRPr="008B2B75">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A750C16" w14:textId="77777777" w:rsidR="00954B68" w:rsidRPr="008B2B75" w:rsidRDefault="008B2B75" w:rsidP="00B879E0">
            <w:pPr>
              <w:spacing w:after="118" w:line="276" w:lineRule="auto"/>
              <w:ind w:right="0"/>
              <w:rPr>
                <w:b/>
              </w:rPr>
            </w:pPr>
            <w:r>
              <w:rPr>
                <w:b/>
              </w:rPr>
              <w:t xml:space="preserve">Type d’application </w:t>
            </w:r>
            <w:r w:rsidR="00954B68" w:rsidRPr="008B2B75">
              <w:rPr>
                <w:b/>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075D722D" w14:textId="77777777" w:rsidR="00954B68" w:rsidRPr="008B2B75" w:rsidRDefault="008B2B75" w:rsidP="00B879E0">
            <w:pPr>
              <w:spacing w:after="118" w:line="276" w:lineRule="auto"/>
              <w:ind w:right="0"/>
              <w:rPr>
                <w:b/>
              </w:rPr>
            </w:pPr>
            <w:r w:rsidRPr="008B2B75">
              <w:rPr>
                <w:b/>
              </w:rPr>
              <w:t>Description de l'application</w:t>
            </w:r>
          </w:p>
        </w:tc>
        <w:tc>
          <w:tcPr>
            <w:tcW w:w="2095" w:type="dxa"/>
            <w:tcBorders>
              <w:top w:val="single" w:sz="4" w:space="0" w:color="000000"/>
              <w:left w:val="single" w:sz="4" w:space="0" w:color="000000"/>
              <w:bottom w:val="single" w:sz="4" w:space="0" w:color="000000"/>
              <w:right w:val="single" w:sz="4" w:space="0" w:color="000000"/>
            </w:tcBorders>
            <w:vAlign w:val="center"/>
          </w:tcPr>
          <w:p w14:paraId="26F1D515" w14:textId="77777777" w:rsidR="008B2B75" w:rsidRPr="008B2B75" w:rsidRDefault="008B2B75" w:rsidP="00B879E0">
            <w:pPr>
              <w:spacing w:after="118" w:line="276" w:lineRule="auto"/>
              <w:ind w:right="0"/>
              <w:rPr>
                <w:b/>
              </w:rPr>
            </w:pPr>
            <w:r w:rsidRPr="008B2B75">
              <w:rPr>
                <w:b/>
              </w:rPr>
              <w:t>Obligatoire</w:t>
            </w:r>
          </w:p>
          <w:p w14:paraId="26884AF7" w14:textId="77777777" w:rsidR="008B2B75" w:rsidRPr="008B2B75" w:rsidRDefault="008B2B75" w:rsidP="00B879E0">
            <w:pPr>
              <w:spacing w:after="118" w:line="276" w:lineRule="auto"/>
              <w:ind w:right="0"/>
              <w:rPr>
                <w:b/>
              </w:rPr>
            </w:pPr>
            <w:r w:rsidRPr="008B2B75">
              <w:rPr>
                <w:b/>
              </w:rPr>
              <w:t>Enregistrement</w:t>
            </w:r>
          </w:p>
          <w:p w14:paraId="55B0B262" w14:textId="77777777" w:rsidR="00954B68" w:rsidRPr="008B2B75" w:rsidRDefault="008B2B75" w:rsidP="00B879E0">
            <w:pPr>
              <w:spacing w:after="118" w:line="276" w:lineRule="auto"/>
              <w:ind w:right="0"/>
              <w:rPr>
                <w:b/>
              </w:rPr>
            </w:pPr>
            <w:r w:rsidRPr="008B2B75">
              <w:rPr>
                <w:b/>
              </w:rPr>
              <w:t>Contenu</w:t>
            </w:r>
          </w:p>
        </w:tc>
      </w:tr>
      <w:tr w:rsidR="00954B68" w:rsidRPr="008B2B75" w14:paraId="699E9285" w14:textId="77777777" w:rsidTr="00E04DA0">
        <w:trPr>
          <w:trHeight w:val="410"/>
        </w:trPr>
        <w:tc>
          <w:tcPr>
            <w:tcW w:w="1088" w:type="dxa"/>
            <w:tcBorders>
              <w:top w:val="single" w:sz="4" w:space="0" w:color="000000"/>
              <w:left w:val="single" w:sz="4" w:space="0" w:color="000000"/>
              <w:bottom w:val="single" w:sz="4" w:space="0" w:color="000000"/>
              <w:right w:val="single" w:sz="4" w:space="0" w:color="000000"/>
            </w:tcBorders>
          </w:tcPr>
          <w:p w14:paraId="128EF3C1" w14:textId="77777777" w:rsidR="00954B68" w:rsidRPr="00430DF0" w:rsidRDefault="00954B68" w:rsidP="00B879E0">
            <w:pPr>
              <w:spacing w:after="118" w:line="276" w:lineRule="auto"/>
              <w:ind w:right="0"/>
            </w:pPr>
          </w:p>
        </w:tc>
        <w:tc>
          <w:tcPr>
            <w:tcW w:w="1985" w:type="dxa"/>
            <w:tcBorders>
              <w:top w:val="single" w:sz="4" w:space="0" w:color="000000"/>
              <w:left w:val="single" w:sz="4" w:space="0" w:color="000000"/>
              <w:bottom w:val="single" w:sz="4" w:space="0" w:color="000000"/>
              <w:right w:val="single" w:sz="4" w:space="0" w:color="000000"/>
            </w:tcBorders>
          </w:tcPr>
          <w:p w14:paraId="1129E5D8" w14:textId="77777777" w:rsidR="00954B68" w:rsidRPr="00430DF0" w:rsidRDefault="00954B68" w:rsidP="00B879E0">
            <w:pPr>
              <w:spacing w:after="118" w:line="276" w:lineRule="auto"/>
              <w:ind w:right="0"/>
            </w:pPr>
          </w:p>
        </w:tc>
        <w:tc>
          <w:tcPr>
            <w:tcW w:w="4111" w:type="dxa"/>
            <w:tcBorders>
              <w:top w:val="single" w:sz="4" w:space="0" w:color="000000"/>
              <w:left w:val="single" w:sz="4" w:space="0" w:color="000000"/>
              <w:bottom w:val="single" w:sz="4" w:space="0" w:color="000000"/>
              <w:right w:val="single" w:sz="4" w:space="0" w:color="000000"/>
            </w:tcBorders>
          </w:tcPr>
          <w:p w14:paraId="0F6341D3" w14:textId="77777777" w:rsidR="00954B68" w:rsidRPr="008B2B75" w:rsidRDefault="008B2B75" w:rsidP="00B879E0">
            <w:pPr>
              <w:spacing w:after="118" w:line="276" w:lineRule="auto"/>
              <w:ind w:right="0"/>
            </w:pPr>
            <w:r w:rsidRPr="008B2B75">
              <w:t>il n'est pas nécessaire d'enregistrer les messages AAC</w:t>
            </w:r>
          </w:p>
        </w:tc>
        <w:tc>
          <w:tcPr>
            <w:tcW w:w="2095" w:type="dxa"/>
            <w:tcBorders>
              <w:top w:val="single" w:sz="4" w:space="0" w:color="000000"/>
              <w:left w:val="single" w:sz="4" w:space="0" w:color="000000"/>
              <w:bottom w:val="single" w:sz="4" w:space="0" w:color="000000"/>
              <w:right w:val="single" w:sz="4" w:space="0" w:color="000000"/>
            </w:tcBorders>
          </w:tcPr>
          <w:p w14:paraId="6DE0F186" w14:textId="77777777" w:rsidR="00954B68" w:rsidRPr="008B2B75" w:rsidRDefault="00954B68" w:rsidP="00B879E0">
            <w:pPr>
              <w:spacing w:after="118" w:line="276" w:lineRule="auto"/>
              <w:ind w:right="0"/>
            </w:pPr>
          </w:p>
        </w:tc>
      </w:tr>
      <w:tr w:rsidR="00954B68" w:rsidRPr="00430DF0" w14:paraId="2B6E12DC" w14:textId="77777777" w:rsidTr="00E04DA0">
        <w:trPr>
          <w:trHeight w:val="1370"/>
        </w:trPr>
        <w:tc>
          <w:tcPr>
            <w:tcW w:w="1088" w:type="dxa"/>
            <w:tcBorders>
              <w:top w:val="single" w:sz="4" w:space="0" w:color="000000"/>
              <w:left w:val="single" w:sz="4" w:space="0" w:color="000000"/>
              <w:bottom w:val="single" w:sz="4" w:space="0" w:color="000000"/>
              <w:right w:val="single" w:sz="4" w:space="0" w:color="000000"/>
            </w:tcBorders>
          </w:tcPr>
          <w:p w14:paraId="0367E770" w14:textId="77777777" w:rsidR="00954B68" w:rsidRPr="00430DF0" w:rsidRDefault="00954B68" w:rsidP="00B879E0">
            <w:pPr>
              <w:spacing w:after="118" w:line="276" w:lineRule="auto"/>
              <w:ind w:right="0"/>
            </w:pPr>
            <w:r w:rsidRPr="00430DF0">
              <w:t xml:space="preserve">7 </w:t>
            </w:r>
          </w:p>
        </w:tc>
        <w:tc>
          <w:tcPr>
            <w:tcW w:w="1985" w:type="dxa"/>
            <w:tcBorders>
              <w:top w:val="single" w:sz="4" w:space="0" w:color="000000"/>
              <w:left w:val="single" w:sz="4" w:space="0" w:color="000000"/>
              <w:bottom w:val="single" w:sz="4" w:space="0" w:color="000000"/>
              <w:right w:val="single" w:sz="4" w:space="0" w:color="000000"/>
            </w:tcBorders>
          </w:tcPr>
          <w:p w14:paraId="4426757A" w14:textId="77777777" w:rsidR="00954B68" w:rsidRDefault="00954B68" w:rsidP="00B879E0">
            <w:pPr>
              <w:spacing w:after="118" w:line="276" w:lineRule="auto"/>
              <w:ind w:right="0"/>
            </w:pPr>
            <w:r w:rsidRPr="00430DF0">
              <w:t>Graphi</w:t>
            </w:r>
            <w:r w:rsidR="008B2B75">
              <w:t xml:space="preserve">ques </w:t>
            </w:r>
          </w:p>
          <w:p w14:paraId="12758F3B" w14:textId="77777777" w:rsidR="00A9604C" w:rsidRPr="00A9604C" w:rsidRDefault="00A9604C" w:rsidP="00B879E0">
            <w:pPr>
              <w:spacing w:after="118" w:line="276" w:lineRule="auto"/>
              <w:ind w:right="0"/>
              <w:rPr>
                <w:i/>
              </w:rPr>
            </w:pPr>
            <w:r w:rsidRPr="00A9604C">
              <w:rPr>
                <w:i/>
              </w:rPr>
              <w:t>Graphics</w:t>
            </w:r>
          </w:p>
        </w:tc>
        <w:tc>
          <w:tcPr>
            <w:tcW w:w="4111" w:type="dxa"/>
            <w:tcBorders>
              <w:top w:val="single" w:sz="4" w:space="0" w:color="000000"/>
              <w:left w:val="single" w:sz="4" w:space="0" w:color="000000"/>
              <w:bottom w:val="single" w:sz="4" w:space="0" w:color="000000"/>
              <w:right w:val="single" w:sz="4" w:space="0" w:color="000000"/>
            </w:tcBorders>
            <w:vAlign w:val="center"/>
          </w:tcPr>
          <w:p w14:paraId="43048FF8" w14:textId="77777777" w:rsidR="00954B68" w:rsidRDefault="008B2B75" w:rsidP="00B879E0">
            <w:pPr>
              <w:spacing w:after="118" w:line="276" w:lineRule="auto"/>
              <w:ind w:right="0"/>
            </w:pPr>
            <w:r w:rsidRPr="008B2B75">
              <w:t>Cela inclut toute application recevant des données graphiques à utiliser à des fins opérationnelles (c'est-à-dire à l'exclusion des applications qui reçoivent des éléments tels que des mises à jour de manuels).</w:t>
            </w:r>
          </w:p>
          <w:p w14:paraId="2113E627" w14:textId="77777777" w:rsidR="00A9604C" w:rsidRPr="001B16AE" w:rsidRDefault="00A9604C" w:rsidP="00A9604C">
            <w:pPr>
              <w:spacing w:after="118" w:line="276" w:lineRule="auto"/>
              <w:ind w:right="0"/>
              <w:rPr>
                <w:i/>
                <w:color w:val="FF0000"/>
                <w:lang w:val="en-US"/>
              </w:rPr>
            </w:pPr>
            <w:r w:rsidRPr="001B16AE">
              <w:rPr>
                <w:i/>
                <w:color w:val="FF0000"/>
                <w:lang w:val="en-US"/>
              </w:rPr>
              <w:t>This includes any application receiving graphical data to</w:t>
            </w:r>
          </w:p>
          <w:p w14:paraId="13711D78" w14:textId="77777777" w:rsidR="00A9604C" w:rsidRPr="001B16AE" w:rsidRDefault="00A9604C" w:rsidP="00A9604C">
            <w:pPr>
              <w:spacing w:after="118" w:line="276" w:lineRule="auto"/>
              <w:ind w:right="0"/>
              <w:rPr>
                <w:i/>
                <w:color w:val="FF0000"/>
                <w:lang w:val="en-US"/>
              </w:rPr>
            </w:pPr>
            <w:r w:rsidRPr="001B16AE">
              <w:rPr>
                <w:i/>
                <w:color w:val="FF0000"/>
                <w:lang w:val="en-US"/>
              </w:rPr>
              <w:t>be used for operational purposes (i.e. excluding</w:t>
            </w:r>
          </w:p>
          <w:p w14:paraId="75843A04" w14:textId="77777777" w:rsidR="00A9604C" w:rsidRPr="001B16AE" w:rsidRDefault="00A9604C" w:rsidP="00A9604C">
            <w:pPr>
              <w:spacing w:after="118" w:line="276" w:lineRule="auto"/>
              <w:ind w:right="0"/>
              <w:rPr>
                <w:i/>
                <w:color w:val="FF0000"/>
                <w:lang w:val="en-US"/>
              </w:rPr>
            </w:pPr>
            <w:r w:rsidRPr="001B16AE">
              <w:rPr>
                <w:i/>
                <w:color w:val="FF0000"/>
                <w:lang w:val="en-US"/>
              </w:rPr>
              <w:t>applications that are receiving such things as updates to</w:t>
            </w:r>
          </w:p>
          <w:p w14:paraId="6CB298D9" w14:textId="77777777" w:rsidR="00A9604C" w:rsidRPr="008B2B75" w:rsidRDefault="00A9604C" w:rsidP="00A9604C">
            <w:pPr>
              <w:spacing w:after="118" w:line="276" w:lineRule="auto"/>
              <w:ind w:right="0"/>
            </w:pPr>
            <w:r w:rsidRPr="00A9604C">
              <w:rPr>
                <w:i/>
                <w:color w:val="FF0000"/>
              </w:rPr>
              <w:t>manuals).</w:t>
            </w:r>
          </w:p>
        </w:tc>
        <w:tc>
          <w:tcPr>
            <w:tcW w:w="2095" w:type="dxa"/>
            <w:tcBorders>
              <w:top w:val="single" w:sz="4" w:space="0" w:color="000000"/>
              <w:left w:val="single" w:sz="4" w:space="0" w:color="000000"/>
              <w:bottom w:val="single" w:sz="4" w:space="0" w:color="000000"/>
              <w:right w:val="single" w:sz="4" w:space="0" w:color="000000"/>
            </w:tcBorders>
          </w:tcPr>
          <w:p w14:paraId="1A9E9E2B" w14:textId="77777777" w:rsidR="00954B68" w:rsidRPr="00430DF0" w:rsidRDefault="00954B68" w:rsidP="00B879E0">
            <w:pPr>
              <w:spacing w:after="118" w:line="276" w:lineRule="auto"/>
              <w:ind w:right="0"/>
            </w:pPr>
            <w:r w:rsidRPr="00430DF0">
              <w:t>M*</w:t>
            </w:r>
            <w:r w:rsidRPr="00430DF0">
              <w:rPr>
                <w:vertAlign w:val="superscript"/>
              </w:rPr>
              <w:t xml:space="preserve"> </w:t>
            </w:r>
          </w:p>
          <w:p w14:paraId="5226894C" w14:textId="77777777" w:rsidR="00954B68" w:rsidRPr="00430DF0" w:rsidRDefault="00954B68" w:rsidP="00B879E0">
            <w:pPr>
              <w:spacing w:after="118" w:line="276" w:lineRule="auto"/>
              <w:ind w:right="0"/>
            </w:pPr>
            <w:r w:rsidRPr="00430DF0">
              <w:t xml:space="preserve">F1 </w:t>
            </w:r>
          </w:p>
        </w:tc>
      </w:tr>
    </w:tbl>
    <w:p w14:paraId="38D64B21" w14:textId="77777777" w:rsidR="008B2B75" w:rsidDel="00076A5B" w:rsidRDefault="00B879E0" w:rsidP="00B879E0">
      <w:pPr>
        <w:tabs>
          <w:tab w:val="left" w:pos="7725"/>
        </w:tabs>
        <w:spacing w:after="118" w:line="276" w:lineRule="auto"/>
        <w:ind w:left="567" w:right="0"/>
        <w:rPr>
          <w:del w:id="24019" w:author="charlotte BOUKANDOU MOMBO" w:date="2022-06-17T14:08:00Z"/>
        </w:rPr>
      </w:pPr>
      <w:r>
        <w:tab/>
      </w:r>
      <w:r>
        <w:tab/>
      </w:r>
    </w:p>
    <w:p w14:paraId="100CF63A" w14:textId="77777777" w:rsidR="00C87681" w:rsidRDefault="00C87681">
      <w:pPr>
        <w:tabs>
          <w:tab w:val="left" w:pos="7725"/>
        </w:tabs>
        <w:spacing w:after="118" w:line="276" w:lineRule="auto"/>
        <w:ind w:left="567" w:right="0"/>
        <w:rPr>
          <w:b/>
          <w:sz w:val="24"/>
        </w:rPr>
        <w:pPrChange w:id="24020" w:author="charlotte BOUKANDOU MOMBO" w:date="2022-06-17T14:08:00Z">
          <w:pPr>
            <w:spacing w:after="118" w:line="276" w:lineRule="auto"/>
            <w:ind w:left="0" w:right="0" w:firstLine="0"/>
          </w:pPr>
        </w:pPrChange>
      </w:pPr>
    </w:p>
    <w:p w14:paraId="5C4EBC40" w14:textId="77777777" w:rsidR="00954B68" w:rsidRPr="008B2B75" w:rsidRDefault="00954B68">
      <w:pPr>
        <w:shd w:val="clear" w:color="auto" w:fill="00B050"/>
        <w:spacing w:after="118" w:line="276" w:lineRule="auto"/>
        <w:ind w:left="0" w:right="0" w:firstLine="0"/>
        <w:rPr>
          <w:b/>
          <w:sz w:val="24"/>
        </w:rPr>
        <w:pPrChange w:id="24021" w:author="charlotte BOUKANDOU MOMBO" w:date="2022-06-17T14:08:00Z">
          <w:pPr>
            <w:spacing w:after="118" w:line="276" w:lineRule="auto"/>
            <w:ind w:left="0" w:right="0" w:firstLine="0"/>
          </w:pPr>
        </w:pPrChange>
      </w:pPr>
      <w:r w:rsidRPr="008B2B75">
        <w:rPr>
          <w:b/>
          <w:sz w:val="24"/>
        </w:rPr>
        <w:t>GM1 NCC.IDE.H.170 Enregistrement par liaison de données</w:t>
      </w:r>
      <w:r w:rsidR="004C754E">
        <w:rPr>
          <w:b/>
          <w:sz w:val="24"/>
        </w:rPr>
        <w:t xml:space="preserve">/ </w:t>
      </w:r>
      <w:r w:rsidR="004C754E" w:rsidRPr="004C754E">
        <w:rPr>
          <w:b/>
          <w:i/>
          <w:color w:val="FF0000"/>
          <w:sz w:val="24"/>
        </w:rPr>
        <w:t>Data link recording</w:t>
      </w:r>
    </w:p>
    <w:p w14:paraId="5398D165" w14:textId="77777777" w:rsidR="00954B68" w:rsidRPr="008B2B75" w:rsidRDefault="00954B68" w:rsidP="0021085B">
      <w:pPr>
        <w:spacing w:after="118" w:line="276" w:lineRule="auto"/>
        <w:ind w:right="0"/>
        <w:rPr>
          <w:b/>
          <w:sz w:val="24"/>
        </w:rPr>
      </w:pPr>
      <w:r w:rsidRPr="008B2B75">
        <w:rPr>
          <w:b/>
          <w:sz w:val="24"/>
        </w:rPr>
        <w:t>GÉNÉRAL</w:t>
      </w:r>
      <w:r w:rsidR="008B2B75">
        <w:rPr>
          <w:b/>
          <w:sz w:val="24"/>
        </w:rPr>
        <w:t>ITÉ</w:t>
      </w:r>
      <w:r w:rsidR="00BB177F">
        <w:rPr>
          <w:b/>
          <w:sz w:val="24"/>
        </w:rPr>
        <w:t> </w:t>
      </w:r>
    </w:p>
    <w:p w14:paraId="28A5E9FB" w14:textId="77777777" w:rsidR="00954B68" w:rsidRDefault="00954B68" w:rsidP="0053361B">
      <w:pPr>
        <w:pStyle w:val="Paragraphedeliste"/>
        <w:numPr>
          <w:ilvl w:val="0"/>
          <w:numId w:val="375"/>
        </w:numPr>
        <w:spacing w:after="118" w:line="276" w:lineRule="auto"/>
        <w:ind w:right="0"/>
      </w:pPr>
      <w:r w:rsidRPr="00430DF0">
        <w:t>Les lettres et expressions du tableau 1 de l'AMC1 NCC.IDE.H.170 ont la signification suivante:</w:t>
      </w:r>
    </w:p>
    <w:p w14:paraId="000E174E" w14:textId="77777777" w:rsidR="00BB177F" w:rsidRPr="001B16AE" w:rsidRDefault="00BB177F" w:rsidP="00BB177F">
      <w:pPr>
        <w:pStyle w:val="Paragraphedeliste"/>
        <w:spacing w:after="118" w:line="276" w:lineRule="auto"/>
        <w:ind w:left="360" w:right="0" w:firstLine="0"/>
        <w:rPr>
          <w:i/>
          <w:color w:val="FF0000"/>
          <w:lang w:val="en-US"/>
        </w:rPr>
      </w:pPr>
      <w:r w:rsidRPr="001B16AE">
        <w:rPr>
          <w:i/>
          <w:color w:val="FF0000"/>
          <w:lang w:val="en-US"/>
        </w:rPr>
        <w:t>The letters and expressions in Table 1 of AMC1 NCC.IDE.H.170 have the following meaning:</w:t>
      </w:r>
    </w:p>
    <w:p w14:paraId="37A0CC00" w14:textId="77777777" w:rsidR="00954B68" w:rsidRDefault="00954B68" w:rsidP="0053361B">
      <w:pPr>
        <w:pStyle w:val="Paragraphedeliste"/>
        <w:numPr>
          <w:ilvl w:val="0"/>
          <w:numId w:val="376"/>
        </w:numPr>
        <w:spacing w:after="118" w:line="276" w:lineRule="auto"/>
        <w:ind w:right="0"/>
      </w:pPr>
      <w:r w:rsidRPr="00430DF0">
        <w:t>C: contenu complet enregistré.</w:t>
      </w:r>
    </w:p>
    <w:p w14:paraId="2EBEEC7A" w14:textId="77777777" w:rsidR="00BB177F" w:rsidRPr="00430DF0" w:rsidRDefault="00BB177F" w:rsidP="00BB177F">
      <w:pPr>
        <w:pStyle w:val="Paragraphedeliste"/>
        <w:spacing w:after="118" w:line="276" w:lineRule="auto"/>
        <w:ind w:right="0" w:firstLine="0"/>
      </w:pPr>
      <w:r w:rsidRPr="00BB177F">
        <w:rPr>
          <w:i/>
          <w:color w:val="FF0000"/>
        </w:rPr>
        <w:t>complete contents recorded</w:t>
      </w:r>
      <w:r w:rsidRPr="00BB177F">
        <w:t>.</w:t>
      </w:r>
    </w:p>
    <w:p w14:paraId="6D82C894" w14:textId="77777777" w:rsidR="00954B68" w:rsidRDefault="00954B68" w:rsidP="0053361B">
      <w:pPr>
        <w:pStyle w:val="Paragraphedeliste"/>
        <w:numPr>
          <w:ilvl w:val="0"/>
          <w:numId w:val="376"/>
        </w:numPr>
        <w:spacing w:after="118" w:line="276" w:lineRule="auto"/>
        <w:ind w:right="0"/>
      </w:pPr>
      <w:r w:rsidRPr="00430DF0">
        <w:t>M: information permettant la corrélation avec tout enregistrement associé stocké séparément de l'hélicoptère.</w:t>
      </w:r>
    </w:p>
    <w:p w14:paraId="4D55C1D0" w14:textId="77777777" w:rsidR="00600902" w:rsidRPr="001B16AE" w:rsidRDefault="00600902" w:rsidP="00600902">
      <w:pPr>
        <w:pStyle w:val="Paragraphedeliste"/>
        <w:spacing w:after="118" w:line="276" w:lineRule="auto"/>
        <w:ind w:right="0" w:firstLine="0"/>
        <w:rPr>
          <w:i/>
          <w:color w:val="FF0000"/>
          <w:lang w:val="en-US"/>
        </w:rPr>
      </w:pPr>
      <w:r>
        <w:rPr>
          <w:color w:val="FF0000"/>
        </w:rPr>
        <w:t xml:space="preserve"> </w:t>
      </w:r>
      <w:r w:rsidR="00BB177F" w:rsidRPr="001B16AE">
        <w:rPr>
          <w:i/>
          <w:color w:val="FF0000"/>
          <w:lang w:val="en-US"/>
        </w:rPr>
        <w:t>.</w:t>
      </w:r>
      <w:r w:rsidRPr="001B16AE">
        <w:rPr>
          <w:i/>
          <w:color w:val="FF0000"/>
          <w:lang w:val="en-US"/>
        </w:rPr>
        <w:t xml:space="preserve"> information that enables correlation with any associated records stored separately</w:t>
      </w:r>
    </w:p>
    <w:p w14:paraId="6DF91FB4" w14:textId="77777777" w:rsidR="00BB177F" w:rsidRPr="00600902" w:rsidRDefault="00600902" w:rsidP="00600902">
      <w:pPr>
        <w:pStyle w:val="Paragraphedeliste"/>
        <w:spacing w:after="118" w:line="276" w:lineRule="auto"/>
        <w:ind w:right="0" w:firstLine="0"/>
        <w:rPr>
          <w:i/>
          <w:color w:val="FF0000"/>
        </w:rPr>
      </w:pPr>
      <w:r w:rsidRPr="00600902">
        <w:rPr>
          <w:i/>
          <w:color w:val="FF0000"/>
        </w:rPr>
        <w:t>from the helicopter.</w:t>
      </w:r>
    </w:p>
    <w:p w14:paraId="09421FC0" w14:textId="77777777" w:rsidR="00954B68" w:rsidRDefault="00954B68" w:rsidP="0053361B">
      <w:pPr>
        <w:pStyle w:val="Paragraphedeliste"/>
        <w:numPr>
          <w:ilvl w:val="0"/>
          <w:numId w:val="376"/>
        </w:numPr>
        <w:spacing w:after="118" w:line="276" w:lineRule="auto"/>
        <w:ind w:right="0"/>
      </w:pPr>
      <w:r w:rsidRPr="00430DF0">
        <w:lastRenderedPageBreak/>
        <w:t>*: applications à enregistrer uniquement dans la mesure du possible, compte tenu de l'architecture du système.</w:t>
      </w:r>
    </w:p>
    <w:p w14:paraId="48C8B6D5" w14:textId="77777777" w:rsidR="00600902" w:rsidRPr="001B16AE" w:rsidRDefault="00600902" w:rsidP="00600902">
      <w:pPr>
        <w:pStyle w:val="Paragraphedeliste"/>
        <w:spacing w:after="118" w:line="276" w:lineRule="auto"/>
        <w:ind w:right="0" w:firstLine="0"/>
        <w:rPr>
          <w:i/>
          <w:color w:val="FF0000"/>
          <w:lang w:val="en-US"/>
        </w:rPr>
      </w:pPr>
      <w:r w:rsidRPr="001B16AE">
        <w:rPr>
          <w:i/>
          <w:color w:val="FF0000"/>
          <w:lang w:val="en-US"/>
        </w:rPr>
        <w:t>applications that are to be recorded only as far as is practicable, given the</w:t>
      </w:r>
    </w:p>
    <w:p w14:paraId="571AD80D" w14:textId="77777777" w:rsidR="00600902" w:rsidRPr="00600902" w:rsidRDefault="00600902" w:rsidP="00600902">
      <w:pPr>
        <w:pStyle w:val="Paragraphedeliste"/>
        <w:spacing w:after="118" w:line="276" w:lineRule="auto"/>
        <w:ind w:right="0" w:firstLine="0"/>
        <w:rPr>
          <w:i/>
          <w:color w:val="FF0000"/>
        </w:rPr>
      </w:pPr>
      <w:r w:rsidRPr="00600902">
        <w:rPr>
          <w:i/>
          <w:color w:val="FF0000"/>
        </w:rPr>
        <w:t>architecture of the system.</w:t>
      </w:r>
    </w:p>
    <w:p w14:paraId="3BDF6049" w14:textId="77777777" w:rsidR="00954B68" w:rsidRDefault="00954B68" w:rsidP="0053361B">
      <w:pPr>
        <w:pStyle w:val="Paragraphedeliste"/>
        <w:numPr>
          <w:ilvl w:val="0"/>
          <w:numId w:val="376"/>
        </w:numPr>
        <w:spacing w:after="118" w:line="276" w:lineRule="auto"/>
        <w:ind w:right="0"/>
      </w:pPr>
      <w:r w:rsidRPr="00430DF0">
        <w:t>F1: les applications graphiques peuvent être considérées comme des messages AOC lorsqu'elles font partie d'un service d'application de communication par liaison de données exécuté au cas par cas par l'opérateur lui-même dans le cadre du contrôle opérationnel.</w:t>
      </w:r>
    </w:p>
    <w:p w14:paraId="037DAA23" w14:textId="77777777" w:rsidR="00600902" w:rsidRPr="001B16AE" w:rsidRDefault="00600902" w:rsidP="00600902">
      <w:pPr>
        <w:pStyle w:val="Paragraphedeliste"/>
        <w:spacing w:after="118" w:line="276" w:lineRule="auto"/>
        <w:ind w:right="0" w:firstLine="0"/>
        <w:rPr>
          <w:i/>
          <w:color w:val="FF0000"/>
          <w:lang w:val="en-US"/>
        </w:rPr>
      </w:pPr>
      <w:r w:rsidRPr="001B16AE">
        <w:rPr>
          <w:i/>
          <w:color w:val="FF0000"/>
          <w:lang w:val="en-US"/>
        </w:rPr>
        <w:t>graphics applications may be considered as AOC messages when they are part of a</w:t>
      </w:r>
    </w:p>
    <w:p w14:paraId="06F4BD7C" w14:textId="77777777" w:rsidR="00600902" w:rsidRPr="001B16AE" w:rsidRDefault="00600902" w:rsidP="00600902">
      <w:pPr>
        <w:pStyle w:val="Paragraphedeliste"/>
        <w:spacing w:after="118" w:line="276" w:lineRule="auto"/>
        <w:ind w:right="0" w:firstLine="0"/>
        <w:rPr>
          <w:i/>
          <w:color w:val="FF0000"/>
          <w:lang w:val="en-US"/>
        </w:rPr>
      </w:pPr>
      <w:r w:rsidRPr="001B16AE">
        <w:rPr>
          <w:i/>
          <w:color w:val="FF0000"/>
          <w:lang w:val="en-US"/>
        </w:rPr>
        <w:t>data link communications application service run on an individual basis by the</w:t>
      </w:r>
    </w:p>
    <w:p w14:paraId="7615FD6F" w14:textId="77777777" w:rsidR="00600902" w:rsidRPr="001B16AE" w:rsidRDefault="00600902" w:rsidP="00600902">
      <w:pPr>
        <w:pStyle w:val="Paragraphedeliste"/>
        <w:spacing w:after="118" w:line="276" w:lineRule="auto"/>
        <w:ind w:right="0" w:firstLine="0"/>
        <w:rPr>
          <w:i/>
          <w:color w:val="FF0000"/>
          <w:lang w:val="en-US"/>
        </w:rPr>
      </w:pPr>
      <w:r w:rsidRPr="001B16AE">
        <w:rPr>
          <w:i/>
          <w:color w:val="FF0000"/>
          <w:lang w:val="en-US"/>
        </w:rPr>
        <w:t>operator itself in the framework of the operational control.</w:t>
      </w:r>
    </w:p>
    <w:p w14:paraId="44A87ECA" w14:textId="77777777" w:rsidR="00954B68" w:rsidRDefault="00954B68" w:rsidP="0053361B">
      <w:pPr>
        <w:pStyle w:val="Paragraphedeliste"/>
        <w:numPr>
          <w:ilvl w:val="0"/>
          <w:numId w:val="376"/>
        </w:numPr>
        <w:spacing w:after="118" w:line="276" w:lineRule="auto"/>
        <w:ind w:right="0"/>
      </w:pPr>
      <w:r w:rsidRPr="00430DF0">
        <w:t>F2: lorsque des données paramétriques envoyées par l'hélicoptère, comme le mode S, sont signalées dans le message, elles devraient être enregistrées à moins que des données provenant de la même source ne soient enregistrées sur le FDR.</w:t>
      </w:r>
    </w:p>
    <w:p w14:paraId="0F14E1C7" w14:textId="77777777" w:rsidR="00600902" w:rsidRPr="001B16AE" w:rsidRDefault="00600902" w:rsidP="00600902">
      <w:pPr>
        <w:pStyle w:val="Paragraphedeliste"/>
        <w:spacing w:after="118" w:line="276" w:lineRule="auto"/>
        <w:ind w:right="0" w:firstLine="0"/>
        <w:rPr>
          <w:i/>
          <w:color w:val="FF0000"/>
          <w:lang w:val="en-US"/>
        </w:rPr>
      </w:pPr>
      <w:r w:rsidRPr="001B16AE">
        <w:rPr>
          <w:i/>
          <w:color w:val="FF0000"/>
          <w:lang w:val="en-US"/>
        </w:rPr>
        <w:t>F2:</w:t>
      </w:r>
      <w:r w:rsidRPr="001B16AE">
        <w:rPr>
          <w:i/>
          <w:color w:val="FF0000"/>
          <w:lang w:val="en-US"/>
        </w:rPr>
        <w:tab/>
        <w:t xml:space="preserve"> where parametric data sent by the helicopter, such as Mode S, is reported within</w:t>
      </w:r>
    </w:p>
    <w:p w14:paraId="2F265354" w14:textId="77777777" w:rsidR="00600902" w:rsidRPr="001B16AE" w:rsidRDefault="00600902" w:rsidP="00600902">
      <w:pPr>
        <w:pStyle w:val="Paragraphedeliste"/>
        <w:spacing w:after="118" w:line="276" w:lineRule="auto"/>
        <w:ind w:right="0" w:firstLine="696"/>
        <w:rPr>
          <w:i/>
          <w:color w:val="FF0000"/>
          <w:lang w:val="en-US"/>
        </w:rPr>
      </w:pPr>
      <w:r w:rsidRPr="001B16AE">
        <w:rPr>
          <w:i/>
          <w:color w:val="FF0000"/>
          <w:lang w:val="en-US"/>
        </w:rPr>
        <w:t>the message, it should be recorded unless data from the same source is recorded</w:t>
      </w:r>
    </w:p>
    <w:p w14:paraId="6C5794A8" w14:textId="77777777" w:rsidR="00600902" w:rsidRPr="00600902" w:rsidRDefault="00600902" w:rsidP="00600902">
      <w:pPr>
        <w:pStyle w:val="Paragraphedeliste"/>
        <w:spacing w:after="118" w:line="276" w:lineRule="auto"/>
        <w:ind w:right="0" w:firstLine="696"/>
        <w:rPr>
          <w:i/>
          <w:color w:val="FF0000"/>
        </w:rPr>
      </w:pPr>
      <w:r w:rsidRPr="00600902">
        <w:rPr>
          <w:i/>
          <w:color w:val="FF0000"/>
        </w:rPr>
        <w:t>on the FDR</w:t>
      </w:r>
    </w:p>
    <w:p w14:paraId="76EED462" w14:textId="77777777" w:rsidR="00F94278" w:rsidRDefault="00954B68" w:rsidP="0053361B">
      <w:pPr>
        <w:pStyle w:val="Paragraphedeliste"/>
        <w:numPr>
          <w:ilvl w:val="0"/>
          <w:numId w:val="375"/>
        </w:numPr>
        <w:spacing w:after="118" w:line="276" w:lineRule="auto"/>
        <w:ind w:right="0"/>
      </w:pPr>
      <w:r w:rsidRPr="00430DF0">
        <w:t>Les définitions du type d'application dans le tableau 1 de l'AMC1 NCC.IDE.H.170 sont décrites dans le tableau 1 ci-dessous.</w:t>
      </w:r>
    </w:p>
    <w:p w14:paraId="4356AE69" w14:textId="77777777" w:rsidR="00600902" w:rsidRPr="001B16AE" w:rsidRDefault="00600902" w:rsidP="00600902">
      <w:pPr>
        <w:pStyle w:val="Paragraphedeliste"/>
        <w:spacing w:after="118" w:line="276" w:lineRule="auto"/>
        <w:ind w:left="360" w:right="0" w:firstLine="0"/>
        <w:rPr>
          <w:i/>
          <w:color w:val="FF0000"/>
          <w:lang w:val="en-US"/>
        </w:rPr>
      </w:pPr>
      <w:r w:rsidRPr="001B16AE">
        <w:rPr>
          <w:i/>
          <w:color w:val="FF0000"/>
          <w:lang w:val="en-US"/>
        </w:rPr>
        <w:t>The definitions of the applications type in Table 1 of AMC1 NCC.IDE.H.170 are described in</w:t>
      </w:r>
    </w:p>
    <w:p w14:paraId="6F6DC0E4" w14:textId="77777777" w:rsidR="00600902" w:rsidRPr="00600902" w:rsidRDefault="00600902" w:rsidP="00600902">
      <w:pPr>
        <w:pStyle w:val="Paragraphedeliste"/>
        <w:spacing w:after="118" w:line="276" w:lineRule="auto"/>
        <w:ind w:left="360" w:right="0" w:firstLine="0"/>
        <w:rPr>
          <w:i/>
          <w:color w:val="FF0000"/>
        </w:rPr>
      </w:pPr>
      <w:r w:rsidRPr="00600902">
        <w:rPr>
          <w:i/>
          <w:color w:val="FF0000"/>
        </w:rPr>
        <w:t>Table 1 below.</w:t>
      </w:r>
    </w:p>
    <w:p w14:paraId="608DE75B" w14:textId="77777777" w:rsidR="00600902" w:rsidRPr="0021085B" w:rsidRDefault="00954B68" w:rsidP="009F5874">
      <w:pPr>
        <w:spacing w:after="118" w:line="276" w:lineRule="auto"/>
        <w:ind w:right="0"/>
        <w:rPr>
          <w:b/>
        </w:rPr>
      </w:pPr>
      <w:r w:rsidRPr="00F94278">
        <w:rPr>
          <w:b/>
        </w:rPr>
        <w:t>Tableau 1: Définitions du type d'application</w:t>
      </w:r>
      <w:r w:rsidR="009F5874">
        <w:rPr>
          <w:b/>
        </w:rPr>
        <w:t xml:space="preserve">/ </w:t>
      </w:r>
      <w:r w:rsidR="009F5874" w:rsidRPr="009F5874">
        <w:rPr>
          <w:b/>
        </w:rPr>
        <w:t xml:space="preserve"> </w:t>
      </w:r>
      <w:r w:rsidR="009F5874" w:rsidRPr="009F5874">
        <w:rPr>
          <w:b/>
          <w:i/>
          <w:color w:val="FF0000"/>
        </w:rPr>
        <w:t>Definitions of the applications type</w:t>
      </w:r>
      <w:r w:rsidR="00653164">
        <w:rPr>
          <w:b/>
        </w:rPr>
        <w:t xml:space="preserve"> </w:t>
      </w:r>
      <w:r w:rsidR="00165157">
        <w:rPr>
          <w:b/>
        </w:rPr>
        <w:t xml:space="preserve"> </w:t>
      </w:r>
    </w:p>
    <w:tbl>
      <w:tblPr>
        <w:tblW w:w="8936" w:type="dxa"/>
        <w:tblInd w:w="137" w:type="dxa"/>
        <w:tblLayout w:type="fixed"/>
        <w:tblCellMar>
          <w:top w:w="178" w:type="dxa"/>
          <w:left w:w="106" w:type="dxa"/>
          <w:right w:w="58" w:type="dxa"/>
        </w:tblCellMar>
        <w:tblLook w:val="04A0" w:firstRow="1" w:lastRow="0" w:firstColumn="1" w:lastColumn="0" w:noHBand="0" w:noVBand="1"/>
      </w:tblPr>
      <w:tblGrid>
        <w:gridCol w:w="1418"/>
        <w:gridCol w:w="1988"/>
        <w:gridCol w:w="1981"/>
        <w:gridCol w:w="3549"/>
      </w:tblGrid>
      <w:tr w:rsidR="00954B68" w:rsidRPr="00430DF0" w14:paraId="72774BBB" w14:textId="77777777" w:rsidTr="00BD1829">
        <w:trPr>
          <w:trHeight w:val="809"/>
        </w:trPr>
        <w:tc>
          <w:tcPr>
            <w:tcW w:w="1418" w:type="dxa"/>
            <w:tcBorders>
              <w:top w:val="single" w:sz="4" w:space="0" w:color="000000"/>
              <w:left w:val="single" w:sz="4" w:space="0" w:color="000000"/>
              <w:bottom w:val="single" w:sz="4" w:space="0" w:color="000000"/>
              <w:right w:val="single" w:sz="4" w:space="0" w:color="000000"/>
            </w:tcBorders>
            <w:vAlign w:val="center"/>
          </w:tcPr>
          <w:p w14:paraId="3EF18A11" w14:textId="77777777" w:rsidR="00954B68" w:rsidRPr="00F94278" w:rsidRDefault="00F94278" w:rsidP="00BD1829">
            <w:pPr>
              <w:spacing w:after="0" w:line="276" w:lineRule="auto"/>
              <w:ind w:left="0" w:right="0"/>
              <w:rPr>
                <w:b/>
              </w:rPr>
            </w:pPr>
            <w:r>
              <w:rPr>
                <w:b/>
              </w:rPr>
              <w:t xml:space="preserve">Numéro d’article </w:t>
            </w:r>
          </w:p>
        </w:tc>
        <w:tc>
          <w:tcPr>
            <w:tcW w:w="1988" w:type="dxa"/>
            <w:tcBorders>
              <w:top w:val="single" w:sz="4" w:space="0" w:color="000000"/>
              <w:left w:val="single" w:sz="4" w:space="0" w:color="000000"/>
              <w:bottom w:val="single" w:sz="4" w:space="0" w:color="000000"/>
              <w:right w:val="single" w:sz="4" w:space="0" w:color="000000"/>
            </w:tcBorders>
            <w:vAlign w:val="center"/>
          </w:tcPr>
          <w:p w14:paraId="534A7941" w14:textId="77777777" w:rsidR="00954B68" w:rsidRPr="00F94278" w:rsidRDefault="00F94278" w:rsidP="00BD1829">
            <w:pPr>
              <w:spacing w:after="0" w:line="276" w:lineRule="auto"/>
              <w:ind w:left="0" w:right="0"/>
              <w:rPr>
                <w:b/>
              </w:rPr>
            </w:pPr>
            <w:r>
              <w:rPr>
                <w:b/>
              </w:rPr>
              <w:t xml:space="preserve">Type d’application </w:t>
            </w:r>
            <w:r w:rsidR="00954B68" w:rsidRPr="00F94278">
              <w:rPr>
                <w:b/>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6B1A8C9A" w14:textId="77777777" w:rsidR="00954B68" w:rsidRPr="00F94278" w:rsidRDefault="00954B68" w:rsidP="00BD1829">
            <w:pPr>
              <w:spacing w:after="0" w:line="276" w:lineRule="auto"/>
              <w:ind w:left="0" w:right="0"/>
              <w:rPr>
                <w:b/>
              </w:rPr>
            </w:pPr>
            <w:r w:rsidRPr="00F94278">
              <w:rPr>
                <w:b/>
              </w:rPr>
              <w:t xml:space="preserve">Messages </w:t>
            </w:r>
          </w:p>
        </w:tc>
        <w:tc>
          <w:tcPr>
            <w:tcW w:w="3549" w:type="dxa"/>
            <w:tcBorders>
              <w:top w:val="single" w:sz="4" w:space="0" w:color="000000"/>
              <w:left w:val="single" w:sz="4" w:space="0" w:color="000000"/>
              <w:bottom w:val="single" w:sz="4" w:space="0" w:color="000000"/>
              <w:right w:val="single" w:sz="4" w:space="0" w:color="000000"/>
            </w:tcBorders>
          </w:tcPr>
          <w:p w14:paraId="7490CF8D" w14:textId="77777777" w:rsidR="00954B68" w:rsidRPr="00F94278" w:rsidRDefault="00954B68" w:rsidP="00BD1829">
            <w:pPr>
              <w:spacing w:after="0" w:line="276" w:lineRule="auto"/>
              <w:ind w:left="0" w:right="0"/>
              <w:rPr>
                <w:b/>
              </w:rPr>
            </w:pPr>
            <w:r w:rsidRPr="00F94278">
              <w:rPr>
                <w:b/>
              </w:rPr>
              <w:t>Comment</w:t>
            </w:r>
            <w:r w:rsidR="00F94278">
              <w:rPr>
                <w:b/>
              </w:rPr>
              <w:t xml:space="preserve">aires </w:t>
            </w:r>
          </w:p>
        </w:tc>
      </w:tr>
      <w:tr w:rsidR="00954B68" w:rsidRPr="00F94278" w14:paraId="6CE392E6" w14:textId="77777777" w:rsidTr="00BD1829">
        <w:trPr>
          <w:trHeight w:val="530"/>
        </w:trPr>
        <w:tc>
          <w:tcPr>
            <w:tcW w:w="1418" w:type="dxa"/>
            <w:tcBorders>
              <w:top w:val="single" w:sz="4" w:space="0" w:color="000000"/>
              <w:left w:val="single" w:sz="4" w:space="0" w:color="000000"/>
              <w:bottom w:val="single" w:sz="4" w:space="0" w:color="000000"/>
              <w:right w:val="single" w:sz="4" w:space="0" w:color="000000"/>
            </w:tcBorders>
            <w:vAlign w:val="center"/>
          </w:tcPr>
          <w:p w14:paraId="65A13A58" w14:textId="77777777" w:rsidR="00954B68" w:rsidRPr="00430DF0" w:rsidRDefault="00954B68" w:rsidP="00BD1829">
            <w:pPr>
              <w:spacing w:after="0" w:line="276" w:lineRule="auto"/>
              <w:ind w:left="0" w:right="0"/>
            </w:pPr>
            <w:r w:rsidRPr="00430DF0">
              <w:t xml:space="preserve">1 </w:t>
            </w:r>
          </w:p>
        </w:tc>
        <w:tc>
          <w:tcPr>
            <w:tcW w:w="1988" w:type="dxa"/>
            <w:tcBorders>
              <w:top w:val="single" w:sz="4" w:space="0" w:color="000000"/>
              <w:left w:val="single" w:sz="4" w:space="0" w:color="000000"/>
              <w:bottom w:val="single" w:sz="4" w:space="0" w:color="000000"/>
              <w:right w:val="single" w:sz="4" w:space="0" w:color="000000"/>
            </w:tcBorders>
            <w:vAlign w:val="center"/>
          </w:tcPr>
          <w:p w14:paraId="75483415" w14:textId="77777777" w:rsidR="00954B68" w:rsidRPr="00430DF0" w:rsidRDefault="00954B68" w:rsidP="00BD1829">
            <w:pPr>
              <w:spacing w:after="0" w:line="276" w:lineRule="auto"/>
              <w:ind w:left="0" w:right="0"/>
            </w:pPr>
            <w:r w:rsidRPr="00430DF0">
              <w:t xml:space="preserve">CM </w:t>
            </w:r>
          </w:p>
        </w:tc>
        <w:tc>
          <w:tcPr>
            <w:tcW w:w="1981" w:type="dxa"/>
            <w:tcBorders>
              <w:top w:val="single" w:sz="4" w:space="0" w:color="000000"/>
              <w:left w:val="single" w:sz="4" w:space="0" w:color="000000"/>
              <w:bottom w:val="single" w:sz="4" w:space="0" w:color="000000"/>
              <w:right w:val="single" w:sz="4" w:space="0" w:color="000000"/>
            </w:tcBorders>
            <w:vAlign w:val="center"/>
          </w:tcPr>
          <w:p w14:paraId="6E02FBF8" w14:textId="77777777" w:rsidR="00954B68" w:rsidRPr="00430DF0" w:rsidRDefault="00954B68" w:rsidP="00BD1829">
            <w:pPr>
              <w:spacing w:after="0" w:line="276" w:lineRule="auto"/>
              <w:ind w:left="0" w:right="0"/>
            </w:pPr>
            <w:r w:rsidRPr="00430DF0">
              <w:t xml:space="preserve"> </w:t>
            </w:r>
          </w:p>
        </w:tc>
        <w:tc>
          <w:tcPr>
            <w:tcW w:w="3549" w:type="dxa"/>
            <w:tcBorders>
              <w:top w:val="single" w:sz="4" w:space="0" w:color="000000"/>
              <w:left w:val="single" w:sz="4" w:space="0" w:color="000000"/>
              <w:bottom w:val="single" w:sz="4" w:space="0" w:color="000000"/>
              <w:right w:val="single" w:sz="4" w:space="0" w:color="000000"/>
            </w:tcBorders>
            <w:vAlign w:val="center"/>
          </w:tcPr>
          <w:p w14:paraId="03893A21" w14:textId="77777777" w:rsidR="00954B68" w:rsidRDefault="00F94278" w:rsidP="00BD1829">
            <w:pPr>
              <w:spacing w:after="0" w:line="276" w:lineRule="auto"/>
              <w:ind w:left="0" w:right="0"/>
            </w:pPr>
            <w:r w:rsidRPr="00F94278">
              <w:t>CM est un service ATN</w:t>
            </w:r>
          </w:p>
          <w:p w14:paraId="4287C028" w14:textId="77777777" w:rsidR="00415FBC" w:rsidRPr="00415FBC" w:rsidRDefault="00415FBC" w:rsidP="00BD1829">
            <w:pPr>
              <w:spacing w:after="0" w:line="276" w:lineRule="auto"/>
              <w:ind w:left="0" w:right="0"/>
              <w:rPr>
                <w:i/>
              </w:rPr>
            </w:pPr>
            <w:r w:rsidRPr="00415FBC">
              <w:rPr>
                <w:i/>
                <w:color w:val="FF0000"/>
              </w:rPr>
              <w:t>CM is an ATN service</w:t>
            </w:r>
          </w:p>
        </w:tc>
      </w:tr>
      <w:tr w:rsidR="00954B68" w:rsidRPr="003678F6" w14:paraId="767DDFB5" w14:textId="77777777" w:rsidTr="00BD1829">
        <w:trPr>
          <w:trHeight w:val="530"/>
        </w:trPr>
        <w:tc>
          <w:tcPr>
            <w:tcW w:w="1418" w:type="dxa"/>
            <w:tcBorders>
              <w:top w:val="single" w:sz="4" w:space="0" w:color="000000"/>
              <w:left w:val="single" w:sz="4" w:space="0" w:color="000000"/>
              <w:bottom w:val="single" w:sz="4" w:space="0" w:color="000000"/>
              <w:right w:val="single" w:sz="4" w:space="0" w:color="000000"/>
            </w:tcBorders>
            <w:vAlign w:val="center"/>
          </w:tcPr>
          <w:p w14:paraId="71876F9F" w14:textId="77777777" w:rsidR="00954B68" w:rsidRPr="00430DF0" w:rsidRDefault="00954B68" w:rsidP="00BD1829">
            <w:pPr>
              <w:spacing w:after="0" w:line="276" w:lineRule="auto"/>
              <w:ind w:left="0" w:right="0"/>
            </w:pPr>
            <w:r w:rsidRPr="00430DF0">
              <w:t xml:space="preserve">2 </w:t>
            </w:r>
          </w:p>
        </w:tc>
        <w:tc>
          <w:tcPr>
            <w:tcW w:w="1988" w:type="dxa"/>
            <w:tcBorders>
              <w:top w:val="single" w:sz="4" w:space="0" w:color="000000"/>
              <w:left w:val="single" w:sz="4" w:space="0" w:color="000000"/>
              <w:bottom w:val="single" w:sz="4" w:space="0" w:color="000000"/>
              <w:right w:val="single" w:sz="4" w:space="0" w:color="000000"/>
            </w:tcBorders>
            <w:vAlign w:val="center"/>
          </w:tcPr>
          <w:p w14:paraId="73D22084" w14:textId="77777777" w:rsidR="00954B68" w:rsidRPr="00430DF0" w:rsidRDefault="00954B68" w:rsidP="00BD1829">
            <w:pPr>
              <w:spacing w:after="0" w:line="276" w:lineRule="auto"/>
              <w:ind w:left="0" w:right="0"/>
            </w:pPr>
            <w:r w:rsidRPr="00430DF0">
              <w:t xml:space="preserve">AFN </w:t>
            </w:r>
          </w:p>
        </w:tc>
        <w:tc>
          <w:tcPr>
            <w:tcW w:w="1981" w:type="dxa"/>
            <w:tcBorders>
              <w:top w:val="single" w:sz="4" w:space="0" w:color="000000"/>
              <w:left w:val="single" w:sz="4" w:space="0" w:color="000000"/>
              <w:bottom w:val="single" w:sz="4" w:space="0" w:color="000000"/>
              <w:right w:val="single" w:sz="4" w:space="0" w:color="000000"/>
            </w:tcBorders>
            <w:vAlign w:val="center"/>
          </w:tcPr>
          <w:p w14:paraId="5F366E99" w14:textId="77777777" w:rsidR="00954B68" w:rsidRPr="00430DF0" w:rsidRDefault="00954B68" w:rsidP="00BD1829">
            <w:pPr>
              <w:spacing w:after="0" w:line="276" w:lineRule="auto"/>
              <w:ind w:left="0" w:right="0"/>
            </w:pPr>
            <w:r w:rsidRPr="00430DF0">
              <w:t xml:space="preserve"> </w:t>
            </w:r>
          </w:p>
        </w:tc>
        <w:tc>
          <w:tcPr>
            <w:tcW w:w="3549" w:type="dxa"/>
            <w:tcBorders>
              <w:top w:val="single" w:sz="4" w:space="0" w:color="000000"/>
              <w:left w:val="single" w:sz="4" w:space="0" w:color="000000"/>
              <w:bottom w:val="single" w:sz="4" w:space="0" w:color="000000"/>
              <w:right w:val="single" w:sz="4" w:space="0" w:color="000000"/>
            </w:tcBorders>
            <w:vAlign w:val="center"/>
          </w:tcPr>
          <w:p w14:paraId="463DCD28" w14:textId="77777777" w:rsidR="00954B68" w:rsidRDefault="00F94278" w:rsidP="00BD1829">
            <w:pPr>
              <w:spacing w:after="0" w:line="276" w:lineRule="auto"/>
              <w:ind w:left="0" w:right="0"/>
            </w:pPr>
            <w:r w:rsidRPr="00F94278">
              <w:t>L'AFN est un service FANS 1 / A</w:t>
            </w:r>
          </w:p>
          <w:p w14:paraId="4BF44EBF" w14:textId="77777777" w:rsidR="00415FBC" w:rsidRPr="001B16AE" w:rsidRDefault="00415FBC" w:rsidP="00BD1829">
            <w:pPr>
              <w:spacing w:after="0" w:line="276" w:lineRule="auto"/>
              <w:ind w:left="0" w:right="0"/>
              <w:rPr>
                <w:lang w:val="en-US"/>
              </w:rPr>
            </w:pPr>
            <w:r w:rsidRPr="001B16AE">
              <w:rPr>
                <w:color w:val="FF0000"/>
                <w:lang w:val="en-US"/>
              </w:rPr>
              <w:t>AFN is a FANS 1/A service</w:t>
            </w:r>
          </w:p>
        </w:tc>
      </w:tr>
      <w:tr w:rsidR="00954B68" w:rsidRPr="003678F6" w14:paraId="2AB435A1" w14:textId="77777777" w:rsidTr="00BD1829">
        <w:trPr>
          <w:trHeight w:val="809"/>
        </w:trPr>
        <w:tc>
          <w:tcPr>
            <w:tcW w:w="1418" w:type="dxa"/>
            <w:tcBorders>
              <w:top w:val="single" w:sz="4" w:space="0" w:color="000000"/>
              <w:left w:val="single" w:sz="4" w:space="0" w:color="000000"/>
              <w:bottom w:val="single" w:sz="4" w:space="0" w:color="000000"/>
              <w:right w:val="single" w:sz="4" w:space="0" w:color="000000"/>
            </w:tcBorders>
          </w:tcPr>
          <w:p w14:paraId="55FC194A" w14:textId="77777777" w:rsidR="00954B68" w:rsidRPr="00430DF0" w:rsidRDefault="00954B68" w:rsidP="00BD1829">
            <w:pPr>
              <w:spacing w:after="0" w:line="276" w:lineRule="auto"/>
              <w:ind w:left="0" w:right="0"/>
            </w:pPr>
            <w:r w:rsidRPr="00430DF0">
              <w:t xml:space="preserve">3 </w:t>
            </w:r>
          </w:p>
        </w:tc>
        <w:tc>
          <w:tcPr>
            <w:tcW w:w="1988" w:type="dxa"/>
            <w:tcBorders>
              <w:top w:val="single" w:sz="4" w:space="0" w:color="000000"/>
              <w:left w:val="single" w:sz="4" w:space="0" w:color="000000"/>
              <w:bottom w:val="single" w:sz="4" w:space="0" w:color="000000"/>
              <w:right w:val="single" w:sz="4" w:space="0" w:color="000000"/>
            </w:tcBorders>
          </w:tcPr>
          <w:p w14:paraId="43631382" w14:textId="77777777" w:rsidR="00954B68" w:rsidRPr="00430DF0" w:rsidRDefault="00954B68" w:rsidP="00BD1829">
            <w:pPr>
              <w:spacing w:after="0" w:line="276" w:lineRule="auto"/>
              <w:ind w:left="0" w:right="0"/>
            </w:pPr>
            <w:r w:rsidRPr="00430DF0">
              <w:t xml:space="preserve">CPDLC </w:t>
            </w:r>
          </w:p>
        </w:tc>
        <w:tc>
          <w:tcPr>
            <w:tcW w:w="1981" w:type="dxa"/>
            <w:tcBorders>
              <w:top w:val="single" w:sz="4" w:space="0" w:color="000000"/>
              <w:left w:val="single" w:sz="4" w:space="0" w:color="000000"/>
              <w:bottom w:val="single" w:sz="4" w:space="0" w:color="000000"/>
              <w:right w:val="single" w:sz="4" w:space="0" w:color="000000"/>
            </w:tcBorders>
          </w:tcPr>
          <w:p w14:paraId="4AF04415" w14:textId="77777777" w:rsidR="00954B68" w:rsidRPr="00430DF0" w:rsidRDefault="00954B68" w:rsidP="00BD1829">
            <w:pPr>
              <w:spacing w:after="0" w:line="276" w:lineRule="auto"/>
              <w:ind w:left="0" w:right="0"/>
            </w:pPr>
            <w:r w:rsidRPr="00430DF0">
              <w:t xml:space="preserve"> </w:t>
            </w:r>
          </w:p>
        </w:tc>
        <w:tc>
          <w:tcPr>
            <w:tcW w:w="3549" w:type="dxa"/>
            <w:tcBorders>
              <w:top w:val="single" w:sz="4" w:space="0" w:color="000000"/>
              <w:left w:val="single" w:sz="4" w:space="0" w:color="000000"/>
              <w:bottom w:val="single" w:sz="4" w:space="0" w:color="000000"/>
              <w:right w:val="single" w:sz="4" w:space="0" w:color="000000"/>
            </w:tcBorders>
            <w:vAlign w:val="center"/>
          </w:tcPr>
          <w:p w14:paraId="7E70BC02" w14:textId="77777777" w:rsidR="00954B68" w:rsidRDefault="00F94278" w:rsidP="00BD1829">
            <w:pPr>
              <w:spacing w:after="0" w:line="276" w:lineRule="auto"/>
              <w:ind w:left="0" w:right="0"/>
            </w:pPr>
            <w:r w:rsidRPr="00F94278">
              <w:t>Tous les messages montés et descendants mis en œuvre doivent être enregistrés</w:t>
            </w:r>
          </w:p>
          <w:p w14:paraId="45E98586" w14:textId="77777777" w:rsidR="00415FBC" w:rsidRPr="001B16AE" w:rsidRDefault="00415FBC" w:rsidP="00BD1829">
            <w:pPr>
              <w:spacing w:after="0" w:line="276" w:lineRule="auto"/>
              <w:ind w:left="0" w:right="0"/>
              <w:rPr>
                <w:i/>
                <w:lang w:val="en-US"/>
              </w:rPr>
            </w:pPr>
            <w:r w:rsidRPr="001B16AE">
              <w:rPr>
                <w:i/>
                <w:color w:val="FF0000"/>
                <w:lang w:val="en-US"/>
              </w:rPr>
              <w:t>All implemented up and downlink messages to be recorded</w:t>
            </w:r>
          </w:p>
        </w:tc>
      </w:tr>
      <w:tr w:rsidR="00954B68" w:rsidRPr="003678F6" w14:paraId="506F37D8" w14:textId="77777777" w:rsidTr="00BD1829">
        <w:trPr>
          <w:trHeight w:val="531"/>
        </w:trPr>
        <w:tc>
          <w:tcPr>
            <w:tcW w:w="1418" w:type="dxa"/>
            <w:vMerge w:val="restart"/>
            <w:tcBorders>
              <w:top w:val="single" w:sz="4" w:space="0" w:color="000000"/>
              <w:left w:val="single" w:sz="4" w:space="0" w:color="000000"/>
              <w:bottom w:val="single" w:sz="4" w:space="0" w:color="000000"/>
              <w:right w:val="single" w:sz="4" w:space="0" w:color="000000"/>
            </w:tcBorders>
          </w:tcPr>
          <w:p w14:paraId="5E7A340F" w14:textId="77777777" w:rsidR="00954B68" w:rsidRPr="00430DF0" w:rsidRDefault="00954B68" w:rsidP="00BD1829">
            <w:pPr>
              <w:spacing w:after="0" w:line="276" w:lineRule="auto"/>
              <w:ind w:left="0" w:right="0"/>
            </w:pPr>
            <w:r w:rsidRPr="00430DF0">
              <w:t xml:space="preserve">4 </w:t>
            </w:r>
          </w:p>
        </w:tc>
        <w:tc>
          <w:tcPr>
            <w:tcW w:w="1988" w:type="dxa"/>
            <w:vMerge w:val="restart"/>
            <w:tcBorders>
              <w:top w:val="single" w:sz="4" w:space="0" w:color="000000"/>
              <w:left w:val="single" w:sz="4" w:space="0" w:color="000000"/>
              <w:bottom w:val="single" w:sz="4" w:space="0" w:color="000000"/>
              <w:right w:val="single" w:sz="4" w:space="0" w:color="000000"/>
            </w:tcBorders>
          </w:tcPr>
          <w:p w14:paraId="112C03BC" w14:textId="77777777" w:rsidR="00954B68" w:rsidRPr="00430DF0" w:rsidRDefault="00954B68" w:rsidP="00BD1829">
            <w:pPr>
              <w:spacing w:after="0" w:line="276" w:lineRule="auto"/>
              <w:ind w:left="0" w:right="0"/>
            </w:pPr>
            <w:r w:rsidRPr="00430DF0">
              <w:t xml:space="preserve">ADS-C </w:t>
            </w:r>
          </w:p>
        </w:tc>
        <w:tc>
          <w:tcPr>
            <w:tcW w:w="1981" w:type="dxa"/>
            <w:tcBorders>
              <w:top w:val="single" w:sz="4" w:space="0" w:color="000000"/>
              <w:left w:val="single" w:sz="4" w:space="0" w:color="000000"/>
              <w:bottom w:val="single" w:sz="4" w:space="0" w:color="000000"/>
              <w:right w:val="single" w:sz="4" w:space="0" w:color="000000"/>
            </w:tcBorders>
            <w:vAlign w:val="center"/>
          </w:tcPr>
          <w:p w14:paraId="6098066E" w14:textId="77777777" w:rsidR="00954B68" w:rsidRPr="00430DF0" w:rsidRDefault="00F94278" w:rsidP="00BD1829">
            <w:pPr>
              <w:spacing w:after="0" w:line="276" w:lineRule="auto"/>
              <w:ind w:left="0" w:right="0"/>
            </w:pPr>
            <w:r w:rsidRPr="00F94278">
              <w:t>Rapports ADS-C</w:t>
            </w:r>
          </w:p>
        </w:tc>
        <w:tc>
          <w:tcPr>
            <w:tcW w:w="3549" w:type="dxa"/>
            <w:tcBorders>
              <w:top w:val="single" w:sz="4" w:space="0" w:color="000000"/>
              <w:left w:val="single" w:sz="4" w:space="0" w:color="000000"/>
              <w:bottom w:val="single" w:sz="4" w:space="0" w:color="000000"/>
              <w:right w:val="single" w:sz="4" w:space="0" w:color="000000"/>
            </w:tcBorders>
            <w:vAlign w:val="center"/>
          </w:tcPr>
          <w:p w14:paraId="433BA093" w14:textId="77777777" w:rsidR="00954B68" w:rsidRDefault="00F94278" w:rsidP="00BD1829">
            <w:pPr>
              <w:spacing w:after="0" w:line="276" w:lineRule="auto"/>
              <w:ind w:left="0" w:right="0"/>
            </w:pPr>
            <w:r w:rsidRPr="00F94278">
              <w:t>Toutes les demandes de contrat et tous les rapports enregistrés</w:t>
            </w:r>
          </w:p>
          <w:p w14:paraId="618BEF7B" w14:textId="77777777" w:rsidR="00415FBC" w:rsidRPr="001B16AE" w:rsidRDefault="00415FBC" w:rsidP="00BD1829">
            <w:pPr>
              <w:spacing w:after="0" w:line="276" w:lineRule="auto"/>
              <w:ind w:left="0" w:right="0"/>
              <w:rPr>
                <w:i/>
                <w:lang w:val="en-US"/>
              </w:rPr>
            </w:pPr>
            <w:r w:rsidRPr="001B16AE">
              <w:rPr>
                <w:i/>
                <w:color w:val="FF0000"/>
                <w:lang w:val="en-US"/>
              </w:rPr>
              <w:t>All contract requests and reports recorded</w:t>
            </w:r>
          </w:p>
        </w:tc>
      </w:tr>
      <w:tr w:rsidR="00954B68" w:rsidRPr="00F94278" w14:paraId="5149BEBC" w14:textId="77777777" w:rsidTr="00BD1829">
        <w:trPr>
          <w:trHeight w:val="811"/>
        </w:trPr>
        <w:tc>
          <w:tcPr>
            <w:tcW w:w="1418" w:type="dxa"/>
            <w:vMerge/>
            <w:tcBorders>
              <w:top w:val="nil"/>
              <w:left w:val="single" w:sz="4" w:space="0" w:color="000000"/>
              <w:bottom w:val="single" w:sz="4" w:space="0" w:color="000000"/>
              <w:right w:val="single" w:sz="4" w:space="0" w:color="000000"/>
            </w:tcBorders>
          </w:tcPr>
          <w:p w14:paraId="55BE4477" w14:textId="77777777" w:rsidR="00954B68" w:rsidRPr="001B16AE" w:rsidRDefault="00954B68" w:rsidP="00BD1829">
            <w:pPr>
              <w:spacing w:after="0" w:line="276" w:lineRule="auto"/>
              <w:ind w:left="0" w:right="0"/>
              <w:rPr>
                <w:lang w:val="en-US"/>
              </w:rPr>
            </w:pPr>
          </w:p>
        </w:tc>
        <w:tc>
          <w:tcPr>
            <w:tcW w:w="1988" w:type="dxa"/>
            <w:vMerge/>
            <w:tcBorders>
              <w:top w:val="nil"/>
              <w:left w:val="single" w:sz="4" w:space="0" w:color="000000"/>
              <w:bottom w:val="single" w:sz="4" w:space="0" w:color="000000"/>
              <w:right w:val="single" w:sz="4" w:space="0" w:color="000000"/>
            </w:tcBorders>
          </w:tcPr>
          <w:p w14:paraId="7F5571C0" w14:textId="77777777" w:rsidR="00954B68" w:rsidRPr="001B16AE" w:rsidRDefault="00954B68" w:rsidP="00BD1829">
            <w:pPr>
              <w:spacing w:after="0" w:line="276" w:lineRule="auto"/>
              <w:ind w:left="0" w:right="0"/>
              <w:rPr>
                <w:lang w:val="en-US"/>
              </w:rPr>
            </w:pPr>
          </w:p>
        </w:tc>
        <w:tc>
          <w:tcPr>
            <w:tcW w:w="1981" w:type="dxa"/>
            <w:tcBorders>
              <w:top w:val="single" w:sz="4" w:space="0" w:color="000000"/>
              <w:left w:val="single" w:sz="4" w:space="0" w:color="000000"/>
              <w:bottom w:val="single" w:sz="4" w:space="0" w:color="000000"/>
              <w:right w:val="single" w:sz="4" w:space="0" w:color="000000"/>
            </w:tcBorders>
          </w:tcPr>
          <w:p w14:paraId="0BF9E1DE" w14:textId="77777777" w:rsidR="00954B68" w:rsidRPr="00430DF0" w:rsidRDefault="00F94278" w:rsidP="00BD1829">
            <w:pPr>
              <w:spacing w:after="0" w:line="276" w:lineRule="auto"/>
              <w:ind w:left="0" w:right="0"/>
            </w:pPr>
            <w:r w:rsidRPr="00F94278">
              <w:t>Rapports de position</w:t>
            </w:r>
          </w:p>
        </w:tc>
        <w:tc>
          <w:tcPr>
            <w:tcW w:w="3549" w:type="dxa"/>
            <w:tcBorders>
              <w:top w:val="single" w:sz="4" w:space="0" w:color="000000"/>
              <w:left w:val="single" w:sz="4" w:space="0" w:color="000000"/>
              <w:bottom w:val="single" w:sz="4" w:space="0" w:color="000000"/>
              <w:right w:val="single" w:sz="4" w:space="0" w:color="000000"/>
            </w:tcBorders>
            <w:vAlign w:val="center"/>
          </w:tcPr>
          <w:p w14:paraId="0C5AB2BB" w14:textId="77777777" w:rsidR="00954B68" w:rsidRDefault="00F94278" w:rsidP="00BD1829">
            <w:pPr>
              <w:spacing w:after="0" w:line="276" w:lineRule="auto"/>
              <w:ind w:left="0" w:right="0"/>
            </w:pPr>
            <w:r w:rsidRPr="00F94278">
              <w:t>Utilisé uniquement dans FANS 1 / A. Principalement utilisé dans les régions océaniques et éloignées.</w:t>
            </w:r>
          </w:p>
          <w:p w14:paraId="0E876270" w14:textId="77777777" w:rsidR="00415FBC" w:rsidRPr="001B16AE" w:rsidRDefault="00415FBC" w:rsidP="00415FBC">
            <w:pPr>
              <w:spacing w:after="0" w:line="276" w:lineRule="auto"/>
              <w:ind w:left="0" w:right="0"/>
              <w:rPr>
                <w:i/>
                <w:color w:val="FF0000"/>
                <w:lang w:val="en-US"/>
              </w:rPr>
            </w:pPr>
            <w:r w:rsidRPr="001B16AE">
              <w:rPr>
                <w:i/>
                <w:color w:val="FF0000"/>
                <w:lang w:val="en-US"/>
              </w:rPr>
              <w:t>Only used within FANS 1/A. Mainly used in oceanic and</w:t>
            </w:r>
          </w:p>
          <w:p w14:paraId="7AD8267F" w14:textId="77777777" w:rsidR="00415FBC" w:rsidRPr="00F94278" w:rsidRDefault="00415FBC" w:rsidP="00415FBC">
            <w:pPr>
              <w:spacing w:after="0" w:line="276" w:lineRule="auto"/>
              <w:ind w:left="0" w:right="0"/>
            </w:pPr>
            <w:r w:rsidRPr="00415FBC">
              <w:rPr>
                <w:i/>
                <w:color w:val="FF0000"/>
              </w:rPr>
              <w:t>remote areas.</w:t>
            </w:r>
          </w:p>
        </w:tc>
      </w:tr>
      <w:tr w:rsidR="00954B68" w:rsidRPr="003678F6" w14:paraId="0C59D4C5" w14:textId="77777777" w:rsidTr="00BD1829">
        <w:trPr>
          <w:trHeight w:val="1090"/>
        </w:trPr>
        <w:tc>
          <w:tcPr>
            <w:tcW w:w="1418" w:type="dxa"/>
            <w:tcBorders>
              <w:top w:val="single" w:sz="4" w:space="0" w:color="000000"/>
              <w:left w:val="single" w:sz="4" w:space="0" w:color="000000"/>
              <w:bottom w:val="single" w:sz="4" w:space="0" w:color="000000"/>
              <w:right w:val="single" w:sz="4" w:space="0" w:color="000000"/>
            </w:tcBorders>
          </w:tcPr>
          <w:p w14:paraId="15272205" w14:textId="77777777" w:rsidR="00954B68" w:rsidRPr="00430DF0" w:rsidRDefault="00954B68" w:rsidP="00BD1829">
            <w:pPr>
              <w:spacing w:after="0" w:line="276" w:lineRule="auto"/>
              <w:ind w:left="0" w:right="0"/>
            </w:pPr>
            <w:r w:rsidRPr="00430DF0">
              <w:t xml:space="preserve">5 </w:t>
            </w:r>
          </w:p>
        </w:tc>
        <w:tc>
          <w:tcPr>
            <w:tcW w:w="1988" w:type="dxa"/>
            <w:tcBorders>
              <w:top w:val="single" w:sz="4" w:space="0" w:color="000000"/>
              <w:left w:val="single" w:sz="4" w:space="0" w:color="000000"/>
              <w:bottom w:val="single" w:sz="4" w:space="0" w:color="000000"/>
              <w:right w:val="single" w:sz="4" w:space="0" w:color="000000"/>
            </w:tcBorders>
          </w:tcPr>
          <w:p w14:paraId="1950C6A0" w14:textId="77777777" w:rsidR="00954B68" w:rsidRPr="00430DF0" w:rsidRDefault="00954B68" w:rsidP="00BD1829">
            <w:pPr>
              <w:spacing w:after="0" w:line="276" w:lineRule="auto"/>
              <w:ind w:left="0" w:right="0"/>
            </w:pPr>
            <w:r w:rsidRPr="00430DF0">
              <w:t xml:space="preserve">ADS-B </w:t>
            </w:r>
          </w:p>
        </w:tc>
        <w:tc>
          <w:tcPr>
            <w:tcW w:w="1981" w:type="dxa"/>
            <w:tcBorders>
              <w:top w:val="single" w:sz="4" w:space="0" w:color="000000"/>
              <w:left w:val="single" w:sz="4" w:space="0" w:color="000000"/>
              <w:bottom w:val="single" w:sz="4" w:space="0" w:color="000000"/>
              <w:right w:val="single" w:sz="4" w:space="0" w:color="000000"/>
            </w:tcBorders>
          </w:tcPr>
          <w:p w14:paraId="4AE0B36D" w14:textId="77777777" w:rsidR="00954B68" w:rsidRPr="00430DF0" w:rsidRDefault="00F94278" w:rsidP="00BD1829">
            <w:pPr>
              <w:spacing w:after="0" w:line="276" w:lineRule="auto"/>
              <w:ind w:left="0" w:right="0"/>
            </w:pPr>
            <w:r w:rsidRPr="00F94278">
              <w:t>Données de surveillance</w:t>
            </w:r>
          </w:p>
        </w:tc>
        <w:tc>
          <w:tcPr>
            <w:tcW w:w="3549" w:type="dxa"/>
            <w:tcBorders>
              <w:top w:val="single" w:sz="4" w:space="0" w:color="000000"/>
              <w:left w:val="single" w:sz="4" w:space="0" w:color="000000"/>
              <w:bottom w:val="single" w:sz="4" w:space="0" w:color="000000"/>
              <w:right w:val="single" w:sz="4" w:space="0" w:color="000000"/>
            </w:tcBorders>
            <w:vAlign w:val="center"/>
          </w:tcPr>
          <w:p w14:paraId="29504B7E" w14:textId="77777777" w:rsidR="00954B68" w:rsidRDefault="00F94278" w:rsidP="00BD1829">
            <w:pPr>
              <w:spacing w:after="0" w:line="276" w:lineRule="auto"/>
              <w:ind w:left="0" w:right="0"/>
            </w:pPr>
            <w:r w:rsidRPr="00F94278">
              <w:t>Informations permettant la corrélation avec tous les enregistrements associés stockés séparément de l'hélicoptère.</w:t>
            </w:r>
          </w:p>
          <w:p w14:paraId="086CF406" w14:textId="77777777" w:rsidR="00415FBC" w:rsidRPr="001B16AE" w:rsidRDefault="00415FBC" w:rsidP="00415FBC">
            <w:pPr>
              <w:spacing w:after="0" w:line="276" w:lineRule="auto"/>
              <w:ind w:left="0" w:right="0"/>
              <w:rPr>
                <w:i/>
                <w:color w:val="FF0000"/>
                <w:lang w:val="en-US"/>
              </w:rPr>
            </w:pPr>
            <w:r w:rsidRPr="001B16AE">
              <w:rPr>
                <w:i/>
                <w:color w:val="FF0000"/>
                <w:lang w:val="en-US"/>
              </w:rPr>
              <w:t>Information that enables correlation with any associated</w:t>
            </w:r>
          </w:p>
          <w:p w14:paraId="56DA3616" w14:textId="77777777" w:rsidR="00415FBC" w:rsidRPr="001B16AE" w:rsidRDefault="00415FBC" w:rsidP="00415FBC">
            <w:pPr>
              <w:spacing w:after="0" w:line="276" w:lineRule="auto"/>
              <w:ind w:left="0" w:right="0"/>
              <w:rPr>
                <w:lang w:val="en-US"/>
              </w:rPr>
            </w:pPr>
            <w:r w:rsidRPr="001B16AE">
              <w:rPr>
                <w:i/>
                <w:color w:val="FF0000"/>
                <w:lang w:val="en-US"/>
              </w:rPr>
              <w:t>records stored separately from the helicopter.</w:t>
            </w:r>
          </w:p>
        </w:tc>
      </w:tr>
    </w:tbl>
    <w:p w14:paraId="6D4436D2" w14:textId="77777777" w:rsidR="00954B68" w:rsidRPr="001B16AE" w:rsidRDefault="00954B68" w:rsidP="003747C6">
      <w:pPr>
        <w:spacing w:after="0" w:line="276" w:lineRule="auto"/>
        <w:ind w:left="0" w:right="0" w:firstLine="0"/>
        <w:rPr>
          <w:lang w:val="en-US"/>
        </w:rPr>
      </w:pPr>
    </w:p>
    <w:tbl>
      <w:tblPr>
        <w:tblW w:w="9198" w:type="dxa"/>
        <w:tblInd w:w="122" w:type="dxa"/>
        <w:tblCellMar>
          <w:top w:w="178" w:type="dxa"/>
          <w:left w:w="106" w:type="dxa"/>
          <w:right w:w="58" w:type="dxa"/>
        </w:tblCellMar>
        <w:tblLook w:val="04A0" w:firstRow="1" w:lastRow="0" w:firstColumn="1" w:lastColumn="0" w:noHBand="0" w:noVBand="1"/>
      </w:tblPr>
      <w:tblGrid>
        <w:gridCol w:w="1423"/>
        <w:gridCol w:w="1989"/>
        <w:gridCol w:w="2658"/>
        <w:gridCol w:w="3128"/>
      </w:tblGrid>
      <w:tr w:rsidR="00954B68" w:rsidRPr="00430DF0" w14:paraId="6341AC0A" w14:textId="77777777" w:rsidTr="004A2704">
        <w:trPr>
          <w:trHeight w:val="809"/>
        </w:trPr>
        <w:tc>
          <w:tcPr>
            <w:tcW w:w="1423" w:type="dxa"/>
            <w:tcBorders>
              <w:top w:val="single" w:sz="4" w:space="0" w:color="000000"/>
              <w:left w:val="single" w:sz="4" w:space="0" w:color="000000"/>
              <w:bottom w:val="single" w:sz="4" w:space="0" w:color="000000"/>
              <w:right w:val="single" w:sz="4" w:space="0" w:color="000000"/>
            </w:tcBorders>
            <w:vAlign w:val="center"/>
          </w:tcPr>
          <w:p w14:paraId="6CF80B66" w14:textId="77777777" w:rsidR="00954B68" w:rsidRPr="00F94278" w:rsidRDefault="00F94278" w:rsidP="00BD1829">
            <w:pPr>
              <w:spacing w:after="0" w:line="276" w:lineRule="auto"/>
              <w:ind w:left="0" w:right="0"/>
              <w:rPr>
                <w:b/>
              </w:rPr>
            </w:pPr>
            <w:r>
              <w:rPr>
                <w:b/>
              </w:rPr>
              <w:t xml:space="preserve">Numéro d’article </w:t>
            </w:r>
            <w:r w:rsidR="00954B68" w:rsidRPr="00F94278">
              <w:rPr>
                <w:b/>
              </w:rPr>
              <w:t xml:space="preserve"> </w:t>
            </w:r>
          </w:p>
        </w:tc>
        <w:tc>
          <w:tcPr>
            <w:tcW w:w="1989" w:type="dxa"/>
            <w:tcBorders>
              <w:top w:val="single" w:sz="4" w:space="0" w:color="000000"/>
              <w:left w:val="single" w:sz="4" w:space="0" w:color="000000"/>
              <w:bottom w:val="single" w:sz="4" w:space="0" w:color="000000"/>
              <w:right w:val="single" w:sz="4" w:space="0" w:color="000000"/>
            </w:tcBorders>
            <w:vAlign w:val="center"/>
          </w:tcPr>
          <w:p w14:paraId="02DA44AA" w14:textId="77777777" w:rsidR="00954B68" w:rsidRPr="00F94278" w:rsidRDefault="00F94278" w:rsidP="00BD1829">
            <w:pPr>
              <w:spacing w:after="0" w:line="276" w:lineRule="auto"/>
              <w:ind w:left="0" w:right="0"/>
              <w:rPr>
                <w:b/>
              </w:rPr>
            </w:pPr>
            <w:r>
              <w:rPr>
                <w:b/>
              </w:rPr>
              <w:t xml:space="preserve">Type d’application </w:t>
            </w:r>
            <w:r w:rsidR="00954B68" w:rsidRPr="00F94278">
              <w:rPr>
                <w:b/>
              </w:rPr>
              <w:t xml:space="preserve"> </w:t>
            </w:r>
          </w:p>
        </w:tc>
        <w:tc>
          <w:tcPr>
            <w:tcW w:w="2658" w:type="dxa"/>
            <w:tcBorders>
              <w:top w:val="single" w:sz="4" w:space="0" w:color="000000"/>
              <w:left w:val="single" w:sz="4" w:space="0" w:color="000000"/>
              <w:bottom w:val="single" w:sz="4" w:space="0" w:color="000000"/>
              <w:right w:val="single" w:sz="4" w:space="0" w:color="000000"/>
            </w:tcBorders>
          </w:tcPr>
          <w:p w14:paraId="0A88E3EF" w14:textId="77777777" w:rsidR="00954B68" w:rsidRPr="00F94278" w:rsidRDefault="00954B68" w:rsidP="00BD1829">
            <w:pPr>
              <w:spacing w:after="0" w:line="276" w:lineRule="auto"/>
              <w:ind w:left="0" w:right="0"/>
              <w:rPr>
                <w:b/>
              </w:rPr>
            </w:pPr>
            <w:r w:rsidRPr="00F94278">
              <w:rPr>
                <w:b/>
              </w:rPr>
              <w:t xml:space="preserve">Messages </w:t>
            </w:r>
          </w:p>
        </w:tc>
        <w:tc>
          <w:tcPr>
            <w:tcW w:w="3128" w:type="dxa"/>
            <w:tcBorders>
              <w:top w:val="single" w:sz="4" w:space="0" w:color="000000"/>
              <w:left w:val="single" w:sz="4" w:space="0" w:color="000000"/>
              <w:bottom w:val="single" w:sz="4" w:space="0" w:color="000000"/>
              <w:right w:val="single" w:sz="4" w:space="0" w:color="000000"/>
            </w:tcBorders>
          </w:tcPr>
          <w:p w14:paraId="409D07D1" w14:textId="77777777" w:rsidR="00954B68" w:rsidRPr="00F94278" w:rsidRDefault="00F94278" w:rsidP="00BD1829">
            <w:pPr>
              <w:spacing w:after="0" w:line="276" w:lineRule="auto"/>
              <w:ind w:left="0" w:right="0"/>
              <w:rPr>
                <w:b/>
              </w:rPr>
            </w:pPr>
            <w:r>
              <w:rPr>
                <w:b/>
              </w:rPr>
              <w:t xml:space="preserve">Commentaires </w:t>
            </w:r>
          </w:p>
        </w:tc>
      </w:tr>
      <w:tr w:rsidR="00954B68" w:rsidRPr="003678F6" w14:paraId="366F51CF" w14:textId="77777777" w:rsidTr="004A2704">
        <w:trPr>
          <w:trHeight w:val="811"/>
        </w:trPr>
        <w:tc>
          <w:tcPr>
            <w:tcW w:w="1423" w:type="dxa"/>
            <w:tcBorders>
              <w:top w:val="single" w:sz="4" w:space="0" w:color="000000"/>
              <w:left w:val="single" w:sz="4" w:space="0" w:color="000000"/>
              <w:bottom w:val="single" w:sz="4" w:space="0" w:color="000000"/>
              <w:right w:val="single" w:sz="4" w:space="0" w:color="000000"/>
            </w:tcBorders>
          </w:tcPr>
          <w:p w14:paraId="6971E55B" w14:textId="77777777" w:rsidR="00954B68" w:rsidRPr="00430DF0" w:rsidRDefault="00954B68" w:rsidP="00BD1829">
            <w:pPr>
              <w:spacing w:after="0" w:line="276" w:lineRule="auto"/>
              <w:ind w:left="0" w:right="0"/>
            </w:pPr>
            <w:r w:rsidRPr="00430DF0">
              <w:t xml:space="preserve">6 </w:t>
            </w:r>
          </w:p>
        </w:tc>
        <w:tc>
          <w:tcPr>
            <w:tcW w:w="1989" w:type="dxa"/>
            <w:tcBorders>
              <w:top w:val="single" w:sz="4" w:space="0" w:color="000000"/>
              <w:left w:val="single" w:sz="4" w:space="0" w:color="000000"/>
              <w:bottom w:val="single" w:sz="4" w:space="0" w:color="000000"/>
              <w:right w:val="single" w:sz="4" w:space="0" w:color="000000"/>
            </w:tcBorders>
          </w:tcPr>
          <w:p w14:paraId="5178B936" w14:textId="77777777" w:rsidR="00954B68" w:rsidRPr="00430DF0" w:rsidRDefault="00954B68" w:rsidP="00BD1829">
            <w:pPr>
              <w:spacing w:after="0" w:line="276" w:lineRule="auto"/>
              <w:ind w:left="0" w:right="0"/>
            </w:pPr>
            <w:r w:rsidRPr="00430DF0">
              <w:t xml:space="preserve">D-FIS </w:t>
            </w:r>
          </w:p>
        </w:tc>
        <w:tc>
          <w:tcPr>
            <w:tcW w:w="2658" w:type="dxa"/>
            <w:tcBorders>
              <w:top w:val="single" w:sz="4" w:space="0" w:color="000000"/>
              <w:left w:val="single" w:sz="4" w:space="0" w:color="000000"/>
              <w:bottom w:val="single" w:sz="4" w:space="0" w:color="000000"/>
              <w:right w:val="single" w:sz="4" w:space="0" w:color="000000"/>
            </w:tcBorders>
          </w:tcPr>
          <w:p w14:paraId="1F662EB3" w14:textId="77777777" w:rsidR="00954B68" w:rsidRPr="00430DF0" w:rsidRDefault="00954B68" w:rsidP="00BD1829">
            <w:pPr>
              <w:spacing w:after="0" w:line="276" w:lineRule="auto"/>
              <w:ind w:left="0" w:right="0"/>
            </w:pPr>
            <w:r w:rsidRPr="00430DF0">
              <w:t xml:space="preserve"> </w:t>
            </w:r>
          </w:p>
        </w:tc>
        <w:tc>
          <w:tcPr>
            <w:tcW w:w="3128" w:type="dxa"/>
            <w:tcBorders>
              <w:top w:val="single" w:sz="4" w:space="0" w:color="000000"/>
              <w:left w:val="single" w:sz="4" w:space="0" w:color="000000"/>
              <w:bottom w:val="single" w:sz="4" w:space="0" w:color="000000"/>
              <w:right w:val="single" w:sz="4" w:space="0" w:color="000000"/>
            </w:tcBorders>
            <w:vAlign w:val="center"/>
          </w:tcPr>
          <w:p w14:paraId="2E1A59F4" w14:textId="77777777" w:rsidR="00954B68" w:rsidRDefault="00F94278" w:rsidP="00BD1829">
            <w:pPr>
              <w:spacing w:after="0" w:line="276" w:lineRule="auto"/>
              <w:ind w:left="0" w:right="0"/>
            </w:pPr>
            <w:r w:rsidRPr="00F94278">
              <w:t>D-FIS est un service ATN. Tous les messages montés et descendants mis en œuvre doivent être enregistrés</w:t>
            </w:r>
          </w:p>
          <w:p w14:paraId="43F99FB6" w14:textId="77777777" w:rsidR="00415FBC" w:rsidRPr="001B16AE" w:rsidRDefault="00415FBC" w:rsidP="00415FBC">
            <w:pPr>
              <w:spacing w:after="0" w:line="276" w:lineRule="auto"/>
              <w:ind w:left="0" w:right="0"/>
              <w:rPr>
                <w:i/>
                <w:color w:val="FF0000"/>
                <w:lang w:val="en-US"/>
              </w:rPr>
            </w:pPr>
            <w:r w:rsidRPr="001B16AE">
              <w:rPr>
                <w:i/>
                <w:color w:val="FF0000"/>
                <w:lang w:val="en-US"/>
              </w:rPr>
              <w:t>D-FIS is an ATN service. All implemented up and downlink</w:t>
            </w:r>
          </w:p>
          <w:p w14:paraId="5A70DA30" w14:textId="77777777" w:rsidR="00415FBC" w:rsidRPr="001B16AE" w:rsidRDefault="00415FBC" w:rsidP="00415FBC">
            <w:pPr>
              <w:spacing w:after="0" w:line="276" w:lineRule="auto"/>
              <w:ind w:left="0" w:right="0"/>
              <w:rPr>
                <w:lang w:val="en-US"/>
              </w:rPr>
            </w:pPr>
            <w:r w:rsidRPr="001B16AE">
              <w:rPr>
                <w:i/>
                <w:color w:val="FF0000"/>
                <w:lang w:val="en-US"/>
              </w:rPr>
              <w:t>messages to be recorded</w:t>
            </w:r>
          </w:p>
        </w:tc>
      </w:tr>
      <w:tr w:rsidR="00F94278" w:rsidRPr="003678F6" w14:paraId="04925E81" w14:textId="77777777" w:rsidTr="004A2704">
        <w:trPr>
          <w:trHeight w:val="528"/>
        </w:trPr>
        <w:tc>
          <w:tcPr>
            <w:tcW w:w="1423" w:type="dxa"/>
            <w:tcBorders>
              <w:top w:val="single" w:sz="4" w:space="0" w:color="000000"/>
              <w:left w:val="single" w:sz="4" w:space="0" w:color="000000"/>
              <w:bottom w:val="single" w:sz="4" w:space="0" w:color="000000"/>
              <w:right w:val="single" w:sz="4" w:space="0" w:color="000000"/>
            </w:tcBorders>
            <w:vAlign w:val="center"/>
          </w:tcPr>
          <w:p w14:paraId="67A23B07" w14:textId="77777777" w:rsidR="00F94278" w:rsidRPr="00430DF0" w:rsidRDefault="00F94278" w:rsidP="00BD1829">
            <w:pPr>
              <w:spacing w:after="0" w:line="276" w:lineRule="auto"/>
              <w:ind w:left="0" w:right="0"/>
            </w:pPr>
            <w:r w:rsidRPr="00430DF0">
              <w:t xml:space="preserve">7 </w:t>
            </w:r>
          </w:p>
        </w:tc>
        <w:tc>
          <w:tcPr>
            <w:tcW w:w="1989" w:type="dxa"/>
            <w:tcBorders>
              <w:top w:val="single" w:sz="4" w:space="0" w:color="000000"/>
              <w:left w:val="single" w:sz="4" w:space="0" w:color="000000"/>
              <w:bottom w:val="single" w:sz="4" w:space="0" w:color="000000"/>
              <w:right w:val="single" w:sz="4" w:space="0" w:color="000000"/>
            </w:tcBorders>
            <w:vAlign w:val="center"/>
          </w:tcPr>
          <w:p w14:paraId="55BF6AA9" w14:textId="77777777" w:rsidR="00F94278" w:rsidRPr="00430DF0" w:rsidRDefault="00F94278" w:rsidP="00BD1829">
            <w:pPr>
              <w:spacing w:after="0" w:line="276" w:lineRule="auto"/>
              <w:ind w:left="0" w:right="0"/>
            </w:pPr>
            <w:r w:rsidRPr="00430DF0">
              <w:t xml:space="preserve">TWIP </w:t>
            </w:r>
          </w:p>
        </w:tc>
        <w:tc>
          <w:tcPr>
            <w:tcW w:w="2658" w:type="dxa"/>
            <w:tcBorders>
              <w:top w:val="single" w:sz="4" w:space="0" w:color="000000"/>
              <w:left w:val="single" w:sz="4" w:space="0" w:color="000000"/>
              <w:bottom w:val="single" w:sz="4" w:space="0" w:color="000000"/>
              <w:right w:val="single" w:sz="4" w:space="0" w:color="000000"/>
            </w:tcBorders>
            <w:vAlign w:val="center"/>
          </w:tcPr>
          <w:p w14:paraId="2B6BBD8C" w14:textId="77777777" w:rsidR="00F94278" w:rsidRPr="00430DF0" w:rsidRDefault="00F94278" w:rsidP="00BD1829">
            <w:pPr>
              <w:spacing w:after="0" w:line="276" w:lineRule="auto"/>
              <w:ind w:left="0" w:right="0"/>
            </w:pPr>
            <w:r w:rsidRPr="00430DF0">
              <w:t xml:space="preserve">TWIP messages </w:t>
            </w:r>
          </w:p>
        </w:tc>
        <w:tc>
          <w:tcPr>
            <w:tcW w:w="3128" w:type="dxa"/>
            <w:tcBorders>
              <w:top w:val="single" w:sz="4" w:space="0" w:color="000000"/>
              <w:left w:val="single" w:sz="4" w:space="0" w:color="000000"/>
              <w:bottom w:val="single" w:sz="4" w:space="0" w:color="000000"/>
              <w:right w:val="single" w:sz="4" w:space="0" w:color="000000"/>
            </w:tcBorders>
          </w:tcPr>
          <w:p w14:paraId="5F5369C4" w14:textId="77777777" w:rsidR="00F94278" w:rsidRDefault="00F94278" w:rsidP="00BD1829">
            <w:pPr>
              <w:spacing w:after="0" w:line="276" w:lineRule="auto"/>
              <w:ind w:left="0" w:right="0"/>
            </w:pPr>
            <w:r w:rsidRPr="00364E89">
              <w:t>Informations météorologiques du terminal pour les pilotes</w:t>
            </w:r>
          </w:p>
          <w:p w14:paraId="1E0D701A" w14:textId="77777777" w:rsidR="00415FBC" w:rsidRPr="001B16AE" w:rsidRDefault="00415FBC" w:rsidP="00BD1829">
            <w:pPr>
              <w:spacing w:after="0" w:line="276" w:lineRule="auto"/>
              <w:ind w:left="0" w:right="0"/>
              <w:rPr>
                <w:i/>
                <w:lang w:val="en-US"/>
              </w:rPr>
            </w:pPr>
            <w:r w:rsidRPr="001B16AE">
              <w:rPr>
                <w:i/>
                <w:color w:val="FF0000"/>
                <w:lang w:val="en-US"/>
              </w:rPr>
              <w:t>Terminal weather information for pilots</w:t>
            </w:r>
          </w:p>
        </w:tc>
      </w:tr>
      <w:tr w:rsidR="00F94278" w:rsidRPr="00F94278" w14:paraId="612760E5" w14:textId="77777777" w:rsidTr="004A2704">
        <w:trPr>
          <w:trHeight w:val="1092"/>
        </w:trPr>
        <w:tc>
          <w:tcPr>
            <w:tcW w:w="1423" w:type="dxa"/>
            <w:tcBorders>
              <w:top w:val="single" w:sz="4" w:space="0" w:color="000000"/>
              <w:left w:val="single" w:sz="4" w:space="0" w:color="000000"/>
              <w:bottom w:val="single" w:sz="4" w:space="0" w:color="000000"/>
              <w:right w:val="single" w:sz="4" w:space="0" w:color="000000"/>
            </w:tcBorders>
          </w:tcPr>
          <w:p w14:paraId="7E403228" w14:textId="77777777" w:rsidR="00F94278" w:rsidRPr="00430DF0" w:rsidRDefault="00F94278" w:rsidP="00BD1829">
            <w:pPr>
              <w:spacing w:after="0" w:line="276" w:lineRule="auto"/>
              <w:ind w:left="0" w:right="0"/>
            </w:pPr>
            <w:r w:rsidRPr="00430DF0">
              <w:t xml:space="preserve">8 </w:t>
            </w:r>
          </w:p>
        </w:tc>
        <w:tc>
          <w:tcPr>
            <w:tcW w:w="1989" w:type="dxa"/>
            <w:tcBorders>
              <w:top w:val="single" w:sz="4" w:space="0" w:color="000000"/>
              <w:left w:val="single" w:sz="4" w:space="0" w:color="000000"/>
              <w:bottom w:val="single" w:sz="4" w:space="0" w:color="000000"/>
              <w:right w:val="single" w:sz="4" w:space="0" w:color="000000"/>
            </w:tcBorders>
          </w:tcPr>
          <w:p w14:paraId="7FD12AAE" w14:textId="77777777" w:rsidR="00F94278" w:rsidRPr="00430DF0" w:rsidRDefault="00F94278" w:rsidP="00BD1829">
            <w:pPr>
              <w:spacing w:after="0" w:line="276" w:lineRule="auto"/>
              <w:ind w:left="0" w:right="0"/>
            </w:pPr>
            <w:r w:rsidRPr="00430DF0">
              <w:t xml:space="preserve">D ATIS </w:t>
            </w:r>
          </w:p>
        </w:tc>
        <w:tc>
          <w:tcPr>
            <w:tcW w:w="2658" w:type="dxa"/>
            <w:tcBorders>
              <w:top w:val="single" w:sz="4" w:space="0" w:color="000000"/>
              <w:left w:val="single" w:sz="4" w:space="0" w:color="000000"/>
              <w:bottom w:val="single" w:sz="4" w:space="0" w:color="000000"/>
              <w:right w:val="single" w:sz="4" w:space="0" w:color="000000"/>
            </w:tcBorders>
          </w:tcPr>
          <w:p w14:paraId="165F42AF" w14:textId="77777777" w:rsidR="00F94278" w:rsidRPr="00430DF0" w:rsidRDefault="00F94278" w:rsidP="00BD1829">
            <w:pPr>
              <w:spacing w:after="0" w:line="276" w:lineRule="auto"/>
              <w:ind w:left="0" w:right="0"/>
            </w:pPr>
            <w:r w:rsidRPr="00F94278">
              <w:t>Messages ATIS</w:t>
            </w:r>
          </w:p>
        </w:tc>
        <w:tc>
          <w:tcPr>
            <w:tcW w:w="3128" w:type="dxa"/>
            <w:tcBorders>
              <w:top w:val="single" w:sz="4" w:space="0" w:color="000000"/>
              <w:left w:val="single" w:sz="4" w:space="0" w:color="000000"/>
              <w:bottom w:val="single" w:sz="4" w:space="0" w:color="000000"/>
              <w:right w:val="single" w:sz="4" w:space="0" w:color="000000"/>
            </w:tcBorders>
          </w:tcPr>
          <w:p w14:paraId="5F8DF596" w14:textId="77777777" w:rsidR="00F94278" w:rsidRDefault="00F94278" w:rsidP="00BD1829">
            <w:pPr>
              <w:spacing w:after="0" w:line="276" w:lineRule="auto"/>
              <w:ind w:left="0" w:right="0"/>
            </w:pPr>
            <w:r w:rsidRPr="00364E89">
              <w:t>Se référer à EUROCAE ED-89A, daté de décembre</w:t>
            </w:r>
          </w:p>
          <w:p w14:paraId="6413564E" w14:textId="77777777" w:rsidR="00415FBC" w:rsidRPr="001B16AE" w:rsidRDefault="00415FBC" w:rsidP="00415FBC">
            <w:pPr>
              <w:spacing w:after="0" w:line="276" w:lineRule="auto"/>
              <w:ind w:left="0" w:right="0"/>
              <w:rPr>
                <w:i/>
                <w:color w:val="FF0000"/>
                <w:lang w:val="en-US"/>
              </w:rPr>
            </w:pPr>
            <w:r w:rsidRPr="001B16AE">
              <w:rPr>
                <w:lang w:val="en-US"/>
              </w:rPr>
              <w:t xml:space="preserve">Refer to EUROCAE ED-89A, dated </w:t>
            </w:r>
            <w:r w:rsidRPr="001B16AE">
              <w:rPr>
                <w:i/>
                <w:color w:val="FF0000"/>
                <w:lang w:val="en-US"/>
              </w:rPr>
              <w:t>December 2003: Data Link</w:t>
            </w:r>
          </w:p>
          <w:p w14:paraId="54E2CDDE" w14:textId="77777777" w:rsidR="00415FBC" w:rsidRPr="001B16AE" w:rsidRDefault="00415FBC" w:rsidP="00415FBC">
            <w:pPr>
              <w:spacing w:after="0" w:line="276" w:lineRule="auto"/>
              <w:ind w:left="0" w:right="0"/>
              <w:rPr>
                <w:i/>
                <w:color w:val="FF0000"/>
                <w:lang w:val="en-US"/>
              </w:rPr>
            </w:pPr>
            <w:r w:rsidRPr="001B16AE">
              <w:rPr>
                <w:i/>
                <w:color w:val="FF0000"/>
                <w:lang w:val="en-US"/>
              </w:rPr>
              <w:t>Application System Document (DLASD) for the ‘ATIS’ data link</w:t>
            </w:r>
          </w:p>
          <w:p w14:paraId="1C00AE31" w14:textId="77777777" w:rsidR="00415FBC" w:rsidRPr="00F94278" w:rsidRDefault="00415FBC" w:rsidP="00415FBC">
            <w:pPr>
              <w:spacing w:after="0" w:line="276" w:lineRule="auto"/>
              <w:ind w:left="0" w:right="0"/>
            </w:pPr>
            <w:r w:rsidRPr="00415FBC">
              <w:rPr>
                <w:i/>
                <w:color w:val="FF0000"/>
              </w:rPr>
              <w:t>service</w:t>
            </w:r>
          </w:p>
        </w:tc>
      </w:tr>
      <w:tr w:rsidR="00954B68" w:rsidRPr="003678F6" w14:paraId="22838914" w14:textId="77777777" w:rsidTr="004A2704">
        <w:trPr>
          <w:trHeight w:val="1090"/>
        </w:trPr>
        <w:tc>
          <w:tcPr>
            <w:tcW w:w="1423" w:type="dxa"/>
            <w:tcBorders>
              <w:top w:val="single" w:sz="4" w:space="0" w:color="000000"/>
              <w:left w:val="single" w:sz="4" w:space="0" w:color="000000"/>
              <w:bottom w:val="single" w:sz="4" w:space="0" w:color="000000"/>
              <w:right w:val="single" w:sz="4" w:space="0" w:color="000000"/>
            </w:tcBorders>
          </w:tcPr>
          <w:p w14:paraId="3EBD1BE4" w14:textId="77777777" w:rsidR="00954B68" w:rsidRPr="00430DF0" w:rsidRDefault="00954B68" w:rsidP="00BD1829">
            <w:pPr>
              <w:spacing w:after="0" w:line="276" w:lineRule="auto"/>
              <w:ind w:left="0" w:right="0"/>
            </w:pPr>
            <w:r w:rsidRPr="00430DF0">
              <w:lastRenderedPageBreak/>
              <w:t xml:space="preserve">9 </w:t>
            </w:r>
          </w:p>
        </w:tc>
        <w:tc>
          <w:tcPr>
            <w:tcW w:w="1989" w:type="dxa"/>
            <w:tcBorders>
              <w:top w:val="single" w:sz="4" w:space="0" w:color="000000"/>
              <w:left w:val="single" w:sz="4" w:space="0" w:color="000000"/>
              <w:bottom w:val="single" w:sz="4" w:space="0" w:color="000000"/>
              <w:right w:val="single" w:sz="4" w:space="0" w:color="000000"/>
            </w:tcBorders>
          </w:tcPr>
          <w:p w14:paraId="77E3C67A" w14:textId="77777777" w:rsidR="00954B68" w:rsidRPr="00430DF0" w:rsidRDefault="00954B68" w:rsidP="00BD1829">
            <w:pPr>
              <w:spacing w:after="0" w:line="276" w:lineRule="auto"/>
              <w:ind w:left="0" w:right="0"/>
            </w:pPr>
            <w:r w:rsidRPr="00430DF0">
              <w:t xml:space="preserve">OCL </w:t>
            </w:r>
          </w:p>
        </w:tc>
        <w:tc>
          <w:tcPr>
            <w:tcW w:w="2658" w:type="dxa"/>
            <w:tcBorders>
              <w:top w:val="single" w:sz="4" w:space="0" w:color="000000"/>
              <w:left w:val="single" w:sz="4" w:space="0" w:color="000000"/>
              <w:bottom w:val="single" w:sz="4" w:space="0" w:color="000000"/>
              <w:right w:val="single" w:sz="4" w:space="0" w:color="000000"/>
            </w:tcBorders>
          </w:tcPr>
          <w:p w14:paraId="78422F8D" w14:textId="77777777" w:rsidR="00954B68" w:rsidRPr="00430DF0" w:rsidRDefault="00F94278" w:rsidP="00BD1829">
            <w:pPr>
              <w:spacing w:after="0" w:line="276" w:lineRule="auto"/>
              <w:ind w:left="0" w:right="0"/>
            </w:pPr>
            <w:r w:rsidRPr="00F94278">
              <w:t>Messages OCL</w:t>
            </w:r>
          </w:p>
        </w:tc>
        <w:tc>
          <w:tcPr>
            <w:tcW w:w="3128" w:type="dxa"/>
            <w:tcBorders>
              <w:top w:val="single" w:sz="4" w:space="0" w:color="000000"/>
              <w:left w:val="single" w:sz="4" w:space="0" w:color="000000"/>
              <w:bottom w:val="single" w:sz="4" w:space="0" w:color="000000"/>
              <w:right w:val="single" w:sz="4" w:space="0" w:color="000000"/>
            </w:tcBorders>
            <w:vAlign w:val="center"/>
          </w:tcPr>
          <w:p w14:paraId="1E273088" w14:textId="77777777" w:rsidR="00954B68" w:rsidRDefault="00E504D9" w:rsidP="00BD1829">
            <w:pPr>
              <w:spacing w:after="0" w:line="276" w:lineRule="auto"/>
              <w:ind w:left="0" w:right="0"/>
            </w:pPr>
            <w:r w:rsidRPr="00E504D9">
              <w:t>Se reporter à EUROCAE ED-106A, daté de mars 2004: Data Link Application System Document (DLASD) pour le service de liaison de données «Oceanic Clearance» (OCL)</w:t>
            </w:r>
          </w:p>
          <w:p w14:paraId="607D9211" w14:textId="77777777" w:rsidR="00415FBC" w:rsidRPr="001B16AE" w:rsidRDefault="00415FBC" w:rsidP="00415FBC">
            <w:pPr>
              <w:spacing w:after="0" w:line="276" w:lineRule="auto"/>
              <w:ind w:left="0" w:right="0"/>
              <w:rPr>
                <w:i/>
                <w:color w:val="FF0000"/>
                <w:lang w:val="en-US"/>
              </w:rPr>
            </w:pPr>
            <w:r w:rsidRPr="001B16AE">
              <w:rPr>
                <w:i/>
                <w:color w:val="FF0000"/>
                <w:lang w:val="en-US"/>
              </w:rPr>
              <w:t>Refer to EUROCAE ED-106A, dated March 2004: Data Link</w:t>
            </w:r>
          </w:p>
          <w:p w14:paraId="4C598D03" w14:textId="77777777" w:rsidR="00415FBC" w:rsidRPr="001B16AE" w:rsidRDefault="00415FBC" w:rsidP="00415FBC">
            <w:pPr>
              <w:spacing w:after="0" w:line="276" w:lineRule="auto"/>
              <w:ind w:left="0" w:right="0"/>
              <w:rPr>
                <w:i/>
                <w:color w:val="FF0000"/>
                <w:lang w:val="en-US"/>
              </w:rPr>
            </w:pPr>
            <w:r w:rsidRPr="001B16AE">
              <w:rPr>
                <w:i/>
                <w:color w:val="FF0000"/>
                <w:lang w:val="en-US"/>
              </w:rPr>
              <w:t>Application System Document (DLASD) for ‘Oceanic Clearance’ (OCL) data link service</w:t>
            </w:r>
          </w:p>
        </w:tc>
      </w:tr>
      <w:tr w:rsidR="00954B68" w:rsidRPr="00E504D9" w14:paraId="7CBE829C" w14:textId="77777777" w:rsidTr="004A2704">
        <w:trPr>
          <w:trHeight w:val="1090"/>
        </w:trPr>
        <w:tc>
          <w:tcPr>
            <w:tcW w:w="1423" w:type="dxa"/>
            <w:tcBorders>
              <w:top w:val="single" w:sz="4" w:space="0" w:color="000000"/>
              <w:left w:val="single" w:sz="4" w:space="0" w:color="000000"/>
              <w:bottom w:val="single" w:sz="4" w:space="0" w:color="000000"/>
              <w:right w:val="single" w:sz="4" w:space="0" w:color="000000"/>
            </w:tcBorders>
          </w:tcPr>
          <w:p w14:paraId="2B2E87B4" w14:textId="77777777" w:rsidR="00954B68" w:rsidRPr="00430DF0" w:rsidRDefault="00954B68" w:rsidP="00BD1829">
            <w:pPr>
              <w:spacing w:after="0" w:line="276" w:lineRule="auto"/>
              <w:ind w:left="0" w:right="0"/>
            </w:pPr>
            <w:r w:rsidRPr="00430DF0">
              <w:t xml:space="preserve">10 </w:t>
            </w:r>
          </w:p>
        </w:tc>
        <w:tc>
          <w:tcPr>
            <w:tcW w:w="1989" w:type="dxa"/>
            <w:tcBorders>
              <w:top w:val="single" w:sz="4" w:space="0" w:color="000000"/>
              <w:left w:val="single" w:sz="4" w:space="0" w:color="000000"/>
              <w:bottom w:val="single" w:sz="4" w:space="0" w:color="000000"/>
              <w:right w:val="single" w:sz="4" w:space="0" w:color="000000"/>
            </w:tcBorders>
          </w:tcPr>
          <w:p w14:paraId="3318CA26" w14:textId="77777777" w:rsidR="00954B68" w:rsidRPr="00430DF0" w:rsidRDefault="00954B68" w:rsidP="00BD1829">
            <w:pPr>
              <w:spacing w:after="0" w:line="276" w:lineRule="auto"/>
              <w:ind w:left="0" w:right="0"/>
            </w:pPr>
            <w:r w:rsidRPr="00430DF0">
              <w:t xml:space="preserve">DCL </w:t>
            </w:r>
          </w:p>
        </w:tc>
        <w:tc>
          <w:tcPr>
            <w:tcW w:w="2658" w:type="dxa"/>
            <w:tcBorders>
              <w:top w:val="single" w:sz="4" w:space="0" w:color="000000"/>
              <w:left w:val="single" w:sz="4" w:space="0" w:color="000000"/>
              <w:bottom w:val="single" w:sz="4" w:space="0" w:color="000000"/>
              <w:right w:val="single" w:sz="4" w:space="0" w:color="000000"/>
            </w:tcBorders>
          </w:tcPr>
          <w:p w14:paraId="590FF1C3" w14:textId="77777777" w:rsidR="00954B68" w:rsidRPr="00430DF0" w:rsidRDefault="00F94278" w:rsidP="00BD1829">
            <w:pPr>
              <w:spacing w:after="0" w:line="276" w:lineRule="auto"/>
              <w:ind w:left="0" w:right="0"/>
            </w:pPr>
            <w:r w:rsidRPr="00F94278">
              <w:t>Messages DCL</w:t>
            </w:r>
          </w:p>
        </w:tc>
        <w:tc>
          <w:tcPr>
            <w:tcW w:w="3128" w:type="dxa"/>
            <w:tcBorders>
              <w:top w:val="single" w:sz="4" w:space="0" w:color="000000"/>
              <w:left w:val="single" w:sz="4" w:space="0" w:color="000000"/>
              <w:bottom w:val="single" w:sz="4" w:space="0" w:color="000000"/>
              <w:right w:val="single" w:sz="4" w:space="0" w:color="000000"/>
            </w:tcBorders>
            <w:vAlign w:val="center"/>
          </w:tcPr>
          <w:p w14:paraId="53BABD80" w14:textId="77777777" w:rsidR="00954B68" w:rsidRDefault="00E504D9" w:rsidP="00BD1829">
            <w:pPr>
              <w:spacing w:after="0" w:line="276" w:lineRule="auto"/>
              <w:ind w:left="0" w:right="0"/>
            </w:pPr>
            <w:r w:rsidRPr="00E504D9">
              <w:t>Se référer à EUROCAE ED-85A, daté de mars 2003: Data Link Application System Document (DLASD) pour le service de liaison de données «Dédouanement»</w:t>
            </w:r>
          </w:p>
          <w:p w14:paraId="3E04B469" w14:textId="77777777" w:rsidR="00025471" w:rsidRPr="001B16AE" w:rsidRDefault="00025471" w:rsidP="00025471">
            <w:pPr>
              <w:spacing w:after="0" w:line="276" w:lineRule="auto"/>
              <w:ind w:left="0" w:right="0"/>
              <w:rPr>
                <w:i/>
                <w:color w:val="FF0000"/>
                <w:lang w:val="en-US"/>
              </w:rPr>
            </w:pPr>
            <w:r w:rsidRPr="001B16AE">
              <w:rPr>
                <w:i/>
                <w:color w:val="FF0000"/>
                <w:lang w:val="en-US"/>
              </w:rPr>
              <w:t>Refer to EUROCAE ED-85A, dated March 2003: Data Link</w:t>
            </w:r>
          </w:p>
          <w:p w14:paraId="558A02F9" w14:textId="77777777" w:rsidR="00025471" w:rsidRPr="001B16AE" w:rsidRDefault="00025471" w:rsidP="00025471">
            <w:pPr>
              <w:spacing w:after="0" w:line="276" w:lineRule="auto"/>
              <w:ind w:left="0" w:right="0"/>
              <w:rPr>
                <w:i/>
                <w:color w:val="FF0000"/>
                <w:lang w:val="en-US"/>
              </w:rPr>
            </w:pPr>
            <w:r w:rsidRPr="001B16AE">
              <w:rPr>
                <w:i/>
                <w:color w:val="FF0000"/>
                <w:lang w:val="en-US"/>
              </w:rPr>
              <w:t>Application System Document (DLASD) for ‘Departure</w:t>
            </w:r>
          </w:p>
          <w:p w14:paraId="2AA0FAB4" w14:textId="77777777" w:rsidR="00025471" w:rsidRPr="00E504D9" w:rsidRDefault="00025471" w:rsidP="00025471">
            <w:pPr>
              <w:spacing w:after="0" w:line="276" w:lineRule="auto"/>
              <w:ind w:left="0" w:right="0"/>
            </w:pPr>
            <w:r w:rsidRPr="00025471">
              <w:rPr>
                <w:i/>
                <w:color w:val="FF0000"/>
              </w:rPr>
              <w:t>Clearance’ data link service</w:t>
            </w:r>
          </w:p>
        </w:tc>
      </w:tr>
      <w:tr w:rsidR="00954B68" w:rsidRPr="003678F6" w14:paraId="1926A54D" w14:textId="77777777" w:rsidTr="004A2704">
        <w:trPr>
          <w:trHeight w:val="2050"/>
        </w:trPr>
        <w:tc>
          <w:tcPr>
            <w:tcW w:w="1423" w:type="dxa"/>
            <w:tcBorders>
              <w:top w:val="single" w:sz="4" w:space="0" w:color="000000"/>
              <w:left w:val="single" w:sz="4" w:space="0" w:color="000000"/>
              <w:bottom w:val="single" w:sz="4" w:space="0" w:color="000000"/>
              <w:right w:val="single" w:sz="4" w:space="0" w:color="000000"/>
            </w:tcBorders>
          </w:tcPr>
          <w:p w14:paraId="33A595DB" w14:textId="77777777" w:rsidR="00954B68" w:rsidRPr="00430DF0" w:rsidRDefault="00954B68" w:rsidP="00BD1829">
            <w:pPr>
              <w:spacing w:after="0" w:line="276" w:lineRule="auto"/>
              <w:ind w:left="0" w:right="0"/>
            </w:pPr>
            <w:r w:rsidRPr="00430DF0">
              <w:t xml:space="preserve">11 </w:t>
            </w:r>
          </w:p>
        </w:tc>
        <w:tc>
          <w:tcPr>
            <w:tcW w:w="1989" w:type="dxa"/>
            <w:tcBorders>
              <w:top w:val="single" w:sz="4" w:space="0" w:color="000000"/>
              <w:left w:val="single" w:sz="4" w:space="0" w:color="000000"/>
              <w:bottom w:val="single" w:sz="4" w:space="0" w:color="000000"/>
              <w:right w:val="single" w:sz="4" w:space="0" w:color="000000"/>
            </w:tcBorders>
          </w:tcPr>
          <w:p w14:paraId="7272BDB5" w14:textId="77777777" w:rsidR="00954B68" w:rsidRPr="00430DF0" w:rsidRDefault="00954B68" w:rsidP="00BD1829">
            <w:pPr>
              <w:spacing w:after="0" w:line="276" w:lineRule="auto"/>
              <w:ind w:left="0" w:right="0"/>
            </w:pPr>
            <w:r w:rsidRPr="00430DF0">
              <w:t>Graphi</w:t>
            </w:r>
            <w:r w:rsidR="00E504D9">
              <w:t xml:space="preserve">ques </w:t>
            </w:r>
          </w:p>
        </w:tc>
        <w:tc>
          <w:tcPr>
            <w:tcW w:w="2658" w:type="dxa"/>
            <w:tcBorders>
              <w:top w:val="single" w:sz="4" w:space="0" w:color="000000"/>
              <w:left w:val="single" w:sz="4" w:space="0" w:color="000000"/>
              <w:bottom w:val="single" w:sz="4" w:space="0" w:color="000000"/>
              <w:right w:val="single" w:sz="4" w:space="0" w:color="000000"/>
            </w:tcBorders>
          </w:tcPr>
          <w:p w14:paraId="36E4D013" w14:textId="77777777" w:rsidR="00954B68" w:rsidRDefault="00E504D9" w:rsidP="00BD1829">
            <w:pPr>
              <w:spacing w:after="0" w:line="276" w:lineRule="auto"/>
              <w:ind w:left="0" w:right="0"/>
            </w:pPr>
            <w:r w:rsidRPr="00E504D9">
              <w:t>Cartes météo et autres graphiques</w:t>
            </w:r>
          </w:p>
          <w:p w14:paraId="030F448B" w14:textId="77777777" w:rsidR="00025471" w:rsidRPr="00025471" w:rsidRDefault="00025471" w:rsidP="00025471">
            <w:pPr>
              <w:spacing w:after="0" w:line="276" w:lineRule="auto"/>
              <w:ind w:left="0" w:right="0"/>
              <w:rPr>
                <w:i/>
                <w:color w:val="FF0000"/>
              </w:rPr>
            </w:pPr>
            <w:r w:rsidRPr="00025471">
              <w:rPr>
                <w:i/>
                <w:color w:val="FF0000"/>
              </w:rPr>
              <w:t>Weather maps &amp;</w:t>
            </w:r>
          </w:p>
          <w:p w14:paraId="7BC54197" w14:textId="77777777" w:rsidR="00025471" w:rsidRPr="00430DF0" w:rsidRDefault="00025471" w:rsidP="00025471">
            <w:pPr>
              <w:spacing w:after="0" w:line="276" w:lineRule="auto"/>
              <w:ind w:left="0" w:right="0"/>
            </w:pPr>
            <w:r w:rsidRPr="00025471">
              <w:rPr>
                <w:i/>
                <w:color w:val="FF0000"/>
              </w:rPr>
              <w:t>other graphics</w:t>
            </w:r>
          </w:p>
        </w:tc>
        <w:tc>
          <w:tcPr>
            <w:tcW w:w="3128" w:type="dxa"/>
            <w:tcBorders>
              <w:top w:val="single" w:sz="4" w:space="0" w:color="000000"/>
              <w:left w:val="single" w:sz="4" w:space="0" w:color="000000"/>
              <w:bottom w:val="single" w:sz="4" w:space="0" w:color="000000"/>
              <w:right w:val="single" w:sz="4" w:space="0" w:color="000000"/>
            </w:tcBorders>
            <w:vAlign w:val="center"/>
          </w:tcPr>
          <w:p w14:paraId="5972276E" w14:textId="77777777" w:rsidR="00E504D9" w:rsidRPr="00E504D9" w:rsidRDefault="00E504D9" w:rsidP="00BD1829">
            <w:pPr>
              <w:spacing w:after="0" w:line="276" w:lineRule="auto"/>
              <w:ind w:left="0" w:right="0"/>
            </w:pPr>
            <w:r w:rsidRPr="00E504D9">
              <w:t>Graphiques échangés dans le cadre de procédures au sein du contrôle opérationnel, comme spécifié dans la partie-ORO.</w:t>
            </w:r>
          </w:p>
          <w:p w14:paraId="0B5F952F" w14:textId="77777777" w:rsidR="00954B68" w:rsidRDefault="00E504D9" w:rsidP="00BD1829">
            <w:pPr>
              <w:spacing w:after="0" w:line="276" w:lineRule="auto"/>
              <w:ind w:left="0" w:right="0"/>
            </w:pPr>
            <w:r w:rsidRPr="00E504D9">
              <w:t>Informations permettant la corrélation avec tous les enregistrements associés stockés séparément de l'hélicoptère.</w:t>
            </w:r>
          </w:p>
          <w:p w14:paraId="6CEAE6F7" w14:textId="77777777" w:rsidR="00025471" w:rsidRPr="001B16AE" w:rsidRDefault="00025471" w:rsidP="00025471">
            <w:pPr>
              <w:spacing w:after="0" w:line="276" w:lineRule="auto"/>
              <w:ind w:left="0" w:right="0"/>
              <w:rPr>
                <w:i/>
                <w:color w:val="FF0000"/>
                <w:lang w:val="en-US"/>
              </w:rPr>
            </w:pPr>
            <w:r w:rsidRPr="001B16AE">
              <w:rPr>
                <w:i/>
                <w:color w:val="FF0000"/>
                <w:lang w:val="en-US"/>
              </w:rPr>
              <w:t>Graphics exchanged in the framework of procedures within</w:t>
            </w:r>
          </w:p>
          <w:p w14:paraId="0AAB8918" w14:textId="77777777" w:rsidR="00025471" w:rsidRPr="001B16AE" w:rsidRDefault="00025471" w:rsidP="00025471">
            <w:pPr>
              <w:spacing w:after="0" w:line="276" w:lineRule="auto"/>
              <w:ind w:left="0" w:right="0"/>
              <w:rPr>
                <w:i/>
                <w:color w:val="FF0000"/>
                <w:lang w:val="en-US"/>
              </w:rPr>
            </w:pPr>
            <w:r w:rsidRPr="001B16AE">
              <w:rPr>
                <w:i/>
                <w:color w:val="FF0000"/>
                <w:lang w:val="en-US"/>
              </w:rPr>
              <w:t>the operational control, as specified in Part-ORO. Information that enables correlation with any associated</w:t>
            </w:r>
          </w:p>
          <w:p w14:paraId="71B71ED4" w14:textId="77777777" w:rsidR="00025471" w:rsidRPr="001B16AE" w:rsidRDefault="00025471" w:rsidP="00025471">
            <w:pPr>
              <w:spacing w:after="0" w:line="276" w:lineRule="auto"/>
              <w:ind w:left="0" w:right="0"/>
              <w:rPr>
                <w:lang w:val="en-US"/>
              </w:rPr>
            </w:pPr>
            <w:r w:rsidRPr="001B16AE">
              <w:rPr>
                <w:i/>
                <w:color w:val="FF0000"/>
                <w:lang w:val="en-US"/>
              </w:rPr>
              <w:t>records stored separately from the helicopter</w:t>
            </w:r>
            <w:r w:rsidRPr="001B16AE">
              <w:rPr>
                <w:lang w:val="en-US"/>
              </w:rPr>
              <w:t>.</w:t>
            </w:r>
          </w:p>
        </w:tc>
      </w:tr>
      <w:tr w:rsidR="00954B68" w:rsidRPr="003678F6" w14:paraId="67B1DC1F" w14:textId="77777777" w:rsidTr="004A2704">
        <w:trPr>
          <w:trHeight w:val="2331"/>
        </w:trPr>
        <w:tc>
          <w:tcPr>
            <w:tcW w:w="1423" w:type="dxa"/>
            <w:tcBorders>
              <w:top w:val="single" w:sz="4" w:space="0" w:color="000000"/>
              <w:left w:val="single" w:sz="4" w:space="0" w:color="000000"/>
              <w:bottom w:val="single" w:sz="4" w:space="0" w:color="000000"/>
              <w:right w:val="single" w:sz="4" w:space="0" w:color="000000"/>
            </w:tcBorders>
          </w:tcPr>
          <w:p w14:paraId="7AA03F3B" w14:textId="77777777" w:rsidR="00954B68" w:rsidRPr="00430DF0" w:rsidRDefault="00954B68" w:rsidP="00BD1829">
            <w:pPr>
              <w:spacing w:after="0" w:line="276" w:lineRule="auto"/>
              <w:ind w:left="0" w:right="0"/>
            </w:pPr>
            <w:r w:rsidRPr="00430DF0">
              <w:lastRenderedPageBreak/>
              <w:t xml:space="preserve">12 </w:t>
            </w:r>
          </w:p>
        </w:tc>
        <w:tc>
          <w:tcPr>
            <w:tcW w:w="1989" w:type="dxa"/>
            <w:tcBorders>
              <w:top w:val="single" w:sz="4" w:space="0" w:color="000000"/>
              <w:left w:val="single" w:sz="4" w:space="0" w:color="000000"/>
              <w:bottom w:val="single" w:sz="4" w:space="0" w:color="000000"/>
              <w:right w:val="single" w:sz="4" w:space="0" w:color="000000"/>
            </w:tcBorders>
          </w:tcPr>
          <w:p w14:paraId="70A6A67A" w14:textId="77777777" w:rsidR="00954B68" w:rsidRPr="00430DF0" w:rsidRDefault="00954B68" w:rsidP="00BD1829">
            <w:pPr>
              <w:spacing w:after="0" w:line="276" w:lineRule="auto"/>
              <w:ind w:left="0" w:right="0"/>
            </w:pPr>
            <w:r w:rsidRPr="00430DF0">
              <w:t xml:space="preserve">AOC </w:t>
            </w:r>
          </w:p>
        </w:tc>
        <w:tc>
          <w:tcPr>
            <w:tcW w:w="2658" w:type="dxa"/>
            <w:tcBorders>
              <w:top w:val="single" w:sz="4" w:space="0" w:color="000000"/>
              <w:left w:val="single" w:sz="4" w:space="0" w:color="000000"/>
              <w:bottom w:val="single" w:sz="4" w:space="0" w:color="000000"/>
              <w:right w:val="single" w:sz="4" w:space="0" w:color="000000"/>
            </w:tcBorders>
          </w:tcPr>
          <w:p w14:paraId="444D93D3" w14:textId="77777777" w:rsidR="00E504D9" w:rsidRDefault="00E504D9" w:rsidP="00BD1829">
            <w:pPr>
              <w:spacing w:after="0" w:line="276" w:lineRule="auto"/>
              <w:ind w:left="0" w:right="0"/>
            </w:pPr>
            <w:r>
              <w:t>Aéronautique opérationnel</w:t>
            </w:r>
          </w:p>
          <w:p w14:paraId="6F2CE914" w14:textId="77777777" w:rsidR="00954B68" w:rsidRDefault="00E504D9" w:rsidP="00BD1829">
            <w:pPr>
              <w:spacing w:after="0" w:line="276" w:lineRule="auto"/>
              <w:ind w:left="0" w:right="0"/>
            </w:pPr>
            <w:r>
              <w:t>messages de contrôle</w:t>
            </w:r>
          </w:p>
          <w:p w14:paraId="28F6A5E5" w14:textId="77777777" w:rsidR="00025471" w:rsidRPr="00025471" w:rsidRDefault="00025471" w:rsidP="00025471">
            <w:pPr>
              <w:spacing w:after="0" w:line="276" w:lineRule="auto"/>
              <w:ind w:left="0" w:right="0"/>
              <w:rPr>
                <w:i/>
                <w:color w:val="FF0000"/>
              </w:rPr>
            </w:pPr>
            <w:r w:rsidRPr="00025471">
              <w:rPr>
                <w:i/>
                <w:color w:val="FF0000"/>
              </w:rPr>
              <w:t>Aeronautical</w:t>
            </w:r>
          </w:p>
          <w:p w14:paraId="1946FEF6" w14:textId="77777777" w:rsidR="00025471" w:rsidRPr="00025471" w:rsidRDefault="00025471" w:rsidP="00025471">
            <w:pPr>
              <w:spacing w:after="0" w:line="276" w:lineRule="auto"/>
              <w:ind w:left="0" w:right="0"/>
              <w:rPr>
                <w:i/>
                <w:color w:val="FF0000"/>
              </w:rPr>
            </w:pPr>
            <w:r w:rsidRPr="00025471">
              <w:rPr>
                <w:i/>
                <w:color w:val="FF0000"/>
              </w:rPr>
              <w:t>operational control</w:t>
            </w:r>
          </w:p>
          <w:p w14:paraId="53AFE2C1" w14:textId="77777777" w:rsidR="00025471" w:rsidRPr="00430DF0" w:rsidRDefault="00025471" w:rsidP="00025471">
            <w:pPr>
              <w:spacing w:after="0" w:line="276" w:lineRule="auto"/>
              <w:ind w:left="0" w:right="0"/>
            </w:pPr>
            <w:r w:rsidRPr="00025471">
              <w:rPr>
                <w:i/>
                <w:color w:val="FF0000"/>
              </w:rPr>
              <w:t>messages</w:t>
            </w:r>
          </w:p>
        </w:tc>
        <w:tc>
          <w:tcPr>
            <w:tcW w:w="3128" w:type="dxa"/>
            <w:tcBorders>
              <w:top w:val="single" w:sz="4" w:space="0" w:color="000000"/>
              <w:left w:val="single" w:sz="4" w:space="0" w:color="000000"/>
              <w:bottom w:val="single" w:sz="4" w:space="0" w:color="000000"/>
              <w:right w:val="single" w:sz="4" w:space="0" w:color="000000"/>
            </w:tcBorders>
            <w:vAlign w:val="center"/>
          </w:tcPr>
          <w:p w14:paraId="1D9AF995" w14:textId="77777777" w:rsidR="00E504D9" w:rsidRPr="00E504D9" w:rsidRDefault="00E504D9" w:rsidP="00BD1829">
            <w:pPr>
              <w:spacing w:after="0" w:line="276" w:lineRule="auto"/>
              <w:ind w:left="0" w:right="0"/>
            </w:pPr>
            <w:r w:rsidRPr="00E504D9">
              <w:t>Messages échangés dans le cadre de procédures au sein du contrôle opérationnel, comme spécifié dans la partie-ORO.</w:t>
            </w:r>
          </w:p>
          <w:p w14:paraId="5D657915" w14:textId="77777777" w:rsidR="00954B68" w:rsidRDefault="00E504D9" w:rsidP="00BD1829">
            <w:pPr>
              <w:spacing w:after="0" w:line="276" w:lineRule="auto"/>
              <w:ind w:left="0" w:right="0"/>
              <w:rPr>
                <w:lang w:val="en-US"/>
              </w:rPr>
            </w:pPr>
            <w:r w:rsidRPr="00E504D9">
              <w:t xml:space="preserve">Informations permettant la corrélation avec tous les enregistrements associés stockés séparément de l'hélicoptère. </w:t>
            </w:r>
            <w:r w:rsidRPr="00E504D9">
              <w:rPr>
                <w:lang w:val="en-US"/>
              </w:rPr>
              <w:t>Définition dans EUROCAE ED-112, daté de mars 2003.</w:t>
            </w:r>
          </w:p>
          <w:p w14:paraId="18E2FE10" w14:textId="77777777" w:rsidR="00025471" w:rsidRPr="001B16AE" w:rsidRDefault="00025471" w:rsidP="00025471">
            <w:pPr>
              <w:spacing w:after="0" w:line="276" w:lineRule="auto"/>
              <w:ind w:left="0" w:right="0"/>
              <w:rPr>
                <w:i/>
                <w:color w:val="FF0000"/>
                <w:lang w:val="en-US"/>
              </w:rPr>
            </w:pPr>
            <w:r w:rsidRPr="001B16AE">
              <w:rPr>
                <w:i/>
                <w:color w:val="FF0000"/>
                <w:lang w:val="en-US"/>
              </w:rPr>
              <w:t>Messages exchanged in the framework of procedures within</w:t>
            </w:r>
          </w:p>
          <w:p w14:paraId="573960B6" w14:textId="77777777" w:rsidR="00025471" w:rsidRPr="001B16AE" w:rsidRDefault="00025471" w:rsidP="00025471">
            <w:pPr>
              <w:spacing w:after="0" w:line="276" w:lineRule="auto"/>
              <w:ind w:left="0" w:right="0"/>
              <w:rPr>
                <w:i/>
                <w:color w:val="FF0000"/>
                <w:lang w:val="en-US"/>
              </w:rPr>
            </w:pPr>
            <w:r w:rsidRPr="001B16AE">
              <w:rPr>
                <w:i/>
                <w:color w:val="FF0000"/>
                <w:lang w:val="en-US"/>
              </w:rPr>
              <w:t>the operational control, as specified in Part-ORO.</w:t>
            </w:r>
          </w:p>
          <w:p w14:paraId="4F400919" w14:textId="77777777" w:rsidR="00025471" w:rsidRPr="001B16AE" w:rsidRDefault="00025471" w:rsidP="00025471">
            <w:pPr>
              <w:spacing w:after="0" w:line="276" w:lineRule="auto"/>
              <w:ind w:left="0" w:right="0"/>
              <w:rPr>
                <w:i/>
                <w:color w:val="FF0000"/>
                <w:lang w:val="en-US"/>
              </w:rPr>
            </w:pPr>
            <w:r w:rsidRPr="001B16AE">
              <w:rPr>
                <w:i/>
                <w:color w:val="FF0000"/>
                <w:lang w:val="en-US"/>
              </w:rPr>
              <w:t>Information that enables correlation with any associated</w:t>
            </w:r>
          </w:p>
          <w:p w14:paraId="66A9DBE5" w14:textId="77777777" w:rsidR="00025471" w:rsidRPr="001B16AE" w:rsidRDefault="00025471" w:rsidP="00025471">
            <w:pPr>
              <w:spacing w:after="0" w:line="276" w:lineRule="auto"/>
              <w:ind w:left="0" w:right="0"/>
              <w:rPr>
                <w:i/>
                <w:color w:val="FF0000"/>
                <w:lang w:val="en-US"/>
              </w:rPr>
            </w:pPr>
            <w:r w:rsidRPr="001B16AE">
              <w:rPr>
                <w:i/>
                <w:color w:val="FF0000"/>
                <w:lang w:val="en-US"/>
              </w:rPr>
              <w:t>records stored separately from</w:t>
            </w:r>
            <w:r w:rsidRPr="001B16AE">
              <w:rPr>
                <w:color w:val="FF0000"/>
                <w:lang w:val="en-US"/>
              </w:rPr>
              <w:t xml:space="preserve"> </w:t>
            </w:r>
            <w:r w:rsidRPr="001B16AE">
              <w:rPr>
                <w:i/>
                <w:color w:val="FF0000"/>
                <w:lang w:val="en-US"/>
              </w:rPr>
              <w:t>the helicopter. Definition in</w:t>
            </w:r>
          </w:p>
          <w:p w14:paraId="1D65DBE7" w14:textId="77777777" w:rsidR="00025471" w:rsidRPr="001B16AE" w:rsidRDefault="00025471" w:rsidP="00025471">
            <w:pPr>
              <w:spacing w:after="0" w:line="276" w:lineRule="auto"/>
              <w:ind w:left="0" w:right="0"/>
              <w:rPr>
                <w:lang w:val="en-US"/>
              </w:rPr>
            </w:pPr>
            <w:r w:rsidRPr="001B16AE">
              <w:rPr>
                <w:i/>
                <w:color w:val="FF0000"/>
                <w:lang w:val="en-US"/>
              </w:rPr>
              <w:t>EUROCAE ED-112, dated March 2003</w:t>
            </w:r>
            <w:r w:rsidRPr="001B16AE">
              <w:rPr>
                <w:lang w:val="en-US"/>
              </w:rPr>
              <w:t>.</w:t>
            </w:r>
          </w:p>
        </w:tc>
      </w:tr>
      <w:tr w:rsidR="00954B68" w:rsidRPr="00430DF0" w14:paraId="2C026611" w14:textId="77777777" w:rsidTr="004A2704">
        <w:trPr>
          <w:trHeight w:val="1370"/>
        </w:trPr>
        <w:tc>
          <w:tcPr>
            <w:tcW w:w="1423" w:type="dxa"/>
            <w:tcBorders>
              <w:top w:val="single" w:sz="4" w:space="0" w:color="000000"/>
              <w:left w:val="single" w:sz="4" w:space="0" w:color="000000"/>
              <w:bottom w:val="single" w:sz="4" w:space="0" w:color="000000"/>
              <w:right w:val="single" w:sz="4" w:space="0" w:color="000000"/>
            </w:tcBorders>
          </w:tcPr>
          <w:p w14:paraId="2D567BBC" w14:textId="77777777" w:rsidR="00954B68" w:rsidRPr="00430DF0" w:rsidRDefault="00954B68" w:rsidP="00BD1829">
            <w:pPr>
              <w:spacing w:after="0" w:line="276" w:lineRule="auto"/>
              <w:ind w:left="0" w:right="0"/>
            </w:pPr>
            <w:r w:rsidRPr="00430DF0">
              <w:t xml:space="preserve">13 </w:t>
            </w:r>
          </w:p>
        </w:tc>
        <w:tc>
          <w:tcPr>
            <w:tcW w:w="1989" w:type="dxa"/>
            <w:tcBorders>
              <w:top w:val="single" w:sz="4" w:space="0" w:color="000000"/>
              <w:left w:val="single" w:sz="4" w:space="0" w:color="000000"/>
              <w:bottom w:val="single" w:sz="4" w:space="0" w:color="000000"/>
              <w:right w:val="single" w:sz="4" w:space="0" w:color="000000"/>
            </w:tcBorders>
          </w:tcPr>
          <w:p w14:paraId="69D5B968" w14:textId="77777777" w:rsidR="00954B68" w:rsidRPr="00430DF0" w:rsidRDefault="00954B68" w:rsidP="00BD1829">
            <w:pPr>
              <w:spacing w:after="0" w:line="276" w:lineRule="auto"/>
              <w:ind w:left="0" w:right="0"/>
            </w:pPr>
            <w:r w:rsidRPr="00430DF0">
              <w:t xml:space="preserve">Surveillance </w:t>
            </w:r>
          </w:p>
        </w:tc>
        <w:tc>
          <w:tcPr>
            <w:tcW w:w="2658" w:type="dxa"/>
            <w:tcBorders>
              <w:top w:val="single" w:sz="4" w:space="0" w:color="000000"/>
              <w:left w:val="single" w:sz="4" w:space="0" w:color="000000"/>
              <w:bottom w:val="single" w:sz="4" w:space="0" w:color="000000"/>
              <w:right w:val="single" w:sz="4" w:space="0" w:color="000000"/>
            </w:tcBorders>
            <w:vAlign w:val="center"/>
          </w:tcPr>
          <w:p w14:paraId="4736AA04" w14:textId="77777777" w:rsidR="00E504D9" w:rsidRDefault="00E504D9" w:rsidP="00BD1829">
            <w:pPr>
              <w:spacing w:after="0" w:line="276" w:lineRule="auto"/>
              <w:ind w:left="0" w:right="0"/>
            </w:pPr>
            <w:r>
              <w:t>En liaison descendante</w:t>
            </w:r>
          </w:p>
          <w:p w14:paraId="17253020" w14:textId="77777777" w:rsidR="00954B68" w:rsidRDefault="00025471" w:rsidP="00025471">
            <w:pPr>
              <w:spacing w:after="0" w:line="276" w:lineRule="auto"/>
              <w:ind w:left="0" w:right="0"/>
            </w:pPr>
            <w:r>
              <w:t xml:space="preserve">Avion </w:t>
            </w:r>
            <w:r w:rsidR="00E504D9">
              <w:t>Paramètres</w:t>
            </w:r>
            <w:r>
              <w:t xml:space="preserve"> </w:t>
            </w:r>
            <w:r w:rsidR="00E504D9">
              <w:t>(DAP)</w:t>
            </w:r>
          </w:p>
          <w:p w14:paraId="08B3F8D8" w14:textId="77777777" w:rsidR="00025471" w:rsidRPr="00025471" w:rsidRDefault="00025471" w:rsidP="00025471">
            <w:pPr>
              <w:spacing w:after="0" w:line="276" w:lineRule="auto"/>
              <w:ind w:left="0" w:right="0"/>
              <w:rPr>
                <w:i/>
                <w:color w:val="FF0000"/>
              </w:rPr>
            </w:pPr>
            <w:r w:rsidRPr="00025471">
              <w:rPr>
                <w:i/>
                <w:color w:val="FF0000"/>
              </w:rPr>
              <w:t>Downlinked Aircraft</w:t>
            </w:r>
          </w:p>
          <w:p w14:paraId="7B5E394D" w14:textId="77777777" w:rsidR="00025471" w:rsidRPr="00430DF0" w:rsidRDefault="00025471" w:rsidP="00025471">
            <w:pPr>
              <w:spacing w:after="0" w:line="276" w:lineRule="auto"/>
              <w:ind w:left="0" w:right="0"/>
            </w:pPr>
            <w:r w:rsidRPr="00025471">
              <w:rPr>
                <w:i/>
                <w:color w:val="FF0000"/>
              </w:rPr>
              <w:t>Parameters (DAP</w:t>
            </w:r>
            <w:r>
              <w:t>)</w:t>
            </w:r>
          </w:p>
        </w:tc>
        <w:tc>
          <w:tcPr>
            <w:tcW w:w="3128" w:type="dxa"/>
            <w:tcBorders>
              <w:top w:val="single" w:sz="4" w:space="0" w:color="000000"/>
              <w:left w:val="single" w:sz="4" w:space="0" w:color="000000"/>
              <w:bottom w:val="single" w:sz="4" w:space="0" w:color="000000"/>
              <w:right w:val="single" w:sz="4" w:space="0" w:color="000000"/>
            </w:tcBorders>
          </w:tcPr>
          <w:p w14:paraId="68C94012" w14:textId="77777777" w:rsidR="00E504D9" w:rsidRPr="00E504D9" w:rsidRDefault="00E504D9" w:rsidP="00BD1829">
            <w:pPr>
              <w:spacing w:after="0" w:line="276" w:lineRule="auto"/>
              <w:ind w:left="0" w:right="0"/>
            </w:pPr>
            <w:r w:rsidRPr="00E504D9">
              <w:t>Tel que défini dans l'Annexe 10 Volume IV de l'OACI</w:t>
            </w:r>
          </w:p>
          <w:p w14:paraId="0BABF18C" w14:textId="77777777" w:rsidR="00954B68" w:rsidRDefault="00E504D9" w:rsidP="00BD1829">
            <w:pPr>
              <w:spacing w:after="0" w:line="276" w:lineRule="auto"/>
              <w:ind w:left="0" w:right="0"/>
            </w:pPr>
            <w:r w:rsidRPr="00E504D9">
              <w:t>(Systèmes de surveillance et ACAS).</w:t>
            </w:r>
          </w:p>
          <w:p w14:paraId="5E5E36C3" w14:textId="77777777" w:rsidR="00025471" w:rsidRPr="001B16AE" w:rsidRDefault="00025471" w:rsidP="00025471">
            <w:pPr>
              <w:spacing w:after="0" w:line="276" w:lineRule="auto"/>
              <w:ind w:left="0" w:right="0"/>
              <w:rPr>
                <w:i/>
                <w:color w:val="FF0000"/>
                <w:lang w:val="en-US"/>
              </w:rPr>
            </w:pPr>
            <w:r w:rsidRPr="001B16AE">
              <w:rPr>
                <w:i/>
                <w:color w:val="FF0000"/>
                <w:lang w:val="en-US"/>
              </w:rPr>
              <w:t>As defined in ICAO Annex 10 Volume IV (Surveillance systems</w:t>
            </w:r>
          </w:p>
          <w:p w14:paraId="5F67CBCD" w14:textId="77777777" w:rsidR="00025471" w:rsidRPr="00E504D9" w:rsidRDefault="00025471" w:rsidP="00025471">
            <w:pPr>
              <w:spacing w:after="0" w:line="276" w:lineRule="auto"/>
              <w:ind w:left="0" w:right="0"/>
            </w:pPr>
            <w:r w:rsidRPr="00025471">
              <w:rPr>
                <w:i/>
                <w:color w:val="FF0000"/>
              </w:rPr>
              <w:t>and ACAS).</w:t>
            </w:r>
          </w:p>
        </w:tc>
      </w:tr>
    </w:tbl>
    <w:p w14:paraId="731277E9" w14:textId="77777777" w:rsidR="00E504D9" w:rsidRDefault="00E504D9" w:rsidP="00493109">
      <w:pPr>
        <w:spacing w:after="118" w:line="276" w:lineRule="auto"/>
        <w:ind w:left="567" w:right="0"/>
      </w:pPr>
    </w:p>
    <w:p w14:paraId="268F0867" w14:textId="77777777" w:rsidR="00BD1829" w:rsidRDefault="000C1647" w:rsidP="00BD1829">
      <w:pPr>
        <w:spacing w:after="118" w:line="276" w:lineRule="auto"/>
        <w:ind w:right="0"/>
      </w:pPr>
      <w:r w:rsidRPr="000C1647">
        <w:t>AAC</w:t>
      </w:r>
      <w:r>
        <w:t xml:space="preserve"> : </w:t>
      </w:r>
      <w:r w:rsidRPr="000C1647">
        <w:t xml:space="preserve">Communications administratives aéronautiques </w:t>
      </w:r>
    </w:p>
    <w:p w14:paraId="58421A7A" w14:textId="77777777" w:rsidR="00C84B1B" w:rsidRPr="00C84B1B" w:rsidRDefault="00C84B1B" w:rsidP="00BD1829">
      <w:pPr>
        <w:spacing w:after="118" w:line="276" w:lineRule="auto"/>
        <w:ind w:right="0"/>
        <w:rPr>
          <w:color w:val="FF0000"/>
        </w:rPr>
      </w:pPr>
      <w:r w:rsidRPr="00C84B1B">
        <w:rPr>
          <w:color w:val="FF0000"/>
        </w:rPr>
        <w:t>AAC aeronautical administrative communications</w:t>
      </w:r>
    </w:p>
    <w:p w14:paraId="7AFEA9F6" w14:textId="77777777" w:rsidR="000C1647" w:rsidRDefault="000C1647" w:rsidP="00BD1829">
      <w:pPr>
        <w:spacing w:after="118" w:line="276" w:lineRule="auto"/>
        <w:ind w:right="0"/>
      </w:pPr>
      <w:r>
        <w:t xml:space="preserve">ADS-B : </w:t>
      </w:r>
      <w:r w:rsidRPr="000C1647">
        <w:t>Surveillance dépendante automatique diffusion</w:t>
      </w:r>
    </w:p>
    <w:p w14:paraId="16CB34EF" w14:textId="77777777" w:rsidR="00C84B1B" w:rsidRPr="001B16AE" w:rsidRDefault="00C84B1B" w:rsidP="00BD1829">
      <w:pPr>
        <w:spacing w:after="118" w:line="276" w:lineRule="auto"/>
        <w:ind w:right="0"/>
        <w:rPr>
          <w:i/>
          <w:color w:val="FF0000"/>
          <w:lang w:val="en-US"/>
        </w:rPr>
      </w:pPr>
      <w:r w:rsidRPr="001B16AE">
        <w:rPr>
          <w:i/>
          <w:color w:val="FF0000"/>
          <w:lang w:val="en-US"/>
        </w:rPr>
        <w:t>ADS-B automatic dependent surveillance - broadcast</w:t>
      </w:r>
    </w:p>
    <w:p w14:paraId="0CBA8454" w14:textId="77777777" w:rsidR="00C84B1B" w:rsidRDefault="000C1647" w:rsidP="00BD1829">
      <w:pPr>
        <w:spacing w:after="118" w:line="276" w:lineRule="auto"/>
        <w:ind w:right="0"/>
      </w:pPr>
      <w:r>
        <w:t xml:space="preserve">ADS-C : </w:t>
      </w:r>
      <w:r w:rsidRPr="000C1647">
        <w:t xml:space="preserve">surveillance dépendante automatique </w:t>
      </w:r>
      <w:r w:rsidR="00C84B1B">
        <w:t>–</w:t>
      </w:r>
      <w:r w:rsidRPr="000C1647">
        <w:t xml:space="preserve"> contrat</w:t>
      </w:r>
    </w:p>
    <w:p w14:paraId="6A733346" w14:textId="77777777" w:rsidR="000C1647" w:rsidRPr="00C84B1B" w:rsidRDefault="00C84B1B" w:rsidP="00BD1829">
      <w:pPr>
        <w:spacing w:after="118" w:line="276" w:lineRule="auto"/>
        <w:ind w:right="0"/>
        <w:rPr>
          <w:color w:val="FF0000"/>
        </w:rPr>
      </w:pPr>
      <w:r>
        <w:t xml:space="preserve"> </w:t>
      </w:r>
      <w:r w:rsidRPr="00C84B1B">
        <w:rPr>
          <w:color w:val="FF0000"/>
        </w:rPr>
        <w:t>ADS-C automatic dependent surveillance – contract</w:t>
      </w:r>
    </w:p>
    <w:p w14:paraId="6082FD70" w14:textId="77777777" w:rsidR="000C1647" w:rsidRDefault="000C1647" w:rsidP="00BD1829">
      <w:pPr>
        <w:spacing w:after="118" w:line="276" w:lineRule="auto"/>
        <w:ind w:right="0"/>
      </w:pPr>
      <w:r>
        <w:t>AFN :</w:t>
      </w:r>
      <w:r w:rsidRPr="000C1647">
        <w:t xml:space="preserve"> notification de vol d'aéronef</w:t>
      </w:r>
    </w:p>
    <w:p w14:paraId="1C4198F1" w14:textId="77777777" w:rsidR="00C84B1B" w:rsidRPr="00C84B1B" w:rsidRDefault="00C84B1B" w:rsidP="00BD1829">
      <w:pPr>
        <w:spacing w:after="118" w:line="276" w:lineRule="auto"/>
        <w:ind w:right="0"/>
        <w:rPr>
          <w:i/>
          <w:color w:val="FF0000"/>
        </w:rPr>
      </w:pPr>
      <w:r w:rsidRPr="00C84B1B">
        <w:rPr>
          <w:i/>
          <w:color w:val="FF0000"/>
        </w:rPr>
        <w:t>AFN aircraft flight notification</w:t>
      </w:r>
    </w:p>
    <w:p w14:paraId="1B951491" w14:textId="77777777" w:rsidR="000C1647" w:rsidRDefault="000C1647" w:rsidP="00BD1829">
      <w:pPr>
        <w:spacing w:after="118" w:line="276" w:lineRule="auto"/>
        <w:ind w:right="0"/>
      </w:pPr>
      <w:r>
        <w:lastRenderedPageBreak/>
        <w:t>AOC :</w:t>
      </w:r>
      <w:r w:rsidRPr="000C1647">
        <w:t xml:space="preserve"> contrôle opérationnel aéronautique</w:t>
      </w:r>
    </w:p>
    <w:p w14:paraId="4142CF4D" w14:textId="77777777" w:rsidR="00C84B1B" w:rsidRPr="00C84B1B" w:rsidRDefault="00C84B1B" w:rsidP="00BD1829">
      <w:pPr>
        <w:spacing w:after="118" w:line="276" w:lineRule="auto"/>
        <w:ind w:right="0"/>
        <w:rPr>
          <w:i/>
          <w:color w:val="FF0000"/>
        </w:rPr>
      </w:pPr>
      <w:r w:rsidRPr="00C84B1B">
        <w:rPr>
          <w:i/>
          <w:color w:val="FF0000"/>
        </w:rPr>
        <w:t>AOC aeronautical operational control</w:t>
      </w:r>
    </w:p>
    <w:p w14:paraId="3B178188" w14:textId="77777777" w:rsidR="000C1647" w:rsidRDefault="000C1647" w:rsidP="00BD1829">
      <w:pPr>
        <w:spacing w:after="118" w:line="276" w:lineRule="auto"/>
        <w:ind w:right="0"/>
      </w:pPr>
      <w:r w:rsidRPr="000C1647">
        <w:t>ATIS</w:t>
      </w:r>
      <w:r>
        <w:t xml:space="preserve"> : </w:t>
      </w:r>
      <w:r w:rsidRPr="000C1647">
        <w:t xml:space="preserve">Service d'information automatique sur les terminaux </w:t>
      </w:r>
    </w:p>
    <w:p w14:paraId="0FD11FF7" w14:textId="77777777" w:rsidR="00C84B1B" w:rsidRPr="00C84B1B" w:rsidRDefault="00C84B1B" w:rsidP="00BD1829">
      <w:pPr>
        <w:spacing w:after="118" w:line="276" w:lineRule="auto"/>
        <w:ind w:right="0"/>
        <w:rPr>
          <w:i/>
          <w:color w:val="FF0000"/>
        </w:rPr>
      </w:pPr>
      <w:r w:rsidRPr="00C84B1B">
        <w:rPr>
          <w:i/>
          <w:color w:val="FF0000"/>
        </w:rPr>
        <w:t>ATIS automatic terminal information service</w:t>
      </w:r>
    </w:p>
    <w:p w14:paraId="64C40D3C" w14:textId="77777777" w:rsidR="000C1647" w:rsidRDefault="000C1647" w:rsidP="00BD1829">
      <w:pPr>
        <w:spacing w:after="118" w:line="276" w:lineRule="auto"/>
        <w:ind w:right="0"/>
      </w:pPr>
      <w:r w:rsidRPr="000C1647">
        <w:t>ATSC</w:t>
      </w:r>
      <w:r>
        <w:t xml:space="preserve"> : </w:t>
      </w:r>
      <w:r w:rsidRPr="000C1647">
        <w:t xml:space="preserve">Communication du service de la circulation aérienne </w:t>
      </w:r>
    </w:p>
    <w:p w14:paraId="503CB414" w14:textId="77777777" w:rsidR="00C84B1B" w:rsidRPr="00C84B1B" w:rsidRDefault="00C84B1B" w:rsidP="00BD1829">
      <w:pPr>
        <w:spacing w:after="118" w:line="276" w:lineRule="auto"/>
        <w:ind w:right="0"/>
        <w:rPr>
          <w:color w:val="FF0000"/>
        </w:rPr>
      </w:pPr>
      <w:r w:rsidRPr="00C84B1B">
        <w:rPr>
          <w:color w:val="FF0000"/>
        </w:rPr>
        <w:t>ATSC air traffic service communication</w:t>
      </w:r>
    </w:p>
    <w:p w14:paraId="43D531B7" w14:textId="77777777" w:rsidR="000C1647" w:rsidRDefault="007859B9" w:rsidP="00BD1829">
      <w:pPr>
        <w:spacing w:after="118" w:line="276" w:lineRule="auto"/>
        <w:ind w:right="0"/>
      </w:pPr>
      <w:r w:rsidRPr="007859B9">
        <w:t>CAP</w:t>
      </w:r>
      <w:r>
        <w:t xml:space="preserve"> : </w:t>
      </w:r>
      <w:r w:rsidR="000C1647" w:rsidRPr="000C1647">
        <w:t>Paramètres d'accès au contrôleur</w:t>
      </w:r>
    </w:p>
    <w:p w14:paraId="64E11A23" w14:textId="77777777" w:rsidR="00C84B1B" w:rsidRPr="00C84B1B" w:rsidRDefault="00C84B1B" w:rsidP="00BD1829">
      <w:pPr>
        <w:spacing w:after="118" w:line="276" w:lineRule="auto"/>
        <w:ind w:right="0"/>
        <w:rPr>
          <w:i/>
          <w:color w:val="FF0000"/>
        </w:rPr>
      </w:pPr>
      <w:r w:rsidRPr="00C84B1B">
        <w:rPr>
          <w:i/>
          <w:color w:val="FF0000"/>
        </w:rPr>
        <w:t>CAP controller access parameters</w:t>
      </w:r>
    </w:p>
    <w:p w14:paraId="2AB496B2" w14:textId="77777777" w:rsidR="007859B9" w:rsidRDefault="007859B9" w:rsidP="00BD1829">
      <w:pPr>
        <w:spacing w:after="118" w:line="276" w:lineRule="auto"/>
        <w:ind w:right="0"/>
      </w:pPr>
      <w:r w:rsidRPr="007859B9">
        <w:t>CPDLC</w:t>
      </w:r>
      <w:r>
        <w:t xml:space="preserve"> : </w:t>
      </w:r>
      <w:r w:rsidRPr="007859B9">
        <w:t xml:space="preserve">Communications de liaison de données pilote contrôleur </w:t>
      </w:r>
    </w:p>
    <w:p w14:paraId="6D05E64E" w14:textId="77777777" w:rsidR="00C84B1B" w:rsidRPr="001B16AE" w:rsidRDefault="00C84B1B" w:rsidP="00BD1829">
      <w:pPr>
        <w:spacing w:after="118" w:line="276" w:lineRule="auto"/>
        <w:ind w:right="0"/>
        <w:rPr>
          <w:color w:val="FF0000"/>
          <w:lang w:val="en-US"/>
        </w:rPr>
      </w:pPr>
      <w:r w:rsidRPr="001B16AE">
        <w:rPr>
          <w:color w:val="FF0000"/>
          <w:lang w:val="en-US"/>
        </w:rPr>
        <w:t>CPDLC controller pilot data link communications</w:t>
      </w:r>
    </w:p>
    <w:p w14:paraId="16612EA8" w14:textId="77777777" w:rsidR="007859B9" w:rsidRDefault="007859B9" w:rsidP="00BD1829">
      <w:pPr>
        <w:spacing w:after="118" w:line="276" w:lineRule="auto"/>
        <w:ind w:right="0"/>
      </w:pPr>
      <w:r w:rsidRPr="007859B9">
        <w:t>CM</w:t>
      </w:r>
      <w:r>
        <w:t xml:space="preserve"> : </w:t>
      </w:r>
      <w:r w:rsidRPr="007859B9">
        <w:t>Configuration / gestion du contexte</w:t>
      </w:r>
    </w:p>
    <w:p w14:paraId="2947A14C" w14:textId="77777777" w:rsidR="00C84B1B" w:rsidRPr="00C84B1B" w:rsidRDefault="00C84B1B" w:rsidP="00BD1829">
      <w:pPr>
        <w:spacing w:after="118" w:line="276" w:lineRule="auto"/>
        <w:ind w:right="0"/>
        <w:rPr>
          <w:i/>
        </w:rPr>
      </w:pPr>
      <w:r w:rsidRPr="00C84B1B">
        <w:rPr>
          <w:i/>
          <w:color w:val="FF0000"/>
        </w:rPr>
        <w:t>CM configuration/context management</w:t>
      </w:r>
    </w:p>
    <w:p w14:paraId="3C03B847" w14:textId="77777777" w:rsidR="005F5CBE" w:rsidRDefault="005F5CBE" w:rsidP="00BD1829">
      <w:pPr>
        <w:spacing w:after="118" w:line="276" w:lineRule="auto"/>
        <w:ind w:right="0"/>
      </w:pPr>
      <w:r w:rsidRPr="005F5CBE">
        <w:t>D-ATIS</w:t>
      </w:r>
      <w:r>
        <w:t xml:space="preserve"> : </w:t>
      </w:r>
      <w:r w:rsidRPr="005F5CBE">
        <w:t xml:space="preserve">ATIS numérique </w:t>
      </w:r>
    </w:p>
    <w:p w14:paraId="75C14332" w14:textId="77777777" w:rsidR="00C84B1B" w:rsidRPr="00C84B1B" w:rsidRDefault="00C84B1B" w:rsidP="00BD1829">
      <w:pPr>
        <w:spacing w:after="118" w:line="276" w:lineRule="auto"/>
        <w:ind w:right="0"/>
        <w:rPr>
          <w:i/>
          <w:color w:val="FF0000"/>
        </w:rPr>
      </w:pPr>
      <w:r w:rsidRPr="00C84B1B">
        <w:rPr>
          <w:i/>
          <w:color w:val="FF0000"/>
        </w:rPr>
        <w:t>D-ATIS digital ATIS</w:t>
      </w:r>
    </w:p>
    <w:p w14:paraId="123BD957" w14:textId="77777777" w:rsidR="005F5CBE" w:rsidRDefault="005F5CBE" w:rsidP="00BD1829">
      <w:pPr>
        <w:spacing w:after="118" w:line="276" w:lineRule="auto"/>
        <w:ind w:right="0"/>
      </w:pPr>
      <w:r w:rsidRPr="005F5CBE">
        <w:t>D-FIS</w:t>
      </w:r>
      <w:r>
        <w:t xml:space="preserve"> : </w:t>
      </w:r>
      <w:r w:rsidRPr="005F5CBE">
        <w:t xml:space="preserve">Service d'information de vol de liaison de données </w:t>
      </w:r>
    </w:p>
    <w:p w14:paraId="1D0DA1F8" w14:textId="77777777" w:rsidR="00C84B1B" w:rsidRPr="001B16AE" w:rsidRDefault="00C84B1B" w:rsidP="00BD1829">
      <w:pPr>
        <w:spacing w:after="118" w:line="276" w:lineRule="auto"/>
        <w:ind w:right="0"/>
        <w:rPr>
          <w:i/>
          <w:color w:val="FF0000"/>
          <w:lang w:val="en-US"/>
        </w:rPr>
      </w:pPr>
      <w:r w:rsidRPr="001B16AE">
        <w:rPr>
          <w:i/>
          <w:color w:val="FF0000"/>
          <w:lang w:val="en-US"/>
        </w:rPr>
        <w:t>D-FIS data link flight information service</w:t>
      </w:r>
    </w:p>
    <w:p w14:paraId="2F0B65E3" w14:textId="77777777" w:rsidR="005F5CBE" w:rsidRDefault="005F5CBE" w:rsidP="00BD1829">
      <w:pPr>
        <w:spacing w:after="118" w:line="276" w:lineRule="auto"/>
        <w:ind w:right="0"/>
      </w:pPr>
      <w:r w:rsidRPr="005F5CBE">
        <w:t>Rapport météorologique d'aéroport de liaison de données D-METAR</w:t>
      </w:r>
    </w:p>
    <w:p w14:paraId="6350712E" w14:textId="77777777" w:rsidR="00C84B1B" w:rsidRPr="001B16AE" w:rsidRDefault="00C84B1B" w:rsidP="00BD1829">
      <w:pPr>
        <w:spacing w:after="118" w:line="276" w:lineRule="auto"/>
        <w:ind w:right="0"/>
        <w:rPr>
          <w:color w:val="FF0000"/>
          <w:lang w:val="en-US"/>
        </w:rPr>
      </w:pPr>
      <w:r w:rsidRPr="001B16AE">
        <w:rPr>
          <w:color w:val="FF0000"/>
          <w:lang w:val="en-US"/>
        </w:rPr>
        <w:t>D-METAR data link meteorological airport report</w:t>
      </w:r>
    </w:p>
    <w:p w14:paraId="2012E900" w14:textId="77777777" w:rsidR="005F5CBE" w:rsidRDefault="005F5CBE" w:rsidP="00BD1829">
      <w:pPr>
        <w:spacing w:after="118" w:line="276" w:lineRule="auto"/>
        <w:ind w:right="0"/>
      </w:pPr>
      <w:r w:rsidRPr="005F5CBE">
        <w:t>DCL</w:t>
      </w:r>
      <w:r>
        <w:t xml:space="preserve"> : </w:t>
      </w:r>
      <w:r w:rsidRPr="005F5CBE">
        <w:t>Autorisation de départ</w:t>
      </w:r>
    </w:p>
    <w:p w14:paraId="10815F13" w14:textId="77777777" w:rsidR="00C84B1B" w:rsidRPr="00C84B1B" w:rsidRDefault="00C84B1B" w:rsidP="00BD1829">
      <w:pPr>
        <w:spacing w:after="118" w:line="276" w:lineRule="auto"/>
        <w:ind w:right="0"/>
        <w:rPr>
          <w:i/>
          <w:color w:val="FF0000"/>
        </w:rPr>
      </w:pPr>
      <w:r w:rsidRPr="00C84B1B">
        <w:rPr>
          <w:i/>
          <w:color w:val="FF0000"/>
        </w:rPr>
        <w:t>DCL departure clearance</w:t>
      </w:r>
    </w:p>
    <w:p w14:paraId="4E29069C" w14:textId="77777777" w:rsidR="005F5CBE" w:rsidRDefault="005F5CBE" w:rsidP="00BD1829">
      <w:pPr>
        <w:spacing w:after="118" w:line="276" w:lineRule="auto"/>
        <w:ind w:right="0"/>
      </w:pPr>
      <w:r w:rsidRPr="005F5CBE">
        <w:t>FANS</w:t>
      </w:r>
      <w:r>
        <w:t> :</w:t>
      </w:r>
      <w:r w:rsidRPr="005F5CBE">
        <w:t xml:space="preserve"> Système de navigation aérienne</w:t>
      </w:r>
      <w:r>
        <w:t xml:space="preserve"> f</w:t>
      </w:r>
      <w:r w:rsidRPr="005F5CBE">
        <w:t>uture</w:t>
      </w:r>
    </w:p>
    <w:p w14:paraId="16EF7D0B" w14:textId="77777777" w:rsidR="00C84B1B" w:rsidRPr="00C84B1B" w:rsidRDefault="00C84B1B" w:rsidP="00BD1829">
      <w:pPr>
        <w:spacing w:after="118" w:line="276" w:lineRule="auto"/>
        <w:ind w:right="0"/>
        <w:rPr>
          <w:i/>
          <w:color w:val="FF0000"/>
        </w:rPr>
      </w:pPr>
      <w:r w:rsidRPr="00C84B1B">
        <w:rPr>
          <w:i/>
          <w:color w:val="FF0000"/>
        </w:rPr>
        <w:t>FANS Future Air Navigation System</w:t>
      </w:r>
    </w:p>
    <w:p w14:paraId="7C9CD7D3" w14:textId="77777777" w:rsidR="00882A38" w:rsidRDefault="00882A38" w:rsidP="00BD1829">
      <w:pPr>
        <w:spacing w:after="118" w:line="276" w:lineRule="auto"/>
        <w:ind w:right="0"/>
      </w:pPr>
      <w:r w:rsidRPr="00882A38">
        <w:t>FLIPCY</w:t>
      </w:r>
      <w:r>
        <w:t> :</w:t>
      </w:r>
      <w:r w:rsidRPr="00882A38">
        <w:t xml:space="preserve"> Cohérence du plan de vol</w:t>
      </w:r>
    </w:p>
    <w:p w14:paraId="2810A8C6" w14:textId="77777777" w:rsidR="00C84B1B" w:rsidRPr="001B16AE" w:rsidRDefault="00C84B1B" w:rsidP="00BD1829">
      <w:pPr>
        <w:spacing w:after="118" w:line="276" w:lineRule="auto"/>
        <w:ind w:right="0"/>
        <w:rPr>
          <w:color w:val="FF0000"/>
          <w:lang w:val="en-US"/>
        </w:rPr>
      </w:pPr>
      <w:r w:rsidRPr="001B16AE">
        <w:rPr>
          <w:color w:val="FF0000"/>
          <w:lang w:val="en-US"/>
        </w:rPr>
        <w:t>FLIPCY flight plan consistency</w:t>
      </w:r>
    </w:p>
    <w:p w14:paraId="222775CB" w14:textId="77777777" w:rsidR="00882A38" w:rsidRPr="001B16AE" w:rsidRDefault="00882A38" w:rsidP="00BD1829">
      <w:pPr>
        <w:spacing w:after="118" w:line="276" w:lineRule="auto"/>
        <w:ind w:right="0"/>
        <w:rPr>
          <w:lang w:val="en-US"/>
        </w:rPr>
      </w:pPr>
      <w:r w:rsidRPr="001B16AE">
        <w:rPr>
          <w:lang w:val="en-US"/>
        </w:rPr>
        <w:t xml:space="preserve">OCL : Dédouanement océanique </w:t>
      </w:r>
    </w:p>
    <w:p w14:paraId="5EDEB99F" w14:textId="77777777" w:rsidR="00C84B1B" w:rsidRPr="001B16AE" w:rsidRDefault="00C84B1B" w:rsidP="00BD1829">
      <w:pPr>
        <w:spacing w:after="118" w:line="276" w:lineRule="auto"/>
        <w:ind w:right="0"/>
        <w:rPr>
          <w:i/>
          <w:color w:val="FF0000"/>
          <w:lang w:val="en-US"/>
        </w:rPr>
      </w:pPr>
      <w:r w:rsidRPr="001B16AE">
        <w:rPr>
          <w:i/>
          <w:color w:val="FF0000"/>
          <w:lang w:val="en-US"/>
        </w:rPr>
        <w:t>OCL oceanic clearance</w:t>
      </w:r>
    </w:p>
    <w:p w14:paraId="2183F08A" w14:textId="77777777" w:rsidR="00882A38" w:rsidRDefault="00882A38" w:rsidP="00BD1829">
      <w:pPr>
        <w:spacing w:after="118" w:line="276" w:lineRule="auto"/>
        <w:ind w:right="0"/>
      </w:pPr>
      <w:r w:rsidRPr="00882A38">
        <w:t>SAP</w:t>
      </w:r>
      <w:r>
        <w:t xml:space="preserve"> : </w:t>
      </w:r>
      <w:r w:rsidRPr="00882A38">
        <w:t xml:space="preserve">Paramètres d'accès au système </w:t>
      </w:r>
    </w:p>
    <w:p w14:paraId="5DAFA790" w14:textId="77777777" w:rsidR="00C84B1B" w:rsidRPr="00C84B1B" w:rsidRDefault="00C84B1B" w:rsidP="00BD1829">
      <w:pPr>
        <w:spacing w:after="118" w:line="276" w:lineRule="auto"/>
        <w:ind w:right="0"/>
        <w:rPr>
          <w:i/>
          <w:color w:val="FF0000"/>
        </w:rPr>
      </w:pPr>
      <w:r w:rsidRPr="00C84B1B">
        <w:rPr>
          <w:i/>
          <w:color w:val="FF0000"/>
        </w:rPr>
        <w:t>SAP system access parameters</w:t>
      </w:r>
    </w:p>
    <w:p w14:paraId="36BC1974" w14:textId="77777777" w:rsidR="00882A38" w:rsidRDefault="00882A38" w:rsidP="00BD1829">
      <w:pPr>
        <w:spacing w:after="118" w:line="276" w:lineRule="auto"/>
        <w:ind w:right="0"/>
      </w:pPr>
      <w:r w:rsidRPr="00882A38">
        <w:t>TWIP</w:t>
      </w:r>
      <w:r>
        <w:t xml:space="preserve"> : </w:t>
      </w:r>
      <w:r w:rsidRPr="00882A38">
        <w:t>Informations météorologiques du terminal pour les pilotes</w:t>
      </w:r>
    </w:p>
    <w:p w14:paraId="69293E52" w14:textId="77777777" w:rsidR="00C84B1B" w:rsidRPr="001B16AE" w:rsidDel="00076A5B" w:rsidRDefault="00C84B1B" w:rsidP="00BD1829">
      <w:pPr>
        <w:spacing w:after="118" w:line="276" w:lineRule="auto"/>
        <w:ind w:right="0"/>
        <w:rPr>
          <w:del w:id="24022" w:author="charlotte BOUKANDOU MOMBO" w:date="2022-06-17T14:09:00Z"/>
          <w:i/>
          <w:color w:val="FF0000"/>
          <w:lang w:val="en-US"/>
        </w:rPr>
      </w:pPr>
      <w:r w:rsidRPr="001B16AE">
        <w:rPr>
          <w:i/>
          <w:color w:val="FF0000"/>
          <w:lang w:val="en-US"/>
        </w:rPr>
        <w:t>TWIP terminal weather information for pilots</w:t>
      </w:r>
    </w:p>
    <w:p w14:paraId="6E48BF0E" w14:textId="77777777" w:rsidR="000B5E6F" w:rsidRPr="001B16AE" w:rsidRDefault="000B5E6F">
      <w:pPr>
        <w:spacing w:after="118" w:line="276" w:lineRule="auto"/>
        <w:ind w:right="0"/>
        <w:rPr>
          <w:b/>
          <w:sz w:val="24"/>
          <w:lang w:val="en-US"/>
        </w:rPr>
      </w:pPr>
    </w:p>
    <w:p w14:paraId="77D6722B" w14:textId="77777777" w:rsidR="00954B68" w:rsidRPr="00E504D9" w:rsidRDefault="00954B68">
      <w:pPr>
        <w:shd w:val="clear" w:color="auto" w:fill="00B050"/>
        <w:spacing w:after="118" w:line="276" w:lineRule="auto"/>
        <w:ind w:right="0"/>
        <w:rPr>
          <w:b/>
          <w:sz w:val="24"/>
        </w:rPr>
        <w:pPrChange w:id="24023" w:author="charlotte BOUKANDOU MOMBO" w:date="2022-06-17T14:09:00Z">
          <w:pPr>
            <w:spacing w:after="118" w:line="276" w:lineRule="auto"/>
            <w:ind w:right="0"/>
          </w:pPr>
        </w:pPrChange>
      </w:pPr>
      <w:r w:rsidRPr="00E504D9">
        <w:rPr>
          <w:b/>
          <w:sz w:val="24"/>
        </w:rPr>
        <w:lastRenderedPageBreak/>
        <w:t>GM1 NCC.IDE.H.170 (a) Enregistrement de la liaison de données</w:t>
      </w:r>
      <w:r w:rsidR="00C84B1B">
        <w:rPr>
          <w:b/>
          <w:sz w:val="24"/>
        </w:rPr>
        <w:t xml:space="preserve">/ </w:t>
      </w:r>
      <w:r w:rsidR="00C84B1B" w:rsidRPr="00C84B1B">
        <w:rPr>
          <w:b/>
          <w:sz w:val="24"/>
        </w:rPr>
        <w:t xml:space="preserve"> </w:t>
      </w:r>
      <w:r w:rsidR="00C84B1B" w:rsidRPr="00C84B1B">
        <w:rPr>
          <w:b/>
          <w:i/>
          <w:color w:val="FF0000"/>
          <w:sz w:val="24"/>
        </w:rPr>
        <w:t>Data link recording</w:t>
      </w:r>
    </w:p>
    <w:p w14:paraId="78E6E603" w14:textId="77777777" w:rsidR="00954B68" w:rsidRDefault="00954B68" w:rsidP="00BD1829">
      <w:pPr>
        <w:spacing w:after="118" w:line="276" w:lineRule="auto"/>
        <w:ind w:right="0"/>
        <w:rPr>
          <w:b/>
          <w:sz w:val="24"/>
        </w:rPr>
      </w:pPr>
      <w:r w:rsidRPr="00E504D9">
        <w:rPr>
          <w:b/>
          <w:sz w:val="24"/>
        </w:rPr>
        <w:t>APPLICABILITÉ DE L'EXIGENCE D'ENREGISTREMENT DU LIEN DE DONNÉES</w:t>
      </w:r>
    </w:p>
    <w:p w14:paraId="4D12EDCF" w14:textId="77777777" w:rsidR="00C84B1B" w:rsidRPr="001B16AE" w:rsidRDefault="00C84B1B" w:rsidP="00BD1829">
      <w:pPr>
        <w:spacing w:after="118" w:line="276" w:lineRule="auto"/>
        <w:ind w:right="0"/>
        <w:rPr>
          <w:b/>
          <w:color w:val="FF0000"/>
          <w:sz w:val="24"/>
          <w:lang w:val="en-US"/>
        </w:rPr>
      </w:pPr>
      <w:r w:rsidRPr="001B16AE">
        <w:rPr>
          <w:b/>
          <w:color w:val="FF0000"/>
          <w:sz w:val="24"/>
          <w:lang w:val="en-US"/>
        </w:rPr>
        <w:t>APPLICABILITY OF THE DATA LINK RECORDING REQUIREMENT</w:t>
      </w:r>
    </w:p>
    <w:p w14:paraId="6A3A0D9E" w14:textId="77777777" w:rsidR="00954B68" w:rsidRDefault="00954B68" w:rsidP="0053361B">
      <w:pPr>
        <w:pStyle w:val="Paragraphedeliste"/>
        <w:numPr>
          <w:ilvl w:val="0"/>
          <w:numId w:val="377"/>
        </w:numPr>
        <w:spacing w:after="118" w:line="276" w:lineRule="auto"/>
        <w:ind w:right="0"/>
      </w:pPr>
      <w:r w:rsidRPr="00430DF0">
        <w:t>S'il est certain que l'hélicoptère ne peut pas utiliser les messages de communication par liaison de données pour les communications ATS correspondant à toute application désignée par NCC.IDE.H.170 (a) (1), l'exigence d'enregistrement de liaison de données ne s'applique pas.</w:t>
      </w:r>
    </w:p>
    <w:p w14:paraId="5029440F" w14:textId="77777777" w:rsidR="00DE0CA2" w:rsidRPr="001B16AE" w:rsidRDefault="00DE0CA2" w:rsidP="00DE0CA2">
      <w:pPr>
        <w:pStyle w:val="Paragraphedeliste"/>
        <w:spacing w:after="118" w:line="276" w:lineRule="auto"/>
        <w:ind w:left="360" w:right="0" w:firstLine="0"/>
        <w:rPr>
          <w:i/>
          <w:color w:val="FF0000"/>
          <w:lang w:val="en-US"/>
        </w:rPr>
      </w:pPr>
      <w:r w:rsidRPr="001B16AE">
        <w:rPr>
          <w:i/>
          <w:color w:val="FF0000"/>
          <w:lang w:val="en-US"/>
        </w:rPr>
        <w:t>If it is certain that the helicopter cannot use data link communication messages for ATS</w:t>
      </w:r>
    </w:p>
    <w:p w14:paraId="5A24CF3C" w14:textId="77777777" w:rsidR="00DE0CA2" w:rsidRPr="001B16AE" w:rsidRDefault="00DE0CA2" w:rsidP="00DE0CA2">
      <w:pPr>
        <w:pStyle w:val="Paragraphedeliste"/>
        <w:spacing w:after="118" w:line="276" w:lineRule="auto"/>
        <w:ind w:left="360" w:right="0" w:firstLine="0"/>
        <w:rPr>
          <w:i/>
          <w:color w:val="FF0000"/>
          <w:lang w:val="en-US"/>
        </w:rPr>
      </w:pPr>
      <w:r w:rsidRPr="001B16AE">
        <w:rPr>
          <w:i/>
          <w:color w:val="FF0000"/>
          <w:lang w:val="en-US"/>
        </w:rPr>
        <w:t>communications corresponding to any application designated by NCC.IDE.H.170(a)(1), then the</w:t>
      </w:r>
    </w:p>
    <w:p w14:paraId="512F1E31" w14:textId="77777777" w:rsidR="00DE0CA2" w:rsidRPr="001B16AE" w:rsidRDefault="00DE0CA2" w:rsidP="00DE0CA2">
      <w:pPr>
        <w:pStyle w:val="Paragraphedeliste"/>
        <w:spacing w:after="118" w:line="276" w:lineRule="auto"/>
        <w:ind w:left="360" w:right="0" w:firstLine="0"/>
        <w:rPr>
          <w:i/>
          <w:color w:val="FF0000"/>
          <w:lang w:val="en-US"/>
        </w:rPr>
      </w:pPr>
      <w:r w:rsidRPr="001B16AE">
        <w:rPr>
          <w:i/>
          <w:color w:val="FF0000"/>
          <w:lang w:val="en-US"/>
        </w:rPr>
        <w:t>data link recording requirement does not apply.</w:t>
      </w:r>
    </w:p>
    <w:p w14:paraId="17A61F23" w14:textId="77777777" w:rsidR="00954B68" w:rsidRDefault="00954B68" w:rsidP="0053361B">
      <w:pPr>
        <w:pStyle w:val="Paragraphedeliste"/>
        <w:numPr>
          <w:ilvl w:val="0"/>
          <w:numId w:val="377"/>
        </w:numPr>
        <w:spacing w:after="118" w:line="276" w:lineRule="auto"/>
        <w:ind w:right="0"/>
      </w:pPr>
      <w:r w:rsidRPr="00430DF0">
        <w:t>Les exemples dans lesquels l'hélicoptère ne peut pas utiliser les messages de communication par liaison de données pour les communications ATS comprennent, sans s'y limiter, les cas où:</w:t>
      </w:r>
    </w:p>
    <w:p w14:paraId="5B053351" w14:textId="77777777" w:rsidR="00DE0CA2" w:rsidRPr="001B16AE" w:rsidRDefault="00DE0CA2" w:rsidP="00DE0CA2">
      <w:pPr>
        <w:pStyle w:val="Paragraphedeliste"/>
        <w:spacing w:after="118" w:line="276" w:lineRule="auto"/>
        <w:ind w:left="360" w:right="0" w:firstLine="0"/>
        <w:rPr>
          <w:i/>
          <w:color w:val="FF0000"/>
          <w:lang w:val="en-US"/>
        </w:rPr>
      </w:pPr>
      <w:r w:rsidRPr="001B16AE">
        <w:rPr>
          <w:i/>
          <w:color w:val="FF0000"/>
          <w:lang w:val="en-US"/>
        </w:rPr>
        <w:t>Examples where the helicopter cannot use data link communication messages for ATS</w:t>
      </w:r>
    </w:p>
    <w:p w14:paraId="718E8DB4" w14:textId="77777777" w:rsidR="00DE0CA2" w:rsidRPr="001B16AE" w:rsidRDefault="00DE0CA2" w:rsidP="00DE0CA2">
      <w:pPr>
        <w:pStyle w:val="Paragraphedeliste"/>
        <w:spacing w:after="118" w:line="276" w:lineRule="auto"/>
        <w:ind w:left="360" w:right="0" w:firstLine="0"/>
        <w:rPr>
          <w:lang w:val="en-US"/>
        </w:rPr>
      </w:pPr>
      <w:r w:rsidRPr="001B16AE">
        <w:rPr>
          <w:i/>
          <w:color w:val="FF0000"/>
          <w:lang w:val="en-US"/>
        </w:rPr>
        <w:t>communications include but are not limited to the cases where:</w:t>
      </w:r>
    </w:p>
    <w:p w14:paraId="04DF2615" w14:textId="77777777" w:rsidR="00954B68" w:rsidRDefault="00954B68" w:rsidP="0053361B">
      <w:pPr>
        <w:pStyle w:val="Paragraphedeliste"/>
        <w:numPr>
          <w:ilvl w:val="0"/>
          <w:numId w:val="378"/>
        </w:numPr>
        <w:spacing w:after="118" w:line="276" w:lineRule="auto"/>
        <w:ind w:right="0"/>
      </w:pPr>
      <w:r w:rsidRPr="00430DF0">
        <w:t>la capacité de communication par liaison de données de l'hélicoptère est désactivée de façon permanente et d'une manière telle qu'elle ne peut pas être réactivée pendant le vol;</w:t>
      </w:r>
    </w:p>
    <w:p w14:paraId="7FC4B87C" w14:textId="77777777" w:rsidR="00BE6F93" w:rsidRPr="001B16AE" w:rsidRDefault="00BE6F93" w:rsidP="00BE6F93">
      <w:pPr>
        <w:pStyle w:val="Paragraphedeliste"/>
        <w:spacing w:after="118" w:line="276" w:lineRule="auto"/>
        <w:ind w:right="0" w:firstLine="0"/>
        <w:rPr>
          <w:i/>
          <w:color w:val="FF0000"/>
          <w:lang w:val="en-US"/>
        </w:rPr>
      </w:pPr>
      <w:r w:rsidRPr="001B16AE">
        <w:rPr>
          <w:i/>
          <w:color w:val="FF0000"/>
          <w:lang w:val="en-US"/>
        </w:rPr>
        <w:t>the helicopter data link communication capability is disabled permanently and in a way</w:t>
      </w:r>
    </w:p>
    <w:p w14:paraId="38E66A7A" w14:textId="77777777" w:rsidR="00BE6F93" w:rsidRPr="001B16AE" w:rsidRDefault="00BE6F93" w:rsidP="00BE6F93">
      <w:pPr>
        <w:pStyle w:val="Paragraphedeliste"/>
        <w:spacing w:after="118" w:line="276" w:lineRule="auto"/>
        <w:ind w:right="0" w:firstLine="0"/>
        <w:rPr>
          <w:i/>
          <w:color w:val="FF0000"/>
          <w:lang w:val="en-US"/>
        </w:rPr>
      </w:pPr>
      <w:r w:rsidRPr="001B16AE">
        <w:rPr>
          <w:i/>
          <w:color w:val="FF0000"/>
          <w:lang w:val="en-US"/>
        </w:rPr>
        <w:t>that it cannot be enabled again during the flight;</w:t>
      </w:r>
    </w:p>
    <w:p w14:paraId="7A8FA6DA" w14:textId="77777777" w:rsidR="00954B68" w:rsidRDefault="00954B68" w:rsidP="0053361B">
      <w:pPr>
        <w:pStyle w:val="Paragraphedeliste"/>
        <w:numPr>
          <w:ilvl w:val="0"/>
          <w:numId w:val="378"/>
        </w:numPr>
        <w:spacing w:after="118" w:line="276" w:lineRule="auto"/>
        <w:ind w:right="0"/>
      </w:pPr>
      <w:r w:rsidRPr="00430DF0">
        <w:t>les communications par liaison de données ne sont pas utilisées pour soutenir le service de la circulation aérienne (ATS) dans la zone d'exploitation de l'hélicoptère; et</w:t>
      </w:r>
    </w:p>
    <w:p w14:paraId="740105E8" w14:textId="77777777" w:rsidR="00BE6F93" w:rsidRPr="001B16AE" w:rsidRDefault="00BE6F93" w:rsidP="00BE6F93">
      <w:pPr>
        <w:pStyle w:val="Paragraphedeliste"/>
        <w:spacing w:after="118" w:line="276" w:lineRule="auto"/>
        <w:ind w:right="0" w:firstLine="0"/>
        <w:rPr>
          <w:i/>
          <w:color w:val="FF0000"/>
          <w:lang w:val="en-US"/>
        </w:rPr>
      </w:pPr>
      <w:r w:rsidRPr="001B16AE">
        <w:rPr>
          <w:i/>
          <w:color w:val="FF0000"/>
          <w:lang w:val="en-US"/>
        </w:rPr>
        <w:t>data link communications are not used to support air traffic service (ATS) in the area of</w:t>
      </w:r>
    </w:p>
    <w:p w14:paraId="664C9A47" w14:textId="77777777" w:rsidR="00BE6F93" w:rsidRPr="00BE6F93" w:rsidRDefault="00BE6F93" w:rsidP="00BE6F93">
      <w:pPr>
        <w:pStyle w:val="Paragraphedeliste"/>
        <w:spacing w:after="118" w:line="276" w:lineRule="auto"/>
        <w:ind w:right="0" w:firstLine="0"/>
        <w:rPr>
          <w:i/>
          <w:color w:val="FF0000"/>
        </w:rPr>
      </w:pPr>
      <w:r w:rsidRPr="00BE6F93">
        <w:rPr>
          <w:i/>
          <w:color w:val="FF0000"/>
        </w:rPr>
        <w:t>operation of the helicopter; and</w:t>
      </w:r>
    </w:p>
    <w:p w14:paraId="23C77F85" w14:textId="77777777" w:rsidR="00954B68" w:rsidRDefault="00954B68" w:rsidP="0053361B">
      <w:pPr>
        <w:pStyle w:val="Paragraphedeliste"/>
        <w:numPr>
          <w:ilvl w:val="0"/>
          <w:numId w:val="378"/>
        </w:numPr>
        <w:spacing w:after="118" w:line="276" w:lineRule="auto"/>
        <w:ind w:right="0"/>
      </w:pPr>
      <w:r w:rsidRPr="00430DF0">
        <w:t>l'équipement de communication par liaison de données d'hélicoptère ne peut pas communiquer avec l'équipement utilisé par ATS dans la zone d'exploitation de l'hélicoptère.</w:t>
      </w:r>
    </w:p>
    <w:p w14:paraId="3773D01B" w14:textId="77777777" w:rsidR="00BE6F93" w:rsidRPr="001B16AE" w:rsidRDefault="00BE6F93" w:rsidP="00BE6F93">
      <w:pPr>
        <w:pStyle w:val="Paragraphedeliste"/>
        <w:spacing w:after="118" w:line="276" w:lineRule="auto"/>
        <w:ind w:right="0" w:firstLine="0"/>
        <w:rPr>
          <w:i/>
          <w:color w:val="FF0000"/>
          <w:lang w:val="en-US"/>
        </w:rPr>
      </w:pPr>
      <w:r w:rsidRPr="001B16AE">
        <w:rPr>
          <w:i/>
          <w:color w:val="FF0000"/>
          <w:lang w:val="en-US"/>
        </w:rPr>
        <w:t>the helicopter data link communication equipment cannot communicate with the</w:t>
      </w:r>
    </w:p>
    <w:p w14:paraId="71037DE3" w14:textId="77777777" w:rsidR="00BE6F93" w:rsidRPr="001B16AE" w:rsidRDefault="00BE6F93" w:rsidP="00BE6F93">
      <w:pPr>
        <w:pStyle w:val="Paragraphedeliste"/>
        <w:spacing w:after="118" w:line="276" w:lineRule="auto"/>
        <w:ind w:right="0" w:firstLine="0"/>
        <w:rPr>
          <w:i/>
          <w:color w:val="FF0000"/>
          <w:lang w:val="en-US"/>
        </w:rPr>
      </w:pPr>
      <w:r w:rsidRPr="001B16AE">
        <w:rPr>
          <w:i/>
          <w:color w:val="FF0000"/>
          <w:lang w:val="en-US"/>
        </w:rPr>
        <w:t>equipment used by ATS in the area of operation of the helicopter.</w:t>
      </w:r>
    </w:p>
    <w:p w14:paraId="2E0164C1" w14:textId="77777777" w:rsidR="00E504D9" w:rsidRPr="001B16AE" w:rsidRDefault="00E504D9" w:rsidP="00493109">
      <w:pPr>
        <w:spacing w:after="118" w:line="276" w:lineRule="auto"/>
        <w:ind w:left="567" w:right="0"/>
        <w:rPr>
          <w:lang w:val="en-US"/>
        </w:rPr>
      </w:pPr>
    </w:p>
    <w:p w14:paraId="0682FA30" w14:textId="77777777" w:rsidR="00954B68" w:rsidRPr="00BE6F93" w:rsidRDefault="00954B68">
      <w:pPr>
        <w:shd w:val="clear" w:color="auto" w:fill="00B050"/>
        <w:spacing w:after="118" w:line="276" w:lineRule="auto"/>
        <w:ind w:right="0"/>
        <w:rPr>
          <w:b/>
          <w:i/>
          <w:color w:val="FF0000"/>
          <w:sz w:val="24"/>
        </w:rPr>
        <w:pPrChange w:id="24024" w:author="charlotte BOUKANDOU MOMBO" w:date="2022-06-17T14:09:00Z">
          <w:pPr>
            <w:spacing w:after="118" w:line="276" w:lineRule="auto"/>
            <w:ind w:right="0"/>
          </w:pPr>
        </w:pPrChange>
      </w:pPr>
      <w:r w:rsidRPr="00E504D9">
        <w:rPr>
          <w:b/>
          <w:sz w:val="24"/>
        </w:rPr>
        <w:t>GM1 NCC.IDE.H.175 Enregistreur combiné de données de vol et de voix dans le cockpit</w:t>
      </w:r>
      <w:r w:rsidR="00BE6F93">
        <w:rPr>
          <w:b/>
          <w:sz w:val="24"/>
        </w:rPr>
        <w:t xml:space="preserve">/ </w:t>
      </w:r>
      <w:r w:rsidR="00BE6F93" w:rsidRPr="00BE6F93">
        <w:rPr>
          <w:b/>
          <w:i/>
          <w:color w:val="FF0000"/>
          <w:sz w:val="24"/>
        </w:rPr>
        <w:t>Flight dat</w:t>
      </w:r>
      <w:r w:rsidR="00BE6F93">
        <w:rPr>
          <w:b/>
          <w:i/>
          <w:color w:val="FF0000"/>
          <w:sz w:val="24"/>
        </w:rPr>
        <w:t xml:space="preserve">a and cockpit voice combination </w:t>
      </w:r>
      <w:r w:rsidR="00BE6F93" w:rsidRPr="00BE6F93">
        <w:rPr>
          <w:b/>
          <w:i/>
          <w:color w:val="FF0000"/>
          <w:sz w:val="24"/>
        </w:rPr>
        <w:t>recorder</w:t>
      </w:r>
    </w:p>
    <w:p w14:paraId="69C4AE25" w14:textId="77777777" w:rsidR="00954B68" w:rsidRDefault="00954B68" w:rsidP="000B5E6F">
      <w:pPr>
        <w:spacing w:after="118" w:line="276" w:lineRule="auto"/>
        <w:ind w:left="0" w:right="0" w:firstLine="0"/>
        <w:rPr>
          <w:b/>
          <w:sz w:val="24"/>
        </w:rPr>
      </w:pPr>
      <w:r w:rsidRPr="00E504D9">
        <w:rPr>
          <w:b/>
          <w:sz w:val="24"/>
        </w:rPr>
        <w:t>ENREGISTREURS COMBINÉS</w:t>
      </w:r>
    </w:p>
    <w:p w14:paraId="3959AFD0" w14:textId="77777777" w:rsidR="00BE6F93" w:rsidRPr="00BE6F93" w:rsidRDefault="00BE6F93" w:rsidP="000B5E6F">
      <w:pPr>
        <w:spacing w:after="118" w:line="276" w:lineRule="auto"/>
        <w:ind w:left="0" w:right="0" w:firstLine="0"/>
        <w:rPr>
          <w:b/>
          <w:i/>
          <w:color w:val="FF0000"/>
          <w:sz w:val="24"/>
        </w:rPr>
      </w:pPr>
      <w:r w:rsidRPr="00BE6F93">
        <w:rPr>
          <w:b/>
          <w:i/>
          <w:color w:val="FF0000"/>
          <w:sz w:val="24"/>
        </w:rPr>
        <w:t>COMBINATION RECORDERS</w:t>
      </w:r>
    </w:p>
    <w:p w14:paraId="40BA8765" w14:textId="77777777" w:rsidR="00BE6F93" w:rsidRDefault="00954B68" w:rsidP="0053361B">
      <w:pPr>
        <w:pStyle w:val="Paragraphedeliste"/>
        <w:numPr>
          <w:ilvl w:val="0"/>
          <w:numId w:val="379"/>
        </w:numPr>
        <w:spacing w:after="118" w:line="276" w:lineRule="auto"/>
        <w:ind w:right="0"/>
      </w:pPr>
      <w:r w:rsidRPr="00430DF0">
        <w:t>Un enregistreur combiné des données de vol et de la voix du poste de pilotage est un enregistreur de vol qui enregistre:</w:t>
      </w:r>
    </w:p>
    <w:p w14:paraId="4EE8F672" w14:textId="77777777" w:rsidR="00BE6F93" w:rsidRPr="001B16AE" w:rsidRDefault="00BE6F93" w:rsidP="00BE6F93">
      <w:pPr>
        <w:pStyle w:val="Paragraphedeliste"/>
        <w:spacing w:after="118" w:line="276" w:lineRule="auto"/>
        <w:ind w:left="360" w:right="0" w:firstLine="0"/>
        <w:rPr>
          <w:i/>
          <w:color w:val="FF0000"/>
          <w:lang w:val="en-US"/>
        </w:rPr>
      </w:pPr>
      <w:r w:rsidRPr="001B16AE">
        <w:rPr>
          <w:i/>
          <w:color w:val="FF0000"/>
          <w:lang w:val="en-US"/>
        </w:rPr>
        <w:t>A flight data and cockpit voice combination recorder is a flight recorder that records:</w:t>
      </w:r>
    </w:p>
    <w:p w14:paraId="5A435B90" w14:textId="77777777" w:rsidR="00BE6F93" w:rsidRDefault="00A47E08" w:rsidP="00A47E08">
      <w:pPr>
        <w:spacing w:after="118" w:line="276" w:lineRule="auto"/>
        <w:ind w:left="360" w:right="0" w:firstLine="0"/>
      </w:pPr>
      <w:r>
        <w:t xml:space="preserve">1) </w:t>
      </w:r>
      <w:r w:rsidR="00954B68" w:rsidRPr="00430DF0">
        <w:t>toutes les communications vocales et l'environnement auditif requis par NCC.IDE.H.160; et</w:t>
      </w:r>
    </w:p>
    <w:p w14:paraId="651C8F95" w14:textId="77777777" w:rsidR="00BE6F93" w:rsidRPr="001B16AE" w:rsidRDefault="00BE6F93" w:rsidP="00BE6F93">
      <w:pPr>
        <w:pStyle w:val="Paragraphedeliste"/>
        <w:spacing w:after="118" w:line="276" w:lineRule="auto"/>
        <w:ind w:right="0" w:firstLine="0"/>
        <w:rPr>
          <w:color w:val="FF0000"/>
          <w:lang w:val="en-US"/>
        </w:rPr>
      </w:pPr>
      <w:r w:rsidRPr="001B16AE">
        <w:rPr>
          <w:color w:val="FF0000"/>
          <w:lang w:val="en-US"/>
        </w:rPr>
        <w:t>all voice communications and the aural environment required by NCC.IDE.H.160; and</w:t>
      </w:r>
    </w:p>
    <w:p w14:paraId="13BD3307" w14:textId="77777777" w:rsidR="00A47E08" w:rsidRDefault="00954B68" w:rsidP="00BE6F93">
      <w:pPr>
        <w:pStyle w:val="Paragraphedeliste"/>
        <w:numPr>
          <w:ilvl w:val="0"/>
          <w:numId w:val="43"/>
        </w:numPr>
        <w:spacing w:after="118" w:line="276" w:lineRule="auto"/>
        <w:ind w:right="0"/>
      </w:pPr>
      <w:r w:rsidRPr="00430DF0">
        <w:t>tous les paramètres requis par NCC.IDE.H.165,</w:t>
      </w:r>
    </w:p>
    <w:p w14:paraId="5C5B5C99" w14:textId="77777777" w:rsidR="00A47E08" w:rsidRPr="001B16AE" w:rsidRDefault="00A47E08" w:rsidP="00A47E08">
      <w:pPr>
        <w:pStyle w:val="Paragraphedeliste"/>
        <w:spacing w:after="118" w:line="276" w:lineRule="auto"/>
        <w:ind w:right="0" w:firstLine="0"/>
        <w:rPr>
          <w:i/>
          <w:color w:val="FF0000"/>
          <w:lang w:val="en-US"/>
        </w:rPr>
      </w:pPr>
      <w:r w:rsidRPr="001B16AE">
        <w:rPr>
          <w:i/>
          <w:color w:val="FF0000"/>
          <w:lang w:val="en-US"/>
        </w:rPr>
        <w:lastRenderedPageBreak/>
        <w:t>all parameters required by NCC.IDE.H.165</w:t>
      </w:r>
    </w:p>
    <w:p w14:paraId="37FC373E" w14:textId="77777777" w:rsidR="00954B68" w:rsidRDefault="00954B68" w:rsidP="00A47E08">
      <w:pPr>
        <w:pStyle w:val="Paragraphedeliste"/>
        <w:spacing w:after="118" w:line="276" w:lineRule="auto"/>
        <w:ind w:right="0" w:firstLine="0"/>
      </w:pPr>
      <w:r w:rsidRPr="001B16AE">
        <w:rPr>
          <w:lang w:val="en-US"/>
        </w:rPr>
        <w:t xml:space="preserve"> </w:t>
      </w:r>
      <w:r w:rsidRPr="00430DF0">
        <w:t>avec les mêmes spécifications requises par NCC.IDE.H.160 et NCC.IDE.H.165.</w:t>
      </w:r>
    </w:p>
    <w:p w14:paraId="61E0214F" w14:textId="77777777" w:rsidR="00BE6F93" w:rsidRPr="001B16AE" w:rsidRDefault="00A47E08" w:rsidP="00A47E08">
      <w:pPr>
        <w:spacing w:after="118" w:line="276" w:lineRule="auto"/>
        <w:ind w:left="0" w:right="0" w:firstLine="708"/>
        <w:rPr>
          <w:i/>
          <w:color w:val="FF0000"/>
          <w:lang w:val="en-US"/>
        </w:rPr>
      </w:pPr>
      <w:r w:rsidRPr="001B16AE">
        <w:rPr>
          <w:i/>
          <w:color w:val="FF0000"/>
          <w:lang w:val="en-US"/>
        </w:rPr>
        <w:t>with the same specifications required by NCC.IDE.H.160 and NCC.IDE.H.165</w:t>
      </w:r>
    </w:p>
    <w:p w14:paraId="6E6AC118" w14:textId="77777777" w:rsidR="00954B68" w:rsidRDefault="00954B68" w:rsidP="0053361B">
      <w:pPr>
        <w:pStyle w:val="Paragraphedeliste"/>
        <w:numPr>
          <w:ilvl w:val="0"/>
          <w:numId w:val="379"/>
        </w:numPr>
        <w:spacing w:after="118" w:line="276" w:lineRule="auto"/>
        <w:ind w:right="0"/>
      </w:pPr>
      <w:r w:rsidRPr="00430DF0">
        <w:t>En outre, un enregistreur combiné des données de vol et de la voix du poste de pilotage peut enregistrer les messages de communication par liaison de données et les informations connexes requises par le NCC.IDE.H.170.</w:t>
      </w:r>
    </w:p>
    <w:p w14:paraId="107E970E" w14:textId="77777777"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In addition, a flight data and cockpit voice combination recorder may record data link</w:t>
      </w:r>
    </w:p>
    <w:p w14:paraId="6375A5C3" w14:textId="77777777"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communication messages and related information required by the NCC.IDE.H.170.</w:t>
      </w:r>
    </w:p>
    <w:p w14:paraId="33651417" w14:textId="77777777" w:rsidR="00937820" w:rsidRPr="001B16AE" w:rsidRDefault="00937820" w:rsidP="00493109">
      <w:pPr>
        <w:spacing w:after="118" w:line="276" w:lineRule="auto"/>
        <w:ind w:left="567" w:right="0"/>
        <w:rPr>
          <w:lang w:val="en-US"/>
        </w:rPr>
      </w:pPr>
    </w:p>
    <w:p w14:paraId="47C07F8F" w14:textId="77777777" w:rsidR="00954B68" w:rsidRPr="00C315A9" w:rsidRDefault="00954B68">
      <w:pPr>
        <w:shd w:val="clear" w:color="auto" w:fill="FFC000"/>
        <w:spacing w:after="118" w:line="276" w:lineRule="auto"/>
        <w:ind w:right="0"/>
        <w:rPr>
          <w:b/>
          <w:i/>
          <w:color w:val="FF0000"/>
          <w:sz w:val="24"/>
        </w:rPr>
        <w:pPrChange w:id="24025" w:author="charlotte BOUKANDOU MOMBO" w:date="2022-06-17T14:09:00Z">
          <w:pPr>
            <w:spacing w:after="118" w:line="276" w:lineRule="auto"/>
            <w:ind w:right="0"/>
          </w:pPr>
        </w:pPrChange>
      </w:pPr>
      <w:r w:rsidRPr="00937820">
        <w:rPr>
          <w:b/>
          <w:sz w:val="24"/>
        </w:rPr>
        <w:t>AMC1 NCC.IDE.H.180 Sièges, ceintures de sécurité, systèmes de retenue et dispositifs de retenue pour enfants</w:t>
      </w:r>
      <w:r w:rsidR="00C315A9">
        <w:rPr>
          <w:b/>
          <w:sz w:val="24"/>
        </w:rPr>
        <w:t xml:space="preserve">/ </w:t>
      </w:r>
      <w:r w:rsidR="00C315A9" w:rsidRPr="00C315A9">
        <w:rPr>
          <w:b/>
          <w:i/>
          <w:color w:val="FF0000"/>
          <w:sz w:val="24"/>
        </w:rPr>
        <w:t>Seats, seat safe</w:t>
      </w:r>
      <w:r w:rsidR="00C315A9">
        <w:rPr>
          <w:b/>
          <w:i/>
          <w:color w:val="FF0000"/>
          <w:sz w:val="24"/>
        </w:rPr>
        <w:t xml:space="preserve">ty belts, restraint systems and </w:t>
      </w:r>
      <w:r w:rsidR="00C315A9" w:rsidRPr="00C315A9">
        <w:rPr>
          <w:b/>
          <w:i/>
          <w:color w:val="FF0000"/>
          <w:sz w:val="24"/>
        </w:rPr>
        <w:t>child restraint devices</w:t>
      </w:r>
    </w:p>
    <w:p w14:paraId="3EEA7C8C" w14:textId="77777777" w:rsidR="00954B68" w:rsidRDefault="00954B68" w:rsidP="000B5E6F">
      <w:pPr>
        <w:spacing w:after="118" w:line="276" w:lineRule="auto"/>
        <w:ind w:right="0"/>
        <w:rPr>
          <w:b/>
          <w:sz w:val="24"/>
        </w:rPr>
      </w:pPr>
      <w:r w:rsidRPr="00937820">
        <w:rPr>
          <w:b/>
          <w:sz w:val="24"/>
        </w:rPr>
        <w:t>DISPOSITIFS DE RETENUE POUR ENFANTS (CRD)</w:t>
      </w:r>
    </w:p>
    <w:p w14:paraId="44B8DA68" w14:textId="77777777" w:rsidR="00C315A9" w:rsidRPr="00C315A9" w:rsidRDefault="00C315A9" w:rsidP="000B5E6F">
      <w:pPr>
        <w:spacing w:after="118" w:line="276" w:lineRule="auto"/>
        <w:ind w:right="0"/>
        <w:rPr>
          <w:b/>
          <w:i/>
          <w:color w:val="FF0000"/>
          <w:sz w:val="24"/>
        </w:rPr>
      </w:pPr>
      <w:r w:rsidRPr="00C315A9">
        <w:rPr>
          <w:b/>
          <w:i/>
          <w:color w:val="FF0000"/>
          <w:sz w:val="24"/>
        </w:rPr>
        <w:t>CHILD RESTRAINT DEVICES (CRDs)</w:t>
      </w:r>
    </w:p>
    <w:p w14:paraId="029F8F91" w14:textId="77777777" w:rsidR="00954B68" w:rsidRDefault="00954B68" w:rsidP="0053361B">
      <w:pPr>
        <w:pStyle w:val="Paragraphedeliste"/>
        <w:numPr>
          <w:ilvl w:val="0"/>
          <w:numId w:val="380"/>
        </w:numPr>
        <w:spacing w:after="118" w:line="276" w:lineRule="auto"/>
        <w:ind w:right="0"/>
      </w:pPr>
      <w:r w:rsidRPr="00430DF0">
        <w:t>Un CRD est considéré comme acceptable si:</w:t>
      </w:r>
    </w:p>
    <w:p w14:paraId="3E53619A" w14:textId="77777777"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A CRD is considered to be acceptable if:</w:t>
      </w:r>
    </w:p>
    <w:p w14:paraId="1FD42612" w14:textId="77777777" w:rsidR="00954B68" w:rsidRDefault="00954B68" w:rsidP="0053361B">
      <w:pPr>
        <w:pStyle w:val="Paragraphedeliste"/>
        <w:numPr>
          <w:ilvl w:val="0"/>
          <w:numId w:val="381"/>
        </w:numPr>
        <w:spacing w:after="118" w:line="276" w:lineRule="auto"/>
        <w:ind w:right="0"/>
      </w:pPr>
      <w:r w:rsidRPr="00430DF0">
        <w:t>il s'agit d'une ceinture à boucle supplémentaire fabriquée avec les mêmes techniques et les mêmes matériaux que les ceintures de sécurité approuvées; ou</w:t>
      </w:r>
    </w:p>
    <w:p w14:paraId="28C531D8" w14:textId="77777777" w:rsidR="00C315A9" w:rsidRPr="001B16AE" w:rsidRDefault="00C315A9" w:rsidP="00C315A9">
      <w:pPr>
        <w:pStyle w:val="Paragraphedeliste"/>
        <w:spacing w:after="118" w:line="276" w:lineRule="auto"/>
        <w:ind w:left="644" w:right="0" w:firstLine="0"/>
        <w:rPr>
          <w:i/>
          <w:color w:val="FF0000"/>
          <w:lang w:val="en-US"/>
        </w:rPr>
      </w:pPr>
      <w:r w:rsidRPr="001B16AE">
        <w:rPr>
          <w:i/>
          <w:color w:val="FF0000"/>
          <w:lang w:val="en-US"/>
        </w:rPr>
        <w:t>it is a supplementary loop belt manufactured with the same techniques and the same</w:t>
      </w:r>
    </w:p>
    <w:p w14:paraId="3015F2E0" w14:textId="77777777" w:rsidR="00C315A9" w:rsidRPr="001B16AE" w:rsidRDefault="00C315A9" w:rsidP="00C315A9">
      <w:pPr>
        <w:pStyle w:val="Paragraphedeliste"/>
        <w:spacing w:after="118" w:line="276" w:lineRule="auto"/>
        <w:ind w:left="644" w:right="0" w:firstLine="0"/>
        <w:rPr>
          <w:i/>
          <w:color w:val="FF0000"/>
          <w:lang w:val="en-US"/>
        </w:rPr>
      </w:pPr>
      <w:r w:rsidRPr="001B16AE">
        <w:rPr>
          <w:i/>
          <w:color w:val="FF0000"/>
          <w:lang w:val="en-US"/>
        </w:rPr>
        <w:t>materials of the approved safety belts; or</w:t>
      </w:r>
    </w:p>
    <w:p w14:paraId="5513592F" w14:textId="77777777" w:rsidR="00954B68" w:rsidRDefault="00954B68" w:rsidP="0053361B">
      <w:pPr>
        <w:pStyle w:val="Paragraphedeliste"/>
        <w:numPr>
          <w:ilvl w:val="0"/>
          <w:numId w:val="381"/>
        </w:numPr>
        <w:spacing w:after="118" w:line="276" w:lineRule="auto"/>
        <w:ind w:right="0"/>
      </w:pPr>
      <w:r w:rsidRPr="00430DF0">
        <w:t>il est conforme au point b).</w:t>
      </w:r>
    </w:p>
    <w:p w14:paraId="625149CC" w14:textId="77777777" w:rsidR="00C315A9" w:rsidRPr="00C315A9" w:rsidRDefault="00C315A9" w:rsidP="00C315A9">
      <w:pPr>
        <w:pStyle w:val="Paragraphedeliste"/>
        <w:spacing w:after="118" w:line="276" w:lineRule="auto"/>
        <w:ind w:left="644" w:right="0" w:firstLine="0"/>
        <w:rPr>
          <w:i/>
          <w:color w:val="FF0000"/>
        </w:rPr>
      </w:pPr>
      <w:r w:rsidRPr="00C315A9">
        <w:rPr>
          <w:i/>
          <w:color w:val="FF0000"/>
        </w:rPr>
        <w:t>it complies with (b).</w:t>
      </w:r>
    </w:p>
    <w:p w14:paraId="6388FC43" w14:textId="77777777" w:rsidR="00954B68" w:rsidRDefault="00954B68" w:rsidP="0053361B">
      <w:pPr>
        <w:pStyle w:val="Paragraphedeliste"/>
        <w:numPr>
          <w:ilvl w:val="0"/>
          <w:numId w:val="380"/>
        </w:numPr>
        <w:spacing w:after="118" w:line="276" w:lineRule="auto"/>
        <w:ind w:right="0"/>
      </w:pPr>
      <w:r w:rsidRPr="00430DF0">
        <w:t>À condition que le CRD puisse être installé correctement sur le siège d'hélicoptère respectif, les CRD suivants sont considérés comme acceptables:</w:t>
      </w:r>
    </w:p>
    <w:p w14:paraId="1942786C" w14:textId="77777777"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Provided the CRD can be installed properly on the respective helicopter seat, the following CRDs</w:t>
      </w:r>
    </w:p>
    <w:p w14:paraId="26129829" w14:textId="77777777" w:rsidR="00C315A9" w:rsidRPr="00C315A9" w:rsidRDefault="00C315A9" w:rsidP="00C315A9">
      <w:pPr>
        <w:pStyle w:val="Paragraphedeliste"/>
        <w:spacing w:after="118" w:line="276" w:lineRule="auto"/>
        <w:ind w:left="360" w:right="0" w:firstLine="0"/>
        <w:rPr>
          <w:i/>
          <w:color w:val="FF0000"/>
        </w:rPr>
      </w:pPr>
      <w:r w:rsidRPr="00C315A9">
        <w:rPr>
          <w:i/>
          <w:color w:val="FF0000"/>
        </w:rPr>
        <w:t>are considered acceptable:</w:t>
      </w:r>
    </w:p>
    <w:p w14:paraId="326416F7" w14:textId="77777777" w:rsidR="00954B68" w:rsidRDefault="00954B68" w:rsidP="0053361B">
      <w:pPr>
        <w:pStyle w:val="Paragraphedeliste"/>
        <w:numPr>
          <w:ilvl w:val="0"/>
          <w:numId w:val="382"/>
        </w:numPr>
        <w:spacing w:after="118" w:line="276" w:lineRule="auto"/>
        <w:ind w:right="0"/>
      </w:pPr>
      <w:r w:rsidRPr="00430DF0">
        <w:t>CRD approuvés pour une utilisation dans les aéronefs conformément à l'Ordre des normes techniques européennes</w:t>
      </w:r>
      <w:r w:rsidR="00937820">
        <w:t xml:space="preserve">. </w:t>
      </w:r>
      <w:r w:rsidRPr="00430DF0">
        <w:t>ETSO-C100C sur l'Aviation Cild Safety Device (ASCD) .par une autorité compétente sur la base d'une norme technique et marqué en conséquence.</w:t>
      </w:r>
    </w:p>
    <w:p w14:paraId="44D1D2CE" w14:textId="77777777" w:rsidR="00C315A9" w:rsidRPr="001B16AE" w:rsidRDefault="00C315A9" w:rsidP="00C315A9">
      <w:pPr>
        <w:pStyle w:val="Paragraphedeliste"/>
        <w:spacing w:after="118" w:line="276" w:lineRule="auto"/>
        <w:ind w:left="786" w:right="0" w:firstLine="0"/>
        <w:rPr>
          <w:i/>
          <w:color w:val="FF0000"/>
          <w:lang w:val="en-US"/>
        </w:rPr>
      </w:pPr>
      <w:r w:rsidRPr="001B16AE">
        <w:rPr>
          <w:i/>
          <w:color w:val="FF0000"/>
          <w:lang w:val="en-US"/>
        </w:rPr>
        <w:t>CRDs approved for use in aircraft according to the European Technical Standard Order</w:t>
      </w:r>
    </w:p>
    <w:p w14:paraId="4090F0D8" w14:textId="77777777" w:rsidR="00C315A9" w:rsidRPr="001B16AE" w:rsidRDefault="00C315A9" w:rsidP="00C315A9">
      <w:pPr>
        <w:pStyle w:val="Paragraphedeliste"/>
        <w:spacing w:after="118" w:line="276" w:lineRule="auto"/>
        <w:ind w:left="786" w:right="0" w:firstLine="0"/>
        <w:rPr>
          <w:i/>
          <w:color w:val="FF0000"/>
          <w:lang w:val="en-US"/>
        </w:rPr>
      </w:pPr>
      <w:r w:rsidRPr="001B16AE">
        <w:rPr>
          <w:i/>
          <w:color w:val="FF0000"/>
          <w:lang w:val="en-US"/>
        </w:rPr>
        <w:t>ETSO-C100c on Aviation Child Safety Device (ACSD).</w:t>
      </w:r>
    </w:p>
    <w:p w14:paraId="1374574D" w14:textId="77777777" w:rsidR="00954B68" w:rsidRDefault="00954B68" w:rsidP="0053361B">
      <w:pPr>
        <w:pStyle w:val="Paragraphedeliste"/>
        <w:numPr>
          <w:ilvl w:val="0"/>
          <w:numId w:val="382"/>
        </w:numPr>
        <w:spacing w:after="118" w:line="276" w:lineRule="auto"/>
        <w:ind w:right="0"/>
      </w:pPr>
      <w:r w:rsidRPr="00430DF0">
        <w:t>CRD approuvés par l'EASAS à travers un certificat de type ou un certificat de type supplémentaire;</w:t>
      </w:r>
    </w:p>
    <w:p w14:paraId="7145EDBA" w14:textId="77777777" w:rsidR="00C315A9" w:rsidRPr="001B16AE" w:rsidRDefault="001A7204" w:rsidP="00C315A9">
      <w:pPr>
        <w:pStyle w:val="Paragraphedeliste"/>
        <w:spacing w:after="118" w:line="276" w:lineRule="auto"/>
        <w:ind w:left="786" w:right="0" w:firstLine="0"/>
        <w:rPr>
          <w:i/>
          <w:color w:val="FF0000"/>
          <w:lang w:val="en-US"/>
        </w:rPr>
      </w:pPr>
      <w:r w:rsidRPr="001B16AE">
        <w:rPr>
          <w:i/>
          <w:color w:val="FF0000"/>
          <w:lang w:val="en-US"/>
        </w:rPr>
        <w:t>CRDs approved by EASA through a Type Certificate or Supplemental Type Certificate;</w:t>
      </w:r>
    </w:p>
    <w:p w14:paraId="22BDE0B9" w14:textId="77777777" w:rsidR="00954B68" w:rsidRDefault="00954B68" w:rsidP="0053361B">
      <w:pPr>
        <w:pStyle w:val="Paragraphedeliste"/>
        <w:numPr>
          <w:ilvl w:val="0"/>
          <w:numId w:val="382"/>
        </w:numPr>
        <w:spacing w:after="118" w:line="276" w:lineRule="auto"/>
        <w:ind w:right="0"/>
      </w:pPr>
      <w:r w:rsidRPr="00430DF0">
        <w:t>Siège enfant CRD approuvé pour une utilisation dans les véhicules à moteur sur le bqsi du certificat technique ou du certificat supplémentaire spécifié en (i). Le siège enfant doit également être approuvé pour une utilisation dans un avion sur la base de la norme technique spécifiée</w:t>
      </w:r>
      <w:r w:rsidR="00937820">
        <w:t xml:space="preserve"> au point ii) ou au point iii): </w:t>
      </w:r>
      <w:r w:rsidRPr="00430DF0">
        <w:t>conformément à la norme UN ECE R 44, -03 ou à une série d'amendements ultérieure.</w:t>
      </w:r>
    </w:p>
    <w:p w14:paraId="6962DF43" w14:textId="77777777"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Child seat approved for use in motor vehicles on the basis of the technical standard</w:t>
      </w:r>
    </w:p>
    <w:p w14:paraId="111C072D" w14:textId="77777777"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lastRenderedPageBreak/>
        <w:t>specified in (i). The child seat must be also approved for use in aircraft on the basis of the</w:t>
      </w:r>
    </w:p>
    <w:p w14:paraId="7B4C0A28" w14:textId="77777777"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technical standard specified in either point (ii) or point (iii):</w:t>
      </w:r>
    </w:p>
    <w:p w14:paraId="2F2EA54E" w14:textId="77777777" w:rsidR="00954B68" w:rsidRDefault="00954B68" w:rsidP="0053361B">
      <w:pPr>
        <w:pStyle w:val="Paragraphedeliste"/>
        <w:numPr>
          <w:ilvl w:val="0"/>
          <w:numId w:val="383"/>
        </w:numPr>
        <w:spacing w:after="118" w:line="276" w:lineRule="auto"/>
        <w:ind w:right="0"/>
      </w:pPr>
      <w:r w:rsidRPr="00430DF0">
        <w:t>Norme ONU ECE R44-04 (ou 03) ou ECE R129 portant l’étiquette «ECE R» respective; et</w:t>
      </w:r>
    </w:p>
    <w:p w14:paraId="2B887615" w14:textId="77777777"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UN Standard ECE R44-04 (or 03), or ECE R129 bearing the respective ‘ECE R’ label;</w:t>
      </w:r>
    </w:p>
    <w:p w14:paraId="2D26C7D1" w14:textId="77777777" w:rsidR="001A7204" w:rsidRPr="001A7204" w:rsidRDefault="001A7204" w:rsidP="001A7204">
      <w:pPr>
        <w:pStyle w:val="Paragraphedeliste"/>
        <w:spacing w:after="118" w:line="276" w:lineRule="auto"/>
        <w:ind w:left="1070" w:right="0" w:firstLine="0"/>
        <w:rPr>
          <w:i/>
          <w:color w:val="FF0000"/>
        </w:rPr>
      </w:pPr>
      <w:r w:rsidRPr="001A7204">
        <w:rPr>
          <w:i/>
          <w:color w:val="FF0000"/>
        </w:rPr>
        <w:t>and</w:t>
      </w:r>
    </w:p>
    <w:p w14:paraId="43CC5BA4" w14:textId="77777777" w:rsidR="00954B68" w:rsidRDefault="00954B68" w:rsidP="0053361B">
      <w:pPr>
        <w:pStyle w:val="Paragraphedeliste"/>
        <w:numPr>
          <w:ilvl w:val="0"/>
          <w:numId w:val="383"/>
        </w:numPr>
        <w:spacing w:after="118" w:line="276" w:lineRule="auto"/>
        <w:ind w:right="0"/>
      </w:pPr>
      <w:r w:rsidRPr="00430DF0">
        <w:t>«Procédure de qualification allemande pour les systèmes de retenue pour enfants à utiliser dans les aéronefs» (TÜV Doc.: TÜV / 958-01 / 2001) portant l’étiquette «For Use in Aircraft»; ou</w:t>
      </w:r>
    </w:p>
    <w:p w14:paraId="11E47DB2" w14:textId="77777777"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German ‘Qualification Procedure for Child Restraint Systems for Use in Aircraft’</w:t>
      </w:r>
    </w:p>
    <w:p w14:paraId="05B6C459" w14:textId="77777777"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(TÜV Doc.: TÜV/958-01/2001) bearing the label ‘For Use in Aircraft’; or</w:t>
      </w:r>
    </w:p>
    <w:p w14:paraId="4F974407" w14:textId="77777777" w:rsidR="00954B68" w:rsidRDefault="00954B68" w:rsidP="0053361B">
      <w:pPr>
        <w:pStyle w:val="Paragraphedeliste"/>
        <w:numPr>
          <w:ilvl w:val="0"/>
          <w:numId w:val="383"/>
        </w:numPr>
        <w:spacing w:after="118" w:line="276" w:lineRule="auto"/>
        <w:ind w:right="0"/>
      </w:pPr>
      <w:r w:rsidRPr="00430DF0">
        <w:t>Autre norme technique acceptable pour l'autorité compétente. Le siège enfant doit porter une pancarte de qualification indiquant qu'il peut être utilisé dans un avion.</w:t>
      </w:r>
    </w:p>
    <w:p w14:paraId="79199522" w14:textId="77777777"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Other technical standard acceptable to the competent authority. The child seat</w:t>
      </w:r>
    </w:p>
    <w:p w14:paraId="657B3C53" w14:textId="77777777"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should hold a qualification sign that it can be used in aircraft.</w:t>
      </w:r>
    </w:p>
    <w:p w14:paraId="43C62979" w14:textId="77777777" w:rsidR="00954B68" w:rsidRDefault="00954B68" w:rsidP="0053361B">
      <w:pPr>
        <w:pStyle w:val="Paragraphedeliste"/>
        <w:numPr>
          <w:ilvl w:val="0"/>
          <w:numId w:val="382"/>
        </w:numPr>
        <w:spacing w:after="118" w:line="276" w:lineRule="auto"/>
        <w:ind w:right="0"/>
      </w:pPr>
      <w:r w:rsidRPr="00430DF0">
        <w:t>CRD Siège pour enfant approuvé pour utilisation dans les véhicules automobiles et les aéronefs conformément à la NSVAC canadienne 213 / 213.1 portant l'étiquette correspondante;</w:t>
      </w:r>
    </w:p>
    <w:p w14:paraId="2431E153" w14:textId="77777777"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Child seat approved for use in motor vehicles and aircraft according to Canadian CMVSS</w:t>
      </w:r>
    </w:p>
    <w:p w14:paraId="289DE2E1" w14:textId="77777777" w:rsidR="001A7204" w:rsidRPr="001A7204" w:rsidRDefault="001A7204" w:rsidP="001A7204">
      <w:pPr>
        <w:pStyle w:val="Paragraphedeliste"/>
        <w:spacing w:after="118" w:line="276" w:lineRule="auto"/>
        <w:ind w:left="786" w:right="0" w:firstLine="0"/>
        <w:rPr>
          <w:i/>
          <w:color w:val="FF0000"/>
        </w:rPr>
      </w:pPr>
      <w:r w:rsidRPr="001A7204">
        <w:rPr>
          <w:i/>
          <w:color w:val="FF0000"/>
        </w:rPr>
        <w:t>213/213.1 bearing the respective label;</w:t>
      </w:r>
    </w:p>
    <w:p w14:paraId="4C158E48" w14:textId="77777777" w:rsidR="00954B68" w:rsidRDefault="00954B68" w:rsidP="0053361B">
      <w:pPr>
        <w:pStyle w:val="Paragraphedeliste"/>
        <w:numPr>
          <w:ilvl w:val="0"/>
          <w:numId w:val="382"/>
        </w:numPr>
        <w:spacing w:after="118" w:line="276" w:lineRule="auto"/>
        <w:ind w:right="0"/>
      </w:pPr>
      <w:r w:rsidRPr="00430DF0">
        <w:t xml:space="preserve">CRD Siège enfant approuvé pour une utilisation dans les véhicules à moteur et les aéronefs conformément à la norme US FMVSS No 213 et est fabriqué selon ces normes à partir du 26 février 1985. Approuvé aux États-Unis. </w:t>
      </w:r>
      <w:r w:rsidR="00937820" w:rsidRPr="00430DF0">
        <w:t>Portant</w:t>
      </w:r>
      <w:r w:rsidRPr="00430DF0">
        <w:t xml:space="preserve"> une ou deux étiquettes affichant l'étiquette de deux phrases suivante en lettre rouge:</w:t>
      </w:r>
    </w:p>
    <w:p w14:paraId="72003100" w14:textId="77777777"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Child seat approved for use in motor vehicles and aircraft according to US FMVSS No 213</w:t>
      </w:r>
    </w:p>
    <w:p w14:paraId="0C64CCD5" w14:textId="77777777"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and bearing one or two labels displaying the following two sentences:</w:t>
      </w:r>
    </w:p>
    <w:p w14:paraId="1212B65D" w14:textId="77777777" w:rsidR="00954B68" w:rsidRDefault="00954B68" w:rsidP="0053361B">
      <w:pPr>
        <w:pStyle w:val="Paragraphedeliste"/>
        <w:numPr>
          <w:ilvl w:val="0"/>
          <w:numId w:val="384"/>
        </w:numPr>
        <w:spacing w:after="118" w:line="276" w:lineRule="auto"/>
        <w:ind w:right="0"/>
      </w:pPr>
      <w:r w:rsidRPr="00430DF0">
        <w:t>«CE SYSTÈME DE RETENUE POUR ENFANTS EST CONFORME À TOUTES LES NORMES FÉDÉRALES DE SÉCURITÉ DES VÉHICULES À MOTEUR»; et</w:t>
      </w:r>
    </w:p>
    <w:p w14:paraId="72EABCFD" w14:textId="77777777" w:rsidR="001A7204" w:rsidRPr="001B16AE" w:rsidRDefault="001A7204" w:rsidP="001A7204">
      <w:pPr>
        <w:pStyle w:val="Paragraphedeliste"/>
        <w:spacing w:after="118" w:line="276" w:lineRule="auto"/>
        <w:ind w:left="1070" w:right="0" w:firstLine="0"/>
        <w:rPr>
          <w:i/>
          <w:color w:val="FF0000"/>
          <w:lang w:val="en-US"/>
        </w:rPr>
      </w:pPr>
      <w:r w:rsidRPr="001B16AE">
        <w:rPr>
          <w:lang w:val="en-US"/>
        </w:rPr>
        <w:t>‘</w:t>
      </w:r>
      <w:r w:rsidRPr="001B16AE">
        <w:rPr>
          <w:i/>
          <w:color w:val="FF0000"/>
          <w:lang w:val="en-US"/>
        </w:rPr>
        <w:t>THIS CHILD RESTRAINT SYSTEM CONFORMS TO ALL APPLICABLE FEDERAL MOTOR</w:t>
      </w:r>
    </w:p>
    <w:p w14:paraId="32612062" w14:textId="77777777" w:rsidR="001A7204" w:rsidRPr="001A7204" w:rsidRDefault="001A7204" w:rsidP="001A7204">
      <w:pPr>
        <w:pStyle w:val="Paragraphedeliste"/>
        <w:spacing w:after="118" w:line="276" w:lineRule="auto"/>
        <w:ind w:left="1070" w:right="0" w:firstLine="0"/>
        <w:rPr>
          <w:i/>
          <w:color w:val="FF0000"/>
        </w:rPr>
      </w:pPr>
      <w:r w:rsidRPr="001A7204">
        <w:rPr>
          <w:i/>
          <w:color w:val="FF0000"/>
        </w:rPr>
        <w:t>VEHICLE SAFETY STANDARDS’; and</w:t>
      </w:r>
    </w:p>
    <w:p w14:paraId="53242DC9" w14:textId="77777777" w:rsidR="00954B68" w:rsidRDefault="00954B68" w:rsidP="0053361B">
      <w:pPr>
        <w:pStyle w:val="Paragraphedeliste"/>
        <w:numPr>
          <w:ilvl w:val="0"/>
          <w:numId w:val="384"/>
        </w:numPr>
        <w:spacing w:after="118" w:line="276" w:lineRule="auto"/>
        <w:ind w:right="0"/>
      </w:pPr>
      <w:r w:rsidRPr="00430DF0">
        <w:t>en lettre rouge «CETTE RESTRICTION EST CERTIFIÉE POUR UNE UTILISATION DANS DES VÉHICULES À MOTEUR ET DES AVIONS»;</w:t>
      </w:r>
    </w:p>
    <w:p w14:paraId="2DFD5E39" w14:textId="77777777" w:rsidR="00BE155B" w:rsidRPr="001B16AE" w:rsidRDefault="00BE155B" w:rsidP="00BE155B">
      <w:pPr>
        <w:pStyle w:val="Paragraphedeliste"/>
        <w:spacing w:after="118" w:line="276" w:lineRule="auto"/>
        <w:ind w:left="1070" w:right="0" w:firstLine="0"/>
        <w:rPr>
          <w:i/>
          <w:color w:val="FF0000"/>
          <w:lang w:val="en-US"/>
        </w:rPr>
      </w:pPr>
      <w:r w:rsidRPr="001B16AE">
        <w:rPr>
          <w:i/>
          <w:color w:val="FF0000"/>
          <w:lang w:val="en-US"/>
        </w:rPr>
        <w:t>in red letters ‘THIS RESTRAINT IS CERTIFIED FOR USE IN MOTOR VEHICLES AND</w:t>
      </w:r>
    </w:p>
    <w:p w14:paraId="6C148141" w14:textId="77777777" w:rsidR="001A7204" w:rsidRPr="00BE155B" w:rsidRDefault="00BE155B" w:rsidP="00BE155B">
      <w:pPr>
        <w:pStyle w:val="Paragraphedeliste"/>
        <w:spacing w:after="118" w:line="276" w:lineRule="auto"/>
        <w:ind w:left="1070" w:right="0" w:firstLine="0"/>
        <w:rPr>
          <w:i/>
          <w:color w:val="FF0000"/>
        </w:rPr>
      </w:pPr>
      <w:r w:rsidRPr="00BE155B">
        <w:rPr>
          <w:i/>
          <w:color w:val="FF0000"/>
        </w:rPr>
        <w:t>AIRCRAFT’;</w:t>
      </w:r>
    </w:p>
    <w:p w14:paraId="69AF7E91" w14:textId="77777777" w:rsidR="00954B68" w:rsidRDefault="00954B68" w:rsidP="0053361B">
      <w:pPr>
        <w:pStyle w:val="Paragraphedeliste"/>
        <w:numPr>
          <w:ilvl w:val="0"/>
          <w:numId w:val="382"/>
        </w:numPr>
        <w:spacing w:after="118" w:line="276" w:lineRule="auto"/>
        <w:ind w:right="0"/>
      </w:pPr>
      <w:r w:rsidRPr="00430DF0">
        <w:t>Sièges pour enfants approuvés pour une utilisation dans les véhicules à moteur et les aéronefs conformément à la norme technique AS / NZS 1754: 2013 de l'Australie / Nouvelle-Zélande portant la partie verte sur l'étiquette indiquant «pour utilisation dans les aéronefs»; et CRD qualifiés pour une utilisation dans les aéronefs conformément à la «procédure de qualification allemande pour les dispositifs de retenue pour enfants à utiliser dans les aéronefs» (TÜV Doc: TÜV / 958-01 / 2001); et</w:t>
      </w:r>
    </w:p>
    <w:p w14:paraId="0C976682"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Child seats approved for use in motor vehicles and aircraft according to Australia/New</w:t>
      </w:r>
    </w:p>
    <w:p w14:paraId="274436EF"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Zealand’s technical standard AS/NZS 1754:2013 bearing the green part on the label</w:t>
      </w:r>
    </w:p>
    <w:p w14:paraId="7EFC4104"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displaying ‘For Use in Aircraft’; and</w:t>
      </w:r>
    </w:p>
    <w:p w14:paraId="2E57409F" w14:textId="77777777" w:rsidR="00937820" w:rsidRDefault="00954B68" w:rsidP="0053361B">
      <w:pPr>
        <w:pStyle w:val="Paragraphedeliste"/>
        <w:numPr>
          <w:ilvl w:val="0"/>
          <w:numId w:val="382"/>
        </w:numPr>
        <w:spacing w:after="118" w:line="276" w:lineRule="auto"/>
        <w:ind w:right="0"/>
      </w:pPr>
      <w:r w:rsidRPr="00430DF0">
        <w:t xml:space="preserve">Dispositifs CRD approuvés pour une utilisation dans les voitures, fabriqués et testés conformément à d'autres normes techniques équivalentes à celles énumérées ci-dessus. Les dispositifs doivent être </w:t>
      </w:r>
      <w:r w:rsidRPr="00430DF0">
        <w:lastRenderedPageBreak/>
        <w:t>marqués d'un signe de qualification associé, qui indique le nom de l'organisme de qualification et un numéro d'identification spécifique, lié au projet de qualification associé. L'organisation qualifiée doit être une organisation compétente et i</w:t>
      </w:r>
      <w:r w:rsidR="00937820">
        <w:t>.</w:t>
      </w:r>
    </w:p>
    <w:p w14:paraId="6456EB80"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CRDs manufactured and tested according to other technical standards equivalent to</w:t>
      </w:r>
    </w:p>
    <w:p w14:paraId="7595823C"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those listed above. The devices should be marked with an associated qualification sign,</w:t>
      </w:r>
    </w:p>
    <w:p w14:paraId="03B237DA"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which shows the name of the qualification organisation and a specific identification</w:t>
      </w:r>
    </w:p>
    <w:p w14:paraId="67156A01"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number, related to the associated qualification project. The qualifying organisation</w:t>
      </w:r>
    </w:p>
    <w:p w14:paraId="3B9090F7" w14:textId="77777777"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should be a competent and independent organisation that is acceptable to the</w:t>
      </w:r>
    </w:p>
    <w:p w14:paraId="34161D16" w14:textId="77777777" w:rsidR="00BE155B" w:rsidRPr="00BE155B" w:rsidRDefault="00BE155B" w:rsidP="00BE155B">
      <w:pPr>
        <w:pStyle w:val="Paragraphedeliste"/>
        <w:spacing w:after="118" w:line="276" w:lineRule="auto"/>
        <w:ind w:left="786" w:right="0" w:firstLine="0"/>
        <w:rPr>
          <w:i/>
          <w:color w:val="FF0000"/>
        </w:rPr>
      </w:pPr>
      <w:r w:rsidRPr="00BE155B">
        <w:rPr>
          <w:i/>
          <w:color w:val="FF0000"/>
        </w:rPr>
        <w:t>competent authority.</w:t>
      </w:r>
    </w:p>
    <w:p w14:paraId="4F66A829" w14:textId="77777777" w:rsidR="00954B68" w:rsidRPr="00430DF0" w:rsidRDefault="00954B68" w:rsidP="0053361B">
      <w:pPr>
        <w:pStyle w:val="Paragraphedeliste"/>
        <w:numPr>
          <w:ilvl w:val="0"/>
          <w:numId w:val="380"/>
        </w:numPr>
        <w:spacing w:after="118" w:line="276" w:lineRule="auto"/>
        <w:ind w:right="0"/>
      </w:pPr>
      <w:r w:rsidRPr="00430DF0">
        <w:t>Emplacement</w:t>
      </w:r>
      <w:r w:rsidR="00BE155B">
        <w:t xml:space="preserve">/ </w:t>
      </w:r>
      <w:r w:rsidR="00BE155B" w:rsidRPr="00BE155B">
        <w:rPr>
          <w:i/>
          <w:color w:val="FF0000"/>
        </w:rPr>
        <w:t>Location</w:t>
      </w:r>
    </w:p>
    <w:p w14:paraId="304E1E90" w14:textId="77777777" w:rsidR="00954B68" w:rsidRDefault="00954B68" w:rsidP="0053361B">
      <w:pPr>
        <w:pStyle w:val="Paragraphedeliste"/>
        <w:numPr>
          <w:ilvl w:val="0"/>
          <w:numId w:val="385"/>
        </w:numPr>
        <w:spacing w:after="118" w:line="276" w:lineRule="auto"/>
        <w:ind w:right="0"/>
      </w:pPr>
      <w:r w:rsidRPr="00430DF0">
        <w:t xml:space="preserve">Les sièges enfant CRD orientés vers l'avant peuvent être installés sur les sièges passagers orientés vers l'avant et vers l'arrière, mais uniquement lorsqu'ils sont installés dans la même direction que le siège passager sur lequel ils sont placés. Le siège enfant CRD dos à la route ne doit être installé que sur </w:t>
      </w:r>
      <w:r w:rsidR="00937820" w:rsidRPr="00430DF0">
        <w:t>les sièges passagers</w:t>
      </w:r>
      <w:r w:rsidRPr="00430DF0">
        <w:t xml:space="preserve"> face à la route. Un siège enfant ne peut pas être installé dans le rayon d'action d'un airbag, sauf s'il est évident que l'airbag est désactivé ou s'il peut être démontré qu'il n'y a pas d'impact négatif de l'airbag.</w:t>
      </w:r>
    </w:p>
    <w:p w14:paraId="3FF742D8"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Forward-facing child seats may be installed on both forward-and rearward-facing</w:t>
      </w:r>
    </w:p>
    <w:p w14:paraId="0BCC2BB8"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passenger seats, but only when fitted in the same direction as the passenger seat on</w:t>
      </w:r>
    </w:p>
    <w:p w14:paraId="32B5DDC1"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which they are positioned. Rearward-facing child seats should only be installed on</w:t>
      </w:r>
    </w:p>
    <w:p w14:paraId="0608F987"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forward-facing passenger seats. A child seat should not be installed within the radius of</w:t>
      </w:r>
    </w:p>
    <w:p w14:paraId="21595D4D"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action of an airbag unless it is obvious that the airbag is de-activated or it can be</w:t>
      </w:r>
    </w:p>
    <w:p w14:paraId="7C5D21B8"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demonstrated that there is no negative impact from the airbag.</w:t>
      </w:r>
    </w:p>
    <w:p w14:paraId="1BE38C61" w14:textId="77777777" w:rsidR="00954B68" w:rsidRDefault="00954B68" w:rsidP="0053361B">
      <w:pPr>
        <w:pStyle w:val="Paragraphedeliste"/>
        <w:numPr>
          <w:ilvl w:val="0"/>
          <w:numId w:val="385"/>
        </w:numPr>
        <w:spacing w:after="118" w:line="276" w:lineRule="auto"/>
        <w:ind w:right="0"/>
      </w:pPr>
      <w:r w:rsidRPr="00430DF0">
        <w:t>Un nourrisson / enfant dans un CRD devrait être situé aussi près que possible de la vinicité d'une sortie au niveau du sol.</w:t>
      </w:r>
    </w:p>
    <w:p w14:paraId="038D1486" w14:textId="77777777"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An infant/child in a CRD should be located in the vicinity of a floor level exit</w:t>
      </w:r>
    </w:p>
    <w:p w14:paraId="5658FD65" w14:textId="77777777" w:rsidR="00954B68" w:rsidRDefault="00954B68" w:rsidP="0053361B">
      <w:pPr>
        <w:pStyle w:val="Paragraphedeliste"/>
        <w:numPr>
          <w:ilvl w:val="0"/>
          <w:numId w:val="385"/>
        </w:numPr>
        <w:spacing w:after="118" w:line="276" w:lineRule="auto"/>
        <w:ind w:right="0"/>
      </w:pPr>
      <w:r w:rsidRPr="00430DF0">
        <w:t>Un nourrisson / enfant dans un CRD ne doit empêcher l'évacuation d'aucun passager.</w:t>
      </w:r>
    </w:p>
    <w:p w14:paraId="2EFDE5AF" w14:textId="77777777" w:rsidR="00D83466" w:rsidRPr="001B16AE" w:rsidRDefault="008F40D1" w:rsidP="00D83466">
      <w:pPr>
        <w:pStyle w:val="Paragraphedeliste"/>
        <w:spacing w:after="118" w:line="276" w:lineRule="auto"/>
        <w:ind w:right="0" w:firstLine="0"/>
        <w:rPr>
          <w:i/>
          <w:color w:val="FF0000"/>
          <w:lang w:val="en-US"/>
        </w:rPr>
      </w:pPr>
      <w:r w:rsidRPr="001B16AE">
        <w:rPr>
          <w:i/>
          <w:color w:val="FF0000"/>
          <w:lang w:val="en-US"/>
        </w:rPr>
        <w:t>An infant/child in a CRD should not hinder evacuation for any passenger.</w:t>
      </w:r>
    </w:p>
    <w:p w14:paraId="5D6123D1" w14:textId="77777777" w:rsidR="00954B68" w:rsidRDefault="00954B68" w:rsidP="0053361B">
      <w:pPr>
        <w:pStyle w:val="Paragraphedeliste"/>
        <w:numPr>
          <w:ilvl w:val="0"/>
          <w:numId w:val="385"/>
        </w:numPr>
        <w:spacing w:after="118" w:line="276" w:lineRule="auto"/>
        <w:ind w:right="0"/>
      </w:pPr>
      <w:r w:rsidRPr="00430DF0">
        <w:t xml:space="preserve">Un nourrisson / enfant dans un CRD ne devrait pas être situé dans la rangée (là où il y a des rangées) menant à une issue de secours ni placé dans une rangée immédiatement à l'avant ou à l'arrière d'une issue de secours. Un siège passager hublot est l'emplacement privilégié. Un siège passager côté couloir ou un siège passager côté couloir qui fait partie de la voie d'évacuation vers les sorties n'est pas recommandé. D'autres emplacements peuvent être acceptables à condition que l'accès des passagers voisins à l'allée la plus proche ne soit pas </w:t>
      </w:r>
      <w:r w:rsidR="00937820" w:rsidRPr="00430DF0">
        <w:t>obstrué</w:t>
      </w:r>
      <w:r w:rsidRPr="00430DF0">
        <w:t xml:space="preserve"> par le CRD.</w:t>
      </w:r>
    </w:p>
    <w:p w14:paraId="72A8006F"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An infant/child in a CRD should neither be located in the row (where rows are existing)</w:t>
      </w:r>
    </w:p>
    <w:p w14:paraId="322597AA"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leading to an emergency exit nor located in a row immediately forward or aft of an</w:t>
      </w:r>
    </w:p>
    <w:p w14:paraId="6738199D"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emergency exit. A window passenger seat is the preferred location. An aisle passenger</w:t>
      </w:r>
    </w:p>
    <w:p w14:paraId="6E3B9976"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seat or a cross aisle passenger seat that forms part of the evacuation route to exits is not</w:t>
      </w:r>
    </w:p>
    <w:p w14:paraId="7F7B469D"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recommended. Other locations may be acceptable provided the access of neighbour</w:t>
      </w:r>
    </w:p>
    <w:p w14:paraId="3750F3E4"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passengers to the nearest aisle is not obstructed by the CRD.</w:t>
      </w:r>
    </w:p>
    <w:p w14:paraId="37A9393C" w14:textId="77777777" w:rsidR="00954B68" w:rsidRDefault="00954B68" w:rsidP="0053361B">
      <w:pPr>
        <w:pStyle w:val="Paragraphedeliste"/>
        <w:numPr>
          <w:ilvl w:val="0"/>
          <w:numId w:val="385"/>
        </w:numPr>
        <w:spacing w:after="118" w:line="276" w:lineRule="auto"/>
        <w:ind w:right="0"/>
      </w:pPr>
      <w:r w:rsidRPr="00430DF0">
        <w:t xml:space="preserve">En général, un seul CRD par segment de ligne est recommandé. Plus d'un CRD par segment de ligne est autorisé si le nourrisson / enfant appartient à la même famille ou au même groupe de voyageurs </w:t>
      </w:r>
      <w:r w:rsidRPr="00430DF0">
        <w:lastRenderedPageBreak/>
        <w:t>à condition que les nourrissons / enfants soient accompagnés d'un adulte responsable assis à côté d'eux dans le même segment de ligne.</w:t>
      </w:r>
    </w:p>
    <w:p w14:paraId="7205909B"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In general, only one CRD per row segment is recommended. More than one CRD per row</w:t>
      </w:r>
    </w:p>
    <w:p w14:paraId="5A897408"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segment is allowed if the infants/children are from the same family or travelling group</w:t>
      </w:r>
    </w:p>
    <w:p w14:paraId="66353C22"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provided the infants/children are accompanied by a responsible adult sitting next to</w:t>
      </w:r>
    </w:p>
    <w:p w14:paraId="2350CD67" w14:textId="77777777" w:rsidR="008F40D1" w:rsidRPr="008F40D1" w:rsidRDefault="008F40D1" w:rsidP="008F40D1">
      <w:pPr>
        <w:pStyle w:val="Paragraphedeliste"/>
        <w:spacing w:after="118" w:line="276" w:lineRule="auto"/>
        <w:ind w:right="0" w:firstLine="0"/>
        <w:rPr>
          <w:i/>
          <w:color w:val="FF0000"/>
        </w:rPr>
      </w:pPr>
      <w:r w:rsidRPr="008F40D1">
        <w:rPr>
          <w:i/>
          <w:color w:val="FF0000"/>
        </w:rPr>
        <w:t>them</w:t>
      </w:r>
    </w:p>
    <w:p w14:paraId="6DE4B538" w14:textId="77777777" w:rsidR="00954B68" w:rsidRDefault="00954B68" w:rsidP="0053361B">
      <w:pPr>
        <w:pStyle w:val="Paragraphedeliste"/>
        <w:numPr>
          <w:ilvl w:val="0"/>
          <w:numId w:val="385"/>
        </w:numPr>
        <w:spacing w:after="118" w:line="276" w:lineRule="auto"/>
        <w:ind w:right="0"/>
      </w:pPr>
      <w:r w:rsidRPr="00430DF0">
        <w:t>Un segment de rangée est un ou plusieurs sièges côte à côte séparés du segment de rangée suivant par un couloir la fraction de rangée séparée par deux couloirs ou par un couloir et le fuselage de l'hélicoptère.</w:t>
      </w:r>
    </w:p>
    <w:p w14:paraId="7A090626"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A row segment is one or more seats side-by-side separated from the next row segment</w:t>
      </w:r>
    </w:p>
    <w:p w14:paraId="473DD3B8" w14:textId="77777777" w:rsidR="008F40D1" w:rsidRPr="008F40D1" w:rsidRDefault="008F40D1" w:rsidP="008F40D1">
      <w:pPr>
        <w:pStyle w:val="Paragraphedeliste"/>
        <w:spacing w:after="118" w:line="276" w:lineRule="auto"/>
        <w:ind w:right="0" w:firstLine="0"/>
        <w:rPr>
          <w:i/>
          <w:color w:val="FF0000"/>
        </w:rPr>
      </w:pPr>
      <w:r w:rsidRPr="008F40D1">
        <w:rPr>
          <w:i/>
          <w:color w:val="FF0000"/>
        </w:rPr>
        <w:t>by an aisle.</w:t>
      </w:r>
    </w:p>
    <w:p w14:paraId="29F013AF" w14:textId="77777777" w:rsidR="00954B68" w:rsidRPr="00430DF0" w:rsidRDefault="00954B68" w:rsidP="0053361B">
      <w:pPr>
        <w:pStyle w:val="Paragraphedeliste"/>
        <w:numPr>
          <w:ilvl w:val="0"/>
          <w:numId w:val="380"/>
        </w:numPr>
        <w:spacing w:after="118" w:line="276" w:lineRule="auto"/>
        <w:ind w:right="0"/>
      </w:pPr>
      <w:r w:rsidRPr="00430DF0">
        <w:t>Installation</w:t>
      </w:r>
    </w:p>
    <w:p w14:paraId="7A2FF23E" w14:textId="77777777" w:rsidR="00954B68" w:rsidRPr="00430DF0" w:rsidRDefault="00954B68" w:rsidP="0053361B">
      <w:pPr>
        <w:pStyle w:val="Paragraphedeliste"/>
        <w:numPr>
          <w:ilvl w:val="0"/>
          <w:numId w:val="386"/>
        </w:numPr>
        <w:spacing w:after="118" w:line="276" w:lineRule="auto"/>
        <w:ind w:right="0"/>
      </w:pPr>
      <w:r w:rsidRPr="00430DF0">
        <w:t>Les CRD testés et approuvés pour une utilisation dans les aéronefs ne devraient être installés que sur un siège passager approprié selon la méthode indiquée dans les instructions du constructeur fournies avec chaque CRD et avec le type de dispositif de connexion pour lequel ils sont approuvés pour l’installation dans les aéronefs. Les CRD conçus pour être installés uniquement au moyen d'ancrages inférieurs à barres rigides (ISOFIX ou équivalent) ne doivent être utilisés que sur les sièges passagers équipés de tels dispositifs de connexion et ne doivent pas être fixés par la ceinture de sécurité sous-abdominale du passager.ndépendante qui soit acceptable pour l'autorité compétente.</w:t>
      </w:r>
    </w:p>
    <w:p w14:paraId="1C6D3447" w14:textId="77777777" w:rsidR="00954B68" w:rsidRDefault="00954B68" w:rsidP="009A2DFF">
      <w:pPr>
        <w:pStyle w:val="Paragraphedeliste"/>
        <w:spacing w:after="118" w:line="276" w:lineRule="auto"/>
        <w:ind w:right="0" w:firstLine="0"/>
      </w:pPr>
      <w:commentRangeStart w:id="24026"/>
      <w:r w:rsidRPr="008F40D1">
        <w:rPr>
          <w:highlight w:val="cyan"/>
        </w:rPr>
        <w:t xml:space="preserve">Les CRD ne doivent être installés que sur un siège d'hélicoptère approprié avec le type de dispositif de connexion pour lequel ils sont approuvés ou qualifiés. Par exemple, les CRD devant être reliés par un harnais à trois points uniquement (la plupart des CRD pour bébé orientés vers l'arrière actuellement disponibles) ne doivent pas être attachés à un siège d'hélicoptère avec une ceinture sous-abdominale uniquement; un CRD conçu pour être fixé à un siège de véhicule au moyen d'ancrages inférieurs à barre rigide (ISO-FIX ou équivalent américain) uniquement, ne doit être utilisé que sur les sièges d'hélicoptère équipés de tels dispositifs de connexion et ne doit pas être fixé par le siège d'hélicoptère. </w:t>
      </w:r>
      <w:r w:rsidR="00937820" w:rsidRPr="008F40D1">
        <w:rPr>
          <w:highlight w:val="cyan"/>
        </w:rPr>
        <w:t>Ceinture</w:t>
      </w:r>
      <w:r w:rsidRPr="008F40D1">
        <w:rPr>
          <w:highlight w:val="cyan"/>
        </w:rPr>
        <w:t xml:space="preserve"> sous-abdominale. La méthode de connexion doit être celle indiquée dans les instructions du fabricant fournies avec chaque CRD.</w:t>
      </w:r>
      <w:commentRangeEnd w:id="24026"/>
      <w:r w:rsidR="00076A5B">
        <w:rPr>
          <w:rStyle w:val="Marquedecommentaire"/>
        </w:rPr>
        <w:commentReference w:id="24026"/>
      </w:r>
    </w:p>
    <w:p w14:paraId="247B5618"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CRDs tested and approved for use in aircraft should only be installed on a suitable</w:t>
      </w:r>
    </w:p>
    <w:p w14:paraId="2AA2A971"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passenger seat by the method shown in the manufacturer’s instructions provided with</w:t>
      </w:r>
    </w:p>
    <w:p w14:paraId="3D4B1BE8"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each CRD and with the type of connecting device they are approved for the installation</w:t>
      </w:r>
    </w:p>
    <w:p w14:paraId="057A748B"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in aircraft. CRDs designed to be installed only by means of rigid bar lower anchorages</w:t>
      </w:r>
    </w:p>
    <w:p w14:paraId="45D5A321"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(ISOFIX or equivalent) should only be used on passenger seats equipped with such</w:t>
      </w:r>
    </w:p>
    <w:p w14:paraId="2FE01064" w14:textId="77777777"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connecting devices and should not be secured by passenger seat lap belt.</w:t>
      </w:r>
    </w:p>
    <w:p w14:paraId="41E19948" w14:textId="77777777" w:rsidR="00954B68" w:rsidRDefault="00954B68" w:rsidP="0053361B">
      <w:pPr>
        <w:pStyle w:val="Paragraphedeliste"/>
        <w:numPr>
          <w:ilvl w:val="0"/>
          <w:numId w:val="386"/>
        </w:numPr>
        <w:spacing w:after="118" w:line="276" w:lineRule="auto"/>
        <w:ind w:right="0"/>
      </w:pPr>
      <w:r w:rsidRPr="00430DF0">
        <w:t>Toutes les instructions de sécurité et d'installation doivent être suivies attentivement par la personne responsable accompagnant le nourrisson / l'enfant. L’exploitant d’équipage de cabine devrait interdire l’utilisation d’un CRD non installé sur le siège passager conformément aux instructions du constructeur ou non approuvé pour l’utilisation d’aéronefs, d’un CRD mal installé ou d’un siège non qualifié.</w:t>
      </w:r>
    </w:p>
    <w:p w14:paraId="06C2278A"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All safety and installation instructions should be followed carefully by the responsible</w:t>
      </w:r>
    </w:p>
    <w:p w14:paraId="61739E71"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person accompanying the infant/child. Operators should prohibit the use of a CRD not</w:t>
      </w:r>
    </w:p>
    <w:p w14:paraId="2B922F91"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lastRenderedPageBreak/>
        <w:t>installed on the passenger seat according to the manufacturer’s instructions or not</w:t>
      </w:r>
    </w:p>
    <w:p w14:paraId="22379157" w14:textId="77777777" w:rsidR="008F40D1" w:rsidRPr="001B16AE" w:rsidRDefault="00605C57" w:rsidP="00605C57">
      <w:pPr>
        <w:pStyle w:val="Paragraphedeliste"/>
        <w:spacing w:after="118" w:line="276" w:lineRule="auto"/>
        <w:ind w:right="0" w:firstLine="0"/>
        <w:rPr>
          <w:i/>
          <w:color w:val="FF0000"/>
          <w:lang w:val="en-US"/>
        </w:rPr>
      </w:pPr>
      <w:r w:rsidRPr="001B16AE">
        <w:rPr>
          <w:i/>
          <w:color w:val="FF0000"/>
          <w:lang w:val="en-US"/>
        </w:rPr>
        <w:t>approved for use in aircraft.</w:t>
      </w:r>
    </w:p>
    <w:p w14:paraId="48CF6AE8" w14:textId="77777777" w:rsidR="00954B68" w:rsidRDefault="00954B68" w:rsidP="0053361B">
      <w:pPr>
        <w:pStyle w:val="Paragraphedeliste"/>
        <w:numPr>
          <w:ilvl w:val="0"/>
          <w:numId w:val="386"/>
        </w:numPr>
        <w:spacing w:after="118" w:line="276" w:lineRule="auto"/>
        <w:ind w:right="0"/>
      </w:pPr>
      <w:r w:rsidRPr="00430DF0">
        <w:t>Si un siège enfant CRD orienté vers l'avant avec un dossier rigide doit être attaché par une ceinture sous-abdominale, le dispositif de retenue doit être attaché lorsque le dossier du siège passager sur lequel il repose est en position inclinée. Ensuite, le dossier doit être positionné à la verticale. Cette procédure assure un meilleur serrage du siège enfant CRD sur le siège avion si le siège avion est inclinable.</w:t>
      </w:r>
    </w:p>
    <w:p w14:paraId="584517E1"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If a forward-facing child seat with a rigid backrest is to be fastened by a seat lap belt, the</w:t>
      </w:r>
    </w:p>
    <w:p w14:paraId="6DB1E528"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restraint device should be fastened when the backrest of the passenger seat on which it</w:t>
      </w:r>
    </w:p>
    <w:p w14:paraId="5CB1283D"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rests is in a reclined position. Thereafter, the backrest is to be positioned upright. This</w:t>
      </w:r>
    </w:p>
    <w:p w14:paraId="13619DFB"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procedure ensures better tightening of the child seat on the aircraft seat if the aircraft</w:t>
      </w:r>
    </w:p>
    <w:p w14:paraId="22F6564A" w14:textId="77777777" w:rsidR="00605C57" w:rsidRPr="00605C57" w:rsidRDefault="00605C57" w:rsidP="00605C57">
      <w:pPr>
        <w:pStyle w:val="Paragraphedeliste"/>
        <w:spacing w:after="118" w:line="276" w:lineRule="auto"/>
        <w:ind w:right="0" w:firstLine="0"/>
        <w:rPr>
          <w:i/>
          <w:color w:val="FF0000"/>
        </w:rPr>
      </w:pPr>
      <w:r w:rsidRPr="00605C57">
        <w:rPr>
          <w:i/>
          <w:color w:val="FF0000"/>
        </w:rPr>
        <w:t>seat is reclinable.</w:t>
      </w:r>
    </w:p>
    <w:p w14:paraId="5F591FE2" w14:textId="77777777" w:rsidR="00954B68" w:rsidRDefault="00954B68" w:rsidP="0053361B">
      <w:pPr>
        <w:pStyle w:val="Paragraphedeliste"/>
        <w:numPr>
          <w:ilvl w:val="0"/>
          <w:numId w:val="386"/>
        </w:numPr>
        <w:spacing w:after="118" w:line="276" w:lineRule="auto"/>
        <w:ind w:right="0"/>
      </w:pPr>
      <w:r w:rsidRPr="00430DF0">
        <w:t>La boucle de la ceinture de sécurité pour adulte doit être facilement accessible pour l'ouverture et la fermeture, et doit être alignée avec les moitiés de la ceinture de sécurité (non inclinées) après le serrage.</w:t>
      </w:r>
    </w:p>
    <w:p w14:paraId="79291A7B"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The buckle of the adult safety belt should be easily accessible for both opening and</w:t>
      </w:r>
    </w:p>
    <w:p w14:paraId="38E9EAC7"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closing, and should be in line with the seat belt halves (not canted) after tightening.</w:t>
      </w:r>
    </w:p>
    <w:p w14:paraId="00E0A525" w14:textId="77777777" w:rsidR="00937820" w:rsidRDefault="00954B68" w:rsidP="0053361B">
      <w:pPr>
        <w:pStyle w:val="Paragraphedeliste"/>
        <w:numPr>
          <w:ilvl w:val="0"/>
          <w:numId w:val="386"/>
        </w:numPr>
        <w:spacing w:after="118" w:line="276" w:lineRule="auto"/>
        <w:ind w:right="0"/>
      </w:pPr>
      <w:r w:rsidRPr="00430DF0">
        <w:t>Les dispositifs de retenue orientés vers l'avant avec harnais intégré ne devraient pas être installés de telle sorte que la ceinture de sécurité pour adulte soit attachée au-dessus du bébé.</w:t>
      </w:r>
    </w:p>
    <w:p w14:paraId="452C2F8B"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Forward facing restraint devices with an integral harness should not be installed such that</w:t>
      </w:r>
    </w:p>
    <w:p w14:paraId="4B28BCB1"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the adult safety belt is secured over the infant.</w:t>
      </w:r>
    </w:p>
    <w:p w14:paraId="74DBA565" w14:textId="77777777" w:rsidR="00954B68" w:rsidRPr="00605C57" w:rsidRDefault="00954B68" w:rsidP="0053361B">
      <w:pPr>
        <w:pStyle w:val="Paragraphedeliste"/>
        <w:numPr>
          <w:ilvl w:val="0"/>
          <w:numId w:val="380"/>
        </w:numPr>
        <w:spacing w:after="118" w:line="276" w:lineRule="auto"/>
        <w:ind w:right="0"/>
        <w:rPr>
          <w:color w:val="FF0000"/>
        </w:rPr>
      </w:pPr>
      <w:r w:rsidRPr="00430DF0">
        <w:t>Fonctionnement</w:t>
      </w:r>
      <w:r w:rsidR="00605C57">
        <w:t xml:space="preserve">/ </w:t>
      </w:r>
      <w:r w:rsidR="00605C57" w:rsidRPr="00605C57">
        <w:rPr>
          <w:color w:val="FF0000"/>
        </w:rPr>
        <w:t>Operation</w:t>
      </w:r>
    </w:p>
    <w:p w14:paraId="2964FE64" w14:textId="77777777" w:rsidR="00954B68" w:rsidRDefault="00954B68" w:rsidP="0053361B">
      <w:pPr>
        <w:pStyle w:val="Paragraphedeliste"/>
        <w:numPr>
          <w:ilvl w:val="0"/>
          <w:numId w:val="387"/>
        </w:numPr>
        <w:spacing w:after="118" w:line="276" w:lineRule="auto"/>
        <w:ind w:right="0"/>
      </w:pPr>
      <w:r w:rsidRPr="00430DF0">
        <w:t>Chaque CRD doit rester attaché à un siège passager pendant toutes les phases du vol, sauf s'il est correctement rangé lorsqu'il n'est pas utilisé.</w:t>
      </w:r>
    </w:p>
    <w:p w14:paraId="22800EFB"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Each CRD should remain secured to a passenger seat during all phases of flight, unless it</w:t>
      </w:r>
    </w:p>
    <w:p w14:paraId="25CB860E"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is properly stowed when not in use.</w:t>
      </w:r>
    </w:p>
    <w:p w14:paraId="0BE29CE2" w14:textId="77777777" w:rsidR="00954B68" w:rsidRDefault="00954B68" w:rsidP="0053361B">
      <w:pPr>
        <w:pStyle w:val="Paragraphedeliste"/>
        <w:numPr>
          <w:ilvl w:val="0"/>
          <w:numId w:val="387"/>
        </w:numPr>
        <w:spacing w:after="118" w:line="276" w:lineRule="auto"/>
        <w:ind w:right="0"/>
      </w:pPr>
      <w:r w:rsidRPr="00430DF0">
        <w:t>Lorsqu'un siège enfant CRD est réglable en inclinaison, il devrait être en position verticale pour toutes les occasions où des dispositifs de retenue des passagers sont nécessaires.</w:t>
      </w:r>
    </w:p>
    <w:p w14:paraId="0FA93CC2"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Where a child seat is adjustable in recline, it should be in an upright position for all</w:t>
      </w:r>
    </w:p>
    <w:p w14:paraId="6A8C89DC" w14:textId="77777777"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occasions when passenger restraint devices are required.</w:t>
      </w:r>
    </w:p>
    <w:p w14:paraId="2C919D48" w14:textId="77777777" w:rsidR="00937820" w:rsidRPr="001B16AE" w:rsidRDefault="00937820" w:rsidP="00493109">
      <w:pPr>
        <w:spacing w:after="118" w:line="276" w:lineRule="auto"/>
        <w:ind w:left="567" w:right="0"/>
        <w:rPr>
          <w:lang w:val="en-US"/>
        </w:rPr>
      </w:pPr>
    </w:p>
    <w:p w14:paraId="694B9D42" w14:textId="77777777" w:rsidR="00954B68" w:rsidRPr="00605C57" w:rsidRDefault="00954B68">
      <w:pPr>
        <w:shd w:val="clear" w:color="auto" w:fill="FFC000"/>
        <w:spacing w:after="118" w:line="276" w:lineRule="auto"/>
        <w:ind w:right="0"/>
        <w:rPr>
          <w:b/>
          <w:i/>
          <w:color w:val="FF0000"/>
          <w:sz w:val="24"/>
        </w:rPr>
        <w:pPrChange w:id="24027" w:author="charlotte BOUKANDOU MOMBO" w:date="2022-06-17T14:10:00Z">
          <w:pPr>
            <w:spacing w:after="118" w:line="276" w:lineRule="auto"/>
            <w:ind w:right="0"/>
          </w:pPr>
        </w:pPrChange>
      </w:pPr>
      <w:r w:rsidRPr="00937820">
        <w:rPr>
          <w:b/>
          <w:sz w:val="24"/>
        </w:rPr>
        <w:t>AMC2 NCC.IDE.H.180 Sièges, ceintures de sécurité, systèmes de retenue et dispositifs de retenue pour enfants</w:t>
      </w:r>
      <w:r w:rsidR="00605C57" w:rsidRPr="00605C57">
        <w:rPr>
          <w:b/>
          <w:i/>
          <w:color w:val="FF0000"/>
          <w:sz w:val="24"/>
        </w:rPr>
        <w:t>/ Seats, seat safe</w:t>
      </w:r>
      <w:r w:rsidR="00605C57">
        <w:rPr>
          <w:b/>
          <w:i/>
          <w:color w:val="FF0000"/>
          <w:sz w:val="24"/>
        </w:rPr>
        <w:t xml:space="preserve">ty belts, restraint systems and </w:t>
      </w:r>
      <w:r w:rsidR="00605C57" w:rsidRPr="00605C57">
        <w:rPr>
          <w:b/>
          <w:i/>
          <w:color w:val="FF0000"/>
          <w:sz w:val="24"/>
        </w:rPr>
        <w:t>child restraint devices</w:t>
      </w:r>
    </w:p>
    <w:p w14:paraId="14DCDF78" w14:textId="77777777" w:rsidR="00954B68" w:rsidRDefault="00954B68" w:rsidP="0054095F">
      <w:pPr>
        <w:spacing w:after="118" w:line="276" w:lineRule="auto"/>
        <w:ind w:right="0"/>
        <w:rPr>
          <w:b/>
          <w:sz w:val="24"/>
        </w:rPr>
      </w:pPr>
      <w:r w:rsidRPr="00937820">
        <w:rPr>
          <w:b/>
          <w:sz w:val="24"/>
        </w:rPr>
        <w:t>SYSTÈME DE RETENUE DU TORSE SUPÉRIEUR</w:t>
      </w:r>
    </w:p>
    <w:p w14:paraId="7875C70C" w14:textId="77777777" w:rsidR="00605C57" w:rsidRPr="00605C57" w:rsidRDefault="00605C57" w:rsidP="0054095F">
      <w:pPr>
        <w:spacing w:after="118" w:line="276" w:lineRule="auto"/>
        <w:ind w:right="0"/>
        <w:rPr>
          <w:b/>
          <w:i/>
          <w:color w:val="FF0000"/>
          <w:sz w:val="24"/>
        </w:rPr>
      </w:pPr>
      <w:r w:rsidRPr="00605C57">
        <w:rPr>
          <w:b/>
          <w:i/>
          <w:color w:val="FF0000"/>
          <w:sz w:val="24"/>
        </w:rPr>
        <w:t>UPPER TORSO RESTRAINT SYSTEM</w:t>
      </w:r>
    </w:p>
    <w:p w14:paraId="59620A00" w14:textId="77777777" w:rsidR="00954B68" w:rsidRDefault="00954B68" w:rsidP="0054095F">
      <w:pPr>
        <w:spacing w:after="118" w:line="276" w:lineRule="auto"/>
        <w:ind w:right="0"/>
      </w:pPr>
      <w:r w:rsidRPr="00430DF0">
        <w:t>Un système de retenue de la partie supérieure du torse à trois sangles est considéré comme conforme à l'exigence relative aux systèmes de retenue à deux bretelles.</w:t>
      </w:r>
    </w:p>
    <w:p w14:paraId="2126788B" w14:textId="77777777" w:rsidR="00605C57" w:rsidRPr="001B16AE" w:rsidRDefault="00605C57" w:rsidP="00605C57">
      <w:pPr>
        <w:spacing w:after="118" w:line="276" w:lineRule="auto"/>
        <w:ind w:right="0"/>
        <w:rPr>
          <w:i/>
          <w:color w:val="FF0000"/>
          <w:lang w:val="en-US"/>
        </w:rPr>
      </w:pPr>
      <w:r w:rsidRPr="001B16AE">
        <w:rPr>
          <w:i/>
          <w:color w:val="FF0000"/>
          <w:lang w:val="en-US"/>
        </w:rPr>
        <w:t>An upper torso restraint system having three straps is deemed to be compliant with the requirement</w:t>
      </w:r>
    </w:p>
    <w:p w14:paraId="5BEB3E77" w14:textId="77777777" w:rsidR="00605C57" w:rsidRPr="001B16AE" w:rsidRDefault="00605C57" w:rsidP="00605C57">
      <w:pPr>
        <w:spacing w:after="118" w:line="276" w:lineRule="auto"/>
        <w:ind w:right="0"/>
        <w:rPr>
          <w:i/>
          <w:color w:val="FF0000"/>
          <w:lang w:val="en-US"/>
        </w:rPr>
      </w:pPr>
      <w:r w:rsidRPr="001B16AE">
        <w:rPr>
          <w:i/>
          <w:color w:val="FF0000"/>
          <w:lang w:val="en-US"/>
        </w:rPr>
        <w:lastRenderedPageBreak/>
        <w:t>for restraint systems with two shoulder straps.</w:t>
      </w:r>
    </w:p>
    <w:p w14:paraId="6AC8507E" w14:textId="77777777" w:rsidR="00954B68" w:rsidRPr="00430DF0" w:rsidRDefault="00954B68" w:rsidP="0054095F">
      <w:pPr>
        <w:spacing w:after="118" w:line="276" w:lineRule="auto"/>
        <w:ind w:right="0"/>
      </w:pPr>
      <w:r w:rsidRPr="00430DF0">
        <w:t>CEINTURE DE SÉCURITÉ</w:t>
      </w:r>
      <w:r w:rsidR="00605C57">
        <w:t xml:space="preserve">/ </w:t>
      </w:r>
      <w:r w:rsidR="00605C57" w:rsidRPr="00605C57">
        <w:rPr>
          <w:i/>
          <w:color w:val="FF0000"/>
        </w:rPr>
        <w:t>SAFETY BELT</w:t>
      </w:r>
    </w:p>
    <w:p w14:paraId="21C4D5E1" w14:textId="77777777" w:rsidR="00954B68" w:rsidRDefault="00954B68" w:rsidP="0054095F">
      <w:pPr>
        <w:spacing w:after="118" w:line="276" w:lineRule="auto"/>
        <w:ind w:right="0"/>
      </w:pPr>
      <w:r w:rsidRPr="00430DF0">
        <w:t>Une ceinture de sécurité avec une bandoulière diagonale (trois points d'ancrage) est réputée conforme à l'exigence relative aux ceintures de sécurité (deux points d'ancrage).</w:t>
      </w:r>
    </w:p>
    <w:p w14:paraId="174DE5FE" w14:textId="77777777" w:rsidR="00605C57" w:rsidRPr="001B16AE" w:rsidRDefault="00605C57" w:rsidP="00605C57">
      <w:pPr>
        <w:spacing w:after="118" w:line="276" w:lineRule="auto"/>
        <w:ind w:right="0"/>
        <w:rPr>
          <w:i/>
          <w:color w:val="FF0000"/>
          <w:lang w:val="en-US"/>
        </w:rPr>
      </w:pPr>
      <w:r w:rsidRPr="001B16AE">
        <w:rPr>
          <w:i/>
          <w:color w:val="FF0000"/>
          <w:lang w:val="en-US"/>
        </w:rPr>
        <w:t>A safety belt with a diagonal shoulder strap (three anchorage points) is deemed to be compliant with</w:t>
      </w:r>
    </w:p>
    <w:p w14:paraId="227CFF2B" w14:textId="77777777" w:rsidR="00605C57" w:rsidRPr="001B16AE" w:rsidRDefault="00605C57" w:rsidP="00605C57">
      <w:pPr>
        <w:spacing w:after="118" w:line="276" w:lineRule="auto"/>
        <w:ind w:right="0"/>
        <w:rPr>
          <w:i/>
          <w:color w:val="FF0000"/>
          <w:lang w:val="en-US"/>
        </w:rPr>
      </w:pPr>
      <w:r w:rsidRPr="001B16AE">
        <w:rPr>
          <w:i/>
          <w:color w:val="FF0000"/>
          <w:lang w:val="en-US"/>
        </w:rPr>
        <w:t>the requirement for safety belts (two anchorage points).</w:t>
      </w:r>
    </w:p>
    <w:p w14:paraId="3055C972" w14:textId="77777777" w:rsidR="003747C6" w:rsidRPr="001B16AE" w:rsidRDefault="003747C6" w:rsidP="00176CDB">
      <w:pPr>
        <w:spacing w:after="118" w:line="276" w:lineRule="auto"/>
        <w:ind w:left="0" w:right="0" w:firstLine="0"/>
        <w:rPr>
          <w:b/>
          <w:sz w:val="24"/>
          <w:lang w:val="en-US"/>
        </w:rPr>
      </w:pPr>
    </w:p>
    <w:p w14:paraId="661DF66D" w14:textId="77777777" w:rsidR="003747C6" w:rsidRPr="001B16AE" w:rsidDel="00076A5B" w:rsidRDefault="003747C6">
      <w:pPr>
        <w:shd w:val="clear" w:color="auto" w:fill="FFC000"/>
        <w:spacing w:after="118" w:line="276" w:lineRule="auto"/>
        <w:ind w:right="0"/>
        <w:rPr>
          <w:del w:id="24028" w:author="charlotte BOUKANDOU MOMBO" w:date="2022-06-17T14:10:00Z"/>
          <w:b/>
          <w:sz w:val="24"/>
          <w:lang w:val="en-US"/>
        </w:rPr>
        <w:pPrChange w:id="24029" w:author="charlotte BOUKANDOU MOMBO" w:date="2022-06-17T14:10:00Z">
          <w:pPr>
            <w:spacing w:after="118" w:line="276" w:lineRule="auto"/>
            <w:ind w:right="0"/>
          </w:pPr>
        </w:pPrChange>
      </w:pPr>
    </w:p>
    <w:p w14:paraId="26838F89" w14:textId="77777777" w:rsidR="00954B68" w:rsidRPr="00176CDB" w:rsidRDefault="00954B68">
      <w:pPr>
        <w:shd w:val="clear" w:color="auto" w:fill="FFC000"/>
        <w:spacing w:after="118" w:line="276" w:lineRule="auto"/>
        <w:ind w:left="0" w:right="0" w:firstLine="0"/>
        <w:rPr>
          <w:b/>
          <w:i/>
          <w:color w:val="FF0000"/>
          <w:sz w:val="24"/>
        </w:rPr>
        <w:pPrChange w:id="24030" w:author="charlotte BOUKANDOU MOMBO" w:date="2022-06-17T14:10:00Z">
          <w:pPr>
            <w:spacing w:after="118" w:line="276" w:lineRule="auto"/>
            <w:ind w:right="0"/>
          </w:pPr>
        </w:pPrChange>
      </w:pPr>
      <w:r w:rsidRPr="00937820">
        <w:rPr>
          <w:b/>
          <w:sz w:val="24"/>
        </w:rPr>
        <w:t>AMC3 NCC.IDE.H.180 Sièges, ceintures de sécurité, systèmes de retenue et dispositifs de retenue pour enfants</w:t>
      </w:r>
      <w:r w:rsidR="00176CDB">
        <w:rPr>
          <w:b/>
          <w:sz w:val="24"/>
        </w:rPr>
        <w:t xml:space="preserve">/ </w:t>
      </w:r>
      <w:r w:rsidR="00176CDB" w:rsidRPr="00176CDB">
        <w:rPr>
          <w:b/>
          <w:i/>
          <w:color w:val="FF0000"/>
          <w:sz w:val="24"/>
        </w:rPr>
        <w:t>Seats, seat safe</w:t>
      </w:r>
      <w:r w:rsidR="00176CDB">
        <w:rPr>
          <w:b/>
          <w:i/>
          <w:color w:val="FF0000"/>
          <w:sz w:val="24"/>
        </w:rPr>
        <w:t xml:space="preserve">ty belts, restraint systems and </w:t>
      </w:r>
      <w:r w:rsidR="00176CDB" w:rsidRPr="00176CDB">
        <w:rPr>
          <w:b/>
          <w:i/>
          <w:color w:val="FF0000"/>
          <w:sz w:val="24"/>
        </w:rPr>
        <w:t>child restraint devices</w:t>
      </w:r>
    </w:p>
    <w:p w14:paraId="20264FBE" w14:textId="77777777" w:rsidR="00954B68" w:rsidRDefault="00954B68" w:rsidP="0054095F">
      <w:pPr>
        <w:spacing w:after="118" w:line="276" w:lineRule="auto"/>
        <w:ind w:right="0"/>
        <w:rPr>
          <w:b/>
          <w:sz w:val="24"/>
        </w:rPr>
      </w:pPr>
      <w:r w:rsidRPr="00937820">
        <w:rPr>
          <w:b/>
          <w:sz w:val="24"/>
        </w:rPr>
        <w:t>SIÈGES POUR ÉQUIPAGE DE CABINE MINIMUM REQUIS</w:t>
      </w:r>
    </w:p>
    <w:p w14:paraId="78CDDEBF" w14:textId="77777777" w:rsidR="00176CDB" w:rsidRPr="001B16AE" w:rsidRDefault="00176CDB" w:rsidP="0054095F">
      <w:pPr>
        <w:spacing w:after="118" w:line="276" w:lineRule="auto"/>
        <w:ind w:right="0"/>
        <w:rPr>
          <w:b/>
          <w:i/>
          <w:color w:val="FF0000"/>
          <w:sz w:val="24"/>
          <w:lang w:val="en-US"/>
        </w:rPr>
      </w:pPr>
      <w:r w:rsidRPr="001B16AE">
        <w:rPr>
          <w:b/>
          <w:i/>
          <w:color w:val="FF0000"/>
          <w:sz w:val="24"/>
          <w:lang w:val="en-US"/>
        </w:rPr>
        <w:t>SEATS FOR MINIMUM REQUIRED CABIN CREW</w:t>
      </w:r>
    </w:p>
    <w:p w14:paraId="0CE74478" w14:textId="77777777" w:rsidR="00954B68" w:rsidRDefault="00954B68" w:rsidP="0053361B">
      <w:pPr>
        <w:pStyle w:val="Paragraphedeliste"/>
        <w:numPr>
          <w:ilvl w:val="0"/>
          <w:numId w:val="388"/>
        </w:numPr>
        <w:spacing w:after="118" w:line="276" w:lineRule="auto"/>
        <w:ind w:right="0"/>
      </w:pPr>
      <w:r w:rsidRPr="00430DF0">
        <w:t xml:space="preserve">Les sièges pour les membres d'équipage de cabine minimum requis devraient être situés à proximité des issues de secours au niveau du sol, sauf si l'évacuation d'urgence des passagers </w:t>
      </w:r>
      <w:r w:rsidR="00937820" w:rsidRPr="00430DF0">
        <w:t>était</w:t>
      </w:r>
      <w:r w:rsidRPr="00430DF0">
        <w:t xml:space="preserve"> améliorée en faisant asseoir les membres de l'équipage de cabine ailleurs. Dans ce cas, d'autres emplacements sont acceptables. Ce critère devrait également s'appliquer si le nombre de membres d'équipage de cabine requis dépasse le nombre d'issues de secours au niveau du sol.</w:t>
      </w:r>
    </w:p>
    <w:p w14:paraId="1F3A6578"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Seats for the minimum required cabin crew members should be located near required floor</w:t>
      </w:r>
    </w:p>
    <w:p w14:paraId="1E537713"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level emergency exits, except if the emergency evacuation of passengers would be enhanced</w:t>
      </w:r>
    </w:p>
    <w:p w14:paraId="030BDC83"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by seating the cabin crew members elsewhere. In this case other locations are acceptable. This</w:t>
      </w:r>
    </w:p>
    <w:p w14:paraId="79174170"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criterion should also apply if the number of required cabin crew members exceeds the number</w:t>
      </w:r>
    </w:p>
    <w:p w14:paraId="0C365A35"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of floor level emergency exits.</w:t>
      </w:r>
    </w:p>
    <w:p w14:paraId="1C2F58AE" w14:textId="77777777" w:rsidR="00954B68" w:rsidRDefault="00954B68" w:rsidP="0053361B">
      <w:pPr>
        <w:pStyle w:val="Paragraphedeliste"/>
        <w:numPr>
          <w:ilvl w:val="0"/>
          <w:numId w:val="388"/>
        </w:numPr>
        <w:spacing w:after="118" w:line="276" w:lineRule="auto"/>
        <w:ind w:right="0"/>
      </w:pPr>
      <w:r w:rsidRPr="00430DF0">
        <w:t>Les sièges des membres d'équipage de cabine devraient être orientés vers l'avant ou vers l'arrière à moins de 15 ° de l'axe longitudinal de l'hélicoptère.</w:t>
      </w:r>
    </w:p>
    <w:p w14:paraId="5F69D23E"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Seats for cabin crew member(s) should be forward or rearward facing within 15° of the</w:t>
      </w:r>
    </w:p>
    <w:p w14:paraId="79B375DA"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longitudinal axis of the helicopter.</w:t>
      </w:r>
    </w:p>
    <w:p w14:paraId="74BD2A86" w14:textId="77777777" w:rsidR="003747C6" w:rsidRPr="001B16AE" w:rsidRDefault="003747C6" w:rsidP="0054095F">
      <w:pPr>
        <w:spacing w:after="118" w:line="276" w:lineRule="auto"/>
        <w:ind w:left="0" w:right="0" w:firstLine="0"/>
        <w:rPr>
          <w:b/>
          <w:sz w:val="24"/>
          <w:lang w:val="en-US"/>
        </w:rPr>
      </w:pPr>
    </w:p>
    <w:p w14:paraId="18153A1D" w14:textId="77777777" w:rsidR="00954B68" w:rsidRPr="00176CDB" w:rsidRDefault="00954B68">
      <w:pPr>
        <w:shd w:val="clear" w:color="auto" w:fill="FFC000"/>
        <w:spacing w:after="118" w:line="276" w:lineRule="auto"/>
        <w:ind w:left="0" w:right="0" w:firstLine="0"/>
        <w:rPr>
          <w:b/>
          <w:i/>
          <w:color w:val="FF0000"/>
          <w:sz w:val="24"/>
        </w:rPr>
        <w:pPrChange w:id="24031" w:author="charlotte BOUKANDOU MOMBO" w:date="2022-06-17T14:11:00Z">
          <w:pPr>
            <w:spacing w:after="118" w:line="276" w:lineRule="auto"/>
            <w:ind w:left="0" w:right="0" w:firstLine="0"/>
          </w:pPr>
        </w:pPrChange>
      </w:pPr>
      <w:r w:rsidRPr="00937820">
        <w:rPr>
          <w:b/>
          <w:sz w:val="24"/>
        </w:rPr>
        <w:t>AMC1 NCC.IDE.H.190 Trousse de premiers secours</w:t>
      </w:r>
      <w:r w:rsidR="00176CDB">
        <w:rPr>
          <w:b/>
          <w:sz w:val="24"/>
        </w:rPr>
        <w:t xml:space="preserve">/ </w:t>
      </w:r>
      <w:r w:rsidR="00176CDB" w:rsidRPr="00176CDB">
        <w:rPr>
          <w:b/>
          <w:sz w:val="24"/>
        </w:rPr>
        <w:t xml:space="preserve"> </w:t>
      </w:r>
      <w:r w:rsidR="00176CDB" w:rsidRPr="00176CDB">
        <w:rPr>
          <w:b/>
          <w:i/>
          <w:color w:val="FF0000"/>
          <w:sz w:val="24"/>
        </w:rPr>
        <w:t>First-aid kit</w:t>
      </w:r>
    </w:p>
    <w:p w14:paraId="01631F83" w14:textId="77777777" w:rsidR="00954B68" w:rsidRDefault="00954B68" w:rsidP="0054095F">
      <w:pPr>
        <w:spacing w:after="118" w:line="276" w:lineRule="auto"/>
        <w:ind w:right="0"/>
        <w:rPr>
          <w:b/>
          <w:sz w:val="24"/>
        </w:rPr>
      </w:pPr>
      <w:r w:rsidRPr="00937820">
        <w:rPr>
          <w:b/>
          <w:sz w:val="24"/>
        </w:rPr>
        <w:t>CONTENU DU KIT DE PREMIERS SECOURS</w:t>
      </w:r>
    </w:p>
    <w:p w14:paraId="52BCA82D" w14:textId="77777777" w:rsidR="00176CDB" w:rsidRPr="00176CDB" w:rsidRDefault="00176CDB" w:rsidP="0054095F">
      <w:pPr>
        <w:spacing w:after="118" w:line="276" w:lineRule="auto"/>
        <w:ind w:right="0"/>
        <w:rPr>
          <w:b/>
          <w:i/>
          <w:color w:val="FF0000"/>
          <w:sz w:val="24"/>
        </w:rPr>
      </w:pPr>
      <w:r w:rsidRPr="00176CDB">
        <w:rPr>
          <w:b/>
          <w:i/>
          <w:color w:val="FF0000"/>
          <w:sz w:val="24"/>
        </w:rPr>
        <w:t>CONTENT OF FIRST-AID KITS</w:t>
      </w:r>
    </w:p>
    <w:p w14:paraId="2A8C9A0C" w14:textId="77777777" w:rsidR="00954B68" w:rsidRDefault="00954B68" w:rsidP="0053361B">
      <w:pPr>
        <w:pStyle w:val="Paragraphedeliste"/>
        <w:numPr>
          <w:ilvl w:val="0"/>
          <w:numId w:val="389"/>
        </w:numPr>
        <w:spacing w:after="118" w:line="276" w:lineRule="auto"/>
        <w:ind w:right="0"/>
      </w:pPr>
      <w:r w:rsidRPr="00430DF0">
        <w:t>Les trousses de premiers secours doivent être équipées de médicaments et d'instruments appropriés et suffisants. Cependant, ces kits doivent être modifiés par l'exploitant en fonction des caractéristiques de l'opération (périmètre d'exploitation, durée du vol, nombre et données démographiques des passagers, etc.).</w:t>
      </w:r>
    </w:p>
    <w:p w14:paraId="6EFE792D"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First-aid kits should be equipped with appropriate and sufficient medications and</w:t>
      </w:r>
    </w:p>
    <w:p w14:paraId="337BA3BE"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instrumentation. However, these kits should be supplemented by the operator according to the</w:t>
      </w:r>
    </w:p>
    <w:p w14:paraId="2945752F" w14:textId="77777777"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lastRenderedPageBreak/>
        <w:t>characteristics of the operation (scope of operation, flight duration, number and demographics</w:t>
      </w:r>
    </w:p>
    <w:p w14:paraId="68AD58A6" w14:textId="77777777" w:rsidR="00176CDB" w:rsidRPr="00176CDB" w:rsidRDefault="00176CDB" w:rsidP="00176CDB">
      <w:pPr>
        <w:pStyle w:val="Paragraphedeliste"/>
        <w:spacing w:after="118" w:line="276" w:lineRule="auto"/>
        <w:ind w:left="360" w:right="0" w:firstLine="0"/>
        <w:rPr>
          <w:i/>
          <w:color w:val="FF0000"/>
        </w:rPr>
      </w:pPr>
      <w:r w:rsidRPr="00176CDB">
        <w:rPr>
          <w:i/>
          <w:color w:val="FF0000"/>
        </w:rPr>
        <w:t>of passengers, etc.).</w:t>
      </w:r>
    </w:p>
    <w:p w14:paraId="5D2ECA92" w14:textId="77777777" w:rsidR="00954B68" w:rsidRDefault="00954B68" w:rsidP="0053361B">
      <w:pPr>
        <w:pStyle w:val="Paragraphedeliste"/>
        <w:numPr>
          <w:ilvl w:val="0"/>
          <w:numId w:val="389"/>
        </w:numPr>
        <w:spacing w:after="118" w:line="276" w:lineRule="auto"/>
        <w:ind w:right="0"/>
      </w:pPr>
      <w:r w:rsidRPr="00430DF0">
        <w:t>Les éléments suivants devraient être inclus dans les FAK:</w:t>
      </w:r>
    </w:p>
    <w:p w14:paraId="671E1CF3" w14:textId="77777777" w:rsidR="00176CDB" w:rsidRPr="001B16AE" w:rsidRDefault="00176CDB" w:rsidP="00176CDB">
      <w:pPr>
        <w:pStyle w:val="Paragraphedeliste"/>
        <w:spacing w:after="118" w:line="276" w:lineRule="auto"/>
        <w:ind w:left="360" w:right="0" w:firstLine="0"/>
        <w:rPr>
          <w:lang w:val="en-US"/>
        </w:rPr>
      </w:pPr>
      <w:r w:rsidRPr="001B16AE">
        <w:rPr>
          <w:i/>
          <w:color w:val="FF0000"/>
          <w:lang w:val="en-US"/>
        </w:rPr>
        <w:t>The following should be included in the FAKs</w:t>
      </w:r>
      <w:r w:rsidRPr="001B16AE">
        <w:rPr>
          <w:lang w:val="en-US"/>
        </w:rPr>
        <w:t>:</w:t>
      </w:r>
    </w:p>
    <w:p w14:paraId="09499549" w14:textId="77777777" w:rsidR="00954B68" w:rsidRPr="00430DF0" w:rsidRDefault="00954B68" w:rsidP="0028223B">
      <w:pPr>
        <w:pStyle w:val="Paragraphedeliste"/>
        <w:numPr>
          <w:ilvl w:val="2"/>
          <w:numId w:val="44"/>
        </w:numPr>
        <w:spacing w:after="118" w:line="276" w:lineRule="auto"/>
        <w:ind w:right="0"/>
      </w:pPr>
      <w:r w:rsidRPr="00430DF0">
        <w:t>Équipement:</w:t>
      </w:r>
    </w:p>
    <w:p w14:paraId="66F0C06C" w14:textId="77777777" w:rsidR="00954B68" w:rsidRPr="00430DF0" w:rsidRDefault="00954B68" w:rsidP="0053361B">
      <w:pPr>
        <w:pStyle w:val="Paragraphedeliste"/>
        <w:numPr>
          <w:ilvl w:val="0"/>
          <w:numId w:val="390"/>
        </w:numPr>
        <w:spacing w:after="118" w:line="276" w:lineRule="auto"/>
        <w:ind w:right="0"/>
      </w:pPr>
      <w:r w:rsidRPr="00430DF0">
        <w:t>bandages (tailles assorties);</w:t>
      </w:r>
      <w:r w:rsidR="00176CDB">
        <w:t xml:space="preserve">/ </w:t>
      </w:r>
      <w:r w:rsidR="00176CDB" w:rsidRPr="00176CDB">
        <w:rPr>
          <w:color w:val="FF0000"/>
        </w:rPr>
        <w:t>bandages (assorted sizes, including a triangular bandage);</w:t>
      </w:r>
    </w:p>
    <w:p w14:paraId="3D12E433" w14:textId="77777777" w:rsidR="00954B68" w:rsidRPr="00430DF0" w:rsidRDefault="00954B68" w:rsidP="0053361B">
      <w:pPr>
        <w:pStyle w:val="Paragraphedeliste"/>
        <w:numPr>
          <w:ilvl w:val="0"/>
          <w:numId w:val="390"/>
        </w:numPr>
        <w:spacing w:after="118" w:line="276" w:lineRule="auto"/>
        <w:ind w:right="0"/>
      </w:pPr>
      <w:r w:rsidRPr="00430DF0">
        <w:t>des pansements pour brûlures (sans précision);</w:t>
      </w:r>
      <w:r w:rsidR="00176CDB">
        <w:t xml:space="preserve">/ </w:t>
      </w:r>
      <w:r w:rsidR="00176CDB" w:rsidRPr="00176CDB">
        <w:rPr>
          <w:i/>
          <w:color w:val="FF0000"/>
        </w:rPr>
        <w:t>burns dressings (unspecified</w:t>
      </w:r>
      <w:r w:rsidR="00176CDB" w:rsidRPr="00176CDB">
        <w:t>)</w:t>
      </w:r>
    </w:p>
    <w:p w14:paraId="18C940C3" w14:textId="77777777" w:rsidR="00954B68" w:rsidRPr="001B16AE" w:rsidRDefault="00954B68" w:rsidP="0053361B">
      <w:pPr>
        <w:pStyle w:val="Paragraphedeliste"/>
        <w:numPr>
          <w:ilvl w:val="0"/>
          <w:numId w:val="390"/>
        </w:numPr>
        <w:spacing w:after="118" w:line="276" w:lineRule="auto"/>
        <w:ind w:right="0"/>
        <w:rPr>
          <w:lang w:val="en-US"/>
        </w:rPr>
      </w:pPr>
      <w:r w:rsidRPr="001B16AE">
        <w:rPr>
          <w:lang w:val="en-US"/>
        </w:rPr>
        <w:t>pansements (grands et petits);</w:t>
      </w:r>
      <w:r w:rsidR="00176CDB" w:rsidRPr="001B16AE">
        <w:rPr>
          <w:lang w:val="en-US"/>
        </w:rPr>
        <w:t xml:space="preserve">/ </w:t>
      </w:r>
      <w:r w:rsidR="00176CDB" w:rsidRPr="001B16AE">
        <w:rPr>
          <w:i/>
          <w:color w:val="FF0000"/>
          <w:lang w:val="en-US"/>
        </w:rPr>
        <w:t>wound dressings (large and small);</w:t>
      </w:r>
    </w:p>
    <w:p w14:paraId="7BC63035" w14:textId="77777777" w:rsidR="00954B68" w:rsidRPr="00176CDB" w:rsidRDefault="00954B68" w:rsidP="0053361B">
      <w:pPr>
        <w:pStyle w:val="Paragraphedeliste"/>
        <w:numPr>
          <w:ilvl w:val="0"/>
          <w:numId w:val="390"/>
        </w:numPr>
        <w:spacing w:after="118" w:line="276" w:lineRule="auto"/>
        <w:ind w:right="0"/>
        <w:rPr>
          <w:i/>
          <w:color w:val="FF0000"/>
        </w:rPr>
      </w:pPr>
      <w:r w:rsidRPr="00430DF0">
        <w:t>pansements adhésifs (tailles assorties);</w:t>
      </w:r>
      <w:r w:rsidR="00176CDB">
        <w:t xml:space="preserve">/ </w:t>
      </w:r>
      <w:r w:rsidR="00176CDB" w:rsidRPr="00176CDB">
        <w:rPr>
          <w:i/>
          <w:color w:val="FF0000"/>
        </w:rPr>
        <w:t>adhesive dressings (assorted sizes);</w:t>
      </w:r>
    </w:p>
    <w:p w14:paraId="7D346A5F" w14:textId="77777777" w:rsidR="00954B68" w:rsidRPr="00430DF0" w:rsidRDefault="00954B68" w:rsidP="0053361B">
      <w:pPr>
        <w:pStyle w:val="Paragraphedeliste"/>
        <w:numPr>
          <w:ilvl w:val="0"/>
          <w:numId w:val="390"/>
        </w:numPr>
        <w:spacing w:after="118" w:line="276" w:lineRule="auto"/>
        <w:ind w:right="0"/>
      </w:pPr>
      <w:r w:rsidRPr="00430DF0">
        <w:t>ruban adhésif;</w:t>
      </w:r>
      <w:r w:rsidR="00176CDB">
        <w:t xml:space="preserve">/ </w:t>
      </w:r>
      <w:r w:rsidR="00176CDB" w:rsidRPr="00176CDB">
        <w:rPr>
          <w:i/>
          <w:color w:val="FF0000"/>
        </w:rPr>
        <w:t>adhesive tape</w:t>
      </w:r>
      <w:r w:rsidR="00176CDB" w:rsidRPr="00176CDB">
        <w:t>;</w:t>
      </w:r>
    </w:p>
    <w:p w14:paraId="5EE1A7EF" w14:textId="77777777" w:rsidR="00954B68" w:rsidRPr="00430DF0" w:rsidRDefault="00954B68" w:rsidP="0053361B">
      <w:pPr>
        <w:pStyle w:val="Paragraphedeliste"/>
        <w:numPr>
          <w:ilvl w:val="0"/>
          <w:numId w:val="390"/>
        </w:numPr>
        <w:spacing w:after="118" w:line="276" w:lineRule="auto"/>
        <w:ind w:right="0"/>
      </w:pPr>
      <w:r w:rsidRPr="00430DF0">
        <w:t>fermetures adhésives des plaies;</w:t>
      </w:r>
      <w:r w:rsidR="00176CDB">
        <w:t xml:space="preserve">/ </w:t>
      </w:r>
      <w:r w:rsidR="00176CDB" w:rsidRPr="00176CDB">
        <w:rPr>
          <w:i/>
          <w:color w:val="FF0000"/>
        </w:rPr>
        <w:t>adhesive wound closures</w:t>
      </w:r>
      <w:r w:rsidR="00176CDB" w:rsidRPr="00176CDB">
        <w:t>;</w:t>
      </w:r>
    </w:p>
    <w:p w14:paraId="11F46B8C" w14:textId="77777777" w:rsidR="00531812" w:rsidRPr="00D77640" w:rsidRDefault="00954B68" w:rsidP="0053361B">
      <w:pPr>
        <w:pStyle w:val="Paragraphedeliste"/>
        <w:numPr>
          <w:ilvl w:val="0"/>
          <w:numId w:val="390"/>
        </w:numPr>
        <w:spacing w:after="118" w:line="276" w:lineRule="auto"/>
        <w:ind w:right="0"/>
        <w:rPr>
          <w:color w:val="FF0000"/>
        </w:rPr>
      </w:pPr>
      <w:r w:rsidRPr="00430DF0">
        <w:t>épingles de sûreté;</w:t>
      </w:r>
      <w:r w:rsidR="00176CDB">
        <w:t xml:space="preserve">/ </w:t>
      </w:r>
      <w:r w:rsidR="00176CDB" w:rsidRPr="00D77640">
        <w:rPr>
          <w:color w:val="FF0000"/>
        </w:rPr>
        <w:t>safety pins</w:t>
      </w:r>
    </w:p>
    <w:p w14:paraId="68CE86AA" w14:textId="77777777" w:rsidR="00954B68" w:rsidRPr="00430DF0" w:rsidRDefault="00954B68" w:rsidP="0053361B">
      <w:pPr>
        <w:pStyle w:val="Paragraphedeliste"/>
        <w:numPr>
          <w:ilvl w:val="0"/>
          <w:numId w:val="390"/>
        </w:numPr>
        <w:spacing w:after="118" w:line="276" w:lineRule="auto"/>
        <w:ind w:right="0"/>
      </w:pPr>
      <w:r w:rsidRPr="00430DF0">
        <w:t>ciseaux de sécurité</w:t>
      </w:r>
      <w:r w:rsidRPr="00D77640">
        <w:rPr>
          <w:color w:val="FF0000"/>
        </w:rPr>
        <w:t>;</w:t>
      </w:r>
      <w:r w:rsidR="00D77640" w:rsidRPr="00D77640">
        <w:rPr>
          <w:color w:val="FF0000"/>
        </w:rPr>
        <w:t>/ safety scissor</w:t>
      </w:r>
    </w:p>
    <w:p w14:paraId="5611196C" w14:textId="77777777" w:rsidR="00954B68" w:rsidRPr="00D77640" w:rsidRDefault="00954B68" w:rsidP="0053361B">
      <w:pPr>
        <w:pStyle w:val="Paragraphedeliste"/>
        <w:numPr>
          <w:ilvl w:val="0"/>
          <w:numId w:val="390"/>
        </w:numPr>
        <w:spacing w:after="118" w:line="276" w:lineRule="auto"/>
        <w:ind w:right="0"/>
        <w:rPr>
          <w:i/>
          <w:color w:val="FF0000"/>
        </w:rPr>
      </w:pPr>
      <w:r w:rsidRPr="00430DF0">
        <w:t>nettoyant antiseptique pour les plaies;</w:t>
      </w:r>
      <w:r w:rsidR="00D77640">
        <w:t xml:space="preserve">/ </w:t>
      </w:r>
      <w:r w:rsidR="00D77640" w:rsidRPr="00D77640">
        <w:rPr>
          <w:i/>
          <w:color w:val="FF0000"/>
        </w:rPr>
        <w:t>antiseptic wound cleaner;</w:t>
      </w:r>
    </w:p>
    <w:p w14:paraId="69093320" w14:textId="77777777" w:rsidR="00954B68" w:rsidRPr="00D77640" w:rsidRDefault="00954B68" w:rsidP="0053361B">
      <w:pPr>
        <w:pStyle w:val="Paragraphedeliste"/>
        <w:numPr>
          <w:ilvl w:val="0"/>
          <w:numId w:val="390"/>
        </w:numPr>
        <w:spacing w:after="118" w:line="276" w:lineRule="auto"/>
        <w:ind w:right="0"/>
        <w:rPr>
          <w:i/>
          <w:color w:val="FF0000"/>
        </w:rPr>
      </w:pPr>
      <w:r w:rsidRPr="00430DF0">
        <w:t>aide à la réanimation jetable;</w:t>
      </w:r>
      <w:r w:rsidR="00D77640">
        <w:t xml:space="preserve">/ </w:t>
      </w:r>
      <w:r w:rsidR="00D77640" w:rsidRPr="00D77640">
        <w:rPr>
          <w:i/>
          <w:color w:val="FF0000"/>
        </w:rPr>
        <w:t>disposable resuscitation aid</w:t>
      </w:r>
    </w:p>
    <w:p w14:paraId="20FB4C3C" w14:textId="77777777" w:rsidR="00954B68" w:rsidRPr="00430DF0" w:rsidRDefault="00954B68" w:rsidP="0053361B">
      <w:pPr>
        <w:pStyle w:val="Paragraphedeliste"/>
        <w:numPr>
          <w:ilvl w:val="0"/>
          <w:numId w:val="390"/>
        </w:numPr>
        <w:spacing w:after="118" w:line="276" w:lineRule="auto"/>
        <w:ind w:right="0"/>
      </w:pPr>
      <w:r w:rsidRPr="00430DF0">
        <w:t>gants jetables;</w:t>
      </w:r>
      <w:r w:rsidR="00D77640">
        <w:t xml:space="preserve">/ </w:t>
      </w:r>
      <w:r w:rsidR="00D77640" w:rsidRPr="00D77640">
        <w:rPr>
          <w:color w:val="FF0000"/>
        </w:rPr>
        <w:t>disposable gloves</w:t>
      </w:r>
      <w:r w:rsidR="00D77640" w:rsidRPr="00D77640">
        <w:t>;</w:t>
      </w:r>
    </w:p>
    <w:p w14:paraId="63A86C11" w14:textId="77777777" w:rsidR="00531812" w:rsidRDefault="00954B68" w:rsidP="0053361B">
      <w:pPr>
        <w:pStyle w:val="Paragraphedeliste"/>
        <w:numPr>
          <w:ilvl w:val="0"/>
          <w:numId w:val="390"/>
        </w:numPr>
        <w:spacing w:after="118" w:line="276" w:lineRule="auto"/>
        <w:ind w:right="0"/>
      </w:pPr>
      <w:r w:rsidRPr="00430DF0">
        <w:t>pincettes: éclats; et</w:t>
      </w:r>
      <w:r w:rsidR="00D77640">
        <w:t xml:space="preserve">/ </w:t>
      </w:r>
      <w:r w:rsidR="00D77640" w:rsidRPr="00D77640">
        <w:rPr>
          <w:i/>
          <w:color w:val="FF0000"/>
        </w:rPr>
        <w:t>tweezers: splinter</w:t>
      </w:r>
      <w:r w:rsidR="00D77640" w:rsidRPr="00D77640">
        <w:t>;</w:t>
      </w:r>
    </w:p>
    <w:p w14:paraId="4F46B2F3" w14:textId="77777777" w:rsidR="003E48CB" w:rsidRPr="001B16AE" w:rsidRDefault="00954B68" w:rsidP="0053361B">
      <w:pPr>
        <w:pStyle w:val="Paragraphedeliste"/>
        <w:numPr>
          <w:ilvl w:val="0"/>
          <w:numId w:val="390"/>
        </w:numPr>
        <w:spacing w:after="118" w:line="276" w:lineRule="auto"/>
        <w:ind w:right="0"/>
        <w:rPr>
          <w:lang w:val="en-US"/>
        </w:rPr>
      </w:pPr>
      <w:r w:rsidRPr="001B16AE">
        <w:rPr>
          <w:lang w:val="en-US"/>
        </w:rPr>
        <w:t>thermomètres (sans mercure).</w:t>
      </w:r>
      <w:r w:rsidR="00D77640" w:rsidRPr="001B16AE">
        <w:rPr>
          <w:lang w:val="en-US"/>
        </w:rPr>
        <w:t xml:space="preserve">/ </w:t>
      </w:r>
      <w:r w:rsidR="00D77640" w:rsidRPr="001B16AE">
        <w:rPr>
          <w:color w:val="FF0000"/>
          <w:lang w:val="en-US"/>
        </w:rPr>
        <w:t>thermometers (non-mercury); and</w:t>
      </w:r>
    </w:p>
    <w:p w14:paraId="664BE7E5" w14:textId="77777777" w:rsidR="00D77640" w:rsidRPr="00430DF0" w:rsidRDefault="00D77640" w:rsidP="0053361B">
      <w:pPr>
        <w:pStyle w:val="Paragraphedeliste"/>
        <w:numPr>
          <w:ilvl w:val="0"/>
          <w:numId w:val="390"/>
        </w:numPr>
        <w:spacing w:after="118" w:line="276" w:lineRule="auto"/>
        <w:ind w:right="0"/>
      </w:pPr>
      <w:commentRangeStart w:id="24032"/>
      <w:r w:rsidRPr="00D77640">
        <w:rPr>
          <w:highlight w:val="yellow"/>
        </w:rPr>
        <w:t>surgical masks</w:t>
      </w:r>
      <w:r w:rsidRPr="00D77640">
        <w:t>.</w:t>
      </w:r>
      <w:commentRangeEnd w:id="24032"/>
      <w:r w:rsidR="00076A5B">
        <w:rPr>
          <w:rStyle w:val="Marquedecommentaire"/>
        </w:rPr>
        <w:commentReference w:id="24032"/>
      </w:r>
    </w:p>
    <w:p w14:paraId="090C314F" w14:textId="77777777" w:rsidR="003E48CB" w:rsidRPr="00430DF0" w:rsidRDefault="003E48CB" w:rsidP="00D77640">
      <w:pPr>
        <w:pStyle w:val="Paragraphedeliste"/>
        <w:numPr>
          <w:ilvl w:val="2"/>
          <w:numId w:val="44"/>
        </w:numPr>
        <w:spacing w:after="118" w:line="276" w:lineRule="auto"/>
        <w:ind w:right="0"/>
      </w:pPr>
      <w:r w:rsidRPr="00430DF0">
        <w:t>Médicaments:</w:t>
      </w:r>
      <w:r w:rsidR="00D77640">
        <w:t xml:space="preserve">/ </w:t>
      </w:r>
      <w:r w:rsidR="00D77640" w:rsidRPr="00D77640">
        <w:rPr>
          <w:color w:val="FF0000"/>
        </w:rPr>
        <w:t>Medication</w:t>
      </w:r>
      <w:r w:rsidR="00D77640" w:rsidRPr="00D77640">
        <w:t>s</w:t>
      </w:r>
    </w:p>
    <w:p w14:paraId="33CC5381" w14:textId="77777777" w:rsidR="003E48CB" w:rsidRDefault="003E48CB" w:rsidP="0053361B">
      <w:pPr>
        <w:pStyle w:val="Paragraphedeliste"/>
        <w:numPr>
          <w:ilvl w:val="0"/>
          <w:numId w:val="391"/>
        </w:numPr>
        <w:spacing w:after="118" w:line="276" w:lineRule="auto"/>
        <w:ind w:right="0"/>
      </w:pPr>
      <w:r w:rsidRPr="00430DF0">
        <w:t>analgésique simple (peut inclure une forme liquide);</w:t>
      </w:r>
    </w:p>
    <w:p w14:paraId="40AC515B" w14:textId="77777777" w:rsidR="00D77640" w:rsidRPr="001B16AE" w:rsidRDefault="00D77640" w:rsidP="00D77640">
      <w:pPr>
        <w:pStyle w:val="Paragraphedeliste"/>
        <w:spacing w:after="118" w:line="276" w:lineRule="auto"/>
        <w:ind w:left="1070" w:right="0" w:firstLine="0"/>
        <w:rPr>
          <w:i/>
          <w:color w:val="FF0000"/>
          <w:lang w:val="en-US"/>
        </w:rPr>
      </w:pPr>
      <w:r w:rsidRPr="001B16AE">
        <w:rPr>
          <w:i/>
          <w:color w:val="FF0000"/>
          <w:lang w:val="en-US"/>
        </w:rPr>
        <w:t>simple analgesic (including paediatric form — if the type of operation does not</w:t>
      </w:r>
    </w:p>
    <w:p w14:paraId="2DB9F391" w14:textId="77777777" w:rsidR="00D77640" w:rsidRPr="001B16AE" w:rsidRDefault="00D77640" w:rsidP="00D77640">
      <w:pPr>
        <w:pStyle w:val="Paragraphedeliste"/>
        <w:spacing w:after="118" w:line="276" w:lineRule="auto"/>
        <w:ind w:left="1070" w:right="0" w:firstLine="0"/>
        <w:rPr>
          <w:i/>
          <w:color w:val="FF0000"/>
          <w:lang w:val="en-US"/>
        </w:rPr>
      </w:pPr>
      <w:r w:rsidRPr="001B16AE">
        <w:rPr>
          <w:i/>
          <w:color w:val="FF0000"/>
          <w:lang w:val="en-US"/>
        </w:rPr>
        <w:t>include transport of children or infants, the paediatric form may not be included);</w:t>
      </w:r>
    </w:p>
    <w:p w14:paraId="51C1BD8B" w14:textId="77777777" w:rsidR="003E48CB" w:rsidRPr="00F07093" w:rsidRDefault="003E48CB" w:rsidP="0053361B">
      <w:pPr>
        <w:pStyle w:val="Paragraphedeliste"/>
        <w:numPr>
          <w:ilvl w:val="0"/>
          <w:numId w:val="391"/>
        </w:numPr>
        <w:spacing w:after="118" w:line="276" w:lineRule="auto"/>
        <w:ind w:right="0"/>
        <w:rPr>
          <w:i/>
          <w:color w:val="FF0000"/>
        </w:rPr>
      </w:pPr>
      <w:r w:rsidRPr="00430DF0">
        <w:t>antiémétique;</w:t>
      </w:r>
      <w:r w:rsidR="00F07093">
        <w:t xml:space="preserve">/ </w:t>
      </w:r>
      <w:r w:rsidR="00F07093" w:rsidRPr="00F07093">
        <w:rPr>
          <w:i/>
          <w:color w:val="FF0000"/>
        </w:rPr>
        <w:t>antiemetic — non-injectable;</w:t>
      </w:r>
    </w:p>
    <w:p w14:paraId="10915C5C" w14:textId="77777777" w:rsidR="003E48CB" w:rsidRPr="00430DF0" w:rsidRDefault="003E48CB" w:rsidP="0053361B">
      <w:pPr>
        <w:pStyle w:val="Paragraphedeliste"/>
        <w:numPr>
          <w:ilvl w:val="0"/>
          <w:numId w:val="391"/>
        </w:numPr>
        <w:spacing w:after="118" w:line="276" w:lineRule="auto"/>
        <w:ind w:right="0"/>
      </w:pPr>
      <w:r w:rsidRPr="00430DF0">
        <w:t>décongestionnant nasal;</w:t>
      </w:r>
      <w:r w:rsidR="00F07093">
        <w:t xml:space="preserve">/ </w:t>
      </w:r>
      <w:r w:rsidR="00F07093" w:rsidRPr="00F07093">
        <w:rPr>
          <w:i/>
          <w:color w:val="FF0000"/>
        </w:rPr>
        <w:t>nasal decongestant</w:t>
      </w:r>
      <w:r w:rsidR="00F07093" w:rsidRPr="00F07093">
        <w:t>;</w:t>
      </w:r>
    </w:p>
    <w:p w14:paraId="3390E740" w14:textId="77777777" w:rsidR="003E48CB" w:rsidRDefault="003E48CB" w:rsidP="0053361B">
      <w:pPr>
        <w:pStyle w:val="Paragraphedeliste"/>
        <w:numPr>
          <w:ilvl w:val="0"/>
          <w:numId w:val="391"/>
        </w:numPr>
        <w:spacing w:after="118" w:line="276" w:lineRule="auto"/>
        <w:ind w:right="0"/>
      </w:pPr>
      <w:r w:rsidRPr="00430DF0">
        <w:t>antiacide gastro-intestinal, dans le cas d'hélicoptères transportant plus de neuf passagers;</w:t>
      </w:r>
    </w:p>
    <w:p w14:paraId="59045412" w14:textId="77777777" w:rsidR="00F07093" w:rsidRPr="001B16AE" w:rsidRDefault="00F07093" w:rsidP="00F07093">
      <w:pPr>
        <w:pStyle w:val="Paragraphedeliste"/>
        <w:spacing w:after="118" w:line="276" w:lineRule="auto"/>
        <w:ind w:left="1070" w:right="0" w:firstLine="0"/>
        <w:rPr>
          <w:i/>
          <w:color w:val="FF0000"/>
          <w:lang w:val="en-US"/>
        </w:rPr>
      </w:pPr>
      <w:r w:rsidRPr="001B16AE">
        <w:rPr>
          <w:i/>
          <w:color w:val="FF0000"/>
          <w:lang w:val="en-US"/>
        </w:rPr>
        <w:t>gastrointestinal antacid, in the case of helicopters carrying more than nine</w:t>
      </w:r>
    </w:p>
    <w:p w14:paraId="161A1DDE" w14:textId="77777777" w:rsidR="00F07093" w:rsidRPr="00F07093" w:rsidRDefault="00F07093" w:rsidP="00F07093">
      <w:pPr>
        <w:pStyle w:val="Paragraphedeliste"/>
        <w:spacing w:after="118" w:line="276" w:lineRule="auto"/>
        <w:ind w:left="1070" w:right="0" w:firstLine="0"/>
        <w:rPr>
          <w:i/>
          <w:color w:val="FF0000"/>
        </w:rPr>
      </w:pPr>
      <w:r w:rsidRPr="00F07093">
        <w:rPr>
          <w:i/>
          <w:color w:val="FF0000"/>
        </w:rPr>
        <w:t>passengers;</w:t>
      </w:r>
    </w:p>
    <w:p w14:paraId="02F893A3" w14:textId="77777777" w:rsidR="003E48CB" w:rsidRDefault="003E48CB" w:rsidP="0053361B">
      <w:pPr>
        <w:pStyle w:val="Paragraphedeliste"/>
        <w:numPr>
          <w:ilvl w:val="0"/>
          <w:numId w:val="391"/>
        </w:numPr>
        <w:spacing w:after="118" w:line="276" w:lineRule="auto"/>
        <w:ind w:right="0"/>
      </w:pPr>
      <w:r w:rsidRPr="00430DF0">
        <w:t>médicaments anti-diarrhéiques dans le cas d'hélicoptères transportant plus de neuf passagers; et</w:t>
      </w:r>
    </w:p>
    <w:p w14:paraId="15447A5B" w14:textId="77777777" w:rsidR="00F07093" w:rsidRPr="001B16AE" w:rsidRDefault="00F07093" w:rsidP="00F07093">
      <w:pPr>
        <w:pStyle w:val="Paragraphedeliste"/>
        <w:spacing w:after="118" w:line="276" w:lineRule="auto"/>
        <w:ind w:left="1070" w:right="0" w:firstLine="0"/>
        <w:rPr>
          <w:i/>
          <w:color w:val="FF0000"/>
          <w:lang w:val="en-US"/>
        </w:rPr>
      </w:pPr>
      <w:r w:rsidRPr="001B16AE">
        <w:rPr>
          <w:i/>
          <w:color w:val="FF0000"/>
          <w:lang w:val="en-US"/>
        </w:rPr>
        <w:t>anti-diarrhoeal medication in the case of helicopters carrying more than nine</w:t>
      </w:r>
    </w:p>
    <w:p w14:paraId="7F16B9FE" w14:textId="77777777" w:rsidR="00F07093" w:rsidRPr="00F07093" w:rsidRDefault="00F07093" w:rsidP="00F07093">
      <w:pPr>
        <w:pStyle w:val="Paragraphedeliste"/>
        <w:spacing w:after="118" w:line="276" w:lineRule="auto"/>
        <w:ind w:left="1070" w:right="0" w:firstLine="0"/>
        <w:rPr>
          <w:i/>
          <w:color w:val="FF0000"/>
        </w:rPr>
      </w:pPr>
      <w:r w:rsidRPr="00F07093">
        <w:rPr>
          <w:i/>
          <w:color w:val="FF0000"/>
        </w:rPr>
        <w:t>passengers; and</w:t>
      </w:r>
    </w:p>
    <w:p w14:paraId="25EA3A50" w14:textId="77777777" w:rsidR="003E48CB" w:rsidRDefault="003E48CB" w:rsidP="0053361B">
      <w:pPr>
        <w:pStyle w:val="Paragraphedeliste"/>
        <w:numPr>
          <w:ilvl w:val="0"/>
          <w:numId w:val="391"/>
        </w:numPr>
        <w:spacing w:after="118" w:line="276" w:lineRule="auto"/>
        <w:ind w:right="0"/>
      </w:pPr>
      <w:commentRangeStart w:id="24033"/>
      <w:r w:rsidRPr="00430DF0">
        <w:t>antihistaminique.</w:t>
      </w:r>
      <w:commentRangeEnd w:id="24033"/>
      <w:r w:rsidR="00076A5B">
        <w:rPr>
          <w:rStyle w:val="Marquedecommentaire"/>
        </w:rPr>
        <w:commentReference w:id="24033"/>
      </w:r>
    </w:p>
    <w:p w14:paraId="25CBDE6A" w14:textId="77777777" w:rsidR="00F07093" w:rsidRPr="001B16AE" w:rsidRDefault="00F07093" w:rsidP="00F07093">
      <w:pPr>
        <w:pStyle w:val="Paragraphedeliste"/>
        <w:spacing w:after="118" w:line="276" w:lineRule="auto"/>
        <w:ind w:left="1070" w:right="0" w:firstLine="0"/>
        <w:rPr>
          <w:i/>
          <w:color w:val="FF0000"/>
          <w:lang w:val="en-US"/>
        </w:rPr>
      </w:pPr>
      <w:r w:rsidRPr="001B16AE">
        <w:rPr>
          <w:i/>
          <w:color w:val="FF0000"/>
          <w:lang w:val="en-US"/>
        </w:rPr>
        <w:t>antihistamine (including paediatric form — if the type of operation does not</w:t>
      </w:r>
    </w:p>
    <w:p w14:paraId="192049B3" w14:textId="77777777" w:rsidR="00F07093" w:rsidRPr="001B16AE" w:rsidRDefault="00F07093" w:rsidP="00F07093">
      <w:pPr>
        <w:pStyle w:val="Paragraphedeliste"/>
        <w:spacing w:after="118" w:line="276" w:lineRule="auto"/>
        <w:ind w:left="1070" w:right="0" w:firstLine="0"/>
        <w:rPr>
          <w:lang w:val="en-US"/>
        </w:rPr>
      </w:pPr>
      <w:r w:rsidRPr="001B16AE">
        <w:rPr>
          <w:i/>
          <w:color w:val="FF0000"/>
          <w:lang w:val="en-US"/>
        </w:rPr>
        <w:t>include transport of children or infants, the paediatric form may not be included</w:t>
      </w:r>
      <w:r w:rsidRPr="001B16AE">
        <w:rPr>
          <w:lang w:val="en-US"/>
        </w:rPr>
        <w:t>).</w:t>
      </w:r>
    </w:p>
    <w:p w14:paraId="06B80C8E" w14:textId="77777777" w:rsidR="003E48CB" w:rsidRDefault="003E48CB" w:rsidP="0028223B">
      <w:pPr>
        <w:pStyle w:val="Paragraphedeliste"/>
        <w:numPr>
          <w:ilvl w:val="2"/>
          <w:numId w:val="44"/>
        </w:numPr>
        <w:spacing w:after="118" w:line="276" w:lineRule="auto"/>
        <w:ind w:right="0"/>
      </w:pPr>
      <w:commentRangeStart w:id="24034"/>
      <w:r w:rsidRPr="00430DF0">
        <w:t>Autre</w:t>
      </w:r>
      <w:r w:rsidR="0054095F">
        <w:t>s</w:t>
      </w:r>
      <w:r w:rsidRPr="00430DF0">
        <w:t>:</w:t>
      </w:r>
      <w:commentRangeEnd w:id="24034"/>
      <w:r w:rsidR="00076A5B">
        <w:rPr>
          <w:rStyle w:val="Marquedecommentaire"/>
        </w:rPr>
        <w:commentReference w:id="24034"/>
      </w:r>
    </w:p>
    <w:p w14:paraId="5DC663B9" w14:textId="77777777" w:rsidR="00F07093" w:rsidRPr="001B16AE" w:rsidRDefault="00F07093" w:rsidP="00F07093">
      <w:pPr>
        <w:pStyle w:val="Paragraphedeliste"/>
        <w:spacing w:after="118" w:line="276" w:lineRule="auto"/>
        <w:ind w:left="674" w:right="0" w:firstLine="0"/>
        <w:rPr>
          <w:i/>
          <w:color w:val="FF0000"/>
          <w:lang w:val="en-US"/>
        </w:rPr>
      </w:pPr>
      <w:r w:rsidRPr="001B16AE">
        <w:rPr>
          <w:i/>
          <w:color w:val="FF0000"/>
          <w:lang w:val="en-US"/>
        </w:rPr>
        <w:t>Other content. The operator should make the instructions readily available. If an</w:t>
      </w:r>
    </w:p>
    <w:p w14:paraId="1EEC9CA1" w14:textId="77777777" w:rsidR="00F07093" w:rsidRPr="001B16AE" w:rsidRDefault="00F07093" w:rsidP="00F07093">
      <w:pPr>
        <w:pStyle w:val="Paragraphedeliste"/>
        <w:spacing w:after="118" w:line="276" w:lineRule="auto"/>
        <w:ind w:left="674" w:right="0" w:firstLine="0"/>
        <w:rPr>
          <w:i/>
          <w:color w:val="FF0000"/>
          <w:lang w:val="en-US"/>
        </w:rPr>
      </w:pPr>
      <w:r w:rsidRPr="001B16AE">
        <w:rPr>
          <w:i/>
          <w:color w:val="FF0000"/>
          <w:lang w:val="en-US"/>
        </w:rPr>
        <w:t>electronic format is available, then all instructions should be kept on the same device. If</w:t>
      </w:r>
    </w:p>
    <w:p w14:paraId="76419FF5" w14:textId="77777777" w:rsidR="00F07093" w:rsidRPr="001B16AE" w:rsidRDefault="00F07093" w:rsidP="00F07093">
      <w:pPr>
        <w:pStyle w:val="Paragraphedeliste"/>
        <w:spacing w:after="118" w:line="276" w:lineRule="auto"/>
        <w:ind w:left="674" w:right="0" w:firstLine="0"/>
        <w:rPr>
          <w:i/>
          <w:color w:val="FF0000"/>
          <w:lang w:val="en-US"/>
        </w:rPr>
      </w:pPr>
      <w:r w:rsidRPr="001B16AE">
        <w:rPr>
          <w:i/>
          <w:color w:val="FF0000"/>
          <w:lang w:val="en-US"/>
        </w:rPr>
        <w:t>a paper format is used, then the instructions should be kept in the same kit with the</w:t>
      </w:r>
    </w:p>
    <w:p w14:paraId="4EA2612E" w14:textId="77777777" w:rsidR="00F07093" w:rsidRPr="001B16AE" w:rsidRDefault="00F07093" w:rsidP="00F07093">
      <w:pPr>
        <w:pStyle w:val="Paragraphedeliste"/>
        <w:spacing w:after="118" w:line="276" w:lineRule="auto"/>
        <w:ind w:left="674" w:right="0" w:firstLine="0"/>
        <w:rPr>
          <w:i/>
          <w:color w:val="FF0000"/>
          <w:lang w:val="en-US"/>
        </w:rPr>
      </w:pPr>
      <w:r w:rsidRPr="001B16AE">
        <w:rPr>
          <w:i/>
          <w:color w:val="FF0000"/>
          <w:lang w:val="en-US"/>
        </w:rPr>
        <w:t>applicable equipment and medication. The instructions should include, as a minimum,</w:t>
      </w:r>
    </w:p>
    <w:p w14:paraId="46770032" w14:textId="77777777" w:rsidR="00F07093" w:rsidRPr="00F07093" w:rsidRDefault="00F07093" w:rsidP="00F07093">
      <w:pPr>
        <w:pStyle w:val="Paragraphedeliste"/>
        <w:spacing w:after="118" w:line="276" w:lineRule="auto"/>
        <w:ind w:left="674" w:right="0" w:firstLine="0"/>
        <w:rPr>
          <w:i/>
          <w:color w:val="FF0000"/>
        </w:rPr>
      </w:pPr>
      <w:r w:rsidRPr="00F07093">
        <w:rPr>
          <w:i/>
          <w:color w:val="FF0000"/>
        </w:rPr>
        <w:t>the following:</w:t>
      </w:r>
    </w:p>
    <w:p w14:paraId="5E4F59E0" w14:textId="77777777" w:rsidR="003E48CB" w:rsidRDefault="003E48CB" w:rsidP="0053361B">
      <w:pPr>
        <w:pStyle w:val="Paragraphedeliste"/>
        <w:numPr>
          <w:ilvl w:val="0"/>
          <w:numId w:val="392"/>
        </w:numPr>
        <w:spacing w:after="118" w:line="276" w:lineRule="auto"/>
        <w:ind w:right="0"/>
      </w:pPr>
      <w:r w:rsidRPr="00430DF0">
        <w:lastRenderedPageBreak/>
        <w:t>une liste de contenus en au moins deux langues (anglais et une autre). Cela devrait inclure des informations sur les effets et les effets secondaires des médicaments transportés;</w:t>
      </w:r>
    </w:p>
    <w:p w14:paraId="2537CCCE" w14:textId="77777777" w:rsidR="00F07093" w:rsidRPr="001B16AE" w:rsidRDefault="00F07093" w:rsidP="00F07093">
      <w:pPr>
        <w:pStyle w:val="Paragraphedeliste"/>
        <w:spacing w:after="118" w:line="276" w:lineRule="auto"/>
        <w:ind w:left="928" w:right="0" w:firstLine="0"/>
        <w:rPr>
          <w:i/>
          <w:color w:val="FF0000"/>
          <w:lang w:val="en-US"/>
        </w:rPr>
      </w:pPr>
      <w:r w:rsidRPr="001B16AE">
        <w:rPr>
          <w:i/>
          <w:color w:val="FF0000"/>
          <w:lang w:val="en-US"/>
        </w:rPr>
        <w:t>a list of contents in at least two languages (English and one other). This should</w:t>
      </w:r>
    </w:p>
    <w:p w14:paraId="68B8B9EC" w14:textId="77777777" w:rsidR="00F07093" w:rsidRPr="001B16AE" w:rsidRDefault="00F07093" w:rsidP="00F07093">
      <w:pPr>
        <w:pStyle w:val="Paragraphedeliste"/>
        <w:spacing w:after="118" w:line="276" w:lineRule="auto"/>
        <w:ind w:left="928" w:right="0" w:firstLine="0"/>
        <w:rPr>
          <w:i/>
          <w:color w:val="FF0000"/>
          <w:lang w:val="en-US"/>
        </w:rPr>
      </w:pPr>
      <w:r w:rsidRPr="001B16AE">
        <w:rPr>
          <w:i/>
          <w:color w:val="FF0000"/>
          <w:lang w:val="en-US"/>
        </w:rPr>
        <w:t>include information on the effects and side effects of medications carried;</w:t>
      </w:r>
    </w:p>
    <w:p w14:paraId="11C190B1" w14:textId="77777777" w:rsidR="003E48CB" w:rsidRDefault="003E48CB" w:rsidP="0053361B">
      <w:pPr>
        <w:pStyle w:val="Paragraphedeliste"/>
        <w:numPr>
          <w:ilvl w:val="0"/>
          <w:numId w:val="392"/>
        </w:numPr>
        <w:spacing w:after="118" w:line="276" w:lineRule="auto"/>
        <w:ind w:right="0"/>
      </w:pPr>
      <w:r w:rsidRPr="00430DF0">
        <w:t>manuel de premiers secours;</w:t>
      </w:r>
    </w:p>
    <w:p w14:paraId="49D896BD" w14:textId="77777777" w:rsidR="00F07093" w:rsidRPr="001B16AE" w:rsidRDefault="00F07093" w:rsidP="00F07093">
      <w:pPr>
        <w:pStyle w:val="Paragraphedeliste"/>
        <w:spacing w:after="118" w:line="276" w:lineRule="auto"/>
        <w:ind w:left="928" w:right="0" w:firstLine="0"/>
        <w:rPr>
          <w:i/>
          <w:color w:val="FF0000"/>
          <w:lang w:val="en-US"/>
        </w:rPr>
      </w:pPr>
      <w:r w:rsidRPr="001B16AE">
        <w:rPr>
          <w:i/>
          <w:color w:val="FF0000"/>
          <w:lang w:val="en-US"/>
        </w:rPr>
        <w:t>first-aid handbook, current edition;</w:t>
      </w:r>
    </w:p>
    <w:p w14:paraId="151BB298" w14:textId="77777777" w:rsidR="00531812" w:rsidRDefault="003E48CB" w:rsidP="0053361B">
      <w:pPr>
        <w:pStyle w:val="Paragraphedeliste"/>
        <w:numPr>
          <w:ilvl w:val="0"/>
          <w:numId w:val="392"/>
        </w:numPr>
        <w:spacing w:after="118" w:line="276" w:lineRule="auto"/>
        <w:ind w:right="0"/>
      </w:pPr>
      <w:commentRangeStart w:id="24035"/>
      <w:r w:rsidRPr="00430DF0">
        <w:t xml:space="preserve">formulaire de rapport d'incident médical; et </w:t>
      </w:r>
      <w:commentRangeEnd w:id="24035"/>
      <w:r w:rsidR="00076A5B">
        <w:rPr>
          <w:rStyle w:val="Marquedecommentaire"/>
        </w:rPr>
        <w:commentReference w:id="24035"/>
      </w:r>
    </w:p>
    <w:p w14:paraId="629F3434" w14:textId="77777777" w:rsidR="00F07093" w:rsidRPr="001B16AE" w:rsidRDefault="00F07093" w:rsidP="00F07093">
      <w:pPr>
        <w:pStyle w:val="Paragraphedeliste"/>
        <w:spacing w:after="118" w:line="276" w:lineRule="auto"/>
        <w:ind w:left="928" w:right="0" w:firstLine="0"/>
        <w:rPr>
          <w:i/>
          <w:color w:val="FF0000"/>
          <w:lang w:val="en-US"/>
        </w:rPr>
      </w:pPr>
      <w:r w:rsidRPr="001B16AE">
        <w:rPr>
          <w:i/>
          <w:color w:val="FF0000"/>
          <w:lang w:val="en-US"/>
        </w:rPr>
        <w:t>Basic life support instructions cards (summarising and depicting the current</w:t>
      </w:r>
    </w:p>
    <w:p w14:paraId="10A29792" w14:textId="77777777" w:rsidR="00F07093" w:rsidRPr="001B16AE" w:rsidRDefault="00F07093" w:rsidP="00F07093">
      <w:pPr>
        <w:pStyle w:val="Paragraphedeliste"/>
        <w:spacing w:after="118" w:line="276" w:lineRule="auto"/>
        <w:ind w:left="928" w:right="0" w:firstLine="0"/>
        <w:rPr>
          <w:i/>
          <w:color w:val="FF0000"/>
          <w:lang w:val="en-US"/>
        </w:rPr>
      </w:pPr>
      <w:r w:rsidRPr="001B16AE">
        <w:rPr>
          <w:i/>
          <w:color w:val="FF0000"/>
          <w:lang w:val="en-US"/>
        </w:rPr>
        <w:t>algorithm for basic life support); and</w:t>
      </w:r>
    </w:p>
    <w:p w14:paraId="489D6600" w14:textId="77777777" w:rsidR="003E48CB" w:rsidRDefault="003E48CB" w:rsidP="0053361B">
      <w:pPr>
        <w:pStyle w:val="Paragraphedeliste"/>
        <w:numPr>
          <w:ilvl w:val="0"/>
          <w:numId w:val="392"/>
        </w:numPr>
        <w:spacing w:after="118" w:line="276" w:lineRule="auto"/>
        <w:ind w:right="0"/>
      </w:pPr>
      <w:r w:rsidRPr="00430DF0">
        <w:t>des sacs d'élimination des risques biologiques.</w:t>
      </w:r>
    </w:p>
    <w:p w14:paraId="595EDD0C" w14:textId="77777777" w:rsidR="00F07093" w:rsidRPr="00430DF0" w:rsidRDefault="00F07093" w:rsidP="00F07093">
      <w:pPr>
        <w:pStyle w:val="Paragraphedeliste"/>
        <w:spacing w:after="118" w:line="276" w:lineRule="auto"/>
        <w:ind w:left="928" w:right="0" w:firstLine="0"/>
      </w:pPr>
      <w:r w:rsidRPr="00F07093">
        <w:rPr>
          <w:i/>
          <w:color w:val="FF0000"/>
        </w:rPr>
        <w:t>medical incident report form</w:t>
      </w:r>
      <w:r w:rsidRPr="00F07093">
        <w:t>.</w:t>
      </w:r>
    </w:p>
    <w:p w14:paraId="27530767" w14:textId="77777777" w:rsidR="003E48CB" w:rsidRDefault="003E48CB" w:rsidP="0028223B">
      <w:pPr>
        <w:pStyle w:val="Paragraphedeliste"/>
        <w:numPr>
          <w:ilvl w:val="2"/>
          <w:numId w:val="44"/>
        </w:numPr>
        <w:spacing w:after="118" w:line="276" w:lineRule="auto"/>
        <w:ind w:right="0"/>
      </w:pPr>
      <w:r w:rsidRPr="00430DF0">
        <w:t>Un irrigateur oculaire, bien qu'il ne soit pas tenu d'être transporté dans le FAK, devrait, dans la mesure du possible, être disponible pour une utilisation sur le terrain.</w:t>
      </w:r>
    </w:p>
    <w:p w14:paraId="374FBF6E" w14:textId="77777777" w:rsidR="00F07093" w:rsidRPr="001B16AE" w:rsidRDefault="00F07093" w:rsidP="00F07093">
      <w:pPr>
        <w:pStyle w:val="Paragraphedeliste"/>
        <w:spacing w:after="118" w:line="276" w:lineRule="auto"/>
        <w:ind w:left="674" w:right="0" w:firstLine="0"/>
        <w:rPr>
          <w:i/>
          <w:color w:val="FF0000"/>
          <w:lang w:val="en-US"/>
        </w:rPr>
      </w:pPr>
      <w:r w:rsidRPr="001B16AE">
        <w:rPr>
          <w:i/>
          <w:color w:val="FF0000"/>
          <w:lang w:val="en-US"/>
        </w:rPr>
        <w:t>Additional equipment. The following additional equipment should be carried on board</w:t>
      </w:r>
    </w:p>
    <w:p w14:paraId="096F9D9B" w14:textId="77777777" w:rsidR="00F07093" w:rsidRPr="001B16AE" w:rsidRDefault="00F07093" w:rsidP="00F07093">
      <w:pPr>
        <w:pStyle w:val="Paragraphedeliste"/>
        <w:spacing w:after="118" w:line="276" w:lineRule="auto"/>
        <w:ind w:left="674" w:right="0" w:firstLine="0"/>
        <w:rPr>
          <w:i/>
          <w:color w:val="FF0000"/>
          <w:lang w:val="en-US"/>
        </w:rPr>
      </w:pPr>
      <w:r w:rsidRPr="001B16AE">
        <w:rPr>
          <w:i/>
          <w:color w:val="FF0000"/>
          <w:lang w:val="en-US"/>
        </w:rPr>
        <w:t>each aircraft equipped with a first-aid kit, though not necessarily in the first-aid kit. The</w:t>
      </w:r>
    </w:p>
    <w:p w14:paraId="19FDF118" w14:textId="77777777" w:rsidR="00F07093" w:rsidRPr="001B16AE" w:rsidRDefault="00F07093" w:rsidP="00F07093">
      <w:pPr>
        <w:pStyle w:val="Paragraphedeliste"/>
        <w:spacing w:after="118" w:line="276" w:lineRule="auto"/>
        <w:ind w:left="674" w:right="0" w:firstLine="0"/>
        <w:rPr>
          <w:lang w:val="en-US"/>
        </w:rPr>
      </w:pPr>
      <w:r w:rsidRPr="001B16AE">
        <w:rPr>
          <w:i/>
          <w:color w:val="FF0000"/>
          <w:lang w:val="en-US"/>
        </w:rPr>
        <w:t>additional equipment should include, as a minimum</w:t>
      </w:r>
      <w:r w:rsidRPr="001B16AE">
        <w:rPr>
          <w:lang w:val="en-US"/>
        </w:rPr>
        <w:t>:</w:t>
      </w:r>
    </w:p>
    <w:p w14:paraId="3E16D885" w14:textId="77777777" w:rsidR="00531812" w:rsidRPr="001B16AE" w:rsidRDefault="00531812" w:rsidP="00493109">
      <w:pPr>
        <w:spacing w:after="118" w:line="276" w:lineRule="auto"/>
        <w:ind w:left="567" w:right="0"/>
        <w:rPr>
          <w:lang w:val="en-US"/>
        </w:rPr>
      </w:pPr>
    </w:p>
    <w:p w14:paraId="0D7D4601" w14:textId="77777777" w:rsidR="00F07093" w:rsidRPr="001B16AE" w:rsidRDefault="00F07093" w:rsidP="00F07093">
      <w:pPr>
        <w:spacing w:after="118" w:line="276" w:lineRule="auto"/>
        <w:ind w:right="0"/>
        <w:rPr>
          <w:i/>
          <w:sz w:val="24"/>
          <w:highlight w:val="yellow"/>
          <w:lang w:val="en-US"/>
        </w:rPr>
      </w:pPr>
      <w:r w:rsidRPr="001B16AE">
        <w:rPr>
          <w:i/>
          <w:sz w:val="24"/>
          <w:highlight w:val="yellow"/>
          <w:lang w:val="en-US"/>
        </w:rPr>
        <w:t xml:space="preserve">(i) </w:t>
      </w:r>
      <w:r w:rsidRPr="001B16AE">
        <w:rPr>
          <w:i/>
          <w:sz w:val="24"/>
          <w:highlight w:val="yellow"/>
          <w:lang w:val="en-US"/>
        </w:rPr>
        <w:tab/>
        <w:t>automated external defibrillator (AED) on all aircraft required to carry at least one</w:t>
      </w:r>
    </w:p>
    <w:p w14:paraId="19F3461E" w14:textId="77777777" w:rsidR="00F07093" w:rsidRPr="001B16AE" w:rsidRDefault="00F07093" w:rsidP="00F07093">
      <w:pPr>
        <w:spacing w:after="118" w:line="276" w:lineRule="auto"/>
        <w:ind w:right="0" w:firstLine="698"/>
        <w:rPr>
          <w:i/>
          <w:sz w:val="24"/>
          <w:highlight w:val="yellow"/>
          <w:lang w:val="en-US"/>
        </w:rPr>
      </w:pPr>
      <w:r w:rsidRPr="001B16AE">
        <w:rPr>
          <w:i/>
          <w:sz w:val="24"/>
          <w:highlight w:val="yellow"/>
          <w:lang w:val="en-US"/>
        </w:rPr>
        <w:t>cabin crew;</w:t>
      </w:r>
    </w:p>
    <w:p w14:paraId="24D5B7C1" w14:textId="77777777" w:rsidR="00F07093" w:rsidRPr="001B16AE" w:rsidRDefault="00F07093" w:rsidP="00F07093">
      <w:pPr>
        <w:spacing w:after="118" w:line="276" w:lineRule="auto"/>
        <w:ind w:right="0"/>
        <w:rPr>
          <w:i/>
          <w:sz w:val="24"/>
          <w:highlight w:val="yellow"/>
          <w:lang w:val="en-US"/>
        </w:rPr>
      </w:pPr>
      <w:r w:rsidRPr="001B16AE">
        <w:rPr>
          <w:i/>
          <w:sz w:val="24"/>
          <w:highlight w:val="yellow"/>
          <w:lang w:val="en-US"/>
        </w:rPr>
        <w:t xml:space="preserve">(ii) </w:t>
      </w:r>
      <w:r w:rsidRPr="001B16AE">
        <w:rPr>
          <w:i/>
          <w:sz w:val="24"/>
          <w:highlight w:val="yellow"/>
          <w:lang w:val="en-US"/>
        </w:rPr>
        <w:tab/>
        <w:t>bag-valve masks (masks in three sizes: one for adults, one for children, and one for</w:t>
      </w:r>
    </w:p>
    <w:p w14:paraId="35F72C33" w14:textId="77777777" w:rsidR="00F07093" w:rsidRPr="001B16AE" w:rsidRDefault="00F07093" w:rsidP="00F07093">
      <w:pPr>
        <w:spacing w:after="118" w:line="276" w:lineRule="auto"/>
        <w:ind w:right="0" w:firstLine="698"/>
        <w:rPr>
          <w:i/>
          <w:sz w:val="24"/>
          <w:highlight w:val="yellow"/>
          <w:lang w:val="en-US"/>
        </w:rPr>
      </w:pPr>
      <w:r w:rsidRPr="001B16AE">
        <w:rPr>
          <w:i/>
          <w:sz w:val="24"/>
          <w:highlight w:val="yellow"/>
          <w:lang w:val="en-US"/>
        </w:rPr>
        <w:t>infants);</w:t>
      </w:r>
    </w:p>
    <w:p w14:paraId="66676622" w14:textId="77777777" w:rsidR="00F07093" w:rsidRPr="001B16AE" w:rsidRDefault="00F07093" w:rsidP="00F07093">
      <w:pPr>
        <w:spacing w:after="118" w:line="276" w:lineRule="auto"/>
        <w:ind w:left="705" w:right="0" w:hanging="705"/>
        <w:rPr>
          <w:i/>
          <w:sz w:val="24"/>
          <w:highlight w:val="yellow"/>
          <w:lang w:val="en-US"/>
        </w:rPr>
      </w:pPr>
      <w:r w:rsidRPr="001B16AE">
        <w:rPr>
          <w:i/>
          <w:sz w:val="24"/>
          <w:highlight w:val="yellow"/>
          <w:lang w:val="en-US"/>
        </w:rPr>
        <w:t xml:space="preserve">(iii) </w:t>
      </w:r>
      <w:r w:rsidRPr="001B16AE">
        <w:rPr>
          <w:i/>
          <w:sz w:val="24"/>
          <w:highlight w:val="yellow"/>
          <w:lang w:val="en-US"/>
        </w:rPr>
        <w:tab/>
        <w:t>suitable airway management device (e.g. supraglottic airway devices, oropharyngeal and nasopharyngeal airways);</w:t>
      </w:r>
    </w:p>
    <w:p w14:paraId="27C61CBD" w14:textId="77777777" w:rsidR="00EC03E9" w:rsidRPr="001B16AE" w:rsidRDefault="00EC03E9" w:rsidP="00EC03E9">
      <w:pPr>
        <w:spacing w:after="118" w:line="276" w:lineRule="auto"/>
        <w:ind w:left="705" w:right="0" w:hanging="705"/>
        <w:rPr>
          <w:i/>
          <w:sz w:val="24"/>
          <w:highlight w:val="yellow"/>
          <w:lang w:val="en-US"/>
        </w:rPr>
      </w:pPr>
      <w:r w:rsidRPr="001B16AE">
        <w:rPr>
          <w:i/>
          <w:sz w:val="24"/>
          <w:highlight w:val="yellow"/>
          <w:lang w:val="en-US"/>
        </w:rPr>
        <w:t xml:space="preserve">(iv) </w:t>
      </w:r>
      <w:r w:rsidRPr="001B16AE">
        <w:rPr>
          <w:i/>
          <w:sz w:val="24"/>
          <w:highlight w:val="yellow"/>
          <w:lang w:val="en-US"/>
        </w:rPr>
        <w:tab/>
        <w:t>eye irrigator; and</w:t>
      </w:r>
    </w:p>
    <w:p w14:paraId="76495832" w14:textId="77777777" w:rsidR="00EC03E9" w:rsidRPr="001B16AE" w:rsidRDefault="00EC03E9" w:rsidP="00EC03E9">
      <w:pPr>
        <w:spacing w:after="118" w:line="276" w:lineRule="auto"/>
        <w:ind w:left="705" w:right="0" w:hanging="705"/>
        <w:rPr>
          <w:i/>
          <w:sz w:val="24"/>
          <w:highlight w:val="yellow"/>
          <w:lang w:val="en-US"/>
        </w:rPr>
      </w:pPr>
      <w:r w:rsidRPr="001B16AE">
        <w:rPr>
          <w:i/>
          <w:sz w:val="24"/>
          <w:highlight w:val="yellow"/>
          <w:lang w:val="en-US"/>
        </w:rPr>
        <w:t xml:space="preserve">(v) </w:t>
      </w:r>
      <w:r w:rsidRPr="001B16AE">
        <w:rPr>
          <w:i/>
          <w:sz w:val="24"/>
          <w:highlight w:val="yellow"/>
          <w:lang w:val="en-US"/>
        </w:rPr>
        <w:tab/>
        <w:t>biohazard disposal bags</w:t>
      </w:r>
      <w:r w:rsidRPr="001B16AE">
        <w:rPr>
          <w:i/>
          <w:sz w:val="24"/>
          <w:lang w:val="en-US"/>
        </w:rPr>
        <w:t>.</w:t>
      </w:r>
    </w:p>
    <w:p w14:paraId="76C978B0" w14:textId="77777777" w:rsidR="00EC03E9" w:rsidRPr="001B16AE" w:rsidRDefault="00EC03E9" w:rsidP="0050121C">
      <w:pPr>
        <w:spacing w:after="118" w:line="276" w:lineRule="auto"/>
        <w:ind w:right="0"/>
        <w:rPr>
          <w:b/>
          <w:sz w:val="24"/>
          <w:lang w:val="en-US"/>
        </w:rPr>
      </w:pPr>
    </w:p>
    <w:p w14:paraId="2A27E1F6" w14:textId="77777777" w:rsidR="003E48CB" w:rsidRPr="00531812" w:rsidRDefault="003E48CB">
      <w:pPr>
        <w:shd w:val="clear" w:color="auto" w:fill="FFC000"/>
        <w:spacing w:after="118" w:line="276" w:lineRule="auto"/>
        <w:ind w:right="0"/>
        <w:rPr>
          <w:b/>
          <w:sz w:val="24"/>
        </w:rPr>
        <w:pPrChange w:id="24036" w:author="charlotte BOUKANDOU MOMBO" w:date="2022-06-17T14:13:00Z">
          <w:pPr>
            <w:spacing w:after="118" w:line="276" w:lineRule="auto"/>
            <w:ind w:right="0"/>
          </w:pPr>
        </w:pPrChange>
      </w:pPr>
      <w:r w:rsidRPr="00531812">
        <w:rPr>
          <w:b/>
          <w:sz w:val="24"/>
        </w:rPr>
        <w:t>AMC2 NCC.IDE.H.190 Trousse de premiers soins</w:t>
      </w:r>
      <w:r w:rsidR="00EC03E9">
        <w:rPr>
          <w:b/>
          <w:sz w:val="24"/>
        </w:rPr>
        <w:t xml:space="preserve">/ </w:t>
      </w:r>
      <w:r w:rsidR="00EC03E9" w:rsidRPr="00EC03E9">
        <w:rPr>
          <w:b/>
          <w:i/>
          <w:color w:val="FF0000"/>
          <w:sz w:val="24"/>
        </w:rPr>
        <w:t>First-aid kit</w:t>
      </w:r>
    </w:p>
    <w:p w14:paraId="5714751B" w14:textId="77777777" w:rsidR="003E48CB" w:rsidRDefault="003E48CB" w:rsidP="0050121C">
      <w:pPr>
        <w:spacing w:after="118" w:line="276" w:lineRule="auto"/>
        <w:ind w:right="0"/>
        <w:rPr>
          <w:b/>
          <w:sz w:val="24"/>
        </w:rPr>
      </w:pPr>
      <w:r w:rsidRPr="00531812">
        <w:rPr>
          <w:b/>
          <w:sz w:val="24"/>
        </w:rPr>
        <w:t>MAINTENANCE DES KITS DE PREMIERS SECOURS</w:t>
      </w:r>
    </w:p>
    <w:p w14:paraId="46DD6560" w14:textId="77777777" w:rsidR="00EC03E9" w:rsidRPr="00EC03E9" w:rsidRDefault="00EC03E9" w:rsidP="0050121C">
      <w:pPr>
        <w:spacing w:after="118" w:line="276" w:lineRule="auto"/>
        <w:ind w:right="0"/>
        <w:rPr>
          <w:b/>
          <w:i/>
          <w:color w:val="FF0000"/>
          <w:sz w:val="24"/>
        </w:rPr>
      </w:pPr>
      <w:r w:rsidRPr="00EC03E9">
        <w:rPr>
          <w:b/>
          <w:i/>
          <w:color w:val="FF0000"/>
          <w:sz w:val="24"/>
        </w:rPr>
        <w:t>MAINTENANCE OF FIRST-AID KITS</w:t>
      </w:r>
    </w:p>
    <w:p w14:paraId="3686E22D" w14:textId="77777777" w:rsidR="003E48CB" w:rsidRDefault="003E48CB" w:rsidP="00374529">
      <w:pPr>
        <w:spacing w:after="118" w:line="276" w:lineRule="auto"/>
        <w:ind w:left="0" w:right="0" w:firstLine="0"/>
      </w:pPr>
      <w:r w:rsidRPr="00430DF0">
        <w:t>Pour être tenues à jour, les trousses de premiers soins doivent être:</w:t>
      </w:r>
    </w:p>
    <w:p w14:paraId="6F9FAB11" w14:textId="77777777" w:rsidR="00EC03E9" w:rsidRPr="001B16AE" w:rsidRDefault="00EC03E9" w:rsidP="00374529">
      <w:pPr>
        <w:spacing w:after="118" w:line="276" w:lineRule="auto"/>
        <w:ind w:left="0" w:right="0" w:firstLine="0"/>
        <w:rPr>
          <w:i/>
          <w:color w:val="FF0000"/>
          <w:lang w:val="en-US"/>
        </w:rPr>
      </w:pPr>
      <w:r w:rsidRPr="001B16AE">
        <w:rPr>
          <w:i/>
          <w:color w:val="FF0000"/>
          <w:lang w:val="en-US"/>
        </w:rPr>
        <w:t>To be kept up to date, first-aid kits should be:</w:t>
      </w:r>
    </w:p>
    <w:p w14:paraId="5B729965" w14:textId="77777777" w:rsidR="003E48CB" w:rsidRDefault="003E48CB" w:rsidP="0053361B">
      <w:pPr>
        <w:pStyle w:val="Paragraphedeliste"/>
        <w:numPr>
          <w:ilvl w:val="0"/>
          <w:numId w:val="393"/>
        </w:numPr>
        <w:spacing w:after="118" w:line="276" w:lineRule="auto"/>
        <w:ind w:right="0"/>
      </w:pPr>
      <w:r w:rsidRPr="00430DF0">
        <w:t>inspectés périodiquement pour confirmer, dans la mesure du possible, que le contenu est maintenu dans l'état nécessaire à l'usage auquel il est destiné;</w:t>
      </w:r>
    </w:p>
    <w:p w14:paraId="56739906" w14:textId="77777777" w:rsidR="00EC03E9" w:rsidRPr="001B16AE" w:rsidRDefault="00EC03E9" w:rsidP="00EC03E9">
      <w:pPr>
        <w:pStyle w:val="Paragraphedeliste"/>
        <w:spacing w:after="118" w:line="276" w:lineRule="auto"/>
        <w:ind w:left="360" w:right="0" w:firstLine="0"/>
        <w:rPr>
          <w:i/>
          <w:color w:val="FF0000"/>
          <w:lang w:val="en-US"/>
        </w:rPr>
      </w:pPr>
      <w:r w:rsidRPr="001B16AE">
        <w:rPr>
          <w:i/>
          <w:color w:val="FF0000"/>
          <w:lang w:val="en-US"/>
        </w:rPr>
        <w:t>inspected periodically to confirm, to the extent possible, that contents are maintained in the</w:t>
      </w:r>
    </w:p>
    <w:p w14:paraId="2BC25326" w14:textId="77777777" w:rsidR="00EC03E9" w:rsidRPr="001B16AE" w:rsidRDefault="00EC03E9" w:rsidP="00EC03E9">
      <w:pPr>
        <w:pStyle w:val="Paragraphedeliste"/>
        <w:spacing w:after="118" w:line="276" w:lineRule="auto"/>
        <w:ind w:left="360" w:right="0" w:firstLine="0"/>
        <w:rPr>
          <w:i/>
          <w:color w:val="FF0000"/>
          <w:lang w:val="en-US"/>
        </w:rPr>
      </w:pPr>
      <w:r w:rsidRPr="001B16AE">
        <w:rPr>
          <w:i/>
          <w:color w:val="FF0000"/>
          <w:lang w:val="en-US"/>
        </w:rPr>
        <w:lastRenderedPageBreak/>
        <w:t>condition necessary for their intended use;</w:t>
      </w:r>
    </w:p>
    <w:p w14:paraId="58FC95B8" w14:textId="77777777" w:rsidR="003E48CB" w:rsidRDefault="003E48CB" w:rsidP="0053361B">
      <w:pPr>
        <w:pStyle w:val="Paragraphedeliste"/>
        <w:numPr>
          <w:ilvl w:val="0"/>
          <w:numId w:val="393"/>
        </w:numPr>
        <w:spacing w:after="118" w:line="276" w:lineRule="auto"/>
        <w:ind w:right="0"/>
      </w:pPr>
      <w:r w:rsidRPr="00430DF0">
        <w:t>réapprovisionné à intervalles réguliers, conformément aux instructions figurant sur leurs étiquettes ou selon les circonstances; et</w:t>
      </w:r>
    </w:p>
    <w:p w14:paraId="6D08A788" w14:textId="77777777" w:rsidR="00631BF5" w:rsidRPr="001B16AE" w:rsidRDefault="00631BF5" w:rsidP="00631BF5">
      <w:pPr>
        <w:pStyle w:val="Paragraphedeliste"/>
        <w:spacing w:after="118" w:line="276" w:lineRule="auto"/>
        <w:ind w:left="360" w:right="0" w:firstLine="0"/>
        <w:rPr>
          <w:i/>
          <w:color w:val="FF0000"/>
          <w:lang w:val="en-US"/>
        </w:rPr>
      </w:pPr>
      <w:r w:rsidRPr="001B16AE">
        <w:rPr>
          <w:i/>
          <w:color w:val="FF0000"/>
          <w:lang w:val="en-US"/>
        </w:rPr>
        <w:t>replenished at regular intervals, in accordance with instructions contained on their labels, or as</w:t>
      </w:r>
    </w:p>
    <w:p w14:paraId="000FF7A2" w14:textId="77777777" w:rsidR="00EC03E9" w:rsidRPr="00631BF5" w:rsidRDefault="00631BF5" w:rsidP="00631BF5">
      <w:pPr>
        <w:pStyle w:val="Paragraphedeliste"/>
        <w:spacing w:after="118" w:line="276" w:lineRule="auto"/>
        <w:ind w:left="360" w:right="0" w:firstLine="0"/>
        <w:rPr>
          <w:i/>
          <w:color w:val="FF0000"/>
        </w:rPr>
      </w:pPr>
      <w:r w:rsidRPr="00631BF5">
        <w:rPr>
          <w:i/>
          <w:color w:val="FF0000"/>
        </w:rPr>
        <w:t>circumstances warrant; and</w:t>
      </w:r>
    </w:p>
    <w:p w14:paraId="7F9BB2A0" w14:textId="77777777" w:rsidR="003E48CB" w:rsidRDefault="003E48CB" w:rsidP="0053361B">
      <w:pPr>
        <w:pStyle w:val="Paragraphedeliste"/>
        <w:numPr>
          <w:ilvl w:val="0"/>
          <w:numId w:val="393"/>
        </w:numPr>
        <w:spacing w:after="118" w:line="276" w:lineRule="auto"/>
        <w:ind w:right="0"/>
      </w:pPr>
      <w:r w:rsidRPr="00430DF0">
        <w:t>réapprovisionné après utilisation en vol à la première occasion lorsque des articles de remplacement sont disponibles.</w:t>
      </w:r>
    </w:p>
    <w:p w14:paraId="1320ADD9" w14:textId="77777777" w:rsidR="00631BF5" w:rsidRPr="001B16AE" w:rsidRDefault="00631BF5" w:rsidP="00631BF5">
      <w:pPr>
        <w:pStyle w:val="Paragraphedeliste"/>
        <w:spacing w:after="118" w:line="276" w:lineRule="auto"/>
        <w:ind w:left="360" w:right="0" w:firstLine="0"/>
        <w:rPr>
          <w:lang w:val="en-US"/>
        </w:rPr>
      </w:pPr>
      <w:r w:rsidRPr="001B16AE">
        <w:rPr>
          <w:i/>
          <w:color w:val="FF0000"/>
          <w:lang w:val="en-US"/>
        </w:rPr>
        <w:t>replenished after use in-flight at the first opportunity where replacement items are available</w:t>
      </w:r>
      <w:r w:rsidRPr="001B16AE">
        <w:rPr>
          <w:lang w:val="en-US"/>
        </w:rPr>
        <w:t>.</w:t>
      </w:r>
    </w:p>
    <w:p w14:paraId="67BA198C" w14:textId="77777777" w:rsidR="00531812" w:rsidRPr="001B16AE" w:rsidRDefault="00531812" w:rsidP="00493109">
      <w:pPr>
        <w:spacing w:after="118" w:line="276" w:lineRule="auto"/>
        <w:ind w:left="567" w:right="0"/>
        <w:rPr>
          <w:lang w:val="en-US"/>
        </w:rPr>
      </w:pPr>
    </w:p>
    <w:p w14:paraId="69730725" w14:textId="77777777" w:rsidR="003C0003" w:rsidRPr="00076A5B" w:rsidRDefault="003C0003">
      <w:pPr>
        <w:shd w:val="clear" w:color="auto" w:fill="00B050"/>
        <w:spacing w:after="118" w:line="276" w:lineRule="auto"/>
        <w:ind w:right="0"/>
        <w:rPr>
          <w:b/>
          <w:sz w:val="24"/>
          <w:lang w:val="en-US"/>
        </w:rPr>
        <w:pPrChange w:id="24037" w:author="charlotte BOUKANDOU MOMBO" w:date="2022-06-17T14:13:00Z">
          <w:pPr>
            <w:spacing w:after="118" w:line="276" w:lineRule="auto"/>
            <w:ind w:right="0"/>
          </w:pPr>
        </w:pPrChange>
      </w:pPr>
      <w:r w:rsidRPr="00076A5B">
        <w:rPr>
          <w:b/>
          <w:sz w:val="24"/>
          <w:lang w:val="en-US"/>
          <w:rPrChange w:id="24038" w:author="charlotte BOUKANDOU MOMBO" w:date="2022-06-17T14:13:00Z">
            <w:rPr>
              <w:b/>
              <w:sz w:val="24"/>
              <w:highlight w:val="yellow"/>
              <w:lang w:val="en-US"/>
            </w:rPr>
          </w:rPrChange>
        </w:rPr>
        <w:t>GM1 NCC.IDE.H.190 First-aid kit</w:t>
      </w:r>
    </w:p>
    <w:p w14:paraId="7CE5F6DF" w14:textId="77777777" w:rsidR="003C0003" w:rsidRPr="00076A5B" w:rsidRDefault="003C0003" w:rsidP="003C0003">
      <w:pPr>
        <w:spacing w:after="118" w:line="276" w:lineRule="auto"/>
        <w:ind w:right="0"/>
        <w:rPr>
          <w:b/>
          <w:i/>
          <w:color w:val="FF0000"/>
          <w:sz w:val="24"/>
          <w:lang w:val="en-US"/>
          <w:rPrChange w:id="24039" w:author="charlotte BOUKANDOU MOMBO" w:date="2022-06-17T14:14:00Z">
            <w:rPr>
              <w:b/>
              <w:color w:val="auto"/>
              <w:sz w:val="24"/>
              <w:highlight w:val="yellow"/>
              <w:lang w:val="en-US"/>
            </w:rPr>
          </w:rPrChange>
        </w:rPr>
      </w:pPr>
      <w:r w:rsidRPr="00076A5B">
        <w:rPr>
          <w:b/>
          <w:i/>
          <w:color w:val="FF0000"/>
          <w:sz w:val="24"/>
          <w:lang w:val="en-US"/>
          <w:rPrChange w:id="24040" w:author="charlotte BOUKANDOU MOMBO" w:date="2022-06-17T14:14:00Z">
            <w:rPr>
              <w:b/>
              <w:color w:val="auto"/>
              <w:sz w:val="24"/>
              <w:highlight w:val="yellow"/>
              <w:lang w:val="en-US"/>
            </w:rPr>
          </w:rPrChange>
        </w:rPr>
        <w:t>LOCATION AND USE</w:t>
      </w:r>
    </w:p>
    <w:p w14:paraId="1D3CC073" w14:textId="77777777" w:rsidR="003C0003" w:rsidRPr="00076A5B" w:rsidRDefault="003C0003" w:rsidP="003C0003">
      <w:pPr>
        <w:spacing w:after="118" w:line="276" w:lineRule="auto"/>
        <w:ind w:right="0"/>
        <w:rPr>
          <w:i/>
          <w:color w:val="FF0000"/>
          <w:sz w:val="24"/>
          <w:lang w:val="en-US"/>
          <w:rPrChange w:id="24041" w:author="charlotte BOUKANDOU MOMBO" w:date="2022-06-17T14:14:00Z">
            <w:rPr>
              <w:color w:val="auto"/>
              <w:sz w:val="24"/>
              <w:highlight w:val="yellow"/>
              <w:lang w:val="en-US"/>
            </w:rPr>
          </w:rPrChange>
        </w:rPr>
      </w:pPr>
      <w:r w:rsidRPr="00076A5B">
        <w:rPr>
          <w:i/>
          <w:color w:val="FF0000"/>
          <w:sz w:val="24"/>
          <w:lang w:val="en-US"/>
          <w:rPrChange w:id="24042" w:author="charlotte BOUKANDOU MOMBO" w:date="2022-06-17T14:14:00Z">
            <w:rPr>
              <w:color w:val="auto"/>
              <w:sz w:val="24"/>
              <w:highlight w:val="yellow"/>
              <w:lang w:val="en-US"/>
            </w:rPr>
          </w:rPrChange>
        </w:rPr>
        <w:t>The location of the first-aid kit is normally indicated using internationally recognisable signs.</w:t>
      </w:r>
    </w:p>
    <w:p w14:paraId="3EAFC3EF" w14:textId="77777777" w:rsidR="003C0003" w:rsidRPr="00076A5B" w:rsidRDefault="003C0003" w:rsidP="003C0003">
      <w:pPr>
        <w:spacing w:after="118" w:line="276" w:lineRule="auto"/>
        <w:ind w:right="0"/>
        <w:rPr>
          <w:i/>
          <w:color w:val="FF0000"/>
          <w:sz w:val="24"/>
          <w:lang w:val="en-US"/>
          <w:rPrChange w:id="24043" w:author="charlotte BOUKANDOU MOMBO" w:date="2022-06-17T14:14:00Z">
            <w:rPr>
              <w:color w:val="auto"/>
              <w:sz w:val="24"/>
              <w:highlight w:val="yellow"/>
              <w:lang w:val="en-US"/>
            </w:rPr>
          </w:rPrChange>
        </w:rPr>
      </w:pPr>
      <w:r w:rsidRPr="00076A5B">
        <w:rPr>
          <w:i/>
          <w:color w:val="FF0000"/>
          <w:sz w:val="24"/>
          <w:lang w:val="en-US"/>
          <w:rPrChange w:id="24044" w:author="charlotte BOUKANDOU MOMBO" w:date="2022-06-17T14:14:00Z">
            <w:rPr>
              <w:color w:val="auto"/>
              <w:sz w:val="24"/>
              <w:highlight w:val="yellow"/>
              <w:lang w:val="en-US"/>
            </w:rPr>
          </w:rPrChange>
        </w:rPr>
        <w:t>The first-aid kit ‘should be readily accessible for use’ in helicopter operations should be understood as the first-aid kit being either accessible in flight or immediately after landing.</w:t>
      </w:r>
    </w:p>
    <w:p w14:paraId="77FC7E97" w14:textId="77777777" w:rsidR="003C0003" w:rsidRPr="00076A5B" w:rsidRDefault="003C0003" w:rsidP="003C0003">
      <w:pPr>
        <w:spacing w:after="118" w:line="276" w:lineRule="auto"/>
        <w:ind w:right="0"/>
        <w:rPr>
          <w:i/>
          <w:color w:val="FF0000"/>
          <w:sz w:val="24"/>
          <w:lang w:val="en-US"/>
          <w:rPrChange w:id="24045" w:author="charlotte BOUKANDOU MOMBO" w:date="2022-06-17T14:14:00Z">
            <w:rPr>
              <w:color w:val="FF0000"/>
              <w:sz w:val="24"/>
              <w:lang w:val="en-US"/>
            </w:rPr>
          </w:rPrChange>
        </w:rPr>
      </w:pPr>
      <w:r w:rsidRPr="00076A5B">
        <w:rPr>
          <w:i/>
          <w:color w:val="FF0000"/>
          <w:sz w:val="24"/>
          <w:lang w:val="en-US"/>
          <w:rPrChange w:id="24046" w:author="charlotte BOUKANDOU MOMBO" w:date="2022-06-17T14:14:00Z">
            <w:rPr>
              <w:color w:val="auto"/>
              <w:sz w:val="24"/>
              <w:highlight w:val="yellow"/>
              <w:lang w:val="en-US"/>
            </w:rPr>
          </w:rPrChange>
        </w:rPr>
        <w:t>In some operations it is not practicable to use the first-aid kit during flight. Therefore, the first-aid kit can be carried in the cargo compartment, where it will be easily accessible for use as soon as the aircraft has landed, when the following conditions are met:</w:t>
      </w:r>
    </w:p>
    <w:p w14:paraId="2C914DBC" w14:textId="77777777" w:rsidR="003C0003" w:rsidRPr="00076A5B" w:rsidRDefault="003C0003" w:rsidP="003C0003">
      <w:pPr>
        <w:spacing w:after="118" w:line="276" w:lineRule="auto"/>
        <w:ind w:right="0"/>
        <w:rPr>
          <w:i/>
          <w:color w:val="FF0000"/>
          <w:sz w:val="24"/>
          <w:lang w:val="en-US"/>
          <w:rPrChange w:id="24047" w:author="charlotte BOUKANDOU MOMBO" w:date="2022-06-17T14:14:00Z">
            <w:rPr>
              <w:sz w:val="24"/>
              <w:highlight w:val="yellow"/>
              <w:lang w:val="en-US"/>
            </w:rPr>
          </w:rPrChange>
        </w:rPr>
      </w:pPr>
      <w:r w:rsidRPr="00076A5B">
        <w:rPr>
          <w:i/>
          <w:color w:val="FF0000"/>
          <w:sz w:val="24"/>
          <w:lang w:val="en-US"/>
          <w:rPrChange w:id="24048" w:author="charlotte BOUKANDOU MOMBO" w:date="2022-06-17T14:14:00Z">
            <w:rPr>
              <w:sz w:val="24"/>
              <w:highlight w:val="yellow"/>
              <w:lang w:val="en-US"/>
            </w:rPr>
          </w:rPrChange>
        </w:rPr>
        <w:t xml:space="preserve">(a) </w:t>
      </w:r>
      <w:r w:rsidRPr="00076A5B">
        <w:rPr>
          <w:i/>
          <w:color w:val="FF0000"/>
          <w:sz w:val="24"/>
          <w:lang w:val="en-US"/>
          <w:rPrChange w:id="24049" w:author="charlotte BOUKANDOU MOMBO" w:date="2022-06-17T14:14:00Z">
            <w:rPr>
              <w:sz w:val="24"/>
              <w:highlight w:val="yellow"/>
              <w:lang w:val="en-US"/>
            </w:rPr>
          </w:rPrChange>
        </w:rPr>
        <w:tab/>
        <w:t>precautionary landing sites are available;</w:t>
      </w:r>
    </w:p>
    <w:p w14:paraId="5D5FE7E8" w14:textId="77777777" w:rsidR="003C0003" w:rsidRPr="00076A5B" w:rsidRDefault="003C0003" w:rsidP="003C0003">
      <w:pPr>
        <w:spacing w:after="118" w:line="276" w:lineRule="auto"/>
        <w:ind w:left="705" w:right="0" w:hanging="705"/>
        <w:rPr>
          <w:i/>
          <w:color w:val="FF0000"/>
          <w:sz w:val="24"/>
          <w:lang w:val="en-US"/>
          <w:rPrChange w:id="24050" w:author="charlotte BOUKANDOU MOMBO" w:date="2022-06-17T14:14:00Z">
            <w:rPr>
              <w:sz w:val="24"/>
              <w:highlight w:val="yellow"/>
              <w:lang w:val="en-US"/>
            </w:rPr>
          </w:rPrChange>
        </w:rPr>
      </w:pPr>
      <w:r w:rsidRPr="00076A5B">
        <w:rPr>
          <w:i/>
          <w:color w:val="FF0000"/>
          <w:sz w:val="24"/>
          <w:lang w:val="en-US"/>
          <w:rPrChange w:id="24051" w:author="charlotte BOUKANDOU MOMBO" w:date="2022-06-17T14:14:00Z">
            <w:rPr>
              <w:sz w:val="24"/>
              <w:highlight w:val="yellow"/>
              <w:lang w:val="en-US"/>
            </w:rPr>
          </w:rPrChange>
        </w:rPr>
        <w:t xml:space="preserve">(b) </w:t>
      </w:r>
      <w:r w:rsidRPr="00076A5B">
        <w:rPr>
          <w:i/>
          <w:color w:val="FF0000"/>
          <w:sz w:val="24"/>
          <w:lang w:val="en-US"/>
          <w:rPrChange w:id="24052" w:author="charlotte BOUKANDOU MOMBO" w:date="2022-06-17T14:14:00Z">
            <w:rPr>
              <w:sz w:val="24"/>
              <w:highlight w:val="yellow"/>
              <w:lang w:val="en-US"/>
            </w:rPr>
          </w:rPrChange>
        </w:rPr>
        <w:tab/>
        <w:t>the lack of cabin space is such that movement or use of the first-aid kit is impaired; and</w:t>
      </w:r>
    </w:p>
    <w:p w14:paraId="43509B7A" w14:textId="77777777" w:rsidR="003C0003" w:rsidRPr="00076A5B" w:rsidRDefault="003C0003" w:rsidP="003C0003">
      <w:pPr>
        <w:spacing w:after="118" w:line="276" w:lineRule="auto"/>
        <w:ind w:right="0"/>
        <w:rPr>
          <w:i/>
          <w:color w:val="FF0000"/>
          <w:sz w:val="24"/>
          <w:lang w:val="en-US"/>
          <w:rPrChange w:id="24053" w:author="charlotte BOUKANDOU MOMBO" w:date="2022-06-17T14:14:00Z">
            <w:rPr>
              <w:sz w:val="24"/>
              <w:lang w:val="en-US"/>
            </w:rPr>
          </w:rPrChange>
        </w:rPr>
      </w:pPr>
      <w:r w:rsidRPr="00076A5B">
        <w:rPr>
          <w:i/>
          <w:color w:val="FF0000"/>
          <w:sz w:val="24"/>
          <w:lang w:val="en-US"/>
          <w:rPrChange w:id="24054" w:author="charlotte BOUKANDOU MOMBO" w:date="2022-06-17T14:14:00Z">
            <w:rPr>
              <w:sz w:val="24"/>
              <w:highlight w:val="yellow"/>
              <w:lang w:val="en-US"/>
            </w:rPr>
          </w:rPrChange>
        </w:rPr>
        <w:t>(c)</w:t>
      </w:r>
      <w:r w:rsidRPr="00076A5B">
        <w:rPr>
          <w:i/>
          <w:color w:val="FF0000"/>
          <w:sz w:val="24"/>
          <w:lang w:val="en-US"/>
          <w:rPrChange w:id="24055" w:author="charlotte BOUKANDOU MOMBO" w:date="2022-06-17T14:14:00Z">
            <w:rPr>
              <w:sz w:val="24"/>
              <w:highlight w:val="yellow"/>
              <w:lang w:val="en-US"/>
            </w:rPr>
          </w:rPrChange>
        </w:rPr>
        <w:tab/>
        <w:t xml:space="preserve"> The installation of the first-aid kit in the cabin is not practicable</w:t>
      </w:r>
    </w:p>
    <w:p w14:paraId="06697C41" w14:textId="77777777" w:rsidR="003C0003" w:rsidRPr="001B16AE" w:rsidRDefault="003C0003" w:rsidP="00374529">
      <w:pPr>
        <w:spacing w:after="118" w:line="276" w:lineRule="auto"/>
        <w:ind w:right="0"/>
        <w:rPr>
          <w:b/>
          <w:sz w:val="24"/>
          <w:lang w:val="en-US"/>
        </w:rPr>
      </w:pPr>
    </w:p>
    <w:p w14:paraId="17D0706E" w14:textId="77777777" w:rsidR="003C0003" w:rsidRPr="00076A5B" w:rsidRDefault="003C0003">
      <w:pPr>
        <w:shd w:val="clear" w:color="auto" w:fill="00B050"/>
        <w:spacing w:after="118" w:line="276" w:lineRule="auto"/>
        <w:ind w:right="0"/>
        <w:rPr>
          <w:b/>
          <w:sz w:val="24"/>
          <w:lang w:val="en-US"/>
        </w:rPr>
        <w:pPrChange w:id="24056" w:author="charlotte BOUKANDOU MOMBO" w:date="2022-06-17T14:14:00Z">
          <w:pPr>
            <w:spacing w:after="118" w:line="276" w:lineRule="auto"/>
            <w:ind w:right="0"/>
          </w:pPr>
        </w:pPrChange>
      </w:pPr>
      <w:r w:rsidRPr="00076A5B">
        <w:rPr>
          <w:b/>
          <w:sz w:val="24"/>
          <w:lang w:val="en-US"/>
          <w:rPrChange w:id="24057" w:author="charlotte BOUKANDOU MOMBO" w:date="2022-06-17T14:14:00Z">
            <w:rPr>
              <w:b/>
              <w:sz w:val="24"/>
              <w:highlight w:val="yellow"/>
              <w:lang w:val="en-US"/>
            </w:rPr>
          </w:rPrChange>
        </w:rPr>
        <w:t>GM2 NCC.IDE.H.190 First-aid kit</w:t>
      </w:r>
    </w:p>
    <w:p w14:paraId="3275E2E2" w14:textId="77777777" w:rsidR="003C0003" w:rsidRPr="00076A5B" w:rsidRDefault="003C0003" w:rsidP="003C0003">
      <w:pPr>
        <w:spacing w:after="118" w:line="276" w:lineRule="auto"/>
        <w:ind w:right="0"/>
        <w:rPr>
          <w:b/>
          <w:i/>
          <w:color w:val="FF0000"/>
          <w:sz w:val="24"/>
          <w:lang w:val="en-US"/>
          <w:rPrChange w:id="24058" w:author="charlotte BOUKANDOU MOMBO" w:date="2022-06-17T14:14:00Z">
            <w:rPr>
              <w:sz w:val="24"/>
              <w:highlight w:val="yellow"/>
              <w:lang w:val="en-US"/>
            </w:rPr>
          </w:rPrChange>
        </w:rPr>
      </w:pPr>
      <w:r w:rsidRPr="00076A5B">
        <w:rPr>
          <w:b/>
          <w:i/>
          <w:color w:val="FF0000"/>
          <w:sz w:val="24"/>
          <w:lang w:val="en-US"/>
          <w:rPrChange w:id="24059" w:author="charlotte BOUKANDOU MOMBO" w:date="2022-06-17T14:14:00Z">
            <w:rPr>
              <w:sz w:val="24"/>
              <w:highlight w:val="yellow"/>
              <w:lang w:val="en-US"/>
            </w:rPr>
          </w:rPrChange>
        </w:rPr>
        <w:t>STORAGE</w:t>
      </w:r>
    </w:p>
    <w:p w14:paraId="6F8DD768" w14:textId="77777777" w:rsidR="003C0003" w:rsidDel="0080376F" w:rsidRDefault="003C0003">
      <w:pPr>
        <w:spacing w:after="118" w:line="276" w:lineRule="auto"/>
        <w:ind w:right="0"/>
        <w:rPr>
          <w:del w:id="24060" w:author="charlotte BOUKANDOU MOMBO" w:date="2022-06-17T14:16:00Z"/>
          <w:b/>
          <w:sz w:val="24"/>
          <w:lang w:val="en-US"/>
        </w:rPr>
      </w:pPr>
      <w:r w:rsidRPr="00076A5B">
        <w:rPr>
          <w:i/>
          <w:color w:val="FF0000"/>
          <w:sz w:val="24"/>
          <w:lang w:val="en-US"/>
          <w:rPrChange w:id="24061" w:author="charlotte BOUKANDOU MOMBO" w:date="2022-06-17T14:14:00Z">
            <w:rPr>
              <w:sz w:val="24"/>
              <w:highlight w:val="yellow"/>
              <w:lang w:val="en-US"/>
            </w:rPr>
          </w:rPrChange>
        </w:rPr>
        <w:t>As a best practice and wherever practicable, the emergency medical equipment listed under AMC1 NCC.IDE.H.190 should be kept close togethe</w:t>
      </w:r>
      <w:ins w:id="24062" w:author="charlotte BOUKANDOU MOMBO" w:date="2022-06-17T14:14:00Z">
        <w:r w:rsidR="00076A5B">
          <w:rPr>
            <w:i/>
            <w:color w:val="FF0000"/>
            <w:sz w:val="24"/>
            <w:lang w:val="en-US"/>
          </w:rPr>
          <w:t>r</w:t>
        </w:r>
      </w:ins>
    </w:p>
    <w:p w14:paraId="2F8DB2C8" w14:textId="77777777" w:rsidR="0080376F" w:rsidRPr="00076A5B" w:rsidRDefault="0080376F" w:rsidP="003C0003">
      <w:pPr>
        <w:spacing w:after="118" w:line="276" w:lineRule="auto"/>
        <w:ind w:right="0"/>
        <w:rPr>
          <w:ins w:id="24063" w:author="charlotte BOUKANDOU MOMBO" w:date="2022-06-17T14:16:00Z"/>
          <w:i/>
          <w:color w:val="FF0000"/>
          <w:sz w:val="24"/>
          <w:lang w:val="en-US"/>
          <w:rPrChange w:id="24064" w:author="charlotte BOUKANDOU MOMBO" w:date="2022-06-17T14:14:00Z">
            <w:rPr>
              <w:ins w:id="24065" w:author="charlotte BOUKANDOU MOMBO" w:date="2022-06-17T14:16:00Z"/>
              <w:sz w:val="24"/>
              <w:highlight w:val="yellow"/>
              <w:lang w:val="en-US"/>
            </w:rPr>
          </w:rPrChange>
        </w:rPr>
      </w:pPr>
    </w:p>
    <w:p w14:paraId="6A108230" w14:textId="77777777" w:rsidR="003C0003" w:rsidRPr="001B16AE" w:rsidRDefault="003C0003">
      <w:pPr>
        <w:spacing w:after="118" w:line="276" w:lineRule="auto"/>
        <w:ind w:right="0"/>
        <w:rPr>
          <w:b/>
          <w:sz w:val="24"/>
          <w:lang w:val="en-US"/>
        </w:rPr>
      </w:pPr>
    </w:p>
    <w:p w14:paraId="165F5BFC" w14:textId="77777777" w:rsidR="003C0003" w:rsidRPr="0080376F" w:rsidRDefault="003C0003">
      <w:pPr>
        <w:shd w:val="clear" w:color="auto" w:fill="00B050"/>
        <w:spacing w:after="118" w:line="276" w:lineRule="auto"/>
        <w:ind w:right="0"/>
        <w:rPr>
          <w:b/>
          <w:sz w:val="24"/>
          <w:lang w:val="en-US"/>
        </w:rPr>
        <w:pPrChange w:id="24066" w:author="charlotte BOUKANDOU MOMBO" w:date="2022-06-17T14:16:00Z">
          <w:pPr>
            <w:spacing w:after="118" w:line="276" w:lineRule="auto"/>
            <w:ind w:right="0"/>
          </w:pPr>
        </w:pPrChange>
      </w:pPr>
      <w:r w:rsidRPr="0080376F">
        <w:rPr>
          <w:b/>
          <w:sz w:val="24"/>
          <w:lang w:val="en-US"/>
          <w:rPrChange w:id="24067" w:author="charlotte BOUKANDOU MOMBO" w:date="2022-06-17T14:16:00Z">
            <w:rPr>
              <w:b/>
              <w:sz w:val="24"/>
              <w:highlight w:val="yellow"/>
              <w:lang w:val="en-US"/>
            </w:rPr>
          </w:rPrChange>
        </w:rPr>
        <w:t>GM3 NCC.IDE.H.190 First-aid kit</w:t>
      </w:r>
    </w:p>
    <w:p w14:paraId="63587F47" w14:textId="77777777" w:rsidR="003C0003" w:rsidRPr="0080376F" w:rsidRDefault="003C0003" w:rsidP="003C0003">
      <w:pPr>
        <w:spacing w:after="118" w:line="276" w:lineRule="auto"/>
        <w:ind w:right="0"/>
        <w:rPr>
          <w:b/>
          <w:i/>
          <w:color w:val="FF0000"/>
          <w:sz w:val="24"/>
          <w:lang w:val="en-US"/>
          <w:rPrChange w:id="24068" w:author="charlotte BOUKANDOU MOMBO" w:date="2022-06-17T14:16:00Z">
            <w:rPr>
              <w:b/>
              <w:sz w:val="24"/>
              <w:highlight w:val="yellow"/>
              <w:lang w:val="en-US"/>
            </w:rPr>
          </w:rPrChange>
        </w:rPr>
      </w:pPr>
      <w:r w:rsidRPr="0080376F">
        <w:rPr>
          <w:b/>
          <w:i/>
          <w:color w:val="FF0000"/>
          <w:sz w:val="24"/>
          <w:lang w:val="en-US"/>
          <w:rPrChange w:id="24069" w:author="charlotte BOUKANDOU MOMBO" w:date="2022-06-17T14:16:00Z">
            <w:rPr>
              <w:b/>
              <w:sz w:val="24"/>
              <w:highlight w:val="yellow"/>
              <w:lang w:val="en-US"/>
            </w:rPr>
          </w:rPrChange>
        </w:rPr>
        <w:t>CONTENT OF FIRST-AID KITS</w:t>
      </w:r>
    </w:p>
    <w:p w14:paraId="5517B17D" w14:textId="77777777" w:rsidR="003C0003" w:rsidRPr="0080376F" w:rsidRDefault="003C0003" w:rsidP="003C0003">
      <w:pPr>
        <w:spacing w:after="118" w:line="276" w:lineRule="auto"/>
        <w:ind w:right="0"/>
        <w:rPr>
          <w:ins w:id="24070" w:author="charlotte BOUKANDOU MOMBO" w:date="2022-06-17T14:14:00Z"/>
          <w:i/>
          <w:color w:val="FF0000"/>
          <w:sz w:val="24"/>
          <w:lang w:val="en-US"/>
          <w:rPrChange w:id="24071" w:author="charlotte BOUKANDOU MOMBO" w:date="2022-06-17T14:16:00Z">
            <w:rPr>
              <w:ins w:id="24072" w:author="charlotte BOUKANDOU MOMBO" w:date="2022-06-17T14:14:00Z"/>
              <w:sz w:val="24"/>
              <w:highlight w:val="yellow"/>
              <w:lang w:val="en-US"/>
            </w:rPr>
          </w:rPrChange>
        </w:rPr>
      </w:pPr>
      <w:r w:rsidRPr="0080376F">
        <w:rPr>
          <w:i/>
          <w:color w:val="FF0000"/>
          <w:sz w:val="24"/>
          <w:lang w:val="en-US"/>
          <w:rPrChange w:id="24073" w:author="charlotte BOUKANDOU MOMBO" w:date="2022-06-17T14:16:00Z">
            <w:rPr>
              <w:sz w:val="24"/>
              <w:highlight w:val="yellow"/>
              <w:lang w:val="en-US"/>
            </w:rPr>
          </w:rPrChange>
        </w:rPr>
        <w:t>The operator may supplement first-aid kits according to the characteristics of the operation based on a risk assessment. The assessment does not require an approval by the competent authority.</w:t>
      </w:r>
    </w:p>
    <w:p w14:paraId="0900FB6E" w14:textId="77777777" w:rsidR="004408BA" w:rsidRPr="001B16AE" w:rsidRDefault="004408BA" w:rsidP="003C0003">
      <w:pPr>
        <w:spacing w:after="118" w:line="276" w:lineRule="auto"/>
        <w:ind w:right="0"/>
        <w:rPr>
          <w:sz w:val="24"/>
          <w:highlight w:val="yellow"/>
          <w:lang w:val="en-US"/>
        </w:rPr>
      </w:pPr>
    </w:p>
    <w:p w14:paraId="05BA5779" w14:textId="77777777" w:rsidR="00017BD7" w:rsidRPr="0080376F" w:rsidRDefault="00017BD7">
      <w:pPr>
        <w:shd w:val="clear" w:color="auto" w:fill="00B050"/>
        <w:spacing w:after="118" w:line="276" w:lineRule="auto"/>
        <w:ind w:right="0"/>
        <w:rPr>
          <w:b/>
          <w:sz w:val="24"/>
          <w:lang w:val="en-US"/>
          <w:rPrChange w:id="24074" w:author="charlotte BOUKANDOU MOMBO" w:date="2022-06-17T14:16:00Z">
            <w:rPr>
              <w:b/>
              <w:sz w:val="24"/>
              <w:highlight w:val="yellow"/>
              <w:lang w:val="en-US"/>
            </w:rPr>
          </w:rPrChange>
        </w:rPr>
        <w:pPrChange w:id="24075" w:author="charlotte BOUKANDOU MOMBO" w:date="2022-06-17T14:16:00Z">
          <w:pPr>
            <w:spacing w:after="118" w:line="276" w:lineRule="auto"/>
            <w:ind w:right="0"/>
          </w:pPr>
        </w:pPrChange>
      </w:pPr>
      <w:r w:rsidRPr="0080376F">
        <w:rPr>
          <w:b/>
          <w:sz w:val="24"/>
          <w:lang w:val="en-US"/>
          <w:rPrChange w:id="24076" w:author="charlotte BOUKANDOU MOMBO" w:date="2022-06-17T14:16:00Z">
            <w:rPr>
              <w:b/>
              <w:sz w:val="24"/>
              <w:highlight w:val="yellow"/>
              <w:lang w:val="en-US"/>
            </w:rPr>
          </w:rPrChange>
        </w:rPr>
        <w:lastRenderedPageBreak/>
        <w:t>GM4 NCC.IDE.H.190 First-aid kit</w:t>
      </w:r>
    </w:p>
    <w:p w14:paraId="58BA6C63" w14:textId="77777777" w:rsidR="00017BD7" w:rsidRPr="0080376F" w:rsidRDefault="00017BD7" w:rsidP="00017BD7">
      <w:pPr>
        <w:spacing w:after="118" w:line="276" w:lineRule="auto"/>
        <w:ind w:right="0"/>
        <w:rPr>
          <w:b/>
          <w:i/>
          <w:color w:val="FF0000"/>
          <w:sz w:val="24"/>
          <w:lang w:val="en-US"/>
          <w:rPrChange w:id="24077" w:author="charlotte BOUKANDOU MOMBO" w:date="2022-06-17T14:16:00Z">
            <w:rPr>
              <w:b/>
              <w:sz w:val="24"/>
              <w:highlight w:val="yellow"/>
              <w:lang w:val="en-US"/>
            </w:rPr>
          </w:rPrChange>
        </w:rPr>
      </w:pPr>
      <w:r w:rsidRPr="0080376F">
        <w:rPr>
          <w:b/>
          <w:i/>
          <w:color w:val="FF0000"/>
          <w:sz w:val="24"/>
          <w:lang w:val="en-US"/>
          <w:rPrChange w:id="24078" w:author="charlotte BOUKANDOU MOMBO" w:date="2022-06-17T14:16:00Z">
            <w:rPr>
              <w:b/>
              <w:sz w:val="24"/>
              <w:highlight w:val="yellow"/>
              <w:lang w:val="en-US"/>
            </w:rPr>
          </w:rPrChange>
        </w:rPr>
        <w:t>LITHIUM BATTERIES</w:t>
      </w:r>
    </w:p>
    <w:p w14:paraId="02DCEAFC" w14:textId="77777777" w:rsidR="00017BD7" w:rsidRPr="0080376F" w:rsidRDefault="00017BD7" w:rsidP="00017BD7">
      <w:pPr>
        <w:spacing w:after="118" w:line="276" w:lineRule="auto"/>
        <w:ind w:right="0"/>
        <w:rPr>
          <w:sz w:val="24"/>
          <w:lang w:val="en-US"/>
          <w:rPrChange w:id="24079" w:author="charlotte BOUKANDOU MOMBO" w:date="2022-06-17T14:16:00Z">
            <w:rPr>
              <w:sz w:val="24"/>
              <w:highlight w:val="yellow"/>
              <w:lang w:val="en-US"/>
            </w:rPr>
          </w:rPrChange>
        </w:rPr>
      </w:pPr>
      <w:r w:rsidRPr="0080376F">
        <w:rPr>
          <w:i/>
          <w:color w:val="FF0000"/>
          <w:sz w:val="24"/>
          <w:lang w:val="en-US"/>
          <w:rPrChange w:id="24080" w:author="charlotte BOUKANDOU MOMBO" w:date="2022-06-17T14:16:00Z">
            <w:rPr>
              <w:sz w:val="24"/>
              <w:highlight w:val="yellow"/>
              <w:lang w:val="en-US"/>
            </w:rPr>
          </w:rPrChange>
        </w:rPr>
        <w:t>Risks related to the presence of lithium batteries should be assessed. All equipment powered by lithium batteries carried on an aeroplane should comply with the provisions of AMC1 NCC.GEN.130(f) including applicable technical standards such as (E)TSO-C142</w:t>
      </w:r>
      <w:r w:rsidRPr="0080376F">
        <w:rPr>
          <w:sz w:val="24"/>
          <w:lang w:val="en-US"/>
          <w:rPrChange w:id="24081" w:author="charlotte BOUKANDOU MOMBO" w:date="2022-06-17T14:16:00Z">
            <w:rPr>
              <w:sz w:val="24"/>
              <w:highlight w:val="yellow"/>
              <w:lang w:val="en-US"/>
            </w:rPr>
          </w:rPrChange>
        </w:rPr>
        <w:t>.</w:t>
      </w:r>
    </w:p>
    <w:p w14:paraId="702F70EE" w14:textId="77777777" w:rsidR="00672D7E" w:rsidRPr="001B16AE" w:rsidRDefault="00672D7E" w:rsidP="00374529">
      <w:pPr>
        <w:spacing w:after="118" w:line="276" w:lineRule="auto"/>
        <w:ind w:right="0"/>
        <w:rPr>
          <w:b/>
          <w:sz w:val="24"/>
          <w:lang w:val="en-US"/>
        </w:rPr>
      </w:pPr>
    </w:p>
    <w:p w14:paraId="670C3AD2" w14:textId="77777777" w:rsidR="003E48CB" w:rsidRPr="00672D7E" w:rsidRDefault="003E48CB">
      <w:pPr>
        <w:shd w:val="clear" w:color="auto" w:fill="FFC000"/>
        <w:spacing w:after="118" w:line="276" w:lineRule="auto"/>
        <w:ind w:right="0"/>
        <w:rPr>
          <w:b/>
          <w:i/>
          <w:color w:val="FF0000"/>
          <w:sz w:val="24"/>
        </w:rPr>
        <w:pPrChange w:id="24082" w:author="charlotte BOUKANDOU MOMBO" w:date="2022-06-17T14:17:00Z">
          <w:pPr>
            <w:spacing w:after="118" w:line="276" w:lineRule="auto"/>
            <w:ind w:right="0"/>
          </w:pPr>
        </w:pPrChange>
      </w:pPr>
      <w:r w:rsidRPr="00531812">
        <w:rPr>
          <w:b/>
          <w:sz w:val="24"/>
        </w:rPr>
        <w:t>AMC1 NCC.IDE.H.200 Oxygène supplémentaire - hélicoptères non pressurisés</w:t>
      </w:r>
      <w:r w:rsidR="00672D7E">
        <w:rPr>
          <w:b/>
          <w:sz w:val="24"/>
        </w:rPr>
        <w:t xml:space="preserve">/ </w:t>
      </w:r>
      <w:r w:rsidR="00672D7E" w:rsidRPr="00672D7E">
        <w:rPr>
          <w:b/>
          <w:i/>
          <w:color w:val="FF0000"/>
          <w:sz w:val="24"/>
        </w:rPr>
        <w:t>Supplement</w:t>
      </w:r>
      <w:r w:rsidR="00672D7E">
        <w:rPr>
          <w:b/>
          <w:i/>
          <w:color w:val="FF0000"/>
          <w:sz w:val="24"/>
        </w:rPr>
        <w:t xml:space="preserve">al oxygen – non-pressurised </w:t>
      </w:r>
      <w:r w:rsidR="00672D7E" w:rsidRPr="00672D7E">
        <w:rPr>
          <w:b/>
          <w:i/>
          <w:color w:val="FF0000"/>
          <w:sz w:val="24"/>
        </w:rPr>
        <w:t>helicopters</w:t>
      </w:r>
    </w:p>
    <w:p w14:paraId="5B396B78" w14:textId="77777777" w:rsidR="003E48CB" w:rsidRDefault="003E48CB" w:rsidP="00374529">
      <w:pPr>
        <w:spacing w:after="118" w:line="276" w:lineRule="auto"/>
        <w:ind w:right="0"/>
        <w:rPr>
          <w:b/>
          <w:sz w:val="24"/>
        </w:rPr>
      </w:pPr>
      <w:r w:rsidRPr="00531812">
        <w:rPr>
          <w:b/>
          <w:sz w:val="24"/>
        </w:rPr>
        <w:t>DÉTERMINATION DE L'OXYGÈNE</w:t>
      </w:r>
    </w:p>
    <w:p w14:paraId="44DCCAFC" w14:textId="77777777" w:rsidR="00672D7E" w:rsidRPr="00672D7E" w:rsidRDefault="00672D7E" w:rsidP="00374529">
      <w:pPr>
        <w:spacing w:after="118" w:line="276" w:lineRule="auto"/>
        <w:ind w:right="0"/>
        <w:rPr>
          <w:b/>
          <w:i/>
          <w:color w:val="FF0000"/>
          <w:sz w:val="24"/>
        </w:rPr>
      </w:pPr>
      <w:r w:rsidRPr="00672D7E">
        <w:rPr>
          <w:b/>
          <w:i/>
          <w:color w:val="FF0000"/>
          <w:sz w:val="24"/>
        </w:rPr>
        <w:t>DETERMINATION OF OXYGEN</w:t>
      </w:r>
    </w:p>
    <w:p w14:paraId="65641111" w14:textId="77777777" w:rsidR="003747C6" w:rsidRDefault="003E48CB" w:rsidP="003C0003">
      <w:pPr>
        <w:spacing w:after="118" w:line="276" w:lineRule="auto"/>
        <w:ind w:right="0"/>
      </w:pPr>
      <w:r w:rsidRPr="00430DF0">
        <w:t>La quantité d'oxygène supplémentaire nécessaire pour une opération particulière devrait être déterminée sur la base des altitudes de vol et de la durée du vol, conformément aux procédures d'exploitation, y compris les procédures d'urgence, établies pour chaque opération et les routes à suivre comme spécifié</w:t>
      </w:r>
      <w:r w:rsidR="003C0003">
        <w:t xml:space="preserve"> dans le manuel d'exploitation.</w:t>
      </w:r>
    </w:p>
    <w:p w14:paraId="4AEFAC1E" w14:textId="77777777" w:rsidR="00672D7E" w:rsidRPr="001B16AE" w:rsidRDefault="00672D7E" w:rsidP="00672D7E">
      <w:pPr>
        <w:spacing w:after="118" w:line="276" w:lineRule="auto"/>
        <w:ind w:left="0" w:right="0" w:firstLine="0"/>
        <w:rPr>
          <w:i/>
          <w:color w:val="FF0000"/>
          <w:lang w:val="en-US"/>
        </w:rPr>
      </w:pPr>
      <w:r w:rsidRPr="001B16AE">
        <w:rPr>
          <w:i/>
          <w:color w:val="FF0000"/>
          <w:lang w:val="en-US"/>
        </w:rPr>
        <w:t>The amount of supplemental oxygen required for a particular operation should be determined on the</w:t>
      </w:r>
    </w:p>
    <w:p w14:paraId="67AAC6CC" w14:textId="77777777" w:rsidR="00672D7E" w:rsidRPr="001B16AE" w:rsidRDefault="00672D7E" w:rsidP="00672D7E">
      <w:pPr>
        <w:spacing w:after="118" w:line="276" w:lineRule="auto"/>
        <w:ind w:left="0" w:right="0" w:firstLine="0"/>
        <w:rPr>
          <w:i/>
          <w:color w:val="FF0000"/>
          <w:lang w:val="en-US"/>
        </w:rPr>
      </w:pPr>
      <w:r w:rsidRPr="001B16AE">
        <w:rPr>
          <w:i/>
          <w:color w:val="FF0000"/>
          <w:lang w:val="en-US"/>
        </w:rPr>
        <w:t>basis of flight altitudes and flight duration, consistent with the operating procedures, including</w:t>
      </w:r>
    </w:p>
    <w:p w14:paraId="1D998064" w14:textId="77777777" w:rsidR="00672D7E" w:rsidRPr="001B16AE" w:rsidRDefault="00672D7E" w:rsidP="00672D7E">
      <w:pPr>
        <w:spacing w:after="118" w:line="276" w:lineRule="auto"/>
        <w:ind w:left="0" w:right="0" w:firstLine="0"/>
        <w:rPr>
          <w:i/>
          <w:color w:val="FF0000"/>
          <w:lang w:val="en-US"/>
        </w:rPr>
      </w:pPr>
      <w:r w:rsidRPr="001B16AE">
        <w:rPr>
          <w:i/>
          <w:color w:val="FF0000"/>
          <w:lang w:val="en-US"/>
        </w:rPr>
        <w:t>emergency procedures, established for each operation and the routes to be flown as specified in the</w:t>
      </w:r>
    </w:p>
    <w:p w14:paraId="24DF2E9B" w14:textId="77777777" w:rsidR="00672D7E" w:rsidRPr="001B16AE" w:rsidRDefault="00672D7E" w:rsidP="00672D7E">
      <w:pPr>
        <w:spacing w:after="118" w:line="276" w:lineRule="auto"/>
        <w:ind w:left="0" w:right="0" w:firstLine="0"/>
        <w:rPr>
          <w:i/>
          <w:color w:val="FF0000"/>
          <w:lang w:val="en-US"/>
        </w:rPr>
      </w:pPr>
      <w:r w:rsidRPr="001B16AE">
        <w:rPr>
          <w:i/>
          <w:color w:val="FF0000"/>
          <w:lang w:val="en-US"/>
        </w:rPr>
        <w:t>operations manual.</w:t>
      </w:r>
    </w:p>
    <w:p w14:paraId="210BC594" w14:textId="77777777" w:rsidR="003747C6" w:rsidRPr="001B16AE" w:rsidRDefault="003747C6" w:rsidP="00374529">
      <w:pPr>
        <w:spacing w:after="118" w:line="276" w:lineRule="auto"/>
        <w:ind w:right="0"/>
        <w:rPr>
          <w:b/>
          <w:sz w:val="24"/>
          <w:lang w:val="en-US"/>
        </w:rPr>
      </w:pPr>
    </w:p>
    <w:p w14:paraId="5BA78D5D" w14:textId="77777777" w:rsidR="003E48CB" w:rsidRPr="001B16AE" w:rsidRDefault="003E48CB">
      <w:pPr>
        <w:shd w:val="clear" w:color="auto" w:fill="FFC000"/>
        <w:spacing w:after="118" w:line="276" w:lineRule="auto"/>
        <w:ind w:right="0"/>
        <w:rPr>
          <w:b/>
          <w:sz w:val="24"/>
          <w:lang w:val="en-US"/>
        </w:rPr>
        <w:pPrChange w:id="24083" w:author="charlotte BOUKANDOU MOMBO" w:date="2022-06-17T14:17:00Z">
          <w:pPr>
            <w:spacing w:after="118" w:line="276" w:lineRule="auto"/>
            <w:ind w:right="0"/>
          </w:pPr>
        </w:pPrChange>
      </w:pPr>
      <w:r w:rsidRPr="001B16AE">
        <w:rPr>
          <w:b/>
          <w:sz w:val="24"/>
          <w:lang w:val="en-US"/>
        </w:rPr>
        <w:t>AMC1 NCC.IDE.H.205 Extincteurs à main</w:t>
      </w:r>
      <w:r w:rsidR="00727111" w:rsidRPr="001B16AE">
        <w:rPr>
          <w:b/>
          <w:sz w:val="24"/>
          <w:lang w:val="en-US"/>
        </w:rPr>
        <w:t xml:space="preserve">/ </w:t>
      </w:r>
      <w:r w:rsidR="00727111" w:rsidRPr="001B16AE">
        <w:rPr>
          <w:b/>
          <w:i/>
          <w:color w:val="FF0000"/>
          <w:sz w:val="24"/>
          <w:lang w:val="en-US"/>
        </w:rPr>
        <w:t>Hand fire extinguishers</w:t>
      </w:r>
    </w:p>
    <w:p w14:paraId="45E71761" w14:textId="77777777" w:rsidR="003E48CB" w:rsidRDefault="003E48CB" w:rsidP="00374529">
      <w:pPr>
        <w:spacing w:after="118" w:line="276" w:lineRule="auto"/>
        <w:ind w:right="0"/>
        <w:rPr>
          <w:b/>
          <w:sz w:val="24"/>
        </w:rPr>
      </w:pPr>
      <w:r w:rsidRPr="00531812">
        <w:rPr>
          <w:b/>
          <w:sz w:val="24"/>
        </w:rPr>
        <w:t>NUMÉRO, LIEU ET TYPE</w:t>
      </w:r>
    </w:p>
    <w:p w14:paraId="4D78C1F9" w14:textId="77777777" w:rsidR="00727111" w:rsidRPr="00727111" w:rsidRDefault="00727111" w:rsidP="00374529">
      <w:pPr>
        <w:spacing w:after="118" w:line="276" w:lineRule="auto"/>
        <w:ind w:right="0"/>
        <w:rPr>
          <w:b/>
          <w:i/>
          <w:color w:val="FF0000"/>
          <w:sz w:val="24"/>
        </w:rPr>
      </w:pPr>
      <w:r w:rsidRPr="00727111">
        <w:rPr>
          <w:b/>
          <w:i/>
          <w:color w:val="FF0000"/>
          <w:sz w:val="24"/>
        </w:rPr>
        <w:t>NUMBER, LOCATION AND TYP</w:t>
      </w:r>
    </w:p>
    <w:p w14:paraId="2CB65037" w14:textId="77777777" w:rsidR="003E48CB" w:rsidRDefault="003E48CB" w:rsidP="0053361B">
      <w:pPr>
        <w:pStyle w:val="Paragraphedeliste"/>
        <w:numPr>
          <w:ilvl w:val="0"/>
          <w:numId w:val="394"/>
        </w:numPr>
        <w:spacing w:after="118" w:line="276" w:lineRule="auto"/>
        <w:ind w:right="0"/>
      </w:pPr>
      <w:r w:rsidRPr="00430DF0">
        <w:t>Le nombre et l'emplacement des extincteurs manuels devraient être tels qu'ils soient suffisamment disponibles pour l'utilisation, compte tenu du nombre et de la taille des compartiments passagers, de la nécessité de minimiser le risque de concentrations de gaz toxiques et de l'emplacement des toilettes , cuisines, etc. Ces considérations peuvent entraîner un nombre d'extincteurs supérieur au minimum requis.</w:t>
      </w:r>
    </w:p>
    <w:p w14:paraId="693010E4"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The number and location of hand fire extinguishers should be such as to provide adequate</w:t>
      </w:r>
    </w:p>
    <w:p w14:paraId="7404DC88"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availability for use, account being taken of the number and size of the passenger compartments,</w:t>
      </w:r>
    </w:p>
    <w:p w14:paraId="798D4836"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the need to minimise the hazard of toxic gas concentrations and the location of toilets, galleys,</w:t>
      </w:r>
    </w:p>
    <w:p w14:paraId="3C1834BB"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etc. These considerations may result in the number of fire extinguishers being greater than the</w:t>
      </w:r>
    </w:p>
    <w:p w14:paraId="07ABC02E" w14:textId="77777777" w:rsidR="00727111" w:rsidRPr="00727111" w:rsidRDefault="00727111" w:rsidP="00727111">
      <w:pPr>
        <w:pStyle w:val="Paragraphedeliste"/>
        <w:spacing w:after="118" w:line="276" w:lineRule="auto"/>
        <w:ind w:left="360" w:right="0" w:firstLine="0"/>
        <w:rPr>
          <w:i/>
          <w:color w:val="FF0000"/>
        </w:rPr>
      </w:pPr>
      <w:r w:rsidRPr="00727111">
        <w:rPr>
          <w:i/>
          <w:color w:val="FF0000"/>
        </w:rPr>
        <w:t>minimum required.</w:t>
      </w:r>
    </w:p>
    <w:p w14:paraId="62F85ACF" w14:textId="77777777" w:rsidR="003E48CB" w:rsidRDefault="003E48CB" w:rsidP="0053361B">
      <w:pPr>
        <w:pStyle w:val="Paragraphedeliste"/>
        <w:numPr>
          <w:ilvl w:val="0"/>
          <w:numId w:val="394"/>
        </w:numPr>
        <w:spacing w:after="118" w:line="276" w:lineRule="auto"/>
        <w:ind w:right="0"/>
      </w:pPr>
      <w:r w:rsidRPr="00430DF0">
        <w:lastRenderedPageBreak/>
        <w:t xml:space="preserve">Il devrait y avoir au moins un extincteur à main installé dans le compartiment de l'équipage de conduite et celui-ci devrait être adapté pour lutter contre les incendies de liquides inflammables et de matériel électrique. Des extincteurs manuels supplémentaires peuvent être nécessaires pour la protection des autres compartiments accessibles à l'équipage en vol. Les extincteurs à poudre chimique ne doivent pas être utilisés dans le compartiment de l'équipage de conduite, ou dans tout compartiment non séparé par une cloison du compartiment de l'équipage de conduite, en raison des effets néfastes sur la vision pendant la décharge et, s'ils sont conducteurs, de l'interférence avec les contacts électriques par le produit chimique. </w:t>
      </w:r>
      <w:r w:rsidR="00531812" w:rsidRPr="00430DF0">
        <w:t>Résidus</w:t>
      </w:r>
      <w:r w:rsidRPr="00430DF0">
        <w:t>.</w:t>
      </w:r>
    </w:p>
    <w:p w14:paraId="6CC09695"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There should be at least one hand fire extinguisher installed in the flight crew compartment and</w:t>
      </w:r>
    </w:p>
    <w:p w14:paraId="335DB4BC"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this should be suitable for fighting both flammable fluid and electrical equipment fires.</w:t>
      </w:r>
    </w:p>
    <w:p w14:paraId="2CEB6BA3"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Additional hand fire extinguishers may be required for the protection of other compartments</w:t>
      </w:r>
    </w:p>
    <w:p w14:paraId="5E8D0FCC"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accessible to the crew in flight. Dry chemical fire extinguishers should not be used in the flight</w:t>
      </w:r>
    </w:p>
    <w:p w14:paraId="64A3FF2A"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crew compartment, or in any compartment not separated by a partition from the flight crew</w:t>
      </w:r>
    </w:p>
    <w:p w14:paraId="0280EA58"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compartment, because of the adverse effect on vision during discharge and, if conductive,</w:t>
      </w:r>
    </w:p>
    <w:p w14:paraId="26AADDA7"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interference with electrical contacts by the chemical residues.</w:t>
      </w:r>
    </w:p>
    <w:p w14:paraId="0406258B" w14:textId="77777777" w:rsidR="003E48CB" w:rsidRDefault="003E48CB" w:rsidP="0053361B">
      <w:pPr>
        <w:pStyle w:val="Paragraphedeliste"/>
        <w:numPr>
          <w:ilvl w:val="0"/>
          <w:numId w:val="394"/>
        </w:numPr>
        <w:spacing w:after="118" w:line="276" w:lineRule="auto"/>
        <w:ind w:right="0"/>
      </w:pPr>
      <w:r w:rsidRPr="00430DF0">
        <w:t>Lorsqu’un seul extincteur à main est nécessaire dans les compartiments passagers, il devrait être situé près du poste du membre de l’équipage de cabine, le cas échéant.</w:t>
      </w:r>
    </w:p>
    <w:p w14:paraId="7ADAEFC1"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Where only one hand fire extinguisher is required in the passenger compartments, it should be</w:t>
      </w:r>
    </w:p>
    <w:p w14:paraId="3C2CAA09"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located near the cabin crew member’s station, where provided.</w:t>
      </w:r>
    </w:p>
    <w:p w14:paraId="1883FCE7" w14:textId="77777777" w:rsidR="003E48CB" w:rsidRDefault="003E48CB" w:rsidP="0053361B">
      <w:pPr>
        <w:pStyle w:val="Paragraphedeliste"/>
        <w:numPr>
          <w:ilvl w:val="0"/>
          <w:numId w:val="394"/>
        </w:numPr>
        <w:spacing w:after="118" w:line="276" w:lineRule="auto"/>
        <w:ind w:right="0"/>
      </w:pPr>
      <w:r w:rsidRPr="00430DF0">
        <w:t xml:space="preserve">Lorsque deux ou plusieurs extincteurs à main sont nécessaires dans les compartiments passagers et que leur emplacement n'est pas autrement dicté par l'examen de (a), un extincteur devrait être situé près de chaque extrémité de la cabine, le reste étant réparti uniformément dans toute la cabine. </w:t>
      </w:r>
      <w:r w:rsidR="00531812" w:rsidRPr="00430DF0">
        <w:t>Comme</w:t>
      </w:r>
      <w:r w:rsidRPr="00430DF0">
        <w:t xml:space="preserve"> cela est possible.</w:t>
      </w:r>
    </w:p>
    <w:p w14:paraId="1A89F765"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Where two or more hand fire extinguishers are required in the passenger compartments and</w:t>
      </w:r>
    </w:p>
    <w:p w14:paraId="39E4B07D"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their location is not otherwise dictated by consideration of (a), an extinguisher should be</w:t>
      </w:r>
    </w:p>
    <w:p w14:paraId="15537A3D"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located near each end of the cabin with the remainder distributed throughout the cabin as</w:t>
      </w:r>
    </w:p>
    <w:p w14:paraId="3E852CEF" w14:textId="77777777" w:rsidR="00727111" w:rsidRPr="00727111" w:rsidRDefault="00727111" w:rsidP="00727111">
      <w:pPr>
        <w:pStyle w:val="Paragraphedeliste"/>
        <w:spacing w:after="118" w:line="276" w:lineRule="auto"/>
        <w:ind w:left="360" w:right="0" w:firstLine="0"/>
        <w:rPr>
          <w:i/>
          <w:color w:val="FF0000"/>
        </w:rPr>
      </w:pPr>
      <w:r w:rsidRPr="00727111">
        <w:rPr>
          <w:i/>
          <w:color w:val="FF0000"/>
        </w:rPr>
        <w:t>evenly as is practicable.</w:t>
      </w:r>
    </w:p>
    <w:p w14:paraId="16199E33" w14:textId="77777777" w:rsidR="003E48CB" w:rsidRDefault="003E48CB" w:rsidP="0053361B">
      <w:pPr>
        <w:pStyle w:val="Paragraphedeliste"/>
        <w:numPr>
          <w:ilvl w:val="0"/>
          <w:numId w:val="394"/>
        </w:numPr>
        <w:spacing w:after="118" w:line="276" w:lineRule="auto"/>
        <w:ind w:right="0"/>
      </w:pPr>
      <w:r w:rsidRPr="00430DF0">
        <w:t>À moins qu'un extincteur ne soit clairement visible, son emplacement doit être indiqué par une plaque ou une pancarte. Des symboles appropriés peuvent également être utilisés pour compléter une telle plaque ou enseigne.</w:t>
      </w:r>
    </w:p>
    <w:p w14:paraId="6FD6C80A"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Unless an extinguisher is clearly visible, its location should be indicated by a placard or sign.</w:t>
      </w:r>
    </w:p>
    <w:p w14:paraId="1DC52CB5" w14:textId="77777777"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Appropriate symbols may also be used to supplement such a placard or sign</w:t>
      </w:r>
    </w:p>
    <w:p w14:paraId="3050E602" w14:textId="77777777" w:rsidR="00531812" w:rsidRPr="001B16AE" w:rsidRDefault="00531812" w:rsidP="00493109">
      <w:pPr>
        <w:spacing w:after="118" w:line="276" w:lineRule="auto"/>
        <w:ind w:left="567" w:right="0"/>
        <w:rPr>
          <w:lang w:val="en-US"/>
        </w:rPr>
      </w:pPr>
    </w:p>
    <w:p w14:paraId="2A94B4CB" w14:textId="77777777" w:rsidR="003E48CB" w:rsidRPr="00531812" w:rsidRDefault="003E48CB">
      <w:pPr>
        <w:shd w:val="clear" w:color="auto" w:fill="FFC000"/>
        <w:spacing w:after="118" w:line="276" w:lineRule="auto"/>
        <w:ind w:right="0"/>
        <w:rPr>
          <w:b/>
          <w:sz w:val="24"/>
        </w:rPr>
        <w:pPrChange w:id="24084" w:author="charlotte BOUKANDOU MOMBO" w:date="2022-06-17T14:17:00Z">
          <w:pPr>
            <w:spacing w:after="118" w:line="276" w:lineRule="auto"/>
            <w:ind w:right="0"/>
          </w:pPr>
        </w:pPrChange>
      </w:pPr>
      <w:r w:rsidRPr="00531812">
        <w:rPr>
          <w:b/>
          <w:sz w:val="24"/>
        </w:rPr>
        <w:t>AMC1 NCC.IDE.H.210 Marquage des points de rodage</w:t>
      </w:r>
      <w:r w:rsidR="00D96491">
        <w:rPr>
          <w:b/>
          <w:sz w:val="24"/>
        </w:rPr>
        <w:t xml:space="preserve">/ </w:t>
      </w:r>
      <w:r w:rsidR="00D96491" w:rsidRPr="00D96491">
        <w:rPr>
          <w:b/>
          <w:i/>
          <w:color w:val="FF0000"/>
          <w:sz w:val="24"/>
        </w:rPr>
        <w:t>Marking of break-in points</w:t>
      </w:r>
    </w:p>
    <w:p w14:paraId="25E88FF6" w14:textId="77777777" w:rsidR="003E48CB" w:rsidRDefault="003E48CB" w:rsidP="00374529">
      <w:pPr>
        <w:spacing w:after="118" w:line="276" w:lineRule="auto"/>
        <w:ind w:right="0"/>
        <w:rPr>
          <w:b/>
          <w:sz w:val="24"/>
        </w:rPr>
      </w:pPr>
      <w:r w:rsidRPr="00531812">
        <w:rPr>
          <w:b/>
          <w:sz w:val="24"/>
        </w:rPr>
        <w:t>MARQUAGES - COULEUR ET COINS</w:t>
      </w:r>
    </w:p>
    <w:p w14:paraId="65E79D64" w14:textId="77777777" w:rsidR="00D96491" w:rsidRPr="00D96491" w:rsidRDefault="00D96491" w:rsidP="00374529">
      <w:pPr>
        <w:spacing w:after="118" w:line="276" w:lineRule="auto"/>
        <w:ind w:right="0"/>
        <w:rPr>
          <w:b/>
          <w:i/>
          <w:color w:val="FF0000"/>
          <w:sz w:val="24"/>
        </w:rPr>
      </w:pPr>
      <w:r w:rsidRPr="00D96491">
        <w:rPr>
          <w:b/>
          <w:i/>
          <w:color w:val="FF0000"/>
          <w:sz w:val="24"/>
        </w:rPr>
        <w:t>MARKINGS – COLOUR AND CORNERS</w:t>
      </w:r>
    </w:p>
    <w:p w14:paraId="018DFB0B" w14:textId="77777777" w:rsidR="003E48CB" w:rsidRDefault="003E48CB" w:rsidP="0053361B">
      <w:pPr>
        <w:pStyle w:val="Paragraphedeliste"/>
        <w:numPr>
          <w:ilvl w:val="0"/>
          <w:numId w:val="395"/>
        </w:numPr>
        <w:spacing w:after="118" w:line="276" w:lineRule="auto"/>
        <w:ind w:right="0"/>
      </w:pPr>
      <w:r w:rsidRPr="00430DF0">
        <w:t>La couleur des marques doit être rouge ou jaune et, si nécessaire, être encadrée de blanc pour contraster avec l'arrière-plan.</w:t>
      </w:r>
    </w:p>
    <w:p w14:paraId="3EE4962F" w14:textId="77777777" w:rsidR="00D96491" w:rsidRPr="001B16AE" w:rsidRDefault="00D96491" w:rsidP="00D96491">
      <w:pPr>
        <w:pStyle w:val="Paragraphedeliste"/>
        <w:spacing w:after="118" w:line="276" w:lineRule="auto"/>
        <w:ind w:left="360" w:right="0" w:firstLine="0"/>
        <w:rPr>
          <w:i/>
          <w:color w:val="FF0000"/>
          <w:lang w:val="en-US"/>
        </w:rPr>
      </w:pPr>
      <w:r w:rsidRPr="001B16AE">
        <w:rPr>
          <w:i/>
          <w:color w:val="FF0000"/>
          <w:lang w:val="en-US"/>
        </w:rPr>
        <w:t>The colour of the markings should be red or yellow and, if necessary, should be outlined in white</w:t>
      </w:r>
    </w:p>
    <w:p w14:paraId="626263F6" w14:textId="77777777" w:rsidR="00D96491" w:rsidRPr="001B16AE" w:rsidRDefault="00D96491" w:rsidP="00D96491">
      <w:pPr>
        <w:pStyle w:val="Paragraphedeliste"/>
        <w:spacing w:after="118" w:line="276" w:lineRule="auto"/>
        <w:ind w:left="360" w:right="0" w:firstLine="0"/>
        <w:rPr>
          <w:lang w:val="en-US"/>
        </w:rPr>
      </w:pPr>
      <w:r w:rsidRPr="001B16AE">
        <w:rPr>
          <w:i/>
          <w:color w:val="FF0000"/>
          <w:lang w:val="en-US"/>
        </w:rPr>
        <w:lastRenderedPageBreak/>
        <w:t>to contrast with the background</w:t>
      </w:r>
      <w:r w:rsidRPr="001B16AE">
        <w:rPr>
          <w:lang w:val="en-US"/>
        </w:rPr>
        <w:t>.</w:t>
      </w:r>
    </w:p>
    <w:p w14:paraId="73A1C655" w14:textId="77777777" w:rsidR="003E48CB" w:rsidRDefault="003E48CB" w:rsidP="0053361B">
      <w:pPr>
        <w:pStyle w:val="Paragraphedeliste"/>
        <w:numPr>
          <w:ilvl w:val="0"/>
          <w:numId w:val="395"/>
        </w:numPr>
        <w:spacing w:after="118" w:line="276" w:lineRule="auto"/>
        <w:ind w:right="0"/>
      </w:pPr>
      <w:r w:rsidRPr="00430DF0">
        <w:t>Si les marques d'angle sont distantes de plus de 2 m, des lignes intermédiaires de 9 cm x 3 cm doivent être insérées de manière à ce qu'il n'y ait pas plus de 2 m entre les marques adjacentes.</w:t>
      </w:r>
    </w:p>
    <w:p w14:paraId="20428F49" w14:textId="77777777" w:rsidR="00D96491" w:rsidRPr="001B16AE" w:rsidRDefault="00D96491" w:rsidP="00D96491">
      <w:pPr>
        <w:pStyle w:val="Paragraphedeliste"/>
        <w:spacing w:after="118" w:line="276" w:lineRule="auto"/>
        <w:ind w:left="360" w:right="0" w:firstLine="0"/>
        <w:rPr>
          <w:i/>
          <w:color w:val="FF0000"/>
          <w:lang w:val="en-US"/>
        </w:rPr>
      </w:pPr>
      <w:r w:rsidRPr="001B16AE">
        <w:rPr>
          <w:i/>
          <w:color w:val="FF0000"/>
          <w:lang w:val="en-US"/>
        </w:rPr>
        <w:t>If the corner markings are more than 2 m apart, intermediate lines 9 cm x 3 cm should be</w:t>
      </w:r>
    </w:p>
    <w:p w14:paraId="347FA648" w14:textId="77777777" w:rsidR="00D96491" w:rsidRPr="001B16AE" w:rsidRDefault="00D96491" w:rsidP="00D96491">
      <w:pPr>
        <w:pStyle w:val="Paragraphedeliste"/>
        <w:spacing w:after="118" w:line="276" w:lineRule="auto"/>
        <w:ind w:left="360" w:right="0" w:firstLine="0"/>
        <w:rPr>
          <w:i/>
          <w:color w:val="FF0000"/>
          <w:lang w:val="en-US"/>
        </w:rPr>
      </w:pPr>
      <w:r w:rsidRPr="001B16AE">
        <w:rPr>
          <w:i/>
          <w:color w:val="FF0000"/>
          <w:lang w:val="en-US"/>
        </w:rPr>
        <w:t>inserted so that there is no more than 2 m between adjacent markings.</w:t>
      </w:r>
    </w:p>
    <w:p w14:paraId="201AEBEE" w14:textId="77777777" w:rsidR="00531812" w:rsidRPr="001B16AE" w:rsidRDefault="00531812" w:rsidP="00493109">
      <w:pPr>
        <w:spacing w:after="118" w:line="276" w:lineRule="auto"/>
        <w:ind w:left="567" w:right="0"/>
        <w:rPr>
          <w:lang w:val="en-US"/>
        </w:rPr>
      </w:pPr>
    </w:p>
    <w:p w14:paraId="43D9BFC9" w14:textId="77777777" w:rsidR="003E48CB" w:rsidRPr="00D96491" w:rsidRDefault="003E48CB">
      <w:pPr>
        <w:shd w:val="clear" w:color="auto" w:fill="FFC000"/>
        <w:spacing w:after="118" w:line="276" w:lineRule="auto"/>
        <w:ind w:right="0"/>
        <w:rPr>
          <w:b/>
          <w:i/>
          <w:color w:val="FF0000"/>
          <w:sz w:val="24"/>
        </w:rPr>
        <w:pPrChange w:id="24085" w:author="charlotte BOUKANDOU MOMBO" w:date="2022-06-17T14:17:00Z">
          <w:pPr>
            <w:spacing w:after="118" w:line="276" w:lineRule="auto"/>
            <w:ind w:right="0"/>
          </w:pPr>
        </w:pPrChange>
      </w:pPr>
      <w:r w:rsidRPr="00531812">
        <w:rPr>
          <w:b/>
          <w:sz w:val="24"/>
        </w:rPr>
        <w:t>AMC1 NCC.IDE.H.215 Émetteur de localisation d'urgence (ELT)</w:t>
      </w:r>
      <w:r w:rsidR="00D96491">
        <w:rPr>
          <w:b/>
          <w:sz w:val="24"/>
        </w:rPr>
        <w:t xml:space="preserve">/ </w:t>
      </w:r>
      <w:r w:rsidR="00D96491" w:rsidRPr="00D96491">
        <w:rPr>
          <w:b/>
          <w:i/>
          <w:color w:val="FF0000"/>
          <w:sz w:val="24"/>
        </w:rPr>
        <w:t>Emergency locator transmitter (ELT)</w:t>
      </w:r>
    </w:p>
    <w:p w14:paraId="139F4FF3" w14:textId="77777777" w:rsidR="003E48CB" w:rsidRDefault="003E48CB" w:rsidP="00374529">
      <w:pPr>
        <w:spacing w:after="118" w:line="276" w:lineRule="auto"/>
        <w:ind w:right="0"/>
        <w:rPr>
          <w:b/>
          <w:sz w:val="24"/>
        </w:rPr>
      </w:pPr>
      <w:r w:rsidRPr="00531812">
        <w:rPr>
          <w:b/>
          <w:sz w:val="24"/>
        </w:rPr>
        <w:t>BATTERIES ELT</w:t>
      </w:r>
    </w:p>
    <w:p w14:paraId="61CACD28" w14:textId="77777777" w:rsidR="00D96491" w:rsidRPr="00D96491" w:rsidRDefault="00D96491" w:rsidP="00374529">
      <w:pPr>
        <w:spacing w:after="118" w:line="276" w:lineRule="auto"/>
        <w:ind w:right="0"/>
        <w:rPr>
          <w:b/>
          <w:i/>
          <w:color w:val="FF0000"/>
          <w:sz w:val="24"/>
        </w:rPr>
      </w:pPr>
      <w:r w:rsidRPr="00D96491">
        <w:rPr>
          <w:b/>
          <w:i/>
          <w:color w:val="FF0000"/>
          <w:sz w:val="24"/>
        </w:rPr>
        <w:t>ELT BATTERIES</w:t>
      </w:r>
    </w:p>
    <w:p w14:paraId="3C2D53FE" w14:textId="77777777" w:rsidR="00531812" w:rsidRDefault="003E48CB" w:rsidP="00374529">
      <w:pPr>
        <w:spacing w:after="118" w:line="276" w:lineRule="auto"/>
        <w:ind w:right="0"/>
      </w:pPr>
      <w:r w:rsidRPr="00430DF0">
        <w:t xml:space="preserve">Les batteries utilisées dans les ELT doivent être remplacées (ou rechargées, si la batterie est rechargeable) lorsque l'équipement a été utilisé pendant plus d'une heure cumulée, et également lorsque 50% de leur durée de vie utile (ou pour les batteries rechargeables, 50% de leur durée de vie utile de la charge), telle qu'établie par le fabricant de l'équipement, a expiré. La nouvelle date d'expiration de la batterie de remplacement (ou rechargée) doit être inscrite lisiblement à l'extérieur de l'équipement. Les exigences de durée de vie utile des batteries (ou durée de vie utile de la charge) de ce paragraphe ne s'appliquent pas aux batteries (telles que les batteries activées par l'eau) qui ne sont pratiquement pas affectées pendant les intervalles de stockage </w:t>
      </w:r>
      <w:r w:rsidR="00374529">
        <w:t>probables.</w:t>
      </w:r>
    </w:p>
    <w:p w14:paraId="31FC16A9" w14:textId="77777777" w:rsidR="00D96491" w:rsidRPr="001B16AE" w:rsidRDefault="00D96491" w:rsidP="00D96491">
      <w:pPr>
        <w:spacing w:after="118" w:line="276" w:lineRule="auto"/>
        <w:ind w:right="0"/>
        <w:rPr>
          <w:i/>
          <w:color w:val="FF0000"/>
          <w:lang w:val="en-US"/>
        </w:rPr>
      </w:pPr>
      <w:r w:rsidRPr="001B16AE">
        <w:rPr>
          <w:i/>
          <w:color w:val="FF0000"/>
          <w:lang w:val="en-US"/>
        </w:rPr>
        <w:t>Batteries used in the ELTs should be replaced (or recharged, if the battery is rechargeable) when the</w:t>
      </w:r>
    </w:p>
    <w:p w14:paraId="2EFE0DA3" w14:textId="77777777" w:rsidR="00D96491" w:rsidRPr="001B16AE" w:rsidRDefault="00D96491" w:rsidP="00D96491">
      <w:pPr>
        <w:spacing w:after="118" w:line="276" w:lineRule="auto"/>
        <w:ind w:right="0"/>
        <w:rPr>
          <w:i/>
          <w:color w:val="FF0000"/>
          <w:lang w:val="en-US"/>
        </w:rPr>
      </w:pPr>
      <w:r w:rsidRPr="001B16AE">
        <w:rPr>
          <w:i/>
          <w:color w:val="FF0000"/>
          <w:lang w:val="en-US"/>
        </w:rPr>
        <w:t>equipment has been in use for more than 1 cumulative hour, and also when 50% of their useful life</w:t>
      </w:r>
    </w:p>
    <w:p w14:paraId="635E018D" w14:textId="77777777" w:rsidR="00D96491" w:rsidRPr="001B16AE" w:rsidRDefault="00D96491" w:rsidP="00D96491">
      <w:pPr>
        <w:spacing w:after="118" w:line="276" w:lineRule="auto"/>
        <w:ind w:right="0"/>
        <w:rPr>
          <w:i/>
          <w:color w:val="FF0000"/>
          <w:lang w:val="en-US"/>
        </w:rPr>
      </w:pPr>
      <w:r w:rsidRPr="001B16AE">
        <w:rPr>
          <w:i/>
          <w:color w:val="FF0000"/>
          <w:lang w:val="en-US"/>
        </w:rPr>
        <w:t>(or for rechargeable, 50% of their useful life of charge), as established by the equipment manufacturer, has expired. The new expiry date for the replacement (or recharged) battery should be legibly marked</w:t>
      </w:r>
    </w:p>
    <w:p w14:paraId="286E682C" w14:textId="77777777" w:rsidR="00D96491" w:rsidRPr="001B16AE" w:rsidRDefault="00D96491" w:rsidP="00D96491">
      <w:pPr>
        <w:spacing w:after="118" w:line="276" w:lineRule="auto"/>
        <w:ind w:right="0"/>
        <w:rPr>
          <w:i/>
          <w:color w:val="FF0000"/>
          <w:lang w:val="en-US"/>
        </w:rPr>
      </w:pPr>
      <w:r w:rsidRPr="001B16AE">
        <w:rPr>
          <w:i/>
          <w:color w:val="FF0000"/>
          <w:lang w:val="en-US"/>
        </w:rPr>
        <w:t>on the outside of the equipment. The battery useful life (or useful life of charge) requirements of this</w:t>
      </w:r>
    </w:p>
    <w:p w14:paraId="2E9F33AE" w14:textId="77777777" w:rsidR="00D96491" w:rsidRPr="001B16AE" w:rsidRDefault="00D96491" w:rsidP="00D96491">
      <w:pPr>
        <w:spacing w:after="118" w:line="276" w:lineRule="auto"/>
        <w:ind w:right="0"/>
        <w:rPr>
          <w:i/>
          <w:color w:val="FF0000"/>
          <w:lang w:val="en-US"/>
        </w:rPr>
      </w:pPr>
      <w:r w:rsidRPr="001B16AE">
        <w:rPr>
          <w:i/>
          <w:color w:val="FF0000"/>
          <w:lang w:val="en-US"/>
        </w:rPr>
        <w:t>paragraph do not apply to batteries (such as water-activated batteries) that are essentially unaffected</w:t>
      </w:r>
    </w:p>
    <w:p w14:paraId="2C8E6FEE" w14:textId="77777777" w:rsidR="00D96491" w:rsidRPr="001B16AE" w:rsidRDefault="00D96491" w:rsidP="00D96491">
      <w:pPr>
        <w:spacing w:after="118" w:line="276" w:lineRule="auto"/>
        <w:ind w:right="0"/>
        <w:rPr>
          <w:i/>
          <w:color w:val="FF0000"/>
          <w:lang w:val="en-US"/>
        </w:rPr>
      </w:pPr>
      <w:r w:rsidRPr="001B16AE">
        <w:rPr>
          <w:i/>
          <w:color w:val="FF0000"/>
          <w:lang w:val="en-US"/>
        </w:rPr>
        <w:t>during probable storage intervals.</w:t>
      </w:r>
    </w:p>
    <w:p w14:paraId="6F68CF81" w14:textId="77777777" w:rsidR="00374529" w:rsidRPr="001B16AE" w:rsidRDefault="00374529" w:rsidP="00374529">
      <w:pPr>
        <w:spacing w:after="118" w:line="276" w:lineRule="auto"/>
        <w:ind w:right="0"/>
        <w:rPr>
          <w:b/>
          <w:sz w:val="24"/>
          <w:lang w:val="en-US"/>
        </w:rPr>
      </w:pPr>
    </w:p>
    <w:p w14:paraId="22ED8419" w14:textId="77777777" w:rsidR="007A0A41" w:rsidRPr="00800A5E" w:rsidRDefault="007A0A41">
      <w:pPr>
        <w:shd w:val="clear" w:color="auto" w:fill="FFC000"/>
        <w:spacing w:after="118" w:line="276" w:lineRule="auto"/>
        <w:ind w:right="0"/>
        <w:rPr>
          <w:b/>
          <w:sz w:val="24"/>
          <w:lang w:val="en-US"/>
        </w:rPr>
        <w:pPrChange w:id="24086" w:author="charlotte BOUKANDOU MOMBO" w:date="2022-06-17T14:18:00Z">
          <w:pPr>
            <w:spacing w:after="118" w:line="276" w:lineRule="auto"/>
            <w:ind w:right="0"/>
          </w:pPr>
        </w:pPrChange>
      </w:pPr>
      <w:r w:rsidRPr="00800A5E">
        <w:rPr>
          <w:b/>
          <w:sz w:val="24"/>
          <w:lang w:val="en-US"/>
          <w:rPrChange w:id="24087" w:author="charlotte BOUKANDOU MOMBO" w:date="2022-06-17T14:18:00Z">
            <w:rPr>
              <w:b/>
              <w:sz w:val="24"/>
              <w:highlight w:val="yellow"/>
              <w:lang w:val="en-US"/>
            </w:rPr>
          </w:rPrChange>
        </w:rPr>
        <w:t>AMC1 NCC.IDE.H.215 Emergency locator transmitter (ELT)</w:t>
      </w:r>
    </w:p>
    <w:p w14:paraId="0CF16CDB" w14:textId="77777777" w:rsidR="007A0A41" w:rsidRPr="00800A5E" w:rsidRDefault="007A0A41" w:rsidP="007A0A41">
      <w:pPr>
        <w:spacing w:after="118" w:line="276" w:lineRule="auto"/>
        <w:ind w:right="0"/>
        <w:rPr>
          <w:b/>
          <w:i/>
          <w:color w:val="FF0000"/>
          <w:sz w:val="24"/>
          <w:lang w:val="en-US"/>
          <w:rPrChange w:id="24088" w:author="charlotte BOUKANDOU MOMBO" w:date="2022-06-17T14:18:00Z">
            <w:rPr>
              <w:b/>
              <w:sz w:val="24"/>
              <w:highlight w:val="yellow"/>
              <w:lang w:val="en-US"/>
            </w:rPr>
          </w:rPrChange>
        </w:rPr>
      </w:pPr>
      <w:r w:rsidRPr="00800A5E">
        <w:rPr>
          <w:b/>
          <w:i/>
          <w:color w:val="FF0000"/>
          <w:sz w:val="24"/>
          <w:lang w:val="en-US"/>
          <w:rPrChange w:id="24089" w:author="charlotte BOUKANDOU MOMBO" w:date="2022-06-17T14:18:00Z">
            <w:rPr>
              <w:b/>
              <w:sz w:val="24"/>
              <w:highlight w:val="yellow"/>
              <w:lang w:val="en-US"/>
            </w:rPr>
          </w:rPrChange>
        </w:rPr>
        <w:t>ELT BATTERIES</w:t>
      </w:r>
    </w:p>
    <w:p w14:paraId="24E9C2C2" w14:textId="77777777" w:rsidR="007A0A41" w:rsidRPr="00800A5E" w:rsidRDefault="007A0A41" w:rsidP="007A0A41">
      <w:pPr>
        <w:spacing w:after="118" w:line="276" w:lineRule="auto"/>
        <w:ind w:right="0"/>
        <w:rPr>
          <w:i/>
          <w:color w:val="FF0000"/>
          <w:sz w:val="24"/>
          <w:lang w:val="en-US"/>
          <w:rPrChange w:id="24090" w:author="charlotte BOUKANDOU MOMBO" w:date="2022-06-17T14:18:00Z">
            <w:rPr>
              <w:sz w:val="24"/>
              <w:highlight w:val="yellow"/>
              <w:lang w:val="en-US"/>
            </w:rPr>
          </w:rPrChange>
        </w:rPr>
      </w:pPr>
      <w:r w:rsidRPr="00800A5E">
        <w:rPr>
          <w:i/>
          <w:color w:val="FF0000"/>
          <w:sz w:val="24"/>
          <w:lang w:val="en-US"/>
          <w:rPrChange w:id="24091" w:author="charlotte BOUKANDOU MOMBO" w:date="2022-06-17T14:18:00Z">
            <w:rPr>
              <w:sz w:val="24"/>
              <w:highlight w:val="yellow"/>
              <w:lang w:val="en-US"/>
            </w:rPr>
          </w:rPrChange>
        </w:rPr>
        <w:t xml:space="preserve">Batteries used in the ELTs should be replaced (or recharged, if the battery is rechargeable) when the equipment has been in use for more than 1 cumulative hour, and also when 50% of their useful life (or for rechargeable, 50% of their useful life of charge), as established by the equipment manufacturer, has expired. The new expiry date for the replacement (or recharged) battery should be legibly marked on the outside of the equipment. The battery useful life (or useful life of charge) </w:t>
      </w:r>
      <w:r w:rsidRPr="00800A5E">
        <w:rPr>
          <w:i/>
          <w:color w:val="FF0000"/>
          <w:sz w:val="24"/>
          <w:lang w:val="en-US"/>
          <w:rPrChange w:id="24092" w:author="charlotte BOUKANDOU MOMBO" w:date="2022-06-17T14:18:00Z">
            <w:rPr>
              <w:sz w:val="24"/>
              <w:highlight w:val="yellow"/>
              <w:lang w:val="en-US"/>
            </w:rPr>
          </w:rPrChange>
        </w:rPr>
        <w:lastRenderedPageBreak/>
        <w:t>requirements of this paragraph do not apply to batteries (such as water-activated batteries) that are essentially unaffected during probable storage intervals.</w:t>
      </w:r>
    </w:p>
    <w:p w14:paraId="36E164F8" w14:textId="77777777" w:rsidR="007A0A41" w:rsidRPr="001B16AE" w:rsidRDefault="007A0A41" w:rsidP="00374529">
      <w:pPr>
        <w:spacing w:after="118" w:line="276" w:lineRule="auto"/>
        <w:ind w:right="0"/>
        <w:rPr>
          <w:b/>
          <w:sz w:val="24"/>
          <w:lang w:val="en-US"/>
        </w:rPr>
      </w:pPr>
    </w:p>
    <w:p w14:paraId="7FEB456C" w14:textId="77777777" w:rsidR="007A0A41" w:rsidRPr="00DB1746" w:rsidRDefault="007A0A41">
      <w:pPr>
        <w:shd w:val="clear" w:color="auto" w:fill="FFC000"/>
        <w:spacing w:after="118" w:line="276" w:lineRule="auto"/>
        <w:ind w:right="0"/>
        <w:rPr>
          <w:b/>
          <w:sz w:val="24"/>
          <w:lang w:val="en-US"/>
        </w:rPr>
        <w:pPrChange w:id="24093" w:author="charlotte BOUKANDOU MOMBO" w:date="2022-06-17T14:18:00Z">
          <w:pPr>
            <w:spacing w:after="118" w:line="276" w:lineRule="auto"/>
            <w:ind w:right="0"/>
          </w:pPr>
        </w:pPrChange>
      </w:pPr>
      <w:r w:rsidRPr="00DB1746">
        <w:rPr>
          <w:b/>
          <w:sz w:val="24"/>
          <w:lang w:val="en-US"/>
          <w:rPrChange w:id="24094" w:author="charlotte BOUKANDOU MOMBO" w:date="2022-06-17T14:18:00Z">
            <w:rPr>
              <w:b/>
              <w:sz w:val="24"/>
              <w:highlight w:val="yellow"/>
              <w:lang w:val="en-US"/>
            </w:rPr>
          </w:rPrChange>
        </w:rPr>
        <w:t>AMC2 NCC.IDE.H.215 Emergency locator transmitter (ELT)</w:t>
      </w:r>
    </w:p>
    <w:p w14:paraId="7FD33D70" w14:textId="77777777" w:rsidR="007A0A41" w:rsidRPr="00DB1746" w:rsidRDefault="007A0A41" w:rsidP="00374529">
      <w:pPr>
        <w:spacing w:after="118" w:line="276" w:lineRule="auto"/>
        <w:ind w:right="0"/>
        <w:rPr>
          <w:b/>
          <w:i/>
          <w:color w:val="FF0000"/>
          <w:sz w:val="24"/>
          <w:lang w:val="en-US"/>
          <w:rPrChange w:id="24095" w:author="charlotte BOUKANDOU MOMBO" w:date="2022-06-17T14:18:00Z">
            <w:rPr>
              <w:b/>
              <w:sz w:val="24"/>
              <w:lang w:val="en-US"/>
            </w:rPr>
          </w:rPrChange>
        </w:rPr>
      </w:pPr>
      <w:r w:rsidRPr="00DB1746">
        <w:rPr>
          <w:b/>
          <w:i/>
          <w:color w:val="FF0000"/>
          <w:sz w:val="24"/>
          <w:lang w:val="en-US"/>
          <w:rPrChange w:id="24096" w:author="charlotte BOUKANDOU MOMBO" w:date="2022-06-17T14:18:00Z">
            <w:rPr>
              <w:b/>
              <w:sz w:val="24"/>
              <w:highlight w:val="yellow"/>
              <w:lang w:val="en-US"/>
            </w:rPr>
          </w:rPrChange>
        </w:rPr>
        <w:t>TYPES OF ELTs AND GENERAL TECHNICAL SPECIFICATIONS</w:t>
      </w:r>
    </w:p>
    <w:p w14:paraId="65E8DF9B" w14:textId="77777777" w:rsidR="007A0A41" w:rsidRPr="00DB1746" w:rsidRDefault="007A0A41" w:rsidP="007A0A41">
      <w:pPr>
        <w:spacing w:after="118" w:line="276" w:lineRule="auto"/>
        <w:ind w:right="0"/>
        <w:rPr>
          <w:i/>
          <w:color w:val="FF0000"/>
          <w:sz w:val="24"/>
          <w:lang w:val="en-US"/>
          <w:rPrChange w:id="24097" w:author="charlotte BOUKANDOU MOMBO" w:date="2022-06-17T14:18:00Z">
            <w:rPr>
              <w:sz w:val="24"/>
              <w:highlight w:val="yellow"/>
              <w:lang w:val="en-US"/>
            </w:rPr>
          </w:rPrChange>
        </w:rPr>
      </w:pPr>
      <w:r w:rsidRPr="00DB1746">
        <w:rPr>
          <w:b/>
          <w:i/>
          <w:color w:val="FF0000"/>
          <w:sz w:val="24"/>
          <w:lang w:val="en-US"/>
          <w:rPrChange w:id="24098" w:author="charlotte BOUKANDOU MOMBO" w:date="2022-06-17T14:18:00Z">
            <w:rPr>
              <w:b/>
              <w:sz w:val="24"/>
              <w:lang w:val="en-US"/>
            </w:rPr>
          </w:rPrChange>
        </w:rPr>
        <w:t>(</w:t>
      </w:r>
      <w:r w:rsidRPr="00DB1746">
        <w:rPr>
          <w:i/>
          <w:color w:val="FF0000"/>
          <w:sz w:val="24"/>
          <w:lang w:val="en-US"/>
          <w:rPrChange w:id="24099" w:author="charlotte BOUKANDOU MOMBO" w:date="2022-06-17T14:18:00Z">
            <w:rPr>
              <w:sz w:val="24"/>
              <w:highlight w:val="yellow"/>
              <w:lang w:val="en-US"/>
            </w:rPr>
          </w:rPrChange>
        </w:rPr>
        <w:t>a)</w:t>
      </w:r>
      <w:r w:rsidRPr="00DB1746">
        <w:rPr>
          <w:i/>
          <w:color w:val="FF0000"/>
          <w:sz w:val="24"/>
          <w:lang w:val="en-US"/>
          <w:rPrChange w:id="24100" w:author="charlotte BOUKANDOU MOMBO" w:date="2022-06-17T14:18:00Z">
            <w:rPr>
              <w:sz w:val="24"/>
              <w:highlight w:val="yellow"/>
              <w:lang w:val="en-US"/>
            </w:rPr>
          </w:rPrChange>
        </w:rPr>
        <w:tab/>
        <w:t xml:space="preserve"> Point (a) of AMC2 CAT.IDE.H.280 lists the applicable types of ELTs.</w:t>
      </w:r>
    </w:p>
    <w:p w14:paraId="31D72922" w14:textId="77777777" w:rsidR="007A0A41" w:rsidRPr="00DB1746" w:rsidRDefault="007A0A41" w:rsidP="007A0A41">
      <w:pPr>
        <w:spacing w:after="118" w:line="276" w:lineRule="auto"/>
        <w:ind w:left="708" w:right="0" w:hanging="708"/>
        <w:rPr>
          <w:i/>
          <w:color w:val="FF0000"/>
          <w:sz w:val="24"/>
          <w:lang w:val="en-US"/>
          <w:rPrChange w:id="24101" w:author="charlotte BOUKANDOU MOMBO" w:date="2022-06-17T14:18:00Z">
            <w:rPr>
              <w:sz w:val="24"/>
              <w:highlight w:val="yellow"/>
              <w:lang w:val="en-US"/>
            </w:rPr>
          </w:rPrChange>
        </w:rPr>
      </w:pPr>
      <w:r w:rsidRPr="00DB1746">
        <w:rPr>
          <w:i/>
          <w:color w:val="FF0000"/>
          <w:sz w:val="24"/>
          <w:lang w:val="en-US"/>
          <w:rPrChange w:id="24102" w:author="charlotte BOUKANDOU MOMBO" w:date="2022-06-17T14:18:00Z">
            <w:rPr>
              <w:sz w:val="24"/>
              <w:highlight w:val="yellow"/>
              <w:lang w:val="en-US"/>
            </w:rPr>
          </w:rPrChange>
        </w:rPr>
        <w:t>(b)</w:t>
      </w:r>
      <w:r w:rsidRPr="00DB1746">
        <w:rPr>
          <w:i/>
          <w:color w:val="FF0000"/>
          <w:sz w:val="24"/>
          <w:lang w:val="en-US"/>
          <w:rPrChange w:id="24103" w:author="charlotte BOUKANDOU MOMBO" w:date="2022-06-17T14:18:00Z">
            <w:rPr>
              <w:sz w:val="24"/>
              <w:highlight w:val="yellow"/>
              <w:lang w:val="en-US"/>
            </w:rPr>
          </w:rPrChange>
        </w:rPr>
        <w:tab/>
        <w:t xml:space="preserve"> To minimise the possibility of damage in the event of crash impact, the automatic ELT should be rigidly fixed to the aircraft structure, as far aft as is practicable, with its antenna and connections arranged so as to maximise the probability of the signal being transmitted after a crash.</w:t>
      </w:r>
    </w:p>
    <w:p w14:paraId="2651BF71" w14:textId="77777777" w:rsidR="007A0A41" w:rsidRPr="00DB1746" w:rsidRDefault="007A0A41" w:rsidP="007A0A41">
      <w:pPr>
        <w:spacing w:after="118" w:line="276" w:lineRule="auto"/>
        <w:ind w:left="708" w:right="0" w:hanging="708"/>
        <w:rPr>
          <w:i/>
          <w:color w:val="FF0000"/>
          <w:sz w:val="24"/>
          <w:lang w:val="en-US"/>
          <w:rPrChange w:id="24104" w:author="charlotte BOUKANDOU MOMBO" w:date="2022-06-17T14:18:00Z">
            <w:rPr>
              <w:sz w:val="24"/>
              <w:highlight w:val="yellow"/>
              <w:lang w:val="en-US"/>
            </w:rPr>
          </w:rPrChange>
        </w:rPr>
      </w:pPr>
      <w:r w:rsidRPr="00DB1746">
        <w:rPr>
          <w:i/>
          <w:color w:val="FF0000"/>
          <w:sz w:val="24"/>
          <w:lang w:val="en-US"/>
          <w:rPrChange w:id="24105" w:author="charlotte BOUKANDOU MOMBO" w:date="2022-06-17T14:18:00Z">
            <w:rPr>
              <w:sz w:val="24"/>
              <w:highlight w:val="yellow"/>
              <w:lang w:val="en-US"/>
            </w:rPr>
          </w:rPrChange>
        </w:rPr>
        <w:t>(c)</w:t>
      </w:r>
      <w:r w:rsidRPr="00DB1746">
        <w:rPr>
          <w:i/>
          <w:color w:val="FF0000"/>
          <w:sz w:val="24"/>
          <w:lang w:val="en-US"/>
          <w:rPrChange w:id="24106" w:author="charlotte BOUKANDOU MOMBO" w:date="2022-06-17T14:18:00Z">
            <w:rPr>
              <w:sz w:val="24"/>
              <w:highlight w:val="yellow"/>
              <w:lang w:val="en-US"/>
            </w:rPr>
          </w:rPrChange>
        </w:rPr>
        <w:tab/>
        <w:t xml:space="preserve"> Any ELT carried should operate in accordance with the relevant provisions of ICAO Annex 10, Volume III and should be registered with the national agency responsible for initiating search and rescue or other nominated agency.</w:t>
      </w:r>
    </w:p>
    <w:p w14:paraId="292A0D78" w14:textId="77777777" w:rsidR="00C473F5" w:rsidRPr="001B16AE" w:rsidRDefault="00C473F5" w:rsidP="007A0A41">
      <w:pPr>
        <w:spacing w:after="118" w:line="276" w:lineRule="auto"/>
        <w:ind w:left="708" w:right="0" w:hanging="708"/>
        <w:rPr>
          <w:b/>
          <w:sz w:val="24"/>
          <w:highlight w:val="yellow"/>
          <w:lang w:val="en-US"/>
        </w:rPr>
      </w:pPr>
    </w:p>
    <w:p w14:paraId="4D539001" w14:textId="77777777" w:rsidR="00C473F5" w:rsidRPr="00B37CDA" w:rsidRDefault="00C473F5">
      <w:pPr>
        <w:shd w:val="clear" w:color="auto" w:fill="00B050"/>
        <w:spacing w:after="118" w:line="276" w:lineRule="auto"/>
        <w:ind w:left="708" w:right="0" w:hanging="708"/>
        <w:rPr>
          <w:sz w:val="24"/>
          <w:lang w:val="en-US"/>
        </w:rPr>
        <w:pPrChange w:id="24107" w:author="charlotte BOUKANDOU MOMBO" w:date="2022-06-17T14:19:00Z">
          <w:pPr>
            <w:spacing w:after="118" w:line="276" w:lineRule="auto"/>
            <w:ind w:left="708" w:right="0" w:hanging="708"/>
          </w:pPr>
        </w:pPrChange>
      </w:pPr>
      <w:r w:rsidRPr="00B37CDA">
        <w:rPr>
          <w:b/>
          <w:sz w:val="24"/>
          <w:lang w:val="en-US"/>
          <w:rPrChange w:id="24108" w:author="charlotte BOUKANDOU MOMBO" w:date="2022-06-17T14:19:00Z">
            <w:rPr>
              <w:b/>
              <w:sz w:val="24"/>
              <w:highlight w:val="yellow"/>
              <w:lang w:val="en-US"/>
            </w:rPr>
          </w:rPrChange>
        </w:rPr>
        <w:t>GM1 NCC.IDE.H.215 Emergency locator transmitter (ELT</w:t>
      </w:r>
      <w:r w:rsidRPr="00B37CDA">
        <w:rPr>
          <w:sz w:val="24"/>
          <w:lang w:val="en-US"/>
        </w:rPr>
        <w:t>)</w:t>
      </w:r>
    </w:p>
    <w:p w14:paraId="19C86748" w14:textId="77777777" w:rsidR="00C473F5" w:rsidRPr="00B37CDA" w:rsidRDefault="00C473F5" w:rsidP="00C473F5">
      <w:pPr>
        <w:spacing w:after="118" w:line="276" w:lineRule="auto"/>
        <w:ind w:left="708" w:right="0" w:hanging="708"/>
        <w:rPr>
          <w:b/>
          <w:i/>
          <w:color w:val="FF0000"/>
          <w:sz w:val="24"/>
          <w:lang w:val="en-US"/>
          <w:rPrChange w:id="24109" w:author="charlotte BOUKANDOU MOMBO" w:date="2022-06-17T14:19:00Z">
            <w:rPr>
              <w:b/>
              <w:sz w:val="24"/>
              <w:highlight w:val="yellow"/>
              <w:lang w:val="en-US"/>
            </w:rPr>
          </w:rPrChange>
        </w:rPr>
      </w:pPr>
      <w:r w:rsidRPr="00B37CDA">
        <w:rPr>
          <w:b/>
          <w:i/>
          <w:color w:val="FF0000"/>
          <w:sz w:val="24"/>
          <w:lang w:val="en-US"/>
          <w:rPrChange w:id="24110" w:author="charlotte BOUKANDOU MOMBO" w:date="2022-06-17T14:19:00Z">
            <w:rPr>
              <w:b/>
              <w:sz w:val="24"/>
              <w:highlight w:val="yellow"/>
              <w:lang w:val="en-US"/>
            </w:rPr>
          </w:rPrChange>
        </w:rPr>
        <w:t>TERMINOLOGY</w:t>
      </w:r>
    </w:p>
    <w:p w14:paraId="382F04BB" w14:textId="77777777" w:rsidR="00B37CDA" w:rsidRPr="00B37CDA" w:rsidRDefault="00C473F5" w:rsidP="00C473F5">
      <w:pPr>
        <w:spacing w:after="118" w:line="276" w:lineRule="auto"/>
        <w:ind w:left="708" w:right="0" w:hanging="708"/>
        <w:rPr>
          <w:ins w:id="24111" w:author="charlotte BOUKANDOU MOMBO" w:date="2022-06-17T14:19:00Z"/>
          <w:i/>
          <w:color w:val="FF0000"/>
          <w:sz w:val="24"/>
          <w:lang w:val="en-US"/>
          <w:rPrChange w:id="24112" w:author="charlotte BOUKANDOU MOMBO" w:date="2022-06-17T14:19:00Z">
            <w:rPr>
              <w:ins w:id="24113" w:author="charlotte BOUKANDOU MOMBO" w:date="2022-06-17T14:19:00Z"/>
              <w:sz w:val="24"/>
              <w:lang w:val="en-US"/>
            </w:rPr>
          </w:rPrChange>
        </w:rPr>
      </w:pPr>
      <w:r w:rsidRPr="00B37CDA">
        <w:rPr>
          <w:i/>
          <w:color w:val="FF0000"/>
          <w:sz w:val="24"/>
          <w:lang w:val="en-US"/>
          <w:rPrChange w:id="24114" w:author="charlotte BOUKANDOU MOMBO" w:date="2022-06-17T14:19:00Z">
            <w:rPr>
              <w:sz w:val="24"/>
              <w:highlight w:val="yellow"/>
              <w:lang w:val="en-US"/>
            </w:rPr>
          </w:rPrChange>
        </w:rPr>
        <w:t xml:space="preserve">GM1 CAT.IDE.H.280 provides explanations of terms used in point NCC.IDE.H.215 and in the related </w:t>
      </w:r>
    </w:p>
    <w:p w14:paraId="7ED55006" w14:textId="77777777" w:rsidR="00C473F5" w:rsidRDefault="00C473F5" w:rsidP="00C473F5">
      <w:pPr>
        <w:spacing w:after="118" w:line="276" w:lineRule="auto"/>
        <w:ind w:left="708" w:right="0" w:hanging="708"/>
        <w:rPr>
          <w:ins w:id="24115" w:author="charlotte BOUKANDOU MOMBO" w:date="2022-06-17T14:19:00Z"/>
          <w:i/>
          <w:color w:val="FF0000"/>
          <w:sz w:val="24"/>
          <w:lang w:val="en-US"/>
        </w:rPr>
      </w:pPr>
      <w:r w:rsidRPr="00B37CDA">
        <w:rPr>
          <w:i/>
          <w:color w:val="FF0000"/>
          <w:sz w:val="24"/>
          <w:lang w:val="en-US"/>
          <w:rPrChange w:id="24116" w:author="charlotte BOUKANDOU MOMBO" w:date="2022-06-17T14:19:00Z">
            <w:rPr>
              <w:sz w:val="24"/>
              <w:highlight w:val="yellow"/>
              <w:lang w:val="en-US"/>
            </w:rPr>
          </w:rPrChange>
        </w:rPr>
        <w:t>AMC.</w:t>
      </w:r>
    </w:p>
    <w:p w14:paraId="586BEB11" w14:textId="77777777" w:rsidR="00B37CDA" w:rsidRPr="00B37CDA" w:rsidRDefault="00B37CDA" w:rsidP="00C473F5">
      <w:pPr>
        <w:spacing w:after="118" w:line="276" w:lineRule="auto"/>
        <w:ind w:left="708" w:right="0" w:hanging="708"/>
        <w:rPr>
          <w:i/>
          <w:color w:val="FF0000"/>
          <w:sz w:val="24"/>
          <w:lang w:val="en-US"/>
          <w:rPrChange w:id="24117" w:author="charlotte BOUKANDOU MOMBO" w:date="2022-06-17T14:19:00Z">
            <w:rPr>
              <w:sz w:val="24"/>
              <w:lang w:val="en-US"/>
            </w:rPr>
          </w:rPrChange>
        </w:rPr>
      </w:pPr>
    </w:p>
    <w:p w14:paraId="3F25D2CD" w14:textId="77777777" w:rsidR="007A0A41" w:rsidRPr="00B37CDA" w:rsidRDefault="00C473F5">
      <w:pPr>
        <w:shd w:val="clear" w:color="auto" w:fill="00B050"/>
        <w:spacing w:after="118" w:line="276" w:lineRule="auto"/>
        <w:ind w:right="0"/>
        <w:rPr>
          <w:b/>
          <w:sz w:val="24"/>
          <w:lang w:val="en-US"/>
        </w:rPr>
        <w:pPrChange w:id="24118" w:author="charlotte BOUKANDOU MOMBO" w:date="2022-06-17T14:19:00Z">
          <w:pPr>
            <w:spacing w:after="118" w:line="276" w:lineRule="auto"/>
            <w:ind w:right="0"/>
          </w:pPr>
        </w:pPrChange>
      </w:pPr>
      <w:r w:rsidRPr="00B37CDA">
        <w:rPr>
          <w:b/>
          <w:sz w:val="24"/>
          <w:lang w:val="en-US"/>
          <w:rPrChange w:id="24119" w:author="charlotte BOUKANDOU MOMBO" w:date="2022-06-17T14:19:00Z">
            <w:rPr>
              <w:b/>
              <w:sz w:val="24"/>
              <w:highlight w:val="yellow"/>
              <w:lang w:val="en-US"/>
            </w:rPr>
          </w:rPrChange>
        </w:rPr>
        <w:t>GM2 NCC.IDE.H.215 Emergency locator transmitter (ELT)</w:t>
      </w:r>
    </w:p>
    <w:p w14:paraId="2914E455" w14:textId="77777777" w:rsidR="00C473F5" w:rsidRPr="00B37CDA" w:rsidRDefault="00C473F5" w:rsidP="00C473F5">
      <w:pPr>
        <w:spacing w:after="118" w:line="276" w:lineRule="auto"/>
        <w:ind w:right="0"/>
        <w:rPr>
          <w:b/>
          <w:i/>
          <w:color w:val="FF0000"/>
          <w:sz w:val="24"/>
          <w:lang w:val="en-US"/>
          <w:rPrChange w:id="24120" w:author="charlotte BOUKANDOU MOMBO" w:date="2022-06-17T14:20:00Z">
            <w:rPr>
              <w:b/>
              <w:sz w:val="24"/>
              <w:highlight w:val="yellow"/>
              <w:lang w:val="en-US"/>
            </w:rPr>
          </w:rPrChange>
        </w:rPr>
      </w:pPr>
      <w:r w:rsidRPr="00B37CDA">
        <w:rPr>
          <w:b/>
          <w:i/>
          <w:color w:val="FF0000"/>
          <w:sz w:val="24"/>
          <w:lang w:val="en-US"/>
          <w:rPrChange w:id="24121" w:author="charlotte BOUKANDOU MOMBO" w:date="2022-06-17T14:20:00Z">
            <w:rPr>
              <w:b/>
              <w:sz w:val="24"/>
              <w:highlight w:val="yellow"/>
              <w:lang w:val="en-US"/>
            </w:rPr>
          </w:rPrChange>
        </w:rPr>
        <w:t>ADDITIONAL GUIDANCE</w:t>
      </w:r>
    </w:p>
    <w:p w14:paraId="21884CE6" w14:textId="77777777" w:rsidR="00C473F5" w:rsidDel="00B37CDA" w:rsidRDefault="00C473F5">
      <w:pPr>
        <w:spacing w:after="118" w:line="276" w:lineRule="auto"/>
        <w:ind w:right="0"/>
        <w:rPr>
          <w:del w:id="24122" w:author="charlotte BOUKANDOU MOMBO" w:date="2022-06-17T14:20:00Z"/>
          <w:b/>
          <w:sz w:val="24"/>
          <w:lang w:val="en-US"/>
        </w:rPr>
      </w:pPr>
      <w:r w:rsidRPr="00B37CDA">
        <w:rPr>
          <w:i/>
          <w:color w:val="FF0000"/>
          <w:sz w:val="24"/>
          <w:lang w:val="en-US"/>
          <w:rPrChange w:id="24123" w:author="charlotte BOUKANDOU MOMBO" w:date="2022-06-17T14:20:00Z">
            <w:rPr>
              <w:sz w:val="24"/>
              <w:highlight w:val="yellow"/>
              <w:lang w:val="en-US"/>
            </w:rPr>
          </w:rPrChange>
        </w:rPr>
        <w:t>The guidance provided in GM2 CAT.IDE.H.280 is also applicable to point NCC.IDE.H.215</w:t>
      </w:r>
      <w:r w:rsidRPr="00B37CDA">
        <w:rPr>
          <w:b/>
          <w:i/>
          <w:color w:val="FF0000"/>
          <w:sz w:val="24"/>
          <w:lang w:val="en-US"/>
          <w:rPrChange w:id="24124" w:author="charlotte BOUKANDOU MOMBO" w:date="2022-06-17T14:20:00Z">
            <w:rPr>
              <w:b/>
              <w:sz w:val="24"/>
              <w:lang w:val="en-US"/>
            </w:rPr>
          </w:rPrChange>
        </w:rPr>
        <w:t>.</w:t>
      </w:r>
    </w:p>
    <w:p w14:paraId="04FAD9FE" w14:textId="77777777" w:rsidR="00B37CDA" w:rsidRPr="00B37CDA" w:rsidRDefault="00B37CDA" w:rsidP="00C473F5">
      <w:pPr>
        <w:spacing w:after="118" w:line="276" w:lineRule="auto"/>
        <w:ind w:right="0"/>
        <w:rPr>
          <w:ins w:id="24125" w:author="charlotte BOUKANDOU MOMBO" w:date="2022-06-17T14:20:00Z"/>
          <w:b/>
          <w:i/>
          <w:color w:val="FF0000"/>
          <w:sz w:val="24"/>
          <w:lang w:val="en-US"/>
          <w:rPrChange w:id="24126" w:author="charlotte BOUKANDOU MOMBO" w:date="2022-06-17T14:20:00Z">
            <w:rPr>
              <w:ins w:id="24127" w:author="charlotte BOUKANDOU MOMBO" w:date="2022-06-17T14:20:00Z"/>
              <w:b/>
              <w:sz w:val="24"/>
              <w:lang w:val="en-US"/>
            </w:rPr>
          </w:rPrChange>
        </w:rPr>
      </w:pPr>
    </w:p>
    <w:p w14:paraId="26898EDC" w14:textId="77777777" w:rsidR="00161CB0" w:rsidRPr="001B16AE" w:rsidDel="00B37CDA" w:rsidRDefault="00161CB0" w:rsidP="00374529">
      <w:pPr>
        <w:spacing w:after="118" w:line="276" w:lineRule="auto"/>
        <w:ind w:right="0"/>
        <w:rPr>
          <w:del w:id="24128" w:author="charlotte BOUKANDOU MOMBO" w:date="2022-06-17T14:20:00Z"/>
          <w:b/>
          <w:sz w:val="24"/>
          <w:lang w:val="en-US"/>
        </w:rPr>
      </w:pPr>
    </w:p>
    <w:p w14:paraId="063A607F" w14:textId="77777777" w:rsidR="007C7708" w:rsidRPr="001B16AE" w:rsidRDefault="007C7708">
      <w:pPr>
        <w:spacing w:after="118" w:line="276" w:lineRule="auto"/>
        <w:ind w:right="0"/>
        <w:rPr>
          <w:b/>
          <w:sz w:val="24"/>
          <w:lang w:val="en-US"/>
        </w:rPr>
      </w:pPr>
    </w:p>
    <w:p w14:paraId="0894A20F" w14:textId="77777777" w:rsidR="007C7708" w:rsidRPr="00B37CDA" w:rsidRDefault="007C7708">
      <w:pPr>
        <w:shd w:val="clear" w:color="auto" w:fill="00B050"/>
        <w:spacing w:after="118" w:line="276" w:lineRule="auto"/>
        <w:ind w:right="0"/>
        <w:rPr>
          <w:b/>
          <w:sz w:val="24"/>
          <w:lang w:val="en-US"/>
        </w:rPr>
        <w:pPrChange w:id="24129" w:author="charlotte BOUKANDOU MOMBO" w:date="2022-06-17T14:20:00Z">
          <w:pPr>
            <w:spacing w:after="118" w:line="276" w:lineRule="auto"/>
            <w:ind w:right="0"/>
          </w:pPr>
        </w:pPrChange>
      </w:pPr>
      <w:r w:rsidRPr="00B37CDA">
        <w:rPr>
          <w:b/>
          <w:sz w:val="24"/>
          <w:lang w:val="en-US"/>
          <w:rPrChange w:id="24130" w:author="charlotte BOUKANDOU MOMBO" w:date="2022-06-17T14:20:00Z">
            <w:rPr>
              <w:b/>
              <w:sz w:val="24"/>
              <w:highlight w:val="yellow"/>
              <w:lang w:val="en-US"/>
            </w:rPr>
          </w:rPrChange>
        </w:rPr>
        <w:t>AMC1 NCC.IDE.H.225(b) Life-jackets</w:t>
      </w:r>
    </w:p>
    <w:p w14:paraId="4919DC96" w14:textId="77777777" w:rsidR="007C7708" w:rsidRPr="00B37CDA" w:rsidRDefault="007C7708" w:rsidP="007C7708">
      <w:pPr>
        <w:spacing w:after="118" w:line="276" w:lineRule="auto"/>
        <w:ind w:right="0"/>
        <w:rPr>
          <w:b/>
          <w:i/>
          <w:color w:val="FF0000"/>
          <w:sz w:val="24"/>
          <w:lang w:val="en-US"/>
          <w:rPrChange w:id="24131" w:author="charlotte BOUKANDOU MOMBO" w:date="2022-06-17T14:20:00Z">
            <w:rPr>
              <w:b/>
              <w:sz w:val="24"/>
              <w:highlight w:val="yellow"/>
              <w:lang w:val="en-US"/>
            </w:rPr>
          </w:rPrChange>
        </w:rPr>
      </w:pPr>
      <w:r w:rsidRPr="00B37CDA">
        <w:rPr>
          <w:b/>
          <w:i/>
          <w:color w:val="FF0000"/>
          <w:sz w:val="24"/>
          <w:lang w:val="en-US"/>
          <w:rPrChange w:id="24132" w:author="charlotte BOUKANDOU MOMBO" w:date="2022-06-17T14:20:00Z">
            <w:rPr>
              <w:b/>
              <w:sz w:val="24"/>
              <w:highlight w:val="yellow"/>
              <w:lang w:val="en-US"/>
            </w:rPr>
          </w:rPrChange>
        </w:rPr>
        <w:t>ELECTRIC ILLUMINATION</w:t>
      </w:r>
    </w:p>
    <w:p w14:paraId="003036BF" w14:textId="77777777" w:rsidR="007C7708" w:rsidRPr="00B37CDA" w:rsidRDefault="007C7708" w:rsidP="007C7708">
      <w:pPr>
        <w:spacing w:after="118" w:line="276" w:lineRule="auto"/>
        <w:ind w:right="0"/>
        <w:rPr>
          <w:i/>
          <w:color w:val="FF0000"/>
          <w:sz w:val="24"/>
          <w:lang w:val="en-US"/>
          <w:rPrChange w:id="24133" w:author="charlotte BOUKANDOU MOMBO" w:date="2022-06-17T14:20:00Z">
            <w:rPr>
              <w:sz w:val="24"/>
              <w:highlight w:val="yellow"/>
              <w:lang w:val="en-US"/>
            </w:rPr>
          </w:rPrChange>
        </w:rPr>
      </w:pPr>
      <w:r w:rsidRPr="00B37CDA">
        <w:rPr>
          <w:i/>
          <w:color w:val="FF0000"/>
          <w:sz w:val="24"/>
          <w:lang w:val="en-US"/>
          <w:rPrChange w:id="24134" w:author="charlotte BOUKANDOU MOMBO" w:date="2022-06-17T14:20:00Z">
            <w:rPr>
              <w:sz w:val="24"/>
              <w:highlight w:val="yellow"/>
              <w:lang w:val="en-US"/>
            </w:rPr>
          </w:rPrChange>
        </w:rPr>
        <w:t>The means of electric illumination should be a survivor locator light as defined in the applicable ETSO issued by the Agency or equivalent</w:t>
      </w:r>
      <w:r w:rsidRPr="00B37CDA">
        <w:rPr>
          <w:b/>
          <w:i/>
          <w:color w:val="FF0000"/>
          <w:sz w:val="24"/>
          <w:lang w:val="en-US"/>
          <w:rPrChange w:id="24135" w:author="charlotte BOUKANDOU MOMBO" w:date="2022-06-17T14:20:00Z">
            <w:rPr>
              <w:b/>
              <w:sz w:val="24"/>
              <w:lang w:val="en-US"/>
            </w:rPr>
          </w:rPrChange>
        </w:rPr>
        <w:t>.</w:t>
      </w:r>
    </w:p>
    <w:p w14:paraId="54B0DF1B" w14:textId="77777777" w:rsidR="003747C6" w:rsidRPr="001B16AE" w:rsidRDefault="003747C6" w:rsidP="002D1045">
      <w:pPr>
        <w:spacing w:after="118" w:line="276" w:lineRule="auto"/>
        <w:ind w:left="0" w:right="0" w:firstLine="0"/>
        <w:rPr>
          <w:b/>
          <w:sz w:val="24"/>
          <w:lang w:val="en-US"/>
        </w:rPr>
      </w:pPr>
    </w:p>
    <w:p w14:paraId="206BDE9C" w14:textId="77777777" w:rsidR="00B37CDA" w:rsidRPr="003678F6" w:rsidRDefault="00B37CDA" w:rsidP="0050476C">
      <w:pPr>
        <w:spacing w:after="118" w:line="276" w:lineRule="auto"/>
        <w:ind w:right="0"/>
        <w:rPr>
          <w:ins w:id="24136" w:author="charlotte BOUKANDOU MOMBO" w:date="2022-06-17T14:20:00Z"/>
          <w:b/>
          <w:sz w:val="24"/>
          <w:lang w:val="en-US"/>
          <w:rPrChange w:id="24137" w:author="Compte Microsoft" w:date="2022-06-26T12:56:00Z">
            <w:rPr>
              <w:ins w:id="24138" w:author="charlotte BOUKANDOU MOMBO" w:date="2022-06-17T14:20:00Z"/>
              <w:b/>
              <w:sz w:val="24"/>
            </w:rPr>
          </w:rPrChange>
        </w:rPr>
      </w:pPr>
    </w:p>
    <w:p w14:paraId="6547D9B1" w14:textId="77777777" w:rsidR="00B37CDA" w:rsidRPr="003678F6" w:rsidRDefault="00B37CDA" w:rsidP="0050476C">
      <w:pPr>
        <w:spacing w:after="118" w:line="276" w:lineRule="auto"/>
        <w:ind w:right="0"/>
        <w:rPr>
          <w:ins w:id="24139" w:author="charlotte BOUKANDOU MOMBO" w:date="2022-06-17T14:20:00Z"/>
          <w:b/>
          <w:sz w:val="24"/>
          <w:lang w:val="en-US"/>
          <w:rPrChange w:id="24140" w:author="Compte Microsoft" w:date="2022-06-26T12:56:00Z">
            <w:rPr>
              <w:ins w:id="24141" w:author="charlotte BOUKANDOU MOMBO" w:date="2022-06-17T14:20:00Z"/>
              <w:b/>
              <w:sz w:val="24"/>
            </w:rPr>
          </w:rPrChange>
        </w:rPr>
      </w:pPr>
    </w:p>
    <w:p w14:paraId="10773F09" w14:textId="77777777" w:rsidR="003E48CB" w:rsidRPr="00904C95" w:rsidRDefault="003E48CB">
      <w:pPr>
        <w:shd w:val="clear" w:color="auto" w:fill="FFC000"/>
        <w:spacing w:after="118" w:line="276" w:lineRule="auto"/>
        <w:ind w:right="0"/>
        <w:rPr>
          <w:b/>
          <w:sz w:val="24"/>
        </w:rPr>
        <w:pPrChange w:id="24142" w:author="charlotte BOUKANDOU MOMBO" w:date="2022-06-17T14:20:00Z">
          <w:pPr>
            <w:spacing w:after="118" w:line="276" w:lineRule="auto"/>
            <w:ind w:right="0"/>
          </w:pPr>
        </w:pPrChange>
      </w:pPr>
      <w:r w:rsidRPr="00904C95">
        <w:rPr>
          <w:b/>
          <w:sz w:val="24"/>
        </w:rPr>
        <w:lastRenderedPageBreak/>
        <w:t>AMC1 NCC.IDE.H.225 (a) Gilets de sauvetage</w:t>
      </w:r>
      <w:r w:rsidR="004512F2" w:rsidRPr="004512F2">
        <w:t xml:space="preserve"> </w:t>
      </w:r>
      <w:r w:rsidR="002D1045" w:rsidRPr="002D1045">
        <w:rPr>
          <w:i/>
          <w:color w:val="FF0000"/>
        </w:rPr>
        <w:t xml:space="preserve">/ </w:t>
      </w:r>
      <w:r w:rsidR="004512F2" w:rsidRPr="002D1045">
        <w:rPr>
          <w:i/>
          <w:color w:val="FF0000"/>
        </w:rPr>
        <w:t>Life-jackets</w:t>
      </w:r>
    </w:p>
    <w:p w14:paraId="49B9E6AE" w14:textId="77777777" w:rsidR="002D1045" w:rsidRPr="002D1045" w:rsidRDefault="003E48CB" w:rsidP="002D1045">
      <w:pPr>
        <w:spacing w:after="118" w:line="276" w:lineRule="auto"/>
        <w:ind w:left="567" w:right="0"/>
        <w:rPr>
          <w:color w:val="FF0000"/>
        </w:rPr>
      </w:pPr>
      <w:r w:rsidRPr="00904C95">
        <w:rPr>
          <w:b/>
          <w:sz w:val="24"/>
        </w:rPr>
        <w:t>ACCESSIBILITÉ</w:t>
      </w:r>
      <w:r w:rsidR="002D1045">
        <w:rPr>
          <w:b/>
          <w:sz w:val="24"/>
        </w:rPr>
        <w:t xml:space="preserve">/ </w:t>
      </w:r>
      <w:r w:rsidR="002D1045" w:rsidRPr="002D1045">
        <w:t xml:space="preserve"> </w:t>
      </w:r>
      <w:r w:rsidR="002D1045" w:rsidRPr="002D1045">
        <w:rPr>
          <w:color w:val="FF0000"/>
        </w:rPr>
        <w:t>ACCESSIBILITY</w:t>
      </w:r>
    </w:p>
    <w:p w14:paraId="7BD373B4" w14:textId="77777777" w:rsidR="003E48CB" w:rsidRPr="00904C95" w:rsidDel="00B37CDA" w:rsidRDefault="003E48CB" w:rsidP="0050476C">
      <w:pPr>
        <w:spacing w:after="118" w:line="276" w:lineRule="auto"/>
        <w:ind w:right="0"/>
        <w:rPr>
          <w:del w:id="24143" w:author="charlotte BOUKANDOU MOMBO" w:date="2022-06-17T14:20:00Z"/>
          <w:b/>
          <w:sz w:val="24"/>
        </w:rPr>
      </w:pPr>
    </w:p>
    <w:p w14:paraId="7A0AC011" w14:textId="77777777" w:rsidR="003E48CB" w:rsidRPr="00430DF0" w:rsidRDefault="003E48CB" w:rsidP="0050476C">
      <w:pPr>
        <w:spacing w:after="118" w:line="276" w:lineRule="auto"/>
        <w:ind w:right="0"/>
      </w:pPr>
      <w:r w:rsidRPr="00430DF0">
        <w:t>Le gilet de sauvetage doit être accessible depuis le siège ou la couchette de la personne à qui il est destiné, avec une ceinture de sécurité ou un système de retenue attaché.</w:t>
      </w:r>
    </w:p>
    <w:p w14:paraId="097739CD" w14:textId="77777777" w:rsidR="00531812" w:rsidRPr="001B16AE" w:rsidRDefault="004512F2" w:rsidP="002D1045">
      <w:pPr>
        <w:spacing w:after="118" w:line="276" w:lineRule="auto"/>
        <w:ind w:right="0"/>
        <w:rPr>
          <w:i/>
          <w:color w:val="FF0000"/>
          <w:lang w:val="en-US"/>
        </w:rPr>
      </w:pPr>
      <w:r w:rsidRPr="001B16AE">
        <w:rPr>
          <w:i/>
          <w:color w:val="FF0000"/>
          <w:lang w:val="en-US"/>
        </w:rPr>
        <w:t>The life-jacket should be accessible from the seat or berth of the person for whose use it is provided, with a safety belt or restraint system fastened.</w:t>
      </w:r>
    </w:p>
    <w:p w14:paraId="3DF1170F" w14:textId="77777777" w:rsidR="003E48CB" w:rsidRPr="00904C95" w:rsidRDefault="003E48CB">
      <w:pPr>
        <w:shd w:val="clear" w:color="auto" w:fill="FFC000"/>
        <w:spacing w:after="118" w:line="276" w:lineRule="auto"/>
        <w:ind w:right="0"/>
        <w:rPr>
          <w:b/>
          <w:sz w:val="24"/>
        </w:rPr>
        <w:pPrChange w:id="24144" w:author="charlotte BOUKANDOU MOMBO" w:date="2022-06-17T14:20:00Z">
          <w:pPr>
            <w:spacing w:after="118" w:line="276" w:lineRule="auto"/>
            <w:ind w:right="0"/>
          </w:pPr>
        </w:pPrChange>
      </w:pPr>
      <w:r w:rsidRPr="00904C95">
        <w:rPr>
          <w:b/>
          <w:sz w:val="24"/>
        </w:rPr>
        <w:t>AMC1 NCC.IDE.H.225 (b) Gilets de sauvetage</w:t>
      </w:r>
      <w:r w:rsidR="002D1045" w:rsidRPr="002D1045">
        <w:t xml:space="preserve"> </w:t>
      </w:r>
      <w:r w:rsidR="002D1045">
        <w:t xml:space="preserve">/ </w:t>
      </w:r>
      <w:r w:rsidR="002D1045" w:rsidRPr="002D1045">
        <w:rPr>
          <w:i/>
          <w:color w:val="FF0000"/>
        </w:rPr>
        <w:t>Life-jackets</w:t>
      </w:r>
    </w:p>
    <w:p w14:paraId="650E6D05" w14:textId="77777777" w:rsidR="003E48CB" w:rsidRDefault="003E48CB" w:rsidP="0050476C">
      <w:pPr>
        <w:spacing w:after="118" w:line="276" w:lineRule="auto"/>
        <w:ind w:right="0"/>
        <w:rPr>
          <w:b/>
          <w:sz w:val="24"/>
        </w:rPr>
      </w:pPr>
      <w:r w:rsidRPr="00904C95">
        <w:rPr>
          <w:b/>
          <w:sz w:val="24"/>
        </w:rPr>
        <w:t>ÉCLAIRAGE ÉLECTRIQUE</w:t>
      </w:r>
    </w:p>
    <w:p w14:paraId="75793919" w14:textId="77777777" w:rsidR="002D1045" w:rsidRPr="002D1045" w:rsidRDefault="002D1045" w:rsidP="002D1045">
      <w:pPr>
        <w:spacing w:after="118" w:line="276" w:lineRule="auto"/>
        <w:ind w:right="0"/>
        <w:rPr>
          <w:b/>
          <w:color w:val="FF0000"/>
        </w:rPr>
      </w:pPr>
      <w:r w:rsidRPr="002D1045">
        <w:rPr>
          <w:b/>
          <w:color w:val="FF0000"/>
        </w:rPr>
        <w:t>ELECTRIC ILLUMINATION</w:t>
      </w:r>
    </w:p>
    <w:p w14:paraId="46905D95" w14:textId="77777777" w:rsidR="003E48CB" w:rsidRPr="00430DF0" w:rsidRDefault="003E48CB" w:rsidP="002D1045">
      <w:pPr>
        <w:spacing w:after="118" w:line="276" w:lineRule="auto"/>
        <w:ind w:left="0" w:right="0" w:firstLine="0"/>
      </w:pPr>
      <w:r w:rsidRPr="00430DF0">
        <w:t>Le moyen d'éclairage électrique doit être un feu de repérage de survivant tel que défini dans l'ETSO applicable délivré par l'Agence ou équivalent.</w:t>
      </w:r>
    </w:p>
    <w:p w14:paraId="2B62ED61" w14:textId="77777777" w:rsidR="002D1045" w:rsidRPr="001B16AE" w:rsidRDefault="002D1045" w:rsidP="002D1045">
      <w:pPr>
        <w:spacing w:after="118" w:line="276" w:lineRule="auto"/>
        <w:ind w:right="0"/>
        <w:rPr>
          <w:i/>
          <w:color w:val="FF0000"/>
          <w:sz w:val="24"/>
          <w:lang w:val="en-US"/>
        </w:rPr>
      </w:pPr>
      <w:r w:rsidRPr="001B16AE">
        <w:rPr>
          <w:i/>
          <w:color w:val="FF0000"/>
          <w:sz w:val="24"/>
          <w:lang w:val="en-US"/>
        </w:rPr>
        <w:t>The means of electric illumination should be a survivor locator light as defined in the applicable ETSO issued by the Agency or equivalent.</w:t>
      </w:r>
    </w:p>
    <w:p w14:paraId="0D396A53" w14:textId="77777777" w:rsidR="002D1045" w:rsidRPr="001B16AE" w:rsidRDefault="002D1045" w:rsidP="0050476C">
      <w:pPr>
        <w:spacing w:after="118" w:line="276" w:lineRule="auto"/>
        <w:ind w:right="0"/>
        <w:rPr>
          <w:b/>
          <w:sz w:val="24"/>
          <w:lang w:val="en-US"/>
        </w:rPr>
      </w:pPr>
    </w:p>
    <w:p w14:paraId="6EB09B96" w14:textId="77777777" w:rsidR="003E48CB" w:rsidRPr="00B37CDA" w:rsidRDefault="003E48CB">
      <w:pPr>
        <w:shd w:val="clear" w:color="auto" w:fill="00B050"/>
        <w:spacing w:after="118" w:line="276" w:lineRule="auto"/>
        <w:ind w:right="0"/>
        <w:rPr>
          <w:b/>
          <w:sz w:val="24"/>
          <w:rPrChange w:id="24145" w:author="charlotte BOUKANDOU MOMBO" w:date="2022-06-17T14:20:00Z">
            <w:rPr>
              <w:b/>
              <w:sz w:val="24"/>
              <w:highlight w:val="yellow"/>
            </w:rPr>
          </w:rPrChange>
        </w:rPr>
        <w:pPrChange w:id="24146" w:author="charlotte BOUKANDOU MOMBO" w:date="2022-06-17T14:21:00Z">
          <w:pPr>
            <w:spacing w:after="118" w:line="276" w:lineRule="auto"/>
            <w:ind w:right="0"/>
          </w:pPr>
        </w:pPrChange>
      </w:pPr>
      <w:r w:rsidRPr="00B37CDA">
        <w:rPr>
          <w:b/>
          <w:sz w:val="24"/>
          <w:rPrChange w:id="24147" w:author="charlotte BOUKANDOU MOMBO" w:date="2022-06-17T14:20:00Z">
            <w:rPr>
              <w:b/>
              <w:sz w:val="24"/>
              <w:highlight w:val="yellow"/>
            </w:rPr>
          </w:rPrChange>
        </w:rPr>
        <w:t>GM1 NCC.IDE.H.225</w:t>
      </w:r>
      <w:r w:rsidR="00904C95" w:rsidRPr="00B37CDA">
        <w:rPr>
          <w:b/>
          <w:sz w:val="24"/>
          <w:rPrChange w:id="24148" w:author="charlotte BOUKANDOU MOMBO" w:date="2022-06-17T14:20:00Z">
            <w:rPr>
              <w:b/>
              <w:sz w:val="24"/>
              <w:highlight w:val="yellow"/>
            </w:rPr>
          </w:rPrChange>
        </w:rPr>
        <w:t xml:space="preserve"> Gilets de sauvetage</w:t>
      </w:r>
    </w:p>
    <w:p w14:paraId="084DB47E" w14:textId="77777777" w:rsidR="003E48CB" w:rsidRPr="00B37CDA" w:rsidRDefault="003E48CB" w:rsidP="0050476C">
      <w:pPr>
        <w:spacing w:after="118" w:line="276" w:lineRule="auto"/>
        <w:ind w:right="0"/>
        <w:rPr>
          <w:b/>
          <w:color w:val="FF0000"/>
          <w:sz w:val="24"/>
          <w:rPrChange w:id="24149" w:author="charlotte BOUKANDOU MOMBO" w:date="2022-06-17T14:21:00Z">
            <w:rPr>
              <w:b/>
              <w:sz w:val="24"/>
              <w:highlight w:val="yellow"/>
            </w:rPr>
          </w:rPrChange>
        </w:rPr>
      </w:pPr>
      <w:r w:rsidRPr="00B37CDA">
        <w:rPr>
          <w:b/>
          <w:color w:val="FF0000"/>
          <w:sz w:val="24"/>
          <w:rPrChange w:id="24150" w:author="charlotte BOUKANDOU MOMBO" w:date="2022-06-17T14:21:00Z">
            <w:rPr>
              <w:b/>
              <w:sz w:val="24"/>
              <w:highlight w:val="yellow"/>
            </w:rPr>
          </w:rPrChange>
        </w:rPr>
        <w:t>COUSSINS DE SIEGE</w:t>
      </w:r>
    </w:p>
    <w:p w14:paraId="281207F0" w14:textId="77777777" w:rsidR="00430DF0" w:rsidRPr="00904C95" w:rsidRDefault="003E48CB" w:rsidP="0050476C">
      <w:pPr>
        <w:spacing w:after="118" w:line="276" w:lineRule="auto"/>
        <w:ind w:right="0"/>
        <w:rPr>
          <w:b/>
          <w:i/>
        </w:rPr>
      </w:pPr>
      <w:r w:rsidRPr="00B37CDA">
        <w:rPr>
          <w:rPrChange w:id="24151" w:author="charlotte BOUKANDOU MOMBO" w:date="2022-06-17T14:20:00Z">
            <w:rPr>
              <w:highlight w:val="yellow"/>
            </w:rPr>
          </w:rPrChange>
        </w:rPr>
        <w:t>Les coussins de siège ne sont pas considérés comme des dispositifs de flottaison.</w:t>
      </w:r>
    </w:p>
    <w:p w14:paraId="56C74493" w14:textId="77777777" w:rsidR="0050476C" w:rsidRDefault="0050476C" w:rsidP="0050476C">
      <w:pPr>
        <w:spacing w:after="118" w:line="276" w:lineRule="auto"/>
        <w:ind w:right="0"/>
        <w:rPr>
          <w:b/>
          <w:sz w:val="24"/>
        </w:rPr>
      </w:pPr>
    </w:p>
    <w:p w14:paraId="359E92B2" w14:textId="77777777" w:rsidR="00D71994" w:rsidRPr="00904C95" w:rsidRDefault="00D71994">
      <w:pPr>
        <w:shd w:val="clear" w:color="auto" w:fill="00B050"/>
        <w:spacing w:after="118" w:line="276" w:lineRule="auto"/>
        <w:ind w:right="0"/>
        <w:rPr>
          <w:b/>
          <w:sz w:val="24"/>
        </w:rPr>
        <w:pPrChange w:id="24152" w:author="charlotte BOUKANDOU MOMBO" w:date="2022-06-17T14:21:00Z">
          <w:pPr>
            <w:spacing w:after="118" w:line="276" w:lineRule="auto"/>
            <w:ind w:right="0"/>
          </w:pPr>
        </w:pPrChange>
      </w:pPr>
      <w:r w:rsidRPr="00904C95">
        <w:rPr>
          <w:b/>
          <w:sz w:val="24"/>
        </w:rPr>
        <w:t>GM1 NCC.IDE.H.226 Combinaisons de survie Crew</w:t>
      </w:r>
      <w:r w:rsidR="002D1045">
        <w:rPr>
          <w:b/>
          <w:sz w:val="24"/>
        </w:rPr>
        <w:t xml:space="preserve">/ </w:t>
      </w:r>
      <w:r w:rsidR="002D1045" w:rsidRPr="002D1045">
        <w:rPr>
          <w:b/>
          <w:i/>
          <w:color w:val="FF0000"/>
          <w:sz w:val="24"/>
        </w:rPr>
        <w:t>Crew survival suits</w:t>
      </w:r>
    </w:p>
    <w:p w14:paraId="1F6E8198" w14:textId="77777777" w:rsidR="00D71994" w:rsidRDefault="00D71994" w:rsidP="0050476C">
      <w:pPr>
        <w:spacing w:after="118" w:line="276" w:lineRule="auto"/>
        <w:ind w:right="0"/>
        <w:rPr>
          <w:b/>
          <w:sz w:val="24"/>
        </w:rPr>
      </w:pPr>
      <w:r w:rsidRPr="00904C95">
        <w:rPr>
          <w:b/>
          <w:sz w:val="24"/>
        </w:rPr>
        <w:t>ESTIMATION DU TEMPS DE SURVIE</w:t>
      </w:r>
    </w:p>
    <w:p w14:paraId="6D6E7045" w14:textId="77777777" w:rsidR="002D1045" w:rsidRPr="002D1045" w:rsidRDefault="002D1045" w:rsidP="0050476C">
      <w:pPr>
        <w:spacing w:after="118" w:line="276" w:lineRule="auto"/>
        <w:ind w:right="0"/>
        <w:rPr>
          <w:b/>
          <w:i/>
          <w:color w:val="FF0000"/>
          <w:sz w:val="24"/>
        </w:rPr>
      </w:pPr>
      <w:r w:rsidRPr="002D1045">
        <w:rPr>
          <w:b/>
          <w:i/>
          <w:color w:val="FF0000"/>
          <w:sz w:val="24"/>
        </w:rPr>
        <w:t>ESTIMATING SURVIVAL TIME</w:t>
      </w:r>
    </w:p>
    <w:p w14:paraId="40D5EEEB" w14:textId="77777777" w:rsidR="00D71994" w:rsidRDefault="00D71994" w:rsidP="0053361B">
      <w:pPr>
        <w:pStyle w:val="Paragraphedeliste"/>
        <w:numPr>
          <w:ilvl w:val="0"/>
          <w:numId w:val="396"/>
        </w:numPr>
        <w:spacing w:after="118" w:line="276" w:lineRule="auto"/>
        <w:ind w:right="0"/>
      </w:pPr>
      <w:r>
        <w:t>Introduction</w:t>
      </w:r>
    </w:p>
    <w:p w14:paraId="6A3B7DEB" w14:textId="77777777" w:rsidR="00D71994" w:rsidRDefault="00D71994" w:rsidP="0053361B">
      <w:pPr>
        <w:pStyle w:val="Paragraphedeliste"/>
        <w:numPr>
          <w:ilvl w:val="0"/>
          <w:numId w:val="397"/>
        </w:numPr>
        <w:spacing w:after="118" w:line="276" w:lineRule="auto"/>
        <w:ind w:right="0"/>
      </w:pPr>
      <w:r>
        <w:t>Une personne immergée accidentellement dans des mers froides (généralement au large de l'Europe du Nord) aura de meilleures chances de survie si elle porte une combinaison de survie efficace en plus d'un gilet de sauvetage. En portant la combinaison de survie, il peut ralentir la vitesse à laquelle sa température corporelle baisse et, par conséquent, se protéger du risque plus élevé de noyade induit par une incapacité due à l'hypothermie.</w:t>
      </w:r>
    </w:p>
    <w:p w14:paraId="075A8454"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A person accidentally immersed in cold seas (typically offshore Northern Europe) will</w:t>
      </w:r>
    </w:p>
    <w:p w14:paraId="369349D5"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have a better chance of survival if he/she is wearing an effective survival suit in addition</w:t>
      </w:r>
    </w:p>
    <w:p w14:paraId="4B843683"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to a life-jacket. By wearing the survival suit, he/she can slow down the rate which his/her</w:t>
      </w:r>
    </w:p>
    <w:p w14:paraId="2A2C1A08"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body temperature falls and, consequently, protect himself/herself from the greater risk</w:t>
      </w:r>
    </w:p>
    <w:p w14:paraId="78EF6198"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of drowning brought about by incapacitation due to hypothermia.</w:t>
      </w:r>
    </w:p>
    <w:p w14:paraId="1280095F" w14:textId="77777777" w:rsidR="0050476C" w:rsidRDefault="00D71994" w:rsidP="0053361B">
      <w:pPr>
        <w:pStyle w:val="Paragraphedeliste"/>
        <w:numPr>
          <w:ilvl w:val="0"/>
          <w:numId w:val="397"/>
        </w:numPr>
        <w:spacing w:after="118" w:line="276" w:lineRule="auto"/>
        <w:ind w:right="0"/>
      </w:pPr>
      <w:r>
        <w:lastRenderedPageBreak/>
        <w:t xml:space="preserve">Le système complet de combinaison de survie - combinaison, gilet de sauvetage et vêtements portés sous la combinaison - doit pouvoir maintenir le porteur en vie assez longtemps pour que les services de secours puissent le trouver et le récupérer. En pratique, la limite est d'environ 3 heures. Si un groupe de personnes dans l'eau ne peut pas être secouru dans ce délai, il est probable qu'elles soient devenues si dispersées et séparées que l'emplacement sera extrêmement difficile, en particulier dans les eaux agitées typiques des zones maritimes d'Europe du Nord. Si l'on s'attend à ce que la protection de l'eau soit requise pendant des périodes supérieures à 3 heures, des améliorations devraient plutôt être recherchées dans les procédures de recherche et de sauvetage que dans la protection de la combinaison d'immersion. </w:t>
      </w:r>
    </w:p>
    <w:p w14:paraId="54F42C72"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The complete survival suit system — suit, life-jacket and clothes worn under the suit —</w:t>
      </w:r>
    </w:p>
    <w:p w14:paraId="3659EE53"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should be able to keep the wearer alive long enough for the rescue services to find and</w:t>
      </w:r>
    </w:p>
    <w:p w14:paraId="3318C8FC"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recover him/her. In practice the limit is about 3 hours. If a group of persons in the water</w:t>
      </w:r>
    </w:p>
    <w:p w14:paraId="58E3356D"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cannot be rescued within this time, they are likely to have become so scattered and</w:t>
      </w:r>
    </w:p>
    <w:p w14:paraId="1F85742F"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separated that location will be extremely difficult, especially in the rough water typical of</w:t>
      </w:r>
    </w:p>
    <w:p w14:paraId="5DC703E4"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Northern European sea areas. If it is expected that in water protection could be required</w:t>
      </w:r>
    </w:p>
    <w:p w14:paraId="36ED3358"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for periods greater than 3 hours, improvements should, rather, be sought in the search</w:t>
      </w:r>
    </w:p>
    <w:p w14:paraId="44D797ED" w14:textId="77777777"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and rescue procedures than in the immersion suit protection.</w:t>
      </w:r>
    </w:p>
    <w:p w14:paraId="1DEC3A96" w14:textId="77777777" w:rsidR="00D71994" w:rsidRDefault="00D71994" w:rsidP="0053361B">
      <w:pPr>
        <w:pStyle w:val="Paragraphedeliste"/>
        <w:numPr>
          <w:ilvl w:val="0"/>
          <w:numId w:val="396"/>
        </w:numPr>
        <w:spacing w:after="118" w:line="276" w:lineRule="auto"/>
        <w:ind w:right="0"/>
      </w:pPr>
      <w:r>
        <w:t>Temps de survie</w:t>
      </w:r>
      <w:r w:rsidR="00F14AAF">
        <w:t xml:space="preserve">/ </w:t>
      </w:r>
      <w:r w:rsidR="00F14AAF" w:rsidRPr="00F14AAF">
        <w:rPr>
          <w:i/>
          <w:color w:val="FF0000"/>
        </w:rPr>
        <w:t>Survival times</w:t>
      </w:r>
    </w:p>
    <w:p w14:paraId="0A905E05" w14:textId="77777777" w:rsidR="00D71994" w:rsidRDefault="00D71994" w:rsidP="0053361B">
      <w:pPr>
        <w:pStyle w:val="Paragraphedeliste"/>
        <w:numPr>
          <w:ilvl w:val="0"/>
          <w:numId w:val="398"/>
        </w:numPr>
        <w:spacing w:after="118" w:line="276" w:lineRule="auto"/>
        <w:ind w:right="0"/>
      </w:pPr>
      <w:r>
        <w:t>L'objectif devrait être de garantir qu'une personne dans l'eau puisse survivre suffisamment longtemps pour être secourue, c'est-à-dire que le temps de survie doit être supérieur au temps de sauvetage probable. Les facteurs affectant les deux temps sont indiqués dans la figure 1. La figure souligne que la durée de survie est influencée par de nombreux facteurs, physiques et humains. Certains de ces facteurs sont pertinents pour la survie en eau froide et certains sont pertinents pour l'eau à n'importe quelle température.</w:t>
      </w:r>
    </w:p>
    <w:p w14:paraId="5F738AE8"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The aim should be to ensure that a person in the water can survive long enough to be</w:t>
      </w:r>
    </w:p>
    <w:p w14:paraId="6EA4BCBF"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rescued, i.e. the survival time should be greater than the likely rescue time. The factors</w:t>
      </w:r>
    </w:p>
    <w:p w14:paraId="40E9DCC1"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affecting both times are shown in Figure 1. The figure emphasises that survival time is</w:t>
      </w:r>
    </w:p>
    <w:p w14:paraId="66C6AB35"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influenced by many factors, physical and human. Some of the factors are relevant to</w:t>
      </w:r>
    </w:p>
    <w:p w14:paraId="6EA2FAF3"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survival in cold water and some are relevant in water at any temperature.</w:t>
      </w:r>
    </w:p>
    <w:p w14:paraId="7D822F4A" w14:textId="77777777" w:rsidR="00D71994" w:rsidRPr="001B16AE" w:rsidRDefault="00D71994" w:rsidP="00493109">
      <w:pPr>
        <w:spacing w:after="118" w:line="276" w:lineRule="auto"/>
        <w:ind w:left="567" w:right="0"/>
        <w:rPr>
          <w:lang w:val="en-US"/>
        </w:rPr>
      </w:pPr>
    </w:p>
    <w:p w14:paraId="065D2332" w14:textId="77777777" w:rsidR="00D71994" w:rsidRPr="001B16AE" w:rsidRDefault="00D71994" w:rsidP="00493109">
      <w:pPr>
        <w:spacing w:after="118" w:line="276" w:lineRule="auto"/>
        <w:ind w:left="567" w:right="0"/>
        <w:rPr>
          <w:lang w:val="en-US"/>
        </w:rPr>
      </w:pPr>
    </w:p>
    <w:p w14:paraId="3E1BEBA3" w14:textId="77777777" w:rsidR="00D71994" w:rsidRPr="001B16AE" w:rsidRDefault="00D71994" w:rsidP="00493109">
      <w:pPr>
        <w:spacing w:after="118" w:line="276" w:lineRule="auto"/>
        <w:ind w:left="567" w:right="0"/>
        <w:rPr>
          <w:lang w:val="en-US"/>
        </w:rPr>
      </w:pPr>
    </w:p>
    <w:p w14:paraId="502BA814" w14:textId="77777777" w:rsidR="00D71994" w:rsidRPr="001B16AE" w:rsidRDefault="00D71994" w:rsidP="00493109">
      <w:pPr>
        <w:spacing w:after="118" w:line="276" w:lineRule="auto"/>
        <w:ind w:left="567" w:right="0"/>
        <w:rPr>
          <w:lang w:val="en-US"/>
        </w:rPr>
      </w:pPr>
    </w:p>
    <w:p w14:paraId="35DBD544" w14:textId="77777777" w:rsidR="00D71994" w:rsidRPr="001B16AE" w:rsidRDefault="00D71994" w:rsidP="00493109">
      <w:pPr>
        <w:spacing w:after="118" w:line="276" w:lineRule="auto"/>
        <w:ind w:left="567" w:right="0"/>
        <w:rPr>
          <w:lang w:val="en-US"/>
        </w:rPr>
      </w:pPr>
    </w:p>
    <w:p w14:paraId="4D916EEA" w14:textId="77777777" w:rsidR="00D71994" w:rsidRPr="001B16AE" w:rsidRDefault="00D71994" w:rsidP="00493109">
      <w:pPr>
        <w:spacing w:after="118" w:line="276" w:lineRule="auto"/>
        <w:ind w:left="567" w:right="0"/>
        <w:rPr>
          <w:lang w:val="en-US"/>
        </w:rPr>
      </w:pPr>
    </w:p>
    <w:p w14:paraId="5F58DF59" w14:textId="77777777" w:rsidR="00D71994" w:rsidRPr="001B16AE" w:rsidRDefault="00D71994" w:rsidP="00493109">
      <w:pPr>
        <w:spacing w:after="118" w:line="276" w:lineRule="auto"/>
        <w:ind w:left="567" w:right="0"/>
        <w:rPr>
          <w:lang w:val="en-US"/>
        </w:rPr>
      </w:pPr>
    </w:p>
    <w:p w14:paraId="6F7D3916" w14:textId="77777777" w:rsidR="00D71994" w:rsidRPr="001B16AE" w:rsidRDefault="00D71994" w:rsidP="00564B8F">
      <w:pPr>
        <w:spacing w:after="118" w:line="276" w:lineRule="auto"/>
        <w:ind w:left="0" w:right="0" w:firstLine="0"/>
        <w:rPr>
          <w:lang w:val="en-US"/>
        </w:rPr>
      </w:pPr>
    </w:p>
    <w:p w14:paraId="32040671" w14:textId="77777777" w:rsidR="00D71994" w:rsidRPr="001B16AE" w:rsidRDefault="00D71994" w:rsidP="00493109">
      <w:pPr>
        <w:spacing w:after="118" w:line="276" w:lineRule="auto"/>
        <w:ind w:left="567" w:right="0" w:firstLine="0"/>
        <w:rPr>
          <w:lang w:val="en-US"/>
        </w:rPr>
      </w:pPr>
    </w:p>
    <w:p w14:paraId="5F77E3DB" w14:textId="77777777" w:rsidR="00D71994" w:rsidRDefault="00D71994" w:rsidP="00493109">
      <w:pPr>
        <w:spacing w:after="118" w:line="276" w:lineRule="auto"/>
        <w:ind w:left="567" w:right="0"/>
      </w:pPr>
      <w:r>
        <w:rPr>
          <w:noProof/>
        </w:rPr>
        <w:drawing>
          <wp:inline distT="0" distB="0" distL="0" distR="0" wp14:anchorId="663DB1F2" wp14:editId="67E08786">
            <wp:extent cx="5508000" cy="69573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000" cy="6957332"/>
                    </a:xfrm>
                    <a:prstGeom prst="rect">
                      <a:avLst/>
                    </a:prstGeom>
                    <a:noFill/>
                  </pic:spPr>
                </pic:pic>
              </a:graphicData>
            </a:graphic>
          </wp:inline>
        </w:drawing>
      </w:r>
    </w:p>
    <w:p w14:paraId="156D3B5A" w14:textId="77777777" w:rsidR="00D71994" w:rsidRDefault="00D71994" w:rsidP="00493109">
      <w:pPr>
        <w:spacing w:after="118" w:line="276" w:lineRule="auto"/>
        <w:ind w:left="567" w:right="0"/>
      </w:pPr>
    </w:p>
    <w:p w14:paraId="1A8AA9AA" w14:textId="77777777" w:rsidR="00C12C79" w:rsidRPr="00C12C79" w:rsidRDefault="00C12C79" w:rsidP="00C12C79">
      <w:pPr>
        <w:spacing w:after="118" w:line="276" w:lineRule="auto"/>
        <w:ind w:right="0"/>
        <w:rPr>
          <w:b/>
        </w:rPr>
      </w:pPr>
      <w:r w:rsidRPr="00C12C79">
        <w:rPr>
          <w:b/>
        </w:rPr>
        <w:t>Figure 1: L'équation de survie</w:t>
      </w:r>
    </w:p>
    <w:p w14:paraId="549B9A8D" w14:textId="77777777" w:rsidR="00C12C79" w:rsidRDefault="00C12C79" w:rsidP="0053361B">
      <w:pPr>
        <w:pStyle w:val="Paragraphedeliste"/>
        <w:numPr>
          <w:ilvl w:val="0"/>
          <w:numId w:val="398"/>
        </w:numPr>
        <w:spacing w:after="118" w:line="276" w:lineRule="auto"/>
        <w:ind w:right="0"/>
      </w:pPr>
      <w:r w:rsidRPr="00C12C79">
        <w:lastRenderedPageBreak/>
        <w:t>Des estimations générales des temps de survie probables de l'individu mince au large sont données dans le tableau 1 ci-dessous. Comme le temps de survie est significativement affecté par les conditions météorologiques prévalant au moment de l'immersion, l'échelle du vent de Beaufort a été utilisée comme indicateur de ces conditions de surface.</w:t>
      </w:r>
    </w:p>
    <w:p w14:paraId="7084EB1C"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Broad estimates of likely survival times for the thin individual offshore are given in Table</w:t>
      </w:r>
    </w:p>
    <w:p w14:paraId="363C93D9"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1 below. As survival time is significantly affected by the prevailing weather conditions at</w:t>
      </w:r>
    </w:p>
    <w:p w14:paraId="4D00BD47" w14:textId="77777777"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the time of immersion, the Beaufort wind scale has been used as an indicator of these</w:t>
      </w:r>
    </w:p>
    <w:p w14:paraId="306A37A4" w14:textId="77777777" w:rsidR="00C12C79" w:rsidRPr="00564B8F" w:rsidRDefault="00F14AAF" w:rsidP="00564B8F">
      <w:pPr>
        <w:pStyle w:val="Paragraphedeliste"/>
        <w:spacing w:after="118" w:line="276" w:lineRule="auto"/>
        <w:ind w:left="786" w:right="0" w:firstLine="0"/>
        <w:rPr>
          <w:i/>
          <w:color w:val="FF0000"/>
        </w:rPr>
      </w:pPr>
      <w:r w:rsidRPr="00F14AAF">
        <w:rPr>
          <w:i/>
          <w:color w:val="FF0000"/>
        </w:rPr>
        <w:t>surface conditions.</w:t>
      </w:r>
    </w:p>
    <w:p w14:paraId="75E5692A" w14:textId="77777777" w:rsidR="00D71994" w:rsidRPr="001B16AE" w:rsidRDefault="00D71994" w:rsidP="00C12C79">
      <w:pPr>
        <w:spacing w:after="118" w:line="276" w:lineRule="auto"/>
        <w:ind w:left="0" w:right="0" w:firstLine="0"/>
        <w:rPr>
          <w:b/>
          <w:i/>
          <w:color w:val="FF0000"/>
          <w:lang w:val="en-US"/>
        </w:rPr>
      </w:pPr>
      <w:r w:rsidRPr="009A653D">
        <w:rPr>
          <w:b/>
        </w:rPr>
        <w:t>Tableau 1: Calendrier dans lequel les individus les plus vulnérables sont susceptibles de succomber aux conditions existantes.</w:t>
      </w:r>
      <w:r w:rsidR="00F14AAF">
        <w:rPr>
          <w:b/>
        </w:rPr>
        <w:t xml:space="preserve">/  </w:t>
      </w:r>
      <w:r w:rsidR="00F14AAF" w:rsidRPr="001B16AE">
        <w:rPr>
          <w:b/>
          <w:i/>
          <w:color w:val="FF0000"/>
          <w:lang w:val="en-US"/>
        </w:rPr>
        <w:t>Timescale within which the most vulnerable individuals are likely to succumb to the prevailing conditions.</w:t>
      </w:r>
    </w:p>
    <w:tbl>
      <w:tblPr>
        <w:tblStyle w:val="TableGrid"/>
        <w:tblW w:w="9033" w:type="dxa"/>
        <w:tblInd w:w="41" w:type="dxa"/>
        <w:tblCellMar>
          <w:top w:w="118" w:type="dxa"/>
          <w:left w:w="106" w:type="dxa"/>
          <w:right w:w="61" w:type="dxa"/>
        </w:tblCellMar>
        <w:tblLook w:val="04A0" w:firstRow="1" w:lastRow="0" w:firstColumn="1" w:lastColumn="0" w:noHBand="0" w:noVBand="1"/>
      </w:tblPr>
      <w:tblGrid>
        <w:gridCol w:w="2081"/>
        <w:gridCol w:w="992"/>
        <w:gridCol w:w="3125"/>
        <w:gridCol w:w="2835"/>
      </w:tblGrid>
      <w:tr w:rsidR="00D71994" w:rsidRPr="00D71994" w14:paraId="1EB85BC9" w14:textId="77777777" w:rsidTr="00564B8F">
        <w:trPr>
          <w:trHeight w:val="689"/>
        </w:trPr>
        <w:tc>
          <w:tcPr>
            <w:tcW w:w="2081" w:type="dxa"/>
            <w:vMerge w:val="restart"/>
            <w:tcBorders>
              <w:top w:val="single" w:sz="4" w:space="0" w:color="000000"/>
              <w:left w:val="single" w:sz="4" w:space="0" w:color="000000"/>
              <w:bottom w:val="single" w:sz="4" w:space="0" w:color="000000"/>
              <w:right w:val="single" w:sz="4" w:space="0" w:color="000000"/>
            </w:tcBorders>
          </w:tcPr>
          <w:p w14:paraId="7D00613F" w14:textId="77777777" w:rsidR="00D71994" w:rsidRDefault="00D71994" w:rsidP="00C12C79">
            <w:pPr>
              <w:spacing w:after="118" w:line="276" w:lineRule="auto"/>
              <w:ind w:right="0"/>
              <w:rPr>
                <w:b/>
              </w:rPr>
            </w:pPr>
            <w:r w:rsidRPr="00D71994">
              <w:rPr>
                <w:b/>
              </w:rPr>
              <w:t>Assemblage de vêtements</w:t>
            </w:r>
          </w:p>
          <w:p w14:paraId="129FAACC" w14:textId="77777777" w:rsidR="00F14AAF" w:rsidRPr="00564B8F" w:rsidRDefault="00564B8F" w:rsidP="00C12C79">
            <w:pPr>
              <w:spacing w:after="118" w:line="276" w:lineRule="auto"/>
              <w:ind w:right="0"/>
              <w:rPr>
                <w:i/>
              </w:rPr>
            </w:pPr>
            <w:r w:rsidRPr="00564B8F">
              <w:rPr>
                <w:i/>
                <w:color w:val="FF0000"/>
              </w:rPr>
              <w:t>lothing assembly</w:t>
            </w:r>
          </w:p>
        </w:tc>
        <w:tc>
          <w:tcPr>
            <w:tcW w:w="992" w:type="dxa"/>
            <w:vMerge w:val="restart"/>
            <w:tcBorders>
              <w:top w:val="single" w:sz="4" w:space="0" w:color="000000"/>
              <w:left w:val="single" w:sz="4" w:space="0" w:color="000000"/>
              <w:bottom w:val="single" w:sz="4" w:space="0" w:color="000000"/>
              <w:right w:val="single" w:sz="4" w:space="0" w:color="000000"/>
            </w:tcBorders>
          </w:tcPr>
          <w:p w14:paraId="1267FFCC" w14:textId="77777777" w:rsidR="00D71994" w:rsidRDefault="00D71994" w:rsidP="00C12C79">
            <w:pPr>
              <w:spacing w:after="118" w:line="276" w:lineRule="auto"/>
              <w:ind w:right="0"/>
              <w:rPr>
                <w:b/>
              </w:rPr>
            </w:pPr>
            <w:r w:rsidRPr="00D71994">
              <w:rPr>
                <w:b/>
              </w:rPr>
              <w:t>Force du vent de Beaufort</w:t>
            </w:r>
          </w:p>
          <w:p w14:paraId="3ACCE49D" w14:textId="77777777" w:rsidR="00564B8F" w:rsidRPr="00564B8F" w:rsidRDefault="00564B8F" w:rsidP="00564B8F">
            <w:pPr>
              <w:spacing w:after="118" w:line="276" w:lineRule="auto"/>
              <w:ind w:right="0"/>
              <w:jc w:val="center"/>
              <w:rPr>
                <w:color w:val="FF0000"/>
              </w:rPr>
            </w:pPr>
            <w:r w:rsidRPr="00564B8F">
              <w:rPr>
                <w:color w:val="FF0000"/>
              </w:rPr>
              <w:t>Beaufort</w:t>
            </w:r>
          </w:p>
          <w:p w14:paraId="616B3B04" w14:textId="77777777" w:rsidR="00564B8F" w:rsidRPr="00D71994" w:rsidRDefault="00564B8F" w:rsidP="00564B8F">
            <w:pPr>
              <w:spacing w:after="118" w:line="276" w:lineRule="auto"/>
              <w:ind w:right="0"/>
              <w:jc w:val="center"/>
            </w:pPr>
            <w:r w:rsidRPr="00564B8F">
              <w:rPr>
                <w:color w:val="FF0000"/>
              </w:rPr>
              <w:t>wind force</w:t>
            </w:r>
          </w:p>
        </w:tc>
        <w:tc>
          <w:tcPr>
            <w:tcW w:w="5960" w:type="dxa"/>
            <w:gridSpan w:val="2"/>
            <w:tcBorders>
              <w:top w:val="single" w:sz="4" w:space="0" w:color="000000"/>
              <w:left w:val="single" w:sz="4" w:space="0" w:color="000000"/>
              <w:bottom w:val="single" w:sz="4" w:space="0" w:color="000000"/>
              <w:right w:val="single" w:sz="4" w:space="0" w:color="000000"/>
            </w:tcBorders>
          </w:tcPr>
          <w:p w14:paraId="69C3FC71" w14:textId="77777777" w:rsidR="00D71994" w:rsidRPr="00D71994" w:rsidRDefault="00D71994" w:rsidP="00C12C79">
            <w:pPr>
              <w:spacing w:after="118" w:line="276" w:lineRule="auto"/>
              <w:ind w:right="0"/>
            </w:pPr>
            <w:r w:rsidRPr="00D71994">
              <w:rPr>
                <w:b/>
              </w:rPr>
              <w:t>Période pendant laquelle les individus les plus vulnérables risquent de se noyer</w:t>
            </w:r>
            <w:r w:rsidR="00564B8F">
              <w:rPr>
                <w:b/>
              </w:rPr>
              <w:t xml:space="preserve">/ </w:t>
            </w:r>
            <w:r w:rsidR="00564B8F" w:rsidRPr="00564B8F">
              <w:rPr>
                <w:b/>
                <w:i/>
                <w:color w:val="FF0000"/>
              </w:rPr>
              <w:t>Times within which the most vulnerable individuals are likely to drown</w:t>
            </w:r>
          </w:p>
        </w:tc>
      </w:tr>
      <w:tr w:rsidR="00D71994" w:rsidRPr="00D71994" w14:paraId="30E3A509" w14:textId="77777777" w:rsidTr="00564B8F">
        <w:trPr>
          <w:trHeight w:val="530"/>
        </w:trPr>
        <w:tc>
          <w:tcPr>
            <w:tcW w:w="2081" w:type="dxa"/>
            <w:vMerge/>
            <w:tcBorders>
              <w:top w:val="nil"/>
              <w:left w:val="single" w:sz="4" w:space="0" w:color="000000"/>
              <w:bottom w:val="single" w:sz="4" w:space="0" w:color="000000"/>
              <w:right w:val="single" w:sz="4" w:space="0" w:color="000000"/>
            </w:tcBorders>
          </w:tcPr>
          <w:p w14:paraId="21A5F49B" w14:textId="77777777" w:rsidR="00D71994" w:rsidRPr="00D71994" w:rsidRDefault="00D71994" w:rsidP="00C12C79">
            <w:pPr>
              <w:spacing w:after="118" w:line="276" w:lineRule="auto"/>
              <w:ind w:right="0"/>
            </w:pPr>
          </w:p>
        </w:tc>
        <w:tc>
          <w:tcPr>
            <w:tcW w:w="992" w:type="dxa"/>
            <w:vMerge/>
            <w:tcBorders>
              <w:top w:val="nil"/>
              <w:left w:val="single" w:sz="4" w:space="0" w:color="000000"/>
              <w:bottom w:val="single" w:sz="4" w:space="0" w:color="000000"/>
              <w:right w:val="single" w:sz="4" w:space="0" w:color="000000"/>
            </w:tcBorders>
          </w:tcPr>
          <w:p w14:paraId="76A595D4" w14:textId="77777777" w:rsidR="00D71994" w:rsidRPr="00D71994" w:rsidRDefault="00D71994" w:rsidP="00C12C79">
            <w:pPr>
              <w:spacing w:after="118" w:line="276" w:lineRule="auto"/>
              <w:ind w:right="0"/>
            </w:pPr>
          </w:p>
        </w:tc>
        <w:tc>
          <w:tcPr>
            <w:tcW w:w="3125" w:type="dxa"/>
            <w:tcBorders>
              <w:top w:val="single" w:sz="4" w:space="0" w:color="000000"/>
              <w:left w:val="single" w:sz="4" w:space="0" w:color="000000"/>
              <w:bottom w:val="single" w:sz="4" w:space="0" w:color="000000"/>
              <w:right w:val="single" w:sz="4" w:space="0" w:color="000000"/>
            </w:tcBorders>
            <w:vAlign w:val="center"/>
          </w:tcPr>
          <w:p w14:paraId="4971D6B5" w14:textId="77777777" w:rsidR="00D71994" w:rsidRDefault="00D71994" w:rsidP="00C12C79">
            <w:pPr>
              <w:spacing w:after="118" w:line="276" w:lineRule="auto"/>
              <w:ind w:right="0"/>
            </w:pPr>
            <w:r w:rsidRPr="00D71994">
              <w:t>(température de l'eau 5 ° C)</w:t>
            </w:r>
          </w:p>
          <w:p w14:paraId="2F46BECA" w14:textId="77777777" w:rsidR="00564B8F" w:rsidRPr="00564B8F" w:rsidRDefault="00564B8F" w:rsidP="00C12C79">
            <w:pPr>
              <w:spacing w:after="118" w:line="276" w:lineRule="auto"/>
              <w:ind w:right="0"/>
              <w:rPr>
                <w:i/>
              </w:rPr>
            </w:pPr>
            <w:r w:rsidRPr="00564B8F">
              <w:rPr>
                <w:i/>
                <w:color w:val="FF0000"/>
              </w:rPr>
              <w:t>(water temp 5 °C)</w:t>
            </w:r>
          </w:p>
        </w:tc>
        <w:tc>
          <w:tcPr>
            <w:tcW w:w="2835" w:type="dxa"/>
            <w:tcBorders>
              <w:top w:val="single" w:sz="4" w:space="0" w:color="000000"/>
              <w:left w:val="single" w:sz="4" w:space="0" w:color="000000"/>
              <w:bottom w:val="single" w:sz="4" w:space="0" w:color="000000"/>
              <w:right w:val="single" w:sz="4" w:space="0" w:color="000000"/>
            </w:tcBorders>
            <w:vAlign w:val="center"/>
          </w:tcPr>
          <w:p w14:paraId="4812077A" w14:textId="77777777" w:rsidR="00D71994" w:rsidRDefault="00D71994" w:rsidP="00C12C79">
            <w:pPr>
              <w:spacing w:after="118" w:line="276" w:lineRule="auto"/>
              <w:ind w:right="0"/>
            </w:pPr>
            <w:r w:rsidRPr="00D71994">
              <w:t>(température de l'eau 13 ° C)</w:t>
            </w:r>
          </w:p>
          <w:p w14:paraId="76B5A0B8" w14:textId="77777777" w:rsidR="00564B8F" w:rsidRPr="00D71994" w:rsidRDefault="00564B8F" w:rsidP="00C12C79">
            <w:pPr>
              <w:spacing w:after="118" w:line="276" w:lineRule="auto"/>
              <w:ind w:right="0"/>
            </w:pPr>
            <w:r w:rsidRPr="00564B8F">
              <w:t>(</w:t>
            </w:r>
            <w:r w:rsidRPr="00564B8F">
              <w:rPr>
                <w:i/>
                <w:color w:val="FF0000"/>
              </w:rPr>
              <w:t>water temp 13 °C)</w:t>
            </w:r>
          </w:p>
        </w:tc>
      </w:tr>
      <w:tr w:rsidR="00D71994" w:rsidRPr="00D71994" w14:paraId="4D9A1A9C" w14:textId="77777777" w:rsidTr="00564B8F">
        <w:trPr>
          <w:trHeight w:val="530"/>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14:paraId="283F1D38" w14:textId="77777777" w:rsidR="00D71994" w:rsidRPr="007D16A9" w:rsidRDefault="00D71994" w:rsidP="00C12C79">
            <w:pPr>
              <w:spacing w:after="118" w:line="276" w:lineRule="auto"/>
              <w:ind w:right="0"/>
            </w:pPr>
            <w:r w:rsidRPr="007D16A9">
              <w:t>Vêtements de travail</w:t>
            </w:r>
          </w:p>
          <w:p w14:paraId="1850A3BF" w14:textId="77777777" w:rsidR="00D71994" w:rsidRPr="007D16A9" w:rsidRDefault="00D71994" w:rsidP="00C12C79">
            <w:pPr>
              <w:spacing w:after="118" w:line="276" w:lineRule="auto"/>
              <w:ind w:right="0"/>
            </w:pPr>
            <w:r w:rsidRPr="007D16A9">
              <w:t>(pas d'immersion</w:t>
            </w:r>
          </w:p>
          <w:p w14:paraId="68A684EA" w14:textId="77777777" w:rsidR="00D71994" w:rsidRDefault="00D71994" w:rsidP="00C12C79">
            <w:pPr>
              <w:spacing w:after="118" w:line="276" w:lineRule="auto"/>
              <w:ind w:right="0"/>
            </w:pPr>
            <w:r w:rsidRPr="007D16A9">
              <w:t>costume)</w:t>
            </w:r>
          </w:p>
          <w:p w14:paraId="5745FD7E" w14:textId="77777777" w:rsidR="00564B8F" w:rsidRPr="001B16AE" w:rsidRDefault="00564B8F" w:rsidP="00564B8F">
            <w:pPr>
              <w:spacing w:after="118" w:line="276" w:lineRule="auto"/>
              <w:ind w:right="0"/>
              <w:rPr>
                <w:i/>
                <w:color w:val="FF0000"/>
                <w:lang w:val="en-US"/>
              </w:rPr>
            </w:pPr>
            <w:r w:rsidRPr="001B16AE">
              <w:rPr>
                <w:i/>
                <w:color w:val="FF0000"/>
                <w:lang w:val="en-US"/>
              </w:rPr>
              <w:t>Working clothes</w:t>
            </w:r>
          </w:p>
          <w:p w14:paraId="331AA79C" w14:textId="77777777" w:rsidR="00564B8F" w:rsidRPr="001B16AE" w:rsidRDefault="00564B8F" w:rsidP="00564B8F">
            <w:pPr>
              <w:spacing w:after="118" w:line="276" w:lineRule="auto"/>
              <w:ind w:right="0"/>
              <w:rPr>
                <w:i/>
                <w:color w:val="FF0000"/>
                <w:lang w:val="en-US"/>
              </w:rPr>
            </w:pPr>
            <w:r w:rsidRPr="001B16AE">
              <w:rPr>
                <w:i/>
                <w:color w:val="FF0000"/>
                <w:lang w:val="en-US"/>
              </w:rPr>
              <w:t>(no immersion</w:t>
            </w:r>
          </w:p>
          <w:p w14:paraId="209CE789" w14:textId="77777777" w:rsidR="00564B8F" w:rsidRPr="001B16AE" w:rsidRDefault="00564B8F" w:rsidP="00564B8F">
            <w:pPr>
              <w:spacing w:after="118" w:line="276" w:lineRule="auto"/>
              <w:ind w:right="0"/>
              <w:rPr>
                <w:lang w:val="en-US"/>
              </w:rPr>
            </w:pPr>
            <w:r w:rsidRPr="001B16AE">
              <w:rPr>
                <w:i/>
                <w:color w:val="FF0000"/>
                <w:lang w:val="en-US"/>
              </w:rPr>
              <w:t>suit</w:t>
            </w:r>
          </w:p>
        </w:tc>
        <w:tc>
          <w:tcPr>
            <w:tcW w:w="992" w:type="dxa"/>
            <w:tcBorders>
              <w:top w:val="single" w:sz="4" w:space="0" w:color="000000"/>
              <w:left w:val="single" w:sz="4" w:space="0" w:color="000000"/>
              <w:bottom w:val="single" w:sz="4" w:space="0" w:color="000000"/>
              <w:right w:val="single" w:sz="4" w:space="0" w:color="000000"/>
            </w:tcBorders>
            <w:vAlign w:val="center"/>
          </w:tcPr>
          <w:p w14:paraId="3E6B40C5" w14:textId="77777777" w:rsidR="00D71994" w:rsidRPr="00D71994" w:rsidRDefault="00D71994" w:rsidP="00C12C79">
            <w:pPr>
              <w:spacing w:after="118" w:line="276" w:lineRule="auto"/>
              <w:ind w:right="0"/>
            </w:pPr>
            <w:r w:rsidRPr="00D71994">
              <w:t xml:space="preserve">0 – 2 </w:t>
            </w:r>
          </w:p>
        </w:tc>
        <w:tc>
          <w:tcPr>
            <w:tcW w:w="3125" w:type="dxa"/>
            <w:tcBorders>
              <w:top w:val="single" w:sz="4" w:space="0" w:color="000000"/>
              <w:left w:val="single" w:sz="4" w:space="0" w:color="000000"/>
              <w:bottom w:val="single" w:sz="4" w:space="0" w:color="000000"/>
              <w:right w:val="single" w:sz="4" w:space="0" w:color="000000"/>
            </w:tcBorders>
            <w:vAlign w:val="center"/>
          </w:tcPr>
          <w:p w14:paraId="33A0A2C7" w14:textId="77777777" w:rsidR="00D71994" w:rsidRPr="00D71994" w:rsidRDefault="00D71994" w:rsidP="00C12C79">
            <w:pPr>
              <w:spacing w:after="118" w:line="276" w:lineRule="auto"/>
              <w:ind w:right="0"/>
            </w:pPr>
            <w:r w:rsidRPr="00D71994">
              <w:t>Dans ¾ heure</w:t>
            </w:r>
            <w:r w:rsidR="00564B8F">
              <w:t xml:space="preserve">/ </w:t>
            </w:r>
            <w:r w:rsidR="00564B8F" w:rsidRPr="00564B8F">
              <w:rPr>
                <w:i/>
                <w:color w:val="FF0000"/>
              </w:rPr>
              <w:t>Within ¾ hour</w:t>
            </w:r>
          </w:p>
        </w:tc>
        <w:tc>
          <w:tcPr>
            <w:tcW w:w="2835" w:type="dxa"/>
            <w:tcBorders>
              <w:top w:val="single" w:sz="4" w:space="0" w:color="000000"/>
              <w:left w:val="single" w:sz="4" w:space="0" w:color="000000"/>
              <w:bottom w:val="single" w:sz="4" w:space="0" w:color="000000"/>
              <w:right w:val="single" w:sz="4" w:space="0" w:color="000000"/>
            </w:tcBorders>
            <w:vAlign w:val="center"/>
          </w:tcPr>
          <w:p w14:paraId="349184A2" w14:textId="77777777" w:rsidR="00D71994" w:rsidRPr="00D71994" w:rsidRDefault="00D71994" w:rsidP="00C12C79">
            <w:pPr>
              <w:spacing w:after="118" w:line="276" w:lineRule="auto"/>
              <w:ind w:right="0"/>
            </w:pPr>
            <w:r w:rsidRPr="00D71994">
              <w:t>Dans 1 ¼ heures</w:t>
            </w:r>
            <w:r w:rsidR="00564B8F">
              <w:t xml:space="preserve">/ </w:t>
            </w:r>
            <w:r w:rsidR="00564B8F" w:rsidRPr="00564B8F">
              <w:rPr>
                <w:i/>
                <w:color w:val="FF0000"/>
              </w:rPr>
              <w:t>Within 1 ¼ hours</w:t>
            </w:r>
          </w:p>
        </w:tc>
      </w:tr>
      <w:tr w:rsidR="00D71994" w:rsidRPr="00D71994" w14:paraId="22992C0E" w14:textId="77777777" w:rsidTr="00564B8F">
        <w:trPr>
          <w:trHeight w:val="530"/>
        </w:trPr>
        <w:tc>
          <w:tcPr>
            <w:tcW w:w="2081" w:type="dxa"/>
            <w:vMerge/>
            <w:tcBorders>
              <w:top w:val="nil"/>
              <w:left w:val="single" w:sz="4" w:space="0" w:color="000000"/>
              <w:bottom w:val="nil"/>
              <w:right w:val="single" w:sz="4" w:space="0" w:color="000000"/>
            </w:tcBorders>
          </w:tcPr>
          <w:p w14:paraId="2BFBB1C2" w14:textId="77777777" w:rsidR="00D71994" w:rsidRPr="00D71994" w:rsidRDefault="00D71994" w:rsidP="00C12C79">
            <w:pPr>
              <w:spacing w:after="118" w:line="276" w:lineRule="auto"/>
              <w:ind w:right="0"/>
            </w:pPr>
          </w:p>
        </w:tc>
        <w:tc>
          <w:tcPr>
            <w:tcW w:w="992" w:type="dxa"/>
            <w:tcBorders>
              <w:top w:val="single" w:sz="4" w:space="0" w:color="000000"/>
              <w:left w:val="single" w:sz="4" w:space="0" w:color="000000"/>
              <w:bottom w:val="single" w:sz="4" w:space="0" w:color="000000"/>
              <w:right w:val="single" w:sz="4" w:space="0" w:color="000000"/>
            </w:tcBorders>
            <w:vAlign w:val="center"/>
          </w:tcPr>
          <w:p w14:paraId="71DF2635" w14:textId="77777777" w:rsidR="00D71994" w:rsidRPr="00D71994" w:rsidRDefault="00D71994" w:rsidP="00C12C79">
            <w:pPr>
              <w:spacing w:after="118" w:line="276" w:lineRule="auto"/>
              <w:ind w:right="0"/>
            </w:pPr>
            <w:r w:rsidRPr="00D71994">
              <w:t xml:space="preserve">3 – 4 </w:t>
            </w:r>
          </w:p>
        </w:tc>
        <w:tc>
          <w:tcPr>
            <w:tcW w:w="3125" w:type="dxa"/>
            <w:tcBorders>
              <w:top w:val="single" w:sz="4" w:space="0" w:color="000000"/>
              <w:left w:val="single" w:sz="4" w:space="0" w:color="000000"/>
              <w:bottom w:val="single" w:sz="4" w:space="0" w:color="000000"/>
              <w:right w:val="single" w:sz="4" w:space="0" w:color="000000"/>
            </w:tcBorders>
            <w:vAlign w:val="center"/>
          </w:tcPr>
          <w:p w14:paraId="18C9AB14" w14:textId="77777777" w:rsidR="00D71994" w:rsidRDefault="00D71994" w:rsidP="00C12C79">
            <w:pPr>
              <w:spacing w:after="118" w:line="276" w:lineRule="auto"/>
              <w:ind w:right="0"/>
            </w:pPr>
            <w:r w:rsidRPr="00D71994">
              <w:t>Dans une demi-heure</w:t>
            </w:r>
          </w:p>
          <w:p w14:paraId="0BB4E06E" w14:textId="77777777" w:rsidR="00564B8F" w:rsidRPr="00D71994" w:rsidRDefault="00564B8F" w:rsidP="00C12C79">
            <w:pPr>
              <w:spacing w:after="118" w:line="276" w:lineRule="auto"/>
              <w:ind w:right="0"/>
            </w:pPr>
            <w:r w:rsidRPr="00564B8F">
              <w:rPr>
                <w:color w:val="FF0000"/>
              </w:rPr>
              <w:t>Within 1 ¼ hours</w:t>
            </w:r>
          </w:p>
        </w:tc>
        <w:tc>
          <w:tcPr>
            <w:tcW w:w="2835" w:type="dxa"/>
            <w:tcBorders>
              <w:top w:val="single" w:sz="4" w:space="0" w:color="000000"/>
              <w:left w:val="single" w:sz="4" w:space="0" w:color="000000"/>
              <w:bottom w:val="single" w:sz="4" w:space="0" w:color="000000"/>
              <w:right w:val="single" w:sz="4" w:space="0" w:color="000000"/>
            </w:tcBorders>
            <w:vAlign w:val="center"/>
          </w:tcPr>
          <w:p w14:paraId="35129E59" w14:textId="77777777" w:rsidR="00D71994" w:rsidRDefault="00D71994" w:rsidP="00C12C79">
            <w:pPr>
              <w:spacing w:after="118" w:line="276" w:lineRule="auto"/>
              <w:ind w:right="0"/>
            </w:pPr>
            <w:r w:rsidRPr="00D71994">
              <w:t>Dans une demi-heure</w:t>
            </w:r>
          </w:p>
          <w:p w14:paraId="265193A0" w14:textId="77777777" w:rsidR="00564B8F" w:rsidRPr="00564B8F" w:rsidRDefault="00564B8F" w:rsidP="00C12C79">
            <w:pPr>
              <w:spacing w:after="118" w:line="276" w:lineRule="auto"/>
              <w:ind w:right="0"/>
              <w:rPr>
                <w:i/>
              </w:rPr>
            </w:pPr>
            <w:r w:rsidRPr="00564B8F">
              <w:rPr>
                <w:i/>
                <w:color w:val="FF0000"/>
              </w:rPr>
              <w:t>Within ½ hour</w:t>
            </w:r>
          </w:p>
        </w:tc>
      </w:tr>
      <w:tr w:rsidR="00D71994" w:rsidRPr="00D71994" w14:paraId="2B04D11F" w14:textId="77777777" w:rsidTr="00564B8F">
        <w:trPr>
          <w:trHeight w:val="528"/>
        </w:trPr>
        <w:tc>
          <w:tcPr>
            <w:tcW w:w="2081" w:type="dxa"/>
            <w:vMerge/>
            <w:tcBorders>
              <w:top w:val="nil"/>
              <w:left w:val="single" w:sz="4" w:space="0" w:color="000000"/>
              <w:bottom w:val="single" w:sz="4" w:space="0" w:color="000000"/>
              <w:right w:val="single" w:sz="4" w:space="0" w:color="000000"/>
            </w:tcBorders>
          </w:tcPr>
          <w:p w14:paraId="693BE123" w14:textId="77777777" w:rsidR="00D71994" w:rsidRPr="00D71994" w:rsidRDefault="00D71994" w:rsidP="00C12C79">
            <w:pPr>
              <w:spacing w:after="118" w:line="276" w:lineRule="auto"/>
              <w:ind w:right="0"/>
            </w:pPr>
          </w:p>
        </w:tc>
        <w:tc>
          <w:tcPr>
            <w:tcW w:w="992" w:type="dxa"/>
            <w:tcBorders>
              <w:top w:val="single" w:sz="4" w:space="0" w:color="000000"/>
              <w:left w:val="single" w:sz="4" w:space="0" w:color="000000"/>
              <w:bottom w:val="single" w:sz="4" w:space="0" w:color="000000"/>
              <w:right w:val="single" w:sz="4" w:space="0" w:color="000000"/>
            </w:tcBorders>
            <w:vAlign w:val="center"/>
          </w:tcPr>
          <w:p w14:paraId="3938E391" w14:textId="77777777" w:rsidR="00D71994" w:rsidRPr="00D71994" w:rsidRDefault="00D71994" w:rsidP="00C12C79">
            <w:pPr>
              <w:spacing w:after="118" w:line="276" w:lineRule="auto"/>
              <w:ind w:right="0"/>
            </w:pPr>
            <w:r w:rsidRPr="00D71994">
              <w:t>5 et plus</w:t>
            </w:r>
          </w:p>
        </w:tc>
        <w:tc>
          <w:tcPr>
            <w:tcW w:w="3125" w:type="dxa"/>
            <w:tcBorders>
              <w:top w:val="single" w:sz="4" w:space="0" w:color="000000"/>
              <w:left w:val="single" w:sz="4" w:space="0" w:color="000000"/>
              <w:bottom w:val="single" w:sz="4" w:space="0" w:color="000000"/>
              <w:right w:val="single" w:sz="4" w:space="0" w:color="000000"/>
            </w:tcBorders>
            <w:vAlign w:val="center"/>
          </w:tcPr>
          <w:p w14:paraId="567F0213" w14:textId="77777777" w:rsidR="00D71994" w:rsidRDefault="00D71994" w:rsidP="00C12C79">
            <w:pPr>
              <w:spacing w:after="118" w:line="276" w:lineRule="auto"/>
              <w:ind w:right="0"/>
            </w:pPr>
            <w:r w:rsidRPr="00D71994">
              <w:t>Significativement moins d'une demi-heure</w:t>
            </w:r>
          </w:p>
          <w:p w14:paraId="617F68EB" w14:textId="77777777" w:rsidR="00564B8F" w:rsidRPr="00D71994" w:rsidRDefault="00564B8F" w:rsidP="00C12C79">
            <w:pPr>
              <w:spacing w:after="118" w:line="276" w:lineRule="auto"/>
              <w:ind w:right="0"/>
            </w:pPr>
            <w:r w:rsidRPr="00564B8F">
              <w:rPr>
                <w:color w:val="FF0000"/>
              </w:rPr>
              <w:t>Significantly less than ½ hour</w:t>
            </w:r>
          </w:p>
        </w:tc>
        <w:tc>
          <w:tcPr>
            <w:tcW w:w="2835" w:type="dxa"/>
            <w:tcBorders>
              <w:top w:val="single" w:sz="4" w:space="0" w:color="000000"/>
              <w:left w:val="single" w:sz="4" w:space="0" w:color="000000"/>
              <w:bottom w:val="single" w:sz="4" w:space="0" w:color="000000"/>
              <w:right w:val="single" w:sz="4" w:space="0" w:color="000000"/>
            </w:tcBorders>
            <w:vAlign w:val="center"/>
          </w:tcPr>
          <w:p w14:paraId="6FE8ED4A" w14:textId="77777777" w:rsidR="00D71994" w:rsidRDefault="00D71994" w:rsidP="00C12C79">
            <w:pPr>
              <w:spacing w:after="118" w:line="276" w:lineRule="auto"/>
              <w:ind w:right="0"/>
            </w:pPr>
            <w:r w:rsidRPr="00D71994">
              <w:t>Beaucoup moins d'une demi-heure</w:t>
            </w:r>
          </w:p>
          <w:p w14:paraId="55E41BA1" w14:textId="77777777" w:rsidR="00564B8F" w:rsidRPr="00564B8F" w:rsidRDefault="00564B8F" w:rsidP="00C12C79">
            <w:pPr>
              <w:spacing w:after="118" w:line="276" w:lineRule="auto"/>
              <w:ind w:right="0"/>
              <w:rPr>
                <w:i/>
              </w:rPr>
            </w:pPr>
            <w:r w:rsidRPr="00564B8F">
              <w:rPr>
                <w:i/>
                <w:color w:val="FF0000"/>
              </w:rPr>
              <w:t>Significantly less than ½ hour</w:t>
            </w:r>
          </w:p>
        </w:tc>
      </w:tr>
      <w:tr w:rsidR="00D71994" w:rsidRPr="003678F6" w14:paraId="5C8781D0" w14:textId="77777777" w:rsidTr="00564B8F">
        <w:trPr>
          <w:trHeight w:val="530"/>
        </w:trPr>
        <w:tc>
          <w:tcPr>
            <w:tcW w:w="2081" w:type="dxa"/>
            <w:vMerge w:val="restart"/>
            <w:tcBorders>
              <w:top w:val="single" w:sz="4" w:space="0" w:color="000000"/>
              <w:left w:val="single" w:sz="4" w:space="0" w:color="000000"/>
              <w:bottom w:val="single" w:sz="4" w:space="0" w:color="000000"/>
              <w:right w:val="single" w:sz="4" w:space="0" w:color="000000"/>
            </w:tcBorders>
          </w:tcPr>
          <w:p w14:paraId="72D75FBC" w14:textId="77777777" w:rsidR="00D71994" w:rsidRPr="00D71994" w:rsidRDefault="00D71994" w:rsidP="00C12C79">
            <w:pPr>
              <w:spacing w:after="118" w:line="276" w:lineRule="auto"/>
              <w:ind w:right="0"/>
            </w:pPr>
            <w:r w:rsidRPr="00D71994">
              <w:t>Combinaison d'immersion portée sur les vêtements de travail (avec fuite à l'intérieur</w:t>
            </w:r>
          </w:p>
          <w:p w14:paraId="4B80A875" w14:textId="77777777" w:rsidR="00D71994" w:rsidRDefault="00D71994" w:rsidP="00C12C79">
            <w:pPr>
              <w:spacing w:after="118" w:line="276" w:lineRule="auto"/>
              <w:ind w:right="0"/>
              <w:rPr>
                <w:lang w:val="en-US"/>
              </w:rPr>
            </w:pPr>
            <w:r w:rsidRPr="00D71994">
              <w:rPr>
                <w:lang w:val="en-US"/>
              </w:rPr>
              <w:t>costume)</w:t>
            </w:r>
          </w:p>
          <w:p w14:paraId="21CB5F68" w14:textId="77777777" w:rsidR="00564B8F" w:rsidRPr="001B16AE" w:rsidRDefault="00564B8F" w:rsidP="00564B8F">
            <w:pPr>
              <w:spacing w:after="118" w:line="276" w:lineRule="auto"/>
              <w:ind w:right="0"/>
              <w:rPr>
                <w:i/>
                <w:color w:val="FF0000"/>
                <w:lang w:val="en-US"/>
              </w:rPr>
            </w:pPr>
            <w:r w:rsidRPr="001B16AE">
              <w:rPr>
                <w:i/>
                <w:color w:val="FF0000"/>
                <w:lang w:val="en-US"/>
              </w:rPr>
              <w:t>Immersion suit</w:t>
            </w:r>
          </w:p>
          <w:p w14:paraId="1217D686" w14:textId="77777777" w:rsidR="00564B8F" w:rsidRPr="001B16AE" w:rsidRDefault="00564B8F" w:rsidP="00564B8F">
            <w:pPr>
              <w:spacing w:after="118" w:line="276" w:lineRule="auto"/>
              <w:ind w:right="0"/>
              <w:rPr>
                <w:i/>
                <w:color w:val="FF0000"/>
                <w:lang w:val="en-US"/>
              </w:rPr>
            </w:pPr>
            <w:r w:rsidRPr="001B16AE">
              <w:rPr>
                <w:i/>
                <w:color w:val="FF0000"/>
                <w:lang w:val="en-US"/>
              </w:rPr>
              <w:t>worn over</w:t>
            </w:r>
          </w:p>
          <w:p w14:paraId="378D9FEE" w14:textId="77777777" w:rsidR="00564B8F" w:rsidRPr="001B16AE" w:rsidRDefault="00564B8F" w:rsidP="00564B8F">
            <w:pPr>
              <w:spacing w:after="118" w:line="276" w:lineRule="auto"/>
              <w:ind w:right="0"/>
              <w:rPr>
                <w:i/>
                <w:color w:val="FF0000"/>
                <w:lang w:val="en-US"/>
              </w:rPr>
            </w:pPr>
            <w:r w:rsidRPr="001B16AE">
              <w:rPr>
                <w:i/>
                <w:color w:val="FF0000"/>
                <w:lang w:val="en-US"/>
              </w:rPr>
              <w:t>working clothes</w:t>
            </w:r>
          </w:p>
          <w:p w14:paraId="4F3D51B7" w14:textId="77777777" w:rsidR="00564B8F" w:rsidRPr="00564B8F" w:rsidRDefault="00564B8F" w:rsidP="00564B8F">
            <w:pPr>
              <w:spacing w:after="118" w:line="276" w:lineRule="auto"/>
              <w:ind w:right="0"/>
              <w:rPr>
                <w:i/>
                <w:color w:val="FF0000"/>
              </w:rPr>
            </w:pPr>
            <w:r w:rsidRPr="00564B8F">
              <w:rPr>
                <w:i/>
                <w:color w:val="FF0000"/>
              </w:rPr>
              <w:lastRenderedPageBreak/>
              <w:t>(with leakage</w:t>
            </w:r>
          </w:p>
          <w:p w14:paraId="7E74B4AA" w14:textId="77777777" w:rsidR="00564B8F" w:rsidRPr="00D71994" w:rsidRDefault="00564B8F" w:rsidP="00564B8F">
            <w:pPr>
              <w:spacing w:after="118" w:line="276" w:lineRule="auto"/>
              <w:ind w:right="0"/>
            </w:pPr>
            <w:r w:rsidRPr="00564B8F">
              <w:rPr>
                <w:i/>
                <w:color w:val="FF0000"/>
              </w:rPr>
              <w:t>inside suit</w:t>
            </w:r>
            <w: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E43E022" w14:textId="77777777" w:rsidR="00D71994" w:rsidRPr="00D71994" w:rsidRDefault="00D71994" w:rsidP="00C12C79">
            <w:pPr>
              <w:spacing w:after="118" w:line="276" w:lineRule="auto"/>
              <w:ind w:right="0"/>
            </w:pPr>
            <w:r w:rsidRPr="00D71994">
              <w:lastRenderedPageBreak/>
              <w:t xml:space="preserve">0 – 2 </w:t>
            </w:r>
          </w:p>
        </w:tc>
        <w:tc>
          <w:tcPr>
            <w:tcW w:w="3125" w:type="dxa"/>
            <w:tcBorders>
              <w:top w:val="single" w:sz="4" w:space="0" w:color="000000"/>
              <w:left w:val="single" w:sz="4" w:space="0" w:color="000000"/>
              <w:bottom w:val="single" w:sz="4" w:space="0" w:color="000000"/>
              <w:right w:val="single" w:sz="4" w:space="0" w:color="000000"/>
            </w:tcBorders>
            <w:vAlign w:val="center"/>
          </w:tcPr>
          <w:p w14:paraId="6CFA5449" w14:textId="77777777" w:rsidR="00D71994" w:rsidRPr="001B16AE" w:rsidRDefault="00D71994" w:rsidP="00C12C79">
            <w:pPr>
              <w:spacing w:after="118" w:line="276" w:lineRule="auto"/>
              <w:ind w:right="0"/>
              <w:rPr>
                <w:lang w:val="en-US"/>
              </w:rPr>
            </w:pPr>
            <w:r w:rsidRPr="001B16AE">
              <w:rPr>
                <w:lang w:val="en-US"/>
              </w:rPr>
              <w:t>Peut bien dépasser 3 heures</w:t>
            </w:r>
          </w:p>
          <w:p w14:paraId="5A806FDA" w14:textId="77777777" w:rsidR="00564B8F" w:rsidRPr="001B16AE" w:rsidRDefault="00564B8F" w:rsidP="00C12C79">
            <w:pPr>
              <w:spacing w:after="118" w:line="276" w:lineRule="auto"/>
              <w:ind w:right="0"/>
              <w:rPr>
                <w:i/>
                <w:lang w:val="en-US"/>
              </w:rPr>
            </w:pPr>
            <w:r w:rsidRPr="001B16AE">
              <w:rPr>
                <w:i/>
                <w:color w:val="FF0000"/>
                <w:lang w:val="en-US"/>
              </w:rPr>
              <w:t>May well exceed 3 hours</w:t>
            </w:r>
          </w:p>
        </w:tc>
        <w:tc>
          <w:tcPr>
            <w:tcW w:w="2835" w:type="dxa"/>
            <w:tcBorders>
              <w:top w:val="single" w:sz="4" w:space="0" w:color="000000"/>
              <w:left w:val="single" w:sz="4" w:space="0" w:color="000000"/>
              <w:bottom w:val="single" w:sz="4" w:space="0" w:color="000000"/>
              <w:right w:val="single" w:sz="4" w:space="0" w:color="000000"/>
            </w:tcBorders>
            <w:vAlign w:val="center"/>
          </w:tcPr>
          <w:p w14:paraId="0C4FD770" w14:textId="77777777" w:rsidR="00D71994" w:rsidRPr="001B16AE" w:rsidRDefault="00D71994" w:rsidP="00C12C79">
            <w:pPr>
              <w:spacing w:after="118" w:line="276" w:lineRule="auto"/>
              <w:ind w:right="0"/>
              <w:rPr>
                <w:lang w:val="en-US"/>
              </w:rPr>
            </w:pPr>
            <w:r w:rsidRPr="001B16AE">
              <w:rPr>
                <w:lang w:val="en-US"/>
              </w:rPr>
              <w:t>Peut bien dépasser 3 heures</w:t>
            </w:r>
          </w:p>
          <w:p w14:paraId="6E08A3F9" w14:textId="77777777" w:rsidR="00564B8F" w:rsidRPr="001B16AE" w:rsidRDefault="00564B8F" w:rsidP="00C12C79">
            <w:pPr>
              <w:spacing w:after="118" w:line="276" w:lineRule="auto"/>
              <w:ind w:right="0"/>
              <w:rPr>
                <w:i/>
                <w:lang w:val="en-US"/>
              </w:rPr>
            </w:pPr>
            <w:r w:rsidRPr="001B16AE">
              <w:rPr>
                <w:i/>
                <w:color w:val="FF0000"/>
                <w:lang w:val="en-US"/>
              </w:rPr>
              <w:t>May well exceed 3 hours</w:t>
            </w:r>
          </w:p>
        </w:tc>
      </w:tr>
      <w:tr w:rsidR="00D71994" w:rsidRPr="003678F6" w14:paraId="4905D5A0" w14:textId="77777777" w:rsidTr="00564B8F">
        <w:trPr>
          <w:trHeight w:val="530"/>
        </w:trPr>
        <w:tc>
          <w:tcPr>
            <w:tcW w:w="2081" w:type="dxa"/>
            <w:vMerge/>
            <w:tcBorders>
              <w:top w:val="nil"/>
              <w:left w:val="single" w:sz="4" w:space="0" w:color="000000"/>
              <w:bottom w:val="nil"/>
              <w:right w:val="single" w:sz="4" w:space="0" w:color="000000"/>
            </w:tcBorders>
          </w:tcPr>
          <w:p w14:paraId="558BFA3A" w14:textId="77777777" w:rsidR="00D71994" w:rsidRPr="001B16AE" w:rsidRDefault="00D71994" w:rsidP="00C12C79">
            <w:pPr>
              <w:spacing w:after="118" w:line="276" w:lineRule="auto"/>
              <w:ind w:right="0"/>
              <w:rPr>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60B71F6" w14:textId="77777777" w:rsidR="00D71994" w:rsidRPr="00D71994" w:rsidRDefault="00D71994" w:rsidP="00C12C79">
            <w:pPr>
              <w:spacing w:after="118" w:line="276" w:lineRule="auto"/>
              <w:ind w:right="0"/>
            </w:pPr>
            <w:r w:rsidRPr="00D71994">
              <w:t xml:space="preserve">3 – 4 </w:t>
            </w:r>
          </w:p>
        </w:tc>
        <w:tc>
          <w:tcPr>
            <w:tcW w:w="3125" w:type="dxa"/>
            <w:tcBorders>
              <w:top w:val="single" w:sz="4" w:space="0" w:color="000000"/>
              <w:left w:val="single" w:sz="4" w:space="0" w:color="000000"/>
              <w:bottom w:val="single" w:sz="4" w:space="0" w:color="000000"/>
              <w:right w:val="single" w:sz="4" w:space="0" w:color="000000"/>
            </w:tcBorders>
            <w:vAlign w:val="center"/>
          </w:tcPr>
          <w:p w14:paraId="301FE3FA" w14:textId="77777777" w:rsidR="00D71994" w:rsidRDefault="00D71994" w:rsidP="00C12C79">
            <w:pPr>
              <w:spacing w:after="118" w:line="276" w:lineRule="auto"/>
              <w:ind w:right="0"/>
            </w:pPr>
            <w:r w:rsidRPr="00D71994">
              <w:t>Dans les 2 ¾ heures</w:t>
            </w:r>
          </w:p>
          <w:p w14:paraId="5279C02A" w14:textId="77777777" w:rsidR="00564B8F" w:rsidRPr="00564B8F" w:rsidRDefault="00564B8F" w:rsidP="00C12C79">
            <w:pPr>
              <w:spacing w:after="118" w:line="276" w:lineRule="auto"/>
              <w:ind w:right="0"/>
              <w:rPr>
                <w:i/>
              </w:rPr>
            </w:pPr>
            <w:r w:rsidRPr="00564B8F">
              <w:rPr>
                <w:i/>
                <w:color w:val="FF0000"/>
              </w:rPr>
              <w:t>Within 2 ¾ hours</w:t>
            </w:r>
          </w:p>
        </w:tc>
        <w:tc>
          <w:tcPr>
            <w:tcW w:w="2835" w:type="dxa"/>
            <w:tcBorders>
              <w:top w:val="single" w:sz="4" w:space="0" w:color="000000"/>
              <w:left w:val="single" w:sz="4" w:space="0" w:color="000000"/>
              <w:bottom w:val="single" w:sz="4" w:space="0" w:color="000000"/>
              <w:right w:val="single" w:sz="4" w:space="0" w:color="000000"/>
            </w:tcBorders>
            <w:vAlign w:val="center"/>
          </w:tcPr>
          <w:p w14:paraId="23CDFD00" w14:textId="77777777" w:rsidR="00D71994" w:rsidRPr="001B16AE" w:rsidRDefault="00D71994" w:rsidP="00C12C79">
            <w:pPr>
              <w:spacing w:after="118" w:line="276" w:lineRule="auto"/>
              <w:ind w:right="0"/>
              <w:rPr>
                <w:lang w:val="en-US"/>
              </w:rPr>
            </w:pPr>
            <w:r w:rsidRPr="001B16AE">
              <w:rPr>
                <w:lang w:val="en-US"/>
              </w:rPr>
              <w:t>Peut bien dépasser 3 heures</w:t>
            </w:r>
          </w:p>
          <w:p w14:paraId="306FB880" w14:textId="77777777" w:rsidR="00564B8F" w:rsidRPr="001B16AE" w:rsidRDefault="00564B8F" w:rsidP="00C12C79">
            <w:pPr>
              <w:spacing w:after="118" w:line="276" w:lineRule="auto"/>
              <w:ind w:right="0"/>
              <w:rPr>
                <w:i/>
                <w:lang w:val="en-US"/>
              </w:rPr>
            </w:pPr>
            <w:r w:rsidRPr="001B16AE">
              <w:rPr>
                <w:i/>
                <w:color w:val="FF0000"/>
                <w:lang w:val="en-US"/>
              </w:rPr>
              <w:t>May well exceed 3 hours</w:t>
            </w:r>
          </w:p>
        </w:tc>
      </w:tr>
      <w:tr w:rsidR="00D71994" w:rsidRPr="003678F6" w14:paraId="561A936F" w14:textId="77777777" w:rsidTr="00564B8F">
        <w:trPr>
          <w:trHeight w:val="1090"/>
        </w:trPr>
        <w:tc>
          <w:tcPr>
            <w:tcW w:w="2081" w:type="dxa"/>
            <w:vMerge/>
            <w:tcBorders>
              <w:top w:val="nil"/>
              <w:left w:val="single" w:sz="4" w:space="0" w:color="000000"/>
              <w:bottom w:val="single" w:sz="4" w:space="0" w:color="000000"/>
              <w:right w:val="single" w:sz="4" w:space="0" w:color="000000"/>
            </w:tcBorders>
          </w:tcPr>
          <w:p w14:paraId="7FE12DC4" w14:textId="77777777" w:rsidR="00D71994" w:rsidRPr="001B16AE" w:rsidRDefault="00D71994" w:rsidP="00C12C79">
            <w:pPr>
              <w:spacing w:after="118" w:line="276" w:lineRule="auto"/>
              <w:ind w:right="0"/>
              <w:rPr>
                <w:lang w:val="en-US"/>
              </w:rPr>
            </w:pPr>
          </w:p>
        </w:tc>
        <w:tc>
          <w:tcPr>
            <w:tcW w:w="992" w:type="dxa"/>
            <w:tcBorders>
              <w:top w:val="single" w:sz="4" w:space="0" w:color="000000"/>
              <w:left w:val="single" w:sz="4" w:space="0" w:color="000000"/>
              <w:bottom w:val="single" w:sz="4" w:space="0" w:color="000000"/>
              <w:right w:val="single" w:sz="4" w:space="0" w:color="000000"/>
            </w:tcBorders>
          </w:tcPr>
          <w:p w14:paraId="7CA5C5D0" w14:textId="77777777" w:rsidR="00D71994" w:rsidRPr="00D71994" w:rsidRDefault="00D71994" w:rsidP="00C12C79">
            <w:pPr>
              <w:spacing w:after="118" w:line="276" w:lineRule="auto"/>
              <w:ind w:right="0"/>
            </w:pPr>
            <w:r w:rsidRPr="00D71994">
              <w:t>5 et plus</w:t>
            </w:r>
          </w:p>
        </w:tc>
        <w:tc>
          <w:tcPr>
            <w:tcW w:w="3125" w:type="dxa"/>
            <w:tcBorders>
              <w:top w:val="single" w:sz="4" w:space="0" w:color="000000"/>
              <w:left w:val="single" w:sz="4" w:space="0" w:color="000000"/>
              <w:bottom w:val="single" w:sz="4" w:space="0" w:color="000000"/>
              <w:right w:val="single" w:sz="4" w:space="0" w:color="000000"/>
            </w:tcBorders>
            <w:vAlign w:val="center"/>
          </w:tcPr>
          <w:p w14:paraId="7EA2C873" w14:textId="77777777" w:rsidR="00D71994" w:rsidRDefault="00D71994" w:rsidP="00C12C79">
            <w:pPr>
              <w:spacing w:after="118" w:line="276" w:lineRule="auto"/>
              <w:ind w:right="0"/>
            </w:pPr>
            <w:r w:rsidRPr="00D71994">
              <w:t>Beaucoup moins de 2 ¾ heures. Peut bien dépasser 1 heure</w:t>
            </w:r>
          </w:p>
          <w:p w14:paraId="45F0E8C6" w14:textId="77777777" w:rsidR="00564B8F" w:rsidRPr="001B16AE" w:rsidRDefault="00564B8F" w:rsidP="00564B8F">
            <w:pPr>
              <w:spacing w:after="118" w:line="276" w:lineRule="auto"/>
              <w:ind w:right="0"/>
              <w:rPr>
                <w:lang w:val="en-US"/>
              </w:rPr>
            </w:pPr>
            <w:r w:rsidRPr="001B16AE">
              <w:rPr>
                <w:i/>
                <w:color w:val="FF0000"/>
                <w:lang w:val="en-US"/>
              </w:rPr>
              <w:t>Significantly less than 2 ¾ hours</w:t>
            </w:r>
            <w:r w:rsidRPr="001B16AE">
              <w:rPr>
                <w:lang w:val="en-US"/>
              </w:rPr>
              <w:t>.</w:t>
            </w:r>
          </w:p>
          <w:p w14:paraId="461EDDA7" w14:textId="77777777" w:rsidR="00564B8F" w:rsidRPr="001B16AE" w:rsidRDefault="00564B8F" w:rsidP="00564B8F">
            <w:pPr>
              <w:spacing w:after="118" w:line="276" w:lineRule="auto"/>
              <w:ind w:right="0"/>
              <w:rPr>
                <w:i/>
                <w:lang w:val="en-US"/>
              </w:rPr>
            </w:pPr>
            <w:r w:rsidRPr="001B16AE">
              <w:rPr>
                <w:i/>
                <w:color w:val="FF0000"/>
                <w:lang w:val="en-US"/>
              </w:rPr>
              <w:lastRenderedPageBreak/>
              <w:t>May well exceed 1 hour</w:t>
            </w:r>
          </w:p>
        </w:tc>
        <w:tc>
          <w:tcPr>
            <w:tcW w:w="2835" w:type="dxa"/>
            <w:tcBorders>
              <w:top w:val="single" w:sz="4" w:space="0" w:color="000000"/>
              <w:left w:val="single" w:sz="4" w:space="0" w:color="000000"/>
              <w:bottom w:val="single" w:sz="4" w:space="0" w:color="000000"/>
              <w:right w:val="single" w:sz="4" w:space="0" w:color="000000"/>
            </w:tcBorders>
          </w:tcPr>
          <w:p w14:paraId="292A34D3" w14:textId="77777777" w:rsidR="00D71994" w:rsidRPr="001B16AE" w:rsidRDefault="00D71994" w:rsidP="00C12C79">
            <w:pPr>
              <w:spacing w:after="118" w:line="276" w:lineRule="auto"/>
              <w:ind w:right="0"/>
              <w:rPr>
                <w:lang w:val="en-US"/>
              </w:rPr>
            </w:pPr>
            <w:r w:rsidRPr="001B16AE">
              <w:rPr>
                <w:lang w:val="en-US"/>
              </w:rPr>
              <w:lastRenderedPageBreak/>
              <w:t>Peut bien dépasser 3 heures</w:t>
            </w:r>
          </w:p>
          <w:p w14:paraId="53393E5F" w14:textId="77777777" w:rsidR="00564B8F" w:rsidRPr="001B16AE" w:rsidRDefault="00564B8F" w:rsidP="00C12C79">
            <w:pPr>
              <w:spacing w:after="118" w:line="276" w:lineRule="auto"/>
              <w:ind w:right="0"/>
              <w:rPr>
                <w:i/>
                <w:lang w:val="en-US"/>
              </w:rPr>
            </w:pPr>
            <w:r w:rsidRPr="001B16AE">
              <w:rPr>
                <w:i/>
                <w:color w:val="FF0000"/>
                <w:lang w:val="en-US"/>
              </w:rPr>
              <w:t>May well exceed 3 hours</w:t>
            </w:r>
          </w:p>
        </w:tc>
      </w:tr>
    </w:tbl>
    <w:p w14:paraId="5496E9C2" w14:textId="77777777" w:rsidR="008D12CD" w:rsidRPr="001B16AE" w:rsidRDefault="008D12CD" w:rsidP="00493109">
      <w:pPr>
        <w:spacing w:after="118" w:line="276" w:lineRule="auto"/>
        <w:ind w:left="567" w:right="0"/>
        <w:rPr>
          <w:lang w:val="en-US"/>
        </w:rPr>
      </w:pPr>
    </w:p>
    <w:p w14:paraId="3C92888D" w14:textId="77777777" w:rsidR="008D12CD" w:rsidRDefault="008D12CD" w:rsidP="0053361B">
      <w:pPr>
        <w:pStyle w:val="Paragraphedeliste"/>
        <w:numPr>
          <w:ilvl w:val="0"/>
          <w:numId w:val="398"/>
        </w:numPr>
        <w:spacing w:after="118" w:line="276" w:lineRule="auto"/>
        <w:ind w:right="0"/>
      </w:pPr>
      <w:r>
        <w:t>Il convient également d'envisager de s'échapper de l'hélicoptère lui-même en cas de submersion ou de retournement dans l'eau. Dans ce cas, le temps d'évacuation est limité à la durée pendant laquelle les occupants peuvent retenir leur souffle. Le temps de maintien de la respiration peut être considérablement réduit par l'effet du choc dû au froid. Le choc du froid est causé par la chute soudaine de la température de la peau lors de l'immersion, et se caractérise par un réflexe haletant et une respiration incontrôlée. L'envie de respirer devient rapidement accablante et, si elle est encore submergée, l'individu inhalera de l'eau, ce qui se noiera. Le fait de retarder l'apparition du choc froid en portant une combinaison d'immersion prolongera le temps de fuite disponible d'un hélicoptère immergé.</w:t>
      </w:r>
    </w:p>
    <w:p w14:paraId="5C8D513A"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Consideration should also be given to escaping from the helicopter itself should it</w:t>
      </w:r>
    </w:p>
    <w:p w14:paraId="34720D44"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submerge or invert in the water. In this case, escape time is limited to the length of time</w:t>
      </w:r>
    </w:p>
    <w:p w14:paraId="1673B276"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the occupants can hold their breath. The breath holding time can be greatly reduced by</w:t>
      </w:r>
    </w:p>
    <w:p w14:paraId="6F921AA7"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the effect of cold shock. Cold shock is caused by the sudden drop in skin temperature on</w:t>
      </w:r>
    </w:p>
    <w:p w14:paraId="531564F0"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immersion, and is characterised by a gasp reflex and uncontrolled breathing. The urge to</w:t>
      </w:r>
    </w:p>
    <w:p w14:paraId="76CE3728"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breath rapidly becomes overwhelming and, if still submerged, the individual will inhale</w:t>
      </w:r>
    </w:p>
    <w:p w14:paraId="6026EFEB"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water resulting in drowning. Delaying the onset of cold shock by wearing an immersion</w:t>
      </w:r>
    </w:p>
    <w:p w14:paraId="50CEE3E9"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suit will extend the available escape time from a submerged helicopter.</w:t>
      </w:r>
    </w:p>
    <w:p w14:paraId="2C0A3DCF" w14:textId="77777777" w:rsidR="008D12CD" w:rsidRDefault="008D12CD" w:rsidP="0053361B">
      <w:pPr>
        <w:pStyle w:val="Paragraphedeliste"/>
        <w:numPr>
          <w:ilvl w:val="0"/>
          <w:numId w:val="398"/>
        </w:numPr>
        <w:spacing w:after="118" w:line="276" w:lineRule="auto"/>
        <w:ind w:right="0"/>
      </w:pPr>
      <w:r>
        <w:t>Les effets des fuites d'eau et de la compression hydrostatique sur la qualité d'isolation des vêtements sont bien connus. Dans un système nominalement sec, l'isolation est assurée par de l'air encore emprisonné dans les fibres des vêtements et entre les couches de combinaison et de vêtements. Il a été observé que de nombreux systèmes perdent une partie de leur capacité isolante, soit parce que les vêtements sous la combinaison de survie «étanche» sont humides dans une certaine mesure ou à cause de la compression hydrostatique de l'ensemble. En raison des fuites d'eau et de la compression, les temps de survie seront raccourcis. Le port de vêtements chauds sous la combinaison est recommandé.</w:t>
      </w:r>
    </w:p>
    <w:p w14:paraId="1FF1F1B6"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The effects of water leakage and hydrostatic compression on the insulation quality of</w:t>
      </w:r>
    </w:p>
    <w:p w14:paraId="1FD29FD9"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clothing are well recognised. In a nominally dry system the insulation is provided by still</w:t>
      </w:r>
    </w:p>
    <w:p w14:paraId="6E4AFB4E"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air trapped within the clothing fibres and between the layers of suit and clothes. It has</w:t>
      </w:r>
    </w:p>
    <w:p w14:paraId="4D97D75F"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been observed that many systems lose some of their insulating capacity either because</w:t>
      </w:r>
    </w:p>
    <w:p w14:paraId="552E310D"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the clothes under the 'waterproof' survival suit get wet to some extent or because of</w:t>
      </w:r>
    </w:p>
    <w:p w14:paraId="681C9BE2"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hydrostatic compression of the whole assembly. As a result of water leakage and</w:t>
      </w:r>
    </w:p>
    <w:p w14:paraId="2C9516FA"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compression, survival times will be shortened. The wearing of warm clothing under the</w:t>
      </w:r>
    </w:p>
    <w:p w14:paraId="6E9F418B" w14:textId="77777777" w:rsidR="00564B8F" w:rsidRPr="00564B8F" w:rsidRDefault="00564B8F" w:rsidP="00564B8F">
      <w:pPr>
        <w:pStyle w:val="Paragraphedeliste"/>
        <w:spacing w:after="118" w:line="276" w:lineRule="auto"/>
        <w:ind w:left="786" w:right="0" w:firstLine="0"/>
        <w:rPr>
          <w:i/>
          <w:color w:val="FF0000"/>
        </w:rPr>
      </w:pPr>
      <w:r w:rsidRPr="00564B8F">
        <w:rPr>
          <w:i/>
          <w:color w:val="FF0000"/>
        </w:rPr>
        <w:t>suit is recommended.</w:t>
      </w:r>
    </w:p>
    <w:p w14:paraId="6EA271B2" w14:textId="77777777" w:rsidR="008D12CD" w:rsidRDefault="008D12CD" w:rsidP="0053361B">
      <w:pPr>
        <w:pStyle w:val="Paragraphedeliste"/>
        <w:numPr>
          <w:ilvl w:val="0"/>
          <w:numId w:val="398"/>
        </w:numPr>
        <w:spacing w:after="118" w:line="276" w:lineRule="auto"/>
        <w:ind w:right="0"/>
      </w:pPr>
      <w:r>
        <w:t>Quel que soit le type de combinaison de survie et autres vêtements fournis, il ne faut pas oublier qu'une perte de chaleur importante peut se produire au niveau de la tête.</w:t>
      </w:r>
    </w:p>
    <w:p w14:paraId="68F0B1C6"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lastRenderedPageBreak/>
        <w:t>Whatever type of survival suit and other clothing is provided, it should not be forgotten</w:t>
      </w:r>
    </w:p>
    <w:p w14:paraId="74E0D95C" w14:textId="77777777"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that significant heat loss can occur from the head.</w:t>
      </w:r>
    </w:p>
    <w:p w14:paraId="70FF95DB" w14:textId="77777777" w:rsidR="003747C6" w:rsidRPr="001B16AE" w:rsidRDefault="003747C6" w:rsidP="00C12C79">
      <w:pPr>
        <w:spacing w:after="118" w:line="276" w:lineRule="auto"/>
        <w:ind w:left="0" w:right="0" w:firstLine="0"/>
        <w:rPr>
          <w:b/>
          <w:sz w:val="24"/>
          <w:lang w:val="en-US"/>
        </w:rPr>
      </w:pPr>
    </w:p>
    <w:p w14:paraId="1824E115" w14:textId="77777777" w:rsidR="008D12CD" w:rsidRPr="0088166E" w:rsidRDefault="008D12CD">
      <w:pPr>
        <w:shd w:val="clear" w:color="auto" w:fill="FFC000"/>
        <w:spacing w:after="118" w:line="276" w:lineRule="auto"/>
        <w:ind w:left="0" w:right="0" w:firstLine="0"/>
        <w:rPr>
          <w:b/>
          <w:i/>
          <w:color w:val="FF0000"/>
          <w:sz w:val="24"/>
        </w:rPr>
        <w:pPrChange w:id="24153" w:author="charlotte BOUKANDOU MOMBO" w:date="2022-06-17T14:23:00Z">
          <w:pPr>
            <w:spacing w:after="118" w:line="276" w:lineRule="auto"/>
            <w:ind w:left="0" w:right="0" w:firstLine="0"/>
          </w:pPr>
        </w:pPrChange>
      </w:pPr>
      <w:r w:rsidRPr="009A653D">
        <w:rPr>
          <w:b/>
          <w:sz w:val="24"/>
        </w:rPr>
        <w:t>AMC1 NCC.IDE.H.227 Radeaux de sauvetage, ELT de survie et équipement de survie lors de vols prolongés au-dessus de l'eau</w:t>
      </w:r>
      <w:r w:rsidR="00663556">
        <w:rPr>
          <w:b/>
          <w:sz w:val="24"/>
        </w:rPr>
        <w:t xml:space="preserve">/ </w:t>
      </w:r>
      <w:r w:rsidR="0088166E" w:rsidRPr="0088166E">
        <w:rPr>
          <w:b/>
          <w:i/>
          <w:color w:val="FF0000"/>
          <w:sz w:val="24"/>
        </w:rPr>
        <w:t>Life-ra</w:t>
      </w:r>
      <w:r w:rsidR="0088166E">
        <w:rPr>
          <w:b/>
          <w:i/>
          <w:color w:val="FF0000"/>
          <w:sz w:val="24"/>
        </w:rPr>
        <w:t xml:space="preserve">fts, survival ELTs and survival </w:t>
      </w:r>
      <w:r w:rsidR="0088166E" w:rsidRPr="0088166E">
        <w:rPr>
          <w:b/>
          <w:i/>
          <w:color w:val="FF0000"/>
          <w:sz w:val="24"/>
        </w:rPr>
        <w:t>equipment on extended overwater flights</w:t>
      </w:r>
    </w:p>
    <w:p w14:paraId="59DB931B" w14:textId="77777777" w:rsidR="008D12CD" w:rsidRDefault="008D12CD" w:rsidP="00C12C79">
      <w:pPr>
        <w:spacing w:after="118" w:line="276" w:lineRule="auto"/>
        <w:ind w:right="0"/>
        <w:rPr>
          <w:b/>
          <w:sz w:val="24"/>
        </w:rPr>
      </w:pPr>
      <w:r w:rsidRPr="009A653D">
        <w:rPr>
          <w:b/>
          <w:sz w:val="24"/>
        </w:rPr>
        <w:t>RAFTS DE VIE ET ​​ÉQUIPEMENT POUR FAIRE DES SIGNAUX DE DÉTRESSE</w:t>
      </w:r>
    </w:p>
    <w:p w14:paraId="57A760A7" w14:textId="77777777" w:rsidR="0088166E" w:rsidRPr="001B16AE" w:rsidRDefault="0088166E" w:rsidP="00C12C79">
      <w:pPr>
        <w:spacing w:after="118" w:line="276" w:lineRule="auto"/>
        <w:ind w:right="0"/>
        <w:rPr>
          <w:b/>
          <w:i/>
          <w:color w:val="FF0000"/>
          <w:sz w:val="24"/>
          <w:lang w:val="en-US"/>
        </w:rPr>
      </w:pPr>
      <w:r w:rsidRPr="001B16AE">
        <w:rPr>
          <w:b/>
          <w:i/>
          <w:color w:val="FF0000"/>
          <w:sz w:val="24"/>
          <w:lang w:val="en-US"/>
        </w:rPr>
        <w:t>LIFE-RAFTS AND EQUIPMENT FOR MAKING DISTRESS SIGNALS</w:t>
      </w:r>
    </w:p>
    <w:p w14:paraId="4B33CB72" w14:textId="77777777" w:rsidR="008D12CD" w:rsidRDefault="008D12CD" w:rsidP="0053361B">
      <w:pPr>
        <w:pStyle w:val="Paragraphedeliste"/>
        <w:numPr>
          <w:ilvl w:val="0"/>
          <w:numId w:val="399"/>
        </w:numPr>
        <w:spacing w:after="118" w:line="276" w:lineRule="auto"/>
        <w:ind w:right="0"/>
      </w:pPr>
      <w:r>
        <w:t>Chaque radeau de sauvetage requis doit être conforme aux spécifications suivantes:</w:t>
      </w:r>
    </w:p>
    <w:p w14:paraId="1D10BA05" w14:textId="77777777" w:rsidR="0088166E" w:rsidRPr="001B16AE" w:rsidRDefault="0088166E" w:rsidP="0088166E">
      <w:pPr>
        <w:pStyle w:val="Paragraphedeliste"/>
        <w:spacing w:after="118" w:line="276" w:lineRule="auto"/>
        <w:ind w:left="360" w:right="0" w:firstLine="0"/>
        <w:rPr>
          <w:lang w:val="en-US"/>
        </w:rPr>
      </w:pPr>
      <w:r w:rsidRPr="001B16AE">
        <w:rPr>
          <w:i/>
          <w:color w:val="FF0000"/>
          <w:lang w:val="en-US"/>
        </w:rPr>
        <w:t>Each required life-raft should conform to the following specifications</w:t>
      </w:r>
      <w:r w:rsidRPr="001B16AE">
        <w:rPr>
          <w:lang w:val="en-US"/>
        </w:rPr>
        <w:t>:</w:t>
      </w:r>
    </w:p>
    <w:p w14:paraId="25BD10FC" w14:textId="77777777" w:rsidR="008D12CD" w:rsidRDefault="008D12CD" w:rsidP="0053361B">
      <w:pPr>
        <w:pStyle w:val="Paragraphedeliste"/>
        <w:numPr>
          <w:ilvl w:val="0"/>
          <w:numId w:val="400"/>
        </w:numPr>
        <w:spacing w:after="118" w:line="276" w:lineRule="auto"/>
        <w:ind w:right="0"/>
      </w:pPr>
      <w:r>
        <w:t>être d'une conception approuvée et rangé de manière à faciliter leur utilisation immédiate en cas d'urgence;</w:t>
      </w:r>
    </w:p>
    <w:p w14:paraId="61414BBE" w14:textId="77777777" w:rsidR="0088166E" w:rsidRPr="001B16AE" w:rsidRDefault="0088166E" w:rsidP="0088166E">
      <w:pPr>
        <w:pStyle w:val="Paragraphedeliste"/>
        <w:spacing w:after="118" w:line="276" w:lineRule="auto"/>
        <w:ind w:left="644" w:right="0" w:firstLine="0"/>
        <w:rPr>
          <w:lang w:val="en-US"/>
        </w:rPr>
      </w:pPr>
      <w:r w:rsidRPr="001B16AE">
        <w:rPr>
          <w:i/>
          <w:color w:val="FF0000"/>
          <w:lang w:val="en-US"/>
        </w:rPr>
        <w:t>be of an approved design and stowed so as to facilitate their ready use in an emergency</w:t>
      </w:r>
      <w:r w:rsidRPr="001B16AE">
        <w:rPr>
          <w:lang w:val="en-US"/>
        </w:rPr>
        <w:t>;</w:t>
      </w:r>
    </w:p>
    <w:p w14:paraId="21039AB5" w14:textId="77777777" w:rsidR="008D12CD" w:rsidRDefault="008D12CD" w:rsidP="0053361B">
      <w:pPr>
        <w:pStyle w:val="Paragraphedeliste"/>
        <w:numPr>
          <w:ilvl w:val="0"/>
          <w:numId w:val="400"/>
        </w:numPr>
        <w:spacing w:after="118" w:line="276" w:lineRule="auto"/>
        <w:ind w:right="0"/>
      </w:pPr>
      <w:r>
        <w:t>être un radar visible par rapport à l'équipement radar aéroporté standard;</w:t>
      </w:r>
    </w:p>
    <w:p w14:paraId="2252CDB3"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be radar conspicuous to standard airborne radar equipment;</w:t>
      </w:r>
    </w:p>
    <w:p w14:paraId="5DAA0B7D" w14:textId="77777777" w:rsidR="008D12CD" w:rsidRDefault="008D12CD" w:rsidP="0053361B">
      <w:pPr>
        <w:pStyle w:val="Paragraphedeliste"/>
        <w:numPr>
          <w:ilvl w:val="0"/>
          <w:numId w:val="400"/>
        </w:numPr>
        <w:spacing w:after="118" w:line="276" w:lineRule="auto"/>
        <w:ind w:right="0"/>
      </w:pPr>
      <w:r>
        <w:t>lors du transport de plus d'un radeau de sauvetage à bord, au moins 50% des radeaux devraient pouvoir être déployés par l'équipage assis à leur poste normal, si néces</w:t>
      </w:r>
      <w:r w:rsidR="009A653D">
        <w:t>saire par télécommande; et</w:t>
      </w:r>
    </w:p>
    <w:p w14:paraId="5F87B4D7"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when carrying more than one life-raft on board, at least 50 % of the rafts should be able</w:t>
      </w:r>
    </w:p>
    <w:p w14:paraId="743194AA"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to be deployed by the crew while seated at their normal station, where necessary by</w:t>
      </w:r>
    </w:p>
    <w:p w14:paraId="2D212190" w14:textId="77777777" w:rsidR="0088166E" w:rsidRPr="0088166E" w:rsidRDefault="0088166E" w:rsidP="0088166E">
      <w:pPr>
        <w:pStyle w:val="Paragraphedeliste"/>
        <w:spacing w:after="118" w:line="276" w:lineRule="auto"/>
        <w:ind w:left="644" w:right="0" w:firstLine="0"/>
        <w:rPr>
          <w:i/>
          <w:color w:val="FF0000"/>
        </w:rPr>
      </w:pPr>
      <w:r w:rsidRPr="0088166E">
        <w:rPr>
          <w:i/>
          <w:color w:val="FF0000"/>
        </w:rPr>
        <w:t>remote control; and</w:t>
      </w:r>
    </w:p>
    <w:p w14:paraId="6B11690D" w14:textId="77777777" w:rsidR="008D12CD" w:rsidRDefault="008D12CD" w:rsidP="0053361B">
      <w:pPr>
        <w:pStyle w:val="Paragraphedeliste"/>
        <w:numPr>
          <w:ilvl w:val="0"/>
          <w:numId w:val="400"/>
        </w:numPr>
        <w:spacing w:after="118" w:line="276" w:lineRule="auto"/>
        <w:ind w:right="0"/>
      </w:pPr>
      <w:r>
        <w:t>Les radeaux de sauvetage qui ne sont pas déployables par télécommande ou par l'équipage devraient être d'un poids tel qu'ils permettent la manipulation par une seule personne. 40 kg doivent être considérés comme un poids maximum.</w:t>
      </w:r>
    </w:p>
    <w:p w14:paraId="15F80C77"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life-rafts that are not deployable by remote control or by the crew should be of such</w:t>
      </w:r>
    </w:p>
    <w:p w14:paraId="6802E4B4"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weight as to permit handling by one person. 40 kg should be considered a maximum</w:t>
      </w:r>
    </w:p>
    <w:p w14:paraId="520CC56D" w14:textId="77777777" w:rsidR="0088166E" w:rsidRPr="0088166E" w:rsidRDefault="0088166E" w:rsidP="0088166E">
      <w:pPr>
        <w:pStyle w:val="Paragraphedeliste"/>
        <w:spacing w:after="118" w:line="276" w:lineRule="auto"/>
        <w:ind w:left="644" w:right="0" w:firstLine="0"/>
        <w:rPr>
          <w:i/>
          <w:color w:val="FF0000"/>
        </w:rPr>
      </w:pPr>
      <w:r w:rsidRPr="0088166E">
        <w:rPr>
          <w:i/>
          <w:color w:val="FF0000"/>
        </w:rPr>
        <w:t>weight.</w:t>
      </w:r>
    </w:p>
    <w:p w14:paraId="4EFEBFFD" w14:textId="77777777" w:rsidR="008D12CD" w:rsidRDefault="008D12CD" w:rsidP="0053361B">
      <w:pPr>
        <w:pStyle w:val="Paragraphedeliste"/>
        <w:numPr>
          <w:ilvl w:val="0"/>
          <w:numId w:val="399"/>
        </w:numPr>
        <w:spacing w:after="118" w:line="276" w:lineRule="auto"/>
        <w:ind w:right="0"/>
      </w:pPr>
      <w:r>
        <w:t>Chaque radeau de sauvetage requis devrait contenir au moins les éléments suivants:</w:t>
      </w:r>
    </w:p>
    <w:p w14:paraId="1E181B23" w14:textId="77777777" w:rsidR="0088166E" w:rsidRPr="001B16AE" w:rsidRDefault="0088166E" w:rsidP="0088166E">
      <w:pPr>
        <w:pStyle w:val="Paragraphedeliste"/>
        <w:spacing w:after="118" w:line="276" w:lineRule="auto"/>
        <w:ind w:left="360" w:right="0" w:firstLine="0"/>
        <w:rPr>
          <w:i/>
          <w:color w:val="FF0000"/>
          <w:lang w:val="en-US"/>
        </w:rPr>
      </w:pPr>
      <w:r w:rsidRPr="001B16AE">
        <w:rPr>
          <w:i/>
          <w:color w:val="FF0000"/>
          <w:lang w:val="en-US"/>
        </w:rPr>
        <w:t>Each required life-raft should contain at least the following:</w:t>
      </w:r>
    </w:p>
    <w:p w14:paraId="1DD5D978" w14:textId="77777777" w:rsidR="008D12CD" w:rsidRDefault="008D12CD" w:rsidP="0053361B">
      <w:pPr>
        <w:pStyle w:val="Paragraphedeliste"/>
        <w:numPr>
          <w:ilvl w:val="0"/>
          <w:numId w:val="401"/>
        </w:numPr>
        <w:spacing w:after="118" w:line="276" w:lineRule="auto"/>
        <w:ind w:right="0"/>
      </w:pPr>
      <w:r>
        <w:t>un feu de localisation de survivant approuvé;</w:t>
      </w:r>
    </w:p>
    <w:p w14:paraId="30049C93"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one approved survivor locator light;</w:t>
      </w:r>
    </w:p>
    <w:p w14:paraId="3BF76DEC" w14:textId="77777777" w:rsidR="008D12CD" w:rsidRDefault="008D12CD" w:rsidP="0053361B">
      <w:pPr>
        <w:pStyle w:val="Paragraphedeliste"/>
        <w:numPr>
          <w:ilvl w:val="0"/>
          <w:numId w:val="401"/>
        </w:numPr>
        <w:spacing w:after="118" w:line="276" w:lineRule="auto"/>
        <w:ind w:right="0"/>
      </w:pPr>
      <w:r>
        <w:t>un dispositif de signalisation visuelle approuvé;</w:t>
      </w:r>
    </w:p>
    <w:p w14:paraId="1E40CB42"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one approved visual signalling device;</w:t>
      </w:r>
    </w:p>
    <w:p w14:paraId="36C25242" w14:textId="77777777" w:rsidR="008D12CD" w:rsidRDefault="008D12CD" w:rsidP="0053361B">
      <w:pPr>
        <w:pStyle w:val="Paragraphedeliste"/>
        <w:numPr>
          <w:ilvl w:val="0"/>
          <w:numId w:val="401"/>
        </w:numPr>
        <w:spacing w:after="118" w:line="276" w:lineRule="auto"/>
        <w:ind w:right="0"/>
      </w:pPr>
      <w:r>
        <w:t>un auvent (à utiliser comme voile, pare-soleil ou pare-pluie) ou tout autre moyen pour protéger les occupants des éléments;</w:t>
      </w:r>
    </w:p>
    <w:p w14:paraId="57DA790E"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one canopy (for use as a sail, sunshade or rain catcher) or other means to protect</w:t>
      </w:r>
    </w:p>
    <w:p w14:paraId="7362E812" w14:textId="77777777" w:rsidR="0088166E" w:rsidRPr="0088166E" w:rsidRDefault="0088166E" w:rsidP="0088166E">
      <w:pPr>
        <w:pStyle w:val="Paragraphedeliste"/>
        <w:spacing w:after="118" w:line="276" w:lineRule="auto"/>
        <w:ind w:left="644" w:right="0" w:firstLine="0"/>
        <w:rPr>
          <w:i/>
          <w:color w:val="FF0000"/>
        </w:rPr>
      </w:pPr>
      <w:r w:rsidRPr="0088166E">
        <w:rPr>
          <w:i/>
          <w:color w:val="FF0000"/>
        </w:rPr>
        <w:t>occupants from the elements;</w:t>
      </w:r>
    </w:p>
    <w:p w14:paraId="346E0083" w14:textId="77777777" w:rsidR="008D12CD" w:rsidRDefault="008D12CD" w:rsidP="0053361B">
      <w:pPr>
        <w:pStyle w:val="Paragraphedeliste"/>
        <w:numPr>
          <w:ilvl w:val="0"/>
          <w:numId w:val="401"/>
        </w:numPr>
        <w:spacing w:after="118" w:line="276" w:lineRule="auto"/>
        <w:ind w:right="0"/>
      </w:pPr>
      <w:r>
        <w:t>un réflect</w:t>
      </w:r>
      <w:bookmarkStart w:id="24154" w:name="_GoBack"/>
      <w:bookmarkEnd w:id="24154"/>
      <w:r>
        <w:t>eur radar;</w:t>
      </w:r>
    </w:p>
    <w:p w14:paraId="7B1672BC" w14:textId="77777777" w:rsidR="0088166E" w:rsidRPr="0088166E" w:rsidRDefault="0088166E" w:rsidP="0088166E">
      <w:pPr>
        <w:pStyle w:val="Paragraphedeliste"/>
        <w:spacing w:after="118" w:line="276" w:lineRule="auto"/>
        <w:ind w:left="644" w:right="0" w:firstLine="0"/>
        <w:rPr>
          <w:i/>
          <w:color w:val="FF0000"/>
        </w:rPr>
      </w:pPr>
      <w:r w:rsidRPr="0088166E">
        <w:rPr>
          <w:i/>
          <w:color w:val="FF0000"/>
        </w:rPr>
        <w:t>one radar reflector;</w:t>
      </w:r>
    </w:p>
    <w:p w14:paraId="273C8BA3" w14:textId="77777777" w:rsidR="008D12CD" w:rsidRDefault="008D12CD" w:rsidP="0053361B">
      <w:pPr>
        <w:pStyle w:val="Paragraphedeliste"/>
        <w:numPr>
          <w:ilvl w:val="0"/>
          <w:numId w:val="401"/>
        </w:numPr>
        <w:spacing w:after="118" w:line="276" w:lineRule="auto"/>
        <w:ind w:right="0"/>
      </w:pPr>
      <w:r>
        <w:lastRenderedPageBreak/>
        <w:t>une ligne de retenue de 20 m conçue pour retenir le radeau de sauvetage près de l'hélicoptère mais pour le libérer si l'hélicoptère est totalement submergé;</w:t>
      </w:r>
    </w:p>
    <w:p w14:paraId="58C5B113"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one 20 m retaining line designed to hold the life-raft near the helicopter but to release it</w:t>
      </w:r>
    </w:p>
    <w:p w14:paraId="3326FCF8"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if the helicopter becomes totally submerged;</w:t>
      </w:r>
    </w:p>
    <w:p w14:paraId="79C3927A" w14:textId="77777777" w:rsidR="008D12CD" w:rsidRDefault="008D12CD" w:rsidP="0053361B">
      <w:pPr>
        <w:pStyle w:val="Paragraphedeliste"/>
        <w:numPr>
          <w:ilvl w:val="0"/>
          <w:numId w:val="401"/>
        </w:numPr>
        <w:spacing w:after="118" w:line="276" w:lineRule="auto"/>
        <w:ind w:right="0"/>
      </w:pPr>
      <w:r>
        <w:t>une ancre flottante; et</w:t>
      </w:r>
    </w:p>
    <w:p w14:paraId="5ED75119" w14:textId="77777777" w:rsidR="0088166E" w:rsidRPr="0088166E" w:rsidRDefault="0088166E" w:rsidP="0088166E">
      <w:pPr>
        <w:pStyle w:val="Paragraphedeliste"/>
        <w:spacing w:after="118" w:line="276" w:lineRule="auto"/>
        <w:ind w:left="644" w:right="0" w:firstLine="0"/>
        <w:rPr>
          <w:i/>
          <w:color w:val="FF0000"/>
        </w:rPr>
      </w:pPr>
      <w:r w:rsidRPr="0088166E">
        <w:rPr>
          <w:i/>
          <w:color w:val="FF0000"/>
        </w:rPr>
        <w:t>one sea anchor; and</w:t>
      </w:r>
    </w:p>
    <w:p w14:paraId="054F12D0" w14:textId="77777777" w:rsidR="008D12CD" w:rsidRDefault="008D12CD" w:rsidP="0053361B">
      <w:pPr>
        <w:pStyle w:val="Paragraphedeliste"/>
        <w:numPr>
          <w:ilvl w:val="0"/>
          <w:numId w:val="401"/>
        </w:numPr>
        <w:spacing w:after="118" w:line="276" w:lineRule="auto"/>
        <w:ind w:right="0"/>
      </w:pPr>
      <w:r>
        <w:t>un kit de survie, correctement équipé pour l'itinéraire à suivre, qui devrait contenir au moins les éléments suivants:</w:t>
      </w:r>
    </w:p>
    <w:p w14:paraId="45916A2A" w14:textId="77777777" w:rsidR="0088166E" w:rsidRPr="001B16AE" w:rsidRDefault="0088166E" w:rsidP="0088166E">
      <w:pPr>
        <w:pStyle w:val="Paragraphedeliste"/>
        <w:spacing w:after="118" w:line="276" w:lineRule="auto"/>
        <w:ind w:left="644" w:right="0" w:firstLine="0"/>
        <w:rPr>
          <w:i/>
          <w:color w:val="FF0000"/>
          <w:lang w:val="en-US"/>
        </w:rPr>
      </w:pPr>
      <w:r w:rsidRPr="001B16AE">
        <w:rPr>
          <w:i/>
          <w:color w:val="FF0000"/>
          <w:lang w:val="en-US"/>
        </w:rPr>
        <w:t>one survival kit, appropriately equipped for the route to be flown, which should contain</w:t>
      </w:r>
    </w:p>
    <w:p w14:paraId="76A2945D" w14:textId="77777777" w:rsidR="0088166E" w:rsidRPr="0088166E" w:rsidRDefault="0088166E" w:rsidP="0088166E">
      <w:pPr>
        <w:pStyle w:val="Paragraphedeliste"/>
        <w:spacing w:after="118" w:line="276" w:lineRule="auto"/>
        <w:ind w:left="644" w:right="0" w:firstLine="0"/>
        <w:rPr>
          <w:i/>
          <w:color w:val="FF0000"/>
        </w:rPr>
      </w:pPr>
      <w:r w:rsidRPr="0088166E">
        <w:rPr>
          <w:i/>
          <w:color w:val="FF0000"/>
        </w:rPr>
        <w:t>at least the following</w:t>
      </w:r>
    </w:p>
    <w:p w14:paraId="56229C16" w14:textId="77777777" w:rsidR="008D12CD" w:rsidRDefault="008D12CD" w:rsidP="0053361B">
      <w:pPr>
        <w:pStyle w:val="Paragraphedeliste"/>
        <w:numPr>
          <w:ilvl w:val="0"/>
          <w:numId w:val="402"/>
        </w:numPr>
        <w:spacing w:after="118" w:line="276" w:lineRule="auto"/>
        <w:ind w:right="0"/>
      </w:pPr>
      <w:r>
        <w:t>un kit de réparation de radeau de sauvetage;</w:t>
      </w:r>
      <w:r w:rsidR="007D2C43">
        <w:t xml:space="preserve">/ </w:t>
      </w:r>
      <w:r w:rsidR="007D2C43" w:rsidRPr="007D2C43">
        <w:rPr>
          <w:i/>
          <w:color w:val="FF0000"/>
        </w:rPr>
        <w:t>one life-raft repair kit;</w:t>
      </w:r>
    </w:p>
    <w:p w14:paraId="08CACBD7" w14:textId="77777777" w:rsidR="008D12CD" w:rsidRDefault="008D12CD" w:rsidP="0053361B">
      <w:pPr>
        <w:pStyle w:val="Paragraphedeliste"/>
        <w:numPr>
          <w:ilvl w:val="0"/>
          <w:numId w:val="402"/>
        </w:numPr>
        <w:spacing w:after="118" w:line="276" w:lineRule="auto"/>
        <w:ind w:right="0"/>
      </w:pPr>
      <w:r>
        <w:t>un godet de vidange;</w:t>
      </w:r>
      <w:r w:rsidR="007D2C43">
        <w:t xml:space="preserve">/ </w:t>
      </w:r>
      <w:r w:rsidR="007D2C43" w:rsidRPr="007D2C43">
        <w:rPr>
          <w:i/>
          <w:color w:val="FF0000"/>
        </w:rPr>
        <w:t>one bailing bucket</w:t>
      </w:r>
      <w:r w:rsidR="007D2C43" w:rsidRPr="007D2C43">
        <w:t>;</w:t>
      </w:r>
    </w:p>
    <w:p w14:paraId="66FAB465" w14:textId="77777777" w:rsidR="008D12CD" w:rsidRPr="007D2C43" w:rsidRDefault="008D12CD" w:rsidP="0053361B">
      <w:pPr>
        <w:pStyle w:val="Paragraphedeliste"/>
        <w:numPr>
          <w:ilvl w:val="0"/>
          <w:numId w:val="402"/>
        </w:numPr>
        <w:spacing w:after="118" w:line="276" w:lineRule="auto"/>
        <w:ind w:right="0"/>
      </w:pPr>
      <w:r>
        <w:t>un miroir de signalisation;</w:t>
      </w:r>
      <w:r w:rsidR="007D2C43">
        <w:t xml:space="preserve">/ </w:t>
      </w:r>
      <w:r w:rsidR="007D2C43" w:rsidRPr="007D2C43">
        <w:rPr>
          <w:i/>
          <w:color w:val="FF0000"/>
        </w:rPr>
        <w:t>one signalling mirror</w:t>
      </w:r>
      <w:r w:rsidR="007D2C43" w:rsidRPr="007D2C43">
        <w:t>;</w:t>
      </w:r>
    </w:p>
    <w:p w14:paraId="3AE776DC" w14:textId="77777777" w:rsidR="008D12CD" w:rsidRDefault="008D12CD" w:rsidP="0053361B">
      <w:pPr>
        <w:pStyle w:val="Paragraphedeliste"/>
        <w:numPr>
          <w:ilvl w:val="0"/>
          <w:numId w:val="402"/>
        </w:numPr>
        <w:spacing w:after="118" w:line="276" w:lineRule="auto"/>
        <w:ind w:right="0"/>
      </w:pPr>
      <w:r>
        <w:t>un sifflet de police;</w:t>
      </w:r>
      <w:r w:rsidR="007D2C43">
        <w:t xml:space="preserve">/ </w:t>
      </w:r>
      <w:r w:rsidR="007D2C43" w:rsidRPr="007D2C43">
        <w:rPr>
          <w:i/>
          <w:color w:val="FF0000"/>
        </w:rPr>
        <w:t>one police whistle;</w:t>
      </w:r>
    </w:p>
    <w:p w14:paraId="5CC7AC8A" w14:textId="77777777" w:rsidR="008D12CD" w:rsidRDefault="008D12CD" w:rsidP="0053361B">
      <w:pPr>
        <w:pStyle w:val="Paragraphedeliste"/>
        <w:numPr>
          <w:ilvl w:val="0"/>
          <w:numId w:val="402"/>
        </w:numPr>
        <w:spacing w:after="118" w:line="276" w:lineRule="auto"/>
        <w:ind w:right="0"/>
      </w:pPr>
      <w:r>
        <w:t>un couteau de radeau flottant;</w:t>
      </w:r>
      <w:r w:rsidR="007D2C43">
        <w:t xml:space="preserve">/ </w:t>
      </w:r>
      <w:r w:rsidR="007D2C43" w:rsidRPr="007D2C43">
        <w:rPr>
          <w:i/>
          <w:color w:val="FF0000"/>
        </w:rPr>
        <w:t>one buoyant raft knife</w:t>
      </w:r>
      <w:r w:rsidR="007D2C43" w:rsidRPr="007D2C43">
        <w:t>;</w:t>
      </w:r>
    </w:p>
    <w:p w14:paraId="73330312" w14:textId="77777777" w:rsidR="008D12CD" w:rsidRDefault="008D12CD" w:rsidP="0053361B">
      <w:pPr>
        <w:pStyle w:val="Paragraphedeliste"/>
        <w:numPr>
          <w:ilvl w:val="0"/>
          <w:numId w:val="402"/>
        </w:numPr>
        <w:spacing w:after="118" w:line="276" w:lineRule="auto"/>
        <w:ind w:right="0"/>
      </w:pPr>
      <w:r>
        <w:t>un moyen supplémentaire d'inflation;</w:t>
      </w:r>
      <w:r w:rsidR="007D2C43">
        <w:t xml:space="preserve">/ </w:t>
      </w:r>
      <w:r w:rsidR="007D2C43" w:rsidRPr="00996245">
        <w:rPr>
          <w:i/>
          <w:color w:val="FF0000"/>
        </w:rPr>
        <w:t>one supplementary means of inflation</w:t>
      </w:r>
      <w:r w:rsidR="007D2C43" w:rsidRPr="007D2C43">
        <w:t>;</w:t>
      </w:r>
    </w:p>
    <w:p w14:paraId="0709BAAF" w14:textId="77777777" w:rsidR="008D12CD" w:rsidRPr="00996245" w:rsidRDefault="008D12CD" w:rsidP="0053361B">
      <w:pPr>
        <w:pStyle w:val="Paragraphedeliste"/>
        <w:numPr>
          <w:ilvl w:val="0"/>
          <w:numId w:val="402"/>
        </w:numPr>
        <w:spacing w:after="118" w:line="276" w:lineRule="auto"/>
        <w:ind w:right="0"/>
        <w:rPr>
          <w:i/>
          <w:color w:val="FF0000"/>
        </w:rPr>
      </w:pPr>
      <w:r>
        <w:t>comprimés contre le mal de mer</w:t>
      </w:r>
      <w:r w:rsidRPr="00996245">
        <w:rPr>
          <w:i/>
          <w:color w:val="FF0000"/>
        </w:rPr>
        <w:t>;</w:t>
      </w:r>
      <w:r w:rsidR="00996245" w:rsidRPr="00996245">
        <w:rPr>
          <w:i/>
          <w:color w:val="FF0000"/>
        </w:rPr>
        <w:t>/ sea sickness tablets;</w:t>
      </w:r>
    </w:p>
    <w:p w14:paraId="1B4B89D8" w14:textId="77777777" w:rsidR="008D12CD" w:rsidRDefault="008D12CD" w:rsidP="0053361B">
      <w:pPr>
        <w:pStyle w:val="Paragraphedeliste"/>
        <w:numPr>
          <w:ilvl w:val="0"/>
          <w:numId w:val="402"/>
        </w:numPr>
        <w:spacing w:after="118" w:line="276" w:lineRule="auto"/>
        <w:ind w:right="0"/>
      </w:pPr>
      <w:r>
        <w:t>une trousse de premiers soins;</w:t>
      </w:r>
      <w:r w:rsidR="00996245">
        <w:t xml:space="preserve">/ </w:t>
      </w:r>
      <w:r w:rsidR="00996245" w:rsidRPr="00996245">
        <w:rPr>
          <w:i/>
          <w:color w:val="FF0000"/>
        </w:rPr>
        <w:t>one first-aid kit;</w:t>
      </w:r>
    </w:p>
    <w:p w14:paraId="3BF3D4C6" w14:textId="77777777" w:rsidR="008D12CD" w:rsidRPr="00996245" w:rsidRDefault="008D12CD" w:rsidP="0053361B">
      <w:pPr>
        <w:pStyle w:val="Paragraphedeliste"/>
        <w:numPr>
          <w:ilvl w:val="0"/>
          <w:numId w:val="402"/>
        </w:numPr>
        <w:spacing w:after="118" w:line="276" w:lineRule="auto"/>
        <w:ind w:right="0"/>
        <w:rPr>
          <w:i/>
          <w:color w:val="FF0000"/>
        </w:rPr>
      </w:pPr>
      <w:r>
        <w:t>un moyen d'éclairage portable;</w:t>
      </w:r>
      <w:r w:rsidR="00996245">
        <w:t xml:space="preserve">/ </w:t>
      </w:r>
      <w:r w:rsidR="00996245" w:rsidRPr="00996245">
        <w:rPr>
          <w:i/>
          <w:color w:val="FF0000"/>
        </w:rPr>
        <w:t>one portable means of illumination;</w:t>
      </w:r>
    </w:p>
    <w:p w14:paraId="14367757" w14:textId="77777777" w:rsidR="008D12CD" w:rsidRPr="00996245" w:rsidRDefault="008D12CD" w:rsidP="0053361B">
      <w:pPr>
        <w:pStyle w:val="Paragraphedeliste"/>
        <w:numPr>
          <w:ilvl w:val="0"/>
          <w:numId w:val="402"/>
        </w:numPr>
        <w:spacing w:after="118" w:line="276" w:lineRule="auto"/>
        <w:ind w:right="0"/>
        <w:rPr>
          <w:i/>
          <w:color w:val="FF0000"/>
        </w:rPr>
      </w:pPr>
      <w:r>
        <w:t>500 ml d'eau pure et un kit de dessalement d'eau de mer; et</w:t>
      </w:r>
      <w:r w:rsidR="00996245">
        <w:t xml:space="preserve">/ </w:t>
      </w:r>
      <w:r w:rsidR="00996245" w:rsidRPr="00996245">
        <w:rPr>
          <w:i/>
          <w:color w:val="FF0000"/>
        </w:rPr>
        <w:t>500 ml of pure water and one sea water desalting kit; and</w:t>
      </w:r>
    </w:p>
    <w:p w14:paraId="088CFC0E" w14:textId="77777777" w:rsidR="008D12CD" w:rsidRPr="00996245" w:rsidRDefault="008D12CD" w:rsidP="0053361B">
      <w:pPr>
        <w:pStyle w:val="Paragraphedeliste"/>
        <w:numPr>
          <w:ilvl w:val="0"/>
          <w:numId w:val="402"/>
        </w:numPr>
        <w:spacing w:after="118" w:line="276" w:lineRule="auto"/>
        <w:ind w:right="0"/>
        <w:rPr>
          <w:i/>
          <w:color w:val="FF0000"/>
        </w:rPr>
      </w:pPr>
      <w:r>
        <w:t>un livret de survie illustré complet dans une langue appropriée.</w:t>
      </w:r>
      <w:r w:rsidR="00996245">
        <w:t xml:space="preserve">/ </w:t>
      </w:r>
      <w:r w:rsidR="00996245" w:rsidRPr="00996245">
        <w:rPr>
          <w:i/>
          <w:color w:val="FF0000"/>
        </w:rPr>
        <w:t>one comprehensive illustrated survival booklet in an appropriate language.</w:t>
      </w:r>
    </w:p>
    <w:p w14:paraId="23AE6873" w14:textId="77777777" w:rsidR="006E6F24" w:rsidRDefault="006E6F24" w:rsidP="00493109">
      <w:pPr>
        <w:spacing w:after="118" w:line="276" w:lineRule="auto"/>
        <w:ind w:left="567" w:right="0"/>
      </w:pPr>
    </w:p>
    <w:p w14:paraId="74E9C290" w14:textId="77777777" w:rsidR="005A3A04" w:rsidRPr="00B37CDA" w:rsidRDefault="005A3A04">
      <w:pPr>
        <w:shd w:val="clear" w:color="auto" w:fill="FFC000"/>
        <w:spacing w:after="118" w:line="276" w:lineRule="auto"/>
        <w:ind w:right="0"/>
        <w:rPr>
          <w:b/>
          <w:sz w:val="24"/>
          <w:lang w:val="en-US"/>
          <w:rPrChange w:id="24155" w:author="charlotte BOUKANDOU MOMBO" w:date="2022-06-17T14:23:00Z">
            <w:rPr>
              <w:b/>
              <w:sz w:val="24"/>
              <w:highlight w:val="yellow"/>
              <w:lang w:val="en-US"/>
            </w:rPr>
          </w:rPrChange>
        </w:rPr>
        <w:pPrChange w:id="24156" w:author="charlotte BOUKANDOU MOMBO" w:date="2022-06-17T14:23:00Z">
          <w:pPr>
            <w:spacing w:after="118" w:line="276" w:lineRule="auto"/>
            <w:ind w:right="0"/>
          </w:pPr>
        </w:pPrChange>
      </w:pPr>
      <w:r w:rsidRPr="00B37CDA">
        <w:rPr>
          <w:b/>
          <w:sz w:val="24"/>
          <w:lang w:val="en-US"/>
          <w:rPrChange w:id="24157" w:author="charlotte BOUKANDOU MOMBO" w:date="2022-06-17T14:23:00Z">
            <w:rPr>
              <w:b/>
              <w:sz w:val="24"/>
              <w:highlight w:val="yellow"/>
              <w:lang w:val="en-US"/>
            </w:rPr>
          </w:rPrChange>
        </w:rPr>
        <w:t>AMC1 NCC.IDE.H.227(b)(3) Life rafts, survival ELTs, and survival equipment on extended overwater flights</w:t>
      </w:r>
    </w:p>
    <w:p w14:paraId="46DA16C2" w14:textId="77777777" w:rsidR="005A3A04" w:rsidRPr="00AA50D6" w:rsidRDefault="005A3A04" w:rsidP="005A3A04">
      <w:pPr>
        <w:spacing w:after="118" w:line="276" w:lineRule="auto"/>
        <w:ind w:right="0"/>
        <w:rPr>
          <w:b/>
          <w:i/>
          <w:color w:val="FF0000"/>
          <w:sz w:val="24"/>
          <w:lang w:val="en-US"/>
          <w:rPrChange w:id="24158" w:author="charlotte BOUKANDOU MOMBO" w:date="2022-06-17T14:23:00Z">
            <w:rPr>
              <w:b/>
              <w:sz w:val="24"/>
              <w:highlight w:val="yellow"/>
              <w:lang w:val="en-US"/>
            </w:rPr>
          </w:rPrChange>
        </w:rPr>
      </w:pPr>
      <w:r w:rsidRPr="00AA50D6">
        <w:rPr>
          <w:b/>
          <w:i/>
          <w:color w:val="FF0000"/>
          <w:sz w:val="24"/>
          <w:lang w:val="en-US"/>
          <w:rPrChange w:id="24159" w:author="charlotte BOUKANDOU MOMBO" w:date="2022-06-17T14:23:00Z">
            <w:rPr>
              <w:b/>
              <w:sz w:val="24"/>
              <w:highlight w:val="yellow"/>
              <w:lang w:val="en-US"/>
            </w:rPr>
          </w:rPrChange>
        </w:rPr>
        <w:t>SURVIVAL ELT</w:t>
      </w:r>
    </w:p>
    <w:p w14:paraId="37A7E17A" w14:textId="77777777" w:rsidR="005A3A04" w:rsidRPr="00AA50D6" w:rsidRDefault="005A3A04" w:rsidP="005A3A04">
      <w:pPr>
        <w:spacing w:after="118" w:line="276" w:lineRule="auto"/>
        <w:ind w:right="0"/>
        <w:rPr>
          <w:i/>
          <w:color w:val="FF0000"/>
          <w:sz w:val="24"/>
          <w:lang w:val="en-US"/>
          <w:rPrChange w:id="24160" w:author="charlotte BOUKANDOU MOMBO" w:date="2022-06-17T14:23:00Z">
            <w:rPr>
              <w:sz w:val="24"/>
              <w:highlight w:val="yellow"/>
              <w:lang w:val="en-US"/>
            </w:rPr>
          </w:rPrChange>
        </w:rPr>
      </w:pPr>
      <w:r w:rsidRPr="00AA50D6">
        <w:rPr>
          <w:i/>
          <w:color w:val="FF0000"/>
          <w:sz w:val="24"/>
          <w:lang w:val="en-US"/>
          <w:rPrChange w:id="24161" w:author="charlotte BOUKANDOU MOMBO" w:date="2022-06-17T14:23:00Z">
            <w:rPr>
              <w:sz w:val="24"/>
              <w:highlight w:val="yellow"/>
              <w:lang w:val="en-US"/>
            </w:rPr>
          </w:rPrChange>
        </w:rPr>
        <w:t>AMC1 CAT.IDE.H.300(b)(3) &amp; CAT.IDE.H.305(b) provides the types of ELT that may be installed on a required life raft.</w:t>
      </w:r>
    </w:p>
    <w:p w14:paraId="3E81C65C" w14:textId="77777777" w:rsidR="005A3A04" w:rsidRPr="001B16AE" w:rsidRDefault="005A3A04" w:rsidP="00FE6FE3">
      <w:pPr>
        <w:spacing w:after="118" w:line="276" w:lineRule="auto"/>
        <w:ind w:right="0"/>
        <w:rPr>
          <w:b/>
          <w:sz w:val="24"/>
          <w:lang w:val="en-US"/>
        </w:rPr>
      </w:pPr>
    </w:p>
    <w:p w14:paraId="13A38460" w14:textId="77777777" w:rsidR="008D12CD" w:rsidRPr="006E6F24" w:rsidRDefault="008D12CD">
      <w:pPr>
        <w:shd w:val="clear" w:color="auto" w:fill="FFC000"/>
        <w:spacing w:after="118" w:line="276" w:lineRule="auto"/>
        <w:ind w:right="0"/>
        <w:rPr>
          <w:b/>
          <w:sz w:val="24"/>
        </w:rPr>
        <w:pPrChange w:id="24162" w:author="charlotte BOUKANDOU MOMBO" w:date="2022-06-17T14:23:00Z">
          <w:pPr>
            <w:spacing w:after="118" w:line="276" w:lineRule="auto"/>
            <w:ind w:right="0"/>
          </w:pPr>
        </w:pPrChange>
      </w:pPr>
      <w:r w:rsidRPr="006E6F24">
        <w:rPr>
          <w:b/>
          <w:sz w:val="24"/>
        </w:rPr>
        <w:t>AMC1 NCC.IDE.H.230 Équipement de survie</w:t>
      </w:r>
      <w:r w:rsidR="0081478B">
        <w:rPr>
          <w:b/>
          <w:sz w:val="24"/>
        </w:rPr>
        <w:t xml:space="preserve">/ </w:t>
      </w:r>
      <w:r w:rsidR="0081478B" w:rsidRPr="0081478B">
        <w:rPr>
          <w:b/>
          <w:i/>
          <w:color w:val="FF0000"/>
          <w:sz w:val="24"/>
        </w:rPr>
        <w:t>Survival equipment</w:t>
      </w:r>
    </w:p>
    <w:p w14:paraId="031A1F43" w14:textId="77777777" w:rsidR="008D12CD" w:rsidRDefault="008D12CD" w:rsidP="00FE6FE3">
      <w:pPr>
        <w:spacing w:after="118" w:line="276" w:lineRule="auto"/>
        <w:ind w:right="0"/>
        <w:rPr>
          <w:b/>
          <w:sz w:val="24"/>
        </w:rPr>
      </w:pPr>
      <w:r w:rsidRPr="006E6F24">
        <w:rPr>
          <w:b/>
          <w:sz w:val="24"/>
        </w:rPr>
        <w:t>ÉQUIPEMENT DE SURVIE SUPPLÉMENTAIRE</w:t>
      </w:r>
    </w:p>
    <w:p w14:paraId="1C2DEC4A" w14:textId="77777777" w:rsidR="0081478B" w:rsidRPr="0081478B" w:rsidRDefault="0081478B" w:rsidP="00FE6FE3">
      <w:pPr>
        <w:spacing w:after="118" w:line="276" w:lineRule="auto"/>
        <w:ind w:right="0"/>
        <w:rPr>
          <w:b/>
          <w:i/>
          <w:color w:val="FF0000"/>
          <w:sz w:val="24"/>
        </w:rPr>
      </w:pPr>
      <w:r w:rsidRPr="0081478B">
        <w:rPr>
          <w:b/>
          <w:i/>
          <w:color w:val="FF0000"/>
          <w:sz w:val="24"/>
        </w:rPr>
        <w:t>ADDITIONAL SURVIVAL EQUIPMENT</w:t>
      </w:r>
    </w:p>
    <w:p w14:paraId="28CE8709" w14:textId="77777777" w:rsidR="008D12CD" w:rsidRDefault="008D12CD" w:rsidP="0053361B">
      <w:pPr>
        <w:pStyle w:val="Paragraphedeliste"/>
        <w:numPr>
          <w:ilvl w:val="0"/>
          <w:numId w:val="403"/>
        </w:numPr>
        <w:spacing w:after="118" w:line="276" w:lineRule="auto"/>
        <w:ind w:right="0"/>
      </w:pPr>
      <w:r>
        <w:t>L'équipement de survie supplémentaire suivant devrait être transporté au besoin:</w:t>
      </w:r>
    </w:p>
    <w:p w14:paraId="161F3EF0" w14:textId="77777777" w:rsidR="0081478B" w:rsidRPr="001B16AE" w:rsidRDefault="0081478B" w:rsidP="0081478B">
      <w:pPr>
        <w:pStyle w:val="Paragraphedeliste"/>
        <w:spacing w:after="118" w:line="276" w:lineRule="auto"/>
        <w:ind w:left="360" w:right="0" w:firstLine="0"/>
        <w:rPr>
          <w:i/>
          <w:color w:val="FF0000"/>
          <w:lang w:val="en-US"/>
        </w:rPr>
      </w:pPr>
      <w:r w:rsidRPr="001B16AE">
        <w:rPr>
          <w:i/>
          <w:color w:val="FF0000"/>
          <w:lang w:val="en-US"/>
        </w:rPr>
        <w:t>The following additional survival equipment should be carried when required:</w:t>
      </w:r>
    </w:p>
    <w:p w14:paraId="47BE286C" w14:textId="77777777" w:rsidR="008D12CD" w:rsidRDefault="008D12CD" w:rsidP="0053361B">
      <w:pPr>
        <w:pStyle w:val="Paragraphedeliste"/>
        <w:numPr>
          <w:ilvl w:val="0"/>
          <w:numId w:val="404"/>
        </w:numPr>
        <w:spacing w:after="118" w:line="276" w:lineRule="auto"/>
        <w:ind w:right="0"/>
      </w:pPr>
      <w:r>
        <w:t>500 ml d'eau pour quatre personnes ou fraction de quatre personnes à bord;</w:t>
      </w:r>
    </w:p>
    <w:p w14:paraId="652189A7" w14:textId="77777777" w:rsidR="0081478B" w:rsidRPr="001B16AE" w:rsidRDefault="0081478B" w:rsidP="0081478B">
      <w:pPr>
        <w:pStyle w:val="Paragraphedeliste"/>
        <w:spacing w:after="118" w:line="276" w:lineRule="auto"/>
        <w:ind w:left="644" w:right="0" w:firstLine="0"/>
        <w:rPr>
          <w:i/>
          <w:color w:val="FF0000"/>
          <w:lang w:val="en-US"/>
        </w:rPr>
      </w:pPr>
      <w:r w:rsidRPr="001B16AE">
        <w:rPr>
          <w:i/>
          <w:color w:val="FF0000"/>
          <w:lang w:val="en-US"/>
        </w:rPr>
        <w:lastRenderedPageBreak/>
        <w:t>500 ml of water for each four, or fraction of four, persons on board;</w:t>
      </w:r>
    </w:p>
    <w:p w14:paraId="52AAC460" w14:textId="77777777" w:rsidR="008D12CD" w:rsidRPr="0081478B" w:rsidRDefault="008D12CD" w:rsidP="0053361B">
      <w:pPr>
        <w:pStyle w:val="Paragraphedeliste"/>
        <w:numPr>
          <w:ilvl w:val="0"/>
          <w:numId w:val="404"/>
        </w:numPr>
        <w:spacing w:after="118" w:line="276" w:lineRule="auto"/>
        <w:ind w:right="0"/>
        <w:rPr>
          <w:i/>
          <w:color w:val="FF0000"/>
        </w:rPr>
      </w:pPr>
      <w:r>
        <w:t>un couteau;</w:t>
      </w:r>
      <w:r w:rsidR="0081478B">
        <w:t xml:space="preserve">/ </w:t>
      </w:r>
      <w:del w:id="24163" w:author="charlotte BOUKANDOU MOMBO" w:date="2022-06-17T14:24:00Z">
        <w:r w:rsidR="0081478B" w:rsidRPr="0081478B" w:rsidDel="00AA50D6">
          <w:rPr>
            <w:i/>
            <w:color w:val="FF0000"/>
          </w:rPr>
          <w:delText xml:space="preserve">one </w:delText>
        </w:r>
      </w:del>
      <w:ins w:id="24164" w:author="charlotte BOUKANDOU MOMBO" w:date="2022-06-17T14:24:00Z">
        <w:r w:rsidR="00AA50D6">
          <w:rPr>
            <w:i/>
            <w:color w:val="FF0000"/>
          </w:rPr>
          <w:t>a</w:t>
        </w:r>
        <w:r w:rsidR="00AA50D6" w:rsidRPr="0081478B">
          <w:rPr>
            <w:i/>
            <w:color w:val="FF0000"/>
          </w:rPr>
          <w:t xml:space="preserve"> </w:t>
        </w:r>
      </w:ins>
      <w:r w:rsidR="0081478B" w:rsidRPr="0081478B">
        <w:rPr>
          <w:i/>
          <w:color w:val="FF0000"/>
        </w:rPr>
        <w:t>knife;</w:t>
      </w:r>
    </w:p>
    <w:p w14:paraId="7C3C889D" w14:textId="77777777" w:rsidR="008D12CD" w:rsidRPr="0081478B" w:rsidRDefault="008D12CD" w:rsidP="0053361B">
      <w:pPr>
        <w:pStyle w:val="Paragraphedeliste"/>
        <w:numPr>
          <w:ilvl w:val="0"/>
          <w:numId w:val="404"/>
        </w:numPr>
        <w:spacing w:after="118" w:line="276" w:lineRule="auto"/>
        <w:ind w:right="0"/>
        <w:rPr>
          <w:i/>
          <w:color w:val="FF0000"/>
        </w:rPr>
      </w:pPr>
      <w:r>
        <w:t>équipement de premiers secours; et</w:t>
      </w:r>
      <w:r w:rsidR="0081478B" w:rsidRPr="0081478B">
        <w:rPr>
          <w:i/>
          <w:color w:val="FF0000"/>
        </w:rPr>
        <w:t>/ first-aid equipment; and</w:t>
      </w:r>
    </w:p>
    <w:p w14:paraId="3951E4E6" w14:textId="77777777" w:rsidR="008D12CD" w:rsidRDefault="008D12CD" w:rsidP="0053361B">
      <w:pPr>
        <w:pStyle w:val="Paragraphedeliste"/>
        <w:numPr>
          <w:ilvl w:val="0"/>
          <w:numId w:val="404"/>
        </w:numPr>
        <w:spacing w:after="118" w:line="276" w:lineRule="auto"/>
        <w:ind w:right="0"/>
      </w:pPr>
      <w:r>
        <w:t>un ensemble de codes air / sol.</w:t>
      </w:r>
      <w:r w:rsidR="0081478B">
        <w:t xml:space="preserve">/ </w:t>
      </w:r>
      <w:r w:rsidR="0081478B" w:rsidRPr="0081478B">
        <w:rPr>
          <w:color w:val="FF0000"/>
        </w:rPr>
        <w:t>one set of air/ground codes.</w:t>
      </w:r>
    </w:p>
    <w:p w14:paraId="15C71AC2" w14:textId="77777777" w:rsidR="008D12CD" w:rsidRDefault="008D12CD" w:rsidP="0053361B">
      <w:pPr>
        <w:pStyle w:val="Paragraphedeliste"/>
        <w:numPr>
          <w:ilvl w:val="0"/>
          <w:numId w:val="403"/>
        </w:numPr>
        <w:spacing w:after="118" w:line="276" w:lineRule="auto"/>
        <w:ind w:right="0"/>
      </w:pPr>
      <w:r>
        <w:t>En outre, lorsque des conditions polaires sont attendues, les éléments suivants devraient être transportés:</w:t>
      </w:r>
    </w:p>
    <w:p w14:paraId="125A37BB" w14:textId="77777777" w:rsidR="0081478B" w:rsidRPr="001B16AE" w:rsidRDefault="0081478B" w:rsidP="0081478B">
      <w:pPr>
        <w:pStyle w:val="Paragraphedeliste"/>
        <w:spacing w:after="118" w:line="276" w:lineRule="auto"/>
        <w:ind w:left="360" w:right="0" w:firstLine="0"/>
        <w:rPr>
          <w:i/>
          <w:color w:val="FF0000"/>
          <w:lang w:val="en-US"/>
        </w:rPr>
      </w:pPr>
      <w:r w:rsidRPr="001B16AE">
        <w:rPr>
          <w:i/>
          <w:color w:val="FF0000"/>
          <w:lang w:val="en-US"/>
        </w:rPr>
        <w:t>In addition, when polar conditions are expected, the following should be carried:</w:t>
      </w:r>
    </w:p>
    <w:p w14:paraId="2A18BDB4" w14:textId="77777777" w:rsidR="008D12CD" w:rsidRDefault="008D12CD" w:rsidP="0053361B">
      <w:pPr>
        <w:pStyle w:val="Paragraphedeliste"/>
        <w:numPr>
          <w:ilvl w:val="0"/>
          <w:numId w:val="405"/>
        </w:numPr>
        <w:spacing w:after="118" w:line="276" w:lineRule="auto"/>
        <w:ind w:right="0"/>
      </w:pPr>
      <w:r>
        <w:t>un moyen de faire fondre la neige;</w:t>
      </w:r>
    </w:p>
    <w:p w14:paraId="123261C8" w14:textId="77777777" w:rsidR="0081478B" w:rsidRPr="001B16AE" w:rsidRDefault="0081478B" w:rsidP="0081478B">
      <w:pPr>
        <w:pStyle w:val="Paragraphedeliste"/>
        <w:spacing w:after="118" w:line="276" w:lineRule="auto"/>
        <w:ind w:left="644" w:right="0" w:firstLine="0"/>
        <w:rPr>
          <w:i/>
          <w:color w:val="FF0000"/>
          <w:lang w:val="en-US"/>
        </w:rPr>
      </w:pPr>
      <w:r w:rsidRPr="001B16AE">
        <w:rPr>
          <w:i/>
          <w:color w:val="FF0000"/>
          <w:lang w:val="en-US"/>
        </w:rPr>
        <w:t>a means of melting snow;</w:t>
      </w:r>
    </w:p>
    <w:p w14:paraId="31DE02C2" w14:textId="77777777" w:rsidR="008D12CD" w:rsidRDefault="008D12CD" w:rsidP="0053361B">
      <w:pPr>
        <w:pStyle w:val="Paragraphedeliste"/>
        <w:numPr>
          <w:ilvl w:val="0"/>
          <w:numId w:val="405"/>
        </w:numPr>
        <w:spacing w:after="118" w:line="276" w:lineRule="auto"/>
        <w:ind w:right="0"/>
      </w:pPr>
      <w:r>
        <w:t>une pel</w:t>
      </w:r>
      <w:r w:rsidR="006E6F24">
        <w:t>le à neige et une scie à glace;</w:t>
      </w:r>
    </w:p>
    <w:p w14:paraId="2D1CA2CC" w14:textId="77777777" w:rsidR="0081478B" w:rsidRPr="001B16AE" w:rsidRDefault="0081478B" w:rsidP="0081478B">
      <w:pPr>
        <w:pStyle w:val="Paragraphedeliste"/>
        <w:spacing w:after="118" w:line="276" w:lineRule="auto"/>
        <w:ind w:left="644" w:right="0" w:firstLine="0"/>
        <w:rPr>
          <w:i/>
          <w:color w:val="FF0000"/>
          <w:lang w:val="en-US"/>
        </w:rPr>
      </w:pPr>
      <w:r w:rsidRPr="001B16AE">
        <w:rPr>
          <w:i/>
          <w:color w:val="FF0000"/>
          <w:lang w:val="en-US"/>
        </w:rPr>
        <w:t>one snow shovel and one ice saw;</w:t>
      </w:r>
    </w:p>
    <w:p w14:paraId="3E9E292D" w14:textId="77777777" w:rsidR="008D12CD" w:rsidRDefault="008D12CD" w:rsidP="0053361B">
      <w:pPr>
        <w:pStyle w:val="Paragraphedeliste"/>
        <w:numPr>
          <w:ilvl w:val="0"/>
          <w:numId w:val="405"/>
        </w:numPr>
        <w:spacing w:after="118" w:line="276" w:lineRule="auto"/>
        <w:ind w:right="0"/>
      </w:pPr>
      <w:r>
        <w:t>des sacs de couchage pour 1/3 de toutes les personnes à bord et des couvertures pour le reste ou des couvertures pour tous les passagers à bord; et</w:t>
      </w:r>
    </w:p>
    <w:p w14:paraId="549E7E9C" w14:textId="77777777" w:rsidR="0081478B" w:rsidRPr="001B16AE" w:rsidRDefault="0081478B" w:rsidP="0081478B">
      <w:pPr>
        <w:pStyle w:val="Paragraphedeliste"/>
        <w:spacing w:after="118" w:line="276" w:lineRule="auto"/>
        <w:ind w:left="644" w:right="0" w:firstLine="0"/>
        <w:rPr>
          <w:i/>
          <w:color w:val="FF0000"/>
          <w:lang w:val="en-US"/>
        </w:rPr>
      </w:pPr>
      <w:r w:rsidRPr="001B16AE">
        <w:rPr>
          <w:i/>
          <w:color w:val="FF0000"/>
          <w:lang w:val="en-US"/>
        </w:rPr>
        <w:t>sleeping bags for use by 1/3 of all persons on board and space blankets for the remainder</w:t>
      </w:r>
    </w:p>
    <w:p w14:paraId="5F6C09A7" w14:textId="77777777" w:rsidR="0081478B" w:rsidRPr="001B16AE" w:rsidRDefault="0081478B" w:rsidP="0081478B">
      <w:pPr>
        <w:pStyle w:val="Paragraphedeliste"/>
        <w:spacing w:after="118" w:line="276" w:lineRule="auto"/>
        <w:ind w:left="644" w:right="0" w:firstLine="0"/>
        <w:rPr>
          <w:i/>
          <w:color w:val="FF0000"/>
          <w:lang w:val="en-US"/>
        </w:rPr>
      </w:pPr>
      <w:r w:rsidRPr="001B16AE">
        <w:rPr>
          <w:i/>
          <w:color w:val="FF0000"/>
          <w:lang w:val="en-US"/>
        </w:rPr>
        <w:t>or space blankets for all passengers on board; and</w:t>
      </w:r>
    </w:p>
    <w:p w14:paraId="4EBB237C" w14:textId="77777777" w:rsidR="008D12CD" w:rsidRDefault="008D12CD" w:rsidP="0053361B">
      <w:pPr>
        <w:pStyle w:val="Paragraphedeliste"/>
        <w:numPr>
          <w:ilvl w:val="0"/>
          <w:numId w:val="405"/>
        </w:numPr>
        <w:spacing w:after="118" w:line="276" w:lineRule="auto"/>
        <w:ind w:right="0"/>
      </w:pPr>
      <w:r>
        <w:t>une combinaison arctique / polaire pour chaque membre d'équipage porté.</w:t>
      </w:r>
    </w:p>
    <w:p w14:paraId="7C4D2163" w14:textId="77777777" w:rsidR="0081478B" w:rsidRPr="001B16AE" w:rsidRDefault="00540E2C" w:rsidP="0081478B">
      <w:pPr>
        <w:pStyle w:val="Paragraphedeliste"/>
        <w:spacing w:after="118" w:line="276" w:lineRule="auto"/>
        <w:ind w:left="644" w:right="0" w:firstLine="0"/>
        <w:rPr>
          <w:i/>
          <w:color w:val="FF0000"/>
          <w:lang w:val="en-US"/>
        </w:rPr>
      </w:pPr>
      <w:r w:rsidRPr="001B16AE">
        <w:rPr>
          <w:i/>
          <w:color w:val="FF0000"/>
          <w:lang w:val="en-US"/>
        </w:rPr>
        <w:t>one arctic/polar suit for each crew member carried.</w:t>
      </w:r>
    </w:p>
    <w:p w14:paraId="3606CEE6" w14:textId="77777777" w:rsidR="006E6F24" w:rsidRDefault="008D12CD" w:rsidP="0053361B">
      <w:pPr>
        <w:pStyle w:val="Paragraphedeliste"/>
        <w:numPr>
          <w:ilvl w:val="0"/>
          <w:numId w:val="403"/>
        </w:numPr>
        <w:spacing w:after="118" w:line="276" w:lineRule="auto"/>
        <w:ind w:right="0"/>
      </w:pPr>
      <w:r>
        <w:t>Si un élément d'équipement figurant dans la liste ci-dessus est déjà transporté à bord de l'aéronef conformément à une autre exigence, il n'est pas nécessaire de le dupliquer.</w:t>
      </w:r>
    </w:p>
    <w:p w14:paraId="3E3C11D1" w14:textId="77777777" w:rsidR="00540E2C" w:rsidRPr="001B16AE" w:rsidRDefault="00540E2C" w:rsidP="00540E2C">
      <w:pPr>
        <w:pStyle w:val="Paragraphedeliste"/>
        <w:spacing w:after="118" w:line="276" w:lineRule="auto"/>
        <w:ind w:left="360" w:right="0" w:firstLine="0"/>
        <w:rPr>
          <w:i/>
          <w:color w:val="FF0000"/>
          <w:lang w:val="en-US"/>
        </w:rPr>
      </w:pPr>
      <w:r w:rsidRPr="001B16AE">
        <w:rPr>
          <w:i/>
          <w:color w:val="FF0000"/>
          <w:lang w:val="en-US"/>
        </w:rPr>
        <w:t>If any item of equipment contained in the above list is already carried on board the aircraft in</w:t>
      </w:r>
    </w:p>
    <w:p w14:paraId="2184449C" w14:textId="77777777" w:rsidR="00540E2C" w:rsidRPr="001B16AE" w:rsidRDefault="00540E2C" w:rsidP="00540E2C">
      <w:pPr>
        <w:pStyle w:val="Paragraphedeliste"/>
        <w:spacing w:after="118" w:line="276" w:lineRule="auto"/>
        <w:ind w:left="360" w:right="0" w:firstLine="0"/>
        <w:rPr>
          <w:i/>
          <w:color w:val="FF0000"/>
          <w:lang w:val="en-US"/>
        </w:rPr>
      </w:pPr>
      <w:r w:rsidRPr="001B16AE">
        <w:rPr>
          <w:i/>
          <w:color w:val="FF0000"/>
          <w:lang w:val="en-US"/>
        </w:rPr>
        <w:t>accordance with another requirement, there is no need for this to be duplicated.</w:t>
      </w:r>
    </w:p>
    <w:p w14:paraId="6A48EBA9" w14:textId="77777777" w:rsidR="008C7307" w:rsidRPr="001B16AE" w:rsidRDefault="008C7307" w:rsidP="008C7307">
      <w:pPr>
        <w:spacing w:after="118" w:line="276" w:lineRule="auto"/>
        <w:ind w:right="0"/>
        <w:rPr>
          <w:b/>
          <w:sz w:val="24"/>
          <w:lang w:val="en-US"/>
        </w:rPr>
      </w:pPr>
    </w:p>
    <w:p w14:paraId="0A85AE2E" w14:textId="77777777" w:rsidR="008D12CD" w:rsidRPr="006E6F24" w:rsidRDefault="008D12CD">
      <w:pPr>
        <w:shd w:val="clear" w:color="auto" w:fill="FFC000"/>
        <w:spacing w:after="118" w:line="276" w:lineRule="auto"/>
        <w:ind w:right="0"/>
        <w:rPr>
          <w:b/>
          <w:sz w:val="24"/>
        </w:rPr>
        <w:pPrChange w:id="24165" w:author="charlotte BOUKANDOU MOMBO" w:date="2022-06-17T14:24:00Z">
          <w:pPr>
            <w:spacing w:after="118" w:line="276" w:lineRule="auto"/>
            <w:ind w:right="0"/>
          </w:pPr>
        </w:pPrChange>
      </w:pPr>
      <w:r w:rsidRPr="006E6F24">
        <w:rPr>
          <w:b/>
          <w:sz w:val="24"/>
        </w:rPr>
        <w:t>AMC2 NCC.IDE.H.230 Équipement de survie</w:t>
      </w:r>
      <w:r w:rsidR="003A4831">
        <w:rPr>
          <w:b/>
          <w:sz w:val="24"/>
        </w:rPr>
        <w:t xml:space="preserve">/ </w:t>
      </w:r>
      <w:r w:rsidR="003A4831" w:rsidRPr="003A4831">
        <w:rPr>
          <w:b/>
          <w:color w:val="FF0000"/>
          <w:sz w:val="24"/>
        </w:rPr>
        <w:t>Survival equipment</w:t>
      </w:r>
    </w:p>
    <w:p w14:paraId="4577D0E2" w14:textId="77777777" w:rsidR="008D12CD" w:rsidRDefault="008D12CD" w:rsidP="008C7307">
      <w:pPr>
        <w:spacing w:after="118" w:line="276" w:lineRule="auto"/>
        <w:ind w:right="0"/>
        <w:rPr>
          <w:b/>
          <w:sz w:val="24"/>
        </w:rPr>
      </w:pPr>
      <w:r w:rsidRPr="006E6F24">
        <w:rPr>
          <w:b/>
          <w:sz w:val="24"/>
        </w:rPr>
        <w:t>ELT DE SURVIE</w:t>
      </w:r>
    </w:p>
    <w:p w14:paraId="20955475" w14:textId="77777777" w:rsidR="003A4831" w:rsidRPr="003A4831" w:rsidRDefault="003A4831" w:rsidP="008C7307">
      <w:pPr>
        <w:spacing w:after="118" w:line="276" w:lineRule="auto"/>
        <w:ind w:right="0"/>
        <w:rPr>
          <w:b/>
          <w:i/>
          <w:color w:val="FF0000"/>
          <w:sz w:val="24"/>
        </w:rPr>
      </w:pPr>
      <w:r w:rsidRPr="003A4831">
        <w:rPr>
          <w:b/>
          <w:i/>
          <w:color w:val="FF0000"/>
          <w:sz w:val="24"/>
        </w:rPr>
        <w:t>SURVIVAL ELT</w:t>
      </w:r>
    </w:p>
    <w:p w14:paraId="1BD5C4A1" w14:textId="77777777" w:rsidR="008D12CD" w:rsidRDefault="008D12CD" w:rsidP="008C7307">
      <w:pPr>
        <w:spacing w:after="118" w:line="276" w:lineRule="auto"/>
        <w:ind w:right="0"/>
      </w:pPr>
      <w:r>
        <w:t>Un ELT (AP) peut être utilisé pour remplacer un ELT (S) requis à condition qu'il réponde aux exigences ELT (S). Un ELT (S) activé par l'eau n'est pas un ELT (AP).</w:t>
      </w:r>
    </w:p>
    <w:p w14:paraId="72E509D6" w14:textId="77777777" w:rsidR="003A4831" w:rsidRPr="001B16AE" w:rsidRDefault="003A4831" w:rsidP="003A4831">
      <w:pPr>
        <w:spacing w:after="118" w:line="276" w:lineRule="auto"/>
        <w:ind w:right="0"/>
        <w:rPr>
          <w:i/>
          <w:color w:val="FF0000"/>
          <w:lang w:val="en-US"/>
        </w:rPr>
      </w:pPr>
      <w:r w:rsidRPr="001B16AE">
        <w:rPr>
          <w:i/>
          <w:color w:val="FF0000"/>
          <w:lang w:val="en-US"/>
        </w:rPr>
        <w:t>An ELT(AP) may be used to replace one required ELT(S) provided that it meets the ELT(S) requirements.</w:t>
      </w:r>
    </w:p>
    <w:p w14:paraId="57B73D2B" w14:textId="77777777" w:rsidR="003A4831" w:rsidRPr="001B16AE" w:rsidRDefault="003A4831" w:rsidP="003A4831">
      <w:pPr>
        <w:spacing w:after="118" w:line="276" w:lineRule="auto"/>
        <w:ind w:right="0"/>
        <w:rPr>
          <w:i/>
          <w:color w:val="FF0000"/>
          <w:lang w:val="en-US"/>
        </w:rPr>
      </w:pPr>
      <w:r w:rsidRPr="001B16AE">
        <w:rPr>
          <w:i/>
          <w:color w:val="FF0000"/>
          <w:lang w:val="en-US"/>
        </w:rPr>
        <w:t>A water-activated ELT(S) is not an ELT(AP).</w:t>
      </w:r>
    </w:p>
    <w:p w14:paraId="2BB28027" w14:textId="77777777" w:rsidR="006E6F24" w:rsidRPr="001B16AE" w:rsidRDefault="006E6F24" w:rsidP="00493109">
      <w:pPr>
        <w:spacing w:after="118" w:line="276" w:lineRule="auto"/>
        <w:ind w:left="567" w:right="0"/>
        <w:rPr>
          <w:b/>
          <w:sz w:val="24"/>
          <w:lang w:val="en-US"/>
        </w:rPr>
      </w:pPr>
    </w:p>
    <w:p w14:paraId="79EB105C" w14:textId="77777777" w:rsidR="008D12CD" w:rsidRPr="006E6F24" w:rsidRDefault="008D12CD">
      <w:pPr>
        <w:shd w:val="clear" w:color="auto" w:fill="00B050"/>
        <w:spacing w:after="118" w:line="276" w:lineRule="auto"/>
        <w:ind w:right="0"/>
        <w:rPr>
          <w:b/>
          <w:sz w:val="24"/>
        </w:rPr>
        <w:pPrChange w:id="24166" w:author="charlotte BOUKANDOU MOMBO" w:date="2022-06-17T14:24:00Z">
          <w:pPr>
            <w:spacing w:after="118" w:line="276" w:lineRule="auto"/>
            <w:ind w:right="0"/>
          </w:pPr>
        </w:pPrChange>
      </w:pPr>
      <w:r w:rsidRPr="006E6F24">
        <w:rPr>
          <w:b/>
          <w:sz w:val="24"/>
        </w:rPr>
        <w:t>GM1 NCC.IDE.H.230</w:t>
      </w:r>
      <w:r w:rsidR="006E6F24" w:rsidRPr="006E6F24">
        <w:rPr>
          <w:b/>
          <w:sz w:val="24"/>
        </w:rPr>
        <w:t xml:space="preserve"> Équipement de survie</w:t>
      </w:r>
      <w:r w:rsidR="003A4831">
        <w:rPr>
          <w:b/>
          <w:sz w:val="24"/>
        </w:rPr>
        <w:t xml:space="preserve">/ </w:t>
      </w:r>
      <w:r w:rsidR="003A4831" w:rsidRPr="003A4831">
        <w:rPr>
          <w:b/>
          <w:i/>
          <w:color w:val="FF0000"/>
          <w:sz w:val="24"/>
        </w:rPr>
        <w:t>Survival equipment</w:t>
      </w:r>
    </w:p>
    <w:p w14:paraId="49DFA277" w14:textId="77777777" w:rsidR="008D12CD" w:rsidRPr="003A4831" w:rsidRDefault="008D12CD" w:rsidP="008C7307">
      <w:pPr>
        <w:spacing w:after="118" w:line="276" w:lineRule="auto"/>
        <w:ind w:right="0"/>
        <w:rPr>
          <w:b/>
          <w:color w:val="FF0000"/>
          <w:sz w:val="24"/>
        </w:rPr>
      </w:pPr>
      <w:r w:rsidRPr="006E6F24">
        <w:rPr>
          <w:b/>
          <w:sz w:val="24"/>
        </w:rPr>
        <w:t>ÉQUIPEMENT DE SIGNALISATION</w:t>
      </w:r>
      <w:r w:rsidR="003A4831">
        <w:rPr>
          <w:b/>
          <w:sz w:val="24"/>
        </w:rPr>
        <w:t xml:space="preserve">/ </w:t>
      </w:r>
      <w:r w:rsidR="003A4831" w:rsidRPr="003A4831">
        <w:rPr>
          <w:b/>
          <w:color w:val="FF0000"/>
          <w:sz w:val="24"/>
        </w:rPr>
        <w:t>SIGNALLING EQUIPMENT</w:t>
      </w:r>
    </w:p>
    <w:p w14:paraId="2368919D" w14:textId="77777777" w:rsidR="008D12CD" w:rsidRDefault="008D12CD" w:rsidP="008C7307">
      <w:pPr>
        <w:spacing w:after="118" w:line="276" w:lineRule="auto"/>
        <w:ind w:right="0"/>
      </w:pPr>
      <w:r>
        <w:t>L'équipement de signalisation pour émettre des signaux de détresse est décrit dans l'annexe 2 de l'OACI, Règles de l'air.</w:t>
      </w:r>
    </w:p>
    <w:p w14:paraId="7DA6FA77" w14:textId="77777777" w:rsidR="003A4831" w:rsidDel="005A3762" w:rsidRDefault="003A4831" w:rsidP="008C7307">
      <w:pPr>
        <w:spacing w:after="118" w:line="276" w:lineRule="auto"/>
        <w:ind w:right="0"/>
        <w:rPr>
          <w:del w:id="24167" w:author="charlotte BOUKANDOU MOMBO" w:date="2022-06-20T09:14:00Z"/>
        </w:rPr>
      </w:pPr>
    </w:p>
    <w:p w14:paraId="09E39D8C" w14:textId="77777777" w:rsidR="006E6F24" w:rsidRPr="001B16AE" w:rsidRDefault="003A4831">
      <w:pPr>
        <w:spacing w:after="118" w:line="276" w:lineRule="auto"/>
        <w:ind w:left="0" w:right="0" w:firstLine="0"/>
        <w:rPr>
          <w:i/>
          <w:color w:val="FF0000"/>
          <w:lang w:val="en-US"/>
        </w:rPr>
        <w:pPrChange w:id="24168" w:author="charlotte BOUKANDOU MOMBO" w:date="2022-06-20T09:14:00Z">
          <w:pPr>
            <w:spacing w:after="118" w:line="276" w:lineRule="auto"/>
            <w:ind w:left="567" w:right="0"/>
          </w:pPr>
        </w:pPrChange>
      </w:pPr>
      <w:r w:rsidRPr="001B16AE">
        <w:rPr>
          <w:i/>
          <w:color w:val="FF0000"/>
          <w:lang w:val="en-US"/>
        </w:rPr>
        <w:t>The signalling equipment for making distress signals is described in ICAO Annex 2, Rules of the Air.</w:t>
      </w:r>
    </w:p>
    <w:p w14:paraId="7C1FB023" w14:textId="77777777" w:rsidR="003E550E" w:rsidRPr="001B16AE" w:rsidRDefault="003E550E" w:rsidP="008C7307">
      <w:pPr>
        <w:spacing w:after="118" w:line="276" w:lineRule="auto"/>
        <w:ind w:right="0"/>
        <w:rPr>
          <w:b/>
          <w:sz w:val="24"/>
          <w:lang w:val="en-US"/>
        </w:rPr>
      </w:pPr>
    </w:p>
    <w:p w14:paraId="66B53C54" w14:textId="77777777" w:rsidR="008D12CD" w:rsidRPr="006E6F24" w:rsidRDefault="008D12CD">
      <w:pPr>
        <w:shd w:val="clear" w:color="auto" w:fill="00B050"/>
        <w:spacing w:after="118" w:line="276" w:lineRule="auto"/>
        <w:ind w:right="0"/>
        <w:rPr>
          <w:b/>
          <w:sz w:val="24"/>
        </w:rPr>
        <w:pPrChange w:id="24169" w:author="charlotte BOUKANDOU MOMBO" w:date="2022-06-17T14:24:00Z">
          <w:pPr>
            <w:spacing w:after="118" w:line="276" w:lineRule="auto"/>
            <w:ind w:right="0"/>
          </w:pPr>
        </w:pPrChange>
      </w:pPr>
      <w:r w:rsidRPr="006E6F24">
        <w:rPr>
          <w:b/>
          <w:sz w:val="24"/>
        </w:rPr>
        <w:t>GM2 NCC.IDE.H.230 Équipement de survie</w:t>
      </w:r>
      <w:r w:rsidR="003A4831">
        <w:rPr>
          <w:b/>
          <w:sz w:val="24"/>
        </w:rPr>
        <w:t xml:space="preserve">/ </w:t>
      </w:r>
      <w:r w:rsidR="003A4831" w:rsidRPr="003A4831">
        <w:rPr>
          <w:b/>
          <w:i/>
          <w:color w:val="FF0000"/>
          <w:sz w:val="24"/>
        </w:rPr>
        <w:t>Survival equipment</w:t>
      </w:r>
    </w:p>
    <w:p w14:paraId="51D8480B" w14:textId="77777777" w:rsidR="008D12CD" w:rsidRDefault="008D12CD" w:rsidP="008C7307">
      <w:pPr>
        <w:spacing w:after="118" w:line="276" w:lineRule="auto"/>
        <w:ind w:right="0"/>
        <w:rPr>
          <w:b/>
          <w:sz w:val="24"/>
        </w:rPr>
      </w:pPr>
      <w:r w:rsidRPr="006E6F24">
        <w:rPr>
          <w:b/>
          <w:sz w:val="24"/>
        </w:rPr>
        <w:t>DOMAINES DANS LESQUELS LA RECHERCHE ET LE SAUVETAGE SERONT PARTICULIÈREMENT DIFFICILES</w:t>
      </w:r>
    </w:p>
    <w:p w14:paraId="7150AC8E" w14:textId="77777777" w:rsidR="003A4831" w:rsidRPr="001B16AE" w:rsidRDefault="003A4831" w:rsidP="008C7307">
      <w:pPr>
        <w:spacing w:after="118" w:line="276" w:lineRule="auto"/>
        <w:ind w:right="0"/>
        <w:rPr>
          <w:b/>
          <w:i/>
          <w:color w:val="FF0000"/>
          <w:sz w:val="24"/>
          <w:lang w:val="en-US"/>
        </w:rPr>
      </w:pPr>
      <w:r w:rsidRPr="001B16AE">
        <w:rPr>
          <w:b/>
          <w:i/>
          <w:color w:val="FF0000"/>
          <w:sz w:val="24"/>
          <w:lang w:val="en-US"/>
        </w:rPr>
        <w:t>AREAS IN WHICH SEARCH AND RESCUE WOULD BE ESPECIALLY DIFFICULT</w:t>
      </w:r>
    </w:p>
    <w:p w14:paraId="3EF8A644" w14:textId="77777777" w:rsidR="008D12CD" w:rsidRDefault="008D12CD" w:rsidP="008C7307">
      <w:pPr>
        <w:spacing w:after="118" w:line="276" w:lineRule="auto"/>
        <w:ind w:right="0"/>
      </w:pPr>
      <w:r>
        <w:t>L’expression «domaines dans lesquels les opérations de recherche et de sauvetage seraient particulièrement difficiles» doit être interprétée, dans ce contexte, comme signifiant:</w:t>
      </w:r>
    </w:p>
    <w:p w14:paraId="640F6115" w14:textId="77777777" w:rsidR="003A4831" w:rsidRPr="001B16AE" w:rsidRDefault="003A4831" w:rsidP="003A4831">
      <w:pPr>
        <w:spacing w:after="118" w:line="276" w:lineRule="auto"/>
        <w:ind w:right="0"/>
        <w:rPr>
          <w:i/>
          <w:color w:val="FF0000"/>
          <w:lang w:val="en-US"/>
        </w:rPr>
      </w:pPr>
      <w:r w:rsidRPr="001B16AE">
        <w:rPr>
          <w:i/>
          <w:color w:val="FF0000"/>
          <w:lang w:val="en-US"/>
        </w:rPr>
        <w:t>The expression ‘areas in which search and rescue would be especially difficult’ should be interpreted,</w:t>
      </w:r>
    </w:p>
    <w:p w14:paraId="3D0C4F6D" w14:textId="77777777" w:rsidR="003A4831" w:rsidRPr="003A4831" w:rsidRDefault="003A4831" w:rsidP="003A4831">
      <w:pPr>
        <w:spacing w:after="118" w:line="276" w:lineRule="auto"/>
        <w:ind w:right="0"/>
        <w:rPr>
          <w:i/>
          <w:color w:val="FF0000"/>
        </w:rPr>
      </w:pPr>
      <w:r w:rsidRPr="003A4831">
        <w:rPr>
          <w:i/>
          <w:color w:val="FF0000"/>
        </w:rPr>
        <w:t>in this context, as meaning</w:t>
      </w:r>
    </w:p>
    <w:p w14:paraId="1C4FD88C" w14:textId="77777777" w:rsidR="006E6F24" w:rsidRDefault="008D12CD" w:rsidP="0053361B">
      <w:pPr>
        <w:pStyle w:val="Paragraphedeliste"/>
        <w:numPr>
          <w:ilvl w:val="0"/>
          <w:numId w:val="406"/>
        </w:numPr>
        <w:spacing w:after="118" w:line="276" w:lineRule="auto"/>
        <w:ind w:right="0"/>
      </w:pPr>
      <w:r>
        <w:t xml:space="preserve">les zones ainsi désignées par l'autorité compétente chargée de la gestion des opérations de recherche et de sauvetage; ou </w:t>
      </w:r>
    </w:p>
    <w:p w14:paraId="3E33456E" w14:textId="77777777" w:rsidR="003A4831" w:rsidRPr="001B16AE" w:rsidRDefault="003A4831" w:rsidP="003A4831">
      <w:pPr>
        <w:pStyle w:val="Paragraphedeliste"/>
        <w:spacing w:after="118" w:line="276" w:lineRule="auto"/>
        <w:ind w:left="360" w:right="0" w:firstLine="0"/>
        <w:rPr>
          <w:i/>
          <w:color w:val="FF0000"/>
          <w:lang w:val="en-US"/>
        </w:rPr>
      </w:pPr>
      <w:r w:rsidRPr="001B16AE">
        <w:rPr>
          <w:i/>
          <w:color w:val="FF0000"/>
          <w:lang w:val="en-US"/>
        </w:rPr>
        <w:t>areas so designated by the competent authority responsible for managing search and rescue;</w:t>
      </w:r>
    </w:p>
    <w:p w14:paraId="4FFB6D3E" w14:textId="77777777" w:rsidR="003A4831" w:rsidRPr="003A4831" w:rsidRDefault="003A4831" w:rsidP="003A4831">
      <w:pPr>
        <w:pStyle w:val="Paragraphedeliste"/>
        <w:spacing w:after="118" w:line="276" w:lineRule="auto"/>
        <w:ind w:left="360" w:right="0" w:firstLine="0"/>
        <w:rPr>
          <w:i/>
          <w:color w:val="FF0000"/>
        </w:rPr>
      </w:pPr>
      <w:r w:rsidRPr="003A4831">
        <w:rPr>
          <w:i/>
          <w:color w:val="FF0000"/>
        </w:rPr>
        <w:t>or</w:t>
      </w:r>
    </w:p>
    <w:p w14:paraId="7B9ACD05" w14:textId="77777777" w:rsidR="008D12CD" w:rsidRDefault="008D12CD" w:rsidP="0053361B">
      <w:pPr>
        <w:pStyle w:val="Paragraphedeliste"/>
        <w:numPr>
          <w:ilvl w:val="0"/>
          <w:numId w:val="406"/>
        </w:numPr>
        <w:spacing w:after="118" w:line="276" w:lineRule="auto"/>
        <w:ind w:right="0"/>
      </w:pPr>
      <w:r>
        <w:t>des zones largement inhabitées et où:</w:t>
      </w:r>
    </w:p>
    <w:p w14:paraId="7CB82F6D" w14:textId="77777777" w:rsidR="003A4831" w:rsidRPr="001B16AE" w:rsidRDefault="003A4831" w:rsidP="003A4831">
      <w:pPr>
        <w:pStyle w:val="Paragraphedeliste"/>
        <w:spacing w:after="118" w:line="276" w:lineRule="auto"/>
        <w:ind w:left="360" w:right="0" w:firstLine="0"/>
        <w:rPr>
          <w:i/>
          <w:color w:val="FF0000"/>
          <w:lang w:val="en-US"/>
        </w:rPr>
      </w:pPr>
      <w:r w:rsidRPr="001B16AE">
        <w:rPr>
          <w:i/>
          <w:color w:val="FF0000"/>
          <w:lang w:val="en-US"/>
        </w:rPr>
        <w:t>areas that are largely uninhabited and where:</w:t>
      </w:r>
    </w:p>
    <w:p w14:paraId="4100571E" w14:textId="77777777" w:rsidR="008D12CD" w:rsidRDefault="008D12CD" w:rsidP="0053361B">
      <w:pPr>
        <w:pStyle w:val="Paragraphedeliste"/>
        <w:numPr>
          <w:ilvl w:val="0"/>
          <w:numId w:val="407"/>
        </w:numPr>
        <w:spacing w:after="118" w:line="276" w:lineRule="auto"/>
        <w:ind w:right="0"/>
      </w:pPr>
      <w:r>
        <w:t>l'autorité visée au point a) n'a publié aucune information confirmant si la recherche et le sauvetage seraient ou ne seraient pas particulièrement difficiles; et</w:t>
      </w:r>
    </w:p>
    <w:p w14:paraId="451AF0BE" w14:textId="77777777" w:rsidR="003A4831" w:rsidRPr="001B16AE" w:rsidRDefault="003A4831" w:rsidP="003A4831">
      <w:pPr>
        <w:pStyle w:val="Paragraphedeliste"/>
        <w:spacing w:after="118" w:line="276" w:lineRule="auto"/>
        <w:ind w:left="644" w:right="0" w:firstLine="0"/>
        <w:rPr>
          <w:color w:val="FF0000"/>
          <w:lang w:val="en-US"/>
        </w:rPr>
      </w:pPr>
      <w:r w:rsidRPr="001B16AE">
        <w:rPr>
          <w:color w:val="FF0000"/>
          <w:lang w:val="en-US"/>
        </w:rPr>
        <w:t>the authority referred to in (a) has not published any information to confirm whether</w:t>
      </w:r>
    </w:p>
    <w:p w14:paraId="35927082" w14:textId="77777777" w:rsidR="003A4831" w:rsidRPr="001B16AE" w:rsidRDefault="003A4831" w:rsidP="003A4831">
      <w:pPr>
        <w:pStyle w:val="Paragraphedeliste"/>
        <w:spacing w:after="118" w:line="276" w:lineRule="auto"/>
        <w:ind w:left="644" w:right="0" w:firstLine="0"/>
        <w:rPr>
          <w:color w:val="FF0000"/>
          <w:lang w:val="en-US"/>
        </w:rPr>
      </w:pPr>
      <w:r w:rsidRPr="001B16AE">
        <w:rPr>
          <w:color w:val="FF0000"/>
          <w:lang w:val="en-US"/>
        </w:rPr>
        <w:t>search and rescue would be or would not be especially difficult; and</w:t>
      </w:r>
    </w:p>
    <w:p w14:paraId="4DF2E9A4" w14:textId="77777777" w:rsidR="00D71994" w:rsidRDefault="008D12CD" w:rsidP="0053361B">
      <w:pPr>
        <w:pStyle w:val="Paragraphedeliste"/>
        <w:numPr>
          <w:ilvl w:val="0"/>
          <w:numId w:val="407"/>
        </w:numPr>
        <w:spacing w:after="118" w:line="276" w:lineRule="auto"/>
        <w:ind w:right="0"/>
      </w:pPr>
      <w:r>
        <w:t>l'autorité visée au point a) ne désigne pas, en principe, des zones particulièrement difficiles à rechercher et à sauver.</w:t>
      </w:r>
    </w:p>
    <w:p w14:paraId="7AFA1E2D" w14:textId="77777777" w:rsidR="003A4831" w:rsidRPr="001B16AE" w:rsidRDefault="003A4831" w:rsidP="003A4831">
      <w:pPr>
        <w:pStyle w:val="Paragraphedeliste"/>
        <w:spacing w:after="118" w:line="276" w:lineRule="auto"/>
        <w:ind w:left="644" w:right="0" w:firstLine="0"/>
        <w:rPr>
          <w:i/>
          <w:color w:val="FF0000"/>
          <w:lang w:val="en-US"/>
        </w:rPr>
      </w:pPr>
      <w:r w:rsidRPr="001B16AE">
        <w:rPr>
          <w:i/>
          <w:color w:val="FF0000"/>
          <w:lang w:val="en-US"/>
        </w:rPr>
        <w:t>the authority referred to in (a) does not, as a matter of policy, designate areas as being</w:t>
      </w:r>
    </w:p>
    <w:p w14:paraId="6864B03D" w14:textId="77777777" w:rsidR="00F038DD" w:rsidRPr="001B16AE" w:rsidRDefault="003A4831" w:rsidP="003E280C">
      <w:pPr>
        <w:pStyle w:val="Paragraphedeliste"/>
        <w:spacing w:after="118" w:line="276" w:lineRule="auto"/>
        <w:ind w:left="644" w:right="0" w:firstLine="0"/>
        <w:rPr>
          <w:i/>
          <w:color w:val="FF0000"/>
          <w:lang w:val="en-US"/>
        </w:rPr>
      </w:pPr>
      <w:r w:rsidRPr="001B16AE">
        <w:rPr>
          <w:i/>
          <w:color w:val="FF0000"/>
          <w:lang w:val="en-US"/>
        </w:rPr>
        <w:t>especially difficult for search and rescue</w:t>
      </w:r>
      <w:del w:id="24170" w:author="charlotte BOUKANDOU MOMBO" w:date="2022-06-17T14:24:00Z">
        <w:r w:rsidRPr="001B16AE" w:rsidDel="00FD4B09">
          <w:rPr>
            <w:i/>
            <w:color w:val="FF0000"/>
            <w:lang w:val="en-US"/>
          </w:rPr>
          <w:delText>.</w:delText>
        </w:r>
        <w:r w:rsidR="00F038DD" w:rsidRPr="00FD4B09" w:rsidDel="00FD4B09">
          <w:rPr>
            <w:b/>
            <w:sz w:val="24"/>
            <w:lang w:val="en-US"/>
            <w:rPrChange w:id="24171" w:author="charlotte BOUKANDOU MOMBO" w:date="2022-06-17T14:24:00Z">
              <w:rPr>
                <w:b/>
                <w:sz w:val="24"/>
                <w:highlight w:val="yellow"/>
                <w:lang w:val="en-US"/>
              </w:rPr>
            </w:rPrChange>
          </w:rPr>
          <w:delText>.</w:delText>
        </w:r>
      </w:del>
    </w:p>
    <w:p w14:paraId="79C9F2CB" w14:textId="77777777" w:rsidR="003E550E" w:rsidRPr="001B16AE" w:rsidRDefault="003E550E" w:rsidP="003E280C">
      <w:pPr>
        <w:spacing w:after="118" w:line="276" w:lineRule="auto"/>
        <w:ind w:left="0" w:right="0" w:firstLine="0"/>
        <w:rPr>
          <w:b/>
          <w:sz w:val="24"/>
          <w:lang w:val="en-US"/>
        </w:rPr>
      </w:pPr>
    </w:p>
    <w:p w14:paraId="53743F65" w14:textId="77777777" w:rsidR="00F038DD" w:rsidRDefault="008D12CD">
      <w:pPr>
        <w:shd w:val="clear" w:color="auto" w:fill="00B050"/>
        <w:spacing w:after="118" w:line="276" w:lineRule="auto"/>
        <w:ind w:right="0"/>
        <w:rPr>
          <w:b/>
          <w:sz w:val="24"/>
        </w:rPr>
        <w:pPrChange w:id="24172" w:author="charlotte BOUKANDOU MOMBO" w:date="2022-06-17T14:25:00Z">
          <w:pPr>
            <w:spacing w:after="118" w:line="276" w:lineRule="auto"/>
            <w:ind w:right="0"/>
          </w:pPr>
        </w:pPrChange>
      </w:pPr>
      <w:r w:rsidRPr="006E6F24">
        <w:rPr>
          <w:b/>
          <w:sz w:val="24"/>
        </w:rPr>
        <w:t xml:space="preserve">GM1 NCC.IDE.H.232 Hélicoptères certifiés pour l'exploitation sur l'eau - Équipements divers </w:t>
      </w:r>
    </w:p>
    <w:p w14:paraId="2DB0E407" w14:textId="77777777" w:rsidR="00792012" w:rsidRPr="001B16AE" w:rsidRDefault="00792012" w:rsidP="00276799">
      <w:pPr>
        <w:spacing w:after="118" w:line="276" w:lineRule="auto"/>
        <w:ind w:right="0"/>
        <w:rPr>
          <w:b/>
          <w:i/>
          <w:sz w:val="24"/>
          <w:lang w:val="en-US"/>
        </w:rPr>
      </w:pPr>
      <w:r w:rsidRPr="001B16AE">
        <w:rPr>
          <w:b/>
          <w:i/>
          <w:color w:val="FF0000"/>
          <w:sz w:val="24"/>
          <w:lang w:val="en-US"/>
        </w:rPr>
        <w:t>Helicopters certificated for operating on water – Miscellaneous equipment</w:t>
      </w:r>
    </w:p>
    <w:p w14:paraId="7628AE51" w14:textId="77777777" w:rsidR="008D12CD" w:rsidRDefault="008D12CD" w:rsidP="00276799">
      <w:pPr>
        <w:spacing w:after="118" w:line="276" w:lineRule="auto"/>
        <w:ind w:right="0"/>
        <w:rPr>
          <w:b/>
          <w:sz w:val="24"/>
        </w:rPr>
      </w:pPr>
      <w:r w:rsidRPr="006E6F24">
        <w:rPr>
          <w:b/>
          <w:sz w:val="24"/>
        </w:rPr>
        <w:t>RÈGLEMENT INTERNATIONAL POUR LA PRÉVENTION DES COLLISIONS EN MER</w:t>
      </w:r>
    </w:p>
    <w:p w14:paraId="11B44819" w14:textId="77777777" w:rsidR="00792012" w:rsidRPr="001B16AE" w:rsidRDefault="00792012" w:rsidP="00792012">
      <w:pPr>
        <w:spacing w:after="118" w:line="276" w:lineRule="auto"/>
        <w:ind w:left="0" w:right="0" w:firstLine="0"/>
        <w:rPr>
          <w:b/>
          <w:color w:val="FF0000"/>
          <w:sz w:val="24"/>
          <w:lang w:val="en-US"/>
        </w:rPr>
      </w:pPr>
      <w:r w:rsidRPr="001B16AE">
        <w:rPr>
          <w:b/>
          <w:color w:val="FF0000"/>
          <w:sz w:val="24"/>
          <w:lang w:val="en-US"/>
        </w:rPr>
        <w:t>INTERNATIONAL REGULATIONS FOR PREVENTING COLLISIONS AT SEA</w:t>
      </w:r>
    </w:p>
    <w:p w14:paraId="4C3EA57F" w14:textId="77777777" w:rsidR="008D12CD" w:rsidRDefault="008D12CD" w:rsidP="00276799">
      <w:pPr>
        <w:spacing w:after="118" w:line="276" w:lineRule="auto"/>
        <w:ind w:right="0"/>
      </w:pPr>
      <w:r>
        <w:t>Les Règlements internationaux pour prévenir les abordages en mer sont ceux qui ont été publiés par l'Organisation maritime internationale (OMI) en 1972.</w:t>
      </w:r>
    </w:p>
    <w:p w14:paraId="1A5FDEBE" w14:textId="77777777" w:rsidR="00792012" w:rsidRDefault="00792012" w:rsidP="00792012">
      <w:pPr>
        <w:spacing w:after="118" w:line="276" w:lineRule="auto"/>
        <w:ind w:left="0" w:right="0" w:firstLine="0"/>
        <w:rPr>
          <w:ins w:id="24173" w:author="charlotte BOUKANDOU MOMBO" w:date="2022-06-20T09:14:00Z"/>
          <w:i/>
          <w:color w:val="FF0000"/>
          <w:sz w:val="24"/>
          <w:lang w:val="en-US"/>
        </w:rPr>
      </w:pPr>
      <w:r w:rsidRPr="001B16AE">
        <w:rPr>
          <w:i/>
          <w:color w:val="FF0000"/>
          <w:sz w:val="24"/>
          <w:lang w:val="en-US"/>
        </w:rPr>
        <w:t>International Regulations for Preventing Collisions at Sea are those that were published by the International Maritime Organisation (IMO) in 1972.</w:t>
      </w:r>
    </w:p>
    <w:p w14:paraId="6AF0DE30" w14:textId="77777777" w:rsidR="005C7907" w:rsidRPr="001B16AE" w:rsidRDefault="005C7907" w:rsidP="00792012">
      <w:pPr>
        <w:spacing w:after="118" w:line="276" w:lineRule="auto"/>
        <w:ind w:left="0" w:right="0" w:firstLine="0"/>
        <w:rPr>
          <w:i/>
          <w:color w:val="FF0000"/>
          <w:sz w:val="24"/>
          <w:lang w:val="en-US"/>
        </w:rPr>
      </w:pPr>
    </w:p>
    <w:p w14:paraId="3588B5FF" w14:textId="77777777" w:rsidR="00F038DD" w:rsidRPr="001B16AE" w:rsidDel="00FD4B09" w:rsidRDefault="00F038DD">
      <w:pPr>
        <w:shd w:val="clear" w:color="auto" w:fill="FFC000"/>
        <w:spacing w:after="118" w:line="276" w:lineRule="auto"/>
        <w:ind w:left="0" w:right="0" w:firstLine="0"/>
        <w:rPr>
          <w:del w:id="24174" w:author="charlotte BOUKANDOU MOMBO" w:date="2022-06-17T14:25:00Z"/>
          <w:b/>
          <w:sz w:val="24"/>
          <w:lang w:val="en-US"/>
        </w:rPr>
        <w:pPrChange w:id="24175" w:author="charlotte BOUKANDOU MOMBO" w:date="2022-06-17T14:25:00Z">
          <w:pPr>
            <w:spacing w:after="118" w:line="276" w:lineRule="auto"/>
            <w:ind w:left="0" w:right="0" w:firstLine="0"/>
          </w:pPr>
        </w:pPrChange>
      </w:pPr>
    </w:p>
    <w:p w14:paraId="58BADA77" w14:textId="77777777" w:rsidR="008D12CD" w:rsidRPr="00792012" w:rsidRDefault="008D12CD">
      <w:pPr>
        <w:shd w:val="clear" w:color="auto" w:fill="FFC000"/>
        <w:spacing w:after="118" w:line="276" w:lineRule="auto"/>
        <w:ind w:left="0" w:right="0" w:firstLine="0"/>
        <w:rPr>
          <w:b/>
          <w:i/>
          <w:color w:val="FF0000"/>
          <w:sz w:val="24"/>
        </w:rPr>
        <w:pPrChange w:id="24176" w:author="charlotte BOUKANDOU MOMBO" w:date="2022-06-17T14:25:00Z">
          <w:pPr>
            <w:spacing w:after="118" w:line="276" w:lineRule="auto"/>
            <w:ind w:left="0" w:right="0" w:firstLine="0"/>
          </w:pPr>
        </w:pPrChange>
      </w:pPr>
      <w:r w:rsidRPr="006E6F24">
        <w:rPr>
          <w:b/>
          <w:sz w:val="24"/>
        </w:rPr>
        <w:t xml:space="preserve">AMC1 NCC.IDE.H.235 Tous les hélicoptères en vol au-dessus de l'eau </w:t>
      </w:r>
      <w:r w:rsidR="00792012">
        <w:rPr>
          <w:b/>
          <w:sz w:val="24"/>
        </w:rPr>
        <w:t>–</w:t>
      </w:r>
      <w:r w:rsidRPr="006E6F24">
        <w:rPr>
          <w:b/>
          <w:sz w:val="24"/>
        </w:rPr>
        <w:t xml:space="preserve"> amerrissage</w:t>
      </w:r>
      <w:r w:rsidR="00792012">
        <w:rPr>
          <w:b/>
          <w:sz w:val="24"/>
        </w:rPr>
        <w:t xml:space="preserve">/ </w:t>
      </w:r>
      <w:r w:rsidR="00792012" w:rsidRPr="00792012">
        <w:rPr>
          <w:b/>
          <w:i/>
          <w:color w:val="FF0000"/>
          <w:sz w:val="24"/>
        </w:rPr>
        <w:t>All helicopters on flight over water – ditching</w:t>
      </w:r>
    </w:p>
    <w:p w14:paraId="135BF77A" w14:textId="77777777" w:rsidR="008D12CD" w:rsidRDefault="008D12CD" w:rsidP="00276799">
      <w:pPr>
        <w:spacing w:after="118" w:line="276" w:lineRule="auto"/>
        <w:ind w:right="0"/>
      </w:pPr>
      <w:r>
        <w:t>Les considérations de l'AMC1 SPA.HOFO.165 (d) devraient s'appliquer en ce qui concerne les équipements de flottaison d'urgence.</w:t>
      </w:r>
    </w:p>
    <w:p w14:paraId="4A31BA8B" w14:textId="77777777" w:rsidR="00792012" w:rsidRPr="001B16AE" w:rsidRDefault="00792012" w:rsidP="00276799">
      <w:pPr>
        <w:spacing w:after="118" w:line="276" w:lineRule="auto"/>
        <w:ind w:right="0"/>
        <w:rPr>
          <w:lang w:val="en-US"/>
        </w:rPr>
      </w:pPr>
      <w:r w:rsidRPr="001B16AE">
        <w:rPr>
          <w:i/>
          <w:color w:val="FF0000"/>
          <w:lang w:val="en-US"/>
        </w:rPr>
        <w:t>The considerations of AMC1 SPA.HOFO.165(d) should apply in respect of emergency flotation equipment</w:t>
      </w:r>
      <w:r w:rsidRPr="001B16AE">
        <w:rPr>
          <w:lang w:val="en-US"/>
        </w:rPr>
        <w:t>.</w:t>
      </w:r>
    </w:p>
    <w:p w14:paraId="70CE3B50" w14:textId="77777777" w:rsidR="008D12CD" w:rsidRDefault="008D12CD" w:rsidP="00276799">
      <w:pPr>
        <w:spacing w:after="118" w:line="276" w:lineRule="auto"/>
        <w:ind w:right="0"/>
      </w:pPr>
      <w:r>
        <w:t>GÉNÉRAL</w:t>
      </w:r>
      <w:r w:rsidR="00276799">
        <w:t>ITÉ</w:t>
      </w:r>
      <w:r w:rsidR="00792012">
        <w:t xml:space="preserve">/ </w:t>
      </w:r>
      <w:r w:rsidR="00792012" w:rsidRPr="00792012">
        <w:rPr>
          <w:color w:val="FF0000"/>
        </w:rPr>
        <w:t>GENERAL</w:t>
      </w:r>
    </w:p>
    <w:p w14:paraId="32C65D94" w14:textId="77777777" w:rsidR="00792012" w:rsidRDefault="008D12CD" w:rsidP="0053361B">
      <w:pPr>
        <w:pStyle w:val="Paragraphedeliste"/>
        <w:numPr>
          <w:ilvl w:val="0"/>
          <w:numId w:val="408"/>
        </w:numPr>
        <w:spacing w:after="118" w:line="276" w:lineRule="auto"/>
        <w:ind w:right="0"/>
      </w:pPr>
      <w:r>
        <w:t>Le texte gris est applicable jusqu'au 1er juillet 2018, puis remplacé par le texte en gras, en dessous.</w:t>
      </w:r>
      <w:r w:rsidR="00276799">
        <w:t xml:space="preserve"> </w:t>
      </w:r>
      <w:r>
        <w:t>Un casque se compose d'un dispositif de communication qui comprend deux écouteurs pour recevoir et un microphone pour transmettre des signaux audio au système de communication de l'hélicoptère. Pour se conformer aux exigences de performances minimales, les écouteurs et le microphone doivent correspondre aux caractéristiques du système de communication et à l'environnement du compartiment de l'équipage de conduite. Le casque doit être suffisamment réglable pour s'adapter à la tête de l'équipage de conduite. Les microphones du casque doivent être du type à suppression de bruit.</w:t>
      </w:r>
    </w:p>
    <w:p w14:paraId="7F00D7CB" w14:textId="77777777" w:rsidR="008D12CD" w:rsidRPr="001B16AE" w:rsidRDefault="00792012" w:rsidP="00792012">
      <w:pPr>
        <w:pStyle w:val="Paragraphedeliste"/>
        <w:spacing w:after="118" w:line="276" w:lineRule="auto"/>
        <w:ind w:left="360" w:right="0" w:firstLine="0"/>
        <w:rPr>
          <w:i/>
          <w:color w:val="FF0000"/>
          <w:lang w:val="en-US"/>
        </w:rPr>
      </w:pPr>
      <w:r w:rsidRPr="00792012">
        <w:rPr>
          <w:i/>
          <w:color w:val="FF0000"/>
          <w:sz w:val="24"/>
        </w:rPr>
        <w:t xml:space="preserve"> </w:t>
      </w:r>
      <w:r w:rsidRPr="001B16AE">
        <w:rPr>
          <w:i/>
          <w:color w:val="FF0000"/>
          <w:sz w:val="24"/>
          <w:lang w:val="en-US"/>
        </w:rPr>
        <w:t>A headset consists of a communication device that includes two earphones to receive and a microphone to transmit audio signals to the helicopter’s communication system. To comply with the minimum performance requirements, the earphones and microphone should match the communication system’s characteristics and the flight crew compartment environment. The headset should be adequately adjustable in order to fit the flight crew’s head. Headset boom microphones should be of the noise cancelling type</w:t>
      </w:r>
      <w:r w:rsidRPr="001B16AE">
        <w:rPr>
          <w:i/>
          <w:color w:val="FF0000"/>
          <w:sz w:val="24"/>
          <w:highlight w:val="yellow"/>
          <w:lang w:val="en-US"/>
        </w:rPr>
        <w:t>.</w:t>
      </w:r>
    </w:p>
    <w:p w14:paraId="5E638F90" w14:textId="77777777" w:rsidR="008D12CD" w:rsidRDefault="008D12CD" w:rsidP="0053361B">
      <w:pPr>
        <w:pStyle w:val="Paragraphedeliste"/>
        <w:numPr>
          <w:ilvl w:val="0"/>
          <w:numId w:val="408"/>
        </w:numPr>
        <w:spacing w:after="118" w:line="276" w:lineRule="auto"/>
        <w:ind w:right="0"/>
      </w:pPr>
      <w:r>
        <w:t>Si l'intention est d'utiliser des écouteurs antibruit, l'exploitant devrait s'assurer que les écouteurs n'atténuent pas les avertissements sonores ou sonores nécessaires pour alerter l'équipage de conduite sur des questions liées à la sécurité de l'exploitation de l'hélicoptère.</w:t>
      </w:r>
    </w:p>
    <w:p w14:paraId="2C877B3A" w14:textId="77777777" w:rsidR="00792012" w:rsidRPr="001B16AE" w:rsidRDefault="00792012" w:rsidP="00792012">
      <w:pPr>
        <w:pStyle w:val="Paragraphedeliste"/>
        <w:spacing w:after="118" w:line="276" w:lineRule="auto"/>
        <w:ind w:left="360" w:right="0" w:firstLine="0"/>
        <w:rPr>
          <w:i/>
          <w:color w:val="FF0000"/>
          <w:lang w:val="en-US"/>
        </w:rPr>
      </w:pPr>
      <w:r w:rsidRPr="001B16AE">
        <w:rPr>
          <w:i/>
          <w:color w:val="FF0000"/>
          <w:lang w:val="en-US"/>
        </w:rPr>
        <w:t>If the intention is to utilise noise cancelling earphones, the operator should ensure that the earphones do not attenuate any aural warnings or sounds necessary for alerting the flight crew on matters related to the safe operation of the helicopter</w:t>
      </w:r>
    </w:p>
    <w:p w14:paraId="648F39D5" w14:textId="77777777" w:rsidR="006E6F24" w:rsidRPr="001B16AE" w:rsidRDefault="006E6F24" w:rsidP="00493109">
      <w:pPr>
        <w:spacing w:after="118" w:line="276" w:lineRule="auto"/>
        <w:ind w:left="567" w:right="0"/>
        <w:rPr>
          <w:lang w:val="en-US"/>
        </w:rPr>
      </w:pPr>
    </w:p>
    <w:p w14:paraId="65AA9172" w14:textId="77777777" w:rsidR="008D12CD" w:rsidRPr="001B16AE" w:rsidRDefault="008D12CD">
      <w:pPr>
        <w:shd w:val="clear" w:color="auto" w:fill="00B050"/>
        <w:spacing w:after="118" w:line="276" w:lineRule="auto"/>
        <w:ind w:right="0"/>
        <w:rPr>
          <w:b/>
          <w:sz w:val="24"/>
          <w:lang w:val="en-US"/>
        </w:rPr>
        <w:pPrChange w:id="24177" w:author="charlotte BOUKANDOU MOMBO" w:date="2022-06-17T14:25:00Z">
          <w:pPr>
            <w:spacing w:after="118" w:line="276" w:lineRule="auto"/>
            <w:ind w:right="0"/>
          </w:pPr>
        </w:pPrChange>
      </w:pPr>
      <w:r w:rsidRPr="001B16AE">
        <w:rPr>
          <w:b/>
          <w:sz w:val="24"/>
          <w:lang w:val="en-US"/>
        </w:rPr>
        <w:t>GM1 NCC.IDE.H.240</w:t>
      </w:r>
      <w:r w:rsidR="006E6F24" w:rsidRPr="001B16AE">
        <w:rPr>
          <w:b/>
          <w:sz w:val="24"/>
          <w:lang w:val="en-US"/>
        </w:rPr>
        <w:t xml:space="preserve"> Oreillette</w:t>
      </w:r>
      <w:r w:rsidR="003E280C" w:rsidRPr="001B16AE">
        <w:rPr>
          <w:b/>
          <w:sz w:val="24"/>
          <w:lang w:val="en-US"/>
        </w:rPr>
        <w:t xml:space="preserve">/ </w:t>
      </w:r>
      <w:r w:rsidR="003E280C" w:rsidRPr="001B16AE">
        <w:rPr>
          <w:b/>
          <w:color w:val="FF0000"/>
          <w:sz w:val="24"/>
          <w:lang w:val="en-US"/>
        </w:rPr>
        <w:t>Headse</w:t>
      </w:r>
      <w:r w:rsidR="003E280C" w:rsidRPr="001B16AE">
        <w:rPr>
          <w:b/>
          <w:sz w:val="24"/>
          <w:lang w:val="en-US"/>
        </w:rPr>
        <w:t>t</w:t>
      </w:r>
    </w:p>
    <w:p w14:paraId="5B9A9FEC" w14:textId="77777777" w:rsidR="008D12CD" w:rsidRPr="003E280C" w:rsidRDefault="008D12CD" w:rsidP="00276799">
      <w:pPr>
        <w:spacing w:after="118" w:line="276" w:lineRule="auto"/>
        <w:ind w:right="0"/>
        <w:rPr>
          <w:b/>
          <w:color w:val="FF0000"/>
          <w:sz w:val="24"/>
        </w:rPr>
      </w:pPr>
      <w:r w:rsidRPr="009D16FE">
        <w:rPr>
          <w:b/>
          <w:sz w:val="24"/>
        </w:rPr>
        <w:t>GÉNÉRAL</w:t>
      </w:r>
      <w:r w:rsidR="009D16FE" w:rsidRPr="009D16FE">
        <w:rPr>
          <w:b/>
          <w:sz w:val="24"/>
        </w:rPr>
        <w:t>ITÉ</w:t>
      </w:r>
      <w:r w:rsidR="003E280C">
        <w:rPr>
          <w:b/>
          <w:sz w:val="24"/>
        </w:rPr>
        <w:t xml:space="preserve">/ </w:t>
      </w:r>
      <w:r w:rsidR="003E280C" w:rsidRPr="003E280C">
        <w:rPr>
          <w:b/>
          <w:color w:val="FF0000"/>
          <w:sz w:val="24"/>
        </w:rPr>
        <w:t>GENERAL</w:t>
      </w:r>
    </w:p>
    <w:p w14:paraId="55F614F2" w14:textId="77777777" w:rsidR="008D12CD" w:rsidRDefault="008D12CD" w:rsidP="00276799">
      <w:pPr>
        <w:spacing w:after="118" w:line="276" w:lineRule="auto"/>
        <w:ind w:right="0"/>
      </w:pPr>
      <w:r>
        <w:t>Le terme «casque» comprend tout casque d’aviation comprenant un casque et un microphone portés par un membre d’équipage de conduite.</w:t>
      </w:r>
    </w:p>
    <w:p w14:paraId="5C8E7D8D" w14:textId="77777777" w:rsidR="003E280C" w:rsidRPr="001B16AE" w:rsidRDefault="003E280C" w:rsidP="003E280C">
      <w:pPr>
        <w:spacing w:after="118" w:line="276" w:lineRule="auto"/>
        <w:ind w:right="0"/>
        <w:rPr>
          <w:i/>
          <w:color w:val="FF0000"/>
          <w:lang w:val="en-US"/>
        </w:rPr>
      </w:pPr>
      <w:r w:rsidRPr="001B16AE">
        <w:rPr>
          <w:i/>
          <w:color w:val="FF0000"/>
          <w:lang w:val="en-US"/>
        </w:rPr>
        <w:t>The term ‘headset’ includes any aviation helmet incorporating headphones and microphone worn by</w:t>
      </w:r>
    </w:p>
    <w:p w14:paraId="61736ACE" w14:textId="77777777" w:rsidR="003E280C" w:rsidRPr="003E280C" w:rsidDel="00FD4B09" w:rsidRDefault="003E280C" w:rsidP="003E280C">
      <w:pPr>
        <w:spacing w:after="118" w:line="276" w:lineRule="auto"/>
        <w:ind w:right="0"/>
        <w:rPr>
          <w:del w:id="24178" w:author="charlotte BOUKANDOU MOMBO" w:date="2022-06-17T14:25:00Z"/>
          <w:i/>
          <w:color w:val="FF0000"/>
        </w:rPr>
      </w:pPr>
      <w:r w:rsidRPr="003E280C">
        <w:rPr>
          <w:i/>
          <w:color w:val="FF0000"/>
        </w:rPr>
        <w:t>a flight crew member.</w:t>
      </w:r>
    </w:p>
    <w:p w14:paraId="23D53FD9" w14:textId="77777777" w:rsidR="009D16FE" w:rsidRDefault="009D16FE">
      <w:pPr>
        <w:spacing w:after="118" w:line="276" w:lineRule="auto"/>
        <w:ind w:right="0"/>
        <w:pPrChange w:id="24179" w:author="charlotte BOUKANDOU MOMBO" w:date="2022-06-17T14:25:00Z">
          <w:pPr>
            <w:spacing w:after="118" w:line="276" w:lineRule="auto"/>
            <w:ind w:left="567" w:right="0"/>
          </w:pPr>
        </w:pPrChange>
      </w:pPr>
    </w:p>
    <w:p w14:paraId="46FF2799" w14:textId="77777777" w:rsidR="008D12CD" w:rsidRPr="003E280C" w:rsidRDefault="008D12CD">
      <w:pPr>
        <w:shd w:val="clear" w:color="auto" w:fill="00B050"/>
        <w:spacing w:after="118" w:line="276" w:lineRule="auto"/>
        <w:ind w:right="0"/>
        <w:rPr>
          <w:b/>
          <w:i/>
          <w:color w:val="FF0000"/>
          <w:sz w:val="24"/>
        </w:rPr>
        <w:pPrChange w:id="24180" w:author="charlotte BOUKANDOU MOMBO" w:date="2022-06-17T14:25:00Z">
          <w:pPr>
            <w:spacing w:after="118" w:line="276" w:lineRule="auto"/>
            <w:ind w:right="0"/>
          </w:pPr>
        </w:pPrChange>
      </w:pPr>
      <w:r w:rsidRPr="009D16FE">
        <w:rPr>
          <w:b/>
          <w:sz w:val="24"/>
        </w:rPr>
        <w:t>GM1 NCC.IDE.H.245 Équipement de radiocommunication</w:t>
      </w:r>
      <w:r w:rsidR="003E280C">
        <w:rPr>
          <w:b/>
          <w:sz w:val="24"/>
        </w:rPr>
        <w:t xml:space="preserve">/ </w:t>
      </w:r>
      <w:r w:rsidR="003E280C" w:rsidRPr="003E280C">
        <w:rPr>
          <w:b/>
          <w:i/>
          <w:color w:val="FF0000"/>
          <w:sz w:val="24"/>
        </w:rPr>
        <w:t>Radio communication equipment</w:t>
      </w:r>
    </w:p>
    <w:p w14:paraId="459EE229" w14:textId="77777777" w:rsidR="008D12CD" w:rsidRDefault="008D12CD" w:rsidP="00276799">
      <w:pPr>
        <w:spacing w:after="118" w:line="276" w:lineRule="auto"/>
        <w:ind w:right="0"/>
        <w:rPr>
          <w:b/>
          <w:sz w:val="24"/>
        </w:rPr>
      </w:pPr>
      <w:r w:rsidRPr="009D16FE">
        <w:rPr>
          <w:b/>
          <w:sz w:val="24"/>
        </w:rPr>
        <w:t>EXIGENCES AÉRIENNES APPLICABLES</w:t>
      </w:r>
    </w:p>
    <w:p w14:paraId="7B5726F7" w14:textId="77777777" w:rsidR="003E280C" w:rsidRPr="003E280C" w:rsidRDefault="003E280C" w:rsidP="00276799">
      <w:pPr>
        <w:spacing w:after="118" w:line="276" w:lineRule="auto"/>
        <w:ind w:right="0"/>
        <w:rPr>
          <w:b/>
          <w:color w:val="FF0000"/>
          <w:sz w:val="24"/>
        </w:rPr>
      </w:pPr>
      <w:r w:rsidRPr="003E280C">
        <w:rPr>
          <w:b/>
          <w:color w:val="FF0000"/>
          <w:sz w:val="24"/>
        </w:rPr>
        <w:t>APPLICABLE AIRSPACE REQUIREMENTS</w:t>
      </w:r>
    </w:p>
    <w:p w14:paraId="597EDD65" w14:textId="77777777" w:rsidR="008D12CD" w:rsidRDefault="008D12CD" w:rsidP="00276799">
      <w:pPr>
        <w:spacing w:after="118" w:line="276" w:lineRule="auto"/>
        <w:ind w:right="0"/>
      </w:pPr>
      <w:commentRangeStart w:id="24181"/>
      <w:r>
        <w:lastRenderedPageBreak/>
        <w:t>Pour les hélicoptères exploités sous contrôle aérien européen, les exigences applicables en matière d'espace aérien comprennent la législation sur le ciel unique européen.</w:t>
      </w:r>
    </w:p>
    <w:p w14:paraId="73005BB5" w14:textId="77777777" w:rsidR="003E280C" w:rsidRPr="001B16AE" w:rsidRDefault="003E280C" w:rsidP="003E280C">
      <w:pPr>
        <w:spacing w:after="118" w:line="276" w:lineRule="auto"/>
        <w:ind w:right="0"/>
        <w:rPr>
          <w:i/>
          <w:color w:val="FF0000"/>
          <w:lang w:val="en-US"/>
        </w:rPr>
      </w:pPr>
      <w:r w:rsidRPr="001B16AE">
        <w:rPr>
          <w:i/>
          <w:color w:val="FF0000"/>
          <w:lang w:val="en-US"/>
        </w:rPr>
        <w:t>For helicopters being operated under European air traffic control, the applicable airspace</w:t>
      </w:r>
    </w:p>
    <w:p w14:paraId="6FCB1DCC" w14:textId="77777777" w:rsidR="003E280C" w:rsidRPr="001B16AE" w:rsidRDefault="003E280C" w:rsidP="003E280C">
      <w:pPr>
        <w:spacing w:after="118" w:line="276" w:lineRule="auto"/>
        <w:ind w:right="0"/>
        <w:rPr>
          <w:i/>
          <w:color w:val="FF0000"/>
          <w:lang w:val="en-US"/>
        </w:rPr>
      </w:pPr>
      <w:r w:rsidRPr="001B16AE">
        <w:rPr>
          <w:i/>
          <w:color w:val="FF0000"/>
          <w:lang w:val="en-US"/>
        </w:rPr>
        <w:t>requirements include the Single European Sky legislation.</w:t>
      </w:r>
      <w:commentRangeEnd w:id="24181"/>
      <w:r w:rsidR="00FD4B09">
        <w:rPr>
          <w:rStyle w:val="Marquedecommentaire"/>
        </w:rPr>
        <w:commentReference w:id="24181"/>
      </w:r>
    </w:p>
    <w:p w14:paraId="5E42FC71" w14:textId="77777777" w:rsidR="009D16FE" w:rsidRPr="001B16AE" w:rsidRDefault="009D16FE" w:rsidP="00493109">
      <w:pPr>
        <w:spacing w:after="118" w:line="276" w:lineRule="auto"/>
        <w:ind w:left="567" w:right="0"/>
        <w:rPr>
          <w:lang w:val="en-US"/>
        </w:rPr>
      </w:pPr>
    </w:p>
    <w:p w14:paraId="4ADB5317" w14:textId="77777777" w:rsidR="008D12CD" w:rsidRPr="009D16FE" w:rsidRDefault="008D12CD">
      <w:pPr>
        <w:shd w:val="clear" w:color="auto" w:fill="00B050"/>
        <w:spacing w:after="118" w:line="276" w:lineRule="auto"/>
        <w:ind w:right="0"/>
        <w:rPr>
          <w:b/>
          <w:sz w:val="24"/>
        </w:rPr>
        <w:pPrChange w:id="24182" w:author="charlotte BOUKANDOU MOMBO" w:date="2022-06-17T14:26:00Z">
          <w:pPr>
            <w:spacing w:after="118" w:line="276" w:lineRule="auto"/>
            <w:ind w:right="0"/>
          </w:pPr>
        </w:pPrChange>
      </w:pPr>
      <w:r w:rsidRPr="009D16FE">
        <w:rPr>
          <w:b/>
          <w:sz w:val="24"/>
        </w:rPr>
        <w:t>GM1 NCC.IDE.H.250</w:t>
      </w:r>
      <w:r w:rsidR="009D16FE" w:rsidRPr="009D16FE">
        <w:rPr>
          <w:b/>
          <w:sz w:val="24"/>
        </w:rPr>
        <w:t xml:space="preserve"> Équipement de navigation</w:t>
      </w:r>
      <w:r w:rsidR="00304C05">
        <w:rPr>
          <w:b/>
          <w:sz w:val="24"/>
        </w:rPr>
        <w:t xml:space="preserve">/ </w:t>
      </w:r>
      <w:r w:rsidR="00304C05" w:rsidRPr="00304C05">
        <w:rPr>
          <w:b/>
          <w:i/>
          <w:color w:val="FF0000"/>
          <w:sz w:val="24"/>
        </w:rPr>
        <w:t>Navigation equipment</w:t>
      </w:r>
    </w:p>
    <w:p w14:paraId="5B0F839A" w14:textId="77777777" w:rsidR="008D12CD" w:rsidRDefault="008D12CD" w:rsidP="00276799">
      <w:pPr>
        <w:spacing w:after="118" w:line="276" w:lineRule="auto"/>
        <w:ind w:right="0"/>
        <w:rPr>
          <w:b/>
          <w:sz w:val="24"/>
        </w:rPr>
      </w:pPr>
      <w:r w:rsidRPr="009D16FE">
        <w:rPr>
          <w:b/>
          <w:sz w:val="24"/>
        </w:rPr>
        <w:t>ADMISSIBILITÉ DES AÉRONEFS POUR LA SPÉCIFICATION PBN NE NÉCESSITANT PAS UNE APPROBATION SPÉCIFIQUE</w:t>
      </w:r>
    </w:p>
    <w:p w14:paraId="7D389A83" w14:textId="77777777" w:rsidR="00304C05" w:rsidRPr="001B16AE" w:rsidRDefault="00304C05" w:rsidP="00276799">
      <w:pPr>
        <w:spacing w:after="118" w:line="276" w:lineRule="auto"/>
        <w:ind w:right="0"/>
        <w:rPr>
          <w:b/>
          <w:i/>
          <w:color w:val="FF0000"/>
          <w:sz w:val="24"/>
          <w:lang w:val="en-US"/>
        </w:rPr>
      </w:pPr>
      <w:r w:rsidRPr="001B16AE">
        <w:rPr>
          <w:b/>
          <w:i/>
          <w:color w:val="FF0000"/>
          <w:sz w:val="24"/>
          <w:lang w:val="en-US"/>
        </w:rPr>
        <w:t>AIRCRAFT ELIGIBILITY FOR PBN SPECIFICATION NOT REQUIRING SPECIFIC APPROVAL</w:t>
      </w:r>
    </w:p>
    <w:p w14:paraId="7F8C7F2F" w14:textId="77777777" w:rsidR="008D12CD" w:rsidRDefault="008D12CD" w:rsidP="0053361B">
      <w:pPr>
        <w:pStyle w:val="Paragraphedeliste"/>
        <w:numPr>
          <w:ilvl w:val="0"/>
          <w:numId w:val="409"/>
        </w:numPr>
        <w:spacing w:after="118" w:line="276" w:lineRule="auto"/>
        <w:ind w:right="0"/>
      </w:pPr>
      <w:r>
        <w:t>Les performances de l'aéronef sont gén</w:t>
      </w:r>
      <w:r w:rsidR="009D16FE">
        <w:t>éralement indiquées dans l'AFM.</w:t>
      </w:r>
    </w:p>
    <w:p w14:paraId="4BF827FB"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The performance of the aircraft is usually stated in the AFM.</w:t>
      </w:r>
    </w:p>
    <w:p w14:paraId="0A22B668" w14:textId="77777777" w:rsidR="008D12CD" w:rsidRDefault="008D12CD" w:rsidP="0053361B">
      <w:pPr>
        <w:pStyle w:val="Paragraphedeliste"/>
        <w:numPr>
          <w:ilvl w:val="0"/>
          <w:numId w:val="409"/>
        </w:numPr>
        <w:spacing w:after="118" w:line="276" w:lineRule="auto"/>
        <w:ind w:right="0"/>
      </w:pPr>
      <w:r>
        <w:t>Lorsqu'une telle référence ne peut être trouvée dans l'AFM, d'autres informations fournies par le constructeur de l'aéronef en tant que titulaire de la CT, le titulaire du STC ou l'organisme de conception ayant le privilège d'approuver des modifications mineures peuvent être prises en compte.</w:t>
      </w:r>
    </w:p>
    <w:p w14:paraId="70BC6EAC"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Where such a reference cannot be found in the AFM, other information provided by the aircraft manufacturer as TC holder, the STC holder or the design organisation having a privilege to approve minor changes may be considered.</w:t>
      </w:r>
    </w:p>
    <w:p w14:paraId="07EEB3D9" w14:textId="77777777" w:rsidR="008D12CD" w:rsidRDefault="008D12CD" w:rsidP="0053361B">
      <w:pPr>
        <w:pStyle w:val="Paragraphedeliste"/>
        <w:numPr>
          <w:ilvl w:val="0"/>
          <w:numId w:val="409"/>
        </w:numPr>
        <w:spacing w:after="118" w:line="276" w:lineRule="auto"/>
        <w:ind w:right="0"/>
      </w:pPr>
      <w:r>
        <w:t>Les documents suivants sont considérés comme des sources d'informations acceptables:</w:t>
      </w:r>
    </w:p>
    <w:p w14:paraId="6B764CF1" w14:textId="77777777" w:rsidR="00304C05" w:rsidRPr="001B16AE" w:rsidRDefault="00304C05" w:rsidP="00304C05">
      <w:pPr>
        <w:pStyle w:val="Paragraphedeliste"/>
        <w:spacing w:after="118" w:line="276" w:lineRule="auto"/>
        <w:ind w:right="0" w:firstLine="0"/>
        <w:rPr>
          <w:lang w:val="en-US"/>
        </w:rPr>
      </w:pPr>
      <w:r w:rsidRPr="001B16AE">
        <w:rPr>
          <w:i/>
          <w:color w:val="FF0000"/>
          <w:lang w:val="en-US"/>
        </w:rPr>
        <w:t>The following documents are considered acceptable sources of information</w:t>
      </w:r>
      <w:r w:rsidRPr="001B16AE">
        <w:rPr>
          <w:lang w:val="en-US"/>
        </w:rPr>
        <w:t>:</w:t>
      </w:r>
    </w:p>
    <w:p w14:paraId="3472B3D6" w14:textId="77777777" w:rsidR="008D12CD" w:rsidRDefault="008D12CD" w:rsidP="0053361B">
      <w:pPr>
        <w:pStyle w:val="Paragraphedeliste"/>
        <w:numPr>
          <w:ilvl w:val="0"/>
          <w:numId w:val="410"/>
        </w:numPr>
        <w:spacing w:after="118" w:line="276" w:lineRule="auto"/>
        <w:ind w:right="0"/>
      </w:pPr>
      <w:r>
        <w:t>AFM, compléments et documents directement référencés dans l'AFM;</w:t>
      </w:r>
    </w:p>
    <w:p w14:paraId="2F69DD01" w14:textId="77777777"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AFM, supplements thereto and documents directly referenced in the AFM;</w:t>
      </w:r>
    </w:p>
    <w:p w14:paraId="0B50350D" w14:textId="77777777" w:rsidR="008D12CD" w:rsidRDefault="008D12CD" w:rsidP="0053361B">
      <w:pPr>
        <w:pStyle w:val="Paragraphedeliste"/>
        <w:numPr>
          <w:ilvl w:val="0"/>
          <w:numId w:val="410"/>
        </w:numPr>
        <w:spacing w:after="118" w:line="276" w:lineRule="auto"/>
        <w:ind w:right="0"/>
      </w:pPr>
      <w:r>
        <w:t>FCOM ou document similaire;</w:t>
      </w:r>
    </w:p>
    <w:p w14:paraId="1F0FE45A" w14:textId="77777777" w:rsidR="00304C05" w:rsidRDefault="00304C05" w:rsidP="00304C05">
      <w:pPr>
        <w:pStyle w:val="Paragraphedeliste"/>
        <w:spacing w:after="118" w:line="276" w:lineRule="auto"/>
        <w:ind w:left="1070" w:right="0" w:firstLine="0"/>
      </w:pPr>
      <w:r w:rsidRPr="00304C05">
        <w:rPr>
          <w:i/>
          <w:color w:val="FF0000"/>
        </w:rPr>
        <w:t>FCOM or similar document</w:t>
      </w:r>
      <w:r w:rsidRPr="00304C05">
        <w:t>;</w:t>
      </w:r>
    </w:p>
    <w:p w14:paraId="3FB8261D" w14:textId="77777777" w:rsidR="008D12CD" w:rsidRDefault="008D12CD" w:rsidP="0053361B">
      <w:pPr>
        <w:pStyle w:val="Paragraphedeliste"/>
        <w:numPr>
          <w:ilvl w:val="0"/>
          <w:numId w:val="410"/>
        </w:numPr>
        <w:spacing w:after="118" w:line="276" w:lineRule="auto"/>
        <w:ind w:right="0"/>
      </w:pPr>
      <w:r>
        <w:t>Bulletin de service ou lettre de service émis par le titulaire du CT ou le titulaire du STC;</w:t>
      </w:r>
    </w:p>
    <w:p w14:paraId="169B0313" w14:textId="77777777"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Service Bulletin or Service Letter issued by the TC holder or STC holder;</w:t>
      </w:r>
    </w:p>
    <w:p w14:paraId="53D1AFE4" w14:textId="77777777" w:rsidR="008D12CD" w:rsidRDefault="008D12CD" w:rsidP="0053361B">
      <w:pPr>
        <w:pStyle w:val="Paragraphedeliste"/>
        <w:numPr>
          <w:ilvl w:val="0"/>
          <w:numId w:val="410"/>
        </w:numPr>
        <w:spacing w:after="118" w:line="276" w:lineRule="auto"/>
        <w:ind w:right="0"/>
      </w:pPr>
      <w:r>
        <w:t>des données de conception approuvées ou des données émises à l'appui d'une approbation de modification de conception;</w:t>
      </w:r>
    </w:p>
    <w:p w14:paraId="2E559C50" w14:textId="77777777" w:rsidR="00304C05" w:rsidRPr="001B16AE" w:rsidRDefault="00304C05" w:rsidP="00304C05">
      <w:pPr>
        <w:pStyle w:val="Paragraphedeliste"/>
        <w:spacing w:after="118" w:line="276" w:lineRule="auto"/>
        <w:ind w:left="1070" w:right="0" w:firstLine="0"/>
        <w:rPr>
          <w:lang w:val="en-US"/>
        </w:rPr>
      </w:pPr>
      <w:r w:rsidRPr="001B16AE">
        <w:rPr>
          <w:i/>
          <w:color w:val="FF0000"/>
          <w:lang w:val="en-US"/>
        </w:rPr>
        <w:t>approved design data or data issued in support of a design change approval</w:t>
      </w:r>
      <w:r w:rsidRPr="001B16AE">
        <w:rPr>
          <w:lang w:val="en-US"/>
        </w:rPr>
        <w:t>;</w:t>
      </w:r>
    </w:p>
    <w:p w14:paraId="255A84C7" w14:textId="77777777" w:rsidR="008D12CD" w:rsidRDefault="008D12CD" w:rsidP="0053361B">
      <w:pPr>
        <w:pStyle w:val="Paragraphedeliste"/>
        <w:numPr>
          <w:ilvl w:val="0"/>
          <w:numId w:val="410"/>
        </w:numPr>
        <w:spacing w:after="118" w:line="276" w:lineRule="auto"/>
        <w:ind w:right="0"/>
      </w:pPr>
      <w:r>
        <w:t>tout autre document officiel délivré par les titulaires de TC ou de STC indiquant la conformité aux spécifications PBN, AMC, Circulaires d'information (AC) ou documents similaires émis par l'État de conception; et</w:t>
      </w:r>
    </w:p>
    <w:p w14:paraId="1CA4865C" w14:textId="77777777"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any other formal document issued by the TC or STC holders stating compliance with PBN</w:t>
      </w:r>
    </w:p>
    <w:p w14:paraId="6EC33682" w14:textId="77777777"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specifications, AMC, Advisory Circulars (AC) or similar documents issued by the State of</w:t>
      </w:r>
    </w:p>
    <w:p w14:paraId="520F172E" w14:textId="77777777" w:rsidR="00304C05" w:rsidRPr="00304C05" w:rsidRDefault="00304C05" w:rsidP="00304C05">
      <w:pPr>
        <w:pStyle w:val="Paragraphedeliste"/>
        <w:spacing w:after="118" w:line="276" w:lineRule="auto"/>
        <w:ind w:left="1070" w:right="0" w:firstLine="0"/>
        <w:rPr>
          <w:i/>
          <w:color w:val="FF0000"/>
        </w:rPr>
      </w:pPr>
      <w:r w:rsidRPr="00304C05">
        <w:rPr>
          <w:i/>
          <w:color w:val="FF0000"/>
        </w:rPr>
        <w:t>Design; and</w:t>
      </w:r>
    </w:p>
    <w:p w14:paraId="27F92697" w14:textId="77777777" w:rsidR="008D12CD" w:rsidRDefault="008D12CD" w:rsidP="0053361B">
      <w:pPr>
        <w:pStyle w:val="Paragraphedeliste"/>
        <w:numPr>
          <w:ilvl w:val="0"/>
          <w:numId w:val="410"/>
        </w:numPr>
        <w:spacing w:after="118" w:line="276" w:lineRule="auto"/>
        <w:ind w:right="0"/>
      </w:pPr>
      <w:r>
        <w:t>preuves écrites obtenues de l'État de conception.</w:t>
      </w:r>
    </w:p>
    <w:p w14:paraId="1C4A3165" w14:textId="77777777"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written evidence obtained from the State of Design</w:t>
      </w:r>
    </w:p>
    <w:p w14:paraId="6555AE8E" w14:textId="77777777" w:rsidR="008D12CD" w:rsidRDefault="008D12CD" w:rsidP="0053361B">
      <w:pPr>
        <w:pStyle w:val="Paragraphedeliste"/>
        <w:numPr>
          <w:ilvl w:val="0"/>
          <w:numId w:val="409"/>
        </w:numPr>
        <w:spacing w:after="118" w:line="276" w:lineRule="auto"/>
        <w:ind w:right="0"/>
      </w:pPr>
      <w:r>
        <w:lastRenderedPageBreak/>
        <w:t>Les données de qualification des équipements, en elles-mêmes, ne sont pas suffisantes pour évaluer les capacités PBN de l'aéronef, car ces dernières dépendent de l'installation et de l'intégration.</w:t>
      </w:r>
    </w:p>
    <w:p w14:paraId="231666A3"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Equipment qualification data, in itself, is not sufficient to assess the PBN capabilities of the</w:t>
      </w:r>
    </w:p>
    <w:p w14:paraId="2D6C4805"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aircraft, since the latter depend on installation and integration</w:t>
      </w:r>
    </w:p>
    <w:p w14:paraId="2E13A243" w14:textId="77777777" w:rsidR="008D12CD" w:rsidRDefault="008D12CD" w:rsidP="0053361B">
      <w:pPr>
        <w:pStyle w:val="Paragraphedeliste"/>
        <w:numPr>
          <w:ilvl w:val="0"/>
          <w:numId w:val="409"/>
        </w:numPr>
        <w:spacing w:after="118" w:line="276" w:lineRule="auto"/>
        <w:ind w:right="0"/>
      </w:pPr>
      <w:r>
        <w:t>Étant donné que certains équipements et installations PBN peuvent avoir été certifiés avant la publication du Manuel PBN et l'adoption de sa terminologie pour les spécifications de navigation, il n'est pas toujours possible de trouver une déclaration claire de la capacité PBN des aéronefs dans l'AFM. Toutefois, l'éligibilité des aéronefs à certaines spécifications PBN peut dépendre des performances de l'aéronef certifiées pour les procédures et itinéraires PBN avant la publication du manuel PBN.</w:t>
      </w:r>
    </w:p>
    <w:p w14:paraId="4244B1E4"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As some PBN equipment and installations may have been certified prior to the publication of</w:t>
      </w:r>
    </w:p>
    <w:p w14:paraId="60695197"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the PBN Manual and the adoption of its terminology for the navigation specifications, it is not</w:t>
      </w:r>
    </w:p>
    <w:p w14:paraId="436BFEEC"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always possible to find a clear statement of aircraft PBN capability in the AFM. However, aircraft eligibility for certain PBN specifications can rely on the aircraft performance certified for PBN procedures and routes prior to the publication of the PBN Manual.</w:t>
      </w:r>
    </w:p>
    <w:p w14:paraId="211F813F" w14:textId="77777777" w:rsidR="008D12CD" w:rsidRDefault="008D12CD" w:rsidP="0053361B">
      <w:pPr>
        <w:pStyle w:val="Paragraphedeliste"/>
        <w:numPr>
          <w:ilvl w:val="0"/>
          <w:numId w:val="409"/>
        </w:numPr>
        <w:spacing w:after="118" w:line="276" w:lineRule="auto"/>
        <w:ind w:right="0"/>
      </w:pPr>
      <w:r>
        <w:t>Ci-dessous, diverses références sont énumérées qui peuvent être trouvées dans l'AFM ou d'autres documents acceptables (voir liste ci-dessus) afin de considérer l'éligibilité de l'aéronef à une spécification PBN spécifique si le terme spécifique n'est pas utilisé.</w:t>
      </w:r>
    </w:p>
    <w:p w14:paraId="50AE1BBD"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Below, various references are listed which may be found in the AFM or other acceptable</w:t>
      </w:r>
    </w:p>
    <w:p w14:paraId="426AF0EF"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documents (see listing above) in order to consider the aircraft’s eligibility for a specific PBN</w:t>
      </w:r>
    </w:p>
    <w:p w14:paraId="1BA9E169" w14:textId="77777777"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specification if the specific term is not used.</w:t>
      </w:r>
    </w:p>
    <w:p w14:paraId="5F3931CA" w14:textId="77777777" w:rsidR="008D12CD" w:rsidRDefault="008D12CD" w:rsidP="0053361B">
      <w:pPr>
        <w:pStyle w:val="Paragraphedeliste"/>
        <w:numPr>
          <w:ilvl w:val="0"/>
          <w:numId w:val="409"/>
        </w:numPr>
        <w:spacing w:after="118" w:line="276" w:lineRule="auto"/>
        <w:ind w:right="0"/>
      </w:pPr>
      <w:r>
        <w:t>RNAV 5</w:t>
      </w:r>
    </w:p>
    <w:p w14:paraId="3037F883" w14:textId="77777777" w:rsidR="008D12CD" w:rsidRDefault="008D12CD" w:rsidP="0028223B">
      <w:pPr>
        <w:pStyle w:val="Paragraphedeliste"/>
        <w:numPr>
          <w:ilvl w:val="0"/>
          <w:numId w:val="45"/>
        </w:numPr>
        <w:spacing w:after="118" w:line="276" w:lineRule="auto"/>
        <w:ind w:right="0"/>
      </w:pPr>
      <w:r>
        <w:t>Si une déclaration de conformité à l'une des spécifications ou normes suivantes se trouve dans la documentation acceptable répertoriée ci-dessus, l'aéronef est éligible aux opérations RNAV 5.</w:t>
      </w:r>
    </w:p>
    <w:p w14:paraId="6E45832B" w14:textId="77777777" w:rsidR="00F55270" w:rsidRPr="001B16AE" w:rsidRDefault="00FD4B09" w:rsidP="00F55270">
      <w:pPr>
        <w:pStyle w:val="Paragraphedeliste"/>
        <w:spacing w:after="118" w:line="276" w:lineRule="auto"/>
        <w:ind w:left="1070" w:right="0" w:firstLine="0"/>
        <w:rPr>
          <w:i/>
          <w:color w:val="FF0000"/>
          <w:lang w:val="en-US"/>
        </w:rPr>
      </w:pPr>
      <w:ins w:id="24183" w:author="charlotte BOUKANDOU MOMBO" w:date="2022-06-17T14:26:00Z">
        <w:r>
          <w:rPr>
            <w:i/>
            <w:color w:val="FF0000"/>
            <w:lang w:val="en-US"/>
          </w:rPr>
          <w:t>i</w:t>
        </w:r>
      </w:ins>
      <w:r w:rsidR="00F55270" w:rsidRPr="001B16AE">
        <w:rPr>
          <w:i/>
          <w:color w:val="FF0000"/>
          <w:lang w:val="en-US"/>
        </w:rPr>
        <w:t>f a statement of compliance with any of the following specifications or standards is found</w:t>
      </w:r>
    </w:p>
    <w:p w14:paraId="7BC5F0B1"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RNAV 5</w:t>
      </w:r>
    </w:p>
    <w:p w14:paraId="73AFC20A" w14:textId="77777777" w:rsidR="00F55270" w:rsidRDefault="00F55270" w:rsidP="00F55270">
      <w:pPr>
        <w:pStyle w:val="Paragraphedeliste"/>
        <w:spacing w:after="118" w:line="276" w:lineRule="auto"/>
        <w:ind w:left="1070" w:right="0" w:firstLine="0"/>
      </w:pPr>
      <w:r w:rsidRPr="00F55270">
        <w:rPr>
          <w:i/>
          <w:color w:val="FF0000"/>
        </w:rPr>
        <w:t>operations</w:t>
      </w:r>
      <w:r>
        <w:t>.</w:t>
      </w:r>
    </w:p>
    <w:p w14:paraId="38B3F0B2" w14:textId="77777777" w:rsidR="008D12CD" w:rsidRPr="00276799" w:rsidRDefault="008D12CD" w:rsidP="0053361B">
      <w:pPr>
        <w:pStyle w:val="Paragraphedeliste"/>
        <w:numPr>
          <w:ilvl w:val="0"/>
          <w:numId w:val="411"/>
        </w:numPr>
        <w:spacing w:after="118" w:line="276" w:lineRule="auto"/>
        <w:ind w:right="0"/>
        <w:rPr>
          <w:lang w:val="en-US"/>
        </w:rPr>
      </w:pPr>
      <w:r w:rsidRPr="00276799">
        <w:rPr>
          <w:lang w:val="en-US"/>
        </w:rPr>
        <w:t>B-RNAV;</w:t>
      </w:r>
    </w:p>
    <w:p w14:paraId="6A25A844" w14:textId="77777777" w:rsidR="008D12CD" w:rsidRPr="00276799" w:rsidRDefault="008D12CD" w:rsidP="0053361B">
      <w:pPr>
        <w:pStyle w:val="Paragraphedeliste"/>
        <w:numPr>
          <w:ilvl w:val="0"/>
          <w:numId w:val="411"/>
        </w:numPr>
        <w:spacing w:after="118" w:line="276" w:lineRule="auto"/>
        <w:ind w:right="0"/>
        <w:rPr>
          <w:lang w:val="en-US"/>
        </w:rPr>
      </w:pPr>
      <w:r w:rsidRPr="00276799">
        <w:rPr>
          <w:lang w:val="en-US"/>
        </w:rPr>
        <w:t>RNAV 1;</w:t>
      </w:r>
    </w:p>
    <w:p w14:paraId="41B51D1B" w14:textId="77777777" w:rsidR="008D12CD" w:rsidRPr="00276799" w:rsidRDefault="008D12CD" w:rsidP="0053361B">
      <w:pPr>
        <w:pStyle w:val="Paragraphedeliste"/>
        <w:numPr>
          <w:ilvl w:val="0"/>
          <w:numId w:val="411"/>
        </w:numPr>
        <w:spacing w:after="118" w:line="276" w:lineRule="auto"/>
        <w:ind w:right="0"/>
        <w:rPr>
          <w:lang w:val="en-US"/>
        </w:rPr>
      </w:pPr>
      <w:r w:rsidRPr="00276799">
        <w:rPr>
          <w:lang w:val="en-US"/>
        </w:rPr>
        <w:t>RNP APCH;</w:t>
      </w:r>
    </w:p>
    <w:p w14:paraId="5C2A7DEE" w14:textId="77777777" w:rsidR="008D12CD" w:rsidRPr="00276799" w:rsidRDefault="008D12CD" w:rsidP="0053361B">
      <w:pPr>
        <w:pStyle w:val="Paragraphedeliste"/>
        <w:numPr>
          <w:ilvl w:val="0"/>
          <w:numId w:val="411"/>
        </w:numPr>
        <w:spacing w:after="118" w:line="276" w:lineRule="auto"/>
        <w:ind w:right="0"/>
        <w:rPr>
          <w:lang w:val="en-US"/>
        </w:rPr>
      </w:pPr>
      <w:r w:rsidRPr="00276799">
        <w:rPr>
          <w:lang w:val="en-US"/>
        </w:rPr>
        <w:t>RNP 4;</w:t>
      </w:r>
    </w:p>
    <w:p w14:paraId="652E0D98" w14:textId="77777777" w:rsidR="008D12CD" w:rsidRPr="00276799" w:rsidRDefault="008D12CD" w:rsidP="0053361B">
      <w:pPr>
        <w:pStyle w:val="Paragraphedeliste"/>
        <w:numPr>
          <w:ilvl w:val="0"/>
          <w:numId w:val="411"/>
        </w:numPr>
        <w:spacing w:after="118" w:line="276" w:lineRule="auto"/>
        <w:ind w:right="0"/>
        <w:rPr>
          <w:lang w:val="en-US"/>
        </w:rPr>
      </w:pPr>
      <w:r w:rsidRPr="00276799">
        <w:rPr>
          <w:lang w:val="en-US"/>
        </w:rPr>
        <w:t>A-RNP;</w:t>
      </w:r>
    </w:p>
    <w:p w14:paraId="32CC5CE8" w14:textId="77777777" w:rsidR="008D12CD" w:rsidRPr="00276799" w:rsidRDefault="008D12CD" w:rsidP="0053361B">
      <w:pPr>
        <w:pStyle w:val="Paragraphedeliste"/>
        <w:numPr>
          <w:ilvl w:val="0"/>
          <w:numId w:val="411"/>
        </w:numPr>
        <w:spacing w:after="118" w:line="276" w:lineRule="auto"/>
        <w:ind w:right="0"/>
        <w:rPr>
          <w:lang w:val="en-US"/>
        </w:rPr>
      </w:pPr>
      <w:r w:rsidRPr="00276799">
        <w:rPr>
          <w:lang w:val="en-US"/>
        </w:rPr>
        <w:t>AMC 20-4;</w:t>
      </w:r>
    </w:p>
    <w:p w14:paraId="6514FE34" w14:textId="77777777" w:rsidR="008D12CD" w:rsidRDefault="008D12CD" w:rsidP="0053361B">
      <w:pPr>
        <w:pStyle w:val="Paragraphedeliste"/>
        <w:numPr>
          <w:ilvl w:val="0"/>
          <w:numId w:val="411"/>
        </w:numPr>
        <w:spacing w:after="118" w:line="276" w:lineRule="auto"/>
        <w:ind w:right="0"/>
      </w:pPr>
      <w:r>
        <w:t>MATÉRIEL D'ORIENTATION TEMPORAIRE JAA, NOTICE NO. 2 (TGL 2);</w:t>
      </w:r>
    </w:p>
    <w:p w14:paraId="71690D7E" w14:textId="77777777"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JAA TEMPORARY GUIDANCE MATERIAL, LEAFLET NO. 2 (TGL 2);</w:t>
      </w:r>
    </w:p>
    <w:p w14:paraId="66379D99" w14:textId="77777777" w:rsidR="008D12CD" w:rsidRDefault="008D12CD" w:rsidP="0053361B">
      <w:pPr>
        <w:pStyle w:val="Paragraphedeliste"/>
        <w:numPr>
          <w:ilvl w:val="0"/>
          <w:numId w:val="411"/>
        </w:numPr>
        <w:spacing w:after="118" w:line="276" w:lineRule="auto"/>
        <w:ind w:right="0"/>
      </w:pPr>
      <w:r>
        <w:t>JAA AMJ 20X2;</w:t>
      </w:r>
    </w:p>
    <w:p w14:paraId="7EA5D61D" w14:textId="77777777" w:rsidR="009D16FE" w:rsidRDefault="008D12CD" w:rsidP="0053361B">
      <w:pPr>
        <w:pStyle w:val="Paragraphedeliste"/>
        <w:numPr>
          <w:ilvl w:val="0"/>
          <w:numId w:val="411"/>
        </w:numPr>
        <w:spacing w:after="118" w:line="276" w:lineRule="auto"/>
        <w:ind w:right="0"/>
      </w:pPr>
      <w:r>
        <w:t>FAA AC 20-130A pour les opérations en route;</w:t>
      </w:r>
    </w:p>
    <w:p w14:paraId="3B140714" w14:textId="77777777" w:rsidR="00F55270" w:rsidRPr="001B16AE" w:rsidRDefault="00F55270" w:rsidP="00F55270">
      <w:pPr>
        <w:pStyle w:val="Paragraphedeliste"/>
        <w:spacing w:after="118" w:line="276" w:lineRule="auto"/>
        <w:ind w:left="1353" w:right="0" w:firstLine="0"/>
        <w:rPr>
          <w:lang w:val="en-US"/>
        </w:rPr>
      </w:pPr>
      <w:r w:rsidRPr="001B16AE">
        <w:rPr>
          <w:i/>
          <w:color w:val="FF0000"/>
          <w:lang w:val="en-US"/>
        </w:rPr>
        <w:t>FAA AC 20-130A for en route operations</w:t>
      </w:r>
      <w:r w:rsidRPr="001B16AE">
        <w:rPr>
          <w:lang w:val="en-US"/>
        </w:rPr>
        <w:t>;</w:t>
      </w:r>
    </w:p>
    <w:p w14:paraId="0A605D84" w14:textId="77777777" w:rsidR="009D16FE" w:rsidRDefault="008D12CD" w:rsidP="0053361B">
      <w:pPr>
        <w:pStyle w:val="Paragraphedeliste"/>
        <w:numPr>
          <w:ilvl w:val="0"/>
          <w:numId w:val="411"/>
        </w:numPr>
        <w:spacing w:after="118" w:line="276" w:lineRule="auto"/>
        <w:ind w:right="0"/>
      </w:pPr>
      <w:r>
        <w:t xml:space="preserve">FAA AC 20-138 pour les opérations en route; et </w:t>
      </w:r>
    </w:p>
    <w:p w14:paraId="2DF03CDD" w14:textId="77777777"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FAA AC 20-138 for en route operations; and</w:t>
      </w:r>
    </w:p>
    <w:p w14:paraId="745BAEB1" w14:textId="77777777" w:rsidR="009D16FE" w:rsidRDefault="008D12CD" w:rsidP="0053361B">
      <w:pPr>
        <w:pStyle w:val="Paragraphedeliste"/>
        <w:numPr>
          <w:ilvl w:val="0"/>
          <w:numId w:val="411"/>
        </w:numPr>
        <w:spacing w:after="118" w:line="276" w:lineRule="auto"/>
        <w:ind w:right="0"/>
      </w:pPr>
      <w:r>
        <w:t xml:space="preserve">FAA AC 90-96. </w:t>
      </w:r>
    </w:p>
    <w:p w14:paraId="7C49B648" w14:textId="77777777" w:rsidR="008D12CD" w:rsidRDefault="008D12CD" w:rsidP="0053361B">
      <w:pPr>
        <w:pStyle w:val="Paragraphedeliste"/>
        <w:numPr>
          <w:ilvl w:val="0"/>
          <w:numId w:val="409"/>
        </w:numPr>
        <w:spacing w:after="118" w:line="276" w:lineRule="auto"/>
        <w:ind w:right="0"/>
      </w:pPr>
      <w:r>
        <w:lastRenderedPageBreak/>
        <w:t>RNAV 1 / RNAV 2</w:t>
      </w:r>
    </w:p>
    <w:p w14:paraId="32E2DD45" w14:textId="77777777" w:rsidR="008D12CD" w:rsidRDefault="008D12CD" w:rsidP="0053361B">
      <w:pPr>
        <w:pStyle w:val="Paragraphedeliste"/>
        <w:numPr>
          <w:ilvl w:val="0"/>
          <w:numId w:val="412"/>
        </w:numPr>
        <w:spacing w:after="118" w:line="276" w:lineRule="auto"/>
        <w:ind w:right="0"/>
      </w:pPr>
      <w:r>
        <w:t>Si une déclaration de conformité à l'une des spécifications ou normes suivantes se trouve dans la documentation acceptable énumérée ci-dessus, l'aéronef est éligible aux opérations RNAV 1 / RNAV 2.</w:t>
      </w:r>
    </w:p>
    <w:p w14:paraId="444F764F"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14:paraId="377A9129"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RNAV 1/RNAV</w:t>
      </w:r>
    </w:p>
    <w:p w14:paraId="741FB147" w14:textId="77777777" w:rsidR="00F55270" w:rsidRPr="00F55270" w:rsidRDefault="00F55270" w:rsidP="00F55270">
      <w:pPr>
        <w:pStyle w:val="Paragraphedeliste"/>
        <w:spacing w:after="118" w:line="276" w:lineRule="auto"/>
        <w:ind w:left="1070" w:right="0" w:firstLine="0"/>
        <w:rPr>
          <w:i/>
          <w:color w:val="FF0000"/>
        </w:rPr>
      </w:pPr>
      <w:r w:rsidRPr="00F55270">
        <w:rPr>
          <w:i/>
          <w:color w:val="FF0000"/>
        </w:rPr>
        <w:t>2 operations.</w:t>
      </w:r>
    </w:p>
    <w:p w14:paraId="7EE0D365" w14:textId="77777777" w:rsidR="003F0AA6" w:rsidRDefault="008D12CD" w:rsidP="0053361B">
      <w:pPr>
        <w:pStyle w:val="Paragraphedeliste"/>
        <w:numPr>
          <w:ilvl w:val="0"/>
          <w:numId w:val="413"/>
        </w:numPr>
        <w:spacing w:after="118" w:line="276" w:lineRule="auto"/>
        <w:ind w:right="0"/>
      </w:pPr>
      <w:r>
        <w:t>RNAV 1;</w:t>
      </w:r>
    </w:p>
    <w:p w14:paraId="121ACB65" w14:textId="77777777" w:rsidR="003F0AA6" w:rsidRDefault="003F0AA6" w:rsidP="0053361B">
      <w:pPr>
        <w:pStyle w:val="Paragraphedeliste"/>
        <w:numPr>
          <w:ilvl w:val="0"/>
          <w:numId w:val="413"/>
        </w:numPr>
        <w:spacing w:after="118" w:line="276" w:lineRule="auto"/>
        <w:ind w:right="0"/>
      </w:pPr>
      <w:r>
        <w:t>PRNAV;</w:t>
      </w:r>
    </w:p>
    <w:p w14:paraId="28F9A55A" w14:textId="77777777" w:rsidR="003F0AA6" w:rsidRDefault="003F0AA6" w:rsidP="0053361B">
      <w:pPr>
        <w:pStyle w:val="Paragraphedeliste"/>
        <w:numPr>
          <w:ilvl w:val="0"/>
          <w:numId w:val="413"/>
        </w:numPr>
        <w:spacing w:after="118" w:line="276" w:lineRule="auto"/>
        <w:ind w:right="0"/>
      </w:pPr>
      <w:r>
        <w:t>RNAV américain de type A;</w:t>
      </w:r>
    </w:p>
    <w:p w14:paraId="0C49485D" w14:textId="77777777" w:rsidR="00F55270" w:rsidRPr="00F55270" w:rsidRDefault="00F55270" w:rsidP="00F55270">
      <w:pPr>
        <w:pStyle w:val="Paragraphedeliste"/>
        <w:spacing w:after="118" w:line="276" w:lineRule="auto"/>
        <w:ind w:left="1495" w:right="0" w:firstLine="0"/>
        <w:rPr>
          <w:i/>
          <w:color w:val="FF0000"/>
        </w:rPr>
      </w:pPr>
      <w:r w:rsidRPr="00F55270">
        <w:rPr>
          <w:i/>
          <w:color w:val="FF0000"/>
        </w:rPr>
        <w:t>US RNAV type A;</w:t>
      </w:r>
    </w:p>
    <w:p w14:paraId="7269C304" w14:textId="77777777" w:rsidR="003F0AA6" w:rsidRDefault="003F0AA6" w:rsidP="0053361B">
      <w:pPr>
        <w:pStyle w:val="Paragraphedeliste"/>
        <w:numPr>
          <w:ilvl w:val="0"/>
          <w:numId w:val="413"/>
        </w:numPr>
        <w:spacing w:after="118" w:line="276" w:lineRule="auto"/>
        <w:ind w:right="0"/>
      </w:pPr>
      <w:r>
        <w:t>FAA AC 20-138 pour la spécification de navigation appropriée;</w:t>
      </w:r>
    </w:p>
    <w:p w14:paraId="5E6B693C" w14:textId="77777777" w:rsidR="00F55270" w:rsidRPr="001B16AE" w:rsidRDefault="00F55270" w:rsidP="00F55270">
      <w:pPr>
        <w:pStyle w:val="Paragraphedeliste"/>
        <w:spacing w:after="118" w:line="276" w:lineRule="auto"/>
        <w:ind w:left="1495" w:right="0" w:firstLine="0"/>
        <w:rPr>
          <w:lang w:val="en-US"/>
        </w:rPr>
      </w:pPr>
      <w:r w:rsidRPr="001B16AE">
        <w:rPr>
          <w:i/>
          <w:color w:val="FF0000"/>
          <w:lang w:val="en-US"/>
        </w:rPr>
        <w:t>FAA AC 20-138 for the appropriate navigation specification</w:t>
      </w:r>
      <w:r w:rsidRPr="001B16AE">
        <w:rPr>
          <w:lang w:val="en-US"/>
        </w:rPr>
        <w:t>;</w:t>
      </w:r>
    </w:p>
    <w:p w14:paraId="59B11B81" w14:textId="77777777" w:rsidR="003F0AA6" w:rsidRDefault="003F0AA6" w:rsidP="0053361B">
      <w:pPr>
        <w:pStyle w:val="Paragraphedeliste"/>
        <w:numPr>
          <w:ilvl w:val="0"/>
          <w:numId w:val="413"/>
        </w:numPr>
        <w:spacing w:after="118" w:line="276" w:lineRule="auto"/>
        <w:ind w:right="0"/>
      </w:pPr>
      <w:r>
        <w:t>FAA AC 90-100A;</w:t>
      </w:r>
    </w:p>
    <w:p w14:paraId="7A79159A" w14:textId="77777777" w:rsidR="009D16FE" w:rsidRDefault="003F0AA6" w:rsidP="0053361B">
      <w:pPr>
        <w:pStyle w:val="Paragraphedeliste"/>
        <w:numPr>
          <w:ilvl w:val="0"/>
          <w:numId w:val="413"/>
        </w:numPr>
        <w:spacing w:after="118" w:line="276" w:lineRule="auto"/>
        <w:ind w:right="0"/>
      </w:pPr>
      <w:r>
        <w:t xml:space="preserve">MATÉRIEL D'ORIENTATION TEMPORAIRE JAA, NOTICE NO. 10 Rev1 (TGL 10); et </w:t>
      </w:r>
    </w:p>
    <w:p w14:paraId="123EAAD0" w14:textId="77777777" w:rsidR="00F55270" w:rsidRPr="001B16AE" w:rsidRDefault="00F55270" w:rsidP="00F55270">
      <w:pPr>
        <w:pStyle w:val="Paragraphedeliste"/>
        <w:spacing w:after="118" w:line="276" w:lineRule="auto"/>
        <w:ind w:left="1495" w:right="0" w:firstLine="0"/>
        <w:rPr>
          <w:i/>
          <w:color w:val="FF0000"/>
          <w:lang w:val="en-US"/>
        </w:rPr>
      </w:pPr>
      <w:r w:rsidRPr="001B16AE">
        <w:rPr>
          <w:i/>
          <w:color w:val="FF0000"/>
          <w:lang w:val="en-US"/>
        </w:rPr>
        <w:t>JAA TEMPORARY GUIDANCE MATERIAL, LEAFLET NO. 10 Rev1 (TGL 10); and</w:t>
      </w:r>
    </w:p>
    <w:p w14:paraId="092B9667" w14:textId="77777777" w:rsidR="003F0AA6" w:rsidRDefault="003F0AA6" w:rsidP="0053361B">
      <w:pPr>
        <w:pStyle w:val="Paragraphedeliste"/>
        <w:numPr>
          <w:ilvl w:val="0"/>
          <w:numId w:val="413"/>
        </w:numPr>
        <w:spacing w:after="118" w:line="276" w:lineRule="auto"/>
        <w:ind w:right="0"/>
      </w:pPr>
      <w:r>
        <w:t>FAA AC 90-100.</w:t>
      </w:r>
    </w:p>
    <w:p w14:paraId="6835A0AB" w14:textId="77777777" w:rsidR="0081712F" w:rsidRDefault="003F0AA6" w:rsidP="0053361B">
      <w:pPr>
        <w:pStyle w:val="Paragraphedeliste"/>
        <w:numPr>
          <w:ilvl w:val="0"/>
          <w:numId w:val="412"/>
        </w:numPr>
        <w:spacing w:after="118" w:line="276" w:lineRule="auto"/>
        <w:ind w:right="0"/>
      </w:pPr>
      <w:r>
        <w:t xml:space="preserve">Cependant, si la détermination de la position est exclusivement calculée sur la base du VOR-DME, l'aéronef n'est pas éligible aux opérations RNAV 1 / RNAV 2. </w:t>
      </w:r>
    </w:p>
    <w:p w14:paraId="6C61A340"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However, if position determination is exclusively computed based on VOR-DME, the</w:t>
      </w:r>
    </w:p>
    <w:p w14:paraId="78C0B400"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aircraft is not eligible for RNAV 1/RNAV 2 operations.</w:t>
      </w:r>
    </w:p>
    <w:p w14:paraId="13C6579E" w14:textId="77777777" w:rsidR="003F0AA6" w:rsidRDefault="003F0AA6" w:rsidP="0053361B">
      <w:pPr>
        <w:pStyle w:val="Paragraphedeliste"/>
        <w:numPr>
          <w:ilvl w:val="0"/>
          <w:numId w:val="409"/>
        </w:numPr>
        <w:spacing w:after="118" w:line="276" w:lineRule="auto"/>
        <w:ind w:right="0"/>
      </w:pPr>
      <w:r>
        <w:t>RNP 1 / RNP 2 continental</w:t>
      </w:r>
      <w:r w:rsidR="00F55270">
        <w:t xml:space="preserve">/ </w:t>
      </w:r>
      <w:r w:rsidR="00F55270" w:rsidRPr="00F55270">
        <w:rPr>
          <w:i/>
          <w:color w:val="FF0000"/>
        </w:rPr>
        <w:t>RNP 1/RNP 2 continental</w:t>
      </w:r>
    </w:p>
    <w:p w14:paraId="3B1C065D" w14:textId="77777777" w:rsidR="003F0AA6" w:rsidRDefault="003F0AA6" w:rsidP="0053361B">
      <w:pPr>
        <w:pStyle w:val="Paragraphedeliste"/>
        <w:numPr>
          <w:ilvl w:val="0"/>
          <w:numId w:val="414"/>
        </w:numPr>
        <w:spacing w:after="118" w:line="276" w:lineRule="auto"/>
        <w:ind w:right="0"/>
      </w:pPr>
      <w:r>
        <w:t>Si une déclaration de conformité à l'une des spécifications ou normes suivantes se trouve dans la documentation acceptable répertoriée ci-dessus, l'aéronef est éligible aux opérations continentales RNP 1 / RNP 2.</w:t>
      </w:r>
    </w:p>
    <w:p w14:paraId="3D2CFFF1" w14:textId="77777777"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If a statement of compliance with any of the following specifications or standards is found</w:t>
      </w:r>
    </w:p>
    <w:p w14:paraId="02639872" w14:textId="77777777"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in the acceptable documentation as listed above, the aircraft is eligible for RNP 1/RNP 2</w:t>
      </w:r>
    </w:p>
    <w:p w14:paraId="41DC035D" w14:textId="77777777" w:rsidR="00F55270" w:rsidRPr="00F55270" w:rsidRDefault="00F55270" w:rsidP="00F55270">
      <w:pPr>
        <w:pStyle w:val="Paragraphedeliste"/>
        <w:spacing w:after="118" w:line="276" w:lineRule="auto"/>
        <w:ind w:right="0" w:firstLine="0"/>
        <w:rPr>
          <w:i/>
          <w:color w:val="FF0000"/>
        </w:rPr>
      </w:pPr>
      <w:r w:rsidRPr="00F55270">
        <w:rPr>
          <w:i/>
          <w:color w:val="FF0000"/>
        </w:rPr>
        <w:t>continental operations.</w:t>
      </w:r>
    </w:p>
    <w:p w14:paraId="3079D83C" w14:textId="77777777" w:rsidR="003F0AA6" w:rsidRDefault="003F0AA6" w:rsidP="0053361B">
      <w:pPr>
        <w:pStyle w:val="Paragraphedeliste"/>
        <w:numPr>
          <w:ilvl w:val="0"/>
          <w:numId w:val="415"/>
        </w:numPr>
        <w:spacing w:after="118" w:line="276" w:lineRule="auto"/>
        <w:ind w:right="0"/>
      </w:pPr>
      <w:r>
        <w:t>A-RNP;</w:t>
      </w:r>
    </w:p>
    <w:p w14:paraId="4D695149" w14:textId="77777777" w:rsidR="00DA247E" w:rsidRDefault="003F0AA6" w:rsidP="0053361B">
      <w:pPr>
        <w:pStyle w:val="Paragraphedeliste"/>
        <w:numPr>
          <w:ilvl w:val="0"/>
          <w:numId w:val="415"/>
        </w:numPr>
        <w:spacing w:after="118" w:line="276" w:lineRule="auto"/>
        <w:ind w:right="0"/>
      </w:pPr>
      <w:r>
        <w:t>FAA AC 20-138 pour les spécifications de navigation appropriées; et</w:t>
      </w:r>
    </w:p>
    <w:p w14:paraId="5C602F0A"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FAA AC 20-138 for the appropriate navigation specification; and</w:t>
      </w:r>
    </w:p>
    <w:p w14:paraId="70F98472" w14:textId="77777777" w:rsidR="003F0AA6" w:rsidRDefault="003F0AA6" w:rsidP="0053361B">
      <w:pPr>
        <w:pStyle w:val="Paragraphedeliste"/>
        <w:numPr>
          <w:ilvl w:val="0"/>
          <w:numId w:val="415"/>
        </w:numPr>
        <w:spacing w:after="118" w:line="276" w:lineRule="auto"/>
        <w:ind w:right="0"/>
      </w:pPr>
      <w:r>
        <w:t>FAA AC 90-105.</w:t>
      </w:r>
    </w:p>
    <w:p w14:paraId="2F5B063F" w14:textId="77777777" w:rsidR="003F0AA6" w:rsidRDefault="003F0AA6" w:rsidP="0053361B">
      <w:pPr>
        <w:pStyle w:val="Paragraphedeliste"/>
        <w:numPr>
          <w:ilvl w:val="0"/>
          <w:numId w:val="414"/>
        </w:numPr>
        <w:spacing w:after="118" w:line="276" w:lineRule="auto"/>
        <w:ind w:right="0"/>
      </w:pPr>
      <w:r>
        <w:t>Alternativement, si une déclaration de conformité à l'une des spécifications ou normes suivantes se trouve dans la documentation acceptable énumérée ci-dessus et que la détermination de la position est principalement basée sur le GNSS, l'aéronef est éligible aux opérations continentales RNP 1 / RNP 2. Cependant, dans ces cas, la perte de GNSS implique la perte de capacité RNP 1 / RNP 2.</w:t>
      </w:r>
    </w:p>
    <w:p w14:paraId="520B6A0A" w14:textId="77777777"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Alternatively, if a statement of compliance with any of the following specifications or</w:t>
      </w:r>
    </w:p>
    <w:p w14:paraId="1AEFE298" w14:textId="77777777"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standards is found in the acceptable documentation as listed above and position</w:t>
      </w:r>
    </w:p>
    <w:p w14:paraId="7FD49657" w14:textId="77777777"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determination is primarily based on GNSS, the aircraft is eligible for RNP 1/RNP 2</w:t>
      </w:r>
    </w:p>
    <w:p w14:paraId="19987F7E" w14:textId="77777777"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continental operations. However, in these cases, loss of GNSS implies loss of RNP 1/RNP</w:t>
      </w:r>
    </w:p>
    <w:p w14:paraId="0A5FD03B" w14:textId="77777777" w:rsidR="00F55270" w:rsidRPr="00F55270" w:rsidRDefault="00F55270" w:rsidP="00F55270">
      <w:pPr>
        <w:pStyle w:val="Paragraphedeliste"/>
        <w:spacing w:after="118" w:line="276" w:lineRule="auto"/>
        <w:ind w:right="0" w:firstLine="0"/>
        <w:rPr>
          <w:i/>
          <w:color w:val="FF0000"/>
        </w:rPr>
      </w:pPr>
      <w:r w:rsidRPr="00F55270">
        <w:rPr>
          <w:i/>
          <w:color w:val="FF0000"/>
        </w:rPr>
        <w:t>2 capability.</w:t>
      </w:r>
    </w:p>
    <w:p w14:paraId="18C4178A" w14:textId="77777777" w:rsidR="00DA247E" w:rsidRDefault="003F0AA6" w:rsidP="0053361B">
      <w:pPr>
        <w:pStyle w:val="Paragraphedeliste"/>
        <w:numPr>
          <w:ilvl w:val="0"/>
          <w:numId w:val="416"/>
        </w:numPr>
        <w:spacing w:after="118" w:line="276" w:lineRule="auto"/>
        <w:ind w:right="0"/>
      </w:pPr>
      <w:r>
        <w:lastRenderedPageBreak/>
        <w:t xml:space="preserve">MATÉRIEL D'ORIENTATION TEMPORAIRE JAA, NOTICE NO. 10 (TGL 10) (toute révision); et </w:t>
      </w:r>
    </w:p>
    <w:p w14:paraId="35C7D423"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JAA TEMPORARY GUIDANCE MATERIAL, LEAFLET NO. 10 (TGL 10) (any revision); and</w:t>
      </w:r>
    </w:p>
    <w:p w14:paraId="4E2215BC" w14:textId="77777777" w:rsidR="00DA247E" w:rsidRPr="00073C93" w:rsidRDefault="003F0AA6" w:rsidP="0053361B">
      <w:pPr>
        <w:pStyle w:val="Paragraphedeliste"/>
        <w:numPr>
          <w:ilvl w:val="0"/>
          <w:numId w:val="416"/>
        </w:numPr>
        <w:spacing w:after="118" w:line="276" w:lineRule="auto"/>
        <w:ind w:right="0"/>
        <w:rPr>
          <w:lang w:val="en-US"/>
        </w:rPr>
      </w:pPr>
      <w:r w:rsidRPr="00073C93">
        <w:rPr>
          <w:lang w:val="en-US"/>
        </w:rPr>
        <w:t>FAA AC 90-100.</w:t>
      </w:r>
    </w:p>
    <w:p w14:paraId="0CA8B108" w14:textId="77777777" w:rsidR="003F0AA6" w:rsidRDefault="003F0AA6" w:rsidP="0053361B">
      <w:pPr>
        <w:pStyle w:val="Paragraphedeliste"/>
        <w:numPr>
          <w:ilvl w:val="0"/>
          <w:numId w:val="409"/>
        </w:numPr>
        <w:spacing w:after="118" w:line="276" w:lineRule="auto"/>
        <w:ind w:right="0"/>
        <w:rPr>
          <w:lang w:val="en-US"/>
        </w:rPr>
      </w:pPr>
      <w:r w:rsidRPr="00073C93">
        <w:rPr>
          <w:lang w:val="en-US"/>
        </w:rPr>
        <w:t>RNP APCH - minima LNAV</w:t>
      </w:r>
    </w:p>
    <w:p w14:paraId="3E9C2A51" w14:textId="77777777" w:rsidR="00F55270" w:rsidRPr="00F55270" w:rsidRDefault="00F55270" w:rsidP="00F55270">
      <w:pPr>
        <w:pStyle w:val="Paragraphedeliste"/>
        <w:spacing w:after="118" w:line="276" w:lineRule="auto"/>
        <w:ind w:right="0" w:firstLine="0"/>
        <w:rPr>
          <w:i/>
          <w:color w:val="FF0000"/>
          <w:lang w:val="en-US"/>
        </w:rPr>
      </w:pPr>
      <w:r w:rsidRPr="00F55270">
        <w:rPr>
          <w:i/>
          <w:color w:val="FF0000"/>
          <w:lang w:val="en-US"/>
        </w:rPr>
        <w:t>RNP APCH — LNAV minima</w:t>
      </w:r>
    </w:p>
    <w:p w14:paraId="081037ED" w14:textId="77777777" w:rsidR="003F0AA6" w:rsidRDefault="003F0AA6" w:rsidP="0053361B">
      <w:pPr>
        <w:pStyle w:val="Paragraphedeliste"/>
        <w:numPr>
          <w:ilvl w:val="0"/>
          <w:numId w:val="417"/>
        </w:numPr>
        <w:spacing w:after="118" w:line="276" w:lineRule="auto"/>
        <w:ind w:right="0"/>
      </w:pPr>
      <w:r>
        <w:t>Si une déclaration de conformité à l'une des spécifications ou normes suivantes se trouve dans la documentation acceptable répertoriée ci-dessus, l'aéronef est éligible aux opérations RNP APCH - LNAV.</w:t>
      </w:r>
    </w:p>
    <w:p w14:paraId="713E320C"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14:paraId="7A12E3FA"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RNP APCH —</w:t>
      </w:r>
    </w:p>
    <w:p w14:paraId="41C0E422" w14:textId="77777777" w:rsidR="00F55270" w:rsidRPr="00F55270" w:rsidRDefault="00F55270" w:rsidP="00F55270">
      <w:pPr>
        <w:pStyle w:val="Paragraphedeliste"/>
        <w:spacing w:after="118" w:line="276" w:lineRule="auto"/>
        <w:ind w:left="1070" w:right="0" w:firstLine="0"/>
        <w:rPr>
          <w:i/>
          <w:color w:val="FF0000"/>
        </w:rPr>
      </w:pPr>
      <w:r w:rsidRPr="00F55270">
        <w:rPr>
          <w:i/>
          <w:color w:val="FF0000"/>
        </w:rPr>
        <w:t>LNAV operations</w:t>
      </w:r>
    </w:p>
    <w:p w14:paraId="1FFCBF00" w14:textId="77777777" w:rsidR="003F0AA6" w:rsidRPr="00073C93" w:rsidRDefault="003F0AA6" w:rsidP="0053361B">
      <w:pPr>
        <w:pStyle w:val="Paragraphedeliste"/>
        <w:numPr>
          <w:ilvl w:val="0"/>
          <w:numId w:val="418"/>
        </w:numPr>
        <w:spacing w:after="118" w:line="276" w:lineRule="auto"/>
        <w:ind w:right="0"/>
      </w:pPr>
      <w:r w:rsidRPr="00073C93">
        <w:t>A-RNP;</w:t>
      </w:r>
    </w:p>
    <w:p w14:paraId="3E3823E3" w14:textId="77777777" w:rsidR="003F0AA6" w:rsidRPr="00073C93" w:rsidRDefault="003F0AA6" w:rsidP="0053361B">
      <w:pPr>
        <w:pStyle w:val="Paragraphedeliste"/>
        <w:numPr>
          <w:ilvl w:val="0"/>
          <w:numId w:val="418"/>
        </w:numPr>
        <w:spacing w:after="118" w:line="276" w:lineRule="auto"/>
        <w:ind w:right="0"/>
      </w:pPr>
      <w:r w:rsidRPr="00073C93">
        <w:t>AMC 20-27;</w:t>
      </w:r>
    </w:p>
    <w:p w14:paraId="0AC5A0D9" w14:textId="77777777" w:rsidR="003F0AA6" w:rsidRDefault="003F0AA6" w:rsidP="0053361B">
      <w:pPr>
        <w:pStyle w:val="Paragraphedeliste"/>
        <w:numPr>
          <w:ilvl w:val="0"/>
          <w:numId w:val="418"/>
        </w:numPr>
        <w:spacing w:after="118" w:line="276" w:lineRule="auto"/>
        <w:ind w:right="0"/>
      </w:pPr>
      <w:r>
        <w:t>AMC 20-28;</w:t>
      </w:r>
    </w:p>
    <w:p w14:paraId="5AB84F17" w14:textId="77777777" w:rsidR="00DA247E" w:rsidRDefault="003F0AA6" w:rsidP="0053361B">
      <w:pPr>
        <w:pStyle w:val="Paragraphedeliste"/>
        <w:numPr>
          <w:ilvl w:val="0"/>
          <w:numId w:val="418"/>
        </w:numPr>
        <w:spacing w:after="118" w:line="276" w:lineRule="auto"/>
        <w:ind w:right="0"/>
      </w:pPr>
      <w:r>
        <w:t>FAA AC 20-138 pour la spécification de navigation appropriée; et</w:t>
      </w:r>
    </w:p>
    <w:p w14:paraId="6BBF1047" w14:textId="77777777"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FAA AC 20-138 for the appropriate navigation specification; and</w:t>
      </w:r>
    </w:p>
    <w:p w14:paraId="1BE0555A" w14:textId="77777777" w:rsidR="003F0AA6" w:rsidRDefault="003F0AA6" w:rsidP="0053361B">
      <w:pPr>
        <w:pStyle w:val="Paragraphedeliste"/>
        <w:numPr>
          <w:ilvl w:val="0"/>
          <w:numId w:val="418"/>
        </w:numPr>
        <w:spacing w:after="118" w:line="276" w:lineRule="auto"/>
        <w:ind w:right="0"/>
      </w:pPr>
      <w:r>
        <w:t>FAA AC 90-105 pour la spécification de navigation appropriée.</w:t>
      </w:r>
    </w:p>
    <w:p w14:paraId="0837245B" w14:textId="77777777"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FAA AC 90-105 for the appropriate navigation specification</w:t>
      </w:r>
    </w:p>
    <w:p w14:paraId="467A758C" w14:textId="77777777" w:rsidR="003F0AA6" w:rsidRDefault="003F0AA6" w:rsidP="0053361B">
      <w:pPr>
        <w:pStyle w:val="Paragraphedeliste"/>
        <w:numPr>
          <w:ilvl w:val="0"/>
          <w:numId w:val="417"/>
        </w:numPr>
        <w:spacing w:after="118" w:line="276" w:lineRule="auto"/>
        <w:ind w:right="0"/>
      </w:pPr>
      <w:r>
        <w:t>Alternativement, si une déclaration de conformité aux approches GNSS RNP 0.3 conformément à l'une des spécifications ou normes suivantes se trouve dans la documentation acceptable répertoriée ci-dessus, l'aéronef est éligible aux opérations RNP APCH - LNAV. Toute limitation telle que «dans l’espace aérien national américain» peut être ignorée car les procédures RNP APCH sont supposées satisfaire aux mêmes critères OACI dans le monde.</w:t>
      </w:r>
    </w:p>
    <w:p w14:paraId="62FC686E"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Alternatively, if a statement of compliance with RNP 0.3 GNSS approaches in accordance</w:t>
      </w:r>
    </w:p>
    <w:p w14:paraId="083F255F"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with any of the following specifications or standards is found in the acceptable</w:t>
      </w:r>
    </w:p>
    <w:p w14:paraId="79896614"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documentation as listed above, the aircraft is eligible for RNP APCH — LNAV operations.</w:t>
      </w:r>
    </w:p>
    <w:p w14:paraId="271E12CA"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Any limitation such as ‘within the US National Airspace’ may be ignored since RNP APCH</w:t>
      </w:r>
    </w:p>
    <w:p w14:paraId="47C39D3C"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procedures are assumed to meet the same ICAO criteria around the world.</w:t>
      </w:r>
    </w:p>
    <w:p w14:paraId="3673D612" w14:textId="77777777" w:rsidR="003F0AA6" w:rsidRDefault="003F0AA6" w:rsidP="0053361B">
      <w:pPr>
        <w:pStyle w:val="Paragraphedeliste"/>
        <w:numPr>
          <w:ilvl w:val="0"/>
          <w:numId w:val="419"/>
        </w:numPr>
        <w:spacing w:after="118" w:line="276" w:lineRule="auto"/>
        <w:ind w:right="0"/>
      </w:pPr>
      <w:r>
        <w:t>MATÉRIEL D'ORIENTATION TEMPORAIRE JAA, NOTICE NO. 3 (TGL 3);</w:t>
      </w:r>
    </w:p>
    <w:p w14:paraId="14E85120" w14:textId="77777777"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JAA TEMPORARY GUIDANCE MATERIAL, LEAFLET NO. 3 (TGL 3);</w:t>
      </w:r>
    </w:p>
    <w:p w14:paraId="2F7CF146" w14:textId="77777777" w:rsidR="003F0AA6" w:rsidRDefault="003F0AA6" w:rsidP="0053361B">
      <w:pPr>
        <w:pStyle w:val="Paragraphedeliste"/>
        <w:numPr>
          <w:ilvl w:val="0"/>
          <w:numId w:val="419"/>
        </w:numPr>
        <w:spacing w:after="118" w:line="276" w:lineRule="auto"/>
        <w:ind w:right="0"/>
      </w:pPr>
      <w:r>
        <w:t>AMC 20-4;</w:t>
      </w:r>
    </w:p>
    <w:p w14:paraId="6740CA31" w14:textId="77777777" w:rsidR="003F0AA6" w:rsidRDefault="003F0AA6" w:rsidP="0053361B">
      <w:pPr>
        <w:pStyle w:val="Paragraphedeliste"/>
        <w:numPr>
          <w:ilvl w:val="0"/>
          <w:numId w:val="419"/>
        </w:numPr>
        <w:spacing w:after="118" w:line="276" w:lineRule="auto"/>
        <w:ind w:right="0"/>
      </w:pPr>
      <w:r>
        <w:t>FAA AC 20-130A; et</w:t>
      </w:r>
    </w:p>
    <w:p w14:paraId="3B99A9BF" w14:textId="77777777" w:rsidR="003F0AA6" w:rsidRPr="00073C93" w:rsidRDefault="003F0AA6" w:rsidP="0053361B">
      <w:pPr>
        <w:pStyle w:val="Paragraphedeliste"/>
        <w:numPr>
          <w:ilvl w:val="0"/>
          <w:numId w:val="419"/>
        </w:numPr>
        <w:spacing w:after="118" w:line="276" w:lineRule="auto"/>
        <w:ind w:right="0"/>
        <w:rPr>
          <w:lang w:val="en-US"/>
        </w:rPr>
      </w:pPr>
      <w:r w:rsidRPr="00073C93">
        <w:rPr>
          <w:lang w:val="en-US"/>
        </w:rPr>
        <w:t>FAA AC 20-138.</w:t>
      </w:r>
    </w:p>
    <w:p w14:paraId="1111C61A" w14:textId="77777777" w:rsidR="003F0AA6" w:rsidRDefault="003F0AA6" w:rsidP="0053361B">
      <w:pPr>
        <w:pStyle w:val="Paragraphedeliste"/>
        <w:numPr>
          <w:ilvl w:val="0"/>
          <w:numId w:val="409"/>
        </w:numPr>
        <w:spacing w:after="118" w:line="276" w:lineRule="auto"/>
        <w:ind w:right="0"/>
        <w:rPr>
          <w:lang w:val="en-US"/>
        </w:rPr>
      </w:pPr>
      <w:r w:rsidRPr="00073C93">
        <w:rPr>
          <w:lang w:val="en-US"/>
        </w:rPr>
        <w:t>RNP APCH - minima LNAV / VNAV</w:t>
      </w:r>
    </w:p>
    <w:p w14:paraId="71E99262" w14:textId="77777777" w:rsidR="00F55270" w:rsidRPr="00F55270" w:rsidRDefault="00F55270" w:rsidP="00F55270">
      <w:pPr>
        <w:pStyle w:val="Paragraphedeliste"/>
        <w:spacing w:after="118" w:line="276" w:lineRule="auto"/>
        <w:ind w:right="0" w:firstLine="0"/>
        <w:rPr>
          <w:i/>
          <w:color w:val="FF0000"/>
          <w:lang w:val="en-US"/>
        </w:rPr>
      </w:pPr>
      <w:r w:rsidRPr="00F55270">
        <w:rPr>
          <w:i/>
          <w:color w:val="FF0000"/>
          <w:lang w:val="en-US"/>
        </w:rPr>
        <w:t>RNP APCH — LNAV/VNAV minima</w:t>
      </w:r>
    </w:p>
    <w:p w14:paraId="28A1A99F" w14:textId="77777777" w:rsidR="003F0AA6" w:rsidRDefault="003F0AA6" w:rsidP="0053361B">
      <w:pPr>
        <w:pStyle w:val="Paragraphedeliste"/>
        <w:numPr>
          <w:ilvl w:val="0"/>
          <w:numId w:val="420"/>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RNP APCH - LNAV / VNAV.</w:t>
      </w:r>
    </w:p>
    <w:p w14:paraId="5CF50184"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14:paraId="3E480D1B"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RNP APCH —</w:t>
      </w:r>
    </w:p>
    <w:p w14:paraId="6D2B8AB7" w14:textId="77777777" w:rsidR="00F55270" w:rsidRPr="00F55270" w:rsidRDefault="00F55270" w:rsidP="00F55270">
      <w:pPr>
        <w:pStyle w:val="Paragraphedeliste"/>
        <w:spacing w:after="118" w:line="276" w:lineRule="auto"/>
        <w:ind w:left="1070" w:right="0" w:firstLine="0"/>
        <w:rPr>
          <w:i/>
          <w:color w:val="FF0000"/>
        </w:rPr>
      </w:pPr>
      <w:r w:rsidRPr="00F55270">
        <w:rPr>
          <w:i/>
          <w:color w:val="FF0000"/>
        </w:rPr>
        <w:t>LNAV/VNAV operations.</w:t>
      </w:r>
    </w:p>
    <w:p w14:paraId="3A757A61" w14:textId="77777777" w:rsidR="003F0AA6" w:rsidRPr="00914788" w:rsidRDefault="003F0AA6" w:rsidP="0053361B">
      <w:pPr>
        <w:pStyle w:val="Paragraphedeliste"/>
        <w:numPr>
          <w:ilvl w:val="0"/>
          <w:numId w:val="421"/>
        </w:numPr>
        <w:spacing w:after="118" w:line="276" w:lineRule="auto"/>
        <w:ind w:right="0"/>
      </w:pPr>
      <w:r w:rsidRPr="00914788">
        <w:lastRenderedPageBreak/>
        <w:t>A-RNP;</w:t>
      </w:r>
    </w:p>
    <w:p w14:paraId="47E4A44B" w14:textId="77777777" w:rsidR="003F0AA6" w:rsidRPr="00914788" w:rsidRDefault="003F0AA6" w:rsidP="0053361B">
      <w:pPr>
        <w:pStyle w:val="Paragraphedeliste"/>
        <w:numPr>
          <w:ilvl w:val="0"/>
          <w:numId w:val="421"/>
        </w:numPr>
        <w:spacing w:after="118" w:line="276" w:lineRule="auto"/>
        <w:ind w:right="0"/>
      </w:pPr>
      <w:r w:rsidRPr="00914788">
        <w:t>AMC 20-27 avec Baro VNAV;</w:t>
      </w:r>
    </w:p>
    <w:p w14:paraId="297FAEE8" w14:textId="77777777" w:rsidR="003F0AA6" w:rsidRPr="003F0AA6" w:rsidRDefault="003F0AA6" w:rsidP="0053361B">
      <w:pPr>
        <w:pStyle w:val="Paragraphedeliste"/>
        <w:numPr>
          <w:ilvl w:val="0"/>
          <w:numId w:val="421"/>
        </w:numPr>
        <w:spacing w:after="118" w:line="276" w:lineRule="auto"/>
        <w:ind w:right="0"/>
      </w:pPr>
      <w:r w:rsidRPr="003F0AA6">
        <w:t>AMC 20-28;</w:t>
      </w:r>
    </w:p>
    <w:p w14:paraId="2265D612" w14:textId="77777777" w:rsidR="003F0AA6" w:rsidRPr="003F0AA6" w:rsidRDefault="003F0AA6" w:rsidP="0053361B">
      <w:pPr>
        <w:pStyle w:val="Paragraphedeliste"/>
        <w:numPr>
          <w:ilvl w:val="0"/>
          <w:numId w:val="421"/>
        </w:numPr>
        <w:spacing w:after="118" w:line="276" w:lineRule="auto"/>
        <w:ind w:right="0"/>
      </w:pPr>
      <w:r w:rsidRPr="003F0AA6">
        <w:t>FAA AC 20-138; et</w:t>
      </w:r>
    </w:p>
    <w:p w14:paraId="37D23792" w14:textId="77777777" w:rsidR="003F0AA6" w:rsidRDefault="003F0AA6" w:rsidP="0053361B">
      <w:pPr>
        <w:pStyle w:val="Paragraphedeliste"/>
        <w:numPr>
          <w:ilvl w:val="0"/>
          <w:numId w:val="421"/>
        </w:numPr>
        <w:spacing w:after="118" w:line="276" w:lineRule="auto"/>
        <w:ind w:right="0"/>
      </w:pPr>
      <w:r w:rsidRPr="003F0AA6">
        <w:t>FAA AC 90-105 pour les spécifications de navigation appropriées.</w:t>
      </w:r>
    </w:p>
    <w:p w14:paraId="16AABD60" w14:textId="77777777"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FAA AC 90-105 for the appropriate navigation specification.</w:t>
      </w:r>
    </w:p>
    <w:p w14:paraId="2F2FBD7B" w14:textId="77777777" w:rsidR="003F0AA6" w:rsidRDefault="003F0AA6" w:rsidP="0053361B">
      <w:pPr>
        <w:pStyle w:val="Paragraphedeliste"/>
        <w:numPr>
          <w:ilvl w:val="0"/>
          <w:numId w:val="420"/>
        </w:numPr>
        <w:spacing w:after="118" w:line="276" w:lineRule="auto"/>
        <w:ind w:right="0"/>
      </w:pPr>
      <w:r w:rsidRPr="003F0AA6">
        <w:t>Alternativement, si une déclaration de conformité à la FAA AC 20-129 se trouve dans la documentation acceptable listée ci-dessus et que l'aéronef est conforme aux exigences et limitations de l'EASA SIB 2014-04, l'avion est éligible pour RNP APCH - Opérations LNAV / VNAV. Toute limitation telle que «dans l’espace aérien national américain» peut être ignorée car les procédures RNP APCH sont supposées satisfaire aux mêmes critères OACI dans le monde.</w:t>
      </w:r>
    </w:p>
    <w:p w14:paraId="5584D499"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Alternatively, if a statement of compliance with FAA AC 20-129 is found in the acceptable</w:t>
      </w:r>
    </w:p>
    <w:p w14:paraId="63DCE545"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documentation as listed above, and the aircraft complies with the requirements and</w:t>
      </w:r>
    </w:p>
    <w:p w14:paraId="2C54734A"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limitations of EASA SIB 2014-041, the aircraft is eligible for RNP APCH — LNAV/VNAV</w:t>
      </w:r>
    </w:p>
    <w:p w14:paraId="3ED7B4F3"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operations. Any limitation such as ‘within the US National Airspace’ may be ignored since</w:t>
      </w:r>
    </w:p>
    <w:p w14:paraId="7445AAA9" w14:textId="77777777"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RNP APCH procedures are assumed to meet the same ICAO criteria around the world.</w:t>
      </w:r>
    </w:p>
    <w:p w14:paraId="2FB1142D" w14:textId="77777777" w:rsidR="003F0AA6" w:rsidRDefault="003F0AA6" w:rsidP="0053361B">
      <w:pPr>
        <w:pStyle w:val="Paragraphedeliste"/>
        <w:numPr>
          <w:ilvl w:val="0"/>
          <w:numId w:val="409"/>
        </w:numPr>
        <w:spacing w:after="118" w:line="276" w:lineRule="auto"/>
        <w:ind w:right="0"/>
      </w:pPr>
      <w:r w:rsidRPr="003F0AA6">
        <w:t>RNP APCH - minima LPV</w:t>
      </w:r>
    </w:p>
    <w:p w14:paraId="375FC2B6" w14:textId="77777777" w:rsidR="007E79E5" w:rsidRPr="007E79E5" w:rsidRDefault="007E79E5" w:rsidP="007E79E5">
      <w:pPr>
        <w:pStyle w:val="Paragraphedeliste"/>
        <w:spacing w:after="118" w:line="276" w:lineRule="auto"/>
        <w:ind w:right="0" w:firstLine="0"/>
        <w:rPr>
          <w:i/>
          <w:color w:val="FF0000"/>
        </w:rPr>
      </w:pPr>
      <w:r w:rsidRPr="007E79E5">
        <w:rPr>
          <w:i/>
          <w:color w:val="FF0000"/>
        </w:rPr>
        <w:t>RNP APCH — LPV minima</w:t>
      </w:r>
    </w:p>
    <w:p w14:paraId="6FBD9B14" w14:textId="77777777" w:rsidR="003F0AA6" w:rsidRDefault="003F0AA6" w:rsidP="0053361B">
      <w:pPr>
        <w:pStyle w:val="Paragraphedeliste"/>
        <w:numPr>
          <w:ilvl w:val="0"/>
          <w:numId w:val="422"/>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RNP APCH - LPV.</w:t>
      </w:r>
    </w:p>
    <w:p w14:paraId="57F33BBC"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14:paraId="294783AC"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RNP APCH —</w:t>
      </w:r>
    </w:p>
    <w:p w14:paraId="3793384C" w14:textId="77777777" w:rsidR="007E79E5" w:rsidRPr="007E79E5" w:rsidRDefault="007E79E5" w:rsidP="007E79E5">
      <w:pPr>
        <w:pStyle w:val="Paragraphedeliste"/>
        <w:spacing w:after="118" w:line="276" w:lineRule="auto"/>
        <w:ind w:left="1070" w:right="0" w:firstLine="0"/>
        <w:rPr>
          <w:i/>
          <w:color w:val="FF0000"/>
        </w:rPr>
      </w:pPr>
      <w:r w:rsidRPr="007E79E5">
        <w:rPr>
          <w:i/>
          <w:color w:val="FF0000"/>
        </w:rPr>
        <w:t>LPV operations.</w:t>
      </w:r>
    </w:p>
    <w:p w14:paraId="25E39B25" w14:textId="77777777" w:rsidR="003F0AA6" w:rsidRPr="003F0AA6" w:rsidRDefault="003F0AA6" w:rsidP="0053361B">
      <w:pPr>
        <w:pStyle w:val="Paragraphedeliste"/>
        <w:numPr>
          <w:ilvl w:val="0"/>
          <w:numId w:val="423"/>
        </w:numPr>
        <w:spacing w:after="118" w:line="276" w:lineRule="auto"/>
        <w:ind w:right="0"/>
      </w:pPr>
      <w:r w:rsidRPr="003F0AA6">
        <w:t>AMC 20-28;</w:t>
      </w:r>
    </w:p>
    <w:p w14:paraId="27C3A49F" w14:textId="77777777" w:rsidR="00DA247E" w:rsidRDefault="003F0AA6" w:rsidP="0053361B">
      <w:pPr>
        <w:pStyle w:val="Paragraphedeliste"/>
        <w:numPr>
          <w:ilvl w:val="0"/>
          <w:numId w:val="423"/>
        </w:numPr>
        <w:spacing w:after="118" w:line="276" w:lineRule="auto"/>
        <w:ind w:right="0"/>
      </w:pPr>
      <w:r w:rsidRPr="003F0AA6">
        <w:t xml:space="preserve">FAA AC 20-138 pour les spécifications de navigation appropriées; et </w:t>
      </w:r>
    </w:p>
    <w:p w14:paraId="178F3ADC" w14:textId="77777777"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FAA AC 20-138 for the appropriate navigation specification; and</w:t>
      </w:r>
    </w:p>
    <w:p w14:paraId="6CD1CE41" w14:textId="77777777" w:rsidR="003F0AA6" w:rsidRPr="003F0AA6" w:rsidRDefault="003F0AA6" w:rsidP="0053361B">
      <w:pPr>
        <w:pStyle w:val="Paragraphedeliste"/>
        <w:numPr>
          <w:ilvl w:val="0"/>
          <w:numId w:val="423"/>
        </w:numPr>
        <w:spacing w:after="118" w:line="276" w:lineRule="auto"/>
        <w:ind w:right="0"/>
      </w:pPr>
      <w:r w:rsidRPr="003F0AA6">
        <w:t>FAA AC 90-107.</w:t>
      </w:r>
    </w:p>
    <w:p w14:paraId="47E286A1" w14:textId="77777777" w:rsidR="003F0AA6" w:rsidRDefault="003F0AA6" w:rsidP="0053361B">
      <w:pPr>
        <w:pStyle w:val="Paragraphedeliste"/>
        <w:numPr>
          <w:ilvl w:val="0"/>
          <w:numId w:val="422"/>
        </w:numPr>
        <w:spacing w:after="118" w:line="276" w:lineRule="auto"/>
        <w:ind w:right="0"/>
      </w:pPr>
      <w:r w:rsidRPr="003F0AA6">
        <w:t>Pour les aéronefs sur lesquels un TAWS classe A est installé et ne fournissent pas de protection en mode 5 en approche LPV, la DH est limitée à 250 ft.</w:t>
      </w:r>
    </w:p>
    <w:p w14:paraId="5853A16F"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For aircraft that have a TAWS Class A installed and do not provide Mode-5 protection on</w:t>
      </w:r>
    </w:p>
    <w:p w14:paraId="1B64FC17" w14:textId="77777777" w:rsidR="007E79E5" w:rsidRPr="001B16AE" w:rsidRDefault="007E79E5" w:rsidP="007E79E5">
      <w:pPr>
        <w:pStyle w:val="Paragraphedeliste"/>
        <w:spacing w:after="118" w:line="276" w:lineRule="auto"/>
        <w:ind w:left="1070" w:right="0" w:firstLine="0"/>
        <w:rPr>
          <w:lang w:val="en-US"/>
        </w:rPr>
      </w:pPr>
      <w:r w:rsidRPr="001B16AE">
        <w:rPr>
          <w:i/>
          <w:color w:val="FF0000"/>
          <w:lang w:val="en-US"/>
        </w:rPr>
        <w:t>an LPV approach, the DH is limited to 250 ft</w:t>
      </w:r>
      <w:r w:rsidRPr="001B16AE">
        <w:rPr>
          <w:lang w:val="en-US"/>
        </w:rPr>
        <w:t>.</w:t>
      </w:r>
    </w:p>
    <w:p w14:paraId="0C27ACE4" w14:textId="77777777" w:rsidR="003F0AA6" w:rsidRPr="003F0AA6" w:rsidRDefault="003F0AA6" w:rsidP="0053361B">
      <w:pPr>
        <w:pStyle w:val="Paragraphedeliste"/>
        <w:numPr>
          <w:ilvl w:val="0"/>
          <w:numId w:val="409"/>
        </w:numPr>
        <w:spacing w:after="118" w:line="276" w:lineRule="auto"/>
        <w:ind w:right="0"/>
      </w:pPr>
      <w:r w:rsidRPr="003F0AA6">
        <w:t>RNAV 10</w:t>
      </w:r>
    </w:p>
    <w:p w14:paraId="69205296" w14:textId="77777777" w:rsidR="003F0AA6" w:rsidRDefault="003F0AA6" w:rsidP="0053361B">
      <w:pPr>
        <w:pStyle w:val="Paragraphedeliste"/>
        <w:numPr>
          <w:ilvl w:val="0"/>
          <w:numId w:val="424"/>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RNAV 10.</w:t>
      </w:r>
    </w:p>
    <w:p w14:paraId="180D2155"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14:paraId="4AC46F61"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RNAV 10</w:t>
      </w:r>
    </w:p>
    <w:p w14:paraId="6CF1AA3C" w14:textId="77777777" w:rsidR="007E79E5" w:rsidRPr="003F0AA6" w:rsidRDefault="007E79E5" w:rsidP="007E79E5">
      <w:pPr>
        <w:pStyle w:val="Paragraphedeliste"/>
        <w:spacing w:after="118" w:line="276" w:lineRule="auto"/>
        <w:ind w:left="1070" w:right="0" w:firstLine="0"/>
      </w:pPr>
      <w:r w:rsidRPr="007E79E5">
        <w:rPr>
          <w:i/>
          <w:color w:val="FF0000"/>
        </w:rPr>
        <w:t>operations</w:t>
      </w:r>
      <w:r>
        <w:t>.</w:t>
      </w:r>
    </w:p>
    <w:p w14:paraId="0E1CC360" w14:textId="77777777" w:rsidR="00CC4478" w:rsidRDefault="003F0AA6" w:rsidP="0053361B">
      <w:pPr>
        <w:pStyle w:val="Paragraphedeliste"/>
        <w:numPr>
          <w:ilvl w:val="0"/>
          <w:numId w:val="425"/>
        </w:numPr>
        <w:spacing w:after="118" w:line="276" w:lineRule="auto"/>
        <w:ind w:right="0"/>
      </w:pPr>
      <w:r w:rsidRPr="003F0AA6">
        <w:t>RNP 10;</w:t>
      </w:r>
    </w:p>
    <w:p w14:paraId="007FEBDB" w14:textId="77777777" w:rsidR="003F0AA6" w:rsidRDefault="003F0AA6" w:rsidP="0053361B">
      <w:pPr>
        <w:pStyle w:val="Paragraphedeliste"/>
        <w:numPr>
          <w:ilvl w:val="0"/>
          <w:numId w:val="425"/>
        </w:numPr>
        <w:spacing w:after="118" w:line="276" w:lineRule="auto"/>
        <w:ind w:right="0"/>
      </w:pPr>
      <w:r w:rsidRPr="003678F6">
        <w:rPr>
          <w:highlight w:val="yellow"/>
          <w:rPrChange w:id="24184" w:author="Compte Microsoft" w:date="2022-06-26T12:56:00Z">
            <w:rPr/>
          </w:rPrChange>
        </w:rPr>
        <w:t>FAA AC 20-138</w:t>
      </w:r>
      <w:r w:rsidRPr="003F0AA6">
        <w:t xml:space="preserve"> pour les spécifications de navigation appropriées;</w:t>
      </w:r>
    </w:p>
    <w:p w14:paraId="4687E9F4" w14:textId="77777777" w:rsidR="007E79E5" w:rsidRPr="001B16AE" w:rsidRDefault="007E79E5" w:rsidP="007E79E5">
      <w:pPr>
        <w:pStyle w:val="Paragraphedeliste"/>
        <w:spacing w:after="118" w:line="276" w:lineRule="auto"/>
        <w:ind w:left="1353" w:right="0" w:firstLine="0"/>
        <w:rPr>
          <w:lang w:val="en-US"/>
        </w:rPr>
      </w:pPr>
      <w:r w:rsidRPr="001B16AE">
        <w:rPr>
          <w:i/>
          <w:color w:val="FF0000"/>
          <w:lang w:val="en-US"/>
        </w:rPr>
        <w:lastRenderedPageBreak/>
        <w:t>FAA AC 20-138 for the appropriate navigation specification</w:t>
      </w:r>
      <w:r w:rsidRPr="001B16AE">
        <w:rPr>
          <w:lang w:val="en-US"/>
        </w:rPr>
        <w:t>;</w:t>
      </w:r>
    </w:p>
    <w:p w14:paraId="672714B9" w14:textId="77777777" w:rsidR="003F0AA6" w:rsidRPr="003F0AA6" w:rsidRDefault="003F0AA6" w:rsidP="0053361B">
      <w:pPr>
        <w:pStyle w:val="Paragraphedeliste"/>
        <w:numPr>
          <w:ilvl w:val="0"/>
          <w:numId w:val="425"/>
        </w:numPr>
        <w:spacing w:after="118" w:line="276" w:lineRule="auto"/>
        <w:ind w:right="0"/>
      </w:pPr>
      <w:r w:rsidRPr="003F0AA6">
        <w:t>AMC 20-12;</w:t>
      </w:r>
    </w:p>
    <w:p w14:paraId="6152F5C4" w14:textId="77777777" w:rsidR="00DA247E" w:rsidRDefault="003F0AA6" w:rsidP="0053361B">
      <w:pPr>
        <w:pStyle w:val="Paragraphedeliste"/>
        <w:numPr>
          <w:ilvl w:val="0"/>
          <w:numId w:val="425"/>
        </w:numPr>
        <w:spacing w:after="118" w:line="276" w:lineRule="auto"/>
        <w:ind w:right="0"/>
      </w:pPr>
      <w:r w:rsidRPr="003F0AA6">
        <w:t xml:space="preserve">Ordonnance </w:t>
      </w:r>
      <w:r w:rsidRPr="003678F6">
        <w:rPr>
          <w:u w:val="single"/>
          <w:rPrChange w:id="24185" w:author="Compte Microsoft" w:date="2022-06-26T12:56:00Z">
            <w:rPr/>
          </w:rPrChange>
        </w:rPr>
        <w:t>8400.12 de la FAA</w:t>
      </w:r>
      <w:r w:rsidRPr="003F0AA6">
        <w:t xml:space="preserve"> (ou révision ultérieure); et</w:t>
      </w:r>
    </w:p>
    <w:p w14:paraId="46AB4402" w14:textId="77777777"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FAA Order 8400.12 (or later revision); and</w:t>
      </w:r>
    </w:p>
    <w:p w14:paraId="335CD878" w14:textId="77777777" w:rsidR="00DA247E" w:rsidRDefault="003F0AA6" w:rsidP="0053361B">
      <w:pPr>
        <w:pStyle w:val="Paragraphedeliste"/>
        <w:numPr>
          <w:ilvl w:val="0"/>
          <w:numId w:val="425"/>
        </w:numPr>
        <w:spacing w:after="118" w:line="276" w:lineRule="auto"/>
        <w:ind w:right="0"/>
      </w:pPr>
      <w:r w:rsidRPr="003F0AA6">
        <w:t xml:space="preserve">FAA AC 90-105. </w:t>
      </w:r>
    </w:p>
    <w:p w14:paraId="0BE941F9" w14:textId="77777777" w:rsidR="003F0AA6" w:rsidRPr="003F0AA6" w:rsidRDefault="003F0AA6" w:rsidP="0053361B">
      <w:pPr>
        <w:pStyle w:val="Paragraphedeliste"/>
        <w:numPr>
          <w:ilvl w:val="0"/>
          <w:numId w:val="409"/>
        </w:numPr>
        <w:spacing w:after="118" w:line="276" w:lineRule="auto"/>
        <w:ind w:right="0"/>
      </w:pPr>
      <w:r w:rsidRPr="003F0AA6">
        <w:t>RNP 4</w:t>
      </w:r>
    </w:p>
    <w:p w14:paraId="0E94A0C9" w14:textId="77777777" w:rsidR="003F0AA6" w:rsidRDefault="003F0AA6" w:rsidP="0053361B">
      <w:pPr>
        <w:pStyle w:val="Paragraphedeliste"/>
        <w:numPr>
          <w:ilvl w:val="0"/>
          <w:numId w:val="426"/>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RNP 4.</w:t>
      </w:r>
    </w:p>
    <w:p w14:paraId="76E902C0"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14:paraId="641B87BE"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in the acceptable documentation as listed above, the aircraft is eligible for RNP 4</w:t>
      </w:r>
    </w:p>
    <w:p w14:paraId="0F3377F1" w14:textId="77777777" w:rsidR="007E79E5" w:rsidRPr="007E79E5" w:rsidRDefault="007E79E5" w:rsidP="007E79E5">
      <w:pPr>
        <w:pStyle w:val="Paragraphedeliste"/>
        <w:spacing w:after="118" w:line="276" w:lineRule="auto"/>
        <w:ind w:left="1070" w:right="0" w:firstLine="0"/>
        <w:rPr>
          <w:i/>
          <w:color w:val="FF0000"/>
        </w:rPr>
      </w:pPr>
      <w:r w:rsidRPr="007E79E5">
        <w:rPr>
          <w:i/>
          <w:color w:val="FF0000"/>
        </w:rPr>
        <w:t>operations.</w:t>
      </w:r>
    </w:p>
    <w:p w14:paraId="448D0BF4" w14:textId="77777777" w:rsidR="003F0AA6" w:rsidRDefault="003F0AA6" w:rsidP="0053361B">
      <w:pPr>
        <w:pStyle w:val="Paragraphedeliste"/>
        <w:numPr>
          <w:ilvl w:val="0"/>
          <w:numId w:val="427"/>
        </w:numPr>
        <w:spacing w:after="118" w:line="276" w:lineRule="auto"/>
        <w:ind w:right="0"/>
      </w:pPr>
      <w:r w:rsidRPr="003F0AA6">
        <w:t>FAA AC 20-138B ou version ultérieure, pour les spécifications de navigation appropriées;</w:t>
      </w:r>
    </w:p>
    <w:p w14:paraId="72105A57" w14:textId="77777777" w:rsidR="007E79E5" w:rsidRPr="001B16AE" w:rsidRDefault="007E79E5" w:rsidP="007E79E5">
      <w:pPr>
        <w:pStyle w:val="Paragraphedeliste"/>
        <w:spacing w:after="118" w:line="276" w:lineRule="auto"/>
        <w:ind w:left="1353" w:right="0" w:firstLine="0"/>
        <w:rPr>
          <w:lang w:val="en-US"/>
        </w:rPr>
      </w:pPr>
      <w:r w:rsidRPr="001B16AE">
        <w:rPr>
          <w:lang w:val="en-US"/>
        </w:rPr>
        <w:t>F</w:t>
      </w:r>
      <w:r w:rsidRPr="001B16AE">
        <w:rPr>
          <w:i/>
          <w:color w:val="FF0000"/>
          <w:lang w:val="en-US"/>
        </w:rPr>
        <w:t>AA AC 20-138B or later, for the appropriate navigation specification;</w:t>
      </w:r>
    </w:p>
    <w:p w14:paraId="7866BF7A" w14:textId="77777777" w:rsidR="003F0AA6" w:rsidRDefault="003F0AA6" w:rsidP="0053361B">
      <w:pPr>
        <w:pStyle w:val="Paragraphedeliste"/>
        <w:numPr>
          <w:ilvl w:val="0"/>
          <w:numId w:val="427"/>
        </w:numPr>
        <w:spacing w:after="118" w:line="276" w:lineRule="auto"/>
        <w:ind w:right="0"/>
      </w:pPr>
      <w:r w:rsidRPr="003F0AA6">
        <w:t>l'ordonnance 8400.33 de la FAA; et</w:t>
      </w:r>
    </w:p>
    <w:p w14:paraId="18CC9F89" w14:textId="77777777" w:rsidR="007E79E5" w:rsidRPr="007E79E5" w:rsidRDefault="007E79E5" w:rsidP="007E79E5">
      <w:pPr>
        <w:pStyle w:val="Paragraphedeliste"/>
        <w:spacing w:after="118" w:line="276" w:lineRule="auto"/>
        <w:ind w:left="1353" w:right="0" w:firstLine="0"/>
        <w:rPr>
          <w:i/>
          <w:color w:val="FF0000"/>
        </w:rPr>
      </w:pPr>
      <w:r w:rsidRPr="007E79E5">
        <w:rPr>
          <w:i/>
          <w:color w:val="FF0000"/>
        </w:rPr>
        <w:t>FAA Order 8400.33; and</w:t>
      </w:r>
    </w:p>
    <w:p w14:paraId="7D111A1D" w14:textId="77777777" w:rsidR="00DA247E" w:rsidRDefault="003F0AA6" w:rsidP="0053361B">
      <w:pPr>
        <w:pStyle w:val="Paragraphedeliste"/>
        <w:numPr>
          <w:ilvl w:val="0"/>
          <w:numId w:val="427"/>
        </w:numPr>
        <w:spacing w:after="118" w:line="276" w:lineRule="auto"/>
        <w:ind w:right="0"/>
      </w:pPr>
      <w:r w:rsidRPr="003F0AA6">
        <w:t>FAA AC 90-105 pour les spécifications de navigation appropriées.</w:t>
      </w:r>
    </w:p>
    <w:p w14:paraId="1423D874" w14:textId="77777777" w:rsidR="007E79E5" w:rsidRPr="001B16AE" w:rsidRDefault="007E79E5" w:rsidP="007E79E5">
      <w:pPr>
        <w:pStyle w:val="Paragraphedeliste"/>
        <w:spacing w:after="118" w:line="276" w:lineRule="auto"/>
        <w:ind w:left="1353" w:right="0" w:firstLine="0"/>
        <w:rPr>
          <w:lang w:val="en-US"/>
        </w:rPr>
      </w:pPr>
      <w:r w:rsidRPr="001B16AE">
        <w:rPr>
          <w:i/>
          <w:color w:val="FF0000"/>
          <w:lang w:val="en-US"/>
        </w:rPr>
        <w:t>FAA AC 90-105 for the appropriate navigation specification</w:t>
      </w:r>
      <w:r w:rsidRPr="001B16AE">
        <w:rPr>
          <w:lang w:val="en-US"/>
        </w:rPr>
        <w:t>.</w:t>
      </w:r>
    </w:p>
    <w:p w14:paraId="3E338ED1" w14:textId="77777777" w:rsidR="003F0AA6" w:rsidRPr="007D16A9" w:rsidRDefault="003F0AA6" w:rsidP="0053361B">
      <w:pPr>
        <w:pStyle w:val="Paragraphedeliste"/>
        <w:numPr>
          <w:ilvl w:val="0"/>
          <w:numId w:val="409"/>
        </w:numPr>
        <w:spacing w:after="118" w:line="276" w:lineRule="auto"/>
        <w:ind w:right="0"/>
      </w:pPr>
      <w:r w:rsidRPr="007D16A9">
        <w:t>RNP 2 océanique</w:t>
      </w:r>
      <w:r w:rsidR="007E79E5">
        <w:t xml:space="preserve">/ </w:t>
      </w:r>
      <w:r w:rsidR="007E79E5" w:rsidRPr="007E79E5">
        <w:rPr>
          <w:i/>
          <w:color w:val="FF0000"/>
        </w:rPr>
        <w:t>RNP 2 oceanic</w:t>
      </w:r>
    </w:p>
    <w:p w14:paraId="5AFAB600" w14:textId="77777777" w:rsidR="00CC4478" w:rsidRDefault="003F0AA6" w:rsidP="0053361B">
      <w:pPr>
        <w:pStyle w:val="Paragraphedeliste"/>
        <w:numPr>
          <w:ilvl w:val="1"/>
          <w:numId w:val="409"/>
        </w:numPr>
        <w:spacing w:after="118" w:line="276" w:lineRule="auto"/>
        <w:ind w:right="0"/>
      </w:pPr>
      <w:r w:rsidRPr="003F0AA6">
        <w:t>Si une déclaration de conformité à la FAA AC 90-105 pour la spécification de navigation appropriée se trouve dans la documentation acceptable énumérée ci-dessus, l'aéronef est admissible aux opérations océaniques RNP 2.</w:t>
      </w:r>
    </w:p>
    <w:p w14:paraId="5F25022D"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FAA AC 90-105 for the appropriate navigation</w:t>
      </w:r>
    </w:p>
    <w:p w14:paraId="29D172EF"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specification is found in the acceptable documentation as listed above, the aircraft is</w:t>
      </w:r>
    </w:p>
    <w:p w14:paraId="6332F498"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eligible for RNP 2 oceanic operations.</w:t>
      </w:r>
    </w:p>
    <w:p w14:paraId="34DE46C8" w14:textId="77777777" w:rsidR="003F0AA6" w:rsidRDefault="003F0AA6" w:rsidP="0053361B">
      <w:pPr>
        <w:pStyle w:val="Paragraphedeliste"/>
        <w:numPr>
          <w:ilvl w:val="1"/>
          <w:numId w:val="409"/>
        </w:numPr>
        <w:spacing w:after="118" w:line="276" w:lineRule="auto"/>
        <w:ind w:right="0"/>
      </w:pPr>
      <w:r w:rsidRPr="003F0AA6">
        <w:t>Si l'aéronef a été évalué admissible au RNP 4, il est admissible au RNP 2 océanique.</w:t>
      </w:r>
    </w:p>
    <w:p w14:paraId="4E4E3F25"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the aircraft has been assessed eligible for RNP 4, the aircraft is eligible for RNP 2</w:t>
      </w:r>
    </w:p>
    <w:p w14:paraId="2AD95C23" w14:textId="77777777" w:rsidR="007E79E5" w:rsidRPr="007E79E5" w:rsidRDefault="007E79E5" w:rsidP="007E79E5">
      <w:pPr>
        <w:pStyle w:val="Paragraphedeliste"/>
        <w:spacing w:after="118" w:line="276" w:lineRule="auto"/>
        <w:ind w:left="1070" w:right="0" w:firstLine="0"/>
        <w:rPr>
          <w:i/>
          <w:color w:val="FF0000"/>
        </w:rPr>
      </w:pPr>
      <w:r w:rsidRPr="007E79E5">
        <w:rPr>
          <w:i/>
          <w:color w:val="FF0000"/>
        </w:rPr>
        <w:t>oceanic.</w:t>
      </w:r>
    </w:p>
    <w:p w14:paraId="6FB0818E" w14:textId="77777777" w:rsidR="003F0AA6" w:rsidRPr="003F0AA6" w:rsidRDefault="003F0AA6" w:rsidP="0053361B">
      <w:pPr>
        <w:pStyle w:val="Paragraphedeliste"/>
        <w:numPr>
          <w:ilvl w:val="0"/>
          <w:numId w:val="409"/>
        </w:numPr>
        <w:spacing w:after="118" w:line="276" w:lineRule="auto"/>
        <w:ind w:right="0"/>
      </w:pPr>
      <w:r w:rsidRPr="003F0AA6">
        <w:t>Particularités</w:t>
      </w:r>
      <w:r w:rsidR="007E79E5">
        <w:t xml:space="preserve">/ </w:t>
      </w:r>
      <w:r w:rsidR="007E79E5" w:rsidRPr="007E79E5">
        <w:rPr>
          <w:i/>
          <w:color w:val="FF0000"/>
        </w:rPr>
        <w:t>Special features</w:t>
      </w:r>
    </w:p>
    <w:p w14:paraId="6167126E" w14:textId="77777777" w:rsidR="003F0AA6" w:rsidRDefault="003F0AA6" w:rsidP="0053361B">
      <w:pPr>
        <w:pStyle w:val="Paragraphedeliste"/>
        <w:numPr>
          <w:ilvl w:val="1"/>
          <w:numId w:val="409"/>
        </w:numPr>
        <w:spacing w:after="118" w:line="276" w:lineRule="auto"/>
        <w:ind w:right="0"/>
      </w:pPr>
      <w:r w:rsidRPr="003F0AA6">
        <w:t>RF dans les opérations terminales (utilisé dans RNP 1 et dans le segment initial du RNP APCH)</w:t>
      </w:r>
    </w:p>
    <w:p w14:paraId="4A3AEAE4" w14:textId="77777777" w:rsidR="007E79E5" w:rsidRPr="001B16AE" w:rsidRDefault="007E79E5" w:rsidP="007E79E5">
      <w:pPr>
        <w:pStyle w:val="Paragraphedeliste"/>
        <w:spacing w:after="118" w:line="276" w:lineRule="auto"/>
        <w:ind w:left="1070" w:right="0" w:firstLine="0"/>
        <w:rPr>
          <w:lang w:val="en-US"/>
        </w:rPr>
      </w:pPr>
      <w:r w:rsidRPr="001B16AE">
        <w:rPr>
          <w:i/>
          <w:color w:val="FF0000"/>
          <w:lang w:val="en-US"/>
        </w:rPr>
        <w:t>RF in terminal operations (used in RNP 1 and in the initial segment of the RNP APCH</w:t>
      </w:r>
      <w:r w:rsidRPr="001B16AE">
        <w:rPr>
          <w:lang w:val="en-US"/>
        </w:rPr>
        <w:t>)</w:t>
      </w:r>
    </w:p>
    <w:p w14:paraId="5151FA01" w14:textId="77777777" w:rsidR="003F0AA6" w:rsidRDefault="003F0AA6" w:rsidP="0053361B">
      <w:pPr>
        <w:pStyle w:val="Paragraphedeliste"/>
        <w:numPr>
          <w:ilvl w:val="0"/>
          <w:numId w:val="428"/>
        </w:numPr>
        <w:spacing w:after="118" w:line="276" w:lineRule="auto"/>
        <w:ind w:right="0"/>
      </w:pPr>
      <w:r w:rsidRPr="003F0AA6">
        <w:t>Si une déclaration de capacité démontrée pour effectuer une étape RF, certifiée conformément à l'une des spécifications ou normes suivantes, se trouve dans la documentation acceptable énumérée ci-dessus, l'aéronef est éligible pour la RF dans les opérations du terminal.</w:t>
      </w:r>
    </w:p>
    <w:p w14:paraId="50F0D5A6" w14:textId="77777777"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If a statement of demonstrated capability to perform an RF leg, certified in</w:t>
      </w:r>
    </w:p>
    <w:p w14:paraId="4241209D" w14:textId="77777777"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accordance with any of the following specifications or standards, is found in the</w:t>
      </w:r>
    </w:p>
    <w:p w14:paraId="578D02AC" w14:textId="77777777"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acceptable documentation as listed above, the aircraft is eligible for RF in terminal</w:t>
      </w:r>
    </w:p>
    <w:p w14:paraId="57AC5FF1" w14:textId="77777777" w:rsidR="007E79E5" w:rsidRPr="003F0AA6" w:rsidRDefault="007E79E5" w:rsidP="007E79E5">
      <w:pPr>
        <w:pStyle w:val="Paragraphedeliste"/>
        <w:spacing w:after="118" w:line="276" w:lineRule="auto"/>
        <w:ind w:left="1353" w:right="0" w:firstLine="0"/>
      </w:pPr>
      <w:r w:rsidRPr="007E79E5">
        <w:rPr>
          <w:i/>
          <w:color w:val="FF0000"/>
        </w:rPr>
        <w:t>operations</w:t>
      </w:r>
      <w:r>
        <w:t>.</w:t>
      </w:r>
    </w:p>
    <w:p w14:paraId="0AE98A21" w14:textId="77777777" w:rsidR="003F0AA6" w:rsidRPr="003F0AA6" w:rsidRDefault="003F0AA6" w:rsidP="0053361B">
      <w:pPr>
        <w:pStyle w:val="Paragraphedeliste"/>
        <w:numPr>
          <w:ilvl w:val="0"/>
          <w:numId w:val="429"/>
        </w:numPr>
        <w:spacing w:after="118" w:line="276" w:lineRule="auto"/>
        <w:ind w:right="0"/>
      </w:pPr>
      <w:r w:rsidRPr="003F0AA6">
        <w:t>AMC 20-26; et</w:t>
      </w:r>
    </w:p>
    <w:p w14:paraId="3C64C4D8" w14:textId="77777777" w:rsidR="003F0AA6" w:rsidRPr="003F0AA6" w:rsidRDefault="003F0AA6" w:rsidP="0053361B">
      <w:pPr>
        <w:pStyle w:val="Paragraphedeliste"/>
        <w:numPr>
          <w:ilvl w:val="0"/>
          <w:numId w:val="429"/>
        </w:numPr>
        <w:spacing w:after="118" w:line="276" w:lineRule="auto"/>
        <w:ind w:right="0"/>
      </w:pPr>
      <w:r w:rsidRPr="003F0AA6">
        <w:t>FAA AC 20-138B ou version ultérieure</w:t>
      </w:r>
      <w:r w:rsidRPr="007E79E5">
        <w:rPr>
          <w:i/>
          <w:color w:val="FF0000"/>
        </w:rPr>
        <w:t>.</w:t>
      </w:r>
      <w:r w:rsidR="007E79E5" w:rsidRPr="007E79E5">
        <w:rPr>
          <w:i/>
          <w:color w:val="FF0000"/>
        </w:rPr>
        <w:t>/ FAA AC 20-138B or late</w:t>
      </w:r>
    </w:p>
    <w:p w14:paraId="00E0566F" w14:textId="77777777" w:rsidR="00DA247E" w:rsidRDefault="003F0AA6" w:rsidP="0053361B">
      <w:pPr>
        <w:pStyle w:val="Paragraphedeliste"/>
        <w:numPr>
          <w:ilvl w:val="0"/>
          <w:numId w:val="428"/>
        </w:numPr>
        <w:spacing w:after="118" w:line="276" w:lineRule="auto"/>
        <w:ind w:right="0"/>
      </w:pPr>
      <w:r w:rsidRPr="003F0AA6">
        <w:lastRenderedPageBreak/>
        <w:t>S'il y a une référence à RF et une référence à la conformité à AC 90-105, alors l'aéronef est éligible pour de telles opérations.</w:t>
      </w:r>
    </w:p>
    <w:p w14:paraId="39608A23" w14:textId="77777777"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If there is a reference to RF and a reference to compliance with AC 90-105, then</w:t>
      </w:r>
    </w:p>
    <w:p w14:paraId="47A021D4" w14:textId="77777777" w:rsidR="007E79E5" w:rsidRPr="001B16AE" w:rsidRDefault="007E79E5" w:rsidP="007E79E5">
      <w:pPr>
        <w:pStyle w:val="Paragraphedeliste"/>
        <w:spacing w:after="118" w:line="276" w:lineRule="auto"/>
        <w:ind w:left="1353" w:right="0" w:firstLine="0"/>
        <w:rPr>
          <w:lang w:val="en-US"/>
        </w:rPr>
      </w:pPr>
      <w:r w:rsidRPr="001B16AE">
        <w:rPr>
          <w:i/>
          <w:color w:val="FF0000"/>
          <w:lang w:val="en-US"/>
        </w:rPr>
        <w:t>the aircraft is eligible for such operations</w:t>
      </w:r>
      <w:r w:rsidRPr="001B16AE">
        <w:rPr>
          <w:lang w:val="en-US"/>
        </w:rPr>
        <w:t>.</w:t>
      </w:r>
    </w:p>
    <w:p w14:paraId="653EA166" w14:textId="77777777" w:rsidR="003F0AA6" w:rsidRPr="007E79E5" w:rsidRDefault="003F0AA6" w:rsidP="0053361B">
      <w:pPr>
        <w:pStyle w:val="Paragraphedeliste"/>
        <w:numPr>
          <w:ilvl w:val="0"/>
          <w:numId w:val="409"/>
        </w:numPr>
        <w:spacing w:after="118" w:line="276" w:lineRule="auto"/>
        <w:ind w:right="0"/>
        <w:rPr>
          <w:i/>
          <w:color w:val="FF0000"/>
        </w:rPr>
      </w:pPr>
      <w:r w:rsidRPr="003F0AA6">
        <w:t>Autres considérations</w:t>
      </w:r>
      <w:r w:rsidR="007E79E5">
        <w:t xml:space="preserve">/ </w:t>
      </w:r>
      <w:r w:rsidR="007E79E5" w:rsidRPr="007E79E5">
        <w:rPr>
          <w:i/>
          <w:color w:val="FF0000"/>
        </w:rPr>
        <w:t>Other considerations</w:t>
      </w:r>
    </w:p>
    <w:p w14:paraId="2EC2A8A9" w14:textId="77777777" w:rsidR="003F0AA6" w:rsidRDefault="003F0AA6" w:rsidP="0053361B">
      <w:pPr>
        <w:pStyle w:val="Paragraphedeliste"/>
        <w:numPr>
          <w:ilvl w:val="0"/>
          <w:numId w:val="430"/>
        </w:numPr>
        <w:spacing w:after="118" w:line="276" w:lineRule="auto"/>
        <w:ind w:right="0"/>
      </w:pPr>
      <w:r w:rsidRPr="003F0AA6">
        <w:t xml:space="preserve">Dans tous les cas, les limitations de l'AFM doivent être vérifiées, en particulier l'utilisation </w:t>
      </w:r>
      <w:r w:rsidR="00DA247E" w:rsidRPr="003F0AA6">
        <w:t>d’AP</w:t>
      </w:r>
      <w:r w:rsidRPr="003F0AA6">
        <w:t xml:space="preserve"> ou FD qui peut être nécessaire pour réduire l'ETP principalement pour RNP APCH, RNAV 1 et RNP 1.</w:t>
      </w:r>
    </w:p>
    <w:p w14:paraId="7CCD36BB"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In all cases, the limitations in the AFM need to be checked, in particular the use of AP or</w:t>
      </w:r>
    </w:p>
    <w:p w14:paraId="67B98DE1" w14:textId="77777777"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FD which can be required to reduce the FTE primarily for RNP APCH, RNAV 1, and RNP 1.</w:t>
      </w:r>
    </w:p>
    <w:p w14:paraId="5484EAF2" w14:textId="77777777" w:rsidR="003F0AA6" w:rsidRDefault="003F0AA6" w:rsidP="0053361B">
      <w:pPr>
        <w:pStyle w:val="Paragraphedeliste"/>
        <w:numPr>
          <w:ilvl w:val="0"/>
          <w:numId w:val="430"/>
        </w:numPr>
        <w:spacing w:after="118" w:line="276" w:lineRule="auto"/>
        <w:ind w:right="0"/>
      </w:pPr>
      <w:r w:rsidRPr="003F0AA6">
        <w:t>Toute limitation telle que «dans l’espace aérien national américain» peut être ignorée car les procédures RNP APCH sont supposées satisfaire aux mêmes critères OACI dans le monde.</w:t>
      </w:r>
    </w:p>
    <w:p w14:paraId="0A362993" w14:textId="77777777" w:rsidR="007E79E5" w:rsidRPr="001B16AE" w:rsidRDefault="007E79E5" w:rsidP="007E79E5">
      <w:pPr>
        <w:pStyle w:val="Paragraphedeliste"/>
        <w:spacing w:after="118" w:line="276" w:lineRule="auto"/>
        <w:ind w:left="1070" w:right="0" w:firstLine="0"/>
        <w:rPr>
          <w:color w:val="FF0000"/>
          <w:lang w:val="en-US"/>
        </w:rPr>
      </w:pPr>
      <w:r w:rsidRPr="001B16AE">
        <w:rPr>
          <w:color w:val="FF0000"/>
          <w:lang w:val="en-US"/>
        </w:rPr>
        <w:t>Any limitation such as ‘within the US National Airspace’ may be ignored since RNP APCH</w:t>
      </w:r>
    </w:p>
    <w:p w14:paraId="5AE58FD8" w14:textId="77777777" w:rsidR="007E79E5" w:rsidRPr="001B16AE" w:rsidRDefault="007E79E5" w:rsidP="007E79E5">
      <w:pPr>
        <w:pStyle w:val="Paragraphedeliste"/>
        <w:spacing w:after="118" w:line="276" w:lineRule="auto"/>
        <w:ind w:left="1070" w:right="0" w:firstLine="0"/>
        <w:rPr>
          <w:color w:val="FF0000"/>
          <w:lang w:val="en-US"/>
        </w:rPr>
      </w:pPr>
      <w:r w:rsidRPr="001B16AE">
        <w:rPr>
          <w:color w:val="FF0000"/>
          <w:lang w:val="en-US"/>
        </w:rPr>
        <w:t>procedures are assumed to meet the same ICAO criteria around the world.</w:t>
      </w:r>
    </w:p>
    <w:p w14:paraId="33CC2816" w14:textId="77777777" w:rsidR="00DA247E" w:rsidRPr="001B16AE" w:rsidRDefault="00DA247E" w:rsidP="00493109">
      <w:pPr>
        <w:spacing w:after="118" w:line="276" w:lineRule="auto"/>
        <w:ind w:left="567" w:right="0"/>
        <w:rPr>
          <w:lang w:val="en-US"/>
        </w:rPr>
      </w:pPr>
    </w:p>
    <w:p w14:paraId="3A2AACEF" w14:textId="77777777" w:rsidR="003F0AA6" w:rsidRPr="00AB7F98" w:rsidRDefault="003F0AA6">
      <w:pPr>
        <w:shd w:val="clear" w:color="auto" w:fill="00B050"/>
        <w:spacing w:after="118" w:line="276" w:lineRule="auto"/>
        <w:ind w:right="0"/>
        <w:rPr>
          <w:b/>
          <w:i/>
          <w:color w:val="FF0000"/>
          <w:sz w:val="24"/>
        </w:rPr>
        <w:pPrChange w:id="24186" w:author="charlotte BOUKANDOU MOMBO" w:date="2022-06-17T14:27:00Z">
          <w:pPr>
            <w:spacing w:after="118" w:line="276" w:lineRule="auto"/>
            <w:ind w:right="0"/>
          </w:pPr>
        </w:pPrChange>
      </w:pPr>
      <w:r w:rsidRPr="00DA247E">
        <w:rPr>
          <w:b/>
          <w:sz w:val="24"/>
        </w:rPr>
        <w:t>GM2 NCC.IDE.H.250</w:t>
      </w:r>
      <w:r w:rsidR="00DA247E" w:rsidRPr="00DA247E">
        <w:rPr>
          <w:b/>
          <w:sz w:val="24"/>
        </w:rPr>
        <w:t xml:space="preserve"> Équipement de navigation</w:t>
      </w:r>
      <w:r w:rsidR="00AB7F98" w:rsidRPr="00AB7F98">
        <w:rPr>
          <w:b/>
          <w:i/>
          <w:color w:val="FF0000"/>
          <w:sz w:val="24"/>
        </w:rPr>
        <w:t>/  Navigation equipment</w:t>
      </w:r>
    </w:p>
    <w:p w14:paraId="1239179B" w14:textId="77777777" w:rsidR="003F0AA6" w:rsidRPr="00AB7F98" w:rsidRDefault="003F0AA6" w:rsidP="003659B1">
      <w:pPr>
        <w:spacing w:after="118" w:line="276" w:lineRule="auto"/>
        <w:ind w:right="0"/>
        <w:rPr>
          <w:b/>
          <w:color w:val="FF0000"/>
          <w:sz w:val="24"/>
        </w:rPr>
      </w:pPr>
      <w:r w:rsidRPr="00DA247E">
        <w:rPr>
          <w:b/>
          <w:sz w:val="24"/>
        </w:rPr>
        <w:t>GÉNÉRAL</w:t>
      </w:r>
      <w:r w:rsidR="00DA247E">
        <w:rPr>
          <w:b/>
          <w:sz w:val="24"/>
        </w:rPr>
        <w:t>ITÉ</w:t>
      </w:r>
      <w:r w:rsidR="00AB7F98">
        <w:rPr>
          <w:b/>
          <w:sz w:val="24"/>
        </w:rPr>
        <w:t xml:space="preserve">/ </w:t>
      </w:r>
      <w:r w:rsidR="00AB7F98" w:rsidRPr="00AB7F98">
        <w:rPr>
          <w:b/>
          <w:color w:val="FF0000"/>
          <w:sz w:val="24"/>
        </w:rPr>
        <w:t>GENERAL</w:t>
      </w:r>
    </w:p>
    <w:p w14:paraId="334B536D" w14:textId="77777777" w:rsidR="003F0AA6" w:rsidRDefault="003F0AA6" w:rsidP="0053361B">
      <w:pPr>
        <w:pStyle w:val="Paragraphedeliste"/>
        <w:numPr>
          <w:ilvl w:val="0"/>
          <w:numId w:val="431"/>
        </w:numPr>
        <w:spacing w:after="118" w:line="276" w:lineRule="auto"/>
        <w:ind w:right="0"/>
      </w:pPr>
      <w:r w:rsidRPr="003F0AA6">
        <w:t>Les spécifications PBN pour lesquelles l'aéronef satisfait aux critères de navigabilité pertinents sont énoncées dans l'AFM, ainsi que les limitations à respecter.</w:t>
      </w:r>
    </w:p>
    <w:p w14:paraId="6BCC4653" w14:textId="77777777" w:rsidR="00AB7F98" w:rsidRPr="001B16AE" w:rsidRDefault="00AB7F98" w:rsidP="00AB7F98">
      <w:pPr>
        <w:pStyle w:val="Paragraphedeliste"/>
        <w:spacing w:after="118" w:line="276" w:lineRule="auto"/>
        <w:ind w:left="360" w:right="0" w:firstLine="0"/>
        <w:rPr>
          <w:i/>
          <w:color w:val="FF0000"/>
          <w:lang w:val="en-US"/>
        </w:rPr>
      </w:pPr>
      <w:r w:rsidRPr="001B16AE">
        <w:rPr>
          <w:i/>
          <w:color w:val="FF0000"/>
          <w:lang w:val="en-US"/>
        </w:rPr>
        <w:t>The PBN specifications for which the aircraft complies with the relevant airworthiness criteria</w:t>
      </w:r>
    </w:p>
    <w:p w14:paraId="16B2D42B" w14:textId="77777777" w:rsidR="00AB7F98" w:rsidRPr="001B16AE" w:rsidRDefault="00AB7F98" w:rsidP="00AB7F98">
      <w:pPr>
        <w:pStyle w:val="Paragraphedeliste"/>
        <w:spacing w:after="118" w:line="276" w:lineRule="auto"/>
        <w:ind w:left="360" w:right="0" w:firstLine="0"/>
        <w:rPr>
          <w:i/>
          <w:color w:val="FF0000"/>
          <w:lang w:val="en-US"/>
        </w:rPr>
      </w:pPr>
      <w:r w:rsidRPr="001B16AE">
        <w:rPr>
          <w:i/>
          <w:color w:val="FF0000"/>
          <w:lang w:val="en-US"/>
        </w:rPr>
        <w:t>are set out in the AFM, together with any limitations to be observed.</w:t>
      </w:r>
    </w:p>
    <w:p w14:paraId="65822C64" w14:textId="77777777" w:rsidR="003F0AA6" w:rsidRDefault="003F0AA6" w:rsidP="0053361B">
      <w:pPr>
        <w:pStyle w:val="Paragraphedeliste"/>
        <w:numPr>
          <w:ilvl w:val="0"/>
          <w:numId w:val="431"/>
        </w:numPr>
        <w:spacing w:after="118" w:line="276" w:lineRule="auto"/>
        <w:ind w:right="0"/>
      </w:pPr>
      <w:r w:rsidRPr="003F0AA6">
        <w:t>Étant donné que les exigences fonctionnelles et de performances sont définies pour chaque spécification de navigation, un aéronef approuvé pour une spécification RNP n'est pas automatiquement approuvé pour toutes les spécifications RNAV. De même, un aéronef approuvé pour une spécification RNP ou RNAV ayant une exigence de précision stricte (par exemple la spécification RNP 0.3) n'est pas automatiquement approuvé pour une spécification de navigation ayant une exigence de précision moins stricte (par exemple RNP 4).</w:t>
      </w:r>
    </w:p>
    <w:p w14:paraId="4DEDF010"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Because functional and performance requirements are defined for each navigation</w:t>
      </w:r>
    </w:p>
    <w:p w14:paraId="3C1F79B1"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specification, an aircraft approved for an RNP specification is not automatically approved for all</w:t>
      </w:r>
    </w:p>
    <w:p w14:paraId="1E8C5A03"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RNAV specifications. Similarly, an aircraft approved for an RNP or RNAV specification having a</w:t>
      </w:r>
    </w:p>
    <w:p w14:paraId="0965EF59"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stringent accuracy requirement (e.g. RNP 0.3 specification) is not automatically approved for a</w:t>
      </w:r>
    </w:p>
    <w:p w14:paraId="269BDD09" w14:textId="77777777" w:rsidR="00AB7F98"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navigation specification having a less stringent accuracy requirement (e.g. RNP 4)</w:t>
      </w:r>
    </w:p>
    <w:p w14:paraId="447B627C" w14:textId="77777777" w:rsidR="003F0AA6" w:rsidRPr="003F0AA6" w:rsidRDefault="003F0AA6" w:rsidP="00DD375D">
      <w:pPr>
        <w:pStyle w:val="Paragraphedeliste"/>
        <w:spacing w:after="118" w:line="276" w:lineRule="auto"/>
        <w:ind w:left="360" w:right="0" w:firstLine="0"/>
      </w:pPr>
      <w:r w:rsidRPr="003F0AA6">
        <w:t>RNP 4</w:t>
      </w:r>
    </w:p>
    <w:p w14:paraId="4C7DFC13" w14:textId="77777777" w:rsidR="003F0AA6" w:rsidRDefault="003F0AA6" w:rsidP="0053361B">
      <w:pPr>
        <w:pStyle w:val="Paragraphedeliste"/>
        <w:numPr>
          <w:ilvl w:val="0"/>
          <w:numId w:val="431"/>
        </w:numPr>
        <w:spacing w:after="118" w:line="276" w:lineRule="auto"/>
        <w:ind w:right="0"/>
      </w:pPr>
      <w:r w:rsidRPr="003F0AA6">
        <w:t>Pour la RNP 4, au moins deux LRNS, capables de naviguer vers la RNP 4 et répertoriés dans l'AFM, peuvent être opérationnels au point d'entrée de l'espace aérien RNP 4. Si un équipement requis pour les opérations RNP 4 est inutilisable, l'équipage de conduite peut envisager un autre itinéraire ou un détournement pour les réparations. Pour les systèmes multicapteurs, l'AFM peut autoriser l'entrée si un capteur GNSS est perdu après le départ, à condition qu'un GNSS et un capteur inertiel restent disponibles.</w:t>
      </w:r>
    </w:p>
    <w:p w14:paraId="183C3441"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For RNP 4, at least two LRNSs, capable of navigating to RNP 4, and listed in the AFM, may be</w:t>
      </w:r>
    </w:p>
    <w:p w14:paraId="58AD62CD"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lastRenderedPageBreak/>
        <w:t>operational at the entry point of the RNP 4 airspace. If an item of equipment required for RNP</w:t>
      </w:r>
    </w:p>
    <w:p w14:paraId="0EB42D5D"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4 operations is unserviceable, then the flight crew may consider an alternate route or diversion</w:t>
      </w:r>
    </w:p>
    <w:p w14:paraId="313D08ED"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for repairs. For multi-sensor systems, the AFM may permit entry if one GNSS sensor is lost after</w:t>
      </w:r>
    </w:p>
    <w:p w14:paraId="0D8C3229" w14:textId="77777777"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departure, provided one GNSS and one inertial sensor remain available.</w:t>
      </w:r>
    </w:p>
    <w:p w14:paraId="566CFC00" w14:textId="77777777" w:rsidR="003F0AA6" w:rsidRPr="001B16AE" w:rsidRDefault="003F0AA6" w:rsidP="00493109">
      <w:pPr>
        <w:spacing w:after="118" w:line="276" w:lineRule="auto"/>
        <w:ind w:left="567" w:right="0"/>
        <w:rPr>
          <w:lang w:val="en-US"/>
        </w:rPr>
      </w:pPr>
      <w:r w:rsidRPr="001B16AE">
        <w:rPr>
          <w:lang w:val="en-US"/>
        </w:rPr>
        <w:t xml:space="preserve"> </w:t>
      </w:r>
    </w:p>
    <w:p w14:paraId="2E0C732D" w14:textId="77777777" w:rsidR="003F0AA6" w:rsidRPr="00A73D7A" w:rsidRDefault="003F0AA6">
      <w:pPr>
        <w:shd w:val="clear" w:color="auto" w:fill="FFC000"/>
        <w:spacing w:after="118" w:line="276" w:lineRule="auto"/>
        <w:ind w:right="0"/>
        <w:rPr>
          <w:b/>
          <w:i/>
          <w:color w:val="FF0000"/>
          <w:sz w:val="24"/>
        </w:rPr>
        <w:pPrChange w:id="24187" w:author="charlotte BOUKANDOU MOMBO" w:date="2022-06-17T14:28:00Z">
          <w:pPr>
            <w:spacing w:after="118" w:line="276" w:lineRule="auto"/>
            <w:ind w:right="0"/>
          </w:pPr>
        </w:pPrChange>
      </w:pPr>
      <w:r w:rsidRPr="00DA247E">
        <w:rPr>
          <w:b/>
          <w:sz w:val="24"/>
        </w:rPr>
        <w:t>AMC1 NCC.IDE.H.255</w:t>
      </w:r>
      <w:r w:rsidR="00DA247E" w:rsidRPr="00DA247E">
        <w:rPr>
          <w:b/>
          <w:sz w:val="24"/>
        </w:rPr>
        <w:t xml:space="preserve"> Transpondeur</w:t>
      </w:r>
      <w:r w:rsidR="00A73D7A">
        <w:rPr>
          <w:b/>
          <w:sz w:val="24"/>
        </w:rPr>
        <w:t xml:space="preserve">/ </w:t>
      </w:r>
      <w:r w:rsidR="00A73D7A" w:rsidRPr="00A73D7A">
        <w:rPr>
          <w:b/>
          <w:i/>
          <w:color w:val="FF0000"/>
          <w:sz w:val="24"/>
        </w:rPr>
        <w:t>Transponder</w:t>
      </w:r>
    </w:p>
    <w:p w14:paraId="2EAB63C2" w14:textId="77777777" w:rsidR="003F0AA6" w:rsidRDefault="003F0AA6" w:rsidP="00560BAE">
      <w:pPr>
        <w:spacing w:after="118" w:line="276" w:lineRule="auto"/>
        <w:ind w:right="0"/>
        <w:rPr>
          <w:b/>
          <w:sz w:val="24"/>
        </w:rPr>
      </w:pPr>
      <w:r w:rsidRPr="00DA247E">
        <w:rPr>
          <w:b/>
          <w:sz w:val="24"/>
        </w:rPr>
        <w:t>TRANSPONDEUR SSR</w:t>
      </w:r>
    </w:p>
    <w:p w14:paraId="001EDE3A" w14:textId="77777777" w:rsidR="00A73D7A" w:rsidRPr="00A73D7A" w:rsidRDefault="00A73D7A" w:rsidP="00560BAE">
      <w:pPr>
        <w:spacing w:after="118" w:line="276" w:lineRule="auto"/>
        <w:ind w:right="0"/>
        <w:rPr>
          <w:b/>
          <w:i/>
          <w:color w:val="FF0000"/>
          <w:sz w:val="24"/>
        </w:rPr>
      </w:pPr>
      <w:r w:rsidRPr="00A73D7A">
        <w:rPr>
          <w:b/>
          <w:i/>
          <w:color w:val="FF0000"/>
          <w:sz w:val="24"/>
        </w:rPr>
        <w:t>SSR TRANSPONDER</w:t>
      </w:r>
    </w:p>
    <w:p w14:paraId="3B3FF4E4" w14:textId="77777777" w:rsidR="003F0AA6" w:rsidRDefault="003F0AA6" w:rsidP="0053361B">
      <w:pPr>
        <w:pStyle w:val="Paragraphedeliste"/>
        <w:numPr>
          <w:ilvl w:val="0"/>
          <w:numId w:val="432"/>
        </w:numPr>
        <w:spacing w:after="118" w:line="276" w:lineRule="auto"/>
        <w:ind w:right="0"/>
      </w:pPr>
      <w:commentRangeStart w:id="24188"/>
      <w:r w:rsidRPr="003F0AA6">
        <w:t>Les transpondeurs radar de surveillance secondaire (SSR) des hélicoptères exploités sous contrôle aérien européen devraient être conformes à toute législation applicable sur le ciel unique européen.</w:t>
      </w:r>
    </w:p>
    <w:p w14:paraId="1FA2B3E9"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The secondary surveillance radar (SSR) transponders of helicopters being operated under</w:t>
      </w:r>
    </w:p>
    <w:p w14:paraId="3FDCB4C8"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European air traffic control should comply with any applicable Single European Sky legislation.</w:t>
      </w:r>
      <w:commentRangeEnd w:id="24188"/>
      <w:r w:rsidR="00FD4B09">
        <w:rPr>
          <w:rStyle w:val="Marquedecommentaire"/>
        </w:rPr>
        <w:commentReference w:id="24188"/>
      </w:r>
    </w:p>
    <w:p w14:paraId="11102CE8" w14:textId="77777777" w:rsidR="003F0AA6" w:rsidRDefault="003F0AA6" w:rsidP="0053361B">
      <w:pPr>
        <w:pStyle w:val="Paragraphedeliste"/>
        <w:numPr>
          <w:ilvl w:val="0"/>
          <w:numId w:val="432"/>
        </w:numPr>
        <w:spacing w:after="118" w:line="276" w:lineRule="auto"/>
        <w:ind w:right="0"/>
      </w:pPr>
      <w:r>
        <w:t>Si la législation sur le ciel unique européen n'est pas applicable, les transpondeurs SSR devraient fonctionner conformément aux dispositions pertinentes du volume IV de l'annexe 10 de l'OACI.</w:t>
      </w:r>
    </w:p>
    <w:p w14:paraId="3497885D"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If the Single European Sky legislation is not applicable, the SSR transponders should operate in</w:t>
      </w:r>
    </w:p>
    <w:p w14:paraId="34572796"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accordance with the relevant provisions of Volume IV of ICAO Annex 10.</w:t>
      </w:r>
    </w:p>
    <w:p w14:paraId="0E966A21" w14:textId="77777777" w:rsidR="00560BAE" w:rsidRPr="001B16AE" w:rsidRDefault="00560BAE" w:rsidP="001255A2">
      <w:pPr>
        <w:spacing w:after="118" w:line="276" w:lineRule="auto"/>
        <w:ind w:left="0" w:right="0" w:firstLine="0"/>
        <w:rPr>
          <w:b/>
          <w:sz w:val="24"/>
          <w:lang w:val="en-US"/>
        </w:rPr>
      </w:pPr>
    </w:p>
    <w:p w14:paraId="3B723627" w14:textId="77777777" w:rsidR="003F0AA6" w:rsidRPr="00A73D7A" w:rsidRDefault="003F0AA6">
      <w:pPr>
        <w:shd w:val="clear" w:color="auto" w:fill="FFC000"/>
        <w:spacing w:after="118" w:line="276" w:lineRule="auto"/>
        <w:ind w:right="0"/>
        <w:rPr>
          <w:b/>
          <w:i/>
          <w:color w:val="FF0000"/>
          <w:sz w:val="24"/>
        </w:rPr>
        <w:pPrChange w:id="24189" w:author="charlotte BOUKANDOU MOMBO" w:date="2022-06-17T14:28:00Z">
          <w:pPr>
            <w:spacing w:after="118" w:line="276" w:lineRule="auto"/>
            <w:ind w:right="0"/>
          </w:pPr>
        </w:pPrChange>
      </w:pPr>
      <w:r w:rsidRPr="00E71394">
        <w:rPr>
          <w:b/>
          <w:sz w:val="24"/>
        </w:rPr>
        <w:t>AMC1 NCC.IDE.H.260 Gestion des bases de données aéronautiques</w:t>
      </w:r>
      <w:r w:rsidR="00A73D7A" w:rsidRPr="00A73D7A">
        <w:rPr>
          <w:b/>
          <w:i/>
          <w:color w:val="FF0000"/>
          <w:sz w:val="24"/>
        </w:rPr>
        <w:t>/  Management of aeronautical databases</w:t>
      </w:r>
    </w:p>
    <w:p w14:paraId="2794388E" w14:textId="77777777" w:rsidR="003F0AA6" w:rsidRDefault="003F0AA6" w:rsidP="00560BAE">
      <w:pPr>
        <w:spacing w:after="118" w:line="276" w:lineRule="auto"/>
        <w:ind w:right="0"/>
        <w:rPr>
          <w:b/>
          <w:sz w:val="24"/>
        </w:rPr>
      </w:pPr>
      <w:r w:rsidRPr="00E71394">
        <w:rPr>
          <w:b/>
          <w:sz w:val="24"/>
        </w:rPr>
        <w:t>BASES DE DONNÉES AÉRONAUTIQUES</w:t>
      </w:r>
    </w:p>
    <w:p w14:paraId="7C4A76E0" w14:textId="77777777" w:rsidR="00A73D7A" w:rsidRPr="00A73D7A" w:rsidRDefault="00A73D7A" w:rsidP="00560BAE">
      <w:pPr>
        <w:spacing w:after="118" w:line="276" w:lineRule="auto"/>
        <w:ind w:right="0"/>
        <w:rPr>
          <w:b/>
          <w:i/>
          <w:color w:val="FF0000"/>
          <w:sz w:val="24"/>
        </w:rPr>
      </w:pPr>
      <w:r w:rsidRPr="00A73D7A">
        <w:rPr>
          <w:b/>
          <w:i/>
          <w:color w:val="FF0000"/>
          <w:sz w:val="24"/>
        </w:rPr>
        <w:t>AERONAUTICAL DATABASES</w:t>
      </w:r>
    </w:p>
    <w:p w14:paraId="4FBF60AA" w14:textId="77777777" w:rsidR="003F0AA6" w:rsidRDefault="003F0AA6" w:rsidP="00560BAE">
      <w:pPr>
        <w:spacing w:after="118" w:line="276" w:lineRule="auto"/>
        <w:ind w:right="0"/>
      </w:pPr>
      <w:r>
        <w:t xml:space="preserve">Lorsque l'exploitant d'un aéronef utilise une base de données aéronautiques qui prend en charge une application de navigation aéroportée comme principal moyen de navigation utilisé pour répondre aux exigences d'utilisation de l'espace aérien, le fournisseur de la base de données doit être un fournisseur DAT de type 2 certifié conformément </w:t>
      </w:r>
      <w:r w:rsidRPr="003E550E">
        <w:rPr>
          <w:highlight w:val="green"/>
        </w:rPr>
        <w:t>au règlement</w:t>
      </w:r>
      <w:r w:rsidRPr="003E550E">
        <w:rPr>
          <w:color w:val="auto"/>
          <w:highlight w:val="green"/>
        </w:rPr>
        <w:t xml:space="preserve"> (</w:t>
      </w:r>
      <w:r w:rsidR="00096C37" w:rsidRPr="003E550E">
        <w:rPr>
          <w:color w:val="auto"/>
          <w:highlight w:val="green"/>
        </w:rPr>
        <w:t>CEMAC</w:t>
      </w:r>
      <w:r w:rsidRPr="003E550E">
        <w:rPr>
          <w:color w:val="auto"/>
          <w:highlight w:val="green"/>
        </w:rPr>
        <w:t xml:space="preserve">) 2017 / 373 </w:t>
      </w:r>
      <w:r w:rsidRPr="003E550E">
        <w:rPr>
          <w:highlight w:val="green"/>
        </w:rPr>
        <w:t>ou équivalent.</w:t>
      </w:r>
    </w:p>
    <w:p w14:paraId="7BEC4C2C" w14:textId="77777777" w:rsidR="00A73D7A" w:rsidRPr="001B16AE" w:rsidRDefault="00A73D7A" w:rsidP="00A73D7A">
      <w:pPr>
        <w:spacing w:after="118" w:line="276" w:lineRule="auto"/>
        <w:ind w:right="0"/>
        <w:rPr>
          <w:i/>
          <w:color w:val="FF0000"/>
          <w:lang w:val="en-US"/>
        </w:rPr>
      </w:pPr>
      <w:commentRangeStart w:id="24190"/>
      <w:r w:rsidRPr="001B16AE">
        <w:rPr>
          <w:i/>
          <w:color w:val="FF0000"/>
          <w:lang w:val="en-US"/>
        </w:rPr>
        <w:t>When the operator of an aircraft uses an aeronautical database that supports an airborne navigation</w:t>
      </w:r>
    </w:p>
    <w:p w14:paraId="33331BD6" w14:textId="77777777" w:rsidR="00A73D7A" w:rsidRPr="001B16AE" w:rsidRDefault="00A73D7A" w:rsidP="00A73D7A">
      <w:pPr>
        <w:spacing w:after="118" w:line="276" w:lineRule="auto"/>
        <w:ind w:right="0"/>
        <w:rPr>
          <w:i/>
          <w:color w:val="FF0000"/>
          <w:lang w:val="en-US"/>
        </w:rPr>
      </w:pPr>
      <w:r w:rsidRPr="001B16AE">
        <w:rPr>
          <w:i/>
          <w:color w:val="FF0000"/>
          <w:lang w:val="en-US"/>
        </w:rPr>
        <w:t>application as a primary means of navigation used to meet the airspace usage requirements, the database provider should be a Type 2 DAT provider certified in accordance with Regulation (EU)</w:t>
      </w:r>
    </w:p>
    <w:p w14:paraId="4ABFB14A" w14:textId="77777777" w:rsidR="00A73D7A" w:rsidRPr="00A73D7A" w:rsidRDefault="00A73D7A" w:rsidP="00A73D7A">
      <w:pPr>
        <w:spacing w:after="118" w:line="276" w:lineRule="auto"/>
        <w:ind w:right="0"/>
        <w:rPr>
          <w:i/>
          <w:color w:val="FF0000"/>
        </w:rPr>
      </w:pPr>
      <w:r w:rsidRPr="00A73D7A">
        <w:rPr>
          <w:i/>
          <w:color w:val="FF0000"/>
        </w:rPr>
        <w:t>2017/373 or equivalent.</w:t>
      </w:r>
      <w:commentRangeEnd w:id="24190"/>
      <w:r w:rsidR="00FD4B09">
        <w:rPr>
          <w:rStyle w:val="Marquedecommentaire"/>
        </w:rPr>
        <w:commentReference w:id="24190"/>
      </w:r>
    </w:p>
    <w:p w14:paraId="370147D7" w14:textId="77777777" w:rsidR="00096C37" w:rsidRDefault="00096C37" w:rsidP="00493109">
      <w:pPr>
        <w:spacing w:after="118" w:line="276" w:lineRule="auto"/>
        <w:ind w:left="567" w:right="0"/>
        <w:rPr>
          <w:ins w:id="24191" w:author="charlotte BOUKANDOU MOMBO" w:date="2022-06-17T14:29:00Z"/>
        </w:rPr>
      </w:pPr>
    </w:p>
    <w:p w14:paraId="472DC26B" w14:textId="77777777" w:rsidR="00FD4B09" w:rsidRDefault="00FD4B09" w:rsidP="00493109">
      <w:pPr>
        <w:spacing w:after="118" w:line="276" w:lineRule="auto"/>
        <w:ind w:left="567" w:right="0"/>
        <w:rPr>
          <w:ins w:id="24192" w:author="charlotte BOUKANDOU MOMBO" w:date="2022-06-17T14:29:00Z"/>
        </w:rPr>
      </w:pPr>
    </w:p>
    <w:p w14:paraId="41886F5E" w14:textId="77777777" w:rsidR="00FD4B09" w:rsidRDefault="00FD4B09" w:rsidP="00493109">
      <w:pPr>
        <w:spacing w:after="118" w:line="276" w:lineRule="auto"/>
        <w:ind w:left="567" w:right="0"/>
      </w:pPr>
    </w:p>
    <w:p w14:paraId="2A254397" w14:textId="77777777" w:rsidR="003F0AA6" w:rsidRPr="00A73D7A" w:rsidRDefault="003F0AA6">
      <w:pPr>
        <w:shd w:val="clear" w:color="auto" w:fill="00B050"/>
        <w:spacing w:after="118" w:line="276" w:lineRule="auto"/>
        <w:ind w:left="0" w:right="0" w:firstLine="0"/>
        <w:rPr>
          <w:b/>
          <w:i/>
          <w:color w:val="FF0000"/>
          <w:sz w:val="24"/>
        </w:rPr>
        <w:pPrChange w:id="24193" w:author="charlotte BOUKANDOU MOMBO" w:date="2022-06-17T14:29:00Z">
          <w:pPr>
            <w:spacing w:after="118" w:line="276" w:lineRule="auto"/>
            <w:ind w:left="0" w:right="0" w:firstLine="0"/>
          </w:pPr>
        </w:pPrChange>
      </w:pPr>
      <w:r w:rsidRPr="00096C37">
        <w:rPr>
          <w:b/>
          <w:sz w:val="24"/>
        </w:rPr>
        <w:lastRenderedPageBreak/>
        <w:t>GM1 NCC.IDE.H.260 Gestion des bases de données aéronautiques</w:t>
      </w:r>
      <w:r w:rsidR="00A73D7A">
        <w:rPr>
          <w:b/>
          <w:sz w:val="24"/>
        </w:rPr>
        <w:t xml:space="preserve">/ </w:t>
      </w:r>
      <w:r w:rsidR="00A73D7A" w:rsidRPr="00A73D7A">
        <w:rPr>
          <w:b/>
          <w:sz w:val="24"/>
        </w:rPr>
        <w:t xml:space="preserve"> </w:t>
      </w:r>
      <w:r w:rsidR="00A73D7A" w:rsidRPr="00A73D7A">
        <w:rPr>
          <w:b/>
          <w:i/>
          <w:color w:val="FF0000"/>
          <w:sz w:val="24"/>
        </w:rPr>
        <w:t>Management of aeronautical databases</w:t>
      </w:r>
    </w:p>
    <w:p w14:paraId="729EB48B" w14:textId="77777777" w:rsidR="003F0AA6" w:rsidRDefault="003F0AA6" w:rsidP="00560BAE">
      <w:pPr>
        <w:spacing w:after="118" w:line="276" w:lineRule="auto"/>
        <w:ind w:right="0"/>
        <w:rPr>
          <w:b/>
          <w:sz w:val="24"/>
        </w:rPr>
      </w:pPr>
      <w:r w:rsidRPr="00096C37">
        <w:rPr>
          <w:b/>
          <w:sz w:val="24"/>
        </w:rPr>
        <w:t>APPLICATIONS DE BASE DE DONNÉES AÉRONAUTIQUES</w:t>
      </w:r>
    </w:p>
    <w:p w14:paraId="4D813DA5" w14:textId="77777777" w:rsidR="00A73D7A" w:rsidRPr="00A73D7A" w:rsidRDefault="00A73D7A" w:rsidP="00560BAE">
      <w:pPr>
        <w:spacing w:after="118" w:line="276" w:lineRule="auto"/>
        <w:ind w:right="0"/>
        <w:rPr>
          <w:b/>
          <w:i/>
          <w:color w:val="FF0000"/>
          <w:sz w:val="24"/>
        </w:rPr>
      </w:pPr>
      <w:r w:rsidRPr="00A73D7A">
        <w:rPr>
          <w:b/>
          <w:i/>
          <w:color w:val="FF0000"/>
          <w:sz w:val="24"/>
        </w:rPr>
        <w:t>AERONAUTICAL DATABASE APPLICATIONS</w:t>
      </w:r>
    </w:p>
    <w:p w14:paraId="7226B43C" w14:textId="77777777" w:rsidR="003F0AA6" w:rsidRDefault="003F0AA6" w:rsidP="0053361B">
      <w:pPr>
        <w:pStyle w:val="Paragraphedeliste"/>
        <w:numPr>
          <w:ilvl w:val="0"/>
          <w:numId w:val="433"/>
        </w:numPr>
        <w:spacing w:after="118" w:line="276" w:lineRule="auto"/>
        <w:ind w:right="0"/>
        <w:rPr>
          <w:highlight w:val="green"/>
        </w:rPr>
      </w:pPr>
      <w:commentRangeStart w:id="24194"/>
      <w:r>
        <w:t xml:space="preserve">Les applications utilisant des bases de données aéronautiques pour lesquelles les fournisseurs de DAT de type 2 doivent être certifiés conformément </w:t>
      </w:r>
      <w:r w:rsidRPr="003E550E">
        <w:rPr>
          <w:highlight w:val="green"/>
        </w:rPr>
        <w:t xml:space="preserve">au règlement </w:t>
      </w:r>
      <w:r w:rsidR="00096C37" w:rsidRPr="003E550E">
        <w:rPr>
          <w:highlight w:val="green"/>
        </w:rPr>
        <w:t xml:space="preserve"> </w:t>
      </w:r>
      <w:r w:rsidR="00096C37" w:rsidRPr="003E550E">
        <w:rPr>
          <w:color w:val="auto"/>
          <w:highlight w:val="green"/>
        </w:rPr>
        <w:t xml:space="preserve">(CEMAC) </w:t>
      </w:r>
      <w:r w:rsidRPr="003E550E">
        <w:rPr>
          <w:color w:val="auto"/>
          <w:highlight w:val="green"/>
        </w:rPr>
        <w:t xml:space="preserve">2017/373 </w:t>
      </w:r>
      <w:r w:rsidRPr="003E550E">
        <w:rPr>
          <w:highlight w:val="green"/>
        </w:rPr>
        <w:t>se trouvent dans GM1 DAT.OR.100.</w:t>
      </w:r>
    </w:p>
    <w:p w14:paraId="51DD6512"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Applications using aeronautical databases for which Type 2 DAT providers should be certified in</w:t>
      </w:r>
    </w:p>
    <w:p w14:paraId="357B465F" w14:textId="77777777" w:rsidR="00A73D7A" w:rsidRPr="001B16AE" w:rsidRDefault="00A73D7A" w:rsidP="00A73D7A">
      <w:pPr>
        <w:pStyle w:val="Paragraphedeliste"/>
        <w:spacing w:after="118" w:line="276" w:lineRule="auto"/>
        <w:ind w:left="360" w:right="0" w:firstLine="0"/>
        <w:rPr>
          <w:highlight w:val="green"/>
          <w:lang w:val="en-US"/>
        </w:rPr>
      </w:pPr>
      <w:r w:rsidRPr="001B16AE">
        <w:rPr>
          <w:i/>
          <w:color w:val="FF0000"/>
          <w:lang w:val="en-US"/>
        </w:rPr>
        <w:t>accordance with Regulation (EU) 2017/373 may be found in GM1 DAT.OR.100</w:t>
      </w:r>
      <w:r w:rsidRPr="001B16AE">
        <w:rPr>
          <w:lang w:val="en-US"/>
        </w:rPr>
        <w:t>.</w:t>
      </w:r>
    </w:p>
    <w:p w14:paraId="55477464" w14:textId="77777777" w:rsidR="003F0AA6" w:rsidRDefault="003F0AA6" w:rsidP="0053361B">
      <w:pPr>
        <w:pStyle w:val="Paragraphedeliste"/>
        <w:numPr>
          <w:ilvl w:val="0"/>
          <w:numId w:val="433"/>
        </w:numPr>
        <w:spacing w:after="118" w:line="276" w:lineRule="auto"/>
        <w:ind w:right="0"/>
      </w:pPr>
      <w:r>
        <w:t>La certification d'un fournisseur de DAT de type 2 conformément au règlement (UE) 2017/373 garantit l'intégrité des données et la compatibilité avec l'application / l'équipement d'aéronef certifié.</w:t>
      </w:r>
    </w:p>
    <w:p w14:paraId="3148FDEA"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The certification of a Type 2 DAT provider in accordance with Regulation (EU) 2017/373 ensures</w:t>
      </w:r>
    </w:p>
    <w:p w14:paraId="5841CED3"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data integrity and compatibility with the certified aircraft application/equipment.</w:t>
      </w:r>
      <w:commentRangeEnd w:id="24194"/>
      <w:r w:rsidR="00FD4B09">
        <w:rPr>
          <w:rStyle w:val="Marquedecommentaire"/>
        </w:rPr>
        <w:commentReference w:id="24194"/>
      </w:r>
    </w:p>
    <w:p w14:paraId="6FA8662B" w14:textId="77777777" w:rsidR="00096C37" w:rsidRPr="001B16AE" w:rsidRDefault="00096C37" w:rsidP="00493109">
      <w:pPr>
        <w:spacing w:after="118" w:line="276" w:lineRule="auto"/>
        <w:ind w:left="567" w:right="0"/>
        <w:rPr>
          <w:lang w:val="en-US"/>
        </w:rPr>
      </w:pPr>
    </w:p>
    <w:p w14:paraId="2A646094" w14:textId="77777777" w:rsidR="003F0AA6" w:rsidRPr="00A73D7A" w:rsidRDefault="003F0AA6">
      <w:pPr>
        <w:shd w:val="clear" w:color="auto" w:fill="00B050"/>
        <w:spacing w:after="118" w:line="276" w:lineRule="auto"/>
        <w:ind w:right="0"/>
        <w:rPr>
          <w:b/>
          <w:i/>
          <w:color w:val="FF0000"/>
          <w:sz w:val="24"/>
        </w:rPr>
        <w:pPrChange w:id="24195" w:author="charlotte BOUKANDOU MOMBO" w:date="2022-06-17T14:30:00Z">
          <w:pPr>
            <w:spacing w:after="118" w:line="276" w:lineRule="auto"/>
            <w:ind w:right="0"/>
          </w:pPr>
        </w:pPrChange>
      </w:pPr>
      <w:r w:rsidRPr="00096C37">
        <w:rPr>
          <w:b/>
          <w:sz w:val="24"/>
        </w:rPr>
        <w:t>GM2 NCC.IDE.H.260 Gestion des bases de données aéronautiques</w:t>
      </w:r>
      <w:r w:rsidR="00A73D7A">
        <w:rPr>
          <w:b/>
          <w:sz w:val="24"/>
        </w:rPr>
        <w:t xml:space="preserve">/ </w:t>
      </w:r>
      <w:r w:rsidR="00A73D7A" w:rsidRPr="00A73D7A">
        <w:rPr>
          <w:b/>
          <w:i/>
          <w:color w:val="FF0000"/>
          <w:sz w:val="24"/>
        </w:rPr>
        <w:t>Management of aeronautical databases</w:t>
      </w:r>
    </w:p>
    <w:p w14:paraId="67D9E967" w14:textId="77777777" w:rsidR="003F0AA6" w:rsidRDefault="003F0AA6" w:rsidP="00560BAE">
      <w:pPr>
        <w:spacing w:after="118" w:line="276" w:lineRule="auto"/>
        <w:ind w:right="0"/>
        <w:rPr>
          <w:b/>
          <w:sz w:val="24"/>
        </w:rPr>
      </w:pPr>
      <w:r w:rsidRPr="00096C37">
        <w:rPr>
          <w:b/>
          <w:sz w:val="24"/>
        </w:rPr>
        <w:t>DISTRIBUTION RAPIDE</w:t>
      </w:r>
    </w:p>
    <w:p w14:paraId="2DDBF3E1" w14:textId="77777777" w:rsidR="00A73D7A" w:rsidRPr="00A73D7A" w:rsidRDefault="00A73D7A" w:rsidP="00560BAE">
      <w:pPr>
        <w:spacing w:after="118" w:line="276" w:lineRule="auto"/>
        <w:ind w:right="0"/>
        <w:rPr>
          <w:b/>
          <w:i/>
          <w:color w:val="FF0000"/>
          <w:sz w:val="24"/>
        </w:rPr>
      </w:pPr>
      <w:r w:rsidRPr="00A73D7A">
        <w:rPr>
          <w:b/>
          <w:i/>
          <w:color w:val="FF0000"/>
          <w:sz w:val="24"/>
        </w:rPr>
        <w:t>TIMELY DISTRIBUTION</w:t>
      </w:r>
    </w:p>
    <w:p w14:paraId="6A27C1F2" w14:textId="77777777" w:rsidR="003F0AA6" w:rsidRDefault="003F0AA6" w:rsidP="00560BAE">
      <w:pPr>
        <w:spacing w:after="118" w:line="276" w:lineRule="auto"/>
        <w:ind w:right="0"/>
      </w:pPr>
      <w:r>
        <w:t>L'exploitant devrait distribuer des bases de données aéronautiques actuelles et non modifiées à tous les aéronefs qui en ont besoin conformément à la période de validité des bases de données ou conformément à une procédure établie dans le manuel d'exploitation si aucune période de validité n'est définie.</w:t>
      </w:r>
    </w:p>
    <w:p w14:paraId="12485E7F" w14:textId="77777777" w:rsidR="00A73D7A" w:rsidRPr="001B16AE" w:rsidRDefault="00A73D7A" w:rsidP="00A73D7A">
      <w:pPr>
        <w:spacing w:after="118" w:line="276" w:lineRule="auto"/>
        <w:ind w:right="0"/>
        <w:rPr>
          <w:i/>
          <w:color w:val="FF0000"/>
          <w:lang w:val="en-US"/>
        </w:rPr>
      </w:pPr>
      <w:r w:rsidRPr="001B16AE">
        <w:rPr>
          <w:i/>
          <w:color w:val="FF0000"/>
          <w:lang w:val="en-US"/>
        </w:rPr>
        <w:t>The operator should distribute current and unaltered aeronautical databases to all aircraft requiring</w:t>
      </w:r>
    </w:p>
    <w:p w14:paraId="7D5DF218" w14:textId="77777777" w:rsidR="00A73D7A" w:rsidRPr="001B16AE" w:rsidRDefault="00A73D7A" w:rsidP="00A73D7A">
      <w:pPr>
        <w:spacing w:after="118" w:line="276" w:lineRule="auto"/>
        <w:ind w:right="0"/>
        <w:rPr>
          <w:i/>
          <w:color w:val="FF0000"/>
          <w:lang w:val="en-US"/>
        </w:rPr>
      </w:pPr>
      <w:r w:rsidRPr="001B16AE">
        <w:rPr>
          <w:i/>
          <w:color w:val="FF0000"/>
          <w:lang w:val="en-US"/>
        </w:rPr>
        <w:t>them in accordance with the validity period of the databases or in accordance with a procedure</w:t>
      </w:r>
    </w:p>
    <w:p w14:paraId="181D7942" w14:textId="77777777" w:rsidR="00A73D7A" w:rsidRPr="001B16AE" w:rsidRDefault="00A73D7A" w:rsidP="00A73D7A">
      <w:pPr>
        <w:spacing w:after="118" w:line="276" w:lineRule="auto"/>
        <w:ind w:right="0"/>
        <w:rPr>
          <w:i/>
          <w:color w:val="FF0000"/>
          <w:lang w:val="en-US"/>
        </w:rPr>
      </w:pPr>
      <w:r w:rsidRPr="001B16AE">
        <w:rPr>
          <w:i/>
          <w:color w:val="FF0000"/>
          <w:lang w:val="en-US"/>
        </w:rPr>
        <w:t>established in the operations manual if no validity period is defined.</w:t>
      </w:r>
    </w:p>
    <w:p w14:paraId="3DC19A3D" w14:textId="77777777" w:rsidR="00096C37" w:rsidRPr="001B16AE" w:rsidRDefault="00096C37">
      <w:pPr>
        <w:spacing w:after="118" w:line="276" w:lineRule="auto"/>
        <w:ind w:right="0"/>
        <w:rPr>
          <w:lang w:val="en-US"/>
        </w:rPr>
        <w:pPrChange w:id="24196" w:author="charlotte BOUKANDOU MOMBO" w:date="2022-06-17T14:30:00Z">
          <w:pPr>
            <w:spacing w:after="118" w:line="276" w:lineRule="auto"/>
            <w:ind w:left="567" w:right="0"/>
          </w:pPr>
        </w:pPrChange>
      </w:pPr>
    </w:p>
    <w:p w14:paraId="4746F804" w14:textId="77777777" w:rsidR="003F0AA6" w:rsidRPr="00A73D7A" w:rsidRDefault="003F0AA6">
      <w:pPr>
        <w:shd w:val="clear" w:color="auto" w:fill="00B050"/>
        <w:spacing w:after="118" w:line="276" w:lineRule="auto"/>
        <w:ind w:left="0" w:right="0" w:firstLine="0"/>
        <w:rPr>
          <w:b/>
          <w:i/>
          <w:color w:val="FF0000"/>
          <w:sz w:val="24"/>
        </w:rPr>
        <w:pPrChange w:id="24197" w:author="charlotte BOUKANDOU MOMBO" w:date="2022-06-17T14:30:00Z">
          <w:pPr>
            <w:spacing w:after="118" w:line="276" w:lineRule="auto"/>
            <w:ind w:left="0" w:right="0" w:firstLine="0"/>
          </w:pPr>
        </w:pPrChange>
      </w:pPr>
      <w:r w:rsidRPr="00096C37">
        <w:rPr>
          <w:b/>
          <w:sz w:val="24"/>
        </w:rPr>
        <w:t>GM3 NCC.IDE.H.260 Gestion des bases de données aéronautiques</w:t>
      </w:r>
      <w:r w:rsidR="00A73D7A">
        <w:rPr>
          <w:b/>
          <w:sz w:val="24"/>
        </w:rPr>
        <w:t xml:space="preserve">/ </w:t>
      </w:r>
      <w:r w:rsidR="00A73D7A" w:rsidRPr="00A73D7A">
        <w:rPr>
          <w:b/>
          <w:i/>
          <w:color w:val="FF0000"/>
          <w:sz w:val="24"/>
        </w:rPr>
        <w:t>Management of aeronautical databases</w:t>
      </w:r>
    </w:p>
    <w:p w14:paraId="08A593D6" w14:textId="77777777" w:rsidR="003F0AA6" w:rsidRDefault="003F0AA6" w:rsidP="00560BAE">
      <w:pPr>
        <w:spacing w:after="118" w:line="276" w:lineRule="auto"/>
        <w:ind w:right="0"/>
        <w:rPr>
          <w:b/>
          <w:sz w:val="24"/>
        </w:rPr>
      </w:pPr>
      <w:r w:rsidRPr="00096C37">
        <w:rPr>
          <w:b/>
          <w:sz w:val="24"/>
        </w:rPr>
        <w:t>NORMES POUR LES BASES DE DONNÉES AÉRONAUTIQUES ET LES FOURNISSEURS DE DAT</w:t>
      </w:r>
    </w:p>
    <w:p w14:paraId="53253F2D" w14:textId="77777777" w:rsidR="00A73D7A" w:rsidRPr="001B16AE" w:rsidRDefault="00A73D7A" w:rsidP="00560BAE">
      <w:pPr>
        <w:spacing w:after="118" w:line="276" w:lineRule="auto"/>
        <w:ind w:right="0"/>
        <w:rPr>
          <w:b/>
          <w:i/>
          <w:color w:val="FF0000"/>
          <w:sz w:val="24"/>
          <w:lang w:val="en-US"/>
        </w:rPr>
      </w:pPr>
      <w:r w:rsidRPr="001B16AE">
        <w:rPr>
          <w:b/>
          <w:i/>
          <w:color w:val="FF0000"/>
          <w:sz w:val="24"/>
          <w:lang w:val="en-US"/>
        </w:rPr>
        <w:t>STANDARDS FOR AERONAUTICAL DATABASES AND DAT PROVIDERS</w:t>
      </w:r>
    </w:p>
    <w:p w14:paraId="56F5714C" w14:textId="77777777" w:rsidR="003F0AA6" w:rsidRDefault="003F0AA6" w:rsidP="0053361B">
      <w:pPr>
        <w:pStyle w:val="Paragraphedeliste"/>
        <w:numPr>
          <w:ilvl w:val="0"/>
          <w:numId w:val="434"/>
        </w:numPr>
        <w:spacing w:after="118" w:line="276" w:lineRule="auto"/>
        <w:ind w:right="0"/>
      </w:pPr>
      <w:r>
        <w:t xml:space="preserve">Un «fournisseur de DAT de type 2» est une organisation au sens de l'article 2, paragraphe 5, point b), </w:t>
      </w:r>
      <w:r w:rsidRPr="003E550E">
        <w:rPr>
          <w:highlight w:val="green"/>
        </w:rPr>
        <w:t>du règlement</w:t>
      </w:r>
      <w:r w:rsidRPr="003E550E">
        <w:rPr>
          <w:color w:val="auto"/>
          <w:highlight w:val="green"/>
        </w:rPr>
        <w:t xml:space="preserve"> </w:t>
      </w:r>
      <w:r w:rsidR="00096C37" w:rsidRPr="003E550E">
        <w:rPr>
          <w:color w:val="auto"/>
          <w:highlight w:val="green"/>
        </w:rPr>
        <w:t>(CEMAC)</w:t>
      </w:r>
      <w:r w:rsidRPr="003E550E">
        <w:rPr>
          <w:color w:val="auto"/>
          <w:highlight w:val="green"/>
        </w:rPr>
        <w:t xml:space="preserve"> </w:t>
      </w:r>
      <w:r w:rsidRPr="003E550E">
        <w:rPr>
          <w:highlight w:val="green"/>
        </w:rPr>
        <w:t>2017/373.</w:t>
      </w:r>
    </w:p>
    <w:p w14:paraId="2108432F" w14:textId="77777777" w:rsidR="00A73D7A" w:rsidRPr="00FD4B09" w:rsidRDefault="00A73D7A" w:rsidP="00A73D7A">
      <w:pPr>
        <w:pStyle w:val="Paragraphedeliste"/>
        <w:spacing w:after="118" w:line="276" w:lineRule="auto"/>
        <w:ind w:left="360" w:right="0" w:firstLine="0"/>
        <w:rPr>
          <w:i/>
          <w:color w:val="FF0000"/>
          <w:highlight w:val="cyan"/>
          <w:lang w:val="en-US"/>
          <w:rPrChange w:id="24198" w:author="charlotte BOUKANDOU MOMBO" w:date="2022-06-17T14:31:00Z">
            <w:rPr>
              <w:i/>
              <w:color w:val="FF0000"/>
              <w:lang w:val="en-US"/>
            </w:rPr>
          </w:rPrChange>
        </w:rPr>
      </w:pPr>
      <w:r w:rsidRPr="00FD4B09">
        <w:rPr>
          <w:i/>
          <w:color w:val="FF0000"/>
          <w:highlight w:val="cyan"/>
          <w:lang w:val="en-US"/>
          <w:rPrChange w:id="24199" w:author="charlotte BOUKANDOU MOMBO" w:date="2022-06-17T14:31:00Z">
            <w:rPr>
              <w:i/>
              <w:color w:val="FF0000"/>
              <w:lang w:val="en-US"/>
            </w:rPr>
          </w:rPrChange>
        </w:rPr>
        <w:t>A ‘Type 2 DAT provider’ is an organisation as defined in Article 2(5)(b) of Regulation (EU)</w:t>
      </w:r>
    </w:p>
    <w:p w14:paraId="55061BFE" w14:textId="77777777" w:rsidR="00A73D7A" w:rsidRPr="00A73D7A" w:rsidRDefault="00A73D7A" w:rsidP="00A73D7A">
      <w:pPr>
        <w:pStyle w:val="Paragraphedeliste"/>
        <w:spacing w:after="118" w:line="276" w:lineRule="auto"/>
        <w:ind w:left="360" w:right="0" w:firstLine="0"/>
        <w:rPr>
          <w:i/>
          <w:color w:val="FF0000"/>
        </w:rPr>
      </w:pPr>
      <w:r w:rsidRPr="00FD4B09">
        <w:rPr>
          <w:i/>
          <w:color w:val="FF0000"/>
          <w:highlight w:val="cyan"/>
          <w:rPrChange w:id="24200" w:author="charlotte BOUKANDOU MOMBO" w:date="2022-06-17T14:31:00Z">
            <w:rPr>
              <w:i/>
              <w:color w:val="FF0000"/>
            </w:rPr>
          </w:rPrChange>
        </w:rPr>
        <w:t>2017/373</w:t>
      </w:r>
    </w:p>
    <w:p w14:paraId="666CC8C5" w14:textId="77777777" w:rsidR="008D12CD" w:rsidRDefault="003F0AA6" w:rsidP="0053361B">
      <w:pPr>
        <w:pStyle w:val="Paragraphedeliste"/>
        <w:numPr>
          <w:ilvl w:val="0"/>
          <w:numId w:val="434"/>
        </w:numPr>
        <w:spacing w:after="118" w:line="276" w:lineRule="auto"/>
        <w:ind w:right="0"/>
      </w:pPr>
      <w:r>
        <w:lastRenderedPageBreak/>
        <w:t xml:space="preserve">Équivalent à un «fournisseur DAT de type 2» certifié est défini dans tout accord de sécurité aérienne entre l'Union européenne et un pays tiers, y compris toutes procédures de mise en œuvre technique ou tout arrangement de travail entre </w:t>
      </w:r>
      <w:r w:rsidRPr="003E550E">
        <w:rPr>
          <w:color w:val="auto"/>
          <w:highlight w:val="green"/>
        </w:rPr>
        <w:t>l'A</w:t>
      </w:r>
      <w:r w:rsidR="00096C37" w:rsidRPr="003E550E">
        <w:rPr>
          <w:color w:val="auto"/>
          <w:highlight w:val="green"/>
        </w:rPr>
        <w:t>SSA-AC</w:t>
      </w:r>
      <w:r w:rsidRPr="003E550E">
        <w:rPr>
          <w:color w:val="auto"/>
        </w:rPr>
        <w:t xml:space="preserve"> </w:t>
      </w:r>
      <w:r>
        <w:t>et l'autorité compétente d'un pays tiers.</w:t>
      </w:r>
    </w:p>
    <w:p w14:paraId="765F242D"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Equivalent to a certified ‘Type 2 DAT provider’ is defined in any Aviation Safety Agreement</w:t>
      </w:r>
    </w:p>
    <w:p w14:paraId="3AFBC0CB"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between the European Union and a third country, including any Technical Implementation</w:t>
      </w:r>
    </w:p>
    <w:p w14:paraId="671FFBB1" w14:textId="77777777"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Procedures, or any Working Arrangements between EASA and the competent authority of a</w:t>
      </w:r>
    </w:p>
    <w:p w14:paraId="5107AE3C" w14:textId="77777777" w:rsidR="00A73D7A" w:rsidRPr="00A73D7A" w:rsidRDefault="00A73D7A" w:rsidP="00A73D7A">
      <w:pPr>
        <w:pStyle w:val="Paragraphedeliste"/>
        <w:spacing w:after="118" w:line="276" w:lineRule="auto"/>
        <w:ind w:left="360" w:right="0" w:firstLine="0"/>
        <w:rPr>
          <w:i/>
          <w:color w:val="FF0000"/>
        </w:rPr>
      </w:pPr>
      <w:r w:rsidRPr="00A73D7A">
        <w:rPr>
          <w:i/>
          <w:color w:val="FF0000"/>
        </w:rPr>
        <w:t>third country</w:t>
      </w:r>
    </w:p>
    <w:sectPr w:rsidR="00A73D7A" w:rsidRPr="00A73D7A" w:rsidSect="00C63A74">
      <w:headerReference w:type="even" r:id="rId20"/>
      <w:headerReference w:type="default" r:id="rId21"/>
      <w:footerReference w:type="even" r:id="rId22"/>
      <w:footerReference w:type="default" r:id="rId23"/>
      <w:headerReference w:type="first" r:id="rId24"/>
      <w:footerReference w:type="first" r:id="rId25"/>
      <w:pgSz w:w="11909" w:h="16834" w:code="9"/>
      <w:pgMar w:top="1219" w:right="1134" w:bottom="992" w:left="1134" w:header="680" w:footer="397"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842" w:author="charlotte BOUKANDOU MOMBO" w:date="2022-06-17T09:41:00Z" w:initials="cBM">
    <w:p w14:paraId="2BBC0E20" w14:textId="77777777" w:rsidR="00FD4B09" w:rsidRDefault="00FD4B09">
      <w:pPr>
        <w:pStyle w:val="Commentaire"/>
      </w:pPr>
      <w:r>
        <w:rPr>
          <w:rStyle w:val="Marquedecommentaire"/>
        </w:rPr>
        <w:annotationRef/>
      </w:r>
    </w:p>
  </w:comment>
  <w:comment w:id="14835" w:author="charlotte BOUKANDOU MOMBO" w:date="2022-06-17T09:55:00Z" w:initials="cBM">
    <w:p w14:paraId="6876B16C" w14:textId="77777777" w:rsidR="00FD4B09" w:rsidRDefault="00FD4B09">
      <w:pPr>
        <w:pStyle w:val="Commentaire"/>
      </w:pPr>
      <w:r>
        <w:rPr>
          <w:rStyle w:val="Marquedecommentaire"/>
        </w:rPr>
        <w:annotationRef/>
      </w:r>
    </w:p>
  </w:comment>
  <w:comment w:id="15448" w:author="charlotte BOUKANDOU MOMBO" w:date="2022-06-17T10:13:00Z" w:initials="cBM">
    <w:p w14:paraId="2C81673C" w14:textId="77777777" w:rsidR="00FD4B09" w:rsidRDefault="00FD4B09">
      <w:pPr>
        <w:pStyle w:val="Commentaire"/>
      </w:pPr>
      <w:r>
        <w:rPr>
          <w:rStyle w:val="Marquedecommentaire"/>
        </w:rPr>
        <w:annotationRef/>
      </w:r>
      <w:r>
        <w:t>Equivalent ASSA-AC</w:t>
      </w:r>
    </w:p>
  </w:comment>
  <w:comment w:id="15577" w:author="charlotte BOUKANDOU MOMBO" w:date="2022-06-17T10:30:00Z" w:initials="cBM">
    <w:p w14:paraId="7B622AF5" w14:textId="77777777" w:rsidR="00FD4B09" w:rsidRDefault="00FD4B09">
      <w:pPr>
        <w:pStyle w:val="Commentaire"/>
      </w:pPr>
      <w:r>
        <w:rPr>
          <w:rStyle w:val="Marquedecommentaire"/>
        </w:rPr>
        <w:annotationRef/>
      </w:r>
    </w:p>
  </w:comment>
  <w:comment w:id="16068" w:author="charlotte BOUKANDOU MOMBO" w:date="2022-06-17T10:35:00Z" w:initials="cBM">
    <w:p w14:paraId="0016E1C2" w14:textId="77777777" w:rsidR="00FD4B09" w:rsidRDefault="00FD4B09">
      <w:pPr>
        <w:pStyle w:val="Commentaire"/>
      </w:pPr>
      <w:r>
        <w:rPr>
          <w:rStyle w:val="Marquedecommentaire"/>
        </w:rPr>
        <w:annotationRef/>
      </w:r>
    </w:p>
  </w:comment>
  <w:comment w:id="16286" w:author="charlotte BOUKANDOU MOMBO" w:date="2022-06-17T10:37:00Z" w:initials="cBM">
    <w:p w14:paraId="08DF808F" w14:textId="77777777" w:rsidR="00FD4B09" w:rsidRDefault="00FD4B09">
      <w:pPr>
        <w:pStyle w:val="Commentaire"/>
      </w:pPr>
      <w:r>
        <w:rPr>
          <w:rStyle w:val="Marquedecommentaire"/>
        </w:rPr>
        <w:annotationRef/>
      </w:r>
    </w:p>
  </w:comment>
  <w:comment w:id="16281" w:author="charlotte BOUKANDOU MOMBO" w:date="2022-06-17T10:48:00Z" w:initials="cBM">
    <w:p w14:paraId="0153A075" w14:textId="77777777" w:rsidR="00FD4B09" w:rsidRDefault="00FD4B09">
      <w:pPr>
        <w:pStyle w:val="Commentaire"/>
      </w:pPr>
      <w:r>
        <w:rPr>
          <w:rStyle w:val="Marquedecommentaire"/>
        </w:rPr>
        <w:annotationRef/>
      </w:r>
    </w:p>
  </w:comment>
  <w:comment w:id="16946" w:author="charlotte BOUKANDOU MOMBO" w:date="2022-06-17T11:04:00Z" w:initials="cBM">
    <w:p w14:paraId="003F539C" w14:textId="77777777" w:rsidR="00FD4B09" w:rsidRDefault="00FD4B09">
      <w:pPr>
        <w:pStyle w:val="Commentaire"/>
      </w:pPr>
      <w:r>
        <w:rPr>
          <w:rStyle w:val="Marquedecommentaire"/>
        </w:rPr>
        <w:annotationRef/>
      </w:r>
    </w:p>
  </w:comment>
  <w:comment w:id="17026" w:author="charlotte BOUKANDOU MOMBO" w:date="2022-06-17T11:11:00Z" w:initials="cBM">
    <w:p w14:paraId="18774450" w14:textId="77777777" w:rsidR="00FD4B09" w:rsidRDefault="00FD4B09">
      <w:pPr>
        <w:pStyle w:val="Commentaire"/>
      </w:pPr>
      <w:r>
        <w:rPr>
          <w:rStyle w:val="Marquedecommentaire"/>
        </w:rPr>
        <w:annotationRef/>
      </w:r>
    </w:p>
  </w:comment>
  <w:comment w:id="18039" w:author="charlotte BOUKANDOU MOMBO" w:date="2022-06-17T11:38:00Z" w:initials="cBM">
    <w:p w14:paraId="3284662B" w14:textId="77777777" w:rsidR="00FD4B09" w:rsidRDefault="00FD4B09">
      <w:pPr>
        <w:pStyle w:val="Commentaire"/>
      </w:pPr>
      <w:r>
        <w:rPr>
          <w:rStyle w:val="Marquedecommentaire"/>
        </w:rPr>
        <w:annotationRef/>
      </w:r>
    </w:p>
  </w:comment>
  <w:comment w:id="18078" w:author="charlotte BOUKANDOU MOMBO" w:date="2022-06-17T11:27:00Z" w:initials="cBM">
    <w:p w14:paraId="1C5044E0" w14:textId="77777777" w:rsidR="00FD4B09" w:rsidRDefault="00FD4B09">
      <w:pPr>
        <w:pStyle w:val="Commentaire"/>
      </w:pPr>
      <w:r>
        <w:rPr>
          <w:rStyle w:val="Marquedecommentaire"/>
        </w:rPr>
        <w:annotationRef/>
      </w:r>
    </w:p>
  </w:comment>
  <w:comment w:id="18280" w:author="charlotte BOUKANDOU MOMBO" w:date="2022-06-17T11:44:00Z" w:initials="cBM">
    <w:p w14:paraId="4E6F110D" w14:textId="77777777" w:rsidR="00FD4B09" w:rsidRDefault="00FD4B09">
      <w:pPr>
        <w:pStyle w:val="Commentaire"/>
      </w:pPr>
      <w:r>
        <w:rPr>
          <w:rStyle w:val="Marquedecommentaire"/>
        </w:rPr>
        <w:annotationRef/>
      </w:r>
    </w:p>
  </w:comment>
  <w:comment w:id="18497" w:author="charlotte BOUKANDOU MOMBO" w:date="2022-06-17T12:09:00Z" w:initials="cBM">
    <w:p w14:paraId="15EE0B19" w14:textId="77777777" w:rsidR="00FD4B09" w:rsidRDefault="00FD4B09">
      <w:pPr>
        <w:pStyle w:val="Commentaire"/>
      </w:pPr>
      <w:r>
        <w:rPr>
          <w:rStyle w:val="Marquedecommentaire"/>
        </w:rPr>
        <w:annotationRef/>
      </w:r>
    </w:p>
  </w:comment>
  <w:comment w:id="18599" w:author="charlotte BOUKANDOU MOMBO" w:date="2022-06-17T12:10:00Z" w:initials="cBM">
    <w:p w14:paraId="682C7CB8" w14:textId="77777777" w:rsidR="00FD4B09" w:rsidRDefault="00FD4B09">
      <w:pPr>
        <w:pStyle w:val="Commentaire"/>
      </w:pPr>
      <w:r>
        <w:rPr>
          <w:rStyle w:val="Marquedecommentaire"/>
        </w:rPr>
        <w:annotationRef/>
      </w:r>
    </w:p>
  </w:comment>
  <w:comment w:id="18600" w:author="charlotte BOUKANDOU MOMBO" w:date="2022-06-17T12:10:00Z" w:initials="cBM">
    <w:p w14:paraId="0DB9995B" w14:textId="77777777" w:rsidR="00FD4B09" w:rsidRDefault="00FD4B09">
      <w:pPr>
        <w:pStyle w:val="Commentaire"/>
      </w:pPr>
      <w:r>
        <w:rPr>
          <w:rStyle w:val="Marquedecommentaire"/>
        </w:rPr>
        <w:annotationRef/>
      </w:r>
    </w:p>
  </w:comment>
  <w:comment w:id="18607" w:author="charlotte BOUKANDOU MOMBO" w:date="2022-06-17T12:10:00Z" w:initials="cBM">
    <w:p w14:paraId="243CEADD" w14:textId="77777777" w:rsidR="00FD4B09" w:rsidRDefault="00FD4B09">
      <w:pPr>
        <w:pStyle w:val="Commentaire"/>
      </w:pPr>
      <w:r>
        <w:rPr>
          <w:rStyle w:val="Marquedecommentaire"/>
        </w:rPr>
        <w:annotationRef/>
      </w:r>
    </w:p>
  </w:comment>
  <w:comment w:id="19667" w:author="charlotte BOUKANDOU MOMBO" w:date="2022-06-17T12:18:00Z" w:initials="cBM">
    <w:p w14:paraId="500AD99B" w14:textId="77777777" w:rsidR="00FD4B09" w:rsidRDefault="00FD4B09">
      <w:pPr>
        <w:pStyle w:val="Commentaire"/>
      </w:pPr>
      <w:r>
        <w:rPr>
          <w:rStyle w:val="Marquedecommentaire"/>
        </w:rPr>
        <w:annotationRef/>
      </w:r>
    </w:p>
  </w:comment>
  <w:comment w:id="19699" w:author="charlotte BOUKANDOU MOMBO" w:date="2022-06-17T12:20:00Z" w:initials="cBM">
    <w:p w14:paraId="4B4AE76D" w14:textId="77777777" w:rsidR="00FD4B09" w:rsidRDefault="00FD4B09">
      <w:pPr>
        <w:pStyle w:val="Commentaire"/>
      </w:pPr>
      <w:r>
        <w:rPr>
          <w:rStyle w:val="Marquedecommentaire"/>
        </w:rPr>
        <w:annotationRef/>
      </w:r>
    </w:p>
  </w:comment>
  <w:comment w:id="19707" w:author="charlotte BOUKANDOU MOMBO" w:date="2022-06-17T12:19:00Z" w:initials="cBM">
    <w:p w14:paraId="139D0B74" w14:textId="77777777" w:rsidR="00FD4B09" w:rsidRDefault="00FD4B09">
      <w:pPr>
        <w:pStyle w:val="Commentaire"/>
      </w:pPr>
      <w:r>
        <w:rPr>
          <w:rStyle w:val="Marquedecommentaire"/>
        </w:rPr>
        <w:annotationRef/>
      </w:r>
    </w:p>
  </w:comment>
  <w:comment w:id="21361" w:author="charlotte BOUKANDOU MOMBO" w:date="2022-06-17T12:37:00Z" w:initials="cBM">
    <w:p w14:paraId="0ACD263A" w14:textId="77777777" w:rsidR="00FD4B09" w:rsidRDefault="00FD4B09">
      <w:pPr>
        <w:pStyle w:val="Commentaire"/>
      </w:pPr>
      <w:r>
        <w:rPr>
          <w:rStyle w:val="Marquedecommentaire"/>
        </w:rPr>
        <w:annotationRef/>
      </w:r>
    </w:p>
  </w:comment>
  <w:comment w:id="21679" w:author="charlotte BOUKANDOU MOMBO" w:date="2022-06-17T12:40:00Z" w:initials="cBM">
    <w:p w14:paraId="7B4044AD" w14:textId="77777777" w:rsidR="00FD4B09" w:rsidRDefault="00FD4B09">
      <w:pPr>
        <w:pStyle w:val="Commentaire"/>
      </w:pPr>
      <w:r>
        <w:rPr>
          <w:rStyle w:val="Marquedecommentaire"/>
        </w:rPr>
        <w:annotationRef/>
      </w:r>
      <w:r>
        <w:t xml:space="preserve">Version anglaise </w:t>
      </w:r>
    </w:p>
  </w:comment>
  <w:comment w:id="21759" w:author="charlotte BOUKANDOU MOMBO" w:date="2022-06-17T12:43:00Z" w:initials="cBM">
    <w:p w14:paraId="6B97973B" w14:textId="77777777" w:rsidR="00FD4B09" w:rsidRDefault="00FD4B09">
      <w:pPr>
        <w:pStyle w:val="Commentaire"/>
      </w:pPr>
      <w:r>
        <w:rPr>
          <w:rStyle w:val="Marquedecommentaire"/>
        </w:rPr>
        <w:annotationRef/>
      </w:r>
      <w:r>
        <w:t>Plus d’indications</w:t>
      </w:r>
    </w:p>
  </w:comment>
  <w:comment w:id="22540" w:author="charlotte BOUKANDOU MOMBO" w:date="2022-06-17T13:13:00Z" w:initials="cBM">
    <w:p w14:paraId="3191B256" w14:textId="77777777" w:rsidR="00FD4B09" w:rsidRDefault="00FD4B09">
      <w:pPr>
        <w:pStyle w:val="Commentaire"/>
      </w:pPr>
      <w:r>
        <w:rPr>
          <w:rStyle w:val="Marquedecommentaire"/>
        </w:rPr>
        <w:annotationRef/>
      </w:r>
    </w:p>
  </w:comment>
  <w:comment w:id="23574" w:author="charlotte BOUKANDOU MOMBO" w:date="2022-06-17T13:29:00Z" w:initials="cBM">
    <w:p w14:paraId="3D73697B" w14:textId="77777777" w:rsidR="00FD4B09" w:rsidRDefault="00FD4B09">
      <w:pPr>
        <w:pStyle w:val="Commentaire"/>
      </w:pPr>
      <w:r>
        <w:rPr>
          <w:rStyle w:val="Marquedecommentaire"/>
        </w:rPr>
        <w:annotationRef/>
      </w:r>
    </w:p>
  </w:comment>
  <w:comment w:id="23593" w:author="charlotte BOUKANDOU MOMBO" w:date="2022-06-17T13:29:00Z" w:initials="cBM">
    <w:p w14:paraId="0FA25E2A" w14:textId="77777777" w:rsidR="00FD4B09" w:rsidRDefault="00FD4B09">
      <w:pPr>
        <w:pStyle w:val="Commentaire"/>
      </w:pPr>
      <w:r>
        <w:rPr>
          <w:rStyle w:val="Marquedecommentaire"/>
        </w:rPr>
        <w:annotationRef/>
      </w:r>
    </w:p>
  </w:comment>
  <w:comment w:id="23618" w:author="charlotte BOUKANDOU MOMBO" w:date="2022-06-17T13:29:00Z" w:initials="cBM">
    <w:p w14:paraId="630339DD" w14:textId="77777777" w:rsidR="00FD4B09" w:rsidRDefault="00FD4B09">
      <w:pPr>
        <w:pStyle w:val="Commentaire"/>
      </w:pPr>
      <w:r>
        <w:rPr>
          <w:rStyle w:val="Marquedecommentaire"/>
        </w:rPr>
        <w:annotationRef/>
      </w:r>
    </w:p>
  </w:comment>
  <w:comment w:id="23897" w:author="charlotte BOUKANDOU MOMBO" w:date="2022-06-17T13:31:00Z" w:initials="cBM">
    <w:p w14:paraId="0DCFAD81" w14:textId="77777777" w:rsidR="00FD4B09" w:rsidRDefault="00FD4B09">
      <w:pPr>
        <w:pStyle w:val="Commentaire"/>
      </w:pPr>
      <w:r>
        <w:rPr>
          <w:rStyle w:val="Marquedecommentaire"/>
        </w:rPr>
        <w:annotationRef/>
      </w:r>
      <w:r>
        <w:t>Nous avions discuté sur  Type 2 DAT provider</w:t>
      </w:r>
    </w:p>
  </w:comment>
  <w:comment w:id="23911" w:author="charlotte BOUKANDOU MOMBO" w:date="2022-06-17T13:31:00Z" w:initials="cBM">
    <w:p w14:paraId="733FD5A6" w14:textId="77777777" w:rsidR="00FD4B09" w:rsidRDefault="00FD4B09">
      <w:pPr>
        <w:pStyle w:val="Commentaire"/>
      </w:pPr>
      <w:r>
        <w:rPr>
          <w:rStyle w:val="Marquedecommentaire"/>
        </w:rPr>
        <w:annotationRef/>
      </w:r>
    </w:p>
  </w:comment>
  <w:comment w:id="23910" w:author="charlotte BOUKANDOU MOMBO" w:date="2022-06-17T13:58:00Z" w:initials="cBM">
    <w:p w14:paraId="72F42C73" w14:textId="77777777" w:rsidR="00FD4B09" w:rsidRDefault="00FD4B09">
      <w:pPr>
        <w:pStyle w:val="Commentaire"/>
      </w:pPr>
      <w:r>
        <w:rPr>
          <w:rStyle w:val="Marquedecommentaire"/>
        </w:rPr>
        <w:annotationRef/>
      </w:r>
    </w:p>
  </w:comment>
  <w:comment w:id="23916" w:author="charlotte BOUKANDOU MOMBO" w:date="2022-06-17T13:58:00Z" w:initials="cBM">
    <w:p w14:paraId="1C5A2E64" w14:textId="77777777" w:rsidR="00FD4B09" w:rsidRDefault="00FD4B09">
      <w:pPr>
        <w:pStyle w:val="Commentaire"/>
      </w:pPr>
      <w:r>
        <w:rPr>
          <w:rStyle w:val="Marquedecommentaire"/>
        </w:rPr>
        <w:annotationRef/>
      </w:r>
      <w:r>
        <w:t>Type 2 DAT providers</w:t>
      </w:r>
    </w:p>
  </w:comment>
  <w:comment w:id="23921" w:author="charlotte BOUKANDOU MOMBO" w:date="2022-06-17T13:59:00Z" w:initials="cBM">
    <w:p w14:paraId="4AB27A7C" w14:textId="77777777" w:rsidR="00FD4B09" w:rsidRDefault="00FD4B09">
      <w:pPr>
        <w:pStyle w:val="Commentaire"/>
      </w:pPr>
      <w:r>
        <w:rPr>
          <w:rStyle w:val="Marquedecommentaire"/>
        </w:rPr>
        <w:annotationRef/>
      </w:r>
      <w:r>
        <w:t>Type 2 DAT providers, faut il necessairement u’un fournisseur de bses de données soit certifié de ce type</w:t>
      </w:r>
    </w:p>
  </w:comment>
  <w:comment w:id="23964" w:author="charlotte BOUKANDOU MOMBO" w:date="2022-06-20T09:11:00Z" w:initials="cBM">
    <w:p w14:paraId="3C11BDD0" w14:textId="77777777" w:rsidR="001B5239" w:rsidRDefault="001B5239">
      <w:pPr>
        <w:pStyle w:val="Commentaire"/>
      </w:pPr>
      <w:r>
        <w:rPr>
          <w:rStyle w:val="Marquedecommentaire"/>
        </w:rPr>
        <w:annotationRef/>
      </w:r>
      <w:r>
        <w:t>Défaut de traduction .. Cap magnétique</w:t>
      </w:r>
    </w:p>
  </w:comment>
  <w:comment w:id="24026" w:author="charlotte BOUKANDOU MOMBO" w:date="2022-06-17T14:10:00Z" w:initials="cBM">
    <w:p w14:paraId="0FABBB71" w14:textId="77777777" w:rsidR="00FD4B09" w:rsidRDefault="00FD4B09">
      <w:pPr>
        <w:pStyle w:val="Commentaire"/>
      </w:pPr>
      <w:r>
        <w:rPr>
          <w:rStyle w:val="Marquedecommentaire"/>
        </w:rPr>
        <w:annotationRef/>
      </w:r>
      <w:r>
        <w:t>Version anglaise correspondante ?</w:t>
      </w:r>
    </w:p>
  </w:comment>
  <w:comment w:id="24032" w:author="charlotte BOUKANDOU MOMBO" w:date="2022-06-17T14:11:00Z" w:initials="cBM">
    <w:p w14:paraId="4A42A096" w14:textId="77777777" w:rsidR="00FD4B09" w:rsidRDefault="00FD4B09">
      <w:pPr>
        <w:pStyle w:val="Commentaire"/>
      </w:pPr>
      <w:r>
        <w:rPr>
          <w:rStyle w:val="Marquedecommentaire"/>
        </w:rPr>
        <w:annotationRef/>
      </w:r>
      <w:r>
        <w:t>traduction</w:t>
      </w:r>
    </w:p>
  </w:comment>
  <w:comment w:id="24033" w:author="charlotte BOUKANDOU MOMBO" w:date="2022-06-17T14:11:00Z" w:initials="cBM">
    <w:p w14:paraId="79177FB8" w14:textId="77777777" w:rsidR="00FD4B09" w:rsidRDefault="00FD4B09">
      <w:pPr>
        <w:pStyle w:val="Commentaire"/>
      </w:pPr>
      <w:r>
        <w:rPr>
          <w:rStyle w:val="Marquedecommentaire"/>
        </w:rPr>
        <w:annotationRef/>
      </w:r>
      <w:r>
        <w:t>Traduction francaise incomplète</w:t>
      </w:r>
    </w:p>
  </w:comment>
  <w:comment w:id="24034" w:author="charlotte BOUKANDOU MOMBO" w:date="2022-06-17T14:11:00Z" w:initials="cBM">
    <w:p w14:paraId="158B9EE5" w14:textId="77777777" w:rsidR="00FD4B09" w:rsidRDefault="00FD4B09">
      <w:pPr>
        <w:pStyle w:val="Commentaire"/>
      </w:pPr>
      <w:r>
        <w:rPr>
          <w:rStyle w:val="Marquedecommentaire"/>
        </w:rPr>
        <w:annotationRef/>
      </w:r>
      <w:r>
        <w:t>Traduction francaise incomplète</w:t>
      </w:r>
    </w:p>
  </w:comment>
  <w:comment w:id="24035" w:author="charlotte BOUKANDOU MOMBO" w:date="2022-06-17T14:12:00Z" w:initials="cBM">
    <w:p w14:paraId="285B8425" w14:textId="77777777" w:rsidR="00FD4B09" w:rsidRDefault="00FD4B09">
      <w:pPr>
        <w:pStyle w:val="Commentaire"/>
      </w:pPr>
      <w:r>
        <w:rPr>
          <w:rStyle w:val="Marquedecommentaire"/>
        </w:rPr>
        <w:annotationRef/>
      </w:r>
      <w:r>
        <w:t>Traduction incomplète</w:t>
      </w:r>
    </w:p>
  </w:comment>
  <w:comment w:id="24181" w:author="charlotte BOUKANDOU MOMBO" w:date="2022-06-17T14:25:00Z" w:initials="cBM">
    <w:p w14:paraId="59E947D2" w14:textId="77777777" w:rsidR="00FD4B09" w:rsidRDefault="00FD4B09">
      <w:pPr>
        <w:pStyle w:val="Commentaire"/>
      </w:pPr>
      <w:r>
        <w:rPr>
          <w:rStyle w:val="Marquedecommentaire"/>
        </w:rPr>
        <w:annotationRef/>
      </w:r>
      <w:r>
        <w:t>Apparition de la mention ciel unique Européen</w:t>
      </w:r>
    </w:p>
  </w:comment>
  <w:comment w:id="24188" w:author="charlotte BOUKANDOU MOMBO" w:date="2022-06-17T14:28:00Z" w:initials="cBM">
    <w:p w14:paraId="65752EF6" w14:textId="77777777" w:rsidR="00FD4B09" w:rsidRDefault="00FD4B09">
      <w:pPr>
        <w:pStyle w:val="Commentaire"/>
      </w:pPr>
      <w:r>
        <w:rPr>
          <w:rStyle w:val="Marquedecommentaire"/>
        </w:rPr>
        <w:annotationRef/>
      </w:r>
      <w:r>
        <w:t>Apparition de la mention ciel unique Européen</w:t>
      </w:r>
    </w:p>
  </w:comment>
  <w:comment w:id="24190" w:author="charlotte BOUKANDOU MOMBO" w:date="2022-06-17T14:29:00Z" w:initials="cBM">
    <w:p w14:paraId="5B976DE1" w14:textId="77777777" w:rsidR="00FD4B09" w:rsidRDefault="00FD4B09">
      <w:pPr>
        <w:pStyle w:val="Commentaire"/>
      </w:pPr>
      <w:r>
        <w:rPr>
          <w:rStyle w:val="Marquedecommentaire"/>
        </w:rPr>
        <w:annotationRef/>
      </w:r>
      <w:r>
        <w:t>Notion de Type 2 DAT providers</w:t>
      </w:r>
    </w:p>
  </w:comment>
  <w:comment w:id="24194" w:author="charlotte BOUKANDOU MOMBO" w:date="2022-06-17T14:30:00Z" w:initials="cBM">
    <w:p w14:paraId="5B5F3AC3" w14:textId="77777777" w:rsidR="00FD4B09" w:rsidRDefault="00FD4B09">
      <w:pPr>
        <w:pStyle w:val="Commentaire"/>
      </w:pPr>
      <w:r>
        <w:rPr>
          <w:rStyle w:val="Marquedecommentaire"/>
        </w:rPr>
        <w:annotationRef/>
      </w:r>
      <w:r>
        <w:t>Notion de Type 2 providers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BC0E20" w15:done="0"/>
  <w15:commentEx w15:paraId="6876B16C" w15:done="0"/>
  <w15:commentEx w15:paraId="2C81673C" w15:done="0"/>
  <w15:commentEx w15:paraId="7B622AF5" w15:done="0"/>
  <w15:commentEx w15:paraId="0016E1C2" w15:done="0"/>
  <w15:commentEx w15:paraId="08DF808F" w15:done="0"/>
  <w15:commentEx w15:paraId="0153A075" w15:done="0"/>
  <w15:commentEx w15:paraId="003F539C" w15:done="0"/>
  <w15:commentEx w15:paraId="18774450" w15:done="0"/>
  <w15:commentEx w15:paraId="3284662B" w15:done="0"/>
  <w15:commentEx w15:paraId="1C5044E0" w15:done="0"/>
  <w15:commentEx w15:paraId="4E6F110D" w15:done="0"/>
  <w15:commentEx w15:paraId="15EE0B19" w15:done="0"/>
  <w15:commentEx w15:paraId="682C7CB8" w15:done="0"/>
  <w15:commentEx w15:paraId="0DB9995B" w15:done="0"/>
  <w15:commentEx w15:paraId="243CEADD" w15:done="0"/>
  <w15:commentEx w15:paraId="500AD99B" w15:done="0"/>
  <w15:commentEx w15:paraId="4B4AE76D" w15:done="0"/>
  <w15:commentEx w15:paraId="139D0B74" w15:done="0"/>
  <w15:commentEx w15:paraId="0ACD263A" w15:done="0"/>
  <w15:commentEx w15:paraId="7B4044AD" w15:done="0"/>
  <w15:commentEx w15:paraId="6B97973B" w15:done="0"/>
  <w15:commentEx w15:paraId="3191B256" w15:done="0"/>
  <w15:commentEx w15:paraId="3D73697B" w15:done="0"/>
  <w15:commentEx w15:paraId="0FA25E2A" w15:done="0"/>
  <w15:commentEx w15:paraId="630339DD" w15:done="0"/>
  <w15:commentEx w15:paraId="0DCFAD81" w15:done="0"/>
  <w15:commentEx w15:paraId="733FD5A6" w15:done="0"/>
  <w15:commentEx w15:paraId="72F42C73" w15:done="0"/>
  <w15:commentEx w15:paraId="1C5A2E64" w15:done="0"/>
  <w15:commentEx w15:paraId="4AB27A7C" w15:done="0"/>
  <w15:commentEx w15:paraId="3C11BDD0" w15:done="0"/>
  <w15:commentEx w15:paraId="0FABBB71" w15:done="0"/>
  <w15:commentEx w15:paraId="4A42A096" w15:done="0"/>
  <w15:commentEx w15:paraId="79177FB8" w15:done="0"/>
  <w15:commentEx w15:paraId="158B9EE5" w15:done="0"/>
  <w15:commentEx w15:paraId="285B8425" w15:done="0"/>
  <w15:commentEx w15:paraId="59E947D2" w15:done="0"/>
  <w15:commentEx w15:paraId="65752EF6" w15:done="0"/>
  <w15:commentEx w15:paraId="5B976DE1" w15:done="0"/>
  <w15:commentEx w15:paraId="5B5F3A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22CB1" w14:textId="77777777" w:rsidR="009E3CBF" w:rsidRDefault="009E3CBF">
      <w:pPr>
        <w:spacing w:after="0" w:line="240" w:lineRule="auto"/>
      </w:pPr>
      <w:r>
        <w:separator/>
      </w:r>
    </w:p>
  </w:endnote>
  <w:endnote w:type="continuationSeparator" w:id="0">
    <w:p w14:paraId="0CC2859D" w14:textId="77777777" w:rsidR="009E3CBF" w:rsidRDefault="009E3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Lucida Grand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1"/>
    <w:family w:val="roman"/>
    <w:notTrueType/>
    <w:pitch w:val="variable"/>
  </w:font>
  <w:font w:name="HelveticaNeue">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B4D57" w14:textId="77777777" w:rsidR="00FD4B09" w:rsidRDefault="00FD4B09" w:rsidP="001F638B">
    <w:pPr>
      <w:pStyle w:val="Pieddepage"/>
    </w:pPr>
    <w:r>
      <w:rPr>
        <w:noProof/>
        <w:lang w:eastAsia="fr-FR"/>
      </w:rPr>
      <mc:AlternateContent>
        <mc:Choice Requires="wps">
          <w:drawing>
            <wp:anchor distT="0" distB="0" distL="114300" distR="114300" simplePos="0" relativeHeight="251657728" behindDoc="0" locked="0" layoutInCell="1" allowOverlap="1" wp14:anchorId="3B252AC0" wp14:editId="1BE5D0CF">
              <wp:simplePos x="0" y="0"/>
              <wp:positionH relativeFrom="column">
                <wp:posOffset>32385</wp:posOffset>
              </wp:positionH>
              <wp:positionV relativeFrom="paragraph">
                <wp:posOffset>132715</wp:posOffset>
              </wp:positionV>
              <wp:extent cx="6454775" cy="30480"/>
              <wp:effectExtent l="0" t="19050" r="41275" b="45720"/>
              <wp:wrapNone/>
              <wp:docPr id="347078"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37E9" id="Connecteur droit 3470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" strokeweight="4.5pt">
              <v:stroke linestyle="thinThick"/>
            </v:line>
          </w:pict>
        </mc:Fallback>
      </mc:AlternateContent>
    </w:r>
  </w:p>
  <w:p w14:paraId="586304C1" w14:textId="77777777" w:rsidR="00FD4B09" w:rsidRDefault="00FD4B09" w:rsidP="001F638B">
    <w:pPr>
      <w:pStyle w:val="Pieddepage"/>
      <w:spacing w:before="120" w:after="120"/>
    </w:pPr>
    <w:r>
      <w:rPr>
        <w:color w:val="808080" w:themeColor="background1" w:themeShade="80"/>
        <w:sz w:val="18"/>
        <w:szCs w:val="18"/>
      </w:rPr>
      <w:t xml:space="preserve">       Règlements Communautaires de l’Aviation Civile - Partie NCC</w:t>
    </w:r>
    <w:r>
      <w:rPr>
        <w:color w:val="808080" w:themeColor="background1" w:themeShade="80"/>
        <w:sz w:val="18"/>
        <w:szCs w:val="18"/>
      </w:rPr>
      <w:tab/>
      <w:t xml:space="preserve">       </w:t>
    </w:r>
    <w:r>
      <w:rPr>
        <w:color w:val="808080" w:themeColor="background1" w:themeShade="80"/>
        <w:sz w:val="18"/>
        <w:szCs w:val="18"/>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356E" w14:textId="77777777" w:rsidR="00FD4B09" w:rsidRDefault="00FD4B09" w:rsidP="001F638B">
    <w:pPr>
      <w:pStyle w:val="Pieddepage"/>
    </w:pPr>
    <w:r>
      <w:rPr>
        <w:noProof/>
        <w:lang w:eastAsia="fr-FR"/>
      </w:rPr>
      <mc:AlternateContent>
        <mc:Choice Requires="wps">
          <w:drawing>
            <wp:anchor distT="4294967295" distB="4294967295" distL="114300" distR="114300" simplePos="0" relativeHeight="251655680" behindDoc="0" locked="0" layoutInCell="1" allowOverlap="1" wp14:anchorId="5A884C7F" wp14:editId="39EB7FED">
              <wp:simplePos x="0" y="0"/>
              <wp:positionH relativeFrom="column">
                <wp:posOffset>31115</wp:posOffset>
              </wp:positionH>
              <wp:positionV relativeFrom="paragraph">
                <wp:posOffset>130809</wp:posOffset>
              </wp:positionV>
              <wp:extent cx="6463665" cy="0"/>
              <wp:effectExtent l="0" t="19050" r="51435" b="44450"/>
              <wp:wrapNone/>
              <wp:docPr id="34343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C5637" id="Connecteur droit 343433"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" strokeweight="4.5pt">
              <v:stroke linestyle="thinThick"/>
            </v:line>
          </w:pict>
        </mc:Fallback>
      </mc:AlternateContent>
    </w:r>
  </w:p>
  <w:p w14:paraId="32F190CF" w14:textId="77777777" w:rsidR="00FD4B09" w:rsidRPr="00F46D68" w:rsidRDefault="00FD4B09" w:rsidP="001F638B">
    <w:pPr>
      <w:rPr>
        <w:rFonts w:asciiTheme="majorHAnsi" w:hAnsiTheme="majorHAnsi"/>
      </w:rPr>
    </w:pPr>
    <w:r>
      <w:rPr>
        <w:rFonts w:asciiTheme="majorHAnsi" w:hAnsiTheme="majorHAnsi"/>
        <w:sz w:val="18"/>
        <w:szCs w:val="18"/>
      </w:rPr>
      <w:t xml:space="preserve">   </w:t>
    </w:r>
    <w:r w:rsidRPr="00F143CB">
      <w:rPr>
        <w:rFonts w:asciiTheme="majorHAnsi" w:hAnsiTheme="majorHAnsi"/>
        <w:sz w:val="18"/>
        <w:szCs w:val="18"/>
      </w:rPr>
      <w:t>Règlements Communautaires d</w:t>
    </w:r>
    <w:r>
      <w:rPr>
        <w:rFonts w:asciiTheme="majorHAnsi" w:hAnsiTheme="majorHAnsi"/>
        <w:sz w:val="18"/>
        <w:szCs w:val="18"/>
      </w:rPr>
      <w:t>e l’Aviation Civile - Part NCC</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t xml:space="preserve">                 </w:t>
    </w:r>
    <w:r>
      <w:rPr>
        <w:color w:val="808080" w:themeColor="background1" w:themeShade="80"/>
        <w:sz w:val="18"/>
        <w:szCs w:val="18"/>
      </w:rPr>
      <w:t>Edition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B3594" w14:textId="77777777" w:rsidR="00FD4B09" w:rsidRDefault="00FD4B09" w:rsidP="001F638B">
    <w:pPr>
      <w:pStyle w:val="Pieddepage"/>
    </w:pPr>
  </w:p>
  <w:p w14:paraId="71D34574" w14:textId="77777777" w:rsidR="00FD4B09" w:rsidRPr="00F46D68" w:rsidRDefault="00FD4B09" w:rsidP="001F638B">
    <w:pPr>
      <w:rPr>
        <w:rFonts w:asciiTheme="majorHAnsi" w:hAnsiTheme="majorHAnsi"/>
      </w:rPr>
    </w:pPr>
    <w:r>
      <w:rPr>
        <w:rFonts w:asciiTheme="majorHAnsi" w:hAnsiTheme="majorHAnsi"/>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ABFB1" w14:textId="77777777" w:rsidR="00FD4B09" w:rsidRDefault="00FD4B09" w:rsidP="00E61B9A">
    <w:pPr>
      <w:ind w:left="0" w:firstLine="0"/>
    </w:pPr>
  </w:p>
  <w:p w14:paraId="7D78D738" w14:textId="77777777" w:rsidR="00FD4B09" w:rsidRPr="00E61B9A" w:rsidRDefault="00FD4B09" w:rsidP="00E61B9A">
    <w:r>
      <w:rPr>
        <w:noProof/>
      </w:rPr>
      <mc:AlternateContent>
        <mc:Choice Requires="wps">
          <w:drawing>
            <wp:anchor distT="0" distB="0" distL="114300" distR="114300" simplePos="0" relativeHeight="251646976" behindDoc="0" locked="0" layoutInCell="1" allowOverlap="1" wp14:anchorId="6131F904" wp14:editId="552AF9AD">
              <wp:simplePos x="0" y="0"/>
              <wp:positionH relativeFrom="column">
                <wp:posOffset>-212678</wp:posOffset>
              </wp:positionH>
              <wp:positionV relativeFrom="paragraph">
                <wp:posOffset>212460</wp:posOffset>
              </wp:positionV>
              <wp:extent cx="6148317" cy="7146"/>
              <wp:effectExtent l="0" t="19050" r="43180" b="50165"/>
              <wp:wrapNone/>
              <wp:docPr id="352986" name="Connecteur droit 35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8317" cy="7146"/>
                      </a:xfrm>
                      <a:prstGeom prst="line">
                        <a:avLst/>
                      </a:prstGeom>
                      <a:noFill/>
                      <a:ln w="57150" cmpd="thinThick">
                        <a:solidFill>
                          <a:srgbClr val="000000"/>
                        </a:solidFill>
                        <a:round/>
                        <a:headEnd/>
                        <a:tailEnd/>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47818" id="Connecteur droit 35298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16.75pt" to="467.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" strokeweight="4.5pt">
              <v:stroke linestyle="thinThick"/>
            </v:line>
          </w:pict>
        </mc:Fallback>
      </mc:AlternateContent>
    </w:r>
  </w:p>
  <w:p w14:paraId="1FE56B18" w14:textId="77777777" w:rsidR="00FD4B09" w:rsidRPr="00E61B9A" w:rsidRDefault="00FD4B09" w:rsidP="00E61B9A">
    <w:r w:rsidRPr="00E61B9A">
      <w:t xml:space="preserve">       Règlements Communautaires de l’Aviation Civile - Partie NCC</w:t>
    </w:r>
    <w:r w:rsidRPr="00E61B9A">
      <w:tab/>
      <w:t xml:space="preserve">             Edition 01</w:t>
    </w:r>
  </w:p>
  <w:p w14:paraId="3F4A32FD" w14:textId="77777777" w:rsidR="00FD4B09" w:rsidRDefault="00FD4B0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D65C3" w14:textId="77777777" w:rsidR="00FD4B09" w:rsidRDefault="00FD4B09" w:rsidP="00E61B9A">
    <w:pPr>
      <w:ind w:left="0" w:firstLine="0"/>
    </w:pPr>
  </w:p>
  <w:p w14:paraId="4D95B8AA" w14:textId="77777777" w:rsidR="00FD4B09" w:rsidRDefault="00FD4B09">
    <w:r>
      <w:rPr>
        <w:noProof/>
      </w:rPr>
      <mc:AlternateContent>
        <mc:Choice Requires="wps">
          <w:drawing>
            <wp:anchor distT="0" distB="0" distL="114300" distR="114300" simplePos="0" relativeHeight="251667456" behindDoc="0" locked="0" layoutInCell="1" allowOverlap="1" wp14:anchorId="6CB94FEA" wp14:editId="1C3BBDB2">
              <wp:simplePos x="0" y="0"/>
              <wp:positionH relativeFrom="column">
                <wp:posOffset>-36443</wp:posOffset>
              </wp:positionH>
              <wp:positionV relativeFrom="paragraph">
                <wp:posOffset>101930</wp:posOffset>
              </wp:positionV>
              <wp:extent cx="5817897" cy="31806"/>
              <wp:effectExtent l="0" t="19050" r="49530" b="44450"/>
              <wp:wrapNone/>
              <wp:docPr id="352988" name="Connecteur droit 35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7897" cy="31806"/>
                      </a:xfrm>
                      <a:prstGeom prst="line">
                        <a:avLst/>
                      </a:prstGeom>
                      <a:noFill/>
                      <a:ln w="57150" cmpd="thinThick">
                        <a:solidFill>
                          <a:srgbClr val="000000"/>
                        </a:solidFill>
                        <a:round/>
                        <a:headEnd/>
                        <a:tailEnd/>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13C50" id="Connecteur droit 35298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05pt" to="455.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" strokeweight="4.5pt">
              <v:stroke linestyle="thinThick"/>
            </v:line>
          </w:pict>
        </mc:Fallback>
      </mc:AlternateContent>
    </w:r>
  </w:p>
  <w:p w14:paraId="03DA2EE6" w14:textId="77777777" w:rsidR="00FD4B09" w:rsidRDefault="00FD4B09" w:rsidP="00E61B9A">
    <w:r>
      <w:rPr>
        <w:color w:val="808080" w:themeColor="background1" w:themeShade="80"/>
        <w:sz w:val="18"/>
        <w:szCs w:val="18"/>
      </w:rPr>
      <w:t>Règlements Communautaires de l’Aviation Civile - Partie NCC</w:t>
    </w:r>
    <w:r>
      <w:rPr>
        <w:color w:val="808080" w:themeColor="background1" w:themeShade="80"/>
        <w:sz w:val="18"/>
        <w:szCs w:val="18"/>
      </w:rPr>
      <w:tab/>
      <w:t xml:space="preserve">                                                Edition 01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A4CA7" w14:textId="77777777" w:rsidR="00FD4B09" w:rsidRDefault="00FD4B09" w:rsidP="00EC0A29">
    <w:pPr>
      <w:pStyle w:val="Pieddepage"/>
    </w:pPr>
    <w:r>
      <w:rPr>
        <w:noProof/>
        <w:lang w:eastAsia="fr-FR"/>
      </w:rPr>
      <mc:AlternateContent>
        <mc:Choice Requires="wps">
          <w:drawing>
            <wp:anchor distT="0" distB="0" distL="114300" distR="114300" simplePos="0" relativeHeight="251687936" behindDoc="0" locked="0" layoutInCell="1" allowOverlap="1" wp14:anchorId="3634FF04" wp14:editId="2A2807AF">
              <wp:simplePos x="0" y="0"/>
              <wp:positionH relativeFrom="column">
                <wp:posOffset>-178122</wp:posOffset>
              </wp:positionH>
              <wp:positionV relativeFrom="paragraph">
                <wp:posOffset>209398</wp:posOffset>
              </wp:positionV>
              <wp:extent cx="6045503" cy="13648"/>
              <wp:effectExtent l="0" t="19050" r="50800" b="43815"/>
              <wp:wrapNone/>
              <wp:docPr id="352985" name="Connecteur droit 35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503" cy="13648"/>
                      </a:xfrm>
                      <a:prstGeom prst="line">
                        <a:avLst/>
                      </a:prstGeom>
                      <a:noFill/>
                      <a:ln w="57150" cmpd="thinThick">
                        <a:solidFill>
                          <a:srgbClr val="000000"/>
                        </a:solidFill>
                        <a:round/>
                        <a:headEnd/>
                        <a:tailEnd/>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FA9A" id="Connecteur droit 35298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6.5pt" to="461.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" strokeweight="4.5pt">
              <v:stroke linestyle="thinThick"/>
            </v:line>
          </w:pict>
        </mc:Fallback>
      </mc:AlternateContent>
    </w:r>
  </w:p>
  <w:p w14:paraId="355B9C81" w14:textId="77777777" w:rsidR="00FD4B09" w:rsidRDefault="00FD4B09" w:rsidP="00EC0A29">
    <w:pPr>
      <w:pStyle w:val="Pieddepage"/>
      <w:spacing w:before="120" w:after="120"/>
    </w:pPr>
    <w:r>
      <w:rPr>
        <w:color w:val="808080" w:themeColor="background1" w:themeShade="80"/>
        <w:sz w:val="18"/>
        <w:szCs w:val="18"/>
      </w:rPr>
      <w:t xml:space="preserve">       Règlements Communautaires de l’Aviation Civile - Partie NCC</w:t>
    </w:r>
    <w:r>
      <w:rPr>
        <w:color w:val="808080" w:themeColor="background1" w:themeShade="80"/>
        <w:sz w:val="18"/>
        <w:szCs w:val="18"/>
      </w:rPr>
      <w:tab/>
      <w:t xml:space="preserve">             Edition 01</w:t>
    </w:r>
  </w:p>
  <w:p w14:paraId="168FC1D4" w14:textId="77777777" w:rsidR="00FD4B09" w:rsidRPr="006E52E7" w:rsidRDefault="00FD4B09" w:rsidP="00EC0A29">
    <w:pPr>
      <w:pStyle w:val="Pieddepage"/>
    </w:pPr>
  </w:p>
  <w:p w14:paraId="240BA800" w14:textId="77777777" w:rsidR="00FD4B09" w:rsidRPr="00EC0A29" w:rsidRDefault="00FD4B09" w:rsidP="00EC0A2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1792A" w14:textId="77777777" w:rsidR="009E3CBF" w:rsidRDefault="009E3CBF">
      <w:pPr>
        <w:tabs>
          <w:tab w:val="center" w:pos="4586"/>
        </w:tabs>
        <w:spacing w:after="109" w:line="259" w:lineRule="auto"/>
        <w:ind w:left="0" w:right="0" w:firstLine="0"/>
        <w:jc w:val="left"/>
      </w:pPr>
      <w:r>
        <w:separator/>
      </w:r>
    </w:p>
  </w:footnote>
  <w:footnote w:type="continuationSeparator" w:id="0">
    <w:p w14:paraId="76EF3BA7" w14:textId="77777777" w:rsidR="009E3CBF" w:rsidRDefault="009E3CBF">
      <w:pPr>
        <w:tabs>
          <w:tab w:val="center" w:pos="4586"/>
        </w:tabs>
        <w:spacing w:after="109" w:line="259" w:lineRule="auto"/>
        <w:ind w:left="0"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FD4B09" w14:paraId="3B5329AF" w14:textId="77777777" w:rsidTr="001F638B">
      <w:trPr>
        <w:trHeight w:val="1231"/>
      </w:trPr>
      <w:tc>
        <w:tcPr>
          <w:tcW w:w="2693" w:type="dxa"/>
          <w:vAlign w:val="center"/>
        </w:tcPr>
        <w:p w14:paraId="1E5903CB" w14:textId="77777777" w:rsidR="00FD4B09" w:rsidRPr="00D46853" w:rsidRDefault="00FD4B09" w:rsidP="001F638B">
          <w:pPr>
            <w:pStyle w:val="En-tte"/>
            <w:jc w:val="center"/>
          </w:pPr>
          <w:r w:rsidRPr="00D46853">
            <w:rPr>
              <w:noProof/>
              <w:lang w:eastAsia="fr-FR"/>
            </w:rPr>
            <w:drawing>
              <wp:inline distT="0" distB="0" distL="0" distR="0" wp14:anchorId="64ACF924" wp14:editId="5ADED8B5">
                <wp:extent cx="677236" cy="562062"/>
                <wp:effectExtent l="19050" t="0" r="8564" b="0"/>
                <wp:docPr id="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57F33911" w14:textId="77777777" w:rsidR="00FD4B09" w:rsidRPr="003E4287" w:rsidRDefault="00FD4B09" w:rsidP="001F638B">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28E13577" w14:textId="77777777" w:rsidR="00FD4B09" w:rsidRPr="00507690" w:rsidRDefault="00FD4B09" w:rsidP="001F638B">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14:paraId="62CCEC79" w14:textId="77777777" w:rsidR="00FD4B09" w:rsidRPr="003E4287" w:rsidRDefault="00FD4B09" w:rsidP="001F638B">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14:paraId="6A98BA6B" w14:textId="77777777" w:rsidR="00FD4B09" w:rsidRPr="003E4287" w:rsidRDefault="00FD4B09" w:rsidP="001F638B">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247</w:t>
          </w:r>
          <w:r w:rsidRPr="003E4287">
            <w:rPr>
              <w:rStyle w:val="Numrodepage"/>
              <w:rFonts w:ascii="Arial" w:hAnsi="Arial" w:cs="Arial"/>
              <w:bCs/>
              <w:sz w:val="18"/>
              <w:szCs w:val="18"/>
            </w:rPr>
            <w:fldChar w:fldCharType="end"/>
          </w:r>
        </w:p>
        <w:p w14:paraId="00347A42" w14:textId="77777777" w:rsidR="00FD4B09" w:rsidRPr="003E4287" w:rsidRDefault="00FD4B09" w:rsidP="001F638B">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7842F237" w14:textId="77777777" w:rsidR="00FD4B09" w:rsidRPr="00AD4327" w:rsidRDefault="00FD4B09" w:rsidP="001F638B">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0072F0A0" w14:textId="77777777" w:rsidR="00FD4B09" w:rsidRDefault="00FD4B09" w:rsidP="001F638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28"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62"/>
      <w:gridCol w:w="5518"/>
      <w:gridCol w:w="1948"/>
    </w:tblGrid>
    <w:tr w:rsidR="00FD4B09" w14:paraId="1A772A68" w14:textId="77777777" w:rsidTr="000F2D96">
      <w:trPr>
        <w:trHeight w:val="1380"/>
      </w:trPr>
      <w:tc>
        <w:tcPr>
          <w:tcW w:w="2562" w:type="dxa"/>
          <w:vAlign w:val="center"/>
        </w:tcPr>
        <w:p w14:paraId="2DFAD579" w14:textId="77777777" w:rsidR="00FD4B09" w:rsidRPr="00D46853" w:rsidRDefault="00FD4B09" w:rsidP="001F638B">
          <w:pPr>
            <w:pStyle w:val="En-tte"/>
            <w:jc w:val="center"/>
          </w:pPr>
          <w:r w:rsidRPr="00D46853">
            <w:rPr>
              <w:noProof/>
              <w:lang w:eastAsia="fr-FR"/>
            </w:rPr>
            <w:drawing>
              <wp:inline distT="0" distB="0" distL="0" distR="0" wp14:anchorId="322C708C" wp14:editId="6DE667B3">
                <wp:extent cx="677236" cy="562062"/>
                <wp:effectExtent l="19050" t="0" r="8564" b="0"/>
                <wp:docPr id="2"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0ADC5C0D" w14:textId="77777777" w:rsidR="00FD4B09" w:rsidRPr="003E4287" w:rsidRDefault="00FD4B09" w:rsidP="001F638B">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518" w:type="dxa"/>
          <w:vAlign w:val="center"/>
        </w:tcPr>
        <w:p w14:paraId="42C41113" w14:textId="77777777" w:rsidR="00FD4B09" w:rsidRPr="00507690" w:rsidRDefault="00FD4B09" w:rsidP="001F638B">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 xml:space="preserve">) </w:t>
          </w:r>
        </w:p>
        <w:p w14:paraId="76CFE223" w14:textId="77777777" w:rsidR="00FD4B09" w:rsidRPr="003E4287" w:rsidRDefault="00FD4B09" w:rsidP="001F638B">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48" w:type="dxa"/>
          <w:vAlign w:val="center"/>
        </w:tcPr>
        <w:p w14:paraId="2023498F" w14:textId="77777777" w:rsidR="00FD4B09" w:rsidRPr="003E4287" w:rsidRDefault="00FD4B09" w:rsidP="001F638B">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3678F6">
            <w:rPr>
              <w:rStyle w:val="Numrodepage"/>
              <w:rFonts w:ascii="Arial" w:hAnsi="Arial" w:cs="Arial"/>
              <w:bCs/>
              <w:noProof/>
              <w:sz w:val="18"/>
              <w:szCs w:val="18"/>
            </w:rPr>
            <w:t>4</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3678F6">
            <w:rPr>
              <w:rStyle w:val="Numrodepage"/>
              <w:rFonts w:ascii="Arial" w:hAnsi="Arial" w:cs="Arial"/>
              <w:bCs/>
              <w:noProof/>
              <w:sz w:val="18"/>
              <w:szCs w:val="18"/>
            </w:rPr>
            <w:t>23</w:t>
          </w:r>
          <w:r w:rsidRPr="003E4287">
            <w:rPr>
              <w:rStyle w:val="Numrodepage"/>
              <w:rFonts w:ascii="Arial" w:hAnsi="Arial" w:cs="Arial"/>
              <w:bCs/>
              <w:sz w:val="18"/>
              <w:szCs w:val="18"/>
            </w:rPr>
            <w:fldChar w:fldCharType="end"/>
          </w:r>
        </w:p>
        <w:p w14:paraId="04C9BBB5" w14:textId="77777777" w:rsidR="00FD4B09" w:rsidRPr="003E4287" w:rsidRDefault="00FD4B09" w:rsidP="001F638B">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4A32D08A" w14:textId="77777777" w:rsidR="00FD4B09" w:rsidRPr="00AD4327" w:rsidRDefault="00FD4B09" w:rsidP="001F638B">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68A29D50" w14:textId="77777777" w:rsidR="00FD4B09" w:rsidRDefault="00FD4B0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74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FD4B09" w14:paraId="69440422" w14:textId="77777777" w:rsidTr="00D90C80">
      <w:trPr>
        <w:trHeight w:val="1231"/>
      </w:trPr>
      <w:tc>
        <w:tcPr>
          <w:tcW w:w="2693" w:type="dxa"/>
          <w:vAlign w:val="center"/>
        </w:tcPr>
        <w:p w14:paraId="4C6A9E2A" w14:textId="77777777" w:rsidR="00FD4B09" w:rsidRPr="00D46853" w:rsidRDefault="00FD4B09" w:rsidP="00897F34">
          <w:pPr>
            <w:pStyle w:val="En-tte"/>
            <w:jc w:val="center"/>
          </w:pPr>
          <w:r w:rsidRPr="00D46853">
            <w:rPr>
              <w:noProof/>
              <w:lang w:eastAsia="fr-FR"/>
            </w:rPr>
            <w:drawing>
              <wp:inline distT="0" distB="0" distL="0" distR="0" wp14:anchorId="1A976E22" wp14:editId="3E68C952">
                <wp:extent cx="677236" cy="562062"/>
                <wp:effectExtent l="19050" t="0" r="8564" b="0"/>
                <wp:docPr id="1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3142961D" w14:textId="77777777" w:rsidR="00FD4B09" w:rsidRPr="003E4287" w:rsidRDefault="00FD4B09" w:rsidP="00897F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62859CBE" w14:textId="77777777" w:rsidR="00FD4B09" w:rsidRPr="00507690" w:rsidRDefault="00FD4B09" w:rsidP="00250DBE">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14:paraId="3ADB066E" w14:textId="77777777" w:rsidR="00FD4B09" w:rsidRPr="003E4287" w:rsidRDefault="00FD4B09" w:rsidP="00897F34">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14:paraId="7F9288E4" w14:textId="77777777" w:rsidR="00FD4B09" w:rsidRPr="003E4287" w:rsidRDefault="00FD4B09" w:rsidP="00897F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240</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247</w:t>
          </w:r>
          <w:r w:rsidRPr="003E4287">
            <w:rPr>
              <w:rStyle w:val="Numrodepage"/>
              <w:rFonts w:ascii="Arial" w:hAnsi="Arial" w:cs="Arial"/>
              <w:bCs/>
              <w:sz w:val="18"/>
              <w:szCs w:val="18"/>
            </w:rPr>
            <w:fldChar w:fldCharType="end"/>
          </w:r>
        </w:p>
        <w:p w14:paraId="339A985A" w14:textId="77777777" w:rsidR="00FD4B09" w:rsidRPr="003E4287" w:rsidRDefault="00FD4B09" w:rsidP="00897F34">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4CD3828C" w14:textId="77777777" w:rsidR="00FD4B09" w:rsidRPr="00AD4327" w:rsidRDefault="00FD4B09" w:rsidP="00897F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715F6CEE" w14:textId="77777777" w:rsidR="00FD4B09" w:rsidRDefault="00FD4B09">
    <w:pPr>
      <w:spacing w:after="0" w:line="259" w:lineRule="auto"/>
      <w:ind w:left="0" w:right="0" w:firstLine="0"/>
      <w:jc w:val="left"/>
    </w:pP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984"/>
      <w:gridCol w:w="5103"/>
      <w:gridCol w:w="2269"/>
    </w:tblGrid>
    <w:tr w:rsidR="00FD4B09" w14:paraId="3695F5B2" w14:textId="77777777" w:rsidTr="000F2D96">
      <w:trPr>
        <w:trHeight w:val="1231"/>
      </w:trPr>
      <w:tc>
        <w:tcPr>
          <w:tcW w:w="1984" w:type="dxa"/>
          <w:vAlign w:val="center"/>
        </w:tcPr>
        <w:p w14:paraId="407E3082" w14:textId="77777777" w:rsidR="00FD4B09" w:rsidRPr="00D46853" w:rsidRDefault="00FD4B09" w:rsidP="00897F34">
          <w:pPr>
            <w:pStyle w:val="En-tte"/>
            <w:jc w:val="center"/>
          </w:pPr>
          <w:r w:rsidRPr="00D46853">
            <w:rPr>
              <w:noProof/>
              <w:lang w:eastAsia="fr-FR"/>
            </w:rPr>
            <w:drawing>
              <wp:inline distT="0" distB="0" distL="0" distR="0" wp14:anchorId="550026C1" wp14:editId="01DB9D66">
                <wp:extent cx="677236" cy="562062"/>
                <wp:effectExtent l="19050" t="0" r="8564" b="0"/>
                <wp:docPr id="17" name="Image 17"/>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4417B4E2" w14:textId="77777777" w:rsidR="00FD4B09" w:rsidRPr="003E4287" w:rsidRDefault="00FD4B09" w:rsidP="00897F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5C830AC8" w14:textId="77777777" w:rsidR="00FD4B09" w:rsidRPr="00507690" w:rsidRDefault="00FD4B09" w:rsidP="00250DBE">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14:paraId="2A417BD7" w14:textId="77777777" w:rsidR="00FD4B09" w:rsidRPr="003E4287" w:rsidRDefault="00FD4B09" w:rsidP="00897F34">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269" w:type="dxa"/>
          <w:vAlign w:val="center"/>
        </w:tcPr>
        <w:p w14:paraId="2D38B123" w14:textId="77777777" w:rsidR="00FD4B09" w:rsidRPr="003E4287" w:rsidRDefault="00FD4B09" w:rsidP="00897F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3678F6">
            <w:rPr>
              <w:rStyle w:val="Numrodepage"/>
              <w:rFonts w:ascii="Arial" w:hAnsi="Arial" w:cs="Arial"/>
              <w:bCs/>
              <w:noProof/>
              <w:sz w:val="18"/>
              <w:szCs w:val="18"/>
            </w:rPr>
            <w:t>82</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3678F6">
            <w:rPr>
              <w:rStyle w:val="Numrodepage"/>
              <w:rFonts w:ascii="Arial" w:hAnsi="Arial" w:cs="Arial"/>
              <w:bCs/>
              <w:noProof/>
              <w:sz w:val="18"/>
              <w:szCs w:val="18"/>
            </w:rPr>
            <w:t>92</w:t>
          </w:r>
          <w:r w:rsidRPr="003E4287">
            <w:rPr>
              <w:rStyle w:val="Numrodepage"/>
              <w:rFonts w:ascii="Arial" w:hAnsi="Arial" w:cs="Arial"/>
              <w:bCs/>
              <w:sz w:val="18"/>
              <w:szCs w:val="18"/>
            </w:rPr>
            <w:fldChar w:fldCharType="end"/>
          </w:r>
        </w:p>
        <w:p w14:paraId="72F050DF" w14:textId="77777777" w:rsidR="00FD4B09" w:rsidRPr="003E4287" w:rsidRDefault="00FD4B09" w:rsidP="00897F34">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085B6DF5" w14:textId="77777777" w:rsidR="00FD4B09" w:rsidRPr="00AD4327" w:rsidRDefault="00FD4B09" w:rsidP="00897F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31FF6F27" w14:textId="77777777" w:rsidR="00FD4B09" w:rsidRDefault="00FD4B09" w:rsidP="006C562A">
    <w:pPr>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13" w:type="dxa"/>
      <w:tblInd w:w="-2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37"/>
      <w:gridCol w:w="5103"/>
      <w:gridCol w:w="1973"/>
    </w:tblGrid>
    <w:tr w:rsidR="00FD4B09" w14:paraId="66A29B4D" w14:textId="77777777" w:rsidTr="001D3E60">
      <w:trPr>
        <w:trHeight w:val="1231"/>
      </w:trPr>
      <w:tc>
        <w:tcPr>
          <w:tcW w:w="2937" w:type="dxa"/>
          <w:vAlign w:val="center"/>
        </w:tcPr>
        <w:p w14:paraId="6691F031" w14:textId="77777777" w:rsidR="00FD4B09" w:rsidRPr="00D46853" w:rsidRDefault="00FD4B09" w:rsidP="00897F34">
          <w:pPr>
            <w:pStyle w:val="En-tte"/>
            <w:jc w:val="center"/>
          </w:pPr>
          <w:r w:rsidRPr="00D46853">
            <w:rPr>
              <w:noProof/>
              <w:lang w:eastAsia="fr-FR"/>
            </w:rPr>
            <w:drawing>
              <wp:inline distT="0" distB="0" distL="0" distR="0" wp14:anchorId="3AE9088A" wp14:editId="18F97CCA">
                <wp:extent cx="677236" cy="562062"/>
                <wp:effectExtent l="19050" t="0" r="8564" b="0"/>
                <wp:docPr id="18"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07B86684" w14:textId="77777777" w:rsidR="00FD4B09" w:rsidRPr="003E4287" w:rsidRDefault="00FD4B09" w:rsidP="00897F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484179D8" w14:textId="77777777" w:rsidR="00FD4B09" w:rsidRPr="00507690" w:rsidRDefault="00FD4B09" w:rsidP="00250DBE">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14:paraId="12EC2D89" w14:textId="77777777" w:rsidR="00FD4B09" w:rsidRPr="003E4287" w:rsidRDefault="00FD4B09" w:rsidP="001D3E6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3" w:type="dxa"/>
          <w:vAlign w:val="center"/>
        </w:tcPr>
        <w:p w14:paraId="099BA0FD" w14:textId="77777777" w:rsidR="00FD4B09" w:rsidRPr="003E4287" w:rsidRDefault="00FD4B09" w:rsidP="00897F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5</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247</w:t>
          </w:r>
          <w:r w:rsidRPr="003E4287">
            <w:rPr>
              <w:rStyle w:val="Numrodepage"/>
              <w:rFonts w:ascii="Arial" w:hAnsi="Arial" w:cs="Arial"/>
              <w:bCs/>
              <w:sz w:val="18"/>
              <w:szCs w:val="18"/>
            </w:rPr>
            <w:fldChar w:fldCharType="end"/>
          </w:r>
        </w:p>
        <w:p w14:paraId="327BB093" w14:textId="77777777" w:rsidR="00FD4B09" w:rsidRPr="003E4287" w:rsidRDefault="00FD4B09" w:rsidP="00897F34">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4E31C6C0" w14:textId="77777777" w:rsidR="00FD4B09" w:rsidRPr="00AD4327" w:rsidRDefault="00FD4B09" w:rsidP="00897F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072CB3DD" w14:textId="77777777" w:rsidR="00FD4B09" w:rsidRPr="00897F34" w:rsidRDefault="00FD4B09" w:rsidP="00897F3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9B1"/>
    <w:multiLevelType w:val="hybridMultilevel"/>
    <w:tmpl w:val="225EF43A"/>
    <w:lvl w:ilvl="0" w:tplc="ABE4B9EE">
      <w:start w:val="1"/>
      <w:numFmt w:val="lowerLetter"/>
      <w:lvlText w:val="(%1)"/>
      <w:lvlJc w:val="left"/>
      <w:pPr>
        <w:ind w:left="0" w:hanging="360"/>
      </w:pPr>
      <w:rPr>
        <w:rFonts w:hint="default"/>
      </w:rPr>
    </w:lvl>
    <w:lvl w:ilvl="1" w:tplc="0F2ED94C">
      <w:start w:val="1"/>
      <w:numFmt w:val="lowerRoman"/>
      <w:lvlText w:val="(%2)"/>
      <w:lvlJc w:val="left"/>
      <w:pPr>
        <w:ind w:left="720" w:hanging="360"/>
      </w:pPr>
      <w:rPr>
        <w:rFonts w:ascii="Calibri" w:eastAsia="Calibri" w:hAnsi="Calibri" w:cs="Calibri"/>
      </w:rPr>
    </w:lvl>
    <w:lvl w:ilvl="2" w:tplc="040C001B">
      <w:start w:val="1"/>
      <w:numFmt w:val="lowerRoman"/>
      <w:lvlText w:val="%3."/>
      <w:lvlJc w:val="right"/>
      <w:pPr>
        <w:ind w:left="1440" w:hanging="180"/>
      </w:pPr>
    </w:lvl>
    <w:lvl w:ilvl="3" w:tplc="79B0D7AE">
      <w:start w:val="1"/>
      <w:numFmt w:val="decimal"/>
      <w:lvlText w:val="(%4)"/>
      <w:lvlJc w:val="left"/>
      <w:pPr>
        <w:ind w:left="644" w:hanging="360"/>
      </w:pPr>
      <w:rPr>
        <w:rFonts w:hint="default"/>
      </w:r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1" w15:restartNumberingAfterBreak="0">
    <w:nsid w:val="00881E3C"/>
    <w:multiLevelType w:val="hybridMultilevel"/>
    <w:tmpl w:val="428E9E9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0BB3E5E"/>
    <w:multiLevelType w:val="hybridMultilevel"/>
    <w:tmpl w:val="B890EFB6"/>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D76BE5"/>
    <w:multiLevelType w:val="hybridMultilevel"/>
    <w:tmpl w:val="DD9C4BE6"/>
    <w:lvl w:ilvl="0" w:tplc="A5367878">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E630F5"/>
    <w:multiLevelType w:val="hybridMultilevel"/>
    <w:tmpl w:val="D5B41A1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14781C"/>
    <w:multiLevelType w:val="hybridMultilevel"/>
    <w:tmpl w:val="20944AB0"/>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13E4352"/>
    <w:multiLevelType w:val="hybridMultilevel"/>
    <w:tmpl w:val="AD588B0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 w15:restartNumberingAfterBreak="0">
    <w:nsid w:val="01624277"/>
    <w:multiLevelType w:val="hybridMultilevel"/>
    <w:tmpl w:val="AA0C3E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186133F"/>
    <w:multiLevelType w:val="hybridMultilevel"/>
    <w:tmpl w:val="30FE003E"/>
    <w:lvl w:ilvl="0" w:tplc="79B0D7AE">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1956E38"/>
    <w:multiLevelType w:val="hybridMultilevel"/>
    <w:tmpl w:val="3ADA059A"/>
    <w:lvl w:ilvl="0" w:tplc="8FA65372">
      <w:start w:val="1"/>
      <w:numFmt w:val="lowerLetter"/>
      <w:lvlText w:val="(%1)"/>
      <w:lvlJc w:val="left"/>
      <w:pPr>
        <w:ind w:left="927" w:hanging="360"/>
      </w:pPr>
      <w:rPr>
        <w:rFonts w:hint="default"/>
      </w:rPr>
    </w:lvl>
    <w:lvl w:ilvl="1" w:tplc="79B0D7AE">
      <w:start w:val="1"/>
      <w:numFmt w:val="decimal"/>
      <w:lvlText w:val="(%2)"/>
      <w:lvlJc w:val="left"/>
      <w:pPr>
        <w:ind w:left="644" w:hanging="360"/>
      </w:pPr>
      <w:rPr>
        <w:rFonts w:hint="default"/>
      </w:r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15:restartNumberingAfterBreak="0">
    <w:nsid w:val="01AF47CC"/>
    <w:multiLevelType w:val="hybridMultilevel"/>
    <w:tmpl w:val="1E0AD232"/>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BC4356"/>
    <w:multiLevelType w:val="hybridMultilevel"/>
    <w:tmpl w:val="E6224BE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01D617A5"/>
    <w:multiLevelType w:val="hybridMultilevel"/>
    <w:tmpl w:val="8D8A5D3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27744A9"/>
    <w:multiLevelType w:val="hybridMultilevel"/>
    <w:tmpl w:val="ADECDE4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0391031C"/>
    <w:multiLevelType w:val="hybridMultilevel"/>
    <w:tmpl w:val="F0326BB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3FA2BF8"/>
    <w:multiLevelType w:val="hybridMultilevel"/>
    <w:tmpl w:val="391AF54A"/>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3FF7871"/>
    <w:multiLevelType w:val="hybridMultilevel"/>
    <w:tmpl w:val="F4D05588"/>
    <w:lvl w:ilvl="0" w:tplc="706071E6">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408528D"/>
    <w:multiLevelType w:val="hybridMultilevel"/>
    <w:tmpl w:val="8C5C1FD6"/>
    <w:lvl w:ilvl="0" w:tplc="C4ACB1E4">
      <w:start w:val="1"/>
      <w:numFmt w:val="lowerRoman"/>
      <w:lvlText w:val="(%1)"/>
      <w:lvlJc w:val="left"/>
      <w:pPr>
        <w:ind w:left="928" w:hanging="360"/>
      </w:pPr>
      <w:rPr>
        <w:rFonts w:hint="default"/>
      </w:rPr>
    </w:lvl>
    <w:lvl w:ilvl="1" w:tplc="CB6C77EE">
      <w:start w:val="1"/>
      <w:numFmt w:val="lowerLetter"/>
      <w:lvlText w:val="(%2)"/>
      <w:lvlJc w:val="left"/>
      <w:pPr>
        <w:ind w:left="360" w:hanging="360"/>
      </w:pPr>
      <w:rPr>
        <w:rFonts w:ascii="Calibri" w:eastAsia="Calibri" w:hAnsi="Calibri" w:cs="Calibri"/>
      </w:rPr>
    </w:lvl>
    <w:lvl w:ilvl="2" w:tplc="277E6B08">
      <w:start w:val="1"/>
      <w:numFmt w:val="decimal"/>
      <w:lvlText w:val="(%3)"/>
      <w:lvlJc w:val="left"/>
      <w:pPr>
        <w:ind w:left="644" w:hanging="360"/>
      </w:pPr>
      <w:rPr>
        <w:rFonts w:hint="default"/>
      </w:rPr>
    </w:lvl>
    <w:lvl w:ilvl="3" w:tplc="14EAA11A">
      <w:start w:val="1"/>
      <w:numFmt w:val="upperLetter"/>
      <w:lvlText w:val="(%4)"/>
      <w:lvlJc w:val="left"/>
      <w:pPr>
        <w:ind w:left="1383" w:hanging="390"/>
      </w:pPr>
      <w:rPr>
        <w:rFonts w:hint="default"/>
      </w:r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18" w15:restartNumberingAfterBreak="0">
    <w:nsid w:val="04607624"/>
    <w:multiLevelType w:val="hybridMultilevel"/>
    <w:tmpl w:val="0B02A798"/>
    <w:lvl w:ilvl="0" w:tplc="79B0D7AE">
      <w:start w:val="1"/>
      <w:numFmt w:val="decimal"/>
      <w:lvlText w:val="(%1)"/>
      <w:lvlJc w:val="lef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4C81C08"/>
    <w:multiLevelType w:val="hybridMultilevel"/>
    <w:tmpl w:val="2FB0F8C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4DA483B"/>
    <w:multiLevelType w:val="hybridMultilevel"/>
    <w:tmpl w:val="A6B63C9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4F30840"/>
    <w:multiLevelType w:val="hybridMultilevel"/>
    <w:tmpl w:val="5992874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5012E3F"/>
    <w:multiLevelType w:val="hybridMultilevel"/>
    <w:tmpl w:val="B8540B82"/>
    <w:lvl w:ilvl="0" w:tplc="79B0D7AE">
      <w:start w:val="1"/>
      <w:numFmt w:val="decimal"/>
      <w:lvlText w:val="(%1)"/>
      <w:lvlJc w:val="left"/>
      <w:pPr>
        <w:ind w:left="786" w:hanging="360"/>
      </w:pPr>
      <w:rPr>
        <w:rFonts w:hint="default"/>
      </w:rPr>
    </w:lvl>
    <w:lvl w:ilvl="1" w:tplc="040C0019">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3" w15:restartNumberingAfterBreak="0">
    <w:nsid w:val="05037909"/>
    <w:multiLevelType w:val="hybridMultilevel"/>
    <w:tmpl w:val="4BC4189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05703769"/>
    <w:multiLevelType w:val="hybridMultilevel"/>
    <w:tmpl w:val="CCAC5BC6"/>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79B0D7AE">
      <w:start w:val="1"/>
      <w:numFmt w:val="decimal"/>
      <w:lvlText w:val="(%3)"/>
      <w:lvlJc w:val="left"/>
      <w:pPr>
        <w:ind w:left="464" w:hanging="18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6186EBD"/>
    <w:multiLevelType w:val="hybridMultilevel"/>
    <w:tmpl w:val="C4626DD4"/>
    <w:lvl w:ilvl="0" w:tplc="C4ACB1E4">
      <w:start w:val="1"/>
      <w:numFmt w:val="lowerRoman"/>
      <w:lvlText w:val="(%1)"/>
      <w:lvlJc w:val="left"/>
      <w:pPr>
        <w:ind w:left="928" w:hanging="360"/>
      </w:pPr>
      <w:rPr>
        <w:rFonts w:hint="default"/>
      </w:rPr>
    </w:lvl>
    <w:lvl w:ilvl="1" w:tplc="C40818C8">
      <w:start w:val="1"/>
      <w:numFmt w:val="lowerLetter"/>
      <w:lvlText w:val="(%2)"/>
      <w:lvlJc w:val="left"/>
      <w:pPr>
        <w:ind w:left="786" w:hanging="360"/>
      </w:pPr>
      <w:rPr>
        <w:rFonts w:hint="default"/>
      </w:rPr>
    </w:lvl>
    <w:lvl w:ilvl="2" w:tplc="D08036B8">
      <w:start w:val="1"/>
      <w:numFmt w:val="decimal"/>
      <w:lvlText w:val="(%3)"/>
      <w:lvlJc w:val="left"/>
      <w:pPr>
        <w:ind w:left="644"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649487C"/>
    <w:multiLevelType w:val="hybridMultilevel"/>
    <w:tmpl w:val="EBFA78B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65D4C90"/>
    <w:multiLevelType w:val="hybridMultilevel"/>
    <w:tmpl w:val="714A96D0"/>
    <w:lvl w:ilvl="0" w:tplc="C4ACB1E4">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47FAC7D6">
      <w:start w:val="1"/>
      <w:numFmt w:val="lowerLetter"/>
      <w:lvlText w:val="(%3)"/>
      <w:lvlJc w:val="left"/>
      <w:pPr>
        <w:ind w:left="360" w:hanging="360"/>
      </w:pPr>
      <w:rPr>
        <w:rFonts w:ascii="Calibri" w:eastAsia="Calibri" w:hAnsi="Calibri" w:cs="Calibri"/>
      </w:rPr>
    </w:lvl>
    <w:lvl w:ilvl="3" w:tplc="2D00DE7C">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67D29F4"/>
    <w:multiLevelType w:val="hybridMultilevel"/>
    <w:tmpl w:val="3FC01E44"/>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6AC185D"/>
    <w:multiLevelType w:val="hybridMultilevel"/>
    <w:tmpl w:val="CC60203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06CF72AE"/>
    <w:multiLevelType w:val="hybridMultilevel"/>
    <w:tmpl w:val="5C50DCD0"/>
    <w:lvl w:ilvl="0" w:tplc="A20C5984">
      <w:start w:val="1"/>
      <w:numFmt w:val="lowerLetter"/>
      <w:lvlText w:val="(%1)"/>
      <w:lvlJc w:val="left"/>
      <w:pPr>
        <w:ind w:left="360" w:hanging="360"/>
      </w:pPr>
      <w:rPr>
        <w:rFonts w:ascii="Calibri" w:eastAsia="Calibri" w:hAnsi="Calibri" w:cs="Calibri" w:hint="default"/>
        <w:b w:val="0"/>
        <w:i w:val="0"/>
        <w:strike w:val="0"/>
        <w:dstrike w:val="0"/>
        <w:color w:val="7F7F7F"/>
        <w:sz w:val="22"/>
        <w:szCs w:val="22"/>
        <w:u w:val="none" w:color="000000"/>
        <w:bdr w:val="none" w:sz="0" w:space="0" w:color="auto"/>
        <w:shd w:val="clear" w:color="auto" w:fill="auto"/>
        <w:vertAlign w:val="baseline"/>
      </w:rPr>
    </w:lvl>
    <w:lvl w:ilvl="1" w:tplc="C966EDA8">
      <w:start w:val="1"/>
      <w:numFmt w:val="lowerLetter"/>
      <w:lvlText w:val="(%2)"/>
      <w:lvlJc w:val="left"/>
      <w:pPr>
        <w:ind w:left="360" w:hanging="360"/>
      </w:pPr>
      <w:rPr>
        <w:rFonts w:asciiTheme="minorHAnsi" w:eastAsia="Times New Roman" w:hAnsiTheme="minorHAnsi" w:cstheme="minorHAnsi"/>
        <w:b w:val="0"/>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071309D2"/>
    <w:multiLevelType w:val="hybridMultilevel"/>
    <w:tmpl w:val="C282B10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7265E87"/>
    <w:multiLevelType w:val="hybridMultilevel"/>
    <w:tmpl w:val="4A061CB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076D7EA9"/>
    <w:multiLevelType w:val="hybridMultilevel"/>
    <w:tmpl w:val="E21A7A1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07724812"/>
    <w:multiLevelType w:val="hybridMultilevel"/>
    <w:tmpl w:val="367A734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0798029F"/>
    <w:multiLevelType w:val="hybridMultilevel"/>
    <w:tmpl w:val="7432139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872" w:hanging="360"/>
      </w:pPr>
    </w:lvl>
    <w:lvl w:ilvl="2" w:tplc="040C001B" w:tentative="1">
      <w:start w:val="1"/>
      <w:numFmt w:val="lowerRoman"/>
      <w:lvlText w:val="%3."/>
      <w:lvlJc w:val="right"/>
      <w:pPr>
        <w:ind w:left="1592" w:hanging="180"/>
      </w:pPr>
    </w:lvl>
    <w:lvl w:ilvl="3" w:tplc="040C000F" w:tentative="1">
      <w:start w:val="1"/>
      <w:numFmt w:val="decimal"/>
      <w:lvlText w:val="%4."/>
      <w:lvlJc w:val="left"/>
      <w:pPr>
        <w:ind w:left="2312" w:hanging="360"/>
      </w:pPr>
    </w:lvl>
    <w:lvl w:ilvl="4" w:tplc="040C0019" w:tentative="1">
      <w:start w:val="1"/>
      <w:numFmt w:val="lowerLetter"/>
      <w:lvlText w:val="%5."/>
      <w:lvlJc w:val="left"/>
      <w:pPr>
        <w:ind w:left="3032" w:hanging="360"/>
      </w:pPr>
    </w:lvl>
    <w:lvl w:ilvl="5" w:tplc="040C001B" w:tentative="1">
      <w:start w:val="1"/>
      <w:numFmt w:val="lowerRoman"/>
      <w:lvlText w:val="%6."/>
      <w:lvlJc w:val="right"/>
      <w:pPr>
        <w:ind w:left="3752" w:hanging="180"/>
      </w:pPr>
    </w:lvl>
    <w:lvl w:ilvl="6" w:tplc="040C000F" w:tentative="1">
      <w:start w:val="1"/>
      <w:numFmt w:val="decimal"/>
      <w:lvlText w:val="%7."/>
      <w:lvlJc w:val="left"/>
      <w:pPr>
        <w:ind w:left="4472" w:hanging="360"/>
      </w:pPr>
    </w:lvl>
    <w:lvl w:ilvl="7" w:tplc="040C0019" w:tentative="1">
      <w:start w:val="1"/>
      <w:numFmt w:val="lowerLetter"/>
      <w:lvlText w:val="%8."/>
      <w:lvlJc w:val="left"/>
      <w:pPr>
        <w:ind w:left="5192" w:hanging="360"/>
      </w:pPr>
    </w:lvl>
    <w:lvl w:ilvl="8" w:tplc="040C001B" w:tentative="1">
      <w:start w:val="1"/>
      <w:numFmt w:val="lowerRoman"/>
      <w:lvlText w:val="%9."/>
      <w:lvlJc w:val="right"/>
      <w:pPr>
        <w:ind w:left="5912" w:hanging="180"/>
      </w:pPr>
    </w:lvl>
  </w:abstractNum>
  <w:abstractNum w:abstractNumId="36" w15:restartNumberingAfterBreak="0">
    <w:nsid w:val="07CE0BF5"/>
    <w:multiLevelType w:val="hybridMultilevel"/>
    <w:tmpl w:val="CD6C282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82B1965"/>
    <w:multiLevelType w:val="hybridMultilevel"/>
    <w:tmpl w:val="DFC412A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08363B75"/>
    <w:multiLevelType w:val="hybridMultilevel"/>
    <w:tmpl w:val="5CD49582"/>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090118C4"/>
    <w:multiLevelType w:val="hybridMultilevel"/>
    <w:tmpl w:val="A7BE9D32"/>
    <w:lvl w:ilvl="0" w:tplc="ABE4B9EE">
      <w:start w:val="1"/>
      <w:numFmt w:val="lowerLetter"/>
      <w:lvlText w:val="(%1)"/>
      <w:lvlJc w:val="left"/>
      <w:pPr>
        <w:ind w:left="19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092034DD"/>
    <w:multiLevelType w:val="hybridMultilevel"/>
    <w:tmpl w:val="D598A6E8"/>
    <w:lvl w:ilvl="0" w:tplc="A20C5984">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41" w15:restartNumberingAfterBreak="0">
    <w:nsid w:val="097D23B4"/>
    <w:multiLevelType w:val="hybridMultilevel"/>
    <w:tmpl w:val="ED1AC068"/>
    <w:lvl w:ilvl="0" w:tplc="AA90F62C">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2" w15:restartNumberingAfterBreak="0">
    <w:nsid w:val="09E013C1"/>
    <w:multiLevelType w:val="hybridMultilevel"/>
    <w:tmpl w:val="91E69420"/>
    <w:lvl w:ilvl="0" w:tplc="C4ACB1E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040C001B">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3" w15:restartNumberingAfterBreak="0">
    <w:nsid w:val="09F64B38"/>
    <w:multiLevelType w:val="hybridMultilevel"/>
    <w:tmpl w:val="9808EB4E"/>
    <w:lvl w:ilvl="0" w:tplc="C4ACB1E4">
      <w:start w:val="1"/>
      <w:numFmt w:val="lowerRoman"/>
      <w:lvlText w:val="(%1)"/>
      <w:lvlJc w:val="left"/>
      <w:pPr>
        <w:ind w:left="1277" w:hanging="360"/>
      </w:pPr>
      <w:rPr>
        <w:rFonts w:hint="default"/>
      </w:rPr>
    </w:lvl>
    <w:lvl w:ilvl="1" w:tplc="99B8AAC4">
      <w:start w:val="1"/>
      <w:numFmt w:val="lowerLetter"/>
      <w:lvlText w:val="(%2)"/>
      <w:lvlJc w:val="left"/>
      <w:pPr>
        <w:ind w:left="644" w:hanging="360"/>
      </w:pPr>
      <w:rPr>
        <w:rFonts w:ascii="Calibri" w:eastAsia="Calibri" w:hAnsi="Calibri" w:cs="Calibri"/>
      </w:rPr>
    </w:lvl>
    <w:lvl w:ilvl="2" w:tplc="9FA02878">
      <w:start w:val="1"/>
      <w:numFmt w:val="decimal"/>
      <w:lvlText w:val="(%3)"/>
      <w:lvlJc w:val="left"/>
      <w:pPr>
        <w:ind w:left="644" w:hanging="360"/>
      </w:pPr>
      <w:rPr>
        <w:rFonts w:hint="default"/>
      </w:rPr>
    </w:lvl>
    <w:lvl w:ilvl="3" w:tplc="040C000F" w:tentative="1">
      <w:start w:val="1"/>
      <w:numFmt w:val="decimal"/>
      <w:lvlText w:val="%4."/>
      <w:lvlJc w:val="left"/>
      <w:pPr>
        <w:ind w:left="3437" w:hanging="360"/>
      </w:pPr>
    </w:lvl>
    <w:lvl w:ilvl="4" w:tplc="040C0019" w:tentative="1">
      <w:start w:val="1"/>
      <w:numFmt w:val="lowerLetter"/>
      <w:lvlText w:val="%5."/>
      <w:lvlJc w:val="left"/>
      <w:pPr>
        <w:ind w:left="4157" w:hanging="360"/>
      </w:pPr>
    </w:lvl>
    <w:lvl w:ilvl="5" w:tplc="040C001B" w:tentative="1">
      <w:start w:val="1"/>
      <w:numFmt w:val="lowerRoman"/>
      <w:lvlText w:val="%6."/>
      <w:lvlJc w:val="right"/>
      <w:pPr>
        <w:ind w:left="4877" w:hanging="180"/>
      </w:pPr>
    </w:lvl>
    <w:lvl w:ilvl="6" w:tplc="040C000F" w:tentative="1">
      <w:start w:val="1"/>
      <w:numFmt w:val="decimal"/>
      <w:lvlText w:val="%7."/>
      <w:lvlJc w:val="left"/>
      <w:pPr>
        <w:ind w:left="5597" w:hanging="360"/>
      </w:pPr>
    </w:lvl>
    <w:lvl w:ilvl="7" w:tplc="040C0019" w:tentative="1">
      <w:start w:val="1"/>
      <w:numFmt w:val="lowerLetter"/>
      <w:lvlText w:val="%8."/>
      <w:lvlJc w:val="left"/>
      <w:pPr>
        <w:ind w:left="6317" w:hanging="360"/>
      </w:pPr>
    </w:lvl>
    <w:lvl w:ilvl="8" w:tplc="040C001B" w:tentative="1">
      <w:start w:val="1"/>
      <w:numFmt w:val="lowerRoman"/>
      <w:lvlText w:val="%9."/>
      <w:lvlJc w:val="right"/>
      <w:pPr>
        <w:ind w:left="7037" w:hanging="180"/>
      </w:pPr>
    </w:lvl>
  </w:abstractNum>
  <w:abstractNum w:abstractNumId="44" w15:restartNumberingAfterBreak="0">
    <w:nsid w:val="0A09302C"/>
    <w:multiLevelType w:val="hybridMultilevel"/>
    <w:tmpl w:val="76285738"/>
    <w:lvl w:ilvl="0" w:tplc="ABE4B9EE">
      <w:start w:val="1"/>
      <w:numFmt w:val="lowerLetter"/>
      <w:lvlText w:val="(%1)"/>
      <w:lvlJc w:val="lef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0A342FA3"/>
    <w:multiLevelType w:val="hybridMultilevel"/>
    <w:tmpl w:val="8B581FCC"/>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46" w15:restartNumberingAfterBreak="0">
    <w:nsid w:val="0A662BDA"/>
    <w:multiLevelType w:val="hybridMultilevel"/>
    <w:tmpl w:val="20663CE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0AA17CC8"/>
    <w:multiLevelType w:val="hybridMultilevel"/>
    <w:tmpl w:val="B25277F0"/>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0AA76BF8"/>
    <w:multiLevelType w:val="hybridMultilevel"/>
    <w:tmpl w:val="8EF265C0"/>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0AF915C3"/>
    <w:multiLevelType w:val="hybridMultilevel"/>
    <w:tmpl w:val="705E41F0"/>
    <w:lvl w:ilvl="0" w:tplc="04D4B244">
      <w:start w:val="1"/>
      <w:numFmt w:val="decimal"/>
      <w:lvlText w:val="(%1)"/>
      <w:lvlJc w:val="left"/>
      <w:pPr>
        <w:ind w:left="1413" w:hanging="708"/>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0" w15:restartNumberingAfterBreak="0">
    <w:nsid w:val="0B5C7B84"/>
    <w:multiLevelType w:val="hybridMultilevel"/>
    <w:tmpl w:val="9C5CF0E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0BDE68A7"/>
    <w:multiLevelType w:val="hybridMultilevel"/>
    <w:tmpl w:val="23609DA0"/>
    <w:lvl w:ilvl="0" w:tplc="7956401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0C2B786D"/>
    <w:multiLevelType w:val="hybridMultilevel"/>
    <w:tmpl w:val="4CD26D82"/>
    <w:lvl w:ilvl="0" w:tplc="C4ACB1E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3" w15:restartNumberingAfterBreak="0">
    <w:nsid w:val="0C8A2C67"/>
    <w:multiLevelType w:val="hybridMultilevel"/>
    <w:tmpl w:val="6D2CD284"/>
    <w:lvl w:ilvl="0" w:tplc="1FE877FC">
      <w:start w:val="1"/>
      <w:numFmt w:val="decimal"/>
      <w:lvlText w:val="(%1)"/>
      <w:lvlJc w:val="left"/>
      <w:pPr>
        <w:ind w:left="1211" w:hanging="360"/>
      </w:pPr>
      <w:rPr>
        <w:rFonts w:hint="default"/>
      </w:rPr>
    </w:lvl>
    <w:lvl w:ilvl="1" w:tplc="040C0019" w:tentative="1">
      <w:start w:val="1"/>
      <w:numFmt w:val="lowerLetter"/>
      <w:lvlText w:val="%2."/>
      <w:lvlJc w:val="left"/>
      <w:pPr>
        <w:ind w:left="1637" w:hanging="360"/>
      </w:pPr>
    </w:lvl>
    <w:lvl w:ilvl="2" w:tplc="040C001B" w:tentative="1">
      <w:start w:val="1"/>
      <w:numFmt w:val="lowerRoman"/>
      <w:lvlText w:val="%3."/>
      <w:lvlJc w:val="right"/>
      <w:pPr>
        <w:ind w:left="2357" w:hanging="180"/>
      </w:pPr>
    </w:lvl>
    <w:lvl w:ilvl="3" w:tplc="040C000F" w:tentative="1">
      <w:start w:val="1"/>
      <w:numFmt w:val="decimal"/>
      <w:lvlText w:val="%4."/>
      <w:lvlJc w:val="left"/>
      <w:pPr>
        <w:ind w:left="3077" w:hanging="360"/>
      </w:pPr>
    </w:lvl>
    <w:lvl w:ilvl="4" w:tplc="040C0019" w:tentative="1">
      <w:start w:val="1"/>
      <w:numFmt w:val="lowerLetter"/>
      <w:lvlText w:val="%5."/>
      <w:lvlJc w:val="left"/>
      <w:pPr>
        <w:ind w:left="3797" w:hanging="360"/>
      </w:pPr>
    </w:lvl>
    <w:lvl w:ilvl="5" w:tplc="040C001B" w:tentative="1">
      <w:start w:val="1"/>
      <w:numFmt w:val="lowerRoman"/>
      <w:lvlText w:val="%6."/>
      <w:lvlJc w:val="right"/>
      <w:pPr>
        <w:ind w:left="4517" w:hanging="180"/>
      </w:pPr>
    </w:lvl>
    <w:lvl w:ilvl="6" w:tplc="040C000F" w:tentative="1">
      <w:start w:val="1"/>
      <w:numFmt w:val="decimal"/>
      <w:lvlText w:val="%7."/>
      <w:lvlJc w:val="left"/>
      <w:pPr>
        <w:ind w:left="5237" w:hanging="360"/>
      </w:pPr>
    </w:lvl>
    <w:lvl w:ilvl="7" w:tplc="040C0019" w:tentative="1">
      <w:start w:val="1"/>
      <w:numFmt w:val="lowerLetter"/>
      <w:lvlText w:val="%8."/>
      <w:lvlJc w:val="left"/>
      <w:pPr>
        <w:ind w:left="5957" w:hanging="360"/>
      </w:pPr>
    </w:lvl>
    <w:lvl w:ilvl="8" w:tplc="040C001B" w:tentative="1">
      <w:start w:val="1"/>
      <w:numFmt w:val="lowerRoman"/>
      <w:lvlText w:val="%9."/>
      <w:lvlJc w:val="right"/>
      <w:pPr>
        <w:ind w:left="6677" w:hanging="180"/>
      </w:pPr>
    </w:lvl>
  </w:abstractNum>
  <w:abstractNum w:abstractNumId="54" w15:restartNumberingAfterBreak="0">
    <w:nsid w:val="0C95568A"/>
    <w:multiLevelType w:val="hybridMultilevel"/>
    <w:tmpl w:val="4C96879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0DFE0B45"/>
    <w:multiLevelType w:val="hybridMultilevel"/>
    <w:tmpl w:val="1F766B1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15:restartNumberingAfterBreak="0">
    <w:nsid w:val="0E5348F3"/>
    <w:multiLevelType w:val="hybridMultilevel"/>
    <w:tmpl w:val="8C98383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0E904E3F"/>
    <w:multiLevelType w:val="hybridMultilevel"/>
    <w:tmpl w:val="F33623B2"/>
    <w:lvl w:ilvl="0" w:tplc="2ACC43AA">
      <w:start w:val="1"/>
      <w:numFmt w:val="upperLetter"/>
      <w:lvlText w:val="(%1)"/>
      <w:lvlJc w:val="left"/>
      <w:pPr>
        <w:ind w:left="1211" w:hanging="360"/>
      </w:pPr>
      <w:rPr>
        <w:rFonts w:hint="default"/>
      </w:rPr>
    </w:lvl>
    <w:lvl w:ilvl="1" w:tplc="EBF0183E">
      <w:start w:val="1"/>
      <w:numFmt w:val="lowerLetter"/>
      <w:lvlText w:val="(%2)"/>
      <w:lvlJc w:val="left"/>
      <w:pPr>
        <w:ind w:left="360" w:hanging="360"/>
      </w:pPr>
      <w:rPr>
        <w:rFonts w:ascii="Calibri" w:eastAsia="Calibri" w:hAnsi="Calibri" w:cs="Calibri"/>
      </w:rPr>
    </w:lvl>
    <w:lvl w:ilvl="2" w:tplc="5DDE8876">
      <w:start w:val="1"/>
      <w:numFmt w:val="decimal"/>
      <w:lvlText w:val="(%3)"/>
      <w:lvlJc w:val="left"/>
      <w:pPr>
        <w:ind w:left="1353"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0EDF418D"/>
    <w:multiLevelType w:val="hybridMultilevel"/>
    <w:tmpl w:val="DF3A655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0EE06B89"/>
    <w:multiLevelType w:val="hybridMultilevel"/>
    <w:tmpl w:val="4DA0421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0F1E2115"/>
    <w:multiLevelType w:val="hybridMultilevel"/>
    <w:tmpl w:val="CC68521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15:restartNumberingAfterBreak="0">
    <w:nsid w:val="0FDB6787"/>
    <w:multiLevelType w:val="hybridMultilevel"/>
    <w:tmpl w:val="C5A26E1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10583172"/>
    <w:multiLevelType w:val="hybridMultilevel"/>
    <w:tmpl w:val="32428B5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107E6B22"/>
    <w:multiLevelType w:val="hybridMultilevel"/>
    <w:tmpl w:val="ADEE1BCA"/>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1084437F"/>
    <w:multiLevelType w:val="hybridMultilevel"/>
    <w:tmpl w:val="447E24B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108E55B2"/>
    <w:multiLevelType w:val="hybridMultilevel"/>
    <w:tmpl w:val="366AEF18"/>
    <w:lvl w:ilvl="0" w:tplc="14207366">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730" w:hanging="360"/>
      </w:pPr>
    </w:lvl>
    <w:lvl w:ilvl="2" w:tplc="040C001B" w:tentative="1">
      <w:start w:val="1"/>
      <w:numFmt w:val="lowerRoman"/>
      <w:lvlText w:val="%3."/>
      <w:lvlJc w:val="right"/>
      <w:pPr>
        <w:ind w:left="1450" w:hanging="180"/>
      </w:pPr>
    </w:lvl>
    <w:lvl w:ilvl="3" w:tplc="040C000F" w:tentative="1">
      <w:start w:val="1"/>
      <w:numFmt w:val="decimal"/>
      <w:lvlText w:val="%4."/>
      <w:lvlJc w:val="left"/>
      <w:pPr>
        <w:ind w:left="2170" w:hanging="360"/>
      </w:pPr>
    </w:lvl>
    <w:lvl w:ilvl="4" w:tplc="040C0019" w:tentative="1">
      <w:start w:val="1"/>
      <w:numFmt w:val="lowerLetter"/>
      <w:lvlText w:val="%5."/>
      <w:lvlJc w:val="left"/>
      <w:pPr>
        <w:ind w:left="2890" w:hanging="360"/>
      </w:pPr>
    </w:lvl>
    <w:lvl w:ilvl="5" w:tplc="040C001B" w:tentative="1">
      <w:start w:val="1"/>
      <w:numFmt w:val="lowerRoman"/>
      <w:lvlText w:val="%6."/>
      <w:lvlJc w:val="right"/>
      <w:pPr>
        <w:ind w:left="3610" w:hanging="180"/>
      </w:pPr>
    </w:lvl>
    <w:lvl w:ilvl="6" w:tplc="040C000F" w:tentative="1">
      <w:start w:val="1"/>
      <w:numFmt w:val="decimal"/>
      <w:lvlText w:val="%7."/>
      <w:lvlJc w:val="left"/>
      <w:pPr>
        <w:ind w:left="4330" w:hanging="360"/>
      </w:pPr>
    </w:lvl>
    <w:lvl w:ilvl="7" w:tplc="040C0019" w:tentative="1">
      <w:start w:val="1"/>
      <w:numFmt w:val="lowerLetter"/>
      <w:lvlText w:val="%8."/>
      <w:lvlJc w:val="left"/>
      <w:pPr>
        <w:ind w:left="5050" w:hanging="360"/>
      </w:pPr>
    </w:lvl>
    <w:lvl w:ilvl="8" w:tplc="040C001B" w:tentative="1">
      <w:start w:val="1"/>
      <w:numFmt w:val="lowerRoman"/>
      <w:lvlText w:val="%9."/>
      <w:lvlJc w:val="right"/>
      <w:pPr>
        <w:ind w:left="5770" w:hanging="180"/>
      </w:pPr>
    </w:lvl>
  </w:abstractNum>
  <w:abstractNum w:abstractNumId="66" w15:restartNumberingAfterBreak="0">
    <w:nsid w:val="118B2CFA"/>
    <w:multiLevelType w:val="hybridMultilevel"/>
    <w:tmpl w:val="BCB26FA0"/>
    <w:lvl w:ilvl="0" w:tplc="6676568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1911602"/>
    <w:multiLevelType w:val="hybridMultilevel"/>
    <w:tmpl w:val="1430B284"/>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8" w15:restartNumberingAfterBreak="0">
    <w:nsid w:val="11F10A64"/>
    <w:multiLevelType w:val="hybridMultilevel"/>
    <w:tmpl w:val="A44EE1A0"/>
    <w:lvl w:ilvl="0" w:tplc="ABE4B9EE">
      <w:start w:val="1"/>
      <w:numFmt w:val="lowerLetter"/>
      <w:lvlText w:val="(%1)"/>
      <w:lvlJc w:val="left"/>
      <w:pPr>
        <w:ind w:left="720" w:hanging="360"/>
      </w:pPr>
      <w:rPr>
        <w:rFonts w:hint="default"/>
      </w:rPr>
    </w:lvl>
    <w:lvl w:ilvl="1" w:tplc="41B06DDA">
      <w:start w:val="1"/>
      <w:numFmt w:val="decimal"/>
      <w:lvlText w:val="(%2)"/>
      <w:lvlJc w:val="left"/>
      <w:pPr>
        <w:ind w:left="1070" w:hanging="360"/>
      </w:pPr>
      <w:rPr>
        <w:rFonts w:ascii="Calibri" w:eastAsia="Calibri" w:hAnsi="Calibri" w:cs="Calibr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25B5EDB"/>
    <w:multiLevelType w:val="hybridMultilevel"/>
    <w:tmpl w:val="40E2A216"/>
    <w:lvl w:ilvl="0" w:tplc="ABE4B9EE">
      <w:start w:val="1"/>
      <w:numFmt w:val="lowerLetter"/>
      <w:lvlText w:val="(%1)"/>
      <w:lvlJc w:val="left"/>
      <w:pPr>
        <w:ind w:left="360" w:hanging="360"/>
      </w:pPr>
      <w:rPr>
        <w:rFonts w:hint="default"/>
      </w:rPr>
    </w:lvl>
    <w:lvl w:ilvl="1" w:tplc="B32C0B4C">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15:restartNumberingAfterBreak="0">
    <w:nsid w:val="12B97077"/>
    <w:multiLevelType w:val="hybridMultilevel"/>
    <w:tmpl w:val="A598692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130E376B"/>
    <w:multiLevelType w:val="hybridMultilevel"/>
    <w:tmpl w:val="7F30E594"/>
    <w:lvl w:ilvl="0" w:tplc="ABE4B9EE">
      <w:start w:val="1"/>
      <w:numFmt w:val="lowerLetter"/>
      <w:lvlText w:val="(%1)"/>
      <w:lvlJc w:val="left"/>
      <w:pPr>
        <w:ind w:left="20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14066D0B"/>
    <w:multiLevelType w:val="hybridMultilevel"/>
    <w:tmpl w:val="FB4428E8"/>
    <w:lvl w:ilvl="0" w:tplc="79B0D7AE">
      <w:start w:val="1"/>
      <w:numFmt w:val="decimal"/>
      <w:lvlText w:val="(%1)"/>
      <w:lvlJc w:val="left"/>
      <w:pPr>
        <w:ind w:left="644" w:hanging="360"/>
      </w:pPr>
      <w:rPr>
        <w:rFonts w:hint="default"/>
      </w:rPr>
    </w:lvl>
    <w:lvl w:ilvl="1" w:tplc="040C0019">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3" w15:restartNumberingAfterBreak="0">
    <w:nsid w:val="14355B9E"/>
    <w:multiLevelType w:val="hybridMultilevel"/>
    <w:tmpl w:val="05723DC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144D740E"/>
    <w:multiLevelType w:val="hybridMultilevel"/>
    <w:tmpl w:val="5FCE001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15:restartNumberingAfterBreak="0">
    <w:nsid w:val="14510D08"/>
    <w:multiLevelType w:val="hybridMultilevel"/>
    <w:tmpl w:val="47527F36"/>
    <w:lvl w:ilvl="0" w:tplc="ABE4B9EE">
      <w:start w:val="1"/>
      <w:numFmt w:val="lowerLetter"/>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14AB231B"/>
    <w:multiLevelType w:val="hybridMultilevel"/>
    <w:tmpl w:val="19AE75AC"/>
    <w:lvl w:ilvl="0" w:tplc="3DEE4F92">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7" w15:restartNumberingAfterBreak="0">
    <w:nsid w:val="15051559"/>
    <w:multiLevelType w:val="hybridMultilevel"/>
    <w:tmpl w:val="407C4A32"/>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151F6B00"/>
    <w:multiLevelType w:val="hybridMultilevel"/>
    <w:tmpl w:val="3F3080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156E55C9"/>
    <w:multiLevelType w:val="hybridMultilevel"/>
    <w:tmpl w:val="A510FCA0"/>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15:restartNumberingAfterBreak="0">
    <w:nsid w:val="16090A3D"/>
    <w:multiLevelType w:val="hybridMultilevel"/>
    <w:tmpl w:val="0F162D6A"/>
    <w:lvl w:ilvl="0" w:tplc="5FB4FD90">
      <w:start w:val="1"/>
      <w:numFmt w:val="upperLetter"/>
      <w:lvlText w:val="(%1)"/>
      <w:lvlJc w:val="left"/>
      <w:pPr>
        <w:ind w:left="19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85849910">
      <w:start w:val="1"/>
      <w:numFmt w:val="upperRoman"/>
      <w:lvlText w:val="(%4)"/>
      <w:lvlJc w:val="left"/>
      <w:pPr>
        <w:ind w:left="1920" w:hanging="360"/>
      </w:pPr>
      <w:rPr>
        <w:rFonts w:ascii="Calibri" w:eastAsia="Calibri" w:hAnsi="Calibri" w:cs="Calibri"/>
      </w:rPr>
    </w:lvl>
    <w:lvl w:ilvl="4" w:tplc="040C0019">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81" w15:restartNumberingAfterBreak="0">
    <w:nsid w:val="161F6113"/>
    <w:multiLevelType w:val="hybridMultilevel"/>
    <w:tmpl w:val="C5D047A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172F1273"/>
    <w:multiLevelType w:val="hybridMultilevel"/>
    <w:tmpl w:val="FD46F17C"/>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185A7CE4"/>
    <w:multiLevelType w:val="hybridMultilevel"/>
    <w:tmpl w:val="FA38C00E"/>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192723B1"/>
    <w:multiLevelType w:val="hybridMultilevel"/>
    <w:tmpl w:val="EB9664F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1972657C"/>
    <w:multiLevelType w:val="hybridMultilevel"/>
    <w:tmpl w:val="0E28614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19755921"/>
    <w:multiLevelType w:val="hybridMultilevel"/>
    <w:tmpl w:val="1ED423F8"/>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1A1F4ED0"/>
    <w:multiLevelType w:val="hybridMultilevel"/>
    <w:tmpl w:val="A0A0840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1A2D67D1"/>
    <w:multiLevelType w:val="hybridMultilevel"/>
    <w:tmpl w:val="351E4C6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1A8513C8"/>
    <w:multiLevelType w:val="hybridMultilevel"/>
    <w:tmpl w:val="2DF8DC76"/>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1AA97612"/>
    <w:multiLevelType w:val="hybridMultilevel"/>
    <w:tmpl w:val="A336E08E"/>
    <w:lvl w:ilvl="0" w:tplc="3F7CED6A">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1" w15:restartNumberingAfterBreak="0">
    <w:nsid w:val="1B0260CB"/>
    <w:multiLevelType w:val="hybridMultilevel"/>
    <w:tmpl w:val="3A227C7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2" w15:restartNumberingAfterBreak="0">
    <w:nsid w:val="1B4732AE"/>
    <w:multiLevelType w:val="hybridMultilevel"/>
    <w:tmpl w:val="E99C8DB0"/>
    <w:lvl w:ilvl="0" w:tplc="A536787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1B676478"/>
    <w:multiLevelType w:val="hybridMultilevel"/>
    <w:tmpl w:val="22FC9D76"/>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1BDA2BFD"/>
    <w:multiLevelType w:val="hybridMultilevel"/>
    <w:tmpl w:val="9064E16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1C094228"/>
    <w:multiLevelType w:val="hybridMultilevel"/>
    <w:tmpl w:val="5590F7F0"/>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1C133CAA"/>
    <w:multiLevelType w:val="hybridMultilevel"/>
    <w:tmpl w:val="FDA8CE48"/>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1C342884"/>
    <w:multiLevelType w:val="hybridMultilevel"/>
    <w:tmpl w:val="00344504"/>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1C6C0948"/>
    <w:multiLevelType w:val="hybridMultilevel"/>
    <w:tmpl w:val="93D4B25C"/>
    <w:lvl w:ilvl="0" w:tplc="A5367878">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9" w15:restartNumberingAfterBreak="0">
    <w:nsid w:val="1D0C1CCC"/>
    <w:multiLevelType w:val="hybridMultilevel"/>
    <w:tmpl w:val="0A5E1FE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1D4347EB"/>
    <w:multiLevelType w:val="hybridMultilevel"/>
    <w:tmpl w:val="9290185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1DA57EEC"/>
    <w:multiLevelType w:val="hybridMultilevel"/>
    <w:tmpl w:val="0CAEC24E"/>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2" w15:restartNumberingAfterBreak="0">
    <w:nsid w:val="1E240857"/>
    <w:multiLevelType w:val="hybridMultilevel"/>
    <w:tmpl w:val="5EBA7A12"/>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62F0052E">
      <w:start w:val="1"/>
      <w:numFmt w:val="lowerLetter"/>
      <w:lvlText w:val="(%3)"/>
      <w:lvlJc w:val="right"/>
      <w:pPr>
        <w:ind w:left="180" w:hanging="180"/>
      </w:pPr>
      <w:rPr>
        <w:rFonts w:ascii="Calibri" w:eastAsia="Calibri" w:hAnsi="Calibri" w:cs="Calibri"/>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15:restartNumberingAfterBreak="0">
    <w:nsid w:val="1E415222"/>
    <w:multiLevelType w:val="hybridMultilevel"/>
    <w:tmpl w:val="52922F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1E9328CB"/>
    <w:multiLevelType w:val="hybridMultilevel"/>
    <w:tmpl w:val="441C5DF4"/>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05" w15:restartNumberingAfterBreak="0">
    <w:nsid w:val="1E985259"/>
    <w:multiLevelType w:val="hybridMultilevel"/>
    <w:tmpl w:val="ED08E29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1EF26FC9"/>
    <w:multiLevelType w:val="hybridMultilevel"/>
    <w:tmpl w:val="74C8B96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1EF43390"/>
    <w:multiLevelType w:val="hybridMultilevel"/>
    <w:tmpl w:val="B0BEEA1A"/>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1F924C6A"/>
    <w:multiLevelType w:val="hybridMultilevel"/>
    <w:tmpl w:val="C924EA14"/>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09" w15:restartNumberingAfterBreak="0">
    <w:nsid w:val="20A46A32"/>
    <w:multiLevelType w:val="hybridMultilevel"/>
    <w:tmpl w:val="4DBE0132"/>
    <w:lvl w:ilvl="0" w:tplc="F976AC0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0" w15:restartNumberingAfterBreak="0">
    <w:nsid w:val="21323A37"/>
    <w:multiLevelType w:val="hybridMultilevel"/>
    <w:tmpl w:val="DF6E2FA0"/>
    <w:lvl w:ilvl="0" w:tplc="C4ACB1E4">
      <w:start w:val="1"/>
      <w:numFmt w:val="lowerRoman"/>
      <w:lvlText w:val="(%1)"/>
      <w:lvlJc w:val="left"/>
      <w:pPr>
        <w:ind w:left="1637" w:hanging="360"/>
      </w:pPr>
      <w:rPr>
        <w:rFonts w:hint="default"/>
      </w:rPr>
    </w:lvl>
    <w:lvl w:ilvl="1" w:tplc="8946B1EC">
      <w:start w:val="1"/>
      <w:numFmt w:val="lowerLetter"/>
      <w:lvlText w:val="(%2)"/>
      <w:lvlJc w:val="left"/>
      <w:pPr>
        <w:ind w:left="928" w:hanging="360"/>
      </w:pPr>
      <w:rPr>
        <w:rFonts w:ascii="Calibri" w:eastAsia="Calibri" w:hAnsi="Calibri" w:cs="Calibri"/>
      </w:rPr>
    </w:lvl>
    <w:lvl w:ilvl="2" w:tplc="0054F510">
      <w:start w:val="1"/>
      <w:numFmt w:val="decimal"/>
      <w:lvlText w:val="(%3)"/>
      <w:lvlJc w:val="left"/>
      <w:pPr>
        <w:ind w:left="644" w:hanging="360"/>
      </w:pPr>
      <w:rPr>
        <w:rFonts w:hint="default"/>
      </w:r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1" w15:restartNumberingAfterBreak="0">
    <w:nsid w:val="21476B3E"/>
    <w:multiLevelType w:val="hybridMultilevel"/>
    <w:tmpl w:val="003C6086"/>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214B6297"/>
    <w:multiLevelType w:val="hybridMultilevel"/>
    <w:tmpl w:val="EA44FA3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21BA2508"/>
    <w:multiLevelType w:val="hybridMultilevel"/>
    <w:tmpl w:val="A22CF59A"/>
    <w:lvl w:ilvl="0" w:tplc="79B0D7AE">
      <w:start w:val="1"/>
      <w:numFmt w:val="decimal"/>
      <w:lvlText w:val="(%1)"/>
      <w:lvlJc w:val="left"/>
      <w:pPr>
        <w:ind w:left="720" w:hanging="360"/>
      </w:pPr>
      <w:rPr>
        <w:rFonts w:hint="default"/>
      </w:rPr>
    </w:lvl>
    <w:lvl w:ilvl="1" w:tplc="79B0D7AE">
      <w:start w:val="1"/>
      <w:numFmt w:val="decimal"/>
      <w:lvlText w:val="(%2)"/>
      <w:lvlJc w:val="left"/>
      <w:pPr>
        <w:ind w:left="1353" w:hanging="360"/>
      </w:pPr>
      <w:rPr>
        <w:rFonts w:hint="default"/>
      </w:rPr>
    </w:lvl>
    <w:lvl w:ilvl="2" w:tplc="C0C25FF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2245648D"/>
    <w:multiLevelType w:val="hybridMultilevel"/>
    <w:tmpl w:val="772081F4"/>
    <w:lvl w:ilvl="0" w:tplc="C4ACB1E4">
      <w:start w:val="1"/>
      <w:numFmt w:val="lowerRoman"/>
      <w:lvlText w:val="(%1)"/>
      <w:lvlJc w:val="left"/>
      <w:pPr>
        <w:ind w:left="1495" w:hanging="360"/>
      </w:pPr>
      <w:rPr>
        <w:rFonts w:hint="default"/>
      </w:rPr>
    </w:lvl>
    <w:lvl w:ilvl="1" w:tplc="4DF8A02E">
      <w:start w:val="1"/>
      <w:numFmt w:val="lowerLetter"/>
      <w:lvlText w:val="(%2)"/>
      <w:lvlJc w:val="left"/>
      <w:pPr>
        <w:ind w:left="786" w:hanging="360"/>
      </w:pPr>
      <w:rPr>
        <w:rFonts w:hint="default"/>
      </w:rPr>
    </w:lvl>
    <w:lvl w:ilvl="2" w:tplc="14ECF64E">
      <w:start w:val="1"/>
      <w:numFmt w:val="decimal"/>
      <w:lvlText w:val="(%3)"/>
      <w:lvlJc w:val="left"/>
      <w:pPr>
        <w:ind w:left="674" w:hanging="39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22723247"/>
    <w:multiLevelType w:val="hybridMultilevel"/>
    <w:tmpl w:val="216CB6B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6" w15:restartNumberingAfterBreak="0">
    <w:nsid w:val="22845216"/>
    <w:multiLevelType w:val="hybridMultilevel"/>
    <w:tmpl w:val="988CCDE8"/>
    <w:lvl w:ilvl="0" w:tplc="ABE4B9EE">
      <w:start w:val="1"/>
      <w:numFmt w:val="lowerLetter"/>
      <w:lvlText w:val="(%1)"/>
      <w:lvlJc w:val="lef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22FB2247"/>
    <w:multiLevelType w:val="hybridMultilevel"/>
    <w:tmpl w:val="5D6EA86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2317542A"/>
    <w:multiLevelType w:val="hybridMultilevel"/>
    <w:tmpl w:val="2BE684F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233556B3"/>
    <w:multiLevelType w:val="hybridMultilevel"/>
    <w:tmpl w:val="C042234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0" w15:restartNumberingAfterBreak="0">
    <w:nsid w:val="23361306"/>
    <w:multiLevelType w:val="hybridMultilevel"/>
    <w:tmpl w:val="EF30B226"/>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23A11745"/>
    <w:multiLevelType w:val="hybridMultilevel"/>
    <w:tmpl w:val="D8BC478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22" w15:restartNumberingAfterBreak="0">
    <w:nsid w:val="23DC6090"/>
    <w:multiLevelType w:val="hybridMultilevel"/>
    <w:tmpl w:val="97C8534E"/>
    <w:lvl w:ilvl="0" w:tplc="79B0D7AE">
      <w:start w:val="1"/>
      <w:numFmt w:val="decimal"/>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240D4455"/>
    <w:multiLevelType w:val="hybridMultilevel"/>
    <w:tmpl w:val="9C8AE446"/>
    <w:lvl w:ilvl="0" w:tplc="C4ACB1E4">
      <w:start w:val="1"/>
      <w:numFmt w:val="lowerRoman"/>
      <w:lvlText w:val="(%1)"/>
      <w:lvlJc w:val="left"/>
      <w:pPr>
        <w:ind w:left="1495" w:hanging="360"/>
      </w:pPr>
      <w:rPr>
        <w:rFonts w:hint="default"/>
      </w:rPr>
    </w:lvl>
    <w:lvl w:ilvl="1" w:tplc="84925128">
      <w:start w:val="1"/>
      <w:numFmt w:val="lowerLetter"/>
      <w:lvlText w:val="(%2)"/>
      <w:lvlJc w:val="left"/>
      <w:pPr>
        <w:ind w:left="928" w:hanging="360"/>
      </w:pPr>
      <w:rPr>
        <w:rFonts w:hint="default"/>
      </w:rPr>
    </w:lvl>
    <w:lvl w:ilvl="2" w:tplc="F12CDDDC">
      <w:start w:val="1"/>
      <w:numFmt w:val="decimal"/>
      <w:lvlText w:val="(%3)"/>
      <w:lvlJc w:val="left"/>
      <w:pPr>
        <w:ind w:left="786" w:hanging="360"/>
      </w:pPr>
      <w:rPr>
        <w:rFonts w:hint="default"/>
      </w:r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4" w15:restartNumberingAfterBreak="0">
    <w:nsid w:val="24882844"/>
    <w:multiLevelType w:val="hybridMultilevel"/>
    <w:tmpl w:val="8AF67FC2"/>
    <w:lvl w:ilvl="0" w:tplc="BFDE6240">
      <w:start w:val="1"/>
      <w:numFmt w:val="decimal"/>
      <w:lvlText w:val="(%1)"/>
      <w:lvlJc w:val="left"/>
      <w:pPr>
        <w:ind w:left="1070" w:hanging="360"/>
      </w:pPr>
      <w:rPr>
        <w:rFonts w:ascii="Calibri" w:eastAsia="Calibri" w:hAnsi="Calibri" w:cs="Calibri"/>
      </w:rPr>
    </w:lvl>
    <w:lvl w:ilvl="1" w:tplc="040C0019">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125" w15:restartNumberingAfterBreak="0">
    <w:nsid w:val="252420A8"/>
    <w:multiLevelType w:val="hybridMultilevel"/>
    <w:tmpl w:val="00E6C716"/>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26" w15:restartNumberingAfterBreak="0">
    <w:nsid w:val="256A1476"/>
    <w:multiLevelType w:val="hybridMultilevel"/>
    <w:tmpl w:val="51663EA6"/>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2575452A"/>
    <w:multiLevelType w:val="hybridMultilevel"/>
    <w:tmpl w:val="5844C47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8" w15:restartNumberingAfterBreak="0">
    <w:nsid w:val="259B64F2"/>
    <w:multiLevelType w:val="hybridMultilevel"/>
    <w:tmpl w:val="E57ED4D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261245AF"/>
    <w:multiLevelType w:val="hybridMultilevel"/>
    <w:tmpl w:val="28DAA72E"/>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263C792C"/>
    <w:multiLevelType w:val="hybridMultilevel"/>
    <w:tmpl w:val="D520DD8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26500113"/>
    <w:multiLevelType w:val="hybridMultilevel"/>
    <w:tmpl w:val="C5B2C92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2" w15:restartNumberingAfterBreak="0">
    <w:nsid w:val="267D3BAE"/>
    <w:multiLevelType w:val="hybridMultilevel"/>
    <w:tmpl w:val="5F442DEA"/>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26901245"/>
    <w:multiLevelType w:val="hybridMultilevel"/>
    <w:tmpl w:val="3148146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4" w15:restartNumberingAfterBreak="0">
    <w:nsid w:val="26CB724E"/>
    <w:multiLevelType w:val="hybridMultilevel"/>
    <w:tmpl w:val="D60892E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26DF69BE"/>
    <w:multiLevelType w:val="hybridMultilevel"/>
    <w:tmpl w:val="D0D6216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26EF5B64"/>
    <w:multiLevelType w:val="hybridMultilevel"/>
    <w:tmpl w:val="C2027E1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27302953"/>
    <w:multiLevelType w:val="hybridMultilevel"/>
    <w:tmpl w:val="1918077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27313BA3"/>
    <w:multiLevelType w:val="hybridMultilevel"/>
    <w:tmpl w:val="32D2F4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27EB18E2"/>
    <w:multiLevelType w:val="hybridMultilevel"/>
    <w:tmpl w:val="A2424E60"/>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0" w15:restartNumberingAfterBreak="0">
    <w:nsid w:val="2883580B"/>
    <w:multiLevelType w:val="hybridMultilevel"/>
    <w:tmpl w:val="E7704FC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28853C55"/>
    <w:multiLevelType w:val="hybridMultilevel"/>
    <w:tmpl w:val="A4BE9D5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28E05A08"/>
    <w:multiLevelType w:val="hybridMultilevel"/>
    <w:tmpl w:val="78CC98B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43" w15:restartNumberingAfterBreak="0">
    <w:nsid w:val="2960787E"/>
    <w:multiLevelType w:val="hybridMultilevel"/>
    <w:tmpl w:val="BD863BFC"/>
    <w:lvl w:ilvl="0" w:tplc="ABE4B9EE">
      <w:start w:val="1"/>
      <w:numFmt w:val="lowerLetter"/>
      <w:lvlText w:val="(%1)"/>
      <w:lvlJc w:val="left"/>
      <w:pPr>
        <w:ind w:left="20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2A5A7020"/>
    <w:multiLevelType w:val="hybridMultilevel"/>
    <w:tmpl w:val="A5E01292"/>
    <w:lvl w:ilvl="0" w:tplc="A844A23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5" w15:restartNumberingAfterBreak="0">
    <w:nsid w:val="2AC75DDB"/>
    <w:multiLevelType w:val="hybridMultilevel"/>
    <w:tmpl w:val="6AEC516E"/>
    <w:lvl w:ilvl="0" w:tplc="A5367878">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2B24465D"/>
    <w:multiLevelType w:val="hybridMultilevel"/>
    <w:tmpl w:val="5816C00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2B662FB5"/>
    <w:multiLevelType w:val="hybridMultilevel"/>
    <w:tmpl w:val="160AC6E4"/>
    <w:lvl w:ilvl="0" w:tplc="C4ACB1E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9140CE5A">
      <w:start w:val="1"/>
      <w:numFmt w:val="lowerLetter"/>
      <w:lvlText w:val="(%3)"/>
      <w:lvlJc w:val="left"/>
      <w:pPr>
        <w:ind w:left="360" w:hanging="360"/>
      </w:pPr>
      <w:rPr>
        <w:rFonts w:hint="default"/>
      </w:rPr>
    </w:lvl>
    <w:lvl w:ilvl="3" w:tplc="8B3CEBB8">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2BC96EC9"/>
    <w:multiLevelType w:val="hybridMultilevel"/>
    <w:tmpl w:val="B1BAAD0C"/>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2BCA2952"/>
    <w:multiLevelType w:val="hybridMultilevel"/>
    <w:tmpl w:val="AF5833F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2C131512"/>
    <w:multiLevelType w:val="hybridMultilevel"/>
    <w:tmpl w:val="234A342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2C4639A6"/>
    <w:multiLevelType w:val="hybridMultilevel"/>
    <w:tmpl w:val="C5D03ED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2" w15:restartNumberingAfterBreak="0">
    <w:nsid w:val="2C7E2892"/>
    <w:multiLevelType w:val="hybridMultilevel"/>
    <w:tmpl w:val="311A3D0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3" w15:restartNumberingAfterBreak="0">
    <w:nsid w:val="2D5977DD"/>
    <w:multiLevelType w:val="hybridMultilevel"/>
    <w:tmpl w:val="C7106D10"/>
    <w:lvl w:ilvl="0" w:tplc="C4ACB1E4">
      <w:start w:val="1"/>
      <w:numFmt w:val="lowerRoman"/>
      <w:lvlText w:val="(%1)"/>
      <w:lvlJc w:val="left"/>
      <w:pPr>
        <w:ind w:left="1287" w:hanging="360"/>
      </w:pPr>
      <w:rPr>
        <w:rFonts w:hint="default"/>
      </w:rPr>
    </w:lvl>
    <w:lvl w:ilvl="1" w:tplc="6770AFA6">
      <w:start w:val="1"/>
      <w:numFmt w:val="decimal"/>
      <w:lvlText w:val="%2."/>
      <w:lvlJc w:val="left"/>
      <w:pPr>
        <w:ind w:left="360" w:hanging="360"/>
      </w:pPr>
      <w:rPr>
        <w:rFonts w:hint="default"/>
        <w:b w:val="0"/>
      </w:r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54" w15:restartNumberingAfterBreak="0">
    <w:nsid w:val="2D7F13E4"/>
    <w:multiLevelType w:val="hybridMultilevel"/>
    <w:tmpl w:val="7E7CD9C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5" w15:restartNumberingAfterBreak="0">
    <w:nsid w:val="2E1C2AB6"/>
    <w:multiLevelType w:val="hybridMultilevel"/>
    <w:tmpl w:val="A5844FB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15:restartNumberingAfterBreak="0">
    <w:nsid w:val="2E331FA1"/>
    <w:multiLevelType w:val="hybridMultilevel"/>
    <w:tmpl w:val="292E1562"/>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57" w15:restartNumberingAfterBreak="0">
    <w:nsid w:val="2E397F79"/>
    <w:multiLevelType w:val="hybridMultilevel"/>
    <w:tmpl w:val="1C6498B4"/>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2E786809"/>
    <w:multiLevelType w:val="hybridMultilevel"/>
    <w:tmpl w:val="E5CA0510"/>
    <w:lvl w:ilvl="0" w:tplc="A3BE4974">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9" w15:restartNumberingAfterBreak="0">
    <w:nsid w:val="2E7E440E"/>
    <w:multiLevelType w:val="hybridMultilevel"/>
    <w:tmpl w:val="0A7CBC42"/>
    <w:lvl w:ilvl="0" w:tplc="C4ACB1E4">
      <w:start w:val="1"/>
      <w:numFmt w:val="lowerRoman"/>
      <w:lvlText w:val="(%1)"/>
      <w:lvlJc w:val="left"/>
      <w:pPr>
        <w:ind w:left="1920" w:hanging="360"/>
      </w:pPr>
      <w:rPr>
        <w:rFonts w:hint="default"/>
      </w:rPr>
    </w:lvl>
    <w:lvl w:ilvl="1" w:tplc="866A1322">
      <w:start w:val="1"/>
      <w:numFmt w:val="lowerLetter"/>
      <w:lvlText w:val="(%2)"/>
      <w:lvlJc w:val="left"/>
      <w:pPr>
        <w:ind w:left="928" w:hanging="360"/>
      </w:pPr>
      <w:rPr>
        <w:rFonts w:hint="default"/>
      </w:rPr>
    </w:lvl>
    <w:lvl w:ilvl="2" w:tplc="CD001820">
      <w:start w:val="1"/>
      <w:numFmt w:val="decimal"/>
      <w:lvlText w:val="(%3)"/>
      <w:lvlJc w:val="left"/>
      <w:pPr>
        <w:ind w:left="644" w:hanging="360"/>
      </w:pPr>
      <w:rPr>
        <w:rFonts w:hint="default"/>
      </w:rPr>
    </w:lvl>
    <w:lvl w:ilvl="3" w:tplc="040C000F" w:tentative="1">
      <w:start w:val="1"/>
      <w:numFmt w:val="decimal"/>
      <w:lvlText w:val="%4."/>
      <w:lvlJc w:val="left"/>
      <w:pPr>
        <w:ind w:left="4155" w:hanging="360"/>
      </w:pPr>
    </w:lvl>
    <w:lvl w:ilvl="4" w:tplc="040C0019" w:tentative="1">
      <w:start w:val="1"/>
      <w:numFmt w:val="lowerLetter"/>
      <w:lvlText w:val="%5."/>
      <w:lvlJc w:val="left"/>
      <w:pPr>
        <w:ind w:left="4875" w:hanging="360"/>
      </w:pPr>
    </w:lvl>
    <w:lvl w:ilvl="5" w:tplc="040C001B" w:tentative="1">
      <w:start w:val="1"/>
      <w:numFmt w:val="lowerRoman"/>
      <w:lvlText w:val="%6."/>
      <w:lvlJc w:val="right"/>
      <w:pPr>
        <w:ind w:left="5595" w:hanging="180"/>
      </w:pPr>
    </w:lvl>
    <w:lvl w:ilvl="6" w:tplc="040C000F" w:tentative="1">
      <w:start w:val="1"/>
      <w:numFmt w:val="decimal"/>
      <w:lvlText w:val="%7."/>
      <w:lvlJc w:val="left"/>
      <w:pPr>
        <w:ind w:left="6315" w:hanging="360"/>
      </w:pPr>
    </w:lvl>
    <w:lvl w:ilvl="7" w:tplc="040C0019" w:tentative="1">
      <w:start w:val="1"/>
      <w:numFmt w:val="lowerLetter"/>
      <w:lvlText w:val="%8."/>
      <w:lvlJc w:val="left"/>
      <w:pPr>
        <w:ind w:left="7035" w:hanging="360"/>
      </w:pPr>
    </w:lvl>
    <w:lvl w:ilvl="8" w:tplc="040C001B" w:tentative="1">
      <w:start w:val="1"/>
      <w:numFmt w:val="lowerRoman"/>
      <w:lvlText w:val="%9."/>
      <w:lvlJc w:val="right"/>
      <w:pPr>
        <w:ind w:left="7755" w:hanging="180"/>
      </w:pPr>
    </w:lvl>
  </w:abstractNum>
  <w:abstractNum w:abstractNumId="160" w15:restartNumberingAfterBreak="0">
    <w:nsid w:val="2EEA0D75"/>
    <w:multiLevelType w:val="hybridMultilevel"/>
    <w:tmpl w:val="E7BA7A2A"/>
    <w:lvl w:ilvl="0" w:tplc="4176B6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2F0D516C"/>
    <w:multiLevelType w:val="hybridMultilevel"/>
    <w:tmpl w:val="19DED1A6"/>
    <w:lvl w:ilvl="0" w:tplc="5790B56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2" w15:restartNumberingAfterBreak="0">
    <w:nsid w:val="2F6D24AA"/>
    <w:multiLevelType w:val="hybridMultilevel"/>
    <w:tmpl w:val="6DF601D6"/>
    <w:lvl w:ilvl="0" w:tplc="A536787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2F7E2C71"/>
    <w:multiLevelType w:val="hybridMultilevel"/>
    <w:tmpl w:val="3418DED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4" w15:restartNumberingAfterBreak="0">
    <w:nsid w:val="2FB85E83"/>
    <w:multiLevelType w:val="hybridMultilevel"/>
    <w:tmpl w:val="07BAAA0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15:restartNumberingAfterBreak="0">
    <w:nsid w:val="2FCA048C"/>
    <w:multiLevelType w:val="hybridMultilevel"/>
    <w:tmpl w:val="3C4C81D8"/>
    <w:lvl w:ilvl="0" w:tplc="39D6589A">
      <w:start w:val="1"/>
      <w:numFmt w:val="upp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30235E3E"/>
    <w:multiLevelType w:val="hybridMultilevel"/>
    <w:tmpl w:val="A1C469C8"/>
    <w:lvl w:ilvl="0" w:tplc="215E5FF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7" w15:restartNumberingAfterBreak="0">
    <w:nsid w:val="305F76A0"/>
    <w:multiLevelType w:val="hybridMultilevel"/>
    <w:tmpl w:val="76783C22"/>
    <w:lvl w:ilvl="0" w:tplc="C4ACB1E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30DF2283"/>
    <w:multiLevelType w:val="hybridMultilevel"/>
    <w:tmpl w:val="6368E310"/>
    <w:lvl w:ilvl="0" w:tplc="A536787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3125110E"/>
    <w:multiLevelType w:val="hybridMultilevel"/>
    <w:tmpl w:val="F076875E"/>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693ED31E">
      <w:start w:val="1"/>
      <w:numFmt w:val="decimal"/>
      <w:lvlText w:val="(%3)"/>
      <w:lvlJc w:val="left"/>
      <w:pPr>
        <w:ind w:left="1070"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0" w15:restartNumberingAfterBreak="0">
    <w:nsid w:val="31827A4D"/>
    <w:multiLevelType w:val="hybridMultilevel"/>
    <w:tmpl w:val="63A6731E"/>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15:restartNumberingAfterBreak="0">
    <w:nsid w:val="31CF0015"/>
    <w:multiLevelType w:val="hybridMultilevel"/>
    <w:tmpl w:val="9B020C5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2" w15:restartNumberingAfterBreak="0">
    <w:nsid w:val="32094FEC"/>
    <w:multiLevelType w:val="hybridMultilevel"/>
    <w:tmpl w:val="B95E058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325A6699"/>
    <w:multiLevelType w:val="hybridMultilevel"/>
    <w:tmpl w:val="9C8E7224"/>
    <w:lvl w:ilvl="0" w:tplc="79B0D7AE">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337830B2"/>
    <w:multiLevelType w:val="hybridMultilevel"/>
    <w:tmpl w:val="CF4A0ABE"/>
    <w:lvl w:ilvl="0" w:tplc="C4ACB1E4">
      <w:start w:val="1"/>
      <w:numFmt w:val="lowerRoman"/>
      <w:lvlText w:val="(%1)"/>
      <w:lvlJc w:val="left"/>
      <w:pPr>
        <w:ind w:left="1495" w:hanging="360"/>
      </w:pPr>
      <w:rPr>
        <w:rFonts w:hint="default"/>
      </w:rPr>
    </w:lvl>
    <w:lvl w:ilvl="1" w:tplc="6AEC7F74">
      <w:start w:val="1"/>
      <w:numFmt w:val="decimal"/>
      <w:lvlText w:val="(%2)"/>
      <w:lvlJc w:val="left"/>
      <w:pPr>
        <w:ind w:left="786" w:hanging="360"/>
      </w:pPr>
      <w:rPr>
        <w:rFonts w:hint="default"/>
      </w:rPr>
    </w:lvl>
    <w:lvl w:ilvl="2" w:tplc="CE12269E">
      <w:start w:val="1"/>
      <w:numFmt w:val="lowerLetter"/>
      <w:lvlText w:val="(%3)"/>
      <w:lvlJc w:val="left"/>
      <w:pPr>
        <w:ind w:left="360" w:hanging="360"/>
      </w:pPr>
      <w:rPr>
        <w:rFonts w:hint="default"/>
      </w:rPr>
    </w:lvl>
    <w:lvl w:ilvl="3" w:tplc="040C000F">
      <w:start w:val="1"/>
      <w:numFmt w:val="decimal"/>
      <w:lvlText w:val="%4."/>
      <w:lvlJc w:val="left"/>
      <w:pPr>
        <w:ind w:left="2771"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75" w15:restartNumberingAfterBreak="0">
    <w:nsid w:val="337E155C"/>
    <w:multiLevelType w:val="hybridMultilevel"/>
    <w:tmpl w:val="50B499AC"/>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34433BF0"/>
    <w:multiLevelType w:val="hybridMultilevel"/>
    <w:tmpl w:val="2976F87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345D10CE"/>
    <w:multiLevelType w:val="hybridMultilevel"/>
    <w:tmpl w:val="E85CAD88"/>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8" w15:restartNumberingAfterBreak="0">
    <w:nsid w:val="34D22853"/>
    <w:multiLevelType w:val="hybridMultilevel"/>
    <w:tmpl w:val="669CF642"/>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359C5E71"/>
    <w:multiLevelType w:val="hybridMultilevel"/>
    <w:tmpl w:val="A462DC78"/>
    <w:lvl w:ilvl="0" w:tplc="79B0D7AE">
      <w:start w:val="1"/>
      <w:numFmt w:val="decimal"/>
      <w:lvlText w:val="(%1)"/>
      <w:lvlJc w:val="left"/>
      <w:pPr>
        <w:ind w:left="1011" w:hanging="360"/>
      </w:pPr>
      <w:rPr>
        <w:rFonts w:hint="default"/>
      </w:rPr>
    </w:lvl>
    <w:lvl w:ilvl="1" w:tplc="040C0019" w:tentative="1">
      <w:start w:val="1"/>
      <w:numFmt w:val="lowerLetter"/>
      <w:lvlText w:val="%2."/>
      <w:lvlJc w:val="left"/>
      <w:pPr>
        <w:ind w:left="1731" w:hanging="360"/>
      </w:pPr>
    </w:lvl>
    <w:lvl w:ilvl="2" w:tplc="040C001B" w:tentative="1">
      <w:start w:val="1"/>
      <w:numFmt w:val="lowerRoman"/>
      <w:lvlText w:val="%3."/>
      <w:lvlJc w:val="right"/>
      <w:pPr>
        <w:ind w:left="2451" w:hanging="180"/>
      </w:pPr>
    </w:lvl>
    <w:lvl w:ilvl="3" w:tplc="040C000F" w:tentative="1">
      <w:start w:val="1"/>
      <w:numFmt w:val="decimal"/>
      <w:lvlText w:val="%4."/>
      <w:lvlJc w:val="left"/>
      <w:pPr>
        <w:ind w:left="3171" w:hanging="360"/>
      </w:pPr>
    </w:lvl>
    <w:lvl w:ilvl="4" w:tplc="040C0019" w:tentative="1">
      <w:start w:val="1"/>
      <w:numFmt w:val="lowerLetter"/>
      <w:lvlText w:val="%5."/>
      <w:lvlJc w:val="left"/>
      <w:pPr>
        <w:ind w:left="3891" w:hanging="360"/>
      </w:pPr>
    </w:lvl>
    <w:lvl w:ilvl="5" w:tplc="040C001B" w:tentative="1">
      <w:start w:val="1"/>
      <w:numFmt w:val="lowerRoman"/>
      <w:lvlText w:val="%6."/>
      <w:lvlJc w:val="right"/>
      <w:pPr>
        <w:ind w:left="4611" w:hanging="180"/>
      </w:pPr>
    </w:lvl>
    <w:lvl w:ilvl="6" w:tplc="040C000F" w:tentative="1">
      <w:start w:val="1"/>
      <w:numFmt w:val="decimal"/>
      <w:lvlText w:val="%7."/>
      <w:lvlJc w:val="left"/>
      <w:pPr>
        <w:ind w:left="5331" w:hanging="360"/>
      </w:pPr>
    </w:lvl>
    <w:lvl w:ilvl="7" w:tplc="040C0019" w:tentative="1">
      <w:start w:val="1"/>
      <w:numFmt w:val="lowerLetter"/>
      <w:lvlText w:val="%8."/>
      <w:lvlJc w:val="left"/>
      <w:pPr>
        <w:ind w:left="6051" w:hanging="360"/>
      </w:pPr>
    </w:lvl>
    <w:lvl w:ilvl="8" w:tplc="040C001B" w:tentative="1">
      <w:start w:val="1"/>
      <w:numFmt w:val="lowerRoman"/>
      <w:lvlText w:val="%9."/>
      <w:lvlJc w:val="right"/>
      <w:pPr>
        <w:ind w:left="6771" w:hanging="180"/>
      </w:pPr>
    </w:lvl>
  </w:abstractNum>
  <w:abstractNum w:abstractNumId="180" w15:restartNumberingAfterBreak="0">
    <w:nsid w:val="35BE6540"/>
    <w:multiLevelType w:val="hybridMultilevel"/>
    <w:tmpl w:val="42146806"/>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35C7595E"/>
    <w:multiLevelType w:val="hybridMultilevel"/>
    <w:tmpl w:val="ED14DDB4"/>
    <w:lvl w:ilvl="0" w:tplc="0418563E">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82" w15:restartNumberingAfterBreak="0">
    <w:nsid w:val="35D86E84"/>
    <w:multiLevelType w:val="hybridMultilevel"/>
    <w:tmpl w:val="1E80935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35F544D6"/>
    <w:multiLevelType w:val="hybridMultilevel"/>
    <w:tmpl w:val="B0961A20"/>
    <w:lvl w:ilvl="0" w:tplc="F8D82472">
      <w:start w:val="1"/>
      <w:numFmt w:val="lowerLetter"/>
      <w:lvlText w:val="(%1)"/>
      <w:lvlJc w:val="left"/>
      <w:pPr>
        <w:ind w:left="360" w:hanging="360"/>
      </w:pPr>
      <w:rPr>
        <w:rFonts w:hint="default"/>
      </w:rPr>
    </w:lvl>
    <w:lvl w:ilvl="1" w:tplc="801068CC">
      <w:start w:val="1"/>
      <w:numFmt w:val="decimal"/>
      <w:lvlText w:val="(%2)"/>
      <w:lvlJc w:val="left"/>
      <w:pPr>
        <w:ind w:left="-633" w:hanging="360"/>
      </w:pPr>
      <w:rPr>
        <w:rFonts w:hint="default"/>
      </w:rPr>
    </w:lvl>
    <w:lvl w:ilvl="2" w:tplc="040C001B" w:tentative="1">
      <w:start w:val="1"/>
      <w:numFmt w:val="lowerRoman"/>
      <w:lvlText w:val="%3."/>
      <w:lvlJc w:val="right"/>
      <w:pPr>
        <w:ind w:left="316" w:hanging="180"/>
      </w:pPr>
    </w:lvl>
    <w:lvl w:ilvl="3" w:tplc="040C000F" w:tentative="1">
      <w:start w:val="1"/>
      <w:numFmt w:val="decimal"/>
      <w:lvlText w:val="%4."/>
      <w:lvlJc w:val="left"/>
      <w:pPr>
        <w:ind w:left="1036" w:hanging="360"/>
      </w:pPr>
    </w:lvl>
    <w:lvl w:ilvl="4" w:tplc="040C0019" w:tentative="1">
      <w:start w:val="1"/>
      <w:numFmt w:val="lowerLetter"/>
      <w:lvlText w:val="%5."/>
      <w:lvlJc w:val="left"/>
      <w:pPr>
        <w:ind w:left="1756" w:hanging="360"/>
      </w:pPr>
    </w:lvl>
    <w:lvl w:ilvl="5" w:tplc="040C001B" w:tentative="1">
      <w:start w:val="1"/>
      <w:numFmt w:val="lowerRoman"/>
      <w:lvlText w:val="%6."/>
      <w:lvlJc w:val="right"/>
      <w:pPr>
        <w:ind w:left="2476" w:hanging="180"/>
      </w:pPr>
    </w:lvl>
    <w:lvl w:ilvl="6" w:tplc="040C000F" w:tentative="1">
      <w:start w:val="1"/>
      <w:numFmt w:val="decimal"/>
      <w:lvlText w:val="%7."/>
      <w:lvlJc w:val="left"/>
      <w:pPr>
        <w:ind w:left="3196" w:hanging="360"/>
      </w:pPr>
    </w:lvl>
    <w:lvl w:ilvl="7" w:tplc="040C0019" w:tentative="1">
      <w:start w:val="1"/>
      <w:numFmt w:val="lowerLetter"/>
      <w:lvlText w:val="%8."/>
      <w:lvlJc w:val="left"/>
      <w:pPr>
        <w:ind w:left="3916" w:hanging="360"/>
      </w:pPr>
    </w:lvl>
    <w:lvl w:ilvl="8" w:tplc="040C001B" w:tentative="1">
      <w:start w:val="1"/>
      <w:numFmt w:val="lowerRoman"/>
      <w:lvlText w:val="%9."/>
      <w:lvlJc w:val="right"/>
      <w:pPr>
        <w:ind w:left="4636" w:hanging="180"/>
      </w:pPr>
    </w:lvl>
  </w:abstractNum>
  <w:abstractNum w:abstractNumId="184" w15:restartNumberingAfterBreak="0">
    <w:nsid w:val="36120C64"/>
    <w:multiLevelType w:val="hybridMultilevel"/>
    <w:tmpl w:val="08A27B7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5" w15:restartNumberingAfterBreak="0">
    <w:nsid w:val="3685513A"/>
    <w:multiLevelType w:val="hybridMultilevel"/>
    <w:tmpl w:val="BD2E1CE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36CC62CB"/>
    <w:multiLevelType w:val="hybridMultilevel"/>
    <w:tmpl w:val="B6B010A4"/>
    <w:lvl w:ilvl="0" w:tplc="79B0D7AE">
      <w:start w:val="1"/>
      <w:numFmt w:val="decimal"/>
      <w:lvlText w:val="(%1)"/>
      <w:lvlJc w:val="left"/>
      <w:pPr>
        <w:ind w:left="786"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36DF3739"/>
    <w:multiLevelType w:val="hybridMultilevel"/>
    <w:tmpl w:val="8F3092C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3744658A"/>
    <w:multiLevelType w:val="hybridMultilevel"/>
    <w:tmpl w:val="3306DD8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37E04124"/>
    <w:multiLevelType w:val="hybridMultilevel"/>
    <w:tmpl w:val="8A704D70"/>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385A00B8"/>
    <w:multiLevelType w:val="hybridMultilevel"/>
    <w:tmpl w:val="77404EF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38AB3079"/>
    <w:multiLevelType w:val="hybridMultilevel"/>
    <w:tmpl w:val="F0663022"/>
    <w:lvl w:ilvl="0" w:tplc="AA90F62C">
      <w:start w:val="1"/>
      <w:numFmt w:val="upperLetter"/>
      <w:lvlText w:val="(%1)"/>
      <w:lvlJc w:val="left"/>
      <w:pPr>
        <w:ind w:left="1637" w:hanging="360"/>
      </w:pPr>
      <w:rPr>
        <w:rFonts w:hint="default"/>
      </w:rPr>
    </w:lvl>
    <w:lvl w:ilvl="1" w:tplc="0462980A">
      <w:start w:val="1"/>
      <w:numFmt w:val="decimal"/>
      <w:lvlText w:val="(%2)"/>
      <w:lvlJc w:val="left"/>
      <w:pPr>
        <w:ind w:left="644" w:hanging="360"/>
      </w:pPr>
      <w:rPr>
        <w:rFonts w:hint="default"/>
      </w:rPr>
    </w:lvl>
    <w:lvl w:ilvl="2" w:tplc="F46A51A0">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39023933"/>
    <w:multiLevelType w:val="hybridMultilevel"/>
    <w:tmpl w:val="4E2C70AE"/>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39A073AA"/>
    <w:multiLevelType w:val="hybridMultilevel"/>
    <w:tmpl w:val="0A9A04F8"/>
    <w:lvl w:ilvl="0" w:tplc="ABE4B9EE">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94" w15:restartNumberingAfterBreak="0">
    <w:nsid w:val="39C567C4"/>
    <w:multiLevelType w:val="hybridMultilevel"/>
    <w:tmpl w:val="7952DA88"/>
    <w:lvl w:ilvl="0" w:tplc="74F0A398">
      <w:start w:val="1"/>
      <w:numFmt w:val="lowerLetter"/>
      <w:lvlText w:val="(%1)"/>
      <w:lvlJc w:val="left"/>
      <w:pPr>
        <w:ind w:left="1128" w:hanging="76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39CF6BB4"/>
    <w:multiLevelType w:val="hybridMultilevel"/>
    <w:tmpl w:val="379CB084"/>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15:restartNumberingAfterBreak="0">
    <w:nsid w:val="39D55DEB"/>
    <w:multiLevelType w:val="hybridMultilevel"/>
    <w:tmpl w:val="7C1A4D4E"/>
    <w:lvl w:ilvl="0" w:tplc="79B0D7AE">
      <w:start w:val="1"/>
      <w:numFmt w:val="decimal"/>
      <w:lvlText w:val="(%1)"/>
      <w:lvlJc w:val="left"/>
      <w:pPr>
        <w:ind w:left="502"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3A1317C4"/>
    <w:multiLevelType w:val="hybridMultilevel"/>
    <w:tmpl w:val="D4E034A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8" w15:restartNumberingAfterBreak="0">
    <w:nsid w:val="3A1B63DD"/>
    <w:multiLevelType w:val="hybridMultilevel"/>
    <w:tmpl w:val="A8D0E21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9" w15:restartNumberingAfterBreak="0">
    <w:nsid w:val="3A64604F"/>
    <w:multiLevelType w:val="hybridMultilevel"/>
    <w:tmpl w:val="DE248BC8"/>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3A6D36C7"/>
    <w:multiLevelType w:val="hybridMultilevel"/>
    <w:tmpl w:val="5AD653C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3B6B3C09"/>
    <w:multiLevelType w:val="hybridMultilevel"/>
    <w:tmpl w:val="B540D78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02" w15:restartNumberingAfterBreak="0">
    <w:nsid w:val="3B8D5803"/>
    <w:multiLevelType w:val="hybridMultilevel"/>
    <w:tmpl w:val="536A91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3C04249A"/>
    <w:multiLevelType w:val="hybridMultilevel"/>
    <w:tmpl w:val="AB4873B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4" w15:restartNumberingAfterBreak="0">
    <w:nsid w:val="3C4F65D4"/>
    <w:multiLevelType w:val="hybridMultilevel"/>
    <w:tmpl w:val="884EAC9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5" w15:restartNumberingAfterBreak="0">
    <w:nsid w:val="3C5B2316"/>
    <w:multiLevelType w:val="hybridMultilevel"/>
    <w:tmpl w:val="573031A6"/>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6" w15:restartNumberingAfterBreak="0">
    <w:nsid w:val="3C7E7F74"/>
    <w:multiLevelType w:val="hybridMultilevel"/>
    <w:tmpl w:val="D930A67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3C984D0C"/>
    <w:multiLevelType w:val="hybridMultilevel"/>
    <w:tmpl w:val="17C8B32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08" w15:restartNumberingAfterBreak="0">
    <w:nsid w:val="3D2F6573"/>
    <w:multiLevelType w:val="hybridMultilevel"/>
    <w:tmpl w:val="4E86D184"/>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09" w15:restartNumberingAfterBreak="0">
    <w:nsid w:val="3D5943F5"/>
    <w:multiLevelType w:val="hybridMultilevel"/>
    <w:tmpl w:val="8B2C7820"/>
    <w:lvl w:ilvl="0" w:tplc="A20C5984">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0" w15:restartNumberingAfterBreak="0">
    <w:nsid w:val="3D60452F"/>
    <w:multiLevelType w:val="hybridMultilevel"/>
    <w:tmpl w:val="C3ECCACA"/>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3DDE2437"/>
    <w:multiLevelType w:val="hybridMultilevel"/>
    <w:tmpl w:val="20EE9B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3DFC1AF8"/>
    <w:multiLevelType w:val="hybridMultilevel"/>
    <w:tmpl w:val="AB94D15E"/>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3E394820"/>
    <w:multiLevelType w:val="hybridMultilevel"/>
    <w:tmpl w:val="839C8E64"/>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15:restartNumberingAfterBreak="0">
    <w:nsid w:val="3E435C80"/>
    <w:multiLevelType w:val="hybridMultilevel"/>
    <w:tmpl w:val="46E2A0F6"/>
    <w:lvl w:ilvl="0" w:tplc="0AD4CE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3E8123D7"/>
    <w:multiLevelType w:val="hybridMultilevel"/>
    <w:tmpl w:val="766EC9E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6" w15:restartNumberingAfterBreak="0">
    <w:nsid w:val="3EC12FFC"/>
    <w:multiLevelType w:val="hybridMultilevel"/>
    <w:tmpl w:val="4A18CF9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15:restartNumberingAfterBreak="0">
    <w:nsid w:val="3F2367CB"/>
    <w:multiLevelType w:val="hybridMultilevel"/>
    <w:tmpl w:val="6C08EE48"/>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3FA54C98"/>
    <w:multiLevelType w:val="hybridMultilevel"/>
    <w:tmpl w:val="2D52082A"/>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3FBD745F"/>
    <w:multiLevelType w:val="hybridMultilevel"/>
    <w:tmpl w:val="44C219BE"/>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3FCB1DC8"/>
    <w:multiLevelType w:val="hybridMultilevel"/>
    <w:tmpl w:val="5E2676A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40890A12"/>
    <w:multiLevelType w:val="hybridMultilevel"/>
    <w:tmpl w:val="01D0E78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40A238DA"/>
    <w:multiLevelType w:val="hybridMultilevel"/>
    <w:tmpl w:val="7E9205B6"/>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23" w15:restartNumberingAfterBreak="0">
    <w:nsid w:val="40A671B8"/>
    <w:multiLevelType w:val="hybridMultilevel"/>
    <w:tmpl w:val="F9FA755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4" w15:restartNumberingAfterBreak="0">
    <w:nsid w:val="40B22FCB"/>
    <w:multiLevelType w:val="hybridMultilevel"/>
    <w:tmpl w:val="6128A1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40DF75F3"/>
    <w:multiLevelType w:val="hybridMultilevel"/>
    <w:tmpl w:val="91BA23EE"/>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26" w15:restartNumberingAfterBreak="0">
    <w:nsid w:val="40E0044F"/>
    <w:multiLevelType w:val="hybridMultilevel"/>
    <w:tmpl w:val="E9EEE98C"/>
    <w:lvl w:ilvl="0" w:tplc="0F2ED94C">
      <w:start w:val="1"/>
      <w:numFmt w:val="lowerRoman"/>
      <w:lvlText w:val="(%1)"/>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15:restartNumberingAfterBreak="0">
    <w:nsid w:val="41354788"/>
    <w:multiLevelType w:val="hybridMultilevel"/>
    <w:tmpl w:val="AB6C0350"/>
    <w:lvl w:ilvl="0" w:tplc="8E6E9C78">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8" w15:restartNumberingAfterBreak="0">
    <w:nsid w:val="41C56FF5"/>
    <w:multiLevelType w:val="hybridMultilevel"/>
    <w:tmpl w:val="569CFB3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ABE4B9EE">
      <w:start w:val="1"/>
      <w:numFmt w:val="lowerLetter"/>
      <w:lvlText w:val="(%3)"/>
      <w:lvlJc w:val="left"/>
      <w:pPr>
        <w:ind w:left="180" w:hanging="180"/>
      </w:pPr>
      <w:rPr>
        <w:rFonts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9" w15:restartNumberingAfterBreak="0">
    <w:nsid w:val="420208CA"/>
    <w:multiLevelType w:val="hybridMultilevel"/>
    <w:tmpl w:val="D0E2FC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42172634"/>
    <w:multiLevelType w:val="hybridMultilevel"/>
    <w:tmpl w:val="9FE0E572"/>
    <w:lvl w:ilvl="0" w:tplc="7C183A14">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42561888"/>
    <w:multiLevelType w:val="hybridMultilevel"/>
    <w:tmpl w:val="ACD04C9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4294601B"/>
    <w:multiLevelType w:val="hybridMultilevel"/>
    <w:tmpl w:val="6B40F8BE"/>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15:restartNumberingAfterBreak="0">
    <w:nsid w:val="42D11808"/>
    <w:multiLevelType w:val="hybridMultilevel"/>
    <w:tmpl w:val="26B680C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15:restartNumberingAfterBreak="0">
    <w:nsid w:val="43140A25"/>
    <w:multiLevelType w:val="hybridMultilevel"/>
    <w:tmpl w:val="E12E2304"/>
    <w:lvl w:ilvl="0" w:tplc="C4ACB1E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AB149FFE">
      <w:start w:val="1"/>
      <w:numFmt w:val="lowerLetter"/>
      <w:lvlText w:val="(%3)"/>
      <w:lvlJc w:val="left"/>
      <w:pPr>
        <w:ind w:left="360" w:hanging="360"/>
      </w:pPr>
      <w:rPr>
        <w:rFonts w:ascii="Calibri" w:eastAsia="Calibri" w:hAnsi="Calibri" w:cs="Calibri"/>
      </w:rPr>
    </w:lvl>
    <w:lvl w:ilvl="3" w:tplc="1FEE4FD4">
      <w:start w:val="1"/>
      <w:numFmt w:val="decimal"/>
      <w:lvlText w:val="(%4)"/>
      <w:lvlJc w:val="left"/>
      <w:pPr>
        <w:ind w:left="644" w:hanging="360"/>
      </w:pPr>
      <w:rPr>
        <w:rFonts w:hint="default"/>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15:restartNumberingAfterBreak="0">
    <w:nsid w:val="435301F2"/>
    <w:multiLevelType w:val="hybridMultilevel"/>
    <w:tmpl w:val="BDD63BD0"/>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6" w15:restartNumberingAfterBreak="0">
    <w:nsid w:val="43BD7357"/>
    <w:multiLevelType w:val="hybridMultilevel"/>
    <w:tmpl w:val="1FAC682A"/>
    <w:lvl w:ilvl="0" w:tplc="AA90F62C">
      <w:start w:val="1"/>
      <w:numFmt w:val="upp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37" w15:restartNumberingAfterBreak="0">
    <w:nsid w:val="43BE1000"/>
    <w:multiLevelType w:val="hybridMultilevel"/>
    <w:tmpl w:val="28546260"/>
    <w:lvl w:ilvl="0" w:tplc="0F2ED94C">
      <w:start w:val="1"/>
      <w:numFmt w:val="lowerRoman"/>
      <w:lvlText w:val="(%1)"/>
      <w:lvlJc w:val="left"/>
      <w:pPr>
        <w:ind w:left="720"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15:restartNumberingAfterBreak="0">
    <w:nsid w:val="43E62154"/>
    <w:multiLevelType w:val="hybridMultilevel"/>
    <w:tmpl w:val="50263F8A"/>
    <w:lvl w:ilvl="0" w:tplc="E68ADC72">
      <w:start w:val="1"/>
      <w:numFmt w:val="lowerRoman"/>
      <w:lvlText w:val="(%1)"/>
      <w:lvlJc w:val="left"/>
      <w:pPr>
        <w:ind w:left="1637" w:hanging="360"/>
      </w:pPr>
      <w:rPr>
        <w:rFonts w:asciiTheme="minorHAnsi" w:eastAsia="Times New Roman" w:hAnsiTheme="minorHAnsi" w:cstheme="minorHAns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A20C5984">
      <w:start w:val="1"/>
      <w:numFmt w:val="lowerLetter"/>
      <w:lvlText w:val="(%6)"/>
      <w:lvlJc w:val="left"/>
      <w:pPr>
        <w:ind w:left="360" w:hanging="360"/>
      </w:pPr>
      <w:rPr>
        <w:rFonts w:ascii="Calibri" w:eastAsia="Calibri" w:hAnsi="Calibri" w:cs="Calibri" w:hint="default"/>
      </w:rPr>
    </w:lvl>
    <w:lvl w:ilvl="6" w:tplc="35926994">
      <w:start w:val="1"/>
      <w:numFmt w:val="decimal"/>
      <w:lvlText w:val="(%7)"/>
      <w:lvlJc w:val="left"/>
      <w:pPr>
        <w:ind w:left="644" w:hanging="36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43FA0765"/>
    <w:multiLevelType w:val="hybridMultilevel"/>
    <w:tmpl w:val="DC0C3234"/>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441F176D"/>
    <w:multiLevelType w:val="hybridMultilevel"/>
    <w:tmpl w:val="B4140BF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4455394F"/>
    <w:multiLevelType w:val="hybridMultilevel"/>
    <w:tmpl w:val="A184B18A"/>
    <w:lvl w:ilvl="0" w:tplc="AA90F62C">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42" w15:restartNumberingAfterBreak="0">
    <w:nsid w:val="44B063E6"/>
    <w:multiLevelType w:val="hybridMultilevel"/>
    <w:tmpl w:val="81FC114A"/>
    <w:lvl w:ilvl="0" w:tplc="AA90F62C">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3" w15:restartNumberingAfterBreak="0">
    <w:nsid w:val="44B774D0"/>
    <w:multiLevelType w:val="hybridMultilevel"/>
    <w:tmpl w:val="20861E7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4" w15:restartNumberingAfterBreak="0">
    <w:nsid w:val="45587762"/>
    <w:multiLevelType w:val="hybridMultilevel"/>
    <w:tmpl w:val="93EE996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15:restartNumberingAfterBreak="0">
    <w:nsid w:val="45B560B8"/>
    <w:multiLevelType w:val="hybridMultilevel"/>
    <w:tmpl w:val="76E0F8B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45C13C4A"/>
    <w:multiLevelType w:val="hybridMultilevel"/>
    <w:tmpl w:val="4A58625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45D23BC2"/>
    <w:multiLevelType w:val="hybridMultilevel"/>
    <w:tmpl w:val="9C96C88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460334B9"/>
    <w:multiLevelType w:val="hybridMultilevel"/>
    <w:tmpl w:val="BC7EC2BA"/>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462117A6"/>
    <w:multiLevelType w:val="hybridMultilevel"/>
    <w:tmpl w:val="E8B89338"/>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46502851"/>
    <w:multiLevelType w:val="hybridMultilevel"/>
    <w:tmpl w:val="F056C12E"/>
    <w:lvl w:ilvl="0" w:tplc="5FB4FD90">
      <w:start w:val="1"/>
      <w:numFmt w:val="upperLetter"/>
      <w:lvlText w:val="(%1)"/>
      <w:lvlJc w:val="left"/>
      <w:pPr>
        <w:ind w:left="19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51" w15:restartNumberingAfterBreak="0">
    <w:nsid w:val="46781E28"/>
    <w:multiLevelType w:val="hybridMultilevel"/>
    <w:tmpl w:val="2788FA7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15:restartNumberingAfterBreak="0">
    <w:nsid w:val="478570CC"/>
    <w:multiLevelType w:val="hybridMultilevel"/>
    <w:tmpl w:val="1C3C98C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479B368B"/>
    <w:multiLevelType w:val="hybridMultilevel"/>
    <w:tmpl w:val="85E6444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15:restartNumberingAfterBreak="0">
    <w:nsid w:val="47BC3B91"/>
    <w:multiLevelType w:val="hybridMultilevel"/>
    <w:tmpl w:val="5E240A42"/>
    <w:lvl w:ilvl="0" w:tplc="06903030">
      <w:start w:val="1"/>
      <w:numFmt w:val="lowerLetter"/>
      <w:lvlText w:val="(%1)"/>
      <w:lvlJc w:val="left"/>
      <w:pPr>
        <w:ind w:left="360" w:hanging="360"/>
      </w:pPr>
      <w:rPr>
        <w:rFonts w:asciiTheme="minorHAnsi" w:eastAsia="Times New Roman" w:hAnsiTheme="minorHAnsi" w:cstheme="minorHAnsi"/>
      </w:rPr>
    </w:lvl>
    <w:lvl w:ilvl="1" w:tplc="0582CEF8">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5" w15:restartNumberingAfterBreak="0">
    <w:nsid w:val="47D04A8A"/>
    <w:multiLevelType w:val="hybridMultilevel"/>
    <w:tmpl w:val="BF909C02"/>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15:restartNumberingAfterBreak="0">
    <w:nsid w:val="48260ECB"/>
    <w:multiLevelType w:val="hybridMultilevel"/>
    <w:tmpl w:val="69E6229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7" w15:restartNumberingAfterBreak="0">
    <w:nsid w:val="483E36BD"/>
    <w:multiLevelType w:val="hybridMultilevel"/>
    <w:tmpl w:val="A93CD760"/>
    <w:lvl w:ilvl="0" w:tplc="C4ACB1E4">
      <w:start w:val="1"/>
      <w:numFmt w:val="lowerRoman"/>
      <w:lvlText w:val="(%1)"/>
      <w:lvlJc w:val="left"/>
      <w:pPr>
        <w:ind w:left="928" w:hanging="360"/>
      </w:pPr>
      <w:rPr>
        <w:rFonts w:hint="default"/>
      </w:rPr>
    </w:lvl>
    <w:lvl w:ilvl="1" w:tplc="C5364548">
      <w:start w:val="1"/>
      <w:numFmt w:val="lowerLetter"/>
      <w:lvlText w:val="(%2)"/>
      <w:lvlJc w:val="left"/>
      <w:pPr>
        <w:ind w:left="928" w:hanging="360"/>
      </w:pPr>
      <w:rPr>
        <w:rFonts w:hint="default"/>
      </w:rPr>
    </w:lvl>
    <w:lvl w:ilvl="2" w:tplc="040C001B">
      <w:start w:val="1"/>
      <w:numFmt w:val="lowerRoman"/>
      <w:lvlText w:val="%3."/>
      <w:lvlJc w:val="right"/>
      <w:pPr>
        <w:ind w:left="2160" w:hanging="180"/>
      </w:pPr>
    </w:lvl>
    <w:lvl w:ilvl="3" w:tplc="FFCCBC38">
      <w:start w:val="1"/>
      <w:numFmt w:val="decimal"/>
      <w:lvlText w:val="(%4)"/>
      <w:lvlJc w:val="left"/>
      <w:pPr>
        <w:ind w:left="786" w:hanging="360"/>
      </w:pPr>
      <w:rPr>
        <w:rFonts w:hint="default"/>
      </w:rPr>
    </w:lvl>
    <w:lvl w:ilvl="4" w:tplc="31D06802">
      <w:start w:val="14"/>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8407A91"/>
    <w:multiLevelType w:val="hybridMultilevel"/>
    <w:tmpl w:val="658034B6"/>
    <w:lvl w:ilvl="0" w:tplc="99E46CCC">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9" w15:restartNumberingAfterBreak="0">
    <w:nsid w:val="48552F3B"/>
    <w:multiLevelType w:val="hybridMultilevel"/>
    <w:tmpl w:val="27403484"/>
    <w:lvl w:ilvl="0" w:tplc="2112F0C2">
      <w:start w:val="1"/>
      <w:numFmt w:val="upperLetter"/>
      <w:lvlText w:val="(%1)"/>
      <w:lvlJc w:val="left"/>
      <w:pPr>
        <w:ind w:left="2062" w:hanging="360"/>
      </w:pPr>
      <w:rPr>
        <w:rFonts w:hint="default"/>
      </w:rPr>
    </w:lvl>
    <w:lvl w:ilvl="1" w:tplc="03844DE2">
      <w:start w:val="1"/>
      <w:numFmt w:val="decimal"/>
      <w:lvlText w:val="(%2)"/>
      <w:lvlJc w:val="left"/>
      <w:pPr>
        <w:ind w:left="1647" w:hanging="360"/>
      </w:pPr>
      <w:rPr>
        <w:rFonts w:hint="default"/>
      </w:rPr>
    </w:lvl>
    <w:lvl w:ilvl="2" w:tplc="ABE4B9EE">
      <w:start w:val="1"/>
      <w:numFmt w:val="lowerLetter"/>
      <w:lvlText w:val="(%3)"/>
      <w:lvlJc w:val="left"/>
      <w:pPr>
        <w:ind w:left="360" w:hanging="360"/>
      </w:pPr>
      <w:rPr>
        <w:rFonts w:hint="default"/>
      </w:r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0" w15:restartNumberingAfterBreak="0">
    <w:nsid w:val="48AA7897"/>
    <w:multiLevelType w:val="hybridMultilevel"/>
    <w:tmpl w:val="2B167980"/>
    <w:lvl w:ilvl="0" w:tplc="A698A90C">
      <w:start w:val="1"/>
      <w:numFmt w:val="decimal"/>
      <w:lvlText w:val="(%1)"/>
      <w:lvlJc w:val="left"/>
      <w:pPr>
        <w:ind w:left="644"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1" w15:restartNumberingAfterBreak="0">
    <w:nsid w:val="494A557B"/>
    <w:multiLevelType w:val="hybridMultilevel"/>
    <w:tmpl w:val="27DC73F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15:restartNumberingAfterBreak="0">
    <w:nsid w:val="499D4143"/>
    <w:multiLevelType w:val="hybridMultilevel"/>
    <w:tmpl w:val="BF28DD0E"/>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15:restartNumberingAfterBreak="0">
    <w:nsid w:val="49F32F38"/>
    <w:multiLevelType w:val="hybridMultilevel"/>
    <w:tmpl w:val="FBD0DE3E"/>
    <w:lvl w:ilvl="0" w:tplc="07906338">
      <w:start w:val="1"/>
      <w:numFmt w:val="lowerRoman"/>
      <w:lvlText w:val="(%1)"/>
      <w:lvlJc w:val="left"/>
      <w:pPr>
        <w:ind w:left="1430" w:hanging="72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64" w15:restartNumberingAfterBreak="0">
    <w:nsid w:val="4A171746"/>
    <w:multiLevelType w:val="hybridMultilevel"/>
    <w:tmpl w:val="25B04F6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5" w15:restartNumberingAfterBreak="0">
    <w:nsid w:val="4A457EDA"/>
    <w:multiLevelType w:val="hybridMultilevel"/>
    <w:tmpl w:val="AF48D314"/>
    <w:lvl w:ilvl="0" w:tplc="79B0D7AE">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4A7528CC"/>
    <w:multiLevelType w:val="hybridMultilevel"/>
    <w:tmpl w:val="CA081A0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7" w15:restartNumberingAfterBreak="0">
    <w:nsid w:val="4AE919AC"/>
    <w:multiLevelType w:val="hybridMultilevel"/>
    <w:tmpl w:val="940C0852"/>
    <w:lvl w:ilvl="0" w:tplc="79B0D7AE">
      <w:start w:val="1"/>
      <w:numFmt w:val="decimal"/>
      <w:lvlText w:val="(%1)"/>
      <w:lvlJc w:val="left"/>
      <w:pPr>
        <w:ind w:left="720" w:hanging="360"/>
      </w:pPr>
      <w:rPr>
        <w:rFonts w:hint="default"/>
      </w:rPr>
    </w:lvl>
    <w:lvl w:ilvl="1" w:tplc="7884F3E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15:restartNumberingAfterBreak="0">
    <w:nsid w:val="4B680F80"/>
    <w:multiLevelType w:val="hybridMultilevel"/>
    <w:tmpl w:val="C58C3E8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4B6D5B51"/>
    <w:multiLevelType w:val="hybridMultilevel"/>
    <w:tmpl w:val="7892F624"/>
    <w:lvl w:ilvl="0" w:tplc="C4ACB1E4">
      <w:start w:val="1"/>
      <w:numFmt w:val="lowerRoman"/>
      <w:lvlText w:val="(%1)"/>
      <w:lvlJc w:val="left"/>
      <w:pPr>
        <w:ind w:left="1637" w:hanging="360"/>
      </w:pPr>
      <w:rPr>
        <w:rFonts w:hint="default"/>
      </w:rPr>
    </w:lvl>
    <w:lvl w:ilvl="1" w:tplc="0BA4D43C">
      <w:start w:val="1"/>
      <w:numFmt w:val="lowerLetter"/>
      <w:lvlText w:val="(%2)"/>
      <w:lvlJc w:val="left"/>
      <w:pPr>
        <w:ind w:left="360" w:hanging="360"/>
      </w:pPr>
      <w:rPr>
        <w:rFonts w:ascii="Calibri" w:eastAsia="Calibri" w:hAnsi="Calibri" w:cs="Calibri"/>
        <w:b w:val="0"/>
        <w:i w:val="0"/>
      </w:rPr>
    </w:lvl>
    <w:lvl w:ilvl="2" w:tplc="A844A23C">
      <w:start w:val="1"/>
      <w:numFmt w:val="decimal"/>
      <w:lvlText w:val="(%3)"/>
      <w:lvlJc w:val="left"/>
      <w:pPr>
        <w:ind w:left="644" w:hanging="360"/>
      </w:pPr>
      <w:rPr>
        <w:rFonts w:hint="default"/>
      </w:r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0" w15:restartNumberingAfterBreak="0">
    <w:nsid w:val="4BD32A24"/>
    <w:multiLevelType w:val="hybridMultilevel"/>
    <w:tmpl w:val="C114A2C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1" w15:restartNumberingAfterBreak="0">
    <w:nsid w:val="4BE256D8"/>
    <w:multiLevelType w:val="hybridMultilevel"/>
    <w:tmpl w:val="ECEA809C"/>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72" w15:restartNumberingAfterBreak="0">
    <w:nsid w:val="4BEA212A"/>
    <w:multiLevelType w:val="hybridMultilevel"/>
    <w:tmpl w:val="233CF5E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4C93590B"/>
    <w:multiLevelType w:val="hybridMultilevel"/>
    <w:tmpl w:val="94E0C4A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4" w15:restartNumberingAfterBreak="0">
    <w:nsid w:val="4D393D9C"/>
    <w:multiLevelType w:val="hybridMultilevel"/>
    <w:tmpl w:val="B826399C"/>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4DB96B5A"/>
    <w:multiLevelType w:val="hybridMultilevel"/>
    <w:tmpl w:val="4CB2B0E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6" w15:restartNumberingAfterBreak="0">
    <w:nsid w:val="4E025C1E"/>
    <w:multiLevelType w:val="hybridMultilevel"/>
    <w:tmpl w:val="6ED68616"/>
    <w:lvl w:ilvl="0" w:tplc="ABE4B9EE">
      <w:start w:val="1"/>
      <w:numFmt w:val="lowerLetter"/>
      <w:lvlText w:val="(%1)"/>
      <w:lvlJc w:val="left"/>
      <w:pPr>
        <w:ind w:left="928" w:hanging="360"/>
      </w:pPr>
      <w:rPr>
        <w:rFonts w:hint="default"/>
      </w:rPr>
    </w:lvl>
    <w:lvl w:ilvl="1" w:tplc="040C0019">
      <w:start w:val="1"/>
      <w:numFmt w:val="lowerLetter"/>
      <w:lvlText w:val="%2."/>
      <w:lvlJc w:val="left"/>
      <w:pPr>
        <w:ind w:left="1440" w:hanging="360"/>
      </w:pPr>
    </w:lvl>
    <w:lvl w:ilvl="2" w:tplc="C40CAF4A">
      <w:start w:val="1"/>
      <w:numFmt w:val="lowerLetter"/>
      <w:lvlText w:val="(%3)"/>
      <w:lvlJc w:val="right"/>
      <w:pPr>
        <w:ind w:left="1598" w:hanging="180"/>
      </w:pPr>
      <w:rPr>
        <w:rFonts w:ascii="Calibri" w:eastAsia="Calibri" w:hAnsi="Calibri" w:cs="Calibri"/>
      </w:rPr>
    </w:lvl>
    <w:lvl w:ilvl="3" w:tplc="040C000F">
      <w:start w:val="1"/>
      <w:numFmt w:val="decimal"/>
      <w:lvlText w:val="%4."/>
      <w:lvlJc w:val="left"/>
      <w:pPr>
        <w:ind w:left="2880" w:hanging="360"/>
      </w:pPr>
    </w:lvl>
    <w:lvl w:ilvl="4" w:tplc="91DE8862">
      <w:start w:val="1"/>
      <w:numFmt w:val="decimal"/>
      <w:lvlText w:val="(%5)"/>
      <w:lvlJc w:val="left"/>
      <w:pPr>
        <w:ind w:left="644"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E08571B"/>
    <w:multiLevelType w:val="hybridMultilevel"/>
    <w:tmpl w:val="F8D6D66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4E1B31E7"/>
    <w:multiLevelType w:val="hybridMultilevel"/>
    <w:tmpl w:val="EEE6A764"/>
    <w:lvl w:ilvl="0" w:tplc="62863238">
      <w:start w:val="1"/>
      <w:numFmt w:val="decimal"/>
      <w:lvlText w:val="(%1)"/>
      <w:lvlJc w:val="left"/>
      <w:pPr>
        <w:ind w:left="804" w:hanging="44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EDF0B3D"/>
    <w:multiLevelType w:val="hybridMultilevel"/>
    <w:tmpl w:val="89B6B1D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80" w15:restartNumberingAfterBreak="0">
    <w:nsid w:val="4EF3147A"/>
    <w:multiLevelType w:val="hybridMultilevel"/>
    <w:tmpl w:val="98C41AE0"/>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1" w15:restartNumberingAfterBreak="0">
    <w:nsid w:val="4EF72E11"/>
    <w:multiLevelType w:val="hybridMultilevel"/>
    <w:tmpl w:val="F5FC8E8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15:restartNumberingAfterBreak="0">
    <w:nsid w:val="4F193867"/>
    <w:multiLevelType w:val="hybridMultilevel"/>
    <w:tmpl w:val="15F8494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3" w15:restartNumberingAfterBreak="0">
    <w:nsid w:val="4F29182A"/>
    <w:multiLevelType w:val="hybridMultilevel"/>
    <w:tmpl w:val="900CB84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4" w15:restartNumberingAfterBreak="0">
    <w:nsid w:val="4F470EA8"/>
    <w:multiLevelType w:val="hybridMultilevel"/>
    <w:tmpl w:val="D054E064"/>
    <w:lvl w:ilvl="0" w:tplc="AA90F62C">
      <w:start w:val="1"/>
      <w:numFmt w:val="upp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85" w15:restartNumberingAfterBreak="0">
    <w:nsid w:val="4F4E209C"/>
    <w:multiLevelType w:val="hybridMultilevel"/>
    <w:tmpl w:val="62A0FF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4F6472B2"/>
    <w:multiLevelType w:val="hybridMultilevel"/>
    <w:tmpl w:val="E4320C1A"/>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7" w15:restartNumberingAfterBreak="0">
    <w:nsid w:val="4FC62140"/>
    <w:multiLevelType w:val="hybridMultilevel"/>
    <w:tmpl w:val="BCC8FC44"/>
    <w:lvl w:ilvl="0" w:tplc="21E6BB1C">
      <w:start w:val="1"/>
      <w:numFmt w:val="lowerLetter"/>
      <w:lvlText w:val="(%1)"/>
      <w:lvlJc w:val="left"/>
      <w:pPr>
        <w:ind w:left="360" w:hanging="360"/>
      </w:pPr>
      <w:rPr>
        <w:rFonts w:ascii="Calibri" w:eastAsia="Calibri" w:hAnsi="Calibri" w:cs="Calibri" w:hint="default"/>
        <w:b w:val="0"/>
        <w:i w:val="0"/>
        <w:strike w:val="0"/>
        <w:dstrike w:val="0"/>
        <w:color w:val="7F7F7F"/>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8" w15:restartNumberingAfterBreak="0">
    <w:nsid w:val="500B09DA"/>
    <w:multiLevelType w:val="hybridMultilevel"/>
    <w:tmpl w:val="59EE990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15:restartNumberingAfterBreak="0">
    <w:nsid w:val="50133DB4"/>
    <w:multiLevelType w:val="hybridMultilevel"/>
    <w:tmpl w:val="D572096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79B0D7AE">
      <w:start w:val="1"/>
      <w:numFmt w:val="decimal"/>
      <w:lvlText w:val="(%3)"/>
      <w:lvlJc w:val="left"/>
      <w:pPr>
        <w:ind w:left="464"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15:restartNumberingAfterBreak="0">
    <w:nsid w:val="504D6542"/>
    <w:multiLevelType w:val="hybridMultilevel"/>
    <w:tmpl w:val="A9722356"/>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15:restartNumberingAfterBreak="0">
    <w:nsid w:val="506E60E8"/>
    <w:multiLevelType w:val="hybridMultilevel"/>
    <w:tmpl w:val="CF686DB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2" w15:restartNumberingAfterBreak="0">
    <w:nsid w:val="50AF1848"/>
    <w:multiLevelType w:val="hybridMultilevel"/>
    <w:tmpl w:val="5AFCF3F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50BF7019"/>
    <w:multiLevelType w:val="hybridMultilevel"/>
    <w:tmpl w:val="73F05EE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51014C7A"/>
    <w:multiLevelType w:val="hybridMultilevel"/>
    <w:tmpl w:val="293666C2"/>
    <w:lvl w:ilvl="0" w:tplc="0CBE14A8">
      <w:start w:val="1"/>
      <w:numFmt w:val="lowerLetter"/>
      <w:lvlText w:val="(%1)"/>
      <w:lvlJc w:val="left"/>
      <w:pPr>
        <w:ind w:left="1070" w:hanging="360"/>
      </w:pPr>
      <w:rPr>
        <w:rFonts w:ascii="Calibri" w:eastAsia="Calibri" w:hAnsi="Calibri" w:cs="Calibri"/>
      </w:rPr>
    </w:lvl>
    <w:lvl w:ilvl="1" w:tplc="A844A23C">
      <w:start w:val="1"/>
      <w:numFmt w:val="decimal"/>
      <w:lvlText w:val="(%2)"/>
      <w:lvlJc w:val="left"/>
      <w:pPr>
        <w:ind w:left="1637"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51445AA8"/>
    <w:multiLevelType w:val="hybridMultilevel"/>
    <w:tmpl w:val="618CD696"/>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15:restartNumberingAfterBreak="0">
    <w:nsid w:val="51822FAB"/>
    <w:multiLevelType w:val="hybridMultilevel"/>
    <w:tmpl w:val="6AE8B5DC"/>
    <w:lvl w:ilvl="0" w:tplc="ABE4B9EE">
      <w:start w:val="1"/>
      <w:numFmt w:val="lowerLetter"/>
      <w:lvlText w:val="(%1)"/>
      <w:lvlJc w:val="left"/>
      <w:pPr>
        <w:ind w:left="1637" w:hanging="360"/>
      </w:pPr>
      <w:rPr>
        <w:rFonts w:hint="default"/>
      </w:rPr>
    </w:lvl>
    <w:lvl w:ilvl="1" w:tplc="040C0019">
      <w:start w:val="1"/>
      <w:numFmt w:val="lowerLetter"/>
      <w:lvlText w:val="%2."/>
      <w:lvlJc w:val="left"/>
      <w:pPr>
        <w:ind w:left="2357" w:hanging="360"/>
      </w:pPr>
    </w:lvl>
    <w:lvl w:ilvl="2" w:tplc="040C001B">
      <w:start w:val="1"/>
      <w:numFmt w:val="lowerRoman"/>
      <w:lvlText w:val="%3."/>
      <w:lvlJc w:val="right"/>
      <w:pPr>
        <w:ind w:left="3077" w:hanging="180"/>
      </w:pPr>
    </w:lvl>
    <w:lvl w:ilvl="3" w:tplc="040C000F">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97" w15:restartNumberingAfterBreak="0">
    <w:nsid w:val="518764EB"/>
    <w:multiLevelType w:val="hybridMultilevel"/>
    <w:tmpl w:val="9732E928"/>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8" w15:restartNumberingAfterBreak="0">
    <w:nsid w:val="519B7949"/>
    <w:multiLevelType w:val="hybridMultilevel"/>
    <w:tmpl w:val="6266626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99" w15:restartNumberingAfterBreak="0">
    <w:nsid w:val="52A24B8E"/>
    <w:multiLevelType w:val="hybridMultilevel"/>
    <w:tmpl w:val="9E0A5B7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0" w15:restartNumberingAfterBreak="0">
    <w:nsid w:val="52E562B4"/>
    <w:multiLevelType w:val="hybridMultilevel"/>
    <w:tmpl w:val="022CB0F2"/>
    <w:lvl w:ilvl="0" w:tplc="C4ACB1E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C4C67180">
      <w:start w:val="1"/>
      <w:numFmt w:val="lowerLetter"/>
      <w:lvlText w:val="(%3)"/>
      <w:lvlJc w:val="left"/>
      <w:pPr>
        <w:ind w:left="360" w:hanging="360"/>
      </w:pPr>
      <w:rPr>
        <w:rFonts w:hint="default"/>
      </w:rPr>
    </w:lvl>
    <w:lvl w:ilvl="3" w:tplc="9F8A1F8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15:restartNumberingAfterBreak="0">
    <w:nsid w:val="52FA15BE"/>
    <w:multiLevelType w:val="hybridMultilevel"/>
    <w:tmpl w:val="D61A232C"/>
    <w:lvl w:ilvl="0" w:tplc="BBB009C6">
      <w:start w:val="1"/>
      <w:numFmt w:val="lowerLetter"/>
      <w:lvlText w:val="(%1)"/>
      <w:lvlJc w:val="left"/>
      <w:pPr>
        <w:ind w:left="360" w:hanging="360"/>
      </w:pPr>
      <w:rPr>
        <w:rFonts w:asciiTheme="minorHAnsi" w:eastAsia="Times New Roman" w:hAnsiTheme="minorHAnsi" w:cstheme="minorHAns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2" w15:restartNumberingAfterBreak="0">
    <w:nsid w:val="52FC5EAD"/>
    <w:multiLevelType w:val="hybridMultilevel"/>
    <w:tmpl w:val="F6B8B7BE"/>
    <w:lvl w:ilvl="0" w:tplc="806E78F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3" w15:restartNumberingAfterBreak="0">
    <w:nsid w:val="530A62D8"/>
    <w:multiLevelType w:val="hybridMultilevel"/>
    <w:tmpl w:val="9EFCBAAA"/>
    <w:lvl w:ilvl="0" w:tplc="2EA4A104">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4" w15:restartNumberingAfterBreak="0">
    <w:nsid w:val="53761373"/>
    <w:multiLevelType w:val="hybridMultilevel"/>
    <w:tmpl w:val="A3E290F4"/>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5" w15:restartNumberingAfterBreak="0">
    <w:nsid w:val="53CD35CA"/>
    <w:multiLevelType w:val="hybridMultilevel"/>
    <w:tmpl w:val="97200FDA"/>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6" w15:restartNumberingAfterBreak="0">
    <w:nsid w:val="54267447"/>
    <w:multiLevelType w:val="hybridMultilevel"/>
    <w:tmpl w:val="579438D2"/>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7" w15:restartNumberingAfterBreak="0">
    <w:nsid w:val="543F324A"/>
    <w:multiLevelType w:val="hybridMultilevel"/>
    <w:tmpl w:val="1B54D30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8" w15:restartNumberingAfterBreak="0">
    <w:nsid w:val="54C30EA0"/>
    <w:multiLevelType w:val="hybridMultilevel"/>
    <w:tmpl w:val="545471CA"/>
    <w:lvl w:ilvl="0" w:tplc="F32ECC2C">
      <w:start w:val="1"/>
      <w:numFmt w:val="lowerRoman"/>
      <w:lvlText w:val="(%1)"/>
      <w:lvlJc w:val="left"/>
      <w:pPr>
        <w:ind w:left="928"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15:restartNumberingAfterBreak="0">
    <w:nsid w:val="54E76CBD"/>
    <w:multiLevelType w:val="hybridMultilevel"/>
    <w:tmpl w:val="B046F62C"/>
    <w:lvl w:ilvl="0" w:tplc="79B0D7AE">
      <w:start w:val="1"/>
      <w:numFmt w:val="decimal"/>
      <w:lvlText w:val="(%1)"/>
      <w:lvlJc w:val="left"/>
      <w:pPr>
        <w:ind w:left="786"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0" w15:restartNumberingAfterBreak="0">
    <w:nsid w:val="54EA6A03"/>
    <w:multiLevelType w:val="hybridMultilevel"/>
    <w:tmpl w:val="99BE885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553A6A32"/>
    <w:multiLevelType w:val="hybridMultilevel"/>
    <w:tmpl w:val="9C90B9C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15:restartNumberingAfterBreak="0">
    <w:nsid w:val="557D5B4C"/>
    <w:multiLevelType w:val="hybridMultilevel"/>
    <w:tmpl w:val="7E7022E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3" w15:restartNumberingAfterBreak="0">
    <w:nsid w:val="55DE770D"/>
    <w:multiLevelType w:val="hybridMultilevel"/>
    <w:tmpl w:val="FC1A2B4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55F85A25"/>
    <w:multiLevelType w:val="hybridMultilevel"/>
    <w:tmpl w:val="A29A7382"/>
    <w:lvl w:ilvl="0" w:tplc="A2505B64">
      <w:start w:val="1"/>
      <w:numFmt w:val="lowerLetter"/>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5" w15:restartNumberingAfterBreak="0">
    <w:nsid w:val="569B3614"/>
    <w:multiLevelType w:val="hybridMultilevel"/>
    <w:tmpl w:val="4A88C54E"/>
    <w:lvl w:ilvl="0" w:tplc="8264CA0C">
      <w:start w:val="1"/>
      <w:numFmt w:val="upperLetter"/>
      <w:lvlText w:val="(%1)"/>
      <w:lvlJc w:val="left"/>
      <w:pPr>
        <w:ind w:left="1070" w:hanging="360"/>
      </w:pPr>
      <w:rPr>
        <w:rFonts w:hint="default"/>
      </w:rPr>
    </w:lvl>
    <w:lvl w:ilvl="1" w:tplc="DA5A50AA">
      <w:start w:val="1"/>
      <w:numFmt w:val="lowerLetter"/>
      <w:lvlText w:val="(%2)"/>
      <w:lvlJc w:val="left"/>
      <w:pPr>
        <w:ind w:left="360" w:hanging="360"/>
      </w:pPr>
      <w:rPr>
        <w:rFonts w:ascii="Calibri" w:eastAsia="Calibri" w:hAnsi="Calibri" w:cs="Calibri"/>
      </w:rPr>
    </w:lvl>
    <w:lvl w:ilvl="2" w:tplc="1B8C35A8">
      <w:start w:val="1"/>
      <w:numFmt w:val="decimal"/>
      <w:lvlText w:val="(%3)"/>
      <w:lvlJc w:val="left"/>
      <w:pPr>
        <w:ind w:left="1211"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6" w15:restartNumberingAfterBreak="0">
    <w:nsid w:val="57313529"/>
    <w:multiLevelType w:val="hybridMultilevel"/>
    <w:tmpl w:val="5EB4BBD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57907F20"/>
    <w:multiLevelType w:val="hybridMultilevel"/>
    <w:tmpl w:val="893E8AC0"/>
    <w:lvl w:ilvl="0" w:tplc="C4ACB1E4">
      <w:start w:val="1"/>
      <w:numFmt w:val="lowerRoman"/>
      <w:lvlText w:val="(%1)"/>
      <w:lvlJc w:val="left"/>
      <w:pPr>
        <w:ind w:left="1080" w:hanging="360"/>
      </w:pPr>
      <w:rPr>
        <w:rFonts w:hint="default"/>
      </w:rPr>
    </w:lvl>
    <w:lvl w:ilvl="1" w:tplc="552629BE">
      <w:start w:val="1"/>
      <w:numFmt w:val="lowerLetter"/>
      <w:lvlText w:val="(%2)"/>
      <w:lvlJc w:val="left"/>
      <w:pPr>
        <w:ind w:left="360" w:hanging="360"/>
      </w:pPr>
      <w:rPr>
        <w:rFonts w:ascii="Calibri" w:eastAsia="Calibri" w:hAnsi="Calibri" w:cs="Calibri"/>
      </w:rPr>
    </w:lvl>
    <w:lvl w:ilvl="2" w:tplc="A190ADEE">
      <w:start w:val="1"/>
      <w:numFmt w:val="decimal"/>
      <w:lvlText w:val="(%3)"/>
      <w:lvlJc w:val="left"/>
      <w:pPr>
        <w:ind w:left="644" w:hanging="360"/>
      </w:pPr>
      <w:rPr>
        <w:rFonts w:hint="default"/>
      </w:r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8" w15:restartNumberingAfterBreak="0">
    <w:nsid w:val="57BA3BA5"/>
    <w:multiLevelType w:val="hybridMultilevel"/>
    <w:tmpl w:val="D2B61082"/>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9" w15:restartNumberingAfterBreak="0">
    <w:nsid w:val="58075867"/>
    <w:multiLevelType w:val="hybridMultilevel"/>
    <w:tmpl w:val="757A6D38"/>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0" w15:restartNumberingAfterBreak="0">
    <w:nsid w:val="588B0FC1"/>
    <w:multiLevelType w:val="hybridMultilevel"/>
    <w:tmpl w:val="03B0F7A4"/>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588B20AA"/>
    <w:multiLevelType w:val="hybridMultilevel"/>
    <w:tmpl w:val="FD6EF688"/>
    <w:lvl w:ilvl="0" w:tplc="DFAEB1DE">
      <w:start w:val="1"/>
      <w:numFmt w:val="lowerRoman"/>
      <w:lvlText w:val="(%1)"/>
      <w:lvlJc w:val="left"/>
      <w:pPr>
        <w:ind w:left="1430" w:hanging="72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22" w15:restartNumberingAfterBreak="0">
    <w:nsid w:val="589B79C2"/>
    <w:multiLevelType w:val="hybridMultilevel"/>
    <w:tmpl w:val="D31C929E"/>
    <w:lvl w:ilvl="0" w:tplc="79B0D7AE">
      <w:start w:val="1"/>
      <w:numFmt w:val="decimal"/>
      <w:lvlText w:val="(%1)"/>
      <w:lvlJc w:val="left"/>
      <w:pPr>
        <w:ind w:left="720" w:hanging="360"/>
      </w:pPr>
      <w:rPr>
        <w:rFonts w:hint="default"/>
      </w:rPr>
    </w:lvl>
    <w:lvl w:ilvl="1" w:tplc="1DF2569E">
      <w:start w:val="1"/>
      <w:numFmt w:val="decimal"/>
      <w:lvlText w:val="(%2)"/>
      <w:lvlJc w:val="left"/>
      <w:pPr>
        <w:ind w:left="360" w:hanging="360"/>
      </w:pPr>
      <w:rPr>
        <w:rFonts w:hint="default"/>
        <w:lang w:val="en-US"/>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15:restartNumberingAfterBreak="0">
    <w:nsid w:val="58BE3EA0"/>
    <w:multiLevelType w:val="hybridMultilevel"/>
    <w:tmpl w:val="4000B9D4"/>
    <w:lvl w:ilvl="0" w:tplc="C0E24A70">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24" w15:restartNumberingAfterBreak="0">
    <w:nsid w:val="594440B1"/>
    <w:multiLevelType w:val="hybridMultilevel"/>
    <w:tmpl w:val="2C3449D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5" w15:restartNumberingAfterBreak="0">
    <w:nsid w:val="594506D5"/>
    <w:multiLevelType w:val="hybridMultilevel"/>
    <w:tmpl w:val="9C6C5D8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15:restartNumberingAfterBreak="0">
    <w:nsid w:val="596E2C75"/>
    <w:multiLevelType w:val="hybridMultilevel"/>
    <w:tmpl w:val="75325B44"/>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15:restartNumberingAfterBreak="0">
    <w:nsid w:val="597C2BC4"/>
    <w:multiLevelType w:val="hybridMultilevel"/>
    <w:tmpl w:val="883C002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599500DF"/>
    <w:multiLevelType w:val="hybridMultilevel"/>
    <w:tmpl w:val="44EA38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15:restartNumberingAfterBreak="0">
    <w:nsid w:val="59991C8F"/>
    <w:multiLevelType w:val="hybridMultilevel"/>
    <w:tmpl w:val="8E18C41E"/>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15:restartNumberingAfterBreak="0">
    <w:nsid w:val="5A6C19F4"/>
    <w:multiLevelType w:val="hybridMultilevel"/>
    <w:tmpl w:val="97C4B740"/>
    <w:lvl w:ilvl="0" w:tplc="C4ACB1E4">
      <w:start w:val="1"/>
      <w:numFmt w:val="lowerRoman"/>
      <w:lvlText w:val="(%1)"/>
      <w:lvlJc w:val="left"/>
      <w:pPr>
        <w:ind w:left="1353"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31" w15:restartNumberingAfterBreak="0">
    <w:nsid w:val="5A86030C"/>
    <w:multiLevelType w:val="hybridMultilevel"/>
    <w:tmpl w:val="295405D0"/>
    <w:lvl w:ilvl="0" w:tplc="79B0D7AE">
      <w:start w:val="1"/>
      <w:numFmt w:val="decimal"/>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2" w15:restartNumberingAfterBreak="0">
    <w:nsid w:val="5A9D13D8"/>
    <w:multiLevelType w:val="hybridMultilevel"/>
    <w:tmpl w:val="ED7C773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15:restartNumberingAfterBreak="0">
    <w:nsid w:val="5AE7252E"/>
    <w:multiLevelType w:val="hybridMultilevel"/>
    <w:tmpl w:val="57A480C2"/>
    <w:lvl w:ilvl="0" w:tplc="0D7E10F6">
      <w:start w:val="1"/>
      <w:numFmt w:val="lowerLetter"/>
      <w:lvlText w:val="(%1)"/>
      <w:lvlJc w:val="left"/>
      <w:pPr>
        <w:ind w:left="360" w:hanging="360"/>
      </w:pPr>
      <w:rPr>
        <w:rFonts w:ascii="Calibri" w:eastAsia="Calibri" w:hAnsi="Calibri" w:cs="Calibri"/>
      </w:rPr>
    </w:lvl>
    <w:lvl w:ilvl="1" w:tplc="8716F62A">
      <w:start w:val="1"/>
      <w:numFmt w:val="decimal"/>
      <w:lvlText w:val="(%2)"/>
      <w:lvlJc w:val="left"/>
      <w:pPr>
        <w:ind w:left="957" w:hanging="390"/>
      </w:pPr>
      <w:rPr>
        <w:rFonts w:hint="default"/>
      </w:rPr>
    </w:lvl>
    <w:lvl w:ilvl="2" w:tplc="040C001B" w:tentative="1">
      <w:start w:val="1"/>
      <w:numFmt w:val="lowerRoman"/>
      <w:lvlText w:val="%3."/>
      <w:lvlJc w:val="right"/>
      <w:pPr>
        <w:ind w:left="2073" w:hanging="180"/>
      </w:pPr>
    </w:lvl>
    <w:lvl w:ilvl="3" w:tplc="040C000F" w:tentative="1">
      <w:start w:val="1"/>
      <w:numFmt w:val="decimal"/>
      <w:lvlText w:val="%4."/>
      <w:lvlJc w:val="left"/>
      <w:pPr>
        <w:ind w:left="2793" w:hanging="360"/>
      </w:pPr>
    </w:lvl>
    <w:lvl w:ilvl="4" w:tplc="040C0019" w:tentative="1">
      <w:start w:val="1"/>
      <w:numFmt w:val="lowerLetter"/>
      <w:lvlText w:val="%5."/>
      <w:lvlJc w:val="left"/>
      <w:pPr>
        <w:ind w:left="3513" w:hanging="360"/>
      </w:pPr>
    </w:lvl>
    <w:lvl w:ilvl="5" w:tplc="040C001B" w:tentative="1">
      <w:start w:val="1"/>
      <w:numFmt w:val="lowerRoman"/>
      <w:lvlText w:val="%6."/>
      <w:lvlJc w:val="right"/>
      <w:pPr>
        <w:ind w:left="4233" w:hanging="180"/>
      </w:pPr>
    </w:lvl>
    <w:lvl w:ilvl="6" w:tplc="040C000F" w:tentative="1">
      <w:start w:val="1"/>
      <w:numFmt w:val="decimal"/>
      <w:lvlText w:val="%7."/>
      <w:lvlJc w:val="left"/>
      <w:pPr>
        <w:ind w:left="4953" w:hanging="360"/>
      </w:pPr>
    </w:lvl>
    <w:lvl w:ilvl="7" w:tplc="040C0019" w:tentative="1">
      <w:start w:val="1"/>
      <w:numFmt w:val="lowerLetter"/>
      <w:lvlText w:val="%8."/>
      <w:lvlJc w:val="left"/>
      <w:pPr>
        <w:ind w:left="5673" w:hanging="360"/>
      </w:pPr>
    </w:lvl>
    <w:lvl w:ilvl="8" w:tplc="040C001B" w:tentative="1">
      <w:start w:val="1"/>
      <w:numFmt w:val="lowerRoman"/>
      <w:lvlText w:val="%9."/>
      <w:lvlJc w:val="right"/>
      <w:pPr>
        <w:ind w:left="6393" w:hanging="180"/>
      </w:pPr>
    </w:lvl>
  </w:abstractNum>
  <w:abstractNum w:abstractNumId="334" w15:restartNumberingAfterBreak="0">
    <w:nsid w:val="5AF770E6"/>
    <w:multiLevelType w:val="hybridMultilevel"/>
    <w:tmpl w:val="E68AFB8A"/>
    <w:lvl w:ilvl="0" w:tplc="79B0D7AE">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5" w15:restartNumberingAfterBreak="0">
    <w:nsid w:val="5B06321B"/>
    <w:multiLevelType w:val="hybridMultilevel"/>
    <w:tmpl w:val="F2345BD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15:restartNumberingAfterBreak="0">
    <w:nsid w:val="5BF46CC5"/>
    <w:multiLevelType w:val="hybridMultilevel"/>
    <w:tmpl w:val="35C2BD7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7" w15:restartNumberingAfterBreak="0">
    <w:nsid w:val="5C690153"/>
    <w:multiLevelType w:val="hybridMultilevel"/>
    <w:tmpl w:val="D2F6B1D6"/>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15:restartNumberingAfterBreak="0">
    <w:nsid w:val="5D362BB1"/>
    <w:multiLevelType w:val="hybridMultilevel"/>
    <w:tmpl w:val="DED0532E"/>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15:restartNumberingAfterBreak="0">
    <w:nsid w:val="5DB41921"/>
    <w:multiLevelType w:val="hybridMultilevel"/>
    <w:tmpl w:val="86AAA366"/>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15:restartNumberingAfterBreak="0">
    <w:nsid w:val="5DF30F65"/>
    <w:multiLevelType w:val="hybridMultilevel"/>
    <w:tmpl w:val="795E6B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15:restartNumberingAfterBreak="0">
    <w:nsid w:val="5E6A40FE"/>
    <w:multiLevelType w:val="hybridMultilevel"/>
    <w:tmpl w:val="2F4E28E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5E7734F0"/>
    <w:multiLevelType w:val="hybridMultilevel"/>
    <w:tmpl w:val="282A457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3" w15:restartNumberingAfterBreak="0">
    <w:nsid w:val="5ED019CF"/>
    <w:multiLevelType w:val="hybridMultilevel"/>
    <w:tmpl w:val="6358B480"/>
    <w:lvl w:ilvl="0" w:tplc="ABE4B9EE">
      <w:start w:val="1"/>
      <w:numFmt w:val="lowerLetter"/>
      <w:lvlText w:val="(%1)"/>
      <w:lvlJc w:val="left"/>
      <w:pPr>
        <w:ind w:left="360" w:hanging="360"/>
      </w:pPr>
      <w:rPr>
        <w:rFonts w:hint="default"/>
      </w:rPr>
    </w:lvl>
    <w:lvl w:ilvl="1" w:tplc="ABE4B9EE">
      <w:start w:val="1"/>
      <w:numFmt w:val="lowerLetter"/>
      <w:lvlText w:val="(%2)"/>
      <w:lvlJc w:val="left"/>
      <w:pPr>
        <w:ind w:left="36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4" w15:restartNumberingAfterBreak="0">
    <w:nsid w:val="5EDA1F62"/>
    <w:multiLevelType w:val="hybridMultilevel"/>
    <w:tmpl w:val="4998C0F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5" w15:restartNumberingAfterBreak="0">
    <w:nsid w:val="5EF94B2B"/>
    <w:multiLevelType w:val="hybridMultilevel"/>
    <w:tmpl w:val="FC8076A2"/>
    <w:lvl w:ilvl="0" w:tplc="E68ADC72">
      <w:start w:val="1"/>
      <w:numFmt w:val="lowerRoman"/>
      <w:lvlText w:val="(%1)"/>
      <w:lvlJc w:val="left"/>
      <w:pPr>
        <w:ind w:left="1070" w:hanging="360"/>
      </w:pPr>
      <w:rPr>
        <w:rFonts w:asciiTheme="minorHAnsi" w:eastAsia="Times New Roman" w:hAnsiTheme="minorHAnsi" w:cstheme="minorHAnsi" w:hint="default"/>
      </w:rPr>
    </w:lvl>
    <w:lvl w:ilvl="1" w:tplc="040C0019">
      <w:start w:val="1"/>
      <w:numFmt w:val="lowerLetter"/>
      <w:lvlText w:val="%2."/>
      <w:lvlJc w:val="left"/>
      <w:pPr>
        <w:ind w:left="1440" w:hanging="360"/>
      </w:pPr>
    </w:lvl>
    <w:lvl w:ilvl="2" w:tplc="B9D480EA">
      <w:start w:val="1"/>
      <w:numFmt w:val="lowerLetter"/>
      <w:lvlText w:val="(%3)"/>
      <w:lvlJc w:val="right"/>
      <w:pPr>
        <w:ind w:left="180" w:hanging="180"/>
      </w:pPr>
      <w:rPr>
        <w:rFonts w:ascii="Calibri" w:eastAsia="Calibri" w:hAnsi="Calibri" w:cs="Calibri"/>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15:restartNumberingAfterBreak="0">
    <w:nsid w:val="5EFE7B21"/>
    <w:multiLevelType w:val="hybridMultilevel"/>
    <w:tmpl w:val="FCF037A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7" w15:restartNumberingAfterBreak="0">
    <w:nsid w:val="5F201273"/>
    <w:multiLevelType w:val="hybridMultilevel"/>
    <w:tmpl w:val="428A226E"/>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8" w15:restartNumberingAfterBreak="0">
    <w:nsid w:val="5F300874"/>
    <w:multiLevelType w:val="hybridMultilevel"/>
    <w:tmpl w:val="5BF66C2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9" w15:restartNumberingAfterBreak="0">
    <w:nsid w:val="5FA33644"/>
    <w:multiLevelType w:val="hybridMultilevel"/>
    <w:tmpl w:val="30EC50EE"/>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15:restartNumberingAfterBreak="0">
    <w:nsid w:val="60072F91"/>
    <w:multiLevelType w:val="hybridMultilevel"/>
    <w:tmpl w:val="F464508A"/>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15:restartNumberingAfterBreak="0">
    <w:nsid w:val="6052753C"/>
    <w:multiLevelType w:val="hybridMultilevel"/>
    <w:tmpl w:val="BEA67CC2"/>
    <w:lvl w:ilvl="0" w:tplc="79DED4C4">
      <w:start w:val="1"/>
      <w:numFmt w:val="lowerLetter"/>
      <w:lvlText w:val="(%1)"/>
      <w:lvlJc w:val="left"/>
      <w:pPr>
        <w:ind w:left="360" w:hanging="360"/>
      </w:pPr>
      <w:rPr>
        <w:rFonts w:hint="default"/>
      </w:rPr>
    </w:lvl>
    <w:lvl w:ilvl="1" w:tplc="E68ADC72">
      <w:start w:val="1"/>
      <w:numFmt w:val="lowerRoman"/>
      <w:lvlText w:val="(%2)"/>
      <w:lvlJc w:val="left"/>
      <w:pPr>
        <w:ind w:left="928" w:hanging="360"/>
      </w:pPr>
      <w:rPr>
        <w:rFonts w:asciiTheme="minorHAnsi" w:eastAsia="Times New Roman" w:hAnsiTheme="minorHAnsi" w:cstheme="minorHAnsi" w:hint="default"/>
      </w:rPr>
    </w:lvl>
    <w:lvl w:ilvl="2" w:tplc="693ED31E">
      <w:start w:val="1"/>
      <w:numFmt w:val="decimal"/>
      <w:lvlText w:val="(%3)"/>
      <w:lvlJc w:val="left"/>
      <w:pPr>
        <w:ind w:left="1070"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2" w15:restartNumberingAfterBreak="0">
    <w:nsid w:val="607E00AD"/>
    <w:multiLevelType w:val="hybridMultilevel"/>
    <w:tmpl w:val="3D74DB2C"/>
    <w:lvl w:ilvl="0" w:tplc="0F2ED94C">
      <w:start w:val="1"/>
      <w:numFmt w:val="lowerRoman"/>
      <w:lvlText w:val="(%1)"/>
      <w:lvlJc w:val="left"/>
      <w:pPr>
        <w:ind w:left="720"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3" w15:restartNumberingAfterBreak="0">
    <w:nsid w:val="60C41D02"/>
    <w:multiLevelType w:val="hybridMultilevel"/>
    <w:tmpl w:val="FC12F98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4" w15:restartNumberingAfterBreak="0">
    <w:nsid w:val="6111165E"/>
    <w:multiLevelType w:val="hybridMultilevel"/>
    <w:tmpl w:val="8C2CF384"/>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5" w15:restartNumberingAfterBreak="0">
    <w:nsid w:val="620D5F7F"/>
    <w:multiLevelType w:val="hybridMultilevel"/>
    <w:tmpl w:val="A8A2F546"/>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621F0C83"/>
    <w:multiLevelType w:val="hybridMultilevel"/>
    <w:tmpl w:val="7C6EFA0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7" w15:restartNumberingAfterBreak="0">
    <w:nsid w:val="626C0B0C"/>
    <w:multiLevelType w:val="hybridMultilevel"/>
    <w:tmpl w:val="FD7634EE"/>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8" w15:restartNumberingAfterBreak="0">
    <w:nsid w:val="635213AC"/>
    <w:multiLevelType w:val="hybridMultilevel"/>
    <w:tmpl w:val="AAA8A2A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9" w15:restartNumberingAfterBreak="0">
    <w:nsid w:val="647E7B05"/>
    <w:multiLevelType w:val="hybridMultilevel"/>
    <w:tmpl w:val="A202A68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15:restartNumberingAfterBreak="0">
    <w:nsid w:val="6510617F"/>
    <w:multiLevelType w:val="hybridMultilevel"/>
    <w:tmpl w:val="1F18472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1" w15:restartNumberingAfterBreak="0">
    <w:nsid w:val="651235D9"/>
    <w:multiLevelType w:val="hybridMultilevel"/>
    <w:tmpl w:val="78001ABE"/>
    <w:lvl w:ilvl="0" w:tplc="B66E3B3A">
      <w:start w:val="1"/>
      <w:numFmt w:val="decimal"/>
      <w:lvlText w:val="(%1)"/>
      <w:lvlJc w:val="left"/>
      <w:pPr>
        <w:ind w:left="786"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62" w15:restartNumberingAfterBreak="0">
    <w:nsid w:val="656B78C1"/>
    <w:multiLevelType w:val="hybridMultilevel"/>
    <w:tmpl w:val="C00C104E"/>
    <w:lvl w:ilvl="0" w:tplc="AA90F62C">
      <w:start w:val="1"/>
      <w:numFmt w:val="upp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15:restartNumberingAfterBreak="0">
    <w:nsid w:val="65E00553"/>
    <w:multiLevelType w:val="hybridMultilevel"/>
    <w:tmpl w:val="DE3432B8"/>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15:restartNumberingAfterBreak="0">
    <w:nsid w:val="660C190D"/>
    <w:multiLevelType w:val="hybridMultilevel"/>
    <w:tmpl w:val="905EEE9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15:restartNumberingAfterBreak="0">
    <w:nsid w:val="66104D21"/>
    <w:multiLevelType w:val="hybridMultilevel"/>
    <w:tmpl w:val="8222B5D8"/>
    <w:lvl w:ilvl="0" w:tplc="A698A90C">
      <w:start w:val="1"/>
      <w:numFmt w:val="decimal"/>
      <w:lvlText w:val="(%1)"/>
      <w:lvlJc w:val="left"/>
      <w:pPr>
        <w:ind w:left="786"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6" w15:restartNumberingAfterBreak="0">
    <w:nsid w:val="66B21155"/>
    <w:multiLevelType w:val="hybridMultilevel"/>
    <w:tmpl w:val="4940AC3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7" w15:restartNumberingAfterBreak="0">
    <w:nsid w:val="66C30759"/>
    <w:multiLevelType w:val="hybridMultilevel"/>
    <w:tmpl w:val="061A5C3E"/>
    <w:lvl w:ilvl="0" w:tplc="ABE4B9EE">
      <w:start w:val="1"/>
      <w:numFmt w:val="lowerLetter"/>
      <w:lvlText w:val="(%1)"/>
      <w:lvlJc w:val="left"/>
      <w:pPr>
        <w:ind w:left="360" w:hanging="360"/>
      </w:pPr>
      <w:rPr>
        <w:rFonts w:hint="default"/>
      </w:rPr>
    </w:lvl>
    <w:lvl w:ilvl="1" w:tplc="79B0D7AE">
      <w:start w:val="1"/>
      <w:numFmt w:val="decimal"/>
      <w:lvlText w:val="(%2)"/>
      <w:lvlJc w:val="left"/>
      <w:pPr>
        <w:ind w:left="92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8" w15:restartNumberingAfterBreak="0">
    <w:nsid w:val="67C715ED"/>
    <w:multiLevelType w:val="hybridMultilevel"/>
    <w:tmpl w:val="27B6C0C8"/>
    <w:lvl w:ilvl="0" w:tplc="5FB4FD90">
      <w:start w:val="1"/>
      <w:numFmt w:val="upperLetter"/>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9" w15:restartNumberingAfterBreak="0">
    <w:nsid w:val="685C5A21"/>
    <w:multiLevelType w:val="hybridMultilevel"/>
    <w:tmpl w:val="EB7E0448"/>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0" w15:restartNumberingAfterBreak="0">
    <w:nsid w:val="685C6DCD"/>
    <w:multiLevelType w:val="hybridMultilevel"/>
    <w:tmpl w:val="36ACEDE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15:restartNumberingAfterBreak="0">
    <w:nsid w:val="68901773"/>
    <w:multiLevelType w:val="hybridMultilevel"/>
    <w:tmpl w:val="BCBE5D92"/>
    <w:lvl w:ilvl="0" w:tplc="14EAA11A">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72" w15:restartNumberingAfterBreak="0">
    <w:nsid w:val="69082660"/>
    <w:multiLevelType w:val="hybridMultilevel"/>
    <w:tmpl w:val="CDAA8DA2"/>
    <w:lvl w:ilvl="0" w:tplc="C4ACB1E4">
      <w:start w:val="1"/>
      <w:numFmt w:val="lowerRoman"/>
      <w:lvlText w:val="(%1)"/>
      <w:lvlJc w:val="left"/>
      <w:pPr>
        <w:ind w:left="1778" w:hanging="360"/>
      </w:pPr>
      <w:rPr>
        <w:rFonts w:hint="default"/>
      </w:rPr>
    </w:lvl>
    <w:lvl w:ilvl="1" w:tplc="98D48896">
      <w:start w:val="1"/>
      <w:numFmt w:val="decimal"/>
      <w:lvlText w:val="(%2)"/>
      <w:lvlJc w:val="left"/>
      <w:pPr>
        <w:ind w:left="644" w:hanging="360"/>
      </w:pPr>
      <w:rPr>
        <w:rFonts w:hint="default"/>
      </w:rPr>
    </w:lvl>
    <w:lvl w:ilvl="2" w:tplc="E222D25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15:restartNumberingAfterBreak="0">
    <w:nsid w:val="69F53B0C"/>
    <w:multiLevelType w:val="hybridMultilevel"/>
    <w:tmpl w:val="A886980A"/>
    <w:lvl w:ilvl="0" w:tplc="DCF0926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4" w15:restartNumberingAfterBreak="0">
    <w:nsid w:val="6A087F63"/>
    <w:multiLevelType w:val="hybridMultilevel"/>
    <w:tmpl w:val="B936E758"/>
    <w:lvl w:ilvl="0" w:tplc="C4ACB1E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75" w15:restartNumberingAfterBreak="0">
    <w:nsid w:val="6A6E44DA"/>
    <w:multiLevelType w:val="hybridMultilevel"/>
    <w:tmpl w:val="F0882B58"/>
    <w:lvl w:ilvl="0" w:tplc="E68ADC72">
      <w:start w:val="1"/>
      <w:numFmt w:val="lowerRoman"/>
      <w:lvlText w:val="(%1)"/>
      <w:lvlJc w:val="left"/>
      <w:pPr>
        <w:ind w:left="928" w:hanging="360"/>
      </w:pPr>
      <w:rPr>
        <w:rFonts w:asciiTheme="minorHAnsi" w:eastAsia="Times New Roman" w:hAnsiTheme="minorHAnsi" w:cstheme="minorHAnsi"/>
      </w:rPr>
    </w:lvl>
    <w:lvl w:ilvl="1" w:tplc="8FA431F2">
      <w:start w:val="1"/>
      <w:numFmt w:val="lowerLetter"/>
      <w:lvlText w:val="(%2)"/>
      <w:lvlJc w:val="left"/>
      <w:pPr>
        <w:ind w:left="78" w:hanging="360"/>
      </w:pPr>
      <w:rPr>
        <w:rFonts w:asciiTheme="minorHAnsi" w:eastAsia="Times New Roman" w:hAnsiTheme="minorHAnsi" w:cstheme="minorHAnsi"/>
      </w:rPr>
    </w:lvl>
    <w:lvl w:ilvl="2" w:tplc="5A1A2A14">
      <w:start w:val="1"/>
      <w:numFmt w:val="decimal"/>
      <w:lvlText w:val="(%3)"/>
      <w:lvlJc w:val="left"/>
      <w:pPr>
        <w:ind w:left="360" w:hanging="360"/>
      </w:pPr>
      <w:rPr>
        <w:rFonts w:hint="default"/>
      </w:r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376" w15:restartNumberingAfterBreak="0">
    <w:nsid w:val="6ACD0FB6"/>
    <w:multiLevelType w:val="hybridMultilevel"/>
    <w:tmpl w:val="DEE48A14"/>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7" w15:restartNumberingAfterBreak="0">
    <w:nsid w:val="6AD37C85"/>
    <w:multiLevelType w:val="hybridMultilevel"/>
    <w:tmpl w:val="8B6E73F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8" w15:restartNumberingAfterBreak="0">
    <w:nsid w:val="6B1847B3"/>
    <w:multiLevelType w:val="hybridMultilevel"/>
    <w:tmpl w:val="B7EC565E"/>
    <w:lvl w:ilvl="0" w:tplc="79B0D7AE">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9" w15:restartNumberingAfterBreak="0">
    <w:nsid w:val="6B655BEE"/>
    <w:multiLevelType w:val="hybridMultilevel"/>
    <w:tmpl w:val="EA2072D6"/>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0" w15:restartNumberingAfterBreak="0">
    <w:nsid w:val="6BE9286D"/>
    <w:multiLevelType w:val="hybridMultilevel"/>
    <w:tmpl w:val="1210536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1" w15:restartNumberingAfterBreak="0">
    <w:nsid w:val="6C124441"/>
    <w:multiLevelType w:val="hybridMultilevel"/>
    <w:tmpl w:val="B51EC91E"/>
    <w:lvl w:ilvl="0" w:tplc="AF667CD6">
      <w:start w:val="1"/>
      <w:numFmt w:val="lowerLetter"/>
      <w:lvlText w:val="(%1)"/>
      <w:lvlJc w:val="left"/>
      <w:pPr>
        <w:ind w:left="1421" w:hanging="864"/>
      </w:pPr>
      <w:rPr>
        <w:rFonts w:hint="default"/>
      </w:rPr>
    </w:lvl>
    <w:lvl w:ilvl="1" w:tplc="040C0019" w:tentative="1">
      <w:start w:val="1"/>
      <w:numFmt w:val="lowerLetter"/>
      <w:lvlText w:val="%2."/>
      <w:lvlJc w:val="left"/>
      <w:pPr>
        <w:ind w:left="1637" w:hanging="360"/>
      </w:pPr>
    </w:lvl>
    <w:lvl w:ilvl="2" w:tplc="040C001B" w:tentative="1">
      <w:start w:val="1"/>
      <w:numFmt w:val="lowerRoman"/>
      <w:lvlText w:val="%3."/>
      <w:lvlJc w:val="right"/>
      <w:pPr>
        <w:ind w:left="2357" w:hanging="180"/>
      </w:pPr>
    </w:lvl>
    <w:lvl w:ilvl="3" w:tplc="040C000F" w:tentative="1">
      <w:start w:val="1"/>
      <w:numFmt w:val="decimal"/>
      <w:lvlText w:val="%4."/>
      <w:lvlJc w:val="left"/>
      <w:pPr>
        <w:ind w:left="3077" w:hanging="360"/>
      </w:pPr>
    </w:lvl>
    <w:lvl w:ilvl="4" w:tplc="040C0019" w:tentative="1">
      <w:start w:val="1"/>
      <w:numFmt w:val="lowerLetter"/>
      <w:lvlText w:val="%5."/>
      <w:lvlJc w:val="left"/>
      <w:pPr>
        <w:ind w:left="3797" w:hanging="360"/>
      </w:pPr>
    </w:lvl>
    <w:lvl w:ilvl="5" w:tplc="040C001B" w:tentative="1">
      <w:start w:val="1"/>
      <w:numFmt w:val="lowerRoman"/>
      <w:lvlText w:val="%6."/>
      <w:lvlJc w:val="right"/>
      <w:pPr>
        <w:ind w:left="4517" w:hanging="180"/>
      </w:pPr>
    </w:lvl>
    <w:lvl w:ilvl="6" w:tplc="040C000F" w:tentative="1">
      <w:start w:val="1"/>
      <w:numFmt w:val="decimal"/>
      <w:lvlText w:val="%7."/>
      <w:lvlJc w:val="left"/>
      <w:pPr>
        <w:ind w:left="5237" w:hanging="360"/>
      </w:pPr>
    </w:lvl>
    <w:lvl w:ilvl="7" w:tplc="040C0019" w:tentative="1">
      <w:start w:val="1"/>
      <w:numFmt w:val="lowerLetter"/>
      <w:lvlText w:val="%8."/>
      <w:lvlJc w:val="left"/>
      <w:pPr>
        <w:ind w:left="5957" w:hanging="360"/>
      </w:pPr>
    </w:lvl>
    <w:lvl w:ilvl="8" w:tplc="040C001B" w:tentative="1">
      <w:start w:val="1"/>
      <w:numFmt w:val="lowerRoman"/>
      <w:lvlText w:val="%9."/>
      <w:lvlJc w:val="right"/>
      <w:pPr>
        <w:ind w:left="6677" w:hanging="180"/>
      </w:pPr>
    </w:lvl>
  </w:abstractNum>
  <w:abstractNum w:abstractNumId="382" w15:restartNumberingAfterBreak="0">
    <w:nsid w:val="6C716987"/>
    <w:multiLevelType w:val="hybridMultilevel"/>
    <w:tmpl w:val="3732F9F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83" w15:restartNumberingAfterBreak="0">
    <w:nsid w:val="6C925DFC"/>
    <w:multiLevelType w:val="hybridMultilevel"/>
    <w:tmpl w:val="95B2521E"/>
    <w:lvl w:ilvl="0" w:tplc="A536787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4" w15:restartNumberingAfterBreak="0">
    <w:nsid w:val="6C9E486E"/>
    <w:multiLevelType w:val="hybridMultilevel"/>
    <w:tmpl w:val="CD1A04C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5" w15:restartNumberingAfterBreak="0">
    <w:nsid w:val="6CB35426"/>
    <w:multiLevelType w:val="hybridMultilevel"/>
    <w:tmpl w:val="DDC09E6C"/>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86" w15:restartNumberingAfterBreak="0">
    <w:nsid w:val="6D134054"/>
    <w:multiLevelType w:val="hybridMultilevel"/>
    <w:tmpl w:val="D3285628"/>
    <w:lvl w:ilvl="0" w:tplc="8CFC3002">
      <w:start w:val="1"/>
      <w:numFmt w:val="lowerLetter"/>
      <w:lvlText w:val="(%1)"/>
      <w:lvlJc w:val="left"/>
      <w:pPr>
        <w:ind w:left="360" w:hanging="360"/>
      </w:pPr>
      <w:rPr>
        <w:rFonts w:ascii="Calibri" w:eastAsia="Calibri" w:hAnsi="Calibri" w:cs="Calibri"/>
      </w:rPr>
    </w:lvl>
    <w:lvl w:ilvl="1" w:tplc="6242F748">
      <w:start w:val="1"/>
      <w:numFmt w:val="decimal"/>
      <w:lvlText w:val="(%2)"/>
      <w:lvlJc w:val="left"/>
      <w:pPr>
        <w:ind w:left="644" w:hanging="360"/>
      </w:pPr>
      <w:rPr>
        <w:rFonts w:hint="default"/>
      </w:rPr>
    </w:lvl>
    <w:lvl w:ilvl="2" w:tplc="AE3CBF3E">
      <w:start w:val="1"/>
      <w:numFmt w:val="upperLetter"/>
      <w:lvlText w:val="(%3)"/>
      <w:lvlJc w:val="left"/>
      <w:pPr>
        <w:ind w:left="1353"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7" w15:restartNumberingAfterBreak="0">
    <w:nsid w:val="6DEA0359"/>
    <w:multiLevelType w:val="hybridMultilevel"/>
    <w:tmpl w:val="48A075C6"/>
    <w:lvl w:ilvl="0" w:tplc="ABE4B9EE">
      <w:start w:val="1"/>
      <w:numFmt w:val="low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15:restartNumberingAfterBreak="0">
    <w:nsid w:val="6E0576F9"/>
    <w:multiLevelType w:val="hybridMultilevel"/>
    <w:tmpl w:val="F07C43A2"/>
    <w:lvl w:ilvl="0" w:tplc="EE42E09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15:restartNumberingAfterBreak="0">
    <w:nsid w:val="6E4B1531"/>
    <w:multiLevelType w:val="hybridMultilevel"/>
    <w:tmpl w:val="719A9926"/>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0" w15:restartNumberingAfterBreak="0">
    <w:nsid w:val="6E8F3DBF"/>
    <w:multiLevelType w:val="hybridMultilevel"/>
    <w:tmpl w:val="12CEC4B2"/>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1" w15:restartNumberingAfterBreak="0">
    <w:nsid w:val="6E96423C"/>
    <w:multiLevelType w:val="hybridMultilevel"/>
    <w:tmpl w:val="93E2ECEA"/>
    <w:lvl w:ilvl="0" w:tplc="71926F3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2" w15:restartNumberingAfterBreak="0">
    <w:nsid w:val="6E9D39D1"/>
    <w:multiLevelType w:val="hybridMultilevel"/>
    <w:tmpl w:val="9C82AC0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93" w15:restartNumberingAfterBreak="0">
    <w:nsid w:val="6EAF7EBD"/>
    <w:multiLevelType w:val="hybridMultilevel"/>
    <w:tmpl w:val="BDE8E98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15:restartNumberingAfterBreak="0">
    <w:nsid w:val="6EB30F10"/>
    <w:multiLevelType w:val="hybridMultilevel"/>
    <w:tmpl w:val="12C8EBE8"/>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15:restartNumberingAfterBreak="0">
    <w:nsid w:val="6EBF58B1"/>
    <w:multiLevelType w:val="hybridMultilevel"/>
    <w:tmpl w:val="9D52EF24"/>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15:restartNumberingAfterBreak="0">
    <w:nsid w:val="6EC1409B"/>
    <w:multiLevelType w:val="hybridMultilevel"/>
    <w:tmpl w:val="D7102C0A"/>
    <w:lvl w:ilvl="0" w:tplc="C4ACB1E4">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C88C372E">
      <w:start w:val="1"/>
      <w:numFmt w:val="lowerLetter"/>
      <w:lvlText w:val="(%3)"/>
      <w:lvlJc w:val="left"/>
      <w:pPr>
        <w:ind w:left="360" w:hanging="360"/>
      </w:pPr>
      <w:rPr>
        <w:rFonts w:asciiTheme="minorHAnsi" w:eastAsia="Calibri" w:hAnsiTheme="minorHAnsi" w:cs="Arial"/>
      </w:rPr>
    </w:lvl>
    <w:lvl w:ilvl="3" w:tplc="5D505F08">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7" w15:restartNumberingAfterBreak="0">
    <w:nsid w:val="6F026B1D"/>
    <w:multiLevelType w:val="hybridMultilevel"/>
    <w:tmpl w:val="1B84F23E"/>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15:restartNumberingAfterBreak="0">
    <w:nsid w:val="6F945C3A"/>
    <w:multiLevelType w:val="hybridMultilevel"/>
    <w:tmpl w:val="CE121A00"/>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9" w15:restartNumberingAfterBreak="0">
    <w:nsid w:val="6FD2221D"/>
    <w:multiLevelType w:val="hybridMultilevel"/>
    <w:tmpl w:val="B2B41ECC"/>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0" w15:restartNumberingAfterBreak="0">
    <w:nsid w:val="70071C3A"/>
    <w:multiLevelType w:val="hybridMultilevel"/>
    <w:tmpl w:val="14625E7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15:restartNumberingAfterBreak="0">
    <w:nsid w:val="70385AEA"/>
    <w:multiLevelType w:val="hybridMultilevel"/>
    <w:tmpl w:val="1B28233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2" w15:restartNumberingAfterBreak="0">
    <w:nsid w:val="70500D8E"/>
    <w:multiLevelType w:val="hybridMultilevel"/>
    <w:tmpl w:val="55808BC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3" w15:restartNumberingAfterBreak="0">
    <w:nsid w:val="70B64956"/>
    <w:multiLevelType w:val="hybridMultilevel"/>
    <w:tmpl w:val="6458F6D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4" w15:restartNumberingAfterBreak="0">
    <w:nsid w:val="70D97364"/>
    <w:multiLevelType w:val="hybridMultilevel"/>
    <w:tmpl w:val="34422E3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5" w15:restartNumberingAfterBreak="0">
    <w:nsid w:val="70E96834"/>
    <w:multiLevelType w:val="hybridMultilevel"/>
    <w:tmpl w:val="CB2CFF6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6" w15:restartNumberingAfterBreak="0">
    <w:nsid w:val="70EE21FB"/>
    <w:multiLevelType w:val="hybridMultilevel"/>
    <w:tmpl w:val="91D03BCE"/>
    <w:lvl w:ilvl="0" w:tplc="8C5AF1B6">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15:restartNumberingAfterBreak="0">
    <w:nsid w:val="70FC36C6"/>
    <w:multiLevelType w:val="multilevel"/>
    <w:tmpl w:val="0D72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7198344E"/>
    <w:multiLevelType w:val="hybridMultilevel"/>
    <w:tmpl w:val="A2A62F64"/>
    <w:lvl w:ilvl="0" w:tplc="ABE4B9EE">
      <w:start w:val="1"/>
      <w:numFmt w:val="lowerLetter"/>
      <w:lvlText w:val="(%1)"/>
      <w:lvlJc w:val="left"/>
      <w:pPr>
        <w:ind w:left="1637" w:hanging="360"/>
      </w:pPr>
      <w:rPr>
        <w:rFonts w:hint="default"/>
      </w:rPr>
    </w:lvl>
    <w:lvl w:ilvl="1" w:tplc="040C0019">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409" w15:restartNumberingAfterBreak="0">
    <w:nsid w:val="72143F19"/>
    <w:multiLevelType w:val="hybridMultilevel"/>
    <w:tmpl w:val="D40EA4F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15:restartNumberingAfterBreak="0">
    <w:nsid w:val="72684777"/>
    <w:multiLevelType w:val="hybridMultilevel"/>
    <w:tmpl w:val="AFEEEE4E"/>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15:restartNumberingAfterBreak="0">
    <w:nsid w:val="72DD4930"/>
    <w:multiLevelType w:val="hybridMultilevel"/>
    <w:tmpl w:val="E01AD8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2" w15:restartNumberingAfterBreak="0">
    <w:nsid w:val="739C7065"/>
    <w:multiLevelType w:val="hybridMultilevel"/>
    <w:tmpl w:val="24845F5C"/>
    <w:lvl w:ilvl="0" w:tplc="A698A90C">
      <w:start w:val="1"/>
      <w:numFmt w:val="decimal"/>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3" w15:restartNumberingAfterBreak="0">
    <w:nsid w:val="73E27A27"/>
    <w:multiLevelType w:val="hybridMultilevel"/>
    <w:tmpl w:val="B97427C4"/>
    <w:lvl w:ilvl="0" w:tplc="C4ACB1E4">
      <w:start w:val="1"/>
      <w:numFmt w:val="lowerRoman"/>
      <w:lvlText w:val="(%1)"/>
      <w:lvlJc w:val="left"/>
      <w:pPr>
        <w:ind w:left="928" w:hanging="360"/>
      </w:pPr>
      <w:rPr>
        <w:rFonts w:hint="default"/>
      </w:rPr>
    </w:lvl>
    <w:lvl w:ilvl="1" w:tplc="CEB81FE4">
      <w:start w:val="1"/>
      <w:numFmt w:val="lowerLetter"/>
      <w:lvlText w:val="(%2)"/>
      <w:lvlJc w:val="left"/>
      <w:pPr>
        <w:ind w:left="360" w:hanging="360"/>
      </w:pPr>
      <w:rPr>
        <w:rFonts w:ascii="Calibri" w:eastAsia="Calibri" w:hAnsi="Calibri" w:cs="Calibri"/>
      </w:rPr>
    </w:lvl>
    <w:lvl w:ilvl="2" w:tplc="9FD2B1D4">
      <w:start w:val="1"/>
      <w:numFmt w:val="decimal"/>
      <w:lvlText w:val="(%3)"/>
      <w:lvlJc w:val="left"/>
      <w:pPr>
        <w:ind w:left="1256" w:hanging="405"/>
      </w:pPr>
      <w:rPr>
        <w:rFonts w:hint="default"/>
      </w:r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414" w15:restartNumberingAfterBreak="0">
    <w:nsid w:val="73F83C15"/>
    <w:multiLevelType w:val="hybridMultilevel"/>
    <w:tmpl w:val="74822D68"/>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693ED31E">
      <w:start w:val="1"/>
      <w:numFmt w:val="decimal"/>
      <w:lvlText w:val="(%3)"/>
      <w:lvlJc w:val="left"/>
      <w:pPr>
        <w:ind w:left="1070"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5" w15:restartNumberingAfterBreak="0">
    <w:nsid w:val="74442AF0"/>
    <w:multiLevelType w:val="hybridMultilevel"/>
    <w:tmpl w:val="67801640"/>
    <w:lvl w:ilvl="0" w:tplc="8D9ACB24">
      <w:start w:val="1"/>
      <w:numFmt w:val="upperLetter"/>
      <w:lvlText w:val="(%1)"/>
      <w:lvlJc w:val="left"/>
      <w:pPr>
        <w:ind w:left="1353" w:hanging="360"/>
      </w:pPr>
      <w:rPr>
        <w:rFonts w:hint="default"/>
      </w:rPr>
    </w:lvl>
    <w:lvl w:ilvl="1" w:tplc="C434ADFE">
      <w:start w:val="1"/>
      <w:numFmt w:val="lowerLetter"/>
      <w:lvlText w:val="(%2)"/>
      <w:lvlJc w:val="left"/>
      <w:pPr>
        <w:ind w:left="360" w:hanging="360"/>
      </w:pPr>
      <w:rPr>
        <w:rFonts w:hint="default"/>
      </w:rPr>
    </w:lvl>
    <w:lvl w:ilvl="2" w:tplc="06E019C6">
      <w:start w:val="1"/>
      <w:numFmt w:val="decimal"/>
      <w:lvlText w:val="(%3)"/>
      <w:lvlJc w:val="left"/>
      <w:pPr>
        <w:ind w:left="928"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15:restartNumberingAfterBreak="0">
    <w:nsid w:val="754B15A6"/>
    <w:multiLevelType w:val="hybridMultilevel"/>
    <w:tmpl w:val="90D4B4D2"/>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15:restartNumberingAfterBreak="0">
    <w:nsid w:val="75A45F10"/>
    <w:multiLevelType w:val="hybridMultilevel"/>
    <w:tmpl w:val="5C1610F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8" w15:restartNumberingAfterBreak="0">
    <w:nsid w:val="762D6DF5"/>
    <w:multiLevelType w:val="hybridMultilevel"/>
    <w:tmpl w:val="3E62BB8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9" w15:restartNumberingAfterBreak="0">
    <w:nsid w:val="76434667"/>
    <w:multiLevelType w:val="hybridMultilevel"/>
    <w:tmpl w:val="2FE6D39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0" w15:restartNumberingAfterBreak="0">
    <w:nsid w:val="764A416B"/>
    <w:multiLevelType w:val="hybridMultilevel"/>
    <w:tmpl w:val="DA76712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1" w15:restartNumberingAfterBreak="0">
    <w:nsid w:val="769C0E79"/>
    <w:multiLevelType w:val="hybridMultilevel"/>
    <w:tmpl w:val="8EC83AC6"/>
    <w:lvl w:ilvl="0" w:tplc="2B9A1B46">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22" w15:restartNumberingAfterBreak="0">
    <w:nsid w:val="778C162C"/>
    <w:multiLevelType w:val="hybridMultilevel"/>
    <w:tmpl w:val="3966920E"/>
    <w:lvl w:ilvl="0" w:tplc="C4ACB1E4">
      <w:start w:val="1"/>
      <w:numFmt w:val="lowerRoman"/>
      <w:lvlText w:val="(%1)"/>
      <w:lvlJc w:val="left"/>
      <w:pPr>
        <w:ind w:left="1637" w:hanging="360"/>
      </w:pPr>
      <w:rPr>
        <w:rFonts w:hint="default"/>
      </w:rPr>
    </w:lvl>
    <w:lvl w:ilvl="1" w:tplc="C1A0C244">
      <w:start w:val="1"/>
      <w:numFmt w:val="lowerLetter"/>
      <w:lvlText w:val="(%2)"/>
      <w:lvlJc w:val="left"/>
      <w:pPr>
        <w:ind w:left="360" w:hanging="360"/>
      </w:pPr>
      <w:rPr>
        <w:rFonts w:ascii="Calibri" w:eastAsia="Calibri" w:hAnsi="Calibri" w:cs="Calibri"/>
      </w:rPr>
    </w:lvl>
    <w:lvl w:ilvl="2" w:tplc="A8F42A0A">
      <w:start w:val="1"/>
      <w:numFmt w:val="decimal"/>
      <w:lvlText w:val="(%3)"/>
      <w:lvlJc w:val="left"/>
      <w:pPr>
        <w:ind w:left="1353" w:hanging="360"/>
      </w:pPr>
      <w:rPr>
        <w:rFonts w:hint="default"/>
      </w:rPr>
    </w:lvl>
    <w:lvl w:ilvl="3" w:tplc="040C000F" w:tentative="1">
      <w:start w:val="1"/>
      <w:numFmt w:val="decimal"/>
      <w:lvlText w:val="%4."/>
      <w:lvlJc w:val="left"/>
      <w:pPr>
        <w:ind w:left="4155" w:hanging="360"/>
      </w:pPr>
    </w:lvl>
    <w:lvl w:ilvl="4" w:tplc="040C0019" w:tentative="1">
      <w:start w:val="1"/>
      <w:numFmt w:val="lowerLetter"/>
      <w:lvlText w:val="%5."/>
      <w:lvlJc w:val="left"/>
      <w:pPr>
        <w:ind w:left="4875" w:hanging="360"/>
      </w:pPr>
    </w:lvl>
    <w:lvl w:ilvl="5" w:tplc="040C001B" w:tentative="1">
      <w:start w:val="1"/>
      <w:numFmt w:val="lowerRoman"/>
      <w:lvlText w:val="%6."/>
      <w:lvlJc w:val="right"/>
      <w:pPr>
        <w:ind w:left="5595" w:hanging="180"/>
      </w:pPr>
    </w:lvl>
    <w:lvl w:ilvl="6" w:tplc="040C000F" w:tentative="1">
      <w:start w:val="1"/>
      <w:numFmt w:val="decimal"/>
      <w:lvlText w:val="%7."/>
      <w:lvlJc w:val="left"/>
      <w:pPr>
        <w:ind w:left="6315" w:hanging="360"/>
      </w:pPr>
    </w:lvl>
    <w:lvl w:ilvl="7" w:tplc="040C0019" w:tentative="1">
      <w:start w:val="1"/>
      <w:numFmt w:val="lowerLetter"/>
      <w:lvlText w:val="%8."/>
      <w:lvlJc w:val="left"/>
      <w:pPr>
        <w:ind w:left="7035" w:hanging="360"/>
      </w:pPr>
    </w:lvl>
    <w:lvl w:ilvl="8" w:tplc="040C001B" w:tentative="1">
      <w:start w:val="1"/>
      <w:numFmt w:val="lowerRoman"/>
      <w:lvlText w:val="%9."/>
      <w:lvlJc w:val="right"/>
      <w:pPr>
        <w:ind w:left="7755" w:hanging="180"/>
      </w:pPr>
    </w:lvl>
  </w:abstractNum>
  <w:abstractNum w:abstractNumId="423" w15:restartNumberingAfterBreak="0">
    <w:nsid w:val="77BF3206"/>
    <w:multiLevelType w:val="hybridMultilevel"/>
    <w:tmpl w:val="8CFC2808"/>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4" w15:restartNumberingAfterBreak="0">
    <w:nsid w:val="78163104"/>
    <w:multiLevelType w:val="hybridMultilevel"/>
    <w:tmpl w:val="41EA172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15:restartNumberingAfterBreak="0">
    <w:nsid w:val="78227B80"/>
    <w:multiLevelType w:val="hybridMultilevel"/>
    <w:tmpl w:val="55C00AA2"/>
    <w:lvl w:ilvl="0" w:tplc="FC6441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15:restartNumberingAfterBreak="0">
    <w:nsid w:val="78454A12"/>
    <w:multiLevelType w:val="hybridMultilevel"/>
    <w:tmpl w:val="64AEF34A"/>
    <w:lvl w:ilvl="0" w:tplc="C4ACB1E4">
      <w:start w:val="1"/>
      <w:numFmt w:val="lowerRoman"/>
      <w:lvlText w:val="(%1)"/>
      <w:lvlJc w:val="left"/>
      <w:pPr>
        <w:ind w:left="1495" w:hanging="360"/>
      </w:pPr>
      <w:rPr>
        <w:rFonts w:hint="default"/>
      </w:rPr>
    </w:lvl>
    <w:lvl w:ilvl="1" w:tplc="09068014">
      <w:start w:val="1"/>
      <w:numFmt w:val="lowerLetter"/>
      <w:lvlText w:val="(%2)"/>
      <w:lvlJc w:val="left"/>
      <w:pPr>
        <w:ind w:left="360" w:hanging="360"/>
      </w:pPr>
      <w:rPr>
        <w:rFonts w:ascii="Calibri" w:eastAsia="Calibri" w:hAnsi="Calibri" w:cs="Calibri"/>
      </w:rPr>
    </w:lvl>
    <w:lvl w:ilvl="2" w:tplc="49BE6B3E">
      <w:start w:val="1"/>
      <w:numFmt w:val="decimal"/>
      <w:lvlText w:val="(%3)"/>
      <w:lvlJc w:val="left"/>
      <w:pPr>
        <w:ind w:left="786" w:hanging="360"/>
      </w:pPr>
      <w:rPr>
        <w:rFonts w:hint="default"/>
      </w:rPr>
    </w:lvl>
    <w:lvl w:ilvl="3" w:tplc="040C000F">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27" w15:restartNumberingAfterBreak="0">
    <w:nsid w:val="7859387A"/>
    <w:multiLevelType w:val="hybridMultilevel"/>
    <w:tmpl w:val="B5864384"/>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8" w15:restartNumberingAfterBreak="0">
    <w:nsid w:val="78825436"/>
    <w:multiLevelType w:val="hybridMultilevel"/>
    <w:tmpl w:val="76E24096"/>
    <w:lvl w:ilvl="0" w:tplc="0F2ED94C">
      <w:start w:val="1"/>
      <w:numFmt w:val="lowerRoman"/>
      <w:lvlText w:val="(%1)"/>
      <w:lvlJc w:val="left"/>
      <w:pPr>
        <w:ind w:left="1080" w:hanging="360"/>
      </w:pPr>
      <w:rPr>
        <w:rFonts w:ascii="Calibri" w:eastAsia="Calibri" w:hAnsi="Calibri" w:cs="Calibri"/>
      </w:rPr>
    </w:lvl>
    <w:lvl w:ilvl="1" w:tplc="0F2ED94C">
      <w:start w:val="1"/>
      <w:numFmt w:val="lowerRoman"/>
      <w:lvlText w:val="(%2)"/>
      <w:lvlJc w:val="left"/>
      <w:pPr>
        <w:ind w:left="1800" w:hanging="360"/>
      </w:pPr>
      <w:rPr>
        <w:rFonts w:ascii="Calibri" w:eastAsia="Calibri" w:hAnsi="Calibri" w:cs="Calibri"/>
      </w:rPr>
    </w:lvl>
    <w:lvl w:ilvl="2" w:tplc="13B20FBE">
      <w:start w:val="1"/>
      <w:numFmt w:val="lowerLetter"/>
      <w:lvlText w:val="(%3)"/>
      <w:lvlJc w:val="left"/>
      <w:pPr>
        <w:ind w:left="3048" w:hanging="708"/>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9" w15:restartNumberingAfterBreak="0">
    <w:nsid w:val="79522262"/>
    <w:multiLevelType w:val="hybridMultilevel"/>
    <w:tmpl w:val="6E4028D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0" w15:restartNumberingAfterBreak="0">
    <w:nsid w:val="7A002BCB"/>
    <w:multiLevelType w:val="hybridMultilevel"/>
    <w:tmpl w:val="65E8D83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1" w15:restartNumberingAfterBreak="0">
    <w:nsid w:val="7A013BC8"/>
    <w:multiLevelType w:val="hybridMultilevel"/>
    <w:tmpl w:val="435C92AA"/>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2" w15:restartNumberingAfterBreak="0">
    <w:nsid w:val="7A1B37D0"/>
    <w:multiLevelType w:val="hybridMultilevel"/>
    <w:tmpl w:val="DA56BF68"/>
    <w:lvl w:ilvl="0" w:tplc="14EAA11A">
      <w:start w:val="1"/>
      <w:numFmt w:val="upperLetter"/>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15:restartNumberingAfterBreak="0">
    <w:nsid w:val="7A322761"/>
    <w:multiLevelType w:val="hybridMultilevel"/>
    <w:tmpl w:val="CA5CDC2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4" w15:restartNumberingAfterBreak="0">
    <w:nsid w:val="7A490B93"/>
    <w:multiLevelType w:val="hybridMultilevel"/>
    <w:tmpl w:val="691000D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5" w15:restartNumberingAfterBreak="0">
    <w:nsid w:val="7A8B6656"/>
    <w:multiLevelType w:val="hybridMultilevel"/>
    <w:tmpl w:val="0298C71C"/>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693ED31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C86B976">
      <w:start w:val="13"/>
      <w:numFmt w:val="lowerLetter"/>
      <w:lvlText w:val="%6)"/>
      <w:lvlJc w:val="left"/>
      <w:pPr>
        <w:ind w:left="4140" w:hanging="360"/>
      </w:pPr>
      <w:rPr>
        <w:rFonts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6" w15:restartNumberingAfterBreak="0">
    <w:nsid w:val="7B3B49CA"/>
    <w:multiLevelType w:val="hybridMultilevel"/>
    <w:tmpl w:val="417CAB46"/>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37" w15:restartNumberingAfterBreak="0">
    <w:nsid w:val="7B426999"/>
    <w:multiLevelType w:val="hybridMultilevel"/>
    <w:tmpl w:val="87D67D4C"/>
    <w:lvl w:ilvl="0" w:tplc="79DED4C4">
      <w:start w:val="1"/>
      <w:numFmt w:val="lowerLetter"/>
      <w:lvlText w:val="(%1)"/>
      <w:lvlJc w:val="left"/>
      <w:pPr>
        <w:ind w:left="360" w:hanging="360"/>
      </w:pPr>
      <w:rPr>
        <w:rFonts w:hint="default"/>
      </w:rPr>
    </w:lvl>
    <w:lvl w:ilvl="1" w:tplc="77B0FBF0">
      <w:start w:val="1"/>
      <w:numFmt w:val="decimal"/>
      <w:lvlText w:val="(%2)"/>
      <w:lvlJc w:val="left"/>
      <w:pPr>
        <w:ind w:left="644" w:hanging="360"/>
      </w:pPr>
      <w:rPr>
        <w:rFonts w:hint="default"/>
      </w:rPr>
    </w:lvl>
    <w:lvl w:ilvl="2" w:tplc="693ED31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8" w15:restartNumberingAfterBreak="0">
    <w:nsid w:val="7B7E55DB"/>
    <w:multiLevelType w:val="hybridMultilevel"/>
    <w:tmpl w:val="3F1EB612"/>
    <w:lvl w:ilvl="0" w:tplc="E83E111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15:restartNumberingAfterBreak="0">
    <w:nsid w:val="7C582123"/>
    <w:multiLevelType w:val="hybridMultilevel"/>
    <w:tmpl w:val="E63E5F5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0" w15:restartNumberingAfterBreak="0">
    <w:nsid w:val="7CB32729"/>
    <w:multiLevelType w:val="hybridMultilevel"/>
    <w:tmpl w:val="1626F23C"/>
    <w:lvl w:ilvl="0" w:tplc="ABE4B9EE">
      <w:start w:val="1"/>
      <w:numFmt w:val="lowerLetter"/>
      <w:lvlText w:val="(%1)"/>
      <w:lvlJc w:val="left"/>
      <w:pPr>
        <w:ind w:left="360" w:hanging="360"/>
      </w:pPr>
      <w:rPr>
        <w:rFonts w:hint="default"/>
      </w:rPr>
    </w:lvl>
    <w:lvl w:ilvl="1" w:tplc="52C83CBA">
      <w:start w:val="1"/>
      <w:numFmt w:val="decimal"/>
      <w:lvlText w:val="(%2)"/>
      <w:lvlJc w:val="left"/>
      <w:pPr>
        <w:ind w:left="644" w:hanging="360"/>
      </w:pPr>
      <w:rPr>
        <w:rFonts w:hint="default"/>
      </w:rPr>
    </w:lvl>
    <w:lvl w:ilvl="2" w:tplc="7B12EF92">
      <w:start w:val="1"/>
      <w:numFmt w:val="upperLetter"/>
      <w:lvlText w:val="(%3)"/>
      <w:lvlJc w:val="left"/>
      <w:pPr>
        <w:ind w:left="1778"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1" w15:restartNumberingAfterBreak="0">
    <w:nsid w:val="7CE665C8"/>
    <w:multiLevelType w:val="hybridMultilevel"/>
    <w:tmpl w:val="F08CCB7C"/>
    <w:lvl w:ilvl="0" w:tplc="E5F0E2CE">
      <w:start w:val="1"/>
      <w:numFmt w:val="lowerLetter"/>
      <w:lvlText w:val="(%1)"/>
      <w:lvlJc w:val="left"/>
      <w:pPr>
        <w:ind w:left="375" w:hanging="375"/>
      </w:pPr>
      <w:rPr>
        <w:rFonts w:ascii="Calibri" w:eastAsia="Calibri" w:hAnsi="Calibri" w:cs="Calibri"/>
      </w:rPr>
    </w:lvl>
    <w:lvl w:ilvl="1" w:tplc="D4961C66">
      <w:start w:val="1"/>
      <w:numFmt w:val="decimal"/>
      <w:lvlText w:val="(%2)"/>
      <w:lvlJc w:val="left"/>
      <w:pPr>
        <w:ind w:left="644" w:hanging="360"/>
      </w:pPr>
      <w:rPr>
        <w:rFonts w:hint="default"/>
      </w:rPr>
    </w:lvl>
    <w:lvl w:ilvl="2" w:tplc="040C001B" w:tentative="1">
      <w:start w:val="1"/>
      <w:numFmt w:val="lowerRoman"/>
      <w:lvlText w:val="%3."/>
      <w:lvlJc w:val="right"/>
      <w:pPr>
        <w:ind w:left="2073" w:hanging="180"/>
      </w:pPr>
    </w:lvl>
    <w:lvl w:ilvl="3" w:tplc="040C000F" w:tentative="1">
      <w:start w:val="1"/>
      <w:numFmt w:val="decimal"/>
      <w:lvlText w:val="%4."/>
      <w:lvlJc w:val="left"/>
      <w:pPr>
        <w:ind w:left="2793" w:hanging="360"/>
      </w:pPr>
    </w:lvl>
    <w:lvl w:ilvl="4" w:tplc="040C0019" w:tentative="1">
      <w:start w:val="1"/>
      <w:numFmt w:val="lowerLetter"/>
      <w:lvlText w:val="%5."/>
      <w:lvlJc w:val="left"/>
      <w:pPr>
        <w:ind w:left="3513" w:hanging="360"/>
      </w:pPr>
    </w:lvl>
    <w:lvl w:ilvl="5" w:tplc="040C001B" w:tentative="1">
      <w:start w:val="1"/>
      <w:numFmt w:val="lowerRoman"/>
      <w:lvlText w:val="%6."/>
      <w:lvlJc w:val="right"/>
      <w:pPr>
        <w:ind w:left="4233" w:hanging="180"/>
      </w:pPr>
    </w:lvl>
    <w:lvl w:ilvl="6" w:tplc="040C000F" w:tentative="1">
      <w:start w:val="1"/>
      <w:numFmt w:val="decimal"/>
      <w:lvlText w:val="%7."/>
      <w:lvlJc w:val="left"/>
      <w:pPr>
        <w:ind w:left="4953" w:hanging="360"/>
      </w:pPr>
    </w:lvl>
    <w:lvl w:ilvl="7" w:tplc="040C0019" w:tentative="1">
      <w:start w:val="1"/>
      <w:numFmt w:val="lowerLetter"/>
      <w:lvlText w:val="%8."/>
      <w:lvlJc w:val="left"/>
      <w:pPr>
        <w:ind w:left="5673" w:hanging="360"/>
      </w:pPr>
    </w:lvl>
    <w:lvl w:ilvl="8" w:tplc="040C001B" w:tentative="1">
      <w:start w:val="1"/>
      <w:numFmt w:val="lowerRoman"/>
      <w:lvlText w:val="%9."/>
      <w:lvlJc w:val="right"/>
      <w:pPr>
        <w:ind w:left="6393" w:hanging="180"/>
      </w:pPr>
    </w:lvl>
  </w:abstractNum>
  <w:abstractNum w:abstractNumId="442" w15:restartNumberingAfterBreak="0">
    <w:nsid w:val="7D02787A"/>
    <w:multiLevelType w:val="hybridMultilevel"/>
    <w:tmpl w:val="89064D3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3" w15:restartNumberingAfterBreak="0">
    <w:nsid w:val="7D60141E"/>
    <w:multiLevelType w:val="hybridMultilevel"/>
    <w:tmpl w:val="D68C733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4" w15:restartNumberingAfterBreak="0">
    <w:nsid w:val="7D713ADB"/>
    <w:multiLevelType w:val="hybridMultilevel"/>
    <w:tmpl w:val="AB820DA0"/>
    <w:lvl w:ilvl="0" w:tplc="8904F528">
      <w:start w:val="1"/>
      <w:numFmt w:val="lowerLetter"/>
      <w:lvlText w:val="(%1)"/>
      <w:lvlJc w:val="left"/>
      <w:pPr>
        <w:ind w:left="360" w:hanging="360"/>
      </w:pPr>
      <w:rPr>
        <w:rFonts w:hint="default"/>
      </w:rPr>
    </w:lvl>
    <w:lvl w:ilvl="1" w:tplc="10BC40F6">
      <w:start w:val="1"/>
      <w:numFmt w:val="decimal"/>
      <w:lvlText w:val="(%2)"/>
      <w:lvlJc w:val="left"/>
      <w:pPr>
        <w:ind w:left="589" w:hanging="360"/>
      </w:pPr>
      <w:rPr>
        <w:rFonts w:hint="default"/>
      </w:rPr>
    </w:lvl>
    <w:lvl w:ilvl="2" w:tplc="040C001B">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445" w15:restartNumberingAfterBreak="0">
    <w:nsid w:val="7EAD0264"/>
    <w:multiLevelType w:val="hybridMultilevel"/>
    <w:tmpl w:val="BCEAFAA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6" w15:restartNumberingAfterBreak="0">
    <w:nsid w:val="7EB7777E"/>
    <w:multiLevelType w:val="hybridMultilevel"/>
    <w:tmpl w:val="ABD45E12"/>
    <w:lvl w:ilvl="0" w:tplc="ABE4B9EE">
      <w:start w:val="1"/>
      <w:numFmt w:val="lowerLetter"/>
      <w:lvlText w:val="(%1)"/>
      <w:lvlJc w:val="left"/>
      <w:pPr>
        <w:ind w:left="360" w:hanging="360"/>
      </w:pPr>
      <w:rPr>
        <w:rFonts w:hint="default"/>
      </w:rPr>
    </w:lvl>
    <w:lvl w:ilvl="1" w:tplc="36A01B68">
      <w:start w:val="1"/>
      <w:numFmt w:val="decimal"/>
      <w:lvlText w:val="(%2)"/>
      <w:lvlJc w:val="left"/>
      <w:pPr>
        <w:ind w:left="1080" w:hanging="360"/>
      </w:pPr>
      <w:rPr>
        <w:rFonts w:hint="default"/>
      </w:rPr>
    </w:lvl>
    <w:lvl w:ilvl="2" w:tplc="040C001B">
      <w:start w:val="1"/>
      <w:numFmt w:val="lowerRoman"/>
      <w:lvlText w:val="%3."/>
      <w:lvlJc w:val="right"/>
      <w:pPr>
        <w:ind w:left="1800" w:hanging="180"/>
      </w:pPr>
    </w:lvl>
    <w:lvl w:ilvl="3" w:tplc="79B0D7AE">
      <w:start w:val="1"/>
      <w:numFmt w:val="decimal"/>
      <w:lvlText w:val="(%4)"/>
      <w:lvlJc w:val="left"/>
      <w:pPr>
        <w:ind w:left="786" w:hanging="36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7" w15:restartNumberingAfterBreak="0">
    <w:nsid w:val="7ED869C6"/>
    <w:multiLevelType w:val="hybridMultilevel"/>
    <w:tmpl w:val="5548172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8" w15:restartNumberingAfterBreak="0">
    <w:nsid w:val="7F0423A3"/>
    <w:multiLevelType w:val="hybridMultilevel"/>
    <w:tmpl w:val="A3545134"/>
    <w:lvl w:ilvl="0" w:tplc="0F2ED94C">
      <w:start w:val="1"/>
      <w:numFmt w:val="lowerRoman"/>
      <w:lvlText w:val="(%1)"/>
      <w:lvlJc w:val="left"/>
      <w:pPr>
        <w:ind w:left="1080" w:hanging="360"/>
      </w:pPr>
      <w:rPr>
        <w:rFonts w:ascii="Calibri" w:eastAsia="Calibri" w:hAnsi="Calibri" w:cs="Calibri"/>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9" w15:restartNumberingAfterBreak="0">
    <w:nsid w:val="7F5A03C9"/>
    <w:multiLevelType w:val="hybridMultilevel"/>
    <w:tmpl w:val="C4BA870A"/>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0" w15:restartNumberingAfterBreak="0">
    <w:nsid w:val="7F6E04BE"/>
    <w:multiLevelType w:val="hybridMultilevel"/>
    <w:tmpl w:val="3A32DB72"/>
    <w:lvl w:ilvl="0" w:tplc="5FB4FD90">
      <w:start w:val="1"/>
      <w:numFmt w:val="upperLetter"/>
      <w:lvlText w:val="(%1)"/>
      <w:lvlJc w:val="left"/>
      <w:pPr>
        <w:ind w:left="1353"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51" w15:restartNumberingAfterBreak="0">
    <w:nsid w:val="7F8E5101"/>
    <w:multiLevelType w:val="hybridMultilevel"/>
    <w:tmpl w:val="4A7616A4"/>
    <w:lvl w:ilvl="0" w:tplc="E000E214">
      <w:start w:val="1"/>
      <w:numFmt w:val="lowerLetter"/>
      <w:lvlText w:val="(%1)"/>
      <w:lvlJc w:val="left"/>
      <w:pPr>
        <w:ind w:left="360" w:hanging="360"/>
      </w:pPr>
      <w:rPr>
        <w:rFonts w:asciiTheme="minorHAnsi" w:eastAsia="Times New Roman" w:hAnsiTheme="minorHAnsi" w:cstheme="minorHAns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2" w15:restartNumberingAfterBreak="0">
    <w:nsid w:val="7FA54257"/>
    <w:multiLevelType w:val="hybridMultilevel"/>
    <w:tmpl w:val="A492DEA4"/>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3" w15:restartNumberingAfterBreak="0">
    <w:nsid w:val="7FE704D0"/>
    <w:multiLevelType w:val="hybridMultilevel"/>
    <w:tmpl w:val="AEBE237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4" w15:restartNumberingAfterBreak="0">
    <w:nsid w:val="7FED06AB"/>
    <w:multiLevelType w:val="hybridMultilevel"/>
    <w:tmpl w:val="F6AA9CB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0"/>
  </w:num>
  <w:num w:numId="2">
    <w:abstractNumId w:val="65"/>
  </w:num>
  <w:num w:numId="3">
    <w:abstractNumId w:val="227"/>
  </w:num>
  <w:num w:numId="4">
    <w:abstractNumId w:val="294"/>
  </w:num>
  <w:num w:numId="5">
    <w:abstractNumId w:val="30"/>
  </w:num>
  <w:num w:numId="6">
    <w:abstractNumId w:val="386"/>
  </w:num>
  <w:num w:numId="7">
    <w:abstractNumId w:val="53"/>
  </w:num>
  <w:num w:numId="8">
    <w:abstractNumId w:val="451"/>
  </w:num>
  <w:num w:numId="9">
    <w:abstractNumId w:val="254"/>
  </w:num>
  <w:num w:numId="10">
    <w:abstractNumId w:val="375"/>
  </w:num>
  <w:num w:numId="11">
    <w:abstractNumId w:val="301"/>
  </w:num>
  <w:num w:numId="12">
    <w:abstractNumId w:val="361"/>
  </w:num>
  <w:num w:numId="13">
    <w:abstractNumId w:val="174"/>
  </w:num>
  <w:num w:numId="14">
    <w:abstractNumId w:val="259"/>
  </w:num>
  <w:num w:numId="15">
    <w:abstractNumId w:val="372"/>
  </w:num>
  <w:num w:numId="16">
    <w:abstractNumId w:val="110"/>
  </w:num>
  <w:num w:numId="17">
    <w:abstractNumId w:val="422"/>
  </w:num>
  <w:num w:numId="18">
    <w:abstractNumId w:val="159"/>
  </w:num>
  <w:num w:numId="19">
    <w:abstractNumId w:val="426"/>
  </w:num>
  <w:num w:numId="20">
    <w:abstractNumId w:val="269"/>
  </w:num>
  <w:num w:numId="21">
    <w:abstractNumId w:val="123"/>
  </w:num>
  <w:num w:numId="22">
    <w:abstractNumId w:val="413"/>
  </w:num>
  <w:num w:numId="23">
    <w:abstractNumId w:val="153"/>
  </w:num>
  <w:num w:numId="24">
    <w:abstractNumId w:val="17"/>
  </w:num>
  <w:num w:numId="25">
    <w:abstractNumId w:val="396"/>
  </w:num>
  <w:num w:numId="26">
    <w:abstractNumId w:val="300"/>
  </w:num>
  <w:num w:numId="27">
    <w:abstractNumId w:val="317"/>
  </w:num>
  <w:num w:numId="28">
    <w:abstractNumId w:val="147"/>
  </w:num>
  <w:num w:numId="29">
    <w:abstractNumId w:val="191"/>
  </w:num>
  <w:num w:numId="30">
    <w:abstractNumId w:val="257"/>
  </w:num>
  <w:num w:numId="31">
    <w:abstractNumId w:val="437"/>
  </w:num>
  <w:num w:numId="32">
    <w:abstractNumId w:val="57"/>
  </w:num>
  <w:num w:numId="33">
    <w:abstractNumId w:val="315"/>
  </w:num>
  <w:num w:numId="34">
    <w:abstractNumId w:val="444"/>
  </w:num>
  <w:num w:numId="35">
    <w:abstractNumId w:val="27"/>
  </w:num>
  <w:num w:numId="36">
    <w:abstractNumId w:val="415"/>
  </w:num>
  <w:num w:numId="37">
    <w:abstractNumId w:val="183"/>
  </w:num>
  <w:num w:numId="38">
    <w:abstractNumId w:val="234"/>
  </w:num>
  <w:num w:numId="39">
    <w:abstractNumId w:val="25"/>
  </w:num>
  <w:num w:numId="40">
    <w:abstractNumId w:val="333"/>
  </w:num>
  <w:num w:numId="41">
    <w:abstractNumId w:val="441"/>
  </w:num>
  <w:num w:numId="42">
    <w:abstractNumId w:val="43"/>
  </w:num>
  <w:num w:numId="43">
    <w:abstractNumId w:val="113"/>
  </w:num>
  <w:num w:numId="44">
    <w:abstractNumId w:val="114"/>
  </w:num>
  <w:num w:numId="45">
    <w:abstractNumId w:val="124"/>
  </w:num>
  <w:num w:numId="46">
    <w:abstractNumId w:val="109"/>
  </w:num>
  <w:num w:numId="47">
    <w:abstractNumId w:val="164"/>
  </w:num>
  <w:num w:numId="48">
    <w:abstractNumId w:val="424"/>
  </w:num>
  <w:num w:numId="49">
    <w:abstractNumId w:val="215"/>
  </w:num>
  <w:num w:numId="50">
    <w:abstractNumId w:val="440"/>
  </w:num>
  <w:num w:numId="51">
    <w:abstractNumId w:val="158"/>
  </w:num>
  <w:num w:numId="52">
    <w:abstractNumId w:val="309"/>
  </w:num>
  <w:num w:numId="53">
    <w:abstractNumId w:val="431"/>
  </w:num>
  <w:num w:numId="54">
    <w:abstractNumId w:val="94"/>
  </w:num>
  <w:num w:numId="55">
    <w:abstractNumId w:val="382"/>
  </w:num>
  <w:num w:numId="56">
    <w:abstractNumId w:val="263"/>
  </w:num>
  <w:num w:numId="57">
    <w:abstractNumId w:val="236"/>
  </w:num>
  <w:num w:numId="58">
    <w:abstractNumId w:val="242"/>
  </w:num>
  <w:num w:numId="59">
    <w:abstractNumId w:val="321"/>
  </w:num>
  <w:num w:numId="60">
    <w:abstractNumId w:val="44"/>
  </w:num>
  <w:num w:numId="61">
    <w:abstractNumId w:val="330"/>
  </w:num>
  <w:num w:numId="62">
    <w:abstractNumId w:val="143"/>
  </w:num>
  <w:num w:numId="63">
    <w:abstractNumId w:val="71"/>
  </w:num>
  <w:num w:numId="64">
    <w:abstractNumId w:val="84"/>
  </w:num>
  <w:num w:numId="65">
    <w:abstractNumId w:val="453"/>
  </w:num>
  <w:num w:numId="66">
    <w:abstractNumId w:val="142"/>
  </w:num>
  <w:num w:numId="67">
    <w:abstractNumId w:val="353"/>
  </w:num>
  <w:num w:numId="68">
    <w:abstractNumId w:val="360"/>
  </w:num>
  <w:num w:numId="69">
    <w:abstractNumId w:val="322"/>
  </w:num>
  <w:num w:numId="70">
    <w:abstractNumId w:val="157"/>
  </w:num>
  <w:num w:numId="71">
    <w:abstractNumId w:val="374"/>
  </w:num>
  <w:num w:numId="72">
    <w:abstractNumId w:val="241"/>
  </w:num>
  <w:num w:numId="73">
    <w:abstractNumId w:val="106"/>
  </w:num>
  <w:num w:numId="74">
    <w:abstractNumId w:val="337"/>
  </w:num>
  <w:num w:numId="75">
    <w:abstractNumId w:val="190"/>
  </w:num>
  <w:num w:numId="76">
    <w:abstractNumId w:val="357"/>
  </w:num>
  <w:num w:numId="77">
    <w:abstractNumId w:val="88"/>
  </w:num>
  <w:num w:numId="78">
    <w:abstractNumId w:val="367"/>
  </w:num>
  <w:num w:numId="79">
    <w:abstractNumId w:val="291"/>
  </w:num>
  <w:num w:numId="80">
    <w:abstractNumId w:val="223"/>
  </w:num>
  <w:num w:numId="81">
    <w:abstractNumId w:val="304"/>
  </w:num>
  <w:num w:numId="82">
    <w:abstractNumId w:val="354"/>
  </w:num>
  <w:num w:numId="83">
    <w:abstractNumId w:val="37"/>
  </w:num>
  <w:num w:numId="84">
    <w:abstractNumId w:val="429"/>
  </w:num>
  <w:num w:numId="85">
    <w:abstractNumId w:val="20"/>
  </w:num>
  <w:num w:numId="86">
    <w:abstractNumId w:val="128"/>
  </w:num>
  <w:num w:numId="87">
    <w:abstractNumId w:val="54"/>
  </w:num>
  <w:num w:numId="88">
    <w:abstractNumId w:val="332"/>
  </w:num>
  <w:num w:numId="89">
    <w:abstractNumId w:val="253"/>
  </w:num>
  <w:num w:numId="90">
    <w:abstractNumId w:val="100"/>
  </w:num>
  <w:num w:numId="91">
    <w:abstractNumId w:val="331"/>
  </w:num>
  <w:num w:numId="92">
    <w:abstractNumId w:val="135"/>
  </w:num>
  <w:num w:numId="93">
    <w:abstractNumId w:val="265"/>
  </w:num>
  <w:num w:numId="94">
    <w:abstractNumId w:val="343"/>
  </w:num>
  <w:num w:numId="95">
    <w:abstractNumId w:val="403"/>
  </w:num>
  <w:num w:numId="96">
    <w:abstractNumId w:val="370"/>
  </w:num>
  <w:num w:numId="97">
    <w:abstractNumId w:val="112"/>
  </w:num>
  <w:num w:numId="98">
    <w:abstractNumId w:val="200"/>
  </w:num>
  <w:num w:numId="99">
    <w:abstractNumId w:val="69"/>
  </w:num>
  <w:num w:numId="100">
    <w:abstractNumId w:val="176"/>
  </w:num>
  <w:num w:numId="101">
    <w:abstractNumId w:val="9"/>
  </w:num>
  <w:num w:numId="102">
    <w:abstractNumId w:val="5"/>
  </w:num>
  <w:num w:numId="103">
    <w:abstractNumId w:val="162"/>
  </w:num>
  <w:num w:numId="104">
    <w:abstractNumId w:val="359"/>
  </w:num>
  <w:num w:numId="105">
    <w:abstractNumId w:val="120"/>
  </w:num>
  <w:num w:numId="106">
    <w:abstractNumId w:val="136"/>
  </w:num>
  <w:num w:numId="107">
    <w:abstractNumId w:val="160"/>
  </w:num>
  <w:num w:numId="108">
    <w:abstractNumId w:val="67"/>
  </w:num>
  <w:num w:numId="109">
    <w:abstractNumId w:val="404"/>
  </w:num>
  <w:num w:numId="110">
    <w:abstractNumId w:val="105"/>
  </w:num>
  <w:num w:numId="111">
    <w:abstractNumId w:val="340"/>
  </w:num>
  <w:num w:numId="112">
    <w:abstractNumId w:val="350"/>
  </w:num>
  <w:num w:numId="113">
    <w:abstractNumId w:val="319"/>
  </w:num>
  <w:num w:numId="114">
    <w:abstractNumId w:val="98"/>
  </w:num>
  <w:num w:numId="115">
    <w:abstractNumId w:val="150"/>
  </w:num>
  <w:num w:numId="116">
    <w:abstractNumId w:val="383"/>
  </w:num>
  <w:num w:numId="117">
    <w:abstractNumId w:val="92"/>
  </w:num>
  <w:num w:numId="118">
    <w:abstractNumId w:val="401"/>
  </w:num>
  <w:num w:numId="119">
    <w:abstractNumId w:val="149"/>
  </w:num>
  <w:num w:numId="120">
    <w:abstractNumId w:val="305"/>
  </w:num>
  <w:num w:numId="121">
    <w:abstractNumId w:val="50"/>
  </w:num>
  <w:num w:numId="122">
    <w:abstractNumId w:val="243"/>
  </w:num>
  <w:num w:numId="123">
    <w:abstractNumId w:val="286"/>
  </w:num>
  <w:num w:numId="124">
    <w:abstractNumId w:val="355"/>
  </w:num>
  <w:num w:numId="125">
    <w:abstractNumId w:val="399"/>
  </w:num>
  <w:num w:numId="126">
    <w:abstractNumId w:val="168"/>
  </w:num>
  <w:num w:numId="127">
    <w:abstractNumId w:val="232"/>
  </w:num>
  <w:num w:numId="128">
    <w:abstractNumId w:val="213"/>
  </w:num>
  <w:num w:numId="129">
    <w:abstractNumId w:val="41"/>
  </w:num>
  <w:num w:numId="130">
    <w:abstractNumId w:val="297"/>
  </w:num>
  <w:num w:numId="131">
    <w:abstractNumId w:val="261"/>
  </w:num>
  <w:num w:numId="132">
    <w:abstractNumId w:val="282"/>
  </w:num>
  <w:num w:numId="133">
    <w:abstractNumId w:val="420"/>
  </w:num>
  <w:num w:numId="134">
    <w:abstractNumId w:val="245"/>
  </w:num>
  <w:num w:numId="135">
    <w:abstractNumId w:val="4"/>
  </w:num>
  <w:num w:numId="136">
    <w:abstractNumId w:val="266"/>
  </w:num>
  <w:num w:numId="137">
    <w:abstractNumId w:val="64"/>
  </w:num>
  <w:num w:numId="138">
    <w:abstractNumId w:val="369"/>
  </w:num>
  <w:num w:numId="139">
    <w:abstractNumId w:val="228"/>
  </w:num>
  <w:num w:numId="140">
    <w:abstractNumId w:val="445"/>
  </w:num>
  <w:num w:numId="141">
    <w:abstractNumId w:val="134"/>
  </w:num>
  <w:num w:numId="142">
    <w:abstractNumId w:val="220"/>
  </w:num>
  <w:num w:numId="143">
    <w:abstractNumId w:val="389"/>
  </w:num>
  <w:num w:numId="144">
    <w:abstractNumId w:val="82"/>
  </w:num>
  <w:num w:numId="145">
    <w:abstractNumId w:val="33"/>
  </w:num>
  <w:num w:numId="146">
    <w:abstractNumId w:val="390"/>
  </w:num>
  <w:num w:numId="147">
    <w:abstractNumId w:val="349"/>
  </w:num>
  <w:num w:numId="148">
    <w:abstractNumId w:val="210"/>
  </w:num>
  <w:num w:numId="149">
    <w:abstractNumId w:val="179"/>
  </w:num>
  <w:num w:numId="150">
    <w:abstractNumId w:val="252"/>
  </w:num>
  <w:num w:numId="151">
    <w:abstractNumId w:val="0"/>
  </w:num>
  <w:num w:numId="152">
    <w:abstractNumId w:val="251"/>
  </w:num>
  <w:num w:numId="153">
    <w:abstractNumId w:val="14"/>
  </w:num>
  <w:num w:numId="154">
    <w:abstractNumId w:val="380"/>
  </w:num>
  <w:num w:numId="155">
    <w:abstractNumId w:val="270"/>
  </w:num>
  <w:num w:numId="156">
    <w:abstractNumId w:val="334"/>
  </w:num>
  <w:num w:numId="157">
    <w:abstractNumId w:val="442"/>
  </w:num>
  <w:num w:numId="158">
    <w:abstractNumId w:val="311"/>
  </w:num>
  <w:num w:numId="159">
    <w:abstractNumId w:val="115"/>
  </w:num>
  <w:num w:numId="160">
    <w:abstractNumId w:val="154"/>
  </w:num>
  <w:num w:numId="161">
    <w:abstractNumId w:val="140"/>
  </w:num>
  <w:num w:numId="162">
    <w:abstractNumId w:val="70"/>
  </w:num>
  <w:num w:numId="163">
    <w:abstractNumId w:val="58"/>
  </w:num>
  <w:num w:numId="164">
    <w:abstractNumId w:val="15"/>
  </w:num>
  <w:num w:numId="165">
    <w:abstractNumId w:val="347"/>
  </w:num>
  <w:num w:numId="166">
    <w:abstractNumId w:val="132"/>
  </w:num>
  <w:num w:numId="167">
    <w:abstractNumId w:val="46"/>
  </w:num>
  <w:num w:numId="168">
    <w:abstractNumId w:val="97"/>
  </w:num>
  <w:num w:numId="169">
    <w:abstractNumId w:val="172"/>
  </w:num>
  <w:num w:numId="170">
    <w:abstractNumId w:val="395"/>
  </w:num>
  <w:num w:numId="171">
    <w:abstractNumId w:val="28"/>
  </w:num>
  <w:num w:numId="172">
    <w:abstractNumId w:val="125"/>
  </w:num>
  <w:num w:numId="173">
    <w:abstractNumId w:val="335"/>
  </w:num>
  <w:num w:numId="174">
    <w:abstractNumId w:val="443"/>
  </w:num>
  <w:num w:numId="175">
    <w:abstractNumId w:val="244"/>
  </w:num>
  <w:num w:numId="176">
    <w:abstractNumId w:val="167"/>
  </w:num>
  <w:num w:numId="177">
    <w:abstractNumId w:val="446"/>
  </w:num>
  <w:num w:numId="178">
    <w:abstractNumId w:val="246"/>
  </w:num>
  <w:num w:numId="179">
    <w:abstractNumId w:val="19"/>
  </w:num>
  <w:num w:numId="180">
    <w:abstractNumId w:val="306"/>
  </w:num>
  <w:num w:numId="181">
    <w:abstractNumId w:val="201"/>
  </w:num>
  <w:num w:numId="182">
    <w:abstractNumId w:val="371"/>
  </w:num>
  <w:num w:numId="183">
    <w:abstractNumId w:val="52"/>
  </w:num>
  <w:num w:numId="184">
    <w:abstractNumId w:val="432"/>
  </w:num>
  <w:num w:numId="185">
    <w:abstractNumId w:val="197"/>
  </w:num>
  <w:num w:numId="186">
    <w:abstractNumId w:val="418"/>
  </w:num>
  <w:num w:numId="187">
    <w:abstractNumId w:val="433"/>
  </w:num>
  <w:num w:numId="188">
    <w:abstractNumId w:val="188"/>
  </w:num>
  <w:num w:numId="189">
    <w:abstractNumId w:val="268"/>
  </w:num>
  <w:num w:numId="190">
    <w:abstractNumId w:val="287"/>
  </w:num>
  <w:num w:numId="191">
    <w:abstractNumId w:val="59"/>
  </w:num>
  <w:num w:numId="192">
    <w:abstractNumId w:val="344"/>
  </w:num>
  <w:num w:numId="193">
    <w:abstractNumId w:val="310"/>
  </w:num>
  <w:num w:numId="194">
    <w:abstractNumId w:val="47"/>
  </w:num>
  <w:num w:numId="195">
    <w:abstractNumId w:val="202"/>
  </w:num>
  <w:num w:numId="196">
    <w:abstractNumId w:val="81"/>
  </w:num>
  <w:num w:numId="197">
    <w:abstractNumId w:val="216"/>
  </w:num>
  <w:num w:numId="198">
    <w:abstractNumId w:val="240"/>
  </w:num>
  <w:num w:numId="199">
    <w:abstractNumId w:val="346"/>
  </w:num>
  <w:num w:numId="200">
    <w:abstractNumId w:val="348"/>
  </w:num>
  <w:num w:numId="201">
    <w:abstractNumId w:val="229"/>
  </w:num>
  <w:num w:numId="202">
    <w:abstractNumId w:val="63"/>
  </w:num>
  <w:num w:numId="203">
    <w:abstractNumId w:val="87"/>
  </w:num>
  <w:num w:numId="204">
    <w:abstractNumId w:val="226"/>
  </w:num>
  <w:num w:numId="205">
    <w:abstractNumId w:val="411"/>
  </w:num>
  <w:num w:numId="206">
    <w:abstractNumId w:val="145"/>
  </w:num>
  <w:num w:numId="207">
    <w:abstractNumId w:val="103"/>
  </w:num>
  <w:num w:numId="208">
    <w:abstractNumId w:val="397"/>
  </w:num>
  <w:num w:numId="209">
    <w:abstractNumId w:val="165"/>
  </w:num>
  <w:num w:numId="210">
    <w:abstractNumId w:val="78"/>
  </w:num>
  <w:num w:numId="211">
    <w:abstractNumId w:val="130"/>
  </w:num>
  <w:num w:numId="212">
    <w:abstractNumId w:val="281"/>
  </w:num>
  <w:num w:numId="213">
    <w:abstractNumId w:val="256"/>
  </w:num>
  <w:num w:numId="214">
    <w:abstractNumId w:val="7"/>
  </w:num>
  <w:num w:numId="215">
    <w:abstractNumId w:val="6"/>
  </w:num>
  <w:num w:numId="216">
    <w:abstractNumId w:val="449"/>
  </w:num>
  <w:num w:numId="217">
    <w:abstractNumId w:val="121"/>
  </w:num>
  <w:num w:numId="218">
    <w:abstractNumId w:val="313"/>
  </w:num>
  <w:num w:numId="219">
    <w:abstractNumId w:val="225"/>
  </w:num>
  <w:num w:numId="220">
    <w:abstractNumId w:val="338"/>
  </w:num>
  <w:num w:numId="221">
    <w:abstractNumId w:val="74"/>
  </w:num>
  <w:num w:numId="222">
    <w:abstractNumId w:val="336"/>
  </w:num>
  <w:num w:numId="223">
    <w:abstractNumId w:val="324"/>
  </w:num>
  <w:num w:numId="224">
    <w:abstractNumId w:val="298"/>
  </w:num>
  <w:num w:numId="225">
    <w:abstractNumId w:val="364"/>
  </w:num>
  <w:num w:numId="226">
    <w:abstractNumId w:val="392"/>
  </w:num>
  <w:num w:numId="227">
    <w:abstractNumId w:val="419"/>
  </w:num>
  <w:num w:numId="228">
    <w:abstractNumId w:val="345"/>
  </w:num>
  <w:num w:numId="229">
    <w:abstractNumId w:val="262"/>
  </w:num>
  <w:num w:numId="230">
    <w:abstractNumId w:val="296"/>
  </w:num>
  <w:num w:numId="231">
    <w:abstractNumId w:val="276"/>
  </w:num>
  <w:num w:numId="232">
    <w:abstractNumId w:val="189"/>
  </w:num>
  <w:num w:numId="233">
    <w:abstractNumId w:val="42"/>
  </w:num>
  <w:num w:numId="234">
    <w:abstractNumId w:val="295"/>
  </w:num>
  <w:num w:numId="235">
    <w:abstractNumId w:val="423"/>
  </w:num>
  <w:num w:numId="236">
    <w:abstractNumId w:val="385"/>
  </w:num>
  <w:num w:numId="237">
    <w:abstractNumId w:val="129"/>
  </w:num>
  <w:num w:numId="238">
    <w:abstractNumId w:val="126"/>
  </w:num>
  <w:num w:numId="239">
    <w:abstractNumId w:val="148"/>
  </w:num>
  <w:num w:numId="240">
    <w:abstractNumId w:val="326"/>
  </w:num>
  <w:num w:numId="241">
    <w:abstractNumId w:val="362"/>
  </w:num>
  <w:num w:numId="242">
    <w:abstractNumId w:val="39"/>
  </w:num>
  <w:num w:numId="243">
    <w:abstractNumId w:val="195"/>
  </w:num>
  <w:num w:numId="244">
    <w:abstractNumId w:val="104"/>
  </w:num>
  <w:num w:numId="245">
    <w:abstractNumId w:val="351"/>
  </w:num>
  <w:num w:numId="246">
    <w:abstractNumId w:val="435"/>
  </w:num>
  <w:num w:numId="247">
    <w:abstractNumId w:val="414"/>
  </w:num>
  <w:num w:numId="248">
    <w:abstractNumId w:val="169"/>
  </w:num>
  <w:num w:numId="249">
    <w:abstractNumId w:val="454"/>
  </w:num>
  <w:num w:numId="250">
    <w:abstractNumId w:val="24"/>
  </w:num>
  <w:num w:numId="251">
    <w:abstractNumId w:val="185"/>
  </w:num>
  <w:num w:numId="252">
    <w:abstractNumId w:val="436"/>
  </w:num>
  <w:num w:numId="253">
    <w:abstractNumId w:val="2"/>
  </w:num>
  <w:num w:numId="254">
    <w:abstractNumId w:val="96"/>
  </w:num>
  <w:num w:numId="255">
    <w:abstractNumId w:val="222"/>
  </w:num>
  <w:num w:numId="256">
    <w:abstractNumId w:val="408"/>
  </w:num>
  <w:num w:numId="257">
    <w:abstractNumId w:val="93"/>
  </w:num>
  <w:num w:numId="258">
    <w:abstractNumId w:val="387"/>
  </w:num>
  <w:num w:numId="259">
    <w:abstractNumId w:val="394"/>
  </w:num>
  <w:num w:numId="260">
    <w:abstractNumId w:val="271"/>
  </w:num>
  <w:num w:numId="261">
    <w:abstractNumId w:val="45"/>
  </w:num>
  <w:num w:numId="262">
    <w:abstractNumId w:val="193"/>
  </w:num>
  <w:num w:numId="263">
    <w:abstractNumId w:val="75"/>
  </w:num>
  <w:num w:numId="264">
    <w:abstractNumId w:val="122"/>
  </w:num>
  <w:num w:numId="265">
    <w:abstractNumId w:val="238"/>
  </w:num>
  <w:num w:numId="266">
    <w:abstractNumId w:val="218"/>
  </w:num>
  <w:num w:numId="267">
    <w:abstractNumId w:val="250"/>
  </w:num>
  <w:num w:numId="268">
    <w:abstractNumId w:val="80"/>
  </w:num>
  <w:num w:numId="269">
    <w:abstractNumId w:val="116"/>
  </w:num>
  <w:num w:numId="270">
    <w:abstractNumId w:val="18"/>
  </w:num>
  <w:num w:numId="271">
    <w:abstractNumId w:val="329"/>
  </w:num>
  <w:num w:numId="272">
    <w:abstractNumId w:val="89"/>
  </w:num>
  <w:num w:numId="273">
    <w:abstractNumId w:val="177"/>
  </w:num>
  <w:num w:numId="274">
    <w:abstractNumId w:val="318"/>
  </w:num>
  <w:num w:numId="275">
    <w:abstractNumId w:val="170"/>
  </w:num>
  <w:num w:numId="276">
    <w:abstractNumId w:val="139"/>
  </w:num>
  <w:num w:numId="277">
    <w:abstractNumId w:val="368"/>
  </w:num>
  <w:num w:numId="278">
    <w:abstractNumId w:val="108"/>
  </w:num>
  <w:num w:numId="279">
    <w:abstractNumId w:val="289"/>
  </w:num>
  <w:num w:numId="280">
    <w:abstractNumId w:val="393"/>
  </w:num>
  <w:num w:numId="281">
    <w:abstractNumId w:val="316"/>
  </w:num>
  <w:num w:numId="282">
    <w:abstractNumId w:val="131"/>
  </w:num>
  <w:num w:numId="283">
    <w:abstractNumId w:val="409"/>
  </w:num>
  <w:num w:numId="284">
    <w:abstractNumId w:val="85"/>
  </w:num>
  <w:num w:numId="285">
    <w:abstractNumId w:val="196"/>
  </w:num>
  <w:num w:numId="286">
    <w:abstractNumId w:val="151"/>
  </w:num>
  <w:num w:numId="287">
    <w:abstractNumId w:val="328"/>
  </w:num>
  <w:num w:numId="288">
    <w:abstractNumId w:val="273"/>
  </w:num>
  <w:num w:numId="289">
    <w:abstractNumId w:val="247"/>
  </w:num>
  <w:num w:numId="290">
    <w:abstractNumId w:val="137"/>
  </w:num>
  <w:num w:numId="291">
    <w:abstractNumId w:val="187"/>
  </w:num>
  <w:num w:numId="292">
    <w:abstractNumId w:val="405"/>
  </w:num>
  <w:num w:numId="293">
    <w:abstractNumId w:val="180"/>
  </w:num>
  <w:num w:numId="294">
    <w:abstractNumId w:val="79"/>
  </w:num>
  <w:num w:numId="295">
    <w:abstractNumId w:val="138"/>
  </w:num>
  <w:num w:numId="296">
    <w:abstractNumId w:val="155"/>
  </w:num>
  <w:num w:numId="297">
    <w:abstractNumId w:val="91"/>
  </w:num>
  <w:num w:numId="298">
    <w:abstractNumId w:val="184"/>
  </w:num>
  <w:num w:numId="299">
    <w:abstractNumId w:val="152"/>
  </w:num>
  <w:num w:numId="300">
    <w:abstractNumId w:val="32"/>
  </w:num>
  <w:num w:numId="301">
    <w:abstractNumId w:val="35"/>
  </w:num>
  <w:num w:numId="302">
    <w:abstractNumId w:val="267"/>
  </w:num>
  <w:num w:numId="303">
    <w:abstractNumId w:val="400"/>
  </w:num>
  <w:num w:numId="304">
    <w:abstractNumId w:val="283"/>
  </w:num>
  <w:num w:numId="305">
    <w:abstractNumId w:val="12"/>
  </w:num>
  <w:num w:numId="306">
    <w:abstractNumId w:val="146"/>
  </w:num>
  <w:num w:numId="307">
    <w:abstractNumId w:val="211"/>
  </w:num>
  <w:num w:numId="308">
    <w:abstractNumId w:val="285"/>
  </w:num>
  <w:num w:numId="309">
    <w:abstractNumId w:val="379"/>
  </w:num>
  <w:num w:numId="310">
    <w:abstractNumId w:val="239"/>
  </w:num>
  <w:num w:numId="311">
    <w:abstractNumId w:val="288"/>
  </w:num>
  <w:num w:numId="312">
    <w:abstractNumId w:val="280"/>
  </w:num>
  <w:num w:numId="313">
    <w:abstractNumId w:val="339"/>
  </w:num>
  <w:num w:numId="314">
    <w:abstractNumId w:val="61"/>
  </w:num>
  <w:num w:numId="315">
    <w:abstractNumId w:val="56"/>
  </w:num>
  <w:num w:numId="316">
    <w:abstractNumId w:val="430"/>
  </w:num>
  <w:num w:numId="317">
    <w:abstractNumId w:val="178"/>
  </w:num>
  <w:num w:numId="318">
    <w:abstractNumId w:val="77"/>
  </w:num>
  <w:num w:numId="319">
    <w:abstractNumId w:val="376"/>
  </w:num>
  <w:num w:numId="320">
    <w:abstractNumId w:val="127"/>
  </w:num>
  <w:num w:numId="321">
    <w:abstractNumId w:val="36"/>
  </w:num>
  <w:num w:numId="322">
    <w:abstractNumId w:val="417"/>
  </w:num>
  <w:num w:numId="323">
    <w:abstractNumId w:val="171"/>
  </w:num>
  <w:num w:numId="324">
    <w:abstractNumId w:val="412"/>
  </w:num>
  <w:num w:numId="325">
    <w:abstractNumId w:val="327"/>
  </w:num>
  <w:num w:numId="326">
    <w:abstractNumId w:val="292"/>
  </w:num>
  <w:num w:numId="327">
    <w:abstractNumId w:val="205"/>
  </w:num>
  <w:num w:numId="328">
    <w:abstractNumId w:val="119"/>
  </w:num>
  <w:num w:numId="329">
    <w:abstractNumId w:val="439"/>
  </w:num>
  <w:num w:numId="330">
    <w:abstractNumId w:val="219"/>
  </w:num>
  <w:num w:numId="331">
    <w:abstractNumId w:val="133"/>
  </w:num>
  <w:num w:numId="332">
    <w:abstractNumId w:val="365"/>
  </w:num>
  <w:num w:numId="333">
    <w:abstractNumId w:val="260"/>
  </w:num>
  <w:num w:numId="334">
    <w:abstractNumId w:val="275"/>
  </w:num>
  <w:num w:numId="335">
    <w:abstractNumId w:val="290"/>
  </w:num>
  <w:num w:numId="336">
    <w:abstractNumId w:val="402"/>
  </w:num>
  <w:num w:numId="337">
    <w:abstractNumId w:val="102"/>
  </w:num>
  <w:num w:numId="338">
    <w:abstractNumId w:val="398"/>
  </w:num>
  <w:num w:numId="339">
    <w:abstractNumId w:val="363"/>
  </w:num>
  <w:num w:numId="340">
    <w:abstractNumId w:val="308"/>
  </w:num>
  <w:num w:numId="341">
    <w:abstractNumId w:val="199"/>
  </w:num>
  <w:num w:numId="342">
    <w:abstractNumId w:val="207"/>
  </w:num>
  <w:num w:numId="343">
    <w:abstractNumId w:val="264"/>
  </w:num>
  <w:num w:numId="344">
    <w:abstractNumId w:val="279"/>
  </w:num>
  <w:num w:numId="345">
    <w:abstractNumId w:val="293"/>
  </w:num>
  <w:num w:numId="346">
    <w:abstractNumId w:val="272"/>
  </w:num>
  <w:num w:numId="347">
    <w:abstractNumId w:val="438"/>
  </w:num>
  <w:num w:numId="348">
    <w:abstractNumId w:val="221"/>
  </w:num>
  <w:num w:numId="349">
    <w:abstractNumId w:val="51"/>
  </w:num>
  <w:num w:numId="350">
    <w:abstractNumId w:val="111"/>
  </w:num>
  <w:num w:numId="351">
    <w:abstractNumId w:val="66"/>
  </w:num>
  <w:num w:numId="352">
    <w:abstractNumId w:val="277"/>
  </w:num>
  <w:num w:numId="353">
    <w:abstractNumId w:val="325"/>
  </w:num>
  <w:num w:numId="354">
    <w:abstractNumId w:val="373"/>
  </w:num>
  <w:num w:numId="355">
    <w:abstractNumId w:val="307"/>
  </w:num>
  <w:num w:numId="356">
    <w:abstractNumId w:val="450"/>
  </w:num>
  <w:num w:numId="357">
    <w:abstractNumId w:val="95"/>
  </w:num>
  <w:num w:numId="358">
    <w:abstractNumId w:val="31"/>
  </w:num>
  <w:num w:numId="359">
    <w:abstractNumId w:val="99"/>
  </w:num>
  <w:num w:numId="360">
    <w:abstractNumId w:val="163"/>
  </w:num>
  <w:num w:numId="361">
    <w:abstractNumId w:val="11"/>
  </w:num>
  <w:num w:numId="362">
    <w:abstractNumId w:val="206"/>
  </w:num>
  <w:num w:numId="363">
    <w:abstractNumId w:val="1"/>
  </w:num>
  <w:num w:numId="364">
    <w:abstractNumId w:val="231"/>
  </w:num>
  <w:num w:numId="365">
    <w:abstractNumId w:val="447"/>
  </w:num>
  <w:num w:numId="366">
    <w:abstractNumId w:val="384"/>
  </w:num>
  <w:num w:numId="367">
    <w:abstractNumId w:val="434"/>
  </w:num>
  <w:num w:numId="368">
    <w:abstractNumId w:val="299"/>
  </w:num>
  <w:num w:numId="369">
    <w:abstractNumId w:val="358"/>
  </w:num>
  <w:num w:numId="370">
    <w:abstractNumId w:val="55"/>
  </w:num>
  <w:num w:numId="371">
    <w:abstractNumId w:val="410"/>
  </w:num>
  <w:num w:numId="372">
    <w:abstractNumId w:val="224"/>
  </w:num>
  <w:num w:numId="373">
    <w:abstractNumId w:val="21"/>
  </w:num>
  <w:num w:numId="374">
    <w:abstractNumId w:val="377"/>
  </w:num>
  <w:num w:numId="375">
    <w:abstractNumId w:val="166"/>
  </w:num>
  <w:num w:numId="376">
    <w:abstractNumId w:val="141"/>
  </w:num>
  <w:num w:numId="377">
    <w:abstractNumId w:val="34"/>
  </w:num>
  <w:num w:numId="378">
    <w:abstractNumId w:val="248"/>
  </w:num>
  <w:num w:numId="379">
    <w:abstractNumId w:val="73"/>
  </w:num>
  <w:num w:numId="380">
    <w:abstractNumId w:val="192"/>
  </w:num>
  <w:num w:numId="381">
    <w:abstractNumId w:val="72"/>
  </w:num>
  <w:num w:numId="382">
    <w:abstractNumId w:val="186"/>
  </w:num>
  <w:num w:numId="383">
    <w:abstractNumId w:val="86"/>
  </w:num>
  <w:num w:numId="384">
    <w:abstractNumId w:val="101"/>
  </w:num>
  <w:num w:numId="385">
    <w:abstractNumId w:val="117"/>
  </w:num>
  <w:num w:numId="386">
    <w:abstractNumId w:val="26"/>
  </w:num>
  <w:num w:numId="387">
    <w:abstractNumId w:val="83"/>
  </w:num>
  <w:num w:numId="388">
    <w:abstractNumId w:val="204"/>
  </w:num>
  <w:num w:numId="389">
    <w:abstractNumId w:val="23"/>
  </w:num>
  <w:num w:numId="390">
    <w:abstractNumId w:val="107"/>
  </w:num>
  <w:num w:numId="391">
    <w:abstractNumId w:val="255"/>
  </w:num>
  <w:num w:numId="392">
    <w:abstractNumId w:val="48"/>
  </w:num>
  <w:num w:numId="393">
    <w:abstractNumId w:val="233"/>
  </w:num>
  <w:num w:numId="394">
    <w:abstractNumId w:val="118"/>
  </w:num>
  <w:num w:numId="395">
    <w:abstractNumId w:val="29"/>
  </w:num>
  <w:num w:numId="396">
    <w:abstractNumId w:val="341"/>
  </w:num>
  <w:num w:numId="397">
    <w:abstractNumId w:val="378"/>
  </w:num>
  <w:num w:numId="398">
    <w:abstractNumId w:val="22"/>
  </w:num>
  <w:num w:numId="399">
    <w:abstractNumId w:val="366"/>
  </w:num>
  <w:num w:numId="400">
    <w:abstractNumId w:val="38"/>
  </w:num>
  <w:num w:numId="401">
    <w:abstractNumId w:val="452"/>
  </w:num>
  <w:num w:numId="402">
    <w:abstractNumId w:val="217"/>
  </w:num>
  <w:num w:numId="403">
    <w:abstractNumId w:val="198"/>
  </w:num>
  <w:num w:numId="404">
    <w:abstractNumId w:val="235"/>
  </w:num>
  <w:num w:numId="405">
    <w:abstractNumId w:val="203"/>
  </w:num>
  <w:num w:numId="406">
    <w:abstractNumId w:val="356"/>
  </w:num>
  <w:num w:numId="407">
    <w:abstractNumId w:val="312"/>
  </w:num>
  <w:num w:numId="408">
    <w:abstractNumId w:val="182"/>
  </w:num>
  <w:num w:numId="409">
    <w:abstractNumId w:val="68"/>
  </w:num>
  <w:num w:numId="410">
    <w:abstractNumId w:val="8"/>
  </w:num>
  <w:num w:numId="411">
    <w:abstractNumId w:val="175"/>
  </w:num>
  <w:num w:numId="412">
    <w:abstractNumId w:val="421"/>
  </w:num>
  <w:num w:numId="413">
    <w:abstractNumId w:val="3"/>
  </w:num>
  <w:num w:numId="414">
    <w:abstractNumId w:val="388"/>
  </w:num>
  <w:num w:numId="415">
    <w:abstractNumId w:val="212"/>
  </w:num>
  <w:num w:numId="416">
    <w:abstractNumId w:val="156"/>
  </w:num>
  <w:num w:numId="417">
    <w:abstractNumId w:val="303"/>
  </w:num>
  <w:num w:numId="418">
    <w:abstractNumId w:val="274"/>
  </w:num>
  <w:num w:numId="419">
    <w:abstractNumId w:val="10"/>
  </w:num>
  <w:num w:numId="420">
    <w:abstractNumId w:val="323"/>
  </w:num>
  <w:num w:numId="421">
    <w:abstractNumId w:val="249"/>
  </w:num>
  <w:num w:numId="422">
    <w:abstractNumId w:val="76"/>
  </w:num>
  <w:num w:numId="423">
    <w:abstractNumId w:val="320"/>
  </w:num>
  <w:num w:numId="424">
    <w:abstractNumId w:val="90"/>
  </w:num>
  <w:num w:numId="425">
    <w:abstractNumId w:val="416"/>
  </w:num>
  <w:num w:numId="426">
    <w:abstractNumId w:val="181"/>
  </w:num>
  <w:num w:numId="427">
    <w:abstractNumId w:val="427"/>
  </w:num>
  <w:num w:numId="428">
    <w:abstractNumId w:val="208"/>
  </w:num>
  <w:num w:numId="429">
    <w:abstractNumId w:val="284"/>
  </w:num>
  <w:num w:numId="430">
    <w:abstractNumId w:val="173"/>
  </w:num>
  <w:num w:numId="431">
    <w:abstractNumId w:val="62"/>
  </w:num>
  <w:num w:numId="432">
    <w:abstractNumId w:val="13"/>
  </w:num>
  <w:num w:numId="433">
    <w:abstractNumId w:val="60"/>
  </w:num>
  <w:num w:numId="434">
    <w:abstractNumId w:val="342"/>
  </w:num>
  <w:num w:numId="435">
    <w:abstractNumId w:val="230"/>
  </w:num>
  <w:num w:numId="436">
    <w:abstractNumId w:val="16"/>
  </w:num>
  <w:num w:numId="437">
    <w:abstractNumId w:val="406"/>
  </w:num>
  <w:num w:numId="438">
    <w:abstractNumId w:val="302"/>
  </w:num>
  <w:num w:numId="439">
    <w:abstractNumId w:val="258"/>
  </w:num>
  <w:num w:numId="440">
    <w:abstractNumId w:val="278"/>
  </w:num>
  <w:num w:numId="441">
    <w:abstractNumId w:val="391"/>
  </w:num>
  <w:num w:numId="442">
    <w:abstractNumId w:val="314"/>
  </w:num>
  <w:num w:numId="443">
    <w:abstractNumId w:val="49"/>
  </w:num>
  <w:num w:numId="444">
    <w:abstractNumId w:val="194"/>
  </w:num>
  <w:num w:numId="445">
    <w:abstractNumId w:val="381"/>
  </w:num>
  <w:num w:numId="446">
    <w:abstractNumId w:val="161"/>
  </w:num>
  <w:num w:numId="447">
    <w:abstractNumId w:val="237"/>
  </w:num>
  <w:num w:numId="448">
    <w:abstractNumId w:val="214"/>
  </w:num>
  <w:num w:numId="449">
    <w:abstractNumId w:val="352"/>
  </w:num>
  <w:num w:numId="450">
    <w:abstractNumId w:val="425"/>
  </w:num>
  <w:num w:numId="451">
    <w:abstractNumId w:val="448"/>
  </w:num>
  <w:num w:numId="452">
    <w:abstractNumId w:val="428"/>
  </w:num>
  <w:num w:numId="453">
    <w:abstractNumId w:val="407"/>
  </w:num>
  <w:num w:numId="454">
    <w:abstractNumId w:val="144"/>
  </w:num>
  <w:num w:numId="455">
    <w:abstractNumId w:val="209"/>
  </w:num>
  <w:numIdMacAtCleanup w:val="4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otte BOUKANDOU MOMBO">
    <w15:presenceInfo w15:providerId="AD" w15:userId="S-1-5-21-1959041416-51187031-571306483-28301"/>
  </w15:person>
  <w15:person w15:author="Compte Microsoft">
    <w15:presenceInfo w15:providerId="Windows Live" w15:userId="25da2800618fd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76F"/>
    <w:rsid w:val="000001AE"/>
    <w:rsid w:val="0000077A"/>
    <w:rsid w:val="00001DD9"/>
    <w:rsid w:val="00004285"/>
    <w:rsid w:val="000059E6"/>
    <w:rsid w:val="0001024F"/>
    <w:rsid w:val="000122AD"/>
    <w:rsid w:val="00012C0B"/>
    <w:rsid w:val="00012C17"/>
    <w:rsid w:val="00013165"/>
    <w:rsid w:val="00013FA1"/>
    <w:rsid w:val="00016BEC"/>
    <w:rsid w:val="00016E15"/>
    <w:rsid w:val="00016E5F"/>
    <w:rsid w:val="00017BD7"/>
    <w:rsid w:val="000245E8"/>
    <w:rsid w:val="00025471"/>
    <w:rsid w:val="00026185"/>
    <w:rsid w:val="000263C4"/>
    <w:rsid w:val="00027840"/>
    <w:rsid w:val="00031421"/>
    <w:rsid w:val="00033B1E"/>
    <w:rsid w:val="0003581B"/>
    <w:rsid w:val="00037398"/>
    <w:rsid w:val="00037E0F"/>
    <w:rsid w:val="00040853"/>
    <w:rsid w:val="00041142"/>
    <w:rsid w:val="000417EA"/>
    <w:rsid w:val="000422BC"/>
    <w:rsid w:val="00042311"/>
    <w:rsid w:val="00042CFB"/>
    <w:rsid w:val="00043ABA"/>
    <w:rsid w:val="00044B59"/>
    <w:rsid w:val="000456CB"/>
    <w:rsid w:val="00045D85"/>
    <w:rsid w:val="00046BA6"/>
    <w:rsid w:val="000475FD"/>
    <w:rsid w:val="00047872"/>
    <w:rsid w:val="00047ABB"/>
    <w:rsid w:val="00047BB6"/>
    <w:rsid w:val="00047E78"/>
    <w:rsid w:val="00052F4E"/>
    <w:rsid w:val="00054B38"/>
    <w:rsid w:val="00055372"/>
    <w:rsid w:val="0005540A"/>
    <w:rsid w:val="0005593F"/>
    <w:rsid w:val="00055FFE"/>
    <w:rsid w:val="00056934"/>
    <w:rsid w:val="00056B96"/>
    <w:rsid w:val="00065960"/>
    <w:rsid w:val="00065F77"/>
    <w:rsid w:val="000660D4"/>
    <w:rsid w:val="00067D23"/>
    <w:rsid w:val="0007003E"/>
    <w:rsid w:val="00070894"/>
    <w:rsid w:val="00073C93"/>
    <w:rsid w:val="00075F8A"/>
    <w:rsid w:val="00076A5B"/>
    <w:rsid w:val="00076C70"/>
    <w:rsid w:val="00083485"/>
    <w:rsid w:val="00083EA6"/>
    <w:rsid w:val="00083FDA"/>
    <w:rsid w:val="00084EB2"/>
    <w:rsid w:val="000859DF"/>
    <w:rsid w:val="00086C97"/>
    <w:rsid w:val="00090CCA"/>
    <w:rsid w:val="00091EFB"/>
    <w:rsid w:val="000937EA"/>
    <w:rsid w:val="00095325"/>
    <w:rsid w:val="000965FE"/>
    <w:rsid w:val="00096C37"/>
    <w:rsid w:val="000A4E1C"/>
    <w:rsid w:val="000A6E7A"/>
    <w:rsid w:val="000B1125"/>
    <w:rsid w:val="000B1710"/>
    <w:rsid w:val="000B2ABA"/>
    <w:rsid w:val="000B3217"/>
    <w:rsid w:val="000B41A1"/>
    <w:rsid w:val="000B5A3E"/>
    <w:rsid w:val="000B5C90"/>
    <w:rsid w:val="000B5E6F"/>
    <w:rsid w:val="000B5F85"/>
    <w:rsid w:val="000B603B"/>
    <w:rsid w:val="000B610A"/>
    <w:rsid w:val="000B6456"/>
    <w:rsid w:val="000B64C0"/>
    <w:rsid w:val="000B7466"/>
    <w:rsid w:val="000B7AC1"/>
    <w:rsid w:val="000C06C7"/>
    <w:rsid w:val="000C0898"/>
    <w:rsid w:val="000C0A30"/>
    <w:rsid w:val="000C1647"/>
    <w:rsid w:val="000C2019"/>
    <w:rsid w:val="000C22EC"/>
    <w:rsid w:val="000C343C"/>
    <w:rsid w:val="000C35CF"/>
    <w:rsid w:val="000C4230"/>
    <w:rsid w:val="000C49D0"/>
    <w:rsid w:val="000C7BBC"/>
    <w:rsid w:val="000C7F65"/>
    <w:rsid w:val="000D12C6"/>
    <w:rsid w:val="000D19D0"/>
    <w:rsid w:val="000D2076"/>
    <w:rsid w:val="000D3553"/>
    <w:rsid w:val="000D609A"/>
    <w:rsid w:val="000D7390"/>
    <w:rsid w:val="000E0744"/>
    <w:rsid w:val="000E27E6"/>
    <w:rsid w:val="000E4EF5"/>
    <w:rsid w:val="000E6450"/>
    <w:rsid w:val="000E68FE"/>
    <w:rsid w:val="000E6A05"/>
    <w:rsid w:val="000E7669"/>
    <w:rsid w:val="000F0C89"/>
    <w:rsid w:val="000F1176"/>
    <w:rsid w:val="000F22A8"/>
    <w:rsid w:val="000F2D96"/>
    <w:rsid w:val="000F4473"/>
    <w:rsid w:val="000F4482"/>
    <w:rsid w:val="000F484B"/>
    <w:rsid w:val="000F4C5D"/>
    <w:rsid w:val="000F703E"/>
    <w:rsid w:val="00100ABE"/>
    <w:rsid w:val="001016DA"/>
    <w:rsid w:val="00106CD6"/>
    <w:rsid w:val="00110378"/>
    <w:rsid w:val="00112A7D"/>
    <w:rsid w:val="001142A3"/>
    <w:rsid w:val="00117528"/>
    <w:rsid w:val="0012016D"/>
    <w:rsid w:val="00121F5F"/>
    <w:rsid w:val="00122196"/>
    <w:rsid w:val="00122887"/>
    <w:rsid w:val="00122E0D"/>
    <w:rsid w:val="0012370A"/>
    <w:rsid w:val="00125385"/>
    <w:rsid w:val="001255A2"/>
    <w:rsid w:val="001258FE"/>
    <w:rsid w:val="00125DAB"/>
    <w:rsid w:val="00130322"/>
    <w:rsid w:val="001304A1"/>
    <w:rsid w:val="0013336F"/>
    <w:rsid w:val="00133947"/>
    <w:rsid w:val="001363C6"/>
    <w:rsid w:val="00136762"/>
    <w:rsid w:val="0013773A"/>
    <w:rsid w:val="001409FC"/>
    <w:rsid w:val="00141D7F"/>
    <w:rsid w:val="001429F2"/>
    <w:rsid w:val="00142E26"/>
    <w:rsid w:val="001436C3"/>
    <w:rsid w:val="00144F64"/>
    <w:rsid w:val="00145C98"/>
    <w:rsid w:val="00146480"/>
    <w:rsid w:val="00150D9F"/>
    <w:rsid w:val="0015114F"/>
    <w:rsid w:val="00151EB8"/>
    <w:rsid w:val="0015219A"/>
    <w:rsid w:val="0015263E"/>
    <w:rsid w:val="00152DF4"/>
    <w:rsid w:val="00152E94"/>
    <w:rsid w:val="00156220"/>
    <w:rsid w:val="00157A7E"/>
    <w:rsid w:val="001600E0"/>
    <w:rsid w:val="00161B85"/>
    <w:rsid w:val="00161CB0"/>
    <w:rsid w:val="00162062"/>
    <w:rsid w:val="0016288C"/>
    <w:rsid w:val="00162890"/>
    <w:rsid w:val="001628FB"/>
    <w:rsid w:val="00162E1E"/>
    <w:rsid w:val="00165157"/>
    <w:rsid w:val="0016537D"/>
    <w:rsid w:val="00167EA6"/>
    <w:rsid w:val="00170039"/>
    <w:rsid w:val="001715A6"/>
    <w:rsid w:val="00172C8E"/>
    <w:rsid w:val="0017511E"/>
    <w:rsid w:val="00175264"/>
    <w:rsid w:val="00176CDB"/>
    <w:rsid w:val="00176D0A"/>
    <w:rsid w:val="0017709A"/>
    <w:rsid w:val="00181BE3"/>
    <w:rsid w:val="0018502C"/>
    <w:rsid w:val="0018642E"/>
    <w:rsid w:val="001867F7"/>
    <w:rsid w:val="001876EE"/>
    <w:rsid w:val="00190C9E"/>
    <w:rsid w:val="0019326C"/>
    <w:rsid w:val="00194E61"/>
    <w:rsid w:val="001956F0"/>
    <w:rsid w:val="0019573D"/>
    <w:rsid w:val="00195B5F"/>
    <w:rsid w:val="0019773B"/>
    <w:rsid w:val="001A133A"/>
    <w:rsid w:val="001A3720"/>
    <w:rsid w:val="001A3DAD"/>
    <w:rsid w:val="001A41DB"/>
    <w:rsid w:val="001A5BFD"/>
    <w:rsid w:val="001A5CDB"/>
    <w:rsid w:val="001A7204"/>
    <w:rsid w:val="001A7236"/>
    <w:rsid w:val="001B0367"/>
    <w:rsid w:val="001B16AE"/>
    <w:rsid w:val="001B2280"/>
    <w:rsid w:val="001B22E3"/>
    <w:rsid w:val="001B5239"/>
    <w:rsid w:val="001B5F5E"/>
    <w:rsid w:val="001B75CF"/>
    <w:rsid w:val="001B7C37"/>
    <w:rsid w:val="001C122E"/>
    <w:rsid w:val="001C1CD5"/>
    <w:rsid w:val="001C4340"/>
    <w:rsid w:val="001C50F5"/>
    <w:rsid w:val="001C62EA"/>
    <w:rsid w:val="001C7415"/>
    <w:rsid w:val="001D24AA"/>
    <w:rsid w:val="001D2CB1"/>
    <w:rsid w:val="001D3E60"/>
    <w:rsid w:val="001D6BCB"/>
    <w:rsid w:val="001D7103"/>
    <w:rsid w:val="001E0E7F"/>
    <w:rsid w:val="001E2BDE"/>
    <w:rsid w:val="001E4926"/>
    <w:rsid w:val="001E643B"/>
    <w:rsid w:val="001F09DF"/>
    <w:rsid w:val="001F27E3"/>
    <w:rsid w:val="001F304B"/>
    <w:rsid w:val="001F638B"/>
    <w:rsid w:val="001F6491"/>
    <w:rsid w:val="001F69A3"/>
    <w:rsid w:val="00200BC4"/>
    <w:rsid w:val="00200C91"/>
    <w:rsid w:val="00201F98"/>
    <w:rsid w:val="0020426F"/>
    <w:rsid w:val="002049F9"/>
    <w:rsid w:val="00206E26"/>
    <w:rsid w:val="002100F1"/>
    <w:rsid w:val="0021085B"/>
    <w:rsid w:val="00211CFD"/>
    <w:rsid w:val="0021357A"/>
    <w:rsid w:val="0021592B"/>
    <w:rsid w:val="00215D67"/>
    <w:rsid w:val="00216964"/>
    <w:rsid w:val="00220278"/>
    <w:rsid w:val="00220646"/>
    <w:rsid w:val="00221182"/>
    <w:rsid w:val="00224200"/>
    <w:rsid w:val="00224F65"/>
    <w:rsid w:val="00225BDE"/>
    <w:rsid w:val="002279BF"/>
    <w:rsid w:val="0023080E"/>
    <w:rsid w:val="00230BB2"/>
    <w:rsid w:val="00232D5D"/>
    <w:rsid w:val="00234239"/>
    <w:rsid w:val="00236798"/>
    <w:rsid w:val="0024048A"/>
    <w:rsid w:val="00240C24"/>
    <w:rsid w:val="00242128"/>
    <w:rsid w:val="00243029"/>
    <w:rsid w:val="0024378C"/>
    <w:rsid w:val="00243D17"/>
    <w:rsid w:val="002449C0"/>
    <w:rsid w:val="00244E7B"/>
    <w:rsid w:val="00245A0B"/>
    <w:rsid w:val="002500EB"/>
    <w:rsid w:val="0025096E"/>
    <w:rsid w:val="00250CAF"/>
    <w:rsid w:val="00250DBE"/>
    <w:rsid w:val="00251AD2"/>
    <w:rsid w:val="00253214"/>
    <w:rsid w:val="0025434B"/>
    <w:rsid w:val="0025456D"/>
    <w:rsid w:val="00254D41"/>
    <w:rsid w:val="00255746"/>
    <w:rsid w:val="002558EA"/>
    <w:rsid w:val="002561EE"/>
    <w:rsid w:val="00257000"/>
    <w:rsid w:val="002656D6"/>
    <w:rsid w:val="00265B3F"/>
    <w:rsid w:val="00266B69"/>
    <w:rsid w:val="00266F07"/>
    <w:rsid w:val="00266F54"/>
    <w:rsid w:val="00272653"/>
    <w:rsid w:val="00272897"/>
    <w:rsid w:val="00273A2A"/>
    <w:rsid w:val="00274B27"/>
    <w:rsid w:val="00276074"/>
    <w:rsid w:val="00276799"/>
    <w:rsid w:val="0028062C"/>
    <w:rsid w:val="00281BD1"/>
    <w:rsid w:val="0028223B"/>
    <w:rsid w:val="002823AF"/>
    <w:rsid w:val="00282A8F"/>
    <w:rsid w:val="00283589"/>
    <w:rsid w:val="00283D3C"/>
    <w:rsid w:val="002918EC"/>
    <w:rsid w:val="00292C3A"/>
    <w:rsid w:val="00295238"/>
    <w:rsid w:val="00295474"/>
    <w:rsid w:val="002A0761"/>
    <w:rsid w:val="002A16F3"/>
    <w:rsid w:val="002A1FE4"/>
    <w:rsid w:val="002A39C5"/>
    <w:rsid w:val="002A52A6"/>
    <w:rsid w:val="002A7696"/>
    <w:rsid w:val="002B1307"/>
    <w:rsid w:val="002B1D44"/>
    <w:rsid w:val="002B52E4"/>
    <w:rsid w:val="002B628A"/>
    <w:rsid w:val="002B6E9E"/>
    <w:rsid w:val="002B7F10"/>
    <w:rsid w:val="002C0BFA"/>
    <w:rsid w:val="002C0C60"/>
    <w:rsid w:val="002C202D"/>
    <w:rsid w:val="002C2261"/>
    <w:rsid w:val="002C247A"/>
    <w:rsid w:val="002C359A"/>
    <w:rsid w:val="002C389C"/>
    <w:rsid w:val="002C3EC9"/>
    <w:rsid w:val="002C40C7"/>
    <w:rsid w:val="002C4256"/>
    <w:rsid w:val="002C4F15"/>
    <w:rsid w:val="002D0459"/>
    <w:rsid w:val="002D0749"/>
    <w:rsid w:val="002D1045"/>
    <w:rsid w:val="002D26F4"/>
    <w:rsid w:val="002D2FD2"/>
    <w:rsid w:val="002D3FB8"/>
    <w:rsid w:val="002D55F5"/>
    <w:rsid w:val="002E0A23"/>
    <w:rsid w:val="002E2E86"/>
    <w:rsid w:val="002E4166"/>
    <w:rsid w:val="002E591A"/>
    <w:rsid w:val="002E6687"/>
    <w:rsid w:val="002E67B4"/>
    <w:rsid w:val="002E7B8B"/>
    <w:rsid w:val="002E7D9B"/>
    <w:rsid w:val="002E7DC2"/>
    <w:rsid w:val="002F2920"/>
    <w:rsid w:val="002F4D24"/>
    <w:rsid w:val="002F566D"/>
    <w:rsid w:val="002F76E7"/>
    <w:rsid w:val="002F7FE2"/>
    <w:rsid w:val="003016A6"/>
    <w:rsid w:val="00302B01"/>
    <w:rsid w:val="00303200"/>
    <w:rsid w:val="003036C4"/>
    <w:rsid w:val="00304703"/>
    <w:rsid w:val="00304858"/>
    <w:rsid w:val="00304C05"/>
    <w:rsid w:val="003116ED"/>
    <w:rsid w:val="00311A0D"/>
    <w:rsid w:val="00312648"/>
    <w:rsid w:val="00313821"/>
    <w:rsid w:val="0031492E"/>
    <w:rsid w:val="0031608A"/>
    <w:rsid w:val="00321A60"/>
    <w:rsid w:val="003223B0"/>
    <w:rsid w:val="00322B4C"/>
    <w:rsid w:val="00324187"/>
    <w:rsid w:val="003245ED"/>
    <w:rsid w:val="00325661"/>
    <w:rsid w:val="003272BC"/>
    <w:rsid w:val="00331636"/>
    <w:rsid w:val="0033246B"/>
    <w:rsid w:val="00332480"/>
    <w:rsid w:val="0033267F"/>
    <w:rsid w:val="00332690"/>
    <w:rsid w:val="00332D6F"/>
    <w:rsid w:val="00334125"/>
    <w:rsid w:val="00334A1F"/>
    <w:rsid w:val="00335C19"/>
    <w:rsid w:val="00335D84"/>
    <w:rsid w:val="00336202"/>
    <w:rsid w:val="00336330"/>
    <w:rsid w:val="0033759E"/>
    <w:rsid w:val="00337D7B"/>
    <w:rsid w:val="003400E9"/>
    <w:rsid w:val="00341690"/>
    <w:rsid w:val="00341ABE"/>
    <w:rsid w:val="00345D77"/>
    <w:rsid w:val="00346354"/>
    <w:rsid w:val="00346A27"/>
    <w:rsid w:val="00347731"/>
    <w:rsid w:val="003479B9"/>
    <w:rsid w:val="00347FC9"/>
    <w:rsid w:val="00350137"/>
    <w:rsid w:val="00350554"/>
    <w:rsid w:val="0035417F"/>
    <w:rsid w:val="00354794"/>
    <w:rsid w:val="0035639F"/>
    <w:rsid w:val="00356828"/>
    <w:rsid w:val="00360007"/>
    <w:rsid w:val="0036060E"/>
    <w:rsid w:val="00363CA4"/>
    <w:rsid w:val="0036465C"/>
    <w:rsid w:val="00365337"/>
    <w:rsid w:val="003659B1"/>
    <w:rsid w:val="003660C6"/>
    <w:rsid w:val="00366C70"/>
    <w:rsid w:val="003672EE"/>
    <w:rsid w:val="00367866"/>
    <w:rsid w:val="003678F6"/>
    <w:rsid w:val="00367DB6"/>
    <w:rsid w:val="003703B2"/>
    <w:rsid w:val="00371EAE"/>
    <w:rsid w:val="00372A91"/>
    <w:rsid w:val="00372EFB"/>
    <w:rsid w:val="00374529"/>
    <w:rsid w:val="003747C6"/>
    <w:rsid w:val="00374A26"/>
    <w:rsid w:val="00377C1C"/>
    <w:rsid w:val="00381186"/>
    <w:rsid w:val="00383869"/>
    <w:rsid w:val="0038445B"/>
    <w:rsid w:val="00385C1D"/>
    <w:rsid w:val="00390048"/>
    <w:rsid w:val="00390292"/>
    <w:rsid w:val="00391A6F"/>
    <w:rsid w:val="00391E84"/>
    <w:rsid w:val="0039252F"/>
    <w:rsid w:val="00393187"/>
    <w:rsid w:val="00393223"/>
    <w:rsid w:val="00394C4F"/>
    <w:rsid w:val="003A16C7"/>
    <w:rsid w:val="003A3C6B"/>
    <w:rsid w:val="003A3EA8"/>
    <w:rsid w:val="003A4831"/>
    <w:rsid w:val="003A487B"/>
    <w:rsid w:val="003A768E"/>
    <w:rsid w:val="003B276F"/>
    <w:rsid w:val="003B305F"/>
    <w:rsid w:val="003B3DA6"/>
    <w:rsid w:val="003B4118"/>
    <w:rsid w:val="003B5664"/>
    <w:rsid w:val="003B74DB"/>
    <w:rsid w:val="003B7963"/>
    <w:rsid w:val="003C0003"/>
    <w:rsid w:val="003C3CC0"/>
    <w:rsid w:val="003C42D7"/>
    <w:rsid w:val="003C43E2"/>
    <w:rsid w:val="003D0095"/>
    <w:rsid w:val="003D06AD"/>
    <w:rsid w:val="003D0AD2"/>
    <w:rsid w:val="003D1143"/>
    <w:rsid w:val="003D3082"/>
    <w:rsid w:val="003D35E4"/>
    <w:rsid w:val="003D3A52"/>
    <w:rsid w:val="003D783B"/>
    <w:rsid w:val="003E0ED6"/>
    <w:rsid w:val="003E280C"/>
    <w:rsid w:val="003E2815"/>
    <w:rsid w:val="003E48CB"/>
    <w:rsid w:val="003E550E"/>
    <w:rsid w:val="003E655C"/>
    <w:rsid w:val="003E7BBF"/>
    <w:rsid w:val="003F0AA6"/>
    <w:rsid w:val="003F10EF"/>
    <w:rsid w:val="003F2E8D"/>
    <w:rsid w:val="003F45A1"/>
    <w:rsid w:val="00401043"/>
    <w:rsid w:val="00401C51"/>
    <w:rsid w:val="004023DB"/>
    <w:rsid w:val="0040351C"/>
    <w:rsid w:val="00403C60"/>
    <w:rsid w:val="0040697C"/>
    <w:rsid w:val="00407602"/>
    <w:rsid w:val="00407D4A"/>
    <w:rsid w:val="0041009B"/>
    <w:rsid w:val="004116B5"/>
    <w:rsid w:val="00413AD1"/>
    <w:rsid w:val="00413D44"/>
    <w:rsid w:val="00415651"/>
    <w:rsid w:val="00415FBC"/>
    <w:rsid w:val="00416DE4"/>
    <w:rsid w:val="00420958"/>
    <w:rsid w:val="0042118D"/>
    <w:rsid w:val="00422089"/>
    <w:rsid w:val="00422460"/>
    <w:rsid w:val="004224C9"/>
    <w:rsid w:val="00422F79"/>
    <w:rsid w:val="00423BF2"/>
    <w:rsid w:val="00424131"/>
    <w:rsid w:val="00426BDC"/>
    <w:rsid w:val="00427081"/>
    <w:rsid w:val="00427798"/>
    <w:rsid w:val="00430DA4"/>
    <w:rsid w:val="00430DF0"/>
    <w:rsid w:val="004328FA"/>
    <w:rsid w:val="0043388E"/>
    <w:rsid w:val="0043558B"/>
    <w:rsid w:val="004356B4"/>
    <w:rsid w:val="00436C27"/>
    <w:rsid w:val="00436ED5"/>
    <w:rsid w:val="00437C26"/>
    <w:rsid w:val="004408BA"/>
    <w:rsid w:val="00442645"/>
    <w:rsid w:val="00444311"/>
    <w:rsid w:val="00444458"/>
    <w:rsid w:val="00444A83"/>
    <w:rsid w:val="004512F2"/>
    <w:rsid w:val="00451BB8"/>
    <w:rsid w:val="00453658"/>
    <w:rsid w:val="0045605A"/>
    <w:rsid w:val="0045610E"/>
    <w:rsid w:val="00461016"/>
    <w:rsid w:val="00461B6E"/>
    <w:rsid w:val="00462D8F"/>
    <w:rsid w:val="0046679E"/>
    <w:rsid w:val="00471625"/>
    <w:rsid w:val="00473235"/>
    <w:rsid w:val="00473F93"/>
    <w:rsid w:val="00480EF9"/>
    <w:rsid w:val="00481CC0"/>
    <w:rsid w:val="0048255C"/>
    <w:rsid w:val="00483AE3"/>
    <w:rsid w:val="0048537B"/>
    <w:rsid w:val="004855B4"/>
    <w:rsid w:val="004869A1"/>
    <w:rsid w:val="0048761D"/>
    <w:rsid w:val="00490C92"/>
    <w:rsid w:val="0049206A"/>
    <w:rsid w:val="00493109"/>
    <w:rsid w:val="00494AB4"/>
    <w:rsid w:val="00494C76"/>
    <w:rsid w:val="0049556C"/>
    <w:rsid w:val="0049673D"/>
    <w:rsid w:val="00497169"/>
    <w:rsid w:val="00497769"/>
    <w:rsid w:val="00497B59"/>
    <w:rsid w:val="004A11DF"/>
    <w:rsid w:val="004A1764"/>
    <w:rsid w:val="004A2704"/>
    <w:rsid w:val="004A2B7E"/>
    <w:rsid w:val="004A3C2E"/>
    <w:rsid w:val="004A5AFA"/>
    <w:rsid w:val="004A5EC5"/>
    <w:rsid w:val="004A7996"/>
    <w:rsid w:val="004B07E6"/>
    <w:rsid w:val="004B0B0A"/>
    <w:rsid w:val="004B146A"/>
    <w:rsid w:val="004B667E"/>
    <w:rsid w:val="004B793D"/>
    <w:rsid w:val="004B7DEF"/>
    <w:rsid w:val="004C0294"/>
    <w:rsid w:val="004C05FB"/>
    <w:rsid w:val="004C0C37"/>
    <w:rsid w:val="004C29B5"/>
    <w:rsid w:val="004C2BB0"/>
    <w:rsid w:val="004C63B6"/>
    <w:rsid w:val="004C754E"/>
    <w:rsid w:val="004D0411"/>
    <w:rsid w:val="004D0CE7"/>
    <w:rsid w:val="004D1086"/>
    <w:rsid w:val="004D1733"/>
    <w:rsid w:val="004D17E3"/>
    <w:rsid w:val="004D27F8"/>
    <w:rsid w:val="004D5BCE"/>
    <w:rsid w:val="004D6151"/>
    <w:rsid w:val="004D6817"/>
    <w:rsid w:val="004E102A"/>
    <w:rsid w:val="004E3737"/>
    <w:rsid w:val="004E4AE1"/>
    <w:rsid w:val="004E4F1A"/>
    <w:rsid w:val="004E5784"/>
    <w:rsid w:val="004F18C1"/>
    <w:rsid w:val="004F5F2A"/>
    <w:rsid w:val="004F72A5"/>
    <w:rsid w:val="004F79F2"/>
    <w:rsid w:val="004F7C7E"/>
    <w:rsid w:val="004F7F20"/>
    <w:rsid w:val="00500BB6"/>
    <w:rsid w:val="0050121C"/>
    <w:rsid w:val="005012D8"/>
    <w:rsid w:val="0050150D"/>
    <w:rsid w:val="00502F97"/>
    <w:rsid w:val="0050353A"/>
    <w:rsid w:val="00503D54"/>
    <w:rsid w:val="0050476C"/>
    <w:rsid w:val="00507D38"/>
    <w:rsid w:val="005132B4"/>
    <w:rsid w:val="0051365A"/>
    <w:rsid w:val="005159CA"/>
    <w:rsid w:val="00517E5E"/>
    <w:rsid w:val="005204FF"/>
    <w:rsid w:val="00520963"/>
    <w:rsid w:val="00521D6E"/>
    <w:rsid w:val="005226C3"/>
    <w:rsid w:val="005238F2"/>
    <w:rsid w:val="00531651"/>
    <w:rsid w:val="00531812"/>
    <w:rsid w:val="00532058"/>
    <w:rsid w:val="005331E6"/>
    <w:rsid w:val="0053361B"/>
    <w:rsid w:val="00537EBA"/>
    <w:rsid w:val="0054095F"/>
    <w:rsid w:val="00540E2C"/>
    <w:rsid w:val="005410FE"/>
    <w:rsid w:val="00542F12"/>
    <w:rsid w:val="00543B54"/>
    <w:rsid w:val="00543C7E"/>
    <w:rsid w:val="00543D39"/>
    <w:rsid w:val="00544DF0"/>
    <w:rsid w:val="005457CE"/>
    <w:rsid w:val="0054703F"/>
    <w:rsid w:val="00547560"/>
    <w:rsid w:val="005518B3"/>
    <w:rsid w:val="005519B2"/>
    <w:rsid w:val="00556D45"/>
    <w:rsid w:val="00557234"/>
    <w:rsid w:val="00560828"/>
    <w:rsid w:val="00560BAE"/>
    <w:rsid w:val="005623F0"/>
    <w:rsid w:val="00564B8F"/>
    <w:rsid w:val="00565F77"/>
    <w:rsid w:val="00567BF0"/>
    <w:rsid w:val="0057064D"/>
    <w:rsid w:val="00571EAB"/>
    <w:rsid w:val="00574C4D"/>
    <w:rsid w:val="005812DA"/>
    <w:rsid w:val="00582158"/>
    <w:rsid w:val="00582FFB"/>
    <w:rsid w:val="00583824"/>
    <w:rsid w:val="005845E0"/>
    <w:rsid w:val="00586BF4"/>
    <w:rsid w:val="005904D2"/>
    <w:rsid w:val="00590738"/>
    <w:rsid w:val="00590B15"/>
    <w:rsid w:val="00592CBE"/>
    <w:rsid w:val="0059344A"/>
    <w:rsid w:val="005943F8"/>
    <w:rsid w:val="005A12C6"/>
    <w:rsid w:val="005A1A26"/>
    <w:rsid w:val="005A3762"/>
    <w:rsid w:val="005A3A04"/>
    <w:rsid w:val="005A539B"/>
    <w:rsid w:val="005A53B8"/>
    <w:rsid w:val="005A596C"/>
    <w:rsid w:val="005A5CB9"/>
    <w:rsid w:val="005A6E01"/>
    <w:rsid w:val="005A720F"/>
    <w:rsid w:val="005B080E"/>
    <w:rsid w:val="005B2839"/>
    <w:rsid w:val="005B2976"/>
    <w:rsid w:val="005B45C4"/>
    <w:rsid w:val="005B4661"/>
    <w:rsid w:val="005B4DE8"/>
    <w:rsid w:val="005B5724"/>
    <w:rsid w:val="005B6424"/>
    <w:rsid w:val="005B6C7C"/>
    <w:rsid w:val="005B7D5A"/>
    <w:rsid w:val="005C1AE6"/>
    <w:rsid w:val="005C3937"/>
    <w:rsid w:val="005C500A"/>
    <w:rsid w:val="005C542F"/>
    <w:rsid w:val="005C5B3B"/>
    <w:rsid w:val="005C6C9F"/>
    <w:rsid w:val="005C7907"/>
    <w:rsid w:val="005D0073"/>
    <w:rsid w:val="005D0559"/>
    <w:rsid w:val="005D0FFE"/>
    <w:rsid w:val="005D1BA1"/>
    <w:rsid w:val="005D3F60"/>
    <w:rsid w:val="005D47CA"/>
    <w:rsid w:val="005D5B67"/>
    <w:rsid w:val="005D64F5"/>
    <w:rsid w:val="005D6860"/>
    <w:rsid w:val="005D7A9F"/>
    <w:rsid w:val="005E0F9F"/>
    <w:rsid w:val="005E3734"/>
    <w:rsid w:val="005E37DE"/>
    <w:rsid w:val="005E7952"/>
    <w:rsid w:val="005F1DE0"/>
    <w:rsid w:val="005F2E2F"/>
    <w:rsid w:val="005F4C49"/>
    <w:rsid w:val="005F5CBE"/>
    <w:rsid w:val="005F65C4"/>
    <w:rsid w:val="005F70E7"/>
    <w:rsid w:val="005F7265"/>
    <w:rsid w:val="00600902"/>
    <w:rsid w:val="0060474A"/>
    <w:rsid w:val="00605C57"/>
    <w:rsid w:val="006064DA"/>
    <w:rsid w:val="00606BB5"/>
    <w:rsid w:val="00611606"/>
    <w:rsid w:val="00611E10"/>
    <w:rsid w:val="00615D3D"/>
    <w:rsid w:val="00616CC2"/>
    <w:rsid w:val="006208CA"/>
    <w:rsid w:val="006214E6"/>
    <w:rsid w:val="0062376B"/>
    <w:rsid w:val="00626F35"/>
    <w:rsid w:val="00627F0E"/>
    <w:rsid w:val="00631BF5"/>
    <w:rsid w:val="006322FB"/>
    <w:rsid w:val="00632AFD"/>
    <w:rsid w:val="00632C05"/>
    <w:rsid w:val="00632D62"/>
    <w:rsid w:val="00635DFE"/>
    <w:rsid w:val="006368E4"/>
    <w:rsid w:val="006378D9"/>
    <w:rsid w:val="00640641"/>
    <w:rsid w:val="00641213"/>
    <w:rsid w:val="0064196F"/>
    <w:rsid w:val="00641EA0"/>
    <w:rsid w:val="006452BC"/>
    <w:rsid w:val="00645F3B"/>
    <w:rsid w:val="006465B0"/>
    <w:rsid w:val="00651DEB"/>
    <w:rsid w:val="006524C9"/>
    <w:rsid w:val="00653164"/>
    <w:rsid w:val="00654DBD"/>
    <w:rsid w:val="00656D0D"/>
    <w:rsid w:val="0065747E"/>
    <w:rsid w:val="00663556"/>
    <w:rsid w:val="00663624"/>
    <w:rsid w:val="00663A1D"/>
    <w:rsid w:val="00663BB0"/>
    <w:rsid w:val="006643C8"/>
    <w:rsid w:val="0066441E"/>
    <w:rsid w:val="006644AF"/>
    <w:rsid w:val="00666CCA"/>
    <w:rsid w:val="006706D6"/>
    <w:rsid w:val="0067182D"/>
    <w:rsid w:val="00672D7E"/>
    <w:rsid w:val="00673A68"/>
    <w:rsid w:val="006743B0"/>
    <w:rsid w:val="00675657"/>
    <w:rsid w:val="0067570E"/>
    <w:rsid w:val="00677470"/>
    <w:rsid w:val="006820F0"/>
    <w:rsid w:val="006840EF"/>
    <w:rsid w:val="00686638"/>
    <w:rsid w:val="006908F4"/>
    <w:rsid w:val="00690C9A"/>
    <w:rsid w:val="0069127B"/>
    <w:rsid w:val="0069168D"/>
    <w:rsid w:val="0069306A"/>
    <w:rsid w:val="00693A56"/>
    <w:rsid w:val="00697207"/>
    <w:rsid w:val="006A1ECB"/>
    <w:rsid w:val="006A26CF"/>
    <w:rsid w:val="006A28CC"/>
    <w:rsid w:val="006A399F"/>
    <w:rsid w:val="006A3A4D"/>
    <w:rsid w:val="006A6B77"/>
    <w:rsid w:val="006A7825"/>
    <w:rsid w:val="006B0313"/>
    <w:rsid w:val="006B04F2"/>
    <w:rsid w:val="006B61F4"/>
    <w:rsid w:val="006B6E9E"/>
    <w:rsid w:val="006B732D"/>
    <w:rsid w:val="006C08DA"/>
    <w:rsid w:val="006C1293"/>
    <w:rsid w:val="006C2E21"/>
    <w:rsid w:val="006C3217"/>
    <w:rsid w:val="006C385D"/>
    <w:rsid w:val="006C3E8E"/>
    <w:rsid w:val="006C547E"/>
    <w:rsid w:val="006C562A"/>
    <w:rsid w:val="006C5A00"/>
    <w:rsid w:val="006C5DE3"/>
    <w:rsid w:val="006C738B"/>
    <w:rsid w:val="006C7661"/>
    <w:rsid w:val="006D3032"/>
    <w:rsid w:val="006D378D"/>
    <w:rsid w:val="006D386F"/>
    <w:rsid w:val="006D3C09"/>
    <w:rsid w:val="006D4352"/>
    <w:rsid w:val="006D440A"/>
    <w:rsid w:val="006D7FE0"/>
    <w:rsid w:val="006E0F0F"/>
    <w:rsid w:val="006E23F1"/>
    <w:rsid w:val="006E3EEF"/>
    <w:rsid w:val="006E47A4"/>
    <w:rsid w:val="006E4B86"/>
    <w:rsid w:val="006E5169"/>
    <w:rsid w:val="006E52E7"/>
    <w:rsid w:val="006E54EB"/>
    <w:rsid w:val="006E5F97"/>
    <w:rsid w:val="006E6375"/>
    <w:rsid w:val="006E6F24"/>
    <w:rsid w:val="006E7767"/>
    <w:rsid w:val="006F0904"/>
    <w:rsid w:val="006F2B51"/>
    <w:rsid w:val="006F533F"/>
    <w:rsid w:val="006F579E"/>
    <w:rsid w:val="006F5C27"/>
    <w:rsid w:val="006F6A62"/>
    <w:rsid w:val="006F7DC1"/>
    <w:rsid w:val="006F7F8F"/>
    <w:rsid w:val="00700701"/>
    <w:rsid w:val="007048FF"/>
    <w:rsid w:val="0070674E"/>
    <w:rsid w:val="0070771F"/>
    <w:rsid w:val="0071059B"/>
    <w:rsid w:val="007113A9"/>
    <w:rsid w:val="00712688"/>
    <w:rsid w:val="00712966"/>
    <w:rsid w:val="00714CDA"/>
    <w:rsid w:val="0071590E"/>
    <w:rsid w:val="00716389"/>
    <w:rsid w:val="007163F8"/>
    <w:rsid w:val="00721B32"/>
    <w:rsid w:val="00723DA1"/>
    <w:rsid w:val="00724A30"/>
    <w:rsid w:val="00725E85"/>
    <w:rsid w:val="00726E26"/>
    <w:rsid w:val="00727111"/>
    <w:rsid w:val="00730A09"/>
    <w:rsid w:val="00731038"/>
    <w:rsid w:val="00732BE0"/>
    <w:rsid w:val="00733F6F"/>
    <w:rsid w:val="00744CD6"/>
    <w:rsid w:val="007469B4"/>
    <w:rsid w:val="0075208A"/>
    <w:rsid w:val="00757091"/>
    <w:rsid w:val="0076254B"/>
    <w:rsid w:val="0076320A"/>
    <w:rsid w:val="00763550"/>
    <w:rsid w:val="007642A2"/>
    <w:rsid w:val="007656EC"/>
    <w:rsid w:val="007662A1"/>
    <w:rsid w:val="0076782B"/>
    <w:rsid w:val="00767B93"/>
    <w:rsid w:val="00767C24"/>
    <w:rsid w:val="007702C2"/>
    <w:rsid w:val="007733DC"/>
    <w:rsid w:val="007749E4"/>
    <w:rsid w:val="0077540C"/>
    <w:rsid w:val="00775FB7"/>
    <w:rsid w:val="00776818"/>
    <w:rsid w:val="00777039"/>
    <w:rsid w:val="00777BB3"/>
    <w:rsid w:val="00781B44"/>
    <w:rsid w:val="00782526"/>
    <w:rsid w:val="0078387F"/>
    <w:rsid w:val="00784AF3"/>
    <w:rsid w:val="007859B9"/>
    <w:rsid w:val="00791875"/>
    <w:rsid w:val="00792012"/>
    <w:rsid w:val="0079294A"/>
    <w:rsid w:val="007930B8"/>
    <w:rsid w:val="007936E9"/>
    <w:rsid w:val="00794C6F"/>
    <w:rsid w:val="00796354"/>
    <w:rsid w:val="0079679B"/>
    <w:rsid w:val="007A0A41"/>
    <w:rsid w:val="007A0D05"/>
    <w:rsid w:val="007A2A73"/>
    <w:rsid w:val="007A49E8"/>
    <w:rsid w:val="007A4BF3"/>
    <w:rsid w:val="007A5BC3"/>
    <w:rsid w:val="007A6FE3"/>
    <w:rsid w:val="007A71CD"/>
    <w:rsid w:val="007A7A36"/>
    <w:rsid w:val="007B28EA"/>
    <w:rsid w:val="007B2D95"/>
    <w:rsid w:val="007B3B92"/>
    <w:rsid w:val="007B3F38"/>
    <w:rsid w:val="007B4534"/>
    <w:rsid w:val="007B4B48"/>
    <w:rsid w:val="007B5ACF"/>
    <w:rsid w:val="007B5F0E"/>
    <w:rsid w:val="007B5F7B"/>
    <w:rsid w:val="007C02F3"/>
    <w:rsid w:val="007C449D"/>
    <w:rsid w:val="007C466D"/>
    <w:rsid w:val="007C4939"/>
    <w:rsid w:val="007C4E31"/>
    <w:rsid w:val="007C5912"/>
    <w:rsid w:val="007C6314"/>
    <w:rsid w:val="007C7708"/>
    <w:rsid w:val="007D154D"/>
    <w:rsid w:val="007D16A9"/>
    <w:rsid w:val="007D2C43"/>
    <w:rsid w:val="007D3037"/>
    <w:rsid w:val="007E0DFD"/>
    <w:rsid w:val="007E14B6"/>
    <w:rsid w:val="007E4149"/>
    <w:rsid w:val="007E4845"/>
    <w:rsid w:val="007E79E5"/>
    <w:rsid w:val="007E7D5F"/>
    <w:rsid w:val="007F0659"/>
    <w:rsid w:val="007F1003"/>
    <w:rsid w:val="007F2BCC"/>
    <w:rsid w:val="007F3576"/>
    <w:rsid w:val="00800A5E"/>
    <w:rsid w:val="008017D5"/>
    <w:rsid w:val="0080376F"/>
    <w:rsid w:val="008039FB"/>
    <w:rsid w:val="00804729"/>
    <w:rsid w:val="008049F5"/>
    <w:rsid w:val="00810A24"/>
    <w:rsid w:val="008114BC"/>
    <w:rsid w:val="008127E9"/>
    <w:rsid w:val="00812CA8"/>
    <w:rsid w:val="00813F5A"/>
    <w:rsid w:val="0081478B"/>
    <w:rsid w:val="00814956"/>
    <w:rsid w:val="00815FFE"/>
    <w:rsid w:val="0081712F"/>
    <w:rsid w:val="008173D9"/>
    <w:rsid w:val="00821EC5"/>
    <w:rsid w:val="008222AF"/>
    <w:rsid w:val="008262CB"/>
    <w:rsid w:val="00830948"/>
    <w:rsid w:val="0083768E"/>
    <w:rsid w:val="00837A4E"/>
    <w:rsid w:val="00837DA9"/>
    <w:rsid w:val="00840522"/>
    <w:rsid w:val="00843EA7"/>
    <w:rsid w:val="00846371"/>
    <w:rsid w:val="0085108E"/>
    <w:rsid w:val="0085297A"/>
    <w:rsid w:val="00853919"/>
    <w:rsid w:val="0085559A"/>
    <w:rsid w:val="008563A5"/>
    <w:rsid w:val="00857493"/>
    <w:rsid w:val="00857803"/>
    <w:rsid w:val="008610D0"/>
    <w:rsid w:val="00863F76"/>
    <w:rsid w:val="00864781"/>
    <w:rsid w:val="008649E2"/>
    <w:rsid w:val="00864E28"/>
    <w:rsid w:val="0086725D"/>
    <w:rsid w:val="008676B3"/>
    <w:rsid w:val="00867E88"/>
    <w:rsid w:val="00870361"/>
    <w:rsid w:val="0087243E"/>
    <w:rsid w:val="00875928"/>
    <w:rsid w:val="00877598"/>
    <w:rsid w:val="008803BF"/>
    <w:rsid w:val="008807B1"/>
    <w:rsid w:val="00880F0B"/>
    <w:rsid w:val="0088166E"/>
    <w:rsid w:val="008818D3"/>
    <w:rsid w:val="00882401"/>
    <w:rsid w:val="00882A38"/>
    <w:rsid w:val="00883718"/>
    <w:rsid w:val="00884041"/>
    <w:rsid w:val="0088501F"/>
    <w:rsid w:val="0088587D"/>
    <w:rsid w:val="00885916"/>
    <w:rsid w:val="00897F34"/>
    <w:rsid w:val="008A0997"/>
    <w:rsid w:val="008A20E0"/>
    <w:rsid w:val="008A35FD"/>
    <w:rsid w:val="008A361C"/>
    <w:rsid w:val="008A3AD7"/>
    <w:rsid w:val="008A7E43"/>
    <w:rsid w:val="008B0A99"/>
    <w:rsid w:val="008B1E28"/>
    <w:rsid w:val="008B26BA"/>
    <w:rsid w:val="008B2B75"/>
    <w:rsid w:val="008B34FF"/>
    <w:rsid w:val="008B608E"/>
    <w:rsid w:val="008B6D37"/>
    <w:rsid w:val="008B6F23"/>
    <w:rsid w:val="008B7404"/>
    <w:rsid w:val="008C05D4"/>
    <w:rsid w:val="008C15BC"/>
    <w:rsid w:val="008C1B56"/>
    <w:rsid w:val="008C23E2"/>
    <w:rsid w:val="008C2B2F"/>
    <w:rsid w:val="008C4090"/>
    <w:rsid w:val="008C46DC"/>
    <w:rsid w:val="008C4F66"/>
    <w:rsid w:val="008C52F9"/>
    <w:rsid w:val="008C5CF2"/>
    <w:rsid w:val="008C7307"/>
    <w:rsid w:val="008D0319"/>
    <w:rsid w:val="008D12CD"/>
    <w:rsid w:val="008D2DB9"/>
    <w:rsid w:val="008D3AD3"/>
    <w:rsid w:val="008D4C97"/>
    <w:rsid w:val="008D5A48"/>
    <w:rsid w:val="008D772E"/>
    <w:rsid w:val="008E1B34"/>
    <w:rsid w:val="008E1E1B"/>
    <w:rsid w:val="008E33F8"/>
    <w:rsid w:val="008E4D1D"/>
    <w:rsid w:val="008E5837"/>
    <w:rsid w:val="008F0554"/>
    <w:rsid w:val="008F298C"/>
    <w:rsid w:val="008F352D"/>
    <w:rsid w:val="008F40D1"/>
    <w:rsid w:val="008F4604"/>
    <w:rsid w:val="008F56C0"/>
    <w:rsid w:val="008F6031"/>
    <w:rsid w:val="008F686B"/>
    <w:rsid w:val="008F71CC"/>
    <w:rsid w:val="00900887"/>
    <w:rsid w:val="00900D71"/>
    <w:rsid w:val="009010F7"/>
    <w:rsid w:val="009025BD"/>
    <w:rsid w:val="009026EA"/>
    <w:rsid w:val="009047EA"/>
    <w:rsid w:val="00904810"/>
    <w:rsid w:val="00904983"/>
    <w:rsid w:val="00904C95"/>
    <w:rsid w:val="00906F41"/>
    <w:rsid w:val="0090795D"/>
    <w:rsid w:val="0091127A"/>
    <w:rsid w:val="00911D2C"/>
    <w:rsid w:val="009125A1"/>
    <w:rsid w:val="00913116"/>
    <w:rsid w:val="00914788"/>
    <w:rsid w:val="00916F14"/>
    <w:rsid w:val="009207F6"/>
    <w:rsid w:val="00922E76"/>
    <w:rsid w:val="00923C77"/>
    <w:rsid w:val="00924082"/>
    <w:rsid w:val="009247F3"/>
    <w:rsid w:val="00924B5B"/>
    <w:rsid w:val="00924EFB"/>
    <w:rsid w:val="009254FB"/>
    <w:rsid w:val="009265A0"/>
    <w:rsid w:val="00930075"/>
    <w:rsid w:val="009309E8"/>
    <w:rsid w:val="00931BE6"/>
    <w:rsid w:val="0093338E"/>
    <w:rsid w:val="00935542"/>
    <w:rsid w:val="00936034"/>
    <w:rsid w:val="0093747C"/>
    <w:rsid w:val="00937820"/>
    <w:rsid w:val="009406AE"/>
    <w:rsid w:val="0094298F"/>
    <w:rsid w:val="00943DC4"/>
    <w:rsid w:val="00943FCE"/>
    <w:rsid w:val="00944AA9"/>
    <w:rsid w:val="00947663"/>
    <w:rsid w:val="009508B9"/>
    <w:rsid w:val="00952899"/>
    <w:rsid w:val="00952A00"/>
    <w:rsid w:val="00952A57"/>
    <w:rsid w:val="00952FE9"/>
    <w:rsid w:val="009545D0"/>
    <w:rsid w:val="009546B9"/>
    <w:rsid w:val="00954B68"/>
    <w:rsid w:val="00956A28"/>
    <w:rsid w:val="00956C43"/>
    <w:rsid w:val="00956F14"/>
    <w:rsid w:val="009627AF"/>
    <w:rsid w:val="00962967"/>
    <w:rsid w:val="00972B32"/>
    <w:rsid w:val="00972DAD"/>
    <w:rsid w:val="00972E25"/>
    <w:rsid w:val="009741AE"/>
    <w:rsid w:val="009743FC"/>
    <w:rsid w:val="009750B7"/>
    <w:rsid w:val="00975457"/>
    <w:rsid w:val="00983E90"/>
    <w:rsid w:val="00985B20"/>
    <w:rsid w:val="00986054"/>
    <w:rsid w:val="009860BB"/>
    <w:rsid w:val="0098700E"/>
    <w:rsid w:val="00987913"/>
    <w:rsid w:val="00990733"/>
    <w:rsid w:val="00991A98"/>
    <w:rsid w:val="009922F3"/>
    <w:rsid w:val="009934D2"/>
    <w:rsid w:val="009939AC"/>
    <w:rsid w:val="009946F1"/>
    <w:rsid w:val="00995221"/>
    <w:rsid w:val="00996245"/>
    <w:rsid w:val="00997BB3"/>
    <w:rsid w:val="00997D34"/>
    <w:rsid w:val="009A0C28"/>
    <w:rsid w:val="009A0CB1"/>
    <w:rsid w:val="009A168B"/>
    <w:rsid w:val="009A20AC"/>
    <w:rsid w:val="009A2DFF"/>
    <w:rsid w:val="009A4443"/>
    <w:rsid w:val="009A461D"/>
    <w:rsid w:val="009A4CE5"/>
    <w:rsid w:val="009A5BCA"/>
    <w:rsid w:val="009A6270"/>
    <w:rsid w:val="009A653D"/>
    <w:rsid w:val="009A6BA9"/>
    <w:rsid w:val="009B05AC"/>
    <w:rsid w:val="009B3057"/>
    <w:rsid w:val="009B57B8"/>
    <w:rsid w:val="009B5BE9"/>
    <w:rsid w:val="009B662D"/>
    <w:rsid w:val="009B67B5"/>
    <w:rsid w:val="009B6BE2"/>
    <w:rsid w:val="009C1FE1"/>
    <w:rsid w:val="009C2993"/>
    <w:rsid w:val="009C5B40"/>
    <w:rsid w:val="009C6992"/>
    <w:rsid w:val="009D115D"/>
    <w:rsid w:val="009D1428"/>
    <w:rsid w:val="009D16FE"/>
    <w:rsid w:val="009D2FCF"/>
    <w:rsid w:val="009D550D"/>
    <w:rsid w:val="009D5CCC"/>
    <w:rsid w:val="009D6AD8"/>
    <w:rsid w:val="009D6FB1"/>
    <w:rsid w:val="009D7DAE"/>
    <w:rsid w:val="009E2286"/>
    <w:rsid w:val="009E3075"/>
    <w:rsid w:val="009E3CBF"/>
    <w:rsid w:val="009E4318"/>
    <w:rsid w:val="009E6327"/>
    <w:rsid w:val="009E73A7"/>
    <w:rsid w:val="009F1DAB"/>
    <w:rsid w:val="009F4CE0"/>
    <w:rsid w:val="009F5874"/>
    <w:rsid w:val="009F5AF4"/>
    <w:rsid w:val="009F64DC"/>
    <w:rsid w:val="009F7DCA"/>
    <w:rsid w:val="00A00C51"/>
    <w:rsid w:val="00A0133A"/>
    <w:rsid w:val="00A0282F"/>
    <w:rsid w:val="00A040E2"/>
    <w:rsid w:val="00A047DF"/>
    <w:rsid w:val="00A05747"/>
    <w:rsid w:val="00A05FD3"/>
    <w:rsid w:val="00A06674"/>
    <w:rsid w:val="00A07941"/>
    <w:rsid w:val="00A13A3F"/>
    <w:rsid w:val="00A14543"/>
    <w:rsid w:val="00A1493D"/>
    <w:rsid w:val="00A14DFB"/>
    <w:rsid w:val="00A15325"/>
    <w:rsid w:val="00A168DE"/>
    <w:rsid w:val="00A17011"/>
    <w:rsid w:val="00A17FC4"/>
    <w:rsid w:val="00A22F5A"/>
    <w:rsid w:val="00A22F78"/>
    <w:rsid w:val="00A2381A"/>
    <w:rsid w:val="00A263E1"/>
    <w:rsid w:val="00A269F0"/>
    <w:rsid w:val="00A27A0A"/>
    <w:rsid w:val="00A30C0F"/>
    <w:rsid w:val="00A32DAA"/>
    <w:rsid w:val="00A33531"/>
    <w:rsid w:val="00A33765"/>
    <w:rsid w:val="00A36DED"/>
    <w:rsid w:val="00A37E60"/>
    <w:rsid w:val="00A37EEA"/>
    <w:rsid w:val="00A41481"/>
    <w:rsid w:val="00A439F7"/>
    <w:rsid w:val="00A44FBE"/>
    <w:rsid w:val="00A47E08"/>
    <w:rsid w:val="00A5124B"/>
    <w:rsid w:val="00A54EF2"/>
    <w:rsid w:val="00A563AB"/>
    <w:rsid w:val="00A6022F"/>
    <w:rsid w:val="00A6276C"/>
    <w:rsid w:val="00A6481E"/>
    <w:rsid w:val="00A64994"/>
    <w:rsid w:val="00A65848"/>
    <w:rsid w:val="00A65988"/>
    <w:rsid w:val="00A668AD"/>
    <w:rsid w:val="00A714E7"/>
    <w:rsid w:val="00A71856"/>
    <w:rsid w:val="00A72FDC"/>
    <w:rsid w:val="00A73D7A"/>
    <w:rsid w:val="00A74E92"/>
    <w:rsid w:val="00A7539D"/>
    <w:rsid w:val="00A75CCB"/>
    <w:rsid w:val="00A77536"/>
    <w:rsid w:val="00A8044C"/>
    <w:rsid w:val="00A81E5C"/>
    <w:rsid w:val="00A82317"/>
    <w:rsid w:val="00A835B5"/>
    <w:rsid w:val="00A84695"/>
    <w:rsid w:val="00A84B1C"/>
    <w:rsid w:val="00A85C09"/>
    <w:rsid w:val="00A906F9"/>
    <w:rsid w:val="00A926AE"/>
    <w:rsid w:val="00A9604C"/>
    <w:rsid w:val="00A968A1"/>
    <w:rsid w:val="00A9706C"/>
    <w:rsid w:val="00AA0BA3"/>
    <w:rsid w:val="00AA1025"/>
    <w:rsid w:val="00AA3675"/>
    <w:rsid w:val="00AA50D6"/>
    <w:rsid w:val="00AA5983"/>
    <w:rsid w:val="00AA716F"/>
    <w:rsid w:val="00AA72DE"/>
    <w:rsid w:val="00AA75D0"/>
    <w:rsid w:val="00AB0E1E"/>
    <w:rsid w:val="00AB2F18"/>
    <w:rsid w:val="00AB4766"/>
    <w:rsid w:val="00AB49BC"/>
    <w:rsid w:val="00AB4D00"/>
    <w:rsid w:val="00AB4F2F"/>
    <w:rsid w:val="00AB6620"/>
    <w:rsid w:val="00AB70B1"/>
    <w:rsid w:val="00AB7F98"/>
    <w:rsid w:val="00AC00DA"/>
    <w:rsid w:val="00AC0A64"/>
    <w:rsid w:val="00AC1E90"/>
    <w:rsid w:val="00AC4F1E"/>
    <w:rsid w:val="00AC55BC"/>
    <w:rsid w:val="00AD1BD4"/>
    <w:rsid w:val="00AD20E9"/>
    <w:rsid w:val="00AD32EA"/>
    <w:rsid w:val="00AD450A"/>
    <w:rsid w:val="00AD57F4"/>
    <w:rsid w:val="00AD5DF4"/>
    <w:rsid w:val="00AE0A45"/>
    <w:rsid w:val="00AE2F3C"/>
    <w:rsid w:val="00AF11C8"/>
    <w:rsid w:val="00AF1337"/>
    <w:rsid w:val="00AF1E33"/>
    <w:rsid w:val="00AF4C2E"/>
    <w:rsid w:val="00AF4EBB"/>
    <w:rsid w:val="00AF6349"/>
    <w:rsid w:val="00AF6BEB"/>
    <w:rsid w:val="00AF7323"/>
    <w:rsid w:val="00AF7C43"/>
    <w:rsid w:val="00B01551"/>
    <w:rsid w:val="00B02217"/>
    <w:rsid w:val="00B050AB"/>
    <w:rsid w:val="00B05C4A"/>
    <w:rsid w:val="00B06FD2"/>
    <w:rsid w:val="00B0780F"/>
    <w:rsid w:val="00B10432"/>
    <w:rsid w:val="00B13B76"/>
    <w:rsid w:val="00B141BD"/>
    <w:rsid w:val="00B14BA4"/>
    <w:rsid w:val="00B15990"/>
    <w:rsid w:val="00B215DD"/>
    <w:rsid w:val="00B226D8"/>
    <w:rsid w:val="00B246ED"/>
    <w:rsid w:val="00B25BCC"/>
    <w:rsid w:val="00B2640A"/>
    <w:rsid w:val="00B26BCA"/>
    <w:rsid w:val="00B32CF2"/>
    <w:rsid w:val="00B351DE"/>
    <w:rsid w:val="00B35B22"/>
    <w:rsid w:val="00B37CDA"/>
    <w:rsid w:val="00B40C0B"/>
    <w:rsid w:val="00B414D6"/>
    <w:rsid w:val="00B41CE4"/>
    <w:rsid w:val="00B42347"/>
    <w:rsid w:val="00B45B78"/>
    <w:rsid w:val="00B461A2"/>
    <w:rsid w:val="00B47A6B"/>
    <w:rsid w:val="00B506A8"/>
    <w:rsid w:val="00B50DBB"/>
    <w:rsid w:val="00B51547"/>
    <w:rsid w:val="00B52D69"/>
    <w:rsid w:val="00B54D1E"/>
    <w:rsid w:val="00B57ED5"/>
    <w:rsid w:val="00B60C72"/>
    <w:rsid w:val="00B628FB"/>
    <w:rsid w:val="00B63E65"/>
    <w:rsid w:val="00B66544"/>
    <w:rsid w:val="00B66A09"/>
    <w:rsid w:val="00B6793C"/>
    <w:rsid w:val="00B67BA5"/>
    <w:rsid w:val="00B73A52"/>
    <w:rsid w:val="00B7624F"/>
    <w:rsid w:val="00B773B5"/>
    <w:rsid w:val="00B77A96"/>
    <w:rsid w:val="00B80E22"/>
    <w:rsid w:val="00B81687"/>
    <w:rsid w:val="00B82AC4"/>
    <w:rsid w:val="00B84744"/>
    <w:rsid w:val="00B85A48"/>
    <w:rsid w:val="00B8683D"/>
    <w:rsid w:val="00B86DD0"/>
    <w:rsid w:val="00B87107"/>
    <w:rsid w:val="00B872DE"/>
    <w:rsid w:val="00B879E0"/>
    <w:rsid w:val="00B901DE"/>
    <w:rsid w:val="00B92794"/>
    <w:rsid w:val="00B92CA0"/>
    <w:rsid w:val="00B932AC"/>
    <w:rsid w:val="00B93358"/>
    <w:rsid w:val="00B94B50"/>
    <w:rsid w:val="00B94E22"/>
    <w:rsid w:val="00B9511A"/>
    <w:rsid w:val="00B96562"/>
    <w:rsid w:val="00BA121B"/>
    <w:rsid w:val="00BA2A7E"/>
    <w:rsid w:val="00BA34B9"/>
    <w:rsid w:val="00BA4A16"/>
    <w:rsid w:val="00BA4B4A"/>
    <w:rsid w:val="00BA6275"/>
    <w:rsid w:val="00BA6A2B"/>
    <w:rsid w:val="00BA6D4F"/>
    <w:rsid w:val="00BB177F"/>
    <w:rsid w:val="00BB1898"/>
    <w:rsid w:val="00BB1A08"/>
    <w:rsid w:val="00BB5BB2"/>
    <w:rsid w:val="00BB66A6"/>
    <w:rsid w:val="00BB7F40"/>
    <w:rsid w:val="00BC30AF"/>
    <w:rsid w:val="00BC35E7"/>
    <w:rsid w:val="00BC3900"/>
    <w:rsid w:val="00BC559F"/>
    <w:rsid w:val="00BD1080"/>
    <w:rsid w:val="00BD1829"/>
    <w:rsid w:val="00BD22D1"/>
    <w:rsid w:val="00BD2C59"/>
    <w:rsid w:val="00BD3067"/>
    <w:rsid w:val="00BD51CF"/>
    <w:rsid w:val="00BD5614"/>
    <w:rsid w:val="00BD7468"/>
    <w:rsid w:val="00BE0AE6"/>
    <w:rsid w:val="00BE13FE"/>
    <w:rsid w:val="00BE155B"/>
    <w:rsid w:val="00BE2FF4"/>
    <w:rsid w:val="00BE362F"/>
    <w:rsid w:val="00BE6F93"/>
    <w:rsid w:val="00BE7437"/>
    <w:rsid w:val="00BE7FEC"/>
    <w:rsid w:val="00BF09C0"/>
    <w:rsid w:val="00BF1970"/>
    <w:rsid w:val="00BF3062"/>
    <w:rsid w:val="00BF4AD1"/>
    <w:rsid w:val="00BF7DB4"/>
    <w:rsid w:val="00C00158"/>
    <w:rsid w:val="00C002EA"/>
    <w:rsid w:val="00C005AE"/>
    <w:rsid w:val="00C00C4B"/>
    <w:rsid w:val="00C05418"/>
    <w:rsid w:val="00C06E7F"/>
    <w:rsid w:val="00C10267"/>
    <w:rsid w:val="00C11E85"/>
    <w:rsid w:val="00C120E1"/>
    <w:rsid w:val="00C12B11"/>
    <w:rsid w:val="00C12C79"/>
    <w:rsid w:val="00C148EA"/>
    <w:rsid w:val="00C14C5A"/>
    <w:rsid w:val="00C16702"/>
    <w:rsid w:val="00C178C1"/>
    <w:rsid w:val="00C222FE"/>
    <w:rsid w:val="00C23B6C"/>
    <w:rsid w:val="00C23DB3"/>
    <w:rsid w:val="00C262A7"/>
    <w:rsid w:val="00C27ACE"/>
    <w:rsid w:val="00C30988"/>
    <w:rsid w:val="00C315A9"/>
    <w:rsid w:val="00C322F0"/>
    <w:rsid w:val="00C337A4"/>
    <w:rsid w:val="00C35049"/>
    <w:rsid w:val="00C368A5"/>
    <w:rsid w:val="00C4360D"/>
    <w:rsid w:val="00C444B1"/>
    <w:rsid w:val="00C44E10"/>
    <w:rsid w:val="00C473F5"/>
    <w:rsid w:val="00C474AB"/>
    <w:rsid w:val="00C50165"/>
    <w:rsid w:val="00C5116D"/>
    <w:rsid w:val="00C5155C"/>
    <w:rsid w:val="00C5474B"/>
    <w:rsid w:val="00C56AA2"/>
    <w:rsid w:val="00C624C1"/>
    <w:rsid w:val="00C63127"/>
    <w:rsid w:val="00C639EA"/>
    <w:rsid w:val="00C63A74"/>
    <w:rsid w:val="00C6428E"/>
    <w:rsid w:val="00C647F1"/>
    <w:rsid w:val="00C66F82"/>
    <w:rsid w:val="00C670A7"/>
    <w:rsid w:val="00C67EE9"/>
    <w:rsid w:val="00C67F4F"/>
    <w:rsid w:val="00C71B95"/>
    <w:rsid w:val="00C72830"/>
    <w:rsid w:val="00C7412D"/>
    <w:rsid w:val="00C74540"/>
    <w:rsid w:val="00C7531C"/>
    <w:rsid w:val="00C75941"/>
    <w:rsid w:val="00C77C95"/>
    <w:rsid w:val="00C80DB4"/>
    <w:rsid w:val="00C82066"/>
    <w:rsid w:val="00C833E5"/>
    <w:rsid w:val="00C83698"/>
    <w:rsid w:val="00C84B1B"/>
    <w:rsid w:val="00C85B83"/>
    <w:rsid w:val="00C85ED7"/>
    <w:rsid w:val="00C87367"/>
    <w:rsid w:val="00C87681"/>
    <w:rsid w:val="00C90EBF"/>
    <w:rsid w:val="00C914A4"/>
    <w:rsid w:val="00C94B21"/>
    <w:rsid w:val="00C9512F"/>
    <w:rsid w:val="00C95B28"/>
    <w:rsid w:val="00CA05AB"/>
    <w:rsid w:val="00CA0B8E"/>
    <w:rsid w:val="00CA2604"/>
    <w:rsid w:val="00CA3CDA"/>
    <w:rsid w:val="00CA5CC1"/>
    <w:rsid w:val="00CA5EE0"/>
    <w:rsid w:val="00CB1B47"/>
    <w:rsid w:val="00CB1FB7"/>
    <w:rsid w:val="00CB49D7"/>
    <w:rsid w:val="00CB4D66"/>
    <w:rsid w:val="00CB5711"/>
    <w:rsid w:val="00CB6201"/>
    <w:rsid w:val="00CC1E25"/>
    <w:rsid w:val="00CC27E5"/>
    <w:rsid w:val="00CC3FB1"/>
    <w:rsid w:val="00CC4478"/>
    <w:rsid w:val="00CC4B28"/>
    <w:rsid w:val="00CC6682"/>
    <w:rsid w:val="00CC703F"/>
    <w:rsid w:val="00CD1159"/>
    <w:rsid w:val="00CD18AA"/>
    <w:rsid w:val="00CD1F6C"/>
    <w:rsid w:val="00CD25EC"/>
    <w:rsid w:val="00CD39A3"/>
    <w:rsid w:val="00CD6C6D"/>
    <w:rsid w:val="00CE042E"/>
    <w:rsid w:val="00CE0C21"/>
    <w:rsid w:val="00CE295E"/>
    <w:rsid w:val="00CE393B"/>
    <w:rsid w:val="00CE4162"/>
    <w:rsid w:val="00CE6B9F"/>
    <w:rsid w:val="00CF12E4"/>
    <w:rsid w:val="00CF214C"/>
    <w:rsid w:val="00CF3255"/>
    <w:rsid w:val="00CF618A"/>
    <w:rsid w:val="00D0153A"/>
    <w:rsid w:val="00D01854"/>
    <w:rsid w:val="00D02C77"/>
    <w:rsid w:val="00D03F8C"/>
    <w:rsid w:val="00D03F94"/>
    <w:rsid w:val="00D045E9"/>
    <w:rsid w:val="00D125D1"/>
    <w:rsid w:val="00D12625"/>
    <w:rsid w:val="00D12B7F"/>
    <w:rsid w:val="00D14202"/>
    <w:rsid w:val="00D16C5A"/>
    <w:rsid w:val="00D1714C"/>
    <w:rsid w:val="00D22C94"/>
    <w:rsid w:val="00D2320A"/>
    <w:rsid w:val="00D24295"/>
    <w:rsid w:val="00D253A9"/>
    <w:rsid w:val="00D3093D"/>
    <w:rsid w:val="00D31C77"/>
    <w:rsid w:val="00D341BB"/>
    <w:rsid w:val="00D34917"/>
    <w:rsid w:val="00D42173"/>
    <w:rsid w:val="00D43B37"/>
    <w:rsid w:val="00D45B5E"/>
    <w:rsid w:val="00D50B30"/>
    <w:rsid w:val="00D514C3"/>
    <w:rsid w:val="00D516E0"/>
    <w:rsid w:val="00D526CD"/>
    <w:rsid w:val="00D55A4B"/>
    <w:rsid w:val="00D55B43"/>
    <w:rsid w:val="00D616F1"/>
    <w:rsid w:val="00D63049"/>
    <w:rsid w:val="00D632E3"/>
    <w:rsid w:val="00D6334D"/>
    <w:rsid w:val="00D63444"/>
    <w:rsid w:val="00D64293"/>
    <w:rsid w:val="00D66C47"/>
    <w:rsid w:val="00D67432"/>
    <w:rsid w:val="00D678A6"/>
    <w:rsid w:val="00D71994"/>
    <w:rsid w:val="00D742F2"/>
    <w:rsid w:val="00D74320"/>
    <w:rsid w:val="00D76316"/>
    <w:rsid w:val="00D7672B"/>
    <w:rsid w:val="00D77640"/>
    <w:rsid w:val="00D77D4C"/>
    <w:rsid w:val="00D77FC3"/>
    <w:rsid w:val="00D80291"/>
    <w:rsid w:val="00D809D4"/>
    <w:rsid w:val="00D80AAE"/>
    <w:rsid w:val="00D80E38"/>
    <w:rsid w:val="00D81497"/>
    <w:rsid w:val="00D81521"/>
    <w:rsid w:val="00D81F60"/>
    <w:rsid w:val="00D828E7"/>
    <w:rsid w:val="00D83072"/>
    <w:rsid w:val="00D83466"/>
    <w:rsid w:val="00D8398A"/>
    <w:rsid w:val="00D86171"/>
    <w:rsid w:val="00D86628"/>
    <w:rsid w:val="00D86653"/>
    <w:rsid w:val="00D86DC4"/>
    <w:rsid w:val="00D87417"/>
    <w:rsid w:val="00D87DE5"/>
    <w:rsid w:val="00D90C80"/>
    <w:rsid w:val="00D90D02"/>
    <w:rsid w:val="00D915F2"/>
    <w:rsid w:val="00D95659"/>
    <w:rsid w:val="00D96491"/>
    <w:rsid w:val="00D9740C"/>
    <w:rsid w:val="00DA0A46"/>
    <w:rsid w:val="00DA163C"/>
    <w:rsid w:val="00DA22BC"/>
    <w:rsid w:val="00DA247E"/>
    <w:rsid w:val="00DA2688"/>
    <w:rsid w:val="00DA3694"/>
    <w:rsid w:val="00DA5700"/>
    <w:rsid w:val="00DA57DB"/>
    <w:rsid w:val="00DB0ADA"/>
    <w:rsid w:val="00DB1746"/>
    <w:rsid w:val="00DB21CF"/>
    <w:rsid w:val="00DB3412"/>
    <w:rsid w:val="00DB4D7C"/>
    <w:rsid w:val="00DB7A03"/>
    <w:rsid w:val="00DC10F6"/>
    <w:rsid w:val="00DC1F91"/>
    <w:rsid w:val="00DC2049"/>
    <w:rsid w:val="00DC2F6A"/>
    <w:rsid w:val="00DC434B"/>
    <w:rsid w:val="00DC4462"/>
    <w:rsid w:val="00DC4CAE"/>
    <w:rsid w:val="00DC4F71"/>
    <w:rsid w:val="00DC5884"/>
    <w:rsid w:val="00DC63D4"/>
    <w:rsid w:val="00DC6FAF"/>
    <w:rsid w:val="00DC7918"/>
    <w:rsid w:val="00DC7A18"/>
    <w:rsid w:val="00DD01AF"/>
    <w:rsid w:val="00DD120C"/>
    <w:rsid w:val="00DD29DE"/>
    <w:rsid w:val="00DD375D"/>
    <w:rsid w:val="00DD3980"/>
    <w:rsid w:val="00DD5F5F"/>
    <w:rsid w:val="00DD6855"/>
    <w:rsid w:val="00DD69EE"/>
    <w:rsid w:val="00DD6F6C"/>
    <w:rsid w:val="00DD7E71"/>
    <w:rsid w:val="00DE0CA2"/>
    <w:rsid w:val="00DE16C1"/>
    <w:rsid w:val="00DE1F3B"/>
    <w:rsid w:val="00DE3CFA"/>
    <w:rsid w:val="00DE418B"/>
    <w:rsid w:val="00DE4234"/>
    <w:rsid w:val="00DE4546"/>
    <w:rsid w:val="00DE4E05"/>
    <w:rsid w:val="00DE4E19"/>
    <w:rsid w:val="00DE546F"/>
    <w:rsid w:val="00DE5C8E"/>
    <w:rsid w:val="00DE68CF"/>
    <w:rsid w:val="00DF0AFE"/>
    <w:rsid w:val="00DF7180"/>
    <w:rsid w:val="00DF78FE"/>
    <w:rsid w:val="00E014B1"/>
    <w:rsid w:val="00E016BE"/>
    <w:rsid w:val="00E04C15"/>
    <w:rsid w:val="00E04DA0"/>
    <w:rsid w:val="00E07A19"/>
    <w:rsid w:val="00E07CBA"/>
    <w:rsid w:val="00E1084F"/>
    <w:rsid w:val="00E12656"/>
    <w:rsid w:val="00E1465D"/>
    <w:rsid w:val="00E17FAA"/>
    <w:rsid w:val="00E20861"/>
    <w:rsid w:val="00E22236"/>
    <w:rsid w:val="00E24F6E"/>
    <w:rsid w:val="00E252EA"/>
    <w:rsid w:val="00E2608B"/>
    <w:rsid w:val="00E2781B"/>
    <w:rsid w:val="00E341A2"/>
    <w:rsid w:val="00E35E37"/>
    <w:rsid w:val="00E37473"/>
    <w:rsid w:val="00E3756A"/>
    <w:rsid w:val="00E409A8"/>
    <w:rsid w:val="00E40E02"/>
    <w:rsid w:val="00E40E2E"/>
    <w:rsid w:val="00E41548"/>
    <w:rsid w:val="00E42620"/>
    <w:rsid w:val="00E432B7"/>
    <w:rsid w:val="00E43AA1"/>
    <w:rsid w:val="00E43DDC"/>
    <w:rsid w:val="00E44734"/>
    <w:rsid w:val="00E45821"/>
    <w:rsid w:val="00E504D9"/>
    <w:rsid w:val="00E50A03"/>
    <w:rsid w:val="00E51C40"/>
    <w:rsid w:val="00E51E7B"/>
    <w:rsid w:val="00E51F63"/>
    <w:rsid w:val="00E556EB"/>
    <w:rsid w:val="00E55C8B"/>
    <w:rsid w:val="00E55E75"/>
    <w:rsid w:val="00E56238"/>
    <w:rsid w:val="00E56478"/>
    <w:rsid w:val="00E614CE"/>
    <w:rsid w:val="00E61528"/>
    <w:rsid w:val="00E61B9A"/>
    <w:rsid w:val="00E621CB"/>
    <w:rsid w:val="00E63550"/>
    <w:rsid w:val="00E65DF9"/>
    <w:rsid w:val="00E66E76"/>
    <w:rsid w:val="00E70905"/>
    <w:rsid w:val="00E7127C"/>
    <w:rsid w:val="00E71394"/>
    <w:rsid w:val="00E71BC6"/>
    <w:rsid w:val="00E73B7F"/>
    <w:rsid w:val="00E745F9"/>
    <w:rsid w:val="00E76EA7"/>
    <w:rsid w:val="00E772AA"/>
    <w:rsid w:val="00E774BB"/>
    <w:rsid w:val="00E77777"/>
    <w:rsid w:val="00E8023B"/>
    <w:rsid w:val="00E803F4"/>
    <w:rsid w:val="00E80D32"/>
    <w:rsid w:val="00E824BC"/>
    <w:rsid w:val="00E855FF"/>
    <w:rsid w:val="00E85974"/>
    <w:rsid w:val="00E87273"/>
    <w:rsid w:val="00E951C8"/>
    <w:rsid w:val="00EA0024"/>
    <w:rsid w:val="00EA5BEA"/>
    <w:rsid w:val="00EA601E"/>
    <w:rsid w:val="00EA6882"/>
    <w:rsid w:val="00EB117A"/>
    <w:rsid w:val="00EB1CE7"/>
    <w:rsid w:val="00EB2AAD"/>
    <w:rsid w:val="00EB3DE2"/>
    <w:rsid w:val="00EB6DDE"/>
    <w:rsid w:val="00EB78D7"/>
    <w:rsid w:val="00EC0189"/>
    <w:rsid w:val="00EC03E9"/>
    <w:rsid w:val="00EC0A29"/>
    <w:rsid w:val="00EC13B5"/>
    <w:rsid w:val="00EC1BEB"/>
    <w:rsid w:val="00EC343E"/>
    <w:rsid w:val="00EC6895"/>
    <w:rsid w:val="00EC6C31"/>
    <w:rsid w:val="00EC756D"/>
    <w:rsid w:val="00ED1127"/>
    <w:rsid w:val="00ED25D9"/>
    <w:rsid w:val="00ED3ED6"/>
    <w:rsid w:val="00ED5060"/>
    <w:rsid w:val="00ED624E"/>
    <w:rsid w:val="00ED6908"/>
    <w:rsid w:val="00EE22E9"/>
    <w:rsid w:val="00EE2822"/>
    <w:rsid w:val="00EE2A23"/>
    <w:rsid w:val="00EE6BC9"/>
    <w:rsid w:val="00EE7FB5"/>
    <w:rsid w:val="00EF3662"/>
    <w:rsid w:val="00EF3B32"/>
    <w:rsid w:val="00EF556E"/>
    <w:rsid w:val="00EF6B5A"/>
    <w:rsid w:val="00EF7F64"/>
    <w:rsid w:val="00F01EEE"/>
    <w:rsid w:val="00F0389A"/>
    <w:rsid w:val="00F038DD"/>
    <w:rsid w:val="00F045B2"/>
    <w:rsid w:val="00F0557B"/>
    <w:rsid w:val="00F07093"/>
    <w:rsid w:val="00F10852"/>
    <w:rsid w:val="00F110F5"/>
    <w:rsid w:val="00F11607"/>
    <w:rsid w:val="00F12898"/>
    <w:rsid w:val="00F133AF"/>
    <w:rsid w:val="00F13622"/>
    <w:rsid w:val="00F14A80"/>
    <w:rsid w:val="00F14AAF"/>
    <w:rsid w:val="00F20C68"/>
    <w:rsid w:val="00F22855"/>
    <w:rsid w:val="00F2400C"/>
    <w:rsid w:val="00F259D9"/>
    <w:rsid w:val="00F25B51"/>
    <w:rsid w:val="00F3158D"/>
    <w:rsid w:val="00F31654"/>
    <w:rsid w:val="00F338DE"/>
    <w:rsid w:val="00F34744"/>
    <w:rsid w:val="00F35F17"/>
    <w:rsid w:val="00F3681D"/>
    <w:rsid w:val="00F36968"/>
    <w:rsid w:val="00F37589"/>
    <w:rsid w:val="00F3767F"/>
    <w:rsid w:val="00F37ABD"/>
    <w:rsid w:val="00F41144"/>
    <w:rsid w:val="00F443DA"/>
    <w:rsid w:val="00F45928"/>
    <w:rsid w:val="00F4678A"/>
    <w:rsid w:val="00F46FB5"/>
    <w:rsid w:val="00F50D9F"/>
    <w:rsid w:val="00F5171D"/>
    <w:rsid w:val="00F524C8"/>
    <w:rsid w:val="00F5409E"/>
    <w:rsid w:val="00F55270"/>
    <w:rsid w:val="00F555FA"/>
    <w:rsid w:val="00F5657C"/>
    <w:rsid w:val="00F63263"/>
    <w:rsid w:val="00F64B5B"/>
    <w:rsid w:val="00F718AA"/>
    <w:rsid w:val="00F71C94"/>
    <w:rsid w:val="00F723C4"/>
    <w:rsid w:val="00F72691"/>
    <w:rsid w:val="00F726D7"/>
    <w:rsid w:val="00F73B67"/>
    <w:rsid w:val="00F748B0"/>
    <w:rsid w:val="00F7582B"/>
    <w:rsid w:val="00F75979"/>
    <w:rsid w:val="00F765A1"/>
    <w:rsid w:val="00F80F2A"/>
    <w:rsid w:val="00F816DC"/>
    <w:rsid w:val="00F82191"/>
    <w:rsid w:val="00F82ABF"/>
    <w:rsid w:val="00F83307"/>
    <w:rsid w:val="00F859F0"/>
    <w:rsid w:val="00F86C50"/>
    <w:rsid w:val="00F91D9E"/>
    <w:rsid w:val="00F93DCB"/>
    <w:rsid w:val="00F94276"/>
    <w:rsid w:val="00F94278"/>
    <w:rsid w:val="00F968AA"/>
    <w:rsid w:val="00FA0243"/>
    <w:rsid w:val="00FA53B4"/>
    <w:rsid w:val="00FA5413"/>
    <w:rsid w:val="00FA55B6"/>
    <w:rsid w:val="00FA5978"/>
    <w:rsid w:val="00FA5DD8"/>
    <w:rsid w:val="00FA5F7E"/>
    <w:rsid w:val="00FA6399"/>
    <w:rsid w:val="00FB0D91"/>
    <w:rsid w:val="00FB2665"/>
    <w:rsid w:val="00FB76D7"/>
    <w:rsid w:val="00FB7A39"/>
    <w:rsid w:val="00FC3138"/>
    <w:rsid w:val="00FC48AA"/>
    <w:rsid w:val="00FC535F"/>
    <w:rsid w:val="00FC648A"/>
    <w:rsid w:val="00FC6A73"/>
    <w:rsid w:val="00FC741E"/>
    <w:rsid w:val="00FD21B2"/>
    <w:rsid w:val="00FD39BF"/>
    <w:rsid w:val="00FD3D9C"/>
    <w:rsid w:val="00FD4B09"/>
    <w:rsid w:val="00FD67FB"/>
    <w:rsid w:val="00FD6F79"/>
    <w:rsid w:val="00FD7CAE"/>
    <w:rsid w:val="00FE157E"/>
    <w:rsid w:val="00FE17F4"/>
    <w:rsid w:val="00FE1FD1"/>
    <w:rsid w:val="00FE2682"/>
    <w:rsid w:val="00FE5B92"/>
    <w:rsid w:val="00FE6FE3"/>
    <w:rsid w:val="00FF0819"/>
    <w:rsid w:val="00FF363E"/>
    <w:rsid w:val="00FF618C"/>
    <w:rsid w:val="00FF73F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4E87A"/>
  <w15:docId w15:val="{DACABEDC-5FBC-44E9-A35A-A927FB97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7" w:line="251" w:lineRule="auto"/>
      <w:ind w:left="10" w:right="40"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0"/>
      <w:ind w:right="47"/>
      <w:jc w:val="center"/>
      <w:outlineLvl w:val="0"/>
    </w:pPr>
    <w:rPr>
      <w:rFonts w:ascii="Calibri" w:eastAsia="Calibri" w:hAnsi="Calibri" w:cs="Calibri"/>
      <w:b/>
      <w:i/>
      <w:color w:val="000080"/>
      <w:sz w:val="32"/>
    </w:rPr>
  </w:style>
  <w:style w:type="paragraph" w:styleId="Titre2">
    <w:name w:val="heading 2"/>
    <w:next w:val="Normal"/>
    <w:link w:val="Titre2Car"/>
    <w:uiPriority w:val="9"/>
    <w:unhideWhenUsed/>
    <w:qFormat/>
    <w:pPr>
      <w:keepNext/>
      <w:keepLines/>
      <w:shd w:val="clear" w:color="auto" w:fill="00DE64"/>
      <w:spacing w:after="109" w:line="248" w:lineRule="auto"/>
      <w:ind w:left="10" w:hanging="10"/>
      <w:outlineLvl w:val="1"/>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2"/>
    </w:rPr>
  </w:style>
  <w:style w:type="character" w:customStyle="1" w:styleId="Titre1Car">
    <w:name w:val="Titre 1 Car"/>
    <w:link w:val="Titre1"/>
    <w:rPr>
      <w:rFonts w:ascii="Calibri" w:eastAsia="Calibri" w:hAnsi="Calibri" w:cs="Calibri"/>
      <w:b/>
      <w:i/>
      <w:color w:val="00008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B50DBB"/>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50DBB"/>
    <w:rPr>
      <w:rFonts w:ascii="Lucida Grande" w:eastAsia="Calibri" w:hAnsi="Lucida Grande" w:cs="Lucida Grande"/>
      <w:color w:val="000000"/>
      <w:sz w:val="18"/>
      <w:szCs w:val="18"/>
    </w:rPr>
  </w:style>
  <w:style w:type="paragraph" w:styleId="Paragraphedeliste">
    <w:name w:val="List Paragraph"/>
    <w:basedOn w:val="Normal"/>
    <w:uiPriority w:val="34"/>
    <w:qFormat/>
    <w:rsid w:val="00B50DBB"/>
    <w:pPr>
      <w:ind w:left="720"/>
      <w:contextualSpacing/>
    </w:pPr>
  </w:style>
  <w:style w:type="paragraph" w:styleId="Sansinterligne">
    <w:name w:val="No Spacing"/>
    <w:link w:val="SansinterligneCar"/>
    <w:uiPriority w:val="1"/>
    <w:qFormat/>
    <w:rsid w:val="001F638B"/>
    <w:pPr>
      <w:spacing w:after="0" w:line="240" w:lineRule="auto"/>
      <w:ind w:left="10" w:right="40" w:hanging="10"/>
      <w:jc w:val="both"/>
    </w:pPr>
    <w:rPr>
      <w:rFonts w:ascii="Calibri" w:eastAsia="Calibri" w:hAnsi="Calibri" w:cs="Calibri"/>
      <w:color w:val="000000"/>
    </w:rPr>
  </w:style>
  <w:style w:type="character" w:customStyle="1" w:styleId="SansinterligneCar">
    <w:name w:val="Sans interligne Car"/>
    <w:basedOn w:val="Policepardfaut"/>
    <w:link w:val="Sansinterligne"/>
    <w:uiPriority w:val="1"/>
    <w:rsid w:val="001F638B"/>
    <w:rPr>
      <w:rFonts w:ascii="Calibri" w:eastAsia="Calibri" w:hAnsi="Calibri" w:cs="Calibri"/>
      <w:color w:val="000000"/>
    </w:rPr>
  </w:style>
  <w:style w:type="paragraph" w:styleId="En-tte">
    <w:name w:val="header"/>
    <w:basedOn w:val="Normal"/>
    <w:link w:val="En-tteCar"/>
    <w:uiPriority w:val="99"/>
    <w:unhideWhenUsed/>
    <w:rsid w:val="001F638B"/>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1F638B"/>
    <w:rPr>
      <w:rFonts w:eastAsiaTheme="minorHAnsi"/>
      <w:lang w:eastAsia="en-US"/>
    </w:rPr>
  </w:style>
  <w:style w:type="paragraph" w:styleId="Pieddepage">
    <w:name w:val="footer"/>
    <w:basedOn w:val="Normal"/>
    <w:link w:val="PieddepageCar"/>
    <w:uiPriority w:val="99"/>
    <w:unhideWhenUsed/>
    <w:rsid w:val="001F638B"/>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1F638B"/>
    <w:rPr>
      <w:rFonts w:eastAsiaTheme="minorHAnsi"/>
      <w:lang w:eastAsia="en-US"/>
    </w:rPr>
  </w:style>
  <w:style w:type="character" w:styleId="Numrodepage">
    <w:name w:val="page number"/>
    <w:basedOn w:val="Policepardfaut"/>
    <w:rsid w:val="001F638B"/>
  </w:style>
  <w:style w:type="table" w:styleId="Grilledutableau">
    <w:name w:val="Table Grid"/>
    <w:basedOn w:val="TableauNormal"/>
    <w:uiPriority w:val="59"/>
    <w:rsid w:val="001F638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2">
    <w:name w:val="toc 2"/>
    <w:basedOn w:val="Normal"/>
    <w:next w:val="Normal"/>
    <w:autoRedefine/>
    <w:unhideWhenUsed/>
    <w:rsid w:val="001D3E60"/>
    <w:pPr>
      <w:spacing w:before="240" w:after="118" w:line="276" w:lineRule="auto"/>
      <w:ind w:left="0" w:right="0" w:firstLine="488"/>
      <w:jc w:val="center"/>
    </w:pPr>
    <w:rPr>
      <w:rFonts w:ascii="Arial" w:eastAsia="Times New Roman" w:hAnsi="Arial" w:cs="Arial"/>
      <w:b/>
      <w:bCs/>
      <w:smallCaps/>
      <w:color w:val="auto"/>
      <w:sz w:val="28"/>
      <w:szCs w:val="28"/>
      <w:lang w:val="en-GB" w:eastAsia="en-US"/>
    </w:rPr>
  </w:style>
  <w:style w:type="paragraph" w:styleId="PrformatHTML">
    <w:name w:val="HTML Preformatted"/>
    <w:basedOn w:val="Normal"/>
    <w:link w:val="PrformatHTMLCar"/>
    <w:uiPriority w:val="99"/>
    <w:unhideWhenUsed/>
    <w:rsid w:val="00E40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E40E2E"/>
    <w:rPr>
      <w:rFonts w:ascii="Courier New" w:eastAsia="Times New Roman" w:hAnsi="Courier New" w:cs="Courier New"/>
      <w:sz w:val="20"/>
      <w:szCs w:val="20"/>
    </w:rPr>
  </w:style>
  <w:style w:type="character" w:customStyle="1" w:styleId="tlid-translation">
    <w:name w:val="tlid-translation"/>
    <w:basedOn w:val="Policepardfaut"/>
    <w:rsid w:val="00571EAB"/>
  </w:style>
  <w:style w:type="character" w:customStyle="1" w:styleId="hgkelc">
    <w:name w:val="hgkelc"/>
    <w:basedOn w:val="Policepardfaut"/>
    <w:rsid w:val="001D7103"/>
  </w:style>
  <w:style w:type="paragraph" w:styleId="NormalWeb">
    <w:name w:val="Normal (Web)"/>
    <w:basedOn w:val="Normal"/>
    <w:uiPriority w:val="99"/>
    <w:semiHidden/>
    <w:unhideWhenUsed/>
    <w:rsid w:val="009D5CC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lev">
    <w:name w:val="Strong"/>
    <w:basedOn w:val="Policepardfaut"/>
    <w:uiPriority w:val="22"/>
    <w:qFormat/>
    <w:rsid w:val="009D5CCC"/>
    <w:rPr>
      <w:b/>
      <w:bCs/>
    </w:rPr>
  </w:style>
  <w:style w:type="character" w:styleId="Marquedecommentaire">
    <w:name w:val="annotation reference"/>
    <w:basedOn w:val="Policepardfaut"/>
    <w:uiPriority w:val="99"/>
    <w:semiHidden/>
    <w:unhideWhenUsed/>
    <w:rsid w:val="000C2019"/>
    <w:rPr>
      <w:sz w:val="16"/>
      <w:szCs w:val="16"/>
    </w:rPr>
  </w:style>
  <w:style w:type="paragraph" w:styleId="Commentaire">
    <w:name w:val="annotation text"/>
    <w:basedOn w:val="Normal"/>
    <w:link w:val="CommentaireCar"/>
    <w:uiPriority w:val="99"/>
    <w:semiHidden/>
    <w:unhideWhenUsed/>
    <w:rsid w:val="000C2019"/>
    <w:pPr>
      <w:spacing w:line="240" w:lineRule="auto"/>
    </w:pPr>
    <w:rPr>
      <w:sz w:val="20"/>
      <w:szCs w:val="20"/>
    </w:rPr>
  </w:style>
  <w:style w:type="character" w:customStyle="1" w:styleId="CommentaireCar">
    <w:name w:val="Commentaire Car"/>
    <w:basedOn w:val="Policepardfaut"/>
    <w:link w:val="Commentaire"/>
    <w:uiPriority w:val="99"/>
    <w:semiHidden/>
    <w:rsid w:val="000C2019"/>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0C2019"/>
    <w:rPr>
      <w:b/>
      <w:bCs/>
    </w:rPr>
  </w:style>
  <w:style w:type="character" w:customStyle="1" w:styleId="ObjetducommentaireCar">
    <w:name w:val="Objet du commentaire Car"/>
    <w:basedOn w:val="CommentaireCar"/>
    <w:link w:val="Objetducommentaire"/>
    <w:uiPriority w:val="99"/>
    <w:semiHidden/>
    <w:rsid w:val="000C201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787">
      <w:bodyDiv w:val="1"/>
      <w:marLeft w:val="0"/>
      <w:marRight w:val="0"/>
      <w:marTop w:val="0"/>
      <w:marBottom w:val="0"/>
      <w:divBdr>
        <w:top w:val="none" w:sz="0" w:space="0" w:color="auto"/>
        <w:left w:val="none" w:sz="0" w:space="0" w:color="auto"/>
        <w:bottom w:val="none" w:sz="0" w:space="0" w:color="auto"/>
        <w:right w:val="none" w:sz="0" w:space="0" w:color="auto"/>
      </w:divBdr>
      <w:divsChild>
        <w:div w:id="2123721745">
          <w:marLeft w:val="0"/>
          <w:marRight w:val="0"/>
          <w:marTop w:val="0"/>
          <w:marBottom w:val="0"/>
          <w:divBdr>
            <w:top w:val="none" w:sz="0" w:space="0" w:color="auto"/>
            <w:left w:val="none" w:sz="0" w:space="0" w:color="auto"/>
            <w:bottom w:val="none" w:sz="0" w:space="0" w:color="auto"/>
            <w:right w:val="none" w:sz="0" w:space="0" w:color="auto"/>
          </w:divBdr>
        </w:div>
      </w:divsChild>
    </w:div>
    <w:div w:id="23529200">
      <w:bodyDiv w:val="1"/>
      <w:marLeft w:val="0"/>
      <w:marRight w:val="0"/>
      <w:marTop w:val="0"/>
      <w:marBottom w:val="0"/>
      <w:divBdr>
        <w:top w:val="none" w:sz="0" w:space="0" w:color="auto"/>
        <w:left w:val="none" w:sz="0" w:space="0" w:color="auto"/>
        <w:bottom w:val="none" w:sz="0" w:space="0" w:color="auto"/>
        <w:right w:val="none" w:sz="0" w:space="0" w:color="auto"/>
      </w:divBdr>
      <w:divsChild>
        <w:div w:id="88165311">
          <w:marLeft w:val="0"/>
          <w:marRight w:val="0"/>
          <w:marTop w:val="0"/>
          <w:marBottom w:val="0"/>
          <w:divBdr>
            <w:top w:val="none" w:sz="0" w:space="0" w:color="auto"/>
            <w:left w:val="none" w:sz="0" w:space="0" w:color="auto"/>
            <w:bottom w:val="none" w:sz="0" w:space="0" w:color="auto"/>
            <w:right w:val="none" w:sz="0" w:space="0" w:color="auto"/>
          </w:divBdr>
        </w:div>
      </w:divsChild>
    </w:div>
    <w:div w:id="25758672">
      <w:bodyDiv w:val="1"/>
      <w:marLeft w:val="0"/>
      <w:marRight w:val="0"/>
      <w:marTop w:val="0"/>
      <w:marBottom w:val="0"/>
      <w:divBdr>
        <w:top w:val="none" w:sz="0" w:space="0" w:color="auto"/>
        <w:left w:val="none" w:sz="0" w:space="0" w:color="auto"/>
        <w:bottom w:val="none" w:sz="0" w:space="0" w:color="auto"/>
        <w:right w:val="none" w:sz="0" w:space="0" w:color="auto"/>
      </w:divBdr>
      <w:divsChild>
        <w:div w:id="843473713">
          <w:marLeft w:val="-240"/>
          <w:marRight w:val="-240"/>
          <w:marTop w:val="0"/>
          <w:marBottom w:val="0"/>
          <w:divBdr>
            <w:top w:val="none" w:sz="0" w:space="0" w:color="auto"/>
            <w:left w:val="none" w:sz="0" w:space="0" w:color="auto"/>
            <w:bottom w:val="none" w:sz="0" w:space="0" w:color="auto"/>
            <w:right w:val="none" w:sz="0" w:space="0" w:color="auto"/>
          </w:divBdr>
          <w:divsChild>
            <w:div w:id="1753549696">
              <w:marLeft w:val="0"/>
              <w:marRight w:val="0"/>
              <w:marTop w:val="0"/>
              <w:marBottom w:val="0"/>
              <w:divBdr>
                <w:top w:val="none" w:sz="0" w:space="0" w:color="auto"/>
                <w:left w:val="none" w:sz="0" w:space="0" w:color="auto"/>
                <w:bottom w:val="none" w:sz="0" w:space="0" w:color="auto"/>
                <w:right w:val="none" w:sz="0" w:space="0" w:color="auto"/>
              </w:divBdr>
              <w:divsChild>
                <w:div w:id="15114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3034">
      <w:bodyDiv w:val="1"/>
      <w:marLeft w:val="0"/>
      <w:marRight w:val="0"/>
      <w:marTop w:val="0"/>
      <w:marBottom w:val="0"/>
      <w:divBdr>
        <w:top w:val="none" w:sz="0" w:space="0" w:color="auto"/>
        <w:left w:val="none" w:sz="0" w:space="0" w:color="auto"/>
        <w:bottom w:val="none" w:sz="0" w:space="0" w:color="auto"/>
        <w:right w:val="none" w:sz="0" w:space="0" w:color="auto"/>
      </w:divBdr>
      <w:divsChild>
        <w:div w:id="1775829042">
          <w:marLeft w:val="0"/>
          <w:marRight w:val="0"/>
          <w:marTop w:val="0"/>
          <w:marBottom w:val="0"/>
          <w:divBdr>
            <w:top w:val="none" w:sz="0" w:space="0" w:color="auto"/>
            <w:left w:val="none" w:sz="0" w:space="0" w:color="auto"/>
            <w:bottom w:val="none" w:sz="0" w:space="0" w:color="auto"/>
            <w:right w:val="none" w:sz="0" w:space="0" w:color="auto"/>
          </w:divBdr>
        </w:div>
      </w:divsChild>
    </w:div>
    <w:div w:id="57635200">
      <w:bodyDiv w:val="1"/>
      <w:marLeft w:val="0"/>
      <w:marRight w:val="0"/>
      <w:marTop w:val="0"/>
      <w:marBottom w:val="0"/>
      <w:divBdr>
        <w:top w:val="none" w:sz="0" w:space="0" w:color="auto"/>
        <w:left w:val="none" w:sz="0" w:space="0" w:color="auto"/>
        <w:bottom w:val="none" w:sz="0" w:space="0" w:color="auto"/>
        <w:right w:val="none" w:sz="0" w:space="0" w:color="auto"/>
      </w:divBdr>
      <w:divsChild>
        <w:div w:id="1143347685">
          <w:marLeft w:val="0"/>
          <w:marRight w:val="0"/>
          <w:marTop w:val="0"/>
          <w:marBottom w:val="0"/>
          <w:divBdr>
            <w:top w:val="none" w:sz="0" w:space="0" w:color="auto"/>
            <w:left w:val="none" w:sz="0" w:space="0" w:color="auto"/>
            <w:bottom w:val="none" w:sz="0" w:space="0" w:color="auto"/>
            <w:right w:val="none" w:sz="0" w:space="0" w:color="auto"/>
          </w:divBdr>
        </w:div>
      </w:divsChild>
    </w:div>
    <w:div w:id="61753795">
      <w:bodyDiv w:val="1"/>
      <w:marLeft w:val="0"/>
      <w:marRight w:val="0"/>
      <w:marTop w:val="0"/>
      <w:marBottom w:val="0"/>
      <w:divBdr>
        <w:top w:val="none" w:sz="0" w:space="0" w:color="auto"/>
        <w:left w:val="none" w:sz="0" w:space="0" w:color="auto"/>
        <w:bottom w:val="none" w:sz="0" w:space="0" w:color="auto"/>
        <w:right w:val="none" w:sz="0" w:space="0" w:color="auto"/>
      </w:divBdr>
      <w:divsChild>
        <w:div w:id="1559899736">
          <w:marLeft w:val="-240"/>
          <w:marRight w:val="-240"/>
          <w:marTop w:val="0"/>
          <w:marBottom w:val="0"/>
          <w:divBdr>
            <w:top w:val="none" w:sz="0" w:space="0" w:color="auto"/>
            <w:left w:val="none" w:sz="0" w:space="0" w:color="auto"/>
            <w:bottom w:val="none" w:sz="0" w:space="0" w:color="auto"/>
            <w:right w:val="none" w:sz="0" w:space="0" w:color="auto"/>
          </w:divBdr>
          <w:divsChild>
            <w:div w:id="518391397">
              <w:marLeft w:val="0"/>
              <w:marRight w:val="0"/>
              <w:marTop w:val="0"/>
              <w:marBottom w:val="0"/>
              <w:divBdr>
                <w:top w:val="none" w:sz="0" w:space="0" w:color="auto"/>
                <w:left w:val="none" w:sz="0" w:space="0" w:color="auto"/>
                <w:bottom w:val="none" w:sz="0" w:space="0" w:color="auto"/>
                <w:right w:val="none" w:sz="0" w:space="0" w:color="auto"/>
              </w:divBdr>
              <w:divsChild>
                <w:div w:id="4172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7112">
      <w:bodyDiv w:val="1"/>
      <w:marLeft w:val="0"/>
      <w:marRight w:val="0"/>
      <w:marTop w:val="0"/>
      <w:marBottom w:val="0"/>
      <w:divBdr>
        <w:top w:val="none" w:sz="0" w:space="0" w:color="auto"/>
        <w:left w:val="none" w:sz="0" w:space="0" w:color="auto"/>
        <w:bottom w:val="none" w:sz="0" w:space="0" w:color="auto"/>
        <w:right w:val="none" w:sz="0" w:space="0" w:color="auto"/>
      </w:divBdr>
      <w:divsChild>
        <w:div w:id="1473136695">
          <w:marLeft w:val="-240"/>
          <w:marRight w:val="-240"/>
          <w:marTop w:val="0"/>
          <w:marBottom w:val="0"/>
          <w:divBdr>
            <w:top w:val="none" w:sz="0" w:space="0" w:color="auto"/>
            <w:left w:val="none" w:sz="0" w:space="0" w:color="auto"/>
            <w:bottom w:val="none" w:sz="0" w:space="0" w:color="auto"/>
            <w:right w:val="none" w:sz="0" w:space="0" w:color="auto"/>
          </w:divBdr>
          <w:divsChild>
            <w:div w:id="1128008300">
              <w:marLeft w:val="0"/>
              <w:marRight w:val="0"/>
              <w:marTop w:val="0"/>
              <w:marBottom w:val="0"/>
              <w:divBdr>
                <w:top w:val="none" w:sz="0" w:space="0" w:color="auto"/>
                <w:left w:val="none" w:sz="0" w:space="0" w:color="auto"/>
                <w:bottom w:val="none" w:sz="0" w:space="0" w:color="auto"/>
                <w:right w:val="none" w:sz="0" w:space="0" w:color="auto"/>
              </w:divBdr>
              <w:divsChild>
                <w:div w:id="1621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910">
      <w:bodyDiv w:val="1"/>
      <w:marLeft w:val="0"/>
      <w:marRight w:val="0"/>
      <w:marTop w:val="0"/>
      <w:marBottom w:val="0"/>
      <w:divBdr>
        <w:top w:val="none" w:sz="0" w:space="0" w:color="auto"/>
        <w:left w:val="none" w:sz="0" w:space="0" w:color="auto"/>
        <w:bottom w:val="none" w:sz="0" w:space="0" w:color="auto"/>
        <w:right w:val="none" w:sz="0" w:space="0" w:color="auto"/>
      </w:divBdr>
      <w:divsChild>
        <w:div w:id="1156266181">
          <w:marLeft w:val="0"/>
          <w:marRight w:val="0"/>
          <w:marTop w:val="0"/>
          <w:marBottom w:val="0"/>
          <w:divBdr>
            <w:top w:val="none" w:sz="0" w:space="0" w:color="auto"/>
            <w:left w:val="none" w:sz="0" w:space="0" w:color="auto"/>
            <w:bottom w:val="none" w:sz="0" w:space="0" w:color="auto"/>
            <w:right w:val="none" w:sz="0" w:space="0" w:color="auto"/>
          </w:divBdr>
        </w:div>
      </w:divsChild>
    </w:div>
    <w:div w:id="78063527">
      <w:bodyDiv w:val="1"/>
      <w:marLeft w:val="0"/>
      <w:marRight w:val="0"/>
      <w:marTop w:val="0"/>
      <w:marBottom w:val="0"/>
      <w:divBdr>
        <w:top w:val="none" w:sz="0" w:space="0" w:color="auto"/>
        <w:left w:val="none" w:sz="0" w:space="0" w:color="auto"/>
        <w:bottom w:val="none" w:sz="0" w:space="0" w:color="auto"/>
        <w:right w:val="none" w:sz="0" w:space="0" w:color="auto"/>
      </w:divBdr>
      <w:divsChild>
        <w:div w:id="2109546909">
          <w:marLeft w:val="-240"/>
          <w:marRight w:val="-240"/>
          <w:marTop w:val="0"/>
          <w:marBottom w:val="0"/>
          <w:divBdr>
            <w:top w:val="none" w:sz="0" w:space="0" w:color="auto"/>
            <w:left w:val="none" w:sz="0" w:space="0" w:color="auto"/>
            <w:bottom w:val="none" w:sz="0" w:space="0" w:color="auto"/>
            <w:right w:val="none" w:sz="0" w:space="0" w:color="auto"/>
          </w:divBdr>
          <w:divsChild>
            <w:div w:id="1443767455">
              <w:marLeft w:val="0"/>
              <w:marRight w:val="0"/>
              <w:marTop w:val="0"/>
              <w:marBottom w:val="0"/>
              <w:divBdr>
                <w:top w:val="none" w:sz="0" w:space="0" w:color="auto"/>
                <w:left w:val="none" w:sz="0" w:space="0" w:color="auto"/>
                <w:bottom w:val="none" w:sz="0" w:space="0" w:color="auto"/>
                <w:right w:val="none" w:sz="0" w:space="0" w:color="auto"/>
              </w:divBdr>
              <w:divsChild>
                <w:div w:id="13160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0863">
      <w:bodyDiv w:val="1"/>
      <w:marLeft w:val="0"/>
      <w:marRight w:val="0"/>
      <w:marTop w:val="0"/>
      <w:marBottom w:val="0"/>
      <w:divBdr>
        <w:top w:val="none" w:sz="0" w:space="0" w:color="auto"/>
        <w:left w:val="none" w:sz="0" w:space="0" w:color="auto"/>
        <w:bottom w:val="none" w:sz="0" w:space="0" w:color="auto"/>
        <w:right w:val="none" w:sz="0" w:space="0" w:color="auto"/>
      </w:divBdr>
      <w:divsChild>
        <w:div w:id="796921073">
          <w:marLeft w:val="-240"/>
          <w:marRight w:val="-240"/>
          <w:marTop w:val="0"/>
          <w:marBottom w:val="0"/>
          <w:divBdr>
            <w:top w:val="none" w:sz="0" w:space="0" w:color="auto"/>
            <w:left w:val="none" w:sz="0" w:space="0" w:color="auto"/>
            <w:bottom w:val="none" w:sz="0" w:space="0" w:color="auto"/>
            <w:right w:val="none" w:sz="0" w:space="0" w:color="auto"/>
          </w:divBdr>
          <w:divsChild>
            <w:div w:id="1656758165">
              <w:marLeft w:val="0"/>
              <w:marRight w:val="0"/>
              <w:marTop w:val="0"/>
              <w:marBottom w:val="0"/>
              <w:divBdr>
                <w:top w:val="none" w:sz="0" w:space="0" w:color="auto"/>
                <w:left w:val="none" w:sz="0" w:space="0" w:color="auto"/>
                <w:bottom w:val="none" w:sz="0" w:space="0" w:color="auto"/>
                <w:right w:val="none" w:sz="0" w:space="0" w:color="auto"/>
              </w:divBdr>
              <w:divsChild>
                <w:div w:id="2948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6339">
      <w:bodyDiv w:val="1"/>
      <w:marLeft w:val="0"/>
      <w:marRight w:val="0"/>
      <w:marTop w:val="0"/>
      <w:marBottom w:val="0"/>
      <w:divBdr>
        <w:top w:val="none" w:sz="0" w:space="0" w:color="auto"/>
        <w:left w:val="none" w:sz="0" w:space="0" w:color="auto"/>
        <w:bottom w:val="none" w:sz="0" w:space="0" w:color="auto"/>
        <w:right w:val="none" w:sz="0" w:space="0" w:color="auto"/>
      </w:divBdr>
      <w:divsChild>
        <w:div w:id="1563252515">
          <w:marLeft w:val="0"/>
          <w:marRight w:val="0"/>
          <w:marTop w:val="0"/>
          <w:marBottom w:val="0"/>
          <w:divBdr>
            <w:top w:val="none" w:sz="0" w:space="0" w:color="auto"/>
            <w:left w:val="none" w:sz="0" w:space="0" w:color="auto"/>
            <w:bottom w:val="none" w:sz="0" w:space="0" w:color="auto"/>
            <w:right w:val="none" w:sz="0" w:space="0" w:color="auto"/>
          </w:divBdr>
        </w:div>
      </w:divsChild>
    </w:div>
    <w:div w:id="102654943">
      <w:bodyDiv w:val="1"/>
      <w:marLeft w:val="0"/>
      <w:marRight w:val="0"/>
      <w:marTop w:val="0"/>
      <w:marBottom w:val="0"/>
      <w:divBdr>
        <w:top w:val="none" w:sz="0" w:space="0" w:color="auto"/>
        <w:left w:val="none" w:sz="0" w:space="0" w:color="auto"/>
        <w:bottom w:val="none" w:sz="0" w:space="0" w:color="auto"/>
        <w:right w:val="none" w:sz="0" w:space="0" w:color="auto"/>
      </w:divBdr>
      <w:divsChild>
        <w:div w:id="2108576580">
          <w:marLeft w:val="-240"/>
          <w:marRight w:val="-240"/>
          <w:marTop w:val="0"/>
          <w:marBottom w:val="0"/>
          <w:divBdr>
            <w:top w:val="none" w:sz="0" w:space="0" w:color="auto"/>
            <w:left w:val="none" w:sz="0" w:space="0" w:color="auto"/>
            <w:bottom w:val="none" w:sz="0" w:space="0" w:color="auto"/>
            <w:right w:val="none" w:sz="0" w:space="0" w:color="auto"/>
          </w:divBdr>
          <w:divsChild>
            <w:div w:id="301037476">
              <w:marLeft w:val="0"/>
              <w:marRight w:val="0"/>
              <w:marTop w:val="0"/>
              <w:marBottom w:val="0"/>
              <w:divBdr>
                <w:top w:val="none" w:sz="0" w:space="0" w:color="auto"/>
                <w:left w:val="none" w:sz="0" w:space="0" w:color="auto"/>
                <w:bottom w:val="none" w:sz="0" w:space="0" w:color="auto"/>
                <w:right w:val="none" w:sz="0" w:space="0" w:color="auto"/>
              </w:divBdr>
              <w:divsChild>
                <w:div w:id="16266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7136">
      <w:bodyDiv w:val="1"/>
      <w:marLeft w:val="0"/>
      <w:marRight w:val="0"/>
      <w:marTop w:val="0"/>
      <w:marBottom w:val="0"/>
      <w:divBdr>
        <w:top w:val="none" w:sz="0" w:space="0" w:color="auto"/>
        <w:left w:val="none" w:sz="0" w:space="0" w:color="auto"/>
        <w:bottom w:val="none" w:sz="0" w:space="0" w:color="auto"/>
        <w:right w:val="none" w:sz="0" w:space="0" w:color="auto"/>
      </w:divBdr>
      <w:divsChild>
        <w:div w:id="95712634">
          <w:marLeft w:val="0"/>
          <w:marRight w:val="0"/>
          <w:marTop w:val="0"/>
          <w:marBottom w:val="0"/>
          <w:divBdr>
            <w:top w:val="none" w:sz="0" w:space="0" w:color="auto"/>
            <w:left w:val="none" w:sz="0" w:space="0" w:color="auto"/>
            <w:bottom w:val="none" w:sz="0" w:space="0" w:color="auto"/>
            <w:right w:val="none" w:sz="0" w:space="0" w:color="auto"/>
          </w:divBdr>
        </w:div>
      </w:divsChild>
    </w:div>
    <w:div w:id="123235366">
      <w:bodyDiv w:val="1"/>
      <w:marLeft w:val="0"/>
      <w:marRight w:val="0"/>
      <w:marTop w:val="0"/>
      <w:marBottom w:val="0"/>
      <w:divBdr>
        <w:top w:val="none" w:sz="0" w:space="0" w:color="auto"/>
        <w:left w:val="none" w:sz="0" w:space="0" w:color="auto"/>
        <w:bottom w:val="none" w:sz="0" w:space="0" w:color="auto"/>
        <w:right w:val="none" w:sz="0" w:space="0" w:color="auto"/>
      </w:divBdr>
      <w:divsChild>
        <w:div w:id="639189073">
          <w:marLeft w:val="-240"/>
          <w:marRight w:val="-240"/>
          <w:marTop w:val="0"/>
          <w:marBottom w:val="0"/>
          <w:divBdr>
            <w:top w:val="none" w:sz="0" w:space="0" w:color="auto"/>
            <w:left w:val="none" w:sz="0" w:space="0" w:color="auto"/>
            <w:bottom w:val="none" w:sz="0" w:space="0" w:color="auto"/>
            <w:right w:val="none" w:sz="0" w:space="0" w:color="auto"/>
          </w:divBdr>
          <w:divsChild>
            <w:div w:id="1745253255">
              <w:marLeft w:val="0"/>
              <w:marRight w:val="0"/>
              <w:marTop w:val="0"/>
              <w:marBottom w:val="0"/>
              <w:divBdr>
                <w:top w:val="none" w:sz="0" w:space="0" w:color="auto"/>
                <w:left w:val="none" w:sz="0" w:space="0" w:color="auto"/>
                <w:bottom w:val="none" w:sz="0" w:space="0" w:color="auto"/>
                <w:right w:val="none" w:sz="0" w:space="0" w:color="auto"/>
              </w:divBdr>
              <w:divsChild>
                <w:div w:id="5743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1681">
      <w:bodyDiv w:val="1"/>
      <w:marLeft w:val="0"/>
      <w:marRight w:val="0"/>
      <w:marTop w:val="0"/>
      <w:marBottom w:val="0"/>
      <w:divBdr>
        <w:top w:val="none" w:sz="0" w:space="0" w:color="auto"/>
        <w:left w:val="none" w:sz="0" w:space="0" w:color="auto"/>
        <w:bottom w:val="none" w:sz="0" w:space="0" w:color="auto"/>
        <w:right w:val="none" w:sz="0" w:space="0" w:color="auto"/>
      </w:divBdr>
      <w:divsChild>
        <w:div w:id="157697366">
          <w:marLeft w:val="-240"/>
          <w:marRight w:val="-240"/>
          <w:marTop w:val="0"/>
          <w:marBottom w:val="0"/>
          <w:divBdr>
            <w:top w:val="none" w:sz="0" w:space="0" w:color="auto"/>
            <w:left w:val="none" w:sz="0" w:space="0" w:color="auto"/>
            <w:bottom w:val="none" w:sz="0" w:space="0" w:color="auto"/>
            <w:right w:val="none" w:sz="0" w:space="0" w:color="auto"/>
          </w:divBdr>
          <w:divsChild>
            <w:div w:id="629743835">
              <w:marLeft w:val="0"/>
              <w:marRight w:val="0"/>
              <w:marTop w:val="0"/>
              <w:marBottom w:val="0"/>
              <w:divBdr>
                <w:top w:val="none" w:sz="0" w:space="0" w:color="auto"/>
                <w:left w:val="none" w:sz="0" w:space="0" w:color="auto"/>
                <w:bottom w:val="none" w:sz="0" w:space="0" w:color="auto"/>
                <w:right w:val="none" w:sz="0" w:space="0" w:color="auto"/>
              </w:divBdr>
              <w:divsChild>
                <w:div w:id="9523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971">
      <w:bodyDiv w:val="1"/>
      <w:marLeft w:val="0"/>
      <w:marRight w:val="0"/>
      <w:marTop w:val="0"/>
      <w:marBottom w:val="0"/>
      <w:divBdr>
        <w:top w:val="none" w:sz="0" w:space="0" w:color="auto"/>
        <w:left w:val="none" w:sz="0" w:space="0" w:color="auto"/>
        <w:bottom w:val="none" w:sz="0" w:space="0" w:color="auto"/>
        <w:right w:val="none" w:sz="0" w:space="0" w:color="auto"/>
      </w:divBdr>
      <w:divsChild>
        <w:div w:id="1289780960">
          <w:marLeft w:val="0"/>
          <w:marRight w:val="0"/>
          <w:marTop w:val="0"/>
          <w:marBottom w:val="0"/>
          <w:divBdr>
            <w:top w:val="none" w:sz="0" w:space="0" w:color="auto"/>
            <w:left w:val="none" w:sz="0" w:space="0" w:color="auto"/>
            <w:bottom w:val="none" w:sz="0" w:space="0" w:color="auto"/>
            <w:right w:val="none" w:sz="0" w:space="0" w:color="auto"/>
          </w:divBdr>
        </w:div>
      </w:divsChild>
    </w:div>
    <w:div w:id="187110277">
      <w:bodyDiv w:val="1"/>
      <w:marLeft w:val="0"/>
      <w:marRight w:val="0"/>
      <w:marTop w:val="0"/>
      <w:marBottom w:val="0"/>
      <w:divBdr>
        <w:top w:val="none" w:sz="0" w:space="0" w:color="auto"/>
        <w:left w:val="none" w:sz="0" w:space="0" w:color="auto"/>
        <w:bottom w:val="none" w:sz="0" w:space="0" w:color="auto"/>
        <w:right w:val="none" w:sz="0" w:space="0" w:color="auto"/>
      </w:divBdr>
      <w:divsChild>
        <w:div w:id="2093776625">
          <w:marLeft w:val="-240"/>
          <w:marRight w:val="-240"/>
          <w:marTop w:val="0"/>
          <w:marBottom w:val="0"/>
          <w:divBdr>
            <w:top w:val="none" w:sz="0" w:space="0" w:color="auto"/>
            <w:left w:val="none" w:sz="0" w:space="0" w:color="auto"/>
            <w:bottom w:val="none" w:sz="0" w:space="0" w:color="auto"/>
            <w:right w:val="none" w:sz="0" w:space="0" w:color="auto"/>
          </w:divBdr>
          <w:divsChild>
            <w:div w:id="1637056477">
              <w:marLeft w:val="0"/>
              <w:marRight w:val="0"/>
              <w:marTop w:val="0"/>
              <w:marBottom w:val="0"/>
              <w:divBdr>
                <w:top w:val="none" w:sz="0" w:space="0" w:color="auto"/>
                <w:left w:val="none" w:sz="0" w:space="0" w:color="auto"/>
                <w:bottom w:val="none" w:sz="0" w:space="0" w:color="auto"/>
                <w:right w:val="none" w:sz="0" w:space="0" w:color="auto"/>
              </w:divBdr>
              <w:divsChild>
                <w:div w:id="2510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864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93">
          <w:marLeft w:val="-240"/>
          <w:marRight w:val="-240"/>
          <w:marTop w:val="0"/>
          <w:marBottom w:val="0"/>
          <w:divBdr>
            <w:top w:val="none" w:sz="0" w:space="0" w:color="auto"/>
            <w:left w:val="none" w:sz="0" w:space="0" w:color="auto"/>
            <w:bottom w:val="none" w:sz="0" w:space="0" w:color="auto"/>
            <w:right w:val="none" w:sz="0" w:space="0" w:color="auto"/>
          </w:divBdr>
          <w:divsChild>
            <w:div w:id="405880202">
              <w:marLeft w:val="0"/>
              <w:marRight w:val="0"/>
              <w:marTop w:val="0"/>
              <w:marBottom w:val="0"/>
              <w:divBdr>
                <w:top w:val="none" w:sz="0" w:space="0" w:color="auto"/>
                <w:left w:val="none" w:sz="0" w:space="0" w:color="auto"/>
                <w:bottom w:val="none" w:sz="0" w:space="0" w:color="auto"/>
                <w:right w:val="none" w:sz="0" w:space="0" w:color="auto"/>
              </w:divBdr>
              <w:divsChild>
                <w:div w:id="21052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5271">
      <w:bodyDiv w:val="1"/>
      <w:marLeft w:val="0"/>
      <w:marRight w:val="0"/>
      <w:marTop w:val="0"/>
      <w:marBottom w:val="0"/>
      <w:divBdr>
        <w:top w:val="none" w:sz="0" w:space="0" w:color="auto"/>
        <w:left w:val="none" w:sz="0" w:space="0" w:color="auto"/>
        <w:bottom w:val="none" w:sz="0" w:space="0" w:color="auto"/>
        <w:right w:val="none" w:sz="0" w:space="0" w:color="auto"/>
      </w:divBdr>
      <w:divsChild>
        <w:div w:id="722993639">
          <w:marLeft w:val="-240"/>
          <w:marRight w:val="-240"/>
          <w:marTop w:val="0"/>
          <w:marBottom w:val="0"/>
          <w:divBdr>
            <w:top w:val="none" w:sz="0" w:space="0" w:color="auto"/>
            <w:left w:val="none" w:sz="0" w:space="0" w:color="auto"/>
            <w:bottom w:val="none" w:sz="0" w:space="0" w:color="auto"/>
            <w:right w:val="none" w:sz="0" w:space="0" w:color="auto"/>
          </w:divBdr>
          <w:divsChild>
            <w:div w:id="2112357961">
              <w:marLeft w:val="0"/>
              <w:marRight w:val="0"/>
              <w:marTop w:val="0"/>
              <w:marBottom w:val="0"/>
              <w:divBdr>
                <w:top w:val="none" w:sz="0" w:space="0" w:color="auto"/>
                <w:left w:val="none" w:sz="0" w:space="0" w:color="auto"/>
                <w:bottom w:val="none" w:sz="0" w:space="0" w:color="auto"/>
                <w:right w:val="none" w:sz="0" w:space="0" w:color="auto"/>
              </w:divBdr>
              <w:divsChild>
                <w:div w:id="16226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12160">
      <w:bodyDiv w:val="1"/>
      <w:marLeft w:val="0"/>
      <w:marRight w:val="0"/>
      <w:marTop w:val="0"/>
      <w:marBottom w:val="0"/>
      <w:divBdr>
        <w:top w:val="none" w:sz="0" w:space="0" w:color="auto"/>
        <w:left w:val="none" w:sz="0" w:space="0" w:color="auto"/>
        <w:bottom w:val="none" w:sz="0" w:space="0" w:color="auto"/>
        <w:right w:val="none" w:sz="0" w:space="0" w:color="auto"/>
      </w:divBdr>
      <w:divsChild>
        <w:div w:id="1250114915">
          <w:marLeft w:val="-240"/>
          <w:marRight w:val="-240"/>
          <w:marTop w:val="0"/>
          <w:marBottom w:val="0"/>
          <w:divBdr>
            <w:top w:val="none" w:sz="0" w:space="0" w:color="auto"/>
            <w:left w:val="none" w:sz="0" w:space="0" w:color="auto"/>
            <w:bottom w:val="none" w:sz="0" w:space="0" w:color="auto"/>
            <w:right w:val="none" w:sz="0" w:space="0" w:color="auto"/>
          </w:divBdr>
          <w:divsChild>
            <w:div w:id="1965697669">
              <w:marLeft w:val="0"/>
              <w:marRight w:val="0"/>
              <w:marTop w:val="0"/>
              <w:marBottom w:val="0"/>
              <w:divBdr>
                <w:top w:val="none" w:sz="0" w:space="0" w:color="auto"/>
                <w:left w:val="none" w:sz="0" w:space="0" w:color="auto"/>
                <w:bottom w:val="none" w:sz="0" w:space="0" w:color="auto"/>
                <w:right w:val="none" w:sz="0" w:space="0" w:color="auto"/>
              </w:divBdr>
              <w:divsChild>
                <w:div w:id="5655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97682">
      <w:bodyDiv w:val="1"/>
      <w:marLeft w:val="0"/>
      <w:marRight w:val="0"/>
      <w:marTop w:val="0"/>
      <w:marBottom w:val="0"/>
      <w:divBdr>
        <w:top w:val="none" w:sz="0" w:space="0" w:color="auto"/>
        <w:left w:val="none" w:sz="0" w:space="0" w:color="auto"/>
        <w:bottom w:val="none" w:sz="0" w:space="0" w:color="auto"/>
        <w:right w:val="none" w:sz="0" w:space="0" w:color="auto"/>
      </w:divBdr>
      <w:divsChild>
        <w:div w:id="618033284">
          <w:marLeft w:val="-240"/>
          <w:marRight w:val="-240"/>
          <w:marTop w:val="0"/>
          <w:marBottom w:val="0"/>
          <w:divBdr>
            <w:top w:val="none" w:sz="0" w:space="0" w:color="auto"/>
            <w:left w:val="none" w:sz="0" w:space="0" w:color="auto"/>
            <w:bottom w:val="none" w:sz="0" w:space="0" w:color="auto"/>
            <w:right w:val="none" w:sz="0" w:space="0" w:color="auto"/>
          </w:divBdr>
          <w:divsChild>
            <w:div w:id="222757829">
              <w:marLeft w:val="0"/>
              <w:marRight w:val="0"/>
              <w:marTop w:val="0"/>
              <w:marBottom w:val="0"/>
              <w:divBdr>
                <w:top w:val="none" w:sz="0" w:space="0" w:color="auto"/>
                <w:left w:val="none" w:sz="0" w:space="0" w:color="auto"/>
                <w:bottom w:val="none" w:sz="0" w:space="0" w:color="auto"/>
                <w:right w:val="none" w:sz="0" w:space="0" w:color="auto"/>
              </w:divBdr>
              <w:divsChild>
                <w:div w:id="16975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4437">
      <w:bodyDiv w:val="1"/>
      <w:marLeft w:val="0"/>
      <w:marRight w:val="0"/>
      <w:marTop w:val="0"/>
      <w:marBottom w:val="0"/>
      <w:divBdr>
        <w:top w:val="none" w:sz="0" w:space="0" w:color="auto"/>
        <w:left w:val="none" w:sz="0" w:space="0" w:color="auto"/>
        <w:bottom w:val="none" w:sz="0" w:space="0" w:color="auto"/>
        <w:right w:val="none" w:sz="0" w:space="0" w:color="auto"/>
      </w:divBdr>
      <w:divsChild>
        <w:div w:id="1727072851">
          <w:marLeft w:val="0"/>
          <w:marRight w:val="0"/>
          <w:marTop w:val="0"/>
          <w:marBottom w:val="0"/>
          <w:divBdr>
            <w:top w:val="none" w:sz="0" w:space="0" w:color="auto"/>
            <w:left w:val="none" w:sz="0" w:space="0" w:color="auto"/>
            <w:bottom w:val="none" w:sz="0" w:space="0" w:color="auto"/>
            <w:right w:val="none" w:sz="0" w:space="0" w:color="auto"/>
          </w:divBdr>
          <w:divsChild>
            <w:div w:id="402605447">
              <w:marLeft w:val="0"/>
              <w:marRight w:val="0"/>
              <w:marTop w:val="0"/>
              <w:marBottom w:val="0"/>
              <w:divBdr>
                <w:top w:val="none" w:sz="0" w:space="0" w:color="auto"/>
                <w:left w:val="none" w:sz="0" w:space="0" w:color="auto"/>
                <w:bottom w:val="none" w:sz="0" w:space="0" w:color="auto"/>
                <w:right w:val="none" w:sz="0" w:space="0" w:color="auto"/>
              </w:divBdr>
              <w:divsChild>
                <w:div w:id="1502044551">
                  <w:marLeft w:val="0"/>
                  <w:marRight w:val="0"/>
                  <w:marTop w:val="0"/>
                  <w:marBottom w:val="0"/>
                  <w:divBdr>
                    <w:top w:val="none" w:sz="0" w:space="0" w:color="auto"/>
                    <w:left w:val="none" w:sz="0" w:space="0" w:color="auto"/>
                    <w:bottom w:val="none" w:sz="0" w:space="0" w:color="auto"/>
                    <w:right w:val="none" w:sz="0" w:space="0" w:color="auto"/>
                  </w:divBdr>
                  <w:divsChild>
                    <w:div w:id="1430616675">
                      <w:marLeft w:val="0"/>
                      <w:marRight w:val="0"/>
                      <w:marTop w:val="0"/>
                      <w:marBottom w:val="0"/>
                      <w:divBdr>
                        <w:top w:val="none" w:sz="0" w:space="0" w:color="auto"/>
                        <w:left w:val="none" w:sz="0" w:space="0" w:color="auto"/>
                        <w:bottom w:val="none" w:sz="0" w:space="0" w:color="auto"/>
                        <w:right w:val="none" w:sz="0" w:space="0" w:color="auto"/>
                      </w:divBdr>
                      <w:divsChild>
                        <w:div w:id="1581602981">
                          <w:marLeft w:val="0"/>
                          <w:marRight w:val="0"/>
                          <w:marTop w:val="0"/>
                          <w:marBottom w:val="0"/>
                          <w:divBdr>
                            <w:top w:val="none" w:sz="0" w:space="0" w:color="auto"/>
                            <w:left w:val="none" w:sz="0" w:space="0" w:color="auto"/>
                            <w:bottom w:val="none" w:sz="0" w:space="0" w:color="auto"/>
                            <w:right w:val="none" w:sz="0" w:space="0" w:color="auto"/>
                          </w:divBdr>
                          <w:divsChild>
                            <w:div w:id="10957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239799">
      <w:bodyDiv w:val="1"/>
      <w:marLeft w:val="0"/>
      <w:marRight w:val="0"/>
      <w:marTop w:val="0"/>
      <w:marBottom w:val="0"/>
      <w:divBdr>
        <w:top w:val="none" w:sz="0" w:space="0" w:color="auto"/>
        <w:left w:val="none" w:sz="0" w:space="0" w:color="auto"/>
        <w:bottom w:val="none" w:sz="0" w:space="0" w:color="auto"/>
        <w:right w:val="none" w:sz="0" w:space="0" w:color="auto"/>
      </w:divBdr>
      <w:divsChild>
        <w:div w:id="208305745">
          <w:marLeft w:val="-240"/>
          <w:marRight w:val="-240"/>
          <w:marTop w:val="0"/>
          <w:marBottom w:val="0"/>
          <w:divBdr>
            <w:top w:val="none" w:sz="0" w:space="0" w:color="auto"/>
            <w:left w:val="none" w:sz="0" w:space="0" w:color="auto"/>
            <w:bottom w:val="none" w:sz="0" w:space="0" w:color="auto"/>
            <w:right w:val="none" w:sz="0" w:space="0" w:color="auto"/>
          </w:divBdr>
          <w:divsChild>
            <w:div w:id="743527126">
              <w:marLeft w:val="0"/>
              <w:marRight w:val="0"/>
              <w:marTop w:val="0"/>
              <w:marBottom w:val="0"/>
              <w:divBdr>
                <w:top w:val="none" w:sz="0" w:space="0" w:color="auto"/>
                <w:left w:val="none" w:sz="0" w:space="0" w:color="auto"/>
                <w:bottom w:val="none" w:sz="0" w:space="0" w:color="auto"/>
                <w:right w:val="none" w:sz="0" w:space="0" w:color="auto"/>
              </w:divBdr>
              <w:divsChild>
                <w:div w:id="1902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341">
      <w:bodyDiv w:val="1"/>
      <w:marLeft w:val="0"/>
      <w:marRight w:val="0"/>
      <w:marTop w:val="0"/>
      <w:marBottom w:val="0"/>
      <w:divBdr>
        <w:top w:val="none" w:sz="0" w:space="0" w:color="auto"/>
        <w:left w:val="none" w:sz="0" w:space="0" w:color="auto"/>
        <w:bottom w:val="none" w:sz="0" w:space="0" w:color="auto"/>
        <w:right w:val="none" w:sz="0" w:space="0" w:color="auto"/>
      </w:divBdr>
      <w:divsChild>
        <w:div w:id="1975987827">
          <w:marLeft w:val="-240"/>
          <w:marRight w:val="-240"/>
          <w:marTop w:val="0"/>
          <w:marBottom w:val="0"/>
          <w:divBdr>
            <w:top w:val="none" w:sz="0" w:space="0" w:color="auto"/>
            <w:left w:val="none" w:sz="0" w:space="0" w:color="auto"/>
            <w:bottom w:val="none" w:sz="0" w:space="0" w:color="auto"/>
            <w:right w:val="none" w:sz="0" w:space="0" w:color="auto"/>
          </w:divBdr>
          <w:divsChild>
            <w:div w:id="686641010">
              <w:marLeft w:val="0"/>
              <w:marRight w:val="0"/>
              <w:marTop w:val="0"/>
              <w:marBottom w:val="0"/>
              <w:divBdr>
                <w:top w:val="none" w:sz="0" w:space="0" w:color="auto"/>
                <w:left w:val="none" w:sz="0" w:space="0" w:color="auto"/>
                <w:bottom w:val="none" w:sz="0" w:space="0" w:color="auto"/>
                <w:right w:val="none" w:sz="0" w:space="0" w:color="auto"/>
              </w:divBdr>
              <w:divsChild>
                <w:div w:id="4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5775">
      <w:bodyDiv w:val="1"/>
      <w:marLeft w:val="0"/>
      <w:marRight w:val="0"/>
      <w:marTop w:val="0"/>
      <w:marBottom w:val="0"/>
      <w:divBdr>
        <w:top w:val="none" w:sz="0" w:space="0" w:color="auto"/>
        <w:left w:val="none" w:sz="0" w:space="0" w:color="auto"/>
        <w:bottom w:val="none" w:sz="0" w:space="0" w:color="auto"/>
        <w:right w:val="none" w:sz="0" w:space="0" w:color="auto"/>
      </w:divBdr>
      <w:divsChild>
        <w:div w:id="483087800">
          <w:marLeft w:val="-240"/>
          <w:marRight w:val="-240"/>
          <w:marTop w:val="0"/>
          <w:marBottom w:val="0"/>
          <w:divBdr>
            <w:top w:val="none" w:sz="0" w:space="0" w:color="auto"/>
            <w:left w:val="none" w:sz="0" w:space="0" w:color="auto"/>
            <w:bottom w:val="none" w:sz="0" w:space="0" w:color="auto"/>
            <w:right w:val="none" w:sz="0" w:space="0" w:color="auto"/>
          </w:divBdr>
          <w:divsChild>
            <w:div w:id="1149639449">
              <w:marLeft w:val="0"/>
              <w:marRight w:val="0"/>
              <w:marTop w:val="0"/>
              <w:marBottom w:val="0"/>
              <w:divBdr>
                <w:top w:val="none" w:sz="0" w:space="0" w:color="auto"/>
                <w:left w:val="none" w:sz="0" w:space="0" w:color="auto"/>
                <w:bottom w:val="none" w:sz="0" w:space="0" w:color="auto"/>
                <w:right w:val="none" w:sz="0" w:space="0" w:color="auto"/>
              </w:divBdr>
              <w:divsChild>
                <w:div w:id="13292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4123">
      <w:bodyDiv w:val="1"/>
      <w:marLeft w:val="0"/>
      <w:marRight w:val="0"/>
      <w:marTop w:val="0"/>
      <w:marBottom w:val="0"/>
      <w:divBdr>
        <w:top w:val="none" w:sz="0" w:space="0" w:color="auto"/>
        <w:left w:val="none" w:sz="0" w:space="0" w:color="auto"/>
        <w:bottom w:val="none" w:sz="0" w:space="0" w:color="auto"/>
        <w:right w:val="none" w:sz="0" w:space="0" w:color="auto"/>
      </w:divBdr>
      <w:divsChild>
        <w:div w:id="295835366">
          <w:marLeft w:val="-240"/>
          <w:marRight w:val="-240"/>
          <w:marTop w:val="0"/>
          <w:marBottom w:val="0"/>
          <w:divBdr>
            <w:top w:val="none" w:sz="0" w:space="0" w:color="auto"/>
            <w:left w:val="none" w:sz="0" w:space="0" w:color="auto"/>
            <w:bottom w:val="none" w:sz="0" w:space="0" w:color="auto"/>
            <w:right w:val="none" w:sz="0" w:space="0" w:color="auto"/>
          </w:divBdr>
          <w:divsChild>
            <w:div w:id="740055003">
              <w:marLeft w:val="0"/>
              <w:marRight w:val="0"/>
              <w:marTop w:val="0"/>
              <w:marBottom w:val="0"/>
              <w:divBdr>
                <w:top w:val="none" w:sz="0" w:space="0" w:color="auto"/>
                <w:left w:val="none" w:sz="0" w:space="0" w:color="auto"/>
                <w:bottom w:val="none" w:sz="0" w:space="0" w:color="auto"/>
                <w:right w:val="none" w:sz="0" w:space="0" w:color="auto"/>
              </w:divBdr>
              <w:divsChild>
                <w:div w:id="4637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5736">
      <w:bodyDiv w:val="1"/>
      <w:marLeft w:val="0"/>
      <w:marRight w:val="0"/>
      <w:marTop w:val="0"/>
      <w:marBottom w:val="0"/>
      <w:divBdr>
        <w:top w:val="none" w:sz="0" w:space="0" w:color="auto"/>
        <w:left w:val="none" w:sz="0" w:space="0" w:color="auto"/>
        <w:bottom w:val="none" w:sz="0" w:space="0" w:color="auto"/>
        <w:right w:val="none" w:sz="0" w:space="0" w:color="auto"/>
      </w:divBdr>
      <w:divsChild>
        <w:div w:id="36198730">
          <w:marLeft w:val="0"/>
          <w:marRight w:val="0"/>
          <w:marTop w:val="0"/>
          <w:marBottom w:val="0"/>
          <w:divBdr>
            <w:top w:val="none" w:sz="0" w:space="0" w:color="auto"/>
            <w:left w:val="none" w:sz="0" w:space="0" w:color="auto"/>
            <w:bottom w:val="none" w:sz="0" w:space="0" w:color="auto"/>
            <w:right w:val="none" w:sz="0" w:space="0" w:color="auto"/>
          </w:divBdr>
        </w:div>
      </w:divsChild>
    </w:div>
    <w:div w:id="3567339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93">
          <w:marLeft w:val="-240"/>
          <w:marRight w:val="-240"/>
          <w:marTop w:val="0"/>
          <w:marBottom w:val="0"/>
          <w:divBdr>
            <w:top w:val="none" w:sz="0" w:space="0" w:color="auto"/>
            <w:left w:val="none" w:sz="0" w:space="0" w:color="auto"/>
            <w:bottom w:val="none" w:sz="0" w:space="0" w:color="auto"/>
            <w:right w:val="none" w:sz="0" w:space="0" w:color="auto"/>
          </w:divBdr>
          <w:divsChild>
            <w:div w:id="1242717678">
              <w:marLeft w:val="0"/>
              <w:marRight w:val="0"/>
              <w:marTop w:val="0"/>
              <w:marBottom w:val="0"/>
              <w:divBdr>
                <w:top w:val="none" w:sz="0" w:space="0" w:color="auto"/>
                <w:left w:val="none" w:sz="0" w:space="0" w:color="auto"/>
                <w:bottom w:val="none" w:sz="0" w:space="0" w:color="auto"/>
                <w:right w:val="none" w:sz="0" w:space="0" w:color="auto"/>
              </w:divBdr>
              <w:divsChild>
                <w:div w:id="11339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9058">
      <w:bodyDiv w:val="1"/>
      <w:marLeft w:val="0"/>
      <w:marRight w:val="0"/>
      <w:marTop w:val="0"/>
      <w:marBottom w:val="0"/>
      <w:divBdr>
        <w:top w:val="none" w:sz="0" w:space="0" w:color="auto"/>
        <w:left w:val="none" w:sz="0" w:space="0" w:color="auto"/>
        <w:bottom w:val="none" w:sz="0" w:space="0" w:color="auto"/>
        <w:right w:val="none" w:sz="0" w:space="0" w:color="auto"/>
      </w:divBdr>
      <w:divsChild>
        <w:div w:id="1984889183">
          <w:marLeft w:val="0"/>
          <w:marRight w:val="0"/>
          <w:marTop w:val="0"/>
          <w:marBottom w:val="0"/>
          <w:divBdr>
            <w:top w:val="none" w:sz="0" w:space="0" w:color="auto"/>
            <w:left w:val="none" w:sz="0" w:space="0" w:color="auto"/>
            <w:bottom w:val="none" w:sz="0" w:space="0" w:color="auto"/>
            <w:right w:val="none" w:sz="0" w:space="0" w:color="auto"/>
          </w:divBdr>
          <w:divsChild>
            <w:div w:id="542599886">
              <w:marLeft w:val="0"/>
              <w:marRight w:val="0"/>
              <w:marTop w:val="0"/>
              <w:marBottom w:val="0"/>
              <w:divBdr>
                <w:top w:val="none" w:sz="0" w:space="0" w:color="auto"/>
                <w:left w:val="none" w:sz="0" w:space="0" w:color="auto"/>
                <w:bottom w:val="none" w:sz="0" w:space="0" w:color="auto"/>
                <w:right w:val="none" w:sz="0" w:space="0" w:color="auto"/>
              </w:divBdr>
              <w:divsChild>
                <w:div w:id="767429276">
                  <w:marLeft w:val="0"/>
                  <w:marRight w:val="0"/>
                  <w:marTop w:val="0"/>
                  <w:marBottom w:val="0"/>
                  <w:divBdr>
                    <w:top w:val="none" w:sz="0" w:space="0" w:color="auto"/>
                    <w:left w:val="none" w:sz="0" w:space="0" w:color="auto"/>
                    <w:bottom w:val="none" w:sz="0" w:space="0" w:color="auto"/>
                    <w:right w:val="none" w:sz="0" w:space="0" w:color="auto"/>
                  </w:divBdr>
                  <w:divsChild>
                    <w:div w:id="869488851">
                      <w:marLeft w:val="0"/>
                      <w:marRight w:val="0"/>
                      <w:marTop w:val="0"/>
                      <w:marBottom w:val="0"/>
                      <w:divBdr>
                        <w:top w:val="none" w:sz="0" w:space="0" w:color="auto"/>
                        <w:left w:val="none" w:sz="0" w:space="0" w:color="auto"/>
                        <w:bottom w:val="none" w:sz="0" w:space="0" w:color="auto"/>
                        <w:right w:val="none" w:sz="0" w:space="0" w:color="auto"/>
                      </w:divBdr>
                      <w:divsChild>
                        <w:div w:id="377123165">
                          <w:marLeft w:val="0"/>
                          <w:marRight w:val="0"/>
                          <w:marTop w:val="0"/>
                          <w:marBottom w:val="0"/>
                          <w:divBdr>
                            <w:top w:val="none" w:sz="0" w:space="0" w:color="auto"/>
                            <w:left w:val="none" w:sz="0" w:space="0" w:color="auto"/>
                            <w:bottom w:val="none" w:sz="0" w:space="0" w:color="auto"/>
                            <w:right w:val="none" w:sz="0" w:space="0" w:color="auto"/>
                          </w:divBdr>
                          <w:divsChild>
                            <w:div w:id="1927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715370">
      <w:bodyDiv w:val="1"/>
      <w:marLeft w:val="0"/>
      <w:marRight w:val="0"/>
      <w:marTop w:val="0"/>
      <w:marBottom w:val="0"/>
      <w:divBdr>
        <w:top w:val="none" w:sz="0" w:space="0" w:color="auto"/>
        <w:left w:val="none" w:sz="0" w:space="0" w:color="auto"/>
        <w:bottom w:val="none" w:sz="0" w:space="0" w:color="auto"/>
        <w:right w:val="none" w:sz="0" w:space="0" w:color="auto"/>
      </w:divBdr>
      <w:divsChild>
        <w:div w:id="162745590">
          <w:marLeft w:val="-240"/>
          <w:marRight w:val="-240"/>
          <w:marTop w:val="0"/>
          <w:marBottom w:val="0"/>
          <w:divBdr>
            <w:top w:val="none" w:sz="0" w:space="0" w:color="auto"/>
            <w:left w:val="none" w:sz="0" w:space="0" w:color="auto"/>
            <w:bottom w:val="none" w:sz="0" w:space="0" w:color="auto"/>
            <w:right w:val="none" w:sz="0" w:space="0" w:color="auto"/>
          </w:divBdr>
          <w:divsChild>
            <w:div w:id="370420215">
              <w:marLeft w:val="0"/>
              <w:marRight w:val="0"/>
              <w:marTop w:val="0"/>
              <w:marBottom w:val="0"/>
              <w:divBdr>
                <w:top w:val="none" w:sz="0" w:space="0" w:color="auto"/>
                <w:left w:val="none" w:sz="0" w:space="0" w:color="auto"/>
                <w:bottom w:val="none" w:sz="0" w:space="0" w:color="auto"/>
                <w:right w:val="none" w:sz="0" w:space="0" w:color="auto"/>
              </w:divBdr>
              <w:divsChild>
                <w:div w:id="5449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9954">
      <w:bodyDiv w:val="1"/>
      <w:marLeft w:val="0"/>
      <w:marRight w:val="0"/>
      <w:marTop w:val="0"/>
      <w:marBottom w:val="0"/>
      <w:divBdr>
        <w:top w:val="none" w:sz="0" w:space="0" w:color="auto"/>
        <w:left w:val="none" w:sz="0" w:space="0" w:color="auto"/>
        <w:bottom w:val="none" w:sz="0" w:space="0" w:color="auto"/>
        <w:right w:val="none" w:sz="0" w:space="0" w:color="auto"/>
      </w:divBdr>
      <w:divsChild>
        <w:div w:id="537087222">
          <w:marLeft w:val="0"/>
          <w:marRight w:val="0"/>
          <w:marTop w:val="0"/>
          <w:marBottom w:val="0"/>
          <w:divBdr>
            <w:top w:val="none" w:sz="0" w:space="0" w:color="auto"/>
            <w:left w:val="none" w:sz="0" w:space="0" w:color="auto"/>
            <w:bottom w:val="none" w:sz="0" w:space="0" w:color="auto"/>
            <w:right w:val="none" w:sz="0" w:space="0" w:color="auto"/>
          </w:divBdr>
        </w:div>
      </w:divsChild>
    </w:div>
    <w:div w:id="389617085">
      <w:bodyDiv w:val="1"/>
      <w:marLeft w:val="0"/>
      <w:marRight w:val="0"/>
      <w:marTop w:val="0"/>
      <w:marBottom w:val="0"/>
      <w:divBdr>
        <w:top w:val="none" w:sz="0" w:space="0" w:color="auto"/>
        <w:left w:val="none" w:sz="0" w:space="0" w:color="auto"/>
        <w:bottom w:val="none" w:sz="0" w:space="0" w:color="auto"/>
        <w:right w:val="none" w:sz="0" w:space="0" w:color="auto"/>
      </w:divBdr>
      <w:divsChild>
        <w:div w:id="279530512">
          <w:marLeft w:val="0"/>
          <w:marRight w:val="0"/>
          <w:marTop w:val="0"/>
          <w:marBottom w:val="0"/>
          <w:divBdr>
            <w:top w:val="none" w:sz="0" w:space="0" w:color="auto"/>
            <w:left w:val="none" w:sz="0" w:space="0" w:color="auto"/>
            <w:bottom w:val="none" w:sz="0" w:space="0" w:color="auto"/>
            <w:right w:val="none" w:sz="0" w:space="0" w:color="auto"/>
          </w:divBdr>
        </w:div>
      </w:divsChild>
    </w:div>
    <w:div w:id="390226454">
      <w:bodyDiv w:val="1"/>
      <w:marLeft w:val="0"/>
      <w:marRight w:val="0"/>
      <w:marTop w:val="0"/>
      <w:marBottom w:val="0"/>
      <w:divBdr>
        <w:top w:val="none" w:sz="0" w:space="0" w:color="auto"/>
        <w:left w:val="none" w:sz="0" w:space="0" w:color="auto"/>
        <w:bottom w:val="none" w:sz="0" w:space="0" w:color="auto"/>
        <w:right w:val="none" w:sz="0" w:space="0" w:color="auto"/>
      </w:divBdr>
      <w:divsChild>
        <w:div w:id="737703384">
          <w:marLeft w:val="-240"/>
          <w:marRight w:val="-240"/>
          <w:marTop w:val="0"/>
          <w:marBottom w:val="0"/>
          <w:divBdr>
            <w:top w:val="none" w:sz="0" w:space="0" w:color="auto"/>
            <w:left w:val="none" w:sz="0" w:space="0" w:color="auto"/>
            <w:bottom w:val="none" w:sz="0" w:space="0" w:color="auto"/>
            <w:right w:val="none" w:sz="0" w:space="0" w:color="auto"/>
          </w:divBdr>
          <w:divsChild>
            <w:div w:id="936520271">
              <w:marLeft w:val="0"/>
              <w:marRight w:val="0"/>
              <w:marTop w:val="0"/>
              <w:marBottom w:val="0"/>
              <w:divBdr>
                <w:top w:val="none" w:sz="0" w:space="0" w:color="auto"/>
                <w:left w:val="none" w:sz="0" w:space="0" w:color="auto"/>
                <w:bottom w:val="none" w:sz="0" w:space="0" w:color="auto"/>
                <w:right w:val="none" w:sz="0" w:space="0" w:color="auto"/>
              </w:divBdr>
              <w:divsChild>
                <w:div w:id="6564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402">
      <w:bodyDiv w:val="1"/>
      <w:marLeft w:val="0"/>
      <w:marRight w:val="0"/>
      <w:marTop w:val="0"/>
      <w:marBottom w:val="0"/>
      <w:divBdr>
        <w:top w:val="none" w:sz="0" w:space="0" w:color="auto"/>
        <w:left w:val="none" w:sz="0" w:space="0" w:color="auto"/>
        <w:bottom w:val="none" w:sz="0" w:space="0" w:color="auto"/>
        <w:right w:val="none" w:sz="0" w:space="0" w:color="auto"/>
      </w:divBdr>
      <w:divsChild>
        <w:div w:id="123667467">
          <w:marLeft w:val="0"/>
          <w:marRight w:val="0"/>
          <w:marTop w:val="0"/>
          <w:marBottom w:val="0"/>
          <w:divBdr>
            <w:top w:val="none" w:sz="0" w:space="0" w:color="auto"/>
            <w:left w:val="none" w:sz="0" w:space="0" w:color="auto"/>
            <w:bottom w:val="none" w:sz="0" w:space="0" w:color="auto"/>
            <w:right w:val="none" w:sz="0" w:space="0" w:color="auto"/>
          </w:divBdr>
        </w:div>
      </w:divsChild>
    </w:div>
    <w:div w:id="466898055">
      <w:bodyDiv w:val="1"/>
      <w:marLeft w:val="0"/>
      <w:marRight w:val="0"/>
      <w:marTop w:val="0"/>
      <w:marBottom w:val="0"/>
      <w:divBdr>
        <w:top w:val="none" w:sz="0" w:space="0" w:color="auto"/>
        <w:left w:val="none" w:sz="0" w:space="0" w:color="auto"/>
        <w:bottom w:val="none" w:sz="0" w:space="0" w:color="auto"/>
        <w:right w:val="none" w:sz="0" w:space="0" w:color="auto"/>
      </w:divBdr>
      <w:divsChild>
        <w:div w:id="571820168">
          <w:marLeft w:val="-240"/>
          <w:marRight w:val="-240"/>
          <w:marTop w:val="0"/>
          <w:marBottom w:val="0"/>
          <w:divBdr>
            <w:top w:val="none" w:sz="0" w:space="0" w:color="auto"/>
            <w:left w:val="none" w:sz="0" w:space="0" w:color="auto"/>
            <w:bottom w:val="none" w:sz="0" w:space="0" w:color="auto"/>
            <w:right w:val="none" w:sz="0" w:space="0" w:color="auto"/>
          </w:divBdr>
          <w:divsChild>
            <w:div w:id="1769812723">
              <w:marLeft w:val="0"/>
              <w:marRight w:val="0"/>
              <w:marTop w:val="0"/>
              <w:marBottom w:val="0"/>
              <w:divBdr>
                <w:top w:val="none" w:sz="0" w:space="0" w:color="auto"/>
                <w:left w:val="none" w:sz="0" w:space="0" w:color="auto"/>
                <w:bottom w:val="none" w:sz="0" w:space="0" w:color="auto"/>
                <w:right w:val="none" w:sz="0" w:space="0" w:color="auto"/>
              </w:divBdr>
              <w:divsChild>
                <w:div w:id="8122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0732">
      <w:bodyDiv w:val="1"/>
      <w:marLeft w:val="0"/>
      <w:marRight w:val="0"/>
      <w:marTop w:val="0"/>
      <w:marBottom w:val="0"/>
      <w:divBdr>
        <w:top w:val="none" w:sz="0" w:space="0" w:color="auto"/>
        <w:left w:val="none" w:sz="0" w:space="0" w:color="auto"/>
        <w:bottom w:val="none" w:sz="0" w:space="0" w:color="auto"/>
        <w:right w:val="none" w:sz="0" w:space="0" w:color="auto"/>
      </w:divBdr>
      <w:divsChild>
        <w:div w:id="462236415">
          <w:marLeft w:val="-240"/>
          <w:marRight w:val="-240"/>
          <w:marTop w:val="0"/>
          <w:marBottom w:val="0"/>
          <w:divBdr>
            <w:top w:val="none" w:sz="0" w:space="0" w:color="auto"/>
            <w:left w:val="none" w:sz="0" w:space="0" w:color="auto"/>
            <w:bottom w:val="none" w:sz="0" w:space="0" w:color="auto"/>
            <w:right w:val="none" w:sz="0" w:space="0" w:color="auto"/>
          </w:divBdr>
          <w:divsChild>
            <w:div w:id="353503974">
              <w:marLeft w:val="0"/>
              <w:marRight w:val="0"/>
              <w:marTop w:val="0"/>
              <w:marBottom w:val="0"/>
              <w:divBdr>
                <w:top w:val="none" w:sz="0" w:space="0" w:color="auto"/>
                <w:left w:val="none" w:sz="0" w:space="0" w:color="auto"/>
                <w:bottom w:val="none" w:sz="0" w:space="0" w:color="auto"/>
                <w:right w:val="none" w:sz="0" w:space="0" w:color="auto"/>
              </w:divBdr>
              <w:divsChild>
                <w:div w:id="15388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9000">
      <w:bodyDiv w:val="1"/>
      <w:marLeft w:val="0"/>
      <w:marRight w:val="0"/>
      <w:marTop w:val="0"/>
      <w:marBottom w:val="0"/>
      <w:divBdr>
        <w:top w:val="none" w:sz="0" w:space="0" w:color="auto"/>
        <w:left w:val="none" w:sz="0" w:space="0" w:color="auto"/>
        <w:bottom w:val="none" w:sz="0" w:space="0" w:color="auto"/>
        <w:right w:val="none" w:sz="0" w:space="0" w:color="auto"/>
      </w:divBdr>
      <w:divsChild>
        <w:div w:id="1601647483">
          <w:marLeft w:val="-240"/>
          <w:marRight w:val="-240"/>
          <w:marTop w:val="0"/>
          <w:marBottom w:val="0"/>
          <w:divBdr>
            <w:top w:val="none" w:sz="0" w:space="0" w:color="auto"/>
            <w:left w:val="none" w:sz="0" w:space="0" w:color="auto"/>
            <w:bottom w:val="none" w:sz="0" w:space="0" w:color="auto"/>
            <w:right w:val="none" w:sz="0" w:space="0" w:color="auto"/>
          </w:divBdr>
          <w:divsChild>
            <w:div w:id="2133358433">
              <w:marLeft w:val="0"/>
              <w:marRight w:val="0"/>
              <w:marTop w:val="0"/>
              <w:marBottom w:val="0"/>
              <w:divBdr>
                <w:top w:val="none" w:sz="0" w:space="0" w:color="auto"/>
                <w:left w:val="none" w:sz="0" w:space="0" w:color="auto"/>
                <w:bottom w:val="none" w:sz="0" w:space="0" w:color="auto"/>
                <w:right w:val="none" w:sz="0" w:space="0" w:color="auto"/>
              </w:divBdr>
              <w:divsChild>
                <w:div w:id="1338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83961">
      <w:bodyDiv w:val="1"/>
      <w:marLeft w:val="0"/>
      <w:marRight w:val="0"/>
      <w:marTop w:val="0"/>
      <w:marBottom w:val="0"/>
      <w:divBdr>
        <w:top w:val="none" w:sz="0" w:space="0" w:color="auto"/>
        <w:left w:val="none" w:sz="0" w:space="0" w:color="auto"/>
        <w:bottom w:val="none" w:sz="0" w:space="0" w:color="auto"/>
        <w:right w:val="none" w:sz="0" w:space="0" w:color="auto"/>
      </w:divBdr>
    </w:div>
    <w:div w:id="485896636">
      <w:bodyDiv w:val="1"/>
      <w:marLeft w:val="0"/>
      <w:marRight w:val="0"/>
      <w:marTop w:val="0"/>
      <w:marBottom w:val="0"/>
      <w:divBdr>
        <w:top w:val="none" w:sz="0" w:space="0" w:color="auto"/>
        <w:left w:val="none" w:sz="0" w:space="0" w:color="auto"/>
        <w:bottom w:val="none" w:sz="0" w:space="0" w:color="auto"/>
        <w:right w:val="none" w:sz="0" w:space="0" w:color="auto"/>
      </w:divBdr>
      <w:divsChild>
        <w:div w:id="260066777">
          <w:marLeft w:val="0"/>
          <w:marRight w:val="0"/>
          <w:marTop w:val="0"/>
          <w:marBottom w:val="0"/>
          <w:divBdr>
            <w:top w:val="none" w:sz="0" w:space="0" w:color="auto"/>
            <w:left w:val="none" w:sz="0" w:space="0" w:color="auto"/>
            <w:bottom w:val="none" w:sz="0" w:space="0" w:color="auto"/>
            <w:right w:val="none" w:sz="0" w:space="0" w:color="auto"/>
          </w:divBdr>
        </w:div>
      </w:divsChild>
    </w:div>
    <w:div w:id="503667366">
      <w:bodyDiv w:val="1"/>
      <w:marLeft w:val="0"/>
      <w:marRight w:val="0"/>
      <w:marTop w:val="0"/>
      <w:marBottom w:val="0"/>
      <w:divBdr>
        <w:top w:val="none" w:sz="0" w:space="0" w:color="auto"/>
        <w:left w:val="none" w:sz="0" w:space="0" w:color="auto"/>
        <w:bottom w:val="none" w:sz="0" w:space="0" w:color="auto"/>
        <w:right w:val="none" w:sz="0" w:space="0" w:color="auto"/>
      </w:divBdr>
      <w:divsChild>
        <w:div w:id="1377969869">
          <w:marLeft w:val="0"/>
          <w:marRight w:val="0"/>
          <w:marTop w:val="0"/>
          <w:marBottom w:val="0"/>
          <w:divBdr>
            <w:top w:val="none" w:sz="0" w:space="0" w:color="auto"/>
            <w:left w:val="none" w:sz="0" w:space="0" w:color="auto"/>
            <w:bottom w:val="none" w:sz="0" w:space="0" w:color="auto"/>
            <w:right w:val="none" w:sz="0" w:space="0" w:color="auto"/>
          </w:divBdr>
        </w:div>
      </w:divsChild>
    </w:div>
    <w:div w:id="569461188">
      <w:bodyDiv w:val="1"/>
      <w:marLeft w:val="0"/>
      <w:marRight w:val="0"/>
      <w:marTop w:val="0"/>
      <w:marBottom w:val="0"/>
      <w:divBdr>
        <w:top w:val="none" w:sz="0" w:space="0" w:color="auto"/>
        <w:left w:val="none" w:sz="0" w:space="0" w:color="auto"/>
        <w:bottom w:val="none" w:sz="0" w:space="0" w:color="auto"/>
        <w:right w:val="none" w:sz="0" w:space="0" w:color="auto"/>
      </w:divBdr>
      <w:divsChild>
        <w:div w:id="168914312">
          <w:marLeft w:val="-240"/>
          <w:marRight w:val="-240"/>
          <w:marTop w:val="0"/>
          <w:marBottom w:val="0"/>
          <w:divBdr>
            <w:top w:val="none" w:sz="0" w:space="0" w:color="auto"/>
            <w:left w:val="none" w:sz="0" w:space="0" w:color="auto"/>
            <w:bottom w:val="none" w:sz="0" w:space="0" w:color="auto"/>
            <w:right w:val="none" w:sz="0" w:space="0" w:color="auto"/>
          </w:divBdr>
          <w:divsChild>
            <w:div w:id="2007904223">
              <w:marLeft w:val="0"/>
              <w:marRight w:val="0"/>
              <w:marTop w:val="0"/>
              <w:marBottom w:val="0"/>
              <w:divBdr>
                <w:top w:val="none" w:sz="0" w:space="0" w:color="auto"/>
                <w:left w:val="none" w:sz="0" w:space="0" w:color="auto"/>
                <w:bottom w:val="none" w:sz="0" w:space="0" w:color="auto"/>
                <w:right w:val="none" w:sz="0" w:space="0" w:color="auto"/>
              </w:divBdr>
              <w:divsChild>
                <w:div w:id="12697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0526">
      <w:bodyDiv w:val="1"/>
      <w:marLeft w:val="0"/>
      <w:marRight w:val="0"/>
      <w:marTop w:val="0"/>
      <w:marBottom w:val="0"/>
      <w:divBdr>
        <w:top w:val="none" w:sz="0" w:space="0" w:color="auto"/>
        <w:left w:val="none" w:sz="0" w:space="0" w:color="auto"/>
        <w:bottom w:val="none" w:sz="0" w:space="0" w:color="auto"/>
        <w:right w:val="none" w:sz="0" w:space="0" w:color="auto"/>
      </w:divBdr>
    </w:div>
    <w:div w:id="587424889">
      <w:bodyDiv w:val="1"/>
      <w:marLeft w:val="0"/>
      <w:marRight w:val="0"/>
      <w:marTop w:val="0"/>
      <w:marBottom w:val="0"/>
      <w:divBdr>
        <w:top w:val="none" w:sz="0" w:space="0" w:color="auto"/>
        <w:left w:val="none" w:sz="0" w:space="0" w:color="auto"/>
        <w:bottom w:val="none" w:sz="0" w:space="0" w:color="auto"/>
        <w:right w:val="none" w:sz="0" w:space="0" w:color="auto"/>
      </w:divBdr>
      <w:divsChild>
        <w:div w:id="1575041309">
          <w:marLeft w:val="-240"/>
          <w:marRight w:val="-240"/>
          <w:marTop w:val="0"/>
          <w:marBottom w:val="0"/>
          <w:divBdr>
            <w:top w:val="none" w:sz="0" w:space="0" w:color="auto"/>
            <w:left w:val="none" w:sz="0" w:space="0" w:color="auto"/>
            <w:bottom w:val="none" w:sz="0" w:space="0" w:color="auto"/>
            <w:right w:val="none" w:sz="0" w:space="0" w:color="auto"/>
          </w:divBdr>
          <w:divsChild>
            <w:div w:id="1781414211">
              <w:marLeft w:val="0"/>
              <w:marRight w:val="0"/>
              <w:marTop w:val="0"/>
              <w:marBottom w:val="0"/>
              <w:divBdr>
                <w:top w:val="none" w:sz="0" w:space="0" w:color="auto"/>
                <w:left w:val="none" w:sz="0" w:space="0" w:color="auto"/>
                <w:bottom w:val="none" w:sz="0" w:space="0" w:color="auto"/>
                <w:right w:val="none" w:sz="0" w:space="0" w:color="auto"/>
              </w:divBdr>
              <w:divsChild>
                <w:div w:id="6290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93238">
      <w:bodyDiv w:val="1"/>
      <w:marLeft w:val="0"/>
      <w:marRight w:val="0"/>
      <w:marTop w:val="0"/>
      <w:marBottom w:val="0"/>
      <w:divBdr>
        <w:top w:val="none" w:sz="0" w:space="0" w:color="auto"/>
        <w:left w:val="none" w:sz="0" w:space="0" w:color="auto"/>
        <w:bottom w:val="none" w:sz="0" w:space="0" w:color="auto"/>
        <w:right w:val="none" w:sz="0" w:space="0" w:color="auto"/>
      </w:divBdr>
    </w:div>
    <w:div w:id="613290586">
      <w:bodyDiv w:val="1"/>
      <w:marLeft w:val="0"/>
      <w:marRight w:val="0"/>
      <w:marTop w:val="0"/>
      <w:marBottom w:val="0"/>
      <w:divBdr>
        <w:top w:val="none" w:sz="0" w:space="0" w:color="auto"/>
        <w:left w:val="none" w:sz="0" w:space="0" w:color="auto"/>
        <w:bottom w:val="none" w:sz="0" w:space="0" w:color="auto"/>
        <w:right w:val="none" w:sz="0" w:space="0" w:color="auto"/>
      </w:divBdr>
      <w:divsChild>
        <w:div w:id="550196054">
          <w:marLeft w:val="0"/>
          <w:marRight w:val="0"/>
          <w:marTop w:val="0"/>
          <w:marBottom w:val="0"/>
          <w:divBdr>
            <w:top w:val="none" w:sz="0" w:space="0" w:color="auto"/>
            <w:left w:val="none" w:sz="0" w:space="0" w:color="auto"/>
            <w:bottom w:val="none" w:sz="0" w:space="0" w:color="auto"/>
            <w:right w:val="none" w:sz="0" w:space="0" w:color="auto"/>
          </w:divBdr>
        </w:div>
      </w:divsChild>
    </w:div>
    <w:div w:id="614217583">
      <w:bodyDiv w:val="1"/>
      <w:marLeft w:val="0"/>
      <w:marRight w:val="0"/>
      <w:marTop w:val="0"/>
      <w:marBottom w:val="0"/>
      <w:divBdr>
        <w:top w:val="none" w:sz="0" w:space="0" w:color="auto"/>
        <w:left w:val="none" w:sz="0" w:space="0" w:color="auto"/>
        <w:bottom w:val="none" w:sz="0" w:space="0" w:color="auto"/>
        <w:right w:val="none" w:sz="0" w:space="0" w:color="auto"/>
      </w:divBdr>
      <w:divsChild>
        <w:div w:id="881750248">
          <w:marLeft w:val="0"/>
          <w:marRight w:val="0"/>
          <w:marTop w:val="0"/>
          <w:marBottom w:val="0"/>
          <w:divBdr>
            <w:top w:val="none" w:sz="0" w:space="0" w:color="auto"/>
            <w:left w:val="none" w:sz="0" w:space="0" w:color="auto"/>
            <w:bottom w:val="none" w:sz="0" w:space="0" w:color="auto"/>
            <w:right w:val="none" w:sz="0" w:space="0" w:color="auto"/>
          </w:divBdr>
        </w:div>
      </w:divsChild>
    </w:div>
    <w:div w:id="614337060">
      <w:bodyDiv w:val="1"/>
      <w:marLeft w:val="0"/>
      <w:marRight w:val="0"/>
      <w:marTop w:val="0"/>
      <w:marBottom w:val="0"/>
      <w:divBdr>
        <w:top w:val="none" w:sz="0" w:space="0" w:color="auto"/>
        <w:left w:val="none" w:sz="0" w:space="0" w:color="auto"/>
        <w:bottom w:val="none" w:sz="0" w:space="0" w:color="auto"/>
        <w:right w:val="none" w:sz="0" w:space="0" w:color="auto"/>
      </w:divBdr>
      <w:divsChild>
        <w:div w:id="101152343">
          <w:marLeft w:val="-240"/>
          <w:marRight w:val="-240"/>
          <w:marTop w:val="0"/>
          <w:marBottom w:val="0"/>
          <w:divBdr>
            <w:top w:val="none" w:sz="0" w:space="0" w:color="auto"/>
            <w:left w:val="none" w:sz="0" w:space="0" w:color="auto"/>
            <w:bottom w:val="none" w:sz="0" w:space="0" w:color="auto"/>
            <w:right w:val="none" w:sz="0" w:space="0" w:color="auto"/>
          </w:divBdr>
          <w:divsChild>
            <w:div w:id="478889719">
              <w:marLeft w:val="0"/>
              <w:marRight w:val="0"/>
              <w:marTop w:val="0"/>
              <w:marBottom w:val="0"/>
              <w:divBdr>
                <w:top w:val="none" w:sz="0" w:space="0" w:color="auto"/>
                <w:left w:val="none" w:sz="0" w:space="0" w:color="auto"/>
                <w:bottom w:val="none" w:sz="0" w:space="0" w:color="auto"/>
                <w:right w:val="none" w:sz="0" w:space="0" w:color="auto"/>
              </w:divBdr>
              <w:divsChild>
                <w:div w:id="13181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2192">
      <w:bodyDiv w:val="1"/>
      <w:marLeft w:val="0"/>
      <w:marRight w:val="0"/>
      <w:marTop w:val="0"/>
      <w:marBottom w:val="0"/>
      <w:divBdr>
        <w:top w:val="none" w:sz="0" w:space="0" w:color="auto"/>
        <w:left w:val="none" w:sz="0" w:space="0" w:color="auto"/>
        <w:bottom w:val="none" w:sz="0" w:space="0" w:color="auto"/>
        <w:right w:val="none" w:sz="0" w:space="0" w:color="auto"/>
      </w:divBdr>
      <w:divsChild>
        <w:div w:id="413237014">
          <w:marLeft w:val="-240"/>
          <w:marRight w:val="-240"/>
          <w:marTop w:val="0"/>
          <w:marBottom w:val="0"/>
          <w:divBdr>
            <w:top w:val="none" w:sz="0" w:space="0" w:color="auto"/>
            <w:left w:val="none" w:sz="0" w:space="0" w:color="auto"/>
            <w:bottom w:val="none" w:sz="0" w:space="0" w:color="auto"/>
            <w:right w:val="none" w:sz="0" w:space="0" w:color="auto"/>
          </w:divBdr>
          <w:divsChild>
            <w:div w:id="109132474">
              <w:marLeft w:val="0"/>
              <w:marRight w:val="0"/>
              <w:marTop w:val="0"/>
              <w:marBottom w:val="0"/>
              <w:divBdr>
                <w:top w:val="none" w:sz="0" w:space="0" w:color="auto"/>
                <w:left w:val="none" w:sz="0" w:space="0" w:color="auto"/>
                <w:bottom w:val="none" w:sz="0" w:space="0" w:color="auto"/>
                <w:right w:val="none" w:sz="0" w:space="0" w:color="auto"/>
              </w:divBdr>
              <w:divsChild>
                <w:div w:id="20922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4597">
      <w:bodyDiv w:val="1"/>
      <w:marLeft w:val="0"/>
      <w:marRight w:val="0"/>
      <w:marTop w:val="0"/>
      <w:marBottom w:val="0"/>
      <w:divBdr>
        <w:top w:val="none" w:sz="0" w:space="0" w:color="auto"/>
        <w:left w:val="none" w:sz="0" w:space="0" w:color="auto"/>
        <w:bottom w:val="none" w:sz="0" w:space="0" w:color="auto"/>
        <w:right w:val="none" w:sz="0" w:space="0" w:color="auto"/>
      </w:divBdr>
      <w:divsChild>
        <w:div w:id="1217353915">
          <w:marLeft w:val="-240"/>
          <w:marRight w:val="-240"/>
          <w:marTop w:val="0"/>
          <w:marBottom w:val="0"/>
          <w:divBdr>
            <w:top w:val="none" w:sz="0" w:space="0" w:color="auto"/>
            <w:left w:val="none" w:sz="0" w:space="0" w:color="auto"/>
            <w:bottom w:val="none" w:sz="0" w:space="0" w:color="auto"/>
            <w:right w:val="none" w:sz="0" w:space="0" w:color="auto"/>
          </w:divBdr>
          <w:divsChild>
            <w:div w:id="1388260200">
              <w:marLeft w:val="0"/>
              <w:marRight w:val="0"/>
              <w:marTop w:val="0"/>
              <w:marBottom w:val="0"/>
              <w:divBdr>
                <w:top w:val="none" w:sz="0" w:space="0" w:color="auto"/>
                <w:left w:val="none" w:sz="0" w:space="0" w:color="auto"/>
                <w:bottom w:val="none" w:sz="0" w:space="0" w:color="auto"/>
                <w:right w:val="none" w:sz="0" w:space="0" w:color="auto"/>
              </w:divBdr>
              <w:divsChild>
                <w:div w:id="18430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8614">
      <w:bodyDiv w:val="1"/>
      <w:marLeft w:val="0"/>
      <w:marRight w:val="0"/>
      <w:marTop w:val="0"/>
      <w:marBottom w:val="0"/>
      <w:divBdr>
        <w:top w:val="none" w:sz="0" w:space="0" w:color="auto"/>
        <w:left w:val="none" w:sz="0" w:space="0" w:color="auto"/>
        <w:bottom w:val="none" w:sz="0" w:space="0" w:color="auto"/>
        <w:right w:val="none" w:sz="0" w:space="0" w:color="auto"/>
      </w:divBdr>
      <w:divsChild>
        <w:div w:id="1554536789">
          <w:marLeft w:val="-240"/>
          <w:marRight w:val="-240"/>
          <w:marTop w:val="0"/>
          <w:marBottom w:val="0"/>
          <w:divBdr>
            <w:top w:val="none" w:sz="0" w:space="0" w:color="auto"/>
            <w:left w:val="none" w:sz="0" w:space="0" w:color="auto"/>
            <w:bottom w:val="none" w:sz="0" w:space="0" w:color="auto"/>
            <w:right w:val="none" w:sz="0" w:space="0" w:color="auto"/>
          </w:divBdr>
          <w:divsChild>
            <w:div w:id="1682929548">
              <w:marLeft w:val="0"/>
              <w:marRight w:val="0"/>
              <w:marTop w:val="0"/>
              <w:marBottom w:val="0"/>
              <w:divBdr>
                <w:top w:val="none" w:sz="0" w:space="0" w:color="auto"/>
                <w:left w:val="none" w:sz="0" w:space="0" w:color="auto"/>
                <w:bottom w:val="none" w:sz="0" w:space="0" w:color="auto"/>
                <w:right w:val="none" w:sz="0" w:space="0" w:color="auto"/>
              </w:divBdr>
              <w:divsChild>
                <w:div w:id="12957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4459">
      <w:bodyDiv w:val="1"/>
      <w:marLeft w:val="0"/>
      <w:marRight w:val="0"/>
      <w:marTop w:val="0"/>
      <w:marBottom w:val="0"/>
      <w:divBdr>
        <w:top w:val="none" w:sz="0" w:space="0" w:color="auto"/>
        <w:left w:val="none" w:sz="0" w:space="0" w:color="auto"/>
        <w:bottom w:val="none" w:sz="0" w:space="0" w:color="auto"/>
        <w:right w:val="none" w:sz="0" w:space="0" w:color="auto"/>
      </w:divBdr>
      <w:divsChild>
        <w:div w:id="486091863">
          <w:marLeft w:val="0"/>
          <w:marRight w:val="0"/>
          <w:marTop w:val="0"/>
          <w:marBottom w:val="0"/>
          <w:divBdr>
            <w:top w:val="none" w:sz="0" w:space="0" w:color="auto"/>
            <w:left w:val="none" w:sz="0" w:space="0" w:color="auto"/>
            <w:bottom w:val="none" w:sz="0" w:space="0" w:color="auto"/>
            <w:right w:val="none" w:sz="0" w:space="0" w:color="auto"/>
          </w:divBdr>
        </w:div>
      </w:divsChild>
    </w:div>
    <w:div w:id="681736434">
      <w:bodyDiv w:val="1"/>
      <w:marLeft w:val="0"/>
      <w:marRight w:val="0"/>
      <w:marTop w:val="0"/>
      <w:marBottom w:val="0"/>
      <w:divBdr>
        <w:top w:val="none" w:sz="0" w:space="0" w:color="auto"/>
        <w:left w:val="none" w:sz="0" w:space="0" w:color="auto"/>
        <w:bottom w:val="none" w:sz="0" w:space="0" w:color="auto"/>
        <w:right w:val="none" w:sz="0" w:space="0" w:color="auto"/>
      </w:divBdr>
      <w:divsChild>
        <w:div w:id="1679041122">
          <w:marLeft w:val="-240"/>
          <w:marRight w:val="-240"/>
          <w:marTop w:val="0"/>
          <w:marBottom w:val="0"/>
          <w:divBdr>
            <w:top w:val="none" w:sz="0" w:space="0" w:color="auto"/>
            <w:left w:val="none" w:sz="0" w:space="0" w:color="auto"/>
            <w:bottom w:val="none" w:sz="0" w:space="0" w:color="auto"/>
            <w:right w:val="none" w:sz="0" w:space="0" w:color="auto"/>
          </w:divBdr>
          <w:divsChild>
            <w:div w:id="992562187">
              <w:marLeft w:val="0"/>
              <w:marRight w:val="0"/>
              <w:marTop w:val="0"/>
              <w:marBottom w:val="0"/>
              <w:divBdr>
                <w:top w:val="none" w:sz="0" w:space="0" w:color="auto"/>
                <w:left w:val="none" w:sz="0" w:space="0" w:color="auto"/>
                <w:bottom w:val="none" w:sz="0" w:space="0" w:color="auto"/>
                <w:right w:val="none" w:sz="0" w:space="0" w:color="auto"/>
              </w:divBdr>
              <w:divsChild>
                <w:div w:id="282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3541">
      <w:bodyDiv w:val="1"/>
      <w:marLeft w:val="0"/>
      <w:marRight w:val="0"/>
      <w:marTop w:val="0"/>
      <w:marBottom w:val="0"/>
      <w:divBdr>
        <w:top w:val="none" w:sz="0" w:space="0" w:color="auto"/>
        <w:left w:val="none" w:sz="0" w:space="0" w:color="auto"/>
        <w:bottom w:val="none" w:sz="0" w:space="0" w:color="auto"/>
        <w:right w:val="none" w:sz="0" w:space="0" w:color="auto"/>
      </w:divBdr>
      <w:divsChild>
        <w:div w:id="68118693">
          <w:marLeft w:val="-240"/>
          <w:marRight w:val="-240"/>
          <w:marTop w:val="0"/>
          <w:marBottom w:val="0"/>
          <w:divBdr>
            <w:top w:val="none" w:sz="0" w:space="0" w:color="auto"/>
            <w:left w:val="none" w:sz="0" w:space="0" w:color="auto"/>
            <w:bottom w:val="none" w:sz="0" w:space="0" w:color="auto"/>
            <w:right w:val="none" w:sz="0" w:space="0" w:color="auto"/>
          </w:divBdr>
          <w:divsChild>
            <w:div w:id="1207907478">
              <w:marLeft w:val="0"/>
              <w:marRight w:val="0"/>
              <w:marTop w:val="0"/>
              <w:marBottom w:val="0"/>
              <w:divBdr>
                <w:top w:val="none" w:sz="0" w:space="0" w:color="auto"/>
                <w:left w:val="none" w:sz="0" w:space="0" w:color="auto"/>
                <w:bottom w:val="none" w:sz="0" w:space="0" w:color="auto"/>
                <w:right w:val="none" w:sz="0" w:space="0" w:color="auto"/>
              </w:divBdr>
              <w:divsChild>
                <w:div w:id="366762867">
                  <w:marLeft w:val="0"/>
                  <w:marRight w:val="0"/>
                  <w:marTop w:val="0"/>
                  <w:marBottom w:val="0"/>
                  <w:divBdr>
                    <w:top w:val="none" w:sz="0" w:space="0" w:color="auto"/>
                    <w:left w:val="none" w:sz="0" w:space="0" w:color="auto"/>
                    <w:bottom w:val="none" w:sz="0" w:space="0" w:color="auto"/>
                    <w:right w:val="none" w:sz="0" w:space="0" w:color="auto"/>
                  </w:divBdr>
                </w:div>
                <w:div w:id="1761869886">
                  <w:marLeft w:val="0"/>
                  <w:marRight w:val="0"/>
                  <w:marTop w:val="0"/>
                  <w:marBottom w:val="0"/>
                  <w:divBdr>
                    <w:top w:val="none" w:sz="0" w:space="0" w:color="auto"/>
                    <w:left w:val="none" w:sz="0" w:space="0" w:color="auto"/>
                    <w:bottom w:val="none" w:sz="0" w:space="0" w:color="auto"/>
                    <w:right w:val="none" w:sz="0" w:space="0" w:color="auto"/>
                  </w:divBdr>
                  <w:divsChild>
                    <w:div w:id="1285232714">
                      <w:marLeft w:val="165"/>
                      <w:marRight w:val="165"/>
                      <w:marTop w:val="0"/>
                      <w:marBottom w:val="0"/>
                      <w:divBdr>
                        <w:top w:val="none" w:sz="0" w:space="0" w:color="auto"/>
                        <w:left w:val="none" w:sz="0" w:space="0" w:color="auto"/>
                        <w:bottom w:val="none" w:sz="0" w:space="0" w:color="auto"/>
                        <w:right w:val="none" w:sz="0" w:space="0" w:color="auto"/>
                      </w:divBdr>
                      <w:divsChild>
                        <w:div w:id="317002438">
                          <w:marLeft w:val="0"/>
                          <w:marRight w:val="0"/>
                          <w:marTop w:val="0"/>
                          <w:marBottom w:val="0"/>
                          <w:divBdr>
                            <w:top w:val="none" w:sz="0" w:space="0" w:color="auto"/>
                            <w:left w:val="none" w:sz="0" w:space="0" w:color="auto"/>
                            <w:bottom w:val="none" w:sz="0" w:space="0" w:color="auto"/>
                            <w:right w:val="none" w:sz="0" w:space="0" w:color="auto"/>
                          </w:divBdr>
                          <w:divsChild>
                            <w:div w:id="19780222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971329">
      <w:bodyDiv w:val="1"/>
      <w:marLeft w:val="0"/>
      <w:marRight w:val="0"/>
      <w:marTop w:val="0"/>
      <w:marBottom w:val="0"/>
      <w:divBdr>
        <w:top w:val="none" w:sz="0" w:space="0" w:color="auto"/>
        <w:left w:val="none" w:sz="0" w:space="0" w:color="auto"/>
        <w:bottom w:val="none" w:sz="0" w:space="0" w:color="auto"/>
        <w:right w:val="none" w:sz="0" w:space="0" w:color="auto"/>
      </w:divBdr>
      <w:divsChild>
        <w:div w:id="801926026">
          <w:marLeft w:val="0"/>
          <w:marRight w:val="0"/>
          <w:marTop w:val="0"/>
          <w:marBottom w:val="0"/>
          <w:divBdr>
            <w:top w:val="none" w:sz="0" w:space="0" w:color="auto"/>
            <w:left w:val="none" w:sz="0" w:space="0" w:color="auto"/>
            <w:bottom w:val="none" w:sz="0" w:space="0" w:color="auto"/>
            <w:right w:val="none" w:sz="0" w:space="0" w:color="auto"/>
          </w:divBdr>
        </w:div>
      </w:divsChild>
    </w:div>
    <w:div w:id="750155765">
      <w:bodyDiv w:val="1"/>
      <w:marLeft w:val="0"/>
      <w:marRight w:val="0"/>
      <w:marTop w:val="0"/>
      <w:marBottom w:val="0"/>
      <w:divBdr>
        <w:top w:val="none" w:sz="0" w:space="0" w:color="auto"/>
        <w:left w:val="none" w:sz="0" w:space="0" w:color="auto"/>
        <w:bottom w:val="none" w:sz="0" w:space="0" w:color="auto"/>
        <w:right w:val="none" w:sz="0" w:space="0" w:color="auto"/>
      </w:divBdr>
      <w:divsChild>
        <w:div w:id="1904245823">
          <w:marLeft w:val="-240"/>
          <w:marRight w:val="-240"/>
          <w:marTop w:val="0"/>
          <w:marBottom w:val="0"/>
          <w:divBdr>
            <w:top w:val="none" w:sz="0" w:space="0" w:color="auto"/>
            <w:left w:val="none" w:sz="0" w:space="0" w:color="auto"/>
            <w:bottom w:val="none" w:sz="0" w:space="0" w:color="auto"/>
            <w:right w:val="none" w:sz="0" w:space="0" w:color="auto"/>
          </w:divBdr>
          <w:divsChild>
            <w:div w:id="1419978814">
              <w:marLeft w:val="0"/>
              <w:marRight w:val="0"/>
              <w:marTop w:val="0"/>
              <w:marBottom w:val="0"/>
              <w:divBdr>
                <w:top w:val="none" w:sz="0" w:space="0" w:color="auto"/>
                <w:left w:val="none" w:sz="0" w:space="0" w:color="auto"/>
                <w:bottom w:val="none" w:sz="0" w:space="0" w:color="auto"/>
                <w:right w:val="none" w:sz="0" w:space="0" w:color="auto"/>
              </w:divBdr>
              <w:divsChild>
                <w:div w:id="12198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9020">
      <w:bodyDiv w:val="1"/>
      <w:marLeft w:val="0"/>
      <w:marRight w:val="0"/>
      <w:marTop w:val="0"/>
      <w:marBottom w:val="0"/>
      <w:divBdr>
        <w:top w:val="none" w:sz="0" w:space="0" w:color="auto"/>
        <w:left w:val="none" w:sz="0" w:space="0" w:color="auto"/>
        <w:bottom w:val="none" w:sz="0" w:space="0" w:color="auto"/>
        <w:right w:val="none" w:sz="0" w:space="0" w:color="auto"/>
      </w:divBdr>
      <w:divsChild>
        <w:div w:id="113251300">
          <w:marLeft w:val="-240"/>
          <w:marRight w:val="-240"/>
          <w:marTop w:val="0"/>
          <w:marBottom w:val="0"/>
          <w:divBdr>
            <w:top w:val="none" w:sz="0" w:space="0" w:color="auto"/>
            <w:left w:val="none" w:sz="0" w:space="0" w:color="auto"/>
            <w:bottom w:val="none" w:sz="0" w:space="0" w:color="auto"/>
            <w:right w:val="none" w:sz="0" w:space="0" w:color="auto"/>
          </w:divBdr>
          <w:divsChild>
            <w:div w:id="1277912158">
              <w:marLeft w:val="0"/>
              <w:marRight w:val="0"/>
              <w:marTop w:val="0"/>
              <w:marBottom w:val="0"/>
              <w:divBdr>
                <w:top w:val="none" w:sz="0" w:space="0" w:color="auto"/>
                <w:left w:val="none" w:sz="0" w:space="0" w:color="auto"/>
                <w:bottom w:val="none" w:sz="0" w:space="0" w:color="auto"/>
                <w:right w:val="none" w:sz="0" w:space="0" w:color="auto"/>
              </w:divBdr>
              <w:divsChild>
                <w:div w:id="10132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3534">
      <w:bodyDiv w:val="1"/>
      <w:marLeft w:val="0"/>
      <w:marRight w:val="0"/>
      <w:marTop w:val="0"/>
      <w:marBottom w:val="0"/>
      <w:divBdr>
        <w:top w:val="none" w:sz="0" w:space="0" w:color="auto"/>
        <w:left w:val="none" w:sz="0" w:space="0" w:color="auto"/>
        <w:bottom w:val="none" w:sz="0" w:space="0" w:color="auto"/>
        <w:right w:val="none" w:sz="0" w:space="0" w:color="auto"/>
      </w:divBdr>
      <w:divsChild>
        <w:div w:id="746077566">
          <w:marLeft w:val="-240"/>
          <w:marRight w:val="-240"/>
          <w:marTop w:val="0"/>
          <w:marBottom w:val="0"/>
          <w:divBdr>
            <w:top w:val="none" w:sz="0" w:space="0" w:color="auto"/>
            <w:left w:val="none" w:sz="0" w:space="0" w:color="auto"/>
            <w:bottom w:val="none" w:sz="0" w:space="0" w:color="auto"/>
            <w:right w:val="none" w:sz="0" w:space="0" w:color="auto"/>
          </w:divBdr>
          <w:divsChild>
            <w:div w:id="1600793691">
              <w:marLeft w:val="0"/>
              <w:marRight w:val="0"/>
              <w:marTop w:val="0"/>
              <w:marBottom w:val="0"/>
              <w:divBdr>
                <w:top w:val="none" w:sz="0" w:space="0" w:color="auto"/>
                <w:left w:val="none" w:sz="0" w:space="0" w:color="auto"/>
                <w:bottom w:val="none" w:sz="0" w:space="0" w:color="auto"/>
                <w:right w:val="none" w:sz="0" w:space="0" w:color="auto"/>
              </w:divBdr>
              <w:divsChild>
                <w:div w:id="8960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6022">
      <w:bodyDiv w:val="1"/>
      <w:marLeft w:val="0"/>
      <w:marRight w:val="0"/>
      <w:marTop w:val="0"/>
      <w:marBottom w:val="0"/>
      <w:divBdr>
        <w:top w:val="none" w:sz="0" w:space="0" w:color="auto"/>
        <w:left w:val="none" w:sz="0" w:space="0" w:color="auto"/>
        <w:bottom w:val="none" w:sz="0" w:space="0" w:color="auto"/>
        <w:right w:val="none" w:sz="0" w:space="0" w:color="auto"/>
      </w:divBdr>
      <w:divsChild>
        <w:div w:id="593516621">
          <w:marLeft w:val="0"/>
          <w:marRight w:val="0"/>
          <w:marTop w:val="0"/>
          <w:marBottom w:val="0"/>
          <w:divBdr>
            <w:top w:val="none" w:sz="0" w:space="0" w:color="auto"/>
            <w:left w:val="none" w:sz="0" w:space="0" w:color="auto"/>
            <w:bottom w:val="none" w:sz="0" w:space="0" w:color="auto"/>
            <w:right w:val="none" w:sz="0" w:space="0" w:color="auto"/>
          </w:divBdr>
        </w:div>
      </w:divsChild>
    </w:div>
    <w:div w:id="794636028">
      <w:bodyDiv w:val="1"/>
      <w:marLeft w:val="0"/>
      <w:marRight w:val="0"/>
      <w:marTop w:val="0"/>
      <w:marBottom w:val="0"/>
      <w:divBdr>
        <w:top w:val="none" w:sz="0" w:space="0" w:color="auto"/>
        <w:left w:val="none" w:sz="0" w:space="0" w:color="auto"/>
        <w:bottom w:val="none" w:sz="0" w:space="0" w:color="auto"/>
        <w:right w:val="none" w:sz="0" w:space="0" w:color="auto"/>
      </w:divBdr>
      <w:divsChild>
        <w:div w:id="175510007">
          <w:marLeft w:val="-240"/>
          <w:marRight w:val="-240"/>
          <w:marTop w:val="0"/>
          <w:marBottom w:val="0"/>
          <w:divBdr>
            <w:top w:val="none" w:sz="0" w:space="0" w:color="auto"/>
            <w:left w:val="none" w:sz="0" w:space="0" w:color="auto"/>
            <w:bottom w:val="none" w:sz="0" w:space="0" w:color="auto"/>
            <w:right w:val="none" w:sz="0" w:space="0" w:color="auto"/>
          </w:divBdr>
          <w:divsChild>
            <w:div w:id="440958284">
              <w:marLeft w:val="0"/>
              <w:marRight w:val="0"/>
              <w:marTop w:val="0"/>
              <w:marBottom w:val="0"/>
              <w:divBdr>
                <w:top w:val="none" w:sz="0" w:space="0" w:color="auto"/>
                <w:left w:val="none" w:sz="0" w:space="0" w:color="auto"/>
                <w:bottom w:val="none" w:sz="0" w:space="0" w:color="auto"/>
                <w:right w:val="none" w:sz="0" w:space="0" w:color="auto"/>
              </w:divBdr>
              <w:divsChild>
                <w:div w:id="5617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93336">
      <w:bodyDiv w:val="1"/>
      <w:marLeft w:val="0"/>
      <w:marRight w:val="0"/>
      <w:marTop w:val="0"/>
      <w:marBottom w:val="0"/>
      <w:divBdr>
        <w:top w:val="none" w:sz="0" w:space="0" w:color="auto"/>
        <w:left w:val="none" w:sz="0" w:space="0" w:color="auto"/>
        <w:bottom w:val="none" w:sz="0" w:space="0" w:color="auto"/>
        <w:right w:val="none" w:sz="0" w:space="0" w:color="auto"/>
      </w:divBdr>
      <w:divsChild>
        <w:div w:id="1525285909">
          <w:marLeft w:val="-240"/>
          <w:marRight w:val="-240"/>
          <w:marTop w:val="0"/>
          <w:marBottom w:val="0"/>
          <w:divBdr>
            <w:top w:val="none" w:sz="0" w:space="0" w:color="auto"/>
            <w:left w:val="none" w:sz="0" w:space="0" w:color="auto"/>
            <w:bottom w:val="none" w:sz="0" w:space="0" w:color="auto"/>
            <w:right w:val="none" w:sz="0" w:space="0" w:color="auto"/>
          </w:divBdr>
          <w:divsChild>
            <w:div w:id="1102148472">
              <w:marLeft w:val="0"/>
              <w:marRight w:val="0"/>
              <w:marTop w:val="0"/>
              <w:marBottom w:val="0"/>
              <w:divBdr>
                <w:top w:val="none" w:sz="0" w:space="0" w:color="auto"/>
                <w:left w:val="none" w:sz="0" w:space="0" w:color="auto"/>
                <w:bottom w:val="none" w:sz="0" w:space="0" w:color="auto"/>
                <w:right w:val="none" w:sz="0" w:space="0" w:color="auto"/>
              </w:divBdr>
              <w:divsChild>
                <w:div w:id="12366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2221">
      <w:bodyDiv w:val="1"/>
      <w:marLeft w:val="0"/>
      <w:marRight w:val="0"/>
      <w:marTop w:val="0"/>
      <w:marBottom w:val="0"/>
      <w:divBdr>
        <w:top w:val="none" w:sz="0" w:space="0" w:color="auto"/>
        <w:left w:val="none" w:sz="0" w:space="0" w:color="auto"/>
        <w:bottom w:val="none" w:sz="0" w:space="0" w:color="auto"/>
        <w:right w:val="none" w:sz="0" w:space="0" w:color="auto"/>
      </w:divBdr>
      <w:divsChild>
        <w:div w:id="397945320">
          <w:marLeft w:val="-240"/>
          <w:marRight w:val="-240"/>
          <w:marTop w:val="0"/>
          <w:marBottom w:val="0"/>
          <w:divBdr>
            <w:top w:val="none" w:sz="0" w:space="0" w:color="auto"/>
            <w:left w:val="none" w:sz="0" w:space="0" w:color="auto"/>
            <w:bottom w:val="none" w:sz="0" w:space="0" w:color="auto"/>
            <w:right w:val="none" w:sz="0" w:space="0" w:color="auto"/>
          </w:divBdr>
          <w:divsChild>
            <w:div w:id="1627541734">
              <w:marLeft w:val="0"/>
              <w:marRight w:val="0"/>
              <w:marTop w:val="0"/>
              <w:marBottom w:val="0"/>
              <w:divBdr>
                <w:top w:val="none" w:sz="0" w:space="0" w:color="auto"/>
                <w:left w:val="none" w:sz="0" w:space="0" w:color="auto"/>
                <w:bottom w:val="none" w:sz="0" w:space="0" w:color="auto"/>
                <w:right w:val="none" w:sz="0" w:space="0" w:color="auto"/>
              </w:divBdr>
              <w:divsChild>
                <w:div w:id="21375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2530">
      <w:bodyDiv w:val="1"/>
      <w:marLeft w:val="0"/>
      <w:marRight w:val="0"/>
      <w:marTop w:val="0"/>
      <w:marBottom w:val="0"/>
      <w:divBdr>
        <w:top w:val="none" w:sz="0" w:space="0" w:color="auto"/>
        <w:left w:val="none" w:sz="0" w:space="0" w:color="auto"/>
        <w:bottom w:val="none" w:sz="0" w:space="0" w:color="auto"/>
        <w:right w:val="none" w:sz="0" w:space="0" w:color="auto"/>
      </w:divBdr>
      <w:divsChild>
        <w:div w:id="2017072995">
          <w:marLeft w:val="-240"/>
          <w:marRight w:val="-240"/>
          <w:marTop w:val="0"/>
          <w:marBottom w:val="0"/>
          <w:divBdr>
            <w:top w:val="none" w:sz="0" w:space="0" w:color="auto"/>
            <w:left w:val="none" w:sz="0" w:space="0" w:color="auto"/>
            <w:bottom w:val="none" w:sz="0" w:space="0" w:color="auto"/>
            <w:right w:val="none" w:sz="0" w:space="0" w:color="auto"/>
          </w:divBdr>
          <w:divsChild>
            <w:div w:id="1296527204">
              <w:marLeft w:val="0"/>
              <w:marRight w:val="0"/>
              <w:marTop w:val="0"/>
              <w:marBottom w:val="0"/>
              <w:divBdr>
                <w:top w:val="none" w:sz="0" w:space="0" w:color="auto"/>
                <w:left w:val="none" w:sz="0" w:space="0" w:color="auto"/>
                <w:bottom w:val="none" w:sz="0" w:space="0" w:color="auto"/>
                <w:right w:val="none" w:sz="0" w:space="0" w:color="auto"/>
              </w:divBdr>
              <w:divsChild>
                <w:div w:id="17251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70499">
      <w:bodyDiv w:val="1"/>
      <w:marLeft w:val="0"/>
      <w:marRight w:val="0"/>
      <w:marTop w:val="0"/>
      <w:marBottom w:val="0"/>
      <w:divBdr>
        <w:top w:val="none" w:sz="0" w:space="0" w:color="auto"/>
        <w:left w:val="none" w:sz="0" w:space="0" w:color="auto"/>
        <w:bottom w:val="none" w:sz="0" w:space="0" w:color="auto"/>
        <w:right w:val="none" w:sz="0" w:space="0" w:color="auto"/>
      </w:divBdr>
      <w:divsChild>
        <w:div w:id="573856235">
          <w:marLeft w:val="0"/>
          <w:marRight w:val="0"/>
          <w:marTop w:val="0"/>
          <w:marBottom w:val="0"/>
          <w:divBdr>
            <w:top w:val="none" w:sz="0" w:space="0" w:color="auto"/>
            <w:left w:val="none" w:sz="0" w:space="0" w:color="auto"/>
            <w:bottom w:val="none" w:sz="0" w:space="0" w:color="auto"/>
            <w:right w:val="none" w:sz="0" w:space="0" w:color="auto"/>
          </w:divBdr>
        </w:div>
      </w:divsChild>
    </w:div>
    <w:div w:id="863059719">
      <w:bodyDiv w:val="1"/>
      <w:marLeft w:val="0"/>
      <w:marRight w:val="0"/>
      <w:marTop w:val="0"/>
      <w:marBottom w:val="0"/>
      <w:divBdr>
        <w:top w:val="none" w:sz="0" w:space="0" w:color="auto"/>
        <w:left w:val="none" w:sz="0" w:space="0" w:color="auto"/>
        <w:bottom w:val="none" w:sz="0" w:space="0" w:color="auto"/>
        <w:right w:val="none" w:sz="0" w:space="0" w:color="auto"/>
      </w:divBdr>
      <w:divsChild>
        <w:div w:id="1195654520">
          <w:marLeft w:val="0"/>
          <w:marRight w:val="0"/>
          <w:marTop w:val="0"/>
          <w:marBottom w:val="0"/>
          <w:divBdr>
            <w:top w:val="none" w:sz="0" w:space="0" w:color="auto"/>
            <w:left w:val="none" w:sz="0" w:space="0" w:color="auto"/>
            <w:bottom w:val="none" w:sz="0" w:space="0" w:color="auto"/>
            <w:right w:val="none" w:sz="0" w:space="0" w:color="auto"/>
          </w:divBdr>
          <w:divsChild>
            <w:div w:id="1322930837">
              <w:marLeft w:val="0"/>
              <w:marRight w:val="0"/>
              <w:marTop w:val="0"/>
              <w:marBottom w:val="0"/>
              <w:divBdr>
                <w:top w:val="none" w:sz="0" w:space="0" w:color="auto"/>
                <w:left w:val="none" w:sz="0" w:space="0" w:color="auto"/>
                <w:bottom w:val="none" w:sz="0" w:space="0" w:color="auto"/>
                <w:right w:val="none" w:sz="0" w:space="0" w:color="auto"/>
              </w:divBdr>
              <w:divsChild>
                <w:div w:id="1403406099">
                  <w:marLeft w:val="0"/>
                  <w:marRight w:val="0"/>
                  <w:marTop w:val="0"/>
                  <w:marBottom w:val="0"/>
                  <w:divBdr>
                    <w:top w:val="none" w:sz="0" w:space="0" w:color="auto"/>
                    <w:left w:val="none" w:sz="0" w:space="0" w:color="auto"/>
                    <w:bottom w:val="none" w:sz="0" w:space="0" w:color="auto"/>
                    <w:right w:val="none" w:sz="0" w:space="0" w:color="auto"/>
                  </w:divBdr>
                  <w:divsChild>
                    <w:div w:id="1481266147">
                      <w:marLeft w:val="0"/>
                      <w:marRight w:val="0"/>
                      <w:marTop w:val="0"/>
                      <w:marBottom w:val="0"/>
                      <w:divBdr>
                        <w:top w:val="none" w:sz="0" w:space="0" w:color="auto"/>
                        <w:left w:val="none" w:sz="0" w:space="0" w:color="auto"/>
                        <w:bottom w:val="none" w:sz="0" w:space="0" w:color="auto"/>
                        <w:right w:val="none" w:sz="0" w:space="0" w:color="auto"/>
                      </w:divBdr>
                      <w:divsChild>
                        <w:div w:id="2062240812">
                          <w:marLeft w:val="0"/>
                          <w:marRight w:val="0"/>
                          <w:marTop w:val="0"/>
                          <w:marBottom w:val="0"/>
                          <w:divBdr>
                            <w:top w:val="none" w:sz="0" w:space="0" w:color="auto"/>
                            <w:left w:val="none" w:sz="0" w:space="0" w:color="auto"/>
                            <w:bottom w:val="none" w:sz="0" w:space="0" w:color="auto"/>
                            <w:right w:val="none" w:sz="0" w:space="0" w:color="auto"/>
                          </w:divBdr>
                          <w:divsChild>
                            <w:div w:id="19915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64317">
      <w:bodyDiv w:val="1"/>
      <w:marLeft w:val="0"/>
      <w:marRight w:val="0"/>
      <w:marTop w:val="0"/>
      <w:marBottom w:val="0"/>
      <w:divBdr>
        <w:top w:val="none" w:sz="0" w:space="0" w:color="auto"/>
        <w:left w:val="none" w:sz="0" w:space="0" w:color="auto"/>
        <w:bottom w:val="none" w:sz="0" w:space="0" w:color="auto"/>
        <w:right w:val="none" w:sz="0" w:space="0" w:color="auto"/>
      </w:divBdr>
      <w:divsChild>
        <w:div w:id="2058159606">
          <w:marLeft w:val="-240"/>
          <w:marRight w:val="-240"/>
          <w:marTop w:val="0"/>
          <w:marBottom w:val="0"/>
          <w:divBdr>
            <w:top w:val="none" w:sz="0" w:space="0" w:color="auto"/>
            <w:left w:val="none" w:sz="0" w:space="0" w:color="auto"/>
            <w:bottom w:val="none" w:sz="0" w:space="0" w:color="auto"/>
            <w:right w:val="none" w:sz="0" w:space="0" w:color="auto"/>
          </w:divBdr>
          <w:divsChild>
            <w:div w:id="1664701325">
              <w:marLeft w:val="0"/>
              <w:marRight w:val="0"/>
              <w:marTop w:val="0"/>
              <w:marBottom w:val="0"/>
              <w:divBdr>
                <w:top w:val="none" w:sz="0" w:space="0" w:color="auto"/>
                <w:left w:val="none" w:sz="0" w:space="0" w:color="auto"/>
                <w:bottom w:val="none" w:sz="0" w:space="0" w:color="auto"/>
                <w:right w:val="none" w:sz="0" w:space="0" w:color="auto"/>
              </w:divBdr>
              <w:divsChild>
                <w:div w:id="6359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8886">
      <w:bodyDiv w:val="1"/>
      <w:marLeft w:val="0"/>
      <w:marRight w:val="0"/>
      <w:marTop w:val="0"/>
      <w:marBottom w:val="0"/>
      <w:divBdr>
        <w:top w:val="none" w:sz="0" w:space="0" w:color="auto"/>
        <w:left w:val="none" w:sz="0" w:space="0" w:color="auto"/>
        <w:bottom w:val="none" w:sz="0" w:space="0" w:color="auto"/>
        <w:right w:val="none" w:sz="0" w:space="0" w:color="auto"/>
      </w:divBdr>
      <w:divsChild>
        <w:div w:id="349723646">
          <w:marLeft w:val="0"/>
          <w:marRight w:val="0"/>
          <w:marTop w:val="0"/>
          <w:marBottom w:val="0"/>
          <w:divBdr>
            <w:top w:val="none" w:sz="0" w:space="0" w:color="auto"/>
            <w:left w:val="none" w:sz="0" w:space="0" w:color="auto"/>
            <w:bottom w:val="none" w:sz="0" w:space="0" w:color="auto"/>
            <w:right w:val="none" w:sz="0" w:space="0" w:color="auto"/>
          </w:divBdr>
        </w:div>
      </w:divsChild>
    </w:div>
    <w:div w:id="883833230">
      <w:bodyDiv w:val="1"/>
      <w:marLeft w:val="0"/>
      <w:marRight w:val="0"/>
      <w:marTop w:val="0"/>
      <w:marBottom w:val="0"/>
      <w:divBdr>
        <w:top w:val="none" w:sz="0" w:space="0" w:color="auto"/>
        <w:left w:val="none" w:sz="0" w:space="0" w:color="auto"/>
        <w:bottom w:val="none" w:sz="0" w:space="0" w:color="auto"/>
        <w:right w:val="none" w:sz="0" w:space="0" w:color="auto"/>
      </w:divBdr>
      <w:divsChild>
        <w:div w:id="1083181815">
          <w:marLeft w:val="-240"/>
          <w:marRight w:val="-240"/>
          <w:marTop w:val="0"/>
          <w:marBottom w:val="0"/>
          <w:divBdr>
            <w:top w:val="none" w:sz="0" w:space="0" w:color="auto"/>
            <w:left w:val="none" w:sz="0" w:space="0" w:color="auto"/>
            <w:bottom w:val="none" w:sz="0" w:space="0" w:color="auto"/>
            <w:right w:val="none" w:sz="0" w:space="0" w:color="auto"/>
          </w:divBdr>
          <w:divsChild>
            <w:div w:id="660810376">
              <w:marLeft w:val="0"/>
              <w:marRight w:val="0"/>
              <w:marTop w:val="0"/>
              <w:marBottom w:val="0"/>
              <w:divBdr>
                <w:top w:val="none" w:sz="0" w:space="0" w:color="auto"/>
                <w:left w:val="none" w:sz="0" w:space="0" w:color="auto"/>
                <w:bottom w:val="none" w:sz="0" w:space="0" w:color="auto"/>
                <w:right w:val="none" w:sz="0" w:space="0" w:color="auto"/>
              </w:divBdr>
              <w:divsChild>
                <w:div w:id="11894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4774">
      <w:bodyDiv w:val="1"/>
      <w:marLeft w:val="0"/>
      <w:marRight w:val="0"/>
      <w:marTop w:val="0"/>
      <w:marBottom w:val="0"/>
      <w:divBdr>
        <w:top w:val="none" w:sz="0" w:space="0" w:color="auto"/>
        <w:left w:val="none" w:sz="0" w:space="0" w:color="auto"/>
        <w:bottom w:val="none" w:sz="0" w:space="0" w:color="auto"/>
        <w:right w:val="none" w:sz="0" w:space="0" w:color="auto"/>
      </w:divBdr>
    </w:div>
    <w:div w:id="921331298">
      <w:bodyDiv w:val="1"/>
      <w:marLeft w:val="0"/>
      <w:marRight w:val="0"/>
      <w:marTop w:val="0"/>
      <w:marBottom w:val="0"/>
      <w:divBdr>
        <w:top w:val="none" w:sz="0" w:space="0" w:color="auto"/>
        <w:left w:val="none" w:sz="0" w:space="0" w:color="auto"/>
        <w:bottom w:val="none" w:sz="0" w:space="0" w:color="auto"/>
        <w:right w:val="none" w:sz="0" w:space="0" w:color="auto"/>
      </w:divBdr>
      <w:divsChild>
        <w:div w:id="1983805957">
          <w:marLeft w:val="-240"/>
          <w:marRight w:val="-240"/>
          <w:marTop w:val="0"/>
          <w:marBottom w:val="0"/>
          <w:divBdr>
            <w:top w:val="none" w:sz="0" w:space="0" w:color="auto"/>
            <w:left w:val="none" w:sz="0" w:space="0" w:color="auto"/>
            <w:bottom w:val="none" w:sz="0" w:space="0" w:color="auto"/>
            <w:right w:val="none" w:sz="0" w:space="0" w:color="auto"/>
          </w:divBdr>
          <w:divsChild>
            <w:div w:id="1071466200">
              <w:marLeft w:val="0"/>
              <w:marRight w:val="0"/>
              <w:marTop w:val="0"/>
              <w:marBottom w:val="0"/>
              <w:divBdr>
                <w:top w:val="none" w:sz="0" w:space="0" w:color="auto"/>
                <w:left w:val="none" w:sz="0" w:space="0" w:color="auto"/>
                <w:bottom w:val="none" w:sz="0" w:space="0" w:color="auto"/>
                <w:right w:val="none" w:sz="0" w:space="0" w:color="auto"/>
              </w:divBdr>
              <w:divsChild>
                <w:div w:id="8637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16509">
      <w:bodyDiv w:val="1"/>
      <w:marLeft w:val="0"/>
      <w:marRight w:val="0"/>
      <w:marTop w:val="0"/>
      <w:marBottom w:val="0"/>
      <w:divBdr>
        <w:top w:val="none" w:sz="0" w:space="0" w:color="auto"/>
        <w:left w:val="none" w:sz="0" w:space="0" w:color="auto"/>
        <w:bottom w:val="none" w:sz="0" w:space="0" w:color="auto"/>
        <w:right w:val="none" w:sz="0" w:space="0" w:color="auto"/>
      </w:divBdr>
      <w:divsChild>
        <w:div w:id="654381445">
          <w:marLeft w:val="-240"/>
          <w:marRight w:val="-240"/>
          <w:marTop w:val="0"/>
          <w:marBottom w:val="0"/>
          <w:divBdr>
            <w:top w:val="none" w:sz="0" w:space="0" w:color="auto"/>
            <w:left w:val="none" w:sz="0" w:space="0" w:color="auto"/>
            <w:bottom w:val="none" w:sz="0" w:space="0" w:color="auto"/>
            <w:right w:val="none" w:sz="0" w:space="0" w:color="auto"/>
          </w:divBdr>
          <w:divsChild>
            <w:div w:id="602153006">
              <w:marLeft w:val="0"/>
              <w:marRight w:val="0"/>
              <w:marTop w:val="0"/>
              <w:marBottom w:val="0"/>
              <w:divBdr>
                <w:top w:val="none" w:sz="0" w:space="0" w:color="auto"/>
                <w:left w:val="none" w:sz="0" w:space="0" w:color="auto"/>
                <w:bottom w:val="none" w:sz="0" w:space="0" w:color="auto"/>
                <w:right w:val="none" w:sz="0" w:space="0" w:color="auto"/>
              </w:divBdr>
              <w:divsChild>
                <w:div w:id="13765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9323">
      <w:bodyDiv w:val="1"/>
      <w:marLeft w:val="0"/>
      <w:marRight w:val="0"/>
      <w:marTop w:val="0"/>
      <w:marBottom w:val="0"/>
      <w:divBdr>
        <w:top w:val="none" w:sz="0" w:space="0" w:color="auto"/>
        <w:left w:val="none" w:sz="0" w:space="0" w:color="auto"/>
        <w:bottom w:val="none" w:sz="0" w:space="0" w:color="auto"/>
        <w:right w:val="none" w:sz="0" w:space="0" w:color="auto"/>
      </w:divBdr>
      <w:divsChild>
        <w:div w:id="2074039614">
          <w:marLeft w:val="0"/>
          <w:marRight w:val="0"/>
          <w:marTop w:val="0"/>
          <w:marBottom w:val="0"/>
          <w:divBdr>
            <w:top w:val="none" w:sz="0" w:space="0" w:color="auto"/>
            <w:left w:val="none" w:sz="0" w:space="0" w:color="auto"/>
            <w:bottom w:val="none" w:sz="0" w:space="0" w:color="auto"/>
            <w:right w:val="none" w:sz="0" w:space="0" w:color="auto"/>
          </w:divBdr>
        </w:div>
      </w:divsChild>
    </w:div>
    <w:div w:id="978732208">
      <w:bodyDiv w:val="1"/>
      <w:marLeft w:val="0"/>
      <w:marRight w:val="0"/>
      <w:marTop w:val="0"/>
      <w:marBottom w:val="0"/>
      <w:divBdr>
        <w:top w:val="none" w:sz="0" w:space="0" w:color="auto"/>
        <w:left w:val="none" w:sz="0" w:space="0" w:color="auto"/>
        <w:bottom w:val="none" w:sz="0" w:space="0" w:color="auto"/>
        <w:right w:val="none" w:sz="0" w:space="0" w:color="auto"/>
      </w:divBdr>
      <w:divsChild>
        <w:div w:id="2049986634">
          <w:marLeft w:val="-240"/>
          <w:marRight w:val="-240"/>
          <w:marTop w:val="0"/>
          <w:marBottom w:val="0"/>
          <w:divBdr>
            <w:top w:val="none" w:sz="0" w:space="0" w:color="auto"/>
            <w:left w:val="none" w:sz="0" w:space="0" w:color="auto"/>
            <w:bottom w:val="none" w:sz="0" w:space="0" w:color="auto"/>
            <w:right w:val="none" w:sz="0" w:space="0" w:color="auto"/>
          </w:divBdr>
          <w:divsChild>
            <w:div w:id="1935089576">
              <w:marLeft w:val="0"/>
              <w:marRight w:val="0"/>
              <w:marTop w:val="0"/>
              <w:marBottom w:val="0"/>
              <w:divBdr>
                <w:top w:val="none" w:sz="0" w:space="0" w:color="auto"/>
                <w:left w:val="none" w:sz="0" w:space="0" w:color="auto"/>
                <w:bottom w:val="none" w:sz="0" w:space="0" w:color="auto"/>
                <w:right w:val="none" w:sz="0" w:space="0" w:color="auto"/>
              </w:divBdr>
              <w:divsChild>
                <w:div w:id="8075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5212">
      <w:bodyDiv w:val="1"/>
      <w:marLeft w:val="0"/>
      <w:marRight w:val="0"/>
      <w:marTop w:val="0"/>
      <w:marBottom w:val="0"/>
      <w:divBdr>
        <w:top w:val="none" w:sz="0" w:space="0" w:color="auto"/>
        <w:left w:val="none" w:sz="0" w:space="0" w:color="auto"/>
        <w:bottom w:val="none" w:sz="0" w:space="0" w:color="auto"/>
        <w:right w:val="none" w:sz="0" w:space="0" w:color="auto"/>
      </w:divBdr>
      <w:divsChild>
        <w:div w:id="378826921">
          <w:marLeft w:val="0"/>
          <w:marRight w:val="0"/>
          <w:marTop w:val="0"/>
          <w:marBottom w:val="0"/>
          <w:divBdr>
            <w:top w:val="none" w:sz="0" w:space="0" w:color="auto"/>
            <w:left w:val="none" w:sz="0" w:space="0" w:color="auto"/>
            <w:bottom w:val="none" w:sz="0" w:space="0" w:color="auto"/>
            <w:right w:val="none" w:sz="0" w:space="0" w:color="auto"/>
          </w:divBdr>
        </w:div>
      </w:divsChild>
    </w:div>
    <w:div w:id="1020934161">
      <w:bodyDiv w:val="1"/>
      <w:marLeft w:val="0"/>
      <w:marRight w:val="0"/>
      <w:marTop w:val="0"/>
      <w:marBottom w:val="0"/>
      <w:divBdr>
        <w:top w:val="none" w:sz="0" w:space="0" w:color="auto"/>
        <w:left w:val="none" w:sz="0" w:space="0" w:color="auto"/>
        <w:bottom w:val="none" w:sz="0" w:space="0" w:color="auto"/>
        <w:right w:val="none" w:sz="0" w:space="0" w:color="auto"/>
      </w:divBdr>
      <w:divsChild>
        <w:div w:id="1890263961">
          <w:marLeft w:val="-240"/>
          <w:marRight w:val="-240"/>
          <w:marTop w:val="0"/>
          <w:marBottom w:val="0"/>
          <w:divBdr>
            <w:top w:val="none" w:sz="0" w:space="0" w:color="auto"/>
            <w:left w:val="none" w:sz="0" w:space="0" w:color="auto"/>
            <w:bottom w:val="none" w:sz="0" w:space="0" w:color="auto"/>
            <w:right w:val="none" w:sz="0" w:space="0" w:color="auto"/>
          </w:divBdr>
          <w:divsChild>
            <w:div w:id="1623074438">
              <w:marLeft w:val="0"/>
              <w:marRight w:val="0"/>
              <w:marTop w:val="0"/>
              <w:marBottom w:val="0"/>
              <w:divBdr>
                <w:top w:val="none" w:sz="0" w:space="0" w:color="auto"/>
                <w:left w:val="none" w:sz="0" w:space="0" w:color="auto"/>
                <w:bottom w:val="none" w:sz="0" w:space="0" w:color="auto"/>
                <w:right w:val="none" w:sz="0" w:space="0" w:color="auto"/>
              </w:divBdr>
              <w:divsChild>
                <w:div w:id="14958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4315">
      <w:bodyDiv w:val="1"/>
      <w:marLeft w:val="0"/>
      <w:marRight w:val="0"/>
      <w:marTop w:val="0"/>
      <w:marBottom w:val="0"/>
      <w:divBdr>
        <w:top w:val="none" w:sz="0" w:space="0" w:color="auto"/>
        <w:left w:val="none" w:sz="0" w:space="0" w:color="auto"/>
        <w:bottom w:val="none" w:sz="0" w:space="0" w:color="auto"/>
        <w:right w:val="none" w:sz="0" w:space="0" w:color="auto"/>
      </w:divBdr>
      <w:divsChild>
        <w:div w:id="1180200135">
          <w:marLeft w:val="-240"/>
          <w:marRight w:val="-240"/>
          <w:marTop w:val="0"/>
          <w:marBottom w:val="0"/>
          <w:divBdr>
            <w:top w:val="none" w:sz="0" w:space="0" w:color="auto"/>
            <w:left w:val="none" w:sz="0" w:space="0" w:color="auto"/>
            <w:bottom w:val="none" w:sz="0" w:space="0" w:color="auto"/>
            <w:right w:val="none" w:sz="0" w:space="0" w:color="auto"/>
          </w:divBdr>
          <w:divsChild>
            <w:div w:id="445077015">
              <w:marLeft w:val="0"/>
              <w:marRight w:val="0"/>
              <w:marTop w:val="0"/>
              <w:marBottom w:val="0"/>
              <w:divBdr>
                <w:top w:val="none" w:sz="0" w:space="0" w:color="auto"/>
                <w:left w:val="none" w:sz="0" w:space="0" w:color="auto"/>
                <w:bottom w:val="none" w:sz="0" w:space="0" w:color="auto"/>
                <w:right w:val="none" w:sz="0" w:space="0" w:color="auto"/>
              </w:divBdr>
              <w:divsChild>
                <w:div w:id="3667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40447">
      <w:bodyDiv w:val="1"/>
      <w:marLeft w:val="0"/>
      <w:marRight w:val="0"/>
      <w:marTop w:val="0"/>
      <w:marBottom w:val="0"/>
      <w:divBdr>
        <w:top w:val="none" w:sz="0" w:space="0" w:color="auto"/>
        <w:left w:val="none" w:sz="0" w:space="0" w:color="auto"/>
        <w:bottom w:val="none" w:sz="0" w:space="0" w:color="auto"/>
        <w:right w:val="none" w:sz="0" w:space="0" w:color="auto"/>
      </w:divBdr>
      <w:divsChild>
        <w:div w:id="1811047369">
          <w:marLeft w:val="-240"/>
          <w:marRight w:val="-240"/>
          <w:marTop w:val="0"/>
          <w:marBottom w:val="0"/>
          <w:divBdr>
            <w:top w:val="none" w:sz="0" w:space="0" w:color="auto"/>
            <w:left w:val="none" w:sz="0" w:space="0" w:color="auto"/>
            <w:bottom w:val="none" w:sz="0" w:space="0" w:color="auto"/>
            <w:right w:val="none" w:sz="0" w:space="0" w:color="auto"/>
          </w:divBdr>
          <w:divsChild>
            <w:div w:id="1109744132">
              <w:marLeft w:val="0"/>
              <w:marRight w:val="0"/>
              <w:marTop w:val="0"/>
              <w:marBottom w:val="0"/>
              <w:divBdr>
                <w:top w:val="none" w:sz="0" w:space="0" w:color="auto"/>
                <w:left w:val="none" w:sz="0" w:space="0" w:color="auto"/>
                <w:bottom w:val="none" w:sz="0" w:space="0" w:color="auto"/>
                <w:right w:val="none" w:sz="0" w:space="0" w:color="auto"/>
              </w:divBdr>
              <w:divsChild>
                <w:div w:id="18852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687">
      <w:bodyDiv w:val="1"/>
      <w:marLeft w:val="0"/>
      <w:marRight w:val="0"/>
      <w:marTop w:val="0"/>
      <w:marBottom w:val="0"/>
      <w:divBdr>
        <w:top w:val="none" w:sz="0" w:space="0" w:color="auto"/>
        <w:left w:val="none" w:sz="0" w:space="0" w:color="auto"/>
        <w:bottom w:val="none" w:sz="0" w:space="0" w:color="auto"/>
        <w:right w:val="none" w:sz="0" w:space="0" w:color="auto"/>
      </w:divBdr>
      <w:divsChild>
        <w:div w:id="534543100">
          <w:marLeft w:val="0"/>
          <w:marRight w:val="0"/>
          <w:marTop w:val="0"/>
          <w:marBottom w:val="0"/>
          <w:divBdr>
            <w:top w:val="none" w:sz="0" w:space="0" w:color="auto"/>
            <w:left w:val="none" w:sz="0" w:space="0" w:color="auto"/>
            <w:bottom w:val="none" w:sz="0" w:space="0" w:color="auto"/>
            <w:right w:val="none" w:sz="0" w:space="0" w:color="auto"/>
          </w:divBdr>
        </w:div>
      </w:divsChild>
    </w:div>
    <w:div w:id="1079138979">
      <w:bodyDiv w:val="1"/>
      <w:marLeft w:val="0"/>
      <w:marRight w:val="0"/>
      <w:marTop w:val="0"/>
      <w:marBottom w:val="0"/>
      <w:divBdr>
        <w:top w:val="none" w:sz="0" w:space="0" w:color="auto"/>
        <w:left w:val="none" w:sz="0" w:space="0" w:color="auto"/>
        <w:bottom w:val="none" w:sz="0" w:space="0" w:color="auto"/>
        <w:right w:val="none" w:sz="0" w:space="0" w:color="auto"/>
      </w:divBdr>
      <w:divsChild>
        <w:div w:id="1878350059">
          <w:marLeft w:val="-240"/>
          <w:marRight w:val="-240"/>
          <w:marTop w:val="0"/>
          <w:marBottom w:val="0"/>
          <w:divBdr>
            <w:top w:val="none" w:sz="0" w:space="0" w:color="auto"/>
            <w:left w:val="none" w:sz="0" w:space="0" w:color="auto"/>
            <w:bottom w:val="none" w:sz="0" w:space="0" w:color="auto"/>
            <w:right w:val="none" w:sz="0" w:space="0" w:color="auto"/>
          </w:divBdr>
          <w:divsChild>
            <w:div w:id="62920688">
              <w:marLeft w:val="0"/>
              <w:marRight w:val="0"/>
              <w:marTop w:val="0"/>
              <w:marBottom w:val="0"/>
              <w:divBdr>
                <w:top w:val="none" w:sz="0" w:space="0" w:color="auto"/>
                <w:left w:val="none" w:sz="0" w:space="0" w:color="auto"/>
                <w:bottom w:val="none" w:sz="0" w:space="0" w:color="auto"/>
                <w:right w:val="none" w:sz="0" w:space="0" w:color="auto"/>
              </w:divBdr>
              <w:divsChild>
                <w:div w:id="3930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307">
      <w:bodyDiv w:val="1"/>
      <w:marLeft w:val="0"/>
      <w:marRight w:val="0"/>
      <w:marTop w:val="0"/>
      <w:marBottom w:val="0"/>
      <w:divBdr>
        <w:top w:val="none" w:sz="0" w:space="0" w:color="auto"/>
        <w:left w:val="none" w:sz="0" w:space="0" w:color="auto"/>
        <w:bottom w:val="none" w:sz="0" w:space="0" w:color="auto"/>
        <w:right w:val="none" w:sz="0" w:space="0" w:color="auto"/>
      </w:divBdr>
      <w:divsChild>
        <w:div w:id="1886676861">
          <w:marLeft w:val="0"/>
          <w:marRight w:val="0"/>
          <w:marTop w:val="0"/>
          <w:marBottom w:val="0"/>
          <w:divBdr>
            <w:top w:val="none" w:sz="0" w:space="0" w:color="auto"/>
            <w:left w:val="none" w:sz="0" w:space="0" w:color="auto"/>
            <w:bottom w:val="none" w:sz="0" w:space="0" w:color="auto"/>
            <w:right w:val="none" w:sz="0" w:space="0" w:color="auto"/>
          </w:divBdr>
        </w:div>
      </w:divsChild>
    </w:div>
    <w:div w:id="1083142640">
      <w:bodyDiv w:val="1"/>
      <w:marLeft w:val="0"/>
      <w:marRight w:val="0"/>
      <w:marTop w:val="0"/>
      <w:marBottom w:val="0"/>
      <w:divBdr>
        <w:top w:val="none" w:sz="0" w:space="0" w:color="auto"/>
        <w:left w:val="none" w:sz="0" w:space="0" w:color="auto"/>
        <w:bottom w:val="none" w:sz="0" w:space="0" w:color="auto"/>
        <w:right w:val="none" w:sz="0" w:space="0" w:color="auto"/>
      </w:divBdr>
      <w:divsChild>
        <w:div w:id="1093549856">
          <w:marLeft w:val="0"/>
          <w:marRight w:val="0"/>
          <w:marTop w:val="0"/>
          <w:marBottom w:val="0"/>
          <w:divBdr>
            <w:top w:val="none" w:sz="0" w:space="0" w:color="auto"/>
            <w:left w:val="none" w:sz="0" w:space="0" w:color="auto"/>
            <w:bottom w:val="none" w:sz="0" w:space="0" w:color="auto"/>
            <w:right w:val="none" w:sz="0" w:space="0" w:color="auto"/>
          </w:divBdr>
        </w:div>
      </w:divsChild>
    </w:div>
    <w:div w:id="1084958802">
      <w:bodyDiv w:val="1"/>
      <w:marLeft w:val="0"/>
      <w:marRight w:val="0"/>
      <w:marTop w:val="0"/>
      <w:marBottom w:val="0"/>
      <w:divBdr>
        <w:top w:val="none" w:sz="0" w:space="0" w:color="auto"/>
        <w:left w:val="none" w:sz="0" w:space="0" w:color="auto"/>
        <w:bottom w:val="none" w:sz="0" w:space="0" w:color="auto"/>
        <w:right w:val="none" w:sz="0" w:space="0" w:color="auto"/>
      </w:divBdr>
      <w:divsChild>
        <w:div w:id="395933075">
          <w:marLeft w:val="-240"/>
          <w:marRight w:val="-240"/>
          <w:marTop w:val="0"/>
          <w:marBottom w:val="0"/>
          <w:divBdr>
            <w:top w:val="none" w:sz="0" w:space="0" w:color="auto"/>
            <w:left w:val="none" w:sz="0" w:space="0" w:color="auto"/>
            <w:bottom w:val="none" w:sz="0" w:space="0" w:color="auto"/>
            <w:right w:val="none" w:sz="0" w:space="0" w:color="auto"/>
          </w:divBdr>
          <w:divsChild>
            <w:div w:id="1528831983">
              <w:marLeft w:val="0"/>
              <w:marRight w:val="0"/>
              <w:marTop w:val="0"/>
              <w:marBottom w:val="0"/>
              <w:divBdr>
                <w:top w:val="none" w:sz="0" w:space="0" w:color="auto"/>
                <w:left w:val="none" w:sz="0" w:space="0" w:color="auto"/>
                <w:bottom w:val="none" w:sz="0" w:space="0" w:color="auto"/>
                <w:right w:val="none" w:sz="0" w:space="0" w:color="auto"/>
              </w:divBdr>
              <w:divsChild>
                <w:div w:id="6227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47645">
      <w:bodyDiv w:val="1"/>
      <w:marLeft w:val="0"/>
      <w:marRight w:val="0"/>
      <w:marTop w:val="0"/>
      <w:marBottom w:val="0"/>
      <w:divBdr>
        <w:top w:val="none" w:sz="0" w:space="0" w:color="auto"/>
        <w:left w:val="none" w:sz="0" w:space="0" w:color="auto"/>
        <w:bottom w:val="none" w:sz="0" w:space="0" w:color="auto"/>
        <w:right w:val="none" w:sz="0" w:space="0" w:color="auto"/>
      </w:divBdr>
      <w:divsChild>
        <w:div w:id="1199004520">
          <w:marLeft w:val="0"/>
          <w:marRight w:val="0"/>
          <w:marTop w:val="0"/>
          <w:marBottom w:val="0"/>
          <w:divBdr>
            <w:top w:val="none" w:sz="0" w:space="0" w:color="auto"/>
            <w:left w:val="none" w:sz="0" w:space="0" w:color="auto"/>
            <w:bottom w:val="none" w:sz="0" w:space="0" w:color="auto"/>
            <w:right w:val="none" w:sz="0" w:space="0" w:color="auto"/>
          </w:divBdr>
        </w:div>
      </w:divsChild>
    </w:div>
    <w:div w:id="1095320887">
      <w:bodyDiv w:val="1"/>
      <w:marLeft w:val="0"/>
      <w:marRight w:val="0"/>
      <w:marTop w:val="0"/>
      <w:marBottom w:val="0"/>
      <w:divBdr>
        <w:top w:val="none" w:sz="0" w:space="0" w:color="auto"/>
        <w:left w:val="none" w:sz="0" w:space="0" w:color="auto"/>
        <w:bottom w:val="none" w:sz="0" w:space="0" w:color="auto"/>
        <w:right w:val="none" w:sz="0" w:space="0" w:color="auto"/>
      </w:divBdr>
      <w:divsChild>
        <w:div w:id="1529680809">
          <w:marLeft w:val="-240"/>
          <w:marRight w:val="-240"/>
          <w:marTop w:val="0"/>
          <w:marBottom w:val="0"/>
          <w:divBdr>
            <w:top w:val="none" w:sz="0" w:space="0" w:color="auto"/>
            <w:left w:val="none" w:sz="0" w:space="0" w:color="auto"/>
            <w:bottom w:val="none" w:sz="0" w:space="0" w:color="auto"/>
            <w:right w:val="none" w:sz="0" w:space="0" w:color="auto"/>
          </w:divBdr>
          <w:divsChild>
            <w:div w:id="659239184">
              <w:marLeft w:val="0"/>
              <w:marRight w:val="0"/>
              <w:marTop w:val="0"/>
              <w:marBottom w:val="0"/>
              <w:divBdr>
                <w:top w:val="none" w:sz="0" w:space="0" w:color="auto"/>
                <w:left w:val="none" w:sz="0" w:space="0" w:color="auto"/>
                <w:bottom w:val="none" w:sz="0" w:space="0" w:color="auto"/>
                <w:right w:val="none" w:sz="0" w:space="0" w:color="auto"/>
              </w:divBdr>
              <w:divsChild>
                <w:div w:id="17770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30688">
      <w:bodyDiv w:val="1"/>
      <w:marLeft w:val="0"/>
      <w:marRight w:val="0"/>
      <w:marTop w:val="0"/>
      <w:marBottom w:val="0"/>
      <w:divBdr>
        <w:top w:val="none" w:sz="0" w:space="0" w:color="auto"/>
        <w:left w:val="none" w:sz="0" w:space="0" w:color="auto"/>
        <w:bottom w:val="none" w:sz="0" w:space="0" w:color="auto"/>
        <w:right w:val="none" w:sz="0" w:space="0" w:color="auto"/>
      </w:divBdr>
      <w:divsChild>
        <w:div w:id="1916552238">
          <w:marLeft w:val="0"/>
          <w:marRight w:val="0"/>
          <w:marTop w:val="0"/>
          <w:marBottom w:val="0"/>
          <w:divBdr>
            <w:top w:val="none" w:sz="0" w:space="0" w:color="auto"/>
            <w:left w:val="none" w:sz="0" w:space="0" w:color="auto"/>
            <w:bottom w:val="none" w:sz="0" w:space="0" w:color="auto"/>
            <w:right w:val="none" w:sz="0" w:space="0" w:color="auto"/>
          </w:divBdr>
        </w:div>
      </w:divsChild>
    </w:div>
    <w:div w:id="1106197784">
      <w:bodyDiv w:val="1"/>
      <w:marLeft w:val="0"/>
      <w:marRight w:val="0"/>
      <w:marTop w:val="0"/>
      <w:marBottom w:val="0"/>
      <w:divBdr>
        <w:top w:val="none" w:sz="0" w:space="0" w:color="auto"/>
        <w:left w:val="none" w:sz="0" w:space="0" w:color="auto"/>
        <w:bottom w:val="none" w:sz="0" w:space="0" w:color="auto"/>
        <w:right w:val="none" w:sz="0" w:space="0" w:color="auto"/>
      </w:divBdr>
      <w:divsChild>
        <w:div w:id="1255629452">
          <w:marLeft w:val="-240"/>
          <w:marRight w:val="-240"/>
          <w:marTop w:val="0"/>
          <w:marBottom w:val="0"/>
          <w:divBdr>
            <w:top w:val="none" w:sz="0" w:space="0" w:color="auto"/>
            <w:left w:val="none" w:sz="0" w:space="0" w:color="auto"/>
            <w:bottom w:val="none" w:sz="0" w:space="0" w:color="auto"/>
            <w:right w:val="none" w:sz="0" w:space="0" w:color="auto"/>
          </w:divBdr>
          <w:divsChild>
            <w:div w:id="2044091894">
              <w:marLeft w:val="0"/>
              <w:marRight w:val="0"/>
              <w:marTop w:val="0"/>
              <w:marBottom w:val="0"/>
              <w:divBdr>
                <w:top w:val="none" w:sz="0" w:space="0" w:color="auto"/>
                <w:left w:val="none" w:sz="0" w:space="0" w:color="auto"/>
                <w:bottom w:val="none" w:sz="0" w:space="0" w:color="auto"/>
                <w:right w:val="none" w:sz="0" w:space="0" w:color="auto"/>
              </w:divBdr>
              <w:divsChild>
                <w:div w:id="14125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5927">
      <w:bodyDiv w:val="1"/>
      <w:marLeft w:val="0"/>
      <w:marRight w:val="0"/>
      <w:marTop w:val="0"/>
      <w:marBottom w:val="0"/>
      <w:divBdr>
        <w:top w:val="none" w:sz="0" w:space="0" w:color="auto"/>
        <w:left w:val="none" w:sz="0" w:space="0" w:color="auto"/>
        <w:bottom w:val="none" w:sz="0" w:space="0" w:color="auto"/>
        <w:right w:val="none" w:sz="0" w:space="0" w:color="auto"/>
      </w:divBdr>
      <w:divsChild>
        <w:div w:id="1968661005">
          <w:marLeft w:val="0"/>
          <w:marRight w:val="0"/>
          <w:marTop w:val="0"/>
          <w:marBottom w:val="0"/>
          <w:divBdr>
            <w:top w:val="none" w:sz="0" w:space="0" w:color="auto"/>
            <w:left w:val="none" w:sz="0" w:space="0" w:color="auto"/>
            <w:bottom w:val="none" w:sz="0" w:space="0" w:color="auto"/>
            <w:right w:val="none" w:sz="0" w:space="0" w:color="auto"/>
          </w:divBdr>
        </w:div>
      </w:divsChild>
    </w:div>
    <w:div w:id="1113592455">
      <w:bodyDiv w:val="1"/>
      <w:marLeft w:val="0"/>
      <w:marRight w:val="0"/>
      <w:marTop w:val="0"/>
      <w:marBottom w:val="0"/>
      <w:divBdr>
        <w:top w:val="none" w:sz="0" w:space="0" w:color="auto"/>
        <w:left w:val="none" w:sz="0" w:space="0" w:color="auto"/>
        <w:bottom w:val="none" w:sz="0" w:space="0" w:color="auto"/>
        <w:right w:val="none" w:sz="0" w:space="0" w:color="auto"/>
      </w:divBdr>
      <w:divsChild>
        <w:div w:id="414788149">
          <w:marLeft w:val="0"/>
          <w:marRight w:val="0"/>
          <w:marTop w:val="0"/>
          <w:marBottom w:val="0"/>
          <w:divBdr>
            <w:top w:val="none" w:sz="0" w:space="0" w:color="auto"/>
            <w:left w:val="none" w:sz="0" w:space="0" w:color="auto"/>
            <w:bottom w:val="none" w:sz="0" w:space="0" w:color="auto"/>
            <w:right w:val="none" w:sz="0" w:space="0" w:color="auto"/>
          </w:divBdr>
        </w:div>
      </w:divsChild>
    </w:div>
    <w:div w:id="1117601602">
      <w:bodyDiv w:val="1"/>
      <w:marLeft w:val="0"/>
      <w:marRight w:val="0"/>
      <w:marTop w:val="0"/>
      <w:marBottom w:val="0"/>
      <w:divBdr>
        <w:top w:val="none" w:sz="0" w:space="0" w:color="auto"/>
        <w:left w:val="none" w:sz="0" w:space="0" w:color="auto"/>
        <w:bottom w:val="none" w:sz="0" w:space="0" w:color="auto"/>
        <w:right w:val="none" w:sz="0" w:space="0" w:color="auto"/>
      </w:divBdr>
      <w:divsChild>
        <w:div w:id="1872067404">
          <w:marLeft w:val="-240"/>
          <w:marRight w:val="-240"/>
          <w:marTop w:val="0"/>
          <w:marBottom w:val="0"/>
          <w:divBdr>
            <w:top w:val="none" w:sz="0" w:space="0" w:color="auto"/>
            <w:left w:val="none" w:sz="0" w:space="0" w:color="auto"/>
            <w:bottom w:val="none" w:sz="0" w:space="0" w:color="auto"/>
            <w:right w:val="none" w:sz="0" w:space="0" w:color="auto"/>
          </w:divBdr>
          <w:divsChild>
            <w:div w:id="1280182429">
              <w:marLeft w:val="0"/>
              <w:marRight w:val="0"/>
              <w:marTop w:val="0"/>
              <w:marBottom w:val="0"/>
              <w:divBdr>
                <w:top w:val="none" w:sz="0" w:space="0" w:color="auto"/>
                <w:left w:val="none" w:sz="0" w:space="0" w:color="auto"/>
                <w:bottom w:val="none" w:sz="0" w:space="0" w:color="auto"/>
                <w:right w:val="none" w:sz="0" w:space="0" w:color="auto"/>
              </w:divBdr>
              <w:divsChild>
                <w:div w:id="19100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2084">
      <w:bodyDiv w:val="1"/>
      <w:marLeft w:val="0"/>
      <w:marRight w:val="0"/>
      <w:marTop w:val="0"/>
      <w:marBottom w:val="0"/>
      <w:divBdr>
        <w:top w:val="none" w:sz="0" w:space="0" w:color="auto"/>
        <w:left w:val="none" w:sz="0" w:space="0" w:color="auto"/>
        <w:bottom w:val="none" w:sz="0" w:space="0" w:color="auto"/>
        <w:right w:val="none" w:sz="0" w:space="0" w:color="auto"/>
      </w:divBdr>
      <w:divsChild>
        <w:div w:id="2047869707">
          <w:marLeft w:val="0"/>
          <w:marRight w:val="0"/>
          <w:marTop w:val="0"/>
          <w:marBottom w:val="0"/>
          <w:divBdr>
            <w:top w:val="none" w:sz="0" w:space="0" w:color="auto"/>
            <w:left w:val="none" w:sz="0" w:space="0" w:color="auto"/>
            <w:bottom w:val="none" w:sz="0" w:space="0" w:color="auto"/>
            <w:right w:val="none" w:sz="0" w:space="0" w:color="auto"/>
          </w:divBdr>
        </w:div>
      </w:divsChild>
    </w:div>
    <w:div w:id="1134904829">
      <w:bodyDiv w:val="1"/>
      <w:marLeft w:val="0"/>
      <w:marRight w:val="0"/>
      <w:marTop w:val="0"/>
      <w:marBottom w:val="0"/>
      <w:divBdr>
        <w:top w:val="none" w:sz="0" w:space="0" w:color="auto"/>
        <w:left w:val="none" w:sz="0" w:space="0" w:color="auto"/>
        <w:bottom w:val="none" w:sz="0" w:space="0" w:color="auto"/>
        <w:right w:val="none" w:sz="0" w:space="0" w:color="auto"/>
      </w:divBdr>
      <w:divsChild>
        <w:div w:id="151944379">
          <w:marLeft w:val="-240"/>
          <w:marRight w:val="-240"/>
          <w:marTop w:val="0"/>
          <w:marBottom w:val="0"/>
          <w:divBdr>
            <w:top w:val="none" w:sz="0" w:space="0" w:color="auto"/>
            <w:left w:val="none" w:sz="0" w:space="0" w:color="auto"/>
            <w:bottom w:val="none" w:sz="0" w:space="0" w:color="auto"/>
            <w:right w:val="none" w:sz="0" w:space="0" w:color="auto"/>
          </w:divBdr>
          <w:divsChild>
            <w:div w:id="1677271946">
              <w:marLeft w:val="0"/>
              <w:marRight w:val="0"/>
              <w:marTop w:val="0"/>
              <w:marBottom w:val="0"/>
              <w:divBdr>
                <w:top w:val="none" w:sz="0" w:space="0" w:color="auto"/>
                <w:left w:val="none" w:sz="0" w:space="0" w:color="auto"/>
                <w:bottom w:val="none" w:sz="0" w:space="0" w:color="auto"/>
                <w:right w:val="none" w:sz="0" w:space="0" w:color="auto"/>
              </w:divBdr>
              <w:divsChild>
                <w:div w:id="1781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7281">
      <w:bodyDiv w:val="1"/>
      <w:marLeft w:val="0"/>
      <w:marRight w:val="0"/>
      <w:marTop w:val="0"/>
      <w:marBottom w:val="0"/>
      <w:divBdr>
        <w:top w:val="none" w:sz="0" w:space="0" w:color="auto"/>
        <w:left w:val="none" w:sz="0" w:space="0" w:color="auto"/>
        <w:bottom w:val="none" w:sz="0" w:space="0" w:color="auto"/>
        <w:right w:val="none" w:sz="0" w:space="0" w:color="auto"/>
      </w:divBdr>
      <w:divsChild>
        <w:div w:id="1323460880">
          <w:marLeft w:val="0"/>
          <w:marRight w:val="0"/>
          <w:marTop w:val="0"/>
          <w:marBottom w:val="0"/>
          <w:divBdr>
            <w:top w:val="none" w:sz="0" w:space="0" w:color="auto"/>
            <w:left w:val="none" w:sz="0" w:space="0" w:color="auto"/>
            <w:bottom w:val="none" w:sz="0" w:space="0" w:color="auto"/>
            <w:right w:val="none" w:sz="0" w:space="0" w:color="auto"/>
          </w:divBdr>
          <w:divsChild>
            <w:div w:id="434130571">
              <w:marLeft w:val="0"/>
              <w:marRight w:val="0"/>
              <w:marTop w:val="0"/>
              <w:marBottom w:val="0"/>
              <w:divBdr>
                <w:top w:val="none" w:sz="0" w:space="0" w:color="auto"/>
                <w:left w:val="none" w:sz="0" w:space="0" w:color="auto"/>
                <w:bottom w:val="none" w:sz="0" w:space="0" w:color="auto"/>
                <w:right w:val="none" w:sz="0" w:space="0" w:color="auto"/>
              </w:divBdr>
              <w:divsChild>
                <w:div w:id="1306661606">
                  <w:marLeft w:val="0"/>
                  <w:marRight w:val="0"/>
                  <w:marTop w:val="0"/>
                  <w:marBottom w:val="0"/>
                  <w:divBdr>
                    <w:top w:val="none" w:sz="0" w:space="0" w:color="auto"/>
                    <w:left w:val="none" w:sz="0" w:space="0" w:color="auto"/>
                    <w:bottom w:val="none" w:sz="0" w:space="0" w:color="auto"/>
                    <w:right w:val="none" w:sz="0" w:space="0" w:color="auto"/>
                  </w:divBdr>
                  <w:divsChild>
                    <w:div w:id="540358438">
                      <w:marLeft w:val="0"/>
                      <w:marRight w:val="0"/>
                      <w:marTop w:val="0"/>
                      <w:marBottom w:val="0"/>
                      <w:divBdr>
                        <w:top w:val="none" w:sz="0" w:space="0" w:color="auto"/>
                        <w:left w:val="none" w:sz="0" w:space="0" w:color="auto"/>
                        <w:bottom w:val="none" w:sz="0" w:space="0" w:color="auto"/>
                        <w:right w:val="none" w:sz="0" w:space="0" w:color="auto"/>
                      </w:divBdr>
                      <w:divsChild>
                        <w:div w:id="1107626029">
                          <w:marLeft w:val="0"/>
                          <w:marRight w:val="0"/>
                          <w:marTop w:val="0"/>
                          <w:marBottom w:val="0"/>
                          <w:divBdr>
                            <w:top w:val="none" w:sz="0" w:space="0" w:color="auto"/>
                            <w:left w:val="none" w:sz="0" w:space="0" w:color="auto"/>
                            <w:bottom w:val="none" w:sz="0" w:space="0" w:color="auto"/>
                            <w:right w:val="none" w:sz="0" w:space="0" w:color="auto"/>
                          </w:divBdr>
                          <w:divsChild>
                            <w:div w:id="21422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370773">
      <w:bodyDiv w:val="1"/>
      <w:marLeft w:val="0"/>
      <w:marRight w:val="0"/>
      <w:marTop w:val="0"/>
      <w:marBottom w:val="0"/>
      <w:divBdr>
        <w:top w:val="none" w:sz="0" w:space="0" w:color="auto"/>
        <w:left w:val="none" w:sz="0" w:space="0" w:color="auto"/>
        <w:bottom w:val="none" w:sz="0" w:space="0" w:color="auto"/>
        <w:right w:val="none" w:sz="0" w:space="0" w:color="auto"/>
      </w:divBdr>
      <w:divsChild>
        <w:div w:id="2030792844">
          <w:marLeft w:val="-240"/>
          <w:marRight w:val="-240"/>
          <w:marTop w:val="0"/>
          <w:marBottom w:val="0"/>
          <w:divBdr>
            <w:top w:val="none" w:sz="0" w:space="0" w:color="auto"/>
            <w:left w:val="none" w:sz="0" w:space="0" w:color="auto"/>
            <w:bottom w:val="none" w:sz="0" w:space="0" w:color="auto"/>
            <w:right w:val="none" w:sz="0" w:space="0" w:color="auto"/>
          </w:divBdr>
          <w:divsChild>
            <w:div w:id="743068094">
              <w:marLeft w:val="0"/>
              <w:marRight w:val="0"/>
              <w:marTop w:val="0"/>
              <w:marBottom w:val="0"/>
              <w:divBdr>
                <w:top w:val="none" w:sz="0" w:space="0" w:color="auto"/>
                <w:left w:val="none" w:sz="0" w:space="0" w:color="auto"/>
                <w:bottom w:val="none" w:sz="0" w:space="0" w:color="auto"/>
                <w:right w:val="none" w:sz="0" w:space="0" w:color="auto"/>
              </w:divBdr>
              <w:divsChild>
                <w:div w:id="11466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1505">
      <w:bodyDiv w:val="1"/>
      <w:marLeft w:val="0"/>
      <w:marRight w:val="0"/>
      <w:marTop w:val="0"/>
      <w:marBottom w:val="0"/>
      <w:divBdr>
        <w:top w:val="none" w:sz="0" w:space="0" w:color="auto"/>
        <w:left w:val="none" w:sz="0" w:space="0" w:color="auto"/>
        <w:bottom w:val="none" w:sz="0" w:space="0" w:color="auto"/>
        <w:right w:val="none" w:sz="0" w:space="0" w:color="auto"/>
      </w:divBdr>
      <w:divsChild>
        <w:div w:id="1937982981">
          <w:marLeft w:val="-240"/>
          <w:marRight w:val="-240"/>
          <w:marTop w:val="0"/>
          <w:marBottom w:val="0"/>
          <w:divBdr>
            <w:top w:val="none" w:sz="0" w:space="0" w:color="auto"/>
            <w:left w:val="none" w:sz="0" w:space="0" w:color="auto"/>
            <w:bottom w:val="none" w:sz="0" w:space="0" w:color="auto"/>
            <w:right w:val="none" w:sz="0" w:space="0" w:color="auto"/>
          </w:divBdr>
          <w:divsChild>
            <w:div w:id="15036617">
              <w:marLeft w:val="0"/>
              <w:marRight w:val="0"/>
              <w:marTop w:val="0"/>
              <w:marBottom w:val="0"/>
              <w:divBdr>
                <w:top w:val="none" w:sz="0" w:space="0" w:color="auto"/>
                <w:left w:val="none" w:sz="0" w:space="0" w:color="auto"/>
                <w:bottom w:val="none" w:sz="0" w:space="0" w:color="auto"/>
                <w:right w:val="none" w:sz="0" w:space="0" w:color="auto"/>
              </w:divBdr>
              <w:divsChild>
                <w:div w:id="9065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205">
      <w:bodyDiv w:val="1"/>
      <w:marLeft w:val="0"/>
      <w:marRight w:val="0"/>
      <w:marTop w:val="0"/>
      <w:marBottom w:val="0"/>
      <w:divBdr>
        <w:top w:val="none" w:sz="0" w:space="0" w:color="auto"/>
        <w:left w:val="none" w:sz="0" w:space="0" w:color="auto"/>
        <w:bottom w:val="none" w:sz="0" w:space="0" w:color="auto"/>
        <w:right w:val="none" w:sz="0" w:space="0" w:color="auto"/>
      </w:divBdr>
      <w:divsChild>
        <w:div w:id="1068381276">
          <w:marLeft w:val="-240"/>
          <w:marRight w:val="-240"/>
          <w:marTop w:val="0"/>
          <w:marBottom w:val="0"/>
          <w:divBdr>
            <w:top w:val="none" w:sz="0" w:space="0" w:color="auto"/>
            <w:left w:val="none" w:sz="0" w:space="0" w:color="auto"/>
            <w:bottom w:val="none" w:sz="0" w:space="0" w:color="auto"/>
            <w:right w:val="none" w:sz="0" w:space="0" w:color="auto"/>
          </w:divBdr>
          <w:divsChild>
            <w:div w:id="2072650596">
              <w:marLeft w:val="0"/>
              <w:marRight w:val="0"/>
              <w:marTop w:val="0"/>
              <w:marBottom w:val="0"/>
              <w:divBdr>
                <w:top w:val="none" w:sz="0" w:space="0" w:color="auto"/>
                <w:left w:val="none" w:sz="0" w:space="0" w:color="auto"/>
                <w:bottom w:val="none" w:sz="0" w:space="0" w:color="auto"/>
                <w:right w:val="none" w:sz="0" w:space="0" w:color="auto"/>
              </w:divBdr>
              <w:divsChild>
                <w:div w:id="3266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1541">
      <w:bodyDiv w:val="1"/>
      <w:marLeft w:val="0"/>
      <w:marRight w:val="0"/>
      <w:marTop w:val="0"/>
      <w:marBottom w:val="0"/>
      <w:divBdr>
        <w:top w:val="none" w:sz="0" w:space="0" w:color="auto"/>
        <w:left w:val="none" w:sz="0" w:space="0" w:color="auto"/>
        <w:bottom w:val="none" w:sz="0" w:space="0" w:color="auto"/>
        <w:right w:val="none" w:sz="0" w:space="0" w:color="auto"/>
      </w:divBdr>
      <w:divsChild>
        <w:div w:id="7340714">
          <w:marLeft w:val="-240"/>
          <w:marRight w:val="-240"/>
          <w:marTop w:val="0"/>
          <w:marBottom w:val="0"/>
          <w:divBdr>
            <w:top w:val="none" w:sz="0" w:space="0" w:color="auto"/>
            <w:left w:val="none" w:sz="0" w:space="0" w:color="auto"/>
            <w:bottom w:val="none" w:sz="0" w:space="0" w:color="auto"/>
            <w:right w:val="none" w:sz="0" w:space="0" w:color="auto"/>
          </w:divBdr>
          <w:divsChild>
            <w:div w:id="1058279485">
              <w:marLeft w:val="0"/>
              <w:marRight w:val="0"/>
              <w:marTop w:val="0"/>
              <w:marBottom w:val="0"/>
              <w:divBdr>
                <w:top w:val="none" w:sz="0" w:space="0" w:color="auto"/>
                <w:left w:val="none" w:sz="0" w:space="0" w:color="auto"/>
                <w:bottom w:val="none" w:sz="0" w:space="0" w:color="auto"/>
                <w:right w:val="none" w:sz="0" w:space="0" w:color="auto"/>
              </w:divBdr>
              <w:divsChild>
                <w:div w:id="1022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17701">
      <w:bodyDiv w:val="1"/>
      <w:marLeft w:val="0"/>
      <w:marRight w:val="0"/>
      <w:marTop w:val="0"/>
      <w:marBottom w:val="0"/>
      <w:divBdr>
        <w:top w:val="none" w:sz="0" w:space="0" w:color="auto"/>
        <w:left w:val="none" w:sz="0" w:space="0" w:color="auto"/>
        <w:bottom w:val="none" w:sz="0" w:space="0" w:color="auto"/>
        <w:right w:val="none" w:sz="0" w:space="0" w:color="auto"/>
      </w:divBdr>
      <w:divsChild>
        <w:div w:id="1424109707">
          <w:marLeft w:val="-240"/>
          <w:marRight w:val="-240"/>
          <w:marTop w:val="0"/>
          <w:marBottom w:val="0"/>
          <w:divBdr>
            <w:top w:val="none" w:sz="0" w:space="0" w:color="auto"/>
            <w:left w:val="none" w:sz="0" w:space="0" w:color="auto"/>
            <w:bottom w:val="none" w:sz="0" w:space="0" w:color="auto"/>
            <w:right w:val="none" w:sz="0" w:space="0" w:color="auto"/>
          </w:divBdr>
          <w:divsChild>
            <w:div w:id="579214874">
              <w:marLeft w:val="0"/>
              <w:marRight w:val="0"/>
              <w:marTop w:val="0"/>
              <w:marBottom w:val="0"/>
              <w:divBdr>
                <w:top w:val="none" w:sz="0" w:space="0" w:color="auto"/>
                <w:left w:val="none" w:sz="0" w:space="0" w:color="auto"/>
                <w:bottom w:val="none" w:sz="0" w:space="0" w:color="auto"/>
                <w:right w:val="none" w:sz="0" w:space="0" w:color="auto"/>
              </w:divBdr>
              <w:divsChild>
                <w:div w:id="911625621">
                  <w:marLeft w:val="0"/>
                  <w:marRight w:val="0"/>
                  <w:marTop w:val="0"/>
                  <w:marBottom w:val="0"/>
                  <w:divBdr>
                    <w:top w:val="none" w:sz="0" w:space="0" w:color="auto"/>
                    <w:left w:val="none" w:sz="0" w:space="0" w:color="auto"/>
                    <w:bottom w:val="none" w:sz="0" w:space="0" w:color="auto"/>
                    <w:right w:val="none" w:sz="0" w:space="0" w:color="auto"/>
                  </w:divBdr>
                </w:div>
                <w:div w:id="1616861268">
                  <w:marLeft w:val="0"/>
                  <w:marRight w:val="0"/>
                  <w:marTop w:val="0"/>
                  <w:marBottom w:val="0"/>
                  <w:divBdr>
                    <w:top w:val="none" w:sz="0" w:space="0" w:color="auto"/>
                    <w:left w:val="none" w:sz="0" w:space="0" w:color="auto"/>
                    <w:bottom w:val="none" w:sz="0" w:space="0" w:color="auto"/>
                    <w:right w:val="none" w:sz="0" w:space="0" w:color="auto"/>
                  </w:divBdr>
                  <w:divsChild>
                    <w:div w:id="1724018548">
                      <w:marLeft w:val="165"/>
                      <w:marRight w:val="165"/>
                      <w:marTop w:val="0"/>
                      <w:marBottom w:val="0"/>
                      <w:divBdr>
                        <w:top w:val="none" w:sz="0" w:space="0" w:color="auto"/>
                        <w:left w:val="none" w:sz="0" w:space="0" w:color="auto"/>
                        <w:bottom w:val="none" w:sz="0" w:space="0" w:color="auto"/>
                        <w:right w:val="none" w:sz="0" w:space="0" w:color="auto"/>
                      </w:divBdr>
                      <w:divsChild>
                        <w:div w:id="251398291">
                          <w:marLeft w:val="0"/>
                          <w:marRight w:val="0"/>
                          <w:marTop w:val="0"/>
                          <w:marBottom w:val="0"/>
                          <w:divBdr>
                            <w:top w:val="none" w:sz="0" w:space="0" w:color="auto"/>
                            <w:left w:val="none" w:sz="0" w:space="0" w:color="auto"/>
                            <w:bottom w:val="none" w:sz="0" w:space="0" w:color="auto"/>
                            <w:right w:val="none" w:sz="0" w:space="0" w:color="auto"/>
                          </w:divBdr>
                          <w:divsChild>
                            <w:div w:id="16347974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838086">
      <w:bodyDiv w:val="1"/>
      <w:marLeft w:val="0"/>
      <w:marRight w:val="0"/>
      <w:marTop w:val="0"/>
      <w:marBottom w:val="0"/>
      <w:divBdr>
        <w:top w:val="none" w:sz="0" w:space="0" w:color="auto"/>
        <w:left w:val="none" w:sz="0" w:space="0" w:color="auto"/>
        <w:bottom w:val="none" w:sz="0" w:space="0" w:color="auto"/>
        <w:right w:val="none" w:sz="0" w:space="0" w:color="auto"/>
      </w:divBdr>
      <w:divsChild>
        <w:div w:id="422533071">
          <w:marLeft w:val="0"/>
          <w:marRight w:val="0"/>
          <w:marTop w:val="0"/>
          <w:marBottom w:val="0"/>
          <w:divBdr>
            <w:top w:val="none" w:sz="0" w:space="0" w:color="auto"/>
            <w:left w:val="none" w:sz="0" w:space="0" w:color="auto"/>
            <w:bottom w:val="none" w:sz="0" w:space="0" w:color="auto"/>
            <w:right w:val="none" w:sz="0" w:space="0" w:color="auto"/>
          </w:divBdr>
        </w:div>
      </w:divsChild>
    </w:div>
    <w:div w:id="1286348323">
      <w:bodyDiv w:val="1"/>
      <w:marLeft w:val="0"/>
      <w:marRight w:val="0"/>
      <w:marTop w:val="0"/>
      <w:marBottom w:val="0"/>
      <w:divBdr>
        <w:top w:val="none" w:sz="0" w:space="0" w:color="auto"/>
        <w:left w:val="none" w:sz="0" w:space="0" w:color="auto"/>
        <w:bottom w:val="none" w:sz="0" w:space="0" w:color="auto"/>
        <w:right w:val="none" w:sz="0" w:space="0" w:color="auto"/>
      </w:divBdr>
      <w:divsChild>
        <w:div w:id="427847129">
          <w:marLeft w:val="0"/>
          <w:marRight w:val="0"/>
          <w:marTop w:val="0"/>
          <w:marBottom w:val="0"/>
          <w:divBdr>
            <w:top w:val="none" w:sz="0" w:space="0" w:color="auto"/>
            <w:left w:val="none" w:sz="0" w:space="0" w:color="auto"/>
            <w:bottom w:val="none" w:sz="0" w:space="0" w:color="auto"/>
            <w:right w:val="none" w:sz="0" w:space="0" w:color="auto"/>
          </w:divBdr>
        </w:div>
      </w:divsChild>
    </w:div>
    <w:div w:id="1305113767">
      <w:bodyDiv w:val="1"/>
      <w:marLeft w:val="0"/>
      <w:marRight w:val="0"/>
      <w:marTop w:val="0"/>
      <w:marBottom w:val="0"/>
      <w:divBdr>
        <w:top w:val="none" w:sz="0" w:space="0" w:color="auto"/>
        <w:left w:val="none" w:sz="0" w:space="0" w:color="auto"/>
        <w:bottom w:val="none" w:sz="0" w:space="0" w:color="auto"/>
        <w:right w:val="none" w:sz="0" w:space="0" w:color="auto"/>
      </w:divBdr>
      <w:divsChild>
        <w:div w:id="554245971">
          <w:marLeft w:val="0"/>
          <w:marRight w:val="0"/>
          <w:marTop w:val="0"/>
          <w:marBottom w:val="0"/>
          <w:divBdr>
            <w:top w:val="none" w:sz="0" w:space="0" w:color="auto"/>
            <w:left w:val="none" w:sz="0" w:space="0" w:color="auto"/>
            <w:bottom w:val="none" w:sz="0" w:space="0" w:color="auto"/>
            <w:right w:val="none" w:sz="0" w:space="0" w:color="auto"/>
          </w:divBdr>
        </w:div>
      </w:divsChild>
    </w:div>
    <w:div w:id="1308586749">
      <w:bodyDiv w:val="1"/>
      <w:marLeft w:val="0"/>
      <w:marRight w:val="0"/>
      <w:marTop w:val="0"/>
      <w:marBottom w:val="0"/>
      <w:divBdr>
        <w:top w:val="none" w:sz="0" w:space="0" w:color="auto"/>
        <w:left w:val="none" w:sz="0" w:space="0" w:color="auto"/>
        <w:bottom w:val="none" w:sz="0" w:space="0" w:color="auto"/>
        <w:right w:val="none" w:sz="0" w:space="0" w:color="auto"/>
      </w:divBdr>
      <w:divsChild>
        <w:div w:id="2095738436">
          <w:marLeft w:val="0"/>
          <w:marRight w:val="0"/>
          <w:marTop w:val="0"/>
          <w:marBottom w:val="0"/>
          <w:divBdr>
            <w:top w:val="none" w:sz="0" w:space="0" w:color="auto"/>
            <w:left w:val="none" w:sz="0" w:space="0" w:color="auto"/>
            <w:bottom w:val="none" w:sz="0" w:space="0" w:color="auto"/>
            <w:right w:val="none" w:sz="0" w:space="0" w:color="auto"/>
          </w:divBdr>
        </w:div>
      </w:divsChild>
    </w:div>
    <w:div w:id="1309288292">
      <w:bodyDiv w:val="1"/>
      <w:marLeft w:val="0"/>
      <w:marRight w:val="0"/>
      <w:marTop w:val="0"/>
      <w:marBottom w:val="0"/>
      <w:divBdr>
        <w:top w:val="none" w:sz="0" w:space="0" w:color="auto"/>
        <w:left w:val="none" w:sz="0" w:space="0" w:color="auto"/>
        <w:bottom w:val="none" w:sz="0" w:space="0" w:color="auto"/>
        <w:right w:val="none" w:sz="0" w:space="0" w:color="auto"/>
      </w:divBdr>
      <w:divsChild>
        <w:div w:id="518783121">
          <w:marLeft w:val="0"/>
          <w:marRight w:val="0"/>
          <w:marTop w:val="0"/>
          <w:marBottom w:val="0"/>
          <w:divBdr>
            <w:top w:val="none" w:sz="0" w:space="0" w:color="auto"/>
            <w:left w:val="none" w:sz="0" w:space="0" w:color="auto"/>
            <w:bottom w:val="none" w:sz="0" w:space="0" w:color="auto"/>
            <w:right w:val="none" w:sz="0" w:space="0" w:color="auto"/>
          </w:divBdr>
          <w:divsChild>
            <w:div w:id="596330328">
              <w:marLeft w:val="0"/>
              <w:marRight w:val="0"/>
              <w:marTop w:val="0"/>
              <w:marBottom w:val="0"/>
              <w:divBdr>
                <w:top w:val="none" w:sz="0" w:space="0" w:color="auto"/>
                <w:left w:val="none" w:sz="0" w:space="0" w:color="auto"/>
                <w:bottom w:val="none" w:sz="0" w:space="0" w:color="auto"/>
                <w:right w:val="none" w:sz="0" w:space="0" w:color="auto"/>
              </w:divBdr>
              <w:divsChild>
                <w:div w:id="14044503">
                  <w:marLeft w:val="0"/>
                  <w:marRight w:val="0"/>
                  <w:marTop w:val="0"/>
                  <w:marBottom w:val="0"/>
                  <w:divBdr>
                    <w:top w:val="none" w:sz="0" w:space="0" w:color="auto"/>
                    <w:left w:val="none" w:sz="0" w:space="0" w:color="auto"/>
                    <w:bottom w:val="none" w:sz="0" w:space="0" w:color="auto"/>
                    <w:right w:val="none" w:sz="0" w:space="0" w:color="auto"/>
                  </w:divBdr>
                  <w:divsChild>
                    <w:div w:id="1278297126">
                      <w:marLeft w:val="0"/>
                      <w:marRight w:val="0"/>
                      <w:marTop w:val="0"/>
                      <w:marBottom w:val="0"/>
                      <w:divBdr>
                        <w:top w:val="none" w:sz="0" w:space="0" w:color="auto"/>
                        <w:left w:val="none" w:sz="0" w:space="0" w:color="auto"/>
                        <w:bottom w:val="none" w:sz="0" w:space="0" w:color="auto"/>
                        <w:right w:val="none" w:sz="0" w:space="0" w:color="auto"/>
                      </w:divBdr>
                      <w:divsChild>
                        <w:div w:id="1883636448">
                          <w:marLeft w:val="0"/>
                          <w:marRight w:val="0"/>
                          <w:marTop w:val="0"/>
                          <w:marBottom w:val="0"/>
                          <w:divBdr>
                            <w:top w:val="none" w:sz="0" w:space="0" w:color="auto"/>
                            <w:left w:val="none" w:sz="0" w:space="0" w:color="auto"/>
                            <w:bottom w:val="none" w:sz="0" w:space="0" w:color="auto"/>
                            <w:right w:val="none" w:sz="0" w:space="0" w:color="auto"/>
                          </w:divBdr>
                          <w:divsChild>
                            <w:div w:id="9814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4587">
      <w:bodyDiv w:val="1"/>
      <w:marLeft w:val="0"/>
      <w:marRight w:val="0"/>
      <w:marTop w:val="0"/>
      <w:marBottom w:val="0"/>
      <w:divBdr>
        <w:top w:val="none" w:sz="0" w:space="0" w:color="auto"/>
        <w:left w:val="none" w:sz="0" w:space="0" w:color="auto"/>
        <w:bottom w:val="none" w:sz="0" w:space="0" w:color="auto"/>
        <w:right w:val="none" w:sz="0" w:space="0" w:color="auto"/>
      </w:divBdr>
      <w:divsChild>
        <w:div w:id="854881230">
          <w:marLeft w:val="0"/>
          <w:marRight w:val="0"/>
          <w:marTop w:val="0"/>
          <w:marBottom w:val="0"/>
          <w:divBdr>
            <w:top w:val="none" w:sz="0" w:space="0" w:color="auto"/>
            <w:left w:val="none" w:sz="0" w:space="0" w:color="auto"/>
            <w:bottom w:val="none" w:sz="0" w:space="0" w:color="auto"/>
            <w:right w:val="none" w:sz="0" w:space="0" w:color="auto"/>
          </w:divBdr>
        </w:div>
      </w:divsChild>
    </w:div>
    <w:div w:id="1311058552">
      <w:bodyDiv w:val="1"/>
      <w:marLeft w:val="0"/>
      <w:marRight w:val="0"/>
      <w:marTop w:val="0"/>
      <w:marBottom w:val="0"/>
      <w:divBdr>
        <w:top w:val="none" w:sz="0" w:space="0" w:color="auto"/>
        <w:left w:val="none" w:sz="0" w:space="0" w:color="auto"/>
        <w:bottom w:val="none" w:sz="0" w:space="0" w:color="auto"/>
        <w:right w:val="none" w:sz="0" w:space="0" w:color="auto"/>
      </w:divBdr>
      <w:divsChild>
        <w:div w:id="1211768152">
          <w:marLeft w:val="-240"/>
          <w:marRight w:val="-240"/>
          <w:marTop w:val="0"/>
          <w:marBottom w:val="0"/>
          <w:divBdr>
            <w:top w:val="none" w:sz="0" w:space="0" w:color="auto"/>
            <w:left w:val="none" w:sz="0" w:space="0" w:color="auto"/>
            <w:bottom w:val="none" w:sz="0" w:space="0" w:color="auto"/>
            <w:right w:val="none" w:sz="0" w:space="0" w:color="auto"/>
          </w:divBdr>
          <w:divsChild>
            <w:div w:id="1477379888">
              <w:marLeft w:val="0"/>
              <w:marRight w:val="0"/>
              <w:marTop w:val="0"/>
              <w:marBottom w:val="0"/>
              <w:divBdr>
                <w:top w:val="none" w:sz="0" w:space="0" w:color="auto"/>
                <w:left w:val="none" w:sz="0" w:space="0" w:color="auto"/>
                <w:bottom w:val="none" w:sz="0" w:space="0" w:color="auto"/>
                <w:right w:val="none" w:sz="0" w:space="0" w:color="auto"/>
              </w:divBdr>
              <w:divsChild>
                <w:div w:id="4690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8672">
      <w:bodyDiv w:val="1"/>
      <w:marLeft w:val="0"/>
      <w:marRight w:val="0"/>
      <w:marTop w:val="0"/>
      <w:marBottom w:val="0"/>
      <w:divBdr>
        <w:top w:val="none" w:sz="0" w:space="0" w:color="auto"/>
        <w:left w:val="none" w:sz="0" w:space="0" w:color="auto"/>
        <w:bottom w:val="none" w:sz="0" w:space="0" w:color="auto"/>
        <w:right w:val="none" w:sz="0" w:space="0" w:color="auto"/>
      </w:divBdr>
      <w:divsChild>
        <w:div w:id="70733434">
          <w:marLeft w:val="0"/>
          <w:marRight w:val="0"/>
          <w:marTop w:val="0"/>
          <w:marBottom w:val="0"/>
          <w:divBdr>
            <w:top w:val="none" w:sz="0" w:space="0" w:color="auto"/>
            <w:left w:val="none" w:sz="0" w:space="0" w:color="auto"/>
            <w:bottom w:val="none" w:sz="0" w:space="0" w:color="auto"/>
            <w:right w:val="none" w:sz="0" w:space="0" w:color="auto"/>
          </w:divBdr>
        </w:div>
      </w:divsChild>
    </w:div>
    <w:div w:id="1343513306">
      <w:bodyDiv w:val="1"/>
      <w:marLeft w:val="0"/>
      <w:marRight w:val="0"/>
      <w:marTop w:val="0"/>
      <w:marBottom w:val="0"/>
      <w:divBdr>
        <w:top w:val="none" w:sz="0" w:space="0" w:color="auto"/>
        <w:left w:val="none" w:sz="0" w:space="0" w:color="auto"/>
        <w:bottom w:val="none" w:sz="0" w:space="0" w:color="auto"/>
        <w:right w:val="none" w:sz="0" w:space="0" w:color="auto"/>
      </w:divBdr>
      <w:divsChild>
        <w:div w:id="121385326">
          <w:marLeft w:val="0"/>
          <w:marRight w:val="0"/>
          <w:marTop w:val="0"/>
          <w:marBottom w:val="0"/>
          <w:divBdr>
            <w:top w:val="none" w:sz="0" w:space="0" w:color="auto"/>
            <w:left w:val="none" w:sz="0" w:space="0" w:color="auto"/>
            <w:bottom w:val="none" w:sz="0" w:space="0" w:color="auto"/>
            <w:right w:val="none" w:sz="0" w:space="0" w:color="auto"/>
          </w:divBdr>
        </w:div>
      </w:divsChild>
    </w:div>
    <w:div w:id="1358047712">
      <w:bodyDiv w:val="1"/>
      <w:marLeft w:val="0"/>
      <w:marRight w:val="0"/>
      <w:marTop w:val="0"/>
      <w:marBottom w:val="0"/>
      <w:divBdr>
        <w:top w:val="none" w:sz="0" w:space="0" w:color="auto"/>
        <w:left w:val="none" w:sz="0" w:space="0" w:color="auto"/>
        <w:bottom w:val="none" w:sz="0" w:space="0" w:color="auto"/>
        <w:right w:val="none" w:sz="0" w:space="0" w:color="auto"/>
      </w:divBdr>
      <w:divsChild>
        <w:div w:id="877664366">
          <w:marLeft w:val="-240"/>
          <w:marRight w:val="-240"/>
          <w:marTop w:val="0"/>
          <w:marBottom w:val="0"/>
          <w:divBdr>
            <w:top w:val="none" w:sz="0" w:space="0" w:color="auto"/>
            <w:left w:val="none" w:sz="0" w:space="0" w:color="auto"/>
            <w:bottom w:val="none" w:sz="0" w:space="0" w:color="auto"/>
            <w:right w:val="none" w:sz="0" w:space="0" w:color="auto"/>
          </w:divBdr>
          <w:divsChild>
            <w:div w:id="1209419889">
              <w:marLeft w:val="0"/>
              <w:marRight w:val="0"/>
              <w:marTop w:val="0"/>
              <w:marBottom w:val="0"/>
              <w:divBdr>
                <w:top w:val="none" w:sz="0" w:space="0" w:color="auto"/>
                <w:left w:val="none" w:sz="0" w:space="0" w:color="auto"/>
                <w:bottom w:val="none" w:sz="0" w:space="0" w:color="auto"/>
                <w:right w:val="none" w:sz="0" w:space="0" w:color="auto"/>
              </w:divBdr>
              <w:divsChild>
                <w:div w:id="1109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6021">
      <w:bodyDiv w:val="1"/>
      <w:marLeft w:val="0"/>
      <w:marRight w:val="0"/>
      <w:marTop w:val="0"/>
      <w:marBottom w:val="0"/>
      <w:divBdr>
        <w:top w:val="none" w:sz="0" w:space="0" w:color="auto"/>
        <w:left w:val="none" w:sz="0" w:space="0" w:color="auto"/>
        <w:bottom w:val="none" w:sz="0" w:space="0" w:color="auto"/>
        <w:right w:val="none" w:sz="0" w:space="0" w:color="auto"/>
      </w:divBdr>
      <w:divsChild>
        <w:div w:id="1794012424">
          <w:marLeft w:val="-240"/>
          <w:marRight w:val="-240"/>
          <w:marTop w:val="0"/>
          <w:marBottom w:val="0"/>
          <w:divBdr>
            <w:top w:val="none" w:sz="0" w:space="0" w:color="auto"/>
            <w:left w:val="none" w:sz="0" w:space="0" w:color="auto"/>
            <w:bottom w:val="none" w:sz="0" w:space="0" w:color="auto"/>
            <w:right w:val="none" w:sz="0" w:space="0" w:color="auto"/>
          </w:divBdr>
          <w:divsChild>
            <w:div w:id="647251685">
              <w:marLeft w:val="0"/>
              <w:marRight w:val="0"/>
              <w:marTop w:val="0"/>
              <w:marBottom w:val="0"/>
              <w:divBdr>
                <w:top w:val="none" w:sz="0" w:space="0" w:color="auto"/>
                <w:left w:val="none" w:sz="0" w:space="0" w:color="auto"/>
                <w:bottom w:val="none" w:sz="0" w:space="0" w:color="auto"/>
                <w:right w:val="none" w:sz="0" w:space="0" w:color="auto"/>
              </w:divBdr>
              <w:divsChild>
                <w:div w:id="13115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6206">
      <w:bodyDiv w:val="1"/>
      <w:marLeft w:val="0"/>
      <w:marRight w:val="0"/>
      <w:marTop w:val="0"/>
      <w:marBottom w:val="0"/>
      <w:divBdr>
        <w:top w:val="none" w:sz="0" w:space="0" w:color="auto"/>
        <w:left w:val="none" w:sz="0" w:space="0" w:color="auto"/>
        <w:bottom w:val="none" w:sz="0" w:space="0" w:color="auto"/>
        <w:right w:val="none" w:sz="0" w:space="0" w:color="auto"/>
      </w:divBdr>
      <w:divsChild>
        <w:div w:id="105272902">
          <w:marLeft w:val="0"/>
          <w:marRight w:val="0"/>
          <w:marTop w:val="0"/>
          <w:marBottom w:val="0"/>
          <w:divBdr>
            <w:top w:val="none" w:sz="0" w:space="0" w:color="auto"/>
            <w:left w:val="none" w:sz="0" w:space="0" w:color="auto"/>
            <w:bottom w:val="none" w:sz="0" w:space="0" w:color="auto"/>
            <w:right w:val="none" w:sz="0" w:space="0" w:color="auto"/>
          </w:divBdr>
        </w:div>
      </w:divsChild>
    </w:div>
    <w:div w:id="1401252715">
      <w:bodyDiv w:val="1"/>
      <w:marLeft w:val="0"/>
      <w:marRight w:val="0"/>
      <w:marTop w:val="0"/>
      <w:marBottom w:val="0"/>
      <w:divBdr>
        <w:top w:val="none" w:sz="0" w:space="0" w:color="auto"/>
        <w:left w:val="none" w:sz="0" w:space="0" w:color="auto"/>
        <w:bottom w:val="none" w:sz="0" w:space="0" w:color="auto"/>
        <w:right w:val="none" w:sz="0" w:space="0" w:color="auto"/>
      </w:divBdr>
      <w:divsChild>
        <w:div w:id="462508100">
          <w:marLeft w:val="0"/>
          <w:marRight w:val="0"/>
          <w:marTop w:val="0"/>
          <w:marBottom w:val="0"/>
          <w:divBdr>
            <w:top w:val="none" w:sz="0" w:space="0" w:color="auto"/>
            <w:left w:val="none" w:sz="0" w:space="0" w:color="auto"/>
            <w:bottom w:val="none" w:sz="0" w:space="0" w:color="auto"/>
            <w:right w:val="none" w:sz="0" w:space="0" w:color="auto"/>
          </w:divBdr>
        </w:div>
      </w:divsChild>
    </w:div>
    <w:div w:id="1406339506">
      <w:bodyDiv w:val="1"/>
      <w:marLeft w:val="0"/>
      <w:marRight w:val="0"/>
      <w:marTop w:val="0"/>
      <w:marBottom w:val="0"/>
      <w:divBdr>
        <w:top w:val="none" w:sz="0" w:space="0" w:color="auto"/>
        <w:left w:val="none" w:sz="0" w:space="0" w:color="auto"/>
        <w:bottom w:val="none" w:sz="0" w:space="0" w:color="auto"/>
        <w:right w:val="none" w:sz="0" w:space="0" w:color="auto"/>
      </w:divBdr>
    </w:div>
    <w:div w:id="1421178844">
      <w:bodyDiv w:val="1"/>
      <w:marLeft w:val="0"/>
      <w:marRight w:val="0"/>
      <w:marTop w:val="0"/>
      <w:marBottom w:val="0"/>
      <w:divBdr>
        <w:top w:val="none" w:sz="0" w:space="0" w:color="auto"/>
        <w:left w:val="none" w:sz="0" w:space="0" w:color="auto"/>
        <w:bottom w:val="none" w:sz="0" w:space="0" w:color="auto"/>
        <w:right w:val="none" w:sz="0" w:space="0" w:color="auto"/>
      </w:divBdr>
      <w:divsChild>
        <w:div w:id="652375938">
          <w:marLeft w:val="-240"/>
          <w:marRight w:val="-240"/>
          <w:marTop w:val="0"/>
          <w:marBottom w:val="0"/>
          <w:divBdr>
            <w:top w:val="none" w:sz="0" w:space="0" w:color="auto"/>
            <w:left w:val="none" w:sz="0" w:space="0" w:color="auto"/>
            <w:bottom w:val="none" w:sz="0" w:space="0" w:color="auto"/>
            <w:right w:val="none" w:sz="0" w:space="0" w:color="auto"/>
          </w:divBdr>
          <w:divsChild>
            <w:div w:id="490603831">
              <w:marLeft w:val="0"/>
              <w:marRight w:val="0"/>
              <w:marTop w:val="0"/>
              <w:marBottom w:val="0"/>
              <w:divBdr>
                <w:top w:val="none" w:sz="0" w:space="0" w:color="auto"/>
                <w:left w:val="none" w:sz="0" w:space="0" w:color="auto"/>
                <w:bottom w:val="none" w:sz="0" w:space="0" w:color="auto"/>
                <w:right w:val="none" w:sz="0" w:space="0" w:color="auto"/>
              </w:divBdr>
              <w:divsChild>
                <w:div w:id="18448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40033">
      <w:bodyDiv w:val="1"/>
      <w:marLeft w:val="0"/>
      <w:marRight w:val="0"/>
      <w:marTop w:val="0"/>
      <w:marBottom w:val="0"/>
      <w:divBdr>
        <w:top w:val="none" w:sz="0" w:space="0" w:color="auto"/>
        <w:left w:val="none" w:sz="0" w:space="0" w:color="auto"/>
        <w:bottom w:val="none" w:sz="0" w:space="0" w:color="auto"/>
        <w:right w:val="none" w:sz="0" w:space="0" w:color="auto"/>
      </w:divBdr>
      <w:divsChild>
        <w:div w:id="281154940">
          <w:marLeft w:val="-240"/>
          <w:marRight w:val="-240"/>
          <w:marTop w:val="0"/>
          <w:marBottom w:val="0"/>
          <w:divBdr>
            <w:top w:val="none" w:sz="0" w:space="0" w:color="auto"/>
            <w:left w:val="none" w:sz="0" w:space="0" w:color="auto"/>
            <w:bottom w:val="none" w:sz="0" w:space="0" w:color="auto"/>
            <w:right w:val="none" w:sz="0" w:space="0" w:color="auto"/>
          </w:divBdr>
          <w:divsChild>
            <w:div w:id="1110777021">
              <w:marLeft w:val="0"/>
              <w:marRight w:val="0"/>
              <w:marTop w:val="0"/>
              <w:marBottom w:val="0"/>
              <w:divBdr>
                <w:top w:val="none" w:sz="0" w:space="0" w:color="auto"/>
                <w:left w:val="none" w:sz="0" w:space="0" w:color="auto"/>
                <w:bottom w:val="none" w:sz="0" w:space="0" w:color="auto"/>
                <w:right w:val="none" w:sz="0" w:space="0" w:color="auto"/>
              </w:divBdr>
              <w:divsChild>
                <w:div w:id="7202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5031">
      <w:bodyDiv w:val="1"/>
      <w:marLeft w:val="0"/>
      <w:marRight w:val="0"/>
      <w:marTop w:val="0"/>
      <w:marBottom w:val="0"/>
      <w:divBdr>
        <w:top w:val="none" w:sz="0" w:space="0" w:color="auto"/>
        <w:left w:val="none" w:sz="0" w:space="0" w:color="auto"/>
        <w:bottom w:val="none" w:sz="0" w:space="0" w:color="auto"/>
        <w:right w:val="none" w:sz="0" w:space="0" w:color="auto"/>
      </w:divBdr>
      <w:divsChild>
        <w:div w:id="743919454">
          <w:marLeft w:val="-240"/>
          <w:marRight w:val="-240"/>
          <w:marTop w:val="0"/>
          <w:marBottom w:val="0"/>
          <w:divBdr>
            <w:top w:val="none" w:sz="0" w:space="0" w:color="auto"/>
            <w:left w:val="none" w:sz="0" w:space="0" w:color="auto"/>
            <w:bottom w:val="none" w:sz="0" w:space="0" w:color="auto"/>
            <w:right w:val="none" w:sz="0" w:space="0" w:color="auto"/>
          </w:divBdr>
          <w:divsChild>
            <w:div w:id="1748960751">
              <w:marLeft w:val="0"/>
              <w:marRight w:val="0"/>
              <w:marTop w:val="0"/>
              <w:marBottom w:val="0"/>
              <w:divBdr>
                <w:top w:val="none" w:sz="0" w:space="0" w:color="auto"/>
                <w:left w:val="none" w:sz="0" w:space="0" w:color="auto"/>
                <w:bottom w:val="none" w:sz="0" w:space="0" w:color="auto"/>
                <w:right w:val="none" w:sz="0" w:space="0" w:color="auto"/>
              </w:divBdr>
              <w:divsChild>
                <w:div w:id="11877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7601">
      <w:bodyDiv w:val="1"/>
      <w:marLeft w:val="0"/>
      <w:marRight w:val="0"/>
      <w:marTop w:val="0"/>
      <w:marBottom w:val="0"/>
      <w:divBdr>
        <w:top w:val="none" w:sz="0" w:space="0" w:color="auto"/>
        <w:left w:val="none" w:sz="0" w:space="0" w:color="auto"/>
        <w:bottom w:val="none" w:sz="0" w:space="0" w:color="auto"/>
        <w:right w:val="none" w:sz="0" w:space="0" w:color="auto"/>
      </w:divBdr>
      <w:divsChild>
        <w:div w:id="1721854685">
          <w:marLeft w:val="0"/>
          <w:marRight w:val="0"/>
          <w:marTop w:val="0"/>
          <w:marBottom w:val="0"/>
          <w:divBdr>
            <w:top w:val="none" w:sz="0" w:space="0" w:color="auto"/>
            <w:left w:val="none" w:sz="0" w:space="0" w:color="auto"/>
            <w:bottom w:val="none" w:sz="0" w:space="0" w:color="auto"/>
            <w:right w:val="none" w:sz="0" w:space="0" w:color="auto"/>
          </w:divBdr>
        </w:div>
      </w:divsChild>
    </w:div>
    <w:div w:id="1482961880">
      <w:bodyDiv w:val="1"/>
      <w:marLeft w:val="0"/>
      <w:marRight w:val="0"/>
      <w:marTop w:val="0"/>
      <w:marBottom w:val="0"/>
      <w:divBdr>
        <w:top w:val="none" w:sz="0" w:space="0" w:color="auto"/>
        <w:left w:val="none" w:sz="0" w:space="0" w:color="auto"/>
        <w:bottom w:val="none" w:sz="0" w:space="0" w:color="auto"/>
        <w:right w:val="none" w:sz="0" w:space="0" w:color="auto"/>
      </w:divBdr>
      <w:divsChild>
        <w:div w:id="1484353236">
          <w:marLeft w:val="0"/>
          <w:marRight w:val="0"/>
          <w:marTop w:val="0"/>
          <w:marBottom w:val="0"/>
          <w:divBdr>
            <w:top w:val="none" w:sz="0" w:space="0" w:color="auto"/>
            <w:left w:val="none" w:sz="0" w:space="0" w:color="auto"/>
            <w:bottom w:val="none" w:sz="0" w:space="0" w:color="auto"/>
            <w:right w:val="none" w:sz="0" w:space="0" w:color="auto"/>
          </w:divBdr>
        </w:div>
      </w:divsChild>
    </w:div>
    <w:div w:id="1483888191">
      <w:bodyDiv w:val="1"/>
      <w:marLeft w:val="0"/>
      <w:marRight w:val="0"/>
      <w:marTop w:val="0"/>
      <w:marBottom w:val="0"/>
      <w:divBdr>
        <w:top w:val="none" w:sz="0" w:space="0" w:color="auto"/>
        <w:left w:val="none" w:sz="0" w:space="0" w:color="auto"/>
        <w:bottom w:val="none" w:sz="0" w:space="0" w:color="auto"/>
        <w:right w:val="none" w:sz="0" w:space="0" w:color="auto"/>
      </w:divBdr>
      <w:divsChild>
        <w:div w:id="1978484303">
          <w:marLeft w:val="0"/>
          <w:marRight w:val="0"/>
          <w:marTop w:val="0"/>
          <w:marBottom w:val="0"/>
          <w:divBdr>
            <w:top w:val="none" w:sz="0" w:space="0" w:color="auto"/>
            <w:left w:val="none" w:sz="0" w:space="0" w:color="auto"/>
            <w:bottom w:val="none" w:sz="0" w:space="0" w:color="auto"/>
            <w:right w:val="none" w:sz="0" w:space="0" w:color="auto"/>
          </w:divBdr>
        </w:div>
      </w:divsChild>
    </w:div>
    <w:div w:id="1496148408">
      <w:bodyDiv w:val="1"/>
      <w:marLeft w:val="0"/>
      <w:marRight w:val="0"/>
      <w:marTop w:val="0"/>
      <w:marBottom w:val="0"/>
      <w:divBdr>
        <w:top w:val="none" w:sz="0" w:space="0" w:color="auto"/>
        <w:left w:val="none" w:sz="0" w:space="0" w:color="auto"/>
        <w:bottom w:val="none" w:sz="0" w:space="0" w:color="auto"/>
        <w:right w:val="none" w:sz="0" w:space="0" w:color="auto"/>
      </w:divBdr>
      <w:divsChild>
        <w:div w:id="1607999062">
          <w:marLeft w:val="0"/>
          <w:marRight w:val="0"/>
          <w:marTop w:val="0"/>
          <w:marBottom w:val="0"/>
          <w:divBdr>
            <w:top w:val="none" w:sz="0" w:space="0" w:color="auto"/>
            <w:left w:val="none" w:sz="0" w:space="0" w:color="auto"/>
            <w:bottom w:val="none" w:sz="0" w:space="0" w:color="auto"/>
            <w:right w:val="none" w:sz="0" w:space="0" w:color="auto"/>
          </w:divBdr>
        </w:div>
      </w:divsChild>
    </w:div>
    <w:div w:id="1497452591">
      <w:bodyDiv w:val="1"/>
      <w:marLeft w:val="0"/>
      <w:marRight w:val="0"/>
      <w:marTop w:val="0"/>
      <w:marBottom w:val="0"/>
      <w:divBdr>
        <w:top w:val="none" w:sz="0" w:space="0" w:color="auto"/>
        <w:left w:val="none" w:sz="0" w:space="0" w:color="auto"/>
        <w:bottom w:val="none" w:sz="0" w:space="0" w:color="auto"/>
        <w:right w:val="none" w:sz="0" w:space="0" w:color="auto"/>
      </w:divBdr>
      <w:divsChild>
        <w:div w:id="1275789788">
          <w:marLeft w:val="0"/>
          <w:marRight w:val="0"/>
          <w:marTop w:val="0"/>
          <w:marBottom w:val="0"/>
          <w:divBdr>
            <w:top w:val="none" w:sz="0" w:space="0" w:color="auto"/>
            <w:left w:val="none" w:sz="0" w:space="0" w:color="auto"/>
            <w:bottom w:val="none" w:sz="0" w:space="0" w:color="auto"/>
            <w:right w:val="none" w:sz="0" w:space="0" w:color="auto"/>
          </w:divBdr>
          <w:divsChild>
            <w:div w:id="433520915">
              <w:marLeft w:val="0"/>
              <w:marRight w:val="0"/>
              <w:marTop w:val="0"/>
              <w:marBottom w:val="0"/>
              <w:divBdr>
                <w:top w:val="none" w:sz="0" w:space="0" w:color="auto"/>
                <w:left w:val="none" w:sz="0" w:space="0" w:color="auto"/>
                <w:bottom w:val="none" w:sz="0" w:space="0" w:color="auto"/>
                <w:right w:val="none" w:sz="0" w:space="0" w:color="auto"/>
              </w:divBdr>
              <w:divsChild>
                <w:div w:id="1619025610">
                  <w:marLeft w:val="0"/>
                  <w:marRight w:val="0"/>
                  <w:marTop w:val="0"/>
                  <w:marBottom w:val="0"/>
                  <w:divBdr>
                    <w:top w:val="none" w:sz="0" w:space="0" w:color="auto"/>
                    <w:left w:val="none" w:sz="0" w:space="0" w:color="auto"/>
                    <w:bottom w:val="none" w:sz="0" w:space="0" w:color="auto"/>
                    <w:right w:val="none" w:sz="0" w:space="0" w:color="auto"/>
                  </w:divBdr>
                  <w:divsChild>
                    <w:div w:id="1610041255">
                      <w:marLeft w:val="0"/>
                      <w:marRight w:val="0"/>
                      <w:marTop w:val="0"/>
                      <w:marBottom w:val="0"/>
                      <w:divBdr>
                        <w:top w:val="none" w:sz="0" w:space="0" w:color="auto"/>
                        <w:left w:val="none" w:sz="0" w:space="0" w:color="auto"/>
                        <w:bottom w:val="none" w:sz="0" w:space="0" w:color="auto"/>
                        <w:right w:val="none" w:sz="0" w:space="0" w:color="auto"/>
                      </w:divBdr>
                      <w:divsChild>
                        <w:div w:id="756287888">
                          <w:marLeft w:val="0"/>
                          <w:marRight w:val="0"/>
                          <w:marTop w:val="0"/>
                          <w:marBottom w:val="0"/>
                          <w:divBdr>
                            <w:top w:val="none" w:sz="0" w:space="0" w:color="auto"/>
                            <w:left w:val="none" w:sz="0" w:space="0" w:color="auto"/>
                            <w:bottom w:val="none" w:sz="0" w:space="0" w:color="auto"/>
                            <w:right w:val="none" w:sz="0" w:space="0" w:color="auto"/>
                          </w:divBdr>
                          <w:divsChild>
                            <w:div w:id="14655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0260">
      <w:bodyDiv w:val="1"/>
      <w:marLeft w:val="0"/>
      <w:marRight w:val="0"/>
      <w:marTop w:val="0"/>
      <w:marBottom w:val="0"/>
      <w:divBdr>
        <w:top w:val="none" w:sz="0" w:space="0" w:color="auto"/>
        <w:left w:val="none" w:sz="0" w:space="0" w:color="auto"/>
        <w:bottom w:val="none" w:sz="0" w:space="0" w:color="auto"/>
        <w:right w:val="none" w:sz="0" w:space="0" w:color="auto"/>
      </w:divBdr>
      <w:divsChild>
        <w:div w:id="2125079854">
          <w:marLeft w:val="-240"/>
          <w:marRight w:val="-240"/>
          <w:marTop w:val="0"/>
          <w:marBottom w:val="0"/>
          <w:divBdr>
            <w:top w:val="none" w:sz="0" w:space="0" w:color="auto"/>
            <w:left w:val="none" w:sz="0" w:space="0" w:color="auto"/>
            <w:bottom w:val="none" w:sz="0" w:space="0" w:color="auto"/>
            <w:right w:val="none" w:sz="0" w:space="0" w:color="auto"/>
          </w:divBdr>
          <w:divsChild>
            <w:div w:id="1036809050">
              <w:marLeft w:val="0"/>
              <w:marRight w:val="0"/>
              <w:marTop w:val="0"/>
              <w:marBottom w:val="0"/>
              <w:divBdr>
                <w:top w:val="none" w:sz="0" w:space="0" w:color="auto"/>
                <w:left w:val="none" w:sz="0" w:space="0" w:color="auto"/>
                <w:bottom w:val="none" w:sz="0" w:space="0" w:color="auto"/>
                <w:right w:val="none" w:sz="0" w:space="0" w:color="auto"/>
              </w:divBdr>
              <w:divsChild>
                <w:div w:id="6908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9345">
      <w:bodyDiv w:val="1"/>
      <w:marLeft w:val="0"/>
      <w:marRight w:val="0"/>
      <w:marTop w:val="0"/>
      <w:marBottom w:val="0"/>
      <w:divBdr>
        <w:top w:val="none" w:sz="0" w:space="0" w:color="auto"/>
        <w:left w:val="none" w:sz="0" w:space="0" w:color="auto"/>
        <w:bottom w:val="none" w:sz="0" w:space="0" w:color="auto"/>
        <w:right w:val="none" w:sz="0" w:space="0" w:color="auto"/>
      </w:divBdr>
      <w:divsChild>
        <w:div w:id="542981937">
          <w:marLeft w:val="-240"/>
          <w:marRight w:val="-240"/>
          <w:marTop w:val="0"/>
          <w:marBottom w:val="0"/>
          <w:divBdr>
            <w:top w:val="none" w:sz="0" w:space="0" w:color="auto"/>
            <w:left w:val="none" w:sz="0" w:space="0" w:color="auto"/>
            <w:bottom w:val="none" w:sz="0" w:space="0" w:color="auto"/>
            <w:right w:val="none" w:sz="0" w:space="0" w:color="auto"/>
          </w:divBdr>
          <w:divsChild>
            <w:div w:id="1047024410">
              <w:marLeft w:val="0"/>
              <w:marRight w:val="0"/>
              <w:marTop w:val="0"/>
              <w:marBottom w:val="0"/>
              <w:divBdr>
                <w:top w:val="none" w:sz="0" w:space="0" w:color="auto"/>
                <w:left w:val="none" w:sz="0" w:space="0" w:color="auto"/>
                <w:bottom w:val="none" w:sz="0" w:space="0" w:color="auto"/>
                <w:right w:val="none" w:sz="0" w:space="0" w:color="auto"/>
              </w:divBdr>
              <w:divsChild>
                <w:div w:id="21023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2139564831">
          <w:marLeft w:val="0"/>
          <w:marRight w:val="0"/>
          <w:marTop w:val="0"/>
          <w:marBottom w:val="0"/>
          <w:divBdr>
            <w:top w:val="none" w:sz="0" w:space="0" w:color="auto"/>
            <w:left w:val="none" w:sz="0" w:space="0" w:color="auto"/>
            <w:bottom w:val="none" w:sz="0" w:space="0" w:color="auto"/>
            <w:right w:val="none" w:sz="0" w:space="0" w:color="auto"/>
          </w:divBdr>
          <w:divsChild>
            <w:div w:id="335160596">
              <w:marLeft w:val="0"/>
              <w:marRight w:val="0"/>
              <w:marTop w:val="0"/>
              <w:marBottom w:val="0"/>
              <w:divBdr>
                <w:top w:val="none" w:sz="0" w:space="0" w:color="auto"/>
                <w:left w:val="none" w:sz="0" w:space="0" w:color="auto"/>
                <w:bottom w:val="none" w:sz="0" w:space="0" w:color="auto"/>
                <w:right w:val="none" w:sz="0" w:space="0" w:color="auto"/>
              </w:divBdr>
              <w:divsChild>
                <w:div w:id="1232543482">
                  <w:marLeft w:val="0"/>
                  <w:marRight w:val="0"/>
                  <w:marTop w:val="0"/>
                  <w:marBottom w:val="0"/>
                  <w:divBdr>
                    <w:top w:val="none" w:sz="0" w:space="0" w:color="auto"/>
                    <w:left w:val="none" w:sz="0" w:space="0" w:color="auto"/>
                    <w:bottom w:val="none" w:sz="0" w:space="0" w:color="auto"/>
                    <w:right w:val="none" w:sz="0" w:space="0" w:color="auto"/>
                  </w:divBdr>
                  <w:divsChild>
                    <w:div w:id="1090857856">
                      <w:marLeft w:val="0"/>
                      <w:marRight w:val="0"/>
                      <w:marTop w:val="0"/>
                      <w:marBottom w:val="0"/>
                      <w:divBdr>
                        <w:top w:val="none" w:sz="0" w:space="0" w:color="auto"/>
                        <w:left w:val="none" w:sz="0" w:space="0" w:color="auto"/>
                        <w:bottom w:val="none" w:sz="0" w:space="0" w:color="auto"/>
                        <w:right w:val="none" w:sz="0" w:space="0" w:color="auto"/>
                      </w:divBdr>
                      <w:divsChild>
                        <w:div w:id="1417557862">
                          <w:marLeft w:val="0"/>
                          <w:marRight w:val="0"/>
                          <w:marTop w:val="0"/>
                          <w:marBottom w:val="0"/>
                          <w:divBdr>
                            <w:top w:val="none" w:sz="0" w:space="0" w:color="auto"/>
                            <w:left w:val="none" w:sz="0" w:space="0" w:color="auto"/>
                            <w:bottom w:val="none" w:sz="0" w:space="0" w:color="auto"/>
                            <w:right w:val="none" w:sz="0" w:space="0" w:color="auto"/>
                          </w:divBdr>
                          <w:divsChild>
                            <w:div w:id="955210927">
                              <w:marLeft w:val="0"/>
                              <w:marRight w:val="0"/>
                              <w:marTop w:val="0"/>
                              <w:marBottom w:val="0"/>
                              <w:divBdr>
                                <w:top w:val="none" w:sz="0" w:space="0" w:color="auto"/>
                                <w:left w:val="none" w:sz="0" w:space="0" w:color="auto"/>
                                <w:bottom w:val="none" w:sz="0" w:space="0" w:color="auto"/>
                                <w:right w:val="none" w:sz="0" w:space="0" w:color="auto"/>
                              </w:divBdr>
                              <w:divsChild>
                                <w:div w:id="1925410849">
                                  <w:marLeft w:val="0"/>
                                  <w:marRight w:val="0"/>
                                  <w:marTop w:val="0"/>
                                  <w:marBottom w:val="0"/>
                                  <w:divBdr>
                                    <w:top w:val="none" w:sz="0" w:space="0" w:color="auto"/>
                                    <w:left w:val="none" w:sz="0" w:space="0" w:color="auto"/>
                                    <w:bottom w:val="none" w:sz="0" w:space="0" w:color="auto"/>
                                    <w:right w:val="none" w:sz="0" w:space="0" w:color="auto"/>
                                  </w:divBdr>
                                  <w:divsChild>
                                    <w:div w:id="623390800">
                                      <w:marLeft w:val="0"/>
                                      <w:marRight w:val="0"/>
                                      <w:marTop w:val="0"/>
                                      <w:marBottom w:val="0"/>
                                      <w:divBdr>
                                        <w:top w:val="none" w:sz="0" w:space="0" w:color="auto"/>
                                        <w:left w:val="none" w:sz="0" w:space="0" w:color="auto"/>
                                        <w:bottom w:val="none" w:sz="0" w:space="0" w:color="auto"/>
                                        <w:right w:val="none" w:sz="0" w:space="0" w:color="auto"/>
                                      </w:divBdr>
                                      <w:divsChild>
                                        <w:div w:id="876090346">
                                          <w:marLeft w:val="0"/>
                                          <w:marRight w:val="0"/>
                                          <w:marTop w:val="0"/>
                                          <w:marBottom w:val="0"/>
                                          <w:divBdr>
                                            <w:top w:val="none" w:sz="0" w:space="0" w:color="auto"/>
                                            <w:left w:val="none" w:sz="0" w:space="0" w:color="auto"/>
                                            <w:bottom w:val="none" w:sz="0" w:space="0" w:color="auto"/>
                                            <w:right w:val="none" w:sz="0" w:space="0" w:color="auto"/>
                                          </w:divBdr>
                                          <w:divsChild>
                                            <w:div w:id="918757970">
                                              <w:marLeft w:val="0"/>
                                              <w:marRight w:val="0"/>
                                              <w:marTop w:val="0"/>
                                              <w:marBottom w:val="495"/>
                                              <w:divBdr>
                                                <w:top w:val="none" w:sz="0" w:space="0" w:color="auto"/>
                                                <w:left w:val="none" w:sz="0" w:space="0" w:color="auto"/>
                                                <w:bottom w:val="none" w:sz="0" w:space="0" w:color="auto"/>
                                                <w:right w:val="none" w:sz="0" w:space="0" w:color="auto"/>
                                              </w:divBdr>
                                              <w:divsChild>
                                                <w:div w:id="1757094739">
                                                  <w:marLeft w:val="0"/>
                                                  <w:marRight w:val="0"/>
                                                  <w:marTop w:val="0"/>
                                                  <w:marBottom w:val="0"/>
                                                  <w:divBdr>
                                                    <w:top w:val="none" w:sz="0" w:space="0" w:color="auto"/>
                                                    <w:left w:val="none" w:sz="0" w:space="0" w:color="auto"/>
                                                    <w:bottom w:val="none" w:sz="0" w:space="0" w:color="auto"/>
                                                    <w:right w:val="none" w:sz="0" w:space="0" w:color="auto"/>
                                                  </w:divBdr>
                                                </w:div>
                                              </w:divsChild>
                                            </w:div>
                                            <w:div w:id="395906173">
                                              <w:marLeft w:val="0"/>
                                              <w:marRight w:val="0"/>
                                              <w:marTop w:val="0"/>
                                              <w:marBottom w:val="0"/>
                                              <w:divBdr>
                                                <w:top w:val="none" w:sz="0" w:space="0" w:color="auto"/>
                                                <w:left w:val="none" w:sz="0" w:space="0" w:color="auto"/>
                                                <w:bottom w:val="none" w:sz="0" w:space="0" w:color="auto"/>
                                                <w:right w:val="none" w:sz="0" w:space="0" w:color="auto"/>
                                              </w:divBdr>
                                              <w:divsChild>
                                                <w:div w:id="973364269">
                                                  <w:marLeft w:val="0"/>
                                                  <w:marRight w:val="0"/>
                                                  <w:marTop w:val="0"/>
                                                  <w:marBottom w:val="0"/>
                                                  <w:divBdr>
                                                    <w:top w:val="none" w:sz="0" w:space="0" w:color="auto"/>
                                                    <w:left w:val="none" w:sz="0" w:space="0" w:color="auto"/>
                                                    <w:bottom w:val="none" w:sz="0" w:space="0" w:color="auto"/>
                                                    <w:right w:val="none" w:sz="0" w:space="0" w:color="auto"/>
                                                  </w:divBdr>
                                                </w:div>
                                                <w:div w:id="1159154600">
                                                  <w:marLeft w:val="0"/>
                                                  <w:marRight w:val="0"/>
                                                  <w:marTop w:val="0"/>
                                                  <w:marBottom w:val="0"/>
                                                  <w:divBdr>
                                                    <w:top w:val="none" w:sz="0" w:space="0" w:color="auto"/>
                                                    <w:left w:val="none" w:sz="0" w:space="0" w:color="auto"/>
                                                    <w:bottom w:val="none" w:sz="0" w:space="0" w:color="auto"/>
                                                    <w:right w:val="none" w:sz="0" w:space="0" w:color="auto"/>
                                                  </w:divBdr>
                                                </w:div>
                                              </w:divsChild>
                                            </w:div>
                                            <w:div w:id="938757023">
                                              <w:marLeft w:val="0"/>
                                              <w:marRight w:val="0"/>
                                              <w:marTop w:val="0"/>
                                              <w:marBottom w:val="0"/>
                                              <w:divBdr>
                                                <w:top w:val="none" w:sz="0" w:space="0" w:color="auto"/>
                                                <w:left w:val="none" w:sz="0" w:space="0" w:color="auto"/>
                                                <w:bottom w:val="none" w:sz="0" w:space="0" w:color="auto"/>
                                                <w:right w:val="none" w:sz="0" w:space="0" w:color="auto"/>
                                              </w:divBdr>
                                              <w:divsChild>
                                                <w:div w:id="974484283">
                                                  <w:marLeft w:val="0"/>
                                                  <w:marRight w:val="0"/>
                                                  <w:marTop w:val="0"/>
                                                  <w:marBottom w:val="0"/>
                                                  <w:divBdr>
                                                    <w:top w:val="none" w:sz="0" w:space="0" w:color="auto"/>
                                                    <w:left w:val="none" w:sz="0" w:space="0" w:color="auto"/>
                                                    <w:bottom w:val="none" w:sz="0" w:space="0" w:color="auto"/>
                                                    <w:right w:val="none" w:sz="0" w:space="0" w:color="auto"/>
                                                  </w:divBdr>
                                                  <w:divsChild>
                                                    <w:div w:id="1515920172">
                                                      <w:marLeft w:val="0"/>
                                                      <w:marRight w:val="0"/>
                                                      <w:marTop w:val="0"/>
                                                      <w:marBottom w:val="0"/>
                                                      <w:divBdr>
                                                        <w:top w:val="none" w:sz="0" w:space="0" w:color="auto"/>
                                                        <w:left w:val="none" w:sz="0" w:space="0" w:color="auto"/>
                                                        <w:bottom w:val="none" w:sz="0" w:space="0" w:color="auto"/>
                                                        <w:right w:val="none" w:sz="0" w:space="0" w:color="auto"/>
                                                      </w:divBdr>
                                                      <w:divsChild>
                                                        <w:div w:id="2098285889">
                                                          <w:marLeft w:val="0"/>
                                                          <w:marRight w:val="0"/>
                                                          <w:marTop w:val="0"/>
                                                          <w:marBottom w:val="0"/>
                                                          <w:divBdr>
                                                            <w:top w:val="none" w:sz="0" w:space="0" w:color="auto"/>
                                                            <w:left w:val="none" w:sz="0" w:space="0" w:color="auto"/>
                                                            <w:bottom w:val="none" w:sz="0" w:space="0" w:color="auto"/>
                                                            <w:right w:val="none" w:sz="0" w:space="0" w:color="auto"/>
                                                          </w:divBdr>
                                                          <w:divsChild>
                                                            <w:div w:id="976299691">
                                                              <w:marLeft w:val="0"/>
                                                              <w:marRight w:val="0"/>
                                                              <w:marTop w:val="0"/>
                                                              <w:marBottom w:val="0"/>
                                                              <w:divBdr>
                                                                <w:top w:val="none" w:sz="0" w:space="0" w:color="auto"/>
                                                                <w:left w:val="none" w:sz="0" w:space="0" w:color="auto"/>
                                                                <w:bottom w:val="none" w:sz="0" w:space="0" w:color="auto"/>
                                                                <w:right w:val="none" w:sz="0" w:space="0" w:color="auto"/>
                                                              </w:divBdr>
                                                              <w:divsChild>
                                                                <w:div w:id="5354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872438">
                                                      <w:marLeft w:val="0"/>
                                                      <w:marRight w:val="0"/>
                                                      <w:marTop w:val="0"/>
                                                      <w:marBottom w:val="0"/>
                                                      <w:divBdr>
                                                        <w:top w:val="none" w:sz="0" w:space="0" w:color="auto"/>
                                                        <w:left w:val="none" w:sz="0" w:space="0" w:color="auto"/>
                                                        <w:bottom w:val="none" w:sz="0" w:space="0" w:color="auto"/>
                                                        <w:right w:val="none" w:sz="0" w:space="0" w:color="auto"/>
                                                      </w:divBdr>
                                                      <w:divsChild>
                                                        <w:div w:id="1246647101">
                                                          <w:marLeft w:val="0"/>
                                                          <w:marRight w:val="0"/>
                                                          <w:marTop w:val="0"/>
                                                          <w:marBottom w:val="0"/>
                                                          <w:divBdr>
                                                            <w:top w:val="none" w:sz="0" w:space="0" w:color="auto"/>
                                                            <w:left w:val="none" w:sz="0" w:space="0" w:color="auto"/>
                                                            <w:bottom w:val="none" w:sz="0" w:space="0" w:color="auto"/>
                                                            <w:right w:val="none" w:sz="0" w:space="0" w:color="auto"/>
                                                          </w:divBdr>
                                                          <w:divsChild>
                                                            <w:div w:id="1754232782">
                                                              <w:marLeft w:val="0"/>
                                                              <w:marRight w:val="0"/>
                                                              <w:marTop w:val="0"/>
                                                              <w:marBottom w:val="0"/>
                                                              <w:divBdr>
                                                                <w:top w:val="none" w:sz="0" w:space="0" w:color="auto"/>
                                                                <w:left w:val="none" w:sz="0" w:space="0" w:color="auto"/>
                                                                <w:bottom w:val="none" w:sz="0" w:space="0" w:color="auto"/>
                                                                <w:right w:val="none" w:sz="0" w:space="0" w:color="auto"/>
                                                              </w:divBdr>
                                                            </w:div>
                                                          </w:divsChild>
                                                        </w:div>
                                                        <w:div w:id="327486799">
                                                          <w:marLeft w:val="0"/>
                                                          <w:marRight w:val="0"/>
                                                          <w:marTop w:val="0"/>
                                                          <w:marBottom w:val="0"/>
                                                          <w:divBdr>
                                                            <w:top w:val="none" w:sz="0" w:space="0" w:color="auto"/>
                                                            <w:left w:val="none" w:sz="0" w:space="0" w:color="auto"/>
                                                            <w:bottom w:val="none" w:sz="0" w:space="0" w:color="auto"/>
                                                            <w:right w:val="none" w:sz="0" w:space="0" w:color="auto"/>
                                                          </w:divBdr>
                                                          <w:divsChild>
                                                            <w:div w:id="15718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584686">
                                          <w:marLeft w:val="0"/>
                                          <w:marRight w:val="0"/>
                                          <w:marTop w:val="0"/>
                                          <w:marBottom w:val="0"/>
                                          <w:divBdr>
                                            <w:top w:val="none" w:sz="0" w:space="0" w:color="auto"/>
                                            <w:left w:val="none" w:sz="0" w:space="0" w:color="auto"/>
                                            <w:bottom w:val="none" w:sz="0" w:space="0" w:color="auto"/>
                                            <w:right w:val="none" w:sz="0" w:space="0" w:color="auto"/>
                                          </w:divBdr>
                                          <w:divsChild>
                                            <w:div w:id="1832985759">
                                              <w:marLeft w:val="0"/>
                                              <w:marRight w:val="0"/>
                                              <w:marTop w:val="0"/>
                                              <w:marBottom w:val="0"/>
                                              <w:divBdr>
                                                <w:top w:val="none" w:sz="0" w:space="0" w:color="auto"/>
                                                <w:left w:val="none" w:sz="0" w:space="0" w:color="auto"/>
                                                <w:bottom w:val="none" w:sz="0" w:space="0" w:color="auto"/>
                                                <w:right w:val="none" w:sz="0" w:space="0" w:color="auto"/>
                                              </w:divBdr>
                                              <w:divsChild>
                                                <w:div w:id="457534865">
                                                  <w:marLeft w:val="0"/>
                                                  <w:marRight w:val="0"/>
                                                  <w:marTop w:val="0"/>
                                                  <w:marBottom w:val="0"/>
                                                  <w:divBdr>
                                                    <w:top w:val="none" w:sz="0" w:space="0" w:color="auto"/>
                                                    <w:left w:val="none" w:sz="0" w:space="0" w:color="auto"/>
                                                    <w:bottom w:val="none" w:sz="0" w:space="0" w:color="auto"/>
                                                    <w:right w:val="none" w:sz="0" w:space="0" w:color="auto"/>
                                                  </w:divBdr>
                                                  <w:divsChild>
                                                    <w:div w:id="1613903522">
                                                      <w:marLeft w:val="0"/>
                                                      <w:marRight w:val="0"/>
                                                      <w:marTop w:val="0"/>
                                                      <w:marBottom w:val="0"/>
                                                      <w:divBdr>
                                                        <w:top w:val="none" w:sz="0" w:space="0" w:color="auto"/>
                                                        <w:left w:val="none" w:sz="0" w:space="0" w:color="auto"/>
                                                        <w:bottom w:val="none" w:sz="0" w:space="0" w:color="auto"/>
                                                        <w:right w:val="none" w:sz="0" w:space="0" w:color="auto"/>
                                                      </w:divBdr>
                                                      <w:divsChild>
                                                        <w:div w:id="269970708">
                                                          <w:marLeft w:val="0"/>
                                                          <w:marRight w:val="0"/>
                                                          <w:marTop w:val="0"/>
                                                          <w:marBottom w:val="0"/>
                                                          <w:divBdr>
                                                            <w:top w:val="none" w:sz="0" w:space="0" w:color="auto"/>
                                                            <w:left w:val="none" w:sz="0" w:space="0" w:color="auto"/>
                                                            <w:bottom w:val="none" w:sz="0" w:space="0" w:color="auto"/>
                                                            <w:right w:val="none" w:sz="0" w:space="0" w:color="auto"/>
                                                          </w:divBdr>
                                                        </w:div>
                                                        <w:div w:id="1207911074">
                                                          <w:marLeft w:val="0"/>
                                                          <w:marRight w:val="0"/>
                                                          <w:marTop w:val="0"/>
                                                          <w:marBottom w:val="0"/>
                                                          <w:divBdr>
                                                            <w:top w:val="none" w:sz="0" w:space="0" w:color="auto"/>
                                                            <w:left w:val="none" w:sz="0" w:space="0" w:color="auto"/>
                                                            <w:bottom w:val="none" w:sz="0" w:space="0" w:color="auto"/>
                                                            <w:right w:val="none" w:sz="0" w:space="0" w:color="auto"/>
                                                          </w:divBdr>
                                                        </w:div>
                                                      </w:divsChild>
                                                    </w:div>
                                                    <w:div w:id="6639050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11372">
                          <w:marLeft w:val="0"/>
                          <w:marRight w:val="0"/>
                          <w:marTop w:val="0"/>
                          <w:marBottom w:val="0"/>
                          <w:divBdr>
                            <w:top w:val="none" w:sz="0" w:space="0" w:color="auto"/>
                            <w:left w:val="none" w:sz="0" w:space="0" w:color="auto"/>
                            <w:bottom w:val="none" w:sz="0" w:space="0" w:color="auto"/>
                            <w:right w:val="none" w:sz="0" w:space="0" w:color="auto"/>
                          </w:divBdr>
                          <w:divsChild>
                            <w:div w:id="1512140110">
                              <w:marLeft w:val="0"/>
                              <w:marRight w:val="0"/>
                              <w:marTop w:val="0"/>
                              <w:marBottom w:val="0"/>
                              <w:divBdr>
                                <w:top w:val="none" w:sz="0" w:space="0" w:color="auto"/>
                                <w:left w:val="none" w:sz="0" w:space="0" w:color="auto"/>
                                <w:bottom w:val="none" w:sz="0" w:space="0" w:color="auto"/>
                                <w:right w:val="none" w:sz="0" w:space="0" w:color="auto"/>
                              </w:divBdr>
                            </w:div>
                            <w:div w:id="1310817874">
                              <w:marLeft w:val="0"/>
                              <w:marRight w:val="0"/>
                              <w:marTop w:val="0"/>
                              <w:marBottom w:val="0"/>
                              <w:divBdr>
                                <w:top w:val="none" w:sz="0" w:space="0" w:color="auto"/>
                                <w:left w:val="none" w:sz="0" w:space="0" w:color="auto"/>
                                <w:bottom w:val="none" w:sz="0" w:space="0" w:color="auto"/>
                                <w:right w:val="none" w:sz="0" w:space="0" w:color="auto"/>
                              </w:divBdr>
                              <w:divsChild>
                                <w:div w:id="1892883982">
                                  <w:marLeft w:val="0"/>
                                  <w:marRight w:val="0"/>
                                  <w:marTop w:val="0"/>
                                  <w:marBottom w:val="0"/>
                                  <w:divBdr>
                                    <w:top w:val="none" w:sz="0" w:space="0" w:color="auto"/>
                                    <w:left w:val="none" w:sz="0" w:space="0" w:color="auto"/>
                                    <w:bottom w:val="none" w:sz="0" w:space="0" w:color="auto"/>
                                    <w:right w:val="none" w:sz="0" w:space="0" w:color="auto"/>
                                  </w:divBdr>
                                </w:div>
                                <w:div w:id="2000385518">
                                  <w:marLeft w:val="0"/>
                                  <w:marRight w:val="0"/>
                                  <w:marTop w:val="0"/>
                                  <w:marBottom w:val="0"/>
                                  <w:divBdr>
                                    <w:top w:val="none" w:sz="0" w:space="0" w:color="auto"/>
                                    <w:left w:val="none" w:sz="0" w:space="0" w:color="auto"/>
                                    <w:bottom w:val="none" w:sz="0" w:space="0" w:color="auto"/>
                                    <w:right w:val="none" w:sz="0" w:space="0" w:color="auto"/>
                                  </w:divBdr>
                                  <w:divsChild>
                                    <w:div w:id="1601065633">
                                      <w:marLeft w:val="0"/>
                                      <w:marRight w:val="0"/>
                                      <w:marTop w:val="0"/>
                                      <w:marBottom w:val="0"/>
                                      <w:divBdr>
                                        <w:top w:val="none" w:sz="0" w:space="0" w:color="auto"/>
                                        <w:left w:val="none" w:sz="0" w:space="0" w:color="auto"/>
                                        <w:bottom w:val="none" w:sz="0" w:space="0" w:color="auto"/>
                                        <w:right w:val="none" w:sz="0" w:space="0" w:color="auto"/>
                                      </w:divBdr>
                                      <w:divsChild>
                                        <w:div w:id="1499804741">
                                          <w:marLeft w:val="0"/>
                                          <w:marRight w:val="0"/>
                                          <w:marTop w:val="0"/>
                                          <w:marBottom w:val="0"/>
                                          <w:divBdr>
                                            <w:top w:val="none" w:sz="0" w:space="0" w:color="auto"/>
                                            <w:left w:val="none" w:sz="0" w:space="0" w:color="auto"/>
                                            <w:bottom w:val="none" w:sz="0" w:space="0" w:color="auto"/>
                                            <w:right w:val="none" w:sz="0" w:space="0" w:color="auto"/>
                                          </w:divBdr>
                                          <w:divsChild>
                                            <w:div w:id="1308896104">
                                              <w:marLeft w:val="0"/>
                                              <w:marRight w:val="0"/>
                                              <w:marTop w:val="0"/>
                                              <w:marBottom w:val="0"/>
                                              <w:divBdr>
                                                <w:top w:val="none" w:sz="0" w:space="0" w:color="auto"/>
                                                <w:left w:val="none" w:sz="0" w:space="0" w:color="auto"/>
                                                <w:bottom w:val="none" w:sz="0" w:space="0" w:color="auto"/>
                                                <w:right w:val="none" w:sz="0" w:space="0" w:color="auto"/>
                                              </w:divBdr>
                                              <w:divsChild>
                                                <w:div w:id="2060090427">
                                                  <w:marLeft w:val="0"/>
                                                  <w:marRight w:val="0"/>
                                                  <w:marTop w:val="0"/>
                                                  <w:marBottom w:val="0"/>
                                                  <w:divBdr>
                                                    <w:top w:val="none" w:sz="0" w:space="0" w:color="auto"/>
                                                    <w:left w:val="none" w:sz="0" w:space="0" w:color="auto"/>
                                                    <w:bottom w:val="none" w:sz="0" w:space="0" w:color="auto"/>
                                                    <w:right w:val="none" w:sz="0" w:space="0" w:color="auto"/>
                                                  </w:divBdr>
                                                  <w:divsChild>
                                                    <w:div w:id="827676905">
                                                      <w:marLeft w:val="0"/>
                                                      <w:marRight w:val="0"/>
                                                      <w:marTop w:val="0"/>
                                                      <w:marBottom w:val="0"/>
                                                      <w:divBdr>
                                                        <w:top w:val="none" w:sz="0" w:space="0" w:color="auto"/>
                                                        <w:left w:val="none" w:sz="0" w:space="0" w:color="auto"/>
                                                        <w:bottom w:val="none" w:sz="0" w:space="0" w:color="auto"/>
                                                        <w:right w:val="none" w:sz="0" w:space="0" w:color="auto"/>
                                                      </w:divBdr>
                                                      <w:divsChild>
                                                        <w:div w:id="21444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4411">
                                                  <w:marLeft w:val="0"/>
                                                  <w:marRight w:val="0"/>
                                                  <w:marTop w:val="0"/>
                                                  <w:marBottom w:val="0"/>
                                                  <w:divBdr>
                                                    <w:top w:val="none" w:sz="0" w:space="0" w:color="auto"/>
                                                    <w:left w:val="none" w:sz="0" w:space="0" w:color="auto"/>
                                                    <w:bottom w:val="none" w:sz="0" w:space="0" w:color="auto"/>
                                                    <w:right w:val="none" w:sz="0" w:space="0" w:color="auto"/>
                                                  </w:divBdr>
                                                  <w:divsChild>
                                                    <w:div w:id="1533610982">
                                                      <w:marLeft w:val="0"/>
                                                      <w:marRight w:val="0"/>
                                                      <w:marTop w:val="0"/>
                                                      <w:marBottom w:val="0"/>
                                                      <w:divBdr>
                                                        <w:top w:val="none" w:sz="0" w:space="0" w:color="auto"/>
                                                        <w:left w:val="none" w:sz="0" w:space="0" w:color="auto"/>
                                                        <w:bottom w:val="none" w:sz="0" w:space="0" w:color="auto"/>
                                                        <w:right w:val="none" w:sz="0" w:space="0" w:color="auto"/>
                                                      </w:divBdr>
                                                      <w:divsChild>
                                                        <w:div w:id="193731975">
                                                          <w:marLeft w:val="0"/>
                                                          <w:marRight w:val="180"/>
                                                          <w:marTop w:val="0"/>
                                                          <w:marBottom w:val="0"/>
                                                          <w:divBdr>
                                                            <w:top w:val="none" w:sz="0" w:space="0" w:color="auto"/>
                                                            <w:left w:val="none" w:sz="0" w:space="0" w:color="auto"/>
                                                            <w:bottom w:val="none" w:sz="0" w:space="0" w:color="auto"/>
                                                            <w:right w:val="none" w:sz="0" w:space="0" w:color="auto"/>
                                                          </w:divBdr>
                                                          <w:divsChild>
                                                            <w:div w:id="1550919923">
                                                              <w:marLeft w:val="0"/>
                                                              <w:marRight w:val="0"/>
                                                              <w:marTop w:val="0"/>
                                                              <w:marBottom w:val="0"/>
                                                              <w:divBdr>
                                                                <w:top w:val="none" w:sz="0" w:space="0" w:color="auto"/>
                                                                <w:left w:val="none" w:sz="0" w:space="0" w:color="auto"/>
                                                                <w:bottom w:val="none" w:sz="0" w:space="0" w:color="auto"/>
                                                                <w:right w:val="none" w:sz="0" w:space="0" w:color="auto"/>
                                                              </w:divBdr>
                                                              <w:divsChild>
                                                                <w:div w:id="12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3195">
                                                      <w:marLeft w:val="0"/>
                                                      <w:marRight w:val="0"/>
                                                      <w:marTop w:val="0"/>
                                                      <w:marBottom w:val="0"/>
                                                      <w:divBdr>
                                                        <w:top w:val="none" w:sz="0" w:space="0" w:color="auto"/>
                                                        <w:left w:val="none" w:sz="0" w:space="0" w:color="auto"/>
                                                        <w:bottom w:val="none" w:sz="0" w:space="0" w:color="auto"/>
                                                        <w:right w:val="none" w:sz="0" w:space="0" w:color="auto"/>
                                                      </w:divBdr>
                                                    </w:div>
                                                    <w:div w:id="1589996947">
                                                      <w:marLeft w:val="0"/>
                                                      <w:marRight w:val="0"/>
                                                      <w:marTop w:val="0"/>
                                                      <w:marBottom w:val="0"/>
                                                      <w:divBdr>
                                                        <w:top w:val="none" w:sz="0" w:space="0" w:color="auto"/>
                                                        <w:left w:val="none" w:sz="0" w:space="0" w:color="auto"/>
                                                        <w:bottom w:val="none" w:sz="0" w:space="0" w:color="auto"/>
                                                        <w:right w:val="none" w:sz="0" w:space="0" w:color="auto"/>
                                                      </w:divBdr>
                                                    </w:div>
                                                    <w:div w:id="1028917177">
                                                      <w:marLeft w:val="0"/>
                                                      <w:marRight w:val="0"/>
                                                      <w:marTop w:val="0"/>
                                                      <w:marBottom w:val="0"/>
                                                      <w:divBdr>
                                                        <w:top w:val="none" w:sz="0" w:space="0" w:color="auto"/>
                                                        <w:left w:val="none" w:sz="0" w:space="0" w:color="auto"/>
                                                        <w:bottom w:val="none" w:sz="0" w:space="0" w:color="auto"/>
                                                        <w:right w:val="none" w:sz="0" w:space="0" w:color="auto"/>
                                                      </w:divBdr>
                                                    </w:div>
                                                    <w:div w:id="1423795854">
                                                      <w:marLeft w:val="0"/>
                                                      <w:marRight w:val="0"/>
                                                      <w:marTop w:val="0"/>
                                                      <w:marBottom w:val="0"/>
                                                      <w:divBdr>
                                                        <w:top w:val="none" w:sz="0" w:space="0" w:color="auto"/>
                                                        <w:left w:val="none" w:sz="0" w:space="0" w:color="auto"/>
                                                        <w:bottom w:val="none" w:sz="0" w:space="0" w:color="auto"/>
                                                        <w:right w:val="none" w:sz="0" w:space="0" w:color="auto"/>
                                                      </w:divBdr>
                                                    </w:div>
                                                    <w:div w:id="229315824">
                                                      <w:marLeft w:val="0"/>
                                                      <w:marRight w:val="0"/>
                                                      <w:marTop w:val="0"/>
                                                      <w:marBottom w:val="0"/>
                                                      <w:divBdr>
                                                        <w:top w:val="none" w:sz="0" w:space="0" w:color="auto"/>
                                                        <w:left w:val="none" w:sz="0" w:space="0" w:color="auto"/>
                                                        <w:bottom w:val="none" w:sz="0" w:space="0" w:color="auto"/>
                                                        <w:right w:val="none" w:sz="0" w:space="0" w:color="auto"/>
                                                      </w:divBdr>
                                                    </w:div>
                                                    <w:div w:id="1071346908">
                                                      <w:marLeft w:val="0"/>
                                                      <w:marRight w:val="0"/>
                                                      <w:marTop w:val="0"/>
                                                      <w:marBottom w:val="0"/>
                                                      <w:divBdr>
                                                        <w:top w:val="none" w:sz="0" w:space="0" w:color="auto"/>
                                                        <w:left w:val="none" w:sz="0" w:space="0" w:color="auto"/>
                                                        <w:bottom w:val="none" w:sz="0" w:space="0" w:color="auto"/>
                                                        <w:right w:val="none" w:sz="0" w:space="0" w:color="auto"/>
                                                      </w:divBdr>
                                                    </w:div>
                                                    <w:div w:id="12537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8631">
                                      <w:marLeft w:val="0"/>
                                      <w:marRight w:val="0"/>
                                      <w:marTop w:val="0"/>
                                      <w:marBottom w:val="0"/>
                                      <w:divBdr>
                                        <w:top w:val="none" w:sz="0" w:space="0" w:color="auto"/>
                                        <w:left w:val="none" w:sz="0" w:space="0" w:color="auto"/>
                                        <w:bottom w:val="none" w:sz="0" w:space="0" w:color="auto"/>
                                        <w:right w:val="none" w:sz="0" w:space="0" w:color="auto"/>
                                      </w:divBdr>
                                      <w:divsChild>
                                        <w:div w:id="780956755">
                                          <w:marLeft w:val="0"/>
                                          <w:marRight w:val="0"/>
                                          <w:marTop w:val="0"/>
                                          <w:marBottom w:val="0"/>
                                          <w:divBdr>
                                            <w:top w:val="none" w:sz="0" w:space="0" w:color="auto"/>
                                            <w:left w:val="none" w:sz="0" w:space="0" w:color="auto"/>
                                            <w:bottom w:val="none" w:sz="0" w:space="0" w:color="auto"/>
                                            <w:right w:val="none" w:sz="0" w:space="0" w:color="auto"/>
                                          </w:divBdr>
                                          <w:divsChild>
                                            <w:div w:id="669140221">
                                              <w:marLeft w:val="0"/>
                                              <w:marRight w:val="0"/>
                                              <w:marTop w:val="0"/>
                                              <w:marBottom w:val="0"/>
                                              <w:divBdr>
                                                <w:top w:val="none" w:sz="0" w:space="0" w:color="auto"/>
                                                <w:left w:val="none" w:sz="0" w:space="0" w:color="auto"/>
                                                <w:bottom w:val="none" w:sz="0" w:space="0" w:color="auto"/>
                                                <w:right w:val="none" w:sz="0" w:space="0" w:color="auto"/>
                                              </w:divBdr>
                                              <w:divsChild>
                                                <w:div w:id="893737025">
                                                  <w:marLeft w:val="0"/>
                                                  <w:marRight w:val="0"/>
                                                  <w:marTop w:val="0"/>
                                                  <w:marBottom w:val="0"/>
                                                  <w:divBdr>
                                                    <w:top w:val="none" w:sz="0" w:space="0" w:color="auto"/>
                                                    <w:left w:val="none" w:sz="0" w:space="0" w:color="auto"/>
                                                    <w:bottom w:val="none" w:sz="0" w:space="0" w:color="auto"/>
                                                    <w:right w:val="none" w:sz="0" w:space="0" w:color="auto"/>
                                                  </w:divBdr>
                                                  <w:divsChild>
                                                    <w:div w:id="1200973455">
                                                      <w:marLeft w:val="0"/>
                                                      <w:marRight w:val="0"/>
                                                      <w:marTop w:val="0"/>
                                                      <w:marBottom w:val="0"/>
                                                      <w:divBdr>
                                                        <w:top w:val="none" w:sz="0" w:space="0" w:color="auto"/>
                                                        <w:left w:val="none" w:sz="0" w:space="0" w:color="auto"/>
                                                        <w:bottom w:val="none" w:sz="0" w:space="0" w:color="auto"/>
                                                        <w:right w:val="none" w:sz="0" w:space="0" w:color="auto"/>
                                                      </w:divBdr>
                                                      <w:divsChild>
                                                        <w:div w:id="3617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09146">
                                                  <w:marLeft w:val="0"/>
                                                  <w:marRight w:val="0"/>
                                                  <w:marTop w:val="0"/>
                                                  <w:marBottom w:val="0"/>
                                                  <w:divBdr>
                                                    <w:top w:val="none" w:sz="0" w:space="0" w:color="auto"/>
                                                    <w:left w:val="none" w:sz="0" w:space="0" w:color="auto"/>
                                                    <w:bottom w:val="none" w:sz="0" w:space="0" w:color="auto"/>
                                                    <w:right w:val="none" w:sz="0" w:space="0" w:color="auto"/>
                                                  </w:divBdr>
                                                  <w:divsChild>
                                                    <w:div w:id="1726099563">
                                                      <w:marLeft w:val="0"/>
                                                      <w:marRight w:val="0"/>
                                                      <w:marTop w:val="0"/>
                                                      <w:marBottom w:val="0"/>
                                                      <w:divBdr>
                                                        <w:top w:val="none" w:sz="0" w:space="0" w:color="auto"/>
                                                        <w:left w:val="none" w:sz="0" w:space="0" w:color="auto"/>
                                                        <w:bottom w:val="none" w:sz="0" w:space="0" w:color="auto"/>
                                                        <w:right w:val="none" w:sz="0" w:space="0" w:color="auto"/>
                                                      </w:divBdr>
                                                    </w:div>
                                                    <w:div w:id="1251230952">
                                                      <w:marLeft w:val="510"/>
                                                      <w:marRight w:val="300"/>
                                                      <w:marTop w:val="0"/>
                                                      <w:marBottom w:val="0"/>
                                                      <w:divBdr>
                                                        <w:top w:val="none" w:sz="0" w:space="0" w:color="auto"/>
                                                        <w:left w:val="none" w:sz="0" w:space="0" w:color="auto"/>
                                                        <w:bottom w:val="none" w:sz="0" w:space="0" w:color="auto"/>
                                                        <w:right w:val="none" w:sz="0" w:space="0" w:color="auto"/>
                                                      </w:divBdr>
                                                      <w:divsChild>
                                                        <w:div w:id="1599944606">
                                                          <w:marLeft w:val="0"/>
                                                          <w:marRight w:val="0"/>
                                                          <w:marTop w:val="0"/>
                                                          <w:marBottom w:val="180"/>
                                                          <w:divBdr>
                                                            <w:top w:val="none" w:sz="0" w:space="0" w:color="auto"/>
                                                            <w:left w:val="none" w:sz="0" w:space="0" w:color="auto"/>
                                                            <w:bottom w:val="none" w:sz="0" w:space="0" w:color="auto"/>
                                                            <w:right w:val="none" w:sz="0" w:space="0" w:color="auto"/>
                                                          </w:divBdr>
                                                          <w:divsChild>
                                                            <w:div w:id="2108382150">
                                                              <w:marLeft w:val="0"/>
                                                              <w:marRight w:val="0"/>
                                                              <w:marTop w:val="0"/>
                                                              <w:marBottom w:val="0"/>
                                                              <w:divBdr>
                                                                <w:top w:val="none" w:sz="0" w:space="0" w:color="auto"/>
                                                                <w:left w:val="none" w:sz="0" w:space="0" w:color="auto"/>
                                                                <w:bottom w:val="none" w:sz="0" w:space="0" w:color="auto"/>
                                                                <w:right w:val="none" w:sz="0" w:space="0" w:color="auto"/>
                                                              </w:divBdr>
                                                            </w:div>
                                                            <w:div w:id="1430657338">
                                                              <w:marLeft w:val="0"/>
                                                              <w:marRight w:val="0"/>
                                                              <w:marTop w:val="0"/>
                                                              <w:marBottom w:val="0"/>
                                                              <w:divBdr>
                                                                <w:top w:val="none" w:sz="0" w:space="0" w:color="auto"/>
                                                                <w:left w:val="none" w:sz="0" w:space="0" w:color="auto"/>
                                                                <w:bottom w:val="none" w:sz="0" w:space="0" w:color="auto"/>
                                                                <w:right w:val="none" w:sz="0" w:space="0" w:color="auto"/>
                                                              </w:divBdr>
                                                            </w:div>
                                                            <w:div w:id="1687098225">
                                                              <w:marLeft w:val="0"/>
                                                              <w:marRight w:val="0"/>
                                                              <w:marTop w:val="30"/>
                                                              <w:marBottom w:val="0"/>
                                                              <w:divBdr>
                                                                <w:top w:val="none" w:sz="0" w:space="0" w:color="auto"/>
                                                                <w:left w:val="none" w:sz="0" w:space="0" w:color="auto"/>
                                                                <w:bottom w:val="none" w:sz="0" w:space="0" w:color="auto"/>
                                                                <w:right w:val="none" w:sz="0" w:space="0" w:color="auto"/>
                                                              </w:divBdr>
                                                            </w:div>
                                                          </w:divsChild>
                                                        </w:div>
                                                        <w:div w:id="428505676">
                                                          <w:marLeft w:val="0"/>
                                                          <w:marRight w:val="0"/>
                                                          <w:marTop w:val="0"/>
                                                          <w:marBottom w:val="180"/>
                                                          <w:divBdr>
                                                            <w:top w:val="none" w:sz="0" w:space="0" w:color="auto"/>
                                                            <w:left w:val="none" w:sz="0" w:space="0" w:color="auto"/>
                                                            <w:bottom w:val="none" w:sz="0" w:space="0" w:color="auto"/>
                                                            <w:right w:val="none" w:sz="0" w:space="0" w:color="auto"/>
                                                          </w:divBdr>
                                                          <w:divsChild>
                                                            <w:div w:id="795564335">
                                                              <w:marLeft w:val="0"/>
                                                              <w:marRight w:val="0"/>
                                                              <w:marTop w:val="0"/>
                                                              <w:marBottom w:val="0"/>
                                                              <w:divBdr>
                                                                <w:top w:val="none" w:sz="0" w:space="0" w:color="auto"/>
                                                                <w:left w:val="none" w:sz="0" w:space="0" w:color="auto"/>
                                                                <w:bottom w:val="none" w:sz="0" w:space="0" w:color="auto"/>
                                                                <w:right w:val="none" w:sz="0" w:space="0" w:color="auto"/>
                                                              </w:divBdr>
                                                            </w:div>
                                                            <w:div w:id="1888880881">
                                                              <w:marLeft w:val="0"/>
                                                              <w:marRight w:val="0"/>
                                                              <w:marTop w:val="0"/>
                                                              <w:marBottom w:val="0"/>
                                                              <w:divBdr>
                                                                <w:top w:val="none" w:sz="0" w:space="0" w:color="auto"/>
                                                                <w:left w:val="none" w:sz="0" w:space="0" w:color="auto"/>
                                                                <w:bottom w:val="none" w:sz="0" w:space="0" w:color="auto"/>
                                                                <w:right w:val="none" w:sz="0" w:space="0" w:color="auto"/>
                                                              </w:divBdr>
                                                            </w:div>
                                                          </w:divsChild>
                                                        </w:div>
                                                        <w:div w:id="635452688">
                                                          <w:marLeft w:val="0"/>
                                                          <w:marRight w:val="0"/>
                                                          <w:marTop w:val="0"/>
                                                          <w:marBottom w:val="180"/>
                                                          <w:divBdr>
                                                            <w:top w:val="none" w:sz="0" w:space="0" w:color="auto"/>
                                                            <w:left w:val="none" w:sz="0" w:space="0" w:color="auto"/>
                                                            <w:bottom w:val="none" w:sz="0" w:space="0" w:color="auto"/>
                                                            <w:right w:val="none" w:sz="0" w:space="0" w:color="auto"/>
                                                          </w:divBdr>
                                                          <w:divsChild>
                                                            <w:div w:id="1962957307">
                                                              <w:marLeft w:val="0"/>
                                                              <w:marRight w:val="0"/>
                                                              <w:marTop w:val="0"/>
                                                              <w:marBottom w:val="0"/>
                                                              <w:divBdr>
                                                                <w:top w:val="none" w:sz="0" w:space="0" w:color="auto"/>
                                                                <w:left w:val="none" w:sz="0" w:space="0" w:color="auto"/>
                                                                <w:bottom w:val="none" w:sz="0" w:space="0" w:color="auto"/>
                                                                <w:right w:val="none" w:sz="0" w:space="0" w:color="auto"/>
                                                              </w:divBdr>
                                                            </w:div>
                                                          </w:divsChild>
                                                        </w:div>
                                                        <w:div w:id="466583449">
                                                          <w:marLeft w:val="0"/>
                                                          <w:marRight w:val="0"/>
                                                          <w:marTop w:val="0"/>
                                                          <w:marBottom w:val="180"/>
                                                          <w:divBdr>
                                                            <w:top w:val="none" w:sz="0" w:space="0" w:color="auto"/>
                                                            <w:left w:val="none" w:sz="0" w:space="0" w:color="auto"/>
                                                            <w:bottom w:val="none" w:sz="0" w:space="0" w:color="auto"/>
                                                            <w:right w:val="none" w:sz="0" w:space="0" w:color="auto"/>
                                                          </w:divBdr>
                                                          <w:divsChild>
                                                            <w:div w:id="934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8893">
                                                  <w:marLeft w:val="0"/>
                                                  <w:marRight w:val="0"/>
                                                  <w:marTop w:val="0"/>
                                                  <w:marBottom w:val="0"/>
                                                  <w:divBdr>
                                                    <w:top w:val="none" w:sz="0" w:space="0" w:color="auto"/>
                                                    <w:left w:val="none" w:sz="0" w:space="0" w:color="auto"/>
                                                    <w:bottom w:val="none" w:sz="0" w:space="0" w:color="auto"/>
                                                    <w:right w:val="none" w:sz="0" w:space="0" w:color="auto"/>
                                                  </w:divBdr>
                                                </w:div>
                                              </w:divsChild>
                                            </w:div>
                                            <w:div w:id="718018114">
                                              <w:marLeft w:val="0"/>
                                              <w:marRight w:val="0"/>
                                              <w:marTop w:val="0"/>
                                              <w:marBottom w:val="0"/>
                                              <w:divBdr>
                                                <w:top w:val="none" w:sz="0" w:space="0" w:color="auto"/>
                                                <w:left w:val="none" w:sz="0" w:space="0" w:color="auto"/>
                                                <w:bottom w:val="none" w:sz="0" w:space="0" w:color="auto"/>
                                                <w:right w:val="none" w:sz="0" w:space="0" w:color="auto"/>
                                              </w:divBdr>
                                              <w:divsChild>
                                                <w:div w:id="1202943149">
                                                  <w:marLeft w:val="0"/>
                                                  <w:marRight w:val="0"/>
                                                  <w:marTop w:val="0"/>
                                                  <w:marBottom w:val="0"/>
                                                  <w:divBdr>
                                                    <w:top w:val="none" w:sz="0" w:space="0" w:color="auto"/>
                                                    <w:left w:val="none" w:sz="0" w:space="0" w:color="auto"/>
                                                    <w:bottom w:val="none" w:sz="0" w:space="0" w:color="auto"/>
                                                    <w:right w:val="none" w:sz="0" w:space="0" w:color="auto"/>
                                                  </w:divBdr>
                                                  <w:divsChild>
                                                    <w:div w:id="756875266">
                                                      <w:marLeft w:val="0"/>
                                                      <w:marRight w:val="0"/>
                                                      <w:marTop w:val="0"/>
                                                      <w:marBottom w:val="0"/>
                                                      <w:divBdr>
                                                        <w:top w:val="none" w:sz="0" w:space="0" w:color="auto"/>
                                                        <w:left w:val="none" w:sz="0" w:space="0" w:color="auto"/>
                                                        <w:bottom w:val="none" w:sz="0" w:space="0" w:color="auto"/>
                                                        <w:right w:val="none" w:sz="0" w:space="0" w:color="auto"/>
                                                      </w:divBdr>
                                                      <w:divsChild>
                                                        <w:div w:id="11145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1393">
                                                  <w:marLeft w:val="0"/>
                                                  <w:marRight w:val="0"/>
                                                  <w:marTop w:val="0"/>
                                                  <w:marBottom w:val="0"/>
                                                  <w:divBdr>
                                                    <w:top w:val="none" w:sz="0" w:space="0" w:color="auto"/>
                                                    <w:left w:val="none" w:sz="0" w:space="0" w:color="auto"/>
                                                    <w:bottom w:val="none" w:sz="0" w:space="0" w:color="auto"/>
                                                    <w:right w:val="none" w:sz="0" w:space="0" w:color="auto"/>
                                                  </w:divBdr>
                                                </w:div>
                                              </w:divsChild>
                                            </w:div>
                                            <w:div w:id="272906232">
                                              <w:marLeft w:val="0"/>
                                              <w:marRight w:val="0"/>
                                              <w:marTop w:val="0"/>
                                              <w:marBottom w:val="0"/>
                                              <w:divBdr>
                                                <w:top w:val="none" w:sz="0" w:space="0" w:color="auto"/>
                                                <w:left w:val="none" w:sz="0" w:space="0" w:color="auto"/>
                                                <w:bottom w:val="none" w:sz="0" w:space="0" w:color="auto"/>
                                                <w:right w:val="none" w:sz="0" w:space="0" w:color="auto"/>
                                              </w:divBdr>
                                              <w:divsChild>
                                                <w:div w:id="1387486675">
                                                  <w:marLeft w:val="0"/>
                                                  <w:marRight w:val="0"/>
                                                  <w:marTop w:val="0"/>
                                                  <w:marBottom w:val="0"/>
                                                  <w:divBdr>
                                                    <w:top w:val="none" w:sz="0" w:space="0" w:color="auto"/>
                                                    <w:left w:val="none" w:sz="0" w:space="0" w:color="auto"/>
                                                    <w:bottom w:val="none" w:sz="0" w:space="0" w:color="auto"/>
                                                    <w:right w:val="none" w:sz="0" w:space="0" w:color="auto"/>
                                                  </w:divBdr>
                                                  <w:divsChild>
                                                    <w:div w:id="1060056636">
                                                      <w:marLeft w:val="0"/>
                                                      <w:marRight w:val="0"/>
                                                      <w:marTop w:val="0"/>
                                                      <w:marBottom w:val="0"/>
                                                      <w:divBdr>
                                                        <w:top w:val="none" w:sz="0" w:space="0" w:color="auto"/>
                                                        <w:left w:val="none" w:sz="0" w:space="0" w:color="auto"/>
                                                        <w:bottom w:val="none" w:sz="0" w:space="0" w:color="auto"/>
                                                        <w:right w:val="none" w:sz="0" w:space="0" w:color="auto"/>
                                                      </w:divBdr>
                                                      <w:divsChild>
                                                        <w:div w:id="15869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454">
                                                  <w:marLeft w:val="0"/>
                                                  <w:marRight w:val="0"/>
                                                  <w:marTop w:val="0"/>
                                                  <w:marBottom w:val="0"/>
                                                  <w:divBdr>
                                                    <w:top w:val="none" w:sz="0" w:space="0" w:color="auto"/>
                                                    <w:left w:val="none" w:sz="0" w:space="0" w:color="auto"/>
                                                    <w:bottom w:val="none" w:sz="0" w:space="0" w:color="auto"/>
                                                    <w:right w:val="none" w:sz="0" w:space="0" w:color="auto"/>
                                                  </w:divBdr>
                                                  <w:divsChild>
                                                    <w:div w:id="179391343">
                                                      <w:marLeft w:val="0"/>
                                                      <w:marRight w:val="0"/>
                                                      <w:marTop w:val="0"/>
                                                      <w:marBottom w:val="0"/>
                                                      <w:divBdr>
                                                        <w:top w:val="none" w:sz="0" w:space="0" w:color="auto"/>
                                                        <w:left w:val="none" w:sz="0" w:space="0" w:color="auto"/>
                                                        <w:bottom w:val="none" w:sz="0" w:space="0" w:color="auto"/>
                                                        <w:right w:val="none" w:sz="0" w:space="0" w:color="auto"/>
                                                      </w:divBdr>
                                                    </w:div>
                                                    <w:div w:id="90708801">
                                                      <w:marLeft w:val="0"/>
                                                      <w:marRight w:val="0"/>
                                                      <w:marTop w:val="0"/>
                                                      <w:marBottom w:val="0"/>
                                                      <w:divBdr>
                                                        <w:top w:val="none" w:sz="0" w:space="0" w:color="auto"/>
                                                        <w:left w:val="none" w:sz="0" w:space="0" w:color="auto"/>
                                                        <w:bottom w:val="none" w:sz="0" w:space="0" w:color="auto"/>
                                                        <w:right w:val="none" w:sz="0" w:space="0" w:color="auto"/>
                                                      </w:divBdr>
                                                      <w:divsChild>
                                                        <w:div w:id="1695377125">
                                                          <w:marLeft w:val="240"/>
                                                          <w:marRight w:val="0"/>
                                                          <w:marTop w:val="0"/>
                                                          <w:marBottom w:val="0"/>
                                                          <w:divBdr>
                                                            <w:top w:val="none" w:sz="0" w:space="0" w:color="auto"/>
                                                            <w:left w:val="none" w:sz="0" w:space="0" w:color="auto"/>
                                                            <w:bottom w:val="none" w:sz="0" w:space="0" w:color="auto"/>
                                                            <w:right w:val="none" w:sz="0" w:space="0" w:color="auto"/>
                                                          </w:divBdr>
                                                        </w:div>
                                                      </w:divsChild>
                                                    </w:div>
                                                    <w:div w:id="311180810">
                                                      <w:marLeft w:val="0"/>
                                                      <w:marRight w:val="0"/>
                                                      <w:marTop w:val="0"/>
                                                      <w:marBottom w:val="0"/>
                                                      <w:divBdr>
                                                        <w:top w:val="none" w:sz="0" w:space="0" w:color="auto"/>
                                                        <w:left w:val="none" w:sz="0" w:space="0" w:color="auto"/>
                                                        <w:bottom w:val="none" w:sz="0" w:space="0" w:color="auto"/>
                                                        <w:right w:val="none" w:sz="0" w:space="0" w:color="auto"/>
                                                      </w:divBdr>
                                                    </w:div>
                                                    <w:div w:id="299307163">
                                                      <w:marLeft w:val="0"/>
                                                      <w:marRight w:val="0"/>
                                                      <w:marTop w:val="0"/>
                                                      <w:marBottom w:val="0"/>
                                                      <w:divBdr>
                                                        <w:top w:val="none" w:sz="0" w:space="0" w:color="auto"/>
                                                        <w:left w:val="none" w:sz="0" w:space="0" w:color="auto"/>
                                                        <w:bottom w:val="none" w:sz="0" w:space="0" w:color="auto"/>
                                                        <w:right w:val="none" w:sz="0" w:space="0" w:color="auto"/>
                                                      </w:divBdr>
                                                    </w:div>
                                                    <w:div w:id="646055579">
                                                      <w:marLeft w:val="0"/>
                                                      <w:marRight w:val="0"/>
                                                      <w:marTop w:val="0"/>
                                                      <w:marBottom w:val="0"/>
                                                      <w:divBdr>
                                                        <w:top w:val="none" w:sz="0" w:space="0" w:color="auto"/>
                                                        <w:left w:val="none" w:sz="0" w:space="0" w:color="auto"/>
                                                        <w:bottom w:val="none" w:sz="0" w:space="0" w:color="auto"/>
                                                        <w:right w:val="none" w:sz="0" w:space="0" w:color="auto"/>
                                                      </w:divBdr>
                                                    </w:div>
                                                    <w:div w:id="1712531368">
                                                      <w:marLeft w:val="0"/>
                                                      <w:marRight w:val="0"/>
                                                      <w:marTop w:val="0"/>
                                                      <w:marBottom w:val="0"/>
                                                      <w:divBdr>
                                                        <w:top w:val="none" w:sz="0" w:space="0" w:color="auto"/>
                                                        <w:left w:val="none" w:sz="0" w:space="0" w:color="auto"/>
                                                        <w:bottom w:val="none" w:sz="0" w:space="0" w:color="auto"/>
                                                        <w:right w:val="none" w:sz="0" w:space="0" w:color="auto"/>
                                                      </w:divBdr>
                                                      <w:divsChild>
                                                        <w:div w:id="605160090">
                                                          <w:marLeft w:val="240"/>
                                                          <w:marRight w:val="0"/>
                                                          <w:marTop w:val="0"/>
                                                          <w:marBottom w:val="0"/>
                                                          <w:divBdr>
                                                            <w:top w:val="none" w:sz="0" w:space="0" w:color="auto"/>
                                                            <w:left w:val="none" w:sz="0" w:space="0" w:color="auto"/>
                                                            <w:bottom w:val="none" w:sz="0" w:space="0" w:color="auto"/>
                                                            <w:right w:val="none" w:sz="0" w:space="0" w:color="auto"/>
                                                          </w:divBdr>
                                                        </w:div>
                                                      </w:divsChild>
                                                    </w:div>
                                                    <w:div w:id="1744792932">
                                                      <w:marLeft w:val="0"/>
                                                      <w:marRight w:val="0"/>
                                                      <w:marTop w:val="0"/>
                                                      <w:marBottom w:val="0"/>
                                                      <w:divBdr>
                                                        <w:top w:val="none" w:sz="0" w:space="0" w:color="auto"/>
                                                        <w:left w:val="none" w:sz="0" w:space="0" w:color="auto"/>
                                                        <w:bottom w:val="none" w:sz="0" w:space="0" w:color="auto"/>
                                                        <w:right w:val="none" w:sz="0" w:space="0" w:color="auto"/>
                                                      </w:divBdr>
                                                    </w:div>
                                                    <w:div w:id="761032427">
                                                      <w:marLeft w:val="0"/>
                                                      <w:marRight w:val="0"/>
                                                      <w:marTop w:val="0"/>
                                                      <w:marBottom w:val="0"/>
                                                      <w:divBdr>
                                                        <w:top w:val="none" w:sz="0" w:space="0" w:color="auto"/>
                                                        <w:left w:val="none" w:sz="0" w:space="0" w:color="auto"/>
                                                        <w:bottom w:val="none" w:sz="0" w:space="0" w:color="auto"/>
                                                        <w:right w:val="none" w:sz="0" w:space="0" w:color="auto"/>
                                                      </w:divBdr>
                                                    </w:div>
                                                    <w:div w:id="1509518735">
                                                      <w:marLeft w:val="0"/>
                                                      <w:marRight w:val="0"/>
                                                      <w:marTop w:val="0"/>
                                                      <w:marBottom w:val="0"/>
                                                      <w:divBdr>
                                                        <w:top w:val="none" w:sz="0" w:space="0" w:color="auto"/>
                                                        <w:left w:val="none" w:sz="0" w:space="0" w:color="auto"/>
                                                        <w:bottom w:val="none" w:sz="0" w:space="0" w:color="auto"/>
                                                        <w:right w:val="none" w:sz="0" w:space="0" w:color="auto"/>
                                                      </w:divBdr>
                                                    </w:div>
                                                  </w:divsChild>
                                                </w:div>
                                                <w:div w:id="613708969">
                                                  <w:marLeft w:val="0"/>
                                                  <w:marRight w:val="0"/>
                                                  <w:marTop w:val="0"/>
                                                  <w:marBottom w:val="0"/>
                                                  <w:divBdr>
                                                    <w:top w:val="none" w:sz="0" w:space="0" w:color="auto"/>
                                                    <w:left w:val="none" w:sz="0" w:space="0" w:color="auto"/>
                                                    <w:bottom w:val="none" w:sz="0" w:space="0" w:color="auto"/>
                                                    <w:right w:val="none" w:sz="0" w:space="0" w:color="auto"/>
                                                  </w:divBdr>
                                                </w:div>
                                              </w:divsChild>
                                            </w:div>
                                            <w:div w:id="23748819">
                                              <w:marLeft w:val="0"/>
                                              <w:marRight w:val="0"/>
                                              <w:marTop w:val="0"/>
                                              <w:marBottom w:val="0"/>
                                              <w:divBdr>
                                                <w:top w:val="none" w:sz="0" w:space="0" w:color="auto"/>
                                                <w:left w:val="none" w:sz="0" w:space="0" w:color="auto"/>
                                                <w:bottom w:val="none" w:sz="0" w:space="0" w:color="auto"/>
                                                <w:right w:val="none" w:sz="0" w:space="0" w:color="auto"/>
                                              </w:divBdr>
                                              <w:divsChild>
                                                <w:div w:id="1795907483">
                                                  <w:marLeft w:val="0"/>
                                                  <w:marRight w:val="0"/>
                                                  <w:marTop w:val="0"/>
                                                  <w:marBottom w:val="0"/>
                                                  <w:divBdr>
                                                    <w:top w:val="none" w:sz="0" w:space="0" w:color="auto"/>
                                                    <w:left w:val="none" w:sz="0" w:space="0" w:color="auto"/>
                                                    <w:bottom w:val="none" w:sz="0" w:space="0" w:color="auto"/>
                                                    <w:right w:val="none" w:sz="0" w:space="0" w:color="auto"/>
                                                  </w:divBdr>
                                                  <w:divsChild>
                                                    <w:div w:id="802306271">
                                                      <w:marLeft w:val="0"/>
                                                      <w:marRight w:val="0"/>
                                                      <w:marTop w:val="0"/>
                                                      <w:marBottom w:val="0"/>
                                                      <w:divBdr>
                                                        <w:top w:val="none" w:sz="0" w:space="0" w:color="auto"/>
                                                        <w:left w:val="none" w:sz="0" w:space="0" w:color="auto"/>
                                                        <w:bottom w:val="none" w:sz="0" w:space="0" w:color="auto"/>
                                                        <w:right w:val="none" w:sz="0" w:space="0" w:color="auto"/>
                                                      </w:divBdr>
                                                    </w:div>
                                                  </w:divsChild>
                                                </w:div>
                                                <w:div w:id="623846776">
                                                  <w:marLeft w:val="0"/>
                                                  <w:marRight w:val="0"/>
                                                  <w:marTop w:val="0"/>
                                                  <w:marBottom w:val="0"/>
                                                  <w:divBdr>
                                                    <w:top w:val="none" w:sz="0" w:space="0" w:color="auto"/>
                                                    <w:left w:val="none" w:sz="0" w:space="0" w:color="auto"/>
                                                    <w:bottom w:val="none" w:sz="0" w:space="0" w:color="auto"/>
                                                    <w:right w:val="none" w:sz="0" w:space="0" w:color="auto"/>
                                                  </w:divBdr>
                                                  <w:divsChild>
                                                    <w:div w:id="1898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197601">
                          <w:marLeft w:val="0"/>
                          <w:marRight w:val="120"/>
                          <w:marTop w:val="0"/>
                          <w:marBottom w:val="720"/>
                          <w:divBdr>
                            <w:top w:val="none" w:sz="0" w:space="0" w:color="auto"/>
                            <w:left w:val="none" w:sz="0" w:space="0" w:color="auto"/>
                            <w:bottom w:val="none" w:sz="0" w:space="0" w:color="auto"/>
                            <w:right w:val="none" w:sz="0" w:space="0" w:color="auto"/>
                          </w:divBdr>
                        </w:div>
                      </w:divsChild>
                    </w:div>
                    <w:div w:id="1950043727">
                      <w:marLeft w:val="0"/>
                      <w:marRight w:val="0"/>
                      <w:marTop w:val="0"/>
                      <w:marBottom w:val="0"/>
                      <w:divBdr>
                        <w:top w:val="none" w:sz="0" w:space="0" w:color="auto"/>
                        <w:left w:val="none" w:sz="0" w:space="0" w:color="auto"/>
                        <w:bottom w:val="none" w:sz="0" w:space="0" w:color="auto"/>
                        <w:right w:val="none" w:sz="0" w:space="0" w:color="auto"/>
                      </w:divBdr>
                      <w:divsChild>
                        <w:div w:id="1963489663">
                          <w:marLeft w:val="270"/>
                          <w:marRight w:val="270"/>
                          <w:marTop w:val="0"/>
                          <w:marBottom w:val="75"/>
                          <w:divBdr>
                            <w:top w:val="none" w:sz="0" w:space="0" w:color="auto"/>
                            <w:left w:val="none" w:sz="0" w:space="0" w:color="auto"/>
                            <w:bottom w:val="none" w:sz="0" w:space="0" w:color="auto"/>
                            <w:right w:val="none" w:sz="0" w:space="0" w:color="auto"/>
                          </w:divBdr>
                          <w:divsChild>
                            <w:div w:id="40907542">
                              <w:marLeft w:val="0"/>
                              <w:marRight w:val="0"/>
                              <w:marTop w:val="0"/>
                              <w:marBottom w:val="0"/>
                              <w:divBdr>
                                <w:top w:val="none" w:sz="0" w:space="0" w:color="auto"/>
                                <w:left w:val="none" w:sz="0" w:space="0" w:color="auto"/>
                                <w:bottom w:val="none" w:sz="0" w:space="0" w:color="auto"/>
                                <w:right w:val="none" w:sz="0" w:space="0" w:color="auto"/>
                              </w:divBdr>
                              <w:divsChild>
                                <w:div w:id="9652830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913241">
                          <w:marLeft w:val="270"/>
                          <w:marRight w:val="270"/>
                          <w:marTop w:val="0"/>
                          <w:marBottom w:val="75"/>
                          <w:divBdr>
                            <w:top w:val="none" w:sz="0" w:space="0" w:color="auto"/>
                            <w:left w:val="none" w:sz="0" w:space="0" w:color="auto"/>
                            <w:bottom w:val="none" w:sz="0" w:space="0" w:color="auto"/>
                            <w:right w:val="none" w:sz="0" w:space="0" w:color="auto"/>
                          </w:divBdr>
                          <w:divsChild>
                            <w:div w:id="106200830">
                              <w:marLeft w:val="0"/>
                              <w:marRight w:val="0"/>
                              <w:marTop w:val="0"/>
                              <w:marBottom w:val="0"/>
                              <w:divBdr>
                                <w:top w:val="none" w:sz="0" w:space="0" w:color="auto"/>
                                <w:left w:val="none" w:sz="0" w:space="0" w:color="auto"/>
                                <w:bottom w:val="none" w:sz="0" w:space="0" w:color="auto"/>
                                <w:right w:val="none" w:sz="0" w:space="0" w:color="auto"/>
                              </w:divBdr>
                              <w:divsChild>
                                <w:div w:id="15316497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071324">
                          <w:marLeft w:val="270"/>
                          <w:marRight w:val="270"/>
                          <w:marTop w:val="0"/>
                          <w:marBottom w:val="75"/>
                          <w:divBdr>
                            <w:top w:val="none" w:sz="0" w:space="0" w:color="auto"/>
                            <w:left w:val="none" w:sz="0" w:space="0" w:color="auto"/>
                            <w:bottom w:val="none" w:sz="0" w:space="0" w:color="auto"/>
                            <w:right w:val="none" w:sz="0" w:space="0" w:color="auto"/>
                          </w:divBdr>
                          <w:divsChild>
                            <w:div w:id="1502427937">
                              <w:marLeft w:val="0"/>
                              <w:marRight w:val="0"/>
                              <w:marTop w:val="0"/>
                              <w:marBottom w:val="0"/>
                              <w:divBdr>
                                <w:top w:val="none" w:sz="0" w:space="0" w:color="auto"/>
                                <w:left w:val="none" w:sz="0" w:space="0" w:color="auto"/>
                                <w:bottom w:val="none" w:sz="0" w:space="0" w:color="auto"/>
                                <w:right w:val="none" w:sz="0" w:space="0" w:color="auto"/>
                              </w:divBdr>
                              <w:divsChild>
                                <w:div w:id="12128861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72675098">
                  <w:marLeft w:val="0"/>
                  <w:marRight w:val="0"/>
                  <w:marTop w:val="0"/>
                  <w:marBottom w:val="0"/>
                  <w:divBdr>
                    <w:top w:val="none" w:sz="0" w:space="0" w:color="auto"/>
                    <w:left w:val="none" w:sz="0" w:space="0" w:color="auto"/>
                    <w:bottom w:val="none" w:sz="0" w:space="0" w:color="auto"/>
                    <w:right w:val="none" w:sz="0" w:space="0" w:color="auto"/>
                  </w:divBdr>
                  <w:divsChild>
                    <w:div w:id="727612015">
                      <w:marLeft w:val="0"/>
                      <w:marRight w:val="0"/>
                      <w:marTop w:val="0"/>
                      <w:marBottom w:val="0"/>
                      <w:divBdr>
                        <w:top w:val="none" w:sz="0" w:space="0" w:color="auto"/>
                        <w:left w:val="none" w:sz="0" w:space="0" w:color="auto"/>
                        <w:bottom w:val="none" w:sz="0" w:space="0" w:color="auto"/>
                        <w:right w:val="none" w:sz="0" w:space="0" w:color="auto"/>
                      </w:divBdr>
                      <w:divsChild>
                        <w:div w:id="325210722">
                          <w:marLeft w:val="0"/>
                          <w:marRight w:val="0"/>
                          <w:marTop w:val="0"/>
                          <w:marBottom w:val="0"/>
                          <w:divBdr>
                            <w:top w:val="none" w:sz="0" w:space="0" w:color="auto"/>
                            <w:left w:val="none" w:sz="0" w:space="0" w:color="auto"/>
                            <w:bottom w:val="none" w:sz="0" w:space="0" w:color="auto"/>
                            <w:right w:val="none" w:sz="0" w:space="0" w:color="auto"/>
                          </w:divBdr>
                          <w:divsChild>
                            <w:div w:id="1500004599">
                              <w:marLeft w:val="0"/>
                              <w:marRight w:val="0"/>
                              <w:marTop w:val="0"/>
                              <w:marBottom w:val="0"/>
                              <w:divBdr>
                                <w:top w:val="none" w:sz="0" w:space="0" w:color="auto"/>
                                <w:left w:val="none" w:sz="0" w:space="0" w:color="auto"/>
                                <w:bottom w:val="none" w:sz="0" w:space="0" w:color="auto"/>
                                <w:right w:val="none" w:sz="0" w:space="0" w:color="auto"/>
                              </w:divBdr>
                              <w:divsChild>
                                <w:div w:id="983777913">
                                  <w:marLeft w:val="0"/>
                                  <w:marRight w:val="0"/>
                                  <w:marTop w:val="0"/>
                                  <w:marBottom w:val="0"/>
                                  <w:divBdr>
                                    <w:top w:val="none" w:sz="0" w:space="0" w:color="auto"/>
                                    <w:left w:val="none" w:sz="0" w:space="0" w:color="auto"/>
                                    <w:bottom w:val="none" w:sz="0" w:space="0" w:color="auto"/>
                                    <w:right w:val="none" w:sz="0" w:space="0" w:color="auto"/>
                                  </w:divBdr>
                                  <w:divsChild>
                                    <w:div w:id="1544519347">
                                      <w:marLeft w:val="840"/>
                                      <w:marRight w:val="840"/>
                                      <w:marTop w:val="0"/>
                                      <w:marBottom w:val="0"/>
                                      <w:divBdr>
                                        <w:top w:val="none" w:sz="0" w:space="0" w:color="auto"/>
                                        <w:left w:val="none" w:sz="0" w:space="0" w:color="auto"/>
                                        <w:bottom w:val="none" w:sz="0" w:space="0" w:color="auto"/>
                                        <w:right w:val="none" w:sz="0" w:space="0" w:color="auto"/>
                                      </w:divBdr>
                                    </w:div>
                                  </w:divsChild>
                                </w:div>
                                <w:div w:id="1208568073">
                                  <w:marLeft w:val="0"/>
                                  <w:marRight w:val="0"/>
                                  <w:marTop w:val="0"/>
                                  <w:marBottom w:val="0"/>
                                  <w:divBdr>
                                    <w:top w:val="none" w:sz="0" w:space="0" w:color="auto"/>
                                    <w:left w:val="none" w:sz="0" w:space="0" w:color="auto"/>
                                    <w:bottom w:val="none" w:sz="0" w:space="0" w:color="auto"/>
                                    <w:right w:val="none" w:sz="0" w:space="0" w:color="auto"/>
                                  </w:divBdr>
                                  <w:divsChild>
                                    <w:div w:id="1474716848">
                                      <w:marLeft w:val="0"/>
                                      <w:marRight w:val="0"/>
                                      <w:marTop w:val="0"/>
                                      <w:marBottom w:val="0"/>
                                      <w:divBdr>
                                        <w:top w:val="none" w:sz="0" w:space="0" w:color="auto"/>
                                        <w:left w:val="none" w:sz="0" w:space="0" w:color="auto"/>
                                        <w:bottom w:val="none" w:sz="0" w:space="0" w:color="auto"/>
                                        <w:right w:val="none" w:sz="0" w:space="0" w:color="auto"/>
                                      </w:divBdr>
                                      <w:divsChild>
                                        <w:div w:id="455369024">
                                          <w:marLeft w:val="0"/>
                                          <w:marRight w:val="0"/>
                                          <w:marTop w:val="0"/>
                                          <w:marBottom w:val="0"/>
                                          <w:divBdr>
                                            <w:top w:val="none" w:sz="0" w:space="0" w:color="auto"/>
                                            <w:left w:val="none" w:sz="0" w:space="0" w:color="auto"/>
                                            <w:bottom w:val="none" w:sz="0" w:space="0" w:color="auto"/>
                                            <w:right w:val="none" w:sz="0" w:space="0" w:color="auto"/>
                                          </w:divBdr>
                                          <w:divsChild>
                                            <w:div w:id="670644188">
                                              <w:marLeft w:val="750"/>
                                              <w:marRight w:val="750"/>
                                              <w:marTop w:val="0"/>
                                              <w:marBottom w:val="0"/>
                                              <w:divBdr>
                                                <w:top w:val="none" w:sz="0" w:space="0" w:color="auto"/>
                                                <w:left w:val="none" w:sz="0" w:space="0" w:color="auto"/>
                                                <w:bottom w:val="none" w:sz="0" w:space="0" w:color="auto"/>
                                                <w:right w:val="none" w:sz="0" w:space="0" w:color="auto"/>
                                              </w:divBdr>
                                            </w:div>
                                          </w:divsChild>
                                        </w:div>
                                        <w:div w:id="230846607">
                                          <w:marLeft w:val="0"/>
                                          <w:marRight w:val="0"/>
                                          <w:marTop w:val="0"/>
                                          <w:marBottom w:val="0"/>
                                          <w:divBdr>
                                            <w:top w:val="single" w:sz="6" w:space="6" w:color="DDDDDD"/>
                                            <w:left w:val="none" w:sz="0" w:space="0" w:color="auto"/>
                                            <w:bottom w:val="none" w:sz="0" w:space="0" w:color="auto"/>
                                            <w:right w:val="none" w:sz="0" w:space="0" w:color="auto"/>
                                          </w:divBdr>
                                          <w:divsChild>
                                            <w:div w:id="1926721397">
                                              <w:marLeft w:val="0"/>
                                              <w:marRight w:val="0"/>
                                              <w:marTop w:val="0"/>
                                              <w:marBottom w:val="0"/>
                                              <w:divBdr>
                                                <w:top w:val="none" w:sz="0" w:space="0" w:color="auto"/>
                                                <w:left w:val="none" w:sz="0" w:space="0" w:color="auto"/>
                                                <w:bottom w:val="none" w:sz="0" w:space="0" w:color="auto"/>
                                                <w:right w:val="none" w:sz="0" w:space="0" w:color="auto"/>
                                              </w:divBdr>
                                            </w:div>
                                            <w:div w:id="693728420">
                                              <w:marLeft w:val="0"/>
                                              <w:marRight w:val="0"/>
                                              <w:marTop w:val="0"/>
                                              <w:marBottom w:val="0"/>
                                              <w:divBdr>
                                                <w:top w:val="none" w:sz="0" w:space="0" w:color="auto"/>
                                                <w:left w:val="none" w:sz="0" w:space="0" w:color="auto"/>
                                                <w:bottom w:val="none" w:sz="0" w:space="0" w:color="auto"/>
                                                <w:right w:val="none" w:sz="0" w:space="0" w:color="auto"/>
                                              </w:divBdr>
                                              <w:divsChild>
                                                <w:div w:id="1971592765">
                                                  <w:marLeft w:val="750"/>
                                                  <w:marRight w:val="750"/>
                                                  <w:marTop w:val="0"/>
                                                  <w:marBottom w:val="0"/>
                                                  <w:divBdr>
                                                    <w:top w:val="none" w:sz="0" w:space="0" w:color="auto"/>
                                                    <w:left w:val="none" w:sz="0" w:space="0" w:color="auto"/>
                                                    <w:bottom w:val="none" w:sz="0" w:space="0" w:color="auto"/>
                                                    <w:right w:val="none" w:sz="0" w:space="0" w:color="auto"/>
                                                  </w:divBdr>
                                                </w:div>
                                              </w:divsChild>
                                            </w:div>
                                            <w:div w:id="1814786533">
                                              <w:marLeft w:val="0"/>
                                              <w:marRight w:val="0"/>
                                              <w:marTop w:val="0"/>
                                              <w:marBottom w:val="0"/>
                                              <w:divBdr>
                                                <w:top w:val="none" w:sz="0" w:space="0" w:color="auto"/>
                                                <w:left w:val="none" w:sz="0" w:space="0" w:color="auto"/>
                                                <w:bottom w:val="none" w:sz="0" w:space="0" w:color="auto"/>
                                                <w:right w:val="none" w:sz="0" w:space="0" w:color="auto"/>
                                              </w:divBdr>
                                              <w:divsChild>
                                                <w:div w:id="1658143958">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 w:id="1121152413">
                                          <w:marLeft w:val="0"/>
                                          <w:marRight w:val="0"/>
                                          <w:marTop w:val="0"/>
                                          <w:marBottom w:val="0"/>
                                          <w:divBdr>
                                            <w:top w:val="single" w:sz="6" w:space="6" w:color="DDDDDD"/>
                                            <w:left w:val="none" w:sz="0" w:space="0" w:color="auto"/>
                                            <w:bottom w:val="none" w:sz="0" w:space="0" w:color="auto"/>
                                            <w:right w:val="none" w:sz="0" w:space="0" w:color="auto"/>
                                          </w:divBdr>
                                          <w:divsChild>
                                            <w:div w:id="1428886434">
                                              <w:marLeft w:val="0"/>
                                              <w:marRight w:val="0"/>
                                              <w:marTop w:val="0"/>
                                              <w:marBottom w:val="0"/>
                                              <w:divBdr>
                                                <w:top w:val="none" w:sz="0" w:space="0" w:color="auto"/>
                                                <w:left w:val="none" w:sz="0" w:space="0" w:color="auto"/>
                                                <w:bottom w:val="none" w:sz="0" w:space="0" w:color="auto"/>
                                                <w:right w:val="none" w:sz="0" w:space="0" w:color="auto"/>
                                              </w:divBdr>
                                            </w:div>
                                            <w:div w:id="1068072781">
                                              <w:marLeft w:val="0"/>
                                              <w:marRight w:val="0"/>
                                              <w:marTop w:val="0"/>
                                              <w:marBottom w:val="0"/>
                                              <w:divBdr>
                                                <w:top w:val="none" w:sz="0" w:space="0" w:color="auto"/>
                                                <w:left w:val="none" w:sz="0" w:space="0" w:color="auto"/>
                                                <w:bottom w:val="none" w:sz="0" w:space="0" w:color="auto"/>
                                                <w:right w:val="none" w:sz="0" w:space="0" w:color="auto"/>
                                              </w:divBdr>
                                              <w:divsChild>
                                                <w:div w:id="823010838">
                                                  <w:marLeft w:val="750"/>
                                                  <w:marRight w:val="750"/>
                                                  <w:marTop w:val="0"/>
                                                  <w:marBottom w:val="0"/>
                                                  <w:divBdr>
                                                    <w:top w:val="none" w:sz="0" w:space="0" w:color="auto"/>
                                                    <w:left w:val="none" w:sz="0" w:space="0" w:color="auto"/>
                                                    <w:bottom w:val="none" w:sz="0" w:space="0" w:color="auto"/>
                                                    <w:right w:val="none" w:sz="0" w:space="0" w:color="auto"/>
                                                  </w:divBdr>
                                                </w:div>
                                              </w:divsChild>
                                            </w:div>
                                            <w:div w:id="156115305">
                                              <w:marLeft w:val="0"/>
                                              <w:marRight w:val="0"/>
                                              <w:marTop w:val="0"/>
                                              <w:marBottom w:val="0"/>
                                              <w:divBdr>
                                                <w:top w:val="none" w:sz="0" w:space="0" w:color="auto"/>
                                                <w:left w:val="none" w:sz="0" w:space="0" w:color="auto"/>
                                                <w:bottom w:val="none" w:sz="0" w:space="0" w:color="auto"/>
                                                <w:right w:val="none" w:sz="0" w:space="0" w:color="auto"/>
                                              </w:divBdr>
                                              <w:divsChild>
                                                <w:div w:id="1317414598">
                                                  <w:marLeft w:val="750"/>
                                                  <w:marRight w:val="750"/>
                                                  <w:marTop w:val="0"/>
                                                  <w:marBottom w:val="0"/>
                                                  <w:divBdr>
                                                    <w:top w:val="none" w:sz="0" w:space="0" w:color="auto"/>
                                                    <w:left w:val="none" w:sz="0" w:space="0" w:color="auto"/>
                                                    <w:bottom w:val="none" w:sz="0" w:space="0" w:color="auto"/>
                                                    <w:right w:val="none" w:sz="0" w:space="0" w:color="auto"/>
                                                  </w:divBdr>
                                                </w:div>
                                              </w:divsChild>
                                            </w:div>
                                            <w:div w:id="1259408698">
                                              <w:marLeft w:val="0"/>
                                              <w:marRight w:val="0"/>
                                              <w:marTop w:val="0"/>
                                              <w:marBottom w:val="0"/>
                                              <w:divBdr>
                                                <w:top w:val="none" w:sz="0" w:space="0" w:color="auto"/>
                                                <w:left w:val="none" w:sz="0" w:space="0" w:color="auto"/>
                                                <w:bottom w:val="none" w:sz="0" w:space="0" w:color="auto"/>
                                                <w:right w:val="none" w:sz="0" w:space="0" w:color="auto"/>
                                              </w:divBdr>
                                              <w:divsChild>
                                                <w:div w:id="1394501688">
                                                  <w:marLeft w:val="750"/>
                                                  <w:marRight w:val="750"/>
                                                  <w:marTop w:val="0"/>
                                                  <w:marBottom w:val="0"/>
                                                  <w:divBdr>
                                                    <w:top w:val="none" w:sz="0" w:space="0" w:color="auto"/>
                                                    <w:left w:val="none" w:sz="0" w:space="0" w:color="auto"/>
                                                    <w:bottom w:val="none" w:sz="0" w:space="0" w:color="auto"/>
                                                    <w:right w:val="none" w:sz="0" w:space="0" w:color="auto"/>
                                                  </w:divBdr>
                                                </w:div>
                                              </w:divsChild>
                                            </w:div>
                                            <w:div w:id="1926763036">
                                              <w:marLeft w:val="0"/>
                                              <w:marRight w:val="0"/>
                                              <w:marTop w:val="0"/>
                                              <w:marBottom w:val="0"/>
                                              <w:divBdr>
                                                <w:top w:val="none" w:sz="0" w:space="0" w:color="auto"/>
                                                <w:left w:val="none" w:sz="0" w:space="0" w:color="auto"/>
                                                <w:bottom w:val="none" w:sz="0" w:space="0" w:color="auto"/>
                                                <w:right w:val="none" w:sz="0" w:space="0" w:color="auto"/>
                                              </w:divBdr>
                                              <w:divsChild>
                                                <w:div w:id="116535592">
                                                  <w:marLeft w:val="750"/>
                                                  <w:marRight w:val="750"/>
                                                  <w:marTop w:val="0"/>
                                                  <w:marBottom w:val="0"/>
                                                  <w:divBdr>
                                                    <w:top w:val="none" w:sz="0" w:space="0" w:color="auto"/>
                                                    <w:left w:val="none" w:sz="0" w:space="0" w:color="auto"/>
                                                    <w:bottom w:val="none" w:sz="0" w:space="0" w:color="auto"/>
                                                    <w:right w:val="none" w:sz="0" w:space="0" w:color="auto"/>
                                                  </w:divBdr>
                                                </w:div>
                                              </w:divsChild>
                                            </w:div>
                                            <w:div w:id="69154679">
                                              <w:marLeft w:val="0"/>
                                              <w:marRight w:val="0"/>
                                              <w:marTop w:val="0"/>
                                              <w:marBottom w:val="0"/>
                                              <w:divBdr>
                                                <w:top w:val="none" w:sz="0" w:space="0" w:color="auto"/>
                                                <w:left w:val="none" w:sz="0" w:space="0" w:color="auto"/>
                                                <w:bottom w:val="none" w:sz="0" w:space="0" w:color="auto"/>
                                                <w:right w:val="none" w:sz="0" w:space="0" w:color="auto"/>
                                              </w:divBdr>
                                              <w:divsChild>
                                                <w:div w:id="1297568227">
                                                  <w:marLeft w:val="750"/>
                                                  <w:marRight w:val="750"/>
                                                  <w:marTop w:val="0"/>
                                                  <w:marBottom w:val="0"/>
                                                  <w:divBdr>
                                                    <w:top w:val="none" w:sz="0" w:space="0" w:color="auto"/>
                                                    <w:left w:val="none" w:sz="0" w:space="0" w:color="auto"/>
                                                    <w:bottom w:val="none" w:sz="0" w:space="0" w:color="auto"/>
                                                    <w:right w:val="none" w:sz="0" w:space="0" w:color="auto"/>
                                                  </w:divBdr>
                                                </w:div>
                                              </w:divsChild>
                                            </w:div>
                                            <w:div w:id="1633944832">
                                              <w:marLeft w:val="0"/>
                                              <w:marRight w:val="0"/>
                                              <w:marTop w:val="0"/>
                                              <w:marBottom w:val="0"/>
                                              <w:divBdr>
                                                <w:top w:val="none" w:sz="0" w:space="0" w:color="auto"/>
                                                <w:left w:val="none" w:sz="0" w:space="0" w:color="auto"/>
                                                <w:bottom w:val="none" w:sz="0" w:space="0" w:color="auto"/>
                                                <w:right w:val="none" w:sz="0" w:space="0" w:color="auto"/>
                                              </w:divBdr>
                                              <w:divsChild>
                                                <w:div w:id="1886677912">
                                                  <w:marLeft w:val="750"/>
                                                  <w:marRight w:val="750"/>
                                                  <w:marTop w:val="0"/>
                                                  <w:marBottom w:val="0"/>
                                                  <w:divBdr>
                                                    <w:top w:val="none" w:sz="0" w:space="0" w:color="auto"/>
                                                    <w:left w:val="none" w:sz="0" w:space="0" w:color="auto"/>
                                                    <w:bottom w:val="none" w:sz="0" w:space="0" w:color="auto"/>
                                                    <w:right w:val="none" w:sz="0" w:space="0" w:color="auto"/>
                                                  </w:divBdr>
                                                </w:div>
                                              </w:divsChild>
                                            </w:div>
                                            <w:div w:id="478961418">
                                              <w:marLeft w:val="0"/>
                                              <w:marRight w:val="0"/>
                                              <w:marTop w:val="0"/>
                                              <w:marBottom w:val="0"/>
                                              <w:divBdr>
                                                <w:top w:val="none" w:sz="0" w:space="0" w:color="auto"/>
                                                <w:left w:val="none" w:sz="0" w:space="0" w:color="auto"/>
                                                <w:bottom w:val="none" w:sz="0" w:space="0" w:color="auto"/>
                                                <w:right w:val="none" w:sz="0" w:space="0" w:color="auto"/>
                                              </w:divBdr>
                                              <w:divsChild>
                                                <w:div w:id="1533572468">
                                                  <w:marLeft w:val="750"/>
                                                  <w:marRight w:val="750"/>
                                                  <w:marTop w:val="0"/>
                                                  <w:marBottom w:val="0"/>
                                                  <w:divBdr>
                                                    <w:top w:val="none" w:sz="0" w:space="0" w:color="auto"/>
                                                    <w:left w:val="none" w:sz="0" w:space="0" w:color="auto"/>
                                                    <w:bottom w:val="none" w:sz="0" w:space="0" w:color="auto"/>
                                                    <w:right w:val="none" w:sz="0" w:space="0" w:color="auto"/>
                                                  </w:divBdr>
                                                </w:div>
                                              </w:divsChild>
                                            </w:div>
                                            <w:div w:id="618146973">
                                              <w:marLeft w:val="0"/>
                                              <w:marRight w:val="0"/>
                                              <w:marTop w:val="0"/>
                                              <w:marBottom w:val="0"/>
                                              <w:divBdr>
                                                <w:top w:val="none" w:sz="0" w:space="0" w:color="auto"/>
                                                <w:left w:val="none" w:sz="0" w:space="0" w:color="auto"/>
                                                <w:bottom w:val="none" w:sz="0" w:space="0" w:color="auto"/>
                                                <w:right w:val="none" w:sz="0" w:space="0" w:color="auto"/>
                                              </w:divBdr>
                                              <w:divsChild>
                                                <w:div w:id="798960237">
                                                  <w:marLeft w:val="750"/>
                                                  <w:marRight w:val="750"/>
                                                  <w:marTop w:val="0"/>
                                                  <w:marBottom w:val="0"/>
                                                  <w:divBdr>
                                                    <w:top w:val="none" w:sz="0" w:space="0" w:color="auto"/>
                                                    <w:left w:val="none" w:sz="0" w:space="0" w:color="auto"/>
                                                    <w:bottom w:val="none" w:sz="0" w:space="0" w:color="auto"/>
                                                    <w:right w:val="none" w:sz="0" w:space="0" w:color="auto"/>
                                                  </w:divBdr>
                                                </w:div>
                                              </w:divsChild>
                                            </w:div>
                                            <w:div w:id="492452536">
                                              <w:marLeft w:val="0"/>
                                              <w:marRight w:val="0"/>
                                              <w:marTop w:val="0"/>
                                              <w:marBottom w:val="0"/>
                                              <w:divBdr>
                                                <w:top w:val="none" w:sz="0" w:space="0" w:color="auto"/>
                                                <w:left w:val="none" w:sz="0" w:space="0" w:color="auto"/>
                                                <w:bottom w:val="none" w:sz="0" w:space="0" w:color="auto"/>
                                                <w:right w:val="none" w:sz="0" w:space="0" w:color="auto"/>
                                              </w:divBdr>
                                              <w:divsChild>
                                                <w:div w:id="669719067">
                                                  <w:marLeft w:val="750"/>
                                                  <w:marRight w:val="750"/>
                                                  <w:marTop w:val="0"/>
                                                  <w:marBottom w:val="0"/>
                                                  <w:divBdr>
                                                    <w:top w:val="none" w:sz="0" w:space="0" w:color="auto"/>
                                                    <w:left w:val="none" w:sz="0" w:space="0" w:color="auto"/>
                                                    <w:bottom w:val="none" w:sz="0" w:space="0" w:color="auto"/>
                                                    <w:right w:val="none" w:sz="0" w:space="0" w:color="auto"/>
                                                  </w:divBdr>
                                                </w:div>
                                              </w:divsChild>
                                            </w:div>
                                            <w:div w:id="1137332153">
                                              <w:marLeft w:val="0"/>
                                              <w:marRight w:val="0"/>
                                              <w:marTop w:val="0"/>
                                              <w:marBottom w:val="0"/>
                                              <w:divBdr>
                                                <w:top w:val="none" w:sz="0" w:space="0" w:color="auto"/>
                                                <w:left w:val="none" w:sz="0" w:space="0" w:color="auto"/>
                                                <w:bottom w:val="none" w:sz="0" w:space="0" w:color="auto"/>
                                                <w:right w:val="none" w:sz="0" w:space="0" w:color="auto"/>
                                              </w:divBdr>
                                              <w:divsChild>
                                                <w:div w:id="1345278566">
                                                  <w:marLeft w:val="750"/>
                                                  <w:marRight w:val="750"/>
                                                  <w:marTop w:val="0"/>
                                                  <w:marBottom w:val="0"/>
                                                  <w:divBdr>
                                                    <w:top w:val="none" w:sz="0" w:space="0" w:color="auto"/>
                                                    <w:left w:val="none" w:sz="0" w:space="0" w:color="auto"/>
                                                    <w:bottom w:val="none" w:sz="0" w:space="0" w:color="auto"/>
                                                    <w:right w:val="none" w:sz="0" w:space="0" w:color="auto"/>
                                                  </w:divBdr>
                                                </w:div>
                                              </w:divsChild>
                                            </w:div>
                                            <w:div w:id="790055616">
                                              <w:marLeft w:val="0"/>
                                              <w:marRight w:val="0"/>
                                              <w:marTop w:val="0"/>
                                              <w:marBottom w:val="0"/>
                                              <w:divBdr>
                                                <w:top w:val="none" w:sz="0" w:space="0" w:color="auto"/>
                                                <w:left w:val="none" w:sz="0" w:space="0" w:color="auto"/>
                                                <w:bottom w:val="none" w:sz="0" w:space="0" w:color="auto"/>
                                                <w:right w:val="none" w:sz="0" w:space="0" w:color="auto"/>
                                              </w:divBdr>
                                              <w:divsChild>
                                                <w:div w:id="54276598">
                                                  <w:marLeft w:val="750"/>
                                                  <w:marRight w:val="750"/>
                                                  <w:marTop w:val="0"/>
                                                  <w:marBottom w:val="0"/>
                                                  <w:divBdr>
                                                    <w:top w:val="none" w:sz="0" w:space="0" w:color="auto"/>
                                                    <w:left w:val="none" w:sz="0" w:space="0" w:color="auto"/>
                                                    <w:bottom w:val="none" w:sz="0" w:space="0" w:color="auto"/>
                                                    <w:right w:val="none" w:sz="0" w:space="0" w:color="auto"/>
                                                  </w:divBdr>
                                                </w:div>
                                              </w:divsChild>
                                            </w:div>
                                            <w:div w:id="357005055">
                                              <w:marLeft w:val="0"/>
                                              <w:marRight w:val="0"/>
                                              <w:marTop w:val="0"/>
                                              <w:marBottom w:val="0"/>
                                              <w:divBdr>
                                                <w:top w:val="none" w:sz="0" w:space="0" w:color="auto"/>
                                                <w:left w:val="none" w:sz="0" w:space="0" w:color="auto"/>
                                                <w:bottom w:val="none" w:sz="0" w:space="0" w:color="auto"/>
                                                <w:right w:val="none" w:sz="0" w:space="0" w:color="auto"/>
                                              </w:divBdr>
                                              <w:divsChild>
                                                <w:div w:id="1417904127">
                                                  <w:marLeft w:val="750"/>
                                                  <w:marRight w:val="750"/>
                                                  <w:marTop w:val="0"/>
                                                  <w:marBottom w:val="0"/>
                                                  <w:divBdr>
                                                    <w:top w:val="none" w:sz="0" w:space="0" w:color="auto"/>
                                                    <w:left w:val="none" w:sz="0" w:space="0" w:color="auto"/>
                                                    <w:bottom w:val="none" w:sz="0" w:space="0" w:color="auto"/>
                                                    <w:right w:val="none" w:sz="0" w:space="0" w:color="auto"/>
                                                  </w:divBdr>
                                                </w:div>
                                              </w:divsChild>
                                            </w:div>
                                            <w:div w:id="1397784174">
                                              <w:marLeft w:val="0"/>
                                              <w:marRight w:val="0"/>
                                              <w:marTop w:val="0"/>
                                              <w:marBottom w:val="0"/>
                                              <w:divBdr>
                                                <w:top w:val="none" w:sz="0" w:space="0" w:color="auto"/>
                                                <w:left w:val="none" w:sz="0" w:space="0" w:color="auto"/>
                                                <w:bottom w:val="none" w:sz="0" w:space="0" w:color="auto"/>
                                                <w:right w:val="none" w:sz="0" w:space="0" w:color="auto"/>
                                              </w:divBdr>
                                              <w:divsChild>
                                                <w:div w:id="859658388">
                                                  <w:marLeft w:val="750"/>
                                                  <w:marRight w:val="750"/>
                                                  <w:marTop w:val="0"/>
                                                  <w:marBottom w:val="0"/>
                                                  <w:divBdr>
                                                    <w:top w:val="none" w:sz="0" w:space="0" w:color="auto"/>
                                                    <w:left w:val="none" w:sz="0" w:space="0" w:color="auto"/>
                                                    <w:bottom w:val="none" w:sz="0" w:space="0" w:color="auto"/>
                                                    <w:right w:val="none" w:sz="0" w:space="0" w:color="auto"/>
                                                  </w:divBdr>
                                                </w:div>
                                              </w:divsChild>
                                            </w:div>
                                            <w:div w:id="1734884680">
                                              <w:marLeft w:val="0"/>
                                              <w:marRight w:val="0"/>
                                              <w:marTop w:val="0"/>
                                              <w:marBottom w:val="0"/>
                                              <w:divBdr>
                                                <w:top w:val="none" w:sz="0" w:space="0" w:color="auto"/>
                                                <w:left w:val="none" w:sz="0" w:space="0" w:color="auto"/>
                                                <w:bottom w:val="none" w:sz="0" w:space="0" w:color="auto"/>
                                                <w:right w:val="none" w:sz="0" w:space="0" w:color="auto"/>
                                              </w:divBdr>
                                              <w:divsChild>
                                                <w:div w:id="1754357339">
                                                  <w:marLeft w:val="750"/>
                                                  <w:marRight w:val="750"/>
                                                  <w:marTop w:val="0"/>
                                                  <w:marBottom w:val="0"/>
                                                  <w:divBdr>
                                                    <w:top w:val="none" w:sz="0" w:space="0" w:color="auto"/>
                                                    <w:left w:val="none" w:sz="0" w:space="0" w:color="auto"/>
                                                    <w:bottom w:val="none" w:sz="0" w:space="0" w:color="auto"/>
                                                    <w:right w:val="none" w:sz="0" w:space="0" w:color="auto"/>
                                                  </w:divBdr>
                                                </w:div>
                                              </w:divsChild>
                                            </w:div>
                                            <w:div w:id="1690253883">
                                              <w:marLeft w:val="0"/>
                                              <w:marRight w:val="0"/>
                                              <w:marTop w:val="0"/>
                                              <w:marBottom w:val="0"/>
                                              <w:divBdr>
                                                <w:top w:val="none" w:sz="0" w:space="0" w:color="auto"/>
                                                <w:left w:val="none" w:sz="0" w:space="0" w:color="auto"/>
                                                <w:bottom w:val="none" w:sz="0" w:space="0" w:color="auto"/>
                                                <w:right w:val="none" w:sz="0" w:space="0" w:color="auto"/>
                                              </w:divBdr>
                                              <w:divsChild>
                                                <w:div w:id="233783003">
                                                  <w:marLeft w:val="750"/>
                                                  <w:marRight w:val="750"/>
                                                  <w:marTop w:val="0"/>
                                                  <w:marBottom w:val="0"/>
                                                  <w:divBdr>
                                                    <w:top w:val="none" w:sz="0" w:space="0" w:color="auto"/>
                                                    <w:left w:val="none" w:sz="0" w:space="0" w:color="auto"/>
                                                    <w:bottom w:val="none" w:sz="0" w:space="0" w:color="auto"/>
                                                    <w:right w:val="none" w:sz="0" w:space="0" w:color="auto"/>
                                                  </w:divBdr>
                                                </w:div>
                                              </w:divsChild>
                                            </w:div>
                                            <w:div w:id="716977512">
                                              <w:marLeft w:val="0"/>
                                              <w:marRight w:val="0"/>
                                              <w:marTop w:val="0"/>
                                              <w:marBottom w:val="0"/>
                                              <w:divBdr>
                                                <w:top w:val="none" w:sz="0" w:space="0" w:color="auto"/>
                                                <w:left w:val="none" w:sz="0" w:space="0" w:color="auto"/>
                                                <w:bottom w:val="none" w:sz="0" w:space="0" w:color="auto"/>
                                                <w:right w:val="none" w:sz="0" w:space="0" w:color="auto"/>
                                              </w:divBdr>
                                              <w:divsChild>
                                                <w:div w:id="284384203">
                                                  <w:marLeft w:val="750"/>
                                                  <w:marRight w:val="750"/>
                                                  <w:marTop w:val="0"/>
                                                  <w:marBottom w:val="0"/>
                                                  <w:divBdr>
                                                    <w:top w:val="none" w:sz="0" w:space="0" w:color="auto"/>
                                                    <w:left w:val="none" w:sz="0" w:space="0" w:color="auto"/>
                                                    <w:bottom w:val="none" w:sz="0" w:space="0" w:color="auto"/>
                                                    <w:right w:val="none" w:sz="0" w:space="0" w:color="auto"/>
                                                  </w:divBdr>
                                                </w:div>
                                              </w:divsChild>
                                            </w:div>
                                            <w:div w:id="1922789913">
                                              <w:marLeft w:val="0"/>
                                              <w:marRight w:val="0"/>
                                              <w:marTop w:val="0"/>
                                              <w:marBottom w:val="0"/>
                                              <w:divBdr>
                                                <w:top w:val="none" w:sz="0" w:space="0" w:color="auto"/>
                                                <w:left w:val="none" w:sz="0" w:space="0" w:color="auto"/>
                                                <w:bottom w:val="none" w:sz="0" w:space="0" w:color="auto"/>
                                                <w:right w:val="none" w:sz="0" w:space="0" w:color="auto"/>
                                              </w:divBdr>
                                              <w:divsChild>
                                                <w:div w:id="1858763964">
                                                  <w:marLeft w:val="750"/>
                                                  <w:marRight w:val="750"/>
                                                  <w:marTop w:val="0"/>
                                                  <w:marBottom w:val="0"/>
                                                  <w:divBdr>
                                                    <w:top w:val="none" w:sz="0" w:space="0" w:color="auto"/>
                                                    <w:left w:val="none" w:sz="0" w:space="0" w:color="auto"/>
                                                    <w:bottom w:val="none" w:sz="0" w:space="0" w:color="auto"/>
                                                    <w:right w:val="none" w:sz="0" w:space="0" w:color="auto"/>
                                                  </w:divBdr>
                                                </w:div>
                                              </w:divsChild>
                                            </w:div>
                                            <w:div w:id="812406263">
                                              <w:marLeft w:val="0"/>
                                              <w:marRight w:val="0"/>
                                              <w:marTop w:val="0"/>
                                              <w:marBottom w:val="0"/>
                                              <w:divBdr>
                                                <w:top w:val="none" w:sz="0" w:space="0" w:color="auto"/>
                                                <w:left w:val="none" w:sz="0" w:space="0" w:color="auto"/>
                                                <w:bottom w:val="none" w:sz="0" w:space="0" w:color="auto"/>
                                                <w:right w:val="none" w:sz="0" w:space="0" w:color="auto"/>
                                              </w:divBdr>
                                              <w:divsChild>
                                                <w:div w:id="1088891658">
                                                  <w:marLeft w:val="750"/>
                                                  <w:marRight w:val="750"/>
                                                  <w:marTop w:val="0"/>
                                                  <w:marBottom w:val="0"/>
                                                  <w:divBdr>
                                                    <w:top w:val="none" w:sz="0" w:space="0" w:color="auto"/>
                                                    <w:left w:val="none" w:sz="0" w:space="0" w:color="auto"/>
                                                    <w:bottom w:val="none" w:sz="0" w:space="0" w:color="auto"/>
                                                    <w:right w:val="none" w:sz="0" w:space="0" w:color="auto"/>
                                                  </w:divBdr>
                                                </w:div>
                                              </w:divsChild>
                                            </w:div>
                                            <w:div w:id="452403974">
                                              <w:marLeft w:val="0"/>
                                              <w:marRight w:val="0"/>
                                              <w:marTop w:val="0"/>
                                              <w:marBottom w:val="0"/>
                                              <w:divBdr>
                                                <w:top w:val="none" w:sz="0" w:space="0" w:color="auto"/>
                                                <w:left w:val="none" w:sz="0" w:space="0" w:color="auto"/>
                                                <w:bottom w:val="none" w:sz="0" w:space="0" w:color="auto"/>
                                                <w:right w:val="none" w:sz="0" w:space="0" w:color="auto"/>
                                              </w:divBdr>
                                              <w:divsChild>
                                                <w:div w:id="2032685573">
                                                  <w:marLeft w:val="750"/>
                                                  <w:marRight w:val="750"/>
                                                  <w:marTop w:val="0"/>
                                                  <w:marBottom w:val="0"/>
                                                  <w:divBdr>
                                                    <w:top w:val="none" w:sz="0" w:space="0" w:color="auto"/>
                                                    <w:left w:val="none" w:sz="0" w:space="0" w:color="auto"/>
                                                    <w:bottom w:val="none" w:sz="0" w:space="0" w:color="auto"/>
                                                    <w:right w:val="none" w:sz="0" w:space="0" w:color="auto"/>
                                                  </w:divBdr>
                                                </w:div>
                                              </w:divsChild>
                                            </w:div>
                                            <w:div w:id="139733054">
                                              <w:marLeft w:val="0"/>
                                              <w:marRight w:val="0"/>
                                              <w:marTop w:val="0"/>
                                              <w:marBottom w:val="0"/>
                                              <w:divBdr>
                                                <w:top w:val="none" w:sz="0" w:space="0" w:color="auto"/>
                                                <w:left w:val="none" w:sz="0" w:space="0" w:color="auto"/>
                                                <w:bottom w:val="none" w:sz="0" w:space="0" w:color="auto"/>
                                                <w:right w:val="none" w:sz="0" w:space="0" w:color="auto"/>
                                              </w:divBdr>
                                              <w:divsChild>
                                                <w:div w:id="744034028">
                                                  <w:marLeft w:val="750"/>
                                                  <w:marRight w:val="750"/>
                                                  <w:marTop w:val="0"/>
                                                  <w:marBottom w:val="0"/>
                                                  <w:divBdr>
                                                    <w:top w:val="none" w:sz="0" w:space="0" w:color="auto"/>
                                                    <w:left w:val="none" w:sz="0" w:space="0" w:color="auto"/>
                                                    <w:bottom w:val="none" w:sz="0" w:space="0" w:color="auto"/>
                                                    <w:right w:val="none" w:sz="0" w:space="0" w:color="auto"/>
                                                  </w:divBdr>
                                                </w:div>
                                              </w:divsChild>
                                            </w:div>
                                            <w:div w:id="379522183">
                                              <w:marLeft w:val="0"/>
                                              <w:marRight w:val="0"/>
                                              <w:marTop w:val="0"/>
                                              <w:marBottom w:val="0"/>
                                              <w:divBdr>
                                                <w:top w:val="none" w:sz="0" w:space="0" w:color="auto"/>
                                                <w:left w:val="none" w:sz="0" w:space="0" w:color="auto"/>
                                                <w:bottom w:val="none" w:sz="0" w:space="0" w:color="auto"/>
                                                <w:right w:val="none" w:sz="0" w:space="0" w:color="auto"/>
                                              </w:divBdr>
                                              <w:divsChild>
                                                <w:div w:id="1852990758">
                                                  <w:marLeft w:val="750"/>
                                                  <w:marRight w:val="750"/>
                                                  <w:marTop w:val="0"/>
                                                  <w:marBottom w:val="0"/>
                                                  <w:divBdr>
                                                    <w:top w:val="none" w:sz="0" w:space="0" w:color="auto"/>
                                                    <w:left w:val="none" w:sz="0" w:space="0" w:color="auto"/>
                                                    <w:bottom w:val="none" w:sz="0" w:space="0" w:color="auto"/>
                                                    <w:right w:val="none" w:sz="0" w:space="0" w:color="auto"/>
                                                  </w:divBdr>
                                                </w:div>
                                              </w:divsChild>
                                            </w:div>
                                            <w:div w:id="2049798856">
                                              <w:marLeft w:val="0"/>
                                              <w:marRight w:val="0"/>
                                              <w:marTop w:val="0"/>
                                              <w:marBottom w:val="0"/>
                                              <w:divBdr>
                                                <w:top w:val="none" w:sz="0" w:space="0" w:color="auto"/>
                                                <w:left w:val="none" w:sz="0" w:space="0" w:color="auto"/>
                                                <w:bottom w:val="none" w:sz="0" w:space="0" w:color="auto"/>
                                                <w:right w:val="none" w:sz="0" w:space="0" w:color="auto"/>
                                              </w:divBdr>
                                              <w:divsChild>
                                                <w:div w:id="760445717">
                                                  <w:marLeft w:val="750"/>
                                                  <w:marRight w:val="750"/>
                                                  <w:marTop w:val="0"/>
                                                  <w:marBottom w:val="0"/>
                                                  <w:divBdr>
                                                    <w:top w:val="none" w:sz="0" w:space="0" w:color="auto"/>
                                                    <w:left w:val="none" w:sz="0" w:space="0" w:color="auto"/>
                                                    <w:bottom w:val="none" w:sz="0" w:space="0" w:color="auto"/>
                                                    <w:right w:val="none" w:sz="0" w:space="0" w:color="auto"/>
                                                  </w:divBdr>
                                                </w:div>
                                              </w:divsChild>
                                            </w:div>
                                            <w:div w:id="2092464561">
                                              <w:marLeft w:val="0"/>
                                              <w:marRight w:val="0"/>
                                              <w:marTop w:val="0"/>
                                              <w:marBottom w:val="0"/>
                                              <w:divBdr>
                                                <w:top w:val="none" w:sz="0" w:space="0" w:color="auto"/>
                                                <w:left w:val="none" w:sz="0" w:space="0" w:color="auto"/>
                                                <w:bottom w:val="none" w:sz="0" w:space="0" w:color="auto"/>
                                                <w:right w:val="none" w:sz="0" w:space="0" w:color="auto"/>
                                              </w:divBdr>
                                              <w:divsChild>
                                                <w:div w:id="381179900">
                                                  <w:marLeft w:val="750"/>
                                                  <w:marRight w:val="750"/>
                                                  <w:marTop w:val="0"/>
                                                  <w:marBottom w:val="0"/>
                                                  <w:divBdr>
                                                    <w:top w:val="none" w:sz="0" w:space="0" w:color="auto"/>
                                                    <w:left w:val="none" w:sz="0" w:space="0" w:color="auto"/>
                                                    <w:bottom w:val="none" w:sz="0" w:space="0" w:color="auto"/>
                                                    <w:right w:val="none" w:sz="0" w:space="0" w:color="auto"/>
                                                  </w:divBdr>
                                                </w:div>
                                              </w:divsChild>
                                            </w:div>
                                            <w:div w:id="1580600508">
                                              <w:marLeft w:val="0"/>
                                              <w:marRight w:val="0"/>
                                              <w:marTop w:val="0"/>
                                              <w:marBottom w:val="0"/>
                                              <w:divBdr>
                                                <w:top w:val="none" w:sz="0" w:space="0" w:color="auto"/>
                                                <w:left w:val="none" w:sz="0" w:space="0" w:color="auto"/>
                                                <w:bottom w:val="none" w:sz="0" w:space="0" w:color="auto"/>
                                                <w:right w:val="none" w:sz="0" w:space="0" w:color="auto"/>
                                              </w:divBdr>
                                              <w:divsChild>
                                                <w:div w:id="888104005">
                                                  <w:marLeft w:val="750"/>
                                                  <w:marRight w:val="750"/>
                                                  <w:marTop w:val="0"/>
                                                  <w:marBottom w:val="0"/>
                                                  <w:divBdr>
                                                    <w:top w:val="none" w:sz="0" w:space="0" w:color="auto"/>
                                                    <w:left w:val="none" w:sz="0" w:space="0" w:color="auto"/>
                                                    <w:bottom w:val="none" w:sz="0" w:space="0" w:color="auto"/>
                                                    <w:right w:val="none" w:sz="0" w:space="0" w:color="auto"/>
                                                  </w:divBdr>
                                                </w:div>
                                              </w:divsChild>
                                            </w:div>
                                            <w:div w:id="1858277606">
                                              <w:marLeft w:val="0"/>
                                              <w:marRight w:val="0"/>
                                              <w:marTop w:val="0"/>
                                              <w:marBottom w:val="0"/>
                                              <w:divBdr>
                                                <w:top w:val="none" w:sz="0" w:space="0" w:color="auto"/>
                                                <w:left w:val="none" w:sz="0" w:space="0" w:color="auto"/>
                                                <w:bottom w:val="none" w:sz="0" w:space="0" w:color="auto"/>
                                                <w:right w:val="none" w:sz="0" w:space="0" w:color="auto"/>
                                              </w:divBdr>
                                              <w:divsChild>
                                                <w:div w:id="82261068">
                                                  <w:marLeft w:val="750"/>
                                                  <w:marRight w:val="750"/>
                                                  <w:marTop w:val="0"/>
                                                  <w:marBottom w:val="0"/>
                                                  <w:divBdr>
                                                    <w:top w:val="none" w:sz="0" w:space="0" w:color="auto"/>
                                                    <w:left w:val="none" w:sz="0" w:space="0" w:color="auto"/>
                                                    <w:bottom w:val="none" w:sz="0" w:space="0" w:color="auto"/>
                                                    <w:right w:val="none" w:sz="0" w:space="0" w:color="auto"/>
                                                  </w:divBdr>
                                                </w:div>
                                              </w:divsChild>
                                            </w:div>
                                            <w:div w:id="1006634565">
                                              <w:marLeft w:val="0"/>
                                              <w:marRight w:val="0"/>
                                              <w:marTop w:val="0"/>
                                              <w:marBottom w:val="0"/>
                                              <w:divBdr>
                                                <w:top w:val="none" w:sz="0" w:space="0" w:color="auto"/>
                                                <w:left w:val="none" w:sz="0" w:space="0" w:color="auto"/>
                                                <w:bottom w:val="none" w:sz="0" w:space="0" w:color="auto"/>
                                                <w:right w:val="none" w:sz="0" w:space="0" w:color="auto"/>
                                              </w:divBdr>
                                              <w:divsChild>
                                                <w:div w:id="1435251370">
                                                  <w:marLeft w:val="750"/>
                                                  <w:marRight w:val="750"/>
                                                  <w:marTop w:val="0"/>
                                                  <w:marBottom w:val="0"/>
                                                  <w:divBdr>
                                                    <w:top w:val="none" w:sz="0" w:space="0" w:color="auto"/>
                                                    <w:left w:val="none" w:sz="0" w:space="0" w:color="auto"/>
                                                    <w:bottom w:val="none" w:sz="0" w:space="0" w:color="auto"/>
                                                    <w:right w:val="none" w:sz="0" w:space="0" w:color="auto"/>
                                                  </w:divBdr>
                                                </w:div>
                                              </w:divsChild>
                                            </w:div>
                                            <w:div w:id="510795832">
                                              <w:marLeft w:val="0"/>
                                              <w:marRight w:val="0"/>
                                              <w:marTop w:val="0"/>
                                              <w:marBottom w:val="0"/>
                                              <w:divBdr>
                                                <w:top w:val="none" w:sz="0" w:space="0" w:color="auto"/>
                                                <w:left w:val="none" w:sz="0" w:space="0" w:color="auto"/>
                                                <w:bottom w:val="none" w:sz="0" w:space="0" w:color="auto"/>
                                                <w:right w:val="none" w:sz="0" w:space="0" w:color="auto"/>
                                              </w:divBdr>
                                              <w:divsChild>
                                                <w:div w:id="505946862">
                                                  <w:marLeft w:val="750"/>
                                                  <w:marRight w:val="750"/>
                                                  <w:marTop w:val="0"/>
                                                  <w:marBottom w:val="0"/>
                                                  <w:divBdr>
                                                    <w:top w:val="none" w:sz="0" w:space="0" w:color="auto"/>
                                                    <w:left w:val="none" w:sz="0" w:space="0" w:color="auto"/>
                                                    <w:bottom w:val="none" w:sz="0" w:space="0" w:color="auto"/>
                                                    <w:right w:val="none" w:sz="0" w:space="0" w:color="auto"/>
                                                  </w:divBdr>
                                                </w:div>
                                              </w:divsChild>
                                            </w:div>
                                            <w:div w:id="1832792939">
                                              <w:marLeft w:val="0"/>
                                              <w:marRight w:val="0"/>
                                              <w:marTop w:val="0"/>
                                              <w:marBottom w:val="0"/>
                                              <w:divBdr>
                                                <w:top w:val="none" w:sz="0" w:space="0" w:color="auto"/>
                                                <w:left w:val="none" w:sz="0" w:space="0" w:color="auto"/>
                                                <w:bottom w:val="none" w:sz="0" w:space="0" w:color="auto"/>
                                                <w:right w:val="none" w:sz="0" w:space="0" w:color="auto"/>
                                              </w:divBdr>
                                              <w:divsChild>
                                                <w:div w:id="282688670">
                                                  <w:marLeft w:val="750"/>
                                                  <w:marRight w:val="750"/>
                                                  <w:marTop w:val="0"/>
                                                  <w:marBottom w:val="0"/>
                                                  <w:divBdr>
                                                    <w:top w:val="none" w:sz="0" w:space="0" w:color="auto"/>
                                                    <w:left w:val="none" w:sz="0" w:space="0" w:color="auto"/>
                                                    <w:bottom w:val="none" w:sz="0" w:space="0" w:color="auto"/>
                                                    <w:right w:val="none" w:sz="0" w:space="0" w:color="auto"/>
                                                  </w:divBdr>
                                                </w:div>
                                              </w:divsChild>
                                            </w:div>
                                            <w:div w:id="979384488">
                                              <w:marLeft w:val="0"/>
                                              <w:marRight w:val="0"/>
                                              <w:marTop w:val="0"/>
                                              <w:marBottom w:val="0"/>
                                              <w:divBdr>
                                                <w:top w:val="none" w:sz="0" w:space="0" w:color="auto"/>
                                                <w:left w:val="none" w:sz="0" w:space="0" w:color="auto"/>
                                                <w:bottom w:val="none" w:sz="0" w:space="0" w:color="auto"/>
                                                <w:right w:val="none" w:sz="0" w:space="0" w:color="auto"/>
                                              </w:divBdr>
                                              <w:divsChild>
                                                <w:div w:id="780220081">
                                                  <w:marLeft w:val="750"/>
                                                  <w:marRight w:val="750"/>
                                                  <w:marTop w:val="0"/>
                                                  <w:marBottom w:val="0"/>
                                                  <w:divBdr>
                                                    <w:top w:val="none" w:sz="0" w:space="0" w:color="auto"/>
                                                    <w:left w:val="none" w:sz="0" w:space="0" w:color="auto"/>
                                                    <w:bottom w:val="none" w:sz="0" w:space="0" w:color="auto"/>
                                                    <w:right w:val="none" w:sz="0" w:space="0" w:color="auto"/>
                                                  </w:divBdr>
                                                </w:div>
                                              </w:divsChild>
                                            </w:div>
                                            <w:div w:id="679281923">
                                              <w:marLeft w:val="0"/>
                                              <w:marRight w:val="0"/>
                                              <w:marTop w:val="0"/>
                                              <w:marBottom w:val="0"/>
                                              <w:divBdr>
                                                <w:top w:val="none" w:sz="0" w:space="0" w:color="auto"/>
                                                <w:left w:val="none" w:sz="0" w:space="0" w:color="auto"/>
                                                <w:bottom w:val="none" w:sz="0" w:space="0" w:color="auto"/>
                                                <w:right w:val="none" w:sz="0" w:space="0" w:color="auto"/>
                                              </w:divBdr>
                                              <w:divsChild>
                                                <w:div w:id="665935186">
                                                  <w:marLeft w:val="750"/>
                                                  <w:marRight w:val="750"/>
                                                  <w:marTop w:val="0"/>
                                                  <w:marBottom w:val="0"/>
                                                  <w:divBdr>
                                                    <w:top w:val="none" w:sz="0" w:space="0" w:color="auto"/>
                                                    <w:left w:val="none" w:sz="0" w:space="0" w:color="auto"/>
                                                    <w:bottom w:val="none" w:sz="0" w:space="0" w:color="auto"/>
                                                    <w:right w:val="none" w:sz="0" w:space="0" w:color="auto"/>
                                                  </w:divBdr>
                                                </w:div>
                                              </w:divsChild>
                                            </w:div>
                                            <w:div w:id="1267081543">
                                              <w:marLeft w:val="0"/>
                                              <w:marRight w:val="0"/>
                                              <w:marTop w:val="0"/>
                                              <w:marBottom w:val="0"/>
                                              <w:divBdr>
                                                <w:top w:val="none" w:sz="0" w:space="0" w:color="auto"/>
                                                <w:left w:val="none" w:sz="0" w:space="0" w:color="auto"/>
                                                <w:bottom w:val="none" w:sz="0" w:space="0" w:color="auto"/>
                                                <w:right w:val="none" w:sz="0" w:space="0" w:color="auto"/>
                                              </w:divBdr>
                                              <w:divsChild>
                                                <w:div w:id="1269240145">
                                                  <w:marLeft w:val="750"/>
                                                  <w:marRight w:val="750"/>
                                                  <w:marTop w:val="0"/>
                                                  <w:marBottom w:val="0"/>
                                                  <w:divBdr>
                                                    <w:top w:val="none" w:sz="0" w:space="0" w:color="auto"/>
                                                    <w:left w:val="none" w:sz="0" w:space="0" w:color="auto"/>
                                                    <w:bottom w:val="none" w:sz="0" w:space="0" w:color="auto"/>
                                                    <w:right w:val="none" w:sz="0" w:space="0" w:color="auto"/>
                                                  </w:divBdr>
                                                </w:div>
                                              </w:divsChild>
                                            </w:div>
                                            <w:div w:id="1791894981">
                                              <w:marLeft w:val="0"/>
                                              <w:marRight w:val="0"/>
                                              <w:marTop w:val="0"/>
                                              <w:marBottom w:val="0"/>
                                              <w:divBdr>
                                                <w:top w:val="none" w:sz="0" w:space="0" w:color="auto"/>
                                                <w:left w:val="none" w:sz="0" w:space="0" w:color="auto"/>
                                                <w:bottom w:val="none" w:sz="0" w:space="0" w:color="auto"/>
                                                <w:right w:val="none" w:sz="0" w:space="0" w:color="auto"/>
                                              </w:divBdr>
                                              <w:divsChild>
                                                <w:div w:id="669606104">
                                                  <w:marLeft w:val="750"/>
                                                  <w:marRight w:val="750"/>
                                                  <w:marTop w:val="0"/>
                                                  <w:marBottom w:val="0"/>
                                                  <w:divBdr>
                                                    <w:top w:val="none" w:sz="0" w:space="0" w:color="auto"/>
                                                    <w:left w:val="none" w:sz="0" w:space="0" w:color="auto"/>
                                                    <w:bottom w:val="none" w:sz="0" w:space="0" w:color="auto"/>
                                                    <w:right w:val="none" w:sz="0" w:space="0" w:color="auto"/>
                                                  </w:divBdr>
                                                </w:div>
                                              </w:divsChild>
                                            </w:div>
                                            <w:div w:id="1251963692">
                                              <w:marLeft w:val="0"/>
                                              <w:marRight w:val="0"/>
                                              <w:marTop w:val="0"/>
                                              <w:marBottom w:val="0"/>
                                              <w:divBdr>
                                                <w:top w:val="none" w:sz="0" w:space="0" w:color="auto"/>
                                                <w:left w:val="none" w:sz="0" w:space="0" w:color="auto"/>
                                                <w:bottom w:val="none" w:sz="0" w:space="0" w:color="auto"/>
                                                <w:right w:val="none" w:sz="0" w:space="0" w:color="auto"/>
                                              </w:divBdr>
                                              <w:divsChild>
                                                <w:div w:id="423768493">
                                                  <w:marLeft w:val="750"/>
                                                  <w:marRight w:val="750"/>
                                                  <w:marTop w:val="0"/>
                                                  <w:marBottom w:val="0"/>
                                                  <w:divBdr>
                                                    <w:top w:val="none" w:sz="0" w:space="0" w:color="auto"/>
                                                    <w:left w:val="none" w:sz="0" w:space="0" w:color="auto"/>
                                                    <w:bottom w:val="none" w:sz="0" w:space="0" w:color="auto"/>
                                                    <w:right w:val="none" w:sz="0" w:space="0" w:color="auto"/>
                                                  </w:divBdr>
                                                </w:div>
                                              </w:divsChild>
                                            </w:div>
                                            <w:div w:id="1324773269">
                                              <w:marLeft w:val="0"/>
                                              <w:marRight w:val="0"/>
                                              <w:marTop w:val="0"/>
                                              <w:marBottom w:val="0"/>
                                              <w:divBdr>
                                                <w:top w:val="none" w:sz="0" w:space="0" w:color="auto"/>
                                                <w:left w:val="none" w:sz="0" w:space="0" w:color="auto"/>
                                                <w:bottom w:val="none" w:sz="0" w:space="0" w:color="auto"/>
                                                <w:right w:val="none" w:sz="0" w:space="0" w:color="auto"/>
                                              </w:divBdr>
                                              <w:divsChild>
                                                <w:div w:id="164176520">
                                                  <w:marLeft w:val="750"/>
                                                  <w:marRight w:val="750"/>
                                                  <w:marTop w:val="0"/>
                                                  <w:marBottom w:val="0"/>
                                                  <w:divBdr>
                                                    <w:top w:val="none" w:sz="0" w:space="0" w:color="auto"/>
                                                    <w:left w:val="none" w:sz="0" w:space="0" w:color="auto"/>
                                                    <w:bottom w:val="none" w:sz="0" w:space="0" w:color="auto"/>
                                                    <w:right w:val="none" w:sz="0" w:space="0" w:color="auto"/>
                                                  </w:divBdr>
                                                </w:div>
                                              </w:divsChild>
                                            </w:div>
                                            <w:div w:id="506947193">
                                              <w:marLeft w:val="0"/>
                                              <w:marRight w:val="0"/>
                                              <w:marTop w:val="0"/>
                                              <w:marBottom w:val="0"/>
                                              <w:divBdr>
                                                <w:top w:val="none" w:sz="0" w:space="0" w:color="auto"/>
                                                <w:left w:val="none" w:sz="0" w:space="0" w:color="auto"/>
                                                <w:bottom w:val="none" w:sz="0" w:space="0" w:color="auto"/>
                                                <w:right w:val="none" w:sz="0" w:space="0" w:color="auto"/>
                                              </w:divBdr>
                                              <w:divsChild>
                                                <w:div w:id="1387490949">
                                                  <w:marLeft w:val="750"/>
                                                  <w:marRight w:val="750"/>
                                                  <w:marTop w:val="0"/>
                                                  <w:marBottom w:val="0"/>
                                                  <w:divBdr>
                                                    <w:top w:val="none" w:sz="0" w:space="0" w:color="auto"/>
                                                    <w:left w:val="none" w:sz="0" w:space="0" w:color="auto"/>
                                                    <w:bottom w:val="none" w:sz="0" w:space="0" w:color="auto"/>
                                                    <w:right w:val="none" w:sz="0" w:space="0" w:color="auto"/>
                                                  </w:divBdr>
                                                </w:div>
                                              </w:divsChild>
                                            </w:div>
                                            <w:div w:id="824710883">
                                              <w:marLeft w:val="0"/>
                                              <w:marRight w:val="0"/>
                                              <w:marTop w:val="0"/>
                                              <w:marBottom w:val="0"/>
                                              <w:divBdr>
                                                <w:top w:val="none" w:sz="0" w:space="0" w:color="auto"/>
                                                <w:left w:val="none" w:sz="0" w:space="0" w:color="auto"/>
                                                <w:bottom w:val="none" w:sz="0" w:space="0" w:color="auto"/>
                                                <w:right w:val="none" w:sz="0" w:space="0" w:color="auto"/>
                                              </w:divBdr>
                                              <w:divsChild>
                                                <w:div w:id="1437869480">
                                                  <w:marLeft w:val="750"/>
                                                  <w:marRight w:val="750"/>
                                                  <w:marTop w:val="0"/>
                                                  <w:marBottom w:val="0"/>
                                                  <w:divBdr>
                                                    <w:top w:val="none" w:sz="0" w:space="0" w:color="auto"/>
                                                    <w:left w:val="none" w:sz="0" w:space="0" w:color="auto"/>
                                                    <w:bottom w:val="none" w:sz="0" w:space="0" w:color="auto"/>
                                                    <w:right w:val="none" w:sz="0" w:space="0" w:color="auto"/>
                                                  </w:divBdr>
                                                </w:div>
                                              </w:divsChild>
                                            </w:div>
                                            <w:div w:id="527790134">
                                              <w:marLeft w:val="0"/>
                                              <w:marRight w:val="0"/>
                                              <w:marTop w:val="0"/>
                                              <w:marBottom w:val="0"/>
                                              <w:divBdr>
                                                <w:top w:val="none" w:sz="0" w:space="0" w:color="auto"/>
                                                <w:left w:val="none" w:sz="0" w:space="0" w:color="auto"/>
                                                <w:bottom w:val="none" w:sz="0" w:space="0" w:color="auto"/>
                                                <w:right w:val="none" w:sz="0" w:space="0" w:color="auto"/>
                                              </w:divBdr>
                                              <w:divsChild>
                                                <w:div w:id="82797109">
                                                  <w:marLeft w:val="750"/>
                                                  <w:marRight w:val="750"/>
                                                  <w:marTop w:val="0"/>
                                                  <w:marBottom w:val="0"/>
                                                  <w:divBdr>
                                                    <w:top w:val="none" w:sz="0" w:space="0" w:color="auto"/>
                                                    <w:left w:val="none" w:sz="0" w:space="0" w:color="auto"/>
                                                    <w:bottom w:val="none" w:sz="0" w:space="0" w:color="auto"/>
                                                    <w:right w:val="none" w:sz="0" w:space="0" w:color="auto"/>
                                                  </w:divBdr>
                                                </w:div>
                                              </w:divsChild>
                                            </w:div>
                                            <w:div w:id="236482994">
                                              <w:marLeft w:val="0"/>
                                              <w:marRight w:val="0"/>
                                              <w:marTop w:val="0"/>
                                              <w:marBottom w:val="0"/>
                                              <w:divBdr>
                                                <w:top w:val="none" w:sz="0" w:space="0" w:color="auto"/>
                                                <w:left w:val="none" w:sz="0" w:space="0" w:color="auto"/>
                                                <w:bottom w:val="none" w:sz="0" w:space="0" w:color="auto"/>
                                                <w:right w:val="none" w:sz="0" w:space="0" w:color="auto"/>
                                              </w:divBdr>
                                              <w:divsChild>
                                                <w:div w:id="1798984720">
                                                  <w:marLeft w:val="750"/>
                                                  <w:marRight w:val="750"/>
                                                  <w:marTop w:val="0"/>
                                                  <w:marBottom w:val="0"/>
                                                  <w:divBdr>
                                                    <w:top w:val="none" w:sz="0" w:space="0" w:color="auto"/>
                                                    <w:left w:val="none" w:sz="0" w:space="0" w:color="auto"/>
                                                    <w:bottom w:val="none" w:sz="0" w:space="0" w:color="auto"/>
                                                    <w:right w:val="none" w:sz="0" w:space="0" w:color="auto"/>
                                                  </w:divBdr>
                                                </w:div>
                                              </w:divsChild>
                                            </w:div>
                                            <w:div w:id="469516630">
                                              <w:marLeft w:val="0"/>
                                              <w:marRight w:val="0"/>
                                              <w:marTop w:val="0"/>
                                              <w:marBottom w:val="0"/>
                                              <w:divBdr>
                                                <w:top w:val="none" w:sz="0" w:space="0" w:color="auto"/>
                                                <w:left w:val="none" w:sz="0" w:space="0" w:color="auto"/>
                                                <w:bottom w:val="none" w:sz="0" w:space="0" w:color="auto"/>
                                                <w:right w:val="none" w:sz="0" w:space="0" w:color="auto"/>
                                              </w:divBdr>
                                              <w:divsChild>
                                                <w:div w:id="1929381769">
                                                  <w:marLeft w:val="750"/>
                                                  <w:marRight w:val="750"/>
                                                  <w:marTop w:val="0"/>
                                                  <w:marBottom w:val="0"/>
                                                  <w:divBdr>
                                                    <w:top w:val="none" w:sz="0" w:space="0" w:color="auto"/>
                                                    <w:left w:val="none" w:sz="0" w:space="0" w:color="auto"/>
                                                    <w:bottom w:val="none" w:sz="0" w:space="0" w:color="auto"/>
                                                    <w:right w:val="none" w:sz="0" w:space="0" w:color="auto"/>
                                                  </w:divBdr>
                                                </w:div>
                                              </w:divsChild>
                                            </w:div>
                                            <w:div w:id="745109352">
                                              <w:marLeft w:val="0"/>
                                              <w:marRight w:val="0"/>
                                              <w:marTop w:val="0"/>
                                              <w:marBottom w:val="0"/>
                                              <w:divBdr>
                                                <w:top w:val="none" w:sz="0" w:space="0" w:color="auto"/>
                                                <w:left w:val="none" w:sz="0" w:space="0" w:color="auto"/>
                                                <w:bottom w:val="none" w:sz="0" w:space="0" w:color="auto"/>
                                                <w:right w:val="none" w:sz="0" w:space="0" w:color="auto"/>
                                              </w:divBdr>
                                              <w:divsChild>
                                                <w:div w:id="373887872">
                                                  <w:marLeft w:val="750"/>
                                                  <w:marRight w:val="750"/>
                                                  <w:marTop w:val="0"/>
                                                  <w:marBottom w:val="0"/>
                                                  <w:divBdr>
                                                    <w:top w:val="none" w:sz="0" w:space="0" w:color="auto"/>
                                                    <w:left w:val="none" w:sz="0" w:space="0" w:color="auto"/>
                                                    <w:bottom w:val="none" w:sz="0" w:space="0" w:color="auto"/>
                                                    <w:right w:val="none" w:sz="0" w:space="0" w:color="auto"/>
                                                  </w:divBdr>
                                                </w:div>
                                              </w:divsChild>
                                            </w:div>
                                            <w:div w:id="2085905342">
                                              <w:marLeft w:val="0"/>
                                              <w:marRight w:val="0"/>
                                              <w:marTop w:val="0"/>
                                              <w:marBottom w:val="0"/>
                                              <w:divBdr>
                                                <w:top w:val="none" w:sz="0" w:space="0" w:color="auto"/>
                                                <w:left w:val="none" w:sz="0" w:space="0" w:color="auto"/>
                                                <w:bottom w:val="none" w:sz="0" w:space="0" w:color="auto"/>
                                                <w:right w:val="none" w:sz="0" w:space="0" w:color="auto"/>
                                              </w:divBdr>
                                              <w:divsChild>
                                                <w:div w:id="1994871043">
                                                  <w:marLeft w:val="750"/>
                                                  <w:marRight w:val="750"/>
                                                  <w:marTop w:val="0"/>
                                                  <w:marBottom w:val="0"/>
                                                  <w:divBdr>
                                                    <w:top w:val="none" w:sz="0" w:space="0" w:color="auto"/>
                                                    <w:left w:val="none" w:sz="0" w:space="0" w:color="auto"/>
                                                    <w:bottom w:val="none" w:sz="0" w:space="0" w:color="auto"/>
                                                    <w:right w:val="none" w:sz="0" w:space="0" w:color="auto"/>
                                                  </w:divBdr>
                                                </w:div>
                                              </w:divsChild>
                                            </w:div>
                                            <w:div w:id="1472792837">
                                              <w:marLeft w:val="0"/>
                                              <w:marRight w:val="0"/>
                                              <w:marTop w:val="0"/>
                                              <w:marBottom w:val="0"/>
                                              <w:divBdr>
                                                <w:top w:val="none" w:sz="0" w:space="0" w:color="auto"/>
                                                <w:left w:val="none" w:sz="0" w:space="0" w:color="auto"/>
                                                <w:bottom w:val="none" w:sz="0" w:space="0" w:color="auto"/>
                                                <w:right w:val="none" w:sz="0" w:space="0" w:color="auto"/>
                                              </w:divBdr>
                                              <w:divsChild>
                                                <w:div w:id="631592188">
                                                  <w:marLeft w:val="750"/>
                                                  <w:marRight w:val="750"/>
                                                  <w:marTop w:val="0"/>
                                                  <w:marBottom w:val="0"/>
                                                  <w:divBdr>
                                                    <w:top w:val="none" w:sz="0" w:space="0" w:color="auto"/>
                                                    <w:left w:val="none" w:sz="0" w:space="0" w:color="auto"/>
                                                    <w:bottom w:val="none" w:sz="0" w:space="0" w:color="auto"/>
                                                    <w:right w:val="none" w:sz="0" w:space="0" w:color="auto"/>
                                                  </w:divBdr>
                                                </w:div>
                                              </w:divsChild>
                                            </w:div>
                                            <w:div w:id="1317295482">
                                              <w:marLeft w:val="0"/>
                                              <w:marRight w:val="0"/>
                                              <w:marTop w:val="0"/>
                                              <w:marBottom w:val="0"/>
                                              <w:divBdr>
                                                <w:top w:val="none" w:sz="0" w:space="0" w:color="auto"/>
                                                <w:left w:val="none" w:sz="0" w:space="0" w:color="auto"/>
                                                <w:bottom w:val="none" w:sz="0" w:space="0" w:color="auto"/>
                                                <w:right w:val="none" w:sz="0" w:space="0" w:color="auto"/>
                                              </w:divBdr>
                                              <w:divsChild>
                                                <w:div w:id="264774030">
                                                  <w:marLeft w:val="750"/>
                                                  <w:marRight w:val="750"/>
                                                  <w:marTop w:val="0"/>
                                                  <w:marBottom w:val="0"/>
                                                  <w:divBdr>
                                                    <w:top w:val="none" w:sz="0" w:space="0" w:color="auto"/>
                                                    <w:left w:val="none" w:sz="0" w:space="0" w:color="auto"/>
                                                    <w:bottom w:val="none" w:sz="0" w:space="0" w:color="auto"/>
                                                    <w:right w:val="none" w:sz="0" w:space="0" w:color="auto"/>
                                                  </w:divBdr>
                                                </w:div>
                                              </w:divsChild>
                                            </w:div>
                                            <w:div w:id="340550976">
                                              <w:marLeft w:val="0"/>
                                              <w:marRight w:val="0"/>
                                              <w:marTop w:val="0"/>
                                              <w:marBottom w:val="0"/>
                                              <w:divBdr>
                                                <w:top w:val="none" w:sz="0" w:space="0" w:color="auto"/>
                                                <w:left w:val="none" w:sz="0" w:space="0" w:color="auto"/>
                                                <w:bottom w:val="none" w:sz="0" w:space="0" w:color="auto"/>
                                                <w:right w:val="none" w:sz="0" w:space="0" w:color="auto"/>
                                              </w:divBdr>
                                              <w:divsChild>
                                                <w:div w:id="1545562930">
                                                  <w:marLeft w:val="750"/>
                                                  <w:marRight w:val="750"/>
                                                  <w:marTop w:val="0"/>
                                                  <w:marBottom w:val="0"/>
                                                  <w:divBdr>
                                                    <w:top w:val="none" w:sz="0" w:space="0" w:color="auto"/>
                                                    <w:left w:val="none" w:sz="0" w:space="0" w:color="auto"/>
                                                    <w:bottom w:val="none" w:sz="0" w:space="0" w:color="auto"/>
                                                    <w:right w:val="none" w:sz="0" w:space="0" w:color="auto"/>
                                                  </w:divBdr>
                                                </w:div>
                                              </w:divsChild>
                                            </w:div>
                                            <w:div w:id="228923769">
                                              <w:marLeft w:val="0"/>
                                              <w:marRight w:val="0"/>
                                              <w:marTop w:val="0"/>
                                              <w:marBottom w:val="0"/>
                                              <w:divBdr>
                                                <w:top w:val="none" w:sz="0" w:space="0" w:color="auto"/>
                                                <w:left w:val="none" w:sz="0" w:space="0" w:color="auto"/>
                                                <w:bottom w:val="none" w:sz="0" w:space="0" w:color="auto"/>
                                                <w:right w:val="none" w:sz="0" w:space="0" w:color="auto"/>
                                              </w:divBdr>
                                              <w:divsChild>
                                                <w:div w:id="2069180636">
                                                  <w:marLeft w:val="750"/>
                                                  <w:marRight w:val="750"/>
                                                  <w:marTop w:val="0"/>
                                                  <w:marBottom w:val="0"/>
                                                  <w:divBdr>
                                                    <w:top w:val="none" w:sz="0" w:space="0" w:color="auto"/>
                                                    <w:left w:val="none" w:sz="0" w:space="0" w:color="auto"/>
                                                    <w:bottom w:val="none" w:sz="0" w:space="0" w:color="auto"/>
                                                    <w:right w:val="none" w:sz="0" w:space="0" w:color="auto"/>
                                                  </w:divBdr>
                                                </w:div>
                                              </w:divsChild>
                                            </w:div>
                                            <w:div w:id="496461401">
                                              <w:marLeft w:val="0"/>
                                              <w:marRight w:val="0"/>
                                              <w:marTop w:val="0"/>
                                              <w:marBottom w:val="0"/>
                                              <w:divBdr>
                                                <w:top w:val="none" w:sz="0" w:space="0" w:color="auto"/>
                                                <w:left w:val="none" w:sz="0" w:space="0" w:color="auto"/>
                                                <w:bottom w:val="none" w:sz="0" w:space="0" w:color="auto"/>
                                                <w:right w:val="none" w:sz="0" w:space="0" w:color="auto"/>
                                              </w:divBdr>
                                              <w:divsChild>
                                                <w:div w:id="1489856410">
                                                  <w:marLeft w:val="750"/>
                                                  <w:marRight w:val="750"/>
                                                  <w:marTop w:val="0"/>
                                                  <w:marBottom w:val="0"/>
                                                  <w:divBdr>
                                                    <w:top w:val="none" w:sz="0" w:space="0" w:color="auto"/>
                                                    <w:left w:val="none" w:sz="0" w:space="0" w:color="auto"/>
                                                    <w:bottom w:val="none" w:sz="0" w:space="0" w:color="auto"/>
                                                    <w:right w:val="none" w:sz="0" w:space="0" w:color="auto"/>
                                                  </w:divBdr>
                                                </w:div>
                                              </w:divsChild>
                                            </w:div>
                                            <w:div w:id="1266885928">
                                              <w:marLeft w:val="0"/>
                                              <w:marRight w:val="0"/>
                                              <w:marTop w:val="0"/>
                                              <w:marBottom w:val="0"/>
                                              <w:divBdr>
                                                <w:top w:val="none" w:sz="0" w:space="0" w:color="auto"/>
                                                <w:left w:val="none" w:sz="0" w:space="0" w:color="auto"/>
                                                <w:bottom w:val="none" w:sz="0" w:space="0" w:color="auto"/>
                                                <w:right w:val="none" w:sz="0" w:space="0" w:color="auto"/>
                                              </w:divBdr>
                                              <w:divsChild>
                                                <w:div w:id="113600491">
                                                  <w:marLeft w:val="750"/>
                                                  <w:marRight w:val="750"/>
                                                  <w:marTop w:val="0"/>
                                                  <w:marBottom w:val="0"/>
                                                  <w:divBdr>
                                                    <w:top w:val="none" w:sz="0" w:space="0" w:color="auto"/>
                                                    <w:left w:val="none" w:sz="0" w:space="0" w:color="auto"/>
                                                    <w:bottom w:val="none" w:sz="0" w:space="0" w:color="auto"/>
                                                    <w:right w:val="none" w:sz="0" w:space="0" w:color="auto"/>
                                                  </w:divBdr>
                                                </w:div>
                                              </w:divsChild>
                                            </w:div>
                                            <w:div w:id="1621570118">
                                              <w:marLeft w:val="0"/>
                                              <w:marRight w:val="0"/>
                                              <w:marTop w:val="0"/>
                                              <w:marBottom w:val="0"/>
                                              <w:divBdr>
                                                <w:top w:val="none" w:sz="0" w:space="0" w:color="auto"/>
                                                <w:left w:val="none" w:sz="0" w:space="0" w:color="auto"/>
                                                <w:bottom w:val="none" w:sz="0" w:space="0" w:color="auto"/>
                                                <w:right w:val="none" w:sz="0" w:space="0" w:color="auto"/>
                                              </w:divBdr>
                                              <w:divsChild>
                                                <w:div w:id="2054651665">
                                                  <w:marLeft w:val="750"/>
                                                  <w:marRight w:val="750"/>
                                                  <w:marTop w:val="0"/>
                                                  <w:marBottom w:val="0"/>
                                                  <w:divBdr>
                                                    <w:top w:val="none" w:sz="0" w:space="0" w:color="auto"/>
                                                    <w:left w:val="none" w:sz="0" w:space="0" w:color="auto"/>
                                                    <w:bottom w:val="none" w:sz="0" w:space="0" w:color="auto"/>
                                                    <w:right w:val="none" w:sz="0" w:space="0" w:color="auto"/>
                                                  </w:divBdr>
                                                </w:div>
                                              </w:divsChild>
                                            </w:div>
                                            <w:div w:id="1324893014">
                                              <w:marLeft w:val="0"/>
                                              <w:marRight w:val="0"/>
                                              <w:marTop w:val="0"/>
                                              <w:marBottom w:val="0"/>
                                              <w:divBdr>
                                                <w:top w:val="none" w:sz="0" w:space="0" w:color="auto"/>
                                                <w:left w:val="none" w:sz="0" w:space="0" w:color="auto"/>
                                                <w:bottom w:val="none" w:sz="0" w:space="0" w:color="auto"/>
                                                <w:right w:val="none" w:sz="0" w:space="0" w:color="auto"/>
                                              </w:divBdr>
                                              <w:divsChild>
                                                <w:div w:id="786852366">
                                                  <w:marLeft w:val="750"/>
                                                  <w:marRight w:val="750"/>
                                                  <w:marTop w:val="0"/>
                                                  <w:marBottom w:val="0"/>
                                                  <w:divBdr>
                                                    <w:top w:val="none" w:sz="0" w:space="0" w:color="auto"/>
                                                    <w:left w:val="none" w:sz="0" w:space="0" w:color="auto"/>
                                                    <w:bottom w:val="none" w:sz="0" w:space="0" w:color="auto"/>
                                                    <w:right w:val="none" w:sz="0" w:space="0" w:color="auto"/>
                                                  </w:divBdr>
                                                </w:div>
                                              </w:divsChild>
                                            </w:div>
                                            <w:div w:id="1232086112">
                                              <w:marLeft w:val="0"/>
                                              <w:marRight w:val="0"/>
                                              <w:marTop w:val="0"/>
                                              <w:marBottom w:val="0"/>
                                              <w:divBdr>
                                                <w:top w:val="none" w:sz="0" w:space="0" w:color="auto"/>
                                                <w:left w:val="none" w:sz="0" w:space="0" w:color="auto"/>
                                                <w:bottom w:val="none" w:sz="0" w:space="0" w:color="auto"/>
                                                <w:right w:val="none" w:sz="0" w:space="0" w:color="auto"/>
                                              </w:divBdr>
                                              <w:divsChild>
                                                <w:div w:id="1126848186">
                                                  <w:marLeft w:val="750"/>
                                                  <w:marRight w:val="750"/>
                                                  <w:marTop w:val="0"/>
                                                  <w:marBottom w:val="0"/>
                                                  <w:divBdr>
                                                    <w:top w:val="none" w:sz="0" w:space="0" w:color="auto"/>
                                                    <w:left w:val="none" w:sz="0" w:space="0" w:color="auto"/>
                                                    <w:bottom w:val="none" w:sz="0" w:space="0" w:color="auto"/>
                                                    <w:right w:val="none" w:sz="0" w:space="0" w:color="auto"/>
                                                  </w:divBdr>
                                                </w:div>
                                              </w:divsChild>
                                            </w:div>
                                            <w:div w:id="256258160">
                                              <w:marLeft w:val="0"/>
                                              <w:marRight w:val="0"/>
                                              <w:marTop w:val="0"/>
                                              <w:marBottom w:val="0"/>
                                              <w:divBdr>
                                                <w:top w:val="none" w:sz="0" w:space="0" w:color="auto"/>
                                                <w:left w:val="none" w:sz="0" w:space="0" w:color="auto"/>
                                                <w:bottom w:val="none" w:sz="0" w:space="0" w:color="auto"/>
                                                <w:right w:val="none" w:sz="0" w:space="0" w:color="auto"/>
                                              </w:divBdr>
                                              <w:divsChild>
                                                <w:div w:id="233126229">
                                                  <w:marLeft w:val="750"/>
                                                  <w:marRight w:val="750"/>
                                                  <w:marTop w:val="0"/>
                                                  <w:marBottom w:val="0"/>
                                                  <w:divBdr>
                                                    <w:top w:val="none" w:sz="0" w:space="0" w:color="auto"/>
                                                    <w:left w:val="none" w:sz="0" w:space="0" w:color="auto"/>
                                                    <w:bottom w:val="none" w:sz="0" w:space="0" w:color="auto"/>
                                                    <w:right w:val="none" w:sz="0" w:space="0" w:color="auto"/>
                                                  </w:divBdr>
                                                </w:div>
                                              </w:divsChild>
                                            </w:div>
                                            <w:div w:id="593369286">
                                              <w:marLeft w:val="0"/>
                                              <w:marRight w:val="0"/>
                                              <w:marTop w:val="0"/>
                                              <w:marBottom w:val="0"/>
                                              <w:divBdr>
                                                <w:top w:val="none" w:sz="0" w:space="0" w:color="auto"/>
                                                <w:left w:val="none" w:sz="0" w:space="0" w:color="auto"/>
                                                <w:bottom w:val="none" w:sz="0" w:space="0" w:color="auto"/>
                                                <w:right w:val="none" w:sz="0" w:space="0" w:color="auto"/>
                                              </w:divBdr>
                                              <w:divsChild>
                                                <w:div w:id="1551502311">
                                                  <w:marLeft w:val="750"/>
                                                  <w:marRight w:val="750"/>
                                                  <w:marTop w:val="0"/>
                                                  <w:marBottom w:val="0"/>
                                                  <w:divBdr>
                                                    <w:top w:val="none" w:sz="0" w:space="0" w:color="auto"/>
                                                    <w:left w:val="none" w:sz="0" w:space="0" w:color="auto"/>
                                                    <w:bottom w:val="none" w:sz="0" w:space="0" w:color="auto"/>
                                                    <w:right w:val="none" w:sz="0" w:space="0" w:color="auto"/>
                                                  </w:divBdr>
                                                </w:div>
                                              </w:divsChild>
                                            </w:div>
                                            <w:div w:id="1407876937">
                                              <w:marLeft w:val="0"/>
                                              <w:marRight w:val="0"/>
                                              <w:marTop w:val="0"/>
                                              <w:marBottom w:val="0"/>
                                              <w:divBdr>
                                                <w:top w:val="none" w:sz="0" w:space="0" w:color="auto"/>
                                                <w:left w:val="none" w:sz="0" w:space="0" w:color="auto"/>
                                                <w:bottom w:val="none" w:sz="0" w:space="0" w:color="auto"/>
                                                <w:right w:val="none" w:sz="0" w:space="0" w:color="auto"/>
                                              </w:divBdr>
                                              <w:divsChild>
                                                <w:div w:id="1938371016">
                                                  <w:marLeft w:val="750"/>
                                                  <w:marRight w:val="750"/>
                                                  <w:marTop w:val="0"/>
                                                  <w:marBottom w:val="0"/>
                                                  <w:divBdr>
                                                    <w:top w:val="none" w:sz="0" w:space="0" w:color="auto"/>
                                                    <w:left w:val="none" w:sz="0" w:space="0" w:color="auto"/>
                                                    <w:bottom w:val="none" w:sz="0" w:space="0" w:color="auto"/>
                                                    <w:right w:val="none" w:sz="0" w:space="0" w:color="auto"/>
                                                  </w:divBdr>
                                                </w:div>
                                              </w:divsChild>
                                            </w:div>
                                            <w:div w:id="530076825">
                                              <w:marLeft w:val="0"/>
                                              <w:marRight w:val="0"/>
                                              <w:marTop w:val="0"/>
                                              <w:marBottom w:val="0"/>
                                              <w:divBdr>
                                                <w:top w:val="none" w:sz="0" w:space="0" w:color="auto"/>
                                                <w:left w:val="none" w:sz="0" w:space="0" w:color="auto"/>
                                                <w:bottom w:val="none" w:sz="0" w:space="0" w:color="auto"/>
                                                <w:right w:val="none" w:sz="0" w:space="0" w:color="auto"/>
                                              </w:divBdr>
                                              <w:divsChild>
                                                <w:div w:id="786243457">
                                                  <w:marLeft w:val="750"/>
                                                  <w:marRight w:val="750"/>
                                                  <w:marTop w:val="0"/>
                                                  <w:marBottom w:val="0"/>
                                                  <w:divBdr>
                                                    <w:top w:val="none" w:sz="0" w:space="0" w:color="auto"/>
                                                    <w:left w:val="none" w:sz="0" w:space="0" w:color="auto"/>
                                                    <w:bottom w:val="none" w:sz="0" w:space="0" w:color="auto"/>
                                                    <w:right w:val="none" w:sz="0" w:space="0" w:color="auto"/>
                                                  </w:divBdr>
                                                </w:div>
                                              </w:divsChild>
                                            </w:div>
                                            <w:div w:id="631058443">
                                              <w:marLeft w:val="0"/>
                                              <w:marRight w:val="0"/>
                                              <w:marTop w:val="0"/>
                                              <w:marBottom w:val="0"/>
                                              <w:divBdr>
                                                <w:top w:val="none" w:sz="0" w:space="0" w:color="auto"/>
                                                <w:left w:val="none" w:sz="0" w:space="0" w:color="auto"/>
                                                <w:bottom w:val="none" w:sz="0" w:space="0" w:color="auto"/>
                                                <w:right w:val="none" w:sz="0" w:space="0" w:color="auto"/>
                                              </w:divBdr>
                                              <w:divsChild>
                                                <w:div w:id="135608408">
                                                  <w:marLeft w:val="750"/>
                                                  <w:marRight w:val="750"/>
                                                  <w:marTop w:val="0"/>
                                                  <w:marBottom w:val="0"/>
                                                  <w:divBdr>
                                                    <w:top w:val="none" w:sz="0" w:space="0" w:color="auto"/>
                                                    <w:left w:val="none" w:sz="0" w:space="0" w:color="auto"/>
                                                    <w:bottom w:val="none" w:sz="0" w:space="0" w:color="auto"/>
                                                    <w:right w:val="none" w:sz="0" w:space="0" w:color="auto"/>
                                                  </w:divBdr>
                                                </w:div>
                                              </w:divsChild>
                                            </w:div>
                                            <w:div w:id="136607238">
                                              <w:marLeft w:val="0"/>
                                              <w:marRight w:val="0"/>
                                              <w:marTop w:val="0"/>
                                              <w:marBottom w:val="0"/>
                                              <w:divBdr>
                                                <w:top w:val="none" w:sz="0" w:space="0" w:color="auto"/>
                                                <w:left w:val="none" w:sz="0" w:space="0" w:color="auto"/>
                                                <w:bottom w:val="none" w:sz="0" w:space="0" w:color="auto"/>
                                                <w:right w:val="none" w:sz="0" w:space="0" w:color="auto"/>
                                              </w:divBdr>
                                              <w:divsChild>
                                                <w:div w:id="1063606011">
                                                  <w:marLeft w:val="750"/>
                                                  <w:marRight w:val="750"/>
                                                  <w:marTop w:val="0"/>
                                                  <w:marBottom w:val="0"/>
                                                  <w:divBdr>
                                                    <w:top w:val="none" w:sz="0" w:space="0" w:color="auto"/>
                                                    <w:left w:val="none" w:sz="0" w:space="0" w:color="auto"/>
                                                    <w:bottom w:val="none" w:sz="0" w:space="0" w:color="auto"/>
                                                    <w:right w:val="none" w:sz="0" w:space="0" w:color="auto"/>
                                                  </w:divBdr>
                                                </w:div>
                                              </w:divsChild>
                                            </w:div>
                                            <w:div w:id="1650672626">
                                              <w:marLeft w:val="0"/>
                                              <w:marRight w:val="0"/>
                                              <w:marTop w:val="0"/>
                                              <w:marBottom w:val="0"/>
                                              <w:divBdr>
                                                <w:top w:val="none" w:sz="0" w:space="0" w:color="auto"/>
                                                <w:left w:val="none" w:sz="0" w:space="0" w:color="auto"/>
                                                <w:bottom w:val="none" w:sz="0" w:space="0" w:color="auto"/>
                                                <w:right w:val="none" w:sz="0" w:space="0" w:color="auto"/>
                                              </w:divBdr>
                                              <w:divsChild>
                                                <w:div w:id="2016036418">
                                                  <w:marLeft w:val="750"/>
                                                  <w:marRight w:val="750"/>
                                                  <w:marTop w:val="0"/>
                                                  <w:marBottom w:val="0"/>
                                                  <w:divBdr>
                                                    <w:top w:val="none" w:sz="0" w:space="0" w:color="auto"/>
                                                    <w:left w:val="none" w:sz="0" w:space="0" w:color="auto"/>
                                                    <w:bottom w:val="none" w:sz="0" w:space="0" w:color="auto"/>
                                                    <w:right w:val="none" w:sz="0" w:space="0" w:color="auto"/>
                                                  </w:divBdr>
                                                </w:div>
                                              </w:divsChild>
                                            </w:div>
                                            <w:div w:id="1636645186">
                                              <w:marLeft w:val="0"/>
                                              <w:marRight w:val="0"/>
                                              <w:marTop w:val="0"/>
                                              <w:marBottom w:val="0"/>
                                              <w:divBdr>
                                                <w:top w:val="none" w:sz="0" w:space="0" w:color="auto"/>
                                                <w:left w:val="none" w:sz="0" w:space="0" w:color="auto"/>
                                                <w:bottom w:val="none" w:sz="0" w:space="0" w:color="auto"/>
                                                <w:right w:val="none" w:sz="0" w:space="0" w:color="auto"/>
                                              </w:divBdr>
                                              <w:divsChild>
                                                <w:div w:id="688339264">
                                                  <w:marLeft w:val="750"/>
                                                  <w:marRight w:val="750"/>
                                                  <w:marTop w:val="0"/>
                                                  <w:marBottom w:val="0"/>
                                                  <w:divBdr>
                                                    <w:top w:val="none" w:sz="0" w:space="0" w:color="auto"/>
                                                    <w:left w:val="none" w:sz="0" w:space="0" w:color="auto"/>
                                                    <w:bottom w:val="none" w:sz="0" w:space="0" w:color="auto"/>
                                                    <w:right w:val="none" w:sz="0" w:space="0" w:color="auto"/>
                                                  </w:divBdr>
                                                </w:div>
                                              </w:divsChild>
                                            </w:div>
                                            <w:div w:id="1016077269">
                                              <w:marLeft w:val="0"/>
                                              <w:marRight w:val="0"/>
                                              <w:marTop w:val="0"/>
                                              <w:marBottom w:val="0"/>
                                              <w:divBdr>
                                                <w:top w:val="none" w:sz="0" w:space="0" w:color="auto"/>
                                                <w:left w:val="none" w:sz="0" w:space="0" w:color="auto"/>
                                                <w:bottom w:val="none" w:sz="0" w:space="0" w:color="auto"/>
                                                <w:right w:val="none" w:sz="0" w:space="0" w:color="auto"/>
                                              </w:divBdr>
                                              <w:divsChild>
                                                <w:div w:id="808016503">
                                                  <w:marLeft w:val="750"/>
                                                  <w:marRight w:val="750"/>
                                                  <w:marTop w:val="0"/>
                                                  <w:marBottom w:val="0"/>
                                                  <w:divBdr>
                                                    <w:top w:val="none" w:sz="0" w:space="0" w:color="auto"/>
                                                    <w:left w:val="none" w:sz="0" w:space="0" w:color="auto"/>
                                                    <w:bottom w:val="none" w:sz="0" w:space="0" w:color="auto"/>
                                                    <w:right w:val="none" w:sz="0" w:space="0" w:color="auto"/>
                                                  </w:divBdr>
                                                </w:div>
                                              </w:divsChild>
                                            </w:div>
                                            <w:div w:id="1984771304">
                                              <w:marLeft w:val="0"/>
                                              <w:marRight w:val="0"/>
                                              <w:marTop w:val="0"/>
                                              <w:marBottom w:val="0"/>
                                              <w:divBdr>
                                                <w:top w:val="none" w:sz="0" w:space="0" w:color="auto"/>
                                                <w:left w:val="none" w:sz="0" w:space="0" w:color="auto"/>
                                                <w:bottom w:val="none" w:sz="0" w:space="0" w:color="auto"/>
                                                <w:right w:val="none" w:sz="0" w:space="0" w:color="auto"/>
                                              </w:divBdr>
                                              <w:divsChild>
                                                <w:div w:id="1211577644">
                                                  <w:marLeft w:val="750"/>
                                                  <w:marRight w:val="750"/>
                                                  <w:marTop w:val="0"/>
                                                  <w:marBottom w:val="0"/>
                                                  <w:divBdr>
                                                    <w:top w:val="none" w:sz="0" w:space="0" w:color="auto"/>
                                                    <w:left w:val="none" w:sz="0" w:space="0" w:color="auto"/>
                                                    <w:bottom w:val="none" w:sz="0" w:space="0" w:color="auto"/>
                                                    <w:right w:val="none" w:sz="0" w:space="0" w:color="auto"/>
                                                  </w:divBdr>
                                                </w:div>
                                              </w:divsChild>
                                            </w:div>
                                            <w:div w:id="454060889">
                                              <w:marLeft w:val="0"/>
                                              <w:marRight w:val="0"/>
                                              <w:marTop w:val="0"/>
                                              <w:marBottom w:val="0"/>
                                              <w:divBdr>
                                                <w:top w:val="none" w:sz="0" w:space="0" w:color="auto"/>
                                                <w:left w:val="none" w:sz="0" w:space="0" w:color="auto"/>
                                                <w:bottom w:val="none" w:sz="0" w:space="0" w:color="auto"/>
                                                <w:right w:val="none" w:sz="0" w:space="0" w:color="auto"/>
                                              </w:divBdr>
                                              <w:divsChild>
                                                <w:div w:id="995304928">
                                                  <w:marLeft w:val="750"/>
                                                  <w:marRight w:val="750"/>
                                                  <w:marTop w:val="0"/>
                                                  <w:marBottom w:val="0"/>
                                                  <w:divBdr>
                                                    <w:top w:val="none" w:sz="0" w:space="0" w:color="auto"/>
                                                    <w:left w:val="none" w:sz="0" w:space="0" w:color="auto"/>
                                                    <w:bottom w:val="none" w:sz="0" w:space="0" w:color="auto"/>
                                                    <w:right w:val="none" w:sz="0" w:space="0" w:color="auto"/>
                                                  </w:divBdr>
                                                </w:div>
                                              </w:divsChild>
                                            </w:div>
                                            <w:div w:id="2002004992">
                                              <w:marLeft w:val="0"/>
                                              <w:marRight w:val="0"/>
                                              <w:marTop w:val="0"/>
                                              <w:marBottom w:val="0"/>
                                              <w:divBdr>
                                                <w:top w:val="none" w:sz="0" w:space="0" w:color="auto"/>
                                                <w:left w:val="none" w:sz="0" w:space="0" w:color="auto"/>
                                                <w:bottom w:val="none" w:sz="0" w:space="0" w:color="auto"/>
                                                <w:right w:val="none" w:sz="0" w:space="0" w:color="auto"/>
                                              </w:divBdr>
                                              <w:divsChild>
                                                <w:div w:id="1576012837">
                                                  <w:marLeft w:val="750"/>
                                                  <w:marRight w:val="750"/>
                                                  <w:marTop w:val="0"/>
                                                  <w:marBottom w:val="0"/>
                                                  <w:divBdr>
                                                    <w:top w:val="none" w:sz="0" w:space="0" w:color="auto"/>
                                                    <w:left w:val="none" w:sz="0" w:space="0" w:color="auto"/>
                                                    <w:bottom w:val="none" w:sz="0" w:space="0" w:color="auto"/>
                                                    <w:right w:val="none" w:sz="0" w:space="0" w:color="auto"/>
                                                  </w:divBdr>
                                                </w:div>
                                              </w:divsChild>
                                            </w:div>
                                            <w:div w:id="1480154461">
                                              <w:marLeft w:val="0"/>
                                              <w:marRight w:val="0"/>
                                              <w:marTop w:val="0"/>
                                              <w:marBottom w:val="0"/>
                                              <w:divBdr>
                                                <w:top w:val="none" w:sz="0" w:space="0" w:color="auto"/>
                                                <w:left w:val="none" w:sz="0" w:space="0" w:color="auto"/>
                                                <w:bottom w:val="none" w:sz="0" w:space="0" w:color="auto"/>
                                                <w:right w:val="none" w:sz="0" w:space="0" w:color="auto"/>
                                              </w:divBdr>
                                              <w:divsChild>
                                                <w:div w:id="565990758">
                                                  <w:marLeft w:val="750"/>
                                                  <w:marRight w:val="750"/>
                                                  <w:marTop w:val="0"/>
                                                  <w:marBottom w:val="0"/>
                                                  <w:divBdr>
                                                    <w:top w:val="none" w:sz="0" w:space="0" w:color="auto"/>
                                                    <w:left w:val="none" w:sz="0" w:space="0" w:color="auto"/>
                                                    <w:bottom w:val="none" w:sz="0" w:space="0" w:color="auto"/>
                                                    <w:right w:val="none" w:sz="0" w:space="0" w:color="auto"/>
                                                  </w:divBdr>
                                                </w:div>
                                              </w:divsChild>
                                            </w:div>
                                            <w:div w:id="1103301009">
                                              <w:marLeft w:val="0"/>
                                              <w:marRight w:val="0"/>
                                              <w:marTop w:val="0"/>
                                              <w:marBottom w:val="0"/>
                                              <w:divBdr>
                                                <w:top w:val="none" w:sz="0" w:space="0" w:color="auto"/>
                                                <w:left w:val="none" w:sz="0" w:space="0" w:color="auto"/>
                                                <w:bottom w:val="none" w:sz="0" w:space="0" w:color="auto"/>
                                                <w:right w:val="none" w:sz="0" w:space="0" w:color="auto"/>
                                              </w:divBdr>
                                              <w:divsChild>
                                                <w:div w:id="1232814450">
                                                  <w:marLeft w:val="750"/>
                                                  <w:marRight w:val="750"/>
                                                  <w:marTop w:val="0"/>
                                                  <w:marBottom w:val="0"/>
                                                  <w:divBdr>
                                                    <w:top w:val="none" w:sz="0" w:space="0" w:color="auto"/>
                                                    <w:left w:val="none" w:sz="0" w:space="0" w:color="auto"/>
                                                    <w:bottom w:val="none" w:sz="0" w:space="0" w:color="auto"/>
                                                    <w:right w:val="none" w:sz="0" w:space="0" w:color="auto"/>
                                                  </w:divBdr>
                                                </w:div>
                                              </w:divsChild>
                                            </w:div>
                                            <w:div w:id="873615003">
                                              <w:marLeft w:val="0"/>
                                              <w:marRight w:val="0"/>
                                              <w:marTop w:val="0"/>
                                              <w:marBottom w:val="0"/>
                                              <w:divBdr>
                                                <w:top w:val="none" w:sz="0" w:space="0" w:color="auto"/>
                                                <w:left w:val="none" w:sz="0" w:space="0" w:color="auto"/>
                                                <w:bottom w:val="none" w:sz="0" w:space="0" w:color="auto"/>
                                                <w:right w:val="none" w:sz="0" w:space="0" w:color="auto"/>
                                              </w:divBdr>
                                              <w:divsChild>
                                                <w:div w:id="2006780753">
                                                  <w:marLeft w:val="750"/>
                                                  <w:marRight w:val="750"/>
                                                  <w:marTop w:val="0"/>
                                                  <w:marBottom w:val="0"/>
                                                  <w:divBdr>
                                                    <w:top w:val="none" w:sz="0" w:space="0" w:color="auto"/>
                                                    <w:left w:val="none" w:sz="0" w:space="0" w:color="auto"/>
                                                    <w:bottom w:val="none" w:sz="0" w:space="0" w:color="auto"/>
                                                    <w:right w:val="none" w:sz="0" w:space="0" w:color="auto"/>
                                                  </w:divBdr>
                                                </w:div>
                                              </w:divsChild>
                                            </w:div>
                                            <w:div w:id="1632055384">
                                              <w:marLeft w:val="0"/>
                                              <w:marRight w:val="0"/>
                                              <w:marTop w:val="0"/>
                                              <w:marBottom w:val="0"/>
                                              <w:divBdr>
                                                <w:top w:val="none" w:sz="0" w:space="0" w:color="auto"/>
                                                <w:left w:val="none" w:sz="0" w:space="0" w:color="auto"/>
                                                <w:bottom w:val="none" w:sz="0" w:space="0" w:color="auto"/>
                                                <w:right w:val="none" w:sz="0" w:space="0" w:color="auto"/>
                                              </w:divBdr>
                                              <w:divsChild>
                                                <w:div w:id="1051879320">
                                                  <w:marLeft w:val="750"/>
                                                  <w:marRight w:val="750"/>
                                                  <w:marTop w:val="0"/>
                                                  <w:marBottom w:val="0"/>
                                                  <w:divBdr>
                                                    <w:top w:val="none" w:sz="0" w:space="0" w:color="auto"/>
                                                    <w:left w:val="none" w:sz="0" w:space="0" w:color="auto"/>
                                                    <w:bottom w:val="none" w:sz="0" w:space="0" w:color="auto"/>
                                                    <w:right w:val="none" w:sz="0" w:space="0" w:color="auto"/>
                                                  </w:divBdr>
                                                </w:div>
                                              </w:divsChild>
                                            </w:div>
                                            <w:div w:id="2118207870">
                                              <w:marLeft w:val="0"/>
                                              <w:marRight w:val="0"/>
                                              <w:marTop w:val="0"/>
                                              <w:marBottom w:val="0"/>
                                              <w:divBdr>
                                                <w:top w:val="none" w:sz="0" w:space="0" w:color="auto"/>
                                                <w:left w:val="none" w:sz="0" w:space="0" w:color="auto"/>
                                                <w:bottom w:val="none" w:sz="0" w:space="0" w:color="auto"/>
                                                <w:right w:val="none" w:sz="0" w:space="0" w:color="auto"/>
                                              </w:divBdr>
                                              <w:divsChild>
                                                <w:div w:id="1120685552">
                                                  <w:marLeft w:val="750"/>
                                                  <w:marRight w:val="750"/>
                                                  <w:marTop w:val="0"/>
                                                  <w:marBottom w:val="0"/>
                                                  <w:divBdr>
                                                    <w:top w:val="none" w:sz="0" w:space="0" w:color="auto"/>
                                                    <w:left w:val="none" w:sz="0" w:space="0" w:color="auto"/>
                                                    <w:bottom w:val="none" w:sz="0" w:space="0" w:color="auto"/>
                                                    <w:right w:val="none" w:sz="0" w:space="0" w:color="auto"/>
                                                  </w:divBdr>
                                                </w:div>
                                              </w:divsChild>
                                            </w:div>
                                            <w:div w:id="324481122">
                                              <w:marLeft w:val="0"/>
                                              <w:marRight w:val="0"/>
                                              <w:marTop w:val="0"/>
                                              <w:marBottom w:val="0"/>
                                              <w:divBdr>
                                                <w:top w:val="none" w:sz="0" w:space="0" w:color="auto"/>
                                                <w:left w:val="none" w:sz="0" w:space="0" w:color="auto"/>
                                                <w:bottom w:val="none" w:sz="0" w:space="0" w:color="auto"/>
                                                <w:right w:val="none" w:sz="0" w:space="0" w:color="auto"/>
                                              </w:divBdr>
                                              <w:divsChild>
                                                <w:div w:id="2110080846">
                                                  <w:marLeft w:val="750"/>
                                                  <w:marRight w:val="750"/>
                                                  <w:marTop w:val="0"/>
                                                  <w:marBottom w:val="0"/>
                                                  <w:divBdr>
                                                    <w:top w:val="none" w:sz="0" w:space="0" w:color="auto"/>
                                                    <w:left w:val="none" w:sz="0" w:space="0" w:color="auto"/>
                                                    <w:bottom w:val="none" w:sz="0" w:space="0" w:color="auto"/>
                                                    <w:right w:val="none" w:sz="0" w:space="0" w:color="auto"/>
                                                  </w:divBdr>
                                                </w:div>
                                              </w:divsChild>
                                            </w:div>
                                            <w:div w:id="867984394">
                                              <w:marLeft w:val="0"/>
                                              <w:marRight w:val="0"/>
                                              <w:marTop w:val="0"/>
                                              <w:marBottom w:val="0"/>
                                              <w:divBdr>
                                                <w:top w:val="none" w:sz="0" w:space="0" w:color="auto"/>
                                                <w:left w:val="none" w:sz="0" w:space="0" w:color="auto"/>
                                                <w:bottom w:val="none" w:sz="0" w:space="0" w:color="auto"/>
                                                <w:right w:val="none" w:sz="0" w:space="0" w:color="auto"/>
                                              </w:divBdr>
                                              <w:divsChild>
                                                <w:div w:id="1136412038">
                                                  <w:marLeft w:val="750"/>
                                                  <w:marRight w:val="750"/>
                                                  <w:marTop w:val="0"/>
                                                  <w:marBottom w:val="0"/>
                                                  <w:divBdr>
                                                    <w:top w:val="none" w:sz="0" w:space="0" w:color="auto"/>
                                                    <w:left w:val="none" w:sz="0" w:space="0" w:color="auto"/>
                                                    <w:bottom w:val="none" w:sz="0" w:space="0" w:color="auto"/>
                                                    <w:right w:val="none" w:sz="0" w:space="0" w:color="auto"/>
                                                  </w:divBdr>
                                                </w:div>
                                              </w:divsChild>
                                            </w:div>
                                            <w:div w:id="1984506159">
                                              <w:marLeft w:val="0"/>
                                              <w:marRight w:val="0"/>
                                              <w:marTop w:val="0"/>
                                              <w:marBottom w:val="0"/>
                                              <w:divBdr>
                                                <w:top w:val="none" w:sz="0" w:space="0" w:color="auto"/>
                                                <w:left w:val="none" w:sz="0" w:space="0" w:color="auto"/>
                                                <w:bottom w:val="none" w:sz="0" w:space="0" w:color="auto"/>
                                                <w:right w:val="none" w:sz="0" w:space="0" w:color="auto"/>
                                              </w:divBdr>
                                              <w:divsChild>
                                                <w:div w:id="46298677">
                                                  <w:marLeft w:val="750"/>
                                                  <w:marRight w:val="750"/>
                                                  <w:marTop w:val="0"/>
                                                  <w:marBottom w:val="0"/>
                                                  <w:divBdr>
                                                    <w:top w:val="none" w:sz="0" w:space="0" w:color="auto"/>
                                                    <w:left w:val="none" w:sz="0" w:space="0" w:color="auto"/>
                                                    <w:bottom w:val="none" w:sz="0" w:space="0" w:color="auto"/>
                                                    <w:right w:val="none" w:sz="0" w:space="0" w:color="auto"/>
                                                  </w:divBdr>
                                                </w:div>
                                              </w:divsChild>
                                            </w:div>
                                            <w:div w:id="1960723821">
                                              <w:marLeft w:val="0"/>
                                              <w:marRight w:val="0"/>
                                              <w:marTop w:val="0"/>
                                              <w:marBottom w:val="0"/>
                                              <w:divBdr>
                                                <w:top w:val="none" w:sz="0" w:space="0" w:color="auto"/>
                                                <w:left w:val="none" w:sz="0" w:space="0" w:color="auto"/>
                                                <w:bottom w:val="none" w:sz="0" w:space="0" w:color="auto"/>
                                                <w:right w:val="none" w:sz="0" w:space="0" w:color="auto"/>
                                              </w:divBdr>
                                              <w:divsChild>
                                                <w:div w:id="323780363">
                                                  <w:marLeft w:val="750"/>
                                                  <w:marRight w:val="750"/>
                                                  <w:marTop w:val="0"/>
                                                  <w:marBottom w:val="0"/>
                                                  <w:divBdr>
                                                    <w:top w:val="none" w:sz="0" w:space="0" w:color="auto"/>
                                                    <w:left w:val="none" w:sz="0" w:space="0" w:color="auto"/>
                                                    <w:bottom w:val="none" w:sz="0" w:space="0" w:color="auto"/>
                                                    <w:right w:val="none" w:sz="0" w:space="0" w:color="auto"/>
                                                  </w:divBdr>
                                                </w:div>
                                              </w:divsChild>
                                            </w:div>
                                            <w:div w:id="1362632635">
                                              <w:marLeft w:val="0"/>
                                              <w:marRight w:val="0"/>
                                              <w:marTop w:val="0"/>
                                              <w:marBottom w:val="0"/>
                                              <w:divBdr>
                                                <w:top w:val="none" w:sz="0" w:space="0" w:color="auto"/>
                                                <w:left w:val="none" w:sz="0" w:space="0" w:color="auto"/>
                                                <w:bottom w:val="none" w:sz="0" w:space="0" w:color="auto"/>
                                                <w:right w:val="none" w:sz="0" w:space="0" w:color="auto"/>
                                              </w:divBdr>
                                              <w:divsChild>
                                                <w:div w:id="40643052">
                                                  <w:marLeft w:val="750"/>
                                                  <w:marRight w:val="750"/>
                                                  <w:marTop w:val="0"/>
                                                  <w:marBottom w:val="0"/>
                                                  <w:divBdr>
                                                    <w:top w:val="none" w:sz="0" w:space="0" w:color="auto"/>
                                                    <w:left w:val="none" w:sz="0" w:space="0" w:color="auto"/>
                                                    <w:bottom w:val="none" w:sz="0" w:space="0" w:color="auto"/>
                                                    <w:right w:val="none" w:sz="0" w:space="0" w:color="auto"/>
                                                  </w:divBdr>
                                                </w:div>
                                              </w:divsChild>
                                            </w:div>
                                            <w:div w:id="1782146932">
                                              <w:marLeft w:val="0"/>
                                              <w:marRight w:val="0"/>
                                              <w:marTop w:val="0"/>
                                              <w:marBottom w:val="0"/>
                                              <w:divBdr>
                                                <w:top w:val="none" w:sz="0" w:space="0" w:color="auto"/>
                                                <w:left w:val="none" w:sz="0" w:space="0" w:color="auto"/>
                                                <w:bottom w:val="none" w:sz="0" w:space="0" w:color="auto"/>
                                                <w:right w:val="none" w:sz="0" w:space="0" w:color="auto"/>
                                              </w:divBdr>
                                              <w:divsChild>
                                                <w:div w:id="1786777647">
                                                  <w:marLeft w:val="750"/>
                                                  <w:marRight w:val="750"/>
                                                  <w:marTop w:val="0"/>
                                                  <w:marBottom w:val="0"/>
                                                  <w:divBdr>
                                                    <w:top w:val="none" w:sz="0" w:space="0" w:color="auto"/>
                                                    <w:left w:val="none" w:sz="0" w:space="0" w:color="auto"/>
                                                    <w:bottom w:val="none" w:sz="0" w:space="0" w:color="auto"/>
                                                    <w:right w:val="none" w:sz="0" w:space="0" w:color="auto"/>
                                                  </w:divBdr>
                                                </w:div>
                                              </w:divsChild>
                                            </w:div>
                                            <w:div w:id="1442266919">
                                              <w:marLeft w:val="0"/>
                                              <w:marRight w:val="0"/>
                                              <w:marTop w:val="0"/>
                                              <w:marBottom w:val="0"/>
                                              <w:divBdr>
                                                <w:top w:val="none" w:sz="0" w:space="0" w:color="auto"/>
                                                <w:left w:val="none" w:sz="0" w:space="0" w:color="auto"/>
                                                <w:bottom w:val="none" w:sz="0" w:space="0" w:color="auto"/>
                                                <w:right w:val="none" w:sz="0" w:space="0" w:color="auto"/>
                                              </w:divBdr>
                                              <w:divsChild>
                                                <w:div w:id="70273788">
                                                  <w:marLeft w:val="750"/>
                                                  <w:marRight w:val="750"/>
                                                  <w:marTop w:val="0"/>
                                                  <w:marBottom w:val="0"/>
                                                  <w:divBdr>
                                                    <w:top w:val="none" w:sz="0" w:space="0" w:color="auto"/>
                                                    <w:left w:val="none" w:sz="0" w:space="0" w:color="auto"/>
                                                    <w:bottom w:val="none" w:sz="0" w:space="0" w:color="auto"/>
                                                    <w:right w:val="none" w:sz="0" w:space="0" w:color="auto"/>
                                                  </w:divBdr>
                                                </w:div>
                                              </w:divsChild>
                                            </w:div>
                                            <w:div w:id="837815244">
                                              <w:marLeft w:val="0"/>
                                              <w:marRight w:val="0"/>
                                              <w:marTop w:val="0"/>
                                              <w:marBottom w:val="0"/>
                                              <w:divBdr>
                                                <w:top w:val="none" w:sz="0" w:space="0" w:color="auto"/>
                                                <w:left w:val="none" w:sz="0" w:space="0" w:color="auto"/>
                                                <w:bottom w:val="none" w:sz="0" w:space="0" w:color="auto"/>
                                                <w:right w:val="none" w:sz="0" w:space="0" w:color="auto"/>
                                              </w:divBdr>
                                              <w:divsChild>
                                                <w:div w:id="1409383104">
                                                  <w:marLeft w:val="750"/>
                                                  <w:marRight w:val="750"/>
                                                  <w:marTop w:val="0"/>
                                                  <w:marBottom w:val="0"/>
                                                  <w:divBdr>
                                                    <w:top w:val="none" w:sz="0" w:space="0" w:color="auto"/>
                                                    <w:left w:val="none" w:sz="0" w:space="0" w:color="auto"/>
                                                    <w:bottom w:val="none" w:sz="0" w:space="0" w:color="auto"/>
                                                    <w:right w:val="none" w:sz="0" w:space="0" w:color="auto"/>
                                                  </w:divBdr>
                                                </w:div>
                                              </w:divsChild>
                                            </w:div>
                                            <w:div w:id="932318778">
                                              <w:marLeft w:val="0"/>
                                              <w:marRight w:val="0"/>
                                              <w:marTop w:val="0"/>
                                              <w:marBottom w:val="0"/>
                                              <w:divBdr>
                                                <w:top w:val="none" w:sz="0" w:space="0" w:color="auto"/>
                                                <w:left w:val="none" w:sz="0" w:space="0" w:color="auto"/>
                                                <w:bottom w:val="none" w:sz="0" w:space="0" w:color="auto"/>
                                                <w:right w:val="none" w:sz="0" w:space="0" w:color="auto"/>
                                              </w:divBdr>
                                              <w:divsChild>
                                                <w:div w:id="694582092">
                                                  <w:marLeft w:val="750"/>
                                                  <w:marRight w:val="750"/>
                                                  <w:marTop w:val="0"/>
                                                  <w:marBottom w:val="0"/>
                                                  <w:divBdr>
                                                    <w:top w:val="none" w:sz="0" w:space="0" w:color="auto"/>
                                                    <w:left w:val="none" w:sz="0" w:space="0" w:color="auto"/>
                                                    <w:bottom w:val="none" w:sz="0" w:space="0" w:color="auto"/>
                                                    <w:right w:val="none" w:sz="0" w:space="0" w:color="auto"/>
                                                  </w:divBdr>
                                                </w:div>
                                              </w:divsChild>
                                            </w:div>
                                            <w:div w:id="501316595">
                                              <w:marLeft w:val="0"/>
                                              <w:marRight w:val="0"/>
                                              <w:marTop w:val="0"/>
                                              <w:marBottom w:val="0"/>
                                              <w:divBdr>
                                                <w:top w:val="none" w:sz="0" w:space="0" w:color="auto"/>
                                                <w:left w:val="none" w:sz="0" w:space="0" w:color="auto"/>
                                                <w:bottom w:val="none" w:sz="0" w:space="0" w:color="auto"/>
                                                <w:right w:val="none" w:sz="0" w:space="0" w:color="auto"/>
                                              </w:divBdr>
                                              <w:divsChild>
                                                <w:div w:id="1708480772">
                                                  <w:marLeft w:val="750"/>
                                                  <w:marRight w:val="750"/>
                                                  <w:marTop w:val="0"/>
                                                  <w:marBottom w:val="0"/>
                                                  <w:divBdr>
                                                    <w:top w:val="none" w:sz="0" w:space="0" w:color="auto"/>
                                                    <w:left w:val="none" w:sz="0" w:space="0" w:color="auto"/>
                                                    <w:bottom w:val="none" w:sz="0" w:space="0" w:color="auto"/>
                                                    <w:right w:val="none" w:sz="0" w:space="0" w:color="auto"/>
                                                  </w:divBdr>
                                                </w:div>
                                              </w:divsChild>
                                            </w:div>
                                            <w:div w:id="1339699260">
                                              <w:marLeft w:val="0"/>
                                              <w:marRight w:val="0"/>
                                              <w:marTop w:val="0"/>
                                              <w:marBottom w:val="0"/>
                                              <w:divBdr>
                                                <w:top w:val="none" w:sz="0" w:space="0" w:color="auto"/>
                                                <w:left w:val="none" w:sz="0" w:space="0" w:color="auto"/>
                                                <w:bottom w:val="none" w:sz="0" w:space="0" w:color="auto"/>
                                                <w:right w:val="none" w:sz="0" w:space="0" w:color="auto"/>
                                              </w:divBdr>
                                              <w:divsChild>
                                                <w:div w:id="1038358441">
                                                  <w:marLeft w:val="750"/>
                                                  <w:marRight w:val="750"/>
                                                  <w:marTop w:val="0"/>
                                                  <w:marBottom w:val="0"/>
                                                  <w:divBdr>
                                                    <w:top w:val="none" w:sz="0" w:space="0" w:color="auto"/>
                                                    <w:left w:val="none" w:sz="0" w:space="0" w:color="auto"/>
                                                    <w:bottom w:val="none" w:sz="0" w:space="0" w:color="auto"/>
                                                    <w:right w:val="none" w:sz="0" w:space="0" w:color="auto"/>
                                                  </w:divBdr>
                                                </w:div>
                                              </w:divsChild>
                                            </w:div>
                                            <w:div w:id="1864709558">
                                              <w:marLeft w:val="0"/>
                                              <w:marRight w:val="0"/>
                                              <w:marTop w:val="0"/>
                                              <w:marBottom w:val="0"/>
                                              <w:divBdr>
                                                <w:top w:val="none" w:sz="0" w:space="0" w:color="auto"/>
                                                <w:left w:val="none" w:sz="0" w:space="0" w:color="auto"/>
                                                <w:bottom w:val="none" w:sz="0" w:space="0" w:color="auto"/>
                                                <w:right w:val="none" w:sz="0" w:space="0" w:color="auto"/>
                                              </w:divBdr>
                                              <w:divsChild>
                                                <w:div w:id="2058777331">
                                                  <w:marLeft w:val="750"/>
                                                  <w:marRight w:val="750"/>
                                                  <w:marTop w:val="0"/>
                                                  <w:marBottom w:val="0"/>
                                                  <w:divBdr>
                                                    <w:top w:val="none" w:sz="0" w:space="0" w:color="auto"/>
                                                    <w:left w:val="none" w:sz="0" w:space="0" w:color="auto"/>
                                                    <w:bottom w:val="none" w:sz="0" w:space="0" w:color="auto"/>
                                                    <w:right w:val="none" w:sz="0" w:space="0" w:color="auto"/>
                                                  </w:divBdr>
                                                </w:div>
                                              </w:divsChild>
                                            </w:div>
                                            <w:div w:id="1467427740">
                                              <w:marLeft w:val="0"/>
                                              <w:marRight w:val="0"/>
                                              <w:marTop w:val="0"/>
                                              <w:marBottom w:val="0"/>
                                              <w:divBdr>
                                                <w:top w:val="none" w:sz="0" w:space="0" w:color="auto"/>
                                                <w:left w:val="none" w:sz="0" w:space="0" w:color="auto"/>
                                                <w:bottom w:val="none" w:sz="0" w:space="0" w:color="auto"/>
                                                <w:right w:val="none" w:sz="0" w:space="0" w:color="auto"/>
                                              </w:divBdr>
                                              <w:divsChild>
                                                <w:div w:id="268005690">
                                                  <w:marLeft w:val="750"/>
                                                  <w:marRight w:val="750"/>
                                                  <w:marTop w:val="0"/>
                                                  <w:marBottom w:val="0"/>
                                                  <w:divBdr>
                                                    <w:top w:val="none" w:sz="0" w:space="0" w:color="auto"/>
                                                    <w:left w:val="none" w:sz="0" w:space="0" w:color="auto"/>
                                                    <w:bottom w:val="none" w:sz="0" w:space="0" w:color="auto"/>
                                                    <w:right w:val="none" w:sz="0" w:space="0" w:color="auto"/>
                                                  </w:divBdr>
                                                </w:div>
                                              </w:divsChild>
                                            </w:div>
                                            <w:div w:id="320503651">
                                              <w:marLeft w:val="0"/>
                                              <w:marRight w:val="0"/>
                                              <w:marTop w:val="0"/>
                                              <w:marBottom w:val="0"/>
                                              <w:divBdr>
                                                <w:top w:val="none" w:sz="0" w:space="0" w:color="auto"/>
                                                <w:left w:val="none" w:sz="0" w:space="0" w:color="auto"/>
                                                <w:bottom w:val="none" w:sz="0" w:space="0" w:color="auto"/>
                                                <w:right w:val="none" w:sz="0" w:space="0" w:color="auto"/>
                                              </w:divBdr>
                                              <w:divsChild>
                                                <w:div w:id="596790057">
                                                  <w:marLeft w:val="750"/>
                                                  <w:marRight w:val="750"/>
                                                  <w:marTop w:val="0"/>
                                                  <w:marBottom w:val="0"/>
                                                  <w:divBdr>
                                                    <w:top w:val="none" w:sz="0" w:space="0" w:color="auto"/>
                                                    <w:left w:val="none" w:sz="0" w:space="0" w:color="auto"/>
                                                    <w:bottom w:val="none" w:sz="0" w:space="0" w:color="auto"/>
                                                    <w:right w:val="none" w:sz="0" w:space="0" w:color="auto"/>
                                                  </w:divBdr>
                                                </w:div>
                                              </w:divsChild>
                                            </w:div>
                                            <w:div w:id="1000818411">
                                              <w:marLeft w:val="0"/>
                                              <w:marRight w:val="0"/>
                                              <w:marTop w:val="0"/>
                                              <w:marBottom w:val="0"/>
                                              <w:divBdr>
                                                <w:top w:val="none" w:sz="0" w:space="0" w:color="auto"/>
                                                <w:left w:val="none" w:sz="0" w:space="0" w:color="auto"/>
                                                <w:bottom w:val="none" w:sz="0" w:space="0" w:color="auto"/>
                                                <w:right w:val="none" w:sz="0" w:space="0" w:color="auto"/>
                                              </w:divBdr>
                                              <w:divsChild>
                                                <w:div w:id="675036729">
                                                  <w:marLeft w:val="750"/>
                                                  <w:marRight w:val="750"/>
                                                  <w:marTop w:val="0"/>
                                                  <w:marBottom w:val="0"/>
                                                  <w:divBdr>
                                                    <w:top w:val="none" w:sz="0" w:space="0" w:color="auto"/>
                                                    <w:left w:val="none" w:sz="0" w:space="0" w:color="auto"/>
                                                    <w:bottom w:val="none" w:sz="0" w:space="0" w:color="auto"/>
                                                    <w:right w:val="none" w:sz="0" w:space="0" w:color="auto"/>
                                                  </w:divBdr>
                                                </w:div>
                                              </w:divsChild>
                                            </w:div>
                                            <w:div w:id="557547518">
                                              <w:marLeft w:val="0"/>
                                              <w:marRight w:val="0"/>
                                              <w:marTop w:val="0"/>
                                              <w:marBottom w:val="0"/>
                                              <w:divBdr>
                                                <w:top w:val="none" w:sz="0" w:space="0" w:color="auto"/>
                                                <w:left w:val="none" w:sz="0" w:space="0" w:color="auto"/>
                                                <w:bottom w:val="none" w:sz="0" w:space="0" w:color="auto"/>
                                                <w:right w:val="none" w:sz="0" w:space="0" w:color="auto"/>
                                              </w:divBdr>
                                              <w:divsChild>
                                                <w:div w:id="903487568">
                                                  <w:marLeft w:val="750"/>
                                                  <w:marRight w:val="750"/>
                                                  <w:marTop w:val="0"/>
                                                  <w:marBottom w:val="0"/>
                                                  <w:divBdr>
                                                    <w:top w:val="none" w:sz="0" w:space="0" w:color="auto"/>
                                                    <w:left w:val="none" w:sz="0" w:space="0" w:color="auto"/>
                                                    <w:bottom w:val="none" w:sz="0" w:space="0" w:color="auto"/>
                                                    <w:right w:val="none" w:sz="0" w:space="0" w:color="auto"/>
                                                  </w:divBdr>
                                                </w:div>
                                              </w:divsChild>
                                            </w:div>
                                            <w:div w:id="1055472567">
                                              <w:marLeft w:val="0"/>
                                              <w:marRight w:val="0"/>
                                              <w:marTop w:val="0"/>
                                              <w:marBottom w:val="0"/>
                                              <w:divBdr>
                                                <w:top w:val="none" w:sz="0" w:space="0" w:color="auto"/>
                                                <w:left w:val="none" w:sz="0" w:space="0" w:color="auto"/>
                                                <w:bottom w:val="none" w:sz="0" w:space="0" w:color="auto"/>
                                                <w:right w:val="none" w:sz="0" w:space="0" w:color="auto"/>
                                              </w:divBdr>
                                              <w:divsChild>
                                                <w:div w:id="1877543525">
                                                  <w:marLeft w:val="750"/>
                                                  <w:marRight w:val="750"/>
                                                  <w:marTop w:val="0"/>
                                                  <w:marBottom w:val="0"/>
                                                  <w:divBdr>
                                                    <w:top w:val="none" w:sz="0" w:space="0" w:color="auto"/>
                                                    <w:left w:val="none" w:sz="0" w:space="0" w:color="auto"/>
                                                    <w:bottom w:val="none" w:sz="0" w:space="0" w:color="auto"/>
                                                    <w:right w:val="none" w:sz="0" w:space="0" w:color="auto"/>
                                                  </w:divBdr>
                                                </w:div>
                                              </w:divsChild>
                                            </w:div>
                                            <w:div w:id="2068797743">
                                              <w:marLeft w:val="0"/>
                                              <w:marRight w:val="0"/>
                                              <w:marTop w:val="0"/>
                                              <w:marBottom w:val="0"/>
                                              <w:divBdr>
                                                <w:top w:val="none" w:sz="0" w:space="0" w:color="auto"/>
                                                <w:left w:val="none" w:sz="0" w:space="0" w:color="auto"/>
                                                <w:bottom w:val="none" w:sz="0" w:space="0" w:color="auto"/>
                                                <w:right w:val="none" w:sz="0" w:space="0" w:color="auto"/>
                                              </w:divBdr>
                                              <w:divsChild>
                                                <w:div w:id="1951931424">
                                                  <w:marLeft w:val="750"/>
                                                  <w:marRight w:val="750"/>
                                                  <w:marTop w:val="0"/>
                                                  <w:marBottom w:val="0"/>
                                                  <w:divBdr>
                                                    <w:top w:val="none" w:sz="0" w:space="0" w:color="auto"/>
                                                    <w:left w:val="none" w:sz="0" w:space="0" w:color="auto"/>
                                                    <w:bottom w:val="none" w:sz="0" w:space="0" w:color="auto"/>
                                                    <w:right w:val="none" w:sz="0" w:space="0" w:color="auto"/>
                                                  </w:divBdr>
                                                </w:div>
                                              </w:divsChild>
                                            </w:div>
                                            <w:div w:id="1209293813">
                                              <w:marLeft w:val="0"/>
                                              <w:marRight w:val="0"/>
                                              <w:marTop w:val="0"/>
                                              <w:marBottom w:val="0"/>
                                              <w:divBdr>
                                                <w:top w:val="none" w:sz="0" w:space="0" w:color="auto"/>
                                                <w:left w:val="none" w:sz="0" w:space="0" w:color="auto"/>
                                                <w:bottom w:val="none" w:sz="0" w:space="0" w:color="auto"/>
                                                <w:right w:val="none" w:sz="0" w:space="0" w:color="auto"/>
                                              </w:divBdr>
                                              <w:divsChild>
                                                <w:div w:id="2051344903">
                                                  <w:marLeft w:val="750"/>
                                                  <w:marRight w:val="750"/>
                                                  <w:marTop w:val="0"/>
                                                  <w:marBottom w:val="0"/>
                                                  <w:divBdr>
                                                    <w:top w:val="none" w:sz="0" w:space="0" w:color="auto"/>
                                                    <w:left w:val="none" w:sz="0" w:space="0" w:color="auto"/>
                                                    <w:bottom w:val="none" w:sz="0" w:space="0" w:color="auto"/>
                                                    <w:right w:val="none" w:sz="0" w:space="0" w:color="auto"/>
                                                  </w:divBdr>
                                                </w:div>
                                              </w:divsChild>
                                            </w:div>
                                            <w:div w:id="1159005002">
                                              <w:marLeft w:val="0"/>
                                              <w:marRight w:val="0"/>
                                              <w:marTop w:val="0"/>
                                              <w:marBottom w:val="0"/>
                                              <w:divBdr>
                                                <w:top w:val="none" w:sz="0" w:space="0" w:color="auto"/>
                                                <w:left w:val="none" w:sz="0" w:space="0" w:color="auto"/>
                                                <w:bottom w:val="none" w:sz="0" w:space="0" w:color="auto"/>
                                                <w:right w:val="none" w:sz="0" w:space="0" w:color="auto"/>
                                              </w:divBdr>
                                              <w:divsChild>
                                                <w:div w:id="1721828644">
                                                  <w:marLeft w:val="750"/>
                                                  <w:marRight w:val="750"/>
                                                  <w:marTop w:val="0"/>
                                                  <w:marBottom w:val="0"/>
                                                  <w:divBdr>
                                                    <w:top w:val="none" w:sz="0" w:space="0" w:color="auto"/>
                                                    <w:left w:val="none" w:sz="0" w:space="0" w:color="auto"/>
                                                    <w:bottom w:val="none" w:sz="0" w:space="0" w:color="auto"/>
                                                    <w:right w:val="none" w:sz="0" w:space="0" w:color="auto"/>
                                                  </w:divBdr>
                                                </w:div>
                                              </w:divsChild>
                                            </w:div>
                                            <w:div w:id="1981423634">
                                              <w:marLeft w:val="0"/>
                                              <w:marRight w:val="0"/>
                                              <w:marTop w:val="0"/>
                                              <w:marBottom w:val="0"/>
                                              <w:divBdr>
                                                <w:top w:val="none" w:sz="0" w:space="0" w:color="auto"/>
                                                <w:left w:val="none" w:sz="0" w:space="0" w:color="auto"/>
                                                <w:bottom w:val="none" w:sz="0" w:space="0" w:color="auto"/>
                                                <w:right w:val="none" w:sz="0" w:space="0" w:color="auto"/>
                                              </w:divBdr>
                                              <w:divsChild>
                                                <w:div w:id="1127354632">
                                                  <w:marLeft w:val="750"/>
                                                  <w:marRight w:val="750"/>
                                                  <w:marTop w:val="0"/>
                                                  <w:marBottom w:val="0"/>
                                                  <w:divBdr>
                                                    <w:top w:val="none" w:sz="0" w:space="0" w:color="auto"/>
                                                    <w:left w:val="none" w:sz="0" w:space="0" w:color="auto"/>
                                                    <w:bottom w:val="none" w:sz="0" w:space="0" w:color="auto"/>
                                                    <w:right w:val="none" w:sz="0" w:space="0" w:color="auto"/>
                                                  </w:divBdr>
                                                </w:div>
                                              </w:divsChild>
                                            </w:div>
                                            <w:div w:id="906263307">
                                              <w:marLeft w:val="0"/>
                                              <w:marRight w:val="0"/>
                                              <w:marTop w:val="0"/>
                                              <w:marBottom w:val="0"/>
                                              <w:divBdr>
                                                <w:top w:val="none" w:sz="0" w:space="0" w:color="auto"/>
                                                <w:left w:val="none" w:sz="0" w:space="0" w:color="auto"/>
                                                <w:bottom w:val="none" w:sz="0" w:space="0" w:color="auto"/>
                                                <w:right w:val="none" w:sz="0" w:space="0" w:color="auto"/>
                                              </w:divBdr>
                                              <w:divsChild>
                                                <w:div w:id="1645356259">
                                                  <w:marLeft w:val="750"/>
                                                  <w:marRight w:val="750"/>
                                                  <w:marTop w:val="0"/>
                                                  <w:marBottom w:val="0"/>
                                                  <w:divBdr>
                                                    <w:top w:val="none" w:sz="0" w:space="0" w:color="auto"/>
                                                    <w:left w:val="none" w:sz="0" w:space="0" w:color="auto"/>
                                                    <w:bottom w:val="none" w:sz="0" w:space="0" w:color="auto"/>
                                                    <w:right w:val="none" w:sz="0" w:space="0" w:color="auto"/>
                                                  </w:divBdr>
                                                </w:div>
                                              </w:divsChild>
                                            </w:div>
                                            <w:div w:id="945889008">
                                              <w:marLeft w:val="0"/>
                                              <w:marRight w:val="0"/>
                                              <w:marTop w:val="0"/>
                                              <w:marBottom w:val="0"/>
                                              <w:divBdr>
                                                <w:top w:val="none" w:sz="0" w:space="0" w:color="auto"/>
                                                <w:left w:val="none" w:sz="0" w:space="0" w:color="auto"/>
                                                <w:bottom w:val="none" w:sz="0" w:space="0" w:color="auto"/>
                                                <w:right w:val="none" w:sz="0" w:space="0" w:color="auto"/>
                                              </w:divBdr>
                                              <w:divsChild>
                                                <w:div w:id="1977566284">
                                                  <w:marLeft w:val="750"/>
                                                  <w:marRight w:val="750"/>
                                                  <w:marTop w:val="0"/>
                                                  <w:marBottom w:val="0"/>
                                                  <w:divBdr>
                                                    <w:top w:val="none" w:sz="0" w:space="0" w:color="auto"/>
                                                    <w:left w:val="none" w:sz="0" w:space="0" w:color="auto"/>
                                                    <w:bottom w:val="none" w:sz="0" w:space="0" w:color="auto"/>
                                                    <w:right w:val="none" w:sz="0" w:space="0" w:color="auto"/>
                                                  </w:divBdr>
                                                </w:div>
                                              </w:divsChild>
                                            </w:div>
                                            <w:div w:id="1272855319">
                                              <w:marLeft w:val="0"/>
                                              <w:marRight w:val="0"/>
                                              <w:marTop w:val="0"/>
                                              <w:marBottom w:val="0"/>
                                              <w:divBdr>
                                                <w:top w:val="none" w:sz="0" w:space="0" w:color="auto"/>
                                                <w:left w:val="none" w:sz="0" w:space="0" w:color="auto"/>
                                                <w:bottom w:val="none" w:sz="0" w:space="0" w:color="auto"/>
                                                <w:right w:val="none" w:sz="0" w:space="0" w:color="auto"/>
                                              </w:divBdr>
                                              <w:divsChild>
                                                <w:div w:id="1983000781">
                                                  <w:marLeft w:val="750"/>
                                                  <w:marRight w:val="750"/>
                                                  <w:marTop w:val="0"/>
                                                  <w:marBottom w:val="0"/>
                                                  <w:divBdr>
                                                    <w:top w:val="none" w:sz="0" w:space="0" w:color="auto"/>
                                                    <w:left w:val="none" w:sz="0" w:space="0" w:color="auto"/>
                                                    <w:bottom w:val="none" w:sz="0" w:space="0" w:color="auto"/>
                                                    <w:right w:val="none" w:sz="0" w:space="0" w:color="auto"/>
                                                  </w:divBdr>
                                                </w:div>
                                              </w:divsChild>
                                            </w:div>
                                            <w:div w:id="1448544180">
                                              <w:marLeft w:val="0"/>
                                              <w:marRight w:val="0"/>
                                              <w:marTop w:val="0"/>
                                              <w:marBottom w:val="0"/>
                                              <w:divBdr>
                                                <w:top w:val="none" w:sz="0" w:space="0" w:color="auto"/>
                                                <w:left w:val="none" w:sz="0" w:space="0" w:color="auto"/>
                                                <w:bottom w:val="none" w:sz="0" w:space="0" w:color="auto"/>
                                                <w:right w:val="none" w:sz="0" w:space="0" w:color="auto"/>
                                              </w:divBdr>
                                              <w:divsChild>
                                                <w:div w:id="1835875968">
                                                  <w:marLeft w:val="750"/>
                                                  <w:marRight w:val="750"/>
                                                  <w:marTop w:val="0"/>
                                                  <w:marBottom w:val="0"/>
                                                  <w:divBdr>
                                                    <w:top w:val="none" w:sz="0" w:space="0" w:color="auto"/>
                                                    <w:left w:val="none" w:sz="0" w:space="0" w:color="auto"/>
                                                    <w:bottom w:val="none" w:sz="0" w:space="0" w:color="auto"/>
                                                    <w:right w:val="none" w:sz="0" w:space="0" w:color="auto"/>
                                                  </w:divBdr>
                                                </w:div>
                                              </w:divsChild>
                                            </w:div>
                                            <w:div w:id="694505426">
                                              <w:marLeft w:val="0"/>
                                              <w:marRight w:val="0"/>
                                              <w:marTop w:val="0"/>
                                              <w:marBottom w:val="0"/>
                                              <w:divBdr>
                                                <w:top w:val="none" w:sz="0" w:space="0" w:color="auto"/>
                                                <w:left w:val="none" w:sz="0" w:space="0" w:color="auto"/>
                                                <w:bottom w:val="none" w:sz="0" w:space="0" w:color="auto"/>
                                                <w:right w:val="none" w:sz="0" w:space="0" w:color="auto"/>
                                              </w:divBdr>
                                              <w:divsChild>
                                                <w:div w:id="312686500">
                                                  <w:marLeft w:val="750"/>
                                                  <w:marRight w:val="750"/>
                                                  <w:marTop w:val="0"/>
                                                  <w:marBottom w:val="0"/>
                                                  <w:divBdr>
                                                    <w:top w:val="none" w:sz="0" w:space="0" w:color="auto"/>
                                                    <w:left w:val="none" w:sz="0" w:space="0" w:color="auto"/>
                                                    <w:bottom w:val="none" w:sz="0" w:space="0" w:color="auto"/>
                                                    <w:right w:val="none" w:sz="0" w:space="0" w:color="auto"/>
                                                  </w:divBdr>
                                                </w:div>
                                              </w:divsChild>
                                            </w:div>
                                            <w:div w:id="282926632">
                                              <w:marLeft w:val="0"/>
                                              <w:marRight w:val="0"/>
                                              <w:marTop w:val="0"/>
                                              <w:marBottom w:val="0"/>
                                              <w:divBdr>
                                                <w:top w:val="none" w:sz="0" w:space="0" w:color="auto"/>
                                                <w:left w:val="none" w:sz="0" w:space="0" w:color="auto"/>
                                                <w:bottom w:val="none" w:sz="0" w:space="0" w:color="auto"/>
                                                <w:right w:val="none" w:sz="0" w:space="0" w:color="auto"/>
                                              </w:divBdr>
                                              <w:divsChild>
                                                <w:div w:id="1273051200">
                                                  <w:marLeft w:val="750"/>
                                                  <w:marRight w:val="750"/>
                                                  <w:marTop w:val="0"/>
                                                  <w:marBottom w:val="0"/>
                                                  <w:divBdr>
                                                    <w:top w:val="none" w:sz="0" w:space="0" w:color="auto"/>
                                                    <w:left w:val="none" w:sz="0" w:space="0" w:color="auto"/>
                                                    <w:bottom w:val="none" w:sz="0" w:space="0" w:color="auto"/>
                                                    <w:right w:val="none" w:sz="0" w:space="0" w:color="auto"/>
                                                  </w:divBdr>
                                                </w:div>
                                              </w:divsChild>
                                            </w:div>
                                            <w:div w:id="758021241">
                                              <w:marLeft w:val="0"/>
                                              <w:marRight w:val="0"/>
                                              <w:marTop w:val="0"/>
                                              <w:marBottom w:val="0"/>
                                              <w:divBdr>
                                                <w:top w:val="none" w:sz="0" w:space="0" w:color="auto"/>
                                                <w:left w:val="none" w:sz="0" w:space="0" w:color="auto"/>
                                                <w:bottom w:val="none" w:sz="0" w:space="0" w:color="auto"/>
                                                <w:right w:val="none" w:sz="0" w:space="0" w:color="auto"/>
                                              </w:divBdr>
                                              <w:divsChild>
                                                <w:div w:id="1821263484">
                                                  <w:marLeft w:val="750"/>
                                                  <w:marRight w:val="750"/>
                                                  <w:marTop w:val="0"/>
                                                  <w:marBottom w:val="0"/>
                                                  <w:divBdr>
                                                    <w:top w:val="none" w:sz="0" w:space="0" w:color="auto"/>
                                                    <w:left w:val="none" w:sz="0" w:space="0" w:color="auto"/>
                                                    <w:bottom w:val="none" w:sz="0" w:space="0" w:color="auto"/>
                                                    <w:right w:val="none" w:sz="0" w:space="0" w:color="auto"/>
                                                  </w:divBdr>
                                                </w:div>
                                              </w:divsChild>
                                            </w:div>
                                            <w:div w:id="1368792832">
                                              <w:marLeft w:val="0"/>
                                              <w:marRight w:val="0"/>
                                              <w:marTop w:val="0"/>
                                              <w:marBottom w:val="0"/>
                                              <w:divBdr>
                                                <w:top w:val="none" w:sz="0" w:space="0" w:color="auto"/>
                                                <w:left w:val="none" w:sz="0" w:space="0" w:color="auto"/>
                                                <w:bottom w:val="none" w:sz="0" w:space="0" w:color="auto"/>
                                                <w:right w:val="none" w:sz="0" w:space="0" w:color="auto"/>
                                              </w:divBdr>
                                              <w:divsChild>
                                                <w:div w:id="1828594569">
                                                  <w:marLeft w:val="750"/>
                                                  <w:marRight w:val="750"/>
                                                  <w:marTop w:val="0"/>
                                                  <w:marBottom w:val="0"/>
                                                  <w:divBdr>
                                                    <w:top w:val="none" w:sz="0" w:space="0" w:color="auto"/>
                                                    <w:left w:val="none" w:sz="0" w:space="0" w:color="auto"/>
                                                    <w:bottom w:val="none" w:sz="0" w:space="0" w:color="auto"/>
                                                    <w:right w:val="none" w:sz="0" w:space="0" w:color="auto"/>
                                                  </w:divBdr>
                                                </w:div>
                                              </w:divsChild>
                                            </w:div>
                                            <w:div w:id="647128761">
                                              <w:marLeft w:val="0"/>
                                              <w:marRight w:val="0"/>
                                              <w:marTop w:val="0"/>
                                              <w:marBottom w:val="0"/>
                                              <w:divBdr>
                                                <w:top w:val="none" w:sz="0" w:space="0" w:color="auto"/>
                                                <w:left w:val="none" w:sz="0" w:space="0" w:color="auto"/>
                                                <w:bottom w:val="none" w:sz="0" w:space="0" w:color="auto"/>
                                                <w:right w:val="none" w:sz="0" w:space="0" w:color="auto"/>
                                              </w:divBdr>
                                              <w:divsChild>
                                                <w:div w:id="1243682231">
                                                  <w:marLeft w:val="750"/>
                                                  <w:marRight w:val="750"/>
                                                  <w:marTop w:val="0"/>
                                                  <w:marBottom w:val="0"/>
                                                  <w:divBdr>
                                                    <w:top w:val="none" w:sz="0" w:space="0" w:color="auto"/>
                                                    <w:left w:val="none" w:sz="0" w:space="0" w:color="auto"/>
                                                    <w:bottom w:val="none" w:sz="0" w:space="0" w:color="auto"/>
                                                    <w:right w:val="none" w:sz="0" w:space="0" w:color="auto"/>
                                                  </w:divBdr>
                                                </w:div>
                                              </w:divsChild>
                                            </w:div>
                                            <w:div w:id="430735328">
                                              <w:marLeft w:val="0"/>
                                              <w:marRight w:val="0"/>
                                              <w:marTop w:val="0"/>
                                              <w:marBottom w:val="0"/>
                                              <w:divBdr>
                                                <w:top w:val="none" w:sz="0" w:space="0" w:color="auto"/>
                                                <w:left w:val="none" w:sz="0" w:space="0" w:color="auto"/>
                                                <w:bottom w:val="none" w:sz="0" w:space="0" w:color="auto"/>
                                                <w:right w:val="none" w:sz="0" w:space="0" w:color="auto"/>
                                              </w:divBdr>
                                              <w:divsChild>
                                                <w:div w:id="1664116230">
                                                  <w:marLeft w:val="750"/>
                                                  <w:marRight w:val="750"/>
                                                  <w:marTop w:val="0"/>
                                                  <w:marBottom w:val="0"/>
                                                  <w:divBdr>
                                                    <w:top w:val="none" w:sz="0" w:space="0" w:color="auto"/>
                                                    <w:left w:val="none" w:sz="0" w:space="0" w:color="auto"/>
                                                    <w:bottom w:val="none" w:sz="0" w:space="0" w:color="auto"/>
                                                    <w:right w:val="none" w:sz="0" w:space="0" w:color="auto"/>
                                                  </w:divBdr>
                                                </w:div>
                                              </w:divsChild>
                                            </w:div>
                                            <w:div w:id="2785024">
                                              <w:marLeft w:val="0"/>
                                              <w:marRight w:val="0"/>
                                              <w:marTop w:val="0"/>
                                              <w:marBottom w:val="0"/>
                                              <w:divBdr>
                                                <w:top w:val="none" w:sz="0" w:space="0" w:color="auto"/>
                                                <w:left w:val="none" w:sz="0" w:space="0" w:color="auto"/>
                                                <w:bottom w:val="none" w:sz="0" w:space="0" w:color="auto"/>
                                                <w:right w:val="none" w:sz="0" w:space="0" w:color="auto"/>
                                              </w:divBdr>
                                              <w:divsChild>
                                                <w:div w:id="1562329983">
                                                  <w:marLeft w:val="750"/>
                                                  <w:marRight w:val="750"/>
                                                  <w:marTop w:val="0"/>
                                                  <w:marBottom w:val="0"/>
                                                  <w:divBdr>
                                                    <w:top w:val="none" w:sz="0" w:space="0" w:color="auto"/>
                                                    <w:left w:val="none" w:sz="0" w:space="0" w:color="auto"/>
                                                    <w:bottom w:val="none" w:sz="0" w:space="0" w:color="auto"/>
                                                    <w:right w:val="none" w:sz="0" w:space="0" w:color="auto"/>
                                                  </w:divBdr>
                                                </w:div>
                                              </w:divsChild>
                                            </w:div>
                                            <w:div w:id="150801872">
                                              <w:marLeft w:val="0"/>
                                              <w:marRight w:val="0"/>
                                              <w:marTop w:val="0"/>
                                              <w:marBottom w:val="0"/>
                                              <w:divBdr>
                                                <w:top w:val="none" w:sz="0" w:space="0" w:color="auto"/>
                                                <w:left w:val="none" w:sz="0" w:space="0" w:color="auto"/>
                                                <w:bottom w:val="none" w:sz="0" w:space="0" w:color="auto"/>
                                                <w:right w:val="none" w:sz="0" w:space="0" w:color="auto"/>
                                              </w:divBdr>
                                              <w:divsChild>
                                                <w:div w:id="1268923677">
                                                  <w:marLeft w:val="750"/>
                                                  <w:marRight w:val="750"/>
                                                  <w:marTop w:val="0"/>
                                                  <w:marBottom w:val="0"/>
                                                  <w:divBdr>
                                                    <w:top w:val="none" w:sz="0" w:space="0" w:color="auto"/>
                                                    <w:left w:val="none" w:sz="0" w:space="0" w:color="auto"/>
                                                    <w:bottom w:val="none" w:sz="0" w:space="0" w:color="auto"/>
                                                    <w:right w:val="none" w:sz="0" w:space="0" w:color="auto"/>
                                                  </w:divBdr>
                                                </w:div>
                                              </w:divsChild>
                                            </w:div>
                                            <w:div w:id="1948151082">
                                              <w:marLeft w:val="0"/>
                                              <w:marRight w:val="0"/>
                                              <w:marTop w:val="0"/>
                                              <w:marBottom w:val="0"/>
                                              <w:divBdr>
                                                <w:top w:val="none" w:sz="0" w:space="0" w:color="auto"/>
                                                <w:left w:val="none" w:sz="0" w:space="0" w:color="auto"/>
                                                <w:bottom w:val="none" w:sz="0" w:space="0" w:color="auto"/>
                                                <w:right w:val="none" w:sz="0" w:space="0" w:color="auto"/>
                                              </w:divBdr>
                                              <w:divsChild>
                                                <w:div w:id="1869634546">
                                                  <w:marLeft w:val="750"/>
                                                  <w:marRight w:val="750"/>
                                                  <w:marTop w:val="0"/>
                                                  <w:marBottom w:val="0"/>
                                                  <w:divBdr>
                                                    <w:top w:val="none" w:sz="0" w:space="0" w:color="auto"/>
                                                    <w:left w:val="none" w:sz="0" w:space="0" w:color="auto"/>
                                                    <w:bottom w:val="none" w:sz="0" w:space="0" w:color="auto"/>
                                                    <w:right w:val="none" w:sz="0" w:space="0" w:color="auto"/>
                                                  </w:divBdr>
                                                </w:div>
                                              </w:divsChild>
                                            </w:div>
                                            <w:div w:id="827601395">
                                              <w:marLeft w:val="0"/>
                                              <w:marRight w:val="0"/>
                                              <w:marTop w:val="0"/>
                                              <w:marBottom w:val="0"/>
                                              <w:divBdr>
                                                <w:top w:val="none" w:sz="0" w:space="0" w:color="auto"/>
                                                <w:left w:val="none" w:sz="0" w:space="0" w:color="auto"/>
                                                <w:bottom w:val="none" w:sz="0" w:space="0" w:color="auto"/>
                                                <w:right w:val="none" w:sz="0" w:space="0" w:color="auto"/>
                                              </w:divBdr>
                                              <w:divsChild>
                                                <w:div w:id="339742926">
                                                  <w:marLeft w:val="750"/>
                                                  <w:marRight w:val="750"/>
                                                  <w:marTop w:val="0"/>
                                                  <w:marBottom w:val="0"/>
                                                  <w:divBdr>
                                                    <w:top w:val="none" w:sz="0" w:space="0" w:color="auto"/>
                                                    <w:left w:val="none" w:sz="0" w:space="0" w:color="auto"/>
                                                    <w:bottom w:val="none" w:sz="0" w:space="0" w:color="auto"/>
                                                    <w:right w:val="none" w:sz="0" w:space="0" w:color="auto"/>
                                                  </w:divBdr>
                                                </w:div>
                                              </w:divsChild>
                                            </w:div>
                                            <w:div w:id="1040325055">
                                              <w:marLeft w:val="0"/>
                                              <w:marRight w:val="0"/>
                                              <w:marTop w:val="0"/>
                                              <w:marBottom w:val="0"/>
                                              <w:divBdr>
                                                <w:top w:val="none" w:sz="0" w:space="0" w:color="auto"/>
                                                <w:left w:val="none" w:sz="0" w:space="0" w:color="auto"/>
                                                <w:bottom w:val="none" w:sz="0" w:space="0" w:color="auto"/>
                                                <w:right w:val="none" w:sz="0" w:space="0" w:color="auto"/>
                                              </w:divBdr>
                                              <w:divsChild>
                                                <w:div w:id="1225877296">
                                                  <w:marLeft w:val="750"/>
                                                  <w:marRight w:val="750"/>
                                                  <w:marTop w:val="0"/>
                                                  <w:marBottom w:val="0"/>
                                                  <w:divBdr>
                                                    <w:top w:val="none" w:sz="0" w:space="0" w:color="auto"/>
                                                    <w:left w:val="none" w:sz="0" w:space="0" w:color="auto"/>
                                                    <w:bottom w:val="none" w:sz="0" w:space="0" w:color="auto"/>
                                                    <w:right w:val="none" w:sz="0" w:space="0" w:color="auto"/>
                                                  </w:divBdr>
                                                </w:div>
                                              </w:divsChild>
                                            </w:div>
                                            <w:div w:id="771972288">
                                              <w:marLeft w:val="0"/>
                                              <w:marRight w:val="0"/>
                                              <w:marTop w:val="0"/>
                                              <w:marBottom w:val="0"/>
                                              <w:divBdr>
                                                <w:top w:val="none" w:sz="0" w:space="0" w:color="auto"/>
                                                <w:left w:val="none" w:sz="0" w:space="0" w:color="auto"/>
                                                <w:bottom w:val="none" w:sz="0" w:space="0" w:color="auto"/>
                                                <w:right w:val="none" w:sz="0" w:space="0" w:color="auto"/>
                                              </w:divBdr>
                                              <w:divsChild>
                                                <w:div w:id="1058212008">
                                                  <w:marLeft w:val="750"/>
                                                  <w:marRight w:val="750"/>
                                                  <w:marTop w:val="0"/>
                                                  <w:marBottom w:val="0"/>
                                                  <w:divBdr>
                                                    <w:top w:val="none" w:sz="0" w:space="0" w:color="auto"/>
                                                    <w:left w:val="none" w:sz="0" w:space="0" w:color="auto"/>
                                                    <w:bottom w:val="none" w:sz="0" w:space="0" w:color="auto"/>
                                                    <w:right w:val="none" w:sz="0" w:space="0" w:color="auto"/>
                                                  </w:divBdr>
                                                </w:div>
                                              </w:divsChild>
                                            </w:div>
                                            <w:div w:id="1255750711">
                                              <w:marLeft w:val="0"/>
                                              <w:marRight w:val="0"/>
                                              <w:marTop w:val="0"/>
                                              <w:marBottom w:val="0"/>
                                              <w:divBdr>
                                                <w:top w:val="none" w:sz="0" w:space="0" w:color="auto"/>
                                                <w:left w:val="none" w:sz="0" w:space="0" w:color="auto"/>
                                                <w:bottom w:val="none" w:sz="0" w:space="0" w:color="auto"/>
                                                <w:right w:val="none" w:sz="0" w:space="0" w:color="auto"/>
                                              </w:divBdr>
                                              <w:divsChild>
                                                <w:div w:id="1551113840">
                                                  <w:marLeft w:val="750"/>
                                                  <w:marRight w:val="750"/>
                                                  <w:marTop w:val="0"/>
                                                  <w:marBottom w:val="0"/>
                                                  <w:divBdr>
                                                    <w:top w:val="none" w:sz="0" w:space="0" w:color="auto"/>
                                                    <w:left w:val="none" w:sz="0" w:space="0" w:color="auto"/>
                                                    <w:bottom w:val="none" w:sz="0" w:space="0" w:color="auto"/>
                                                    <w:right w:val="none" w:sz="0" w:space="0" w:color="auto"/>
                                                  </w:divBdr>
                                                </w:div>
                                              </w:divsChild>
                                            </w:div>
                                            <w:div w:id="1927104333">
                                              <w:marLeft w:val="0"/>
                                              <w:marRight w:val="0"/>
                                              <w:marTop w:val="0"/>
                                              <w:marBottom w:val="0"/>
                                              <w:divBdr>
                                                <w:top w:val="none" w:sz="0" w:space="0" w:color="auto"/>
                                                <w:left w:val="none" w:sz="0" w:space="0" w:color="auto"/>
                                                <w:bottom w:val="none" w:sz="0" w:space="0" w:color="auto"/>
                                                <w:right w:val="none" w:sz="0" w:space="0" w:color="auto"/>
                                              </w:divBdr>
                                              <w:divsChild>
                                                <w:div w:id="898445402">
                                                  <w:marLeft w:val="750"/>
                                                  <w:marRight w:val="750"/>
                                                  <w:marTop w:val="0"/>
                                                  <w:marBottom w:val="0"/>
                                                  <w:divBdr>
                                                    <w:top w:val="none" w:sz="0" w:space="0" w:color="auto"/>
                                                    <w:left w:val="none" w:sz="0" w:space="0" w:color="auto"/>
                                                    <w:bottom w:val="none" w:sz="0" w:space="0" w:color="auto"/>
                                                    <w:right w:val="none" w:sz="0" w:space="0" w:color="auto"/>
                                                  </w:divBdr>
                                                </w:div>
                                              </w:divsChild>
                                            </w:div>
                                            <w:div w:id="600799344">
                                              <w:marLeft w:val="0"/>
                                              <w:marRight w:val="0"/>
                                              <w:marTop w:val="0"/>
                                              <w:marBottom w:val="0"/>
                                              <w:divBdr>
                                                <w:top w:val="none" w:sz="0" w:space="0" w:color="auto"/>
                                                <w:left w:val="none" w:sz="0" w:space="0" w:color="auto"/>
                                                <w:bottom w:val="none" w:sz="0" w:space="0" w:color="auto"/>
                                                <w:right w:val="none" w:sz="0" w:space="0" w:color="auto"/>
                                              </w:divBdr>
                                              <w:divsChild>
                                                <w:div w:id="2066484506">
                                                  <w:marLeft w:val="750"/>
                                                  <w:marRight w:val="750"/>
                                                  <w:marTop w:val="0"/>
                                                  <w:marBottom w:val="0"/>
                                                  <w:divBdr>
                                                    <w:top w:val="none" w:sz="0" w:space="0" w:color="auto"/>
                                                    <w:left w:val="none" w:sz="0" w:space="0" w:color="auto"/>
                                                    <w:bottom w:val="none" w:sz="0" w:space="0" w:color="auto"/>
                                                    <w:right w:val="none" w:sz="0" w:space="0" w:color="auto"/>
                                                  </w:divBdr>
                                                </w:div>
                                              </w:divsChild>
                                            </w:div>
                                            <w:div w:id="229342382">
                                              <w:marLeft w:val="0"/>
                                              <w:marRight w:val="0"/>
                                              <w:marTop w:val="0"/>
                                              <w:marBottom w:val="0"/>
                                              <w:divBdr>
                                                <w:top w:val="none" w:sz="0" w:space="0" w:color="auto"/>
                                                <w:left w:val="none" w:sz="0" w:space="0" w:color="auto"/>
                                                <w:bottom w:val="none" w:sz="0" w:space="0" w:color="auto"/>
                                                <w:right w:val="none" w:sz="0" w:space="0" w:color="auto"/>
                                              </w:divBdr>
                                              <w:divsChild>
                                                <w:div w:id="151020368">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05178">
                                  <w:marLeft w:val="0"/>
                                  <w:marRight w:val="0"/>
                                  <w:marTop w:val="0"/>
                                  <w:marBottom w:val="0"/>
                                  <w:divBdr>
                                    <w:top w:val="none" w:sz="0" w:space="0" w:color="auto"/>
                                    <w:left w:val="none" w:sz="0" w:space="0" w:color="auto"/>
                                    <w:bottom w:val="none" w:sz="0" w:space="0" w:color="auto"/>
                                    <w:right w:val="none" w:sz="0" w:space="0" w:color="auto"/>
                                  </w:divBdr>
                                  <w:divsChild>
                                    <w:div w:id="223150344">
                                      <w:marLeft w:val="0"/>
                                      <w:marRight w:val="0"/>
                                      <w:marTop w:val="0"/>
                                      <w:marBottom w:val="0"/>
                                      <w:divBdr>
                                        <w:top w:val="none" w:sz="0" w:space="0" w:color="auto"/>
                                        <w:left w:val="none" w:sz="0" w:space="0" w:color="auto"/>
                                        <w:bottom w:val="none" w:sz="0" w:space="0" w:color="auto"/>
                                        <w:right w:val="none" w:sz="0" w:space="0" w:color="auto"/>
                                      </w:divBdr>
                                      <w:divsChild>
                                        <w:div w:id="2033917217">
                                          <w:marLeft w:val="750"/>
                                          <w:marRight w:val="750"/>
                                          <w:marTop w:val="0"/>
                                          <w:marBottom w:val="0"/>
                                          <w:divBdr>
                                            <w:top w:val="none" w:sz="0" w:space="0" w:color="auto"/>
                                            <w:left w:val="none" w:sz="0" w:space="0" w:color="auto"/>
                                            <w:bottom w:val="none" w:sz="0" w:space="0" w:color="auto"/>
                                            <w:right w:val="none" w:sz="0" w:space="0" w:color="auto"/>
                                          </w:divBdr>
                                        </w:div>
                                      </w:divsChild>
                                    </w:div>
                                    <w:div w:id="1661929338">
                                      <w:marLeft w:val="0"/>
                                      <w:marRight w:val="0"/>
                                      <w:marTop w:val="0"/>
                                      <w:marBottom w:val="0"/>
                                      <w:divBdr>
                                        <w:top w:val="none" w:sz="0" w:space="0" w:color="auto"/>
                                        <w:left w:val="none" w:sz="0" w:space="0" w:color="auto"/>
                                        <w:bottom w:val="none" w:sz="0" w:space="0" w:color="auto"/>
                                        <w:right w:val="none" w:sz="0" w:space="0" w:color="auto"/>
                                      </w:divBdr>
                                      <w:divsChild>
                                        <w:div w:id="456416829">
                                          <w:marLeft w:val="750"/>
                                          <w:marRight w:val="750"/>
                                          <w:marTop w:val="0"/>
                                          <w:marBottom w:val="0"/>
                                          <w:divBdr>
                                            <w:top w:val="none" w:sz="0" w:space="0" w:color="auto"/>
                                            <w:left w:val="none" w:sz="0" w:space="0" w:color="auto"/>
                                            <w:bottom w:val="none" w:sz="0" w:space="0" w:color="auto"/>
                                            <w:right w:val="none" w:sz="0" w:space="0" w:color="auto"/>
                                          </w:divBdr>
                                        </w:div>
                                      </w:divsChild>
                                    </w:div>
                                    <w:div w:id="919633695">
                                      <w:marLeft w:val="0"/>
                                      <w:marRight w:val="0"/>
                                      <w:marTop w:val="0"/>
                                      <w:marBottom w:val="0"/>
                                      <w:divBdr>
                                        <w:top w:val="none" w:sz="0" w:space="0" w:color="auto"/>
                                        <w:left w:val="none" w:sz="0" w:space="0" w:color="auto"/>
                                        <w:bottom w:val="none" w:sz="0" w:space="0" w:color="auto"/>
                                        <w:right w:val="none" w:sz="0" w:space="0" w:color="auto"/>
                                      </w:divBdr>
                                      <w:divsChild>
                                        <w:div w:id="1543126555">
                                          <w:marLeft w:val="750"/>
                                          <w:marRight w:val="750"/>
                                          <w:marTop w:val="0"/>
                                          <w:marBottom w:val="0"/>
                                          <w:divBdr>
                                            <w:top w:val="none" w:sz="0" w:space="0" w:color="auto"/>
                                            <w:left w:val="none" w:sz="0" w:space="0" w:color="auto"/>
                                            <w:bottom w:val="none" w:sz="0" w:space="0" w:color="auto"/>
                                            <w:right w:val="none" w:sz="0" w:space="0" w:color="auto"/>
                                          </w:divBdr>
                                        </w:div>
                                      </w:divsChild>
                                    </w:div>
                                    <w:div w:id="1457870114">
                                      <w:marLeft w:val="0"/>
                                      <w:marRight w:val="0"/>
                                      <w:marTop w:val="0"/>
                                      <w:marBottom w:val="0"/>
                                      <w:divBdr>
                                        <w:top w:val="none" w:sz="0" w:space="0" w:color="auto"/>
                                        <w:left w:val="none" w:sz="0" w:space="0" w:color="auto"/>
                                        <w:bottom w:val="none" w:sz="0" w:space="0" w:color="auto"/>
                                        <w:right w:val="none" w:sz="0" w:space="0" w:color="auto"/>
                                      </w:divBdr>
                                      <w:divsChild>
                                        <w:div w:id="2042051300">
                                          <w:marLeft w:val="750"/>
                                          <w:marRight w:val="750"/>
                                          <w:marTop w:val="0"/>
                                          <w:marBottom w:val="0"/>
                                          <w:divBdr>
                                            <w:top w:val="none" w:sz="0" w:space="0" w:color="auto"/>
                                            <w:left w:val="none" w:sz="0" w:space="0" w:color="auto"/>
                                            <w:bottom w:val="none" w:sz="0" w:space="0" w:color="auto"/>
                                            <w:right w:val="none" w:sz="0" w:space="0" w:color="auto"/>
                                          </w:divBdr>
                                        </w:div>
                                      </w:divsChild>
                                    </w:div>
                                    <w:div w:id="1626888700">
                                      <w:marLeft w:val="0"/>
                                      <w:marRight w:val="0"/>
                                      <w:marTop w:val="0"/>
                                      <w:marBottom w:val="0"/>
                                      <w:divBdr>
                                        <w:top w:val="none" w:sz="0" w:space="0" w:color="auto"/>
                                        <w:left w:val="none" w:sz="0" w:space="0" w:color="auto"/>
                                        <w:bottom w:val="none" w:sz="0" w:space="0" w:color="auto"/>
                                        <w:right w:val="none" w:sz="0" w:space="0" w:color="auto"/>
                                      </w:divBdr>
                                      <w:divsChild>
                                        <w:div w:id="589391471">
                                          <w:marLeft w:val="750"/>
                                          <w:marRight w:val="750"/>
                                          <w:marTop w:val="0"/>
                                          <w:marBottom w:val="0"/>
                                          <w:divBdr>
                                            <w:top w:val="none" w:sz="0" w:space="0" w:color="auto"/>
                                            <w:left w:val="none" w:sz="0" w:space="0" w:color="auto"/>
                                            <w:bottom w:val="none" w:sz="0" w:space="0" w:color="auto"/>
                                            <w:right w:val="none" w:sz="0" w:space="0" w:color="auto"/>
                                          </w:divBdr>
                                        </w:div>
                                      </w:divsChild>
                                    </w:div>
                                    <w:div w:id="254439734">
                                      <w:marLeft w:val="0"/>
                                      <w:marRight w:val="0"/>
                                      <w:marTop w:val="0"/>
                                      <w:marBottom w:val="0"/>
                                      <w:divBdr>
                                        <w:top w:val="none" w:sz="0" w:space="0" w:color="auto"/>
                                        <w:left w:val="none" w:sz="0" w:space="0" w:color="auto"/>
                                        <w:bottom w:val="none" w:sz="0" w:space="0" w:color="auto"/>
                                        <w:right w:val="none" w:sz="0" w:space="0" w:color="auto"/>
                                      </w:divBdr>
                                      <w:divsChild>
                                        <w:div w:id="983698476">
                                          <w:marLeft w:val="750"/>
                                          <w:marRight w:val="750"/>
                                          <w:marTop w:val="0"/>
                                          <w:marBottom w:val="0"/>
                                          <w:divBdr>
                                            <w:top w:val="none" w:sz="0" w:space="0" w:color="auto"/>
                                            <w:left w:val="none" w:sz="0" w:space="0" w:color="auto"/>
                                            <w:bottom w:val="none" w:sz="0" w:space="0" w:color="auto"/>
                                            <w:right w:val="none" w:sz="0" w:space="0" w:color="auto"/>
                                          </w:divBdr>
                                        </w:div>
                                      </w:divsChild>
                                    </w:div>
                                    <w:div w:id="1342585304">
                                      <w:marLeft w:val="0"/>
                                      <w:marRight w:val="0"/>
                                      <w:marTop w:val="0"/>
                                      <w:marBottom w:val="0"/>
                                      <w:divBdr>
                                        <w:top w:val="none" w:sz="0" w:space="0" w:color="auto"/>
                                        <w:left w:val="none" w:sz="0" w:space="0" w:color="auto"/>
                                        <w:bottom w:val="none" w:sz="0" w:space="0" w:color="auto"/>
                                        <w:right w:val="none" w:sz="0" w:space="0" w:color="auto"/>
                                      </w:divBdr>
                                      <w:divsChild>
                                        <w:div w:id="1280259628">
                                          <w:marLeft w:val="750"/>
                                          <w:marRight w:val="750"/>
                                          <w:marTop w:val="0"/>
                                          <w:marBottom w:val="0"/>
                                          <w:divBdr>
                                            <w:top w:val="none" w:sz="0" w:space="0" w:color="auto"/>
                                            <w:left w:val="none" w:sz="0" w:space="0" w:color="auto"/>
                                            <w:bottom w:val="none" w:sz="0" w:space="0" w:color="auto"/>
                                            <w:right w:val="none" w:sz="0" w:space="0" w:color="auto"/>
                                          </w:divBdr>
                                        </w:div>
                                      </w:divsChild>
                                    </w:div>
                                    <w:div w:id="1727875451">
                                      <w:marLeft w:val="0"/>
                                      <w:marRight w:val="0"/>
                                      <w:marTop w:val="0"/>
                                      <w:marBottom w:val="0"/>
                                      <w:divBdr>
                                        <w:top w:val="none" w:sz="0" w:space="0" w:color="auto"/>
                                        <w:left w:val="none" w:sz="0" w:space="0" w:color="auto"/>
                                        <w:bottom w:val="none" w:sz="0" w:space="0" w:color="auto"/>
                                        <w:right w:val="none" w:sz="0" w:space="0" w:color="auto"/>
                                      </w:divBdr>
                                      <w:divsChild>
                                        <w:div w:id="1065765215">
                                          <w:marLeft w:val="750"/>
                                          <w:marRight w:val="750"/>
                                          <w:marTop w:val="0"/>
                                          <w:marBottom w:val="0"/>
                                          <w:divBdr>
                                            <w:top w:val="none" w:sz="0" w:space="0" w:color="auto"/>
                                            <w:left w:val="none" w:sz="0" w:space="0" w:color="auto"/>
                                            <w:bottom w:val="none" w:sz="0" w:space="0" w:color="auto"/>
                                            <w:right w:val="none" w:sz="0" w:space="0" w:color="auto"/>
                                          </w:divBdr>
                                        </w:div>
                                      </w:divsChild>
                                    </w:div>
                                    <w:div w:id="687566963">
                                      <w:marLeft w:val="0"/>
                                      <w:marRight w:val="0"/>
                                      <w:marTop w:val="0"/>
                                      <w:marBottom w:val="0"/>
                                      <w:divBdr>
                                        <w:top w:val="none" w:sz="0" w:space="0" w:color="auto"/>
                                        <w:left w:val="none" w:sz="0" w:space="0" w:color="auto"/>
                                        <w:bottom w:val="none" w:sz="0" w:space="0" w:color="auto"/>
                                        <w:right w:val="none" w:sz="0" w:space="0" w:color="auto"/>
                                      </w:divBdr>
                                      <w:divsChild>
                                        <w:div w:id="2139452055">
                                          <w:marLeft w:val="750"/>
                                          <w:marRight w:val="750"/>
                                          <w:marTop w:val="0"/>
                                          <w:marBottom w:val="0"/>
                                          <w:divBdr>
                                            <w:top w:val="none" w:sz="0" w:space="0" w:color="auto"/>
                                            <w:left w:val="none" w:sz="0" w:space="0" w:color="auto"/>
                                            <w:bottom w:val="none" w:sz="0" w:space="0" w:color="auto"/>
                                            <w:right w:val="none" w:sz="0" w:space="0" w:color="auto"/>
                                          </w:divBdr>
                                        </w:div>
                                      </w:divsChild>
                                    </w:div>
                                    <w:div w:id="1871842210">
                                      <w:marLeft w:val="0"/>
                                      <w:marRight w:val="0"/>
                                      <w:marTop w:val="0"/>
                                      <w:marBottom w:val="0"/>
                                      <w:divBdr>
                                        <w:top w:val="none" w:sz="0" w:space="0" w:color="auto"/>
                                        <w:left w:val="none" w:sz="0" w:space="0" w:color="auto"/>
                                        <w:bottom w:val="none" w:sz="0" w:space="0" w:color="auto"/>
                                        <w:right w:val="none" w:sz="0" w:space="0" w:color="auto"/>
                                      </w:divBdr>
                                      <w:divsChild>
                                        <w:div w:id="491410321">
                                          <w:marLeft w:val="750"/>
                                          <w:marRight w:val="750"/>
                                          <w:marTop w:val="0"/>
                                          <w:marBottom w:val="0"/>
                                          <w:divBdr>
                                            <w:top w:val="none" w:sz="0" w:space="0" w:color="auto"/>
                                            <w:left w:val="none" w:sz="0" w:space="0" w:color="auto"/>
                                            <w:bottom w:val="none" w:sz="0" w:space="0" w:color="auto"/>
                                            <w:right w:val="none" w:sz="0" w:space="0" w:color="auto"/>
                                          </w:divBdr>
                                        </w:div>
                                      </w:divsChild>
                                    </w:div>
                                    <w:div w:id="497427750">
                                      <w:marLeft w:val="0"/>
                                      <w:marRight w:val="0"/>
                                      <w:marTop w:val="0"/>
                                      <w:marBottom w:val="0"/>
                                      <w:divBdr>
                                        <w:top w:val="none" w:sz="0" w:space="0" w:color="auto"/>
                                        <w:left w:val="none" w:sz="0" w:space="0" w:color="auto"/>
                                        <w:bottom w:val="none" w:sz="0" w:space="0" w:color="auto"/>
                                        <w:right w:val="none" w:sz="0" w:space="0" w:color="auto"/>
                                      </w:divBdr>
                                      <w:divsChild>
                                        <w:div w:id="1089158309">
                                          <w:marLeft w:val="750"/>
                                          <w:marRight w:val="750"/>
                                          <w:marTop w:val="0"/>
                                          <w:marBottom w:val="0"/>
                                          <w:divBdr>
                                            <w:top w:val="none" w:sz="0" w:space="0" w:color="auto"/>
                                            <w:left w:val="none" w:sz="0" w:space="0" w:color="auto"/>
                                            <w:bottom w:val="none" w:sz="0" w:space="0" w:color="auto"/>
                                            <w:right w:val="none" w:sz="0" w:space="0" w:color="auto"/>
                                          </w:divBdr>
                                        </w:div>
                                      </w:divsChild>
                                    </w:div>
                                    <w:div w:id="256864654">
                                      <w:marLeft w:val="0"/>
                                      <w:marRight w:val="0"/>
                                      <w:marTop w:val="0"/>
                                      <w:marBottom w:val="0"/>
                                      <w:divBdr>
                                        <w:top w:val="none" w:sz="0" w:space="0" w:color="auto"/>
                                        <w:left w:val="none" w:sz="0" w:space="0" w:color="auto"/>
                                        <w:bottom w:val="none" w:sz="0" w:space="0" w:color="auto"/>
                                        <w:right w:val="none" w:sz="0" w:space="0" w:color="auto"/>
                                      </w:divBdr>
                                      <w:divsChild>
                                        <w:div w:id="1095321929">
                                          <w:marLeft w:val="750"/>
                                          <w:marRight w:val="750"/>
                                          <w:marTop w:val="0"/>
                                          <w:marBottom w:val="0"/>
                                          <w:divBdr>
                                            <w:top w:val="none" w:sz="0" w:space="0" w:color="auto"/>
                                            <w:left w:val="none" w:sz="0" w:space="0" w:color="auto"/>
                                            <w:bottom w:val="none" w:sz="0" w:space="0" w:color="auto"/>
                                            <w:right w:val="none" w:sz="0" w:space="0" w:color="auto"/>
                                          </w:divBdr>
                                        </w:div>
                                      </w:divsChild>
                                    </w:div>
                                    <w:div w:id="943734209">
                                      <w:marLeft w:val="0"/>
                                      <w:marRight w:val="0"/>
                                      <w:marTop w:val="0"/>
                                      <w:marBottom w:val="0"/>
                                      <w:divBdr>
                                        <w:top w:val="none" w:sz="0" w:space="0" w:color="auto"/>
                                        <w:left w:val="none" w:sz="0" w:space="0" w:color="auto"/>
                                        <w:bottom w:val="none" w:sz="0" w:space="0" w:color="auto"/>
                                        <w:right w:val="none" w:sz="0" w:space="0" w:color="auto"/>
                                      </w:divBdr>
                                      <w:divsChild>
                                        <w:div w:id="68621512">
                                          <w:marLeft w:val="750"/>
                                          <w:marRight w:val="750"/>
                                          <w:marTop w:val="0"/>
                                          <w:marBottom w:val="0"/>
                                          <w:divBdr>
                                            <w:top w:val="none" w:sz="0" w:space="0" w:color="auto"/>
                                            <w:left w:val="none" w:sz="0" w:space="0" w:color="auto"/>
                                            <w:bottom w:val="none" w:sz="0" w:space="0" w:color="auto"/>
                                            <w:right w:val="none" w:sz="0" w:space="0" w:color="auto"/>
                                          </w:divBdr>
                                        </w:div>
                                      </w:divsChild>
                                    </w:div>
                                    <w:div w:id="1062094067">
                                      <w:marLeft w:val="0"/>
                                      <w:marRight w:val="0"/>
                                      <w:marTop w:val="0"/>
                                      <w:marBottom w:val="0"/>
                                      <w:divBdr>
                                        <w:top w:val="none" w:sz="0" w:space="0" w:color="auto"/>
                                        <w:left w:val="none" w:sz="0" w:space="0" w:color="auto"/>
                                        <w:bottom w:val="none" w:sz="0" w:space="0" w:color="auto"/>
                                        <w:right w:val="none" w:sz="0" w:space="0" w:color="auto"/>
                                      </w:divBdr>
                                      <w:divsChild>
                                        <w:div w:id="559169689">
                                          <w:marLeft w:val="750"/>
                                          <w:marRight w:val="750"/>
                                          <w:marTop w:val="0"/>
                                          <w:marBottom w:val="0"/>
                                          <w:divBdr>
                                            <w:top w:val="none" w:sz="0" w:space="0" w:color="auto"/>
                                            <w:left w:val="none" w:sz="0" w:space="0" w:color="auto"/>
                                            <w:bottom w:val="none" w:sz="0" w:space="0" w:color="auto"/>
                                            <w:right w:val="none" w:sz="0" w:space="0" w:color="auto"/>
                                          </w:divBdr>
                                        </w:div>
                                      </w:divsChild>
                                    </w:div>
                                    <w:div w:id="1840924283">
                                      <w:marLeft w:val="0"/>
                                      <w:marRight w:val="0"/>
                                      <w:marTop w:val="0"/>
                                      <w:marBottom w:val="0"/>
                                      <w:divBdr>
                                        <w:top w:val="none" w:sz="0" w:space="0" w:color="auto"/>
                                        <w:left w:val="none" w:sz="0" w:space="0" w:color="auto"/>
                                        <w:bottom w:val="none" w:sz="0" w:space="0" w:color="auto"/>
                                        <w:right w:val="none" w:sz="0" w:space="0" w:color="auto"/>
                                      </w:divBdr>
                                      <w:divsChild>
                                        <w:div w:id="736316584">
                                          <w:marLeft w:val="750"/>
                                          <w:marRight w:val="750"/>
                                          <w:marTop w:val="0"/>
                                          <w:marBottom w:val="0"/>
                                          <w:divBdr>
                                            <w:top w:val="none" w:sz="0" w:space="0" w:color="auto"/>
                                            <w:left w:val="none" w:sz="0" w:space="0" w:color="auto"/>
                                            <w:bottom w:val="none" w:sz="0" w:space="0" w:color="auto"/>
                                            <w:right w:val="none" w:sz="0" w:space="0" w:color="auto"/>
                                          </w:divBdr>
                                        </w:div>
                                      </w:divsChild>
                                    </w:div>
                                    <w:div w:id="1953588670">
                                      <w:marLeft w:val="0"/>
                                      <w:marRight w:val="0"/>
                                      <w:marTop w:val="0"/>
                                      <w:marBottom w:val="0"/>
                                      <w:divBdr>
                                        <w:top w:val="none" w:sz="0" w:space="0" w:color="auto"/>
                                        <w:left w:val="none" w:sz="0" w:space="0" w:color="auto"/>
                                        <w:bottom w:val="none" w:sz="0" w:space="0" w:color="auto"/>
                                        <w:right w:val="none" w:sz="0" w:space="0" w:color="auto"/>
                                      </w:divBdr>
                                      <w:divsChild>
                                        <w:div w:id="1826780198">
                                          <w:marLeft w:val="750"/>
                                          <w:marRight w:val="750"/>
                                          <w:marTop w:val="0"/>
                                          <w:marBottom w:val="0"/>
                                          <w:divBdr>
                                            <w:top w:val="none" w:sz="0" w:space="0" w:color="auto"/>
                                            <w:left w:val="none" w:sz="0" w:space="0" w:color="auto"/>
                                            <w:bottom w:val="none" w:sz="0" w:space="0" w:color="auto"/>
                                            <w:right w:val="none" w:sz="0" w:space="0" w:color="auto"/>
                                          </w:divBdr>
                                        </w:div>
                                      </w:divsChild>
                                    </w:div>
                                    <w:div w:id="1874613499">
                                      <w:marLeft w:val="0"/>
                                      <w:marRight w:val="0"/>
                                      <w:marTop w:val="0"/>
                                      <w:marBottom w:val="0"/>
                                      <w:divBdr>
                                        <w:top w:val="none" w:sz="0" w:space="0" w:color="auto"/>
                                        <w:left w:val="none" w:sz="0" w:space="0" w:color="auto"/>
                                        <w:bottom w:val="none" w:sz="0" w:space="0" w:color="auto"/>
                                        <w:right w:val="none" w:sz="0" w:space="0" w:color="auto"/>
                                      </w:divBdr>
                                      <w:divsChild>
                                        <w:div w:id="1574656239">
                                          <w:marLeft w:val="750"/>
                                          <w:marRight w:val="750"/>
                                          <w:marTop w:val="0"/>
                                          <w:marBottom w:val="0"/>
                                          <w:divBdr>
                                            <w:top w:val="none" w:sz="0" w:space="0" w:color="auto"/>
                                            <w:left w:val="none" w:sz="0" w:space="0" w:color="auto"/>
                                            <w:bottom w:val="none" w:sz="0" w:space="0" w:color="auto"/>
                                            <w:right w:val="none" w:sz="0" w:space="0" w:color="auto"/>
                                          </w:divBdr>
                                        </w:div>
                                      </w:divsChild>
                                    </w:div>
                                    <w:div w:id="1157721551">
                                      <w:marLeft w:val="0"/>
                                      <w:marRight w:val="0"/>
                                      <w:marTop w:val="0"/>
                                      <w:marBottom w:val="0"/>
                                      <w:divBdr>
                                        <w:top w:val="none" w:sz="0" w:space="0" w:color="auto"/>
                                        <w:left w:val="none" w:sz="0" w:space="0" w:color="auto"/>
                                        <w:bottom w:val="none" w:sz="0" w:space="0" w:color="auto"/>
                                        <w:right w:val="none" w:sz="0" w:space="0" w:color="auto"/>
                                      </w:divBdr>
                                      <w:divsChild>
                                        <w:div w:id="1398699328">
                                          <w:marLeft w:val="750"/>
                                          <w:marRight w:val="750"/>
                                          <w:marTop w:val="0"/>
                                          <w:marBottom w:val="0"/>
                                          <w:divBdr>
                                            <w:top w:val="none" w:sz="0" w:space="0" w:color="auto"/>
                                            <w:left w:val="none" w:sz="0" w:space="0" w:color="auto"/>
                                            <w:bottom w:val="none" w:sz="0" w:space="0" w:color="auto"/>
                                            <w:right w:val="none" w:sz="0" w:space="0" w:color="auto"/>
                                          </w:divBdr>
                                        </w:div>
                                      </w:divsChild>
                                    </w:div>
                                    <w:div w:id="898322040">
                                      <w:marLeft w:val="0"/>
                                      <w:marRight w:val="0"/>
                                      <w:marTop w:val="0"/>
                                      <w:marBottom w:val="0"/>
                                      <w:divBdr>
                                        <w:top w:val="none" w:sz="0" w:space="0" w:color="auto"/>
                                        <w:left w:val="none" w:sz="0" w:space="0" w:color="auto"/>
                                        <w:bottom w:val="none" w:sz="0" w:space="0" w:color="auto"/>
                                        <w:right w:val="none" w:sz="0" w:space="0" w:color="auto"/>
                                      </w:divBdr>
                                      <w:divsChild>
                                        <w:div w:id="1230654477">
                                          <w:marLeft w:val="750"/>
                                          <w:marRight w:val="750"/>
                                          <w:marTop w:val="0"/>
                                          <w:marBottom w:val="0"/>
                                          <w:divBdr>
                                            <w:top w:val="none" w:sz="0" w:space="0" w:color="auto"/>
                                            <w:left w:val="none" w:sz="0" w:space="0" w:color="auto"/>
                                            <w:bottom w:val="none" w:sz="0" w:space="0" w:color="auto"/>
                                            <w:right w:val="none" w:sz="0" w:space="0" w:color="auto"/>
                                          </w:divBdr>
                                        </w:div>
                                      </w:divsChild>
                                    </w:div>
                                    <w:div w:id="188880921">
                                      <w:marLeft w:val="0"/>
                                      <w:marRight w:val="0"/>
                                      <w:marTop w:val="0"/>
                                      <w:marBottom w:val="0"/>
                                      <w:divBdr>
                                        <w:top w:val="none" w:sz="0" w:space="0" w:color="auto"/>
                                        <w:left w:val="none" w:sz="0" w:space="0" w:color="auto"/>
                                        <w:bottom w:val="none" w:sz="0" w:space="0" w:color="auto"/>
                                        <w:right w:val="none" w:sz="0" w:space="0" w:color="auto"/>
                                      </w:divBdr>
                                      <w:divsChild>
                                        <w:div w:id="1801924174">
                                          <w:marLeft w:val="750"/>
                                          <w:marRight w:val="750"/>
                                          <w:marTop w:val="0"/>
                                          <w:marBottom w:val="0"/>
                                          <w:divBdr>
                                            <w:top w:val="none" w:sz="0" w:space="0" w:color="auto"/>
                                            <w:left w:val="none" w:sz="0" w:space="0" w:color="auto"/>
                                            <w:bottom w:val="none" w:sz="0" w:space="0" w:color="auto"/>
                                            <w:right w:val="none" w:sz="0" w:space="0" w:color="auto"/>
                                          </w:divBdr>
                                        </w:div>
                                      </w:divsChild>
                                    </w:div>
                                    <w:div w:id="1924097922">
                                      <w:marLeft w:val="0"/>
                                      <w:marRight w:val="0"/>
                                      <w:marTop w:val="0"/>
                                      <w:marBottom w:val="0"/>
                                      <w:divBdr>
                                        <w:top w:val="none" w:sz="0" w:space="0" w:color="auto"/>
                                        <w:left w:val="none" w:sz="0" w:space="0" w:color="auto"/>
                                        <w:bottom w:val="none" w:sz="0" w:space="0" w:color="auto"/>
                                        <w:right w:val="none" w:sz="0" w:space="0" w:color="auto"/>
                                      </w:divBdr>
                                      <w:divsChild>
                                        <w:div w:id="2033221020">
                                          <w:marLeft w:val="750"/>
                                          <w:marRight w:val="750"/>
                                          <w:marTop w:val="0"/>
                                          <w:marBottom w:val="0"/>
                                          <w:divBdr>
                                            <w:top w:val="none" w:sz="0" w:space="0" w:color="auto"/>
                                            <w:left w:val="none" w:sz="0" w:space="0" w:color="auto"/>
                                            <w:bottom w:val="none" w:sz="0" w:space="0" w:color="auto"/>
                                            <w:right w:val="none" w:sz="0" w:space="0" w:color="auto"/>
                                          </w:divBdr>
                                        </w:div>
                                      </w:divsChild>
                                    </w:div>
                                    <w:div w:id="836961786">
                                      <w:marLeft w:val="0"/>
                                      <w:marRight w:val="0"/>
                                      <w:marTop w:val="0"/>
                                      <w:marBottom w:val="0"/>
                                      <w:divBdr>
                                        <w:top w:val="none" w:sz="0" w:space="0" w:color="auto"/>
                                        <w:left w:val="none" w:sz="0" w:space="0" w:color="auto"/>
                                        <w:bottom w:val="none" w:sz="0" w:space="0" w:color="auto"/>
                                        <w:right w:val="none" w:sz="0" w:space="0" w:color="auto"/>
                                      </w:divBdr>
                                      <w:divsChild>
                                        <w:div w:id="64230176">
                                          <w:marLeft w:val="750"/>
                                          <w:marRight w:val="750"/>
                                          <w:marTop w:val="0"/>
                                          <w:marBottom w:val="0"/>
                                          <w:divBdr>
                                            <w:top w:val="none" w:sz="0" w:space="0" w:color="auto"/>
                                            <w:left w:val="none" w:sz="0" w:space="0" w:color="auto"/>
                                            <w:bottom w:val="none" w:sz="0" w:space="0" w:color="auto"/>
                                            <w:right w:val="none" w:sz="0" w:space="0" w:color="auto"/>
                                          </w:divBdr>
                                        </w:div>
                                      </w:divsChild>
                                    </w:div>
                                    <w:div w:id="2059552890">
                                      <w:marLeft w:val="0"/>
                                      <w:marRight w:val="0"/>
                                      <w:marTop w:val="0"/>
                                      <w:marBottom w:val="0"/>
                                      <w:divBdr>
                                        <w:top w:val="none" w:sz="0" w:space="0" w:color="auto"/>
                                        <w:left w:val="none" w:sz="0" w:space="0" w:color="auto"/>
                                        <w:bottom w:val="none" w:sz="0" w:space="0" w:color="auto"/>
                                        <w:right w:val="none" w:sz="0" w:space="0" w:color="auto"/>
                                      </w:divBdr>
                                      <w:divsChild>
                                        <w:div w:id="1625306195">
                                          <w:marLeft w:val="750"/>
                                          <w:marRight w:val="750"/>
                                          <w:marTop w:val="0"/>
                                          <w:marBottom w:val="0"/>
                                          <w:divBdr>
                                            <w:top w:val="none" w:sz="0" w:space="0" w:color="auto"/>
                                            <w:left w:val="none" w:sz="0" w:space="0" w:color="auto"/>
                                            <w:bottom w:val="none" w:sz="0" w:space="0" w:color="auto"/>
                                            <w:right w:val="none" w:sz="0" w:space="0" w:color="auto"/>
                                          </w:divBdr>
                                        </w:div>
                                      </w:divsChild>
                                    </w:div>
                                    <w:div w:id="1316954680">
                                      <w:marLeft w:val="0"/>
                                      <w:marRight w:val="0"/>
                                      <w:marTop w:val="0"/>
                                      <w:marBottom w:val="0"/>
                                      <w:divBdr>
                                        <w:top w:val="none" w:sz="0" w:space="0" w:color="auto"/>
                                        <w:left w:val="none" w:sz="0" w:space="0" w:color="auto"/>
                                        <w:bottom w:val="none" w:sz="0" w:space="0" w:color="auto"/>
                                        <w:right w:val="none" w:sz="0" w:space="0" w:color="auto"/>
                                      </w:divBdr>
                                      <w:divsChild>
                                        <w:div w:id="246574113">
                                          <w:marLeft w:val="750"/>
                                          <w:marRight w:val="750"/>
                                          <w:marTop w:val="0"/>
                                          <w:marBottom w:val="0"/>
                                          <w:divBdr>
                                            <w:top w:val="none" w:sz="0" w:space="0" w:color="auto"/>
                                            <w:left w:val="none" w:sz="0" w:space="0" w:color="auto"/>
                                            <w:bottom w:val="none" w:sz="0" w:space="0" w:color="auto"/>
                                            <w:right w:val="none" w:sz="0" w:space="0" w:color="auto"/>
                                          </w:divBdr>
                                        </w:div>
                                      </w:divsChild>
                                    </w:div>
                                    <w:div w:id="1643390864">
                                      <w:marLeft w:val="0"/>
                                      <w:marRight w:val="0"/>
                                      <w:marTop w:val="0"/>
                                      <w:marBottom w:val="0"/>
                                      <w:divBdr>
                                        <w:top w:val="none" w:sz="0" w:space="0" w:color="auto"/>
                                        <w:left w:val="none" w:sz="0" w:space="0" w:color="auto"/>
                                        <w:bottom w:val="none" w:sz="0" w:space="0" w:color="auto"/>
                                        <w:right w:val="none" w:sz="0" w:space="0" w:color="auto"/>
                                      </w:divBdr>
                                      <w:divsChild>
                                        <w:div w:id="1050348007">
                                          <w:marLeft w:val="750"/>
                                          <w:marRight w:val="750"/>
                                          <w:marTop w:val="0"/>
                                          <w:marBottom w:val="0"/>
                                          <w:divBdr>
                                            <w:top w:val="none" w:sz="0" w:space="0" w:color="auto"/>
                                            <w:left w:val="none" w:sz="0" w:space="0" w:color="auto"/>
                                            <w:bottom w:val="none" w:sz="0" w:space="0" w:color="auto"/>
                                            <w:right w:val="none" w:sz="0" w:space="0" w:color="auto"/>
                                          </w:divBdr>
                                        </w:div>
                                      </w:divsChild>
                                    </w:div>
                                    <w:div w:id="291133191">
                                      <w:marLeft w:val="0"/>
                                      <w:marRight w:val="0"/>
                                      <w:marTop w:val="0"/>
                                      <w:marBottom w:val="0"/>
                                      <w:divBdr>
                                        <w:top w:val="none" w:sz="0" w:space="0" w:color="auto"/>
                                        <w:left w:val="none" w:sz="0" w:space="0" w:color="auto"/>
                                        <w:bottom w:val="none" w:sz="0" w:space="0" w:color="auto"/>
                                        <w:right w:val="none" w:sz="0" w:space="0" w:color="auto"/>
                                      </w:divBdr>
                                      <w:divsChild>
                                        <w:div w:id="1675375079">
                                          <w:marLeft w:val="750"/>
                                          <w:marRight w:val="750"/>
                                          <w:marTop w:val="0"/>
                                          <w:marBottom w:val="0"/>
                                          <w:divBdr>
                                            <w:top w:val="none" w:sz="0" w:space="0" w:color="auto"/>
                                            <w:left w:val="none" w:sz="0" w:space="0" w:color="auto"/>
                                            <w:bottom w:val="none" w:sz="0" w:space="0" w:color="auto"/>
                                            <w:right w:val="none" w:sz="0" w:space="0" w:color="auto"/>
                                          </w:divBdr>
                                        </w:div>
                                      </w:divsChild>
                                    </w:div>
                                    <w:div w:id="1629241888">
                                      <w:marLeft w:val="0"/>
                                      <w:marRight w:val="0"/>
                                      <w:marTop w:val="0"/>
                                      <w:marBottom w:val="0"/>
                                      <w:divBdr>
                                        <w:top w:val="none" w:sz="0" w:space="0" w:color="auto"/>
                                        <w:left w:val="none" w:sz="0" w:space="0" w:color="auto"/>
                                        <w:bottom w:val="none" w:sz="0" w:space="0" w:color="auto"/>
                                        <w:right w:val="none" w:sz="0" w:space="0" w:color="auto"/>
                                      </w:divBdr>
                                      <w:divsChild>
                                        <w:div w:id="1352075347">
                                          <w:marLeft w:val="750"/>
                                          <w:marRight w:val="750"/>
                                          <w:marTop w:val="0"/>
                                          <w:marBottom w:val="0"/>
                                          <w:divBdr>
                                            <w:top w:val="none" w:sz="0" w:space="0" w:color="auto"/>
                                            <w:left w:val="none" w:sz="0" w:space="0" w:color="auto"/>
                                            <w:bottom w:val="none" w:sz="0" w:space="0" w:color="auto"/>
                                            <w:right w:val="none" w:sz="0" w:space="0" w:color="auto"/>
                                          </w:divBdr>
                                        </w:div>
                                      </w:divsChild>
                                    </w:div>
                                    <w:div w:id="689339780">
                                      <w:marLeft w:val="0"/>
                                      <w:marRight w:val="0"/>
                                      <w:marTop w:val="0"/>
                                      <w:marBottom w:val="0"/>
                                      <w:divBdr>
                                        <w:top w:val="none" w:sz="0" w:space="0" w:color="auto"/>
                                        <w:left w:val="none" w:sz="0" w:space="0" w:color="auto"/>
                                        <w:bottom w:val="none" w:sz="0" w:space="0" w:color="auto"/>
                                        <w:right w:val="none" w:sz="0" w:space="0" w:color="auto"/>
                                      </w:divBdr>
                                      <w:divsChild>
                                        <w:div w:id="1321427329">
                                          <w:marLeft w:val="750"/>
                                          <w:marRight w:val="750"/>
                                          <w:marTop w:val="0"/>
                                          <w:marBottom w:val="0"/>
                                          <w:divBdr>
                                            <w:top w:val="none" w:sz="0" w:space="0" w:color="auto"/>
                                            <w:left w:val="none" w:sz="0" w:space="0" w:color="auto"/>
                                            <w:bottom w:val="none" w:sz="0" w:space="0" w:color="auto"/>
                                            <w:right w:val="none" w:sz="0" w:space="0" w:color="auto"/>
                                          </w:divBdr>
                                        </w:div>
                                      </w:divsChild>
                                    </w:div>
                                    <w:div w:id="1937400444">
                                      <w:marLeft w:val="0"/>
                                      <w:marRight w:val="0"/>
                                      <w:marTop w:val="0"/>
                                      <w:marBottom w:val="0"/>
                                      <w:divBdr>
                                        <w:top w:val="none" w:sz="0" w:space="0" w:color="auto"/>
                                        <w:left w:val="none" w:sz="0" w:space="0" w:color="auto"/>
                                        <w:bottom w:val="none" w:sz="0" w:space="0" w:color="auto"/>
                                        <w:right w:val="none" w:sz="0" w:space="0" w:color="auto"/>
                                      </w:divBdr>
                                      <w:divsChild>
                                        <w:div w:id="1267037345">
                                          <w:marLeft w:val="750"/>
                                          <w:marRight w:val="750"/>
                                          <w:marTop w:val="0"/>
                                          <w:marBottom w:val="0"/>
                                          <w:divBdr>
                                            <w:top w:val="none" w:sz="0" w:space="0" w:color="auto"/>
                                            <w:left w:val="none" w:sz="0" w:space="0" w:color="auto"/>
                                            <w:bottom w:val="none" w:sz="0" w:space="0" w:color="auto"/>
                                            <w:right w:val="none" w:sz="0" w:space="0" w:color="auto"/>
                                          </w:divBdr>
                                        </w:div>
                                      </w:divsChild>
                                    </w:div>
                                    <w:div w:id="634024514">
                                      <w:marLeft w:val="0"/>
                                      <w:marRight w:val="0"/>
                                      <w:marTop w:val="0"/>
                                      <w:marBottom w:val="0"/>
                                      <w:divBdr>
                                        <w:top w:val="none" w:sz="0" w:space="0" w:color="auto"/>
                                        <w:left w:val="none" w:sz="0" w:space="0" w:color="auto"/>
                                        <w:bottom w:val="none" w:sz="0" w:space="0" w:color="auto"/>
                                        <w:right w:val="none" w:sz="0" w:space="0" w:color="auto"/>
                                      </w:divBdr>
                                      <w:divsChild>
                                        <w:div w:id="1393575438">
                                          <w:marLeft w:val="750"/>
                                          <w:marRight w:val="750"/>
                                          <w:marTop w:val="0"/>
                                          <w:marBottom w:val="0"/>
                                          <w:divBdr>
                                            <w:top w:val="none" w:sz="0" w:space="0" w:color="auto"/>
                                            <w:left w:val="none" w:sz="0" w:space="0" w:color="auto"/>
                                            <w:bottom w:val="none" w:sz="0" w:space="0" w:color="auto"/>
                                            <w:right w:val="none" w:sz="0" w:space="0" w:color="auto"/>
                                          </w:divBdr>
                                        </w:div>
                                      </w:divsChild>
                                    </w:div>
                                    <w:div w:id="1835417253">
                                      <w:marLeft w:val="0"/>
                                      <w:marRight w:val="0"/>
                                      <w:marTop w:val="0"/>
                                      <w:marBottom w:val="0"/>
                                      <w:divBdr>
                                        <w:top w:val="none" w:sz="0" w:space="0" w:color="auto"/>
                                        <w:left w:val="none" w:sz="0" w:space="0" w:color="auto"/>
                                        <w:bottom w:val="none" w:sz="0" w:space="0" w:color="auto"/>
                                        <w:right w:val="none" w:sz="0" w:space="0" w:color="auto"/>
                                      </w:divBdr>
                                      <w:divsChild>
                                        <w:div w:id="1813789566">
                                          <w:marLeft w:val="750"/>
                                          <w:marRight w:val="750"/>
                                          <w:marTop w:val="0"/>
                                          <w:marBottom w:val="0"/>
                                          <w:divBdr>
                                            <w:top w:val="none" w:sz="0" w:space="0" w:color="auto"/>
                                            <w:left w:val="none" w:sz="0" w:space="0" w:color="auto"/>
                                            <w:bottom w:val="none" w:sz="0" w:space="0" w:color="auto"/>
                                            <w:right w:val="none" w:sz="0" w:space="0" w:color="auto"/>
                                          </w:divBdr>
                                        </w:div>
                                      </w:divsChild>
                                    </w:div>
                                    <w:div w:id="205141637">
                                      <w:marLeft w:val="0"/>
                                      <w:marRight w:val="0"/>
                                      <w:marTop w:val="0"/>
                                      <w:marBottom w:val="0"/>
                                      <w:divBdr>
                                        <w:top w:val="none" w:sz="0" w:space="0" w:color="auto"/>
                                        <w:left w:val="none" w:sz="0" w:space="0" w:color="auto"/>
                                        <w:bottom w:val="none" w:sz="0" w:space="0" w:color="auto"/>
                                        <w:right w:val="none" w:sz="0" w:space="0" w:color="auto"/>
                                      </w:divBdr>
                                      <w:divsChild>
                                        <w:div w:id="1261522099">
                                          <w:marLeft w:val="750"/>
                                          <w:marRight w:val="750"/>
                                          <w:marTop w:val="0"/>
                                          <w:marBottom w:val="0"/>
                                          <w:divBdr>
                                            <w:top w:val="none" w:sz="0" w:space="0" w:color="auto"/>
                                            <w:left w:val="none" w:sz="0" w:space="0" w:color="auto"/>
                                            <w:bottom w:val="none" w:sz="0" w:space="0" w:color="auto"/>
                                            <w:right w:val="none" w:sz="0" w:space="0" w:color="auto"/>
                                          </w:divBdr>
                                        </w:div>
                                      </w:divsChild>
                                    </w:div>
                                    <w:div w:id="2131047158">
                                      <w:marLeft w:val="0"/>
                                      <w:marRight w:val="0"/>
                                      <w:marTop w:val="0"/>
                                      <w:marBottom w:val="0"/>
                                      <w:divBdr>
                                        <w:top w:val="none" w:sz="0" w:space="0" w:color="auto"/>
                                        <w:left w:val="none" w:sz="0" w:space="0" w:color="auto"/>
                                        <w:bottom w:val="none" w:sz="0" w:space="0" w:color="auto"/>
                                        <w:right w:val="none" w:sz="0" w:space="0" w:color="auto"/>
                                      </w:divBdr>
                                      <w:divsChild>
                                        <w:div w:id="929199499">
                                          <w:marLeft w:val="750"/>
                                          <w:marRight w:val="750"/>
                                          <w:marTop w:val="0"/>
                                          <w:marBottom w:val="0"/>
                                          <w:divBdr>
                                            <w:top w:val="none" w:sz="0" w:space="0" w:color="auto"/>
                                            <w:left w:val="none" w:sz="0" w:space="0" w:color="auto"/>
                                            <w:bottom w:val="none" w:sz="0" w:space="0" w:color="auto"/>
                                            <w:right w:val="none" w:sz="0" w:space="0" w:color="auto"/>
                                          </w:divBdr>
                                        </w:div>
                                      </w:divsChild>
                                    </w:div>
                                    <w:div w:id="1649553952">
                                      <w:marLeft w:val="0"/>
                                      <w:marRight w:val="0"/>
                                      <w:marTop w:val="0"/>
                                      <w:marBottom w:val="0"/>
                                      <w:divBdr>
                                        <w:top w:val="none" w:sz="0" w:space="0" w:color="auto"/>
                                        <w:left w:val="none" w:sz="0" w:space="0" w:color="auto"/>
                                        <w:bottom w:val="none" w:sz="0" w:space="0" w:color="auto"/>
                                        <w:right w:val="none" w:sz="0" w:space="0" w:color="auto"/>
                                      </w:divBdr>
                                      <w:divsChild>
                                        <w:div w:id="359815640">
                                          <w:marLeft w:val="750"/>
                                          <w:marRight w:val="750"/>
                                          <w:marTop w:val="0"/>
                                          <w:marBottom w:val="0"/>
                                          <w:divBdr>
                                            <w:top w:val="none" w:sz="0" w:space="0" w:color="auto"/>
                                            <w:left w:val="none" w:sz="0" w:space="0" w:color="auto"/>
                                            <w:bottom w:val="none" w:sz="0" w:space="0" w:color="auto"/>
                                            <w:right w:val="none" w:sz="0" w:space="0" w:color="auto"/>
                                          </w:divBdr>
                                        </w:div>
                                      </w:divsChild>
                                    </w:div>
                                    <w:div w:id="2106726572">
                                      <w:marLeft w:val="0"/>
                                      <w:marRight w:val="0"/>
                                      <w:marTop w:val="0"/>
                                      <w:marBottom w:val="0"/>
                                      <w:divBdr>
                                        <w:top w:val="none" w:sz="0" w:space="0" w:color="auto"/>
                                        <w:left w:val="none" w:sz="0" w:space="0" w:color="auto"/>
                                        <w:bottom w:val="none" w:sz="0" w:space="0" w:color="auto"/>
                                        <w:right w:val="none" w:sz="0" w:space="0" w:color="auto"/>
                                      </w:divBdr>
                                      <w:divsChild>
                                        <w:div w:id="431164483">
                                          <w:marLeft w:val="750"/>
                                          <w:marRight w:val="750"/>
                                          <w:marTop w:val="0"/>
                                          <w:marBottom w:val="0"/>
                                          <w:divBdr>
                                            <w:top w:val="none" w:sz="0" w:space="0" w:color="auto"/>
                                            <w:left w:val="none" w:sz="0" w:space="0" w:color="auto"/>
                                            <w:bottom w:val="none" w:sz="0" w:space="0" w:color="auto"/>
                                            <w:right w:val="none" w:sz="0" w:space="0" w:color="auto"/>
                                          </w:divBdr>
                                        </w:div>
                                      </w:divsChild>
                                    </w:div>
                                    <w:div w:id="651448992">
                                      <w:marLeft w:val="0"/>
                                      <w:marRight w:val="0"/>
                                      <w:marTop w:val="0"/>
                                      <w:marBottom w:val="0"/>
                                      <w:divBdr>
                                        <w:top w:val="none" w:sz="0" w:space="0" w:color="auto"/>
                                        <w:left w:val="none" w:sz="0" w:space="0" w:color="auto"/>
                                        <w:bottom w:val="none" w:sz="0" w:space="0" w:color="auto"/>
                                        <w:right w:val="none" w:sz="0" w:space="0" w:color="auto"/>
                                      </w:divBdr>
                                      <w:divsChild>
                                        <w:div w:id="309747453">
                                          <w:marLeft w:val="750"/>
                                          <w:marRight w:val="750"/>
                                          <w:marTop w:val="0"/>
                                          <w:marBottom w:val="0"/>
                                          <w:divBdr>
                                            <w:top w:val="none" w:sz="0" w:space="0" w:color="auto"/>
                                            <w:left w:val="none" w:sz="0" w:space="0" w:color="auto"/>
                                            <w:bottom w:val="none" w:sz="0" w:space="0" w:color="auto"/>
                                            <w:right w:val="none" w:sz="0" w:space="0" w:color="auto"/>
                                          </w:divBdr>
                                        </w:div>
                                      </w:divsChild>
                                    </w:div>
                                    <w:div w:id="1670912653">
                                      <w:marLeft w:val="0"/>
                                      <w:marRight w:val="0"/>
                                      <w:marTop w:val="0"/>
                                      <w:marBottom w:val="0"/>
                                      <w:divBdr>
                                        <w:top w:val="none" w:sz="0" w:space="0" w:color="auto"/>
                                        <w:left w:val="none" w:sz="0" w:space="0" w:color="auto"/>
                                        <w:bottom w:val="none" w:sz="0" w:space="0" w:color="auto"/>
                                        <w:right w:val="none" w:sz="0" w:space="0" w:color="auto"/>
                                      </w:divBdr>
                                      <w:divsChild>
                                        <w:div w:id="1481648951">
                                          <w:marLeft w:val="750"/>
                                          <w:marRight w:val="750"/>
                                          <w:marTop w:val="0"/>
                                          <w:marBottom w:val="0"/>
                                          <w:divBdr>
                                            <w:top w:val="none" w:sz="0" w:space="0" w:color="auto"/>
                                            <w:left w:val="none" w:sz="0" w:space="0" w:color="auto"/>
                                            <w:bottom w:val="none" w:sz="0" w:space="0" w:color="auto"/>
                                            <w:right w:val="none" w:sz="0" w:space="0" w:color="auto"/>
                                          </w:divBdr>
                                        </w:div>
                                      </w:divsChild>
                                    </w:div>
                                    <w:div w:id="2064601488">
                                      <w:marLeft w:val="0"/>
                                      <w:marRight w:val="0"/>
                                      <w:marTop w:val="0"/>
                                      <w:marBottom w:val="0"/>
                                      <w:divBdr>
                                        <w:top w:val="none" w:sz="0" w:space="0" w:color="auto"/>
                                        <w:left w:val="none" w:sz="0" w:space="0" w:color="auto"/>
                                        <w:bottom w:val="none" w:sz="0" w:space="0" w:color="auto"/>
                                        <w:right w:val="none" w:sz="0" w:space="0" w:color="auto"/>
                                      </w:divBdr>
                                      <w:divsChild>
                                        <w:div w:id="347295986">
                                          <w:marLeft w:val="750"/>
                                          <w:marRight w:val="750"/>
                                          <w:marTop w:val="0"/>
                                          <w:marBottom w:val="0"/>
                                          <w:divBdr>
                                            <w:top w:val="none" w:sz="0" w:space="0" w:color="auto"/>
                                            <w:left w:val="none" w:sz="0" w:space="0" w:color="auto"/>
                                            <w:bottom w:val="none" w:sz="0" w:space="0" w:color="auto"/>
                                            <w:right w:val="none" w:sz="0" w:space="0" w:color="auto"/>
                                          </w:divBdr>
                                        </w:div>
                                      </w:divsChild>
                                    </w:div>
                                    <w:div w:id="1063408443">
                                      <w:marLeft w:val="0"/>
                                      <w:marRight w:val="0"/>
                                      <w:marTop w:val="0"/>
                                      <w:marBottom w:val="0"/>
                                      <w:divBdr>
                                        <w:top w:val="none" w:sz="0" w:space="0" w:color="auto"/>
                                        <w:left w:val="none" w:sz="0" w:space="0" w:color="auto"/>
                                        <w:bottom w:val="none" w:sz="0" w:space="0" w:color="auto"/>
                                        <w:right w:val="none" w:sz="0" w:space="0" w:color="auto"/>
                                      </w:divBdr>
                                      <w:divsChild>
                                        <w:div w:id="758451786">
                                          <w:marLeft w:val="750"/>
                                          <w:marRight w:val="750"/>
                                          <w:marTop w:val="0"/>
                                          <w:marBottom w:val="0"/>
                                          <w:divBdr>
                                            <w:top w:val="none" w:sz="0" w:space="0" w:color="auto"/>
                                            <w:left w:val="none" w:sz="0" w:space="0" w:color="auto"/>
                                            <w:bottom w:val="none" w:sz="0" w:space="0" w:color="auto"/>
                                            <w:right w:val="none" w:sz="0" w:space="0" w:color="auto"/>
                                          </w:divBdr>
                                        </w:div>
                                      </w:divsChild>
                                    </w:div>
                                    <w:div w:id="1526019126">
                                      <w:marLeft w:val="0"/>
                                      <w:marRight w:val="0"/>
                                      <w:marTop w:val="0"/>
                                      <w:marBottom w:val="0"/>
                                      <w:divBdr>
                                        <w:top w:val="none" w:sz="0" w:space="0" w:color="auto"/>
                                        <w:left w:val="none" w:sz="0" w:space="0" w:color="auto"/>
                                        <w:bottom w:val="none" w:sz="0" w:space="0" w:color="auto"/>
                                        <w:right w:val="none" w:sz="0" w:space="0" w:color="auto"/>
                                      </w:divBdr>
                                      <w:divsChild>
                                        <w:div w:id="669450569">
                                          <w:marLeft w:val="750"/>
                                          <w:marRight w:val="750"/>
                                          <w:marTop w:val="0"/>
                                          <w:marBottom w:val="0"/>
                                          <w:divBdr>
                                            <w:top w:val="none" w:sz="0" w:space="0" w:color="auto"/>
                                            <w:left w:val="none" w:sz="0" w:space="0" w:color="auto"/>
                                            <w:bottom w:val="none" w:sz="0" w:space="0" w:color="auto"/>
                                            <w:right w:val="none" w:sz="0" w:space="0" w:color="auto"/>
                                          </w:divBdr>
                                        </w:div>
                                      </w:divsChild>
                                    </w:div>
                                    <w:div w:id="2003005573">
                                      <w:marLeft w:val="0"/>
                                      <w:marRight w:val="0"/>
                                      <w:marTop w:val="0"/>
                                      <w:marBottom w:val="0"/>
                                      <w:divBdr>
                                        <w:top w:val="none" w:sz="0" w:space="0" w:color="auto"/>
                                        <w:left w:val="none" w:sz="0" w:space="0" w:color="auto"/>
                                        <w:bottom w:val="none" w:sz="0" w:space="0" w:color="auto"/>
                                        <w:right w:val="none" w:sz="0" w:space="0" w:color="auto"/>
                                      </w:divBdr>
                                      <w:divsChild>
                                        <w:div w:id="566914856">
                                          <w:marLeft w:val="750"/>
                                          <w:marRight w:val="750"/>
                                          <w:marTop w:val="0"/>
                                          <w:marBottom w:val="0"/>
                                          <w:divBdr>
                                            <w:top w:val="none" w:sz="0" w:space="0" w:color="auto"/>
                                            <w:left w:val="none" w:sz="0" w:space="0" w:color="auto"/>
                                            <w:bottom w:val="none" w:sz="0" w:space="0" w:color="auto"/>
                                            <w:right w:val="none" w:sz="0" w:space="0" w:color="auto"/>
                                          </w:divBdr>
                                        </w:div>
                                      </w:divsChild>
                                    </w:div>
                                    <w:div w:id="1076167203">
                                      <w:marLeft w:val="0"/>
                                      <w:marRight w:val="0"/>
                                      <w:marTop w:val="0"/>
                                      <w:marBottom w:val="0"/>
                                      <w:divBdr>
                                        <w:top w:val="none" w:sz="0" w:space="0" w:color="auto"/>
                                        <w:left w:val="none" w:sz="0" w:space="0" w:color="auto"/>
                                        <w:bottom w:val="none" w:sz="0" w:space="0" w:color="auto"/>
                                        <w:right w:val="none" w:sz="0" w:space="0" w:color="auto"/>
                                      </w:divBdr>
                                      <w:divsChild>
                                        <w:div w:id="1318531994">
                                          <w:marLeft w:val="750"/>
                                          <w:marRight w:val="750"/>
                                          <w:marTop w:val="0"/>
                                          <w:marBottom w:val="0"/>
                                          <w:divBdr>
                                            <w:top w:val="none" w:sz="0" w:space="0" w:color="auto"/>
                                            <w:left w:val="none" w:sz="0" w:space="0" w:color="auto"/>
                                            <w:bottom w:val="none" w:sz="0" w:space="0" w:color="auto"/>
                                            <w:right w:val="none" w:sz="0" w:space="0" w:color="auto"/>
                                          </w:divBdr>
                                        </w:div>
                                      </w:divsChild>
                                    </w:div>
                                    <w:div w:id="353313670">
                                      <w:marLeft w:val="0"/>
                                      <w:marRight w:val="0"/>
                                      <w:marTop w:val="0"/>
                                      <w:marBottom w:val="0"/>
                                      <w:divBdr>
                                        <w:top w:val="none" w:sz="0" w:space="0" w:color="auto"/>
                                        <w:left w:val="none" w:sz="0" w:space="0" w:color="auto"/>
                                        <w:bottom w:val="none" w:sz="0" w:space="0" w:color="auto"/>
                                        <w:right w:val="none" w:sz="0" w:space="0" w:color="auto"/>
                                      </w:divBdr>
                                      <w:divsChild>
                                        <w:div w:id="240411622">
                                          <w:marLeft w:val="750"/>
                                          <w:marRight w:val="750"/>
                                          <w:marTop w:val="0"/>
                                          <w:marBottom w:val="0"/>
                                          <w:divBdr>
                                            <w:top w:val="none" w:sz="0" w:space="0" w:color="auto"/>
                                            <w:left w:val="none" w:sz="0" w:space="0" w:color="auto"/>
                                            <w:bottom w:val="none" w:sz="0" w:space="0" w:color="auto"/>
                                            <w:right w:val="none" w:sz="0" w:space="0" w:color="auto"/>
                                          </w:divBdr>
                                        </w:div>
                                      </w:divsChild>
                                    </w:div>
                                    <w:div w:id="1602643883">
                                      <w:marLeft w:val="0"/>
                                      <w:marRight w:val="0"/>
                                      <w:marTop w:val="0"/>
                                      <w:marBottom w:val="0"/>
                                      <w:divBdr>
                                        <w:top w:val="none" w:sz="0" w:space="0" w:color="auto"/>
                                        <w:left w:val="none" w:sz="0" w:space="0" w:color="auto"/>
                                        <w:bottom w:val="none" w:sz="0" w:space="0" w:color="auto"/>
                                        <w:right w:val="none" w:sz="0" w:space="0" w:color="auto"/>
                                      </w:divBdr>
                                      <w:divsChild>
                                        <w:div w:id="1687368039">
                                          <w:marLeft w:val="750"/>
                                          <w:marRight w:val="750"/>
                                          <w:marTop w:val="0"/>
                                          <w:marBottom w:val="0"/>
                                          <w:divBdr>
                                            <w:top w:val="none" w:sz="0" w:space="0" w:color="auto"/>
                                            <w:left w:val="none" w:sz="0" w:space="0" w:color="auto"/>
                                            <w:bottom w:val="none" w:sz="0" w:space="0" w:color="auto"/>
                                            <w:right w:val="none" w:sz="0" w:space="0" w:color="auto"/>
                                          </w:divBdr>
                                        </w:div>
                                      </w:divsChild>
                                    </w:div>
                                    <w:div w:id="1845169584">
                                      <w:marLeft w:val="0"/>
                                      <w:marRight w:val="0"/>
                                      <w:marTop w:val="0"/>
                                      <w:marBottom w:val="0"/>
                                      <w:divBdr>
                                        <w:top w:val="none" w:sz="0" w:space="0" w:color="auto"/>
                                        <w:left w:val="none" w:sz="0" w:space="0" w:color="auto"/>
                                        <w:bottom w:val="none" w:sz="0" w:space="0" w:color="auto"/>
                                        <w:right w:val="none" w:sz="0" w:space="0" w:color="auto"/>
                                      </w:divBdr>
                                      <w:divsChild>
                                        <w:div w:id="948510758">
                                          <w:marLeft w:val="750"/>
                                          <w:marRight w:val="750"/>
                                          <w:marTop w:val="0"/>
                                          <w:marBottom w:val="0"/>
                                          <w:divBdr>
                                            <w:top w:val="none" w:sz="0" w:space="0" w:color="auto"/>
                                            <w:left w:val="none" w:sz="0" w:space="0" w:color="auto"/>
                                            <w:bottom w:val="none" w:sz="0" w:space="0" w:color="auto"/>
                                            <w:right w:val="none" w:sz="0" w:space="0" w:color="auto"/>
                                          </w:divBdr>
                                        </w:div>
                                      </w:divsChild>
                                    </w:div>
                                    <w:div w:id="1799563411">
                                      <w:marLeft w:val="0"/>
                                      <w:marRight w:val="0"/>
                                      <w:marTop w:val="0"/>
                                      <w:marBottom w:val="0"/>
                                      <w:divBdr>
                                        <w:top w:val="none" w:sz="0" w:space="0" w:color="auto"/>
                                        <w:left w:val="none" w:sz="0" w:space="0" w:color="auto"/>
                                        <w:bottom w:val="none" w:sz="0" w:space="0" w:color="auto"/>
                                        <w:right w:val="none" w:sz="0" w:space="0" w:color="auto"/>
                                      </w:divBdr>
                                      <w:divsChild>
                                        <w:div w:id="586698520">
                                          <w:marLeft w:val="750"/>
                                          <w:marRight w:val="750"/>
                                          <w:marTop w:val="0"/>
                                          <w:marBottom w:val="0"/>
                                          <w:divBdr>
                                            <w:top w:val="none" w:sz="0" w:space="0" w:color="auto"/>
                                            <w:left w:val="none" w:sz="0" w:space="0" w:color="auto"/>
                                            <w:bottom w:val="none" w:sz="0" w:space="0" w:color="auto"/>
                                            <w:right w:val="none" w:sz="0" w:space="0" w:color="auto"/>
                                          </w:divBdr>
                                        </w:div>
                                      </w:divsChild>
                                    </w:div>
                                    <w:div w:id="656416650">
                                      <w:marLeft w:val="0"/>
                                      <w:marRight w:val="0"/>
                                      <w:marTop w:val="0"/>
                                      <w:marBottom w:val="0"/>
                                      <w:divBdr>
                                        <w:top w:val="none" w:sz="0" w:space="0" w:color="auto"/>
                                        <w:left w:val="none" w:sz="0" w:space="0" w:color="auto"/>
                                        <w:bottom w:val="none" w:sz="0" w:space="0" w:color="auto"/>
                                        <w:right w:val="none" w:sz="0" w:space="0" w:color="auto"/>
                                      </w:divBdr>
                                      <w:divsChild>
                                        <w:div w:id="287708653">
                                          <w:marLeft w:val="750"/>
                                          <w:marRight w:val="750"/>
                                          <w:marTop w:val="0"/>
                                          <w:marBottom w:val="0"/>
                                          <w:divBdr>
                                            <w:top w:val="none" w:sz="0" w:space="0" w:color="auto"/>
                                            <w:left w:val="none" w:sz="0" w:space="0" w:color="auto"/>
                                            <w:bottom w:val="none" w:sz="0" w:space="0" w:color="auto"/>
                                            <w:right w:val="none" w:sz="0" w:space="0" w:color="auto"/>
                                          </w:divBdr>
                                        </w:div>
                                      </w:divsChild>
                                    </w:div>
                                    <w:div w:id="1216086273">
                                      <w:marLeft w:val="0"/>
                                      <w:marRight w:val="0"/>
                                      <w:marTop w:val="0"/>
                                      <w:marBottom w:val="0"/>
                                      <w:divBdr>
                                        <w:top w:val="none" w:sz="0" w:space="0" w:color="auto"/>
                                        <w:left w:val="none" w:sz="0" w:space="0" w:color="auto"/>
                                        <w:bottom w:val="none" w:sz="0" w:space="0" w:color="auto"/>
                                        <w:right w:val="none" w:sz="0" w:space="0" w:color="auto"/>
                                      </w:divBdr>
                                      <w:divsChild>
                                        <w:div w:id="2007630780">
                                          <w:marLeft w:val="750"/>
                                          <w:marRight w:val="750"/>
                                          <w:marTop w:val="0"/>
                                          <w:marBottom w:val="0"/>
                                          <w:divBdr>
                                            <w:top w:val="none" w:sz="0" w:space="0" w:color="auto"/>
                                            <w:left w:val="none" w:sz="0" w:space="0" w:color="auto"/>
                                            <w:bottom w:val="none" w:sz="0" w:space="0" w:color="auto"/>
                                            <w:right w:val="none" w:sz="0" w:space="0" w:color="auto"/>
                                          </w:divBdr>
                                        </w:div>
                                      </w:divsChild>
                                    </w:div>
                                    <w:div w:id="1545752794">
                                      <w:marLeft w:val="0"/>
                                      <w:marRight w:val="0"/>
                                      <w:marTop w:val="0"/>
                                      <w:marBottom w:val="0"/>
                                      <w:divBdr>
                                        <w:top w:val="none" w:sz="0" w:space="0" w:color="auto"/>
                                        <w:left w:val="none" w:sz="0" w:space="0" w:color="auto"/>
                                        <w:bottom w:val="none" w:sz="0" w:space="0" w:color="auto"/>
                                        <w:right w:val="none" w:sz="0" w:space="0" w:color="auto"/>
                                      </w:divBdr>
                                      <w:divsChild>
                                        <w:div w:id="2122450066">
                                          <w:marLeft w:val="750"/>
                                          <w:marRight w:val="750"/>
                                          <w:marTop w:val="0"/>
                                          <w:marBottom w:val="0"/>
                                          <w:divBdr>
                                            <w:top w:val="none" w:sz="0" w:space="0" w:color="auto"/>
                                            <w:left w:val="none" w:sz="0" w:space="0" w:color="auto"/>
                                            <w:bottom w:val="none" w:sz="0" w:space="0" w:color="auto"/>
                                            <w:right w:val="none" w:sz="0" w:space="0" w:color="auto"/>
                                          </w:divBdr>
                                        </w:div>
                                      </w:divsChild>
                                    </w:div>
                                    <w:div w:id="1387529579">
                                      <w:marLeft w:val="0"/>
                                      <w:marRight w:val="0"/>
                                      <w:marTop w:val="0"/>
                                      <w:marBottom w:val="0"/>
                                      <w:divBdr>
                                        <w:top w:val="none" w:sz="0" w:space="0" w:color="auto"/>
                                        <w:left w:val="none" w:sz="0" w:space="0" w:color="auto"/>
                                        <w:bottom w:val="none" w:sz="0" w:space="0" w:color="auto"/>
                                        <w:right w:val="none" w:sz="0" w:space="0" w:color="auto"/>
                                      </w:divBdr>
                                      <w:divsChild>
                                        <w:div w:id="1284851342">
                                          <w:marLeft w:val="750"/>
                                          <w:marRight w:val="750"/>
                                          <w:marTop w:val="0"/>
                                          <w:marBottom w:val="0"/>
                                          <w:divBdr>
                                            <w:top w:val="none" w:sz="0" w:space="0" w:color="auto"/>
                                            <w:left w:val="none" w:sz="0" w:space="0" w:color="auto"/>
                                            <w:bottom w:val="none" w:sz="0" w:space="0" w:color="auto"/>
                                            <w:right w:val="none" w:sz="0" w:space="0" w:color="auto"/>
                                          </w:divBdr>
                                        </w:div>
                                      </w:divsChild>
                                    </w:div>
                                    <w:div w:id="455950085">
                                      <w:marLeft w:val="0"/>
                                      <w:marRight w:val="0"/>
                                      <w:marTop w:val="0"/>
                                      <w:marBottom w:val="0"/>
                                      <w:divBdr>
                                        <w:top w:val="none" w:sz="0" w:space="0" w:color="auto"/>
                                        <w:left w:val="none" w:sz="0" w:space="0" w:color="auto"/>
                                        <w:bottom w:val="none" w:sz="0" w:space="0" w:color="auto"/>
                                        <w:right w:val="none" w:sz="0" w:space="0" w:color="auto"/>
                                      </w:divBdr>
                                      <w:divsChild>
                                        <w:div w:id="1676961429">
                                          <w:marLeft w:val="750"/>
                                          <w:marRight w:val="750"/>
                                          <w:marTop w:val="0"/>
                                          <w:marBottom w:val="0"/>
                                          <w:divBdr>
                                            <w:top w:val="none" w:sz="0" w:space="0" w:color="auto"/>
                                            <w:left w:val="none" w:sz="0" w:space="0" w:color="auto"/>
                                            <w:bottom w:val="none" w:sz="0" w:space="0" w:color="auto"/>
                                            <w:right w:val="none" w:sz="0" w:space="0" w:color="auto"/>
                                          </w:divBdr>
                                        </w:div>
                                      </w:divsChild>
                                    </w:div>
                                    <w:div w:id="514199703">
                                      <w:marLeft w:val="0"/>
                                      <w:marRight w:val="0"/>
                                      <w:marTop w:val="0"/>
                                      <w:marBottom w:val="0"/>
                                      <w:divBdr>
                                        <w:top w:val="none" w:sz="0" w:space="0" w:color="auto"/>
                                        <w:left w:val="none" w:sz="0" w:space="0" w:color="auto"/>
                                        <w:bottom w:val="none" w:sz="0" w:space="0" w:color="auto"/>
                                        <w:right w:val="none" w:sz="0" w:space="0" w:color="auto"/>
                                      </w:divBdr>
                                      <w:divsChild>
                                        <w:div w:id="990989048">
                                          <w:marLeft w:val="750"/>
                                          <w:marRight w:val="750"/>
                                          <w:marTop w:val="0"/>
                                          <w:marBottom w:val="0"/>
                                          <w:divBdr>
                                            <w:top w:val="none" w:sz="0" w:space="0" w:color="auto"/>
                                            <w:left w:val="none" w:sz="0" w:space="0" w:color="auto"/>
                                            <w:bottom w:val="none" w:sz="0" w:space="0" w:color="auto"/>
                                            <w:right w:val="none" w:sz="0" w:space="0" w:color="auto"/>
                                          </w:divBdr>
                                        </w:div>
                                      </w:divsChild>
                                    </w:div>
                                    <w:div w:id="143661992">
                                      <w:marLeft w:val="0"/>
                                      <w:marRight w:val="0"/>
                                      <w:marTop w:val="0"/>
                                      <w:marBottom w:val="0"/>
                                      <w:divBdr>
                                        <w:top w:val="none" w:sz="0" w:space="0" w:color="auto"/>
                                        <w:left w:val="none" w:sz="0" w:space="0" w:color="auto"/>
                                        <w:bottom w:val="none" w:sz="0" w:space="0" w:color="auto"/>
                                        <w:right w:val="none" w:sz="0" w:space="0" w:color="auto"/>
                                      </w:divBdr>
                                      <w:divsChild>
                                        <w:div w:id="1882283101">
                                          <w:marLeft w:val="750"/>
                                          <w:marRight w:val="750"/>
                                          <w:marTop w:val="0"/>
                                          <w:marBottom w:val="0"/>
                                          <w:divBdr>
                                            <w:top w:val="none" w:sz="0" w:space="0" w:color="auto"/>
                                            <w:left w:val="none" w:sz="0" w:space="0" w:color="auto"/>
                                            <w:bottom w:val="none" w:sz="0" w:space="0" w:color="auto"/>
                                            <w:right w:val="none" w:sz="0" w:space="0" w:color="auto"/>
                                          </w:divBdr>
                                        </w:div>
                                      </w:divsChild>
                                    </w:div>
                                    <w:div w:id="1928462461">
                                      <w:marLeft w:val="0"/>
                                      <w:marRight w:val="0"/>
                                      <w:marTop w:val="0"/>
                                      <w:marBottom w:val="0"/>
                                      <w:divBdr>
                                        <w:top w:val="none" w:sz="0" w:space="0" w:color="auto"/>
                                        <w:left w:val="none" w:sz="0" w:space="0" w:color="auto"/>
                                        <w:bottom w:val="none" w:sz="0" w:space="0" w:color="auto"/>
                                        <w:right w:val="none" w:sz="0" w:space="0" w:color="auto"/>
                                      </w:divBdr>
                                      <w:divsChild>
                                        <w:div w:id="292638462">
                                          <w:marLeft w:val="750"/>
                                          <w:marRight w:val="750"/>
                                          <w:marTop w:val="0"/>
                                          <w:marBottom w:val="0"/>
                                          <w:divBdr>
                                            <w:top w:val="none" w:sz="0" w:space="0" w:color="auto"/>
                                            <w:left w:val="none" w:sz="0" w:space="0" w:color="auto"/>
                                            <w:bottom w:val="none" w:sz="0" w:space="0" w:color="auto"/>
                                            <w:right w:val="none" w:sz="0" w:space="0" w:color="auto"/>
                                          </w:divBdr>
                                        </w:div>
                                      </w:divsChild>
                                    </w:div>
                                    <w:div w:id="1110053384">
                                      <w:marLeft w:val="0"/>
                                      <w:marRight w:val="0"/>
                                      <w:marTop w:val="0"/>
                                      <w:marBottom w:val="0"/>
                                      <w:divBdr>
                                        <w:top w:val="none" w:sz="0" w:space="0" w:color="auto"/>
                                        <w:left w:val="none" w:sz="0" w:space="0" w:color="auto"/>
                                        <w:bottom w:val="none" w:sz="0" w:space="0" w:color="auto"/>
                                        <w:right w:val="none" w:sz="0" w:space="0" w:color="auto"/>
                                      </w:divBdr>
                                      <w:divsChild>
                                        <w:div w:id="809327547">
                                          <w:marLeft w:val="750"/>
                                          <w:marRight w:val="750"/>
                                          <w:marTop w:val="0"/>
                                          <w:marBottom w:val="0"/>
                                          <w:divBdr>
                                            <w:top w:val="none" w:sz="0" w:space="0" w:color="auto"/>
                                            <w:left w:val="none" w:sz="0" w:space="0" w:color="auto"/>
                                            <w:bottom w:val="none" w:sz="0" w:space="0" w:color="auto"/>
                                            <w:right w:val="none" w:sz="0" w:space="0" w:color="auto"/>
                                          </w:divBdr>
                                        </w:div>
                                      </w:divsChild>
                                    </w:div>
                                    <w:div w:id="2005470142">
                                      <w:marLeft w:val="0"/>
                                      <w:marRight w:val="0"/>
                                      <w:marTop w:val="0"/>
                                      <w:marBottom w:val="0"/>
                                      <w:divBdr>
                                        <w:top w:val="none" w:sz="0" w:space="0" w:color="auto"/>
                                        <w:left w:val="none" w:sz="0" w:space="0" w:color="auto"/>
                                        <w:bottom w:val="none" w:sz="0" w:space="0" w:color="auto"/>
                                        <w:right w:val="none" w:sz="0" w:space="0" w:color="auto"/>
                                      </w:divBdr>
                                      <w:divsChild>
                                        <w:div w:id="1254433954">
                                          <w:marLeft w:val="750"/>
                                          <w:marRight w:val="750"/>
                                          <w:marTop w:val="0"/>
                                          <w:marBottom w:val="0"/>
                                          <w:divBdr>
                                            <w:top w:val="none" w:sz="0" w:space="0" w:color="auto"/>
                                            <w:left w:val="none" w:sz="0" w:space="0" w:color="auto"/>
                                            <w:bottom w:val="none" w:sz="0" w:space="0" w:color="auto"/>
                                            <w:right w:val="none" w:sz="0" w:space="0" w:color="auto"/>
                                          </w:divBdr>
                                        </w:div>
                                      </w:divsChild>
                                    </w:div>
                                    <w:div w:id="661545582">
                                      <w:marLeft w:val="0"/>
                                      <w:marRight w:val="0"/>
                                      <w:marTop w:val="0"/>
                                      <w:marBottom w:val="0"/>
                                      <w:divBdr>
                                        <w:top w:val="none" w:sz="0" w:space="0" w:color="auto"/>
                                        <w:left w:val="none" w:sz="0" w:space="0" w:color="auto"/>
                                        <w:bottom w:val="none" w:sz="0" w:space="0" w:color="auto"/>
                                        <w:right w:val="none" w:sz="0" w:space="0" w:color="auto"/>
                                      </w:divBdr>
                                      <w:divsChild>
                                        <w:div w:id="211115406">
                                          <w:marLeft w:val="750"/>
                                          <w:marRight w:val="750"/>
                                          <w:marTop w:val="0"/>
                                          <w:marBottom w:val="0"/>
                                          <w:divBdr>
                                            <w:top w:val="none" w:sz="0" w:space="0" w:color="auto"/>
                                            <w:left w:val="none" w:sz="0" w:space="0" w:color="auto"/>
                                            <w:bottom w:val="none" w:sz="0" w:space="0" w:color="auto"/>
                                            <w:right w:val="none" w:sz="0" w:space="0" w:color="auto"/>
                                          </w:divBdr>
                                        </w:div>
                                      </w:divsChild>
                                    </w:div>
                                    <w:div w:id="986400887">
                                      <w:marLeft w:val="0"/>
                                      <w:marRight w:val="0"/>
                                      <w:marTop w:val="0"/>
                                      <w:marBottom w:val="0"/>
                                      <w:divBdr>
                                        <w:top w:val="none" w:sz="0" w:space="0" w:color="auto"/>
                                        <w:left w:val="none" w:sz="0" w:space="0" w:color="auto"/>
                                        <w:bottom w:val="none" w:sz="0" w:space="0" w:color="auto"/>
                                        <w:right w:val="none" w:sz="0" w:space="0" w:color="auto"/>
                                      </w:divBdr>
                                      <w:divsChild>
                                        <w:div w:id="1016153474">
                                          <w:marLeft w:val="750"/>
                                          <w:marRight w:val="750"/>
                                          <w:marTop w:val="0"/>
                                          <w:marBottom w:val="0"/>
                                          <w:divBdr>
                                            <w:top w:val="none" w:sz="0" w:space="0" w:color="auto"/>
                                            <w:left w:val="none" w:sz="0" w:space="0" w:color="auto"/>
                                            <w:bottom w:val="none" w:sz="0" w:space="0" w:color="auto"/>
                                            <w:right w:val="none" w:sz="0" w:space="0" w:color="auto"/>
                                          </w:divBdr>
                                        </w:div>
                                      </w:divsChild>
                                    </w:div>
                                    <w:div w:id="1971477997">
                                      <w:marLeft w:val="0"/>
                                      <w:marRight w:val="0"/>
                                      <w:marTop w:val="0"/>
                                      <w:marBottom w:val="0"/>
                                      <w:divBdr>
                                        <w:top w:val="none" w:sz="0" w:space="0" w:color="auto"/>
                                        <w:left w:val="none" w:sz="0" w:space="0" w:color="auto"/>
                                        <w:bottom w:val="none" w:sz="0" w:space="0" w:color="auto"/>
                                        <w:right w:val="none" w:sz="0" w:space="0" w:color="auto"/>
                                      </w:divBdr>
                                      <w:divsChild>
                                        <w:div w:id="501119141">
                                          <w:marLeft w:val="750"/>
                                          <w:marRight w:val="750"/>
                                          <w:marTop w:val="0"/>
                                          <w:marBottom w:val="0"/>
                                          <w:divBdr>
                                            <w:top w:val="none" w:sz="0" w:space="0" w:color="auto"/>
                                            <w:left w:val="none" w:sz="0" w:space="0" w:color="auto"/>
                                            <w:bottom w:val="none" w:sz="0" w:space="0" w:color="auto"/>
                                            <w:right w:val="none" w:sz="0" w:space="0" w:color="auto"/>
                                          </w:divBdr>
                                        </w:div>
                                      </w:divsChild>
                                    </w:div>
                                    <w:div w:id="772241373">
                                      <w:marLeft w:val="0"/>
                                      <w:marRight w:val="0"/>
                                      <w:marTop w:val="0"/>
                                      <w:marBottom w:val="0"/>
                                      <w:divBdr>
                                        <w:top w:val="none" w:sz="0" w:space="0" w:color="auto"/>
                                        <w:left w:val="none" w:sz="0" w:space="0" w:color="auto"/>
                                        <w:bottom w:val="none" w:sz="0" w:space="0" w:color="auto"/>
                                        <w:right w:val="none" w:sz="0" w:space="0" w:color="auto"/>
                                      </w:divBdr>
                                      <w:divsChild>
                                        <w:div w:id="1756853597">
                                          <w:marLeft w:val="750"/>
                                          <w:marRight w:val="750"/>
                                          <w:marTop w:val="0"/>
                                          <w:marBottom w:val="0"/>
                                          <w:divBdr>
                                            <w:top w:val="none" w:sz="0" w:space="0" w:color="auto"/>
                                            <w:left w:val="none" w:sz="0" w:space="0" w:color="auto"/>
                                            <w:bottom w:val="none" w:sz="0" w:space="0" w:color="auto"/>
                                            <w:right w:val="none" w:sz="0" w:space="0" w:color="auto"/>
                                          </w:divBdr>
                                        </w:div>
                                      </w:divsChild>
                                    </w:div>
                                    <w:div w:id="86929254">
                                      <w:marLeft w:val="0"/>
                                      <w:marRight w:val="0"/>
                                      <w:marTop w:val="0"/>
                                      <w:marBottom w:val="0"/>
                                      <w:divBdr>
                                        <w:top w:val="none" w:sz="0" w:space="0" w:color="auto"/>
                                        <w:left w:val="none" w:sz="0" w:space="0" w:color="auto"/>
                                        <w:bottom w:val="none" w:sz="0" w:space="0" w:color="auto"/>
                                        <w:right w:val="none" w:sz="0" w:space="0" w:color="auto"/>
                                      </w:divBdr>
                                      <w:divsChild>
                                        <w:div w:id="315452871">
                                          <w:marLeft w:val="750"/>
                                          <w:marRight w:val="750"/>
                                          <w:marTop w:val="0"/>
                                          <w:marBottom w:val="0"/>
                                          <w:divBdr>
                                            <w:top w:val="none" w:sz="0" w:space="0" w:color="auto"/>
                                            <w:left w:val="none" w:sz="0" w:space="0" w:color="auto"/>
                                            <w:bottom w:val="none" w:sz="0" w:space="0" w:color="auto"/>
                                            <w:right w:val="none" w:sz="0" w:space="0" w:color="auto"/>
                                          </w:divBdr>
                                        </w:div>
                                      </w:divsChild>
                                    </w:div>
                                    <w:div w:id="944505772">
                                      <w:marLeft w:val="0"/>
                                      <w:marRight w:val="0"/>
                                      <w:marTop w:val="0"/>
                                      <w:marBottom w:val="0"/>
                                      <w:divBdr>
                                        <w:top w:val="none" w:sz="0" w:space="0" w:color="auto"/>
                                        <w:left w:val="none" w:sz="0" w:space="0" w:color="auto"/>
                                        <w:bottom w:val="none" w:sz="0" w:space="0" w:color="auto"/>
                                        <w:right w:val="none" w:sz="0" w:space="0" w:color="auto"/>
                                      </w:divBdr>
                                      <w:divsChild>
                                        <w:div w:id="1057509039">
                                          <w:marLeft w:val="750"/>
                                          <w:marRight w:val="750"/>
                                          <w:marTop w:val="0"/>
                                          <w:marBottom w:val="0"/>
                                          <w:divBdr>
                                            <w:top w:val="none" w:sz="0" w:space="0" w:color="auto"/>
                                            <w:left w:val="none" w:sz="0" w:space="0" w:color="auto"/>
                                            <w:bottom w:val="none" w:sz="0" w:space="0" w:color="auto"/>
                                            <w:right w:val="none" w:sz="0" w:space="0" w:color="auto"/>
                                          </w:divBdr>
                                        </w:div>
                                      </w:divsChild>
                                    </w:div>
                                    <w:div w:id="455098172">
                                      <w:marLeft w:val="0"/>
                                      <w:marRight w:val="0"/>
                                      <w:marTop w:val="0"/>
                                      <w:marBottom w:val="0"/>
                                      <w:divBdr>
                                        <w:top w:val="none" w:sz="0" w:space="0" w:color="auto"/>
                                        <w:left w:val="none" w:sz="0" w:space="0" w:color="auto"/>
                                        <w:bottom w:val="none" w:sz="0" w:space="0" w:color="auto"/>
                                        <w:right w:val="none" w:sz="0" w:space="0" w:color="auto"/>
                                      </w:divBdr>
                                      <w:divsChild>
                                        <w:div w:id="1526167815">
                                          <w:marLeft w:val="750"/>
                                          <w:marRight w:val="750"/>
                                          <w:marTop w:val="0"/>
                                          <w:marBottom w:val="0"/>
                                          <w:divBdr>
                                            <w:top w:val="none" w:sz="0" w:space="0" w:color="auto"/>
                                            <w:left w:val="none" w:sz="0" w:space="0" w:color="auto"/>
                                            <w:bottom w:val="none" w:sz="0" w:space="0" w:color="auto"/>
                                            <w:right w:val="none" w:sz="0" w:space="0" w:color="auto"/>
                                          </w:divBdr>
                                        </w:div>
                                      </w:divsChild>
                                    </w:div>
                                    <w:div w:id="68574442">
                                      <w:marLeft w:val="0"/>
                                      <w:marRight w:val="0"/>
                                      <w:marTop w:val="0"/>
                                      <w:marBottom w:val="0"/>
                                      <w:divBdr>
                                        <w:top w:val="none" w:sz="0" w:space="0" w:color="auto"/>
                                        <w:left w:val="none" w:sz="0" w:space="0" w:color="auto"/>
                                        <w:bottom w:val="none" w:sz="0" w:space="0" w:color="auto"/>
                                        <w:right w:val="none" w:sz="0" w:space="0" w:color="auto"/>
                                      </w:divBdr>
                                      <w:divsChild>
                                        <w:div w:id="112214161">
                                          <w:marLeft w:val="750"/>
                                          <w:marRight w:val="750"/>
                                          <w:marTop w:val="0"/>
                                          <w:marBottom w:val="0"/>
                                          <w:divBdr>
                                            <w:top w:val="none" w:sz="0" w:space="0" w:color="auto"/>
                                            <w:left w:val="none" w:sz="0" w:space="0" w:color="auto"/>
                                            <w:bottom w:val="none" w:sz="0" w:space="0" w:color="auto"/>
                                            <w:right w:val="none" w:sz="0" w:space="0" w:color="auto"/>
                                          </w:divBdr>
                                        </w:div>
                                      </w:divsChild>
                                    </w:div>
                                    <w:div w:id="1029379362">
                                      <w:marLeft w:val="0"/>
                                      <w:marRight w:val="0"/>
                                      <w:marTop w:val="0"/>
                                      <w:marBottom w:val="0"/>
                                      <w:divBdr>
                                        <w:top w:val="none" w:sz="0" w:space="0" w:color="auto"/>
                                        <w:left w:val="none" w:sz="0" w:space="0" w:color="auto"/>
                                        <w:bottom w:val="none" w:sz="0" w:space="0" w:color="auto"/>
                                        <w:right w:val="none" w:sz="0" w:space="0" w:color="auto"/>
                                      </w:divBdr>
                                      <w:divsChild>
                                        <w:div w:id="724447737">
                                          <w:marLeft w:val="750"/>
                                          <w:marRight w:val="750"/>
                                          <w:marTop w:val="0"/>
                                          <w:marBottom w:val="0"/>
                                          <w:divBdr>
                                            <w:top w:val="none" w:sz="0" w:space="0" w:color="auto"/>
                                            <w:left w:val="none" w:sz="0" w:space="0" w:color="auto"/>
                                            <w:bottom w:val="none" w:sz="0" w:space="0" w:color="auto"/>
                                            <w:right w:val="none" w:sz="0" w:space="0" w:color="auto"/>
                                          </w:divBdr>
                                        </w:div>
                                      </w:divsChild>
                                    </w:div>
                                    <w:div w:id="585773427">
                                      <w:marLeft w:val="0"/>
                                      <w:marRight w:val="0"/>
                                      <w:marTop w:val="0"/>
                                      <w:marBottom w:val="0"/>
                                      <w:divBdr>
                                        <w:top w:val="none" w:sz="0" w:space="0" w:color="auto"/>
                                        <w:left w:val="none" w:sz="0" w:space="0" w:color="auto"/>
                                        <w:bottom w:val="none" w:sz="0" w:space="0" w:color="auto"/>
                                        <w:right w:val="none" w:sz="0" w:space="0" w:color="auto"/>
                                      </w:divBdr>
                                      <w:divsChild>
                                        <w:div w:id="1066608370">
                                          <w:marLeft w:val="750"/>
                                          <w:marRight w:val="750"/>
                                          <w:marTop w:val="0"/>
                                          <w:marBottom w:val="0"/>
                                          <w:divBdr>
                                            <w:top w:val="none" w:sz="0" w:space="0" w:color="auto"/>
                                            <w:left w:val="none" w:sz="0" w:space="0" w:color="auto"/>
                                            <w:bottom w:val="none" w:sz="0" w:space="0" w:color="auto"/>
                                            <w:right w:val="none" w:sz="0" w:space="0" w:color="auto"/>
                                          </w:divBdr>
                                        </w:div>
                                      </w:divsChild>
                                    </w:div>
                                    <w:div w:id="638612502">
                                      <w:marLeft w:val="0"/>
                                      <w:marRight w:val="0"/>
                                      <w:marTop w:val="0"/>
                                      <w:marBottom w:val="0"/>
                                      <w:divBdr>
                                        <w:top w:val="none" w:sz="0" w:space="0" w:color="auto"/>
                                        <w:left w:val="none" w:sz="0" w:space="0" w:color="auto"/>
                                        <w:bottom w:val="none" w:sz="0" w:space="0" w:color="auto"/>
                                        <w:right w:val="none" w:sz="0" w:space="0" w:color="auto"/>
                                      </w:divBdr>
                                      <w:divsChild>
                                        <w:div w:id="615020463">
                                          <w:marLeft w:val="750"/>
                                          <w:marRight w:val="750"/>
                                          <w:marTop w:val="0"/>
                                          <w:marBottom w:val="0"/>
                                          <w:divBdr>
                                            <w:top w:val="none" w:sz="0" w:space="0" w:color="auto"/>
                                            <w:left w:val="none" w:sz="0" w:space="0" w:color="auto"/>
                                            <w:bottom w:val="none" w:sz="0" w:space="0" w:color="auto"/>
                                            <w:right w:val="none" w:sz="0" w:space="0" w:color="auto"/>
                                          </w:divBdr>
                                        </w:div>
                                      </w:divsChild>
                                    </w:div>
                                    <w:div w:id="1106654229">
                                      <w:marLeft w:val="0"/>
                                      <w:marRight w:val="0"/>
                                      <w:marTop w:val="0"/>
                                      <w:marBottom w:val="0"/>
                                      <w:divBdr>
                                        <w:top w:val="none" w:sz="0" w:space="0" w:color="auto"/>
                                        <w:left w:val="none" w:sz="0" w:space="0" w:color="auto"/>
                                        <w:bottom w:val="none" w:sz="0" w:space="0" w:color="auto"/>
                                        <w:right w:val="none" w:sz="0" w:space="0" w:color="auto"/>
                                      </w:divBdr>
                                      <w:divsChild>
                                        <w:div w:id="633214082">
                                          <w:marLeft w:val="750"/>
                                          <w:marRight w:val="750"/>
                                          <w:marTop w:val="0"/>
                                          <w:marBottom w:val="0"/>
                                          <w:divBdr>
                                            <w:top w:val="none" w:sz="0" w:space="0" w:color="auto"/>
                                            <w:left w:val="none" w:sz="0" w:space="0" w:color="auto"/>
                                            <w:bottom w:val="none" w:sz="0" w:space="0" w:color="auto"/>
                                            <w:right w:val="none" w:sz="0" w:space="0" w:color="auto"/>
                                          </w:divBdr>
                                        </w:div>
                                      </w:divsChild>
                                    </w:div>
                                    <w:div w:id="901209650">
                                      <w:marLeft w:val="0"/>
                                      <w:marRight w:val="0"/>
                                      <w:marTop w:val="0"/>
                                      <w:marBottom w:val="0"/>
                                      <w:divBdr>
                                        <w:top w:val="none" w:sz="0" w:space="0" w:color="auto"/>
                                        <w:left w:val="none" w:sz="0" w:space="0" w:color="auto"/>
                                        <w:bottom w:val="none" w:sz="0" w:space="0" w:color="auto"/>
                                        <w:right w:val="none" w:sz="0" w:space="0" w:color="auto"/>
                                      </w:divBdr>
                                      <w:divsChild>
                                        <w:div w:id="408886559">
                                          <w:marLeft w:val="750"/>
                                          <w:marRight w:val="750"/>
                                          <w:marTop w:val="0"/>
                                          <w:marBottom w:val="0"/>
                                          <w:divBdr>
                                            <w:top w:val="none" w:sz="0" w:space="0" w:color="auto"/>
                                            <w:left w:val="none" w:sz="0" w:space="0" w:color="auto"/>
                                            <w:bottom w:val="none" w:sz="0" w:space="0" w:color="auto"/>
                                            <w:right w:val="none" w:sz="0" w:space="0" w:color="auto"/>
                                          </w:divBdr>
                                        </w:div>
                                      </w:divsChild>
                                    </w:div>
                                    <w:div w:id="70467453">
                                      <w:marLeft w:val="0"/>
                                      <w:marRight w:val="0"/>
                                      <w:marTop w:val="0"/>
                                      <w:marBottom w:val="0"/>
                                      <w:divBdr>
                                        <w:top w:val="none" w:sz="0" w:space="0" w:color="auto"/>
                                        <w:left w:val="none" w:sz="0" w:space="0" w:color="auto"/>
                                        <w:bottom w:val="none" w:sz="0" w:space="0" w:color="auto"/>
                                        <w:right w:val="none" w:sz="0" w:space="0" w:color="auto"/>
                                      </w:divBdr>
                                      <w:divsChild>
                                        <w:div w:id="1434859180">
                                          <w:marLeft w:val="750"/>
                                          <w:marRight w:val="750"/>
                                          <w:marTop w:val="0"/>
                                          <w:marBottom w:val="0"/>
                                          <w:divBdr>
                                            <w:top w:val="none" w:sz="0" w:space="0" w:color="auto"/>
                                            <w:left w:val="none" w:sz="0" w:space="0" w:color="auto"/>
                                            <w:bottom w:val="none" w:sz="0" w:space="0" w:color="auto"/>
                                            <w:right w:val="none" w:sz="0" w:space="0" w:color="auto"/>
                                          </w:divBdr>
                                        </w:div>
                                      </w:divsChild>
                                    </w:div>
                                    <w:div w:id="363870296">
                                      <w:marLeft w:val="0"/>
                                      <w:marRight w:val="0"/>
                                      <w:marTop w:val="0"/>
                                      <w:marBottom w:val="0"/>
                                      <w:divBdr>
                                        <w:top w:val="none" w:sz="0" w:space="0" w:color="auto"/>
                                        <w:left w:val="none" w:sz="0" w:space="0" w:color="auto"/>
                                        <w:bottom w:val="none" w:sz="0" w:space="0" w:color="auto"/>
                                        <w:right w:val="none" w:sz="0" w:space="0" w:color="auto"/>
                                      </w:divBdr>
                                      <w:divsChild>
                                        <w:div w:id="1198003649">
                                          <w:marLeft w:val="750"/>
                                          <w:marRight w:val="750"/>
                                          <w:marTop w:val="0"/>
                                          <w:marBottom w:val="0"/>
                                          <w:divBdr>
                                            <w:top w:val="none" w:sz="0" w:space="0" w:color="auto"/>
                                            <w:left w:val="none" w:sz="0" w:space="0" w:color="auto"/>
                                            <w:bottom w:val="none" w:sz="0" w:space="0" w:color="auto"/>
                                            <w:right w:val="none" w:sz="0" w:space="0" w:color="auto"/>
                                          </w:divBdr>
                                        </w:div>
                                      </w:divsChild>
                                    </w:div>
                                    <w:div w:id="461923308">
                                      <w:marLeft w:val="0"/>
                                      <w:marRight w:val="0"/>
                                      <w:marTop w:val="0"/>
                                      <w:marBottom w:val="0"/>
                                      <w:divBdr>
                                        <w:top w:val="none" w:sz="0" w:space="0" w:color="auto"/>
                                        <w:left w:val="none" w:sz="0" w:space="0" w:color="auto"/>
                                        <w:bottom w:val="none" w:sz="0" w:space="0" w:color="auto"/>
                                        <w:right w:val="none" w:sz="0" w:space="0" w:color="auto"/>
                                      </w:divBdr>
                                      <w:divsChild>
                                        <w:div w:id="536042380">
                                          <w:marLeft w:val="750"/>
                                          <w:marRight w:val="750"/>
                                          <w:marTop w:val="0"/>
                                          <w:marBottom w:val="0"/>
                                          <w:divBdr>
                                            <w:top w:val="none" w:sz="0" w:space="0" w:color="auto"/>
                                            <w:left w:val="none" w:sz="0" w:space="0" w:color="auto"/>
                                            <w:bottom w:val="none" w:sz="0" w:space="0" w:color="auto"/>
                                            <w:right w:val="none" w:sz="0" w:space="0" w:color="auto"/>
                                          </w:divBdr>
                                        </w:div>
                                      </w:divsChild>
                                    </w:div>
                                    <w:div w:id="965352902">
                                      <w:marLeft w:val="0"/>
                                      <w:marRight w:val="0"/>
                                      <w:marTop w:val="0"/>
                                      <w:marBottom w:val="0"/>
                                      <w:divBdr>
                                        <w:top w:val="none" w:sz="0" w:space="0" w:color="auto"/>
                                        <w:left w:val="none" w:sz="0" w:space="0" w:color="auto"/>
                                        <w:bottom w:val="none" w:sz="0" w:space="0" w:color="auto"/>
                                        <w:right w:val="none" w:sz="0" w:space="0" w:color="auto"/>
                                      </w:divBdr>
                                      <w:divsChild>
                                        <w:div w:id="211815006">
                                          <w:marLeft w:val="750"/>
                                          <w:marRight w:val="750"/>
                                          <w:marTop w:val="0"/>
                                          <w:marBottom w:val="0"/>
                                          <w:divBdr>
                                            <w:top w:val="none" w:sz="0" w:space="0" w:color="auto"/>
                                            <w:left w:val="none" w:sz="0" w:space="0" w:color="auto"/>
                                            <w:bottom w:val="none" w:sz="0" w:space="0" w:color="auto"/>
                                            <w:right w:val="none" w:sz="0" w:space="0" w:color="auto"/>
                                          </w:divBdr>
                                        </w:div>
                                      </w:divsChild>
                                    </w:div>
                                    <w:div w:id="784691704">
                                      <w:marLeft w:val="0"/>
                                      <w:marRight w:val="0"/>
                                      <w:marTop w:val="0"/>
                                      <w:marBottom w:val="0"/>
                                      <w:divBdr>
                                        <w:top w:val="none" w:sz="0" w:space="0" w:color="auto"/>
                                        <w:left w:val="none" w:sz="0" w:space="0" w:color="auto"/>
                                        <w:bottom w:val="none" w:sz="0" w:space="0" w:color="auto"/>
                                        <w:right w:val="none" w:sz="0" w:space="0" w:color="auto"/>
                                      </w:divBdr>
                                      <w:divsChild>
                                        <w:div w:id="1264461741">
                                          <w:marLeft w:val="750"/>
                                          <w:marRight w:val="750"/>
                                          <w:marTop w:val="0"/>
                                          <w:marBottom w:val="0"/>
                                          <w:divBdr>
                                            <w:top w:val="none" w:sz="0" w:space="0" w:color="auto"/>
                                            <w:left w:val="none" w:sz="0" w:space="0" w:color="auto"/>
                                            <w:bottom w:val="none" w:sz="0" w:space="0" w:color="auto"/>
                                            <w:right w:val="none" w:sz="0" w:space="0" w:color="auto"/>
                                          </w:divBdr>
                                        </w:div>
                                      </w:divsChild>
                                    </w:div>
                                    <w:div w:id="741484836">
                                      <w:marLeft w:val="0"/>
                                      <w:marRight w:val="0"/>
                                      <w:marTop w:val="0"/>
                                      <w:marBottom w:val="0"/>
                                      <w:divBdr>
                                        <w:top w:val="none" w:sz="0" w:space="0" w:color="auto"/>
                                        <w:left w:val="none" w:sz="0" w:space="0" w:color="auto"/>
                                        <w:bottom w:val="none" w:sz="0" w:space="0" w:color="auto"/>
                                        <w:right w:val="none" w:sz="0" w:space="0" w:color="auto"/>
                                      </w:divBdr>
                                      <w:divsChild>
                                        <w:div w:id="1947224080">
                                          <w:marLeft w:val="750"/>
                                          <w:marRight w:val="750"/>
                                          <w:marTop w:val="0"/>
                                          <w:marBottom w:val="0"/>
                                          <w:divBdr>
                                            <w:top w:val="none" w:sz="0" w:space="0" w:color="auto"/>
                                            <w:left w:val="none" w:sz="0" w:space="0" w:color="auto"/>
                                            <w:bottom w:val="none" w:sz="0" w:space="0" w:color="auto"/>
                                            <w:right w:val="none" w:sz="0" w:space="0" w:color="auto"/>
                                          </w:divBdr>
                                        </w:div>
                                      </w:divsChild>
                                    </w:div>
                                    <w:div w:id="638074600">
                                      <w:marLeft w:val="0"/>
                                      <w:marRight w:val="0"/>
                                      <w:marTop w:val="0"/>
                                      <w:marBottom w:val="0"/>
                                      <w:divBdr>
                                        <w:top w:val="none" w:sz="0" w:space="0" w:color="auto"/>
                                        <w:left w:val="none" w:sz="0" w:space="0" w:color="auto"/>
                                        <w:bottom w:val="none" w:sz="0" w:space="0" w:color="auto"/>
                                        <w:right w:val="none" w:sz="0" w:space="0" w:color="auto"/>
                                      </w:divBdr>
                                      <w:divsChild>
                                        <w:div w:id="1659502836">
                                          <w:marLeft w:val="750"/>
                                          <w:marRight w:val="750"/>
                                          <w:marTop w:val="0"/>
                                          <w:marBottom w:val="0"/>
                                          <w:divBdr>
                                            <w:top w:val="none" w:sz="0" w:space="0" w:color="auto"/>
                                            <w:left w:val="none" w:sz="0" w:space="0" w:color="auto"/>
                                            <w:bottom w:val="none" w:sz="0" w:space="0" w:color="auto"/>
                                            <w:right w:val="none" w:sz="0" w:space="0" w:color="auto"/>
                                          </w:divBdr>
                                        </w:div>
                                      </w:divsChild>
                                    </w:div>
                                    <w:div w:id="413942540">
                                      <w:marLeft w:val="0"/>
                                      <w:marRight w:val="0"/>
                                      <w:marTop w:val="0"/>
                                      <w:marBottom w:val="0"/>
                                      <w:divBdr>
                                        <w:top w:val="none" w:sz="0" w:space="0" w:color="auto"/>
                                        <w:left w:val="none" w:sz="0" w:space="0" w:color="auto"/>
                                        <w:bottom w:val="none" w:sz="0" w:space="0" w:color="auto"/>
                                        <w:right w:val="none" w:sz="0" w:space="0" w:color="auto"/>
                                      </w:divBdr>
                                      <w:divsChild>
                                        <w:div w:id="1704944758">
                                          <w:marLeft w:val="750"/>
                                          <w:marRight w:val="750"/>
                                          <w:marTop w:val="0"/>
                                          <w:marBottom w:val="0"/>
                                          <w:divBdr>
                                            <w:top w:val="none" w:sz="0" w:space="0" w:color="auto"/>
                                            <w:left w:val="none" w:sz="0" w:space="0" w:color="auto"/>
                                            <w:bottom w:val="none" w:sz="0" w:space="0" w:color="auto"/>
                                            <w:right w:val="none" w:sz="0" w:space="0" w:color="auto"/>
                                          </w:divBdr>
                                        </w:div>
                                      </w:divsChild>
                                    </w:div>
                                    <w:div w:id="601910908">
                                      <w:marLeft w:val="0"/>
                                      <w:marRight w:val="0"/>
                                      <w:marTop w:val="0"/>
                                      <w:marBottom w:val="0"/>
                                      <w:divBdr>
                                        <w:top w:val="none" w:sz="0" w:space="0" w:color="auto"/>
                                        <w:left w:val="none" w:sz="0" w:space="0" w:color="auto"/>
                                        <w:bottom w:val="none" w:sz="0" w:space="0" w:color="auto"/>
                                        <w:right w:val="none" w:sz="0" w:space="0" w:color="auto"/>
                                      </w:divBdr>
                                      <w:divsChild>
                                        <w:div w:id="890649451">
                                          <w:marLeft w:val="750"/>
                                          <w:marRight w:val="750"/>
                                          <w:marTop w:val="0"/>
                                          <w:marBottom w:val="0"/>
                                          <w:divBdr>
                                            <w:top w:val="none" w:sz="0" w:space="0" w:color="auto"/>
                                            <w:left w:val="none" w:sz="0" w:space="0" w:color="auto"/>
                                            <w:bottom w:val="none" w:sz="0" w:space="0" w:color="auto"/>
                                            <w:right w:val="none" w:sz="0" w:space="0" w:color="auto"/>
                                          </w:divBdr>
                                        </w:div>
                                      </w:divsChild>
                                    </w:div>
                                    <w:div w:id="1783108500">
                                      <w:marLeft w:val="0"/>
                                      <w:marRight w:val="0"/>
                                      <w:marTop w:val="0"/>
                                      <w:marBottom w:val="0"/>
                                      <w:divBdr>
                                        <w:top w:val="none" w:sz="0" w:space="0" w:color="auto"/>
                                        <w:left w:val="none" w:sz="0" w:space="0" w:color="auto"/>
                                        <w:bottom w:val="none" w:sz="0" w:space="0" w:color="auto"/>
                                        <w:right w:val="none" w:sz="0" w:space="0" w:color="auto"/>
                                      </w:divBdr>
                                      <w:divsChild>
                                        <w:div w:id="1151172406">
                                          <w:marLeft w:val="750"/>
                                          <w:marRight w:val="750"/>
                                          <w:marTop w:val="0"/>
                                          <w:marBottom w:val="0"/>
                                          <w:divBdr>
                                            <w:top w:val="none" w:sz="0" w:space="0" w:color="auto"/>
                                            <w:left w:val="none" w:sz="0" w:space="0" w:color="auto"/>
                                            <w:bottom w:val="none" w:sz="0" w:space="0" w:color="auto"/>
                                            <w:right w:val="none" w:sz="0" w:space="0" w:color="auto"/>
                                          </w:divBdr>
                                        </w:div>
                                      </w:divsChild>
                                    </w:div>
                                    <w:div w:id="907572506">
                                      <w:marLeft w:val="0"/>
                                      <w:marRight w:val="0"/>
                                      <w:marTop w:val="0"/>
                                      <w:marBottom w:val="0"/>
                                      <w:divBdr>
                                        <w:top w:val="none" w:sz="0" w:space="0" w:color="auto"/>
                                        <w:left w:val="none" w:sz="0" w:space="0" w:color="auto"/>
                                        <w:bottom w:val="none" w:sz="0" w:space="0" w:color="auto"/>
                                        <w:right w:val="none" w:sz="0" w:space="0" w:color="auto"/>
                                      </w:divBdr>
                                      <w:divsChild>
                                        <w:div w:id="747072558">
                                          <w:marLeft w:val="750"/>
                                          <w:marRight w:val="750"/>
                                          <w:marTop w:val="0"/>
                                          <w:marBottom w:val="0"/>
                                          <w:divBdr>
                                            <w:top w:val="none" w:sz="0" w:space="0" w:color="auto"/>
                                            <w:left w:val="none" w:sz="0" w:space="0" w:color="auto"/>
                                            <w:bottom w:val="none" w:sz="0" w:space="0" w:color="auto"/>
                                            <w:right w:val="none" w:sz="0" w:space="0" w:color="auto"/>
                                          </w:divBdr>
                                        </w:div>
                                      </w:divsChild>
                                    </w:div>
                                    <w:div w:id="1282568946">
                                      <w:marLeft w:val="0"/>
                                      <w:marRight w:val="0"/>
                                      <w:marTop w:val="0"/>
                                      <w:marBottom w:val="0"/>
                                      <w:divBdr>
                                        <w:top w:val="none" w:sz="0" w:space="0" w:color="auto"/>
                                        <w:left w:val="none" w:sz="0" w:space="0" w:color="auto"/>
                                        <w:bottom w:val="none" w:sz="0" w:space="0" w:color="auto"/>
                                        <w:right w:val="none" w:sz="0" w:space="0" w:color="auto"/>
                                      </w:divBdr>
                                      <w:divsChild>
                                        <w:div w:id="229387089">
                                          <w:marLeft w:val="750"/>
                                          <w:marRight w:val="750"/>
                                          <w:marTop w:val="0"/>
                                          <w:marBottom w:val="0"/>
                                          <w:divBdr>
                                            <w:top w:val="none" w:sz="0" w:space="0" w:color="auto"/>
                                            <w:left w:val="none" w:sz="0" w:space="0" w:color="auto"/>
                                            <w:bottom w:val="none" w:sz="0" w:space="0" w:color="auto"/>
                                            <w:right w:val="none" w:sz="0" w:space="0" w:color="auto"/>
                                          </w:divBdr>
                                        </w:div>
                                      </w:divsChild>
                                    </w:div>
                                    <w:div w:id="60756853">
                                      <w:marLeft w:val="0"/>
                                      <w:marRight w:val="0"/>
                                      <w:marTop w:val="0"/>
                                      <w:marBottom w:val="0"/>
                                      <w:divBdr>
                                        <w:top w:val="none" w:sz="0" w:space="0" w:color="auto"/>
                                        <w:left w:val="none" w:sz="0" w:space="0" w:color="auto"/>
                                        <w:bottom w:val="none" w:sz="0" w:space="0" w:color="auto"/>
                                        <w:right w:val="none" w:sz="0" w:space="0" w:color="auto"/>
                                      </w:divBdr>
                                      <w:divsChild>
                                        <w:div w:id="1446852148">
                                          <w:marLeft w:val="750"/>
                                          <w:marRight w:val="750"/>
                                          <w:marTop w:val="0"/>
                                          <w:marBottom w:val="0"/>
                                          <w:divBdr>
                                            <w:top w:val="none" w:sz="0" w:space="0" w:color="auto"/>
                                            <w:left w:val="none" w:sz="0" w:space="0" w:color="auto"/>
                                            <w:bottom w:val="none" w:sz="0" w:space="0" w:color="auto"/>
                                            <w:right w:val="none" w:sz="0" w:space="0" w:color="auto"/>
                                          </w:divBdr>
                                        </w:div>
                                      </w:divsChild>
                                    </w:div>
                                    <w:div w:id="1440098929">
                                      <w:marLeft w:val="0"/>
                                      <w:marRight w:val="0"/>
                                      <w:marTop w:val="0"/>
                                      <w:marBottom w:val="0"/>
                                      <w:divBdr>
                                        <w:top w:val="none" w:sz="0" w:space="0" w:color="auto"/>
                                        <w:left w:val="none" w:sz="0" w:space="0" w:color="auto"/>
                                        <w:bottom w:val="none" w:sz="0" w:space="0" w:color="auto"/>
                                        <w:right w:val="none" w:sz="0" w:space="0" w:color="auto"/>
                                      </w:divBdr>
                                      <w:divsChild>
                                        <w:div w:id="1781140363">
                                          <w:marLeft w:val="750"/>
                                          <w:marRight w:val="750"/>
                                          <w:marTop w:val="0"/>
                                          <w:marBottom w:val="0"/>
                                          <w:divBdr>
                                            <w:top w:val="none" w:sz="0" w:space="0" w:color="auto"/>
                                            <w:left w:val="none" w:sz="0" w:space="0" w:color="auto"/>
                                            <w:bottom w:val="none" w:sz="0" w:space="0" w:color="auto"/>
                                            <w:right w:val="none" w:sz="0" w:space="0" w:color="auto"/>
                                          </w:divBdr>
                                        </w:div>
                                      </w:divsChild>
                                    </w:div>
                                    <w:div w:id="1030836906">
                                      <w:marLeft w:val="0"/>
                                      <w:marRight w:val="0"/>
                                      <w:marTop w:val="0"/>
                                      <w:marBottom w:val="0"/>
                                      <w:divBdr>
                                        <w:top w:val="none" w:sz="0" w:space="0" w:color="auto"/>
                                        <w:left w:val="none" w:sz="0" w:space="0" w:color="auto"/>
                                        <w:bottom w:val="none" w:sz="0" w:space="0" w:color="auto"/>
                                        <w:right w:val="none" w:sz="0" w:space="0" w:color="auto"/>
                                      </w:divBdr>
                                      <w:divsChild>
                                        <w:div w:id="1338075665">
                                          <w:marLeft w:val="750"/>
                                          <w:marRight w:val="750"/>
                                          <w:marTop w:val="0"/>
                                          <w:marBottom w:val="0"/>
                                          <w:divBdr>
                                            <w:top w:val="none" w:sz="0" w:space="0" w:color="auto"/>
                                            <w:left w:val="none" w:sz="0" w:space="0" w:color="auto"/>
                                            <w:bottom w:val="none" w:sz="0" w:space="0" w:color="auto"/>
                                            <w:right w:val="none" w:sz="0" w:space="0" w:color="auto"/>
                                          </w:divBdr>
                                        </w:div>
                                      </w:divsChild>
                                    </w:div>
                                    <w:div w:id="1419326527">
                                      <w:marLeft w:val="0"/>
                                      <w:marRight w:val="0"/>
                                      <w:marTop w:val="0"/>
                                      <w:marBottom w:val="0"/>
                                      <w:divBdr>
                                        <w:top w:val="none" w:sz="0" w:space="0" w:color="auto"/>
                                        <w:left w:val="none" w:sz="0" w:space="0" w:color="auto"/>
                                        <w:bottom w:val="none" w:sz="0" w:space="0" w:color="auto"/>
                                        <w:right w:val="none" w:sz="0" w:space="0" w:color="auto"/>
                                      </w:divBdr>
                                      <w:divsChild>
                                        <w:div w:id="1456823935">
                                          <w:marLeft w:val="750"/>
                                          <w:marRight w:val="750"/>
                                          <w:marTop w:val="0"/>
                                          <w:marBottom w:val="0"/>
                                          <w:divBdr>
                                            <w:top w:val="none" w:sz="0" w:space="0" w:color="auto"/>
                                            <w:left w:val="none" w:sz="0" w:space="0" w:color="auto"/>
                                            <w:bottom w:val="none" w:sz="0" w:space="0" w:color="auto"/>
                                            <w:right w:val="none" w:sz="0" w:space="0" w:color="auto"/>
                                          </w:divBdr>
                                        </w:div>
                                      </w:divsChild>
                                    </w:div>
                                    <w:div w:id="900408678">
                                      <w:marLeft w:val="0"/>
                                      <w:marRight w:val="0"/>
                                      <w:marTop w:val="0"/>
                                      <w:marBottom w:val="0"/>
                                      <w:divBdr>
                                        <w:top w:val="none" w:sz="0" w:space="0" w:color="auto"/>
                                        <w:left w:val="none" w:sz="0" w:space="0" w:color="auto"/>
                                        <w:bottom w:val="none" w:sz="0" w:space="0" w:color="auto"/>
                                        <w:right w:val="none" w:sz="0" w:space="0" w:color="auto"/>
                                      </w:divBdr>
                                      <w:divsChild>
                                        <w:div w:id="2086023203">
                                          <w:marLeft w:val="750"/>
                                          <w:marRight w:val="750"/>
                                          <w:marTop w:val="0"/>
                                          <w:marBottom w:val="0"/>
                                          <w:divBdr>
                                            <w:top w:val="none" w:sz="0" w:space="0" w:color="auto"/>
                                            <w:left w:val="none" w:sz="0" w:space="0" w:color="auto"/>
                                            <w:bottom w:val="none" w:sz="0" w:space="0" w:color="auto"/>
                                            <w:right w:val="none" w:sz="0" w:space="0" w:color="auto"/>
                                          </w:divBdr>
                                        </w:div>
                                      </w:divsChild>
                                    </w:div>
                                    <w:div w:id="236287382">
                                      <w:marLeft w:val="0"/>
                                      <w:marRight w:val="0"/>
                                      <w:marTop w:val="0"/>
                                      <w:marBottom w:val="0"/>
                                      <w:divBdr>
                                        <w:top w:val="none" w:sz="0" w:space="0" w:color="auto"/>
                                        <w:left w:val="none" w:sz="0" w:space="0" w:color="auto"/>
                                        <w:bottom w:val="none" w:sz="0" w:space="0" w:color="auto"/>
                                        <w:right w:val="none" w:sz="0" w:space="0" w:color="auto"/>
                                      </w:divBdr>
                                      <w:divsChild>
                                        <w:div w:id="1108550956">
                                          <w:marLeft w:val="750"/>
                                          <w:marRight w:val="750"/>
                                          <w:marTop w:val="0"/>
                                          <w:marBottom w:val="0"/>
                                          <w:divBdr>
                                            <w:top w:val="none" w:sz="0" w:space="0" w:color="auto"/>
                                            <w:left w:val="none" w:sz="0" w:space="0" w:color="auto"/>
                                            <w:bottom w:val="none" w:sz="0" w:space="0" w:color="auto"/>
                                            <w:right w:val="none" w:sz="0" w:space="0" w:color="auto"/>
                                          </w:divBdr>
                                        </w:div>
                                      </w:divsChild>
                                    </w:div>
                                    <w:div w:id="1705672595">
                                      <w:marLeft w:val="0"/>
                                      <w:marRight w:val="0"/>
                                      <w:marTop w:val="0"/>
                                      <w:marBottom w:val="0"/>
                                      <w:divBdr>
                                        <w:top w:val="none" w:sz="0" w:space="0" w:color="auto"/>
                                        <w:left w:val="none" w:sz="0" w:space="0" w:color="auto"/>
                                        <w:bottom w:val="none" w:sz="0" w:space="0" w:color="auto"/>
                                        <w:right w:val="none" w:sz="0" w:space="0" w:color="auto"/>
                                      </w:divBdr>
                                      <w:divsChild>
                                        <w:div w:id="581568128">
                                          <w:marLeft w:val="750"/>
                                          <w:marRight w:val="750"/>
                                          <w:marTop w:val="0"/>
                                          <w:marBottom w:val="0"/>
                                          <w:divBdr>
                                            <w:top w:val="none" w:sz="0" w:space="0" w:color="auto"/>
                                            <w:left w:val="none" w:sz="0" w:space="0" w:color="auto"/>
                                            <w:bottom w:val="none" w:sz="0" w:space="0" w:color="auto"/>
                                            <w:right w:val="none" w:sz="0" w:space="0" w:color="auto"/>
                                          </w:divBdr>
                                        </w:div>
                                      </w:divsChild>
                                    </w:div>
                                    <w:div w:id="1260747955">
                                      <w:marLeft w:val="0"/>
                                      <w:marRight w:val="0"/>
                                      <w:marTop w:val="0"/>
                                      <w:marBottom w:val="0"/>
                                      <w:divBdr>
                                        <w:top w:val="none" w:sz="0" w:space="0" w:color="auto"/>
                                        <w:left w:val="none" w:sz="0" w:space="0" w:color="auto"/>
                                        <w:bottom w:val="none" w:sz="0" w:space="0" w:color="auto"/>
                                        <w:right w:val="none" w:sz="0" w:space="0" w:color="auto"/>
                                      </w:divBdr>
                                      <w:divsChild>
                                        <w:div w:id="1307706997">
                                          <w:marLeft w:val="750"/>
                                          <w:marRight w:val="750"/>
                                          <w:marTop w:val="0"/>
                                          <w:marBottom w:val="0"/>
                                          <w:divBdr>
                                            <w:top w:val="none" w:sz="0" w:space="0" w:color="auto"/>
                                            <w:left w:val="none" w:sz="0" w:space="0" w:color="auto"/>
                                            <w:bottom w:val="none" w:sz="0" w:space="0" w:color="auto"/>
                                            <w:right w:val="none" w:sz="0" w:space="0" w:color="auto"/>
                                          </w:divBdr>
                                        </w:div>
                                      </w:divsChild>
                                    </w:div>
                                    <w:div w:id="319777254">
                                      <w:marLeft w:val="0"/>
                                      <w:marRight w:val="0"/>
                                      <w:marTop w:val="0"/>
                                      <w:marBottom w:val="0"/>
                                      <w:divBdr>
                                        <w:top w:val="none" w:sz="0" w:space="0" w:color="auto"/>
                                        <w:left w:val="none" w:sz="0" w:space="0" w:color="auto"/>
                                        <w:bottom w:val="none" w:sz="0" w:space="0" w:color="auto"/>
                                        <w:right w:val="none" w:sz="0" w:space="0" w:color="auto"/>
                                      </w:divBdr>
                                      <w:divsChild>
                                        <w:div w:id="2081560655">
                                          <w:marLeft w:val="750"/>
                                          <w:marRight w:val="750"/>
                                          <w:marTop w:val="0"/>
                                          <w:marBottom w:val="0"/>
                                          <w:divBdr>
                                            <w:top w:val="none" w:sz="0" w:space="0" w:color="auto"/>
                                            <w:left w:val="none" w:sz="0" w:space="0" w:color="auto"/>
                                            <w:bottom w:val="none" w:sz="0" w:space="0" w:color="auto"/>
                                            <w:right w:val="none" w:sz="0" w:space="0" w:color="auto"/>
                                          </w:divBdr>
                                        </w:div>
                                      </w:divsChild>
                                    </w:div>
                                    <w:div w:id="1346639919">
                                      <w:marLeft w:val="0"/>
                                      <w:marRight w:val="0"/>
                                      <w:marTop w:val="0"/>
                                      <w:marBottom w:val="0"/>
                                      <w:divBdr>
                                        <w:top w:val="none" w:sz="0" w:space="0" w:color="auto"/>
                                        <w:left w:val="none" w:sz="0" w:space="0" w:color="auto"/>
                                        <w:bottom w:val="none" w:sz="0" w:space="0" w:color="auto"/>
                                        <w:right w:val="none" w:sz="0" w:space="0" w:color="auto"/>
                                      </w:divBdr>
                                      <w:divsChild>
                                        <w:div w:id="1320310155">
                                          <w:marLeft w:val="750"/>
                                          <w:marRight w:val="750"/>
                                          <w:marTop w:val="0"/>
                                          <w:marBottom w:val="0"/>
                                          <w:divBdr>
                                            <w:top w:val="none" w:sz="0" w:space="0" w:color="auto"/>
                                            <w:left w:val="none" w:sz="0" w:space="0" w:color="auto"/>
                                            <w:bottom w:val="none" w:sz="0" w:space="0" w:color="auto"/>
                                            <w:right w:val="none" w:sz="0" w:space="0" w:color="auto"/>
                                          </w:divBdr>
                                        </w:div>
                                      </w:divsChild>
                                    </w:div>
                                    <w:div w:id="1064985184">
                                      <w:marLeft w:val="0"/>
                                      <w:marRight w:val="0"/>
                                      <w:marTop w:val="0"/>
                                      <w:marBottom w:val="0"/>
                                      <w:divBdr>
                                        <w:top w:val="none" w:sz="0" w:space="0" w:color="auto"/>
                                        <w:left w:val="none" w:sz="0" w:space="0" w:color="auto"/>
                                        <w:bottom w:val="none" w:sz="0" w:space="0" w:color="auto"/>
                                        <w:right w:val="none" w:sz="0" w:space="0" w:color="auto"/>
                                      </w:divBdr>
                                      <w:divsChild>
                                        <w:div w:id="1685814422">
                                          <w:marLeft w:val="750"/>
                                          <w:marRight w:val="750"/>
                                          <w:marTop w:val="0"/>
                                          <w:marBottom w:val="0"/>
                                          <w:divBdr>
                                            <w:top w:val="none" w:sz="0" w:space="0" w:color="auto"/>
                                            <w:left w:val="none" w:sz="0" w:space="0" w:color="auto"/>
                                            <w:bottom w:val="none" w:sz="0" w:space="0" w:color="auto"/>
                                            <w:right w:val="none" w:sz="0" w:space="0" w:color="auto"/>
                                          </w:divBdr>
                                        </w:div>
                                      </w:divsChild>
                                    </w:div>
                                    <w:div w:id="1150169155">
                                      <w:marLeft w:val="0"/>
                                      <w:marRight w:val="0"/>
                                      <w:marTop w:val="0"/>
                                      <w:marBottom w:val="0"/>
                                      <w:divBdr>
                                        <w:top w:val="none" w:sz="0" w:space="0" w:color="auto"/>
                                        <w:left w:val="none" w:sz="0" w:space="0" w:color="auto"/>
                                        <w:bottom w:val="none" w:sz="0" w:space="0" w:color="auto"/>
                                        <w:right w:val="none" w:sz="0" w:space="0" w:color="auto"/>
                                      </w:divBdr>
                                      <w:divsChild>
                                        <w:div w:id="756023368">
                                          <w:marLeft w:val="750"/>
                                          <w:marRight w:val="750"/>
                                          <w:marTop w:val="0"/>
                                          <w:marBottom w:val="0"/>
                                          <w:divBdr>
                                            <w:top w:val="none" w:sz="0" w:space="0" w:color="auto"/>
                                            <w:left w:val="none" w:sz="0" w:space="0" w:color="auto"/>
                                            <w:bottom w:val="none" w:sz="0" w:space="0" w:color="auto"/>
                                            <w:right w:val="none" w:sz="0" w:space="0" w:color="auto"/>
                                          </w:divBdr>
                                        </w:div>
                                      </w:divsChild>
                                    </w:div>
                                    <w:div w:id="533998889">
                                      <w:marLeft w:val="0"/>
                                      <w:marRight w:val="0"/>
                                      <w:marTop w:val="0"/>
                                      <w:marBottom w:val="0"/>
                                      <w:divBdr>
                                        <w:top w:val="none" w:sz="0" w:space="0" w:color="auto"/>
                                        <w:left w:val="none" w:sz="0" w:space="0" w:color="auto"/>
                                        <w:bottom w:val="none" w:sz="0" w:space="0" w:color="auto"/>
                                        <w:right w:val="none" w:sz="0" w:space="0" w:color="auto"/>
                                      </w:divBdr>
                                      <w:divsChild>
                                        <w:div w:id="2139374667">
                                          <w:marLeft w:val="750"/>
                                          <w:marRight w:val="750"/>
                                          <w:marTop w:val="0"/>
                                          <w:marBottom w:val="0"/>
                                          <w:divBdr>
                                            <w:top w:val="none" w:sz="0" w:space="0" w:color="auto"/>
                                            <w:left w:val="none" w:sz="0" w:space="0" w:color="auto"/>
                                            <w:bottom w:val="none" w:sz="0" w:space="0" w:color="auto"/>
                                            <w:right w:val="none" w:sz="0" w:space="0" w:color="auto"/>
                                          </w:divBdr>
                                        </w:div>
                                      </w:divsChild>
                                    </w:div>
                                    <w:div w:id="629287415">
                                      <w:marLeft w:val="0"/>
                                      <w:marRight w:val="0"/>
                                      <w:marTop w:val="0"/>
                                      <w:marBottom w:val="0"/>
                                      <w:divBdr>
                                        <w:top w:val="none" w:sz="0" w:space="0" w:color="auto"/>
                                        <w:left w:val="none" w:sz="0" w:space="0" w:color="auto"/>
                                        <w:bottom w:val="none" w:sz="0" w:space="0" w:color="auto"/>
                                        <w:right w:val="none" w:sz="0" w:space="0" w:color="auto"/>
                                      </w:divBdr>
                                      <w:divsChild>
                                        <w:div w:id="374820383">
                                          <w:marLeft w:val="750"/>
                                          <w:marRight w:val="750"/>
                                          <w:marTop w:val="0"/>
                                          <w:marBottom w:val="0"/>
                                          <w:divBdr>
                                            <w:top w:val="none" w:sz="0" w:space="0" w:color="auto"/>
                                            <w:left w:val="none" w:sz="0" w:space="0" w:color="auto"/>
                                            <w:bottom w:val="none" w:sz="0" w:space="0" w:color="auto"/>
                                            <w:right w:val="none" w:sz="0" w:space="0" w:color="auto"/>
                                          </w:divBdr>
                                        </w:div>
                                      </w:divsChild>
                                    </w:div>
                                    <w:div w:id="495535621">
                                      <w:marLeft w:val="0"/>
                                      <w:marRight w:val="0"/>
                                      <w:marTop w:val="0"/>
                                      <w:marBottom w:val="0"/>
                                      <w:divBdr>
                                        <w:top w:val="none" w:sz="0" w:space="0" w:color="auto"/>
                                        <w:left w:val="none" w:sz="0" w:space="0" w:color="auto"/>
                                        <w:bottom w:val="none" w:sz="0" w:space="0" w:color="auto"/>
                                        <w:right w:val="none" w:sz="0" w:space="0" w:color="auto"/>
                                      </w:divBdr>
                                      <w:divsChild>
                                        <w:div w:id="179585897">
                                          <w:marLeft w:val="750"/>
                                          <w:marRight w:val="750"/>
                                          <w:marTop w:val="0"/>
                                          <w:marBottom w:val="0"/>
                                          <w:divBdr>
                                            <w:top w:val="none" w:sz="0" w:space="0" w:color="auto"/>
                                            <w:left w:val="none" w:sz="0" w:space="0" w:color="auto"/>
                                            <w:bottom w:val="none" w:sz="0" w:space="0" w:color="auto"/>
                                            <w:right w:val="none" w:sz="0" w:space="0" w:color="auto"/>
                                          </w:divBdr>
                                        </w:div>
                                      </w:divsChild>
                                    </w:div>
                                    <w:div w:id="2076395469">
                                      <w:marLeft w:val="0"/>
                                      <w:marRight w:val="0"/>
                                      <w:marTop w:val="0"/>
                                      <w:marBottom w:val="0"/>
                                      <w:divBdr>
                                        <w:top w:val="none" w:sz="0" w:space="0" w:color="auto"/>
                                        <w:left w:val="none" w:sz="0" w:space="0" w:color="auto"/>
                                        <w:bottom w:val="none" w:sz="0" w:space="0" w:color="auto"/>
                                        <w:right w:val="none" w:sz="0" w:space="0" w:color="auto"/>
                                      </w:divBdr>
                                      <w:divsChild>
                                        <w:div w:id="935594161">
                                          <w:marLeft w:val="750"/>
                                          <w:marRight w:val="750"/>
                                          <w:marTop w:val="0"/>
                                          <w:marBottom w:val="0"/>
                                          <w:divBdr>
                                            <w:top w:val="none" w:sz="0" w:space="0" w:color="auto"/>
                                            <w:left w:val="none" w:sz="0" w:space="0" w:color="auto"/>
                                            <w:bottom w:val="none" w:sz="0" w:space="0" w:color="auto"/>
                                            <w:right w:val="none" w:sz="0" w:space="0" w:color="auto"/>
                                          </w:divBdr>
                                        </w:div>
                                      </w:divsChild>
                                    </w:div>
                                    <w:div w:id="1804038186">
                                      <w:marLeft w:val="0"/>
                                      <w:marRight w:val="0"/>
                                      <w:marTop w:val="0"/>
                                      <w:marBottom w:val="0"/>
                                      <w:divBdr>
                                        <w:top w:val="none" w:sz="0" w:space="0" w:color="auto"/>
                                        <w:left w:val="none" w:sz="0" w:space="0" w:color="auto"/>
                                        <w:bottom w:val="none" w:sz="0" w:space="0" w:color="auto"/>
                                        <w:right w:val="none" w:sz="0" w:space="0" w:color="auto"/>
                                      </w:divBdr>
                                      <w:divsChild>
                                        <w:div w:id="833960770">
                                          <w:marLeft w:val="750"/>
                                          <w:marRight w:val="750"/>
                                          <w:marTop w:val="0"/>
                                          <w:marBottom w:val="0"/>
                                          <w:divBdr>
                                            <w:top w:val="none" w:sz="0" w:space="0" w:color="auto"/>
                                            <w:left w:val="none" w:sz="0" w:space="0" w:color="auto"/>
                                            <w:bottom w:val="none" w:sz="0" w:space="0" w:color="auto"/>
                                            <w:right w:val="none" w:sz="0" w:space="0" w:color="auto"/>
                                          </w:divBdr>
                                        </w:div>
                                      </w:divsChild>
                                    </w:div>
                                    <w:div w:id="1733504669">
                                      <w:marLeft w:val="0"/>
                                      <w:marRight w:val="0"/>
                                      <w:marTop w:val="0"/>
                                      <w:marBottom w:val="0"/>
                                      <w:divBdr>
                                        <w:top w:val="none" w:sz="0" w:space="0" w:color="auto"/>
                                        <w:left w:val="none" w:sz="0" w:space="0" w:color="auto"/>
                                        <w:bottom w:val="none" w:sz="0" w:space="0" w:color="auto"/>
                                        <w:right w:val="none" w:sz="0" w:space="0" w:color="auto"/>
                                      </w:divBdr>
                                      <w:divsChild>
                                        <w:div w:id="594482881">
                                          <w:marLeft w:val="750"/>
                                          <w:marRight w:val="750"/>
                                          <w:marTop w:val="0"/>
                                          <w:marBottom w:val="0"/>
                                          <w:divBdr>
                                            <w:top w:val="none" w:sz="0" w:space="0" w:color="auto"/>
                                            <w:left w:val="none" w:sz="0" w:space="0" w:color="auto"/>
                                            <w:bottom w:val="none" w:sz="0" w:space="0" w:color="auto"/>
                                            <w:right w:val="none" w:sz="0" w:space="0" w:color="auto"/>
                                          </w:divBdr>
                                        </w:div>
                                      </w:divsChild>
                                    </w:div>
                                    <w:div w:id="98379152">
                                      <w:marLeft w:val="0"/>
                                      <w:marRight w:val="0"/>
                                      <w:marTop w:val="0"/>
                                      <w:marBottom w:val="0"/>
                                      <w:divBdr>
                                        <w:top w:val="none" w:sz="0" w:space="0" w:color="auto"/>
                                        <w:left w:val="none" w:sz="0" w:space="0" w:color="auto"/>
                                        <w:bottom w:val="none" w:sz="0" w:space="0" w:color="auto"/>
                                        <w:right w:val="none" w:sz="0" w:space="0" w:color="auto"/>
                                      </w:divBdr>
                                      <w:divsChild>
                                        <w:div w:id="1206331915">
                                          <w:marLeft w:val="750"/>
                                          <w:marRight w:val="750"/>
                                          <w:marTop w:val="0"/>
                                          <w:marBottom w:val="0"/>
                                          <w:divBdr>
                                            <w:top w:val="none" w:sz="0" w:space="0" w:color="auto"/>
                                            <w:left w:val="none" w:sz="0" w:space="0" w:color="auto"/>
                                            <w:bottom w:val="none" w:sz="0" w:space="0" w:color="auto"/>
                                            <w:right w:val="none" w:sz="0" w:space="0" w:color="auto"/>
                                          </w:divBdr>
                                        </w:div>
                                      </w:divsChild>
                                    </w:div>
                                    <w:div w:id="307635179">
                                      <w:marLeft w:val="0"/>
                                      <w:marRight w:val="0"/>
                                      <w:marTop w:val="0"/>
                                      <w:marBottom w:val="0"/>
                                      <w:divBdr>
                                        <w:top w:val="none" w:sz="0" w:space="0" w:color="auto"/>
                                        <w:left w:val="none" w:sz="0" w:space="0" w:color="auto"/>
                                        <w:bottom w:val="none" w:sz="0" w:space="0" w:color="auto"/>
                                        <w:right w:val="none" w:sz="0" w:space="0" w:color="auto"/>
                                      </w:divBdr>
                                      <w:divsChild>
                                        <w:div w:id="588195523">
                                          <w:marLeft w:val="750"/>
                                          <w:marRight w:val="750"/>
                                          <w:marTop w:val="0"/>
                                          <w:marBottom w:val="0"/>
                                          <w:divBdr>
                                            <w:top w:val="none" w:sz="0" w:space="0" w:color="auto"/>
                                            <w:left w:val="none" w:sz="0" w:space="0" w:color="auto"/>
                                            <w:bottom w:val="none" w:sz="0" w:space="0" w:color="auto"/>
                                            <w:right w:val="none" w:sz="0" w:space="0" w:color="auto"/>
                                          </w:divBdr>
                                        </w:div>
                                      </w:divsChild>
                                    </w:div>
                                    <w:div w:id="77484509">
                                      <w:marLeft w:val="0"/>
                                      <w:marRight w:val="0"/>
                                      <w:marTop w:val="0"/>
                                      <w:marBottom w:val="0"/>
                                      <w:divBdr>
                                        <w:top w:val="none" w:sz="0" w:space="0" w:color="auto"/>
                                        <w:left w:val="none" w:sz="0" w:space="0" w:color="auto"/>
                                        <w:bottom w:val="none" w:sz="0" w:space="0" w:color="auto"/>
                                        <w:right w:val="none" w:sz="0" w:space="0" w:color="auto"/>
                                      </w:divBdr>
                                      <w:divsChild>
                                        <w:div w:id="99105576">
                                          <w:marLeft w:val="750"/>
                                          <w:marRight w:val="750"/>
                                          <w:marTop w:val="0"/>
                                          <w:marBottom w:val="0"/>
                                          <w:divBdr>
                                            <w:top w:val="none" w:sz="0" w:space="0" w:color="auto"/>
                                            <w:left w:val="none" w:sz="0" w:space="0" w:color="auto"/>
                                            <w:bottom w:val="none" w:sz="0" w:space="0" w:color="auto"/>
                                            <w:right w:val="none" w:sz="0" w:space="0" w:color="auto"/>
                                          </w:divBdr>
                                        </w:div>
                                      </w:divsChild>
                                    </w:div>
                                    <w:div w:id="971331049">
                                      <w:marLeft w:val="0"/>
                                      <w:marRight w:val="0"/>
                                      <w:marTop w:val="0"/>
                                      <w:marBottom w:val="0"/>
                                      <w:divBdr>
                                        <w:top w:val="none" w:sz="0" w:space="0" w:color="auto"/>
                                        <w:left w:val="none" w:sz="0" w:space="0" w:color="auto"/>
                                        <w:bottom w:val="none" w:sz="0" w:space="0" w:color="auto"/>
                                        <w:right w:val="none" w:sz="0" w:space="0" w:color="auto"/>
                                      </w:divBdr>
                                      <w:divsChild>
                                        <w:div w:id="424152850">
                                          <w:marLeft w:val="750"/>
                                          <w:marRight w:val="750"/>
                                          <w:marTop w:val="0"/>
                                          <w:marBottom w:val="0"/>
                                          <w:divBdr>
                                            <w:top w:val="none" w:sz="0" w:space="0" w:color="auto"/>
                                            <w:left w:val="none" w:sz="0" w:space="0" w:color="auto"/>
                                            <w:bottom w:val="none" w:sz="0" w:space="0" w:color="auto"/>
                                            <w:right w:val="none" w:sz="0" w:space="0" w:color="auto"/>
                                          </w:divBdr>
                                        </w:div>
                                      </w:divsChild>
                                    </w:div>
                                    <w:div w:id="317004721">
                                      <w:marLeft w:val="0"/>
                                      <w:marRight w:val="0"/>
                                      <w:marTop w:val="0"/>
                                      <w:marBottom w:val="0"/>
                                      <w:divBdr>
                                        <w:top w:val="none" w:sz="0" w:space="0" w:color="auto"/>
                                        <w:left w:val="none" w:sz="0" w:space="0" w:color="auto"/>
                                        <w:bottom w:val="none" w:sz="0" w:space="0" w:color="auto"/>
                                        <w:right w:val="none" w:sz="0" w:space="0" w:color="auto"/>
                                      </w:divBdr>
                                      <w:divsChild>
                                        <w:div w:id="1867210822">
                                          <w:marLeft w:val="750"/>
                                          <w:marRight w:val="750"/>
                                          <w:marTop w:val="0"/>
                                          <w:marBottom w:val="0"/>
                                          <w:divBdr>
                                            <w:top w:val="none" w:sz="0" w:space="0" w:color="auto"/>
                                            <w:left w:val="none" w:sz="0" w:space="0" w:color="auto"/>
                                            <w:bottom w:val="none" w:sz="0" w:space="0" w:color="auto"/>
                                            <w:right w:val="none" w:sz="0" w:space="0" w:color="auto"/>
                                          </w:divBdr>
                                        </w:div>
                                      </w:divsChild>
                                    </w:div>
                                    <w:div w:id="170224170">
                                      <w:marLeft w:val="0"/>
                                      <w:marRight w:val="0"/>
                                      <w:marTop w:val="0"/>
                                      <w:marBottom w:val="0"/>
                                      <w:divBdr>
                                        <w:top w:val="none" w:sz="0" w:space="0" w:color="auto"/>
                                        <w:left w:val="none" w:sz="0" w:space="0" w:color="auto"/>
                                        <w:bottom w:val="none" w:sz="0" w:space="0" w:color="auto"/>
                                        <w:right w:val="none" w:sz="0" w:space="0" w:color="auto"/>
                                      </w:divBdr>
                                      <w:divsChild>
                                        <w:div w:id="1722483936">
                                          <w:marLeft w:val="750"/>
                                          <w:marRight w:val="750"/>
                                          <w:marTop w:val="0"/>
                                          <w:marBottom w:val="0"/>
                                          <w:divBdr>
                                            <w:top w:val="none" w:sz="0" w:space="0" w:color="auto"/>
                                            <w:left w:val="none" w:sz="0" w:space="0" w:color="auto"/>
                                            <w:bottom w:val="none" w:sz="0" w:space="0" w:color="auto"/>
                                            <w:right w:val="none" w:sz="0" w:space="0" w:color="auto"/>
                                          </w:divBdr>
                                        </w:div>
                                      </w:divsChild>
                                    </w:div>
                                    <w:div w:id="1199004154">
                                      <w:marLeft w:val="0"/>
                                      <w:marRight w:val="0"/>
                                      <w:marTop w:val="0"/>
                                      <w:marBottom w:val="0"/>
                                      <w:divBdr>
                                        <w:top w:val="none" w:sz="0" w:space="0" w:color="auto"/>
                                        <w:left w:val="none" w:sz="0" w:space="0" w:color="auto"/>
                                        <w:bottom w:val="none" w:sz="0" w:space="0" w:color="auto"/>
                                        <w:right w:val="none" w:sz="0" w:space="0" w:color="auto"/>
                                      </w:divBdr>
                                      <w:divsChild>
                                        <w:div w:id="37050679">
                                          <w:marLeft w:val="750"/>
                                          <w:marRight w:val="750"/>
                                          <w:marTop w:val="0"/>
                                          <w:marBottom w:val="0"/>
                                          <w:divBdr>
                                            <w:top w:val="none" w:sz="0" w:space="0" w:color="auto"/>
                                            <w:left w:val="none" w:sz="0" w:space="0" w:color="auto"/>
                                            <w:bottom w:val="none" w:sz="0" w:space="0" w:color="auto"/>
                                            <w:right w:val="none" w:sz="0" w:space="0" w:color="auto"/>
                                          </w:divBdr>
                                        </w:div>
                                      </w:divsChild>
                                    </w:div>
                                    <w:div w:id="2056923692">
                                      <w:marLeft w:val="0"/>
                                      <w:marRight w:val="0"/>
                                      <w:marTop w:val="0"/>
                                      <w:marBottom w:val="0"/>
                                      <w:divBdr>
                                        <w:top w:val="none" w:sz="0" w:space="0" w:color="auto"/>
                                        <w:left w:val="none" w:sz="0" w:space="0" w:color="auto"/>
                                        <w:bottom w:val="none" w:sz="0" w:space="0" w:color="auto"/>
                                        <w:right w:val="none" w:sz="0" w:space="0" w:color="auto"/>
                                      </w:divBdr>
                                      <w:divsChild>
                                        <w:div w:id="1961493561">
                                          <w:marLeft w:val="750"/>
                                          <w:marRight w:val="750"/>
                                          <w:marTop w:val="0"/>
                                          <w:marBottom w:val="0"/>
                                          <w:divBdr>
                                            <w:top w:val="none" w:sz="0" w:space="0" w:color="auto"/>
                                            <w:left w:val="none" w:sz="0" w:space="0" w:color="auto"/>
                                            <w:bottom w:val="none" w:sz="0" w:space="0" w:color="auto"/>
                                            <w:right w:val="none" w:sz="0" w:space="0" w:color="auto"/>
                                          </w:divBdr>
                                        </w:div>
                                      </w:divsChild>
                                    </w:div>
                                    <w:div w:id="518154449">
                                      <w:marLeft w:val="0"/>
                                      <w:marRight w:val="0"/>
                                      <w:marTop w:val="0"/>
                                      <w:marBottom w:val="0"/>
                                      <w:divBdr>
                                        <w:top w:val="none" w:sz="0" w:space="0" w:color="auto"/>
                                        <w:left w:val="none" w:sz="0" w:space="0" w:color="auto"/>
                                        <w:bottom w:val="none" w:sz="0" w:space="0" w:color="auto"/>
                                        <w:right w:val="none" w:sz="0" w:space="0" w:color="auto"/>
                                      </w:divBdr>
                                      <w:divsChild>
                                        <w:div w:id="1834103385">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753241333">
                              <w:marLeft w:val="0"/>
                              <w:marRight w:val="0"/>
                              <w:marTop w:val="0"/>
                              <w:marBottom w:val="0"/>
                              <w:divBdr>
                                <w:top w:val="none" w:sz="0" w:space="0" w:color="auto"/>
                                <w:left w:val="none" w:sz="0" w:space="0" w:color="auto"/>
                                <w:bottom w:val="none" w:sz="0" w:space="0" w:color="auto"/>
                                <w:right w:val="none" w:sz="0" w:space="0" w:color="auto"/>
                              </w:divBdr>
                              <w:divsChild>
                                <w:div w:id="734547598">
                                  <w:marLeft w:val="0"/>
                                  <w:marRight w:val="0"/>
                                  <w:marTop w:val="0"/>
                                  <w:marBottom w:val="0"/>
                                  <w:divBdr>
                                    <w:top w:val="none" w:sz="0" w:space="0" w:color="auto"/>
                                    <w:left w:val="none" w:sz="0" w:space="0" w:color="auto"/>
                                    <w:bottom w:val="none" w:sz="0" w:space="0" w:color="auto"/>
                                    <w:right w:val="none" w:sz="0" w:space="0" w:color="auto"/>
                                  </w:divBdr>
                                  <w:divsChild>
                                    <w:div w:id="1324428946">
                                      <w:marLeft w:val="840"/>
                                      <w:marRight w:val="840"/>
                                      <w:marTop w:val="0"/>
                                      <w:marBottom w:val="0"/>
                                      <w:divBdr>
                                        <w:top w:val="none" w:sz="0" w:space="0" w:color="auto"/>
                                        <w:left w:val="none" w:sz="0" w:space="0" w:color="auto"/>
                                        <w:bottom w:val="none" w:sz="0" w:space="0" w:color="auto"/>
                                        <w:right w:val="none" w:sz="0" w:space="0" w:color="auto"/>
                                      </w:divBdr>
                                    </w:div>
                                  </w:divsChild>
                                </w:div>
                                <w:div w:id="1290666311">
                                  <w:marLeft w:val="0"/>
                                  <w:marRight w:val="0"/>
                                  <w:marTop w:val="0"/>
                                  <w:marBottom w:val="0"/>
                                  <w:divBdr>
                                    <w:top w:val="none" w:sz="0" w:space="0" w:color="auto"/>
                                    <w:left w:val="none" w:sz="0" w:space="0" w:color="auto"/>
                                    <w:bottom w:val="none" w:sz="0" w:space="0" w:color="auto"/>
                                    <w:right w:val="none" w:sz="0" w:space="0" w:color="auto"/>
                                  </w:divBdr>
                                  <w:divsChild>
                                    <w:div w:id="167839353">
                                      <w:marLeft w:val="0"/>
                                      <w:marRight w:val="0"/>
                                      <w:marTop w:val="0"/>
                                      <w:marBottom w:val="0"/>
                                      <w:divBdr>
                                        <w:top w:val="none" w:sz="0" w:space="0" w:color="auto"/>
                                        <w:left w:val="none" w:sz="0" w:space="0" w:color="auto"/>
                                        <w:bottom w:val="none" w:sz="0" w:space="0" w:color="auto"/>
                                        <w:right w:val="none" w:sz="0" w:space="0" w:color="auto"/>
                                      </w:divBdr>
                                      <w:divsChild>
                                        <w:div w:id="707099567">
                                          <w:marLeft w:val="0"/>
                                          <w:marRight w:val="0"/>
                                          <w:marTop w:val="0"/>
                                          <w:marBottom w:val="0"/>
                                          <w:divBdr>
                                            <w:top w:val="single" w:sz="6" w:space="6" w:color="DDDDDD"/>
                                            <w:left w:val="none" w:sz="0" w:space="0" w:color="auto"/>
                                            <w:bottom w:val="none" w:sz="0" w:space="0" w:color="auto"/>
                                            <w:right w:val="none" w:sz="0" w:space="0" w:color="auto"/>
                                          </w:divBdr>
                                          <w:divsChild>
                                            <w:div w:id="1170490831">
                                              <w:marLeft w:val="0"/>
                                              <w:marRight w:val="0"/>
                                              <w:marTop w:val="0"/>
                                              <w:marBottom w:val="0"/>
                                              <w:divBdr>
                                                <w:top w:val="none" w:sz="0" w:space="0" w:color="auto"/>
                                                <w:left w:val="none" w:sz="0" w:space="0" w:color="auto"/>
                                                <w:bottom w:val="none" w:sz="0" w:space="0" w:color="auto"/>
                                                <w:right w:val="none" w:sz="0" w:space="0" w:color="auto"/>
                                              </w:divBdr>
                                            </w:div>
                                            <w:div w:id="1321032746">
                                              <w:marLeft w:val="0"/>
                                              <w:marRight w:val="0"/>
                                              <w:marTop w:val="0"/>
                                              <w:marBottom w:val="0"/>
                                              <w:divBdr>
                                                <w:top w:val="none" w:sz="0" w:space="0" w:color="auto"/>
                                                <w:left w:val="none" w:sz="0" w:space="0" w:color="auto"/>
                                                <w:bottom w:val="none" w:sz="0" w:space="0" w:color="auto"/>
                                                <w:right w:val="none" w:sz="0" w:space="0" w:color="auto"/>
                                              </w:divBdr>
                                              <w:divsChild>
                                                <w:div w:id="928075363">
                                                  <w:marLeft w:val="750"/>
                                                  <w:marRight w:val="750"/>
                                                  <w:marTop w:val="0"/>
                                                  <w:marBottom w:val="0"/>
                                                  <w:divBdr>
                                                    <w:top w:val="none" w:sz="0" w:space="0" w:color="auto"/>
                                                    <w:left w:val="none" w:sz="0" w:space="0" w:color="auto"/>
                                                    <w:bottom w:val="none" w:sz="0" w:space="0" w:color="auto"/>
                                                    <w:right w:val="none" w:sz="0" w:space="0" w:color="auto"/>
                                                  </w:divBdr>
                                                </w:div>
                                              </w:divsChild>
                                            </w:div>
                                            <w:div w:id="1678927296">
                                              <w:marLeft w:val="0"/>
                                              <w:marRight w:val="0"/>
                                              <w:marTop w:val="0"/>
                                              <w:marBottom w:val="0"/>
                                              <w:divBdr>
                                                <w:top w:val="none" w:sz="0" w:space="0" w:color="auto"/>
                                                <w:left w:val="none" w:sz="0" w:space="0" w:color="auto"/>
                                                <w:bottom w:val="none" w:sz="0" w:space="0" w:color="auto"/>
                                                <w:right w:val="none" w:sz="0" w:space="0" w:color="auto"/>
                                              </w:divBdr>
                                              <w:divsChild>
                                                <w:div w:id="1361515120">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 w:id="978845986">
                                          <w:marLeft w:val="0"/>
                                          <w:marRight w:val="0"/>
                                          <w:marTop w:val="0"/>
                                          <w:marBottom w:val="0"/>
                                          <w:divBdr>
                                            <w:top w:val="single" w:sz="6" w:space="6" w:color="DDDDDD"/>
                                            <w:left w:val="none" w:sz="0" w:space="0" w:color="auto"/>
                                            <w:bottom w:val="none" w:sz="0" w:space="0" w:color="auto"/>
                                            <w:right w:val="none" w:sz="0" w:space="0" w:color="auto"/>
                                          </w:divBdr>
                                          <w:divsChild>
                                            <w:div w:id="283853327">
                                              <w:marLeft w:val="0"/>
                                              <w:marRight w:val="0"/>
                                              <w:marTop w:val="0"/>
                                              <w:marBottom w:val="0"/>
                                              <w:divBdr>
                                                <w:top w:val="none" w:sz="0" w:space="0" w:color="auto"/>
                                                <w:left w:val="none" w:sz="0" w:space="0" w:color="auto"/>
                                                <w:bottom w:val="none" w:sz="0" w:space="0" w:color="auto"/>
                                                <w:right w:val="none" w:sz="0" w:space="0" w:color="auto"/>
                                              </w:divBdr>
                                            </w:div>
                                            <w:div w:id="684140185">
                                              <w:marLeft w:val="0"/>
                                              <w:marRight w:val="0"/>
                                              <w:marTop w:val="0"/>
                                              <w:marBottom w:val="0"/>
                                              <w:divBdr>
                                                <w:top w:val="none" w:sz="0" w:space="0" w:color="auto"/>
                                                <w:left w:val="none" w:sz="0" w:space="0" w:color="auto"/>
                                                <w:bottom w:val="none" w:sz="0" w:space="0" w:color="auto"/>
                                                <w:right w:val="none" w:sz="0" w:space="0" w:color="auto"/>
                                              </w:divBdr>
                                              <w:divsChild>
                                                <w:div w:id="1660693848">
                                                  <w:marLeft w:val="750"/>
                                                  <w:marRight w:val="750"/>
                                                  <w:marTop w:val="0"/>
                                                  <w:marBottom w:val="0"/>
                                                  <w:divBdr>
                                                    <w:top w:val="none" w:sz="0" w:space="0" w:color="auto"/>
                                                    <w:left w:val="none" w:sz="0" w:space="0" w:color="auto"/>
                                                    <w:bottom w:val="none" w:sz="0" w:space="0" w:color="auto"/>
                                                    <w:right w:val="none" w:sz="0" w:space="0" w:color="auto"/>
                                                  </w:divBdr>
                                                </w:div>
                                              </w:divsChild>
                                            </w:div>
                                            <w:div w:id="1926304392">
                                              <w:marLeft w:val="0"/>
                                              <w:marRight w:val="0"/>
                                              <w:marTop w:val="0"/>
                                              <w:marBottom w:val="0"/>
                                              <w:divBdr>
                                                <w:top w:val="none" w:sz="0" w:space="0" w:color="auto"/>
                                                <w:left w:val="none" w:sz="0" w:space="0" w:color="auto"/>
                                                <w:bottom w:val="none" w:sz="0" w:space="0" w:color="auto"/>
                                                <w:right w:val="none" w:sz="0" w:space="0" w:color="auto"/>
                                              </w:divBdr>
                                              <w:divsChild>
                                                <w:div w:id="1298754344">
                                                  <w:marLeft w:val="750"/>
                                                  <w:marRight w:val="750"/>
                                                  <w:marTop w:val="0"/>
                                                  <w:marBottom w:val="0"/>
                                                  <w:divBdr>
                                                    <w:top w:val="none" w:sz="0" w:space="0" w:color="auto"/>
                                                    <w:left w:val="none" w:sz="0" w:space="0" w:color="auto"/>
                                                    <w:bottom w:val="none" w:sz="0" w:space="0" w:color="auto"/>
                                                    <w:right w:val="none" w:sz="0" w:space="0" w:color="auto"/>
                                                  </w:divBdr>
                                                </w:div>
                                              </w:divsChild>
                                            </w:div>
                                            <w:div w:id="887255879">
                                              <w:marLeft w:val="0"/>
                                              <w:marRight w:val="0"/>
                                              <w:marTop w:val="0"/>
                                              <w:marBottom w:val="0"/>
                                              <w:divBdr>
                                                <w:top w:val="none" w:sz="0" w:space="0" w:color="auto"/>
                                                <w:left w:val="none" w:sz="0" w:space="0" w:color="auto"/>
                                                <w:bottom w:val="none" w:sz="0" w:space="0" w:color="auto"/>
                                                <w:right w:val="none" w:sz="0" w:space="0" w:color="auto"/>
                                              </w:divBdr>
                                              <w:divsChild>
                                                <w:div w:id="2016421598">
                                                  <w:marLeft w:val="750"/>
                                                  <w:marRight w:val="750"/>
                                                  <w:marTop w:val="0"/>
                                                  <w:marBottom w:val="0"/>
                                                  <w:divBdr>
                                                    <w:top w:val="none" w:sz="0" w:space="0" w:color="auto"/>
                                                    <w:left w:val="none" w:sz="0" w:space="0" w:color="auto"/>
                                                    <w:bottom w:val="none" w:sz="0" w:space="0" w:color="auto"/>
                                                    <w:right w:val="none" w:sz="0" w:space="0" w:color="auto"/>
                                                  </w:divBdr>
                                                </w:div>
                                              </w:divsChild>
                                            </w:div>
                                            <w:div w:id="211112014">
                                              <w:marLeft w:val="0"/>
                                              <w:marRight w:val="0"/>
                                              <w:marTop w:val="0"/>
                                              <w:marBottom w:val="0"/>
                                              <w:divBdr>
                                                <w:top w:val="none" w:sz="0" w:space="0" w:color="auto"/>
                                                <w:left w:val="none" w:sz="0" w:space="0" w:color="auto"/>
                                                <w:bottom w:val="none" w:sz="0" w:space="0" w:color="auto"/>
                                                <w:right w:val="none" w:sz="0" w:space="0" w:color="auto"/>
                                              </w:divBdr>
                                              <w:divsChild>
                                                <w:div w:id="427577663">
                                                  <w:marLeft w:val="750"/>
                                                  <w:marRight w:val="750"/>
                                                  <w:marTop w:val="0"/>
                                                  <w:marBottom w:val="0"/>
                                                  <w:divBdr>
                                                    <w:top w:val="none" w:sz="0" w:space="0" w:color="auto"/>
                                                    <w:left w:val="none" w:sz="0" w:space="0" w:color="auto"/>
                                                    <w:bottom w:val="none" w:sz="0" w:space="0" w:color="auto"/>
                                                    <w:right w:val="none" w:sz="0" w:space="0" w:color="auto"/>
                                                  </w:divBdr>
                                                </w:div>
                                              </w:divsChild>
                                            </w:div>
                                            <w:div w:id="1122848761">
                                              <w:marLeft w:val="0"/>
                                              <w:marRight w:val="0"/>
                                              <w:marTop w:val="0"/>
                                              <w:marBottom w:val="0"/>
                                              <w:divBdr>
                                                <w:top w:val="none" w:sz="0" w:space="0" w:color="auto"/>
                                                <w:left w:val="none" w:sz="0" w:space="0" w:color="auto"/>
                                                <w:bottom w:val="none" w:sz="0" w:space="0" w:color="auto"/>
                                                <w:right w:val="none" w:sz="0" w:space="0" w:color="auto"/>
                                              </w:divBdr>
                                              <w:divsChild>
                                                <w:div w:id="1679119998">
                                                  <w:marLeft w:val="750"/>
                                                  <w:marRight w:val="750"/>
                                                  <w:marTop w:val="0"/>
                                                  <w:marBottom w:val="0"/>
                                                  <w:divBdr>
                                                    <w:top w:val="none" w:sz="0" w:space="0" w:color="auto"/>
                                                    <w:left w:val="none" w:sz="0" w:space="0" w:color="auto"/>
                                                    <w:bottom w:val="none" w:sz="0" w:space="0" w:color="auto"/>
                                                    <w:right w:val="none" w:sz="0" w:space="0" w:color="auto"/>
                                                  </w:divBdr>
                                                </w:div>
                                              </w:divsChild>
                                            </w:div>
                                            <w:div w:id="183521648">
                                              <w:marLeft w:val="0"/>
                                              <w:marRight w:val="0"/>
                                              <w:marTop w:val="0"/>
                                              <w:marBottom w:val="0"/>
                                              <w:divBdr>
                                                <w:top w:val="none" w:sz="0" w:space="0" w:color="auto"/>
                                                <w:left w:val="none" w:sz="0" w:space="0" w:color="auto"/>
                                                <w:bottom w:val="none" w:sz="0" w:space="0" w:color="auto"/>
                                                <w:right w:val="none" w:sz="0" w:space="0" w:color="auto"/>
                                              </w:divBdr>
                                              <w:divsChild>
                                                <w:div w:id="387581379">
                                                  <w:marLeft w:val="750"/>
                                                  <w:marRight w:val="750"/>
                                                  <w:marTop w:val="0"/>
                                                  <w:marBottom w:val="0"/>
                                                  <w:divBdr>
                                                    <w:top w:val="none" w:sz="0" w:space="0" w:color="auto"/>
                                                    <w:left w:val="none" w:sz="0" w:space="0" w:color="auto"/>
                                                    <w:bottom w:val="none" w:sz="0" w:space="0" w:color="auto"/>
                                                    <w:right w:val="none" w:sz="0" w:space="0" w:color="auto"/>
                                                  </w:divBdr>
                                                </w:div>
                                              </w:divsChild>
                                            </w:div>
                                            <w:div w:id="1916473992">
                                              <w:marLeft w:val="0"/>
                                              <w:marRight w:val="0"/>
                                              <w:marTop w:val="0"/>
                                              <w:marBottom w:val="0"/>
                                              <w:divBdr>
                                                <w:top w:val="none" w:sz="0" w:space="0" w:color="auto"/>
                                                <w:left w:val="none" w:sz="0" w:space="0" w:color="auto"/>
                                                <w:bottom w:val="none" w:sz="0" w:space="0" w:color="auto"/>
                                                <w:right w:val="none" w:sz="0" w:space="0" w:color="auto"/>
                                              </w:divBdr>
                                              <w:divsChild>
                                                <w:div w:id="1153108048">
                                                  <w:marLeft w:val="750"/>
                                                  <w:marRight w:val="750"/>
                                                  <w:marTop w:val="0"/>
                                                  <w:marBottom w:val="0"/>
                                                  <w:divBdr>
                                                    <w:top w:val="none" w:sz="0" w:space="0" w:color="auto"/>
                                                    <w:left w:val="none" w:sz="0" w:space="0" w:color="auto"/>
                                                    <w:bottom w:val="none" w:sz="0" w:space="0" w:color="auto"/>
                                                    <w:right w:val="none" w:sz="0" w:space="0" w:color="auto"/>
                                                  </w:divBdr>
                                                </w:div>
                                              </w:divsChild>
                                            </w:div>
                                            <w:div w:id="1525705193">
                                              <w:marLeft w:val="0"/>
                                              <w:marRight w:val="0"/>
                                              <w:marTop w:val="0"/>
                                              <w:marBottom w:val="0"/>
                                              <w:divBdr>
                                                <w:top w:val="none" w:sz="0" w:space="0" w:color="auto"/>
                                                <w:left w:val="none" w:sz="0" w:space="0" w:color="auto"/>
                                                <w:bottom w:val="none" w:sz="0" w:space="0" w:color="auto"/>
                                                <w:right w:val="none" w:sz="0" w:space="0" w:color="auto"/>
                                              </w:divBdr>
                                              <w:divsChild>
                                                <w:div w:id="2090734866">
                                                  <w:marLeft w:val="750"/>
                                                  <w:marRight w:val="750"/>
                                                  <w:marTop w:val="0"/>
                                                  <w:marBottom w:val="0"/>
                                                  <w:divBdr>
                                                    <w:top w:val="none" w:sz="0" w:space="0" w:color="auto"/>
                                                    <w:left w:val="none" w:sz="0" w:space="0" w:color="auto"/>
                                                    <w:bottom w:val="none" w:sz="0" w:space="0" w:color="auto"/>
                                                    <w:right w:val="none" w:sz="0" w:space="0" w:color="auto"/>
                                                  </w:divBdr>
                                                </w:div>
                                              </w:divsChild>
                                            </w:div>
                                            <w:div w:id="1967588494">
                                              <w:marLeft w:val="0"/>
                                              <w:marRight w:val="0"/>
                                              <w:marTop w:val="0"/>
                                              <w:marBottom w:val="0"/>
                                              <w:divBdr>
                                                <w:top w:val="none" w:sz="0" w:space="0" w:color="auto"/>
                                                <w:left w:val="none" w:sz="0" w:space="0" w:color="auto"/>
                                                <w:bottom w:val="none" w:sz="0" w:space="0" w:color="auto"/>
                                                <w:right w:val="none" w:sz="0" w:space="0" w:color="auto"/>
                                              </w:divBdr>
                                              <w:divsChild>
                                                <w:div w:id="652216881">
                                                  <w:marLeft w:val="750"/>
                                                  <w:marRight w:val="750"/>
                                                  <w:marTop w:val="0"/>
                                                  <w:marBottom w:val="0"/>
                                                  <w:divBdr>
                                                    <w:top w:val="none" w:sz="0" w:space="0" w:color="auto"/>
                                                    <w:left w:val="none" w:sz="0" w:space="0" w:color="auto"/>
                                                    <w:bottom w:val="none" w:sz="0" w:space="0" w:color="auto"/>
                                                    <w:right w:val="none" w:sz="0" w:space="0" w:color="auto"/>
                                                  </w:divBdr>
                                                </w:div>
                                              </w:divsChild>
                                            </w:div>
                                            <w:div w:id="1537622292">
                                              <w:marLeft w:val="0"/>
                                              <w:marRight w:val="0"/>
                                              <w:marTop w:val="0"/>
                                              <w:marBottom w:val="0"/>
                                              <w:divBdr>
                                                <w:top w:val="none" w:sz="0" w:space="0" w:color="auto"/>
                                                <w:left w:val="none" w:sz="0" w:space="0" w:color="auto"/>
                                                <w:bottom w:val="none" w:sz="0" w:space="0" w:color="auto"/>
                                                <w:right w:val="none" w:sz="0" w:space="0" w:color="auto"/>
                                              </w:divBdr>
                                              <w:divsChild>
                                                <w:div w:id="1287202557">
                                                  <w:marLeft w:val="750"/>
                                                  <w:marRight w:val="750"/>
                                                  <w:marTop w:val="0"/>
                                                  <w:marBottom w:val="0"/>
                                                  <w:divBdr>
                                                    <w:top w:val="none" w:sz="0" w:space="0" w:color="auto"/>
                                                    <w:left w:val="none" w:sz="0" w:space="0" w:color="auto"/>
                                                    <w:bottom w:val="none" w:sz="0" w:space="0" w:color="auto"/>
                                                    <w:right w:val="none" w:sz="0" w:space="0" w:color="auto"/>
                                                  </w:divBdr>
                                                </w:div>
                                              </w:divsChild>
                                            </w:div>
                                            <w:div w:id="1531531439">
                                              <w:marLeft w:val="0"/>
                                              <w:marRight w:val="0"/>
                                              <w:marTop w:val="0"/>
                                              <w:marBottom w:val="0"/>
                                              <w:divBdr>
                                                <w:top w:val="none" w:sz="0" w:space="0" w:color="auto"/>
                                                <w:left w:val="none" w:sz="0" w:space="0" w:color="auto"/>
                                                <w:bottom w:val="none" w:sz="0" w:space="0" w:color="auto"/>
                                                <w:right w:val="none" w:sz="0" w:space="0" w:color="auto"/>
                                              </w:divBdr>
                                              <w:divsChild>
                                                <w:div w:id="791165802">
                                                  <w:marLeft w:val="750"/>
                                                  <w:marRight w:val="750"/>
                                                  <w:marTop w:val="0"/>
                                                  <w:marBottom w:val="0"/>
                                                  <w:divBdr>
                                                    <w:top w:val="none" w:sz="0" w:space="0" w:color="auto"/>
                                                    <w:left w:val="none" w:sz="0" w:space="0" w:color="auto"/>
                                                    <w:bottom w:val="none" w:sz="0" w:space="0" w:color="auto"/>
                                                    <w:right w:val="none" w:sz="0" w:space="0" w:color="auto"/>
                                                  </w:divBdr>
                                                </w:div>
                                              </w:divsChild>
                                            </w:div>
                                            <w:div w:id="840315159">
                                              <w:marLeft w:val="0"/>
                                              <w:marRight w:val="0"/>
                                              <w:marTop w:val="0"/>
                                              <w:marBottom w:val="0"/>
                                              <w:divBdr>
                                                <w:top w:val="none" w:sz="0" w:space="0" w:color="auto"/>
                                                <w:left w:val="none" w:sz="0" w:space="0" w:color="auto"/>
                                                <w:bottom w:val="none" w:sz="0" w:space="0" w:color="auto"/>
                                                <w:right w:val="none" w:sz="0" w:space="0" w:color="auto"/>
                                              </w:divBdr>
                                              <w:divsChild>
                                                <w:div w:id="1868058521">
                                                  <w:marLeft w:val="750"/>
                                                  <w:marRight w:val="750"/>
                                                  <w:marTop w:val="0"/>
                                                  <w:marBottom w:val="0"/>
                                                  <w:divBdr>
                                                    <w:top w:val="none" w:sz="0" w:space="0" w:color="auto"/>
                                                    <w:left w:val="none" w:sz="0" w:space="0" w:color="auto"/>
                                                    <w:bottom w:val="none" w:sz="0" w:space="0" w:color="auto"/>
                                                    <w:right w:val="none" w:sz="0" w:space="0" w:color="auto"/>
                                                  </w:divBdr>
                                                </w:div>
                                              </w:divsChild>
                                            </w:div>
                                            <w:div w:id="1402870437">
                                              <w:marLeft w:val="0"/>
                                              <w:marRight w:val="0"/>
                                              <w:marTop w:val="0"/>
                                              <w:marBottom w:val="0"/>
                                              <w:divBdr>
                                                <w:top w:val="none" w:sz="0" w:space="0" w:color="auto"/>
                                                <w:left w:val="none" w:sz="0" w:space="0" w:color="auto"/>
                                                <w:bottom w:val="none" w:sz="0" w:space="0" w:color="auto"/>
                                                <w:right w:val="none" w:sz="0" w:space="0" w:color="auto"/>
                                              </w:divBdr>
                                              <w:divsChild>
                                                <w:div w:id="1197309262">
                                                  <w:marLeft w:val="750"/>
                                                  <w:marRight w:val="750"/>
                                                  <w:marTop w:val="0"/>
                                                  <w:marBottom w:val="0"/>
                                                  <w:divBdr>
                                                    <w:top w:val="none" w:sz="0" w:space="0" w:color="auto"/>
                                                    <w:left w:val="none" w:sz="0" w:space="0" w:color="auto"/>
                                                    <w:bottom w:val="none" w:sz="0" w:space="0" w:color="auto"/>
                                                    <w:right w:val="none" w:sz="0" w:space="0" w:color="auto"/>
                                                  </w:divBdr>
                                                </w:div>
                                              </w:divsChild>
                                            </w:div>
                                            <w:div w:id="1627346116">
                                              <w:marLeft w:val="0"/>
                                              <w:marRight w:val="0"/>
                                              <w:marTop w:val="0"/>
                                              <w:marBottom w:val="0"/>
                                              <w:divBdr>
                                                <w:top w:val="none" w:sz="0" w:space="0" w:color="auto"/>
                                                <w:left w:val="none" w:sz="0" w:space="0" w:color="auto"/>
                                                <w:bottom w:val="none" w:sz="0" w:space="0" w:color="auto"/>
                                                <w:right w:val="none" w:sz="0" w:space="0" w:color="auto"/>
                                              </w:divBdr>
                                              <w:divsChild>
                                                <w:div w:id="1086266002">
                                                  <w:marLeft w:val="750"/>
                                                  <w:marRight w:val="750"/>
                                                  <w:marTop w:val="0"/>
                                                  <w:marBottom w:val="0"/>
                                                  <w:divBdr>
                                                    <w:top w:val="none" w:sz="0" w:space="0" w:color="auto"/>
                                                    <w:left w:val="none" w:sz="0" w:space="0" w:color="auto"/>
                                                    <w:bottom w:val="none" w:sz="0" w:space="0" w:color="auto"/>
                                                    <w:right w:val="none" w:sz="0" w:space="0" w:color="auto"/>
                                                  </w:divBdr>
                                                </w:div>
                                              </w:divsChild>
                                            </w:div>
                                            <w:div w:id="1413354440">
                                              <w:marLeft w:val="0"/>
                                              <w:marRight w:val="0"/>
                                              <w:marTop w:val="0"/>
                                              <w:marBottom w:val="0"/>
                                              <w:divBdr>
                                                <w:top w:val="none" w:sz="0" w:space="0" w:color="auto"/>
                                                <w:left w:val="none" w:sz="0" w:space="0" w:color="auto"/>
                                                <w:bottom w:val="none" w:sz="0" w:space="0" w:color="auto"/>
                                                <w:right w:val="none" w:sz="0" w:space="0" w:color="auto"/>
                                              </w:divBdr>
                                              <w:divsChild>
                                                <w:div w:id="2083334459">
                                                  <w:marLeft w:val="750"/>
                                                  <w:marRight w:val="750"/>
                                                  <w:marTop w:val="0"/>
                                                  <w:marBottom w:val="0"/>
                                                  <w:divBdr>
                                                    <w:top w:val="none" w:sz="0" w:space="0" w:color="auto"/>
                                                    <w:left w:val="none" w:sz="0" w:space="0" w:color="auto"/>
                                                    <w:bottom w:val="none" w:sz="0" w:space="0" w:color="auto"/>
                                                    <w:right w:val="none" w:sz="0" w:space="0" w:color="auto"/>
                                                  </w:divBdr>
                                                </w:div>
                                              </w:divsChild>
                                            </w:div>
                                            <w:div w:id="1956251562">
                                              <w:marLeft w:val="0"/>
                                              <w:marRight w:val="0"/>
                                              <w:marTop w:val="0"/>
                                              <w:marBottom w:val="0"/>
                                              <w:divBdr>
                                                <w:top w:val="none" w:sz="0" w:space="0" w:color="auto"/>
                                                <w:left w:val="none" w:sz="0" w:space="0" w:color="auto"/>
                                                <w:bottom w:val="none" w:sz="0" w:space="0" w:color="auto"/>
                                                <w:right w:val="none" w:sz="0" w:space="0" w:color="auto"/>
                                              </w:divBdr>
                                              <w:divsChild>
                                                <w:div w:id="2084374084">
                                                  <w:marLeft w:val="750"/>
                                                  <w:marRight w:val="750"/>
                                                  <w:marTop w:val="0"/>
                                                  <w:marBottom w:val="0"/>
                                                  <w:divBdr>
                                                    <w:top w:val="none" w:sz="0" w:space="0" w:color="auto"/>
                                                    <w:left w:val="none" w:sz="0" w:space="0" w:color="auto"/>
                                                    <w:bottom w:val="none" w:sz="0" w:space="0" w:color="auto"/>
                                                    <w:right w:val="none" w:sz="0" w:space="0" w:color="auto"/>
                                                  </w:divBdr>
                                                </w:div>
                                              </w:divsChild>
                                            </w:div>
                                            <w:div w:id="1658724878">
                                              <w:marLeft w:val="0"/>
                                              <w:marRight w:val="0"/>
                                              <w:marTop w:val="0"/>
                                              <w:marBottom w:val="0"/>
                                              <w:divBdr>
                                                <w:top w:val="none" w:sz="0" w:space="0" w:color="auto"/>
                                                <w:left w:val="none" w:sz="0" w:space="0" w:color="auto"/>
                                                <w:bottom w:val="none" w:sz="0" w:space="0" w:color="auto"/>
                                                <w:right w:val="none" w:sz="0" w:space="0" w:color="auto"/>
                                              </w:divBdr>
                                              <w:divsChild>
                                                <w:div w:id="424962672">
                                                  <w:marLeft w:val="750"/>
                                                  <w:marRight w:val="750"/>
                                                  <w:marTop w:val="0"/>
                                                  <w:marBottom w:val="0"/>
                                                  <w:divBdr>
                                                    <w:top w:val="none" w:sz="0" w:space="0" w:color="auto"/>
                                                    <w:left w:val="none" w:sz="0" w:space="0" w:color="auto"/>
                                                    <w:bottom w:val="none" w:sz="0" w:space="0" w:color="auto"/>
                                                    <w:right w:val="none" w:sz="0" w:space="0" w:color="auto"/>
                                                  </w:divBdr>
                                                </w:div>
                                              </w:divsChild>
                                            </w:div>
                                            <w:div w:id="1447430892">
                                              <w:marLeft w:val="0"/>
                                              <w:marRight w:val="0"/>
                                              <w:marTop w:val="0"/>
                                              <w:marBottom w:val="0"/>
                                              <w:divBdr>
                                                <w:top w:val="none" w:sz="0" w:space="0" w:color="auto"/>
                                                <w:left w:val="none" w:sz="0" w:space="0" w:color="auto"/>
                                                <w:bottom w:val="none" w:sz="0" w:space="0" w:color="auto"/>
                                                <w:right w:val="none" w:sz="0" w:space="0" w:color="auto"/>
                                              </w:divBdr>
                                              <w:divsChild>
                                                <w:div w:id="14355549">
                                                  <w:marLeft w:val="750"/>
                                                  <w:marRight w:val="750"/>
                                                  <w:marTop w:val="0"/>
                                                  <w:marBottom w:val="0"/>
                                                  <w:divBdr>
                                                    <w:top w:val="none" w:sz="0" w:space="0" w:color="auto"/>
                                                    <w:left w:val="none" w:sz="0" w:space="0" w:color="auto"/>
                                                    <w:bottom w:val="none" w:sz="0" w:space="0" w:color="auto"/>
                                                    <w:right w:val="none" w:sz="0" w:space="0" w:color="auto"/>
                                                  </w:divBdr>
                                                </w:div>
                                              </w:divsChild>
                                            </w:div>
                                            <w:div w:id="1176964278">
                                              <w:marLeft w:val="0"/>
                                              <w:marRight w:val="0"/>
                                              <w:marTop w:val="0"/>
                                              <w:marBottom w:val="0"/>
                                              <w:divBdr>
                                                <w:top w:val="none" w:sz="0" w:space="0" w:color="auto"/>
                                                <w:left w:val="none" w:sz="0" w:space="0" w:color="auto"/>
                                                <w:bottom w:val="none" w:sz="0" w:space="0" w:color="auto"/>
                                                <w:right w:val="none" w:sz="0" w:space="0" w:color="auto"/>
                                              </w:divBdr>
                                              <w:divsChild>
                                                <w:div w:id="2126146015">
                                                  <w:marLeft w:val="750"/>
                                                  <w:marRight w:val="750"/>
                                                  <w:marTop w:val="0"/>
                                                  <w:marBottom w:val="0"/>
                                                  <w:divBdr>
                                                    <w:top w:val="none" w:sz="0" w:space="0" w:color="auto"/>
                                                    <w:left w:val="none" w:sz="0" w:space="0" w:color="auto"/>
                                                    <w:bottom w:val="none" w:sz="0" w:space="0" w:color="auto"/>
                                                    <w:right w:val="none" w:sz="0" w:space="0" w:color="auto"/>
                                                  </w:divBdr>
                                                </w:div>
                                              </w:divsChild>
                                            </w:div>
                                            <w:div w:id="423304627">
                                              <w:marLeft w:val="0"/>
                                              <w:marRight w:val="0"/>
                                              <w:marTop w:val="0"/>
                                              <w:marBottom w:val="0"/>
                                              <w:divBdr>
                                                <w:top w:val="none" w:sz="0" w:space="0" w:color="auto"/>
                                                <w:left w:val="none" w:sz="0" w:space="0" w:color="auto"/>
                                                <w:bottom w:val="none" w:sz="0" w:space="0" w:color="auto"/>
                                                <w:right w:val="none" w:sz="0" w:space="0" w:color="auto"/>
                                              </w:divBdr>
                                              <w:divsChild>
                                                <w:div w:id="787234307">
                                                  <w:marLeft w:val="750"/>
                                                  <w:marRight w:val="750"/>
                                                  <w:marTop w:val="0"/>
                                                  <w:marBottom w:val="0"/>
                                                  <w:divBdr>
                                                    <w:top w:val="none" w:sz="0" w:space="0" w:color="auto"/>
                                                    <w:left w:val="none" w:sz="0" w:space="0" w:color="auto"/>
                                                    <w:bottom w:val="none" w:sz="0" w:space="0" w:color="auto"/>
                                                    <w:right w:val="none" w:sz="0" w:space="0" w:color="auto"/>
                                                  </w:divBdr>
                                                </w:div>
                                              </w:divsChild>
                                            </w:div>
                                            <w:div w:id="1534419065">
                                              <w:marLeft w:val="0"/>
                                              <w:marRight w:val="0"/>
                                              <w:marTop w:val="0"/>
                                              <w:marBottom w:val="0"/>
                                              <w:divBdr>
                                                <w:top w:val="none" w:sz="0" w:space="0" w:color="auto"/>
                                                <w:left w:val="none" w:sz="0" w:space="0" w:color="auto"/>
                                                <w:bottom w:val="none" w:sz="0" w:space="0" w:color="auto"/>
                                                <w:right w:val="none" w:sz="0" w:space="0" w:color="auto"/>
                                              </w:divBdr>
                                              <w:divsChild>
                                                <w:div w:id="1927952924">
                                                  <w:marLeft w:val="750"/>
                                                  <w:marRight w:val="750"/>
                                                  <w:marTop w:val="0"/>
                                                  <w:marBottom w:val="0"/>
                                                  <w:divBdr>
                                                    <w:top w:val="none" w:sz="0" w:space="0" w:color="auto"/>
                                                    <w:left w:val="none" w:sz="0" w:space="0" w:color="auto"/>
                                                    <w:bottom w:val="none" w:sz="0" w:space="0" w:color="auto"/>
                                                    <w:right w:val="none" w:sz="0" w:space="0" w:color="auto"/>
                                                  </w:divBdr>
                                                </w:div>
                                              </w:divsChild>
                                            </w:div>
                                            <w:div w:id="2142531529">
                                              <w:marLeft w:val="0"/>
                                              <w:marRight w:val="0"/>
                                              <w:marTop w:val="0"/>
                                              <w:marBottom w:val="0"/>
                                              <w:divBdr>
                                                <w:top w:val="none" w:sz="0" w:space="0" w:color="auto"/>
                                                <w:left w:val="none" w:sz="0" w:space="0" w:color="auto"/>
                                                <w:bottom w:val="none" w:sz="0" w:space="0" w:color="auto"/>
                                                <w:right w:val="none" w:sz="0" w:space="0" w:color="auto"/>
                                              </w:divBdr>
                                              <w:divsChild>
                                                <w:div w:id="426465419">
                                                  <w:marLeft w:val="750"/>
                                                  <w:marRight w:val="750"/>
                                                  <w:marTop w:val="0"/>
                                                  <w:marBottom w:val="0"/>
                                                  <w:divBdr>
                                                    <w:top w:val="none" w:sz="0" w:space="0" w:color="auto"/>
                                                    <w:left w:val="none" w:sz="0" w:space="0" w:color="auto"/>
                                                    <w:bottom w:val="none" w:sz="0" w:space="0" w:color="auto"/>
                                                    <w:right w:val="none" w:sz="0" w:space="0" w:color="auto"/>
                                                  </w:divBdr>
                                                </w:div>
                                              </w:divsChild>
                                            </w:div>
                                            <w:div w:id="459808152">
                                              <w:marLeft w:val="0"/>
                                              <w:marRight w:val="0"/>
                                              <w:marTop w:val="0"/>
                                              <w:marBottom w:val="0"/>
                                              <w:divBdr>
                                                <w:top w:val="none" w:sz="0" w:space="0" w:color="auto"/>
                                                <w:left w:val="none" w:sz="0" w:space="0" w:color="auto"/>
                                                <w:bottom w:val="none" w:sz="0" w:space="0" w:color="auto"/>
                                                <w:right w:val="none" w:sz="0" w:space="0" w:color="auto"/>
                                              </w:divBdr>
                                              <w:divsChild>
                                                <w:div w:id="555776489">
                                                  <w:marLeft w:val="750"/>
                                                  <w:marRight w:val="750"/>
                                                  <w:marTop w:val="0"/>
                                                  <w:marBottom w:val="0"/>
                                                  <w:divBdr>
                                                    <w:top w:val="none" w:sz="0" w:space="0" w:color="auto"/>
                                                    <w:left w:val="none" w:sz="0" w:space="0" w:color="auto"/>
                                                    <w:bottom w:val="none" w:sz="0" w:space="0" w:color="auto"/>
                                                    <w:right w:val="none" w:sz="0" w:space="0" w:color="auto"/>
                                                  </w:divBdr>
                                                </w:div>
                                              </w:divsChild>
                                            </w:div>
                                            <w:div w:id="412702689">
                                              <w:marLeft w:val="0"/>
                                              <w:marRight w:val="0"/>
                                              <w:marTop w:val="0"/>
                                              <w:marBottom w:val="0"/>
                                              <w:divBdr>
                                                <w:top w:val="none" w:sz="0" w:space="0" w:color="auto"/>
                                                <w:left w:val="none" w:sz="0" w:space="0" w:color="auto"/>
                                                <w:bottom w:val="none" w:sz="0" w:space="0" w:color="auto"/>
                                                <w:right w:val="none" w:sz="0" w:space="0" w:color="auto"/>
                                              </w:divBdr>
                                              <w:divsChild>
                                                <w:div w:id="1422986832">
                                                  <w:marLeft w:val="750"/>
                                                  <w:marRight w:val="750"/>
                                                  <w:marTop w:val="0"/>
                                                  <w:marBottom w:val="0"/>
                                                  <w:divBdr>
                                                    <w:top w:val="none" w:sz="0" w:space="0" w:color="auto"/>
                                                    <w:left w:val="none" w:sz="0" w:space="0" w:color="auto"/>
                                                    <w:bottom w:val="none" w:sz="0" w:space="0" w:color="auto"/>
                                                    <w:right w:val="none" w:sz="0" w:space="0" w:color="auto"/>
                                                  </w:divBdr>
                                                </w:div>
                                              </w:divsChild>
                                            </w:div>
                                            <w:div w:id="954410433">
                                              <w:marLeft w:val="0"/>
                                              <w:marRight w:val="0"/>
                                              <w:marTop w:val="0"/>
                                              <w:marBottom w:val="0"/>
                                              <w:divBdr>
                                                <w:top w:val="none" w:sz="0" w:space="0" w:color="auto"/>
                                                <w:left w:val="none" w:sz="0" w:space="0" w:color="auto"/>
                                                <w:bottom w:val="none" w:sz="0" w:space="0" w:color="auto"/>
                                                <w:right w:val="none" w:sz="0" w:space="0" w:color="auto"/>
                                              </w:divBdr>
                                              <w:divsChild>
                                                <w:div w:id="1986162374">
                                                  <w:marLeft w:val="750"/>
                                                  <w:marRight w:val="750"/>
                                                  <w:marTop w:val="0"/>
                                                  <w:marBottom w:val="0"/>
                                                  <w:divBdr>
                                                    <w:top w:val="none" w:sz="0" w:space="0" w:color="auto"/>
                                                    <w:left w:val="none" w:sz="0" w:space="0" w:color="auto"/>
                                                    <w:bottom w:val="none" w:sz="0" w:space="0" w:color="auto"/>
                                                    <w:right w:val="none" w:sz="0" w:space="0" w:color="auto"/>
                                                  </w:divBdr>
                                                </w:div>
                                              </w:divsChild>
                                            </w:div>
                                            <w:div w:id="261571593">
                                              <w:marLeft w:val="0"/>
                                              <w:marRight w:val="0"/>
                                              <w:marTop w:val="0"/>
                                              <w:marBottom w:val="0"/>
                                              <w:divBdr>
                                                <w:top w:val="none" w:sz="0" w:space="0" w:color="auto"/>
                                                <w:left w:val="none" w:sz="0" w:space="0" w:color="auto"/>
                                                <w:bottom w:val="none" w:sz="0" w:space="0" w:color="auto"/>
                                                <w:right w:val="none" w:sz="0" w:space="0" w:color="auto"/>
                                              </w:divBdr>
                                              <w:divsChild>
                                                <w:div w:id="1775247716">
                                                  <w:marLeft w:val="750"/>
                                                  <w:marRight w:val="750"/>
                                                  <w:marTop w:val="0"/>
                                                  <w:marBottom w:val="0"/>
                                                  <w:divBdr>
                                                    <w:top w:val="none" w:sz="0" w:space="0" w:color="auto"/>
                                                    <w:left w:val="none" w:sz="0" w:space="0" w:color="auto"/>
                                                    <w:bottom w:val="none" w:sz="0" w:space="0" w:color="auto"/>
                                                    <w:right w:val="none" w:sz="0" w:space="0" w:color="auto"/>
                                                  </w:divBdr>
                                                </w:div>
                                              </w:divsChild>
                                            </w:div>
                                            <w:div w:id="1514611973">
                                              <w:marLeft w:val="0"/>
                                              <w:marRight w:val="0"/>
                                              <w:marTop w:val="0"/>
                                              <w:marBottom w:val="0"/>
                                              <w:divBdr>
                                                <w:top w:val="none" w:sz="0" w:space="0" w:color="auto"/>
                                                <w:left w:val="none" w:sz="0" w:space="0" w:color="auto"/>
                                                <w:bottom w:val="none" w:sz="0" w:space="0" w:color="auto"/>
                                                <w:right w:val="none" w:sz="0" w:space="0" w:color="auto"/>
                                              </w:divBdr>
                                              <w:divsChild>
                                                <w:div w:id="584732233">
                                                  <w:marLeft w:val="750"/>
                                                  <w:marRight w:val="750"/>
                                                  <w:marTop w:val="0"/>
                                                  <w:marBottom w:val="0"/>
                                                  <w:divBdr>
                                                    <w:top w:val="none" w:sz="0" w:space="0" w:color="auto"/>
                                                    <w:left w:val="none" w:sz="0" w:space="0" w:color="auto"/>
                                                    <w:bottom w:val="none" w:sz="0" w:space="0" w:color="auto"/>
                                                    <w:right w:val="none" w:sz="0" w:space="0" w:color="auto"/>
                                                  </w:divBdr>
                                                </w:div>
                                              </w:divsChild>
                                            </w:div>
                                            <w:div w:id="852375958">
                                              <w:marLeft w:val="0"/>
                                              <w:marRight w:val="0"/>
                                              <w:marTop w:val="0"/>
                                              <w:marBottom w:val="0"/>
                                              <w:divBdr>
                                                <w:top w:val="none" w:sz="0" w:space="0" w:color="auto"/>
                                                <w:left w:val="none" w:sz="0" w:space="0" w:color="auto"/>
                                                <w:bottom w:val="none" w:sz="0" w:space="0" w:color="auto"/>
                                                <w:right w:val="none" w:sz="0" w:space="0" w:color="auto"/>
                                              </w:divBdr>
                                              <w:divsChild>
                                                <w:div w:id="837647333">
                                                  <w:marLeft w:val="750"/>
                                                  <w:marRight w:val="750"/>
                                                  <w:marTop w:val="0"/>
                                                  <w:marBottom w:val="0"/>
                                                  <w:divBdr>
                                                    <w:top w:val="none" w:sz="0" w:space="0" w:color="auto"/>
                                                    <w:left w:val="none" w:sz="0" w:space="0" w:color="auto"/>
                                                    <w:bottom w:val="none" w:sz="0" w:space="0" w:color="auto"/>
                                                    <w:right w:val="none" w:sz="0" w:space="0" w:color="auto"/>
                                                  </w:divBdr>
                                                </w:div>
                                              </w:divsChild>
                                            </w:div>
                                            <w:div w:id="56367385">
                                              <w:marLeft w:val="0"/>
                                              <w:marRight w:val="0"/>
                                              <w:marTop w:val="0"/>
                                              <w:marBottom w:val="0"/>
                                              <w:divBdr>
                                                <w:top w:val="none" w:sz="0" w:space="0" w:color="auto"/>
                                                <w:left w:val="none" w:sz="0" w:space="0" w:color="auto"/>
                                                <w:bottom w:val="none" w:sz="0" w:space="0" w:color="auto"/>
                                                <w:right w:val="none" w:sz="0" w:space="0" w:color="auto"/>
                                              </w:divBdr>
                                              <w:divsChild>
                                                <w:div w:id="966466669">
                                                  <w:marLeft w:val="750"/>
                                                  <w:marRight w:val="750"/>
                                                  <w:marTop w:val="0"/>
                                                  <w:marBottom w:val="0"/>
                                                  <w:divBdr>
                                                    <w:top w:val="none" w:sz="0" w:space="0" w:color="auto"/>
                                                    <w:left w:val="none" w:sz="0" w:space="0" w:color="auto"/>
                                                    <w:bottom w:val="none" w:sz="0" w:space="0" w:color="auto"/>
                                                    <w:right w:val="none" w:sz="0" w:space="0" w:color="auto"/>
                                                  </w:divBdr>
                                                </w:div>
                                              </w:divsChild>
                                            </w:div>
                                            <w:div w:id="1073358476">
                                              <w:marLeft w:val="0"/>
                                              <w:marRight w:val="0"/>
                                              <w:marTop w:val="0"/>
                                              <w:marBottom w:val="0"/>
                                              <w:divBdr>
                                                <w:top w:val="none" w:sz="0" w:space="0" w:color="auto"/>
                                                <w:left w:val="none" w:sz="0" w:space="0" w:color="auto"/>
                                                <w:bottom w:val="none" w:sz="0" w:space="0" w:color="auto"/>
                                                <w:right w:val="none" w:sz="0" w:space="0" w:color="auto"/>
                                              </w:divBdr>
                                              <w:divsChild>
                                                <w:div w:id="1702708420">
                                                  <w:marLeft w:val="750"/>
                                                  <w:marRight w:val="750"/>
                                                  <w:marTop w:val="0"/>
                                                  <w:marBottom w:val="0"/>
                                                  <w:divBdr>
                                                    <w:top w:val="none" w:sz="0" w:space="0" w:color="auto"/>
                                                    <w:left w:val="none" w:sz="0" w:space="0" w:color="auto"/>
                                                    <w:bottom w:val="none" w:sz="0" w:space="0" w:color="auto"/>
                                                    <w:right w:val="none" w:sz="0" w:space="0" w:color="auto"/>
                                                  </w:divBdr>
                                                </w:div>
                                              </w:divsChild>
                                            </w:div>
                                            <w:div w:id="1828398133">
                                              <w:marLeft w:val="0"/>
                                              <w:marRight w:val="0"/>
                                              <w:marTop w:val="0"/>
                                              <w:marBottom w:val="0"/>
                                              <w:divBdr>
                                                <w:top w:val="none" w:sz="0" w:space="0" w:color="auto"/>
                                                <w:left w:val="none" w:sz="0" w:space="0" w:color="auto"/>
                                                <w:bottom w:val="none" w:sz="0" w:space="0" w:color="auto"/>
                                                <w:right w:val="none" w:sz="0" w:space="0" w:color="auto"/>
                                              </w:divBdr>
                                              <w:divsChild>
                                                <w:div w:id="1297877349">
                                                  <w:marLeft w:val="750"/>
                                                  <w:marRight w:val="750"/>
                                                  <w:marTop w:val="0"/>
                                                  <w:marBottom w:val="0"/>
                                                  <w:divBdr>
                                                    <w:top w:val="none" w:sz="0" w:space="0" w:color="auto"/>
                                                    <w:left w:val="none" w:sz="0" w:space="0" w:color="auto"/>
                                                    <w:bottom w:val="none" w:sz="0" w:space="0" w:color="auto"/>
                                                    <w:right w:val="none" w:sz="0" w:space="0" w:color="auto"/>
                                                  </w:divBdr>
                                                </w:div>
                                              </w:divsChild>
                                            </w:div>
                                            <w:div w:id="1895509983">
                                              <w:marLeft w:val="0"/>
                                              <w:marRight w:val="0"/>
                                              <w:marTop w:val="0"/>
                                              <w:marBottom w:val="0"/>
                                              <w:divBdr>
                                                <w:top w:val="none" w:sz="0" w:space="0" w:color="auto"/>
                                                <w:left w:val="none" w:sz="0" w:space="0" w:color="auto"/>
                                                <w:bottom w:val="none" w:sz="0" w:space="0" w:color="auto"/>
                                                <w:right w:val="none" w:sz="0" w:space="0" w:color="auto"/>
                                              </w:divBdr>
                                              <w:divsChild>
                                                <w:div w:id="123350469">
                                                  <w:marLeft w:val="750"/>
                                                  <w:marRight w:val="750"/>
                                                  <w:marTop w:val="0"/>
                                                  <w:marBottom w:val="0"/>
                                                  <w:divBdr>
                                                    <w:top w:val="none" w:sz="0" w:space="0" w:color="auto"/>
                                                    <w:left w:val="none" w:sz="0" w:space="0" w:color="auto"/>
                                                    <w:bottom w:val="none" w:sz="0" w:space="0" w:color="auto"/>
                                                    <w:right w:val="none" w:sz="0" w:space="0" w:color="auto"/>
                                                  </w:divBdr>
                                                </w:div>
                                              </w:divsChild>
                                            </w:div>
                                            <w:div w:id="877201790">
                                              <w:marLeft w:val="0"/>
                                              <w:marRight w:val="0"/>
                                              <w:marTop w:val="0"/>
                                              <w:marBottom w:val="0"/>
                                              <w:divBdr>
                                                <w:top w:val="none" w:sz="0" w:space="0" w:color="auto"/>
                                                <w:left w:val="none" w:sz="0" w:space="0" w:color="auto"/>
                                                <w:bottom w:val="none" w:sz="0" w:space="0" w:color="auto"/>
                                                <w:right w:val="none" w:sz="0" w:space="0" w:color="auto"/>
                                              </w:divBdr>
                                              <w:divsChild>
                                                <w:div w:id="623535933">
                                                  <w:marLeft w:val="750"/>
                                                  <w:marRight w:val="750"/>
                                                  <w:marTop w:val="0"/>
                                                  <w:marBottom w:val="0"/>
                                                  <w:divBdr>
                                                    <w:top w:val="none" w:sz="0" w:space="0" w:color="auto"/>
                                                    <w:left w:val="none" w:sz="0" w:space="0" w:color="auto"/>
                                                    <w:bottom w:val="none" w:sz="0" w:space="0" w:color="auto"/>
                                                    <w:right w:val="none" w:sz="0" w:space="0" w:color="auto"/>
                                                  </w:divBdr>
                                                </w:div>
                                              </w:divsChild>
                                            </w:div>
                                            <w:div w:id="1459645090">
                                              <w:marLeft w:val="0"/>
                                              <w:marRight w:val="0"/>
                                              <w:marTop w:val="0"/>
                                              <w:marBottom w:val="0"/>
                                              <w:divBdr>
                                                <w:top w:val="none" w:sz="0" w:space="0" w:color="auto"/>
                                                <w:left w:val="none" w:sz="0" w:space="0" w:color="auto"/>
                                                <w:bottom w:val="none" w:sz="0" w:space="0" w:color="auto"/>
                                                <w:right w:val="none" w:sz="0" w:space="0" w:color="auto"/>
                                              </w:divBdr>
                                              <w:divsChild>
                                                <w:div w:id="689067260">
                                                  <w:marLeft w:val="750"/>
                                                  <w:marRight w:val="750"/>
                                                  <w:marTop w:val="0"/>
                                                  <w:marBottom w:val="0"/>
                                                  <w:divBdr>
                                                    <w:top w:val="none" w:sz="0" w:space="0" w:color="auto"/>
                                                    <w:left w:val="none" w:sz="0" w:space="0" w:color="auto"/>
                                                    <w:bottom w:val="none" w:sz="0" w:space="0" w:color="auto"/>
                                                    <w:right w:val="none" w:sz="0" w:space="0" w:color="auto"/>
                                                  </w:divBdr>
                                                </w:div>
                                              </w:divsChild>
                                            </w:div>
                                            <w:div w:id="1994791271">
                                              <w:marLeft w:val="0"/>
                                              <w:marRight w:val="0"/>
                                              <w:marTop w:val="0"/>
                                              <w:marBottom w:val="0"/>
                                              <w:divBdr>
                                                <w:top w:val="none" w:sz="0" w:space="0" w:color="auto"/>
                                                <w:left w:val="none" w:sz="0" w:space="0" w:color="auto"/>
                                                <w:bottom w:val="none" w:sz="0" w:space="0" w:color="auto"/>
                                                <w:right w:val="none" w:sz="0" w:space="0" w:color="auto"/>
                                              </w:divBdr>
                                              <w:divsChild>
                                                <w:div w:id="1983151890">
                                                  <w:marLeft w:val="750"/>
                                                  <w:marRight w:val="750"/>
                                                  <w:marTop w:val="0"/>
                                                  <w:marBottom w:val="0"/>
                                                  <w:divBdr>
                                                    <w:top w:val="none" w:sz="0" w:space="0" w:color="auto"/>
                                                    <w:left w:val="none" w:sz="0" w:space="0" w:color="auto"/>
                                                    <w:bottom w:val="none" w:sz="0" w:space="0" w:color="auto"/>
                                                    <w:right w:val="none" w:sz="0" w:space="0" w:color="auto"/>
                                                  </w:divBdr>
                                                </w:div>
                                              </w:divsChild>
                                            </w:div>
                                            <w:div w:id="1941139513">
                                              <w:marLeft w:val="0"/>
                                              <w:marRight w:val="0"/>
                                              <w:marTop w:val="0"/>
                                              <w:marBottom w:val="0"/>
                                              <w:divBdr>
                                                <w:top w:val="none" w:sz="0" w:space="0" w:color="auto"/>
                                                <w:left w:val="none" w:sz="0" w:space="0" w:color="auto"/>
                                                <w:bottom w:val="none" w:sz="0" w:space="0" w:color="auto"/>
                                                <w:right w:val="none" w:sz="0" w:space="0" w:color="auto"/>
                                              </w:divBdr>
                                              <w:divsChild>
                                                <w:div w:id="74406157">
                                                  <w:marLeft w:val="750"/>
                                                  <w:marRight w:val="750"/>
                                                  <w:marTop w:val="0"/>
                                                  <w:marBottom w:val="0"/>
                                                  <w:divBdr>
                                                    <w:top w:val="none" w:sz="0" w:space="0" w:color="auto"/>
                                                    <w:left w:val="none" w:sz="0" w:space="0" w:color="auto"/>
                                                    <w:bottom w:val="none" w:sz="0" w:space="0" w:color="auto"/>
                                                    <w:right w:val="none" w:sz="0" w:space="0" w:color="auto"/>
                                                  </w:divBdr>
                                                </w:div>
                                              </w:divsChild>
                                            </w:div>
                                            <w:div w:id="1971086702">
                                              <w:marLeft w:val="0"/>
                                              <w:marRight w:val="0"/>
                                              <w:marTop w:val="0"/>
                                              <w:marBottom w:val="0"/>
                                              <w:divBdr>
                                                <w:top w:val="none" w:sz="0" w:space="0" w:color="auto"/>
                                                <w:left w:val="none" w:sz="0" w:space="0" w:color="auto"/>
                                                <w:bottom w:val="none" w:sz="0" w:space="0" w:color="auto"/>
                                                <w:right w:val="none" w:sz="0" w:space="0" w:color="auto"/>
                                              </w:divBdr>
                                              <w:divsChild>
                                                <w:div w:id="1415736217">
                                                  <w:marLeft w:val="750"/>
                                                  <w:marRight w:val="750"/>
                                                  <w:marTop w:val="0"/>
                                                  <w:marBottom w:val="0"/>
                                                  <w:divBdr>
                                                    <w:top w:val="none" w:sz="0" w:space="0" w:color="auto"/>
                                                    <w:left w:val="none" w:sz="0" w:space="0" w:color="auto"/>
                                                    <w:bottom w:val="none" w:sz="0" w:space="0" w:color="auto"/>
                                                    <w:right w:val="none" w:sz="0" w:space="0" w:color="auto"/>
                                                  </w:divBdr>
                                                </w:div>
                                              </w:divsChild>
                                            </w:div>
                                            <w:div w:id="1312834450">
                                              <w:marLeft w:val="0"/>
                                              <w:marRight w:val="0"/>
                                              <w:marTop w:val="0"/>
                                              <w:marBottom w:val="0"/>
                                              <w:divBdr>
                                                <w:top w:val="none" w:sz="0" w:space="0" w:color="auto"/>
                                                <w:left w:val="none" w:sz="0" w:space="0" w:color="auto"/>
                                                <w:bottom w:val="none" w:sz="0" w:space="0" w:color="auto"/>
                                                <w:right w:val="none" w:sz="0" w:space="0" w:color="auto"/>
                                              </w:divBdr>
                                              <w:divsChild>
                                                <w:div w:id="1532838755">
                                                  <w:marLeft w:val="750"/>
                                                  <w:marRight w:val="750"/>
                                                  <w:marTop w:val="0"/>
                                                  <w:marBottom w:val="0"/>
                                                  <w:divBdr>
                                                    <w:top w:val="none" w:sz="0" w:space="0" w:color="auto"/>
                                                    <w:left w:val="none" w:sz="0" w:space="0" w:color="auto"/>
                                                    <w:bottom w:val="none" w:sz="0" w:space="0" w:color="auto"/>
                                                    <w:right w:val="none" w:sz="0" w:space="0" w:color="auto"/>
                                                  </w:divBdr>
                                                </w:div>
                                              </w:divsChild>
                                            </w:div>
                                            <w:div w:id="292714617">
                                              <w:marLeft w:val="0"/>
                                              <w:marRight w:val="0"/>
                                              <w:marTop w:val="0"/>
                                              <w:marBottom w:val="0"/>
                                              <w:divBdr>
                                                <w:top w:val="none" w:sz="0" w:space="0" w:color="auto"/>
                                                <w:left w:val="none" w:sz="0" w:space="0" w:color="auto"/>
                                                <w:bottom w:val="none" w:sz="0" w:space="0" w:color="auto"/>
                                                <w:right w:val="none" w:sz="0" w:space="0" w:color="auto"/>
                                              </w:divBdr>
                                              <w:divsChild>
                                                <w:div w:id="1398941999">
                                                  <w:marLeft w:val="750"/>
                                                  <w:marRight w:val="750"/>
                                                  <w:marTop w:val="0"/>
                                                  <w:marBottom w:val="0"/>
                                                  <w:divBdr>
                                                    <w:top w:val="none" w:sz="0" w:space="0" w:color="auto"/>
                                                    <w:left w:val="none" w:sz="0" w:space="0" w:color="auto"/>
                                                    <w:bottom w:val="none" w:sz="0" w:space="0" w:color="auto"/>
                                                    <w:right w:val="none" w:sz="0" w:space="0" w:color="auto"/>
                                                  </w:divBdr>
                                                </w:div>
                                              </w:divsChild>
                                            </w:div>
                                            <w:div w:id="1667368274">
                                              <w:marLeft w:val="0"/>
                                              <w:marRight w:val="0"/>
                                              <w:marTop w:val="0"/>
                                              <w:marBottom w:val="0"/>
                                              <w:divBdr>
                                                <w:top w:val="none" w:sz="0" w:space="0" w:color="auto"/>
                                                <w:left w:val="none" w:sz="0" w:space="0" w:color="auto"/>
                                                <w:bottom w:val="none" w:sz="0" w:space="0" w:color="auto"/>
                                                <w:right w:val="none" w:sz="0" w:space="0" w:color="auto"/>
                                              </w:divBdr>
                                              <w:divsChild>
                                                <w:div w:id="1418015460">
                                                  <w:marLeft w:val="750"/>
                                                  <w:marRight w:val="750"/>
                                                  <w:marTop w:val="0"/>
                                                  <w:marBottom w:val="0"/>
                                                  <w:divBdr>
                                                    <w:top w:val="none" w:sz="0" w:space="0" w:color="auto"/>
                                                    <w:left w:val="none" w:sz="0" w:space="0" w:color="auto"/>
                                                    <w:bottom w:val="none" w:sz="0" w:space="0" w:color="auto"/>
                                                    <w:right w:val="none" w:sz="0" w:space="0" w:color="auto"/>
                                                  </w:divBdr>
                                                </w:div>
                                              </w:divsChild>
                                            </w:div>
                                            <w:div w:id="1506744294">
                                              <w:marLeft w:val="0"/>
                                              <w:marRight w:val="0"/>
                                              <w:marTop w:val="0"/>
                                              <w:marBottom w:val="0"/>
                                              <w:divBdr>
                                                <w:top w:val="none" w:sz="0" w:space="0" w:color="auto"/>
                                                <w:left w:val="none" w:sz="0" w:space="0" w:color="auto"/>
                                                <w:bottom w:val="none" w:sz="0" w:space="0" w:color="auto"/>
                                                <w:right w:val="none" w:sz="0" w:space="0" w:color="auto"/>
                                              </w:divBdr>
                                              <w:divsChild>
                                                <w:div w:id="357856620">
                                                  <w:marLeft w:val="750"/>
                                                  <w:marRight w:val="750"/>
                                                  <w:marTop w:val="0"/>
                                                  <w:marBottom w:val="0"/>
                                                  <w:divBdr>
                                                    <w:top w:val="none" w:sz="0" w:space="0" w:color="auto"/>
                                                    <w:left w:val="none" w:sz="0" w:space="0" w:color="auto"/>
                                                    <w:bottom w:val="none" w:sz="0" w:space="0" w:color="auto"/>
                                                    <w:right w:val="none" w:sz="0" w:space="0" w:color="auto"/>
                                                  </w:divBdr>
                                                </w:div>
                                              </w:divsChild>
                                            </w:div>
                                            <w:div w:id="240527479">
                                              <w:marLeft w:val="0"/>
                                              <w:marRight w:val="0"/>
                                              <w:marTop w:val="0"/>
                                              <w:marBottom w:val="0"/>
                                              <w:divBdr>
                                                <w:top w:val="none" w:sz="0" w:space="0" w:color="auto"/>
                                                <w:left w:val="none" w:sz="0" w:space="0" w:color="auto"/>
                                                <w:bottom w:val="none" w:sz="0" w:space="0" w:color="auto"/>
                                                <w:right w:val="none" w:sz="0" w:space="0" w:color="auto"/>
                                              </w:divBdr>
                                              <w:divsChild>
                                                <w:div w:id="1471365985">
                                                  <w:marLeft w:val="750"/>
                                                  <w:marRight w:val="750"/>
                                                  <w:marTop w:val="0"/>
                                                  <w:marBottom w:val="0"/>
                                                  <w:divBdr>
                                                    <w:top w:val="none" w:sz="0" w:space="0" w:color="auto"/>
                                                    <w:left w:val="none" w:sz="0" w:space="0" w:color="auto"/>
                                                    <w:bottom w:val="none" w:sz="0" w:space="0" w:color="auto"/>
                                                    <w:right w:val="none" w:sz="0" w:space="0" w:color="auto"/>
                                                  </w:divBdr>
                                                </w:div>
                                              </w:divsChild>
                                            </w:div>
                                            <w:div w:id="1878081453">
                                              <w:marLeft w:val="0"/>
                                              <w:marRight w:val="0"/>
                                              <w:marTop w:val="0"/>
                                              <w:marBottom w:val="0"/>
                                              <w:divBdr>
                                                <w:top w:val="none" w:sz="0" w:space="0" w:color="auto"/>
                                                <w:left w:val="none" w:sz="0" w:space="0" w:color="auto"/>
                                                <w:bottom w:val="none" w:sz="0" w:space="0" w:color="auto"/>
                                                <w:right w:val="none" w:sz="0" w:space="0" w:color="auto"/>
                                              </w:divBdr>
                                              <w:divsChild>
                                                <w:div w:id="1778017673">
                                                  <w:marLeft w:val="750"/>
                                                  <w:marRight w:val="750"/>
                                                  <w:marTop w:val="0"/>
                                                  <w:marBottom w:val="0"/>
                                                  <w:divBdr>
                                                    <w:top w:val="none" w:sz="0" w:space="0" w:color="auto"/>
                                                    <w:left w:val="none" w:sz="0" w:space="0" w:color="auto"/>
                                                    <w:bottom w:val="none" w:sz="0" w:space="0" w:color="auto"/>
                                                    <w:right w:val="none" w:sz="0" w:space="0" w:color="auto"/>
                                                  </w:divBdr>
                                                </w:div>
                                              </w:divsChild>
                                            </w:div>
                                            <w:div w:id="225382017">
                                              <w:marLeft w:val="0"/>
                                              <w:marRight w:val="0"/>
                                              <w:marTop w:val="0"/>
                                              <w:marBottom w:val="0"/>
                                              <w:divBdr>
                                                <w:top w:val="none" w:sz="0" w:space="0" w:color="auto"/>
                                                <w:left w:val="none" w:sz="0" w:space="0" w:color="auto"/>
                                                <w:bottom w:val="none" w:sz="0" w:space="0" w:color="auto"/>
                                                <w:right w:val="none" w:sz="0" w:space="0" w:color="auto"/>
                                              </w:divBdr>
                                              <w:divsChild>
                                                <w:div w:id="1925144219">
                                                  <w:marLeft w:val="750"/>
                                                  <w:marRight w:val="750"/>
                                                  <w:marTop w:val="0"/>
                                                  <w:marBottom w:val="0"/>
                                                  <w:divBdr>
                                                    <w:top w:val="none" w:sz="0" w:space="0" w:color="auto"/>
                                                    <w:left w:val="none" w:sz="0" w:space="0" w:color="auto"/>
                                                    <w:bottom w:val="none" w:sz="0" w:space="0" w:color="auto"/>
                                                    <w:right w:val="none" w:sz="0" w:space="0" w:color="auto"/>
                                                  </w:divBdr>
                                                </w:div>
                                              </w:divsChild>
                                            </w:div>
                                            <w:div w:id="1676571775">
                                              <w:marLeft w:val="0"/>
                                              <w:marRight w:val="0"/>
                                              <w:marTop w:val="0"/>
                                              <w:marBottom w:val="0"/>
                                              <w:divBdr>
                                                <w:top w:val="none" w:sz="0" w:space="0" w:color="auto"/>
                                                <w:left w:val="none" w:sz="0" w:space="0" w:color="auto"/>
                                                <w:bottom w:val="none" w:sz="0" w:space="0" w:color="auto"/>
                                                <w:right w:val="none" w:sz="0" w:space="0" w:color="auto"/>
                                              </w:divBdr>
                                              <w:divsChild>
                                                <w:div w:id="742742">
                                                  <w:marLeft w:val="750"/>
                                                  <w:marRight w:val="750"/>
                                                  <w:marTop w:val="0"/>
                                                  <w:marBottom w:val="0"/>
                                                  <w:divBdr>
                                                    <w:top w:val="none" w:sz="0" w:space="0" w:color="auto"/>
                                                    <w:left w:val="none" w:sz="0" w:space="0" w:color="auto"/>
                                                    <w:bottom w:val="none" w:sz="0" w:space="0" w:color="auto"/>
                                                    <w:right w:val="none" w:sz="0" w:space="0" w:color="auto"/>
                                                  </w:divBdr>
                                                </w:div>
                                              </w:divsChild>
                                            </w:div>
                                            <w:div w:id="256135679">
                                              <w:marLeft w:val="0"/>
                                              <w:marRight w:val="0"/>
                                              <w:marTop w:val="0"/>
                                              <w:marBottom w:val="0"/>
                                              <w:divBdr>
                                                <w:top w:val="none" w:sz="0" w:space="0" w:color="auto"/>
                                                <w:left w:val="none" w:sz="0" w:space="0" w:color="auto"/>
                                                <w:bottom w:val="none" w:sz="0" w:space="0" w:color="auto"/>
                                                <w:right w:val="none" w:sz="0" w:space="0" w:color="auto"/>
                                              </w:divBdr>
                                              <w:divsChild>
                                                <w:div w:id="1445879375">
                                                  <w:marLeft w:val="750"/>
                                                  <w:marRight w:val="750"/>
                                                  <w:marTop w:val="0"/>
                                                  <w:marBottom w:val="0"/>
                                                  <w:divBdr>
                                                    <w:top w:val="none" w:sz="0" w:space="0" w:color="auto"/>
                                                    <w:left w:val="none" w:sz="0" w:space="0" w:color="auto"/>
                                                    <w:bottom w:val="none" w:sz="0" w:space="0" w:color="auto"/>
                                                    <w:right w:val="none" w:sz="0" w:space="0" w:color="auto"/>
                                                  </w:divBdr>
                                                </w:div>
                                              </w:divsChild>
                                            </w:div>
                                            <w:div w:id="733508026">
                                              <w:marLeft w:val="0"/>
                                              <w:marRight w:val="0"/>
                                              <w:marTop w:val="0"/>
                                              <w:marBottom w:val="0"/>
                                              <w:divBdr>
                                                <w:top w:val="none" w:sz="0" w:space="0" w:color="auto"/>
                                                <w:left w:val="none" w:sz="0" w:space="0" w:color="auto"/>
                                                <w:bottom w:val="none" w:sz="0" w:space="0" w:color="auto"/>
                                                <w:right w:val="none" w:sz="0" w:space="0" w:color="auto"/>
                                              </w:divBdr>
                                              <w:divsChild>
                                                <w:div w:id="880481983">
                                                  <w:marLeft w:val="750"/>
                                                  <w:marRight w:val="750"/>
                                                  <w:marTop w:val="0"/>
                                                  <w:marBottom w:val="0"/>
                                                  <w:divBdr>
                                                    <w:top w:val="none" w:sz="0" w:space="0" w:color="auto"/>
                                                    <w:left w:val="none" w:sz="0" w:space="0" w:color="auto"/>
                                                    <w:bottom w:val="none" w:sz="0" w:space="0" w:color="auto"/>
                                                    <w:right w:val="none" w:sz="0" w:space="0" w:color="auto"/>
                                                  </w:divBdr>
                                                </w:div>
                                              </w:divsChild>
                                            </w:div>
                                            <w:div w:id="906722929">
                                              <w:marLeft w:val="0"/>
                                              <w:marRight w:val="0"/>
                                              <w:marTop w:val="0"/>
                                              <w:marBottom w:val="0"/>
                                              <w:divBdr>
                                                <w:top w:val="none" w:sz="0" w:space="0" w:color="auto"/>
                                                <w:left w:val="none" w:sz="0" w:space="0" w:color="auto"/>
                                                <w:bottom w:val="none" w:sz="0" w:space="0" w:color="auto"/>
                                                <w:right w:val="none" w:sz="0" w:space="0" w:color="auto"/>
                                              </w:divBdr>
                                              <w:divsChild>
                                                <w:div w:id="399131671">
                                                  <w:marLeft w:val="750"/>
                                                  <w:marRight w:val="750"/>
                                                  <w:marTop w:val="0"/>
                                                  <w:marBottom w:val="0"/>
                                                  <w:divBdr>
                                                    <w:top w:val="none" w:sz="0" w:space="0" w:color="auto"/>
                                                    <w:left w:val="none" w:sz="0" w:space="0" w:color="auto"/>
                                                    <w:bottom w:val="none" w:sz="0" w:space="0" w:color="auto"/>
                                                    <w:right w:val="none" w:sz="0" w:space="0" w:color="auto"/>
                                                  </w:divBdr>
                                                </w:div>
                                              </w:divsChild>
                                            </w:div>
                                            <w:div w:id="2138912925">
                                              <w:marLeft w:val="0"/>
                                              <w:marRight w:val="0"/>
                                              <w:marTop w:val="0"/>
                                              <w:marBottom w:val="0"/>
                                              <w:divBdr>
                                                <w:top w:val="none" w:sz="0" w:space="0" w:color="auto"/>
                                                <w:left w:val="none" w:sz="0" w:space="0" w:color="auto"/>
                                                <w:bottom w:val="none" w:sz="0" w:space="0" w:color="auto"/>
                                                <w:right w:val="none" w:sz="0" w:space="0" w:color="auto"/>
                                              </w:divBdr>
                                              <w:divsChild>
                                                <w:div w:id="1501971114">
                                                  <w:marLeft w:val="750"/>
                                                  <w:marRight w:val="750"/>
                                                  <w:marTop w:val="0"/>
                                                  <w:marBottom w:val="0"/>
                                                  <w:divBdr>
                                                    <w:top w:val="none" w:sz="0" w:space="0" w:color="auto"/>
                                                    <w:left w:val="none" w:sz="0" w:space="0" w:color="auto"/>
                                                    <w:bottom w:val="none" w:sz="0" w:space="0" w:color="auto"/>
                                                    <w:right w:val="none" w:sz="0" w:space="0" w:color="auto"/>
                                                  </w:divBdr>
                                                </w:div>
                                              </w:divsChild>
                                            </w:div>
                                            <w:div w:id="198249980">
                                              <w:marLeft w:val="0"/>
                                              <w:marRight w:val="0"/>
                                              <w:marTop w:val="0"/>
                                              <w:marBottom w:val="0"/>
                                              <w:divBdr>
                                                <w:top w:val="none" w:sz="0" w:space="0" w:color="auto"/>
                                                <w:left w:val="none" w:sz="0" w:space="0" w:color="auto"/>
                                                <w:bottom w:val="none" w:sz="0" w:space="0" w:color="auto"/>
                                                <w:right w:val="none" w:sz="0" w:space="0" w:color="auto"/>
                                              </w:divBdr>
                                              <w:divsChild>
                                                <w:div w:id="1887451137">
                                                  <w:marLeft w:val="750"/>
                                                  <w:marRight w:val="750"/>
                                                  <w:marTop w:val="0"/>
                                                  <w:marBottom w:val="0"/>
                                                  <w:divBdr>
                                                    <w:top w:val="none" w:sz="0" w:space="0" w:color="auto"/>
                                                    <w:left w:val="none" w:sz="0" w:space="0" w:color="auto"/>
                                                    <w:bottom w:val="none" w:sz="0" w:space="0" w:color="auto"/>
                                                    <w:right w:val="none" w:sz="0" w:space="0" w:color="auto"/>
                                                  </w:divBdr>
                                                </w:div>
                                              </w:divsChild>
                                            </w:div>
                                            <w:div w:id="237788048">
                                              <w:marLeft w:val="0"/>
                                              <w:marRight w:val="0"/>
                                              <w:marTop w:val="0"/>
                                              <w:marBottom w:val="0"/>
                                              <w:divBdr>
                                                <w:top w:val="none" w:sz="0" w:space="0" w:color="auto"/>
                                                <w:left w:val="none" w:sz="0" w:space="0" w:color="auto"/>
                                                <w:bottom w:val="none" w:sz="0" w:space="0" w:color="auto"/>
                                                <w:right w:val="none" w:sz="0" w:space="0" w:color="auto"/>
                                              </w:divBdr>
                                              <w:divsChild>
                                                <w:div w:id="2075227615">
                                                  <w:marLeft w:val="750"/>
                                                  <w:marRight w:val="750"/>
                                                  <w:marTop w:val="0"/>
                                                  <w:marBottom w:val="0"/>
                                                  <w:divBdr>
                                                    <w:top w:val="none" w:sz="0" w:space="0" w:color="auto"/>
                                                    <w:left w:val="none" w:sz="0" w:space="0" w:color="auto"/>
                                                    <w:bottom w:val="none" w:sz="0" w:space="0" w:color="auto"/>
                                                    <w:right w:val="none" w:sz="0" w:space="0" w:color="auto"/>
                                                  </w:divBdr>
                                                </w:div>
                                              </w:divsChild>
                                            </w:div>
                                            <w:div w:id="1558709424">
                                              <w:marLeft w:val="0"/>
                                              <w:marRight w:val="0"/>
                                              <w:marTop w:val="0"/>
                                              <w:marBottom w:val="0"/>
                                              <w:divBdr>
                                                <w:top w:val="none" w:sz="0" w:space="0" w:color="auto"/>
                                                <w:left w:val="none" w:sz="0" w:space="0" w:color="auto"/>
                                                <w:bottom w:val="none" w:sz="0" w:space="0" w:color="auto"/>
                                                <w:right w:val="none" w:sz="0" w:space="0" w:color="auto"/>
                                              </w:divBdr>
                                              <w:divsChild>
                                                <w:div w:id="1025717137">
                                                  <w:marLeft w:val="750"/>
                                                  <w:marRight w:val="750"/>
                                                  <w:marTop w:val="0"/>
                                                  <w:marBottom w:val="0"/>
                                                  <w:divBdr>
                                                    <w:top w:val="none" w:sz="0" w:space="0" w:color="auto"/>
                                                    <w:left w:val="none" w:sz="0" w:space="0" w:color="auto"/>
                                                    <w:bottom w:val="none" w:sz="0" w:space="0" w:color="auto"/>
                                                    <w:right w:val="none" w:sz="0" w:space="0" w:color="auto"/>
                                                  </w:divBdr>
                                                </w:div>
                                              </w:divsChild>
                                            </w:div>
                                            <w:div w:id="405078215">
                                              <w:marLeft w:val="0"/>
                                              <w:marRight w:val="0"/>
                                              <w:marTop w:val="0"/>
                                              <w:marBottom w:val="0"/>
                                              <w:divBdr>
                                                <w:top w:val="none" w:sz="0" w:space="0" w:color="auto"/>
                                                <w:left w:val="none" w:sz="0" w:space="0" w:color="auto"/>
                                                <w:bottom w:val="none" w:sz="0" w:space="0" w:color="auto"/>
                                                <w:right w:val="none" w:sz="0" w:space="0" w:color="auto"/>
                                              </w:divBdr>
                                              <w:divsChild>
                                                <w:div w:id="1869487110">
                                                  <w:marLeft w:val="750"/>
                                                  <w:marRight w:val="750"/>
                                                  <w:marTop w:val="0"/>
                                                  <w:marBottom w:val="0"/>
                                                  <w:divBdr>
                                                    <w:top w:val="none" w:sz="0" w:space="0" w:color="auto"/>
                                                    <w:left w:val="none" w:sz="0" w:space="0" w:color="auto"/>
                                                    <w:bottom w:val="none" w:sz="0" w:space="0" w:color="auto"/>
                                                    <w:right w:val="none" w:sz="0" w:space="0" w:color="auto"/>
                                                  </w:divBdr>
                                                </w:div>
                                              </w:divsChild>
                                            </w:div>
                                            <w:div w:id="1347247554">
                                              <w:marLeft w:val="0"/>
                                              <w:marRight w:val="0"/>
                                              <w:marTop w:val="0"/>
                                              <w:marBottom w:val="0"/>
                                              <w:divBdr>
                                                <w:top w:val="none" w:sz="0" w:space="0" w:color="auto"/>
                                                <w:left w:val="none" w:sz="0" w:space="0" w:color="auto"/>
                                                <w:bottom w:val="none" w:sz="0" w:space="0" w:color="auto"/>
                                                <w:right w:val="none" w:sz="0" w:space="0" w:color="auto"/>
                                              </w:divBdr>
                                              <w:divsChild>
                                                <w:div w:id="1669094315">
                                                  <w:marLeft w:val="750"/>
                                                  <w:marRight w:val="750"/>
                                                  <w:marTop w:val="0"/>
                                                  <w:marBottom w:val="0"/>
                                                  <w:divBdr>
                                                    <w:top w:val="none" w:sz="0" w:space="0" w:color="auto"/>
                                                    <w:left w:val="none" w:sz="0" w:space="0" w:color="auto"/>
                                                    <w:bottom w:val="none" w:sz="0" w:space="0" w:color="auto"/>
                                                    <w:right w:val="none" w:sz="0" w:space="0" w:color="auto"/>
                                                  </w:divBdr>
                                                </w:div>
                                              </w:divsChild>
                                            </w:div>
                                            <w:div w:id="916863685">
                                              <w:marLeft w:val="0"/>
                                              <w:marRight w:val="0"/>
                                              <w:marTop w:val="0"/>
                                              <w:marBottom w:val="0"/>
                                              <w:divBdr>
                                                <w:top w:val="none" w:sz="0" w:space="0" w:color="auto"/>
                                                <w:left w:val="none" w:sz="0" w:space="0" w:color="auto"/>
                                                <w:bottom w:val="none" w:sz="0" w:space="0" w:color="auto"/>
                                                <w:right w:val="none" w:sz="0" w:space="0" w:color="auto"/>
                                              </w:divBdr>
                                              <w:divsChild>
                                                <w:div w:id="1871723465">
                                                  <w:marLeft w:val="750"/>
                                                  <w:marRight w:val="750"/>
                                                  <w:marTop w:val="0"/>
                                                  <w:marBottom w:val="0"/>
                                                  <w:divBdr>
                                                    <w:top w:val="none" w:sz="0" w:space="0" w:color="auto"/>
                                                    <w:left w:val="none" w:sz="0" w:space="0" w:color="auto"/>
                                                    <w:bottom w:val="none" w:sz="0" w:space="0" w:color="auto"/>
                                                    <w:right w:val="none" w:sz="0" w:space="0" w:color="auto"/>
                                                  </w:divBdr>
                                                </w:div>
                                              </w:divsChild>
                                            </w:div>
                                            <w:div w:id="1660190551">
                                              <w:marLeft w:val="0"/>
                                              <w:marRight w:val="0"/>
                                              <w:marTop w:val="0"/>
                                              <w:marBottom w:val="0"/>
                                              <w:divBdr>
                                                <w:top w:val="none" w:sz="0" w:space="0" w:color="auto"/>
                                                <w:left w:val="none" w:sz="0" w:space="0" w:color="auto"/>
                                                <w:bottom w:val="none" w:sz="0" w:space="0" w:color="auto"/>
                                                <w:right w:val="none" w:sz="0" w:space="0" w:color="auto"/>
                                              </w:divBdr>
                                              <w:divsChild>
                                                <w:div w:id="881282256">
                                                  <w:marLeft w:val="750"/>
                                                  <w:marRight w:val="750"/>
                                                  <w:marTop w:val="0"/>
                                                  <w:marBottom w:val="0"/>
                                                  <w:divBdr>
                                                    <w:top w:val="none" w:sz="0" w:space="0" w:color="auto"/>
                                                    <w:left w:val="none" w:sz="0" w:space="0" w:color="auto"/>
                                                    <w:bottom w:val="none" w:sz="0" w:space="0" w:color="auto"/>
                                                    <w:right w:val="none" w:sz="0" w:space="0" w:color="auto"/>
                                                  </w:divBdr>
                                                </w:div>
                                              </w:divsChild>
                                            </w:div>
                                            <w:div w:id="1489587485">
                                              <w:marLeft w:val="0"/>
                                              <w:marRight w:val="0"/>
                                              <w:marTop w:val="0"/>
                                              <w:marBottom w:val="0"/>
                                              <w:divBdr>
                                                <w:top w:val="none" w:sz="0" w:space="0" w:color="auto"/>
                                                <w:left w:val="none" w:sz="0" w:space="0" w:color="auto"/>
                                                <w:bottom w:val="none" w:sz="0" w:space="0" w:color="auto"/>
                                                <w:right w:val="none" w:sz="0" w:space="0" w:color="auto"/>
                                              </w:divBdr>
                                              <w:divsChild>
                                                <w:div w:id="1754011695">
                                                  <w:marLeft w:val="750"/>
                                                  <w:marRight w:val="750"/>
                                                  <w:marTop w:val="0"/>
                                                  <w:marBottom w:val="0"/>
                                                  <w:divBdr>
                                                    <w:top w:val="none" w:sz="0" w:space="0" w:color="auto"/>
                                                    <w:left w:val="none" w:sz="0" w:space="0" w:color="auto"/>
                                                    <w:bottom w:val="none" w:sz="0" w:space="0" w:color="auto"/>
                                                    <w:right w:val="none" w:sz="0" w:space="0" w:color="auto"/>
                                                  </w:divBdr>
                                                </w:div>
                                              </w:divsChild>
                                            </w:div>
                                            <w:div w:id="1880120796">
                                              <w:marLeft w:val="0"/>
                                              <w:marRight w:val="0"/>
                                              <w:marTop w:val="0"/>
                                              <w:marBottom w:val="0"/>
                                              <w:divBdr>
                                                <w:top w:val="none" w:sz="0" w:space="0" w:color="auto"/>
                                                <w:left w:val="none" w:sz="0" w:space="0" w:color="auto"/>
                                                <w:bottom w:val="none" w:sz="0" w:space="0" w:color="auto"/>
                                                <w:right w:val="none" w:sz="0" w:space="0" w:color="auto"/>
                                              </w:divBdr>
                                              <w:divsChild>
                                                <w:div w:id="1633051571">
                                                  <w:marLeft w:val="750"/>
                                                  <w:marRight w:val="750"/>
                                                  <w:marTop w:val="0"/>
                                                  <w:marBottom w:val="0"/>
                                                  <w:divBdr>
                                                    <w:top w:val="none" w:sz="0" w:space="0" w:color="auto"/>
                                                    <w:left w:val="none" w:sz="0" w:space="0" w:color="auto"/>
                                                    <w:bottom w:val="none" w:sz="0" w:space="0" w:color="auto"/>
                                                    <w:right w:val="none" w:sz="0" w:space="0" w:color="auto"/>
                                                  </w:divBdr>
                                                </w:div>
                                              </w:divsChild>
                                            </w:div>
                                            <w:div w:id="982663224">
                                              <w:marLeft w:val="0"/>
                                              <w:marRight w:val="0"/>
                                              <w:marTop w:val="0"/>
                                              <w:marBottom w:val="0"/>
                                              <w:divBdr>
                                                <w:top w:val="none" w:sz="0" w:space="0" w:color="auto"/>
                                                <w:left w:val="none" w:sz="0" w:space="0" w:color="auto"/>
                                                <w:bottom w:val="none" w:sz="0" w:space="0" w:color="auto"/>
                                                <w:right w:val="none" w:sz="0" w:space="0" w:color="auto"/>
                                              </w:divBdr>
                                              <w:divsChild>
                                                <w:div w:id="1841968567">
                                                  <w:marLeft w:val="750"/>
                                                  <w:marRight w:val="750"/>
                                                  <w:marTop w:val="0"/>
                                                  <w:marBottom w:val="0"/>
                                                  <w:divBdr>
                                                    <w:top w:val="none" w:sz="0" w:space="0" w:color="auto"/>
                                                    <w:left w:val="none" w:sz="0" w:space="0" w:color="auto"/>
                                                    <w:bottom w:val="none" w:sz="0" w:space="0" w:color="auto"/>
                                                    <w:right w:val="none" w:sz="0" w:space="0" w:color="auto"/>
                                                  </w:divBdr>
                                                </w:div>
                                              </w:divsChild>
                                            </w:div>
                                            <w:div w:id="1404064370">
                                              <w:marLeft w:val="0"/>
                                              <w:marRight w:val="0"/>
                                              <w:marTop w:val="0"/>
                                              <w:marBottom w:val="0"/>
                                              <w:divBdr>
                                                <w:top w:val="none" w:sz="0" w:space="0" w:color="auto"/>
                                                <w:left w:val="none" w:sz="0" w:space="0" w:color="auto"/>
                                                <w:bottom w:val="none" w:sz="0" w:space="0" w:color="auto"/>
                                                <w:right w:val="none" w:sz="0" w:space="0" w:color="auto"/>
                                              </w:divBdr>
                                              <w:divsChild>
                                                <w:div w:id="783499884">
                                                  <w:marLeft w:val="750"/>
                                                  <w:marRight w:val="750"/>
                                                  <w:marTop w:val="0"/>
                                                  <w:marBottom w:val="0"/>
                                                  <w:divBdr>
                                                    <w:top w:val="none" w:sz="0" w:space="0" w:color="auto"/>
                                                    <w:left w:val="none" w:sz="0" w:space="0" w:color="auto"/>
                                                    <w:bottom w:val="none" w:sz="0" w:space="0" w:color="auto"/>
                                                    <w:right w:val="none" w:sz="0" w:space="0" w:color="auto"/>
                                                  </w:divBdr>
                                                </w:div>
                                              </w:divsChild>
                                            </w:div>
                                            <w:div w:id="221067572">
                                              <w:marLeft w:val="0"/>
                                              <w:marRight w:val="0"/>
                                              <w:marTop w:val="0"/>
                                              <w:marBottom w:val="0"/>
                                              <w:divBdr>
                                                <w:top w:val="none" w:sz="0" w:space="0" w:color="auto"/>
                                                <w:left w:val="none" w:sz="0" w:space="0" w:color="auto"/>
                                                <w:bottom w:val="none" w:sz="0" w:space="0" w:color="auto"/>
                                                <w:right w:val="none" w:sz="0" w:space="0" w:color="auto"/>
                                              </w:divBdr>
                                              <w:divsChild>
                                                <w:div w:id="1947230328">
                                                  <w:marLeft w:val="750"/>
                                                  <w:marRight w:val="750"/>
                                                  <w:marTop w:val="0"/>
                                                  <w:marBottom w:val="0"/>
                                                  <w:divBdr>
                                                    <w:top w:val="none" w:sz="0" w:space="0" w:color="auto"/>
                                                    <w:left w:val="none" w:sz="0" w:space="0" w:color="auto"/>
                                                    <w:bottom w:val="none" w:sz="0" w:space="0" w:color="auto"/>
                                                    <w:right w:val="none" w:sz="0" w:space="0" w:color="auto"/>
                                                  </w:divBdr>
                                                </w:div>
                                              </w:divsChild>
                                            </w:div>
                                            <w:div w:id="416556614">
                                              <w:marLeft w:val="0"/>
                                              <w:marRight w:val="0"/>
                                              <w:marTop w:val="0"/>
                                              <w:marBottom w:val="0"/>
                                              <w:divBdr>
                                                <w:top w:val="none" w:sz="0" w:space="0" w:color="auto"/>
                                                <w:left w:val="none" w:sz="0" w:space="0" w:color="auto"/>
                                                <w:bottom w:val="none" w:sz="0" w:space="0" w:color="auto"/>
                                                <w:right w:val="none" w:sz="0" w:space="0" w:color="auto"/>
                                              </w:divBdr>
                                              <w:divsChild>
                                                <w:div w:id="340014628">
                                                  <w:marLeft w:val="750"/>
                                                  <w:marRight w:val="750"/>
                                                  <w:marTop w:val="0"/>
                                                  <w:marBottom w:val="0"/>
                                                  <w:divBdr>
                                                    <w:top w:val="none" w:sz="0" w:space="0" w:color="auto"/>
                                                    <w:left w:val="none" w:sz="0" w:space="0" w:color="auto"/>
                                                    <w:bottom w:val="none" w:sz="0" w:space="0" w:color="auto"/>
                                                    <w:right w:val="none" w:sz="0" w:space="0" w:color="auto"/>
                                                  </w:divBdr>
                                                </w:div>
                                              </w:divsChild>
                                            </w:div>
                                            <w:div w:id="499587610">
                                              <w:marLeft w:val="0"/>
                                              <w:marRight w:val="0"/>
                                              <w:marTop w:val="0"/>
                                              <w:marBottom w:val="0"/>
                                              <w:divBdr>
                                                <w:top w:val="none" w:sz="0" w:space="0" w:color="auto"/>
                                                <w:left w:val="none" w:sz="0" w:space="0" w:color="auto"/>
                                                <w:bottom w:val="none" w:sz="0" w:space="0" w:color="auto"/>
                                                <w:right w:val="none" w:sz="0" w:space="0" w:color="auto"/>
                                              </w:divBdr>
                                              <w:divsChild>
                                                <w:div w:id="1815370966">
                                                  <w:marLeft w:val="750"/>
                                                  <w:marRight w:val="750"/>
                                                  <w:marTop w:val="0"/>
                                                  <w:marBottom w:val="0"/>
                                                  <w:divBdr>
                                                    <w:top w:val="none" w:sz="0" w:space="0" w:color="auto"/>
                                                    <w:left w:val="none" w:sz="0" w:space="0" w:color="auto"/>
                                                    <w:bottom w:val="none" w:sz="0" w:space="0" w:color="auto"/>
                                                    <w:right w:val="none" w:sz="0" w:space="0" w:color="auto"/>
                                                  </w:divBdr>
                                                </w:div>
                                              </w:divsChild>
                                            </w:div>
                                            <w:div w:id="475804560">
                                              <w:marLeft w:val="0"/>
                                              <w:marRight w:val="0"/>
                                              <w:marTop w:val="0"/>
                                              <w:marBottom w:val="0"/>
                                              <w:divBdr>
                                                <w:top w:val="none" w:sz="0" w:space="0" w:color="auto"/>
                                                <w:left w:val="none" w:sz="0" w:space="0" w:color="auto"/>
                                                <w:bottom w:val="none" w:sz="0" w:space="0" w:color="auto"/>
                                                <w:right w:val="none" w:sz="0" w:space="0" w:color="auto"/>
                                              </w:divBdr>
                                              <w:divsChild>
                                                <w:div w:id="2007130076">
                                                  <w:marLeft w:val="750"/>
                                                  <w:marRight w:val="750"/>
                                                  <w:marTop w:val="0"/>
                                                  <w:marBottom w:val="0"/>
                                                  <w:divBdr>
                                                    <w:top w:val="none" w:sz="0" w:space="0" w:color="auto"/>
                                                    <w:left w:val="none" w:sz="0" w:space="0" w:color="auto"/>
                                                    <w:bottom w:val="none" w:sz="0" w:space="0" w:color="auto"/>
                                                    <w:right w:val="none" w:sz="0" w:space="0" w:color="auto"/>
                                                  </w:divBdr>
                                                </w:div>
                                              </w:divsChild>
                                            </w:div>
                                            <w:div w:id="168251108">
                                              <w:marLeft w:val="0"/>
                                              <w:marRight w:val="0"/>
                                              <w:marTop w:val="0"/>
                                              <w:marBottom w:val="0"/>
                                              <w:divBdr>
                                                <w:top w:val="none" w:sz="0" w:space="0" w:color="auto"/>
                                                <w:left w:val="none" w:sz="0" w:space="0" w:color="auto"/>
                                                <w:bottom w:val="none" w:sz="0" w:space="0" w:color="auto"/>
                                                <w:right w:val="none" w:sz="0" w:space="0" w:color="auto"/>
                                              </w:divBdr>
                                              <w:divsChild>
                                                <w:div w:id="932544494">
                                                  <w:marLeft w:val="750"/>
                                                  <w:marRight w:val="750"/>
                                                  <w:marTop w:val="0"/>
                                                  <w:marBottom w:val="0"/>
                                                  <w:divBdr>
                                                    <w:top w:val="none" w:sz="0" w:space="0" w:color="auto"/>
                                                    <w:left w:val="none" w:sz="0" w:space="0" w:color="auto"/>
                                                    <w:bottom w:val="none" w:sz="0" w:space="0" w:color="auto"/>
                                                    <w:right w:val="none" w:sz="0" w:space="0" w:color="auto"/>
                                                  </w:divBdr>
                                                </w:div>
                                              </w:divsChild>
                                            </w:div>
                                            <w:div w:id="156652579">
                                              <w:marLeft w:val="0"/>
                                              <w:marRight w:val="0"/>
                                              <w:marTop w:val="0"/>
                                              <w:marBottom w:val="0"/>
                                              <w:divBdr>
                                                <w:top w:val="none" w:sz="0" w:space="0" w:color="auto"/>
                                                <w:left w:val="none" w:sz="0" w:space="0" w:color="auto"/>
                                                <w:bottom w:val="none" w:sz="0" w:space="0" w:color="auto"/>
                                                <w:right w:val="none" w:sz="0" w:space="0" w:color="auto"/>
                                              </w:divBdr>
                                              <w:divsChild>
                                                <w:div w:id="361590388">
                                                  <w:marLeft w:val="750"/>
                                                  <w:marRight w:val="750"/>
                                                  <w:marTop w:val="0"/>
                                                  <w:marBottom w:val="0"/>
                                                  <w:divBdr>
                                                    <w:top w:val="none" w:sz="0" w:space="0" w:color="auto"/>
                                                    <w:left w:val="none" w:sz="0" w:space="0" w:color="auto"/>
                                                    <w:bottom w:val="none" w:sz="0" w:space="0" w:color="auto"/>
                                                    <w:right w:val="none" w:sz="0" w:space="0" w:color="auto"/>
                                                  </w:divBdr>
                                                </w:div>
                                              </w:divsChild>
                                            </w:div>
                                            <w:div w:id="1120105610">
                                              <w:marLeft w:val="0"/>
                                              <w:marRight w:val="0"/>
                                              <w:marTop w:val="0"/>
                                              <w:marBottom w:val="0"/>
                                              <w:divBdr>
                                                <w:top w:val="none" w:sz="0" w:space="0" w:color="auto"/>
                                                <w:left w:val="none" w:sz="0" w:space="0" w:color="auto"/>
                                                <w:bottom w:val="none" w:sz="0" w:space="0" w:color="auto"/>
                                                <w:right w:val="none" w:sz="0" w:space="0" w:color="auto"/>
                                              </w:divBdr>
                                              <w:divsChild>
                                                <w:div w:id="1935092470">
                                                  <w:marLeft w:val="750"/>
                                                  <w:marRight w:val="750"/>
                                                  <w:marTop w:val="0"/>
                                                  <w:marBottom w:val="0"/>
                                                  <w:divBdr>
                                                    <w:top w:val="none" w:sz="0" w:space="0" w:color="auto"/>
                                                    <w:left w:val="none" w:sz="0" w:space="0" w:color="auto"/>
                                                    <w:bottom w:val="none" w:sz="0" w:space="0" w:color="auto"/>
                                                    <w:right w:val="none" w:sz="0" w:space="0" w:color="auto"/>
                                                  </w:divBdr>
                                                </w:div>
                                              </w:divsChild>
                                            </w:div>
                                            <w:div w:id="881864982">
                                              <w:marLeft w:val="0"/>
                                              <w:marRight w:val="0"/>
                                              <w:marTop w:val="0"/>
                                              <w:marBottom w:val="0"/>
                                              <w:divBdr>
                                                <w:top w:val="none" w:sz="0" w:space="0" w:color="auto"/>
                                                <w:left w:val="none" w:sz="0" w:space="0" w:color="auto"/>
                                                <w:bottom w:val="none" w:sz="0" w:space="0" w:color="auto"/>
                                                <w:right w:val="none" w:sz="0" w:space="0" w:color="auto"/>
                                              </w:divBdr>
                                              <w:divsChild>
                                                <w:div w:id="262225776">
                                                  <w:marLeft w:val="750"/>
                                                  <w:marRight w:val="750"/>
                                                  <w:marTop w:val="0"/>
                                                  <w:marBottom w:val="0"/>
                                                  <w:divBdr>
                                                    <w:top w:val="none" w:sz="0" w:space="0" w:color="auto"/>
                                                    <w:left w:val="none" w:sz="0" w:space="0" w:color="auto"/>
                                                    <w:bottom w:val="none" w:sz="0" w:space="0" w:color="auto"/>
                                                    <w:right w:val="none" w:sz="0" w:space="0" w:color="auto"/>
                                                  </w:divBdr>
                                                </w:div>
                                              </w:divsChild>
                                            </w:div>
                                            <w:div w:id="1803376504">
                                              <w:marLeft w:val="0"/>
                                              <w:marRight w:val="0"/>
                                              <w:marTop w:val="0"/>
                                              <w:marBottom w:val="0"/>
                                              <w:divBdr>
                                                <w:top w:val="none" w:sz="0" w:space="0" w:color="auto"/>
                                                <w:left w:val="none" w:sz="0" w:space="0" w:color="auto"/>
                                                <w:bottom w:val="none" w:sz="0" w:space="0" w:color="auto"/>
                                                <w:right w:val="none" w:sz="0" w:space="0" w:color="auto"/>
                                              </w:divBdr>
                                              <w:divsChild>
                                                <w:div w:id="845293573">
                                                  <w:marLeft w:val="750"/>
                                                  <w:marRight w:val="750"/>
                                                  <w:marTop w:val="0"/>
                                                  <w:marBottom w:val="0"/>
                                                  <w:divBdr>
                                                    <w:top w:val="none" w:sz="0" w:space="0" w:color="auto"/>
                                                    <w:left w:val="none" w:sz="0" w:space="0" w:color="auto"/>
                                                    <w:bottom w:val="none" w:sz="0" w:space="0" w:color="auto"/>
                                                    <w:right w:val="none" w:sz="0" w:space="0" w:color="auto"/>
                                                  </w:divBdr>
                                                </w:div>
                                              </w:divsChild>
                                            </w:div>
                                            <w:div w:id="11105131">
                                              <w:marLeft w:val="0"/>
                                              <w:marRight w:val="0"/>
                                              <w:marTop w:val="0"/>
                                              <w:marBottom w:val="0"/>
                                              <w:divBdr>
                                                <w:top w:val="none" w:sz="0" w:space="0" w:color="auto"/>
                                                <w:left w:val="none" w:sz="0" w:space="0" w:color="auto"/>
                                                <w:bottom w:val="none" w:sz="0" w:space="0" w:color="auto"/>
                                                <w:right w:val="none" w:sz="0" w:space="0" w:color="auto"/>
                                              </w:divBdr>
                                              <w:divsChild>
                                                <w:div w:id="791821770">
                                                  <w:marLeft w:val="750"/>
                                                  <w:marRight w:val="750"/>
                                                  <w:marTop w:val="0"/>
                                                  <w:marBottom w:val="0"/>
                                                  <w:divBdr>
                                                    <w:top w:val="none" w:sz="0" w:space="0" w:color="auto"/>
                                                    <w:left w:val="none" w:sz="0" w:space="0" w:color="auto"/>
                                                    <w:bottom w:val="none" w:sz="0" w:space="0" w:color="auto"/>
                                                    <w:right w:val="none" w:sz="0" w:space="0" w:color="auto"/>
                                                  </w:divBdr>
                                                </w:div>
                                              </w:divsChild>
                                            </w:div>
                                            <w:div w:id="1433084775">
                                              <w:marLeft w:val="0"/>
                                              <w:marRight w:val="0"/>
                                              <w:marTop w:val="0"/>
                                              <w:marBottom w:val="0"/>
                                              <w:divBdr>
                                                <w:top w:val="none" w:sz="0" w:space="0" w:color="auto"/>
                                                <w:left w:val="none" w:sz="0" w:space="0" w:color="auto"/>
                                                <w:bottom w:val="none" w:sz="0" w:space="0" w:color="auto"/>
                                                <w:right w:val="none" w:sz="0" w:space="0" w:color="auto"/>
                                              </w:divBdr>
                                              <w:divsChild>
                                                <w:div w:id="2099211150">
                                                  <w:marLeft w:val="750"/>
                                                  <w:marRight w:val="750"/>
                                                  <w:marTop w:val="0"/>
                                                  <w:marBottom w:val="0"/>
                                                  <w:divBdr>
                                                    <w:top w:val="none" w:sz="0" w:space="0" w:color="auto"/>
                                                    <w:left w:val="none" w:sz="0" w:space="0" w:color="auto"/>
                                                    <w:bottom w:val="none" w:sz="0" w:space="0" w:color="auto"/>
                                                    <w:right w:val="none" w:sz="0" w:space="0" w:color="auto"/>
                                                  </w:divBdr>
                                                </w:div>
                                              </w:divsChild>
                                            </w:div>
                                            <w:div w:id="1159884269">
                                              <w:marLeft w:val="0"/>
                                              <w:marRight w:val="0"/>
                                              <w:marTop w:val="0"/>
                                              <w:marBottom w:val="0"/>
                                              <w:divBdr>
                                                <w:top w:val="none" w:sz="0" w:space="0" w:color="auto"/>
                                                <w:left w:val="none" w:sz="0" w:space="0" w:color="auto"/>
                                                <w:bottom w:val="none" w:sz="0" w:space="0" w:color="auto"/>
                                                <w:right w:val="none" w:sz="0" w:space="0" w:color="auto"/>
                                              </w:divBdr>
                                              <w:divsChild>
                                                <w:div w:id="970667347">
                                                  <w:marLeft w:val="750"/>
                                                  <w:marRight w:val="750"/>
                                                  <w:marTop w:val="0"/>
                                                  <w:marBottom w:val="0"/>
                                                  <w:divBdr>
                                                    <w:top w:val="none" w:sz="0" w:space="0" w:color="auto"/>
                                                    <w:left w:val="none" w:sz="0" w:space="0" w:color="auto"/>
                                                    <w:bottom w:val="none" w:sz="0" w:space="0" w:color="auto"/>
                                                    <w:right w:val="none" w:sz="0" w:space="0" w:color="auto"/>
                                                  </w:divBdr>
                                                </w:div>
                                              </w:divsChild>
                                            </w:div>
                                            <w:div w:id="867523674">
                                              <w:marLeft w:val="0"/>
                                              <w:marRight w:val="0"/>
                                              <w:marTop w:val="0"/>
                                              <w:marBottom w:val="0"/>
                                              <w:divBdr>
                                                <w:top w:val="none" w:sz="0" w:space="0" w:color="auto"/>
                                                <w:left w:val="none" w:sz="0" w:space="0" w:color="auto"/>
                                                <w:bottom w:val="none" w:sz="0" w:space="0" w:color="auto"/>
                                                <w:right w:val="none" w:sz="0" w:space="0" w:color="auto"/>
                                              </w:divBdr>
                                              <w:divsChild>
                                                <w:div w:id="1373920771">
                                                  <w:marLeft w:val="750"/>
                                                  <w:marRight w:val="750"/>
                                                  <w:marTop w:val="0"/>
                                                  <w:marBottom w:val="0"/>
                                                  <w:divBdr>
                                                    <w:top w:val="none" w:sz="0" w:space="0" w:color="auto"/>
                                                    <w:left w:val="none" w:sz="0" w:space="0" w:color="auto"/>
                                                    <w:bottom w:val="none" w:sz="0" w:space="0" w:color="auto"/>
                                                    <w:right w:val="none" w:sz="0" w:space="0" w:color="auto"/>
                                                  </w:divBdr>
                                                </w:div>
                                              </w:divsChild>
                                            </w:div>
                                            <w:div w:id="321129958">
                                              <w:marLeft w:val="0"/>
                                              <w:marRight w:val="0"/>
                                              <w:marTop w:val="0"/>
                                              <w:marBottom w:val="0"/>
                                              <w:divBdr>
                                                <w:top w:val="none" w:sz="0" w:space="0" w:color="auto"/>
                                                <w:left w:val="none" w:sz="0" w:space="0" w:color="auto"/>
                                                <w:bottom w:val="none" w:sz="0" w:space="0" w:color="auto"/>
                                                <w:right w:val="none" w:sz="0" w:space="0" w:color="auto"/>
                                              </w:divBdr>
                                              <w:divsChild>
                                                <w:div w:id="145827616">
                                                  <w:marLeft w:val="750"/>
                                                  <w:marRight w:val="750"/>
                                                  <w:marTop w:val="0"/>
                                                  <w:marBottom w:val="0"/>
                                                  <w:divBdr>
                                                    <w:top w:val="none" w:sz="0" w:space="0" w:color="auto"/>
                                                    <w:left w:val="none" w:sz="0" w:space="0" w:color="auto"/>
                                                    <w:bottom w:val="none" w:sz="0" w:space="0" w:color="auto"/>
                                                    <w:right w:val="none" w:sz="0" w:space="0" w:color="auto"/>
                                                  </w:divBdr>
                                                </w:div>
                                              </w:divsChild>
                                            </w:div>
                                            <w:div w:id="600837184">
                                              <w:marLeft w:val="0"/>
                                              <w:marRight w:val="0"/>
                                              <w:marTop w:val="0"/>
                                              <w:marBottom w:val="0"/>
                                              <w:divBdr>
                                                <w:top w:val="none" w:sz="0" w:space="0" w:color="auto"/>
                                                <w:left w:val="none" w:sz="0" w:space="0" w:color="auto"/>
                                                <w:bottom w:val="none" w:sz="0" w:space="0" w:color="auto"/>
                                                <w:right w:val="none" w:sz="0" w:space="0" w:color="auto"/>
                                              </w:divBdr>
                                              <w:divsChild>
                                                <w:div w:id="782772902">
                                                  <w:marLeft w:val="750"/>
                                                  <w:marRight w:val="750"/>
                                                  <w:marTop w:val="0"/>
                                                  <w:marBottom w:val="0"/>
                                                  <w:divBdr>
                                                    <w:top w:val="none" w:sz="0" w:space="0" w:color="auto"/>
                                                    <w:left w:val="none" w:sz="0" w:space="0" w:color="auto"/>
                                                    <w:bottom w:val="none" w:sz="0" w:space="0" w:color="auto"/>
                                                    <w:right w:val="none" w:sz="0" w:space="0" w:color="auto"/>
                                                  </w:divBdr>
                                                </w:div>
                                              </w:divsChild>
                                            </w:div>
                                            <w:div w:id="852299142">
                                              <w:marLeft w:val="0"/>
                                              <w:marRight w:val="0"/>
                                              <w:marTop w:val="0"/>
                                              <w:marBottom w:val="0"/>
                                              <w:divBdr>
                                                <w:top w:val="none" w:sz="0" w:space="0" w:color="auto"/>
                                                <w:left w:val="none" w:sz="0" w:space="0" w:color="auto"/>
                                                <w:bottom w:val="none" w:sz="0" w:space="0" w:color="auto"/>
                                                <w:right w:val="none" w:sz="0" w:space="0" w:color="auto"/>
                                              </w:divBdr>
                                              <w:divsChild>
                                                <w:div w:id="1977222876">
                                                  <w:marLeft w:val="750"/>
                                                  <w:marRight w:val="750"/>
                                                  <w:marTop w:val="0"/>
                                                  <w:marBottom w:val="0"/>
                                                  <w:divBdr>
                                                    <w:top w:val="none" w:sz="0" w:space="0" w:color="auto"/>
                                                    <w:left w:val="none" w:sz="0" w:space="0" w:color="auto"/>
                                                    <w:bottom w:val="none" w:sz="0" w:space="0" w:color="auto"/>
                                                    <w:right w:val="none" w:sz="0" w:space="0" w:color="auto"/>
                                                  </w:divBdr>
                                                </w:div>
                                              </w:divsChild>
                                            </w:div>
                                            <w:div w:id="2091265594">
                                              <w:marLeft w:val="0"/>
                                              <w:marRight w:val="0"/>
                                              <w:marTop w:val="0"/>
                                              <w:marBottom w:val="0"/>
                                              <w:divBdr>
                                                <w:top w:val="none" w:sz="0" w:space="0" w:color="auto"/>
                                                <w:left w:val="none" w:sz="0" w:space="0" w:color="auto"/>
                                                <w:bottom w:val="none" w:sz="0" w:space="0" w:color="auto"/>
                                                <w:right w:val="none" w:sz="0" w:space="0" w:color="auto"/>
                                              </w:divBdr>
                                              <w:divsChild>
                                                <w:div w:id="1309168736">
                                                  <w:marLeft w:val="750"/>
                                                  <w:marRight w:val="750"/>
                                                  <w:marTop w:val="0"/>
                                                  <w:marBottom w:val="0"/>
                                                  <w:divBdr>
                                                    <w:top w:val="none" w:sz="0" w:space="0" w:color="auto"/>
                                                    <w:left w:val="none" w:sz="0" w:space="0" w:color="auto"/>
                                                    <w:bottom w:val="none" w:sz="0" w:space="0" w:color="auto"/>
                                                    <w:right w:val="none" w:sz="0" w:space="0" w:color="auto"/>
                                                  </w:divBdr>
                                                </w:div>
                                              </w:divsChild>
                                            </w:div>
                                            <w:div w:id="729185968">
                                              <w:marLeft w:val="0"/>
                                              <w:marRight w:val="0"/>
                                              <w:marTop w:val="0"/>
                                              <w:marBottom w:val="0"/>
                                              <w:divBdr>
                                                <w:top w:val="none" w:sz="0" w:space="0" w:color="auto"/>
                                                <w:left w:val="none" w:sz="0" w:space="0" w:color="auto"/>
                                                <w:bottom w:val="none" w:sz="0" w:space="0" w:color="auto"/>
                                                <w:right w:val="none" w:sz="0" w:space="0" w:color="auto"/>
                                              </w:divBdr>
                                              <w:divsChild>
                                                <w:div w:id="1979454847">
                                                  <w:marLeft w:val="750"/>
                                                  <w:marRight w:val="750"/>
                                                  <w:marTop w:val="0"/>
                                                  <w:marBottom w:val="0"/>
                                                  <w:divBdr>
                                                    <w:top w:val="none" w:sz="0" w:space="0" w:color="auto"/>
                                                    <w:left w:val="none" w:sz="0" w:space="0" w:color="auto"/>
                                                    <w:bottom w:val="none" w:sz="0" w:space="0" w:color="auto"/>
                                                    <w:right w:val="none" w:sz="0" w:space="0" w:color="auto"/>
                                                  </w:divBdr>
                                                </w:div>
                                              </w:divsChild>
                                            </w:div>
                                            <w:div w:id="1863006694">
                                              <w:marLeft w:val="0"/>
                                              <w:marRight w:val="0"/>
                                              <w:marTop w:val="0"/>
                                              <w:marBottom w:val="0"/>
                                              <w:divBdr>
                                                <w:top w:val="none" w:sz="0" w:space="0" w:color="auto"/>
                                                <w:left w:val="none" w:sz="0" w:space="0" w:color="auto"/>
                                                <w:bottom w:val="none" w:sz="0" w:space="0" w:color="auto"/>
                                                <w:right w:val="none" w:sz="0" w:space="0" w:color="auto"/>
                                              </w:divBdr>
                                              <w:divsChild>
                                                <w:div w:id="1208565944">
                                                  <w:marLeft w:val="750"/>
                                                  <w:marRight w:val="750"/>
                                                  <w:marTop w:val="0"/>
                                                  <w:marBottom w:val="0"/>
                                                  <w:divBdr>
                                                    <w:top w:val="none" w:sz="0" w:space="0" w:color="auto"/>
                                                    <w:left w:val="none" w:sz="0" w:space="0" w:color="auto"/>
                                                    <w:bottom w:val="none" w:sz="0" w:space="0" w:color="auto"/>
                                                    <w:right w:val="none" w:sz="0" w:space="0" w:color="auto"/>
                                                  </w:divBdr>
                                                </w:div>
                                              </w:divsChild>
                                            </w:div>
                                            <w:div w:id="1641302762">
                                              <w:marLeft w:val="0"/>
                                              <w:marRight w:val="0"/>
                                              <w:marTop w:val="0"/>
                                              <w:marBottom w:val="0"/>
                                              <w:divBdr>
                                                <w:top w:val="none" w:sz="0" w:space="0" w:color="auto"/>
                                                <w:left w:val="none" w:sz="0" w:space="0" w:color="auto"/>
                                                <w:bottom w:val="none" w:sz="0" w:space="0" w:color="auto"/>
                                                <w:right w:val="none" w:sz="0" w:space="0" w:color="auto"/>
                                              </w:divBdr>
                                              <w:divsChild>
                                                <w:div w:id="1421561921">
                                                  <w:marLeft w:val="750"/>
                                                  <w:marRight w:val="750"/>
                                                  <w:marTop w:val="0"/>
                                                  <w:marBottom w:val="0"/>
                                                  <w:divBdr>
                                                    <w:top w:val="none" w:sz="0" w:space="0" w:color="auto"/>
                                                    <w:left w:val="none" w:sz="0" w:space="0" w:color="auto"/>
                                                    <w:bottom w:val="none" w:sz="0" w:space="0" w:color="auto"/>
                                                    <w:right w:val="none" w:sz="0" w:space="0" w:color="auto"/>
                                                  </w:divBdr>
                                                </w:div>
                                              </w:divsChild>
                                            </w:div>
                                            <w:div w:id="370500150">
                                              <w:marLeft w:val="0"/>
                                              <w:marRight w:val="0"/>
                                              <w:marTop w:val="0"/>
                                              <w:marBottom w:val="0"/>
                                              <w:divBdr>
                                                <w:top w:val="none" w:sz="0" w:space="0" w:color="auto"/>
                                                <w:left w:val="none" w:sz="0" w:space="0" w:color="auto"/>
                                                <w:bottom w:val="none" w:sz="0" w:space="0" w:color="auto"/>
                                                <w:right w:val="none" w:sz="0" w:space="0" w:color="auto"/>
                                              </w:divBdr>
                                              <w:divsChild>
                                                <w:div w:id="423695142">
                                                  <w:marLeft w:val="750"/>
                                                  <w:marRight w:val="750"/>
                                                  <w:marTop w:val="0"/>
                                                  <w:marBottom w:val="0"/>
                                                  <w:divBdr>
                                                    <w:top w:val="none" w:sz="0" w:space="0" w:color="auto"/>
                                                    <w:left w:val="none" w:sz="0" w:space="0" w:color="auto"/>
                                                    <w:bottom w:val="none" w:sz="0" w:space="0" w:color="auto"/>
                                                    <w:right w:val="none" w:sz="0" w:space="0" w:color="auto"/>
                                                  </w:divBdr>
                                                </w:div>
                                              </w:divsChild>
                                            </w:div>
                                            <w:div w:id="293752365">
                                              <w:marLeft w:val="0"/>
                                              <w:marRight w:val="0"/>
                                              <w:marTop w:val="0"/>
                                              <w:marBottom w:val="0"/>
                                              <w:divBdr>
                                                <w:top w:val="none" w:sz="0" w:space="0" w:color="auto"/>
                                                <w:left w:val="none" w:sz="0" w:space="0" w:color="auto"/>
                                                <w:bottom w:val="none" w:sz="0" w:space="0" w:color="auto"/>
                                                <w:right w:val="none" w:sz="0" w:space="0" w:color="auto"/>
                                              </w:divBdr>
                                              <w:divsChild>
                                                <w:div w:id="1479684226">
                                                  <w:marLeft w:val="750"/>
                                                  <w:marRight w:val="750"/>
                                                  <w:marTop w:val="0"/>
                                                  <w:marBottom w:val="0"/>
                                                  <w:divBdr>
                                                    <w:top w:val="none" w:sz="0" w:space="0" w:color="auto"/>
                                                    <w:left w:val="none" w:sz="0" w:space="0" w:color="auto"/>
                                                    <w:bottom w:val="none" w:sz="0" w:space="0" w:color="auto"/>
                                                    <w:right w:val="none" w:sz="0" w:space="0" w:color="auto"/>
                                                  </w:divBdr>
                                                </w:div>
                                              </w:divsChild>
                                            </w:div>
                                            <w:div w:id="1643075016">
                                              <w:marLeft w:val="0"/>
                                              <w:marRight w:val="0"/>
                                              <w:marTop w:val="0"/>
                                              <w:marBottom w:val="0"/>
                                              <w:divBdr>
                                                <w:top w:val="none" w:sz="0" w:space="0" w:color="auto"/>
                                                <w:left w:val="none" w:sz="0" w:space="0" w:color="auto"/>
                                                <w:bottom w:val="none" w:sz="0" w:space="0" w:color="auto"/>
                                                <w:right w:val="none" w:sz="0" w:space="0" w:color="auto"/>
                                              </w:divBdr>
                                              <w:divsChild>
                                                <w:div w:id="882713074">
                                                  <w:marLeft w:val="750"/>
                                                  <w:marRight w:val="750"/>
                                                  <w:marTop w:val="0"/>
                                                  <w:marBottom w:val="0"/>
                                                  <w:divBdr>
                                                    <w:top w:val="none" w:sz="0" w:space="0" w:color="auto"/>
                                                    <w:left w:val="none" w:sz="0" w:space="0" w:color="auto"/>
                                                    <w:bottom w:val="none" w:sz="0" w:space="0" w:color="auto"/>
                                                    <w:right w:val="none" w:sz="0" w:space="0" w:color="auto"/>
                                                  </w:divBdr>
                                                </w:div>
                                              </w:divsChild>
                                            </w:div>
                                            <w:div w:id="455221192">
                                              <w:marLeft w:val="0"/>
                                              <w:marRight w:val="0"/>
                                              <w:marTop w:val="0"/>
                                              <w:marBottom w:val="0"/>
                                              <w:divBdr>
                                                <w:top w:val="none" w:sz="0" w:space="0" w:color="auto"/>
                                                <w:left w:val="none" w:sz="0" w:space="0" w:color="auto"/>
                                                <w:bottom w:val="none" w:sz="0" w:space="0" w:color="auto"/>
                                                <w:right w:val="none" w:sz="0" w:space="0" w:color="auto"/>
                                              </w:divBdr>
                                              <w:divsChild>
                                                <w:div w:id="1971865259">
                                                  <w:marLeft w:val="750"/>
                                                  <w:marRight w:val="750"/>
                                                  <w:marTop w:val="0"/>
                                                  <w:marBottom w:val="0"/>
                                                  <w:divBdr>
                                                    <w:top w:val="none" w:sz="0" w:space="0" w:color="auto"/>
                                                    <w:left w:val="none" w:sz="0" w:space="0" w:color="auto"/>
                                                    <w:bottom w:val="none" w:sz="0" w:space="0" w:color="auto"/>
                                                    <w:right w:val="none" w:sz="0" w:space="0" w:color="auto"/>
                                                  </w:divBdr>
                                                </w:div>
                                              </w:divsChild>
                                            </w:div>
                                            <w:div w:id="544413768">
                                              <w:marLeft w:val="0"/>
                                              <w:marRight w:val="0"/>
                                              <w:marTop w:val="0"/>
                                              <w:marBottom w:val="0"/>
                                              <w:divBdr>
                                                <w:top w:val="none" w:sz="0" w:space="0" w:color="auto"/>
                                                <w:left w:val="none" w:sz="0" w:space="0" w:color="auto"/>
                                                <w:bottom w:val="none" w:sz="0" w:space="0" w:color="auto"/>
                                                <w:right w:val="none" w:sz="0" w:space="0" w:color="auto"/>
                                              </w:divBdr>
                                              <w:divsChild>
                                                <w:div w:id="1144660238">
                                                  <w:marLeft w:val="750"/>
                                                  <w:marRight w:val="750"/>
                                                  <w:marTop w:val="0"/>
                                                  <w:marBottom w:val="0"/>
                                                  <w:divBdr>
                                                    <w:top w:val="none" w:sz="0" w:space="0" w:color="auto"/>
                                                    <w:left w:val="none" w:sz="0" w:space="0" w:color="auto"/>
                                                    <w:bottom w:val="none" w:sz="0" w:space="0" w:color="auto"/>
                                                    <w:right w:val="none" w:sz="0" w:space="0" w:color="auto"/>
                                                  </w:divBdr>
                                                </w:div>
                                              </w:divsChild>
                                            </w:div>
                                            <w:div w:id="1498185092">
                                              <w:marLeft w:val="0"/>
                                              <w:marRight w:val="0"/>
                                              <w:marTop w:val="0"/>
                                              <w:marBottom w:val="0"/>
                                              <w:divBdr>
                                                <w:top w:val="none" w:sz="0" w:space="0" w:color="auto"/>
                                                <w:left w:val="none" w:sz="0" w:space="0" w:color="auto"/>
                                                <w:bottom w:val="none" w:sz="0" w:space="0" w:color="auto"/>
                                                <w:right w:val="none" w:sz="0" w:space="0" w:color="auto"/>
                                              </w:divBdr>
                                              <w:divsChild>
                                                <w:div w:id="528422052">
                                                  <w:marLeft w:val="750"/>
                                                  <w:marRight w:val="750"/>
                                                  <w:marTop w:val="0"/>
                                                  <w:marBottom w:val="0"/>
                                                  <w:divBdr>
                                                    <w:top w:val="none" w:sz="0" w:space="0" w:color="auto"/>
                                                    <w:left w:val="none" w:sz="0" w:space="0" w:color="auto"/>
                                                    <w:bottom w:val="none" w:sz="0" w:space="0" w:color="auto"/>
                                                    <w:right w:val="none" w:sz="0" w:space="0" w:color="auto"/>
                                                  </w:divBdr>
                                                </w:div>
                                              </w:divsChild>
                                            </w:div>
                                            <w:div w:id="282880196">
                                              <w:marLeft w:val="0"/>
                                              <w:marRight w:val="0"/>
                                              <w:marTop w:val="0"/>
                                              <w:marBottom w:val="0"/>
                                              <w:divBdr>
                                                <w:top w:val="none" w:sz="0" w:space="0" w:color="auto"/>
                                                <w:left w:val="none" w:sz="0" w:space="0" w:color="auto"/>
                                                <w:bottom w:val="none" w:sz="0" w:space="0" w:color="auto"/>
                                                <w:right w:val="none" w:sz="0" w:space="0" w:color="auto"/>
                                              </w:divBdr>
                                              <w:divsChild>
                                                <w:div w:id="1795908902">
                                                  <w:marLeft w:val="750"/>
                                                  <w:marRight w:val="750"/>
                                                  <w:marTop w:val="0"/>
                                                  <w:marBottom w:val="0"/>
                                                  <w:divBdr>
                                                    <w:top w:val="none" w:sz="0" w:space="0" w:color="auto"/>
                                                    <w:left w:val="none" w:sz="0" w:space="0" w:color="auto"/>
                                                    <w:bottom w:val="none" w:sz="0" w:space="0" w:color="auto"/>
                                                    <w:right w:val="none" w:sz="0" w:space="0" w:color="auto"/>
                                                  </w:divBdr>
                                                </w:div>
                                              </w:divsChild>
                                            </w:div>
                                            <w:div w:id="607928259">
                                              <w:marLeft w:val="0"/>
                                              <w:marRight w:val="0"/>
                                              <w:marTop w:val="0"/>
                                              <w:marBottom w:val="0"/>
                                              <w:divBdr>
                                                <w:top w:val="none" w:sz="0" w:space="0" w:color="auto"/>
                                                <w:left w:val="none" w:sz="0" w:space="0" w:color="auto"/>
                                                <w:bottom w:val="none" w:sz="0" w:space="0" w:color="auto"/>
                                                <w:right w:val="none" w:sz="0" w:space="0" w:color="auto"/>
                                              </w:divBdr>
                                              <w:divsChild>
                                                <w:div w:id="1198394460">
                                                  <w:marLeft w:val="750"/>
                                                  <w:marRight w:val="750"/>
                                                  <w:marTop w:val="0"/>
                                                  <w:marBottom w:val="0"/>
                                                  <w:divBdr>
                                                    <w:top w:val="none" w:sz="0" w:space="0" w:color="auto"/>
                                                    <w:left w:val="none" w:sz="0" w:space="0" w:color="auto"/>
                                                    <w:bottom w:val="none" w:sz="0" w:space="0" w:color="auto"/>
                                                    <w:right w:val="none" w:sz="0" w:space="0" w:color="auto"/>
                                                  </w:divBdr>
                                                </w:div>
                                              </w:divsChild>
                                            </w:div>
                                            <w:div w:id="363872166">
                                              <w:marLeft w:val="0"/>
                                              <w:marRight w:val="0"/>
                                              <w:marTop w:val="0"/>
                                              <w:marBottom w:val="0"/>
                                              <w:divBdr>
                                                <w:top w:val="none" w:sz="0" w:space="0" w:color="auto"/>
                                                <w:left w:val="none" w:sz="0" w:space="0" w:color="auto"/>
                                                <w:bottom w:val="none" w:sz="0" w:space="0" w:color="auto"/>
                                                <w:right w:val="none" w:sz="0" w:space="0" w:color="auto"/>
                                              </w:divBdr>
                                              <w:divsChild>
                                                <w:div w:id="1070228177">
                                                  <w:marLeft w:val="750"/>
                                                  <w:marRight w:val="750"/>
                                                  <w:marTop w:val="0"/>
                                                  <w:marBottom w:val="0"/>
                                                  <w:divBdr>
                                                    <w:top w:val="none" w:sz="0" w:space="0" w:color="auto"/>
                                                    <w:left w:val="none" w:sz="0" w:space="0" w:color="auto"/>
                                                    <w:bottom w:val="none" w:sz="0" w:space="0" w:color="auto"/>
                                                    <w:right w:val="none" w:sz="0" w:space="0" w:color="auto"/>
                                                  </w:divBdr>
                                                </w:div>
                                              </w:divsChild>
                                            </w:div>
                                            <w:div w:id="2044288000">
                                              <w:marLeft w:val="0"/>
                                              <w:marRight w:val="0"/>
                                              <w:marTop w:val="0"/>
                                              <w:marBottom w:val="0"/>
                                              <w:divBdr>
                                                <w:top w:val="none" w:sz="0" w:space="0" w:color="auto"/>
                                                <w:left w:val="none" w:sz="0" w:space="0" w:color="auto"/>
                                                <w:bottom w:val="none" w:sz="0" w:space="0" w:color="auto"/>
                                                <w:right w:val="none" w:sz="0" w:space="0" w:color="auto"/>
                                              </w:divBdr>
                                              <w:divsChild>
                                                <w:div w:id="1364283501">
                                                  <w:marLeft w:val="750"/>
                                                  <w:marRight w:val="750"/>
                                                  <w:marTop w:val="0"/>
                                                  <w:marBottom w:val="0"/>
                                                  <w:divBdr>
                                                    <w:top w:val="none" w:sz="0" w:space="0" w:color="auto"/>
                                                    <w:left w:val="none" w:sz="0" w:space="0" w:color="auto"/>
                                                    <w:bottom w:val="none" w:sz="0" w:space="0" w:color="auto"/>
                                                    <w:right w:val="none" w:sz="0" w:space="0" w:color="auto"/>
                                                  </w:divBdr>
                                                </w:div>
                                              </w:divsChild>
                                            </w:div>
                                            <w:div w:id="2084791459">
                                              <w:marLeft w:val="0"/>
                                              <w:marRight w:val="0"/>
                                              <w:marTop w:val="0"/>
                                              <w:marBottom w:val="0"/>
                                              <w:divBdr>
                                                <w:top w:val="none" w:sz="0" w:space="0" w:color="auto"/>
                                                <w:left w:val="none" w:sz="0" w:space="0" w:color="auto"/>
                                                <w:bottom w:val="none" w:sz="0" w:space="0" w:color="auto"/>
                                                <w:right w:val="none" w:sz="0" w:space="0" w:color="auto"/>
                                              </w:divBdr>
                                              <w:divsChild>
                                                <w:div w:id="517935188">
                                                  <w:marLeft w:val="750"/>
                                                  <w:marRight w:val="750"/>
                                                  <w:marTop w:val="0"/>
                                                  <w:marBottom w:val="0"/>
                                                  <w:divBdr>
                                                    <w:top w:val="none" w:sz="0" w:space="0" w:color="auto"/>
                                                    <w:left w:val="none" w:sz="0" w:space="0" w:color="auto"/>
                                                    <w:bottom w:val="none" w:sz="0" w:space="0" w:color="auto"/>
                                                    <w:right w:val="none" w:sz="0" w:space="0" w:color="auto"/>
                                                  </w:divBdr>
                                                </w:div>
                                              </w:divsChild>
                                            </w:div>
                                            <w:div w:id="1309936040">
                                              <w:marLeft w:val="0"/>
                                              <w:marRight w:val="0"/>
                                              <w:marTop w:val="0"/>
                                              <w:marBottom w:val="0"/>
                                              <w:divBdr>
                                                <w:top w:val="none" w:sz="0" w:space="0" w:color="auto"/>
                                                <w:left w:val="none" w:sz="0" w:space="0" w:color="auto"/>
                                                <w:bottom w:val="none" w:sz="0" w:space="0" w:color="auto"/>
                                                <w:right w:val="none" w:sz="0" w:space="0" w:color="auto"/>
                                              </w:divBdr>
                                              <w:divsChild>
                                                <w:div w:id="1521502425">
                                                  <w:marLeft w:val="750"/>
                                                  <w:marRight w:val="750"/>
                                                  <w:marTop w:val="0"/>
                                                  <w:marBottom w:val="0"/>
                                                  <w:divBdr>
                                                    <w:top w:val="none" w:sz="0" w:space="0" w:color="auto"/>
                                                    <w:left w:val="none" w:sz="0" w:space="0" w:color="auto"/>
                                                    <w:bottom w:val="none" w:sz="0" w:space="0" w:color="auto"/>
                                                    <w:right w:val="none" w:sz="0" w:space="0" w:color="auto"/>
                                                  </w:divBdr>
                                                </w:div>
                                              </w:divsChild>
                                            </w:div>
                                            <w:div w:id="1794783734">
                                              <w:marLeft w:val="0"/>
                                              <w:marRight w:val="0"/>
                                              <w:marTop w:val="0"/>
                                              <w:marBottom w:val="0"/>
                                              <w:divBdr>
                                                <w:top w:val="none" w:sz="0" w:space="0" w:color="auto"/>
                                                <w:left w:val="none" w:sz="0" w:space="0" w:color="auto"/>
                                                <w:bottom w:val="none" w:sz="0" w:space="0" w:color="auto"/>
                                                <w:right w:val="none" w:sz="0" w:space="0" w:color="auto"/>
                                              </w:divBdr>
                                              <w:divsChild>
                                                <w:div w:id="1912766162">
                                                  <w:marLeft w:val="750"/>
                                                  <w:marRight w:val="750"/>
                                                  <w:marTop w:val="0"/>
                                                  <w:marBottom w:val="0"/>
                                                  <w:divBdr>
                                                    <w:top w:val="none" w:sz="0" w:space="0" w:color="auto"/>
                                                    <w:left w:val="none" w:sz="0" w:space="0" w:color="auto"/>
                                                    <w:bottom w:val="none" w:sz="0" w:space="0" w:color="auto"/>
                                                    <w:right w:val="none" w:sz="0" w:space="0" w:color="auto"/>
                                                  </w:divBdr>
                                                </w:div>
                                              </w:divsChild>
                                            </w:div>
                                            <w:div w:id="100494327">
                                              <w:marLeft w:val="0"/>
                                              <w:marRight w:val="0"/>
                                              <w:marTop w:val="0"/>
                                              <w:marBottom w:val="0"/>
                                              <w:divBdr>
                                                <w:top w:val="none" w:sz="0" w:space="0" w:color="auto"/>
                                                <w:left w:val="none" w:sz="0" w:space="0" w:color="auto"/>
                                                <w:bottom w:val="none" w:sz="0" w:space="0" w:color="auto"/>
                                                <w:right w:val="none" w:sz="0" w:space="0" w:color="auto"/>
                                              </w:divBdr>
                                              <w:divsChild>
                                                <w:div w:id="459953632">
                                                  <w:marLeft w:val="750"/>
                                                  <w:marRight w:val="750"/>
                                                  <w:marTop w:val="0"/>
                                                  <w:marBottom w:val="0"/>
                                                  <w:divBdr>
                                                    <w:top w:val="none" w:sz="0" w:space="0" w:color="auto"/>
                                                    <w:left w:val="none" w:sz="0" w:space="0" w:color="auto"/>
                                                    <w:bottom w:val="none" w:sz="0" w:space="0" w:color="auto"/>
                                                    <w:right w:val="none" w:sz="0" w:space="0" w:color="auto"/>
                                                  </w:divBdr>
                                                </w:div>
                                              </w:divsChild>
                                            </w:div>
                                            <w:div w:id="2000190240">
                                              <w:marLeft w:val="0"/>
                                              <w:marRight w:val="0"/>
                                              <w:marTop w:val="0"/>
                                              <w:marBottom w:val="0"/>
                                              <w:divBdr>
                                                <w:top w:val="none" w:sz="0" w:space="0" w:color="auto"/>
                                                <w:left w:val="none" w:sz="0" w:space="0" w:color="auto"/>
                                                <w:bottom w:val="none" w:sz="0" w:space="0" w:color="auto"/>
                                                <w:right w:val="none" w:sz="0" w:space="0" w:color="auto"/>
                                              </w:divBdr>
                                              <w:divsChild>
                                                <w:div w:id="70857554">
                                                  <w:marLeft w:val="750"/>
                                                  <w:marRight w:val="750"/>
                                                  <w:marTop w:val="0"/>
                                                  <w:marBottom w:val="0"/>
                                                  <w:divBdr>
                                                    <w:top w:val="none" w:sz="0" w:space="0" w:color="auto"/>
                                                    <w:left w:val="none" w:sz="0" w:space="0" w:color="auto"/>
                                                    <w:bottom w:val="none" w:sz="0" w:space="0" w:color="auto"/>
                                                    <w:right w:val="none" w:sz="0" w:space="0" w:color="auto"/>
                                                  </w:divBdr>
                                                </w:div>
                                              </w:divsChild>
                                            </w:div>
                                            <w:div w:id="1473406657">
                                              <w:marLeft w:val="0"/>
                                              <w:marRight w:val="0"/>
                                              <w:marTop w:val="0"/>
                                              <w:marBottom w:val="0"/>
                                              <w:divBdr>
                                                <w:top w:val="none" w:sz="0" w:space="0" w:color="auto"/>
                                                <w:left w:val="none" w:sz="0" w:space="0" w:color="auto"/>
                                                <w:bottom w:val="none" w:sz="0" w:space="0" w:color="auto"/>
                                                <w:right w:val="none" w:sz="0" w:space="0" w:color="auto"/>
                                              </w:divBdr>
                                              <w:divsChild>
                                                <w:div w:id="364446802">
                                                  <w:marLeft w:val="750"/>
                                                  <w:marRight w:val="750"/>
                                                  <w:marTop w:val="0"/>
                                                  <w:marBottom w:val="0"/>
                                                  <w:divBdr>
                                                    <w:top w:val="none" w:sz="0" w:space="0" w:color="auto"/>
                                                    <w:left w:val="none" w:sz="0" w:space="0" w:color="auto"/>
                                                    <w:bottom w:val="none" w:sz="0" w:space="0" w:color="auto"/>
                                                    <w:right w:val="none" w:sz="0" w:space="0" w:color="auto"/>
                                                  </w:divBdr>
                                                </w:div>
                                              </w:divsChild>
                                            </w:div>
                                            <w:div w:id="722944954">
                                              <w:marLeft w:val="0"/>
                                              <w:marRight w:val="0"/>
                                              <w:marTop w:val="0"/>
                                              <w:marBottom w:val="0"/>
                                              <w:divBdr>
                                                <w:top w:val="none" w:sz="0" w:space="0" w:color="auto"/>
                                                <w:left w:val="none" w:sz="0" w:space="0" w:color="auto"/>
                                                <w:bottom w:val="none" w:sz="0" w:space="0" w:color="auto"/>
                                                <w:right w:val="none" w:sz="0" w:space="0" w:color="auto"/>
                                              </w:divBdr>
                                              <w:divsChild>
                                                <w:div w:id="634681577">
                                                  <w:marLeft w:val="750"/>
                                                  <w:marRight w:val="750"/>
                                                  <w:marTop w:val="0"/>
                                                  <w:marBottom w:val="0"/>
                                                  <w:divBdr>
                                                    <w:top w:val="none" w:sz="0" w:space="0" w:color="auto"/>
                                                    <w:left w:val="none" w:sz="0" w:space="0" w:color="auto"/>
                                                    <w:bottom w:val="none" w:sz="0" w:space="0" w:color="auto"/>
                                                    <w:right w:val="none" w:sz="0" w:space="0" w:color="auto"/>
                                                  </w:divBdr>
                                                </w:div>
                                              </w:divsChild>
                                            </w:div>
                                            <w:div w:id="9111379">
                                              <w:marLeft w:val="0"/>
                                              <w:marRight w:val="0"/>
                                              <w:marTop w:val="0"/>
                                              <w:marBottom w:val="0"/>
                                              <w:divBdr>
                                                <w:top w:val="none" w:sz="0" w:space="0" w:color="auto"/>
                                                <w:left w:val="none" w:sz="0" w:space="0" w:color="auto"/>
                                                <w:bottom w:val="none" w:sz="0" w:space="0" w:color="auto"/>
                                                <w:right w:val="none" w:sz="0" w:space="0" w:color="auto"/>
                                              </w:divBdr>
                                              <w:divsChild>
                                                <w:div w:id="1691563582">
                                                  <w:marLeft w:val="750"/>
                                                  <w:marRight w:val="750"/>
                                                  <w:marTop w:val="0"/>
                                                  <w:marBottom w:val="0"/>
                                                  <w:divBdr>
                                                    <w:top w:val="none" w:sz="0" w:space="0" w:color="auto"/>
                                                    <w:left w:val="none" w:sz="0" w:space="0" w:color="auto"/>
                                                    <w:bottom w:val="none" w:sz="0" w:space="0" w:color="auto"/>
                                                    <w:right w:val="none" w:sz="0" w:space="0" w:color="auto"/>
                                                  </w:divBdr>
                                                </w:div>
                                              </w:divsChild>
                                            </w:div>
                                            <w:div w:id="627320608">
                                              <w:marLeft w:val="0"/>
                                              <w:marRight w:val="0"/>
                                              <w:marTop w:val="0"/>
                                              <w:marBottom w:val="0"/>
                                              <w:divBdr>
                                                <w:top w:val="none" w:sz="0" w:space="0" w:color="auto"/>
                                                <w:left w:val="none" w:sz="0" w:space="0" w:color="auto"/>
                                                <w:bottom w:val="none" w:sz="0" w:space="0" w:color="auto"/>
                                                <w:right w:val="none" w:sz="0" w:space="0" w:color="auto"/>
                                              </w:divBdr>
                                              <w:divsChild>
                                                <w:div w:id="237640850">
                                                  <w:marLeft w:val="750"/>
                                                  <w:marRight w:val="750"/>
                                                  <w:marTop w:val="0"/>
                                                  <w:marBottom w:val="0"/>
                                                  <w:divBdr>
                                                    <w:top w:val="none" w:sz="0" w:space="0" w:color="auto"/>
                                                    <w:left w:val="none" w:sz="0" w:space="0" w:color="auto"/>
                                                    <w:bottom w:val="none" w:sz="0" w:space="0" w:color="auto"/>
                                                    <w:right w:val="none" w:sz="0" w:space="0" w:color="auto"/>
                                                  </w:divBdr>
                                                </w:div>
                                              </w:divsChild>
                                            </w:div>
                                            <w:div w:id="1602683163">
                                              <w:marLeft w:val="0"/>
                                              <w:marRight w:val="0"/>
                                              <w:marTop w:val="0"/>
                                              <w:marBottom w:val="0"/>
                                              <w:divBdr>
                                                <w:top w:val="none" w:sz="0" w:space="0" w:color="auto"/>
                                                <w:left w:val="none" w:sz="0" w:space="0" w:color="auto"/>
                                                <w:bottom w:val="none" w:sz="0" w:space="0" w:color="auto"/>
                                                <w:right w:val="none" w:sz="0" w:space="0" w:color="auto"/>
                                              </w:divBdr>
                                              <w:divsChild>
                                                <w:div w:id="2012683722">
                                                  <w:marLeft w:val="750"/>
                                                  <w:marRight w:val="750"/>
                                                  <w:marTop w:val="0"/>
                                                  <w:marBottom w:val="0"/>
                                                  <w:divBdr>
                                                    <w:top w:val="none" w:sz="0" w:space="0" w:color="auto"/>
                                                    <w:left w:val="none" w:sz="0" w:space="0" w:color="auto"/>
                                                    <w:bottom w:val="none" w:sz="0" w:space="0" w:color="auto"/>
                                                    <w:right w:val="none" w:sz="0" w:space="0" w:color="auto"/>
                                                  </w:divBdr>
                                                </w:div>
                                              </w:divsChild>
                                            </w:div>
                                            <w:div w:id="353968589">
                                              <w:marLeft w:val="0"/>
                                              <w:marRight w:val="0"/>
                                              <w:marTop w:val="0"/>
                                              <w:marBottom w:val="0"/>
                                              <w:divBdr>
                                                <w:top w:val="none" w:sz="0" w:space="0" w:color="auto"/>
                                                <w:left w:val="none" w:sz="0" w:space="0" w:color="auto"/>
                                                <w:bottom w:val="none" w:sz="0" w:space="0" w:color="auto"/>
                                                <w:right w:val="none" w:sz="0" w:space="0" w:color="auto"/>
                                              </w:divBdr>
                                              <w:divsChild>
                                                <w:div w:id="1688871722">
                                                  <w:marLeft w:val="750"/>
                                                  <w:marRight w:val="750"/>
                                                  <w:marTop w:val="0"/>
                                                  <w:marBottom w:val="0"/>
                                                  <w:divBdr>
                                                    <w:top w:val="none" w:sz="0" w:space="0" w:color="auto"/>
                                                    <w:left w:val="none" w:sz="0" w:space="0" w:color="auto"/>
                                                    <w:bottom w:val="none" w:sz="0" w:space="0" w:color="auto"/>
                                                    <w:right w:val="none" w:sz="0" w:space="0" w:color="auto"/>
                                                  </w:divBdr>
                                                </w:div>
                                              </w:divsChild>
                                            </w:div>
                                            <w:div w:id="1536843123">
                                              <w:marLeft w:val="0"/>
                                              <w:marRight w:val="0"/>
                                              <w:marTop w:val="0"/>
                                              <w:marBottom w:val="0"/>
                                              <w:divBdr>
                                                <w:top w:val="none" w:sz="0" w:space="0" w:color="auto"/>
                                                <w:left w:val="none" w:sz="0" w:space="0" w:color="auto"/>
                                                <w:bottom w:val="none" w:sz="0" w:space="0" w:color="auto"/>
                                                <w:right w:val="none" w:sz="0" w:space="0" w:color="auto"/>
                                              </w:divBdr>
                                              <w:divsChild>
                                                <w:div w:id="1055154215">
                                                  <w:marLeft w:val="750"/>
                                                  <w:marRight w:val="750"/>
                                                  <w:marTop w:val="0"/>
                                                  <w:marBottom w:val="0"/>
                                                  <w:divBdr>
                                                    <w:top w:val="none" w:sz="0" w:space="0" w:color="auto"/>
                                                    <w:left w:val="none" w:sz="0" w:space="0" w:color="auto"/>
                                                    <w:bottom w:val="none" w:sz="0" w:space="0" w:color="auto"/>
                                                    <w:right w:val="none" w:sz="0" w:space="0" w:color="auto"/>
                                                  </w:divBdr>
                                                </w:div>
                                              </w:divsChild>
                                            </w:div>
                                            <w:div w:id="1949727856">
                                              <w:marLeft w:val="0"/>
                                              <w:marRight w:val="0"/>
                                              <w:marTop w:val="0"/>
                                              <w:marBottom w:val="0"/>
                                              <w:divBdr>
                                                <w:top w:val="none" w:sz="0" w:space="0" w:color="auto"/>
                                                <w:left w:val="none" w:sz="0" w:space="0" w:color="auto"/>
                                                <w:bottom w:val="none" w:sz="0" w:space="0" w:color="auto"/>
                                                <w:right w:val="none" w:sz="0" w:space="0" w:color="auto"/>
                                              </w:divBdr>
                                              <w:divsChild>
                                                <w:div w:id="750734388">
                                                  <w:marLeft w:val="750"/>
                                                  <w:marRight w:val="750"/>
                                                  <w:marTop w:val="0"/>
                                                  <w:marBottom w:val="0"/>
                                                  <w:divBdr>
                                                    <w:top w:val="none" w:sz="0" w:space="0" w:color="auto"/>
                                                    <w:left w:val="none" w:sz="0" w:space="0" w:color="auto"/>
                                                    <w:bottom w:val="none" w:sz="0" w:space="0" w:color="auto"/>
                                                    <w:right w:val="none" w:sz="0" w:space="0" w:color="auto"/>
                                                  </w:divBdr>
                                                </w:div>
                                              </w:divsChild>
                                            </w:div>
                                            <w:div w:id="535236931">
                                              <w:marLeft w:val="0"/>
                                              <w:marRight w:val="0"/>
                                              <w:marTop w:val="0"/>
                                              <w:marBottom w:val="0"/>
                                              <w:divBdr>
                                                <w:top w:val="none" w:sz="0" w:space="0" w:color="auto"/>
                                                <w:left w:val="none" w:sz="0" w:space="0" w:color="auto"/>
                                                <w:bottom w:val="none" w:sz="0" w:space="0" w:color="auto"/>
                                                <w:right w:val="none" w:sz="0" w:space="0" w:color="auto"/>
                                              </w:divBdr>
                                              <w:divsChild>
                                                <w:div w:id="2139830537">
                                                  <w:marLeft w:val="750"/>
                                                  <w:marRight w:val="750"/>
                                                  <w:marTop w:val="0"/>
                                                  <w:marBottom w:val="0"/>
                                                  <w:divBdr>
                                                    <w:top w:val="none" w:sz="0" w:space="0" w:color="auto"/>
                                                    <w:left w:val="none" w:sz="0" w:space="0" w:color="auto"/>
                                                    <w:bottom w:val="none" w:sz="0" w:space="0" w:color="auto"/>
                                                    <w:right w:val="none" w:sz="0" w:space="0" w:color="auto"/>
                                                  </w:divBdr>
                                                </w:div>
                                              </w:divsChild>
                                            </w:div>
                                            <w:div w:id="544097801">
                                              <w:marLeft w:val="0"/>
                                              <w:marRight w:val="0"/>
                                              <w:marTop w:val="0"/>
                                              <w:marBottom w:val="0"/>
                                              <w:divBdr>
                                                <w:top w:val="none" w:sz="0" w:space="0" w:color="auto"/>
                                                <w:left w:val="none" w:sz="0" w:space="0" w:color="auto"/>
                                                <w:bottom w:val="none" w:sz="0" w:space="0" w:color="auto"/>
                                                <w:right w:val="none" w:sz="0" w:space="0" w:color="auto"/>
                                              </w:divBdr>
                                              <w:divsChild>
                                                <w:div w:id="918640694">
                                                  <w:marLeft w:val="750"/>
                                                  <w:marRight w:val="750"/>
                                                  <w:marTop w:val="0"/>
                                                  <w:marBottom w:val="0"/>
                                                  <w:divBdr>
                                                    <w:top w:val="none" w:sz="0" w:space="0" w:color="auto"/>
                                                    <w:left w:val="none" w:sz="0" w:space="0" w:color="auto"/>
                                                    <w:bottom w:val="none" w:sz="0" w:space="0" w:color="auto"/>
                                                    <w:right w:val="none" w:sz="0" w:space="0" w:color="auto"/>
                                                  </w:divBdr>
                                                </w:div>
                                              </w:divsChild>
                                            </w:div>
                                            <w:div w:id="535237821">
                                              <w:marLeft w:val="0"/>
                                              <w:marRight w:val="0"/>
                                              <w:marTop w:val="0"/>
                                              <w:marBottom w:val="0"/>
                                              <w:divBdr>
                                                <w:top w:val="none" w:sz="0" w:space="0" w:color="auto"/>
                                                <w:left w:val="none" w:sz="0" w:space="0" w:color="auto"/>
                                                <w:bottom w:val="none" w:sz="0" w:space="0" w:color="auto"/>
                                                <w:right w:val="none" w:sz="0" w:space="0" w:color="auto"/>
                                              </w:divBdr>
                                              <w:divsChild>
                                                <w:div w:id="1984508645">
                                                  <w:marLeft w:val="750"/>
                                                  <w:marRight w:val="750"/>
                                                  <w:marTop w:val="0"/>
                                                  <w:marBottom w:val="0"/>
                                                  <w:divBdr>
                                                    <w:top w:val="none" w:sz="0" w:space="0" w:color="auto"/>
                                                    <w:left w:val="none" w:sz="0" w:space="0" w:color="auto"/>
                                                    <w:bottom w:val="none" w:sz="0" w:space="0" w:color="auto"/>
                                                    <w:right w:val="none" w:sz="0" w:space="0" w:color="auto"/>
                                                  </w:divBdr>
                                                </w:div>
                                              </w:divsChild>
                                            </w:div>
                                            <w:div w:id="692803952">
                                              <w:marLeft w:val="0"/>
                                              <w:marRight w:val="0"/>
                                              <w:marTop w:val="0"/>
                                              <w:marBottom w:val="0"/>
                                              <w:divBdr>
                                                <w:top w:val="none" w:sz="0" w:space="0" w:color="auto"/>
                                                <w:left w:val="none" w:sz="0" w:space="0" w:color="auto"/>
                                                <w:bottom w:val="none" w:sz="0" w:space="0" w:color="auto"/>
                                                <w:right w:val="none" w:sz="0" w:space="0" w:color="auto"/>
                                              </w:divBdr>
                                              <w:divsChild>
                                                <w:div w:id="906107206">
                                                  <w:marLeft w:val="750"/>
                                                  <w:marRight w:val="750"/>
                                                  <w:marTop w:val="0"/>
                                                  <w:marBottom w:val="0"/>
                                                  <w:divBdr>
                                                    <w:top w:val="none" w:sz="0" w:space="0" w:color="auto"/>
                                                    <w:left w:val="none" w:sz="0" w:space="0" w:color="auto"/>
                                                    <w:bottom w:val="none" w:sz="0" w:space="0" w:color="auto"/>
                                                    <w:right w:val="none" w:sz="0" w:space="0" w:color="auto"/>
                                                  </w:divBdr>
                                                </w:div>
                                              </w:divsChild>
                                            </w:div>
                                            <w:div w:id="365370673">
                                              <w:marLeft w:val="0"/>
                                              <w:marRight w:val="0"/>
                                              <w:marTop w:val="0"/>
                                              <w:marBottom w:val="0"/>
                                              <w:divBdr>
                                                <w:top w:val="none" w:sz="0" w:space="0" w:color="auto"/>
                                                <w:left w:val="none" w:sz="0" w:space="0" w:color="auto"/>
                                                <w:bottom w:val="none" w:sz="0" w:space="0" w:color="auto"/>
                                                <w:right w:val="none" w:sz="0" w:space="0" w:color="auto"/>
                                              </w:divBdr>
                                              <w:divsChild>
                                                <w:div w:id="1025063827">
                                                  <w:marLeft w:val="750"/>
                                                  <w:marRight w:val="750"/>
                                                  <w:marTop w:val="0"/>
                                                  <w:marBottom w:val="0"/>
                                                  <w:divBdr>
                                                    <w:top w:val="none" w:sz="0" w:space="0" w:color="auto"/>
                                                    <w:left w:val="none" w:sz="0" w:space="0" w:color="auto"/>
                                                    <w:bottom w:val="none" w:sz="0" w:space="0" w:color="auto"/>
                                                    <w:right w:val="none" w:sz="0" w:space="0" w:color="auto"/>
                                                  </w:divBdr>
                                                </w:div>
                                              </w:divsChild>
                                            </w:div>
                                            <w:div w:id="1530069644">
                                              <w:marLeft w:val="0"/>
                                              <w:marRight w:val="0"/>
                                              <w:marTop w:val="0"/>
                                              <w:marBottom w:val="0"/>
                                              <w:divBdr>
                                                <w:top w:val="none" w:sz="0" w:space="0" w:color="auto"/>
                                                <w:left w:val="none" w:sz="0" w:space="0" w:color="auto"/>
                                                <w:bottom w:val="none" w:sz="0" w:space="0" w:color="auto"/>
                                                <w:right w:val="none" w:sz="0" w:space="0" w:color="auto"/>
                                              </w:divBdr>
                                              <w:divsChild>
                                                <w:div w:id="1606840337">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6964">
                                  <w:marLeft w:val="0"/>
                                  <w:marRight w:val="0"/>
                                  <w:marTop w:val="0"/>
                                  <w:marBottom w:val="0"/>
                                  <w:divBdr>
                                    <w:top w:val="none" w:sz="0" w:space="0" w:color="auto"/>
                                    <w:left w:val="none" w:sz="0" w:space="0" w:color="auto"/>
                                    <w:bottom w:val="none" w:sz="0" w:space="0" w:color="auto"/>
                                    <w:right w:val="none" w:sz="0" w:space="0" w:color="auto"/>
                                  </w:divBdr>
                                  <w:divsChild>
                                    <w:div w:id="1564758443">
                                      <w:marLeft w:val="0"/>
                                      <w:marRight w:val="0"/>
                                      <w:marTop w:val="0"/>
                                      <w:marBottom w:val="0"/>
                                      <w:divBdr>
                                        <w:top w:val="none" w:sz="0" w:space="0" w:color="auto"/>
                                        <w:left w:val="none" w:sz="0" w:space="0" w:color="auto"/>
                                        <w:bottom w:val="none" w:sz="0" w:space="0" w:color="auto"/>
                                        <w:right w:val="none" w:sz="0" w:space="0" w:color="auto"/>
                                      </w:divBdr>
                                      <w:divsChild>
                                        <w:div w:id="87579370">
                                          <w:marLeft w:val="750"/>
                                          <w:marRight w:val="750"/>
                                          <w:marTop w:val="0"/>
                                          <w:marBottom w:val="0"/>
                                          <w:divBdr>
                                            <w:top w:val="none" w:sz="0" w:space="0" w:color="auto"/>
                                            <w:left w:val="none" w:sz="0" w:space="0" w:color="auto"/>
                                            <w:bottom w:val="none" w:sz="0" w:space="0" w:color="auto"/>
                                            <w:right w:val="none" w:sz="0" w:space="0" w:color="auto"/>
                                          </w:divBdr>
                                        </w:div>
                                      </w:divsChild>
                                    </w:div>
                                    <w:div w:id="1982146555">
                                      <w:marLeft w:val="0"/>
                                      <w:marRight w:val="0"/>
                                      <w:marTop w:val="0"/>
                                      <w:marBottom w:val="0"/>
                                      <w:divBdr>
                                        <w:top w:val="none" w:sz="0" w:space="0" w:color="auto"/>
                                        <w:left w:val="none" w:sz="0" w:space="0" w:color="auto"/>
                                        <w:bottom w:val="none" w:sz="0" w:space="0" w:color="auto"/>
                                        <w:right w:val="none" w:sz="0" w:space="0" w:color="auto"/>
                                      </w:divBdr>
                                      <w:divsChild>
                                        <w:div w:id="678653773">
                                          <w:marLeft w:val="750"/>
                                          <w:marRight w:val="750"/>
                                          <w:marTop w:val="0"/>
                                          <w:marBottom w:val="0"/>
                                          <w:divBdr>
                                            <w:top w:val="none" w:sz="0" w:space="0" w:color="auto"/>
                                            <w:left w:val="none" w:sz="0" w:space="0" w:color="auto"/>
                                            <w:bottom w:val="none" w:sz="0" w:space="0" w:color="auto"/>
                                            <w:right w:val="none" w:sz="0" w:space="0" w:color="auto"/>
                                          </w:divBdr>
                                        </w:div>
                                      </w:divsChild>
                                    </w:div>
                                    <w:div w:id="536478524">
                                      <w:marLeft w:val="0"/>
                                      <w:marRight w:val="0"/>
                                      <w:marTop w:val="0"/>
                                      <w:marBottom w:val="0"/>
                                      <w:divBdr>
                                        <w:top w:val="none" w:sz="0" w:space="0" w:color="auto"/>
                                        <w:left w:val="none" w:sz="0" w:space="0" w:color="auto"/>
                                        <w:bottom w:val="none" w:sz="0" w:space="0" w:color="auto"/>
                                        <w:right w:val="none" w:sz="0" w:space="0" w:color="auto"/>
                                      </w:divBdr>
                                      <w:divsChild>
                                        <w:div w:id="1404181153">
                                          <w:marLeft w:val="750"/>
                                          <w:marRight w:val="750"/>
                                          <w:marTop w:val="0"/>
                                          <w:marBottom w:val="0"/>
                                          <w:divBdr>
                                            <w:top w:val="none" w:sz="0" w:space="0" w:color="auto"/>
                                            <w:left w:val="none" w:sz="0" w:space="0" w:color="auto"/>
                                            <w:bottom w:val="none" w:sz="0" w:space="0" w:color="auto"/>
                                            <w:right w:val="none" w:sz="0" w:space="0" w:color="auto"/>
                                          </w:divBdr>
                                        </w:div>
                                      </w:divsChild>
                                    </w:div>
                                    <w:div w:id="53936995">
                                      <w:marLeft w:val="0"/>
                                      <w:marRight w:val="0"/>
                                      <w:marTop w:val="0"/>
                                      <w:marBottom w:val="0"/>
                                      <w:divBdr>
                                        <w:top w:val="none" w:sz="0" w:space="0" w:color="auto"/>
                                        <w:left w:val="none" w:sz="0" w:space="0" w:color="auto"/>
                                        <w:bottom w:val="none" w:sz="0" w:space="0" w:color="auto"/>
                                        <w:right w:val="none" w:sz="0" w:space="0" w:color="auto"/>
                                      </w:divBdr>
                                      <w:divsChild>
                                        <w:div w:id="759377650">
                                          <w:marLeft w:val="750"/>
                                          <w:marRight w:val="750"/>
                                          <w:marTop w:val="0"/>
                                          <w:marBottom w:val="0"/>
                                          <w:divBdr>
                                            <w:top w:val="none" w:sz="0" w:space="0" w:color="auto"/>
                                            <w:left w:val="none" w:sz="0" w:space="0" w:color="auto"/>
                                            <w:bottom w:val="none" w:sz="0" w:space="0" w:color="auto"/>
                                            <w:right w:val="none" w:sz="0" w:space="0" w:color="auto"/>
                                          </w:divBdr>
                                        </w:div>
                                      </w:divsChild>
                                    </w:div>
                                    <w:div w:id="232203532">
                                      <w:marLeft w:val="0"/>
                                      <w:marRight w:val="0"/>
                                      <w:marTop w:val="0"/>
                                      <w:marBottom w:val="0"/>
                                      <w:divBdr>
                                        <w:top w:val="none" w:sz="0" w:space="0" w:color="auto"/>
                                        <w:left w:val="none" w:sz="0" w:space="0" w:color="auto"/>
                                        <w:bottom w:val="none" w:sz="0" w:space="0" w:color="auto"/>
                                        <w:right w:val="none" w:sz="0" w:space="0" w:color="auto"/>
                                      </w:divBdr>
                                      <w:divsChild>
                                        <w:div w:id="1985768623">
                                          <w:marLeft w:val="750"/>
                                          <w:marRight w:val="750"/>
                                          <w:marTop w:val="0"/>
                                          <w:marBottom w:val="0"/>
                                          <w:divBdr>
                                            <w:top w:val="none" w:sz="0" w:space="0" w:color="auto"/>
                                            <w:left w:val="none" w:sz="0" w:space="0" w:color="auto"/>
                                            <w:bottom w:val="none" w:sz="0" w:space="0" w:color="auto"/>
                                            <w:right w:val="none" w:sz="0" w:space="0" w:color="auto"/>
                                          </w:divBdr>
                                        </w:div>
                                      </w:divsChild>
                                    </w:div>
                                    <w:div w:id="836992239">
                                      <w:marLeft w:val="0"/>
                                      <w:marRight w:val="0"/>
                                      <w:marTop w:val="0"/>
                                      <w:marBottom w:val="0"/>
                                      <w:divBdr>
                                        <w:top w:val="none" w:sz="0" w:space="0" w:color="auto"/>
                                        <w:left w:val="none" w:sz="0" w:space="0" w:color="auto"/>
                                        <w:bottom w:val="none" w:sz="0" w:space="0" w:color="auto"/>
                                        <w:right w:val="none" w:sz="0" w:space="0" w:color="auto"/>
                                      </w:divBdr>
                                      <w:divsChild>
                                        <w:div w:id="1404717359">
                                          <w:marLeft w:val="750"/>
                                          <w:marRight w:val="750"/>
                                          <w:marTop w:val="0"/>
                                          <w:marBottom w:val="0"/>
                                          <w:divBdr>
                                            <w:top w:val="none" w:sz="0" w:space="0" w:color="auto"/>
                                            <w:left w:val="none" w:sz="0" w:space="0" w:color="auto"/>
                                            <w:bottom w:val="none" w:sz="0" w:space="0" w:color="auto"/>
                                            <w:right w:val="none" w:sz="0" w:space="0" w:color="auto"/>
                                          </w:divBdr>
                                        </w:div>
                                      </w:divsChild>
                                    </w:div>
                                    <w:div w:id="1193759656">
                                      <w:marLeft w:val="0"/>
                                      <w:marRight w:val="0"/>
                                      <w:marTop w:val="0"/>
                                      <w:marBottom w:val="0"/>
                                      <w:divBdr>
                                        <w:top w:val="none" w:sz="0" w:space="0" w:color="auto"/>
                                        <w:left w:val="none" w:sz="0" w:space="0" w:color="auto"/>
                                        <w:bottom w:val="none" w:sz="0" w:space="0" w:color="auto"/>
                                        <w:right w:val="none" w:sz="0" w:space="0" w:color="auto"/>
                                      </w:divBdr>
                                      <w:divsChild>
                                        <w:div w:id="379326867">
                                          <w:marLeft w:val="750"/>
                                          <w:marRight w:val="750"/>
                                          <w:marTop w:val="0"/>
                                          <w:marBottom w:val="0"/>
                                          <w:divBdr>
                                            <w:top w:val="none" w:sz="0" w:space="0" w:color="auto"/>
                                            <w:left w:val="none" w:sz="0" w:space="0" w:color="auto"/>
                                            <w:bottom w:val="none" w:sz="0" w:space="0" w:color="auto"/>
                                            <w:right w:val="none" w:sz="0" w:space="0" w:color="auto"/>
                                          </w:divBdr>
                                        </w:div>
                                      </w:divsChild>
                                    </w:div>
                                    <w:div w:id="1460032178">
                                      <w:marLeft w:val="0"/>
                                      <w:marRight w:val="0"/>
                                      <w:marTop w:val="0"/>
                                      <w:marBottom w:val="0"/>
                                      <w:divBdr>
                                        <w:top w:val="none" w:sz="0" w:space="0" w:color="auto"/>
                                        <w:left w:val="none" w:sz="0" w:space="0" w:color="auto"/>
                                        <w:bottom w:val="none" w:sz="0" w:space="0" w:color="auto"/>
                                        <w:right w:val="none" w:sz="0" w:space="0" w:color="auto"/>
                                      </w:divBdr>
                                      <w:divsChild>
                                        <w:div w:id="46537829">
                                          <w:marLeft w:val="750"/>
                                          <w:marRight w:val="750"/>
                                          <w:marTop w:val="0"/>
                                          <w:marBottom w:val="0"/>
                                          <w:divBdr>
                                            <w:top w:val="none" w:sz="0" w:space="0" w:color="auto"/>
                                            <w:left w:val="none" w:sz="0" w:space="0" w:color="auto"/>
                                            <w:bottom w:val="none" w:sz="0" w:space="0" w:color="auto"/>
                                            <w:right w:val="none" w:sz="0" w:space="0" w:color="auto"/>
                                          </w:divBdr>
                                        </w:div>
                                      </w:divsChild>
                                    </w:div>
                                    <w:div w:id="962811056">
                                      <w:marLeft w:val="0"/>
                                      <w:marRight w:val="0"/>
                                      <w:marTop w:val="0"/>
                                      <w:marBottom w:val="0"/>
                                      <w:divBdr>
                                        <w:top w:val="none" w:sz="0" w:space="0" w:color="auto"/>
                                        <w:left w:val="none" w:sz="0" w:space="0" w:color="auto"/>
                                        <w:bottom w:val="none" w:sz="0" w:space="0" w:color="auto"/>
                                        <w:right w:val="none" w:sz="0" w:space="0" w:color="auto"/>
                                      </w:divBdr>
                                      <w:divsChild>
                                        <w:div w:id="198667516">
                                          <w:marLeft w:val="750"/>
                                          <w:marRight w:val="750"/>
                                          <w:marTop w:val="0"/>
                                          <w:marBottom w:val="0"/>
                                          <w:divBdr>
                                            <w:top w:val="none" w:sz="0" w:space="0" w:color="auto"/>
                                            <w:left w:val="none" w:sz="0" w:space="0" w:color="auto"/>
                                            <w:bottom w:val="none" w:sz="0" w:space="0" w:color="auto"/>
                                            <w:right w:val="none" w:sz="0" w:space="0" w:color="auto"/>
                                          </w:divBdr>
                                        </w:div>
                                      </w:divsChild>
                                    </w:div>
                                    <w:div w:id="1704557384">
                                      <w:marLeft w:val="0"/>
                                      <w:marRight w:val="0"/>
                                      <w:marTop w:val="0"/>
                                      <w:marBottom w:val="0"/>
                                      <w:divBdr>
                                        <w:top w:val="none" w:sz="0" w:space="0" w:color="auto"/>
                                        <w:left w:val="none" w:sz="0" w:space="0" w:color="auto"/>
                                        <w:bottom w:val="none" w:sz="0" w:space="0" w:color="auto"/>
                                        <w:right w:val="none" w:sz="0" w:space="0" w:color="auto"/>
                                      </w:divBdr>
                                      <w:divsChild>
                                        <w:div w:id="284386110">
                                          <w:marLeft w:val="750"/>
                                          <w:marRight w:val="750"/>
                                          <w:marTop w:val="0"/>
                                          <w:marBottom w:val="0"/>
                                          <w:divBdr>
                                            <w:top w:val="none" w:sz="0" w:space="0" w:color="auto"/>
                                            <w:left w:val="none" w:sz="0" w:space="0" w:color="auto"/>
                                            <w:bottom w:val="none" w:sz="0" w:space="0" w:color="auto"/>
                                            <w:right w:val="none" w:sz="0" w:space="0" w:color="auto"/>
                                          </w:divBdr>
                                        </w:div>
                                      </w:divsChild>
                                    </w:div>
                                    <w:div w:id="1222790085">
                                      <w:marLeft w:val="0"/>
                                      <w:marRight w:val="0"/>
                                      <w:marTop w:val="0"/>
                                      <w:marBottom w:val="0"/>
                                      <w:divBdr>
                                        <w:top w:val="none" w:sz="0" w:space="0" w:color="auto"/>
                                        <w:left w:val="none" w:sz="0" w:space="0" w:color="auto"/>
                                        <w:bottom w:val="none" w:sz="0" w:space="0" w:color="auto"/>
                                        <w:right w:val="none" w:sz="0" w:space="0" w:color="auto"/>
                                      </w:divBdr>
                                      <w:divsChild>
                                        <w:div w:id="812060238">
                                          <w:marLeft w:val="750"/>
                                          <w:marRight w:val="750"/>
                                          <w:marTop w:val="0"/>
                                          <w:marBottom w:val="0"/>
                                          <w:divBdr>
                                            <w:top w:val="none" w:sz="0" w:space="0" w:color="auto"/>
                                            <w:left w:val="none" w:sz="0" w:space="0" w:color="auto"/>
                                            <w:bottom w:val="none" w:sz="0" w:space="0" w:color="auto"/>
                                            <w:right w:val="none" w:sz="0" w:space="0" w:color="auto"/>
                                          </w:divBdr>
                                        </w:div>
                                      </w:divsChild>
                                    </w:div>
                                    <w:div w:id="799155859">
                                      <w:marLeft w:val="0"/>
                                      <w:marRight w:val="0"/>
                                      <w:marTop w:val="0"/>
                                      <w:marBottom w:val="0"/>
                                      <w:divBdr>
                                        <w:top w:val="none" w:sz="0" w:space="0" w:color="auto"/>
                                        <w:left w:val="none" w:sz="0" w:space="0" w:color="auto"/>
                                        <w:bottom w:val="none" w:sz="0" w:space="0" w:color="auto"/>
                                        <w:right w:val="none" w:sz="0" w:space="0" w:color="auto"/>
                                      </w:divBdr>
                                      <w:divsChild>
                                        <w:div w:id="1918896854">
                                          <w:marLeft w:val="750"/>
                                          <w:marRight w:val="750"/>
                                          <w:marTop w:val="0"/>
                                          <w:marBottom w:val="0"/>
                                          <w:divBdr>
                                            <w:top w:val="none" w:sz="0" w:space="0" w:color="auto"/>
                                            <w:left w:val="none" w:sz="0" w:space="0" w:color="auto"/>
                                            <w:bottom w:val="none" w:sz="0" w:space="0" w:color="auto"/>
                                            <w:right w:val="none" w:sz="0" w:space="0" w:color="auto"/>
                                          </w:divBdr>
                                        </w:div>
                                      </w:divsChild>
                                    </w:div>
                                    <w:div w:id="1315918072">
                                      <w:marLeft w:val="0"/>
                                      <w:marRight w:val="0"/>
                                      <w:marTop w:val="0"/>
                                      <w:marBottom w:val="0"/>
                                      <w:divBdr>
                                        <w:top w:val="none" w:sz="0" w:space="0" w:color="auto"/>
                                        <w:left w:val="none" w:sz="0" w:space="0" w:color="auto"/>
                                        <w:bottom w:val="none" w:sz="0" w:space="0" w:color="auto"/>
                                        <w:right w:val="none" w:sz="0" w:space="0" w:color="auto"/>
                                      </w:divBdr>
                                      <w:divsChild>
                                        <w:div w:id="1656716942">
                                          <w:marLeft w:val="750"/>
                                          <w:marRight w:val="750"/>
                                          <w:marTop w:val="0"/>
                                          <w:marBottom w:val="0"/>
                                          <w:divBdr>
                                            <w:top w:val="none" w:sz="0" w:space="0" w:color="auto"/>
                                            <w:left w:val="none" w:sz="0" w:space="0" w:color="auto"/>
                                            <w:bottom w:val="none" w:sz="0" w:space="0" w:color="auto"/>
                                            <w:right w:val="none" w:sz="0" w:space="0" w:color="auto"/>
                                          </w:divBdr>
                                        </w:div>
                                      </w:divsChild>
                                    </w:div>
                                    <w:div w:id="649020987">
                                      <w:marLeft w:val="0"/>
                                      <w:marRight w:val="0"/>
                                      <w:marTop w:val="0"/>
                                      <w:marBottom w:val="0"/>
                                      <w:divBdr>
                                        <w:top w:val="none" w:sz="0" w:space="0" w:color="auto"/>
                                        <w:left w:val="none" w:sz="0" w:space="0" w:color="auto"/>
                                        <w:bottom w:val="none" w:sz="0" w:space="0" w:color="auto"/>
                                        <w:right w:val="none" w:sz="0" w:space="0" w:color="auto"/>
                                      </w:divBdr>
                                      <w:divsChild>
                                        <w:div w:id="1821843639">
                                          <w:marLeft w:val="750"/>
                                          <w:marRight w:val="750"/>
                                          <w:marTop w:val="0"/>
                                          <w:marBottom w:val="0"/>
                                          <w:divBdr>
                                            <w:top w:val="none" w:sz="0" w:space="0" w:color="auto"/>
                                            <w:left w:val="none" w:sz="0" w:space="0" w:color="auto"/>
                                            <w:bottom w:val="none" w:sz="0" w:space="0" w:color="auto"/>
                                            <w:right w:val="none" w:sz="0" w:space="0" w:color="auto"/>
                                          </w:divBdr>
                                        </w:div>
                                      </w:divsChild>
                                    </w:div>
                                    <w:div w:id="1957130234">
                                      <w:marLeft w:val="0"/>
                                      <w:marRight w:val="0"/>
                                      <w:marTop w:val="0"/>
                                      <w:marBottom w:val="0"/>
                                      <w:divBdr>
                                        <w:top w:val="none" w:sz="0" w:space="0" w:color="auto"/>
                                        <w:left w:val="none" w:sz="0" w:space="0" w:color="auto"/>
                                        <w:bottom w:val="none" w:sz="0" w:space="0" w:color="auto"/>
                                        <w:right w:val="none" w:sz="0" w:space="0" w:color="auto"/>
                                      </w:divBdr>
                                      <w:divsChild>
                                        <w:div w:id="1491215919">
                                          <w:marLeft w:val="750"/>
                                          <w:marRight w:val="750"/>
                                          <w:marTop w:val="0"/>
                                          <w:marBottom w:val="0"/>
                                          <w:divBdr>
                                            <w:top w:val="none" w:sz="0" w:space="0" w:color="auto"/>
                                            <w:left w:val="none" w:sz="0" w:space="0" w:color="auto"/>
                                            <w:bottom w:val="none" w:sz="0" w:space="0" w:color="auto"/>
                                            <w:right w:val="none" w:sz="0" w:space="0" w:color="auto"/>
                                          </w:divBdr>
                                        </w:div>
                                      </w:divsChild>
                                    </w:div>
                                    <w:div w:id="90900922">
                                      <w:marLeft w:val="0"/>
                                      <w:marRight w:val="0"/>
                                      <w:marTop w:val="0"/>
                                      <w:marBottom w:val="0"/>
                                      <w:divBdr>
                                        <w:top w:val="none" w:sz="0" w:space="0" w:color="auto"/>
                                        <w:left w:val="none" w:sz="0" w:space="0" w:color="auto"/>
                                        <w:bottom w:val="none" w:sz="0" w:space="0" w:color="auto"/>
                                        <w:right w:val="none" w:sz="0" w:space="0" w:color="auto"/>
                                      </w:divBdr>
                                      <w:divsChild>
                                        <w:div w:id="1983343707">
                                          <w:marLeft w:val="750"/>
                                          <w:marRight w:val="750"/>
                                          <w:marTop w:val="0"/>
                                          <w:marBottom w:val="0"/>
                                          <w:divBdr>
                                            <w:top w:val="none" w:sz="0" w:space="0" w:color="auto"/>
                                            <w:left w:val="none" w:sz="0" w:space="0" w:color="auto"/>
                                            <w:bottom w:val="none" w:sz="0" w:space="0" w:color="auto"/>
                                            <w:right w:val="none" w:sz="0" w:space="0" w:color="auto"/>
                                          </w:divBdr>
                                        </w:div>
                                      </w:divsChild>
                                    </w:div>
                                    <w:div w:id="995456183">
                                      <w:marLeft w:val="0"/>
                                      <w:marRight w:val="0"/>
                                      <w:marTop w:val="0"/>
                                      <w:marBottom w:val="0"/>
                                      <w:divBdr>
                                        <w:top w:val="none" w:sz="0" w:space="0" w:color="auto"/>
                                        <w:left w:val="none" w:sz="0" w:space="0" w:color="auto"/>
                                        <w:bottom w:val="none" w:sz="0" w:space="0" w:color="auto"/>
                                        <w:right w:val="none" w:sz="0" w:space="0" w:color="auto"/>
                                      </w:divBdr>
                                      <w:divsChild>
                                        <w:div w:id="694578685">
                                          <w:marLeft w:val="750"/>
                                          <w:marRight w:val="750"/>
                                          <w:marTop w:val="0"/>
                                          <w:marBottom w:val="0"/>
                                          <w:divBdr>
                                            <w:top w:val="none" w:sz="0" w:space="0" w:color="auto"/>
                                            <w:left w:val="none" w:sz="0" w:space="0" w:color="auto"/>
                                            <w:bottom w:val="none" w:sz="0" w:space="0" w:color="auto"/>
                                            <w:right w:val="none" w:sz="0" w:space="0" w:color="auto"/>
                                          </w:divBdr>
                                        </w:div>
                                      </w:divsChild>
                                    </w:div>
                                    <w:div w:id="1671829514">
                                      <w:marLeft w:val="0"/>
                                      <w:marRight w:val="0"/>
                                      <w:marTop w:val="0"/>
                                      <w:marBottom w:val="0"/>
                                      <w:divBdr>
                                        <w:top w:val="none" w:sz="0" w:space="0" w:color="auto"/>
                                        <w:left w:val="none" w:sz="0" w:space="0" w:color="auto"/>
                                        <w:bottom w:val="none" w:sz="0" w:space="0" w:color="auto"/>
                                        <w:right w:val="none" w:sz="0" w:space="0" w:color="auto"/>
                                      </w:divBdr>
                                      <w:divsChild>
                                        <w:div w:id="839193947">
                                          <w:marLeft w:val="750"/>
                                          <w:marRight w:val="750"/>
                                          <w:marTop w:val="0"/>
                                          <w:marBottom w:val="0"/>
                                          <w:divBdr>
                                            <w:top w:val="none" w:sz="0" w:space="0" w:color="auto"/>
                                            <w:left w:val="none" w:sz="0" w:space="0" w:color="auto"/>
                                            <w:bottom w:val="none" w:sz="0" w:space="0" w:color="auto"/>
                                            <w:right w:val="none" w:sz="0" w:space="0" w:color="auto"/>
                                          </w:divBdr>
                                        </w:div>
                                      </w:divsChild>
                                    </w:div>
                                    <w:div w:id="1752384257">
                                      <w:marLeft w:val="0"/>
                                      <w:marRight w:val="0"/>
                                      <w:marTop w:val="0"/>
                                      <w:marBottom w:val="0"/>
                                      <w:divBdr>
                                        <w:top w:val="none" w:sz="0" w:space="0" w:color="auto"/>
                                        <w:left w:val="none" w:sz="0" w:space="0" w:color="auto"/>
                                        <w:bottom w:val="none" w:sz="0" w:space="0" w:color="auto"/>
                                        <w:right w:val="none" w:sz="0" w:space="0" w:color="auto"/>
                                      </w:divBdr>
                                      <w:divsChild>
                                        <w:div w:id="1345934418">
                                          <w:marLeft w:val="750"/>
                                          <w:marRight w:val="750"/>
                                          <w:marTop w:val="0"/>
                                          <w:marBottom w:val="0"/>
                                          <w:divBdr>
                                            <w:top w:val="none" w:sz="0" w:space="0" w:color="auto"/>
                                            <w:left w:val="none" w:sz="0" w:space="0" w:color="auto"/>
                                            <w:bottom w:val="none" w:sz="0" w:space="0" w:color="auto"/>
                                            <w:right w:val="none" w:sz="0" w:space="0" w:color="auto"/>
                                          </w:divBdr>
                                        </w:div>
                                      </w:divsChild>
                                    </w:div>
                                    <w:div w:id="1704593099">
                                      <w:marLeft w:val="0"/>
                                      <w:marRight w:val="0"/>
                                      <w:marTop w:val="0"/>
                                      <w:marBottom w:val="0"/>
                                      <w:divBdr>
                                        <w:top w:val="none" w:sz="0" w:space="0" w:color="auto"/>
                                        <w:left w:val="none" w:sz="0" w:space="0" w:color="auto"/>
                                        <w:bottom w:val="none" w:sz="0" w:space="0" w:color="auto"/>
                                        <w:right w:val="none" w:sz="0" w:space="0" w:color="auto"/>
                                      </w:divBdr>
                                      <w:divsChild>
                                        <w:div w:id="222839178">
                                          <w:marLeft w:val="750"/>
                                          <w:marRight w:val="750"/>
                                          <w:marTop w:val="0"/>
                                          <w:marBottom w:val="0"/>
                                          <w:divBdr>
                                            <w:top w:val="none" w:sz="0" w:space="0" w:color="auto"/>
                                            <w:left w:val="none" w:sz="0" w:space="0" w:color="auto"/>
                                            <w:bottom w:val="none" w:sz="0" w:space="0" w:color="auto"/>
                                            <w:right w:val="none" w:sz="0" w:space="0" w:color="auto"/>
                                          </w:divBdr>
                                        </w:div>
                                      </w:divsChild>
                                    </w:div>
                                    <w:div w:id="227308493">
                                      <w:marLeft w:val="0"/>
                                      <w:marRight w:val="0"/>
                                      <w:marTop w:val="0"/>
                                      <w:marBottom w:val="0"/>
                                      <w:divBdr>
                                        <w:top w:val="none" w:sz="0" w:space="0" w:color="auto"/>
                                        <w:left w:val="none" w:sz="0" w:space="0" w:color="auto"/>
                                        <w:bottom w:val="none" w:sz="0" w:space="0" w:color="auto"/>
                                        <w:right w:val="none" w:sz="0" w:space="0" w:color="auto"/>
                                      </w:divBdr>
                                      <w:divsChild>
                                        <w:div w:id="670639130">
                                          <w:marLeft w:val="750"/>
                                          <w:marRight w:val="750"/>
                                          <w:marTop w:val="0"/>
                                          <w:marBottom w:val="0"/>
                                          <w:divBdr>
                                            <w:top w:val="none" w:sz="0" w:space="0" w:color="auto"/>
                                            <w:left w:val="none" w:sz="0" w:space="0" w:color="auto"/>
                                            <w:bottom w:val="none" w:sz="0" w:space="0" w:color="auto"/>
                                            <w:right w:val="none" w:sz="0" w:space="0" w:color="auto"/>
                                          </w:divBdr>
                                        </w:div>
                                      </w:divsChild>
                                    </w:div>
                                    <w:div w:id="123736294">
                                      <w:marLeft w:val="0"/>
                                      <w:marRight w:val="0"/>
                                      <w:marTop w:val="0"/>
                                      <w:marBottom w:val="0"/>
                                      <w:divBdr>
                                        <w:top w:val="none" w:sz="0" w:space="0" w:color="auto"/>
                                        <w:left w:val="none" w:sz="0" w:space="0" w:color="auto"/>
                                        <w:bottom w:val="none" w:sz="0" w:space="0" w:color="auto"/>
                                        <w:right w:val="none" w:sz="0" w:space="0" w:color="auto"/>
                                      </w:divBdr>
                                      <w:divsChild>
                                        <w:div w:id="846402431">
                                          <w:marLeft w:val="750"/>
                                          <w:marRight w:val="750"/>
                                          <w:marTop w:val="0"/>
                                          <w:marBottom w:val="0"/>
                                          <w:divBdr>
                                            <w:top w:val="none" w:sz="0" w:space="0" w:color="auto"/>
                                            <w:left w:val="none" w:sz="0" w:space="0" w:color="auto"/>
                                            <w:bottom w:val="none" w:sz="0" w:space="0" w:color="auto"/>
                                            <w:right w:val="none" w:sz="0" w:space="0" w:color="auto"/>
                                          </w:divBdr>
                                        </w:div>
                                      </w:divsChild>
                                    </w:div>
                                    <w:div w:id="507141424">
                                      <w:marLeft w:val="0"/>
                                      <w:marRight w:val="0"/>
                                      <w:marTop w:val="0"/>
                                      <w:marBottom w:val="0"/>
                                      <w:divBdr>
                                        <w:top w:val="none" w:sz="0" w:space="0" w:color="auto"/>
                                        <w:left w:val="none" w:sz="0" w:space="0" w:color="auto"/>
                                        <w:bottom w:val="none" w:sz="0" w:space="0" w:color="auto"/>
                                        <w:right w:val="none" w:sz="0" w:space="0" w:color="auto"/>
                                      </w:divBdr>
                                      <w:divsChild>
                                        <w:div w:id="1394160424">
                                          <w:marLeft w:val="750"/>
                                          <w:marRight w:val="750"/>
                                          <w:marTop w:val="0"/>
                                          <w:marBottom w:val="0"/>
                                          <w:divBdr>
                                            <w:top w:val="none" w:sz="0" w:space="0" w:color="auto"/>
                                            <w:left w:val="none" w:sz="0" w:space="0" w:color="auto"/>
                                            <w:bottom w:val="none" w:sz="0" w:space="0" w:color="auto"/>
                                            <w:right w:val="none" w:sz="0" w:space="0" w:color="auto"/>
                                          </w:divBdr>
                                        </w:div>
                                      </w:divsChild>
                                    </w:div>
                                    <w:div w:id="2115831221">
                                      <w:marLeft w:val="0"/>
                                      <w:marRight w:val="0"/>
                                      <w:marTop w:val="0"/>
                                      <w:marBottom w:val="0"/>
                                      <w:divBdr>
                                        <w:top w:val="none" w:sz="0" w:space="0" w:color="auto"/>
                                        <w:left w:val="none" w:sz="0" w:space="0" w:color="auto"/>
                                        <w:bottom w:val="none" w:sz="0" w:space="0" w:color="auto"/>
                                        <w:right w:val="none" w:sz="0" w:space="0" w:color="auto"/>
                                      </w:divBdr>
                                      <w:divsChild>
                                        <w:div w:id="730809752">
                                          <w:marLeft w:val="750"/>
                                          <w:marRight w:val="750"/>
                                          <w:marTop w:val="0"/>
                                          <w:marBottom w:val="0"/>
                                          <w:divBdr>
                                            <w:top w:val="none" w:sz="0" w:space="0" w:color="auto"/>
                                            <w:left w:val="none" w:sz="0" w:space="0" w:color="auto"/>
                                            <w:bottom w:val="none" w:sz="0" w:space="0" w:color="auto"/>
                                            <w:right w:val="none" w:sz="0" w:space="0" w:color="auto"/>
                                          </w:divBdr>
                                        </w:div>
                                      </w:divsChild>
                                    </w:div>
                                    <w:div w:id="725300805">
                                      <w:marLeft w:val="0"/>
                                      <w:marRight w:val="0"/>
                                      <w:marTop w:val="0"/>
                                      <w:marBottom w:val="0"/>
                                      <w:divBdr>
                                        <w:top w:val="none" w:sz="0" w:space="0" w:color="auto"/>
                                        <w:left w:val="none" w:sz="0" w:space="0" w:color="auto"/>
                                        <w:bottom w:val="none" w:sz="0" w:space="0" w:color="auto"/>
                                        <w:right w:val="none" w:sz="0" w:space="0" w:color="auto"/>
                                      </w:divBdr>
                                      <w:divsChild>
                                        <w:div w:id="1991597938">
                                          <w:marLeft w:val="750"/>
                                          <w:marRight w:val="750"/>
                                          <w:marTop w:val="0"/>
                                          <w:marBottom w:val="0"/>
                                          <w:divBdr>
                                            <w:top w:val="none" w:sz="0" w:space="0" w:color="auto"/>
                                            <w:left w:val="none" w:sz="0" w:space="0" w:color="auto"/>
                                            <w:bottom w:val="none" w:sz="0" w:space="0" w:color="auto"/>
                                            <w:right w:val="none" w:sz="0" w:space="0" w:color="auto"/>
                                          </w:divBdr>
                                        </w:div>
                                      </w:divsChild>
                                    </w:div>
                                    <w:div w:id="1870096608">
                                      <w:marLeft w:val="0"/>
                                      <w:marRight w:val="0"/>
                                      <w:marTop w:val="0"/>
                                      <w:marBottom w:val="0"/>
                                      <w:divBdr>
                                        <w:top w:val="none" w:sz="0" w:space="0" w:color="auto"/>
                                        <w:left w:val="none" w:sz="0" w:space="0" w:color="auto"/>
                                        <w:bottom w:val="none" w:sz="0" w:space="0" w:color="auto"/>
                                        <w:right w:val="none" w:sz="0" w:space="0" w:color="auto"/>
                                      </w:divBdr>
                                      <w:divsChild>
                                        <w:div w:id="499469600">
                                          <w:marLeft w:val="750"/>
                                          <w:marRight w:val="750"/>
                                          <w:marTop w:val="0"/>
                                          <w:marBottom w:val="0"/>
                                          <w:divBdr>
                                            <w:top w:val="none" w:sz="0" w:space="0" w:color="auto"/>
                                            <w:left w:val="none" w:sz="0" w:space="0" w:color="auto"/>
                                            <w:bottom w:val="none" w:sz="0" w:space="0" w:color="auto"/>
                                            <w:right w:val="none" w:sz="0" w:space="0" w:color="auto"/>
                                          </w:divBdr>
                                        </w:div>
                                      </w:divsChild>
                                    </w:div>
                                    <w:div w:id="742339362">
                                      <w:marLeft w:val="0"/>
                                      <w:marRight w:val="0"/>
                                      <w:marTop w:val="0"/>
                                      <w:marBottom w:val="0"/>
                                      <w:divBdr>
                                        <w:top w:val="none" w:sz="0" w:space="0" w:color="auto"/>
                                        <w:left w:val="none" w:sz="0" w:space="0" w:color="auto"/>
                                        <w:bottom w:val="none" w:sz="0" w:space="0" w:color="auto"/>
                                        <w:right w:val="none" w:sz="0" w:space="0" w:color="auto"/>
                                      </w:divBdr>
                                      <w:divsChild>
                                        <w:div w:id="1920023300">
                                          <w:marLeft w:val="750"/>
                                          <w:marRight w:val="750"/>
                                          <w:marTop w:val="0"/>
                                          <w:marBottom w:val="0"/>
                                          <w:divBdr>
                                            <w:top w:val="none" w:sz="0" w:space="0" w:color="auto"/>
                                            <w:left w:val="none" w:sz="0" w:space="0" w:color="auto"/>
                                            <w:bottom w:val="none" w:sz="0" w:space="0" w:color="auto"/>
                                            <w:right w:val="none" w:sz="0" w:space="0" w:color="auto"/>
                                          </w:divBdr>
                                        </w:div>
                                      </w:divsChild>
                                    </w:div>
                                    <w:div w:id="1834298987">
                                      <w:marLeft w:val="0"/>
                                      <w:marRight w:val="0"/>
                                      <w:marTop w:val="0"/>
                                      <w:marBottom w:val="0"/>
                                      <w:divBdr>
                                        <w:top w:val="none" w:sz="0" w:space="0" w:color="auto"/>
                                        <w:left w:val="none" w:sz="0" w:space="0" w:color="auto"/>
                                        <w:bottom w:val="none" w:sz="0" w:space="0" w:color="auto"/>
                                        <w:right w:val="none" w:sz="0" w:space="0" w:color="auto"/>
                                      </w:divBdr>
                                      <w:divsChild>
                                        <w:div w:id="1232038128">
                                          <w:marLeft w:val="750"/>
                                          <w:marRight w:val="750"/>
                                          <w:marTop w:val="0"/>
                                          <w:marBottom w:val="0"/>
                                          <w:divBdr>
                                            <w:top w:val="none" w:sz="0" w:space="0" w:color="auto"/>
                                            <w:left w:val="none" w:sz="0" w:space="0" w:color="auto"/>
                                            <w:bottom w:val="none" w:sz="0" w:space="0" w:color="auto"/>
                                            <w:right w:val="none" w:sz="0" w:space="0" w:color="auto"/>
                                          </w:divBdr>
                                        </w:div>
                                      </w:divsChild>
                                    </w:div>
                                    <w:div w:id="1729450148">
                                      <w:marLeft w:val="0"/>
                                      <w:marRight w:val="0"/>
                                      <w:marTop w:val="0"/>
                                      <w:marBottom w:val="0"/>
                                      <w:divBdr>
                                        <w:top w:val="none" w:sz="0" w:space="0" w:color="auto"/>
                                        <w:left w:val="none" w:sz="0" w:space="0" w:color="auto"/>
                                        <w:bottom w:val="none" w:sz="0" w:space="0" w:color="auto"/>
                                        <w:right w:val="none" w:sz="0" w:space="0" w:color="auto"/>
                                      </w:divBdr>
                                      <w:divsChild>
                                        <w:div w:id="1625306128">
                                          <w:marLeft w:val="750"/>
                                          <w:marRight w:val="750"/>
                                          <w:marTop w:val="0"/>
                                          <w:marBottom w:val="0"/>
                                          <w:divBdr>
                                            <w:top w:val="none" w:sz="0" w:space="0" w:color="auto"/>
                                            <w:left w:val="none" w:sz="0" w:space="0" w:color="auto"/>
                                            <w:bottom w:val="none" w:sz="0" w:space="0" w:color="auto"/>
                                            <w:right w:val="none" w:sz="0" w:space="0" w:color="auto"/>
                                          </w:divBdr>
                                        </w:div>
                                      </w:divsChild>
                                    </w:div>
                                    <w:div w:id="1364399065">
                                      <w:marLeft w:val="0"/>
                                      <w:marRight w:val="0"/>
                                      <w:marTop w:val="0"/>
                                      <w:marBottom w:val="0"/>
                                      <w:divBdr>
                                        <w:top w:val="none" w:sz="0" w:space="0" w:color="auto"/>
                                        <w:left w:val="none" w:sz="0" w:space="0" w:color="auto"/>
                                        <w:bottom w:val="none" w:sz="0" w:space="0" w:color="auto"/>
                                        <w:right w:val="none" w:sz="0" w:space="0" w:color="auto"/>
                                      </w:divBdr>
                                      <w:divsChild>
                                        <w:div w:id="944272161">
                                          <w:marLeft w:val="750"/>
                                          <w:marRight w:val="750"/>
                                          <w:marTop w:val="0"/>
                                          <w:marBottom w:val="0"/>
                                          <w:divBdr>
                                            <w:top w:val="none" w:sz="0" w:space="0" w:color="auto"/>
                                            <w:left w:val="none" w:sz="0" w:space="0" w:color="auto"/>
                                            <w:bottom w:val="none" w:sz="0" w:space="0" w:color="auto"/>
                                            <w:right w:val="none" w:sz="0" w:space="0" w:color="auto"/>
                                          </w:divBdr>
                                        </w:div>
                                      </w:divsChild>
                                    </w:div>
                                    <w:div w:id="173348414">
                                      <w:marLeft w:val="0"/>
                                      <w:marRight w:val="0"/>
                                      <w:marTop w:val="0"/>
                                      <w:marBottom w:val="0"/>
                                      <w:divBdr>
                                        <w:top w:val="none" w:sz="0" w:space="0" w:color="auto"/>
                                        <w:left w:val="none" w:sz="0" w:space="0" w:color="auto"/>
                                        <w:bottom w:val="none" w:sz="0" w:space="0" w:color="auto"/>
                                        <w:right w:val="none" w:sz="0" w:space="0" w:color="auto"/>
                                      </w:divBdr>
                                      <w:divsChild>
                                        <w:div w:id="2060935185">
                                          <w:marLeft w:val="750"/>
                                          <w:marRight w:val="750"/>
                                          <w:marTop w:val="0"/>
                                          <w:marBottom w:val="0"/>
                                          <w:divBdr>
                                            <w:top w:val="none" w:sz="0" w:space="0" w:color="auto"/>
                                            <w:left w:val="none" w:sz="0" w:space="0" w:color="auto"/>
                                            <w:bottom w:val="none" w:sz="0" w:space="0" w:color="auto"/>
                                            <w:right w:val="none" w:sz="0" w:space="0" w:color="auto"/>
                                          </w:divBdr>
                                        </w:div>
                                      </w:divsChild>
                                    </w:div>
                                    <w:div w:id="691149702">
                                      <w:marLeft w:val="0"/>
                                      <w:marRight w:val="0"/>
                                      <w:marTop w:val="0"/>
                                      <w:marBottom w:val="0"/>
                                      <w:divBdr>
                                        <w:top w:val="none" w:sz="0" w:space="0" w:color="auto"/>
                                        <w:left w:val="none" w:sz="0" w:space="0" w:color="auto"/>
                                        <w:bottom w:val="none" w:sz="0" w:space="0" w:color="auto"/>
                                        <w:right w:val="none" w:sz="0" w:space="0" w:color="auto"/>
                                      </w:divBdr>
                                      <w:divsChild>
                                        <w:div w:id="1459955532">
                                          <w:marLeft w:val="750"/>
                                          <w:marRight w:val="750"/>
                                          <w:marTop w:val="0"/>
                                          <w:marBottom w:val="0"/>
                                          <w:divBdr>
                                            <w:top w:val="none" w:sz="0" w:space="0" w:color="auto"/>
                                            <w:left w:val="none" w:sz="0" w:space="0" w:color="auto"/>
                                            <w:bottom w:val="none" w:sz="0" w:space="0" w:color="auto"/>
                                            <w:right w:val="none" w:sz="0" w:space="0" w:color="auto"/>
                                          </w:divBdr>
                                        </w:div>
                                      </w:divsChild>
                                    </w:div>
                                    <w:div w:id="861211109">
                                      <w:marLeft w:val="0"/>
                                      <w:marRight w:val="0"/>
                                      <w:marTop w:val="0"/>
                                      <w:marBottom w:val="0"/>
                                      <w:divBdr>
                                        <w:top w:val="none" w:sz="0" w:space="0" w:color="auto"/>
                                        <w:left w:val="none" w:sz="0" w:space="0" w:color="auto"/>
                                        <w:bottom w:val="none" w:sz="0" w:space="0" w:color="auto"/>
                                        <w:right w:val="none" w:sz="0" w:space="0" w:color="auto"/>
                                      </w:divBdr>
                                      <w:divsChild>
                                        <w:div w:id="1925145375">
                                          <w:marLeft w:val="750"/>
                                          <w:marRight w:val="750"/>
                                          <w:marTop w:val="0"/>
                                          <w:marBottom w:val="0"/>
                                          <w:divBdr>
                                            <w:top w:val="none" w:sz="0" w:space="0" w:color="auto"/>
                                            <w:left w:val="none" w:sz="0" w:space="0" w:color="auto"/>
                                            <w:bottom w:val="none" w:sz="0" w:space="0" w:color="auto"/>
                                            <w:right w:val="none" w:sz="0" w:space="0" w:color="auto"/>
                                          </w:divBdr>
                                        </w:div>
                                      </w:divsChild>
                                    </w:div>
                                    <w:div w:id="1997881496">
                                      <w:marLeft w:val="0"/>
                                      <w:marRight w:val="0"/>
                                      <w:marTop w:val="0"/>
                                      <w:marBottom w:val="0"/>
                                      <w:divBdr>
                                        <w:top w:val="none" w:sz="0" w:space="0" w:color="auto"/>
                                        <w:left w:val="none" w:sz="0" w:space="0" w:color="auto"/>
                                        <w:bottom w:val="none" w:sz="0" w:space="0" w:color="auto"/>
                                        <w:right w:val="none" w:sz="0" w:space="0" w:color="auto"/>
                                      </w:divBdr>
                                      <w:divsChild>
                                        <w:div w:id="806238709">
                                          <w:marLeft w:val="750"/>
                                          <w:marRight w:val="750"/>
                                          <w:marTop w:val="0"/>
                                          <w:marBottom w:val="0"/>
                                          <w:divBdr>
                                            <w:top w:val="none" w:sz="0" w:space="0" w:color="auto"/>
                                            <w:left w:val="none" w:sz="0" w:space="0" w:color="auto"/>
                                            <w:bottom w:val="none" w:sz="0" w:space="0" w:color="auto"/>
                                            <w:right w:val="none" w:sz="0" w:space="0" w:color="auto"/>
                                          </w:divBdr>
                                        </w:div>
                                      </w:divsChild>
                                    </w:div>
                                    <w:div w:id="742919358">
                                      <w:marLeft w:val="0"/>
                                      <w:marRight w:val="0"/>
                                      <w:marTop w:val="0"/>
                                      <w:marBottom w:val="0"/>
                                      <w:divBdr>
                                        <w:top w:val="none" w:sz="0" w:space="0" w:color="auto"/>
                                        <w:left w:val="none" w:sz="0" w:space="0" w:color="auto"/>
                                        <w:bottom w:val="none" w:sz="0" w:space="0" w:color="auto"/>
                                        <w:right w:val="none" w:sz="0" w:space="0" w:color="auto"/>
                                      </w:divBdr>
                                      <w:divsChild>
                                        <w:div w:id="643897944">
                                          <w:marLeft w:val="750"/>
                                          <w:marRight w:val="750"/>
                                          <w:marTop w:val="0"/>
                                          <w:marBottom w:val="0"/>
                                          <w:divBdr>
                                            <w:top w:val="none" w:sz="0" w:space="0" w:color="auto"/>
                                            <w:left w:val="none" w:sz="0" w:space="0" w:color="auto"/>
                                            <w:bottom w:val="none" w:sz="0" w:space="0" w:color="auto"/>
                                            <w:right w:val="none" w:sz="0" w:space="0" w:color="auto"/>
                                          </w:divBdr>
                                        </w:div>
                                      </w:divsChild>
                                    </w:div>
                                    <w:div w:id="957029918">
                                      <w:marLeft w:val="0"/>
                                      <w:marRight w:val="0"/>
                                      <w:marTop w:val="0"/>
                                      <w:marBottom w:val="0"/>
                                      <w:divBdr>
                                        <w:top w:val="none" w:sz="0" w:space="0" w:color="auto"/>
                                        <w:left w:val="none" w:sz="0" w:space="0" w:color="auto"/>
                                        <w:bottom w:val="none" w:sz="0" w:space="0" w:color="auto"/>
                                        <w:right w:val="none" w:sz="0" w:space="0" w:color="auto"/>
                                      </w:divBdr>
                                      <w:divsChild>
                                        <w:div w:id="1747728740">
                                          <w:marLeft w:val="750"/>
                                          <w:marRight w:val="750"/>
                                          <w:marTop w:val="0"/>
                                          <w:marBottom w:val="0"/>
                                          <w:divBdr>
                                            <w:top w:val="none" w:sz="0" w:space="0" w:color="auto"/>
                                            <w:left w:val="none" w:sz="0" w:space="0" w:color="auto"/>
                                            <w:bottom w:val="none" w:sz="0" w:space="0" w:color="auto"/>
                                            <w:right w:val="none" w:sz="0" w:space="0" w:color="auto"/>
                                          </w:divBdr>
                                        </w:div>
                                      </w:divsChild>
                                    </w:div>
                                    <w:div w:id="974801348">
                                      <w:marLeft w:val="0"/>
                                      <w:marRight w:val="0"/>
                                      <w:marTop w:val="0"/>
                                      <w:marBottom w:val="0"/>
                                      <w:divBdr>
                                        <w:top w:val="none" w:sz="0" w:space="0" w:color="auto"/>
                                        <w:left w:val="none" w:sz="0" w:space="0" w:color="auto"/>
                                        <w:bottom w:val="none" w:sz="0" w:space="0" w:color="auto"/>
                                        <w:right w:val="none" w:sz="0" w:space="0" w:color="auto"/>
                                      </w:divBdr>
                                      <w:divsChild>
                                        <w:div w:id="1655523835">
                                          <w:marLeft w:val="750"/>
                                          <w:marRight w:val="750"/>
                                          <w:marTop w:val="0"/>
                                          <w:marBottom w:val="0"/>
                                          <w:divBdr>
                                            <w:top w:val="none" w:sz="0" w:space="0" w:color="auto"/>
                                            <w:left w:val="none" w:sz="0" w:space="0" w:color="auto"/>
                                            <w:bottom w:val="none" w:sz="0" w:space="0" w:color="auto"/>
                                            <w:right w:val="none" w:sz="0" w:space="0" w:color="auto"/>
                                          </w:divBdr>
                                        </w:div>
                                      </w:divsChild>
                                    </w:div>
                                    <w:div w:id="1376661804">
                                      <w:marLeft w:val="0"/>
                                      <w:marRight w:val="0"/>
                                      <w:marTop w:val="0"/>
                                      <w:marBottom w:val="0"/>
                                      <w:divBdr>
                                        <w:top w:val="none" w:sz="0" w:space="0" w:color="auto"/>
                                        <w:left w:val="none" w:sz="0" w:space="0" w:color="auto"/>
                                        <w:bottom w:val="none" w:sz="0" w:space="0" w:color="auto"/>
                                        <w:right w:val="none" w:sz="0" w:space="0" w:color="auto"/>
                                      </w:divBdr>
                                      <w:divsChild>
                                        <w:div w:id="1893300051">
                                          <w:marLeft w:val="750"/>
                                          <w:marRight w:val="750"/>
                                          <w:marTop w:val="0"/>
                                          <w:marBottom w:val="0"/>
                                          <w:divBdr>
                                            <w:top w:val="none" w:sz="0" w:space="0" w:color="auto"/>
                                            <w:left w:val="none" w:sz="0" w:space="0" w:color="auto"/>
                                            <w:bottom w:val="none" w:sz="0" w:space="0" w:color="auto"/>
                                            <w:right w:val="none" w:sz="0" w:space="0" w:color="auto"/>
                                          </w:divBdr>
                                        </w:div>
                                      </w:divsChild>
                                    </w:div>
                                    <w:div w:id="1752384581">
                                      <w:marLeft w:val="0"/>
                                      <w:marRight w:val="0"/>
                                      <w:marTop w:val="0"/>
                                      <w:marBottom w:val="0"/>
                                      <w:divBdr>
                                        <w:top w:val="none" w:sz="0" w:space="0" w:color="auto"/>
                                        <w:left w:val="none" w:sz="0" w:space="0" w:color="auto"/>
                                        <w:bottom w:val="none" w:sz="0" w:space="0" w:color="auto"/>
                                        <w:right w:val="none" w:sz="0" w:space="0" w:color="auto"/>
                                      </w:divBdr>
                                      <w:divsChild>
                                        <w:div w:id="95366770">
                                          <w:marLeft w:val="750"/>
                                          <w:marRight w:val="750"/>
                                          <w:marTop w:val="0"/>
                                          <w:marBottom w:val="0"/>
                                          <w:divBdr>
                                            <w:top w:val="none" w:sz="0" w:space="0" w:color="auto"/>
                                            <w:left w:val="none" w:sz="0" w:space="0" w:color="auto"/>
                                            <w:bottom w:val="none" w:sz="0" w:space="0" w:color="auto"/>
                                            <w:right w:val="none" w:sz="0" w:space="0" w:color="auto"/>
                                          </w:divBdr>
                                        </w:div>
                                      </w:divsChild>
                                    </w:div>
                                    <w:div w:id="2128892215">
                                      <w:marLeft w:val="0"/>
                                      <w:marRight w:val="0"/>
                                      <w:marTop w:val="0"/>
                                      <w:marBottom w:val="0"/>
                                      <w:divBdr>
                                        <w:top w:val="none" w:sz="0" w:space="0" w:color="auto"/>
                                        <w:left w:val="none" w:sz="0" w:space="0" w:color="auto"/>
                                        <w:bottom w:val="none" w:sz="0" w:space="0" w:color="auto"/>
                                        <w:right w:val="none" w:sz="0" w:space="0" w:color="auto"/>
                                      </w:divBdr>
                                      <w:divsChild>
                                        <w:div w:id="959797221">
                                          <w:marLeft w:val="750"/>
                                          <w:marRight w:val="750"/>
                                          <w:marTop w:val="0"/>
                                          <w:marBottom w:val="0"/>
                                          <w:divBdr>
                                            <w:top w:val="none" w:sz="0" w:space="0" w:color="auto"/>
                                            <w:left w:val="none" w:sz="0" w:space="0" w:color="auto"/>
                                            <w:bottom w:val="none" w:sz="0" w:space="0" w:color="auto"/>
                                            <w:right w:val="none" w:sz="0" w:space="0" w:color="auto"/>
                                          </w:divBdr>
                                        </w:div>
                                      </w:divsChild>
                                    </w:div>
                                    <w:div w:id="159808958">
                                      <w:marLeft w:val="0"/>
                                      <w:marRight w:val="0"/>
                                      <w:marTop w:val="0"/>
                                      <w:marBottom w:val="0"/>
                                      <w:divBdr>
                                        <w:top w:val="none" w:sz="0" w:space="0" w:color="auto"/>
                                        <w:left w:val="none" w:sz="0" w:space="0" w:color="auto"/>
                                        <w:bottom w:val="none" w:sz="0" w:space="0" w:color="auto"/>
                                        <w:right w:val="none" w:sz="0" w:space="0" w:color="auto"/>
                                      </w:divBdr>
                                      <w:divsChild>
                                        <w:div w:id="1526481071">
                                          <w:marLeft w:val="750"/>
                                          <w:marRight w:val="750"/>
                                          <w:marTop w:val="0"/>
                                          <w:marBottom w:val="0"/>
                                          <w:divBdr>
                                            <w:top w:val="none" w:sz="0" w:space="0" w:color="auto"/>
                                            <w:left w:val="none" w:sz="0" w:space="0" w:color="auto"/>
                                            <w:bottom w:val="none" w:sz="0" w:space="0" w:color="auto"/>
                                            <w:right w:val="none" w:sz="0" w:space="0" w:color="auto"/>
                                          </w:divBdr>
                                        </w:div>
                                      </w:divsChild>
                                    </w:div>
                                    <w:div w:id="1280335471">
                                      <w:marLeft w:val="0"/>
                                      <w:marRight w:val="0"/>
                                      <w:marTop w:val="0"/>
                                      <w:marBottom w:val="0"/>
                                      <w:divBdr>
                                        <w:top w:val="none" w:sz="0" w:space="0" w:color="auto"/>
                                        <w:left w:val="none" w:sz="0" w:space="0" w:color="auto"/>
                                        <w:bottom w:val="none" w:sz="0" w:space="0" w:color="auto"/>
                                        <w:right w:val="none" w:sz="0" w:space="0" w:color="auto"/>
                                      </w:divBdr>
                                      <w:divsChild>
                                        <w:div w:id="424612874">
                                          <w:marLeft w:val="750"/>
                                          <w:marRight w:val="750"/>
                                          <w:marTop w:val="0"/>
                                          <w:marBottom w:val="0"/>
                                          <w:divBdr>
                                            <w:top w:val="none" w:sz="0" w:space="0" w:color="auto"/>
                                            <w:left w:val="none" w:sz="0" w:space="0" w:color="auto"/>
                                            <w:bottom w:val="none" w:sz="0" w:space="0" w:color="auto"/>
                                            <w:right w:val="none" w:sz="0" w:space="0" w:color="auto"/>
                                          </w:divBdr>
                                        </w:div>
                                      </w:divsChild>
                                    </w:div>
                                    <w:div w:id="1289358137">
                                      <w:marLeft w:val="0"/>
                                      <w:marRight w:val="0"/>
                                      <w:marTop w:val="0"/>
                                      <w:marBottom w:val="0"/>
                                      <w:divBdr>
                                        <w:top w:val="none" w:sz="0" w:space="0" w:color="auto"/>
                                        <w:left w:val="none" w:sz="0" w:space="0" w:color="auto"/>
                                        <w:bottom w:val="none" w:sz="0" w:space="0" w:color="auto"/>
                                        <w:right w:val="none" w:sz="0" w:space="0" w:color="auto"/>
                                      </w:divBdr>
                                      <w:divsChild>
                                        <w:div w:id="1789349375">
                                          <w:marLeft w:val="750"/>
                                          <w:marRight w:val="750"/>
                                          <w:marTop w:val="0"/>
                                          <w:marBottom w:val="0"/>
                                          <w:divBdr>
                                            <w:top w:val="none" w:sz="0" w:space="0" w:color="auto"/>
                                            <w:left w:val="none" w:sz="0" w:space="0" w:color="auto"/>
                                            <w:bottom w:val="none" w:sz="0" w:space="0" w:color="auto"/>
                                            <w:right w:val="none" w:sz="0" w:space="0" w:color="auto"/>
                                          </w:divBdr>
                                        </w:div>
                                      </w:divsChild>
                                    </w:div>
                                    <w:div w:id="565338086">
                                      <w:marLeft w:val="0"/>
                                      <w:marRight w:val="0"/>
                                      <w:marTop w:val="0"/>
                                      <w:marBottom w:val="0"/>
                                      <w:divBdr>
                                        <w:top w:val="none" w:sz="0" w:space="0" w:color="auto"/>
                                        <w:left w:val="none" w:sz="0" w:space="0" w:color="auto"/>
                                        <w:bottom w:val="none" w:sz="0" w:space="0" w:color="auto"/>
                                        <w:right w:val="none" w:sz="0" w:space="0" w:color="auto"/>
                                      </w:divBdr>
                                      <w:divsChild>
                                        <w:div w:id="97330947">
                                          <w:marLeft w:val="750"/>
                                          <w:marRight w:val="750"/>
                                          <w:marTop w:val="0"/>
                                          <w:marBottom w:val="0"/>
                                          <w:divBdr>
                                            <w:top w:val="none" w:sz="0" w:space="0" w:color="auto"/>
                                            <w:left w:val="none" w:sz="0" w:space="0" w:color="auto"/>
                                            <w:bottom w:val="none" w:sz="0" w:space="0" w:color="auto"/>
                                            <w:right w:val="none" w:sz="0" w:space="0" w:color="auto"/>
                                          </w:divBdr>
                                        </w:div>
                                      </w:divsChild>
                                    </w:div>
                                    <w:div w:id="82844960">
                                      <w:marLeft w:val="0"/>
                                      <w:marRight w:val="0"/>
                                      <w:marTop w:val="0"/>
                                      <w:marBottom w:val="0"/>
                                      <w:divBdr>
                                        <w:top w:val="none" w:sz="0" w:space="0" w:color="auto"/>
                                        <w:left w:val="none" w:sz="0" w:space="0" w:color="auto"/>
                                        <w:bottom w:val="none" w:sz="0" w:space="0" w:color="auto"/>
                                        <w:right w:val="none" w:sz="0" w:space="0" w:color="auto"/>
                                      </w:divBdr>
                                      <w:divsChild>
                                        <w:div w:id="323050776">
                                          <w:marLeft w:val="750"/>
                                          <w:marRight w:val="750"/>
                                          <w:marTop w:val="0"/>
                                          <w:marBottom w:val="0"/>
                                          <w:divBdr>
                                            <w:top w:val="none" w:sz="0" w:space="0" w:color="auto"/>
                                            <w:left w:val="none" w:sz="0" w:space="0" w:color="auto"/>
                                            <w:bottom w:val="none" w:sz="0" w:space="0" w:color="auto"/>
                                            <w:right w:val="none" w:sz="0" w:space="0" w:color="auto"/>
                                          </w:divBdr>
                                        </w:div>
                                      </w:divsChild>
                                    </w:div>
                                    <w:div w:id="1959294917">
                                      <w:marLeft w:val="0"/>
                                      <w:marRight w:val="0"/>
                                      <w:marTop w:val="0"/>
                                      <w:marBottom w:val="0"/>
                                      <w:divBdr>
                                        <w:top w:val="none" w:sz="0" w:space="0" w:color="auto"/>
                                        <w:left w:val="none" w:sz="0" w:space="0" w:color="auto"/>
                                        <w:bottom w:val="none" w:sz="0" w:space="0" w:color="auto"/>
                                        <w:right w:val="none" w:sz="0" w:space="0" w:color="auto"/>
                                      </w:divBdr>
                                      <w:divsChild>
                                        <w:div w:id="1971323870">
                                          <w:marLeft w:val="750"/>
                                          <w:marRight w:val="750"/>
                                          <w:marTop w:val="0"/>
                                          <w:marBottom w:val="0"/>
                                          <w:divBdr>
                                            <w:top w:val="none" w:sz="0" w:space="0" w:color="auto"/>
                                            <w:left w:val="none" w:sz="0" w:space="0" w:color="auto"/>
                                            <w:bottom w:val="none" w:sz="0" w:space="0" w:color="auto"/>
                                            <w:right w:val="none" w:sz="0" w:space="0" w:color="auto"/>
                                          </w:divBdr>
                                        </w:div>
                                      </w:divsChild>
                                    </w:div>
                                    <w:div w:id="1534461874">
                                      <w:marLeft w:val="0"/>
                                      <w:marRight w:val="0"/>
                                      <w:marTop w:val="0"/>
                                      <w:marBottom w:val="0"/>
                                      <w:divBdr>
                                        <w:top w:val="none" w:sz="0" w:space="0" w:color="auto"/>
                                        <w:left w:val="none" w:sz="0" w:space="0" w:color="auto"/>
                                        <w:bottom w:val="none" w:sz="0" w:space="0" w:color="auto"/>
                                        <w:right w:val="none" w:sz="0" w:space="0" w:color="auto"/>
                                      </w:divBdr>
                                      <w:divsChild>
                                        <w:div w:id="1662081750">
                                          <w:marLeft w:val="750"/>
                                          <w:marRight w:val="750"/>
                                          <w:marTop w:val="0"/>
                                          <w:marBottom w:val="0"/>
                                          <w:divBdr>
                                            <w:top w:val="none" w:sz="0" w:space="0" w:color="auto"/>
                                            <w:left w:val="none" w:sz="0" w:space="0" w:color="auto"/>
                                            <w:bottom w:val="none" w:sz="0" w:space="0" w:color="auto"/>
                                            <w:right w:val="none" w:sz="0" w:space="0" w:color="auto"/>
                                          </w:divBdr>
                                        </w:div>
                                      </w:divsChild>
                                    </w:div>
                                    <w:div w:id="517086238">
                                      <w:marLeft w:val="0"/>
                                      <w:marRight w:val="0"/>
                                      <w:marTop w:val="0"/>
                                      <w:marBottom w:val="0"/>
                                      <w:divBdr>
                                        <w:top w:val="none" w:sz="0" w:space="0" w:color="auto"/>
                                        <w:left w:val="none" w:sz="0" w:space="0" w:color="auto"/>
                                        <w:bottom w:val="none" w:sz="0" w:space="0" w:color="auto"/>
                                        <w:right w:val="none" w:sz="0" w:space="0" w:color="auto"/>
                                      </w:divBdr>
                                      <w:divsChild>
                                        <w:div w:id="1006321135">
                                          <w:marLeft w:val="750"/>
                                          <w:marRight w:val="750"/>
                                          <w:marTop w:val="0"/>
                                          <w:marBottom w:val="0"/>
                                          <w:divBdr>
                                            <w:top w:val="none" w:sz="0" w:space="0" w:color="auto"/>
                                            <w:left w:val="none" w:sz="0" w:space="0" w:color="auto"/>
                                            <w:bottom w:val="none" w:sz="0" w:space="0" w:color="auto"/>
                                            <w:right w:val="none" w:sz="0" w:space="0" w:color="auto"/>
                                          </w:divBdr>
                                        </w:div>
                                      </w:divsChild>
                                    </w:div>
                                    <w:div w:id="24991501">
                                      <w:marLeft w:val="0"/>
                                      <w:marRight w:val="0"/>
                                      <w:marTop w:val="0"/>
                                      <w:marBottom w:val="0"/>
                                      <w:divBdr>
                                        <w:top w:val="none" w:sz="0" w:space="0" w:color="auto"/>
                                        <w:left w:val="none" w:sz="0" w:space="0" w:color="auto"/>
                                        <w:bottom w:val="none" w:sz="0" w:space="0" w:color="auto"/>
                                        <w:right w:val="none" w:sz="0" w:space="0" w:color="auto"/>
                                      </w:divBdr>
                                      <w:divsChild>
                                        <w:div w:id="1037850230">
                                          <w:marLeft w:val="750"/>
                                          <w:marRight w:val="750"/>
                                          <w:marTop w:val="0"/>
                                          <w:marBottom w:val="0"/>
                                          <w:divBdr>
                                            <w:top w:val="none" w:sz="0" w:space="0" w:color="auto"/>
                                            <w:left w:val="none" w:sz="0" w:space="0" w:color="auto"/>
                                            <w:bottom w:val="none" w:sz="0" w:space="0" w:color="auto"/>
                                            <w:right w:val="none" w:sz="0" w:space="0" w:color="auto"/>
                                          </w:divBdr>
                                        </w:div>
                                      </w:divsChild>
                                    </w:div>
                                    <w:div w:id="565191354">
                                      <w:marLeft w:val="0"/>
                                      <w:marRight w:val="0"/>
                                      <w:marTop w:val="0"/>
                                      <w:marBottom w:val="0"/>
                                      <w:divBdr>
                                        <w:top w:val="none" w:sz="0" w:space="0" w:color="auto"/>
                                        <w:left w:val="none" w:sz="0" w:space="0" w:color="auto"/>
                                        <w:bottom w:val="none" w:sz="0" w:space="0" w:color="auto"/>
                                        <w:right w:val="none" w:sz="0" w:space="0" w:color="auto"/>
                                      </w:divBdr>
                                      <w:divsChild>
                                        <w:div w:id="1086222465">
                                          <w:marLeft w:val="750"/>
                                          <w:marRight w:val="750"/>
                                          <w:marTop w:val="0"/>
                                          <w:marBottom w:val="0"/>
                                          <w:divBdr>
                                            <w:top w:val="none" w:sz="0" w:space="0" w:color="auto"/>
                                            <w:left w:val="none" w:sz="0" w:space="0" w:color="auto"/>
                                            <w:bottom w:val="none" w:sz="0" w:space="0" w:color="auto"/>
                                            <w:right w:val="none" w:sz="0" w:space="0" w:color="auto"/>
                                          </w:divBdr>
                                        </w:div>
                                      </w:divsChild>
                                    </w:div>
                                    <w:div w:id="1941064954">
                                      <w:marLeft w:val="0"/>
                                      <w:marRight w:val="0"/>
                                      <w:marTop w:val="0"/>
                                      <w:marBottom w:val="0"/>
                                      <w:divBdr>
                                        <w:top w:val="none" w:sz="0" w:space="0" w:color="auto"/>
                                        <w:left w:val="none" w:sz="0" w:space="0" w:color="auto"/>
                                        <w:bottom w:val="none" w:sz="0" w:space="0" w:color="auto"/>
                                        <w:right w:val="none" w:sz="0" w:space="0" w:color="auto"/>
                                      </w:divBdr>
                                      <w:divsChild>
                                        <w:div w:id="1154836680">
                                          <w:marLeft w:val="750"/>
                                          <w:marRight w:val="750"/>
                                          <w:marTop w:val="0"/>
                                          <w:marBottom w:val="0"/>
                                          <w:divBdr>
                                            <w:top w:val="none" w:sz="0" w:space="0" w:color="auto"/>
                                            <w:left w:val="none" w:sz="0" w:space="0" w:color="auto"/>
                                            <w:bottom w:val="none" w:sz="0" w:space="0" w:color="auto"/>
                                            <w:right w:val="none" w:sz="0" w:space="0" w:color="auto"/>
                                          </w:divBdr>
                                        </w:div>
                                      </w:divsChild>
                                    </w:div>
                                    <w:div w:id="1252396661">
                                      <w:marLeft w:val="0"/>
                                      <w:marRight w:val="0"/>
                                      <w:marTop w:val="0"/>
                                      <w:marBottom w:val="0"/>
                                      <w:divBdr>
                                        <w:top w:val="none" w:sz="0" w:space="0" w:color="auto"/>
                                        <w:left w:val="none" w:sz="0" w:space="0" w:color="auto"/>
                                        <w:bottom w:val="none" w:sz="0" w:space="0" w:color="auto"/>
                                        <w:right w:val="none" w:sz="0" w:space="0" w:color="auto"/>
                                      </w:divBdr>
                                      <w:divsChild>
                                        <w:div w:id="672684010">
                                          <w:marLeft w:val="750"/>
                                          <w:marRight w:val="750"/>
                                          <w:marTop w:val="0"/>
                                          <w:marBottom w:val="0"/>
                                          <w:divBdr>
                                            <w:top w:val="none" w:sz="0" w:space="0" w:color="auto"/>
                                            <w:left w:val="none" w:sz="0" w:space="0" w:color="auto"/>
                                            <w:bottom w:val="none" w:sz="0" w:space="0" w:color="auto"/>
                                            <w:right w:val="none" w:sz="0" w:space="0" w:color="auto"/>
                                          </w:divBdr>
                                        </w:div>
                                      </w:divsChild>
                                    </w:div>
                                    <w:div w:id="724452675">
                                      <w:marLeft w:val="0"/>
                                      <w:marRight w:val="0"/>
                                      <w:marTop w:val="0"/>
                                      <w:marBottom w:val="0"/>
                                      <w:divBdr>
                                        <w:top w:val="none" w:sz="0" w:space="0" w:color="auto"/>
                                        <w:left w:val="none" w:sz="0" w:space="0" w:color="auto"/>
                                        <w:bottom w:val="none" w:sz="0" w:space="0" w:color="auto"/>
                                        <w:right w:val="none" w:sz="0" w:space="0" w:color="auto"/>
                                      </w:divBdr>
                                      <w:divsChild>
                                        <w:div w:id="942423162">
                                          <w:marLeft w:val="750"/>
                                          <w:marRight w:val="750"/>
                                          <w:marTop w:val="0"/>
                                          <w:marBottom w:val="0"/>
                                          <w:divBdr>
                                            <w:top w:val="none" w:sz="0" w:space="0" w:color="auto"/>
                                            <w:left w:val="none" w:sz="0" w:space="0" w:color="auto"/>
                                            <w:bottom w:val="none" w:sz="0" w:space="0" w:color="auto"/>
                                            <w:right w:val="none" w:sz="0" w:space="0" w:color="auto"/>
                                          </w:divBdr>
                                        </w:div>
                                      </w:divsChild>
                                    </w:div>
                                    <w:div w:id="1241020676">
                                      <w:marLeft w:val="0"/>
                                      <w:marRight w:val="0"/>
                                      <w:marTop w:val="0"/>
                                      <w:marBottom w:val="0"/>
                                      <w:divBdr>
                                        <w:top w:val="none" w:sz="0" w:space="0" w:color="auto"/>
                                        <w:left w:val="none" w:sz="0" w:space="0" w:color="auto"/>
                                        <w:bottom w:val="none" w:sz="0" w:space="0" w:color="auto"/>
                                        <w:right w:val="none" w:sz="0" w:space="0" w:color="auto"/>
                                      </w:divBdr>
                                      <w:divsChild>
                                        <w:div w:id="992101266">
                                          <w:marLeft w:val="750"/>
                                          <w:marRight w:val="750"/>
                                          <w:marTop w:val="0"/>
                                          <w:marBottom w:val="0"/>
                                          <w:divBdr>
                                            <w:top w:val="none" w:sz="0" w:space="0" w:color="auto"/>
                                            <w:left w:val="none" w:sz="0" w:space="0" w:color="auto"/>
                                            <w:bottom w:val="none" w:sz="0" w:space="0" w:color="auto"/>
                                            <w:right w:val="none" w:sz="0" w:space="0" w:color="auto"/>
                                          </w:divBdr>
                                        </w:div>
                                      </w:divsChild>
                                    </w:div>
                                    <w:div w:id="311715284">
                                      <w:marLeft w:val="0"/>
                                      <w:marRight w:val="0"/>
                                      <w:marTop w:val="0"/>
                                      <w:marBottom w:val="0"/>
                                      <w:divBdr>
                                        <w:top w:val="none" w:sz="0" w:space="0" w:color="auto"/>
                                        <w:left w:val="none" w:sz="0" w:space="0" w:color="auto"/>
                                        <w:bottom w:val="none" w:sz="0" w:space="0" w:color="auto"/>
                                        <w:right w:val="none" w:sz="0" w:space="0" w:color="auto"/>
                                      </w:divBdr>
                                      <w:divsChild>
                                        <w:div w:id="987902223">
                                          <w:marLeft w:val="750"/>
                                          <w:marRight w:val="750"/>
                                          <w:marTop w:val="0"/>
                                          <w:marBottom w:val="0"/>
                                          <w:divBdr>
                                            <w:top w:val="none" w:sz="0" w:space="0" w:color="auto"/>
                                            <w:left w:val="none" w:sz="0" w:space="0" w:color="auto"/>
                                            <w:bottom w:val="none" w:sz="0" w:space="0" w:color="auto"/>
                                            <w:right w:val="none" w:sz="0" w:space="0" w:color="auto"/>
                                          </w:divBdr>
                                        </w:div>
                                      </w:divsChild>
                                    </w:div>
                                    <w:div w:id="308022205">
                                      <w:marLeft w:val="0"/>
                                      <w:marRight w:val="0"/>
                                      <w:marTop w:val="0"/>
                                      <w:marBottom w:val="0"/>
                                      <w:divBdr>
                                        <w:top w:val="none" w:sz="0" w:space="0" w:color="auto"/>
                                        <w:left w:val="none" w:sz="0" w:space="0" w:color="auto"/>
                                        <w:bottom w:val="none" w:sz="0" w:space="0" w:color="auto"/>
                                        <w:right w:val="none" w:sz="0" w:space="0" w:color="auto"/>
                                      </w:divBdr>
                                      <w:divsChild>
                                        <w:div w:id="166286562">
                                          <w:marLeft w:val="750"/>
                                          <w:marRight w:val="750"/>
                                          <w:marTop w:val="0"/>
                                          <w:marBottom w:val="0"/>
                                          <w:divBdr>
                                            <w:top w:val="none" w:sz="0" w:space="0" w:color="auto"/>
                                            <w:left w:val="none" w:sz="0" w:space="0" w:color="auto"/>
                                            <w:bottom w:val="none" w:sz="0" w:space="0" w:color="auto"/>
                                            <w:right w:val="none" w:sz="0" w:space="0" w:color="auto"/>
                                          </w:divBdr>
                                        </w:div>
                                      </w:divsChild>
                                    </w:div>
                                    <w:div w:id="818618773">
                                      <w:marLeft w:val="0"/>
                                      <w:marRight w:val="0"/>
                                      <w:marTop w:val="0"/>
                                      <w:marBottom w:val="0"/>
                                      <w:divBdr>
                                        <w:top w:val="none" w:sz="0" w:space="0" w:color="auto"/>
                                        <w:left w:val="none" w:sz="0" w:space="0" w:color="auto"/>
                                        <w:bottom w:val="none" w:sz="0" w:space="0" w:color="auto"/>
                                        <w:right w:val="none" w:sz="0" w:space="0" w:color="auto"/>
                                      </w:divBdr>
                                      <w:divsChild>
                                        <w:div w:id="1819035704">
                                          <w:marLeft w:val="750"/>
                                          <w:marRight w:val="750"/>
                                          <w:marTop w:val="0"/>
                                          <w:marBottom w:val="0"/>
                                          <w:divBdr>
                                            <w:top w:val="none" w:sz="0" w:space="0" w:color="auto"/>
                                            <w:left w:val="none" w:sz="0" w:space="0" w:color="auto"/>
                                            <w:bottom w:val="none" w:sz="0" w:space="0" w:color="auto"/>
                                            <w:right w:val="none" w:sz="0" w:space="0" w:color="auto"/>
                                          </w:divBdr>
                                        </w:div>
                                      </w:divsChild>
                                    </w:div>
                                    <w:div w:id="1956793971">
                                      <w:marLeft w:val="0"/>
                                      <w:marRight w:val="0"/>
                                      <w:marTop w:val="0"/>
                                      <w:marBottom w:val="0"/>
                                      <w:divBdr>
                                        <w:top w:val="none" w:sz="0" w:space="0" w:color="auto"/>
                                        <w:left w:val="none" w:sz="0" w:space="0" w:color="auto"/>
                                        <w:bottom w:val="none" w:sz="0" w:space="0" w:color="auto"/>
                                        <w:right w:val="none" w:sz="0" w:space="0" w:color="auto"/>
                                      </w:divBdr>
                                      <w:divsChild>
                                        <w:div w:id="1456632523">
                                          <w:marLeft w:val="750"/>
                                          <w:marRight w:val="750"/>
                                          <w:marTop w:val="0"/>
                                          <w:marBottom w:val="0"/>
                                          <w:divBdr>
                                            <w:top w:val="none" w:sz="0" w:space="0" w:color="auto"/>
                                            <w:left w:val="none" w:sz="0" w:space="0" w:color="auto"/>
                                            <w:bottom w:val="none" w:sz="0" w:space="0" w:color="auto"/>
                                            <w:right w:val="none" w:sz="0" w:space="0" w:color="auto"/>
                                          </w:divBdr>
                                        </w:div>
                                      </w:divsChild>
                                    </w:div>
                                    <w:div w:id="1661275919">
                                      <w:marLeft w:val="0"/>
                                      <w:marRight w:val="0"/>
                                      <w:marTop w:val="0"/>
                                      <w:marBottom w:val="0"/>
                                      <w:divBdr>
                                        <w:top w:val="none" w:sz="0" w:space="0" w:color="auto"/>
                                        <w:left w:val="none" w:sz="0" w:space="0" w:color="auto"/>
                                        <w:bottom w:val="none" w:sz="0" w:space="0" w:color="auto"/>
                                        <w:right w:val="none" w:sz="0" w:space="0" w:color="auto"/>
                                      </w:divBdr>
                                      <w:divsChild>
                                        <w:div w:id="1023481974">
                                          <w:marLeft w:val="750"/>
                                          <w:marRight w:val="750"/>
                                          <w:marTop w:val="0"/>
                                          <w:marBottom w:val="0"/>
                                          <w:divBdr>
                                            <w:top w:val="none" w:sz="0" w:space="0" w:color="auto"/>
                                            <w:left w:val="none" w:sz="0" w:space="0" w:color="auto"/>
                                            <w:bottom w:val="none" w:sz="0" w:space="0" w:color="auto"/>
                                            <w:right w:val="none" w:sz="0" w:space="0" w:color="auto"/>
                                          </w:divBdr>
                                        </w:div>
                                      </w:divsChild>
                                    </w:div>
                                    <w:div w:id="1785921604">
                                      <w:marLeft w:val="0"/>
                                      <w:marRight w:val="0"/>
                                      <w:marTop w:val="0"/>
                                      <w:marBottom w:val="0"/>
                                      <w:divBdr>
                                        <w:top w:val="none" w:sz="0" w:space="0" w:color="auto"/>
                                        <w:left w:val="none" w:sz="0" w:space="0" w:color="auto"/>
                                        <w:bottom w:val="none" w:sz="0" w:space="0" w:color="auto"/>
                                        <w:right w:val="none" w:sz="0" w:space="0" w:color="auto"/>
                                      </w:divBdr>
                                      <w:divsChild>
                                        <w:div w:id="806507629">
                                          <w:marLeft w:val="750"/>
                                          <w:marRight w:val="750"/>
                                          <w:marTop w:val="0"/>
                                          <w:marBottom w:val="0"/>
                                          <w:divBdr>
                                            <w:top w:val="none" w:sz="0" w:space="0" w:color="auto"/>
                                            <w:left w:val="none" w:sz="0" w:space="0" w:color="auto"/>
                                            <w:bottom w:val="none" w:sz="0" w:space="0" w:color="auto"/>
                                            <w:right w:val="none" w:sz="0" w:space="0" w:color="auto"/>
                                          </w:divBdr>
                                        </w:div>
                                      </w:divsChild>
                                    </w:div>
                                    <w:div w:id="1790852240">
                                      <w:marLeft w:val="0"/>
                                      <w:marRight w:val="0"/>
                                      <w:marTop w:val="0"/>
                                      <w:marBottom w:val="0"/>
                                      <w:divBdr>
                                        <w:top w:val="none" w:sz="0" w:space="0" w:color="auto"/>
                                        <w:left w:val="none" w:sz="0" w:space="0" w:color="auto"/>
                                        <w:bottom w:val="none" w:sz="0" w:space="0" w:color="auto"/>
                                        <w:right w:val="none" w:sz="0" w:space="0" w:color="auto"/>
                                      </w:divBdr>
                                      <w:divsChild>
                                        <w:div w:id="1053583797">
                                          <w:marLeft w:val="750"/>
                                          <w:marRight w:val="750"/>
                                          <w:marTop w:val="0"/>
                                          <w:marBottom w:val="0"/>
                                          <w:divBdr>
                                            <w:top w:val="none" w:sz="0" w:space="0" w:color="auto"/>
                                            <w:left w:val="none" w:sz="0" w:space="0" w:color="auto"/>
                                            <w:bottom w:val="none" w:sz="0" w:space="0" w:color="auto"/>
                                            <w:right w:val="none" w:sz="0" w:space="0" w:color="auto"/>
                                          </w:divBdr>
                                        </w:div>
                                      </w:divsChild>
                                    </w:div>
                                    <w:div w:id="1185053192">
                                      <w:marLeft w:val="0"/>
                                      <w:marRight w:val="0"/>
                                      <w:marTop w:val="0"/>
                                      <w:marBottom w:val="0"/>
                                      <w:divBdr>
                                        <w:top w:val="none" w:sz="0" w:space="0" w:color="auto"/>
                                        <w:left w:val="none" w:sz="0" w:space="0" w:color="auto"/>
                                        <w:bottom w:val="none" w:sz="0" w:space="0" w:color="auto"/>
                                        <w:right w:val="none" w:sz="0" w:space="0" w:color="auto"/>
                                      </w:divBdr>
                                      <w:divsChild>
                                        <w:div w:id="1969504175">
                                          <w:marLeft w:val="750"/>
                                          <w:marRight w:val="750"/>
                                          <w:marTop w:val="0"/>
                                          <w:marBottom w:val="0"/>
                                          <w:divBdr>
                                            <w:top w:val="none" w:sz="0" w:space="0" w:color="auto"/>
                                            <w:left w:val="none" w:sz="0" w:space="0" w:color="auto"/>
                                            <w:bottom w:val="none" w:sz="0" w:space="0" w:color="auto"/>
                                            <w:right w:val="none" w:sz="0" w:space="0" w:color="auto"/>
                                          </w:divBdr>
                                        </w:div>
                                      </w:divsChild>
                                    </w:div>
                                    <w:div w:id="2136555063">
                                      <w:marLeft w:val="0"/>
                                      <w:marRight w:val="0"/>
                                      <w:marTop w:val="0"/>
                                      <w:marBottom w:val="0"/>
                                      <w:divBdr>
                                        <w:top w:val="none" w:sz="0" w:space="0" w:color="auto"/>
                                        <w:left w:val="none" w:sz="0" w:space="0" w:color="auto"/>
                                        <w:bottom w:val="none" w:sz="0" w:space="0" w:color="auto"/>
                                        <w:right w:val="none" w:sz="0" w:space="0" w:color="auto"/>
                                      </w:divBdr>
                                      <w:divsChild>
                                        <w:div w:id="821503566">
                                          <w:marLeft w:val="750"/>
                                          <w:marRight w:val="750"/>
                                          <w:marTop w:val="0"/>
                                          <w:marBottom w:val="0"/>
                                          <w:divBdr>
                                            <w:top w:val="none" w:sz="0" w:space="0" w:color="auto"/>
                                            <w:left w:val="none" w:sz="0" w:space="0" w:color="auto"/>
                                            <w:bottom w:val="none" w:sz="0" w:space="0" w:color="auto"/>
                                            <w:right w:val="none" w:sz="0" w:space="0" w:color="auto"/>
                                          </w:divBdr>
                                        </w:div>
                                      </w:divsChild>
                                    </w:div>
                                    <w:div w:id="249588608">
                                      <w:marLeft w:val="0"/>
                                      <w:marRight w:val="0"/>
                                      <w:marTop w:val="0"/>
                                      <w:marBottom w:val="0"/>
                                      <w:divBdr>
                                        <w:top w:val="none" w:sz="0" w:space="0" w:color="auto"/>
                                        <w:left w:val="none" w:sz="0" w:space="0" w:color="auto"/>
                                        <w:bottom w:val="none" w:sz="0" w:space="0" w:color="auto"/>
                                        <w:right w:val="none" w:sz="0" w:space="0" w:color="auto"/>
                                      </w:divBdr>
                                      <w:divsChild>
                                        <w:div w:id="1652631442">
                                          <w:marLeft w:val="750"/>
                                          <w:marRight w:val="750"/>
                                          <w:marTop w:val="0"/>
                                          <w:marBottom w:val="0"/>
                                          <w:divBdr>
                                            <w:top w:val="none" w:sz="0" w:space="0" w:color="auto"/>
                                            <w:left w:val="none" w:sz="0" w:space="0" w:color="auto"/>
                                            <w:bottom w:val="none" w:sz="0" w:space="0" w:color="auto"/>
                                            <w:right w:val="none" w:sz="0" w:space="0" w:color="auto"/>
                                          </w:divBdr>
                                        </w:div>
                                      </w:divsChild>
                                    </w:div>
                                    <w:div w:id="534999045">
                                      <w:marLeft w:val="0"/>
                                      <w:marRight w:val="0"/>
                                      <w:marTop w:val="0"/>
                                      <w:marBottom w:val="0"/>
                                      <w:divBdr>
                                        <w:top w:val="none" w:sz="0" w:space="0" w:color="auto"/>
                                        <w:left w:val="none" w:sz="0" w:space="0" w:color="auto"/>
                                        <w:bottom w:val="none" w:sz="0" w:space="0" w:color="auto"/>
                                        <w:right w:val="none" w:sz="0" w:space="0" w:color="auto"/>
                                      </w:divBdr>
                                      <w:divsChild>
                                        <w:div w:id="976256827">
                                          <w:marLeft w:val="750"/>
                                          <w:marRight w:val="750"/>
                                          <w:marTop w:val="0"/>
                                          <w:marBottom w:val="0"/>
                                          <w:divBdr>
                                            <w:top w:val="none" w:sz="0" w:space="0" w:color="auto"/>
                                            <w:left w:val="none" w:sz="0" w:space="0" w:color="auto"/>
                                            <w:bottom w:val="none" w:sz="0" w:space="0" w:color="auto"/>
                                            <w:right w:val="none" w:sz="0" w:space="0" w:color="auto"/>
                                          </w:divBdr>
                                        </w:div>
                                      </w:divsChild>
                                    </w:div>
                                    <w:div w:id="1172794627">
                                      <w:marLeft w:val="0"/>
                                      <w:marRight w:val="0"/>
                                      <w:marTop w:val="0"/>
                                      <w:marBottom w:val="0"/>
                                      <w:divBdr>
                                        <w:top w:val="none" w:sz="0" w:space="0" w:color="auto"/>
                                        <w:left w:val="none" w:sz="0" w:space="0" w:color="auto"/>
                                        <w:bottom w:val="none" w:sz="0" w:space="0" w:color="auto"/>
                                        <w:right w:val="none" w:sz="0" w:space="0" w:color="auto"/>
                                      </w:divBdr>
                                      <w:divsChild>
                                        <w:div w:id="700589073">
                                          <w:marLeft w:val="750"/>
                                          <w:marRight w:val="750"/>
                                          <w:marTop w:val="0"/>
                                          <w:marBottom w:val="0"/>
                                          <w:divBdr>
                                            <w:top w:val="none" w:sz="0" w:space="0" w:color="auto"/>
                                            <w:left w:val="none" w:sz="0" w:space="0" w:color="auto"/>
                                            <w:bottom w:val="none" w:sz="0" w:space="0" w:color="auto"/>
                                            <w:right w:val="none" w:sz="0" w:space="0" w:color="auto"/>
                                          </w:divBdr>
                                        </w:div>
                                      </w:divsChild>
                                    </w:div>
                                    <w:div w:id="2091346313">
                                      <w:marLeft w:val="0"/>
                                      <w:marRight w:val="0"/>
                                      <w:marTop w:val="0"/>
                                      <w:marBottom w:val="0"/>
                                      <w:divBdr>
                                        <w:top w:val="none" w:sz="0" w:space="0" w:color="auto"/>
                                        <w:left w:val="none" w:sz="0" w:space="0" w:color="auto"/>
                                        <w:bottom w:val="none" w:sz="0" w:space="0" w:color="auto"/>
                                        <w:right w:val="none" w:sz="0" w:space="0" w:color="auto"/>
                                      </w:divBdr>
                                      <w:divsChild>
                                        <w:div w:id="666981859">
                                          <w:marLeft w:val="750"/>
                                          <w:marRight w:val="750"/>
                                          <w:marTop w:val="0"/>
                                          <w:marBottom w:val="0"/>
                                          <w:divBdr>
                                            <w:top w:val="none" w:sz="0" w:space="0" w:color="auto"/>
                                            <w:left w:val="none" w:sz="0" w:space="0" w:color="auto"/>
                                            <w:bottom w:val="none" w:sz="0" w:space="0" w:color="auto"/>
                                            <w:right w:val="none" w:sz="0" w:space="0" w:color="auto"/>
                                          </w:divBdr>
                                        </w:div>
                                      </w:divsChild>
                                    </w:div>
                                    <w:div w:id="1274361935">
                                      <w:marLeft w:val="0"/>
                                      <w:marRight w:val="0"/>
                                      <w:marTop w:val="0"/>
                                      <w:marBottom w:val="0"/>
                                      <w:divBdr>
                                        <w:top w:val="none" w:sz="0" w:space="0" w:color="auto"/>
                                        <w:left w:val="none" w:sz="0" w:space="0" w:color="auto"/>
                                        <w:bottom w:val="none" w:sz="0" w:space="0" w:color="auto"/>
                                        <w:right w:val="none" w:sz="0" w:space="0" w:color="auto"/>
                                      </w:divBdr>
                                      <w:divsChild>
                                        <w:div w:id="1562713846">
                                          <w:marLeft w:val="750"/>
                                          <w:marRight w:val="750"/>
                                          <w:marTop w:val="0"/>
                                          <w:marBottom w:val="0"/>
                                          <w:divBdr>
                                            <w:top w:val="none" w:sz="0" w:space="0" w:color="auto"/>
                                            <w:left w:val="none" w:sz="0" w:space="0" w:color="auto"/>
                                            <w:bottom w:val="none" w:sz="0" w:space="0" w:color="auto"/>
                                            <w:right w:val="none" w:sz="0" w:space="0" w:color="auto"/>
                                          </w:divBdr>
                                        </w:div>
                                      </w:divsChild>
                                    </w:div>
                                    <w:div w:id="131291385">
                                      <w:marLeft w:val="0"/>
                                      <w:marRight w:val="0"/>
                                      <w:marTop w:val="0"/>
                                      <w:marBottom w:val="0"/>
                                      <w:divBdr>
                                        <w:top w:val="none" w:sz="0" w:space="0" w:color="auto"/>
                                        <w:left w:val="none" w:sz="0" w:space="0" w:color="auto"/>
                                        <w:bottom w:val="none" w:sz="0" w:space="0" w:color="auto"/>
                                        <w:right w:val="none" w:sz="0" w:space="0" w:color="auto"/>
                                      </w:divBdr>
                                      <w:divsChild>
                                        <w:div w:id="1173374230">
                                          <w:marLeft w:val="750"/>
                                          <w:marRight w:val="750"/>
                                          <w:marTop w:val="0"/>
                                          <w:marBottom w:val="0"/>
                                          <w:divBdr>
                                            <w:top w:val="none" w:sz="0" w:space="0" w:color="auto"/>
                                            <w:left w:val="none" w:sz="0" w:space="0" w:color="auto"/>
                                            <w:bottom w:val="none" w:sz="0" w:space="0" w:color="auto"/>
                                            <w:right w:val="none" w:sz="0" w:space="0" w:color="auto"/>
                                          </w:divBdr>
                                        </w:div>
                                      </w:divsChild>
                                    </w:div>
                                    <w:div w:id="669675949">
                                      <w:marLeft w:val="0"/>
                                      <w:marRight w:val="0"/>
                                      <w:marTop w:val="0"/>
                                      <w:marBottom w:val="0"/>
                                      <w:divBdr>
                                        <w:top w:val="none" w:sz="0" w:space="0" w:color="auto"/>
                                        <w:left w:val="none" w:sz="0" w:space="0" w:color="auto"/>
                                        <w:bottom w:val="none" w:sz="0" w:space="0" w:color="auto"/>
                                        <w:right w:val="none" w:sz="0" w:space="0" w:color="auto"/>
                                      </w:divBdr>
                                      <w:divsChild>
                                        <w:div w:id="1785150452">
                                          <w:marLeft w:val="750"/>
                                          <w:marRight w:val="750"/>
                                          <w:marTop w:val="0"/>
                                          <w:marBottom w:val="0"/>
                                          <w:divBdr>
                                            <w:top w:val="none" w:sz="0" w:space="0" w:color="auto"/>
                                            <w:left w:val="none" w:sz="0" w:space="0" w:color="auto"/>
                                            <w:bottom w:val="none" w:sz="0" w:space="0" w:color="auto"/>
                                            <w:right w:val="none" w:sz="0" w:space="0" w:color="auto"/>
                                          </w:divBdr>
                                        </w:div>
                                      </w:divsChild>
                                    </w:div>
                                    <w:div w:id="1837919265">
                                      <w:marLeft w:val="0"/>
                                      <w:marRight w:val="0"/>
                                      <w:marTop w:val="0"/>
                                      <w:marBottom w:val="0"/>
                                      <w:divBdr>
                                        <w:top w:val="none" w:sz="0" w:space="0" w:color="auto"/>
                                        <w:left w:val="none" w:sz="0" w:space="0" w:color="auto"/>
                                        <w:bottom w:val="none" w:sz="0" w:space="0" w:color="auto"/>
                                        <w:right w:val="none" w:sz="0" w:space="0" w:color="auto"/>
                                      </w:divBdr>
                                      <w:divsChild>
                                        <w:div w:id="299919967">
                                          <w:marLeft w:val="750"/>
                                          <w:marRight w:val="750"/>
                                          <w:marTop w:val="0"/>
                                          <w:marBottom w:val="0"/>
                                          <w:divBdr>
                                            <w:top w:val="none" w:sz="0" w:space="0" w:color="auto"/>
                                            <w:left w:val="none" w:sz="0" w:space="0" w:color="auto"/>
                                            <w:bottom w:val="none" w:sz="0" w:space="0" w:color="auto"/>
                                            <w:right w:val="none" w:sz="0" w:space="0" w:color="auto"/>
                                          </w:divBdr>
                                        </w:div>
                                      </w:divsChild>
                                    </w:div>
                                    <w:div w:id="2031374843">
                                      <w:marLeft w:val="0"/>
                                      <w:marRight w:val="0"/>
                                      <w:marTop w:val="0"/>
                                      <w:marBottom w:val="0"/>
                                      <w:divBdr>
                                        <w:top w:val="none" w:sz="0" w:space="0" w:color="auto"/>
                                        <w:left w:val="none" w:sz="0" w:space="0" w:color="auto"/>
                                        <w:bottom w:val="none" w:sz="0" w:space="0" w:color="auto"/>
                                        <w:right w:val="none" w:sz="0" w:space="0" w:color="auto"/>
                                      </w:divBdr>
                                      <w:divsChild>
                                        <w:div w:id="1573849859">
                                          <w:marLeft w:val="750"/>
                                          <w:marRight w:val="750"/>
                                          <w:marTop w:val="0"/>
                                          <w:marBottom w:val="0"/>
                                          <w:divBdr>
                                            <w:top w:val="none" w:sz="0" w:space="0" w:color="auto"/>
                                            <w:left w:val="none" w:sz="0" w:space="0" w:color="auto"/>
                                            <w:bottom w:val="none" w:sz="0" w:space="0" w:color="auto"/>
                                            <w:right w:val="none" w:sz="0" w:space="0" w:color="auto"/>
                                          </w:divBdr>
                                        </w:div>
                                      </w:divsChild>
                                    </w:div>
                                    <w:div w:id="1855608033">
                                      <w:marLeft w:val="0"/>
                                      <w:marRight w:val="0"/>
                                      <w:marTop w:val="0"/>
                                      <w:marBottom w:val="0"/>
                                      <w:divBdr>
                                        <w:top w:val="none" w:sz="0" w:space="0" w:color="auto"/>
                                        <w:left w:val="none" w:sz="0" w:space="0" w:color="auto"/>
                                        <w:bottom w:val="none" w:sz="0" w:space="0" w:color="auto"/>
                                        <w:right w:val="none" w:sz="0" w:space="0" w:color="auto"/>
                                      </w:divBdr>
                                      <w:divsChild>
                                        <w:div w:id="592858314">
                                          <w:marLeft w:val="750"/>
                                          <w:marRight w:val="750"/>
                                          <w:marTop w:val="0"/>
                                          <w:marBottom w:val="0"/>
                                          <w:divBdr>
                                            <w:top w:val="none" w:sz="0" w:space="0" w:color="auto"/>
                                            <w:left w:val="none" w:sz="0" w:space="0" w:color="auto"/>
                                            <w:bottom w:val="none" w:sz="0" w:space="0" w:color="auto"/>
                                            <w:right w:val="none" w:sz="0" w:space="0" w:color="auto"/>
                                          </w:divBdr>
                                        </w:div>
                                      </w:divsChild>
                                    </w:div>
                                    <w:div w:id="288442404">
                                      <w:marLeft w:val="0"/>
                                      <w:marRight w:val="0"/>
                                      <w:marTop w:val="0"/>
                                      <w:marBottom w:val="0"/>
                                      <w:divBdr>
                                        <w:top w:val="none" w:sz="0" w:space="0" w:color="auto"/>
                                        <w:left w:val="none" w:sz="0" w:space="0" w:color="auto"/>
                                        <w:bottom w:val="none" w:sz="0" w:space="0" w:color="auto"/>
                                        <w:right w:val="none" w:sz="0" w:space="0" w:color="auto"/>
                                      </w:divBdr>
                                      <w:divsChild>
                                        <w:div w:id="1589852258">
                                          <w:marLeft w:val="750"/>
                                          <w:marRight w:val="750"/>
                                          <w:marTop w:val="0"/>
                                          <w:marBottom w:val="0"/>
                                          <w:divBdr>
                                            <w:top w:val="none" w:sz="0" w:space="0" w:color="auto"/>
                                            <w:left w:val="none" w:sz="0" w:space="0" w:color="auto"/>
                                            <w:bottom w:val="none" w:sz="0" w:space="0" w:color="auto"/>
                                            <w:right w:val="none" w:sz="0" w:space="0" w:color="auto"/>
                                          </w:divBdr>
                                        </w:div>
                                      </w:divsChild>
                                    </w:div>
                                    <w:div w:id="2033333138">
                                      <w:marLeft w:val="0"/>
                                      <w:marRight w:val="0"/>
                                      <w:marTop w:val="0"/>
                                      <w:marBottom w:val="0"/>
                                      <w:divBdr>
                                        <w:top w:val="none" w:sz="0" w:space="0" w:color="auto"/>
                                        <w:left w:val="none" w:sz="0" w:space="0" w:color="auto"/>
                                        <w:bottom w:val="none" w:sz="0" w:space="0" w:color="auto"/>
                                        <w:right w:val="none" w:sz="0" w:space="0" w:color="auto"/>
                                      </w:divBdr>
                                      <w:divsChild>
                                        <w:div w:id="833647564">
                                          <w:marLeft w:val="750"/>
                                          <w:marRight w:val="750"/>
                                          <w:marTop w:val="0"/>
                                          <w:marBottom w:val="0"/>
                                          <w:divBdr>
                                            <w:top w:val="none" w:sz="0" w:space="0" w:color="auto"/>
                                            <w:left w:val="none" w:sz="0" w:space="0" w:color="auto"/>
                                            <w:bottom w:val="none" w:sz="0" w:space="0" w:color="auto"/>
                                            <w:right w:val="none" w:sz="0" w:space="0" w:color="auto"/>
                                          </w:divBdr>
                                        </w:div>
                                      </w:divsChild>
                                    </w:div>
                                    <w:div w:id="651907732">
                                      <w:marLeft w:val="0"/>
                                      <w:marRight w:val="0"/>
                                      <w:marTop w:val="0"/>
                                      <w:marBottom w:val="0"/>
                                      <w:divBdr>
                                        <w:top w:val="none" w:sz="0" w:space="0" w:color="auto"/>
                                        <w:left w:val="none" w:sz="0" w:space="0" w:color="auto"/>
                                        <w:bottom w:val="none" w:sz="0" w:space="0" w:color="auto"/>
                                        <w:right w:val="none" w:sz="0" w:space="0" w:color="auto"/>
                                      </w:divBdr>
                                      <w:divsChild>
                                        <w:div w:id="2118521771">
                                          <w:marLeft w:val="750"/>
                                          <w:marRight w:val="750"/>
                                          <w:marTop w:val="0"/>
                                          <w:marBottom w:val="0"/>
                                          <w:divBdr>
                                            <w:top w:val="none" w:sz="0" w:space="0" w:color="auto"/>
                                            <w:left w:val="none" w:sz="0" w:space="0" w:color="auto"/>
                                            <w:bottom w:val="none" w:sz="0" w:space="0" w:color="auto"/>
                                            <w:right w:val="none" w:sz="0" w:space="0" w:color="auto"/>
                                          </w:divBdr>
                                        </w:div>
                                      </w:divsChild>
                                    </w:div>
                                    <w:div w:id="260995638">
                                      <w:marLeft w:val="0"/>
                                      <w:marRight w:val="0"/>
                                      <w:marTop w:val="0"/>
                                      <w:marBottom w:val="0"/>
                                      <w:divBdr>
                                        <w:top w:val="none" w:sz="0" w:space="0" w:color="auto"/>
                                        <w:left w:val="none" w:sz="0" w:space="0" w:color="auto"/>
                                        <w:bottom w:val="none" w:sz="0" w:space="0" w:color="auto"/>
                                        <w:right w:val="none" w:sz="0" w:space="0" w:color="auto"/>
                                      </w:divBdr>
                                      <w:divsChild>
                                        <w:div w:id="679937668">
                                          <w:marLeft w:val="750"/>
                                          <w:marRight w:val="750"/>
                                          <w:marTop w:val="0"/>
                                          <w:marBottom w:val="0"/>
                                          <w:divBdr>
                                            <w:top w:val="none" w:sz="0" w:space="0" w:color="auto"/>
                                            <w:left w:val="none" w:sz="0" w:space="0" w:color="auto"/>
                                            <w:bottom w:val="none" w:sz="0" w:space="0" w:color="auto"/>
                                            <w:right w:val="none" w:sz="0" w:space="0" w:color="auto"/>
                                          </w:divBdr>
                                        </w:div>
                                      </w:divsChild>
                                    </w:div>
                                    <w:div w:id="1625575472">
                                      <w:marLeft w:val="0"/>
                                      <w:marRight w:val="0"/>
                                      <w:marTop w:val="0"/>
                                      <w:marBottom w:val="0"/>
                                      <w:divBdr>
                                        <w:top w:val="none" w:sz="0" w:space="0" w:color="auto"/>
                                        <w:left w:val="none" w:sz="0" w:space="0" w:color="auto"/>
                                        <w:bottom w:val="none" w:sz="0" w:space="0" w:color="auto"/>
                                        <w:right w:val="none" w:sz="0" w:space="0" w:color="auto"/>
                                      </w:divBdr>
                                      <w:divsChild>
                                        <w:div w:id="278873782">
                                          <w:marLeft w:val="750"/>
                                          <w:marRight w:val="750"/>
                                          <w:marTop w:val="0"/>
                                          <w:marBottom w:val="0"/>
                                          <w:divBdr>
                                            <w:top w:val="none" w:sz="0" w:space="0" w:color="auto"/>
                                            <w:left w:val="none" w:sz="0" w:space="0" w:color="auto"/>
                                            <w:bottom w:val="none" w:sz="0" w:space="0" w:color="auto"/>
                                            <w:right w:val="none" w:sz="0" w:space="0" w:color="auto"/>
                                          </w:divBdr>
                                        </w:div>
                                      </w:divsChild>
                                    </w:div>
                                    <w:div w:id="1977446091">
                                      <w:marLeft w:val="0"/>
                                      <w:marRight w:val="0"/>
                                      <w:marTop w:val="0"/>
                                      <w:marBottom w:val="0"/>
                                      <w:divBdr>
                                        <w:top w:val="none" w:sz="0" w:space="0" w:color="auto"/>
                                        <w:left w:val="none" w:sz="0" w:space="0" w:color="auto"/>
                                        <w:bottom w:val="none" w:sz="0" w:space="0" w:color="auto"/>
                                        <w:right w:val="none" w:sz="0" w:space="0" w:color="auto"/>
                                      </w:divBdr>
                                      <w:divsChild>
                                        <w:div w:id="1386678889">
                                          <w:marLeft w:val="750"/>
                                          <w:marRight w:val="750"/>
                                          <w:marTop w:val="0"/>
                                          <w:marBottom w:val="0"/>
                                          <w:divBdr>
                                            <w:top w:val="none" w:sz="0" w:space="0" w:color="auto"/>
                                            <w:left w:val="none" w:sz="0" w:space="0" w:color="auto"/>
                                            <w:bottom w:val="none" w:sz="0" w:space="0" w:color="auto"/>
                                            <w:right w:val="none" w:sz="0" w:space="0" w:color="auto"/>
                                          </w:divBdr>
                                        </w:div>
                                      </w:divsChild>
                                    </w:div>
                                    <w:div w:id="639384879">
                                      <w:marLeft w:val="0"/>
                                      <w:marRight w:val="0"/>
                                      <w:marTop w:val="0"/>
                                      <w:marBottom w:val="0"/>
                                      <w:divBdr>
                                        <w:top w:val="none" w:sz="0" w:space="0" w:color="auto"/>
                                        <w:left w:val="none" w:sz="0" w:space="0" w:color="auto"/>
                                        <w:bottom w:val="none" w:sz="0" w:space="0" w:color="auto"/>
                                        <w:right w:val="none" w:sz="0" w:space="0" w:color="auto"/>
                                      </w:divBdr>
                                      <w:divsChild>
                                        <w:div w:id="2030452428">
                                          <w:marLeft w:val="750"/>
                                          <w:marRight w:val="750"/>
                                          <w:marTop w:val="0"/>
                                          <w:marBottom w:val="0"/>
                                          <w:divBdr>
                                            <w:top w:val="none" w:sz="0" w:space="0" w:color="auto"/>
                                            <w:left w:val="none" w:sz="0" w:space="0" w:color="auto"/>
                                            <w:bottom w:val="none" w:sz="0" w:space="0" w:color="auto"/>
                                            <w:right w:val="none" w:sz="0" w:space="0" w:color="auto"/>
                                          </w:divBdr>
                                        </w:div>
                                      </w:divsChild>
                                    </w:div>
                                    <w:div w:id="1979601493">
                                      <w:marLeft w:val="0"/>
                                      <w:marRight w:val="0"/>
                                      <w:marTop w:val="0"/>
                                      <w:marBottom w:val="0"/>
                                      <w:divBdr>
                                        <w:top w:val="none" w:sz="0" w:space="0" w:color="auto"/>
                                        <w:left w:val="none" w:sz="0" w:space="0" w:color="auto"/>
                                        <w:bottom w:val="none" w:sz="0" w:space="0" w:color="auto"/>
                                        <w:right w:val="none" w:sz="0" w:space="0" w:color="auto"/>
                                      </w:divBdr>
                                      <w:divsChild>
                                        <w:div w:id="1092778296">
                                          <w:marLeft w:val="750"/>
                                          <w:marRight w:val="750"/>
                                          <w:marTop w:val="0"/>
                                          <w:marBottom w:val="0"/>
                                          <w:divBdr>
                                            <w:top w:val="none" w:sz="0" w:space="0" w:color="auto"/>
                                            <w:left w:val="none" w:sz="0" w:space="0" w:color="auto"/>
                                            <w:bottom w:val="none" w:sz="0" w:space="0" w:color="auto"/>
                                            <w:right w:val="none" w:sz="0" w:space="0" w:color="auto"/>
                                          </w:divBdr>
                                        </w:div>
                                      </w:divsChild>
                                    </w:div>
                                    <w:div w:id="700516977">
                                      <w:marLeft w:val="0"/>
                                      <w:marRight w:val="0"/>
                                      <w:marTop w:val="0"/>
                                      <w:marBottom w:val="0"/>
                                      <w:divBdr>
                                        <w:top w:val="none" w:sz="0" w:space="0" w:color="auto"/>
                                        <w:left w:val="none" w:sz="0" w:space="0" w:color="auto"/>
                                        <w:bottom w:val="none" w:sz="0" w:space="0" w:color="auto"/>
                                        <w:right w:val="none" w:sz="0" w:space="0" w:color="auto"/>
                                      </w:divBdr>
                                      <w:divsChild>
                                        <w:div w:id="872380902">
                                          <w:marLeft w:val="750"/>
                                          <w:marRight w:val="750"/>
                                          <w:marTop w:val="0"/>
                                          <w:marBottom w:val="0"/>
                                          <w:divBdr>
                                            <w:top w:val="none" w:sz="0" w:space="0" w:color="auto"/>
                                            <w:left w:val="none" w:sz="0" w:space="0" w:color="auto"/>
                                            <w:bottom w:val="none" w:sz="0" w:space="0" w:color="auto"/>
                                            <w:right w:val="none" w:sz="0" w:space="0" w:color="auto"/>
                                          </w:divBdr>
                                        </w:div>
                                      </w:divsChild>
                                    </w:div>
                                    <w:div w:id="2070375933">
                                      <w:marLeft w:val="0"/>
                                      <w:marRight w:val="0"/>
                                      <w:marTop w:val="0"/>
                                      <w:marBottom w:val="0"/>
                                      <w:divBdr>
                                        <w:top w:val="none" w:sz="0" w:space="0" w:color="auto"/>
                                        <w:left w:val="none" w:sz="0" w:space="0" w:color="auto"/>
                                        <w:bottom w:val="none" w:sz="0" w:space="0" w:color="auto"/>
                                        <w:right w:val="none" w:sz="0" w:space="0" w:color="auto"/>
                                      </w:divBdr>
                                      <w:divsChild>
                                        <w:div w:id="643312026">
                                          <w:marLeft w:val="750"/>
                                          <w:marRight w:val="750"/>
                                          <w:marTop w:val="0"/>
                                          <w:marBottom w:val="0"/>
                                          <w:divBdr>
                                            <w:top w:val="none" w:sz="0" w:space="0" w:color="auto"/>
                                            <w:left w:val="none" w:sz="0" w:space="0" w:color="auto"/>
                                            <w:bottom w:val="none" w:sz="0" w:space="0" w:color="auto"/>
                                            <w:right w:val="none" w:sz="0" w:space="0" w:color="auto"/>
                                          </w:divBdr>
                                        </w:div>
                                      </w:divsChild>
                                    </w:div>
                                    <w:div w:id="1768891556">
                                      <w:marLeft w:val="0"/>
                                      <w:marRight w:val="0"/>
                                      <w:marTop w:val="0"/>
                                      <w:marBottom w:val="0"/>
                                      <w:divBdr>
                                        <w:top w:val="none" w:sz="0" w:space="0" w:color="auto"/>
                                        <w:left w:val="none" w:sz="0" w:space="0" w:color="auto"/>
                                        <w:bottom w:val="none" w:sz="0" w:space="0" w:color="auto"/>
                                        <w:right w:val="none" w:sz="0" w:space="0" w:color="auto"/>
                                      </w:divBdr>
                                      <w:divsChild>
                                        <w:div w:id="658071965">
                                          <w:marLeft w:val="750"/>
                                          <w:marRight w:val="750"/>
                                          <w:marTop w:val="0"/>
                                          <w:marBottom w:val="0"/>
                                          <w:divBdr>
                                            <w:top w:val="none" w:sz="0" w:space="0" w:color="auto"/>
                                            <w:left w:val="none" w:sz="0" w:space="0" w:color="auto"/>
                                            <w:bottom w:val="none" w:sz="0" w:space="0" w:color="auto"/>
                                            <w:right w:val="none" w:sz="0" w:space="0" w:color="auto"/>
                                          </w:divBdr>
                                        </w:div>
                                      </w:divsChild>
                                    </w:div>
                                    <w:div w:id="2072117386">
                                      <w:marLeft w:val="0"/>
                                      <w:marRight w:val="0"/>
                                      <w:marTop w:val="0"/>
                                      <w:marBottom w:val="0"/>
                                      <w:divBdr>
                                        <w:top w:val="none" w:sz="0" w:space="0" w:color="auto"/>
                                        <w:left w:val="none" w:sz="0" w:space="0" w:color="auto"/>
                                        <w:bottom w:val="none" w:sz="0" w:space="0" w:color="auto"/>
                                        <w:right w:val="none" w:sz="0" w:space="0" w:color="auto"/>
                                      </w:divBdr>
                                      <w:divsChild>
                                        <w:div w:id="696275797">
                                          <w:marLeft w:val="750"/>
                                          <w:marRight w:val="750"/>
                                          <w:marTop w:val="0"/>
                                          <w:marBottom w:val="0"/>
                                          <w:divBdr>
                                            <w:top w:val="none" w:sz="0" w:space="0" w:color="auto"/>
                                            <w:left w:val="none" w:sz="0" w:space="0" w:color="auto"/>
                                            <w:bottom w:val="none" w:sz="0" w:space="0" w:color="auto"/>
                                            <w:right w:val="none" w:sz="0" w:space="0" w:color="auto"/>
                                          </w:divBdr>
                                        </w:div>
                                      </w:divsChild>
                                    </w:div>
                                    <w:div w:id="156582783">
                                      <w:marLeft w:val="0"/>
                                      <w:marRight w:val="0"/>
                                      <w:marTop w:val="0"/>
                                      <w:marBottom w:val="0"/>
                                      <w:divBdr>
                                        <w:top w:val="none" w:sz="0" w:space="0" w:color="auto"/>
                                        <w:left w:val="none" w:sz="0" w:space="0" w:color="auto"/>
                                        <w:bottom w:val="none" w:sz="0" w:space="0" w:color="auto"/>
                                        <w:right w:val="none" w:sz="0" w:space="0" w:color="auto"/>
                                      </w:divBdr>
                                      <w:divsChild>
                                        <w:div w:id="773138155">
                                          <w:marLeft w:val="750"/>
                                          <w:marRight w:val="750"/>
                                          <w:marTop w:val="0"/>
                                          <w:marBottom w:val="0"/>
                                          <w:divBdr>
                                            <w:top w:val="none" w:sz="0" w:space="0" w:color="auto"/>
                                            <w:left w:val="none" w:sz="0" w:space="0" w:color="auto"/>
                                            <w:bottom w:val="none" w:sz="0" w:space="0" w:color="auto"/>
                                            <w:right w:val="none" w:sz="0" w:space="0" w:color="auto"/>
                                          </w:divBdr>
                                        </w:div>
                                      </w:divsChild>
                                    </w:div>
                                    <w:div w:id="328945353">
                                      <w:marLeft w:val="0"/>
                                      <w:marRight w:val="0"/>
                                      <w:marTop w:val="0"/>
                                      <w:marBottom w:val="0"/>
                                      <w:divBdr>
                                        <w:top w:val="none" w:sz="0" w:space="0" w:color="auto"/>
                                        <w:left w:val="none" w:sz="0" w:space="0" w:color="auto"/>
                                        <w:bottom w:val="none" w:sz="0" w:space="0" w:color="auto"/>
                                        <w:right w:val="none" w:sz="0" w:space="0" w:color="auto"/>
                                      </w:divBdr>
                                      <w:divsChild>
                                        <w:div w:id="94598993">
                                          <w:marLeft w:val="750"/>
                                          <w:marRight w:val="750"/>
                                          <w:marTop w:val="0"/>
                                          <w:marBottom w:val="0"/>
                                          <w:divBdr>
                                            <w:top w:val="none" w:sz="0" w:space="0" w:color="auto"/>
                                            <w:left w:val="none" w:sz="0" w:space="0" w:color="auto"/>
                                            <w:bottom w:val="none" w:sz="0" w:space="0" w:color="auto"/>
                                            <w:right w:val="none" w:sz="0" w:space="0" w:color="auto"/>
                                          </w:divBdr>
                                        </w:div>
                                      </w:divsChild>
                                    </w:div>
                                    <w:div w:id="1680621175">
                                      <w:marLeft w:val="0"/>
                                      <w:marRight w:val="0"/>
                                      <w:marTop w:val="0"/>
                                      <w:marBottom w:val="0"/>
                                      <w:divBdr>
                                        <w:top w:val="none" w:sz="0" w:space="0" w:color="auto"/>
                                        <w:left w:val="none" w:sz="0" w:space="0" w:color="auto"/>
                                        <w:bottom w:val="none" w:sz="0" w:space="0" w:color="auto"/>
                                        <w:right w:val="none" w:sz="0" w:space="0" w:color="auto"/>
                                      </w:divBdr>
                                      <w:divsChild>
                                        <w:div w:id="174072764">
                                          <w:marLeft w:val="750"/>
                                          <w:marRight w:val="750"/>
                                          <w:marTop w:val="0"/>
                                          <w:marBottom w:val="0"/>
                                          <w:divBdr>
                                            <w:top w:val="none" w:sz="0" w:space="0" w:color="auto"/>
                                            <w:left w:val="none" w:sz="0" w:space="0" w:color="auto"/>
                                            <w:bottom w:val="none" w:sz="0" w:space="0" w:color="auto"/>
                                            <w:right w:val="none" w:sz="0" w:space="0" w:color="auto"/>
                                          </w:divBdr>
                                        </w:div>
                                      </w:divsChild>
                                    </w:div>
                                    <w:div w:id="959530001">
                                      <w:marLeft w:val="0"/>
                                      <w:marRight w:val="0"/>
                                      <w:marTop w:val="0"/>
                                      <w:marBottom w:val="0"/>
                                      <w:divBdr>
                                        <w:top w:val="none" w:sz="0" w:space="0" w:color="auto"/>
                                        <w:left w:val="none" w:sz="0" w:space="0" w:color="auto"/>
                                        <w:bottom w:val="none" w:sz="0" w:space="0" w:color="auto"/>
                                        <w:right w:val="none" w:sz="0" w:space="0" w:color="auto"/>
                                      </w:divBdr>
                                      <w:divsChild>
                                        <w:div w:id="2073580648">
                                          <w:marLeft w:val="750"/>
                                          <w:marRight w:val="750"/>
                                          <w:marTop w:val="0"/>
                                          <w:marBottom w:val="0"/>
                                          <w:divBdr>
                                            <w:top w:val="none" w:sz="0" w:space="0" w:color="auto"/>
                                            <w:left w:val="none" w:sz="0" w:space="0" w:color="auto"/>
                                            <w:bottom w:val="none" w:sz="0" w:space="0" w:color="auto"/>
                                            <w:right w:val="none" w:sz="0" w:space="0" w:color="auto"/>
                                          </w:divBdr>
                                        </w:div>
                                      </w:divsChild>
                                    </w:div>
                                    <w:div w:id="1071347212">
                                      <w:marLeft w:val="0"/>
                                      <w:marRight w:val="0"/>
                                      <w:marTop w:val="0"/>
                                      <w:marBottom w:val="0"/>
                                      <w:divBdr>
                                        <w:top w:val="none" w:sz="0" w:space="0" w:color="auto"/>
                                        <w:left w:val="none" w:sz="0" w:space="0" w:color="auto"/>
                                        <w:bottom w:val="none" w:sz="0" w:space="0" w:color="auto"/>
                                        <w:right w:val="none" w:sz="0" w:space="0" w:color="auto"/>
                                      </w:divBdr>
                                      <w:divsChild>
                                        <w:div w:id="1294100028">
                                          <w:marLeft w:val="750"/>
                                          <w:marRight w:val="750"/>
                                          <w:marTop w:val="0"/>
                                          <w:marBottom w:val="0"/>
                                          <w:divBdr>
                                            <w:top w:val="none" w:sz="0" w:space="0" w:color="auto"/>
                                            <w:left w:val="none" w:sz="0" w:space="0" w:color="auto"/>
                                            <w:bottom w:val="none" w:sz="0" w:space="0" w:color="auto"/>
                                            <w:right w:val="none" w:sz="0" w:space="0" w:color="auto"/>
                                          </w:divBdr>
                                        </w:div>
                                      </w:divsChild>
                                    </w:div>
                                    <w:div w:id="1160197212">
                                      <w:marLeft w:val="0"/>
                                      <w:marRight w:val="0"/>
                                      <w:marTop w:val="0"/>
                                      <w:marBottom w:val="0"/>
                                      <w:divBdr>
                                        <w:top w:val="none" w:sz="0" w:space="0" w:color="auto"/>
                                        <w:left w:val="none" w:sz="0" w:space="0" w:color="auto"/>
                                        <w:bottom w:val="none" w:sz="0" w:space="0" w:color="auto"/>
                                        <w:right w:val="none" w:sz="0" w:space="0" w:color="auto"/>
                                      </w:divBdr>
                                      <w:divsChild>
                                        <w:div w:id="1204058259">
                                          <w:marLeft w:val="750"/>
                                          <w:marRight w:val="750"/>
                                          <w:marTop w:val="0"/>
                                          <w:marBottom w:val="0"/>
                                          <w:divBdr>
                                            <w:top w:val="none" w:sz="0" w:space="0" w:color="auto"/>
                                            <w:left w:val="none" w:sz="0" w:space="0" w:color="auto"/>
                                            <w:bottom w:val="none" w:sz="0" w:space="0" w:color="auto"/>
                                            <w:right w:val="none" w:sz="0" w:space="0" w:color="auto"/>
                                          </w:divBdr>
                                        </w:div>
                                      </w:divsChild>
                                    </w:div>
                                    <w:div w:id="695544038">
                                      <w:marLeft w:val="0"/>
                                      <w:marRight w:val="0"/>
                                      <w:marTop w:val="0"/>
                                      <w:marBottom w:val="0"/>
                                      <w:divBdr>
                                        <w:top w:val="none" w:sz="0" w:space="0" w:color="auto"/>
                                        <w:left w:val="none" w:sz="0" w:space="0" w:color="auto"/>
                                        <w:bottom w:val="none" w:sz="0" w:space="0" w:color="auto"/>
                                        <w:right w:val="none" w:sz="0" w:space="0" w:color="auto"/>
                                      </w:divBdr>
                                      <w:divsChild>
                                        <w:div w:id="1100563105">
                                          <w:marLeft w:val="750"/>
                                          <w:marRight w:val="750"/>
                                          <w:marTop w:val="0"/>
                                          <w:marBottom w:val="0"/>
                                          <w:divBdr>
                                            <w:top w:val="none" w:sz="0" w:space="0" w:color="auto"/>
                                            <w:left w:val="none" w:sz="0" w:space="0" w:color="auto"/>
                                            <w:bottom w:val="none" w:sz="0" w:space="0" w:color="auto"/>
                                            <w:right w:val="none" w:sz="0" w:space="0" w:color="auto"/>
                                          </w:divBdr>
                                        </w:div>
                                      </w:divsChild>
                                    </w:div>
                                    <w:div w:id="928584836">
                                      <w:marLeft w:val="0"/>
                                      <w:marRight w:val="0"/>
                                      <w:marTop w:val="0"/>
                                      <w:marBottom w:val="0"/>
                                      <w:divBdr>
                                        <w:top w:val="none" w:sz="0" w:space="0" w:color="auto"/>
                                        <w:left w:val="none" w:sz="0" w:space="0" w:color="auto"/>
                                        <w:bottom w:val="none" w:sz="0" w:space="0" w:color="auto"/>
                                        <w:right w:val="none" w:sz="0" w:space="0" w:color="auto"/>
                                      </w:divBdr>
                                      <w:divsChild>
                                        <w:div w:id="469637470">
                                          <w:marLeft w:val="750"/>
                                          <w:marRight w:val="750"/>
                                          <w:marTop w:val="0"/>
                                          <w:marBottom w:val="0"/>
                                          <w:divBdr>
                                            <w:top w:val="none" w:sz="0" w:space="0" w:color="auto"/>
                                            <w:left w:val="none" w:sz="0" w:space="0" w:color="auto"/>
                                            <w:bottom w:val="none" w:sz="0" w:space="0" w:color="auto"/>
                                            <w:right w:val="none" w:sz="0" w:space="0" w:color="auto"/>
                                          </w:divBdr>
                                        </w:div>
                                      </w:divsChild>
                                    </w:div>
                                    <w:div w:id="1720352287">
                                      <w:marLeft w:val="0"/>
                                      <w:marRight w:val="0"/>
                                      <w:marTop w:val="0"/>
                                      <w:marBottom w:val="0"/>
                                      <w:divBdr>
                                        <w:top w:val="none" w:sz="0" w:space="0" w:color="auto"/>
                                        <w:left w:val="none" w:sz="0" w:space="0" w:color="auto"/>
                                        <w:bottom w:val="none" w:sz="0" w:space="0" w:color="auto"/>
                                        <w:right w:val="none" w:sz="0" w:space="0" w:color="auto"/>
                                      </w:divBdr>
                                      <w:divsChild>
                                        <w:div w:id="600573431">
                                          <w:marLeft w:val="750"/>
                                          <w:marRight w:val="750"/>
                                          <w:marTop w:val="0"/>
                                          <w:marBottom w:val="0"/>
                                          <w:divBdr>
                                            <w:top w:val="none" w:sz="0" w:space="0" w:color="auto"/>
                                            <w:left w:val="none" w:sz="0" w:space="0" w:color="auto"/>
                                            <w:bottom w:val="none" w:sz="0" w:space="0" w:color="auto"/>
                                            <w:right w:val="none" w:sz="0" w:space="0" w:color="auto"/>
                                          </w:divBdr>
                                        </w:div>
                                      </w:divsChild>
                                    </w:div>
                                    <w:div w:id="462772559">
                                      <w:marLeft w:val="0"/>
                                      <w:marRight w:val="0"/>
                                      <w:marTop w:val="0"/>
                                      <w:marBottom w:val="0"/>
                                      <w:divBdr>
                                        <w:top w:val="none" w:sz="0" w:space="0" w:color="auto"/>
                                        <w:left w:val="none" w:sz="0" w:space="0" w:color="auto"/>
                                        <w:bottom w:val="none" w:sz="0" w:space="0" w:color="auto"/>
                                        <w:right w:val="none" w:sz="0" w:space="0" w:color="auto"/>
                                      </w:divBdr>
                                      <w:divsChild>
                                        <w:div w:id="711420396">
                                          <w:marLeft w:val="750"/>
                                          <w:marRight w:val="750"/>
                                          <w:marTop w:val="0"/>
                                          <w:marBottom w:val="0"/>
                                          <w:divBdr>
                                            <w:top w:val="none" w:sz="0" w:space="0" w:color="auto"/>
                                            <w:left w:val="none" w:sz="0" w:space="0" w:color="auto"/>
                                            <w:bottom w:val="none" w:sz="0" w:space="0" w:color="auto"/>
                                            <w:right w:val="none" w:sz="0" w:space="0" w:color="auto"/>
                                          </w:divBdr>
                                        </w:div>
                                      </w:divsChild>
                                    </w:div>
                                    <w:div w:id="1665888934">
                                      <w:marLeft w:val="0"/>
                                      <w:marRight w:val="0"/>
                                      <w:marTop w:val="0"/>
                                      <w:marBottom w:val="0"/>
                                      <w:divBdr>
                                        <w:top w:val="none" w:sz="0" w:space="0" w:color="auto"/>
                                        <w:left w:val="none" w:sz="0" w:space="0" w:color="auto"/>
                                        <w:bottom w:val="none" w:sz="0" w:space="0" w:color="auto"/>
                                        <w:right w:val="none" w:sz="0" w:space="0" w:color="auto"/>
                                      </w:divBdr>
                                      <w:divsChild>
                                        <w:div w:id="1494955361">
                                          <w:marLeft w:val="750"/>
                                          <w:marRight w:val="750"/>
                                          <w:marTop w:val="0"/>
                                          <w:marBottom w:val="0"/>
                                          <w:divBdr>
                                            <w:top w:val="none" w:sz="0" w:space="0" w:color="auto"/>
                                            <w:left w:val="none" w:sz="0" w:space="0" w:color="auto"/>
                                            <w:bottom w:val="none" w:sz="0" w:space="0" w:color="auto"/>
                                            <w:right w:val="none" w:sz="0" w:space="0" w:color="auto"/>
                                          </w:divBdr>
                                        </w:div>
                                      </w:divsChild>
                                    </w:div>
                                    <w:div w:id="412627816">
                                      <w:marLeft w:val="0"/>
                                      <w:marRight w:val="0"/>
                                      <w:marTop w:val="0"/>
                                      <w:marBottom w:val="0"/>
                                      <w:divBdr>
                                        <w:top w:val="none" w:sz="0" w:space="0" w:color="auto"/>
                                        <w:left w:val="none" w:sz="0" w:space="0" w:color="auto"/>
                                        <w:bottom w:val="none" w:sz="0" w:space="0" w:color="auto"/>
                                        <w:right w:val="none" w:sz="0" w:space="0" w:color="auto"/>
                                      </w:divBdr>
                                      <w:divsChild>
                                        <w:div w:id="1784689878">
                                          <w:marLeft w:val="750"/>
                                          <w:marRight w:val="750"/>
                                          <w:marTop w:val="0"/>
                                          <w:marBottom w:val="0"/>
                                          <w:divBdr>
                                            <w:top w:val="none" w:sz="0" w:space="0" w:color="auto"/>
                                            <w:left w:val="none" w:sz="0" w:space="0" w:color="auto"/>
                                            <w:bottom w:val="none" w:sz="0" w:space="0" w:color="auto"/>
                                            <w:right w:val="none" w:sz="0" w:space="0" w:color="auto"/>
                                          </w:divBdr>
                                        </w:div>
                                      </w:divsChild>
                                    </w:div>
                                    <w:div w:id="15472421">
                                      <w:marLeft w:val="0"/>
                                      <w:marRight w:val="0"/>
                                      <w:marTop w:val="0"/>
                                      <w:marBottom w:val="0"/>
                                      <w:divBdr>
                                        <w:top w:val="none" w:sz="0" w:space="0" w:color="auto"/>
                                        <w:left w:val="none" w:sz="0" w:space="0" w:color="auto"/>
                                        <w:bottom w:val="none" w:sz="0" w:space="0" w:color="auto"/>
                                        <w:right w:val="none" w:sz="0" w:space="0" w:color="auto"/>
                                      </w:divBdr>
                                      <w:divsChild>
                                        <w:div w:id="1126046258">
                                          <w:marLeft w:val="750"/>
                                          <w:marRight w:val="750"/>
                                          <w:marTop w:val="0"/>
                                          <w:marBottom w:val="0"/>
                                          <w:divBdr>
                                            <w:top w:val="none" w:sz="0" w:space="0" w:color="auto"/>
                                            <w:left w:val="none" w:sz="0" w:space="0" w:color="auto"/>
                                            <w:bottom w:val="none" w:sz="0" w:space="0" w:color="auto"/>
                                            <w:right w:val="none" w:sz="0" w:space="0" w:color="auto"/>
                                          </w:divBdr>
                                        </w:div>
                                      </w:divsChild>
                                    </w:div>
                                    <w:div w:id="727190507">
                                      <w:marLeft w:val="0"/>
                                      <w:marRight w:val="0"/>
                                      <w:marTop w:val="0"/>
                                      <w:marBottom w:val="0"/>
                                      <w:divBdr>
                                        <w:top w:val="none" w:sz="0" w:space="0" w:color="auto"/>
                                        <w:left w:val="none" w:sz="0" w:space="0" w:color="auto"/>
                                        <w:bottom w:val="none" w:sz="0" w:space="0" w:color="auto"/>
                                        <w:right w:val="none" w:sz="0" w:space="0" w:color="auto"/>
                                      </w:divBdr>
                                      <w:divsChild>
                                        <w:div w:id="1766805727">
                                          <w:marLeft w:val="750"/>
                                          <w:marRight w:val="750"/>
                                          <w:marTop w:val="0"/>
                                          <w:marBottom w:val="0"/>
                                          <w:divBdr>
                                            <w:top w:val="none" w:sz="0" w:space="0" w:color="auto"/>
                                            <w:left w:val="none" w:sz="0" w:space="0" w:color="auto"/>
                                            <w:bottom w:val="none" w:sz="0" w:space="0" w:color="auto"/>
                                            <w:right w:val="none" w:sz="0" w:space="0" w:color="auto"/>
                                          </w:divBdr>
                                        </w:div>
                                      </w:divsChild>
                                    </w:div>
                                    <w:div w:id="984890648">
                                      <w:marLeft w:val="0"/>
                                      <w:marRight w:val="0"/>
                                      <w:marTop w:val="0"/>
                                      <w:marBottom w:val="0"/>
                                      <w:divBdr>
                                        <w:top w:val="none" w:sz="0" w:space="0" w:color="auto"/>
                                        <w:left w:val="none" w:sz="0" w:space="0" w:color="auto"/>
                                        <w:bottom w:val="none" w:sz="0" w:space="0" w:color="auto"/>
                                        <w:right w:val="none" w:sz="0" w:space="0" w:color="auto"/>
                                      </w:divBdr>
                                      <w:divsChild>
                                        <w:div w:id="1359769336">
                                          <w:marLeft w:val="750"/>
                                          <w:marRight w:val="750"/>
                                          <w:marTop w:val="0"/>
                                          <w:marBottom w:val="0"/>
                                          <w:divBdr>
                                            <w:top w:val="none" w:sz="0" w:space="0" w:color="auto"/>
                                            <w:left w:val="none" w:sz="0" w:space="0" w:color="auto"/>
                                            <w:bottom w:val="none" w:sz="0" w:space="0" w:color="auto"/>
                                            <w:right w:val="none" w:sz="0" w:space="0" w:color="auto"/>
                                          </w:divBdr>
                                        </w:div>
                                      </w:divsChild>
                                    </w:div>
                                    <w:div w:id="1366638327">
                                      <w:marLeft w:val="0"/>
                                      <w:marRight w:val="0"/>
                                      <w:marTop w:val="0"/>
                                      <w:marBottom w:val="0"/>
                                      <w:divBdr>
                                        <w:top w:val="none" w:sz="0" w:space="0" w:color="auto"/>
                                        <w:left w:val="none" w:sz="0" w:space="0" w:color="auto"/>
                                        <w:bottom w:val="none" w:sz="0" w:space="0" w:color="auto"/>
                                        <w:right w:val="none" w:sz="0" w:space="0" w:color="auto"/>
                                      </w:divBdr>
                                      <w:divsChild>
                                        <w:div w:id="1721593432">
                                          <w:marLeft w:val="750"/>
                                          <w:marRight w:val="750"/>
                                          <w:marTop w:val="0"/>
                                          <w:marBottom w:val="0"/>
                                          <w:divBdr>
                                            <w:top w:val="none" w:sz="0" w:space="0" w:color="auto"/>
                                            <w:left w:val="none" w:sz="0" w:space="0" w:color="auto"/>
                                            <w:bottom w:val="none" w:sz="0" w:space="0" w:color="auto"/>
                                            <w:right w:val="none" w:sz="0" w:space="0" w:color="auto"/>
                                          </w:divBdr>
                                        </w:div>
                                      </w:divsChild>
                                    </w:div>
                                    <w:div w:id="739444684">
                                      <w:marLeft w:val="0"/>
                                      <w:marRight w:val="0"/>
                                      <w:marTop w:val="0"/>
                                      <w:marBottom w:val="0"/>
                                      <w:divBdr>
                                        <w:top w:val="none" w:sz="0" w:space="0" w:color="auto"/>
                                        <w:left w:val="none" w:sz="0" w:space="0" w:color="auto"/>
                                        <w:bottom w:val="none" w:sz="0" w:space="0" w:color="auto"/>
                                        <w:right w:val="none" w:sz="0" w:space="0" w:color="auto"/>
                                      </w:divBdr>
                                      <w:divsChild>
                                        <w:div w:id="881870654">
                                          <w:marLeft w:val="750"/>
                                          <w:marRight w:val="750"/>
                                          <w:marTop w:val="0"/>
                                          <w:marBottom w:val="0"/>
                                          <w:divBdr>
                                            <w:top w:val="none" w:sz="0" w:space="0" w:color="auto"/>
                                            <w:left w:val="none" w:sz="0" w:space="0" w:color="auto"/>
                                            <w:bottom w:val="none" w:sz="0" w:space="0" w:color="auto"/>
                                            <w:right w:val="none" w:sz="0" w:space="0" w:color="auto"/>
                                          </w:divBdr>
                                        </w:div>
                                      </w:divsChild>
                                    </w:div>
                                    <w:div w:id="1770080831">
                                      <w:marLeft w:val="0"/>
                                      <w:marRight w:val="0"/>
                                      <w:marTop w:val="0"/>
                                      <w:marBottom w:val="0"/>
                                      <w:divBdr>
                                        <w:top w:val="none" w:sz="0" w:space="0" w:color="auto"/>
                                        <w:left w:val="none" w:sz="0" w:space="0" w:color="auto"/>
                                        <w:bottom w:val="none" w:sz="0" w:space="0" w:color="auto"/>
                                        <w:right w:val="none" w:sz="0" w:space="0" w:color="auto"/>
                                      </w:divBdr>
                                      <w:divsChild>
                                        <w:div w:id="467092768">
                                          <w:marLeft w:val="750"/>
                                          <w:marRight w:val="750"/>
                                          <w:marTop w:val="0"/>
                                          <w:marBottom w:val="0"/>
                                          <w:divBdr>
                                            <w:top w:val="none" w:sz="0" w:space="0" w:color="auto"/>
                                            <w:left w:val="none" w:sz="0" w:space="0" w:color="auto"/>
                                            <w:bottom w:val="none" w:sz="0" w:space="0" w:color="auto"/>
                                            <w:right w:val="none" w:sz="0" w:space="0" w:color="auto"/>
                                          </w:divBdr>
                                        </w:div>
                                      </w:divsChild>
                                    </w:div>
                                    <w:div w:id="682056467">
                                      <w:marLeft w:val="0"/>
                                      <w:marRight w:val="0"/>
                                      <w:marTop w:val="0"/>
                                      <w:marBottom w:val="0"/>
                                      <w:divBdr>
                                        <w:top w:val="none" w:sz="0" w:space="0" w:color="auto"/>
                                        <w:left w:val="none" w:sz="0" w:space="0" w:color="auto"/>
                                        <w:bottom w:val="none" w:sz="0" w:space="0" w:color="auto"/>
                                        <w:right w:val="none" w:sz="0" w:space="0" w:color="auto"/>
                                      </w:divBdr>
                                      <w:divsChild>
                                        <w:div w:id="1844010001">
                                          <w:marLeft w:val="750"/>
                                          <w:marRight w:val="750"/>
                                          <w:marTop w:val="0"/>
                                          <w:marBottom w:val="0"/>
                                          <w:divBdr>
                                            <w:top w:val="none" w:sz="0" w:space="0" w:color="auto"/>
                                            <w:left w:val="none" w:sz="0" w:space="0" w:color="auto"/>
                                            <w:bottom w:val="none" w:sz="0" w:space="0" w:color="auto"/>
                                            <w:right w:val="none" w:sz="0" w:space="0" w:color="auto"/>
                                          </w:divBdr>
                                        </w:div>
                                      </w:divsChild>
                                    </w:div>
                                    <w:div w:id="189994027">
                                      <w:marLeft w:val="0"/>
                                      <w:marRight w:val="0"/>
                                      <w:marTop w:val="0"/>
                                      <w:marBottom w:val="0"/>
                                      <w:divBdr>
                                        <w:top w:val="none" w:sz="0" w:space="0" w:color="auto"/>
                                        <w:left w:val="none" w:sz="0" w:space="0" w:color="auto"/>
                                        <w:bottom w:val="none" w:sz="0" w:space="0" w:color="auto"/>
                                        <w:right w:val="none" w:sz="0" w:space="0" w:color="auto"/>
                                      </w:divBdr>
                                      <w:divsChild>
                                        <w:div w:id="408620066">
                                          <w:marLeft w:val="750"/>
                                          <w:marRight w:val="750"/>
                                          <w:marTop w:val="0"/>
                                          <w:marBottom w:val="0"/>
                                          <w:divBdr>
                                            <w:top w:val="none" w:sz="0" w:space="0" w:color="auto"/>
                                            <w:left w:val="none" w:sz="0" w:space="0" w:color="auto"/>
                                            <w:bottom w:val="none" w:sz="0" w:space="0" w:color="auto"/>
                                            <w:right w:val="none" w:sz="0" w:space="0" w:color="auto"/>
                                          </w:divBdr>
                                        </w:div>
                                      </w:divsChild>
                                    </w:div>
                                    <w:div w:id="2134983715">
                                      <w:marLeft w:val="0"/>
                                      <w:marRight w:val="0"/>
                                      <w:marTop w:val="0"/>
                                      <w:marBottom w:val="0"/>
                                      <w:divBdr>
                                        <w:top w:val="none" w:sz="0" w:space="0" w:color="auto"/>
                                        <w:left w:val="none" w:sz="0" w:space="0" w:color="auto"/>
                                        <w:bottom w:val="none" w:sz="0" w:space="0" w:color="auto"/>
                                        <w:right w:val="none" w:sz="0" w:space="0" w:color="auto"/>
                                      </w:divBdr>
                                      <w:divsChild>
                                        <w:div w:id="1259217455">
                                          <w:marLeft w:val="750"/>
                                          <w:marRight w:val="750"/>
                                          <w:marTop w:val="0"/>
                                          <w:marBottom w:val="0"/>
                                          <w:divBdr>
                                            <w:top w:val="none" w:sz="0" w:space="0" w:color="auto"/>
                                            <w:left w:val="none" w:sz="0" w:space="0" w:color="auto"/>
                                            <w:bottom w:val="none" w:sz="0" w:space="0" w:color="auto"/>
                                            <w:right w:val="none" w:sz="0" w:space="0" w:color="auto"/>
                                          </w:divBdr>
                                        </w:div>
                                      </w:divsChild>
                                    </w:div>
                                    <w:div w:id="808204191">
                                      <w:marLeft w:val="0"/>
                                      <w:marRight w:val="0"/>
                                      <w:marTop w:val="0"/>
                                      <w:marBottom w:val="0"/>
                                      <w:divBdr>
                                        <w:top w:val="none" w:sz="0" w:space="0" w:color="auto"/>
                                        <w:left w:val="none" w:sz="0" w:space="0" w:color="auto"/>
                                        <w:bottom w:val="none" w:sz="0" w:space="0" w:color="auto"/>
                                        <w:right w:val="none" w:sz="0" w:space="0" w:color="auto"/>
                                      </w:divBdr>
                                      <w:divsChild>
                                        <w:div w:id="552162581">
                                          <w:marLeft w:val="750"/>
                                          <w:marRight w:val="750"/>
                                          <w:marTop w:val="0"/>
                                          <w:marBottom w:val="0"/>
                                          <w:divBdr>
                                            <w:top w:val="none" w:sz="0" w:space="0" w:color="auto"/>
                                            <w:left w:val="none" w:sz="0" w:space="0" w:color="auto"/>
                                            <w:bottom w:val="none" w:sz="0" w:space="0" w:color="auto"/>
                                            <w:right w:val="none" w:sz="0" w:space="0" w:color="auto"/>
                                          </w:divBdr>
                                        </w:div>
                                      </w:divsChild>
                                    </w:div>
                                    <w:div w:id="362946609">
                                      <w:marLeft w:val="0"/>
                                      <w:marRight w:val="0"/>
                                      <w:marTop w:val="0"/>
                                      <w:marBottom w:val="0"/>
                                      <w:divBdr>
                                        <w:top w:val="none" w:sz="0" w:space="0" w:color="auto"/>
                                        <w:left w:val="none" w:sz="0" w:space="0" w:color="auto"/>
                                        <w:bottom w:val="none" w:sz="0" w:space="0" w:color="auto"/>
                                        <w:right w:val="none" w:sz="0" w:space="0" w:color="auto"/>
                                      </w:divBdr>
                                      <w:divsChild>
                                        <w:div w:id="1771387558">
                                          <w:marLeft w:val="750"/>
                                          <w:marRight w:val="750"/>
                                          <w:marTop w:val="0"/>
                                          <w:marBottom w:val="0"/>
                                          <w:divBdr>
                                            <w:top w:val="none" w:sz="0" w:space="0" w:color="auto"/>
                                            <w:left w:val="none" w:sz="0" w:space="0" w:color="auto"/>
                                            <w:bottom w:val="none" w:sz="0" w:space="0" w:color="auto"/>
                                            <w:right w:val="none" w:sz="0" w:space="0" w:color="auto"/>
                                          </w:divBdr>
                                        </w:div>
                                      </w:divsChild>
                                    </w:div>
                                    <w:div w:id="174079106">
                                      <w:marLeft w:val="0"/>
                                      <w:marRight w:val="0"/>
                                      <w:marTop w:val="0"/>
                                      <w:marBottom w:val="0"/>
                                      <w:divBdr>
                                        <w:top w:val="none" w:sz="0" w:space="0" w:color="auto"/>
                                        <w:left w:val="none" w:sz="0" w:space="0" w:color="auto"/>
                                        <w:bottom w:val="none" w:sz="0" w:space="0" w:color="auto"/>
                                        <w:right w:val="none" w:sz="0" w:space="0" w:color="auto"/>
                                      </w:divBdr>
                                      <w:divsChild>
                                        <w:div w:id="419911509">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85647">
                  <w:marLeft w:val="0"/>
                  <w:marRight w:val="0"/>
                  <w:marTop w:val="0"/>
                  <w:marBottom w:val="0"/>
                  <w:divBdr>
                    <w:top w:val="none" w:sz="0" w:space="0" w:color="auto"/>
                    <w:left w:val="none" w:sz="0" w:space="0" w:color="auto"/>
                    <w:bottom w:val="none" w:sz="0" w:space="0" w:color="auto"/>
                    <w:right w:val="none" w:sz="0" w:space="0" w:color="auto"/>
                  </w:divBdr>
                  <w:divsChild>
                    <w:div w:id="828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8184">
          <w:marLeft w:val="0"/>
          <w:marRight w:val="0"/>
          <w:marTop w:val="0"/>
          <w:marBottom w:val="0"/>
          <w:divBdr>
            <w:top w:val="none" w:sz="0" w:space="0" w:color="auto"/>
            <w:left w:val="none" w:sz="0" w:space="0" w:color="auto"/>
            <w:bottom w:val="none" w:sz="0" w:space="0" w:color="auto"/>
            <w:right w:val="none" w:sz="0" w:space="0" w:color="auto"/>
          </w:divBdr>
        </w:div>
        <w:div w:id="651907433">
          <w:marLeft w:val="0"/>
          <w:marRight w:val="0"/>
          <w:marTop w:val="0"/>
          <w:marBottom w:val="0"/>
          <w:divBdr>
            <w:top w:val="none" w:sz="0" w:space="0" w:color="auto"/>
            <w:left w:val="none" w:sz="0" w:space="0" w:color="auto"/>
            <w:bottom w:val="none" w:sz="0" w:space="0" w:color="auto"/>
            <w:right w:val="none" w:sz="0" w:space="0" w:color="auto"/>
          </w:divBdr>
        </w:div>
        <w:div w:id="80034330">
          <w:marLeft w:val="0"/>
          <w:marRight w:val="0"/>
          <w:marTop w:val="0"/>
          <w:marBottom w:val="0"/>
          <w:divBdr>
            <w:top w:val="none" w:sz="0" w:space="0" w:color="auto"/>
            <w:left w:val="none" w:sz="0" w:space="0" w:color="auto"/>
            <w:bottom w:val="none" w:sz="0" w:space="0" w:color="auto"/>
            <w:right w:val="none" w:sz="0" w:space="0" w:color="auto"/>
          </w:divBdr>
          <w:divsChild>
            <w:div w:id="454983525">
              <w:marLeft w:val="0"/>
              <w:marRight w:val="0"/>
              <w:marTop w:val="0"/>
              <w:marBottom w:val="0"/>
              <w:divBdr>
                <w:top w:val="none" w:sz="0" w:space="0" w:color="auto"/>
                <w:left w:val="none" w:sz="0" w:space="0" w:color="auto"/>
                <w:bottom w:val="none" w:sz="0" w:space="0" w:color="auto"/>
                <w:right w:val="none" w:sz="0" w:space="0" w:color="auto"/>
              </w:divBdr>
            </w:div>
            <w:div w:id="861482421">
              <w:marLeft w:val="0"/>
              <w:marRight w:val="0"/>
              <w:marTop w:val="0"/>
              <w:marBottom w:val="0"/>
              <w:divBdr>
                <w:top w:val="none" w:sz="0" w:space="0" w:color="auto"/>
                <w:left w:val="none" w:sz="0" w:space="0" w:color="auto"/>
                <w:bottom w:val="none" w:sz="0" w:space="0" w:color="auto"/>
                <w:right w:val="none" w:sz="0" w:space="0" w:color="auto"/>
              </w:divBdr>
              <w:divsChild>
                <w:div w:id="1702895404">
                  <w:marLeft w:val="0"/>
                  <w:marRight w:val="0"/>
                  <w:marTop w:val="0"/>
                  <w:marBottom w:val="0"/>
                  <w:divBdr>
                    <w:top w:val="none" w:sz="0" w:space="0" w:color="auto"/>
                    <w:left w:val="none" w:sz="0" w:space="0" w:color="auto"/>
                    <w:bottom w:val="none" w:sz="0" w:space="0" w:color="auto"/>
                    <w:right w:val="none" w:sz="0" w:space="0" w:color="auto"/>
                  </w:divBdr>
                </w:div>
                <w:div w:id="1950159535">
                  <w:marLeft w:val="0"/>
                  <w:marRight w:val="0"/>
                  <w:marTop w:val="0"/>
                  <w:marBottom w:val="0"/>
                  <w:divBdr>
                    <w:top w:val="none" w:sz="0" w:space="0" w:color="auto"/>
                    <w:left w:val="none" w:sz="0" w:space="0" w:color="auto"/>
                    <w:bottom w:val="none" w:sz="0" w:space="0" w:color="auto"/>
                    <w:right w:val="none" w:sz="0" w:space="0" w:color="auto"/>
                  </w:divBdr>
                </w:div>
                <w:div w:id="1465123597">
                  <w:marLeft w:val="0"/>
                  <w:marRight w:val="0"/>
                  <w:marTop w:val="0"/>
                  <w:marBottom w:val="0"/>
                  <w:divBdr>
                    <w:top w:val="none" w:sz="0" w:space="0" w:color="auto"/>
                    <w:left w:val="none" w:sz="0" w:space="0" w:color="auto"/>
                    <w:bottom w:val="none" w:sz="0" w:space="0" w:color="auto"/>
                    <w:right w:val="none" w:sz="0" w:space="0" w:color="auto"/>
                  </w:divBdr>
                </w:div>
                <w:div w:id="179928825">
                  <w:marLeft w:val="0"/>
                  <w:marRight w:val="0"/>
                  <w:marTop w:val="0"/>
                  <w:marBottom w:val="0"/>
                  <w:divBdr>
                    <w:top w:val="none" w:sz="0" w:space="0" w:color="auto"/>
                    <w:left w:val="none" w:sz="0" w:space="0" w:color="auto"/>
                    <w:bottom w:val="none" w:sz="0" w:space="0" w:color="auto"/>
                    <w:right w:val="none" w:sz="0" w:space="0" w:color="auto"/>
                  </w:divBdr>
                </w:div>
                <w:div w:id="1238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5503">
          <w:marLeft w:val="0"/>
          <w:marRight w:val="0"/>
          <w:marTop w:val="0"/>
          <w:marBottom w:val="0"/>
          <w:divBdr>
            <w:top w:val="single" w:sz="6" w:space="5" w:color="CCCCCC"/>
            <w:left w:val="single" w:sz="6" w:space="0" w:color="CCCCCC"/>
            <w:bottom w:val="single" w:sz="6" w:space="5" w:color="CCCCCC"/>
            <w:right w:val="single" w:sz="6" w:space="0" w:color="CCCCCC"/>
          </w:divBdr>
          <w:divsChild>
            <w:div w:id="1352219473">
              <w:marLeft w:val="0"/>
              <w:marRight w:val="0"/>
              <w:marTop w:val="0"/>
              <w:marBottom w:val="0"/>
              <w:divBdr>
                <w:top w:val="none" w:sz="0" w:space="0" w:color="auto"/>
                <w:left w:val="none" w:sz="0" w:space="0" w:color="auto"/>
                <w:bottom w:val="none" w:sz="0" w:space="0" w:color="auto"/>
                <w:right w:val="none" w:sz="0" w:space="0" w:color="auto"/>
              </w:divBdr>
              <w:divsChild>
                <w:div w:id="41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2464">
          <w:marLeft w:val="-15"/>
          <w:marRight w:val="0"/>
          <w:marTop w:val="0"/>
          <w:marBottom w:val="0"/>
          <w:divBdr>
            <w:top w:val="none" w:sz="0" w:space="0" w:color="auto"/>
            <w:left w:val="none" w:sz="0" w:space="0" w:color="auto"/>
            <w:bottom w:val="none" w:sz="0" w:space="0" w:color="auto"/>
            <w:right w:val="none" w:sz="0" w:space="0" w:color="auto"/>
          </w:divBdr>
          <w:divsChild>
            <w:div w:id="1021738656">
              <w:marLeft w:val="0"/>
              <w:marRight w:val="0"/>
              <w:marTop w:val="0"/>
              <w:marBottom w:val="0"/>
              <w:divBdr>
                <w:top w:val="none" w:sz="0" w:space="0" w:color="auto"/>
                <w:left w:val="none" w:sz="0" w:space="0" w:color="auto"/>
                <w:bottom w:val="none" w:sz="0" w:space="0" w:color="auto"/>
                <w:right w:val="none" w:sz="0" w:space="0" w:color="auto"/>
              </w:divBdr>
            </w:div>
          </w:divsChild>
        </w:div>
        <w:div w:id="1176925230">
          <w:marLeft w:val="0"/>
          <w:marRight w:val="0"/>
          <w:marTop w:val="0"/>
          <w:marBottom w:val="0"/>
          <w:divBdr>
            <w:top w:val="single" w:sz="6" w:space="5" w:color="CCCCCC"/>
            <w:left w:val="single" w:sz="6" w:space="0" w:color="CCCCCC"/>
            <w:bottom w:val="single" w:sz="6" w:space="5" w:color="CCCCCC"/>
            <w:right w:val="single" w:sz="6" w:space="0" w:color="CCCCCC"/>
          </w:divBdr>
          <w:divsChild>
            <w:div w:id="89931445">
              <w:marLeft w:val="0"/>
              <w:marRight w:val="0"/>
              <w:marTop w:val="0"/>
              <w:marBottom w:val="0"/>
              <w:divBdr>
                <w:top w:val="none" w:sz="0" w:space="0" w:color="auto"/>
                <w:left w:val="none" w:sz="0" w:space="0" w:color="auto"/>
                <w:bottom w:val="none" w:sz="0" w:space="0" w:color="auto"/>
                <w:right w:val="none" w:sz="0" w:space="0" w:color="auto"/>
              </w:divBdr>
              <w:divsChild>
                <w:div w:id="11894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082">
          <w:marLeft w:val="0"/>
          <w:marRight w:val="0"/>
          <w:marTop w:val="0"/>
          <w:marBottom w:val="0"/>
          <w:divBdr>
            <w:top w:val="single" w:sz="6" w:space="5" w:color="CCCCCC"/>
            <w:left w:val="single" w:sz="6" w:space="0" w:color="CCCCCC"/>
            <w:bottom w:val="single" w:sz="6" w:space="5" w:color="CCCCCC"/>
            <w:right w:val="single" w:sz="6" w:space="0" w:color="CCCCCC"/>
          </w:divBdr>
          <w:divsChild>
            <w:div w:id="840505482">
              <w:marLeft w:val="0"/>
              <w:marRight w:val="0"/>
              <w:marTop w:val="0"/>
              <w:marBottom w:val="0"/>
              <w:divBdr>
                <w:top w:val="none" w:sz="0" w:space="0" w:color="auto"/>
                <w:left w:val="none" w:sz="0" w:space="0" w:color="auto"/>
                <w:bottom w:val="none" w:sz="0" w:space="0" w:color="auto"/>
                <w:right w:val="none" w:sz="0" w:space="0" w:color="auto"/>
              </w:divBdr>
              <w:divsChild>
                <w:div w:id="8394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403">
          <w:marLeft w:val="0"/>
          <w:marRight w:val="0"/>
          <w:marTop w:val="0"/>
          <w:marBottom w:val="0"/>
          <w:divBdr>
            <w:top w:val="single" w:sz="6" w:space="5" w:color="CCCCCC"/>
            <w:left w:val="single" w:sz="6" w:space="0" w:color="CCCCCC"/>
            <w:bottom w:val="single" w:sz="6" w:space="5" w:color="CCCCCC"/>
            <w:right w:val="single" w:sz="6" w:space="0" w:color="CCCCCC"/>
          </w:divBdr>
          <w:divsChild>
            <w:div w:id="1092894075">
              <w:marLeft w:val="0"/>
              <w:marRight w:val="0"/>
              <w:marTop w:val="0"/>
              <w:marBottom w:val="0"/>
              <w:divBdr>
                <w:top w:val="none" w:sz="0" w:space="0" w:color="auto"/>
                <w:left w:val="none" w:sz="0" w:space="0" w:color="auto"/>
                <w:bottom w:val="none" w:sz="0" w:space="0" w:color="auto"/>
                <w:right w:val="none" w:sz="0" w:space="0" w:color="auto"/>
              </w:divBdr>
              <w:divsChild>
                <w:div w:id="2154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89222">
          <w:marLeft w:val="0"/>
          <w:marRight w:val="0"/>
          <w:marTop w:val="0"/>
          <w:marBottom w:val="0"/>
          <w:divBdr>
            <w:top w:val="single" w:sz="6" w:space="5" w:color="CCCCCC"/>
            <w:left w:val="single" w:sz="6" w:space="0" w:color="CCCCCC"/>
            <w:bottom w:val="single" w:sz="6" w:space="5" w:color="CCCCCC"/>
            <w:right w:val="single" w:sz="6" w:space="0" w:color="CCCCCC"/>
          </w:divBdr>
          <w:divsChild>
            <w:div w:id="1173910468">
              <w:marLeft w:val="0"/>
              <w:marRight w:val="0"/>
              <w:marTop w:val="0"/>
              <w:marBottom w:val="0"/>
              <w:divBdr>
                <w:top w:val="none" w:sz="0" w:space="0" w:color="auto"/>
                <w:left w:val="none" w:sz="0" w:space="0" w:color="auto"/>
                <w:bottom w:val="none" w:sz="0" w:space="0" w:color="auto"/>
                <w:right w:val="none" w:sz="0" w:space="0" w:color="auto"/>
              </w:divBdr>
              <w:divsChild>
                <w:div w:id="7376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4827">
          <w:marLeft w:val="0"/>
          <w:marRight w:val="0"/>
          <w:marTop w:val="0"/>
          <w:marBottom w:val="0"/>
          <w:divBdr>
            <w:top w:val="single" w:sz="6" w:space="5" w:color="CCCCCC"/>
            <w:left w:val="single" w:sz="6" w:space="0" w:color="CCCCCC"/>
            <w:bottom w:val="single" w:sz="6" w:space="5" w:color="CCCCCC"/>
            <w:right w:val="single" w:sz="6" w:space="0" w:color="CCCCCC"/>
          </w:divBdr>
          <w:divsChild>
            <w:div w:id="1526480953">
              <w:marLeft w:val="0"/>
              <w:marRight w:val="0"/>
              <w:marTop w:val="0"/>
              <w:marBottom w:val="0"/>
              <w:divBdr>
                <w:top w:val="none" w:sz="0" w:space="0" w:color="auto"/>
                <w:left w:val="none" w:sz="0" w:space="0" w:color="auto"/>
                <w:bottom w:val="none" w:sz="0" w:space="0" w:color="auto"/>
                <w:right w:val="none" w:sz="0" w:space="0" w:color="auto"/>
              </w:divBdr>
              <w:divsChild>
                <w:div w:id="17964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7696">
          <w:marLeft w:val="0"/>
          <w:marRight w:val="0"/>
          <w:marTop w:val="0"/>
          <w:marBottom w:val="0"/>
          <w:divBdr>
            <w:top w:val="single" w:sz="6" w:space="5" w:color="CCCCCC"/>
            <w:left w:val="single" w:sz="6" w:space="0" w:color="CCCCCC"/>
            <w:bottom w:val="single" w:sz="6" w:space="5" w:color="CCCCCC"/>
            <w:right w:val="single" w:sz="6" w:space="0" w:color="CCCCCC"/>
          </w:divBdr>
          <w:divsChild>
            <w:div w:id="1081487136">
              <w:marLeft w:val="0"/>
              <w:marRight w:val="0"/>
              <w:marTop w:val="0"/>
              <w:marBottom w:val="0"/>
              <w:divBdr>
                <w:top w:val="none" w:sz="0" w:space="0" w:color="auto"/>
                <w:left w:val="none" w:sz="0" w:space="0" w:color="auto"/>
                <w:bottom w:val="none" w:sz="0" w:space="0" w:color="auto"/>
                <w:right w:val="none" w:sz="0" w:space="0" w:color="auto"/>
              </w:divBdr>
              <w:divsChild>
                <w:div w:id="15349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560">
          <w:marLeft w:val="0"/>
          <w:marRight w:val="0"/>
          <w:marTop w:val="0"/>
          <w:marBottom w:val="0"/>
          <w:divBdr>
            <w:top w:val="single" w:sz="6" w:space="5" w:color="CCCCCC"/>
            <w:left w:val="single" w:sz="6" w:space="0" w:color="CCCCCC"/>
            <w:bottom w:val="single" w:sz="6" w:space="5" w:color="CCCCCC"/>
            <w:right w:val="single" w:sz="6" w:space="0" w:color="CCCCCC"/>
          </w:divBdr>
          <w:divsChild>
            <w:div w:id="48574938">
              <w:marLeft w:val="0"/>
              <w:marRight w:val="0"/>
              <w:marTop w:val="0"/>
              <w:marBottom w:val="0"/>
              <w:divBdr>
                <w:top w:val="none" w:sz="0" w:space="0" w:color="auto"/>
                <w:left w:val="none" w:sz="0" w:space="0" w:color="auto"/>
                <w:bottom w:val="none" w:sz="0" w:space="0" w:color="auto"/>
                <w:right w:val="none" w:sz="0" w:space="0" w:color="auto"/>
              </w:divBdr>
              <w:divsChild>
                <w:div w:id="1978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082">
          <w:marLeft w:val="0"/>
          <w:marRight w:val="0"/>
          <w:marTop w:val="0"/>
          <w:marBottom w:val="0"/>
          <w:divBdr>
            <w:top w:val="single" w:sz="6" w:space="5" w:color="CCCCCC"/>
            <w:left w:val="single" w:sz="6" w:space="0" w:color="CCCCCC"/>
            <w:bottom w:val="single" w:sz="6" w:space="5" w:color="CCCCCC"/>
            <w:right w:val="single" w:sz="6" w:space="0" w:color="CCCCCC"/>
          </w:divBdr>
          <w:divsChild>
            <w:div w:id="1195116521">
              <w:marLeft w:val="0"/>
              <w:marRight w:val="0"/>
              <w:marTop w:val="0"/>
              <w:marBottom w:val="0"/>
              <w:divBdr>
                <w:top w:val="none" w:sz="0" w:space="0" w:color="auto"/>
                <w:left w:val="none" w:sz="0" w:space="0" w:color="auto"/>
                <w:bottom w:val="none" w:sz="0" w:space="0" w:color="auto"/>
                <w:right w:val="none" w:sz="0" w:space="0" w:color="auto"/>
              </w:divBdr>
              <w:divsChild>
                <w:div w:id="12554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27306">
          <w:marLeft w:val="0"/>
          <w:marRight w:val="0"/>
          <w:marTop w:val="0"/>
          <w:marBottom w:val="0"/>
          <w:divBdr>
            <w:top w:val="single" w:sz="6" w:space="5" w:color="CCCCCC"/>
            <w:left w:val="single" w:sz="6" w:space="0" w:color="CCCCCC"/>
            <w:bottom w:val="single" w:sz="6" w:space="5" w:color="CCCCCC"/>
            <w:right w:val="single" w:sz="6" w:space="0" w:color="CCCCCC"/>
          </w:divBdr>
          <w:divsChild>
            <w:div w:id="2020305738">
              <w:marLeft w:val="0"/>
              <w:marRight w:val="0"/>
              <w:marTop w:val="0"/>
              <w:marBottom w:val="0"/>
              <w:divBdr>
                <w:top w:val="none" w:sz="0" w:space="0" w:color="auto"/>
                <w:left w:val="none" w:sz="0" w:space="0" w:color="auto"/>
                <w:bottom w:val="none" w:sz="0" w:space="0" w:color="auto"/>
                <w:right w:val="none" w:sz="0" w:space="0" w:color="auto"/>
              </w:divBdr>
              <w:divsChild>
                <w:div w:id="7142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799">
          <w:marLeft w:val="0"/>
          <w:marRight w:val="0"/>
          <w:marTop w:val="0"/>
          <w:marBottom w:val="0"/>
          <w:divBdr>
            <w:top w:val="single" w:sz="6" w:space="5" w:color="CCCCCC"/>
            <w:left w:val="single" w:sz="6" w:space="0" w:color="CCCCCC"/>
            <w:bottom w:val="single" w:sz="6" w:space="5" w:color="CCCCCC"/>
            <w:right w:val="single" w:sz="6" w:space="0" w:color="CCCCCC"/>
          </w:divBdr>
          <w:divsChild>
            <w:div w:id="296222893">
              <w:marLeft w:val="0"/>
              <w:marRight w:val="0"/>
              <w:marTop w:val="0"/>
              <w:marBottom w:val="0"/>
              <w:divBdr>
                <w:top w:val="none" w:sz="0" w:space="0" w:color="auto"/>
                <w:left w:val="none" w:sz="0" w:space="0" w:color="auto"/>
                <w:bottom w:val="none" w:sz="0" w:space="0" w:color="auto"/>
                <w:right w:val="none" w:sz="0" w:space="0" w:color="auto"/>
              </w:divBdr>
              <w:divsChild>
                <w:div w:id="385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2996">
          <w:marLeft w:val="0"/>
          <w:marRight w:val="0"/>
          <w:marTop w:val="0"/>
          <w:marBottom w:val="0"/>
          <w:divBdr>
            <w:top w:val="single" w:sz="6" w:space="5" w:color="CCCCCC"/>
            <w:left w:val="single" w:sz="6" w:space="0" w:color="CCCCCC"/>
            <w:bottom w:val="single" w:sz="6" w:space="5" w:color="CCCCCC"/>
            <w:right w:val="single" w:sz="6" w:space="0" w:color="CCCCCC"/>
          </w:divBdr>
          <w:divsChild>
            <w:div w:id="1931086204">
              <w:marLeft w:val="0"/>
              <w:marRight w:val="0"/>
              <w:marTop w:val="0"/>
              <w:marBottom w:val="0"/>
              <w:divBdr>
                <w:top w:val="none" w:sz="0" w:space="0" w:color="auto"/>
                <w:left w:val="none" w:sz="0" w:space="0" w:color="auto"/>
                <w:bottom w:val="none" w:sz="0" w:space="0" w:color="auto"/>
                <w:right w:val="none" w:sz="0" w:space="0" w:color="auto"/>
              </w:divBdr>
              <w:divsChild>
                <w:div w:id="21384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280">
          <w:marLeft w:val="0"/>
          <w:marRight w:val="0"/>
          <w:marTop w:val="0"/>
          <w:marBottom w:val="0"/>
          <w:divBdr>
            <w:top w:val="none" w:sz="0" w:space="0" w:color="auto"/>
            <w:left w:val="none" w:sz="0" w:space="0" w:color="auto"/>
            <w:bottom w:val="none" w:sz="0" w:space="0" w:color="auto"/>
            <w:right w:val="none" w:sz="0" w:space="0" w:color="auto"/>
          </w:divBdr>
          <w:divsChild>
            <w:div w:id="75890874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4329857">
          <w:marLeft w:val="0"/>
          <w:marRight w:val="0"/>
          <w:marTop w:val="0"/>
          <w:marBottom w:val="0"/>
          <w:divBdr>
            <w:top w:val="none" w:sz="0" w:space="0" w:color="auto"/>
            <w:left w:val="none" w:sz="0" w:space="0" w:color="auto"/>
            <w:bottom w:val="none" w:sz="0" w:space="0" w:color="auto"/>
            <w:right w:val="none" w:sz="0" w:space="0" w:color="auto"/>
          </w:divBdr>
          <w:divsChild>
            <w:div w:id="211709253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111508883">
          <w:marLeft w:val="0"/>
          <w:marRight w:val="0"/>
          <w:marTop w:val="0"/>
          <w:marBottom w:val="0"/>
          <w:divBdr>
            <w:top w:val="none" w:sz="0" w:space="0" w:color="auto"/>
            <w:left w:val="none" w:sz="0" w:space="0" w:color="auto"/>
            <w:bottom w:val="none" w:sz="0" w:space="0" w:color="auto"/>
            <w:right w:val="none" w:sz="0" w:space="0" w:color="auto"/>
          </w:divBdr>
          <w:divsChild>
            <w:div w:id="140714414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12811504">
          <w:marLeft w:val="0"/>
          <w:marRight w:val="0"/>
          <w:marTop w:val="0"/>
          <w:marBottom w:val="0"/>
          <w:divBdr>
            <w:top w:val="none" w:sz="0" w:space="0" w:color="auto"/>
            <w:left w:val="none" w:sz="0" w:space="0" w:color="auto"/>
            <w:bottom w:val="none" w:sz="0" w:space="0" w:color="auto"/>
            <w:right w:val="none" w:sz="0" w:space="0" w:color="auto"/>
          </w:divBdr>
          <w:divsChild>
            <w:div w:id="213216965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92499551">
          <w:marLeft w:val="0"/>
          <w:marRight w:val="0"/>
          <w:marTop w:val="0"/>
          <w:marBottom w:val="0"/>
          <w:divBdr>
            <w:top w:val="none" w:sz="0" w:space="0" w:color="auto"/>
            <w:left w:val="none" w:sz="0" w:space="0" w:color="auto"/>
            <w:bottom w:val="none" w:sz="0" w:space="0" w:color="auto"/>
            <w:right w:val="none" w:sz="0" w:space="0" w:color="auto"/>
          </w:divBdr>
          <w:divsChild>
            <w:div w:id="653026488">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67025077">
          <w:marLeft w:val="0"/>
          <w:marRight w:val="0"/>
          <w:marTop w:val="0"/>
          <w:marBottom w:val="0"/>
          <w:divBdr>
            <w:top w:val="single" w:sz="6" w:space="5" w:color="CCCCCC"/>
            <w:left w:val="single" w:sz="6" w:space="0" w:color="CCCCCC"/>
            <w:bottom w:val="single" w:sz="6" w:space="5" w:color="CCCCCC"/>
            <w:right w:val="single" w:sz="6" w:space="0" w:color="CCCCCC"/>
          </w:divBdr>
          <w:divsChild>
            <w:div w:id="344212010">
              <w:marLeft w:val="0"/>
              <w:marRight w:val="0"/>
              <w:marTop w:val="0"/>
              <w:marBottom w:val="0"/>
              <w:divBdr>
                <w:top w:val="none" w:sz="0" w:space="0" w:color="auto"/>
                <w:left w:val="none" w:sz="0" w:space="0" w:color="auto"/>
                <w:bottom w:val="none" w:sz="0" w:space="0" w:color="auto"/>
                <w:right w:val="none" w:sz="0" w:space="0" w:color="auto"/>
              </w:divBdr>
              <w:divsChild>
                <w:div w:id="403185116">
                  <w:marLeft w:val="0"/>
                  <w:marRight w:val="0"/>
                  <w:marTop w:val="0"/>
                  <w:marBottom w:val="0"/>
                  <w:divBdr>
                    <w:top w:val="none" w:sz="0" w:space="0" w:color="auto"/>
                    <w:left w:val="none" w:sz="0" w:space="0" w:color="auto"/>
                    <w:bottom w:val="none" w:sz="0" w:space="0" w:color="auto"/>
                    <w:right w:val="none" w:sz="0" w:space="0" w:color="auto"/>
                  </w:divBdr>
                </w:div>
              </w:divsChild>
            </w:div>
            <w:div w:id="1054893021">
              <w:marLeft w:val="0"/>
              <w:marRight w:val="0"/>
              <w:marTop w:val="0"/>
              <w:marBottom w:val="0"/>
              <w:divBdr>
                <w:top w:val="none" w:sz="0" w:space="0" w:color="auto"/>
                <w:left w:val="none" w:sz="0" w:space="0" w:color="auto"/>
                <w:bottom w:val="none" w:sz="0" w:space="0" w:color="auto"/>
                <w:right w:val="none" w:sz="0" w:space="0" w:color="auto"/>
              </w:divBdr>
              <w:divsChild>
                <w:div w:id="1336422518">
                  <w:marLeft w:val="0"/>
                  <w:marRight w:val="0"/>
                  <w:marTop w:val="0"/>
                  <w:marBottom w:val="0"/>
                  <w:divBdr>
                    <w:top w:val="none" w:sz="0" w:space="0" w:color="auto"/>
                    <w:left w:val="none" w:sz="0" w:space="0" w:color="auto"/>
                    <w:bottom w:val="none" w:sz="0" w:space="0" w:color="auto"/>
                    <w:right w:val="none" w:sz="0" w:space="0" w:color="auto"/>
                  </w:divBdr>
                </w:div>
              </w:divsChild>
            </w:div>
            <w:div w:id="1453597512">
              <w:marLeft w:val="0"/>
              <w:marRight w:val="0"/>
              <w:marTop w:val="0"/>
              <w:marBottom w:val="0"/>
              <w:divBdr>
                <w:top w:val="none" w:sz="0" w:space="0" w:color="auto"/>
                <w:left w:val="none" w:sz="0" w:space="0" w:color="auto"/>
                <w:bottom w:val="none" w:sz="0" w:space="0" w:color="auto"/>
                <w:right w:val="none" w:sz="0" w:space="0" w:color="auto"/>
              </w:divBdr>
              <w:divsChild>
                <w:div w:id="7147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8804">
          <w:marLeft w:val="0"/>
          <w:marRight w:val="0"/>
          <w:marTop w:val="0"/>
          <w:marBottom w:val="0"/>
          <w:divBdr>
            <w:top w:val="single" w:sz="6" w:space="5" w:color="CCCCCC"/>
            <w:left w:val="single" w:sz="6" w:space="0" w:color="CCCCCC"/>
            <w:bottom w:val="single" w:sz="6" w:space="5" w:color="CCCCCC"/>
            <w:right w:val="single" w:sz="6" w:space="0" w:color="CCCCCC"/>
          </w:divBdr>
          <w:divsChild>
            <w:div w:id="1559778488">
              <w:marLeft w:val="0"/>
              <w:marRight w:val="0"/>
              <w:marTop w:val="0"/>
              <w:marBottom w:val="0"/>
              <w:divBdr>
                <w:top w:val="none" w:sz="0" w:space="0" w:color="auto"/>
                <w:left w:val="none" w:sz="0" w:space="0" w:color="auto"/>
                <w:bottom w:val="none" w:sz="0" w:space="0" w:color="auto"/>
                <w:right w:val="none" w:sz="0" w:space="0" w:color="auto"/>
              </w:divBdr>
              <w:divsChild>
                <w:div w:id="11151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68774">
          <w:marLeft w:val="0"/>
          <w:marRight w:val="0"/>
          <w:marTop w:val="0"/>
          <w:marBottom w:val="0"/>
          <w:divBdr>
            <w:top w:val="single" w:sz="6" w:space="5" w:color="CCCCCC"/>
            <w:left w:val="single" w:sz="6" w:space="0" w:color="CCCCCC"/>
            <w:bottom w:val="single" w:sz="6" w:space="5" w:color="CCCCCC"/>
            <w:right w:val="single" w:sz="6" w:space="0" w:color="CCCCCC"/>
          </w:divBdr>
          <w:divsChild>
            <w:div w:id="1312907742">
              <w:marLeft w:val="0"/>
              <w:marRight w:val="0"/>
              <w:marTop w:val="0"/>
              <w:marBottom w:val="0"/>
              <w:divBdr>
                <w:top w:val="none" w:sz="0" w:space="0" w:color="auto"/>
                <w:left w:val="none" w:sz="0" w:space="0" w:color="auto"/>
                <w:bottom w:val="none" w:sz="0" w:space="0" w:color="auto"/>
                <w:right w:val="none" w:sz="0" w:space="0" w:color="auto"/>
              </w:divBdr>
              <w:divsChild>
                <w:div w:id="20231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397">
          <w:marLeft w:val="0"/>
          <w:marRight w:val="0"/>
          <w:marTop w:val="0"/>
          <w:marBottom w:val="0"/>
          <w:divBdr>
            <w:top w:val="single" w:sz="6" w:space="5" w:color="CCCCCC"/>
            <w:left w:val="single" w:sz="6" w:space="0" w:color="CCCCCC"/>
            <w:bottom w:val="single" w:sz="6" w:space="5" w:color="CCCCCC"/>
            <w:right w:val="single" w:sz="6" w:space="0" w:color="CCCCCC"/>
          </w:divBdr>
          <w:divsChild>
            <w:div w:id="1381511259">
              <w:marLeft w:val="0"/>
              <w:marRight w:val="0"/>
              <w:marTop w:val="0"/>
              <w:marBottom w:val="0"/>
              <w:divBdr>
                <w:top w:val="none" w:sz="0" w:space="0" w:color="auto"/>
                <w:left w:val="none" w:sz="0" w:space="0" w:color="auto"/>
                <w:bottom w:val="none" w:sz="0" w:space="0" w:color="auto"/>
                <w:right w:val="none" w:sz="0" w:space="0" w:color="auto"/>
              </w:divBdr>
              <w:divsChild>
                <w:div w:id="1534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7276">
          <w:marLeft w:val="0"/>
          <w:marRight w:val="0"/>
          <w:marTop w:val="0"/>
          <w:marBottom w:val="0"/>
          <w:divBdr>
            <w:top w:val="single" w:sz="6" w:space="5" w:color="CCCCCC"/>
            <w:left w:val="single" w:sz="6" w:space="0" w:color="CCCCCC"/>
            <w:bottom w:val="single" w:sz="6" w:space="5" w:color="CCCCCC"/>
            <w:right w:val="single" w:sz="6" w:space="0" w:color="CCCCCC"/>
          </w:divBdr>
          <w:divsChild>
            <w:div w:id="1588030006">
              <w:marLeft w:val="0"/>
              <w:marRight w:val="0"/>
              <w:marTop w:val="0"/>
              <w:marBottom w:val="0"/>
              <w:divBdr>
                <w:top w:val="none" w:sz="0" w:space="0" w:color="auto"/>
                <w:left w:val="none" w:sz="0" w:space="0" w:color="auto"/>
                <w:bottom w:val="none" w:sz="0" w:space="0" w:color="auto"/>
                <w:right w:val="none" w:sz="0" w:space="0" w:color="auto"/>
              </w:divBdr>
              <w:divsChild>
                <w:div w:id="86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7071">
          <w:marLeft w:val="0"/>
          <w:marRight w:val="0"/>
          <w:marTop w:val="0"/>
          <w:marBottom w:val="0"/>
          <w:divBdr>
            <w:top w:val="single" w:sz="6" w:space="5" w:color="CCCCCC"/>
            <w:left w:val="single" w:sz="6" w:space="0" w:color="CCCCCC"/>
            <w:bottom w:val="single" w:sz="6" w:space="5" w:color="CCCCCC"/>
            <w:right w:val="single" w:sz="6" w:space="0" w:color="CCCCCC"/>
          </w:divBdr>
          <w:divsChild>
            <w:div w:id="573197477">
              <w:marLeft w:val="0"/>
              <w:marRight w:val="0"/>
              <w:marTop w:val="0"/>
              <w:marBottom w:val="0"/>
              <w:divBdr>
                <w:top w:val="none" w:sz="0" w:space="0" w:color="auto"/>
                <w:left w:val="none" w:sz="0" w:space="0" w:color="auto"/>
                <w:bottom w:val="none" w:sz="0" w:space="0" w:color="auto"/>
                <w:right w:val="none" w:sz="0" w:space="0" w:color="auto"/>
              </w:divBdr>
              <w:divsChild>
                <w:div w:id="13814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4583">
          <w:marLeft w:val="0"/>
          <w:marRight w:val="0"/>
          <w:marTop w:val="0"/>
          <w:marBottom w:val="0"/>
          <w:divBdr>
            <w:top w:val="single" w:sz="6" w:space="5" w:color="CCCCCC"/>
            <w:left w:val="single" w:sz="6" w:space="0" w:color="CCCCCC"/>
            <w:bottom w:val="single" w:sz="6" w:space="5" w:color="CCCCCC"/>
            <w:right w:val="single" w:sz="6" w:space="0" w:color="CCCCCC"/>
          </w:divBdr>
          <w:divsChild>
            <w:div w:id="744381812">
              <w:marLeft w:val="0"/>
              <w:marRight w:val="0"/>
              <w:marTop w:val="0"/>
              <w:marBottom w:val="0"/>
              <w:divBdr>
                <w:top w:val="none" w:sz="0" w:space="0" w:color="auto"/>
                <w:left w:val="none" w:sz="0" w:space="0" w:color="auto"/>
                <w:bottom w:val="none" w:sz="0" w:space="0" w:color="auto"/>
                <w:right w:val="none" w:sz="0" w:space="0" w:color="auto"/>
              </w:divBdr>
              <w:divsChild>
                <w:div w:id="10361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8383">
          <w:marLeft w:val="0"/>
          <w:marRight w:val="0"/>
          <w:marTop w:val="0"/>
          <w:marBottom w:val="0"/>
          <w:divBdr>
            <w:top w:val="single" w:sz="6" w:space="5" w:color="CCCCCC"/>
            <w:left w:val="single" w:sz="6" w:space="0" w:color="CCCCCC"/>
            <w:bottom w:val="single" w:sz="6" w:space="5" w:color="CCCCCC"/>
            <w:right w:val="single" w:sz="6" w:space="0" w:color="CCCCCC"/>
          </w:divBdr>
          <w:divsChild>
            <w:div w:id="843203210">
              <w:marLeft w:val="0"/>
              <w:marRight w:val="0"/>
              <w:marTop w:val="0"/>
              <w:marBottom w:val="0"/>
              <w:divBdr>
                <w:top w:val="none" w:sz="0" w:space="0" w:color="auto"/>
                <w:left w:val="none" w:sz="0" w:space="0" w:color="auto"/>
                <w:bottom w:val="none" w:sz="0" w:space="0" w:color="auto"/>
                <w:right w:val="none" w:sz="0" w:space="0" w:color="auto"/>
              </w:divBdr>
              <w:divsChild>
                <w:div w:id="5758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8121">
          <w:marLeft w:val="0"/>
          <w:marRight w:val="0"/>
          <w:marTop w:val="0"/>
          <w:marBottom w:val="0"/>
          <w:divBdr>
            <w:top w:val="single" w:sz="6" w:space="5" w:color="CCCCCC"/>
            <w:left w:val="single" w:sz="6" w:space="0" w:color="CCCCCC"/>
            <w:bottom w:val="single" w:sz="6" w:space="5" w:color="CCCCCC"/>
            <w:right w:val="single" w:sz="6" w:space="0" w:color="CCCCCC"/>
          </w:divBdr>
          <w:divsChild>
            <w:div w:id="1618370796">
              <w:marLeft w:val="0"/>
              <w:marRight w:val="0"/>
              <w:marTop w:val="0"/>
              <w:marBottom w:val="0"/>
              <w:divBdr>
                <w:top w:val="none" w:sz="0" w:space="0" w:color="auto"/>
                <w:left w:val="none" w:sz="0" w:space="0" w:color="auto"/>
                <w:bottom w:val="none" w:sz="0" w:space="0" w:color="auto"/>
                <w:right w:val="none" w:sz="0" w:space="0" w:color="auto"/>
              </w:divBdr>
              <w:divsChild>
                <w:div w:id="9830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1268">
          <w:marLeft w:val="0"/>
          <w:marRight w:val="0"/>
          <w:marTop w:val="0"/>
          <w:marBottom w:val="0"/>
          <w:divBdr>
            <w:top w:val="single" w:sz="6" w:space="5" w:color="CCCCCC"/>
            <w:left w:val="single" w:sz="6" w:space="0" w:color="CCCCCC"/>
            <w:bottom w:val="single" w:sz="6" w:space="5" w:color="CCCCCC"/>
            <w:right w:val="single" w:sz="6" w:space="0" w:color="CCCCCC"/>
          </w:divBdr>
          <w:divsChild>
            <w:div w:id="311837634">
              <w:marLeft w:val="0"/>
              <w:marRight w:val="0"/>
              <w:marTop w:val="0"/>
              <w:marBottom w:val="0"/>
              <w:divBdr>
                <w:top w:val="none" w:sz="0" w:space="0" w:color="auto"/>
                <w:left w:val="none" w:sz="0" w:space="0" w:color="auto"/>
                <w:bottom w:val="none" w:sz="0" w:space="0" w:color="auto"/>
                <w:right w:val="none" w:sz="0" w:space="0" w:color="auto"/>
              </w:divBdr>
              <w:divsChild>
                <w:div w:id="13931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1527">
          <w:marLeft w:val="0"/>
          <w:marRight w:val="0"/>
          <w:marTop w:val="0"/>
          <w:marBottom w:val="0"/>
          <w:divBdr>
            <w:top w:val="single" w:sz="6" w:space="5" w:color="CCCCCC"/>
            <w:left w:val="single" w:sz="6" w:space="0" w:color="CCCCCC"/>
            <w:bottom w:val="single" w:sz="6" w:space="5" w:color="CCCCCC"/>
            <w:right w:val="single" w:sz="6" w:space="0" w:color="CCCCCC"/>
          </w:divBdr>
          <w:divsChild>
            <w:div w:id="761802676">
              <w:marLeft w:val="0"/>
              <w:marRight w:val="0"/>
              <w:marTop w:val="0"/>
              <w:marBottom w:val="0"/>
              <w:divBdr>
                <w:top w:val="none" w:sz="0" w:space="0" w:color="auto"/>
                <w:left w:val="none" w:sz="0" w:space="0" w:color="auto"/>
                <w:bottom w:val="none" w:sz="0" w:space="0" w:color="auto"/>
                <w:right w:val="none" w:sz="0" w:space="0" w:color="auto"/>
              </w:divBdr>
              <w:divsChild>
                <w:div w:id="7396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0232">
          <w:marLeft w:val="0"/>
          <w:marRight w:val="0"/>
          <w:marTop w:val="0"/>
          <w:marBottom w:val="0"/>
          <w:divBdr>
            <w:top w:val="single" w:sz="6" w:space="5" w:color="CCCCCC"/>
            <w:left w:val="single" w:sz="6" w:space="0" w:color="CCCCCC"/>
            <w:bottom w:val="single" w:sz="6" w:space="5" w:color="CCCCCC"/>
            <w:right w:val="single" w:sz="6" w:space="0" w:color="CCCCCC"/>
          </w:divBdr>
          <w:divsChild>
            <w:div w:id="1596209739">
              <w:marLeft w:val="0"/>
              <w:marRight w:val="0"/>
              <w:marTop w:val="0"/>
              <w:marBottom w:val="0"/>
              <w:divBdr>
                <w:top w:val="none" w:sz="0" w:space="0" w:color="auto"/>
                <w:left w:val="none" w:sz="0" w:space="0" w:color="auto"/>
                <w:bottom w:val="none" w:sz="0" w:space="0" w:color="auto"/>
                <w:right w:val="none" w:sz="0" w:space="0" w:color="auto"/>
              </w:divBdr>
              <w:divsChild>
                <w:div w:id="132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498">
          <w:marLeft w:val="0"/>
          <w:marRight w:val="0"/>
          <w:marTop w:val="0"/>
          <w:marBottom w:val="0"/>
          <w:divBdr>
            <w:top w:val="single" w:sz="6" w:space="5" w:color="CCCCCC"/>
            <w:left w:val="single" w:sz="6" w:space="0" w:color="CCCCCC"/>
            <w:bottom w:val="single" w:sz="6" w:space="5" w:color="CCCCCC"/>
            <w:right w:val="single" w:sz="6" w:space="0" w:color="CCCCCC"/>
          </w:divBdr>
          <w:divsChild>
            <w:div w:id="1194808328">
              <w:marLeft w:val="0"/>
              <w:marRight w:val="0"/>
              <w:marTop w:val="0"/>
              <w:marBottom w:val="0"/>
              <w:divBdr>
                <w:top w:val="none" w:sz="0" w:space="0" w:color="auto"/>
                <w:left w:val="none" w:sz="0" w:space="0" w:color="auto"/>
                <w:bottom w:val="none" w:sz="0" w:space="0" w:color="auto"/>
                <w:right w:val="none" w:sz="0" w:space="0" w:color="auto"/>
              </w:divBdr>
              <w:divsChild>
                <w:div w:id="1519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8661">
          <w:marLeft w:val="0"/>
          <w:marRight w:val="0"/>
          <w:marTop w:val="0"/>
          <w:marBottom w:val="0"/>
          <w:divBdr>
            <w:top w:val="single" w:sz="6" w:space="5" w:color="CCCCCC"/>
            <w:left w:val="single" w:sz="6" w:space="0" w:color="CCCCCC"/>
            <w:bottom w:val="single" w:sz="6" w:space="5" w:color="CCCCCC"/>
            <w:right w:val="single" w:sz="6" w:space="0" w:color="CCCCCC"/>
          </w:divBdr>
          <w:divsChild>
            <w:div w:id="1078749174">
              <w:marLeft w:val="0"/>
              <w:marRight w:val="0"/>
              <w:marTop w:val="0"/>
              <w:marBottom w:val="0"/>
              <w:divBdr>
                <w:top w:val="none" w:sz="0" w:space="0" w:color="auto"/>
                <w:left w:val="none" w:sz="0" w:space="0" w:color="auto"/>
                <w:bottom w:val="none" w:sz="0" w:space="0" w:color="auto"/>
                <w:right w:val="none" w:sz="0" w:space="0" w:color="auto"/>
              </w:divBdr>
              <w:divsChild>
                <w:div w:id="18766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6657">
          <w:marLeft w:val="0"/>
          <w:marRight w:val="0"/>
          <w:marTop w:val="0"/>
          <w:marBottom w:val="0"/>
          <w:divBdr>
            <w:top w:val="single" w:sz="6" w:space="5" w:color="CCCCCC"/>
            <w:left w:val="single" w:sz="6" w:space="0" w:color="CCCCCC"/>
            <w:bottom w:val="single" w:sz="6" w:space="5" w:color="CCCCCC"/>
            <w:right w:val="single" w:sz="6" w:space="0" w:color="CCCCCC"/>
          </w:divBdr>
          <w:divsChild>
            <w:div w:id="1409570768">
              <w:marLeft w:val="0"/>
              <w:marRight w:val="0"/>
              <w:marTop w:val="0"/>
              <w:marBottom w:val="0"/>
              <w:divBdr>
                <w:top w:val="none" w:sz="0" w:space="0" w:color="auto"/>
                <w:left w:val="none" w:sz="0" w:space="0" w:color="auto"/>
                <w:bottom w:val="none" w:sz="0" w:space="0" w:color="auto"/>
                <w:right w:val="none" w:sz="0" w:space="0" w:color="auto"/>
              </w:divBdr>
              <w:divsChild>
                <w:div w:id="8999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5878">
          <w:marLeft w:val="0"/>
          <w:marRight w:val="0"/>
          <w:marTop w:val="0"/>
          <w:marBottom w:val="0"/>
          <w:divBdr>
            <w:top w:val="single" w:sz="6" w:space="5" w:color="CCCCCC"/>
            <w:left w:val="single" w:sz="6" w:space="0" w:color="CCCCCC"/>
            <w:bottom w:val="single" w:sz="6" w:space="5" w:color="CCCCCC"/>
            <w:right w:val="single" w:sz="6" w:space="0" w:color="CCCCCC"/>
          </w:divBdr>
          <w:divsChild>
            <w:div w:id="1051734218">
              <w:marLeft w:val="0"/>
              <w:marRight w:val="0"/>
              <w:marTop w:val="0"/>
              <w:marBottom w:val="0"/>
              <w:divBdr>
                <w:top w:val="none" w:sz="0" w:space="0" w:color="auto"/>
                <w:left w:val="none" w:sz="0" w:space="0" w:color="auto"/>
                <w:bottom w:val="none" w:sz="0" w:space="0" w:color="auto"/>
                <w:right w:val="none" w:sz="0" w:space="0" w:color="auto"/>
              </w:divBdr>
              <w:divsChild>
                <w:div w:id="18849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8792">
          <w:marLeft w:val="0"/>
          <w:marRight w:val="0"/>
          <w:marTop w:val="0"/>
          <w:marBottom w:val="0"/>
          <w:divBdr>
            <w:top w:val="single" w:sz="6" w:space="5" w:color="CCCCCC"/>
            <w:left w:val="single" w:sz="6" w:space="0" w:color="CCCCCC"/>
            <w:bottom w:val="single" w:sz="6" w:space="5" w:color="CCCCCC"/>
            <w:right w:val="single" w:sz="6" w:space="0" w:color="CCCCCC"/>
          </w:divBdr>
          <w:divsChild>
            <w:div w:id="69470740">
              <w:marLeft w:val="0"/>
              <w:marRight w:val="0"/>
              <w:marTop w:val="0"/>
              <w:marBottom w:val="0"/>
              <w:divBdr>
                <w:top w:val="none" w:sz="0" w:space="0" w:color="auto"/>
                <w:left w:val="none" w:sz="0" w:space="0" w:color="auto"/>
                <w:bottom w:val="none" w:sz="0" w:space="0" w:color="auto"/>
                <w:right w:val="none" w:sz="0" w:space="0" w:color="auto"/>
              </w:divBdr>
              <w:divsChild>
                <w:div w:id="1860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227">
          <w:marLeft w:val="0"/>
          <w:marRight w:val="0"/>
          <w:marTop w:val="0"/>
          <w:marBottom w:val="0"/>
          <w:divBdr>
            <w:top w:val="single" w:sz="6" w:space="5" w:color="CCCCCC"/>
            <w:left w:val="single" w:sz="6" w:space="0" w:color="CCCCCC"/>
            <w:bottom w:val="single" w:sz="6" w:space="5" w:color="CCCCCC"/>
            <w:right w:val="single" w:sz="6" w:space="0" w:color="CCCCCC"/>
          </w:divBdr>
          <w:divsChild>
            <w:div w:id="941914979">
              <w:marLeft w:val="0"/>
              <w:marRight w:val="0"/>
              <w:marTop w:val="0"/>
              <w:marBottom w:val="0"/>
              <w:divBdr>
                <w:top w:val="none" w:sz="0" w:space="0" w:color="auto"/>
                <w:left w:val="none" w:sz="0" w:space="0" w:color="auto"/>
                <w:bottom w:val="none" w:sz="0" w:space="0" w:color="auto"/>
                <w:right w:val="none" w:sz="0" w:space="0" w:color="auto"/>
              </w:divBdr>
              <w:divsChild>
                <w:div w:id="12366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3909">
          <w:marLeft w:val="0"/>
          <w:marRight w:val="0"/>
          <w:marTop w:val="0"/>
          <w:marBottom w:val="0"/>
          <w:divBdr>
            <w:top w:val="single" w:sz="6" w:space="5" w:color="CCCCCC"/>
            <w:left w:val="single" w:sz="6" w:space="0" w:color="CCCCCC"/>
            <w:bottom w:val="single" w:sz="6" w:space="5" w:color="CCCCCC"/>
            <w:right w:val="single" w:sz="6" w:space="0" w:color="CCCCCC"/>
          </w:divBdr>
          <w:divsChild>
            <w:div w:id="422334587">
              <w:marLeft w:val="0"/>
              <w:marRight w:val="0"/>
              <w:marTop w:val="0"/>
              <w:marBottom w:val="0"/>
              <w:divBdr>
                <w:top w:val="none" w:sz="0" w:space="0" w:color="auto"/>
                <w:left w:val="none" w:sz="0" w:space="0" w:color="auto"/>
                <w:bottom w:val="none" w:sz="0" w:space="0" w:color="auto"/>
                <w:right w:val="none" w:sz="0" w:space="0" w:color="auto"/>
              </w:divBdr>
              <w:divsChild>
                <w:div w:id="5002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1979">
          <w:marLeft w:val="0"/>
          <w:marRight w:val="0"/>
          <w:marTop w:val="0"/>
          <w:marBottom w:val="0"/>
          <w:divBdr>
            <w:top w:val="single" w:sz="6" w:space="5" w:color="CCCCCC"/>
            <w:left w:val="single" w:sz="6" w:space="0" w:color="CCCCCC"/>
            <w:bottom w:val="single" w:sz="6" w:space="5" w:color="CCCCCC"/>
            <w:right w:val="single" w:sz="6" w:space="0" w:color="CCCCCC"/>
          </w:divBdr>
          <w:divsChild>
            <w:div w:id="1926646816">
              <w:marLeft w:val="0"/>
              <w:marRight w:val="0"/>
              <w:marTop w:val="0"/>
              <w:marBottom w:val="0"/>
              <w:divBdr>
                <w:top w:val="none" w:sz="0" w:space="0" w:color="auto"/>
                <w:left w:val="none" w:sz="0" w:space="0" w:color="auto"/>
                <w:bottom w:val="none" w:sz="0" w:space="0" w:color="auto"/>
                <w:right w:val="none" w:sz="0" w:space="0" w:color="auto"/>
              </w:divBdr>
              <w:divsChild>
                <w:div w:id="10851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08840">
          <w:marLeft w:val="0"/>
          <w:marRight w:val="0"/>
          <w:marTop w:val="0"/>
          <w:marBottom w:val="0"/>
          <w:divBdr>
            <w:top w:val="none" w:sz="0" w:space="0" w:color="auto"/>
            <w:left w:val="none" w:sz="0" w:space="0" w:color="auto"/>
            <w:bottom w:val="none" w:sz="0" w:space="0" w:color="auto"/>
            <w:right w:val="none" w:sz="0" w:space="0" w:color="auto"/>
          </w:divBdr>
          <w:divsChild>
            <w:div w:id="134390139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137482950">
          <w:marLeft w:val="0"/>
          <w:marRight w:val="0"/>
          <w:marTop w:val="0"/>
          <w:marBottom w:val="0"/>
          <w:divBdr>
            <w:top w:val="none" w:sz="0" w:space="0" w:color="auto"/>
            <w:left w:val="none" w:sz="0" w:space="0" w:color="auto"/>
            <w:bottom w:val="none" w:sz="0" w:space="0" w:color="auto"/>
            <w:right w:val="none" w:sz="0" w:space="0" w:color="auto"/>
          </w:divBdr>
          <w:divsChild>
            <w:div w:id="105782472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503785434">
          <w:marLeft w:val="0"/>
          <w:marRight w:val="0"/>
          <w:marTop w:val="0"/>
          <w:marBottom w:val="0"/>
          <w:divBdr>
            <w:top w:val="none" w:sz="0" w:space="0" w:color="auto"/>
            <w:left w:val="none" w:sz="0" w:space="0" w:color="auto"/>
            <w:bottom w:val="none" w:sz="0" w:space="0" w:color="auto"/>
            <w:right w:val="none" w:sz="0" w:space="0" w:color="auto"/>
          </w:divBdr>
          <w:divsChild>
            <w:div w:id="172001399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38765497">
          <w:marLeft w:val="0"/>
          <w:marRight w:val="0"/>
          <w:marTop w:val="0"/>
          <w:marBottom w:val="0"/>
          <w:divBdr>
            <w:top w:val="none" w:sz="0" w:space="0" w:color="auto"/>
            <w:left w:val="none" w:sz="0" w:space="0" w:color="auto"/>
            <w:bottom w:val="none" w:sz="0" w:space="0" w:color="auto"/>
            <w:right w:val="none" w:sz="0" w:space="0" w:color="auto"/>
          </w:divBdr>
          <w:divsChild>
            <w:div w:id="206190049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12599948">
          <w:marLeft w:val="0"/>
          <w:marRight w:val="0"/>
          <w:marTop w:val="0"/>
          <w:marBottom w:val="0"/>
          <w:divBdr>
            <w:top w:val="none" w:sz="0" w:space="0" w:color="auto"/>
            <w:left w:val="none" w:sz="0" w:space="0" w:color="auto"/>
            <w:bottom w:val="none" w:sz="0" w:space="0" w:color="auto"/>
            <w:right w:val="none" w:sz="0" w:space="0" w:color="auto"/>
          </w:divBdr>
          <w:divsChild>
            <w:div w:id="70996209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419791528">
          <w:marLeft w:val="0"/>
          <w:marRight w:val="0"/>
          <w:marTop w:val="0"/>
          <w:marBottom w:val="0"/>
          <w:divBdr>
            <w:top w:val="single" w:sz="6" w:space="5" w:color="CCCCCC"/>
            <w:left w:val="single" w:sz="6" w:space="0" w:color="CCCCCC"/>
            <w:bottom w:val="single" w:sz="6" w:space="5" w:color="CCCCCC"/>
            <w:right w:val="single" w:sz="6" w:space="0" w:color="CCCCCC"/>
          </w:divBdr>
          <w:divsChild>
            <w:div w:id="983661323">
              <w:marLeft w:val="0"/>
              <w:marRight w:val="0"/>
              <w:marTop w:val="0"/>
              <w:marBottom w:val="0"/>
              <w:divBdr>
                <w:top w:val="none" w:sz="0" w:space="0" w:color="auto"/>
                <w:left w:val="none" w:sz="0" w:space="0" w:color="auto"/>
                <w:bottom w:val="none" w:sz="0" w:space="0" w:color="auto"/>
                <w:right w:val="none" w:sz="0" w:space="0" w:color="auto"/>
              </w:divBdr>
              <w:divsChild>
                <w:div w:id="1193033330">
                  <w:marLeft w:val="0"/>
                  <w:marRight w:val="0"/>
                  <w:marTop w:val="0"/>
                  <w:marBottom w:val="0"/>
                  <w:divBdr>
                    <w:top w:val="none" w:sz="0" w:space="0" w:color="auto"/>
                    <w:left w:val="none" w:sz="0" w:space="0" w:color="auto"/>
                    <w:bottom w:val="none" w:sz="0" w:space="0" w:color="auto"/>
                    <w:right w:val="none" w:sz="0" w:space="0" w:color="auto"/>
                  </w:divBdr>
                </w:div>
              </w:divsChild>
            </w:div>
            <w:div w:id="210462463">
              <w:marLeft w:val="0"/>
              <w:marRight w:val="0"/>
              <w:marTop w:val="0"/>
              <w:marBottom w:val="0"/>
              <w:divBdr>
                <w:top w:val="none" w:sz="0" w:space="0" w:color="auto"/>
                <w:left w:val="none" w:sz="0" w:space="0" w:color="auto"/>
                <w:bottom w:val="none" w:sz="0" w:space="0" w:color="auto"/>
                <w:right w:val="none" w:sz="0" w:space="0" w:color="auto"/>
              </w:divBdr>
              <w:divsChild>
                <w:div w:id="2140176193">
                  <w:marLeft w:val="0"/>
                  <w:marRight w:val="0"/>
                  <w:marTop w:val="0"/>
                  <w:marBottom w:val="0"/>
                  <w:divBdr>
                    <w:top w:val="none" w:sz="0" w:space="0" w:color="auto"/>
                    <w:left w:val="none" w:sz="0" w:space="0" w:color="auto"/>
                    <w:bottom w:val="none" w:sz="0" w:space="0" w:color="auto"/>
                    <w:right w:val="none" w:sz="0" w:space="0" w:color="auto"/>
                  </w:divBdr>
                </w:div>
              </w:divsChild>
            </w:div>
            <w:div w:id="1713842124">
              <w:marLeft w:val="0"/>
              <w:marRight w:val="0"/>
              <w:marTop w:val="0"/>
              <w:marBottom w:val="0"/>
              <w:divBdr>
                <w:top w:val="none" w:sz="0" w:space="0" w:color="auto"/>
                <w:left w:val="none" w:sz="0" w:space="0" w:color="auto"/>
                <w:bottom w:val="none" w:sz="0" w:space="0" w:color="auto"/>
                <w:right w:val="none" w:sz="0" w:space="0" w:color="auto"/>
              </w:divBdr>
              <w:divsChild>
                <w:div w:id="15103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3239">
          <w:marLeft w:val="0"/>
          <w:marRight w:val="0"/>
          <w:marTop w:val="0"/>
          <w:marBottom w:val="0"/>
          <w:divBdr>
            <w:top w:val="single" w:sz="6" w:space="5" w:color="CCCCCC"/>
            <w:left w:val="single" w:sz="6" w:space="0" w:color="CCCCCC"/>
            <w:bottom w:val="single" w:sz="6" w:space="5" w:color="CCCCCC"/>
            <w:right w:val="single" w:sz="6" w:space="0" w:color="CCCCCC"/>
          </w:divBdr>
          <w:divsChild>
            <w:div w:id="1586957964">
              <w:marLeft w:val="0"/>
              <w:marRight w:val="0"/>
              <w:marTop w:val="0"/>
              <w:marBottom w:val="0"/>
              <w:divBdr>
                <w:top w:val="none" w:sz="0" w:space="0" w:color="auto"/>
                <w:left w:val="none" w:sz="0" w:space="0" w:color="auto"/>
                <w:bottom w:val="none" w:sz="0" w:space="0" w:color="auto"/>
                <w:right w:val="none" w:sz="0" w:space="0" w:color="auto"/>
              </w:divBdr>
              <w:divsChild>
                <w:div w:id="19670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93329">
          <w:marLeft w:val="0"/>
          <w:marRight w:val="0"/>
          <w:marTop w:val="0"/>
          <w:marBottom w:val="0"/>
          <w:divBdr>
            <w:top w:val="single" w:sz="6" w:space="5" w:color="CCCCCC"/>
            <w:left w:val="single" w:sz="6" w:space="0" w:color="CCCCCC"/>
            <w:bottom w:val="single" w:sz="6" w:space="5" w:color="CCCCCC"/>
            <w:right w:val="single" w:sz="6" w:space="0" w:color="CCCCCC"/>
          </w:divBdr>
          <w:divsChild>
            <w:div w:id="1515651582">
              <w:marLeft w:val="0"/>
              <w:marRight w:val="0"/>
              <w:marTop w:val="0"/>
              <w:marBottom w:val="0"/>
              <w:divBdr>
                <w:top w:val="none" w:sz="0" w:space="0" w:color="auto"/>
                <w:left w:val="none" w:sz="0" w:space="0" w:color="auto"/>
                <w:bottom w:val="none" w:sz="0" w:space="0" w:color="auto"/>
                <w:right w:val="none" w:sz="0" w:space="0" w:color="auto"/>
              </w:divBdr>
              <w:divsChild>
                <w:div w:id="13031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731">
          <w:marLeft w:val="0"/>
          <w:marRight w:val="0"/>
          <w:marTop w:val="0"/>
          <w:marBottom w:val="0"/>
          <w:divBdr>
            <w:top w:val="single" w:sz="6" w:space="5" w:color="CCCCCC"/>
            <w:left w:val="single" w:sz="6" w:space="0" w:color="CCCCCC"/>
            <w:bottom w:val="single" w:sz="6" w:space="5" w:color="CCCCCC"/>
            <w:right w:val="single" w:sz="6" w:space="0" w:color="CCCCCC"/>
          </w:divBdr>
          <w:divsChild>
            <w:div w:id="165021138">
              <w:marLeft w:val="0"/>
              <w:marRight w:val="0"/>
              <w:marTop w:val="0"/>
              <w:marBottom w:val="0"/>
              <w:divBdr>
                <w:top w:val="none" w:sz="0" w:space="0" w:color="auto"/>
                <w:left w:val="none" w:sz="0" w:space="0" w:color="auto"/>
                <w:bottom w:val="none" w:sz="0" w:space="0" w:color="auto"/>
                <w:right w:val="none" w:sz="0" w:space="0" w:color="auto"/>
              </w:divBdr>
              <w:divsChild>
                <w:div w:id="1201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8683">
          <w:marLeft w:val="0"/>
          <w:marRight w:val="0"/>
          <w:marTop w:val="0"/>
          <w:marBottom w:val="0"/>
          <w:divBdr>
            <w:top w:val="single" w:sz="6" w:space="5" w:color="CCCCCC"/>
            <w:left w:val="single" w:sz="6" w:space="0" w:color="CCCCCC"/>
            <w:bottom w:val="single" w:sz="6" w:space="5" w:color="CCCCCC"/>
            <w:right w:val="single" w:sz="6" w:space="0" w:color="CCCCCC"/>
          </w:divBdr>
          <w:divsChild>
            <w:div w:id="747001481">
              <w:marLeft w:val="0"/>
              <w:marRight w:val="0"/>
              <w:marTop w:val="0"/>
              <w:marBottom w:val="0"/>
              <w:divBdr>
                <w:top w:val="none" w:sz="0" w:space="0" w:color="auto"/>
                <w:left w:val="none" w:sz="0" w:space="0" w:color="auto"/>
                <w:bottom w:val="none" w:sz="0" w:space="0" w:color="auto"/>
                <w:right w:val="none" w:sz="0" w:space="0" w:color="auto"/>
              </w:divBdr>
              <w:divsChild>
                <w:div w:id="1720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6940">
          <w:marLeft w:val="0"/>
          <w:marRight w:val="0"/>
          <w:marTop w:val="0"/>
          <w:marBottom w:val="0"/>
          <w:divBdr>
            <w:top w:val="single" w:sz="6" w:space="5" w:color="CCCCCC"/>
            <w:left w:val="single" w:sz="6" w:space="0" w:color="CCCCCC"/>
            <w:bottom w:val="single" w:sz="6" w:space="5" w:color="CCCCCC"/>
            <w:right w:val="single" w:sz="6" w:space="0" w:color="CCCCCC"/>
          </w:divBdr>
          <w:divsChild>
            <w:div w:id="443037812">
              <w:marLeft w:val="0"/>
              <w:marRight w:val="0"/>
              <w:marTop w:val="0"/>
              <w:marBottom w:val="0"/>
              <w:divBdr>
                <w:top w:val="none" w:sz="0" w:space="0" w:color="auto"/>
                <w:left w:val="none" w:sz="0" w:space="0" w:color="auto"/>
                <w:bottom w:val="none" w:sz="0" w:space="0" w:color="auto"/>
                <w:right w:val="none" w:sz="0" w:space="0" w:color="auto"/>
              </w:divBdr>
              <w:divsChild>
                <w:div w:id="4184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6028">
          <w:marLeft w:val="0"/>
          <w:marRight w:val="0"/>
          <w:marTop w:val="0"/>
          <w:marBottom w:val="0"/>
          <w:divBdr>
            <w:top w:val="single" w:sz="6" w:space="5" w:color="CCCCCC"/>
            <w:left w:val="single" w:sz="6" w:space="0" w:color="CCCCCC"/>
            <w:bottom w:val="single" w:sz="6" w:space="5" w:color="CCCCCC"/>
            <w:right w:val="single" w:sz="6" w:space="0" w:color="CCCCCC"/>
          </w:divBdr>
          <w:divsChild>
            <w:div w:id="321323815">
              <w:marLeft w:val="0"/>
              <w:marRight w:val="0"/>
              <w:marTop w:val="0"/>
              <w:marBottom w:val="0"/>
              <w:divBdr>
                <w:top w:val="none" w:sz="0" w:space="0" w:color="auto"/>
                <w:left w:val="none" w:sz="0" w:space="0" w:color="auto"/>
                <w:bottom w:val="none" w:sz="0" w:space="0" w:color="auto"/>
                <w:right w:val="none" w:sz="0" w:space="0" w:color="auto"/>
              </w:divBdr>
              <w:divsChild>
                <w:div w:id="5762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6615">
          <w:marLeft w:val="0"/>
          <w:marRight w:val="0"/>
          <w:marTop w:val="0"/>
          <w:marBottom w:val="0"/>
          <w:divBdr>
            <w:top w:val="single" w:sz="6" w:space="5" w:color="CCCCCC"/>
            <w:left w:val="single" w:sz="6" w:space="0" w:color="CCCCCC"/>
            <w:bottom w:val="single" w:sz="6" w:space="5" w:color="CCCCCC"/>
            <w:right w:val="single" w:sz="6" w:space="0" w:color="CCCCCC"/>
          </w:divBdr>
          <w:divsChild>
            <w:div w:id="1042052846">
              <w:marLeft w:val="0"/>
              <w:marRight w:val="0"/>
              <w:marTop w:val="0"/>
              <w:marBottom w:val="0"/>
              <w:divBdr>
                <w:top w:val="none" w:sz="0" w:space="0" w:color="auto"/>
                <w:left w:val="none" w:sz="0" w:space="0" w:color="auto"/>
                <w:bottom w:val="none" w:sz="0" w:space="0" w:color="auto"/>
                <w:right w:val="none" w:sz="0" w:space="0" w:color="auto"/>
              </w:divBdr>
              <w:divsChild>
                <w:div w:id="13373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4921">
          <w:marLeft w:val="0"/>
          <w:marRight w:val="0"/>
          <w:marTop w:val="0"/>
          <w:marBottom w:val="0"/>
          <w:divBdr>
            <w:top w:val="single" w:sz="6" w:space="5" w:color="CCCCCC"/>
            <w:left w:val="single" w:sz="6" w:space="0" w:color="CCCCCC"/>
            <w:bottom w:val="single" w:sz="6" w:space="5" w:color="CCCCCC"/>
            <w:right w:val="single" w:sz="6" w:space="0" w:color="CCCCCC"/>
          </w:divBdr>
          <w:divsChild>
            <w:div w:id="1631470405">
              <w:marLeft w:val="0"/>
              <w:marRight w:val="0"/>
              <w:marTop w:val="0"/>
              <w:marBottom w:val="0"/>
              <w:divBdr>
                <w:top w:val="none" w:sz="0" w:space="0" w:color="auto"/>
                <w:left w:val="none" w:sz="0" w:space="0" w:color="auto"/>
                <w:bottom w:val="none" w:sz="0" w:space="0" w:color="auto"/>
                <w:right w:val="none" w:sz="0" w:space="0" w:color="auto"/>
              </w:divBdr>
              <w:divsChild>
                <w:div w:id="7682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3929">
          <w:marLeft w:val="0"/>
          <w:marRight w:val="0"/>
          <w:marTop w:val="0"/>
          <w:marBottom w:val="0"/>
          <w:divBdr>
            <w:top w:val="single" w:sz="6" w:space="5" w:color="CCCCCC"/>
            <w:left w:val="single" w:sz="6" w:space="0" w:color="CCCCCC"/>
            <w:bottom w:val="single" w:sz="6" w:space="5" w:color="CCCCCC"/>
            <w:right w:val="single" w:sz="6" w:space="0" w:color="CCCCCC"/>
          </w:divBdr>
          <w:divsChild>
            <w:div w:id="1739133507">
              <w:marLeft w:val="0"/>
              <w:marRight w:val="0"/>
              <w:marTop w:val="0"/>
              <w:marBottom w:val="0"/>
              <w:divBdr>
                <w:top w:val="none" w:sz="0" w:space="0" w:color="auto"/>
                <w:left w:val="none" w:sz="0" w:space="0" w:color="auto"/>
                <w:bottom w:val="none" w:sz="0" w:space="0" w:color="auto"/>
                <w:right w:val="none" w:sz="0" w:space="0" w:color="auto"/>
              </w:divBdr>
              <w:divsChild>
                <w:div w:id="11850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8004">
          <w:marLeft w:val="0"/>
          <w:marRight w:val="0"/>
          <w:marTop w:val="0"/>
          <w:marBottom w:val="0"/>
          <w:divBdr>
            <w:top w:val="single" w:sz="6" w:space="5" w:color="CCCCCC"/>
            <w:left w:val="single" w:sz="6" w:space="0" w:color="CCCCCC"/>
            <w:bottom w:val="single" w:sz="6" w:space="5" w:color="CCCCCC"/>
            <w:right w:val="single" w:sz="6" w:space="0" w:color="CCCCCC"/>
          </w:divBdr>
          <w:divsChild>
            <w:div w:id="2028436574">
              <w:marLeft w:val="0"/>
              <w:marRight w:val="0"/>
              <w:marTop w:val="0"/>
              <w:marBottom w:val="0"/>
              <w:divBdr>
                <w:top w:val="none" w:sz="0" w:space="0" w:color="auto"/>
                <w:left w:val="none" w:sz="0" w:space="0" w:color="auto"/>
                <w:bottom w:val="none" w:sz="0" w:space="0" w:color="auto"/>
                <w:right w:val="none" w:sz="0" w:space="0" w:color="auto"/>
              </w:divBdr>
              <w:divsChild>
                <w:div w:id="12035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49752">
          <w:marLeft w:val="0"/>
          <w:marRight w:val="0"/>
          <w:marTop w:val="0"/>
          <w:marBottom w:val="0"/>
          <w:divBdr>
            <w:top w:val="single" w:sz="6" w:space="5" w:color="CCCCCC"/>
            <w:left w:val="single" w:sz="6" w:space="0" w:color="CCCCCC"/>
            <w:bottom w:val="single" w:sz="6" w:space="5" w:color="CCCCCC"/>
            <w:right w:val="single" w:sz="6" w:space="0" w:color="CCCCCC"/>
          </w:divBdr>
          <w:divsChild>
            <w:div w:id="976762410">
              <w:marLeft w:val="0"/>
              <w:marRight w:val="0"/>
              <w:marTop w:val="0"/>
              <w:marBottom w:val="0"/>
              <w:divBdr>
                <w:top w:val="none" w:sz="0" w:space="0" w:color="auto"/>
                <w:left w:val="none" w:sz="0" w:space="0" w:color="auto"/>
                <w:bottom w:val="none" w:sz="0" w:space="0" w:color="auto"/>
                <w:right w:val="none" w:sz="0" w:space="0" w:color="auto"/>
              </w:divBdr>
              <w:divsChild>
                <w:div w:id="6311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09388">
          <w:marLeft w:val="0"/>
          <w:marRight w:val="0"/>
          <w:marTop w:val="0"/>
          <w:marBottom w:val="0"/>
          <w:divBdr>
            <w:top w:val="single" w:sz="6" w:space="5" w:color="CCCCCC"/>
            <w:left w:val="single" w:sz="6" w:space="0" w:color="CCCCCC"/>
            <w:bottom w:val="single" w:sz="6" w:space="5" w:color="CCCCCC"/>
            <w:right w:val="single" w:sz="6" w:space="0" w:color="CCCCCC"/>
          </w:divBdr>
          <w:divsChild>
            <w:div w:id="1451586295">
              <w:marLeft w:val="0"/>
              <w:marRight w:val="0"/>
              <w:marTop w:val="0"/>
              <w:marBottom w:val="0"/>
              <w:divBdr>
                <w:top w:val="none" w:sz="0" w:space="0" w:color="auto"/>
                <w:left w:val="none" w:sz="0" w:space="0" w:color="auto"/>
                <w:bottom w:val="none" w:sz="0" w:space="0" w:color="auto"/>
                <w:right w:val="none" w:sz="0" w:space="0" w:color="auto"/>
              </w:divBdr>
              <w:divsChild>
                <w:div w:id="8117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8250">
          <w:marLeft w:val="0"/>
          <w:marRight w:val="0"/>
          <w:marTop w:val="0"/>
          <w:marBottom w:val="0"/>
          <w:divBdr>
            <w:top w:val="single" w:sz="6" w:space="5" w:color="CCCCCC"/>
            <w:left w:val="single" w:sz="6" w:space="0" w:color="CCCCCC"/>
            <w:bottom w:val="single" w:sz="6" w:space="5" w:color="CCCCCC"/>
            <w:right w:val="single" w:sz="6" w:space="0" w:color="CCCCCC"/>
          </w:divBdr>
          <w:divsChild>
            <w:div w:id="1562013432">
              <w:marLeft w:val="0"/>
              <w:marRight w:val="0"/>
              <w:marTop w:val="0"/>
              <w:marBottom w:val="0"/>
              <w:divBdr>
                <w:top w:val="none" w:sz="0" w:space="0" w:color="auto"/>
                <w:left w:val="none" w:sz="0" w:space="0" w:color="auto"/>
                <w:bottom w:val="none" w:sz="0" w:space="0" w:color="auto"/>
                <w:right w:val="none" w:sz="0" w:space="0" w:color="auto"/>
              </w:divBdr>
              <w:divsChild>
                <w:div w:id="20856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354">
          <w:marLeft w:val="0"/>
          <w:marRight w:val="0"/>
          <w:marTop w:val="0"/>
          <w:marBottom w:val="0"/>
          <w:divBdr>
            <w:top w:val="single" w:sz="6" w:space="5" w:color="CCCCCC"/>
            <w:left w:val="single" w:sz="6" w:space="0" w:color="CCCCCC"/>
            <w:bottom w:val="single" w:sz="6" w:space="5" w:color="CCCCCC"/>
            <w:right w:val="single" w:sz="6" w:space="0" w:color="CCCCCC"/>
          </w:divBdr>
          <w:divsChild>
            <w:div w:id="1440300454">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567">
          <w:marLeft w:val="0"/>
          <w:marRight w:val="0"/>
          <w:marTop w:val="0"/>
          <w:marBottom w:val="0"/>
          <w:divBdr>
            <w:top w:val="single" w:sz="6" w:space="5" w:color="CCCCCC"/>
            <w:left w:val="single" w:sz="6" w:space="0" w:color="CCCCCC"/>
            <w:bottom w:val="single" w:sz="6" w:space="5" w:color="CCCCCC"/>
            <w:right w:val="single" w:sz="6" w:space="0" w:color="CCCCCC"/>
          </w:divBdr>
          <w:divsChild>
            <w:div w:id="223956456">
              <w:marLeft w:val="0"/>
              <w:marRight w:val="0"/>
              <w:marTop w:val="0"/>
              <w:marBottom w:val="0"/>
              <w:divBdr>
                <w:top w:val="none" w:sz="0" w:space="0" w:color="auto"/>
                <w:left w:val="none" w:sz="0" w:space="0" w:color="auto"/>
                <w:bottom w:val="none" w:sz="0" w:space="0" w:color="auto"/>
                <w:right w:val="none" w:sz="0" w:space="0" w:color="auto"/>
              </w:divBdr>
              <w:divsChild>
                <w:div w:id="5182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8411">
          <w:marLeft w:val="0"/>
          <w:marRight w:val="0"/>
          <w:marTop w:val="0"/>
          <w:marBottom w:val="0"/>
          <w:divBdr>
            <w:top w:val="single" w:sz="6" w:space="5" w:color="CCCCCC"/>
            <w:left w:val="single" w:sz="6" w:space="0" w:color="CCCCCC"/>
            <w:bottom w:val="single" w:sz="6" w:space="5" w:color="CCCCCC"/>
            <w:right w:val="single" w:sz="6" w:space="0" w:color="CCCCCC"/>
          </w:divBdr>
          <w:divsChild>
            <w:div w:id="581647577">
              <w:marLeft w:val="0"/>
              <w:marRight w:val="0"/>
              <w:marTop w:val="0"/>
              <w:marBottom w:val="0"/>
              <w:divBdr>
                <w:top w:val="none" w:sz="0" w:space="0" w:color="auto"/>
                <w:left w:val="none" w:sz="0" w:space="0" w:color="auto"/>
                <w:bottom w:val="none" w:sz="0" w:space="0" w:color="auto"/>
                <w:right w:val="none" w:sz="0" w:space="0" w:color="auto"/>
              </w:divBdr>
              <w:divsChild>
                <w:div w:id="10842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8403">
          <w:marLeft w:val="0"/>
          <w:marRight w:val="0"/>
          <w:marTop w:val="0"/>
          <w:marBottom w:val="0"/>
          <w:divBdr>
            <w:top w:val="single" w:sz="6" w:space="5" w:color="CCCCCC"/>
            <w:left w:val="single" w:sz="6" w:space="0" w:color="CCCCCC"/>
            <w:bottom w:val="single" w:sz="6" w:space="5" w:color="CCCCCC"/>
            <w:right w:val="single" w:sz="6" w:space="0" w:color="CCCCCC"/>
          </w:divBdr>
          <w:divsChild>
            <w:div w:id="83889108">
              <w:marLeft w:val="0"/>
              <w:marRight w:val="0"/>
              <w:marTop w:val="0"/>
              <w:marBottom w:val="0"/>
              <w:divBdr>
                <w:top w:val="none" w:sz="0" w:space="0" w:color="auto"/>
                <w:left w:val="none" w:sz="0" w:space="0" w:color="auto"/>
                <w:bottom w:val="none" w:sz="0" w:space="0" w:color="auto"/>
                <w:right w:val="none" w:sz="0" w:space="0" w:color="auto"/>
              </w:divBdr>
              <w:divsChild>
                <w:div w:id="1630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9581">
          <w:marLeft w:val="0"/>
          <w:marRight w:val="0"/>
          <w:marTop w:val="0"/>
          <w:marBottom w:val="0"/>
          <w:divBdr>
            <w:top w:val="single" w:sz="6" w:space="5" w:color="CCCCCC"/>
            <w:left w:val="single" w:sz="6" w:space="0" w:color="CCCCCC"/>
            <w:bottom w:val="single" w:sz="6" w:space="5" w:color="CCCCCC"/>
            <w:right w:val="single" w:sz="6" w:space="0" w:color="CCCCCC"/>
          </w:divBdr>
          <w:divsChild>
            <w:div w:id="1207523572">
              <w:marLeft w:val="0"/>
              <w:marRight w:val="0"/>
              <w:marTop w:val="0"/>
              <w:marBottom w:val="0"/>
              <w:divBdr>
                <w:top w:val="none" w:sz="0" w:space="0" w:color="auto"/>
                <w:left w:val="none" w:sz="0" w:space="0" w:color="auto"/>
                <w:bottom w:val="none" w:sz="0" w:space="0" w:color="auto"/>
                <w:right w:val="none" w:sz="0" w:space="0" w:color="auto"/>
              </w:divBdr>
              <w:divsChild>
                <w:div w:id="8460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1328">
          <w:marLeft w:val="0"/>
          <w:marRight w:val="0"/>
          <w:marTop w:val="0"/>
          <w:marBottom w:val="0"/>
          <w:divBdr>
            <w:top w:val="single" w:sz="6" w:space="5" w:color="CCCCCC"/>
            <w:left w:val="single" w:sz="6" w:space="0" w:color="CCCCCC"/>
            <w:bottom w:val="single" w:sz="6" w:space="5" w:color="CCCCCC"/>
            <w:right w:val="single" w:sz="6" w:space="0" w:color="CCCCCC"/>
          </w:divBdr>
          <w:divsChild>
            <w:div w:id="878784428">
              <w:marLeft w:val="0"/>
              <w:marRight w:val="0"/>
              <w:marTop w:val="0"/>
              <w:marBottom w:val="0"/>
              <w:divBdr>
                <w:top w:val="none" w:sz="0" w:space="0" w:color="auto"/>
                <w:left w:val="none" w:sz="0" w:space="0" w:color="auto"/>
                <w:bottom w:val="none" w:sz="0" w:space="0" w:color="auto"/>
                <w:right w:val="none" w:sz="0" w:space="0" w:color="auto"/>
              </w:divBdr>
              <w:divsChild>
                <w:div w:id="8097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6082">
          <w:marLeft w:val="0"/>
          <w:marRight w:val="0"/>
          <w:marTop w:val="0"/>
          <w:marBottom w:val="0"/>
          <w:divBdr>
            <w:top w:val="single" w:sz="6" w:space="5" w:color="CCCCCC"/>
            <w:left w:val="single" w:sz="6" w:space="0" w:color="CCCCCC"/>
            <w:bottom w:val="single" w:sz="6" w:space="5" w:color="CCCCCC"/>
            <w:right w:val="single" w:sz="6" w:space="0" w:color="CCCCCC"/>
          </w:divBdr>
          <w:divsChild>
            <w:div w:id="945313914">
              <w:marLeft w:val="0"/>
              <w:marRight w:val="0"/>
              <w:marTop w:val="0"/>
              <w:marBottom w:val="0"/>
              <w:divBdr>
                <w:top w:val="none" w:sz="0" w:space="0" w:color="auto"/>
                <w:left w:val="none" w:sz="0" w:space="0" w:color="auto"/>
                <w:bottom w:val="none" w:sz="0" w:space="0" w:color="auto"/>
                <w:right w:val="none" w:sz="0" w:space="0" w:color="auto"/>
              </w:divBdr>
              <w:divsChild>
                <w:div w:id="19892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1330">
          <w:marLeft w:val="0"/>
          <w:marRight w:val="0"/>
          <w:marTop w:val="0"/>
          <w:marBottom w:val="0"/>
          <w:divBdr>
            <w:top w:val="single" w:sz="6" w:space="5" w:color="CCCCCC"/>
            <w:left w:val="single" w:sz="6" w:space="0" w:color="CCCCCC"/>
            <w:bottom w:val="single" w:sz="6" w:space="5" w:color="CCCCCC"/>
            <w:right w:val="single" w:sz="6" w:space="0" w:color="CCCCCC"/>
          </w:divBdr>
          <w:divsChild>
            <w:div w:id="415710029">
              <w:marLeft w:val="0"/>
              <w:marRight w:val="0"/>
              <w:marTop w:val="0"/>
              <w:marBottom w:val="0"/>
              <w:divBdr>
                <w:top w:val="none" w:sz="0" w:space="0" w:color="auto"/>
                <w:left w:val="none" w:sz="0" w:space="0" w:color="auto"/>
                <w:bottom w:val="none" w:sz="0" w:space="0" w:color="auto"/>
                <w:right w:val="none" w:sz="0" w:space="0" w:color="auto"/>
              </w:divBdr>
              <w:divsChild>
                <w:div w:id="17047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9296">
          <w:marLeft w:val="0"/>
          <w:marRight w:val="0"/>
          <w:marTop w:val="0"/>
          <w:marBottom w:val="0"/>
          <w:divBdr>
            <w:top w:val="single" w:sz="6" w:space="5" w:color="CCCCCC"/>
            <w:left w:val="single" w:sz="6" w:space="0" w:color="CCCCCC"/>
            <w:bottom w:val="single" w:sz="6" w:space="5" w:color="CCCCCC"/>
            <w:right w:val="single" w:sz="6" w:space="0" w:color="CCCCCC"/>
          </w:divBdr>
          <w:divsChild>
            <w:div w:id="881282324">
              <w:marLeft w:val="0"/>
              <w:marRight w:val="0"/>
              <w:marTop w:val="0"/>
              <w:marBottom w:val="0"/>
              <w:divBdr>
                <w:top w:val="none" w:sz="0" w:space="0" w:color="auto"/>
                <w:left w:val="none" w:sz="0" w:space="0" w:color="auto"/>
                <w:bottom w:val="none" w:sz="0" w:space="0" w:color="auto"/>
                <w:right w:val="none" w:sz="0" w:space="0" w:color="auto"/>
              </w:divBdr>
              <w:divsChild>
                <w:div w:id="5238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460">
          <w:marLeft w:val="0"/>
          <w:marRight w:val="0"/>
          <w:marTop w:val="0"/>
          <w:marBottom w:val="0"/>
          <w:divBdr>
            <w:top w:val="single" w:sz="6" w:space="5" w:color="CCCCCC"/>
            <w:left w:val="single" w:sz="6" w:space="0" w:color="CCCCCC"/>
            <w:bottom w:val="single" w:sz="6" w:space="5" w:color="CCCCCC"/>
            <w:right w:val="single" w:sz="6" w:space="0" w:color="CCCCCC"/>
          </w:divBdr>
          <w:divsChild>
            <w:div w:id="1699424170">
              <w:marLeft w:val="0"/>
              <w:marRight w:val="0"/>
              <w:marTop w:val="0"/>
              <w:marBottom w:val="0"/>
              <w:divBdr>
                <w:top w:val="none" w:sz="0" w:space="0" w:color="auto"/>
                <w:left w:val="none" w:sz="0" w:space="0" w:color="auto"/>
                <w:bottom w:val="none" w:sz="0" w:space="0" w:color="auto"/>
                <w:right w:val="none" w:sz="0" w:space="0" w:color="auto"/>
              </w:divBdr>
              <w:divsChild>
                <w:div w:id="14823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10613">
          <w:marLeft w:val="0"/>
          <w:marRight w:val="0"/>
          <w:marTop w:val="0"/>
          <w:marBottom w:val="0"/>
          <w:divBdr>
            <w:top w:val="single" w:sz="6" w:space="5" w:color="CCCCCC"/>
            <w:left w:val="single" w:sz="6" w:space="0" w:color="CCCCCC"/>
            <w:bottom w:val="single" w:sz="6" w:space="5" w:color="CCCCCC"/>
            <w:right w:val="single" w:sz="6" w:space="0" w:color="CCCCCC"/>
          </w:divBdr>
          <w:divsChild>
            <w:div w:id="1416781606">
              <w:marLeft w:val="0"/>
              <w:marRight w:val="0"/>
              <w:marTop w:val="0"/>
              <w:marBottom w:val="0"/>
              <w:divBdr>
                <w:top w:val="none" w:sz="0" w:space="0" w:color="auto"/>
                <w:left w:val="none" w:sz="0" w:space="0" w:color="auto"/>
                <w:bottom w:val="none" w:sz="0" w:space="0" w:color="auto"/>
                <w:right w:val="none" w:sz="0" w:space="0" w:color="auto"/>
              </w:divBdr>
              <w:divsChild>
                <w:div w:id="20004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4358">
          <w:marLeft w:val="0"/>
          <w:marRight w:val="0"/>
          <w:marTop w:val="0"/>
          <w:marBottom w:val="0"/>
          <w:divBdr>
            <w:top w:val="single" w:sz="6" w:space="5" w:color="CCCCCC"/>
            <w:left w:val="single" w:sz="6" w:space="0" w:color="CCCCCC"/>
            <w:bottom w:val="single" w:sz="6" w:space="5" w:color="CCCCCC"/>
            <w:right w:val="single" w:sz="6" w:space="0" w:color="CCCCCC"/>
          </w:divBdr>
          <w:divsChild>
            <w:div w:id="2109617423">
              <w:marLeft w:val="0"/>
              <w:marRight w:val="0"/>
              <w:marTop w:val="0"/>
              <w:marBottom w:val="0"/>
              <w:divBdr>
                <w:top w:val="none" w:sz="0" w:space="0" w:color="auto"/>
                <w:left w:val="none" w:sz="0" w:space="0" w:color="auto"/>
                <w:bottom w:val="none" w:sz="0" w:space="0" w:color="auto"/>
                <w:right w:val="none" w:sz="0" w:space="0" w:color="auto"/>
              </w:divBdr>
              <w:divsChild>
                <w:div w:id="11191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1074">
          <w:marLeft w:val="0"/>
          <w:marRight w:val="0"/>
          <w:marTop w:val="0"/>
          <w:marBottom w:val="0"/>
          <w:divBdr>
            <w:top w:val="single" w:sz="6" w:space="5" w:color="CCCCCC"/>
            <w:left w:val="single" w:sz="6" w:space="0" w:color="CCCCCC"/>
            <w:bottom w:val="single" w:sz="6" w:space="5" w:color="CCCCCC"/>
            <w:right w:val="single" w:sz="6" w:space="0" w:color="CCCCCC"/>
          </w:divBdr>
          <w:divsChild>
            <w:div w:id="1246307576">
              <w:marLeft w:val="0"/>
              <w:marRight w:val="0"/>
              <w:marTop w:val="0"/>
              <w:marBottom w:val="0"/>
              <w:divBdr>
                <w:top w:val="none" w:sz="0" w:space="0" w:color="auto"/>
                <w:left w:val="none" w:sz="0" w:space="0" w:color="auto"/>
                <w:bottom w:val="none" w:sz="0" w:space="0" w:color="auto"/>
                <w:right w:val="none" w:sz="0" w:space="0" w:color="auto"/>
              </w:divBdr>
              <w:divsChild>
                <w:div w:id="8734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285">
          <w:marLeft w:val="0"/>
          <w:marRight w:val="0"/>
          <w:marTop w:val="0"/>
          <w:marBottom w:val="0"/>
          <w:divBdr>
            <w:top w:val="single" w:sz="6" w:space="5" w:color="CCCCCC"/>
            <w:left w:val="single" w:sz="6" w:space="0" w:color="CCCCCC"/>
            <w:bottom w:val="single" w:sz="6" w:space="5" w:color="CCCCCC"/>
            <w:right w:val="single" w:sz="6" w:space="0" w:color="CCCCCC"/>
          </w:divBdr>
          <w:divsChild>
            <w:div w:id="1407917899">
              <w:marLeft w:val="0"/>
              <w:marRight w:val="0"/>
              <w:marTop w:val="0"/>
              <w:marBottom w:val="0"/>
              <w:divBdr>
                <w:top w:val="none" w:sz="0" w:space="0" w:color="auto"/>
                <w:left w:val="none" w:sz="0" w:space="0" w:color="auto"/>
                <w:bottom w:val="none" w:sz="0" w:space="0" w:color="auto"/>
                <w:right w:val="none" w:sz="0" w:space="0" w:color="auto"/>
              </w:divBdr>
              <w:divsChild>
                <w:div w:id="14329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3888">
          <w:marLeft w:val="0"/>
          <w:marRight w:val="0"/>
          <w:marTop w:val="0"/>
          <w:marBottom w:val="0"/>
          <w:divBdr>
            <w:top w:val="none" w:sz="0" w:space="0" w:color="auto"/>
            <w:left w:val="none" w:sz="0" w:space="0" w:color="auto"/>
            <w:bottom w:val="none" w:sz="0" w:space="0" w:color="auto"/>
            <w:right w:val="none" w:sz="0" w:space="0" w:color="auto"/>
          </w:divBdr>
          <w:divsChild>
            <w:div w:id="175377098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67070443">
          <w:marLeft w:val="0"/>
          <w:marRight w:val="0"/>
          <w:marTop w:val="0"/>
          <w:marBottom w:val="0"/>
          <w:divBdr>
            <w:top w:val="none" w:sz="0" w:space="0" w:color="auto"/>
            <w:left w:val="none" w:sz="0" w:space="0" w:color="auto"/>
            <w:bottom w:val="none" w:sz="0" w:space="0" w:color="auto"/>
            <w:right w:val="none" w:sz="0" w:space="0" w:color="auto"/>
          </w:divBdr>
          <w:divsChild>
            <w:div w:id="182952007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79469136">
          <w:marLeft w:val="0"/>
          <w:marRight w:val="0"/>
          <w:marTop w:val="0"/>
          <w:marBottom w:val="0"/>
          <w:divBdr>
            <w:top w:val="none" w:sz="0" w:space="0" w:color="auto"/>
            <w:left w:val="none" w:sz="0" w:space="0" w:color="auto"/>
            <w:bottom w:val="none" w:sz="0" w:space="0" w:color="auto"/>
            <w:right w:val="none" w:sz="0" w:space="0" w:color="auto"/>
          </w:divBdr>
          <w:divsChild>
            <w:div w:id="30678548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90456659">
          <w:marLeft w:val="0"/>
          <w:marRight w:val="0"/>
          <w:marTop w:val="0"/>
          <w:marBottom w:val="0"/>
          <w:divBdr>
            <w:top w:val="none" w:sz="0" w:space="0" w:color="auto"/>
            <w:left w:val="none" w:sz="0" w:space="0" w:color="auto"/>
            <w:bottom w:val="none" w:sz="0" w:space="0" w:color="auto"/>
            <w:right w:val="none" w:sz="0" w:space="0" w:color="auto"/>
          </w:divBdr>
          <w:divsChild>
            <w:div w:id="162877764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216504327">
          <w:marLeft w:val="0"/>
          <w:marRight w:val="0"/>
          <w:marTop w:val="0"/>
          <w:marBottom w:val="0"/>
          <w:divBdr>
            <w:top w:val="none" w:sz="0" w:space="0" w:color="auto"/>
            <w:left w:val="none" w:sz="0" w:space="0" w:color="auto"/>
            <w:bottom w:val="none" w:sz="0" w:space="0" w:color="auto"/>
            <w:right w:val="none" w:sz="0" w:space="0" w:color="auto"/>
          </w:divBdr>
          <w:divsChild>
            <w:div w:id="109320887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78601521">
          <w:marLeft w:val="0"/>
          <w:marRight w:val="0"/>
          <w:marTop w:val="0"/>
          <w:marBottom w:val="0"/>
          <w:divBdr>
            <w:top w:val="single" w:sz="6" w:space="5" w:color="CCCCCC"/>
            <w:left w:val="single" w:sz="6" w:space="0" w:color="CCCCCC"/>
            <w:bottom w:val="single" w:sz="6" w:space="5" w:color="CCCCCC"/>
            <w:right w:val="single" w:sz="6" w:space="0" w:color="CCCCCC"/>
          </w:divBdr>
          <w:divsChild>
            <w:div w:id="396562179">
              <w:marLeft w:val="0"/>
              <w:marRight w:val="0"/>
              <w:marTop w:val="0"/>
              <w:marBottom w:val="0"/>
              <w:divBdr>
                <w:top w:val="none" w:sz="0" w:space="0" w:color="auto"/>
                <w:left w:val="none" w:sz="0" w:space="0" w:color="auto"/>
                <w:bottom w:val="none" w:sz="0" w:space="0" w:color="auto"/>
                <w:right w:val="none" w:sz="0" w:space="0" w:color="auto"/>
              </w:divBdr>
              <w:divsChild>
                <w:div w:id="1353265977">
                  <w:marLeft w:val="0"/>
                  <w:marRight w:val="0"/>
                  <w:marTop w:val="0"/>
                  <w:marBottom w:val="0"/>
                  <w:divBdr>
                    <w:top w:val="none" w:sz="0" w:space="0" w:color="auto"/>
                    <w:left w:val="none" w:sz="0" w:space="0" w:color="auto"/>
                    <w:bottom w:val="none" w:sz="0" w:space="0" w:color="auto"/>
                    <w:right w:val="none" w:sz="0" w:space="0" w:color="auto"/>
                  </w:divBdr>
                </w:div>
              </w:divsChild>
            </w:div>
            <w:div w:id="1717243243">
              <w:marLeft w:val="0"/>
              <w:marRight w:val="0"/>
              <w:marTop w:val="0"/>
              <w:marBottom w:val="0"/>
              <w:divBdr>
                <w:top w:val="none" w:sz="0" w:space="0" w:color="auto"/>
                <w:left w:val="none" w:sz="0" w:space="0" w:color="auto"/>
                <w:bottom w:val="none" w:sz="0" w:space="0" w:color="auto"/>
                <w:right w:val="none" w:sz="0" w:space="0" w:color="auto"/>
              </w:divBdr>
              <w:divsChild>
                <w:div w:id="1668678929">
                  <w:marLeft w:val="0"/>
                  <w:marRight w:val="0"/>
                  <w:marTop w:val="0"/>
                  <w:marBottom w:val="0"/>
                  <w:divBdr>
                    <w:top w:val="none" w:sz="0" w:space="0" w:color="auto"/>
                    <w:left w:val="none" w:sz="0" w:space="0" w:color="auto"/>
                    <w:bottom w:val="none" w:sz="0" w:space="0" w:color="auto"/>
                    <w:right w:val="none" w:sz="0" w:space="0" w:color="auto"/>
                  </w:divBdr>
                </w:div>
              </w:divsChild>
            </w:div>
            <w:div w:id="800734143">
              <w:marLeft w:val="0"/>
              <w:marRight w:val="0"/>
              <w:marTop w:val="0"/>
              <w:marBottom w:val="0"/>
              <w:divBdr>
                <w:top w:val="none" w:sz="0" w:space="0" w:color="auto"/>
                <w:left w:val="none" w:sz="0" w:space="0" w:color="auto"/>
                <w:bottom w:val="none" w:sz="0" w:space="0" w:color="auto"/>
                <w:right w:val="none" w:sz="0" w:space="0" w:color="auto"/>
              </w:divBdr>
              <w:divsChild>
                <w:div w:id="13840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6678">
          <w:marLeft w:val="0"/>
          <w:marRight w:val="0"/>
          <w:marTop w:val="0"/>
          <w:marBottom w:val="0"/>
          <w:divBdr>
            <w:top w:val="single" w:sz="6" w:space="5" w:color="CCCCCC"/>
            <w:left w:val="single" w:sz="6" w:space="0" w:color="CCCCCC"/>
            <w:bottom w:val="single" w:sz="6" w:space="5" w:color="CCCCCC"/>
            <w:right w:val="single" w:sz="6" w:space="0" w:color="CCCCCC"/>
          </w:divBdr>
          <w:divsChild>
            <w:div w:id="1377924402">
              <w:marLeft w:val="0"/>
              <w:marRight w:val="0"/>
              <w:marTop w:val="0"/>
              <w:marBottom w:val="0"/>
              <w:divBdr>
                <w:top w:val="none" w:sz="0" w:space="0" w:color="auto"/>
                <w:left w:val="none" w:sz="0" w:space="0" w:color="auto"/>
                <w:bottom w:val="none" w:sz="0" w:space="0" w:color="auto"/>
                <w:right w:val="none" w:sz="0" w:space="0" w:color="auto"/>
              </w:divBdr>
              <w:divsChild>
                <w:div w:id="17793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1824">
          <w:marLeft w:val="0"/>
          <w:marRight w:val="0"/>
          <w:marTop w:val="0"/>
          <w:marBottom w:val="0"/>
          <w:divBdr>
            <w:top w:val="single" w:sz="6" w:space="5" w:color="CCCCCC"/>
            <w:left w:val="single" w:sz="6" w:space="0" w:color="CCCCCC"/>
            <w:bottom w:val="single" w:sz="6" w:space="5" w:color="CCCCCC"/>
            <w:right w:val="single" w:sz="6" w:space="0" w:color="CCCCCC"/>
          </w:divBdr>
          <w:divsChild>
            <w:div w:id="614095905">
              <w:marLeft w:val="0"/>
              <w:marRight w:val="0"/>
              <w:marTop w:val="0"/>
              <w:marBottom w:val="0"/>
              <w:divBdr>
                <w:top w:val="none" w:sz="0" w:space="0" w:color="auto"/>
                <w:left w:val="none" w:sz="0" w:space="0" w:color="auto"/>
                <w:bottom w:val="none" w:sz="0" w:space="0" w:color="auto"/>
                <w:right w:val="none" w:sz="0" w:space="0" w:color="auto"/>
              </w:divBdr>
              <w:divsChild>
                <w:div w:id="321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656">
          <w:marLeft w:val="0"/>
          <w:marRight w:val="0"/>
          <w:marTop w:val="0"/>
          <w:marBottom w:val="0"/>
          <w:divBdr>
            <w:top w:val="single" w:sz="6" w:space="5" w:color="CCCCCC"/>
            <w:left w:val="single" w:sz="6" w:space="0" w:color="CCCCCC"/>
            <w:bottom w:val="single" w:sz="6" w:space="5" w:color="CCCCCC"/>
            <w:right w:val="single" w:sz="6" w:space="0" w:color="CCCCCC"/>
          </w:divBdr>
          <w:divsChild>
            <w:div w:id="1519932149">
              <w:marLeft w:val="0"/>
              <w:marRight w:val="0"/>
              <w:marTop w:val="0"/>
              <w:marBottom w:val="0"/>
              <w:divBdr>
                <w:top w:val="none" w:sz="0" w:space="0" w:color="auto"/>
                <w:left w:val="none" w:sz="0" w:space="0" w:color="auto"/>
                <w:bottom w:val="none" w:sz="0" w:space="0" w:color="auto"/>
                <w:right w:val="none" w:sz="0" w:space="0" w:color="auto"/>
              </w:divBdr>
              <w:divsChild>
                <w:div w:id="18362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4239">
          <w:marLeft w:val="0"/>
          <w:marRight w:val="0"/>
          <w:marTop w:val="0"/>
          <w:marBottom w:val="0"/>
          <w:divBdr>
            <w:top w:val="single" w:sz="6" w:space="5" w:color="CCCCCC"/>
            <w:left w:val="single" w:sz="6" w:space="0" w:color="CCCCCC"/>
            <w:bottom w:val="single" w:sz="6" w:space="5" w:color="CCCCCC"/>
            <w:right w:val="single" w:sz="6" w:space="0" w:color="CCCCCC"/>
          </w:divBdr>
          <w:divsChild>
            <w:div w:id="1037193091">
              <w:marLeft w:val="0"/>
              <w:marRight w:val="0"/>
              <w:marTop w:val="0"/>
              <w:marBottom w:val="0"/>
              <w:divBdr>
                <w:top w:val="none" w:sz="0" w:space="0" w:color="auto"/>
                <w:left w:val="none" w:sz="0" w:space="0" w:color="auto"/>
                <w:bottom w:val="none" w:sz="0" w:space="0" w:color="auto"/>
                <w:right w:val="none" w:sz="0" w:space="0" w:color="auto"/>
              </w:divBdr>
              <w:divsChild>
                <w:div w:id="20634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5964">
          <w:marLeft w:val="0"/>
          <w:marRight w:val="0"/>
          <w:marTop w:val="0"/>
          <w:marBottom w:val="0"/>
          <w:divBdr>
            <w:top w:val="single" w:sz="6" w:space="5" w:color="CCCCCC"/>
            <w:left w:val="single" w:sz="6" w:space="0" w:color="CCCCCC"/>
            <w:bottom w:val="single" w:sz="6" w:space="5" w:color="CCCCCC"/>
            <w:right w:val="single" w:sz="6" w:space="0" w:color="CCCCCC"/>
          </w:divBdr>
          <w:divsChild>
            <w:div w:id="475025167">
              <w:marLeft w:val="0"/>
              <w:marRight w:val="0"/>
              <w:marTop w:val="0"/>
              <w:marBottom w:val="0"/>
              <w:divBdr>
                <w:top w:val="none" w:sz="0" w:space="0" w:color="auto"/>
                <w:left w:val="none" w:sz="0" w:space="0" w:color="auto"/>
                <w:bottom w:val="none" w:sz="0" w:space="0" w:color="auto"/>
                <w:right w:val="none" w:sz="0" w:space="0" w:color="auto"/>
              </w:divBdr>
              <w:divsChild>
                <w:div w:id="30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4094">
          <w:marLeft w:val="0"/>
          <w:marRight w:val="0"/>
          <w:marTop w:val="0"/>
          <w:marBottom w:val="0"/>
          <w:divBdr>
            <w:top w:val="single" w:sz="6" w:space="5" w:color="CCCCCC"/>
            <w:left w:val="single" w:sz="6" w:space="0" w:color="CCCCCC"/>
            <w:bottom w:val="single" w:sz="6" w:space="5" w:color="CCCCCC"/>
            <w:right w:val="single" w:sz="6" w:space="0" w:color="CCCCCC"/>
          </w:divBdr>
          <w:divsChild>
            <w:div w:id="1419910270">
              <w:marLeft w:val="0"/>
              <w:marRight w:val="0"/>
              <w:marTop w:val="0"/>
              <w:marBottom w:val="0"/>
              <w:divBdr>
                <w:top w:val="none" w:sz="0" w:space="0" w:color="auto"/>
                <w:left w:val="none" w:sz="0" w:space="0" w:color="auto"/>
                <w:bottom w:val="none" w:sz="0" w:space="0" w:color="auto"/>
                <w:right w:val="none" w:sz="0" w:space="0" w:color="auto"/>
              </w:divBdr>
              <w:divsChild>
                <w:div w:id="5253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4418">
          <w:marLeft w:val="0"/>
          <w:marRight w:val="0"/>
          <w:marTop w:val="0"/>
          <w:marBottom w:val="0"/>
          <w:divBdr>
            <w:top w:val="single" w:sz="6" w:space="5" w:color="CCCCCC"/>
            <w:left w:val="single" w:sz="6" w:space="0" w:color="CCCCCC"/>
            <w:bottom w:val="single" w:sz="6" w:space="5" w:color="CCCCCC"/>
            <w:right w:val="single" w:sz="6" w:space="0" w:color="CCCCCC"/>
          </w:divBdr>
          <w:divsChild>
            <w:div w:id="1406146779">
              <w:marLeft w:val="0"/>
              <w:marRight w:val="0"/>
              <w:marTop w:val="0"/>
              <w:marBottom w:val="0"/>
              <w:divBdr>
                <w:top w:val="none" w:sz="0" w:space="0" w:color="auto"/>
                <w:left w:val="none" w:sz="0" w:space="0" w:color="auto"/>
                <w:bottom w:val="none" w:sz="0" w:space="0" w:color="auto"/>
                <w:right w:val="none" w:sz="0" w:space="0" w:color="auto"/>
              </w:divBdr>
              <w:divsChild>
                <w:div w:id="19829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81799">
          <w:marLeft w:val="0"/>
          <w:marRight w:val="0"/>
          <w:marTop w:val="0"/>
          <w:marBottom w:val="0"/>
          <w:divBdr>
            <w:top w:val="single" w:sz="6" w:space="5" w:color="CCCCCC"/>
            <w:left w:val="single" w:sz="6" w:space="0" w:color="CCCCCC"/>
            <w:bottom w:val="single" w:sz="6" w:space="5" w:color="CCCCCC"/>
            <w:right w:val="single" w:sz="6" w:space="0" w:color="CCCCCC"/>
          </w:divBdr>
          <w:divsChild>
            <w:div w:id="1496799445">
              <w:marLeft w:val="0"/>
              <w:marRight w:val="0"/>
              <w:marTop w:val="0"/>
              <w:marBottom w:val="0"/>
              <w:divBdr>
                <w:top w:val="none" w:sz="0" w:space="0" w:color="auto"/>
                <w:left w:val="none" w:sz="0" w:space="0" w:color="auto"/>
                <w:bottom w:val="none" w:sz="0" w:space="0" w:color="auto"/>
                <w:right w:val="none" w:sz="0" w:space="0" w:color="auto"/>
              </w:divBdr>
              <w:divsChild>
                <w:div w:id="14851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6784">
          <w:marLeft w:val="0"/>
          <w:marRight w:val="0"/>
          <w:marTop w:val="0"/>
          <w:marBottom w:val="0"/>
          <w:divBdr>
            <w:top w:val="single" w:sz="6" w:space="5" w:color="CCCCCC"/>
            <w:left w:val="single" w:sz="6" w:space="0" w:color="CCCCCC"/>
            <w:bottom w:val="single" w:sz="6" w:space="5" w:color="CCCCCC"/>
            <w:right w:val="single" w:sz="6" w:space="0" w:color="CCCCCC"/>
          </w:divBdr>
          <w:divsChild>
            <w:div w:id="630088727">
              <w:marLeft w:val="0"/>
              <w:marRight w:val="0"/>
              <w:marTop w:val="0"/>
              <w:marBottom w:val="0"/>
              <w:divBdr>
                <w:top w:val="none" w:sz="0" w:space="0" w:color="auto"/>
                <w:left w:val="none" w:sz="0" w:space="0" w:color="auto"/>
                <w:bottom w:val="none" w:sz="0" w:space="0" w:color="auto"/>
                <w:right w:val="none" w:sz="0" w:space="0" w:color="auto"/>
              </w:divBdr>
              <w:divsChild>
                <w:div w:id="9373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308">
          <w:marLeft w:val="0"/>
          <w:marRight w:val="0"/>
          <w:marTop w:val="0"/>
          <w:marBottom w:val="0"/>
          <w:divBdr>
            <w:top w:val="single" w:sz="6" w:space="5" w:color="CCCCCC"/>
            <w:left w:val="single" w:sz="6" w:space="0" w:color="CCCCCC"/>
            <w:bottom w:val="single" w:sz="6" w:space="5" w:color="CCCCCC"/>
            <w:right w:val="single" w:sz="6" w:space="0" w:color="CCCCCC"/>
          </w:divBdr>
          <w:divsChild>
            <w:div w:id="1375080453">
              <w:marLeft w:val="0"/>
              <w:marRight w:val="0"/>
              <w:marTop w:val="0"/>
              <w:marBottom w:val="0"/>
              <w:divBdr>
                <w:top w:val="none" w:sz="0" w:space="0" w:color="auto"/>
                <w:left w:val="none" w:sz="0" w:space="0" w:color="auto"/>
                <w:bottom w:val="none" w:sz="0" w:space="0" w:color="auto"/>
                <w:right w:val="none" w:sz="0" w:space="0" w:color="auto"/>
              </w:divBdr>
              <w:divsChild>
                <w:div w:id="11985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11200">
          <w:marLeft w:val="0"/>
          <w:marRight w:val="0"/>
          <w:marTop w:val="0"/>
          <w:marBottom w:val="0"/>
          <w:divBdr>
            <w:top w:val="single" w:sz="6" w:space="5" w:color="CCCCCC"/>
            <w:left w:val="single" w:sz="6" w:space="0" w:color="CCCCCC"/>
            <w:bottom w:val="single" w:sz="6" w:space="5" w:color="CCCCCC"/>
            <w:right w:val="single" w:sz="6" w:space="0" w:color="CCCCCC"/>
          </w:divBdr>
          <w:divsChild>
            <w:div w:id="1921136939">
              <w:marLeft w:val="0"/>
              <w:marRight w:val="0"/>
              <w:marTop w:val="0"/>
              <w:marBottom w:val="0"/>
              <w:divBdr>
                <w:top w:val="none" w:sz="0" w:space="0" w:color="auto"/>
                <w:left w:val="none" w:sz="0" w:space="0" w:color="auto"/>
                <w:bottom w:val="none" w:sz="0" w:space="0" w:color="auto"/>
                <w:right w:val="none" w:sz="0" w:space="0" w:color="auto"/>
              </w:divBdr>
              <w:divsChild>
                <w:div w:id="1234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6477">
          <w:marLeft w:val="0"/>
          <w:marRight w:val="0"/>
          <w:marTop w:val="0"/>
          <w:marBottom w:val="0"/>
          <w:divBdr>
            <w:top w:val="single" w:sz="6" w:space="5" w:color="CCCCCC"/>
            <w:left w:val="single" w:sz="6" w:space="0" w:color="CCCCCC"/>
            <w:bottom w:val="single" w:sz="6" w:space="5" w:color="CCCCCC"/>
            <w:right w:val="single" w:sz="6" w:space="0" w:color="CCCCCC"/>
          </w:divBdr>
          <w:divsChild>
            <w:div w:id="2048677714">
              <w:marLeft w:val="0"/>
              <w:marRight w:val="0"/>
              <w:marTop w:val="0"/>
              <w:marBottom w:val="0"/>
              <w:divBdr>
                <w:top w:val="none" w:sz="0" w:space="0" w:color="auto"/>
                <w:left w:val="none" w:sz="0" w:space="0" w:color="auto"/>
                <w:bottom w:val="none" w:sz="0" w:space="0" w:color="auto"/>
                <w:right w:val="none" w:sz="0" w:space="0" w:color="auto"/>
              </w:divBdr>
              <w:divsChild>
                <w:div w:id="1860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39835">
          <w:marLeft w:val="0"/>
          <w:marRight w:val="0"/>
          <w:marTop w:val="0"/>
          <w:marBottom w:val="0"/>
          <w:divBdr>
            <w:top w:val="single" w:sz="6" w:space="5" w:color="CCCCCC"/>
            <w:left w:val="single" w:sz="6" w:space="0" w:color="CCCCCC"/>
            <w:bottom w:val="single" w:sz="6" w:space="5" w:color="CCCCCC"/>
            <w:right w:val="single" w:sz="6" w:space="0" w:color="CCCCCC"/>
          </w:divBdr>
          <w:divsChild>
            <w:div w:id="2146728150">
              <w:marLeft w:val="0"/>
              <w:marRight w:val="0"/>
              <w:marTop w:val="0"/>
              <w:marBottom w:val="0"/>
              <w:divBdr>
                <w:top w:val="none" w:sz="0" w:space="0" w:color="auto"/>
                <w:left w:val="none" w:sz="0" w:space="0" w:color="auto"/>
                <w:bottom w:val="none" w:sz="0" w:space="0" w:color="auto"/>
                <w:right w:val="none" w:sz="0" w:space="0" w:color="auto"/>
              </w:divBdr>
              <w:divsChild>
                <w:div w:id="13700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414">
          <w:marLeft w:val="0"/>
          <w:marRight w:val="0"/>
          <w:marTop w:val="0"/>
          <w:marBottom w:val="0"/>
          <w:divBdr>
            <w:top w:val="single" w:sz="6" w:space="5" w:color="CCCCCC"/>
            <w:left w:val="single" w:sz="6" w:space="0" w:color="CCCCCC"/>
            <w:bottom w:val="single" w:sz="6" w:space="5" w:color="CCCCCC"/>
            <w:right w:val="single" w:sz="6" w:space="0" w:color="CCCCCC"/>
          </w:divBdr>
          <w:divsChild>
            <w:div w:id="2032611164">
              <w:marLeft w:val="0"/>
              <w:marRight w:val="0"/>
              <w:marTop w:val="0"/>
              <w:marBottom w:val="0"/>
              <w:divBdr>
                <w:top w:val="none" w:sz="0" w:space="0" w:color="auto"/>
                <w:left w:val="none" w:sz="0" w:space="0" w:color="auto"/>
                <w:bottom w:val="none" w:sz="0" w:space="0" w:color="auto"/>
                <w:right w:val="none" w:sz="0" w:space="0" w:color="auto"/>
              </w:divBdr>
              <w:divsChild>
                <w:div w:id="14856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716">
          <w:marLeft w:val="0"/>
          <w:marRight w:val="0"/>
          <w:marTop w:val="0"/>
          <w:marBottom w:val="0"/>
          <w:divBdr>
            <w:top w:val="single" w:sz="6" w:space="5" w:color="CCCCCC"/>
            <w:left w:val="single" w:sz="6" w:space="0" w:color="CCCCCC"/>
            <w:bottom w:val="single" w:sz="6" w:space="5" w:color="CCCCCC"/>
            <w:right w:val="single" w:sz="6" w:space="0" w:color="CCCCCC"/>
          </w:divBdr>
          <w:divsChild>
            <w:div w:id="1432779030">
              <w:marLeft w:val="0"/>
              <w:marRight w:val="0"/>
              <w:marTop w:val="0"/>
              <w:marBottom w:val="0"/>
              <w:divBdr>
                <w:top w:val="none" w:sz="0" w:space="0" w:color="auto"/>
                <w:left w:val="none" w:sz="0" w:space="0" w:color="auto"/>
                <w:bottom w:val="none" w:sz="0" w:space="0" w:color="auto"/>
                <w:right w:val="none" w:sz="0" w:space="0" w:color="auto"/>
              </w:divBdr>
              <w:divsChild>
                <w:div w:id="14083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4653">
          <w:marLeft w:val="0"/>
          <w:marRight w:val="0"/>
          <w:marTop w:val="0"/>
          <w:marBottom w:val="0"/>
          <w:divBdr>
            <w:top w:val="single" w:sz="6" w:space="5" w:color="CCCCCC"/>
            <w:left w:val="single" w:sz="6" w:space="0" w:color="CCCCCC"/>
            <w:bottom w:val="single" w:sz="6" w:space="5" w:color="CCCCCC"/>
            <w:right w:val="single" w:sz="6" w:space="0" w:color="CCCCCC"/>
          </w:divBdr>
          <w:divsChild>
            <w:div w:id="1096318195">
              <w:marLeft w:val="0"/>
              <w:marRight w:val="0"/>
              <w:marTop w:val="0"/>
              <w:marBottom w:val="0"/>
              <w:divBdr>
                <w:top w:val="none" w:sz="0" w:space="0" w:color="auto"/>
                <w:left w:val="none" w:sz="0" w:space="0" w:color="auto"/>
                <w:bottom w:val="none" w:sz="0" w:space="0" w:color="auto"/>
                <w:right w:val="none" w:sz="0" w:space="0" w:color="auto"/>
              </w:divBdr>
              <w:divsChild>
                <w:div w:id="17903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7233">
          <w:marLeft w:val="0"/>
          <w:marRight w:val="0"/>
          <w:marTop w:val="0"/>
          <w:marBottom w:val="0"/>
          <w:divBdr>
            <w:top w:val="single" w:sz="6" w:space="5" w:color="CCCCCC"/>
            <w:left w:val="single" w:sz="6" w:space="0" w:color="CCCCCC"/>
            <w:bottom w:val="single" w:sz="6" w:space="5" w:color="CCCCCC"/>
            <w:right w:val="single" w:sz="6" w:space="0" w:color="CCCCCC"/>
          </w:divBdr>
          <w:divsChild>
            <w:div w:id="1161431209">
              <w:marLeft w:val="0"/>
              <w:marRight w:val="0"/>
              <w:marTop w:val="0"/>
              <w:marBottom w:val="0"/>
              <w:divBdr>
                <w:top w:val="none" w:sz="0" w:space="0" w:color="auto"/>
                <w:left w:val="none" w:sz="0" w:space="0" w:color="auto"/>
                <w:bottom w:val="none" w:sz="0" w:space="0" w:color="auto"/>
                <w:right w:val="none" w:sz="0" w:space="0" w:color="auto"/>
              </w:divBdr>
              <w:divsChild>
                <w:div w:id="1416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4052">
          <w:marLeft w:val="0"/>
          <w:marRight w:val="0"/>
          <w:marTop w:val="0"/>
          <w:marBottom w:val="0"/>
          <w:divBdr>
            <w:top w:val="single" w:sz="6" w:space="5" w:color="CCCCCC"/>
            <w:left w:val="single" w:sz="6" w:space="0" w:color="CCCCCC"/>
            <w:bottom w:val="single" w:sz="6" w:space="5" w:color="CCCCCC"/>
            <w:right w:val="single" w:sz="6" w:space="0" w:color="CCCCCC"/>
          </w:divBdr>
          <w:divsChild>
            <w:div w:id="171992900">
              <w:marLeft w:val="0"/>
              <w:marRight w:val="0"/>
              <w:marTop w:val="0"/>
              <w:marBottom w:val="0"/>
              <w:divBdr>
                <w:top w:val="none" w:sz="0" w:space="0" w:color="auto"/>
                <w:left w:val="none" w:sz="0" w:space="0" w:color="auto"/>
                <w:bottom w:val="none" w:sz="0" w:space="0" w:color="auto"/>
                <w:right w:val="none" w:sz="0" w:space="0" w:color="auto"/>
              </w:divBdr>
              <w:divsChild>
                <w:div w:id="20448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5961">
          <w:marLeft w:val="0"/>
          <w:marRight w:val="0"/>
          <w:marTop w:val="0"/>
          <w:marBottom w:val="0"/>
          <w:divBdr>
            <w:top w:val="single" w:sz="6" w:space="5" w:color="CCCCCC"/>
            <w:left w:val="single" w:sz="6" w:space="0" w:color="CCCCCC"/>
            <w:bottom w:val="single" w:sz="6" w:space="5" w:color="CCCCCC"/>
            <w:right w:val="single" w:sz="6" w:space="0" w:color="CCCCCC"/>
          </w:divBdr>
          <w:divsChild>
            <w:div w:id="93669663">
              <w:marLeft w:val="0"/>
              <w:marRight w:val="0"/>
              <w:marTop w:val="0"/>
              <w:marBottom w:val="0"/>
              <w:divBdr>
                <w:top w:val="none" w:sz="0" w:space="0" w:color="auto"/>
                <w:left w:val="none" w:sz="0" w:space="0" w:color="auto"/>
                <w:bottom w:val="none" w:sz="0" w:space="0" w:color="auto"/>
                <w:right w:val="none" w:sz="0" w:space="0" w:color="auto"/>
              </w:divBdr>
              <w:divsChild>
                <w:div w:id="17106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6342">
          <w:marLeft w:val="0"/>
          <w:marRight w:val="0"/>
          <w:marTop w:val="0"/>
          <w:marBottom w:val="0"/>
          <w:divBdr>
            <w:top w:val="single" w:sz="6" w:space="5" w:color="CCCCCC"/>
            <w:left w:val="single" w:sz="6" w:space="0" w:color="CCCCCC"/>
            <w:bottom w:val="single" w:sz="6" w:space="5" w:color="CCCCCC"/>
            <w:right w:val="single" w:sz="6" w:space="0" w:color="CCCCCC"/>
          </w:divBdr>
          <w:divsChild>
            <w:div w:id="128401715">
              <w:marLeft w:val="0"/>
              <w:marRight w:val="0"/>
              <w:marTop w:val="0"/>
              <w:marBottom w:val="0"/>
              <w:divBdr>
                <w:top w:val="none" w:sz="0" w:space="0" w:color="auto"/>
                <w:left w:val="none" w:sz="0" w:space="0" w:color="auto"/>
                <w:bottom w:val="none" w:sz="0" w:space="0" w:color="auto"/>
                <w:right w:val="none" w:sz="0" w:space="0" w:color="auto"/>
              </w:divBdr>
              <w:divsChild>
                <w:div w:id="4615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7123">
          <w:marLeft w:val="0"/>
          <w:marRight w:val="0"/>
          <w:marTop w:val="0"/>
          <w:marBottom w:val="0"/>
          <w:divBdr>
            <w:top w:val="single" w:sz="6" w:space="5" w:color="CCCCCC"/>
            <w:left w:val="single" w:sz="6" w:space="0" w:color="CCCCCC"/>
            <w:bottom w:val="single" w:sz="6" w:space="5" w:color="CCCCCC"/>
            <w:right w:val="single" w:sz="6" w:space="0" w:color="CCCCCC"/>
          </w:divBdr>
          <w:divsChild>
            <w:div w:id="1768193210">
              <w:marLeft w:val="0"/>
              <w:marRight w:val="0"/>
              <w:marTop w:val="0"/>
              <w:marBottom w:val="0"/>
              <w:divBdr>
                <w:top w:val="none" w:sz="0" w:space="0" w:color="auto"/>
                <w:left w:val="none" w:sz="0" w:space="0" w:color="auto"/>
                <w:bottom w:val="none" w:sz="0" w:space="0" w:color="auto"/>
                <w:right w:val="none" w:sz="0" w:space="0" w:color="auto"/>
              </w:divBdr>
              <w:divsChild>
                <w:div w:id="16494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1488">
          <w:marLeft w:val="0"/>
          <w:marRight w:val="0"/>
          <w:marTop w:val="0"/>
          <w:marBottom w:val="0"/>
          <w:divBdr>
            <w:top w:val="single" w:sz="6" w:space="5" w:color="CCCCCC"/>
            <w:left w:val="single" w:sz="6" w:space="0" w:color="CCCCCC"/>
            <w:bottom w:val="single" w:sz="6" w:space="5" w:color="CCCCCC"/>
            <w:right w:val="single" w:sz="6" w:space="0" w:color="CCCCCC"/>
          </w:divBdr>
          <w:divsChild>
            <w:div w:id="117649072">
              <w:marLeft w:val="0"/>
              <w:marRight w:val="0"/>
              <w:marTop w:val="0"/>
              <w:marBottom w:val="0"/>
              <w:divBdr>
                <w:top w:val="none" w:sz="0" w:space="0" w:color="auto"/>
                <w:left w:val="none" w:sz="0" w:space="0" w:color="auto"/>
                <w:bottom w:val="none" w:sz="0" w:space="0" w:color="auto"/>
                <w:right w:val="none" w:sz="0" w:space="0" w:color="auto"/>
              </w:divBdr>
              <w:divsChild>
                <w:div w:id="1820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4375">
          <w:marLeft w:val="0"/>
          <w:marRight w:val="0"/>
          <w:marTop w:val="0"/>
          <w:marBottom w:val="0"/>
          <w:divBdr>
            <w:top w:val="single" w:sz="6" w:space="5" w:color="CCCCCC"/>
            <w:left w:val="single" w:sz="6" w:space="0" w:color="CCCCCC"/>
            <w:bottom w:val="single" w:sz="6" w:space="5" w:color="CCCCCC"/>
            <w:right w:val="single" w:sz="6" w:space="0" w:color="CCCCCC"/>
          </w:divBdr>
          <w:divsChild>
            <w:div w:id="806120499">
              <w:marLeft w:val="0"/>
              <w:marRight w:val="0"/>
              <w:marTop w:val="0"/>
              <w:marBottom w:val="0"/>
              <w:divBdr>
                <w:top w:val="none" w:sz="0" w:space="0" w:color="auto"/>
                <w:left w:val="none" w:sz="0" w:space="0" w:color="auto"/>
                <w:bottom w:val="none" w:sz="0" w:space="0" w:color="auto"/>
                <w:right w:val="none" w:sz="0" w:space="0" w:color="auto"/>
              </w:divBdr>
              <w:divsChild>
                <w:div w:id="6157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3655">
          <w:marLeft w:val="0"/>
          <w:marRight w:val="0"/>
          <w:marTop w:val="0"/>
          <w:marBottom w:val="0"/>
          <w:divBdr>
            <w:top w:val="single" w:sz="6" w:space="5" w:color="CCCCCC"/>
            <w:left w:val="single" w:sz="6" w:space="0" w:color="CCCCCC"/>
            <w:bottom w:val="single" w:sz="6" w:space="5" w:color="CCCCCC"/>
            <w:right w:val="single" w:sz="6" w:space="0" w:color="CCCCCC"/>
          </w:divBdr>
          <w:divsChild>
            <w:div w:id="1028214779">
              <w:marLeft w:val="0"/>
              <w:marRight w:val="0"/>
              <w:marTop w:val="0"/>
              <w:marBottom w:val="0"/>
              <w:divBdr>
                <w:top w:val="none" w:sz="0" w:space="0" w:color="auto"/>
                <w:left w:val="none" w:sz="0" w:space="0" w:color="auto"/>
                <w:bottom w:val="none" w:sz="0" w:space="0" w:color="auto"/>
                <w:right w:val="none" w:sz="0" w:space="0" w:color="auto"/>
              </w:divBdr>
              <w:divsChild>
                <w:div w:id="1197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8047">
          <w:marLeft w:val="0"/>
          <w:marRight w:val="0"/>
          <w:marTop w:val="0"/>
          <w:marBottom w:val="0"/>
          <w:divBdr>
            <w:top w:val="single" w:sz="6" w:space="5" w:color="CCCCCC"/>
            <w:left w:val="single" w:sz="6" w:space="0" w:color="CCCCCC"/>
            <w:bottom w:val="single" w:sz="6" w:space="5" w:color="CCCCCC"/>
            <w:right w:val="single" w:sz="6" w:space="0" w:color="CCCCCC"/>
          </w:divBdr>
          <w:divsChild>
            <w:div w:id="1714377518">
              <w:marLeft w:val="0"/>
              <w:marRight w:val="0"/>
              <w:marTop w:val="0"/>
              <w:marBottom w:val="0"/>
              <w:divBdr>
                <w:top w:val="none" w:sz="0" w:space="0" w:color="auto"/>
                <w:left w:val="none" w:sz="0" w:space="0" w:color="auto"/>
                <w:bottom w:val="none" w:sz="0" w:space="0" w:color="auto"/>
                <w:right w:val="none" w:sz="0" w:space="0" w:color="auto"/>
              </w:divBdr>
              <w:divsChild>
                <w:div w:id="14302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5116">
          <w:marLeft w:val="0"/>
          <w:marRight w:val="0"/>
          <w:marTop w:val="0"/>
          <w:marBottom w:val="0"/>
          <w:divBdr>
            <w:top w:val="single" w:sz="6" w:space="5" w:color="CCCCCC"/>
            <w:left w:val="single" w:sz="6" w:space="0" w:color="CCCCCC"/>
            <w:bottom w:val="single" w:sz="6" w:space="5" w:color="CCCCCC"/>
            <w:right w:val="single" w:sz="6" w:space="0" w:color="CCCCCC"/>
          </w:divBdr>
          <w:divsChild>
            <w:div w:id="124126220">
              <w:marLeft w:val="0"/>
              <w:marRight w:val="0"/>
              <w:marTop w:val="0"/>
              <w:marBottom w:val="0"/>
              <w:divBdr>
                <w:top w:val="none" w:sz="0" w:space="0" w:color="auto"/>
                <w:left w:val="none" w:sz="0" w:space="0" w:color="auto"/>
                <w:bottom w:val="none" w:sz="0" w:space="0" w:color="auto"/>
                <w:right w:val="none" w:sz="0" w:space="0" w:color="auto"/>
              </w:divBdr>
              <w:divsChild>
                <w:div w:id="19760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8377">
          <w:marLeft w:val="0"/>
          <w:marRight w:val="0"/>
          <w:marTop w:val="0"/>
          <w:marBottom w:val="0"/>
          <w:divBdr>
            <w:top w:val="single" w:sz="6" w:space="5" w:color="CCCCCC"/>
            <w:left w:val="single" w:sz="6" w:space="0" w:color="CCCCCC"/>
            <w:bottom w:val="single" w:sz="6" w:space="5" w:color="CCCCCC"/>
            <w:right w:val="single" w:sz="6" w:space="0" w:color="CCCCCC"/>
          </w:divBdr>
          <w:divsChild>
            <w:div w:id="913661928">
              <w:marLeft w:val="0"/>
              <w:marRight w:val="0"/>
              <w:marTop w:val="0"/>
              <w:marBottom w:val="0"/>
              <w:divBdr>
                <w:top w:val="none" w:sz="0" w:space="0" w:color="auto"/>
                <w:left w:val="none" w:sz="0" w:space="0" w:color="auto"/>
                <w:bottom w:val="none" w:sz="0" w:space="0" w:color="auto"/>
                <w:right w:val="none" w:sz="0" w:space="0" w:color="auto"/>
              </w:divBdr>
              <w:divsChild>
                <w:div w:id="2462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89341">
          <w:marLeft w:val="0"/>
          <w:marRight w:val="0"/>
          <w:marTop w:val="0"/>
          <w:marBottom w:val="0"/>
          <w:divBdr>
            <w:top w:val="single" w:sz="6" w:space="5" w:color="CCCCCC"/>
            <w:left w:val="single" w:sz="6" w:space="0" w:color="CCCCCC"/>
            <w:bottom w:val="single" w:sz="6" w:space="5" w:color="CCCCCC"/>
            <w:right w:val="single" w:sz="6" w:space="0" w:color="CCCCCC"/>
          </w:divBdr>
          <w:divsChild>
            <w:div w:id="1930768911">
              <w:marLeft w:val="0"/>
              <w:marRight w:val="0"/>
              <w:marTop w:val="0"/>
              <w:marBottom w:val="0"/>
              <w:divBdr>
                <w:top w:val="none" w:sz="0" w:space="0" w:color="auto"/>
                <w:left w:val="none" w:sz="0" w:space="0" w:color="auto"/>
                <w:bottom w:val="none" w:sz="0" w:space="0" w:color="auto"/>
                <w:right w:val="none" w:sz="0" w:space="0" w:color="auto"/>
              </w:divBdr>
              <w:divsChild>
                <w:div w:id="1959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23841">
          <w:marLeft w:val="0"/>
          <w:marRight w:val="0"/>
          <w:marTop w:val="0"/>
          <w:marBottom w:val="0"/>
          <w:divBdr>
            <w:top w:val="single" w:sz="6" w:space="5" w:color="CCCCCC"/>
            <w:left w:val="single" w:sz="6" w:space="0" w:color="CCCCCC"/>
            <w:bottom w:val="single" w:sz="6" w:space="5" w:color="CCCCCC"/>
            <w:right w:val="single" w:sz="6" w:space="0" w:color="CCCCCC"/>
          </w:divBdr>
          <w:divsChild>
            <w:div w:id="1860006874">
              <w:marLeft w:val="0"/>
              <w:marRight w:val="0"/>
              <w:marTop w:val="0"/>
              <w:marBottom w:val="0"/>
              <w:divBdr>
                <w:top w:val="none" w:sz="0" w:space="0" w:color="auto"/>
                <w:left w:val="none" w:sz="0" w:space="0" w:color="auto"/>
                <w:bottom w:val="none" w:sz="0" w:space="0" w:color="auto"/>
                <w:right w:val="none" w:sz="0" w:space="0" w:color="auto"/>
              </w:divBdr>
              <w:divsChild>
                <w:div w:id="21465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3451">
          <w:marLeft w:val="0"/>
          <w:marRight w:val="0"/>
          <w:marTop w:val="0"/>
          <w:marBottom w:val="0"/>
          <w:divBdr>
            <w:top w:val="single" w:sz="6" w:space="5" w:color="CCCCCC"/>
            <w:left w:val="single" w:sz="6" w:space="0" w:color="CCCCCC"/>
            <w:bottom w:val="single" w:sz="6" w:space="5" w:color="CCCCCC"/>
            <w:right w:val="single" w:sz="6" w:space="0" w:color="CCCCCC"/>
          </w:divBdr>
          <w:divsChild>
            <w:div w:id="2025089327">
              <w:marLeft w:val="0"/>
              <w:marRight w:val="0"/>
              <w:marTop w:val="0"/>
              <w:marBottom w:val="0"/>
              <w:divBdr>
                <w:top w:val="none" w:sz="0" w:space="0" w:color="auto"/>
                <w:left w:val="none" w:sz="0" w:space="0" w:color="auto"/>
                <w:bottom w:val="none" w:sz="0" w:space="0" w:color="auto"/>
                <w:right w:val="none" w:sz="0" w:space="0" w:color="auto"/>
              </w:divBdr>
              <w:divsChild>
                <w:div w:id="6441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05">
          <w:marLeft w:val="0"/>
          <w:marRight w:val="0"/>
          <w:marTop w:val="0"/>
          <w:marBottom w:val="0"/>
          <w:divBdr>
            <w:top w:val="single" w:sz="6" w:space="5" w:color="CCCCCC"/>
            <w:left w:val="single" w:sz="6" w:space="0" w:color="CCCCCC"/>
            <w:bottom w:val="single" w:sz="6" w:space="5" w:color="CCCCCC"/>
            <w:right w:val="single" w:sz="6" w:space="0" w:color="CCCCCC"/>
          </w:divBdr>
          <w:divsChild>
            <w:div w:id="1809400766">
              <w:marLeft w:val="0"/>
              <w:marRight w:val="0"/>
              <w:marTop w:val="0"/>
              <w:marBottom w:val="0"/>
              <w:divBdr>
                <w:top w:val="none" w:sz="0" w:space="0" w:color="auto"/>
                <w:left w:val="none" w:sz="0" w:space="0" w:color="auto"/>
                <w:bottom w:val="none" w:sz="0" w:space="0" w:color="auto"/>
                <w:right w:val="none" w:sz="0" w:space="0" w:color="auto"/>
              </w:divBdr>
              <w:divsChild>
                <w:div w:id="326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3684">
          <w:marLeft w:val="0"/>
          <w:marRight w:val="0"/>
          <w:marTop w:val="0"/>
          <w:marBottom w:val="0"/>
          <w:divBdr>
            <w:top w:val="single" w:sz="6" w:space="5" w:color="CCCCCC"/>
            <w:left w:val="single" w:sz="6" w:space="0" w:color="CCCCCC"/>
            <w:bottom w:val="single" w:sz="6" w:space="5" w:color="CCCCCC"/>
            <w:right w:val="single" w:sz="6" w:space="0" w:color="CCCCCC"/>
          </w:divBdr>
          <w:divsChild>
            <w:div w:id="31660390">
              <w:marLeft w:val="0"/>
              <w:marRight w:val="0"/>
              <w:marTop w:val="0"/>
              <w:marBottom w:val="0"/>
              <w:divBdr>
                <w:top w:val="none" w:sz="0" w:space="0" w:color="auto"/>
                <w:left w:val="none" w:sz="0" w:space="0" w:color="auto"/>
                <w:bottom w:val="none" w:sz="0" w:space="0" w:color="auto"/>
                <w:right w:val="none" w:sz="0" w:space="0" w:color="auto"/>
              </w:divBdr>
              <w:divsChild>
                <w:div w:id="17856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3605">
          <w:marLeft w:val="0"/>
          <w:marRight w:val="0"/>
          <w:marTop w:val="0"/>
          <w:marBottom w:val="0"/>
          <w:divBdr>
            <w:top w:val="single" w:sz="6" w:space="5" w:color="CCCCCC"/>
            <w:left w:val="single" w:sz="6" w:space="0" w:color="CCCCCC"/>
            <w:bottom w:val="single" w:sz="6" w:space="5" w:color="CCCCCC"/>
            <w:right w:val="single" w:sz="6" w:space="0" w:color="CCCCCC"/>
          </w:divBdr>
          <w:divsChild>
            <w:div w:id="261691112">
              <w:marLeft w:val="0"/>
              <w:marRight w:val="0"/>
              <w:marTop w:val="0"/>
              <w:marBottom w:val="0"/>
              <w:divBdr>
                <w:top w:val="none" w:sz="0" w:space="0" w:color="auto"/>
                <w:left w:val="none" w:sz="0" w:space="0" w:color="auto"/>
                <w:bottom w:val="none" w:sz="0" w:space="0" w:color="auto"/>
                <w:right w:val="none" w:sz="0" w:space="0" w:color="auto"/>
              </w:divBdr>
              <w:divsChild>
                <w:div w:id="17097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9401">
          <w:marLeft w:val="0"/>
          <w:marRight w:val="0"/>
          <w:marTop w:val="0"/>
          <w:marBottom w:val="0"/>
          <w:divBdr>
            <w:top w:val="single" w:sz="6" w:space="5" w:color="CCCCCC"/>
            <w:left w:val="single" w:sz="6" w:space="0" w:color="CCCCCC"/>
            <w:bottom w:val="single" w:sz="6" w:space="5" w:color="CCCCCC"/>
            <w:right w:val="single" w:sz="6" w:space="0" w:color="CCCCCC"/>
          </w:divBdr>
          <w:divsChild>
            <w:div w:id="1231231953">
              <w:marLeft w:val="0"/>
              <w:marRight w:val="0"/>
              <w:marTop w:val="0"/>
              <w:marBottom w:val="0"/>
              <w:divBdr>
                <w:top w:val="none" w:sz="0" w:space="0" w:color="auto"/>
                <w:left w:val="none" w:sz="0" w:space="0" w:color="auto"/>
                <w:bottom w:val="none" w:sz="0" w:space="0" w:color="auto"/>
                <w:right w:val="none" w:sz="0" w:space="0" w:color="auto"/>
              </w:divBdr>
              <w:divsChild>
                <w:div w:id="1280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754">
          <w:marLeft w:val="0"/>
          <w:marRight w:val="0"/>
          <w:marTop w:val="0"/>
          <w:marBottom w:val="0"/>
          <w:divBdr>
            <w:top w:val="single" w:sz="6" w:space="5" w:color="CCCCCC"/>
            <w:left w:val="single" w:sz="6" w:space="0" w:color="CCCCCC"/>
            <w:bottom w:val="single" w:sz="6" w:space="5" w:color="CCCCCC"/>
            <w:right w:val="single" w:sz="6" w:space="0" w:color="CCCCCC"/>
          </w:divBdr>
          <w:divsChild>
            <w:div w:id="1193885013">
              <w:marLeft w:val="0"/>
              <w:marRight w:val="0"/>
              <w:marTop w:val="0"/>
              <w:marBottom w:val="0"/>
              <w:divBdr>
                <w:top w:val="none" w:sz="0" w:space="0" w:color="auto"/>
                <w:left w:val="none" w:sz="0" w:space="0" w:color="auto"/>
                <w:bottom w:val="none" w:sz="0" w:space="0" w:color="auto"/>
                <w:right w:val="none" w:sz="0" w:space="0" w:color="auto"/>
              </w:divBdr>
              <w:divsChild>
                <w:div w:id="414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2207">
          <w:marLeft w:val="0"/>
          <w:marRight w:val="0"/>
          <w:marTop w:val="0"/>
          <w:marBottom w:val="0"/>
          <w:divBdr>
            <w:top w:val="single" w:sz="6" w:space="5" w:color="CCCCCC"/>
            <w:left w:val="single" w:sz="6" w:space="0" w:color="CCCCCC"/>
            <w:bottom w:val="single" w:sz="6" w:space="5" w:color="CCCCCC"/>
            <w:right w:val="single" w:sz="6" w:space="0" w:color="CCCCCC"/>
          </w:divBdr>
          <w:divsChild>
            <w:div w:id="1281762432">
              <w:marLeft w:val="0"/>
              <w:marRight w:val="0"/>
              <w:marTop w:val="0"/>
              <w:marBottom w:val="0"/>
              <w:divBdr>
                <w:top w:val="none" w:sz="0" w:space="0" w:color="auto"/>
                <w:left w:val="none" w:sz="0" w:space="0" w:color="auto"/>
                <w:bottom w:val="none" w:sz="0" w:space="0" w:color="auto"/>
                <w:right w:val="none" w:sz="0" w:space="0" w:color="auto"/>
              </w:divBdr>
              <w:divsChild>
                <w:div w:id="13428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3060">
          <w:marLeft w:val="0"/>
          <w:marRight w:val="0"/>
          <w:marTop w:val="0"/>
          <w:marBottom w:val="0"/>
          <w:divBdr>
            <w:top w:val="single" w:sz="6" w:space="5" w:color="CCCCCC"/>
            <w:left w:val="single" w:sz="6" w:space="0" w:color="CCCCCC"/>
            <w:bottom w:val="single" w:sz="6" w:space="5" w:color="CCCCCC"/>
            <w:right w:val="single" w:sz="6" w:space="0" w:color="CCCCCC"/>
          </w:divBdr>
          <w:divsChild>
            <w:div w:id="1680153616">
              <w:marLeft w:val="0"/>
              <w:marRight w:val="0"/>
              <w:marTop w:val="0"/>
              <w:marBottom w:val="0"/>
              <w:divBdr>
                <w:top w:val="none" w:sz="0" w:space="0" w:color="auto"/>
                <w:left w:val="none" w:sz="0" w:space="0" w:color="auto"/>
                <w:bottom w:val="none" w:sz="0" w:space="0" w:color="auto"/>
                <w:right w:val="none" w:sz="0" w:space="0" w:color="auto"/>
              </w:divBdr>
              <w:divsChild>
                <w:div w:id="16083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2979">
          <w:marLeft w:val="0"/>
          <w:marRight w:val="0"/>
          <w:marTop w:val="0"/>
          <w:marBottom w:val="0"/>
          <w:divBdr>
            <w:top w:val="single" w:sz="6" w:space="5" w:color="CCCCCC"/>
            <w:left w:val="single" w:sz="6" w:space="0" w:color="CCCCCC"/>
            <w:bottom w:val="single" w:sz="6" w:space="5" w:color="CCCCCC"/>
            <w:right w:val="single" w:sz="6" w:space="0" w:color="CCCCCC"/>
          </w:divBdr>
          <w:divsChild>
            <w:div w:id="734819682">
              <w:marLeft w:val="0"/>
              <w:marRight w:val="0"/>
              <w:marTop w:val="0"/>
              <w:marBottom w:val="0"/>
              <w:divBdr>
                <w:top w:val="none" w:sz="0" w:space="0" w:color="auto"/>
                <w:left w:val="none" w:sz="0" w:space="0" w:color="auto"/>
                <w:bottom w:val="none" w:sz="0" w:space="0" w:color="auto"/>
                <w:right w:val="none" w:sz="0" w:space="0" w:color="auto"/>
              </w:divBdr>
              <w:divsChild>
                <w:div w:id="12700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9634">
          <w:marLeft w:val="0"/>
          <w:marRight w:val="0"/>
          <w:marTop w:val="0"/>
          <w:marBottom w:val="0"/>
          <w:divBdr>
            <w:top w:val="single" w:sz="6" w:space="5" w:color="CCCCCC"/>
            <w:left w:val="single" w:sz="6" w:space="0" w:color="CCCCCC"/>
            <w:bottom w:val="single" w:sz="6" w:space="5" w:color="CCCCCC"/>
            <w:right w:val="single" w:sz="6" w:space="0" w:color="CCCCCC"/>
          </w:divBdr>
          <w:divsChild>
            <w:div w:id="554972421">
              <w:marLeft w:val="0"/>
              <w:marRight w:val="0"/>
              <w:marTop w:val="0"/>
              <w:marBottom w:val="0"/>
              <w:divBdr>
                <w:top w:val="none" w:sz="0" w:space="0" w:color="auto"/>
                <w:left w:val="none" w:sz="0" w:space="0" w:color="auto"/>
                <w:bottom w:val="none" w:sz="0" w:space="0" w:color="auto"/>
                <w:right w:val="none" w:sz="0" w:space="0" w:color="auto"/>
              </w:divBdr>
              <w:divsChild>
                <w:div w:id="560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064">
          <w:marLeft w:val="0"/>
          <w:marRight w:val="0"/>
          <w:marTop w:val="0"/>
          <w:marBottom w:val="0"/>
          <w:divBdr>
            <w:top w:val="single" w:sz="6" w:space="5" w:color="CCCCCC"/>
            <w:left w:val="single" w:sz="6" w:space="0" w:color="CCCCCC"/>
            <w:bottom w:val="single" w:sz="6" w:space="5" w:color="CCCCCC"/>
            <w:right w:val="single" w:sz="6" w:space="0" w:color="CCCCCC"/>
          </w:divBdr>
          <w:divsChild>
            <w:div w:id="323818367">
              <w:marLeft w:val="0"/>
              <w:marRight w:val="0"/>
              <w:marTop w:val="0"/>
              <w:marBottom w:val="0"/>
              <w:divBdr>
                <w:top w:val="none" w:sz="0" w:space="0" w:color="auto"/>
                <w:left w:val="none" w:sz="0" w:space="0" w:color="auto"/>
                <w:bottom w:val="none" w:sz="0" w:space="0" w:color="auto"/>
                <w:right w:val="none" w:sz="0" w:space="0" w:color="auto"/>
              </w:divBdr>
              <w:divsChild>
                <w:div w:id="19796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5982">
          <w:marLeft w:val="0"/>
          <w:marRight w:val="0"/>
          <w:marTop w:val="0"/>
          <w:marBottom w:val="0"/>
          <w:divBdr>
            <w:top w:val="single" w:sz="6" w:space="5" w:color="CCCCCC"/>
            <w:left w:val="single" w:sz="6" w:space="0" w:color="CCCCCC"/>
            <w:bottom w:val="single" w:sz="6" w:space="5" w:color="CCCCCC"/>
            <w:right w:val="single" w:sz="6" w:space="0" w:color="CCCCCC"/>
          </w:divBdr>
          <w:divsChild>
            <w:div w:id="1154569740">
              <w:marLeft w:val="0"/>
              <w:marRight w:val="0"/>
              <w:marTop w:val="0"/>
              <w:marBottom w:val="0"/>
              <w:divBdr>
                <w:top w:val="none" w:sz="0" w:space="0" w:color="auto"/>
                <w:left w:val="none" w:sz="0" w:space="0" w:color="auto"/>
                <w:bottom w:val="none" w:sz="0" w:space="0" w:color="auto"/>
                <w:right w:val="none" w:sz="0" w:space="0" w:color="auto"/>
              </w:divBdr>
              <w:divsChild>
                <w:div w:id="10836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272">
          <w:marLeft w:val="0"/>
          <w:marRight w:val="0"/>
          <w:marTop w:val="0"/>
          <w:marBottom w:val="0"/>
          <w:divBdr>
            <w:top w:val="single" w:sz="6" w:space="5" w:color="CCCCCC"/>
            <w:left w:val="single" w:sz="6" w:space="0" w:color="CCCCCC"/>
            <w:bottom w:val="single" w:sz="6" w:space="5" w:color="CCCCCC"/>
            <w:right w:val="single" w:sz="6" w:space="0" w:color="CCCCCC"/>
          </w:divBdr>
          <w:divsChild>
            <w:div w:id="105587924">
              <w:marLeft w:val="0"/>
              <w:marRight w:val="0"/>
              <w:marTop w:val="0"/>
              <w:marBottom w:val="0"/>
              <w:divBdr>
                <w:top w:val="none" w:sz="0" w:space="0" w:color="auto"/>
                <w:left w:val="none" w:sz="0" w:space="0" w:color="auto"/>
                <w:bottom w:val="none" w:sz="0" w:space="0" w:color="auto"/>
                <w:right w:val="none" w:sz="0" w:space="0" w:color="auto"/>
              </w:divBdr>
              <w:divsChild>
                <w:div w:id="18432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9516">
          <w:marLeft w:val="0"/>
          <w:marRight w:val="0"/>
          <w:marTop w:val="0"/>
          <w:marBottom w:val="0"/>
          <w:divBdr>
            <w:top w:val="single" w:sz="6" w:space="5" w:color="CCCCCC"/>
            <w:left w:val="single" w:sz="6" w:space="0" w:color="CCCCCC"/>
            <w:bottom w:val="single" w:sz="6" w:space="5" w:color="CCCCCC"/>
            <w:right w:val="single" w:sz="6" w:space="0" w:color="CCCCCC"/>
          </w:divBdr>
          <w:divsChild>
            <w:div w:id="1437482401">
              <w:marLeft w:val="0"/>
              <w:marRight w:val="0"/>
              <w:marTop w:val="0"/>
              <w:marBottom w:val="0"/>
              <w:divBdr>
                <w:top w:val="none" w:sz="0" w:space="0" w:color="auto"/>
                <w:left w:val="none" w:sz="0" w:space="0" w:color="auto"/>
                <w:bottom w:val="none" w:sz="0" w:space="0" w:color="auto"/>
                <w:right w:val="none" w:sz="0" w:space="0" w:color="auto"/>
              </w:divBdr>
              <w:divsChild>
                <w:div w:id="12162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903">
          <w:marLeft w:val="0"/>
          <w:marRight w:val="0"/>
          <w:marTop w:val="0"/>
          <w:marBottom w:val="0"/>
          <w:divBdr>
            <w:top w:val="single" w:sz="6" w:space="5" w:color="CCCCCC"/>
            <w:left w:val="single" w:sz="6" w:space="0" w:color="CCCCCC"/>
            <w:bottom w:val="single" w:sz="6" w:space="5" w:color="CCCCCC"/>
            <w:right w:val="single" w:sz="6" w:space="0" w:color="CCCCCC"/>
          </w:divBdr>
          <w:divsChild>
            <w:div w:id="800421728">
              <w:marLeft w:val="0"/>
              <w:marRight w:val="0"/>
              <w:marTop w:val="0"/>
              <w:marBottom w:val="0"/>
              <w:divBdr>
                <w:top w:val="none" w:sz="0" w:space="0" w:color="auto"/>
                <w:left w:val="none" w:sz="0" w:space="0" w:color="auto"/>
                <w:bottom w:val="none" w:sz="0" w:space="0" w:color="auto"/>
                <w:right w:val="none" w:sz="0" w:space="0" w:color="auto"/>
              </w:divBdr>
              <w:divsChild>
                <w:div w:id="5431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0662">
          <w:marLeft w:val="0"/>
          <w:marRight w:val="0"/>
          <w:marTop w:val="0"/>
          <w:marBottom w:val="0"/>
          <w:divBdr>
            <w:top w:val="single" w:sz="6" w:space="5" w:color="CCCCCC"/>
            <w:left w:val="single" w:sz="6" w:space="0" w:color="CCCCCC"/>
            <w:bottom w:val="single" w:sz="6" w:space="5" w:color="CCCCCC"/>
            <w:right w:val="single" w:sz="6" w:space="0" w:color="CCCCCC"/>
          </w:divBdr>
          <w:divsChild>
            <w:div w:id="870656293">
              <w:marLeft w:val="0"/>
              <w:marRight w:val="0"/>
              <w:marTop w:val="0"/>
              <w:marBottom w:val="0"/>
              <w:divBdr>
                <w:top w:val="none" w:sz="0" w:space="0" w:color="auto"/>
                <w:left w:val="none" w:sz="0" w:space="0" w:color="auto"/>
                <w:bottom w:val="none" w:sz="0" w:space="0" w:color="auto"/>
                <w:right w:val="none" w:sz="0" w:space="0" w:color="auto"/>
              </w:divBdr>
              <w:divsChild>
                <w:div w:id="62246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3802">
          <w:marLeft w:val="0"/>
          <w:marRight w:val="0"/>
          <w:marTop w:val="0"/>
          <w:marBottom w:val="0"/>
          <w:divBdr>
            <w:top w:val="single" w:sz="6" w:space="5" w:color="CCCCCC"/>
            <w:left w:val="single" w:sz="6" w:space="0" w:color="CCCCCC"/>
            <w:bottom w:val="single" w:sz="6" w:space="5" w:color="CCCCCC"/>
            <w:right w:val="single" w:sz="6" w:space="0" w:color="CCCCCC"/>
          </w:divBdr>
          <w:divsChild>
            <w:div w:id="1985965424">
              <w:marLeft w:val="0"/>
              <w:marRight w:val="0"/>
              <w:marTop w:val="0"/>
              <w:marBottom w:val="0"/>
              <w:divBdr>
                <w:top w:val="none" w:sz="0" w:space="0" w:color="auto"/>
                <w:left w:val="none" w:sz="0" w:space="0" w:color="auto"/>
                <w:bottom w:val="none" w:sz="0" w:space="0" w:color="auto"/>
                <w:right w:val="none" w:sz="0" w:space="0" w:color="auto"/>
              </w:divBdr>
              <w:divsChild>
                <w:div w:id="11699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0985">
          <w:marLeft w:val="0"/>
          <w:marRight w:val="0"/>
          <w:marTop w:val="0"/>
          <w:marBottom w:val="0"/>
          <w:divBdr>
            <w:top w:val="single" w:sz="6" w:space="5" w:color="CCCCCC"/>
            <w:left w:val="single" w:sz="6" w:space="0" w:color="CCCCCC"/>
            <w:bottom w:val="single" w:sz="6" w:space="5" w:color="CCCCCC"/>
            <w:right w:val="single" w:sz="6" w:space="0" w:color="CCCCCC"/>
          </w:divBdr>
          <w:divsChild>
            <w:div w:id="1500854410">
              <w:marLeft w:val="0"/>
              <w:marRight w:val="0"/>
              <w:marTop w:val="0"/>
              <w:marBottom w:val="0"/>
              <w:divBdr>
                <w:top w:val="none" w:sz="0" w:space="0" w:color="auto"/>
                <w:left w:val="none" w:sz="0" w:space="0" w:color="auto"/>
                <w:bottom w:val="none" w:sz="0" w:space="0" w:color="auto"/>
                <w:right w:val="none" w:sz="0" w:space="0" w:color="auto"/>
              </w:divBdr>
              <w:divsChild>
                <w:div w:id="12858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200">
          <w:marLeft w:val="0"/>
          <w:marRight w:val="0"/>
          <w:marTop w:val="0"/>
          <w:marBottom w:val="0"/>
          <w:divBdr>
            <w:top w:val="single" w:sz="6" w:space="5" w:color="CCCCCC"/>
            <w:left w:val="single" w:sz="6" w:space="0" w:color="CCCCCC"/>
            <w:bottom w:val="single" w:sz="6" w:space="5" w:color="CCCCCC"/>
            <w:right w:val="single" w:sz="6" w:space="0" w:color="CCCCCC"/>
          </w:divBdr>
          <w:divsChild>
            <w:div w:id="449470279">
              <w:marLeft w:val="0"/>
              <w:marRight w:val="0"/>
              <w:marTop w:val="0"/>
              <w:marBottom w:val="0"/>
              <w:divBdr>
                <w:top w:val="none" w:sz="0" w:space="0" w:color="auto"/>
                <w:left w:val="none" w:sz="0" w:space="0" w:color="auto"/>
                <w:bottom w:val="none" w:sz="0" w:space="0" w:color="auto"/>
                <w:right w:val="none" w:sz="0" w:space="0" w:color="auto"/>
              </w:divBdr>
              <w:divsChild>
                <w:div w:id="10582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4310">
          <w:marLeft w:val="0"/>
          <w:marRight w:val="0"/>
          <w:marTop w:val="0"/>
          <w:marBottom w:val="0"/>
          <w:divBdr>
            <w:top w:val="single" w:sz="6" w:space="5" w:color="CCCCCC"/>
            <w:left w:val="single" w:sz="6" w:space="0" w:color="CCCCCC"/>
            <w:bottom w:val="single" w:sz="6" w:space="5" w:color="CCCCCC"/>
            <w:right w:val="single" w:sz="6" w:space="0" w:color="CCCCCC"/>
          </w:divBdr>
          <w:divsChild>
            <w:div w:id="982468810">
              <w:marLeft w:val="0"/>
              <w:marRight w:val="0"/>
              <w:marTop w:val="0"/>
              <w:marBottom w:val="0"/>
              <w:divBdr>
                <w:top w:val="none" w:sz="0" w:space="0" w:color="auto"/>
                <w:left w:val="none" w:sz="0" w:space="0" w:color="auto"/>
                <w:bottom w:val="none" w:sz="0" w:space="0" w:color="auto"/>
                <w:right w:val="none" w:sz="0" w:space="0" w:color="auto"/>
              </w:divBdr>
              <w:divsChild>
                <w:div w:id="8670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718">
          <w:marLeft w:val="0"/>
          <w:marRight w:val="0"/>
          <w:marTop w:val="0"/>
          <w:marBottom w:val="0"/>
          <w:divBdr>
            <w:top w:val="single" w:sz="6" w:space="5" w:color="CCCCCC"/>
            <w:left w:val="single" w:sz="6" w:space="0" w:color="CCCCCC"/>
            <w:bottom w:val="single" w:sz="6" w:space="5" w:color="CCCCCC"/>
            <w:right w:val="single" w:sz="6" w:space="0" w:color="CCCCCC"/>
          </w:divBdr>
          <w:divsChild>
            <w:div w:id="664164565">
              <w:marLeft w:val="0"/>
              <w:marRight w:val="0"/>
              <w:marTop w:val="0"/>
              <w:marBottom w:val="0"/>
              <w:divBdr>
                <w:top w:val="none" w:sz="0" w:space="0" w:color="auto"/>
                <w:left w:val="none" w:sz="0" w:space="0" w:color="auto"/>
                <w:bottom w:val="none" w:sz="0" w:space="0" w:color="auto"/>
                <w:right w:val="none" w:sz="0" w:space="0" w:color="auto"/>
              </w:divBdr>
              <w:divsChild>
                <w:div w:id="17706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68851">
          <w:marLeft w:val="0"/>
          <w:marRight w:val="0"/>
          <w:marTop w:val="0"/>
          <w:marBottom w:val="0"/>
          <w:divBdr>
            <w:top w:val="single" w:sz="6" w:space="5" w:color="CCCCCC"/>
            <w:left w:val="single" w:sz="6" w:space="0" w:color="CCCCCC"/>
            <w:bottom w:val="single" w:sz="6" w:space="5" w:color="CCCCCC"/>
            <w:right w:val="single" w:sz="6" w:space="0" w:color="CCCCCC"/>
          </w:divBdr>
          <w:divsChild>
            <w:div w:id="1909262162">
              <w:marLeft w:val="0"/>
              <w:marRight w:val="0"/>
              <w:marTop w:val="0"/>
              <w:marBottom w:val="0"/>
              <w:divBdr>
                <w:top w:val="none" w:sz="0" w:space="0" w:color="auto"/>
                <w:left w:val="none" w:sz="0" w:space="0" w:color="auto"/>
                <w:bottom w:val="none" w:sz="0" w:space="0" w:color="auto"/>
                <w:right w:val="none" w:sz="0" w:space="0" w:color="auto"/>
              </w:divBdr>
              <w:divsChild>
                <w:div w:id="9793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9866">
          <w:marLeft w:val="0"/>
          <w:marRight w:val="0"/>
          <w:marTop w:val="0"/>
          <w:marBottom w:val="0"/>
          <w:divBdr>
            <w:top w:val="single" w:sz="6" w:space="5" w:color="CCCCCC"/>
            <w:left w:val="single" w:sz="6" w:space="0" w:color="CCCCCC"/>
            <w:bottom w:val="single" w:sz="6" w:space="5" w:color="CCCCCC"/>
            <w:right w:val="single" w:sz="6" w:space="0" w:color="CCCCCC"/>
          </w:divBdr>
          <w:divsChild>
            <w:div w:id="1213887347">
              <w:marLeft w:val="0"/>
              <w:marRight w:val="0"/>
              <w:marTop w:val="0"/>
              <w:marBottom w:val="0"/>
              <w:divBdr>
                <w:top w:val="none" w:sz="0" w:space="0" w:color="auto"/>
                <w:left w:val="none" w:sz="0" w:space="0" w:color="auto"/>
                <w:bottom w:val="none" w:sz="0" w:space="0" w:color="auto"/>
                <w:right w:val="none" w:sz="0" w:space="0" w:color="auto"/>
              </w:divBdr>
              <w:divsChild>
                <w:div w:id="21469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5998">
          <w:marLeft w:val="0"/>
          <w:marRight w:val="0"/>
          <w:marTop w:val="0"/>
          <w:marBottom w:val="0"/>
          <w:divBdr>
            <w:top w:val="single" w:sz="6" w:space="5" w:color="CCCCCC"/>
            <w:left w:val="single" w:sz="6" w:space="0" w:color="CCCCCC"/>
            <w:bottom w:val="single" w:sz="6" w:space="5" w:color="CCCCCC"/>
            <w:right w:val="single" w:sz="6" w:space="0" w:color="CCCCCC"/>
          </w:divBdr>
          <w:divsChild>
            <w:div w:id="1604146298">
              <w:marLeft w:val="0"/>
              <w:marRight w:val="0"/>
              <w:marTop w:val="0"/>
              <w:marBottom w:val="0"/>
              <w:divBdr>
                <w:top w:val="none" w:sz="0" w:space="0" w:color="auto"/>
                <w:left w:val="none" w:sz="0" w:space="0" w:color="auto"/>
                <w:bottom w:val="none" w:sz="0" w:space="0" w:color="auto"/>
                <w:right w:val="none" w:sz="0" w:space="0" w:color="auto"/>
              </w:divBdr>
              <w:divsChild>
                <w:div w:id="12344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2321">
          <w:marLeft w:val="0"/>
          <w:marRight w:val="0"/>
          <w:marTop w:val="0"/>
          <w:marBottom w:val="0"/>
          <w:divBdr>
            <w:top w:val="single" w:sz="6" w:space="5" w:color="CCCCCC"/>
            <w:left w:val="single" w:sz="6" w:space="0" w:color="CCCCCC"/>
            <w:bottom w:val="single" w:sz="6" w:space="5" w:color="CCCCCC"/>
            <w:right w:val="single" w:sz="6" w:space="0" w:color="CCCCCC"/>
          </w:divBdr>
          <w:divsChild>
            <w:div w:id="734742671">
              <w:marLeft w:val="0"/>
              <w:marRight w:val="0"/>
              <w:marTop w:val="0"/>
              <w:marBottom w:val="0"/>
              <w:divBdr>
                <w:top w:val="none" w:sz="0" w:space="0" w:color="auto"/>
                <w:left w:val="none" w:sz="0" w:space="0" w:color="auto"/>
                <w:bottom w:val="none" w:sz="0" w:space="0" w:color="auto"/>
                <w:right w:val="none" w:sz="0" w:space="0" w:color="auto"/>
              </w:divBdr>
              <w:divsChild>
                <w:div w:id="12263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457">
          <w:marLeft w:val="0"/>
          <w:marRight w:val="0"/>
          <w:marTop w:val="0"/>
          <w:marBottom w:val="0"/>
          <w:divBdr>
            <w:top w:val="single" w:sz="6" w:space="5" w:color="CCCCCC"/>
            <w:left w:val="single" w:sz="6" w:space="0" w:color="CCCCCC"/>
            <w:bottom w:val="single" w:sz="6" w:space="5" w:color="CCCCCC"/>
            <w:right w:val="single" w:sz="6" w:space="0" w:color="CCCCCC"/>
          </w:divBdr>
          <w:divsChild>
            <w:div w:id="527983606">
              <w:marLeft w:val="0"/>
              <w:marRight w:val="0"/>
              <w:marTop w:val="0"/>
              <w:marBottom w:val="0"/>
              <w:divBdr>
                <w:top w:val="none" w:sz="0" w:space="0" w:color="auto"/>
                <w:left w:val="none" w:sz="0" w:space="0" w:color="auto"/>
                <w:bottom w:val="none" w:sz="0" w:space="0" w:color="auto"/>
                <w:right w:val="none" w:sz="0" w:space="0" w:color="auto"/>
              </w:divBdr>
              <w:divsChild>
                <w:div w:id="1398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4706">
          <w:marLeft w:val="0"/>
          <w:marRight w:val="0"/>
          <w:marTop w:val="0"/>
          <w:marBottom w:val="0"/>
          <w:divBdr>
            <w:top w:val="single" w:sz="6" w:space="5" w:color="CCCCCC"/>
            <w:left w:val="single" w:sz="6" w:space="0" w:color="CCCCCC"/>
            <w:bottom w:val="single" w:sz="6" w:space="5" w:color="CCCCCC"/>
            <w:right w:val="single" w:sz="6" w:space="0" w:color="CCCCCC"/>
          </w:divBdr>
          <w:divsChild>
            <w:div w:id="529562880">
              <w:marLeft w:val="0"/>
              <w:marRight w:val="0"/>
              <w:marTop w:val="0"/>
              <w:marBottom w:val="0"/>
              <w:divBdr>
                <w:top w:val="none" w:sz="0" w:space="0" w:color="auto"/>
                <w:left w:val="none" w:sz="0" w:space="0" w:color="auto"/>
                <w:bottom w:val="none" w:sz="0" w:space="0" w:color="auto"/>
                <w:right w:val="none" w:sz="0" w:space="0" w:color="auto"/>
              </w:divBdr>
              <w:divsChild>
                <w:div w:id="5205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7359">
          <w:marLeft w:val="0"/>
          <w:marRight w:val="0"/>
          <w:marTop w:val="0"/>
          <w:marBottom w:val="0"/>
          <w:divBdr>
            <w:top w:val="single" w:sz="6" w:space="5" w:color="CCCCCC"/>
            <w:left w:val="single" w:sz="6" w:space="0" w:color="CCCCCC"/>
            <w:bottom w:val="single" w:sz="6" w:space="5" w:color="CCCCCC"/>
            <w:right w:val="single" w:sz="6" w:space="0" w:color="CCCCCC"/>
          </w:divBdr>
          <w:divsChild>
            <w:div w:id="2108890762">
              <w:marLeft w:val="0"/>
              <w:marRight w:val="0"/>
              <w:marTop w:val="0"/>
              <w:marBottom w:val="0"/>
              <w:divBdr>
                <w:top w:val="none" w:sz="0" w:space="0" w:color="auto"/>
                <w:left w:val="none" w:sz="0" w:space="0" w:color="auto"/>
                <w:bottom w:val="none" w:sz="0" w:space="0" w:color="auto"/>
                <w:right w:val="none" w:sz="0" w:space="0" w:color="auto"/>
              </w:divBdr>
              <w:divsChild>
                <w:div w:id="5289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6344">
          <w:marLeft w:val="0"/>
          <w:marRight w:val="0"/>
          <w:marTop w:val="0"/>
          <w:marBottom w:val="0"/>
          <w:divBdr>
            <w:top w:val="single" w:sz="6" w:space="5" w:color="CCCCCC"/>
            <w:left w:val="single" w:sz="6" w:space="0" w:color="CCCCCC"/>
            <w:bottom w:val="single" w:sz="6" w:space="5" w:color="CCCCCC"/>
            <w:right w:val="single" w:sz="6" w:space="0" w:color="CCCCCC"/>
          </w:divBdr>
          <w:divsChild>
            <w:div w:id="2022463951">
              <w:marLeft w:val="0"/>
              <w:marRight w:val="0"/>
              <w:marTop w:val="0"/>
              <w:marBottom w:val="0"/>
              <w:divBdr>
                <w:top w:val="none" w:sz="0" w:space="0" w:color="auto"/>
                <w:left w:val="none" w:sz="0" w:space="0" w:color="auto"/>
                <w:bottom w:val="none" w:sz="0" w:space="0" w:color="auto"/>
                <w:right w:val="none" w:sz="0" w:space="0" w:color="auto"/>
              </w:divBdr>
              <w:divsChild>
                <w:div w:id="18495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78452">
          <w:marLeft w:val="0"/>
          <w:marRight w:val="0"/>
          <w:marTop w:val="0"/>
          <w:marBottom w:val="0"/>
          <w:divBdr>
            <w:top w:val="single" w:sz="6" w:space="5" w:color="CCCCCC"/>
            <w:left w:val="single" w:sz="6" w:space="0" w:color="CCCCCC"/>
            <w:bottom w:val="single" w:sz="6" w:space="5" w:color="CCCCCC"/>
            <w:right w:val="single" w:sz="6" w:space="0" w:color="CCCCCC"/>
          </w:divBdr>
          <w:divsChild>
            <w:div w:id="1330519705">
              <w:marLeft w:val="0"/>
              <w:marRight w:val="0"/>
              <w:marTop w:val="0"/>
              <w:marBottom w:val="0"/>
              <w:divBdr>
                <w:top w:val="none" w:sz="0" w:space="0" w:color="auto"/>
                <w:left w:val="none" w:sz="0" w:space="0" w:color="auto"/>
                <w:bottom w:val="none" w:sz="0" w:space="0" w:color="auto"/>
                <w:right w:val="none" w:sz="0" w:space="0" w:color="auto"/>
              </w:divBdr>
              <w:divsChild>
                <w:div w:id="17659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8689">
          <w:marLeft w:val="0"/>
          <w:marRight w:val="0"/>
          <w:marTop w:val="0"/>
          <w:marBottom w:val="0"/>
          <w:divBdr>
            <w:top w:val="single" w:sz="6" w:space="5" w:color="CCCCCC"/>
            <w:left w:val="single" w:sz="6" w:space="0" w:color="CCCCCC"/>
            <w:bottom w:val="single" w:sz="6" w:space="5" w:color="CCCCCC"/>
            <w:right w:val="single" w:sz="6" w:space="0" w:color="CCCCCC"/>
          </w:divBdr>
          <w:divsChild>
            <w:div w:id="1249273573">
              <w:marLeft w:val="0"/>
              <w:marRight w:val="0"/>
              <w:marTop w:val="0"/>
              <w:marBottom w:val="0"/>
              <w:divBdr>
                <w:top w:val="none" w:sz="0" w:space="0" w:color="auto"/>
                <w:left w:val="none" w:sz="0" w:space="0" w:color="auto"/>
                <w:bottom w:val="none" w:sz="0" w:space="0" w:color="auto"/>
                <w:right w:val="none" w:sz="0" w:space="0" w:color="auto"/>
              </w:divBdr>
              <w:divsChild>
                <w:div w:id="20753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77">
          <w:marLeft w:val="0"/>
          <w:marRight w:val="0"/>
          <w:marTop w:val="0"/>
          <w:marBottom w:val="0"/>
          <w:divBdr>
            <w:top w:val="single" w:sz="6" w:space="5" w:color="CCCCCC"/>
            <w:left w:val="single" w:sz="6" w:space="0" w:color="CCCCCC"/>
            <w:bottom w:val="single" w:sz="6" w:space="5" w:color="CCCCCC"/>
            <w:right w:val="single" w:sz="6" w:space="0" w:color="CCCCCC"/>
          </w:divBdr>
          <w:divsChild>
            <w:div w:id="1636135616">
              <w:marLeft w:val="0"/>
              <w:marRight w:val="0"/>
              <w:marTop w:val="0"/>
              <w:marBottom w:val="0"/>
              <w:divBdr>
                <w:top w:val="none" w:sz="0" w:space="0" w:color="auto"/>
                <w:left w:val="none" w:sz="0" w:space="0" w:color="auto"/>
                <w:bottom w:val="none" w:sz="0" w:space="0" w:color="auto"/>
                <w:right w:val="none" w:sz="0" w:space="0" w:color="auto"/>
              </w:divBdr>
              <w:divsChild>
                <w:div w:id="18425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8298">
          <w:marLeft w:val="0"/>
          <w:marRight w:val="0"/>
          <w:marTop w:val="0"/>
          <w:marBottom w:val="0"/>
          <w:divBdr>
            <w:top w:val="single" w:sz="6" w:space="5" w:color="CCCCCC"/>
            <w:left w:val="single" w:sz="6" w:space="0" w:color="CCCCCC"/>
            <w:bottom w:val="single" w:sz="6" w:space="5" w:color="CCCCCC"/>
            <w:right w:val="single" w:sz="6" w:space="0" w:color="CCCCCC"/>
          </w:divBdr>
          <w:divsChild>
            <w:div w:id="1852647607">
              <w:marLeft w:val="0"/>
              <w:marRight w:val="0"/>
              <w:marTop w:val="0"/>
              <w:marBottom w:val="0"/>
              <w:divBdr>
                <w:top w:val="none" w:sz="0" w:space="0" w:color="auto"/>
                <w:left w:val="none" w:sz="0" w:space="0" w:color="auto"/>
                <w:bottom w:val="none" w:sz="0" w:space="0" w:color="auto"/>
                <w:right w:val="none" w:sz="0" w:space="0" w:color="auto"/>
              </w:divBdr>
              <w:divsChild>
                <w:div w:id="8266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5952">
          <w:marLeft w:val="0"/>
          <w:marRight w:val="0"/>
          <w:marTop w:val="0"/>
          <w:marBottom w:val="0"/>
          <w:divBdr>
            <w:top w:val="single" w:sz="6" w:space="5" w:color="CCCCCC"/>
            <w:left w:val="single" w:sz="6" w:space="0" w:color="CCCCCC"/>
            <w:bottom w:val="single" w:sz="6" w:space="5" w:color="CCCCCC"/>
            <w:right w:val="single" w:sz="6" w:space="0" w:color="CCCCCC"/>
          </w:divBdr>
          <w:divsChild>
            <w:div w:id="2020496470">
              <w:marLeft w:val="0"/>
              <w:marRight w:val="0"/>
              <w:marTop w:val="0"/>
              <w:marBottom w:val="0"/>
              <w:divBdr>
                <w:top w:val="none" w:sz="0" w:space="0" w:color="auto"/>
                <w:left w:val="none" w:sz="0" w:space="0" w:color="auto"/>
                <w:bottom w:val="none" w:sz="0" w:space="0" w:color="auto"/>
                <w:right w:val="none" w:sz="0" w:space="0" w:color="auto"/>
              </w:divBdr>
              <w:divsChild>
                <w:div w:id="19784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677">
          <w:marLeft w:val="0"/>
          <w:marRight w:val="0"/>
          <w:marTop w:val="0"/>
          <w:marBottom w:val="0"/>
          <w:divBdr>
            <w:top w:val="single" w:sz="6" w:space="5" w:color="CCCCCC"/>
            <w:left w:val="single" w:sz="6" w:space="0" w:color="CCCCCC"/>
            <w:bottom w:val="single" w:sz="6" w:space="5" w:color="CCCCCC"/>
            <w:right w:val="single" w:sz="6" w:space="0" w:color="CCCCCC"/>
          </w:divBdr>
          <w:divsChild>
            <w:div w:id="1044405438">
              <w:marLeft w:val="0"/>
              <w:marRight w:val="0"/>
              <w:marTop w:val="0"/>
              <w:marBottom w:val="0"/>
              <w:divBdr>
                <w:top w:val="none" w:sz="0" w:space="0" w:color="auto"/>
                <w:left w:val="none" w:sz="0" w:space="0" w:color="auto"/>
                <w:bottom w:val="none" w:sz="0" w:space="0" w:color="auto"/>
                <w:right w:val="none" w:sz="0" w:space="0" w:color="auto"/>
              </w:divBdr>
              <w:divsChild>
                <w:div w:id="1252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43891">
          <w:marLeft w:val="0"/>
          <w:marRight w:val="0"/>
          <w:marTop w:val="0"/>
          <w:marBottom w:val="0"/>
          <w:divBdr>
            <w:top w:val="single" w:sz="6" w:space="5" w:color="CCCCCC"/>
            <w:left w:val="single" w:sz="6" w:space="0" w:color="CCCCCC"/>
            <w:bottom w:val="single" w:sz="6" w:space="5" w:color="CCCCCC"/>
            <w:right w:val="single" w:sz="6" w:space="0" w:color="CCCCCC"/>
          </w:divBdr>
          <w:divsChild>
            <w:div w:id="1032073849">
              <w:marLeft w:val="0"/>
              <w:marRight w:val="0"/>
              <w:marTop w:val="0"/>
              <w:marBottom w:val="0"/>
              <w:divBdr>
                <w:top w:val="none" w:sz="0" w:space="0" w:color="auto"/>
                <w:left w:val="none" w:sz="0" w:space="0" w:color="auto"/>
                <w:bottom w:val="none" w:sz="0" w:space="0" w:color="auto"/>
                <w:right w:val="none" w:sz="0" w:space="0" w:color="auto"/>
              </w:divBdr>
              <w:divsChild>
                <w:div w:id="6233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14">
          <w:marLeft w:val="0"/>
          <w:marRight w:val="0"/>
          <w:marTop w:val="0"/>
          <w:marBottom w:val="0"/>
          <w:divBdr>
            <w:top w:val="single" w:sz="6" w:space="5" w:color="CCCCCC"/>
            <w:left w:val="single" w:sz="6" w:space="0" w:color="CCCCCC"/>
            <w:bottom w:val="single" w:sz="6" w:space="5" w:color="CCCCCC"/>
            <w:right w:val="single" w:sz="6" w:space="0" w:color="CCCCCC"/>
          </w:divBdr>
          <w:divsChild>
            <w:div w:id="1516383047">
              <w:marLeft w:val="0"/>
              <w:marRight w:val="0"/>
              <w:marTop w:val="0"/>
              <w:marBottom w:val="0"/>
              <w:divBdr>
                <w:top w:val="none" w:sz="0" w:space="0" w:color="auto"/>
                <w:left w:val="none" w:sz="0" w:space="0" w:color="auto"/>
                <w:bottom w:val="none" w:sz="0" w:space="0" w:color="auto"/>
                <w:right w:val="none" w:sz="0" w:space="0" w:color="auto"/>
              </w:divBdr>
              <w:divsChild>
                <w:div w:id="10358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5943">
          <w:marLeft w:val="0"/>
          <w:marRight w:val="0"/>
          <w:marTop w:val="0"/>
          <w:marBottom w:val="0"/>
          <w:divBdr>
            <w:top w:val="single" w:sz="6" w:space="5" w:color="CCCCCC"/>
            <w:left w:val="single" w:sz="6" w:space="0" w:color="CCCCCC"/>
            <w:bottom w:val="single" w:sz="6" w:space="5" w:color="CCCCCC"/>
            <w:right w:val="single" w:sz="6" w:space="0" w:color="CCCCCC"/>
          </w:divBdr>
          <w:divsChild>
            <w:div w:id="500777784">
              <w:marLeft w:val="0"/>
              <w:marRight w:val="0"/>
              <w:marTop w:val="0"/>
              <w:marBottom w:val="0"/>
              <w:divBdr>
                <w:top w:val="none" w:sz="0" w:space="0" w:color="auto"/>
                <w:left w:val="none" w:sz="0" w:space="0" w:color="auto"/>
                <w:bottom w:val="none" w:sz="0" w:space="0" w:color="auto"/>
                <w:right w:val="none" w:sz="0" w:space="0" w:color="auto"/>
              </w:divBdr>
              <w:divsChild>
                <w:div w:id="7285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1869">
          <w:marLeft w:val="0"/>
          <w:marRight w:val="0"/>
          <w:marTop w:val="0"/>
          <w:marBottom w:val="0"/>
          <w:divBdr>
            <w:top w:val="single" w:sz="6" w:space="5" w:color="CCCCCC"/>
            <w:left w:val="single" w:sz="6" w:space="0" w:color="CCCCCC"/>
            <w:bottom w:val="single" w:sz="6" w:space="5" w:color="CCCCCC"/>
            <w:right w:val="single" w:sz="6" w:space="0" w:color="CCCCCC"/>
          </w:divBdr>
          <w:divsChild>
            <w:div w:id="1741899792">
              <w:marLeft w:val="0"/>
              <w:marRight w:val="0"/>
              <w:marTop w:val="0"/>
              <w:marBottom w:val="0"/>
              <w:divBdr>
                <w:top w:val="none" w:sz="0" w:space="0" w:color="auto"/>
                <w:left w:val="none" w:sz="0" w:space="0" w:color="auto"/>
                <w:bottom w:val="none" w:sz="0" w:space="0" w:color="auto"/>
                <w:right w:val="none" w:sz="0" w:space="0" w:color="auto"/>
              </w:divBdr>
              <w:divsChild>
                <w:div w:id="370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5865">
          <w:marLeft w:val="0"/>
          <w:marRight w:val="0"/>
          <w:marTop w:val="0"/>
          <w:marBottom w:val="0"/>
          <w:divBdr>
            <w:top w:val="single" w:sz="6" w:space="5" w:color="CCCCCC"/>
            <w:left w:val="single" w:sz="6" w:space="0" w:color="CCCCCC"/>
            <w:bottom w:val="single" w:sz="6" w:space="5" w:color="CCCCCC"/>
            <w:right w:val="single" w:sz="6" w:space="0" w:color="CCCCCC"/>
          </w:divBdr>
          <w:divsChild>
            <w:div w:id="1833449598">
              <w:marLeft w:val="0"/>
              <w:marRight w:val="0"/>
              <w:marTop w:val="0"/>
              <w:marBottom w:val="0"/>
              <w:divBdr>
                <w:top w:val="none" w:sz="0" w:space="0" w:color="auto"/>
                <w:left w:val="none" w:sz="0" w:space="0" w:color="auto"/>
                <w:bottom w:val="none" w:sz="0" w:space="0" w:color="auto"/>
                <w:right w:val="none" w:sz="0" w:space="0" w:color="auto"/>
              </w:divBdr>
              <w:divsChild>
                <w:div w:id="596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07812">
          <w:marLeft w:val="0"/>
          <w:marRight w:val="0"/>
          <w:marTop w:val="0"/>
          <w:marBottom w:val="0"/>
          <w:divBdr>
            <w:top w:val="single" w:sz="6" w:space="5" w:color="CCCCCC"/>
            <w:left w:val="single" w:sz="6" w:space="0" w:color="CCCCCC"/>
            <w:bottom w:val="single" w:sz="6" w:space="5" w:color="CCCCCC"/>
            <w:right w:val="single" w:sz="6" w:space="0" w:color="CCCCCC"/>
          </w:divBdr>
          <w:divsChild>
            <w:div w:id="1826386486">
              <w:marLeft w:val="0"/>
              <w:marRight w:val="0"/>
              <w:marTop w:val="0"/>
              <w:marBottom w:val="0"/>
              <w:divBdr>
                <w:top w:val="none" w:sz="0" w:space="0" w:color="auto"/>
                <w:left w:val="none" w:sz="0" w:space="0" w:color="auto"/>
                <w:bottom w:val="none" w:sz="0" w:space="0" w:color="auto"/>
                <w:right w:val="none" w:sz="0" w:space="0" w:color="auto"/>
              </w:divBdr>
              <w:divsChild>
                <w:div w:id="18747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686">
          <w:marLeft w:val="0"/>
          <w:marRight w:val="0"/>
          <w:marTop w:val="0"/>
          <w:marBottom w:val="0"/>
          <w:divBdr>
            <w:top w:val="single" w:sz="6" w:space="5" w:color="CCCCCC"/>
            <w:left w:val="single" w:sz="6" w:space="0" w:color="CCCCCC"/>
            <w:bottom w:val="single" w:sz="6" w:space="5" w:color="CCCCCC"/>
            <w:right w:val="single" w:sz="6" w:space="0" w:color="CCCCCC"/>
          </w:divBdr>
          <w:divsChild>
            <w:div w:id="180240513">
              <w:marLeft w:val="0"/>
              <w:marRight w:val="0"/>
              <w:marTop w:val="0"/>
              <w:marBottom w:val="0"/>
              <w:divBdr>
                <w:top w:val="none" w:sz="0" w:space="0" w:color="auto"/>
                <w:left w:val="none" w:sz="0" w:space="0" w:color="auto"/>
                <w:bottom w:val="none" w:sz="0" w:space="0" w:color="auto"/>
                <w:right w:val="none" w:sz="0" w:space="0" w:color="auto"/>
              </w:divBdr>
              <w:divsChild>
                <w:div w:id="11957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845">
          <w:marLeft w:val="0"/>
          <w:marRight w:val="0"/>
          <w:marTop w:val="0"/>
          <w:marBottom w:val="0"/>
          <w:divBdr>
            <w:top w:val="single" w:sz="6" w:space="5" w:color="CCCCCC"/>
            <w:left w:val="single" w:sz="6" w:space="0" w:color="CCCCCC"/>
            <w:bottom w:val="single" w:sz="6" w:space="5" w:color="CCCCCC"/>
            <w:right w:val="single" w:sz="6" w:space="0" w:color="CCCCCC"/>
          </w:divBdr>
          <w:divsChild>
            <w:div w:id="796602738">
              <w:marLeft w:val="0"/>
              <w:marRight w:val="0"/>
              <w:marTop w:val="0"/>
              <w:marBottom w:val="0"/>
              <w:divBdr>
                <w:top w:val="none" w:sz="0" w:space="0" w:color="auto"/>
                <w:left w:val="none" w:sz="0" w:space="0" w:color="auto"/>
                <w:bottom w:val="none" w:sz="0" w:space="0" w:color="auto"/>
                <w:right w:val="none" w:sz="0" w:space="0" w:color="auto"/>
              </w:divBdr>
              <w:divsChild>
                <w:div w:id="14081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707">
          <w:marLeft w:val="0"/>
          <w:marRight w:val="0"/>
          <w:marTop w:val="0"/>
          <w:marBottom w:val="0"/>
          <w:divBdr>
            <w:top w:val="single" w:sz="6" w:space="5" w:color="CCCCCC"/>
            <w:left w:val="single" w:sz="6" w:space="0" w:color="CCCCCC"/>
            <w:bottom w:val="single" w:sz="6" w:space="5" w:color="CCCCCC"/>
            <w:right w:val="single" w:sz="6" w:space="0" w:color="CCCCCC"/>
          </w:divBdr>
          <w:divsChild>
            <w:div w:id="113328671">
              <w:marLeft w:val="0"/>
              <w:marRight w:val="0"/>
              <w:marTop w:val="0"/>
              <w:marBottom w:val="0"/>
              <w:divBdr>
                <w:top w:val="none" w:sz="0" w:space="0" w:color="auto"/>
                <w:left w:val="none" w:sz="0" w:space="0" w:color="auto"/>
                <w:bottom w:val="none" w:sz="0" w:space="0" w:color="auto"/>
                <w:right w:val="none" w:sz="0" w:space="0" w:color="auto"/>
              </w:divBdr>
              <w:divsChild>
                <w:div w:id="2884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666">
          <w:marLeft w:val="0"/>
          <w:marRight w:val="0"/>
          <w:marTop w:val="0"/>
          <w:marBottom w:val="0"/>
          <w:divBdr>
            <w:top w:val="single" w:sz="6" w:space="5" w:color="CCCCCC"/>
            <w:left w:val="single" w:sz="6" w:space="0" w:color="CCCCCC"/>
            <w:bottom w:val="single" w:sz="6" w:space="5" w:color="CCCCCC"/>
            <w:right w:val="single" w:sz="6" w:space="0" w:color="CCCCCC"/>
          </w:divBdr>
          <w:divsChild>
            <w:div w:id="1122722056">
              <w:marLeft w:val="0"/>
              <w:marRight w:val="0"/>
              <w:marTop w:val="0"/>
              <w:marBottom w:val="0"/>
              <w:divBdr>
                <w:top w:val="none" w:sz="0" w:space="0" w:color="auto"/>
                <w:left w:val="none" w:sz="0" w:space="0" w:color="auto"/>
                <w:bottom w:val="none" w:sz="0" w:space="0" w:color="auto"/>
                <w:right w:val="none" w:sz="0" w:space="0" w:color="auto"/>
              </w:divBdr>
              <w:divsChild>
                <w:div w:id="15872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6146">
          <w:marLeft w:val="0"/>
          <w:marRight w:val="0"/>
          <w:marTop w:val="0"/>
          <w:marBottom w:val="0"/>
          <w:divBdr>
            <w:top w:val="single" w:sz="6" w:space="5" w:color="CCCCCC"/>
            <w:left w:val="single" w:sz="6" w:space="0" w:color="CCCCCC"/>
            <w:bottom w:val="single" w:sz="6" w:space="5" w:color="CCCCCC"/>
            <w:right w:val="single" w:sz="6" w:space="0" w:color="CCCCCC"/>
          </w:divBdr>
          <w:divsChild>
            <w:div w:id="747269889">
              <w:marLeft w:val="0"/>
              <w:marRight w:val="0"/>
              <w:marTop w:val="0"/>
              <w:marBottom w:val="0"/>
              <w:divBdr>
                <w:top w:val="none" w:sz="0" w:space="0" w:color="auto"/>
                <w:left w:val="none" w:sz="0" w:space="0" w:color="auto"/>
                <w:bottom w:val="none" w:sz="0" w:space="0" w:color="auto"/>
                <w:right w:val="none" w:sz="0" w:space="0" w:color="auto"/>
              </w:divBdr>
              <w:divsChild>
                <w:div w:id="9707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651">
          <w:marLeft w:val="0"/>
          <w:marRight w:val="0"/>
          <w:marTop w:val="0"/>
          <w:marBottom w:val="0"/>
          <w:divBdr>
            <w:top w:val="single" w:sz="6" w:space="5" w:color="CCCCCC"/>
            <w:left w:val="single" w:sz="6" w:space="0" w:color="CCCCCC"/>
            <w:bottom w:val="single" w:sz="6" w:space="5" w:color="CCCCCC"/>
            <w:right w:val="single" w:sz="6" w:space="0" w:color="CCCCCC"/>
          </w:divBdr>
          <w:divsChild>
            <w:div w:id="1886522303">
              <w:marLeft w:val="0"/>
              <w:marRight w:val="0"/>
              <w:marTop w:val="0"/>
              <w:marBottom w:val="0"/>
              <w:divBdr>
                <w:top w:val="none" w:sz="0" w:space="0" w:color="auto"/>
                <w:left w:val="none" w:sz="0" w:space="0" w:color="auto"/>
                <w:bottom w:val="none" w:sz="0" w:space="0" w:color="auto"/>
                <w:right w:val="none" w:sz="0" w:space="0" w:color="auto"/>
              </w:divBdr>
              <w:divsChild>
                <w:div w:id="8960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7534">
          <w:marLeft w:val="0"/>
          <w:marRight w:val="0"/>
          <w:marTop w:val="0"/>
          <w:marBottom w:val="0"/>
          <w:divBdr>
            <w:top w:val="single" w:sz="6" w:space="5" w:color="CCCCCC"/>
            <w:left w:val="single" w:sz="6" w:space="0" w:color="CCCCCC"/>
            <w:bottom w:val="single" w:sz="6" w:space="5" w:color="CCCCCC"/>
            <w:right w:val="single" w:sz="6" w:space="0" w:color="CCCCCC"/>
          </w:divBdr>
          <w:divsChild>
            <w:div w:id="431753608">
              <w:marLeft w:val="0"/>
              <w:marRight w:val="0"/>
              <w:marTop w:val="0"/>
              <w:marBottom w:val="0"/>
              <w:divBdr>
                <w:top w:val="none" w:sz="0" w:space="0" w:color="auto"/>
                <w:left w:val="none" w:sz="0" w:space="0" w:color="auto"/>
                <w:bottom w:val="none" w:sz="0" w:space="0" w:color="auto"/>
                <w:right w:val="none" w:sz="0" w:space="0" w:color="auto"/>
              </w:divBdr>
              <w:divsChild>
                <w:div w:id="5011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9482">
          <w:marLeft w:val="0"/>
          <w:marRight w:val="0"/>
          <w:marTop w:val="0"/>
          <w:marBottom w:val="0"/>
          <w:divBdr>
            <w:top w:val="single" w:sz="6" w:space="5" w:color="CCCCCC"/>
            <w:left w:val="single" w:sz="6" w:space="0" w:color="CCCCCC"/>
            <w:bottom w:val="single" w:sz="6" w:space="5" w:color="CCCCCC"/>
            <w:right w:val="single" w:sz="6" w:space="0" w:color="CCCCCC"/>
          </w:divBdr>
          <w:divsChild>
            <w:div w:id="1695156353">
              <w:marLeft w:val="0"/>
              <w:marRight w:val="0"/>
              <w:marTop w:val="0"/>
              <w:marBottom w:val="0"/>
              <w:divBdr>
                <w:top w:val="none" w:sz="0" w:space="0" w:color="auto"/>
                <w:left w:val="none" w:sz="0" w:space="0" w:color="auto"/>
                <w:bottom w:val="none" w:sz="0" w:space="0" w:color="auto"/>
                <w:right w:val="none" w:sz="0" w:space="0" w:color="auto"/>
              </w:divBdr>
              <w:divsChild>
                <w:div w:id="17441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4970">
          <w:marLeft w:val="0"/>
          <w:marRight w:val="0"/>
          <w:marTop w:val="0"/>
          <w:marBottom w:val="0"/>
          <w:divBdr>
            <w:top w:val="single" w:sz="6" w:space="5" w:color="CCCCCC"/>
            <w:left w:val="single" w:sz="6" w:space="0" w:color="CCCCCC"/>
            <w:bottom w:val="single" w:sz="6" w:space="5" w:color="CCCCCC"/>
            <w:right w:val="single" w:sz="6" w:space="0" w:color="CCCCCC"/>
          </w:divBdr>
          <w:divsChild>
            <w:div w:id="612712460">
              <w:marLeft w:val="0"/>
              <w:marRight w:val="0"/>
              <w:marTop w:val="0"/>
              <w:marBottom w:val="0"/>
              <w:divBdr>
                <w:top w:val="none" w:sz="0" w:space="0" w:color="auto"/>
                <w:left w:val="none" w:sz="0" w:space="0" w:color="auto"/>
                <w:bottom w:val="none" w:sz="0" w:space="0" w:color="auto"/>
                <w:right w:val="none" w:sz="0" w:space="0" w:color="auto"/>
              </w:divBdr>
              <w:divsChild>
                <w:div w:id="7344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78022">
          <w:marLeft w:val="0"/>
          <w:marRight w:val="0"/>
          <w:marTop w:val="0"/>
          <w:marBottom w:val="0"/>
          <w:divBdr>
            <w:top w:val="single" w:sz="6" w:space="5" w:color="CCCCCC"/>
            <w:left w:val="single" w:sz="6" w:space="0" w:color="CCCCCC"/>
            <w:bottom w:val="single" w:sz="6" w:space="5" w:color="CCCCCC"/>
            <w:right w:val="single" w:sz="6" w:space="0" w:color="CCCCCC"/>
          </w:divBdr>
          <w:divsChild>
            <w:div w:id="1724672485">
              <w:marLeft w:val="0"/>
              <w:marRight w:val="0"/>
              <w:marTop w:val="0"/>
              <w:marBottom w:val="0"/>
              <w:divBdr>
                <w:top w:val="none" w:sz="0" w:space="0" w:color="auto"/>
                <w:left w:val="none" w:sz="0" w:space="0" w:color="auto"/>
                <w:bottom w:val="none" w:sz="0" w:space="0" w:color="auto"/>
                <w:right w:val="none" w:sz="0" w:space="0" w:color="auto"/>
              </w:divBdr>
              <w:divsChild>
                <w:div w:id="1679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600">
          <w:marLeft w:val="0"/>
          <w:marRight w:val="0"/>
          <w:marTop w:val="0"/>
          <w:marBottom w:val="0"/>
          <w:divBdr>
            <w:top w:val="single" w:sz="6" w:space="5" w:color="CCCCCC"/>
            <w:left w:val="single" w:sz="6" w:space="0" w:color="CCCCCC"/>
            <w:bottom w:val="single" w:sz="6" w:space="5" w:color="CCCCCC"/>
            <w:right w:val="single" w:sz="6" w:space="0" w:color="CCCCCC"/>
          </w:divBdr>
          <w:divsChild>
            <w:div w:id="178158844">
              <w:marLeft w:val="0"/>
              <w:marRight w:val="0"/>
              <w:marTop w:val="0"/>
              <w:marBottom w:val="0"/>
              <w:divBdr>
                <w:top w:val="none" w:sz="0" w:space="0" w:color="auto"/>
                <w:left w:val="none" w:sz="0" w:space="0" w:color="auto"/>
                <w:bottom w:val="none" w:sz="0" w:space="0" w:color="auto"/>
                <w:right w:val="none" w:sz="0" w:space="0" w:color="auto"/>
              </w:divBdr>
              <w:divsChild>
                <w:div w:id="1225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7701">
          <w:marLeft w:val="0"/>
          <w:marRight w:val="0"/>
          <w:marTop w:val="0"/>
          <w:marBottom w:val="0"/>
          <w:divBdr>
            <w:top w:val="single" w:sz="6" w:space="5" w:color="CCCCCC"/>
            <w:left w:val="single" w:sz="6" w:space="0" w:color="CCCCCC"/>
            <w:bottom w:val="single" w:sz="6" w:space="5" w:color="CCCCCC"/>
            <w:right w:val="single" w:sz="6" w:space="0" w:color="CCCCCC"/>
          </w:divBdr>
          <w:divsChild>
            <w:div w:id="1464813716">
              <w:marLeft w:val="0"/>
              <w:marRight w:val="0"/>
              <w:marTop w:val="0"/>
              <w:marBottom w:val="0"/>
              <w:divBdr>
                <w:top w:val="none" w:sz="0" w:space="0" w:color="auto"/>
                <w:left w:val="none" w:sz="0" w:space="0" w:color="auto"/>
                <w:bottom w:val="none" w:sz="0" w:space="0" w:color="auto"/>
                <w:right w:val="none" w:sz="0" w:space="0" w:color="auto"/>
              </w:divBdr>
              <w:divsChild>
                <w:div w:id="5491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2465">
          <w:marLeft w:val="0"/>
          <w:marRight w:val="0"/>
          <w:marTop w:val="0"/>
          <w:marBottom w:val="0"/>
          <w:divBdr>
            <w:top w:val="single" w:sz="6" w:space="5" w:color="CCCCCC"/>
            <w:left w:val="single" w:sz="6" w:space="0" w:color="CCCCCC"/>
            <w:bottom w:val="single" w:sz="6" w:space="5" w:color="CCCCCC"/>
            <w:right w:val="single" w:sz="6" w:space="0" w:color="CCCCCC"/>
          </w:divBdr>
          <w:divsChild>
            <w:div w:id="1014113282">
              <w:marLeft w:val="0"/>
              <w:marRight w:val="0"/>
              <w:marTop w:val="0"/>
              <w:marBottom w:val="0"/>
              <w:divBdr>
                <w:top w:val="none" w:sz="0" w:space="0" w:color="auto"/>
                <w:left w:val="none" w:sz="0" w:space="0" w:color="auto"/>
                <w:bottom w:val="none" w:sz="0" w:space="0" w:color="auto"/>
                <w:right w:val="none" w:sz="0" w:space="0" w:color="auto"/>
              </w:divBdr>
              <w:divsChild>
                <w:div w:id="13788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4867">
          <w:marLeft w:val="0"/>
          <w:marRight w:val="0"/>
          <w:marTop w:val="0"/>
          <w:marBottom w:val="0"/>
          <w:divBdr>
            <w:top w:val="single" w:sz="6" w:space="5" w:color="CCCCCC"/>
            <w:left w:val="single" w:sz="6" w:space="0" w:color="CCCCCC"/>
            <w:bottom w:val="single" w:sz="6" w:space="5" w:color="CCCCCC"/>
            <w:right w:val="single" w:sz="6" w:space="0" w:color="CCCCCC"/>
          </w:divBdr>
          <w:divsChild>
            <w:div w:id="1950510025">
              <w:marLeft w:val="0"/>
              <w:marRight w:val="0"/>
              <w:marTop w:val="0"/>
              <w:marBottom w:val="0"/>
              <w:divBdr>
                <w:top w:val="none" w:sz="0" w:space="0" w:color="auto"/>
                <w:left w:val="none" w:sz="0" w:space="0" w:color="auto"/>
                <w:bottom w:val="none" w:sz="0" w:space="0" w:color="auto"/>
                <w:right w:val="none" w:sz="0" w:space="0" w:color="auto"/>
              </w:divBdr>
              <w:divsChild>
                <w:div w:id="4971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8179">
          <w:marLeft w:val="0"/>
          <w:marRight w:val="0"/>
          <w:marTop w:val="0"/>
          <w:marBottom w:val="0"/>
          <w:divBdr>
            <w:top w:val="single" w:sz="6" w:space="5" w:color="CCCCCC"/>
            <w:left w:val="single" w:sz="6" w:space="0" w:color="CCCCCC"/>
            <w:bottom w:val="single" w:sz="6" w:space="5" w:color="CCCCCC"/>
            <w:right w:val="single" w:sz="6" w:space="0" w:color="CCCCCC"/>
          </w:divBdr>
          <w:divsChild>
            <w:div w:id="418672610">
              <w:marLeft w:val="0"/>
              <w:marRight w:val="0"/>
              <w:marTop w:val="0"/>
              <w:marBottom w:val="0"/>
              <w:divBdr>
                <w:top w:val="none" w:sz="0" w:space="0" w:color="auto"/>
                <w:left w:val="none" w:sz="0" w:space="0" w:color="auto"/>
                <w:bottom w:val="none" w:sz="0" w:space="0" w:color="auto"/>
                <w:right w:val="none" w:sz="0" w:space="0" w:color="auto"/>
              </w:divBdr>
              <w:divsChild>
                <w:div w:id="5769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8247">
          <w:marLeft w:val="0"/>
          <w:marRight w:val="0"/>
          <w:marTop w:val="0"/>
          <w:marBottom w:val="0"/>
          <w:divBdr>
            <w:top w:val="single" w:sz="6" w:space="5" w:color="CCCCCC"/>
            <w:left w:val="single" w:sz="6" w:space="0" w:color="CCCCCC"/>
            <w:bottom w:val="single" w:sz="6" w:space="5" w:color="CCCCCC"/>
            <w:right w:val="single" w:sz="6" w:space="0" w:color="CCCCCC"/>
          </w:divBdr>
          <w:divsChild>
            <w:div w:id="1264802369">
              <w:marLeft w:val="0"/>
              <w:marRight w:val="0"/>
              <w:marTop w:val="0"/>
              <w:marBottom w:val="0"/>
              <w:divBdr>
                <w:top w:val="none" w:sz="0" w:space="0" w:color="auto"/>
                <w:left w:val="none" w:sz="0" w:space="0" w:color="auto"/>
                <w:bottom w:val="none" w:sz="0" w:space="0" w:color="auto"/>
                <w:right w:val="none" w:sz="0" w:space="0" w:color="auto"/>
              </w:divBdr>
              <w:divsChild>
                <w:div w:id="12956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16">
          <w:marLeft w:val="0"/>
          <w:marRight w:val="0"/>
          <w:marTop w:val="0"/>
          <w:marBottom w:val="0"/>
          <w:divBdr>
            <w:top w:val="single" w:sz="6" w:space="5" w:color="CCCCCC"/>
            <w:left w:val="single" w:sz="6" w:space="0" w:color="CCCCCC"/>
            <w:bottom w:val="single" w:sz="6" w:space="5" w:color="CCCCCC"/>
            <w:right w:val="single" w:sz="6" w:space="0" w:color="CCCCCC"/>
          </w:divBdr>
          <w:divsChild>
            <w:div w:id="196168098">
              <w:marLeft w:val="0"/>
              <w:marRight w:val="0"/>
              <w:marTop w:val="0"/>
              <w:marBottom w:val="0"/>
              <w:divBdr>
                <w:top w:val="none" w:sz="0" w:space="0" w:color="auto"/>
                <w:left w:val="none" w:sz="0" w:space="0" w:color="auto"/>
                <w:bottom w:val="none" w:sz="0" w:space="0" w:color="auto"/>
                <w:right w:val="none" w:sz="0" w:space="0" w:color="auto"/>
              </w:divBdr>
              <w:divsChild>
                <w:div w:id="2148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3365">
          <w:marLeft w:val="0"/>
          <w:marRight w:val="0"/>
          <w:marTop w:val="0"/>
          <w:marBottom w:val="0"/>
          <w:divBdr>
            <w:top w:val="single" w:sz="6" w:space="5" w:color="CCCCCC"/>
            <w:left w:val="single" w:sz="6" w:space="0" w:color="CCCCCC"/>
            <w:bottom w:val="single" w:sz="6" w:space="5" w:color="CCCCCC"/>
            <w:right w:val="single" w:sz="6" w:space="0" w:color="CCCCCC"/>
          </w:divBdr>
          <w:divsChild>
            <w:div w:id="477576950">
              <w:marLeft w:val="0"/>
              <w:marRight w:val="0"/>
              <w:marTop w:val="0"/>
              <w:marBottom w:val="0"/>
              <w:divBdr>
                <w:top w:val="none" w:sz="0" w:space="0" w:color="auto"/>
                <w:left w:val="none" w:sz="0" w:space="0" w:color="auto"/>
                <w:bottom w:val="none" w:sz="0" w:space="0" w:color="auto"/>
                <w:right w:val="none" w:sz="0" w:space="0" w:color="auto"/>
              </w:divBdr>
              <w:divsChild>
                <w:div w:id="16758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8176">
          <w:marLeft w:val="0"/>
          <w:marRight w:val="0"/>
          <w:marTop w:val="0"/>
          <w:marBottom w:val="0"/>
          <w:divBdr>
            <w:top w:val="single" w:sz="6" w:space="5" w:color="CCCCCC"/>
            <w:left w:val="single" w:sz="6" w:space="0" w:color="CCCCCC"/>
            <w:bottom w:val="single" w:sz="6" w:space="5" w:color="CCCCCC"/>
            <w:right w:val="single" w:sz="6" w:space="0" w:color="CCCCCC"/>
          </w:divBdr>
          <w:divsChild>
            <w:div w:id="1969242499">
              <w:marLeft w:val="0"/>
              <w:marRight w:val="0"/>
              <w:marTop w:val="0"/>
              <w:marBottom w:val="0"/>
              <w:divBdr>
                <w:top w:val="none" w:sz="0" w:space="0" w:color="auto"/>
                <w:left w:val="none" w:sz="0" w:space="0" w:color="auto"/>
                <w:bottom w:val="none" w:sz="0" w:space="0" w:color="auto"/>
                <w:right w:val="none" w:sz="0" w:space="0" w:color="auto"/>
              </w:divBdr>
              <w:divsChild>
                <w:div w:id="3104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5305">
          <w:marLeft w:val="0"/>
          <w:marRight w:val="0"/>
          <w:marTop w:val="0"/>
          <w:marBottom w:val="0"/>
          <w:divBdr>
            <w:top w:val="single" w:sz="6" w:space="5" w:color="CCCCCC"/>
            <w:left w:val="single" w:sz="6" w:space="0" w:color="CCCCCC"/>
            <w:bottom w:val="single" w:sz="6" w:space="5" w:color="CCCCCC"/>
            <w:right w:val="single" w:sz="6" w:space="0" w:color="CCCCCC"/>
          </w:divBdr>
          <w:divsChild>
            <w:div w:id="1653019422">
              <w:marLeft w:val="0"/>
              <w:marRight w:val="0"/>
              <w:marTop w:val="0"/>
              <w:marBottom w:val="0"/>
              <w:divBdr>
                <w:top w:val="none" w:sz="0" w:space="0" w:color="auto"/>
                <w:left w:val="none" w:sz="0" w:space="0" w:color="auto"/>
                <w:bottom w:val="none" w:sz="0" w:space="0" w:color="auto"/>
                <w:right w:val="none" w:sz="0" w:space="0" w:color="auto"/>
              </w:divBdr>
              <w:divsChild>
                <w:div w:id="1945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252">
          <w:marLeft w:val="0"/>
          <w:marRight w:val="0"/>
          <w:marTop w:val="0"/>
          <w:marBottom w:val="0"/>
          <w:divBdr>
            <w:top w:val="single" w:sz="6" w:space="5" w:color="CCCCCC"/>
            <w:left w:val="single" w:sz="6" w:space="0" w:color="CCCCCC"/>
            <w:bottom w:val="single" w:sz="6" w:space="5" w:color="CCCCCC"/>
            <w:right w:val="single" w:sz="6" w:space="0" w:color="CCCCCC"/>
          </w:divBdr>
          <w:divsChild>
            <w:div w:id="1817410242">
              <w:marLeft w:val="0"/>
              <w:marRight w:val="0"/>
              <w:marTop w:val="0"/>
              <w:marBottom w:val="0"/>
              <w:divBdr>
                <w:top w:val="none" w:sz="0" w:space="0" w:color="auto"/>
                <w:left w:val="none" w:sz="0" w:space="0" w:color="auto"/>
                <w:bottom w:val="none" w:sz="0" w:space="0" w:color="auto"/>
                <w:right w:val="none" w:sz="0" w:space="0" w:color="auto"/>
              </w:divBdr>
              <w:divsChild>
                <w:div w:id="19304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4065">
          <w:marLeft w:val="0"/>
          <w:marRight w:val="0"/>
          <w:marTop w:val="0"/>
          <w:marBottom w:val="0"/>
          <w:divBdr>
            <w:top w:val="single" w:sz="6" w:space="5" w:color="CCCCCC"/>
            <w:left w:val="single" w:sz="6" w:space="0" w:color="CCCCCC"/>
            <w:bottom w:val="single" w:sz="6" w:space="5" w:color="CCCCCC"/>
            <w:right w:val="single" w:sz="6" w:space="0" w:color="CCCCCC"/>
          </w:divBdr>
          <w:divsChild>
            <w:div w:id="1909027661">
              <w:marLeft w:val="0"/>
              <w:marRight w:val="0"/>
              <w:marTop w:val="0"/>
              <w:marBottom w:val="0"/>
              <w:divBdr>
                <w:top w:val="none" w:sz="0" w:space="0" w:color="auto"/>
                <w:left w:val="none" w:sz="0" w:space="0" w:color="auto"/>
                <w:bottom w:val="none" w:sz="0" w:space="0" w:color="auto"/>
                <w:right w:val="none" w:sz="0" w:space="0" w:color="auto"/>
              </w:divBdr>
              <w:divsChild>
                <w:div w:id="9693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943">
          <w:marLeft w:val="0"/>
          <w:marRight w:val="0"/>
          <w:marTop w:val="0"/>
          <w:marBottom w:val="0"/>
          <w:divBdr>
            <w:top w:val="single" w:sz="6" w:space="5" w:color="CCCCCC"/>
            <w:left w:val="single" w:sz="6" w:space="0" w:color="CCCCCC"/>
            <w:bottom w:val="single" w:sz="6" w:space="5" w:color="CCCCCC"/>
            <w:right w:val="single" w:sz="6" w:space="0" w:color="CCCCCC"/>
          </w:divBdr>
          <w:divsChild>
            <w:div w:id="1158887249">
              <w:marLeft w:val="0"/>
              <w:marRight w:val="0"/>
              <w:marTop w:val="0"/>
              <w:marBottom w:val="0"/>
              <w:divBdr>
                <w:top w:val="none" w:sz="0" w:space="0" w:color="auto"/>
                <w:left w:val="none" w:sz="0" w:space="0" w:color="auto"/>
                <w:bottom w:val="none" w:sz="0" w:space="0" w:color="auto"/>
                <w:right w:val="none" w:sz="0" w:space="0" w:color="auto"/>
              </w:divBdr>
              <w:divsChild>
                <w:div w:id="773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10">
          <w:marLeft w:val="0"/>
          <w:marRight w:val="0"/>
          <w:marTop w:val="0"/>
          <w:marBottom w:val="0"/>
          <w:divBdr>
            <w:top w:val="single" w:sz="6" w:space="5" w:color="CCCCCC"/>
            <w:left w:val="single" w:sz="6" w:space="0" w:color="CCCCCC"/>
            <w:bottom w:val="single" w:sz="6" w:space="5" w:color="CCCCCC"/>
            <w:right w:val="single" w:sz="6" w:space="0" w:color="CCCCCC"/>
          </w:divBdr>
          <w:divsChild>
            <w:div w:id="1124495346">
              <w:marLeft w:val="0"/>
              <w:marRight w:val="0"/>
              <w:marTop w:val="0"/>
              <w:marBottom w:val="0"/>
              <w:divBdr>
                <w:top w:val="none" w:sz="0" w:space="0" w:color="auto"/>
                <w:left w:val="none" w:sz="0" w:space="0" w:color="auto"/>
                <w:bottom w:val="none" w:sz="0" w:space="0" w:color="auto"/>
                <w:right w:val="none" w:sz="0" w:space="0" w:color="auto"/>
              </w:divBdr>
              <w:divsChild>
                <w:div w:id="4991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0291">
          <w:marLeft w:val="0"/>
          <w:marRight w:val="0"/>
          <w:marTop w:val="0"/>
          <w:marBottom w:val="0"/>
          <w:divBdr>
            <w:top w:val="single" w:sz="6" w:space="5" w:color="CCCCCC"/>
            <w:left w:val="single" w:sz="6" w:space="0" w:color="CCCCCC"/>
            <w:bottom w:val="single" w:sz="6" w:space="5" w:color="CCCCCC"/>
            <w:right w:val="single" w:sz="6" w:space="0" w:color="CCCCCC"/>
          </w:divBdr>
          <w:divsChild>
            <w:div w:id="1337464725">
              <w:marLeft w:val="0"/>
              <w:marRight w:val="0"/>
              <w:marTop w:val="0"/>
              <w:marBottom w:val="0"/>
              <w:divBdr>
                <w:top w:val="none" w:sz="0" w:space="0" w:color="auto"/>
                <w:left w:val="none" w:sz="0" w:space="0" w:color="auto"/>
                <w:bottom w:val="none" w:sz="0" w:space="0" w:color="auto"/>
                <w:right w:val="none" w:sz="0" w:space="0" w:color="auto"/>
              </w:divBdr>
              <w:divsChild>
                <w:div w:id="819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1105">
          <w:marLeft w:val="0"/>
          <w:marRight w:val="0"/>
          <w:marTop w:val="0"/>
          <w:marBottom w:val="0"/>
          <w:divBdr>
            <w:top w:val="single" w:sz="6" w:space="5" w:color="CCCCCC"/>
            <w:left w:val="single" w:sz="6" w:space="0" w:color="CCCCCC"/>
            <w:bottom w:val="single" w:sz="6" w:space="5" w:color="CCCCCC"/>
            <w:right w:val="single" w:sz="6" w:space="0" w:color="CCCCCC"/>
          </w:divBdr>
          <w:divsChild>
            <w:div w:id="2040930744">
              <w:marLeft w:val="0"/>
              <w:marRight w:val="0"/>
              <w:marTop w:val="0"/>
              <w:marBottom w:val="0"/>
              <w:divBdr>
                <w:top w:val="none" w:sz="0" w:space="0" w:color="auto"/>
                <w:left w:val="none" w:sz="0" w:space="0" w:color="auto"/>
                <w:bottom w:val="none" w:sz="0" w:space="0" w:color="auto"/>
                <w:right w:val="none" w:sz="0" w:space="0" w:color="auto"/>
              </w:divBdr>
              <w:divsChild>
                <w:div w:id="9927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8290">
          <w:marLeft w:val="0"/>
          <w:marRight w:val="0"/>
          <w:marTop w:val="0"/>
          <w:marBottom w:val="0"/>
          <w:divBdr>
            <w:top w:val="single" w:sz="6" w:space="5" w:color="CCCCCC"/>
            <w:left w:val="single" w:sz="6" w:space="0" w:color="CCCCCC"/>
            <w:bottom w:val="single" w:sz="6" w:space="5" w:color="CCCCCC"/>
            <w:right w:val="single" w:sz="6" w:space="0" w:color="CCCCCC"/>
          </w:divBdr>
          <w:divsChild>
            <w:div w:id="1855875108">
              <w:marLeft w:val="0"/>
              <w:marRight w:val="0"/>
              <w:marTop w:val="0"/>
              <w:marBottom w:val="0"/>
              <w:divBdr>
                <w:top w:val="none" w:sz="0" w:space="0" w:color="auto"/>
                <w:left w:val="none" w:sz="0" w:space="0" w:color="auto"/>
                <w:bottom w:val="none" w:sz="0" w:space="0" w:color="auto"/>
                <w:right w:val="none" w:sz="0" w:space="0" w:color="auto"/>
              </w:divBdr>
              <w:divsChild>
                <w:div w:id="123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7678">
          <w:marLeft w:val="0"/>
          <w:marRight w:val="0"/>
          <w:marTop w:val="0"/>
          <w:marBottom w:val="0"/>
          <w:divBdr>
            <w:top w:val="single" w:sz="6" w:space="5" w:color="CCCCCC"/>
            <w:left w:val="single" w:sz="6" w:space="0" w:color="CCCCCC"/>
            <w:bottom w:val="single" w:sz="6" w:space="5" w:color="CCCCCC"/>
            <w:right w:val="single" w:sz="6" w:space="0" w:color="CCCCCC"/>
          </w:divBdr>
          <w:divsChild>
            <w:div w:id="1661693167">
              <w:marLeft w:val="0"/>
              <w:marRight w:val="0"/>
              <w:marTop w:val="0"/>
              <w:marBottom w:val="0"/>
              <w:divBdr>
                <w:top w:val="none" w:sz="0" w:space="0" w:color="auto"/>
                <w:left w:val="none" w:sz="0" w:space="0" w:color="auto"/>
                <w:bottom w:val="none" w:sz="0" w:space="0" w:color="auto"/>
                <w:right w:val="none" w:sz="0" w:space="0" w:color="auto"/>
              </w:divBdr>
              <w:divsChild>
                <w:div w:id="4431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2225">
          <w:marLeft w:val="0"/>
          <w:marRight w:val="0"/>
          <w:marTop w:val="0"/>
          <w:marBottom w:val="0"/>
          <w:divBdr>
            <w:top w:val="single" w:sz="6" w:space="5" w:color="CCCCCC"/>
            <w:left w:val="single" w:sz="6" w:space="0" w:color="CCCCCC"/>
            <w:bottom w:val="single" w:sz="6" w:space="5" w:color="CCCCCC"/>
            <w:right w:val="single" w:sz="6" w:space="0" w:color="CCCCCC"/>
          </w:divBdr>
          <w:divsChild>
            <w:div w:id="18162034">
              <w:marLeft w:val="0"/>
              <w:marRight w:val="0"/>
              <w:marTop w:val="0"/>
              <w:marBottom w:val="0"/>
              <w:divBdr>
                <w:top w:val="none" w:sz="0" w:space="0" w:color="auto"/>
                <w:left w:val="none" w:sz="0" w:space="0" w:color="auto"/>
                <w:bottom w:val="none" w:sz="0" w:space="0" w:color="auto"/>
                <w:right w:val="none" w:sz="0" w:space="0" w:color="auto"/>
              </w:divBdr>
              <w:divsChild>
                <w:div w:id="15453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2324">
          <w:marLeft w:val="0"/>
          <w:marRight w:val="0"/>
          <w:marTop w:val="0"/>
          <w:marBottom w:val="0"/>
          <w:divBdr>
            <w:top w:val="single" w:sz="6" w:space="5" w:color="CCCCCC"/>
            <w:left w:val="single" w:sz="6" w:space="0" w:color="CCCCCC"/>
            <w:bottom w:val="single" w:sz="6" w:space="5" w:color="CCCCCC"/>
            <w:right w:val="single" w:sz="6" w:space="0" w:color="CCCCCC"/>
          </w:divBdr>
          <w:divsChild>
            <w:div w:id="1464497437">
              <w:marLeft w:val="0"/>
              <w:marRight w:val="0"/>
              <w:marTop w:val="0"/>
              <w:marBottom w:val="0"/>
              <w:divBdr>
                <w:top w:val="none" w:sz="0" w:space="0" w:color="auto"/>
                <w:left w:val="none" w:sz="0" w:space="0" w:color="auto"/>
                <w:bottom w:val="none" w:sz="0" w:space="0" w:color="auto"/>
                <w:right w:val="none" w:sz="0" w:space="0" w:color="auto"/>
              </w:divBdr>
              <w:divsChild>
                <w:div w:id="5248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9446">
          <w:marLeft w:val="0"/>
          <w:marRight w:val="0"/>
          <w:marTop w:val="0"/>
          <w:marBottom w:val="0"/>
          <w:divBdr>
            <w:top w:val="single" w:sz="6" w:space="5" w:color="CCCCCC"/>
            <w:left w:val="single" w:sz="6" w:space="0" w:color="CCCCCC"/>
            <w:bottom w:val="single" w:sz="6" w:space="5" w:color="CCCCCC"/>
            <w:right w:val="single" w:sz="6" w:space="0" w:color="CCCCCC"/>
          </w:divBdr>
          <w:divsChild>
            <w:div w:id="1873879316">
              <w:marLeft w:val="0"/>
              <w:marRight w:val="0"/>
              <w:marTop w:val="0"/>
              <w:marBottom w:val="0"/>
              <w:divBdr>
                <w:top w:val="none" w:sz="0" w:space="0" w:color="auto"/>
                <w:left w:val="none" w:sz="0" w:space="0" w:color="auto"/>
                <w:bottom w:val="none" w:sz="0" w:space="0" w:color="auto"/>
                <w:right w:val="none" w:sz="0" w:space="0" w:color="auto"/>
              </w:divBdr>
              <w:divsChild>
                <w:div w:id="2621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4668">
          <w:marLeft w:val="0"/>
          <w:marRight w:val="0"/>
          <w:marTop w:val="0"/>
          <w:marBottom w:val="0"/>
          <w:divBdr>
            <w:top w:val="single" w:sz="6" w:space="5" w:color="CCCCCC"/>
            <w:left w:val="single" w:sz="6" w:space="0" w:color="CCCCCC"/>
            <w:bottom w:val="single" w:sz="6" w:space="5" w:color="CCCCCC"/>
            <w:right w:val="single" w:sz="6" w:space="0" w:color="CCCCCC"/>
          </w:divBdr>
          <w:divsChild>
            <w:div w:id="1064833154">
              <w:marLeft w:val="0"/>
              <w:marRight w:val="0"/>
              <w:marTop w:val="0"/>
              <w:marBottom w:val="0"/>
              <w:divBdr>
                <w:top w:val="none" w:sz="0" w:space="0" w:color="auto"/>
                <w:left w:val="none" w:sz="0" w:space="0" w:color="auto"/>
                <w:bottom w:val="none" w:sz="0" w:space="0" w:color="auto"/>
                <w:right w:val="none" w:sz="0" w:space="0" w:color="auto"/>
              </w:divBdr>
              <w:divsChild>
                <w:div w:id="8529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923">
          <w:marLeft w:val="0"/>
          <w:marRight w:val="0"/>
          <w:marTop w:val="0"/>
          <w:marBottom w:val="0"/>
          <w:divBdr>
            <w:top w:val="single" w:sz="6" w:space="5" w:color="CCCCCC"/>
            <w:left w:val="single" w:sz="6" w:space="0" w:color="CCCCCC"/>
            <w:bottom w:val="single" w:sz="6" w:space="5" w:color="CCCCCC"/>
            <w:right w:val="single" w:sz="6" w:space="0" w:color="CCCCCC"/>
          </w:divBdr>
          <w:divsChild>
            <w:div w:id="435098625">
              <w:marLeft w:val="0"/>
              <w:marRight w:val="0"/>
              <w:marTop w:val="0"/>
              <w:marBottom w:val="0"/>
              <w:divBdr>
                <w:top w:val="none" w:sz="0" w:space="0" w:color="auto"/>
                <w:left w:val="none" w:sz="0" w:space="0" w:color="auto"/>
                <w:bottom w:val="none" w:sz="0" w:space="0" w:color="auto"/>
                <w:right w:val="none" w:sz="0" w:space="0" w:color="auto"/>
              </w:divBdr>
              <w:divsChild>
                <w:div w:id="18426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6510">
          <w:marLeft w:val="0"/>
          <w:marRight w:val="0"/>
          <w:marTop w:val="0"/>
          <w:marBottom w:val="0"/>
          <w:divBdr>
            <w:top w:val="single" w:sz="6" w:space="5" w:color="CCCCCC"/>
            <w:left w:val="single" w:sz="6" w:space="0" w:color="CCCCCC"/>
            <w:bottom w:val="single" w:sz="6" w:space="5" w:color="CCCCCC"/>
            <w:right w:val="single" w:sz="6" w:space="0" w:color="CCCCCC"/>
          </w:divBdr>
          <w:divsChild>
            <w:div w:id="1816331212">
              <w:marLeft w:val="0"/>
              <w:marRight w:val="0"/>
              <w:marTop w:val="0"/>
              <w:marBottom w:val="0"/>
              <w:divBdr>
                <w:top w:val="none" w:sz="0" w:space="0" w:color="auto"/>
                <w:left w:val="none" w:sz="0" w:space="0" w:color="auto"/>
                <w:bottom w:val="none" w:sz="0" w:space="0" w:color="auto"/>
                <w:right w:val="none" w:sz="0" w:space="0" w:color="auto"/>
              </w:divBdr>
              <w:divsChild>
                <w:div w:id="9423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57838">
          <w:marLeft w:val="0"/>
          <w:marRight w:val="0"/>
          <w:marTop w:val="0"/>
          <w:marBottom w:val="0"/>
          <w:divBdr>
            <w:top w:val="single" w:sz="6" w:space="5" w:color="CCCCCC"/>
            <w:left w:val="single" w:sz="6" w:space="0" w:color="CCCCCC"/>
            <w:bottom w:val="single" w:sz="6" w:space="5" w:color="CCCCCC"/>
            <w:right w:val="single" w:sz="6" w:space="0" w:color="CCCCCC"/>
          </w:divBdr>
          <w:divsChild>
            <w:div w:id="974409270">
              <w:marLeft w:val="0"/>
              <w:marRight w:val="0"/>
              <w:marTop w:val="0"/>
              <w:marBottom w:val="0"/>
              <w:divBdr>
                <w:top w:val="none" w:sz="0" w:space="0" w:color="auto"/>
                <w:left w:val="none" w:sz="0" w:space="0" w:color="auto"/>
                <w:bottom w:val="none" w:sz="0" w:space="0" w:color="auto"/>
                <w:right w:val="none" w:sz="0" w:space="0" w:color="auto"/>
              </w:divBdr>
              <w:divsChild>
                <w:div w:id="20570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1539">
          <w:marLeft w:val="0"/>
          <w:marRight w:val="0"/>
          <w:marTop w:val="0"/>
          <w:marBottom w:val="0"/>
          <w:divBdr>
            <w:top w:val="single" w:sz="6" w:space="5" w:color="CCCCCC"/>
            <w:left w:val="single" w:sz="6" w:space="0" w:color="CCCCCC"/>
            <w:bottom w:val="single" w:sz="6" w:space="5" w:color="CCCCCC"/>
            <w:right w:val="single" w:sz="6" w:space="0" w:color="CCCCCC"/>
          </w:divBdr>
          <w:divsChild>
            <w:div w:id="846676669">
              <w:marLeft w:val="0"/>
              <w:marRight w:val="0"/>
              <w:marTop w:val="0"/>
              <w:marBottom w:val="0"/>
              <w:divBdr>
                <w:top w:val="none" w:sz="0" w:space="0" w:color="auto"/>
                <w:left w:val="none" w:sz="0" w:space="0" w:color="auto"/>
                <w:bottom w:val="none" w:sz="0" w:space="0" w:color="auto"/>
                <w:right w:val="none" w:sz="0" w:space="0" w:color="auto"/>
              </w:divBdr>
              <w:divsChild>
                <w:div w:id="18772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2492">
          <w:marLeft w:val="0"/>
          <w:marRight w:val="0"/>
          <w:marTop w:val="0"/>
          <w:marBottom w:val="0"/>
          <w:divBdr>
            <w:top w:val="single" w:sz="6" w:space="5" w:color="CCCCCC"/>
            <w:left w:val="single" w:sz="6" w:space="0" w:color="CCCCCC"/>
            <w:bottom w:val="single" w:sz="6" w:space="5" w:color="CCCCCC"/>
            <w:right w:val="single" w:sz="6" w:space="0" w:color="CCCCCC"/>
          </w:divBdr>
          <w:divsChild>
            <w:div w:id="1883782797">
              <w:marLeft w:val="0"/>
              <w:marRight w:val="0"/>
              <w:marTop w:val="0"/>
              <w:marBottom w:val="0"/>
              <w:divBdr>
                <w:top w:val="none" w:sz="0" w:space="0" w:color="auto"/>
                <w:left w:val="none" w:sz="0" w:space="0" w:color="auto"/>
                <w:bottom w:val="none" w:sz="0" w:space="0" w:color="auto"/>
                <w:right w:val="none" w:sz="0" w:space="0" w:color="auto"/>
              </w:divBdr>
              <w:divsChild>
                <w:div w:id="1945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4366">
          <w:marLeft w:val="0"/>
          <w:marRight w:val="0"/>
          <w:marTop w:val="0"/>
          <w:marBottom w:val="0"/>
          <w:divBdr>
            <w:top w:val="single" w:sz="6" w:space="5" w:color="CCCCCC"/>
            <w:left w:val="single" w:sz="6" w:space="0" w:color="CCCCCC"/>
            <w:bottom w:val="single" w:sz="6" w:space="5" w:color="CCCCCC"/>
            <w:right w:val="single" w:sz="6" w:space="0" w:color="CCCCCC"/>
          </w:divBdr>
          <w:divsChild>
            <w:div w:id="641547844">
              <w:marLeft w:val="0"/>
              <w:marRight w:val="0"/>
              <w:marTop w:val="0"/>
              <w:marBottom w:val="0"/>
              <w:divBdr>
                <w:top w:val="none" w:sz="0" w:space="0" w:color="auto"/>
                <w:left w:val="none" w:sz="0" w:space="0" w:color="auto"/>
                <w:bottom w:val="none" w:sz="0" w:space="0" w:color="auto"/>
                <w:right w:val="none" w:sz="0" w:space="0" w:color="auto"/>
              </w:divBdr>
              <w:divsChild>
                <w:div w:id="3269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380">
          <w:marLeft w:val="0"/>
          <w:marRight w:val="0"/>
          <w:marTop w:val="0"/>
          <w:marBottom w:val="0"/>
          <w:divBdr>
            <w:top w:val="single" w:sz="6" w:space="5" w:color="CCCCCC"/>
            <w:left w:val="single" w:sz="6" w:space="0" w:color="CCCCCC"/>
            <w:bottom w:val="single" w:sz="6" w:space="5" w:color="CCCCCC"/>
            <w:right w:val="single" w:sz="6" w:space="0" w:color="CCCCCC"/>
          </w:divBdr>
          <w:divsChild>
            <w:div w:id="1103694088">
              <w:marLeft w:val="0"/>
              <w:marRight w:val="0"/>
              <w:marTop w:val="0"/>
              <w:marBottom w:val="0"/>
              <w:divBdr>
                <w:top w:val="none" w:sz="0" w:space="0" w:color="auto"/>
                <w:left w:val="none" w:sz="0" w:space="0" w:color="auto"/>
                <w:bottom w:val="none" w:sz="0" w:space="0" w:color="auto"/>
                <w:right w:val="none" w:sz="0" w:space="0" w:color="auto"/>
              </w:divBdr>
              <w:divsChild>
                <w:div w:id="13432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741">
          <w:marLeft w:val="0"/>
          <w:marRight w:val="0"/>
          <w:marTop w:val="0"/>
          <w:marBottom w:val="0"/>
          <w:divBdr>
            <w:top w:val="single" w:sz="6" w:space="5" w:color="CCCCCC"/>
            <w:left w:val="single" w:sz="6" w:space="0" w:color="CCCCCC"/>
            <w:bottom w:val="single" w:sz="6" w:space="5" w:color="CCCCCC"/>
            <w:right w:val="single" w:sz="6" w:space="0" w:color="CCCCCC"/>
          </w:divBdr>
          <w:divsChild>
            <w:div w:id="1876574876">
              <w:marLeft w:val="0"/>
              <w:marRight w:val="0"/>
              <w:marTop w:val="0"/>
              <w:marBottom w:val="0"/>
              <w:divBdr>
                <w:top w:val="none" w:sz="0" w:space="0" w:color="auto"/>
                <w:left w:val="none" w:sz="0" w:space="0" w:color="auto"/>
                <w:bottom w:val="none" w:sz="0" w:space="0" w:color="auto"/>
                <w:right w:val="none" w:sz="0" w:space="0" w:color="auto"/>
              </w:divBdr>
              <w:divsChild>
                <w:div w:id="10210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8608">
          <w:marLeft w:val="0"/>
          <w:marRight w:val="0"/>
          <w:marTop w:val="0"/>
          <w:marBottom w:val="0"/>
          <w:divBdr>
            <w:top w:val="single" w:sz="6" w:space="5" w:color="CCCCCC"/>
            <w:left w:val="single" w:sz="6" w:space="0" w:color="CCCCCC"/>
            <w:bottom w:val="single" w:sz="6" w:space="5" w:color="CCCCCC"/>
            <w:right w:val="single" w:sz="6" w:space="0" w:color="CCCCCC"/>
          </w:divBdr>
          <w:divsChild>
            <w:div w:id="214586410">
              <w:marLeft w:val="0"/>
              <w:marRight w:val="0"/>
              <w:marTop w:val="0"/>
              <w:marBottom w:val="0"/>
              <w:divBdr>
                <w:top w:val="none" w:sz="0" w:space="0" w:color="auto"/>
                <w:left w:val="none" w:sz="0" w:space="0" w:color="auto"/>
                <w:bottom w:val="none" w:sz="0" w:space="0" w:color="auto"/>
                <w:right w:val="none" w:sz="0" w:space="0" w:color="auto"/>
              </w:divBdr>
              <w:divsChild>
                <w:div w:id="2519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7004">
          <w:marLeft w:val="0"/>
          <w:marRight w:val="0"/>
          <w:marTop w:val="0"/>
          <w:marBottom w:val="0"/>
          <w:divBdr>
            <w:top w:val="single" w:sz="6" w:space="5" w:color="CCCCCC"/>
            <w:left w:val="single" w:sz="6" w:space="0" w:color="CCCCCC"/>
            <w:bottom w:val="single" w:sz="6" w:space="5" w:color="CCCCCC"/>
            <w:right w:val="single" w:sz="6" w:space="0" w:color="CCCCCC"/>
          </w:divBdr>
          <w:divsChild>
            <w:div w:id="1901095624">
              <w:marLeft w:val="0"/>
              <w:marRight w:val="0"/>
              <w:marTop w:val="0"/>
              <w:marBottom w:val="0"/>
              <w:divBdr>
                <w:top w:val="none" w:sz="0" w:space="0" w:color="auto"/>
                <w:left w:val="none" w:sz="0" w:space="0" w:color="auto"/>
                <w:bottom w:val="none" w:sz="0" w:space="0" w:color="auto"/>
                <w:right w:val="none" w:sz="0" w:space="0" w:color="auto"/>
              </w:divBdr>
              <w:divsChild>
                <w:div w:id="579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9390">
          <w:marLeft w:val="0"/>
          <w:marRight w:val="0"/>
          <w:marTop w:val="0"/>
          <w:marBottom w:val="0"/>
          <w:divBdr>
            <w:top w:val="single" w:sz="6" w:space="5" w:color="CCCCCC"/>
            <w:left w:val="single" w:sz="6" w:space="0" w:color="CCCCCC"/>
            <w:bottom w:val="single" w:sz="6" w:space="5" w:color="CCCCCC"/>
            <w:right w:val="single" w:sz="6" w:space="0" w:color="CCCCCC"/>
          </w:divBdr>
          <w:divsChild>
            <w:div w:id="293870211">
              <w:marLeft w:val="0"/>
              <w:marRight w:val="0"/>
              <w:marTop w:val="0"/>
              <w:marBottom w:val="0"/>
              <w:divBdr>
                <w:top w:val="none" w:sz="0" w:space="0" w:color="auto"/>
                <w:left w:val="none" w:sz="0" w:space="0" w:color="auto"/>
                <w:bottom w:val="none" w:sz="0" w:space="0" w:color="auto"/>
                <w:right w:val="none" w:sz="0" w:space="0" w:color="auto"/>
              </w:divBdr>
              <w:divsChild>
                <w:div w:id="4503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132">
          <w:marLeft w:val="0"/>
          <w:marRight w:val="0"/>
          <w:marTop w:val="0"/>
          <w:marBottom w:val="0"/>
          <w:divBdr>
            <w:top w:val="single" w:sz="6" w:space="5" w:color="CCCCCC"/>
            <w:left w:val="single" w:sz="6" w:space="0" w:color="CCCCCC"/>
            <w:bottom w:val="single" w:sz="6" w:space="5" w:color="CCCCCC"/>
            <w:right w:val="single" w:sz="6" w:space="0" w:color="CCCCCC"/>
          </w:divBdr>
          <w:divsChild>
            <w:div w:id="76679207">
              <w:marLeft w:val="0"/>
              <w:marRight w:val="0"/>
              <w:marTop w:val="0"/>
              <w:marBottom w:val="0"/>
              <w:divBdr>
                <w:top w:val="none" w:sz="0" w:space="0" w:color="auto"/>
                <w:left w:val="none" w:sz="0" w:space="0" w:color="auto"/>
                <w:bottom w:val="none" w:sz="0" w:space="0" w:color="auto"/>
                <w:right w:val="none" w:sz="0" w:space="0" w:color="auto"/>
              </w:divBdr>
              <w:divsChild>
                <w:div w:id="11096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2107">
          <w:marLeft w:val="0"/>
          <w:marRight w:val="0"/>
          <w:marTop w:val="0"/>
          <w:marBottom w:val="0"/>
          <w:divBdr>
            <w:top w:val="single" w:sz="6" w:space="5" w:color="CCCCCC"/>
            <w:left w:val="single" w:sz="6" w:space="0" w:color="CCCCCC"/>
            <w:bottom w:val="single" w:sz="6" w:space="5" w:color="CCCCCC"/>
            <w:right w:val="single" w:sz="6" w:space="0" w:color="CCCCCC"/>
          </w:divBdr>
          <w:divsChild>
            <w:div w:id="464934703">
              <w:marLeft w:val="0"/>
              <w:marRight w:val="0"/>
              <w:marTop w:val="0"/>
              <w:marBottom w:val="0"/>
              <w:divBdr>
                <w:top w:val="none" w:sz="0" w:space="0" w:color="auto"/>
                <w:left w:val="none" w:sz="0" w:space="0" w:color="auto"/>
                <w:bottom w:val="none" w:sz="0" w:space="0" w:color="auto"/>
                <w:right w:val="none" w:sz="0" w:space="0" w:color="auto"/>
              </w:divBdr>
              <w:divsChild>
                <w:div w:id="1609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280">
          <w:marLeft w:val="0"/>
          <w:marRight w:val="0"/>
          <w:marTop w:val="0"/>
          <w:marBottom w:val="0"/>
          <w:divBdr>
            <w:top w:val="single" w:sz="6" w:space="5" w:color="CCCCCC"/>
            <w:left w:val="single" w:sz="6" w:space="0" w:color="CCCCCC"/>
            <w:bottom w:val="single" w:sz="6" w:space="5" w:color="CCCCCC"/>
            <w:right w:val="single" w:sz="6" w:space="0" w:color="CCCCCC"/>
          </w:divBdr>
          <w:divsChild>
            <w:div w:id="539363240">
              <w:marLeft w:val="0"/>
              <w:marRight w:val="0"/>
              <w:marTop w:val="0"/>
              <w:marBottom w:val="0"/>
              <w:divBdr>
                <w:top w:val="none" w:sz="0" w:space="0" w:color="auto"/>
                <w:left w:val="none" w:sz="0" w:space="0" w:color="auto"/>
                <w:bottom w:val="none" w:sz="0" w:space="0" w:color="auto"/>
                <w:right w:val="none" w:sz="0" w:space="0" w:color="auto"/>
              </w:divBdr>
              <w:divsChild>
                <w:div w:id="1860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5117">
          <w:marLeft w:val="0"/>
          <w:marRight w:val="0"/>
          <w:marTop w:val="0"/>
          <w:marBottom w:val="0"/>
          <w:divBdr>
            <w:top w:val="single" w:sz="6" w:space="5" w:color="CCCCCC"/>
            <w:left w:val="single" w:sz="6" w:space="0" w:color="CCCCCC"/>
            <w:bottom w:val="single" w:sz="6" w:space="5" w:color="CCCCCC"/>
            <w:right w:val="single" w:sz="6" w:space="0" w:color="CCCCCC"/>
          </w:divBdr>
          <w:divsChild>
            <w:div w:id="342174641">
              <w:marLeft w:val="0"/>
              <w:marRight w:val="0"/>
              <w:marTop w:val="0"/>
              <w:marBottom w:val="0"/>
              <w:divBdr>
                <w:top w:val="none" w:sz="0" w:space="0" w:color="auto"/>
                <w:left w:val="none" w:sz="0" w:space="0" w:color="auto"/>
                <w:bottom w:val="none" w:sz="0" w:space="0" w:color="auto"/>
                <w:right w:val="none" w:sz="0" w:space="0" w:color="auto"/>
              </w:divBdr>
              <w:divsChild>
                <w:div w:id="15974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3053">
          <w:marLeft w:val="0"/>
          <w:marRight w:val="0"/>
          <w:marTop w:val="0"/>
          <w:marBottom w:val="0"/>
          <w:divBdr>
            <w:top w:val="single" w:sz="6" w:space="5" w:color="CCCCCC"/>
            <w:left w:val="single" w:sz="6" w:space="0" w:color="CCCCCC"/>
            <w:bottom w:val="single" w:sz="6" w:space="5" w:color="CCCCCC"/>
            <w:right w:val="single" w:sz="6" w:space="0" w:color="CCCCCC"/>
          </w:divBdr>
          <w:divsChild>
            <w:div w:id="1359814175">
              <w:marLeft w:val="0"/>
              <w:marRight w:val="0"/>
              <w:marTop w:val="0"/>
              <w:marBottom w:val="0"/>
              <w:divBdr>
                <w:top w:val="none" w:sz="0" w:space="0" w:color="auto"/>
                <w:left w:val="none" w:sz="0" w:space="0" w:color="auto"/>
                <w:bottom w:val="none" w:sz="0" w:space="0" w:color="auto"/>
                <w:right w:val="none" w:sz="0" w:space="0" w:color="auto"/>
              </w:divBdr>
              <w:divsChild>
                <w:div w:id="17219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8044">
          <w:marLeft w:val="0"/>
          <w:marRight w:val="0"/>
          <w:marTop w:val="0"/>
          <w:marBottom w:val="0"/>
          <w:divBdr>
            <w:top w:val="single" w:sz="6" w:space="5" w:color="CCCCCC"/>
            <w:left w:val="single" w:sz="6" w:space="0" w:color="CCCCCC"/>
            <w:bottom w:val="single" w:sz="6" w:space="5" w:color="CCCCCC"/>
            <w:right w:val="single" w:sz="6" w:space="0" w:color="CCCCCC"/>
          </w:divBdr>
          <w:divsChild>
            <w:div w:id="510024687">
              <w:marLeft w:val="0"/>
              <w:marRight w:val="0"/>
              <w:marTop w:val="0"/>
              <w:marBottom w:val="0"/>
              <w:divBdr>
                <w:top w:val="none" w:sz="0" w:space="0" w:color="auto"/>
                <w:left w:val="none" w:sz="0" w:space="0" w:color="auto"/>
                <w:bottom w:val="none" w:sz="0" w:space="0" w:color="auto"/>
                <w:right w:val="none" w:sz="0" w:space="0" w:color="auto"/>
              </w:divBdr>
              <w:divsChild>
                <w:div w:id="21050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6274">
          <w:marLeft w:val="0"/>
          <w:marRight w:val="0"/>
          <w:marTop w:val="0"/>
          <w:marBottom w:val="0"/>
          <w:divBdr>
            <w:top w:val="single" w:sz="6" w:space="5" w:color="CCCCCC"/>
            <w:left w:val="single" w:sz="6" w:space="0" w:color="CCCCCC"/>
            <w:bottom w:val="single" w:sz="6" w:space="5" w:color="CCCCCC"/>
            <w:right w:val="single" w:sz="6" w:space="0" w:color="CCCCCC"/>
          </w:divBdr>
          <w:divsChild>
            <w:div w:id="1653095173">
              <w:marLeft w:val="0"/>
              <w:marRight w:val="0"/>
              <w:marTop w:val="0"/>
              <w:marBottom w:val="0"/>
              <w:divBdr>
                <w:top w:val="none" w:sz="0" w:space="0" w:color="auto"/>
                <w:left w:val="none" w:sz="0" w:space="0" w:color="auto"/>
                <w:bottom w:val="none" w:sz="0" w:space="0" w:color="auto"/>
                <w:right w:val="none" w:sz="0" w:space="0" w:color="auto"/>
              </w:divBdr>
              <w:divsChild>
                <w:div w:id="14769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5382">
          <w:marLeft w:val="0"/>
          <w:marRight w:val="0"/>
          <w:marTop w:val="0"/>
          <w:marBottom w:val="0"/>
          <w:divBdr>
            <w:top w:val="single" w:sz="6" w:space="5" w:color="CCCCCC"/>
            <w:left w:val="single" w:sz="6" w:space="0" w:color="CCCCCC"/>
            <w:bottom w:val="single" w:sz="6" w:space="5" w:color="CCCCCC"/>
            <w:right w:val="single" w:sz="6" w:space="0" w:color="CCCCCC"/>
          </w:divBdr>
          <w:divsChild>
            <w:div w:id="1047408915">
              <w:marLeft w:val="0"/>
              <w:marRight w:val="0"/>
              <w:marTop w:val="0"/>
              <w:marBottom w:val="0"/>
              <w:divBdr>
                <w:top w:val="none" w:sz="0" w:space="0" w:color="auto"/>
                <w:left w:val="none" w:sz="0" w:space="0" w:color="auto"/>
                <w:bottom w:val="none" w:sz="0" w:space="0" w:color="auto"/>
                <w:right w:val="none" w:sz="0" w:space="0" w:color="auto"/>
              </w:divBdr>
              <w:divsChild>
                <w:div w:id="1368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5363">
          <w:marLeft w:val="0"/>
          <w:marRight w:val="0"/>
          <w:marTop w:val="0"/>
          <w:marBottom w:val="0"/>
          <w:divBdr>
            <w:top w:val="single" w:sz="6" w:space="5" w:color="CCCCCC"/>
            <w:left w:val="single" w:sz="6" w:space="0" w:color="CCCCCC"/>
            <w:bottom w:val="single" w:sz="6" w:space="5" w:color="CCCCCC"/>
            <w:right w:val="single" w:sz="6" w:space="0" w:color="CCCCCC"/>
          </w:divBdr>
          <w:divsChild>
            <w:div w:id="442458946">
              <w:marLeft w:val="0"/>
              <w:marRight w:val="0"/>
              <w:marTop w:val="0"/>
              <w:marBottom w:val="0"/>
              <w:divBdr>
                <w:top w:val="none" w:sz="0" w:space="0" w:color="auto"/>
                <w:left w:val="none" w:sz="0" w:space="0" w:color="auto"/>
                <w:bottom w:val="none" w:sz="0" w:space="0" w:color="auto"/>
                <w:right w:val="none" w:sz="0" w:space="0" w:color="auto"/>
              </w:divBdr>
              <w:divsChild>
                <w:div w:id="13121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1749">
          <w:marLeft w:val="0"/>
          <w:marRight w:val="0"/>
          <w:marTop w:val="0"/>
          <w:marBottom w:val="0"/>
          <w:divBdr>
            <w:top w:val="single" w:sz="6" w:space="5" w:color="CCCCCC"/>
            <w:left w:val="single" w:sz="6" w:space="0" w:color="CCCCCC"/>
            <w:bottom w:val="single" w:sz="6" w:space="5" w:color="CCCCCC"/>
            <w:right w:val="single" w:sz="6" w:space="0" w:color="CCCCCC"/>
          </w:divBdr>
          <w:divsChild>
            <w:div w:id="1024794195">
              <w:marLeft w:val="0"/>
              <w:marRight w:val="0"/>
              <w:marTop w:val="0"/>
              <w:marBottom w:val="0"/>
              <w:divBdr>
                <w:top w:val="none" w:sz="0" w:space="0" w:color="auto"/>
                <w:left w:val="none" w:sz="0" w:space="0" w:color="auto"/>
                <w:bottom w:val="none" w:sz="0" w:space="0" w:color="auto"/>
                <w:right w:val="none" w:sz="0" w:space="0" w:color="auto"/>
              </w:divBdr>
              <w:divsChild>
                <w:div w:id="10394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7158">
          <w:marLeft w:val="0"/>
          <w:marRight w:val="0"/>
          <w:marTop w:val="0"/>
          <w:marBottom w:val="0"/>
          <w:divBdr>
            <w:top w:val="single" w:sz="6" w:space="5" w:color="CCCCCC"/>
            <w:left w:val="single" w:sz="6" w:space="0" w:color="CCCCCC"/>
            <w:bottom w:val="single" w:sz="6" w:space="5" w:color="CCCCCC"/>
            <w:right w:val="single" w:sz="6" w:space="0" w:color="CCCCCC"/>
          </w:divBdr>
          <w:divsChild>
            <w:div w:id="148988466">
              <w:marLeft w:val="0"/>
              <w:marRight w:val="0"/>
              <w:marTop w:val="0"/>
              <w:marBottom w:val="0"/>
              <w:divBdr>
                <w:top w:val="none" w:sz="0" w:space="0" w:color="auto"/>
                <w:left w:val="none" w:sz="0" w:space="0" w:color="auto"/>
                <w:bottom w:val="none" w:sz="0" w:space="0" w:color="auto"/>
                <w:right w:val="none" w:sz="0" w:space="0" w:color="auto"/>
              </w:divBdr>
              <w:divsChild>
                <w:div w:id="45129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6957">
          <w:marLeft w:val="0"/>
          <w:marRight w:val="0"/>
          <w:marTop w:val="0"/>
          <w:marBottom w:val="0"/>
          <w:divBdr>
            <w:top w:val="single" w:sz="6" w:space="5" w:color="CCCCCC"/>
            <w:left w:val="single" w:sz="6" w:space="0" w:color="CCCCCC"/>
            <w:bottom w:val="single" w:sz="6" w:space="5" w:color="CCCCCC"/>
            <w:right w:val="single" w:sz="6" w:space="0" w:color="CCCCCC"/>
          </w:divBdr>
          <w:divsChild>
            <w:div w:id="1491363495">
              <w:marLeft w:val="0"/>
              <w:marRight w:val="0"/>
              <w:marTop w:val="0"/>
              <w:marBottom w:val="0"/>
              <w:divBdr>
                <w:top w:val="none" w:sz="0" w:space="0" w:color="auto"/>
                <w:left w:val="none" w:sz="0" w:space="0" w:color="auto"/>
                <w:bottom w:val="none" w:sz="0" w:space="0" w:color="auto"/>
                <w:right w:val="none" w:sz="0" w:space="0" w:color="auto"/>
              </w:divBdr>
              <w:divsChild>
                <w:div w:id="1184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7264">
          <w:marLeft w:val="0"/>
          <w:marRight w:val="0"/>
          <w:marTop w:val="0"/>
          <w:marBottom w:val="0"/>
          <w:divBdr>
            <w:top w:val="single" w:sz="6" w:space="5" w:color="CCCCCC"/>
            <w:left w:val="single" w:sz="6" w:space="0" w:color="CCCCCC"/>
            <w:bottom w:val="single" w:sz="6" w:space="5" w:color="CCCCCC"/>
            <w:right w:val="single" w:sz="6" w:space="0" w:color="CCCCCC"/>
          </w:divBdr>
          <w:divsChild>
            <w:div w:id="725422346">
              <w:marLeft w:val="0"/>
              <w:marRight w:val="0"/>
              <w:marTop w:val="0"/>
              <w:marBottom w:val="0"/>
              <w:divBdr>
                <w:top w:val="none" w:sz="0" w:space="0" w:color="auto"/>
                <w:left w:val="none" w:sz="0" w:space="0" w:color="auto"/>
                <w:bottom w:val="none" w:sz="0" w:space="0" w:color="auto"/>
                <w:right w:val="none" w:sz="0" w:space="0" w:color="auto"/>
              </w:divBdr>
              <w:divsChild>
                <w:div w:id="809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738">
          <w:marLeft w:val="0"/>
          <w:marRight w:val="0"/>
          <w:marTop w:val="0"/>
          <w:marBottom w:val="0"/>
          <w:divBdr>
            <w:top w:val="single" w:sz="6" w:space="5" w:color="CCCCCC"/>
            <w:left w:val="single" w:sz="6" w:space="0" w:color="CCCCCC"/>
            <w:bottom w:val="single" w:sz="6" w:space="5" w:color="CCCCCC"/>
            <w:right w:val="single" w:sz="6" w:space="0" w:color="CCCCCC"/>
          </w:divBdr>
          <w:divsChild>
            <w:div w:id="813378060">
              <w:marLeft w:val="0"/>
              <w:marRight w:val="0"/>
              <w:marTop w:val="0"/>
              <w:marBottom w:val="0"/>
              <w:divBdr>
                <w:top w:val="none" w:sz="0" w:space="0" w:color="auto"/>
                <w:left w:val="none" w:sz="0" w:space="0" w:color="auto"/>
                <w:bottom w:val="none" w:sz="0" w:space="0" w:color="auto"/>
                <w:right w:val="none" w:sz="0" w:space="0" w:color="auto"/>
              </w:divBdr>
              <w:divsChild>
                <w:div w:id="14119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091">
          <w:marLeft w:val="0"/>
          <w:marRight w:val="0"/>
          <w:marTop w:val="0"/>
          <w:marBottom w:val="0"/>
          <w:divBdr>
            <w:top w:val="single" w:sz="6" w:space="5" w:color="CCCCCC"/>
            <w:left w:val="single" w:sz="6" w:space="0" w:color="CCCCCC"/>
            <w:bottom w:val="single" w:sz="6" w:space="5" w:color="CCCCCC"/>
            <w:right w:val="single" w:sz="6" w:space="0" w:color="CCCCCC"/>
          </w:divBdr>
          <w:divsChild>
            <w:div w:id="1548948603">
              <w:marLeft w:val="0"/>
              <w:marRight w:val="0"/>
              <w:marTop w:val="0"/>
              <w:marBottom w:val="0"/>
              <w:divBdr>
                <w:top w:val="none" w:sz="0" w:space="0" w:color="auto"/>
                <w:left w:val="none" w:sz="0" w:space="0" w:color="auto"/>
                <w:bottom w:val="none" w:sz="0" w:space="0" w:color="auto"/>
                <w:right w:val="none" w:sz="0" w:space="0" w:color="auto"/>
              </w:divBdr>
              <w:divsChild>
                <w:div w:id="16161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8703">
          <w:marLeft w:val="0"/>
          <w:marRight w:val="0"/>
          <w:marTop w:val="0"/>
          <w:marBottom w:val="0"/>
          <w:divBdr>
            <w:top w:val="single" w:sz="6" w:space="5" w:color="CCCCCC"/>
            <w:left w:val="single" w:sz="6" w:space="0" w:color="CCCCCC"/>
            <w:bottom w:val="single" w:sz="6" w:space="5" w:color="CCCCCC"/>
            <w:right w:val="single" w:sz="6" w:space="0" w:color="CCCCCC"/>
          </w:divBdr>
          <w:divsChild>
            <w:div w:id="982272534">
              <w:marLeft w:val="0"/>
              <w:marRight w:val="0"/>
              <w:marTop w:val="0"/>
              <w:marBottom w:val="0"/>
              <w:divBdr>
                <w:top w:val="none" w:sz="0" w:space="0" w:color="auto"/>
                <w:left w:val="none" w:sz="0" w:space="0" w:color="auto"/>
                <w:bottom w:val="none" w:sz="0" w:space="0" w:color="auto"/>
                <w:right w:val="none" w:sz="0" w:space="0" w:color="auto"/>
              </w:divBdr>
              <w:divsChild>
                <w:div w:id="9408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395">
          <w:marLeft w:val="0"/>
          <w:marRight w:val="0"/>
          <w:marTop w:val="0"/>
          <w:marBottom w:val="0"/>
          <w:divBdr>
            <w:top w:val="single" w:sz="6" w:space="5" w:color="CCCCCC"/>
            <w:left w:val="single" w:sz="6" w:space="0" w:color="CCCCCC"/>
            <w:bottom w:val="single" w:sz="6" w:space="5" w:color="CCCCCC"/>
            <w:right w:val="single" w:sz="6" w:space="0" w:color="CCCCCC"/>
          </w:divBdr>
          <w:divsChild>
            <w:div w:id="1527868733">
              <w:marLeft w:val="0"/>
              <w:marRight w:val="0"/>
              <w:marTop w:val="0"/>
              <w:marBottom w:val="0"/>
              <w:divBdr>
                <w:top w:val="none" w:sz="0" w:space="0" w:color="auto"/>
                <w:left w:val="none" w:sz="0" w:space="0" w:color="auto"/>
                <w:bottom w:val="none" w:sz="0" w:space="0" w:color="auto"/>
                <w:right w:val="none" w:sz="0" w:space="0" w:color="auto"/>
              </w:divBdr>
              <w:divsChild>
                <w:div w:id="6201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6221">
          <w:marLeft w:val="0"/>
          <w:marRight w:val="0"/>
          <w:marTop w:val="0"/>
          <w:marBottom w:val="0"/>
          <w:divBdr>
            <w:top w:val="single" w:sz="6" w:space="5" w:color="CCCCCC"/>
            <w:left w:val="single" w:sz="6" w:space="0" w:color="CCCCCC"/>
            <w:bottom w:val="single" w:sz="6" w:space="5" w:color="CCCCCC"/>
            <w:right w:val="single" w:sz="6" w:space="0" w:color="CCCCCC"/>
          </w:divBdr>
          <w:divsChild>
            <w:div w:id="1621957525">
              <w:marLeft w:val="0"/>
              <w:marRight w:val="0"/>
              <w:marTop w:val="0"/>
              <w:marBottom w:val="0"/>
              <w:divBdr>
                <w:top w:val="none" w:sz="0" w:space="0" w:color="auto"/>
                <w:left w:val="none" w:sz="0" w:space="0" w:color="auto"/>
                <w:bottom w:val="none" w:sz="0" w:space="0" w:color="auto"/>
                <w:right w:val="none" w:sz="0" w:space="0" w:color="auto"/>
              </w:divBdr>
              <w:divsChild>
                <w:div w:id="2858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2819">
          <w:marLeft w:val="0"/>
          <w:marRight w:val="0"/>
          <w:marTop w:val="0"/>
          <w:marBottom w:val="0"/>
          <w:divBdr>
            <w:top w:val="single" w:sz="6" w:space="5" w:color="CCCCCC"/>
            <w:left w:val="single" w:sz="6" w:space="0" w:color="CCCCCC"/>
            <w:bottom w:val="single" w:sz="6" w:space="5" w:color="CCCCCC"/>
            <w:right w:val="single" w:sz="6" w:space="0" w:color="CCCCCC"/>
          </w:divBdr>
          <w:divsChild>
            <w:div w:id="1115101531">
              <w:marLeft w:val="0"/>
              <w:marRight w:val="0"/>
              <w:marTop w:val="0"/>
              <w:marBottom w:val="0"/>
              <w:divBdr>
                <w:top w:val="none" w:sz="0" w:space="0" w:color="auto"/>
                <w:left w:val="none" w:sz="0" w:space="0" w:color="auto"/>
                <w:bottom w:val="none" w:sz="0" w:space="0" w:color="auto"/>
                <w:right w:val="none" w:sz="0" w:space="0" w:color="auto"/>
              </w:divBdr>
              <w:divsChild>
                <w:div w:id="10658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9178">
          <w:marLeft w:val="0"/>
          <w:marRight w:val="0"/>
          <w:marTop w:val="0"/>
          <w:marBottom w:val="0"/>
          <w:divBdr>
            <w:top w:val="single" w:sz="6" w:space="5" w:color="CCCCCC"/>
            <w:left w:val="single" w:sz="6" w:space="0" w:color="CCCCCC"/>
            <w:bottom w:val="single" w:sz="6" w:space="5" w:color="CCCCCC"/>
            <w:right w:val="single" w:sz="6" w:space="0" w:color="CCCCCC"/>
          </w:divBdr>
          <w:divsChild>
            <w:div w:id="434600804">
              <w:marLeft w:val="0"/>
              <w:marRight w:val="0"/>
              <w:marTop w:val="0"/>
              <w:marBottom w:val="0"/>
              <w:divBdr>
                <w:top w:val="none" w:sz="0" w:space="0" w:color="auto"/>
                <w:left w:val="none" w:sz="0" w:space="0" w:color="auto"/>
                <w:bottom w:val="none" w:sz="0" w:space="0" w:color="auto"/>
                <w:right w:val="none" w:sz="0" w:space="0" w:color="auto"/>
              </w:divBdr>
              <w:divsChild>
                <w:div w:id="18637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8104">
          <w:marLeft w:val="0"/>
          <w:marRight w:val="0"/>
          <w:marTop w:val="0"/>
          <w:marBottom w:val="0"/>
          <w:divBdr>
            <w:top w:val="none" w:sz="0" w:space="0" w:color="auto"/>
            <w:left w:val="none" w:sz="0" w:space="0" w:color="auto"/>
            <w:bottom w:val="none" w:sz="0" w:space="0" w:color="auto"/>
            <w:right w:val="none" w:sz="0" w:space="0" w:color="auto"/>
          </w:divBdr>
          <w:divsChild>
            <w:div w:id="169006283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537768097">
          <w:marLeft w:val="0"/>
          <w:marRight w:val="0"/>
          <w:marTop w:val="0"/>
          <w:marBottom w:val="0"/>
          <w:divBdr>
            <w:top w:val="none" w:sz="0" w:space="0" w:color="auto"/>
            <w:left w:val="none" w:sz="0" w:space="0" w:color="auto"/>
            <w:bottom w:val="none" w:sz="0" w:space="0" w:color="auto"/>
            <w:right w:val="none" w:sz="0" w:space="0" w:color="auto"/>
          </w:divBdr>
          <w:divsChild>
            <w:div w:id="168994065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98912551">
          <w:marLeft w:val="0"/>
          <w:marRight w:val="0"/>
          <w:marTop w:val="0"/>
          <w:marBottom w:val="0"/>
          <w:divBdr>
            <w:top w:val="none" w:sz="0" w:space="0" w:color="auto"/>
            <w:left w:val="none" w:sz="0" w:space="0" w:color="auto"/>
            <w:bottom w:val="none" w:sz="0" w:space="0" w:color="auto"/>
            <w:right w:val="none" w:sz="0" w:space="0" w:color="auto"/>
          </w:divBdr>
          <w:divsChild>
            <w:div w:id="68139678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024552383">
          <w:marLeft w:val="0"/>
          <w:marRight w:val="0"/>
          <w:marTop w:val="0"/>
          <w:marBottom w:val="0"/>
          <w:divBdr>
            <w:top w:val="none" w:sz="0" w:space="0" w:color="auto"/>
            <w:left w:val="none" w:sz="0" w:space="0" w:color="auto"/>
            <w:bottom w:val="none" w:sz="0" w:space="0" w:color="auto"/>
            <w:right w:val="none" w:sz="0" w:space="0" w:color="auto"/>
          </w:divBdr>
          <w:divsChild>
            <w:div w:id="18140729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86527147">
          <w:marLeft w:val="0"/>
          <w:marRight w:val="0"/>
          <w:marTop w:val="0"/>
          <w:marBottom w:val="0"/>
          <w:divBdr>
            <w:top w:val="none" w:sz="0" w:space="0" w:color="auto"/>
            <w:left w:val="none" w:sz="0" w:space="0" w:color="auto"/>
            <w:bottom w:val="none" w:sz="0" w:space="0" w:color="auto"/>
            <w:right w:val="none" w:sz="0" w:space="0" w:color="auto"/>
          </w:divBdr>
          <w:divsChild>
            <w:div w:id="1613971180">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37928372">
          <w:marLeft w:val="0"/>
          <w:marRight w:val="0"/>
          <w:marTop w:val="0"/>
          <w:marBottom w:val="0"/>
          <w:divBdr>
            <w:top w:val="single" w:sz="6" w:space="5" w:color="CCCCCC"/>
            <w:left w:val="single" w:sz="6" w:space="0" w:color="CCCCCC"/>
            <w:bottom w:val="single" w:sz="6" w:space="5" w:color="CCCCCC"/>
            <w:right w:val="single" w:sz="6" w:space="0" w:color="CCCCCC"/>
          </w:divBdr>
          <w:divsChild>
            <w:div w:id="1091969235">
              <w:marLeft w:val="0"/>
              <w:marRight w:val="0"/>
              <w:marTop w:val="0"/>
              <w:marBottom w:val="0"/>
              <w:divBdr>
                <w:top w:val="none" w:sz="0" w:space="0" w:color="auto"/>
                <w:left w:val="none" w:sz="0" w:space="0" w:color="auto"/>
                <w:bottom w:val="none" w:sz="0" w:space="0" w:color="auto"/>
                <w:right w:val="none" w:sz="0" w:space="0" w:color="auto"/>
              </w:divBdr>
              <w:divsChild>
                <w:div w:id="117724221">
                  <w:marLeft w:val="0"/>
                  <w:marRight w:val="0"/>
                  <w:marTop w:val="0"/>
                  <w:marBottom w:val="0"/>
                  <w:divBdr>
                    <w:top w:val="none" w:sz="0" w:space="0" w:color="auto"/>
                    <w:left w:val="none" w:sz="0" w:space="0" w:color="auto"/>
                    <w:bottom w:val="none" w:sz="0" w:space="0" w:color="auto"/>
                    <w:right w:val="none" w:sz="0" w:space="0" w:color="auto"/>
                  </w:divBdr>
                </w:div>
              </w:divsChild>
            </w:div>
            <w:div w:id="1454520082">
              <w:marLeft w:val="0"/>
              <w:marRight w:val="0"/>
              <w:marTop w:val="0"/>
              <w:marBottom w:val="0"/>
              <w:divBdr>
                <w:top w:val="none" w:sz="0" w:space="0" w:color="auto"/>
                <w:left w:val="none" w:sz="0" w:space="0" w:color="auto"/>
                <w:bottom w:val="none" w:sz="0" w:space="0" w:color="auto"/>
                <w:right w:val="none" w:sz="0" w:space="0" w:color="auto"/>
              </w:divBdr>
              <w:divsChild>
                <w:div w:id="1511019268">
                  <w:marLeft w:val="0"/>
                  <w:marRight w:val="0"/>
                  <w:marTop w:val="0"/>
                  <w:marBottom w:val="0"/>
                  <w:divBdr>
                    <w:top w:val="none" w:sz="0" w:space="0" w:color="auto"/>
                    <w:left w:val="none" w:sz="0" w:space="0" w:color="auto"/>
                    <w:bottom w:val="none" w:sz="0" w:space="0" w:color="auto"/>
                    <w:right w:val="none" w:sz="0" w:space="0" w:color="auto"/>
                  </w:divBdr>
                </w:div>
              </w:divsChild>
            </w:div>
            <w:div w:id="333920751">
              <w:marLeft w:val="0"/>
              <w:marRight w:val="0"/>
              <w:marTop w:val="0"/>
              <w:marBottom w:val="0"/>
              <w:divBdr>
                <w:top w:val="none" w:sz="0" w:space="0" w:color="auto"/>
                <w:left w:val="none" w:sz="0" w:space="0" w:color="auto"/>
                <w:bottom w:val="none" w:sz="0" w:space="0" w:color="auto"/>
                <w:right w:val="none" w:sz="0" w:space="0" w:color="auto"/>
              </w:divBdr>
              <w:divsChild>
                <w:div w:id="1438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232">
          <w:marLeft w:val="0"/>
          <w:marRight w:val="0"/>
          <w:marTop w:val="0"/>
          <w:marBottom w:val="0"/>
          <w:divBdr>
            <w:top w:val="single" w:sz="6" w:space="5" w:color="CCCCCC"/>
            <w:left w:val="single" w:sz="6" w:space="0" w:color="CCCCCC"/>
            <w:bottom w:val="single" w:sz="6" w:space="5" w:color="CCCCCC"/>
            <w:right w:val="single" w:sz="6" w:space="0" w:color="CCCCCC"/>
          </w:divBdr>
          <w:divsChild>
            <w:div w:id="619144484">
              <w:marLeft w:val="0"/>
              <w:marRight w:val="0"/>
              <w:marTop w:val="0"/>
              <w:marBottom w:val="0"/>
              <w:divBdr>
                <w:top w:val="none" w:sz="0" w:space="0" w:color="auto"/>
                <w:left w:val="none" w:sz="0" w:space="0" w:color="auto"/>
                <w:bottom w:val="none" w:sz="0" w:space="0" w:color="auto"/>
                <w:right w:val="none" w:sz="0" w:space="0" w:color="auto"/>
              </w:divBdr>
              <w:divsChild>
                <w:div w:id="19194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3823">
          <w:marLeft w:val="0"/>
          <w:marRight w:val="0"/>
          <w:marTop w:val="0"/>
          <w:marBottom w:val="0"/>
          <w:divBdr>
            <w:top w:val="single" w:sz="6" w:space="5" w:color="CCCCCC"/>
            <w:left w:val="single" w:sz="6" w:space="0" w:color="CCCCCC"/>
            <w:bottom w:val="single" w:sz="6" w:space="5" w:color="CCCCCC"/>
            <w:right w:val="single" w:sz="6" w:space="0" w:color="CCCCCC"/>
          </w:divBdr>
          <w:divsChild>
            <w:div w:id="986710613">
              <w:marLeft w:val="0"/>
              <w:marRight w:val="0"/>
              <w:marTop w:val="0"/>
              <w:marBottom w:val="0"/>
              <w:divBdr>
                <w:top w:val="none" w:sz="0" w:space="0" w:color="auto"/>
                <w:left w:val="none" w:sz="0" w:space="0" w:color="auto"/>
                <w:bottom w:val="none" w:sz="0" w:space="0" w:color="auto"/>
                <w:right w:val="none" w:sz="0" w:space="0" w:color="auto"/>
              </w:divBdr>
              <w:divsChild>
                <w:div w:id="4419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53">
          <w:marLeft w:val="0"/>
          <w:marRight w:val="0"/>
          <w:marTop w:val="0"/>
          <w:marBottom w:val="0"/>
          <w:divBdr>
            <w:top w:val="single" w:sz="6" w:space="5" w:color="CCCCCC"/>
            <w:left w:val="single" w:sz="6" w:space="0" w:color="CCCCCC"/>
            <w:bottom w:val="single" w:sz="6" w:space="5" w:color="CCCCCC"/>
            <w:right w:val="single" w:sz="6" w:space="0" w:color="CCCCCC"/>
          </w:divBdr>
          <w:divsChild>
            <w:div w:id="284890029">
              <w:marLeft w:val="0"/>
              <w:marRight w:val="0"/>
              <w:marTop w:val="0"/>
              <w:marBottom w:val="0"/>
              <w:divBdr>
                <w:top w:val="none" w:sz="0" w:space="0" w:color="auto"/>
                <w:left w:val="none" w:sz="0" w:space="0" w:color="auto"/>
                <w:bottom w:val="none" w:sz="0" w:space="0" w:color="auto"/>
                <w:right w:val="none" w:sz="0" w:space="0" w:color="auto"/>
              </w:divBdr>
              <w:divsChild>
                <w:div w:id="1160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9066">
          <w:marLeft w:val="0"/>
          <w:marRight w:val="0"/>
          <w:marTop w:val="0"/>
          <w:marBottom w:val="0"/>
          <w:divBdr>
            <w:top w:val="single" w:sz="6" w:space="5" w:color="CCCCCC"/>
            <w:left w:val="single" w:sz="6" w:space="0" w:color="CCCCCC"/>
            <w:bottom w:val="single" w:sz="6" w:space="5" w:color="CCCCCC"/>
            <w:right w:val="single" w:sz="6" w:space="0" w:color="CCCCCC"/>
          </w:divBdr>
          <w:divsChild>
            <w:div w:id="418603870">
              <w:marLeft w:val="0"/>
              <w:marRight w:val="0"/>
              <w:marTop w:val="0"/>
              <w:marBottom w:val="0"/>
              <w:divBdr>
                <w:top w:val="none" w:sz="0" w:space="0" w:color="auto"/>
                <w:left w:val="none" w:sz="0" w:space="0" w:color="auto"/>
                <w:bottom w:val="none" w:sz="0" w:space="0" w:color="auto"/>
                <w:right w:val="none" w:sz="0" w:space="0" w:color="auto"/>
              </w:divBdr>
              <w:divsChild>
                <w:div w:id="15118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2247">
          <w:marLeft w:val="0"/>
          <w:marRight w:val="0"/>
          <w:marTop w:val="0"/>
          <w:marBottom w:val="0"/>
          <w:divBdr>
            <w:top w:val="single" w:sz="6" w:space="5" w:color="CCCCCC"/>
            <w:left w:val="single" w:sz="6" w:space="0" w:color="CCCCCC"/>
            <w:bottom w:val="single" w:sz="6" w:space="5" w:color="CCCCCC"/>
            <w:right w:val="single" w:sz="6" w:space="0" w:color="CCCCCC"/>
          </w:divBdr>
          <w:divsChild>
            <w:div w:id="1573856147">
              <w:marLeft w:val="0"/>
              <w:marRight w:val="0"/>
              <w:marTop w:val="0"/>
              <w:marBottom w:val="0"/>
              <w:divBdr>
                <w:top w:val="none" w:sz="0" w:space="0" w:color="auto"/>
                <w:left w:val="none" w:sz="0" w:space="0" w:color="auto"/>
                <w:bottom w:val="none" w:sz="0" w:space="0" w:color="auto"/>
                <w:right w:val="none" w:sz="0" w:space="0" w:color="auto"/>
              </w:divBdr>
              <w:divsChild>
                <w:div w:id="3050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5921">
          <w:marLeft w:val="0"/>
          <w:marRight w:val="0"/>
          <w:marTop w:val="0"/>
          <w:marBottom w:val="0"/>
          <w:divBdr>
            <w:top w:val="single" w:sz="6" w:space="5" w:color="CCCCCC"/>
            <w:left w:val="single" w:sz="6" w:space="0" w:color="CCCCCC"/>
            <w:bottom w:val="single" w:sz="6" w:space="5" w:color="CCCCCC"/>
            <w:right w:val="single" w:sz="6" w:space="0" w:color="CCCCCC"/>
          </w:divBdr>
          <w:divsChild>
            <w:div w:id="2140762696">
              <w:marLeft w:val="0"/>
              <w:marRight w:val="0"/>
              <w:marTop w:val="0"/>
              <w:marBottom w:val="0"/>
              <w:divBdr>
                <w:top w:val="none" w:sz="0" w:space="0" w:color="auto"/>
                <w:left w:val="none" w:sz="0" w:space="0" w:color="auto"/>
                <w:bottom w:val="none" w:sz="0" w:space="0" w:color="auto"/>
                <w:right w:val="none" w:sz="0" w:space="0" w:color="auto"/>
              </w:divBdr>
              <w:divsChild>
                <w:div w:id="45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3312">
          <w:marLeft w:val="0"/>
          <w:marRight w:val="0"/>
          <w:marTop w:val="0"/>
          <w:marBottom w:val="0"/>
          <w:divBdr>
            <w:top w:val="single" w:sz="6" w:space="5" w:color="CCCCCC"/>
            <w:left w:val="single" w:sz="6" w:space="0" w:color="CCCCCC"/>
            <w:bottom w:val="single" w:sz="6" w:space="5" w:color="CCCCCC"/>
            <w:right w:val="single" w:sz="6" w:space="0" w:color="CCCCCC"/>
          </w:divBdr>
          <w:divsChild>
            <w:div w:id="1940218240">
              <w:marLeft w:val="0"/>
              <w:marRight w:val="0"/>
              <w:marTop w:val="0"/>
              <w:marBottom w:val="0"/>
              <w:divBdr>
                <w:top w:val="none" w:sz="0" w:space="0" w:color="auto"/>
                <w:left w:val="none" w:sz="0" w:space="0" w:color="auto"/>
                <w:bottom w:val="none" w:sz="0" w:space="0" w:color="auto"/>
                <w:right w:val="none" w:sz="0" w:space="0" w:color="auto"/>
              </w:divBdr>
              <w:divsChild>
                <w:div w:id="18122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6644">
          <w:marLeft w:val="0"/>
          <w:marRight w:val="0"/>
          <w:marTop w:val="0"/>
          <w:marBottom w:val="0"/>
          <w:divBdr>
            <w:top w:val="single" w:sz="6" w:space="5" w:color="CCCCCC"/>
            <w:left w:val="single" w:sz="6" w:space="0" w:color="CCCCCC"/>
            <w:bottom w:val="single" w:sz="6" w:space="5" w:color="CCCCCC"/>
            <w:right w:val="single" w:sz="6" w:space="0" w:color="CCCCCC"/>
          </w:divBdr>
          <w:divsChild>
            <w:div w:id="431173450">
              <w:marLeft w:val="0"/>
              <w:marRight w:val="0"/>
              <w:marTop w:val="0"/>
              <w:marBottom w:val="0"/>
              <w:divBdr>
                <w:top w:val="none" w:sz="0" w:space="0" w:color="auto"/>
                <w:left w:val="none" w:sz="0" w:space="0" w:color="auto"/>
                <w:bottom w:val="none" w:sz="0" w:space="0" w:color="auto"/>
                <w:right w:val="none" w:sz="0" w:space="0" w:color="auto"/>
              </w:divBdr>
              <w:divsChild>
                <w:div w:id="20902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936">
          <w:marLeft w:val="0"/>
          <w:marRight w:val="0"/>
          <w:marTop w:val="0"/>
          <w:marBottom w:val="0"/>
          <w:divBdr>
            <w:top w:val="single" w:sz="6" w:space="5" w:color="CCCCCC"/>
            <w:left w:val="single" w:sz="6" w:space="0" w:color="CCCCCC"/>
            <w:bottom w:val="single" w:sz="6" w:space="5" w:color="CCCCCC"/>
            <w:right w:val="single" w:sz="6" w:space="0" w:color="CCCCCC"/>
          </w:divBdr>
          <w:divsChild>
            <w:div w:id="1500383713">
              <w:marLeft w:val="0"/>
              <w:marRight w:val="0"/>
              <w:marTop w:val="0"/>
              <w:marBottom w:val="0"/>
              <w:divBdr>
                <w:top w:val="none" w:sz="0" w:space="0" w:color="auto"/>
                <w:left w:val="none" w:sz="0" w:space="0" w:color="auto"/>
                <w:bottom w:val="none" w:sz="0" w:space="0" w:color="auto"/>
                <w:right w:val="none" w:sz="0" w:space="0" w:color="auto"/>
              </w:divBdr>
              <w:divsChild>
                <w:div w:id="11177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3998">
          <w:marLeft w:val="0"/>
          <w:marRight w:val="0"/>
          <w:marTop w:val="0"/>
          <w:marBottom w:val="0"/>
          <w:divBdr>
            <w:top w:val="single" w:sz="6" w:space="5" w:color="CCCCCC"/>
            <w:left w:val="single" w:sz="6" w:space="0" w:color="CCCCCC"/>
            <w:bottom w:val="single" w:sz="6" w:space="5" w:color="CCCCCC"/>
            <w:right w:val="single" w:sz="6" w:space="0" w:color="CCCCCC"/>
          </w:divBdr>
          <w:divsChild>
            <w:div w:id="346255874">
              <w:marLeft w:val="0"/>
              <w:marRight w:val="0"/>
              <w:marTop w:val="0"/>
              <w:marBottom w:val="0"/>
              <w:divBdr>
                <w:top w:val="none" w:sz="0" w:space="0" w:color="auto"/>
                <w:left w:val="none" w:sz="0" w:space="0" w:color="auto"/>
                <w:bottom w:val="none" w:sz="0" w:space="0" w:color="auto"/>
                <w:right w:val="none" w:sz="0" w:space="0" w:color="auto"/>
              </w:divBdr>
              <w:divsChild>
                <w:div w:id="20720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6935">
          <w:marLeft w:val="0"/>
          <w:marRight w:val="0"/>
          <w:marTop w:val="0"/>
          <w:marBottom w:val="0"/>
          <w:divBdr>
            <w:top w:val="single" w:sz="6" w:space="5" w:color="CCCCCC"/>
            <w:left w:val="single" w:sz="6" w:space="0" w:color="CCCCCC"/>
            <w:bottom w:val="single" w:sz="6" w:space="5" w:color="CCCCCC"/>
            <w:right w:val="single" w:sz="6" w:space="0" w:color="CCCCCC"/>
          </w:divBdr>
          <w:divsChild>
            <w:div w:id="1759407083">
              <w:marLeft w:val="0"/>
              <w:marRight w:val="0"/>
              <w:marTop w:val="0"/>
              <w:marBottom w:val="0"/>
              <w:divBdr>
                <w:top w:val="none" w:sz="0" w:space="0" w:color="auto"/>
                <w:left w:val="none" w:sz="0" w:space="0" w:color="auto"/>
                <w:bottom w:val="none" w:sz="0" w:space="0" w:color="auto"/>
                <w:right w:val="none" w:sz="0" w:space="0" w:color="auto"/>
              </w:divBdr>
              <w:divsChild>
                <w:div w:id="5597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8248">
          <w:marLeft w:val="0"/>
          <w:marRight w:val="0"/>
          <w:marTop w:val="0"/>
          <w:marBottom w:val="0"/>
          <w:divBdr>
            <w:top w:val="single" w:sz="6" w:space="5" w:color="CCCCCC"/>
            <w:left w:val="single" w:sz="6" w:space="0" w:color="CCCCCC"/>
            <w:bottom w:val="single" w:sz="6" w:space="5" w:color="CCCCCC"/>
            <w:right w:val="single" w:sz="6" w:space="0" w:color="CCCCCC"/>
          </w:divBdr>
          <w:divsChild>
            <w:div w:id="1786076940">
              <w:marLeft w:val="0"/>
              <w:marRight w:val="0"/>
              <w:marTop w:val="0"/>
              <w:marBottom w:val="0"/>
              <w:divBdr>
                <w:top w:val="none" w:sz="0" w:space="0" w:color="auto"/>
                <w:left w:val="none" w:sz="0" w:space="0" w:color="auto"/>
                <w:bottom w:val="none" w:sz="0" w:space="0" w:color="auto"/>
                <w:right w:val="none" w:sz="0" w:space="0" w:color="auto"/>
              </w:divBdr>
              <w:divsChild>
                <w:div w:id="460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81133">
          <w:marLeft w:val="0"/>
          <w:marRight w:val="0"/>
          <w:marTop w:val="0"/>
          <w:marBottom w:val="0"/>
          <w:divBdr>
            <w:top w:val="single" w:sz="6" w:space="5" w:color="CCCCCC"/>
            <w:left w:val="single" w:sz="6" w:space="0" w:color="CCCCCC"/>
            <w:bottom w:val="single" w:sz="6" w:space="5" w:color="CCCCCC"/>
            <w:right w:val="single" w:sz="6" w:space="0" w:color="CCCCCC"/>
          </w:divBdr>
          <w:divsChild>
            <w:div w:id="846209813">
              <w:marLeft w:val="0"/>
              <w:marRight w:val="0"/>
              <w:marTop w:val="0"/>
              <w:marBottom w:val="0"/>
              <w:divBdr>
                <w:top w:val="none" w:sz="0" w:space="0" w:color="auto"/>
                <w:left w:val="none" w:sz="0" w:space="0" w:color="auto"/>
                <w:bottom w:val="none" w:sz="0" w:space="0" w:color="auto"/>
                <w:right w:val="none" w:sz="0" w:space="0" w:color="auto"/>
              </w:divBdr>
              <w:divsChild>
                <w:div w:id="8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3599">
          <w:marLeft w:val="0"/>
          <w:marRight w:val="0"/>
          <w:marTop w:val="0"/>
          <w:marBottom w:val="0"/>
          <w:divBdr>
            <w:top w:val="single" w:sz="6" w:space="5" w:color="CCCCCC"/>
            <w:left w:val="single" w:sz="6" w:space="0" w:color="CCCCCC"/>
            <w:bottom w:val="single" w:sz="6" w:space="5" w:color="CCCCCC"/>
            <w:right w:val="single" w:sz="6" w:space="0" w:color="CCCCCC"/>
          </w:divBdr>
          <w:divsChild>
            <w:div w:id="1401903">
              <w:marLeft w:val="0"/>
              <w:marRight w:val="0"/>
              <w:marTop w:val="0"/>
              <w:marBottom w:val="0"/>
              <w:divBdr>
                <w:top w:val="none" w:sz="0" w:space="0" w:color="auto"/>
                <w:left w:val="none" w:sz="0" w:space="0" w:color="auto"/>
                <w:bottom w:val="none" w:sz="0" w:space="0" w:color="auto"/>
                <w:right w:val="none" w:sz="0" w:space="0" w:color="auto"/>
              </w:divBdr>
              <w:divsChild>
                <w:div w:id="104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1234">
          <w:marLeft w:val="0"/>
          <w:marRight w:val="0"/>
          <w:marTop w:val="0"/>
          <w:marBottom w:val="0"/>
          <w:divBdr>
            <w:top w:val="single" w:sz="6" w:space="5" w:color="CCCCCC"/>
            <w:left w:val="single" w:sz="6" w:space="0" w:color="CCCCCC"/>
            <w:bottom w:val="single" w:sz="6" w:space="5" w:color="CCCCCC"/>
            <w:right w:val="single" w:sz="6" w:space="0" w:color="CCCCCC"/>
          </w:divBdr>
          <w:divsChild>
            <w:div w:id="1036661682">
              <w:marLeft w:val="0"/>
              <w:marRight w:val="0"/>
              <w:marTop w:val="0"/>
              <w:marBottom w:val="0"/>
              <w:divBdr>
                <w:top w:val="none" w:sz="0" w:space="0" w:color="auto"/>
                <w:left w:val="none" w:sz="0" w:space="0" w:color="auto"/>
                <w:bottom w:val="none" w:sz="0" w:space="0" w:color="auto"/>
                <w:right w:val="none" w:sz="0" w:space="0" w:color="auto"/>
              </w:divBdr>
              <w:divsChild>
                <w:div w:id="272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5610">
          <w:marLeft w:val="0"/>
          <w:marRight w:val="0"/>
          <w:marTop w:val="0"/>
          <w:marBottom w:val="0"/>
          <w:divBdr>
            <w:top w:val="single" w:sz="6" w:space="5" w:color="CCCCCC"/>
            <w:left w:val="single" w:sz="6" w:space="0" w:color="CCCCCC"/>
            <w:bottom w:val="single" w:sz="6" w:space="5" w:color="CCCCCC"/>
            <w:right w:val="single" w:sz="6" w:space="0" w:color="CCCCCC"/>
          </w:divBdr>
          <w:divsChild>
            <w:div w:id="110706963">
              <w:marLeft w:val="0"/>
              <w:marRight w:val="0"/>
              <w:marTop w:val="0"/>
              <w:marBottom w:val="0"/>
              <w:divBdr>
                <w:top w:val="none" w:sz="0" w:space="0" w:color="auto"/>
                <w:left w:val="none" w:sz="0" w:space="0" w:color="auto"/>
                <w:bottom w:val="none" w:sz="0" w:space="0" w:color="auto"/>
                <w:right w:val="none" w:sz="0" w:space="0" w:color="auto"/>
              </w:divBdr>
              <w:divsChild>
                <w:div w:id="8983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6180">
          <w:marLeft w:val="0"/>
          <w:marRight w:val="0"/>
          <w:marTop w:val="0"/>
          <w:marBottom w:val="0"/>
          <w:divBdr>
            <w:top w:val="single" w:sz="6" w:space="5" w:color="CCCCCC"/>
            <w:left w:val="single" w:sz="6" w:space="0" w:color="CCCCCC"/>
            <w:bottom w:val="single" w:sz="6" w:space="5" w:color="CCCCCC"/>
            <w:right w:val="single" w:sz="6" w:space="0" w:color="CCCCCC"/>
          </w:divBdr>
          <w:divsChild>
            <w:div w:id="155613273">
              <w:marLeft w:val="0"/>
              <w:marRight w:val="0"/>
              <w:marTop w:val="0"/>
              <w:marBottom w:val="0"/>
              <w:divBdr>
                <w:top w:val="none" w:sz="0" w:space="0" w:color="auto"/>
                <w:left w:val="none" w:sz="0" w:space="0" w:color="auto"/>
                <w:bottom w:val="none" w:sz="0" w:space="0" w:color="auto"/>
                <w:right w:val="none" w:sz="0" w:space="0" w:color="auto"/>
              </w:divBdr>
              <w:divsChild>
                <w:div w:id="17064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9558">
          <w:marLeft w:val="0"/>
          <w:marRight w:val="0"/>
          <w:marTop w:val="0"/>
          <w:marBottom w:val="0"/>
          <w:divBdr>
            <w:top w:val="single" w:sz="6" w:space="5" w:color="CCCCCC"/>
            <w:left w:val="single" w:sz="6" w:space="0" w:color="CCCCCC"/>
            <w:bottom w:val="single" w:sz="6" w:space="5" w:color="CCCCCC"/>
            <w:right w:val="single" w:sz="6" w:space="0" w:color="CCCCCC"/>
          </w:divBdr>
          <w:divsChild>
            <w:div w:id="906191344">
              <w:marLeft w:val="0"/>
              <w:marRight w:val="0"/>
              <w:marTop w:val="0"/>
              <w:marBottom w:val="0"/>
              <w:divBdr>
                <w:top w:val="none" w:sz="0" w:space="0" w:color="auto"/>
                <w:left w:val="none" w:sz="0" w:space="0" w:color="auto"/>
                <w:bottom w:val="none" w:sz="0" w:space="0" w:color="auto"/>
                <w:right w:val="none" w:sz="0" w:space="0" w:color="auto"/>
              </w:divBdr>
              <w:divsChild>
                <w:div w:id="1767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6823">
          <w:marLeft w:val="0"/>
          <w:marRight w:val="0"/>
          <w:marTop w:val="0"/>
          <w:marBottom w:val="0"/>
          <w:divBdr>
            <w:top w:val="single" w:sz="6" w:space="5" w:color="CCCCCC"/>
            <w:left w:val="single" w:sz="6" w:space="0" w:color="CCCCCC"/>
            <w:bottom w:val="single" w:sz="6" w:space="5" w:color="CCCCCC"/>
            <w:right w:val="single" w:sz="6" w:space="0" w:color="CCCCCC"/>
          </w:divBdr>
          <w:divsChild>
            <w:div w:id="1137841327">
              <w:marLeft w:val="0"/>
              <w:marRight w:val="0"/>
              <w:marTop w:val="0"/>
              <w:marBottom w:val="0"/>
              <w:divBdr>
                <w:top w:val="none" w:sz="0" w:space="0" w:color="auto"/>
                <w:left w:val="none" w:sz="0" w:space="0" w:color="auto"/>
                <w:bottom w:val="none" w:sz="0" w:space="0" w:color="auto"/>
                <w:right w:val="none" w:sz="0" w:space="0" w:color="auto"/>
              </w:divBdr>
              <w:divsChild>
                <w:div w:id="17238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8543">
          <w:marLeft w:val="0"/>
          <w:marRight w:val="0"/>
          <w:marTop w:val="0"/>
          <w:marBottom w:val="0"/>
          <w:divBdr>
            <w:top w:val="single" w:sz="6" w:space="5" w:color="CCCCCC"/>
            <w:left w:val="single" w:sz="6" w:space="0" w:color="CCCCCC"/>
            <w:bottom w:val="single" w:sz="6" w:space="5" w:color="CCCCCC"/>
            <w:right w:val="single" w:sz="6" w:space="0" w:color="CCCCCC"/>
          </w:divBdr>
          <w:divsChild>
            <w:div w:id="1958563330">
              <w:marLeft w:val="0"/>
              <w:marRight w:val="0"/>
              <w:marTop w:val="0"/>
              <w:marBottom w:val="0"/>
              <w:divBdr>
                <w:top w:val="none" w:sz="0" w:space="0" w:color="auto"/>
                <w:left w:val="none" w:sz="0" w:space="0" w:color="auto"/>
                <w:bottom w:val="none" w:sz="0" w:space="0" w:color="auto"/>
                <w:right w:val="none" w:sz="0" w:space="0" w:color="auto"/>
              </w:divBdr>
              <w:divsChild>
                <w:div w:id="18093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0675">
          <w:marLeft w:val="0"/>
          <w:marRight w:val="0"/>
          <w:marTop w:val="0"/>
          <w:marBottom w:val="0"/>
          <w:divBdr>
            <w:top w:val="single" w:sz="6" w:space="5" w:color="CCCCCC"/>
            <w:left w:val="single" w:sz="6" w:space="0" w:color="CCCCCC"/>
            <w:bottom w:val="single" w:sz="6" w:space="5" w:color="CCCCCC"/>
            <w:right w:val="single" w:sz="6" w:space="0" w:color="CCCCCC"/>
          </w:divBdr>
          <w:divsChild>
            <w:div w:id="1221552661">
              <w:marLeft w:val="0"/>
              <w:marRight w:val="0"/>
              <w:marTop w:val="0"/>
              <w:marBottom w:val="0"/>
              <w:divBdr>
                <w:top w:val="none" w:sz="0" w:space="0" w:color="auto"/>
                <w:left w:val="none" w:sz="0" w:space="0" w:color="auto"/>
                <w:bottom w:val="none" w:sz="0" w:space="0" w:color="auto"/>
                <w:right w:val="none" w:sz="0" w:space="0" w:color="auto"/>
              </w:divBdr>
              <w:divsChild>
                <w:div w:id="9700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7176">
          <w:marLeft w:val="0"/>
          <w:marRight w:val="0"/>
          <w:marTop w:val="0"/>
          <w:marBottom w:val="0"/>
          <w:divBdr>
            <w:top w:val="single" w:sz="6" w:space="5" w:color="CCCCCC"/>
            <w:left w:val="single" w:sz="6" w:space="0" w:color="CCCCCC"/>
            <w:bottom w:val="single" w:sz="6" w:space="5" w:color="CCCCCC"/>
            <w:right w:val="single" w:sz="6" w:space="0" w:color="CCCCCC"/>
          </w:divBdr>
          <w:divsChild>
            <w:div w:id="1230261592">
              <w:marLeft w:val="0"/>
              <w:marRight w:val="0"/>
              <w:marTop w:val="0"/>
              <w:marBottom w:val="0"/>
              <w:divBdr>
                <w:top w:val="none" w:sz="0" w:space="0" w:color="auto"/>
                <w:left w:val="none" w:sz="0" w:space="0" w:color="auto"/>
                <w:bottom w:val="none" w:sz="0" w:space="0" w:color="auto"/>
                <w:right w:val="none" w:sz="0" w:space="0" w:color="auto"/>
              </w:divBdr>
              <w:divsChild>
                <w:div w:id="12914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828">
          <w:marLeft w:val="0"/>
          <w:marRight w:val="0"/>
          <w:marTop w:val="0"/>
          <w:marBottom w:val="0"/>
          <w:divBdr>
            <w:top w:val="single" w:sz="6" w:space="5" w:color="CCCCCC"/>
            <w:left w:val="single" w:sz="6" w:space="0" w:color="CCCCCC"/>
            <w:bottom w:val="single" w:sz="6" w:space="5" w:color="CCCCCC"/>
            <w:right w:val="single" w:sz="6" w:space="0" w:color="CCCCCC"/>
          </w:divBdr>
          <w:divsChild>
            <w:div w:id="387144813">
              <w:marLeft w:val="0"/>
              <w:marRight w:val="0"/>
              <w:marTop w:val="0"/>
              <w:marBottom w:val="0"/>
              <w:divBdr>
                <w:top w:val="none" w:sz="0" w:space="0" w:color="auto"/>
                <w:left w:val="none" w:sz="0" w:space="0" w:color="auto"/>
                <w:bottom w:val="none" w:sz="0" w:space="0" w:color="auto"/>
                <w:right w:val="none" w:sz="0" w:space="0" w:color="auto"/>
              </w:divBdr>
              <w:divsChild>
                <w:div w:id="15899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8295">
          <w:marLeft w:val="0"/>
          <w:marRight w:val="0"/>
          <w:marTop w:val="0"/>
          <w:marBottom w:val="0"/>
          <w:divBdr>
            <w:top w:val="single" w:sz="6" w:space="5" w:color="CCCCCC"/>
            <w:left w:val="single" w:sz="6" w:space="0" w:color="CCCCCC"/>
            <w:bottom w:val="single" w:sz="6" w:space="5" w:color="CCCCCC"/>
            <w:right w:val="single" w:sz="6" w:space="0" w:color="CCCCCC"/>
          </w:divBdr>
          <w:divsChild>
            <w:div w:id="1900704253">
              <w:marLeft w:val="0"/>
              <w:marRight w:val="0"/>
              <w:marTop w:val="0"/>
              <w:marBottom w:val="0"/>
              <w:divBdr>
                <w:top w:val="none" w:sz="0" w:space="0" w:color="auto"/>
                <w:left w:val="none" w:sz="0" w:space="0" w:color="auto"/>
                <w:bottom w:val="none" w:sz="0" w:space="0" w:color="auto"/>
                <w:right w:val="none" w:sz="0" w:space="0" w:color="auto"/>
              </w:divBdr>
              <w:divsChild>
                <w:div w:id="9494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2657">
          <w:marLeft w:val="0"/>
          <w:marRight w:val="0"/>
          <w:marTop w:val="0"/>
          <w:marBottom w:val="0"/>
          <w:divBdr>
            <w:top w:val="single" w:sz="6" w:space="5" w:color="CCCCCC"/>
            <w:left w:val="single" w:sz="6" w:space="0" w:color="CCCCCC"/>
            <w:bottom w:val="single" w:sz="6" w:space="5" w:color="CCCCCC"/>
            <w:right w:val="single" w:sz="6" w:space="0" w:color="CCCCCC"/>
          </w:divBdr>
          <w:divsChild>
            <w:div w:id="1368291024">
              <w:marLeft w:val="0"/>
              <w:marRight w:val="0"/>
              <w:marTop w:val="0"/>
              <w:marBottom w:val="0"/>
              <w:divBdr>
                <w:top w:val="none" w:sz="0" w:space="0" w:color="auto"/>
                <w:left w:val="none" w:sz="0" w:space="0" w:color="auto"/>
                <w:bottom w:val="none" w:sz="0" w:space="0" w:color="auto"/>
                <w:right w:val="none" w:sz="0" w:space="0" w:color="auto"/>
              </w:divBdr>
              <w:divsChild>
                <w:div w:id="10247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53411">
          <w:marLeft w:val="0"/>
          <w:marRight w:val="0"/>
          <w:marTop w:val="0"/>
          <w:marBottom w:val="0"/>
          <w:divBdr>
            <w:top w:val="single" w:sz="6" w:space="5" w:color="CCCCCC"/>
            <w:left w:val="single" w:sz="6" w:space="0" w:color="CCCCCC"/>
            <w:bottom w:val="single" w:sz="6" w:space="5" w:color="CCCCCC"/>
            <w:right w:val="single" w:sz="6" w:space="0" w:color="CCCCCC"/>
          </w:divBdr>
          <w:divsChild>
            <w:div w:id="1978800496">
              <w:marLeft w:val="0"/>
              <w:marRight w:val="0"/>
              <w:marTop w:val="0"/>
              <w:marBottom w:val="0"/>
              <w:divBdr>
                <w:top w:val="none" w:sz="0" w:space="0" w:color="auto"/>
                <w:left w:val="none" w:sz="0" w:space="0" w:color="auto"/>
                <w:bottom w:val="none" w:sz="0" w:space="0" w:color="auto"/>
                <w:right w:val="none" w:sz="0" w:space="0" w:color="auto"/>
              </w:divBdr>
              <w:divsChild>
                <w:div w:id="8896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4768">
          <w:marLeft w:val="0"/>
          <w:marRight w:val="0"/>
          <w:marTop w:val="0"/>
          <w:marBottom w:val="0"/>
          <w:divBdr>
            <w:top w:val="single" w:sz="6" w:space="5" w:color="CCCCCC"/>
            <w:left w:val="single" w:sz="6" w:space="0" w:color="CCCCCC"/>
            <w:bottom w:val="single" w:sz="6" w:space="5" w:color="CCCCCC"/>
            <w:right w:val="single" w:sz="6" w:space="0" w:color="CCCCCC"/>
          </w:divBdr>
          <w:divsChild>
            <w:div w:id="1702437251">
              <w:marLeft w:val="0"/>
              <w:marRight w:val="0"/>
              <w:marTop w:val="0"/>
              <w:marBottom w:val="0"/>
              <w:divBdr>
                <w:top w:val="none" w:sz="0" w:space="0" w:color="auto"/>
                <w:left w:val="none" w:sz="0" w:space="0" w:color="auto"/>
                <w:bottom w:val="none" w:sz="0" w:space="0" w:color="auto"/>
                <w:right w:val="none" w:sz="0" w:space="0" w:color="auto"/>
              </w:divBdr>
              <w:divsChild>
                <w:div w:id="7418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7085">
          <w:marLeft w:val="0"/>
          <w:marRight w:val="0"/>
          <w:marTop w:val="0"/>
          <w:marBottom w:val="0"/>
          <w:divBdr>
            <w:top w:val="single" w:sz="6" w:space="5" w:color="CCCCCC"/>
            <w:left w:val="single" w:sz="6" w:space="0" w:color="CCCCCC"/>
            <w:bottom w:val="single" w:sz="6" w:space="5" w:color="CCCCCC"/>
            <w:right w:val="single" w:sz="6" w:space="0" w:color="CCCCCC"/>
          </w:divBdr>
          <w:divsChild>
            <w:div w:id="434716439">
              <w:marLeft w:val="0"/>
              <w:marRight w:val="0"/>
              <w:marTop w:val="0"/>
              <w:marBottom w:val="0"/>
              <w:divBdr>
                <w:top w:val="none" w:sz="0" w:space="0" w:color="auto"/>
                <w:left w:val="none" w:sz="0" w:space="0" w:color="auto"/>
                <w:bottom w:val="none" w:sz="0" w:space="0" w:color="auto"/>
                <w:right w:val="none" w:sz="0" w:space="0" w:color="auto"/>
              </w:divBdr>
              <w:divsChild>
                <w:div w:id="1654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6135">
          <w:marLeft w:val="0"/>
          <w:marRight w:val="0"/>
          <w:marTop w:val="0"/>
          <w:marBottom w:val="0"/>
          <w:divBdr>
            <w:top w:val="single" w:sz="6" w:space="5" w:color="CCCCCC"/>
            <w:left w:val="single" w:sz="6" w:space="0" w:color="CCCCCC"/>
            <w:bottom w:val="single" w:sz="6" w:space="5" w:color="CCCCCC"/>
            <w:right w:val="single" w:sz="6" w:space="0" w:color="CCCCCC"/>
          </w:divBdr>
          <w:divsChild>
            <w:div w:id="804616351">
              <w:marLeft w:val="0"/>
              <w:marRight w:val="0"/>
              <w:marTop w:val="0"/>
              <w:marBottom w:val="0"/>
              <w:divBdr>
                <w:top w:val="none" w:sz="0" w:space="0" w:color="auto"/>
                <w:left w:val="none" w:sz="0" w:space="0" w:color="auto"/>
                <w:bottom w:val="none" w:sz="0" w:space="0" w:color="auto"/>
                <w:right w:val="none" w:sz="0" w:space="0" w:color="auto"/>
              </w:divBdr>
              <w:divsChild>
                <w:div w:id="270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3148">
          <w:marLeft w:val="0"/>
          <w:marRight w:val="0"/>
          <w:marTop w:val="0"/>
          <w:marBottom w:val="0"/>
          <w:divBdr>
            <w:top w:val="single" w:sz="6" w:space="5" w:color="CCCCCC"/>
            <w:left w:val="single" w:sz="6" w:space="0" w:color="CCCCCC"/>
            <w:bottom w:val="single" w:sz="6" w:space="5" w:color="CCCCCC"/>
            <w:right w:val="single" w:sz="6" w:space="0" w:color="CCCCCC"/>
          </w:divBdr>
          <w:divsChild>
            <w:div w:id="343942675">
              <w:marLeft w:val="0"/>
              <w:marRight w:val="0"/>
              <w:marTop w:val="0"/>
              <w:marBottom w:val="0"/>
              <w:divBdr>
                <w:top w:val="none" w:sz="0" w:space="0" w:color="auto"/>
                <w:left w:val="none" w:sz="0" w:space="0" w:color="auto"/>
                <w:bottom w:val="none" w:sz="0" w:space="0" w:color="auto"/>
                <w:right w:val="none" w:sz="0" w:space="0" w:color="auto"/>
              </w:divBdr>
              <w:divsChild>
                <w:div w:id="14994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642">
          <w:marLeft w:val="0"/>
          <w:marRight w:val="0"/>
          <w:marTop w:val="0"/>
          <w:marBottom w:val="0"/>
          <w:divBdr>
            <w:top w:val="single" w:sz="6" w:space="5" w:color="CCCCCC"/>
            <w:left w:val="single" w:sz="6" w:space="0" w:color="CCCCCC"/>
            <w:bottom w:val="single" w:sz="6" w:space="5" w:color="CCCCCC"/>
            <w:right w:val="single" w:sz="6" w:space="0" w:color="CCCCCC"/>
          </w:divBdr>
          <w:divsChild>
            <w:div w:id="1856073876">
              <w:marLeft w:val="0"/>
              <w:marRight w:val="0"/>
              <w:marTop w:val="0"/>
              <w:marBottom w:val="0"/>
              <w:divBdr>
                <w:top w:val="none" w:sz="0" w:space="0" w:color="auto"/>
                <w:left w:val="none" w:sz="0" w:space="0" w:color="auto"/>
                <w:bottom w:val="none" w:sz="0" w:space="0" w:color="auto"/>
                <w:right w:val="none" w:sz="0" w:space="0" w:color="auto"/>
              </w:divBdr>
              <w:divsChild>
                <w:div w:id="20632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4637">
          <w:marLeft w:val="0"/>
          <w:marRight w:val="0"/>
          <w:marTop w:val="0"/>
          <w:marBottom w:val="0"/>
          <w:divBdr>
            <w:top w:val="single" w:sz="6" w:space="5" w:color="CCCCCC"/>
            <w:left w:val="single" w:sz="6" w:space="0" w:color="CCCCCC"/>
            <w:bottom w:val="single" w:sz="6" w:space="5" w:color="CCCCCC"/>
            <w:right w:val="single" w:sz="6" w:space="0" w:color="CCCCCC"/>
          </w:divBdr>
          <w:divsChild>
            <w:div w:id="1814561684">
              <w:marLeft w:val="0"/>
              <w:marRight w:val="0"/>
              <w:marTop w:val="0"/>
              <w:marBottom w:val="0"/>
              <w:divBdr>
                <w:top w:val="none" w:sz="0" w:space="0" w:color="auto"/>
                <w:left w:val="none" w:sz="0" w:space="0" w:color="auto"/>
                <w:bottom w:val="none" w:sz="0" w:space="0" w:color="auto"/>
                <w:right w:val="none" w:sz="0" w:space="0" w:color="auto"/>
              </w:divBdr>
              <w:divsChild>
                <w:div w:id="7888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6170">
          <w:marLeft w:val="0"/>
          <w:marRight w:val="0"/>
          <w:marTop w:val="0"/>
          <w:marBottom w:val="0"/>
          <w:divBdr>
            <w:top w:val="single" w:sz="6" w:space="5" w:color="CCCCCC"/>
            <w:left w:val="single" w:sz="6" w:space="0" w:color="CCCCCC"/>
            <w:bottom w:val="single" w:sz="6" w:space="5" w:color="CCCCCC"/>
            <w:right w:val="single" w:sz="6" w:space="0" w:color="CCCCCC"/>
          </w:divBdr>
          <w:divsChild>
            <w:div w:id="2075740291">
              <w:marLeft w:val="0"/>
              <w:marRight w:val="0"/>
              <w:marTop w:val="0"/>
              <w:marBottom w:val="0"/>
              <w:divBdr>
                <w:top w:val="none" w:sz="0" w:space="0" w:color="auto"/>
                <w:left w:val="none" w:sz="0" w:space="0" w:color="auto"/>
                <w:bottom w:val="none" w:sz="0" w:space="0" w:color="auto"/>
                <w:right w:val="none" w:sz="0" w:space="0" w:color="auto"/>
              </w:divBdr>
              <w:divsChild>
                <w:div w:id="10027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5395">
          <w:marLeft w:val="0"/>
          <w:marRight w:val="0"/>
          <w:marTop w:val="0"/>
          <w:marBottom w:val="0"/>
          <w:divBdr>
            <w:top w:val="single" w:sz="6" w:space="5" w:color="CCCCCC"/>
            <w:left w:val="single" w:sz="6" w:space="0" w:color="CCCCCC"/>
            <w:bottom w:val="single" w:sz="6" w:space="5" w:color="CCCCCC"/>
            <w:right w:val="single" w:sz="6" w:space="0" w:color="CCCCCC"/>
          </w:divBdr>
          <w:divsChild>
            <w:div w:id="581598092">
              <w:marLeft w:val="0"/>
              <w:marRight w:val="0"/>
              <w:marTop w:val="0"/>
              <w:marBottom w:val="0"/>
              <w:divBdr>
                <w:top w:val="none" w:sz="0" w:space="0" w:color="auto"/>
                <w:left w:val="none" w:sz="0" w:space="0" w:color="auto"/>
                <w:bottom w:val="none" w:sz="0" w:space="0" w:color="auto"/>
                <w:right w:val="none" w:sz="0" w:space="0" w:color="auto"/>
              </w:divBdr>
              <w:divsChild>
                <w:div w:id="2624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30698">
          <w:marLeft w:val="0"/>
          <w:marRight w:val="0"/>
          <w:marTop w:val="0"/>
          <w:marBottom w:val="0"/>
          <w:divBdr>
            <w:top w:val="single" w:sz="6" w:space="5" w:color="CCCCCC"/>
            <w:left w:val="single" w:sz="6" w:space="0" w:color="CCCCCC"/>
            <w:bottom w:val="single" w:sz="6" w:space="5" w:color="CCCCCC"/>
            <w:right w:val="single" w:sz="6" w:space="0" w:color="CCCCCC"/>
          </w:divBdr>
          <w:divsChild>
            <w:div w:id="1892568524">
              <w:marLeft w:val="0"/>
              <w:marRight w:val="0"/>
              <w:marTop w:val="0"/>
              <w:marBottom w:val="0"/>
              <w:divBdr>
                <w:top w:val="none" w:sz="0" w:space="0" w:color="auto"/>
                <w:left w:val="none" w:sz="0" w:space="0" w:color="auto"/>
                <w:bottom w:val="none" w:sz="0" w:space="0" w:color="auto"/>
                <w:right w:val="none" w:sz="0" w:space="0" w:color="auto"/>
              </w:divBdr>
              <w:divsChild>
                <w:div w:id="7443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404">
          <w:marLeft w:val="0"/>
          <w:marRight w:val="0"/>
          <w:marTop w:val="0"/>
          <w:marBottom w:val="0"/>
          <w:divBdr>
            <w:top w:val="single" w:sz="6" w:space="5" w:color="CCCCCC"/>
            <w:left w:val="single" w:sz="6" w:space="0" w:color="CCCCCC"/>
            <w:bottom w:val="single" w:sz="6" w:space="5" w:color="CCCCCC"/>
            <w:right w:val="single" w:sz="6" w:space="0" w:color="CCCCCC"/>
          </w:divBdr>
          <w:divsChild>
            <w:div w:id="566182953">
              <w:marLeft w:val="0"/>
              <w:marRight w:val="0"/>
              <w:marTop w:val="0"/>
              <w:marBottom w:val="0"/>
              <w:divBdr>
                <w:top w:val="none" w:sz="0" w:space="0" w:color="auto"/>
                <w:left w:val="none" w:sz="0" w:space="0" w:color="auto"/>
                <w:bottom w:val="none" w:sz="0" w:space="0" w:color="auto"/>
                <w:right w:val="none" w:sz="0" w:space="0" w:color="auto"/>
              </w:divBdr>
              <w:divsChild>
                <w:div w:id="6566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339">
          <w:marLeft w:val="0"/>
          <w:marRight w:val="0"/>
          <w:marTop w:val="0"/>
          <w:marBottom w:val="0"/>
          <w:divBdr>
            <w:top w:val="single" w:sz="6" w:space="5" w:color="CCCCCC"/>
            <w:left w:val="single" w:sz="6" w:space="0" w:color="CCCCCC"/>
            <w:bottom w:val="single" w:sz="6" w:space="5" w:color="CCCCCC"/>
            <w:right w:val="single" w:sz="6" w:space="0" w:color="CCCCCC"/>
          </w:divBdr>
          <w:divsChild>
            <w:div w:id="1444691908">
              <w:marLeft w:val="0"/>
              <w:marRight w:val="0"/>
              <w:marTop w:val="0"/>
              <w:marBottom w:val="0"/>
              <w:divBdr>
                <w:top w:val="none" w:sz="0" w:space="0" w:color="auto"/>
                <w:left w:val="none" w:sz="0" w:space="0" w:color="auto"/>
                <w:bottom w:val="none" w:sz="0" w:space="0" w:color="auto"/>
                <w:right w:val="none" w:sz="0" w:space="0" w:color="auto"/>
              </w:divBdr>
              <w:divsChild>
                <w:div w:id="6095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1467">
          <w:marLeft w:val="0"/>
          <w:marRight w:val="0"/>
          <w:marTop w:val="0"/>
          <w:marBottom w:val="0"/>
          <w:divBdr>
            <w:top w:val="single" w:sz="6" w:space="5" w:color="CCCCCC"/>
            <w:left w:val="single" w:sz="6" w:space="0" w:color="CCCCCC"/>
            <w:bottom w:val="single" w:sz="6" w:space="5" w:color="CCCCCC"/>
            <w:right w:val="single" w:sz="6" w:space="0" w:color="CCCCCC"/>
          </w:divBdr>
          <w:divsChild>
            <w:div w:id="544607954">
              <w:marLeft w:val="0"/>
              <w:marRight w:val="0"/>
              <w:marTop w:val="0"/>
              <w:marBottom w:val="0"/>
              <w:divBdr>
                <w:top w:val="none" w:sz="0" w:space="0" w:color="auto"/>
                <w:left w:val="none" w:sz="0" w:space="0" w:color="auto"/>
                <w:bottom w:val="none" w:sz="0" w:space="0" w:color="auto"/>
                <w:right w:val="none" w:sz="0" w:space="0" w:color="auto"/>
              </w:divBdr>
              <w:divsChild>
                <w:div w:id="21147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0289">
          <w:marLeft w:val="0"/>
          <w:marRight w:val="0"/>
          <w:marTop w:val="0"/>
          <w:marBottom w:val="0"/>
          <w:divBdr>
            <w:top w:val="single" w:sz="6" w:space="5" w:color="CCCCCC"/>
            <w:left w:val="single" w:sz="6" w:space="0" w:color="CCCCCC"/>
            <w:bottom w:val="single" w:sz="6" w:space="5" w:color="CCCCCC"/>
            <w:right w:val="single" w:sz="6" w:space="0" w:color="CCCCCC"/>
          </w:divBdr>
          <w:divsChild>
            <w:div w:id="2008288967">
              <w:marLeft w:val="0"/>
              <w:marRight w:val="0"/>
              <w:marTop w:val="0"/>
              <w:marBottom w:val="0"/>
              <w:divBdr>
                <w:top w:val="none" w:sz="0" w:space="0" w:color="auto"/>
                <w:left w:val="none" w:sz="0" w:space="0" w:color="auto"/>
                <w:bottom w:val="none" w:sz="0" w:space="0" w:color="auto"/>
                <w:right w:val="none" w:sz="0" w:space="0" w:color="auto"/>
              </w:divBdr>
              <w:divsChild>
                <w:div w:id="3291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670">
          <w:marLeft w:val="0"/>
          <w:marRight w:val="0"/>
          <w:marTop w:val="0"/>
          <w:marBottom w:val="0"/>
          <w:divBdr>
            <w:top w:val="single" w:sz="6" w:space="5" w:color="CCCCCC"/>
            <w:left w:val="single" w:sz="6" w:space="0" w:color="CCCCCC"/>
            <w:bottom w:val="single" w:sz="6" w:space="5" w:color="CCCCCC"/>
            <w:right w:val="single" w:sz="6" w:space="0" w:color="CCCCCC"/>
          </w:divBdr>
          <w:divsChild>
            <w:div w:id="157574255">
              <w:marLeft w:val="0"/>
              <w:marRight w:val="0"/>
              <w:marTop w:val="0"/>
              <w:marBottom w:val="0"/>
              <w:divBdr>
                <w:top w:val="none" w:sz="0" w:space="0" w:color="auto"/>
                <w:left w:val="none" w:sz="0" w:space="0" w:color="auto"/>
                <w:bottom w:val="none" w:sz="0" w:space="0" w:color="auto"/>
                <w:right w:val="none" w:sz="0" w:space="0" w:color="auto"/>
              </w:divBdr>
              <w:divsChild>
                <w:div w:id="12114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6295">
          <w:marLeft w:val="0"/>
          <w:marRight w:val="0"/>
          <w:marTop w:val="0"/>
          <w:marBottom w:val="0"/>
          <w:divBdr>
            <w:top w:val="single" w:sz="6" w:space="5" w:color="CCCCCC"/>
            <w:left w:val="single" w:sz="6" w:space="0" w:color="CCCCCC"/>
            <w:bottom w:val="single" w:sz="6" w:space="5" w:color="CCCCCC"/>
            <w:right w:val="single" w:sz="6" w:space="0" w:color="CCCCCC"/>
          </w:divBdr>
          <w:divsChild>
            <w:div w:id="1786652158">
              <w:marLeft w:val="0"/>
              <w:marRight w:val="0"/>
              <w:marTop w:val="0"/>
              <w:marBottom w:val="0"/>
              <w:divBdr>
                <w:top w:val="none" w:sz="0" w:space="0" w:color="auto"/>
                <w:left w:val="none" w:sz="0" w:space="0" w:color="auto"/>
                <w:bottom w:val="none" w:sz="0" w:space="0" w:color="auto"/>
                <w:right w:val="none" w:sz="0" w:space="0" w:color="auto"/>
              </w:divBdr>
              <w:divsChild>
                <w:div w:id="1977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5086">
          <w:marLeft w:val="0"/>
          <w:marRight w:val="0"/>
          <w:marTop w:val="0"/>
          <w:marBottom w:val="0"/>
          <w:divBdr>
            <w:top w:val="single" w:sz="6" w:space="5" w:color="CCCCCC"/>
            <w:left w:val="single" w:sz="6" w:space="0" w:color="CCCCCC"/>
            <w:bottom w:val="single" w:sz="6" w:space="5" w:color="CCCCCC"/>
            <w:right w:val="single" w:sz="6" w:space="0" w:color="CCCCCC"/>
          </w:divBdr>
          <w:divsChild>
            <w:div w:id="966859955">
              <w:marLeft w:val="0"/>
              <w:marRight w:val="0"/>
              <w:marTop w:val="0"/>
              <w:marBottom w:val="0"/>
              <w:divBdr>
                <w:top w:val="none" w:sz="0" w:space="0" w:color="auto"/>
                <w:left w:val="none" w:sz="0" w:space="0" w:color="auto"/>
                <w:bottom w:val="none" w:sz="0" w:space="0" w:color="auto"/>
                <w:right w:val="none" w:sz="0" w:space="0" w:color="auto"/>
              </w:divBdr>
              <w:divsChild>
                <w:div w:id="7341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4671">
          <w:marLeft w:val="0"/>
          <w:marRight w:val="0"/>
          <w:marTop w:val="0"/>
          <w:marBottom w:val="0"/>
          <w:divBdr>
            <w:top w:val="single" w:sz="6" w:space="5" w:color="CCCCCC"/>
            <w:left w:val="single" w:sz="6" w:space="0" w:color="CCCCCC"/>
            <w:bottom w:val="single" w:sz="6" w:space="5" w:color="CCCCCC"/>
            <w:right w:val="single" w:sz="6" w:space="0" w:color="CCCCCC"/>
          </w:divBdr>
          <w:divsChild>
            <w:div w:id="1426223345">
              <w:marLeft w:val="0"/>
              <w:marRight w:val="0"/>
              <w:marTop w:val="0"/>
              <w:marBottom w:val="0"/>
              <w:divBdr>
                <w:top w:val="none" w:sz="0" w:space="0" w:color="auto"/>
                <w:left w:val="none" w:sz="0" w:space="0" w:color="auto"/>
                <w:bottom w:val="none" w:sz="0" w:space="0" w:color="auto"/>
                <w:right w:val="none" w:sz="0" w:space="0" w:color="auto"/>
              </w:divBdr>
              <w:divsChild>
                <w:div w:id="18044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5699">
          <w:marLeft w:val="0"/>
          <w:marRight w:val="0"/>
          <w:marTop w:val="0"/>
          <w:marBottom w:val="0"/>
          <w:divBdr>
            <w:top w:val="single" w:sz="6" w:space="5" w:color="CCCCCC"/>
            <w:left w:val="single" w:sz="6" w:space="0" w:color="CCCCCC"/>
            <w:bottom w:val="single" w:sz="6" w:space="5" w:color="CCCCCC"/>
            <w:right w:val="single" w:sz="6" w:space="0" w:color="CCCCCC"/>
          </w:divBdr>
          <w:divsChild>
            <w:div w:id="461311583">
              <w:marLeft w:val="0"/>
              <w:marRight w:val="0"/>
              <w:marTop w:val="0"/>
              <w:marBottom w:val="0"/>
              <w:divBdr>
                <w:top w:val="none" w:sz="0" w:space="0" w:color="auto"/>
                <w:left w:val="none" w:sz="0" w:space="0" w:color="auto"/>
                <w:bottom w:val="none" w:sz="0" w:space="0" w:color="auto"/>
                <w:right w:val="none" w:sz="0" w:space="0" w:color="auto"/>
              </w:divBdr>
              <w:divsChild>
                <w:div w:id="178376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5352">
          <w:marLeft w:val="0"/>
          <w:marRight w:val="0"/>
          <w:marTop w:val="0"/>
          <w:marBottom w:val="0"/>
          <w:divBdr>
            <w:top w:val="single" w:sz="6" w:space="5" w:color="CCCCCC"/>
            <w:left w:val="single" w:sz="6" w:space="0" w:color="CCCCCC"/>
            <w:bottom w:val="single" w:sz="6" w:space="5" w:color="CCCCCC"/>
            <w:right w:val="single" w:sz="6" w:space="0" w:color="CCCCCC"/>
          </w:divBdr>
          <w:divsChild>
            <w:div w:id="910888749">
              <w:marLeft w:val="0"/>
              <w:marRight w:val="0"/>
              <w:marTop w:val="0"/>
              <w:marBottom w:val="0"/>
              <w:divBdr>
                <w:top w:val="none" w:sz="0" w:space="0" w:color="auto"/>
                <w:left w:val="none" w:sz="0" w:space="0" w:color="auto"/>
                <w:bottom w:val="none" w:sz="0" w:space="0" w:color="auto"/>
                <w:right w:val="none" w:sz="0" w:space="0" w:color="auto"/>
              </w:divBdr>
              <w:divsChild>
                <w:div w:id="14226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024">
          <w:marLeft w:val="0"/>
          <w:marRight w:val="0"/>
          <w:marTop w:val="0"/>
          <w:marBottom w:val="0"/>
          <w:divBdr>
            <w:top w:val="single" w:sz="6" w:space="5" w:color="CCCCCC"/>
            <w:left w:val="single" w:sz="6" w:space="0" w:color="CCCCCC"/>
            <w:bottom w:val="single" w:sz="6" w:space="5" w:color="CCCCCC"/>
            <w:right w:val="single" w:sz="6" w:space="0" w:color="CCCCCC"/>
          </w:divBdr>
          <w:divsChild>
            <w:div w:id="1567375656">
              <w:marLeft w:val="0"/>
              <w:marRight w:val="0"/>
              <w:marTop w:val="0"/>
              <w:marBottom w:val="0"/>
              <w:divBdr>
                <w:top w:val="none" w:sz="0" w:space="0" w:color="auto"/>
                <w:left w:val="none" w:sz="0" w:space="0" w:color="auto"/>
                <w:bottom w:val="none" w:sz="0" w:space="0" w:color="auto"/>
                <w:right w:val="none" w:sz="0" w:space="0" w:color="auto"/>
              </w:divBdr>
              <w:divsChild>
                <w:div w:id="4952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7532">
          <w:marLeft w:val="0"/>
          <w:marRight w:val="0"/>
          <w:marTop w:val="0"/>
          <w:marBottom w:val="0"/>
          <w:divBdr>
            <w:top w:val="single" w:sz="6" w:space="5" w:color="CCCCCC"/>
            <w:left w:val="single" w:sz="6" w:space="0" w:color="CCCCCC"/>
            <w:bottom w:val="single" w:sz="6" w:space="5" w:color="CCCCCC"/>
            <w:right w:val="single" w:sz="6" w:space="0" w:color="CCCCCC"/>
          </w:divBdr>
          <w:divsChild>
            <w:div w:id="616718255">
              <w:marLeft w:val="0"/>
              <w:marRight w:val="0"/>
              <w:marTop w:val="0"/>
              <w:marBottom w:val="0"/>
              <w:divBdr>
                <w:top w:val="none" w:sz="0" w:space="0" w:color="auto"/>
                <w:left w:val="none" w:sz="0" w:space="0" w:color="auto"/>
                <w:bottom w:val="none" w:sz="0" w:space="0" w:color="auto"/>
                <w:right w:val="none" w:sz="0" w:space="0" w:color="auto"/>
              </w:divBdr>
              <w:divsChild>
                <w:div w:id="203476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458">
          <w:marLeft w:val="0"/>
          <w:marRight w:val="0"/>
          <w:marTop w:val="0"/>
          <w:marBottom w:val="0"/>
          <w:divBdr>
            <w:top w:val="single" w:sz="6" w:space="5" w:color="CCCCCC"/>
            <w:left w:val="single" w:sz="6" w:space="0" w:color="CCCCCC"/>
            <w:bottom w:val="single" w:sz="6" w:space="5" w:color="CCCCCC"/>
            <w:right w:val="single" w:sz="6" w:space="0" w:color="CCCCCC"/>
          </w:divBdr>
          <w:divsChild>
            <w:div w:id="1715692418">
              <w:marLeft w:val="0"/>
              <w:marRight w:val="0"/>
              <w:marTop w:val="0"/>
              <w:marBottom w:val="0"/>
              <w:divBdr>
                <w:top w:val="none" w:sz="0" w:space="0" w:color="auto"/>
                <w:left w:val="none" w:sz="0" w:space="0" w:color="auto"/>
                <w:bottom w:val="none" w:sz="0" w:space="0" w:color="auto"/>
                <w:right w:val="none" w:sz="0" w:space="0" w:color="auto"/>
              </w:divBdr>
              <w:divsChild>
                <w:div w:id="11793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5050">
          <w:marLeft w:val="0"/>
          <w:marRight w:val="0"/>
          <w:marTop w:val="0"/>
          <w:marBottom w:val="0"/>
          <w:divBdr>
            <w:top w:val="single" w:sz="6" w:space="5" w:color="CCCCCC"/>
            <w:left w:val="single" w:sz="6" w:space="0" w:color="CCCCCC"/>
            <w:bottom w:val="single" w:sz="6" w:space="5" w:color="CCCCCC"/>
            <w:right w:val="single" w:sz="6" w:space="0" w:color="CCCCCC"/>
          </w:divBdr>
          <w:divsChild>
            <w:div w:id="1604263928">
              <w:marLeft w:val="0"/>
              <w:marRight w:val="0"/>
              <w:marTop w:val="0"/>
              <w:marBottom w:val="0"/>
              <w:divBdr>
                <w:top w:val="none" w:sz="0" w:space="0" w:color="auto"/>
                <w:left w:val="none" w:sz="0" w:space="0" w:color="auto"/>
                <w:bottom w:val="none" w:sz="0" w:space="0" w:color="auto"/>
                <w:right w:val="none" w:sz="0" w:space="0" w:color="auto"/>
              </w:divBdr>
              <w:divsChild>
                <w:div w:id="314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4732">
          <w:marLeft w:val="0"/>
          <w:marRight w:val="0"/>
          <w:marTop w:val="0"/>
          <w:marBottom w:val="0"/>
          <w:divBdr>
            <w:top w:val="single" w:sz="6" w:space="5" w:color="CCCCCC"/>
            <w:left w:val="single" w:sz="6" w:space="0" w:color="CCCCCC"/>
            <w:bottom w:val="single" w:sz="6" w:space="5" w:color="CCCCCC"/>
            <w:right w:val="single" w:sz="6" w:space="0" w:color="CCCCCC"/>
          </w:divBdr>
          <w:divsChild>
            <w:div w:id="1186944198">
              <w:marLeft w:val="0"/>
              <w:marRight w:val="0"/>
              <w:marTop w:val="0"/>
              <w:marBottom w:val="0"/>
              <w:divBdr>
                <w:top w:val="none" w:sz="0" w:space="0" w:color="auto"/>
                <w:left w:val="none" w:sz="0" w:space="0" w:color="auto"/>
                <w:bottom w:val="none" w:sz="0" w:space="0" w:color="auto"/>
                <w:right w:val="none" w:sz="0" w:space="0" w:color="auto"/>
              </w:divBdr>
              <w:divsChild>
                <w:div w:id="19130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053">
          <w:marLeft w:val="0"/>
          <w:marRight w:val="0"/>
          <w:marTop w:val="0"/>
          <w:marBottom w:val="0"/>
          <w:divBdr>
            <w:top w:val="single" w:sz="6" w:space="5" w:color="CCCCCC"/>
            <w:left w:val="single" w:sz="6" w:space="0" w:color="CCCCCC"/>
            <w:bottom w:val="single" w:sz="6" w:space="5" w:color="CCCCCC"/>
            <w:right w:val="single" w:sz="6" w:space="0" w:color="CCCCCC"/>
          </w:divBdr>
          <w:divsChild>
            <w:div w:id="1925215565">
              <w:marLeft w:val="0"/>
              <w:marRight w:val="0"/>
              <w:marTop w:val="0"/>
              <w:marBottom w:val="0"/>
              <w:divBdr>
                <w:top w:val="none" w:sz="0" w:space="0" w:color="auto"/>
                <w:left w:val="none" w:sz="0" w:space="0" w:color="auto"/>
                <w:bottom w:val="none" w:sz="0" w:space="0" w:color="auto"/>
                <w:right w:val="none" w:sz="0" w:space="0" w:color="auto"/>
              </w:divBdr>
              <w:divsChild>
                <w:div w:id="14095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314">
          <w:marLeft w:val="0"/>
          <w:marRight w:val="0"/>
          <w:marTop w:val="0"/>
          <w:marBottom w:val="0"/>
          <w:divBdr>
            <w:top w:val="single" w:sz="6" w:space="5" w:color="CCCCCC"/>
            <w:left w:val="single" w:sz="6" w:space="0" w:color="CCCCCC"/>
            <w:bottom w:val="single" w:sz="6" w:space="5" w:color="CCCCCC"/>
            <w:right w:val="single" w:sz="6" w:space="0" w:color="CCCCCC"/>
          </w:divBdr>
          <w:divsChild>
            <w:div w:id="922566127">
              <w:marLeft w:val="0"/>
              <w:marRight w:val="0"/>
              <w:marTop w:val="0"/>
              <w:marBottom w:val="0"/>
              <w:divBdr>
                <w:top w:val="none" w:sz="0" w:space="0" w:color="auto"/>
                <w:left w:val="none" w:sz="0" w:space="0" w:color="auto"/>
                <w:bottom w:val="none" w:sz="0" w:space="0" w:color="auto"/>
                <w:right w:val="none" w:sz="0" w:space="0" w:color="auto"/>
              </w:divBdr>
              <w:divsChild>
                <w:div w:id="13765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1638">
          <w:marLeft w:val="0"/>
          <w:marRight w:val="0"/>
          <w:marTop w:val="0"/>
          <w:marBottom w:val="0"/>
          <w:divBdr>
            <w:top w:val="single" w:sz="6" w:space="5" w:color="CCCCCC"/>
            <w:left w:val="single" w:sz="6" w:space="0" w:color="CCCCCC"/>
            <w:bottom w:val="single" w:sz="6" w:space="5" w:color="CCCCCC"/>
            <w:right w:val="single" w:sz="6" w:space="0" w:color="CCCCCC"/>
          </w:divBdr>
          <w:divsChild>
            <w:div w:id="1473403936">
              <w:marLeft w:val="0"/>
              <w:marRight w:val="0"/>
              <w:marTop w:val="0"/>
              <w:marBottom w:val="0"/>
              <w:divBdr>
                <w:top w:val="none" w:sz="0" w:space="0" w:color="auto"/>
                <w:left w:val="none" w:sz="0" w:space="0" w:color="auto"/>
                <w:bottom w:val="none" w:sz="0" w:space="0" w:color="auto"/>
                <w:right w:val="none" w:sz="0" w:space="0" w:color="auto"/>
              </w:divBdr>
              <w:divsChild>
                <w:div w:id="1872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4404">
          <w:marLeft w:val="0"/>
          <w:marRight w:val="0"/>
          <w:marTop w:val="0"/>
          <w:marBottom w:val="0"/>
          <w:divBdr>
            <w:top w:val="single" w:sz="6" w:space="5" w:color="CCCCCC"/>
            <w:left w:val="single" w:sz="6" w:space="0" w:color="CCCCCC"/>
            <w:bottom w:val="single" w:sz="6" w:space="5" w:color="CCCCCC"/>
            <w:right w:val="single" w:sz="6" w:space="0" w:color="CCCCCC"/>
          </w:divBdr>
          <w:divsChild>
            <w:div w:id="796218791">
              <w:marLeft w:val="0"/>
              <w:marRight w:val="0"/>
              <w:marTop w:val="0"/>
              <w:marBottom w:val="0"/>
              <w:divBdr>
                <w:top w:val="none" w:sz="0" w:space="0" w:color="auto"/>
                <w:left w:val="none" w:sz="0" w:space="0" w:color="auto"/>
                <w:bottom w:val="none" w:sz="0" w:space="0" w:color="auto"/>
                <w:right w:val="none" w:sz="0" w:space="0" w:color="auto"/>
              </w:divBdr>
              <w:divsChild>
                <w:div w:id="1692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7540">
          <w:marLeft w:val="0"/>
          <w:marRight w:val="0"/>
          <w:marTop w:val="0"/>
          <w:marBottom w:val="0"/>
          <w:divBdr>
            <w:top w:val="single" w:sz="6" w:space="5" w:color="CCCCCC"/>
            <w:left w:val="single" w:sz="6" w:space="0" w:color="CCCCCC"/>
            <w:bottom w:val="single" w:sz="6" w:space="5" w:color="CCCCCC"/>
            <w:right w:val="single" w:sz="6" w:space="0" w:color="CCCCCC"/>
          </w:divBdr>
          <w:divsChild>
            <w:div w:id="1812404532">
              <w:marLeft w:val="0"/>
              <w:marRight w:val="0"/>
              <w:marTop w:val="0"/>
              <w:marBottom w:val="0"/>
              <w:divBdr>
                <w:top w:val="none" w:sz="0" w:space="0" w:color="auto"/>
                <w:left w:val="none" w:sz="0" w:space="0" w:color="auto"/>
                <w:bottom w:val="none" w:sz="0" w:space="0" w:color="auto"/>
                <w:right w:val="none" w:sz="0" w:space="0" w:color="auto"/>
              </w:divBdr>
              <w:divsChild>
                <w:div w:id="6568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835">
          <w:marLeft w:val="0"/>
          <w:marRight w:val="0"/>
          <w:marTop w:val="0"/>
          <w:marBottom w:val="0"/>
          <w:divBdr>
            <w:top w:val="single" w:sz="6" w:space="5" w:color="CCCCCC"/>
            <w:left w:val="single" w:sz="6" w:space="0" w:color="CCCCCC"/>
            <w:bottom w:val="single" w:sz="6" w:space="5" w:color="CCCCCC"/>
            <w:right w:val="single" w:sz="6" w:space="0" w:color="CCCCCC"/>
          </w:divBdr>
          <w:divsChild>
            <w:div w:id="13652447">
              <w:marLeft w:val="0"/>
              <w:marRight w:val="0"/>
              <w:marTop w:val="0"/>
              <w:marBottom w:val="0"/>
              <w:divBdr>
                <w:top w:val="none" w:sz="0" w:space="0" w:color="auto"/>
                <w:left w:val="none" w:sz="0" w:space="0" w:color="auto"/>
                <w:bottom w:val="none" w:sz="0" w:space="0" w:color="auto"/>
                <w:right w:val="none" w:sz="0" w:space="0" w:color="auto"/>
              </w:divBdr>
              <w:divsChild>
                <w:div w:id="15689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361">
          <w:marLeft w:val="0"/>
          <w:marRight w:val="0"/>
          <w:marTop w:val="0"/>
          <w:marBottom w:val="0"/>
          <w:divBdr>
            <w:top w:val="single" w:sz="6" w:space="5" w:color="CCCCCC"/>
            <w:left w:val="single" w:sz="6" w:space="0" w:color="CCCCCC"/>
            <w:bottom w:val="single" w:sz="6" w:space="5" w:color="CCCCCC"/>
            <w:right w:val="single" w:sz="6" w:space="0" w:color="CCCCCC"/>
          </w:divBdr>
          <w:divsChild>
            <w:div w:id="1593313455">
              <w:marLeft w:val="0"/>
              <w:marRight w:val="0"/>
              <w:marTop w:val="0"/>
              <w:marBottom w:val="0"/>
              <w:divBdr>
                <w:top w:val="none" w:sz="0" w:space="0" w:color="auto"/>
                <w:left w:val="none" w:sz="0" w:space="0" w:color="auto"/>
                <w:bottom w:val="none" w:sz="0" w:space="0" w:color="auto"/>
                <w:right w:val="none" w:sz="0" w:space="0" w:color="auto"/>
              </w:divBdr>
              <w:divsChild>
                <w:div w:id="8844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8893">
          <w:marLeft w:val="0"/>
          <w:marRight w:val="0"/>
          <w:marTop w:val="0"/>
          <w:marBottom w:val="0"/>
          <w:divBdr>
            <w:top w:val="single" w:sz="6" w:space="5" w:color="CCCCCC"/>
            <w:left w:val="single" w:sz="6" w:space="0" w:color="CCCCCC"/>
            <w:bottom w:val="single" w:sz="6" w:space="5" w:color="CCCCCC"/>
            <w:right w:val="single" w:sz="6" w:space="0" w:color="CCCCCC"/>
          </w:divBdr>
          <w:divsChild>
            <w:div w:id="742070891">
              <w:marLeft w:val="0"/>
              <w:marRight w:val="0"/>
              <w:marTop w:val="0"/>
              <w:marBottom w:val="0"/>
              <w:divBdr>
                <w:top w:val="none" w:sz="0" w:space="0" w:color="auto"/>
                <w:left w:val="none" w:sz="0" w:space="0" w:color="auto"/>
                <w:bottom w:val="none" w:sz="0" w:space="0" w:color="auto"/>
                <w:right w:val="none" w:sz="0" w:space="0" w:color="auto"/>
              </w:divBdr>
              <w:divsChild>
                <w:div w:id="5720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9033">
          <w:marLeft w:val="0"/>
          <w:marRight w:val="0"/>
          <w:marTop w:val="0"/>
          <w:marBottom w:val="0"/>
          <w:divBdr>
            <w:top w:val="single" w:sz="6" w:space="5" w:color="CCCCCC"/>
            <w:left w:val="single" w:sz="6" w:space="0" w:color="CCCCCC"/>
            <w:bottom w:val="single" w:sz="6" w:space="5" w:color="CCCCCC"/>
            <w:right w:val="single" w:sz="6" w:space="0" w:color="CCCCCC"/>
          </w:divBdr>
          <w:divsChild>
            <w:div w:id="1285110845">
              <w:marLeft w:val="0"/>
              <w:marRight w:val="0"/>
              <w:marTop w:val="0"/>
              <w:marBottom w:val="0"/>
              <w:divBdr>
                <w:top w:val="none" w:sz="0" w:space="0" w:color="auto"/>
                <w:left w:val="none" w:sz="0" w:space="0" w:color="auto"/>
                <w:bottom w:val="none" w:sz="0" w:space="0" w:color="auto"/>
                <w:right w:val="none" w:sz="0" w:space="0" w:color="auto"/>
              </w:divBdr>
              <w:divsChild>
                <w:div w:id="10268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4794">
          <w:marLeft w:val="0"/>
          <w:marRight w:val="0"/>
          <w:marTop w:val="0"/>
          <w:marBottom w:val="0"/>
          <w:divBdr>
            <w:top w:val="single" w:sz="6" w:space="5" w:color="CCCCCC"/>
            <w:left w:val="single" w:sz="6" w:space="0" w:color="CCCCCC"/>
            <w:bottom w:val="single" w:sz="6" w:space="5" w:color="CCCCCC"/>
            <w:right w:val="single" w:sz="6" w:space="0" w:color="CCCCCC"/>
          </w:divBdr>
          <w:divsChild>
            <w:div w:id="174420287">
              <w:marLeft w:val="0"/>
              <w:marRight w:val="0"/>
              <w:marTop w:val="0"/>
              <w:marBottom w:val="0"/>
              <w:divBdr>
                <w:top w:val="none" w:sz="0" w:space="0" w:color="auto"/>
                <w:left w:val="none" w:sz="0" w:space="0" w:color="auto"/>
                <w:bottom w:val="none" w:sz="0" w:space="0" w:color="auto"/>
                <w:right w:val="none" w:sz="0" w:space="0" w:color="auto"/>
              </w:divBdr>
              <w:divsChild>
                <w:div w:id="267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5522">
          <w:marLeft w:val="0"/>
          <w:marRight w:val="0"/>
          <w:marTop w:val="0"/>
          <w:marBottom w:val="0"/>
          <w:divBdr>
            <w:top w:val="single" w:sz="6" w:space="5" w:color="CCCCCC"/>
            <w:left w:val="single" w:sz="6" w:space="0" w:color="CCCCCC"/>
            <w:bottom w:val="single" w:sz="6" w:space="5" w:color="CCCCCC"/>
            <w:right w:val="single" w:sz="6" w:space="0" w:color="CCCCCC"/>
          </w:divBdr>
          <w:divsChild>
            <w:div w:id="202796111">
              <w:marLeft w:val="0"/>
              <w:marRight w:val="0"/>
              <w:marTop w:val="0"/>
              <w:marBottom w:val="0"/>
              <w:divBdr>
                <w:top w:val="none" w:sz="0" w:space="0" w:color="auto"/>
                <w:left w:val="none" w:sz="0" w:space="0" w:color="auto"/>
                <w:bottom w:val="none" w:sz="0" w:space="0" w:color="auto"/>
                <w:right w:val="none" w:sz="0" w:space="0" w:color="auto"/>
              </w:divBdr>
              <w:divsChild>
                <w:div w:id="2767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522">
          <w:marLeft w:val="0"/>
          <w:marRight w:val="0"/>
          <w:marTop w:val="0"/>
          <w:marBottom w:val="0"/>
          <w:divBdr>
            <w:top w:val="single" w:sz="6" w:space="5" w:color="CCCCCC"/>
            <w:left w:val="single" w:sz="6" w:space="0" w:color="CCCCCC"/>
            <w:bottom w:val="single" w:sz="6" w:space="5" w:color="CCCCCC"/>
            <w:right w:val="single" w:sz="6" w:space="0" w:color="CCCCCC"/>
          </w:divBdr>
          <w:divsChild>
            <w:div w:id="626278690">
              <w:marLeft w:val="0"/>
              <w:marRight w:val="0"/>
              <w:marTop w:val="0"/>
              <w:marBottom w:val="0"/>
              <w:divBdr>
                <w:top w:val="none" w:sz="0" w:space="0" w:color="auto"/>
                <w:left w:val="none" w:sz="0" w:space="0" w:color="auto"/>
                <w:bottom w:val="none" w:sz="0" w:space="0" w:color="auto"/>
                <w:right w:val="none" w:sz="0" w:space="0" w:color="auto"/>
              </w:divBdr>
              <w:divsChild>
                <w:div w:id="19654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8863">
          <w:marLeft w:val="0"/>
          <w:marRight w:val="0"/>
          <w:marTop w:val="0"/>
          <w:marBottom w:val="0"/>
          <w:divBdr>
            <w:top w:val="single" w:sz="6" w:space="5" w:color="CCCCCC"/>
            <w:left w:val="single" w:sz="6" w:space="0" w:color="CCCCCC"/>
            <w:bottom w:val="single" w:sz="6" w:space="5" w:color="CCCCCC"/>
            <w:right w:val="single" w:sz="6" w:space="0" w:color="CCCCCC"/>
          </w:divBdr>
          <w:divsChild>
            <w:div w:id="994182061">
              <w:marLeft w:val="0"/>
              <w:marRight w:val="0"/>
              <w:marTop w:val="0"/>
              <w:marBottom w:val="0"/>
              <w:divBdr>
                <w:top w:val="none" w:sz="0" w:space="0" w:color="auto"/>
                <w:left w:val="none" w:sz="0" w:space="0" w:color="auto"/>
                <w:bottom w:val="none" w:sz="0" w:space="0" w:color="auto"/>
                <w:right w:val="none" w:sz="0" w:space="0" w:color="auto"/>
              </w:divBdr>
              <w:divsChild>
                <w:div w:id="2074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0641">
          <w:marLeft w:val="0"/>
          <w:marRight w:val="0"/>
          <w:marTop w:val="0"/>
          <w:marBottom w:val="0"/>
          <w:divBdr>
            <w:top w:val="single" w:sz="6" w:space="5" w:color="CCCCCC"/>
            <w:left w:val="single" w:sz="6" w:space="0" w:color="CCCCCC"/>
            <w:bottom w:val="single" w:sz="6" w:space="5" w:color="CCCCCC"/>
            <w:right w:val="single" w:sz="6" w:space="0" w:color="CCCCCC"/>
          </w:divBdr>
          <w:divsChild>
            <w:div w:id="152533870">
              <w:marLeft w:val="0"/>
              <w:marRight w:val="0"/>
              <w:marTop w:val="0"/>
              <w:marBottom w:val="0"/>
              <w:divBdr>
                <w:top w:val="none" w:sz="0" w:space="0" w:color="auto"/>
                <w:left w:val="none" w:sz="0" w:space="0" w:color="auto"/>
                <w:bottom w:val="none" w:sz="0" w:space="0" w:color="auto"/>
                <w:right w:val="none" w:sz="0" w:space="0" w:color="auto"/>
              </w:divBdr>
              <w:divsChild>
                <w:div w:id="10914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27229">
          <w:marLeft w:val="0"/>
          <w:marRight w:val="0"/>
          <w:marTop w:val="0"/>
          <w:marBottom w:val="0"/>
          <w:divBdr>
            <w:top w:val="single" w:sz="6" w:space="5" w:color="CCCCCC"/>
            <w:left w:val="single" w:sz="6" w:space="0" w:color="CCCCCC"/>
            <w:bottom w:val="single" w:sz="6" w:space="5" w:color="CCCCCC"/>
            <w:right w:val="single" w:sz="6" w:space="0" w:color="CCCCCC"/>
          </w:divBdr>
          <w:divsChild>
            <w:div w:id="2043508886">
              <w:marLeft w:val="0"/>
              <w:marRight w:val="0"/>
              <w:marTop w:val="0"/>
              <w:marBottom w:val="0"/>
              <w:divBdr>
                <w:top w:val="none" w:sz="0" w:space="0" w:color="auto"/>
                <w:left w:val="none" w:sz="0" w:space="0" w:color="auto"/>
                <w:bottom w:val="none" w:sz="0" w:space="0" w:color="auto"/>
                <w:right w:val="none" w:sz="0" w:space="0" w:color="auto"/>
              </w:divBdr>
              <w:divsChild>
                <w:div w:id="17689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98816">
          <w:marLeft w:val="0"/>
          <w:marRight w:val="0"/>
          <w:marTop w:val="0"/>
          <w:marBottom w:val="0"/>
          <w:divBdr>
            <w:top w:val="single" w:sz="6" w:space="5" w:color="CCCCCC"/>
            <w:left w:val="single" w:sz="6" w:space="0" w:color="CCCCCC"/>
            <w:bottom w:val="single" w:sz="6" w:space="5" w:color="CCCCCC"/>
            <w:right w:val="single" w:sz="6" w:space="0" w:color="CCCCCC"/>
          </w:divBdr>
          <w:divsChild>
            <w:div w:id="1710033444">
              <w:marLeft w:val="0"/>
              <w:marRight w:val="0"/>
              <w:marTop w:val="0"/>
              <w:marBottom w:val="0"/>
              <w:divBdr>
                <w:top w:val="none" w:sz="0" w:space="0" w:color="auto"/>
                <w:left w:val="none" w:sz="0" w:space="0" w:color="auto"/>
                <w:bottom w:val="none" w:sz="0" w:space="0" w:color="auto"/>
                <w:right w:val="none" w:sz="0" w:space="0" w:color="auto"/>
              </w:divBdr>
              <w:divsChild>
                <w:div w:id="12236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3670">
          <w:marLeft w:val="0"/>
          <w:marRight w:val="0"/>
          <w:marTop w:val="0"/>
          <w:marBottom w:val="0"/>
          <w:divBdr>
            <w:top w:val="single" w:sz="6" w:space="5" w:color="CCCCCC"/>
            <w:left w:val="single" w:sz="6" w:space="0" w:color="CCCCCC"/>
            <w:bottom w:val="single" w:sz="6" w:space="5" w:color="CCCCCC"/>
            <w:right w:val="single" w:sz="6" w:space="0" w:color="CCCCCC"/>
          </w:divBdr>
          <w:divsChild>
            <w:div w:id="1365903569">
              <w:marLeft w:val="0"/>
              <w:marRight w:val="0"/>
              <w:marTop w:val="0"/>
              <w:marBottom w:val="0"/>
              <w:divBdr>
                <w:top w:val="none" w:sz="0" w:space="0" w:color="auto"/>
                <w:left w:val="none" w:sz="0" w:space="0" w:color="auto"/>
                <w:bottom w:val="none" w:sz="0" w:space="0" w:color="auto"/>
                <w:right w:val="none" w:sz="0" w:space="0" w:color="auto"/>
              </w:divBdr>
              <w:divsChild>
                <w:div w:id="16875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1836">
          <w:marLeft w:val="0"/>
          <w:marRight w:val="0"/>
          <w:marTop w:val="0"/>
          <w:marBottom w:val="0"/>
          <w:divBdr>
            <w:top w:val="single" w:sz="6" w:space="5" w:color="CCCCCC"/>
            <w:left w:val="single" w:sz="6" w:space="0" w:color="CCCCCC"/>
            <w:bottom w:val="single" w:sz="6" w:space="5" w:color="CCCCCC"/>
            <w:right w:val="single" w:sz="6" w:space="0" w:color="CCCCCC"/>
          </w:divBdr>
          <w:divsChild>
            <w:div w:id="1648244947">
              <w:marLeft w:val="0"/>
              <w:marRight w:val="0"/>
              <w:marTop w:val="0"/>
              <w:marBottom w:val="0"/>
              <w:divBdr>
                <w:top w:val="none" w:sz="0" w:space="0" w:color="auto"/>
                <w:left w:val="none" w:sz="0" w:space="0" w:color="auto"/>
                <w:bottom w:val="none" w:sz="0" w:space="0" w:color="auto"/>
                <w:right w:val="none" w:sz="0" w:space="0" w:color="auto"/>
              </w:divBdr>
              <w:divsChild>
                <w:div w:id="16676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6330">
          <w:marLeft w:val="0"/>
          <w:marRight w:val="0"/>
          <w:marTop w:val="0"/>
          <w:marBottom w:val="0"/>
          <w:divBdr>
            <w:top w:val="single" w:sz="6" w:space="5" w:color="CCCCCC"/>
            <w:left w:val="single" w:sz="6" w:space="0" w:color="CCCCCC"/>
            <w:bottom w:val="single" w:sz="6" w:space="5" w:color="CCCCCC"/>
            <w:right w:val="single" w:sz="6" w:space="0" w:color="CCCCCC"/>
          </w:divBdr>
          <w:divsChild>
            <w:div w:id="1864827176">
              <w:marLeft w:val="0"/>
              <w:marRight w:val="0"/>
              <w:marTop w:val="0"/>
              <w:marBottom w:val="0"/>
              <w:divBdr>
                <w:top w:val="none" w:sz="0" w:space="0" w:color="auto"/>
                <w:left w:val="none" w:sz="0" w:space="0" w:color="auto"/>
                <w:bottom w:val="none" w:sz="0" w:space="0" w:color="auto"/>
                <w:right w:val="none" w:sz="0" w:space="0" w:color="auto"/>
              </w:divBdr>
              <w:divsChild>
                <w:div w:id="10230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109">
          <w:marLeft w:val="0"/>
          <w:marRight w:val="0"/>
          <w:marTop w:val="0"/>
          <w:marBottom w:val="0"/>
          <w:divBdr>
            <w:top w:val="single" w:sz="6" w:space="5" w:color="CCCCCC"/>
            <w:left w:val="single" w:sz="6" w:space="0" w:color="CCCCCC"/>
            <w:bottom w:val="single" w:sz="6" w:space="5" w:color="CCCCCC"/>
            <w:right w:val="single" w:sz="6" w:space="0" w:color="CCCCCC"/>
          </w:divBdr>
          <w:divsChild>
            <w:div w:id="1657493843">
              <w:marLeft w:val="0"/>
              <w:marRight w:val="0"/>
              <w:marTop w:val="0"/>
              <w:marBottom w:val="0"/>
              <w:divBdr>
                <w:top w:val="none" w:sz="0" w:space="0" w:color="auto"/>
                <w:left w:val="none" w:sz="0" w:space="0" w:color="auto"/>
                <w:bottom w:val="none" w:sz="0" w:space="0" w:color="auto"/>
                <w:right w:val="none" w:sz="0" w:space="0" w:color="auto"/>
              </w:divBdr>
              <w:divsChild>
                <w:div w:id="202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65391">
          <w:marLeft w:val="0"/>
          <w:marRight w:val="0"/>
          <w:marTop w:val="0"/>
          <w:marBottom w:val="0"/>
          <w:divBdr>
            <w:top w:val="single" w:sz="6" w:space="5" w:color="CCCCCC"/>
            <w:left w:val="single" w:sz="6" w:space="0" w:color="CCCCCC"/>
            <w:bottom w:val="single" w:sz="6" w:space="5" w:color="CCCCCC"/>
            <w:right w:val="single" w:sz="6" w:space="0" w:color="CCCCCC"/>
          </w:divBdr>
          <w:divsChild>
            <w:div w:id="868224277">
              <w:marLeft w:val="0"/>
              <w:marRight w:val="0"/>
              <w:marTop w:val="0"/>
              <w:marBottom w:val="0"/>
              <w:divBdr>
                <w:top w:val="none" w:sz="0" w:space="0" w:color="auto"/>
                <w:left w:val="none" w:sz="0" w:space="0" w:color="auto"/>
                <w:bottom w:val="none" w:sz="0" w:space="0" w:color="auto"/>
                <w:right w:val="none" w:sz="0" w:space="0" w:color="auto"/>
              </w:divBdr>
              <w:divsChild>
                <w:div w:id="2073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28605">
          <w:marLeft w:val="0"/>
          <w:marRight w:val="0"/>
          <w:marTop w:val="0"/>
          <w:marBottom w:val="0"/>
          <w:divBdr>
            <w:top w:val="single" w:sz="6" w:space="5" w:color="CCCCCC"/>
            <w:left w:val="single" w:sz="6" w:space="0" w:color="CCCCCC"/>
            <w:bottom w:val="single" w:sz="6" w:space="5" w:color="CCCCCC"/>
            <w:right w:val="single" w:sz="6" w:space="0" w:color="CCCCCC"/>
          </w:divBdr>
          <w:divsChild>
            <w:div w:id="1106342630">
              <w:marLeft w:val="0"/>
              <w:marRight w:val="0"/>
              <w:marTop w:val="0"/>
              <w:marBottom w:val="0"/>
              <w:divBdr>
                <w:top w:val="none" w:sz="0" w:space="0" w:color="auto"/>
                <w:left w:val="none" w:sz="0" w:space="0" w:color="auto"/>
                <w:bottom w:val="none" w:sz="0" w:space="0" w:color="auto"/>
                <w:right w:val="none" w:sz="0" w:space="0" w:color="auto"/>
              </w:divBdr>
              <w:divsChild>
                <w:div w:id="6140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57146">
          <w:marLeft w:val="0"/>
          <w:marRight w:val="0"/>
          <w:marTop w:val="0"/>
          <w:marBottom w:val="0"/>
          <w:divBdr>
            <w:top w:val="single" w:sz="6" w:space="5" w:color="CCCCCC"/>
            <w:left w:val="single" w:sz="6" w:space="0" w:color="CCCCCC"/>
            <w:bottom w:val="single" w:sz="6" w:space="5" w:color="CCCCCC"/>
            <w:right w:val="single" w:sz="6" w:space="0" w:color="CCCCCC"/>
          </w:divBdr>
          <w:divsChild>
            <w:div w:id="766267007">
              <w:marLeft w:val="0"/>
              <w:marRight w:val="0"/>
              <w:marTop w:val="0"/>
              <w:marBottom w:val="0"/>
              <w:divBdr>
                <w:top w:val="none" w:sz="0" w:space="0" w:color="auto"/>
                <w:left w:val="none" w:sz="0" w:space="0" w:color="auto"/>
                <w:bottom w:val="none" w:sz="0" w:space="0" w:color="auto"/>
                <w:right w:val="none" w:sz="0" w:space="0" w:color="auto"/>
              </w:divBdr>
              <w:divsChild>
                <w:div w:id="1367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0373">
          <w:marLeft w:val="0"/>
          <w:marRight w:val="0"/>
          <w:marTop w:val="0"/>
          <w:marBottom w:val="0"/>
          <w:divBdr>
            <w:top w:val="single" w:sz="6" w:space="5" w:color="CCCCCC"/>
            <w:left w:val="single" w:sz="6" w:space="0" w:color="CCCCCC"/>
            <w:bottom w:val="single" w:sz="6" w:space="5" w:color="CCCCCC"/>
            <w:right w:val="single" w:sz="6" w:space="0" w:color="CCCCCC"/>
          </w:divBdr>
          <w:divsChild>
            <w:div w:id="1354921096">
              <w:marLeft w:val="0"/>
              <w:marRight w:val="0"/>
              <w:marTop w:val="0"/>
              <w:marBottom w:val="0"/>
              <w:divBdr>
                <w:top w:val="none" w:sz="0" w:space="0" w:color="auto"/>
                <w:left w:val="none" w:sz="0" w:space="0" w:color="auto"/>
                <w:bottom w:val="none" w:sz="0" w:space="0" w:color="auto"/>
                <w:right w:val="none" w:sz="0" w:space="0" w:color="auto"/>
              </w:divBdr>
              <w:divsChild>
                <w:div w:id="4385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2146">
          <w:marLeft w:val="0"/>
          <w:marRight w:val="0"/>
          <w:marTop w:val="0"/>
          <w:marBottom w:val="0"/>
          <w:divBdr>
            <w:top w:val="single" w:sz="6" w:space="5" w:color="CCCCCC"/>
            <w:left w:val="single" w:sz="6" w:space="0" w:color="CCCCCC"/>
            <w:bottom w:val="single" w:sz="6" w:space="5" w:color="CCCCCC"/>
            <w:right w:val="single" w:sz="6" w:space="0" w:color="CCCCCC"/>
          </w:divBdr>
          <w:divsChild>
            <w:div w:id="463891508">
              <w:marLeft w:val="0"/>
              <w:marRight w:val="0"/>
              <w:marTop w:val="0"/>
              <w:marBottom w:val="0"/>
              <w:divBdr>
                <w:top w:val="none" w:sz="0" w:space="0" w:color="auto"/>
                <w:left w:val="none" w:sz="0" w:space="0" w:color="auto"/>
                <w:bottom w:val="none" w:sz="0" w:space="0" w:color="auto"/>
                <w:right w:val="none" w:sz="0" w:space="0" w:color="auto"/>
              </w:divBdr>
              <w:divsChild>
                <w:div w:id="21389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517">
          <w:marLeft w:val="0"/>
          <w:marRight w:val="0"/>
          <w:marTop w:val="0"/>
          <w:marBottom w:val="0"/>
          <w:divBdr>
            <w:top w:val="single" w:sz="6" w:space="5" w:color="CCCCCC"/>
            <w:left w:val="single" w:sz="6" w:space="0" w:color="CCCCCC"/>
            <w:bottom w:val="single" w:sz="6" w:space="5" w:color="CCCCCC"/>
            <w:right w:val="single" w:sz="6" w:space="0" w:color="CCCCCC"/>
          </w:divBdr>
          <w:divsChild>
            <w:div w:id="215363746">
              <w:marLeft w:val="0"/>
              <w:marRight w:val="0"/>
              <w:marTop w:val="0"/>
              <w:marBottom w:val="0"/>
              <w:divBdr>
                <w:top w:val="none" w:sz="0" w:space="0" w:color="auto"/>
                <w:left w:val="none" w:sz="0" w:space="0" w:color="auto"/>
                <w:bottom w:val="none" w:sz="0" w:space="0" w:color="auto"/>
                <w:right w:val="none" w:sz="0" w:space="0" w:color="auto"/>
              </w:divBdr>
              <w:divsChild>
                <w:div w:id="16003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8181">
          <w:marLeft w:val="0"/>
          <w:marRight w:val="0"/>
          <w:marTop w:val="0"/>
          <w:marBottom w:val="0"/>
          <w:divBdr>
            <w:top w:val="single" w:sz="6" w:space="5" w:color="CCCCCC"/>
            <w:left w:val="single" w:sz="6" w:space="0" w:color="CCCCCC"/>
            <w:bottom w:val="single" w:sz="6" w:space="5" w:color="CCCCCC"/>
            <w:right w:val="single" w:sz="6" w:space="0" w:color="CCCCCC"/>
          </w:divBdr>
          <w:divsChild>
            <w:div w:id="1978029244">
              <w:marLeft w:val="0"/>
              <w:marRight w:val="0"/>
              <w:marTop w:val="0"/>
              <w:marBottom w:val="0"/>
              <w:divBdr>
                <w:top w:val="none" w:sz="0" w:space="0" w:color="auto"/>
                <w:left w:val="none" w:sz="0" w:space="0" w:color="auto"/>
                <w:bottom w:val="none" w:sz="0" w:space="0" w:color="auto"/>
                <w:right w:val="none" w:sz="0" w:space="0" w:color="auto"/>
              </w:divBdr>
              <w:divsChild>
                <w:div w:id="13452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20436">
          <w:marLeft w:val="0"/>
          <w:marRight w:val="0"/>
          <w:marTop w:val="0"/>
          <w:marBottom w:val="0"/>
          <w:divBdr>
            <w:top w:val="single" w:sz="6" w:space="5" w:color="CCCCCC"/>
            <w:left w:val="single" w:sz="6" w:space="0" w:color="CCCCCC"/>
            <w:bottom w:val="single" w:sz="6" w:space="5" w:color="CCCCCC"/>
            <w:right w:val="single" w:sz="6" w:space="0" w:color="CCCCCC"/>
          </w:divBdr>
          <w:divsChild>
            <w:div w:id="418716241">
              <w:marLeft w:val="0"/>
              <w:marRight w:val="0"/>
              <w:marTop w:val="0"/>
              <w:marBottom w:val="0"/>
              <w:divBdr>
                <w:top w:val="none" w:sz="0" w:space="0" w:color="auto"/>
                <w:left w:val="none" w:sz="0" w:space="0" w:color="auto"/>
                <w:bottom w:val="none" w:sz="0" w:space="0" w:color="auto"/>
                <w:right w:val="none" w:sz="0" w:space="0" w:color="auto"/>
              </w:divBdr>
              <w:divsChild>
                <w:div w:id="17566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20105">
          <w:marLeft w:val="0"/>
          <w:marRight w:val="0"/>
          <w:marTop w:val="0"/>
          <w:marBottom w:val="0"/>
          <w:divBdr>
            <w:top w:val="single" w:sz="6" w:space="5" w:color="CCCCCC"/>
            <w:left w:val="single" w:sz="6" w:space="0" w:color="CCCCCC"/>
            <w:bottom w:val="single" w:sz="6" w:space="5" w:color="CCCCCC"/>
            <w:right w:val="single" w:sz="6" w:space="0" w:color="CCCCCC"/>
          </w:divBdr>
          <w:divsChild>
            <w:div w:id="852649942">
              <w:marLeft w:val="0"/>
              <w:marRight w:val="0"/>
              <w:marTop w:val="0"/>
              <w:marBottom w:val="0"/>
              <w:divBdr>
                <w:top w:val="none" w:sz="0" w:space="0" w:color="auto"/>
                <w:left w:val="none" w:sz="0" w:space="0" w:color="auto"/>
                <w:bottom w:val="none" w:sz="0" w:space="0" w:color="auto"/>
                <w:right w:val="none" w:sz="0" w:space="0" w:color="auto"/>
              </w:divBdr>
              <w:divsChild>
                <w:div w:id="16847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8097">
          <w:marLeft w:val="0"/>
          <w:marRight w:val="0"/>
          <w:marTop w:val="0"/>
          <w:marBottom w:val="0"/>
          <w:divBdr>
            <w:top w:val="single" w:sz="6" w:space="5" w:color="CCCCCC"/>
            <w:left w:val="single" w:sz="6" w:space="0" w:color="CCCCCC"/>
            <w:bottom w:val="single" w:sz="6" w:space="5" w:color="CCCCCC"/>
            <w:right w:val="single" w:sz="6" w:space="0" w:color="CCCCCC"/>
          </w:divBdr>
          <w:divsChild>
            <w:div w:id="456725130">
              <w:marLeft w:val="0"/>
              <w:marRight w:val="0"/>
              <w:marTop w:val="0"/>
              <w:marBottom w:val="0"/>
              <w:divBdr>
                <w:top w:val="none" w:sz="0" w:space="0" w:color="auto"/>
                <w:left w:val="none" w:sz="0" w:space="0" w:color="auto"/>
                <w:bottom w:val="none" w:sz="0" w:space="0" w:color="auto"/>
                <w:right w:val="none" w:sz="0" w:space="0" w:color="auto"/>
              </w:divBdr>
              <w:divsChild>
                <w:div w:id="4408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1748">
          <w:marLeft w:val="0"/>
          <w:marRight w:val="0"/>
          <w:marTop w:val="0"/>
          <w:marBottom w:val="0"/>
          <w:divBdr>
            <w:top w:val="single" w:sz="6" w:space="5" w:color="CCCCCC"/>
            <w:left w:val="single" w:sz="6" w:space="0" w:color="CCCCCC"/>
            <w:bottom w:val="single" w:sz="6" w:space="5" w:color="CCCCCC"/>
            <w:right w:val="single" w:sz="6" w:space="0" w:color="CCCCCC"/>
          </w:divBdr>
          <w:divsChild>
            <w:div w:id="1102652363">
              <w:marLeft w:val="0"/>
              <w:marRight w:val="0"/>
              <w:marTop w:val="0"/>
              <w:marBottom w:val="0"/>
              <w:divBdr>
                <w:top w:val="none" w:sz="0" w:space="0" w:color="auto"/>
                <w:left w:val="none" w:sz="0" w:space="0" w:color="auto"/>
                <w:bottom w:val="none" w:sz="0" w:space="0" w:color="auto"/>
                <w:right w:val="none" w:sz="0" w:space="0" w:color="auto"/>
              </w:divBdr>
              <w:divsChild>
                <w:div w:id="3805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30655">
          <w:marLeft w:val="0"/>
          <w:marRight w:val="0"/>
          <w:marTop w:val="0"/>
          <w:marBottom w:val="0"/>
          <w:divBdr>
            <w:top w:val="single" w:sz="6" w:space="5" w:color="CCCCCC"/>
            <w:left w:val="single" w:sz="6" w:space="0" w:color="CCCCCC"/>
            <w:bottom w:val="single" w:sz="6" w:space="5" w:color="CCCCCC"/>
            <w:right w:val="single" w:sz="6" w:space="0" w:color="CCCCCC"/>
          </w:divBdr>
          <w:divsChild>
            <w:div w:id="1568883131">
              <w:marLeft w:val="0"/>
              <w:marRight w:val="0"/>
              <w:marTop w:val="0"/>
              <w:marBottom w:val="0"/>
              <w:divBdr>
                <w:top w:val="none" w:sz="0" w:space="0" w:color="auto"/>
                <w:left w:val="none" w:sz="0" w:space="0" w:color="auto"/>
                <w:bottom w:val="none" w:sz="0" w:space="0" w:color="auto"/>
                <w:right w:val="none" w:sz="0" w:space="0" w:color="auto"/>
              </w:divBdr>
              <w:divsChild>
                <w:div w:id="19906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646">
          <w:marLeft w:val="0"/>
          <w:marRight w:val="0"/>
          <w:marTop w:val="0"/>
          <w:marBottom w:val="0"/>
          <w:divBdr>
            <w:top w:val="single" w:sz="6" w:space="5" w:color="CCCCCC"/>
            <w:left w:val="single" w:sz="6" w:space="0" w:color="CCCCCC"/>
            <w:bottom w:val="single" w:sz="6" w:space="5" w:color="CCCCCC"/>
            <w:right w:val="single" w:sz="6" w:space="0" w:color="CCCCCC"/>
          </w:divBdr>
          <w:divsChild>
            <w:div w:id="1338314725">
              <w:marLeft w:val="0"/>
              <w:marRight w:val="0"/>
              <w:marTop w:val="0"/>
              <w:marBottom w:val="0"/>
              <w:divBdr>
                <w:top w:val="none" w:sz="0" w:space="0" w:color="auto"/>
                <w:left w:val="none" w:sz="0" w:space="0" w:color="auto"/>
                <w:bottom w:val="none" w:sz="0" w:space="0" w:color="auto"/>
                <w:right w:val="none" w:sz="0" w:space="0" w:color="auto"/>
              </w:divBdr>
              <w:divsChild>
                <w:div w:id="3267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66">
          <w:marLeft w:val="0"/>
          <w:marRight w:val="0"/>
          <w:marTop w:val="0"/>
          <w:marBottom w:val="0"/>
          <w:divBdr>
            <w:top w:val="single" w:sz="6" w:space="5" w:color="CCCCCC"/>
            <w:left w:val="single" w:sz="6" w:space="0" w:color="CCCCCC"/>
            <w:bottom w:val="single" w:sz="6" w:space="5" w:color="CCCCCC"/>
            <w:right w:val="single" w:sz="6" w:space="0" w:color="CCCCCC"/>
          </w:divBdr>
          <w:divsChild>
            <w:div w:id="1218397289">
              <w:marLeft w:val="0"/>
              <w:marRight w:val="0"/>
              <w:marTop w:val="0"/>
              <w:marBottom w:val="0"/>
              <w:divBdr>
                <w:top w:val="none" w:sz="0" w:space="0" w:color="auto"/>
                <w:left w:val="none" w:sz="0" w:space="0" w:color="auto"/>
                <w:bottom w:val="none" w:sz="0" w:space="0" w:color="auto"/>
                <w:right w:val="none" w:sz="0" w:space="0" w:color="auto"/>
              </w:divBdr>
              <w:divsChild>
                <w:div w:id="4021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2434">
          <w:marLeft w:val="0"/>
          <w:marRight w:val="0"/>
          <w:marTop w:val="0"/>
          <w:marBottom w:val="0"/>
          <w:divBdr>
            <w:top w:val="single" w:sz="6" w:space="5" w:color="CCCCCC"/>
            <w:left w:val="single" w:sz="6" w:space="0" w:color="CCCCCC"/>
            <w:bottom w:val="single" w:sz="6" w:space="5" w:color="CCCCCC"/>
            <w:right w:val="single" w:sz="6" w:space="0" w:color="CCCCCC"/>
          </w:divBdr>
          <w:divsChild>
            <w:div w:id="1980381783">
              <w:marLeft w:val="0"/>
              <w:marRight w:val="0"/>
              <w:marTop w:val="0"/>
              <w:marBottom w:val="0"/>
              <w:divBdr>
                <w:top w:val="none" w:sz="0" w:space="0" w:color="auto"/>
                <w:left w:val="none" w:sz="0" w:space="0" w:color="auto"/>
                <w:bottom w:val="none" w:sz="0" w:space="0" w:color="auto"/>
                <w:right w:val="none" w:sz="0" w:space="0" w:color="auto"/>
              </w:divBdr>
              <w:divsChild>
                <w:div w:id="6154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0531">
          <w:marLeft w:val="0"/>
          <w:marRight w:val="0"/>
          <w:marTop w:val="0"/>
          <w:marBottom w:val="0"/>
          <w:divBdr>
            <w:top w:val="single" w:sz="6" w:space="5" w:color="CCCCCC"/>
            <w:left w:val="single" w:sz="6" w:space="0" w:color="CCCCCC"/>
            <w:bottom w:val="single" w:sz="6" w:space="5" w:color="CCCCCC"/>
            <w:right w:val="single" w:sz="6" w:space="0" w:color="CCCCCC"/>
          </w:divBdr>
          <w:divsChild>
            <w:div w:id="991366816">
              <w:marLeft w:val="0"/>
              <w:marRight w:val="0"/>
              <w:marTop w:val="0"/>
              <w:marBottom w:val="0"/>
              <w:divBdr>
                <w:top w:val="none" w:sz="0" w:space="0" w:color="auto"/>
                <w:left w:val="none" w:sz="0" w:space="0" w:color="auto"/>
                <w:bottom w:val="none" w:sz="0" w:space="0" w:color="auto"/>
                <w:right w:val="none" w:sz="0" w:space="0" w:color="auto"/>
              </w:divBdr>
              <w:divsChild>
                <w:div w:id="6246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733">
          <w:marLeft w:val="0"/>
          <w:marRight w:val="0"/>
          <w:marTop w:val="0"/>
          <w:marBottom w:val="0"/>
          <w:divBdr>
            <w:top w:val="single" w:sz="6" w:space="5" w:color="CCCCCC"/>
            <w:left w:val="single" w:sz="6" w:space="0" w:color="CCCCCC"/>
            <w:bottom w:val="single" w:sz="6" w:space="5" w:color="CCCCCC"/>
            <w:right w:val="single" w:sz="6" w:space="0" w:color="CCCCCC"/>
          </w:divBdr>
          <w:divsChild>
            <w:div w:id="639194990">
              <w:marLeft w:val="0"/>
              <w:marRight w:val="0"/>
              <w:marTop w:val="0"/>
              <w:marBottom w:val="0"/>
              <w:divBdr>
                <w:top w:val="none" w:sz="0" w:space="0" w:color="auto"/>
                <w:left w:val="none" w:sz="0" w:space="0" w:color="auto"/>
                <w:bottom w:val="none" w:sz="0" w:space="0" w:color="auto"/>
                <w:right w:val="none" w:sz="0" w:space="0" w:color="auto"/>
              </w:divBdr>
              <w:divsChild>
                <w:div w:id="10721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4773">
          <w:marLeft w:val="0"/>
          <w:marRight w:val="0"/>
          <w:marTop w:val="0"/>
          <w:marBottom w:val="0"/>
          <w:divBdr>
            <w:top w:val="none" w:sz="0" w:space="0" w:color="auto"/>
            <w:left w:val="none" w:sz="0" w:space="0" w:color="auto"/>
            <w:bottom w:val="none" w:sz="0" w:space="0" w:color="auto"/>
            <w:right w:val="none" w:sz="0" w:space="0" w:color="auto"/>
          </w:divBdr>
          <w:divsChild>
            <w:div w:id="179139187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012955831">
          <w:marLeft w:val="0"/>
          <w:marRight w:val="0"/>
          <w:marTop w:val="0"/>
          <w:marBottom w:val="0"/>
          <w:divBdr>
            <w:top w:val="none" w:sz="0" w:space="0" w:color="auto"/>
            <w:left w:val="none" w:sz="0" w:space="0" w:color="auto"/>
            <w:bottom w:val="none" w:sz="0" w:space="0" w:color="auto"/>
            <w:right w:val="none" w:sz="0" w:space="0" w:color="auto"/>
          </w:divBdr>
          <w:divsChild>
            <w:div w:id="108699627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25595540">
          <w:marLeft w:val="0"/>
          <w:marRight w:val="0"/>
          <w:marTop w:val="0"/>
          <w:marBottom w:val="0"/>
          <w:divBdr>
            <w:top w:val="none" w:sz="0" w:space="0" w:color="auto"/>
            <w:left w:val="none" w:sz="0" w:space="0" w:color="auto"/>
            <w:bottom w:val="none" w:sz="0" w:space="0" w:color="auto"/>
            <w:right w:val="none" w:sz="0" w:space="0" w:color="auto"/>
          </w:divBdr>
          <w:divsChild>
            <w:div w:id="149193992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8786363">
          <w:marLeft w:val="0"/>
          <w:marRight w:val="0"/>
          <w:marTop w:val="0"/>
          <w:marBottom w:val="0"/>
          <w:divBdr>
            <w:top w:val="none" w:sz="0" w:space="0" w:color="auto"/>
            <w:left w:val="none" w:sz="0" w:space="0" w:color="auto"/>
            <w:bottom w:val="none" w:sz="0" w:space="0" w:color="auto"/>
            <w:right w:val="none" w:sz="0" w:space="0" w:color="auto"/>
          </w:divBdr>
          <w:divsChild>
            <w:div w:id="205835859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55776454">
          <w:marLeft w:val="0"/>
          <w:marRight w:val="0"/>
          <w:marTop w:val="0"/>
          <w:marBottom w:val="0"/>
          <w:divBdr>
            <w:top w:val="none" w:sz="0" w:space="0" w:color="auto"/>
            <w:left w:val="none" w:sz="0" w:space="0" w:color="auto"/>
            <w:bottom w:val="none" w:sz="0" w:space="0" w:color="auto"/>
            <w:right w:val="none" w:sz="0" w:space="0" w:color="auto"/>
          </w:divBdr>
          <w:divsChild>
            <w:div w:id="111289441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67134712">
          <w:marLeft w:val="0"/>
          <w:marRight w:val="0"/>
          <w:marTop w:val="0"/>
          <w:marBottom w:val="0"/>
          <w:divBdr>
            <w:top w:val="single" w:sz="6" w:space="5" w:color="CCCCCC"/>
            <w:left w:val="single" w:sz="6" w:space="0" w:color="CCCCCC"/>
            <w:bottom w:val="single" w:sz="6" w:space="5" w:color="CCCCCC"/>
            <w:right w:val="single" w:sz="6" w:space="0" w:color="CCCCCC"/>
          </w:divBdr>
          <w:divsChild>
            <w:div w:id="206642860">
              <w:marLeft w:val="0"/>
              <w:marRight w:val="0"/>
              <w:marTop w:val="0"/>
              <w:marBottom w:val="0"/>
              <w:divBdr>
                <w:top w:val="none" w:sz="0" w:space="0" w:color="auto"/>
                <w:left w:val="none" w:sz="0" w:space="0" w:color="auto"/>
                <w:bottom w:val="none" w:sz="0" w:space="0" w:color="auto"/>
                <w:right w:val="none" w:sz="0" w:space="0" w:color="auto"/>
              </w:divBdr>
              <w:divsChild>
                <w:div w:id="1620335729">
                  <w:marLeft w:val="0"/>
                  <w:marRight w:val="0"/>
                  <w:marTop w:val="0"/>
                  <w:marBottom w:val="0"/>
                  <w:divBdr>
                    <w:top w:val="none" w:sz="0" w:space="0" w:color="auto"/>
                    <w:left w:val="none" w:sz="0" w:space="0" w:color="auto"/>
                    <w:bottom w:val="none" w:sz="0" w:space="0" w:color="auto"/>
                    <w:right w:val="none" w:sz="0" w:space="0" w:color="auto"/>
                  </w:divBdr>
                </w:div>
              </w:divsChild>
            </w:div>
            <w:div w:id="81991256">
              <w:marLeft w:val="0"/>
              <w:marRight w:val="0"/>
              <w:marTop w:val="0"/>
              <w:marBottom w:val="0"/>
              <w:divBdr>
                <w:top w:val="none" w:sz="0" w:space="0" w:color="auto"/>
                <w:left w:val="none" w:sz="0" w:space="0" w:color="auto"/>
                <w:bottom w:val="none" w:sz="0" w:space="0" w:color="auto"/>
                <w:right w:val="none" w:sz="0" w:space="0" w:color="auto"/>
              </w:divBdr>
              <w:divsChild>
                <w:div w:id="9194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9945">
          <w:marLeft w:val="0"/>
          <w:marRight w:val="0"/>
          <w:marTop w:val="0"/>
          <w:marBottom w:val="0"/>
          <w:divBdr>
            <w:top w:val="single" w:sz="6" w:space="5" w:color="CCCCCC"/>
            <w:left w:val="single" w:sz="6" w:space="0" w:color="CCCCCC"/>
            <w:bottom w:val="single" w:sz="6" w:space="5" w:color="CCCCCC"/>
            <w:right w:val="single" w:sz="6" w:space="0" w:color="CCCCCC"/>
          </w:divBdr>
          <w:divsChild>
            <w:div w:id="701319396">
              <w:marLeft w:val="0"/>
              <w:marRight w:val="0"/>
              <w:marTop w:val="0"/>
              <w:marBottom w:val="0"/>
              <w:divBdr>
                <w:top w:val="none" w:sz="0" w:space="0" w:color="auto"/>
                <w:left w:val="none" w:sz="0" w:space="0" w:color="auto"/>
                <w:bottom w:val="none" w:sz="0" w:space="0" w:color="auto"/>
                <w:right w:val="none" w:sz="0" w:space="0" w:color="auto"/>
              </w:divBdr>
              <w:divsChild>
                <w:div w:id="2405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1673">
          <w:marLeft w:val="0"/>
          <w:marRight w:val="0"/>
          <w:marTop w:val="0"/>
          <w:marBottom w:val="0"/>
          <w:divBdr>
            <w:top w:val="single" w:sz="6" w:space="5" w:color="CCCCCC"/>
            <w:left w:val="single" w:sz="6" w:space="0" w:color="CCCCCC"/>
            <w:bottom w:val="single" w:sz="6" w:space="5" w:color="CCCCCC"/>
            <w:right w:val="single" w:sz="6" w:space="0" w:color="CCCCCC"/>
          </w:divBdr>
          <w:divsChild>
            <w:div w:id="746805810">
              <w:marLeft w:val="0"/>
              <w:marRight w:val="0"/>
              <w:marTop w:val="0"/>
              <w:marBottom w:val="0"/>
              <w:divBdr>
                <w:top w:val="none" w:sz="0" w:space="0" w:color="auto"/>
                <w:left w:val="none" w:sz="0" w:space="0" w:color="auto"/>
                <w:bottom w:val="none" w:sz="0" w:space="0" w:color="auto"/>
                <w:right w:val="none" w:sz="0" w:space="0" w:color="auto"/>
              </w:divBdr>
              <w:divsChild>
                <w:div w:id="1777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2483">
          <w:marLeft w:val="0"/>
          <w:marRight w:val="0"/>
          <w:marTop w:val="0"/>
          <w:marBottom w:val="0"/>
          <w:divBdr>
            <w:top w:val="single" w:sz="6" w:space="5" w:color="CCCCCC"/>
            <w:left w:val="single" w:sz="6" w:space="0" w:color="CCCCCC"/>
            <w:bottom w:val="single" w:sz="6" w:space="5" w:color="CCCCCC"/>
            <w:right w:val="single" w:sz="6" w:space="0" w:color="CCCCCC"/>
          </w:divBdr>
          <w:divsChild>
            <w:div w:id="672147805">
              <w:marLeft w:val="0"/>
              <w:marRight w:val="0"/>
              <w:marTop w:val="0"/>
              <w:marBottom w:val="0"/>
              <w:divBdr>
                <w:top w:val="none" w:sz="0" w:space="0" w:color="auto"/>
                <w:left w:val="none" w:sz="0" w:space="0" w:color="auto"/>
                <w:bottom w:val="none" w:sz="0" w:space="0" w:color="auto"/>
                <w:right w:val="none" w:sz="0" w:space="0" w:color="auto"/>
              </w:divBdr>
              <w:divsChild>
                <w:div w:id="18797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78224">
          <w:marLeft w:val="0"/>
          <w:marRight w:val="0"/>
          <w:marTop w:val="0"/>
          <w:marBottom w:val="0"/>
          <w:divBdr>
            <w:top w:val="single" w:sz="6" w:space="5" w:color="CCCCCC"/>
            <w:left w:val="single" w:sz="6" w:space="0" w:color="CCCCCC"/>
            <w:bottom w:val="single" w:sz="6" w:space="5" w:color="CCCCCC"/>
            <w:right w:val="single" w:sz="6" w:space="0" w:color="CCCCCC"/>
          </w:divBdr>
          <w:divsChild>
            <w:div w:id="1104959972">
              <w:marLeft w:val="0"/>
              <w:marRight w:val="0"/>
              <w:marTop w:val="0"/>
              <w:marBottom w:val="0"/>
              <w:divBdr>
                <w:top w:val="none" w:sz="0" w:space="0" w:color="auto"/>
                <w:left w:val="none" w:sz="0" w:space="0" w:color="auto"/>
                <w:bottom w:val="none" w:sz="0" w:space="0" w:color="auto"/>
                <w:right w:val="none" w:sz="0" w:space="0" w:color="auto"/>
              </w:divBdr>
              <w:divsChild>
                <w:div w:id="13377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0138">
          <w:marLeft w:val="0"/>
          <w:marRight w:val="0"/>
          <w:marTop w:val="0"/>
          <w:marBottom w:val="0"/>
          <w:divBdr>
            <w:top w:val="single" w:sz="6" w:space="5" w:color="CCCCCC"/>
            <w:left w:val="single" w:sz="6" w:space="0" w:color="CCCCCC"/>
            <w:bottom w:val="single" w:sz="6" w:space="5" w:color="CCCCCC"/>
            <w:right w:val="single" w:sz="6" w:space="0" w:color="CCCCCC"/>
          </w:divBdr>
          <w:divsChild>
            <w:div w:id="384647145">
              <w:marLeft w:val="0"/>
              <w:marRight w:val="0"/>
              <w:marTop w:val="0"/>
              <w:marBottom w:val="0"/>
              <w:divBdr>
                <w:top w:val="none" w:sz="0" w:space="0" w:color="auto"/>
                <w:left w:val="none" w:sz="0" w:space="0" w:color="auto"/>
                <w:bottom w:val="none" w:sz="0" w:space="0" w:color="auto"/>
                <w:right w:val="none" w:sz="0" w:space="0" w:color="auto"/>
              </w:divBdr>
              <w:divsChild>
                <w:div w:id="1818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2145">
          <w:marLeft w:val="0"/>
          <w:marRight w:val="0"/>
          <w:marTop w:val="0"/>
          <w:marBottom w:val="0"/>
          <w:divBdr>
            <w:top w:val="single" w:sz="6" w:space="5" w:color="CCCCCC"/>
            <w:left w:val="single" w:sz="6" w:space="0" w:color="CCCCCC"/>
            <w:bottom w:val="single" w:sz="6" w:space="5" w:color="CCCCCC"/>
            <w:right w:val="single" w:sz="6" w:space="0" w:color="CCCCCC"/>
          </w:divBdr>
          <w:divsChild>
            <w:div w:id="2032609916">
              <w:marLeft w:val="0"/>
              <w:marRight w:val="0"/>
              <w:marTop w:val="0"/>
              <w:marBottom w:val="0"/>
              <w:divBdr>
                <w:top w:val="none" w:sz="0" w:space="0" w:color="auto"/>
                <w:left w:val="none" w:sz="0" w:space="0" w:color="auto"/>
                <w:bottom w:val="none" w:sz="0" w:space="0" w:color="auto"/>
                <w:right w:val="none" w:sz="0" w:space="0" w:color="auto"/>
              </w:divBdr>
              <w:divsChild>
                <w:div w:id="19314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1403">
          <w:marLeft w:val="0"/>
          <w:marRight w:val="0"/>
          <w:marTop w:val="0"/>
          <w:marBottom w:val="0"/>
          <w:divBdr>
            <w:top w:val="single" w:sz="6" w:space="5" w:color="CCCCCC"/>
            <w:left w:val="single" w:sz="6" w:space="0" w:color="CCCCCC"/>
            <w:bottom w:val="single" w:sz="6" w:space="5" w:color="CCCCCC"/>
            <w:right w:val="single" w:sz="6" w:space="0" w:color="CCCCCC"/>
          </w:divBdr>
          <w:divsChild>
            <w:div w:id="1717972157">
              <w:marLeft w:val="0"/>
              <w:marRight w:val="0"/>
              <w:marTop w:val="0"/>
              <w:marBottom w:val="0"/>
              <w:divBdr>
                <w:top w:val="none" w:sz="0" w:space="0" w:color="auto"/>
                <w:left w:val="none" w:sz="0" w:space="0" w:color="auto"/>
                <w:bottom w:val="none" w:sz="0" w:space="0" w:color="auto"/>
                <w:right w:val="none" w:sz="0" w:space="0" w:color="auto"/>
              </w:divBdr>
              <w:divsChild>
                <w:div w:id="1995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5180">
          <w:marLeft w:val="0"/>
          <w:marRight w:val="0"/>
          <w:marTop w:val="0"/>
          <w:marBottom w:val="0"/>
          <w:divBdr>
            <w:top w:val="single" w:sz="6" w:space="5" w:color="CCCCCC"/>
            <w:left w:val="single" w:sz="6" w:space="0" w:color="CCCCCC"/>
            <w:bottom w:val="single" w:sz="6" w:space="5" w:color="CCCCCC"/>
            <w:right w:val="single" w:sz="6" w:space="0" w:color="CCCCCC"/>
          </w:divBdr>
          <w:divsChild>
            <w:div w:id="1827017281">
              <w:marLeft w:val="0"/>
              <w:marRight w:val="0"/>
              <w:marTop w:val="0"/>
              <w:marBottom w:val="0"/>
              <w:divBdr>
                <w:top w:val="none" w:sz="0" w:space="0" w:color="auto"/>
                <w:left w:val="none" w:sz="0" w:space="0" w:color="auto"/>
                <w:bottom w:val="none" w:sz="0" w:space="0" w:color="auto"/>
                <w:right w:val="none" w:sz="0" w:space="0" w:color="auto"/>
              </w:divBdr>
              <w:divsChild>
                <w:div w:id="1042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3240">
          <w:marLeft w:val="0"/>
          <w:marRight w:val="0"/>
          <w:marTop w:val="0"/>
          <w:marBottom w:val="0"/>
          <w:divBdr>
            <w:top w:val="single" w:sz="6" w:space="5" w:color="CCCCCC"/>
            <w:left w:val="single" w:sz="6" w:space="0" w:color="CCCCCC"/>
            <w:bottom w:val="single" w:sz="6" w:space="5" w:color="CCCCCC"/>
            <w:right w:val="single" w:sz="6" w:space="0" w:color="CCCCCC"/>
          </w:divBdr>
          <w:divsChild>
            <w:div w:id="558781129">
              <w:marLeft w:val="0"/>
              <w:marRight w:val="0"/>
              <w:marTop w:val="0"/>
              <w:marBottom w:val="0"/>
              <w:divBdr>
                <w:top w:val="none" w:sz="0" w:space="0" w:color="auto"/>
                <w:left w:val="none" w:sz="0" w:space="0" w:color="auto"/>
                <w:bottom w:val="none" w:sz="0" w:space="0" w:color="auto"/>
                <w:right w:val="none" w:sz="0" w:space="0" w:color="auto"/>
              </w:divBdr>
              <w:divsChild>
                <w:div w:id="10575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1377">
          <w:marLeft w:val="0"/>
          <w:marRight w:val="0"/>
          <w:marTop w:val="0"/>
          <w:marBottom w:val="0"/>
          <w:divBdr>
            <w:top w:val="single" w:sz="6" w:space="5" w:color="CCCCCC"/>
            <w:left w:val="single" w:sz="6" w:space="0" w:color="CCCCCC"/>
            <w:bottom w:val="single" w:sz="6" w:space="5" w:color="CCCCCC"/>
            <w:right w:val="single" w:sz="6" w:space="0" w:color="CCCCCC"/>
          </w:divBdr>
          <w:divsChild>
            <w:div w:id="702366294">
              <w:marLeft w:val="0"/>
              <w:marRight w:val="0"/>
              <w:marTop w:val="0"/>
              <w:marBottom w:val="0"/>
              <w:divBdr>
                <w:top w:val="none" w:sz="0" w:space="0" w:color="auto"/>
                <w:left w:val="none" w:sz="0" w:space="0" w:color="auto"/>
                <w:bottom w:val="none" w:sz="0" w:space="0" w:color="auto"/>
                <w:right w:val="none" w:sz="0" w:space="0" w:color="auto"/>
              </w:divBdr>
              <w:divsChild>
                <w:div w:id="14195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2699">
          <w:marLeft w:val="0"/>
          <w:marRight w:val="0"/>
          <w:marTop w:val="0"/>
          <w:marBottom w:val="0"/>
          <w:divBdr>
            <w:top w:val="single" w:sz="6" w:space="5" w:color="CCCCCC"/>
            <w:left w:val="single" w:sz="6" w:space="0" w:color="CCCCCC"/>
            <w:bottom w:val="single" w:sz="6" w:space="5" w:color="CCCCCC"/>
            <w:right w:val="single" w:sz="6" w:space="0" w:color="CCCCCC"/>
          </w:divBdr>
          <w:divsChild>
            <w:div w:id="514684751">
              <w:marLeft w:val="0"/>
              <w:marRight w:val="0"/>
              <w:marTop w:val="0"/>
              <w:marBottom w:val="0"/>
              <w:divBdr>
                <w:top w:val="none" w:sz="0" w:space="0" w:color="auto"/>
                <w:left w:val="none" w:sz="0" w:space="0" w:color="auto"/>
                <w:bottom w:val="none" w:sz="0" w:space="0" w:color="auto"/>
                <w:right w:val="none" w:sz="0" w:space="0" w:color="auto"/>
              </w:divBdr>
              <w:divsChild>
                <w:div w:id="1531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6311">
          <w:marLeft w:val="0"/>
          <w:marRight w:val="0"/>
          <w:marTop w:val="0"/>
          <w:marBottom w:val="0"/>
          <w:divBdr>
            <w:top w:val="single" w:sz="6" w:space="5" w:color="CCCCCC"/>
            <w:left w:val="single" w:sz="6" w:space="0" w:color="CCCCCC"/>
            <w:bottom w:val="single" w:sz="6" w:space="5" w:color="CCCCCC"/>
            <w:right w:val="single" w:sz="6" w:space="0" w:color="CCCCCC"/>
          </w:divBdr>
          <w:divsChild>
            <w:div w:id="78331447">
              <w:marLeft w:val="0"/>
              <w:marRight w:val="0"/>
              <w:marTop w:val="0"/>
              <w:marBottom w:val="0"/>
              <w:divBdr>
                <w:top w:val="none" w:sz="0" w:space="0" w:color="auto"/>
                <w:left w:val="none" w:sz="0" w:space="0" w:color="auto"/>
                <w:bottom w:val="none" w:sz="0" w:space="0" w:color="auto"/>
                <w:right w:val="none" w:sz="0" w:space="0" w:color="auto"/>
              </w:divBdr>
              <w:divsChild>
                <w:div w:id="2782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2563">
          <w:marLeft w:val="0"/>
          <w:marRight w:val="0"/>
          <w:marTop w:val="0"/>
          <w:marBottom w:val="0"/>
          <w:divBdr>
            <w:top w:val="single" w:sz="6" w:space="5" w:color="CCCCCC"/>
            <w:left w:val="single" w:sz="6" w:space="0" w:color="CCCCCC"/>
            <w:bottom w:val="single" w:sz="6" w:space="5" w:color="CCCCCC"/>
            <w:right w:val="single" w:sz="6" w:space="0" w:color="CCCCCC"/>
          </w:divBdr>
          <w:divsChild>
            <w:div w:id="454637735">
              <w:marLeft w:val="0"/>
              <w:marRight w:val="0"/>
              <w:marTop w:val="0"/>
              <w:marBottom w:val="0"/>
              <w:divBdr>
                <w:top w:val="none" w:sz="0" w:space="0" w:color="auto"/>
                <w:left w:val="none" w:sz="0" w:space="0" w:color="auto"/>
                <w:bottom w:val="none" w:sz="0" w:space="0" w:color="auto"/>
                <w:right w:val="none" w:sz="0" w:space="0" w:color="auto"/>
              </w:divBdr>
              <w:divsChild>
                <w:div w:id="14697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9853">
          <w:marLeft w:val="0"/>
          <w:marRight w:val="0"/>
          <w:marTop w:val="0"/>
          <w:marBottom w:val="0"/>
          <w:divBdr>
            <w:top w:val="single" w:sz="6" w:space="5" w:color="CCCCCC"/>
            <w:left w:val="single" w:sz="6" w:space="0" w:color="CCCCCC"/>
            <w:bottom w:val="single" w:sz="6" w:space="5" w:color="CCCCCC"/>
            <w:right w:val="single" w:sz="6" w:space="0" w:color="CCCCCC"/>
          </w:divBdr>
          <w:divsChild>
            <w:div w:id="1588804232">
              <w:marLeft w:val="0"/>
              <w:marRight w:val="0"/>
              <w:marTop w:val="0"/>
              <w:marBottom w:val="0"/>
              <w:divBdr>
                <w:top w:val="none" w:sz="0" w:space="0" w:color="auto"/>
                <w:left w:val="none" w:sz="0" w:space="0" w:color="auto"/>
                <w:bottom w:val="none" w:sz="0" w:space="0" w:color="auto"/>
                <w:right w:val="none" w:sz="0" w:space="0" w:color="auto"/>
              </w:divBdr>
              <w:divsChild>
                <w:div w:id="615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4311">
          <w:marLeft w:val="0"/>
          <w:marRight w:val="0"/>
          <w:marTop w:val="0"/>
          <w:marBottom w:val="0"/>
          <w:divBdr>
            <w:top w:val="single" w:sz="6" w:space="5" w:color="CCCCCC"/>
            <w:left w:val="single" w:sz="6" w:space="0" w:color="CCCCCC"/>
            <w:bottom w:val="single" w:sz="6" w:space="5" w:color="CCCCCC"/>
            <w:right w:val="single" w:sz="6" w:space="0" w:color="CCCCCC"/>
          </w:divBdr>
          <w:divsChild>
            <w:div w:id="297154604">
              <w:marLeft w:val="0"/>
              <w:marRight w:val="0"/>
              <w:marTop w:val="0"/>
              <w:marBottom w:val="0"/>
              <w:divBdr>
                <w:top w:val="none" w:sz="0" w:space="0" w:color="auto"/>
                <w:left w:val="none" w:sz="0" w:space="0" w:color="auto"/>
                <w:bottom w:val="none" w:sz="0" w:space="0" w:color="auto"/>
                <w:right w:val="none" w:sz="0" w:space="0" w:color="auto"/>
              </w:divBdr>
              <w:divsChild>
                <w:div w:id="376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0303">
          <w:marLeft w:val="0"/>
          <w:marRight w:val="0"/>
          <w:marTop w:val="0"/>
          <w:marBottom w:val="0"/>
          <w:divBdr>
            <w:top w:val="single" w:sz="6" w:space="5" w:color="CCCCCC"/>
            <w:left w:val="single" w:sz="6" w:space="0" w:color="CCCCCC"/>
            <w:bottom w:val="single" w:sz="6" w:space="5" w:color="CCCCCC"/>
            <w:right w:val="single" w:sz="6" w:space="0" w:color="CCCCCC"/>
          </w:divBdr>
          <w:divsChild>
            <w:div w:id="2100904836">
              <w:marLeft w:val="0"/>
              <w:marRight w:val="0"/>
              <w:marTop w:val="0"/>
              <w:marBottom w:val="0"/>
              <w:divBdr>
                <w:top w:val="none" w:sz="0" w:space="0" w:color="auto"/>
                <w:left w:val="none" w:sz="0" w:space="0" w:color="auto"/>
                <w:bottom w:val="none" w:sz="0" w:space="0" w:color="auto"/>
                <w:right w:val="none" w:sz="0" w:space="0" w:color="auto"/>
              </w:divBdr>
              <w:divsChild>
                <w:div w:id="927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3931">
          <w:marLeft w:val="0"/>
          <w:marRight w:val="0"/>
          <w:marTop w:val="0"/>
          <w:marBottom w:val="0"/>
          <w:divBdr>
            <w:top w:val="single" w:sz="6" w:space="5" w:color="CCCCCC"/>
            <w:left w:val="single" w:sz="6" w:space="0" w:color="CCCCCC"/>
            <w:bottom w:val="single" w:sz="6" w:space="5" w:color="CCCCCC"/>
            <w:right w:val="single" w:sz="6" w:space="0" w:color="CCCCCC"/>
          </w:divBdr>
          <w:divsChild>
            <w:div w:id="1882936583">
              <w:marLeft w:val="0"/>
              <w:marRight w:val="0"/>
              <w:marTop w:val="0"/>
              <w:marBottom w:val="0"/>
              <w:divBdr>
                <w:top w:val="none" w:sz="0" w:space="0" w:color="auto"/>
                <w:left w:val="none" w:sz="0" w:space="0" w:color="auto"/>
                <w:bottom w:val="none" w:sz="0" w:space="0" w:color="auto"/>
                <w:right w:val="none" w:sz="0" w:space="0" w:color="auto"/>
              </w:divBdr>
              <w:divsChild>
                <w:div w:id="9953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5051">
          <w:marLeft w:val="0"/>
          <w:marRight w:val="0"/>
          <w:marTop w:val="0"/>
          <w:marBottom w:val="0"/>
          <w:divBdr>
            <w:top w:val="single" w:sz="6" w:space="5" w:color="CCCCCC"/>
            <w:left w:val="single" w:sz="6" w:space="0" w:color="CCCCCC"/>
            <w:bottom w:val="single" w:sz="6" w:space="5" w:color="CCCCCC"/>
            <w:right w:val="single" w:sz="6" w:space="0" w:color="CCCCCC"/>
          </w:divBdr>
          <w:divsChild>
            <w:div w:id="1294409857">
              <w:marLeft w:val="0"/>
              <w:marRight w:val="0"/>
              <w:marTop w:val="0"/>
              <w:marBottom w:val="0"/>
              <w:divBdr>
                <w:top w:val="none" w:sz="0" w:space="0" w:color="auto"/>
                <w:left w:val="none" w:sz="0" w:space="0" w:color="auto"/>
                <w:bottom w:val="none" w:sz="0" w:space="0" w:color="auto"/>
                <w:right w:val="none" w:sz="0" w:space="0" w:color="auto"/>
              </w:divBdr>
              <w:divsChild>
                <w:div w:id="8709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105">
          <w:marLeft w:val="0"/>
          <w:marRight w:val="0"/>
          <w:marTop w:val="0"/>
          <w:marBottom w:val="0"/>
          <w:divBdr>
            <w:top w:val="none" w:sz="0" w:space="0" w:color="auto"/>
            <w:left w:val="none" w:sz="0" w:space="0" w:color="auto"/>
            <w:bottom w:val="none" w:sz="0" w:space="0" w:color="auto"/>
            <w:right w:val="none" w:sz="0" w:space="0" w:color="auto"/>
          </w:divBdr>
          <w:divsChild>
            <w:div w:id="176823043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22502682">
          <w:marLeft w:val="0"/>
          <w:marRight w:val="0"/>
          <w:marTop w:val="0"/>
          <w:marBottom w:val="0"/>
          <w:divBdr>
            <w:top w:val="none" w:sz="0" w:space="0" w:color="auto"/>
            <w:left w:val="none" w:sz="0" w:space="0" w:color="auto"/>
            <w:bottom w:val="none" w:sz="0" w:space="0" w:color="auto"/>
            <w:right w:val="none" w:sz="0" w:space="0" w:color="auto"/>
          </w:divBdr>
          <w:divsChild>
            <w:div w:id="57667639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05346073">
          <w:marLeft w:val="0"/>
          <w:marRight w:val="0"/>
          <w:marTop w:val="0"/>
          <w:marBottom w:val="0"/>
          <w:divBdr>
            <w:top w:val="none" w:sz="0" w:space="0" w:color="auto"/>
            <w:left w:val="none" w:sz="0" w:space="0" w:color="auto"/>
            <w:bottom w:val="none" w:sz="0" w:space="0" w:color="auto"/>
            <w:right w:val="none" w:sz="0" w:space="0" w:color="auto"/>
          </w:divBdr>
          <w:divsChild>
            <w:div w:id="82123806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718096181">
          <w:marLeft w:val="0"/>
          <w:marRight w:val="0"/>
          <w:marTop w:val="0"/>
          <w:marBottom w:val="0"/>
          <w:divBdr>
            <w:top w:val="none" w:sz="0" w:space="0" w:color="auto"/>
            <w:left w:val="none" w:sz="0" w:space="0" w:color="auto"/>
            <w:bottom w:val="none" w:sz="0" w:space="0" w:color="auto"/>
            <w:right w:val="none" w:sz="0" w:space="0" w:color="auto"/>
          </w:divBdr>
          <w:divsChild>
            <w:div w:id="48740750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757990426">
          <w:marLeft w:val="0"/>
          <w:marRight w:val="0"/>
          <w:marTop w:val="0"/>
          <w:marBottom w:val="0"/>
          <w:divBdr>
            <w:top w:val="none" w:sz="0" w:space="0" w:color="auto"/>
            <w:left w:val="none" w:sz="0" w:space="0" w:color="auto"/>
            <w:bottom w:val="none" w:sz="0" w:space="0" w:color="auto"/>
            <w:right w:val="none" w:sz="0" w:space="0" w:color="auto"/>
          </w:divBdr>
          <w:divsChild>
            <w:div w:id="165826765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90001146">
          <w:marLeft w:val="0"/>
          <w:marRight w:val="0"/>
          <w:marTop w:val="0"/>
          <w:marBottom w:val="0"/>
          <w:divBdr>
            <w:top w:val="single" w:sz="6" w:space="5" w:color="CCCCCC"/>
            <w:left w:val="single" w:sz="6" w:space="0" w:color="CCCCCC"/>
            <w:bottom w:val="single" w:sz="6" w:space="5" w:color="CCCCCC"/>
            <w:right w:val="single" w:sz="6" w:space="0" w:color="CCCCCC"/>
          </w:divBdr>
          <w:divsChild>
            <w:div w:id="1689604838">
              <w:marLeft w:val="0"/>
              <w:marRight w:val="0"/>
              <w:marTop w:val="0"/>
              <w:marBottom w:val="0"/>
              <w:divBdr>
                <w:top w:val="none" w:sz="0" w:space="0" w:color="auto"/>
                <w:left w:val="none" w:sz="0" w:space="0" w:color="auto"/>
                <w:bottom w:val="none" w:sz="0" w:space="0" w:color="auto"/>
                <w:right w:val="none" w:sz="0" w:space="0" w:color="auto"/>
              </w:divBdr>
              <w:divsChild>
                <w:div w:id="1949658372">
                  <w:marLeft w:val="0"/>
                  <w:marRight w:val="0"/>
                  <w:marTop w:val="0"/>
                  <w:marBottom w:val="0"/>
                  <w:divBdr>
                    <w:top w:val="none" w:sz="0" w:space="0" w:color="auto"/>
                    <w:left w:val="none" w:sz="0" w:space="0" w:color="auto"/>
                    <w:bottom w:val="none" w:sz="0" w:space="0" w:color="auto"/>
                    <w:right w:val="none" w:sz="0" w:space="0" w:color="auto"/>
                  </w:divBdr>
                </w:div>
              </w:divsChild>
            </w:div>
            <w:div w:id="8482945">
              <w:marLeft w:val="0"/>
              <w:marRight w:val="0"/>
              <w:marTop w:val="0"/>
              <w:marBottom w:val="0"/>
              <w:divBdr>
                <w:top w:val="none" w:sz="0" w:space="0" w:color="auto"/>
                <w:left w:val="none" w:sz="0" w:space="0" w:color="auto"/>
                <w:bottom w:val="none" w:sz="0" w:space="0" w:color="auto"/>
                <w:right w:val="none" w:sz="0" w:space="0" w:color="auto"/>
              </w:divBdr>
              <w:divsChild>
                <w:div w:id="1963799475">
                  <w:marLeft w:val="0"/>
                  <w:marRight w:val="0"/>
                  <w:marTop w:val="0"/>
                  <w:marBottom w:val="0"/>
                  <w:divBdr>
                    <w:top w:val="none" w:sz="0" w:space="0" w:color="auto"/>
                    <w:left w:val="none" w:sz="0" w:space="0" w:color="auto"/>
                    <w:bottom w:val="none" w:sz="0" w:space="0" w:color="auto"/>
                    <w:right w:val="none" w:sz="0" w:space="0" w:color="auto"/>
                  </w:divBdr>
                </w:div>
              </w:divsChild>
            </w:div>
            <w:div w:id="627710714">
              <w:marLeft w:val="0"/>
              <w:marRight w:val="0"/>
              <w:marTop w:val="0"/>
              <w:marBottom w:val="0"/>
              <w:divBdr>
                <w:top w:val="none" w:sz="0" w:space="0" w:color="auto"/>
                <w:left w:val="none" w:sz="0" w:space="0" w:color="auto"/>
                <w:bottom w:val="none" w:sz="0" w:space="0" w:color="auto"/>
                <w:right w:val="none" w:sz="0" w:space="0" w:color="auto"/>
              </w:divBdr>
              <w:divsChild>
                <w:div w:id="7285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8410">
          <w:marLeft w:val="0"/>
          <w:marRight w:val="0"/>
          <w:marTop w:val="0"/>
          <w:marBottom w:val="0"/>
          <w:divBdr>
            <w:top w:val="single" w:sz="6" w:space="5" w:color="CCCCCC"/>
            <w:left w:val="single" w:sz="6" w:space="0" w:color="CCCCCC"/>
            <w:bottom w:val="single" w:sz="6" w:space="5" w:color="CCCCCC"/>
            <w:right w:val="single" w:sz="6" w:space="0" w:color="CCCCCC"/>
          </w:divBdr>
          <w:divsChild>
            <w:div w:id="195778543">
              <w:marLeft w:val="0"/>
              <w:marRight w:val="0"/>
              <w:marTop w:val="0"/>
              <w:marBottom w:val="0"/>
              <w:divBdr>
                <w:top w:val="none" w:sz="0" w:space="0" w:color="auto"/>
                <w:left w:val="none" w:sz="0" w:space="0" w:color="auto"/>
                <w:bottom w:val="none" w:sz="0" w:space="0" w:color="auto"/>
                <w:right w:val="none" w:sz="0" w:space="0" w:color="auto"/>
              </w:divBdr>
              <w:divsChild>
                <w:div w:id="8369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2636">
          <w:marLeft w:val="0"/>
          <w:marRight w:val="0"/>
          <w:marTop w:val="0"/>
          <w:marBottom w:val="0"/>
          <w:divBdr>
            <w:top w:val="single" w:sz="6" w:space="5" w:color="CCCCCC"/>
            <w:left w:val="single" w:sz="6" w:space="0" w:color="CCCCCC"/>
            <w:bottom w:val="single" w:sz="6" w:space="5" w:color="CCCCCC"/>
            <w:right w:val="single" w:sz="6" w:space="0" w:color="CCCCCC"/>
          </w:divBdr>
          <w:divsChild>
            <w:div w:id="1844390358">
              <w:marLeft w:val="0"/>
              <w:marRight w:val="0"/>
              <w:marTop w:val="0"/>
              <w:marBottom w:val="0"/>
              <w:divBdr>
                <w:top w:val="none" w:sz="0" w:space="0" w:color="auto"/>
                <w:left w:val="none" w:sz="0" w:space="0" w:color="auto"/>
                <w:bottom w:val="none" w:sz="0" w:space="0" w:color="auto"/>
                <w:right w:val="none" w:sz="0" w:space="0" w:color="auto"/>
              </w:divBdr>
              <w:divsChild>
                <w:div w:id="10760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46880">
          <w:marLeft w:val="0"/>
          <w:marRight w:val="0"/>
          <w:marTop w:val="0"/>
          <w:marBottom w:val="0"/>
          <w:divBdr>
            <w:top w:val="single" w:sz="6" w:space="5" w:color="CCCCCC"/>
            <w:left w:val="single" w:sz="6" w:space="0" w:color="CCCCCC"/>
            <w:bottom w:val="single" w:sz="6" w:space="5" w:color="CCCCCC"/>
            <w:right w:val="single" w:sz="6" w:space="0" w:color="CCCCCC"/>
          </w:divBdr>
          <w:divsChild>
            <w:div w:id="1874877218">
              <w:marLeft w:val="0"/>
              <w:marRight w:val="0"/>
              <w:marTop w:val="0"/>
              <w:marBottom w:val="0"/>
              <w:divBdr>
                <w:top w:val="none" w:sz="0" w:space="0" w:color="auto"/>
                <w:left w:val="none" w:sz="0" w:space="0" w:color="auto"/>
                <w:bottom w:val="none" w:sz="0" w:space="0" w:color="auto"/>
                <w:right w:val="none" w:sz="0" w:space="0" w:color="auto"/>
              </w:divBdr>
              <w:divsChild>
                <w:div w:id="17214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2333">
          <w:marLeft w:val="0"/>
          <w:marRight w:val="0"/>
          <w:marTop w:val="0"/>
          <w:marBottom w:val="0"/>
          <w:divBdr>
            <w:top w:val="single" w:sz="6" w:space="5" w:color="CCCCCC"/>
            <w:left w:val="single" w:sz="6" w:space="0" w:color="CCCCCC"/>
            <w:bottom w:val="single" w:sz="6" w:space="5" w:color="CCCCCC"/>
            <w:right w:val="single" w:sz="6" w:space="0" w:color="CCCCCC"/>
          </w:divBdr>
          <w:divsChild>
            <w:div w:id="243682090">
              <w:marLeft w:val="0"/>
              <w:marRight w:val="0"/>
              <w:marTop w:val="0"/>
              <w:marBottom w:val="0"/>
              <w:divBdr>
                <w:top w:val="none" w:sz="0" w:space="0" w:color="auto"/>
                <w:left w:val="none" w:sz="0" w:space="0" w:color="auto"/>
                <w:bottom w:val="none" w:sz="0" w:space="0" w:color="auto"/>
                <w:right w:val="none" w:sz="0" w:space="0" w:color="auto"/>
              </w:divBdr>
              <w:divsChild>
                <w:div w:id="16479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1486">
          <w:marLeft w:val="0"/>
          <w:marRight w:val="0"/>
          <w:marTop w:val="0"/>
          <w:marBottom w:val="0"/>
          <w:divBdr>
            <w:top w:val="single" w:sz="6" w:space="5" w:color="CCCCCC"/>
            <w:left w:val="single" w:sz="6" w:space="0" w:color="CCCCCC"/>
            <w:bottom w:val="single" w:sz="6" w:space="5" w:color="CCCCCC"/>
            <w:right w:val="single" w:sz="6" w:space="0" w:color="CCCCCC"/>
          </w:divBdr>
          <w:divsChild>
            <w:div w:id="721489121">
              <w:marLeft w:val="0"/>
              <w:marRight w:val="0"/>
              <w:marTop w:val="0"/>
              <w:marBottom w:val="0"/>
              <w:divBdr>
                <w:top w:val="none" w:sz="0" w:space="0" w:color="auto"/>
                <w:left w:val="none" w:sz="0" w:space="0" w:color="auto"/>
                <w:bottom w:val="none" w:sz="0" w:space="0" w:color="auto"/>
                <w:right w:val="none" w:sz="0" w:space="0" w:color="auto"/>
              </w:divBdr>
              <w:divsChild>
                <w:div w:id="13565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2165">
          <w:marLeft w:val="0"/>
          <w:marRight w:val="0"/>
          <w:marTop w:val="0"/>
          <w:marBottom w:val="0"/>
          <w:divBdr>
            <w:top w:val="single" w:sz="6" w:space="5" w:color="CCCCCC"/>
            <w:left w:val="single" w:sz="6" w:space="0" w:color="CCCCCC"/>
            <w:bottom w:val="single" w:sz="6" w:space="5" w:color="CCCCCC"/>
            <w:right w:val="single" w:sz="6" w:space="0" w:color="CCCCCC"/>
          </w:divBdr>
          <w:divsChild>
            <w:div w:id="274335209">
              <w:marLeft w:val="0"/>
              <w:marRight w:val="0"/>
              <w:marTop w:val="0"/>
              <w:marBottom w:val="0"/>
              <w:divBdr>
                <w:top w:val="none" w:sz="0" w:space="0" w:color="auto"/>
                <w:left w:val="none" w:sz="0" w:space="0" w:color="auto"/>
                <w:bottom w:val="none" w:sz="0" w:space="0" w:color="auto"/>
                <w:right w:val="none" w:sz="0" w:space="0" w:color="auto"/>
              </w:divBdr>
              <w:divsChild>
                <w:div w:id="492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872">
          <w:marLeft w:val="0"/>
          <w:marRight w:val="0"/>
          <w:marTop w:val="0"/>
          <w:marBottom w:val="0"/>
          <w:divBdr>
            <w:top w:val="single" w:sz="6" w:space="5" w:color="CCCCCC"/>
            <w:left w:val="single" w:sz="6" w:space="0" w:color="CCCCCC"/>
            <w:bottom w:val="single" w:sz="6" w:space="5" w:color="CCCCCC"/>
            <w:right w:val="single" w:sz="6" w:space="0" w:color="CCCCCC"/>
          </w:divBdr>
          <w:divsChild>
            <w:div w:id="2061439686">
              <w:marLeft w:val="0"/>
              <w:marRight w:val="0"/>
              <w:marTop w:val="0"/>
              <w:marBottom w:val="0"/>
              <w:divBdr>
                <w:top w:val="none" w:sz="0" w:space="0" w:color="auto"/>
                <w:left w:val="none" w:sz="0" w:space="0" w:color="auto"/>
                <w:bottom w:val="none" w:sz="0" w:space="0" w:color="auto"/>
                <w:right w:val="none" w:sz="0" w:space="0" w:color="auto"/>
              </w:divBdr>
              <w:divsChild>
                <w:div w:id="14658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4364">
          <w:marLeft w:val="0"/>
          <w:marRight w:val="0"/>
          <w:marTop w:val="0"/>
          <w:marBottom w:val="0"/>
          <w:divBdr>
            <w:top w:val="single" w:sz="6" w:space="5" w:color="CCCCCC"/>
            <w:left w:val="single" w:sz="6" w:space="0" w:color="CCCCCC"/>
            <w:bottom w:val="single" w:sz="6" w:space="5" w:color="CCCCCC"/>
            <w:right w:val="single" w:sz="6" w:space="0" w:color="CCCCCC"/>
          </w:divBdr>
          <w:divsChild>
            <w:div w:id="1099328536">
              <w:marLeft w:val="0"/>
              <w:marRight w:val="0"/>
              <w:marTop w:val="0"/>
              <w:marBottom w:val="0"/>
              <w:divBdr>
                <w:top w:val="none" w:sz="0" w:space="0" w:color="auto"/>
                <w:left w:val="none" w:sz="0" w:space="0" w:color="auto"/>
                <w:bottom w:val="none" w:sz="0" w:space="0" w:color="auto"/>
                <w:right w:val="none" w:sz="0" w:space="0" w:color="auto"/>
              </w:divBdr>
              <w:divsChild>
                <w:div w:id="9892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0572">
          <w:marLeft w:val="0"/>
          <w:marRight w:val="0"/>
          <w:marTop w:val="0"/>
          <w:marBottom w:val="0"/>
          <w:divBdr>
            <w:top w:val="single" w:sz="6" w:space="5" w:color="CCCCCC"/>
            <w:left w:val="single" w:sz="6" w:space="0" w:color="CCCCCC"/>
            <w:bottom w:val="single" w:sz="6" w:space="5" w:color="CCCCCC"/>
            <w:right w:val="single" w:sz="6" w:space="0" w:color="CCCCCC"/>
          </w:divBdr>
          <w:divsChild>
            <w:div w:id="1373922128">
              <w:marLeft w:val="0"/>
              <w:marRight w:val="0"/>
              <w:marTop w:val="0"/>
              <w:marBottom w:val="0"/>
              <w:divBdr>
                <w:top w:val="none" w:sz="0" w:space="0" w:color="auto"/>
                <w:left w:val="none" w:sz="0" w:space="0" w:color="auto"/>
                <w:bottom w:val="none" w:sz="0" w:space="0" w:color="auto"/>
                <w:right w:val="none" w:sz="0" w:space="0" w:color="auto"/>
              </w:divBdr>
              <w:divsChild>
                <w:div w:id="8454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4688">
          <w:marLeft w:val="0"/>
          <w:marRight w:val="0"/>
          <w:marTop w:val="0"/>
          <w:marBottom w:val="0"/>
          <w:divBdr>
            <w:top w:val="single" w:sz="6" w:space="5" w:color="CCCCCC"/>
            <w:left w:val="single" w:sz="6" w:space="0" w:color="CCCCCC"/>
            <w:bottom w:val="single" w:sz="6" w:space="5" w:color="CCCCCC"/>
            <w:right w:val="single" w:sz="6" w:space="0" w:color="CCCCCC"/>
          </w:divBdr>
          <w:divsChild>
            <w:div w:id="1211303855">
              <w:marLeft w:val="0"/>
              <w:marRight w:val="0"/>
              <w:marTop w:val="0"/>
              <w:marBottom w:val="0"/>
              <w:divBdr>
                <w:top w:val="none" w:sz="0" w:space="0" w:color="auto"/>
                <w:left w:val="none" w:sz="0" w:space="0" w:color="auto"/>
                <w:bottom w:val="none" w:sz="0" w:space="0" w:color="auto"/>
                <w:right w:val="none" w:sz="0" w:space="0" w:color="auto"/>
              </w:divBdr>
              <w:divsChild>
                <w:div w:id="13275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368">
          <w:marLeft w:val="0"/>
          <w:marRight w:val="0"/>
          <w:marTop w:val="0"/>
          <w:marBottom w:val="0"/>
          <w:divBdr>
            <w:top w:val="single" w:sz="6" w:space="5" w:color="CCCCCC"/>
            <w:left w:val="single" w:sz="6" w:space="0" w:color="CCCCCC"/>
            <w:bottom w:val="single" w:sz="6" w:space="5" w:color="CCCCCC"/>
            <w:right w:val="single" w:sz="6" w:space="0" w:color="CCCCCC"/>
          </w:divBdr>
          <w:divsChild>
            <w:div w:id="1603339109">
              <w:marLeft w:val="0"/>
              <w:marRight w:val="0"/>
              <w:marTop w:val="0"/>
              <w:marBottom w:val="0"/>
              <w:divBdr>
                <w:top w:val="none" w:sz="0" w:space="0" w:color="auto"/>
                <w:left w:val="none" w:sz="0" w:space="0" w:color="auto"/>
                <w:bottom w:val="none" w:sz="0" w:space="0" w:color="auto"/>
                <w:right w:val="none" w:sz="0" w:space="0" w:color="auto"/>
              </w:divBdr>
              <w:divsChild>
                <w:div w:id="4132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2356">
          <w:marLeft w:val="0"/>
          <w:marRight w:val="0"/>
          <w:marTop w:val="0"/>
          <w:marBottom w:val="0"/>
          <w:divBdr>
            <w:top w:val="single" w:sz="6" w:space="5" w:color="CCCCCC"/>
            <w:left w:val="single" w:sz="6" w:space="0" w:color="CCCCCC"/>
            <w:bottom w:val="single" w:sz="6" w:space="5" w:color="CCCCCC"/>
            <w:right w:val="single" w:sz="6" w:space="0" w:color="CCCCCC"/>
          </w:divBdr>
          <w:divsChild>
            <w:div w:id="1856575501">
              <w:marLeft w:val="0"/>
              <w:marRight w:val="0"/>
              <w:marTop w:val="0"/>
              <w:marBottom w:val="0"/>
              <w:divBdr>
                <w:top w:val="none" w:sz="0" w:space="0" w:color="auto"/>
                <w:left w:val="none" w:sz="0" w:space="0" w:color="auto"/>
                <w:bottom w:val="none" w:sz="0" w:space="0" w:color="auto"/>
                <w:right w:val="none" w:sz="0" w:space="0" w:color="auto"/>
              </w:divBdr>
              <w:divsChild>
                <w:div w:id="14382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29222">
          <w:marLeft w:val="0"/>
          <w:marRight w:val="0"/>
          <w:marTop w:val="0"/>
          <w:marBottom w:val="0"/>
          <w:divBdr>
            <w:top w:val="single" w:sz="6" w:space="5" w:color="CCCCCC"/>
            <w:left w:val="single" w:sz="6" w:space="0" w:color="CCCCCC"/>
            <w:bottom w:val="single" w:sz="6" w:space="5" w:color="CCCCCC"/>
            <w:right w:val="single" w:sz="6" w:space="0" w:color="CCCCCC"/>
          </w:divBdr>
          <w:divsChild>
            <w:div w:id="657227194">
              <w:marLeft w:val="0"/>
              <w:marRight w:val="0"/>
              <w:marTop w:val="0"/>
              <w:marBottom w:val="0"/>
              <w:divBdr>
                <w:top w:val="none" w:sz="0" w:space="0" w:color="auto"/>
                <w:left w:val="none" w:sz="0" w:space="0" w:color="auto"/>
                <w:bottom w:val="none" w:sz="0" w:space="0" w:color="auto"/>
                <w:right w:val="none" w:sz="0" w:space="0" w:color="auto"/>
              </w:divBdr>
              <w:divsChild>
                <w:div w:id="20092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260">
          <w:marLeft w:val="0"/>
          <w:marRight w:val="0"/>
          <w:marTop w:val="0"/>
          <w:marBottom w:val="0"/>
          <w:divBdr>
            <w:top w:val="none" w:sz="0" w:space="0" w:color="auto"/>
            <w:left w:val="none" w:sz="0" w:space="0" w:color="auto"/>
            <w:bottom w:val="none" w:sz="0" w:space="0" w:color="auto"/>
            <w:right w:val="none" w:sz="0" w:space="0" w:color="auto"/>
          </w:divBdr>
          <w:divsChild>
            <w:div w:id="125170123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55565315">
          <w:marLeft w:val="0"/>
          <w:marRight w:val="0"/>
          <w:marTop w:val="0"/>
          <w:marBottom w:val="0"/>
          <w:divBdr>
            <w:top w:val="none" w:sz="0" w:space="0" w:color="auto"/>
            <w:left w:val="none" w:sz="0" w:space="0" w:color="auto"/>
            <w:bottom w:val="none" w:sz="0" w:space="0" w:color="auto"/>
            <w:right w:val="none" w:sz="0" w:space="0" w:color="auto"/>
          </w:divBdr>
          <w:divsChild>
            <w:div w:id="196669337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10541155">
          <w:marLeft w:val="0"/>
          <w:marRight w:val="0"/>
          <w:marTop w:val="0"/>
          <w:marBottom w:val="0"/>
          <w:divBdr>
            <w:top w:val="none" w:sz="0" w:space="0" w:color="auto"/>
            <w:left w:val="none" w:sz="0" w:space="0" w:color="auto"/>
            <w:bottom w:val="none" w:sz="0" w:space="0" w:color="auto"/>
            <w:right w:val="none" w:sz="0" w:space="0" w:color="auto"/>
          </w:divBdr>
          <w:divsChild>
            <w:div w:id="198623156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92919651">
          <w:marLeft w:val="0"/>
          <w:marRight w:val="0"/>
          <w:marTop w:val="0"/>
          <w:marBottom w:val="0"/>
          <w:divBdr>
            <w:top w:val="none" w:sz="0" w:space="0" w:color="auto"/>
            <w:left w:val="none" w:sz="0" w:space="0" w:color="auto"/>
            <w:bottom w:val="none" w:sz="0" w:space="0" w:color="auto"/>
            <w:right w:val="none" w:sz="0" w:space="0" w:color="auto"/>
          </w:divBdr>
          <w:divsChild>
            <w:div w:id="165367369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17785937">
          <w:marLeft w:val="0"/>
          <w:marRight w:val="0"/>
          <w:marTop w:val="0"/>
          <w:marBottom w:val="0"/>
          <w:divBdr>
            <w:top w:val="none" w:sz="0" w:space="0" w:color="auto"/>
            <w:left w:val="none" w:sz="0" w:space="0" w:color="auto"/>
            <w:bottom w:val="none" w:sz="0" w:space="0" w:color="auto"/>
            <w:right w:val="none" w:sz="0" w:space="0" w:color="auto"/>
          </w:divBdr>
          <w:divsChild>
            <w:div w:id="10836025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594699304">
          <w:marLeft w:val="0"/>
          <w:marRight w:val="0"/>
          <w:marTop w:val="0"/>
          <w:marBottom w:val="0"/>
          <w:divBdr>
            <w:top w:val="single" w:sz="6" w:space="5" w:color="CCCCCC"/>
            <w:left w:val="single" w:sz="6" w:space="0" w:color="CCCCCC"/>
            <w:bottom w:val="single" w:sz="6" w:space="5" w:color="CCCCCC"/>
            <w:right w:val="single" w:sz="6" w:space="0" w:color="CCCCCC"/>
          </w:divBdr>
          <w:divsChild>
            <w:div w:id="1702321387">
              <w:marLeft w:val="0"/>
              <w:marRight w:val="0"/>
              <w:marTop w:val="0"/>
              <w:marBottom w:val="0"/>
              <w:divBdr>
                <w:top w:val="none" w:sz="0" w:space="0" w:color="auto"/>
                <w:left w:val="none" w:sz="0" w:space="0" w:color="auto"/>
                <w:bottom w:val="none" w:sz="0" w:space="0" w:color="auto"/>
                <w:right w:val="none" w:sz="0" w:space="0" w:color="auto"/>
              </w:divBdr>
              <w:divsChild>
                <w:div w:id="2052994274">
                  <w:marLeft w:val="0"/>
                  <w:marRight w:val="0"/>
                  <w:marTop w:val="0"/>
                  <w:marBottom w:val="0"/>
                  <w:divBdr>
                    <w:top w:val="none" w:sz="0" w:space="0" w:color="auto"/>
                    <w:left w:val="none" w:sz="0" w:space="0" w:color="auto"/>
                    <w:bottom w:val="none" w:sz="0" w:space="0" w:color="auto"/>
                    <w:right w:val="none" w:sz="0" w:space="0" w:color="auto"/>
                  </w:divBdr>
                </w:div>
              </w:divsChild>
            </w:div>
            <w:div w:id="1700429580">
              <w:marLeft w:val="0"/>
              <w:marRight w:val="0"/>
              <w:marTop w:val="0"/>
              <w:marBottom w:val="0"/>
              <w:divBdr>
                <w:top w:val="none" w:sz="0" w:space="0" w:color="auto"/>
                <w:left w:val="none" w:sz="0" w:space="0" w:color="auto"/>
                <w:bottom w:val="none" w:sz="0" w:space="0" w:color="auto"/>
                <w:right w:val="none" w:sz="0" w:space="0" w:color="auto"/>
              </w:divBdr>
              <w:divsChild>
                <w:div w:id="893926994">
                  <w:marLeft w:val="0"/>
                  <w:marRight w:val="0"/>
                  <w:marTop w:val="0"/>
                  <w:marBottom w:val="0"/>
                  <w:divBdr>
                    <w:top w:val="none" w:sz="0" w:space="0" w:color="auto"/>
                    <w:left w:val="none" w:sz="0" w:space="0" w:color="auto"/>
                    <w:bottom w:val="none" w:sz="0" w:space="0" w:color="auto"/>
                    <w:right w:val="none" w:sz="0" w:space="0" w:color="auto"/>
                  </w:divBdr>
                </w:div>
              </w:divsChild>
            </w:div>
            <w:div w:id="1122767195">
              <w:marLeft w:val="0"/>
              <w:marRight w:val="0"/>
              <w:marTop w:val="0"/>
              <w:marBottom w:val="0"/>
              <w:divBdr>
                <w:top w:val="none" w:sz="0" w:space="0" w:color="auto"/>
                <w:left w:val="none" w:sz="0" w:space="0" w:color="auto"/>
                <w:bottom w:val="none" w:sz="0" w:space="0" w:color="auto"/>
                <w:right w:val="none" w:sz="0" w:space="0" w:color="auto"/>
              </w:divBdr>
              <w:divsChild>
                <w:div w:id="4598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6203">
      <w:bodyDiv w:val="1"/>
      <w:marLeft w:val="0"/>
      <w:marRight w:val="0"/>
      <w:marTop w:val="0"/>
      <w:marBottom w:val="0"/>
      <w:divBdr>
        <w:top w:val="none" w:sz="0" w:space="0" w:color="auto"/>
        <w:left w:val="none" w:sz="0" w:space="0" w:color="auto"/>
        <w:bottom w:val="none" w:sz="0" w:space="0" w:color="auto"/>
        <w:right w:val="none" w:sz="0" w:space="0" w:color="auto"/>
      </w:divBdr>
      <w:divsChild>
        <w:div w:id="1746763353">
          <w:marLeft w:val="-240"/>
          <w:marRight w:val="-240"/>
          <w:marTop w:val="0"/>
          <w:marBottom w:val="0"/>
          <w:divBdr>
            <w:top w:val="none" w:sz="0" w:space="0" w:color="auto"/>
            <w:left w:val="none" w:sz="0" w:space="0" w:color="auto"/>
            <w:bottom w:val="none" w:sz="0" w:space="0" w:color="auto"/>
            <w:right w:val="none" w:sz="0" w:space="0" w:color="auto"/>
          </w:divBdr>
          <w:divsChild>
            <w:div w:id="473104964">
              <w:marLeft w:val="0"/>
              <w:marRight w:val="0"/>
              <w:marTop w:val="0"/>
              <w:marBottom w:val="0"/>
              <w:divBdr>
                <w:top w:val="none" w:sz="0" w:space="0" w:color="auto"/>
                <w:left w:val="none" w:sz="0" w:space="0" w:color="auto"/>
                <w:bottom w:val="none" w:sz="0" w:space="0" w:color="auto"/>
                <w:right w:val="none" w:sz="0" w:space="0" w:color="auto"/>
              </w:divBdr>
              <w:divsChild>
                <w:div w:id="21136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2343">
      <w:bodyDiv w:val="1"/>
      <w:marLeft w:val="0"/>
      <w:marRight w:val="0"/>
      <w:marTop w:val="0"/>
      <w:marBottom w:val="0"/>
      <w:divBdr>
        <w:top w:val="none" w:sz="0" w:space="0" w:color="auto"/>
        <w:left w:val="none" w:sz="0" w:space="0" w:color="auto"/>
        <w:bottom w:val="none" w:sz="0" w:space="0" w:color="auto"/>
        <w:right w:val="none" w:sz="0" w:space="0" w:color="auto"/>
      </w:divBdr>
      <w:divsChild>
        <w:div w:id="1042242449">
          <w:marLeft w:val="0"/>
          <w:marRight w:val="0"/>
          <w:marTop w:val="0"/>
          <w:marBottom w:val="0"/>
          <w:divBdr>
            <w:top w:val="none" w:sz="0" w:space="0" w:color="auto"/>
            <w:left w:val="none" w:sz="0" w:space="0" w:color="auto"/>
            <w:bottom w:val="none" w:sz="0" w:space="0" w:color="auto"/>
            <w:right w:val="none" w:sz="0" w:space="0" w:color="auto"/>
          </w:divBdr>
        </w:div>
      </w:divsChild>
    </w:div>
    <w:div w:id="1598825064">
      <w:bodyDiv w:val="1"/>
      <w:marLeft w:val="0"/>
      <w:marRight w:val="0"/>
      <w:marTop w:val="0"/>
      <w:marBottom w:val="0"/>
      <w:divBdr>
        <w:top w:val="none" w:sz="0" w:space="0" w:color="auto"/>
        <w:left w:val="none" w:sz="0" w:space="0" w:color="auto"/>
        <w:bottom w:val="none" w:sz="0" w:space="0" w:color="auto"/>
        <w:right w:val="none" w:sz="0" w:space="0" w:color="auto"/>
      </w:divBdr>
      <w:divsChild>
        <w:div w:id="2137719380">
          <w:marLeft w:val="-240"/>
          <w:marRight w:val="-240"/>
          <w:marTop w:val="0"/>
          <w:marBottom w:val="0"/>
          <w:divBdr>
            <w:top w:val="none" w:sz="0" w:space="0" w:color="auto"/>
            <w:left w:val="none" w:sz="0" w:space="0" w:color="auto"/>
            <w:bottom w:val="none" w:sz="0" w:space="0" w:color="auto"/>
            <w:right w:val="none" w:sz="0" w:space="0" w:color="auto"/>
          </w:divBdr>
          <w:divsChild>
            <w:div w:id="2145270394">
              <w:marLeft w:val="0"/>
              <w:marRight w:val="0"/>
              <w:marTop w:val="0"/>
              <w:marBottom w:val="0"/>
              <w:divBdr>
                <w:top w:val="none" w:sz="0" w:space="0" w:color="auto"/>
                <w:left w:val="none" w:sz="0" w:space="0" w:color="auto"/>
                <w:bottom w:val="none" w:sz="0" w:space="0" w:color="auto"/>
                <w:right w:val="none" w:sz="0" w:space="0" w:color="auto"/>
              </w:divBdr>
              <w:divsChild>
                <w:div w:id="2391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41150">
      <w:bodyDiv w:val="1"/>
      <w:marLeft w:val="0"/>
      <w:marRight w:val="0"/>
      <w:marTop w:val="0"/>
      <w:marBottom w:val="0"/>
      <w:divBdr>
        <w:top w:val="none" w:sz="0" w:space="0" w:color="auto"/>
        <w:left w:val="none" w:sz="0" w:space="0" w:color="auto"/>
        <w:bottom w:val="none" w:sz="0" w:space="0" w:color="auto"/>
        <w:right w:val="none" w:sz="0" w:space="0" w:color="auto"/>
      </w:divBdr>
    </w:div>
    <w:div w:id="1618754909">
      <w:bodyDiv w:val="1"/>
      <w:marLeft w:val="0"/>
      <w:marRight w:val="0"/>
      <w:marTop w:val="0"/>
      <w:marBottom w:val="0"/>
      <w:divBdr>
        <w:top w:val="none" w:sz="0" w:space="0" w:color="auto"/>
        <w:left w:val="none" w:sz="0" w:space="0" w:color="auto"/>
        <w:bottom w:val="none" w:sz="0" w:space="0" w:color="auto"/>
        <w:right w:val="none" w:sz="0" w:space="0" w:color="auto"/>
      </w:divBdr>
      <w:divsChild>
        <w:div w:id="134303612">
          <w:marLeft w:val="-240"/>
          <w:marRight w:val="-240"/>
          <w:marTop w:val="0"/>
          <w:marBottom w:val="0"/>
          <w:divBdr>
            <w:top w:val="none" w:sz="0" w:space="0" w:color="auto"/>
            <w:left w:val="none" w:sz="0" w:space="0" w:color="auto"/>
            <w:bottom w:val="none" w:sz="0" w:space="0" w:color="auto"/>
            <w:right w:val="none" w:sz="0" w:space="0" w:color="auto"/>
          </w:divBdr>
          <w:divsChild>
            <w:div w:id="520046220">
              <w:marLeft w:val="0"/>
              <w:marRight w:val="0"/>
              <w:marTop w:val="0"/>
              <w:marBottom w:val="0"/>
              <w:divBdr>
                <w:top w:val="none" w:sz="0" w:space="0" w:color="auto"/>
                <w:left w:val="none" w:sz="0" w:space="0" w:color="auto"/>
                <w:bottom w:val="none" w:sz="0" w:space="0" w:color="auto"/>
                <w:right w:val="none" w:sz="0" w:space="0" w:color="auto"/>
              </w:divBdr>
              <w:divsChild>
                <w:div w:id="7498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4263">
      <w:bodyDiv w:val="1"/>
      <w:marLeft w:val="0"/>
      <w:marRight w:val="0"/>
      <w:marTop w:val="0"/>
      <w:marBottom w:val="0"/>
      <w:divBdr>
        <w:top w:val="none" w:sz="0" w:space="0" w:color="auto"/>
        <w:left w:val="none" w:sz="0" w:space="0" w:color="auto"/>
        <w:bottom w:val="none" w:sz="0" w:space="0" w:color="auto"/>
        <w:right w:val="none" w:sz="0" w:space="0" w:color="auto"/>
      </w:divBdr>
      <w:divsChild>
        <w:div w:id="9110878">
          <w:marLeft w:val="0"/>
          <w:marRight w:val="0"/>
          <w:marTop w:val="0"/>
          <w:marBottom w:val="0"/>
          <w:divBdr>
            <w:top w:val="none" w:sz="0" w:space="0" w:color="auto"/>
            <w:left w:val="none" w:sz="0" w:space="0" w:color="auto"/>
            <w:bottom w:val="none" w:sz="0" w:space="0" w:color="auto"/>
            <w:right w:val="none" w:sz="0" w:space="0" w:color="auto"/>
          </w:divBdr>
        </w:div>
      </w:divsChild>
    </w:div>
    <w:div w:id="1637373399">
      <w:bodyDiv w:val="1"/>
      <w:marLeft w:val="0"/>
      <w:marRight w:val="0"/>
      <w:marTop w:val="0"/>
      <w:marBottom w:val="0"/>
      <w:divBdr>
        <w:top w:val="none" w:sz="0" w:space="0" w:color="auto"/>
        <w:left w:val="none" w:sz="0" w:space="0" w:color="auto"/>
        <w:bottom w:val="none" w:sz="0" w:space="0" w:color="auto"/>
        <w:right w:val="none" w:sz="0" w:space="0" w:color="auto"/>
      </w:divBdr>
      <w:divsChild>
        <w:div w:id="351685219">
          <w:marLeft w:val="-240"/>
          <w:marRight w:val="-240"/>
          <w:marTop w:val="0"/>
          <w:marBottom w:val="0"/>
          <w:divBdr>
            <w:top w:val="none" w:sz="0" w:space="0" w:color="auto"/>
            <w:left w:val="none" w:sz="0" w:space="0" w:color="auto"/>
            <w:bottom w:val="none" w:sz="0" w:space="0" w:color="auto"/>
            <w:right w:val="none" w:sz="0" w:space="0" w:color="auto"/>
          </w:divBdr>
          <w:divsChild>
            <w:div w:id="1947493657">
              <w:marLeft w:val="0"/>
              <w:marRight w:val="0"/>
              <w:marTop w:val="0"/>
              <w:marBottom w:val="0"/>
              <w:divBdr>
                <w:top w:val="none" w:sz="0" w:space="0" w:color="auto"/>
                <w:left w:val="none" w:sz="0" w:space="0" w:color="auto"/>
                <w:bottom w:val="none" w:sz="0" w:space="0" w:color="auto"/>
                <w:right w:val="none" w:sz="0" w:space="0" w:color="auto"/>
              </w:divBdr>
              <w:divsChild>
                <w:div w:id="18748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02154">
      <w:bodyDiv w:val="1"/>
      <w:marLeft w:val="0"/>
      <w:marRight w:val="0"/>
      <w:marTop w:val="0"/>
      <w:marBottom w:val="0"/>
      <w:divBdr>
        <w:top w:val="none" w:sz="0" w:space="0" w:color="auto"/>
        <w:left w:val="none" w:sz="0" w:space="0" w:color="auto"/>
        <w:bottom w:val="none" w:sz="0" w:space="0" w:color="auto"/>
        <w:right w:val="none" w:sz="0" w:space="0" w:color="auto"/>
      </w:divBdr>
      <w:divsChild>
        <w:div w:id="1317799048">
          <w:marLeft w:val="-240"/>
          <w:marRight w:val="-240"/>
          <w:marTop w:val="0"/>
          <w:marBottom w:val="0"/>
          <w:divBdr>
            <w:top w:val="none" w:sz="0" w:space="0" w:color="auto"/>
            <w:left w:val="none" w:sz="0" w:space="0" w:color="auto"/>
            <w:bottom w:val="none" w:sz="0" w:space="0" w:color="auto"/>
            <w:right w:val="none" w:sz="0" w:space="0" w:color="auto"/>
          </w:divBdr>
          <w:divsChild>
            <w:div w:id="156003327">
              <w:marLeft w:val="0"/>
              <w:marRight w:val="0"/>
              <w:marTop w:val="0"/>
              <w:marBottom w:val="0"/>
              <w:divBdr>
                <w:top w:val="none" w:sz="0" w:space="0" w:color="auto"/>
                <w:left w:val="none" w:sz="0" w:space="0" w:color="auto"/>
                <w:bottom w:val="none" w:sz="0" w:space="0" w:color="auto"/>
                <w:right w:val="none" w:sz="0" w:space="0" w:color="auto"/>
              </w:divBdr>
              <w:divsChild>
                <w:div w:id="9092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6836">
      <w:bodyDiv w:val="1"/>
      <w:marLeft w:val="0"/>
      <w:marRight w:val="0"/>
      <w:marTop w:val="0"/>
      <w:marBottom w:val="0"/>
      <w:divBdr>
        <w:top w:val="none" w:sz="0" w:space="0" w:color="auto"/>
        <w:left w:val="none" w:sz="0" w:space="0" w:color="auto"/>
        <w:bottom w:val="none" w:sz="0" w:space="0" w:color="auto"/>
        <w:right w:val="none" w:sz="0" w:space="0" w:color="auto"/>
      </w:divBdr>
      <w:divsChild>
        <w:div w:id="1395197811">
          <w:marLeft w:val="0"/>
          <w:marRight w:val="0"/>
          <w:marTop w:val="0"/>
          <w:marBottom w:val="0"/>
          <w:divBdr>
            <w:top w:val="none" w:sz="0" w:space="0" w:color="auto"/>
            <w:left w:val="none" w:sz="0" w:space="0" w:color="auto"/>
            <w:bottom w:val="none" w:sz="0" w:space="0" w:color="auto"/>
            <w:right w:val="none" w:sz="0" w:space="0" w:color="auto"/>
          </w:divBdr>
        </w:div>
      </w:divsChild>
    </w:div>
    <w:div w:id="1679381872">
      <w:bodyDiv w:val="1"/>
      <w:marLeft w:val="0"/>
      <w:marRight w:val="0"/>
      <w:marTop w:val="0"/>
      <w:marBottom w:val="0"/>
      <w:divBdr>
        <w:top w:val="none" w:sz="0" w:space="0" w:color="auto"/>
        <w:left w:val="none" w:sz="0" w:space="0" w:color="auto"/>
        <w:bottom w:val="none" w:sz="0" w:space="0" w:color="auto"/>
        <w:right w:val="none" w:sz="0" w:space="0" w:color="auto"/>
      </w:divBdr>
      <w:divsChild>
        <w:div w:id="1081412791">
          <w:marLeft w:val="-240"/>
          <w:marRight w:val="-240"/>
          <w:marTop w:val="0"/>
          <w:marBottom w:val="0"/>
          <w:divBdr>
            <w:top w:val="none" w:sz="0" w:space="0" w:color="auto"/>
            <w:left w:val="none" w:sz="0" w:space="0" w:color="auto"/>
            <w:bottom w:val="none" w:sz="0" w:space="0" w:color="auto"/>
            <w:right w:val="none" w:sz="0" w:space="0" w:color="auto"/>
          </w:divBdr>
          <w:divsChild>
            <w:div w:id="1154221215">
              <w:marLeft w:val="0"/>
              <w:marRight w:val="0"/>
              <w:marTop w:val="0"/>
              <w:marBottom w:val="0"/>
              <w:divBdr>
                <w:top w:val="none" w:sz="0" w:space="0" w:color="auto"/>
                <w:left w:val="none" w:sz="0" w:space="0" w:color="auto"/>
                <w:bottom w:val="none" w:sz="0" w:space="0" w:color="auto"/>
                <w:right w:val="none" w:sz="0" w:space="0" w:color="auto"/>
              </w:divBdr>
              <w:divsChild>
                <w:div w:id="6918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438">
      <w:bodyDiv w:val="1"/>
      <w:marLeft w:val="0"/>
      <w:marRight w:val="0"/>
      <w:marTop w:val="0"/>
      <w:marBottom w:val="0"/>
      <w:divBdr>
        <w:top w:val="none" w:sz="0" w:space="0" w:color="auto"/>
        <w:left w:val="none" w:sz="0" w:space="0" w:color="auto"/>
        <w:bottom w:val="none" w:sz="0" w:space="0" w:color="auto"/>
        <w:right w:val="none" w:sz="0" w:space="0" w:color="auto"/>
      </w:divBdr>
      <w:divsChild>
        <w:div w:id="1257904319">
          <w:marLeft w:val="-240"/>
          <w:marRight w:val="-240"/>
          <w:marTop w:val="0"/>
          <w:marBottom w:val="0"/>
          <w:divBdr>
            <w:top w:val="none" w:sz="0" w:space="0" w:color="auto"/>
            <w:left w:val="none" w:sz="0" w:space="0" w:color="auto"/>
            <w:bottom w:val="none" w:sz="0" w:space="0" w:color="auto"/>
            <w:right w:val="none" w:sz="0" w:space="0" w:color="auto"/>
          </w:divBdr>
          <w:divsChild>
            <w:div w:id="2062559617">
              <w:marLeft w:val="0"/>
              <w:marRight w:val="0"/>
              <w:marTop w:val="0"/>
              <w:marBottom w:val="0"/>
              <w:divBdr>
                <w:top w:val="none" w:sz="0" w:space="0" w:color="auto"/>
                <w:left w:val="none" w:sz="0" w:space="0" w:color="auto"/>
                <w:bottom w:val="none" w:sz="0" w:space="0" w:color="auto"/>
                <w:right w:val="none" w:sz="0" w:space="0" w:color="auto"/>
              </w:divBdr>
              <w:divsChild>
                <w:div w:id="16359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0395">
      <w:bodyDiv w:val="1"/>
      <w:marLeft w:val="0"/>
      <w:marRight w:val="0"/>
      <w:marTop w:val="0"/>
      <w:marBottom w:val="0"/>
      <w:divBdr>
        <w:top w:val="none" w:sz="0" w:space="0" w:color="auto"/>
        <w:left w:val="none" w:sz="0" w:space="0" w:color="auto"/>
        <w:bottom w:val="none" w:sz="0" w:space="0" w:color="auto"/>
        <w:right w:val="none" w:sz="0" w:space="0" w:color="auto"/>
      </w:divBdr>
      <w:divsChild>
        <w:div w:id="609627325">
          <w:marLeft w:val="-240"/>
          <w:marRight w:val="-240"/>
          <w:marTop w:val="0"/>
          <w:marBottom w:val="0"/>
          <w:divBdr>
            <w:top w:val="none" w:sz="0" w:space="0" w:color="auto"/>
            <w:left w:val="none" w:sz="0" w:space="0" w:color="auto"/>
            <w:bottom w:val="none" w:sz="0" w:space="0" w:color="auto"/>
            <w:right w:val="none" w:sz="0" w:space="0" w:color="auto"/>
          </w:divBdr>
          <w:divsChild>
            <w:div w:id="548608093">
              <w:marLeft w:val="0"/>
              <w:marRight w:val="0"/>
              <w:marTop w:val="0"/>
              <w:marBottom w:val="0"/>
              <w:divBdr>
                <w:top w:val="none" w:sz="0" w:space="0" w:color="auto"/>
                <w:left w:val="none" w:sz="0" w:space="0" w:color="auto"/>
                <w:bottom w:val="none" w:sz="0" w:space="0" w:color="auto"/>
                <w:right w:val="none" w:sz="0" w:space="0" w:color="auto"/>
              </w:divBdr>
              <w:divsChild>
                <w:div w:id="10943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59463">
      <w:bodyDiv w:val="1"/>
      <w:marLeft w:val="0"/>
      <w:marRight w:val="0"/>
      <w:marTop w:val="0"/>
      <w:marBottom w:val="0"/>
      <w:divBdr>
        <w:top w:val="none" w:sz="0" w:space="0" w:color="auto"/>
        <w:left w:val="none" w:sz="0" w:space="0" w:color="auto"/>
        <w:bottom w:val="none" w:sz="0" w:space="0" w:color="auto"/>
        <w:right w:val="none" w:sz="0" w:space="0" w:color="auto"/>
      </w:divBdr>
      <w:divsChild>
        <w:div w:id="700789246">
          <w:marLeft w:val="0"/>
          <w:marRight w:val="0"/>
          <w:marTop w:val="0"/>
          <w:marBottom w:val="0"/>
          <w:divBdr>
            <w:top w:val="none" w:sz="0" w:space="0" w:color="auto"/>
            <w:left w:val="none" w:sz="0" w:space="0" w:color="auto"/>
            <w:bottom w:val="none" w:sz="0" w:space="0" w:color="auto"/>
            <w:right w:val="none" w:sz="0" w:space="0" w:color="auto"/>
          </w:divBdr>
        </w:div>
      </w:divsChild>
    </w:div>
    <w:div w:id="1696954586">
      <w:bodyDiv w:val="1"/>
      <w:marLeft w:val="0"/>
      <w:marRight w:val="0"/>
      <w:marTop w:val="0"/>
      <w:marBottom w:val="0"/>
      <w:divBdr>
        <w:top w:val="none" w:sz="0" w:space="0" w:color="auto"/>
        <w:left w:val="none" w:sz="0" w:space="0" w:color="auto"/>
        <w:bottom w:val="none" w:sz="0" w:space="0" w:color="auto"/>
        <w:right w:val="none" w:sz="0" w:space="0" w:color="auto"/>
      </w:divBdr>
      <w:divsChild>
        <w:div w:id="1321691196">
          <w:marLeft w:val="0"/>
          <w:marRight w:val="0"/>
          <w:marTop w:val="0"/>
          <w:marBottom w:val="0"/>
          <w:divBdr>
            <w:top w:val="none" w:sz="0" w:space="0" w:color="auto"/>
            <w:left w:val="none" w:sz="0" w:space="0" w:color="auto"/>
            <w:bottom w:val="none" w:sz="0" w:space="0" w:color="auto"/>
            <w:right w:val="none" w:sz="0" w:space="0" w:color="auto"/>
          </w:divBdr>
        </w:div>
      </w:divsChild>
    </w:div>
    <w:div w:id="1702052725">
      <w:bodyDiv w:val="1"/>
      <w:marLeft w:val="0"/>
      <w:marRight w:val="0"/>
      <w:marTop w:val="0"/>
      <w:marBottom w:val="0"/>
      <w:divBdr>
        <w:top w:val="none" w:sz="0" w:space="0" w:color="auto"/>
        <w:left w:val="none" w:sz="0" w:space="0" w:color="auto"/>
        <w:bottom w:val="none" w:sz="0" w:space="0" w:color="auto"/>
        <w:right w:val="none" w:sz="0" w:space="0" w:color="auto"/>
      </w:divBdr>
      <w:divsChild>
        <w:div w:id="1508058364">
          <w:marLeft w:val="-240"/>
          <w:marRight w:val="-240"/>
          <w:marTop w:val="0"/>
          <w:marBottom w:val="0"/>
          <w:divBdr>
            <w:top w:val="none" w:sz="0" w:space="0" w:color="auto"/>
            <w:left w:val="none" w:sz="0" w:space="0" w:color="auto"/>
            <w:bottom w:val="none" w:sz="0" w:space="0" w:color="auto"/>
            <w:right w:val="none" w:sz="0" w:space="0" w:color="auto"/>
          </w:divBdr>
          <w:divsChild>
            <w:div w:id="493188323">
              <w:marLeft w:val="0"/>
              <w:marRight w:val="0"/>
              <w:marTop w:val="0"/>
              <w:marBottom w:val="0"/>
              <w:divBdr>
                <w:top w:val="none" w:sz="0" w:space="0" w:color="auto"/>
                <w:left w:val="none" w:sz="0" w:space="0" w:color="auto"/>
                <w:bottom w:val="none" w:sz="0" w:space="0" w:color="auto"/>
                <w:right w:val="none" w:sz="0" w:space="0" w:color="auto"/>
              </w:divBdr>
              <w:divsChild>
                <w:div w:id="8699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8024">
      <w:bodyDiv w:val="1"/>
      <w:marLeft w:val="0"/>
      <w:marRight w:val="0"/>
      <w:marTop w:val="0"/>
      <w:marBottom w:val="0"/>
      <w:divBdr>
        <w:top w:val="none" w:sz="0" w:space="0" w:color="auto"/>
        <w:left w:val="none" w:sz="0" w:space="0" w:color="auto"/>
        <w:bottom w:val="none" w:sz="0" w:space="0" w:color="auto"/>
        <w:right w:val="none" w:sz="0" w:space="0" w:color="auto"/>
      </w:divBdr>
      <w:divsChild>
        <w:div w:id="1806585237">
          <w:marLeft w:val="-240"/>
          <w:marRight w:val="-240"/>
          <w:marTop w:val="0"/>
          <w:marBottom w:val="0"/>
          <w:divBdr>
            <w:top w:val="none" w:sz="0" w:space="0" w:color="auto"/>
            <w:left w:val="none" w:sz="0" w:space="0" w:color="auto"/>
            <w:bottom w:val="none" w:sz="0" w:space="0" w:color="auto"/>
            <w:right w:val="none" w:sz="0" w:space="0" w:color="auto"/>
          </w:divBdr>
          <w:divsChild>
            <w:div w:id="275798645">
              <w:marLeft w:val="0"/>
              <w:marRight w:val="0"/>
              <w:marTop w:val="0"/>
              <w:marBottom w:val="0"/>
              <w:divBdr>
                <w:top w:val="none" w:sz="0" w:space="0" w:color="auto"/>
                <w:left w:val="none" w:sz="0" w:space="0" w:color="auto"/>
                <w:bottom w:val="none" w:sz="0" w:space="0" w:color="auto"/>
                <w:right w:val="none" w:sz="0" w:space="0" w:color="auto"/>
              </w:divBdr>
              <w:divsChild>
                <w:div w:id="19447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5505">
      <w:bodyDiv w:val="1"/>
      <w:marLeft w:val="0"/>
      <w:marRight w:val="0"/>
      <w:marTop w:val="0"/>
      <w:marBottom w:val="0"/>
      <w:divBdr>
        <w:top w:val="none" w:sz="0" w:space="0" w:color="auto"/>
        <w:left w:val="none" w:sz="0" w:space="0" w:color="auto"/>
        <w:bottom w:val="none" w:sz="0" w:space="0" w:color="auto"/>
        <w:right w:val="none" w:sz="0" w:space="0" w:color="auto"/>
      </w:divBdr>
      <w:divsChild>
        <w:div w:id="678627308">
          <w:marLeft w:val="-240"/>
          <w:marRight w:val="-240"/>
          <w:marTop w:val="0"/>
          <w:marBottom w:val="0"/>
          <w:divBdr>
            <w:top w:val="none" w:sz="0" w:space="0" w:color="auto"/>
            <w:left w:val="none" w:sz="0" w:space="0" w:color="auto"/>
            <w:bottom w:val="none" w:sz="0" w:space="0" w:color="auto"/>
            <w:right w:val="none" w:sz="0" w:space="0" w:color="auto"/>
          </w:divBdr>
          <w:divsChild>
            <w:div w:id="1364555532">
              <w:marLeft w:val="0"/>
              <w:marRight w:val="0"/>
              <w:marTop w:val="0"/>
              <w:marBottom w:val="0"/>
              <w:divBdr>
                <w:top w:val="none" w:sz="0" w:space="0" w:color="auto"/>
                <w:left w:val="none" w:sz="0" w:space="0" w:color="auto"/>
                <w:bottom w:val="none" w:sz="0" w:space="0" w:color="auto"/>
                <w:right w:val="none" w:sz="0" w:space="0" w:color="auto"/>
              </w:divBdr>
              <w:divsChild>
                <w:div w:id="6001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1001">
      <w:bodyDiv w:val="1"/>
      <w:marLeft w:val="0"/>
      <w:marRight w:val="0"/>
      <w:marTop w:val="0"/>
      <w:marBottom w:val="0"/>
      <w:divBdr>
        <w:top w:val="none" w:sz="0" w:space="0" w:color="auto"/>
        <w:left w:val="none" w:sz="0" w:space="0" w:color="auto"/>
        <w:bottom w:val="none" w:sz="0" w:space="0" w:color="auto"/>
        <w:right w:val="none" w:sz="0" w:space="0" w:color="auto"/>
      </w:divBdr>
      <w:divsChild>
        <w:div w:id="656811497">
          <w:marLeft w:val="-240"/>
          <w:marRight w:val="-240"/>
          <w:marTop w:val="0"/>
          <w:marBottom w:val="0"/>
          <w:divBdr>
            <w:top w:val="none" w:sz="0" w:space="0" w:color="auto"/>
            <w:left w:val="none" w:sz="0" w:space="0" w:color="auto"/>
            <w:bottom w:val="none" w:sz="0" w:space="0" w:color="auto"/>
            <w:right w:val="none" w:sz="0" w:space="0" w:color="auto"/>
          </w:divBdr>
          <w:divsChild>
            <w:div w:id="350886014">
              <w:marLeft w:val="0"/>
              <w:marRight w:val="0"/>
              <w:marTop w:val="0"/>
              <w:marBottom w:val="0"/>
              <w:divBdr>
                <w:top w:val="none" w:sz="0" w:space="0" w:color="auto"/>
                <w:left w:val="none" w:sz="0" w:space="0" w:color="auto"/>
                <w:bottom w:val="none" w:sz="0" w:space="0" w:color="auto"/>
                <w:right w:val="none" w:sz="0" w:space="0" w:color="auto"/>
              </w:divBdr>
              <w:divsChild>
                <w:div w:id="17474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5865">
      <w:bodyDiv w:val="1"/>
      <w:marLeft w:val="0"/>
      <w:marRight w:val="0"/>
      <w:marTop w:val="0"/>
      <w:marBottom w:val="0"/>
      <w:divBdr>
        <w:top w:val="none" w:sz="0" w:space="0" w:color="auto"/>
        <w:left w:val="none" w:sz="0" w:space="0" w:color="auto"/>
        <w:bottom w:val="none" w:sz="0" w:space="0" w:color="auto"/>
        <w:right w:val="none" w:sz="0" w:space="0" w:color="auto"/>
      </w:divBdr>
      <w:divsChild>
        <w:div w:id="1378317870">
          <w:marLeft w:val="0"/>
          <w:marRight w:val="0"/>
          <w:marTop w:val="0"/>
          <w:marBottom w:val="0"/>
          <w:divBdr>
            <w:top w:val="none" w:sz="0" w:space="0" w:color="auto"/>
            <w:left w:val="none" w:sz="0" w:space="0" w:color="auto"/>
            <w:bottom w:val="none" w:sz="0" w:space="0" w:color="auto"/>
            <w:right w:val="none" w:sz="0" w:space="0" w:color="auto"/>
          </w:divBdr>
        </w:div>
      </w:divsChild>
    </w:div>
    <w:div w:id="1756978484">
      <w:bodyDiv w:val="1"/>
      <w:marLeft w:val="0"/>
      <w:marRight w:val="0"/>
      <w:marTop w:val="0"/>
      <w:marBottom w:val="0"/>
      <w:divBdr>
        <w:top w:val="none" w:sz="0" w:space="0" w:color="auto"/>
        <w:left w:val="none" w:sz="0" w:space="0" w:color="auto"/>
        <w:bottom w:val="none" w:sz="0" w:space="0" w:color="auto"/>
        <w:right w:val="none" w:sz="0" w:space="0" w:color="auto"/>
      </w:divBdr>
      <w:divsChild>
        <w:div w:id="1088036205">
          <w:marLeft w:val="-240"/>
          <w:marRight w:val="-240"/>
          <w:marTop w:val="0"/>
          <w:marBottom w:val="0"/>
          <w:divBdr>
            <w:top w:val="none" w:sz="0" w:space="0" w:color="auto"/>
            <w:left w:val="none" w:sz="0" w:space="0" w:color="auto"/>
            <w:bottom w:val="none" w:sz="0" w:space="0" w:color="auto"/>
            <w:right w:val="none" w:sz="0" w:space="0" w:color="auto"/>
          </w:divBdr>
          <w:divsChild>
            <w:div w:id="1356425318">
              <w:marLeft w:val="0"/>
              <w:marRight w:val="0"/>
              <w:marTop w:val="0"/>
              <w:marBottom w:val="0"/>
              <w:divBdr>
                <w:top w:val="none" w:sz="0" w:space="0" w:color="auto"/>
                <w:left w:val="none" w:sz="0" w:space="0" w:color="auto"/>
                <w:bottom w:val="none" w:sz="0" w:space="0" w:color="auto"/>
                <w:right w:val="none" w:sz="0" w:space="0" w:color="auto"/>
              </w:divBdr>
              <w:divsChild>
                <w:div w:id="21073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7010">
      <w:bodyDiv w:val="1"/>
      <w:marLeft w:val="0"/>
      <w:marRight w:val="0"/>
      <w:marTop w:val="0"/>
      <w:marBottom w:val="0"/>
      <w:divBdr>
        <w:top w:val="none" w:sz="0" w:space="0" w:color="auto"/>
        <w:left w:val="none" w:sz="0" w:space="0" w:color="auto"/>
        <w:bottom w:val="none" w:sz="0" w:space="0" w:color="auto"/>
        <w:right w:val="none" w:sz="0" w:space="0" w:color="auto"/>
      </w:divBdr>
      <w:divsChild>
        <w:div w:id="1042051203">
          <w:marLeft w:val="-240"/>
          <w:marRight w:val="-240"/>
          <w:marTop w:val="0"/>
          <w:marBottom w:val="0"/>
          <w:divBdr>
            <w:top w:val="none" w:sz="0" w:space="0" w:color="auto"/>
            <w:left w:val="none" w:sz="0" w:space="0" w:color="auto"/>
            <w:bottom w:val="none" w:sz="0" w:space="0" w:color="auto"/>
            <w:right w:val="none" w:sz="0" w:space="0" w:color="auto"/>
          </w:divBdr>
          <w:divsChild>
            <w:div w:id="1266310292">
              <w:marLeft w:val="0"/>
              <w:marRight w:val="0"/>
              <w:marTop w:val="0"/>
              <w:marBottom w:val="0"/>
              <w:divBdr>
                <w:top w:val="none" w:sz="0" w:space="0" w:color="auto"/>
                <w:left w:val="none" w:sz="0" w:space="0" w:color="auto"/>
                <w:bottom w:val="none" w:sz="0" w:space="0" w:color="auto"/>
                <w:right w:val="none" w:sz="0" w:space="0" w:color="auto"/>
              </w:divBdr>
              <w:divsChild>
                <w:div w:id="1573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5630">
      <w:bodyDiv w:val="1"/>
      <w:marLeft w:val="0"/>
      <w:marRight w:val="0"/>
      <w:marTop w:val="0"/>
      <w:marBottom w:val="0"/>
      <w:divBdr>
        <w:top w:val="none" w:sz="0" w:space="0" w:color="auto"/>
        <w:left w:val="none" w:sz="0" w:space="0" w:color="auto"/>
        <w:bottom w:val="none" w:sz="0" w:space="0" w:color="auto"/>
        <w:right w:val="none" w:sz="0" w:space="0" w:color="auto"/>
      </w:divBdr>
      <w:divsChild>
        <w:div w:id="1191988202">
          <w:marLeft w:val="0"/>
          <w:marRight w:val="0"/>
          <w:marTop w:val="0"/>
          <w:marBottom w:val="0"/>
          <w:divBdr>
            <w:top w:val="none" w:sz="0" w:space="0" w:color="auto"/>
            <w:left w:val="none" w:sz="0" w:space="0" w:color="auto"/>
            <w:bottom w:val="none" w:sz="0" w:space="0" w:color="auto"/>
            <w:right w:val="none" w:sz="0" w:space="0" w:color="auto"/>
          </w:divBdr>
        </w:div>
      </w:divsChild>
    </w:div>
    <w:div w:id="1785231095">
      <w:bodyDiv w:val="1"/>
      <w:marLeft w:val="0"/>
      <w:marRight w:val="0"/>
      <w:marTop w:val="0"/>
      <w:marBottom w:val="0"/>
      <w:divBdr>
        <w:top w:val="none" w:sz="0" w:space="0" w:color="auto"/>
        <w:left w:val="none" w:sz="0" w:space="0" w:color="auto"/>
        <w:bottom w:val="none" w:sz="0" w:space="0" w:color="auto"/>
        <w:right w:val="none" w:sz="0" w:space="0" w:color="auto"/>
      </w:divBdr>
      <w:divsChild>
        <w:div w:id="334038279">
          <w:marLeft w:val="-240"/>
          <w:marRight w:val="-240"/>
          <w:marTop w:val="0"/>
          <w:marBottom w:val="0"/>
          <w:divBdr>
            <w:top w:val="none" w:sz="0" w:space="0" w:color="auto"/>
            <w:left w:val="none" w:sz="0" w:space="0" w:color="auto"/>
            <w:bottom w:val="none" w:sz="0" w:space="0" w:color="auto"/>
            <w:right w:val="none" w:sz="0" w:space="0" w:color="auto"/>
          </w:divBdr>
          <w:divsChild>
            <w:div w:id="169102879">
              <w:marLeft w:val="0"/>
              <w:marRight w:val="0"/>
              <w:marTop w:val="0"/>
              <w:marBottom w:val="0"/>
              <w:divBdr>
                <w:top w:val="none" w:sz="0" w:space="0" w:color="auto"/>
                <w:left w:val="none" w:sz="0" w:space="0" w:color="auto"/>
                <w:bottom w:val="none" w:sz="0" w:space="0" w:color="auto"/>
                <w:right w:val="none" w:sz="0" w:space="0" w:color="auto"/>
              </w:divBdr>
              <w:divsChild>
                <w:div w:id="9034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9329">
      <w:bodyDiv w:val="1"/>
      <w:marLeft w:val="0"/>
      <w:marRight w:val="0"/>
      <w:marTop w:val="0"/>
      <w:marBottom w:val="0"/>
      <w:divBdr>
        <w:top w:val="none" w:sz="0" w:space="0" w:color="auto"/>
        <w:left w:val="none" w:sz="0" w:space="0" w:color="auto"/>
        <w:bottom w:val="none" w:sz="0" w:space="0" w:color="auto"/>
        <w:right w:val="none" w:sz="0" w:space="0" w:color="auto"/>
      </w:divBdr>
      <w:divsChild>
        <w:div w:id="1453329371">
          <w:marLeft w:val="0"/>
          <w:marRight w:val="0"/>
          <w:marTop w:val="0"/>
          <w:marBottom w:val="0"/>
          <w:divBdr>
            <w:top w:val="none" w:sz="0" w:space="0" w:color="auto"/>
            <w:left w:val="none" w:sz="0" w:space="0" w:color="auto"/>
            <w:bottom w:val="none" w:sz="0" w:space="0" w:color="auto"/>
            <w:right w:val="none" w:sz="0" w:space="0" w:color="auto"/>
          </w:divBdr>
        </w:div>
      </w:divsChild>
    </w:div>
    <w:div w:id="1826893549">
      <w:bodyDiv w:val="1"/>
      <w:marLeft w:val="0"/>
      <w:marRight w:val="0"/>
      <w:marTop w:val="0"/>
      <w:marBottom w:val="0"/>
      <w:divBdr>
        <w:top w:val="none" w:sz="0" w:space="0" w:color="auto"/>
        <w:left w:val="none" w:sz="0" w:space="0" w:color="auto"/>
        <w:bottom w:val="none" w:sz="0" w:space="0" w:color="auto"/>
        <w:right w:val="none" w:sz="0" w:space="0" w:color="auto"/>
      </w:divBdr>
      <w:divsChild>
        <w:div w:id="1417241366">
          <w:marLeft w:val="0"/>
          <w:marRight w:val="0"/>
          <w:marTop w:val="0"/>
          <w:marBottom w:val="0"/>
          <w:divBdr>
            <w:top w:val="none" w:sz="0" w:space="0" w:color="auto"/>
            <w:left w:val="none" w:sz="0" w:space="0" w:color="auto"/>
            <w:bottom w:val="none" w:sz="0" w:space="0" w:color="auto"/>
            <w:right w:val="none" w:sz="0" w:space="0" w:color="auto"/>
          </w:divBdr>
        </w:div>
      </w:divsChild>
    </w:div>
    <w:div w:id="1830780285">
      <w:bodyDiv w:val="1"/>
      <w:marLeft w:val="0"/>
      <w:marRight w:val="0"/>
      <w:marTop w:val="0"/>
      <w:marBottom w:val="0"/>
      <w:divBdr>
        <w:top w:val="none" w:sz="0" w:space="0" w:color="auto"/>
        <w:left w:val="none" w:sz="0" w:space="0" w:color="auto"/>
        <w:bottom w:val="none" w:sz="0" w:space="0" w:color="auto"/>
        <w:right w:val="none" w:sz="0" w:space="0" w:color="auto"/>
      </w:divBdr>
      <w:divsChild>
        <w:div w:id="1670790344">
          <w:marLeft w:val="0"/>
          <w:marRight w:val="0"/>
          <w:marTop w:val="0"/>
          <w:marBottom w:val="0"/>
          <w:divBdr>
            <w:top w:val="none" w:sz="0" w:space="0" w:color="auto"/>
            <w:left w:val="none" w:sz="0" w:space="0" w:color="auto"/>
            <w:bottom w:val="none" w:sz="0" w:space="0" w:color="auto"/>
            <w:right w:val="none" w:sz="0" w:space="0" w:color="auto"/>
          </w:divBdr>
        </w:div>
      </w:divsChild>
    </w:div>
    <w:div w:id="1834755827">
      <w:bodyDiv w:val="1"/>
      <w:marLeft w:val="0"/>
      <w:marRight w:val="0"/>
      <w:marTop w:val="0"/>
      <w:marBottom w:val="0"/>
      <w:divBdr>
        <w:top w:val="none" w:sz="0" w:space="0" w:color="auto"/>
        <w:left w:val="none" w:sz="0" w:space="0" w:color="auto"/>
        <w:bottom w:val="none" w:sz="0" w:space="0" w:color="auto"/>
        <w:right w:val="none" w:sz="0" w:space="0" w:color="auto"/>
      </w:divBdr>
      <w:divsChild>
        <w:div w:id="1859466330">
          <w:marLeft w:val="-240"/>
          <w:marRight w:val="-240"/>
          <w:marTop w:val="0"/>
          <w:marBottom w:val="0"/>
          <w:divBdr>
            <w:top w:val="none" w:sz="0" w:space="0" w:color="auto"/>
            <w:left w:val="none" w:sz="0" w:space="0" w:color="auto"/>
            <w:bottom w:val="none" w:sz="0" w:space="0" w:color="auto"/>
            <w:right w:val="none" w:sz="0" w:space="0" w:color="auto"/>
          </w:divBdr>
          <w:divsChild>
            <w:div w:id="2013331602">
              <w:marLeft w:val="0"/>
              <w:marRight w:val="0"/>
              <w:marTop w:val="0"/>
              <w:marBottom w:val="0"/>
              <w:divBdr>
                <w:top w:val="none" w:sz="0" w:space="0" w:color="auto"/>
                <w:left w:val="none" w:sz="0" w:space="0" w:color="auto"/>
                <w:bottom w:val="none" w:sz="0" w:space="0" w:color="auto"/>
                <w:right w:val="none" w:sz="0" w:space="0" w:color="auto"/>
              </w:divBdr>
              <w:divsChild>
                <w:div w:id="19040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87465">
      <w:bodyDiv w:val="1"/>
      <w:marLeft w:val="0"/>
      <w:marRight w:val="0"/>
      <w:marTop w:val="0"/>
      <w:marBottom w:val="0"/>
      <w:divBdr>
        <w:top w:val="none" w:sz="0" w:space="0" w:color="auto"/>
        <w:left w:val="none" w:sz="0" w:space="0" w:color="auto"/>
        <w:bottom w:val="none" w:sz="0" w:space="0" w:color="auto"/>
        <w:right w:val="none" w:sz="0" w:space="0" w:color="auto"/>
      </w:divBdr>
      <w:divsChild>
        <w:div w:id="1024280934">
          <w:marLeft w:val="-240"/>
          <w:marRight w:val="-240"/>
          <w:marTop w:val="0"/>
          <w:marBottom w:val="0"/>
          <w:divBdr>
            <w:top w:val="none" w:sz="0" w:space="0" w:color="auto"/>
            <w:left w:val="none" w:sz="0" w:space="0" w:color="auto"/>
            <w:bottom w:val="none" w:sz="0" w:space="0" w:color="auto"/>
            <w:right w:val="none" w:sz="0" w:space="0" w:color="auto"/>
          </w:divBdr>
          <w:divsChild>
            <w:div w:id="1899392179">
              <w:marLeft w:val="0"/>
              <w:marRight w:val="0"/>
              <w:marTop w:val="0"/>
              <w:marBottom w:val="0"/>
              <w:divBdr>
                <w:top w:val="none" w:sz="0" w:space="0" w:color="auto"/>
                <w:left w:val="none" w:sz="0" w:space="0" w:color="auto"/>
                <w:bottom w:val="none" w:sz="0" w:space="0" w:color="auto"/>
                <w:right w:val="none" w:sz="0" w:space="0" w:color="auto"/>
              </w:divBdr>
              <w:divsChild>
                <w:div w:id="19861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17534">
      <w:bodyDiv w:val="1"/>
      <w:marLeft w:val="0"/>
      <w:marRight w:val="0"/>
      <w:marTop w:val="0"/>
      <w:marBottom w:val="0"/>
      <w:divBdr>
        <w:top w:val="none" w:sz="0" w:space="0" w:color="auto"/>
        <w:left w:val="none" w:sz="0" w:space="0" w:color="auto"/>
        <w:bottom w:val="none" w:sz="0" w:space="0" w:color="auto"/>
        <w:right w:val="none" w:sz="0" w:space="0" w:color="auto"/>
      </w:divBdr>
      <w:divsChild>
        <w:div w:id="246496773">
          <w:marLeft w:val="-240"/>
          <w:marRight w:val="-240"/>
          <w:marTop w:val="0"/>
          <w:marBottom w:val="0"/>
          <w:divBdr>
            <w:top w:val="none" w:sz="0" w:space="0" w:color="auto"/>
            <w:left w:val="none" w:sz="0" w:space="0" w:color="auto"/>
            <w:bottom w:val="none" w:sz="0" w:space="0" w:color="auto"/>
            <w:right w:val="none" w:sz="0" w:space="0" w:color="auto"/>
          </w:divBdr>
          <w:divsChild>
            <w:div w:id="444616847">
              <w:marLeft w:val="0"/>
              <w:marRight w:val="0"/>
              <w:marTop w:val="0"/>
              <w:marBottom w:val="0"/>
              <w:divBdr>
                <w:top w:val="none" w:sz="0" w:space="0" w:color="auto"/>
                <w:left w:val="none" w:sz="0" w:space="0" w:color="auto"/>
                <w:bottom w:val="none" w:sz="0" w:space="0" w:color="auto"/>
                <w:right w:val="none" w:sz="0" w:space="0" w:color="auto"/>
              </w:divBdr>
              <w:divsChild>
                <w:div w:id="16508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6632">
      <w:bodyDiv w:val="1"/>
      <w:marLeft w:val="0"/>
      <w:marRight w:val="0"/>
      <w:marTop w:val="0"/>
      <w:marBottom w:val="0"/>
      <w:divBdr>
        <w:top w:val="none" w:sz="0" w:space="0" w:color="auto"/>
        <w:left w:val="none" w:sz="0" w:space="0" w:color="auto"/>
        <w:bottom w:val="none" w:sz="0" w:space="0" w:color="auto"/>
        <w:right w:val="none" w:sz="0" w:space="0" w:color="auto"/>
      </w:divBdr>
      <w:divsChild>
        <w:div w:id="331446804">
          <w:marLeft w:val="0"/>
          <w:marRight w:val="0"/>
          <w:marTop w:val="0"/>
          <w:marBottom w:val="0"/>
          <w:divBdr>
            <w:top w:val="none" w:sz="0" w:space="0" w:color="auto"/>
            <w:left w:val="none" w:sz="0" w:space="0" w:color="auto"/>
            <w:bottom w:val="none" w:sz="0" w:space="0" w:color="auto"/>
            <w:right w:val="none" w:sz="0" w:space="0" w:color="auto"/>
          </w:divBdr>
        </w:div>
      </w:divsChild>
    </w:div>
    <w:div w:id="18859468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876">
          <w:marLeft w:val="-240"/>
          <w:marRight w:val="-240"/>
          <w:marTop w:val="0"/>
          <w:marBottom w:val="0"/>
          <w:divBdr>
            <w:top w:val="none" w:sz="0" w:space="0" w:color="auto"/>
            <w:left w:val="none" w:sz="0" w:space="0" w:color="auto"/>
            <w:bottom w:val="none" w:sz="0" w:space="0" w:color="auto"/>
            <w:right w:val="none" w:sz="0" w:space="0" w:color="auto"/>
          </w:divBdr>
          <w:divsChild>
            <w:div w:id="1772239138">
              <w:marLeft w:val="0"/>
              <w:marRight w:val="0"/>
              <w:marTop w:val="0"/>
              <w:marBottom w:val="0"/>
              <w:divBdr>
                <w:top w:val="none" w:sz="0" w:space="0" w:color="auto"/>
                <w:left w:val="none" w:sz="0" w:space="0" w:color="auto"/>
                <w:bottom w:val="none" w:sz="0" w:space="0" w:color="auto"/>
                <w:right w:val="none" w:sz="0" w:space="0" w:color="auto"/>
              </w:divBdr>
              <w:divsChild>
                <w:div w:id="6793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7394">
      <w:bodyDiv w:val="1"/>
      <w:marLeft w:val="0"/>
      <w:marRight w:val="0"/>
      <w:marTop w:val="0"/>
      <w:marBottom w:val="0"/>
      <w:divBdr>
        <w:top w:val="none" w:sz="0" w:space="0" w:color="auto"/>
        <w:left w:val="none" w:sz="0" w:space="0" w:color="auto"/>
        <w:bottom w:val="none" w:sz="0" w:space="0" w:color="auto"/>
        <w:right w:val="none" w:sz="0" w:space="0" w:color="auto"/>
      </w:divBdr>
      <w:divsChild>
        <w:div w:id="875200200">
          <w:marLeft w:val="-240"/>
          <w:marRight w:val="-240"/>
          <w:marTop w:val="0"/>
          <w:marBottom w:val="0"/>
          <w:divBdr>
            <w:top w:val="none" w:sz="0" w:space="0" w:color="auto"/>
            <w:left w:val="none" w:sz="0" w:space="0" w:color="auto"/>
            <w:bottom w:val="none" w:sz="0" w:space="0" w:color="auto"/>
            <w:right w:val="none" w:sz="0" w:space="0" w:color="auto"/>
          </w:divBdr>
          <w:divsChild>
            <w:div w:id="461850026">
              <w:marLeft w:val="0"/>
              <w:marRight w:val="0"/>
              <w:marTop w:val="0"/>
              <w:marBottom w:val="0"/>
              <w:divBdr>
                <w:top w:val="none" w:sz="0" w:space="0" w:color="auto"/>
                <w:left w:val="none" w:sz="0" w:space="0" w:color="auto"/>
                <w:bottom w:val="none" w:sz="0" w:space="0" w:color="auto"/>
                <w:right w:val="none" w:sz="0" w:space="0" w:color="auto"/>
              </w:divBdr>
              <w:divsChild>
                <w:div w:id="4420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1518">
      <w:bodyDiv w:val="1"/>
      <w:marLeft w:val="0"/>
      <w:marRight w:val="0"/>
      <w:marTop w:val="0"/>
      <w:marBottom w:val="0"/>
      <w:divBdr>
        <w:top w:val="none" w:sz="0" w:space="0" w:color="auto"/>
        <w:left w:val="none" w:sz="0" w:space="0" w:color="auto"/>
        <w:bottom w:val="none" w:sz="0" w:space="0" w:color="auto"/>
        <w:right w:val="none" w:sz="0" w:space="0" w:color="auto"/>
      </w:divBdr>
    </w:div>
    <w:div w:id="1905489613">
      <w:bodyDiv w:val="1"/>
      <w:marLeft w:val="0"/>
      <w:marRight w:val="0"/>
      <w:marTop w:val="0"/>
      <w:marBottom w:val="0"/>
      <w:divBdr>
        <w:top w:val="none" w:sz="0" w:space="0" w:color="auto"/>
        <w:left w:val="none" w:sz="0" w:space="0" w:color="auto"/>
        <w:bottom w:val="none" w:sz="0" w:space="0" w:color="auto"/>
        <w:right w:val="none" w:sz="0" w:space="0" w:color="auto"/>
      </w:divBdr>
      <w:divsChild>
        <w:div w:id="1767462387">
          <w:marLeft w:val="0"/>
          <w:marRight w:val="0"/>
          <w:marTop w:val="0"/>
          <w:marBottom w:val="0"/>
          <w:divBdr>
            <w:top w:val="none" w:sz="0" w:space="0" w:color="auto"/>
            <w:left w:val="none" w:sz="0" w:space="0" w:color="auto"/>
            <w:bottom w:val="none" w:sz="0" w:space="0" w:color="auto"/>
            <w:right w:val="none" w:sz="0" w:space="0" w:color="auto"/>
          </w:divBdr>
          <w:divsChild>
            <w:div w:id="263004348">
              <w:marLeft w:val="0"/>
              <w:marRight w:val="0"/>
              <w:marTop w:val="0"/>
              <w:marBottom w:val="0"/>
              <w:divBdr>
                <w:top w:val="none" w:sz="0" w:space="0" w:color="auto"/>
                <w:left w:val="none" w:sz="0" w:space="0" w:color="auto"/>
                <w:bottom w:val="none" w:sz="0" w:space="0" w:color="auto"/>
                <w:right w:val="none" w:sz="0" w:space="0" w:color="auto"/>
              </w:divBdr>
              <w:divsChild>
                <w:div w:id="819270007">
                  <w:marLeft w:val="0"/>
                  <w:marRight w:val="0"/>
                  <w:marTop w:val="0"/>
                  <w:marBottom w:val="0"/>
                  <w:divBdr>
                    <w:top w:val="none" w:sz="0" w:space="0" w:color="auto"/>
                    <w:left w:val="none" w:sz="0" w:space="0" w:color="auto"/>
                    <w:bottom w:val="none" w:sz="0" w:space="0" w:color="auto"/>
                    <w:right w:val="none" w:sz="0" w:space="0" w:color="auto"/>
                  </w:divBdr>
                  <w:divsChild>
                    <w:div w:id="459033803">
                      <w:marLeft w:val="0"/>
                      <w:marRight w:val="0"/>
                      <w:marTop w:val="0"/>
                      <w:marBottom w:val="0"/>
                      <w:divBdr>
                        <w:top w:val="none" w:sz="0" w:space="0" w:color="auto"/>
                        <w:left w:val="none" w:sz="0" w:space="0" w:color="auto"/>
                        <w:bottom w:val="none" w:sz="0" w:space="0" w:color="auto"/>
                        <w:right w:val="none" w:sz="0" w:space="0" w:color="auto"/>
                      </w:divBdr>
                      <w:divsChild>
                        <w:div w:id="1795900875">
                          <w:marLeft w:val="0"/>
                          <w:marRight w:val="0"/>
                          <w:marTop w:val="0"/>
                          <w:marBottom w:val="0"/>
                          <w:divBdr>
                            <w:top w:val="none" w:sz="0" w:space="0" w:color="auto"/>
                            <w:left w:val="none" w:sz="0" w:space="0" w:color="auto"/>
                            <w:bottom w:val="none" w:sz="0" w:space="0" w:color="auto"/>
                            <w:right w:val="none" w:sz="0" w:space="0" w:color="auto"/>
                          </w:divBdr>
                          <w:divsChild>
                            <w:div w:id="14690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10382">
      <w:bodyDiv w:val="1"/>
      <w:marLeft w:val="0"/>
      <w:marRight w:val="0"/>
      <w:marTop w:val="0"/>
      <w:marBottom w:val="0"/>
      <w:divBdr>
        <w:top w:val="none" w:sz="0" w:space="0" w:color="auto"/>
        <w:left w:val="none" w:sz="0" w:space="0" w:color="auto"/>
        <w:bottom w:val="none" w:sz="0" w:space="0" w:color="auto"/>
        <w:right w:val="none" w:sz="0" w:space="0" w:color="auto"/>
      </w:divBdr>
      <w:divsChild>
        <w:div w:id="1575241816">
          <w:marLeft w:val="0"/>
          <w:marRight w:val="0"/>
          <w:marTop w:val="0"/>
          <w:marBottom w:val="0"/>
          <w:divBdr>
            <w:top w:val="none" w:sz="0" w:space="0" w:color="auto"/>
            <w:left w:val="none" w:sz="0" w:space="0" w:color="auto"/>
            <w:bottom w:val="none" w:sz="0" w:space="0" w:color="auto"/>
            <w:right w:val="none" w:sz="0" w:space="0" w:color="auto"/>
          </w:divBdr>
        </w:div>
      </w:divsChild>
    </w:div>
    <w:div w:id="1914120216">
      <w:bodyDiv w:val="1"/>
      <w:marLeft w:val="0"/>
      <w:marRight w:val="0"/>
      <w:marTop w:val="0"/>
      <w:marBottom w:val="0"/>
      <w:divBdr>
        <w:top w:val="none" w:sz="0" w:space="0" w:color="auto"/>
        <w:left w:val="none" w:sz="0" w:space="0" w:color="auto"/>
        <w:bottom w:val="none" w:sz="0" w:space="0" w:color="auto"/>
        <w:right w:val="none" w:sz="0" w:space="0" w:color="auto"/>
      </w:divBdr>
      <w:divsChild>
        <w:div w:id="108163486">
          <w:marLeft w:val="-240"/>
          <w:marRight w:val="-240"/>
          <w:marTop w:val="0"/>
          <w:marBottom w:val="0"/>
          <w:divBdr>
            <w:top w:val="none" w:sz="0" w:space="0" w:color="auto"/>
            <w:left w:val="none" w:sz="0" w:space="0" w:color="auto"/>
            <w:bottom w:val="none" w:sz="0" w:space="0" w:color="auto"/>
            <w:right w:val="none" w:sz="0" w:space="0" w:color="auto"/>
          </w:divBdr>
          <w:divsChild>
            <w:div w:id="1169062374">
              <w:marLeft w:val="0"/>
              <w:marRight w:val="0"/>
              <w:marTop w:val="0"/>
              <w:marBottom w:val="0"/>
              <w:divBdr>
                <w:top w:val="none" w:sz="0" w:space="0" w:color="auto"/>
                <w:left w:val="none" w:sz="0" w:space="0" w:color="auto"/>
                <w:bottom w:val="none" w:sz="0" w:space="0" w:color="auto"/>
                <w:right w:val="none" w:sz="0" w:space="0" w:color="auto"/>
              </w:divBdr>
              <w:divsChild>
                <w:div w:id="15454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21724">
      <w:bodyDiv w:val="1"/>
      <w:marLeft w:val="0"/>
      <w:marRight w:val="0"/>
      <w:marTop w:val="0"/>
      <w:marBottom w:val="0"/>
      <w:divBdr>
        <w:top w:val="none" w:sz="0" w:space="0" w:color="auto"/>
        <w:left w:val="none" w:sz="0" w:space="0" w:color="auto"/>
        <w:bottom w:val="none" w:sz="0" w:space="0" w:color="auto"/>
        <w:right w:val="none" w:sz="0" w:space="0" w:color="auto"/>
      </w:divBdr>
      <w:divsChild>
        <w:div w:id="1594629458">
          <w:marLeft w:val="-240"/>
          <w:marRight w:val="-240"/>
          <w:marTop w:val="0"/>
          <w:marBottom w:val="0"/>
          <w:divBdr>
            <w:top w:val="none" w:sz="0" w:space="0" w:color="auto"/>
            <w:left w:val="none" w:sz="0" w:space="0" w:color="auto"/>
            <w:bottom w:val="none" w:sz="0" w:space="0" w:color="auto"/>
            <w:right w:val="none" w:sz="0" w:space="0" w:color="auto"/>
          </w:divBdr>
          <w:divsChild>
            <w:div w:id="1575162977">
              <w:marLeft w:val="0"/>
              <w:marRight w:val="0"/>
              <w:marTop w:val="0"/>
              <w:marBottom w:val="0"/>
              <w:divBdr>
                <w:top w:val="none" w:sz="0" w:space="0" w:color="auto"/>
                <w:left w:val="none" w:sz="0" w:space="0" w:color="auto"/>
                <w:bottom w:val="none" w:sz="0" w:space="0" w:color="auto"/>
                <w:right w:val="none" w:sz="0" w:space="0" w:color="auto"/>
              </w:divBdr>
              <w:divsChild>
                <w:div w:id="12719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24464">
      <w:bodyDiv w:val="1"/>
      <w:marLeft w:val="0"/>
      <w:marRight w:val="0"/>
      <w:marTop w:val="0"/>
      <w:marBottom w:val="0"/>
      <w:divBdr>
        <w:top w:val="none" w:sz="0" w:space="0" w:color="auto"/>
        <w:left w:val="none" w:sz="0" w:space="0" w:color="auto"/>
        <w:bottom w:val="none" w:sz="0" w:space="0" w:color="auto"/>
        <w:right w:val="none" w:sz="0" w:space="0" w:color="auto"/>
      </w:divBdr>
      <w:divsChild>
        <w:div w:id="748379983">
          <w:marLeft w:val="0"/>
          <w:marRight w:val="0"/>
          <w:marTop w:val="0"/>
          <w:marBottom w:val="0"/>
          <w:divBdr>
            <w:top w:val="none" w:sz="0" w:space="0" w:color="auto"/>
            <w:left w:val="none" w:sz="0" w:space="0" w:color="auto"/>
            <w:bottom w:val="none" w:sz="0" w:space="0" w:color="auto"/>
            <w:right w:val="none" w:sz="0" w:space="0" w:color="auto"/>
          </w:divBdr>
        </w:div>
      </w:divsChild>
    </w:div>
    <w:div w:id="1963488029">
      <w:bodyDiv w:val="1"/>
      <w:marLeft w:val="0"/>
      <w:marRight w:val="0"/>
      <w:marTop w:val="0"/>
      <w:marBottom w:val="0"/>
      <w:divBdr>
        <w:top w:val="none" w:sz="0" w:space="0" w:color="auto"/>
        <w:left w:val="none" w:sz="0" w:space="0" w:color="auto"/>
        <w:bottom w:val="none" w:sz="0" w:space="0" w:color="auto"/>
        <w:right w:val="none" w:sz="0" w:space="0" w:color="auto"/>
      </w:divBdr>
    </w:div>
    <w:div w:id="1966422044">
      <w:bodyDiv w:val="1"/>
      <w:marLeft w:val="0"/>
      <w:marRight w:val="0"/>
      <w:marTop w:val="0"/>
      <w:marBottom w:val="0"/>
      <w:divBdr>
        <w:top w:val="none" w:sz="0" w:space="0" w:color="auto"/>
        <w:left w:val="none" w:sz="0" w:space="0" w:color="auto"/>
        <w:bottom w:val="none" w:sz="0" w:space="0" w:color="auto"/>
        <w:right w:val="none" w:sz="0" w:space="0" w:color="auto"/>
      </w:divBdr>
      <w:divsChild>
        <w:div w:id="1736660714">
          <w:marLeft w:val="-240"/>
          <w:marRight w:val="-240"/>
          <w:marTop w:val="0"/>
          <w:marBottom w:val="0"/>
          <w:divBdr>
            <w:top w:val="none" w:sz="0" w:space="0" w:color="auto"/>
            <w:left w:val="none" w:sz="0" w:space="0" w:color="auto"/>
            <w:bottom w:val="none" w:sz="0" w:space="0" w:color="auto"/>
            <w:right w:val="none" w:sz="0" w:space="0" w:color="auto"/>
          </w:divBdr>
          <w:divsChild>
            <w:div w:id="1728605868">
              <w:marLeft w:val="0"/>
              <w:marRight w:val="0"/>
              <w:marTop w:val="0"/>
              <w:marBottom w:val="0"/>
              <w:divBdr>
                <w:top w:val="none" w:sz="0" w:space="0" w:color="auto"/>
                <w:left w:val="none" w:sz="0" w:space="0" w:color="auto"/>
                <w:bottom w:val="none" w:sz="0" w:space="0" w:color="auto"/>
                <w:right w:val="none" w:sz="0" w:space="0" w:color="auto"/>
              </w:divBdr>
              <w:divsChild>
                <w:div w:id="12987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3295">
      <w:bodyDiv w:val="1"/>
      <w:marLeft w:val="0"/>
      <w:marRight w:val="0"/>
      <w:marTop w:val="0"/>
      <w:marBottom w:val="0"/>
      <w:divBdr>
        <w:top w:val="none" w:sz="0" w:space="0" w:color="auto"/>
        <w:left w:val="none" w:sz="0" w:space="0" w:color="auto"/>
        <w:bottom w:val="none" w:sz="0" w:space="0" w:color="auto"/>
        <w:right w:val="none" w:sz="0" w:space="0" w:color="auto"/>
      </w:divBdr>
      <w:divsChild>
        <w:div w:id="1510365163">
          <w:marLeft w:val="-240"/>
          <w:marRight w:val="-240"/>
          <w:marTop w:val="0"/>
          <w:marBottom w:val="0"/>
          <w:divBdr>
            <w:top w:val="none" w:sz="0" w:space="0" w:color="auto"/>
            <w:left w:val="none" w:sz="0" w:space="0" w:color="auto"/>
            <w:bottom w:val="none" w:sz="0" w:space="0" w:color="auto"/>
            <w:right w:val="none" w:sz="0" w:space="0" w:color="auto"/>
          </w:divBdr>
          <w:divsChild>
            <w:div w:id="1836921575">
              <w:marLeft w:val="0"/>
              <w:marRight w:val="0"/>
              <w:marTop w:val="0"/>
              <w:marBottom w:val="0"/>
              <w:divBdr>
                <w:top w:val="none" w:sz="0" w:space="0" w:color="auto"/>
                <w:left w:val="none" w:sz="0" w:space="0" w:color="auto"/>
                <w:bottom w:val="none" w:sz="0" w:space="0" w:color="auto"/>
                <w:right w:val="none" w:sz="0" w:space="0" w:color="auto"/>
              </w:divBdr>
              <w:divsChild>
                <w:div w:id="3030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77730">
      <w:bodyDiv w:val="1"/>
      <w:marLeft w:val="0"/>
      <w:marRight w:val="0"/>
      <w:marTop w:val="0"/>
      <w:marBottom w:val="0"/>
      <w:divBdr>
        <w:top w:val="none" w:sz="0" w:space="0" w:color="auto"/>
        <w:left w:val="none" w:sz="0" w:space="0" w:color="auto"/>
        <w:bottom w:val="none" w:sz="0" w:space="0" w:color="auto"/>
        <w:right w:val="none" w:sz="0" w:space="0" w:color="auto"/>
      </w:divBdr>
      <w:divsChild>
        <w:div w:id="850219974">
          <w:marLeft w:val="0"/>
          <w:marRight w:val="0"/>
          <w:marTop w:val="0"/>
          <w:marBottom w:val="0"/>
          <w:divBdr>
            <w:top w:val="none" w:sz="0" w:space="0" w:color="auto"/>
            <w:left w:val="none" w:sz="0" w:space="0" w:color="auto"/>
            <w:bottom w:val="none" w:sz="0" w:space="0" w:color="auto"/>
            <w:right w:val="none" w:sz="0" w:space="0" w:color="auto"/>
          </w:divBdr>
        </w:div>
      </w:divsChild>
    </w:div>
    <w:div w:id="2013602357">
      <w:bodyDiv w:val="1"/>
      <w:marLeft w:val="0"/>
      <w:marRight w:val="0"/>
      <w:marTop w:val="0"/>
      <w:marBottom w:val="0"/>
      <w:divBdr>
        <w:top w:val="none" w:sz="0" w:space="0" w:color="auto"/>
        <w:left w:val="none" w:sz="0" w:space="0" w:color="auto"/>
        <w:bottom w:val="none" w:sz="0" w:space="0" w:color="auto"/>
        <w:right w:val="none" w:sz="0" w:space="0" w:color="auto"/>
      </w:divBdr>
      <w:divsChild>
        <w:div w:id="1703627724">
          <w:marLeft w:val="-240"/>
          <w:marRight w:val="-240"/>
          <w:marTop w:val="0"/>
          <w:marBottom w:val="0"/>
          <w:divBdr>
            <w:top w:val="none" w:sz="0" w:space="0" w:color="auto"/>
            <w:left w:val="none" w:sz="0" w:space="0" w:color="auto"/>
            <w:bottom w:val="none" w:sz="0" w:space="0" w:color="auto"/>
            <w:right w:val="none" w:sz="0" w:space="0" w:color="auto"/>
          </w:divBdr>
          <w:divsChild>
            <w:div w:id="1758401790">
              <w:marLeft w:val="0"/>
              <w:marRight w:val="0"/>
              <w:marTop w:val="0"/>
              <w:marBottom w:val="0"/>
              <w:divBdr>
                <w:top w:val="none" w:sz="0" w:space="0" w:color="auto"/>
                <w:left w:val="none" w:sz="0" w:space="0" w:color="auto"/>
                <w:bottom w:val="none" w:sz="0" w:space="0" w:color="auto"/>
                <w:right w:val="none" w:sz="0" w:space="0" w:color="auto"/>
              </w:divBdr>
              <w:divsChild>
                <w:div w:id="4408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0106">
      <w:bodyDiv w:val="1"/>
      <w:marLeft w:val="0"/>
      <w:marRight w:val="0"/>
      <w:marTop w:val="0"/>
      <w:marBottom w:val="0"/>
      <w:divBdr>
        <w:top w:val="none" w:sz="0" w:space="0" w:color="auto"/>
        <w:left w:val="none" w:sz="0" w:space="0" w:color="auto"/>
        <w:bottom w:val="none" w:sz="0" w:space="0" w:color="auto"/>
        <w:right w:val="none" w:sz="0" w:space="0" w:color="auto"/>
      </w:divBdr>
      <w:divsChild>
        <w:div w:id="242645894">
          <w:marLeft w:val="-240"/>
          <w:marRight w:val="-240"/>
          <w:marTop w:val="0"/>
          <w:marBottom w:val="0"/>
          <w:divBdr>
            <w:top w:val="none" w:sz="0" w:space="0" w:color="auto"/>
            <w:left w:val="none" w:sz="0" w:space="0" w:color="auto"/>
            <w:bottom w:val="none" w:sz="0" w:space="0" w:color="auto"/>
            <w:right w:val="none" w:sz="0" w:space="0" w:color="auto"/>
          </w:divBdr>
          <w:divsChild>
            <w:div w:id="118686270">
              <w:marLeft w:val="0"/>
              <w:marRight w:val="0"/>
              <w:marTop w:val="0"/>
              <w:marBottom w:val="0"/>
              <w:divBdr>
                <w:top w:val="none" w:sz="0" w:space="0" w:color="auto"/>
                <w:left w:val="none" w:sz="0" w:space="0" w:color="auto"/>
                <w:bottom w:val="none" w:sz="0" w:space="0" w:color="auto"/>
                <w:right w:val="none" w:sz="0" w:space="0" w:color="auto"/>
              </w:divBdr>
              <w:divsChild>
                <w:div w:id="16958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97859">
      <w:bodyDiv w:val="1"/>
      <w:marLeft w:val="0"/>
      <w:marRight w:val="0"/>
      <w:marTop w:val="0"/>
      <w:marBottom w:val="0"/>
      <w:divBdr>
        <w:top w:val="none" w:sz="0" w:space="0" w:color="auto"/>
        <w:left w:val="none" w:sz="0" w:space="0" w:color="auto"/>
        <w:bottom w:val="none" w:sz="0" w:space="0" w:color="auto"/>
        <w:right w:val="none" w:sz="0" w:space="0" w:color="auto"/>
      </w:divBdr>
      <w:divsChild>
        <w:div w:id="481387323">
          <w:marLeft w:val="-240"/>
          <w:marRight w:val="-240"/>
          <w:marTop w:val="0"/>
          <w:marBottom w:val="0"/>
          <w:divBdr>
            <w:top w:val="none" w:sz="0" w:space="0" w:color="auto"/>
            <w:left w:val="none" w:sz="0" w:space="0" w:color="auto"/>
            <w:bottom w:val="none" w:sz="0" w:space="0" w:color="auto"/>
            <w:right w:val="none" w:sz="0" w:space="0" w:color="auto"/>
          </w:divBdr>
          <w:divsChild>
            <w:div w:id="1700474413">
              <w:marLeft w:val="0"/>
              <w:marRight w:val="0"/>
              <w:marTop w:val="0"/>
              <w:marBottom w:val="0"/>
              <w:divBdr>
                <w:top w:val="none" w:sz="0" w:space="0" w:color="auto"/>
                <w:left w:val="none" w:sz="0" w:space="0" w:color="auto"/>
                <w:bottom w:val="none" w:sz="0" w:space="0" w:color="auto"/>
                <w:right w:val="none" w:sz="0" w:space="0" w:color="auto"/>
              </w:divBdr>
              <w:divsChild>
                <w:div w:id="9605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68486">
      <w:bodyDiv w:val="1"/>
      <w:marLeft w:val="0"/>
      <w:marRight w:val="0"/>
      <w:marTop w:val="0"/>
      <w:marBottom w:val="0"/>
      <w:divBdr>
        <w:top w:val="none" w:sz="0" w:space="0" w:color="auto"/>
        <w:left w:val="none" w:sz="0" w:space="0" w:color="auto"/>
        <w:bottom w:val="none" w:sz="0" w:space="0" w:color="auto"/>
        <w:right w:val="none" w:sz="0" w:space="0" w:color="auto"/>
      </w:divBdr>
      <w:divsChild>
        <w:div w:id="1620335299">
          <w:marLeft w:val="-240"/>
          <w:marRight w:val="-240"/>
          <w:marTop w:val="0"/>
          <w:marBottom w:val="0"/>
          <w:divBdr>
            <w:top w:val="none" w:sz="0" w:space="0" w:color="auto"/>
            <w:left w:val="none" w:sz="0" w:space="0" w:color="auto"/>
            <w:bottom w:val="none" w:sz="0" w:space="0" w:color="auto"/>
            <w:right w:val="none" w:sz="0" w:space="0" w:color="auto"/>
          </w:divBdr>
          <w:divsChild>
            <w:div w:id="780685200">
              <w:marLeft w:val="0"/>
              <w:marRight w:val="0"/>
              <w:marTop w:val="0"/>
              <w:marBottom w:val="0"/>
              <w:divBdr>
                <w:top w:val="none" w:sz="0" w:space="0" w:color="auto"/>
                <w:left w:val="none" w:sz="0" w:space="0" w:color="auto"/>
                <w:bottom w:val="none" w:sz="0" w:space="0" w:color="auto"/>
                <w:right w:val="none" w:sz="0" w:space="0" w:color="auto"/>
              </w:divBdr>
              <w:divsChild>
                <w:div w:id="1554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694">
      <w:bodyDiv w:val="1"/>
      <w:marLeft w:val="0"/>
      <w:marRight w:val="0"/>
      <w:marTop w:val="0"/>
      <w:marBottom w:val="0"/>
      <w:divBdr>
        <w:top w:val="none" w:sz="0" w:space="0" w:color="auto"/>
        <w:left w:val="none" w:sz="0" w:space="0" w:color="auto"/>
        <w:bottom w:val="none" w:sz="0" w:space="0" w:color="auto"/>
        <w:right w:val="none" w:sz="0" w:space="0" w:color="auto"/>
      </w:divBdr>
      <w:divsChild>
        <w:div w:id="1988976520">
          <w:marLeft w:val="0"/>
          <w:marRight w:val="0"/>
          <w:marTop w:val="0"/>
          <w:marBottom w:val="0"/>
          <w:divBdr>
            <w:top w:val="none" w:sz="0" w:space="0" w:color="auto"/>
            <w:left w:val="none" w:sz="0" w:space="0" w:color="auto"/>
            <w:bottom w:val="none" w:sz="0" w:space="0" w:color="auto"/>
            <w:right w:val="none" w:sz="0" w:space="0" w:color="auto"/>
          </w:divBdr>
        </w:div>
      </w:divsChild>
    </w:div>
    <w:div w:id="2122217081">
      <w:bodyDiv w:val="1"/>
      <w:marLeft w:val="0"/>
      <w:marRight w:val="0"/>
      <w:marTop w:val="0"/>
      <w:marBottom w:val="0"/>
      <w:divBdr>
        <w:top w:val="none" w:sz="0" w:space="0" w:color="auto"/>
        <w:left w:val="none" w:sz="0" w:space="0" w:color="auto"/>
        <w:bottom w:val="none" w:sz="0" w:space="0" w:color="auto"/>
        <w:right w:val="none" w:sz="0" w:space="0" w:color="auto"/>
      </w:divBdr>
      <w:divsChild>
        <w:div w:id="912548417">
          <w:marLeft w:val="-240"/>
          <w:marRight w:val="-240"/>
          <w:marTop w:val="0"/>
          <w:marBottom w:val="0"/>
          <w:divBdr>
            <w:top w:val="none" w:sz="0" w:space="0" w:color="auto"/>
            <w:left w:val="none" w:sz="0" w:space="0" w:color="auto"/>
            <w:bottom w:val="none" w:sz="0" w:space="0" w:color="auto"/>
            <w:right w:val="none" w:sz="0" w:space="0" w:color="auto"/>
          </w:divBdr>
          <w:divsChild>
            <w:div w:id="1540630128">
              <w:marLeft w:val="0"/>
              <w:marRight w:val="0"/>
              <w:marTop w:val="0"/>
              <w:marBottom w:val="0"/>
              <w:divBdr>
                <w:top w:val="none" w:sz="0" w:space="0" w:color="auto"/>
                <w:left w:val="none" w:sz="0" w:space="0" w:color="auto"/>
                <w:bottom w:val="none" w:sz="0" w:space="0" w:color="auto"/>
                <w:right w:val="none" w:sz="0" w:space="0" w:color="auto"/>
              </w:divBdr>
              <w:divsChild>
                <w:div w:id="13400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3029">
      <w:bodyDiv w:val="1"/>
      <w:marLeft w:val="0"/>
      <w:marRight w:val="0"/>
      <w:marTop w:val="0"/>
      <w:marBottom w:val="0"/>
      <w:divBdr>
        <w:top w:val="none" w:sz="0" w:space="0" w:color="auto"/>
        <w:left w:val="none" w:sz="0" w:space="0" w:color="auto"/>
        <w:bottom w:val="none" w:sz="0" w:space="0" w:color="auto"/>
        <w:right w:val="none" w:sz="0" w:space="0" w:color="auto"/>
      </w:divBdr>
      <w:divsChild>
        <w:div w:id="367871778">
          <w:marLeft w:val="-240"/>
          <w:marRight w:val="-240"/>
          <w:marTop w:val="0"/>
          <w:marBottom w:val="0"/>
          <w:divBdr>
            <w:top w:val="none" w:sz="0" w:space="0" w:color="auto"/>
            <w:left w:val="none" w:sz="0" w:space="0" w:color="auto"/>
            <w:bottom w:val="none" w:sz="0" w:space="0" w:color="auto"/>
            <w:right w:val="none" w:sz="0" w:space="0" w:color="auto"/>
          </w:divBdr>
          <w:divsChild>
            <w:div w:id="860237761">
              <w:marLeft w:val="0"/>
              <w:marRight w:val="0"/>
              <w:marTop w:val="0"/>
              <w:marBottom w:val="0"/>
              <w:divBdr>
                <w:top w:val="none" w:sz="0" w:space="0" w:color="auto"/>
                <w:left w:val="none" w:sz="0" w:space="0" w:color="auto"/>
                <w:bottom w:val="none" w:sz="0" w:space="0" w:color="auto"/>
                <w:right w:val="none" w:sz="0" w:space="0" w:color="auto"/>
              </w:divBdr>
              <w:divsChild>
                <w:div w:id="6146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4370">
      <w:bodyDiv w:val="1"/>
      <w:marLeft w:val="0"/>
      <w:marRight w:val="0"/>
      <w:marTop w:val="0"/>
      <w:marBottom w:val="0"/>
      <w:divBdr>
        <w:top w:val="none" w:sz="0" w:space="0" w:color="auto"/>
        <w:left w:val="none" w:sz="0" w:space="0" w:color="auto"/>
        <w:bottom w:val="none" w:sz="0" w:space="0" w:color="auto"/>
        <w:right w:val="none" w:sz="0" w:space="0" w:color="auto"/>
      </w:divBdr>
      <w:divsChild>
        <w:div w:id="1887714258">
          <w:marLeft w:val="-240"/>
          <w:marRight w:val="-240"/>
          <w:marTop w:val="0"/>
          <w:marBottom w:val="0"/>
          <w:divBdr>
            <w:top w:val="none" w:sz="0" w:space="0" w:color="auto"/>
            <w:left w:val="none" w:sz="0" w:space="0" w:color="auto"/>
            <w:bottom w:val="none" w:sz="0" w:space="0" w:color="auto"/>
            <w:right w:val="none" w:sz="0" w:space="0" w:color="auto"/>
          </w:divBdr>
          <w:divsChild>
            <w:div w:id="71663054">
              <w:marLeft w:val="0"/>
              <w:marRight w:val="0"/>
              <w:marTop w:val="0"/>
              <w:marBottom w:val="0"/>
              <w:divBdr>
                <w:top w:val="none" w:sz="0" w:space="0" w:color="auto"/>
                <w:left w:val="none" w:sz="0" w:space="0" w:color="auto"/>
                <w:bottom w:val="none" w:sz="0" w:space="0" w:color="auto"/>
                <w:right w:val="none" w:sz="0" w:space="0" w:color="auto"/>
              </w:divBdr>
              <w:divsChild>
                <w:div w:id="2603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727">
      <w:bodyDiv w:val="1"/>
      <w:marLeft w:val="0"/>
      <w:marRight w:val="0"/>
      <w:marTop w:val="0"/>
      <w:marBottom w:val="0"/>
      <w:divBdr>
        <w:top w:val="none" w:sz="0" w:space="0" w:color="auto"/>
        <w:left w:val="none" w:sz="0" w:space="0" w:color="auto"/>
        <w:bottom w:val="none" w:sz="0" w:space="0" w:color="auto"/>
        <w:right w:val="none" w:sz="0" w:space="0" w:color="auto"/>
      </w:divBdr>
      <w:divsChild>
        <w:div w:id="2128313626">
          <w:marLeft w:val="0"/>
          <w:marRight w:val="0"/>
          <w:marTop w:val="0"/>
          <w:marBottom w:val="0"/>
          <w:divBdr>
            <w:top w:val="none" w:sz="0" w:space="0" w:color="auto"/>
            <w:left w:val="none" w:sz="0" w:space="0" w:color="auto"/>
            <w:bottom w:val="none" w:sz="0" w:space="0" w:color="auto"/>
            <w:right w:val="none" w:sz="0" w:space="0" w:color="auto"/>
          </w:divBdr>
        </w:div>
      </w:divsChild>
    </w:div>
    <w:div w:id="2135708122">
      <w:bodyDiv w:val="1"/>
      <w:marLeft w:val="0"/>
      <w:marRight w:val="0"/>
      <w:marTop w:val="0"/>
      <w:marBottom w:val="0"/>
      <w:divBdr>
        <w:top w:val="none" w:sz="0" w:space="0" w:color="auto"/>
        <w:left w:val="none" w:sz="0" w:space="0" w:color="auto"/>
        <w:bottom w:val="none" w:sz="0" w:space="0" w:color="auto"/>
        <w:right w:val="none" w:sz="0" w:space="0" w:color="auto"/>
      </w:divBdr>
      <w:divsChild>
        <w:div w:id="1611933298">
          <w:marLeft w:val="-240"/>
          <w:marRight w:val="-240"/>
          <w:marTop w:val="0"/>
          <w:marBottom w:val="0"/>
          <w:divBdr>
            <w:top w:val="none" w:sz="0" w:space="0" w:color="auto"/>
            <w:left w:val="none" w:sz="0" w:space="0" w:color="auto"/>
            <w:bottom w:val="none" w:sz="0" w:space="0" w:color="auto"/>
            <w:right w:val="none" w:sz="0" w:space="0" w:color="auto"/>
          </w:divBdr>
          <w:divsChild>
            <w:div w:id="960770324">
              <w:marLeft w:val="0"/>
              <w:marRight w:val="0"/>
              <w:marTop w:val="0"/>
              <w:marBottom w:val="0"/>
              <w:divBdr>
                <w:top w:val="none" w:sz="0" w:space="0" w:color="auto"/>
                <w:left w:val="none" w:sz="0" w:space="0" w:color="auto"/>
                <w:bottom w:val="none" w:sz="0" w:space="0" w:color="auto"/>
                <w:right w:val="none" w:sz="0" w:space="0" w:color="auto"/>
              </w:divBdr>
              <w:divsChild>
                <w:div w:id="6534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2687">
      <w:bodyDiv w:val="1"/>
      <w:marLeft w:val="0"/>
      <w:marRight w:val="0"/>
      <w:marTop w:val="0"/>
      <w:marBottom w:val="0"/>
      <w:divBdr>
        <w:top w:val="none" w:sz="0" w:space="0" w:color="auto"/>
        <w:left w:val="none" w:sz="0" w:space="0" w:color="auto"/>
        <w:bottom w:val="none" w:sz="0" w:space="0" w:color="auto"/>
        <w:right w:val="none" w:sz="0" w:space="0" w:color="auto"/>
      </w:divBdr>
      <w:divsChild>
        <w:div w:id="10367386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83CD7-9C1B-423A-9D9F-51659AD7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143929</Words>
  <Characters>791610</Characters>
  <Application>Microsoft Office Word</Application>
  <DocSecurity>0</DocSecurity>
  <Lines>6596</Lines>
  <Paragraphs>1867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adina.szonyi</dc:creator>
  <cp:keywords/>
  <cp:lastModifiedBy>Compte Microsoft</cp:lastModifiedBy>
  <cp:revision>4</cp:revision>
  <cp:lastPrinted>2020-07-24T15:51:00Z</cp:lastPrinted>
  <dcterms:created xsi:type="dcterms:W3CDTF">2022-06-26T11:50:00Z</dcterms:created>
  <dcterms:modified xsi:type="dcterms:W3CDTF">2022-06-26T11:58:00Z</dcterms:modified>
</cp:coreProperties>
</file>